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D6939" w14:textId="02EA5626" w:rsidR="00E8629F" w:rsidRPr="009709C5" w:rsidRDefault="00E8629F" w:rsidP="000C20D3">
      <w:pPr>
        <w:pStyle w:val="ZA"/>
        <w:framePr w:wrap="notBeside"/>
        <w:tabs>
          <w:tab w:val="left" w:pos="993"/>
        </w:tabs>
        <w:rPr>
          <w:noProof w:val="0"/>
        </w:rPr>
      </w:pPr>
      <w:bookmarkStart w:id="0" w:name="page1"/>
      <w:r w:rsidRPr="009709C5">
        <w:rPr>
          <w:noProof w:val="0"/>
          <w:sz w:val="64"/>
        </w:rPr>
        <w:t xml:space="preserve">3GPP TR </w:t>
      </w:r>
      <w:r w:rsidR="001B441B" w:rsidRPr="009709C5">
        <w:rPr>
          <w:noProof w:val="0"/>
          <w:sz w:val="64"/>
        </w:rPr>
        <w:t>38</w:t>
      </w:r>
      <w:r w:rsidRPr="009709C5">
        <w:rPr>
          <w:noProof w:val="0"/>
          <w:sz w:val="64"/>
        </w:rPr>
        <w:t>.</w:t>
      </w:r>
      <w:r w:rsidR="001B441B" w:rsidRPr="009709C5">
        <w:rPr>
          <w:noProof w:val="0"/>
          <w:sz w:val="64"/>
        </w:rPr>
        <w:t>903</w:t>
      </w:r>
      <w:r w:rsidRPr="009709C5">
        <w:rPr>
          <w:noProof w:val="0"/>
          <w:sz w:val="64"/>
        </w:rPr>
        <w:t xml:space="preserve"> </w:t>
      </w:r>
      <w:r w:rsidRPr="009709C5">
        <w:rPr>
          <w:noProof w:val="0"/>
        </w:rPr>
        <w:t>V</w:t>
      </w:r>
      <w:r w:rsidR="00411F55" w:rsidRPr="009709C5">
        <w:rPr>
          <w:noProof w:val="0"/>
        </w:rPr>
        <w:t>1</w:t>
      </w:r>
      <w:r w:rsidR="00857E6D" w:rsidRPr="009709C5">
        <w:rPr>
          <w:noProof w:val="0"/>
        </w:rPr>
        <w:t>6</w:t>
      </w:r>
      <w:r w:rsidRPr="009709C5">
        <w:rPr>
          <w:noProof w:val="0"/>
        </w:rPr>
        <w:t>.</w:t>
      </w:r>
      <w:r w:rsidR="00740667" w:rsidRPr="009709C5">
        <w:rPr>
          <w:noProof w:val="0"/>
        </w:rPr>
        <w:t>1</w:t>
      </w:r>
      <w:r w:rsidR="006B54C7">
        <w:rPr>
          <w:noProof w:val="0"/>
        </w:rPr>
        <w:t>3</w:t>
      </w:r>
      <w:r w:rsidRPr="009709C5">
        <w:rPr>
          <w:noProof w:val="0"/>
        </w:rPr>
        <w:t>.</w:t>
      </w:r>
      <w:r w:rsidR="00F732A6" w:rsidRPr="009709C5">
        <w:rPr>
          <w:noProof w:val="0"/>
        </w:rPr>
        <w:t>0</w:t>
      </w:r>
      <w:r w:rsidR="00195020" w:rsidRPr="009709C5">
        <w:rPr>
          <w:noProof w:val="0"/>
        </w:rPr>
        <w:t xml:space="preserve"> </w:t>
      </w:r>
      <w:r w:rsidRPr="009709C5">
        <w:rPr>
          <w:noProof w:val="0"/>
          <w:sz w:val="32"/>
        </w:rPr>
        <w:t>(</w:t>
      </w:r>
      <w:r w:rsidR="00F32A91" w:rsidRPr="009709C5">
        <w:rPr>
          <w:noProof w:val="0"/>
          <w:sz w:val="32"/>
        </w:rPr>
        <w:t>20</w:t>
      </w:r>
      <w:r w:rsidR="00F732A6" w:rsidRPr="009709C5">
        <w:rPr>
          <w:noProof w:val="0"/>
          <w:sz w:val="32"/>
        </w:rPr>
        <w:t>22</w:t>
      </w:r>
      <w:r w:rsidRPr="009709C5">
        <w:rPr>
          <w:noProof w:val="0"/>
          <w:sz w:val="32"/>
        </w:rPr>
        <w:t>-</w:t>
      </w:r>
      <w:r w:rsidR="00F732A6" w:rsidRPr="009709C5">
        <w:rPr>
          <w:noProof w:val="0"/>
          <w:sz w:val="32"/>
        </w:rPr>
        <w:t>0</w:t>
      </w:r>
      <w:r w:rsidR="006B54C7">
        <w:rPr>
          <w:noProof w:val="0"/>
          <w:sz w:val="32"/>
        </w:rPr>
        <w:t>9</w:t>
      </w:r>
      <w:r w:rsidRPr="009709C5">
        <w:rPr>
          <w:noProof w:val="0"/>
          <w:sz w:val="32"/>
        </w:rPr>
        <w:t>)</w:t>
      </w:r>
    </w:p>
    <w:p w14:paraId="2C4A8547" w14:textId="77777777" w:rsidR="00E8629F" w:rsidRPr="009709C5" w:rsidRDefault="00E8629F">
      <w:pPr>
        <w:pStyle w:val="ZB"/>
        <w:framePr w:wrap="notBeside"/>
        <w:rPr>
          <w:noProof w:val="0"/>
        </w:rPr>
      </w:pPr>
      <w:r w:rsidRPr="009709C5">
        <w:rPr>
          <w:noProof w:val="0"/>
        </w:rPr>
        <w:t>Technical Report</w:t>
      </w:r>
    </w:p>
    <w:p w14:paraId="41E7B8E7" w14:textId="77777777" w:rsidR="00E8629F" w:rsidRPr="009709C5" w:rsidRDefault="00E8629F">
      <w:pPr>
        <w:pStyle w:val="ZT"/>
        <w:framePr w:wrap="notBeside"/>
      </w:pPr>
      <w:r w:rsidRPr="009709C5">
        <w:t>3rd Generation Partnership Project;</w:t>
      </w:r>
    </w:p>
    <w:p w14:paraId="71AD5406" w14:textId="77777777" w:rsidR="00E8629F" w:rsidRPr="009709C5" w:rsidRDefault="00E8629F">
      <w:pPr>
        <w:pStyle w:val="ZT"/>
        <w:framePr w:wrap="notBeside"/>
      </w:pPr>
      <w:r w:rsidRPr="009709C5">
        <w:t xml:space="preserve">Technical Specification Group </w:t>
      </w:r>
      <w:r w:rsidR="001B441B" w:rsidRPr="009709C5">
        <w:t>Radio Access Network</w:t>
      </w:r>
      <w:r w:rsidRPr="009709C5">
        <w:t>;</w:t>
      </w:r>
    </w:p>
    <w:p w14:paraId="217D6FC7" w14:textId="77777777" w:rsidR="00E8629F" w:rsidRPr="009709C5" w:rsidRDefault="007C2772">
      <w:pPr>
        <w:pStyle w:val="ZT"/>
        <w:framePr w:wrap="notBeside"/>
      </w:pPr>
      <w:r w:rsidRPr="009709C5">
        <w:t>NR</w:t>
      </w:r>
      <w:r w:rsidR="00E8629F" w:rsidRPr="009709C5">
        <w:t>;</w:t>
      </w:r>
    </w:p>
    <w:p w14:paraId="6435FA09" w14:textId="77777777" w:rsidR="00DD1AC7" w:rsidRPr="009709C5" w:rsidRDefault="007C2772">
      <w:pPr>
        <w:pStyle w:val="ZT"/>
        <w:framePr w:wrap="notBeside"/>
      </w:pPr>
      <w:r w:rsidRPr="009709C5">
        <w:t>Derivation of test tolerances</w:t>
      </w:r>
      <w:r w:rsidR="0085470F" w:rsidRPr="009709C5">
        <w:t xml:space="preserve"> and measurement uncertainty</w:t>
      </w:r>
      <w:r w:rsidRPr="009709C5">
        <w:t xml:space="preserve"> for </w:t>
      </w:r>
      <w:r w:rsidR="00B74D6C" w:rsidRPr="009709C5">
        <w:t>User Equipment (</w:t>
      </w:r>
      <w:r w:rsidRPr="009709C5">
        <w:t>UE</w:t>
      </w:r>
      <w:r w:rsidR="00B74D6C" w:rsidRPr="009709C5">
        <w:t>)</w:t>
      </w:r>
      <w:r w:rsidRPr="009709C5">
        <w:t xml:space="preserve"> conformance test</w:t>
      </w:r>
      <w:r w:rsidR="009B17FC" w:rsidRPr="009709C5">
        <w:t xml:space="preserve"> case</w:t>
      </w:r>
      <w:r w:rsidRPr="009709C5">
        <w:t>s</w:t>
      </w:r>
    </w:p>
    <w:p w14:paraId="05C615D2" w14:textId="066A727F" w:rsidR="00E8629F" w:rsidRPr="009709C5" w:rsidRDefault="00E8629F">
      <w:pPr>
        <w:pStyle w:val="ZT"/>
        <w:framePr w:wrap="notBeside"/>
        <w:rPr>
          <w:i/>
          <w:sz w:val="28"/>
        </w:rPr>
      </w:pPr>
      <w:r w:rsidRPr="009709C5">
        <w:t>(</w:t>
      </w:r>
      <w:r w:rsidRPr="009709C5">
        <w:rPr>
          <w:rStyle w:val="ZGSM"/>
        </w:rPr>
        <w:t xml:space="preserve">Release </w:t>
      </w:r>
      <w:r w:rsidR="000266A0" w:rsidRPr="009709C5">
        <w:rPr>
          <w:rStyle w:val="ZGSM"/>
        </w:rPr>
        <w:t>1</w:t>
      </w:r>
      <w:r w:rsidR="00857E6D" w:rsidRPr="009709C5">
        <w:rPr>
          <w:rStyle w:val="ZGSM"/>
        </w:rPr>
        <w:t>6</w:t>
      </w:r>
      <w:r w:rsidRPr="009709C5">
        <w:t>)</w:t>
      </w:r>
    </w:p>
    <w:p w14:paraId="1B3FD802" w14:textId="77777777" w:rsidR="00E8629F" w:rsidRPr="009709C5" w:rsidRDefault="00E8629F">
      <w:pPr>
        <w:pStyle w:val="ZU"/>
        <w:framePr w:h="4929" w:hRule="exact" w:wrap="notBeside"/>
        <w:tabs>
          <w:tab w:val="right" w:pos="10206"/>
        </w:tabs>
        <w:jc w:val="left"/>
        <w:rPr>
          <w:noProof w:val="0"/>
        </w:rPr>
      </w:pPr>
      <w:r w:rsidRPr="009709C5">
        <w:rPr>
          <w:noProof w:val="0"/>
        </w:rPr>
        <w:tab/>
      </w:r>
    </w:p>
    <w:p w14:paraId="7B4E7979" w14:textId="77777777" w:rsidR="00E8629F" w:rsidRPr="009709C5" w:rsidRDefault="00E8629F">
      <w:pPr>
        <w:pStyle w:val="ZU"/>
        <w:framePr w:h="4929" w:hRule="exact" w:wrap="notBeside"/>
        <w:tabs>
          <w:tab w:val="right" w:pos="10206"/>
        </w:tabs>
        <w:jc w:val="left"/>
        <w:rPr>
          <w:noProof w:val="0"/>
        </w:rPr>
      </w:pPr>
      <w:r w:rsidRPr="009709C5">
        <w:rPr>
          <w:noProof w:val="0"/>
        </w:rPr>
        <w:tab/>
      </w:r>
    </w:p>
    <w:p w14:paraId="0C97125E" w14:textId="77777777" w:rsidR="00E8629F" w:rsidRPr="009709C5" w:rsidRDefault="00450ADA" w:rsidP="001B441B">
      <w:pPr>
        <w:pStyle w:val="ZU"/>
        <w:framePr w:h="4929" w:hRule="exact" w:wrap="notBeside"/>
        <w:pBdr>
          <w:top w:val="none" w:sz="0" w:space="0" w:color="auto"/>
        </w:pBdr>
        <w:tabs>
          <w:tab w:val="right" w:pos="10206"/>
        </w:tabs>
        <w:jc w:val="left"/>
        <w:rPr>
          <w:noProof w:val="0"/>
        </w:rPr>
      </w:pPr>
      <w:r w:rsidRPr="009709C5">
        <w:rPr>
          <w:i/>
          <w:noProof w:val="0"/>
        </w:rPr>
        <w:t xml:space="preserve">  </w:t>
      </w:r>
      <w:r w:rsidR="002F1F71">
        <w:rPr>
          <w:i/>
          <w:noProof w:val="0"/>
        </w:rPr>
        <w:pict w14:anchorId="03326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67pt">
            <v:imagedata r:id="rId9" o:title="5G-logo_175px"/>
          </v:shape>
        </w:pict>
      </w:r>
      <w:r w:rsidR="00D756B6" w:rsidRPr="009709C5">
        <w:rPr>
          <w:noProof w:val="0"/>
        </w:rPr>
        <w:tab/>
      </w:r>
      <w:r w:rsidR="00000000">
        <w:rPr>
          <w:noProof w:val="0"/>
        </w:rPr>
        <w:pict w14:anchorId="3FA121EC">
          <v:shape id="_x0000_i1026" type="#_x0000_t75" style="width:128.05pt;height:77.45pt">
            <v:imagedata r:id="rId10" o:title="3GPP-logo_web"/>
          </v:shape>
        </w:pict>
      </w:r>
    </w:p>
    <w:p w14:paraId="1AA859EC" w14:textId="77777777" w:rsidR="00E8629F" w:rsidRPr="009709C5" w:rsidRDefault="00E8629F">
      <w:pPr>
        <w:framePr w:h="1636" w:hRule="exact" w:wrap="notBeside" w:vAnchor="page" w:hAnchor="margin" w:y="15121"/>
        <w:rPr>
          <w:sz w:val="16"/>
        </w:rPr>
      </w:pPr>
      <w:r w:rsidRPr="009709C5">
        <w:rPr>
          <w:sz w:val="16"/>
        </w:rPr>
        <w:t>The present document has been developed within the 3</w:t>
      </w:r>
      <w:r w:rsidR="00707941" w:rsidRPr="009709C5">
        <w:rPr>
          <w:sz w:val="16"/>
        </w:rPr>
        <w:t>rd</w:t>
      </w:r>
      <w:r w:rsidRPr="009709C5">
        <w:rPr>
          <w:sz w:val="16"/>
        </w:rPr>
        <w:t xml:space="preserve"> Generation Partnership Project (3GPP</w:t>
      </w:r>
      <w:r w:rsidRPr="009709C5">
        <w:rPr>
          <w:sz w:val="16"/>
          <w:vertAlign w:val="superscript"/>
        </w:rPr>
        <w:t xml:space="preserve"> TM</w:t>
      </w:r>
      <w:r w:rsidRPr="009709C5">
        <w:rPr>
          <w:sz w:val="16"/>
        </w:rPr>
        <w:t>) and may be further elaborated for the purposes of 3GPP.</w:t>
      </w:r>
      <w:r w:rsidRPr="009709C5">
        <w:rPr>
          <w:sz w:val="16"/>
        </w:rPr>
        <w:br/>
        <w:t>The present document has not been subject to any approval process by the 3GPP</w:t>
      </w:r>
      <w:r w:rsidRPr="009709C5">
        <w:rPr>
          <w:sz w:val="16"/>
          <w:vertAlign w:val="superscript"/>
        </w:rPr>
        <w:t xml:space="preserve"> </w:t>
      </w:r>
      <w:r w:rsidRPr="009709C5">
        <w:rPr>
          <w:sz w:val="16"/>
        </w:rPr>
        <w:t>Organizational Partners and shall not be implemented.</w:t>
      </w:r>
      <w:r w:rsidRPr="009709C5">
        <w:rPr>
          <w:sz w:val="16"/>
        </w:rPr>
        <w:br/>
        <w:t xml:space="preserve">This </w:t>
      </w:r>
      <w:r w:rsidR="000D6CFC" w:rsidRPr="009709C5">
        <w:rPr>
          <w:sz w:val="16"/>
        </w:rPr>
        <w:t>Report</w:t>
      </w:r>
      <w:r w:rsidRPr="009709C5">
        <w:rPr>
          <w:sz w:val="16"/>
        </w:rPr>
        <w:t xml:space="preserve"> is provided for future development work within 3GPP</w:t>
      </w:r>
      <w:r w:rsidRPr="009709C5">
        <w:rPr>
          <w:sz w:val="16"/>
          <w:vertAlign w:val="superscript"/>
        </w:rPr>
        <w:t xml:space="preserve"> </w:t>
      </w:r>
      <w:r w:rsidRPr="009709C5">
        <w:rPr>
          <w:sz w:val="16"/>
        </w:rPr>
        <w:t>only. The Organizational Partners accept no liability for any use of this Specification.</w:t>
      </w:r>
      <w:r w:rsidRPr="009709C5">
        <w:rPr>
          <w:sz w:val="16"/>
        </w:rPr>
        <w:br/>
        <w:t xml:space="preserve">Specifications and </w:t>
      </w:r>
      <w:r w:rsidR="000D6CFC" w:rsidRPr="009709C5">
        <w:rPr>
          <w:sz w:val="16"/>
        </w:rPr>
        <w:t>Reports</w:t>
      </w:r>
      <w:r w:rsidRPr="009709C5">
        <w:rPr>
          <w:sz w:val="16"/>
        </w:rPr>
        <w:t xml:space="preserve"> for implementation of the 3GPP</w:t>
      </w:r>
      <w:r w:rsidRPr="009709C5">
        <w:rPr>
          <w:sz w:val="16"/>
          <w:vertAlign w:val="superscript"/>
        </w:rPr>
        <w:t xml:space="preserve"> TM</w:t>
      </w:r>
      <w:r w:rsidRPr="009709C5">
        <w:rPr>
          <w:sz w:val="16"/>
        </w:rPr>
        <w:t xml:space="preserve"> system should be obtained via the 3GPP Organizational Partners' Publications Offices.</w:t>
      </w:r>
    </w:p>
    <w:p w14:paraId="478E67EF" w14:textId="77777777" w:rsidR="00E8629F" w:rsidRPr="009709C5" w:rsidRDefault="00E8629F">
      <w:pPr>
        <w:pStyle w:val="ZV"/>
        <w:framePr w:wrap="notBeside"/>
        <w:rPr>
          <w:noProof w:val="0"/>
        </w:rPr>
      </w:pPr>
    </w:p>
    <w:p w14:paraId="3D361451" w14:textId="77777777" w:rsidR="00E8629F" w:rsidRPr="009709C5" w:rsidRDefault="00E8629F"/>
    <w:p w14:paraId="5EB62EC2" w14:textId="77777777" w:rsidR="00E8629F" w:rsidRPr="009709C5" w:rsidRDefault="00E8629F">
      <w:pPr>
        <w:sectPr w:rsidR="00E8629F" w:rsidRPr="009709C5">
          <w:footnotePr>
            <w:numRestart w:val="eachSect"/>
          </w:footnotePr>
          <w:pgSz w:w="11907" w:h="16840"/>
          <w:pgMar w:top="2268" w:right="851" w:bottom="10773" w:left="851" w:header="0" w:footer="0" w:gutter="0"/>
          <w:cols w:space="720"/>
        </w:sectPr>
      </w:pPr>
    </w:p>
    <w:p w14:paraId="0E2C9F52" w14:textId="77777777" w:rsidR="00E8629F" w:rsidRPr="009709C5" w:rsidRDefault="00E8629F">
      <w:pPr>
        <w:pStyle w:val="FP"/>
        <w:framePr w:wrap="notBeside" w:hAnchor="margin" w:y="1419"/>
        <w:pBdr>
          <w:bottom w:val="single" w:sz="6" w:space="1" w:color="auto"/>
        </w:pBdr>
        <w:spacing w:before="240"/>
        <w:ind w:left="2835" w:right="2835"/>
        <w:jc w:val="center"/>
      </w:pPr>
      <w:bookmarkStart w:id="1" w:name="page2"/>
      <w:bookmarkEnd w:id="0"/>
      <w:r w:rsidRPr="009709C5">
        <w:lastRenderedPageBreak/>
        <w:t>Keywords</w:t>
      </w:r>
    </w:p>
    <w:p w14:paraId="60E8D445" w14:textId="77777777" w:rsidR="00E8629F" w:rsidRPr="009709C5" w:rsidRDefault="00894650">
      <w:pPr>
        <w:pStyle w:val="FP"/>
        <w:framePr w:wrap="notBeside" w:hAnchor="margin" w:y="1419"/>
        <w:ind w:left="2835" w:right="2835"/>
        <w:jc w:val="center"/>
        <w:rPr>
          <w:rFonts w:ascii="Arial" w:hAnsi="Arial"/>
          <w:sz w:val="18"/>
        </w:rPr>
      </w:pPr>
      <w:r w:rsidRPr="009709C5">
        <w:rPr>
          <w:rFonts w:ascii="Arial" w:hAnsi="Arial"/>
          <w:sz w:val="18"/>
        </w:rPr>
        <w:t>5G</w:t>
      </w:r>
    </w:p>
    <w:p w14:paraId="5F243FD8" w14:textId="77777777" w:rsidR="00E8629F" w:rsidRPr="009709C5" w:rsidRDefault="00E8629F" w:rsidP="008E4A1C"/>
    <w:p w14:paraId="0CB22713" w14:textId="77777777" w:rsidR="00E8629F" w:rsidRPr="009709C5" w:rsidRDefault="00E8629F"/>
    <w:p w14:paraId="2991C312" w14:textId="77777777" w:rsidR="00E8629F" w:rsidRPr="009709C5" w:rsidRDefault="00E8629F">
      <w:pPr>
        <w:pStyle w:val="FP"/>
        <w:framePr w:wrap="notBeside" w:hAnchor="margin" w:yAlign="center"/>
        <w:spacing w:after="240"/>
        <w:ind w:left="2835" w:right="2835"/>
        <w:jc w:val="center"/>
        <w:rPr>
          <w:rFonts w:ascii="Arial" w:hAnsi="Arial"/>
          <w:b/>
          <w:i/>
        </w:rPr>
      </w:pPr>
      <w:r w:rsidRPr="009709C5">
        <w:rPr>
          <w:rFonts w:ascii="Arial" w:hAnsi="Arial"/>
          <w:b/>
          <w:i/>
        </w:rPr>
        <w:t>3GPP</w:t>
      </w:r>
    </w:p>
    <w:p w14:paraId="57F541BC" w14:textId="77777777" w:rsidR="00E8629F" w:rsidRPr="009709C5" w:rsidRDefault="00E8629F">
      <w:pPr>
        <w:pStyle w:val="FP"/>
        <w:framePr w:wrap="notBeside" w:hAnchor="margin" w:yAlign="center"/>
        <w:pBdr>
          <w:bottom w:val="single" w:sz="6" w:space="1" w:color="auto"/>
        </w:pBdr>
        <w:ind w:left="2835" w:right="2835"/>
        <w:jc w:val="center"/>
      </w:pPr>
      <w:r w:rsidRPr="009709C5">
        <w:t>Postal address</w:t>
      </w:r>
    </w:p>
    <w:p w14:paraId="76E7ABF9" w14:textId="77777777" w:rsidR="00E8629F" w:rsidRPr="009709C5" w:rsidRDefault="00E8629F">
      <w:pPr>
        <w:pStyle w:val="FP"/>
        <w:framePr w:wrap="notBeside" w:hAnchor="margin" w:yAlign="center"/>
        <w:ind w:left="2835" w:right="2835"/>
        <w:jc w:val="center"/>
        <w:rPr>
          <w:rFonts w:ascii="Arial" w:hAnsi="Arial"/>
          <w:sz w:val="18"/>
        </w:rPr>
      </w:pPr>
    </w:p>
    <w:p w14:paraId="30BD7821" w14:textId="77777777" w:rsidR="00E8629F" w:rsidRPr="009709C5" w:rsidRDefault="00E8629F">
      <w:pPr>
        <w:pStyle w:val="FP"/>
        <w:framePr w:wrap="notBeside" w:hAnchor="margin" w:yAlign="center"/>
        <w:pBdr>
          <w:bottom w:val="single" w:sz="6" w:space="1" w:color="auto"/>
        </w:pBdr>
        <w:spacing w:before="240"/>
        <w:ind w:left="2835" w:right="2835"/>
        <w:jc w:val="center"/>
      </w:pPr>
      <w:r w:rsidRPr="009709C5">
        <w:t>3GPP support office address</w:t>
      </w:r>
    </w:p>
    <w:p w14:paraId="6FB64973" w14:textId="77777777" w:rsidR="00E8629F" w:rsidRPr="009709C5" w:rsidRDefault="00E8629F">
      <w:pPr>
        <w:pStyle w:val="FP"/>
        <w:framePr w:wrap="notBeside" w:hAnchor="margin" w:yAlign="center"/>
        <w:ind w:left="2835" w:right="2835"/>
        <w:jc w:val="center"/>
        <w:rPr>
          <w:rFonts w:ascii="Arial" w:hAnsi="Arial"/>
          <w:sz w:val="18"/>
        </w:rPr>
      </w:pPr>
      <w:r w:rsidRPr="009709C5">
        <w:rPr>
          <w:rFonts w:ascii="Arial" w:hAnsi="Arial"/>
          <w:sz w:val="18"/>
        </w:rPr>
        <w:t xml:space="preserve">650 Route des </w:t>
      </w:r>
      <w:proofErr w:type="spellStart"/>
      <w:r w:rsidRPr="009709C5">
        <w:rPr>
          <w:rFonts w:ascii="Arial" w:hAnsi="Arial"/>
          <w:sz w:val="18"/>
        </w:rPr>
        <w:t>Lucioles</w:t>
      </w:r>
      <w:proofErr w:type="spellEnd"/>
      <w:r w:rsidRPr="009709C5">
        <w:rPr>
          <w:rFonts w:ascii="Arial" w:hAnsi="Arial"/>
          <w:sz w:val="18"/>
        </w:rPr>
        <w:t xml:space="preserve"> - Sophia Antipolis</w:t>
      </w:r>
    </w:p>
    <w:p w14:paraId="3F2CBB36" w14:textId="77777777" w:rsidR="00E8629F" w:rsidRPr="009709C5" w:rsidRDefault="00E8629F">
      <w:pPr>
        <w:pStyle w:val="FP"/>
        <w:framePr w:wrap="notBeside" w:hAnchor="margin" w:yAlign="center"/>
        <w:ind w:left="2835" w:right="2835"/>
        <w:jc w:val="center"/>
        <w:rPr>
          <w:rFonts w:ascii="Arial" w:hAnsi="Arial"/>
          <w:sz w:val="18"/>
        </w:rPr>
      </w:pPr>
      <w:proofErr w:type="spellStart"/>
      <w:r w:rsidRPr="009709C5">
        <w:rPr>
          <w:rFonts w:ascii="Arial" w:hAnsi="Arial"/>
          <w:sz w:val="18"/>
        </w:rPr>
        <w:t>Valbonne</w:t>
      </w:r>
      <w:proofErr w:type="spellEnd"/>
      <w:r w:rsidRPr="009709C5">
        <w:rPr>
          <w:rFonts w:ascii="Arial" w:hAnsi="Arial"/>
          <w:sz w:val="18"/>
        </w:rPr>
        <w:t xml:space="preserve"> - FRANCE</w:t>
      </w:r>
    </w:p>
    <w:p w14:paraId="3216D8F7" w14:textId="77777777" w:rsidR="00E8629F" w:rsidRPr="009709C5" w:rsidRDefault="00E8629F">
      <w:pPr>
        <w:pStyle w:val="FP"/>
        <w:framePr w:wrap="notBeside" w:hAnchor="margin" w:yAlign="center"/>
        <w:spacing w:after="20"/>
        <w:ind w:left="2835" w:right="2835"/>
        <w:jc w:val="center"/>
        <w:rPr>
          <w:rFonts w:ascii="Arial" w:hAnsi="Arial"/>
          <w:sz w:val="18"/>
        </w:rPr>
      </w:pPr>
      <w:r w:rsidRPr="009709C5">
        <w:rPr>
          <w:rFonts w:ascii="Arial" w:hAnsi="Arial"/>
          <w:sz w:val="18"/>
        </w:rPr>
        <w:t>Tel.: +33 4 92 94 42 00 Fax: +33 4 93 65 47 16</w:t>
      </w:r>
    </w:p>
    <w:p w14:paraId="318E471C" w14:textId="77777777" w:rsidR="00E8629F" w:rsidRPr="009709C5" w:rsidRDefault="00E8629F">
      <w:pPr>
        <w:pStyle w:val="FP"/>
        <w:framePr w:wrap="notBeside" w:hAnchor="margin" w:yAlign="center"/>
        <w:pBdr>
          <w:bottom w:val="single" w:sz="6" w:space="1" w:color="auto"/>
        </w:pBdr>
        <w:spacing w:before="240"/>
        <w:ind w:left="2835" w:right="2835"/>
        <w:jc w:val="center"/>
      </w:pPr>
      <w:r w:rsidRPr="009709C5">
        <w:t>Internet</w:t>
      </w:r>
    </w:p>
    <w:p w14:paraId="3A4ACCAC" w14:textId="77777777" w:rsidR="00E8629F" w:rsidRPr="009709C5" w:rsidRDefault="00E8629F">
      <w:pPr>
        <w:pStyle w:val="FP"/>
        <w:framePr w:wrap="notBeside" w:hAnchor="margin" w:yAlign="center"/>
        <w:ind w:left="2835" w:right="2835"/>
        <w:jc w:val="center"/>
        <w:rPr>
          <w:rFonts w:ascii="Arial" w:hAnsi="Arial"/>
          <w:sz w:val="18"/>
        </w:rPr>
      </w:pPr>
      <w:r w:rsidRPr="009709C5">
        <w:rPr>
          <w:rFonts w:ascii="Arial" w:hAnsi="Arial"/>
          <w:sz w:val="18"/>
        </w:rPr>
        <w:t>http://www.3gpp.org</w:t>
      </w:r>
    </w:p>
    <w:p w14:paraId="629AB19B" w14:textId="77777777" w:rsidR="00E8629F" w:rsidRPr="009709C5" w:rsidRDefault="00E8629F"/>
    <w:p w14:paraId="639C8051" w14:textId="77777777" w:rsidR="00E8629F" w:rsidRPr="009709C5" w:rsidRDefault="00E8629F">
      <w:pPr>
        <w:pStyle w:val="FP"/>
        <w:framePr w:h="3057" w:hRule="exact" w:wrap="notBeside" w:vAnchor="page" w:hAnchor="margin" w:y="12605"/>
        <w:pBdr>
          <w:bottom w:val="single" w:sz="6" w:space="1" w:color="auto"/>
        </w:pBdr>
        <w:spacing w:after="240"/>
        <w:jc w:val="center"/>
        <w:rPr>
          <w:rFonts w:ascii="Arial" w:hAnsi="Arial"/>
          <w:b/>
          <w:i/>
        </w:rPr>
      </w:pPr>
      <w:r w:rsidRPr="009709C5">
        <w:rPr>
          <w:rFonts w:ascii="Arial" w:hAnsi="Arial"/>
          <w:b/>
          <w:i/>
        </w:rPr>
        <w:t>Copyright Notification</w:t>
      </w:r>
    </w:p>
    <w:p w14:paraId="05F38AAE" w14:textId="77777777" w:rsidR="00E8629F" w:rsidRPr="009709C5" w:rsidRDefault="00E8629F">
      <w:pPr>
        <w:pStyle w:val="FP"/>
        <w:framePr w:h="3057" w:hRule="exact" w:wrap="notBeside" w:vAnchor="page" w:hAnchor="margin" w:y="12605"/>
        <w:jc w:val="center"/>
      </w:pPr>
      <w:r w:rsidRPr="009709C5">
        <w:t>No part may be reproduced except as authorized by written permission.</w:t>
      </w:r>
      <w:r w:rsidRPr="009709C5">
        <w:br/>
        <w:t>The copyright and the foregoing restriction extend to reproduction in all media.</w:t>
      </w:r>
    </w:p>
    <w:p w14:paraId="6B1BF439" w14:textId="77777777" w:rsidR="00E8629F" w:rsidRPr="009709C5" w:rsidRDefault="00E8629F">
      <w:pPr>
        <w:pStyle w:val="FP"/>
        <w:framePr w:h="3057" w:hRule="exact" w:wrap="notBeside" w:vAnchor="page" w:hAnchor="margin" w:y="12605"/>
        <w:jc w:val="center"/>
      </w:pPr>
    </w:p>
    <w:p w14:paraId="2A7525B2" w14:textId="6177133A" w:rsidR="00E8629F" w:rsidRPr="009709C5" w:rsidRDefault="00E8629F">
      <w:pPr>
        <w:pStyle w:val="FP"/>
        <w:framePr w:h="3057" w:hRule="exact" w:wrap="notBeside" w:vAnchor="page" w:hAnchor="margin" w:y="12605"/>
        <w:jc w:val="center"/>
        <w:rPr>
          <w:sz w:val="18"/>
        </w:rPr>
      </w:pPr>
      <w:bookmarkStart w:id="2" w:name="copyrightaddon"/>
      <w:r w:rsidRPr="009709C5">
        <w:rPr>
          <w:sz w:val="18"/>
        </w:rPr>
        <w:t>© 20</w:t>
      </w:r>
      <w:r w:rsidR="00A5643C" w:rsidRPr="009709C5">
        <w:rPr>
          <w:sz w:val="18"/>
        </w:rPr>
        <w:t>2</w:t>
      </w:r>
      <w:r w:rsidR="00F732A6" w:rsidRPr="009709C5">
        <w:rPr>
          <w:sz w:val="18"/>
        </w:rPr>
        <w:t>2</w:t>
      </w:r>
      <w:r w:rsidRPr="009709C5">
        <w:rPr>
          <w:sz w:val="18"/>
        </w:rPr>
        <w:t>, 3GPP Organizational Partners (ARIB, ATIS, CCSA, ETSI,</w:t>
      </w:r>
      <w:r w:rsidR="000266A0" w:rsidRPr="009709C5">
        <w:rPr>
          <w:sz w:val="18"/>
        </w:rPr>
        <w:t xml:space="preserve"> TSDSI,</w:t>
      </w:r>
      <w:r w:rsidRPr="009709C5">
        <w:rPr>
          <w:sz w:val="18"/>
        </w:rPr>
        <w:t xml:space="preserve"> TTA, TTC).</w:t>
      </w:r>
    </w:p>
    <w:bookmarkEnd w:id="2"/>
    <w:p w14:paraId="6B33E239" w14:textId="77777777" w:rsidR="00E8629F" w:rsidRPr="009709C5" w:rsidRDefault="00E8629F">
      <w:pPr>
        <w:pStyle w:val="FP"/>
        <w:framePr w:h="3057" w:hRule="exact" w:wrap="notBeside" w:vAnchor="page" w:hAnchor="margin" w:y="12605"/>
        <w:jc w:val="center"/>
        <w:rPr>
          <w:sz w:val="18"/>
        </w:rPr>
      </w:pPr>
      <w:r w:rsidRPr="009709C5">
        <w:rPr>
          <w:sz w:val="18"/>
        </w:rPr>
        <w:t>All rights reserved.</w:t>
      </w:r>
    </w:p>
    <w:p w14:paraId="407A8644" w14:textId="77777777" w:rsidR="00983910" w:rsidRPr="009709C5" w:rsidRDefault="00983910">
      <w:pPr>
        <w:pStyle w:val="FP"/>
        <w:framePr w:h="3057" w:hRule="exact" w:wrap="notBeside" w:vAnchor="page" w:hAnchor="margin" w:y="12605"/>
        <w:rPr>
          <w:sz w:val="18"/>
        </w:rPr>
      </w:pPr>
    </w:p>
    <w:p w14:paraId="377DA55D" w14:textId="77777777" w:rsidR="00E8629F" w:rsidRPr="009709C5" w:rsidRDefault="00E8629F">
      <w:pPr>
        <w:pStyle w:val="FP"/>
        <w:framePr w:h="3057" w:hRule="exact" w:wrap="notBeside" w:vAnchor="page" w:hAnchor="margin" w:y="12605"/>
        <w:rPr>
          <w:sz w:val="18"/>
        </w:rPr>
      </w:pPr>
      <w:r w:rsidRPr="009709C5">
        <w:rPr>
          <w:sz w:val="18"/>
        </w:rPr>
        <w:t>UMTS™ is a Trade Mark of ETSI registered for the benefit of its members</w:t>
      </w:r>
    </w:p>
    <w:p w14:paraId="6A3D9F46" w14:textId="77777777" w:rsidR="00E8629F" w:rsidRPr="009709C5" w:rsidRDefault="00E8629F">
      <w:pPr>
        <w:pStyle w:val="FP"/>
        <w:framePr w:h="3057" w:hRule="exact" w:wrap="notBeside" w:vAnchor="page" w:hAnchor="margin" w:y="12605"/>
        <w:rPr>
          <w:sz w:val="18"/>
        </w:rPr>
      </w:pPr>
      <w:r w:rsidRPr="009709C5">
        <w:rPr>
          <w:sz w:val="18"/>
        </w:rPr>
        <w:t>3GPP™ is a Trade Mark of ETSI registered for the benefit of its Members and of the 3GPP Organizational Partners</w:t>
      </w:r>
      <w:r w:rsidRPr="009709C5">
        <w:rPr>
          <w:sz w:val="18"/>
        </w:rPr>
        <w:br/>
        <w:t>LTE™ is a Trade Mark of ETSI registered for the benefit of its Members and of the 3GPP Organizational Partners</w:t>
      </w:r>
    </w:p>
    <w:p w14:paraId="59142D00" w14:textId="77777777" w:rsidR="00E8629F" w:rsidRPr="009709C5" w:rsidRDefault="00E8629F">
      <w:pPr>
        <w:pStyle w:val="FP"/>
        <w:framePr w:h="3057" w:hRule="exact" w:wrap="notBeside" w:vAnchor="page" w:hAnchor="margin" w:y="12605"/>
        <w:rPr>
          <w:sz w:val="18"/>
        </w:rPr>
      </w:pPr>
      <w:r w:rsidRPr="009709C5">
        <w:rPr>
          <w:sz w:val="18"/>
        </w:rPr>
        <w:t>GSM® and the GSM logo are registered and owned by the GSM Association</w:t>
      </w:r>
    </w:p>
    <w:p w14:paraId="760F3A67" w14:textId="77777777" w:rsidR="00E8629F" w:rsidRPr="009709C5" w:rsidRDefault="00E8629F"/>
    <w:p w14:paraId="414086B7" w14:textId="77777777" w:rsidR="00E8629F" w:rsidRPr="009709C5" w:rsidRDefault="00E8629F" w:rsidP="0044718E">
      <w:pPr>
        <w:pStyle w:val="TT"/>
        <w:outlineLvl w:val="0"/>
      </w:pPr>
      <w:r w:rsidRPr="009709C5">
        <w:br w:type="page"/>
      </w:r>
      <w:bookmarkEnd w:id="1"/>
      <w:r w:rsidRPr="009709C5">
        <w:lastRenderedPageBreak/>
        <w:t>Contents</w:t>
      </w:r>
    </w:p>
    <w:p w14:paraId="71F2273E" w14:textId="202863E8" w:rsidR="008B47F6" w:rsidRPr="009709C5" w:rsidRDefault="008B47F6">
      <w:pPr>
        <w:pStyle w:val="TOC1"/>
        <w:rPr>
          <w:rFonts w:ascii="Calibri" w:hAnsi="Calibri"/>
          <w:noProof w:val="0"/>
          <w:szCs w:val="22"/>
        </w:rPr>
      </w:pPr>
      <w:r w:rsidRPr="009709C5">
        <w:rPr>
          <w:noProof w:val="0"/>
        </w:rPr>
        <w:fldChar w:fldCharType="begin" w:fldLock="1"/>
      </w:r>
      <w:r w:rsidRPr="009709C5">
        <w:rPr>
          <w:noProof w:val="0"/>
        </w:rPr>
        <w:instrText xml:space="preserve"> TOC \o "1-9" </w:instrText>
      </w:r>
      <w:r w:rsidRPr="009709C5">
        <w:rPr>
          <w:noProof w:val="0"/>
        </w:rPr>
        <w:fldChar w:fldCharType="separate"/>
      </w:r>
      <w:r w:rsidRPr="009709C5">
        <w:rPr>
          <w:noProof w:val="0"/>
        </w:rPr>
        <w:t>Foreword</w:t>
      </w:r>
      <w:r w:rsidRPr="009709C5">
        <w:rPr>
          <w:noProof w:val="0"/>
        </w:rPr>
        <w:tab/>
      </w:r>
      <w:r w:rsidRPr="009709C5">
        <w:rPr>
          <w:noProof w:val="0"/>
        </w:rPr>
        <w:fldChar w:fldCharType="begin" w:fldLock="1"/>
      </w:r>
      <w:r w:rsidRPr="009709C5">
        <w:rPr>
          <w:noProof w:val="0"/>
        </w:rPr>
        <w:instrText xml:space="preserve"> PAGEREF _Toc100005202 \h </w:instrText>
      </w:r>
      <w:r w:rsidRPr="009709C5">
        <w:rPr>
          <w:noProof w:val="0"/>
        </w:rPr>
      </w:r>
      <w:r w:rsidRPr="009709C5">
        <w:rPr>
          <w:noProof w:val="0"/>
        </w:rPr>
        <w:fldChar w:fldCharType="separate"/>
      </w:r>
      <w:r w:rsidRPr="009709C5">
        <w:rPr>
          <w:noProof w:val="0"/>
        </w:rPr>
        <w:t>9</w:t>
      </w:r>
      <w:r w:rsidRPr="009709C5">
        <w:rPr>
          <w:noProof w:val="0"/>
        </w:rPr>
        <w:fldChar w:fldCharType="end"/>
      </w:r>
    </w:p>
    <w:p w14:paraId="71D87220" w14:textId="1658D21C" w:rsidR="008B47F6" w:rsidRPr="009709C5" w:rsidRDefault="008B47F6">
      <w:pPr>
        <w:pStyle w:val="TOC1"/>
        <w:rPr>
          <w:rFonts w:ascii="Calibri" w:hAnsi="Calibri"/>
          <w:noProof w:val="0"/>
          <w:szCs w:val="22"/>
        </w:rPr>
      </w:pPr>
      <w:r w:rsidRPr="009709C5">
        <w:rPr>
          <w:noProof w:val="0"/>
        </w:rPr>
        <w:t>Introduction</w:t>
      </w:r>
      <w:r w:rsidRPr="009709C5">
        <w:rPr>
          <w:noProof w:val="0"/>
        </w:rPr>
        <w:tab/>
      </w:r>
      <w:r w:rsidRPr="009709C5">
        <w:rPr>
          <w:noProof w:val="0"/>
        </w:rPr>
        <w:fldChar w:fldCharType="begin" w:fldLock="1"/>
      </w:r>
      <w:r w:rsidRPr="009709C5">
        <w:rPr>
          <w:noProof w:val="0"/>
        </w:rPr>
        <w:instrText xml:space="preserve"> PAGEREF _Toc100005203 \h </w:instrText>
      </w:r>
      <w:r w:rsidRPr="009709C5">
        <w:rPr>
          <w:noProof w:val="0"/>
        </w:rPr>
      </w:r>
      <w:r w:rsidRPr="009709C5">
        <w:rPr>
          <w:noProof w:val="0"/>
        </w:rPr>
        <w:fldChar w:fldCharType="separate"/>
      </w:r>
      <w:r w:rsidRPr="009709C5">
        <w:rPr>
          <w:noProof w:val="0"/>
        </w:rPr>
        <w:t>9</w:t>
      </w:r>
      <w:r w:rsidRPr="009709C5">
        <w:rPr>
          <w:noProof w:val="0"/>
        </w:rPr>
        <w:fldChar w:fldCharType="end"/>
      </w:r>
    </w:p>
    <w:p w14:paraId="179F3887" w14:textId="64E47195" w:rsidR="008B47F6" w:rsidRPr="009709C5" w:rsidRDefault="008B47F6">
      <w:pPr>
        <w:pStyle w:val="TOC1"/>
        <w:rPr>
          <w:rFonts w:ascii="Calibri" w:hAnsi="Calibri"/>
          <w:noProof w:val="0"/>
          <w:szCs w:val="22"/>
        </w:rPr>
      </w:pPr>
      <w:r w:rsidRPr="009709C5">
        <w:rPr>
          <w:noProof w:val="0"/>
        </w:rPr>
        <w:t>1</w:t>
      </w:r>
      <w:r w:rsidRPr="009709C5">
        <w:rPr>
          <w:rFonts w:ascii="Calibri" w:hAnsi="Calibri"/>
          <w:noProof w:val="0"/>
          <w:szCs w:val="22"/>
        </w:rPr>
        <w:tab/>
      </w:r>
      <w:r w:rsidRPr="009709C5">
        <w:rPr>
          <w:noProof w:val="0"/>
        </w:rPr>
        <w:t>Scope</w:t>
      </w:r>
      <w:r w:rsidRPr="009709C5">
        <w:rPr>
          <w:noProof w:val="0"/>
        </w:rPr>
        <w:tab/>
      </w:r>
      <w:r w:rsidRPr="009709C5">
        <w:rPr>
          <w:noProof w:val="0"/>
        </w:rPr>
        <w:fldChar w:fldCharType="begin" w:fldLock="1"/>
      </w:r>
      <w:r w:rsidRPr="009709C5">
        <w:rPr>
          <w:noProof w:val="0"/>
        </w:rPr>
        <w:instrText xml:space="preserve"> PAGEREF _Toc100005204 \h </w:instrText>
      </w:r>
      <w:r w:rsidRPr="009709C5">
        <w:rPr>
          <w:noProof w:val="0"/>
        </w:rPr>
      </w:r>
      <w:r w:rsidRPr="009709C5">
        <w:rPr>
          <w:noProof w:val="0"/>
        </w:rPr>
        <w:fldChar w:fldCharType="separate"/>
      </w:r>
      <w:r w:rsidRPr="009709C5">
        <w:rPr>
          <w:noProof w:val="0"/>
        </w:rPr>
        <w:t>10</w:t>
      </w:r>
      <w:r w:rsidRPr="009709C5">
        <w:rPr>
          <w:noProof w:val="0"/>
        </w:rPr>
        <w:fldChar w:fldCharType="end"/>
      </w:r>
    </w:p>
    <w:p w14:paraId="5248531B" w14:textId="4E5D3F70" w:rsidR="008B47F6" w:rsidRPr="009709C5" w:rsidRDefault="008B47F6">
      <w:pPr>
        <w:pStyle w:val="TOC1"/>
        <w:rPr>
          <w:rFonts w:ascii="Calibri" w:hAnsi="Calibri"/>
          <w:noProof w:val="0"/>
          <w:szCs w:val="22"/>
        </w:rPr>
      </w:pPr>
      <w:r w:rsidRPr="009709C5">
        <w:rPr>
          <w:noProof w:val="0"/>
        </w:rPr>
        <w:t>2</w:t>
      </w:r>
      <w:r w:rsidRPr="009709C5">
        <w:rPr>
          <w:rFonts w:ascii="Calibri" w:hAnsi="Calibri"/>
          <w:noProof w:val="0"/>
          <w:szCs w:val="22"/>
        </w:rPr>
        <w:tab/>
      </w:r>
      <w:r w:rsidRPr="009709C5">
        <w:rPr>
          <w:noProof w:val="0"/>
        </w:rPr>
        <w:t>References</w:t>
      </w:r>
      <w:r w:rsidRPr="009709C5">
        <w:rPr>
          <w:noProof w:val="0"/>
        </w:rPr>
        <w:tab/>
      </w:r>
      <w:r w:rsidRPr="009709C5">
        <w:rPr>
          <w:noProof w:val="0"/>
        </w:rPr>
        <w:fldChar w:fldCharType="begin" w:fldLock="1"/>
      </w:r>
      <w:r w:rsidRPr="009709C5">
        <w:rPr>
          <w:noProof w:val="0"/>
        </w:rPr>
        <w:instrText xml:space="preserve"> PAGEREF _Toc100005205 \h </w:instrText>
      </w:r>
      <w:r w:rsidRPr="009709C5">
        <w:rPr>
          <w:noProof w:val="0"/>
        </w:rPr>
      </w:r>
      <w:r w:rsidRPr="009709C5">
        <w:rPr>
          <w:noProof w:val="0"/>
        </w:rPr>
        <w:fldChar w:fldCharType="separate"/>
      </w:r>
      <w:r w:rsidRPr="009709C5">
        <w:rPr>
          <w:noProof w:val="0"/>
        </w:rPr>
        <w:t>10</w:t>
      </w:r>
      <w:r w:rsidRPr="009709C5">
        <w:rPr>
          <w:noProof w:val="0"/>
        </w:rPr>
        <w:fldChar w:fldCharType="end"/>
      </w:r>
    </w:p>
    <w:p w14:paraId="3BA91843" w14:textId="1AE956F9" w:rsidR="008B47F6" w:rsidRPr="009709C5" w:rsidRDefault="008B47F6">
      <w:pPr>
        <w:pStyle w:val="TOC1"/>
        <w:rPr>
          <w:rFonts w:ascii="Calibri" w:hAnsi="Calibri"/>
          <w:noProof w:val="0"/>
          <w:szCs w:val="22"/>
        </w:rPr>
      </w:pPr>
      <w:r w:rsidRPr="009709C5">
        <w:rPr>
          <w:noProof w:val="0"/>
        </w:rPr>
        <w:t>3</w:t>
      </w:r>
      <w:r w:rsidRPr="009709C5">
        <w:rPr>
          <w:rFonts w:ascii="Calibri" w:hAnsi="Calibri"/>
          <w:noProof w:val="0"/>
          <w:szCs w:val="22"/>
        </w:rPr>
        <w:tab/>
      </w:r>
      <w:r w:rsidRPr="009709C5">
        <w:rPr>
          <w:noProof w:val="0"/>
        </w:rPr>
        <w:t>Definitions, symbols and abbreviations</w:t>
      </w:r>
      <w:r w:rsidRPr="009709C5">
        <w:rPr>
          <w:noProof w:val="0"/>
        </w:rPr>
        <w:tab/>
      </w:r>
      <w:r w:rsidRPr="009709C5">
        <w:rPr>
          <w:noProof w:val="0"/>
        </w:rPr>
        <w:fldChar w:fldCharType="begin" w:fldLock="1"/>
      </w:r>
      <w:r w:rsidRPr="009709C5">
        <w:rPr>
          <w:noProof w:val="0"/>
        </w:rPr>
        <w:instrText xml:space="preserve"> PAGEREF _Toc100005206 \h </w:instrText>
      </w:r>
      <w:r w:rsidRPr="009709C5">
        <w:rPr>
          <w:noProof w:val="0"/>
        </w:rPr>
      </w:r>
      <w:r w:rsidRPr="009709C5">
        <w:rPr>
          <w:noProof w:val="0"/>
        </w:rPr>
        <w:fldChar w:fldCharType="separate"/>
      </w:r>
      <w:r w:rsidRPr="009709C5">
        <w:rPr>
          <w:noProof w:val="0"/>
        </w:rPr>
        <w:t>11</w:t>
      </w:r>
      <w:r w:rsidRPr="009709C5">
        <w:rPr>
          <w:noProof w:val="0"/>
        </w:rPr>
        <w:fldChar w:fldCharType="end"/>
      </w:r>
    </w:p>
    <w:p w14:paraId="611499EE" w14:textId="17E747F6" w:rsidR="008B47F6" w:rsidRPr="009709C5" w:rsidRDefault="008B47F6">
      <w:pPr>
        <w:pStyle w:val="TOC2"/>
        <w:rPr>
          <w:rFonts w:ascii="Calibri" w:hAnsi="Calibri"/>
          <w:noProof w:val="0"/>
          <w:sz w:val="22"/>
          <w:szCs w:val="22"/>
        </w:rPr>
      </w:pPr>
      <w:r w:rsidRPr="009709C5">
        <w:rPr>
          <w:noProof w:val="0"/>
        </w:rPr>
        <w:t>3.1</w:t>
      </w:r>
      <w:r w:rsidRPr="009709C5">
        <w:rPr>
          <w:rFonts w:ascii="Calibri" w:hAnsi="Calibri"/>
          <w:noProof w:val="0"/>
          <w:sz w:val="22"/>
          <w:szCs w:val="22"/>
        </w:rPr>
        <w:tab/>
      </w:r>
      <w:r w:rsidRPr="009709C5">
        <w:rPr>
          <w:noProof w:val="0"/>
        </w:rPr>
        <w:t>Definitions</w:t>
      </w:r>
      <w:r w:rsidRPr="009709C5">
        <w:rPr>
          <w:noProof w:val="0"/>
        </w:rPr>
        <w:tab/>
      </w:r>
      <w:r w:rsidRPr="009709C5">
        <w:rPr>
          <w:noProof w:val="0"/>
        </w:rPr>
        <w:fldChar w:fldCharType="begin" w:fldLock="1"/>
      </w:r>
      <w:r w:rsidRPr="009709C5">
        <w:rPr>
          <w:noProof w:val="0"/>
        </w:rPr>
        <w:instrText xml:space="preserve"> PAGEREF _Toc100005207 \h </w:instrText>
      </w:r>
      <w:r w:rsidRPr="009709C5">
        <w:rPr>
          <w:noProof w:val="0"/>
        </w:rPr>
      </w:r>
      <w:r w:rsidRPr="009709C5">
        <w:rPr>
          <w:noProof w:val="0"/>
        </w:rPr>
        <w:fldChar w:fldCharType="separate"/>
      </w:r>
      <w:r w:rsidRPr="009709C5">
        <w:rPr>
          <w:noProof w:val="0"/>
        </w:rPr>
        <w:t>11</w:t>
      </w:r>
      <w:r w:rsidRPr="009709C5">
        <w:rPr>
          <w:noProof w:val="0"/>
        </w:rPr>
        <w:fldChar w:fldCharType="end"/>
      </w:r>
    </w:p>
    <w:p w14:paraId="6E622643" w14:textId="3EBA0588" w:rsidR="008B47F6" w:rsidRPr="009709C5" w:rsidRDefault="008B47F6">
      <w:pPr>
        <w:pStyle w:val="TOC2"/>
        <w:rPr>
          <w:rFonts w:ascii="Calibri" w:hAnsi="Calibri"/>
          <w:noProof w:val="0"/>
          <w:sz w:val="22"/>
          <w:szCs w:val="22"/>
        </w:rPr>
      </w:pPr>
      <w:r w:rsidRPr="009709C5">
        <w:rPr>
          <w:noProof w:val="0"/>
        </w:rPr>
        <w:t>3.2</w:t>
      </w:r>
      <w:r w:rsidRPr="009709C5">
        <w:rPr>
          <w:rFonts w:ascii="Calibri" w:hAnsi="Calibri"/>
          <w:noProof w:val="0"/>
          <w:sz w:val="22"/>
          <w:szCs w:val="22"/>
        </w:rPr>
        <w:tab/>
      </w:r>
      <w:r w:rsidRPr="009709C5">
        <w:rPr>
          <w:noProof w:val="0"/>
        </w:rPr>
        <w:t>Symbols</w:t>
      </w:r>
      <w:r w:rsidRPr="009709C5">
        <w:rPr>
          <w:noProof w:val="0"/>
        </w:rPr>
        <w:tab/>
      </w:r>
      <w:r w:rsidRPr="009709C5">
        <w:rPr>
          <w:noProof w:val="0"/>
        </w:rPr>
        <w:fldChar w:fldCharType="begin" w:fldLock="1"/>
      </w:r>
      <w:r w:rsidRPr="009709C5">
        <w:rPr>
          <w:noProof w:val="0"/>
        </w:rPr>
        <w:instrText xml:space="preserve"> PAGEREF _Toc100005208 \h </w:instrText>
      </w:r>
      <w:r w:rsidRPr="009709C5">
        <w:rPr>
          <w:noProof w:val="0"/>
        </w:rPr>
      </w:r>
      <w:r w:rsidRPr="009709C5">
        <w:rPr>
          <w:noProof w:val="0"/>
        </w:rPr>
        <w:fldChar w:fldCharType="separate"/>
      </w:r>
      <w:r w:rsidRPr="009709C5">
        <w:rPr>
          <w:noProof w:val="0"/>
        </w:rPr>
        <w:t>11</w:t>
      </w:r>
      <w:r w:rsidRPr="009709C5">
        <w:rPr>
          <w:noProof w:val="0"/>
        </w:rPr>
        <w:fldChar w:fldCharType="end"/>
      </w:r>
    </w:p>
    <w:p w14:paraId="4662BA45" w14:textId="0C15049C" w:rsidR="008B47F6" w:rsidRPr="009709C5" w:rsidRDefault="008B47F6">
      <w:pPr>
        <w:pStyle w:val="TOC2"/>
        <w:rPr>
          <w:rFonts w:ascii="Calibri" w:hAnsi="Calibri"/>
          <w:noProof w:val="0"/>
          <w:sz w:val="22"/>
          <w:szCs w:val="22"/>
        </w:rPr>
      </w:pPr>
      <w:r w:rsidRPr="009709C5">
        <w:rPr>
          <w:noProof w:val="0"/>
        </w:rPr>
        <w:t>3.3</w:t>
      </w:r>
      <w:r w:rsidRPr="009709C5">
        <w:rPr>
          <w:rFonts w:ascii="Calibri" w:hAnsi="Calibri"/>
          <w:noProof w:val="0"/>
          <w:sz w:val="22"/>
          <w:szCs w:val="22"/>
        </w:rPr>
        <w:tab/>
      </w:r>
      <w:r w:rsidRPr="009709C5">
        <w:rPr>
          <w:noProof w:val="0"/>
        </w:rPr>
        <w:t>Abbreviations</w:t>
      </w:r>
      <w:r w:rsidRPr="009709C5">
        <w:rPr>
          <w:noProof w:val="0"/>
        </w:rPr>
        <w:tab/>
      </w:r>
      <w:r w:rsidRPr="009709C5">
        <w:rPr>
          <w:noProof w:val="0"/>
        </w:rPr>
        <w:fldChar w:fldCharType="begin" w:fldLock="1"/>
      </w:r>
      <w:r w:rsidRPr="009709C5">
        <w:rPr>
          <w:noProof w:val="0"/>
        </w:rPr>
        <w:instrText xml:space="preserve"> PAGEREF _Toc100005209 \h </w:instrText>
      </w:r>
      <w:r w:rsidRPr="009709C5">
        <w:rPr>
          <w:noProof w:val="0"/>
        </w:rPr>
      </w:r>
      <w:r w:rsidRPr="009709C5">
        <w:rPr>
          <w:noProof w:val="0"/>
        </w:rPr>
        <w:fldChar w:fldCharType="separate"/>
      </w:r>
      <w:r w:rsidRPr="009709C5">
        <w:rPr>
          <w:noProof w:val="0"/>
        </w:rPr>
        <w:t>11</w:t>
      </w:r>
      <w:r w:rsidRPr="009709C5">
        <w:rPr>
          <w:noProof w:val="0"/>
        </w:rPr>
        <w:fldChar w:fldCharType="end"/>
      </w:r>
    </w:p>
    <w:p w14:paraId="5490D27D" w14:textId="7DC06142" w:rsidR="008B47F6" w:rsidRPr="009709C5" w:rsidRDefault="008B47F6">
      <w:pPr>
        <w:pStyle w:val="TOC1"/>
        <w:rPr>
          <w:rFonts w:ascii="Calibri" w:hAnsi="Calibri"/>
          <w:noProof w:val="0"/>
          <w:szCs w:val="22"/>
        </w:rPr>
      </w:pPr>
      <w:r w:rsidRPr="009709C5">
        <w:rPr>
          <w:noProof w:val="0"/>
        </w:rPr>
        <w:t>4</w:t>
      </w:r>
      <w:r w:rsidRPr="009709C5">
        <w:rPr>
          <w:rFonts w:ascii="Calibri" w:hAnsi="Calibri"/>
          <w:noProof w:val="0"/>
          <w:szCs w:val="22"/>
        </w:rPr>
        <w:tab/>
      </w:r>
      <w:r w:rsidRPr="009709C5">
        <w:rPr>
          <w:noProof w:val="0"/>
        </w:rPr>
        <w:t>General Principles</w:t>
      </w:r>
      <w:r w:rsidRPr="009709C5">
        <w:rPr>
          <w:noProof w:val="0"/>
        </w:rPr>
        <w:tab/>
      </w:r>
      <w:r w:rsidRPr="009709C5">
        <w:rPr>
          <w:noProof w:val="0"/>
        </w:rPr>
        <w:fldChar w:fldCharType="begin" w:fldLock="1"/>
      </w:r>
      <w:r w:rsidRPr="009709C5">
        <w:rPr>
          <w:noProof w:val="0"/>
        </w:rPr>
        <w:instrText xml:space="preserve"> PAGEREF _Toc100005210 \h </w:instrText>
      </w:r>
      <w:r w:rsidRPr="009709C5">
        <w:rPr>
          <w:noProof w:val="0"/>
        </w:rPr>
      </w:r>
      <w:r w:rsidRPr="009709C5">
        <w:rPr>
          <w:noProof w:val="0"/>
        </w:rPr>
        <w:fldChar w:fldCharType="separate"/>
      </w:r>
      <w:r w:rsidRPr="009709C5">
        <w:rPr>
          <w:noProof w:val="0"/>
        </w:rPr>
        <w:t>12</w:t>
      </w:r>
      <w:r w:rsidRPr="009709C5">
        <w:rPr>
          <w:noProof w:val="0"/>
        </w:rPr>
        <w:fldChar w:fldCharType="end"/>
      </w:r>
    </w:p>
    <w:p w14:paraId="52E7F50D" w14:textId="72D4ED8B" w:rsidR="008B47F6" w:rsidRPr="009709C5" w:rsidRDefault="008B47F6">
      <w:pPr>
        <w:pStyle w:val="TOC2"/>
        <w:rPr>
          <w:rFonts w:ascii="Calibri" w:hAnsi="Calibri"/>
          <w:noProof w:val="0"/>
          <w:sz w:val="22"/>
          <w:szCs w:val="22"/>
        </w:rPr>
      </w:pPr>
      <w:r w:rsidRPr="009709C5">
        <w:rPr>
          <w:noProof w:val="0"/>
        </w:rPr>
        <w:t>4.1</w:t>
      </w:r>
      <w:r w:rsidRPr="009709C5">
        <w:rPr>
          <w:rFonts w:ascii="Calibri" w:hAnsi="Calibri"/>
          <w:noProof w:val="0"/>
          <w:sz w:val="22"/>
          <w:szCs w:val="22"/>
        </w:rPr>
        <w:tab/>
      </w:r>
      <w:r w:rsidRPr="009709C5">
        <w:rPr>
          <w:noProof w:val="0"/>
        </w:rPr>
        <w:t>Principle of Superposition</w:t>
      </w:r>
      <w:r w:rsidRPr="009709C5">
        <w:rPr>
          <w:noProof w:val="0"/>
        </w:rPr>
        <w:tab/>
      </w:r>
      <w:r w:rsidRPr="009709C5">
        <w:rPr>
          <w:noProof w:val="0"/>
        </w:rPr>
        <w:fldChar w:fldCharType="begin" w:fldLock="1"/>
      </w:r>
      <w:r w:rsidRPr="009709C5">
        <w:rPr>
          <w:noProof w:val="0"/>
        </w:rPr>
        <w:instrText xml:space="preserve"> PAGEREF _Toc100005211 \h </w:instrText>
      </w:r>
      <w:r w:rsidRPr="009709C5">
        <w:rPr>
          <w:noProof w:val="0"/>
        </w:rPr>
      </w:r>
      <w:r w:rsidRPr="009709C5">
        <w:rPr>
          <w:noProof w:val="0"/>
        </w:rPr>
        <w:fldChar w:fldCharType="separate"/>
      </w:r>
      <w:r w:rsidRPr="009709C5">
        <w:rPr>
          <w:noProof w:val="0"/>
        </w:rPr>
        <w:t>12</w:t>
      </w:r>
      <w:r w:rsidRPr="009709C5">
        <w:rPr>
          <w:noProof w:val="0"/>
        </w:rPr>
        <w:fldChar w:fldCharType="end"/>
      </w:r>
    </w:p>
    <w:p w14:paraId="27B0E64A" w14:textId="3067688E" w:rsidR="008B47F6" w:rsidRPr="009709C5" w:rsidRDefault="008B47F6">
      <w:pPr>
        <w:pStyle w:val="TOC2"/>
        <w:rPr>
          <w:rFonts w:ascii="Calibri" w:hAnsi="Calibri"/>
          <w:noProof w:val="0"/>
          <w:sz w:val="22"/>
          <w:szCs w:val="22"/>
        </w:rPr>
      </w:pPr>
      <w:r w:rsidRPr="009709C5">
        <w:rPr>
          <w:noProof w:val="0"/>
        </w:rPr>
        <w:t>4.2</w:t>
      </w:r>
      <w:r w:rsidRPr="009709C5">
        <w:rPr>
          <w:rFonts w:ascii="Calibri" w:hAnsi="Calibri"/>
          <w:noProof w:val="0"/>
          <w:sz w:val="22"/>
          <w:szCs w:val="22"/>
        </w:rPr>
        <w:tab/>
      </w:r>
      <w:r w:rsidRPr="009709C5">
        <w:rPr>
          <w:noProof w:val="0"/>
        </w:rPr>
        <w:t>Sensitivity analysis</w:t>
      </w:r>
      <w:r w:rsidRPr="009709C5">
        <w:rPr>
          <w:noProof w:val="0"/>
        </w:rPr>
        <w:tab/>
      </w:r>
      <w:r w:rsidRPr="009709C5">
        <w:rPr>
          <w:noProof w:val="0"/>
        </w:rPr>
        <w:fldChar w:fldCharType="begin" w:fldLock="1"/>
      </w:r>
      <w:r w:rsidRPr="009709C5">
        <w:rPr>
          <w:noProof w:val="0"/>
        </w:rPr>
        <w:instrText xml:space="preserve"> PAGEREF _Toc100005212 \h </w:instrText>
      </w:r>
      <w:r w:rsidRPr="009709C5">
        <w:rPr>
          <w:noProof w:val="0"/>
        </w:rPr>
      </w:r>
      <w:r w:rsidRPr="009709C5">
        <w:rPr>
          <w:noProof w:val="0"/>
        </w:rPr>
        <w:fldChar w:fldCharType="separate"/>
      </w:r>
      <w:r w:rsidRPr="009709C5">
        <w:rPr>
          <w:noProof w:val="0"/>
        </w:rPr>
        <w:t>12</w:t>
      </w:r>
      <w:r w:rsidRPr="009709C5">
        <w:rPr>
          <w:noProof w:val="0"/>
        </w:rPr>
        <w:fldChar w:fldCharType="end"/>
      </w:r>
    </w:p>
    <w:p w14:paraId="487F744E" w14:textId="2C671F2D" w:rsidR="008B47F6" w:rsidRPr="009709C5" w:rsidRDefault="008B47F6">
      <w:pPr>
        <w:pStyle w:val="TOC2"/>
        <w:rPr>
          <w:rFonts w:ascii="Calibri" w:hAnsi="Calibri"/>
          <w:noProof w:val="0"/>
          <w:sz w:val="22"/>
          <w:szCs w:val="22"/>
        </w:rPr>
      </w:pPr>
      <w:r w:rsidRPr="009709C5">
        <w:rPr>
          <w:noProof w:val="0"/>
        </w:rPr>
        <w:t>4.3</w:t>
      </w:r>
      <w:r w:rsidRPr="009709C5">
        <w:rPr>
          <w:rFonts w:ascii="Calibri" w:hAnsi="Calibri"/>
          <w:noProof w:val="0"/>
          <w:sz w:val="22"/>
          <w:szCs w:val="22"/>
        </w:rPr>
        <w:tab/>
      </w:r>
      <w:r w:rsidRPr="009709C5">
        <w:rPr>
          <w:noProof w:val="0"/>
        </w:rPr>
        <w:t>Statistical combination of uncertainties</w:t>
      </w:r>
      <w:r w:rsidRPr="009709C5">
        <w:rPr>
          <w:noProof w:val="0"/>
        </w:rPr>
        <w:tab/>
      </w:r>
      <w:r w:rsidRPr="009709C5">
        <w:rPr>
          <w:noProof w:val="0"/>
        </w:rPr>
        <w:fldChar w:fldCharType="begin" w:fldLock="1"/>
      </w:r>
      <w:r w:rsidRPr="009709C5">
        <w:rPr>
          <w:noProof w:val="0"/>
        </w:rPr>
        <w:instrText xml:space="preserve"> PAGEREF _Toc100005213 \h </w:instrText>
      </w:r>
      <w:r w:rsidRPr="009709C5">
        <w:rPr>
          <w:noProof w:val="0"/>
        </w:rPr>
      </w:r>
      <w:r w:rsidRPr="009709C5">
        <w:rPr>
          <w:noProof w:val="0"/>
        </w:rPr>
        <w:fldChar w:fldCharType="separate"/>
      </w:r>
      <w:r w:rsidRPr="009709C5">
        <w:rPr>
          <w:noProof w:val="0"/>
        </w:rPr>
        <w:t>12</w:t>
      </w:r>
      <w:r w:rsidRPr="009709C5">
        <w:rPr>
          <w:noProof w:val="0"/>
        </w:rPr>
        <w:fldChar w:fldCharType="end"/>
      </w:r>
    </w:p>
    <w:p w14:paraId="5C9DC2DB" w14:textId="0CCF362F" w:rsidR="008B47F6" w:rsidRPr="009709C5" w:rsidRDefault="008B47F6">
      <w:pPr>
        <w:pStyle w:val="TOC2"/>
        <w:rPr>
          <w:rFonts w:ascii="Calibri" w:hAnsi="Calibri"/>
          <w:noProof w:val="0"/>
          <w:sz w:val="22"/>
          <w:szCs w:val="22"/>
        </w:rPr>
      </w:pPr>
      <w:r w:rsidRPr="009709C5">
        <w:rPr>
          <w:noProof w:val="0"/>
        </w:rPr>
        <w:t>4.4</w:t>
      </w:r>
      <w:r w:rsidRPr="009709C5">
        <w:rPr>
          <w:rFonts w:ascii="Calibri" w:hAnsi="Calibri"/>
          <w:noProof w:val="0"/>
          <w:sz w:val="22"/>
          <w:szCs w:val="22"/>
        </w:rPr>
        <w:tab/>
      </w:r>
      <w:r w:rsidRPr="009709C5">
        <w:rPr>
          <w:noProof w:val="0"/>
        </w:rPr>
        <w:t>Correlation between uncertainties</w:t>
      </w:r>
      <w:r w:rsidRPr="009709C5">
        <w:rPr>
          <w:noProof w:val="0"/>
        </w:rPr>
        <w:tab/>
      </w:r>
      <w:r w:rsidRPr="009709C5">
        <w:rPr>
          <w:noProof w:val="0"/>
        </w:rPr>
        <w:fldChar w:fldCharType="begin" w:fldLock="1"/>
      </w:r>
      <w:r w:rsidRPr="009709C5">
        <w:rPr>
          <w:noProof w:val="0"/>
        </w:rPr>
        <w:instrText xml:space="preserve"> PAGEREF _Toc100005214 \h </w:instrText>
      </w:r>
      <w:r w:rsidRPr="009709C5">
        <w:rPr>
          <w:noProof w:val="0"/>
        </w:rPr>
      </w:r>
      <w:r w:rsidRPr="009709C5">
        <w:rPr>
          <w:noProof w:val="0"/>
        </w:rPr>
        <w:fldChar w:fldCharType="separate"/>
      </w:r>
      <w:r w:rsidRPr="009709C5">
        <w:rPr>
          <w:noProof w:val="0"/>
        </w:rPr>
        <w:t>13</w:t>
      </w:r>
      <w:r w:rsidRPr="009709C5">
        <w:rPr>
          <w:noProof w:val="0"/>
        </w:rPr>
        <w:fldChar w:fldCharType="end"/>
      </w:r>
    </w:p>
    <w:p w14:paraId="2B492254" w14:textId="1EB3D08E" w:rsidR="008B47F6" w:rsidRPr="009709C5" w:rsidRDefault="008B47F6">
      <w:pPr>
        <w:pStyle w:val="TOC3"/>
        <w:rPr>
          <w:rFonts w:ascii="Calibri" w:hAnsi="Calibri"/>
          <w:noProof w:val="0"/>
          <w:sz w:val="22"/>
          <w:szCs w:val="22"/>
        </w:rPr>
      </w:pPr>
      <w:r w:rsidRPr="009709C5">
        <w:rPr>
          <w:noProof w:val="0"/>
        </w:rPr>
        <w:t>4.4.1</w:t>
      </w:r>
      <w:r w:rsidRPr="009709C5">
        <w:rPr>
          <w:rFonts w:ascii="Calibri" w:hAnsi="Calibri"/>
          <w:noProof w:val="0"/>
          <w:sz w:val="22"/>
          <w:szCs w:val="22"/>
        </w:rPr>
        <w:tab/>
      </w:r>
      <w:r w:rsidRPr="009709C5">
        <w:rPr>
          <w:noProof w:val="0"/>
        </w:rPr>
        <w:t>Uncorrelated uncertainties</w:t>
      </w:r>
      <w:r w:rsidRPr="009709C5">
        <w:rPr>
          <w:noProof w:val="0"/>
        </w:rPr>
        <w:tab/>
      </w:r>
      <w:r w:rsidRPr="009709C5">
        <w:rPr>
          <w:noProof w:val="0"/>
        </w:rPr>
        <w:fldChar w:fldCharType="begin" w:fldLock="1"/>
      </w:r>
      <w:r w:rsidRPr="009709C5">
        <w:rPr>
          <w:noProof w:val="0"/>
        </w:rPr>
        <w:instrText xml:space="preserve"> PAGEREF _Toc100005215 \h </w:instrText>
      </w:r>
      <w:r w:rsidRPr="009709C5">
        <w:rPr>
          <w:noProof w:val="0"/>
        </w:rPr>
      </w:r>
      <w:r w:rsidRPr="009709C5">
        <w:rPr>
          <w:noProof w:val="0"/>
        </w:rPr>
        <w:fldChar w:fldCharType="separate"/>
      </w:r>
      <w:r w:rsidRPr="009709C5">
        <w:rPr>
          <w:noProof w:val="0"/>
        </w:rPr>
        <w:t>13</w:t>
      </w:r>
      <w:r w:rsidRPr="009709C5">
        <w:rPr>
          <w:noProof w:val="0"/>
        </w:rPr>
        <w:fldChar w:fldCharType="end"/>
      </w:r>
    </w:p>
    <w:p w14:paraId="2FB6B108" w14:textId="0575EF54" w:rsidR="008B47F6" w:rsidRPr="009709C5" w:rsidRDefault="008B47F6">
      <w:pPr>
        <w:pStyle w:val="TOC3"/>
        <w:rPr>
          <w:rFonts w:ascii="Calibri" w:hAnsi="Calibri"/>
          <w:noProof w:val="0"/>
          <w:sz w:val="22"/>
          <w:szCs w:val="22"/>
        </w:rPr>
      </w:pPr>
      <w:r w:rsidRPr="009709C5">
        <w:rPr>
          <w:noProof w:val="0"/>
        </w:rPr>
        <w:t>4.4.2</w:t>
      </w:r>
      <w:r w:rsidRPr="009709C5">
        <w:rPr>
          <w:rFonts w:ascii="Calibri" w:hAnsi="Calibri"/>
          <w:noProof w:val="0"/>
          <w:sz w:val="22"/>
          <w:szCs w:val="22"/>
        </w:rPr>
        <w:tab/>
      </w:r>
      <w:r w:rsidRPr="009709C5">
        <w:rPr>
          <w:noProof w:val="0"/>
        </w:rPr>
        <w:t>Positively correlated uncertainties</w:t>
      </w:r>
      <w:r w:rsidRPr="009709C5">
        <w:rPr>
          <w:noProof w:val="0"/>
        </w:rPr>
        <w:tab/>
      </w:r>
      <w:r w:rsidRPr="009709C5">
        <w:rPr>
          <w:noProof w:val="0"/>
        </w:rPr>
        <w:fldChar w:fldCharType="begin" w:fldLock="1"/>
      </w:r>
      <w:r w:rsidRPr="009709C5">
        <w:rPr>
          <w:noProof w:val="0"/>
        </w:rPr>
        <w:instrText xml:space="preserve"> PAGEREF _Toc100005216 \h </w:instrText>
      </w:r>
      <w:r w:rsidRPr="009709C5">
        <w:rPr>
          <w:noProof w:val="0"/>
        </w:rPr>
      </w:r>
      <w:r w:rsidRPr="009709C5">
        <w:rPr>
          <w:noProof w:val="0"/>
        </w:rPr>
        <w:fldChar w:fldCharType="separate"/>
      </w:r>
      <w:r w:rsidRPr="009709C5">
        <w:rPr>
          <w:noProof w:val="0"/>
        </w:rPr>
        <w:t>13</w:t>
      </w:r>
      <w:r w:rsidRPr="009709C5">
        <w:rPr>
          <w:noProof w:val="0"/>
        </w:rPr>
        <w:fldChar w:fldCharType="end"/>
      </w:r>
    </w:p>
    <w:p w14:paraId="0EB24272" w14:textId="06B5FF11" w:rsidR="008B47F6" w:rsidRPr="009709C5" w:rsidRDefault="008B47F6">
      <w:pPr>
        <w:pStyle w:val="TOC3"/>
        <w:rPr>
          <w:rFonts w:ascii="Calibri" w:hAnsi="Calibri"/>
          <w:noProof w:val="0"/>
          <w:sz w:val="22"/>
          <w:szCs w:val="22"/>
        </w:rPr>
      </w:pPr>
      <w:r w:rsidRPr="009709C5">
        <w:rPr>
          <w:noProof w:val="0"/>
        </w:rPr>
        <w:t>4.4.3</w:t>
      </w:r>
      <w:r w:rsidRPr="009709C5">
        <w:rPr>
          <w:rFonts w:ascii="Calibri" w:hAnsi="Calibri"/>
          <w:noProof w:val="0"/>
          <w:sz w:val="22"/>
          <w:szCs w:val="22"/>
        </w:rPr>
        <w:tab/>
      </w:r>
      <w:r w:rsidRPr="009709C5">
        <w:rPr>
          <w:noProof w:val="0"/>
        </w:rPr>
        <w:t>Negatively correlated uncertainties</w:t>
      </w:r>
      <w:r w:rsidRPr="009709C5">
        <w:rPr>
          <w:noProof w:val="0"/>
        </w:rPr>
        <w:tab/>
      </w:r>
      <w:r w:rsidRPr="009709C5">
        <w:rPr>
          <w:noProof w:val="0"/>
        </w:rPr>
        <w:fldChar w:fldCharType="begin" w:fldLock="1"/>
      </w:r>
      <w:r w:rsidRPr="009709C5">
        <w:rPr>
          <w:noProof w:val="0"/>
        </w:rPr>
        <w:instrText xml:space="preserve"> PAGEREF _Toc100005217 \h </w:instrText>
      </w:r>
      <w:r w:rsidRPr="009709C5">
        <w:rPr>
          <w:noProof w:val="0"/>
        </w:rPr>
      </w:r>
      <w:r w:rsidRPr="009709C5">
        <w:rPr>
          <w:noProof w:val="0"/>
        </w:rPr>
        <w:fldChar w:fldCharType="separate"/>
      </w:r>
      <w:r w:rsidRPr="009709C5">
        <w:rPr>
          <w:noProof w:val="0"/>
        </w:rPr>
        <w:t>14</w:t>
      </w:r>
      <w:r w:rsidRPr="009709C5">
        <w:rPr>
          <w:noProof w:val="0"/>
        </w:rPr>
        <w:fldChar w:fldCharType="end"/>
      </w:r>
    </w:p>
    <w:p w14:paraId="67ABCE47" w14:textId="26870BC9" w:rsidR="008B47F6" w:rsidRPr="009709C5" w:rsidRDefault="008B47F6">
      <w:pPr>
        <w:pStyle w:val="TOC3"/>
        <w:rPr>
          <w:rFonts w:ascii="Calibri" w:hAnsi="Calibri"/>
          <w:noProof w:val="0"/>
          <w:sz w:val="22"/>
          <w:szCs w:val="22"/>
        </w:rPr>
      </w:pPr>
      <w:r w:rsidRPr="009709C5">
        <w:rPr>
          <w:noProof w:val="0"/>
        </w:rPr>
        <w:t>4.4.4</w:t>
      </w:r>
      <w:r w:rsidRPr="009709C5">
        <w:rPr>
          <w:rFonts w:ascii="Calibri" w:hAnsi="Calibri"/>
          <w:noProof w:val="0"/>
          <w:sz w:val="22"/>
          <w:szCs w:val="22"/>
        </w:rPr>
        <w:tab/>
      </w:r>
      <w:r w:rsidRPr="009709C5">
        <w:rPr>
          <w:noProof w:val="0"/>
        </w:rPr>
        <w:t>Treatment of uncorrelated uncertainties</w:t>
      </w:r>
      <w:r w:rsidRPr="009709C5">
        <w:rPr>
          <w:noProof w:val="0"/>
        </w:rPr>
        <w:tab/>
      </w:r>
      <w:r w:rsidRPr="009709C5">
        <w:rPr>
          <w:noProof w:val="0"/>
        </w:rPr>
        <w:fldChar w:fldCharType="begin" w:fldLock="1"/>
      </w:r>
      <w:r w:rsidRPr="009709C5">
        <w:rPr>
          <w:noProof w:val="0"/>
        </w:rPr>
        <w:instrText xml:space="preserve"> PAGEREF _Toc100005218 \h </w:instrText>
      </w:r>
      <w:r w:rsidRPr="009709C5">
        <w:rPr>
          <w:noProof w:val="0"/>
        </w:rPr>
      </w:r>
      <w:r w:rsidRPr="009709C5">
        <w:rPr>
          <w:noProof w:val="0"/>
        </w:rPr>
        <w:fldChar w:fldCharType="separate"/>
      </w:r>
      <w:r w:rsidRPr="009709C5">
        <w:rPr>
          <w:noProof w:val="0"/>
        </w:rPr>
        <w:t>15</w:t>
      </w:r>
      <w:r w:rsidRPr="009709C5">
        <w:rPr>
          <w:noProof w:val="0"/>
        </w:rPr>
        <w:fldChar w:fldCharType="end"/>
      </w:r>
    </w:p>
    <w:p w14:paraId="451562D8" w14:textId="272F2176" w:rsidR="008B47F6" w:rsidRPr="009709C5" w:rsidRDefault="008B47F6">
      <w:pPr>
        <w:pStyle w:val="TOC3"/>
        <w:rPr>
          <w:rFonts w:ascii="Calibri" w:hAnsi="Calibri"/>
          <w:noProof w:val="0"/>
          <w:sz w:val="22"/>
          <w:szCs w:val="22"/>
        </w:rPr>
      </w:pPr>
      <w:r w:rsidRPr="009709C5">
        <w:rPr>
          <w:noProof w:val="0"/>
        </w:rPr>
        <w:t>4.4.5</w:t>
      </w:r>
      <w:r w:rsidRPr="009709C5">
        <w:rPr>
          <w:rFonts w:ascii="Calibri" w:hAnsi="Calibri"/>
          <w:noProof w:val="0"/>
          <w:sz w:val="22"/>
          <w:szCs w:val="22"/>
        </w:rPr>
        <w:tab/>
      </w:r>
      <w:r w:rsidRPr="009709C5">
        <w:rPr>
          <w:noProof w:val="0"/>
        </w:rPr>
        <w:t>Treatment of positively correlated uncertainties with adverse effect</w:t>
      </w:r>
      <w:r w:rsidRPr="009709C5">
        <w:rPr>
          <w:noProof w:val="0"/>
        </w:rPr>
        <w:tab/>
      </w:r>
      <w:r w:rsidRPr="009709C5">
        <w:rPr>
          <w:noProof w:val="0"/>
        </w:rPr>
        <w:fldChar w:fldCharType="begin" w:fldLock="1"/>
      </w:r>
      <w:r w:rsidRPr="009709C5">
        <w:rPr>
          <w:noProof w:val="0"/>
        </w:rPr>
        <w:instrText xml:space="preserve"> PAGEREF _Toc100005219 \h </w:instrText>
      </w:r>
      <w:r w:rsidRPr="009709C5">
        <w:rPr>
          <w:noProof w:val="0"/>
        </w:rPr>
      </w:r>
      <w:r w:rsidRPr="009709C5">
        <w:rPr>
          <w:noProof w:val="0"/>
        </w:rPr>
        <w:fldChar w:fldCharType="separate"/>
      </w:r>
      <w:r w:rsidRPr="009709C5">
        <w:rPr>
          <w:noProof w:val="0"/>
        </w:rPr>
        <w:t>15</w:t>
      </w:r>
      <w:r w:rsidRPr="009709C5">
        <w:rPr>
          <w:noProof w:val="0"/>
        </w:rPr>
        <w:fldChar w:fldCharType="end"/>
      </w:r>
    </w:p>
    <w:p w14:paraId="607DC545" w14:textId="2E394367" w:rsidR="008B47F6" w:rsidRPr="009709C5" w:rsidRDefault="008B47F6">
      <w:pPr>
        <w:pStyle w:val="TOC3"/>
        <w:rPr>
          <w:rFonts w:ascii="Calibri" w:hAnsi="Calibri"/>
          <w:noProof w:val="0"/>
          <w:sz w:val="22"/>
          <w:szCs w:val="22"/>
        </w:rPr>
      </w:pPr>
      <w:r w:rsidRPr="009709C5">
        <w:rPr>
          <w:noProof w:val="0"/>
        </w:rPr>
        <w:t>4.4.6</w:t>
      </w:r>
      <w:r w:rsidRPr="009709C5">
        <w:rPr>
          <w:rFonts w:ascii="Calibri" w:hAnsi="Calibri"/>
          <w:noProof w:val="0"/>
          <w:sz w:val="22"/>
          <w:szCs w:val="22"/>
        </w:rPr>
        <w:tab/>
      </w:r>
      <w:r w:rsidRPr="009709C5">
        <w:rPr>
          <w:noProof w:val="0"/>
        </w:rPr>
        <w:t>Treatment of positively correlated uncertainties with beneficial effect</w:t>
      </w:r>
      <w:r w:rsidRPr="009709C5">
        <w:rPr>
          <w:noProof w:val="0"/>
        </w:rPr>
        <w:tab/>
      </w:r>
      <w:r w:rsidRPr="009709C5">
        <w:rPr>
          <w:noProof w:val="0"/>
        </w:rPr>
        <w:fldChar w:fldCharType="begin" w:fldLock="1"/>
      </w:r>
      <w:r w:rsidRPr="009709C5">
        <w:rPr>
          <w:noProof w:val="0"/>
        </w:rPr>
        <w:instrText xml:space="preserve"> PAGEREF _Toc100005220 \h </w:instrText>
      </w:r>
      <w:r w:rsidRPr="009709C5">
        <w:rPr>
          <w:noProof w:val="0"/>
        </w:rPr>
      </w:r>
      <w:r w:rsidRPr="009709C5">
        <w:rPr>
          <w:noProof w:val="0"/>
        </w:rPr>
        <w:fldChar w:fldCharType="separate"/>
      </w:r>
      <w:r w:rsidRPr="009709C5">
        <w:rPr>
          <w:noProof w:val="0"/>
        </w:rPr>
        <w:t>15</w:t>
      </w:r>
      <w:r w:rsidRPr="009709C5">
        <w:rPr>
          <w:noProof w:val="0"/>
        </w:rPr>
        <w:fldChar w:fldCharType="end"/>
      </w:r>
    </w:p>
    <w:p w14:paraId="5405C8DF" w14:textId="3AC930E3" w:rsidR="008B47F6" w:rsidRPr="009709C5" w:rsidRDefault="008B47F6">
      <w:pPr>
        <w:pStyle w:val="TOC3"/>
        <w:rPr>
          <w:rFonts w:ascii="Calibri" w:hAnsi="Calibri"/>
          <w:noProof w:val="0"/>
          <w:sz w:val="22"/>
          <w:szCs w:val="22"/>
        </w:rPr>
      </w:pPr>
      <w:r w:rsidRPr="009709C5">
        <w:rPr>
          <w:noProof w:val="0"/>
        </w:rPr>
        <w:t>4.4.7</w:t>
      </w:r>
      <w:r w:rsidRPr="009709C5">
        <w:rPr>
          <w:rFonts w:ascii="Calibri" w:hAnsi="Calibri"/>
          <w:noProof w:val="0"/>
          <w:sz w:val="22"/>
          <w:szCs w:val="22"/>
        </w:rPr>
        <w:tab/>
      </w:r>
      <w:r w:rsidRPr="009709C5">
        <w:rPr>
          <w:noProof w:val="0"/>
        </w:rPr>
        <w:t>Treatment of negatively correlated uncertainties</w:t>
      </w:r>
      <w:r w:rsidRPr="009709C5">
        <w:rPr>
          <w:noProof w:val="0"/>
        </w:rPr>
        <w:tab/>
      </w:r>
      <w:r w:rsidRPr="009709C5">
        <w:rPr>
          <w:noProof w:val="0"/>
        </w:rPr>
        <w:fldChar w:fldCharType="begin" w:fldLock="1"/>
      </w:r>
      <w:r w:rsidRPr="009709C5">
        <w:rPr>
          <w:noProof w:val="0"/>
        </w:rPr>
        <w:instrText xml:space="preserve"> PAGEREF _Toc100005221 \h </w:instrText>
      </w:r>
      <w:r w:rsidRPr="009709C5">
        <w:rPr>
          <w:noProof w:val="0"/>
        </w:rPr>
      </w:r>
      <w:r w:rsidRPr="009709C5">
        <w:rPr>
          <w:noProof w:val="0"/>
        </w:rPr>
        <w:fldChar w:fldCharType="separate"/>
      </w:r>
      <w:r w:rsidRPr="009709C5">
        <w:rPr>
          <w:noProof w:val="0"/>
        </w:rPr>
        <w:t>15</w:t>
      </w:r>
      <w:r w:rsidRPr="009709C5">
        <w:rPr>
          <w:noProof w:val="0"/>
        </w:rPr>
        <w:fldChar w:fldCharType="end"/>
      </w:r>
    </w:p>
    <w:p w14:paraId="7CF806EC" w14:textId="06034814" w:rsidR="008B47F6" w:rsidRPr="009709C5" w:rsidRDefault="008B47F6">
      <w:pPr>
        <w:pStyle w:val="TOC1"/>
        <w:rPr>
          <w:rFonts w:ascii="Calibri" w:hAnsi="Calibri"/>
          <w:noProof w:val="0"/>
          <w:szCs w:val="22"/>
        </w:rPr>
      </w:pPr>
      <w:r w:rsidRPr="009709C5">
        <w:rPr>
          <w:noProof w:val="0"/>
        </w:rPr>
        <w:t>5</w:t>
      </w:r>
      <w:r w:rsidRPr="009709C5">
        <w:rPr>
          <w:rFonts w:ascii="Calibri" w:hAnsi="Calibri"/>
          <w:noProof w:val="0"/>
          <w:szCs w:val="22"/>
        </w:rPr>
        <w:tab/>
      </w:r>
      <w:r w:rsidRPr="009709C5">
        <w:rPr>
          <w:noProof w:val="0"/>
        </w:rPr>
        <w:t>Determination of Test System Uncertainties</w:t>
      </w:r>
      <w:r w:rsidRPr="009709C5">
        <w:rPr>
          <w:noProof w:val="0"/>
        </w:rPr>
        <w:tab/>
      </w:r>
      <w:r w:rsidRPr="009709C5">
        <w:rPr>
          <w:noProof w:val="0"/>
        </w:rPr>
        <w:fldChar w:fldCharType="begin" w:fldLock="1"/>
      </w:r>
      <w:r w:rsidRPr="009709C5">
        <w:rPr>
          <w:noProof w:val="0"/>
        </w:rPr>
        <w:instrText xml:space="preserve"> PAGEREF _Toc100005222 \h </w:instrText>
      </w:r>
      <w:r w:rsidRPr="009709C5">
        <w:rPr>
          <w:noProof w:val="0"/>
        </w:rPr>
      </w:r>
      <w:r w:rsidRPr="009709C5">
        <w:rPr>
          <w:noProof w:val="0"/>
        </w:rPr>
        <w:fldChar w:fldCharType="separate"/>
      </w:r>
      <w:r w:rsidRPr="009709C5">
        <w:rPr>
          <w:noProof w:val="0"/>
        </w:rPr>
        <w:t>15</w:t>
      </w:r>
      <w:r w:rsidRPr="009709C5">
        <w:rPr>
          <w:noProof w:val="0"/>
        </w:rPr>
        <w:fldChar w:fldCharType="end"/>
      </w:r>
    </w:p>
    <w:p w14:paraId="522E8BDC" w14:textId="6F7D88BD" w:rsidR="008B47F6" w:rsidRPr="009709C5" w:rsidRDefault="008B47F6">
      <w:pPr>
        <w:pStyle w:val="TOC2"/>
        <w:rPr>
          <w:rFonts w:ascii="Calibri" w:hAnsi="Calibri"/>
          <w:noProof w:val="0"/>
          <w:sz w:val="22"/>
          <w:szCs w:val="22"/>
        </w:rPr>
      </w:pPr>
      <w:r w:rsidRPr="009709C5">
        <w:rPr>
          <w:noProof w:val="0"/>
        </w:rPr>
        <w:t>5.1</w:t>
      </w:r>
      <w:r w:rsidRPr="009709C5">
        <w:rPr>
          <w:rFonts w:ascii="Calibri" w:hAnsi="Calibri"/>
          <w:noProof w:val="0"/>
          <w:sz w:val="22"/>
          <w:szCs w:val="22"/>
        </w:rPr>
        <w:tab/>
      </w:r>
      <w:r w:rsidRPr="009709C5">
        <w:rPr>
          <w:noProof w:val="0"/>
        </w:rPr>
        <w:t>General</w:t>
      </w:r>
      <w:r w:rsidRPr="009709C5">
        <w:rPr>
          <w:noProof w:val="0"/>
        </w:rPr>
        <w:tab/>
      </w:r>
      <w:r w:rsidRPr="009709C5">
        <w:rPr>
          <w:noProof w:val="0"/>
        </w:rPr>
        <w:fldChar w:fldCharType="begin" w:fldLock="1"/>
      </w:r>
      <w:r w:rsidRPr="009709C5">
        <w:rPr>
          <w:noProof w:val="0"/>
        </w:rPr>
        <w:instrText xml:space="preserve"> PAGEREF _Toc100005223 \h </w:instrText>
      </w:r>
      <w:r w:rsidRPr="009709C5">
        <w:rPr>
          <w:noProof w:val="0"/>
        </w:rPr>
      </w:r>
      <w:r w:rsidRPr="009709C5">
        <w:rPr>
          <w:noProof w:val="0"/>
        </w:rPr>
        <w:fldChar w:fldCharType="separate"/>
      </w:r>
      <w:r w:rsidRPr="009709C5">
        <w:rPr>
          <w:noProof w:val="0"/>
        </w:rPr>
        <w:t>15</w:t>
      </w:r>
      <w:r w:rsidRPr="009709C5">
        <w:rPr>
          <w:noProof w:val="0"/>
        </w:rPr>
        <w:fldChar w:fldCharType="end"/>
      </w:r>
    </w:p>
    <w:p w14:paraId="5EB86823" w14:textId="3AE921C8" w:rsidR="008B47F6" w:rsidRPr="009709C5" w:rsidRDefault="008B47F6">
      <w:pPr>
        <w:pStyle w:val="TOC2"/>
        <w:rPr>
          <w:rFonts w:ascii="Calibri" w:hAnsi="Calibri"/>
          <w:noProof w:val="0"/>
          <w:sz w:val="22"/>
          <w:szCs w:val="22"/>
        </w:rPr>
      </w:pPr>
      <w:r w:rsidRPr="009709C5">
        <w:rPr>
          <w:noProof w:val="0"/>
        </w:rPr>
        <w:t>5.2</w:t>
      </w:r>
      <w:r w:rsidRPr="009709C5">
        <w:rPr>
          <w:rFonts w:ascii="Calibri" w:hAnsi="Calibri"/>
          <w:noProof w:val="0"/>
          <w:sz w:val="22"/>
          <w:szCs w:val="22"/>
        </w:rPr>
        <w:tab/>
      </w:r>
      <w:r w:rsidRPr="009709C5">
        <w:rPr>
          <w:noProof w:val="0"/>
        </w:rPr>
        <w:t>Uncertainty figures</w:t>
      </w:r>
      <w:r w:rsidRPr="009709C5">
        <w:rPr>
          <w:noProof w:val="0"/>
        </w:rPr>
        <w:tab/>
      </w:r>
      <w:r w:rsidRPr="009709C5">
        <w:rPr>
          <w:noProof w:val="0"/>
        </w:rPr>
        <w:fldChar w:fldCharType="begin" w:fldLock="1"/>
      </w:r>
      <w:r w:rsidRPr="009709C5">
        <w:rPr>
          <w:noProof w:val="0"/>
        </w:rPr>
        <w:instrText xml:space="preserve"> PAGEREF _Toc100005224 \h </w:instrText>
      </w:r>
      <w:r w:rsidRPr="009709C5">
        <w:rPr>
          <w:noProof w:val="0"/>
        </w:rPr>
      </w:r>
      <w:r w:rsidRPr="009709C5">
        <w:rPr>
          <w:noProof w:val="0"/>
        </w:rPr>
        <w:fldChar w:fldCharType="separate"/>
      </w:r>
      <w:r w:rsidRPr="009709C5">
        <w:rPr>
          <w:noProof w:val="0"/>
        </w:rPr>
        <w:t>16</w:t>
      </w:r>
      <w:r w:rsidRPr="009709C5">
        <w:rPr>
          <w:noProof w:val="0"/>
        </w:rPr>
        <w:fldChar w:fldCharType="end"/>
      </w:r>
    </w:p>
    <w:p w14:paraId="637FF229" w14:textId="767D6B7D" w:rsidR="008B47F6" w:rsidRPr="009709C5" w:rsidRDefault="008B47F6">
      <w:pPr>
        <w:pStyle w:val="TOC1"/>
        <w:rPr>
          <w:rFonts w:ascii="Calibri" w:hAnsi="Calibri"/>
          <w:noProof w:val="0"/>
          <w:szCs w:val="22"/>
        </w:rPr>
      </w:pPr>
      <w:r w:rsidRPr="009709C5">
        <w:rPr>
          <w:noProof w:val="0"/>
        </w:rPr>
        <w:t>6</w:t>
      </w:r>
      <w:r w:rsidRPr="009709C5">
        <w:rPr>
          <w:rFonts w:ascii="Calibri" w:hAnsi="Calibri"/>
          <w:noProof w:val="0"/>
          <w:szCs w:val="22"/>
        </w:rPr>
        <w:tab/>
      </w:r>
      <w:r w:rsidRPr="009709C5">
        <w:rPr>
          <w:noProof w:val="0"/>
        </w:rPr>
        <w:t>Determination of Test Tolerances</w:t>
      </w:r>
      <w:r w:rsidRPr="009709C5">
        <w:rPr>
          <w:noProof w:val="0"/>
        </w:rPr>
        <w:tab/>
      </w:r>
      <w:r w:rsidRPr="009709C5">
        <w:rPr>
          <w:noProof w:val="0"/>
        </w:rPr>
        <w:fldChar w:fldCharType="begin" w:fldLock="1"/>
      </w:r>
      <w:r w:rsidRPr="009709C5">
        <w:rPr>
          <w:noProof w:val="0"/>
        </w:rPr>
        <w:instrText xml:space="preserve"> PAGEREF _Toc100005225 \h </w:instrText>
      </w:r>
      <w:r w:rsidRPr="009709C5">
        <w:rPr>
          <w:noProof w:val="0"/>
        </w:rPr>
      </w:r>
      <w:r w:rsidRPr="009709C5">
        <w:rPr>
          <w:noProof w:val="0"/>
        </w:rPr>
        <w:fldChar w:fldCharType="separate"/>
      </w:r>
      <w:r w:rsidRPr="009709C5">
        <w:rPr>
          <w:noProof w:val="0"/>
        </w:rPr>
        <w:t>16</w:t>
      </w:r>
      <w:r w:rsidRPr="009709C5">
        <w:rPr>
          <w:noProof w:val="0"/>
        </w:rPr>
        <w:fldChar w:fldCharType="end"/>
      </w:r>
    </w:p>
    <w:p w14:paraId="3E79FADE" w14:textId="395F3A5C" w:rsidR="008B47F6" w:rsidRPr="009709C5" w:rsidRDefault="008B47F6">
      <w:pPr>
        <w:pStyle w:val="TOC2"/>
        <w:rPr>
          <w:rFonts w:ascii="Calibri" w:hAnsi="Calibri"/>
          <w:noProof w:val="0"/>
          <w:sz w:val="22"/>
          <w:szCs w:val="22"/>
        </w:rPr>
      </w:pPr>
      <w:r w:rsidRPr="009709C5">
        <w:rPr>
          <w:noProof w:val="0"/>
        </w:rPr>
        <w:t>6.1</w:t>
      </w:r>
      <w:r w:rsidRPr="009709C5">
        <w:rPr>
          <w:rFonts w:ascii="Calibri" w:hAnsi="Calibri"/>
          <w:noProof w:val="0"/>
          <w:sz w:val="22"/>
          <w:szCs w:val="22"/>
        </w:rPr>
        <w:tab/>
      </w:r>
      <w:r w:rsidRPr="009709C5">
        <w:rPr>
          <w:noProof w:val="0"/>
        </w:rPr>
        <w:t>General</w:t>
      </w:r>
      <w:r w:rsidRPr="009709C5">
        <w:rPr>
          <w:noProof w:val="0"/>
        </w:rPr>
        <w:tab/>
      </w:r>
      <w:r w:rsidRPr="009709C5">
        <w:rPr>
          <w:noProof w:val="0"/>
        </w:rPr>
        <w:fldChar w:fldCharType="begin" w:fldLock="1"/>
      </w:r>
      <w:r w:rsidRPr="009709C5">
        <w:rPr>
          <w:noProof w:val="0"/>
        </w:rPr>
        <w:instrText xml:space="preserve"> PAGEREF _Toc100005226 \h </w:instrText>
      </w:r>
      <w:r w:rsidRPr="009709C5">
        <w:rPr>
          <w:noProof w:val="0"/>
        </w:rPr>
      </w:r>
      <w:r w:rsidRPr="009709C5">
        <w:rPr>
          <w:noProof w:val="0"/>
        </w:rPr>
        <w:fldChar w:fldCharType="separate"/>
      </w:r>
      <w:r w:rsidRPr="009709C5">
        <w:rPr>
          <w:noProof w:val="0"/>
        </w:rPr>
        <w:t>16</w:t>
      </w:r>
      <w:r w:rsidRPr="009709C5">
        <w:rPr>
          <w:noProof w:val="0"/>
        </w:rPr>
        <w:fldChar w:fldCharType="end"/>
      </w:r>
    </w:p>
    <w:p w14:paraId="6899E6AB" w14:textId="61982DE3" w:rsidR="008B47F6" w:rsidRPr="009709C5" w:rsidRDefault="008B47F6">
      <w:pPr>
        <w:pStyle w:val="TOC1"/>
        <w:rPr>
          <w:rFonts w:ascii="Calibri" w:hAnsi="Calibri"/>
          <w:noProof w:val="0"/>
          <w:szCs w:val="22"/>
        </w:rPr>
      </w:pPr>
      <w:r w:rsidRPr="009709C5">
        <w:rPr>
          <w:noProof w:val="0"/>
        </w:rPr>
        <w:t>7</w:t>
      </w:r>
      <w:r w:rsidRPr="009709C5">
        <w:rPr>
          <w:rFonts w:ascii="Calibri" w:hAnsi="Calibri"/>
          <w:noProof w:val="0"/>
          <w:szCs w:val="22"/>
        </w:rPr>
        <w:tab/>
      </w:r>
      <w:r w:rsidRPr="009709C5">
        <w:rPr>
          <w:noProof w:val="0"/>
        </w:rPr>
        <w:t>Grouping of test cases defined in TS 38.521-4</w:t>
      </w:r>
      <w:r w:rsidRPr="009709C5">
        <w:rPr>
          <w:noProof w:val="0"/>
        </w:rPr>
        <w:tab/>
      </w:r>
      <w:r w:rsidRPr="009709C5">
        <w:rPr>
          <w:noProof w:val="0"/>
        </w:rPr>
        <w:fldChar w:fldCharType="begin" w:fldLock="1"/>
      </w:r>
      <w:r w:rsidRPr="009709C5">
        <w:rPr>
          <w:noProof w:val="0"/>
        </w:rPr>
        <w:instrText xml:space="preserve"> PAGEREF _Toc100005227 \h </w:instrText>
      </w:r>
      <w:r w:rsidRPr="009709C5">
        <w:rPr>
          <w:noProof w:val="0"/>
        </w:rPr>
      </w:r>
      <w:r w:rsidRPr="009709C5">
        <w:rPr>
          <w:noProof w:val="0"/>
        </w:rPr>
        <w:fldChar w:fldCharType="separate"/>
      </w:r>
      <w:r w:rsidRPr="009709C5">
        <w:rPr>
          <w:noProof w:val="0"/>
        </w:rPr>
        <w:t>16</w:t>
      </w:r>
      <w:r w:rsidRPr="009709C5">
        <w:rPr>
          <w:noProof w:val="0"/>
        </w:rPr>
        <w:fldChar w:fldCharType="end"/>
      </w:r>
    </w:p>
    <w:p w14:paraId="73332E05" w14:textId="1538AC1E" w:rsidR="008B47F6" w:rsidRPr="009709C5" w:rsidRDefault="008B47F6">
      <w:pPr>
        <w:pStyle w:val="TOC1"/>
        <w:rPr>
          <w:rFonts w:ascii="Calibri" w:hAnsi="Calibri"/>
          <w:noProof w:val="0"/>
          <w:szCs w:val="22"/>
        </w:rPr>
      </w:pPr>
      <w:r w:rsidRPr="009709C5">
        <w:rPr>
          <w:noProof w:val="0"/>
        </w:rPr>
        <w:t>8</w:t>
      </w:r>
      <w:r w:rsidRPr="009709C5">
        <w:rPr>
          <w:rFonts w:ascii="Calibri" w:hAnsi="Calibri"/>
          <w:noProof w:val="0"/>
          <w:szCs w:val="22"/>
        </w:rPr>
        <w:tab/>
      </w:r>
      <w:r w:rsidRPr="009709C5">
        <w:rPr>
          <w:noProof w:val="0"/>
        </w:rPr>
        <w:t>Grouping of test cases defined in TS 38.533</w:t>
      </w:r>
      <w:r w:rsidRPr="009709C5">
        <w:rPr>
          <w:noProof w:val="0"/>
        </w:rPr>
        <w:tab/>
      </w:r>
      <w:r w:rsidRPr="009709C5">
        <w:rPr>
          <w:noProof w:val="0"/>
        </w:rPr>
        <w:fldChar w:fldCharType="begin" w:fldLock="1"/>
      </w:r>
      <w:r w:rsidRPr="009709C5">
        <w:rPr>
          <w:noProof w:val="0"/>
        </w:rPr>
        <w:instrText xml:space="preserve"> PAGEREF _Toc100005228 \h </w:instrText>
      </w:r>
      <w:r w:rsidRPr="009709C5">
        <w:rPr>
          <w:noProof w:val="0"/>
        </w:rPr>
      </w:r>
      <w:r w:rsidRPr="009709C5">
        <w:rPr>
          <w:noProof w:val="0"/>
        </w:rPr>
        <w:fldChar w:fldCharType="separate"/>
      </w:r>
      <w:r w:rsidRPr="009709C5">
        <w:rPr>
          <w:noProof w:val="0"/>
        </w:rPr>
        <w:t>17</w:t>
      </w:r>
      <w:r w:rsidRPr="009709C5">
        <w:rPr>
          <w:noProof w:val="0"/>
        </w:rPr>
        <w:fldChar w:fldCharType="end"/>
      </w:r>
    </w:p>
    <w:p w14:paraId="0D797858" w14:textId="76F6AE3D" w:rsidR="008B47F6" w:rsidRPr="009709C5" w:rsidRDefault="008B47F6">
      <w:pPr>
        <w:pStyle w:val="TOC8"/>
        <w:rPr>
          <w:rFonts w:ascii="Calibri" w:hAnsi="Calibri"/>
          <w:b w:val="0"/>
          <w:noProof w:val="0"/>
          <w:szCs w:val="22"/>
        </w:rPr>
      </w:pPr>
      <w:r w:rsidRPr="009709C5">
        <w:rPr>
          <w:noProof w:val="0"/>
        </w:rPr>
        <w:t>Annex A: Derivation documents for test tolerance</w:t>
      </w:r>
      <w:r w:rsidRPr="009709C5">
        <w:rPr>
          <w:noProof w:val="0"/>
        </w:rPr>
        <w:tab/>
      </w:r>
      <w:r w:rsidRPr="009709C5">
        <w:rPr>
          <w:noProof w:val="0"/>
        </w:rPr>
        <w:fldChar w:fldCharType="begin" w:fldLock="1"/>
      </w:r>
      <w:r w:rsidRPr="009709C5">
        <w:rPr>
          <w:noProof w:val="0"/>
        </w:rPr>
        <w:instrText xml:space="preserve"> PAGEREF _Toc100005229 \h </w:instrText>
      </w:r>
      <w:r w:rsidRPr="009709C5">
        <w:rPr>
          <w:noProof w:val="0"/>
        </w:rPr>
      </w:r>
      <w:r w:rsidRPr="009709C5">
        <w:rPr>
          <w:noProof w:val="0"/>
        </w:rPr>
        <w:fldChar w:fldCharType="separate"/>
      </w:r>
      <w:r w:rsidRPr="009709C5">
        <w:rPr>
          <w:noProof w:val="0"/>
        </w:rPr>
        <w:t>25</w:t>
      </w:r>
      <w:r w:rsidRPr="009709C5">
        <w:rPr>
          <w:noProof w:val="0"/>
        </w:rPr>
        <w:fldChar w:fldCharType="end"/>
      </w:r>
    </w:p>
    <w:p w14:paraId="080A8BA2" w14:textId="661CD5A6" w:rsidR="008B47F6" w:rsidRPr="009709C5" w:rsidRDefault="008B47F6">
      <w:pPr>
        <w:pStyle w:val="TOC1"/>
        <w:rPr>
          <w:rFonts w:ascii="Calibri" w:hAnsi="Calibri"/>
          <w:noProof w:val="0"/>
          <w:szCs w:val="22"/>
        </w:rPr>
      </w:pPr>
      <w:r w:rsidRPr="009709C5">
        <w:rPr>
          <w:noProof w:val="0"/>
        </w:rPr>
        <w:t>A.1</w:t>
      </w:r>
      <w:r w:rsidRPr="009709C5">
        <w:rPr>
          <w:rFonts w:ascii="Calibri" w:hAnsi="Calibri"/>
          <w:noProof w:val="0"/>
          <w:szCs w:val="22"/>
        </w:rPr>
        <w:tab/>
      </w:r>
      <w:r w:rsidRPr="009709C5">
        <w:rPr>
          <w:noProof w:val="0"/>
        </w:rPr>
        <w:t>Void</w:t>
      </w:r>
      <w:r w:rsidRPr="009709C5">
        <w:rPr>
          <w:noProof w:val="0"/>
        </w:rPr>
        <w:tab/>
      </w:r>
      <w:r w:rsidRPr="009709C5">
        <w:rPr>
          <w:noProof w:val="0"/>
        </w:rPr>
        <w:fldChar w:fldCharType="begin" w:fldLock="1"/>
      </w:r>
      <w:r w:rsidRPr="009709C5">
        <w:rPr>
          <w:noProof w:val="0"/>
        </w:rPr>
        <w:instrText xml:space="preserve"> PAGEREF _Toc100005230 \h </w:instrText>
      </w:r>
      <w:r w:rsidRPr="009709C5">
        <w:rPr>
          <w:noProof w:val="0"/>
        </w:rPr>
      </w:r>
      <w:r w:rsidRPr="009709C5">
        <w:rPr>
          <w:noProof w:val="0"/>
        </w:rPr>
        <w:fldChar w:fldCharType="separate"/>
      </w:r>
      <w:r w:rsidRPr="009709C5">
        <w:rPr>
          <w:noProof w:val="0"/>
        </w:rPr>
        <w:t>25</w:t>
      </w:r>
      <w:r w:rsidRPr="009709C5">
        <w:rPr>
          <w:noProof w:val="0"/>
        </w:rPr>
        <w:fldChar w:fldCharType="end"/>
      </w:r>
    </w:p>
    <w:p w14:paraId="179B7A28" w14:textId="119690DE" w:rsidR="008B47F6" w:rsidRPr="009709C5" w:rsidRDefault="008B47F6">
      <w:pPr>
        <w:pStyle w:val="TOC1"/>
        <w:rPr>
          <w:rFonts w:ascii="Calibri" w:hAnsi="Calibri"/>
          <w:noProof w:val="0"/>
          <w:szCs w:val="22"/>
        </w:rPr>
      </w:pPr>
      <w:r w:rsidRPr="009709C5">
        <w:rPr>
          <w:noProof w:val="0"/>
        </w:rPr>
        <w:t>A.2</w:t>
      </w:r>
      <w:r w:rsidRPr="009709C5">
        <w:rPr>
          <w:rFonts w:ascii="Calibri" w:hAnsi="Calibri"/>
          <w:noProof w:val="0"/>
          <w:szCs w:val="22"/>
        </w:rPr>
        <w:tab/>
      </w:r>
      <w:r w:rsidRPr="009709C5">
        <w:rPr>
          <w:noProof w:val="0"/>
        </w:rPr>
        <w:t>Handling of common Test Tolerance topics for radiated test cases defined in TS 38.533</w:t>
      </w:r>
      <w:r w:rsidRPr="009709C5">
        <w:rPr>
          <w:noProof w:val="0"/>
        </w:rPr>
        <w:tab/>
      </w:r>
      <w:r w:rsidRPr="009709C5">
        <w:rPr>
          <w:noProof w:val="0"/>
        </w:rPr>
        <w:fldChar w:fldCharType="begin" w:fldLock="1"/>
      </w:r>
      <w:r w:rsidRPr="009709C5">
        <w:rPr>
          <w:noProof w:val="0"/>
        </w:rPr>
        <w:instrText xml:space="preserve"> PAGEREF _Toc100005231 \h </w:instrText>
      </w:r>
      <w:r w:rsidRPr="009709C5">
        <w:rPr>
          <w:noProof w:val="0"/>
        </w:rPr>
      </w:r>
      <w:r w:rsidRPr="009709C5">
        <w:rPr>
          <w:noProof w:val="0"/>
        </w:rPr>
        <w:fldChar w:fldCharType="separate"/>
      </w:r>
      <w:r w:rsidRPr="009709C5">
        <w:rPr>
          <w:noProof w:val="0"/>
        </w:rPr>
        <w:t>25</w:t>
      </w:r>
      <w:r w:rsidRPr="009709C5">
        <w:rPr>
          <w:noProof w:val="0"/>
        </w:rPr>
        <w:fldChar w:fldCharType="end"/>
      </w:r>
    </w:p>
    <w:p w14:paraId="42A9FBC4" w14:textId="1C7DB8FB" w:rsidR="008B47F6" w:rsidRPr="009709C5" w:rsidRDefault="008B47F6">
      <w:pPr>
        <w:pStyle w:val="TOC2"/>
        <w:rPr>
          <w:rFonts w:ascii="Calibri" w:hAnsi="Calibri"/>
          <w:noProof w:val="0"/>
          <w:sz w:val="22"/>
          <w:szCs w:val="22"/>
        </w:rPr>
      </w:pPr>
      <w:r w:rsidRPr="009709C5">
        <w:rPr>
          <w:noProof w:val="0"/>
        </w:rPr>
        <w:t>A.2.1</w:t>
      </w:r>
      <w:r w:rsidRPr="009709C5">
        <w:rPr>
          <w:rFonts w:ascii="Calibri" w:hAnsi="Calibri"/>
          <w:noProof w:val="0"/>
          <w:sz w:val="22"/>
          <w:szCs w:val="22"/>
        </w:rPr>
        <w:tab/>
      </w:r>
      <w:r w:rsidRPr="009709C5">
        <w:rPr>
          <w:noProof w:val="0"/>
        </w:rPr>
        <w:t>Angles of Arrival</w:t>
      </w:r>
      <w:r w:rsidRPr="009709C5">
        <w:rPr>
          <w:noProof w:val="0"/>
        </w:rPr>
        <w:tab/>
      </w:r>
      <w:r w:rsidRPr="009709C5">
        <w:rPr>
          <w:noProof w:val="0"/>
        </w:rPr>
        <w:fldChar w:fldCharType="begin" w:fldLock="1"/>
      </w:r>
      <w:r w:rsidRPr="009709C5">
        <w:rPr>
          <w:noProof w:val="0"/>
        </w:rPr>
        <w:instrText xml:space="preserve"> PAGEREF _Toc100005232 \h </w:instrText>
      </w:r>
      <w:r w:rsidRPr="009709C5">
        <w:rPr>
          <w:noProof w:val="0"/>
        </w:rPr>
      </w:r>
      <w:r w:rsidRPr="009709C5">
        <w:rPr>
          <w:noProof w:val="0"/>
        </w:rPr>
        <w:fldChar w:fldCharType="separate"/>
      </w:r>
      <w:r w:rsidRPr="009709C5">
        <w:rPr>
          <w:noProof w:val="0"/>
        </w:rPr>
        <w:t>25</w:t>
      </w:r>
      <w:r w:rsidRPr="009709C5">
        <w:rPr>
          <w:noProof w:val="0"/>
        </w:rPr>
        <w:fldChar w:fldCharType="end"/>
      </w:r>
    </w:p>
    <w:p w14:paraId="0E2C60A1" w14:textId="54392860" w:rsidR="008B47F6" w:rsidRPr="009709C5" w:rsidRDefault="008B47F6">
      <w:pPr>
        <w:pStyle w:val="TOC3"/>
        <w:rPr>
          <w:rFonts w:ascii="Calibri" w:hAnsi="Calibri"/>
          <w:noProof w:val="0"/>
          <w:sz w:val="22"/>
          <w:szCs w:val="22"/>
        </w:rPr>
      </w:pPr>
      <w:r w:rsidRPr="009709C5">
        <w:rPr>
          <w:noProof w:val="0"/>
        </w:rPr>
        <w:t>A.2.1.1</w:t>
      </w:r>
      <w:r w:rsidRPr="009709C5">
        <w:rPr>
          <w:rFonts w:ascii="Calibri" w:hAnsi="Calibri"/>
          <w:noProof w:val="0"/>
          <w:sz w:val="22"/>
          <w:szCs w:val="22"/>
        </w:rPr>
        <w:tab/>
      </w:r>
      <w:r w:rsidRPr="009709C5">
        <w:rPr>
          <w:noProof w:val="0"/>
        </w:rPr>
        <w:t>Relevant core requirements</w:t>
      </w:r>
      <w:r w:rsidRPr="009709C5">
        <w:rPr>
          <w:noProof w:val="0"/>
        </w:rPr>
        <w:tab/>
      </w:r>
      <w:r w:rsidRPr="009709C5">
        <w:rPr>
          <w:noProof w:val="0"/>
        </w:rPr>
        <w:fldChar w:fldCharType="begin" w:fldLock="1"/>
      </w:r>
      <w:r w:rsidRPr="009709C5">
        <w:rPr>
          <w:noProof w:val="0"/>
        </w:rPr>
        <w:instrText xml:space="preserve"> PAGEREF _Toc100005233 \h </w:instrText>
      </w:r>
      <w:r w:rsidRPr="009709C5">
        <w:rPr>
          <w:noProof w:val="0"/>
        </w:rPr>
      </w:r>
      <w:r w:rsidRPr="009709C5">
        <w:rPr>
          <w:noProof w:val="0"/>
        </w:rPr>
        <w:fldChar w:fldCharType="separate"/>
      </w:r>
      <w:r w:rsidRPr="009709C5">
        <w:rPr>
          <w:noProof w:val="0"/>
        </w:rPr>
        <w:t>25</w:t>
      </w:r>
      <w:r w:rsidRPr="009709C5">
        <w:rPr>
          <w:noProof w:val="0"/>
        </w:rPr>
        <w:fldChar w:fldCharType="end"/>
      </w:r>
    </w:p>
    <w:p w14:paraId="5783AC78" w14:textId="5C0A377E" w:rsidR="008B47F6" w:rsidRPr="009709C5" w:rsidRDefault="008B47F6">
      <w:pPr>
        <w:pStyle w:val="TOC3"/>
        <w:rPr>
          <w:rFonts w:ascii="Calibri" w:hAnsi="Calibri"/>
          <w:noProof w:val="0"/>
          <w:sz w:val="22"/>
          <w:szCs w:val="22"/>
        </w:rPr>
      </w:pPr>
      <w:r w:rsidRPr="009709C5">
        <w:rPr>
          <w:noProof w:val="0"/>
        </w:rPr>
        <w:t>A.2.1.2</w:t>
      </w:r>
      <w:r w:rsidRPr="009709C5">
        <w:rPr>
          <w:rFonts w:ascii="Calibri" w:hAnsi="Calibri"/>
          <w:noProof w:val="0"/>
          <w:sz w:val="22"/>
          <w:szCs w:val="22"/>
        </w:rPr>
        <w:tab/>
      </w:r>
      <w:r w:rsidRPr="009709C5">
        <w:rPr>
          <w:noProof w:val="0"/>
        </w:rPr>
        <w:t>Modelling of variation within spherical coverage directions</w:t>
      </w:r>
      <w:r w:rsidRPr="009709C5">
        <w:rPr>
          <w:noProof w:val="0"/>
        </w:rPr>
        <w:tab/>
      </w:r>
      <w:r w:rsidRPr="009709C5">
        <w:rPr>
          <w:noProof w:val="0"/>
        </w:rPr>
        <w:fldChar w:fldCharType="begin" w:fldLock="1"/>
      </w:r>
      <w:r w:rsidRPr="009709C5">
        <w:rPr>
          <w:noProof w:val="0"/>
        </w:rPr>
        <w:instrText xml:space="preserve"> PAGEREF _Toc100005234 \h </w:instrText>
      </w:r>
      <w:r w:rsidRPr="009709C5">
        <w:rPr>
          <w:noProof w:val="0"/>
        </w:rPr>
      </w:r>
      <w:r w:rsidRPr="009709C5">
        <w:rPr>
          <w:noProof w:val="0"/>
        </w:rPr>
        <w:fldChar w:fldCharType="separate"/>
      </w:r>
      <w:r w:rsidRPr="009709C5">
        <w:rPr>
          <w:noProof w:val="0"/>
        </w:rPr>
        <w:t>26</w:t>
      </w:r>
      <w:r w:rsidRPr="009709C5">
        <w:rPr>
          <w:noProof w:val="0"/>
        </w:rPr>
        <w:fldChar w:fldCharType="end"/>
      </w:r>
    </w:p>
    <w:p w14:paraId="717C6955" w14:textId="753F0DCA" w:rsidR="008B47F6" w:rsidRPr="009709C5" w:rsidRDefault="008B47F6">
      <w:pPr>
        <w:pStyle w:val="TOC3"/>
        <w:rPr>
          <w:rFonts w:ascii="Calibri" w:hAnsi="Calibri"/>
          <w:noProof w:val="0"/>
          <w:sz w:val="22"/>
          <w:szCs w:val="22"/>
        </w:rPr>
      </w:pPr>
      <w:r w:rsidRPr="009709C5">
        <w:rPr>
          <w:noProof w:val="0"/>
        </w:rPr>
        <w:t>A.2.1.3</w:t>
      </w:r>
      <w:r w:rsidRPr="009709C5">
        <w:rPr>
          <w:rFonts w:ascii="Calibri" w:hAnsi="Calibri"/>
          <w:noProof w:val="0"/>
          <w:sz w:val="22"/>
          <w:szCs w:val="22"/>
        </w:rPr>
        <w:tab/>
      </w:r>
      <w:r w:rsidRPr="009709C5">
        <w:rPr>
          <w:noProof w:val="0"/>
        </w:rPr>
        <w:t>Principles for Test Tolerance analysis</w:t>
      </w:r>
      <w:r w:rsidRPr="009709C5">
        <w:rPr>
          <w:noProof w:val="0"/>
        </w:rPr>
        <w:tab/>
      </w:r>
      <w:r w:rsidRPr="009709C5">
        <w:rPr>
          <w:noProof w:val="0"/>
        </w:rPr>
        <w:fldChar w:fldCharType="begin" w:fldLock="1"/>
      </w:r>
      <w:r w:rsidRPr="009709C5">
        <w:rPr>
          <w:noProof w:val="0"/>
        </w:rPr>
        <w:instrText xml:space="preserve"> PAGEREF _Toc100005235 \h </w:instrText>
      </w:r>
      <w:r w:rsidRPr="009709C5">
        <w:rPr>
          <w:noProof w:val="0"/>
        </w:rPr>
      </w:r>
      <w:r w:rsidRPr="009709C5">
        <w:rPr>
          <w:noProof w:val="0"/>
        </w:rPr>
        <w:fldChar w:fldCharType="separate"/>
      </w:r>
      <w:r w:rsidRPr="009709C5">
        <w:rPr>
          <w:noProof w:val="0"/>
        </w:rPr>
        <w:t>26</w:t>
      </w:r>
      <w:r w:rsidRPr="009709C5">
        <w:rPr>
          <w:noProof w:val="0"/>
        </w:rPr>
        <w:fldChar w:fldCharType="end"/>
      </w:r>
    </w:p>
    <w:p w14:paraId="4CE1D7BE" w14:textId="14A072AA" w:rsidR="008B47F6" w:rsidRPr="009709C5" w:rsidRDefault="008B47F6">
      <w:pPr>
        <w:pStyle w:val="TOC2"/>
        <w:rPr>
          <w:rFonts w:ascii="Calibri" w:hAnsi="Calibri"/>
          <w:noProof w:val="0"/>
          <w:sz w:val="22"/>
          <w:szCs w:val="22"/>
        </w:rPr>
      </w:pPr>
      <w:r w:rsidRPr="009709C5">
        <w:rPr>
          <w:noProof w:val="0"/>
        </w:rPr>
        <w:t>A.2.2</w:t>
      </w:r>
      <w:r w:rsidRPr="009709C5">
        <w:rPr>
          <w:rFonts w:ascii="Calibri" w:hAnsi="Calibri"/>
          <w:noProof w:val="0"/>
          <w:sz w:val="22"/>
          <w:szCs w:val="22"/>
        </w:rPr>
        <w:tab/>
      </w:r>
      <w:r w:rsidRPr="009709C5">
        <w:rPr>
          <w:noProof w:val="0"/>
        </w:rPr>
        <w:t>UE Fine beams and Rough beams</w:t>
      </w:r>
      <w:r w:rsidRPr="009709C5">
        <w:rPr>
          <w:noProof w:val="0"/>
        </w:rPr>
        <w:tab/>
      </w:r>
      <w:r w:rsidRPr="009709C5">
        <w:rPr>
          <w:noProof w:val="0"/>
        </w:rPr>
        <w:fldChar w:fldCharType="begin" w:fldLock="1"/>
      </w:r>
      <w:r w:rsidRPr="009709C5">
        <w:rPr>
          <w:noProof w:val="0"/>
        </w:rPr>
        <w:instrText xml:space="preserve"> PAGEREF _Toc100005236 \h </w:instrText>
      </w:r>
      <w:r w:rsidRPr="009709C5">
        <w:rPr>
          <w:noProof w:val="0"/>
        </w:rPr>
      </w:r>
      <w:r w:rsidRPr="009709C5">
        <w:rPr>
          <w:noProof w:val="0"/>
        </w:rPr>
        <w:fldChar w:fldCharType="separate"/>
      </w:r>
      <w:r w:rsidRPr="009709C5">
        <w:rPr>
          <w:noProof w:val="0"/>
        </w:rPr>
        <w:t>26</w:t>
      </w:r>
      <w:r w:rsidRPr="009709C5">
        <w:rPr>
          <w:noProof w:val="0"/>
        </w:rPr>
        <w:fldChar w:fldCharType="end"/>
      </w:r>
    </w:p>
    <w:p w14:paraId="0F1E633A" w14:textId="7D61CEBE" w:rsidR="008B47F6" w:rsidRPr="009709C5" w:rsidRDefault="008B47F6">
      <w:pPr>
        <w:pStyle w:val="TOC3"/>
        <w:rPr>
          <w:rFonts w:ascii="Calibri" w:hAnsi="Calibri"/>
          <w:noProof w:val="0"/>
          <w:sz w:val="22"/>
          <w:szCs w:val="22"/>
        </w:rPr>
      </w:pPr>
      <w:r w:rsidRPr="009709C5">
        <w:rPr>
          <w:noProof w:val="0"/>
        </w:rPr>
        <w:t>A.2.2.1</w:t>
      </w:r>
      <w:r w:rsidRPr="009709C5">
        <w:rPr>
          <w:rFonts w:ascii="Calibri" w:hAnsi="Calibri"/>
          <w:noProof w:val="0"/>
          <w:sz w:val="22"/>
          <w:szCs w:val="22"/>
        </w:rPr>
        <w:tab/>
      </w:r>
      <w:r w:rsidRPr="009709C5">
        <w:rPr>
          <w:noProof w:val="0"/>
        </w:rPr>
        <w:t>Relevant core requirements</w:t>
      </w:r>
      <w:r w:rsidRPr="009709C5">
        <w:rPr>
          <w:noProof w:val="0"/>
        </w:rPr>
        <w:tab/>
      </w:r>
      <w:r w:rsidRPr="009709C5">
        <w:rPr>
          <w:noProof w:val="0"/>
        </w:rPr>
        <w:fldChar w:fldCharType="begin" w:fldLock="1"/>
      </w:r>
      <w:r w:rsidRPr="009709C5">
        <w:rPr>
          <w:noProof w:val="0"/>
        </w:rPr>
        <w:instrText xml:space="preserve"> PAGEREF _Toc100005237 \h </w:instrText>
      </w:r>
      <w:r w:rsidRPr="009709C5">
        <w:rPr>
          <w:noProof w:val="0"/>
        </w:rPr>
      </w:r>
      <w:r w:rsidRPr="009709C5">
        <w:rPr>
          <w:noProof w:val="0"/>
        </w:rPr>
        <w:fldChar w:fldCharType="separate"/>
      </w:r>
      <w:r w:rsidRPr="009709C5">
        <w:rPr>
          <w:noProof w:val="0"/>
        </w:rPr>
        <w:t>26</w:t>
      </w:r>
      <w:r w:rsidRPr="009709C5">
        <w:rPr>
          <w:noProof w:val="0"/>
        </w:rPr>
        <w:fldChar w:fldCharType="end"/>
      </w:r>
    </w:p>
    <w:p w14:paraId="1BD15B53" w14:textId="30FF351F" w:rsidR="008B47F6" w:rsidRPr="009709C5" w:rsidRDefault="008B47F6">
      <w:pPr>
        <w:pStyle w:val="TOC3"/>
        <w:rPr>
          <w:rFonts w:ascii="Calibri" w:hAnsi="Calibri"/>
          <w:noProof w:val="0"/>
          <w:sz w:val="22"/>
          <w:szCs w:val="22"/>
        </w:rPr>
      </w:pPr>
      <w:r w:rsidRPr="009709C5">
        <w:rPr>
          <w:noProof w:val="0"/>
        </w:rPr>
        <w:t>A.2.2.2</w:t>
      </w:r>
      <w:r w:rsidRPr="009709C5">
        <w:rPr>
          <w:rFonts w:ascii="Calibri" w:hAnsi="Calibri"/>
          <w:noProof w:val="0"/>
          <w:sz w:val="22"/>
          <w:szCs w:val="22"/>
        </w:rPr>
        <w:tab/>
      </w:r>
      <w:r w:rsidRPr="009709C5">
        <w:rPr>
          <w:noProof w:val="0"/>
        </w:rPr>
        <w:t>Modelling of Fine beams and Rough beams</w:t>
      </w:r>
      <w:r w:rsidRPr="009709C5">
        <w:rPr>
          <w:noProof w:val="0"/>
        </w:rPr>
        <w:tab/>
      </w:r>
      <w:r w:rsidRPr="009709C5">
        <w:rPr>
          <w:noProof w:val="0"/>
        </w:rPr>
        <w:fldChar w:fldCharType="begin" w:fldLock="1"/>
      </w:r>
      <w:r w:rsidRPr="009709C5">
        <w:rPr>
          <w:noProof w:val="0"/>
        </w:rPr>
        <w:instrText xml:space="preserve"> PAGEREF _Toc100005238 \h </w:instrText>
      </w:r>
      <w:r w:rsidRPr="009709C5">
        <w:rPr>
          <w:noProof w:val="0"/>
        </w:rPr>
      </w:r>
      <w:r w:rsidRPr="009709C5">
        <w:rPr>
          <w:noProof w:val="0"/>
        </w:rPr>
        <w:fldChar w:fldCharType="separate"/>
      </w:r>
      <w:r w:rsidRPr="009709C5">
        <w:rPr>
          <w:noProof w:val="0"/>
        </w:rPr>
        <w:t>27</w:t>
      </w:r>
      <w:r w:rsidRPr="009709C5">
        <w:rPr>
          <w:noProof w:val="0"/>
        </w:rPr>
        <w:fldChar w:fldCharType="end"/>
      </w:r>
    </w:p>
    <w:p w14:paraId="49A93BEB" w14:textId="5332AA8A" w:rsidR="008B47F6" w:rsidRPr="009709C5" w:rsidRDefault="008B47F6">
      <w:pPr>
        <w:pStyle w:val="TOC3"/>
        <w:rPr>
          <w:rFonts w:ascii="Calibri" w:hAnsi="Calibri"/>
          <w:noProof w:val="0"/>
          <w:sz w:val="22"/>
          <w:szCs w:val="22"/>
        </w:rPr>
      </w:pPr>
      <w:r w:rsidRPr="009709C5">
        <w:rPr>
          <w:noProof w:val="0"/>
        </w:rPr>
        <w:t>A.2.2.3</w:t>
      </w:r>
      <w:r w:rsidRPr="009709C5">
        <w:rPr>
          <w:rFonts w:ascii="Calibri" w:hAnsi="Calibri"/>
          <w:noProof w:val="0"/>
          <w:sz w:val="22"/>
          <w:szCs w:val="22"/>
        </w:rPr>
        <w:tab/>
      </w:r>
      <w:r w:rsidRPr="009709C5">
        <w:rPr>
          <w:noProof w:val="0"/>
        </w:rPr>
        <w:t>Principles for Test Tolerance analysis</w:t>
      </w:r>
      <w:r w:rsidRPr="009709C5">
        <w:rPr>
          <w:noProof w:val="0"/>
        </w:rPr>
        <w:tab/>
      </w:r>
      <w:r w:rsidRPr="009709C5">
        <w:rPr>
          <w:noProof w:val="0"/>
        </w:rPr>
        <w:fldChar w:fldCharType="begin" w:fldLock="1"/>
      </w:r>
      <w:r w:rsidRPr="009709C5">
        <w:rPr>
          <w:noProof w:val="0"/>
        </w:rPr>
        <w:instrText xml:space="preserve"> PAGEREF _Toc100005239 \h </w:instrText>
      </w:r>
      <w:r w:rsidRPr="009709C5">
        <w:rPr>
          <w:noProof w:val="0"/>
        </w:rPr>
      </w:r>
      <w:r w:rsidRPr="009709C5">
        <w:rPr>
          <w:noProof w:val="0"/>
        </w:rPr>
        <w:fldChar w:fldCharType="separate"/>
      </w:r>
      <w:r w:rsidRPr="009709C5">
        <w:rPr>
          <w:noProof w:val="0"/>
        </w:rPr>
        <w:t>27</w:t>
      </w:r>
      <w:r w:rsidRPr="009709C5">
        <w:rPr>
          <w:noProof w:val="0"/>
        </w:rPr>
        <w:fldChar w:fldCharType="end"/>
      </w:r>
    </w:p>
    <w:p w14:paraId="7C6C8C1F" w14:textId="7EC9377A" w:rsidR="008B47F6" w:rsidRPr="009709C5" w:rsidRDefault="008B47F6">
      <w:pPr>
        <w:pStyle w:val="TOC2"/>
        <w:rPr>
          <w:rFonts w:ascii="Calibri" w:hAnsi="Calibri"/>
          <w:noProof w:val="0"/>
          <w:sz w:val="22"/>
          <w:szCs w:val="22"/>
        </w:rPr>
      </w:pPr>
      <w:r w:rsidRPr="009709C5">
        <w:rPr>
          <w:noProof w:val="0"/>
        </w:rPr>
        <w:t>A.2.3</w:t>
      </w:r>
      <w:r w:rsidRPr="009709C5">
        <w:rPr>
          <w:rFonts w:ascii="Calibri" w:hAnsi="Calibri"/>
          <w:noProof w:val="0"/>
          <w:sz w:val="22"/>
          <w:szCs w:val="22"/>
        </w:rPr>
        <w:tab/>
      </w:r>
      <w:r w:rsidRPr="009709C5">
        <w:rPr>
          <w:noProof w:val="0"/>
        </w:rPr>
        <w:t>UE internal noise</w:t>
      </w:r>
      <w:r w:rsidRPr="009709C5">
        <w:rPr>
          <w:noProof w:val="0"/>
        </w:rPr>
        <w:tab/>
      </w:r>
      <w:r w:rsidRPr="009709C5">
        <w:rPr>
          <w:noProof w:val="0"/>
        </w:rPr>
        <w:fldChar w:fldCharType="begin" w:fldLock="1"/>
      </w:r>
      <w:r w:rsidRPr="009709C5">
        <w:rPr>
          <w:noProof w:val="0"/>
        </w:rPr>
        <w:instrText xml:space="preserve"> PAGEREF _Toc100005240 \h </w:instrText>
      </w:r>
      <w:r w:rsidRPr="009709C5">
        <w:rPr>
          <w:noProof w:val="0"/>
        </w:rPr>
      </w:r>
      <w:r w:rsidRPr="009709C5">
        <w:rPr>
          <w:noProof w:val="0"/>
        </w:rPr>
        <w:fldChar w:fldCharType="separate"/>
      </w:r>
      <w:r w:rsidRPr="009709C5">
        <w:rPr>
          <w:noProof w:val="0"/>
        </w:rPr>
        <w:t>28</w:t>
      </w:r>
      <w:r w:rsidRPr="009709C5">
        <w:rPr>
          <w:noProof w:val="0"/>
        </w:rPr>
        <w:fldChar w:fldCharType="end"/>
      </w:r>
    </w:p>
    <w:p w14:paraId="6B4874B9" w14:textId="6DDC573F" w:rsidR="008B47F6" w:rsidRPr="009709C5" w:rsidRDefault="008B47F6">
      <w:pPr>
        <w:pStyle w:val="TOC3"/>
        <w:rPr>
          <w:rFonts w:ascii="Calibri" w:hAnsi="Calibri"/>
          <w:noProof w:val="0"/>
          <w:sz w:val="22"/>
          <w:szCs w:val="22"/>
        </w:rPr>
      </w:pPr>
      <w:r w:rsidRPr="009709C5">
        <w:rPr>
          <w:noProof w:val="0"/>
        </w:rPr>
        <w:t>A.2.3.1</w:t>
      </w:r>
      <w:r w:rsidRPr="009709C5">
        <w:rPr>
          <w:rFonts w:ascii="Calibri" w:hAnsi="Calibri"/>
          <w:noProof w:val="0"/>
          <w:sz w:val="22"/>
          <w:szCs w:val="22"/>
        </w:rPr>
        <w:tab/>
      </w:r>
      <w:r w:rsidRPr="009709C5">
        <w:rPr>
          <w:noProof w:val="0"/>
        </w:rPr>
        <w:t>Relevant core requirements</w:t>
      </w:r>
      <w:r w:rsidRPr="009709C5">
        <w:rPr>
          <w:noProof w:val="0"/>
        </w:rPr>
        <w:tab/>
      </w:r>
      <w:r w:rsidRPr="009709C5">
        <w:rPr>
          <w:noProof w:val="0"/>
        </w:rPr>
        <w:fldChar w:fldCharType="begin" w:fldLock="1"/>
      </w:r>
      <w:r w:rsidRPr="009709C5">
        <w:rPr>
          <w:noProof w:val="0"/>
        </w:rPr>
        <w:instrText xml:space="preserve"> PAGEREF _Toc100005241 \h </w:instrText>
      </w:r>
      <w:r w:rsidRPr="009709C5">
        <w:rPr>
          <w:noProof w:val="0"/>
        </w:rPr>
      </w:r>
      <w:r w:rsidRPr="009709C5">
        <w:rPr>
          <w:noProof w:val="0"/>
        </w:rPr>
        <w:fldChar w:fldCharType="separate"/>
      </w:r>
      <w:r w:rsidRPr="009709C5">
        <w:rPr>
          <w:noProof w:val="0"/>
        </w:rPr>
        <w:t>28</w:t>
      </w:r>
      <w:r w:rsidRPr="009709C5">
        <w:rPr>
          <w:noProof w:val="0"/>
        </w:rPr>
        <w:fldChar w:fldCharType="end"/>
      </w:r>
    </w:p>
    <w:p w14:paraId="55B2D9F6" w14:textId="2EA2C2E6" w:rsidR="008B47F6" w:rsidRPr="009709C5" w:rsidRDefault="008B47F6">
      <w:pPr>
        <w:pStyle w:val="TOC3"/>
        <w:rPr>
          <w:rFonts w:ascii="Calibri" w:hAnsi="Calibri"/>
          <w:noProof w:val="0"/>
          <w:sz w:val="22"/>
          <w:szCs w:val="22"/>
        </w:rPr>
      </w:pPr>
      <w:r w:rsidRPr="009709C5">
        <w:rPr>
          <w:noProof w:val="0"/>
        </w:rPr>
        <w:t>A.2.3.2</w:t>
      </w:r>
      <w:r w:rsidRPr="009709C5">
        <w:rPr>
          <w:rFonts w:ascii="Calibri" w:hAnsi="Calibri"/>
          <w:noProof w:val="0"/>
          <w:sz w:val="22"/>
          <w:szCs w:val="22"/>
        </w:rPr>
        <w:tab/>
      </w:r>
      <w:r w:rsidRPr="009709C5">
        <w:rPr>
          <w:noProof w:val="0"/>
        </w:rPr>
        <w:t>Calculation method</w:t>
      </w:r>
      <w:r w:rsidRPr="009709C5">
        <w:rPr>
          <w:noProof w:val="0"/>
        </w:rPr>
        <w:tab/>
      </w:r>
      <w:r w:rsidRPr="009709C5">
        <w:rPr>
          <w:noProof w:val="0"/>
        </w:rPr>
        <w:fldChar w:fldCharType="begin" w:fldLock="1"/>
      </w:r>
      <w:r w:rsidRPr="009709C5">
        <w:rPr>
          <w:noProof w:val="0"/>
        </w:rPr>
        <w:instrText xml:space="preserve"> PAGEREF _Toc100005242 \h </w:instrText>
      </w:r>
      <w:r w:rsidRPr="009709C5">
        <w:rPr>
          <w:noProof w:val="0"/>
        </w:rPr>
      </w:r>
      <w:r w:rsidRPr="009709C5">
        <w:rPr>
          <w:noProof w:val="0"/>
        </w:rPr>
        <w:fldChar w:fldCharType="separate"/>
      </w:r>
      <w:r w:rsidRPr="009709C5">
        <w:rPr>
          <w:noProof w:val="0"/>
        </w:rPr>
        <w:t>28</w:t>
      </w:r>
      <w:r w:rsidRPr="009709C5">
        <w:rPr>
          <w:noProof w:val="0"/>
        </w:rPr>
        <w:fldChar w:fldCharType="end"/>
      </w:r>
    </w:p>
    <w:p w14:paraId="49609CD7" w14:textId="47A8449A" w:rsidR="008B47F6" w:rsidRPr="009709C5" w:rsidRDefault="008B47F6">
      <w:pPr>
        <w:pStyle w:val="TOC3"/>
        <w:rPr>
          <w:rFonts w:ascii="Calibri" w:hAnsi="Calibri"/>
          <w:noProof w:val="0"/>
          <w:sz w:val="22"/>
          <w:szCs w:val="22"/>
        </w:rPr>
      </w:pPr>
      <w:r w:rsidRPr="009709C5">
        <w:rPr>
          <w:noProof w:val="0"/>
        </w:rPr>
        <w:t>A.2.3.3</w:t>
      </w:r>
      <w:r w:rsidRPr="009709C5">
        <w:rPr>
          <w:rFonts w:ascii="Calibri" w:hAnsi="Calibri"/>
          <w:noProof w:val="0"/>
          <w:sz w:val="22"/>
          <w:szCs w:val="22"/>
        </w:rPr>
        <w:tab/>
      </w:r>
      <w:r w:rsidRPr="009709C5">
        <w:rPr>
          <w:noProof w:val="0"/>
        </w:rPr>
        <w:t>Principles for Test Tolerance analysis</w:t>
      </w:r>
      <w:r w:rsidRPr="009709C5">
        <w:rPr>
          <w:noProof w:val="0"/>
        </w:rPr>
        <w:tab/>
      </w:r>
      <w:r w:rsidRPr="009709C5">
        <w:rPr>
          <w:noProof w:val="0"/>
        </w:rPr>
        <w:fldChar w:fldCharType="begin" w:fldLock="1"/>
      </w:r>
      <w:r w:rsidRPr="009709C5">
        <w:rPr>
          <w:noProof w:val="0"/>
        </w:rPr>
        <w:instrText xml:space="preserve"> PAGEREF _Toc100005243 \h </w:instrText>
      </w:r>
      <w:r w:rsidRPr="009709C5">
        <w:rPr>
          <w:noProof w:val="0"/>
        </w:rPr>
      </w:r>
      <w:r w:rsidRPr="009709C5">
        <w:rPr>
          <w:noProof w:val="0"/>
        </w:rPr>
        <w:fldChar w:fldCharType="separate"/>
      </w:r>
      <w:r w:rsidRPr="009709C5">
        <w:rPr>
          <w:noProof w:val="0"/>
        </w:rPr>
        <w:t>29</w:t>
      </w:r>
      <w:r w:rsidRPr="009709C5">
        <w:rPr>
          <w:noProof w:val="0"/>
        </w:rPr>
        <w:fldChar w:fldCharType="end"/>
      </w:r>
    </w:p>
    <w:p w14:paraId="1A6DC238" w14:textId="4D3F79D5" w:rsidR="008B47F6" w:rsidRPr="009709C5" w:rsidRDefault="008B47F6">
      <w:pPr>
        <w:pStyle w:val="TOC2"/>
        <w:rPr>
          <w:rFonts w:ascii="Calibri" w:hAnsi="Calibri"/>
          <w:noProof w:val="0"/>
          <w:sz w:val="22"/>
          <w:szCs w:val="22"/>
        </w:rPr>
      </w:pPr>
      <w:r w:rsidRPr="009709C5">
        <w:rPr>
          <w:noProof w:val="0"/>
        </w:rPr>
        <w:t>A.2.4</w:t>
      </w:r>
      <w:r w:rsidRPr="009709C5">
        <w:rPr>
          <w:rFonts w:ascii="Calibri" w:hAnsi="Calibri"/>
          <w:noProof w:val="0"/>
          <w:sz w:val="22"/>
          <w:szCs w:val="22"/>
        </w:rPr>
        <w:tab/>
      </w:r>
      <w:r w:rsidRPr="009709C5">
        <w:rPr>
          <w:noProof w:val="0"/>
        </w:rPr>
        <w:t>Calculation of Es/Iot at UE baseband</w:t>
      </w:r>
      <w:r w:rsidRPr="009709C5">
        <w:rPr>
          <w:noProof w:val="0"/>
        </w:rPr>
        <w:tab/>
      </w:r>
      <w:r w:rsidRPr="009709C5">
        <w:rPr>
          <w:noProof w:val="0"/>
        </w:rPr>
        <w:fldChar w:fldCharType="begin" w:fldLock="1"/>
      </w:r>
      <w:r w:rsidRPr="009709C5">
        <w:rPr>
          <w:noProof w:val="0"/>
        </w:rPr>
        <w:instrText xml:space="preserve"> PAGEREF _Toc100005244 \h </w:instrText>
      </w:r>
      <w:r w:rsidRPr="009709C5">
        <w:rPr>
          <w:noProof w:val="0"/>
        </w:rPr>
      </w:r>
      <w:r w:rsidRPr="009709C5">
        <w:rPr>
          <w:noProof w:val="0"/>
        </w:rPr>
        <w:fldChar w:fldCharType="separate"/>
      </w:r>
      <w:r w:rsidRPr="009709C5">
        <w:rPr>
          <w:noProof w:val="0"/>
        </w:rPr>
        <w:t>29</w:t>
      </w:r>
      <w:r w:rsidRPr="009709C5">
        <w:rPr>
          <w:noProof w:val="0"/>
        </w:rPr>
        <w:fldChar w:fldCharType="end"/>
      </w:r>
    </w:p>
    <w:p w14:paraId="7FC09736" w14:textId="7AE68381" w:rsidR="008B47F6" w:rsidRPr="009709C5" w:rsidRDefault="008B47F6">
      <w:pPr>
        <w:pStyle w:val="TOC3"/>
        <w:rPr>
          <w:rFonts w:ascii="Calibri" w:hAnsi="Calibri"/>
          <w:noProof w:val="0"/>
          <w:sz w:val="22"/>
          <w:szCs w:val="22"/>
        </w:rPr>
      </w:pPr>
      <w:r w:rsidRPr="009709C5">
        <w:rPr>
          <w:noProof w:val="0"/>
        </w:rPr>
        <w:t>A.2.4.1</w:t>
      </w:r>
      <w:r w:rsidRPr="009709C5">
        <w:rPr>
          <w:rFonts w:ascii="Calibri" w:hAnsi="Calibri"/>
          <w:noProof w:val="0"/>
          <w:sz w:val="22"/>
          <w:szCs w:val="22"/>
        </w:rPr>
        <w:tab/>
      </w:r>
      <w:r w:rsidRPr="009709C5">
        <w:rPr>
          <w:noProof w:val="0"/>
        </w:rPr>
        <w:t>Relevant core requirements</w:t>
      </w:r>
      <w:r w:rsidRPr="009709C5">
        <w:rPr>
          <w:noProof w:val="0"/>
        </w:rPr>
        <w:tab/>
      </w:r>
      <w:r w:rsidRPr="009709C5">
        <w:rPr>
          <w:noProof w:val="0"/>
        </w:rPr>
        <w:fldChar w:fldCharType="begin" w:fldLock="1"/>
      </w:r>
      <w:r w:rsidRPr="009709C5">
        <w:rPr>
          <w:noProof w:val="0"/>
        </w:rPr>
        <w:instrText xml:space="preserve"> PAGEREF _Toc100005245 \h </w:instrText>
      </w:r>
      <w:r w:rsidRPr="009709C5">
        <w:rPr>
          <w:noProof w:val="0"/>
        </w:rPr>
      </w:r>
      <w:r w:rsidRPr="009709C5">
        <w:rPr>
          <w:noProof w:val="0"/>
        </w:rPr>
        <w:fldChar w:fldCharType="separate"/>
      </w:r>
      <w:r w:rsidRPr="009709C5">
        <w:rPr>
          <w:noProof w:val="0"/>
        </w:rPr>
        <w:t>29</w:t>
      </w:r>
      <w:r w:rsidRPr="009709C5">
        <w:rPr>
          <w:noProof w:val="0"/>
        </w:rPr>
        <w:fldChar w:fldCharType="end"/>
      </w:r>
    </w:p>
    <w:p w14:paraId="1A75EDA7" w14:textId="475D1B4B" w:rsidR="008B47F6" w:rsidRPr="009709C5" w:rsidRDefault="008B47F6">
      <w:pPr>
        <w:pStyle w:val="TOC3"/>
        <w:rPr>
          <w:rFonts w:ascii="Calibri" w:hAnsi="Calibri"/>
          <w:noProof w:val="0"/>
          <w:sz w:val="22"/>
          <w:szCs w:val="22"/>
        </w:rPr>
      </w:pPr>
      <w:r w:rsidRPr="009709C5">
        <w:rPr>
          <w:noProof w:val="0"/>
        </w:rPr>
        <w:t>A.2.4.2</w:t>
      </w:r>
      <w:r w:rsidRPr="009709C5">
        <w:rPr>
          <w:rFonts w:ascii="Calibri" w:hAnsi="Calibri"/>
          <w:noProof w:val="0"/>
          <w:sz w:val="22"/>
          <w:szCs w:val="22"/>
        </w:rPr>
        <w:tab/>
      </w:r>
      <w:r w:rsidRPr="009709C5">
        <w:rPr>
          <w:noProof w:val="0"/>
        </w:rPr>
        <w:t>Calculation method</w:t>
      </w:r>
      <w:r w:rsidRPr="009709C5">
        <w:rPr>
          <w:noProof w:val="0"/>
        </w:rPr>
        <w:tab/>
      </w:r>
      <w:r w:rsidRPr="009709C5">
        <w:rPr>
          <w:noProof w:val="0"/>
        </w:rPr>
        <w:fldChar w:fldCharType="begin" w:fldLock="1"/>
      </w:r>
      <w:r w:rsidRPr="009709C5">
        <w:rPr>
          <w:noProof w:val="0"/>
        </w:rPr>
        <w:instrText xml:space="preserve"> PAGEREF _Toc100005246 \h </w:instrText>
      </w:r>
      <w:r w:rsidRPr="009709C5">
        <w:rPr>
          <w:noProof w:val="0"/>
        </w:rPr>
      </w:r>
      <w:r w:rsidRPr="009709C5">
        <w:rPr>
          <w:noProof w:val="0"/>
        </w:rPr>
        <w:fldChar w:fldCharType="separate"/>
      </w:r>
      <w:r w:rsidRPr="009709C5">
        <w:rPr>
          <w:noProof w:val="0"/>
        </w:rPr>
        <w:t>29</w:t>
      </w:r>
      <w:r w:rsidRPr="009709C5">
        <w:rPr>
          <w:noProof w:val="0"/>
        </w:rPr>
        <w:fldChar w:fldCharType="end"/>
      </w:r>
    </w:p>
    <w:p w14:paraId="392ADD09" w14:textId="1BF3F595" w:rsidR="008B47F6" w:rsidRPr="009709C5" w:rsidRDefault="008B47F6">
      <w:pPr>
        <w:pStyle w:val="TOC3"/>
        <w:rPr>
          <w:rFonts w:ascii="Calibri" w:hAnsi="Calibri"/>
          <w:noProof w:val="0"/>
          <w:sz w:val="22"/>
          <w:szCs w:val="22"/>
        </w:rPr>
      </w:pPr>
      <w:r w:rsidRPr="009709C5">
        <w:rPr>
          <w:noProof w:val="0"/>
        </w:rPr>
        <w:t>A.2.4.3</w:t>
      </w:r>
      <w:r w:rsidRPr="009709C5">
        <w:rPr>
          <w:rFonts w:ascii="Calibri" w:hAnsi="Calibri"/>
          <w:noProof w:val="0"/>
          <w:sz w:val="22"/>
          <w:szCs w:val="22"/>
        </w:rPr>
        <w:tab/>
      </w:r>
      <w:r w:rsidRPr="009709C5">
        <w:rPr>
          <w:noProof w:val="0"/>
        </w:rPr>
        <w:t>Principles for Test Tolerance analysis</w:t>
      </w:r>
      <w:r w:rsidRPr="009709C5">
        <w:rPr>
          <w:noProof w:val="0"/>
        </w:rPr>
        <w:tab/>
      </w:r>
      <w:r w:rsidRPr="009709C5">
        <w:rPr>
          <w:noProof w:val="0"/>
        </w:rPr>
        <w:fldChar w:fldCharType="begin" w:fldLock="1"/>
      </w:r>
      <w:r w:rsidRPr="009709C5">
        <w:rPr>
          <w:noProof w:val="0"/>
        </w:rPr>
        <w:instrText xml:space="preserve"> PAGEREF _Toc100005247 \h </w:instrText>
      </w:r>
      <w:r w:rsidRPr="009709C5">
        <w:rPr>
          <w:noProof w:val="0"/>
        </w:rPr>
      </w:r>
      <w:r w:rsidRPr="009709C5">
        <w:rPr>
          <w:noProof w:val="0"/>
        </w:rPr>
        <w:fldChar w:fldCharType="separate"/>
      </w:r>
      <w:r w:rsidRPr="009709C5">
        <w:rPr>
          <w:noProof w:val="0"/>
        </w:rPr>
        <w:t>30</w:t>
      </w:r>
      <w:r w:rsidRPr="009709C5">
        <w:rPr>
          <w:noProof w:val="0"/>
        </w:rPr>
        <w:fldChar w:fldCharType="end"/>
      </w:r>
    </w:p>
    <w:p w14:paraId="3C6E730B" w14:textId="48AAA1C9" w:rsidR="008B47F6" w:rsidRPr="009709C5" w:rsidRDefault="008B47F6">
      <w:pPr>
        <w:pStyle w:val="TOC2"/>
        <w:rPr>
          <w:rFonts w:ascii="Calibri" w:hAnsi="Calibri"/>
          <w:noProof w:val="0"/>
          <w:sz w:val="22"/>
          <w:szCs w:val="22"/>
        </w:rPr>
      </w:pPr>
      <w:r w:rsidRPr="009709C5">
        <w:rPr>
          <w:noProof w:val="0"/>
        </w:rPr>
        <w:t>A.2.5</w:t>
      </w:r>
      <w:r w:rsidRPr="009709C5">
        <w:rPr>
          <w:rFonts w:ascii="Calibri" w:hAnsi="Calibri"/>
          <w:noProof w:val="0"/>
          <w:sz w:val="22"/>
          <w:szCs w:val="22"/>
        </w:rPr>
        <w:tab/>
      </w:r>
      <w:r w:rsidRPr="009709C5">
        <w:rPr>
          <w:noProof w:val="0"/>
        </w:rPr>
        <w:t>Calculation of Applied Io</w:t>
      </w:r>
      <w:r w:rsidRPr="009709C5">
        <w:rPr>
          <w:noProof w:val="0"/>
        </w:rPr>
        <w:tab/>
      </w:r>
      <w:r w:rsidRPr="009709C5">
        <w:rPr>
          <w:noProof w:val="0"/>
        </w:rPr>
        <w:fldChar w:fldCharType="begin" w:fldLock="1"/>
      </w:r>
      <w:r w:rsidRPr="009709C5">
        <w:rPr>
          <w:noProof w:val="0"/>
        </w:rPr>
        <w:instrText xml:space="preserve"> PAGEREF _Toc100005248 \h </w:instrText>
      </w:r>
      <w:r w:rsidRPr="009709C5">
        <w:rPr>
          <w:noProof w:val="0"/>
        </w:rPr>
      </w:r>
      <w:r w:rsidRPr="009709C5">
        <w:rPr>
          <w:noProof w:val="0"/>
        </w:rPr>
        <w:fldChar w:fldCharType="separate"/>
      </w:r>
      <w:r w:rsidRPr="009709C5">
        <w:rPr>
          <w:noProof w:val="0"/>
        </w:rPr>
        <w:t>30</w:t>
      </w:r>
      <w:r w:rsidRPr="009709C5">
        <w:rPr>
          <w:noProof w:val="0"/>
        </w:rPr>
        <w:fldChar w:fldCharType="end"/>
      </w:r>
    </w:p>
    <w:p w14:paraId="74403F7D" w14:textId="2C96C98A" w:rsidR="008B47F6" w:rsidRPr="009709C5" w:rsidRDefault="008B47F6">
      <w:pPr>
        <w:pStyle w:val="TOC3"/>
        <w:rPr>
          <w:rFonts w:ascii="Calibri" w:hAnsi="Calibri"/>
          <w:noProof w:val="0"/>
          <w:sz w:val="22"/>
          <w:szCs w:val="22"/>
        </w:rPr>
      </w:pPr>
      <w:r w:rsidRPr="009709C5">
        <w:rPr>
          <w:noProof w:val="0"/>
        </w:rPr>
        <w:t>A.2.5.1</w:t>
      </w:r>
      <w:r w:rsidRPr="009709C5">
        <w:rPr>
          <w:rFonts w:ascii="Calibri" w:hAnsi="Calibri"/>
          <w:noProof w:val="0"/>
          <w:sz w:val="22"/>
          <w:szCs w:val="22"/>
        </w:rPr>
        <w:tab/>
      </w:r>
      <w:r w:rsidRPr="009709C5">
        <w:rPr>
          <w:noProof w:val="0"/>
        </w:rPr>
        <w:t>Relevant core requirements</w:t>
      </w:r>
      <w:r w:rsidRPr="009709C5">
        <w:rPr>
          <w:noProof w:val="0"/>
        </w:rPr>
        <w:tab/>
      </w:r>
      <w:r w:rsidRPr="009709C5">
        <w:rPr>
          <w:noProof w:val="0"/>
        </w:rPr>
        <w:fldChar w:fldCharType="begin" w:fldLock="1"/>
      </w:r>
      <w:r w:rsidRPr="009709C5">
        <w:rPr>
          <w:noProof w:val="0"/>
        </w:rPr>
        <w:instrText xml:space="preserve"> PAGEREF _Toc100005249 \h </w:instrText>
      </w:r>
      <w:r w:rsidRPr="009709C5">
        <w:rPr>
          <w:noProof w:val="0"/>
        </w:rPr>
      </w:r>
      <w:r w:rsidRPr="009709C5">
        <w:rPr>
          <w:noProof w:val="0"/>
        </w:rPr>
        <w:fldChar w:fldCharType="separate"/>
      </w:r>
      <w:r w:rsidRPr="009709C5">
        <w:rPr>
          <w:noProof w:val="0"/>
        </w:rPr>
        <w:t>30</w:t>
      </w:r>
      <w:r w:rsidRPr="009709C5">
        <w:rPr>
          <w:noProof w:val="0"/>
        </w:rPr>
        <w:fldChar w:fldCharType="end"/>
      </w:r>
    </w:p>
    <w:p w14:paraId="5FD09E16" w14:textId="24A33F3C" w:rsidR="008B47F6" w:rsidRPr="009709C5" w:rsidRDefault="008B47F6">
      <w:pPr>
        <w:pStyle w:val="TOC3"/>
        <w:rPr>
          <w:rFonts w:ascii="Calibri" w:hAnsi="Calibri"/>
          <w:noProof w:val="0"/>
          <w:sz w:val="22"/>
          <w:szCs w:val="22"/>
        </w:rPr>
      </w:pPr>
      <w:r w:rsidRPr="009709C5">
        <w:rPr>
          <w:noProof w:val="0"/>
        </w:rPr>
        <w:t>A.2.5.2</w:t>
      </w:r>
      <w:r w:rsidRPr="009709C5">
        <w:rPr>
          <w:rFonts w:ascii="Calibri" w:hAnsi="Calibri"/>
          <w:noProof w:val="0"/>
          <w:sz w:val="22"/>
          <w:szCs w:val="22"/>
        </w:rPr>
        <w:tab/>
      </w:r>
      <w:r w:rsidRPr="009709C5">
        <w:rPr>
          <w:noProof w:val="0"/>
        </w:rPr>
        <w:t>Calculation method</w:t>
      </w:r>
      <w:r w:rsidRPr="009709C5">
        <w:rPr>
          <w:noProof w:val="0"/>
        </w:rPr>
        <w:tab/>
      </w:r>
      <w:r w:rsidRPr="009709C5">
        <w:rPr>
          <w:noProof w:val="0"/>
        </w:rPr>
        <w:fldChar w:fldCharType="begin" w:fldLock="1"/>
      </w:r>
      <w:r w:rsidRPr="009709C5">
        <w:rPr>
          <w:noProof w:val="0"/>
        </w:rPr>
        <w:instrText xml:space="preserve"> PAGEREF _Toc100005250 \h </w:instrText>
      </w:r>
      <w:r w:rsidRPr="009709C5">
        <w:rPr>
          <w:noProof w:val="0"/>
        </w:rPr>
      </w:r>
      <w:r w:rsidRPr="009709C5">
        <w:rPr>
          <w:noProof w:val="0"/>
        </w:rPr>
        <w:fldChar w:fldCharType="separate"/>
      </w:r>
      <w:r w:rsidRPr="009709C5">
        <w:rPr>
          <w:noProof w:val="0"/>
        </w:rPr>
        <w:t>30</w:t>
      </w:r>
      <w:r w:rsidRPr="009709C5">
        <w:rPr>
          <w:noProof w:val="0"/>
        </w:rPr>
        <w:fldChar w:fldCharType="end"/>
      </w:r>
    </w:p>
    <w:p w14:paraId="614D9F9C" w14:textId="6BE33168" w:rsidR="008B47F6" w:rsidRPr="009709C5" w:rsidRDefault="008B47F6">
      <w:pPr>
        <w:pStyle w:val="TOC3"/>
        <w:rPr>
          <w:rFonts w:ascii="Calibri" w:hAnsi="Calibri"/>
          <w:noProof w:val="0"/>
          <w:sz w:val="22"/>
          <w:szCs w:val="22"/>
        </w:rPr>
      </w:pPr>
      <w:r w:rsidRPr="009709C5">
        <w:rPr>
          <w:noProof w:val="0"/>
        </w:rPr>
        <w:lastRenderedPageBreak/>
        <w:t>A.2.5.3</w:t>
      </w:r>
      <w:r w:rsidRPr="009709C5">
        <w:rPr>
          <w:rFonts w:ascii="Calibri" w:hAnsi="Calibri"/>
          <w:noProof w:val="0"/>
          <w:sz w:val="22"/>
          <w:szCs w:val="22"/>
        </w:rPr>
        <w:tab/>
      </w:r>
      <w:r w:rsidRPr="009709C5">
        <w:rPr>
          <w:noProof w:val="0"/>
        </w:rPr>
        <w:t>Principles for Test Tolerance analysis</w:t>
      </w:r>
      <w:r w:rsidRPr="009709C5">
        <w:rPr>
          <w:noProof w:val="0"/>
        </w:rPr>
        <w:tab/>
      </w:r>
      <w:r w:rsidRPr="009709C5">
        <w:rPr>
          <w:noProof w:val="0"/>
        </w:rPr>
        <w:fldChar w:fldCharType="begin" w:fldLock="1"/>
      </w:r>
      <w:r w:rsidRPr="009709C5">
        <w:rPr>
          <w:noProof w:val="0"/>
        </w:rPr>
        <w:instrText xml:space="preserve"> PAGEREF _Toc100005251 \h </w:instrText>
      </w:r>
      <w:r w:rsidRPr="009709C5">
        <w:rPr>
          <w:noProof w:val="0"/>
        </w:rPr>
      </w:r>
      <w:r w:rsidRPr="009709C5">
        <w:rPr>
          <w:noProof w:val="0"/>
        </w:rPr>
        <w:fldChar w:fldCharType="separate"/>
      </w:r>
      <w:r w:rsidRPr="009709C5">
        <w:rPr>
          <w:noProof w:val="0"/>
        </w:rPr>
        <w:t>31</w:t>
      </w:r>
      <w:r w:rsidRPr="009709C5">
        <w:rPr>
          <w:noProof w:val="0"/>
        </w:rPr>
        <w:fldChar w:fldCharType="end"/>
      </w:r>
    </w:p>
    <w:p w14:paraId="79F119E8" w14:textId="0A7ADF40" w:rsidR="008B47F6" w:rsidRPr="009709C5" w:rsidRDefault="008B47F6">
      <w:pPr>
        <w:pStyle w:val="TOC2"/>
        <w:rPr>
          <w:rFonts w:ascii="Calibri" w:hAnsi="Calibri"/>
          <w:noProof w:val="0"/>
          <w:sz w:val="22"/>
          <w:szCs w:val="22"/>
        </w:rPr>
      </w:pPr>
      <w:r w:rsidRPr="009709C5">
        <w:rPr>
          <w:noProof w:val="0"/>
        </w:rPr>
        <w:t>A.2.6</w:t>
      </w:r>
      <w:r w:rsidRPr="009709C5">
        <w:rPr>
          <w:rFonts w:ascii="Calibri" w:hAnsi="Calibri"/>
          <w:noProof w:val="0"/>
          <w:sz w:val="22"/>
          <w:szCs w:val="22"/>
        </w:rPr>
        <w:tab/>
      </w:r>
      <w:r w:rsidRPr="009709C5">
        <w:rPr>
          <w:noProof w:val="0"/>
        </w:rPr>
        <w:t>UE Reported RSRP and UE gain</w:t>
      </w:r>
      <w:r w:rsidRPr="009709C5">
        <w:rPr>
          <w:noProof w:val="0"/>
        </w:rPr>
        <w:tab/>
      </w:r>
      <w:r w:rsidRPr="009709C5">
        <w:rPr>
          <w:noProof w:val="0"/>
        </w:rPr>
        <w:fldChar w:fldCharType="begin" w:fldLock="1"/>
      </w:r>
      <w:r w:rsidRPr="009709C5">
        <w:rPr>
          <w:noProof w:val="0"/>
        </w:rPr>
        <w:instrText xml:space="preserve"> PAGEREF _Toc100005252 \h </w:instrText>
      </w:r>
      <w:r w:rsidRPr="009709C5">
        <w:rPr>
          <w:noProof w:val="0"/>
        </w:rPr>
      </w:r>
      <w:r w:rsidRPr="009709C5">
        <w:rPr>
          <w:noProof w:val="0"/>
        </w:rPr>
        <w:fldChar w:fldCharType="separate"/>
      </w:r>
      <w:r w:rsidRPr="009709C5">
        <w:rPr>
          <w:noProof w:val="0"/>
        </w:rPr>
        <w:t>31</w:t>
      </w:r>
      <w:r w:rsidRPr="009709C5">
        <w:rPr>
          <w:noProof w:val="0"/>
        </w:rPr>
        <w:fldChar w:fldCharType="end"/>
      </w:r>
    </w:p>
    <w:p w14:paraId="317BCB40" w14:textId="33169229" w:rsidR="008B47F6" w:rsidRPr="009709C5" w:rsidRDefault="008B47F6">
      <w:pPr>
        <w:pStyle w:val="TOC3"/>
        <w:rPr>
          <w:rFonts w:ascii="Calibri" w:hAnsi="Calibri"/>
          <w:noProof w:val="0"/>
          <w:sz w:val="22"/>
          <w:szCs w:val="22"/>
        </w:rPr>
      </w:pPr>
      <w:r w:rsidRPr="009709C5">
        <w:rPr>
          <w:noProof w:val="0"/>
        </w:rPr>
        <w:t>A.2.6.1</w:t>
      </w:r>
      <w:r w:rsidRPr="009709C5">
        <w:rPr>
          <w:rFonts w:ascii="Calibri" w:hAnsi="Calibri"/>
          <w:noProof w:val="0"/>
          <w:sz w:val="22"/>
          <w:szCs w:val="22"/>
        </w:rPr>
        <w:tab/>
      </w:r>
      <w:r w:rsidRPr="009709C5">
        <w:rPr>
          <w:noProof w:val="0"/>
        </w:rPr>
        <w:t>Relevant core requirements</w:t>
      </w:r>
      <w:r w:rsidRPr="009709C5">
        <w:rPr>
          <w:noProof w:val="0"/>
        </w:rPr>
        <w:tab/>
      </w:r>
      <w:r w:rsidRPr="009709C5">
        <w:rPr>
          <w:noProof w:val="0"/>
        </w:rPr>
        <w:fldChar w:fldCharType="begin" w:fldLock="1"/>
      </w:r>
      <w:r w:rsidRPr="009709C5">
        <w:rPr>
          <w:noProof w:val="0"/>
        </w:rPr>
        <w:instrText xml:space="preserve"> PAGEREF _Toc100005253 \h </w:instrText>
      </w:r>
      <w:r w:rsidRPr="009709C5">
        <w:rPr>
          <w:noProof w:val="0"/>
        </w:rPr>
      </w:r>
      <w:r w:rsidRPr="009709C5">
        <w:rPr>
          <w:noProof w:val="0"/>
        </w:rPr>
        <w:fldChar w:fldCharType="separate"/>
      </w:r>
      <w:r w:rsidRPr="009709C5">
        <w:rPr>
          <w:noProof w:val="0"/>
        </w:rPr>
        <w:t>31</w:t>
      </w:r>
      <w:r w:rsidRPr="009709C5">
        <w:rPr>
          <w:noProof w:val="0"/>
        </w:rPr>
        <w:fldChar w:fldCharType="end"/>
      </w:r>
    </w:p>
    <w:p w14:paraId="7531145D" w14:textId="5DBE3CAD" w:rsidR="008B47F6" w:rsidRPr="009709C5" w:rsidRDefault="008B47F6">
      <w:pPr>
        <w:pStyle w:val="TOC3"/>
        <w:rPr>
          <w:rFonts w:ascii="Calibri" w:hAnsi="Calibri"/>
          <w:noProof w:val="0"/>
          <w:sz w:val="22"/>
          <w:szCs w:val="22"/>
        </w:rPr>
      </w:pPr>
      <w:r w:rsidRPr="009709C5">
        <w:rPr>
          <w:noProof w:val="0"/>
        </w:rPr>
        <w:t>A.2.6.2</w:t>
      </w:r>
      <w:r w:rsidRPr="009709C5">
        <w:rPr>
          <w:rFonts w:ascii="Calibri" w:hAnsi="Calibri"/>
          <w:noProof w:val="0"/>
          <w:sz w:val="22"/>
          <w:szCs w:val="22"/>
        </w:rPr>
        <w:tab/>
      </w:r>
      <w:r w:rsidRPr="009709C5">
        <w:rPr>
          <w:noProof w:val="0"/>
        </w:rPr>
        <w:t>Absolute RSRP</w:t>
      </w:r>
      <w:r w:rsidRPr="009709C5">
        <w:rPr>
          <w:noProof w:val="0"/>
        </w:rPr>
        <w:tab/>
      </w:r>
      <w:r w:rsidRPr="009709C5">
        <w:rPr>
          <w:noProof w:val="0"/>
        </w:rPr>
        <w:fldChar w:fldCharType="begin" w:fldLock="1"/>
      </w:r>
      <w:r w:rsidRPr="009709C5">
        <w:rPr>
          <w:noProof w:val="0"/>
        </w:rPr>
        <w:instrText xml:space="preserve"> PAGEREF _Toc100005254 \h </w:instrText>
      </w:r>
      <w:r w:rsidRPr="009709C5">
        <w:rPr>
          <w:noProof w:val="0"/>
        </w:rPr>
      </w:r>
      <w:r w:rsidRPr="009709C5">
        <w:rPr>
          <w:noProof w:val="0"/>
        </w:rPr>
        <w:fldChar w:fldCharType="separate"/>
      </w:r>
      <w:r w:rsidRPr="009709C5">
        <w:rPr>
          <w:noProof w:val="0"/>
        </w:rPr>
        <w:t>32</w:t>
      </w:r>
      <w:r w:rsidRPr="009709C5">
        <w:rPr>
          <w:noProof w:val="0"/>
        </w:rPr>
        <w:fldChar w:fldCharType="end"/>
      </w:r>
    </w:p>
    <w:p w14:paraId="76E723E0" w14:textId="6215E0D3" w:rsidR="008B47F6" w:rsidRPr="009709C5" w:rsidRDefault="008B47F6">
      <w:pPr>
        <w:pStyle w:val="TOC3"/>
        <w:rPr>
          <w:rFonts w:ascii="Calibri" w:hAnsi="Calibri"/>
          <w:noProof w:val="0"/>
          <w:sz w:val="22"/>
          <w:szCs w:val="22"/>
        </w:rPr>
      </w:pPr>
      <w:r w:rsidRPr="009709C5">
        <w:rPr>
          <w:noProof w:val="0"/>
        </w:rPr>
        <w:t>A.2.6.3</w:t>
      </w:r>
      <w:r w:rsidRPr="009709C5">
        <w:rPr>
          <w:rFonts w:ascii="Calibri" w:hAnsi="Calibri"/>
          <w:noProof w:val="0"/>
          <w:sz w:val="22"/>
          <w:szCs w:val="22"/>
        </w:rPr>
        <w:tab/>
      </w:r>
      <w:r w:rsidRPr="009709C5">
        <w:rPr>
          <w:noProof w:val="0"/>
        </w:rPr>
        <w:t>Relative RSRP, 2 levels on same cell, same Angle of Arrival</w:t>
      </w:r>
      <w:r w:rsidRPr="009709C5">
        <w:rPr>
          <w:noProof w:val="0"/>
        </w:rPr>
        <w:tab/>
      </w:r>
      <w:r w:rsidRPr="009709C5">
        <w:rPr>
          <w:noProof w:val="0"/>
        </w:rPr>
        <w:fldChar w:fldCharType="begin" w:fldLock="1"/>
      </w:r>
      <w:r w:rsidRPr="009709C5">
        <w:rPr>
          <w:noProof w:val="0"/>
        </w:rPr>
        <w:instrText xml:space="preserve"> PAGEREF _Toc100005255 \h </w:instrText>
      </w:r>
      <w:r w:rsidRPr="009709C5">
        <w:rPr>
          <w:noProof w:val="0"/>
        </w:rPr>
      </w:r>
      <w:r w:rsidRPr="009709C5">
        <w:rPr>
          <w:noProof w:val="0"/>
        </w:rPr>
        <w:fldChar w:fldCharType="separate"/>
      </w:r>
      <w:r w:rsidRPr="009709C5">
        <w:rPr>
          <w:noProof w:val="0"/>
        </w:rPr>
        <w:t>33</w:t>
      </w:r>
      <w:r w:rsidRPr="009709C5">
        <w:rPr>
          <w:noProof w:val="0"/>
        </w:rPr>
        <w:fldChar w:fldCharType="end"/>
      </w:r>
    </w:p>
    <w:p w14:paraId="1C583E64" w14:textId="2D1F2F97" w:rsidR="008B47F6" w:rsidRPr="009709C5" w:rsidRDefault="008B47F6">
      <w:pPr>
        <w:pStyle w:val="TOC3"/>
        <w:rPr>
          <w:rFonts w:ascii="Calibri" w:hAnsi="Calibri"/>
          <w:noProof w:val="0"/>
          <w:sz w:val="22"/>
          <w:szCs w:val="22"/>
        </w:rPr>
      </w:pPr>
      <w:r w:rsidRPr="009709C5">
        <w:rPr>
          <w:noProof w:val="0"/>
        </w:rPr>
        <w:t>A.2.6.4</w:t>
      </w:r>
      <w:r w:rsidRPr="009709C5">
        <w:rPr>
          <w:rFonts w:ascii="Calibri" w:hAnsi="Calibri"/>
          <w:noProof w:val="0"/>
          <w:sz w:val="22"/>
          <w:szCs w:val="22"/>
        </w:rPr>
        <w:tab/>
      </w:r>
      <w:r w:rsidRPr="009709C5">
        <w:rPr>
          <w:noProof w:val="0"/>
        </w:rPr>
        <w:t>Relative RSRP, 2 intra-frequency cells, same Angle of Arrival</w:t>
      </w:r>
      <w:r w:rsidRPr="009709C5">
        <w:rPr>
          <w:noProof w:val="0"/>
        </w:rPr>
        <w:tab/>
      </w:r>
      <w:r w:rsidRPr="009709C5">
        <w:rPr>
          <w:noProof w:val="0"/>
        </w:rPr>
        <w:fldChar w:fldCharType="begin" w:fldLock="1"/>
      </w:r>
      <w:r w:rsidRPr="009709C5">
        <w:rPr>
          <w:noProof w:val="0"/>
        </w:rPr>
        <w:instrText xml:space="preserve"> PAGEREF _Toc100005256 \h </w:instrText>
      </w:r>
      <w:r w:rsidRPr="009709C5">
        <w:rPr>
          <w:noProof w:val="0"/>
        </w:rPr>
      </w:r>
      <w:r w:rsidRPr="009709C5">
        <w:rPr>
          <w:noProof w:val="0"/>
        </w:rPr>
        <w:fldChar w:fldCharType="separate"/>
      </w:r>
      <w:r w:rsidRPr="009709C5">
        <w:rPr>
          <w:noProof w:val="0"/>
        </w:rPr>
        <w:t>34</w:t>
      </w:r>
      <w:r w:rsidRPr="009709C5">
        <w:rPr>
          <w:noProof w:val="0"/>
        </w:rPr>
        <w:fldChar w:fldCharType="end"/>
      </w:r>
    </w:p>
    <w:p w14:paraId="005E391B" w14:textId="729C2AEA" w:rsidR="008B47F6" w:rsidRPr="009709C5" w:rsidRDefault="008B47F6">
      <w:pPr>
        <w:pStyle w:val="TOC3"/>
        <w:rPr>
          <w:rFonts w:ascii="Calibri" w:hAnsi="Calibri"/>
          <w:noProof w:val="0"/>
          <w:sz w:val="22"/>
          <w:szCs w:val="22"/>
        </w:rPr>
      </w:pPr>
      <w:r w:rsidRPr="009709C5">
        <w:rPr>
          <w:noProof w:val="0"/>
        </w:rPr>
        <w:t>A.2.6.5</w:t>
      </w:r>
      <w:r w:rsidRPr="009709C5">
        <w:rPr>
          <w:rFonts w:ascii="Calibri" w:hAnsi="Calibri"/>
          <w:noProof w:val="0"/>
          <w:sz w:val="22"/>
          <w:szCs w:val="22"/>
        </w:rPr>
        <w:tab/>
      </w:r>
      <w:r w:rsidRPr="009709C5">
        <w:rPr>
          <w:noProof w:val="0"/>
        </w:rPr>
        <w:t>Relative RSRP, 2 inter-frequency cells, same Angle of Arrival</w:t>
      </w:r>
      <w:r w:rsidRPr="009709C5">
        <w:rPr>
          <w:noProof w:val="0"/>
        </w:rPr>
        <w:tab/>
      </w:r>
      <w:r w:rsidRPr="009709C5">
        <w:rPr>
          <w:noProof w:val="0"/>
        </w:rPr>
        <w:fldChar w:fldCharType="begin" w:fldLock="1"/>
      </w:r>
      <w:r w:rsidRPr="009709C5">
        <w:rPr>
          <w:noProof w:val="0"/>
        </w:rPr>
        <w:instrText xml:space="preserve"> PAGEREF _Toc100005257 \h </w:instrText>
      </w:r>
      <w:r w:rsidRPr="009709C5">
        <w:rPr>
          <w:noProof w:val="0"/>
        </w:rPr>
      </w:r>
      <w:r w:rsidRPr="009709C5">
        <w:rPr>
          <w:noProof w:val="0"/>
        </w:rPr>
        <w:fldChar w:fldCharType="separate"/>
      </w:r>
      <w:r w:rsidRPr="009709C5">
        <w:rPr>
          <w:noProof w:val="0"/>
        </w:rPr>
        <w:t>34</w:t>
      </w:r>
      <w:r w:rsidRPr="009709C5">
        <w:rPr>
          <w:noProof w:val="0"/>
        </w:rPr>
        <w:fldChar w:fldCharType="end"/>
      </w:r>
    </w:p>
    <w:p w14:paraId="39C16BD1" w14:textId="5B529BA4" w:rsidR="008B47F6" w:rsidRPr="009709C5" w:rsidRDefault="008B47F6">
      <w:pPr>
        <w:pStyle w:val="TOC3"/>
        <w:rPr>
          <w:rFonts w:ascii="Calibri" w:hAnsi="Calibri"/>
          <w:noProof w:val="0"/>
          <w:sz w:val="22"/>
          <w:szCs w:val="22"/>
        </w:rPr>
      </w:pPr>
      <w:r w:rsidRPr="009709C5">
        <w:rPr>
          <w:noProof w:val="0"/>
        </w:rPr>
        <w:t>A.2.6.6</w:t>
      </w:r>
      <w:r w:rsidRPr="009709C5">
        <w:rPr>
          <w:rFonts w:ascii="Calibri" w:hAnsi="Calibri"/>
          <w:noProof w:val="0"/>
          <w:sz w:val="22"/>
          <w:szCs w:val="22"/>
        </w:rPr>
        <w:tab/>
      </w:r>
      <w:r w:rsidRPr="009709C5">
        <w:rPr>
          <w:noProof w:val="0"/>
        </w:rPr>
        <w:t>Relative RSRP, 2 cells, different Angles of Arrival</w:t>
      </w:r>
      <w:r w:rsidRPr="009709C5">
        <w:rPr>
          <w:noProof w:val="0"/>
        </w:rPr>
        <w:tab/>
      </w:r>
      <w:r w:rsidRPr="009709C5">
        <w:rPr>
          <w:noProof w:val="0"/>
        </w:rPr>
        <w:fldChar w:fldCharType="begin" w:fldLock="1"/>
      </w:r>
      <w:r w:rsidRPr="009709C5">
        <w:rPr>
          <w:noProof w:val="0"/>
        </w:rPr>
        <w:instrText xml:space="preserve"> PAGEREF _Toc100005258 \h </w:instrText>
      </w:r>
      <w:r w:rsidRPr="009709C5">
        <w:rPr>
          <w:noProof w:val="0"/>
        </w:rPr>
      </w:r>
      <w:r w:rsidRPr="009709C5">
        <w:rPr>
          <w:noProof w:val="0"/>
        </w:rPr>
        <w:fldChar w:fldCharType="separate"/>
      </w:r>
      <w:r w:rsidRPr="009709C5">
        <w:rPr>
          <w:noProof w:val="0"/>
        </w:rPr>
        <w:t>34</w:t>
      </w:r>
      <w:r w:rsidRPr="009709C5">
        <w:rPr>
          <w:noProof w:val="0"/>
        </w:rPr>
        <w:fldChar w:fldCharType="end"/>
      </w:r>
    </w:p>
    <w:p w14:paraId="4C5214CE" w14:textId="0C141FE3" w:rsidR="008B47F6" w:rsidRPr="009709C5" w:rsidRDefault="008B47F6">
      <w:pPr>
        <w:pStyle w:val="TOC3"/>
        <w:rPr>
          <w:rFonts w:ascii="Calibri" w:hAnsi="Calibri"/>
          <w:noProof w:val="0"/>
          <w:sz w:val="22"/>
          <w:szCs w:val="22"/>
        </w:rPr>
      </w:pPr>
      <w:r w:rsidRPr="009709C5">
        <w:rPr>
          <w:noProof w:val="0"/>
        </w:rPr>
        <w:t>A.2.6.7</w:t>
      </w:r>
      <w:r w:rsidRPr="009709C5">
        <w:rPr>
          <w:rFonts w:ascii="Calibri" w:hAnsi="Calibri"/>
          <w:noProof w:val="0"/>
          <w:sz w:val="22"/>
          <w:szCs w:val="22"/>
        </w:rPr>
        <w:tab/>
      </w:r>
      <w:r w:rsidRPr="009709C5">
        <w:rPr>
          <w:noProof w:val="0"/>
        </w:rPr>
        <w:t>Principles for Test Tolerance analysis</w:t>
      </w:r>
      <w:r w:rsidRPr="009709C5">
        <w:rPr>
          <w:noProof w:val="0"/>
        </w:rPr>
        <w:tab/>
      </w:r>
      <w:r w:rsidRPr="009709C5">
        <w:rPr>
          <w:noProof w:val="0"/>
        </w:rPr>
        <w:fldChar w:fldCharType="begin" w:fldLock="1"/>
      </w:r>
      <w:r w:rsidRPr="009709C5">
        <w:rPr>
          <w:noProof w:val="0"/>
        </w:rPr>
        <w:instrText xml:space="preserve"> PAGEREF _Toc100005259 \h </w:instrText>
      </w:r>
      <w:r w:rsidRPr="009709C5">
        <w:rPr>
          <w:noProof w:val="0"/>
        </w:rPr>
      </w:r>
      <w:r w:rsidRPr="009709C5">
        <w:rPr>
          <w:noProof w:val="0"/>
        </w:rPr>
        <w:fldChar w:fldCharType="separate"/>
      </w:r>
      <w:r w:rsidRPr="009709C5">
        <w:rPr>
          <w:noProof w:val="0"/>
        </w:rPr>
        <w:t>35</w:t>
      </w:r>
      <w:r w:rsidRPr="009709C5">
        <w:rPr>
          <w:noProof w:val="0"/>
        </w:rPr>
        <w:fldChar w:fldCharType="end"/>
      </w:r>
    </w:p>
    <w:p w14:paraId="03F50FEF" w14:textId="0953401F" w:rsidR="008B47F6" w:rsidRPr="009709C5" w:rsidRDefault="008B47F6">
      <w:pPr>
        <w:pStyle w:val="TOC2"/>
        <w:rPr>
          <w:rFonts w:ascii="Calibri" w:hAnsi="Calibri"/>
          <w:noProof w:val="0"/>
          <w:sz w:val="22"/>
          <w:szCs w:val="22"/>
        </w:rPr>
      </w:pPr>
      <w:r w:rsidRPr="009709C5">
        <w:rPr>
          <w:noProof w:val="0"/>
        </w:rPr>
        <w:t>A.2.7</w:t>
      </w:r>
      <w:r w:rsidRPr="009709C5">
        <w:rPr>
          <w:rFonts w:ascii="Calibri" w:hAnsi="Calibri"/>
          <w:noProof w:val="0"/>
          <w:sz w:val="22"/>
          <w:szCs w:val="22"/>
        </w:rPr>
        <w:tab/>
      </w:r>
      <w:r w:rsidRPr="009709C5">
        <w:rPr>
          <w:noProof w:val="0"/>
        </w:rPr>
        <w:t>Intra-frequency cells without AWGN, same Angle of Arrival</w:t>
      </w:r>
      <w:r w:rsidRPr="009709C5">
        <w:rPr>
          <w:noProof w:val="0"/>
        </w:rPr>
        <w:tab/>
      </w:r>
      <w:r w:rsidRPr="009709C5">
        <w:rPr>
          <w:noProof w:val="0"/>
        </w:rPr>
        <w:fldChar w:fldCharType="begin" w:fldLock="1"/>
      </w:r>
      <w:r w:rsidRPr="009709C5">
        <w:rPr>
          <w:noProof w:val="0"/>
        </w:rPr>
        <w:instrText xml:space="preserve"> PAGEREF _Toc100005260 \h </w:instrText>
      </w:r>
      <w:r w:rsidRPr="009709C5">
        <w:rPr>
          <w:noProof w:val="0"/>
        </w:rPr>
      </w:r>
      <w:r w:rsidRPr="009709C5">
        <w:rPr>
          <w:noProof w:val="0"/>
        </w:rPr>
        <w:fldChar w:fldCharType="separate"/>
      </w:r>
      <w:r w:rsidRPr="009709C5">
        <w:rPr>
          <w:noProof w:val="0"/>
        </w:rPr>
        <w:t>35</w:t>
      </w:r>
      <w:r w:rsidRPr="009709C5">
        <w:rPr>
          <w:noProof w:val="0"/>
        </w:rPr>
        <w:fldChar w:fldCharType="end"/>
      </w:r>
    </w:p>
    <w:p w14:paraId="6B710948" w14:textId="3FEB573F" w:rsidR="008B47F6" w:rsidRPr="009709C5" w:rsidRDefault="008B47F6">
      <w:pPr>
        <w:pStyle w:val="TOC3"/>
        <w:rPr>
          <w:rFonts w:ascii="Calibri" w:hAnsi="Calibri"/>
          <w:noProof w:val="0"/>
          <w:sz w:val="22"/>
          <w:szCs w:val="22"/>
        </w:rPr>
      </w:pPr>
      <w:r w:rsidRPr="009709C5">
        <w:rPr>
          <w:noProof w:val="0"/>
        </w:rPr>
        <w:t>A.2.7.1</w:t>
      </w:r>
      <w:r w:rsidRPr="009709C5">
        <w:rPr>
          <w:rFonts w:ascii="Calibri" w:hAnsi="Calibri"/>
          <w:noProof w:val="0"/>
          <w:sz w:val="22"/>
          <w:szCs w:val="22"/>
        </w:rPr>
        <w:tab/>
      </w:r>
      <w:r w:rsidRPr="009709C5">
        <w:rPr>
          <w:noProof w:val="0"/>
        </w:rPr>
        <w:t>Test system</w:t>
      </w:r>
      <w:r w:rsidRPr="009709C5">
        <w:rPr>
          <w:noProof w:val="0"/>
        </w:rPr>
        <w:tab/>
      </w:r>
      <w:r w:rsidRPr="009709C5">
        <w:rPr>
          <w:noProof w:val="0"/>
        </w:rPr>
        <w:fldChar w:fldCharType="begin" w:fldLock="1"/>
      </w:r>
      <w:r w:rsidRPr="009709C5">
        <w:rPr>
          <w:noProof w:val="0"/>
        </w:rPr>
        <w:instrText xml:space="preserve"> PAGEREF _Toc100005261 \h </w:instrText>
      </w:r>
      <w:r w:rsidRPr="009709C5">
        <w:rPr>
          <w:noProof w:val="0"/>
        </w:rPr>
      </w:r>
      <w:r w:rsidRPr="009709C5">
        <w:rPr>
          <w:noProof w:val="0"/>
        </w:rPr>
        <w:fldChar w:fldCharType="separate"/>
      </w:r>
      <w:r w:rsidRPr="009709C5">
        <w:rPr>
          <w:noProof w:val="0"/>
        </w:rPr>
        <w:t>35</w:t>
      </w:r>
      <w:r w:rsidRPr="009709C5">
        <w:rPr>
          <w:noProof w:val="0"/>
        </w:rPr>
        <w:fldChar w:fldCharType="end"/>
      </w:r>
    </w:p>
    <w:p w14:paraId="6A7DF79B" w14:textId="057359CC" w:rsidR="008B47F6" w:rsidRPr="009709C5" w:rsidRDefault="008B47F6">
      <w:pPr>
        <w:pStyle w:val="TOC3"/>
        <w:rPr>
          <w:rFonts w:ascii="Calibri" w:hAnsi="Calibri"/>
          <w:noProof w:val="0"/>
          <w:sz w:val="22"/>
          <w:szCs w:val="22"/>
        </w:rPr>
      </w:pPr>
      <w:r w:rsidRPr="009709C5">
        <w:rPr>
          <w:noProof w:val="0"/>
        </w:rPr>
        <w:t>A.2.7.2</w:t>
      </w:r>
      <w:r w:rsidRPr="009709C5">
        <w:rPr>
          <w:rFonts w:ascii="Calibri" w:hAnsi="Calibri"/>
          <w:noProof w:val="0"/>
          <w:sz w:val="22"/>
          <w:szCs w:val="22"/>
        </w:rPr>
        <w:tab/>
      </w:r>
      <w:r w:rsidRPr="009709C5">
        <w:rPr>
          <w:noProof w:val="0"/>
        </w:rPr>
        <w:t>Calculation method for Es/Iot at UE baseband</w:t>
      </w:r>
      <w:r w:rsidRPr="009709C5">
        <w:rPr>
          <w:noProof w:val="0"/>
        </w:rPr>
        <w:tab/>
      </w:r>
      <w:r w:rsidRPr="009709C5">
        <w:rPr>
          <w:noProof w:val="0"/>
        </w:rPr>
        <w:fldChar w:fldCharType="begin" w:fldLock="1"/>
      </w:r>
      <w:r w:rsidRPr="009709C5">
        <w:rPr>
          <w:noProof w:val="0"/>
        </w:rPr>
        <w:instrText xml:space="preserve"> PAGEREF _Toc100005262 \h </w:instrText>
      </w:r>
      <w:r w:rsidRPr="009709C5">
        <w:rPr>
          <w:noProof w:val="0"/>
        </w:rPr>
      </w:r>
      <w:r w:rsidRPr="009709C5">
        <w:rPr>
          <w:noProof w:val="0"/>
        </w:rPr>
        <w:fldChar w:fldCharType="separate"/>
      </w:r>
      <w:r w:rsidRPr="009709C5">
        <w:rPr>
          <w:noProof w:val="0"/>
        </w:rPr>
        <w:t>35</w:t>
      </w:r>
      <w:r w:rsidRPr="009709C5">
        <w:rPr>
          <w:noProof w:val="0"/>
        </w:rPr>
        <w:fldChar w:fldCharType="end"/>
      </w:r>
    </w:p>
    <w:p w14:paraId="7D90D73D" w14:textId="057750FD" w:rsidR="008B47F6" w:rsidRPr="009709C5" w:rsidRDefault="008B47F6">
      <w:pPr>
        <w:pStyle w:val="TOC3"/>
        <w:rPr>
          <w:rFonts w:ascii="Calibri" w:hAnsi="Calibri"/>
          <w:noProof w:val="0"/>
          <w:sz w:val="22"/>
          <w:szCs w:val="22"/>
        </w:rPr>
      </w:pPr>
      <w:r w:rsidRPr="009709C5">
        <w:rPr>
          <w:noProof w:val="0"/>
        </w:rPr>
        <w:t>A.2.7.3</w:t>
      </w:r>
      <w:r w:rsidRPr="009709C5">
        <w:rPr>
          <w:rFonts w:ascii="Calibri" w:hAnsi="Calibri"/>
          <w:noProof w:val="0"/>
          <w:sz w:val="22"/>
          <w:szCs w:val="22"/>
        </w:rPr>
        <w:tab/>
      </w:r>
      <w:r w:rsidRPr="009709C5">
        <w:rPr>
          <w:noProof w:val="0"/>
        </w:rPr>
        <w:t>Calculation method for Applied Io</w:t>
      </w:r>
      <w:r w:rsidRPr="009709C5">
        <w:rPr>
          <w:noProof w:val="0"/>
        </w:rPr>
        <w:tab/>
      </w:r>
      <w:r w:rsidRPr="009709C5">
        <w:rPr>
          <w:noProof w:val="0"/>
        </w:rPr>
        <w:fldChar w:fldCharType="begin" w:fldLock="1"/>
      </w:r>
      <w:r w:rsidRPr="009709C5">
        <w:rPr>
          <w:noProof w:val="0"/>
        </w:rPr>
        <w:instrText xml:space="preserve"> PAGEREF _Toc100005263 \h </w:instrText>
      </w:r>
      <w:r w:rsidRPr="009709C5">
        <w:rPr>
          <w:noProof w:val="0"/>
        </w:rPr>
      </w:r>
      <w:r w:rsidRPr="009709C5">
        <w:rPr>
          <w:noProof w:val="0"/>
        </w:rPr>
        <w:fldChar w:fldCharType="separate"/>
      </w:r>
      <w:r w:rsidRPr="009709C5">
        <w:rPr>
          <w:noProof w:val="0"/>
        </w:rPr>
        <w:t>36</w:t>
      </w:r>
      <w:r w:rsidRPr="009709C5">
        <w:rPr>
          <w:noProof w:val="0"/>
        </w:rPr>
        <w:fldChar w:fldCharType="end"/>
      </w:r>
    </w:p>
    <w:p w14:paraId="389E2883" w14:textId="381D5934" w:rsidR="008B47F6" w:rsidRPr="009709C5" w:rsidRDefault="008B47F6">
      <w:pPr>
        <w:pStyle w:val="TOC3"/>
        <w:rPr>
          <w:rFonts w:ascii="Calibri" w:hAnsi="Calibri"/>
          <w:noProof w:val="0"/>
          <w:sz w:val="22"/>
          <w:szCs w:val="22"/>
        </w:rPr>
      </w:pPr>
      <w:r w:rsidRPr="009709C5">
        <w:rPr>
          <w:noProof w:val="0"/>
        </w:rPr>
        <w:t>A.2.7.4</w:t>
      </w:r>
      <w:r w:rsidRPr="009709C5">
        <w:rPr>
          <w:rFonts w:ascii="Calibri" w:hAnsi="Calibri"/>
          <w:noProof w:val="0"/>
          <w:sz w:val="22"/>
          <w:szCs w:val="22"/>
        </w:rPr>
        <w:tab/>
      </w:r>
      <w:r w:rsidRPr="009709C5">
        <w:rPr>
          <w:noProof w:val="0"/>
        </w:rPr>
        <w:t>Principles for Test Tolerance analysis</w:t>
      </w:r>
      <w:r w:rsidRPr="009709C5">
        <w:rPr>
          <w:noProof w:val="0"/>
        </w:rPr>
        <w:tab/>
      </w:r>
      <w:r w:rsidRPr="009709C5">
        <w:rPr>
          <w:noProof w:val="0"/>
        </w:rPr>
        <w:fldChar w:fldCharType="begin" w:fldLock="1"/>
      </w:r>
      <w:r w:rsidRPr="009709C5">
        <w:rPr>
          <w:noProof w:val="0"/>
        </w:rPr>
        <w:instrText xml:space="preserve"> PAGEREF _Toc100005264 \h </w:instrText>
      </w:r>
      <w:r w:rsidRPr="009709C5">
        <w:rPr>
          <w:noProof w:val="0"/>
        </w:rPr>
      </w:r>
      <w:r w:rsidRPr="009709C5">
        <w:rPr>
          <w:noProof w:val="0"/>
        </w:rPr>
        <w:fldChar w:fldCharType="separate"/>
      </w:r>
      <w:r w:rsidRPr="009709C5">
        <w:rPr>
          <w:noProof w:val="0"/>
        </w:rPr>
        <w:t>37</w:t>
      </w:r>
      <w:r w:rsidRPr="009709C5">
        <w:rPr>
          <w:noProof w:val="0"/>
        </w:rPr>
        <w:fldChar w:fldCharType="end"/>
      </w:r>
    </w:p>
    <w:p w14:paraId="2684EC0E" w14:textId="2F17A79D" w:rsidR="008B47F6" w:rsidRPr="009709C5" w:rsidRDefault="008B47F6">
      <w:pPr>
        <w:pStyle w:val="TOC1"/>
        <w:rPr>
          <w:rFonts w:ascii="Calibri" w:hAnsi="Calibri"/>
          <w:noProof w:val="0"/>
          <w:szCs w:val="22"/>
        </w:rPr>
      </w:pPr>
      <w:r w:rsidRPr="009709C5">
        <w:rPr>
          <w:noProof w:val="0"/>
        </w:rPr>
        <w:t>A.3</w:t>
      </w:r>
      <w:r w:rsidRPr="009709C5">
        <w:rPr>
          <w:rFonts w:ascii="Calibri" w:hAnsi="Calibri"/>
          <w:noProof w:val="0"/>
          <w:szCs w:val="22"/>
        </w:rPr>
        <w:tab/>
      </w:r>
      <w:r w:rsidRPr="009709C5">
        <w:rPr>
          <w:noProof w:val="0"/>
        </w:rPr>
        <w:t>Test Tolerance analysis templates for radiated test cases awaiting completion</w:t>
      </w:r>
      <w:r w:rsidRPr="009709C5">
        <w:rPr>
          <w:noProof w:val="0"/>
        </w:rPr>
        <w:tab/>
      </w:r>
      <w:r w:rsidRPr="009709C5">
        <w:rPr>
          <w:noProof w:val="0"/>
        </w:rPr>
        <w:fldChar w:fldCharType="begin" w:fldLock="1"/>
      </w:r>
      <w:r w:rsidRPr="009709C5">
        <w:rPr>
          <w:noProof w:val="0"/>
        </w:rPr>
        <w:instrText xml:space="preserve"> PAGEREF _Toc100005265 \h </w:instrText>
      </w:r>
      <w:r w:rsidRPr="009709C5">
        <w:rPr>
          <w:noProof w:val="0"/>
        </w:rPr>
      </w:r>
      <w:r w:rsidRPr="009709C5">
        <w:rPr>
          <w:noProof w:val="0"/>
        </w:rPr>
        <w:fldChar w:fldCharType="separate"/>
      </w:r>
      <w:r w:rsidRPr="009709C5">
        <w:rPr>
          <w:noProof w:val="0"/>
        </w:rPr>
        <w:t>37</w:t>
      </w:r>
      <w:r w:rsidRPr="009709C5">
        <w:rPr>
          <w:noProof w:val="0"/>
        </w:rPr>
        <w:fldChar w:fldCharType="end"/>
      </w:r>
    </w:p>
    <w:p w14:paraId="54608CFB" w14:textId="140D8A4D" w:rsidR="008B47F6" w:rsidRPr="009709C5" w:rsidRDefault="008B47F6">
      <w:pPr>
        <w:pStyle w:val="TOC1"/>
        <w:rPr>
          <w:rFonts w:ascii="Calibri" w:hAnsi="Calibri"/>
          <w:noProof w:val="0"/>
          <w:szCs w:val="22"/>
        </w:rPr>
      </w:pPr>
      <w:r w:rsidRPr="009709C5">
        <w:rPr>
          <w:noProof w:val="0"/>
        </w:rPr>
        <w:t>A.4</w:t>
      </w:r>
      <w:r w:rsidRPr="009709C5">
        <w:rPr>
          <w:rFonts w:ascii="Calibri" w:hAnsi="Calibri"/>
          <w:noProof w:val="0"/>
          <w:szCs w:val="22"/>
        </w:rPr>
        <w:tab/>
      </w:r>
      <w:r w:rsidRPr="009709C5">
        <w:rPr>
          <w:noProof w:val="0"/>
        </w:rPr>
        <w:t>Design of radiated test cases defined in TS 38.533</w:t>
      </w:r>
      <w:r w:rsidRPr="009709C5">
        <w:rPr>
          <w:noProof w:val="0"/>
        </w:rPr>
        <w:tab/>
      </w:r>
      <w:r w:rsidRPr="009709C5">
        <w:rPr>
          <w:noProof w:val="0"/>
        </w:rPr>
        <w:fldChar w:fldCharType="begin" w:fldLock="1"/>
      </w:r>
      <w:r w:rsidRPr="009709C5">
        <w:rPr>
          <w:noProof w:val="0"/>
        </w:rPr>
        <w:instrText xml:space="preserve"> PAGEREF _Toc100005266 \h </w:instrText>
      </w:r>
      <w:r w:rsidRPr="009709C5">
        <w:rPr>
          <w:noProof w:val="0"/>
        </w:rPr>
      </w:r>
      <w:r w:rsidRPr="009709C5">
        <w:rPr>
          <w:noProof w:val="0"/>
        </w:rPr>
        <w:fldChar w:fldCharType="separate"/>
      </w:r>
      <w:r w:rsidRPr="009709C5">
        <w:rPr>
          <w:noProof w:val="0"/>
        </w:rPr>
        <w:t>37</w:t>
      </w:r>
      <w:r w:rsidRPr="009709C5">
        <w:rPr>
          <w:noProof w:val="0"/>
        </w:rPr>
        <w:fldChar w:fldCharType="end"/>
      </w:r>
    </w:p>
    <w:p w14:paraId="170D665B" w14:textId="2332DCF2" w:rsidR="008B47F6" w:rsidRPr="009709C5" w:rsidRDefault="008B47F6">
      <w:pPr>
        <w:pStyle w:val="TOC2"/>
        <w:rPr>
          <w:rFonts w:ascii="Calibri" w:hAnsi="Calibri"/>
          <w:noProof w:val="0"/>
          <w:sz w:val="22"/>
          <w:szCs w:val="22"/>
        </w:rPr>
      </w:pPr>
      <w:r w:rsidRPr="009709C5">
        <w:rPr>
          <w:noProof w:val="0"/>
        </w:rPr>
        <w:t>A.4.1</w:t>
      </w:r>
      <w:r w:rsidRPr="009709C5">
        <w:rPr>
          <w:rFonts w:ascii="Calibri" w:hAnsi="Calibri"/>
          <w:noProof w:val="0"/>
          <w:sz w:val="22"/>
          <w:szCs w:val="22"/>
        </w:rPr>
        <w:tab/>
      </w:r>
      <w:r w:rsidRPr="009709C5">
        <w:rPr>
          <w:noProof w:val="0"/>
        </w:rPr>
        <w:t>Downlink considerations</w:t>
      </w:r>
      <w:r w:rsidRPr="009709C5">
        <w:rPr>
          <w:noProof w:val="0"/>
        </w:rPr>
        <w:tab/>
      </w:r>
      <w:r w:rsidRPr="009709C5">
        <w:rPr>
          <w:noProof w:val="0"/>
        </w:rPr>
        <w:fldChar w:fldCharType="begin" w:fldLock="1"/>
      </w:r>
      <w:r w:rsidRPr="009709C5">
        <w:rPr>
          <w:noProof w:val="0"/>
        </w:rPr>
        <w:instrText xml:space="preserve"> PAGEREF _Toc100005267 \h </w:instrText>
      </w:r>
      <w:r w:rsidRPr="009709C5">
        <w:rPr>
          <w:noProof w:val="0"/>
        </w:rPr>
      </w:r>
      <w:r w:rsidRPr="009709C5">
        <w:rPr>
          <w:noProof w:val="0"/>
        </w:rPr>
        <w:fldChar w:fldCharType="separate"/>
      </w:r>
      <w:r w:rsidRPr="009709C5">
        <w:rPr>
          <w:noProof w:val="0"/>
        </w:rPr>
        <w:t>38</w:t>
      </w:r>
      <w:r w:rsidRPr="009709C5">
        <w:rPr>
          <w:noProof w:val="0"/>
        </w:rPr>
        <w:fldChar w:fldCharType="end"/>
      </w:r>
    </w:p>
    <w:p w14:paraId="781C7D7B" w14:textId="6391942F" w:rsidR="008B47F6" w:rsidRPr="009709C5" w:rsidRDefault="008B47F6">
      <w:pPr>
        <w:pStyle w:val="TOC3"/>
        <w:rPr>
          <w:rFonts w:ascii="Calibri" w:hAnsi="Calibri"/>
          <w:noProof w:val="0"/>
          <w:sz w:val="22"/>
          <w:szCs w:val="22"/>
        </w:rPr>
      </w:pPr>
      <w:r w:rsidRPr="009709C5">
        <w:rPr>
          <w:noProof w:val="0"/>
        </w:rPr>
        <w:t>A.4.1.1</w:t>
      </w:r>
      <w:r w:rsidRPr="009709C5">
        <w:rPr>
          <w:rFonts w:ascii="Calibri" w:hAnsi="Calibri"/>
          <w:noProof w:val="0"/>
          <w:sz w:val="22"/>
          <w:szCs w:val="22"/>
        </w:rPr>
        <w:tab/>
      </w:r>
      <w:r w:rsidRPr="009709C5">
        <w:rPr>
          <w:noProof w:val="0"/>
        </w:rPr>
        <w:t>Side conditions for Rx Beam Peak angle of arrival</w:t>
      </w:r>
      <w:r w:rsidRPr="009709C5">
        <w:rPr>
          <w:noProof w:val="0"/>
        </w:rPr>
        <w:tab/>
      </w:r>
      <w:r w:rsidRPr="009709C5">
        <w:rPr>
          <w:noProof w:val="0"/>
        </w:rPr>
        <w:fldChar w:fldCharType="begin" w:fldLock="1"/>
      </w:r>
      <w:r w:rsidRPr="009709C5">
        <w:rPr>
          <w:noProof w:val="0"/>
        </w:rPr>
        <w:instrText xml:space="preserve"> PAGEREF _Toc100005268 \h </w:instrText>
      </w:r>
      <w:r w:rsidRPr="009709C5">
        <w:rPr>
          <w:noProof w:val="0"/>
        </w:rPr>
      </w:r>
      <w:r w:rsidRPr="009709C5">
        <w:rPr>
          <w:noProof w:val="0"/>
        </w:rPr>
        <w:fldChar w:fldCharType="separate"/>
      </w:r>
      <w:r w:rsidRPr="009709C5">
        <w:rPr>
          <w:noProof w:val="0"/>
        </w:rPr>
        <w:t>38</w:t>
      </w:r>
      <w:r w:rsidRPr="009709C5">
        <w:rPr>
          <w:noProof w:val="0"/>
        </w:rPr>
        <w:fldChar w:fldCharType="end"/>
      </w:r>
    </w:p>
    <w:p w14:paraId="7806E25F" w14:textId="423ECA78" w:rsidR="008B47F6" w:rsidRPr="009709C5" w:rsidRDefault="008B47F6">
      <w:pPr>
        <w:pStyle w:val="TOC3"/>
        <w:rPr>
          <w:rFonts w:ascii="Calibri" w:hAnsi="Calibri"/>
          <w:noProof w:val="0"/>
          <w:sz w:val="22"/>
          <w:szCs w:val="22"/>
        </w:rPr>
      </w:pPr>
      <w:r w:rsidRPr="009709C5">
        <w:rPr>
          <w:noProof w:val="0"/>
        </w:rPr>
        <w:t>A.4.1.2</w:t>
      </w:r>
      <w:r w:rsidRPr="009709C5">
        <w:rPr>
          <w:rFonts w:ascii="Calibri" w:hAnsi="Calibri"/>
          <w:noProof w:val="0"/>
          <w:sz w:val="22"/>
          <w:szCs w:val="22"/>
        </w:rPr>
        <w:tab/>
      </w:r>
      <w:r w:rsidRPr="009709C5">
        <w:rPr>
          <w:noProof w:val="0"/>
        </w:rPr>
        <w:t>Side conditions for Spherical Coverage angle of arrival</w:t>
      </w:r>
      <w:r w:rsidRPr="009709C5">
        <w:rPr>
          <w:noProof w:val="0"/>
        </w:rPr>
        <w:tab/>
      </w:r>
      <w:r w:rsidRPr="009709C5">
        <w:rPr>
          <w:noProof w:val="0"/>
        </w:rPr>
        <w:fldChar w:fldCharType="begin" w:fldLock="1"/>
      </w:r>
      <w:r w:rsidRPr="009709C5">
        <w:rPr>
          <w:noProof w:val="0"/>
        </w:rPr>
        <w:instrText xml:space="preserve"> PAGEREF _Toc100005269 \h </w:instrText>
      </w:r>
      <w:r w:rsidRPr="009709C5">
        <w:rPr>
          <w:noProof w:val="0"/>
        </w:rPr>
      </w:r>
      <w:r w:rsidRPr="009709C5">
        <w:rPr>
          <w:noProof w:val="0"/>
        </w:rPr>
        <w:fldChar w:fldCharType="separate"/>
      </w:r>
      <w:r w:rsidRPr="009709C5">
        <w:rPr>
          <w:noProof w:val="0"/>
        </w:rPr>
        <w:t>38</w:t>
      </w:r>
      <w:r w:rsidRPr="009709C5">
        <w:rPr>
          <w:noProof w:val="0"/>
        </w:rPr>
        <w:fldChar w:fldCharType="end"/>
      </w:r>
    </w:p>
    <w:p w14:paraId="3B275F1B" w14:textId="08DEA46E" w:rsidR="008B47F6" w:rsidRPr="009709C5" w:rsidRDefault="008B47F6">
      <w:pPr>
        <w:pStyle w:val="TOC3"/>
        <w:rPr>
          <w:rFonts w:ascii="Calibri" w:hAnsi="Calibri"/>
          <w:noProof w:val="0"/>
          <w:sz w:val="22"/>
          <w:szCs w:val="22"/>
        </w:rPr>
      </w:pPr>
      <w:r w:rsidRPr="009709C5">
        <w:rPr>
          <w:noProof w:val="0"/>
        </w:rPr>
        <w:t>A.4.1.3</w:t>
      </w:r>
      <w:r w:rsidRPr="009709C5">
        <w:rPr>
          <w:rFonts w:ascii="Calibri" w:hAnsi="Calibri"/>
          <w:noProof w:val="0"/>
          <w:sz w:val="22"/>
          <w:szCs w:val="22"/>
        </w:rPr>
        <w:tab/>
      </w:r>
      <w:r w:rsidRPr="009709C5">
        <w:rPr>
          <w:noProof w:val="0"/>
        </w:rPr>
        <w:t>Test case design options to increase downlink dB range</w:t>
      </w:r>
      <w:r w:rsidRPr="009709C5">
        <w:rPr>
          <w:noProof w:val="0"/>
        </w:rPr>
        <w:tab/>
      </w:r>
      <w:r w:rsidRPr="009709C5">
        <w:rPr>
          <w:noProof w:val="0"/>
        </w:rPr>
        <w:fldChar w:fldCharType="begin" w:fldLock="1"/>
      </w:r>
      <w:r w:rsidRPr="009709C5">
        <w:rPr>
          <w:noProof w:val="0"/>
        </w:rPr>
        <w:instrText xml:space="preserve"> PAGEREF _Toc100005270 \h </w:instrText>
      </w:r>
      <w:r w:rsidRPr="009709C5">
        <w:rPr>
          <w:noProof w:val="0"/>
        </w:rPr>
      </w:r>
      <w:r w:rsidRPr="009709C5">
        <w:rPr>
          <w:noProof w:val="0"/>
        </w:rPr>
        <w:fldChar w:fldCharType="separate"/>
      </w:r>
      <w:r w:rsidRPr="009709C5">
        <w:rPr>
          <w:noProof w:val="0"/>
        </w:rPr>
        <w:t>39</w:t>
      </w:r>
      <w:r w:rsidRPr="009709C5">
        <w:rPr>
          <w:noProof w:val="0"/>
        </w:rPr>
        <w:fldChar w:fldCharType="end"/>
      </w:r>
    </w:p>
    <w:p w14:paraId="70786DBD" w14:textId="595599AC" w:rsidR="008B47F6" w:rsidRPr="009709C5" w:rsidRDefault="008B47F6">
      <w:pPr>
        <w:pStyle w:val="TOC8"/>
        <w:rPr>
          <w:rFonts w:ascii="Calibri" w:hAnsi="Calibri"/>
          <w:b w:val="0"/>
          <w:noProof w:val="0"/>
          <w:szCs w:val="22"/>
        </w:rPr>
      </w:pPr>
      <w:r w:rsidRPr="009709C5">
        <w:rPr>
          <w:noProof w:val="0"/>
        </w:rPr>
        <w:t>Annex B: Acceptable uncertainty of test system for test cases defined in TS 38.521-2 for radiative testing</w:t>
      </w:r>
      <w:r w:rsidRPr="009709C5">
        <w:rPr>
          <w:noProof w:val="0"/>
        </w:rPr>
        <w:tab/>
      </w:r>
      <w:r w:rsidRPr="009709C5">
        <w:rPr>
          <w:noProof w:val="0"/>
        </w:rPr>
        <w:fldChar w:fldCharType="begin" w:fldLock="1"/>
      </w:r>
      <w:r w:rsidRPr="009709C5">
        <w:rPr>
          <w:noProof w:val="0"/>
        </w:rPr>
        <w:instrText xml:space="preserve"> PAGEREF _Toc100005271 \h </w:instrText>
      </w:r>
      <w:r w:rsidRPr="009709C5">
        <w:rPr>
          <w:noProof w:val="0"/>
        </w:rPr>
      </w:r>
      <w:r w:rsidRPr="009709C5">
        <w:rPr>
          <w:noProof w:val="0"/>
        </w:rPr>
        <w:fldChar w:fldCharType="separate"/>
      </w:r>
      <w:r w:rsidRPr="009709C5">
        <w:rPr>
          <w:noProof w:val="0"/>
        </w:rPr>
        <w:t>42</w:t>
      </w:r>
      <w:r w:rsidRPr="009709C5">
        <w:rPr>
          <w:noProof w:val="0"/>
        </w:rPr>
        <w:fldChar w:fldCharType="end"/>
      </w:r>
    </w:p>
    <w:p w14:paraId="5716F12E" w14:textId="6FAC264E" w:rsidR="008B47F6" w:rsidRPr="009709C5" w:rsidRDefault="008B47F6">
      <w:pPr>
        <w:pStyle w:val="TOC1"/>
        <w:rPr>
          <w:rFonts w:ascii="Calibri" w:hAnsi="Calibri"/>
          <w:noProof w:val="0"/>
          <w:szCs w:val="22"/>
        </w:rPr>
      </w:pPr>
      <w:r w:rsidRPr="009709C5">
        <w:rPr>
          <w:noProof w:val="0"/>
        </w:rPr>
        <w:t>B.1</w:t>
      </w:r>
      <w:r w:rsidRPr="009709C5">
        <w:rPr>
          <w:rFonts w:ascii="Calibri" w:hAnsi="Calibri"/>
          <w:noProof w:val="0"/>
          <w:szCs w:val="22"/>
        </w:rPr>
        <w:tab/>
      </w:r>
      <w:r w:rsidRPr="009709C5">
        <w:rPr>
          <w:noProof w:val="0"/>
        </w:rPr>
        <w:t>Uncertainty budget calculation principle</w:t>
      </w:r>
      <w:r w:rsidRPr="009709C5">
        <w:rPr>
          <w:noProof w:val="0"/>
        </w:rPr>
        <w:tab/>
      </w:r>
      <w:r w:rsidRPr="009709C5">
        <w:rPr>
          <w:noProof w:val="0"/>
        </w:rPr>
        <w:fldChar w:fldCharType="begin" w:fldLock="1"/>
      </w:r>
      <w:r w:rsidRPr="009709C5">
        <w:rPr>
          <w:noProof w:val="0"/>
        </w:rPr>
        <w:instrText xml:space="preserve"> PAGEREF _Toc100005272 \h </w:instrText>
      </w:r>
      <w:r w:rsidRPr="009709C5">
        <w:rPr>
          <w:noProof w:val="0"/>
        </w:rPr>
      </w:r>
      <w:r w:rsidRPr="009709C5">
        <w:rPr>
          <w:noProof w:val="0"/>
        </w:rPr>
        <w:fldChar w:fldCharType="separate"/>
      </w:r>
      <w:r w:rsidRPr="009709C5">
        <w:rPr>
          <w:noProof w:val="0"/>
        </w:rPr>
        <w:t>42</w:t>
      </w:r>
      <w:r w:rsidRPr="009709C5">
        <w:rPr>
          <w:noProof w:val="0"/>
        </w:rPr>
        <w:fldChar w:fldCharType="end"/>
      </w:r>
    </w:p>
    <w:p w14:paraId="262F65ED" w14:textId="4BB9D16C" w:rsidR="008B47F6" w:rsidRPr="009709C5" w:rsidRDefault="008B47F6">
      <w:pPr>
        <w:pStyle w:val="TOC2"/>
        <w:rPr>
          <w:rFonts w:ascii="Calibri" w:hAnsi="Calibri"/>
          <w:noProof w:val="0"/>
          <w:sz w:val="22"/>
          <w:szCs w:val="22"/>
        </w:rPr>
      </w:pPr>
      <w:r w:rsidRPr="009709C5">
        <w:rPr>
          <w:noProof w:val="0"/>
        </w:rPr>
        <w:t>B.1.1</w:t>
      </w:r>
      <w:r w:rsidRPr="009709C5">
        <w:rPr>
          <w:rFonts w:ascii="Calibri" w:hAnsi="Calibri"/>
          <w:noProof w:val="0"/>
          <w:sz w:val="22"/>
          <w:szCs w:val="22"/>
        </w:rPr>
        <w:tab/>
      </w:r>
      <w:r w:rsidRPr="009709C5">
        <w:rPr>
          <w:noProof w:val="0"/>
        </w:rPr>
        <w:t>Uncertainty budget calculation principle for DFF</w:t>
      </w:r>
      <w:r w:rsidRPr="009709C5">
        <w:rPr>
          <w:noProof w:val="0"/>
        </w:rPr>
        <w:tab/>
      </w:r>
      <w:r w:rsidRPr="009709C5">
        <w:rPr>
          <w:noProof w:val="0"/>
        </w:rPr>
        <w:fldChar w:fldCharType="begin" w:fldLock="1"/>
      </w:r>
      <w:r w:rsidRPr="009709C5">
        <w:rPr>
          <w:noProof w:val="0"/>
        </w:rPr>
        <w:instrText xml:space="preserve"> PAGEREF _Toc100005273 \h </w:instrText>
      </w:r>
      <w:r w:rsidRPr="009709C5">
        <w:rPr>
          <w:noProof w:val="0"/>
        </w:rPr>
      </w:r>
      <w:r w:rsidRPr="009709C5">
        <w:rPr>
          <w:noProof w:val="0"/>
        </w:rPr>
        <w:fldChar w:fldCharType="separate"/>
      </w:r>
      <w:r w:rsidRPr="009709C5">
        <w:rPr>
          <w:noProof w:val="0"/>
        </w:rPr>
        <w:t>42</w:t>
      </w:r>
      <w:r w:rsidRPr="009709C5">
        <w:rPr>
          <w:noProof w:val="0"/>
        </w:rPr>
        <w:fldChar w:fldCharType="end"/>
      </w:r>
    </w:p>
    <w:p w14:paraId="03660460" w14:textId="384164C1" w:rsidR="008B47F6" w:rsidRPr="009709C5" w:rsidRDefault="008B47F6">
      <w:pPr>
        <w:pStyle w:val="TOC2"/>
        <w:rPr>
          <w:rFonts w:ascii="Calibri" w:hAnsi="Calibri"/>
          <w:noProof w:val="0"/>
          <w:sz w:val="22"/>
          <w:szCs w:val="22"/>
        </w:rPr>
      </w:pPr>
      <w:r w:rsidRPr="009709C5">
        <w:rPr>
          <w:noProof w:val="0"/>
        </w:rPr>
        <w:t>B.1.2</w:t>
      </w:r>
      <w:r w:rsidRPr="009709C5">
        <w:rPr>
          <w:rFonts w:ascii="Calibri" w:hAnsi="Calibri"/>
          <w:noProof w:val="0"/>
          <w:sz w:val="22"/>
          <w:szCs w:val="22"/>
        </w:rPr>
        <w:tab/>
      </w:r>
      <w:r w:rsidRPr="009709C5">
        <w:rPr>
          <w:noProof w:val="0"/>
        </w:rPr>
        <w:t>Uncertainty budget calculation principle for IFF</w:t>
      </w:r>
      <w:r w:rsidRPr="009709C5">
        <w:rPr>
          <w:noProof w:val="0"/>
        </w:rPr>
        <w:tab/>
      </w:r>
      <w:r w:rsidRPr="009709C5">
        <w:rPr>
          <w:noProof w:val="0"/>
        </w:rPr>
        <w:fldChar w:fldCharType="begin" w:fldLock="1"/>
      </w:r>
      <w:r w:rsidRPr="009709C5">
        <w:rPr>
          <w:noProof w:val="0"/>
        </w:rPr>
        <w:instrText xml:space="preserve"> PAGEREF _Toc100005274 \h </w:instrText>
      </w:r>
      <w:r w:rsidRPr="009709C5">
        <w:rPr>
          <w:noProof w:val="0"/>
        </w:rPr>
      </w:r>
      <w:r w:rsidRPr="009709C5">
        <w:rPr>
          <w:noProof w:val="0"/>
        </w:rPr>
        <w:fldChar w:fldCharType="separate"/>
      </w:r>
      <w:r w:rsidRPr="009709C5">
        <w:rPr>
          <w:noProof w:val="0"/>
        </w:rPr>
        <w:t>43</w:t>
      </w:r>
      <w:r w:rsidRPr="009709C5">
        <w:rPr>
          <w:noProof w:val="0"/>
        </w:rPr>
        <w:fldChar w:fldCharType="end"/>
      </w:r>
    </w:p>
    <w:p w14:paraId="7BC29117" w14:textId="71749040" w:rsidR="008B47F6" w:rsidRPr="009709C5" w:rsidRDefault="008B47F6">
      <w:pPr>
        <w:pStyle w:val="TOC2"/>
        <w:rPr>
          <w:rFonts w:ascii="Calibri" w:hAnsi="Calibri"/>
          <w:noProof w:val="0"/>
          <w:sz w:val="22"/>
          <w:szCs w:val="22"/>
        </w:rPr>
      </w:pPr>
      <w:r w:rsidRPr="009709C5">
        <w:rPr>
          <w:noProof w:val="0"/>
        </w:rPr>
        <w:t>B.1.3</w:t>
      </w:r>
      <w:r w:rsidRPr="009709C5">
        <w:rPr>
          <w:rFonts w:ascii="Calibri" w:hAnsi="Calibri"/>
          <w:noProof w:val="0"/>
          <w:sz w:val="22"/>
          <w:szCs w:val="22"/>
        </w:rPr>
        <w:tab/>
      </w:r>
      <w:r w:rsidRPr="009709C5">
        <w:rPr>
          <w:noProof w:val="0"/>
        </w:rPr>
        <w:t>Uncertainty budget calculation principle for NFTF</w:t>
      </w:r>
      <w:r w:rsidRPr="009709C5">
        <w:rPr>
          <w:noProof w:val="0"/>
        </w:rPr>
        <w:tab/>
      </w:r>
      <w:r w:rsidRPr="009709C5">
        <w:rPr>
          <w:noProof w:val="0"/>
        </w:rPr>
        <w:fldChar w:fldCharType="begin" w:fldLock="1"/>
      </w:r>
      <w:r w:rsidRPr="009709C5">
        <w:rPr>
          <w:noProof w:val="0"/>
        </w:rPr>
        <w:instrText xml:space="preserve"> PAGEREF _Toc100005275 \h </w:instrText>
      </w:r>
      <w:r w:rsidRPr="009709C5">
        <w:rPr>
          <w:noProof w:val="0"/>
        </w:rPr>
      </w:r>
      <w:r w:rsidRPr="009709C5">
        <w:rPr>
          <w:noProof w:val="0"/>
        </w:rPr>
        <w:fldChar w:fldCharType="separate"/>
      </w:r>
      <w:r w:rsidRPr="009709C5">
        <w:rPr>
          <w:noProof w:val="0"/>
        </w:rPr>
        <w:t>43</w:t>
      </w:r>
      <w:r w:rsidRPr="009709C5">
        <w:rPr>
          <w:noProof w:val="0"/>
        </w:rPr>
        <w:fldChar w:fldCharType="end"/>
      </w:r>
    </w:p>
    <w:p w14:paraId="724524BA" w14:textId="136B5FC4" w:rsidR="008B47F6" w:rsidRPr="009709C5" w:rsidRDefault="008B47F6">
      <w:pPr>
        <w:pStyle w:val="TOC1"/>
        <w:rPr>
          <w:rFonts w:ascii="Calibri" w:hAnsi="Calibri"/>
          <w:noProof w:val="0"/>
          <w:szCs w:val="22"/>
        </w:rPr>
      </w:pPr>
      <w:r w:rsidRPr="009709C5">
        <w:rPr>
          <w:noProof w:val="0"/>
        </w:rPr>
        <w:t>B.2</w:t>
      </w:r>
      <w:r w:rsidRPr="009709C5">
        <w:rPr>
          <w:rFonts w:ascii="Calibri" w:hAnsi="Calibri"/>
          <w:noProof w:val="0"/>
          <w:szCs w:val="22"/>
        </w:rPr>
        <w:tab/>
      </w:r>
      <w:r w:rsidRPr="009709C5">
        <w:rPr>
          <w:noProof w:val="0"/>
        </w:rPr>
        <w:t>Measurement error contribution descriptions</w:t>
      </w:r>
      <w:r w:rsidRPr="009709C5">
        <w:rPr>
          <w:noProof w:val="0"/>
        </w:rPr>
        <w:tab/>
      </w:r>
      <w:r w:rsidRPr="009709C5">
        <w:rPr>
          <w:noProof w:val="0"/>
        </w:rPr>
        <w:fldChar w:fldCharType="begin" w:fldLock="1"/>
      </w:r>
      <w:r w:rsidRPr="009709C5">
        <w:rPr>
          <w:noProof w:val="0"/>
        </w:rPr>
        <w:instrText xml:space="preserve"> PAGEREF _Toc100005276 \h </w:instrText>
      </w:r>
      <w:r w:rsidRPr="009709C5">
        <w:rPr>
          <w:noProof w:val="0"/>
        </w:rPr>
      </w:r>
      <w:r w:rsidRPr="009709C5">
        <w:rPr>
          <w:noProof w:val="0"/>
        </w:rPr>
        <w:fldChar w:fldCharType="separate"/>
      </w:r>
      <w:r w:rsidRPr="009709C5">
        <w:rPr>
          <w:noProof w:val="0"/>
        </w:rPr>
        <w:t>43</w:t>
      </w:r>
      <w:r w:rsidRPr="009709C5">
        <w:rPr>
          <w:noProof w:val="0"/>
        </w:rPr>
        <w:fldChar w:fldCharType="end"/>
      </w:r>
    </w:p>
    <w:p w14:paraId="619ED9B2" w14:textId="78899424" w:rsidR="008B47F6" w:rsidRPr="009709C5" w:rsidRDefault="008B47F6">
      <w:pPr>
        <w:pStyle w:val="TOC2"/>
        <w:rPr>
          <w:rFonts w:ascii="Calibri" w:hAnsi="Calibri"/>
          <w:noProof w:val="0"/>
          <w:sz w:val="22"/>
          <w:szCs w:val="22"/>
        </w:rPr>
      </w:pPr>
      <w:r w:rsidRPr="009709C5">
        <w:rPr>
          <w:noProof w:val="0"/>
        </w:rPr>
        <w:t>B.2.1</w:t>
      </w:r>
      <w:r w:rsidRPr="009709C5">
        <w:rPr>
          <w:rFonts w:ascii="Calibri" w:hAnsi="Calibri"/>
          <w:noProof w:val="0"/>
          <w:sz w:val="22"/>
          <w:szCs w:val="22"/>
        </w:rPr>
        <w:tab/>
      </w:r>
      <w:r w:rsidRPr="009709C5">
        <w:rPr>
          <w:noProof w:val="0"/>
        </w:rPr>
        <w:t>Measurement error contribution descriptions for DFF</w:t>
      </w:r>
      <w:r w:rsidRPr="009709C5">
        <w:rPr>
          <w:noProof w:val="0"/>
        </w:rPr>
        <w:tab/>
      </w:r>
      <w:r w:rsidRPr="009709C5">
        <w:rPr>
          <w:noProof w:val="0"/>
        </w:rPr>
        <w:fldChar w:fldCharType="begin" w:fldLock="1"/>
      </w:r>
      <w:r w:rsidRPr="009709C5">
        <w:rPr>
          <w:noProof w:val="0"/>
        </w:rPr>
        <w:instrText xml:space="preserve"> PAGEREF _Toc100005277 \h </w:instrText>
      </w:r>
      <w:r w:rsidRPr="009709C5">
        <w:rPr>
          <w:noProof w:val="0"/>
        </w:rPr>
      </w:r>
      <w:r w:rsidRPr="009709C5">
        <w:rPr>
          <w:noProof w:val="0"/>
        </w:rPr>
        <w:fldChar w:fldCharType="separate"/>
      </w:r>
      <w:r w:rsidRPr="009709C5">
        <w:rPr>
          <w:noProof w:val="0"/>
        </w:rPr>
        <w:t>43</w:t>
      </w:r>
      <w:r w:rsidRPr="009709C5">
        <w:rPr>
          <w:noProof w:val="0"/>
        </w:rPr>
        <w:fldChar w:fldCharType="end"/>
      </w:r>
    </w:p>
    <w:p w14:paraId="261271AF" w14:textId="7B06C361" w:rsidR="008B47F6" w:rsidRPr="009709C5" w:rsidRDefault="008B47F6">
      <w:pPr>
        <w:pStyle w:val="TOC3"/>
        <w:rPr>
          <w:rFonts w:ascii="Calibri" w:hAnsi="Calibri"/>
          <w:noProof w:val="0"/>
          <w:sz w:val="22"/>
          <w:szCs w:val="22"/>
        </w:rPr>
      </w:pPr>
      <w:r w:rsidRPr="009709C5">
        <w:rPr>
          <w:noProof w:val="0"/>
          <w:lang w:eastAsia="ja-JP"/>
        </w:rPr>
        <w:t>B.2.1.1</w:t>
      </w:r>
      <w:r w:rsidRPr="009709C5">
        <w:rPr>
          <w:rFonts w:ascii="Calibri" w:hAnsi="Calibri"/>
          <w:noProof w:val="0"/>
          <w:sz w:val="22"/>
          <w:szCs w:val="22"/>
        </w:rPr>
        <w:tab/>
      </w:r>
      <w:r w:rsidRPr="009709C5">
        <w:rPr>
          <w:noProof w:val="0"/>
          <w:lang w:eastAsia="ja-JP"/>
        </w:rPr>
        <w:t>Positioning misalignment</w:t>
      </w:r>
      <w:r w:rsidRPr="009709C5">
        <w:rPr>
          <w:noProof w:val="0"/>
        </w:rPr>
        <w:tab/>
      </w:r>
      <w:r w:rsidRPr="009709C5">
        <w:rPr>
          <w:noProof w:val="0"/>
        </w:rPr>
        <w:fldChar w:fldCharType="begin" w:fldLock="1"/>
      </w:r>
      <w:r w:rsidRPr="009709C5">
        <w:rPr>
          <w:noProof w:val="0"/>
        </w:rPr>
        <w:instrText xml:space="preserve"> PAGEREF _Toc100005278 \h </w:instrText>
      </w:r>
      <w:r w:rsidRPr="009709C5">
        <w:rPr>
          <w:noProof w:val="0"/>
        </w:rPr>
      </w:r>
      <w:r w:rsidRPr="009709C5">
        <w:rPr>
          <w:noProof w:val="0"/>
        </w:rPr>
        <w:fldChar w:fldCharType="separate"/>
      </w:r>
      <w:r w:rsidRPr="009709C5">
        <w:rPr>
          <w:noProof w:val="0"/>
        </w:rPr>
        <w:t>43</w:t>
      </w:r>
      <w:r w:rsidRPr="009709C5">
        <w:rPr>
          <w:noProof w:val="0"/>
        </w:rPr>
        <w:fldChar w:fldCharType="end"/>
      </w:r>
    </w:p>
    <w:p w14:paraId="2CA00F42" w14:textId="08746F9E" w:rsidR="008B47F6" w:rsidRPr="009709C5" w:rsidRDefault="008B47F6">
      <w:pPr>
        <w:pStyle w:val="TOC3"/>
        <w:rPr>
          <w:rFonts w:ascii="Calibri" w:hAnsi="Calibri"/>
          <w:noProof w:val="0"/>
          <w:sz w:val="22"/>
          <w:szCs w:val="22"/>
        </w:rPr>
      </w:pPr>
      <w:r w:rsidRPr="009709C5">
        <w:rPr>
          <w:noProof w:val="0"/>
          <w:lang w:eastAsia="ja-JP"/>
        </w:rPr>
        <w:t>B.2.1.2</w:t>
      </w:r>
      <w:r w:rsidRPr="009709C5">
        <w:rPr>
          <w:rFonts w:ascii="Calibri" w:hAnsi="Calibri"/>
          <w:noProof w:val="0"/>
          <w:sz w:val="22"/>
          <w:szCs w:val="22"/>
        </w:rPr>
        <w:tab/>
      </w:r>
      <w:r w:rsidRPr="009709C5">
        <w:rPr>
          <w:noProof w:val="0"/>
          <w:lang w:eastAsia="ja-JP"/>
        </w:rPr>
        <w:t>Measure distance uncertainty</w:t>
      </w:r>
      <w:r w:rsidRPr="009709C5">
        <w:rPr>
          <w:noProof w:val="0"/>
        </w:rPr>
        <w:tab/>
      </w:r>
      <w:r w:rsidRPr="009709C5">
        <w:rPr>
          <w:noProof w:val="0"/>
        </w:rPr>
        <w:fldChar w:fldCharType="begin" w:fldLock="1"/>
      </w:r>
      <w:r w:rsidRPr="009709C5">
        <w:rPr>
          <w:noProof w:val="0"/>
        </w:rPr>
        <w:instrText xml:space="preserve"> PAGEREF _Toc100005279 \h </w:instrText>
      </w:r>
      <w:r w:rsidRPr="009709C5">
        <w:rPr>
          <w:noProof w:val="0"/>
        </w:rPr>
      </w:r>
      <w:r w:rsidRPr="009709C5">
        <w:rPr>
          <w:noProof w:val="0"/>
        </w:rPr>
        <w:fldChar w:fldCharType="separate"/>
      </w:r>
      <w:r w:rsidRPr="009709C5">
        <w:rPr>
          <w:noProof w:val="0"/>
        </w:rPr>
        <w:t>43</w:t>
      </w:r>
      <w:r w:rsidRPr="009709C5">
        <w:rPr>
          <w:noProof w:val="0"/>
        </w:rPr>
        <w:fldChar w:fldCharType="end"/>
      </w:r>
    </w:p>
    <w:p w14:paraId="137611CC" w14:textId="1670F4A9" w:rsidR="008B47F6" w:rsidRPr="009709C5" w:rsidRDefault="008B47F6">
      <w:pPr>
        <w:pStyle w:val="TOC3"/>
        <w:rPr>
          <w:rFonts w:ascii="Calibri" w:hAnsi="Calibri"/>
          <w:noProof w:val="0"/>
          <w:sz w:val="22"/>
          <w:szCs w:val="22"/>
        </w:rPr>
      </w:pPr>
      <w:r w:rsidRPr="009709C5">
        <w:rPr>
          <w:noProof w:val="0"/>
          <w:lang w:eastAsia="ja-JP"/>
        </w:rPr>
        <w:t>B.2.1.3</w:t>
      </w:r>
      <w:r w:rsidRPr="009709C5">
        <w:rPr>
          <w:rFonts w:ascii="Calibri" w:hAnsi="Calibri"/>
          <w:noProof w:val="0"/>
          <w:sz w:val="22"/>
          <w:szCs w:val="22"/>
        </w:rPr>
        <w:tab/>
      </w:r>
      <w:r w:rsidRPr="009709C5">
        <w:rPr>
          <w:noProof w:val="0"/>
          <w:lang w:eastAsia="ja-JP"/>
        </w:rPr>
        <w:t>Quality of quiet zone</w:t>
      </w:r>
      <w:r w:rsidRPr="009709C5">
        <w:rPr>
          <w:noProof w:val="0"/>
        </w:rPr>
        <w:tab/>
      </w:r>
      <w:r w:rsidRPr="009709C5">
        <w:rPr>
          <w:noProof w:val="0"/>
        </w:rPr>
        <w:fldChar w:fldCharType="begin" w:fldLock="1"/>
      </w:r>
      <w:r w:rsidRPr="009709C5">
        <w:rPr>
          <w:noProof w:val="0"/>
        </w:rPr>
        <w:instrText xml:space="preserve"> PAGEREF _Toc100005280 \h </w:instrText>
      </w:r>
      <w:r w:rsidRPr="009709C5">
        <w:rPr>
          <w:noProof w:val="0"/>
        </w:rPr>
      </w:r>
      <w:r w:rsidRPr="009709C5">
        <w:rPr>
          <w:noProof w:val="0"/>
        </w:rPr>
        <w:fldChar w:fldCharType="separate"/>
      </w:r>
      <w:r w:rsidRPr="009709C5">
        <w:rPr>
          <w:noProof w:val="0"/>
        </w:rPr>
        <w:t>43</w:t>
      </w:r>
      <w:r w:rsidRPr="009709C5">
        <w:rPr>
          <w:noProof w:val="0"/>
        </w:rPr>
        <w:fldChar w:fldCharType="end"/>
      </w:r>
    </w:p>
    <w:p w14:paraId="33958924" w14:textId="52E39B51" w:rsidR="008B47F6" w:rsidRPr="009709C5" w:rsidRDefault="008B47F6">
      <w:pPr>
        <w:pStyle w:val="TOC3"/>
        <w:rPr>
          <w:rFonts w:ascii="Calibri" w:hAnsi="Calibri"/>
          <w:noProof w:val="0"/>
          <w:sz w:val="22"/>
          <w:szCs w:val="22"/>
        </w:rPr>
      </w:pPr>
      <w:r w:rsidRPr="009709C5">
        <w:rPr>
          <w:noProof w:val="0"/>
          <w:lang w:eastAsia="ja-JP"/>
        </w:rPr>
        <w:t>B.2.1.4</w:t>
      </w:r>
      <w:r w:rsidRPr="009709C5">
        <w:rPr>
          <w:rFonts w:ascii="Calibri" w:hAnsi="Calibri"/>
          <w:noProof w:val="0"/>
          <w:sz w:val="22"/>
          <w:szCs w:val="22"/>
        </w:rPr>
        <w:tab/>
      </w:r>
      <w:r w:rsidRPr="009709C5">
        <w:rPr>
          <w:noProof w:val="0"/>
          <w:lang w:eastAsia="ja-JP"/>
        </w:rPr>
        <w:t>Mismatch</w:t>
      </w:r>
      <w:r w:rsidRPr="009709C5">
        <w:rPr>
          <w:noProof w:val="0"/>
        </w:rPr>
        <w:tab/>
      </w:r>
      <w:r w:rsidRPr="009709C5">
        <w:rPr>
          <w:noProof w:val="0"/>
        </w:rPr>
        <w:fldChar w:fldCharType="begin" w:fldLock="1"/>
      </w:r>
      <w:r w:rsidRPr="009709C5">
        <w:rPr>
          <w:noProof w:val="0"/>
        </w:rPr>
        <w:instrText xml:space="preserve"> PAGEREF _Toc100005281 \h </w:instrText>
      </w:r>
      <w:r w:rsidRPr="009709C5">
        <w:rPr>
          <w:noProof w:val="0"/>
        </w:rPr>
      </w:r>
      <w:r w:rsidRPr="009709C5">
        <w:rPr>
          <w:noProof w:val="0"/>
        </w:rPr>
        <w:fldChar w:fldCharType="separate"/>
      </w:r>
      <w:r w:rsidRPr="009709C5">
        <w:rPr>
          <w:noProof w:val="0"/>
        </w:rPr>
        <w:t>43</w:t>
      </w:r>
      <w:r w:rsidRPr="009709C5">
        <w:rPr>
          <w:noProof w:val="0"/>
        </w:rPr>
        <w:fldChar w:fldCharType="end"/>
      </w:r>
    </w:p>
    <w:p w14:paraId="0ABAEF3E" w14:textId="7D526106" w:rsidR="008B47F6" w:rsidRPr="009709C5" w:rsidRDefault="008B47F6">
      <w:pPr>
        <w:pStyle w:val="TOC3"/>
        <w:rPr>
          <w:rFonts w:ascii="Calibri" w:hAnsi="Calibri"/>
          <w:noProof w:val="0"/>
          <w:sz w:val="22"/>
          <w:szCs w:val="22"/>
        </w:rPr>
      </w:pPr>
      <w:r w:rsidRPr="009709C5">
        <w:rPr>
          <w:noProof w:val="0"/>
          <w:lang w:eastAsia="ja-JP"/>
        </w:rPr>
        <w:t>B.2.1.5</w:t>
      </w:r>
      <w:r w:rsidRPr="009709C5">
        <w:rPr>
          <w:rFonts w:ascii="Calibri" w:hAnsi="Calibri"/>
          <w:noProof w:val="0"/>
          <w:sz w:val="22"/>
          <w:szCs w:val="22"/>
        </w:rPr>
        <w:tab/>
      </w:r>
      <w:r w:rsidRPr="009709C5">
        <w:rPr>
          <w:noProof w:val="0"/>
          <w:lang w:eastAsia="ja-JP"/>
        </w:rPr>
        <w:t>Standing Wave Between the DUT and measurement antenna</w:t>
      </w:r>
      <w:r w:rsidRPr="009709C5">
        <w:rPr>
          <w:noProof w:val="0"/>
        </w:rPr>
        <w:tab/>
      </w:r>
      <w:r w:rsidRPr="009709C5">
        <w:rPr>
          <w:noProof w:val="0"/>
        </w:rPr>
        <w:fldChar w:fldCharType="begin" w:fldLock="1"/>
      </w:r>
      <w:r w:rsidRPr="009709C5">
        <w:rPr>
          <w:noProof w:val="0"/>
        </w:rPr>
        <w:instrText xml:space="preserve"> PAGEREF _Toc100005282 \h </w:instrText>
      </w:r>
      <w:r w:rsidRPr="009709C5">
        <w:rPr>
          <w:noProof w:val="0"/>
        </w:rPr>
      </w:r>
      <w:r w:rsidRPr="009709C5">
        <w:rPr>
          <w:noProof w:val="0"/>
        </w:rPr>
        <w:fldChar w:fldCharType="separate"/>
      </w:r>
      <w:r w:rsidRPr="009709C5">
        <w:rPr>
          <w:noProof w:val="0"/>
        </w:rPr>
        <w:t>45</w:t>
      </w:r>
      <w:r w:rsidRPr="009709C5">
        <w:rPr>
          <w:noProof w:val="0"/>
        </w:rPr>
        <w:fldChar w:fldCharType="end"/>
      </w:r>
    </w:p>
    <w:p w14:paraId="4078C3BD" w14:textId="00F2F072" w:rsidR="008B47F6" w:rsidRPr="009709C5" w:rsidRDefault="008B47F6">
      <w:pPr>
        <w:pStyle w:val="TOC3"/>
        <w:rPr>
          <w:rFonts w:ascii="Calibri" w:hAnsi="Calibri"/>
          <w:noProof w:val="0"/>
          <w:sz w:val="22"/>
          <w:szCs w:val="22"/>
        </w:rPr>
      </w:pPr>
      <w:r w:rsidRPr="009709C5">
        <w:rPr>
          <w:noProof w:val="0"/>
          <w:lang w:eastAsia="ja-JP"/>
        </w:rPr>
        <w:t>B.2.1.6</w:t>
      </w:r>
      <w:r w:rsidRPr="009709C5">
        <w:rPr>
          <w:rFonts w:ascii="Calibri" w:hAnsi="Calibri"/>
          <w:noProof w:val="0"/>
          <w:sz w:val="22"/>
          <w:szCs w:val="22"/>
        </w:rPr>
        <w:tab/>
      </w:r>
      <w:r w:rsidRPr="009709C5">
        <w:rPr>
          <w:noProof w:val="0"/>
          <w:lang w:eastAsia="ja-JP"/>
        </w:rPr>
        <w:t>Uncertainty of the RF power measurement equipment</w:t>
      </w:r>
      <w:r w:rsidRPr="009709C5">
        <w:rPr>
          <w:noProof w:val="0"/>
        </w:rPr>
        <w:tab/>
      </w:r>
      <w:r w:rsidRPr="009709C5">
        <w:rPr>
          <w:noProof w:val="0"/>
        </w:rPr>
        <w:fldChar w:fldCharType="begin" w:fldLock="1"/>
      </w:r>
      <w:r w:rsidRPr="009709C5">
        <w:rPr>
          <w:noProof w:val="0"/>
        </w:rPr>
        <w:instrText xml:space="preserve"> PAGEREF _Toc100005283 \h </w:instrText>
      </w:r>
      <w:r w:rsidRPr="009709C5">
        <w:rPr>
          <w:noProof w:val="0"/>
        </w:rPr>
      </w:r>
      <w:r w:rsidRPr="009709C5">
        <w:rPr>
          <w:noProof w:val="0"/>
        </w:rPr>
        <w:fldChar w:fldCharType="separate"/>
      </w:r>
      <w:r w:rsidRPr="009709C5">
        <w:rPr>
          <w:noProof w:val="0"/>
        </w:rPr>
        <w:t>45</w:t>
      </w:r>
      <w:r w:rsidRPr="009709C5">
        <w:rPr>
          <w:noProof w:val="0"/>
        </w:rPr>
        <w:fldChar w:fldCharType="end"/>
      </w:r>
    </w:p>
    <w:p w14:paraId="73F9F58F" w14:textId="281E6319" w:rsidR="008B47F6" w:rsidRPr="009709C5" w:rsidRDefault="008B47F6">
      <w:pPr>
        <w:pStyle w:val="TOC3"/>
        <w:rPr>
          <w:rFonts w:ascii="Calibri" w:hAnsi="Calibri"/>
          <w:noProof w:val="0"/>
          <w:sz w:val="22"/>
          <w:szCs w:val="22"/>
        </w:rPr>
      </w:pPr>
      <w:r w:rsidRPr="009709C5">
        <w:rPr>
          <w:noProof w:val="0"/>
          <w:lang w:eastAsia="ja-JP"/>
        </w:rPr>
        <w:t>B.2.1.7</w:t>
      </w:r>
      <w:r w:rsidRPr="009709C5">
        <w:rPr>
          <w:rFonts w:ascii="Calibri" w:hAnsi="Calibri"/>
          <w:noProof w:val="0"/>
          <w:sz w:val="22"/>
          <w:szCs w:val="22"/>
        </w:rPr>
        <w:tab/>
      </w:r>
      <w:r w:rsidRPr="009709C5">
        <w:rPr>
          <w:noProof w:val="0"/>
          <w:lang w:eastAsia="ja-JP"/>
        </w:rPr>
        <w:t>Phase curvature</w:t>
      </w:r>
      <w:r w:rsidRPr="009709C5">
        <w:rPr>
          <w:noProof w:val="0"/>
        </w:rPr>
        <w:tab/>
      </w:r>
      <w:r w:rsidRPr="009709C5">
        <w:rPr>
          <w:noProof w:val="0"/>
        </w:rPr>
        <w:fldChar w:fldCharType="begin" w:fldLock="1"/>
      </w:r>
      <w:r w:rsidRPr="009709C5">
        <w:rPr>
          <w:noProof w:val="0"/>
        </w:rPr>
        <w:instrText xml:space="preserve"> PAGEREF _Toc100005284 \h </w:instrText>
      </w:r>
      <w:r w:rsidRPr="009709C5">
        <w:rPr>
          <w:noProof w:val="0"/>
        </w:rPr>
      </w:r>
      <w:r w:rsidRPr="009709C5">
        <w:rPr>
          <w:noProof w:val="0"/>
        </w:rPr>
        <w:fldChar w:fldCharType="separate"/>
      </w:r>
      <w:r w:rsidRPr="009709C5">
        <w:rPr>
          <w:noProof w:val="0"/>
        </w:rPr>
        <w:t>46</w:t>
      </w:r>
      <w:r w:rsidRPr="009709C5">
        <w:rPr>
          <w:noProof w:val="0"/>
        </w:rPr>
        <w:fldChar w:fldCharType="end"/>
      </w:r>
    </w:p>
    <w:p w14:paraId="574E6F3A" w14:textId="76E99128" w:rsidR="008B47F6" w:rsidRPr="009709C5" w:rsidRDefault="008B47F6">
      <w:pPr>
        <w:pStyle w:val="TOC3"/>
        <w:rPr>
          <w:rFonts w:ascii="Calibri" w:hAnsi="Calibri"/>
          <w:noProof w:val="0"/>
          <w:sz w:val="22"/>
          <w:szCs w:val="22"/>
        </w:rPr>
      </w:pPr>
      <w:r w:rsidRPr="009709C5">
        <w:rPr>
          <w:noProof w:val="0"/>
          <w:lang w:eastAsia="ja-JP"/>
        </w:rPr>
        <w:t>B.2.1.8</w:t>
      </w:r>
      <w:r w:rsidRPr="009709C5">
        <w:rPr>
          <w:rFonts w:ascii="Calibri" w:hAnsi="Calibri"/>
          <w:noProof w:val="0"/>
          <w:sz w:val="22"/>
          <w:szCs w:val="22"/>
        </w:rPr>
        <w:tab/>
      </w:r>
      <w:r w:rsidRPr="009709C5">
        <w:rPr>
          <w:noProof w:val="0"/>
          <w:lang w:eastAsia="ja-JP"/>
        </w:rPr>
        <w:t>Amplifier uncertainties</w:t>
      </w:r>
      <w:r w:rsidRPr="009709C5">
        <w:rPr>
          <w:noProof w:val="0"/>
        </w:rPr>
        <w:tab/>
      </w:r>
      <w:r w:rsidRPr="009709C5">
        <w:rPr>
          <w:noProof w:val="0"/>
        </w:rPr>
        <w:fldChar w:fldCharType="begin" w:fldLock="1"/>
      </w:r>
      <w:r w:rsidRPr="009709C5">
        <w:rPr>
          <w:noProof w:val="0"/>
        </w:rPr>
        <w:instrText xml:space="preserve"> PAGEREF _Toc100005285 \h </w:instrText>
      </w:r>
      <w:r w:rsidRPr="009709C5">
        <w:rPr>
          <w:noProof w:val="0"/>
        </w:rPr>
      </w:r>
      <w:r w:rsidRPr="009709C5">
        <w:rPr>
          <w:noProof w:val="0"/>
        </w:rPr>
        <w:fldChar w:fldCharType="separate"/>
      </w:r>
      <w:r w:rsidRPr="009709C5">
        <w:rPr>
          <w:noProof w:val="0"/>
        </w:rPr>
        <w:t>46</w:t>
      </w:r>
      <w:r w:rsidRPr="009709C5">
        <w:rPr>
          <w:noProof w:val="0"/>
        </w:rPr>
        <w:fldChar w:fldCharType="end"/>
      </w:r>
    </w:p>
    <w:p w14:paraId="770DDCB5" w14:textId="3EF7E344" w:rsidR="008B47F6" w:rsidRPr="009709C5" w:rsidRDefault="008B47F6">
      <w:pPr>
        <w:pStyle w:val="TOC3"/>
        <w:rPr>
          <w:rFonts w:ascii="Calibri" w:hAnsi="Calibri"/>
          <w:noProof w:val="0"/>
          <w:sz w:val="22"/>
          <w:szCs w:val="22"/>
        </w:rPr>
      </w:pPr>
      <w:r w:rsidRPr="009709C5">
        <w:rPr>
          <w:noProof w:val="0"/>
        </w:rPr>
        <w:t>B.2.1.9</w:t>
      </w:r>
      <w:r w:rsidRPr="009709C5">
        <w:rPr>
          <w:rFonts w:ascii="Calibri" w:hAnsi="Calibri"/>
          <w:noProof w:val="0"/>
          <w:sz w:val="22"/>
          <w:szCs w:val="22"/>
        </w:rPr>
        <w:tab/>
      </w:r>
      <w:r w:rsidRPr="009709C5">
        <w:rPr>
          <w:noProof w:val="0"/>
        </w:rPr>
        <w:t>Random uncertainty</w:t>
      </w:r>
      <w:r w:rsidRPr="009709C5">
        <w:rPr>
          <w:noProof w:val="0"/>
        </w:rPr>
        <w:tab/>
      </w:r>
      <w:r w:rsidRPr="009709C5">
        <w:rPr>
          <w:noProof w:val="0"/>
        </w:rPr>
        <w:fldChar w:fldCharType="begin" w:fldLock="1"/>
      </w:r>
      <w:r w:rsidRPr="009709C5">
        <w:rPr>
          <w:noProof w:val="0"/>
        </w:rPr>
        <w:instrText xml:space="preserve"> PAGEREF _Toc100005286 \h </w:instrText>
      </w:r>
      <w:r w:rsidRPr="009709C5">
        <w:rPr>
          <w:noProof w:val="0"/>
        </w:rPr>
      </w:r>
      <w:r w:rsidRPr="009709C5">
        <w:rPr>
          <w:noProof w:val="0"/>
        </w:rPr>
        <w:fldChar w:fldCharType="separate"/>
      </w:r>
      <w:r w:rsidRPr="009709C5">
        <w:rPr>
          <w:noProof w:val="0"/>
        </w:rPr>
        <w:t>46</w:t>
      </w:r>
      <w:r w:rsidRPr="009709C5">
        <w:rPr>
          <w:noProof w:val="0"/>
        </w:rPr>
        <w:fldChar w:fldCharType="end"/>
      </w:r>
    </w:p>
    <w:p w14:paraId="69D90762" w14:textId="5B433005" w:rsidR="008B47F6" w:rsidRPr="009709C5" w:rsidRDefault="008B47F6">
      <w:pPr>
        <w:pStyle w:val="TOC3"/>
        <w:rPr>
          <w:rFonts w:ascii="Calibri" w:hAnsi="Calibri"/>
          <w:noProof w:val="0"/>
          <w:sz w:val="22"/>
          <w:szCs w:val="22"/>
        </w:rPr>
      </w:pPr>
      <w:r w:rsidRPr="009709C5">
        <w:rPr>
          <w:noProof w:val="0"/>
          <w:lang w:eastAsia="ja-JP"/>
        </w:rPr>
        <w:t>B.2.1.10</w:t>
      </w:r>
      <w:r w:rsidRPr="009709C5">
        <w:rPr>
          <w:rFonts w:ascii="Calibri" w:hAnsi="Calibri"/>
          <w:noProof w:val="0"/>
          <w:sz w:val="22"/>
          <w:szCs w:val="22"/>
        </w:rPr>
        <w:tab/>
      </w:r>
      <w:r w:rsidRPr="009709C5">
        <w:rPr>
          <w:noProof w:val="0"/>
          <w:lang w:eastAsia="ja-JP"/>
        </w:rPr>
        <w:t>Influence of the XPD</w:t>
      </w:r>
      <w:r w:rsidRPr="009709C5">
        <w:rPr>
          <w:noProof w:val="0"/>
        </w:rPr>
        <w:tab/>
      </w:r>
      <w:r w:rsidRPr="009709C5">
        <w:rPr>
          <w:noProof w:val="0"/>
        </w:rPr>
        <w:fldChar w:fldCharType="begin" w:fldLock="1"/>
      </w:r>
      <w:r w:rsidRPr="009709C5">
        <w:rPr>
          <w:noProof w:val="0"/>
        </w:rPr>
        <w:instrText xml:space="preserve"> PAGEREF _Toc100005287 \h </w:instrText>
      </w:r>
      <w:r w:rsidRPr="009709C5">
        <w:rPr>
          <w:noProof w:val="0"/>
        </w:rPr>
      </w:r>
      <w:r w:rsidRPr="009709C5">
        <w:rPr>
          <w:noProof w:val="0"/>
        </w:rPr>
        <w:fldChar w:fldCharType="separate"/>
      </w:r>
      <w:r w:rsidRPr="009709C5">
        <w:rPr>
          <w:noProof w:val="0"/>
        </w:rPr>
        <w:t>47</w:t>
      </w:r>
      <w:r w:rsidRPr="009709C5">
        <w:rPr>
          <w:noProof w:val="0"/>
        </w:rPr>
        <w:fldChar w:fldCharType="end"/>
      </w:r>
    </w:p>
    <w:p w14:paraId="45FD2FB7" w14:textId="0F7422D0" w:rsidR="008B47F6" w:rsidRPr="009709C5" w:rsidRDefault="008B47F6">
      <w:pPr>
        <w:pStyle w:val="TOC3"/>
        <w:rPr>
          <w:rFonts w:ascii="Calibri" w:hAnsi="Calibri"/>
          <w:noProof w:val="0"/>
          <w:sz w:val="22"/>
          <w:szCs w:val="22"/>
        </w:rPr>
      </w:pPr>
      <w:r w:rsidRPr="009709C5">
        <w:rPr>
          <w:noProof w:val="0"/>
          <w:lang w:eastAsia="ja-JP"/>
        </w:rPr>
        <w:t>B.2.1.11</w:t>
      </w:r>
      <w:r w:rsidRPr="009709C5">
        <w:rPr>
          <w:rFonts w:ascii="Calibri" w:hAnsi="Calibri"/>
          <w:noProof w:val="0"/>
          <w:sz w:val="22"/>
          <w:szCs w:val="22"/>
        </w:rPr>
        <w:tab/>
      </w:r>
      <w:r w:rsidRPr="009709C5">
        <w:rPr>
          <w:noProof w:val="0"/>
          <w:lang w:eastAsia="ja-JP"/>
        </w:rPr>
        <w:t>Insertion loss Variation</w:t>
      </w:r>
      <w:r w:rsidRPr="009709C5">
        <w:rPr>
          <w:noProof w:val="0"/>
        </w:rPr>
        <w:tab/>
      </w:r>
      <w:r w:rsidRPr="009709C5">
        <w:rPr>
          <w:noProof w:val="0"/>
        </w:rPr>
        <w:fldChar w:fldCharType="begin" w:fldLock="1"/>
      </w:r>
      <w:r w:rsidRPr="009709C5">
        <w:rPr>
          <w:noProof w:val="0"/>
        </w:rPr>
        <w:instrText xml:space="preserve"> PAGEREF _Toc100005288 \h </w:instrText>
      </w:r>
      <w:r w:rsidRPr="009709C5">
        <w:rPr>
          <w:noProof w:val="0"/>
        </w:rPr>
      </w:r>
      <w:r w:rsidRPr="009709C5">
        <w:rPr>
          <w:noProof w:val="0"/>
        </w:rPr>
        <w:fldChar w:fldCharType="separate"/>
      </w:r>
      <w:r w:rsidRPr="009709C5">
        <w:rPr>
          <w:noProof w:val="0"/>
        </w:rPr>
        <w:t>51</w:t>
      </w:r>
      <w:r w:rsidRPr="009709C5">
        <w:rPr>
          <w:noProof w:val="0"/>
        </w:rPr>
        <w:fldChar w:fldCharType="end"/>
      </w:r>
    </w:p>
    <w:p w14:paraId="1D1C55A7" w14:textId="6C2A3FEA" w:rsidR="008B47F6" w:rsidRPr="009709C5" w:rsidRDefault="008B47F6">
      <w:pPr>
        <w:pStyle w:val="TOC3"/>
        <w:rPr>
          <w:rFonts w:ascii="Calibri" w:hAnsi="Calibri"/>
          <w:noProof w:val="0"/>
          <w:sz w:val="22"/>
          <w:szCs w:val="22"/>
        </w:rPr>
      </w:pPr>
      <w:r w:rsidRPr="009709C5">
        <w:rPr>
          <w:noProof w:val="0"/>
          <w:lang w:eastAsia="ja-JP"/>
        </w:rPr>
        <w:t>B.2.1.12</w:t>
      </w:r>
      <w:r w:rsidRPr="009709C5">
        <w:rPr>
          <w:rFonts w:ascii="Calibri" w:hAnsi="Calibri"/>
          <w:noProof w:val="0"/>
          <w:sz w:val="22"/>
          <w:szCs w:val="22"/>
        </w:rPr>
        <w:tab/>
      </w:r>
      <w:r w:rsidRPr="009709C5">
        <w:rPr>
          <w:noProof w:val="0"/>
        </w:rPr>
        <w:t>RF leakage (from measurement antenna to receiver/transmitter)</w:t>
      </w:r>
      <w:r w:rsidRPr="009709C5">
        <w:rPr>
          <w:noProof w:val="0"/>
        </w:rPr>
        <w:tab/>
      </w:r>
      <w:r w:rsidRPr="009709C5">
        <w:rPr>
          <w:noProof w:val="0"/>
        </w:rPr>
        <w:fldChar w:fldCharType="begin" w:fldLock="1"/>
      </w:r>
      <w:r w:rsidRPr="009709C5">
        <w:rPr>
          <w:noProof w:val="0"/>
        </w:rPr>
        <w:instrText xml:space="preserve"> PAGEREF _Toc100005289 \h </w:instrText>
      </w:r>
      <w:r w:rsidRPr="009709C5">
        <w:rPr>
          <w:noProof w:val="0"/>
        </w:rPr>
      </w:r>
      <w:r w:rsidRPr="009709C5">
        <w:rPr>
          <w:noProof w:val="0"/>
        </w:rPr>
        <w:fldChar w:fldCharType="separate"/>
      </w:r>
      <w:r w:rsidRPr="009709C5">
        <w:rPr>
          <w:noProof w:val="0"/>
        </w:rPr>
        <w:t>51</w:t>
      </w:r>
      <w:r w:rsidRPr="009709C5">
        <w:rPr>
          <w:noProof w:val="0"/>
        </w:rPr>
        <w:fldChar w:fldCharType="end"/>
      </w:r>
    </w:p>
    <w:p w14:paraId="630E96CC" w14:textId="558F9C95" w:rsidR="008B47F6" w:rsidRPr="009709C5" w:rsidRDefault="008B47F6">
      <w:pPr>
        <w:pStyle w:val="TOC3"/>
        <w:rPr>
          <w:rFonts w:ascii="Calibri" w:hAnsi="Calibri"/>
          <w:noProof w:val="0"/>
          <w:sz w:val="22"/>
          <w:szCs w:val="22"/>
        </w:rPr>
      </w:pPr>
      <w:r w:rsidRPr="009709C5">
        <w:rPr>
          <w:noProof w:val="0"/>
          <w:lang w:eastAsia="ja-JP"/>
        </w:rPr>
        <w:t>B.2.1.13</w:t>
      </w:r>
      <w:r w:rsidRPr="009709C5">
        <w:rPr>
          <w:rFonts w:ascii="Calibri" w:hAnsi="Calibri"/>
          <w:noProof w:val="0"/>
          <w:sz w:val="22"/>
          <w:szCs w:val="22"/>
        </w:rPr>
        <w:tab/>
      </w:r>
      <w:r w:rsidRPr="009709C5">
        <w:rPr>
          <w:noProof w:val="0"/>
          <w:lang w:eastAsia="ja-JP"/>
        </w:rPr>
        <w:t>Misalignment of positioning System</w:t>
      </w:r>
      <w:r w:rsidRPr="009709C5">
        <w:rPr>
          <w:noProof w:val="0"/>
        </w:rPr>
        <w:tab/>
      </w:r>
      <w:r w:rsidRPr="009709C5">
        <w:rPr>
          <w:noProof w:val="0"/>
        </w:rPr>
        <w:fldChar w:fldCharType="begin" w:fldLock="1"/>
      </w:r>
      <w:r w:rsidRPr="009709C5">
        <w:rPr>
          <w:noProof w:val="0"/>
        </w:rPr>
        <w:instrText xml:space="preserve"> PAGEREF _Toc100005290 \h </w:instrText>
      </w:r>
      <w:r w:rsidRPr="009709C5">
        <w:rPr>
          <w:noProof w:val="0"/>
        </w:rPr>
      </w:r>
      <w:r w:rsidRPr="009709C5">
        <w:rPr>
          <w:noProof w:val="0"/>
        </w:rPr>
        <w:fldChar w:fldCharType="separate"/>
      </w:r>
      <w:r w:rsidRPr="009709C5">
        <w:rPr>
          <w:noProof w:val="0"/>
        </w:rPr>
        <w:t>51</w:t>
      </w:r>
      <w:r w:rsidRPr="009709C5">
        <w:rPr>
          <w:noProof w:val="0"/>
        </w:rPr>
        <w:fldChar w:fldCharType="end"/>
      </w:r>
    </w:p>
    <w:p w14:paraId="41BBF39D" w14:textId="505BD431" w:rsidR="008B47F6" w:rsidRPr="009709C5" w:rsidRDefault="008B47F6">
      <w:pPr>
        <w:pStyle w:val="TOC3"/>
        <w:rPr>
          <w:rFonts w:ascii="Calibri" w:hAnsi="Calibri"/>
          <w:noProof w:val="0"/>
          <w:sz w:val="22"/>
          <w:szCs w:val="22"/>
        </w:rPr>
      </w:pPr>
      <w:r w:rsidRPr="009709C5">
        <w:rPr>
          <w:noProof w:val="0"/>
          <w:lang w:eastAsia="ja-JP"/>
        </w:rPr>
        <w:t>B.2.1.14</w:t>
      </w:r>
      <w:r w:rsidRPr="009709C5">
        <w:rPr>
          <w:rFonts w:ascii="Calibri" w:hAnsi="Calibri"/>
          <w:noProof w:val="0"/>
          <w:sz w:val="22"/>
          <w:szCs w:val="22"/>
        </w:rPr>
        <w:tab/>
      </w:r>
      <w:r w:rsidRPr="009709C5">
        <w:rPr>
          <w:noProof w:val="0"/>
          <w:lang w:eastAsia="ja-JP"/>
        </w:rPr>
        <w:t>Uncertainty of the Network Analyzer</w:t>
      </w:r>
      <w:r w:rsidRPr="009709C5">
        <w:rPr>
          <w:noProof w:val="0"/>
        </w:rPr>
        <w:tab/>
      </w:r>
      <w:r w:rsidRPr="009709C5">
        <w:rPr>
          <w:noProof w:val="0"/>
        </w:rPr>
        <w:fldChar w:fldCharType="begin" w:fldLock="1"/>
      </w:r>
      <w:r w:rsidRPr="009709C5">
        <w:rPr>
          <w:noProof w:val="0"/>
        </w:rPr>
        <w:instrText xml:space="preserve"> PAGEREF _Toc100005291 \h </w:instrText>
      </w:r>
      <w:r w:rsidRPr="009709C5">
        <w:rPr>
          <w:noProof w:val="0"/>
        </w:rPr>
      </w:r>
      <w:r w:rsidRPr="009709C5">
        <w:rPr>
          <w:noProof w:val="0"/>
        </w:rPr>
        <w:fldChar w:fldCharType="separate"/>
      </w:r>
      <w:r w:rsidRPr="009709C5">
        <w:rPr>
          <w:noProof w:val="0"/>
        </w:rPr>
        <w:t>51</w:t>
      </w:r>
      <w:r w:rsidRPr="009709C5">
        <w:rPr>
          <w:noProof w:val="0"/>
        </w:rPr>
        <w:fldChar w:fldCharType="end"/>
      </w:r>
    </w:p>
    <w:p w14:paraId="627DB044" w14:textId="73065CFC" w:rsidR="008B47F6" w:rsidRPr="009709C5" w:rsidRDefault="008B47F6">
      <w:pPr>
        <w:pStyle w:val="TOC3"/>
        <w:rPr>
          <w:rFonts w:ascii="Calibri" w:hAnsi="Calibri"/>
          <w:noProof w:val="0"/>
          <w:sz w:val="22"/>
          <w:szCs w:val="22"/>
        </w:rPr>
      </w:pPr>
      <w:r w:rsidRPr="009709C5">
        <w:rPr>
          <w:noProof w:val="0"/>
          <w:lang w:eastAsia="ja-JP"/>
        </w:rPr>
        <w:t>B.2.1.15</w:t>
      </w:r>
      <w:r w:rsidRPr="009709C5">
        <w:rPr>
          <w:rFonts w:ascii="Calibri" w:hAnsi="Calibri"/>
          <w:noProof w:val="0"/>
          <w:sz w:val="22"/>
          <w:szCs w:val="22"/>
        </w:rPr>
        <w:tab/>
      </w:r>
      <w:r w:rsidRPr="009709C5">
        <w:rPr>
          <w:noProof w:val="0"/>
          <w:lang w:eastAsia="ja-JP"/>
        </w:rPr>
        <w:t>Uncertainty of the absolute gain of the calibration antenna</w:t>
      </w:r>
      <w:r w:rsidRPr="009709C5">
        <w:rPr>
          <w:noProof w:val="0"/>
        </w:rPr>
        <w:tab/>
      </w:r>
      <w:r w:rsidRPr="009709C5">
        <w:rPr>
          <w:noProof w:val="0"/>
        </w:rPr>
        <w:fldChar w:fldCharType="begin" w:fldLock="1"/>
      </w:r>
      <w:r w:rsidRPr="009709C5">
        <w:rPr>
          <w:noProof w:val="0"/>
        </w:rPr>
        <w:instrText xml:space="preserve"> PAGEREF _Toc100005292 \h </w:instrText>
      </w:r>
      <w:r w:rsidRPr="009709C5">
        <w:rPr>
          <w:noProof w:val="0"/>
        </w:rPr>
      </w:r>
      <w:r w:rsidRPr="009709C5">
        <w:rPr>
          <w:noProof w:val="0"/>
        </w:rPr>
        <w:fldChar w:fldCharType="separate"/>
      </w:r>
      <w:r w:rsidRPr="009709C5">
        <w:rPr>
          <w:noProof w:val="0"/>
        </w:rPr>
        <w:t>51</w:t>
      </w:r>
      <w:r w:rsidRPr="009709C5">
        <w:rPr>
          <w:noProof w:val="0"/>
        </w:rPr>
        <w:fldChar w:fldCharType="end"/>
      </w:r>
    </w:p>
    <w:p w14:paraId="0ADFFF91" w14:textId="0685B454" w:rsidR="008B47F6" w:rsidRPr="009709C5" w:rsidRDefault="008B47F6">
      <w:pPr>
        <w:pStyle w:val="TOC3"/>
        <w:rPr>
          <w:rFonts w:ascii="Calibri" w:hAnsi="Calibri"/>
          <w:noProof w:val="0"/>
          <w:sz w:val="22"/>
          <w:szCs w:val="22"/>
        </w:rPr>
      </w:pPr>
      <w:r w:rsidRPr="009709C5">
        <w:rPr>
          <w:noProof w:val="0"/>
          <w:lang w:eastAsia="ja-JP"/>
        </w:rPr>
        <w:t>B.2.1.16</w:t>
      </w:r>
      <w:r w:rsidRPr="009709C5">
        <w:rPr>
          <w:rFonts w:ascii="Calibri" w:hAnsi="Calibri"/>
          <w:noProof w:val="0"/>
          <w:sz w:val="22"/>
          <w:szCs w:val="22"/>
        </w:rPr>
        <w:tab/>
      </w:r>
      <w:r w:rsidRPr="009709C5">
        <w:rPr>
          <w:noProof w:val="0"/>
          <w:lang w:eastAsia="ja-JP"/>
        </w:rPr>
        <w:t>Positioning and pointing misalignment between the reference antenna and the measurement antenna</w:t>
      </w:r>
      <w:r w:rsidRPr="009709C5">
        <w:rPr>
          <w:noProof w:val="0"/>
        </w:rPr>
        <w:tab/>
      </w:r>
      <w:r w:rsidRPr="009709C5">
        <w:rPr>
          <w:noProof w:val="0"/>
        </w:rPr>
        <w:fldChar w:fldCharType="begin" w:fldLock="1"/>
      </w:r>
      <w:r w:rsidRPr="009709C5">
        <w:rPr>
          <w:noProof w:val="0"/>
        </w:rPr>
        <w:instrText xml:space="preserve"> PAGEREF _Toc100005293 \h </w:instrText>
      </w:r>
      <w:r w:rsidRPr="009709C5">
        <w:rPr>
          <w:noProof w:val="0"/>
        </w:rPr>
      </w:r>
      <w:r w:rsidRPr="009709C5">
        <w:rPr>
          <w:noProof w:val="0"/>
        </w:rPr>
        <w:fldChar w:fldCharType="separate"/>
      </w:r>
      <w:r w:rsidRPr="009709C5">
        <w:rPr>
          <w:noProof w:val="0"/>
        </w:rPr>
        <w:t>51</w:t>
      </w:r>
      <w:r w:rsidRPr="009709C5">
        <w:rPr>
          <w:noProof w:val="0"/>
        </w:rPr>
        <w:fldChar w:fldCharType="end"/>
      </w:r>
    </w:p>
    <w:p w14:paraId="4E5C0F81" w14:textId="61AB56CF" w:rsidR="008B47F6" w:rsidRPr="009709C5" w:rsidRDefault="008B47F6">
      <w:pPr>
        <w:pStyle w:val="TOC3"/>
        <w:rPr>
          <w:rFonts w:ascii="Calibri" w:hAnsi="Calibri"/>
          <w:noProof w:val="0"/>
          <w:sz w:val="22"/>
          <w:szCs w:val="22"/>
        </w:rPr>
      </w:pPr>
      <w:r w:rsidRPr="009709C5">
        <w:rPr>
          <w:noProof w:val="0"/>
          <w:lang w:eastAsia="ja-JP"/>
        </w:rPr>
        <w:t>B.2.1.17</w:t>
      </w:r>
      <w:r w:rsidRPr="009709C5">
        <w:rPr>
          <w:rFonts w:ascii="Calibri" w:hAnsi="Calibri"/>
          <w:noProof w:val="0"/>
          <w:sz w:val="22"/>
          <w:szCs w:val="22"/>
        </w:rPr>
        <w:tab/>
      </w:r>
      <w:r w:rsidRPr="009709C5">
        <w:rPr>
          <w:noProof w:val="0"/>
          <w:lang w:eastAsia="ja-JP"/>
        </w:rPr>
        <w:t>gNB emulator uncertainty</w:t>
      </w:r>
      <w:r w:rsidRPr="009709C5">
        <w:rPr>
          <w:noProof w:val="0"/>
        </w:rPr>
        <w:tab/>
      </w:r>
      <w:r w:rsidRPr="009709C5">
        <w:rPr>
          <w:noProof w:val="0"/>
        </w:rPr>
        <w:fldChar w:fldCharType="begin" w:fldLock="1"/>
      </w:r>
      <w:r w:rsidRPr="009709C5">
        <w:rPr>
          <w:noProof w:val="0"/>
        </w:rPr>
        <w:instrText xml:space="preserve"> PAGEREF _Toc100005294 \h </w:instrText>
      </w:r>
      <w:r w:rsidRPr="009709C5">
        <w:rPr>
          <w:noProof w:val="0"/>
        </w:rPr>
      </w:r>
      <w:r w:rsidRPr="009709C5">
        <w:rPr>
          <w:noProof w:val="0"/>
        </w:rPr>
        <w:fldChar w:fldCharType="separate"/>
      </w:r>
      <w:r w:rsidRPr="009709C5">
        <w:rPr>
          <w:noProof w:val="0"/>
        </w:rPr>
        <w:t>51</w:t>
      </w:r>
      <w:r w:rsidRPr="009709C5">
        <w:rPr>
          <w:noProof w:val="0"/>
        </w:rPr>
        <w:fldChar w:fldCharType="end"/>
      </w:r>
    </w:p>
    <w:p w14:paraId="3CCB99AF" w14:textId="71891C31" w:rsidR="008B47F6" w:rsidRPr="009709C5" w:rsidRDefault="008B47F6">
      <w:pPr>
        <w:pStyle w:val="TOC3"/>
        <w:rPr>
          <w:rFonts w:ascii="Calibri" w:hAnsi="Calibri"/>
          <w:noProof w:val="0"/>
          <w:sz w:val="22"/>
          <w:szCs w:val="22"/>
        </w:rPr>
      </w:pPr>
      <w:r w:rsidRPr="009709C5">
        <w:rPr>
          <w:noProof w:val="0"/>
        </w:rPr>
        <w:t>B.2.1.18</w:t>
      </w:r>
      <w:r w:rsidRPr="009709C5">
        <w:rPr>
          <w:rFonts w:ascii="Calibri" w:hAnsi="Calibri"/>
          <w:noProof w:val="0"/>
          <w:sz w:val="22"/>
          <w:szCs w:val="22"/>
        </w:rPr>
        <w:tab/>
      </w:r>
      <w:r w:rsidRPr="009709C5">
        <w:rPr>
          <w:noProof w:val="0"/>
        </w:rPr>
        <w:t>Phase centre offset of calibration</w:t>
      </w:r>
      <w:r w:rsidRPr="009709C5">
        <w:rPr>
          <w:noProof w:val="0"/>
        </w:rPr>
        <w:tab/>
      </w:r>
      <w:r w:rsidRPr="009709C5">
        <w:rPr>
          <w:noProof w:val="0"/>
        </w:rPr>
        <w:fldChar w:fldCharType="begin" w:fldLock="1"/>
      </w:r>
      <w:r w:rsidRPr="009709C5">
        <w:rPr>
          <w:noProof w:val="0"/>
        </w:rPr>
        <w:instrText xml:space="preserve"> PAGEREF _Toc100005295 \h </w:instrText>
      </w:r>
      <w:r w:rsidRPr="009709C5">
        <w:rPr>
          <w:noProof w:val="0"/>
        </w:rPr>
      </w:r>
      <w:r w:rsidRPr="009709C5">
        <w:rPr>
          <w:noProof w:val="0"/>
        </w:rPr>
        <w:fldChar w:fldCharType="separate"/>
      </w:r>
      <w:r w:rsidRPr="009709C5">
        <w:rPr>
          <w:noProof w:val="0"/>
        </w:rPr>
        <w:t>52</w:t>
      </w:r>
      <w:r w:rsidRPr="009709C5">
        <w:rPr>
          <w:noProof w:val="0"/>
        </w:rPr>
        <w:fldChar w:fldCharType="end"/>
      </w:r>
    </w:p>
    <w:p w14:paraId="69D3B5E6" w14:textId="6A2373C0" w:rsidR="008B47F6" w:rsidRPr="009709C5" w:rsidRDefault="008B47F6">
      <w:pPr>
        <w:pStyle w:val="TOC3"/>
        <w:rPr>
          <w:rFonts w:ascii="Calibri" w:hAnsi="Calibri"/>
          <w:noProof w:val="0"/>
          <w:sz w:val="22"/>
          <w:szCs w:val="22"/>
        </w:rPr>
      </w:pPr>
      <w:r w:rsidRPr="009709C5">
        <w:rPr>
          <w:noProof w:val="0"/>
        </w:rPr>
        <w:t>B.2.1.19</w:t>
      </w:r>
      <w:r w:rsidRPr="009709C5">
        <w:rPr>
          <w:rFonts w:ascii="Calibri" w:hAnsi="Calibri"/>
          <w:noProof w:val="0"/>
          <w:sz w:val="22"/>
          <w:szCs w:val="22"/>
        </w:rPr>
        <w:tab/>
      </w:r>
      <w:r w:rsidRPr="009709C5">
        <w:rPr>
          <w:noProof w:val="0"/>
        </w:rPr>
        <w:t>Quality of quiet zone for calibration process</w:t>
      </w:r>
      <w:r w:rsidRPr="009709C5">
        <w:rPr>
          <w:noProof w:val="0"/>
        </w:rPr>
        <w:tab/>
      </w:r>
      <w:r w:rsidRPr="009709C5">
        <w:rPr>
          <w:noProof w:val="0"/>
        </w:rPr>
        <w:fldChar w:fldCharType="begin" w:fldLock="1"/>
      </w:r>
      <w:r w:rsidRPr="009709C5">
        <w:rPr>
          <w:noProof w:val="0"/>
        </w:rPr>
        <w:instrText xml:space="preserve"> PAGEREF _Toc100005296 \h </w:instrText>
      </w:r>
      <w:r w:rsidRPr="009709C5">
        <w:rPr>
          <w:noProof w:val="0"/>
        </w:rPr>
      </w:r>
      <w:r w:rsidRPr="009709C5">
        <w:rPr>
          <w:noProof w:val="0"/>
        </w:rPr>
        <w:fldChar w:fldCharType="separate"/>
      </w:r>
      <w:r w:rsidRPr="009709C5">
        <w:rPr>
          <w:noProof w:val="0"/>
        </w:rPr>
        <w:t>52</w:t>
      </w:r>
      <w:r w:rsidRPr="009709C5">
        <w:rPr>
          <w:noProof w:val="0"/>
        </w:rPr>
        <w:fldChar w:fldCharType="end"/>
      </w:r>
    </w:p>
    <w:p w14:paraId="79F624E6" w14:textId="0A08F1A7" w:rsidR="008B47F6" w:rsidRPr="009709C5" w:rsidRDefault="008B47F6">
      <w:pPr>
        <w:pStyle w:val="TOC3"/>
        <w:rPr>
          <w:rFonts w:ascii="Calibri" w:hAnsi="Calibri"/>
          <w:noProof w:val="0"/>
          <w:sz w:val="22"/>
          <w:szCs w:val="22"/>
        </w:rPr>
      </w:pPr>
      <w:r w:rsidRPr="009709C5">
        <w:rPr>
          <w:noProof w:val="0"/>
        </w:rPr>
        <w:t>B.2.1.20</w:t>
      </w:r>
      <w:r w:rsidRPr="009709C5">
        <w:rPr>
          <w:rFonts w:ascii="Calibri" w:hAnsi="Calibri"/>
          <w:noProof w:val="0"/>
          <w:sz w:val="22"/>
          <w:szCs w:val="22"/>
        </w:rPr>
        <w:tab/>
      </w:r>
      <w:r w:rsidRPr="009709C5">
        <w:rPr>
          <w:noProof w:val="0"/>
        </w:rPr>
        <w:t>Standing wave between reference calibration antenna and measurement antenna</w:t>
      </w:r>
      <w:r w:rsidRPr="009709C5">
        <w:rPr>
          <w:noProof w:val="0"/>
        </w:rPr>
        <w:tab/>
      </w:r>
      <w:r w:rsidRPr="009709C5">
        <w:rPr>
          <w:noProof w:val="0"/>
        </w:rPr>
        <w:fldChar w:fldCharType="begin" w:fldLock="1"/>
      </w:r>
      <w:r w:rsidRPr="009709C5">
        <w:rPr>
          <w:noProof w:val="0"/>
        </w:rPr>
        <w:instrText xml:space="preserve"> PAGEREF _Toc100005297 \h </w:instrText>
      </w:r>
      <w:r w:rsidRPr="009709C5">
        <w:rPr>
          <w:noProof w:val="0"/>
        </w:rPr>
      </w:r>
      <w:r w:rsidRPr="009709C5">
        <w:rPr>
          <w:noProof w:val="0"/>
        </w:rPr>
        <w:fldChar w:fldCharType="separate"/>
      </w:r>
      <w:r w:rsidRPr="009709C5">
        <w:rPr>
          <w:noProof w:val="0"/>
        </w:rPr>
        <w:t>52</w:t>
      </w:r>
      <w:r w:rsidRPr="009709C5">
        <w:rPr>
          <w:noProof w:val="0"/>
        </w:rPr>
        <w:fldChar w:fldCharType="end"/>
      </w:r>
    </w:p>
    <w:p w14:paraId="72F27E6B" w14:textId="0A70FFBE" w:rsidR="008B47F6" w:rsidRPr="009709C5" w:rsidRDefault="008B47F6">
      <w:pPr>
        <w:pStyle w:val="TOC3"/>
        <w:rPr>
          <w:rFonts w:ascii="Calibri" w:hAnsi="Calibri"/>
          <w:noProof w:val="0"/>
          <w:sz w:val="22"/>
          <w:szCs w:val="22"/>
        </w:rPr>
      </w:pPr>
      <w:r w:rsidRPr="009709C5">
        <w:rPr>
          <w:noProof w:val="0"/>
        </w:rPr>
        <w:t>B.2.1.21</w:t>
      </w:r>
      <w:r w:rsidRPr="009709C5">
        <w:rPr>
          <w:rFonts w:ascii="Calibri" w:hAnsi="Calibri"/>
          <w:noProof w:val="0"/>
          <w:sz w:val="22"/>
          <w:szCs w:val="22"/>
        </w:rPr>
        <w:tab/>
      </w:r>
      <w:r w:rsidRPr="009709C5">
        <w:rPr>
          <w:noProof w:val="0"/>
        </w:rPr>
        <w:t>Influence of the calibration antenna feed cable (Flexing cables, adapters, attenuators, connector repeatability)</w:t>
      </w:r>
      <w:r w:rsidRPr="009709C5">
        <w:rPr>
          <w:noProof w:val="0"/>
        </w:rPr>
        <w:tab/>
      </w:r>
      <w:r w:rsidRPr="009709C5">
        <w:rPr>
          <w:noProof w:val="0"/>
        </w:rPr>
        <w:fldChar w:fldCharType="begin" w:fldLock="1"/>
      </w:r>
      <w:r w:rsidRPr="009709C5">
        <w:rPr>
          <w:noProof w:val="0"/>
        </w:rPr>
        <w:instrText xml:space="preserve"> PAGEREF _Toc100005298 \h </w:instrText>
      </w:r>
      <w:r w:rsidRPr="009709C5">
        <w:rPr>
          <w:noProof w:val="0"/>
        </w:rPr>
      </w:r>
      <w:r w:rsidRPr="009709C5">
        <w:rPr>
          <w:noProof w:val="0"/>
        </w:rPr>
        <w:fldChar w:fldCharType="separate"/>
      </w:r>
      <w:r w:rsidRPr="009709C5">
        <w:rPr>
          <w:noProof w:val="0"/>
        </w:rPr>
        <w:t>53</w:t>
      </w:r>
      <w:r w:rsidRPr="009709C5">
        <w:rPr>
          <w:noProof w:val="0"/>
        </w:rPr>
        <w:fldChar w:fldCharType="end"/>
      </w:r>
    </w:p>
    <w:p w14:paraId="5BE8BA3E" w14:textId="39CF3863" w:rsidR="008B47F6" w:rsidRPr="009709C5" w:rsidRDefault="008B47F6">
      <w:pPr>
        <w:pStyle w:val="TOC3"/>
        <w:rPr>
          <w:rFonts w:ascii="Calibri" w:hAnsi="Calibri"/>
          <w:noProof w:val="0"/>
          <w:sz w:val="22"/>
          <w:szCs w:val="22"/>
        </w:rPr>
      </w:pPr>
      <w:r w:rsidRPr="009709C5">
        <w:rPr>
          <w:noProof w:val="0"/>
        </w:rPr>
        <w:t>B.2.1.22</w:t>
      </w:r>
      <w:r w:rsidRPr="009709C5">
        <w:rPr>
          <w:rFonts w:ascii="Calibri" w:hAnsi="Calibri"/>
          <w:noProof w:val="0"/>
          <w:sz w:val="22"/>
          <w:szCs w:val="22"/>
        </w:rPr>
        <w:tab/>
      </w:r>
      <w:r w:rsidRPr="009709C5">
        <w:rPr>
          <w:noProof w:val="0"/>
        </w:rPr>
        <w:t>Influence of TRP measurement grid</w:t>
      </w:r>
      <w:r w:rsidRPr="009709C5">
        <w:rPr>
          <w:noProof w:val="0"/>
        </w:rPr>
        <w:tab/>
      </w:r>
      <w:r w:rsidRPr="009709C5">
        <w:rPr>
          <w:noProof w:val="0"/>
        </w:rPr>
        <w:fldChar w:fldCharType="begin" w:fldLock="1"/>
      </w:r>
      <w:r w:rsidRPr="009709C5">
        <w:rPr>
          <w:noProof w:val="0"/>
        </w:rPr>
        <w:instrText xml:space="preserve"> PAGEREF _Toc100005299 \h </w:instrText>
      </w:r>
      <w:r w:rsidRPr="009709C5">
        <w:rPr>
          <w:noProof w:val="0"/>
        </w:rPr>
      </w:r>
      <w:r w:rsidRPr="009709C5">
        <w:rPr>
          <w:noProof w:val="0"/>
        </w:rPr>
        <w:fldChar w:fldCharType="separate"/>
      </w:r>
      <w:r w:rsidRPr="009709C5">
        <w:rPr>
          <w:noProof w:val="0"/>
        </w:rPr>
        <w:t>53</w:t>
      </w:r>
      <w:r w:rsidRPr="009709C5">
        <w:rPr>
          <w:noProof w:val="0"/>
        </w:rPr>
        <w:fldChar w:fldCharType="end"/>
      </w:r>
    </w:p>
    <w:p w14:paraId="0A3DC19B" w14:textId="1BF5826F" w:rsidR="008B47F6" w:rsidRPr="009709C5" w:rsidRDefault="008B47F6">
      <w:pPr>
        <w:pStyle w:val="TOC3"/>
        <w:rPr>
          <w:rFonts w:ascii="Calibri" w:hAnsi="Calibri"/>
          <w:noProof w:val="0"/>
          <w:sz w:val="22"/>
          <w:szCs w:val="22"/>
        </w:rPr>
      </w:pPr>
      <w:r w:rsidRPr="009709C5">
        <w:rPr>
          <w:noProof w:val="0"/>
        </w:rPr>
        <w:t>B.2.1.23</w:t>
      </w:r>
      <w:r w:rsidRPr="009709C5">
        <w:rPr>
          <w:rFonts w:ascii="Calibri" w:hAnsi="Calibri"/>
          <w:noProof w:val="0"/>
          <w:sz w:val="22"/>
          <w:szCs w:val="22"/>
        </w:rPr>
        <w:tab/>
      </w:r>
      <w:r w:rsidRPr="009709C5">
        <w:rPr>
          <w:noProof w:val="0"/>
        </w:rPr>
        <w:t xml:space="preserve">Influence of </w:t>
      </w:r>
      <w:r w:rsidRPr="009709C5">
        <w:rPr>
          <w:rFonts w:cs="Arial"/>
          <w:noProof w:val="0"/>
          <w:lang w:eastAsia="ja-JP" w:bidi="hi-IN"/>
        </w:rPr>
        <w:t>beam peak search grid</w:t>
      </w:r>
      <w:r w:rsidRPr="009709C5">
        <w:rPr>
          <w:noProof w:val="0"/>
        </w:rPr>
        <w:tab/>
      </w:r>
      <w:r w:rsidRPr="009709C5">
        <w:rPr>
          <w:noProof w:val="0"/>
        </w:rPr>
        <w:fldChar w:fldCharType="begin" w:fldLock="1"/>
      </w:r>
      <w:r w:rsidRPr="009709C5">
        <w:rPr>
          <w:noProof w:val="0"/>
        </w:rPr>
        <w:instrText xml:space="preserve"> PAGEREF _Toc100005300 \h </w:instrText>
      </w:r>
      <w:r w:rsidRPr="009709C5">
        <w:rPr>
          <w:noProof w:val="0"/>
        </w:rPr>
      </w:r>
      <w:r w:rsidRPr="009709C5">
        <w:rPr>
          <w:noProof w:val="0"/>
        </w:rPr>
        <w:fldChar w:fldCharType="separate"/>
      </w:r>
      <w:r w:rsidRPr="009709C5">
        <w:rPr>
          <w:noProof w:val="0"/>
        </w:rPr>
        <w:t>53</w:t>
      </w:r>
      <w:r w:rsidRPr="009709C5">
        <w:rPr>
          <w:noProof w:val="0"/>
        </w:rPr>
        <w:fldChar w:fldCharType="end"/>
      </w:r>
    </w:p>
    <w:p w14:paraId="7E390C0E" w14:textId="73676ADB" w:rsidR="008B47F6" w:rsidRPr="009709C5" w:rsidRDefault="008B47F6">
      <w:pPr>
        <w:pStyle w:val="TOC3"/>
        <w:rPr>
          <w:rFonts w:ascii="Calibri" w:hAnsi="Calibri"/>
          <w:noProof w:val="0"/>
          <w:sz w:val="22"/>
          <w:szCs w:val="22"/>
        </w:rPr>
      </w:pPr>
      <w:r w:rsidRPr="009709C5">
        <w:rPr>
          <w:noProof w:val="0"/>
        </w:rPr>
        <w:t>B.2.1.24</w:t>
      </w:r>
      <w:r w:rsidRPr="009709C5">
        <w:rPr>
          <w:rFonts w:ascii="Calibri" w:hAnsi="Calibri"/>
          <w:noProof w:val="0"/>
          <w:sz w:val="22"/>
          <w:szCs w:val="22"/>
        </w:rPr>
        <w:tab/>
      </w:r>
      <w:r w:rsidRPr="009709C5">
        <w:rPr>
          <w:noProof w:val="0"/>
        </w:rPr>
        <w:t>Systematic error due to TRP calculation/quadrature</w:t>
      </w:r>
      <w:r w:rsidRPr="009709C5">
        <w:rPr>
          <w:noProof w:val="0"/>
        </w:rPr>
        <w:tab/>
      </w:r>
      <w:r w:rsidRPr="009709C5">
        <w:rPr>
          <w:noProof w:val="0"/>
        </w:rPr>
        <w:fldChar w:fldCharType="begin" w:fldLock="1"/>
      </w:r>
      <w:r w:rsidRPr="009709C5">
        <w:rPr>
          <w:noProof w:val="0"/>
        </w:rPr>
        <w:instrText xml:space="preserve"> PAGEREF _Toc100005301 \h </w:instrText>
      </w:r>
      <w:r w:rsidRPr="009709C5">
        <w:rPr>
          <w:noProof w:val="0"/>
        </w:rPr>
      </w:r>
      <w:r w:rsidRPr="009709C5">
        <w:rPr>
          <w:noProof w:val="0"/>
        </w:rPr>
        <w:fldChar w:fldCharType="separate"/>
      </w:r>
      <w:r w:rsidRPr="009709C5">
        <w:rPr>
          <w:noProof w:val="0"/>
        </w:rPr>
        <w:t>53</w:t>
      </w:r>
      <w:r w:rsidRPr="009709C5">
        <w:rPr>
          <w:noProof w:val="0"/>
        </w:rPr>
        <w:fldChar w:fldCharType="end"/>
      </w:r>
    </w:p>
    <w:p w14:paraId="6D90707E" w14:textId="1154C3DF" w:rsidR="008B47F6" w:rsidRPr="009709C5" w:rsidRDefault="008B47F6">
      <w:pPr>
        <w:pStyle w:val="TOC3"/>
        <w:rPr>
          <w:rFonts w:ascii="Calibri" w:hAnsi="Calibri"/>
          <w:noProof w:val="0"/>
          <w:sz w:val="22"/>
          <w:szCs w:val="22"/>
        </w:rPr>
      </w:pPr>
      <w:r w:rsidRPr="009709C5">
        <w:rPr>
          <w:noProof w:val="0"/>
        </w:rPr>
        <w:t>B.2.1.25</w:t>
      </w:r>
      <w:r w:rsidRPr="009709C5">
        <w:rPr>
          <w:rFonts w:ascii="Calibri" w:hAnsi="Calibri"/>
          <w:noProof w:val="0"/>
          <w:sz w:val="22"/>
          <w:szCs w:val="22"/>
        </w:rPr>
        <w:tab/>
      </w:r>
      <w:r w:rsidRPr="009709C5">
        <w:rPr>
          <w:noProof w:val="0"/>
        </w:rPr>
        <w:t>Multiple measurement antenna uncertainty</w:t>
      </w:r>
      <w:r w:rsidRPr="009709C5">
        <w:rPr>
          <w:noProof w:val="0"/>
        </w:rPr>
        <w:tab/>
      </w:r>
      <w:r w:rsidRPr="009709C5">
        <w:rPr>
          <w:noProof w:val="0"/>
        </w:rPr>
        <w:fldChar w:fldCharType="begin" w:fldLock="1"/>
      </w:r>
      <w:r w:rsidRPr="009709C5">
        <w:rPr>
          <w:noProof w:val="0"/>
        </w:rPr>
        <w:instrText xml:space="preserve"> PAGEREF _Toc100005302 \h </w:instrText>
      </w:r>
      <w:r w:rsidRPr="009709C5">
        <w:rPr>
          <w:noProof w:val="0"/>
        </w:rPr>
      </w:r>
      <w:r w:rsidRPr="009709C5">
        <w:rPr>
          <w:noProof w:val="0"/>
        </w:rPr>
        <w:fldChar w:fldCharType="separate"/>
      </w:r>
      <w:r w:rsidRPr="009709C5">
        <w:rPr>
          <w:noProof w:val="0"/>
        </w:rPr>
        <w:t>53</w:t>
      </w:r>
      <w:r w:rsidRPr="009709C5">
        <w:rPr>
          <w:noProof w:val="0"/>
        </w:rPr>
        <w:fldChar w:fldCharType="end"/>
      </w:r>
    </w:p>
    <w:p w14:paraId="593871E8" w14:textId="2402E44C" w:rsidR="008B47F6" w:rsidRPr="009709C5" w:rsidRDefault="008B47F6">
      <w:pPr>
        <w:pStyle w:val="TOC3"/>
        <w:rPr>
          <w:rFonts w:ascii="Calibri" w:hAnsi="Calibri"/>
          <w:noProof w:val="0"/>
          <w:sz w:val="22"/>
          <w:szCs w:val="22"/>
        </w:rPr>
      </w:pPr>
      <w:r w:rsidRPr="009709C5">
        <w:rPr>
          <w:noProof w:val="0"/>
        </w:rPr>
        <w:t>B.2.1.2</w:t>
      </w:r>
      <w:r w:rsidRPr="009709C5">
        <w:rPr>
          <w:noProof w:val="0"/>
          <w:lang w:eastAsia="ja-JP"/>
        </w:rPr>
        <w:t>6</w:t>
      </w:r>
      <w:r w:rsidRPr="009709C5">
        <w:rPr>
          <w:rFonts w:ascii="Calibri" w:hAnsi="Calibri"/>
          <w:noProof w:val="0"/>
          <w:sz w:val="22"/>
          <w:szCs w:val="22"/>
        </w:rPr>
        <w:tab/>
      </w:r>
      <w:r w:rsidRPr="009709C5">
        <w:rPr>
          <w:noProof w:val="0"/>
        </w:rPr>
        <w:t>DUT repositioning</w:t>
      </w:r>
      <w:r w:rsidRPr="009709C5">
        <w:rPr>
          <w:noProof w:val="0"/>
        </w:rPr>
        <w:tab/>
      </w:r>
      <w:r w:rsidRPr="009709C5">
        <w:rPr>
          <w:noProof w:val="0"/>
        </w:rPr>
        <w:fldChar w:fldCharType="begin" w:fldLock="1"/>
      </w:r>
      <w:r w:rsidRPr="009709C5">
        <w:rPr>
          <w:noProof w:val="0"/>
        </w:rPr>
        <w:instrText xml:space="preserve"> PAGEREF _Toc100005303 \h </w:instrText>
      </w:r>
      <w:r w:rsidRPr="009709C5">
        <w:rPr>
          <w:noProof w:val="0"/>
        </w:rPr>
      </w:r>
      <w:r w:rsidRPr="009709C5">
        <w:rPr>
          <w:noProof w:val="0"/>
        </w:rPr>
        <w:fldChar w:fldCharType="separate"/>
      </w:r>
      <w:r w:rsidRPr="009709C5">
        <w:rPr>
          <w:noProof w:val="0"/>
        </w:rPr>
        <w:t>53</w:t>
      </w:r>
      <w:r w:rsidRPr="009709C5">
        <w:rPr>
          <w:noProof w:val="0"/>
        </w:rPr>
        <w:fldChar w:fldCharType="end"/>
      </w:r>
    </w:p>
    <w:p w14:paraId="6576ACEB" w14:textId="72302746" w:rsidR="008B47F6" w:rsidRPr="009709C5" w:rsidRDefault="008B47F6">
      <w:pPr>
        <w:pStyle w:val="TOC3"/>
        <w:rPr>
          <w:rFonts w:ascii="Calibri" w:hAnsi="Calibri"/>
          <w:noProof w:val="0"/>
          <w:sz w:val="22"/>
          <w:szCs w:val="22"/>
        </w:rPr>
      </w:pPr>
      <w:r w:rsidRPr="009709C5">
        <w:rPr>
          <w:noProof w:val="0"/>
        </w:rPr>
        <w:t>B.2.1.2</w:t>
      </w:r>
      <w:r w:rsidRPr="009709C5">
        <w:rPr>
          <w:noProof w:val="0"/>
          <w:lang w:eastAsia="ja-JP"/>
        </w:rPr>
        <w:t>7</w:t>
      </w:r>
      <w:r w:rsidRPr="009709C5">
        <w:rPr>
          <w:rFonts w:ascii="Calibri" w:hAnsi="Calibri"/>
          <w:noProof w:val="0"/>
          <w:sz w:val="22"/>
          <w:szCs w:val="22"/>
        </w:rPr>
        <w:tab/>
      </w:r>
      <w:r w:rsidRPr="009709C5">
        <w:rPr>
          <w:noProof w:val="0"/>
          <w:lang w:eastAsia="ja-JP"/>
        </w:rPr>
        <w:t>I</w:t>
      </w:r>
      <w:r w:rsidRPr="009709C5">
        <w:rPr>
          <w:noProof w:val="0"/>
        </w:rPr>
        <w:t>nfluence of noise</w:t>
      </w:r>
      <w:r w:rsidRPr="009709C5">
        <w:rPr>
          <w:noProof w:val="0"/>
        </w:rPr>
        <w:tab/>
      </w:r>
      <w:r w:rsidRPr="009709C5">
        <w:rPr>
          <w:noProof w:val="0"/>
        </w:rPr>
        <w:fldChar w:fldCharType="begin" w:fldLock="1"/>
      </w:r>
      <w:r w:rsidRPr="009709C5">
        <w:rPr>
          <w:noProof w:val="0"/>
        </w:rPr>
        <w:instrText xml:space="preserve"> PAGEREF _Toc100005304 \h </w:instrText>
      </w:r>
      <w:r w:rsidRPr="009709C5">
        <w:rPr>
          <w:noProof w:val="0"/>
        </w:rPr>
      </w:r>
      <w:r w:rsidRPr="009709C5">
        <w:rPr>
          <w:noProof w:val="0"/>
        </w:rPr>
        <w:fldChar w:fldCharType="separate"/>
      </w:r>
      <w:r w:rsidRPr="009709C5">
        <w:rPr>
          <w:noProof w:val="0"/>
        </w:rPr>
        <w:t>53</w:t>
      </w:r>
      <w:r w:rsidRPr="009709C5">
        <w:rPr>
          <w:noProof w:val="0"/>
        </w:rPr>
        <w:fldChar w:fldCharType="end"/>
      </w:r>
    </w:p>
    <w:p w14:paraId="14D492D5" w14:textId="18DC91A3" w:rsidR="008B47F6" w:rsidRPr="009709C5" w:rsidRDefault="008B47F6">
      <w:pPr>
        <w:pStyle w:val="TOC3"/>
        <w:rPr>
          <w:rFonts w:ascii="Calibri" w:hAnsi="Calibri"/>
          <w:noProof w:val="0"/>
          <w:sz w:val="22"/>
          <w:szCs w:val="22"/>
        </w:rPr>
      </w:pPr>
      <w:r w:rsidRPr="009709C5">
        <w:rPr>
          <w:noProof w:val="0"/>
        </w:rPr>
        <w:t>B.2.1.28</w:t>
      </w:r>
      <w:r w:rsidRPr="009709C5">
        <w:rPr>
          <w:rFonts w:ascii="Calibri" w:hAnsi="Calibri"/>
          <w:noProof w:val="0"/>
          <w:sz w:val="22"/>
          <w:szCs w:val="22"/>
        </w:rPr>
        <w:tab/>
      </w:r>
      <w:r w:rsidRPr="009709C5">
        <w:rPr>
          <w:noProof w:val="0"/>
        </w:rPr>
        <w:t>Systematic error related to beam peak search</w:t>
      </w:r>
      <w:r w:rsidRPr="009709C5">
        <w:rPr>
          <w:noProof w:val="0"/>
        </w:rPr>
        <w:tab/>
      </w:r>
      <w:r w:rsidRPr="009709C5">
        <w:rPr>
          <w:noProof w:val="0"/>
        </w:rPr>
        <w:fldChar w:fldCharType="begin" w:fldLock="1"/>
      </w:r>
      <w:r w:rsidRPr="009709C5">
        <w:rPr>
          <w:noProof w:val="0"/>
        </w:rPr>
        <w:instrText xml:space="preserve"> PAGEREF _Toc100005305 \h </w:instrText>
      </w:r>
      <w:r w:rsidRPr="009709C5">
        <w:rPr>
          <w:noProof w:val="0"/>
        </w:rPr>
      </w:r>
      <w:r w:rsidRPr="009709C5">
        <w:rPr>
          <w:noProof w:val="0"/>
        </w:rPr>
        <w:fldChar w:fldCharType="separate"/>
      </w:r>
      <w:r w:rsidRPr="009709C5">
        <w:rPr>
          <w:noProof w:val="0"/>
        </w:rPr>
        <w:t>54</w:t>
      </w:r>
      <w:r w:rsidRPr="009709C5">
        <w:rPr>
          <w:noProof w:val="0"/>
        </w:rPr>
        <w:fldChar w:fldCharType="end"/>
      </w:r>
    </w:p>
    <w:p w14:paraId="3A11B897" w14:textId="6F3BCEB4" w:rsidR="008B47F6" w:rsidRPr="009709C5" w:rsidRDefault="008B47F6">
      <w:pPr>
        <w:pStyle w:val="TOC3"/>
        <w:rPr>
          <w:rFonts w:ascii="Calibri" w:hAnsi="Calibri"/>
          <w:noProof w:val="0"/>
          <w:sz w:val="22"/>
          <w:szCs w:val="22"/>
        </w:rPr>
      </w:pPr>
      <w:r w:rsidRPr="009709C5">
        <w:rPr>
          <w:noProof w:val="0"/>
        </w:rPr>
        <w:t>B.2.1.29</w:t>
      </w:r>
      <w:r w:rsidRPr="009709C5">
        <w:rPr>
          <w:rFonts w:ascii="Calibri" w:hAnsi="Calibri"/>
          <w:noProof w:val="0"/>
          <w:sz w:val="22"/>
          <w:szCs w:val="22"/>
        </w:rPr>
        <w:tab/>
      </w:r>
      <w:r w:rsidRPr="009709C5">
        <w:rPr>
          <w:noProof w:val="0"/>
        </w:rPr>
        <w:t>Influence of spherical coverage grid</w:t>
      </w:r>
      <w:r w:rsidRPr="009709C5">
        <w:rPr>
          <w:noProof w:val="0"/>
        </w:rPr>
        <w:tab/>
      </w:r>
      <w:r w:rsidRPr="009709C5">
        <w:rPr>
          <w:noProof w:val="0"/>
        </w:rPr>
        <w:fldChar w:fldCharType="begin" w:fldLock="1"/>
      </w:r>
      <w:r w:rsidRPr="009709C5">
        <w:rPr>
          <w:noProof w:val="0"/>
        </w:rPr>
        <w:instrText xml:space="preserve"> PAGEREF _Toc100005306 \h </w:instrText>
      </w:r>
      <w:r w:rsidRPr="009709C5">
        <w:rPr>
          <w:noProof w:val="0"/>
        </w:rPr>
      </w:r>
      <w:r w:rsidRPr="009709C5">
        <w:rPr>
          <w:noProof w:val="0"/>
        </w:rPr>
        <w:fldChar w:fldCharType="separate"/>
      </w:r>
      <w:r w:rsidRPr="009709C5">
        <w:rPr>
          <w:noProof w:val="0"/>
        </w:rPr>
        <w:t>54</w:t>
      </w:r>
      <w:r w:rsidRPr="009709C5">
        <w:rPr>
          <w:noProof w:val="0"/>
        </w:rPr>
        <w:fldChar w:fldCharType="end"/>
      </w:r>
    </w:p>
    <w:p w14:paraId="54E35012" w14:textId="236CAE1E" w:rsidR="008B47F6" w:rsidRPr="009709C5" w:rsidRDefault="008B47F6">
      <w:pPr>
        <w:pStyle w:val="TOC3"/>
        <w:rPr>
          <w:rFonts w:ascii="Calibri" w:hAnsi="Calibri"/>
          <w:noProof w:val="0"/>
          <w:sz w:val="22"/>
          <w:szCs w:val="22"/>
        </w:rPr>
      </w:pPr>
      <w:r w:rsidRPr="009709C5">
        <w:rPr>
          <w:noProof w:val="0"/>
        </w:rPr>
        <w:lastRenderedPageBreak/>
        <w:t>B.2.1.30</w:t>
      </w:r>
      <w:r w:rsidRPr="009709C5">
        <w:rPr>
          <w:rFonts w:ascii="Calibri" w:hAnsi="Calibri"/>
          <w:noProof w:val="0"/>
          <w:sz w:val="22"/>
          <w:szCs w:val="22"/>
        </w:rPr>
        <w:tab/>
      </w:r>
      <w:r w:rsidRPr="009709C5">
        <w:rPr>
          <w:noProof w:val="0"/>
        </w:rPr>
        <w:t>Systematic error related to EIS spherical coverage</w:t>
      </w:r>
      <w:r w:rsidRPr="009709C5">
        <w:rPr>
          <w:noProof w:val="0"/>
        </w:rPr>
        <w:tab/>
      </w:r>
      <w:r w:rsidRPr="009709C5">
        <w:rPr>
          <w:noProof w:val="0"/>
        </w:rPr>
        <w:fldChar w:fldCharType="begin" w:fldLock="1"/>
      </w:r>
      <w:r w:rsidRPr="009709C5">
        <w:rPr>
          <w:noProof w:val="0"/>
        </w:rPr>
        <w:instrText xml:space="preserve"> PAGEREF _Toc100005307 \h </w:instrText>
      </w:r>
      <w:r w:rsidRPr="009709C5">
        <w:rPr>
          <w:noProof w:val="0"/>
        </w:rPr>
      </w:r>
      <w:r w:rsidRPr="009709C5">
        <w:rPr>
          <w:noProof w:val="0"/>
        </w:rPr>
        <w:fldChar w:fldCharType="separate"/>
      </w:r>
      <w:r w:rsidRPr="009709C5">
        <w:rPr>
          <w:noProof w:val="0"/>
        </w:rPr>
        <w:t>54</w:t>
      </w:r>
      <w:r w:rsidRPr="009709C5">
        <w:rPr>
          <w:noProof w:val="0"/>
        </w:rPr>
        <w:fldChar w:fldCharType="end"/>
      </w:r>
    </w:p>
    <w:p w14:paraId="2F83ACDD" w14:textId="5478831A" w:rsidR="008B47F6" w:rsidRPr="009709C5" w:rsidRDefault="008B47F6">
      <w:pPr>
        <w:pStyle w:val="TOC3"/>
        <w:rPr>
          <w:rFonts w:ascii="Calibri" w:hAnsi="Calibri"/>
          <w:noProof w:val="0"/>
          <w:sz w:val="22"/>
          <w:szCs w:val="22"/>
        </w:rPr>
      </w:pPr>
      <w:r w:rsidRPr="009709C5">
        <w:rPr>
          <w:noProof w:val="0"/>
        </w:rPr>
        <w:t>B.2.1.3</w:t>
      </w:r>
      <w:r w:rsidRPr="009709C5">
        <w:rPr>
          <w:noProof w:val="0"/>
          <w:lang w:eastAsia="ja-JP"/>
        </w:rPr>
        <w:t>1</w:t>
      </w:r>
      <w:r w:rsidRPr="009709C5">
        <w:rPr>
          <w:rFonts w:ascii="Calibri" w:hAnsi="Calibri"/>
          <w:noProof w:val="0"/>
          <w:sz w:val="22"/>
          <w:szCs w:val="22"/>
        </w:rPr>
        <w:tab/>
      </w:r>
      <w:r w:rsidRPr="009709C5">
        <w:rPr>
          <w:noProof w:val="0"/>
          <w:lang w:eastAsia="ja-JP"/>
        </w:rPr>
        <w:t>Misalignment of DUT due to change of DUT orientation</w:t>
      </w:r>
      <w:r w:rsidRPr="009709C5">
        <w:rPr>
          <w:noProof w:val="0"/>
        </w:rPr>
        <w:tab/>
      </w:r>
      <w:r w:rsidRPr="009709C5">
        <w:rPr>
          <w:noProof w:val="0"/>
        </w:rPr>
        <w:fldChar w:fldCharType="begin" w:fldLock="1"/>
      </w:r>
      <w:r w:rsidRPr="009709C5">
        <w:rPr>
          <w:noProof w:val="0"/>
        </w:rPr>
        <w:instrText xml:space="preserve"> PAGEREF _Toc100005308 \h </w:instrText>
      </w:r>
      <w:r w:rsidRPr="009709C5">
        <w:rPr>
          <w:noProof w:val="0"/>
        </w:rPr>
      </w:r>
      <w:r w:rsidRPr="009709C5">
        <w:rPr>
          <w:noProof w:val="0"/>
        </w:rPr>
        <w:fldChar w:fldCharType="separate"/>
      </w:r>
      <w:r w:rsidRPr="009709C5">
        <w:rPr>
          <w:noProof w:val="0"/>
        </w:rPr>
        <w:t>54</w:t>
      </w:r>
      <w:r w:rsidRPr="009709C5">
        <w:rPr>
          <w:noProof w:val="0"/>
        </w:rPr>
        <w:fldChar w:fldCharType="end"/>
      </w:r>
    </w:p>
    <w:p w14:paraId="698B6A75" w14:textId="5F63325C" w:rsidR="008B47F6" w:rsidRPr="009709C5" w:rsidRDefault="008B47F6">
      <w:pPr>
        <w:pStyle w:val="TOC3"/>
        <w:rPr>
          <w:rFonts w:ascii="Calibri" w:hAnsi="Calibri"/>
          <w:noProof w:val="0"/>
          <w:sz w:val="22"/>
          <w:szCs w:val="22"/>
        </w:rPr>
      </w:pPr>
      <w:r w:rsidRPr="009709C5">
        <w:rPr>
          <w:noProof w:val="0"/>
        </w:rPr>
        <w:t>B.2.1.3</w:t>
      </w:r>
      <w:r w:rsidRPr="009709C5">
        <w:rPr>
          <w:noProof w:val="0"/>
          <w:lang w:eastAsia="ja-JP"/>
        </w:rPr>
        <w:t>2</w:t>
      </w:r>
      <w:r w:rsidRPr="009709C5">
        <w:rPr>
          <w:rFonts w:ascii="Calibri" w:hAnsi="Calibri"/>
          <w:noProof w:val="0"/>
          <w:sz w:val="22"/>
          <w:szCs w:val="22"/>
        </w:rPr>
        <w:tab/>
      </w:r>
      <w:r w:rsidRPr="009709C5">
        <w:rPr>
          <w:noProof w:val="0"/>
          <w:lang w:eastAsia="ja-JP"/>
        </w:rPr>
        <w:t>Additional Impact of Interferer ACLR</w:t>
      </w:r>
      <w:r w:rsidRPr="009709C5">
        <w:rPr>
          <w:noProof w:val="0"/>
        </w:rPr>
        <w:tab/>
      </w:r>
      <w:r w:rsidRPr="009709C5">
        <w:rPr>
          <w:noProof w:val="0"/>
        </w:rPr>
        <w:fldChar w:fldCharType="begin" w:fldLock="1"/>
      </w:r>
      <w:r w:rsidRPr="009709C5">
        <w:rPr>
          <w:noProof w:val="0"/>
        </w:rPr>
        <w:instrText xml:space="preserve"> PAGEREF _Toc100005309 \h </w:instrText>
      </w:r>
      <w:r w:rsidRPr="009709C5">
        <w:rPr>
          <w:noProof w:val="0"/>
        </w:rPr>
      </w:r>
      <w:r w:rsidRPr="009709C5">
        <w:rPr>
          <w:noProof w:val="0"/>
        </w:rPr>
        <w:fldChar w:fldCharType="separate"/>
      </w:r>
      <w:r w:rsidRPr="009709C5">
        <w:rPr>
          <w:noProof w:val="0"/>
        </w:rPr>
        <w:t>54</w:t>
      </w:r>
      <w:r w:rsidRPr="009709C5">
        <w:rPr>
          <w:noProof w:val="0"/>
        </w:rPr>
        <w:fldChar w:fldCharType="end"/>
      </w:r>
    </w:p>
    <w:p w14:paraId="247FF1FB" w14:textId="4A93DE73" w:rsidR="008B47F6" w:rsidRPr="009709C5" w:rsidRDefault="008B47F6">
      <w:pPr>
        <w:pStyle w:val="TOC3"/>
        <w:rPr>
          <w:rFonts w:ascii="Calibri" w:hAnsi="Calibri"/>
          <w:noProof w:val="0"/>
          <w:sz w:val="22"/>
          <w:szCs w:val="22"/>
        </w:rPr>
      </w:pPr>
      <w:r w:rsidRPr="009709C5">
        <w:rPr>
          <w:noProof w:val="0"/>
        </w:rPr>
        <w:t>B.2.1.3</w:t>
      </w:r>
      <w:r w:rsidRPr="009709C5">
        <w:rPr>
          <w:noProof w:val="0"/>
          <w:lang w:eastAsia="ja-JP"/>
        </w:rPr>
        <w:t>3</w:t>
      </w:r>
      <w:r w:rsidRPr="009709C5">
        <w:rPr>
          <w:rFonts w:ascii="Calibri" w:hAnsi="Calibri"/>
          <w:noProof w:val="0"/>
          <w:sz w:val="22"/>
          <w:szCs w:val="22"/>
        </w:rPr>
        <w:tab/>
      </w:r>
      <w:r w:rsidRPr="009709C5">
        <w:rPr>
          <w:noProof w:val="0"/>
          <w:lang w:eastAsia="ja-JP"/>
        </w:rPr>
        <w:t>Modulated Interferer uncertainty</w:t>
      </w:r>
      <w:r w:rsidRPr="009709C5">
        <w:rPr>
          <w:noProof w:val="0"/>
        </w:rPr>
        <w:tab/>
      </w:r>
      <w:r w:rsidRPr="009709C5">
        <w:rPr>
          <w:noProof w:val="0"/>
        </w:rPr>
        <w:fldChar w:fldCharType="begin" w:fldLock="1"/>
      </w:r>
      <w:r w:rsidRPr="009709C5">
        <w:rPr>
          <w:noProof w:val="0"/>
        </w:rPr>
        <w:instrText xml:space="preserve"> PAGEREF _Toc100005310 \h </w:instrText>
      </w:r>
      <w:r w:rsidRPr="009709C5">
        <w:rPr>
          <w:noProof w:val="0"/>
        </w:rPr>
      </w:r>
      <w:r w:rsidRPr="009709C5">
        <w:rPr>
          <w:noProof w:val="0"/>
        </w:rPr>
        <w:fldChar w:fldCharType="separate"/>
      </w:r>
      <w:r w:rsidRPr="009709C5">
        <w:rPr>
          <w:noProof w:val="0"/>
        </w:rPr>
        <w:t>54</w:t>
      </w:r>
      <w:r w:rsidRPr="009709C5">
        <w:rPr>
          <w:noProof w:val="0"/>
        </w:rPr>
        <w:fldChar w:fldCharType="end"/>
      </w:r>
    </w:p>
    <w:p w14:paraId="5B72FE1A" w14:textId="5E0C389A" w:rsidR="008B47F6" w:rsidRPr="009709C5" w:rsidRDefault="008B47F6">
      <w:pPr>
        <w:pStyle w:val="TOC3"/>
        <w:rPr>
          <w:rFonts w:ascii="Calibri" w:hAnsi="Calibri"/>
          <w:noProof w:val="0"/>
          <w:sz w:val="22"/>
          <w:szCs w:val="22"/>
        </w:rPr>
      </w:pPr>
      <w:r w:rsidRPr="009709C5">
        <w:rPr>
          <w:noProof w:val="0"/>
        </w:rPr>
        <w:t>B.2.1.3</w:t>
      </w:r>
      <w:r w:rsidRPr="009709C5">
        <w:rPr>
          <w:noProof w:val="0"/>
          <w:lang w:eastAsia="ja-JP"/>
        </w:rPr>
        <w:t>4</w:t>
      </w:r>
      <w:r w:rsidRPr="009709C5">
        <w:rPr>
          <w:rFonts w:ascii="Calibri" w:hAnsi="Calibri"/>
          <w:noProof w:val="0"/>
          <w:sz w:val="22"/>
          <w:szCs w:val="22"/>
        </w:rPr>
        <w:tab/>
      </w:r>
      <w:r w:rsidRPr="009709C5">
        <w:rPr>
          <w:noProof w:val="0"/>
          <w:lang w:eastAsia="ja-JP"/>
        </w:rPr>
        <w:t>Void</w:t>
      </w:r>
      <w:r w:rsidRPr="009709C5">
        <w:rPr>
          <w:noProof w:val="0"/>
        </w:rPr>
        <w:tab/>
      </w:r>
      <w:r w:rsidRPr="009709C5">
        <w:rPr>
          <w:noProof w:val="0"/>
        </w:rPr>
        <w:fldChar w:fldCharType="begin" w:fldLock="1"/>
      </w:r>
      <w:r w:rsidRPr="009709C5">
        <w:rPr>
          <w:noProof w:val="0"/>
        </w:rPr>
        <w:instrText xml:space="preserve"> PAGEREF _Toc100005311 \h </w:instrText>
      </w:r>
      <w:r w:rsidRPr="009709C5">
        <w:rPr>
          <w:noProof w:val="0"/>
        </w:rPr>
      </w:r>
      <w:r w:rsidRPr="009709C5">
        <w:rPr>
          <w:noProof w:val="0"/>
        </w:rPr>
        <w:fldChar w:fldCharType="separate"/>
      </w:r>
      <w:r w:rsidRPr="009709C5">
        <w:rPr>
          <w:noProof w:val="0"/>
        </w:rPr>
        <w:t>54</w:t>
      </w:r>
      <w:r w:rsidRPr="009709C5">
        <w:rPr>
          <w:noProof w:val="0"/>
        </w:rPr>
        <w:fldChar w:fldCharType="end"/>
      </w:r>
    </w:p>
    <w:p w14:paraId="658B1611" w14:textId="150E3103" w:rsidR="008B47F6" w:rsidRPr="009709C5" w:rsidRDefault="008B47F6">
      <w:pPr>
        <w:pStyle w:val="TOC3"/>
        <w:rPr>
          <w:rFonts w:ascii="Calibri" w:hAnsi="Calibri"/>
          <w:noProof w:val="0"/>
          <w:sz w:val="22"/>
          <w:szCs w:val="22"/>
        </w:rPr>
      </w:pPr>
      <w:r w:rsidRPr="009709C5">
        <w:rPr>
          <w:noProof w:val="0"/>
        </w:rPr>
        <w:t>B.2.1.3</w:t>
      </w:r>
      <w:r w:rsidRPr="009709C5">
        <w:rPr>
          <w:noProof w:val="0"/>
          <w:lang w:eastAsia="ja-JP"/>
        </w:rPr>
        <w:t>5</w:t>
      </w:r>
      <w:r w:rsidRPr="009709C5">
        <w:rPr>
          <w:rFonts w:ascii="Calibri" w:hAnsi="Calibri"/>
          <w:noProof w:val="0"/>
          <w:sz w:val="22"/>
          <w:szCs w:val="22"/>
        </w:rPr>
        <w:tab/>
      </w:r>
      <w:r w:rsidRPr="009709C5">
        <w:rPr>
          <w:noProof w:val="0"/>
          <w:lang w:eastAsia="ja-JP"/>
        </w:rPr>
        <w:t>Influence of offset antenna for blocker signal</w:t>
      </w:r>
      <w:r w:rsidRPr="009709C5">
        <w:rPr>
          <w:noProof w:val="0"/>
        </w:rPr>
        <w:tab/>
      </w:r>
      <w:r w:rsidRPr="009709C5">
        <w:rPr>
          <w:noProof w:val="0"/>
        </w:rPr>
        <w:fldChar w:fldCharType="begin" w:fldLock="1"/>
      </w:r>
      <w:r w:rsidRPr="009709C5">
        <w:rPr>
          <w:noProof w:val="0"/>
        </w:rPr>
        <w:instrText xml:space="preserve"> PAGEREF _Toc100005312 \h </w:instrText>
      </w:r>
      <w:r w:rsidRPr="009709C5">
        <w:rPr>
          <w:noProof w:val="0"/>
        </w:rPr>
      </w:r>
      <w:r w:rsidRPr="009709C5">
        <w:rPr>
          <w:noProof w:val="0"/>
        </w:rPr>
        <w:fldChar w:fldCharType="separate"/>
      </w:r>
      <w:r w:rsidRPr="009709C5">
        <w:rPr>
          <w:noProof w:val="0"/>
        </w:rPr>
        <w:t>54</w:t>
      </w:r>
      <w:r w:rsidRPr="009709C5">
        <w:rPr>
          <w:noProof w:val="0"/>
        </w:rPr>
        <w:fldChar w:fldCharType="end"/>
      </w:r>
    </w:p>
    <w:p w14:paraId="23DA7639" w14:textId="12BBA124" w:rsidR="008B47F6" w:rsidRPr="009709C5" w:rsidRDefault="008B47F6">
      <w:pPr>
        <w:pStyle w:val="TOC3"/>
        <w:rPr>
          <w:rFonts w:ascii="Calibri" w:hAnsi="Calibri"/>
          <w:noProof w:val="0"/>
          <w:sz w:val="22"/>
          <w:szCs w:val="22"/>
        </w:rPr>
      </w:pPr>
      <w:r w:rsidRPr="009709C5">
        <w:rPr>
          <w:noProof w:val="0"/>
          <w:lang w:eastAsia="ja-JP"/>
        </w:rPr>
        <w:t>B.2.1.36</w:t>
      </w:r>
      <w:r w:rsidRPr="009709C5">
        <w:rPr>
          <w:rFonts w:ascii="Calibri" w:hAnsi="Calibri"/>
          <w:noProof w:val="0"/>
          <w:sz w:val="22"/>
          <w:szCs w:val="22"/>
        </w:rPr>
        <w:tab/>
      </w:r>
      <w:r w:rsidRPr="009709C5">
        <w:rPr>
          <w:noProof w:val="0"/>
          <w:lang w:eastAsia="ja-JP"/>
        </w:rPr>
        <w:t>Uncertainty of the RF relative power measurement equipment</w:t>
      </w:r>
      <w:r w:rsidRPr="009709C5">
        <w:rPr>
          <w:noProof w:val="0"/>
        </w:rPr>
        <w:tab/>
      </w:r>
      <w:r w:rsidRPr="009709C5">
        <w:rPr>
          <w:noProof w:val="0"/>
        </w:rPr>
        <w:fldChar w:fldCharType="begin" w:fldLock="1"/>
      </w:r>
      <w:r w:rsidRPr="009709C5">
        <w:rPr>
          <w:noProof w:val="0"/>
        </w:rPr>
        <w:instrText xml:space="preserve"> PAGEREF _Toc100005313 \h </w:instrText>
      </w:r>
      <w:r w:rsidRPr="009709C5">
        <w:rPr>
          <w:noProof w:val="0"/>
        </w:rPr>
      </w:r>
      <w:r w:rsidRPr="009709C5">
        <w:rPr>
          <w:noProof w:val="0"/>
        </w:rPr>
        <w:fldChar w:fldCharType="separate"/>
      </w:r>
      <w:r w:rsidRPr="009709C5">
        <w:rPr>
          <w:noProof w:val="0"/>
        </w:rPr>
        <w:t>55</w:t>
      </w:r>
      <w:r w:rsidRPr="009709C5">
        <w:rPr>
          <w:noProof w:val="0"/>
        </w:rPr>
        <w:fldChar w:fldCharType="end"/>
      </w:r>
    </w:p>
    <w:p w14:paraId="0EF63FB4" w14:textId="3F5B803E" w:rsidR="008B47F6" w:rsidRPr="009709C5" w:rsidRDefault="008B47F6">
      <w:pPr>
        <w:pStyle w:val="TOC2"/>
        <w:rPr>
          <w:rFonts w:ascii="Calibri" w:hAnsi="Calibri"/>
          <w:noProof w:val="0"/>
          <w:sz w:val="22"/>
          <w:szCs w:val="22"/>
        </w:rPr>
      </w:pPr>
      <w:r w:rsidRPr="009709C5">
        <w:rPr>
          <w:noProof w:val="0"/>
        </w:rPr>
        <w:t>B.2.2</w:t>
      </w:r>
      <w:r w:rsidRPr="009709C5">
        <w:rPr>
          <w:rFonts w:ascii="Calibri" w:hAnsi="Calibri"/>
          <w:noProof w:val="0"/>
          <w:sz w:val="22"/>
          <w:szCs w:val="22"/>
        </w:rPr>
        <w:tab/>
      </w:r>
      <w:r w:rsidRPr="009709C5">
        <w:rPr>
          <w:noProof w:val="0"/>
        </w:rPr>
        <w:t>Measurement error contribution descriptions for IFF</w:t>
      </w:r>
      <w:r w:rsidRPr="009709C5">
        <w:rPr>
          <w:noProof w:val="0"/>
        </w:rPr>
        <w:tab/>
      </w:r>
      <w:r w:rsidRPr="009709C5">
        <w:rPr>
          <w:noProof w:val="0"/>
        </w:rPr>
        <w:fldChar w:fldCharType="begin" w:fldLock="1"/>
      </w:r>
      <w:r w:rsidRPr="009709C5">
        <w:rPr>
          <w:noProof w:val="0"/>
        </w:rPr>
        <w:instrText xml:space="preserve"> PAGEREF _Toc100005314 \h </w:instrText>
      </w:r>
      <w:r w:rsidRPr="009709C5">
        <w:rPr>
          <w:noProof w:val="0"/>
        </w:rPr>
      </w:r>
      <w:r w:rsidRPr="009709C5">
        <w:rPr>
          <w:noProof w:val="0"/>
        </w:rPr>
        <w:fldChar w:fldCharType="separate"/>
      </w:r>
      <w:r w:rsidRPr="009709C5">
        <w:rPr>
          <w:noProof w:val="0"/>
        </w:rPr>
        <w:t>55</w:t>
      </w:r>
      <w:r w:rsidRPr="009709C5">
        <w:rPr>
          <w:noProof w:val="0"/>
        </w:rPr>
        <w:fldChar w:fldCharType="end"/>
      </w:r>
    </w:p>
    <w:p w14:paraId="17F68B73" w14:textId="0CE0041C" w:rsidR="008B47F6" w:rsidRPr="009709C5" w:rsidRDefault="008B47F6">
      <w:pPr>
        <w:pStyle w:val="TOC3"/>
        <w:rPr>
          <w:rFonts w:ascii="Calibri" w:hAnsi="Calibri"/>
          <w:noProof w:val="0"/>
          <w:sz w:val="22"/>
          <w:szCs w:val="22"/>
        </w:rPr>
      </w:pPr>
      <w:r w:rsidRPr="009709C5">
        <w:rPr>
          <w:noProof w:val="0"/>
        </w:rPr>
        <w:t>B.2.2.1</w:t>
      </w:r>
      <w:r w:rsidRPr="009709C5">
        <w:rPr>
          <w:rFonts w:ascii="Calibri" w:hAnsi="Calibri"/>
          <w:noProof w:val="0"/>
          <w:sz w:val="22"/>
          <w:szCs w:val="22"/>
        </w:rPr>
        <w:tab/>
      </w:r>
      <w:r w:rsidRPr="009709C5">
        <w:rPr>
          <w:noProof w:val="0"/>
        </w:rPr>
        <w:t>Positioning misalignment</w:t>
      </w:r>
      <w:r w:rsidRPr="009709C5">
        <w:rPr>
          <w:noProof w:val="0"/>
        </w:rPr>
        <w:tab/>
      </w:r>
      <w:r w:rsidRPr="009709C5">
        <w:rPr>
          <w:noProof w:val="0"/>
        </w:rPr>
        <w:fldChar w:fldCharType="begin" w:fldLock="1"/>
      </w:r>
      <w:r w:rsidRPr="009709C5">
        <w:rPr>
          <w:noProof w:val="0"/>
        </w:rPr>
        <w:instrText xml:space="preserve"> PAGEREF _Toc100005315 \h </w:instrText>
      </w:r>
      <w:r w:rsidRPr="009709C5">
        <w:rPr>
          <w:noProof w:val="0"/>
        </w:rPr>
      </w:r>
      <w:r w:rsidRPr="009709C5">
        <w:rPr>
          <w:noProof w:val="0"/>
        </w:rPr>
        <w:fldChar w:fldCharType="separate"/>
      </w:r>
      <w:r w:rsidRPr="009709C5">
        <w:rPr>
          <w:noProof w:val="0"/>
        </w:rPr>
        <w:t>55</w:t>
      </w:r>
      <w:r w:rsidRPr="009709C5">
        <w:rPr>
          <w:noProof w:val="0"/>
        </w:rPr>
        <w:fldChar w:fldCharType="end"/>
      </w:r>
    </w:p>
    <w:p w14:paraId="685070F3" w14:textId="3236B741" w:rsidR="008B47F6" w:rsidRPr="009709C5" w:rsidRDefault="008B47F6">
      <w:pPr>
        <w:pStyle w:val="TOC3"/>
        <w:rPr>
          <w:rFonts w:ascii="Calibri" w:hAnsi="Calibri"/>
          <w:noProof w:val="0"/>
          <w:sz w:val="22"/>
          <w:szCs w:val="22"/>
        </w:rPr>
      </w:pPr>
      <w:r w:rsidRPr="009709C5">
        <w:rPr>
          <w:noProof w:val="0"/>
          <w:lang w:eastAsia="ja-JP"/>
        </w:rPr>
        <w:t>B.2.2.2</w:t>
      </w:r>
      <w:r w:rsidRPr="009709C5">
        <w:rPr>
          <w:rFonts w:ascii="Calibri" w:hAnsi="Calibri"/>
          <w:noProof w:val="0"/>
          <w:sz w:val="22"/>
          <w:szCs w:val="22"/>
        </w:rPr>
        <w:tab/>
      </w:r>
      <w:r w:rsidRPr="009709C5">
        <w:rPr>
          <w:noProof w:val="0"/>
          <w:lang w:eastAsia="ja-JP"/>
        </w:rPr>
        <w:t>Measure distance uncertainty</w:t>
      </w:r>
      <w:r w:rsidRPr="009709C5">
        <w:rPr>
          <w:noProof w:val="0"/>
        </w:rPr>
        <w:tab/>
      </w:r>
      <w:r w:rsidRPr="009709C5">
        <w:rPr>
          <w:noProof w:val="0"/>
        </w:rPr>
        <w:fldChar w:fldCharType="begin" w:fldLock="1"/>
      </w:r>
      <w:r w:rsidRPr="009709C5">
        <w:rPr>
          <w:noProof w:val="0"/>
        </w:rPr>
        <w:instrText xml:space="preserve"> PAGEREF _Toc100005316 \h </w:instrText>
      </w:r>
      <w:r w:rsidRPr="009709C5">
        <w:rPr>
          <w:noProof w:val="0"/>
        </w:rPr>
      </w:r>
      <w:r w:rsidRPr="009709C5">
        <w:rPr>
          <w:noProof w:val="0"/>
        </w:rPr>
        <w:fldChar w:fldCharType="separate"/>
      </w:r>
      <w:r w:rsidRPr="009709C5">
        <w:rPr>
          <w:noProof w:val="0"/>
        </w:rPr>
        <w:t>55</w:t>
      </w:r>
      <w:r w:rsidRPr="009709C5">
        <w:rPr>
          <w:noProof w:val="0"/>
        </w:rPr>
        <w:fldChar w:fldCharType="end"/>
      </w:r>
    </w:p>
    <w:p w14:paraId="710A00A0" w14:textId="5A427648" w:rsidR="008B47F6" w:rsidRPr="009709C5" w:rsidRDefault="008B47F6">
      <w:pPr>
        <w:pStyle w:val="TOC3"/>
        <w:rPr>
          <w:rFonts w:ascii="Calibri" w:hAnsi="Calibri"/>
          <w:noProof w:val="0"/>
          <w:sz w:val="22"/>
          <w:szCs w:val="22"/>
        </w:rPr>
      </w:pPr>
      <w:r w:rsidRPr="009709C5">
        <w:rPr>
          <w:noProof w:val="0"/>
        </w:rPr>
        <w:t>B.2.2.3</w:t>
      </w:r>
      <w:r w:rsidRPr="009709C5">
        <w:rPr>
          <w:rFonts w:ascii="Calibri" w:hAnsi="Calibri"/>
          <w:noProof w:val="0"/>
          <w:sz w:val="22"/>
          <w:szCs w:val="22"/>
        </w:rPr>
        <w:tab/>
      </w:r>
      <w:r w:rsidRPr="009709C5">
        <w:rPr>
          <w:noProof w:val="0"/>
        </w:rPr>
        <w:t>Quality of Quiet Zone</w:t>
      </w:r>
      <w:r w:rsidRPr="009709C5">
        <w:rPr>
          <w:noProof w:val="0"/>
        </w:rPr>
        <w:tab/>
      </w:r>
      <w:r w:rsidRPr="009709C5">
        <w:rPr>
          <w:noProof w:val="0"/>
        </w:rPr>
        <w:fldChar w:fldCharType="begin" w:fldLock="1"/>
      </w:r>
      <w:r w:rsidRPr="009709C5">
        <w:rPr>
          <w:noProof w:val="0"/>
        </w:rPr>
        <w:instrText xml:space="preserve"> PAGEREF _Toc100005317 \h </w:instrText>
      </w:r>
      <w:r w:rsidRPr="009709C5">
        <w:rPr>
          <w:noProof w:val="0"/>
        </w:rPr>
      </w:r>
      <w:r w:rsidRPr="009709C5">
        <w:rPr>
          <w:noProof w:val="0"/>
        </w:rPr>
        <w:fldChar w:fldCharType="separate"/>
      </w:r>
      <w:r w:rsidRPr="009709C5">
        <w:rPr>
          <w:noProof w:val="0"/>
        </w:rPr>
        <w:t>56</w:t>
      </w:r>
      <w:r w:rsidRPr="009709C5">
        <w:rPr>
          <w:noProof w:val="0"/>
        </w:rPr>
        <w:fldChar w:fldCharType="end"/>
      </w:r>
    </w:p>
    <w:p w14:paraId="27C6FEFA" w14:textId="07D92CA7" w:rsidR="008B47F6" w:rsidRPr="009709C5" w:rsidRDefault="008B47F6">
      <w:pPr>
        <w:pStyle w:val="TOC3"/>
        <w:rPr>
          <w:rFonts w:ascii="Calibri" w:hAnsi="Calibri"/>
          <w:noProof w:val="0"/>
          <w:sz w:val="22"/>
          <w:szCs w:val="22"/>
        </w:rPr>
      </w:pPr>
      <w:r w:rsidRPr="009709C5">
        <w:rPr>
          <w:noProof w:val="0"/>
        </w:rPr>
        <w:t>B.2.2.4</w:t>
      </w:r>
      <w:r w:rsidRPr="009709C5">
        <w:rPr>
          <w:rFonts w:ascii="Calibri" w:hAnsi="Calibri"/>
          <w:noProof w:val="0"/>
          <w:sz w:val="22"/>
          <w:szCs w:val="22"/>
        </w:rPr>
        <w:tab/>
      </w:r>
      <w:r w:rsidRPr="009709C5">
        <w:rPr>
          <w:noProof w:val="0"/>
        </w:rPr>
        <w:t>Mismatch</w:t>
      </w:r>
      <w:r w:rsidRPr="009709C5">
        <w:rPr>
          <w:noProof w:val="0"/>
        </w:rPr>
        <w:tab/>
      </w:r>
      <w:r w:rsidRPr="009709C5">
        <w:rPr>
          <w:noProof w:val="0"/>
        </w:rPr>
        <w:fldChar w:fldCharType="begin" w:fldLock="1"/>
      </w:r>
      <w:r w:rsidRPr="009709C5">
        <w:rPr>
          <w:noProof w:val="0"/>
        </w:rPr>
        <w:instrText xml:space="preserve"> PAGEREF _Toc100005318 \h </w:instrText>
      </w:r>
      <w:r w:rsidRPr="009709C5">
        <w:rPr>
          <w:noProof w:val="0"/>
        </w:rPr>
      </w:r>
      <w:r w:rsidRPr="009709C5">
        <w:rPr>
          <w:noProof w:val="0"/>
        </w:rPr>
        <w:fldChar w:fldCharType="separate"/>
      </w:r>
      <w:r w:rsidRPr="009709C5">
        <w:rPr>
          <w:noProof w:val="0"/>
        </w:rPr>
        <w:t>56</w:t>
      </w:r>
      <w:r w:rsidRPr="009709C5">
        <w:rPr>
          <w:noProof w:val="0"/>
        </w:rPr>
        <w:fldChar w:fldCharType="end"/>
      </w:r>
    </w:p>
    <w:p w14:paraId="1830723F" w14:textId="3931E59C" w:rsidR="008B47F6" w:rsidRPr="009709C5" w:rsidRDefault="008B47F6">
      <w:pPr>
        <w:pStyle w:val="TOC3"/>
        <w:rPr>
          <w:rFonts w:ascii="Calibri" w:hAnsi="Calibri"/>
          <w:noProof w:val="0"/>
          <w:sz w:val="22"/>
          <w:szCs w:val="22"/>
        </w:rPr>
      </w:pPr>
      <w:r w:rsidRPr="009709C5">
        <w:rPr>
          <w:noProof w:val="0"/>
        </w:rPr>
        <w:t>B.2.2.5</w:t>
      </w:r>
      <w:r w:rsidRPr="009709C5">
        <w:rPr>
          <w:rFonts w:ascii="Calibri" w:hAnsi="Calibri"/>
          <w:noProof w:val="0"/>
          <w:sz w:val="22"/>
          <w:szCs w:val="22"/>
        </w:rPr>
        <w:tab/>
      </w:r>
      <w:r w:rsidRPr="009709C5">
        <w:rPr>
          <w:noProof w:val="0"/>
        </w:rPr>
        <w:t>Standing wave between DUT and measurement antenna</w:t>
      </w:r>
      <w:r w:rsidRPr="009709C5">
        <w:rPr>
          <w:noProof w:val="0"/>
        </w:rPr>
        <w:tab/>
      </w:r>
      <w:r w:rsidRPr="009709C5">
        <w:rPr>
          <w:noProof w:val="0"/>
        </w:rPr>
        <w:fldChar w:fldCharType="begin" w:fldLock="1"/>
      </w:r>
      <w:r w:rsidRPr="009709C5">
        <w:rPr>
          <w:noProof w:val="0"/>
        </w:rPr>
        <w:instrText xml:space="preserve"> PAGEREF _Toc100005319 \h </w:instrText>
      </w:r>
      <w:r w:rsidRPr="009709C5">
        <w:rPr>
          <w:noProof w:val="0"/>
        </w:rPr>
      </w:r>
      <w:r w:rsidRPr="009709C5">
        <w:rPr>
          <w:noProof w:val="0"/>
        </w:rPr>
        <w:fldChar w:fldCharType="separate"/>
      </w:r>
      <w:r w:rsidRPr="009709C5">
        <w:rPr>
          <w:noProof w:val="0"/>
        </w:rPr>
        <w:t>57</w:t>
      </w:r>
      <w:r w:rsidRPr="009709C5">
        <w:rPr>
          <w:noProof w:val="0"/>
        </w:rPr>
        <w:fldChar w:fldCharType="end"/>
      </w:r>
    </w:p>
    <w:p w14:paraId="159BA1EC" w14:textId="63C1701C" w:rsidR="008B47F6" w:rsidRPr="009709C5" w:rsidRDefault="008B47F6">
      <w:pPr>
        <w:pStyle w:val="TOC3"/>
        <w:rPr>
          <w:rFonts w:ascii="Calibri" w:hAnsi="Calibri"/>
          <w:noProof w:val="0"/>
          <w:sz w:val="22"/>
          <w:szCs w:val="22"/>
        </w:rPr>
      </w:pPr>
      <w:r w:rsidRPr="009709C5">
        <w:rPr>
          <w:noProof w:val="0"/>
        </w:rPr>
        <w:t>B.2.2.6</w:t>
      </w:r>
      <w:r w:rsidRPr="009709C5">
        <w:rPr>
          <w:rFonts w:ascii="Calibri" w:hAnsi="Calibri"/>
          <w:noProof w:val="0"/>
          <w:sz w:val="22"/>
          <w:szCs w:val="22"/>
        </w:rPr>
        <w:tab/>
      </w:r>
      <w:r w:rsidRPr="009709C5">
        <w:rPr>
          <w:noProof w:val="0"/>
        </w:rPr>
        <w:t>Uncertainty of the RF power measurement equipment</w:t>
      </w:r>
      <w:r w:rsidRPr="009709C5">
        <w:rPr>
          <w:noProof w:val="0"/>
        </w:rPr>
        <w:tab/>
      </w:r>
      <w:r w:rsidRPr="009709C5">
        <w:rPr>
          <w:noProof w:val="0"/>
        </w:rPr>
        <w:fldChar w:fldCharType="begin" w:fldLock="1"/>
      </w:r>
      <w:r w:rsidRPr="009709C5">
        <w:rPr>
          <w:noProof w:val="0"/>
        </w:rPr>
        <w:instrText xml:space="preserve"> PAGEREF _Toc100005320 \h </w:instrText>
      </w:r>
      <w:r w:rsidRPr="009709C5">
        <w:rPr>
          <w:noProof w:val="0"/>
        </w:rPr>
      </w:r>
      <w:r w:rsidRPr="009709C5">
        <w:rPr>
          <w:noProof w:val="0"/>
        </w:rPr>
        <w:fldChar w:fldCharType="separate"/>
      </w:r>
      <w:r w:rsidRPr="009709C5">
        <w:rPr>
          <w:noProof w:val="0"/>
        </w:rPr>
        <w:t>58</w:t>
      </w:r>
      <w:r w:rsidRPr="009709C5">
        <w:rPr>
          <w:noProof w:val="0"/>
        </w:rPr>
        <w:fldChar w:fldCharType="end"/>
      </w:r>
    </w:p>
    <w:p w14:paraId="0E9F95B5" w14:textId="05503CEE" w:rsidR="008B47F6" w:rsidRPr="009709C5" w:rsidRDefault="008B47F6">
      <w:pPr>
        <w:pStyle w:val="TOC3"/>
        <w:rPr>
          <w:rFonts w:ascii="Calibri" w:hAnsi="Calibri"/>
          <w:noProof w:val="0"/>
          <w:sz w:val="22"/>
          <w:szCs w:val="22"/>
        </w:rPr>
      </w:pPr>
      <w:r w:rsidRPr="009709C5">
        <w:rPr>
          <w:noProof w:val="0"/>
        </w:rPr>
        <w:t>B.2.2.7</w:t>
      </w:r>
      <w:r w:rsidRPr="009709C5">
        <w:rPr>
          <w:rFonts w:ascii="Calibri" w:hAnsi="Calibri"/>
          <w:noProof w:val="0"/>
          <w:sz w:val="22"/>
          <w:szCs w:val="22"/>
        </w:rPr>
        <w:tab/>
      </w:r>
      <w:r w:rsidRPr="009709C5">
        <w:rPr>
          <w:noProof w:val="0"/>
        </w:rPr>
        <w:t>Phase Curvature</w:t>
      </w:r>
      <w:r w:rsidRPr="009709C5">
        <w:rPr>
          <w:noProof w:val="0"/>
        </w:rPr>
        <w:tab/>
      </w:r>
      <w:r w:rsidRPr="009709C5">
        <w:rPr>
          <w:noProof w:val="0"/>
        </w:rPr>
        <w:fldChar w:fldCharType="begin" w:fldLock="1"/>
      </w:r>
      <w:r w:rsidRPr="009709C5">
        <w:rPr>
          <w:noProof w:val="0"/>
        </w:rPr>
        <w:instrText xml:space="preserve"> PAGEREF _Toc100005321 \h </w:instrText>
      </w:r>
      <w:r w:rsidRPr="009709C5">
        <w:rPr>
          <w:noProof w:val="0"/>
        </w:rPr>
      </w:r>
      <w:r w:rsidRPr="009709C5">
        <w:rPr>
          <w:noProof w:val="0"/>
        </w:rPr>
        <w:fldChar w:fldCharType="separate"/>
      </w:r>
      <w:r w:rsidRPr="009709C5">
        <w:rPr>
          <w:noProof w:val="0"/>
        </w:rPr>
        <w:t>58</w:t>
      </w:r>
      <w:r w:rsidRPr="009709C5">
        <w:rPr>
          <w:noProof w:val="0"/>
        </w:rPr>
        <w:fldChar w:fldCharType="end"/>
      </w:r>
    </w:p>
    <w:p w14:paraId="1B3EF25C" w14:textId="41F242C9" w:rsidR="008B47F6" w:rsidRPr="009709C5" w:rsidRDefault="008B47F6">
      <w:pPr>
        <w:pStyle w:val="TOC3"/>
        <w:rPr>
          <w:rFonts w:ascii="Calibri" w:hAnsi="Calibri"/>
          <w:noProof w:val="0"/>
          <w:sz w:val="22"/>
          <w:szCs w:val="22"/>
        </w:rPr>
      </w:pPr>
      <w:r w:rsidRPr="009709C5">
        <w:rPr>
          <w:noProof w:val="0"/>
        </w:rPr>
        <w:t>B.2.2.8</w:t>
      </w:r>
      <w:r w:rsidRPr="009709C5">
        <w:rPr>
          <w:rFonts w:ascii="Calibri" w:hAnsi="Calibri"/>
          <w:noProof w:val="0"/>
          <w:sz w:val="22"/>
          <w:szCs w:val="22"/>
        </w:rPr>
        <w:tab/>
      </w:r>
      <w:r w:rsidRPr="009709C5">
        <w:rPr>
          <w:noProof w:val="0"/>
        </w:rPr>
        <w:t>Amplifier Uncertainties</w:t>
      </w:r>
      <w:r w:rsidRPr="009709C5">
        <w:rPr>
          <w:noProof w:val="0"/>
        </w:rPr>
        <w:tab/>
      </w:r>
      <w:r w:rsidRPr="009709C5">
        <w:rPr>
          <w:noProof w:val="0"/>
        </w:rPr>
        <w:fldChar w:fldCharType="begin" w:fldLock="1"/>
      </w:r>
      <w:r w:rsidRPr="009709C5">
        <w:rPr>
          <w:noProof w:val="0"/>
        </w:rPr>
        <w:instrText xml:space="preserve"> PAGEREF _Toc100005322 \h </w:instrText>
      </w:r>
      <w:r w:rsidRPr="009709C5">
        <w:rPr>
          <w:noProof w:val="0"/>
        </w:rPr>
      </w:r>
      <w:r w:rsidRPr="009709C5">
        <w:rPr>
          <w:noProof w:val="0"/>
        </w:rPr>
        <w:fldChar w:fldCharType="separate"/>
      </w:r>
      <w:r w:rsidRPr="009709C5">
        <w:rPr>
          <w:noProof w:val="0"/>
        </w:rPr>
        <w:t>58</w:t>
      </w:r>
      <w:r w:rsidRPr="009709C5">
        <w:rPr>
          <w:noProof w:val="0"/>
        </w:rPr>
        <w:fldChar w:fldCharType="end"/>
      </w:r>
    </w:p>
    <w:p w14:paraId="58E47056" w14:textId="44716C55" w:rsidR="008B47F6" w:rsidRPr="009709C5" w:rsidRDefault="008B47F6">
      <w:pPr>
        <w:pStyle w:val="TOC3"/>
        <w:rPr>
          <w:rFonts w:ascii="Calibri" w:hAnsi="Calibri"/>
          <w:noProof w:val="0"/>
          <w:sz w:val="22"/>
          <w:szCs w:val="22"/>
        </w:rPr>
      </w:pPr>
      <w:r w:rsidRPr="009709C5">
        <w:rPr>
          <w:noProof w:val="0"/>
        </w:rPr>
        <w:t>B.2.2.9</w:t>
      </w:r>
      <w:r w:rsidRPr="009709C5">
        <w:rPr>
          <w:rFonts w:ascii="Calibri" w:hAnsi="Calibri"/>
          <w:noProof w:val="0"/>
          <w:sz w:val="22"/>
          <w:szCs w:val="22"/>
        </w:rPr>
        <w:tab/>
      </w:r>
      <w:r w:rsidRPr="009709C5">
        <w:rPr>
          <w:noProof w:val="0"/>
        </w:rPr>
        <w:t>Random uncertainty</w:t>
      </w:r>
      <w:r w:rsidRPr="009709C5">
        <w:rPr>
          <w:noProof w:val="0"/>
        </w:rPr>
        <w:tab/>
      </w:r>
      <w:r w:rsidRPr="009709C5">
        <w:rPr>
          <w:noProof w:val="0"/>
        </w:rPr>
        <w:fldChar w:fldCharType="begin" w:fldLock="1"/>
      </w:r>
      <w:r w:rsidRPr="009709C5">
        <w:rPr>
          <w:noProof w:val="0"/>
        </w:rPr>
        <w:instrText xml:space="preserve"> PAGEREF _Toc100005323 \h </w:instrText>
      </w:r>
      <w:r w:rsidRPr="009709C5">
        <w:rPr>
          <w:noProof w:val="0"/>
        </w:rPr>
      </w:r>
      <w:r w:rsidRPr="009709C5">
        <w:rPr>
          <w:noProof w:val="0"/>
        </w:rPr>
        <w:fldChar w:fldCharType="separate"/>
      </w:r>
      <w:r w:rsidRPr="009709C5">
        <w:rPr>
          <w:noProof w:val="0"/>
        </w:rPr>
        <w:t>59</w:t>
      </w:r>
      <w:r w:rsidRPr="009709C5">
        <w:rPr>
          <w:noProof w:val="0"/>
        </w:rPr>
        <w:fldChar w:fldCharType="end"/>
      </w:r>
    </w:p>
    <w:p w14:paraId="4EB686EE" w14:textId="2C76E9F8" w:rsidR="008B47F6" w:rsidRPr="009709C5" w:rsidRDefault="008B47F6">
      <w:pPr>
        <w:pStyle w:val="TOC3"/>
        <w:rPr>
          <w:rFonts w:ascii="Calibri" w:hAnsi="Calibri"/>
          <w:noProof w:val="0"/>
          <w:sz w:val="22"/>
          <w:szCs w:val="22"/>
        </w:rPr>
      </w:pPr>
      <w:r w:rsidRPr="009709C5">
        <w:rPr>
          <w:noProof w:val="0"/>
        </w:rPr>
        <w:t>B.2.2.10</w:t>
      </w:r>
      <w:r w:rsidRPr="009709C5">
        <w:rPr>
          <w:rFonts w:ascii="Calibri" w:hAnsi="Calibri"/>
          <w:noProof w:val="0"/>
          <w:sz w:val="22"/>
          <w:szCs w:val="22"/>
        </w:rPr>
        <w:tab/>
      </w:r>
      <w:r w:rsidRPr="009709C5">
        <w:rPr>
          <w:noProof w:val="0"/>
        </w:rPr>
        <w:t>Influence of XPD</w:t>
      </w:r>
      <w:r w:rsidRPr="009709C5">
        <w:rPr>
          <w:noProof w:val="0"/>
        </w:rPr>
        <w:tab/>
      </w:r>
      <w:r w:rsidRPr="009709C5">
        <w:rPr>
          <w:noProof w:val="0"/>
        </w:rPr>
        <w:fldChar w:fldCharType="begin" w:fldLock="1"/>
      </w:r>
      <w:r w:rsidRPr="009709C5">
        <w:rPr>
          <w:noProof w:val="0"/>
        </w:rPr>
        <w:instrText xml:space="preserve"> PAGEREF _Toc100005324 \h </w:instrText>
      </w:r>
      <w:r w:rsidRPr="009709C5">
        <w:rPr>
          <w:noProof w:val="0"/>
        </w:rPr>
      </w:r>
      <w:r w:rsidRPr="009709C5">
        <w:rPr>
          <w:noProof w:val="0"/>
        </w:rPr>
        <w:fldChar w:fldCharType="separate"/>
      </w:r>
      <w:r w:rsidRPr="009709C5">
        <w:rPr>
          <w:noProof w:val="0"/>
        </w:rPr>
        <w:t>59</w:t>
      </w:r>
      <w:r w:rsidRPr="009709C5">
        <w:rPr>
          <w:noProof w:val="0"/>
        </w:rPr>
        <w:fldChar w:fldCharType="end"/>
      </w:r>
    </w:p>
    <w:p w14:paraId="4B6343AF" w14:textId="1108E399" w:rsidR="008B47F6" w:rsidRPr="009709C5" w:rsidRDefault="008B47F6">
      <w:pPr>
        <w:pStyle w:val="TOC3"/>
        <w:rPr>
          <w:rFonts w:ascii="Calibri" w:hAnsi="Calibri"/>
          <w:noProof w:val="0"/>
          <w:sz w:val="22"/>
          <w:szCs w:val="22"/>
        </w:rPr>
      </w:pPr>
      <w:r w:rsidRPr="009709C5">
        <w:rPr>
          <w:noProof w:val="0"/>
        </w:rPr>
        <w:t>B.2.2.11</w:t>
      </w:r>
      <w:r w:rsidRPr="009709C5">
        <w:rPr>
          <w:rFonts w:ascii="Calibri" w:hAnsi="Calibri"/>
          <w:noProof w:val="0"/>
          <w:sz w:val="22"/>
          <w:szCs w:val="22"/>
        </w:rPr>
        <w:tab/>
      </w:r>
      <w:r w:rsidRPr="009709C5">
        <w:rPr>
          <w:noProof w:val="0"/>
        </w:rPr>
        <w:t>Insertion Loss Variation</w:t>
      </w:r>
      <w:r w:rsidRPr="009709C5">
        <w:rPr>
          <w:noProof w:val="0"/>
        </w:rPr>
        <w:tab/>
      </w:r>
      <w:r w:rsidRPr="009709C5">
        <w:rPr>
          <w:noProof w:val="0"/>
        </w:rPr>
        <w:fldChar w:fldCharType="begin" w:fldLock="1"/>
      </w:r>
      <w:r w:rsidRPr="009709C5">
        <w:rPr>
          <w:noProof w:val="0"/>
        </w:rPr>
        <w:instrText xml:space="preserve"> PAGEREF _Toc100005325 \h </w:instrText>
      </w:r>
      <w:r w:rsidRPr="009709C5">
        <w:rPr>
          <w:noProof w:val="0"/>
        </w:rPr>
      </w:r>
      <w:r w:rsidRPr="009709C5">
        <w:rPr>
          <w:noProof w:val="0"/>
        </w:rPr>
        <w:fldChar w:fldCharType="separate"/>
      </w:r>
      <w:r w:rsidRPr="009709C5">
        <w:rPr>
          <w:noProof w:val="0"/>
        </w:rPr>
        <w:t>59</w:t>
      </w:r>
      <w:r w:rsidRPr="009709C5">
        <w:rPr>
          <w:noProof w:val="0"/>
        </w:rPr>
        <w:fldChar w:fldCharType="end"/>
      </w:r>
    </w:p>
    <w:p w14:paraId="3A2867A4" w14:textId="399ED2C7" w:rsidR="008B47F6" w:rsidRPr="009709C5" w:rsidRDefault="008B47F6">
      <w:pPr>
        <w:pStyle w:val="TOC3"/>
        <w:rPr>
          <w:rFonts w:ascii="Calibri" w:hAnsi="Calibri"/>
          <w:noProof w:val="0"/>
          <w:sz w:val="22"/>
          <w:szCs w:val="22"/>
        </w:rPr>
      </w:pPr>
      <w:r w:rsidRPr="009709C5">
        <w:rPr>
          <w:noProof w:val="0"/>
        </w:rPr>
        <w:t>B.2.2.12</w:t>
      </w:r>
      <w:r w:rsidRPr="009709C5">
        <w:rPr>
          <w:rFonts w:ascii="Calibri" w:hAnsi="Calibri"/>
          <w:noProof w:val="0"/>
          <w:sz w:val="22"/>
          <w:szCs w:val="22"/>
        </w:rPr>
        <w:tab/>
      </w:r>
      <w:r w:rsidRPr="009709C5">
        <w:rPr>
          <w:noProof w:val="0"/>
        </w:rPr>
        <w:t>RF leakage (from measurement antenna to receiver/transmitter)</w:t>
      </w:r>
      <w:r w:rsidRPr="009709C5">
        <w:rPr>
          <w:noProof w:val="0"/>
        </w:rPr>
        <w:tab/>
      </w:r>
      <w:r w:rsidRPr="009709C5">
        <w:rPr>
          <w:noProof w:val="0"/>
        </w:rPr>
        <w:fldChar w:fldCharType="begin" w:fldLock="1"/>
      </w:r>
      <w:r w:rsidRPr="009709C5">
        <w:rPr>
          <w:noProof w:val="0"/>
        </w:rPr>
        <w:instrText xml:space="preserve"> PAGEREF _Toc100005326 \h </w:instrText>
      </w:r>
      <w:r w:rsidRPr="009709C5">
        <w:rPr>
          <w:noProof w:val="0"/>
        </w:rPr>
      </w:r>
      <w:r w:rsidRPr="009709C5">
        <w:rPr>
          <w:noProof w:val="0"/>
        </w:rPr>
        <w:fldChar w:fldCharType="separate"/>
      </w:r>
      <w:r w:rsidRPr="009709C5">
        <w:rPr>
          <w:noProof w:val="0"/>
        </w:rPr>
        <w:t>59</w:t>
      </w:r>
      <w:r w:rsidRPr="009709C5">
        <w:rPr>
          <w:noProof w:val="0"/>
        </w:rPr>
        <w:fldChar w:fldCharType="end"/>
      </w:r>
    </w:p>
    <w:p w14:paraId="3B1CDAF7" w14:textId="03515626" w:rsidR="008B47F6" w:rsidRPr="009709C5" w:rsidRDefault="008B47F6">
      <w:pPr>
        <w:pStyle w:val="TOC3"/>
        <w:rPr>
          <w:rFonts w:ascii="Calibri" w:hAnsi="Calibri"/>
          <w:noProof w:val="0"/>
          <w:sz w:val="22"/>
          <w:szCs w:val="22"/>
        </w:rPr>
      </w:pPr>
      <w:r w:rsidRPr="009709C5">
        <w:rPr>
          <w:noProof w:val="0"/>
        </w:rPr>
        <w:t>B.2.2.13</w:t>
      </w:r>
      <w:r w:rsidRPr="009709C5">
        <w:rPr>
          <w:rFonts w:ascii="Calibri" w:hAnsi="Calibri"/>
          <w:noProof w:val="0"/>
          <w:sz w:val="22"/>
          <w:szCs w:val="22"/>
        </w:rPr>
        <w:tab/>
      </w:r>
      <w:r w:rsidRPr="009709C5">
        <w:rPr>
          <w:noProof w:val="0"/>
        </w:rPr>
        <w:t>Misalignment of positioning system</w:t>
      </w:r>
      <w:r w:rsidRPr="009709C5">
        <w:rPr>
          <w:noProof w:val="0"/>
        </w:rPr>
        <w:tab/>
      </w:r>
      <w:r w:rsidRPr="009709C5">
        <w:rPr>
          <w:noProof w:val="0"/>
        </w:rPr>
        <w:fldChar w:fldCharType="begin" w:fldLock="1"/>
      </w:r>
      <w:r w:rsidRPr="009709C5">
        <w:rPr>
          <w:noProof w:val="0"/>
        </w:rPr>
        <w:instrText xml:space="preserve"> PAGEREF _Toc100005327 \h </w:instrText>
      </w:r>
      <w:r w:rsidRPr="009709C5">
        <w:rPr>
          <w:noProof w:val="0"/>
        </w:rPr>
      </w:r>
      <w:r w:rsidRPr="009709C5">
        <w:rPr>
          <w:noProof w:val="0"/>
        </w:rPr>
        <w:fldChar w:fldCharType="separate"/>
      </w:r>
      <w:r w:rsidRPr="009709C5">
        <w:rPr>
          <w:noProof w:val="0"/>
        </w:rPr>
        <w:t>60</w:t>
      </w:r>
      <w:r w:rsidRPr="009709C5">
        <w:rPr>
          <w:noProof w:val="0"/>
        </w:rPr>
        <w:fldChar w:fldCharType="end"/>
      </w:r>
    </w:p>
    <w:p w14:paraId="5D090E25" w14:textId="1721A707" w:rsidR="008B47F6" w:rsidRPr="009709C5" w:rsidRDefault="008B47F6">
      <w:pPr>
        <w:pStyle w:val="TOC3"/>
        <w:rPr>
          <w:rFonts w:ascii="Calibri" w:hAnsi="Calibri"/>
          <w:noProof w:val="0"/>
          <w:sz w:val="22"/>
          <w:szCs w:val="22"/>
        </w:rPr>
      </w:pPr>
      <w:r w:rsidRPr="009709C5">
        <w:rPr>
          <w:noProof w:val="0"/>
        </w:rPr>
        <w:t>B.2.2.14</w:t>
      </w:r>
      <w:r w:rsidRPr="009709C5">
        <w:rPr>
          <w:rFonts w:ascii="Calibri" w:hAnsi="Calibri"/>
          <w:noProof w:val="0"/>
          <w:sz w:val="22"/>
          <w:szCs w:val="22"/>
        </w:rPr>
        <w:tab/>
      </w:r>
      <w:r w:rsidRPr="009709C5">
        <w:rPr>
          <w:noProof w:val="0"/>
        </w:rPr>
        <w:t>Uncertainty of the Network Analyzer</w:t>
      </w:r>
      <w:r w:rsidRPr="009709C5">
        <w:rPr>
          <w:noProof w:val="0"/>
        </w:rPr>
        <w:tab/>
      </w:r>
      <w:r w:rsidRPr="009709C5">
        <w:rPr>
          <w:noProof w:val="0"/>
        </w:rPr>
        <w:fldChar w:fldCharType="begin" w:fldLock="1"/>
      </w:r>
      <w:r w:rsidRPr="009709C5">
        <w:rPr>
          <w:noProof w:val="0"/>
        </w:rPr>
        <w:instrText xml:space="preserve"> PAGEREF _Toc100005328 \h </w:instrText>
      </w:r>
      <w:r w:rsidRPr="009709C5">
        <w:rPr>
          <w:noProof w:val="0"/>
        </w:rPr>
      </w:r>
      <w:r w:rsidRPr="009709C5">
        <w:rPr>
          <w:noProof w:val="0"/>
        </w:rPr>
        <w:fldChar w:fldCharType="separate"/>
      </w:r>
      <w:r w:rsidRPr="009709C5">
        <w:rPr>
          <w:noProof w:val="0"/>
        </w:rPr>
        <w:t>60</w:t>
      </w:r>
      <w:r w:rsidRPr="009709C5">
        <w:rPr>
          <w:noProof w:val="0"/>
        </w:rPr>
        <w:fldChar w:fldCharType="end"/>
      </w:r>
    </w:p>
    <w:p w14:paraId="3F70882B" w14:textId="03C1B920" w:rsidR="008B47F6" w:rsidRPr="009709C5" w:rsidRDefault="008B47F6">
      <w:pPr>
        <w:pStyle w:val="TOC3"/>
        <w:rPr>
          <w:rFonts w:ascii="Calibri" w:hAnsi="Calibri"/>
          <w:noProof w:val="0"/>
          <w:sz w:val="22"/>
          <w:szCs w:val="22"/>
        </w:rPr>
      </w:pPr>
      <w:r w:rsidRPr="009709C5">
        <w:rPr>
          <w:noProof w:val="0"/>
        </w:rPr>
        <w:t>B.2.2.15</w:t>
      </w:r>
      <w:r w:rsidRPr="009709C5">
        <w:rPr>
          <w:rFonts w:ascii="Calibri" w:hAnsi="Calibri"/>
          <w:noProof w:val="0"/>
          <w:sz w:val="22"/>
          <w:szCs w:val="22"/>
        </w:rPr>
        <w:tab/>
      </w:r>
      <w:r w:rsidRPr="009709C5">
        <w:rPr>
          <w:noProof w:val="0"/>
        </w:rPr>
        <w:t>Uncertainty of the absolute gain of the calibration antenna</w:t>
      </w:r>
      <w:r w:rsidRPr="009709C5">
        <w:rPr>
          <w:noProof w:val="0"/>
        </w:rPr>
        <w:tab/>
      </w:r>
      <w:r w:rsidRPr="009709C5">
        <w:rPr>
          <w:noProof w:val="0"/>
        </w:rPr>
        <w:fldChar w:fldCharType="begin" w:fldLock="1"/>
      </w:r>
      <w:r w:rsidRPr="009709C5">
        <w:rPr>
          <w:noProof w:val="0"/>
        </w:rPr>
        <w:instrText xml:space="preserve"> PAGEREF _Toc100005329 \h </w:instrText>
      </w:r>
      <w:r w:rsidRPr="009709C5">
        <w:rPr>
          <w:noProof w:val="0"/>
        </w:rPr>
      </w:r>
      <w:r w:rsidRPr="009709C5">
        <w:rPr>
          <w:noProof w:val="0"/>
        </w:rPr>
        <w:fldChar w:fldCharType="separate"/>
      </w:r>
      <w:r w:rsidRPr="009709C5">
        <w:rPr>
          <w:noProof w:val="0"/>
        </w:rPr>
        <w:t>60</w:t>
      </w:r>
      <w:r w:rsidRPr="009709C5">
        <w:rPr>
          <w:noProof w:val="0"/>
        </w:rPr>
        <w:fldChar w:fldCharType="end"/>
      </w:r>
    </w:p>
    <w:p w14:paraId="5B24B495" w14:textId="2E993E0C" w:rsidR="008B47F6" w:rsidRPr="009709C5" w:rsidRDefault="008B47F6">
      <w:pPr>
        <w:pStyle w:val="TOC3"/>
        <w:rPr>
          <w:rFonts w:ascii="Calibri" w:hAnsi="Calibri"/>
          <w:noProof w:val="0"/>
          <w:sz w:val="22"/>
          <w:szCs w:val="22"/>
        </w:rPr>
      </w:pPr>
      <w:r w:rsidRPr="009709C5">
        <w:rPr>
          <w:noProof w:val="0"/>
        </w:rPr>
        <w:t>B.2.2.16</w:t>
      </w:r>
      <w:r w:rsidRPr="009709C5">
        <w:rPr>
          <w:rFonts w:ascii="Calibri" w:hAnsi="Calibri"/>
          <w:noProof w:val="0"/>
          <w:sz w:val="22"/>
          <w:szCs w:val="22"/>
        </w:rPr>
        <w:tab/>
      </w:r>
      <w:r w:rsidRPr="009709C5">
        <w:rPr>
          <w:noProof w:val="0"/>
        </w:rPr>
        <w:t>Positioning and pointing misalignment between the reference antenna and the measurement antenna</w:t>
      </w:r>
      <w:r w:rsidRPr="009709C5">
        <w:rPr>
          <w:noProof w:val="0"/>
        </w:rPr>
        <w:tab/>
      </w:r>
      <w:r w:rsidRPr="009709C5">
        <w:rPr>
          <w:noProof w:val="0"/>
        </w:rPr>
        <w:fldChar w:fldCharType="begin" w:fldLock="1"/>
      </w:r>
      <w:r w:rsidRPr="009709C5">
        <w:rPr>
          <w:noProof w:val="0"/>
        </w:rPr>
        <w:instrText xml:space="preserve"> PAGEREF _Toc100005330 \h </w:instrText>
      </w:r>
      <w:r w:rsidRPr="009709C5">
        <w:rPr>
          <w:noProof w:val="0"/>
        </w:rPr>
      </w:r>
      <w:r w:rsidRPr="009709C5">
        <w:rPr>
          <w:noProof w:val="0"/>
        </w:rPr>
        <w:fldChar w:fldCharType="separate"/>
      </w:r>
      <w:r w:rsidRPr="009709C5">
        <w:rPr>
          <w:noProof w:val="0"/>
        </w:rPr>
        <w:t>61</w:t>
      </w:r>
      <w:r w:rsidRPr="009709C5">
        <w:rPr>
          <w:noProof w:val="0"/>
        </w:rPr>
        <w:fldChar w:fldCharType="end"/>
      </w:r>
    </w:p>
    <w:p w14:paraId="2A30A59A" w14:textId="6851246A" w:rsidR="008B47F6" w:rsidRPr="009709C5" w:rsidRDefault="008B47F6">
      <w:pPr>
        <w:pStyle w:val="TOC3"/>
        <w:rPr>
          <w:rFonts w:ascii="Calibri" w:hAnsi="Calibri"/>
          <w:noProof w:val="0"/>
          <w:sz w:val="22"/>
          <w:szCs w:val="22"/>
        </w:rPr>
      </w:pPr>
      <w:r w:rsidRPr="009709C5">
        <w:rPr>
          <w:noProof w:val="0"/>
        </w:rPr>
        <w:t>B.2.2.17</w:t>
      </w:r>
      <w:r w:rsidRPr="009709C5">
        <w:rPr>
          <w:rFonts w:ascii="Calibri" w:hAnsi="Calibri"/>
          <w:noProof w:val="0"/>
          <w:sz w:val="22"/>
          <w:szCs w:val="22"/>
        </w:rPr>
        <w:tab/>
      </w:r>
      <w:r w:rsidRPr="009709C5">
        <w:rPr>
          <w:noProof w:val="0"/>
        </w:rPr>
        <w:t>gNB emulator uncertainty</w:t>
      </w:r>
      <w:r w:rsidRPr="009709C5">
        <w:rPr>
          <w:noProof w:val="0"/>
        </w:rPr>
        <w:tab/>
      </w:r>
      <w:r w:rsidRPr="009709C5">
        <w:rPr>
          <w:noProof w:val="0"/>
        </w:rPr>
        <w:fldChar w:fldCharType="begin" w:fldLock="1"/>
      </w:r>
      <w:r w:rsidRPr="009709C5">
        <w:rPr>
          <w:noProof w:val="0"/>
        </w:rPr>
        <w:instrText xml:space="preserve"> PAGEREF _Toc100005331 \h </w:instrText>
      </w:r>
      <w:r w:rsidRPr="009709C5">
        <w:rPr>
          <w:noProof w:val="0"/>
        </w:rPr>
      </w:r>
      <w:r w:rsidRPr="009709C5">
        <w:rPr>
          <w:noProof w:val="0"/>
        </w:rPr>
        <w:fldChar w:fldCharType="separate"/>
      </w:r>
      <w:r w:rsidRPr="009709C5">
        <w:rPr>
          <w:noProof w:val="0"/>
        </w:rPr>
        <w:t>61</w:t>
      </w:r>
      <w:r w:rsidRPr="009709C5">
        <w:rPr>
          <w:noProof w:val="0"/>
        </w:rPr>
        <w:fldChar w:fldCharType="end"/>
      </w:r>
    </w:p>
    <w:p w14:paraId="274DC6E2" w14:textId="67C2B139" w:rsidR="008B47F6" w:rsidRPr="009709C5" w:rsidRDefault="008B47F6">
      <w:pPr>
        <w:pStyle w:val="TOC3"/>
        <w:rPr>
          <w:rFonts w:ascii="Calibri" w:hAnsi="Calibri"/>
          <w:noProof w:val="0"/>
          <w:sz w:val="22"/>
          <w:szCs w:val="22"/>
        </w:rPr>
      </w:pPr>
      <w:r w:rsidRPr="009709C5">
        <w:rPr>
          <w:noProof w:val="0"/>
        </w:rPr>
        <w:t>B.2.2.18</w:t>
      </w:r>
      <w:r w:rsidRPr="009709C5">
        <w:rPr>
          <w:rFonts w:ascii="Calibri" w:hAnsi="Calibri"/>
          <w:noProof w:val="0"/>
          <w:sz w:val="22"/>
          <w:szCs w:val="22"/>
        </w:rPr>
        <w:tab/>
      </w:r>
      <w:r w:rsidRPr="009709C5">
        <w:rPr>
          <w:noProof w:val="0"/>
        </w:rPr>
        <w:t>Phase centre offset of calibration</w:t>
      </w:r>
      <w:r w:rsidRPr="009709C5">
        <w:rPr>
          <w:noProof w:val="0"/>
        </w:rPr>
        <w:tab/>
      </w:r>
      <w:r w:rsidRPr="009709C5">
        <w:rPr>
          <w:noProof w:val="0"/>
        </w:rPr>
        <w:fldChar w:fldCharType="begin" w:fldLock="1"/>
      </w:r>
      <w:r w:rsidRPr="009709C5">
        <w:rPr>
          <w:noProof w:val="0"/>
        </w:rPr>
        <w:instrText xml:space="preserve"> PAGEREF _Toc100005332 \h </w:instrText>
      </w:r>
      <w:r w:rsidRPr="009709C5">
        <w:rPr>
          <w:noProof w:val="0"/>
        </w:rPr>
      </w:r>
      <w:r w:rsidRPr="009709C5">
        <w:rPr>
          <w:noProof w:val="0"/>
        </w:rPr>
        <w:fldChar w:fldCharType="separate"/>
      </w:r>
      <w:r w:rsidRPr="009709C5">
        <w:rPr>
          <w:noProof w:val="0"/>
        </w:rPr>
        <w:t>61</w:t>
      </w:r>
      <w:r w:rsidRPr="009709C5">
        <w:rPr>
          <w:noProof w:val="0"/>
        </w:rPr>
        <w:fldChar w:fldCharType="end"/>
      </w:r>
    </w:p>
    <w:p w14:paraId="6DD39FF2" w14:textId="36775208" w:rsidR="008B47F6" w:rsidRPr="009709C5" w:rsidRDefault="008B47F6">
      <w:pPr>
        <w:pStyle w:val="TOC3"/>
        <w:rPr>
          <w:rFonts w:ascii="Calibri" w:hAnsi="Calibri"/>
          <w:noProof w:val="0"/>
          <w:sz w:val="22"/>
          <w:szCs w:val="22"/>
        </w:rPr>
      </w:pPr>
      <w:r w:rsidRPr="009709C5">
        <w:rPr>
          <w:noProof w:val="0"/>
        </w:rPr>
        <w:t>B.2.2.19</w:t>
      </w:r>
      <w:r w:rsidRPr="009709C5">
        <w:rPr>
          <w:rFonts w:ascii="Calibri" w:hAnsi="Calibri"/>
          <w:noProof w:val="0"/>
          <w:sz w:val="22"/>
          <w:szCs w:val="22"/>
        </w:rPr>
        <w:tab/>
      </w:r>
      <w:r w:rsidRPr="009709C5">
        <w:rPr>
          <w:noProof w:val="0"/>
        </w:rPr>
        <w:t>Quality of the Quiet Zone for Calibration Process</w:t>
      </w:r>
      <w:r w:rsidRPr="009709C5">
        <w:rPr>
          <w:noProof w:val="0"/>
        </w:rPr>
        <w:tab/>
      </w:r>
      <w:r w:rsidRPr="009709C5">
        <w:rPr>
          <w:noProof w:val="0"/>
        </w:rPr>
        <w:fldChar w:fldCharType="begin" w:fldLock="1"/>
      </w:r>
      <w:r w:rsidRPr="009709C5">
        <w:rPr>
          <w:noProof w:val="0"/>
        </w:rPr>
        <w:instrText xml:space="preserve"> PAGEREF _Toc100005333 \h </w:instrText>
      </w:r>
      <w:r w:rsidRPr="009709C5">
        <w:rPr>
          <w:noProof w:val="0"/>
        </w:rPr>
      </w:r>
      <w:r w:rsidRPr="009709C5">
        <w:rPr>
          <w:noProof w:val="0"/>
        </w:rPr>
        <w:fldChar w:fldCharType="separate"/>
      </w:r>
      <w:r w:rsidRPr="009709C5">
        <w:rPr>
          <w:noProof w:val="0"/>
        </w:rPr>
        <w:t>62</w:t>
      </w:r>
      <w:r w:rsidRPr="009709C5">
        <w:rPr>
          <w:noProof w:val="0"/>
        </w:rPr>
        <w:fldChar w:fldCharType="end"/>
      </w:r>
    </w:p>
    <w:p w14:paraId="6AABEA91" w14:textId="5893F9E0" w:rsidR="008B47F6" w:rsidRPr="009709C5" w:rsidRDefault="008B47F6">
      <w:pPr>
        <w:pStyle w:val="TOC3"/>
        <w:rPr>
          <w:rFonts w:ascii="Calibri" w:hAnsi="Calibri"/>
          <w:noProof w:val="0"/>
          <w:sz w:val="22"/>
          <w:szCs w:val="22"/>
        </w:rPr>
      </w:pPr>
      <w:r w:rsidRPr="009709C5">
        <w:rPr>
          <w:noProof w:val="0"/>
        </w:rPr>
        <w:t>B.2.2.20</w:t>
      </w:r>
      <w:r w:rsidRPr="009709C5">
        <w:rPr>
          <w:rFonts w:ascii="Calibri" w:hAnsi="Calibri"/>
          <w:noProof w:val="0"/>
          <w:sz w:val="22"/>
          <w:szCs w:val="22"/>
        </w:rPr>
        <w:tab/>
      </w:r>
      <w:r w:rsidRPr="009709C5">
        <w:rPr>
          <w:noProof w:val="0"/>
        </w:rPr>
        <w:t>Standing wave between reference calibration antenna and measurement antenna</w:t>
      </w:r>
      <w:r w:rsidRPr="009709C5">
        <w:rPr>
          <w:noProof w:val="0"/>
        </w:rPr>
        <w:tab/>
      </w:r>
      <w:r w:rsidRPr="009709C5">
        <w:rPr>
          <w:noProof w:val="0"/>
        </w:rPr>
        <w:fldChar w:fldCharType="begin" w:fldLock="1"/>
      </w:r>
      <w:r w:rsidRPr="009709C5">
        <w:rPr>
          <w:noProof w:val="0"/>
        </w:rPr>
        <w:instrText xml:space="preserve"> PAGEREF _Toc100005334 \h </w:instrText>
      </w:r>
      <w:r w:rsidRPr="009709C5">
        <w:rPr>
          <w:noProof w:val="0"/>
        </w:rPr>
      </w:r>
      <w:r w:rsidRPr="009709C5">
        <w:rPr>
          <w:noProof w:val="0"/>
        </w:rPr>
        <w:fldChar w:fldCharType="separate"/>
      </w:r>
      <w:r w:rsidRPr="009709C5">
        <w:rPr>
          <w:noProof w:val="0"/>
        </w:rPr>
        <w:t>62</w:t>
      </w:r>
      <w:r w:rsidRPr="009709C5">
        <w:rPr>
          <w:noProof w:val="0"/>
        </w:rPr>
        <w:fldChar w:fldCharType="end"/>
      </w:r>
    </w:p>
    <w:p w14:paraId="6052ACFE" w14:textId="64C8743D" w:rsidR="008B47F6" w:rsidRPr="009709C5" w:rsidRDefault="008B47F6">
      <w:pPr>
        <w:pStyle w:val="TOC3"/>
        <w:rPr>
          <w:rFonts w:ascii="Calibri" w:hAnsi="Calibri"/>
          <w:noProof w:val="0"/>
          <w:sz w:val="22"/>
          <w:szCs w:val="22"/>
        </w:rPr>
      </w:pPr>
      <w:r w:rsidRPr="009709C5">
        <w:rPr>
          <w:noProof w:val="0"/>
        </w:rPr>
        <w:t>B.2.2.21</w:t>
      </w:r>
      <w:r w:rsidRPr="009709C5">
        <w:rPr>
          <w:rFonts w:ascii="Calibri" w:hAnsi="Calibri"/>
          <w:noProof w:val="0"/>
          <w:sz w:val="22"/>
          <w:szCs w:val="22"/>
        </w:rPr>
        <w:tab/>
      </w:r>
      <w:r w:rsidRPr="009709C5">
        <w:rPr>
          <w:noProof w:val="0"/>
        </w:rPr>
        <w:t>Influence of the calibration antenna feed cable (Flexing cables, adapters, attenuators, connector repeatability)</w:t>
      </w:r>
      <w:r w:rsidRPr="009709C5">
        <w:rPr>
          <w:noProof w:val="0"/>
        </w:rPr>
        <w:tab/>
      </w:r>
      <w:r w:rsidRPr="009709C5">
        <w:rPr>
          <w:noProof w:val="0"/>
        </w:rPr>
        <w:fldChar w:fldCharType="begin" w:fldLock="1"/>
      </w:r>
      <w:r w:rsidRPr="009709C5">
        <w:rPr>
          <w:noProof w:val="0"/>
        </w:rPr>
        <w:instrText xml:space="preserve"> PAGEREF _Toc100005335 \h </w:instrText>
      </w:r>
      <w:r w:rsidRPr="009709C5">
        <w:rPr>
          <w:noProof w:val="0"/>
        </w:rPr>
      </w:r>
      <w:r w:rsidRPr="009709C5">
        <w:rPr>
          <w:noProof w:val="0"/>
        </w:rPr>
        <w:fldChar w:fldCharType="separate"/>
      </w:r>
      <w:r w:rsidRPr="009709C5">
        <w:rPr>
          <w:noProof w:val="0"/>
        </w:rPr>
        <w:t>62</w:t>
      </w:r>
      <w:r w:rsidRPr="009709C5">
        <w:rPr>
          <w:noProof w:val="0"/>
        </w:rPr>
        <w:fldChar w:fldCharType="end"/>
      </w:r>
    </w:p>
    <w:p w14:paraId="5EC370D3" w14:textId="5EEF61AC" w:rsidR="008B47F6" w:rsidRPr="009709C5" w:rsidRDefault="008B47F6">
      <w:pPr>
        <w:pStyle w:val="TOC3"/>
        <w:rPr>
          <w:rFonts w:ascii="Calibri" w:hAnsi="Calibri"/>
          <w:noProof w:val="0"/>
          <w:sz w:val="22"/>
          <w:szCs w:val="22"/>
        </w:rPr>
      </w:pPr>
      <w:r w:rsidRPr="009709C5">
        <w:rPr>
          <w:noProof w:val="0"/>
        </w:rPr>
        <w:t>B.2.2.22</w:t>
      </w:r>
      <w:r w:rsidRPr="009709C5">
        <w:rPr>
          <w:rFonts w:ascii="Calibri" w:hAnsi="Calibri"/>
          <w:noProof w:val="0"/>
          <w:sz w:val="22"/>
          <w:szCs w:val="22"/>
        </w:rPr>
        <w:tab/>
      </w:r>
      <w:r w:rsidRPr="009709C5">
        <w:rPr>
          <w:noProof w:val="0"/>
        </w:rPr>
        <w:t>Influence of TRP measurement grid</w:t>
      </w:r>
      <w:r w:rsidRPr="009709C5">
        <w:rPr>
          <w:noProof w:val="0"/>
        </w:rPr>
        <w:tab/>
      </w:r>
      <w:r w:rsidRPr="009709C5">
        <w:rPr>
          <w:noProof w:val="0"/>
        </w:rPr>
        <w:fldChar w:fldCharType="begin" w:fldLock="1"/>
      </w:r>
      <w:r w:rsidRPr="009709C5">
        <w:rPr>
          <w:noProof w:val="0"/>
        </w:rPr>
        <w:instrText xml:space="preserve"> PAGEREF _Toc100005336 \h </w:instrText>
      </w:r>
      <w:r w:rsidRPr="009709C5">
        <w:rPr>
          <w:noProof w:val="0"/>
        </w:rPr>
      </w:r>
      <w:r w:rsidRPr="009709C5">
        <w:rPr>
          <w:noProof w:val="0"/>
        </w:rPr>
        <w:fldChar w:fldCharType="separate"/>
      </w:r>
      <w:r w:rsidRPr="009709C5">
        <w:rPr>
          <w:noProof w:val="0"/>
        </w:rPr>
        <w:t>63</w:t>
      </w:r>
      <w:r w:rsidRPr="009709C5">
        <w:rPr>
          <w:noProof w:val="0"/>
        </w:rPr>
        <w:fldChar w:fldCharType="end"/>
      </w:r>
    </w:p>
    <w:p w14:paraId="0ACC45B8" w14:textId="78D50AE6" w:rsidR="008B47F6" w:rsidRPr="009709C5" w:rsidRDefault="008B47F6">
      <w:pPr>
        <w:pStyle w:val="TOC3"/>
        <w:rPr>
          <w:rFonts w:ascii="Calibri" w:hAnsi="Calibri"/>
          <w:noProof w:val="0"/>
          <w:sz w:val="22"/>
          <w:szCs w:val="22"/>
        </w:rPr>
      </w:pPr>
      <w:r w:rsidRPr="009709C5">
        <w:rPr>
          <w:noProof w:val="0"/>
        </w:rPr>
        <w:t>B.2.2.23</w:t>
      </w:r>
      <w:r w:rsidRPr="009709C5">
        <w:rPr>
          <w:rFonts w:ascii="Calibri" w:hAnsi="Calibri"/>
          <w:noProof w:val="0"/>
          <w:sz w:val="22"/>
          <w:szCs w:val="22"/>
        </w:rPr>
        <w:tab/>
      </w:r>
      <w:r w:rsidRPr="009709C5">
        <w:rPr>
          <w:noProof w:val="0"/>
        </w:rPr>
        <w:t xml:space="preserve">Influence of </w:t>
      </w:r>
      <w:r w:rsidRPr="009709C5">
        <w:rPr>
          <w:rFonts w:cs="Arial"/>
          <w:noProof w:val="0"/>
          <w:lang w:eastAsia="ja-JP" w:bidi="hi-IN"/>
        </w:rPr>
        <w:t>beam peak search grid</w:t>
      </w:r>
      <w:r w:rsidRPr="009709C5">
        <w:rPr>
          <w:noProof w:val="0"/>
        </w:rPr>
        <w:tab/>
      </w:r>
      <w:r w:rsidRPr="009709C5">
        <w:rPr>
          <w:noProof w:val="0"/>
        </w:rPr>
        <w:fldChar w:fldCharType="begin" w:fldLock="1"/>
      </w:r>
      <w:r w:rsidRPr="009709C5">
        <w:rPr>
          <w:noProof w:val="0"/>
        </w:rPr>
        <w:instrText xml:space="preserve"> PAGEREF _Toc100005337 \h </w:instrText>
      </w:r>
      <w:r w:rsidRPr="009709C5">
        <w:rPr>
          <w:noProof w:val="0"/>
        </w:rPr>
      </w:r>
      <w:r w:rsidRPr="009709C5">
        <w:rPr>
          <w:noProof w:val="0"/>
        </w:rPr>
        <w:fldChar w:fldCharType="separate"/>
      </w:r>
      <w:r w:rsidRPr="009709C5">
        <w:rPr>
          <w:noProof w:val="0"/>
        </w:rPr>
        <w:t>63</w:t>
      </w:r>
      <w:r w:rsidRPr="009709C5">
        <w:rPr>
          <w:noProof w:val="0"/>
        </w:rPr>
        <w:fldChar w:fldCharType="end"/>
      </w:r>
    </w:p>
    <w:p w14:paraId="599B4902" w14:textId="5D3EF751" w:rsidR="008B47F6" w:rsidRPr="009709C5" w:rsidRDefault="008B47F6">
      <w:pPr>
        <w:pStyle w:val="TOC3"/>
        <w:rPr>
          <w:rFonts w:ascii="Calibri" w:hAnsi="Calibri"/>
          <w:noProof w:val="0"/>
          <w:sz w:val="22"/>
          <w:szCs w:val="22"/>
        </w:rPr>
      </w:pPr>
      <w:r w:rsidRPr="009709C5">
        <w:rPr>
          <w:noProof w:val="0"/>
        </w:rPr>
        <w:t>B.2.2.24</w:t>
      </w:r>
      <w:r w:rsidRPr="009709C5">
        <w:rPr>
          <w:rFonts w:ascii="Calibri" w:hAnsi="Calibri"/>
          <w:noProof w:val="0"/>
          <w:sz w:val="22"/>
          <w:szCs w:val="22"/>
        </w:rPr>
        <w:tab/>
      </w:r>
      <w:r w:rsidRPr="009709C5">
        <w:rPr>
          <w:noProof w:val="0"/>
        </w:rPr>
        <w:t>Systematic error due to TRP calculation/quadrature</w:t>
      </w:r>
      <w:r w:rsidRPr="009709C5">
        <w:rPr>
          <w:noProof w:val="0"/>
        </w:rPr>
        <w:tab/>
      </w:r>
      <w:r w:rsidRPr="009709C5">
        <w:rPr>
          <w:noProof w:val="0"/>
        </w:rPr>
        <w:fldChar w:fldCharType="begin" w:fldLock="1"/>
      </w:r>
      <w:r w:rsidRPr="009709C5">
        <w:rPr>
          <w:noProof w:val="0"/>
        </w:rPr>
        <w:instrText xml:space="preserve"> PAGEREF _Toc100005338 \h </w:instrText>
      </w:r>
      <w:r w:rsidRPr="009709C5">
        <w:rPr>
          <w:noProof w:val="0"/>
        </w:rPr>
      </w:r>
      <w:r w:rsidRPr="009709C5">
        <w:rPr>
          <w:noProof w:val="0"/>
        </w:rPr>
        <w:fldChar w:fldCharType="separate"/>
      </w:r>
      <w:r w:rsidRPr="009709C5">
        <w:rPr>
          <w:noProof w:val="0"/>
        </w:rPr>
        <w:t>63</w:t>
      </w:r>
      <w:r w:rsidRPr="009709C5">
        <w:rPr>
          <w:noProof w:val="0"/>
        </w:rPr>
        <w:fldChar w:fldCharType="end"/>
      </w:r>
    </w:p>
    <w:p w14:paraId="354CAF2A" w14:textId="49A0057D" w:rsidR="008B47F6" w:rsidRPr="009709C5" w:rsidRDefault="008B47F6">
      <w:pPr>
        <w:pStyle w:val="TOC3"/>
        <w:rPr>
          <w:rFonts w:ascii="Calibri" w:hAnsi="Calibri"/>
          <w:noProof w:val="0"/>
          <w:sz w:val="22"/>
          <w:szCs w:val="22"/>
        </w:rPr>
      </w:pPr>
      <w:r w:rsidRPr="009709C5">
        <w:rPr>
          <w:noProof w:val="0"/>
        </w:rPr>
        <w:t>B.2.2.25</w:t>
      </w:r>
      <w:r w:rsidRPr="009709C5">
        <w:rPr>
          <w:rFonts w:ascii="Calibri" w:hAnsi="Calibri"/>
          <w:noProof w:val="0"/>
          <w:sz w:val="22"/>
          <w:szCs w:val="22"/>
        </w:rPr>
        <w:tab/>
      </w:r>
      <w:r w:rsidRPr="009709C5">
        <w:rPr>
          <w:noProof w:val="0"/>
        </w:rPr>
        <w:t>Multiple measurement antenna uncertainty</w:t>
      </w:r>
      <w:r w:rsidRPr="009709C5">
        <w:rPr>
          <w:noProof w:val="0"/>
        </w:rPr>
        <w:tab/>
      </w:r>
      <w:r w:rsidRPr="009709C5">
        <w:rPr>
          <w:noProof w:val="0"/>
        </w:rPr>
        <w:fldChar w:fldCharType="begin" w:fldLock="1"/>
      </w:r>
      <w:r w:rsidRPr="009709C5">
        <w:rPr>
          <w:noProof w:val="0"/>
        </w:rPr>
        <w:instrText xml:space="preserve"> PAGEREF _Toc100005339 \h </w:instrText>
      </w:r>
      <w:r w:rsidRPr="009709C5">
        <w:rPr>
          <w:noProof w:val="0"/>
        </w:rPr>
      </w:r>
      <w:r w:rsidRPr="009709C5">
        <w:rPr>
          <w:noProof w:val="0"/>
        </w:rPr>
        <w:fldChar w:fldCharType="separate"/>
      </w:r>
      <w:r w:rsidRPr="009709C5">
        <w:rPr>
          <w:noProof w:val="0"/>
        </w:rPr>
        <w:t>63</w:t>
      </w:r>
      <w:r w:rsidRPr="009709C5">
        <w:rPr>
          <w:noProof w:val="0"/>
        </w:rPr>
        <w:fldChar w:fldCharType="end"/>
      </w:r>
    </w:p>
    <w:p w14:paraId="59E8A524" w14:textId="0870242F" w:rsidR="008B47F6" w:rsidRPr="009709C5" w:rsidRDefault="008B47F6">
      <w:pPr>
        <w:pStyle w:val="TOC3"/>
        <w:rPr>
          <w:rFonts w:ascii="Calibri" w:hAnsi="Calibri"/>
          <w:noProof w:val="0"/>
          <w:sz w:val="22"/>
          <w:szCs w:val="22"/>
        </w:rPr>
      </w:pPr>
      <w:r w:rsidRPr="009709C5">
        <w:rPr>
          <w:noProof w:val="0"/>
        </w:rPr>
        <w:t>B.2.</w:t>
      </w:r>
      <w:r w:rsidRPr="009709C5">
        <w:rPr>
          <w:noProof w:val="0"/>
          <w:lang w:eastAsia="ja-JP"/>
        </w:rPr>
        <w:t>2</w:t>
      </w:r>
      <w:r w:rsidRPr="009709C5">
        <w:rPr>
          <w:noProof w:val="0"/>
        </w:rPr>
        <w:t>.2</w:t>
      </w:r>
      <w:r w:rsidRPr="009709C5">
        <w:rPr>
          <w:noProof w:val="0"/>
          <w:lang w:eastAsia="ja-JP"/>
        </w:rPr>
        <w:t>6</w:t>
      </w:r>
      <w:r w:rsidRPr="009709C5">
        <w:rPr>
          <w:rFonts w:ascii="Calibri" w:hAnsi="Calibri"/>
          <w:noProof w:val="0"/>
          <w:sz w:val="22"/>
          <w:szCs w:val="22"/>
        </w:rPr>
        <w:tab/>
      </w:r>
      <w:r w:rsidRPr="009709C5">
        <w:rPr>
          <w:noProof w:val="0"/>
        </w:rPr>
        <w:t>DUT repositioning</w:t>
      </w:r>
      <w:r w:rsidRPr="009709C5">
        <w:rPr>
          <w:noProof w:val="0"/>
        </w:rPr>
        <w:tab/>
      </w:r>
      <w:r w:rsidRPr="009709C5">
        <w:rPr>
          <w:noProof w:val="0"/>
        </w:rPr>
        <w:fldChar w:fldCharType="begin" w:fldLock="1"/>
      </w:r>
      <w:r w:rsidRPr="009709C5">
        <w:rPr>
          <w:noProof w:val="0"/>
        </w:rPr>
        <w:instrText xml:space="preserve"> PAGEREF _Toc100005340 \h </w:instrText>
      </w:r>
      <w:r w:rsidRPr="009709C5">
        <w:rPr>
          <w:noProof w:val="0"/>
        </w:rPr>
      </w:r>
      <w:r w:rsidRPr="009709C5">
        <w:rPr>
          <w:noProof w:val="0"/>
        </w:rPr>
        <w:fldChar w:fldCharType="separate"/>
      </w:r>
      <w:r w:rsidRPr="009709C5">
        <w:rPr>
          <w:noProof w:val="0"/>
        </w:rPr>
        <w:t>64</w:t>
      </w:r>
      <w:r w:rsidRPr="009709C5">
        <w:rPr>
          <w:noProof w:val="0"/>
        </w:rPr>
        <w:fldChar w:fldCharType="end"/>
      </w:r>
    </w:p>
    <w:p w14:paraId="4D142979" w14:textId="337094C7" w:rsidR="008B47F6" w:rsidRPr="009709C5" w:rsidRDefault="008B47F6">
      <w:pPr>
        <w:pStyle w:val="TOC3"/>
        <w:rPr>
          <w:rFonts w:ascii="Calibri" w:hAnsi="Calibri"/>
          <w:noProof w:val="0"/>
          <w:sz w:val="22"/>
          <w:szCs w:val="22"/>
        </w:rPr>
      </w:pPr>
      <w:r w:rsidRPr="009709C5">
        <w:rPr>
          <w:noProof w:val="0"/>
        </w:rPr>
        <w:t>B.2.</w:t>
      </w:r>
      <w:r w:rsidRPr="009709C5">
        <w:rPr>
          <w:noProof w:val="0"/>
          <w:lang w:eastAsia="ja-JP"/>
        </w:rPr>
        <w:t>2</w:t>
      </w:r>
      <w:r w:rsidRPr="009709C5">
        <w:rPr>
          <w:noProof w:val="0"/>
        </w:rPr>
        <w:t>.2</w:t>
      </w:r>
      <w:r w:rsidRPr="009709C5">
        <w:rPr>
          <w:noProof w:val="0"/>
          <w:lang w:eastAsia="ja-JP"/>
        </w:rPr>
        <w:t>7</w:t>
      </w:r>
      <w:r w:rsidRPr="009709C5">
        <w:rPr>
          <w:rFonts w:ascii="Calibri" w:hAnsi="Calibri"/>
          <w:noProof w:val="0"/>
          <w:sz w:val="22"/>
          <w:szCs w:val="22"/>
        </w:rPr>
        <w:tab/>
      </w:r>
      <w:r w:rsidRPr="009709C5">
        <w:rPr>
          <w:noProof w:val="0"/>
          <w:lang w:eastAsia="ja-JP"/>
        </w:rPr>
        <w:t>I</w:t>
      </w:r>
      <w:r w:rsidRPr="009709C5">
        <w:rPr>
          <w:noProof w:val="0"/>
        </w:rPr>
        <w:t>nfluence of noise</w:t>
      </w:r>
      <w:r w:rsidRPr="009709C5">
        <w:rPr>
          <w:noProof w:val="0"/>
        </w:rPr>
        <w:tab/>
      </w:r>
      <w:r w:rsidRPr="009709C5">
        <w:rPr>
          <w:noProof w:val="0"/>
        </w:rPr>
        <w:fldChar w:fldCharType="begin" w:fldLock="1"/>
      </w:r>
      <w:r w:rsidRPr="009709C5">
        <w:rPr>
          <w:noProof w:val="0"/>
        </w:rPr>
        <w:instrText xml:space="preserve"> PAGEREF _Toc100005341 \h </w:instrText>
      </w:r>
      <w:r w:rsidRPr="009709C5">
        <w:rPr>
          <w:noProof w:val="0"/>
        </w:rPr>
      </w:r>
      <w:r w:rsidRPr="009709C5">
        <w:rPr>
          <w:noProof w:val="0"/>
        </w:rPr>
        <w:fldChar w:fldCharType="separate"/>
      </w:r>
      <w:r w:rsidRPr="009709C5">
        <w:rPr>
          <w:noProof w:val="0"/>
        </w:rPr>
        <w:t>64</w:t>
      </w:r>
      <w:r w:rsidRPr="009709C5">
        <w:rPr>
          <w:noProof w:val="0"/>
        </w:rPr>
        <w:fldChar w:fldCharType="end"/>
      </w:r>
    </w:p>
    <w:p w14:paraId="1987E72B" w14:textId="21E21B77" w:rsidR="008B47F6" w:rsidRPr="009709C5" w:rsidRDefault="008B47F6">
      <w:pPr>
        <w:pStyle w:val="TOC3"/>
        <w:rPr>
          <w:rFonts w:ascii="Calibri" w:hAnsi="Calibri"/>
          <w:noProof w:val="0"/>
          <w:sz w:val="22"/>
          <w:szCs w:val="22"/>
        </w:rPr>
      </w:pPr>
      <w:r w:rsidRPr="009709C5">
        <w:rPr>
          <w:noProof w:val="0"/>
        </w:rPr>
        <w:t>B.2.2.28</w:t>
      </w:r>
      <w:r w:rsidRPr="009709C5">
        <w:rPr>
          <w:rFonts w:ascii="Calibri" w:hAnsi="Calibri"/>
          <w:noProof w:val="0"/>
          <w:sz w:val="22"/>
          <w:szCs w:val="22"/>
        </w:rPr>
        <w:tab/>
      </w:r>
      <w:r w:rsidRPr="009709C5">
        <w:rPr>
          <w:noProof w:val="0"/>
        </w:rPr>
        <w:t>Systematic error related to beam peak search</w:t>
      </w:r>
      <w:r w:rsidRPr="009709C5">
        <w:rPr>
          <w:noProof w:val="0"/>
        </w:rPr>
        <w:tab/>
      </w:r>
      <w:r w:rsidRPr="009709C5">
        <w:rPr>
          <w:noProof w:val="0"/>
        </w:rPr>
        <w:fldChar w:fldCharType="begin" w:fldLock="1"/>
      </w:r>
      <w:r w:rsidRPr="009709C5">
        <w:rPr>
          <w:noProof w:val="0"/>
        </w:rPr>
        <w:instrText xml:space="preserve"> PAGEREF _Toc100005342 \h </w:instrText>
      </w:r>
      <w:r w:rsidRPr="009709C5">
        <w:rPr>
          <w:noProof w:val="0"/>
        </w:rPr>
      </w:r>
      <w:r w:rsidRPr="009709C5">
        <w:rPr>
          <w:noProof w:val="0"/>
        </w:rPr>
        <w:fldChar w:fldCharType="separate"/>
      </w:r>
      <w:r w:rsidRPr="009709C5">
        <w:rPr>
          <w:noProof w:val="0"/>
        </w:rPr>
        <w:t>68</w:t>
      </w:r>
      <w:r w:rsidRPr="009709C5">
        <w:rPr>
          <w:noProof w:val="0"/>
        </w:rPr>
        <w:fldChar w:fldCharType="end"/>
      </w:r>
    </w:p>
    <w:p w14:paraId="0DBC18CB" w14:textId="0E1C48BD" w:rsidR="008B47F6" w:rsidRPr="009709C5" w:rsidRDefault="008B47F6">
      <w:pPr>
        <w:pStyle w:val="TOC3"/>
        <w:rPr>
          <w:rFonts w:ascii="Calibri" w:hAnsi="Calibri"/>
          <w:noProof w:val="0"/>
          <w:sz w:val="22"/>
          <w:szCs w:val="22"/>
        </w:rPr>
      </w:pPr>
      <w:r w:rsidRPr="009709C5">
        <w:rPr>
          <w:noProof w:val="0"/>
        </w:rPr>
        <w:t>B.2.2.29</w:t>
      </w:r>
      <w:r w:rsidRPr="009709C5">
        <w:rPr>
          <w:rFonts w:ascii="Calibri" w:hAnsi="Calibri"/>
          <w:noProof w:val="0"/>
          <w:sz w:val="22"/>
          <w:szCs w:val="22"/>
        </w:rPr>
        <w:tab/>
      </w:r>
      <w:r w:rsidRPr="009709C5">
        <w:rPr>
          <w:noProof w:val="0"/>
        </w:rPr>
        <w:t>Influence of spherical coverage grid</w:t>
      </w:r>
      <w:r w:rsidRPr="009709C5">
        <w:rPr>
          <w:noProof w:val="0"/>
        </w:rPr>
        <w:tab/>
      </w:r>
      <w:r w:rsidRPr="009709C5">
        <w:rPr>
          <w:noProof w:val="0"/>
        </w:rPr>
        <w:fldChar w:fldCharType="begin" w:fldLock="1"/>
      </w:r>
      <w:r w:rsidRPr="009709C5">
        <w:rPr>
          <w:noProof w:val="0"/>
        </w:rPr>
        <w:instrText xml:space="preserve"> PAGEREF _Toc100005343 \h </w:instrText>
      </w:r>
      <w:r w:rsidRPr="009709C5">
        <w:rPr>
          <w:noProof w:val="0"/>
        </w:rPr>
      </w:r>
      <w:r w:rsidRPr="009709C5">
        <w:rPr>
          <w:noProof w:val="0"/>
        </w:rPr>
        <w:fldChar w:fldCharType="separate"/>
      </w:r>
      <w:r w:rsidRPr="009709C5">
        <w:rPr>
          <w:noProof w:val="0"/>
        </w:rPr>
        <w:t>68</w:t>
      </w:r>
      <w:r w:rsidRPr="009709C5">
        <w:rPr>
          <w:noProof w:val="0"/>
        </w:rPr>
        <w:fldChar w:fldCharType="end"/>
      </w:r>
    </w:p>
    <w:p w14:paraId="040FD1C2" w14:textId="2D8F2C92" w:rsidR="008B47F6" w:rsidRPr="009709C5" w:rsidRDefault="008B47F6">
      <w:pPr>
        <w:pStyle w:val="TOC3"/>
        <w:rPr>
          <w:rFonts w:ascii="Calibri" w:hAnsi="Calibri"/>
          <w:noProof w:val="0"/>
          <w:sz w:val="22"/>
          <w:szCs w:val="22"/>
        </w:rPr>
      </w:pPr>
      <w:r w:rsidRPr="009709C5">
        <w:rPr>
          <w:noProof w:val="0"/>
        </w:rPr>
        <w:t>B.2.2.30</w:t>
      </w:r>
      <w:r w:rsidRPr="009709C5">
        <w:rPr>
          <w:rFonts w:ascii="Calibri" w:hAnsi="Calibri"/>
          <w:noProof w:val="0"/>
          <w:sz w:val="22"/>
          <w:szCs w:val="22"/>
        </w:rPr>
        <w:tab/>
      </w:r>
      <w:r w:rsidRPr="009709C5">
        <w:rPr>
          <w:noProof w:val="0"/>
        </w:rPr>
        <w:t>Systematic error related to EIS spherical coverage</w:t>
      </w:r>
      <w:r w:rsidRPr="009709C5">
        <w:rPr>
          <w:noProof w:val="0"/>
        </w:rPr>
        <w:tab/>
      </w:r>
      <w:r w:rsidRPr="009709C5">
        <w:rPr>
          <w:noProof w:val="0"/>
        </w:rPr>
        <w:fldChar w:fldCharType="begin" w:fldLock="1"/>
      </w:r>
      <w:r w:rsidRPr="009709C5">
        <w:rPr>
          <w:noProof w:val="0"/>
        </w:rPr>
        <w:instrText xml:space="preserve"> PAGEREF _Toc100005344 \h </w:instrText>
      </w:r>
      <w:r w:rsidRPr="009709C5">
        <w:rPr>
          <w:noProof w:val="0"/>
        </w:rPr>
      </w:r>
      <w:r w:rsidRPr="009709C5">
        <w:rPr>
          <w:noProof w:val="0"/>
        </w:rPr>
        <w:fldChar w:fldCharType="separate"/>
      </w:r>
      <w:r w:rsidRPr="009709C5">
        <w:rPr>
          <w:noProof w:val="0"/>
        </w:rPr>
        <w:t>68</w:t>
      </w:r>
      <w:r w:rsidRPr="009709C5">
        <w:rPr>
          <w:noProof w:val="0"/>
        </w:rPr>
        <w:fldChar w:fldCharType="end"/>
      </w:r>
    </w:p>
    <w:p w14:paraId="6DEEA0D1" w14:textId="2D6B6702" w:rsidR="008B47F6" w:rsidRPr="009709C5" w:rsidRDefault="008B47F6">
      <w:pPr>
        <w:pStyle w:val="TOC3"/>
        <w:rPr>
          <w:rFonts w:ascii="Calibri" w:hAnsi="Calibri"/>
          <w:noProof w:val="0"/>
          <w:sz w:val="22"/>
          <w:szCs w:val="22"/>
        </w:rPr>
      </w:pPr>
      <w:r w:rsidRPr="009709C5">
        <w:rPr>
          <w:noProof w:val="0"/>
        </w:rPr>
        <w:t>B.2.2.31</w:t>
      </w:r>
      <w:r w:rsidRPr="009709C5">
        <w:rPr>
          <w:rFonts w:ascii="Calibri" w:hAnsi="Calibri"/>
          <w:noProof w:val="0"/>
          <w:sz w:val="22"/>
          <w:szCs w:val="22"/>
        </w:rPr>
        <w:tab/>
      </w:r>
      <w:r w:rsidRPr="009709C5">
        <w:rPr>
          <w:noProof w:val="0"/>
          <w:lang w:eastAsia="ja-JP"/>
        </w:rPr>
        <w:t xml:space="preserve">Misalignment of </w:t>
      </w:r>
      <w:r w:rsidRPr="009709C5">
        <w:rPr>
          <w:noProof w:val="0"/>
        </w:rPr>
        <w:t>DUT</w:t>
      </w:r>
      <w:r w:rsidRPr="009709C5">
        <w:rPr>
          <w:noProof w:val="0"/>
          <w:lang w:eastAsia="ja-JP"/>
        </w:rPr>
        <w:t xml:space="preserve"> due to change of DUT orientation</w:t>
      </w:r>
      <w:r w:rsidRPr="009709C5">
        <w:rPr>
          <w:noProof w:val="0"/>
        </w:rPr>
        <w:tab/>
      </w:r>
      <w:r w:rsidRPr="009709C5">
        <w:rPr>
          <w:noProof w:val="0"/>
        </w:rPr>
        <w:fldChar w:fldCharType="begin" w:fldLock="1"/>
      </w:r>
      <w:r w:rsidRPr="009709C5">
        <w:rPr>
          <w:noProof w:val="0"/>
        </w:rPr>
        <w:instrText xml:space="preserve"> PAGEREF _Toc100005345 \h </w:instrText>
      </w:r>
      <w:r w:rsidRPr="009709C5">
        <w:rPr>
          <w:noProof w:val="0"/>
        </w:rPr>
      </w:r>
      <w:r w:rsidRPr="009709C5">
        <w:rPr>
          <w:noProof w:val="0"/>
        </w:rPr>
        <w:fldChar w:fldCharType="separate"/>
      </w:r>
      <w:r w:rsidRPr="009709C5">
        <w:rPr>
          <w:noProof w:val="0"/>
        </w:rPr>
        <w:t>68</w:t>
      </w:r>
      <w:r w:rsidRPr="009709C5">
        <w:rPr>
          <w:noProof w:val="0"/>
        </w:rPr>
        <w:fldChar w:fldCharType="end"/>
      </w:r>
    </w:p>
    <w:p w14:paraId="769C6B9B" w14:textId="47C5E018" w:rsidR="008B47F6" w:rsidRPr="009709C5" w:rsidRDefault="008B47F6">
      <w:pPr>
        <w:pStyle w:val="TOC3"/>
        <w:rPr>
          <w:rFonts w:ascii="Calibri" w:hAnsi="Calibri"/>
          <w:noProof w:val="0"/>
          <w:sz w:val="22"/>
          <w:szCs w:val="22"/>
        </w:rPr>
      </w:pPr>
      <w:r w:rsidRPr="009709C5">
        <w:rPr>
          <w:noProof w:val="0"/>
        </w:rPr>
        <w:t>B.2.2.32</w:t>
      </w:r>
      <w:r w:rsidRPr="009709C5">
        <w:rPr>
          <w:rFonts w:ascii="Calibri" w:hAnsi="Calibri"/>
          <w:noProof w:val="0"/>
          <w:sz w:val="22"/>
          <w:szCs w:val="22"/>
        </w:rPr>
        <w:tab/>
      </w:r>
      <w:r w:rsidRPr="009709C5">
        <w:rPr>
          <w:noProof w:val="0"/>
          <w:lang w:eastAsia="ja-JP"/>
        </w:rPr>
        <w:t>Additional Impact of Interferer ACLR</w:t>
      </w:r>
      <w:r w:rsidRPr="009709C5">
        <w:rPr>
          <w:noProof w:val="0"/>
        </w:rPr>
        <w:tab/>
      </w:r>
      <w:r w:rsidRPr="009709C5">
        <w:rPr>
          <w:noProof w:val="0"/>
        </w:rPr>
        <w:fldChar w:fldCharType="begin" w:fldLock="1"/>
      </w:r>
      <w:r w:rsidRPr="009709C5">
        <w:rPr>
          <w:noProof w:val="0"/>
        </w:rPr>
        <w:instrText xml:space="preserve"> PAGEREF _Toc100005346 \h </w:instrText>
      </w:r>
      <w:r w:rsidRPr="009709C5">
        <w:rPr>
          <w:noProof w:val="0"/>
        </w:rPr>
      </w:r>
      <w:r w:rsidRPr="009709C5">
        <w:rPr>
          <w:noProof w:val="0"/>
        </w:rPr>
        <w:fldChar w:fldCharType="separate"/>
      </w:r>
      <w:r w:rsidRPr="009709C5">
        <w:rPr>
          <w:noProof w:val="0"/>
        </w:rPr>
        <w:t>69</w:t>
      </w:r>
      <w:r w:rsidRPr="009709C5">
        <w:rPr>
          <w:noProof w:val="0"/>
        </w:rPr>
        <w:fldChar w:fldCharType="end"/>
      </w:r>
    </w:p>
    <w:p w14:paraId="69D918E9" w14:textId="650B05F9" w:rsidR="008B47F6" w:rsidRPr="009709C5" w:rsidRDefault="008B47F6">
      <w:pPr>
        <w:pStyle w:val="TOC3"/>
        <w:rPr>
          <w:rFonts w:ascii="Calibri" w:hAnsi="Calibri"/>
          <w:noProof w:val="0"/>
          <w:sz w:val="22"/>
          <w:szCs w:val="22"/>
        </w:rPr>
      </w:pPr>
      <w:r w:rsidRPr="009709C5">
        <w:rPr>
          <w:noProof w:val="0"/>
        </w:rPr>
        <w:t>B.2.2.33</w:t>
      </w:r>
      <w:r w:rsidRPr="009709C5">
        <w:rPr>
          <w:rFonts w:ascii="Calibri" w:hAnsi="Calibri"/>
          <w:noProof w:val="0"/>
          <w:sz w:val="22"/>
          <w:szCs w:val="22"/>
        </w:rPr>
        <w:tab/>
      </w:r>
      <w:r w:rsidRPr="009709C5">
        <w:rPr>
          <w:noProof w:val="0"/>
          <w:lang w:eastAsia="ja-JP"/>
        </w:rPr>
        <w:t>Modulated Interferer uncertainty</w:t>
      </w:r>
      <w:r w:rsidRPr="009709C5">
        <w:rPr>
          <w:noProof w:val="0"/>
        </w:rPr>
        <w:tab/>
      </w:r>
      <w:r w:rsidRPr="009709C5">
        <w:rPr>
          <w:noProof w:val="0"/>
        </w:rPr>
        <w:fldChar w:fldCharType="begin" w:fldLock="1"/>
      </w:r>
      <w:r w:rsidRPr="009709C5">
        <w:rPr>
          <w:noProof w:val="0"/>
        </w:rPr>
        <w:instrText xml:space="preserve"> PAGEREF _Toc100005347 \h </w:instrText>
      </w:r>
      <w:r w:rsidRPr="009709C5">
        <w:rPr>
          <w:noProof w:val="0"/>
        </w:rPr>
      </w:r>
      <w:r w:rsidRPr="009709C5">
        <w:rPr>
          <w:noProof w:val="0"/>
        </w:rPr>
        <w:fldChar w:fldCharType="separate"/>
      </w:r>
      <w:r w:rsidRPr="009709C5">
        <w:rPr>
          <w:noProof w:val="0"/>
        </w:rPr>
        <w:t>69</w:t>
      </w:r>
      <w:r w:rsidRPr="009709C5">
        <w:rPr>
          <w:noProof w:val="0"/>
        </w:rPr>
        <w:fldChar w:fldCharType="end"/>
      </w:r>
    </w:p>
    <w:p w14:paraId="489D895F" w14:textId="17AC2193" w:rsidR="008B47F6" w:rsidRPr="009709C5" w:rsidRDefault="008B47F6">
      <w:pPr>
        <w:pStyle w:val="TOC3"/>
        <w:rPr>
          <w:rFonts w:ascii="Calibri" w:hAnsi="Calibri"/>
          <w:noProof w:val="0"/>
          <w:sz w:val="22"/>
          <w:szCs w:val="22"/>
        </w:rPr>
      </w:pPr>
      <w:r w:rsidRPr="009709C5">
        <w:rPr>
          <w:noProof w:val="0"/>
        </w:rPr>
        <w:t>B.2.2.3</w:t>
      </w:r>
      <w:r w:rsidRPr="009709C5">
        <w:rPr>
          <w:noProof w:val="0"/>
          <w:lang w:eastAsia="ja-JP"/>
        </w:rPr>
        <w:t>4</w:t>
      </w:r>
      <w:r w:rsidRPr="009709C5">
        <w:rPr>
          <w:rFonts w:ascii="Calibri" w:hAnsi="Calibri"/>
          <w:noProof w:val="0"/>
          <w:sz w:val="22"/>
          <w:szCs w:val="22"/>
        </w:rPr>
        <w:tab/>
      </w:r>
      <w:r w:rsidRPr="009709C5">
        <w:rPr>
          <w:noProof w:val="0"/>
          <w:lang w:eastAsia="ja-JP"/>
        </w:rPr>
        <w:t>Void</w:t>
      </w:r>
      <w:r w:rsidRPr="009709C5">
        <w:rPr>
          <w:noProof w:val="0"/>
        </w:rPr>
        <w:tab/>
      </w:r>
      <w:r w:rsidRPr="009709C5">
        <w:rPr>
          <w:noProof w:val="0"/>
        </w:rPr>
        <w:fldChar w:fldCharType="begin" w:fldLock="1"/>
      </w:r>
      <w:r w:rsidRPr="009709C5">
        <w:rPr>
          <w:noProof w:val="0"/>
        </w:rPr>
        <w:instrText xml:space="preserve"> PAGEREF _Toc100005348 \h </w:instrText>
      </w:r>
      <w:r w:rsidRPr="009709C5">
        <w:rPr>
          <w:noProof w:val="0"/>
        </w:rPr>
      </w:r>
      <w:r w:rsidRPr="009709C5">
        <w:rPr>
          <w:noProof w:val="0"/>
        </w:rPr>
        <w:fldChar w:fldCharType="separate"/>
      </w:r>
      <w:r w:rsidRPr="009709C5">
        <w:rPr>
          <w:noProof w:val="0"/>
        </w:rPr>
        <w:t>69</w:t>
      </w:r>
      <w:r w:rsidRPr="009709C5">
        <w:rPr>
          <w:noProof w:val="0"/>
        </w:rPr>
        <w:fldChar w:fldCharType="end"/>
      </w:r>
    </w:p>
    <w:p w14:paraId="5EABDC79" w14:textId="359FAD88" w:rsidR="008B47F6" w:rsidRPr="009709C5" w:rsidRDefault="008B47F6">
      <w:pPr>
        <w:pStyle w:val="TOC3"/>
        <w:rPr>
          <w:rFonts w:ascii="Calibri" w:hAnsi="Calibri"/>
          <w:noProof w:val="0"/>
          <w:sz w:val="22"/>
          <w:szCs w:val="22"/>
        </w:rPr>
      </w:pPr>
      <w:r w:rsidRPr="009709C5">
        <w:rPr>
          <w:noProof w:val="0"/>
        </w:rPr>
        <w:t>B.2.2.3</w:t>
      </w:r>
      <w:r w:rsidRPr="009709C5">
        <w:rPr>
          <w:noProof w:val="0"/>
          <w:lang w:eastAsia="ja-JP"/>
        </w:rPr>
        <w:t>5</w:t>
      </w:r>
      <w:r w:rsidRPr="009709C5">
        <w:rPr>
          <w:rFonts w:ascii="Calibri" w:hAnsi="Calibri"/>
          <w:noProof w:val="0"/>
          <w:sz w:val="22"/>
          <w:szCs w:val="22"/>
        </w:rPr>
        <w:tab/>
      </w:r>
      <w:r w:rsidRPr="009709C5">
        <w:rPr>
          <w:noProof w:val="0"/>
          <w:lang w:eastAsia="ja-JP"/>
        </w:rPr>
        <w:t>Influence of offset antenna for blocker signal</w:t>
      </w:r>
      <w:r w:rsidRPr="009709C5">
        <w:rPr>
          <w:noProof w:val="0"/>
        </w:rPr>
        <w:tab/>
      </w:r>
      <w:r w:rsidRPr="009709C5">
        <w:rPr>
          <w:noProof w:val="0"/>
        </w:rPr>
        <w:fldChar w:fldCharType="begin" w:fldLock="1"/>
      </w:r>
      <w:r w:rsidRPr="009709C5">
        <w:rPr>
          <w:noProof w:val="0"/>
        </w:rPr>
        <w:instrText xml:space="preserve"> PAGEREF _Toc100005349 \h </w:instrText>
      </w:r>
      <w:r w:rsidRPr="009709C5">
        <w:rPr>
          <w:noProof w:val="0"/>
        </w:rPr>
      </w:r>
      <w:r w:rsidRPr="009709C5">
        <w:rPr>
          <w:noProof w:val="0"/>
        </w:rPr>
        <w:fldChar w:fldCharType="separate"/>
      </w:r>
      <w:r w:rsidRPr="009709C5">
        <w:rPr>
          <w:noProof w:val="0"/>
        </w:rPr>
        <w:t>69</w:t>
      </w:r>
      <w:r w:rsidRPr="009709C5">
        <w:rPr>
          <w:noProof w:val="0"/>
        </w:rPr>
        <w:fldChar w:fldCharType="end"/>
      </w:r>
    </w:p>
    <w:p w14:paraId="0235FB6E" w14:textId="6788B435" w:rsidR="008B47F6" w:rsidRPr="009709C5" w:rsidRDefault="008B47F6">
      <w:pPr>
        <w:pStyle w:val="TOC3"/>
        <w:rPr>
          <w:rFonts w:ascii="Calibri" w:hAnsi="Calibri"/>
          <w:noProof w:val="0"/>
          <w:sz w:val="22"/>
          <w:szCs w:val="22"/>
        </w:rPr>
      </w:pPr>
      <w:r w:rsidRPr="009709C5">
        <w:rPr>
          <w:noProof w:val="0"/>
          <w:lang w:eastAsia="ja-JP"/>
        </w:rPr>
        <w:t>B.2.2.36</w:t>
      </w:r>
      <w:r w:rsidRPr="009709C5">
        <w:rPr>
          <w:rFonts w:ascii="Calibri" w:hAnsi="Calibri"/>
          <w:noProof w:val="0"/>
          <w:sz w:val="22"/>
          <w:szCs w:val="22"/>
        </w:rPr>
        <w:tab/>
      </w:r>
      <w:r w:rsidRPr="009709C5">
        <w:rPr>
          <w:noProof w:val="0"/>
          <w:lang w:eastAsia="ja-JP"/>
        </w:rPr>
        <w:t>Uncertainty of the RF relative power measurement equipment</w:t>
      </w:r>
      <w:r w:rsidRPr="009709C5">
        <w:rPr>
          <w:noProof w:val="0"/>
        </w:rPr>
        <w:tab/>
      </w:r>
      <w:r w:rsidRPr="009709C5">
        <w:rPr>
          <w:noProof w:val="0"/>
        </w:rPr>
        <w:fldChar w:fldCharType="begin" w:fldLock="1"/>
      </w:r>
      <w:r w:rsidRPr="009709C5">
        <w:rPr>
          <w:noProof w:val="0"/>
        </w:rPr>
        <w:instrText xml:space="preserve"> PAGEREF _Toc100005350 \h </w:instrText>
      </w:r>
      <w:r w:rsidRPr="009709C5">
        <w:rPr>
          <w:noProof w:val="0"/>
        </w:rPr>
      </w:r>
      <w:r w:rsidRPr="009709C5">
        <w:rPr>
          <w:noProof w:val="0"/>
        </w:rPr>
        <w:fldChar w:fldCharType="separate"/>
      </w:r>
      <w:r w:rsidRPr="009709C5">
        <w:rPr>
          <w:noProof w:val="0"/>
        </w:rPr>
        <w:t>69</w:t>
      </w:r>
      <w:r w:rsidRPr="009709C5">
        <w:rPr>
          <w:noProof w:val="0"/>
        </w:rPr>
        <w:fldChar w:fldCharType="end"/>
      </w:r>
    </w:p>
    <w:p w14:paraId="6BFB6CE5" w14:textId="788ED5F1" w:rsidR="008B47F6" w:rsidRPr="009709C5" w:rsidRDefault="008B47F6">
      <w:pPr>
        <w:pStyle w:val="TOC2"/>
        <w:rPr>
          <w:rFonts w:ascii="Calibri" w:hAnsi="Calibri"/>
          <w:noProof w:val="0"/>
          <w:sz w:val="22"/>
          <w:szCs w:val="22"/>
        </w:rPr>
      </w:pPr>
      <w:r w:rsidRPr="009709C5">
        <w:rPr>
          <w:noProof w:val="0"/>
        </w:rPr>
        <w:t>B.2.3</w:t>
      </w:r>
      <w:r w:rsidRPr="009709C5">
        <w:rPr>
          <w:rFonts w:ascii="Calibri" w:hAnsi="Calibri"/>
          <w:noProof w:val="0"/>
          <w:sz w:val="22"/>
          <w:szCs w:val="22"/>
        </w:rPr>
        <w:tab/>
      </w:r>
      <w:r w:rsidRPr="009709C5">
        <w:rPr>
          <w:noProof w:val="0"/>
        </w:rPr>
        <w:t>Measurement error contribution descriptions for NFTF</w:t>
      </w:r>
      <w:r w:rsidRPr="009709C5">
        <w:rPr>
          <w:noProof w:val="0"/>
        </w:rPr>
        <w:tab/>
      </w:r>
      <w:r w:rsidRPr="009709C5">
        <w:rPr>
          <w:noProof w:val="0"/>
        </w:rPr>
        <w:fldChar w:fldCharType="begin" w:fldLock="1"/>
      </w:r>
      <w:r w:rsidRPr="009709C5">
        <w:rPr>
          <w:noProof w:val="0"/>
        </w:rPr>
        <w:instrText xml:space="preserve"> PAGEREF _Toc100005351 \h </w:instrText>
      </w:r>
      <w:r w:rsidRPr="009709C5">
        <w:rPr>
          <w:noProof w:val="0"/>
        </w:rPr>
      </w:r>
      <w:r w:rsidRPr="009709C5">
        <w:rPr>
          <w:noProof w:val="0"/>
        </w:rPr>
        <w:fldChar w:fldCharType="separate"/>
      </w:r>
      <w:r w:rsidRPr="009709C5">
        <w:rPr>
          <w:noProof w:val="0"/>
        </w:rPr>
        <w:t>69</w:t>
      </w:r>
      <w:r w:rsidRPr="009709C5">
        <w:rPr>
          <w:noProof w:val="0"/>
        </w:rPr>
        <w:fldChar w:fldCharType="end"/>
      </w:r>
    </w:p>
    <w:p w14:paraId="278D8767" w14:textId="763AD190" w:rsidR="008B47F6" w:rsidRPr="009709C5" w:rsidRDefault="008B47F6">
      <w:pPr>
        <w:pStyle w:val="TOC3"/>
        <w:rPr>
          <w:rFonts w:ascii="Calibri" w:hAnsi="Calibri"/>
          <w:noProof w:val="0"/>
          <w:sz w:val="22"/>
          <w:szCs w:val="22"/>
        </w:rPr>
      </w:pPr>
      <w:r w:rsidRPr="009709C5">
        <w:rPr>
          <w:noProof w:val="0"/>
        </w:rPr>
        <w:t>B.2.3.1</w:t>
      </w:r>
      <w:r w:rsidRPr="009709C5">
        <w:rPr>
          <w:rFonts w:ascii="Calibri" w:hAnsi="Calibri"/>
          <w:noProof w:val="0"/>
          <w:sz w:val="22"/>
          <w:szCs w:val="22"/>
        </w:rPr>
        <w:tab/>
      </w:r>
      <w:r w:rsidRPr="009709C5">
        <w:rPr>
          <w:noProof w:val="0"/>
        </w:rPr>
        <w:t>Axes Alignment</w:t>
      </w:r>
      <w:r w:rsidRPr="009709C5">
        <w:rPr>
          <w:noProof w:val="0"/>
        </w:rPr>
        <w:tab/>
      </w:r>
      <w:r w:rsidRPr="009709C5">
        <w:rPr>
          <w:noProof w:val="0"/>
        </w:rPr>
        <w:fldChar w:fldCharType="begin" w:fldLock="1"/>
      </w:r>
      <w:r w:rsidRPr="009709C5">
        <w:rPr>
          <w:noProof w:val="0"/>
        </w:rPr>
        <w:instrText xml:space="preserve"> PAGEREF _Toc100005352 \h </w:instrText>
      </w:r>
      <w:r w:rsidRPr="009709C5">
        <w:rPr>
          <w:noProof w:val="0"/>
        </w:rPr>
      </w:r>
      <w:r w:rsidRPr="009709C5">
        <w:rPr>
          <w:noProof w:val="0"/>
        </w:rPr>
        <w:fldChar w:fldCharType="separate"/>
      </w:r>
      <w:r w:rsidRPr="009709C5">
        <w:rPr>
          <w:noProof w:val="0"/>
        </w:rPr>
        <w:t>69</w:t>
      </w:r>
      <w:r w:rsidRPr="009709C5">
        <w:rPr>
          <w:noProof w:val="0"/>
        </w:rPr>
        <w:fldChar w:fldCharType="end"/>
      </w:r>
    </w:p>
    <w:p w14:paraId="7B904EB6" w14:textId="1C220A80" w:rsidR="008B47F6" w:rsidRPr="009709C5" w:rsidRDefault="008B47F6">
      <w:pPr>
        <w:pStyle w:val="TOC3"/>
        <w:rPr>
          <w:rFonts w:ascii="Calibri" w:hAnsi="Calibri"/>
          <w:noProof w:val="0"/>
          <w:sz w:val="22"/>
          <w:szCs w:val="22"/>
        </w:rPr>
      </w:pPr>
      <w:r w:rsidRPr="009709C5">
        <w:rPr>
          <w:noProof w:val="0"/>
        </w:rPr>
        <w:t>B.2.3.2</w:t>
      </w:r>
      <w:r w:rsidRPr="009709C5">
        <w:rPr>
          <w:rFonts w:ascii="Calibri" w:hAnsi="Calibri"/>
          <w:noProof w:val="0"/>
          <w:sz w:val="22"/>
          <w:szCs w:val="22"/>
        </w:rPr>
        <w:tab/>
      </w:r>
      <w:r w:rsidRPr="009709C5">
        <w:rPr>
          <w:noProof w:val="0"/>
        </w:rPr>
        <w:t>Measurement Distance uncertainty</w:t>
      </w:r>
      <w:r w:rsidRPr="009709C5">
        <w:rPr>
          <w:noProof w:val="0"/>
        </w:rPr>
        <w:tab/>
      </w:r>
      <w:r w:rsidRPr="009709C5">
        <w:rPr>
          <w:noProof w:val="0"/>
        </w:rPr>
        <w:fldChar w:fldCharType="begin" w:fldLock="1"/>
      </w:r>
      <w:r w:rsidRPr="009709C5">
        <w:rPr>
          <w:noProof w:val="0"/>
        </w:rPr>
        <w:instrText xml:space="preserve"> PAGEREF _Toc100005353 \h </w:instrText>
      </w:r>
      <w:r w:rsidRPr="009709C5">
        <w:rPr>
          <w:noProof w:val="0"/>
        </w:rPr>
      </w:r>
      <w:r w:rsidRPr="009709C5">
        <w:rPr>
          <w:noProof w:val="0"/>
        </w:rPr>
        <w:fldChar w:fldCharType="separate"/>
      </w:r>
      <w:r w:rsidRPr="009709C5">
        <w:rPr>
          <w:noProof w:val="0"/>
        </w:rPr>
        <w:t>70</w:t>
      </w:r>
      <w:r w:rsidRPr="009709C5">
        <w:rPr>
          <w:noProof w:val="0"/>
        </w:rPr>
        <w:fldChar w:fldCharType="end"/>
      </w:r>
    </w:p>
    <w:p w14:paraId="6A288337" w14:textId="72255EC1" w:rsidR="008B47F6" w:rsidRPr="009709C5" w:rsidRDefault="008B47F6">
      <w:pPr>
        <w:pStyle w:val="TOC3"/>
        <w:rPr>
          <w:rFonts w:ascii="Calibri" w:hAnsi="Calibri"/>
          <w:noProof w:val="0"/>
          <w:sz w:val="22"/>
          <w:szCs w:val="22"/>
        </w:rPr>
      </w:pPr>
      <w:r w:rsidRPr="009709C5">
        <w:rPr>
          <w:noProof w:val="0"/>
        </w:rPr>
        <w:t>B.2.3.3</w:t>
      </w:r>
      <w:r w:rsidRPr="009709C5">
        <w:rPr>
          <w:rFonts w:ascii="Calibri" w:hAnsi="Calibri"/>
          <w:noProof w:val="0"/>
          <w:sz w:val="22"/>
          <w:szCs w:val="22"/>
        </w:rPr>
        <w:tab/>
      </w:r>
      <w:r w:rsidRPr="009709C5">
        <w:rPr>
          <w:noProof w:val="0"/>
        </w:rPr>
        <w:t>Quality of the Quiet Zone</w:t>
      </w:r>
      <w:r w:rsidRPr="009709C5">
        <w:rPr>
          <w:noProof w:val="0"/>
        </w:rPr>
        <w:tab/>
      </w:r>
      <w:r w:rsidRPr="009709C5">
        <w:rPr>
          <w:noProof w:val="0"/>
        </w:rPr>
        <w:fldChar w:fldCharType="begin" w:fldLock="1"/>
      </w:r>
      <w:r w:rsidRPr="009709C5">
        <w:rPr>
          <w:noProof w:val="0"/>
        </w:rPr>
        <w:instrText xml:space="preserve"> PAGEREF _Toc100005354 \h </w:instrText>
      </w:r>
      <w:r w:rsidRPr="009709C5">
        <w:rPr>
          <w:noProof w:val="0"/>
        </w:rPr>
      </w:r>
      <w:r w:rsidRPr="009709C5">
        <w:rPr>
          <w:noProof w:val="0"/>
        </w:rPr>
        <w:fldChar w:fldCharType="separate"/>
      </w:r>
      <w:r w:rsidRPr="009709C5">
        <w:rPr>
          <w:noProof w:val="0"/>
        </w:rPr>
        <w:t>70</w:t>
      </w:r>
      <w:r w:rsidRPr="009709C5">
        <w:rPr>
          <w:noProof w:val="0"/>
        </w:rPr>
        <w:fldChar w:fldCharType="end"/>
      </w:r>
    </w:p>
    <w:p w14:paraId="2F3ED2C9" w14:textId="2E71811F" w:rsidR="008B47F6" w:rsidRPr="009709C5" w:rsidRDefault="008B47F6">
      <w:pPr>
        <w:pStyle w:val="TOC3"/>
        <w:rPr>
          <w:rFonts w:ascii="Calibri" w:hAnsi="Calibri"/>
          <w:noProof w:val="0"/>
          <w:sz w:val="22"/>
          <w:szCs w:val="22"/>
        </w:rPr>
      </w:pPr>
      <w:r w:rsidRPr="009709C5">
        <w:rPr>
          <w:noProof w:val="0"/>
        </w:rPr>
        <w:t>B.2.3.4</w:t>
      </w:r>
      <w:r w:rsidRPr="009709C5">
        <w:rPr>
          <w:rFonts w:ascii="Calibri" w:hAnsi="Calibri"/>
          <w:noProof w:val="0"/>
          <w:sz w:val="22"/>
          <w:szCs w:val="22"/>
        </w:rPr>
        <w:tab/>
      </w:r>
      <w:r w:rsidRPr="009709C5">
        <w:rPr>
          <w:noProof w:val="0"/>
        </w:rPr>
        <w:t>Mismatch</w:t>
      </w:r>
      <w:r w:rsidRPr="009709C5">
        <w:rPr>
          <w:noProof w:val="0"/>
        </w:rPr>
        <w:tab/>
      </w:r>
      <w:r w:rsidRPr="009709C5">
        <w:rPr>
          <w:noProof w:val="0"/>
        </w:rPr>
        <w:fldChar w:fldCharType="begin" w:fldLock="1"/>
      </w:r>
      <w:r w:rsidRPr="009709C5">
        <w:rPr>
          <w:noProof w:val="0"/>
        </w:rPr>
        <w:instrText xml:space="preserve"> PAGEREF _Toc100005355 \h </w:instrText>
      </w:r>
      <w:r w:rsidRPr="009709C5">
        <w:rPr>
          <w:noProof w:val="0"/>
        </w:rPr>
      </w:r>
      <w:r w:rsidRPr="009709C5">
        <w:rPr>
          <w:noProof w:val="0"/>
        </w:rPr>
        <w:fldChar w:fldCharType="separate"/>
      </w:r>
      <w:r w:rsidRPr="009709C5">
        <w:rPr>
          <w:noProof w:val="0"/>
        </w:rPr>
        <w:t>70</w:t>
      </w:r>
      <w:r w:rsidRPr="009709C5">
        <w:rPr>
          <w:noProof w:val="0"/>
        </w:rPr>
        <w:fldChar w:fldCharType="end"/>
      </w:r>
    </w:p>
    <w:p w14:paraId="182941E3" w14:textId="283FAFE2" w:rsidR="008B47F6" w:rsidRPr="009709C5" w:rsidRDefault="008B47F6">
      <w:pPr>
        <w:pStyle w:val="TOC3"/>
        <w:rPr>
          <w:rFonts w:ascii="Calibri" w:hAnsi="Calibri"/>
          <w:noProof w:val="0"/>
          <w:sz w:val="22"/>
          <w:szCs w:val="22"/>
        </w:rPr>
      </w:pPr>
      <w:r w:rsidRPr="009709C5">
        <w:rPr>
          <w:noProof w:val="0"/>
        </w:rPr>
        <w:t>B.2.3.5</w:t>
      </w:r>
      <w:r w:rsidRPr="009709C5">
        <w:rPr>
          <w:rFonts w:ascii="Calibri" w:hAnsi="Calibri"/>
          <w:noProof w:val="0"/>
          <w:sz w:val="22"/>
          <w:szCs w:val="22"/>
        </w:rPr>
        <w:tab/>
      </w:r>
      <w:r w:rsidRPr="009709C5">
        <w:rPr>
          <w:noProof w:val="0"/>
        </w:rPr>
        <w:t>Multiple Reflections: Coupling Measurement Antenna and DUT</w:t>
      </w:r>
      <w:r w:rsidRPr="009709C5">
        <w:rPr>
          <w:noProof w:val="0"/>
        </w:rPr>
        <w:tab/>
      </w:r>
      <w:r w:rsidRPr="009709C5">
        <w:rPr>
          <w:noProof w:val="0"/>
        </w:rPr>
        <w:fldChar w:fldCharType="begin" w:fldLock="1"/>
      </w:r>
      <w:r w:rsidRPr="009709C5">
        <w:rPr>
          <w:noProof w:val="0"/>
        </w:rPr>
        <w:instrText xml:space="preserve"> PAGEREF _Toc100005356 \h </w:instrText>
      </w:r>
      <w:r w:rsidRPr="009709C5">
        <w:rPr>
          <w:noProof w:val="0"/>
        </w:rPr>
      </w:r>
      <w:r w:rsidRPr="009709C5">
        <w:rPr>
          <w:noProof w:val="0"/>
        </w:rPr>
        <w:fldChar w:fldCharType="separate"/>
      </w:r>
      <w:r w:rsidRPr="009709C5">
        <w:rPr>
          <w:noProof w:val="0"/>
        </w:rPr>
        <w:t>70</w:t>
      </w:r>
      <w:r w:rsidRPr="009709C5">
        <w:rPr>
          <w:noProof w:val="0"/>
        </w:rPr>
        <w:fldChar w:fldCharType="end"/>
      </w:r>
    </w:p>
    <w:p w14:paraId="01D16547" w14:textId="29B05702" w:rsidR="008B47F6" w:rsidRPr="009709C5" w:rsidRDefault="008B47F6">
      <w:pPr>
        <w:pStyle w:val="TOC3"/>
        <w:rPr>
          <w:rFonts w:ascii="Calibri" w:hAnsi="Calibri"/>
          <w:noProof w:val="0"/>
          <w:sz w:val="22"/>
          <w:szCs w:val="22"/>
        </w:rPr>
      </w:pPr>
      <w:r w:rsidRPr="009709C5">
        <w:rPr>
          <w:noProof w:val="0"/>
        </w:rPr>
        <w:t>B.2.3.6</w:t>
      </w:r>
      <w:r w:rsidRPr="009709C5">
        <w:rPr>
          <w:rFonts w:ascii="Calibri" w:hAnsi="Calibri"/>
          <w:noProof w:val="0"/>
          <w:sz w:val="22"/>
          <w:szCs w:val="22"/>
        </w:rPr>
        <w:tab/>
      </w:r>
      <w:r w:rsidRPr="009709C5">
        <w:rPr>
          <w:noProof w:val="0"/>
        </w:rPr>
        <w:t>Uncertainty of the RF power measurement equipment</w:t>
      </w:r>
      <w:r w:rsidRPr="009709C5">
        <w:rPr>
          <w:noProof w:val="0"/>
        </w:rPr>
        <w:tab/>
      </w:r>
      <w:r w:rsidRPr="009709C5">
        <w:rPr>
          <w:noProof w:val="0"/>
        </w:rPr>
        <w:fldChar w:fldCharType="begin" w:fldLock="1"/>
      </w:r>
      <w:r w:rsidRPr="009709C5">
        <w:rPr>
          <w:noProof w:val="0"/>
        </w:rPr>
        <w:instrText xml:space="preserve"> PAGEREF _Toc100005357 \h </w:instrText>
      </w:r>
      <w:r w:rsidRPr="009709C5">
        <w:rPr>
          <w:noProof w:val="0"/>
        </w:rPr>
      </w:r>
      <w:r w:rsidRPr="009709C5">
        <w:rPr>
          <w:noProof w:val="0"/>
        </w:rPr>
        <w:fldChar w:fldCharType="separate"/>
      </w:r>
      <w:r w:rsidRPr="009709C5">
        <w:rPr>
          <w:noProof w:val="0"/>
        </w:rPr>
        <w:t>70</w:t>
      </w:r>
      <w:r w:rsidRPr="009709C5">
        <w:rPr>
          <w:noProof w:val="0"/>
        </w:rPr>
        <w:fldChar w:fldCharType="end"/>
      </w:r>
    </w:p>
    <w:p w14:paraId="59271707" w14:textId="6B19ED6A" w:rsidR="008B47F6" w:rsidRPr="009709C5" w:rsidRDefault="008B47F6">
      <w:pPr>
        <w:pStyle w:val="TOC3"/>
        <w:rPr>
          <w:rFonts w:ascii="Calibri" w:hAnsi="Calibri"/>
          <w:noProof w:val="0"/>
          <w:sz w:val="22"/>
          <w:szCs w:val="22"/>
        </w:rPr>
      </w:pPr>
      <w:r w:rsidRPr="009709C5">
        <w:rPr>
          <w:noProof w:val="0"/>
        </w:rPr>
        <w:t>B.2.3.7</w:t>
      </w:r>
      <w:r w:rsidRPr="009709C5">
        <w:rPr>
          <w:rFonts w:ascii="Calibri" w:hAnsi="Calibri"/>
          <w:noProof w:val="0"/>
          <w:sz w:val="22"/>
          <w:szCs w:val="22"/>
        </w:rPr>
        <w:tab/>
      </w:r>
      <w:r w:rsidRPr="009709C5">
        <w:rPr>
          <w:noProof w:val="0"/>
        </w:rPr>
        <w:t>Phase curvature</w:t>
      </w:r>
      <w:r w:rsidRPr="009709C5">
        <w:rPr>
          <w:noProof w:val="0"/>
        </w:rPr>
        <w:tab/>
      </w:r>
      <w:r w:rsidRPr="009709C5">
        <w:rPr>
          <w:noProof w:val="0"/>
        </w:rPr>
        <w:fldChar w:fldCharType="begin" w:fldLock="1"/>
      </w:r>
      <w:r w:rsidRPr="009709C5">
        <w:rPr>
          <w:noProof w:val="0"/>
        </w:rPr>
        <w:instrText xml:space="preserve"> PAGEREF _Toc100005358 \h </w:instrText>
      </w:r>
      <w:r w:rsidRPr="009709C5">
        <w:rPr>
          <w:noProof w:val="0"/>
        </w:rPr>
      </w:r>
      <w:r w:rsidRPr="009709C5">
        <w:rPr>
          <w:noProof w:val="0"/>
        </w:rPr>
        <w:fldChar w:fldCharType="separate"/>
      </w:r>
      <w:r w:rsidRPr="009709C5">
        <w:rPr>
          <w:noProof w:val="0"/>
        </w:rPr>
        <w:t>70</w:t>
      </w:r>
      <w:r w:rsidRPr="009709C5">
        <w:rPr>
          <w:noProof w:val="0"/>
        </w:rPr>
        <w:fldChar w:fldCharType="end"/>
      </w:r>
    </w:p>
    <w:p w14:paraId="4BAB5743" w14:textId="1993F9EF" w:rsidR="008B47F6" w:rsidRPr="009709C5" w:rsidRDefault="008B47F6">
      <w:pPr>
        <w:pStyle w:val="TOC3"/>
        <w:rPr>
          <w:rFonts w:ascii="Calibri" w:hAnsi="Calibri"/>
          <w:noProof w:val="0"/>
          <w:sz w:val="22"/>
          <w:szCs w:val="22"/>
        </w:rPr>
      </w:pPr>
      <w:r w:rsidRPr="009709C5">
        <w:rPr>
          <w:noProof w:val="0"/>
        </w:rPr>
        <w:t>B.2.3.8</w:t>
      </w:r>
      <w:r w:rsidRPr="009709C5">
        <w:rPr>
          <w:rFonts w:ascii="Calibri" w:hAnsi="Calibri"/>
          <w:noProof w:val="0"/>
          <w:sz w:val="22"/>
          <w:szCs w:val="22"/>
        </w:rPr>
        <w:tab/>
      </w:r>
      <w:r w:rsidRPr="009709C5">
        <w:rPr>
          <w:noProof w:val="0"/>
        </w:rPr>
        <w:t>Amplifier uncertainties</w:t>
      </w:r>
      <w:r w:rsidRPr="009709C5">
        <w:rPr>
          <w:noProof w:val="0"/>
        </w:rPr>
        <w:tab/>
      </w:r>
      <w:r w:rsidRPr="009709C5">
        <w:rPr>
          <w:noProof w:val="0"/>
        </w:rPr>
        <w:fldChar w:fldCharType="begin" w:fldLock="1"/>
      </w:r>
      <w:r w:rsidRPr="009709C5">
        <w:rPr>
          <w:noProof w:val="0"/>
        </w:rPr>
        <w:instrText xml:space="preserve"> PAGEREF _Toc100005359 \h </w:instrText>
      </w:r>
      <w:r w:rsidRPr="009709C5">
        <w:rPr>
          <w:noProof w:val="0"/>
        </w:rPr>
      </w:r>
      <w:r w:rsidRPr="009709C5">
        <w:rPr>
          <w:noProof w:val="0"/>
        </w:rPr>
        <w:fldChar w:fldCharType="separate"/>
      </w:r>
      <w:r w:rsidRPr="009709C5">
        <w:rPr>
          <w:noProof w:val="0"/>
        </w:rPr>
        <w:t>70</w:t>
      </w:r>
      <w:r w:rsidRPr="009709C5">
        <w:rPr>
          <w:noProof w:val="0"/>
        </w:rPr>
        <w:fldChar w:fldCharType="end"/>
      </w:r>
    </w:p>
    <w:p w14:paraId="073F8F84" w14:textId="4F52796D" w:rsidR="008B47F6" w:rsidRPr="009709C5" w:rsidRDefault="008B47F6">
      <w:pPr>
        <w:pStyle w:val="TOC3"/>
        <w:rPr>
          <w:rFonts w:ascii="Calibri" w:hAnsi="Calibri"/>
          <w:noProof w:val="0"/>
          <w:sz w:val="22"/>
          <w:szCs w:val="22"/>
        </w:rPr>
      </w:pPr>
      <w:r w:rsidRPr="009709C5">
        <w:rPr>
          <w:noProof w:val="0"/>
        </w:rPr>
        <w:t>B.2.3.9</w:t>
      </w:r>
      <w:r w:rsidRPr="009709C5">
        <w:rPr>
          <w:rFonts w:ascii="Calibri" w:hAnsi="Calibri"/>
          <w:noProof w:val="0"/>
          <w:sz w:val="22"/>
          <w:szCs w:val="22"/>
        </w:rPr>
        <w:tab/>
      </w:r>
      <w:r w:rsidRPr="009709C5">
        <w:rPr>
          <w:noProof w:val="0"/>
        </w:rPr>
        <w:t>Random uncertainty</w:t>
      </w:r>
      <w:r w:rsidRPr="009709C5">
        <w:rPr>
          <w:noProof w:val="0"/>
        </w:rPr>
        <w:tab/>
      </w:r>
      <w:r w:rsidRPr="009709C5">
        <w:rPr>
          <w:noProof w:val="0"/>
        </w:rPr>
        <w:fldChar w:fldCharType="begin" w:fldLock="1"/>
      </w:r>
      <w:r w:rsidRPr="009709C5">
        <w:rPr>
          <w:noProof w:val="0"/>
        </w:rPr>
        <w:instrText xml:space="preserve"> PAGEREF _Toc100005360 \h </w:instrText>
      </w:r>
      <w:r w:rsidRPr="009709C5">
        <w:rPr>
          <w:noProof w:val="0"/>
        </w:rPr>
      </w:r>
      <w:r w:rsidRPr="009709C5">
        <w:rPr>
          <w:noProof w:val="0"/>
        </w:rPr>
        <w:fldChar w:fldCharType="separate"/>
      </w:r>
      <w:r w:rsidRPr="009709C5">
        <w:rPr>
          <w:noProof w:val="0"/>
        </w:rPr>
        <w:t>70</w:t>
      </w:r>
      <w:r w:rsidRPr="009709C5">
        <w:rPr>
          <w:noProof w:val="0"/>
        </w:rPr>
        <w:fldChar w:fldCharType="end"/>
      </w:r>
    </w:p>
    <w:p w14:paraId="2C717D31" w14:textId="001A6A3E" w:rsidR="008B47F6" w:rsidRPr="009709C5" w:rsidRDefault="008B47F6">
      <w:pPr>
        <w:pStyle w:val="TOC3"/>
        <w:rPr>
          <w:rFonts w:ascii="Calibri" w:hAnsi="Calibri"/>
          <w:noProof w:val="0"/>
          <w:sz w:val="22"/>
          <w:szCs w:val="22"/>
        </w:rPr>
      </w:pPr>
      <w:r w:rsidRPr="009709C5">
        <w:rPr>
          <w:noProof w:val="0"/>
        </w:rPr>
        <w:t>B.2.3.10</w:t>
      </w:r>
      <w:r w:rsidRPr="009709C5">
        <w:rPr>
          <w:rFonts w:ascii="Calibri" w:hAnsi="Calibri"/>
          <w:noProof w:val="0"/>
          <w:sz w:val="22"/>
          <w:szCs w:val="22"/>
        </w:rPr>
        <w:tab/>
      </w:r>
      <w:r w:rsidRPr="009709C5">
        <w:rPr>
          <w:noProof w:val="0"/>
        </w:rPr>
        <w:t>Influence of the XPD</w:t>
      </w:r>
      <w:r w:rsidRPr="009709C5">
        <w:rPr>
          <w:noProof w:val="0"/>
        </w:rPr>
        <w:tab/>
      </w:r>
      <w:r w:rsidRPr="009709C5">
        <w:rPr>
          <w:noProof w:val="0"/>
        </w:rPr>
        <w:fldChar w:fldCharType="begin" w:fldLock="1"/>
      </w:r>
      <w:r w:rsidRPr="009709C5">
        <w:rPr>
          <w:noProof w:val="0"/>
        </w:rPr>
        <w:instrText xml:space="preserve"> PAGEREF _Toc100005361 \h </w:instrText>
      </w:r>
      <w:r w:rsidRPr="009709C5">
        <w:rPr>
          <w:noProof w:val="0"/>
        </w:rPr>
      </w:r>
      <w:r w:rsidRPr="009709C5">
        <w:rPr>
          <w:noProof w:val="0"/>
        </w:rPr>
        <w:fldChar w:fldCharType="separate"/>
      </w:r>
      <w:r w:rsidRPr="009709C5">
        <w:rPr>
          <w:noProof w:val="0"/>
        </w:rPr>
        <w:t>70</w:t>
      </w:r>
      <w:r w:rsidRPr="009709C5">
        <w:rPr>
          <w:noProof w:val="0"/>
        </w:rPr>
        <w:fldChar w:fldCharType="end"/>
      </w:r>
    </w:p>
    <w:p w14:paraId="18DC8A29" w14:textId="38A50D4D" w:rsidR="008B47F6" w:rsidRPr="009709C5" w:rsidRDefault="008B47F6">
      <w:pPr>
        <w:pStyle w:val="TOC3"/>
        <w:rPr>
          <w:rFonts w:ascii="Calibri" w:hAnsi="Calibri"/>
          <w:noProof w:val="0"/>
          <w:sz w:val="22"/>
          <w:szCs w:val="22"/>
        </w:rPr>
      </w:pPr>
      <w:r w:rsidRPr="009709C5">
        <w:rPr>
          <w:noProof w:val="0"/>
        </w:rPr>
        <w:t>B.2.3.11</w:t>
      </w:r>
      <w:r w:rsidRPr="009709C5">
        <w:rPr>
          <w:rFonts w:ascii="Calibri" w:hAnsi="Calibri"/>
          <w:noProof w:val="0"/>
          <w:sz w:val="22"/>
          <w:szCs w:val="22"/>
        </w:rPr>
        <w:tab/>
      </w:r>
      <w:r w:rsidRPr="009709C5">
        <w:rPr>
          <w:noProof w:val="0"/>
        </w:rPr>
        <w:t>NF to FF truncation</w:t>
      </w:r>
      <w:r w:rsidRPr="009709C5">
        <w:rPr>
          <w:noProof w:val="0"/>
        </w:rPr>
        <w:tab/>
      </w:r>
      <w:r w:rsidRPr="009709C5">
        <w:rPr>
          <w:noProof w:val="0"/>
        </w:rPr>
        <w:fldChar w:fldCharType="begin" w:fldLock="1"/>
      </w:r>
      <w:r w:rsidRPr="009709C5">
        <w:rPr>
          <w:noProof w:val="0"/>
        </w:rPr>
        <w:instrText xml:space="preserve"> PAGEREF _Toc100005362 \h </w:instrText>
      </w:r>
      <w:r w:rsidRPr="009709C5">
        <w:rPr>
          <w:noProof w:val="0"/>
        </w:rPr>
      </w:r>
      <w:r w:rsidRPr="009709C5">
        <w:rPr>
          <w:noProof w:val="0"/>
        </w:rPr>
        <w:fldChar w:fldCharType="separate"/>
      </w:r>
      <w:r w:rsidRPr="009709C5">
        <w:rPr>
          <w:noProof w:val="0"/>
        </w:rPr>
        <w:t>70</w:t>
      </w:r>
      <w:r w:rsidRPr="009709C5">
        <w:rPr>
          <w:noProof w:val="0"/>
        </w:rPr>
        <w:fldChar w:fldCharType="end"/>
      </w:r>
    </w:p>
    <w:p w14:paraId="5FACF3B3" w14:textId="352F16F7" w:rsidR="008B47F6" w:rsidRPr="009709C5" w:rsidRDefault="008B47F6">
      <w:pPr>
        <w:pStyle w:val="TOC3"/>
        <w:rPr>
          <w:rFonts w:ascii="Calibri" w:hAnsi="Calibri"/>
          <w:noProof w:val="0"/>
          <w:sz w:val="22"/>
          <w:szCs w:val="22"/>
        </w:rPr>
      </w:pPr>
      <w:r w:rsidRPr="009709C5">
        <w:rPr>
          <w:noProof w:val="0"/>
        </w:rPr>
        <w:t>B.2.3.12</w:t>
      </w:r>
      <w:r w:rsidRPr="009709C5">
        <w:rPr>
          <w:rFonts w:ascii="Calibri" w:hAnsi="Calibri"/>
          <w:noProof w:val="0"/>
          <w:sz w:val="22"/>
          <w:szCs w:val="22"/>
        </w:rPr>
        <w:tab/>
      </w:r>
      <w:r w:rsidRPr="009709C5">
        <w:rPr>
          <w:noProof w:val="0"/>
        </w:rPr>
        <w:t>Probe Polarization Amplitude and Phase</w:t>
      </w:r>
      <w:r w:rsidRPr="009709C5">
        <w:rPr>
          <w:noProof w:val="0"/>
        </w:rPr>
        <w:tab/>
      </w:r>
      <w:r w:rsidRPr="009709C5">
        <w:rPr>
          <w:noProof w:val="0"/>
        </w:rPr>
        <w:fldChar w:fldCharType="begin" w:fldLock="1"/>
      </w:r>
      <w:r w:rsidRPr="009709C5">
        <w:rPr>
          <w:noProof w:val="0"/>
        </w:rPr>
        <w:instrText xml:space="preserve"> PAGEREF _Toc100005363 \h </w:instrText>
      </w:r>
      <w:r w:rsidRPr="009709C5">
        <w:rPr>
          <w:noProof w:val="0"/>
        </w:rPr>
      </w:r>
      <w:r w:rsidRPr="009709C5">
        <w:rPr>
          <w:noProof w:val="0"/>
        </w:rPr>
        <w:fldChar w:fldCharType="separate"/>
      </w:r>
      <w:r w:rsidRPr="009709C5">
        <w:rPr>
          <w:noProof w:val="0"/>
        </w:rPr>
        <w:t>71</w:t>
      </w:r>
      <w:r w:rsidRPr="009709C5">
        <w:rPr>
          <w:noProof w:val="0"/>
        </w:rPr>
        <w:fldChar w:fldCharType="end"/>
      </w:r>
    </w:p>
    <w:p w14:paraId="090E0BB2" w14:textId="5E872D5E" w:rsidR="008B47F6" w:rsidRPr="009709C5" w:rsidRDefault="008B47F6">
      <w:pPr>
        <w:pStyle w:val="TOC3"/>
        <w:rPr>
          <w:rFonts w:ascii="Calibri" w:hAnsi="Calibri"/>
          <w:noProof w:val="0"/>
          <w:sz w:val="22"/>
          <w:szCs w:val="22"/>
        </w:rPr>
      </w:pPr>
      <w:r w:rsidRPr="009709C5">
        <w:rPr>
          <w:noProof w:val="0"/>
        </w:rPr>
        <w:t>B.2.3.13</w:t>
      </w:r>
      <w:r w:rsidRPr="009709C5">
        <w:rPr>
          <w:rFonts w:ascii="Calibri" w:hAnsi="Calibri"/>
          <w:noProof w:val="0"/>
          <w:sz w:val="22"/>
          <w:szCs w:val="22"/>
        </w:rPr>
        <w:tab/>
      </w:r>
      <w:r w:rsidRPr="009709C5">
        <w:rPr>
          <w:noProof w:val="0"/>
        </w:rPr>
        <w:t>Probe Array Uniformity (for multi-probe systems only)</w:t>
      </w:r>
      <w:r w:rsidRPr="009709C5">
        <w:rPr>
          <w:noProof w:val="0"/>
        </w:rPr>
        <w:tab/>
      </w:r>
      <w:r w:rsidRPr="009709C5">
        <w:rPr>
          <w:noProof w:val="0"/>
        </w:rPr>
        <w:fldChar w:fldCharType="begin" w:fldLock="1"/>
      </w:r>
      <w:r w:rsidRPr="009709C5">
        <w:rPr>
          <w:noProof w:val="0"/>
        </w:rPr>
        <w:instrText xml:space="preserve"> PAGEREF _Toc100005364 \h </w:instrText>
      </w:r>
      <w:r w:rsidRPr="009709C5">
        <w:rPr>
          <w:noProof w:val="0"/>
        </w:rPr>
      </w:r>
      <w:r w:rsidRPr="009709C5">
        <w:rPr>
          <w:noProof w:val="0"/>
        </w:rPr>
        <w:fldChar w:fldCharType="separate"/>
      </w:r>
      <w:r w:rsidRPr="009709C5">
        <w:rPr>
          <w:noProof w:val="0"/>
        </w:rPr>
        <w:t>71</w:t>
      </w:r>
      <w:r w:rsidRPr="009709C5">
        <w:rPr>
          <w:noProof w:val="0"/>
        </w:rPr>
        <w:fldChar w:fldCharType="end"/>
      </w:r>
    </w:p>
    <w:p w14:paraId="7AE37431" w14:textId="00B8BBC7" w:rsidR="008B47F6" w:rsidRPr="009709C5" w:rsidRDefault="008B47F6">
      <w:pPr>
        <w:pStyle w:val="TOC3"/>
        <w:rPr>
          <w:rFonts w:ascii="Calibri" w:hAnsi="Calibri"/>
          <w:noProof w:val="0"/>
          <w:sz w:val="22"/>
          <w:szCs w:val="22"/>
        </w:rPr>
      </w:pPr>
      <w:r w:rsidRPr="009709C5">
        <w:rPr>
          <w:noProof w:val="0"/>
        </w:rPr>
        <w:t>B.2.3.14</w:t>
      </w:r>
      <w:r w:rsidRPr="009709C5">
        <w:rPr>
          <w:rFonts w:ascii="Calibri" w:hAnsi="Calibri"/>
          <w:noProof w:val="0"/>
          <w:sz w:val="22"/>
          <w:szCs w:val="22"/>
        </w:rPr>
        <w:tab/>
      </w:r>
      <w:r w:rsidRPr="009709C5">
        <w:rPr>
          <w:noProof w:val="0"/>
        </w:rPr>
        <w:t>Uncertainty of the Network Analyzer</w:t>
      </w:r>
      <w:r w:rsidRPr="009709C5">
        <w:rPr>
          <w:noProof w:val="0"/>
        </w:rPr>
        <w:tab/>
      </w:r>
      <w:r w:rsidRPr="009709C5">
        <w:rPr>
          <w:noProof w:val="0"/>
        </w:rPr>
        <w:fldChar w:fldCharType="begin" w:fldLock="1"/>
      </w:r>
      <w:r w:rsidRPr="009709C5">
        <w:rPr>
          <w:noProof w:val="0"/>
        </w:rPr>
        <w:instrText xml:space="preserve"> PAGEREF _Toc100005365 \h </w:instrText>
      </w:r>
      <w:r w:rsidRPr="009709C5">
        <w:rPr>
          <w:noProof w:val="0"/>
        </w:rPr>
      </w:r>
      <w:r w:rsidRPr="009709C5">
        <w:rPr>
          <w:noProof w:val="0"/>
        </w:rPr>
        <w:fldChar w:fldCharType="separate"/>
      </w:r>
      <w:r w:rsidRPr="009709C5">
        <w:rPr>
          <w:noProof w:val="0"/>
        </w:rPr>
        <w:t>71</w:t>
      </w:r>
      <w:r w:rsidRPr="009709C5">
        <w:rPr>
          <w:noProof w:val="0"/>
        </w:rPr>
        <w:fldChar w:fldCharType="end"/>
      </w:r>
    </w:p>
    <w:p w14:paraId="02ED756A" w14:textId="59E07669" w:rsidR="008B47F6" w:rsidRPr="009709C5" w:rsidRDefault="008B47F6">
      <w:pPr>
        <w:pStyle w:val="TOC3"/>
        <w:rPr>
          <w:rFonts w:ascii="Calibri" w:hAnsi="Calibri"/>
          <w:noProof w:val="0"/>
          <w:sz w:val="22"/>
          <w:szCs w:val="22"/>
        </w:rPr>
      </w:pPr>
      <w:r w:rsidRPr="009709C5">
        <w:rPr>
          <w:noProof w:val="0"/>
        </w:rPr>
        <w:t>B.2.3.15</w:t>
      </w:r>
      <w:r w:rsidRPr="009709C5">
        <w:rPr>
          <w:rFonts w:ascii="Calibri" w:hAnsi="Calibri"/>
          <w:noProof w:val="0"/>
          <w:sz w:val="22"/>
          <w:szCs w:val="22"/>
        </w:rPr>
        <w:tab/>
      </w:r>
      <w:r w:rsidRPr="009709C5">
        <w:rPr>
          <w:noProof w:val="0"/>
        </w:rPr>
        <w:t>Uncertainty of the absolute gain of the calibration antenna</w:t>
      </w:r>
      <w:r w:rsidRPr="009709C5">
        <w:rPr>
          <w:noProof w:val="0"/>
        </w:rPr>
        <w:tab/>
      </w:r>
      <w:r w:rsidRPr="009709C5">
        <w:rPr>
          <w:noProof w:val="0"/>
        </w:rPr>
        <w:fldChar w:fldCharType="begin" w:fldLock="1"/>
      </w:r>
      <w:r w:rsidRPr="009709C5">
        <w:rPr>
          <w:noProof w:val="0"/>
        </w:rPr>
        <w:instrText xml:space="preserve"> PAGEREF _Toc100005366 \h </w:instrText>
      </w:r>
      <w:r w:rsidRPr="009709C5">
        <w:rPr>
          <w:noProof w:val="0"/>
        </w:rPr>
      </w:r>
      <w:r w:rsidRPr="009709C5">
        <w:rPr>
          <w:noProof w:val="0"/>
        </w:rPr>
        <w:fldChar w:fldCharType="separate"/>
      </w:r>
      <w:r w:rsidRPr="009709C5">
        <w:rPr>
          <w:noProof w:val="0"/>
        </w:rPr>
        <w:t>71</w:t>
      </w:r>
      <w:r w:rsidRPr="009709C5">
        <w:rPr>
          <w:noProof w:val="0"/>
        </w:rPr>
        <w:fldChar w:fldCharType="end"/>
      </w:r>
    </w:p>
    <w:p w14:paraId="6ABE0F7D" w14:textId="6FC9E053" w:rsidR="008B47F6" w:rsidRPr="009709C5" w:rsidRDefault="008B47F6">
      <w:pPr>
        <w:pStyle w:val="TOC3"/>
        <w:rPr>
          <w:rFonts w:ascii="Calibri" w:hAnsi="Calibri"/>
          <w:noProof w:val="0"/>
          <w:sz w:val="22"/>
          <w:szCs w:val="22"/>
        </w:rPr>
      </w:pPr>
      <w:r w:rsidRPr="009709C5">
        <w:rPr>
          <w:noProof w:val="0"/>
        </w:rPr>
        <w:t>B.2.3.16</w:t>
      </w:r>
      <w:r w:rsidRPr="009709C5">
        <w:rPr>
          <w:rFonts w:ascii="Calibri" w:hAnsi="Calibri"/>
          <w:noProof w:val="0"/>
          <w:sz w:val="22"/>
          <w:szCs w:val="22"/>
        </w:rPr>
        <w:tab/>
      </w:r>
      <w:r w:rsidRPr="009709C5">
        <w:rPr>
          <w:noProof w:val="0"/>
        </w:rPr>
        <w:t>Phase Recovery Non-Linearity over signal bandwidth</w:t>
      </w:r>
      <w:r w:rsidRPr="009709C5">
        <w:rPr>
          <w:noProof w:val="0"/>
        </w:rPr>
        <w:tab/>
      </w:r>
      <w:r w:rsidRPr="009709C5">
        <w:rPr>
          <w:noProof w:val="0"/>
        </w:rPr>
        <w:fldChar w:fldCharType="begin" w:fldLock="1"/>
      </w:r>
      <w:r w:rsidRPr="009709C5">
        <w:rPr>
          <w:noProof w:val="0"/>
        </w:rPr>
        <w:instrText xml:space="preserve"> PAGEREF _Toc100005367 \h </w:instrText>
      </w:r>
      <w:r w:rsidRPr="009709C5">
        <w:rPr>
          <w:noProof w:val="0"/>
        </w:rPr>
      </w:r>
      <w:r w:rsidRPr="009709C5">
        <w:rPr>
          <w:noProof w:val="0"/>
        </w:rPr>
        <w:fldChar w:fldCharType="separate"/>
      </w:r>
      <w:r w:rsidRPr="009709C5">
        <w:rPr>
          <w:noProof w:val="0"/>
        </w:rPr>
        <w:t>71</w:t>
      </w:r>
      <w:r w:rsidRPr="009709C5">
        <w:rPr>
          <w:noProof w:val="0"/>
        </w:rPr>
        <w:fldChar w:fldCharType="end"/>
      </w:r>
    </w:p>
    <w:p w14:paraId="18652028" w14:textId="1DA40708" w:rsidR="008B47F6" w:rsidRPr="009709C5" w:rsidRDefault="008B47F6">
      <w:pPr>
        <w:pStyle w:val="TOC3"/>
        <w:rPr>
          <w:rFonts w:ascii="Calibri" w:hAnsi="Calibri"/>
          <w:noProof w:val="0"/>
          <w:sz w:val="22"/>
          <w:szCs w:val="22"/>
        </w:rPr>
      </w:pPr>
      <w:r w:rsidRPr="009709C5">
        <w:rPr>
          <w:noProof w:val="0"/>
        </w:rPr>
        <w:lastRenderedPageBreak/>
        <w:t>B.2.3.17</w:t>
      </w:r>
      <w:r w:rsidRPr="009709C5">
        <w:rPr>
          <w:rFonts w:ascii="Calibri" w:hAnsi="Calibri"/>
          <w:noProof w:val="0"/>
          <w:sz w:val="22"/>
          <w:szCs w:val="22"/>
        </w:rPr>
        <w:tab/>
      </w:r>
      <w:r w:rsidRPr="009709C5">
        <w:rPr>
          <w:noProof w:val="0"/>
        </w:rPr>
        <w:t>Probe Pattern Effect</w:t>
      </w:r>
      <w:r w:rsidRPr="009709C5">
        <w:rPr>
          <w:noProof w:val="0"/>
        </w:rPr>
        <w:tab/>
      </w:r>
      <w:r w:rsidRPr="009709C5">
        <w:rPr>
          <w:noProof w:val="0"/>
        </w:rPr>
        <w:fldChar w:fldCharType="begin" w:fldLock="1"/>
      </w:r>
      <w:r w:rsidRPr="009709C5">
        <w:rPr>
          <w:noProof w:val="0"/>
        </w:rPr>
        <w:instrText xml:space="preserve"> PAGEREF _Toc100005368 \h </w:instrText>
      </w:r>
      <w:r w:rsidRPr="009709C5">
        <w:rPr>
          <w:noProof w:val="0"/>
        </w:rPr>
      </w:r>
      <w:r w:rsidRPr="009709C5">
        <w:rPr>
          <w:noProof w:val="0"/>
        </w:rPr>
        <w:fldChar w:fldCharType="separate"/>
      </w:r>
      <w:r w:rsidRPr="009709C5">
        <w:rPr>
          <w:noProof w:val="0"/>
        </w:rPr>
        <w:t>71</w:t>
      </w:r>
      <w:r w:rsidRPr="009709C5">
        <w:rPr>
          <w:noProof w:val="0"/>
        </w:rPr>
        <w:fldChar w:fldCharType="end"/>
      </w:r>
    </w:p>
    <w:p w14:paraId="7A8F5EAB" w14:textId="4B888B04" w:rsidR="008B47F6" w:rsidRPr="009709C5" w:rsidRDefault="008B47F6">
      <w:pPr>
        <w:pStyle w:val="TOC3"/>
        <w:rPr>
          <w:rFonts w:ascii="Calibri" w:hAnsi="Calibri"/>
          <w:noProof w:val="0"/>
          <w:sz w:val="22"/>
          <w:szCs w:val="22"/>
        </w:rPr>
      </w:pPr>
      <w:r w:rsidRPr="009709C5">
        <w:rPr>
          <w:noProof w:val="0"/>
        </w:rPr>
        <w:t>B.2.3.18</w:t>
      </w:r>
      <w:r w:rsidRPr="009709C5">
        <w:rPr>
          <w:rFonts w:ascii="Calibri" w:hAnsi="Calibri"/>
          <w:noProof w:val="0"/>
          <w:sz w:val="22"/>
          <w:szCs w:val="22"/>
        </w:rPr>
        <w:tab/>
      </w:r>
      <w:r w:rsidRPr="009709C5">
        <w:rPr>
          <w:noProof w:val="0"/>
        </w:rPr>
        <w:t>Phase centre offset of calibration</w:t>
      </w:r>
      <w:r w:rsidRPr="009709C5">
        <w:rPr>
          <w:noProof w:val="0"/>
        </w:rPr>
        <w:tab/>
      </w:r>
      <w:r w:rsidRPr="009709C5">
        <w:rPr>
          <w:noProof w:val="0"/>
        </w:rPr>
        <w:fldChar w:fldCharType="begin" w:fldLock="1"/>
      </w:r>
      <w:r w:rsidRPr="009709C5">
        <w:rPr>
          <w:noProof w:val="0"/>
        </w:rPr>
        <w:instrText xml:space="preserve"> PAGEREF _Toc100005369 \h </w:instrText>
      </w:r>
      <w:r w:rsidRPr="009709C5">
        <w:rPr>
          <w:noProof w:val="0"/>
        </w:rPr>
      </w:r>
      <w:r w:rsidRPr="009709C5">
        <w:rPr>
          <w:noProof w:val="0"/>
        </w:rPr>
        <w:fldChar w:fldCharType="separate"/>
      </w:r>
      <w:r w:rsidRPr="009709C5">
        <w:rPr>
          <w:noProof w:val="0"/>
        </w:rPr>
        <w:t>71</w:t>
      </w:r>
      <w:r w:rsidRPr="009709C5">
        <w:rPr>
          <w:noProof w:val="0"/>
        </w:rPr>
        <w:fldChar w:fldCharType="end"/>
      </w:r>
    </w:p>
    <w:p w14:paraId="692FB28A" w14:textId="230092A7" w:rsidR="008B47F6" w:rsidRPr="009709C5" w:rsidRDefault="008B47F6">
      <w:pPr>
        <w:pStyle w:val="TOC3"/>
        <w:rPr>
          <w:rFonts w:ascii="Calibri" w:hAnsi="Calibri"/>
          <w:noProof w:val="0"/>
          <w:sz w:val="22"/>
          <w:szCs w:val="22"/>
        </w:rPr>
      </w:pPr>
      <w:r w:rsidRPr="009709C5">
        <w:rPr>
          <w:noProof w:val="0"/>
        </w:rPr>
        <w:t>B.2.3.19</w:t>
      </w:r>
      <w:r w:rsidRPr="009709C5">
        <w:rPr>
          <w:rFonts w:ascii="Calibri" w:hAnsi="Calibri"/>
          <w:noProof w:val="0"/>
          <w:sz w:val="22"/>
          <w:szCs w:val="22"/>
        </w:rPr>
        <w:tab/>
      </w:r>
      <w:r w:rsidRPr="009709C5">
        <w:rPr>
          <w:noProof w:val="0"/>
        </w:rPr>
        <w:t>Quality of the Quiet Zone for Calibration Process</w:t>
      </w:r>
      <w:r w:rsidRPr="009709C5">
        <w:rPr>
          <w:noProof w:val="0"/>
        </w:rPr>
        <w:tab/>
      </w:r>
      <w:r w:rsidRPr="009709C5">
        <w:rPr>
          <w:noProof w:val="0"/>
        </w:rPr>
        <w:fldChar w:fldCharType="begin" w:fldLock="1"/>
      </w:r>
      <w:r w:rsidRPr="009709C5">
        <w:rPr>
          <w:noProof w:val="0"/>
        </w:rPr>
        <w:instrText xml:space="preserve"> PAGEREF _Toc100005370 \h </w:instrText>
      </w:r>
      <w:r w:rsidRPr="009709C5">
        <w:rPr>
          <w:noProof w:val="0"/>
        </w:rPr>
      </w:r>
      <w:r w:rsidRPr="009709C5">
        <w:rPr>
          <w:noProof w:val="0"/>
        </w:rPr>
        <w:fldChar w:fldCharType="separate"/>
      </w:r>
      <w:r w:rsidRPr="009709C5">
        <w:rPr>
          <w:noProof w:val="0"/>
        </w:rPr>
        <w:t>71</w:t>
      </w:r>
      <w:r w:rsidRPr="009709C5">
        <w:rPr>
          <w:noProof w:val="0"/>
        </w:rPr>
        <w:fldChar w:fldCharType="end"/>
      </w:r>
    </w:p>
    <w:p w14:paraId="65E1520A" w14:textId="02209B59" w:rsidR="008B47F6" w:rsidRPr="009709C5" w:rsidRDefault="008B47F6">
      <w:pPr>
        <w:pStyle w:val="TOC3"/>
        <w:rPr>
          <w:rFonts w:ascii="Calibri" w:hAnsi="Calibri"/>
          <w:noProof w:val="0"/>
          <w:sz w:val="22"/>
          <w:szCs w:val="22"/>
        </w:rPr>
      </w:pPr>
      <w:r w:rsidRPr="009709C5">
        <w:rPr>
          <w:noProof w:val="0"/>
        </w:rPr>
        <w:t>B.2.3.20</w:t>
      </w:r>
      <w:r w:rsidRPr="009709C5">
        <w:rPr>
          <w:rFonts w:ascii="Calibri" w:hAnsi="Calibri"/>
          <w:noProof w:val="0"/>
          <w:sz w:val="22"/>
          <w:szCs w:val="22"/>
        </w:rPr>
        <w:tab/>
      </w:r>
      <w:r w:rsidRPr="009709C5">
        <w:rPr>
          <w:noProof w:val="0"/>
        </w:rPr>
        <w:t>Phase Drift and Noise</w:t>
      </w:r>
      <w:r w:rsidRPr="009709C5">
        <w:rPr>
          <w:noProof w:val="0"/>
        </w:rPr>
        <w:tab/>
      </w:r>
      <w:r w:rsidRPr="009709C5">
        <w:rPr>
          <w:noProof w:val="0"/>
        </w:rPr>
        <w:fldChar w:fldCharType="begin" w:fldLock="1"/>
      </w:r>
      <w:r w:rsidRPr="009709C5">
        <w:rPr>
          <w:noProof w:val="0"/>
        </w:rPr>
        <w:instrText xml:space="preserve"> PAGEREF _Toc100005371 \h </w:instrText>
      </w:r>
      <w:r w:rsidRPr="009709C5">
        <w:rPr>
          <w:noProof w:val="0"/>
        </w:rPr>
      </w:r>
      <w:r w:rsidRPr="009709C5">
        <w:rPr>
          <w:noProof w:val="0"/>
        </w:rPr>
        <w:fldChar w:fldCharType="separate"/>
      </w:r>
      <w:r w:rsidRPr="009709C5">
        <w:rPr>
          <w:noProof w:val="0"/>
        </w:rPr>
        <w:t>71</w:t>
      </w:r>
      <w:r w:rsidRPr="009709C5">
        <w:rPr>
          <w:noProof w:val="0"/>
        </w:rPr>
        <w:fldChar w:fldCharType="end"/>
      </w:r>
    </w:p>
    <w:p w14:paraId="101537C8" w14:textId="3A6B6A65" w:rsidR="008B47F6" w:rsidRPr="009709C5" w:rsidRDefault="008B47F6">
      <w:pPr>
        <w:pStyle w:val="TOC3"/>
        <w:rPr>
          <w:rFonts w:ascii="Calibri" w:hAnsi="Calibri"/>
          <w:noProof w:val="0"/>
          <w:sz w:val="22"/>
          <w:szCs w:val="22"/>
        </w:rPr>
      </w:pPr>
      <w:r w:rsidRPr="009709C5">
        <w:rPr>
          <w:noProof w:val="0"/>
        </w:rPr>
        <w:t>B.2.3.21</w:t>
      </w:r>
      <w:r w:rsidRPr="009709C5">
        <w:rPr>
          <w:rFonts w:ascii="Calibri" w:hAnsi="Calibri"/>
          <w:noProof w:val="0"/>
          <w:sz w:val="22"/>
          <w:szCs w:val="22"/>
        </w:rPr>
        <w:tab/>
      </w:r>
      <w:r w:rsidRPr="009709C5">
        <w:rPr>
          <w:noProof w:val="0"/>
        </w:rPr>
        <w:t>Mismatch in the connection of the calibration antenna</w:t>
      </w:r>
      <w:r w:rsidRPr="009709C5">
        <w:rPr>
          <w:noProof w:val="0"/>
        </w:rPr>
        <w:tab/>
      </w:r>
      <w:r w:rsidRPr="009709C5">
        <w:rPr>
          <w:noProof w:val="0"/>
        </w:rPr>
        <w:fldChar w:fldCharType="begin" w:fldLock="1"/>
      </w:r>
      <w:r w:rsidRPr="009709C5">
        <w:rPr>
          <w:noProof w:val="0"/>
        </w:rPr>
        <w:instrText xml:space="preserve"> PAGEREF _Toc100005372 \h </w:instrText>
      </w:r>
      <w:r w:rsidRPr="009709C5">
        <w:rPr>
          <w:noProof w:val="0"/>
        </w:rPr>
      </w:r>
      <w:r w:rsidRPr="009709C5">
        <w:rPr>
          <w:noProof w:val="0"/>
        </w:rPr>
        <w:fldChar w:fldCharType="separate"/>
      </w:r>
      <w:r w:rsidRPr="009709C5">
        <w:rPr>
          <w:noProof w:val="0"/>
        </w:rPr>
        <w:t>71</w:t>
      </w:r>
      <w:r w:rsidRPr="009709C5">
        <w:rPr>
          <w:noProof w:val="0"/>
        </w:rPr>
        <w:fldChar w:fldCharType="end"/>
      </w:r>
    </w:p>
    <w:p w14:paraId="1909A796" w14:textId="238978C2" w:rsidR="008B47F6" w:rsidRPr="009709C5" w:rsidRDefault="008B47F6">
      <w:pPr>
        <w:pStyle w:val="TOC3"/>
        <w:rPr>
          <w:rFonts w:ascii="Calibri" w:hAnsi="Calibri"/>
          <w:noProof w:val="0"/>
          <w:sz w:val="22"/>
          <w:szCs w:val="22"/>
        </w:rPr>
      </w:pPr>
      <w:r w:rsidRPr="009709C5">
        <w:rPr>
          <w:noProof w:val="0"/>
        </w:rPr>
        <w:t>B.2.3.22</w:t>
      </w:r>
      <w:r w:rsidRPr="009709C5">
        <w:rPr>
          <w:rFonts w:ascii="Calibri" w:hAnsi="Calibri"/>
          <w:noProof w:val="0"/>
          <w:sz w:val="22"/>
          <w:szCs w:val="22"/>
        </w:rPr>
        <w:tab/>
      </w:r>
      <w:r w:rsidRPr="009709C5">
        <w:rPr>
          <w:noProof w:val="0"/>
        </w:rPr>
        <w:t>Influence of TRP measurement grid</w:t>
      </w:r>
      <w:r w:rsidRPr="009709C5">
        <w:rPr>
          <w:noProof w:val="0"/>
        </w:rPr>
        <w:tab/>
      </w:r>
      <w:r w:rsidRPr="009709C5">
        <w:rPr>
          <w:noProof w:val="0"/>
        </w:rPr>
        <w:fldChar w:fldCharType="begin" w:fldLock="1"/>
      </w:r>
      <w:r w:rsidRPr="009709C5">
        <w:rPr>
          <w:noProof w:val="0"/>
        </w:rPr>
        <w:instrText xml:space="preserve"> PAGEREF _Toc100005373 \h </w:instrText>
      </w:r>
      <w:r w:rsidRPr="009709C5">
        <w:rPr>
          <w:noProof w:val="0"/>
        </w:rPr>
      </w:r>
      <w:r w:rsidRPr="009709C5">
        <w:rPr>
          <w:noProof w:val="0"/>
        </w:rPr>
        <w:fldChar w:fldCharType="separate"/>
      </w:r>
      <w:r w:rsidRPr="009709C5">
        <w:rPr>
          <w:noProof w:val="0"/>
        </w:rPr>
        <w:t>71</w:t>
      </w:r>
      <w:r w:rsidRPr="009709C5">
        <w:rPr>
          <w:noProof w:val="0"/>
        </w:rPr>
        <w:fldChar w:fldCharType="end"/>
      </w:r>
    </w:p>
    <w:p w14:paraId="226ED440" w14:textId="52E74038" w:rsidR="008B47F6" w:rsidRPr="009709C5" w:rsidRDefault="008B47F6">
      <w:pPr>
        <w:pStyle w:val="TOC3"/>
        <w:rPr>
          <w:rFonts w:ascii="Calibri" w:hAnsi="Calibri"/>
          <w:noProof w:val="0"/>
          <w:sz w:val="22"/>
          <w:szCs w:val="22"/>
        </w:rPr>
      </w:pPr>
      <w:r w:rsidRPr="009709C5">
        <w:rPr>
          <w:noProof w:val="0"/>
        </w:rPr>
        <w:t>B.2.3.23</w:t>
      </w:r>
      <w:r w:rsidRPr="009709C5">
        <w:rPr>
          <w:noProof w:val="0"/>
        </w:rPr>
        <w:tab/>
      </w:r>
      <w:r w:rsidRPr="009709C5">
        <w:rPr>
          <w:noProof w:val="0"/>
        </w:rPr>
        <w:tab/>
      </w:r>
      <w:r w:rsidRPr="009709C5">
        <w:rPr>
          <w:noProof w:val="0"/>
        </w:rPr>
        <w:fldChar w:fldCharType="begin" w:fldLock="1"/>
      </w:r>
      <w:r w:rsidRPr="009709C5">
        <w:rPr>
          <w:noProof w:val="0"/>
        </w:rPr>
        <w:instrText xml:space="preserve"> PAGEREF _Toc100005374 \h </w:instrText>
      </w:r>
      <w:r w:rsidRPr="009709C5">
        <w:rPr>
          <w:noProof w:val="0"/>
        </w:rPr>
      </w:r>
      <w:r w:rsidRPr="009709C5">
        <w:rPr>
          <w:noProof w:val="0"/>
        </w:rPr>
        <w:fldChar w:fldCharType="separate"/>
      </w:r>
      <w:r w:rsidRPr="009709C5">
        <w:rPr>
          <w:noProof w:val="0"/>
        </w:rPr>
        <w:t>72</w:t>
      </w:r>
      <w:r w:rsidRPr="009709C5">
        <w:rPr>
          <w:noProof w:val="0"/>
        </w:rPr>
        <w:fldChar w:fldCharType="end"/>
      </w:r>
    </w:p>
    <w:p w14:paraId="10D15BEB" w14:textId="0C977977" w:rsidR="008B47F6" w:rsidRPr="009709C5" w:rsidRDefault="008B47F6">
      <w:pPr>
        <w:pStyle w:val="TOC3"/>
        <w:rPr>
          <w:rFonts w:ascii="Calibri" w:hAnsi="Calibri"/>
          <w:noProof w:val="0"/>
          <w:sz w:val="22"/>
          <w:szCs w:val="22"/>
        </w:rPr>
      </w:pPr>
      <w:r w:rsidRPr="009709C5">
        <w:rPr>
          <w:noProof w:val="0"/>
        </w:rPr>
        <w:t>B.2.3.24</w:t>
      </w:r>
      <w:r w:rsidRPr="009709C5">
        <w:rPr>
          <w:noProof w:val="0"/>
        </w:rPr>
        <w:tab/>
      </w:r>
      <w:r w:rsidRPr="009709C5">
        <w:rPr>
          <w:noProof w:val="0"/>
        </w:rPr>
        <w:tab/>
      </w:r>
      <w:r w:rsidRPr="009709C5">
        <w:rPr>
          <w:noProof w:val="0"/>
        </w:rPr>
        <w:fldChar w:fldCharType="begin" w:fldLock="1"/>
      </w:r>
      <w:r w:rsidRPr="009709C5">
        <w:rPr>
          <w:noProof w:val="0"/>
        </w:rPr>
        <w:instrText xml:space="preserve"> PAGEREF _Toc100005375 \h </w:instrText>
      </w:r>
      <w:r w:rsidRPr="009709C5">
        <w:rPr>
          <w:noProof w:val="0"/>
        </w:rPr>
      </w:r>
      <w:r w:rsidRPr="009709C5">
        <w:rPr>
          <w:noProof w:val="0"/>
        </w:rPr>
        <w:fldChar w:fldCharType="separate"/>
      </w:r>
      <w:r w:rsidRPr="009709C5">
        <w:rPr>
          <w:noProof w:val="0"/>
        </w:rPr>
        <w:t>72</w:t>
      </w:r>
      <w:r w:rsidRPr="009709C5">
        <w:rPr>
          <w:noProof w:val="0"/>
        </w:rPr>
        <w:fldChar w:fldCharType="end"/>
      </w:r>
    </w:p>
    <w:p w14:paraId="4ABFF07B" w14:textId="4EA8A73B" w:rsidR="008B47F6" w:rsidRPr="009709C5" w:rsidRDefault="008B47F6">
      <w:pPr>
        <w:pStyle w:val="TOC3"/>
        <w:rPr>
          <w:rFonts w:ascii="Calibri" w:hAnsi="Calibri"/>
          <w:noProof w:val="0"/>
          <w:sz w:val="22"/>
          <w:szCs w:val="22"/>
        </w:rPr>
      </w:pPr>
      <w:r w:rsidRPr="009709C5">
        <w:rPr>
          <w:noProof w:val="0"/>
        </w:rPr>
        <w:t>B.2.3.25</w:t>
      </w:r>
      <w:r w:rsidRPr="009709C5">
        <w:rPr>
          <w:rFonts w:ascii="Calibri" w:hAnsi="Calibri"/>
          <w:noProof w:val="0"/>
          <w:sz w:val="22"/>
          <w:szCs w:val="22"/>
        </w:rPr>
        <w:tab/>
      </w:r>
      <w:r w:rsidRPr="009709C5">
        <w:rPr>
          <w:noProof w:val="0"/>
        </w:rPr>
        <w:t>Leakage and Crosstalk</w:t>
      </w:r>
      <w:r w:rsidRPr="009709C5">
        <w:rPr>
          <w:noProof w:val="0"/>
        </w:rPr>
        <w:tab/>
      </w:r>
      <w:r w:rsidRPr="009709C5">
        <w:rPr>
          <w:noProof w:val="0"/>
        </w:rPr>
        <w:fldChar w:fldCharType="begin" w:fldLock="1"/>
      </w:r>
      <w:r w:rsidRPr="009709C5">
        <w:rPr>
          <w:noProof w:val="0"/>
        </w:rPr>
        <w:instrText xml:space="preserve"> PAGEREF _Toc100005376 \h </w:instrText>
      </w:r>
      <w:r w:rsidRPr="009709C5">
        <w:rPr>
          <w:noProof w:val="0"/>
        </w:rPr>
      </w:r>
      <w:r w:rsidRPr="009709C5">
        <w:rPr>
          <w:noProof w:val="0"/>
        </w:rPr>
        <w:fldChar w:fldCharType="separate"/>
      </w:r>
      <w:r w:rsidRPr="009709C5">
        <w:rPr>
          <w:noProof w:val="0"/>
        </w:rPr>
        <w:t>72</w:t>
      </w:r>
      <w:r w:rsidRPr="009709C5">
        <w:rPr>
          <w:noProof w:val="0"/>
        </w:rPr>
        <w:fldChar w:fldCharType="end"/>
      </w:r>
    </w:p>
    <w:p w14:paraId="40797BAB" w14:textId="1978A0F6" w:rsidR="008B47F6" w:rsidRPr="009709C5" w:rsidRDefault="008B47F6">
      <w:pPr>
        <w:pStyle w:val="TOC3"/>
        <w:rPr>
          <w:rFonts w:ascii="Calibri" w:hAnsi="Calibri"/>
          <w:noProof w:val="0"/>
          <w:sz w:val="22"/>
          <w:szCs w:val="22"/>
        </w:rPr>
      </w:pPr>
      <w:r w:rsidRPr="009709C5">
        <w:rPr>
          <w:noProof w:val="0"/>
        </w:rPr>
        <w:t>B.2.</w:t>
      </w:r>
      <w:r w:rsidRPr="009709C5">
        <w:rPr>
          <w:noProof w:val="0"/>
          <w:lang w:eastAsia="ja-JP"/>
        </w:rPr>
        <w:t>3</w:t>
      </w:r>
      <w:r w:rsidRPr="009709C5">
        <w:rPr>
          <w:noProof w:val="0"/>
        </w:rPr>
        <w:t>.2</w:t>
      </w:r>
      <w:r w:rsidRPr="009709C5">
        <w:rPr>
          <w:noProof w:val="0"/>
          <w:lang w:eastAsia="ja-JP"/>
        </w:rPr>
        <w:t>6</w:t>
      </w:r>
      <w:r w:rsidRPr="009709C5">
        <w:rPr>
          <w:rFonts w:ascii="Calibri" w:hAnsi="Calibri"/>
          <w:noProof w:val="0"/>
          <w:sz w:val="22"/>
          <w:szCs w:val="22"/>
        </w:rPr>
        <w:tab/>
      </w:r>
      <w:r w:rsidRPr="009709C5">
        <w:rPr>
          <w:noProof w:val="0"/>
        </w:rPr>
        <w:t>Systematic error due to TRP calculation/quadrature</w:t>
      </w:r>
      <w:r w:rsidRPr="009709C5">
        <w:rPr>
          <w:noProof w:val="0"/>
        </w:rPr>
        <w:tab/>
      </w:r>
      <w:r w:rsidRPr="009709C5">
        <w:rPr>
          <w:noProof w:val="0"/>
        </w:rPr>
        <w:fldChar w:fldCharType="begin" w:fldLock="1"/>
      </w:r>
      <w:r w:rsidRPr="009709C5">
        <w:rPr>
          <w:noProof w:val="0"/>
        </w:rPr>
        <w:instrText xml:space="preserve"> PAGEREF _Toc100005377 \h </w:instrText>
      </w:r>
      <w:r w:rsidRPr="009709C5">
        <w:rPr>
          <w:noProof w:val="0"/>
        </w:rPr>
      </w:r>
      <w:r w:rsidRPr="009709C5">
        <w:rPr>
          <w:noProof w:val="0"/>
        </w:rPr>
        <w:fldChar w:fldCharType="separate"/>
      </w:r>
      <w:r w:rsidRPr="009709C5">
        <w:rPr>
          <w:noProof w:val="0"/>
        </w:rPr>
        <w:t>72</w:t>
      </w:r>
      <w:r w:rsidRPr="009709C5">
        <w:rPr>
          <w:noProof w:val="0"/>
        </w:rPr>
        <w:fldChar w:fldCharType="end"/>
      </w:r>
    </w:p>
    <w:p w14:paraId="0F8A38EC" w14:textId="52CA28F7" w:rsidR="008B47F6" w:rsidRPr="009709C5" w:rsidRDefault="008B47F6">
      <w:pPr>
        <w:pStyle w:val="TOC3"/>
        <w:rPr>
          <w:rFonts w:ascii="Calibri" w:hAnsi="Calibri"/>
          <w:noProof w:val="0"/>
          <w:sz w:val="22"/>
          <w:szCs w:val="22"/>
        </w:rPr>
      </w:pPr>
      <w:r w:rsidRPr="009709C5">
        <w:rPr>
          <w:noProof w:val="0"/>
        </w:rPr>
        <w:t>B.2.3.27</w:t>
      </w:r>
      <w:r w:rsidRPr="009709C5">
        <w:rPr>
          <w:rFonts w:ascii="Calibri" w:hAnsi="Calibri"/>
          <w:noProof w:val="0"/>
          <w:sz w:val="22"/>
          <w:szCs w:val="22"/>
        </w:rPr>
        <w:tab/>
      </w:r>
      <w:r w:rsidRPr="009709C5">
        <w:rPr>
          <w:noProof w:val="0"/>
        </w:rPr>
        <w:t>Multiple measurement antenna uncertainty</w:t>
      </w:r>
      <w:r w:rsidRPr="009709C5">
        <w:rPr>
          <w:noProof w:val="0"/>
        </w:rPr>
        <w:tab/>
      </w:r>
      <w:r w:rsidRPr="009709C5">
        <w:rPr>
          <w:noProof w:val="0"/>
        </w:rPr>
        <w:fldChar w:fldCharType="begin" w:fldLock="1"/>
      </w:r>
      <w:r w:rsidRPr="009709C5">
        <w:rPr>
          <w:noProof w:val="0"/>
        </w:rPr>
        <w:instrText xml:space="preserve"> PAGEREF _Toc100005378 \h </w:instrText>
      </w:r>
      <w:r w:rsidRPr="009709C5">
        <w:rPr>
          <w:noProof w:val="0"/>
        </w:rPr>
      </w:r>
      <w:r w:rsidRPr="009709C5">
        <w:rPr>
          <w:noProof w:val="0"/>
        </w:rPr>
        <w:fldChar w:fldCharType="separate"/>
      </w:r>
      <w:r w:rsidRPr="009709C5">
        <w:rPr>
          <w:noProof w:val="0"/>
        </w:rPr>
        <w:t>72</w:t>
      </w:r>
      <w:r w:rsidRPr="009709C5">
        <w:rPr>
          <w:noProof w:val="0"/>
        </w:rPr>
        <w:fldChar w:fldCharType="end"/>
      </w:r>
    </w:p>
    <w:p w14:paraId="44B67B7E" w14:textId="33DC35F5" w:rsidR="008B47F6" w:rsidRPr="009709C5" w:rsidRDefault="008B47F6">
      <w:pPr>
        <w:pStyle w:val="TOC3"/>
        <w:rPr>
          <w:rFonts w:ascii="Calibri" w:hAnsi="Calibri"/>
          <w:noProof w:val="0"/>
          <w:sz w:val="22"/>
          <w:szCs w:val="22"/>
        </w:rPr>
      </w:pPr>
      <w:r w:rsidRPr="009709C5">
        <w:rPr>
          <w:noProof w:val="0"/>
        </w:rPr>
        <w:t>B.2.</w:t>
      </w:r>
      <w:r w:rsidRPr="009709C5">
        <w:rPr>
          <w:noProof w:val="0"/>
          <w:lang w:eastAsia="ja-JP"/>
        </w:rPr>
        <w:t>3</w:t>
      </w:r>
      <w:r w:rsidRPr="009709C5">
        <w:rPr>
          <w:noProof w:val="0"/>
        </w:rPr>
        <w:t>.2</w:t>
      </w:r>
      <w:r w:rsidRPr="009709C5">
        <w:rPr>
          <w:noProof w:val="0"/>
          <w:lang w:eastAsia="ja-JP"/>
        </w:rPr>
        <w:t>8</w:t>
      </w:r>
      <w:r w:rsidRPr="009709C5">
        <w:rPr>
          <w:rFonts w:ascii="Calibri" w:hAnsi="Calibri"/>
          <w:noProof w:val="0"/>
          <w:sz w:val="22"/>
          <w:szCs w:val="22"/>
        </w:rPr>
        <w:tab/>
      </w:r>
      <w:r w:rsidRPr="009709C5">
        <w:rPr>
          <w:noProof w:val="0"/>
        </w:rPr>
        <w:t>DUT repositioning</w:t>
      </w:r>
      <w:r w:rsidRPr="009709C5">
        <w:rPr>
          <w:noProof w:val="0"/>
        </w:rPr>
        <w:tab/>
      </w:r>
      <w:r w:rsidRPr="009709C5">
        <w:rPr>
          <w:noProof w:val="0"/>
        </w:rPr>
        <w:fldChar w:fldCharType="begin" w:fldLock="1"/>
      </w:r>
      <w:r w:rsidRPr="009709C5">
        <w:rPr>
          <w:noProof w:val="0"/>
        </w:rPr>
        <w:instrText xml:space="preserve"> PAGEREF _Toc100005379 \h </w:instrText>
      </w:r>
      <w:r w:rsidRPr="009709C5">
        <w:rPr>
          <w:noProof w:val="0"/>
        </w:rPr>
      </w:r>
      <w:r w:rsidRPr="009709C5">
        <w:rPr>
          <w:noProof w:val="0"/>
        </w:rPr>
        <w:fldChar w:fldCharType="separate"/>
      </w:r>
      <w:r w:rsidRPr="009709C5">
        <w:rPr>
          <w:noProof w:val="0"/>
        </w:rPr>
        <w:t>72</w:t>
      </w:r>
      <w:r w:rsidRPr="009709C5">
        <w:rPr>
          <w:noProof w:val="0"/>
        </w:rPr>
        <w:fldChar w:fldCharType="end"/>
      </w:r>
    </w:p>
    <w:p w14:paraId="27AC6EBC" w14:textId="0621E376" w:rsidR="008B47F6" w:rsidRPr="009709C5" w:rsidRDefault="008B47F6">
      <w:pPr>
        <w:pStyle w:val="TOC3"/>
        <w:rPr>
          <w:rFonts w:ascii="Calibri" w:hAnsi="Calibri"/>
          <w:noProof w:val="0"/>
          <w:sz w:val="22"/>
          <w:szCs w:val="22"/>
        </w:rPr>
      </w:pPr>
      <w:r w:rsidRPr="009709C5">
        <w:rPr>
          <w:noProof w:val="0"/>
        </w:rPr>
        <w:t>B.2.</w:t>
      </w:r>
      <w:r w:rsidRPr="009709C5">
        <w:rPr>
          <w:noProof w:val="0"/>
          <w:lang w:eastAsia="ja-JP"/>
        </w:rPr>
        <w:t>3</w:t>
      </w:r>
      <w:r w:rsidRPr="009709C5">
        <w:rPr>
          <w:noProof w:val="0"/>
        </w:rPr>
        <w:t>.2</w:t>
      </w:r>
      <w:r w:rsidRPr="009709C5">
        <w:rPr>
          <w:noProof w:val="0"/>
          <w:lang w:eastAsia="ja-JP"/>
        </w:rPr>
        <w:t>9</w:t>
      </w:r>
      <w:r w:rsidRPr="009709C5">
        <w:rPr>
          <w:rFonts w:ascii="Calibri" w:hAnsi="Calibri"/>
          <w:noProof w:val="0"/>
          <w:sz w:val="22"/>
          <w:szCs w:val="22"/>
        </w:rPr>
        <w:tab/>
      </w:r>
      <w:r w:rsidRPr="009709C5">
        <w:rPr>
          <w:noProof w:val="0"/>
          <w:lang w:eastAsia="ja-JP"/>
        </w:rPr>
        <w:t>I</w:t>
      </w:r>
      <w:r w:rsidRPr="009709C5">
        <w:rPr>
          <w:noProof w:val="0"/>
        </w:rPr>
        <w:t>nfluence of noise</w:t>
      </w:r>
      <w:r w:rsidRPr="009709C5">
        <w:rPr>
          <w:noProof w:val="0"/>
        </w:rPr>
        <w:tab/>
      </w:r>
      <w:r w:rsidRPr="009709C5">
        <w:rPr>
          <w:noProof w:val="0"/>
        </w:rPr>
        <w:fldChar w:fldCharType="begin" w:fldLock="1"/>
      </w:r>
      <w:r w:rsidRPr="009709C5">
        <w:rPr>
          <w:noProof w:val="0"/>
        </w:rPr>
        <w:instrText xml:space="preserve"> PAGEREF _Toc100005380 \h </w:instrText>
      </w:r>
      <w:r w:rsidRPr="009709C5">
        <w:rPr>
          <w:noProof w:val="0"/>
        </w:rPr>
      </w:r>
      <w:r w:rsidRPr="009709C5">
        <w:rPr>
          <w:noProof w:val="0"/>
        </w:rPr>
        <w:fldChar w:fldCharType="separate"/>
      </w:r>
      <w:r w:rsidRPr="009709C5">
        <w:rPr>
          <w:noProof w:val="0"/>
        </w:rPr>
        <w:t>72</w:t>
      </w:r>
      <w:r w:rsidRPr="009709C5">
        <w:rPr>
          <w:noProof w:val="0"/>
        </w:rPr>
        <w:fldChar w:fldCharType="end"/>
      </w:r>
    </w:p>
    <w:p w14:paraId="1D20F399" w14:textId="59BBF1EC" w:rsidR="008B47F6" w:rsidRPr="009709C5" w:rsidRDefault="008B47F6">
      <w:pPr>
        <w:pStyle w:val="TOC3"/>
        <w:rPr>
          <w:rFonts w:ascii="Calibri" w:hAnsi="Calibri"/>
          <w:noProof w:val="0"/>
          <w:sz w:val="22"/>
          <w:szCs w:val="22"/>
        </w:rPr>
      </w:pPr>
      <w:r w:rsidRPr="009709C5">
        <w:rPr>
          <w:noProof w:val="0"/>
          <w:lang w:eastAsia="ja-JP"/>
        </w:rPr>
        <w:t>B.2.3.30</w:t>
      </w:r>
      <w:r w:rsidRPr="009709C5">
        <w:rPr>
          <w:rFonts w:ascii="Calibri" w:hAnsi="Calibri"/>
          <w:noProof w:val="0"/>
          <w:sz w:val="22"/>
          <w:szCs w:val="22"/>
        </w:rPr>
        <w:tab/>
      </w:r>
      <w:r w:rsidRPr="009709C5">
        <w:rPr>
          <w:noProof w:val="0"/>
          <w:lang w:eastAsia="ja-JP"/>
        </w:rPr>
        <w:t>Uncertainty of the RF relative power measurement equipment</w:t>
      </w:r>
      <w:r w:rsidRPr="009709C5">
        <w:rPr>
          <w:noProof w:val="0"/>
        </w:rPr>
        <w:tab/>
      </w:r>
      <w:r w:rsidRPr="009709C5">
        <w:rPr>
          <w:noProof w:val="0"/>
        </w:rPr>
        <w:fldChar w:fldCharType="begin" w:fldLock="1"/>
      </w:r>
      <w:r w:rsidRPr="009709C5">
        <w:rPr>
          <w:noProof w:val="0"/>
        </w:rPr>
        <w:instrText xml:space="preserve"> PAGEREF _Toc100005381 \h </w:instrText>
      </w:r>
      <w:r w:rsidRPr="009709C5">
        <w:rPr>
          <w:noProof w:val="0"/>
        </w:rPr>
      </w:r>
      <w:r w:rsidRPr="009709C5">
        <w:rPr>
          <w:noProof w:val="0"/>
        </w:rPr>
        <w:fldChar w:fldCharType="separate"/>
      </w:r>
      <w:r w:rsidRPr="009709C5">
        <w:rPr>
          <w:noProof w:val="0"/>
        </w:rPr>
        <w:t>72</w:t>
      </w:r>
      <w:r w:rsidRPr="009709C5">
        <w:rPr>
          <w:noProof w:val="0"/>
        </w:rPr>
        <w:fldChar w:fldCharType="end"/>
      </w:r>
    </w:p>
    <w:p w14:paraId="142DEB22" w14:textId="199D3107" w:rsidR="008B47F6" w:rsidRPr="009709C5" w:rsidRDefault="008B47F6">
      <w:pPr>
        <w:pStyle w:val="TOC1"/>
        <w:rPr>
          <w:rFonts w:ascii="Calibri" w:hAnsi="Calibri"/>
          <w:noProof w:val="0"/>
          <w:szCs w:val="22"/>
        </w:rPr>
      </w:pPr>
      <w:r w:rsidRPr="009709C5">
        <w:rPr>
          <w:noProof w:val="0"/>
        </w:rPr>
        <w:t>B.3</w:t>
      </w:r>
      <w:r w:rsidRPr="009709C5">
        <w:rPr>
          <w:rFonts w:ascii="Calibri" w:hAnsi="Calibri"/>
          <w:noProof w:val="0"/>
          <w:szCs w:val="22"/>
        </w:rPr>
        <w:tab/>
      </w:r>
      <w:r w:rsidRPr="009709C5">
        <w:rPr>
          <w:noProof w:val="0"/>
        </w:rPr>
        <w:t>UE maximum output power</w:t>
      </w:r>
      <w:r w:rsidRPr="009709C5">
        <w:rPr>
          <w:noProof w:val="0"/>
        </w:rPr>
        <w:tab/>
      </w:r>
      <w:r w:rsidRPr="009709C5">
        <w:rPr>
          <w:noProof w:val="0"/>
        </w:rPr>
        <w:fldChar w:fldCharType="begin" w:fldLock="1"/>
      </w:r>
      <w:r w:rsidRPr="009709C5">
        <w:rPr>
          <w:noProof w:val="0"/>
        </w:rPr>
        <w:instrText xml:space="preserve"> PAGEREF _Toc100005382 \h </w:instrText>
      </w:r>
      <w:r w:rsidRPr="009709C5">
        <w:rPr>
          <w:noProof w:val="0"/>
        </w:rPr>
      </w:r>
      <w:r w:rsidRPr="009709C5">
        <w:rPr>
          <w:noProof w:val="0"/>
        </w:rPr>
        <w:fldChar w:fldCharType="separate"/>
      </w:r>
      <w:r w:rsidRPr="009709C5">
        <w:rPr>
          <w:noProof w:val="0"/>
        </w:rPr>
        <w:t>72</w:t>
      </w:r>
      <w:r w:rsidRPr="009709C5">
        <w:rPr>
          <w:noProof w:val="0"/>
        </w:rPr>
        <w:fldChar w:fldCharType="end"/>
      </w:r>
    </w:p>
    <w:p w14:paraId="40A233D2" w14:textId="32B35E5A" w:rsidR="008B47F6" w:rsidRPr="009709C5" w:rsidRDefault="008B47F6">
      <w:pPr>
        <w:pStyle w:val="TOC2"/>
        <w:rPr>
          <w:rFonts w:ascii="Calibri" w:hAnsi="Calibri"/>
          <w:noProof w:val="0"/>
          <w:sz w:val="22"/>
          <w:szCs w:val="22"/>
        </w:rPr>
      </w:pPr>
      <w:r w:rsidRPr="009709C5">
        <w:rPr>
          <w:noProof w:val="0"/>
        </w:rPr>
        <w:t>B.3.1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_Toc100005383 \h </w:instrText>
      </w:r>
      <w:r w:rsidRPr="009709C5">
        <w:rPr>
          <w:noProof w:val="0"/>
        </w:rPr>
      </w:r>
      <w:r w:rsidRPr="009709C5">
        <w:rPr>
          <w:noProof w:val="0"/>
        </w:rPr>
        <w:fldChar w:fldCharType="separate"/>
      </w:r>
      <w:r w:rsidRPr="009709C5">
        <w:rPr>
          <w:noProof w:val="0"/>
        </w:rPr>
        <w:t>74</w:t>
      </w:r>
      <w:r w:rsidRPr="009709C5">
        <w:rPr>
          <w:noProof w:val="0"/>
        </w:rPr>
        <w:fldChar w:fldCharType="end"/>
      </w:r>
    </w:p>
    <w:p w14:paraId="29AAC92C" w14:textId="273B9A1E" w:rsidR="008B47F6" w:rsidRPr="009709C5" w:rsidRDefault="008B47F6">
      <w:pPr>
        <w:pStyle w:val="TOC2"/>
        <w:rPr>
          <w:rFonts w:ascii="Calibri" w:hAnsi="Calibri"/>
          <w:noProof w:val="0"/>
          <w:sz w:val="22"/>
          <w:szCs w:val="22"/>
        </w:rPr>
      </w:pPr>
      <w:r w:rsidRPr="009709C5">
        <w:rPr>
          <w:noProof w:val="0"/>
        </w:rPr>
        <w:t>B.3.2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_Toc100005384 \h </w:instrText>
      </w:r>
      <w:r w:rsidRPr="009709C5">
        <w:rPr>
          <w:noProof w:val="0"/>
        </w:rPr>
      </w:r>
      <w:r w:rsidRPr="009709C5">
        <w:rPr>
          <w:noProof w:val="0"/>
        </w:rPr>
        <w:fldChar w:fldCharType="separate"/>
      </w:r>
      <w:r w:rsidRPr="009709C5">
        <w:rPr>
          <w:noProof w:val="0"/>
        </w:rPr>
        <w:t>77</w:t>
      </w:r>
      <w:r w:rsidRPr="009709C5">
        <w:rPr>
          <w:noProof w:val="0"/>
        </w:rPr>
        <w:fldChar w:fldCharType="end"/>
      </w:r>
    </w:p>
    <w:p w14:paraId="17F45436" w14:textId="37B3A2A4" w:rsidR="008B47F6" w:rsidRPr="009709C5" w:rsidRDefault="008B47F6">
      <w:pPr>
        <w:pStyle w:val="TOC2"/>
        <w:rPr>
          <w:rFonts w:ascii="Calibri" w:hAnsi="Calibri"/>
          <w:noProof w:val="0"/>
          <w:sz w:val="22"/>
          <w:szCs w:val="22"/>
        </w:rPr>
      </w:pPr>
      <w:r w:rsidRPr="009709C5">
        <w:rPr>
          <w:noProof w:val="0"/>
        </w:rPr>
        <w:t>B.3.3</w:t>
      </w:r>
      <w:r w:rsidRPr="009709C5">
        <w:rPr>
          <w:rFonts w:ascii="Calibri" w:hAnsi="Calibri"/>
          <w:noProof w:val="0"/>
          <w:sz w:val="22"/>
          <w:szCs w:val="22"/>
        </w:rPr>
        <w:tab/>
      </w:r>
      <w:r w:rsidRPr="009709C5">
        <w:rPr>
          <w:noProof w:val="0"/>
        </w:rPr>
        <w:t>Uncertainty budget format and assessment for NFTF</w:t>
      </w:r>
      <w:r w:rsidRPr="009709C5">
        <w:rPr>
          <w:noProof w:val="0"/>
        </w:rPr>
        <w:tab/>
      </w:r>
      <w:r w:rsidRPr="009709C5">
        <w:rPr>
          <w:noProof w:val="0"/>
        </w:rPr>
        <w:fldChar w:fldCharType="begin" w:fldLock="1"/>
      </w:r>
      <w:r w:rsidRPr="009709C5">
        <w:rPr>
          <w:noProof w:val="0"/>
        </w:rPr>
        <w:instrText xml:space="preserve"> PAGEREF _Toc100005385 \h </w:instrText>
      </w:r>
      <w:r w:rsidRPr="009709C5">
        <w:rPr>
          <w:noProof w:val="0"/>
        </w:rPr>
      </w:r>
      <w:r w:rsidRPr="009709C5">
        <w:rPr>
          <w:noProof w:val="0"/>
        </w:rPr>
        <w:fldChar w:fldCharType="separate"/>
      </w:r>
      <w:r w:rsidRPr="009709C5">
        <w:rPr>
          <w:noProof w:val="0"/>
        </w:rPr>
        <w:t>88</w:t>
      </w:r>
      <w:r w:rsidRPr="009709C5">
        <w:rPr>
          <w:noProof w:val="0"/>
        </w:rPr>
        <w:fldChar w:fldCharType="end"/>
      </w:r>
    </w:p>
    <w:p w14:paraId="134F4A13" w14:textId="43A6C1CB" w:rsidR="008B47F6" w:rsidRPr="009709C5" w:rsidRDefault="008B47F6">
      <w:pPr>
        <w:pStyle w:val="TOC1"/>
        <w:rPr>
          <w:rFonts w:ascii="Calibri" w:hAnsi="Calibri"/>
          <w:noProof w:val="0"/>
          <w:szCs w:val="22"/>
        </w:rPr>
      </w:pPr>
      <w:r w:rsidRPr="009709C5">
        <w:rPr>
          <w:noProof w:val="0"/>
        </w:rPr>
        <w:t>B.4</w:t>
      </w:r>
      <w:r w:rsidRPr="009709C5">
        <w:rPr>
          <w:rFonts w:ascii="Calibri" w:hAnsi="Calibri"/>
          <w:noProof w:val="0"/>
          <w:szCs w:val="22"/>
        </w:rPr>
        <w:tab/>
      </w:r>
      <w:r w:rsidRPr="009709C5">
        <w:rPr>
          <w:noProof w:val="0"/>
          <w:lang w:eastAsia="ja-JP"/>
        </w:rPr>
        <w:t>UE maximum output power for modulation / channel bandwidth</w:t>
      </w:r>
      <w:r w:rsidRPr="009709C5">
        <w:rPr>
          <w:noProof w:val="0"/>
        </w:rPr>
        <w:tab/>
      </w:r>
      <w:r w:rsidRPr="009709C5">
        <w:rPr>
          <w:noProof w:val="0"/>
        </w:rPr>
        <w:fldChar w:fldCharType="begin" w:fldLock="1"/>
      </w:r>
      <w:r w:rsidRPr="009709C5">
        <w:rPr>
          <w:noProof w:val="0"/>
        </w:rPr>
        <w:instrText xml:space="preserve"> PAGEREF _Toc100005386 \h </w:instrText>
      </w:r>
      <w:r w:rsidRPr="009709C5">
        <w:rPr>
          <w:noProof w:val="0"/>
        </w:rPr>
      </w:r>
      <w:r w:rsidRPr="009709C5">
        <w:rPr>
          <w:noProof w:val="0"/>
        </w:rPr>
        <w:fldChar w:fldCharType="separate"/>
      </w:r>
      <w:r w:rsidRPr="009709C5">
        <w:rPr>
          <w:noProof w:val="0"/>
        </w:rPr>
        <w:t>90</w:t>
      </w:r>
      <w:r w:rsidRPr="009709C5">
        <w:rPr>
          <w:noProof w:val="0"/>
        </w:rPr>
        <w:fldChar w:fldCharType="end"/>
      </w:r>
    </w:p>
    <w:p w14:paraId="63D9860E" w14:textId="4F558D8C"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4</w:t>
      </w:r>
      <w:r w:rsidRPr="009709C5">
        <w:rPr>
          <w:noProof w:val="0"/>
        </w:rPr>
        <w:t>.1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_Toc100005387 \h </w:instrText>
      </w:r>
      <w:r w:rsidRPr="009709C5">
        <w:rPr>
          <w:noProof w:val="0"/>
        </w:rPr>
      </w:r>
      <w:r w:rsidRPr="009709C5">
        <w:rPr>
          <w:noProof w:val="0"/>
        </w:rPr>
        <w:fldChar w:fldCharType="separate"/>
      </w:r>
      <w:r w:rsidRPr="009709C5">
        <w:rPr>
          <w:noProof w:val="0"/>
        </w:rPr>
        <w:t>90</w:t>
      </w:r>
      <w:r w:rsidRPr="009709C5">
        <w:rPr>
          <w:noProof w:val="0"/>
        </w:rPr>
        <w:fldChar w:fldCharType="end"/>
      </w:r>
    </w:p>
    <w:p w14:paraId="2AF8A80B" w14:textId="24578DCA"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4</w:t>
      </w:r>
      <w:r w:rsidRPr="009709C5">
        <w:rPr>
          <w:noProof w:val="0"/>
        </w:rPr>
        <w:t>.2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_Toc100005388 \h </w:instrText>
      </w:r>
      <w:r w:rsidRPr="009709C5">
        <w:rPr>
          <w:noProof w:val="0"/>
        </w:rPr>
      </w:r>
      <w:r w:rsidRPr="009709C5">
        <w:rPr>
          <w:noProof w:val="0"/>
        </w:rPr>
        <w:fldChar w:fldCharType="separate"/>
      </w:r>
      <w:r w:rsidRPr="009709C5">
        <w:rPr>
          <w:noProof w:val="0"/>
        </w:rPr>
        <w:t>91</w:t>
      </w:r>
      <w:r w:rsidRPr="009709C5">
        <w:rPr>
          <w:noProof w:val="0"/>
        </w:rPr>
        <w:fldChar w:fldCharType="end"/>
      </w:r>
    </w:p>
    <w:p w14:paraId="2053897C" w14:textId="7FB6EB5D"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4</w:t>
      </w:r>
      <w:r w:rsidRPr="009709C5">
        <w:rPr>
          <w:noProof w:val="0"/>
        </w:rPr>
        <w:t>.3</w:t>
      </w:r>
      <w:r w:rsidRPr="009709C5">
        <w:rPr>
          <w:rFonts w:ascii="Calibri" w:hAnsi="Calibri"/>
          <w:noProof w:val="0"/>
          <w:sz w:val="22"/>
          <w:szCs w:val="22"/>
        </w:rPr>
        <w:tab/>
      </w:r>
      <w:r w:rsidRPr="009709C5">
        <w:rPr>
          <w:noProof w:val="0"/>
        </w:rPr>
        <w:t>Uncertainty budget format and assessment for NFTF</w:t>
      </w:r>
      <w:r w:rsidRPr="009709C5">
        <w:rPr>
          <w:noProof w:val="0"/>
        </w:rPr>
        <w:tab/>
      </w:r>
      <w:r w:rsidRPr="009709C5">
        <w:rPr>
          <w:noProof w:val="0"/>
        </w:rPr>
        <w:fldChar w:fldCharType="begin" w:fldLock="1"/>
      </w:r>
      <w:r w:rsidRPr="009709C5">
        <w:rPr>
          <w:noProof w:val="0"/>
        </w:rPr>
        <w:instrText xml:space="preserve"> PAGEREF _Toc100005389 \h </w:instrText>
      </w:r>
      <w:r w:rsidRPr="009709C5">
        <w:rPr>
          <w:noProof w:val="0"/>
        </w:rPr>
      </w:r>
      <w:r w:rsidRPr="009709C5">
        <w:rPr>
          <w:noProof w:val="0"/>
        </w:rPr>
        <w:fldChar w:fldCharType="separate"/>
      </w:r>
      <w:r w:rsidRPr="009709C5">
        <w:rPr>
          <w:noProof w:val="0"/>
        </w:rPr>
        <w:t>92</w:t>
      </w:r>
      <w:r w:rsidRPr="009709C5">
        <w:rPr>
          <w:noProof w:val="0"/>
        </w:rPr>
        <w:fldChar w:fldCharType="end"/>
      </w:r>
    </w:p>
    <w:p w14:paraId="3FCE2B92" w14:textId="4AD8AD36" w:rsidR="008B47F6" w:rsidRPr="009709C5" w:rsidRDefault="008B47F6">
      <w:pPr>
        <w:pStyle w:val="TOC1"/>
        <w:rPr>
          <w:rFonts w:ascii="Calibri" w:hAnsi="Calibri"/>
          <w:noProof w:val="0"/>
          <w:szCs w:val="22"/>
        </w:rPr>
      </w:pPr>
      <w:r w:rsidRPr="009709C5">
        <w:rPr>
          <w:noProof w:val="0"/>
          <w:lang w:eastAsia="ja-JP"/>
        </w:rPr>
        <w:t>B.5</w:t>
      </w:r>
      <w:r w:rsidRPr="009709C5">
        <w:rPr>
          <w:noProof w:val="0"/>
        </w:rPr>
        <w:t xml:space="preserve"> to B6</w:t>
      </w:r>
      <w:r w:rsidRPr="009709C5">
        <w:rPr>
          <w:noProof w:val="0"/>
        </w:rPr>
        <w:tab/>
      </w:r>
      <w:r w:rsidRPr="009709C5">
        <w:rPr>
          <w:noProof w:val="0"/>
        </w:rPr>
        <w:fldChar w:fldCharType="begin" w:fldLock="1"/>
      </w:r>
      <w:r w:rsidRPr="009709C5">
        <w:rPr>
          <w:noProof w:val="0"/>
        </w:rPr>
        <w:instrText xml:space="preserve"> PAGEREF _Toc100005390 \h </w:instrText>
      </w:r>
      <w:r w:rsidRPr="009709C5">
        <w:rPr>
          <w:noProof w:val="0"/>
        </w:rPr>
      </w:r>
      <w:r w:rsidRPr="009709C5">
        <w:rPr>
          <w:noProof w:val="0"/>
        </w:rPr>
        <w:fldChar w:fldCharType="separate"/>
      </w:r>
      <w:r w:rsidRPr="009709C5">
        <w:rPr>
          <w:noProof w:val="0"/>
        </w:rPr>
        <w:t>93</w:t>
      </w:r>
      <w:r w:rsidRPr="009709C5">
        <w:rPr>
          <w:noProof w:val="0"/>
        </w:rPr>
        <w:fldChar w:fldCharType="end"/>
      </w:r>
    </w:p>
    <w:p w14:paraId="636A4B7D" w14:textId="37DCBC34" w:rsidR="008B47F6" w:rsidRPr="009709C5" w:rsidRDefault="008B47F6">
      <w:pPr>
        <w:pStyle w:val="TOC1"/>
        <w:rPr>
          <w:rFonts w:ascii="Calibri" w:hAnsi="Calibri"/>
          <w:noProof w:val="0"/>
          <w:szCs w:val="22"/>
        </w:rPr>
      </w:pPr>
      <w:r w:rsidRPr="009709C5">
        <w:rPr>
          <w:noProof w:val="0"/>
        </w:rPr>
        <w:t>B.7</w:t>
      </w:r>
      <w:r w:rsidRPr="009709C5">
        <w:rPr>
          <w:rFonts w:ascii="Calibri" w:hAnsi="Calibri"/>
          <w:noProof w:val="0"/>
          <w:szCs w:val="22"/>
        </w:rPr>
        <w:tab/>
      </w:r>
      <w:r w:rsidRPr="009709C5">
        <w:rPr>
          <w:noProof w:val="0"/>
        </w:rPr>
        <w:t>Minimum Output power</w:t>
      </w:r>
      <w:r w:rsidRPr="009709C5">
        <w:rPr>
          <w:noProof w:val="0"/>
        </w:rPr>
        <w:tab/>
      </w:r>
      <w:r w:rsidRPr="009709C5">
        <w:rPr>
          <w:noProof w:val="0"/>
        </w:rPr>
        <w:fldChar w:fldCharType="begin" w:fldLock="1"/>
      </w:r>
      <w:r w:rsidRPr="009709C5">
        <w:rPr>
          <w:noProof w:val="0"/>
        </w:rPr>
        <w:instrText xml:space="preserve"> PAGEREF _Toc100005391 \h </w:instrText>
      </w:r>
      <w:r w:rsidRPr="009709C5">
        <w:rPr>
          <w:noProof w:val="0"/>
        </w:rPr>
      </w:r>
      <w:r w:rsidRPr="009709C5">
        <w:rPr>
          <w:noProof w:val="0"/>
        </w:rPr>
        <w:fldChar w:fldCharType="separate"/>
      </w:r>
      <w:r w:rsidRPr="009709C5">
        <w:rPr>
          <w:noProof w:val="0"/>
        </w:rPr>
        <w:t>93</w:t>
      </w:r>
      <w:r w:rsidRPr="009709C5">
        <w:rPr>
          <w:noProof w:val="0"/>
        </w:rPr>
        <w:fldChar w:fldCharType="end"/>
      </w:r>
    </w:p>
    <w:p w14:paraId="7FDEF73D" w14:textId="22C683FD" w:rsidR="008B47F6" w:rsidRPr="009709C5" w:rsidRDefault="008B47F6">
      <w:pPr>
        <w:pStyle w:val="TOC2"/>
        <w:rPr>
          <w:rFonts w:ascii="Calibri" w:hAnsi="Calibri"/>
          <w:noProof w:val="0"/>
          <w:sz w:val="22"/>
          <w:szCs w:val="22"/>
        </w:rPr>
      </w:pPr>
      <w:r w:rsidRPr="009709C5">
        <w:rPr>
          <w:noProof w:val="0"/>
        </w:rPr>
        <w:t>B.7.1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_Toc100005392 \h </w:instrText>
      </w:r>
      <w:r w:rsidRPr="009709C5">
        <w:rPr>
          <w:noProof w:val="0"/>
        </w:rPr>
      </w:r>
      <w:r w:rsidRPr="009709C5">
        <w:rPr>
          <w:noProof w:val="0"/>
        </w:rPr>
        <w:fldChar w:fldCharType="separate"/>
      </w:r>
      <w:r w:rsidRPr="009709C5">
        <w:rPr>
          <w:noProof w:val="0"/>
        </w:rPr>
        <w:t>93</w:t>
      </w:r>
      <w:r w:rsidRPr="009709C5">
        <w:rPr>
          <w:noProof w:val="0"/>
        </w:rPr>
        <w:fldChar w:fldCharType="end"/>
      </w:r>
    </w:p>
    <w:p w14:paraId="27BFD087" w14:textId="46C47B0E" w:rsidR="008B47F6" w:rsidRPr="009709C5" w:rsidRDefault="008B47F6">
      <w:pPr>
        <w:pStyle w:val="TOC2"/>
        <w:rPr>
          <w:rFonts w:ascii="Calibri" w:hAnsi="Calibri"/>
          <w:noProof w:val="0"/>
          <w:sz w:val="22"/>
          <w:szCs w:val="22"/>
        </w:rPr>
      </w:pPr>
      <w:r w:rsidRPr="009709C5">
        <w:rPr>
          <w:noProof w:val="0"/>
        </w:rPr>
        <w:t>B.7.2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_Toc100005393 \h </w:instrText>
      </w:r>
      <w:r w:rsidRPr="009709C5">
        <w:rPr>
          <w:noProof w:val="0"/>
        </w:rPr>
      </w:r>
      <w:r w:rsidRPr="009709C5">
        <w:rPr>
          <w:noProof w:val="0"/>
        </w:rPr>
        <w:fldChar w:fldCharType="separate"/>
      </w:r>
      <w:r w:rsidRPr="009709C5">
        <w:rPr>
          <w:noProof w:val="0"/>
        </w:rPr>
        <w:t>96</w:t>
      </w:r>
      <w:r w:rsidRPr="009709C5">
        <w:rPr>
          <w:noProof w:val="0"/>
        </w:rPr>
        <w:fldChar w:fldCharType="end"/>
      </w:r>
    </w:p>
    <w:p w14:paraId="04AF9E24" w14:textId="7023BF2A" w:rsidR="008B47F6" w:rsidRPr="009709C5" w:rsidRDefault="008B47F6">
      <w:pPr>
        <w:pStyle w:val="TOC1"/>
        <w:rPr>
          <w:rFonts w:ascii="Calibri" w:hAnsi="Calibri"/>
          <w:noProof w:val="0"/>
          <w:szCs w:val="22"/>
        </w:rPr>
      </w:pPr>
      <w:r w:rsidRPr="009709C5">
        <w:rPr>
          <w:noProof w:val="0"/>
        </w:rPr>
        <w:t>B.</w:t>
      </w:r>
      <w:r w:rsidRPr="009709C5">
        <w:rPr>
          <w:noProof w:val="0"/>
          <w:lang w:eastAsia="ja-JP"/>
        </w:rPr>
        <w:t>8</w:t>
      </w:r>
      <w:r w:rsidRPr="009709C5">
        <w:rPr>
          <w:rFonts w:ascii="Calibri" w:hAnsi="Calibri"/>
          <w:noProof w:val="0"/>
          <w:szCs w:val="22"/>
        </w:rPr>
        <w:tab/>
      </w:r>
      <w:r w:rsidRPr="009709C5">
        <w:rPr>
          <w:noProof w:val="0"/>
          <w:lang w:eastAsia="ja-JP"/>
        </w:rPr>
        <w:t>Transmit OFF</w:t>
      </w:r>
      <w:r w:rsidRPr="009709C5">
        <w:rPr>
          <w:noProof w:val="0"/>
        </w:rPr>
        <w:t xml:space="preserve"> power</w:t>
      </w:r>
      <w:r w:rsidRPr="009709C5">
        <w:rPr>
          <w:noProof w:val="0"/>
        </w:rPr>
        <w:tab/>
      </w:r>
      <w:r w:rsidRPr="009709C5">
        <w:rPr>
          <w:noProof w:val="0"/>
        </w:rPr>
        <w:fldChar w:fldCharType="begin" w:fldLock="1"/>
      </w:r>
      <w:r w:rsidRPr="009709C5">
        <w:rPr>
          <w:noProof w:val="0"/>
        </w:rPr>
        <w:instrText xml:space="preserve"> PAGEREF _Toc100005394 \h </w:instrText>
      </w:r>
      <w:r w:rsidRPr="009709C5">
        <w:rPr>
          <w:noProof w:val="0"/>
        </w:rPr>
      </w:r>
      <w:r w:rsidRPr="009709C5">
        <w:rPr>
          <w:noProof w:val="0"/>
        </w:rPr>
        <w:fldChar w:fldCharType="separate"/>
      </w:r>
      <w:r w:rsidRPr="009709C5">
        <w:rPr>
          <w:noProof w:val="0"/>
        </w:rPr>
        <w:t>103</w:t>
      </w:r>
      <w:r w:rsidRPr="009709C5">
        <w:rPr>
          <w:noProof w:val="0"/>
        </w:rPr>
        <w:fldChar w:fldCharType="end"/>
      </w:r>
    </w:p>
    <w:p w14:paraId="60528F69" w14:textId="41C9F6BF"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8</w:t>
      </w:r>
      <w:r w:rsidRPr="009709C5">
        <w:rPr>
          <w:noProof w:val="0"/>
        </w:rPr>
        <w:t>.1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_Toc100005395 \h </w:instrText>
      </w:r>
      <w:r w:rsidRPr="009709C5">
        <w:rPr>
          <w:noProof w:val="0"/>
        </w:rPr>
      </w:r>
      <w:r w:rsidRPr="009709C5">
        <w:rPr>
          <w:noProof w:val="0"/>
        </w:rPr>
        <w:fldChar w:fldCharType="separate"/>
      </w:r>
      <w:r w:rsidRPr="009709C5">
        <w:rPr>
          <w:noProof w:val="0"/>
        </w:rPr>
        <w:t>103</w:t>
      </w:r>
      <w:r w:rsidRPr="009709C5">
        <w:rPr>
          <w:noProof w:val="0"/>
        </w:rPr>
        <w:fldChar w:fldCharType="end"/>
      </w:r>
    </w:p>
    <w:p w14:paraId="5A54A228" w14:textId="6ED55DCE"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8</w:t>
      </w:r>
      <w:r w:rsidRPr="009709C5">
        <w:rPr>
          <w:noProof w:val="0"/>
        </w:rPr>
        <w:t>.2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_Toc100005396 \h </w:instrText>
      </w:r>
      <w:r w:rsidRPr="009709C5">
        <w:rPr>
          <w:noProof w:val="0"/>
        </w:rPr>
      </w:r>
      <w:r w:rsidRPr="009709C5">
        <w:rPr>
          <w:noProof w:val="0"/>
        </w:rPr>
        <w:fldChar w:fldCharType="separate"/>
      </w:r>
      <w:r w:rsidRPr="009709C5">
        <w:rPr>
          <w:noProof w:val="0"/>
        </w:rPr>
        <w:t>106</w:t>
      </w:r>
      <w:r w:rsidRPr="009709C5">
        <w:rPr>
          <w:noProof w:val="0"/>
        </w:rPr>
        <w:fldChar w:fldCharType="end"/>
      </w:r>
    </w:p>
    <w:p w14:paraId="7BDDD1C3" w14:textId="4AC5E573" w:rsidR="008B47F6" w:rsidRPr="009709C5" w:rsidRDefault="008B47F6">
      <w:pPr>
        <w:pStyle w:val="TOC1"/>
        <w:rPr>
          <w:rFonts w:ascii="Calibri" w:hAnsi="Calibri"/>
          <w:noProof w:val="0"/>
          <w:szCs w:val="22"/>
        </w:rPr>
      </w:pPr>
      <w:r w:rsidRPr="009709C5">
        <w:rPr>
          <w:noProof w:val="0"/>
        </w:rPr>
        <w:t>B.</w:t>
      </w:r>
      <w:r w:rsidRPr="009709C5">
        <w:rPr>
          <w:noProof w:val="0"/>
          <w:lang w:eastAsia="ja-JP"/>
        </w:rPr>
        <w:t>9</w:t>
      </w:r>
      <w:r w:rsidRPr="009709C5">
        <w:rPr>
          <w:rFonts w:ascii="Calibri" w:hAnsi="Calibri"/>
          <w:noProof w:val="0"/>
          <w:szCs w:val="22"/>
        </w:rPr>
        <w:tab/>
      </w:r>
      <w:r w:rsidRPr="009709C5">
        <w:rPr>
          <w:noProof w:val="0"/>
        </w:rPr>
        <w:t>ON/OFF time mask</w:t>
      </w:r>
      <w:r w:rsidRPr="009709C5">
        <w:rPr>
          <w:noProof w:val="0"/>
        </w:rPr>
        <w:tab/>
      </w:r>
      <w:r w:rsidRPr="009709C5">
        <w:rPr>
          <w:noProof w:val="0"/>
        </w:rPr>
        <w:fldChar w:fldCharType="begin" w:fldLock="1"/>
      </w:r>
      <w:r w:rsidRPr="009709C5">
        <w:rPr>
          <w:noProof w:val="0"/>
        </w:rPr>
        <w:instrText xml:space="preserve"> PAGEREF _Toc100005397 \h </w:instrText>
      </w:r>
      <w:r w:rsidRPr="009709C5">
        <w:rPr>
          <w:noProof w:val="0"/>
        </w:rPr>
      </w:r>
      <w:r w:rsidRPr="009709C5">
        <w:rPr>
          <w:noProof w:val="0"/>
        </w:rPr>
        <w:fldChar w:fldCharType="separate"/>
      </w:r>
      <w:r w:rsidRPr="009709C5">
        <w:rPr>
          <w:noProof w:val="0"/>
        </w:rPr>
        <w:t>109</w:t>
      </w:r>
      <w:r w:rsidRPr="009709C5">
        <w:rPr>
          <w:noProof w:val="0"/>
        </w:rPr>
        <w:fldChar w:fldCharType="end"/>
      </w:r>
    </w:p>
    <w:p w14:paraId="07C52200" w14:textId="3D2D06A0" w:rsidR="008B47F6" w:rsidRPr="009709C5" w:rsidRDefault="008B47F6">
      <w:pPr>
        <w:pStyle w:val="TOC2"/>
        <w:rPr>
          <w:rFonts w:ascii="Calibri" w:hAnsi="Calibri"/>
          <w:noProof w:val="0"/>
          <w:sz w:val="22"/>
          <w:szCs w:val="22"/>
        </w:rPr>
      </w:pPr>
      <w:r w:rsidRPr="009709C5">
        <w:rPr>
          <w:noProof w:val="0"/>
        </w:rPr>
        <w:t>B.9.1</w:t>
      </w:r>
      <w:r w:rsidRPr="009709C5">
        <w:rPr>
          <w:rFonts w:ascii="Calibri" w:hAnsi="Calibri"/>
          <w:noProof w:val="0"/>
          <w:sz w:val="22"/>
          <w:szCs w:val="22"/>
        </w:rPr>
        <w:tab/>
      </w:r>
      <w:r w:rsidRPr="009709C5">
        <w:rPr>
          <w:noProof w:val="0"/>
        </w:rPr>
        <w:t>ON power subtest</w:t>
      </w:r>
      <w:r w:rsidRPr="009709C5">
        <w:rPr>
          <w:noProof w:val="0"/>
        </w:rPr>
        <w:tab/>
      </w:r>
      <w:r w:rsidRPr="009709C5">
        <w:rPr>
          <w:noProof w:val="0"/>
        </w:rPr>
        <w:fldChar w:fldCharType="begin" w:fldLock="1"/>
      </w:r>
      <w:r w:rsidRPr="009709C5">
        <w:rPr>
          <w:noProof w:val="0"/>
        </w:rPr>
        <w:instrText xml:space="preserve"> PAGEREF _Toc100005398 \h </w:instrText>
      </w:r>
      <w:r w:rsidRPr="009709C5">
        <w:rPr>
          <w:noProof w:val="0"/>
        </w:rPr>
      </w:r>
      <w:r w:rsidRPr="009709C5">
        <w:rPr>
          <w:noProof w:val="0"/>
        </w:rPr>
        <w:fldChar w:fldCharType="separate"/>
      </w:r>
      <w:r w:rsidRPr="009709C5">
        <w:rPr>
          <w:noProof w:val="0"/>
        </w:rPr>
        <w:t>109</w:t>
      </w:r>
      <w:r w:rsidRPr="009709C5">
        <w:rPr>
          <w:noProof w:val="0"/>
        </w:rPr>
        <w:fldChar w:fldCharType="end"/>
      </w:r>
    </w:p>
    <w:p w14:paraId="30B60CBA" w14:textId="215AAE32" w:rsidR="008B47F6" w:rsidRPr="009709C5" w:rsidRDefault="008B47F6">
      <w:pPr>
        <w:pStyle w:val="TOC3"/>
        <w:rPr>
          <w:rFonts w:ascii="Calibri" w:hAnsi="Calibri"/>
          <w:noProof w:val="0"/>
          <w:sz w:val="22"/>
          <w:szCs w:val="22"/>
        </w:rPr>
      </w:pPr>
      <w:r w:rsidRPr="009709C5">
        <w:rPr>
          <w:noProof w:val="0"/>
        </w:rPr>
        <w:t>B.9.1.1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_Toc100005399 \h </w:instrText>
      </w:r>
      <w:r w:rsidRPr="009709C5">
        <w:rPr>
          <w:noProof w:val="0"/>
        </w:rPr>
      </w:r>
      <w:r w:rsidRPr="009709C5">
        <w:rPr>
          <w:noProof w:val="0"/>
        </w:rPr>
        <w:fldChar w:fldCharType="separate"/>
      </w:r>
      <w:r w:rsidRPr="009709C5">
        <w:rPr>
          <w:noProof w:val="0"/>
        </w:rPr>
        <w:t>109</w:t>
      </w:r>
      <w:r w:rsidRPr="009709C5">
        <w:rPr>
          <w:noProof w:val="0"/>
        </w:rPr>
        <w:fldChar w:fldCharType="end"/>
      </w:r>
    </w:p>
    <w:p w14:paraId="53131449" w14:textId="07C19C8D" w:rsidR="008B47F6" w:rsidRPr="009709C5" w:rsidRDefault="008B47F6">
      <w:pPr>
        <w:pStyle w:val="TOC3"/>
        <w:rPr>
          <w:rFonts w:ascii="Calibri" w:hAnsi="Calibri"/>
          <w:noProof w:val="0"/>
          <w:sz w:val="22"/>
          <w:szCs w:val="22"/>
        </w:rPr>
      </w:pPr>
      <w:r w:rsidRPr="009709C5">
        <w:rPr>
          <w:noProof w:val="0"/>
        </w:rPr>
        <w:t>B.9.1.2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_Toc100005400 \h </w:instrText>
      </w:r>
      <w:r w:rsidRPr="009709C5">
        <w:rPr>
          <w:noProof w:val="0"/>
        </w:rPr>
      </w:r>
      <w:r w:rsidRPr="009709C5">
        <w:rPr>
          <w:noProof w:val="0"/>
        </w:rPr>
        <w:fldChar w:fldCharType="separate"/>
      </w:r>
      <w:r w:rsidRPr="009709C5">
        <w:rPr>
          <w:noProof w:val="0"/>
        </w:rPr>
        <w:t>109</w:t>
      </w:r>
      <w:r w:rsidRPr="009709C5">
        <w:rPr>
          <w:noProof w:val="0"/>
        </w:rPr>
        <w:fldChar w:fldCharType="end"/>
      </w:r>
    </w:p>
    <w:p w14:paraId="1DFE10C2" w14:textId="67C4AEE8" w:rsidR="008B47F6" w:rsidRPr="009709C5" w:rsidRDefault="008B47F6">
      <w:pPr>
        <w:pStyle w:val="TOC2"/>
        <w:rPr>
          <w:rFonts w:ascii="Calibri" w:hAnsi="Calibri"/>
          <w:noProof w:val="0"/>
          <w:sz w:val="22"/>
          <w:szCs w:val="22"/>
        </w:rPr>
      </w:pPr>
      <w:r w:rsidRPr="009709C5">
        <w:rPr>
          <w:noProof w:val="0"/>
        </w:rPr>
        <w:t>B.9.2</w:t>
      </w:r>
      <w:r w:rsidRPr="009709C5">
        <w:rPr>
          <w:rFonts w:ascii="Calibri" w:hAnsi="Calibri"/>
          <w:noProof w:val="0"/>
          <w:sz w:val="22"/>
          <w:szCs w:val="22"/>
        </w:rPr>
        <w:tab/>
      </w:r>
      <w:r w:rsidRPr="009709C5">
        <w:rPr>
          <w:noProof w:val="0"/>
        </w:rPr>
        <w:t>OFF power subtest</w:t>
      </w:r>
      <w:r w:rsidRPr="009709C5">
        <w:rPr>
          <w:noProof w:val="0"/>
        </w:rPr>
        <w:tab/>
      </w:r>
      <w:r w:rsidRPr="009709C5">
        <w:rPr>
          <w:noProof w:val="0"/>
        </w:rPr>
        <w:fldChar w:fldCharType="begin" w:fldLock="1"/>
      </w:r>
      <w:r w:rsidRPr="009709C5">
        <w:rPr>
          <w:noProof w:val="0"/>
        </w:rPr>
        <w:instrText xml:space="preserve"> PAGEREF _Toc100005401 \h </w:instrText>
      </w:r>
      <w:r w:rsidRPr="009709C5">
        <w:rPr>
          <w:noProof w:val="0"/>
        </w:rPr>
      </w:r>
      <w:r w:rsidRPr="009709C5">
        <w:rPr>
          <w:noProof w:val="0"/>
        </w:rPr>
        <w:fldChar w:fldCharType="separate"/>
      </w:r>
      <w:r w:rsidRPr="009709C5">
        <w:rPr>
          <w:noProof w:val="0"/>
        </w:rPr>
        <w:t>109</w:t>
      </w:r>
      <w:r w:rsidRPr="009709C5">
        <w:rPr>
          <w:noProof w:val="0"/>
        </w:rPr>
        <w:fldChar w:fldCharType="end"/>
      </w:r>
    </w:p>
    <w:p w14:paraId="36D5ACF5" w14:textId="4315BFC1" w:rsidR="008B47F6" w:rsidRPr="009709C5" w:rsidRDefault="008B47F6">
      <w:pPr>
        <w:pStyle w:val="TOC3"/>
        <w:rPr>
          <w:rFonts w:ascii="Calibri" w:hAnsi="Calibri"/>
          <w:noProof w:val="0"/>
          <w:sz w:val="22"/>
          <w:szCs w:val="22"/>
        </w:rPr>
      </w:pPr>
      <w:r w:rsidRPr="009709C5">
        <w:rPr>
          <w:noProof w:val="0"/>
        </w:rPr>
        <w:t>B.9.2.1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_Toc100005402 \h </w:instrText>
      </w:r>
      <w:r w:rsidRPr="009709C5">
        <w:rPr>
          <w:noProof w:val="0"/>
        </w:rPr>
      </w:r>
      <w:r w:rsidRPr="009709C5">
        <w:rPr>
          <w:noProof w:val="0"/>
        </w:rPr>
        <w:fldChar w:fldCharType="separate"/>
      </w:r>
      <w:r w:rsidRPr="009709C5">
        <w:rPr>
          <w:noProof w:val="0"/>
        </w:rPr>
        <w:t>110</w:t>
      </w:r>
      <w:r w:rsidRPr="009709C5">
        <w:rPr>
          <w:noProof w:val="0"/>
        </w:rPr>
        <w:fldChar w:fldCharType="end"/>
      </w:r>
    </w:p>
    <w:p w14:paraId="3E58FB9C" w14:textId="17CA5BF1" w:rsidR="008B47F6" w:rsidRPr="009709C5" w:rsidRDefault="008B47F6">
      <w:pPr>
        <w:pStyle w:val="TOC3"/>
        <w:rPr>
          <w:rFonts w:ascii="Calibri" w:hAnsi="Calibri"/>
          <w:noProof w:val="0"/>
          <w:sz w:val="22"/>
          <w:szCs w:val="22"/>
        </w:rPr>
      </w:pPr>
      <w:r w:rsidRPr="009709C5">
        <w:rPr>
          <w:noProof w:val="0"/>
        </w:rPr>
        <w:t>B.9.2.2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_Toc100005403 \h </w:instrText>
      </w:r>
      <w:r w:rsidRPr="009709C5">
        <w:rPr>
          <w:noProof w:val="0"/>
        </w:rPr>
      </w:r>
      <w:r w:rsidRPr="009709C5">
        <w:rPr>
          <w:noProof w:val="0"/>
        </w:rPr>
        <w:fldChar w:fldCharType="separate"/>
      </w:r>
      <w:r w:rsidRPr="009709C5">
        <w:rPr>
          <w:noProof w:val="0"/>
        </w:rPr>
        <w:t>110</w:t>
      </w:r>
      <w:r w:rsidRPr="009709C5">
        <w:rPr>
          <w:noProof w:val="0"/>
        </w:rPr>
        <w:fldChar w:fldCharType="end"/>
      </w:r>
    </w:p>
    <w:p w14:paraId="76B969E2" w14:textId="24BF11BF" w:rsidR="008B47F6" w:rsidRPr="009709C5" w:rsidRDefault="008B47F6">
      <w:pPr>
        <w:pStyle w:val="TOC1"/>
        <w:rPr>
          <w:rFonts w:ascii="Calibri" w:hAnsi="Calibri"/>
          <w:noProof w:val="0"/>
          <w:szCs w:val="22"/>
        </w:rPr>
      </w:pPr>
      <w:r w:rsidRPr="009709C5">
        <w:rPr>
          <w:noProof w:val="0"/>
        </w:rPr>
        <w:t>B.</w:t>
      </w:r>
      <w:r w:rsidRPr="009709C5">
        <w:rPr>
          <w:noProof w:val="0"/>
          <w:lang w:eastAsia="ja-JP"/>
        </w:rPr>
        <w:t>9a</w:t>
      </w:r>
      <w:r w:rsidRPr="009709C5">
        <w:rPr>
          <w:rFonts w:ascii="Calibri" w:hAnsi="Calibri"/>
          <w:noProof w:val="0"/>
          <w:szCs w:val="22"/>
        </w:rPr>
        <w:tab/>
      </w:r>
      <w:r w:rsidRPr="009709C5">
        <w:rPr>
          <w:noProof w:val="0"/>
        </w:rPr>
        <w:t>Power control</w:t>
      </w:r>
      <w:r w:rsidRPr="009709C5">
        <w:rPr>
          <w:noProof w:val="0"/>
        </w:rPr>
        <w:tab/>
      </w:r>
      <w:r w:rsidRPr="009709C5">
        <w:rPr>
          <w:noProof w:val="0"/>
        </w:rPr>
        <w:fldChar w:fldCharType="begin" w:fldLock="1"/>
      </w:r>
      <w:r w:rsidRPr="009709C5">
        <w:rPr>
          <w:noProof w:val="0"/>
        </w:rPr>
        <w:instrText xml:space="preserve"> PAGEREF _Toc100005404 \h </w:instrText>
      </w:r>
      <w:r w:rsidRPr="009709C5">
        <w:rPr>
          <w:noProof w:val="0"/>
        </w:rPr>
      </w:r>
      <w:r w:rsidRPr="009709C5">
        <w:rPr>
          <w:noProof w:val="0"/>
        </w:rPr>
        <w:fldChar w:fldCharType="separate"/>
      </w:r>
      <w:r w:rsidRPr="009709C5">
        <w:rPr>
          <w:noProof w:val="0"/>
        </w:rPr>
        <w:t>114</w:t>
      </w:r>
      <w:r w:rsidRPr="009709C5">
        <w:rPr>
          <w:noProof w:val="0"/>
        </w:rPr>
        <w:fldChar w:fldCharType="end"/>
      </w:r>
    </w:p>
    <w:p w14:paraId="421FF79E" w14:textId="70890B3A" w:rsidR="008B47F6" w:rsidRPr="009709C5" w:rsidRDefault="008B47F6">
      <w:pPr>
        <w:pStyle w:val="TOC2"/>
        <w:rPr>
          <w:rFonts w:ascii="Calibri" w:hAnsi="Calibri"/>
          <w:noProof w:val="0"/>
          <w:sz w:val="22"/>
          <w:szCs w:val="22"/>
        </w:rPr>
      </w:pPr>
      <w:r w:rsidRPr="009709C5">
        <w:rPr>
          <w:noProof w:val="0"/>
        </w:rPr>
        <w:t>B.9a.1</w:t>
      </w:r>
      <w:r w:rsidRPr="009709C5">
        <w:rPr>
          <w:rFonts w:ascii="Calibri" w:hAnsi="Calibri"/>
          <w:noProof w:val="0"/>
          <w:sz w:val="22"/>
          <w:szCs w:val="22"/>
        </w:rPr>
        <w:tab/>
      </w:r>
      <w:r w:rsidRPr="009709C5">
        <w:rPr>
          <w:noProof w:val="0"/>
        </w:rPr>
        <w:t>Absolute power tolerance</w:t>
      </w:r>
      <w:r w:rsidRPr="009709C5">
        <w:rPr>
          <w:noProof w:val="0"/>
        </w:rPr>
        <w:tab/>
      </w:r>
      <w:r w:rsidRPr="009709C5">
        <w:rPr>
          <w:noProof w:val="0"/>
        </w:rPr>
        <w:fldChar w:fldCharType="begin" w:fldLock="1"/>
      </w:r>
      <w:r w:rsidRPr="009709C5">
        <w:rPr>
          <w:noProof w:val="0"/>
        </w:rPr>
        <w:instrText xml:space="preserve"> PAGEREF _Toc100005405 \h </w:instrText>
      </w:r>
      <w:r w:rsidRPr="009709C5">
        <w:rPr>
          <w:noProof w:val="0"/>
        </w:rPr>
      </w:r>
      <w:r w:rsidRPr="009709C5">
        <w:rPr>
          <w:noProof w:val="0"/>
        </w:rPr>
        <w:fldChar w:fldCharType="separate"/>
      </w:r>
      <w:r w:rsidRPr="009709C5">
        <w:rPr>
          <w:noProof w:val="0"/>
        </w:rPr>
        <w:t>114</w:t>
      </w:r>
      <w:r w:rsidRPr="009709C5">
        <w:rPr>
          <w:noProof w:val="0"/>
        </w:rPr>
        <w:fldChar w:fldCharType="end"/>
      </w:r>
    </w:p>
    <w:p w14:paraId="5F6B2D42" w14:textId="5AE088C8" w:rsidR="008B47F6" w:rsidRPr="009709C5" w:rsidRDefault="008B47F6">
      <w:pPr>
        <w:pStyle w:val="TOC2"/>
        <w:rPr>
          <w:rFonts w:ascii="Calibri" w:hAnsi="Calibri"/>
          <w:noProof w:val="0"/>
          <w:sz w:val="22"/>
          <w:szCs w:val="22"/>
        </w:rPr>
      </w:pPr>
      <w:r w:rsidRPr="009709C5">
        <w:rPr>
          <w:noProof w:val="0"/>
        </w:rPr>
        <w:t>B.9a.2</w:t>
      </w:r>
      <w:r w:rsidRPr="009709C5">
        <w:rPr>
          <w:rFonts w:ascii="Calibri" w:hAnsi="Calibri"/>
          <w:noProof w:val="0"/>
          <w:sz w:val="22"/>
          <w:szCs w:val="22"/>
        </w:rPr>
        <w:tab/>
      </w:r>
      <w:r w:rsidRPr="009709C5">
        <w:rPr>
          <w:noProof w:val="0"/>
        </w:rPr>
        <w:t>Relative power control tolerance</w:t>
      </w:r>
      <w:r w:rsidRPr="009709C5">
        <w:rPr>
          <w:noProof w:val="0"/>
        </w:rPr>
        <w:tab/>
      </w:r>
      <w:r w:rsidRPr="009709C5">
        <w:rPr>
          <w:noProof w:val="0"/>
        </w:rPr>
        <w:fldChar w:fldCharType="begin" w:fldLock="1"/>
      </w:r>
      <w:r w:rsidRPr="009709C5">
        <w:rPr>
          <w:noProof w:val="0"/>
        </w:rPr>
        <w:instrText xml:space="preserve"> PAGEREF _Toc100005406 \h </w:instrText>
      </w:r>
      <w:r w:rsidRPr="009709C5">
        <w:rPr>
          <w:noProof w:val="0"/>
        </w:rPr>
      </w:r>
      <w:r w:rsidRPr="009709C5">
        <w:rPr>
          <w:noProof w:val="0"/>
        </w:rPr>
        <w:fldChar w:fldCharType="separate"/>
      </w:r>
      <w:r w:rsidRPr="009709C5">
        <w:rPr>
          <w:noProof w:val="0"/>
        </w:rPr>
        <w:t>114</w:t>
      </w:r>
      <w:r w:rsidRPr="009709C5">
        <w:rPr>
          <w:noProof w:val="0"/>
        </w:rPr>
        <w:fldChar w:fldCharType="end"/>
      </w:r>
    </w:p>
    <w:p w14:paraId="2DB4140B" w14:textId="48C46C31" w:rsidR="008B47F6" w:rsidRPr="009709C5" w:rsidRDefault="008B47F6">
      <w:pPr>
        <w:pStyle w:val="TOC3"/>
        <w:rPr>
          <w:rFonts w:ascii="Calibri" w:hAnsi="Calibri"/>
          <w:noProof w:val="0"/>
          <w:sz w:val="22"/>
          <w:szCs w:val="22"/>
        </w:rPr>
      </w:pPr>
      <w:r w:rsidRPr="009709C5">
        <w:rPr>
          <w:noProof w:val="0"/>
        </w:rPr>
        <w:t>B.9a.2.1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_Toc100005407 \h </w:instrText>
      </w:r>
      <w:r w:rsidRPr="009709C5">
        <w:rPr>
          <w:noProof w:val="0"/>
        </w:rPr>
      </w:r>
      <w:r w:rsidRPr="009709C5">
        <w:rPr>
          <w:noProof w:val="0"/>
        </w:rPr>
        <w:fldChar w:fldCharType="separate"/>
      </w:r>
      <w:r w:rsidRPr="009709C5">
        <w:rPr>
          <w:noProof w:val="0"/>
        </w:rPr>
        <w:t>114</w:t>
      </w:r>
      <w:r w:rsidRPr="009709C5">
        <w:rPr>
          <w:noProof w:val="0"/>
        </w:rPr>
        <w:fldChar w:fldCharType="end"/>
      </w:r>
    </w:p>
    <w:p w14:paraId="7071C661" w14:textId="2AFFBB53" w:rsidR="008B47F6" w:rsidRPr="009709C5" w:rsidRDefault="008B47F6">
      <w:pPr>
        <w:pStyle w:val="TOC3"/>
        <w:rPr>
          <w:rFonts w:ascii="Calibri" w:hAnsi="Calibri"/>
          <w:noProof w:val="0"/>
          <w:sz w:val="22"/>
          <w:szCs w:val="22"/>
        </w:rPr>
      </w:pPr>
      <w:r w:rsidRPr="009709C5">
        <w:rPr>
          <w:noProof w:val="0"/>
        </w:rPr>
        <w:t>B.9a.2.2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_Toc100005408 \h </w:instrText>
      </w:r>
      <w:r w:rsidRPr="009709C5">
        <w:rPr>
          <w:noProof w:val="0"/>
        </w:rPr>
      </w:r>
      <w:r w:rsidRPr="009709C5">
        <w:rPr>
          <w:noProof w:val="0"/>
        </w:rPr>
        <w:fldChar w:fldCharType="separate"/>
      </w:r>
      <w:r w:rsidRPr="009709C5">
        <w:rPr>
          <w:noProof w:val="0"/>
        </w:rPr>
        <w:t>115</w:t>
      </w:r>
      <w:r w:rsidRPr="009709C5">
        <w:rPr>
          <w:noProof w:val="0"/>
        </w:rPr>
        <w:fldChar w:fldCharType="end"/>
      </w:r>
    </w:p>
    <w:p w14:paraId="57D47604" w14:textId="259294B0" w:rsidR="008B47F6" w:rsidRPr="009709C5" w:rsidRDefault="008B47F6">
      <w:pPr>
        <w:pStyle w:val="TOC3"/>
        <w:rPr>
          <w:rFonts w:ascii="Calibri" w:hAnsi="Calibri"/>
          <w:noProof w:val="0"/>
          <w:sz w:val="22"/>
          <w:szCs w:val="22"/>
        </w:rPr>
      </w:pPr>
      <w:r w:rsidRPr="009709C5">
        <w:rPr>
          <w:noProof w:val="0"/>
        </w:rPr>
        <w:t>B.9a.2.3</w:t>
      </w:r>
      <w:r w:rsidRPr="009709C5">
        <w:rPr>
          <w:rFonts w:ascii="Calibri" w:hAnsi="Calibri"/>
          <w:noProof w:val="0"/>
          <w:sz w:val="22"/>
          <w:szCs w:val="22"/>
        </w:rPr>
        <w:tab/>
      </w:r>
      <w:r w:rsidRPr="009709C5">
        <w:rPr>
          <w:noProof w:val="0"/>
        </w:rPr>
        <w:t>Uncertainty budget format and assessment for NFTF</w:t>
      </w:r>
      <w:r w:rsidRPr="009709C5">
        <w:rPr>
          <w:noProof w:val="0"/>
        </w:rPr>
        <w:tab/>
      </w:r>
      <w:r w:rsidRPr="009709C5">
        <w:rPr>
          <w:noProof w:val="0"/>
        </w:rPr>
        <w:fldChar w:fldCharType="begin" w:fldLock="1"/>
      </w:r>
      <w:r w:rsidRPr="009709C5">
        <w:rPr>
          <w:noProof w:val="0"/>
        </w:rPr>
        <w:instrText xml:space="preserve"> PAGEREF _Toc100005409 \h </w:instrText>
      </w:r>
      <w:r w:rsidRPr="009709C5">
        <w:rPr>
          <w:noProof w:val="0"/>
        </w:rPr>
      </w:r>
      <w:r w:rsidRPr="009709C5">
        <w:rPr>
          <w:noProof w:val="0"/>
        </w:rPr>
        <w:fldChar w:fldCharType="separate"/>
      </w:r>
      <w:r w:rsidRPr="009709C5">
        <w:rPr>
          <w:noProof w:val="0"/>
        </w:rPr>
        <w:t>116</w:t>
      </w:r>
      <w:r w:rsidRPr="009709C5">
        <w:rPr>
          <w:noProof w:val="0"/>
        </w:rPr>
        <w:fldChar w:fldCharType="end"/>
      </w:r>
    </w:p>
    <w:p w14:paraId="0CC05E2F" w14:textId="5F94F804" w:rsidR="008B47F6" w:rsidRPr="009709C5" w:rsidRDefault="008B47F6">
      <w:pPr>
        <w:pStyle w:val="TOC2"/>
        <w:rPr>
          <w:rFonts w:ascii="Calibri" w:hAnsi="Calibri"/>
          <w:noProof w:val="0"/>
          <w:sz w:val="22"/>
          <w:szCs w:val="22"/>
        </w:rPr>
      </w:pPr>
      <w:r w:rsidRPr="009709C5">
        <w:rPr>
          <w:noProof w:val="0"/>
        </w:rPr>
        <w:t>B.9a.3</w:t>
      </w:r>
      <w:r w:rsidRPr="009709C5">
        <w:rPr>
          <w:rFonts w:ascii="Calibri" w:hAnsi="Calibri"/>
          <w:noProof w:val="0"/>
          <w:sz w:val="22"/>
          <w:szCs w:val="22"/>
        </w:rPr>
        <w:tab/>
      </w:r>
      <w:r w:rsidRPr="009709C5">
        <w:rPr>
          <w:noProof w:val="0"/>
        </w:rPr>
        <w:t>Aggregate Power control tolerance</w:t>
      </w:r>
      <w:r w:rsidRPr="009709C5">
        <w:rPr>
          <w:noProof w:val="0"/>
        </w:rPr>
        <w:tab/>
      </w:r>
      <w:r w:rsidRPr="009709C5">
        <w:rPr>
          <w:noProof w:val="0"/>
        </w:rPr>
        <w:fldChar w:fldCharType="begin" w:fldLock="1"/>
      </w:r>
      <w:r w:rsidRPr="009709C5">
        <w:rPr>
          <w:noProof w:val="0"/>
        </w:rPr>
        <w:instrText xml:space="preserve"> PAGEREF _Toc100005410 \h </w:instrText>
      </w:r>
      <w:r w:rsidRPr="009709C5">
        <w:rPr>
          <w:noProof w:val="0"/>
        </w:rPr>
      </w:r>
      <w:r w:rsidRPr="009709C5">
        <w:rPr>
          <w:noProof w:val="0"/>
        </w:rPr>
        <w:fldChar w:fldCharType="separate"/>
      </w:r>
      <w:r w:rsidRPr="009709C5">
        <w:rPr>
          <w:noProof w:val="0"/>
        </w:rPr>
        <w:t>117</w:t>
      </w:r>
      <w:r w:rsidRPr="009709C5">
        <w:rPr>
          <w:noProof w:val="0"/>
        </w:rPr>
        <w:fldChar w:fldCharType="end"/>
      </w:r>
    </w:p>
    <w:p w14:paraId="4AE9E5AC" w14:textId="1EEF294B" w:rsidR="008B47F6" w:rsidRPr="009709C5" w:rsidRDefault="008B47F6">
      <w:pPr>
        <w:pStyle w:val="TOC4"/>
        <w:rPr>
          <w:rFonts w:ascii="Calibri" w:hAnsi="Calibri"/>
          <w:noProof w:val="0"/>
          <w:sz w:val="22"/>
          <w:szCs w:val="22"/>
        </w:rPr>
      </w:pPr>
      <w:r w:rsidRPr="009709C5">
        <w:rPr>
          <w:noProof w:val="0"/>
        </w:rPr>
        <w:t>B.9a.3.1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_Toc100005411 \h </w:instrText>
      </w:r>
      <w:r w:rsidRPr="009709C5">
        <w:rPr>
          <w:noProof w:val="0"/>
        </w:rPr>
      </w:r>
      <w:r w:rsidRPr="009709C5">
        <w:rPr>
          <w:noProof w:val="0"/>
        </w:rPr>
        <w:fldChar w:fldCharType="separate"/>
      </w:r>
      <w:r w:rsidRPr="009709C5">
        <w:rPr>
          <w:noProof w:val="0"/>
        </w:rPr>
        <w:t>117</w:t>
      </w:r>
      <w:r w:rsidRPr="009709C5">
        <w:rPr>
          <w:noProof w:val="0"/>
        </w:rPr>
        <w:fldChar w:fldCharType="end"/>
      </w:r>
    </w:p>
    <w:p w14:paraId="0A1CE4F5" w14:textId="5A17C183" w:rsidR="008B47F6" w:rsidRPr="009709C5" w:rsidRDefault="008B47F6">
      <w:pPr>
        <w:pStyle w:val="TOC4"/>
        <w:rPr>
          <w:rFonts w:ascii="Calibri" w:hAnsi="Calibri"/>
          <w:noProof w:val="0"/>
          <w:sz w:val="22"/>
          <w:szCs w:val="22"/>
        </w:rPr>
      </w:pPr>
      <w:r w:rsidRPr="009709C5">
        <w:rPr>
          <w:noProof w:val="0"/>
        </w:rPr>
        <w:t>B.9a.3.2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_Toc100005412 \h </w:instrText>
      </w:r>
      <w:r w:rsidRPr="009709C5">
        <w:rPr>
          <w:noProof w:val="0"/>
        </w:rPr>
      </w:r>
      <w:r w:rsidRPr="009709C5">
        <w:rPr>
          <w:noProof w:val="0"/>
        </w:rPr>
        <w:fldChar w:fldCharType="separate"/>
      </w:r>
      <w:r w:rsidRPr="009709C5">
        <w:rPr>
          <w:noProof w:val="0"/>
        </w:rPr>
        <w:t>118</w:t>
      </w:r>
      <w:r w:rsidRPr="009709C5">
        <w:rPr>
          <w:noProof w:val="0"/>
        </w:rPr>
        <w:fldChar w:fldCharType="end"/>
      </w:r>
    </w:p>
    <w:p w14:paraId="11884CF2" w14:textId="5FD644F7" w:rsidR="008B47F6" w:rsidRPr="009709C5" w:rsidRDefault="008B47F6">
      <w:pPr>
        <w:pStyle w:val="TOC4"/>
        <w:rPr>
          <w:rFonts w:ascii="Calibri" w:hAnsi="Calibri"/>
          <w:noProof w:val="0"/>
          <w:sz w:val="22"/>
          <w:szCs w:val="22"/>
        </w:rPr>
      </w:pPr>
      <w:r w:rsidRPr="009709C5">
        <w:rPr>
          <w:noProof w:val="0"/>
        </w:rPr>
        <w:t>B.9a.3.3</w:t>
      </w:r>
      <w:r w:rsidRPr="009709C5">
        <w:rPr>
          <w:rFonts w:ascii="Calibri" w:hAnsi="Calibri"/>
          <w:noProof w:val="0"/>
          <w:sz w:val="22"/>
          <w:szCs w:val="22"/>
        </w:rPr>
        <w:tab/>
      </w:r>
      <w:r w:rsidRPr="009709C5">
        <w:rPr>
          <w:noProof w:val="0"/>
        </w:rPr>
        <w:t>Uncertainty budget format and assessment for NFTF</w:t>
      </w:r>
      <w:r w:rsidRPr="009709C5">
        <w:rPr>
          <w:noProof w:val="0"/>
        </w:rPr>
        <w:tab/>
      </w:r>
      <w:r w:rsidRPr="009709C5">
        <w:rPr>
          <w:noProof w:val="0"/>
        </w:rPr>
        <w:fldChar w:fldCharType="begin" w:fldLock="1"/>
      </w:r>
      <w:r w:rsidRPr="009709C5">
        <w:rPr>
          <w:noProof w:val="0"/>
        </w:rPr>
        <w:instrText xml:space="preserve"> PAGEREF _Toc100005413 \h </w:instrText>
      </w:r>
      <w:r w:rsidRPr="009709C5">
        <w:rPr>
          <w:noProof w:val="0"/>
        </w:rPr>
      </w:r>
      <w:r w:rsidRPr="009709C5">
        <w:rPr>
          <w:noProof w:val="0"/>
        </w:rPr>
        <w:fldChar w:fldCharType="separate"/>
      </w:r>
      <w:r w:rsidRPr="009709C5">
        <w:rPr>
          <w:noProof w:val="0"/>
        </w:rPr>
        <w:t>119</w:t>
      </w:r>
      <w:r w:rsidRPr="009709C5">
        <w:rPr>
          <w:noProof w:val="0"/>
        </w:rPr>
        <w:fldChar w:fldCharType="end"/>
      </w:r>
    </w:p>
    <w:p w14:paraId="34FC8D66" w14:textId="4EA6E012" w:rsidR="008B47F6" w:rsidRPr="009709C5" w:rsidRDefault="008B47F6">
      <w:pPr>
        <w:pStyle w:val="TOC1"/>
        <w:rPr>
          <w:rFonts w:ascii="Calibri" w:hAnsi="Calibri"/>
          <w:noProof w:val="0"/>
          <w:szCs w:val="22"/>
        </w:rPr>
      </w:pPr>
      <w:r w:rsidRPr="009709C5">
        <w:rPr>
          <w:noProof w:val="0"/>
        </w:rPr>
        <w:t>B.</w:t>
      </w:r>
      <w:r w:rsidRPr="009709C5">
        <w:rPr>
          <w:noProof w:val="0"/>
          <w:lang w:eastAsia="ja-JP"/>
        </w:rPr>
        <w:t>10</w:t>
      </w:r>
      <w:r w:rsidRPr="009709C5">
        <w:rPr>
          <w:rFonts w:ascii="Calibri" w:hAnsi="Calibri"/>
          <w:noProof w:val="0"/>
          <w:szCs w:val="22"/>
        </w:rPr>
        <w:tab/>
      </w:r>
      <w:r w:rsidRPr="009709C5">
        <w:rPr>
          <w:noProof w:val="0"/>
          <w:lang w:eastAsia="ja-JP"/>
        </w:rPr>
        <w:t>Frequency error</w:t>
      </w:r>
      <w:r w:rsidRPr="009709C5">
        <w:rPr>
          <w:noProof w:val="0"/>
        </w:rPr>
        <w:tab/>
      </w:r>
      <w:r w:rsidRPr="009709C5">
        <w:rPr>
          <w:noProof w:val="0"/>
        </w:rPr>
        <w:fldChar w:fldCharType="begin" w:fldLock="1"/>
      </w:r>
      <w:r w:rsidRPr="009709C5">
        <w:rPr>
          <w:noProof w:val="0"/>
        </w:rPr>
        <w:instrText xml:space="preserve"> PAGEREF _Toc100005414 \h </w:instrText>
      </w:r>
      <w:r w:rsidRPr="009709C5">
        <w:rPr>
          <w:noProof w:val="0"/>
        </w:rPr>
      </w:r>
      <w:r w:rsidRPr="009709C5">
        <w:rPr>
          <w:noProof w:val="0"/>
        </w:rPr>
        <w:fldChar w:fldCharType="separate"/>
      </w:r>
      <w:r w:rsidRPr="009709C5">
        <w:rPr>
          <w:noProof w:val="0"/>
        </w:rPr>
        <w:t>120</w:t>
      </w:r>
      <w:r w:rsidRPr="009709C5">
        <w:rPr>
          <w:noProof w:val="0"/>
        </w:rPr>
        <w:fldChar w:fldCharType="end"/>
      </w:r>
    </w:p>
    <w:p w14:paraId="57C93F58" w14:textId="649BB8DF"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10</w:t>
      </w:r>
      <w:r w:rsidRPr="009709C5">
        <w:rPr>
          <w:noProof w:val="0"/>
        </w:rPr>
        <w:t>.1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_Toc100005415 \h </w:instrText>
      </w:r>
      <w:r w:rsidRPr="009709C5">
        <w:rPr>
          <w:noProof w:val="0"/>
        </w:rPr>
      </w:r>
      <w:r w:rsidRPr="009709C5">
        <w:rPr>
          <w:noProof w:val="0"/>
        </w:rPr>
        <w:fldChar w:fldCharType="separate"/>
      </w:r>
      <w:r w:rsidRPr="009709C5">
        <w:rPr>
          <w:noProof w:val="0"/>
        </w:rPr>
        <w:t>120</w:t>
      </w:r>
      <w:r w:rsidRPr="009709C5">
        <w:rPr>
          <w:noProof w:val="0"/>
        </w:rPr>
        <w:fldChar w:fldCharType="end"/>
      </w:r>
    </w:p>
    <w:p w14:paraId="5E900323" w14:textId="7075CA16"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10</w:t>
      </w:r>
      <w:r w:rsidRPr="009709C5">
        <w:rPr>
          <w:noProof w:val="0"/>
        </w:rPr>
        <w:t>.2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_Toc100005416 \h </w:instrText>
      </w:r>
      <w:r w:rsidRPr="009709C5">
        <w:rPr>
          <w:noProof w:val="0"/>
        </w:rPr>
      </w:r>
      <w:r w:rsidRPr="009709C5">
        <w:rPr>
          <w:noProof w:val="0"/>
        </w:rPr>
        <w:fldChar w:fldCharType="separate"/>
      </w:r>
      <w:r w:rsidRPr="009709C5">
        <w:rPr>
          <w:noProof w:val="0"/>
        </w:rPr>
        <w:t>121</w:t>
      </w:r>
      <w:r w:rsidRPr="009709C5">
        <w:rPr>
          <w:noProof w:val="0"/>
        </w:rPr>
        <w:fldChar w:fldCharType="end"/>
      </w:r>
    </w:p>
    <w:p w14:paraId="55D52C55" w14:textId="54FF6B41" w:rsidR="008B47F6" w:rsidRPr="009709C5" w:rsidRDefault="008B47F6">
      <w:pPr>
        <w:pStyle w:val="TOC1"/>
        <w:rPr>
          <w:rFonts w:ascii="Calibri" w:hAnsi="Calibri"/>
          <w:noProof w:val="0"/>
          <w:szCs w:val="22"/>
        </w:rPr>
      </w:pPr>
      <w:r w:rsidRPr="009709C5">
        <w:rPr>
          <w:noProof w:val="0"/>
        </w:rPr>
        <w:t>B.</w:t>
      </w:r>
      <w:r w:rsidRPr="009709C5">
        <w:rPr>
          <w:noProof w:val="0"/>
          <w:lang w:eastAsia="ja-JP"/>
        </w:rPr>
        <w:t>11</w:t>
      </w:r>
      <w:r w:rsidRPr="009709C5">
        <w:rPr>
          <w:rFonts w:ascii="Calibri" w:hAnsi="Calibri"/>
          <w:noProof w:val="0"/>
          <w:szCs w:val="22"/>
        </w:rPr>
        <w:tab/>
      </w:r>
      <w:r w:rsidRPr="009709C5">
        <w:rPr>
          <w:noProof w:val="0"/>
        </w:rPr>
        <w:t>Carrier leakage</w:t>
      </w:r>
      <w:r w:rsidRPr="009709C5">
        <w:rPr>
          <w:noProof w:val="0"/>
        </w:rPr>
        <w:tab/>
      </w:r>
      <w:r w:rsidRPr="009709C5">
        <w:rPr>
          <w:noProof w:val="0"/>
        </w:rPr>
        <w:fldChar w:fldCharType="begin" w:fldLock="1"/>
      </w:r>
      <w:r w:rsidRPr="009709C5">
        <w:rPr>
          <w:noProof w:val="0"/>
        </w:rPr>
        <w:instrText xml:space="preserve"> PAGEREF _Toc100005417 \h </w:instrText>
      </w:r>
      <w:r w:rsidRPr="009709C5">
        <w:rPr>
          <w:noProof w:val="0"/>
        </w:rPr>
      </w:r>
      <w:r w:rsidRPr="009709C5">
        <w:rPr>
          <w:noProof w:val="0"/>
        </w:rPr>
        <w:fldChar w:fldCharType="separate"/>
      </w:r>
      <w:r w:rsidRPr="009709C5">
        <w:rPr>
          <w:noProof w:val="0"/>
        </w:rPr>
        <w:t>121</w:t>
      </w:r>
      <w:r w:rsidRPr="009709C5">
        <w:rPr>
          <w:noProof w:val="0"/>
        </w:rPr>
        <w:fldChar w:fldCharType="end"/>
      </w:r>
    </w:p>
    <w:p w14:paraId="6E1291D1" w14:textId="1641B0B4"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11</w:t>
      </w:r>
      <w:r w:rsidRPr="009709C5">
        <w:rPr>
          <w:noProof w:val="0"/>
        </w:rPr>
        <w:t>.1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_Toc100005418 \h </w:instrText>
      </w:r>
      <w:r w:rsidRPr="009709C5">
        <w:rPr>
          <w:noProof w:val="0"/>
        </w:rPr>
      </w:r>
      <w:r w:rsidRPr="009709C5">
        <w:rPr>
          <w:noProof w:val="0"/>
        </w:rPr>
        <w:fldChar w:fldCharType="separate"/>
      </w:r>
      <w:r w:rsidRPr="009709C5">
        <w:rPr>
          <w:noProof w:val="0"/>
        </w:rPr>
        <w:t>121</w:t>
      </w:r>
      <w:r w:rsidRPr="009709C5">
        <w:rPr>
          <w:noProof w:val="0"/>
        </w:rPr>
        <w:fldChar w:fldCharType="end"/>
      </w:r>
    </w:p>
    <w:p w14:paraId="5970F011" w14:textId="5FA0A1F5"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11</w:t>
      </w:r>
      <w:r w:rsidRPr="009709C5">
        <w:rPr>
          <w:noProof w:val="0"/>
        </w:rPr>
        <w:t>.2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_Toc100005419 \h </w:instrText>
      </w:r>
      <w:r w:rsidRPr="009709C5">
        <w:rPr>
          <w:noProof w:val="0"/>
        </w:rPr>
      </w:r>
      <w:r w:rsidRPr="009709C5">
        <w:rPr>
          <w:noProof w:val="0"/>
        </w:rPr>
        <w:fldChar w:fldCharType="separate"/>
      </w:r>
      <w:r w:rsidRPr="009709C5">
        <w:rPr>
          <w:noProof w:val="0"/>
        </w:rPr>
        <w:t>124</w:t>
      </w:r>
      <w:r w:rsidRPr="009709C5">
        <w:rPr>
          <w:noProof w:val="0"/>
        </w:rPr>
        <w:fldChar w:fldCharType="end"/>
      </w:r>
    </w:p>
    <w:p w14:paraId="5CB6A0CE" w14:textId="6C7C0533" w:rsidR="008B47F6" w:rsidRPr="009709C5" w:rsidRDefault="008B47F6">
      <w:pPr>
        <w:pStyle w:val="TOC1"/>
        <w:rPr>
          <w:rFonts w:ascii="Calibri" w:hAnsi="Calibri"/>
          <w:noProof w:val="0"/>
          <w:szCs w:val="22"/>
        </w:rPr>
      </w:pPr>
      <w:r w:rsidRPr="009709C5">
        <w:rPr>
          <w:noProof w:val="0"/>
        </w:rPr>
        <w:t>B.</w:t>
      </w:r>
      <w:r w:rsidRPr="009709C5">
        <w:rPr>
          <w:noProof w:val="0"/>
          <w:lang w:eastAsia="ja-JP"/>
        </w:rPr>
        <w:t>12</w:t>
      </w:r>
      <w:r w:rsidRPr="009709C5">
        <w:rPr>
          <w:rFonts w:ascii="Calibri" w:hAnsi="Calibri"/>
          <w:noProof w:val="0"/>
          <w:szCs w:val="22"/>
        </w:rPr>
        <w:tab/>
      </w:r>
      <w:r w:rsidRPr="009709C5">
        <w:rPr>
          <w:noProof w:val="0"/>
          <w:lang w:eastAsia="ja-JP"/>
        </w:rPr>
        <w:t>Error Vector Magnitude</w:t>
      </w:r>
      <w:r w:rsidRPr="009709C5">
        <w:rPr>
          <w:noProof w:val="0"/>
        </w:rPr>
        <w:tab/>
      </w:r>
      <w:r w:rsidRPr="009709C5">
        <w:rPr>
          <w:noProof w:val="0"/>
        </w:rPr>
        <w:fldChar w:fldCharType="begin" w:fldLock="1"/>
      </w:r>
      <w:r w:rsidRPr="009709C5">
        <w:rPr>
          <w:noProof w:val="0"/>
        </w:rPr>
        <w:instrText xml:space="preserve"> PAGEREF _Toc100005420 \h </w:instrText>
      </w:r>
      <w:r w:rsidRPr="009709C5">
        <w:rPr>
          <w:noProof w:val="0"/>
        </w:rPr>
      </w:r>
      <w:r w:rsidRPr="009709C5">
        <w:rPr>
          <w:noProof w:val="0"/>
        </w:rPr>
        <w:fldChar w:fldCharType="separate"/>
      </w:r>
      <w:r w:rsidRPr="009709C5">
        <w:rPr>
          <w:noProof w:val="0"/>
        </w:rPr>
        <w:t>129</w:t>
      </w:r>
      <w:r w:rsidRPr="009709C5">
        <w:rPr>
          <w:noProof w:val="0"/>
        </w:rPr>
        <w:fldChar w:fldCharType="end"/>
      </w:r>
    </w:p>
    <w:p w14:paraId="6543D680" w14:textId="41847745"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12</w:t>
      </w:r>
      <w:r w:rsidRPr="009709C5">
        <w:rPr>
          <w:noProof w:val="0"/>
        </w:rPr>
        <w:t>.1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_Toc100005421 \h </w:instrText>
      </w:r>
      <w:r w:rsidRPr="009709C5">
        <w:rPr>
          <w:noProof w:val="0"/>
        </w:rPr>
      </w:r>
      <w:r w:rsidRPr="009709C5">
        <w:rPr>
          <w:noProof w:val="0"/>
        </w:rPr>
        <w:fldChar w:fldCharType="separate"/>
      </w:r>
      <w:r w:rsidRPr="009709C5">
        <w:rPr>
          <w:noProof w:val="0"/>
        </w:rPr>
        <w:t>129</w:t>
      </w:r>
      <w:r w:rsidRPr="009709C5">
        <w:rPr>
          <w:noProof w:val="0"/>
        </w:rPr>
        <w:fldChar w:fldCharType="end"/>
      </w:r>
    </w:p>
    <w:p w14:paraId="7688DA44" w14:textId="47E64CD8"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12</w:t>
      </w:r>
      <w:r w:rsidRPr="009709C5">
        <w:rPr>
          <w:noProof w:val="0"/>
        </w:rPr>
        <w:t>.2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_Toc100005422 \h </w:instrText>
      </w:r>
      <w:r w:rsidRPr="009709C5">
        <w:rPr>
          <w:noProof w:val="0"/>
        </w:rPr>
      </w:r>
      <w:r w:rsidRPr="009709C5">
        <w:rPr>
          <w:noProof w:val="0"/>
        </w:rPr>
        <w:fldChar w:fldCharType="separate"/>
      </w:r>
      <w:r w:rsidRPr="009709C5">
        <w:rPr>
          <w:noProof w:val="0"/>
        </w:rPr>
        <w:t>129</w:t>
      </w:r>
      <w:r w:rsidRPr="009709C5">
        <w:rPr>
          <w:noProof w:val="0"/>
        </w:rPr>
        <w:fldChar w:fldCharType="end"/>
      </w:r>
    </w:p>
    <w:p w14:paraId="7B2A66E0" w14:textId="3A9C2EED" w:rsidR="008B47F6" w:rsidRPr="009709C5" w:rsidRDefault="008B47F6">
      <w:pPr>
        <w:pStyle w:val="TOC1"/>
        <w:rPr>
          <w:rFonts w:ascii="Calibri" w:hAnsi="Calibri"/>
          <w:noProof w:val="0"/>
          <w:szCs w:val="22"/>
        </w:rPr>
      </w:pPr>
      <w:r w:rsidRPr="009709C5">
        <w:rPr>
          <w:noProof w:val="0"/>
        </w:rPr>
        <w:lastRenderedPageBreak/>
        <w:t>B.</w:t>
      </w:r>
      <w:r w:rsidRPr="009709C5">
        <w:rPr>
          <w:noProof w:val="0"/>
          <w:lang w:eastAsia="ja-JP"/>
        </w:rPr>
        <w:t>13</w:t>
      </w:r>
      <w:r w:rsidRPr="009709C5">
        <w:rPr>
          <w:noProof w:val="0"/>
        </w:rPr>
        <w:t xml:space="preserve"> to B.</w:t>
      </w:r>
      <w:r w:rsidRPr="009709C5">
        <w:rPr>
          <w:noProof w:val="0"/>
          <w:lang w:eastAsia="ja-JP"/>
        </w:rPr>
        <w:t>14</w:t>
      </w:r>
      <w:r w:rsidRPr="009709C5">
        <w:rPr>
          <w:noProof w:val="0"/>
        </w:rPr>
        <w:tab/>
      </w:r>
      <w:r w:rsidRPr="009709C5">
        <w:rPr>
          <w:noProof w:val="0"/>
        </w:rPr>
        <w:fldChar w:fldCharType="begin" w:fldLock="1"/>
      </w:r>
      <w:r w:rsidRPr="009709C5">
        <w:rPr>
          <w:noProof w:val="0"/>
        </w:rPr>
        <w:instrText xml:space="preserve"> PAGEREF _Toc100005423 \h </w:instrText>
      </w:r>
      <w:r w:rsidRPr="009709C5">
        <w:rPr>
          <w:noProof w:val="0"/>
        </w:rPr>
      </w:r>
      <w:r w:rsidRPr="009709C5">
        <w:rPr>
          <w:noProof w:val="0"/>
        </w:rPr>
        <w:fldChar w:fldCharType="separate"/>
      </w:r>
      <w:r w:rsidRPr="009709C5">
        <w:rPr>
          <w:noProof w:val="0"/>
        </w:rPr>
        <w:t>131</w:t>
      </w:r>
      <w:r w:rsidRPr="009709C5">
        <w:rPr>
          <w:noProof w:val="0"/>
        </w:rPr>
        <w:fldChar w:fldCharType="end"/>
      </w:r>
    </w:p>
    <w:p w14:paraId="24B9891A" w14:textId="215DC85A" w:rsidR="008B47F6" w:rsidRPr="009709C5" w:rsidRDefault="008B47F6">
      <w:pPr>
        <w:pStyle w:val="TOC1"/>
        <w:rPr>
          <w:rFonts w:ascii="Calibri" w:hAnsi="Calibri"/>
          <w:noProof w:val="0"/>
          <w:szCs w:val="22"/>
        </w:rPr>
      </w:pPr>
      <w:r w:rsidRPr="009709C5">
        <w:rPr>
          <w:noProof w:val="0"/>
        </w:rPr>
        <w:t>B.</w:t>
      </w:r>
      <w:r w:rsidRPr="009709C5">
        <w:rPr>
          <w:noProof w:val="0"/>
          <w:lang w:eastAsia="ja-JP"/>
        </w:rPr>
        <w:t>15</w:t>
      </w:r>
      <w:r w:rsidRPr="009709C5">
        <w:rPr>
          <w:rFonts w:ascii="Calibri" w:hAnsi="Calibri"/>
          <w:noProof w:val="0"/>
          <w:szCs w:val="22"/>
        </w:rPr>
        <w:tab/>
      </w:r>
      <w:r w:rsidRPr="009709C5">
        <w:rPr>
          <w:noProof w:val="0"/>
          <w:lang w:eastAsia="ja-JP"/>
        </w:rPr>
        <w:t>Occupied bandwidth</w:t>
      </w:r>
      <w:r w:rsidRPr="009709C5">
        <w:rPr>
          <w:noProof w:val="0"/>
        </w:rPr>
        <w:tab/>
      </w:r>
      <w:r w:rsidRPr="009709C5">
        <w:rPr>
          <w:noProof w:val="0"/>
        </w:rPr>
        <w:fldChar w:fldCharType="begin" w:fldLock="1"/>
      </w:r>
      <w:r w:rsidRPr="009709C5">
        <w:rPr>
          <w:noProof w:val="0"/>
        </w:rPr>
        <w:instrText xml:space="preserve"> PAGEREF _Toc100005424 \h </w:instrText>
      </w:r>
      <w:r w:rsidRPr="009709C5">
        <w:rPr>
          <w:noProof w:val="0"/>
        </w:rPr>
      </w:r>
      <w:r w:rsidRPr="009709C5">
        <w:rPr>
          <w:noProof w:val="0"/>
        </w:rPr>
        <w:fldChar w:fldCharType="separate"/>
      </w:r>
      <w:r w:rsidRPr="009709C5">
        <w:rPr>
          <w:noProof w:val="0"/>
        </w:rPr>
        <w:t>131</w:t>
      </w:r>
      <w:r w:rsidRPr="009709C5">
        <w:rPr>
          <w:noProof w:val="0"/>
        </w:rPr>
        <w:fldChar w:fldCharType="end"/>
      </w:r>
    </w:p>
    <w:p w14:paraId="7CCD694F" w14:textId="2631D289"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15</w:t>
      </w:r>
      <w:r w:rsidRPr="009709C5">
        <w:rPr>
          <w:noProof w:val="0"/>
        </w:rPr>
        <w:t>.1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_Toc100005425 \h </w:instrText>
      </w:r>
      <w:r w:rsidRPr="009709C5">
        <w:rPr>
          <w:noProof w:val="0"/>
        </w:rPr>
      </w:r>
      <w:r w:rsidRPr="009709C5">
        <w:rPr>
          <w:noProof w:val="0"/>
        </w:rPr>
        <w:fldChar w:fldCharType="separate"/>
      </w:r>
      <w:r w:rsidRPr="009709C5">
        <w:rPr>
          <w:noProof w:val="0"/>
        </w:rPr>
        <w:t>132</w:t>
      </w:r>
      <w:r w:rsidRPr="009709C5">
        <w:rPr>
          <w:noProof w:val="0"/>
        </w:rPr>
        <w:fldChar w:fldCharType="end"/>
      </w:r>
    </w:p>
    <w:p w14:paraId="6F4DE4BF" w14:textId="47B5DCD8"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15</w:t>
      </w:r>
      <w:r w:rsidRPr="009709C5">
        <w:rPr>
          <w:noProof w:val="0"/>
        </w:rPr>
        <w:t>.2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_Toc100005426 \h </w:instrText>
      </w:r>
      <w:r w:rsidRPr="009709C5">
        <w:rPr>
          <w:noProof w:val="0"/>
        </w:rPr>
      </w:r>
      <w:r w:rsidRPr="009709C5">
        <w:rPr>
          <w:noProof w:val="0"/>
        </w:rPr>
        <w:fldChar w:fldCharType="separate"/>
      </w:r>
      <w:r w:rsidRPr="009709C5">
        <w:rPr>
          <w:noProof w:val="0"/>
        </w:rPr>
        <w:t>132</w:t>
      </w:r>
      <w:r w:rsidRPr="009709C5">
        <w:rPr>
          <w:noProof w:val="0"/>
        </w:rPr>
        <w:fldChar w:fldCharType="end"/>
      </w:r>
    </w:p>
    <w:p w14:paraId="1A4D66B4" w14:textId="35DB655C" w:rsidR="008B47F6" w:rsidRPr="009709C5" w:rsidRDefault="008B47F6">
      <w:pPr>
        <w:pStyle w:val="TOC1"/>
        <w:rPr>
          <w:rFonts w:ascii="Calibri" w:hAnsi="Calibri"/>
          <w:noProof w:val="0"/>
          <w:szCs w:val="22"/>
        </w:rPr>
      </w:pPr>
      <w:r w:rsidRPr="009709C5">
        <w:rPr>
          <w:noProof w:val="0"/>
        </w:rPr>
        <w:t>B.</w:t>
      </w:r>
      <w:r w:rsidRPr="009709C5">
        <w:rPr>
          <w:noProof w:val="0"/>
          <w:lang w:eastAsia="ja-JP"/>
        </w:rPr>
        <w:t>16</w:t>
      </w:r>
      <w:r w:rsidRPr="009709C5">
        <w:rPr>
          <w:rFonts w:ascii="Calibri" w:hAnsi="Calibri"/>
          <w:noProof w:val="0"/>
          <w:szCs w:val="22"/>
        </w:rPr>
        <w:tab/>
      </w:r>
      <w:r w:rsidRPr="009709C5">
        <w:rPr>
          <w:noProof w:val="0"/>
          <w:lang w:eastAsia="ja-JP"/>
        </w:rPr>
        <w:t>Spectrum emission mask</w:t>
      </w:r>
      <w:r w:rsidRPr="009709C5">
        <w:rPr>
          <w:noProof w:val="0"/>
        </w:rPr>
        <w:tab/>
      </w:r>
      <w:r w:rsidRPr="009709C5">
        <w:rPr>
          <w:noProof w:val="0"/>
        </w:rPr>
        <w:fldChar w:fldCharType="begin" w:fldLock="1"/>
      </w:r>
      <w:r w:rsidRPr="009709C5">
        <w:rPr>
          <w:noProof w:val="0"/>
        </w:rPr>
        <w:instrText xml:space="preserve"> PAGEREF _Toc100005427 \h </w:instrText>
      </w:r>
      <w:r w:rsidRPr="009709C5">
        <w:rPr>
          <w:noProof w:val="0"/>
        </w:rPr>
      </w:r>
      <w:r w:rsidRPr="009709C5">
        <w:rPr>
          <w:noProof w:val="0"/>
        </w:rPr>
        <w:fldChar w:fldCharType="separate"/>
      </w:r>
      <w:r w:rsidRPr="009709C5">
        <w:rPr>
          <w:noProof w:val="0"/>
        </w:rPr>
        <w:t>132</w:t>
      </w:r>
      <w:r w:rsidRPr="009709C5">
        <w:rPr>
          <w:noProof w:val="0"/>
        </w:rPr>
        <w:fldChar w:fldCharType="end"/>
      </w:r>
    </w:p>
    <w:p w14:paraId="2669CFD9" w14:textId="3CE858B3"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16</w:t>
      </w:r>
      <w:r w:rsidRPr="009709C5">
        <w:rPr>
          <w:noProof w:val="0"/>
        </w:rPr>
        <w:t>.1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_Toc100005428 \h </w:instrText>
      </w:r>
      <w:r w:rsidRPr="009709C5">
        <w:rPr>
          <w:noProof w:val="0"/>
        </w:rPr>
      </w:r>
      <w:r w:rsidRPr="009709C5">
        <w:rPr>
          <w:noProof w:val="0"/>
        </w:rPr>
        <w:fldChar w:fldCharType="separate"/>
      </w:r>
      <w:r w:rsidRPr="009709C5">
        <w:rPr>
          <w:noProof w:val="0"/>
        </w:rPr>
        <w:t>133</w:t>
      </w:r>
      <w:r w:rsidRPr="009709C5">
        <w:rPr>
          <w:noProof w:val="0"/>
        </w:rPr>
        <w:fldChar w:fldCharType="end"/>
      </w:r>
    </w:p>
    <w:p w14:paraId="4457841C" w14:textId="6C24A537"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16</w:t>
      </w:r>
      <w:r w:rsidRPr="009709C5">
        <w:rPr>
          <w:noProof w:val="0"/>
        </w:rPr>
        <w:t>.2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_Toc100005429 \h </w:instrText>
      </w:r>
      <w:r w:rsidRPr="009709C5">
        <w:rPr>
          <w:noProof w:val="0"/>
        </w:rPr>
      </w:r>
      <w:r w:rsidRPr="009709C5">
        <w:rPr>
          <w:noProof w:val="0"/>
        </w:rPr>
        <w:fldChar w:fldCharType="separate"/>
      </w:r>
      <w:r w:rsidRPr="009709C5">
        <w:rPr>
          <w:noProof w:val="0"/>
        </w:rPr>
        <w:t>135</w:t>
      </w:r>
      <w:r w:rsidRPr="009709C5">
        <w:rPr>
          <w:noProof w:val="0"/>
        </w:rPr>
        <w:fldChar w:fldCharType="end"/>
      </w:r>
    </w:p>
    <w:p w14:paraId="6C73FC90" w14:textId="49385ED6" w:rsidR="008B47F6" w:rsidRPr="009709C5" w:rsidRDefault="008B47F6">
      <w:pPr>
        <w:pStyle w:val="TOC1"/>
        <w:rPr>
          <w:rFonts w:ascii="Calibri" w:hAnsi="Calibri"/>
          <w:noProof w:val="0"/>
          <w:szCs w:val="22"/>
        </w:rPr>
      </w:pPr>
      <w:r w:rsidRPr="009709C5">
        <w:rPr>
          <w:noProof w:val="0"/>
        </w:rPr>
        <w:t>B.</w:t>
      </w:r>
      <w:r w:rsidRPr="009709C5">
        <w:rPr>
          <w:noProof w:val="0"/>
          <w:lang w:eastAsia="ja-JP"/>
        </w:rPr>
        <w:t>17</w:t>
      </w:r>
      <w:r w:rsidRPr="009709C5">
        <w:rPr>
          <w:rFonts w:ascii="Calibri" w:hAnsi="Calibri"/>
          <w:noProof w:val="0"/>
          <w:szCs w:val="22"/>
        </w:rPr>
        <w:tab/>
      </w:r>
      <w:r w:rsidRPr="009709C5">
        <w:rPr>
          <w:noProof w:val="0"/>
          <w:lang w:eastAsia="ja-JP"/>
        </w:rPr>
        <w:t>Adjacent Channel Leakage Ratio</w:t>
      </w:r>
      <w:r w:rsidRPr="009709C5">
        <w:rPr>
          <w:noProof w:val="0"/>
        </w:rPr>
        <w:tab/>
      </w:r>
      <w:r w:rsidRPr="009709C5">
        <w:rPr>
          <w:noProof w:val="0"/>
        </w:rPr>
        <w:fldChar w:fldCharType="begin" w:fldLock="1"/>
      </w:r>
      <w:r w:rsidRPr="009709C5">
        <w:rPr>
          <w:noProof w:val="0"/>
        </w:rPr>
        <w:instrText xml:space="preserve"> PAGEREF _Toc100005430 \h </w:instrText>
      </w:r>
      <w:r w:rsidRPr="009709C5">
        <w:rPr>
          <w:noProof w:val="0"/>
        </w:rPr>
      </w:r>
      <w:r w:rsidRPr="009709C5">
        <w:rPr>
          <w:noProof w:val="0"/>
        </w:rPr>
        <w:fldChar w:fldCharType="separate"/>
      </w:r>
      <w:r w:rsidRPr="009709C5">
        <w:rPr>
          <w:noProof w:val="0"/>
        </w:rPr>
        <w:t>140</w:t>
      </w:r>
      <w:r w:rsidRPr="009709C5">
        <w:rPr>
          <w:noProof w:val="0"/>
        </w:rPr>
        <w:fldChar w:fldCharType="end"/>
      </w:r>
    </w:p>
    <w:p w14:paraId="38AD0AB6" w14:textId="437B7EC5"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17</w:t>
      </w:r>
      <w:r w:rsidRPr="009709C5">
        <w:rPr>
          <w:noProof w:val="0"/>
        </w:rPr>
        <w:t>.1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_Toc100005431 \h </w:instrText>
      </w:r>
      <w:r w:rsidRPr="009709C5">
        <w:rPr>
          <w:noProof w:val="0"/>
        </w:rPr>
      </w:r>
      <w:r w:rsidRPr="009709C5">
        <w:rPr>
          <w:noProof w:val="0"/>
        </w:rPr>
        <w:fldChar w:fldCharType="separate"/>
      </w:r>
      <w:r w:rsidRPr="009709C5">
        <w:rPr>
          <w:noProof w:val="0"/>
        </w:rPr>
        <w:t>141</w:t>
      </w:r>
      <w:r w:rsidRPr="009709C5">
        <w:rPr>
          <w:noProof w:val="0"/>
        </w:rPr>
        <w:fldChar w:fldCharType="end"/>
      </w:r>
    </w:p>
    <w:p w14:paraId="6180BF42" w14:textId="14194517"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17</w:t>
      </w:r>
      <w:r w:rsidRPr="009709C5">
        <w:rPr>
          <w:noProof w:val="0"/>
        </w:rPr>
        <w:t>.2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_Toc100005432 \h </w:instrText>
      </w:r>
      <w:r w:rsidRPr="009709C5">
        <w:rPr>
          <w:noProof w:val="0"/>
        </w:rPr>
      </w:r>
      <w:r w:rsidRPr="009709C5">
        <w:rPr>
          <w:noProof w:val="0"/>
        </w:rPr>
        <w:fldChar w:fldCharType="separate"/>
      </w:r>
      <w:r w:rsidRPr="009709C5">
        <w:rPr>
          <w:noProof w:val="0"/>
        </w:rPr>
        <w:t>144</w:t>
      </w:r>
      <w:r w:rsidRPr="009709C5">
        <w:rPr>
          <w:noProof w:val="0"/>
        </w:rPr>
        <w:fldChar w:fldCharType="end"/>
      </w:r>
    </w:p>
    <w:p w14:paraId="23362A55" w14:textId="05673F35" w:rsidR="008B47F6" w:rsidRPr="009709C5" w:rsidRDefault="008B47F6">
      <w:pPr>
        <w:pStyle w:val="TOC1"/>
        <w:rPr>
          <w:rFonts w:ascii="Calibri" w:hAnsi="Calibri"/>
          <w:noProof w:val="0"/>
          <w:szCs w:val="22"/>
        </w:rPr>
      </w:pPr>
      <w:r w:rsidRPr="009709C5">
        <w:rPr>
          <w:noProof w:val="0"/>
        </w:rPr>
        <w:t>B.18</w:t>
      </w:r>
      <w:r w:rsidRPr="009709C5">
        <w:rPr>
          <w:rFonts w:ascii="Calibri" w:hAnsi="Calibri"/>
          <w:noProof w:val="0"/>
          <w:szCs w:val="22"/>
        </w:rPr>
        <w:tab/>
      </w:r>
      <w:r w:rsidRPr="009709C5">
        <w:rPr>
          <w:rFonts w:eastAsia="MS Mincho"/>
          <w:noProof w:val="0"/>
          <w:lang w:eastAsia="ja-JP"/>
        </w:rPr>
        <w:t>S</w:t>
      </w:r>
      <w:r w:rsidRPr="009709C5">
        <w:rPr>
          <w:noProof w:val="0"/>
        </w:rPr>
        <w:t>purious emissions</w:t>
      </w:r>
      <w:r w:rsidRPr="009709C5">
        <w:rPr>
          <w:noProof w:val="0"/>
        </w:rPr>
        <w:tab/>
      </w:r>
      <w:r w:rsidRPr="009709C5">
        <w:rPr>
          <w:noProof w:val="0"/>
        </w:rPr>
        <w:fldChar w:fldCharType="begin" w:fldLock="1"/>
      </w:r>
      <w:r w:rsidRPr="009709C5">
        <w:rPr>
          <w:noProof w:val="0"/>
        </w:rPr>
        <w:instrText xml:space="preserve"> PAGEREF _Toc100005433 \h </w:instrText>
      </w:r>
      <w:r w:rsidRPr="009709C5">
        <w:rPr>
          <w:noProof w:val="0"/>
        </w:rPr>
      </w:r>
      <w:r w:rsidRPr="009709C5">
        <w:rPr>
          <w:noProof w:val="0"/>
        </w:rPr>
        <w:fldChar w:fldCharType="separate"/>
      </w:r>
      <w:r w:rsidRPr="009709C5">
        <w:rPr>
          <w:noProof w:val="0"/>
        </w:rPr>
        <w:t>147</w:t>
      </w:r>
      <w:r w:rsidRPr="009709C5">
        <w:rPr>
          <w:noProof w:val="0"/>
        </w:rPr>
        <w:fldChar w:fldCharType="end"/>
      </w:r>
    </w:p>
    <w:p w14:paraId="7002D32C" w14:textId="7CD5CD1E"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18</w:t>
      </w:r>
      <w:r w:rsidRPr="009709C5">
        <w:rPr>
          <w:noProof w:val="0"/>
        </w:rPr>
        <w:t>.1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_Toc100005434 \h </w:instrText>
      </w:r>
      <w:r w:rsidRPr="009709C5">
        <w:rPr>
          <w:noProof w:val="0"/>
        </w:rPr>
      </w:r>
      <w:r w:rsidRPr="009709C5">
        <w:rPr>
          <w:noProof w:val="0"/>
        </w:rPr>
        <w:fldChar w:fldCharType="separate"/>
      </w:r>
      <w:r w:rsidRPr="009709C5">
        <w:rPr>
          <w:noProof w:val="0"/>
        </w:rPr>
        <w:t>150</w:t>
      </w:r>
      <w:r w:rsidRPr="009709C5">
        <w:rPr>
          <w:noProof w:val="0"/>
        </w:rPr>
        <w:fldChar w:fldCharType="end"/>
      </w:r>
    </w:p>
    <w:p w14:paraId="376C2616" w14:textId="02A26B37"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18</w:t>
      </w:r>
      <w:r w:rsidRPr="009709C5">
        <w:rPr>
          <w:noProof w:val="0"/>
        </w:rPr>
        <w:t>.2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_Toc100005435 \h </w:instrText>
      </w:r>
      <w:r w:rsidRPr="009709C5">
        <w:rPr>
          <w:noProof w:val="0"/>
        </w:rPr>
      </w:r>
      <w:r w:rsidRPr="009709C5">
        <w:rPr>
          <w:noProof w:val="0"/>
        </w:rPr>
        <w:fldChar w:fldCharType="separate"/>
      </w:r>
      <w:r w:rsidRPr="009709C5">
        <w:rPr>
          <w:noProof w:val="0"/>
        </w:rPr>
        <w:t>153</w:t>
      </w:r>
      <w:r w:rsidRPr="009709C5">
        <w:rPr>
          <w:noProof w:val="0"/>
        </w:rPr>
        <w:fldChar w:fldCharType="end"/>
      </w:r>
    </w:p>
    <w:p w14:paraId="4AFDF16F" w14:textId="7AC22C07" w:rsidR="008B47F6" w:rsidRPr="009709C5" w:rsidRDefault="008B47F6">
      <w:pPr>
        <w:pStyle w:val="TOC2"/>
        <w:rPr>
          <w:rFonts w:ascii="Calibri" w:hAnsi="Calibri"/>
          <w:noProof w:val="0"/>
          <w:sz w:val="22"/>
          <w:szCs w:val="22"/>
        </w:rPr>
      </w:pPr>
      <w:r w:rsidRPr="009709C5">
        <w:rPr>
          <w:noProof w:val="0"/>
        </w:rPr>
        <w:t>B.18.3</w:t>
      </w:r>
      <w:r w:rsidRPr="009709C5">
        <w:rPr>
          <w:rFonts w:ascii="Calibri" w:hAnsi="Calibri"/>
          <w:noProof w:val="0"/>
          <w:sz w:val="22"/>
          <w:szCs w:val="22"/>
        </w:rPr>
        <w:tab/>
      </w:r>
      <w:r w:rsidRPr="009709C5">
        <w:rPr>
          <w:noProof w:val="0"/>
        </w:rPr>
        <w:t>Uncertainty budget format and assessment for NFTF</w:t>
      </w:r>
      <w:r w:rsidRPr="009709C5">
        <w:rPr>
          <w:noProof w:val="0"/>
        </w:rPr>
        <w:tab/>
      </w:r>
      <w:r w:rsidRPr="009709C5">
        <w:rPr>
          <w:noProof w:val="0"/>
        </w:rPr>
        <w:fldChar w:fldCharType="begin" w:fldLock="1"/>
      </w:r>
      <w:r w:rsidRPr="009709C5">
        <w:rPr>
          <w:noProof w:val="0"/>
        </w:rPr>
        <w:instrText xml:space="preserve"> PAGEREF _Toc100005436 \h </w:instrText>
      </w:r>
      <w:r w:rsidRPr="009709C5">
        <w:rPr>
          <w:noProof w:val="0"/>
        </w:rPr>
      </w:r>
      <w:r w:rsidRPr="009709C5">
        <w:rPr>
          <w:noProof w:val="0"/>
        </w:rPr>
        <w:fldChar w:fldCharType="separate"/>
      </w:r>
      <w:r w:rsidRPr="009709C5">
        <w:rPr>
          <w:noProof w:val="0"/>
        </w:rPr>
        <w:t>177</w:t>
      </w:r>
      <w:r w:rsidRPr="009709C5">
        <w:rPr>
          <w:noProof w:val="0"/>
        </w:rPr>
        <w:fldChar w:fldCharType="end"/>
      </w:r>
    </w:p>
    <w:p w14:paraId="0B240831" w14:textId="5231FC4C" w:rsidR="008B47F6" w:rsidRPr="009709C5" w:rsidRDefault="008B47F6">
      <w:pPr>
        <w:pStyle w:val="TOC1"/>
        <w:rPr>
          <w:rFonts w:ascii="Calibri" w:hAnsi="Calibri"/>
          <w:noProof w:val="0"/>
          <w:szCs w:val="22"/>
        </w:rPr>
      </w:pPr>
      <w:r w:rsidRPr="009709C5">
        <w:rPr>
          <w:rFonts w:eastAsia="Batang"/>
          <w:noProof w:val="0"/>
        </w:rPr>
        <w:t>B.18a</w:t>
      </w:r>
      <w:r w:rsidRPr="009709C5">
        <w:rPr>
          <w:rFonts w:ascii="Calibri" w:hAnsi="Calibri"/>
          <w:noProof w:val="0"/>
          <w:szCs w:val="22"/>
        </w:rPr>
        <w:tab/>
      </w:r>
      <w:r w:rsidRPr="009709C5">
        <w:rPr>
          <w:rFonts w:eastAsia="Batang"/>
          <w:noProof w:val="0"/>
        </w:rPr>
        <w:t>Beam correspondence - EIRP</w:t>
      </w:r>
      <w:r w:rsidRPr="009709C5">
        <w:rPr>
          <w:noProof w:val="0"/>
        </w:rPr>
        <w:tab/>
      </w:r>
      <w:r w:rsidRPr="009709C5">
        <w:rPr>
          <w:noProof w:val="0"/>
        </w:rPr>
        <w:fldChar w:fldCharType="begin" w:fldLock="1"/>
      </w:r>
      <w:r w:rsidRPr="009709C5">
        <w:rPr>
          <w:noProof w:val="0"/>
        </w:rPr>
        <w:instrText xml:space="preserve"> PAGEREF _Toc100005437 \h </w:instrText>
      </w:r>
      <w:r w:rsidRPr="009709C5">
        <w:rPr>
          <w:noProof w:val="0"/>
        </w:rPr>
      </w:r>
      <w:r w:rsidRPr="009709C5">
        <w:rPr>
          <w:noProof w:val="0"/>
        </w:rPr>
        <w:fldChar w:fldCharType="separate"/>
      </w:r>
      <w:r w:rsidRPr="009709C5">
        <w:rPr>
          <w:noProof w:val="0"/>
        </w:rPr>
        <w:t>177</w:t>
      </w:r>
      <w:r w:rsidRPr="009709C5">
        <w:rPr>
          <w:noProof w:val="0"/>
        </w:rPr>
        <w:fldChar w:fldCharType="end"/>
      </w:r>
    </w:p>
    <w:p w14:paraId="005B039D" w14:textId="72FABB1A" w:rsidR="008B47F6" w:rsidRPr="009709C5" w:rsidRDefault="008B47F6">
      <w:pPr>
        <w:pStyle w:val="TOC3"/>
        <w:rPr>
          <w:rFonts w:ascii="Calibri" w:hAnsi="Calibri"/>
          <w:noProof w:val="0"/>
          <w:sz w:val="22"/>
          <w:szCs w:val="22"/>
        </w:rPr>
      </w:pPr>
      <w:r w:rsidRPr="009709C5">
        <w:rPr>
          <w:rFonts w:eastAsia="Batang"/>
          <w:noProof w:val="0"/>
        </w:rPr>
        <w:t>B.18a.1</w:t>
      </w:r>
      <w:r w:rsidRPr="009709C5">
        <w:rPr>
          <w:rFonts w:ascii="Calibri" w:hAnsi="Calibri"/>
          <w:noProof w:val="0"/>
          <w:sz w:val="22"/>
          <w:szCs w:val="22"/>
        </w:rPr>
        <w:tab/>
      </w:r>
      <w:r w:rsidRPr="009709C5">
        <w:rPr>
          <w:rFonts w:eastAsia="Batang"/>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_Toc100005438 \h </w:instrText>
      </w:r>
      <w:r w:rsidRPr="009709C5">
        <w:rPr>
          <w:noProof w:val="0"/>
        </w:rPr>
      </w:r>
      <w:r w:rsidRPr="009709C5">
        <w:rPr>
          <w:noProof w:val="0"/>
        </w:rPr>
        <w:fldChar w:fldCharType="separate"/>
      </w:r>
      <w:r w:rsidRPr="009709C5">
        <w:rPr>
          <w:noProof w:val="0"/>
        </w:rPr>
        <w:t>177</w:t>
      </w:r>
      <w:r w:rsidRPr="009709C5">
        <w:rPr>
          <w:noProof w:val="0"/>
        </w:rPr>
        <w:fldChar w:fldCharType="end"/>
      </w:r>
    </w:p>
    <w:p w14:paraId="3EA66046" w14:textId="06A0C99A" w:rsidR="008B47F6" w:rsidRPr="009709C5" w:rsidRDefault="008B47F6">
      <w:pPr>
        <w:pStyle w:val="TOC3"/>
        <w:rPr>
          <w:rFonts w:ascii="Calibri" w:hAnsi="Calibri"/>
          <w:noProof w:val="0"/>
          <w:sz w:val="22"/>
          <w:szCs w:val="22"/>
        </w:rPr>
      </w:pPr>
      <w:r w:rsidRPr="009709C5">
        <w:rPr>
          <w:rFonts w:eastAsia="Batang"/>
          <w:noProof w:val="0"/>
        </w:rPr>
        <w:t>B.18a.2</w:t>
      </w:r>
      <w:r w:rsidRPr="009709C5">
        <w:rPr>
          <w:rFonts w:ascii="Calibri" w:hAnsi="Calibri"/>
          <w:noProof w:val="0"/>
          <w:sz w:val="22"/>
          <w:szCs w:val="22"/>
        </w:rPr>
        <w:tab/>
      </w:r>
      <w:r w:rsidRPr="009709C5">
        <w:rPr>
          <w:rFonts w:eastAsia="Batang"/>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_Toc100005439 \h </w:instrText>
      </w:r>
      <w:r w:rsidRPr="009709C5">
        <w:rPr>
          <w:noProof w:val="0"/>
        </w:rPr>
      </w:r>
      <w:r w:rsidRPr="009709C5">
        <w:rPr>
          <w:noProof w:val="0"/>
        </w:rPr>
        <w:fldChar w:fldCharType="separate"/>
      </w:r>
      <w:r w:rsidRPr="009709C5">
        <w:rPr>
          <w:noProof w:val="0"/>
        </w:rPr>
        <w:t>178</w:t>
      </w:r>
      <w:r w:rsidRPr="009709C5">
        <w:rPr>
          <w:noProof w:val="0"/>
        </w:rPr>
        <w:fldChar w:fldCharType="end"/>
      </w:r>
    </w:p>
    <w:p w14:paraId="0FC826CA" w14:textId="3C1C474D" w:rsidR="008B47F6" w:rsidRPr="009709C5" w:rsidRDefault="008B47F6">
      <w:pPr>
        <w:pStyle w:val="TOC3"/>
        <w:rPr>
          <w:rFonts w:ascii="Calibri" w:hAnsi="Calibri"/>
          <w:noProof w:val="0"/>
          <w:sz w:val="22"/>
          <w:szCs w:val="22"/>
        </w:rPr>
      </w:pPr>
      <w:r w:rsidRPr="009709C5">
        <w:rPr>
          <w:rFonts w:eastAsia="Batang"/>
          <w:noProof w:val="0"/>
        </w:rPr>
        <w:t>B.18a.3</w:t>
      </w:r>
      <w:r w:rsidRPr="009709C5">
        <w:rPr>
          <w:rFonts w:ascii="Calibri" w:hAnsi="Calibri"/>
          <w:noProof w:val="0"/>
          <w:sz w:val="22"/>
          <w:szCs w:val="22"/>
        </w:rPr>
        <w:tab/>
      </w:r>
      <w:r w:rsidRPr="009709C5">
        <w:rPr>
          <w:rFonts w:eastAsia="Batang"/>
          <w:noProof w:val="0"/>
        </w:rPr>
        <w:t>Uncertainty budget format and assessment for NFTF</w:t>
      </w:r>
      <w:r w:rsidRPr="009709C5">
        <w:rPr>
          <w:noProof w:val="0"/>
        </w:rPr>
        <w:tab/>
      </w:r>
      <w:r w:rsidRPr="009709C5">
        <w:rPr>
          <w:noProof w:val="0"/>
        </w:rPr>
        <w:fldChar w:fldCharType="begin" w:fldLock="1"/>
      </w:r>
      <w:r w:rsidRPr="009709C5">
        <w:rPr>
          <w:noProof w:val="0"/>
        </w:rPr>
        <w:instrText xml:space="preserve"> PAGEREF _Toc100005440 \h </w:instrText>
      </w:r>
      <w:r w:rsidRPr="009709C5">
        <w:rPr>
          <w:noProof w:val="0"/>
        </w:rPr>
      </w:r>
      <w:r w:rsidRPr="009709C5">
        <w:rPr>
          <w:noProof w:val="0"/>
        </w:rPr>
        <w:fldChar w:fldCharType="separate"/>
      </w:r>
      <w:r w:rsidRPr="009709C5">
        <w:rPr>
          <w:noProof w:val="0"/>
        </w:rPr>
        <w:t>179</w:t>
      </w:r>
      <w:r w:rsidRPr="009709C5">
        <w:rPr>
          <w:noProof w:val="0"/>
        </w:rPr>
        <w:fldChar w:fldCharType="end"/>
      </w:r>
    </w:p>
    <w:p w14:paraId="0C84CE94" w14:textId="74766D45" w:rsidR="008B47F6" w:rsidRPr="009709C5" w:rsidRDefault="008B47F6">
      <w:pPr>
        <w:pStyle w:val="TOC1"/>
        <w:rPr>
          <w:rFonts w:ascii="Calibri" w:hAnsi="Calibri"/>
          <w:noProof w:val="0"/>
          <w:szCs w:val="22"/>
        </w:rPr>
      </w:pPr>
      <w:r w:rsidRPr="009709C5">
        <w:rPr>
          <w:noProof w:val="0"/>
        </w:rPr>
        <w:t>B.19</w:t>
      </w:r>
      <w:r w:rsidRPr="009709C5">
        <w:rPr>
          <w:rFonts w:ascii="Calibri" w:hAnsi="Calibri"/>
          <w:noProof w:val="0"/>
          <w:szCs w:val="22"/>
        </w:rPr>
        <w:tab/>
      </w:r>
      <w:r w:rsidRPr="009709C5">
        <w:rPr>
          <w:noProof w:val="0"/>
        </w:rPr>
        <w:t>Reference Sensitivity</w:t>
      </w:r>
      <w:r w:rsidRPr="009709C5">
        <w:rPr>
          <w:noProof w:val="0"/>
        </w:rPr>
        <w:tab/>
      </w:r>
      <w:r w:rsidRPr="009709C5">
        <w:rPr>
          <w:noProof w:val="0"/>
        </w:rPr>
        <w:fldChar w:fldCharType="begin" w:fldLock="1"/>
      </w:r>
      <w:r w:rsidRPr="009709C5">
        <w:rPr>
          <w:noProof w:val="0"/>
        </w:rPr>
        <w:instrText xml:space="preserve"> PAGEREF _Toc100005441 \h </w:instrText>
      </w:r>
      <w:r w:rsidRPr="009709C5">
        <w:rPr>
          <w:noProof w:val="0"/>
        </w:rPr>
      </w:r>
      <w:r w:rsidRPr="009709C5">
        <w:rPr>
          <w:noProof w:val="0"/>
        </w:rPr>
        <w:fldChar w:fldCharType="separate"/>
      </w:r>
      <w:r w:rsidRPr="009709C5">
        <w:rPr>
          <w:noProof w:val="0"/>
        </w:rPr>
        <w:t>180</w:t>
      </w:r>
      <w:r w:rsidRPr="009709C5">
        <w:rPr>
          <w:noProof w:val="0"/>
        </w:rPr>
        <w:fldChar w:fldCharType="end"/>
      </w:r>
    </w:p>
    <w:p w14:paraId="5DF5CA46" w14:textId="2C2E2254" w:rsidR="008B47F6" w:rsidRPr="009709C5" w:rsidRDefault="008B47F6">
      <w:pPr>
        <w:pStyle w:val="TOC2"/>
        <w:rPr>
          <w:rFonts w:ascii="Calibri" w:hAnsi="Calibri"/>
          <w:noProof w:val="0"/>
          <w:sz w:val="22"/>
          <w:szCs w:val="22"/>
        </w:rPr>
      </w:pPr>
      <w:r w:rsidRPr="009709C5">
        <w:rPr>
          <w:noProof w:val="0"/>
        </w:rPr>
        <w:t>B.19.1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_Toc100005442 \h </w:instrText>
      </w:r>
      <w:r w:rsidRPr="009709C5">
        <w:rPr>
          <w:noProof w:val="0"/>
        </w:rPr>
      </w:r>
      <w:r w:rsidRPr="009709C5">
        <w:rPr>
          <w:noProof w:val="0"/>
        </w:rPr>
        <w:fldChar w:fldCharType="separate"/>
      </w:r>
      <w:r w:rsidRPr="009709C5">
        <w:rPr>
          <w:noProof w:val="0"/>
        </w:rPr>
        <w:t>181</w:t>
      </w:r>
      <w:r w:rsidRPr="009709C5">
        <w:rPr>
          <w:noProof w:val="0"/>
        </w:rPr>
        <w:fldChar w:fldCharType="end"/>
      </w:r>
    </w:p>
    <w:p w14:paraId="395DB659" w14:textId="619427D5" w:rsidR="008B47F6" w:rsidRPr="009709C5" w:rsidRDefault="008B47F6">
      <w:pPr>
        <w:pStyle w:val="TOC2"/>
        <w:rPr>
          <w:rFonts w:ascii="Calibri" w:hAnsi="Calibri"/>
          <w:noProof w:val="0"/>
          <w:sz w:val="22"/>
          <w:szCs w:val="22"/>
        </w:rPr>
      </w:pPr>
      <w:r w:rsidRPr="009709C5">
        <w:rPr>
          <w:noProof w:val="0"/>
        </w:rPr>
        <w:t>B.19.2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_Toc100005443 \h </w:instrText>
      </w:r>
      <w:r w:rsidRPr="009709C5">
        <w:rPr>
          <w:noProof w:val="0"/>
        </w:rPr>
      </w:r>
      <w:r w:rsidRPr="009709C5">
        <w:rPr>
          <w:noProof w:val="0"/>
        </w:rPr>
        <w:fldChar w:fldCharType="separate"/>
      </w:r>
      <w:r w:rsidRPr="009709C5">
        <w:rPr>
          <w:noProof w:val="0"/>
        </w:rPr>
        <w:t>181</w:t>
      </w:r>
      <w:r w:rsidRPr="009709C5">
        <w:rPr>
          <w:noProof w:val="0"/>
        </w:rPr>
        <w:fldChar w:fldCharType="end"/>
      </w:r>
    </w:p>
    <w:p w14:paraId="5B2942C8" w14:textId="5C921CE2" w:rsidR="008B47F6" w:rsidRPr="009709C5" w:rsidRDefault="008B47F6">
      <w:pPr>
        <w:pStyle w:val="TOC1"/>
        <w:rPr>
          <w:rFonts w:ascii="Calibri" w:hAnsi="Calibri"/>
          <w:noProof w:val="0"/>
          <w:szCs w:val="22"/>
        </w:rPr>
      </w:pPr>
      <w:r w:rsidRPr="009709C5">
        <w:rPr>
          <w:noProof w:val="0"/>
        </w:rPr>
        <w:t>B.</w:t>
      </w:r>
      <w:r w:rsidRPr="009709C5">
        <w:rPr>
          <w:noProof w:val="0"/>
          <w:lang w:eastAsia="ja-JP"/>
        </w:rPr>
        <w:t>20</w:t>
      </w:r>
      <w:r w:rsidRPr="009709C5">
        <w:rPr>
          <w:noProof w:val="0"/>
        </w:rPr>
        <w:tab/>
      </w:r>
      <w:r w:rsidRPr="009709C5">
        <w:rPr>
          <w:noProof w:val="0"/>
        </w:rPr>
        <w:tab/>
      </w:r>
      <w:r w:rsidRPr="009709C5">
        <w:rPr>
          <w:noProof w:val="0"/>
        </w:rPr>
        <w:fldChar w:fldCharType="begin" w:fldLock="1"/>
      </w:r>
      <w:r w:rsidRPr="009709C5">
        <w:rPr>
          <w:noProof w:val="0"/>
        </w:rPr>
        <w:instrText xml:space="preserve"> PAGEREF _Toc100005444 \h </w:instrText>
      </w:r>
      <w:r w:rsidRPr="009709C5">
        <w:rPr>
          <w:noProof w:val="0"/>
        </w:rPr>
      </w:r>
      <w:r w:rsidRPr="009709C5">
        <w:rPr>
          <w:noProof w:val="0"/>
        </w:rPr>
        <w:fldChar w:fldCharType="separate"/>
      </w:r>
      <w:r w:rsidRPr="009709C5">
        <w:rPr>
          <w:noProof w:val="0"/>
        </w:rPr>
        <w:t>188</w:t>
      </w:r>
      <w:r w:rsidRPr="009709C5">
        <w:rPr>
          <w:noProof w:val="0"/>
        </w:rPr>
        <w:fldChar w:fldCharType="end"/>
      </w:r>
    </w:p>
    <w:p w14:paraId="58F3D350" w14:textId="578340DE" w:rsidR="008B47F6" w:rsidRPr="009709C5" w:rsidRDefault="008B47F6">
      <w:pPr>
        <w:pStyle w:val="TOC1"/>
        <w:rPr>
          <w:rFonts w:ascii="Calibri" w:hAnsi="Calibri"/>
          <w:noProof w:val="0"/>
          <w:szCs w:val="22"/>
        </w:rPr>
      </w:pPr>
      <w:r w:rsidRPr="009709C5">
        <w:rPr>
          <w:noProof w:val="0"/>
          <w:lang w:eastAsia="ja-JP"/>
        </w:rPr>
        <w:t>B.21</w:t>
      </w:r>
      <w:r w:rsidRPr="009709C5">
        <w:rPr>
          <w:rFonts w:ascii="Calibri" w:hAnsi="Calibri"/>
          <w:noProof w:val="0"/>
          <w:szCs w:val="22"/>
        </w:rPr>
        <w:tab/>
      </w:r>
      <w:r w:rsidRPr="009709C5">
        <w:rPr>
          <w:noProof w:val="0"/>
          <w:lang w:eastAsia="ja-JP"/>
        </w:rPr>
        <w:t>Adjacent Channel Selectivity</w:t>
      </w:r>
      <w:r w:rsidRPr="009709C5">
        <w:rPr>
          <w:noProof w:val="0"/>
        </w:rPr>
        <w:tab/>
      </w:r>
      <w:r w:rsidRPr="009709C5">
        <w:rPr>
          <w:noProof w:val="0"/>
        </w:rPr>
        <w:fldChar w:fldCharType="begin" w:fldLock="1"/>
      </w:r>
      <w:r w:rsidRPr="009709C5">
        <w:rPr>
          <w:noProof w:val="0"/>
        </w:rPr>
        <w:instrText xml:space="preserve"> PAGEREF _Toc100005445 \h </w:instrText>
      </w:r>
      <w:r w:rsidRPr="009709C5">
        <w:rPr>
          <w:noProof w:val="0"/>
        </w:rPr>
      </w:r>
      <w:r w:rsidRPr="009709C5">
        <w:rPr>
          <w:noProof w:val="0"/>
        </w:rPr>
        <w:fldChar w:fldCharType="separate"/>
      </w:r>
      <w:r w:rsidRPr="009709C5">
        <w:rPr>
          <w:noProof w:val="0"/>
        </w:rPr>
        <w:t>188</w:t>
      </w:r>
      <w:r w:rsidRPr="009709C5">
        <w:rPr>
          <w:noProof w:val="0"/>
        </w:rPr>
        <w:fldChar w:fldCharType="end"/>
      </w:r>
    </w:p>
    <w:p w14:paraId="1CFE8A0B" w14:textId="1674C3AB" w:rsidR="008B47F6" w:rsidRPr="009709C5" w:rsidRDefault="008B47F6">
      <w:pPr>
        <w:pStyle w:val="TOC2"/>
        <w:rPr>
          <w:rFonts w:ascii="Calibri" w:hAnsi="Calibri"/>
          <w:noProof w:val="0"/>
          <w:sz w:val="22"/>
          <w:szCs w:val="22"/>
        </w:rPr>
      </w:pPr>
      <w:r w:rsidRPr="009709C5">
        <w:rPr>
          <w:noProof w:val="0"/>
        </w:rPr>
        <w:t>B.21.1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_Toc100005446 \h </w:instrText>
      </w:r>
      <w:r w:rsidRPr="009709C5">
        <w:rPr>
          <w:noProof w:val="0"/>
        </w:rPr>
      </w:r>
      <w:r w:rsidRPr="009709C5">
        <w:rPr>
          <w:noProof w:val="0"/>
        </w:rPr>
        <w:fldChar w:fldCharType="separate"/>
      </w:r>
      <w:r w:rsidRPr="009709C5">
        <w:rPr>
          <w:noProof w:val="0"/>
        </w:rPr>
        <w:t>188</w:t>
      </w:r>
      <w:r w:rsidRPr="009709C5">
        <w:rPr>
          <w:noProof w:val="0"/>
        </w:rPr>
        <w:fldChar w:fldCharType="end"/>
      </w:r>
    </w:p>
    <w:p w14:paraId="6C0283A3" w14:textId="405CC328" w:rsidR="008B47F6" w:rsidRPr="009709C5" w:rsidRDefault="008B47F6">
      <w:pPr>
        <w:pStyle w:val="TOC2"/>
        <w:rPr>
          <w:rFonts w:ascii="Calibri" w:hAnsi="Calibri"/>
          <w:noProof w:val="0"/>
          <w:sz w:val="22"/>
          <w:szCs w:val="22"/>
        </w:rPr>
      </w:pPr>
      <w:r w:rsidRPr="009709C5">
        <w:rPr>
          <w:noProof w:val="0"/>
        </w:rPr>
        <w:t>B.21.2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_Toc100005447 \h </w:instrText>
      </w:r>
      <w:r w:rsidRPr="009709C5">
        <w:rPr>
          <w:noProof w:val="0"/>
        </w:rPr>
      </w:r>
      <w:r w:rsidRPr="009709C5">
        <w:rPr>
          <w:noProof w:val="0"/>
        </w:rPr>
        <w:fldChar w:fldCharType="separate"/>
      </w:r>
      <w:r w:rsidRPr="009709C5">
        <w:rPr>
          <w:noProof w:val="0"/>
        </w:rPr>
        <w:t>188</w:t>
      </w:r>
      <w:r w:rsidRPr="009709C5">
        <w:rPr>
          <w:noProof w:val="0"/>
        </w:rPr>
        <w:fldChar w:fldCharType="end"/>
      </w:r>
    </w:p>
    <w:p w14:paraId="3780F488" w14:textId="44988215" w:rsidR="008B47F6" w:rsidRPr="009709C5" w:rsidRDefault="008B47F6">
      <w:pPr>
        <w:pStyle w:val="TOC1"/>
        <w:rPr>
          <w:rFonts w:ascii="Calibri" w:hAnsi="Calibri"/>
          <w:noProof w:val="0"/>
          <w:szCs w:val="22"/>
        </w:rPr>
      </w:pPr>
      <w:r w:rsidRPr="009709C5">
        <w:rPr>
          <w:noProof w:val="0"/>
          <w:lang w:eastAsia="ja-JP"/>
        </w:rPr>
        <w:t>B.22</w:t>
      </w:r>
      <w:r w:rsidRPr="009709C5">
        <w:rPr>
          <w:rFonts w:ascii="Calibri" w:hAnsi="Calibri"/>
          <w:noProof w:val="0"/>
          <w:szCs w:val="22"/>
        </w:rPr>
        <w:tab/>
      </w:r>
      <w:r w:rsidRPr="009709C5">
        <w:rPr>
          <w:noProof w:val="0"/>
          <w:lang w:eastAsia="ja-JP"/>
        </w:rPr>
        <w:t>In-Band Blocking</w:t>
      </w:r>
      <w:r w:rsidRPr="009709C5">
        <w:rPr>
          <w:noProof w:val="0"/>
        </w:rPr>
        <w:tab/>
      </w:r>
      <w:r w:rsidRPr="009709C5">
        <w:rPr>
          <w:noProof w:val="0"/>
        </w:rPr>
        <w:fldChar w:fldCharType="begin" w:fldLock="1"/>
      </w:r>
      <w:r w:rsidRPr="009709C5">
        <w:rPr>
          <w:noProof w:val="0"/>
        </w:rPr>
        <w:instrText xml:space="preserve"> PAGEREF _Toc100005448 \h </w:instrText>
      </w:r>
      <w:r w:rsidRPr="009709C5">
        <w:rPr>
          <w:noProof w:val="0"/>
        </w:rPr>
      </w:r>
      <w:r w:rsidRPr="009709C5">
        <w:rPr>
          <w:noProof w:val="0"/>
        </w:rPr>
        <w:fldChar w:fldCharType="separate"/>
      </w:r>
      <w:r w:rsidRPr="009709C5">
        <w:rPr>
          <w:noProof w:val="0"/>
        </w:rPr>
        <w:t>192</w:t>
      </w:r>
      <w:r w:rsidRPr="009709C5">
        <w:rPr>
          <w:noProof w:val="0"/>
        </w:rPr>
        <w:fldChar w:fldCharType="end"/>
      </w:r>
    </w:p>
    <w:p w14:paraId="6931EA08" w14:textId="6E0D5A2C" w:rsidR="008B47F6" w:rsidRPr="009709C5" w:rsidRDefault="008B47F6">
      <w:pPr>
        <w:pStyle w:val="TOC2"/>
        <w:rPr>
          <w:rFonts w:ascii="Calibri" w:hAnsi="Calibri"/>
          <w:noProof w:val="0"/>
          <w:sz w:val="22"/>
          <w:szCs w:val="22"/>
        </w:rPr>
      </w:pPr>
      <w:r w:rsidRPr="009709C5">
        <w:rPr>
          <w:noProof w:val="0"/>
        </w:rPr>
        <w:t>B.22.1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_Toc100005449 \h </w:instrText>
      </w:r>
      <w:r w:rsidRPr="009709C5">
        <w:rPr>
          <w:noProof w:val="0"/>
        </w:rPr>
      </w:r>
      <w:r w:rsidRPr="009709C5">
        <w:rPr>
          <w:noProof w:val="0"/>
        </w:rPr>
        <w:fldChar w:fldCharType="separate"/>
      </w:r>
      <w:r w:rsidRPr="009709C5">
        <w:rPr>
          <w:noProof w:val="0"/>
        </w:rPr>
        <w:t>192</w:t>
      </w:r>
      <w:r w:rsidRPr="009709C5">
        <w:rPr>
          <w:noProof w:val="0"/>
        </w:rPr>
        <w:fldChar w:fldCharType="end"/>
      </w:r>
    </w:p>
    <w:p w14:paraId="3AEC32F0" w14:textId="4069A5C5" w:rsidR="008B47F6" w:rsidRPr="009709C5" w:rsidRDefault="008B47F6">
      <w:pPr>
        <w:pStyle w:val="TOC2"/>
        <w:rPr>
          <w:rFonts w:ascii="Calibri" w:hAnsi="Calibri"/>
          <w:noProof w:val="0"/>
          <w:sz w:val="22"/>
          <w:szCs w:val="22"/>
        </w:rPr>
      </w:pPr>
      <w:r w:rsidRPr="009709C5">
        <w:rPr>
          <w:noProof w:val="0"/>
        </w:rPr>
        <w:t>B.22.2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_Toc100005450 \h </w:instrText>
      </w:r>
      <w:r w:rsidRPr="009709C5">
        <w:rPr>
          <w:noProof w:val="0"/>
        </w:rPr>
      </w:r>
      <w:r w:rsidRPr="009709C5">
        <w:rPr>
          <w:noProof w:val="0"/>
        </w:rPr>
        <w:fldChar w:fldCharType="separate"/>
      </w:r>
      <w:r w:rsidRPr="009709C5">
        <w:rPr>
          <w:noProof w:val="0"/>
        </w:rPr>
        <w:t>192</w:t>
      </w:r>
      <w:r w:rsidRPr="009709C5">
        <w:rPr>
          <w:noProof w:val="0"/>
        </w:rPr>
        <w:fldChar w:fldCharType="end"/>
      </w:r>
    </w:p>
    <w:p w14:paraId="126AE899" w14:textId="36DFF85C" w:rsidR="008B47F6" w:rsidRPr="009709C5" w:rsidRDefault="008B47F6">
      <w:pPr>
        <w:pStyle w:val="TOC1"/>
        <w:rPr>
          <w:rFonts w:ascii="Calibri" w:hAnsi="Calibri"/>
          <w:noProof w:val="0"/>
          <w:szCs w:val="22"/>
        </w:rPr>
      </w:pPr>
      <w:r w:rsidRPr="009709C5">
        <w:rPr>
          <w:noProof w:val="0"/>
          <w:lang w:eastAsia="ja-JP"/>
        </w:rPr>
        <w:t>B.23</w:t>
      </w:r>
      <w:r w:rsidRPr="009709C5">
        <w:rPr>
          <w:noProof w:val="0"/>
        </w:rPr>
        <w:tab/>
      </w:r>
      <w:r w:rsidRPr="009709C5">
        <w:rPr>
          <w:noProof w:val="0"/>
        </w:rPr>
        <w:tab/>
      </w:r>
      <w:r w:rsidRPr="009709C5">
        <w:rPr>
          <w:noProof w:val="0"/>
        </w:rPr>
        <w:fldChar w:fldCharType="begin" w:fldLock="1"/>
      </w:r>
      <w:r w:rsidRPr="009709C5">
        <w:rPr>
          <w:noProof w:val="0"/>
        </w:rPr>
        <w:instrText xml:space="preserve"> PAGEREF _Toc100005451 \h </w:instrText>
      </w:r>
      <w:r w:rsidRPr="009709C5">
        <w:rPr>
          <w:noProof w:val="0"/>
        </w:rPr>
      </w:r>
      <w:r w:rsidRPr="009709C5">
        <w:rPr>
          <w:noProof w:val="0"/>
        </w:rPr>
        <w:fldChar w:fldCharType="separate"/>
      </w:r>
      <w:r w:rsidRPr="009709C5">
        <w:rPr>
          <w:noProof w:val="0"/>
        </w:rPr>
        <w:t>193</w:t>
      </w:r>
      <w:r w:rsidRPr="009709C5">
        <w:rPr>
          <w:noProof w:val="0"/>
        </w:rPr>
        <w:fldChar w:fldCharType="end"/>
      </w:r>
    </w:p>
    <w:p w14:paraId="2A69ED08" w14:textId="4947A502" w:rsidR="008B47F6" w:rsidRPr="009709C5" w:rsidRDefault="008B47F6">
      <w:pPr>
        <w:pStyle w:val="TOC1"/>
        <w:rPr>
          <w:rFonts w:ascii="Calibri" w:hAnsi="Calibri"/>
          <w:noProof w:val="0"/>
          <w:szCs w:val="22"/>
        </w:rPr>
      </w:pPr>
      <w:r w:rsidRPr="009709C5">
        <w:rPr>
          <w:noProof w:val="0"/>
          <w:lang w:eastAsia="ja-JP"/>
        </w:rPr>
        <w:t>B.24</w:t>
      </w:r>
      <w:r w:rsidRPr="009709C5">
        <w:rPr>
          <w:noProof w:val="0"/>
        </w:rPr>
        <w:tab/>
      </w:r>
      <w:r w:rsidRPr="009709C5">
        <w:rPr>
          <w:noProof w:val="0"/>
        </w:rPr>
        <w:tab/>
      </w:r>
      <w:r w:rsidRPr="009709C5">
        <w:rPr>
          <w:noProof w:val="0"/>
        </w:rPr>
        <w:fldChar w:fldCharType="begin" w:fldLock="1"/>
      </w:r>
      <w:r w:rsidRPr="009709C5">
        <w:rPr>
          <w:noProof w:val="0"/>
        </w:rPr>
        <w:instrText xml:space="preserve"> PAGEREF _Toc100005452 \h </w:instrText>
      </w:r>
      <w:r w:rsidRPr="009709C5">
        <w:rPr>
          <w:noProof w:val="0"/>
        </w:rPr>
      </w:r>
      <w:r w:rsidRPr="009709C5">
        <w:rPr>
          <w:noProof w:val="0"/>
        </w:rPr>
        <w:fldChar w:fldCharType="separate"/>
      </w:r>
      <w:r w:rsidRPr="009709C5">
        <w:rPr>
          <w:noProof w:val="0"/>
        </w:rPr>
        <w:t>193</w:t>
      </w:r>
      <w:r w:rsidRPr="009709C5">
        <w:rPr>
          <w:noProof w:val="0"/>
        </w:rPr>
        <w:fldChar w:fldCharType="end"/>
      </w:r>
    </w:p>
    <w:p w14:paraId="3CB70F44" w14:textId="3E53777F" w:rsidR="008B47F6" w:rsidRPr="009709C5" w:rsidRDefault="008B47F6">
      <w:pPr>
        <w:pStyle w:val="TOC1"/>
        <w:rPr>
          <w:rFonts w:ascii="Calibri" w:hAnsi="Calibri"/>
          <w:noProof w:val="0"/>
          <w:szCs w:val="22"/>
        </w:rPr>
      </w:pPr>
      <w:r w:rsidRPr="009709C5">
        <w:rPr>
          <w:noProof w:val="0"/>
        </w:rPr>
        <w:t>B.</w:t>
      </w:r>
      <w:r w:rsidRPr="009709C5">
        <w:rPr>
          <w:noProof w:val="0"/>
          <w:lang w:eastAsia="ja-JP"/>
        </w:rPr>
        <w:t>25</w:t>
      </w:r>
      <w:r w:rsidRPr="009709C5">
        <w:rPr>
          <w:rFonts w:ascii="Calibri" w:hAnsi="Calibri"/>
          <w:noProof w:val="0"/>
          <w:szCs w:val="22"/>
        </w:rPr>
        <w:tab/>
      </w:r>
      <w:r w:rsidRPr="009709C5">
        <w:rPr>
          <w:noProof w:val="0"/>
          <w:lang w:eastAsia="ja-JP"/>
        </w:rPr>
        <w:t>Receiver spurious emissions</w:t>
      </w:r>
      <w:r w:rsidRPr="009709C5">
        <w:rPr>
          <w:noProof w:val="0"/>
        </w:rPr>
        <w:tab/>
      </w:r>
      <w:r w:rsidRPr="009709C5">
        <w:rPr>
          <w:noProof w:val="0"/>
        </w:rPr>
        <w:fldChar w:fldCharType="begin" w:fldLock="1"/>
      </w:r>
      <w:r w:rsidRPr="009709C5">
        <w:rPr>
          <w:noProof w:val="0"/>
        </w:rPr>
        <w:instrText xml:space="preserve"> PAGEREF _Toc100005453 \h </w:instrText>
      </w:r>
      <w:r w:rsidRPr="009709C5">
        <w:rPr>
          <w:noProof w:val="0"/>
        </w:rPr>
      </w:r>
      <w:r w:rsidRPr="009709C5">
        <w:rPr>
          <w:noProof w:val="0"/>
        </w:rPr>
        <w:fldChar w:fldCharType="separate"/>
      </w:r>
      <w:r w:rsidRPr="009709C5">
        <w:rPr>
          <w:noProof w:val="0"/>
        </w:rPr>
        <w:t>193</w:t>
      </w:r>
      <w:r w:rsidRPr="009709C5">
        <w:rPr>
          <w:noProof w:val="0"/>
        </w:rPr>
        <w:fldChar w:fldCharType="end"/>
      </w:r>
    </w:p>
    <w:p w14:paraId="55D188DB" w14:textId="7E015CE6"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25</w:t>
      </w:r>
      <w:r w:rsidRPr="009709C5">
        <w:rPr>
          <w:noProof w:val="0"/>
        </w:rPr>
        <w:t>.1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_Toc100005454 \h </w:instrText>
      </w:r>
      <w:r w:rsidRPr="009709C5">
        <w:rPr>
          <w:noProof w:val="0"/>
        </w:rPr>
      </w:r>
      <w:r w:rsidRPr="009709C5">
        <w:rPr>
          <w:noProof w:val="0"/>
        </w:rPr>
        <w:fldChar w:fldCharType="separate"/>
      </w:r>
      <w:r w:rsidRPr="009709C5">
        <w:rPr>
          <w:noProof w:val="0"/>
        </w:rPr>
        <w:t>194</w:t>
      </w:r>
      <w:r w:rsidRPr="009709C5">
        <w:rPr>
          <w:noProof w:val="0"/>
        </w:rPr>
        <w:fldChar w:fldCharType="end"/>
      </w:r>
    </w:p>
    <w:p w14:paraId="627C1BA3" w14:textId="42EF49E6" w:rsidR="008B47F6" w:rsidRPr="009709C5" w:rsidRDefault="008B47F6">
      <w:pPr>
        <w:pStyle w:val="TOC2"/>
        <w:rPr>
          <w:rFonts w:ascii="Calibri" w:hAnsi="Calibri"/>
          <w:noProof w:val="0"/>
          <w:sz w:val="22"/>
          <w:szCs w:val="22"/>
        </w:rPr>
      </w:pPr>
      <w:r w:rsidRPr="009709C5">
        <w:rPr>
          <w:noProof w:val="0"/>
        </w:rPr>
        <w:t>B.</w:t>
      </w:r>
      <w:r w:rsidRPr="009709C5">
        <w:rPr>
          <w:noProof w:val="0"/>
          <w:lang w:eastAsia="ja-JP"/>
        </w:rPr>
        <w:t>25</w:t>
      </w:r>
      <w:r w:rsidRPr="009709C5">
        <w:rPr>
          <w:noProof w:val="0"/>
        </w:rPr>
        <w:t>.2</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_Toc100005455 \h </w:instrText>
      </w:r>
      <w:r w:rsidRPr="009709C5">
        <w:rPr>
          <w:noProof w:val="0"/>
        </w:rPr>
      </w:r>
      <w:r w:rsidRPr="009709C5">
        <w:rPr>
          <w:noProof w:val="0"/>
        </w:rPr>
        <w:fldChar w:fldCharType="separate"/>
      </w:r>
      <w:r w:rsidRPr="009709C5">
        <w:rPr>
          <w:noProof w:val="0"/>
        </w:rPr>
        <w:t>197</w:t>
      </w:r>
      <w:r w:rsidRPr="009709C5">
        <w:rPr>
          <w:noProof w:val="0"/>
        </w:rPr>
        <w:fldChar w:fldCharType="end"/>
      </w:r>
    </w:p>
    <w:p w14:paraId="4E3D3380" w14:textId="3161C4A5" w:rsidR="008B47F6" w:rsidRPr="009709C5" w:rsidRDefault="008B47F6">
      <w:pPr>
        <w:pStyle w:val="TOC8"/>
        <w:rPr>
          <w:rFonts w:ascii="Calibri" w:hAnsi="Calibri"/>
          <w:b w:val="0"/>
          <w:noProof w:val="0"/>
          <w:szCs w:val="22"/>
        </w:rPr>
      </w:pPr>
      <w:r w:rsidRPr="009709C5">
        <w:rPr>
          <w:noProof w:val="0"/>
        </w:rPr>
        <w:t>Annex C: Acceptable uncertainty of test system for test cases defined in TS 38.521-3 for radiative testing</w:t>
      </w:r>
      <w:r w:rsidRPr="009709C5">
        <w:rPr>
          <w:noProof w:val="0"/>
        </w:rPr>
        <w:tab/>
      </w:r>
      <w:r w:rsidRPr="009709C5">
        <w:rPr>
          <w:noProof w:val="0"/>
        </w:rPr>
        <w:fldChar w:fldCharType="begin" w:fldLock="1"/>
      </w:r>
      <w:r w:rsidRPr="009709C5">
        <w:rPr>
          <w:noProof w:val="0"/>
        </w:rPr>
        <w:instrText xml:space="preserve"> PAGEREF _Toc100005456 \h </w:instrText>
      </w:r>
      <w:r w:rsidRPr="009709C5">
        <w:rPr>
          <w:noProof w:val="0"/>
        </w:rPr>
      </w:r>
      <w:r w:rsidRPr="009709C5">
        <w:rPr>
          <w:noProof w:val="0"/>
        </w:rPr>
        <w:fldChar w:fldCharType="separate"/>
      </w:r>
      <w:r w:rsidRPr="009709C5">
        <w:rPr>
          <w:noProof w:val="0"/>
        </w:rPr>
        <w:t>219</w:t>
      </w:r>
      <w:r w:rsidRPr="009709C5">
        <w:rPr>
          <w:noProof w:val="0"/>
        </w:rPr>
        <w:fldChar w:fldCharType="end"/>
      </w:r>
    </w:p>
    <w:p w14:paraId="1CED95EF" w14:textId="7D4B8B2F" w:rsidR="008B47F6" w:rsidRPr="009709C5" w:rsidRDefault="008B47F6">
      <w:pPr>
        <w:pStyle w:val="TOC8"/>
        <w:rPr>
          <w:rFonts w:ascii="Calibri" w:hAnsi="Calibri"/>
          <w:b w:val="0"/>
          <w:noProof w:val="0"/>
          <w:szCs w:val="22"/>
        </w:rPr>
      </w:pPr>
      <w:r w:rsidRPr="009709C5">
        <w:rPr>
          <w:noProof w:val="0"/>
        </w:rPr>
        <w:t>Annex D: Acceptable uncertainty of test system for test cases defined in TS 38.521-4 for radiative testing</w:t>
      </w:r>
      <w:r w:rsidRPr="009709C5">
        <w:rPr>
          <w:noProof w:val="0"/>
        </w:rPr>
        <w:tab/>
      </w:r>
      <w:r w:rsidRPr="009709C5">
        <w:rPr>
          <w:noProof w:val="0"/>
        </w:rPr>
        <w:fldChar w:fldCharType="begin" w:fldLock="1"/>
      </w:r>
      <w:r w:rsidRPr="009709C5">
        <w:rPr>
          <w:noProof w:val="0"/>
        </w:rPr>
        <w:instrText xml:space="preserve"> PAGEREF _Toc100005457 \h </w:instrText>
      </w:r>
      <w:r w:rsidRPr="009709C5">
        <w:rPr>
          <w:noProof w:val="0"/>
        </w:rPr>
      </w:r>
      <w:r w:rsidRPr="009709C5">
        <w:rPr>
          <w:noProof w:val="0"/>
        </w:rPr>
        <w:fldChar w:fldCharType="separate"/>
      </w:r>
      <w:r w:rsidRPr="009709C5">
        <w:rPr>
          <w:noProof w:val="0"/>
        </w:rPr>
        <w:t>220</w:t>
      </w:r>
      <w:r w:rsidRPr="009709C5">
        <w:rPr>
          <w:noProof w:val="0"/>
        </w:rPr>
        <w:fldChar w:fldCharType="end"/>
      </w:r>
    </w:p>
    <w:p w14:paraId="619DC2E5" w14:textId="5DA3CFEC" w:rsidR="008B47F6" w:rsidRPr="009709C5" w:rsidRDefault="008B47F6">
      <w:pPr>
        <w:pStyle w:val="TOC1"/>
        <w:rPr>
          <w:rFonts w:ascii="Calibri" w:hAnsi="Calibri"/>
          <w:noProof w:val="0"/>
          <w:szCs w:val="22"/>
        </w:rPr>
      </w:pPr>
      <w:r w:rsidRPr="009709C5">
        <w:rPr>
          <w:noProof w:val="0"/>
        </w:rPr>
        <w:t>D.1</w:t>
      </w:r>
      <w:r w:rsidRPr="009709C5">
        <w:rPr>
          <w:rFonts w:ascii="Calibri" w:hAnsi="Calibri"/>
          <w:noProof w:val="0"/>
          <w:szCs w:val="22"/>
        </w:rPr>
        <w:tab/>
      </w:r>
      <w:r w:rsidRPr="009709C5">
        <w:rPr>
          <w:noProof w:val="0"/>
        </w:rPr>
        <w:t>Uncertainty budget calculation principle</w:t>
      </w:r>
      <w:r w:rsidRPr="009709C5">
        <w:rPr>
          <w:noProof w:val="0"/>
        </w:rPr>
        <w:tab/>
      </w:r>
      <w:r w:rsidRPr="009709C5">
        <w:rPr>
          <w:noProof w:val="0"/>
        </w:rPr>
        <w:fldChar w:fldCharType="begin" w:fldLock="1"/>
      </w:r>
      <w:r w:rsidRPr="009709C5">
        <w:rPr>
          <w:noProof w:val="0"/>
        </w:rPr>
        <w:instrText xml:space="preserve"> PAGEREF _Toc100005458 \h </w:instrText>
      </w:r>
      <w:r w:rsidRPr="009709C5">
        <w:rPr>
          <w:noProof w:val="0"/>
        </w:rPr>
      </w:r>
      <w:r w:rsidRPr="009709C5">
        <w:rPr>
          <w:noProof w:val="0"/>
        </w:rPr>
        <w:fldChar w:fldCharType="separate"/>
      </w:r>
      <w:r w:rsidRPr="009709C5">
        <w:rPr>
          <w:noProof w:val="0"/>
        </w:rPr>
        <w:t>226</w:t>
      </w:r>
      <w:r w:rsidRPr="009709C5">
        <w:rPr>
          <w:noProof w:val="0"/>
        </w:rPr>
        <w:fldChar w:fldCharType="end"/>
      </w:r>
    </w:p>
    <w:p w14:paraId="7C4AB98F" w14:textId="5EAB7474" w:rsidR="008B47F6" w:rsidRPr="009709C5" w:rsidRDefault="008B47F6">
      <w:pPr>
        <w:pStyle w:val="TOC2"/>
        <w:rPr>
          <w:rFonts w:ascii="Calibri" w:hAnsi="Calibri"/>
          <w:noProof w:val="0"/>
          <w:sz w:val="22"/>
          <w:szCs w:val="22"/>
        </w:rPr>
      </w:pPr>
      <w:r w:rsidRPr="009709C5">
        <w:rPr>
          <w:noProof w:val="0"/>
        </w:rPr>
        <w:t>D.1.1</w:t>
      </w:r>
      <w:r w:rsidRPr="009709C5">
        <w:rPr>
          <w:rFonts w:ascii="Calibri" w:hAnsi="Calibri"/>
          <w:noProof w:val="0"/>
          <w:sz w:val="22"/>
          <w:szCs w:val="22"/>
        </w:rPr>
        <w:tab/>
      </w:r>
      <w:r w:rsidRPr="009709C5">
        <w:rPr>
          <w:noProof w:val="0"/>
        </w:rPr>
        <w:t>Uncertainty budget calculation principle for DNF</w:t>
      </w:r>
      <w:r w:rsidRPr="009709C5">
        <w:rPr>
          <w:noProof w:val="0"/>
        </w:rPr>
        <w:tab/>
      </w:r>
      <w:r w:rsidRPr="009709C5">
        <w:rPr>
          <w:noProof w:val="0"/>
        </w:rPr>
        <w:fldChar w:fldCharType="begin" w:fldLock="1"/>
      </w:r>
      <w:r w:rsidRPr="009709C5">
        <w:rPr>
          <w:noProof w:val="0"/>
        </w:rPr>
        <w:instrText xml:space="preserve"> PAGEREF _Toc100005459 \h </w:instrText>
      </w:r>
      <w:r w:rsidRPr="009709C5">
        <w:rPr>
          <w:noProof w:val="0"/>
        </w:rPr>
      </w:r>
      <w:r w:rsidRPr="009709C5">
        <w:rPr>
          <w:noProof w:val="0"/>
        </w:rPr>
        <w:fldChar w:fldCharType="separate"/>
      </w:r>
      <w:r w:rsidRPr="009709C5">
        <w:rPr>
          <w:noProof w:val="0"/>
        </w:rPr>
        <w:t>226</w:t>
      </w:r>
      <w:r w:rsidRPr="009709C5">
        <w:rPr>
          <w:noProof w:val="0"/>
        </w:rPr>
        <w:fldChar w:fldCharType="end"/>
      </w:r>
    </w:p>
    <w:p w14:paraId="59BD9224" w14:textId="606CD2C2" w:rsidR="008B47F6" w:rsidRPr="009709C5" w:rsidRDefault="008B47F6">
      <w:pPr>
        <w:pStyle w:val="TOC2"/>
        <w:rPr>
          <w:rFonts w:ascii="Calibri" w:hAnsi="Calibri"/>
          <w:noProof w:val="0"/>
          <w:sz w:val="22"/>
          <w:szCs w:val="22"/>
        </w:rPr>
      </w:pPr>
      <w:r w:rsidRPr="009709C5">
        <w:rPr>
          <w:noProof w:val="0"/>
        </w:rPr>
        <w:t>D.1.2</w:t>
      </w:r>
      <w:r w:rsidRPr="009709C5">
        <w:rPr>
          <w:rFonts w:ascii="Calibri" w:hAnsi="Calibri"/>
          <w:noProof w:val="0"/>
          <w:sz w:val="22"/>
          <w:szCs w:val="22"/>
        </w:rPr>
        <w:tab/>
      </w:r>
      <w:r w:rsidRPr="009709C5">
        <w:rPr>
          <w:noProof w:val="0"/>
        </w:rPr>
        <w:t>Uncertainty budget calculation principle for DFF</w:t>
      </w:r>
      <w:r w:rsidRPr="009709C5">
        <w:rPr>
          <w:noProof w:val="0"/>
        </w:rPr>
        <w:tab/>
      </w:r>
      <w:r w:rsidRPr="009709C5">
        <w:rPr>
          <w:noProof w:val="0"/>
        </w:rPr>
        <w:fldChar w:fldCharType="begin" w:fldLock="1"/>
      </w:r>
      <w:r w:rsidRPr="009709C5">
        <w:rPr>
          <w:noProof w:val="0"/>
        </w:rPr>
        <w:instrText xml:space="preserve"> PAGEREF _Toc100005460 \h </w:instrText>
      </w:r>
      <w:r w:rsidRPr="009709C5">
        <w:rPr>
          <w:noProof w:val="0"/>
        </w:rPr>
      </w:r>
      <w:r w:rsidRPr="009709C5">
        <w:rPr>
          <w:noProof w:val="0"/>
        </w:rPr>
        <w:fldChar w:fldCharType="separate"/>
      </w:r>
      <w:r w:rsidRPr="009709C5">
        <w:rPr>
          <w:noProof w:val="0"/>
        </w:rPr>
        <w:t>226</w:t>
      </w:r>
      <w:r w:rsidRPr="009709C5">
        <w:rPr>
          <w:noProof w:val="0"/>
        </w:rPr>
        <w:fldChar w:fldCharType="end"/>
      </w:r>
    </w:p>
    <w:p w14:paraId="589C5E32" w14:textId="216F5FF2" w:rsidR="008B47F6" w:rsidRPr="009709C5" w:rsidRDefault="008B47F6">
      <w:pPr>
        <w:pStyle w:val="TOC2"/>
        <w:rPr>
          <w:rFonts w:ascii="Calibri" w:hAnsi="Calibri"/>
          <w:noProof w:val="0"/>
          <w:sz w:val="22"/>
          <w:szCs w:val="22"/>
        </w:rPr>
      </w:pPr>
      <w:r w:rsidRPr="009709C5">
        <w:rPr>
          <w:noProof w:val="0"/>
        </w:rPr>
        <w:t>D.1.3</w:t>
      </w:r>
      <w:r w:rsidRPr="009709C5">
        <w:rPr>
          <w:rFonts w:ascii="Calibri" w:hAnsi="Calibri"/>
          <w:noProof w:val="0"/>
          <w:sz w:val="22"/>
          <w:szCs w:val="22"/>
        </w:rPr>
        <w:tab/>
      </w:r>
      <w:r w:rsidRPr="009709C5">
        <w:rPr>
          <w:noProof w:val="0"/>
        </w:rPr>
        <w:t>Uncertainty budget calculation principle for IFF</w:t>
      </w:r>
      <w:r w:rsidRPr="009709C5">
        <w:rPr>
          <w:noProof w:val="0"/>
        </w:rPr>
        <w:tab/>
      </w:r>
      <w:r w:rsidRPr="009709C5">
        <w:rPr>
          <w:noProof w:val="0"/>
        </w:rPr>
        <w:fldChar w:fldCharType="begin" w:fldLock="1"/>
      </w:r>
      <w:r w:rsidRPr="009709C5">
        <w:rPr>
          <w:noProof w:val="0"/>
        </w:rPr>
        <w:instrText xml:space="preserve"> PAGEREF _Toc100005461 \h </w:instrText>
      </w:r>
      <w:r w:rsidRPr="009709C5">
        <w:rPr>
          <w:noProof w:val="0"/>
        </w:rPr>
      </w:r>
      <w:r w:rsidRPr="009709C5">
        <w:rPr>
          <w:noProof w:val="0"/>
        </w:rPr>
        <w:fldChar w:fldCharType="separate"/>
      </w:r>
      <w:r w:rsidRPr="009709C5">
        <w:rPr>
          <w:noProof w:val="0"/>
        </w:rPr>
        <w:t>226</w:t>
      </w:r>
      <w:r w:rsidRPr="009709C5">
        <w:rPr>
          <w:noProof w:val="0"/>
        </w:rPr>
        <w:fldChar w:fldCharType="end"/>
      </w:r>
    </w:p>
    <w:p w14:paraId="01D68C52" w14:textId="6586F264" w:rsidR="008B47F6" w:rsidRPr="009709C5" w:rsidRDefault="008B47F6">
      <w:pPr>
        <w:pStyle w:val="TOC1"/>
        <w:rPr>
          <w:rFonts w:ascii="Calibri" w:hAnsi="Calibri"/>
          <w:noProof w:val="0"/>
          <w:szCs w:val="22"/>
        </w:rPr>
      </w:pPr>
      <w:r w:rsidRPr="009709C5">
        <w:rPr>
          <w:noProof w:val="0"/>
        </w:rPr>
        <w:t>D.2</w:t>
      </w:r>
      <w:r w:rsidRPr="009709C5">
        <w:rPr>
          <w:rFonts w:ascii="Calibri" w:hAnsi="Calibri"/>
          <w:noProof w:val="0"/>
          <w:szCs w:val="22"/>
        </w:rPr>
        <w:tab/>
      </w:r>
      <w:r w:rsidRPr="009709C5">
        <w:rPr>
          <w:noProof w:val="0"/>
        </w:rPr>
        <w:t>Measurement error contribution descriptions</w:t>
      </w:r>
      <w:r w:rsidRPr="009709C5">
        <w:rPr>
          <w:noProof w:val="0"/>
        </w:rPr>
        <w:tab/>
      </w:r>
      <w:r w:rsidRPr="009709C5">
        <w:rPr>
          <w:noProof w:val="0"/>
        </w:rPr>
        <w:fldChar w:fldCharType="begin" w:fldLock="1"/>
      </w:r>
      <w:r w:rsidRPr="009709C5">
        <w:rPr>
          <w:noProof w:val="0"/>
        </w:rPr>
        <w:instrText xml:space="preserve"> PAGEREF _Toc100005462 \h </w:instrText>
      </w:r>
      <w:r w:rsidRPr="009709C5">
        <w:rPr>
          <w:noProof w:val="0"/>
        </w:rPr>
      </w:r>
      <w:r w:rsidRPr="009709C5">
        <w:rPr>
          <w:noProof w:val="0"/>
        </w:rPr>
        <w:fldChar w:fldCharType="separate"/>
      </w:r>
      <w:r w:rsidRPr="009709C5">
        <w:rPr>
          <w:noProof w:val="0"/>
        </w:rPr>
        <w:t>226</w:t>
      </w:r>
      <w:r w:rsidRPr="009709C5">
        <w:rPr>
          <w:noProof w:val="0"/>
        </w:rPr>
        <w:fldChar w:fldCharType="end"/>
      </w:r>
    </w:p>
    <w:p w14:paraId="1ED1C556" w14:textId="3EF76D98" w:rsidR="008B47F6" w:rsidRPr="009709C5" w:rsidRDefault="008B47F6">
      <w:pPr>
        <w:pStyle w:val="TOC2"/>
        <w:rPr>
          <w:rFonts w:ascii="Calibri" w:hAnsi="Calibri"/>
          <w:noProof w:val="0"/>
          <w:sz w:val="22"/>
          <w:szCs w:val="22"/>
        </w:rPr>
      </w:pPr>
      <w:r w:rsidRPr="009709C5">
        <w:rPr>
          <w:noProof w:val="0"/>
        </w:rPr>
        <w:t>D.2.1</w:t>
      </w:r>
      <w:r w:rsidRPr="009709C5">
        <w:rPr>
          <w:rFonts w:ascii="Calibri" w:hAnsi="Calibri"/>
          <w:noProof w:val="0"/>
          <w:sz w:val="22"/>
          <w:szCs w:val="22"/>
        </w:rPr>
        <w:tab/>
      </w:r>
      <w:r w:rsidRPr="009709C5">
        <w:rPr>
          <w:noProof w:val="0"/>
        </w:rPr>
        <w:t>Measurement error contribution descriptions for DNF</w:t>
      </w:r>
      <w:r w:rsidRPr="009709C5">
        <w:rPr>
          <w:noProof w:val="0"/>
        </w:rPr>
        <w:tab/>
      </w:r>
      <w:r w:rsidRPr="009709C5">
        <w:rPr>
          <w:noProof w:val="0"/>
        </w:rPr>
        <w:fldChar w:fldCharType="begin" w:fldLock="1"/>
      </w:r>
      <w:r w:rsidRPr="009709C5">
        <w:rPr>
          <w:noProof w:val="0"/>
        </w:rPr>
        <w:instrText xml:space="preserve"> PAGEREF _Toc100005463 \h </w:instrText>
      </w:r>
      <w:r w:rsidRPr="009709C5">
        <w:rPr>
          <w:noProof w:val="0"/>
        </w:rPr>
      </w:r>
      <w:r w:rsidRPr="009709C5">
        <w:rPr>
          <w:noProof w:val="0"/>
        </w:rPr>
        <w:fldChar w:fldCharType="separate"/>
      </w:r>
      <w:r w:rsidRPr="009709C5">
        <w:rPr>
          <w:noProof w:val="0"/>
        </w:rPr>
        <w:t>226</w:t>
      </w:r>
      <w:r w:rsidRPr="009709C5">
        <w:rPr>
          <w:noProof w:val="0"/>
        </w:rPr>
        <w:fldChar w:fldCharType="end"/>
      </w:r>
    </w:p>
    <w:p w14:paraId="708C39C6" w14:textId="32E66429" w:rsidR="008B47F6" w:rsidRPr="009709C5" w:rsidRDefault="008B47F6">
      <w:pPr>
        <w:pStyle w:val="TOC3"/>
        <w:rPr>
          <w:rFonts w:ascii="Calibri" w:hAnsi="Calibri"/>
          <w:noProof w:val="0"/>
          <w:sz w:val="22"/>
          <w:szCs w:val="22"/>
        </w:rPr>
      </w:pPr>
      <w:r w:rsidRPr="009709C5">
        <w:rPr>
          <w:noProof w:val="0"/>
          <w:lang w:eastAsia="ja-JP"/>
        </w:rPr>
        <w:t>D.2.1.1</w:t>
      </w:r>
      <w:r w:rsidRPr="009709C5">
        <w:rPr>
          <w:rFonts w:ascii="Calibri" w:hAnsi="Calibri"/>
          <w:noProof w:val="0"/>
          <w:sz w:val="22"/>
          <w:szCs w:val="22"/>
        </w:rPr>
        <w:tab/>
      </w:r>
      <w:r w:rsidRPr="009709C5">
        <w:rPr>
          <w:noProof w:val="0"/>
          <w:lang w:eastAsia="ja-JP"/>
        </w:rPr>
        <w:t>gNB emulator SNR uncertainty</w:t>
      </w:r>
      <w:r w:rsidRPr="009709C5">
        <w:rPr>
          <w:noProof w:val="0"/>
        </w:rPr>
        <w:tab/>
      </w:r>
      <w:r w:rsidRPr="009709C5">
        <w:rPr>
          <w:noProof w:val="0"/>
        </w:rPr>
        <w:fldChar w:fldCharType="begin" w:fldLock="1"/>
      </w:r>
      <w:r w:rsidRPr="009709C5">
        <w:rPr>
          <w:noProof w:val="0"/>
        </w:rPr>
        <w:instrText xml:space="preserve"> PAGEREF _Toc100005464 \h </w:instrText>
      </w:r>
      <w:r w:rsidRPr="009709C5">
        <w:rPr>
          <w:noProof w:val="0"/>
        </w:rPr>
      </w:r>
      <w:r w:rsidRPr="009709C5">
        <w:rPr>
          <w:noProof w:val="0"/>
        </w:rPr>
        <w:fldChar w:fldCharType="separate"/>
      </w:r>
      <w:r w:rsidRPr="009709C5">
        <w:rPr>
          <w:noProof w:val="0"/>
        </w:rPr>
        <w:t>226</w:t>
      </w:r>
      <w:r w:rsidRPr="009709C5">
        <w:rPr>
          <w:noProof w:val="0"/>
        </w:rPr>
        <w:fldChar w:fldCharType="end"/>
      </w:r>
    </w:p>
    <w:p w14:paraId="4E91675A" w14:textId="7E7489EB" w:rsidR="008B47F6" w:rsidRPr="009709C5" w:rsidRDefault="008B47F6">
      <w:pPr>
        <w:pStyle w:val="TOC3"/>
        <w:rPr>
          <w:rFonts w:ascii="Calibri" w:hAnsi="Calibri"/>
          <w:noProof w:val="0"/>
          <w:sz w:val="22"/>
          <w:szCs w:val="22"/>
        </w:rPr>
      </w:pPr>
      <w:r w:rsidRPr="009709C5">
        <w:rPr>
          <w:noProof w:val="0"/>
          <w:lang w:eastAsia="ja-JP"/>
        </w:rPr>
        <w:t>D.2.1.2</w:t>
      </w:r>
      <w:r w:rsidRPr="009709C5">
        <w:rPr>
          <w:rFonts w:ascii="Calibri" w:hAnsi="Calibri"/>
          <w:noProof w:val="0"/>
          <w:sz w:val="22"/>
          <w:szCs w:val="22"/>
        </w:rPr>
        <w:tab/>
      </w:r>
      <w:r w:rsidRPr="009709C5">
        <w:rPr>
          <w:noProof w:val="0"/>
          <w:lang w:eastAsia="ja-JP"/>
        </w:rPr>
        <w:t>gNB emulator Downlink EVM</w:t>
      </w:r>
      <w:r w:rsidRPr="009709C5">
        <w:rPr>
          <w:noProof w:val="0"/>
        </w:rPr>
        <w:tab/>
      </w:r>
      <w:r w:rsidRPr="009709C5">
        <w:rPr>
          <w:noProof w:val="0"/>
        </w:rPr>
        <w:fldChar w:fldCharType="begin" w:fldLock="1"/>
      </w:r>
      <w:r w:rsidRPr="009709C5">
        <w:rPr>
          <w:noProof w:val="0"/>
        </w:rPr>
        <w:instrText xml:space="preserve"> PAGEREF _Toc100005465 \h </w:instrText>
      </w:r>
      <w:r w:rsidRPr="009709C5">
        <w:rPr>
          <w:noProof w:val="0"/>
        </w:rPr>
      </w:r>
      <w:r w:rsidRPr="009709C5">
        <w:rPr>
          <w:noProof w:val="0"/>
        </w:rPr>
        <w:fldChar w:fldCharType="separate"/>
      </w:r>
      <w:r w:rsidRPr="009709C5">
        <w:rPr>
          <w:noProof w:val="0"/>
        </w:rPr>
        <w:t>226</w:t>
      </w:r>
      <w:r w:rsidRPr="009709C5">
        <w:rPr>
          <w:noProof w:val="0"/>
        </w:rPr>
        <w:fldChar w:fldCharType="end"/>
      </w:r>
    </w:p>
    <w:p w14:paraId="3B36BC71" w14:textId="2F296F62" w:rsidR="008B47F6" w:rsidRPr="009709C5" w:rsidRDefault="008B47F6">
      <w:pPr>
        <w:pStyle w:val="TOC3"/>
        <w:rPr>
          <w:rFonts w:ascii="Calibri" w:hAnsi="Calibri"/>
          <w:noProof w:val="0"/>
          <w:sz w:val="22"/>
          <w:szCs w:val="22"/>
        </w:rPr>
      </w:pPr>
      <w:r w:rsidRPr="009709C5">
        <w:rPr>
          <w:noProof w:val="0"/>
          <w:lang w:eastAsia="ja-JP"/>
        </w:rPr>
        <w:t>D.2.1.3</w:t>
      </w:r>
      <w:r w:rsidRPr="009709C5">
        <w:rPr>
          <w:rFonts w:ascii="Calibri" w:hAnsi="Calibri"/>
          <w:noProof w:val="0"/>
          <w:sz w:val="22"/>
          <w:szCs w:val="22"/>
        </w:rPr>
        <w:tab/>
      </w:r>
      <w:r w:rsidRPr="009709C5">
        <w:rPr>
          <w:noProof w:val="0"/>
          <w:lang w:eastAsia="ja-JP"/>
        </w:rPr>
        <w:t>gNB emulator fading model impairments</w:t>
      </w:r>
      <w:r w:rsidRPr="009709C5">
        <w:rPr>
          <w:noProof w:val="0"/>
        </w:rPr>
        <w:tab/>
      </w:r>
      <w:r w:rsidRPr="009709C5">
        <w:rPr>
          <w:noProof w:val="0"/>
        </w:rPr>
        <w:fldChar w:fldCharType="begin" w:fldLock="1"/>
      </w:r>
      <w:r w:rsidRPr="009709C5">
        <w:rPr>
          <w:noProof w:val="0"/>
        </w:rPr>
        <w:instrText xml:space="preserve"> PAGEREF _Toc100005466 \h </w:instrText>
      </w:r>
      <w:r w:rsidRPr="009709C5">
        <w:rPr>
          <w:noProof w:val="0"/>
        </w:rPr>
      </w:r>
      <w:r w:rsidRPr="009709C5">
        <w:rPr>
          <w:noProof w:val="0"/>
        </w:rPr>
        <w:fldChar w:fldCharType="separate"/>
      </w:r>
      <w:r w:rsidRPr="009709C5">
        <w:rPr>
          <w:noProof w:val="0"/>
        </w:rPr>
        <w:t>227</w:t>
      </w:r>
      <w:r w:rsidRPr="009709C5">
        <w:rPr>
          <w:noProof w:val="0"/>
        </w:rPr>
        <w:fldChar w:fldCharType="end"/>
      </w:r>
    </w:p>
    <w:p w14:paraId="3DE7FF3C" w14:textId="363F0EA7" w:rsidR="008B47F6" w:rsidRPr="009709C5" w:rsidRDefault="008B47F6">
      <w:pPr>
        <w:pStyle w:val="TOC2"/>
        <w:rPr>
          <w:rFonts w:ascii="Calibri" w:hAnsi="Calibri"/>
          <w:noProof w:val="0"/>
          <w:sz w:val="22"/>
          <w:szCs w:val="22"/>
        </w:rPr>
      </w:pPr>
      <w:r w:rsidRPr="009709C5">
        <w:rPr>
          <w:noProof w:val="0"/>
        </w:rPr>
        <w:t>D.2.2</w:t>
      </w:r>
      <w:r w:rsidRPr="009709C5">
        <w:rPr>
          <w:rFonts w:ascii="Calibri" w:hAnsi="Calibri"/>
          <w:noProof w:val="0"/>
          <w:sz w:val="22"/>
          <w:szCs w:val="22"/>
        </w:rPr>
        <w:tab/>
      </w:r>
      <w:r w:rsidRPr="009709C5">
        <w:rPr>
          <w:noProof w:val="0"/>
        </w:rPr>
        <w:t>Measurement error contribution descriptions for DFF</w:t>
      </w:r>
      <w:r w:rsidRPr="009709C5">
        <w:rPr>
          <w:noProof w:val="0"/>
        </w:rPr>
        <w:tab/>
      </w:r>
      <w:r w:rsidRPr="009709C5">
        <w:rPr>
          <w:noProof w:val="0"/>
        </w:rPr>
        <w:fldChar w:fldCharType="begin" w:fldLock="1"/>
      </w:r>
      <w:r w:rsidRPr="009709C5">
        <w:rPr>
          <w:noProof w:val="0"/>
        </w:rPr>
        <w:instrText xml:space="preserve"> PAGEREF _Toc100005467 \h </w:instrText>
      </w:r>
      <w:r w:rsidRPr="009709C5">
        <w:rPr>
          <w:noProof w:val="0"/>
        </w:rPr>
      </w:r>
      <w:r w:rsidRPr="009709C5">
        <w:rPr>
          <w:noProof w:val="0"/>
        </w:rPr>
        <w:fldChar w:fldCharType="separate"/>
      </w:r>
      <w:r w:rsidRPr="009709C5">
        <w:rPr>
          <w:noProof w:val="0"/>
        </w:rPr>
        <w:t>227</w:t>
      </w:r>
      <w:r w:rsidRPr="009709C5">
        <w:rPr>
          <w:noProof w:val="0"/>
        </w:rPr>
        <w:fldChar w:fldCharType="end"/>
      </w:r>
    </w:p>
    <w:p w14:paraId="083785E1" w14:textId="7137F017" w:rsidR="008B47F6" w:rsidRPr="009709C5" w:rsidRDefault="008B47F6">
      <w:pPr>
        <w:pStyle w:val="TOC3"/>
        <w:rPr>
          <w:rFonts w:ascii="Calibri" w:hAnsi="Calibri"/>
          <w:noProof w:val="0"/>
          <w:sz w:val="22"/>
          <w:szCs w:val="22"/>
        </w:rPr>
      </w:pPr>
      <w:r w:rsidRPr="009709C5">
        <w:rPr>
          <w:noProof w:val="0"/>
          <w:lang w:eastAsia="ja-JP"/>
        </w:rPr>
        <w:t>D.2.2.1</w:t>
      </w:r>
      <w:r w:rsidRPr="009709C5">
        <w:rPr>
          <w:rFonts w:ascii="Calibri" w:hAnsi="Calibri"/>
          <w:noProof w:val="0"/>
          <w:sz w:val="22"/>
          <w:szCs w:val="22"/>
        </w:rPr>
        <w:tab/>
      </w:r>
      <w:r w:rsidRPr="009709C5">
        <w:rPr>
          <w:noProof w:val="0"/>
          <w:lang w:eastAsia="ja-JP"/>
        </w:rPr>
        <w:t>gNB emulator SNR uncertainty</w:t>
      </w:r>
      <w:r w:rsidRPr="009709C5">
        <w:rPr>
          <w:noProof w:val="0"/>
        </w:rPr>
        <w:tab/>
      </w:r>
      <w:r w:rsidRPr="009709C5">
        <w:rPr>
          <w:noProof w:val="0"/>
        </w:rPr>
        <w:fldChar w:fldCharType="begin" w:fldLock="1"/>
      </w:r>
      <w:r w:rsidRPr="009709C5">
        <w:rPr>
          <w:noProof w:val="0"/>
        </w:rPr>
        <w:instrText xml:space="preserve"> PAGEREF _Toc100005468 \h </w:instrText>
      </w:r>
      <w:r w:rsidRPr="009709C5">
        <w:rPr>
          <w:noProof w:val="0"/>
        </w:rPr>
      </w:r>
      <w:r w:rsidRPr="009709C5">
        <w:rPr>
          <w:noProof w:val="0"/>
        </w:rPr>
        <w:fldChar w:fldCharType="separate"/>
      </w:r>
      <w:r w:rsidRPr="009709C5">
        <w:rPr>
          <w:noProof w:val="0"/>
        </w:rPr>
        <w:t>227</w:t>
      </w:r>
      <w:r w:rsidRPr="009709C5">
        <w:rPr>
          <w:noProof w:val="0"/>
        </w:rPr>
        <w:fldChar w:fldCharType="end"/>
      </w:r>
    </w:p>
    <w:p w14:paraId="5517BD7D" w14:textId="2C56469E" w:rsidR="008B47F6" w:rsidRPr="009709C5" w:rsidRDefault="008B47F6">
      <w:pPr>
        <w:pStyle w:val="TOC3"/>
        <w:rPr>
          <w:rFonts w:ascii="Calibri" w:hAnsi="Calibri"/>
          <w:noProof w:val="0"/>
          <w:sz w:val="22"/>
          <w:szCs w:val="22"/>
        </w:rPr>
      </w:pPr>
      <w:r w:rsidRPr="009709C5">
        <w:rPr>
          <w:noProof w:val="0"/>
          <w:lang w:eastAsia="ja-JP"/>
        </w:rPr>
        <w:t>D.2.2.2</w:t>
      </w:r>
      <w:r w:rsidRPr="009709C5">
        <w:rPr>
          <w:rFonts w:ascii="Calibri" w:hAnsi="Calibri"/>
          <w:noProof w:val="0"/>
          <w:sz w:val="22"/>
          <w:szCs w:val="22"/>
        </w:rPr>
        <w:tab/>
      </w:r>
      <w:r w:rsidRPr="009709C5">
        <w:rPr>
          <w:noProof w:val="0"/>
          <w:lang w:eastAsia="ja-JP"/>
        </w:rPr>
        <w:t>gNB emulator Downlink EVM</w:t>
      </w:r>
      <w:r w:rsidRPr="009709C5">
        <w:rPr>
          <w:noProof w:val="0"/>
        </w:rPr>
        <w:tab/>
      </w:r>
      <w:r w:rsidRPr="009709C5">
        <w:rPr>
          <w:noProof w:val="0"/>
        </w:rPr>
        <w:fldChar w:fldCharType="begin" w:fldLock="1"/>
      </w:r>
      <w:r w:rsidRPr="009709C5">
        <w:rPr>
          <w:noProof w:val="0"/>
        </w:rPr>
        <w:instrText xml:space="preserve"> PAGEREF _Toc100005469 \h </w:instrText>
      </w:r>
      <w:r w:rsidRPr="009709C5">
        <w:rPr>
          <w:noProof w:val="0"/>
        </w:rPr>
      </w:r>
      <w:r w:rsidRPr="009709C5">
        <w:rPr>
          <w:noProof w:val="0"/>
        </w:rPr>
        <w:fldChar w:fldCharType="separate"/>
      </w:r>
      <w:r w:rsidRPr="009709C5">
        <w:rPr>
          <w:noProof w:val="0"/>
        </w:rPr>
        <w:t>227</w:t>
      </w:r>
      <w:r w:rsidRPr="009709C5">
        <w:rPr>
          <w:noProof w:val="0"/>
        </w:rPr>
        <w:fldChar w:fldCharType="end"/>
      </w:r>
    </w:p>
    <w:p w14:paraId="0ACD3975" w14:textId="7261B56B" w:rsidR="008B47F6" w:rsidRPr="009709C5" w:rsidRDefault="008B47F6">
      <w:pPr>
        <w:pStyle w:val="TOC3"/>
        <w:rPr>
          <w:rFonts w:ascii="Calibri" w:hAnsi="Calibri"/>
          <w:noProof w:val="0"/>
          <w:sz w:val="22"/>
          <w:szCs w:val="22"/>
        </w:rPr>
      </w:pPr>
      <w:r w:rsidRPr="009709C5">
        <w:rPr>
          <w:noProof w:val="0"/>
          <w:lang w:eastAsia="ja-JP"/>
        </w:rPr>
        <w:t>D.2.2.3</w:t>
      </w:r>
      <w:r w:rsidRPr="009709C5">
        <w:rPr>
          <w:rFonts w:ascii="Calibri" w:hAnsi="Calibri"/>
          <w:noProof w:val="0"/>
          <w:sz w:val="22"/>
          <w:szCs w:val="22"/>
        </w:rPr>
        <w:tab/>
      </w:r>
      <w:r w:rsidRPr="009709C5">
        <w:rPr>
          <w:noProof w:val="0"/>
          <w:lang w:eastAsia="ja-JP"/>
        </w:rPr>
        <w:t>gNB emulator fading model impairments</w:t>
      </w:r>
      <w:r w:rsidRPr="009709C5">
        <w:rPr>
          <w:noProof w:val="0"/>
        </w:rPr>
        <w:tab/>
      </w:r>
      <w:r w:rsidRPr="009709C5">
        <w:rPr>
          <w:noProof w:val="0"/>
        </w:rPr>
        <w:fldChar w:fldCharType="begin" w:fldLock="1"/>
      </w:r>
      <w:r w:rsidRPr="009709C5">
        <w:rPr>
          <w:noProof w:val="0"/>
        </w:rPr>
        <w:instrText xml:space="preserve"> PAGEREF _Toc100005470 \h </w:instrText>
      </w:r>
      <w:r w:rsidRPr="009709C5">
        <w:rPr>
          <w:noProof w:val="0"/>
        </w:rPr>
      </w:r>
      <w:r w:rsidRPr="009709C5">
        <w:rPr>
          <w:noProof w:val="0"/>
        </w:rPr>
        <w:fldChar w:fldCharType="separate"/>
      </w:r>
      <w:r w:rsidRPr="009709C5">
        <w:rPr>
          <w:noProof w:val="0"/>
        </w:rPr>
        <w:t>227</w:t>
      </w:r>
      <w:r w:rsidRPr="009709C5">
        <w:rPr>
          <w:noProof w:val="0"/>
        </w:rPr>
        <w:fldChar w:fldCharType="end"/>
      </w:r>
    </w:p>
    <w:p w14:paraId="7E21F732" w14:textId="1FBF84C2" w:rsidR="008B47F6" w:rsidRPr="009709C5" w:rsidRDefault="008B47F6">
      <w:pPr>
        <w:pStyle w:val="TOC2"/>
        <w:rPr>
          <w:rFonts w:ascii="Calibri" w:hAnsi="Calibri"/>
          <w:noProof w:val="0"/>
          <w:sz w:val="22"/>
          <w:szCs w:val="22"/>
        </w:rPr>
      </w:pPr>
      <w:r w:rsidRPr="009709C5">
        <w:rPr>
          <w:noProof w:val="0"/>
        </w:rPr>
        <w:t>D.2.3</w:t>
      </w:r>
      <w:r w:rsidRPr="009709C5">
        <w:rPr>
          <w:rFonts w:ascii="Calibri" w:hAnsi="Calibri"/>
          <w:noProof w:val="0"/>
          <w:sz w:val="22"/>
          <w:szCs w:val="22"/>
        </w:rPr>
        <w:tab/>
      </w:r>
      <w:r w:rsidRPr="009709C5">
        <w:rPr>
          <w:noProof w:val="0"/>
        </w:rPr>
        <w:t>Measurement error contribution descriptions for IFF</w:t>
      </w:r>
      <w:r w:rsidRPr="009709C5">
        <w:rPr>
          <w:noProof w:val="0"/>
        </w:rPr>
        <w:tab/>
      </w:r>
      <w:r w:rsidRPr="009709C5">
        <w:rPr>
          <w:noProof w:val="0"/>
        </w:rPr>
        <w:fldChar w:fldCharType="begin" w:fldLock="1"/>
      </w:r>
      <w:r w:rsidRPr="009709C5">
        <w:rPr>
          <w:noProof w:val="0"/>
        </w:rPr>
        <w:instrText xml:space="preserve"> PAGEREF _Toc100005471 \h </w:instrText>
      </w:r>
      <w:r w:rsidRPr="009709C5">
        <w:rPr>
          <w:noProof w:val="0"/>
        </w:rPr>
      </w:r>
      <w:r w:rsidRPr="009709C5">
        <w:rPr>
          <w:noProof w:val="0"/>
        </w:rPr>
        <w:fldChar w:fldCharType="separate"/>
      </w:r>
      <w:r w:rsidRPr="009709C5">
        <w:rPr>
          <w:noProof w:val="0"/>
        </w:rPr>
        <w:t>227</w:t>
      </w:r>
      <w:r w:rsidRPr="009709C5">
        <w:rPr>
          <w:noProof w:val="0"/>
        </w:rPr>
        <w:fldChar w:fldCharType="end"/>
      </w:r>
    </w:p>
    <w:p w14:paraId="7815341E" w14:textId="67A5DD9D" w:rsidR="008B47F6" w:rsidRPr="009709C5" w:rsidRDefault="008B47F6">
      <w:pPr>
        <w:pStyle w:val="TOC3"/>
        <w:rPr>
          <w:rFonts w:ascii="Calibri" w:hAnsi="Calibri"/>
          <w:noProof w:val="0"/>
          <w:sz w:val="22"/>
          <w:szCs w:val="22"/>
        </w:rPr>
      </w:pPr>
      <w:r w:rsidRPr="009709C5">
        <w:rPr>
          <w:noProof w:val="0"/>
          <w:lang w:eastAsia="ja-JP"/>
        </w:rPr>
        <w:lastRenderedPageBreak/>
        <w:t>D.2.3.1</w:t>
      </w:r>
      <w:r w:rsidRPr="009709C5">
        <w:rPr>
          <w:rFonts w:ascii="Calibri" w:hAnsi="Calibri"/>
          <w:noProof w:val="0"/>
          <w:sz w:val="22"/>
          <w:szCs w:val="22"/>
        </w:rPr>
        <w:tab/>
      </w:r>
      <w:r w:rsidRPr="009709C5">
        <w:rPr>
          <w:noProof w:val="0"/>
          <w:lang w:eastAsia="ja-JP"/>
        </w:rPr>
        <w:t>gNB emulator SNR uncertainty</w:t>
      </w:r>
      <w:r w:rsidRPr="009709C5">
        <w:rPr>
          <w:noProof w:val="0"/>
        </w:rPr>
        <w:tab/>
      </w:r>
      <w:r w:rsidRPr="009709C5">
        <w:rPr>
          <w:noProof w:val="0"/>
        </w:rPr>
        <w:fldChar w:fldCharType="begin" w:fldLock="1"/>
      </w:r>
      <w:r w:rsidRPr="009709C5">
        <w:rPr>
          <w:noProof w:val="0"/>
        </w:rPr>
        <w:instrText xml:space="preserve"> PAGEREF _Toc100005472 \h </w:instrText>
      </w:r>
      <w:r w:rsidRPr="009709C5">
        <w:rPr>
          <w:noProof w:val="0"/>
        </w:rPr>
      </w:r>
      <w:r w:rsidRPr="009709C5">
        <w:rPr>
          <w:noProof w:val="0"/>
        </w:rPr>
        <w:fldChar w:fldCharType="separate"/>
      </w:r>
      <w:r w:rsidRPr="009709C5">
        <w:rPr>
          <w:noProof w:val="0"/>
        </w:rPr>
        <w:t>227</w:t>
      </w:r>
      <w:r w:rsidRPr="009709C5">
        <w:rPr>
          <w:noProof w:val="0"/>
        </w:rPr>
        <w:fldChar w:fldCharType="end"/>
      </w:r>
    </w:p>
    <w:p w14:paraId="607D65F2" w14:textId="0E8EAF65" w:rsidR="008B47F6" w:rsidRPr="009709C5" w:rsidRDefault="008B47F6">
      <w:pPr>
        <w:pStyle w:val="TOC3"/>
        <w:rPr>
          <w:rFonts w:ascii="Calibri" w:hAnsi="Calibri"/>
          <w:noProof w:val="0"/>
          <w:sz w:val="22"/>
          <w:szCs w:val="22"/>
        </w:rPr>
      </w:pPr>
      <w:r w:rsidRPr="009709C5">
        <w:rPr>
          <w:noProof w:val="0"/>
          <w:lang w:eastAsia="ja-JP"/>
        </w:rPr>
        <w:t>D.2.3.2</w:t>
      </w:r>
      <w:r w:rsidRPr="009709C5">
        <w:rPr>
          <w:rFonts w:ascii="Calibri" w:hAnsi="Calibri"/>
          <w:noProof w:val="0"/>
          <w:sz w:val="22"/>
          <w:szCs w:val="22"/>
        </w:rPr>
        <w:tab/>
      </w:r>
      <w:r w:rsidRPr="009709C5">
        <w:rPr>
          <w:noProof w:val="0"/>
          <w:lang w:eastAsia="ja-JP"/>
        </w:rPr>
        <w:t>gNB emulator Downlink EVM</w:t>
      </w:r>
      <w:r w:rsidRPr="009709C5">
        <w:rPr>
          <w:noProof w:val="0"/>
        </w:rPr>
        <w:tab/>
      </w:r>
      <w:r w:rsidRPr="009709C5">
        <w:rPr>
          <w:noProof w:val="0"/>
        </w:rPr>
        <w:fldChar w:fldCharType="begin" w:fldLock="1"/>
      </w:r>
      <w:r w:rsidRPr="009709C5">
        <w:rPr>
          <w:noProof w:val="0"/>
        </w:rPr>
        <w:instrText xml:space="preserve"> PAGEREF _Toc100005473 \h </w:instrText>
      </w:r>
      <w:r w:rsidRPr="009709C5">
        <w:rPr>
          <w:noProof w:val="0"/>
        </w:rPr>
      </w:r>
      <w:r w:rsidRPr="009709C5">
        <w:rPr>
          <w:noProof w:val="0"/>
        </w:rPr>
        <w:fldChar w:fldCharType="separate"/>
      </w:r>
      <w:r w:rsidRPr="009709C5">
        <w:rPr>
          <w:noProof w:val="0"/>
        </w:rPr>
        <w:t>227</w:t>
      </w:r>
      <w:r w:rsidRPr="009709C5">
        <w:rPr>
          <w:noProof w:val="0"/>
        </w:rPr>
        <w:fldChar w:fldCharType="end"/>
      </w:r>
    </w:p>
    <w:p w14:paraId="45BCE947" w14:textId="0A8F89B7" w:rsidR="008B47F6" w:rsidRPr="009709C5" w:rsidRDefault="008B47F6">
      <w:pPr>
        <w:pStyle w:val="TOC3"/>
        <w:rPr>
          <w:rFonts w:ascii="Calibri" w:hAnsi="Calibri"/>
          <w:noProof w:val="0"/>
          <w:sz w:val="22"/>
          <w:szCs w:val="22"/>
        </w:rPr>
      </w:pPr>
      <w:r w:rsidRPr="009709C5">
        <w:rPr>
          <w:noProof w:val="0"/>
          <w:lang w:eastAsia="ja-JP"/>
        </w:rPr>
        <w:t>D.2.3.3</w:t>
      </w:r>
      <w:r w:rsidRPr="009709C5">
        <w:rPr>
          <w:rFonts w:ascii="Calibri" w:hAnsi="Calibri"/>
          <w:noProof w:val="0"/>
          <w:sz w:val="22"/>
          <w:szCs w:val="22"/>
        </w:rPr>
        <w:tab/>
      </w:r>
      <w:r w:rsidRPr="009709C5">
        <w:rPr>
          <w:noProof w:val="0"/>
          <w:lang w:eastAsia="ja-JP"/>
        </w:rPr>
        <w:t>gNB emulator fading model impairments</w:t>
      </w:r>
      <w:r w:rsidRPr="009709C5">
        <w:rPr>
          <w:noProof w:val="0"/>
        </w:rPr>
        <w:tab/>
      </w:r>
      <w:r w:rsidRPr="009709C5">
        <w:rPr>
          <w:noProof w:val="0"/>
        </w:rPr>
        <w:fldChar w:fldCharType="begin" w:fldLock="1"/>
      </w:r>
      <w:r w:rsidRPr="009709C5">
        <w:rPr>
          <w:noProof w:val="0"/>
        </w:rPr>
        <w:instrText xml:space="preserve"> PAGEREF _Toc100005474 \h </w:instrText>
      </w:r>
      <w:r w:rsidRPr="009709C5">
        <w:rPr>
          <w:noProof w:val="0"/>
        </w:rPr>
      </w:r>
      <w:r w:rsidRPr="009709C5">
        <w:rPr>
          <w:noProof w:val="0"/>
        </w:rPr>
        <w:fldChar w:fldCharType="separate"/>
      </w:r>
      <w:r w:rsidRPr="009709C5">
        <w:rPr>
          <w:noProof w:val="0"/>
        </w:rPr>
        <w:t>227</w:t>
      </w:r>
      <w:r w:rsidRPr="009709C5">
        <w:rPr>
          <w:noProof w:val="0"/>
        </w:rPr>
        <w:fldChar w:fldCharType="end"/>
      </w:r>
    </w:p>
    <w:p w14:paraId="7B4E2600" w14:textId="0C27085D" w:rsidR="008B47F6" w:rsidRPr="009709C5" w:rsidRDefault="008B47F6">
      <w:pPr>
        <w:pStyle w:val="TOC2"/>
        <w:rPr>
          <w:rFonts w:ascii="Calibri" w:hAnsi="Calibri"/>
          <w:noProof w:val="0"/>
          <w:sz w:val="22"/>
          <w:szCs w:val="22"/>
        </w:rPr>
      </w:pPr>
      <w:r w:rsidRPr="009709C5">
        <w:rPr>
          <w:noProof w:val="0"/>
        </w:rPr>
        <w:t>D.3</w:t>
      </w:r>
      <w:r w:rsidRPr="009709C5">
        <w:rPr>
          <w:rFonts w:ascii="Calibri" w:hAnsi="Calibri"/>
          <w:noProof w:val="0"/>
          <w:sz w:val="22"/>
          <w:szCs w:val="22"/>
        </w:rPr>
        <w:tab/>
      </w:r>
      <w:r w:rsidRPr="009709C5">
        <w:rPr>
          <w:noProof w:val="0"/>
        </w:rPr>
        <w:t>Assessment of testable DL SNR range and accuracy</w:t>
      </w:r>
      <w:r w:rsidRPr="009709C5">
        <w:rPr>
          <w:noProof w:val="0"/>
        </w:rPr>
        <w:tab/>
      </w:r>
      <w:r w:rsidRPr="009709C5">
        <w:rPr>
          <w:noProof w:val="0"/>
        </w:rPr>
        <w:fldChar w:fldCharType="begin" w:fldLock="1"/>
      </w:r>
      <w:r w:rsidRPr="009709C5">
        <w:rPr>
          <w:noProof w:val="0"/>
        </w:rPr>
        <w:instrText xml:space="preserve"> PAGEREF _Toc100005475 \h </w:instrText>
      </w:r>
      <w:r w:rsidRPr="009709C5">
        <w:rPr>
          <w:noProof w:val="0"/>
        </w:rPr>
      </w:r>
      <w:r w:rsidRPr="009709C5">
        <w:rPr>
          <w:noProof w:val="0"/>
        </w:rPr>
        <w:fldChar w:fldCharType="separate"/>
      </w:r>
      <w:r w:rsidRPr="009709C5">
        <w:rPr>
          <w:noProof w:val="0"/>
        </w:rPr>
        <w:t>227</w:t>
      </w:r>
      <w:r w:rsidRPr="009709C5">
        <w:rPr>
          <w:noProof w:val="0"/>
        </w:rPr>
        <w:fldChar w:fldCharType="end"/>
      </w:r>
    </w:p>
    <w:p w14:paraId="0014CCB5" w14:textId="6475350F" w:rsidR="008B47F6" w:rsidRPr="009709C5" w:rsidRDefault="008B47F6">
      <w:pPr>
        <w:pStyle w:val="TOC3"/>
        <w:rPr>
          <w:rFonts w:ascii="Calibri" w:hAnsi="Calibri"/>
          <w:noProof w:val="0"/>
          <w:sz w:val="22"/>
          <w:szCs w:val="22"/>
        </w:rPr>
      </w:pPr>
      <w:r w:rsidRPr="009709C5">
        <w:rPr>
          <w:noProof w:val="0"/>
          <w:lang w:eastAsia="ja-JP"/>
        </w:rPr>
        <w:t>D.3.1</w:t>
      </w:r>
      <w:r w:rsidRPr="009709C5">
        <w:rPr>
          <w:rFonts w:ascii="Calibri" w:hAnsi="Calibri"/>
          <w:noProof w:val="0"/>
          <w:sz w:val="22"/>
          <w:szCs w:val="22"/>
        </w:rPr>
        <w:tab/>
      </w:r>
      <w:r w:rsidRPr="009709C5">
        <w:rPr>
          <w:noProof w:val="0"/>
        </w:rPr>
        <w:t>Method and Parameters</w:t>
      </w:r>
      <w:r w:rsidRPr="009709C5">
        <w:rPr>
          <w:noProof w:val="0"/>
        </w:rPr>
        <w:tab/>
      </w:r>
      <w:r w:rsidRPr="009709C5">
        <w:rPr>
          <w:noProof w:val="0"/>
        </w:rPr>
        <w:fldChar w:fldCharType="begin" w:fldLock="1"/>
      </w:r>
      <w:r w:rsidRPr="009709C5">
        <w:rPr>
          <w:noProof w:val="0"/>
        </w:rPr>
        <w:instrText xml:space="preserve"> PAGEREF _Toc100005476 \h </w:instrText>
      </w:r>
      <w:r w:rsidRPr="009709C5">
        <w:rPr>
          <w:noProof w:val="0"/>
        </w:rPr>
      </w:r>
      <w:r w:rsidRPr="009709C5">
        <w:rPr>
          <w:noProof w:val="0"/>
        </w:rPr>
        <w:fldChar w:fldCharType="separate"/>
      </w:r>
      <w:r w:rsidRPr="009709C5">
        <w:rPr>
          <w:noProof w:val="0"/>
        </w:rPr>
        <w:t>228</w:t>
      </w:r>
      <w:r w:rsidRPr="009709C5">
        <w:rPr>
          <w:noProof w:val="0"/>
        </w:rPr>
        <w:fldChar w:fldCharType="end"/>
      </w:r>
    </w:p>
    <w:p w14:paraId="38FDF53A" w14:textId="548635D4" w:rsidR="008B47F6" w:rsidRPr="009709C5" w:rsidRDefault="008B47F6">
      <w:pPr>
        <w:pStyle w:val="TOC4"/>
        <w:rPr>
          <w:rFonts w:ascii="Calibri" w:hAnsi="Calibri"/>
          <w:noProof w:val="0"/>
          <w:sz w:val="22"/>
          <w:szCs w:val="22"/>
        </w:rPr>
      </w:pPr>
      <w:r w:rsidRPr="009709C5">
        <w:rPr>
          <w:noProof w:val="0"/>
          <w:lang w:eastAsia="ja-JP"/>
        </w:rPr>
        <w:t>D.3.2.1</w:t>
      </w:r>
      <w:r w:rsidRPr="009709C5">
        <w:rPr>
          <w:rFonts w:ascii="Calibri" w:hAnsi="Calibri"/>
          <w:noProof w:val="0"/>
          <w:sz w:val="22"/>
          <w:szCs w:val="22"/>
        </w:rPr>
        <w:tab/>
      </w:r>
      <w:r w:rsidRPr="009709C5">
        <w:rPr>
          <w:noProof w:val="0"/>
        </w:rPr>
        <w:t>SNR range for SNR</w:t>
      </w:r>
      <w:r w:rsidRPr="009709C5">
        <w:rPr>
          <w:noProof w:val="0"/>
          <w:vertAlign w:val="subscript"/>
        </w:rPr>
        <w:t>RP</w:t>
      </w:r>
      <w:r w:rsidRPr="009709C5">
        <w:rPr>
          <w:noProof w:val="0"/>
        </w:rPr>
        <w:t xml:space="preserve"> - SNR</w:t>
      </w:r>
      <w:r w:rsidRPr="009709C5">
        <w:rPr>
          <w:noProof w:val="0"/>
          <w:vertAlign w:val="subscript"/>
        </w:rPr>
        <w:t>BB</w:t>
      </w:r>
      <w:r w:rsidRPr="009709C5">
        <w:rPr>
          <w:noProof w:val="0"/>
        </w:rPr>
        <w:t xml:space="preserve"> </w:t>
      </w:r>
      <w:r w:rsidRPr="009709C5">
        <w:rPr>
          <w:rFonts w:cs="Arial"/>
          <w:noProof w:val="0"/>
        </w:rPr>
        <w:t>≤</w:t>
      </w:r>
      <w:r w:rsidRPr="009709C5">
        <w:rPr>
          <w:noProof w:val="0"/>
        </w:rPr>
        <w:t xml:space="preserve"> 1dB for DFF</w:t>
      </w:r>
      <w:r w:rsidRPr="009709C5">
        <w:rPr>
          <w:noProof w:val="0"/>
        </w:rPr>
        <w:tab/>
      </w:r>
      <w:r w:rsidRPr="009709C5">
        <w:rPr>
          <w:noProof w:val="0"/>
        </w:rPr>
        <w:fldChar w:fldCharType="begin" w:fldLock="1"/>
      </w:r>
      <w:r w:rsidRPr="009709C5">
        <w:rPr>
          <w:noProof w:val="0"/>
        </w:rPr>
        <w:instrText xml:space="preserve"> PAGEREF _Toc100005477 \h </w:instrText>
      </w:r>
      <w:r w:rsidRPr="009709C5">
        <w:rPr>
          <w:noProof w:val="0"/>
        </w:rPr>
      </w:r>
      <w:r w:rsidRPr="009709C5">
        <w:rPr>
          <w:noProof w:val="0"/>
        </w:rPr>
        <w:fldChar w:fldCharType="separate"/>
      </w:r>
      <w:r w:rsidRPr="009709C5">
        <w:rPr>
          <w:noProof w:val="0"/>
        </w:rPr>
        <w:t>228</w:t>
      </w:r>
      <w:r w:rsidRPr="009709C5">
        <w:rPr>
          <w:noProof w:val="0"/>
        </w:rPr>
        <w:fldChar w:fldCharType="end"/>
      </w:r>
    </w:p>
    <w:p w14:paraId="01B571C4" w14:textId="1A96FFFF" w:rsidR="008B47F6" w:rsidRPr="009709C5" w:rsidRDefault="008B47F6">
      <w:pPr>
        <w:pStyle w:val="TOC4"/>
        <w:rPr>
          <w:rFonts w:ascii="Calibri" w:hAnsi="Calibri"/>
          <w:noProof w:val="0"/>
          <w:sz w:val="22"/>
          <w:szCs w:val="22"/>
        </w:rPr>
      </w:pPr>
      <w:r w:rsidRPr="009709C5">
        <w:rPr>
          <w:noProof w:val="0"/>
          <w:lang w:eastAsia="ja-JP"/>
        </w:rPr>
        <w:t>D.3.2.2</w:t>
      </w:r>
      <w:r w:rsidRPr="009709C5">
        <w:rPr>
          <w:rFonts w:ascii="Calibri" w:hAnsi="Calibri"/>
          <w:noProof w:val="0"/>
          <w:sz w:val="22"/>
          <w:szCs w:val="22"/>
        </w:rPr>
        <w:tab/>
      </w:r>
      <w:r w:rsidRPr="009709C5">
        <w:rPr>
          <w:noProof w:val="0"/>
        </w:rPr>
        <w:t>SNR range for SNR</w:t>
      </w:r>
      <w:r w:rsidRPr="009709C5">
        <w:rPr>
          <w:noProof w:val="0"/>
          <w:vertAlign w:val="subscript"/>
        </w:rPr>
        <w:t>RP</w:t>
      </w:r>
      <w:r w:rsidRPr="009709C5">
        <w:rPr>
          <w:noProof w:val="0"/>
        </w:rPr>
        <w:t xml:space="preserve"> - SNR</w:t>
      </w:r>
      <w:r w:rsidRPr="009709C5">
        <w:rPr>
          <w:noProof w:val="0"/>
          <w:vertAlign w:val="subscript"/>
        </w:rPr>
        <w:t>BB</w:t>
      </w:r>
      <w:r w:rsidRPr="009709C5">
        <w:rPr>
          <w:noProof w:val="0"/>
        </w:rPr>
        <w:t xml:space="preserve"> </w:t>
      </w:r>
      <w:r w:rsidRPr="009709C5">
        <w:rPr>
          <w:rFonts w:cs="Arial"/>
          <w:noProof w:val="0"/>
        </w:rPr>
        <w:t>≤</w:t>
      </w:r>
      <w:r w:rsidRPr="009709C5">
        <w:rPr>
          <w:noProof w:val="0"/>
        </w:rPr>
        <w:t xml:space="preserve"> 1dB for IFF</w:t>
      </w:r>
      <w:r w:rsidRPr="009709C5">
        <w:rPr>
          <w:noProof w:val="0"/>
        </w:rPr>
        <w:tab/>
      </w:r>
      <w:r w:rsidRPr="009709C5">
        <w:rPr>
          <w:noProof w:val="0"/>
        </w:rPr>
        <w:fldChar w:fldCharType="begin" w:fldLock="1"/>
      </w:r>
      <w:r w:rsidRPr="009709C5">
        <w:rPr>
          <w:noProof w:val="0"/>
        </w:rPr>
        <w:instrText xml:space="preserve"> PAGEREF _Toc100005478 \h </w:instrText>
      </w:r>
      <w:r w:rsidRPr="009709C5">
        <w:rPr>
          <w:noProof w:val="0"/>
        </w:rPr>
      </w:r>
      <w:r w:rsidRPr="009709C5">
        <w:rPr>
          <w:noProof w:val="0"/>
        </w:rPr>
        <w:fldChar w:fldCharType="separate"/>
      </w:r>
      <w:r w:rsidRPr="009709C5">
        <w:rPr>
          <w:noProof w:val="0"/>
        </w:rPr>
        <w:t>228</w:t>
      </w:r>
      <w:r w:rsidRPr="009709C5">
        <w:rPr>
          <w:noProof w:val="0"/>
        </w:rPr>
        <w:fldChar w:fldCharType="end"/>
      </w:r>
    </w:p>
    <w:p w14:paraId="28DA1617" w14:textId="7FC37276" w:rsidR="008B47F6" w:rsidRPr="009709C5" w:rsidRDefault="008B47F6">
      <w:pPr>
        <w:pStyle w:val="TOC8"/>
        <w:rPr>
          <w:rFonts w:ascii="Calibri" w:hAnsi="Calibri"/>
          <w:b w:val="0"/>
          <w:noProof w:val="0"/>
          <w:szCs w:val="22"/>
        </w:rPr>
      </w:pPr>
      <w:r w:rsidRPr="009709C5">
        <w:rPr>
          <w:noProof w:val="0"/>
        </w:rPr>
        <w:t>Annex E: Acceptable uncertainty of test system for test cases defined in TS 38.533 for radiative testing</w:t>
      </w:r>
      <w:r w:rsidRPr="009709C5">
        <w:rPr>
          <w:noProof w:val="0"/>
        </w:rPr>
        <w:tab/>
      </w:r>
      <w:r w:rsidRPr="009709C5">
        <w:rPr>
          <w:noProof w:val="0"/>
        </w:rPr>
        <w:fldChar w:fldCharType="begin" w:fldLock="1"/>
      </w:r>
      <w:r w:rsidRPr="009709C5">
        <w:rPr>
          <w:noProof w:val="0"/>
        </w:rPr>
        <w:instrText xml:space="preserve"> PAGEREF _Toc100005479 \h </w:instrText>
      </w:r>
      <w:r w:rsidRPr="009709C5">
        <w:rPr>
          <w:noProof w:val="0"/>
        </w:rPr>
      </w:r>
      <w:r w:rsidRPr="009709C5">
        <w:rPr>
          <w:noProof w:val="0"/>
        </w:rPr>
        <w:fldChar w:fldCharType="separate"/>
      </w:r>
      <w:r w:rsidRPr="009709C5">
        <w:rPr>
          <w:noProof w:val="0"/>
        </w:rPr>
        <w:t>231</w:t>
      </w:r>
      <w:r w:rsidRPr="009709C5">
        <w:rPr>
          <w:noProof w:val="0"/>
        </w:rPr>
        <w:fldChar w:fldCharType="end"/>
      </w:r>
    </w:p>
    <w:p w14:paraId="518E3870" w14:textId="23C04D05" w:rsidR="008B47F6" w:rsidRPr="009709C5" w:rsidRDefault="008B47F6">
      <w:pPr>
        <w:pStyle w:val="TOC1"/>
        <w:rPr>
          <w:rFonts w:ascii="Calibri" w:hAnsi="Calibri"/>
          <w:noProof w:val="0"/>
          <w:szCs w:val="22"/>
        </w:rPr>
      </w:pPr>
      <w:r w:rsidRPr="009709C5">
        <w:rPr>
          <w:noProof w:val="0"/>
        </w:rPr>
        <w:t>E.1</w:t>
      </w:r>
      <w:r w:rsidRPr="009709C5">
        <w:rPr>
          <w:rFonts w:ascii="Calibri" w:hAnsi="Calibri"/>
          <w:noProof w:val="0"/>
          <w:szCs w:val="22"/>
        </w:rPr>
        <w:tab/>
      </w:r>
      <w:r w:rsidRPr="009709C5">
        <w:rPr>
          <w:noProof w:val="0"/>
        </w:rPr>
        <w:t>Uncertainty budget calculation principle</w:t>
      </w:r>
      <w:r w:rsidRPr="009709C5">
        <w:rPr>
          <w:noProof w:val="0"/>
        </w:rPr>
        <w:tab/>
      </w:r>
      <w:r w:rsidRPr="009709C5">
        <w:rPr>
          <w:noProof w:val="0"/>
        </w:rPr>
        <w:fldChar w:fldCharType="begin" w:fldLock="1"/>
      </w:r>
      <w:r w:rsidRPr="009709C5">
        <w:rPr>
          <w:noProof w:val="0"/>
        </w:rPr>
        <w:instrText xml:space="preserve"> PAGEREF _Toc100005480 \h </w:instrText>
      </w:r>
      <w:r w:rsidRPr="009709C5">
        <w:rPr>
          <w:noProof w:val="0"/>
        </w:rPr>
      </w:r>
      <w:r w:rsidRPr="009709C5">
        <w:rPr>
          <w:noProof w:val="0"/>
        </w:rPr>
        <w:fldChar w:fldCharType="separate"/>
      </w:r>
      <w:r w:rsidRPr="009709C5">
        <w:rPr>
          <w:noProof w:val="0"/>
        </w:rPr>
        <w:t>231</w:t>
      </w:r>
      <w:r w:rsidRPr="009709C5">
        <w:rPr>
          <w:noProof w:val="0"/>
        </w:rPr>
        <w:fldChar w:fldCharType="end"/>
      </w:r>
    </w:p>
    <w:p w14:paraId="5818077D" w14:textId="6ABE48CD" w:rsidR="008B47F6" w:rsidRPr="009709C5" w:rsidRDefault="008B47F6">
      <w:pPr>
        <w:pStyle w:val="TOC2"/>
        <w:rPr>
          <w:rFonts w:ascii="Calibri" w:hAnsi="Calibri"/>
          <w:noProof w:val="0"/>
          <w:sz w:val="22"/>
          <w:szCs w:val="22"/>
        </w:rPr>
      </w:pPr>
      <w:r w:rsidRPr="009709C5">
        <w:rPr>
          <w:noProof w:val="0"/>
        </w:rPr>
        <w:t>E.1.1</w:t>
      </w:r>
      <w:r w:rsidRPr="009709C5">
        <w:rPr>
          <w:rFonts w:ascii="Calibri" w:hAnsi="Calibri"/>
          <w:noProof w:val="0"/>
          <w:sz w:val="22"/>
          <w:szCs w:val="22"/>
        </w:rPr>
        <w:tab/>
      </w:r>
      <w:r w:rsidRPr="009709C5">
        <w:rPr>
          <w:noProof w:val="0"/>
        </w:rPr>
        <w:t>Uncertainty budget calculation principle for DFF</w:t>
      </w:r>
      <w:r w:rsidRPr="009709C5">
        <w:rPr>
          <w:noProof w:val="0"/>
        </w:rPr>
        <w:tab/>
      </w:r>
      <w:r w:rsidRPr="009709C5">
        <w:rPr>
          <w:noProof w:val="0"/>
        </w:rPr>
        <w:fldChar w:fldCharType="begin" w:fldLock="1"/>
      </w:r>
      <w:r w:rsidRPr="009709C5">
        <w:rPr>
          <w:noProof w:val="0"/>
        </w:rPr>
        <w:instrText xml:space="preserve"> PAGEREF _Toc100005481 \h </w:instrText>
      </w:r>
      <w:r w:rsidRPr="009709C5">
        <w:rPr>
          <w:noProof w:val="0"/>
        </w:rPr>
      </w:r>
      <w:r w:rsidRPr="009709C5">
        <w:rPr>
          <w:noProof w:val="0"/>
        </w:rPr>
        <w:fldChar w:fldCharType="separate"/>
      </w:r>
      <w:r w:rsidRPr="009709C5">
        <w:rPr>
          <w:noProof w:val="0"/>
        </w:rPr>
        <w:t>231</w:t>
      </w:r>
      <w:r w:rsidRPr="009709C5">
        <w:rPr>
          <w:noProof w:val="0"/>
        </w:rPr>
        <w:fldChar w:fldCharType="end"/>
      </w:r>
    </w:p>
    <w:p w14:paraId="2CE42858" w14:textId="5A8650B1" w:rsidR="008B47F6" w:rsidRPr="009709C5" w:rsidRDefault="008B47F6">
      <w:pPr>
        <w:pStyle w:val="TOC2"/>
        <w:rPr>
          <w:rFonts w:ascii="Calibri" w:hAnsi="Calibri"/>
          <w:noProof w:val="0"/>
          <w:sz w:val="22"/>
          <w:szCs w:val="22"/>
        </w:rPr>
      </w:pPr>
      <w:r w:rsidRPr="009709C5">
        <w:rPr>
          <w:noProof w:val="0"/>
        </w:rPr>
        <w:t>E.1.2</w:t>
      </w:r>
      <w:r w:rsidRPr="009709C5">
        <w:rPr>
          <w:rFonts w:ascii="Calibri" w:hAnsi="Calibri"/>
          <w:noProof w:val="0"/>
          <w:sz w:val="22"/>
          <w:szCs w:val="22"/>
        </w:rPr>
        <w:tab/>
      </w:r>
      <w:r w:rsidRPr="009709C5">
        <w:rPr>
          <w:noProof w:val="0"/>
        </w:rPr>
        <w:t>Uncertainty budget calculation principle for IFF</w:t>
      </w:r>
      <w:r w:rsidRPr="009709C5">
        <w:rPr>
          <w:noProof w:val="0"/>
        </w:rPr>
        <w:tab/>
      </w:r>
      <w:r w:rsidRPr="009709C5">
        <w:rPr>
          <w:noProof w:val="0"/>
        </w:rPr>
        <w:fldChar w:fldCharType="begin" w:fldLock="1"/>
      </w:r>
      <w:r w:rsidRPr="009709C5">
        <w:rPr>
          <w:noProof w:val="0"/>
        </w:rPr>
        <w:instrText xml:space="preserve"> PAGEREF _Toc100005482 \h </w:instrText>
      </w:r>
      <w:r w:rsidRPr="009709C5">
        <w:rPr>
          <w:noProof w:val="0"/>
        </w:rPr>
      </w:r>
      <w:r w:rsidRPr="009709C5">
        <w:rPr>
          <w:noProof w:val="0"/>
        </w:rPr>
        <w:fldChar w:fldCharType="separate"/>
      </w:r>
      <w:r w:rsidRPr="009709C5">
        <w:rPr>
          <w:noProof w:val="0"/>
        </w:rPr>
        <w:t>232</w:t>
      </w:r>
      <w:r w:rsidRPr="009709C5">
        <w:rPr>
          <w:noProof w:val="0"/>
        </w:rPr>
        <w:fldChar w:fldCharType="end"/>
      </w:r>
    </w:p>
    <w:p w14:paraId="47EC7AF4" w14:textId="7092C8FE" w:rsidR="008B47F6" w:rsidRPr="009709C5" w:rsidRDefault="008B47F6">
      <w:pPr>
        <w:pStyle w:val="TOC1"/>
        <w:rPr>
          <w:rFonts w:ascii="Calibri" w:hAnsi="Calibri"/>
          <w:noProof w:val="0"/>
          <w:szCs w:val="22"/>
        </w:rPr>
      </w:pPr>
      <w:r w:rsidRPr="009709C5">
        <w:rPr>
          <w:noProof w:val="0"/>
        </w:rPr>
        <w:t>E.2</w:t>
      </w:r>
      <w:r w:rsidRPr="009709C5">
        <w:rPr>
          <w:rFonts w:ascii="Calibri" w:hAnsi="Calibri"/>
          <w:noProof w:val="0"/>
          <w:szCs w:val="22"/>
        </w:rPr>
        <w:tab/>
      </w:r>
      <w:r w:rsidRPr="009709C5">
        <w:rPr>
          <w:noProof w:val="0"/>
        </w:rPr>
        <w:t>Measurement error contribution descriptions</w:t>
      </w:r>
      <w:r w:rsidRPr="009709C5">
        <w:rPr>
          <w:noProof w:val="0"/>
        </w:rPr>
        <w:tab/>
      </w:r>
      <w:r w:rsidRPr="009709C5">
        <w:rPr>
          <w:noProof w:val="0"/>
        </w:rPr>
        <w:fldChar w:fldCharType="begin" w:fldLock="1"/>
      </w:r>
      <w:r w:rsidRPr="009709C5">
        <w:rPr>
          <w:noProof w:val="0"/>
        </w:rPr>
        <w:instrText xml:space="preserve"> PAGEREF _Toc100005483 \h </w:instrText>
      </w:r>
      <w:r w:rsidRPr="009709C5">
        <w:rPr>
          <w:noProof w:val="0"/>
        </w:rPr>
      </w:r>
      <w:r w:rsidRPr="009709C5">
        <w:rPr>
          <w:noProof w:val="0"/>
        </w:rPr>
        <w:fldChar w:fldCharType="separate"/>
      </w:r>
      <w:r w:rsidRPr="009709C5">
        <w:rPr>
          <w:noProof w:val="0"/>
        </w:rPr>
        <w:t>232</w:t>
      </w:r>
      <w:r w:rsidRPr="009709C5">
        <w:rPr>
          <w:noProof w:val="0"/>
        </w:rPr>
        <w:fldChar w:fldCharType="end"/>
      </w:r>
    </w:p>
    <w:p w14:paraId="5635CB50" w14:textId="1576CC92" w:rsidR="008B47F6" w:rsidRPr="009709C5" w:rsidRDefault="008B47F6">
      <w:pPr>
        <w:pStyle w:val="TOC2"/>
        <w:rPr>
          <w:rFonts w:ascii="Calibri" w:hAnsi="Calibri"/>
          <w:noProof w:val="0"/>
          <w:sz w:val="22"/>
          <w:szCs w:val="22"/>
        </w:rPr>
      </w:pPr>
      <w:r w:rsidRPr="009709C5">
        <w:rPr>
          <w:noProof w:val="0"/>
        </w:rPr>
        <w:t>E.2.1</w:t>
      </w:r>
      <w:r w:rsidRPr="009709C5">
        <w:rPr>
          <w:rFonts w:ascii="Calibri" w:hAnsi="Calibri"/>
          <w:noProof w:val="0"/>
          <w:sz w:val="22"/>
          <w:szCs w:val="22"/>
        </w:rPr>
        <w:tab/>
      </w:r>
      <w:r w:rsidRPr="009709C5">
        <w:rPr>
          <w:noProof w:val="0"/>
        </w:rPr>
        <w:t>Measurement error contribution descriptions for DFF</w:t>
      </w:r>
      <w:r w:rsidRPr="009709C5">
        <w:rPr>
          <w:noProof w:val="0"/>
        </w:rPr>
        <w:tab/>
      </w:r>
      <w:r w:rsidRPr="009709C5">
        <w:rPr>
          <w:noProof w:val="0"/>
        </w:rPr>
        <w:fldChar w:fldCharType="begin" w:fldLock="1"/>
      </w:r>
      <w:r w:rsidRPr="009709C5">
        <w:rPr>
          <w:noProof w:val="0"/>
        </w:rPr>
        <w:instrText xml:space="preserve"> PAGEREF _Toc100005484 \h </w:instrText>
      </w:r>
      <w:r w:rsidRPr="009709C5">
        <w:rPr>
          <w:noProof w:val="0"/>
        </w:rPr>
      </w:r>
      <w:r w:rsidRPr="009709C5">
        <w:rPr>
          <w:noProof w:val="0"/>
        </w:rPr>
        <w:fldChar w:fldCharType="separate"/>
      </w:r>
      <w:r w:rsidRPr="009709C5">
        <w:rPr>
          <w:noProof w:val="0"/>
        </w:rPr>
        <w:t>232</w:t>
      </w:r>
      <w:r w:rsidRPr="009709C5">
        <w:rPr>
          <w:noProof w:val="0"/>
        </w:rPr>
        <w:fldChar w:fldCharType="end"/>
      </w:r>
    </w:p>
    <w:p w14:paraId="68C5B2BF" w14:textId="6E77425D" w:rsidR="008B47F6" w:rsidRPr="009709C5" w:rsidRDefault="008B47F6">
      <w:pPr>
        <w:pStyle w:val="TOC3"/>
        <w:rPr>
          <w:rFonts w:ascii="Calibri" w:hAnsi="Calibri"/>
          <w:noProof w:val="0"/>
          <w:sz w:val="22"/>
          <w:szCs w:val="22"/>
        </w:rPr>
      </w:pPr>
      <w:r w:rsidRPr="009709C5">
        <w:rPr>
          <w:noProof w:val="0"/>
          <w:lang w:eastAsia="ja-JP"/>
        </w:rPr>
        <w:t>E.2.1.1</w:t>
      </w:r>
      <w:r w:rsidRPr="009709C5">
        <w:rPr>
          <w:rFonts w:ascii="Calibri" w:hAnsi="Calibri"/>
          <w:noProof w:val="0"/>
          <w:sz w:val="22"/>
          <w:szCs w:val="22"/>
        </w:rPr>
        <w:tab/>
      </w:r>
      <w:r w:rsidRPr="009709C5">
        <w:rPr>
          <w:noProof w:val="0"/>
          <w:lang w:eastAsia="ja-JP"/>
        </w:rPr>
        <w:t>gNB emulator SNR uncertainty</w:t>
      </w:r>
      <w:r w:rsidRPr="009709C5">
        <w:rPr>
          <w:noProof w:val="0"/>
        </w:rPr>
        <w:tab/>
      </w:r>
      <w:r w:rsidRPr="009709C5">
        <w:rPr>
          <w:noProof w:val="0"/>
        </w:rPr>
        <w:fldChar w:fldCharType="begin" w:fldLock="1"/>
      </w:r>
      <w:r w:rsidRPr="009709C5">
        <w:rPr>
          <w:noProof w:val="0"/>
        </w:rPr>
        <w:instrText xml:space="preserve"> PAGEREF _Toc100005485 \h </w:instrText>
      </w:r>
      <w:r w:rsidRPr="009709C5">
        <w:rPr>
          <w:noProof w:val="0"/>
        </w:rPr>
      </w:r>
      <w:r w:rsidRPr="009709C5">
        <w:rPr>
          <w:noProof w:val="0"/>
        </w:rPr>
        <w:fldChar w:fldCharType="separate"/>
      </w:r>
      <w:r w:rsidRPr="009709C5">
        <w:rPr>
          <w:noProof w:val="0"/>
        </w:rPr>
        <w:t>232</w:t>
      </w:r>
      <w:r w:rsidRPr="009709C5">
        <w:rPr>
          <w:noProof w:val="0"/>
        </w:rPr>
        <w:fldChar w:fldCharType="end"/>
      </w:r>
    </w:p>
    <w:p w14:paraId="03673ECE" w14:textId="63D7717E" w:rsidR="008B47F6" w:rsidRPr="009709C5" w:rsidRDefault="008B47F6">
      <w:pPr>
        <w:pStyle w:val="TOC3"/>
        <w:rPr>
          <w:rFonts w:ascii="Calibri" w:hAnsi="Calibri"/>
          <w:noProof w:val="0"/>
          <w:sz w:val="22"/>
          <w:szCs w:val="22"/>
        </w:rPr>
      </w:pPr>
      <w:r w:rsidRPr="009709C5">
        <w:rPr>
          <w:noProof w:val="0"/>
          <w:lang w:eastAsia="ja-JP"/>
        </w:rPr>
        <w:t>E.2.1.2</w:t>
      </w:r>
      <w:r w:rsidRPr="009709C5">
        <w:rPr>
          <w:rFonts w:ascii="Calibri" w:hAnsi="Calibri"/>
          <w:noProof w:val="0"/>
          <w:sz w:val="22"/>
          <w:szCs w:val="22"/>
        </w:rPr>
        <w:tab/>
      </w:r>
      <w:r w:rsidRPr="009709C5">
        <w:rPr>
          <w:noProof w:val="0"/>
          <w:lang w:eastAsia="ja-JP"/>
        </w:rPr>
        <w:t>gNB emulator Downlink EVM</w:t>
      </w:r>
      <w:r w:rsidRPr="009709C5">
        <w:rPr>
          <w:noProof w:val="0"/>
        </w:rPr>
        <w:tab/>
      </w:r>
      <w:r w:rsidRPr="009709C5">
        <w:rPr>
          <w:noProof w:val="0"/>
        </w:rPr>
        <w:fldChar w:fldCharType="begin" w:fldLock="1"/>
      </w:r>
      <w:r w:rsidRPr="009709C5">
        <w:rPr>
          <w:noProof w:val="0"/>
        </w:rPr>
        <w:instrText xml:space="preserve"> PAGEREF _Toc100005486 \h </w:instrText>
      </w:r>
      <w:r w:rsidRPr="009709C5">
        <w:rPr>
          <w:noProof w:val="0"/>
        </w:rPr>
      </w:r>
      <w:r w:rsidRPr="009709C5">
        <w:rPr>
          <w:noProof w:val="0"/>
        </w:rPr>
        <w:fldChar w:fldCharType="separate"/>
      </w:r>
      <w:r w:rsidRPr="009709C5">
        <w:rPr>
          <w:noProof w:val="0"/>
        </w:rPr>
        <w:t>232</w:t>
      </w:r>
      <w:r w:rsidRPr="009709C5">
        <w:rPr>
          <w:noProof w:val="0"/>
        </w:rPr>
        <w:fldChar w:fldCharType="end"/>
      </w:r>
    </w:p>
    <w:p w14:paraId="2AE10A27" w14:textId="5D3092B6" w:rsidR="008B47F6" w:rsidRPr="009709C5" w:rsidRDefault="008B47F6">
      <w:pPr>
        <w:pStyle w:val="TOC3"/>
        <w:rPr>
          <w:rFonts w:ascii="Calibri" w:hAnsi="Calibri"/>
          <w:noProof w:val="0"/>
          <w:sz w:val="22"/>
          <w:szCs w:val="22"/>
        </w:rPr>
      </w:pPr>
      <w:r w:rsidRPr="009709C5">
        <w:rPr>
          <w:noProof w:val="0"/>
          <w:lang w:eastAsia="ja-JP"/>
        </w:rPr>
        <w:t>E.2.1.3</w:t>
      </w:r>
      <w:r w:rsidRPr="009709C5">
        <w:rPr>
          <w:rFonts w:ascii="Calibri" w:hAnsi="Calibri"/>
          <w:noProof w:val="0"/>
          <w:sz w:val="22"/>
          <w:szCs w:val="22"/>
        </w:rPr>
        <w:tab/>
      </w:r>
      <w:r w:rsidRPr="009709C5">
        <w:rPr>
          <w:noProof w:val="0"/>
          <w:lang w:eastAsia="ja-JP"/>
        </w:rPr>
        <w:t>gNB emulator fading model impairments</w:t>
      </w:r>
      <w:r w:rsidRPr="009709C5">
        <w:rPr>
          <w:noProof w:val="0"/>
        </w:rPr>
        <w:tab/>
      </w:r>
      <w:r w:rsidRPr="009709C5">
        <w:rPr>
          <w:noProof w:val="0"/>
        </w:rPr>
        <w:fldChar w:fldCharType="begin" w:fldLock="1"/>
      </w:r>
      <w:r w:rsidRPr="009709C5">
        <w:rPr>
          <w:noProof w:val="0"/>
        </w:rPr>
        <w:instrText xml:space="preserve"> PAGEREF _Toc100005487 \h </w:instrText>
      </w:r>
      <w:r w:rsidRPr="009709C5">
        <w:rPr>
          <w:noProof w:val="0"/>
        </w:rPr>
      </w:r>
      <w:r w:rsidRPr="009709C5">
        <w:rPr>
          <w:noProof w:val="0"/>
        </w:rPr>
        <w:fldChar w:fldCharType="separate"/>
      </w:r>
      <w:r w:rsidRPr="009709C5">
        <w:rPr>
          <w:noProof w:val="0"/>
        </w:rPr>
        <w:t>232</w:t>
      </w:r>
      <w:r w:rsidRPr="009709C5">
        <w:rPr>
          <w:noProof w:val="0"/>
        </w:rPr>
        <w:fldChar w:fldCharType="end"/>
      </w:r>
    </w:p>
    <w:p w14:paraId="164F3F2E" w14:textId="6D14E3E4" w:rsidR="008B47F6" w:rsidRPr="009709C5" w:rsidRDefault="008B47F6">
      <w:pPr>
        <w:pStyle w:val="TOC2"/>
        <w:rPr>
          <w:rFonts w:ascii="Calibri" w:hAnsi="Calibri"/>
          <w:noProof w:val="0"/>
          <w:sz w:val="22"/>
          <w:szCs w:val="22"/>
        </w:rPr>
      </w:pPr>
      <w:r w:rsidRPr="009709C5">
        <w:rPr>
          <w:noProof w:val="0"/>
        </w:rPr>
        <w:t>E.2.2</w:t>
      </w:r>
      <w:r w:rsidRPr="009709C5">
        <w:rPr>
          <w:rFonts w:ascii="Calibri" w:hAnsi="Calibri"/>
          <w:noProof w:val="0"/>
          <w:sz w:val="22"/>
          <w:szCs w:val="22"/>
        </w:rPr>
        <w:tab/>
      </w:r>
      <w:r w:rsidRPr="009709C5">
        <w:rPr>
          <w:noProof w:val="0"/>
        </w:rPr>
        <w:t>Measurement error contribution descriptions for IFF</w:t>
      </w:r>
      <w:r w:rsidRPr="009709C5">
        <w:rPr>
          <w:noProof w:val="0"/>
        </w:rPr>
        <w:tab/>
      </w:r>
      <w:r w:rsidRPr="009709C5">
        <w:rPr>
          <w:noProof w:val="0"/>
        </w:rPr>
        <w:fldChar w:fldCharType="begin" w:fldLock="1"/>
      </w:r>
      <w:r w:rsidRPr="009709C5">
        <w:rPr>
          <w:noProof w:val="0"/>
        </w:rPr>
        <w:instrText xml:space="preserve"> PAGEREF _Toc100005488 \h </w:instrText>
      </w:r>
      <w:r w:rsidRPr="009709C5">
        <w:rPr>
          <w:noProof w:val="0"/>
        </w:rPr>
      </w:r>
      <w:r w:rsidRPr="009709C5">
        <w:rPr>
          <w:noProof w:val="0"/>
        </w:rPr>
        <w:fldChar w:fldCharType="separate"/>
      </w:r>
      <w:r w:rsidRPr="009709C5">
        <w:rPr>
          <w:noProof w:val="0"/>
        </w:rPr>
        <w:t>232</w:t>
      </w:r>
      <w:r w:rsidRPr="009709C5">
        <w:rPr>
          <w:noProof w:val="0"/>
        </w:rPr>
        <w:fldChar w:fldCharType="end"/>
      </w:r>
    </w:p>
    <w:p w14:paraId="79378659" w14:textId="1E7DE720" w:rsidR="008B47F6" w:rsidRPr="009709C5" w:rsidRDefault="008B47F6">
      <w:pPr>
        <w:pStyle w:val="TOC3"/>
        <w:rPr>
          <w:rFonts w:ascii="Calibri" w:hAnsi="Calibri"/>
          <w:noProof w:val="0"/>
          <w:sz w:val="22"/>
          <w:szCs w:val="22"/>
        </w:rPr>
      </w:pPr>
      <w:r w:rsidRPr="009709C5">
        <w:rPr>
          <w:noProof w:val="0"/>
          <w:lang w:eastAsia="ja-JP"/>
        </w:rPr>
        <w:t>E.2.2.1</w:t>
      </w:r>
      <w:r w:rsidRPr="009709C5">
        <w:rPr>
          <w:rFonts w:ascii="Calibri" w:hAnsi="Calibri"/>
          <w:noProof w:val="0"/>
          <w:sz w:val="22"/>
          <w:szCs w:val="22"/>
        </w:rPr>
        <w:tab/>
      </w:r>
      <w:r w:rsidRPr="009709C5">
        <w:rPr>
          <w:noProof w:val="0"/>
          <w:lang w:eastAsia="ja-JP"/>
        </w:rPr>
        <w:t>gNB emulator SNR uncertainty</w:t>
      </w:r>
      <w:r w:rsidRPr="009709C5">
        <w:rPr>
          <w:noProof w:val="0"/>
        </w:rPr>
        <w:tab/>
      </w:r>
      <w:r w:rsidRPr="009709C5">
        <w:rPr>
          <w:noProof w:val="0"/>
        </w:rPr>
        <w:fldChar w:fldCharType="begin" w:fldLock="1"/>
      </w:r>
      <w:r w:rsidRPr="009709C5">
        <w:rPr>
          <w:noProof w:val="0"/>
        </w:rPr>
        <w:instrText xml:space="preserve"> PAGEREF _Toc100005489 \h </w:instrText>
      </w:r>
      <w:r w:rsidRPr="009709C5">
        <w:rPr>
          <w:noProof w:val="0"/>
        </w:rPr>
      </w:r>
      <w:r w:rsidRPr="009709C5">
        <w:rPr>
          <w:noProof w:val="0"/>
        </w:rPr>
        <w:fldChar w:fldCharType="separate"/>
      </w:r>
      <w:r w:rsidRPr="009709C5">
        <w:rPr>
          <w:noProof w:val="0"/>
        </w:rPr>
        <w:t>232</w:t>
      </w:r>
      <w:r w:rsidRPr="009709C5">
        <w:rPr>
          <w:noProof w:val="0"/>
        </w:rPr>
        <w:fldChar w:fldCharType="end"/>
      </w:r>
    </w:p>
    <w:p w14:paraId="6229FED7" w14:textId="3CE62B75" w:rsidR="008B47F6" w:rsidRPr="009709C5" w:rsidRDefault="008B47F6">
      <w:pPr>
        <w:pStyle w:val="TOC3"/>
        <w:rPr>
          <w:rFonts w:ascii="Calibri" w:hAnsi="Calibri"/>
          <w:noProof w:val="0"/>
          <w:sz w:val="22"/>
          <w:szCs w:val="22"/>
        </w:rPr>
      </w:pPr>
      <w:r w:rsidRPr="009709C5">
        <w:rPr>
          <w:noProof w:val="0"/>
          <w:lang w:eastAsia="ja-JP"/>
        </w:rPr>
        <w:t>E.2.2.2</w:t>
      </w:r>
      <w:r w:rsidRPr="009709C5">
        <w:rPr>
          <w:rFonts w:ascii="Calibri" w:hAnsi="Calibri"/>
          <w:noProof w:val="0"/>
          <w:sz w:val="22"/>
          <w:szCs w:val="22"/>
        </w:rPr>
        <w:tab/>
      </w:r>
      <w:r w:rsidRPr="009709C5">
        <w:rPr>
          <w:noProof w:val="0"/>
          <w:lang w:eastAsia="ja-JP"/>
        </w:rPr>
        <w:t>gNB emulator Downlink EVM</w:t>
      </w:r>
      <w:r w:rsidRPr="009709C5">
        <w:rPr>
          <w:noProof w:val="0"/>
        </w:rPr>
        <w:tab/>
      </w:r>
      <w:r w:rsidRPr="009709C5">
        <w:rPr>
          <w:noProof w:val="0"/>
        </w:rPr>
        <w:fldChar w:fldCharType="begin" w:fldLock="1"/>
      </w:r>
      <w:r w:rsidRPr="009709C5">
        <w:rPr>
          <w:noProof w:val="0"/>
        </w:rPr>
        <w:instrText xml:space="preserve"> PAGEREF _Toc100005490 \h </w:instrText>
      </w:r>
      <w:r w:rsidRPr="009709C5">
        <w:rPr>
          <w:noProof w:val="0"/>
        </w:rPr>
      </w:r>
      <w:r w:rsidRPr="009709C5">
        <w:rPr>
          <w:noProof w:val="0"/>
        </w:rPr>
        <w:fldChar w:fldCharType="separate"/>
      </w:r>
      <w:r w:rsidRPr="009709C5">
        <w:rPr>
          <w:noProof w:val="0"/>
        </w:rPr>
        <w:t>232</w:t>
      </w:r>
      <w:r w:rsidRPr="009709C5">
        <w:rPr>
          <w:noProof w:val="0"/>
        </w:rPr>
        <w:fldChar w:fldCharType="end"/>
      </w:r>
    </w:p>
    <w:p w14:paraId="00225759" w14:textId="66C3B4B4" w:rsidR="008B47F6" w:rsidRPr="009709C5" w:rsidRDefault="008B47F6">
      <w:pPr>
        <w:pStyle w:val="TOC3"/>
        <w:rPr>
          <w:rFonts w:ascii="Calibri" w:hAnsi="Calibri"/>
          <w:noProof w:val="0"/>
          <w:sz w:val="22"/>
          <w:szCs w:val="22"/>
        </w:rPr>
      </w:pPr>
      <w:r w:rsidRPr="009709C5">
        <w:rPr>
          <w:noProof w:val="0"/>
          <w:lang w:eastAsia="ja-JP"/>
        </w:rPr>
        <w:t>E.2.2.3</w:t>
      </w:r>
      <w:r w:rsidRPr="009709C5">
        <w:rPr>
          <w:rFonts w:ascii="Calibri" w:hAnsi="Calibri"/>
          <w:noProof w:val="0"/>
          <w:sz w:val="22"/>
          <w:szCs w:val="22"/>
        </w:rPr>
        <w:tab/>
      </w:r>
      <w:r w:rsidRPr="009709C5">
        <w:rPr>
          <w:noProof w:val="0"/>
          <w:lang w:eastAsia="ja-JP"/>
        </w:rPr>
        <w:t>gNB emulator fading model impairments</w:t>
      </w:r>
      <w:r w:rsidRPr="009709C5">
        <w:rPr>
          <w:noProof w:val="0"/>
        </w:rPr>
        <w:tab/>
      </w:r>
      <w:r w:rsidRPr="009709C5">
        <w:rPr>
          <w:noProof w:val="0"/>
        </w:rPr>
        <w:fldChar w:fldCharType="begin" w:fldLock="1"/>
      </w:r>
      <w:r w:rsidRPr="009709C5">
        <w:rPr>
          <w:noProof w:val="0"/>
        </w:rPr>
        <w:instrText xml:space="preserve"> PAGEREF _Toc100005491 \h </w:instrText>
      </w:r>
      <w:r w:rsidRPr="009709C5">
        <w:rPr>
          <w:noProof w:val="0"/>
        </w:rPr>
      </w:r>
      <w:r w:rsidRPr="009709C5">
        <w:rPr>
          <w:noProof w:val="0"/>
        </w:rPr>
        <w:fldChar w:fldCharType="separate"/>
      </w:r>
      <w:r w:rsidRPr="009709C5">
        <w:rPr>
          <w:noProof w:val="0"/>
        </w:rPr>
        <w:t>232</w:t>
      </w:r>
      <w:r w:rsidRPr="009709C5">
        <w:rPr>
          <w:noProof w:val="0"/>
        </w:rPr>
        <w:fldChar w:fldCharType="end"/>
      </w:r>
    </w:p>
    <w:p w14:paraId="407DB19F" w14:textId="4C8404F9" w:rsidR="008B47F6" w:rsidRPr="009709C5" w:rsidRDefault="008B47F6">
      <w:pPr>
        <w:pStyle w:val="TOC1"/>
        <w:rPr>
          <w:rFonts w:ascii="Calibri" w:hAnsi="Calibri"/>
          <w:noProof w:val="0"/>
          <w:szCs w:val="22"/>
        </w:rPr>
      </w:pPr>
      <w:r w:rsidRPr="009709C5">
        <w:rPr>
          <w:noProof w:val="0"/>
        </w:rPr>
        <w:t>E.3</w:t>
      </w:r>
      <w:r w:rsidRPr="009709C5">
        <w:rPr>
          <w:rFonts w:ascii="Calibri" w:hAnsi="Calibri"/>
          <w:noProof w:val="0"/>
          <w:szCs w:val="22"/>
        </w:rPr>
        <w:tab/>
      </w:r>
      <w:r w:rsidRPr="009709C5">
        <w:rPr>
          <w:noProof w:val="0"/>
        </w:rPr>
        <w:t>Uncertainty assessment for RRM MU quantities.</w:t>
      </w:r>
      <w:r w:rsidRPr="009709C5">
        <w:rPr>
          <w:noProof w:val="0"/>
        </w:rPr>
        <w:tab/>
      </w:r>
      <w:r w:rsidRPr="009709C5">
        <w:rPr>
          <w:noProof w:val="0"/>
        </w:rPr>
        <w:fldChar w:fldCharType="begin" w:fldLock="1"/>
      </w:r>
      <w:r w:rsidRPr="009709C5">
        <w:rPr>
          <w:noProof w:val="0"/>
        </w:rPr>
        <w:instrText xml:space="preserve"> PAGEREF _Toc100005492 \h </w:instrText>
      </w:r>
      <w:r w:rsidRPr="009709C5">
        <w:rPr>
          <w:noProof w:val="0"/>
        </w:rPr>
      </w:r>
      <w:r w:rsidRPr="009709C5">
        <w:rPr>
          <w:noProof w:val="0"/>
        </w:rPr>
        <w:fldChar w:fldCharType="separate"/>
      </w:r>
      <w:r w:rsidRPr="009709C5">
        <w:rPr>
          <w:noProof w:val="0"/>
        </w:rPr>
        <w:t>232</w:t>
      </w:r>
      <w:r w:rsidRPr="009709C5">
        <w:rPr>
          <w:noProof w:val="0"/>
        </w:rPr>
        <w:fldChar w:fldCharType="end"/>
      </w:r>
    </w:p>
    <w:p w14:paraId="3113F4C2" w14:textId="33637F5D" w:rsidR="008B47F6" w:rsidRPr="009709C5" w:rsidRDefault="008B47F6">
      <w:pPr>
        <w:pStyle w:val="TOC2"/>
        <w:rPr>
          <w:rFonts w:ascii="Calibri" w:hAnsi="Calibri"/>
          <w:noProof w:val="0"/>
          <w:sz w:val="22"/>
          <w:szCs w:val="22"/>
        </w:rPr>
      </w:pPr>
      <w:r w:rsidRPr="009709C5">
        <w:rPr>
          <w:noProof w:val="0"/>
        </w:rPr>
        <w:t>E.3.1</w:t>
      </w:r>
      <w:r w:rsidRPr="009709C5">
        <w:rPr>
          <w:rFonts w:ascii="Calibri" w:hAnsi="Calibri"/>
          <w:noProof w:val="0"/>
          <w:sz w:val="22"/>
          <w:szCs w:val="22"/>
        </w:rPr>
        <w:tab/>
      </w:r>
      <w:r w:rsidRPr="009709C5">
        <w:rPr>
          <w:noProof w:val="0"/>
        </w:rPr>
        <w:t>Uncertainty assessment for DL AWGN absolute power or wanted DL signal absolute power</w:t>
      </w:r>
      <w:r w:rsidRPr="009709C5">
        <w:rPr>
          <w:noProof w:val="0"/>
        </w:rPr>
        <w:tab/>
      </w:r>
      <w:r w:rsidRPr="009709C5">
        <w:rPr>
          <w:noProof w:val="0"/>
        </w:rPr>
        <w:fldChar w:fldCharType="begin" w:fldLock="1"/>
      </w:r>
      <w:r w:rsidRPr="009709C5">
        <w:rPr>
          <w:noProof w:val="0"/>
        </w:rPr>
        <w:instrText xml:space="preserve"> PAGEREF _Toc100005493 \h </w:instrText>
      </w:r>
      <w:r w:rsidRPr="009709C5">
        <w:rPr>
          <w:noProof w:val="0"/>
        </w:rPr>
      </w:r>
      <w:r w:rsidRPr="009709C5">
        <w:rPr>
          <w:noProof w:val="0"/>
        </w:rPr>
        <w:fldChar w:fldCharType="separate"/>
      </w:r>
      <w:r w:rsidRPr="009709C5">
        <w:rPr>
          <w:noProof w:val="0"/>
        </w:rPr>
        <w:t>233</w:t>
      </w:r>
      <w:r w:rsidRPr="009709C5">
        <w:rPr>
          <w:noProof w:val="0"/>
        </w:rPr>
        <w:fldChar w:fldCharType="end"/>
      </w:r>
    </w:p>
    <w:p w14:paraId="65A19017" w14:textId="03826AD9" w:rsidR="008B47F6" w:rsidRPr="009709C5" w:rsidRDefault="008B47F6">
      <w:pPr>
        <w:pStyle w:val="TOC3"/>
        <w:rPr>
          <w:rFonts w:ascii="Calibri" w:hAnsi="Calibri"/>
          <w:noProof w:val="0"/>
          <w:sz w:val="22"/>
          <w:szCs w:val="22"/>
        </w:rPr>
      </w:pPr>
      <w:r w:rsidRPr="009709C5">
        <w:rPr>
          <w:noProof w:val="0"/>
        </w:rPr>
        <w:t>E.3.1.1</w:t>
      </w:r>
      <w:r w:rsidRPr="009709C5">
        <w:rPr>
          <w:rFonts w:ascii="Calibri" w:hAnsi="Calibri"/>
          <w:noProof w:val="0"/>
          <w:sz w:val="22"/>
          <w:szCs w:val="22"/>
        </w:rPr>
        <w:tab/>
      </w:r>
      <w:r w:rsidRPr="009709C5">
        <w:rPr>
          <w:noProof w:val="0"/>
        </w:rPr>
        <w:t>Uncertainty budget format and assessment for DFF test setup</w:t>
      </w:r>
      <w:r w:rsidRPr="009709C5">
        <w:rPr>
          <w:noProof w:val="0"/>
        </w:rPr>
        <w:tab/>
      </w:r>
      <w:r w:rsidRPr="009709C5">
        <w:rPr>
          <w:noProof w:val="0"/>
        </w:rPr>
        <w:fldChar w:fldCharType="begin" w:fldLock="1"/>
      </w:r>
      <w:r w:rsidRPr="009709C5">
        <w:rPr>
          <w:noProof w:val="0"/>
        </w:rPr>
        <w:instrText xml:space="preserve"> PAGEREF _Toc100005494 \h </w:instrText>
      </w:r>
      <w:r w:rsidRPr="009709C5">
        <w:rPr>
          <w:noProof w:val="0"/>
        </w:rPr>
      </w:r>
      <w:r w:rsidRPr="009709C5">
        <w:rPr>
          <w:noProof w:val="0"/>
        </w:rPr>
        <w:fldChar w:fldCharType="separate"/>
      </w:r>
      <w:r w:rsidRPr="009709C5">
        <w:rPr>
          <w:noProof w:val="0"/>
        </w:rPr>
        <w:t>233</w:t>
      </w:r>
      <w:r w:rsidRPr="009709C5">
        <w:rPr>
          <w:noProof w:val="0"/>
        </w:rPr>
        <w:fldChar w:fldCharType="end"/>
      </w:r>
    </w:p>
    <w:p w14:paraId="0221A57D" w14:textId="5D1E3A78" w:rsidR="008B47F6" w:rsidRPr="009709C5" w:rsidRDefault="008B47F6">
      <w:pPr>
        <w:pStyle w:val="TOC3"/>
        <w:rPr>
          <w:rFonts w:ascii="Calibri" w:hAnsi="Calibri"/>
          <w:noProof w:val="0"/>
          <w:sz w:val="22"/>
          <w:szCs w:val="22"/>
        </w:rPr>
      </w:pPr>
      <w:r w:rsidRPr="009709C5">
        <w:rPr>
          <w:noProof w:val="0"/>
        </w:rPr>
        <w:t>E.3.1.2</w:t>
      </w:r>
      <w:r w:rsidRPr="009709C5">
        <w:rPr>
          <w:rFonts w:ascii="Calibri" w:hAnsi="Calibri"/>
          <w:noProof w:val="0"/>
          <w:sz w:val="22"/>
          <w:szCs w:val="22"/>
        </w:rPr>
        <w:tab/>
      </w:r>
      <w:r w:rsidRPr="009709C5">
        <w:rPr>
          <w:noProof w:val="0"/>
        </w:rPr>
        <w:t>Uncertainty budget format and assessment for Simplified DFF test setup</w:t>
      </w:r>
      <w:r w:rsidRPr="009709C5">
        <w:rPr>
          <w:noProof w:val="0"/>
        </w:rPr>
        <w:tab/>
      </w:r>
      <w:r w:rsidRPr="009709C5">
        <w:rPr>
          <w:noProof w:val="0"/>
        </w:rPr>
        <w:fldChar w:fldCharType="begin" w:fldLock="1"/>
      </w:r>
      <w:r w:rsidRPr="009709C5">
        <w:rPr>
          <w:noProof w:val="0"/>
        </w:rPr>
        <w:instrText xml:space="preserve"> PAGEREF _Toc100005495 \h </w:instrText>
      </w:r>
      <w:r w:rsidRPr="009709C5">
        <w:rPr>
          <w:noProof w:val="0"/>
        </w:rPr>
      </w:r>
      <w:r w:rsidRPr="009709C5">
        <w:rPr>
          <w:noProof w:val="0"/>
        </w:rPr>
        <w:fldChar w:fldCharType="separate"/>
      </w:r>
      <w:r w:rsidRPr="009709C5">
        <w:rPr>
          <w:noProof w:val="0"/>
        </w:rPr>
        <w:t>236</w:t>
      </w:r>
      <w:r w:rsidRPr="009709C5">
        <w:rPr>
          <w:noProof w:val="0"/>
        </w:rPr>
        <w:fldChar w:fldCharType="end"/>
      </w:r>
    </w:p>
    <w:p w14:paraId="5FD66BCC" w14:textId="5E6CADE1" w:rsidR="008B47F6" w:rsidRPr="009709C5" w:rsidRDefault="008B47F6">
      <w:pPr>
        <w:pStyle w:val="TOC3"/>
        <w:rPr>
          <w:rFonts w:ascii="Calibri" w:hAnsi="Calibri"/>
          <w:noProof w:val="0"/>
          <w:sz w:val="22"/>
          <w:szCs w:val="22"/>
        </w:rPr>
      </w:pPr>
      <w:r w:rsidRPr="009709C5">
        <w:rPr>
          <w:noProof w:val="0"/>
        </w:rPr>
        <w:t>E.3.1.3</w:t>
      </w:r>
      <w:r w:rsidRPr="009709C5">
        <w:rPr>
          <w:rFonts w:ascii="Calibri" w:hAnsi="Calibri"/>
          <w:noProof w:val="0"/>
          <w:sz w:val="22"/>
          <w:szCs w:val="22"/>
        </w:rPr>
        <w:tab/>
      </w:r>
      <w:r w:rsidRPr="009709C5">
        <w:rPr>
          <w:noProof w:val="0"/>
        </w:rPr>
        <w:t>Uncertainty budget format and assessment for IFF test setup</w:t>
      </w:r>
      <w:r w:rsidRPr="009709C5">
        <w:rPr>
          <w:noProof w:val="0"/>
        </w:rPr>
        <w:tab/>
      </w:r>
      <w:r w:rsidRPr="009709C5">
        <w:rPr>
          <w:noProof w:val="0"/>
        </w:rPr>
        <w:fldChar w:fldCharType="begin" w:fldLock="1"/>
      </w:r>
      <w:r w:rsidRPr="009709C5">
        <w:rPr>
          <w:noProof w:val="0"/>
        </w:rPr>
        <w:instrText xml:space="preserve"> PAGEREF _Toc100005496 \h </w:instrText>
      </w:r>
      <w:r w:rsidRPr="009709C5">
        <w:rPr>
          <w:noProof w:val="0"/>
        </w:rPr>
      </w:r>
      <w:r w:rsidRPr="009709C5">
        <w:rPr>
          <w:noProof w:val="0"/>
        </w:rPr>
        <w:fldChar w:fldCharType="separate"/>
      </w:r>
      <w:r w:rsidRPr="009709C5">
        <w:rPr>
          <w:noProof w:val="0"/>
        </w:rPr>
        <w:t>236</w:t>
      </w:r>
      <w:r w:rsidRPr="009709C5">
        <w:rPr>
          <w:noProof w:val="0"/>
        </w:rPr>
        <w:fldChar w:fldCharType="end"/>
      </w:r>
    </w:p>
    <w:p w14:paraId="3FF26494" w14:textId="2F7ED8B0" w:rsidR="008B47F6" w:rsidRPr="009709C5" w:rsidRDefault="008B47F6">
      <w:pPr>
        <w:pStyle w:val="TOC3"/>
        <w:rPr>
          <w:rFonts w:ascii="Calibri" w:hAnsi="Calibri"/>
          <w:noProof w:val="0"/>
          <w:sz w:val="22"/>
          <w:szCs w:val="22"/>
        </w:rPr>
      </w:pPr>
      <w:r w:rsidRPr="009709C5">
        <w:rPr>
          <w:noProof w:val="0"/>
        </w:rPr>
        <w:t>E.3.1.4</w:t>
      </w:r>
      <w:r w:rsidRPr="009709C5">
        <w:rPr>
          <w:rFonts w:ascii="Calibri" w:hAnsi="Calibri"/>
          <w:noProof w:val="0"/>
          <w:sz w:val="22"/>
          <w:szCs w:val="22"/>
        </w:rPr>
        <w:tab/>
      </w:r>
      <w:r w:rsidRPr="009709C5">
        <w:rPr>
          <w:noProof w:val="0"/>
        </w:rPr>
        <w:t>Uncertainty budget format and assessment for Enhanced IFF test setup</w:t>
      </w:r>
      <w:r w:rsidRPr="009709C5">
        <w:rPr>
          <w:noProof w:val="0"/>
        </w:rPr>
        <w:tab/>
      </w:r>
      <w:r w:rsidRPr="009709C5">
        <w:rPr>
          <w:noProof w:val="0"/>
        </w:rPr>
        <w:fldChar w:fldCharType="begin" w:fldLock="1"/>
      </w:r>
      <w:r w:rsidRPr="009709C5">
        <w:rPr>
          <w:noProof w:val="0"/>
        </w:rPr>
        <w:instrText xml:space="preserve"> PAGEREF _Toc100005497 \h </w:instrText>
      </w:r>
      <w:r w:rsidRPr="009709C5">
        <w:rPr>
          <w:noProof w:val="0"/>
        </w:rPr>
      </w:r>
      <w:r w:rsidRPr="009709C5">
        <w:rPr>
          <w:noProof w:val="0"/>
        </w:rPr>
        <w:fldChar w:fldCharType="separate"/>
      </w:r>
      <w:r w:rsidRPr="009709C5">
        <w:rPr>
          <w:noProof w:val="0"/>
        </w:rPr>
        <w:t>238</w:t>
      </w:r>
      <w:r w:rsidRPr="009709C5">
        <w:rPr>
          <w:noProof w:val="0"/>
        </w:rPr>
        <w:fldChar w:fldCharType="end"/>
      </w:r>
    </w:p>
    <w:p w14:paraId="510948B9" w14:textId="51F7B01B" w:rsidR="008B47F6" w:rsidRPr="009709C5" w:rsidRDefault="008B47F6">
      <w:pPr>
        <w:pStyle w:val="TOC3"/>
        <w:rPr>
          <w:rFonts w:ascii="Calibri" w:hAnsi="Calibri"/>
          <w:noProof w:val="0"/>
          <w:sz w:val="22"/>
          <w:szCs w:val="22"/>
        </w:rPr>
      </w:pPr>
      <w:r w:rsidRPr="009709C5">
        <w:rPr>
          <w:noProof w:val="0"/>
        </w:rPr>
        <w:t>E.3.1.5</w:t>
      </w:r>
      <w:r w:rsidRPr="009709C5">
        <w:rPr>
          <w:rFonts w:ascii="Calibri" w:hAnsi="Calibri"/>
          <w:noProof w:val="0"/>
          <w:sz w:val="22"/>
          <w:szCs w:val="22"/>
        </w:rPr>
        <w:tab/>
      </w:r>
      <w:r w:rsidRPr="009709C5">
        <w:rPr>
          <w:noProof w:val="0"/>
        </w:rPr>
        <w:t>Uncertainty budget format and assessment for IFF+DFF Hybrid test setup</w:t>
      </w:r>
      <w:r w:rsidRPr="009709C5">
        <w:rPr>
          <w:noProof w:val="0"/>
        </w:rPr>
        <w:tab/>
      </w:r>
      <w:r w:rsidRPr="009709C5">
        <w:rPr>
          <w:noProof w:val="0"/>
        </w:rPr>
        <w:fldChar w:fldCharType="begin" w:fldLock="1"/>
      </w:r>
      <w:r w:rsidRPr="009709C5">
        <w:rPr>
          <w:noProof w:val="0"/>
        </w:rPr>
        <w:instrText xml:space="preserve"> PAGEREF _Toc100005498 \h </w:instrText>
      </w:r>
      <w:r w:rsidRPr="009709C5">
        <w:rPr>
          <w:noProof w:val="0"/>
        </w:rPr>
      </w:r>
      <w:r w:rsidRPr="009709C5">
        <w:rPr>
          <w:noProof w:val="0"/>
        </w:rPr>
        <w:fldChar w:fldCharType="separate"/>
      </w:r>
      <w:r w:rsidRPr="009709C5">
        <w:rPr>
          <w:noProof w:val="0"/>
        </w:rPr>
        <w:t>240</w:t>
      </w:r>
      <w:r w:rsidRPr="009709C5">
        <w:rPr>
          <w:noProof w:val="0"/>
        </w:rPr>
        <w:fldChar w:fldCharType="end"/>
      </w:r>
    </w:p>
    <w:p w14:paraId="6C37BB91" w14:textId="066C0C2E" w:rsidR="008B47F6" w:rsidRPr="009709C5" w:rsidRDefault="008B47F6">
      <w:pPr>
        <w:pStyle w:val="TOC2"/>
        <w:rPr>
          <w:rFonts w:ascii="Calibri" w:hAnsi="Calibri"/>
          <w:noProof w:val="0"/>
          <w:sz w:val="22"/>
          <w:szCs w:val="22"/>
        </w:rPr>
      </w:pPr>
      <w:r w:rsidRPr="009709C5">
        <w:rPr>
          <w:noProof w:val="0"/>
        </w:rPr>
        <w:t>E.3.2</w:t>
      </w:r>
      <w:r w:rsidRPr="009709C5">
        <w:rPr>
          <w:rFonts w:ascii="Calibri" w:hAnsi="Calibri"/>
          <w:noProof w:val="0"/>
          <w:sz w:val="22"/>
          <w:szCs w:val="22"/>
        </w:rPr>
        <w:tab/>
      </w:r>
      <w:r w:rsidRPr="009709C5">
        <w:rPr>
          <w:noProof w:val="0"/>
        </w:rPr>
        <w:t>Uncertainty assessment for DL applied SNR</w:t>
      </w:r>
      <w:r w:rsidRPr="009709C5">
        <w:rPr>
          <w:noProof w:val="0"/>
        </w:rPr>
        <w:tab/>
      </w:r>
      <w:r w:rsidRPr="009709C5">
        <w:rPr>
          <w:noProof w:val="0"/>
        </w:rPr>
        <w:fldChar w:fldCharType="begin" w:fldLock="1"/>
      </w:r>
      <w:r w:rsidRPr="009709C5">
        <w:rPr>
          <w:noProof w:val="0"/>
        </w:rPr>
        <w:instrText xml:space="preserve"> PAGEREF _Toc100005499 \h </w:instrText>
      </w:r>
      <w:r w:rsidRPr="009709C5">
        <w:rPr>
          <w:noProof w:val="0"/>
        </w:rPr>
      </w:r>
      <w:r w:rsidRPr="009709C5">
        <w:rPr>
          <w:noProof w:val="0"/>
        </w:rPr>
        <w:fldChar w:fldCharType="separate"/>
      </w:r>
      <w:r w:rsidRPr="009709C5">
        <w:rPr>
          <w:noProof w:val="0"/>
        </w:rPr>
        <w:t>240</w:t>
      </w:r>
      <w:r w:rsidRPr="009709C5">
        <w:rPr>
          <w:noProof w:val="0"/>
        </w:rPr>
        <w:fldChar w:fldCharType="end"/>
      </w:r>
    </w:p>
    <w:p w14:paraId="3123AC21" w14:textId="7B420F33" w:rsidR="008B47F6" w:rsidRPr="009709C5" w:rsidRDefault="008B47F6">
      <w:pPr>
        <w:pStyle w:val="TOC2"/>
        <w:rPr>
          <w:rFonts w:ascii="Calibri" w:hAnsi="Calibri"/>
          <w:noProof w:val="0"/>
          <w:sz w:val="22"/>
          <w:szCs w:val="22"/>
        </w:rPr>
      </w:pPr>
      <w:r w:rsidRPr="009709C5">
        <w:rPr>
          <w:noProof w:val="0"/>
        </w:rPr>
        <w:t>E.3.3</w:t>
      </w:r>
      <w:r w:rsidRPr="009709C5">
        <w:rPr>
          <w:rFonts w:ascii="Calibri" w:hAnsi="Calibri"/>
          <w:noProof w:val="0"/>
          <w:sz w:val="22"/>
          <w:szCs w:val="22"/>
        </w:rPr>
        <w:tab/>
      </w:r>
      <w:r w:rsidRPr="009709C5">
        <w:rPr>
          <w:noProof w:val="0"/>
        </w:rPr>
        <w:t>Uncertainty assessment for DL Fading profile uncertainty</w:t>
      </w:r>
      <w:r w:rsidRPr="009709C5">
        <w:rPr>
          <w:noProof w:val="0"/>
        </w:rPr>
        <w:tab/>
      </w:r>
      <w:r w:rsidRPr="009709C5">
        <w:rPr>
          <w:noProof w:val="0"/>
        </w:rPr>
        <w:fldChar w:fldCharType="begin" w:fldLock="1"/>
      </w:r>
      <w:r w:rsidRPr="009709C5">
        <w:rPr>
          <w:noProof w:val="0"/>
        </w:rPr>
        <w:instrText xml:space="preserve"> PAGEREF _Toc100005500 \h </w:instrText>
      </w:r>
      <w:r w:rsidRPr="009709C5">
        <w:rPr>
          <w:noProof w:val="0"/>
        </w:rPr>
      </w:r>
      <w:r w:rsidRPr="009709C5">
        <w:rPr>
          <w:noProof w:val="0"/>
        </w:rPr>
        <w:fldChar w:fldCharType="separate"/>
      </w:r>
      <w:r w:rsidRPr="009709C5">
        <w:rPr>
          <w:noProof w:val="0"/>
        </w:rPr>
        <w:t>240</w:t>
      </w:r>
      <w:r w:rsidRPr="009709C5">
        <w:rPr>
          <w:noProof w:val="0"/>
        </w:rPr>
        <w:fldChar w:fldCharType="end"/>
      </w:r>
    </w:p>
    <w:p w14:paraId="408F2A9B" w14:textId="46541A8C" w:rsidR="008B47F6" w:rsidRPr="009709C5" w:rsidRDefault="008B47F6">
      <w:pPr>
        <w:pStyle w:val="TOC2"/>
        <w:rPr>
          <w:rFonts w:ascii="Calibri" w:hAnsi="Calibri"/>
          <w:noProof w:val="0"/>
          <w:sz w:val="22"/>
          <w:szCs w:val="22"/>
        </w:rPr>
      </w:pPr>
      <w:r w:rsidRPr="009709C5">
        <w:rPr>
          <w:noProof w:val="0"/>
        </w:rPr>
        <w:t>E.3.4</w:t>
      </w:r>
      <w:r w:rsidRPr="009709C5">
        <w:rPr>
          <w:rFonts w:ascii="Calibri" w:hAnsi="Calibri"/>
          <w:noProof w:val="0"/>
          <w:sz w:val="22"/>
          <w:szCs w:val="22"/>
        </w:rPr>
        <w:tab/>
      </w:r>
      <w:r w:rsidRPr="009709C5">
        <w:rPr>
          <w:noProof w:val="0"/>
        </w:rPr>
        <w:t>Uncertainty assessment for DL AWGN and signal flatness</w:t>
      </w:r>
      <w:r w:rsidRPr="009709C5">
        <w:rPr>
          <w:noProof w:val="0"/>
        </w:rPr>
        <w:tab/>
      </w:r>
      <w:r w:rsidRPr="009709C5">
        <w:rPr>
          <w:noProof w:val="0"/>
        </w:rPr>
        <w:fldChar w:fldCharType="begin" w:fldLock="1"/>
      </w:r>
      <w:r w:rsidRPr="009709C5">
        <w:rPr>
          <w:noProof w:val="0"/>
        </w:rPr>
        <w:instrText xml:space="preserve"> PAGEREF _Toc100005501 \h </w:instrText>
      </w:r>
      <w:r w:rsidRPr="009709C5">
        <w:rPr>
          <w:noProof w:val="0"/>
        </w:rPr>
      </w:r>
      <w:r w:rsidRPr="009709C5">
        <w:rPr>
          <w:noProof w:val="0"/>
        </w:rPr>
        <w:fldChar w:fldCharType="separate"/>
      </w:r>
      <w:r w:rsidRPr="009709C5">
        <w:rPr>
          <w:noProof w:val="0"/>
        </w:rPr>
        <w:t>240</w:t>
      </w:r>
      <w:r w:rsidRPr="009709C5">
        <w:rPr>
          <w:noProof w:val="0"/>
        </w:rPr>
        <w:fldChar w:fldCharType="end"/>
      </w:r>
    </w:p>
    <w:p w14:paraId="4F625420" w14:textId="3679F2F2" w:rsidR="008B47F6" w:rsidRPr="009709C5" w:rsidRDefault="008B47F6">
      <w:pPr>
        <w:pStyle w:val="TOC2"/>
        <w:rPr>
          <w:rFonts w:ascii="Calibri" w:hAnsi="Calibri"/>
          <w:noProof w:val="0"/>
          <w:sz w:val="22"/>
          <w:szCs w:val="22"/>
        </w:rPr>
      </w:pPr>
      <w:r w:rsidRPr="009709C5">
        <w:rPr>
          <w:noProof w:val="0"/>
        </w:rPr>
        <w:t>E.3.5</w:t>
      </w:r>
      <w:r w:rsidRPr="009709C5">
        <w:rPr>
          <w:rFonts w:ascii="Calibri" w:hAnsi="Calibri"/>
          <w:noProof w:val="0"/>
          <w:sz w:val="22"/>
          <w:szCs w:val="22"/>
        </w:rPr>
        <w:tab/>
      </w:r>
      <w:r w:rsidRPr="009709C5">
        <w:rPr>
          <w:noProof w:val="0"/>
        </w:rPr>
        <w:t>Uncertainty assessment for UL absolute power measurement</w:t>
      </w:r>
      <w:r w:rsidRPr="009709C5">
        <w:rPr>
          <w:noProof w:val="0"/>
        </w:rPr>
        <w:tab/>
      </w:r>
      <w:r w:rsidRPr="009709C5">
        <w:rPr>
          <w:noProof w:val="0"/>
        </w:rPr>
        <w:fldChar w:fldCharType="begin" w:fldLock="1"/>
      </w:r>
      <w:r w:rsidRPr="009709C5">
        <w:rPr>
          <w:noProof w:val="0"/>
        </w:rPr>
        <w:instrText xml:space="preserve"> PAGEREF _Toc100005502 \h </w:instrText>
      </w:r>
      <w:r w:rsidRPr="009709C5">
        <w:rPr>
          <w:noProof w:val="0"/>
        </w:rPr>
      </w:r>
      <w:r w:rsidRPr="009709C5">
        <w:rPr>
          <w:noProof w:val="0"/>
        </w:rPr>
        <w:fldChar w:fldCharType="separate"/>
      </w:r>
      <w:r w:rsidRPr="009709C5">
        <w:rPr>
          <w:noProof w:val="0"/>
        </w:rPr>
        <w:t>240</w:t>
      </w:r>
      <w:r w:rsidRPr="009709C5">
        <w:rPr>
          <w:noProof w:val="0"/>
        </w:rPr>
        <w:fldChar w:fldCharType="end"/>
      </w:r>
    </w:p>
    <w:p w14:paraId="0A4224F9" w14:textId="7EB97A17" w:rsidR="008B47F6" w:rsidRPr="009709C5" w:rsidRDefault="008B47F6">
      <w:pPr>
        <w:pStyle w:val="TOC3"/>
        <w:rPr>
          <w:rFonts w:ascii="Calibri" w:hAnsi="Calibri"/>
          <w:noProof w:val="0"/>
          <w:sz w:val="22"/>
          <w:szCs w:val="22"/>
        </w:rPr>
      </w:pPr>
      <w:r w:rsidRPr="009709C5">
        <w:rPr>
          <w:noProof w:val="0"/>
        </w:rPr>
        <w:t>E.3.5.1</w:t>
      </w:r>
      <w:r w:rsidRPr="009709C5">
        <w:rPr>
          <w:rFonts w:ascii="Calibri" w:hAnsi="Calibri"/>
          <w:noProof w:val="0"/>
          <w:sz w:val="22"/>
          <w:szCs w:val="22"/>
        </w:rPr>
        <w:tab/>
      </w:r>
      <w:r w:rsidRPr="009709C5">
        <w:rPr>
          <w:noProof w:val="0"/>
        </w:rPr>
        <w:t>Uncertainty budget format and assessment for DFF</w:t>
      </w:r>
      <w:r w:rsidRPr="009709C5">
        <w:rPr>
          <w:noProof w:val="0"/>
        </w:rPr>
        <w:tab/>
      </w:r>
      <w:r w:rsidRPr="009709C5">
        <w:rPr>
          <w:noProof w:val="0"/>
        </w:rPr>
        <w:fldChar w:fldCharType="begin" w:fldLock="1"/>
      </w:r>
      <w:r w:rsidRPr="009709C5">
        <w:rPr>
          <w:noProof w:val="0"/>
        </w:rPr>
        <w:instrText xml:space="preserve"> PAGEREF _Toc100005503 \h </w:instrText>
      </w:r>
      <w:r w:rsidRPr="009709C5">
        <w:rPr>
          <w:noProof w:val="0"/>
        </w:rPr>
      </w:r>
      <w:r w:rsidRPr="009709C5">
        <w:rPr>
          <w:noProof w:val="0"/>
        </w:rPr>
        <w:fldChar w:fldCharType="separate"/>
      </w:r>
      <w:r w:rsidRPr="009709C5">
        <w:rPr>
          <w:noProof w:val="0"/>
        </w:rPr>
        <w:t>240</w:t>
      </w:r>
      <w:r w:rsidRPr="009709C5">
        <w:rPr>
          <w:noProof w:val="0"/>
        </w:rPr>
        <w:fldChar w:fldCharType="end"/>
      </w:r>
    </w:p>
    <w:p w14:paraId="269113AA" w14:textId="24828EF9" w:rsidR="008B47F6" w:rsidRPr="009709C5" w:rsidRDefault="008B47F6">
      <w:pPr>
        <w:pStyle w:val="TOC3"/>
        <w:rPr>
          <w:rFonts w:ascii="Calibri" w:hAnsi="Calibri"/>
          <w:noProof w:val="0"/>
          <w:sz w:val="22"/>
          <w:szCs w:val="22"/>
        </w:rPr>
      </w:pPr>
      <w:r w:rsidRPr="009709C5">
        <w:rPr>
          <w:noProof w:val="0"/>
        </w:rPr>
        <w:t>E.3.5.2</w:t>
      </w:r>
      <w:r w:rsidRPr="009709C5">
        <w:rPr>
          <w:rFonts w:ascii="Calibri" w:hAnsi="Calibri"/>
          <w:noProof w:val="0"/>
          <w:sz w:val="22"/>
          <w:szCs w:val="22"/>
        </w:rPr>
        <w:tab/>
      </w:r>
      <w:r w:rsidRPr="009709C5">
        <w:rPr>
          <w:noProof w:val="0"/>
        </w:rPr>
        <w:t>TBD</w:t>
      </w:r>
      <w:r w:rsidRPr="009709C5">
        <w:rPr>
          <w:noProof w:val="0"/>
        </w:rPr>
        <w:tab/>
      </w:r>
      <w:r w:rsidRPr="009709C5">
        <w:rPr>
          <w:noProof w:val="0"/>
        </w:rPr>
        <w:fldChar w:fldCharType="begin" w:fldLock="1"/>
      </w:r>
      <w:r w:rsidRPr="009709C5">
        <w:rPr>
          <w:noProof w:val="0"/>
        </w:rPr>
        <w:instrText xml:space="preserve"> PAGEREF _Toc100005504 \h </w:instrText>
      </w:r>
      <w:r w:rsidRPr="009709C5">
        <w:rPr>
          <w:noProof w:val="0"/>
        </w:rPr>
      </w:r>
      <w:r w:rsidRPr="009709C5">
        <w:rPr>
          <w:noProof w:val="0"/>
        </w:rPr>
        <w:fldChar w:fldCharType="separate"/>
      </w:r>
      <w:r w:rsidRPr="009709C5">
        <w:rPr>
          <w:noProof w:val="0"/>
        </w:rPr>
        <w:t>243</w:t>
      </w:r>
      <w:r w:rsidRPr="009709C5">
        <w:rPr>
          <w:noProof w:val="0"/>
        </w:rPr>
        <w:fldChar w:fldCharType="end"/>
      </w:r>
    </w:p>
    <w:p w14:paraId="26AC24DF" w14:textId="6E789DA0" w:rsidR="008B47F6" w:rsidRPr="009709C5" w:rsidRDefault="008B47F6">
      <w:pPr>
        <w:pStyle w:val="TOC3"/>
        <w:rPr>
          <w:rFonts w:ascii="Calibri" w:hAnsi="Calibri"/>
          <w:noProof w:val="0"/>
          <w:sz w:val="22"/>
          <w:szCs w:val="22"/>
        </w:rPr>
      </w:pPr>
      <w:r w:rsidRPr="009709C5">
        <w:rPr>
          <w:noProof w:val="0"/>
        </w:rPr>
        <w:t>E.3.5.3</w:t>
      </w:r>
      <w:r w:rsidRPr="009709C5">
        <w:rPr>
          <w:rFonts w:ascii="Calibri" w:hAnsi="Calibri"/>
          <w:noProof w:val="0"/>
          <w:sz w:val="22"/>
          <w:szCs w:val="22"/>
        </w:rPr>
        <w:tab/>
      </w:r>
      <w:r w:rsidRPr="009709C5">
        <w:rPr>
          <w:noProof w:val="0"/>
        </w:rPr>
        <w:t>Uncertainty budget format and assessment for IFF</w:t>
      </w:r>
      <w:r w:rsidRPr="009709C5">
        <w:rPr>
          <w:noProof w:val="0"/>
        </w:rPr>
        <w:tab/>
      </w:r>
      <w:r w:rsidRPr="009709C5">
        <w:rPr>
          <w:noProof w:val="0"/>
        </w:rPr>
        <w:fldChar w:fldCharType="begin" w:fldLock="1"/>
      </w:r>
      <w:r w:rsidRPr="009709C5">
        <w:rPr>
          <w:noProof w:val="0"/>
        </w:rPr>
        <w:instrText xml:space="preserve"> PAGEREF _Toc100005505 \h </w:instrText>
      </w:r>
      <w:r w:rsidRPr="009709C5">
        <w:rPr>
          <w:noProof w:val="0"/>
        </w:rPr>
      </w:r>
      <w:r w:rsidRPr="009709C5">
        <w:rPr>
          <w:noProof w:val="0"/>
        </w:rPr>
        <w:fldChar w:fldCharType="separate"/>
      </w:r>
      <w:r w:rsidRPr="009709C5">
        <w:rPr>
          <w:noProof w:val="0"/>
        </w:rPr>
        <w:t>243</w:t>
      </w:r>
      <w:r w:rsidRPr="009709C5">
        <w:rPr>
          <w:noProof w:val="0"/>
        </w:rPr>
        <w:fldChar w:fldCharType="end"/>
      </w:r>
    </w:p>
    <w:p w14:paraId="350F36C2" w14:textId="0BAC9004" w:rsidR="008B47F6" w:rsidRPr="009709C5" w:rsidRDefault="008B47F6">
      <w:pPr>
        <w:pStyle w:val="TOC3"/>
        <w:rPr>
          <w:rFonts w:ascii="Calibri" w:hAnsi="Calibri"/>
          <w:noProof w:val="0"/>
          <w:sz w:val="22"/>
          <w:szCs w:val="22"/>
        </w:rPr>
      </w:pPr>
      <w:r w:rsidRPr="009709C5">
        <w:rPr>
          <w:noProof w:val="0"/>
        </w:rPr>
        <w:t>E.3.5.4</w:t>
      </w:r>
      <w:r w:rsidRPr="009709C5">
        <w:rPr>
          <w:rFonts w:ascii="Calibri" w:hAnsi="Calibri"/>
          <w:noProof w:val="0"/>
          <w:sz w:val="22"/>
          <w:szCs w:val="22"/>
        </w:rPr>
        <w:tab/>
      </w:r>
      <w:r w:rsidRPr="009709C5">
        <w:rPr>
          <w:noProof w:val="0"/>
        </w:rPr>
        <w:t>Uncertainty budget format and assessment for Enhanced IFF test setup</w:t>
      </w:r>
      <w:r w:rsidRPr="009709C5">
        <w:rPr>
          <w:noProof w:val="0"/>
        </w:rPr>
        <w:tab/>
      </w:r>
      <w:r w:rsidRPr="009709C5">
        <w:rPr>
          <w:noProof w:val="0"/>
        </w:rPr>
        <w:fldChar w:fldCharType="begin" w:fldLock="1"/>
      </w:r>
      <w:r w:rsidRPr="009709C5">
        <w:rPr>
          <w:noProof w:val="0"/>
        </w:rPr>
        <w:instrText xml:space="preserve"> PAGEREF _Toc100005506 \h </w:instrText>
      </w:r>
      <w:r w:rsidRPr="009709C5">
        <w:rPr>
          <w:noProof w:val="0"/>
        </w:rPr>
      </w:r>
      <w:r w:rsidRPr="009709C5">
        <w:rPr>
          <w:noProof w:val="0"/>
        </w:rPr>
        <w:fldChar w:fldCharType="separate"/>
      </w:r>
      <w:r w:rsidRPr="009709C5">
        <w:rPr>
          <w:noProof w:val="0"/>
        </w:rPr>
        <w:t>245</w:t>
      </w:r>
      <w:r w:rsidRPr="009709C5">
        <w:rPr>
          <w:noProof w:val="0"/>
        </w:rPr>
        <w:fldChar w:fldCharType="end"/>
      </w:r>
    </w:p>
    <w:p w14:paraId="23B48FB6" w14:textId="35432846" w:rsidR="008B47F6" w:rsidRPr="009709C5" w:rsidRDefault="008B47F6">
      <w:pPr>
        <w:pStyle w:val="TOC3"/>
        <w:rPr>
          <w:rFonts w:ascii="Calibri" w:hAnsi="Calibri"/>
          <w:noProof w:val="0"/>
          <w:sz w:val="22"/>
          <w:szCs w:val="22"/>
        </w:rPr>
      </w:pPr>
      <w:r w:rsidRPr="009709C5">
        <w:rPr>
          <w:noProof w:val="0"/>
        </w:rPr>
        <w:t>E.3.5.5</w:t>
      </w:r>
      <w:r w:rsidRPr="009709C5">
        <w:rPr>
          <w:rFonts w:ascii="Calibri" w:hAnsi="Calibri"/>
          <w:noProof w:val="0"/>
          <w:sz w:val="22"/>
          <w:szCs w:val="22"/>
        </w:rPr>
        <w:tab/>
      </w:r>
      <w:r w:rsidRPr="009709C5">
        <w:rPr>
          <w:noProof w:val="0"/>
        </w:rPr>
        <w:t>Uncertainty budget format and assessment for IFF+DFF Hybrid test setup</w:t>
      </w:r>
      <w:r w:rsidRPr="009709C5">
        <w:rPr>
          <w:noProof w:val="0"/>
        </w:rPr>
        <w:tab/>
      </w:r>
      <w:r w:rsidRPr="009709C5">
        <w:rPr>
          <w:noProof w:val="0"/>
        </w:rPr>
        <w:fldChar w:fldCharType="begin" w:fldLock="1"/>
      </w:r>
      <w:r w:rsidRPr="009709C5">
        <w:rPr>
          <w:noProof w:val="0"/>
        </w:rPr>
        <w:instrText xml:space="preserve"> PAGEREF _Toc100005507 \h </w:instrText>
      </w:r>
      <w:r w:rsidRPr="009709C5">
        <w:rPr>
          <w:noProof w:val="0"/>
        </w:rPr>
      </w:r>
      <w:r w:rsidRPr="009709C5">
        <w:rPr>
          <w:noProof w:val="0"/>
        </w:rPr>
        <w:fldChar w:fldCharType="separate"/>
      </w:r>
      <w:r w:rsidRPr="009709C5">
        <w:rPr>
          <w:noProof w:val="0"/>
        </w:rPr>
        <w:t>247</w:t>
      </w:r>
      <w:r w:rsidRPr="009709C5">
        <w:rPr>
          <w:noProof w:val="0"/>
        </w:rPr>
        <w:fldChar w:fldCharType="end"/>
      </w:r>
    </w:p>
    <w:p w14:paraId="60FA0DC9" w14:textId="31C216BD" w:rsidR="008B47F6" w:rsidRPr="009709C5" w:rsidRDefault="008B47F6">
      <w:pPr>
        <w:pStyle w:val="TOC2"/>
        <w:rPr>
          <w:rFonts w:ascii="Calibri" w:hAnsi="Calibri"/>
          <w:noProof w:val="0"/>
          <w:sz w:val="22"/>
          <w:szCs w:val="22"/>
        </w:rPr>
      </w:pPr>
      <w:r w:rsidRPr="009709C5">
        <w:rPr>
          <w:noProof w:val="0"/>
        </w:rPr>
        <w:t>E.3.6</w:t>
      </w:r>
      <w:r w:rsidRPr="009709C5">
        <w:rPr>
          <w:rFonts w:ascii="Calibri" w:hAnsi="Calibri"/>
          <w:noProof w:val="0"/>
          <w:sz w:val="22"/>
          <w:szCs w:val="22"/>
        </w:rPr>
        <w:tab/>
      </w:r>
      <w:r w:rsidRPr="009709C5">
        <w:rPr>
          <w:noProof w:val="0"/>
        </w:rPr>
        <w:t>Uncertainty assessment for UL relative power measurement</w:t>
      </w:r>
      <w:r w:rsidRPr="009709C5">
        <w:rPr>
          <w:noProof w:val="0"/>
        </w:rPr>
        <w:tab/>
      </w:r>
      <w:r w:rsidRPr="009709C5">
        <w:rPr>
          <w:noProof w:val="0"/>
        </w:rPr>
        <w:fldChar w:fldCharType="begin" w:fldLock="1"/>
      </w:r>
      <w:r w:rsidRPr="009709C5">
        <w:rPr>
          <w:noProof w:val="0"/>
        </w:rPr>
        <w:instrText xml:space="preserve"> PAGEREF _Toc100005508 \h </w:instrText>
      </w:r>
      <w:r w:rsidRPr="009709C5">
        <w:rPr>
          <w:noProof w:val="0"/>
        </w:rPr>
      </w:r>
      <w:r w:rsidRPr="009709C5">
        <w:rPr>
          <w:noProof w:val="0"/>
        </w:rPr>
        <w:fldChar w:fldCharType="separate"/>
      </w:r>
      <w:r w:rsidRPr="009709C5">
        <w:rPr>
          <w:noProof w:val="0"/>
        </w:rPr>
        <w:t>247</w:t>
      </w:r>
      <w:r w:rsidRPr="009709C5">
        <w:rPr>
          <w:noProof w:val="0"/>
        </w:rPr>
        <w:fldChar w:fldCharType="end"/>
      </w:r>
    </w:p>
    <w:p w14:paraId="73EFBB99" w14:textId="59427846" w:rsidR="008B47F6" w:rsidRPr="009709C5" w:rsidRDefault="008B47F6">
      <w:pPr>
        <w:pStyle w:val="TOC2"/>
        <w:rPr>
          <w:rFonts w:ascii="Calibri" w:hAnsi="Calibri"/>
          <w:noProof w:val="0"/>
          <w:sz w:val="22"/>
          <w:szCs w:val="22"/>
        </w:rPr>
      </w:pPr>
      <w:r w:rsidRPr="009709C5">
        <w:rPr>
          <w:noProof w:val="0"/>
        </w:rPr>
        <w:t>E.3.7</w:t>
      </w:r>
      <w:r w:rsidRPr="009709C5">
        <w:rPr>
          <w:rFonts w:ascii="Calibri" w:hAnsi="Calibri"/>
          <w:noProof w:val="0"/>
          <w:sz w:val="22"/>
          <w:szCs w:val="22"/>
        </w:rPr>
        <w:tab/>
      </w:r>
      <w:r w:rsidRPr="009709C5">
        <w:rPr>
          <w:noProof w:val="0"/>
        </w:rPr>
        <w:t>Uncertainty assessment for UL signal transmit timing relative to DL</w:t>
      </w:r>
      <w:r w:rsidRPr="009709C5">
        <w:rPr>
          <w:noProof w:val="0"/>
        </w:rPr>
        <w:tab/>
      </w:r>
      <w:r w:rsidRPr="009709C5">
        <w:rPr>
          <w:noProof w:val="0"/>
        </w:rPr>
        <w:fldChar w:fldCharType="begin" w:fldLock="1"/>
      </w:r>
      <w:r w:rsidRPr="009709C5">
        <w:rPr>
          <w:noProof w:val="0"/>
        </w:rPr>
        <w:instrText xml:space="preserve"> PAGEREF _Toc100005509 \h </w:instrText>
      </w:r>
      <w:r w:rsidRPr="009709C5">
        <w:rPr>
          <w:noProof w:val="0"/>
        </w:rPr>
      </w:r>
      <w:r w:rsidRPr="009709C5">
        <w:rPr>
          <w:noProof w:val="0"/>
        </w:rPr>
        <w:fldChar w:fldCharType="separate"/>
      </w:r>
      <w:r w:rsidRPr="009709C5">
        <w:rPr>
          <w:noProof w:val="0"/>
        </w:rPr>
        <w:t>247</w:t>
      </w:r>
      <w:r w:rsidRPr="009709C5">
        <w:rPr>
          <w:noProof w:val="0"/>
        </w:rPr>
        <w:fldChar w:fldCharType="end"/>
      </w:r>
    </w:p>
    <w:p w14:paraId="4EFCC5C8" w14:textId="7DBCBDF7" w:rsidR="008B47F6" w:rsidRPr="009709C5" w:rsidRDefault="008B47F6">
      <w:pPr>
        <w:pStyle w:val="TOC2"/>
        <w:rPr>
          <w:rFonts w:ascii="Calibri" w:hAnsi="Calibri"/>
          <w:noProof w:val="0"/>
          <w:sz w:val="22"/>
          <w:szCs w:val="22"/>
        </w:rPr>
      </w:pPr>
      <w:r w:rsidRPr="009709C5">
        <w:rPr>
          <w:noProof w:val="0"/>
        </w:rPr>
        <w:t>E.3.8</w:t>
      </w:r>
      <w:r w:rsidRPr="009709C5">
        <w:rPr>
          <w:rFonts w:ascii="Calibri" w:hAnsi="Calibri"/>
          <w:noProof w:val="0"/>
          <w:sz w:val="22"/>
          <w:szCs w:val="22"/>
        </w:rPr>
        <w:tab/>
      </w:r>
      <w:r w:rsidRPr="009709C5">
        <w:rPr>
          <w:noProof w:val="0"/>
        </w:rPr>
        <w:t>Uncertainty assessment for Relative transmit timing accuracy during UE timing adjustment</w:t>
      </w:r>
      <w:r w:rsidRPr="009709C5">
        <w:rPr>
          <w:noProof w:val="0"/>
        </w:rPr>
        <w:tab/>
      </w:r>
      <w:r w:rsidRPr="009709C5">
        <w:rPr>
          <w:noProof w:val="0"/>
        </w:rPr>
        <w:fldChar w:fldCharType="begin" w:fldLock="1"/>
      </w:r>
      <w:r w:rsidRPr="009709C5">
        <w:rPr>
          <w:noProof w:val="0"/>
        </w:rPr>
        <w:instrText xml:space="preserve"> PAGEREF _Toc100005510 \h </w:instrText>
      </w:r>
      <w:r w:rsidRPr="009709C5">
        <w:rPr>
          <w:noProof w:val="0"/>
        </w:rPr>
      </w:r>
      <w:r w:rsidRPr="009709C5">
        <w:rPr>
          <w:noProof w:val="0"/>
        </w:rPr>
        <w:fldChar w:fldCharType="separate"/>
      </w:r>
      <w:r w:rsidRPr="009709C5">
        <w:rPr>
          <w:noProof w:val="0"/>
        </w:rPr>
        <w:t>247</w:t>
      </w:r>
      <w:r w:rsidRPr="009709C5">
        <w:rPr>
          <w:noProof w:val="0"/>
        </w:rPr>
        <w:fldChar w:fldCharType="end"/>
      </w:r>
    </w:p>
    <w:p w14:paraId="523C6465" w14:textId="42FB40F7" w:rsidR="008B47F6" w:rsidRPr="009709C5" w:rsidRDefault="008B47F6">
      <w:pPr>
        <w:pStyle w:val="TOC8"/>
        <w:rPr>
          <w:rFonts w:ascii="Calibri" w:hAnsi="Calibri"/>
          <w:b w:val="0"/>
          <w:noProof w:val="0"/>
          <w:szCs w:val="22"/>
        </w:rPr>
      </w:pPr>
      <w:r w:rsidRPr="009709C5">
        <w:rPr>
          <w:noProof w:val="0"/>
        </w:rPr>
        <w:t>Annex F: Applicable MTSU for Different QZ/Device Sizes</w:t>
      </w:r>
      <w:r w:rsidRPr="009709C5">
        <w:rPr>
          <w:noProof w:val="0"/>
        </w:rPr>
        <w:tab/>
      </w:r>
      <w:r w:rsidRPr="009709C5">
        <w:rPr>
          <w:noProof w:val="0"/>
        </w:rPr>
        <w:fldChar w:fldCharType="begin" w:fldLock="1"/>
      </w:r>
      <w:r w:rsidRPr="009709C5">
        <w:rPr>
          <w:noProof w:val="0"/>
        </w:rPr>
        <w:instrText xml:space="preserve"> PAGEREF _Toc100005511 \h </w:instrText>
      </w:r>
      <w:r w:rsidRPr="009709C5">
        <w:rPr>
          <w:noProof w:val="0"/>
        </w:rPr>
      </w:r>
      <w:r w:rsidRPr="009709C5">
        <w:rPr>
          <w:noProof w:val="0"/>
        </w:rPr>
        <w:fldChar w:fldCharType="separate"/>
      </w:r>
      <w:r w:rsidRPr="009709C5">
        <w:rPr>
          <w:noProof w:val="0"/>
        </w:rPr>
        <w:t>247</w:t>
      </w:r>
      <w:r w:rsidRPr="009709C5">
        <w:rPr>
          <w:noProof w:val="0"/>
        </w:rPr>
        <w:fldChar w:fldCharType="end"/>
      </w:r>
    </w:p>
    <w:p w14:paraId="71E44F41" w14:textId="017D16CA" w:rsidR="008B47F6" w:rsidRPr="009709C5" w:rsidRDefault="008B47F6">
      <w:pPr>
        <w:pStyle w:val="TOC8"/>
        <w:rPr>
          <w:rFonts w:ascii="Calibri" w:hAnsi="Calibri"/>
          <w:b w:val="0"/>
          <w:noProof w:val="0"/>
          <w:szCs w:val="22"/>
        </w:rPr>
      </w:pPr>
      <w:r w:rsidRPr="009709C5">
        <w:rPr>
          <w:noProof w:val="0"/>
        </w:rPr>
        <w:t>Annex G: Change history</w:t>
      </w:r>
      <w:r w:rsidRPr="009709C5">
        <w:rPr>
          <w:noProof w:val="0"/>
        </w:rPr>
        <w:tab/>
      </w:r>
      <w:r w:rsidRPr="009709C5">
        <w:rPr>
          <w:noProof w:val="0"/>
        </w:rPr>
        <w:tab/>
      </w:r>
      <w:r w:rsidRPr="009709C5">
        <w:rPr>
          <w:noProof w:val="0"/>
        </w:rPr>
        <w:fldChar w:fldCharType="begin" w:fldLock="1"/>
      </w:r>
      <w:r w:rsidRPr="009709C5">
        <w:rPr>
          <w:noProof w:val="0"/>
        </w:rPr>
        <w:instrText xml:space="preserve"> PAGEREF _Toc100005512 \h </w:instrText>
      </w:r>
      <w:r w:rsidRPr="009709C5">
        <w:rPr>
          <w:noProof w:val="0"/>
        </w:rPr>
      </w:r>
      <w:r w:rsidRPr="009709C5">
        <w:rPr>
          <w:noProof w:val="0"/>
        </w:rPr>
        <w:fldChar w:fldCharType="separate"/>
      </w:r>
      <w:r w:rsidRPr="009709C5">
        <w:rPr>
          <w:noProof w:val="0"/>
        </w:rPr>
        <w:t>250</w:t>
      </w:r>
      <w:r w:rsidRPr="009709C5">
        <w:rPr>
          <w:noProof w:val="0"/>
        </w:rPr>
        <w:fldChar w:fldCharType="end"/>
      </w:r>
    </w:p>
    <w:p w14:paraId="55D2635D" w14:textId="5EC16546" w:rsidR="00E8629F" w:rsidRPr="009709C5" w:rsidRDefault="008B47F6">
      <w:r w:rsidRPr="009709C5">
        <w:rPr>
          <w:sz w:val="22"/>
        </w:rPr>
        <w:fldChar w:fldCharType="end"/>
      </w:r>
    </w:p>
    <w:p w14:paraId="033AD83B" w14:textId="77777777" w:rsidR="00E8629F" w:rsidRPr="009709C5" w:rsidRDefault="00E8629F" w:rsidP="0044718E">
      <w:pPr>
        <w:pStyle w:val="Heading1"/>
      </w:pPr>
      <w:r w:rsidRPr="009709C5">
        <w:br w:type="page"/>
      </w:r>
      <w:bookmarkStart w:id="3" w:name="_Toc21004717"/>
      <w:bookmarkStart w:id="4" w:name="_Toc36041464"/>
      <w:bookmarkStart w:id="5" w:name="_Toc36548686"/>
      <w:bookmarkStart w:id="6" w:name="_Toc43901161"/>
      <w:bookmarkStart w:id="7" w:name="_Toc52371887"/>
      <w:bookmarkStart w:id="8" w:name="_Toc58253344"/>
      <w:bookmarkStart w:id="9" w:name="_Toc75371469"/>
      <w:bookmarkStart w:id="10" w:name="_Toc83730635"/>
      <w:bookmarkStart w:id="11" w:name="_Toc90489136"/>
      <w:bookmarkStart w:id="12" w:name="_Toc100005202"/>
      <w:r w:rsidRPr="009709C5">
        <w:lastRenderedPageBreak/>
        <w:t>Foreword</w:t>
      </w:r>
      <w:bookmarkEnd w:id="3"/>
      <w:bookmarkEnd w:id="4"/>
      <w:bookmarkEnd w:id="5"/>
      <w:bookmarkEnd w:id="6"/>
      <w:bookmarkEnd w:id="7"/>
      <w:bookmarkEnd w:id="8"/>
      <w:bookmarkEnd w:id="9"/>
      <w:bookmarkEnd w:id="10"/>
      <w:bookmarkEnd w:id="11"/>
      <w:bookmarkEnd w:id="12"/>
    </w:p>
    <w:p w14:paraId="03860310" w14:textId="77777777" w:rsidR="00E8629F" w:rsidRPr="009709C5" w:rsidRDefault="00E8629F">
      <w:r w:rsidRPr="009709C5">
        <w:t>This Technical Report has been produced by the 3</w:t>
      </w:r>
      <w:r w:rsidR="00707941" w:rsidRPr="009709C5">
        <w:t>rd</w:t>
      </w:r>
      <w:r w:rsidRPr="009709C5">
        <w:t xml:space="preserve"> Generation Partnership Project (3GPP).</w:t>
      </w:r>
    </w:p>
    <w:p w14:paraId="4730360F" w14:textId="77777777" w:rsidR="00E8629F" w:rsidRPr="009709C5" w:rsidRDefault="00E8629F">
      <w:r w:rsidRPr="009709C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F96C598" w14:textId="77777777" w:rsidR="00E8629F" w:rsidRPr="009709C5" w:rsidRDefault="00E8629F">
      <w:pPr>
        <w:pStyle w:val="B1"/>
      </w:pPr>
      <w:r w:rsidRPr="009709C5">
        <w:t xml:space="preserve">Version </w:t>
      </w:r>
      <w:proofErr w:type="spellStart"/>
      <w:r w:rsidRPr="009709C5">
        <w:t>x.y.z</w:t>
      </w:r>
      <w:proofErr w:type="spellEnd"/>
    </w:p>
    <w:p w14:paraId="76270ED7" w14:textId="77777777" w:rsidR="00E8629F" w:rsidRPr="009709C5" w:rsidRDefault="00E8629F">
      <w:pPr>
        <w:pStyle w:val="B1"/>
      </w:pPr>
      <w:r w:rsidRPr="009709C5">
        <w:t>where:</w:t>
      </w:r>
    </w:p>
    <w:p w14:paraId="537137E7" w14:textId="77777777" w:rsidR="00E8629F" w:rsidRPr="009709C5" w:rsidRDefault="00E8629F">
      <w:pPr>
        <w:pStyle w:val="B2"/>
      </w:pPr>
      <w:r w:rsidRPr="009709C5">
        <w:t>x</w:t>
      </w:r>
      <w:r w:rsidRPr="009709C5">
        <w:tab/>
        <w:t>the first digit:</w:t>
      </w:r>
    </w:p>
    <w:p w14:paraId="397A850A" w14:textId="77777777" w:rsidR="00E8629F" w:rsidRPr="009709C5" w:rsidRDefault="00E8629F">
      <w:pPr>
        <w:pStyle w:val="B3"/>
      </w:pPr>
      <w:r w:rsidRPr="009709C5">
        <w:t>1</w:t>
      </w:r>
      <w:r w:rsidRPr="009709C5">
        <w:tab/>
        <w:t>presented to TSG for information;</w:t>
      </w:r>
    </w:p>
    <w:p w14:paraId="2C4EAE98" w14:textId="77777777" w:rsidR="00E8629F" w:rsidRPr="009709C5" w:rsidRDefault="00E8629F">
      <w:pPr>
        <w:pStyle w:val="B3"/>
      </w:pPr>
      <w:r w:rsidRPr="009709C5">
        <w:t>2</w:t>
      </w:r>
      <w:r w:rsidRPr="009709C5">
        <w:tab/>
        <w:t>presented to TSG for approval;</w:t>
      </w:r>
    </w:p>
    <w:p w14:paraId="618CCE84" w14:textId="77777777" w:rsidR="00E8629F" w:rsidRPr="009709C5" w:rsidRDefault="00E8629F">
      <w:pPr>
        <w:pStyle w:val="B3"/>
      </w:pPr>
      <w:r w:rsidRPr="009709C5">
        <w:t>3</w:t>
      </w:r>
      <w:r w:rsidRPr="009709C5">
        <w:tab/>
        <w:t>or greater indicates TSG approved document under change control.</w:t>
      </w:r>
    </w:p>
    <w:p w14:paraId="71DB7ADD" w14:textId="77777777" w:rsidR="00E8629F" w:rsidRPr="009709C5" w:rsidRDefault="00E8629F">
      <w:pPr>
        <w:pStyle w:val="B2"/>
      </w:pPr>
      <w:proofErr w:type="spellStart"/>
      <w:r w:rsidRPr="009709C5">
        <w:t>y</w:t>
      </w:r>
      <w:proofErr w:type="spellEnd"/>
      <w:r w:rsidRPr="009709C5">
        <w:tab/>
        <w:t>the second digit is incremented for all changes of substance, i.e. technical enhancements, corrections, updates, etc.</w:t>
      </w:r>
    </w:p>
    <w:p w14:paraId="0C05531E" w14:textId="77777777" w:rsidR="00E8629F" w:rsidRPr="009709C5" w:rsidRDefault="00E8629F">
      <w:pPr>
        <w:pStyle w:val="B2"/>
      </w:pPr>
      <w:r w:rsidRPr="009709C5">
        <w:t>z</w:t>
      </w:r>
      <w:r w:rsidRPr="009709C5">
        <w:tab/>
        <w:t>the third digit is incremented when editorial only changes have been incorporated in the document.</w:t>
      </w:r>
    </w:p>
    <w:p w14:paraId="43526FDA" w14:textId="77777777" w:rsidR="00E8629F" w:rsidRPr="009709C5" w:rsidRDefault="00E8629F" w:rsidP="0044718E">
      <w:pPr>
        <w:pStyle w:val="Heading1"/>
      </w:pPr>
      <w:bookmarkStart w:id="13" w:name="_Toc21004718"/>
      <w:bookmarkStart w:id="14" w:name="_Toc36041465"/>
      <w:bookmarkStart w:id="15" w:name="_Toc36548687"/>
      <w:bookmarkStart w:id="16" w:name="_Toc43901162"/>
      <w:bookmarkStart w:id="17" w:name="_Toc52371888"/>
      <w:bookmarkStart w:id="18" w:name="_Toc58253345"/>
      <w:bookmarkStart w:id="19" w:name="_Toc75371470"/>
      <w:bookmarkStart w:id="20" w:name="_Toc83730636"/>
      <w:bookmarkStart w:id="21" w:name="_Toc90489137"/>
      <w:bookmarkStart w:id="22" w:name="_Toc100005203"/>
      <w:r w:rsidRPr="009709C5">
        <w:t>Introduction</w:t>
      </w:r>
      <w:bookmarkEnd w:id="13"/>
      <w:bookmarkEnd w:id="14"/>
      <w:bookmarkEnd w:id="15"/>
      <w:bookmarkEnd w:id="16"/>
      <w:bookmarkEnd w:id="17"/>
      <w:bookmarkEnd w:id="18"/>
      <w:bookmarkEnd w:id="19"/>
      <w:bookmarkEnd w:id="20"/>
      <w:bookmarkEnd w:id="21"/>
      <w:bookmarkEnd w:id="22"/>
    </w:p>
    <w:p w14:paraId="4C99E2C0" w14:textId="77777777" w:rsidR="00A8115C" w:rsidRPr="009709C5" w:rsidRDefault="00A8115C" w:rsidP="0044718E">
      <w:r w:rsidRPr="009709C5">
        <w:t>FFS</w:t>
      </w:r>
    </w:p>
    <w:p w14:paraId="469CB073" w14:textId="77777777" w:rsidR="00E8629F" w:rsidRPr="009709C5" w:rsidRDefault="00E8629F" w:rsidP="0044718E">
      <w:pPr>
        <w:pStyle w:val="Heading1"/>
      </w:pPr>
      <w:r w:rsidRPr="009709C5">
        <w:br w:type="page"/>
      </w:r>
      <w:bookmarkStart w:id="23" w:name="_Toc21004719"/>
      <w:bookmarkStart w:id="24" w:name="_Toc36041466"/>
      <w:bookmarkStart w:id="25" w:name="_Toc36548688"/>
      <w:bookmarkStart w:id="26" w:name="_Toc43901163"/>
      <w:bookmarkStart w:id="27" w:name="_Toc52371889"/>
      <w:bookmarkStart w:id="28" w:name="_Toc58253346"/>
      <w:bookmarkStart w:id="29" w:name="_Toc75371471"/>
      <w:bookmarkStart w:id="30" w:name="_Toc83730637"/>
      <w:bookmarkStart w:id="31" w:name="_Toc90489138"/>
      <w:bookmarkStart w:id="32" w:name="_Toc100005204"/>
      <w:r w:rsidRPr="009709C5">
        <w:lastRenderedPageBreak/>
        <w:t>1</w:t>
      </w:r>
      <w:r w:rsidRPr="009709C5">
        <w:tab/>
        <w:t>Scope</w:t>
      </w:r>
      <w:bookmarkEnd w:id="23"/>
      <w:bookmarkEnd w:id="24"/>
      <w:bookmarkEnd w:id="25"/>
      <w:bookmarkEnd w:id="26"/>
      <w:bookmarkEnd w:id="27"/>
      <w:bookmarkEnd w:id="28"/>
      <w:bookmarkEnd w:id="29"/>
      <w:bookmarkEnd w:id="30"/>
      <w:bookmarkEnd w:id="31"/>
      <w:bookmarkEnd w:id="32"/>
    </w:p>
    <w:p w14:paraId="0429F74F" w14:textId="77777777" w:rsidR="001F1846" w:rsidRPr="009709C5" w:rsidRDefault="001F1846" w:rsidP="001F1846">
      <w:r w:rsidRPr="009709C5">
        <w:t xml:space="preserve">The present document specifies a general method used to derive </w:t>
      </w:r>
      <w:r w:rsidR="0085470F" w:rsidRPr="009709C5">
        <w:t xml:space="preserve">Measurement Uncertainties and </w:t>
      </w:r>
      <w:r w:rsidRPr="009709C5">
        <w:t xml:space="preserve">Test Tolerances for </w:t>
      </w:r>
      <w:r w:rsidR="00A8115C" w:rsidRPr="009709C5">
        <w:t>UE conformance</w:t>
      </w:r>
      <w:r w:rsidRPr="009709C5">
        <w:t xml:space="preserve"> tests</w:t>
      </w:r>
      <w:r w:rsidR="0085470F" w:rsidRPr="009709C5">
        <w:t xml:space="preserve">. The acceptable </w:t>
      </w:r>
      <w:r w:rsidR="00A8115C" w:rsidRPr="009709C5">
        <w:t>uncertainties for each test case are</w:t>
      </w:r>
      <w:r w:rsidR="0085470F" w:rsidRPr="009709C5">
        <w:t xml:space="preserve"> </w:t>
      </w:r>
      <w:r w:rsidR="00330987" w:rsidRPr="009709C5">
        <w:t>documented</w:t>
      </w:r>
      <w:r w:rsidRPr="009709C5">
        <w:t xml:space="preserve"> and establish a system for relating the Test Tolerances to the measurement uncertainties of the Test System.</w:t>
      </w:r>
    </w:p>
    <w:p w14:paraId="590148C5" w14:textId="77777777" w:rsidR="0085470F" w:rsidRPr="009709C5" w:rsidRDefault="0085470F" w:rsidP="001F1846">
      <w:r w:rsidRPr="009709C5">
        <w:t>For UE radio transmitting and reception tests, only FR2 is considered in this document. For UE RRM and Demodulation tests, both FR1 and FR2 are considered in this document.</w:t>
      </w:r>
    </w:p>
    <w:p w14:paraId="21519AD0" w14:textId="77777777" w:rsidR="001F1846" w:rsidRPr="009709C5" w:rsidRDefault="001F1846">
      <w:r w:rsidRPr="009709C5">
        <w:t>The test cases which have been analysed to determine Test Tolerances are included as .zip files.</w:t>
      </w:r>
    </w:p>
    <w:p w14:paraId="52ACF0F5" w14:textId="77777777" w:rsidR="00BD1327" w:rsidRPr="009709C5" w:rsidRDefault="00BD1327">
      <w:r w:rsidRPr="009709C5">
        <w:t>The present document is applicable from Release 15 up to the release indicated on the front page of the present Terminal conformance specifications.</w:t>
      </w:r>
    </w:p>
    <w:p w14:paraId="4FA4C736" w14:textId="77777777" w:rsidR="00E8629F" w:rsidRPr="009709C5" w:rsidRDefault="00E8629F" w:rsidP="0044718E">
      <w:pPr>
        <w:pStyle w:val="Heading1"/>
      </w:pPr>
      <w:bookmarkStart w:id="33" w:name="_Toc21004720"/>
      <w:bookmarkStart w:id="34" w:name="_Toc36041467"/>
      <w:bookmarkStart w:id="35" w:name="_Toc36548689"/>
      <w:bookmarkStart w:id="36" w:name="_Toc43901164"/>
      <w:bookmarkStart w:id="37" w:name="_Toc52371890"/>
      <w:bookmarkStart w:id="38" w:name="_Toc58253347"/>
      <w:bookmarkStart w:id="39" w:name="_Toc75371472"/>
      <w:bookmarkStart w:id="40" w:name="_Toc83730638"/>
      <w:bookmarkStart w:id="41" w:name="_Toc90489139"/>
      <w:bookmarkStart w:id="42" w:name="_Toc100005205"/>
      <w:r w:rsidRPr="009709C5">
        <w:t>2</w:t>
      </w:r>
      <w:r w:rsidRPr="009709C5">
        <w:tab/>
        <w:t>References</w:t>
      </w:r>
      <w:bookmarkEnd w:id="33"/>
      <w:bookmarkEnd w:id="34"/>
      <w:bookmarkEnd w:id="35"/>
      <w:bookmarkEnd w:id="36"/>
      <w:bookmarkEnd w:id="37"/>
      <w:bookmarkEnd w:id="38"/>
      <w:bookmarkEnd w:id="39"/>
      <w:bookmarkEnd w:id="40"/>
      <w:bookmarkEnd w:id="41"/>
      <w:bookmarkEnd w:id="42"/>
    </w:p>
    <w:p w14:paraId="7F7B4525" w14:textId="77777777" w:rsidR="00E8629F" w:rsidRPr="009709C5" w:rsidRDefault="00E8629F">
      <w:r w:rsidRPr="009709C5">
        <w:t>The following documents contain provisions which, through reference in this text, constitute provisions of the present document.</w:t>
      </w:r>
    </w:p>
    <w:p w14:paraId="3718972D" w14:textId="77777777" w:rsidR="007066FA" w:rsidRPr="009709C5" w:rsidRDefault="007066FA" w:rsidP="007066FA">
      <w:pPr>
        <w:pStyle w:val="B1"/>
      </w:pPr>
      <w:r w:rsidRPr="009709C5">
        <w:t>-</w:t>
      </w:r>
      <w:r w:rsidRPr="009709C5">
        <w:tab/>
        <w:t>References are either specific (identified by date of publication, edition number, version number, etc.) or non</w:t>
      </w:r>
      <w:r w:rsidRPr="009709C5">
        <w:noBreakHyphen/>
        <w:t>specific.</w:t>
      </w:r>
    </w:p>
    <w:p w14:paraId="456C6134" w14:textId="77777777" w:rsidR="007066FA" w:rsidRPr="009709C5" w:rsidRDefault="007066FA" w:rsidP="007066FA">
      <w:pPr>
        <w:pStyle w:val="B1"/>
      </w:pPr>
      <w:r w:rsidRPr="009709C5">
        <w:t>-</w:t>
      </w:r>
      <w:r w:rsidRPr="009709C5">
        <w:tab/>
        <w:t>For a specific reference, subsequent revisions do not apply.</w:t>
      </w:r>
    </w:p>
    <w:p w14:paraId="69D9E925" w14:textId="77777777" w:rsidR="007066FA" w:rsidRPr="009709C5" w:rsidRDefault="007066FA" w:rsidP="007066FA">
      <w:pPr>
        <w:pStyle w:val="B1"/>
      </w:pPr>
      <w:r w:rsidRPr="009709C5">
        <w:t>-</w:t>
      </w:r>
      <w:r w:rsidRPr="009709C5">
        <w:tab/>
        <w:t>For a non-specific reference, the latest version applies. In the case of a reference to a 3GPP document (including a GSM document), a non-specific reference implicitly refers to the latest version of that document</w:t>
      </w:r>
      <w:r w:rsidRPr="009709C5">
        <w:rPr>
          <w:i/>
        </w:rPr>
        <w:t xml:space="preserve"> in the same Release as the present document</w:t>
      </w:r>
      <w:r w:rsidRPr="009709C5">
        <w:t>.</w:t>
      </w:r>
    </w:p>
    <w:p w14:paraId="67D227CD" w14:textId="77777777" w:rsidR="00282213" w:rsidRPr="009709C5" w:rsidRDefault="00282213" w:rsidP="007066FA">
      <w:pPr>
        <w:pStyle w:val="EX"/>
      </w:pPr>
      <w:r w:rsidRPr="009709C5">
        <w:t>[1]</w:t>
      </w:r>
      <w:r w:rsidRPr="009709C5">
        <w:tab/>
        <w:t>3GPP TR 21.905: "Vocabulary for 3GPP Specifications".</w:t>
      </w:r>
    </w:p>
    <w:p w14:paraId="044DCAE1" w14:textId="77777777" w:rsidR="00894650" w:rsidRPr="009709C5" w:rsidRDefault="00894650" w:rsidP="00894650">
      <w:pPr>
        <w:pStyle w:val="EX"/>
      </w:pPr>
      <w:r w:rsidRPr="009709C5">
        <w:t>[2]</w:t>
      </w:r>
      <w:r w:rsidRPr="009709C5">
        <w:tab/>
        <w:t>3GPP TR 36.903: " Evolved Universal Terrestrial Radio Access (E-UTRA) and Evolved Universal Terrestrial Radio Access Network (E-UTRAN); Derivation of test tolerances for Radio Resource Management (RRM) conformance tests".</w:t>
      </w:r>
    </w:p>
    <w:p w14:paraId="376CC054" w14:textId="77777777" w:rsidR="00894650" w:rsidRPr="009709C5" w:rsidRDefault="00894650" w:rsidP="00894650">
      <w:pPr>
        <w:pStyle w:val="EX"/>
      </w:pPr>
      <w:r w:rsidRPr="009709C5">
        <w:t>[3]</w:t>
      </w:r>
      <w:r w:rsidRPr="009709C5">
        <w:tab/>
        <w:t>3GPP TS 36.904: " Evolved Universal Terrestrial Radio Access (E-UTRA) and Evolved Universal Terrestrial Radio Access Network (E-UTRAN); Derivation of test tolerances for User Equipment (UE) radio reception conformance tests".</w:t>
      </w:r>
    </w:p>
    <w:p w14:paraId="621B1EE5" w14:textId="77777777" w:rsidR="009B4886" w:rsidRPr="009709C5" w:rsidRDefault="009B4886" w:rsidP="009B4886">
      <w:pPr>
        <w:pStyle w:val="EX"/>
      </w:pPr>
      <w:r w:rsidRPr="009709C5">
        <w:t>[4]</w:t>
      </w:r>
      <w:r w:rsidRPr="009709C5">
        <w:tab/>
        <w:t>ETSI ETR 273-1-2: "Improvement of radiated methods of measurement (using test sites) and evaluation of the corresponding measurement uncertainties; Part 1: Uncertainties in the measurement of mobile radio equipment characteristics; Sub-part 2: Examples and annexes".</w:t>
      </w:r>
    </w:p>
    <w:p w14:paraId="457D22DD" w14:textId="77777777" w:rsidR="00C72FBD" w:rsidRPr="009709C5" w:rsidRDefault="00C72FBD" w:rsidP="00894650">
      <w:pPr>
        <w:pStyle w:val="EX"/>
      </w:pPr>
      <w:r w:rsidRPr="009709C5">
        <w:t>[</w:t>
      </w:r>
      <w:r w:rsidR="006D5D50" w:rsidRPr="009709C5">
        <w:t>5</w:t>
      </w:r>
      <w:r w:rsidRPr="009709C5">
        <w:t>]</w:t>
      </w:r>
      <w:r w:rsidRPr="009709C5">
        <w:tab/>
        <w:t>3GPP TS 36.521-1: "User Equipment (UE) conformance specification, Radio transmission and reception Part 1: conformance testing".</w:t>
      </w:r>
    </w:p>
    <w:p w14:paraId="6CAF52CC" w14:textId="77777777" w:rsidR="000E3490" w:rsidRPr="009709C5" w:rsidRDefault="00250486" w:rsidP="000E3490">
      <w:pPr>
        <w:pStyle w:val="EX"/>
      </w:pPr>
      <w:r w:rsidRPr="009709C5">
        <w:t>[</w:t>
      </w:r>
      <w:r w:rsidR="000E3490" w:rsidRPr="009709C5">
        <w:t>6</w:t>
      </w:r>
      <w:r w:rsidRPr="009709C5">
        <w:t>]</w:t>
      </w:r>
      <w:r w:rsidRPr="009709C5">
        <w:tab/>
        <w:t>3GPP TS 38.521-1: "</w:t>
      </w:r>
      <w:r w:rsidR="000E3490" w:rsidRPr="009709C5">
        <w:t>NR; User Equipment (UE) conformance specification; Radio transmission and reception; Part 1: Range 1 Standalone</w:t>
      </w:r>
      <w:r w:rsidRPr="009709C5">
        <w:t>".</w:t>
      </w:r>
    </w:p>
    <w:p w14:paraId="1D084623" w14:textId="77777777" w:rsidR="000E3490" w:rsidRPr="009709C5" w:rsidRDefault="000E3490" w:rsidP="005A5D36">
      <w:pPr>
        <w:pStyle w:val="EX"/>
      </w:pPr>
      <w:r w:rsidRPr="009709C5">
        <w:t>[7]</w:t>
      </w:r>
      <w:r w:rsidRPr="009709C5">
        <w:tab/>
        <w:t>3GPP TS 38</w:t>
      </w:r>
      <w:r w:rsidR="00E77D15" w:rsidRPr="009709C5">
        <w:t>.521-2</w:t>
      </w:r>
      <w:r w:rsidRPr="009709C5">
        <w:t>: "</w:t>
      </w:r>
      <w:r w:rsidR="00E77D15" w:rsidRPr="009709C5">
        <w:t>NR; User Equipment (UE) conformance specification; Radio transmission and reception; Part 2: Range 2 Standalone</w:t>
      </w:r>
      <w:r w:rsidRPr="009709C5">
        <w:t>".</w:t>
      </w:r>
    </w:p>
    <w:p w14:paraId="61776117" w14:textId="77777777" w:rsidR="00250486" w:rsidRPr="009709C5" w:rsidRDefault="000E3490" w:rsidP="005A5D36">
      <w:pPr>
        <w:pStyle w:val="EX"/>
      </w:pPr>
      <w:r w:rsidRPr="009709C5">
        <w:t>[8]</w:t>
      </w:r>
      <w:r w:rsidRPr="009709C5">
        <w:tab/>
        <w:t>3GPP TS 38.521-</w:t>
      </w:r>
      <w:r w:rsidR="00E77D15" w:rsidRPr="009709C5">
        <w:t>3</w:t>
      </w:r>
      <w:r w:rsidRPr="009709C5">
        <w:t>: "</w:t>
      </w:r>
      <w:r w:rsidR="00E77D15" w:rsidRPr="009709C5">
        <w:t>NR; User Equipment (UE) conformance specification; Radio transmission and reception; Part 3: NR interworking b</w:t>
      </w:r>
      <w:r w:rsidR="00A8115C" w:rsidRPr="009709C5">
        <w:t xml:space="preserve">etween NR range1 + NR range2; </w:t>
      </w:r>
      <w:r w:rsidR="00E77D15" w:rsidRPr="009709C5">
        <w:t>and between NR and LTE</w:t>
      </w:r>
      <w:r w:rsidRPr="009709C5">
        <w:t>".</w:t>
      </w:r>
    </w:p>
    <w:p w14:paraId="3BD487EC" w14:textId="77777777" w:rsidR="00DB1776" w:rsidRPr="009709C5" w:rsidRDefault="00250486" w:rsidP="005A5D36">
      <w:pPr>
        <w:pStyle w:val="EX"/>
      </w:pPr>
      <w:r w:rsidRPr="009709C5">
        <w:t>[</w:t>
      </w:r>
      <w:r w:rsidR="000E3490" w:rsidRPr="009709C5">
        <w:t>9</w:t>
      </w:r>
      <w:r w:rsidRPr="009709C5">
        <w:t>]</w:t>
      </w:r>
      <w:r w:rsidRPr="009709C5">
        <w:tab/>
        <w:t>3GPP TS 38.521-</w:t>
      </w:r>
      <w:r w:rsidR="00E77D15" w:rsidRPr="009709C5">
        <w:t>4</w:t>
      </w:r>
      <w:r w:rsidRPr="009709C5">
        <w:t>: "</w:t>
      </w:r>
      <w:r w:rsidR="00E77D15" w:rsidRPr="009709C5">
        <w:t>NR; User Equipment (UE) conformance specification; Radio transmission and reception; Part 4:  Performance requirements</w:t>
      </w:r>
      <w:r w:rsidRPr="009709C5">
        <w:t>".</w:t>
      </w:r>
    </w:p>
    <w:p w14:paraId="636F3708" w14:textId="77777777" w:rsidR="009B4886" w:rsidRPr="009709C5" w:rsidRDefault="00DB1776" w:rsidP="00894650">
      <w:pPr>
        <w:pStyle w:val="EX"/>
      </w:pPr>
      <w:r w:rsidRPr="009709C5">
        <w:t>[</w:t>
      </w:r>
      <w:r w:rsidR="00184305" w:rsidRPr="009709C5">
        <w:t>10</w:t>
      </w:r>
      <w:r w:rsidRPr="009709C5">
        <w:t>]</w:t>
      </w:r>
      <w:r w:rsidRPr="009709C5">
        <w:tab/>
        <w:t>3GPP TS 38.533: "NR; User Equipment (UE) conformance specification; Radio Resource Management (RRM)".</w:t>
      </w:r>
    </w:p>
    <w:p w14:paraId="3C9F26FE" w14:textId="77777777" w:rsidR="0044436F" w:rsidRPr="009709C5" w:rsidRDefault="0044436F" w:rsidP="0044436F">
      <w:pPr>
        <w:pStyle w:val="EX"/>
        <w:rPr>
          <w:rFonts w:eastAsia="PMingLiU"/>
          <w:lang w:eastAsia="zh-TW"/>
        </w:rPr>
      </w:pPr>
      <w:r w:rsidRPr="009709C5">
        <w:rPr>
          <w:rFonts w:eastAsia="PMingLiU"/>
          <w:lang w:eastAsia="zh-TW"/>
        </w:rPr>
        <w:lastRenderedPageBreak/>
        <w:t>[11]</w:t>
      </w:r>
      <w:r w:rsidRPr="009709C5">
        <w:rPr>
          <w:rFonts w:eastAsia="PMingLiU"/>
          <w:lang w:eastAsia="zh-TW"/>
        </w:rPr>
        <w:tab/>
        <w:t xml:space="preserve">ETSI TR 102 273-1-1 V1.2.1 (2001-12): </w:t>
      </w:r>
      <w:r w:rsidR="00132A10" w:rsidRPr="009709C5">
        <w:rPr>
          <w:rFonts w:eastAsia="PMingLiU"/>
          <w:lang w:eastAsia="zh-TW"/>
        </w:rPr>
        <w:t>"</w:t>
      </w:r>
      <w:r w:rsidRPr="009709C5">
        <w:rPr>
          <w:rFonts w:eastAsia="PMingLiU"/>
          <w:lang w:eastAsia="zh-TW"/>
        </w:rPr>
        <w:t>Electromagnetic compatibility and Radio spectrum Matters (ERM); Improvement on Radiated Methods of Measurement (using test site) and evaluation of the corresponding measurement uncertainties; Part 1: Uncertainties in the measurement of mobile radio equipment characteristics; Sub-part 1: Introduction</w:t>
      </w:r>
      <w:r w:rsidR="00132A10" w:rsidRPr="009709C5">
        <w:rPr>
          <w:rFonts w:eastAsia="PMingLiU"/>
          <w:lang w:eastAsia="zh-TW"/>
        </w:rPr>
        <w:t>"</w:t>
      </w:r>
      <w:r w:rsidRPr="009709C5">
        <w:rPr>
          <w:rFonts w:eastAsia="PMingLiU"/>
          <w:lang w:eastAsia="zh-TW"/>
        </w:rPr>
        <w:t>.</w:t>
      </w:r>
    </w:p>
    <w:p w14:paraId="40A7A621" w14:textId="77777777" w:rsidR="0044436F" w:rsidRPr="009709C5" w:rsidRDefault="0044436F" w:rsidP="0044436F">
      <w:pPr>
        <w:pStyle w:val="EX"/>
        <w:rPr>
          <w:rFonts w:eastAsia="PMingLiU"/>
          <w:lang w:eastAsia="zh-TW"/>
        </w:rPr>
      </w:pPr>
      <w:r w:rsidRPr="009709C5">
        <w:rPr>
          <w:rFonts w:eastAsia="PMingLiU"/>
          <w:lang w:eastAsia="zh-TW"/>
        </w:rPr>
        <w:t>[12]</w:t>
      </w:r>
      <w:r w:rsidRPr="009709C5">
        <w:rPr>
          <w:rFonts w:eastAsia="PMingLiU"/>
          <w:lang w:eastAsia="zh-TW"/>
        </w:rPr>
        <w:tab/>
        <w:t xml:space="preserve">3GPP TR 25.914: </w:t>
      </w:r>
      <w:r w:rsidR="00132A10" w:rsidRPr="009709C5">
        <w:rPr>
          <w:rFonts w:eastAsia="PMingLiU"/>
          <w:lang w:eastAsia="zh-TW"/>
        </w:rPr>
        <w:t>"</w:t>
      </w:r>
      <w:r w:rsidRPr="009709C5">
        <w:rPr>
          <w:rFonts w:eastAsia="PMingLiU"/>
          <w:lang w:eastAsia="zh-TW"/>
        </w:rPr>
        <w:t>Measurement of Radio Performances for UMTS terminals in speech mode</w:t>
      </w:r>
      <w:r w:rsidR="00132A10" w:rsidRPr="009709C5">
        <w:rPr>
          <w:rFonts w:eastAsia="PMingLiU"/>
          <w:lang w:eastAsia="zh-TW"/>
        </w:rPr>
        <w:t>"</w:t>
      </w:r>
      <w:r w:rsidRPr="009709C5">
        <w:rPr>
          <w:rFonts w:eastAsia="PMingLiU"/>
          <w:lang w:eastAsia="zh-TW"/>
        </w:rPr>
        <w:t>.</w:t>
      </w:r>
    </w:p>
    <w:p w14:paraId="7A9D213E" w14:textId="77777777" w:rsidR="0044436F" w:rsidRPr="009709C5" w:rsidRDefault="0044436F" w:rsidP="0044436F">
      <w:pPr>
        <w:pStyle w:val="EX"/>
        <w:rPr>
          <w:rFonts w:eastAsia="PMingLiU"/>
          <w:lang w:eastAsia="zh-TW"/>
        </w:rPr>
      </w:pPr>
      <w:r w:rsidRPr="009709C5">
        <w:rPr>
          <w:rFonts w:eastAsia="PMingLiU"/>
          <w:lang w:eastAsia="zh-TW"/>
        </w:rPr>
        <w:t>[13]</w:t>
      </w:r>
      <w:r w:rsidRPr="009709C5">
        <w:rPr>
          <w:rFonts w:eastAsia="PMingLiU"/>
          <w:lang w:eastAsia="zh-TW"/>
        </w:rPr>
        <w:tab/>
      </w:r>
      <w:r w:rsidRPr="009709C5">
        <w:t>3GPP TR 38.810: "Study on test methods for New Radio ".</w:t>
      </w:r>
    </w:p>
    <w:p w14:paraId="79113EE2" w14:textId="77777777" w:rsidR="00771587" w:rsidRPr="009709C5" w:rsidRDefault="0044436F" w:rsidP="00771587">
      <w:pPr>
        <w:pStyle w:val="EX"/>
        <w:rPr>
          <w:rFonts w:eastAsia="PMingLiU"/>
          <w:lang w:eastAsia="zh-TW"/>
        </w:rPr>
      </w:pPr>
      <w:r w:rsidRPr="009709C5">
        <w:rPr>
          <w:rFonts w:eastAsia="PMingLiU"/>
          <w:lang w:eastAsia="zh-TW"/>
        </w:rPr>
        <w:t>[14]</w:t>
      </w:r>
      <w:r w:rsidRPr="009709C5">
        <w:rPr>
          <w:rFonts w:eastAsia="PMingLiU"/>
          <w:lang w:eastAsia="zh-TW"/>
        </w:rPr>
        <w:tab/>
        <w:t>CTIA OTA Test Plan version 3.7, https://www.ctia.org/.</w:t>
      </w:r>
    </w:p>
    <w:p w14:paraId="25A64B94" w14:textId="77777777" w:rsidR="0044436F" w:rsidRPr="009709C5" w:rsidRDefault="00771587" w:rsidP="00771587">
      <w:pPr>
        <w:pStyle w:val="EX"/>
        <w:rPr>
          <w:rFonts w:eastAsia="PMingLiU"/>
          <w:lang w:eastAsia="zh-TW"/>
        </w:rPr>
      </w:pPr>
      <w:r w:rsidRPr="009709C5">
        <w:rPr>
          <w:rFonts w:eastAsia="PMingLiU"/>
          <w:lang w:eastAsia="zh-TW"/>
        </w:rPr>
        <w:t>[15]</w:t>
      </w:r>
      <w:r w:rsidRPr="009709C5">
        <w:rPr>
          <w:rFonts w:eastAsia="PMingLiU"/>
          <w:lang w:eastAsia="zh-TW"/>
        </w:rPr>
        <w:tab/>
        <w:t xml:space="preserve">3GPP TS 36.521-3: </w:t>
      </w:r>
      <w:r w:rsidR="00132A10" w:rsidRPr="009709C5">
        <w:rPr>
          <w:rFonts w:eastAsia="PMingLiU"/>
          <w:lang w:eastAsia="zh-TW"/>
        </w:rPr>
        <w:t>"</w:t>
      </w:r>
      <w:r w:rsidRPr="009709C5">
        <w:t>User Equipment (UE) conformance specification, Radio transmission and reception Part 3: Radio Resource Management (RRM) conformance testing.</w:t>
      </w:r>
      <w:r w:rsidR="00132A10" w:rsidRPr="009709C5">
        <w:t>"</w:t>
      </w:r>
    </w:p>
    <w:p w14:paraId="77AE40C2" w14:textId="77777777" w:rsidR="009B7634" w:rsidRPr="009709C5" w:rsidRDefault="009B7634" w:rsidP="00C067A3">
      <w:pPr>
        <w:pStyle w:val="EX"/>
        <w:rPr>
          <w:rFonts w:eastAsia="PMingLiU"/>
          <w:lang w:eastAsia="zh-TW"/>
        </w:rPr>
      </w:pPr>
      <w:r w:rsidRPr="009709C5">
        <w:rPr>
          <w:rFonts w:eastAsia="PMingLiU"/>
          <w:lang w:eastAsia="zh-TW"/>
        </w:rPr>
        <w:t>[16]</w:t>
      </w:r>
      <w:r w:rsidRPr="009709C5">
        <w:rPr>
          <w:rFonts w:eastAsia="PMingLiU"/>
          <w:lang w:eastAsia="zh-TW"/>
        </w:rPr>
        <w:tab/>
        <w:t xml:space="preserve">3GPP TS 38.101-2: </w:t>
      </w:r>
      <w:r w:rsidR="00132A10" w:rsidRPr="009709C5">
        <w:rPr>
          <w:rFonts w:eastAsia="PMingLiU"/>
          <w:lang w:eastAsia="zh-TW"/>
        </w:rPr>
        <w:t>"</w:t>
      </w:r>
      <w:r w:rsidRPr="009709C5">
        <w:rPr>
          <w:rFonts w:eastAsia="PMingLiU"/>
          <w:lang w:eastAsia="zh-TW"/>
        </w:rPr>
        <w:t>User Equipment (UE) radio transmission and reception</w:t>
      </w:r>
      <w:r w:rsidRPr="009709C5">
        <w:t xml:space="preserve"> Part 2: Range 2 Standalone</w:t>
      </w:r>
      <w:r w:rsidR="00132A10" w:rsidRPr="009709C5">
        <w:rPr>
          <w:rFonts w:eastAsia="PMingLiU"/>
          <w:lang w:eastAsia="zh-TW"/>
        </w:rPr>
        <w:t>"</w:t>
      </w:r>
    </w:p>
    <w:p w14:paraId="72F74411" w14:textId="77777777" w:rsidR="009B7634" w:rsidRPr="009709C5" w:rsidRDefault="009B7634" w:rsidP="009B7634">
      <w:pPr>
        <w:pStyle w:val="EX"/>
        <w:rPr>
          <w:rFonts w:eastAsia="PMingLiU"/>
          <w:lang w:eastAsia="zh-TW"/>
        </w:rPr>
      </w:pPr>
      <w:r w:rsidRPr="009709C5">
        <w:rPr>
          <w:rFonts w:eastAsia="PMingLiU"/>
          <w:lang w:eastAsia="zh-TW"/>
        </w:rPr>
        <w:t>[17]</w:t>
      </w:r>
      <w:r w:rsidRPr="009709C5">
        <w:rPr>
          <w:rFonts w:eastAsia="PMingLiU"/>
          <w:lang w:eastAsia="zh-TW"/>
        </w:rPr>
        <w:tab/>
        <w:t xml:space="preserve">3GPP TS 38.133: </w:t>
      </w:r>
      <w:r w:rsidR="00132A10" w:rsidRPr="009709C5">
        <w:rPr>
          <w:rFonts w:eastAsia="PMingLiU"/>
          <w:lang w:eastAsia="zh-TW"/>
        </w:rPr>
        <w:t>"</w:t>
      </w:r>
      <w:r w:rsidRPr="009709C5">
        <w:rPr>
          <w:rFonts w:eastAsia="PMingLiU"/>
          <w:lang w:eastAsia="zh-TW"/>
        </w:rPr>
        <w:t>Requirements for support of radio resource management</w:t>
      </w:r>
      <w:r w:rsidR="00132A10" w:rsidRPr="009709C5">
        <w:rPr>
          <w:rFonts w:eastAsia="PMingLiU"/>
          <w:lang w:eastAsia="zh-TW"/>
        </w:rPr>
        <w:t>"</w:t>
      </w:r>
    </w:p>
    <w:p w14:paraId="12FB281B" w14:textId="77777777" w:rsidR="00A006CD" w:rsidRPr="009709C5" w:rsidRDefault="00A006CD" w:rsidP="000C20D3">
      <w:pPr>
        <w:pStyle w:val="EX"/>
      </w:pPr>
      <w:bookmarkStart w:id="43" w:name="_Toc21004721"/>
      <w:bookmarkStart w:id="44" w:name="_Toc36041468"/>
      <w:bookmarkStart w:id="45" w:name="_Toc36548690"/>
      <w:r w:rsidRPr="009709C5">
        <w:rPr>
          <w:rFonts w:eastAsia="PMingLiU"/>
          <w:lang w:eastAsia="zh-TW"/>
        </w:rPr>
        <w:t>[18]</w:t>
      </w:r>
      <w:r w:rsidRPr="009709C5">
        <w:rPr>
          <w:rFonts w:eastAsia="PMingLiU"/>
          <w:lang w:eastAsia="zh-TW"/>
        </w:rPr>
        <w:tab/>
        <w:t xml:space="preserve">3GPP TS 38.508-1: </w:t>
      </w:r>
      <w:r w:rsidR="00132A10" w:rsidRPr="009709C5">
        <w:rPr>
          <w:rFonts w:eastAsia="PMingLiU"/>
          <w:lang w:eastAsia="zh-TW"/>
        </w:rPr>
        <w:t>"</w:t>
      </w:r>
      <w:r w:rsidRPr="009709C5">
        <w:t>5GS; User Equipment (UE) conformance specification; Part 1: Common test environment</w:t>
      </w:r>
      <w:r w:rsidR="00132A10" w:rsidRPr="009709C5">
        <w:rPr>
          <w:rFonts w:eastAsia="PMingLiU"/>
          <w:lang w:eastAsia="zh-TW"/>
        </w:rPr>
        <w:t>"</w:t>
      </w:r>
    </w:p>
    <w:p w14:paraId="7BCC45BB" w14:textId="77777777" w:rsidR="006A17F8" w:rsidRPr="006A17F8" w:rsidRDefault="007D1AAD" w:rsidP="006A17F8">
      <w:pPr>
        <w:pStyle w:val="EX"/>
        <w:rPr>
          <w:ins w:id="46" w:author="4412" w:date="2022-09-20T12:04:00Z"/>
          <w:lang w:eastAsia="zh-CN"/>
        </w:rPr>
      </w:pPr>
      <w:bookmarkStart w:id="47" w:name="_Toc43901165"/>
      <w:bookmarkStart w:id="48" w:name="_Toc52371891"/>
      <w:bookmarkStart w:id="49" w:name="_Toc58253348"/>
      <w:r w:rsidRPr="009709C5">
        <w:rPr>
          <w:rFonts w:eastAsia="PMingLiU"/>
          <w:lang w:eastAsia="zh-TW"/>
        </w:rPr>
        <w:t>[19]</w:t>
      </w:r>
      <w:r w:rsidRPr="009709C5">
        <w:rPr>
          <w:rFonts w:eastAsia="PMingLiU"/>
          <w:lang w:eastAsia="zh-TW"/>
        </w:rPr>
        <w:tab/>
        <w:t>3GPP TS 38.101-4: "NR; User Equipment (UE) radio transmission and reception; Part 4: Performance requirements"</w:t>
      </w:r>
    </w:p>
    <w:p w14:paraId="2D92BE10" w14:textId="640D6A3C" w:rsidR="007D1AAD" w:rsidRPr="009709C5" w:rsidRDefault="006A17F8" w:rsidP="006A17F8">
      <w:pPr>
        <w:pStyle w:val="EX"/>
        <w:rPr>
          <w:rFonts w:eastAsia="PMingLiU"/>
          <w:lang w:eastAsia="zh-TW"/>
        </w:rPr>
      </w:pPr>
      <w:ins w:id="50" w:author="4412" w:date="2022-09-20T12:04:00Z">
        <w:r w:rsidRPr="009709C5">
          <w:rPr>
            <w:rFonts w:eastAsia="PMingLiU"/>
            <w:lang w:eastAsia="zh-TW"/>
          </w:rPr>
          <w:t>[</w:t>
        </w:r>
        <w:r w:rsidRPr="006A17F8">
          <w:rPr>
            <w:rFonts w:hint="eastAsia"/>
            <w:lang w:eastAsia="zh-CN"/>
          </w:rPr>
          <w:t>XX</w:t>
        </w:r>
        <w:r>
          <w:rPr>
            <w:lang w:eastAsia="zh-CN"/>
          </w:rPr>
          <w:t>-&gt;20</w:t>
        </w:r>
        <w:r w:rsidRPr="009709C5">
          <w:rPr>
            <w:rFonts w:eastAsia="PMingLiU"/>
            <w:lang w:eastAsia="zh-TW"/>
          </w:rPr>
          <w:t>]</w:t>
        </w:r>
        <w:r w:rsidRPr="009709C5">
          <w:rPr>
            <w:rFonts w:eastAsia="PMingLiU"/>
            <w:lang w:eastAsia="zh-TW"/>
          </w:rPr>
          <w:tab/>
        </w:r>
        <w:r w:rsidRPr="001707ED">
          <w:rPr>
            <w:lang w:eastAsia="ja-JP"/>
          </w:rPr>
          <w:t xml:space="preserve">3GPP TS 37.571-1: User Equipment (UE) conformance specification for </w:t>
        </w:r>
        <w:r w:rsidRPr="001707ED">
          <w:t>UE positioning;</w:t>
        </w:r>
        <w:r w:rsidRPr="001707ED">
          <w:rPr>
            <w:lang w:eastAsia="ja-JP"/>
          </w:rPr>
          <w:t xml:space="preserve"> Part 1: Conformance test specification.</w:t>
        </w:r>
      </w:ins>
    </w:p>
    <w:p w14:paraId="483E44E3" w14:textId="77777777" w:rsidR="00E8629F" w:rsidRPr="009709C5" w:rsidRDefault="00E8629F" w:rsidP="0044718E">
      <w:pPr>
        <w:pStyle w:val="Heading1"/>
      </w:pPr>
      <w:bookmarkStart w:id="51" w:name="_Toc75371473"/>
      <w:bookmarkStart w:id="52" w:name="_Toc83730639"/>
      <w:bookmarkStart w:id="53" w:name="_Toc90489140"/>
      <w:bookmarkStart w:id="54" w:name="_Toc100005206"/>
      <w:r w:rsidRPr="009709C5">
        <w:t>3</w:t>
      </w:r>
      <w:r w:rsidRPr="009709C5">
        <w:tab/>
      </w:r>
      <w:r w:rsidR="00367724" w:rsidRPr="009709C5">
        <w:t>Definitions, symbols and abbreviations</w:t>
      </w:r>
      <w:bookmarkEnd w:id="43"/>
      <w:bookmarkEnd w:id="44"/>
      <w:bookmarkEnd w:id="45"/>
      <w:bookmarkEnd w:id="47"/>
      <w:bookmarkEnd w:id="48"/>
      <w:bookmarkEnd w:id="49"/>
      <w:bookmarkEnd w:id="51"/>
      <w:bookmarkEnd w:id="52"/>
      <w:bookmarkEnd w:id="53"/>
      <w:bookmarkEnd w:id="54"/>
    </w:p>
    <w:p w14:paraId="17E59155" w14:textId="77777777" w:rsidR="00E8629F" w:rsidRPr="009709C5" w:rsidRDefault="00E8629F" w:rsidP="0044718E">
      <w:pPr>
        <w:pStyle w:val="Heading2"/>
      </w:pPr>
      <w:bookmarkStart w:id="55" w:name="_Toc21004722"/>
      <w:bookmarkStart w:id="56" w:name="_Toc36041469"/>
      <w:bookmarkStart w:id="57" w:name="_Toc36548691"/>
      <w:bookmarkStart w:id="58" w:name="_Toc43901166"/>
      <w:bookmarkStart w:id="59" w:name="_Toc52371892"/>
      <w:bookmarkStart w:id="60" w:name="_Toc58253349"/>
      <w:bookmarkStart w:id="61" w:name="_Toc75371474"/>
      <w:bookmarkStart w:id="62" w:name="_Toc83730640"/>
      <w:bookmarkStart w:id="63" w:name="_Toc90489141"/>
      <w:bookmarkStart w:id="64" w:name="_Toc100005207"/>
      <w:r w:rsidRPr="009709C5">
        <w:t>3.1</w:t>
      </w:r>
      <w:r w:rsidRPr="009709C5">
        <w:tab/>
        <w:t>Definitions</w:t>
      </w:r>
      <w:bookmarkEnd w:id="55"/>
      <w:bookmarkEnd w:id="56"/>
      <w:bookmarkEnd w:id="57"/>
      <w:bookmarkEnd w:id="58"/>
      <w:bookmarkEnd w:id="59"/>
      <w:bookmarkEnd w:id="60"/>
      <w:bookmarkEnd w:id="61"/>
      <w:bookmarkEnd w:id="62"/>
      <w:bookmarkEnd w:id="63"/>
      <w:bookmarkEnd w:id="64"/>
    </w:p>
    <w:p w14:paraId="5D052DB0" w14:textId="77777777" w:rsidR="00E8629F" w:rsidRPr="009709C5" w:rsidRDefault="00E8629F" w:rsidP="00C067A3">
      <w:r w:rsidRPr="009709C5">
        <w:t>For the purposes of the present document, the terms and definitions given in TR 21.905 [</w:t>
      </w:r>
      <w:r w:rsidR="00274E1A" w:rsidRPr="009709C5">
        <w:t>1</w:t>
      </w:r>
      <w:r w:rsidRPr="009709C5">
        <w:t>] apply.</w:t>
      </w:r>
    </w:p>
    <w:p w14:paraId="2AB6A18A" w14:textId="77777777" w:rsidR="00E8629F" w:rsidRPr="009709C5" w:rsidRDefault="00E8629F" w:rsidP="0044718E">
      <w:pPr>
        <w:pStyle w:val="Heading2"/>
      </w:pPr>
      <w:bookmarkStart w:id="65" w:name="_Toc21004723"/>
      <w:bookmarkStart w:id="66" w:name="_Toc36041470"/>
      <w:bookmarkStart w:id="67" w:name="_Toc36548692"/>
      <w:bookmarkStart w:id="68" w:name="_Toc43901167"/>
      <w:bookmarkStart w:id="69" w:name="_Toc52371893"/>
      <w:bookmarkStart w:id="70" w:name="_Toc58253350"/>
      <w:bookmarkStart w:id="71" w:name="_Toc75371475"/>
      <w:bookmarkStart w:id="72" w:name="_Toc83730641"/>
      <w:bookmarkStart w:id="73" w:name="_Toc90489142"/>
      <w:bookmarkStart w:id="74" w:name="_Toc100005208"/>
      <w:r w:rsidRPr="009709C5">
        <w:t>3.2</w:t>
      </w:r>
      <w:r w:rsidRPr="009709C5">
        <w:tab/>
        <w:t>Symbols</w:t>
      </w:r>
      <w:bookmarkEnd w:id="65"/>
      <w:bookmarkEnd w:id="66"/>
      <w:bookmarkEnd w:id="67"/>
      <w:bookmarkEnd w:id="68"/>
      <w:bookmarkEnd w:id="69"/>
      <w:bookmarkEnd w:id="70"/>
      <w:bookmarkEnd w:id="71"/>
      <w:bookmarkEnd w:id="72"/>
      <w:bookmarkEnd w:id="73"/>
      <w:bookmarkEnd w:id="74"/>
    </w:p>
    <w:p w14:paraId="3B5FF47D" w14:textId="77777777" w:rsidR="0044436F" w:rsidRPr="009709C5" w:rsidRDefault="00E8629F" w:rsidP="0044436F">
      <w:pPr>
        <w:keepNext/>
        <w:rPr>
          <w:lang w:eastAsia="ja-JP"/>
        </w:rPr>
      </w:pPr>
      <w:r w:rsidRPr="009709C5">
        <w:t>For the purposes of the present document, the following symbols apply:</w:t>
      </w:r>
    </w:p>
    <w:p w14:paraId="6B333294" w14:textId="77777777" w:rsidR="00D30990" w:rsidRPr="009709C5" w:rsidRDefault="0044436F" w:rsidP="0044436F">
      <w:pPr>
        <w:pStyle w:val="EW"/>
      </w:pPr>
      <w:r w:rsidRPr="009709C5">
        <w:t>D</w:t>
      </w:r>
      <w:r w:rsidRPr="009709C5">
        <w:tab/>
        <w:t>DUT radiating aperture</w:t>
      </w:r>
    </w:p>
    <w:p w14:paraId="2628496F" w14:textId="77777777" w:rsidR="00E8629F" w:rsidRPr="009709C5" w:rsidRDefault="00E8629F" w:rsidP="0044718E">
      <w:pPr>
        <w:pStyle w:val="Heading2"/>
      </w:pPr>
      <w:bookmarkStart w:id="75" w:name="_Toc21004724"/>
      <w:bookmarkStart w:id="76" w:name="_Toc36041471"/>
      <w:bookmarkStart w:id="77" w:name="_Toc36548693"/>
      <w:bookmarkStart w:id="78" w:name="_Toc43901168"/>
      <w:bookmarkStart w:id="79" w:name="_Toc52371894"/>
      <w:bookmarkStart w:id="80" w:name="_Toc58253351"/>
      <w:bookmarkStart w:id="81" w:name="_Toc75371476"/>
      <w:bookmarkStart w:id="82" w:name="_Toc83730642"/>
      <w:bookmarkStart w:id="83" w:name="_Toc90489143"/>
      <w:bookmarkStart w:id="84" w:name="_Toc100005209"/>
      <w:r w:rsidRPr="009709C5">
        <w:t>3.3</w:t>
      </w:r>
      <w:r w:rsidRPr="009709C5">
        <w:tab/>
        <w:t>Abbreviations</w:t>
      </w:r>
      <w:bookmarkEnd w:id="75"/>
      <w:bookmarkEnd w:id="76"/>
      <w:bookmarkEnd w:id="77"/>
      <w:bookmarkEnd w:id="78"/>
      <w:bookmarkEnd w:id="79"/>
      <w:bookmarkEnd w:id="80"/>
      <w:bookmarkEnd w:id="81"/>
      <w:bookmarkEnd w:id="82"/>
      <w:bookmarkEnd w:id="83"/>
      <w:bookmarkEnd w:id="84"/>
    </w:p>
    <w:p w14:paraId="7295EFED" w14:textId="77777777" w:rsidR="00D30990" w:rsidRPr="009709C5" w:rsidRDefault="00E8629F" w:rsidP="0044436F">
      <w:r w:rsidRPr="009709C5">
        <w:t>For the purposes of the present document, the abbreviations given in TR 21.905 [</w:t>
      </w:r>
      <w:r w:rsidR="00274E1A" w:rsidRPr="009709C5">
        <w:t>1</w:t>
      </w:r>
      <w:r w:rsidRPr="009709C5">
        <w:t>] and the following apply. An abbreviation defined in the present document takes precedence over the definition of the same abbreviation, if any, in TR 21.905 [</w:t>
      </w:r>
      <w:r w:rsidR="00274E1A" w:rsidRPr="009709C5">
        <w:t>1</w:t>
      </w:r>
      <w:r w:rsidRPr="009709C5">
        <w:t>].</w:t>
      </w:r>
    </w:p>
    <w:p w14:paraId="25B98AC0" w14:textId="77777777" w:rsidR="0026189E" w:rsidRPr="009709C5" w:rsidRDefault="0026189E" w:rsidP="0026189E">
      <w:pPr>
        <w:keepNext/>
        <w:keepLines/>
        <w:overflowPunct/>
        <w:autoSpaceDE/>
        <w:autoSpaceDN/>
        <w:adjustRightInd/>
        <w:spacing w:after="0"/>
        <w:ind w:left="1702" w:hanging="1418"/>
        <w:textAlignment w:val="auto"/>
        <w:rPr>
          <w:lang w:eastAsia="en-US"/>
        </w:rPr>
      </w:pPr>
      <w:proofErr w:type="spellStart"/>
      <w:r w:rsidRPr="009709C5">
        <w:rPr>
          <w:lang w:eastAsia="en-US"/>
        </w:rPr>
        <w:t>AoA</w:t>
      </w:r>
      <w:proofErr w:type="spellEnd"/>
      <w:r w:rsidRPr="009709C5">
        <w:rPr>
          <w:lang w:eastAsia="en-US"/>
        </w:rPr>
        <w:tab/>
        <w:t>Angle of Arrival</w:t>
      </w:r>
    </w:p>
    <w:p w14:paraId="3B1202DC" w14:textId="77777777" w:rsidR="0044436F" w:rsidRPr="009709C5" w:rsidRDefault="0044436F" w:rsidP="0044436F">
      <w:pPr>
        <w:pStyle w:val="EW"/>
      </w:pPr>
      <w:r w:rsidRPr="009709C5">
        <w:t>DFF</w:t>
      </w:r>
      <w:r w:rsidRPr="009709C5">
        <w:tab/>
        <w:t>Direct Far Field</w:t>
      </w:r>
    </w:p>
    <w:p w14:paraId="72082E4B" w14:textId="77777777" w:rsidR="0044436F" w:rsidRPr="009709C5" w:rsidRDefault="0044436F" w:rsidP="0044436F">
      <w:pPr>
        <w:pStyle w:val="EW"/>
      </w:pPr>
      <w:r w:rsidRPr="009709C5">
        <w:t>EIS</w:t>
      </w:r>
      <w:r w:rsidRPr="009709C5">
        <w:tab/>
        <w:t>Effective Isotropic Sensitivity</w:t>
      </w:r>
    </w:p>
    <w:p w14:paraId="3EE4F206" w14:textId="77777777" w:rsidR="0044436F" w:rsidRPr="009709C5" w:rsidRDefault="0044436F" w:rsidP="0044436F">
      <w:pPr>
        <w:pStyle w:val="EW"/>
      </w:pPr>
      <w:r w:rsidRPr="009709C5">
        <w:t>EIRP</w:t>
      </w:r>
      <w:r w:rsidRPr="009709C5">
        <w:tab/>
        <w:t>Effective (or equivalent) isotropic radiated power</w:t>
      </w:r>
    </w:p>
    <w:p w14:paraId="71E6BD3E" w14:textId="77777777" w:rsidR="0044436F" w:rsidRPr="009709C5" w:rsidRDefault="0044436F" w:rsidP="0044436F">
      <w:pPr>
        <w:pStyle w:val="EW"/>
      </w:pPr>
      <w:r w:rsidRPr="009709C5">
        <w:t>FF</w:t>
      </w:r>
      <w:r w:rsidRPr="009709C5">
        <w:tab/>
        <w:t>Far Field</w:t>
      </w:r>
    </w:p>
    <w:p w14:paraId="3BF6E125" w14:textId="77777777" w:rsidR="0044436F" w:rsidRPr="009709C5" w:rsidRDefault="0044436F" w:rsidP="0044436F">
      <w:pPr>
        <w:pStyle w:val="EW"/>
      </w:pPr>
      <w:r w:rsidRPr="009709C5">
        <w:t>FR1</w:t>
      </w:r>
      <w:r w:rsidRPr="009709C5">
        <w:tab/>
        <w:t>Frequency Range 1</w:t>
      </w:r>
    </w:p>
    <w:p w14:paraId="09281865" w14:textId="77777777" w:rsidR="0044436F" w:rsidRPr="009709C5" w:rsidRDefault="0044436F" w:rsidP="0044436F">
      <w:pPr>
        <w:pStyle w:val="EW"/>
      </w:pPr>
      <w:r w:rsidRPr="009709C5">
        <w:t>FR2</w:t>
      </w:r>
      <w:r w:rsidRPr="009709C5">
        <w:tab/>
        <w:t>Frequency Range 2</w:t>
      </w:r>
    </w:p>
    <w:p w14:paraId="623C86E6" w14:textId="77777777" w:rsidR="0044436F" w:rsidRPr="009709C5" w:rsidRDefault="0044436F" w:rsidP="0044436F">
      <w:pPr>
        <w:pStyle w:val="EW"/>
      </w:pPr>
      <w:r w:rsidRPr="009709C5">
        <w:t>FWA</w:t>
      </w:r>
      <w:r w:rsidRPr="009709C5">
        <w:tab/>
        <w:t>Fixed Wireless Access</w:t>
      </w:r>
    </w:p>
    <w:p w14:paraId="471005D6" w14:textId="77777777" w:rsidR="0044436F" w:rsidRPr="009709C5" w:rsidRDefault="0044436F" w:rsidP="0044436F">
      <w:pPr>
        <w:pStyle w:val="EW"/>
        <w:rPr>
          <w:rFonts w:eastAsia="PMingLiU"/>
          <w:lang w:eastAsia="zh-TW"/>
        </w:rPr>
      </w:pPr>
      <w:r w:rsidRPr="009709C5">
        <w:t>IFF</w:t>
      </w:r>
      <w:r w:rsidRPr="009709C5">
        <w:tab/>
        <w:t>Indirect Far Field</w:t>
      </w:r>
    </w:p>
    <w:p w14:paraId="4CBCCC3E" w14:textId="77777777" w:rsidR="0044436F" w:rsidRPr="009709C5" w:rsidRDefault="0044436F" w:rsidP="0044436F">
      <w:pPr>
        <w:pStyle w:val="EW"/>
        <w:rPr>
          <w:rFonts w:eastAsia="PMingLiU"/>
          <w:lang w:eastAsia="zh-TW"/>
        </w:rPr>
      </w:pPr>
      <w:r w:rsidRPr="009709C5">
        <w:rPr>
          <w:rFonts w:eastAsia="PMingLiU"/>
          <w:lang w:eastAsia="zh-TW"/>
        </w:rPr>
        <w:t>MBW</w:t>
      </w:r>
      <w:r w:rsidRPr="009709C5">
        <w:rPr>
          <w:rFonts w:eastAsia="PMingLiU"/>
          <w:lang w:eastAsia="zh-TW"/>
        </w:rPr>
        <w:tab/>
        <w:t>Maximum Bandwidth</w:t>
      </w:r>
    </w:p>
    <w:p w14:paraId="01F436C7" w14:textId="77777777" w:rsidR="0044436F" w:rsidRPr="009709C5" w:rsidRDefault="0044436F" w:rsidP="0044436F">
      <w:pPr>
        <w:pStyle w:val="EW"/>
      </w:pPr>
      <w:r w:rsidRPr="009709C5">
        <w:t>MU</w:t>
      </w:r>
      <w:r w:rsidRPr="009709C5">
        <w:tab/>
        <w:t>Measurement Uncertainty</w:t>
      </w:r>
    </w:p>
    <w:p w14:paraId="10E61204" w14:textId="77777777" w:rsidR="0044436F" w:rsidRPr="009709C5" w:rsidRDefault="0044436F" w:rsidP="0044436F">
      <w:pPr>
        <w:pStyle w:val="EW"/>
      </w:pPr>
      <w:r w:rsidRPr="009709C5">
        <w:t>NFTF</w:t>
      </w:r>
      <w:r w:rsidRPr="009709C5">
        <w:tab/>
        <w:t>Near Field To Far-field</w:t>
      </w:r>
    </w:p>
    <w:p w14:paraId="654DCCE4" w14:textId="77777777" w:rsidR="0044436F" w:rsidRPr="009709C5" w:rsidRDefault="0044436F" w:rsidP="0044436F">
      <w:pPr>
        <w:pStyle w:val="EW"/>
      </w:pPr>
      <w:r w:rsidRPr="009709C5">
        <w:t>NR</w:t>
      </w:r>
      <w:r w:rsidRPr="009709C5">
        <w:tab/>
        <w:t>New Radio</w:t>
      </w:r>
    </w:p>
    <w:p w14:paraId="23C90EB1" w14:textId="77777777" w:rsidR="0044436F" w:rsidRPr="009709C5" w:rsidRDefault="0044436F" w:rsidP="0044436F">
      <w:pPr>
        <w:pStyle w:val="EW"/>
      </w:pPr>
      <w:r w:rsidRPr="009709C5">
        <w:t>SNR</w:t>
      </w:r>
      <w:r w:rsidRPr="009709C5">
        <w:tab/>
        <w:t>Signal-to-Noise Ratio</w:t>
      </w:r>
    </w:p>
    <w:p w14:paraId="73455FA9" w14:textId="77777777" w:rsidR="0044436F" w:rsidRPr="009709C5" w:rsidRDefault="0044436F" w:rsidP="0044436F">
      <w:pPr>
        <w:pStyle w:val="EW"/>
      </w:pPr>
      <w:r w:rsidRPr="009709C5">
        <w:lastRenderedPageBreak/>
        <w:t>TRP</w:t>
      </w:r>
      <w:r w:rsidRPr="009709C5">
        <w:tab/>
        <w:t>Total Radiated Power</w:t>
      </w:r>
    </w:p>
    <w:p w14:paraId="5D508A76" w14:textId="77777777" w:rsidR="0026189E" w:rsidRPr="009709C5" w:rsidRDefault="0026189E" w:rsidP="0026189E">
      <w:pPr>
        <w:pStyle w:val="EW"/>
        <w:rPr>
          <w:lang w:eastAsia="en-US"/>
        </w:rPr>
      </w:pPr>
      <w:r w:rsidRPr="009709C5">
        <w:rPr>
          <w:lang w:eastAsia="en-US"/>
        </w:rPr>
        <w:t>TT</w:t>
      </w:r>
      <w:r w:rsidRPr="009709C5">
        <w:rPr>
          <w:lang w:eastAsia="en-US"/>
        </w:rPr>
        <w:tab/>
        <w:t>Test Tolerance</w:t>
      </w:r>
    </w:p>
    <w:p w14:paraId="3DEECC17" w14:textId="77777777" w:rsidR="001F1846" w:rsidRPr="009709C5" w:rsidRDefault="001F1846" w:rsidP="0044436F">
      <w:pPr>
        <w:pStyle w:val="Heading1"/>
      </w:pPr>
      <w:bookmarkStart w:id="85" w:name="_Toc21004725"/>
      <w:bookmarkStart w:id="86" w:name="_Toc36041472"/>
      <w:bookmarkStart w:id="87" w:name="_Toc36548694"/>
      <w:bookmarkStart w:id="88" w:name="_Toc43901169"/>
      <w:bookmarkStart w:id="89" w:name="_Toc52371895"/>
      <w:bookmarkStart w:id="90" w:name="_Toc58253352"/>
      <w:bookmarkStart w:id="91" w:name="_Toc75371477"/>
      <w:bookmarkStart w:id="92" w:name="_Toc83730643"/>
      <w:bookmarkStart w:id="93" w:name="_Toc90489144"/>
      <w:bookmarkStart w:id="94" w:name="_Toc100005210"/>
      <w:r w:rsidRPr="009709C5">
        <w:t>4</w:t>
      </w:r>
      <w:r w:rsidRPr="009709C5">
        <w:tab/>
        <w:t>General Principles</w:t>
      </w:r>
      <w:bookmarkEnd w:id="85"/>
      <w:bookmarkEnd w:id="86"/>
      <w:bookmarkEnd w:id="87"/>
      <w:bookmarkEnd w:id="88"/>
      <w:bookmarkEnd w:id="89"/>
      <w:bookmarkEnd w:id="90"/>
      <w:bookmarkEnd w:id="91"/>
      <w:bookmarkEnd w:id="92"/>
      <w:bookmarkEnd w:id="93"/>
      <w:bookmarkEnd w:id="94"/>
    </w:p>
    <w:p w14:paraId="0D186D38" w14:textId="77777777" w:rsidR="001F1846" w:rsidRPr="009709C5" w:rsidRDefault="001F1846" w:rsidP="0044718E">
      <w:pPr>
        <w:pStyle w:val="Heading2"/>
      </w:pPr>
      <w:bookmarkStart w:id="95" w:name="_Toc21004726"/>
      <w:bookmarkStart w:id="96" w:name="_Toc36041473"/>
      <w:bookmarkStart w:id="97" w:name="_Toc36548695"/>
      <w:bookmarkStart w:id="98" w:name="_Toc43901170"/>
      <w:bookmarkStart w:id="99" w:name="_Toc52371896"/>
      <w:bookmarkStart w:id="100" w:name="_Toc58253353"/>
      <w:bookmarkStart w:id="101" w:name="_Toc75371478"/>
      <w:bookmarkStart w:id="102" w:name="_Toc83730644"/>
      <w:bookmarkStart w:id="103" w:name="_Toc90489145"/>
      <w:bookmarkStart w:id="104" w:name="_Toc100005211"/>
      <w:r w:rsidRPr="009709C5">
        <w:t>4.1</w:t>
      </w:r>
      <w:r w:rsidRPr="009709C5">
        <w:tab/>
        <w:t>Principle of Superposition</w:t>
      </w:r>
      <w:bookmarkEnd w:id="95"/>
      <w:bookmarkEnd w:id="96"/>
      <w:bookmarkEnd w:id="97"/>
      <w:bookmarkEnd w:id="98"/>
      <w:bookmarkEnd w:id="99"/>
      <w:bookmarkEnd w:id="100"/>
      <w:bookmarkEnd w:id="101"/>
      <w:bookmarkEnd w:id="102"/>
      <w:bookmarkEnd w:id="103"/>
      <w:bookmarkEnd w:id="104"/>
    </w:p>
    <w:p w14:paraId="7D22AF2B" w14:textId="77777777" w:rsidR="001F1846" w:rsidRPr="009709C5" w:rsidRDefault="001F1846" w:rsidP="001F1846">
      <w:r w:rsidRPr="009709C5">
        <w:t>For multi-cell tests there are several cells each generating various Physical channels. In general cells are combined along with AWGN, so the signal and noise seen by the UE may be determined by more than one cell.</w:t>
      </w:r>
    </w:p>
    <w:p w14:paraId="36A6FCCF" w14:textId="77777777" w:rsidR="001F1846" w:rsidRPr="009709C5" w:rsidRDefault="001F1846" w:rsidP="001F1846">
      <w:r w:rsidRPr="009709C5">
        <w:t>Since several cells may contribute towards the overall power applied to the UE, a number of test system uncertainties affect the signal and noise seen by the UE. The aim of the superposition method is to vary each controllable parameter of the test system separately, and to establish its effect on the critical parameters as seen by the UE receiver. The superposition principle then allows the effect of each test system uncertainty to be added, to calculate the overall effect.</w:t>
      </w:r>
    </w:p>
    <w:p w14:paraId="3F3D522A" w14:textId="77777777" w:rsidR="001F1846" w:rsidRPr="009709C5" w:rsidRDefault="001F1846" w:rsidP="001F1846">
      <w:r w:rsidRPr="009709C5">
        <w:t xml:space="preserve">The contributing test system uncertainties shall form a minimum set for the superposition principle to be applicable. </w:t>
      </w:r>
    </w:p>
    <w:p w14:paraId="2E85DB3E" w14:textId="77777777" w:rsidR="001F1846" w:rsidRPr="009709C5" w:rsidRDefault="001F1846" w:rsidP="0044718E">
      <w:pPr>
        <w:pStyle w:val="Heading2"/>
      </w:pPr>
      <w:bookmarkStart w:id="105" w:name="_Toc21004727"/>
      <w:bookmarkStart w:id="106" w:name="_Toc36041474"/>
      <w:bookmarkStart w:id="107" w:name="_Toc36548696"/>
      <w:bookmarkStart w:id="108" w:name="_Toc43901171"/>
      <w:bookmarkStart w:id="109" w:name="_Toc52371897"/>
      <w:bookmarkStart w:id="110" w:name="_Toc58253354"/>
      <w:bookmarkStart w:id="111" w:name="_Toc75371479"/>
      <w:bookmarkStart w:id="112" w:name="_Toc83730645"/>
      <w:bookmarkStart w:id="113" w:name="_Toc90489146"/>
      <w:bookmarkStart w:id="114" w:name="_Toc100005212"/>
      <w:r w:rsidRPr="009709C5">
        <w:t>4.2</w:t>
      </w:r>
      <w:r w:rsidRPr="009709C5">
        <w:tab/>
        <w:t>Sensitivity analysis</w:t>
      </w:r>
      <w:bookmarkEnd w:id="105"/>
      <w:bookmarkEnd w:id="106"/>
      <w:bookmarkEnd w:id="107"/>
      <w:bookmarkEnd w:id="108"/>
      <w:bookmarkEnd w:id="109"/>
      <w:bookmarkEnd w:id="110"/>
      <w:bookmarkEnd w:id="111"/>
      <w:bookmarkEnd w:id="112"/>
      <w:bookmarkEnd w:id="113"/>
      <w:bookmarkEnd w:id="114"/>
    </w:p>
    <w:p w14:paraId="6038A606" w14:textId="77777777" w:rsidR="001F1846" w:rsidRPr="009709C5" w:rsidRDefault="001F1846" w:rsidP="001F1846">
      <w:r w:rsidRPr="009709C5">
        <w:t>A change in any one channel level or channel ratio generated at source does not necessarily have a 1:1 effect at the UE. The effect of each controllable parameter of the test system on the critical parameters as seen by the UE receiver shall therefore be established. As a consequence of the sensitivity scaling factors not necessarily being unity, the test system uncertainties cannot be directly applied as test tolerances to the critical parameters as seen by the UE.</w:t>
      </w:r>
    </w:p>
    <w:p w14:paraId="78461F79" w14:textId="77777777" w:rsidR="001F1846" w:rsidRPr="009709C5" w:rsidRDefault="001F1846" w:rsidP="001F1846">
      <w:pPr>
        <w:pStyle w:val="EX"/>
      </w:pPr>
      <w:r w:rsidRPr="009709C5">
        <w:t>EXAMPLE:</w:t>
      </w:r>
      <w:r w:rsidRPr="009709C5">
        <w:tab/>
        <w:t xml:space="preserve">In many of the tests described, the </w:t>
      </w:r>
      <w:proofErr w:type="spellStart"/>
      <w:r w:rsidRPr="009709C5">
        <w:t>Ês</w:t>
      </w:r>
      <w:proofErr w:type="spellEnd"/>
      <w:r w:rsidRPr="009709C5">
        <w:t xml:space="preserve"> /</w:t>
      </w:r>
      <w:r w:rsidRPr="009709C5">
        <w:rPr>
          <w:shd w:val="clear" w:color="auto" w:fill="FFFFFF"/>
        </w:rPr>
        <w:t xml:space="preserve"> </w:t>
      </w:r>
      <w:proofErr w:type="spellStart"/>
      <w:r w:rsidRPr="009709C5">
        <w:rPr>
          <w:shd w:val="clear" w:color="auto" w:fill="FFFFFF"/>
        </w:rPr>
        <w:t>I</w:t>
      </w:r>
      <w:r w:rsidRPr="009709C5">
        <w:rPr>
          <w:shd w:val="clear" w:color="auto" w:fill="FFFFFF"/>
          <w:vertAlign w:val="subscript"/>
        </w:rPr>
        <w:t>ot</w:t>
      </w:r>
      <w:proofErr w:type="spellEnd"/>
      <w:r w:rsidRPr="009709C5">
        <w:t xml:space="preserve"> is one of the critical parameters at the UE. Scaling factors are used to model the sensitivity of the </w:t>
      </w:r>
      <w:proofErr w:type="spellStart"/>
      <w:r w:rsidRPr="009709C5">
        <w:t>Ês</w:t>
      </w:r>
      <w:proofErr w:type="spellEnd"/>
      <w:r w:rsidRPr="009709C5">
        <w:t xml:space="preserve"> /</w:t>
      </w:r>
      <w:r w:rsidRPr="009709C5">
        <w:rPr>
          <w:shd w:val="clear" w:color="auto" w:fill="FFFFFF"/>
        </w:rPr>
        <w:t xml:space="preserve"> </w:t>
      </w:r>
      <w:proofErr w:type="spellStart"/>
      <w:r w:rsidRPr="009709C5">
        <w:rPr>
          <w:shd w:val="clear" w:color="auto" w:fill="FFFFFF"/>
        </w:rPr>
        <w:t>I</w:t>
      </w:r>
      <w:r w:rsidRPr="009709C5">
        <w:rPr>
          <w:shd w:val="clear" w:color="auto" w:fill="FFFFFF"/>
          <w:vertAlign w:val="subscript"/>
        </w:rPr>
        <w:t>ot</w:t>
      </w:r>
      <w:proofErr w:type="spellEnd"/>
      <w:r w:rsidRPr="009709C5">
        <w:t xml:space="preserve"> to each test system uncertainty. When the scaling factors have been determined, the superposition principle then allows the effect of each test system uncertainty to be added, to give the overall variability in the critical parameters as seen at the UE.</w:t>
      </w:r>
    </w:p>
    <w:p w14:paraId="3532695B" w14:textId="77777777" w:rsidR="001F1846" w:rsidRPr="009709C5" w:rsidRDefault="001F1846" w:rsidP="001F1846">
      <w:r w:rsidRPr="009709C5">
        <w:t>There are often constraints on several parameters at the UE. The aim of the sensitivity analysis, together with the acceptable test system uncertainties, is to ensure that the variability in each of these parameters is controlled within the limits necessary for the specification to apply. The test has then been conducted under valid conditions.</w:t>
      </w:r>
    </w:p>
    <w:p w14:paraId="6A00A066" w14:textId="77777777" w:rsidR="001F1846" w:rsidRPr="009709C5" w:rsidRDefault="001F1846" w:rsidP="0044718E">
      <w:pPr>
        <w:pStyle w:val="Heading2"/>
      </w:pPr>
      <w:bookmarkStart w:id="115" w:name="_Toc21004728"/>
      <w:bookmarkStart w:id="116" w:name="_Toc36041475"/>
      <w:bookmarkStart w:id="117" w:name="_Toc36548697"/>
      <w:bookmarkStart w:id="118" w:name="_Toc43901172"/>
      <w:bookmarkStart w:id="119" w:name="_Toc52371898"/>
      <w:bookmarkStart w:id="120" w:name="_Toc58253355"/>
      <w:bookmarkStart w:id="121" w:name="_Toc75371480"/>
      <w:bookmarkStart w:id="122" w:name="_Toc83730646"/>
      <w:bookmarkStart w:id="123" w:name="_Toc90489147"/>
      <w:bookmarkStart w:id="124" w:name="_Toc100005213"/>
      <w:r w:rsidRPr="009709C5">
        <w:t>4.3</w:t>
      </w:r>
      <w:r w:rsidRPr="009709C5">
        <w:tab/>
        <w:t>Statistical combination of uncertainties</w:t>
      </w:r>
      <w:bookmarkEnd w:id="115"/>
      <w:bookmarkEnd w:id="116"/>
      <w:bookmarkEnd w:id="117"/>
      <w:bookmarkEnd w:id="118"/>
      <w:bookmarkEnd w:id="119"/>
      <w:bookmarkEnd w:id="120"/>
      <w:bookmarkEnd w:id="121"/>
      <w:bookmarkEnd w:id="122"/>
      <w:bookmarkEnd w:id="123"/>
      <w:bookmarkEnd w:id="124"/>
    </w:p>
    <w:p w14:paraId="351648D0" w14:textId="77777777" w:rsidR="001F1846" w:rsidRPr="009709C5" w:rsidRDefault="001F1846" w:rsidP="001F1846">
      <w:r w:rsidRPr="009709C5">
        <w:t>The acceptable uncertainties of the test system are specified as the measurement uncertainty tolerance interval for a specific measurement that contains 95 % of the performance of a population of test equipmen</w:t>
      </w:r>
      <w:r w:rsidR="0052407C" w:rsidRPr="009709C5">
        <w:t>t</w:t>
      </w:r>
      <w:r w:rsidRPr="009709C5">
        <w:t>. In the RRM</w:t>
      </w:r>
      <w:r w:rsidR="0052407C" w:rsidRPr="009709C5">
        <w:t xml:space="preserve"> and UE radio </w:t>
      </w:r>
      <w:r w:rsidR="00761E59" w:rsidRPr="009709C5">
        <w:t xml:space="preserve">transmission and </w:t>
      </w:r>
      <w:r w:rsidR="0052407C" w:rsidRPr="009709C5">
        <w:t>reception conformance tests</w:t>
      </w:r>
      <w:r w:rsidRPr="009709C5">
        <w:t xml:space="preserve"> covered by the present document, the Test System shall enable the stimulus signals in the test case to be adjusted to within the specified range, with an uncertainty not exceeding the specified values.</w:t>
      </w:r>
    </w:p>
    <w:p w14:paraId="32F432A6" w14:textId="77777777" w:rsidR="001F1846" w:rsidRPr="009709C5" w:rsidRDefault="001F1846" w:rsidP="001F1846">
      <w:pPr>
        <w:rPr>
          <w:snapToGrid w:val="0"/>
        </w:rPr>
      </w:pPr>
      <w:r w:rsidRPr="009709C5">
        <w:t>The method given in the present document combines the acceptable uncertainties of the test system, to give the overall variability in the critical parameters as seen at the UE. Since the process does not add any new uncertainties, the method of combination should be chosen to maintain the same tolerance interval for the combined uncertainty as is already specified for the contributing test system uncertainties.</w:t>
      </w:r>
    </w:p>
    <w:p w14:paraId="5D47D109" w14:textId="77777777" w:rsidR="001F1846" w:rsidRPr="009709C5" w:rsidRDefault="001F1846" w:rsidP="001F1846">
      <w:pPr>
        <w:rPr>
          <w:snapToGrid w:val="0"/>
        </w:rPr>
      </w:pPr>
      <w:r w:rsidRPr="009709C5">
        <w:rPr>
          <w:snapToGrid w:val="0"/>
        </w:rPr>
        <w:t>The basic principle for combining uncertainties is in accordance with ETR 273-1-2 [</w:t>
      </w:r>
      <w:r w:rsidR="002113E9" w:rsidRPr="009709C5">
        <w:rPr>
          <w:snapToGrid w:val="0"/>
        </w:rPr>
        <w:t>4</w:t>
      </w:r>
      <w:r w:rsidRPr="009709C5">
        <w:rPr>
          <w:snapToGrid w:val="0"/>
        </w:rPr>
        <w:t>]. In summary, the process requires 3 steps:</w:t>
      </w:r>
    </w:p>
    <w:p w14:paraId="272B3218" w14:textId="77777777" w:rsidR="001F1846" w:rsidRPr="009709C5" w:rsidRDefault="001F1846" w:rsidP="001F1846">
      <w:pPr>
        <w:pStyle w:val="B1"/>
        <w:rPr>
          <w:snapToGrid w:val="0"/>
        </w:rPr>
      </w:pPr>
      <w:r w:rsidRPr="009709C5">
        <w:rPr>
          <w:snapToGrid w:val="0"/>
        </w:rPr>
        <w:t>a)</w:t>
      </w:r>
      <w:r w:rsidRPr="009709C5">
        <w:rPr>
          <w:snapToGrid w:val="0"/>
        </w:rPr>
        <w:tab/>
        <w:t>Express the value of each contributing uncertainty as a one standard deviation figure, from knowledge of its numeric value and its distribution.</w:t>
      </w:r>
    </w:p>
    <w:p w14:paraId="3F2D84CE" w14:textId="77777777" w:rsidR="001F1846" w:rsidRPr="009709C5" w:rsidRDefault="001F1846" w:rsidP="001F1846">
      <w:pPr>
        <w:pStyle w:val="B1"/>
        <w:rPr>
          <w:snapToGrid w:val="0"/>
        </w:rPr>
      </w:pPr>
      <w:r w:rsidRPr="009709C5">
        <w:rPr>
          <w:snapToGrid w:val="0"/>
        </w:rPr>
        <w:t>b)</w:t>
      </w:r>
      <w:r w:rsidRPr="009709C5">
        <w:rPr>
          <w:snapToGrid w:val="0"/>
        </w:rPr>
        <w:tab/>
        <w:t>Combine all the one standard deviation figures as root-sum-squares, to give the one standard deviation value for the combined uncertainty.</w:t>
      </w:r>
    </w:p>
    <w:p w14:paraId="504CB49E" w14:textId="77777777" w:rsidR="001F1846" w:rsidRPr="009709C5" w:rsidRDefault="001F1846" w:rsidP="001F1846">
      <w:pPr>
        <w:pStyle w:val="B1"/>
        <w:rPr>
          <w:snapToGrid w:val="0"/>
        </w:rPr>
      </w:pPr>
      <w:r w:rsidRPr="009709C5">
        <w:rPr>
          <w:snapToGrid w:val="0"/>
        </w:rPr>
        <w:t>c)</w:t>
      </w:r>
      <w:r w:rsidRPr="009709C5">
        <w:rPr>
          <w:snapToGrid w:val="0"/>
        </w:rPr>
        <w:tab/>
        <w:t>Expand the combined uncertainty by a coverage factor, according to the tolerance interval required.</w:t>
      </w:r>
    </w:p>
    <w:p w14:paraId="29B9ECD0" w14:textId="77777777" w:rsidR="001F1846" w:rsidRPr="009709C5" w:rsidRDefault="001F1846" w:rsidP="001F1846">
      <w:pPr>
        <w:rPr>
          <w:snapToGrid w:val="0"/>
        </w:rPr>
      </w:pPr>
      <w:r w:rsidRPr="009709C5">
        <w:rPr>
          <w:snapToGrid w:val="0"/>
        </w:rPr>
        <w:lastRenderedPageBreak/>
        <w:t>Provided that the contributing uncertainties have already been obtained using this method, using a coverage factor of 2, further stages of combination can be achieved by performing step b) alone, since steps a) and c) simply divide by 2 and multiply by 2 respectively.</w:t>
      </w:r>
    </w:p>
    <w:p w14:paraId="5CBEB21D" w14:textId="77777777" w:rsidR="001F1846" w:rsidRPr="009709C5" w:rsidRDefault="001F1846" w:rsidP="001F1846">
      <w:pPr>
        <w:rPr>
          <w:snapToGrid w:val="0"/>
        </w:rPr>
      </w:pPr>
      <w:r w:rsidRPr="009709C5">
        <w:t>The root-sum-squares method is therefore used to maintain the same tolerance interval for the combined uncertainty as is already specified for the contributing test system uncertainties. In some cases where correlation between contributing uncertainties has an adverse effect, the method is modified in accordance with clause 4.4.5 of the present document.</w:t>
      </w:r>
    </w:p>
    <w:p w14:paraId="1AC3F87A" w14:textId="77777777" w:rsidR="001F1846" w:rsidRPr="009709C5" w:rsidRDefault="001F1846" w:rsidP="001F1846">
      <w:pPr>
        <w:rPr>
          <w:snapToGrid w:val="0"/>
        </w:rPr>
      </w:pPr>
      <w:r w:rsidRPr="009709C5">
        <w:rPr>
          <w:snapToGrid w:val="0"/>
        </w:rPr>
        <w:t xml:space="preserve">In each analysis, </w:t>
      </w:r>
      <w:r w:rsidRPr="009709C5">
        <w:t>the uncertainties are assumed to be uncorrelated, and are added result root-sum-square unless otherwise stated.</w:t>
      </w:r>
    </w:p>
    <w:p w14:paraId="6B20100C" w14:textId="77777777" w:rsidR="001F1846" w:rsidRPr="009709C5" w:rsidRDefault="001F1846" w:rsidP="001F1846">
      <w:pPr>
        <w:rPr>
          <w:snapToGrid w:val="0"/>
        </w:rPr>
      </w:pPr>
      <w:r w:rsidRPr="009709C5">
        <w:rPr>
          <w:snapToGrid w:val="0"/>
        </w:rPr>
        <w:t xml:space="preserve">The combination of uncertainties is performed using dB values for simplicity. It has been shown that using dB uncertainty values gives a slightly worse </w:t>
      </w:r>
      <w:r w:rsidRPr="009709C5">
        <w:t xml:space="preserve">combined uncertainty </w:t>
      </w:r>
      <w:r w:rsidRPr="009709C5">
        <w:rPr>
          <w:snapToGrid w:val="0"/>
        </w:rPr>
        <w:t>result than using linear values for the uncertainties. The analysis method therefore errs on the safe side.</w:t>
      </w:r>
    </w:p>
    <w:p w14:paraId="4814913F" w14:textId="77777777" w:rsidR="001F1846" w:rsidRPr="009709C5" w:rsidRDefault="001F1846" w:rsidP="0044718E">
      <w:pPr>
        <w:pStyle w:val="Heading2"/>
      </w:pPr>
      <w:bookmarkStart w:id="125" w:name="_Toc21004729"/>
      <w:bookmarkStart w:id="126" w:name="_Toc36041476"/>
      <w:bookmarkStart w:id="127" w:name="_Toc36548698"/>
      <w:bookmarkStart w:id="128" w:name="_Toc43901173"/>
      <w:bookmarkStart w:id="129" w:name="_Toc52371899"/>
      <w:bookmarkStart w:id="130" w:name="_Toc58253356"/>
      <w:bookmarkStart w:id="131" w:name="_Toc75371481"/>
      <w:bookmarkStart w:id="132" w:name="_Toc83730647"/>
      <w:bookmarkStart w:id="133" w:name="_Toc90489148"/>
      <w:bookmarkStart w:id="134" w:name="_Toc100005214"/>
      <w:r w:rsidRPr="009709C5">
        <w:t>4.4</w:t>
      </w:r>
      <w:r w:rsidRPr="009709C5">
        <w:tab/>
        <w:t>Correlation between uncertainties</w:t>
      </w:r>
      <w:bookmarkEnd w:id="125"/>
      <w:bookmarkEnd w:id="126"/>
      <w:bookmarkEnd w:id="127"/>
      <w:bookmarkEnd w:id="128"/>
      <w:bookmarkEnd w:id="129"/>
      <w:bookmarkEnd w:id="130"/>
      <w:bookmarkEnd w:id="131"/>
      <w:bookmarkEnd w:id="132"/>
      <w:bookmarkEnd w:id="133"/>
      <w:bookmarkEnd w:id="134"/>
    </w:p>
    <w:p w14:paraId="58150583" w14:textId="77777777" w:rsidR="001F1846" w:rsidRPr="009709C5" w:rsidRDefault="001F1846" w:rsidP="001F1846">
      <w:r w:rsidRPr="009709C5">
        <w:t>The statistical (root-sum-square) addition of uncertainties is based on the assumption that the uncertainties are independent of each other. For realisable test systems, the uncertainties may not be fully independent. The validity of the method used to add uncertainties depends on both the type of correlation and on the way in which the uncertainties affect the test requirements.</w:t>
      </w:r>
    </w:p>
    <w:p w14:paraId="39815472" w14:textId="77777777" w:rsidR="001F1846" w:rsidRPr="009709C5" w:rsidRDefault="001F1846" w:rsidP="001F1846">
      <w:r w:rsidRPr="009709C5">
        <w:t>Clauses 4.4.1 to 4.4.3 give examples to illustrate different types of correlation.</w:t>
      </w:r>
    </w:p>
    <w:p w14:paraId="31917BCC" w14:textId="77777777" w:rsidR="001F1846" w:rsidRPr="009709C5" w:rsidRDefault="001F1846" w:rsidP="001F1846">
      <w:r w:rsidRPr="009709C5">
        <w:t>Clauses 4.4.4 to 4.4.7 show how the scenarios applicable to multi-cell RRM tests are treated.</w:t>
      </w:r>
    </w:p>
    <w:p w14:paraId="3547078B" w14:textId="77777777" w:rsidR="001F1846" w:rsidRPr="009709C5" w:rsidRDefault="001F1846" w:rsidP="0044718E">
      <w:pPr>
        <w:pStyle w:val="Heading3"/>
      </w:pPr>
      <w:bookmarkStart w:id="135" w:name="_Toc21004730"/>
      <w:bookmarkStart w:id="136" w:name="_Toc36041477"/>
      <w:bookmarkStart w:id="137" w:name="_Toc36548699"/>
      <w:bookmarkStart w:id="138" w:name="_Toc43901174"/>
      <w:bookmarkStart w:id="139" w:name="_Toc52371900"/>
      <w:bookmarkStart w:id="140" w:name="_Toc58253357"/>
      <w:bookmarkStart w:id="141" w:name="_Toc75371482"/>
      <w:bookmarkStart w:id="142" w:name="_Toc83730648"/>
      <w:bookmarkStart w:id="143" w:name="_Toc90489149"/>
      <w:bookmarkStart w:id="144" w:name="_Toc100005215"/>
      <w:r w:rsidRPr="009709C5">
        <w:t>4.4.1</w:t>
      </w:r>
      <w:r w:rsidRPr="009709C5">
        <w:tab/>
        <w:t>Uncorrelated uncertainties</w:t>
      </w:r>
      <w:bookmarkEnd w:id="135"/>
      <w:bookmarkEnd w:id="136"/>
      <w:bookmarkEnd w:id="137"/>
      <w:bookmarkEnd w:id="138"/>
      <w:bookmarkEnd w:id="139"/>
      <w:bookmarkEnd w:id="140"/>
      <w:bookmarkEnd w:id="141"/>
      <w:bookmarkEnd w:id="142"/>
      <w:bookmarkEnd w:id="143"/>
      <w:bookmarkEnd w:id="144"/>
    </w:p>
    <w:p w14:paraId="00F92F73" w14:textId="77777777" w:rsidR="001F1846" w:rsidRPr="009709C5" w:rsidRDefault="001F1846" w:rsidP="001F1846">
      <w:r w:rsidRPr="009709C5">
        <w:t>The graph shows an example of two test system uncertainties, A and B, which affect a test requirement. Each sample from a population of test systems has a specific value of error in parameter A, and a specific value of error in parameter B. Each dot on the graph represents a sample from a population of test systems, and is plotted according to its error values for parameters A and B.</w:t>
      </w:r>
    </w:p>
    <w:p w14:paraId="729DFAFB" w14:textId="77777777" w:rsidR="001F1846" w:rsidRPr="009709C5" w:rsidRDefault="001F1846" w:rsidP="001F1846">
      <w:pPr>
        <w:pStyle w:val="TH"/>
      </w:pPr>
      <w:r w:rsidRPr="009709C5">
        <w:object w:dxaOrig="4657" w:dyaOrig="4090" w14:anchorId="239F3B52">
          <v:shape id="_x0000_i1027" type="#_x0000_t75" style="width:231.5pt;height:205.5pt" o:ole="" fillcolor="window">
            <v:imagedata r:id="rId11" o:title=""/>
          </v:shape>
          <o:OLEObject Type="Embed" ProgID="Visio.Drawing.6" ShapeID="_x0000_i1027" DrawAspect="Content" ObjectID="_1725204193" r:id="rId12"/>
        </w:object>
      </w:r>
    </w:p>
    <w:p w14:paraId="31B275D5" w14:textId="77777777" w:rsidR="001F1846" w:rsidRPr="009709C5" w:rsidRDefault="001F1846" w:rsidP="0044718E">
      <w:pPr>
        <w:pStyle w:val="TF"/>
      </w:pPr>
      <w:r w:rsidRPr="009709C5">
        <w:t>Figure 4.4.1</w:t>
      </w:r>
      <w:r w:rsidR="002113E9" w:rsidRPr="009709C5">
        <w:t>-1</w:t>
      </w:r>
      <w:r w:rsidRPr="009709C5">
        <w:t>: Example of two test system uncertainties affecting a test requirement</w:t>
      </w:r>
    </w:p>
    <w:p w14:paraId="265F3B21" w14:textId="77777777" w:rsidR="001F1846" w:rsidRPr="009709C5" w:rsidRDefault="001F1846" w:rsidP="001F1846"/>
    <w:p w14:paraId="2E6C3728" w14:textId="77777777" w:rsidR="001F1846" w:rsidRPr="009709C5" w:rsidRDefault="001F1846" w:rsidP="001F1846">
      <w:r w:rsidRPr="009709C5">
        <w:t>It can be seen that a positive value of error in parameter A, for example, is equally likely to occur with either a positive or a negative value of error in parameter B. This is expected when two parameters are uncorrelated, such as two uncertainties which arise from different and unrelated parts of the test system.</w:t>
      </w:r>
    </w:p>
    <w:p w14:paraId="088CCF07" w14:textId="77777777" w:rsidR="001F1846" w:rsidRPr="009709C5" w:rsidRDefault="001F1846" w:rsidP="0044718E">
      <w:pPr>
        <w:pStyle w:val="Heading3"/>
      </w:pPr>
      <w:bookmarkStart w:id="145" w:name="_Toc21004731"/>
      <w:bookmarkStart w:id="146" w:name="_Toc36041478"/>
      <w:bookmarkStart w:id="147" w:name="_Toc36548700"/>
      <w:bookmarkStart w:id="148" w:name="_Toc43901175"/>
      <w:bookmarkStart w:id="149" w:name="_Toc52371901"/>
      <w:bookmarkStart w:id="150" w:name="_Toc58253358"/>
      <w:bookmarkStart w:id="151" w:name="_Toc75371483"/>
      <w:bookmarkStart w:id="152" w:name="_Toc83730649"/>
      <w:bookmarkStart w:id="153" w:name="_Toc90489150"/>
      <w:bookmarkStart w:id="154" w:name="_Toc100005216"/>
      <w:r w:rsidRPr="009709C5">
        <w:lastRenderedPageBreak/>
        <w:t>4.4.2</w:t>
      </w:r>
      <w:r w:rsidRPr="009709C5">
        <w:tab/>
        <w:t>Positively correlated uncertainties</w:t>
      </w:r>
      <w:bookmarkEnd w:id="145"/>
      <w:bookmarkEnd w:id="146"/>
      <w:bookmarkEnd w:id="147"/>
      <w:bookmarkEnd w:id="148"/>
      <w:bookmarkEnd w:id="149"/>
      <w:bookmarkEnd w:id="150"/>
      <w:bookmarkEnd w:id="151"/>
      <w:bookmarkEnd w:id="152"/>
      <w:bookmarkEnd w:id="153"/>
      <w:bookmarkEnd w:id="154"/>
    </w:p>
    <w:p w14:paraId="1CEEFCB0" w14:textId="77777777" w:rsidR="001F1846" w:rsidRPr="009709C5" w:rsidRDefault="001F1846" w:rsidP="001F1846">
      <w:r w:rsidRPr="009709C5">
        <w:t>The graph shows an example of two test system uncertainties, A and B, which affect a test requirement. Each sample from a population of test systems has a specific value of error in parameter A, and a specific value of error in parameter B. Each dot on the graph represents a sample from a population of test systems, and is plotted according to its error values for parameters A and B.</w:t>
      </w:r>
    </w:p>
    <w:p w14:paraId="1760A7CF" w14:textId="77777777" w:rsidR="001F1846" w:rsidRPr="009709C5" w:rsidRDefault="001F1846" w:rsidP="001F1846">
      <w:pPr>
        <w:pStyle w:val="TH"/>
      </w:pPr>
      <w:r w:rsidRPr="009709C5">
        <w:object w:dxaOrig="4657" w:dyaOrig="4090" w14:anchorId="2EB38870">
          <v:shape id="_x0000_i1028" type="#_x0000_t75" style="width:231.5pt;height:205.5pt" o:ole="" fillcolor="window">
            <v:imagedata r:id="rId13" o:title=""/>
          </v:shape>
          <o:OLEObject Type="Embed" ProgID="Visio.Drawing.6" ShapeID="_x0000_i1028" DrawAspect="Content" ObjectID="_1725204194" r:id="rId14"/>
        </w:object>
      </w:r>
    </w:p>
    <w:p w14:paraId="721268B1" w14:textId="77777777" w:rsidR="001F1846" w:rsidRPr="009709C5" w:rsidRDefault="001F1846" w:rsidP="0044718E">
      <w:pPr>
        <w:pStyle w:val="TF"/>
      </w:pPr>
      <w:r w:rsidRPr="009709C5">
        <w:t>Figure 4.4.2</w:t>
      </w:r>
      <w:r w:rsidR="002113E9" w:rsidRPr="009709C5">
        <w:t>-</w:t>
      </w:r>
      <w:r w:rsidRPr="009709C5">
        <w:t>1: Example of two test system uncertainties affecting a test requirement</w:t>
      </w:r>
    </w:p>
    <w:p w14:paraId="47474CDB" w14:textId="77777777" w:rsidR="001F1846" w:rsidRPr="009709C5" w:rsidRDefault="001F1846" w:rsidP="001F1846"/>
    <w:p w14:paraId="155C3F75" w14:textId="77777777" w:rsidR="001F1846" w:rsidRPr="009709C5" w:rsidRDefault="001F1846" w:rsidP="001F1846">
      <w:r w:rsidRPr="009709C5">
        <w:t>It can be seen that a positive value of error in parameter A, for example, is more likely to occur with a positive value of error in parameter B and less likely to occur with a negative value of error in parameter B. This can occur when the two uncertainties arise from similar parts of the test system, or when one component of the uncertainty affects both parameters in a similar way.</w:t>
      </w:r>
    </w:p>
    <w:p w14:paraId="0EFB3370" w14:textId="77777777" w:rsidR="001F1846" w:rsidRPr="009709C5" w:rsidRDefault="001F1846" w:rsidP="001F1846">
      <w:r w:rsidRPr="009709C5">
        <w:t xml:space="preserve">In an extreme case, if the error in parameter A and the error in parameter B came from the same sources of uncertainty, and no others, the dots would lie on a straight line of  slope +1. </w:t>
      </w:r>
    </w:p>
    <w:p w14:paraId="55F1118C" w14:textId="77777777" w:rsidR="001F1846" w:rsidRPr="009709C5" w:rsidRDefault="001F1846" w:rsidP="0044718E">
      <w:pPr>
        <w:pStyle w:val="Heading3"/>
      </w:pPr>
      <w:bookmarkStart w:id="155" w:name="_Toc21004732"/>
      <w:bookmarkStart w:id="156" w:name="_Toc36041479"/>
      <w:bookmarkStart w:id="157" w:name="_Toc36548701"/>
      <w:bookmarkStart w:id="158" w:name="_Toc43901176"/>
      <w:bookmarkStart w:id="159" w:name="_Toc52371902"/>
      <w:bookmarkStart w:id="160" w:name="_Toc58253359"/>
      <w:bookmarkStart w:id="161" w:name="_Toc75371484"/>
      <w:bookmarkStart w:id="162" w:name="_Toc83730650"/>
      <w:bookmarkStart w:id="163" w:name="_Toc90489151"/>
      <w:bookmarkStart w:id="164" w:name="_Toc100005217"/>
      <w:r w:rsidRPr="009709C5">
        <w:t>4.4.3</w:t>
      </w:r>
      <w:r w:rsidRPr="009709C5">
        <w:tab/>
        <w:t>Negatively correlated uncertainties</w:t>
      </w:r>
      <w:bookmarkEnd w:id="155"/>
      <w:bookmarkEnd w:id="156"/>
      <w:bookmarkEnd w:id="157"/>
      <w:bookmarkEnd w:id="158"/>
      <w:bookmarkEnd w:id="159"/>
      <w:bookmarkEnd w:id="160"/>
      <w:bookmarkEnd w:id="161"/>
      <w:bookmarkEnd w:id="162"/>
      <w:bookmarkEnd w:id="163"/>
      <w:bookmarkEnd w:id="164"/>
    </w:p>
    <w:p w14:paraId="1C3B1B1A" w14:textId="77777777" w:rsidR="001F1846" w:rsidRPr="009709C5" w:rsidRDefault="001F1846" w:rsidP="001F1846">
      <w:r w:rsidRPr="009709C5">
        <w:t>The graph shows an example of two test system uncertainties, A and B, which affect a test condition. Each sample from a population of test systems has a specific value of error in parameter A, and a specific value of error in parameter B. Each dot on the graph represents a sample from a population of test systems, and is plotted according to its error values for parameters A and B.</w:t>
      </w:r>
    </w:p>
    <w:p w14:paraId="228B75DC" w14:textId="77777777" w:rsidR="001F1846" w:rsidRPr="009709C5" w:rsidRDefault="001F1846" w:rsidP="001F1846">
      <w:pPr>
        <w:pStyle w:val="TH"/>
      </w:pPr>
      <w:r w:rsidRPr="009709C5">
        <w:object w:dxaOrig="4657" w:dyaOrig="4090" w14:anchorId="38860DC0">
          <v:shape id="_x0000_i1029" type="#_x0000_t75" style="width:231.5pt;height:205.5pt" o:ole="" fillcolor="window">
            <v:imagedata r:id="rId15" o:title=""/>
          </v:shape>
          <o:OLEObject Type="Embed" ProgID="Visio.Drawing.6" ShapeID="_x0000_i1029" DrawAspect="Content" ObjectID="_1725204195" r:id="rId16"/>
        </w:object>
      </w:r>
    </w:p>
    <w:p w14:paraId="5B35425A" w14:textId="77777777" w:rsidR="001F1846" w:rsidRPr="009709C5" w:rsidRDefault="001F1846" w:rsidP="0044718E">
      <w:pPr>
        <w:pStyle w:val="TF"/>
      </w:pPr>
      <w:r w:rsidRPr="009709C5">
        <w:t>Figure 4.4.3</w:t>
      </w:r>
      <w:r w:rsidR="002113E9" w:rsidRPr="009709C5">
        <w:t>-</w:t>
      </w:r>
      <w:r w:rsidRPr="009709C5">
        <w:t>1: Example of two test system uncertainties affecting a test condition</w:t>
      </w:r>
    </w:p>
    <w:p w14:paraId="253F50D6" w14:textId="77777777" w:rsidR="001F1846" w:rsidRPr="009709C5" w:rsidRDefault="001F1846" w:rsidP="001F1846"/>
    <w:p w14:paraId="090CE8EE" w14:textId="77777777" w:rsidR="001F1846" w:rsidRPr="009709C5" w:rsidRDefault="001F1846" w:rsidP="001F1846">
      <w:r w:rsidRPr="009709C5">
        <w:t>It can be seen that a positive value of error in parameter A, for example, is more likely to occur with a negative value of error in parameter B and less likely to occur with a positive value of error in parameter B. This effect can theoretically occur, and is included for completeness, but is unlikely in a practical test system.</w:t>
      </w:r>
    </w:p>
    <w:p w14:paraId="4F509501" w14:textId="77777777" w:rsidR="001F1846" w:rsidRPr="009709C5" w:rsidRDefault="001F1846" w:rsidP="0044718E">
      <w:pPr>
        <w:pStyle w:val="Heading3"/>
      </w:pPr>
      <w:bookmarkStart w:id="165" w:name="_Toc21004733"/>
      <w:bookmarkStart w:id="166" w:name="_Toc36041480"/>
      <w:bookmarkStart w:id="167" w:name="_Toc36548702"/>
      <w:bookmarkStart w:id="168" w:name="_Toc43901177"/>
      <w:bookmarkStart w:id="169" w:name="_Toc52371903"/>
      <w:bookmarkStart w:id="170" w:name="_Toc58253360"/>
      <w:bookmarkStart w:id="171" w:name="_Toc75371485"/>
      <w:bookmarkStart w:id="172" w:name="_Toc83730651"/>
      <w:bookmarkStart w:id="173" w:name="_Toc90489152"/>
      <w:bookmarkStart w:id="174" w:name="_Toc100005218"/>
      <w:r w:rsidRPr="009709C5">
        <w:t>4.4.4</w:t>
      </w:r>
      <w:r w:rsidRPr="009709C5">
        <w:tab/>
        <w:t>Treatment of uncorrelated uncertainties</w:t>
      </w:r>
      <w:bookmarkEnd w:id="165"/>
      <w:bookmarkEnd w:id="166"/>
      <w:bookmarkEnd w:id="167"/>
      <w:bookmarkEnd w:id="168"/>
      <w:bookmarkEnd w:id="169"/>
      <w:bookmarkEnd w:id="170"/>
      <w:bookmarkEnd w:id="171"/>
      <w:bookmarkEnd w:id="172"/>
      <w:bookmarkEnd w:id="173"/>
      <w:bookmarkEnd w:id="174"/>
    </w:p>
    <w:p w14:paraId="61711716" w14:textId="77777777" w:rsidR="001F1846" w:rsidRPr="009709C5" w:rsidRDefault="001F1846" w:rsidP="001F1846">
      <w:r w:rsidRPr="009709C5">
        <w:t>If two uncertainties are uncorrelated, they are added statistically in the analysis. Provided that each uncertainty is already expressed as an expanded uncertainty with coverage factor 2, the contributing uncertainties are added root-sum-squares to give a combined uncertainty which also has coverage factor 2, and the 95% tolerance interval is maintained.</w:t>
      </w:r>
    </w:p>
    <w:p w14:paraId="4A8F8B05" w14:textId="77777777" w:rsidR="001F1846" w:rsidRPr="009709C5" w:rsidRDefault="001F1846" w:rsidP="001F1846">
      <w:r w:rsidRPr="009709C5">
        <w:t>This is the default assumption</w:t>
      </w:r>
      <w:r w:rsidRPr="009709C5">
        <w:rPr>
          <w:snapToGrid w:val="0"/>
        </w:rPr>
        <w:t>.</w:t>
      </w:r>
    </w:p>
    <w:p w14:paraId="7FD52B75" w14:textId="77777777" w:rsidR="001F1846" w:rsidRPr="009709C5" w:rsidRDefault="001F1846" w:rsidP="0044718E">
      <w:pPr>
        <w:pStyle w:val="Heading3"/>
      </w:pPr>
      <w:bookmarkStart w:id="175" w:name="_Toc21004734"/>
      <w:bookmarkStart w:id="176" w:name="_Toc36041481"/>
      <w:bookmarkStart w:id="177" w:name="_Toc36548703"/>
      <w:bookmarkStart w:id="178" w:name="_Toc43901178"/>
      <w:bookmarkStart w:id="179" w:name="_Toc52371904"/>
      <w:bookmarkStart w:id="180" w:name="_Toc58253361"/>
      <w:bookmarkStart w:id="181" w:name="_Toc75371486"/>
      <w:bookmarkStart w:id="182" w:name="_Toc83730652"/>
      <w:bookmarkStart w:id="183" w:name="_Toc90489153"/>
      <w:bookmarkStart w:id="184" w:name="_Toc100005219"/>
      <w:r w:rsidRPr="009709C5">
        <w:t>4.4.5</w:t>
      </w:r>
      <w:r w:rsidRPr="009709C5">
        <w:tab/>
        <w:t>Treatment of positively correlated uncertainties with adverse effect</w:t>
      </w:r>
      <w:bookmarkEnd w:id="175"/>
      <w:bookmarkEnd w:id="176"/>
      <w:bookmarkEnd w:id="177"/>
      <w:bookmarkEnd w:id="178"/>
      <w:bookmarkEnd w:id="179"/>
      <w:bookmarkEnd w:id="180"/>
      <w:bookmarkEnd w:id="181"/>
      <w:bookmarkEnd w:id="182"/>
      <w:bookmarkEnd w:id="183"/>
      <w:bookmarkEnd w:id="184"/>
    </w:p>
    <w:p w14:paraId="2FF1363E" w14:textId="77777777" w:rsidR="001F1846" w:rsidRPr="009709C5" w:rsidRDefault="001F1846" w:rsidP="001F1846">
      <w:r w:rsidRPr="009709C5">
        <w:t>If two test system uncertainties are positively correlated, and if they affect the value of a critical parameter in the same direction, the combined effect may be greater than predicted by adding the contributing uncertainties root-sum-squares.</w:t>
      </w:r>
    </w:p>
    <w:p w14:paraId="53BAC369" w14:textId="77777777" w:rsidR="001F1846" w:rsidRPr="009709C5" w:rsidRDefault="001F1846" w:rsidP="001F1846">
      <w:r w:rsidRPr="009709C5">
        <w:t>In this scenario the two uncertainties are added worst-case in the analysis. Provided that each uncertainty is already expressed as an expanded uncertainty with coverage factor 2, the combined uncertainty will cover a 95% tolerance interval even when the two contributing uncertainties are fully correlated. If the two contributing uncertainties are less than fully correlated, the combined uncertainty will cover a tolerance interval greater than 95%.</w:t>
      </w:r>
    </w:p>
    <w:p w14:paraId="3EE779A6" w14:textId="77777777" w:rsidR="001F1846" w:rsidRPr="009709C5" w:rsidRDefault="001F1846" w:rsidP="0044718E">
      <w:pPr>
        <w:pStyle w:val="Heading3"/>
      </w:pPr>
      <w:bookmarkStart w:id="185" w:name="_Toc21004735"/>
      <w:bookmarkStart w:id="186" w:name="_Toc36041482"/>
      <w:bookmarkStart w:id="187" w:name="_Toc36548704"/>
      <w:bookmarkStart w:id="188" w:name="_Toc43901179"/>
      <w:bookmarkStart w:id="189" w:name="_Toc52371905"/>
      <w:bookmarkStart w:id="190" w:name="_Toc58253362"/>
      <w:bookmarkStart w:id="191" w:name="_Toc75371487"/>
      <w:bookmarkStart w:id="192" w:name="_Toc83730653"/>
      <w:bookmarkStart w:id="193" w:name="_Toc90489154"/>
      <w:bookmarkStart w:id="194" w:name="_Toc100005220"/>
      <w:r w:rsidRPr="009709C5">
        <w:t>4.4.6</w:t>
      </w:r>
      <w:r w:rsidRPr="009709C5">
        <w:tab/>
        <w:t>Treatment of positively correlated uncertainties with beneficial effect</w:t>
      </w:r>
      <w:bookmarkEnd w:id="185"/>
      <w:bookmarkEnd w:id="186"/>
      <w:bookmarkEnd w:id="187"/>
      <w:bookmarkEnd w:id="188"/>
      <w:bookmarkEnd w:id="189"/>
      <w:bookmarkEnd w:id="190"/>
      <w:bookmarkEnd w:id="191"/>
      <w:bookmarkEnd w:id="192"/>
      <w:bookmarkEnd w:id="193"/>
      <w:bookmarkEnd w:id="194"/>
    </w:p>
    <w:p w14:paraId="51329B5D" w14:textId="77777777" w:rsidR="001F1846" w:rsidRPr="009709C5" w:rsidRDefault="001F1846" w:rsidP="001F1846">
      <w:r w:rsidRPr="009709C5">
        <w:t>If two test system uncertainties are positively correlated, and if they affect the value of a critical parameter in opposite directions, the combined effect will be less than predicted by adding the contributing uncertainties root-sum-squares.</w:t>
      </w:r>
    </w:p>
    <w:p w14:paraId="1D7F1242" w14:textId="77777777" w:rsidR="001F1846" w:rsidRPr="009709C5" w:rsidRDefault="001F1846" w:rsidP="001F1846">
      <w:r w:rsidRPr="009709C5">
        <w:t>In this scenario the two uncertainties are added statistically in the analysis. Provided that each uncertainty is already expressed as an expanded uncertainty with coverage factor 2, the combined uncertainty will cover a 95% tolerance interval when the two contributing uncertainties are uncorrelated. If the two contributing uncertainties are positively correlated, the combined uncertainty will cover a tolerance interval greater than 95%.</w:t>
      </w:r>
    </w:p>
    <w:p w14:paraId="2EEC2ECA" w14:textId="77777777" w:rsidR="001F1846" w:rsidRPr="009709C5" w:rsidRDefault="001F1846" w:rsidP="0044718E">
      <w:pPr>
        <w:pStyle w:val="Heading3"/>
      </w:pPr>
      <w:bookmarkStart w:id="195" w:name="_Toc21004736"/>
      <w:bookmarkStart w:id="196" w:name="_Toc36041483"/>
      <w:bookmarkStart w:id="197" w:name="_Toc36548705"/>
      <w:bookmarkStart w:id="198" w:name="_Toc43901180"/>
      <w:bookmarkStart w:id="199" w:name="_Toc52371906"/>
      <w:bookmarkStart w:id="200" w:name="_Toc58253363"/>
      <w:bookmarkStart w:id="201" w:name="_Toc75371488"/>
      <w:bookmarkStart w:id="202" w:name="_Toc83730654"/>
      <w:bookmarkStart w:id="203" w:name="_Toc90489155"/>
      <w:bookmarkStart w:id="204" w:name="_Toc100005221"/>
      <w:r w:rsidRPr="009709C5">
        <w:t>4.4.7</w:t>
      </w:r>
      <w:r w:rsidRPr="009709C5">
        <w:tab/>
        <w:t>Treatment of negatively correlated uncertainties</w:t>
      </w:r>
      <w:bookmarkEnd w:id="195"/>
      <w:bookmarkEnd w:id="196"/>
      <w:bookmarkEnd w:id="197"/>
      <w:bookmarkEnd w:id="198"/>
      <w:bookmarkEnd w:id="199"/>
      <w:bookmarkEnd w:id="200"/>
      <w:bookmarkEnd w:id="201"/>
      <w:bookmarkEnd w:id="202"/>
      <w:bookmarkEnd w:id="203"/>
      <w:bookmarkEnd w:id="204"/>
    </w:p>
    <w:p w14:paraId="35CBD9CB" w14:textId="77777777" w:rsidR="001F1846" w:rsidRPr="009709C5" w:rsidRDefault="001F1846" w:rsidP="001F1846">
      <w:r w:rsidRPr="009709C5">
        <w:t>Negatively correlated uncertainties are excluded by the assumptions. This has been agreed as an acceptable restriction on practical test systems, as the mechanisms which produce correlation generally arise from similarities between two parts of the test system, and therefore produce positive correlation.</w:t>
      </w:r>
    </w:p>
    <w:p w14:paraId="686F157D" w14:textId="77777777" w:rsidR="00165278" w:rsidRPr="009709C5" w:rsidRDefault="00165278" w:rsidP="0044718E">
      <w:pPr>
        <w:pStyle w:val="Heading1"/>
      </w:pPr>
      <w:bookmarkStart w:id="205" w:name="_Toc21004737"/>
      <w:bookmarkStart w:id="206" w:name="_Toc36041484"/>
      <w:bookmarkStart w:id="207" w:name="_Toc36548706"/>
      <w:bookmarkStart w:id="208" w:name="_Toc43901181"/>
      <w:bookmarkStart w:id="209" w:name="_Toc52371907"/>
      <w:bookmarkStart w:id="210" w:name="_Toc58253364"/>
      <w:bookmarkStart w:id="211" w:name="_Toc75371489"/>
      <w:bookmarkStart w:id="212" w:name="_Toc83730655"/>
      <w:bookmarkStart w:id="213" w:name="_Toc90489156"/>
      <w:bookmarkStart w:id="214" w:name="_Toc100005222"/>
      <w:r w:rsidRPr="009709C5">
        <w:lastRenderedPageBreak/>
        <w:t>5</w:t>
      </w:r>
      <w:r w:rsidRPr="009709C5">
        <w:tab/>
      </w:r>
      <w:r w:rsidR="009B4BA0" w:rsidRPr="009709C5">
        <w:t>Determination of Test System Uncertainties</w:t>
      </w:r>
      <w:bookmarkEnd w:id="205"/>
      <w:bookmarkEnd w:id="206"/>
      <w:bookmarkEnd w:id="207"/>
      <w:bookmarkEnd w:id="208"/>
      <w:bookmarkEnd w:id="209"/>
      <w:bookmarkEnd w:id="210"/>
      <w:bookmarkEnd w:id="211"/>
      <w:bookmarkEnd w:id="212"/>
      <w:bookmarkEnd w:id="213"/>
      <w:bookmarkEnd w:id="214"/>
    </w:p>
    <w:p w14:paraId="089846F6" w14:textId="77777777" w:rsidR="00517662" w:rsidRPr="009709C5" w:rsidRDefault="00517662" w:rsidP="0044718E">
      <w:pPr>
        <w:pStyle w:val="Heading2"/>
      </w:pPr>
      <w:bookmarkStart w:id="215" w:name="_Toc21004738"/>
      <w:bookmarkStart w:id="216" w:name="_Toc36041485"/>
      <w:bookmarkStart w:id="217" w:name="_Toc36548707"/>
      <w:bookmarkStart w:id="218" w:name="_Toc43901182"/>
      <w:bookmarkStart w:id="219" w:name="_Toc52371908"/>
      <w:bookmarkStart w:id="220" w:name="_Toc58253365"/>
      <w:bookmarkStart w:id="221" w:name="_Toc75371490"/>
      <w:bookmarkStart w:id="222" w:name="_Toc83730656"/>
      <w:bookmarkStart w:id="223" w:name="_Toc90489157"/>
      <w:bookmarkStart w:id="224" w:name="_Toc100005223"/>
      <w:r w:rsidRPr="009709C5">
        <w:t>5.1</w:t>
      </w:r>
      <w:r w:rsidRPr="009709C5">
        <w:tab/>
        <w:t>General</w:t>
      </w:r>
      <w:bookmarkEnd w:id="215"/>
      <w:bookmarkEnd w:id="216"/>
      <w:bookmarkEnd w:id="217"/>
      <w:bookmarkEnd w:id="218"/>
      <w:bookmarkEnd w:id="219"/>
      <w:bookmarkEnd w:id="220"/>
      <w:bookmarkEnd w:id="221"/>
      <w:bookmarkEnd w:id="222"/>
      <w:bookmarkEnd w:id="223"/>
      <w:bookmarkEnd w:id="224"/>
    </w:p>
    <w:p w14:paraId="54E70A15" w14:textId="77777777" w:rsidR="00517662" w:rsidRPr="009709C5" w:rsidRDefault="00517662" w:rsidP="00517662">
      <w:r w:rsidRPr="009709C5">
        <w:t>The uncertainty of a test system when making measurements reduces the ability of the test system to distinguish between conformant and non-conformant test subjects. The aim is therefore to minimise uncertainty, subject to a number of practical constraints:</w:t>
      </w:r>
    </w:p>
    <w:p w14:paraId="3E7AA2BE" w14:textId="77777777" w:rsidR="00517662" w:rsidRPr="009709C5" w:rsidRDefault="00517662" w:rsidP="00517662">
      <w:pPr>
        <w:pStyle w:val="B1"/>
        <w:rPr>
          <w:snapToGrid w:val="0"/>
        </w:rPr>
      </w:pPr>
      <w:r w:rsidRPr="009709C5">
        <w:rPr>
          <w:snapToGrid w:val="0"/>
        </w:rPr>
        <w:t>a)</w:t>
      </w:r>
      <w:r w:rsidRPr="009709C5">
        <w:rPr>
          <w:snapToGrid w:val="0"/>
        </w:rPr>
        <w:tab/>
        <w:t>A vendor</w:t>
      </w:r>
      <w:r w:rsidR="00132A10" w:rsidRPr="009709C5">
        <w:rPr>
          <w:snapToGrid w:val="0"/>
        </w:rPr>
        <w:t>'</w:t>
      </w:r>
      <w:r w:rsidRPr="009709C5">
        <w:rPr>
          <w:snapToGrid w:val="0"/>
        </w:rPr>
        <w:t>s test system should be reproducible in the required quantities.</w:t>
      </w:r>
    </w:p>
    <w:p w14:paraId="01C22812" w14:textId="77777777" w:rsidR="00517662" w:rsidRPr="009709C5" w:rsidRDefault="00517662" w:rsidP="00517662">
      <w:pPr>
        <w:pStyle w:val="B1"/>
        <w:rPr>
          <w:snapToGrid w:val="0"/>
        </w:rPr>
      </w:pPr>
      <w:r w:rsidRPr="009709C5">
        <w:rPr>
          <w:snapToGrid w:val="0"/>
        </w:rPr>
        <w:t>b)</w:t>
      </w:r>
      <w:r w:rsidRPr="009709C5">
        <w:rPr>
          <w:snapToGrid w:val="0"/>
        </w:rPr>
        <w:tab/>
        <w:t>A choice of test systems should be available from different vendors.</w:t>
      </w:r>
    </w:p>
    <w:p w14:paraId="1087F43D" w14:textId="77777777" w:rsidR="00517662" w:rsidRPr="009709C5" w:rsidRDefault="00517662" w:rsidP="00517662">
      <w:pPr>
        <w:pStyle w:val="B1"/>
        <w:rPr>
          <w:snapToGrid w:val="0"/>
        </w:rPr>
      </w:pPr>
      <w:r w:rsidRPr="009709C5">
        <w:rPr>
          <w:snapToGrid w:val="0"/>
        </w:rPr>
        <w:t>c)</w:t>
      </w:r>
      <w:r w:rsidRPr="009709C5">
        <w:rPr>
          <w:snapToGrid w:val="0"/>
        </w:rPr>
        <w:tab/>
        <w:t>The uncertainties should allow reasonable freedom of test system implementation</w:t>
      </w:r>
    </w:p>
    <w:p w14:paraId="4AB17665" w14:textId="77777777" w:rsidR="00517662" w:rsidRPr="009709C5" w:rsidRDefault="00517662" w:rsidP="00517662">
      <w:pPr>
        <w:pStyle w:val="B1"/>
        <w:rPr>
          <w:snapToGrid w:val="0"/>
        </w:rPr>
      </w:pPr>
      <w:r w:rsidRPr="009709C5">
        <w:rPr>
          <w:snapToGrid w:val="0"/>
        </w:rPr>
        <w:t>d)</w:t>
      </w:r>
      <w:r w:rsidRPr="009709C5">
        <w:rPr>
          <w:snapToGrid w:val="0"/>
        </w:rPr>
        <w:tab/>
        <w:t>The test system can be run automatically</w:t>
      </w:r>
    </w:p>
    <w:p w14:paraId="1517CDF2" w14:textId="77777777" w:rsidR="00517662" w:rsidRPr="009709C5" w:rsidRDefault="00517662" w:rsidP="00517662">
      <w:pPr>
        <w:pStyle w:val="B1"/>
        <w:rPr>
          <w:snapToGrid w:val="0"/>
        </w:rPr>
      </w:pPr>
      <w:r w:rsidRPr="009709C5">
        <w:rPr>
          <w:snapToGrid w:val="0"/>
        </w:rPr>
        <w:t>e)</w:t>
      </w:r>
      <w:r w:rsidRPr="009709C5">
        <w:rPr>
          <w:snapToGrid w:val="0"/>
        </w:rPr>
        <w:tab/>
        <w:t>The test system may include several radio access technologies</w:t>
      </w:r>
    </w:p>
    <w:p w14:paraId="4D447ACE" w14:textId="77777777" w:rsidR="00517662" w:rsidRPr="009709C5" w:rsidRDefault="00517662" w:rsidP="00517662">
      <w:pPr>
        <w:pStyle w:val="B1"/>
        <w:rPr>
          <w:snapToGrid w:val="0"/>
        </w:rPr>
      </w:pPr>
      <w:r w:rsidRPr="009709C5">
        <w:rPr>
          <w:snapToGrid w:val="0"/>
        </w:rPr>
        <w:t>f)</w:t>
      </w:r>
      <w:r w:rsidRPr="009709C5">
        <w:rPr>
          <w:snapToGrid w:val="0"/>
        </w:rPr>
        <w:tab/>
        <w:t>It should be possible to maintain calibration of deployed test systems over reasonable spans of time and environmental conditions</w:t>
      </w:r>
    </w:p>
    <w:p w14:paraId="57280C06" w14:textId="77777777" w:rsidR="00517662" w:rsidRPr="009709C5" w:rsidRDefault="00517662" w:rsidP="00517662">
      <w:r w:rsidRPr="009709C5">
        <w:t>In practice therefore within 3GPP the acceptable uncertainty of the test system is the smallest value that can be agreed between the test system vendors represented, consistent with the above constraints. The uncertainty will not therefore be as low as could be achieved, for example, by a national standards laboratory.</w:t>
      </w:r>
    </w:p>
    <w:p w14:paraId="36621E31" w14:textId="77777777" w:rsidR="00517662" w:rsidRPr="009709C5" w:rsidRDefault="00517662" w:rsidP="0044718E">
      <w:pPr>
        <w:pStyle w:val="Heading2"/>
      </w:pPr>
      <w:bookmarkStart w:id="225" w:name="_Toc21004739"/>
      <w:bookmarkStart w:id="226" w:name="_Toc36041486"/>
      <w:bookmarkStart w:id="227" w:name="_Toc36548708"/>
      <w:bookmarkStart w:id="228" w:name="_Toc43901183"/>
      <w:bookmarkStart w:id="229" w:name="_Toc52371909"/>
      <w:bookmarkStart w:id="230" w:name="_Toc58253366"/>
      <w:bookmarkStart w:id="231" w:name="_Toc75371491"/>
      <w:bookmarkStart w:id="232" w:name="_Toc83730657"/>
      <w:bookmarkStart w:id="233" w:name="_Toc90489158"/>
      <w:bookmarkStart w:id="234" w:name="_Toc100005224"/>
      <w:r w:rsidRPr="009709C5">
        <w:t>5.2</w:t>
      </w:r>
      <w:r w:rsidRPr="009709C5">
        <w:tab/>
        <w:t>Uncertainty figures</w:t>
      </w:r>
      <w:bookmarkEnd w:id="225"/>
      <w:bookmarkEnd w:id="226"/>
      <w:bookmarkEnd w:id="227"/>
      <w:bookmarkEnd w:id="228"/>
      <w:bookmarkEnd w:id="229"/>
      <w:bookmarkEnd w:id="230"/>
      <w:bookmarkEnd w:id="231"/>
      <w:bookmarkEnd w:id="232"/>
      <w:bookmarkEnd w:id="233"/>
      <w:bookmarkEnd w:id="234"/>
    </w:p>
    <w:p w14:paraId="6D2D19BC" w14:textId="78BB30BF" w:rsidR="00C60F7A" w:rsidRPr="009709C5" w:rsidRDefault="00517662" w:rsidP="00C60F7A">
      <w:r w:rsidRPr="009709C5">
        <w:t xml:space="preserve">The actual figures for the acceptable uncertainty of a test system are defined in Annex </w:t>
      </w:r>
      <w:r w:rsidR="003726A1" w:rsidRPr="009709C5">
        <w:t>F</w:t>
      </w:r>
      <w:r w:rsidRPr="009709C5">
        <w:t xml:space="preserve"> of 38.521-1, Annex </w:t>
      </w:r>
      <w:r w:rsidR="003726A1" w:rsidRPr="009709C5">
        <w:t>F</w:t>
      </w:r>
      <w:r w:rsidRPr="009709C5">
        <w:t xml:space="preserve"> of 38.521-2, Annex </w:t>
      </w:r>
      <w:r w:rsidR="003726A1" w:rsidRPr="009709C5">
        <w:t>F</w:t>
      </w:r>
      <w:r w:rsidRPr="009709C5">
        <w:t xml:space="preserve"> of 38.521-3, Annex </w:t>
      </w:r>
      <w:r w:rsidR="003726A1" w:rsidRPr="009709C5">
        <w:t>F</w:t>
      </w:r>
      <w:r w:rsidRPr="009709C5">
        <w:t xml:space="preserve"> of TS 38.521-4</w:t>
      </w:r>
      <w:del w:id="235" w:author="4412" w:date="2022-09-20T12:04:00Z">
        <w:r w:rsidRPr="009709C5" w:rsidDel="006A17F8">
          <w:delText xml:space="preserve"> and</w:delText>
        </w:r>
      </w:del>
      <w:ins w:id="236" w:author="4412" w:date="2022-09-20T12:04:00Z">
        <w:r w:rsidR="006A17F8">
          <w:rPr>
            <w:rFonts w:hint="eastAsia"/>
            <w:lang w:eastAsia="zh-CN"/>
          </w:rPr>
          <w:t>,</w:t>
        </w:r>
      </w:ins>
      <w:r w:rsidRPr="009709C5">
        <w:t xml:space="preserve"> Annex </w:t>
      </w:r>
      <w:r w:rsidR="003726A1" w:rsidRPr="009709C5">
        <w:t>F</w:t>
      </w:r>
      <w:r w:rsidRPr="009709C5">
        <w:t xml:space="preserve"> of TS 38.533</w:t>
      </w:r>
      <w:ins w:id="237" w:author="4412" w:date="2022-09-20T12:04:00Z">
        <w:r w:rsidR="006A17F8">
          <w:rPr>
            <w:rFonts w:hint="eastAsia"/>
            <w:lang w:eastAsia="zh-CN"/>
          </w:rPr>
          <w:t xml:space="preserve"> and </w:t>
        </w:r>
        <w:r w:rsidR="006A17F8" w:rsidRPr="00786D52">
          <w:t>Annex C of 37.571-1</w:t>
        </w:r>
      </w:ins>
      <w:r w:rsidRPr="009709C5">
        <w:t xml:space="preserve">. To avoid maintenance issues with figures in separate specifications, the uncertainties are not formally defined within the present document, but informative guidelines are provided in Annex B </w:t>
      </w:r>
      <w:r w:rsidR="006743A8" w:rsidRPr="009709C5">
        <w:t>to</w:t>
      </w:r>
      <w:r w:rsidRPr="009709C5">
        <w:t xml:space="preserve"> Annex </w:t>
      </w:r>
      <w:r w:rsidR="006743A8" w:rsidRPr="009709C5">
        <w:t>E</w:t>
      </w:r>
      <w:r w:rsidRPr="009709C5">
        <w:t xml:space="preserve"> of the present document.</w:t>
      </w:r>
    </w:p>
    <w:p w14:paraId="76413CA0" w14:textId="77777777" w:rsidR="009B4BA0" w:rsidRPr="009709C5" w:rsidRDefault="009B4BA0" w:rsidP="0044718E">
      <w:pPr>
        <w:pStyle w:val="Heading1"/>
      </w:pPr>
      <w:bookmarkStart w:id="238" w:name="_Toc21004740"/>
      <w:bookmarkStart w:id="239" w:name="_Toc36041487"/>
      <w:bookmarkStart w:id="240" w:name="_Toc36548709"/>
      <w:bookmarkStart w:id="241" w:name="_Toc43901184"/>
      <w:bookmarkStart w:id="242" w:name="_Toc52371910"/>
      <w:bookmarkStart w:id="243" w:name="_Toc58253367"/>
      <w:bookmarkStart w:id="244" w:name="_Toc75371492"/>
      <w:bookmarkStart w:id="245" w:name="_Toc83730658"/>
      <w:bookmarkStart w:id="246" w:name="_Toc90489159"/>
      <w:bookmarkStart w:id="247" w:name="_Toc100005225"/>
      <w:r w:rsidRPr="009709C5">
        <w:t>6</w:t>
      </w:r>
      <w:r w:rsidRPr="009709C5">
        <w:tab/>
        <w:t>Determination of Test Tolerances</w:t>
      </w:r>
      <w:bookmarkEnd w:id="238"/>
      <w:bookmarkEnd w:id="239"/>
      <w:bookmarkEnd w:id="240"/>
      <w:bookmarkEnd w:id="241"/>
      <w:bookmarkEnd w:id="242"/>
      <w:bookmarkEnd w:id="243"/>
      <w:bookmarkEnd w:id="244"/>
      <w:bookmarkEnd w:id="245"/>
      <w:bookmarkEnd w:id="246"/>
      <w:bookmarkEnd w:id="247"/>
    </w:p>
    <w:p w14:paraId="3FBFC5BA" w14:textId="77777777" w:rsidR="006743A8" w:rsidRPr="009709C5" w:rsidRDefault="006743A8" w:rsidP="0044718E">
      <w:pPr>
        <w:pStyle w:val="Heading2"/>
      </w:pPr>
      <w:bookmarkStart w:id="248" w:name="_Toc21004741"/>
      <w:bookmarkStart w:id="249" w:name="_Toc36041488"/>
      <w:bookmarkStart w:id="250" w:name="_Toc36548710"/>
      <w:bookmarkStart w:id="251" w:name="_Toc43901185"/>
      <w:bookmarkStart w:id="252" w:name="_Toc52371911"/>
      <w:bookmarkStart w:id="253" w:name="_Toc58253368"/>
      <w:bookmarkStart w:id="254" w:name="_Toc75371493"/>
      <w:bookmarkStart w:id="255" w:name="_Toc83730659"/>
      <w:bookmarkStart w:id="256" w:name="_Toc90489160"/>
      <w:bookmarkStart w:id="257" w:name="_Toc100005226"/>
      <w:r w:rsidRPr="009709C5">
        <w:t>6.1</w:t>
      </w:r>
      <w:r w:rsidRPr="009709C5">
        <w:tab/>
        <w:t>General</w:t>
      </w:r>
      <w:bookmarkEnd w:id="248"/>
      <w:bookmarkEnd w:id="249"/>
      <w:bookmarkEnd w:id="250"/>
      <w:bookmarkEnd w:id="251"/>
      <w:bookmarkEnd w:id="252"/>
      <w:bookmarkEnd w:id="253"/>
      <w:bookmarkEnd w:id="254"/>
      <w:bookmarkEnd w:id="255"/>
      <w:bookmarkEnd w:id="256"/>
      <w:bookmarkEnd w:id="257"/>
    </w:p>
    <w:p w14:paraId="3B11574C" w14:textId="77777777" w:rsidR="006743A8" w:rsidRPr="009709C5" w:rsidRDefault="006743A8" w:rsidP="006743A8">
      <w:r w:rsidRPr="009709C5">
        <w:t>The general principles given in the present document are applied to each test case, according to the applicable uncertainties and requirements to obtain a correct verdict.</w:t>
      </w:r>
    </w:p>
    <w:p w14:paraId="234ED993" w14:textId="77777777" w:rsidR="006743A8" w:rsidRPr="009709C5" w:rsidRDefault="006743A8" w:rsidP="006743A8">
      <w:r w:rsidRPr="009709C5">
        <w:t>The test cases which have been analysed to determine Test Tolerances are included the present document as .zip files. The name of the zip file indicates the specification and the test cases covered.</w:t>
      </w:r>
    </w:p>
    <w:p w14:paraId="22FDA383" w14:textId="77777777" w:rsidR="001B10A8" w:rsidRPr="009709C5" w:rsidRDefault="006743A8" w:rsidP="009C33DB">
      <w:r w:rsidRPr="009709C5">
        <w:t>Annex A gives the rationale for their inclusion.</w:t>
      </w:r>
    </w:p>
    <w:p w14:paraId="77769A86" w14:textId="77777777" w:rsidR="009B4BA0" w:rsidRPr="009709C5" w:rsidRDefault="00A317D0" w:rsidP="0044718E">
      <w:pPr>
        <w:pStyle w:val="Heading1"/>
      </w:pPr>
      <w:bookmarkStart w:id="258" w:name="_Toc21004742"/>
      <w:bookmarkStart w:id="259" w:name="_Toc36041489"/>
      <w:bookmarkStart w:id="260" w:name="_Toc36548711"/>
      <w:bookmarkStart w:id="261" w:name="_Toc43901186"/>
      <w:bookmarkStart w:id="262" w:name="_Toc52371912"/>
      <w:bookmarkStart w:id="263" w:name="_Toc58253369"/>
      <w:bookmarkStart w:id="264" w:name="_Toc75371494"/>
      <w:bookmarkStart w:id="265" w:name="_Toc83730660"/>
      <w:bookmarkStart w:id="266" w:name="_Toc90489161"/>
      <w:bookmarkStart w:id="267" w:name="_Toc100005227"/>
      <w:r w:rsidRPr="009709C5">
        <w:t>7</w:t>
      </w:r>
      <w:r w:rsidR="009B4BA0" w:rsidRPr="009709C5">
        <w:tab/>
        <w:t>Grouping of test cases defined in TS 3</w:t>
      </w:r>
      <w:r w:rsidR="002F4BC3" w:rsidRPr="009709C5">
        <w:t>8</w:t>
      </w:r>
      <w:r w:rsidR="009B4BA0" w:rsidRPr="009709C5">
        <w:t>.521-4</w:t>
      </w:r>
      <w:bookmarkEnd w:id="258"/>
      <w:bookmarkEnd w:id="259"/>
      <w:bookmarkEnd w:id="260"/>
      <w:bookmarkEnd w:id="261"/>
      <w:bookmarkEnd w:id="262"/>
      <w:bookmarkEnd w:id="263"/>
      <w:bookmarkEnd w:id="264"/>
      <w:bookmarkEnd w:id="265"/>
      <w:bookmarkEnd w:id="266"/>
      <w:bookmarkEnd w:id="267"/>
    </w:p>
    <w:p w14:paraId="1C1300E4" w14:textId="77777777" w:rsidR="00A949BB" w:rsidRPr="009709C5" w:rsidRDefault="000B7FC9" w:rsidP="00A8115C">
      <w:pPr>
        <w:pStyle w:val="EditorsNote"/>
      </w:pPr>
      <w:r w:rsidRPr="009709C5">
        <w:t>Editor</w:t>
      </w:r>
      <w:r w:rsidRPr="009709C5">
        <w:rPr>
          <w:lang w:eastAsia="ja-JP"/>
        </w:rPr>
        <w:t>’s note: intended to capture</w:t>
      </w:r>
      <w:r w:rsidRPr="009709C5">
        <w:t xml:space="preserve"> grouping of demodulation test cases.</w:t>
      </w:r>
    </w:p>
    <w:p w14:paraId="2015E832" w14:textId="77777777" w:rsidR="00A949BB" w:rsidRPr="009709C5" w:rsidRDefault="00A317D0" w:rsidP="0044718E">
      <w:pPr>
        <w:pStyle w:val="Heading1"/>
      </w:pPr>
      <w:bookmarkStart w:id="268" w:name="_Toc21004743"/>
      <w:bookmarkStart w:id="269" w:name="_Toc36041490"/>
      <w:bookmarkStart w:id="270" w:name="_Toc36548712"/>
      <w:bookmarkStart w:id="271" w:name="_Toc43901187"/>
      <w:bookmarkStart w:id="272" w:name="_Toc52371913"/>
      <w:bookmarkStart w:id="273" w:name="_Toc58253370"/>
      <w:bookmarkStart w:id="274" w:name="_Toc75371495"/>
      <w:bookmarkStart w:id="275" w:name="_Toc83730661"/>
      <w:bookmarkStart w:id="276" w:name="_Toc90489162"/>
      <w:bookmarkStart w:id="277" w:name="_Toc100005228"/>
      <w:r w:rsidRPr="009709C5">
        <w:lastRenderedPageBreak/>
        <w:t>8</w:t>
      </w:r>
      <w:r w:rsidR="00A949BB" w:rsidRPr="009709C5">
        <w:tab/>
        <w:t>Grouping of test cases defined in TS 3</w:t>
      </w:r>
      <w:r w:rsidR="002F4BC3" w:rsidRPr="009709C5">
        <w:t>8</w:t>
      </w:r>
      <w:r w:rsidR="00A949BB" w:rsidRPr="009709C5">
        <w:t>.533</w:t>
      </w:r>
      <w:bookmarkEnd w:id="268"/>
      <w:bookmarkEnd w:id="269"/>
      <w:bookmarkEnd w:id="270"/>
      <w:bookmarkEnd w:id="271"/>
      <w:bookmarkEnd w:id="272"/>
      <w:bookmarkEnd w:id="273"/>
      <w:bookmarkEnd w:id="274"/>
      <w:bookmarkEnd w:id="275"/>
      <w:bookmarkEnd w:id="276"/>
      <w:bookmarkEnd w:id="277"/>
    </w:p>
    <w:p w14:paraId="037996F1" w14:textId="77777777" w:rsidR="000C20D3" w:rsidRPr="009709C5" w:rsidRDefault="000C20D3" w:rsidP="000C20D3">
      <w:pPr>
        <w:pStyle w:val="TH"/>
      </w:pPr>
      <w:r w:rsidRPr="009709C5">
        <w:t xml:space="preserve">Table 8-1: Grouping of </w:t>
      </w:r>
      <w:r w:rsidR="003726A1" w:rsidRPr="009709C5">
        <w:t xml:space="preserve">FR1 </w:t>
      </w:r>
      <w:r w:rsidRPr="009709C5">
        <w:t xml:space="preserve">test cases defined in </w:t>
      </w:r>
      <w:r w:rsidR="003726A1" w:rsidRPr="009709C5">
        <w:t xml:space="preserve">Clauses 4, 6 and 8 of </w:t>
      </w:r>
      <w:r w:rsidRPr="009709C5">
        <w:t>TS 38.533</w:t>
      </w:r>
    </w:p>
    <w:tbl>
      <w:tblPr>
        <w:tblW w:w="9299"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78" w:author="5861" w:date="2022-09-20T15:29:00Z">
          <w:tblPr>
            <w:tblW w:w="941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968"/>
        <w:gridCol w:w="1099"/>
        <w:gridCol w:w="12"/>
        <w:gridCol w:w="3234"/>
        <w:gridCol w:w="34"/>
        <w:gridCol w:w="1952"/>
        <w:tblGridChange w:id="279">
          <w:tblGrid>
            <w:gridCol w:w="2968"/>
            <w:gridCol w:w="1099"/>
            <w:gridCol w:w="12"/>
            <w:gridCol w:w="3234"/>
            <w:gridCol w:w="34"/>
            <w:gridCol w:w="1952"/>
          </w:tblGrid>
        </w:tblGridChange>
      </w:tblGrid>
      <w:tr w:rsidR="00467494" w:rsidRPr="009709C5" w14:paraId="2FCE3241" w14:textId="77777777" w:rsidTr="00AC502A">
        <w:trPr>
          <w:trPrChange w:id="280" w:author="5861" w:date="2022-09-20T15:29:00Z">
            <w:trPr>
              <w:wAfter w:w="113" w:type="dxa"/>
            </w:trPr>
          </w:trPrChange>
        </w:trPr>
        <w:tc>
          <w:tcPr>
            <w:tcW w:w="2968" w:type="dxa"/>
            <w:tcPrChange w:id="281" w:author="5861" w:date="2022-09-20T15:29:00Z">
              <w:tcPr>
                <w:tcW w:w="2968" w:type="dxa"/>
              </w:tcPr>
            </w:tcPrChange>
          </w:tcPr>
          <w:p w14:paraId="6AA047AE" w14:textId="77777777" w:rsidR="00467494" w:rsidRPr="009709C5" w:rsidRDefault="00467494" w:rsidP="00467494">
            <w:pPr>
              <w:pStyle w:val="TAH"/>
            </w:pPr>
            <w:r w:rsidRPr="009709C5">
              <w:t>Group</w:t>
            </w:r>
          </w:p>
        </w:tc>
        <w:tc>
          <w:tcPr>
            <w:tcW w:w="1111" w:type="dxa"/>
            <w:gridSpan w:val="2"/>
            <w:tcPrChange w:id="282" w:author="5861" w:date="2022-09-20T15:29:00Z">
              <w:tcPr>
                <w:tcW w:w="1111" w:type="dxa"/>
                <w:gridSpan w:val="2"/>
              </w:tcPr>
            </w:tcPrChange>
          </w:tcPr>
          <w:p w14:paraId="21EADDE4" w14:textId="77777777" w:rsidR="00467494" w:rsidRPr="009709C5" w:rsidRDefault="00467494" w:rsidP="00467494">
            <w:pPr>
              <w:pStyle w:val="TAH"/>
            </w:pPr>
            <w:r w:rsidRPr="009709C5">
              <w:t>Test Case Numbers</w:t>
            </w:r>
          </w:p>
        </w:tc>
        <w:tc>
          <w:tcPr>
            <w:tcW w:w="3234" w:type="dxa"/>
            <w:tcPrChange w:id="283" w:author="5861" w:date="2022-09-20T15:29:00Z">
              <w:tcPr>
                <w:tcW w:w="3234" w:type="dxa"/>
              </w:tcPr>
            </w:tcPrChange>
          </w:tcPr>
          <w:p w14:paraId="4A4F3B16" w14:textId="77777777" w:rsidR="00467494" w:rsidRPr="009709C5" w:rsidRDefault="00467494" w:rsidP="00467494">
            <w:pPr>
              <w:pStyle w:val="TAH"/>
            </w:pPr>
            <w:r w:rsidRPr="009709C5">
              <w:t>.zip file name</w:t>
            </w:r>
          </w:p>
        </w:tc>
        <w:tc>
          <w:tcPr>
            <w:tcW w:w="1986" w:type="dxa"/>
            <w:gridSpan w:val="2"/>
            <w:tcPrChange w:id="284" w:author="5861" w:date="2022-09-20T15:29:00Z">
              <w:tcPr>
                <w:tcW w:w="1986" w:type="dxa"/>
                <w:gridSpan w:val="2"/>
              </w:tcPr>
            </w:tcPrChange>
          </w:tcPr>
          <w:p w14:paraId="5C9A8ADD" w14:textId="77777777" w:rsidR="00467494" w:rsidRPr="009709C5" w:rsidRDefault="00467494" w:rsidP="00467494">
            <w:pPr>
              <w:pStyle w:val="TAH"/>
            </w:pPr>
            <w:r w:rsidRPr="009709C5">
              <w:t>Comments</w:t>
            </w:r>
          </w:p>
        </w:tc>
      </w:tr>
      <w:tr w:rsidR="00467494" w:rsidRPr="009709C5" w14:paraId="6011840E" w14:textId="77777777" w:rsidTr="00AC502A">
        <w:trPr>
          <w:trPrChange w:id="285" w:author="5861" w:date="2022-09-20T15:29:00Z">
            <w:trPr>
              <w:wAfter w:w="113" w:type="dxa"/>
            </w:trPr>
          </w:trPrChange>
        </w:trPr>
        <w:tc>
          <w:tcPr>
            <w:tcW w:w="2968" w:type="dxa"/>
            <w:tcPrChange w:id="286" w:author="5861" w:date="2022-09-20T15:29:00Z">
              <w:tcPr>
                <w:tcW w:w="2968" w:type="dxa"/>
              </w:tcPr>
            </w:tcPrChange>
          </w:tcPr>
          <w:p w14:paraId="146AA5A8" w14:textId="77777777" w:rsidR="00467494" w:rsidRPr="009709C5" w:rsidRDefault="00467494" w:rsidP="008E4A1C">
            <w:pPr>
              <w:pStyle w:val="TAL"/>
            </w:pPr>
            <w:r w:rsidRPr="009709C5">
              <w:t>SCell_Activation_01</w:t>
            </w:r>
          </w:p>
        </w:tc>
        <w:tc>
          <w:tcPr>
            <w:tcW w:w="1111" w:type="dxa"/>
            <w:gridSpan w:val="2"/>
            <w:tcPrChange w:id="287" w:author="5861" w:date="2022-09-20T15:29:00Z">
              <w:tcPr>
                <w:tcW w:w="1111" w:type="dxa"/>
                <w:gridSpan w:val="2"/>
              </w:tcPr>
            </w:tcPrChange>
          </w:tcPr>
          <w:p w14:paraId="5A61E0CB" w14:textId="77777777" w:rsidR="00467494" w:rsidRPr="009709C5" w:rsidRDefault="00467494" w:rsidP="008E4A1C">
            <w:pPr>
              <w:pStyle w:val="TAL"/>
            </w:pPr>
            <w:r w:rsidRPr="009709C5">
              <w:t>4.5.3.1</w:t>
            </w:r>
          </w:p>
          <w:p w14:paraId="77F99F83" w14:textId="77777777" w:rsidR="00467494" w:rsidRPr="009709C5" w:rsidRDefault="00467494" w:rsidP="008E4A1C">
            <w:pPr>
              <w:pStyle w:val="TAL"/>
            </w:pPr>
            <w:r w:rsidRPr="009709C5">
              <w:t>4.5.3.2</w:t>
            </w:r>
          </w:p>
          <w:p w14:paraId="3E6967A4" w14:textId="77777777" w:rsidR="00960EB0" w:rsidRPr="009709C5" w:rsidRDefault="00467494" w:rsidP="00960EB0">
            <w:pPr>
              <w:pStyle w:val="TAL"/>
            </w:pPr>
            <w:r w:rsidRPr="009709C5">
              <w:t>4.5.3.3</w:t>
            </w:r>
          </w:p>
          <w:p w14:paraId="6CB9CC93" w14:textId="77777777" w:rsidR="00960EB0" w:rsidRPr="009709C5" w:rsidRDefault="00960EB0" w:rsidP="00960EB0">
            <w:pPr>
              <w:pStyle w:val="TAL"/>
            </w:pPr>
          </w:p>
          <w:p w14:paraId="2EEA26FA" w14:textId="77777777" w:rsidR="00960EB0" w:rsidRPr="009709C5" w:rsidRDefault="00960EB0" w:rsidP="00960EB0">
            <w:pPr>
              <w:pStyle w:val="TAL"/>
            </w:pPr>
            <w:r w:rsidRPr="009709C5">
              <w:t>6.5.3.1</w:t>
            </w:r>
          </w:p>
          <w:p w14:paraId="67E61D29" w14:textId="77777777" w:rsidR="00960EB0" w:rsidRPr="009709C5" w:rsidRDefault="00960EB0" w:rsidP="00960EB0">
            <w:pPr>
              <w:pStyle w:val="TAL"/>
            </w:pPr>
            <w:r w:rsidRPr="009709C5">
              <w:t>6.5.3.2</w:t>
            </w:r>
          </w:p>
          <w:p w14:paraId="01F98DA8" w14:textId="77777777" w:rsidR="00467494" w:rsidRPr="009709C5" w:rsidRDefault="00960EB0" w:rsidP="00960EB0">
            <w:pPr>
              <w:pStyle w:val="TAL"/>
            </w:pPr>
            <w:r w:rsidRPr="009709C5">
              <w:t>6.5.3.3</w:t>
            </w:r>
          </w:p>
        </w:tc>
        <w:tc>
          <w:tcPr>
            <w:tcW w:w="3234" w:type="dxa"/>
            <w:tcPrChange w:id="288" w:author="5861" w:date="2022-09-20T15:29:00Z">
              <w:tcPr>
                <w:tcW w:w="3234" w:type="dxa"/>
              </w:tcPr>
            </w:tcPrChange>
          </w:tcPr>
          <w:p w14:paraId="5DBC1EC0" w14:textId="44F49B0E" w:rsidR="00467494" w:rsidRPr="009709C5" w:rsidRDefault="00467494" w:rsidP="008E4A1C">
            <w:pPr>
              <w:pStyle w:val="TAL"/>
            </w:pPr>
            <w:r w:rsidRPr="009709C5">
              <w:t>“</w:t>
            </w:r>
            <w:r w:rsidR="00960EB0" w:rsidRPr="009709C5">
              <w:t>38.533 4.5.3.1+4.5.3.2+6.5.3.1+6.5.3.2 TT</w:t>
            </w:r>
            <w:r w:rsidR="004B62C1" w:rsidRPr="009709C5">
              <w:t xml:space="preserve"> v4</w:t>
            </w:r>
            <w:r w:rsidRPr="009709C5">
              <w:t>.zip”</w:t>
            </w:r>
          </w:p>
        </w:tc>
        <w:tc>
          <w:tcPr>
            <w:tcW w:w="1986" w:type="dxa"/>
            <w:gridSpan w:val="2"/>
            <w:tcPrChange w:id="289" w:author="5861" w:date="2022-09-20T15:29:00Z">
              <w:tcPr>
                <w:tcW w:w="1986" w:type="dxa"/>
                <w:gridSpan w:val="2"/>
              </w:tcPr>
            </w:tcPrChange>
          </w:tcPr>
          <w:p w14:paraId="14F498DA" w14:textId="77777777" w:rsidR="00467494" w:rsidRPr="009709C5" w:rsidRDefault="00467494" w:rsidP="00467494">
            <w:pPr>
              <w:pStyle w:val="TAL"/>
            </w:pPr>
            <w:r w:rsidRPr="009709C5">
              <w:t>“2 Inter Frequency NR Cells,</w:t>
            </w:r>
          </w:p>
          <w:p w14:paraId="0698994C" w14:textId="77777777" w:rsidR="00467494" w:rsidRPr="009709C5" w:rsidRDefault="00467494" w:rsidP="00467494">
            <w:pPr>
              <w:pStyle w:val="TAL"/>
            </w:pPr>
            <w:r w:rsidRPr="009709C5">
              <w:t>3 time periods,</w:t>
            </w:r>
          </w:p>
          <w:p w14:paraId="273DB1A2" w14:textId="77777777" w:rsidR="00467494" w:rsidRPr="009709C5" w:rsidRDefault="00467494" w:rsidP="00467494">
            <w:pPr>
              <w:pStyle w:val="TAL"/>
            </w:pPr>
            <w:r w:rsidRPr="009709C5">
              <w:t>Various number of sub-tests,</w:t>
            </w:r>
          </w:p>
          <w:p w14:paraId="04D45019" w14:textId="77777777" w:rsidR="00467494" w:rsidRPr="009709C5" w:rsidRDefault="00467494" w:rsidP="008E4A1C">
            <w:pPr>
              <w:pStyle w:val="TAL"/>
            </w:pPr>
            <w:r w:rsidRPr="009709C5">
              <w:t>No fading”</w:t>
            </w:r>
          </w:p>
        </w:tc>
      </w:tr>
      <w:tr w:rsidR="00467494" w:rsidRPr="009709C5" w14:paraId="3FA91598" w14:textId="77777777" w:rsidTr="00AC502A">
        <w:trPr>
          <w:trPrChange w:id="290" w:author="5861" w:date="2022-09-20T15:29:00Z">
            <w:trPr>
              <w:wAfter w:w="113" w:type="dxa"/>
            </w:trPr>
          </w:trPrChange>
        </w:trPr>
        <w:tc>
          <w:tcPr>
            <w:tcW w:w="2968" w:type="dxa"/>
            <w:tcPrChange w:id="291" w:author="5861" w:date="2022-09-20T15:29:00Z">
              <w:tcPr>
                <w:tcW w:w="2968" w:type="dxa"/>
              </w:tcPr>
            </w:tcPrChange>
          </w:tcPr>
          <w:p w14:paraId="1B03F70A" w14:textId="77777777" w:rsidR="00467494" w:rsidRPr="009709C5" w:rsidRDefault="00467494" w:rsidP="00467494">
            <w:pPr>
              <w:pStyle w:val="TAL"/>
            </w:pPr>
            <w:r w:rsidRPr="009709C5">
              <w:t>Intra_Freq_Meas_01</w:t>
            </w:r>
          </w:p>
        </w:tc>
        <w:tc>
          <w:tcPr>
            <w:tcW w:w="1111" w:type="dxa"/>
            <w:gridSpan w:val="2"/>
            <w:tcPrChange w:id="292" w:author="5861" w:date="2022-09-20T15:29:00Z">
              <w:tcPr>
                <w:tcW w:w="1111" w:type="dxa"/>
                <w:gridSpan w:val="2"/>
              </w:tcPr>
            </w:tcPrChange>
          </w:tcPr>
          <w:p w14:paraId="0228E7F8" w14:textId="77777777" w:rsidR="00467494" w:rsidRPr="009709C5" w:rsidRDefault="00467494" w:rsidP="00467494">
            <w:pPr>
              <w:pStyle w:val="TAL"/>
            </w:pPr>
            <w:r w:rsidRPr="009709C5">
              <w:t>4.6.1.1</w:t>
            </w:r>
          </w:p>
          <w:p w14:paraId="7657C472" w14:textId="77777777" w:rsidR="00467494" w:rsidRPr="009709C5" w:rsidRDefault="00467494" w:rsidP="00467494">
            <w:pPr>
              <w:pStyle w:val="TAL"/>
            </w:pPr>
            <w:r w:rsidRPr="009709C5">
              <w:t>4.6.1.2</w:t>
            </w:r>
          </w:p>
          <w:p w14:paraId="201841D4" w14:textId="77777777" w:rsidR="00467494" w:rsidRPr="009709C5" w:rsidRDefault="00467494" w:rsidP="00467494">
            <w:pPr>
              <w:pStyle w:val="TAL"/>
            </w:pPr>
            <w:r w:rsidRPr="009709C5">
              <w:t>4.6.1.3</w:t>
            </w:r>
          </w:p>
          <w:p w14:paraId="5DA22886" w14:textId="77777777" w:rsidR="00FD79D8" w:rsidRPr="009709C5" w:rsidRDefault="00467494" w:rsidP="00FD79D8">
            <w:pPr>
              <w:pStyle w:val="TAL"/>
            </w:pPr>
            <w:r w:rsidRPr="009709C5">
              <w:t>4.6.1.4</w:t>
            </w:r>
          </w:p>
          <w:p w14:paraId="30F97399" w14:textId="77777777" w:rsidR="00FD79D8" w:rsidRPr="009709C5" w:rsidRDefault="00FD79D8" w:rsidP="00FD79D8">
            <w:pPr>
              <w:pStyle w:val="TAL"/>
            </w:pPr>
            <w:r w:rsidRPr="009709C5">
              <w:t>4.6.1.5</w:t>
            </w:r>
          </w:p>
          <w:p w14:paraId="5D949791" w14:textId="77777777" w:rsidR="005A0F81" w:rsidRPr="009709C5" w:rsidRDefault="00FD79D8" w:rsidP="00FD79D8">
            <w:pPr>
              <w:pStyle w:val="TAL"/>
            </w:pPr>
            <w:r w:rsidRPr="009709C5">
              <w:t>4.6.1.6</w:t>
            </w:r>
          </w:p>
          <w:p w14:paraId="6CD48308" w14:textId="31D899E4" w:rsidR="00467494" w:rsidRPr="009709C5" w:rsidRDefault="005A0F81" w:rsidP="00FD79D8">
            <w:pPr>
              <w:pStyle w:val="TAL"/>
            </w:pPr>
            <w:r w:rsidRPr="009709C5">
              <w:rPr>
                <w:lang w:eastAsia="zh-CN"/>
              </w:rPr>
              <w:t>4.6.1.7</w:t>
            </w:r>
          </w:p>
          <w:p w14:paraId="2FB3AA91" w14:textId="77777777" w:rsidR="00467494" w:rsidRPr="009709C5" w:rsidRDefault="00467494" w:rsidP="00467494">
            <w:pPr>
              <w:pStyle w:val="TAL"/>
            </w:pPr>
          </w:p>
          <w:p w14:paraId="1AA33C71" w14:textId="77777777" w:rsidR="00467494" w:rsidRPr="009709C5" w:rsidRDefault="00467494" w:rsidP="00467494">
            <w:pPr>
              <w:pStyle w:val="TAL"/>
            </w:pPr>
            <w:r w:rsidRPr="009709C5">
              <w:t>6.6.1.1</w:t>
            </w:r>
          </w:p>
          <w:p w14:paraId="035284A2" w14:textId="77777777" w:rsidR="00467494" w:rsidRPr="009709C5" w:rsidRDefault="00467494" w:rsidP="00467494">
            <w:pPr>
              <w:pStyle w:val="TAL"/>
            </w:pPr>
            <w:r w:rsidRPr="009709C5">
              <w:t>6.6.1.2</w:t>
            </w:r>
          </w:p>
          <w:p w14:paraId="0FB6FC91" w14:textId="77777777" w:rsidR="00467494" w:rsidRPr="009709C5" w:rsidRDefault="00467494" w:rsidP="00467494">
            <w:pPr>
              <w:pStyle w:val="TAL"/>
            </w:pPr>
            <w:r w:rsidRPr="009709C5">
              <w:t>6.6.1.3</w:t>
            </w:r>
          </w:p>
          <w:p w14:paraId="7A04059D" w14:textId="77777777" w:rsidR="00467494" w:rsidRPr="009709C5" w:rsidRDefault="00467494" w:rsidP="00467494">
            <w:pPr>
              <w:pStyle w:val="TAL"/>
            </w:pPr>
            <w:r w:rsidRPr="009709C5">
              <w:t>6.6.1.4</w:t>
            </w:r>
          </w:p>
          <w:p w14:paraId="07585F0F" w14:textId="77777777" w:rsidR="00467494" w:rsidRPr="009709C5" w:rsidRDefault="00467494" w:rsidP="00467494">
            <w:pPr>
              <w:pStyle w:val="TAL"/>
            </w:pPr>
            <w:r w:rsidRPr="009709C5">
              <w:t>6.6.1.5</w:t>
            </w:r>
          </w:p>
          <w:p w14:paraId="29C201F9" w14:textId="77777777" w:rsidR="00467494" w:rsidRPr="009709C5" w:rsidRDefault="00467494" w:rsidP="00467494">
            <w:pPr>
              <w:pStyle w:val="TAL"/>
            </w:pPr>
            <w:r w:rsidRPr="009709C5">
              <w:t>6.6.1.6</w:t>
            </w:r>
          </w:p>
          <w:p w14:paraId="64438236" w14:textId="12D27AF0" w:rsidR="005A0F81" w:rsidRPr="009709C5" w:rsidRDefault="005A0F81" w:rsidP="00467494">
            <w:pPr>
              <w:pStyle w:val="TAL"/>
            </w:pPr>
            <w:r w:rsidRPr="009709C5">
              <w:rPr>
                <w:lang w:eastAsia="zh-CN"/>
              </w:rPr>
              <w:t>6.6.1.7</w:t>
            </w:r>
          </w:p>
        </w:tc>
        <w:tc>
          <w:tcPr>
            <w:tcW w:w="3234" w:type="dxa"/>
            <w:tcPrChange w:id="293" w:author="5861" w:date="2022-09-20T15:29:00Z">
              <w:tcPr>
                <w:tcW w:w="3234" w:type="dxa"/>
              </w:tcPr>
            </w:tcPrChange>
          </w:tcPr>
          <w:p w14:paraId="0CE74190" w14:textId="77777777" w:rsidR="00467494" w:rsidRPr="009709C5" w:rsidRDefault="00467494" w:rsidP="00467494">
            <w:pPr>
              <w:pStyle w:val="TAL"/>
            </w:pPr>
            <w:r w:rsidRPr="009709C5">
              <w:t>“38.533 4.6.1.1+4.6.1.2+4.6.1.3+4.6.1.4 TT.zip”</w:t>
            </w:r>
          </w:p>
        </w:tc>
        <w:tc>
          <w:tcPr>
            <w:tcW w:w="1986" w:type="dxa"/>
            <w:gridSpan w:val="2"/>
            <w:tcPrChange w:id="294" w:author="5861" w:date="2022-09-20T15:29:00Z">
              <w:tcPr>
                <w:tcW w:w="1986" w:type="dxa"/>
                <w:gridSpan w:val="2"/>
              </w:tcPr>
            </w:tcPrChange>
          </w:tcPr>
          <w:p w14:paraId="1ECAF307" w14:textId="77777777" w:rsidR="00467494" w:rsidRPr="009709C5" w:rsidRDefault="00467494" w:rsidP="00467494">
            <w:pPr>
              <w:pStyle w:val="TAL"/>
            </w:pPr>
            <w:r w:rsidRPr="009709C5">
              <w:t>“2 Intra Frequency NR Cells,</w:t>
            </w:r>
          </w:p>
          <w:p w14:paraId="6ADA127B" w14:textId="77777777" w:rsidR="00467494" w:rsidRPr="009709C5" w:rsidRDefault="00467494" w:rsidP="00467494">
            <w:pPr>
              <w:pStyle w:val="TAL"/>
            </w:pPr>
            <w:r w:rsidRPr="009709C5">
              <w:t>2 time periods,</w:t>
            </w:r>
          </w:p>
          <w:p w14:paraId="4B03E8B3" w14:textId="77777777" w:rsidR="00467494" w:rsidRPr="009709C5" w:rsidRDefault="00467494" w:rsidP="00467494">
            <w:pPr>
              <w:pStyle w:val="TAL"/>
            </w:pPr>
            <w:r w:rsidRPr="009709C5">
              <w:t>Various number of sub-tests,</w:t>
            </w:r>
          </w:p>
          <w:p w14:paraId="70030A25" w14:textId="77777777" w:rsidR="00467494" w:rsidRPr="009709C5" w:rsidRDefault="00467494" w:rsidP="00467494">
            <w:pPr>
              <w:pStyle w:val="TAL"/>
            </w:pPr>
            <w:r w:rsidRPr="009709C5">
              <w:t>No fading”</w:t>
            </w:r>
          </w:p>
        </w:tc>
      </w:tr>
      <w:tr w:rsidR="00467494" w:rsidRPr="009709C5" w14:paraId="09EB8FAB" w14:textId="77777777" w:rsidTr="00AC502A">
        <w:trPr>
          <w:trPrChange w:id="295" w:author="5861" w:date="2022-09-20T15:29:00Z">
            <w:trPr>
              <w:wAfter w:w="113" w:type="dxa"/>
            </w:trPr>
          </w:trPrChange>
        </w:trPr>
        <w:tc>
          <w:tcPr>
            <w:tcW w:w="2968" w:type="dxa"/>
            <w:tcPrChange w:id="296" w:author="5861" w:date="2022-09-20T15:29:00Z">
              <w:tcPr>
                <w:tcW w:w="2968" w:type="dxa"/>
              </w:tcPr>
            </w:tcPrChange>
          </w:tcPr>
          <w:p w14:paraId="54AE2E47" w14:textId="77777777" w:rsidR="00467494" w:rsidRPr="009709C5" w:rsidRDefault="00467494" w:rsidP="00467494">
            <w:pPr>
              <w:pStyle w:val="TAL"/>
            </w:pPr>
            <w:r w:rsidRPr="009709C5">
              <w:t>Inter_Freq_Meas_01</w:t>
            </w:r>
          </w:p>
        </w:tc>
        <w:tc>
          <w:tcPr>
            <w:tcW w:w="1111" w:type="dxa"/>
            <w:gridSpan w:val="2"/>
            <w:tcPrChange w:id="297" w:author="5861" w:date="2022-09-20T15:29:00Z">
              <w:tcPr>
                <w:tcW w:w="1111" w:type="dxa"/>
                <w:gridSpan w:val="2"/>
              </w:tcPr>
            </w:tcPrChange>
          </w:tcPr>
          <w:p w14:paraId="39322D44" w14:textId="77777777" w:rsidR="00467494" w:rsidRPr="009709C5" w:rsidRDefault="00467494" w:rsidP="00467494">
            <w:pPr>
              <w:pStyle w:val="TAL"/>
            </w:pPr>
            <w:r w:rsidRPr="009709C5">
              <w:t>4.6.2.1</w:t>
            </w:r>
          </w:p>
          <w:p w14:paraId="54FF4A84" w14:textId="77777777" w:rsidR="00467494" w:rsidRPr="009709C5" w:rsidRDefault="00467494" w:rsidP="00467494">
            <w:pPr>
              <w:pStyle w:val="TAL"/>
            </w:pPr>
            <w:r w:rsidRPr="009709C5">
              <w:t>4.6.2.2</w:t>
            </w:r>
          </w:p>
          <w:p w14:paraId="60DA885C" w14:textId="77777777" w:rsidR="00467494" w:rsidRPr="009709C5" w:rsidRDefault="00467494" w:rsidP="00467494">
            <w:pPr>
              <w:pStyle w:val="TAL"/>
            </w:pPr>
            <w:r w:rsidRPr="009709C5">
              <w:t>4.6.2.5</w:t>
            </w:r>
          </w:p>
          <w:p w14:paraId="3AAE2C88" w14:textId="77777777" w:rsidR="00467494" w:rsidRPr="009709C5" w:rsidRDefault="00467494" w:rsidP="00467494">
            <w:pPr>
              <w:pStyle w:val="TAL"/>
            </w:pPr>
            <w:r w:rsidRPr="009709C5">
              <w:t>4.6.2.6</w:t>
            </w:r>
          </w:p>
          <w:p w14:paraId="46EF2197" w14:textId="77777777" w:rsidR="00467494" w:rsidRPr="009709C5" w:rsidRDefault="00467494" w:rsidP="00467494">
            <w:pPr>
              <w:pStyle w:val="TAL"/>
            </w:pPr>
          </w:p>
          <w:p w14:paraId="5EE882EF" w14:textId="77777777" w:rsidR="00467494" w:rsidRPr="009709C5" w:rsidRDefault="00467494" w:rsidP="00467494">
            <w:pPr>
              <w:pStyle w:val="TAL"/>
            </w:pPr>
            <w:r w:rsidRPr="009709C5">
              <w:t>6.6.2.1</w:t>
            </w:r>
          </w:p>
          <w:p w14:paraId="18F3E5F1" w14:textId="77777777" w:rsidR="00467494" w:rsidRPr="009709C5" w:rsidRDefault="00467494" w:rsidP="00467494">
            <w:pPr>
              <w:pStyle w:val="TAL"/>
            </w:pPr>
            <w:r w:rsidRPr="009709C5">
              <w:t>6.6.2.2</w:t>
            </w:r>
          </w:p>
          <w:p w14:paraId="5FC8FD3B" w14:textId="77777777" w:rsidR="00467494" w:rsidRPr="009709C5" w:rsidRDefault="00467494" w:rsidP="00467494">
            <w:pPr>
              <w:pStyle w:val="TAL"/>
            </w:pPr>
            <w:r w:rsidRPr="009709C5">
              <w:t>6.6.2.5</w:t>
            </w:r>
          </w:p>
          <w:p w14:paraId="3CA7A07E" w14:textId="77777777" w:rsidR="00467494" w:rsidRPr="009709C5" w:rsidRDefault="00467494" w:rsidP="00467494">
            <w:pPr>
              <w:pStyle w:val="TAL"/>
            </w:pPr>
            <w:r w:rsidRPr="009709C5">
              <w:t>6.6.2.6</w:t>
            </w:r>
          </w:p>
        </w:tc>
        <w:tc>
          <w:tcPr>
            <w:tcW w:w="3234" w:type="dxa"/>
            <w:tcPrChange w:id="298" w:author="5861" w:date="2022-09-20T15:29:00Z">
              <w:tcPr>
                <w:tcW w:w="3234" w:type="dxa"/>
              </w:tcPr>
            </w:tcPrChange>
          </w:tcPr>
          <w:p w14:paraId="05C4D65F" w14:textId="73D109D7" w:rsidR="00467494" w:rsidRPr="009709C5" w:rsidRDefault="00467494" w:rsidP="00467494">
            <w:pPr>
              <w:pStyle w:val="TAL"/>
            </w:pPr>
            <w:r w:rsidRPr="009709C5">
              <w:t>“4.6.2.1+4.6.2.2+4.6.2.5+4.6.2.6 TT</w:t>
            </w:r>
            <w:r w:rsidR="00BE05CF" w:rsidRPr="009709C5">
              <w:t xml:space="preserve"> v4</w:t>
            </w:r>
            <w:r w:rsidRPr="009709C5">
              <w:t xml:space="preserve">.zip” </w:t>
            </w:r>
          </w:p>
        </w:tc>
        <w:tc>
          <w:tcPr>
            <w:tcW w:w="1986" w:type="dxa"/>
            <w:gridSpan w:val="2"/>
            <w:tcPrChange w:id="299" w:author="5861" w:date="2022-09-20T15:29:00Z">
              <w:tcPr>
                <w:tcW w:w="1986" w:type="dxa"/>
                <w:gridSpan w:val="2"/>
              </w:tcPr>
            </w:tcPrChange>
          </w:tcPr>
          <w:p w14:paraId="6B60B0C2" w14:textId="77777777" w:rsidR="00467494" w:rsidRPr="009709C5" w:rsidRDefault="00467494" w:rsidP="00467494">
            <w:pPr>
              <w:pStyle w:val="TAL"/>
            </w:pPr>
            <w:r w:rsidRPr="009709C5">
              <w:t>“2 Inter Frequency NR Cells,</w:t>
            </w:r>
          </w:p>
          <w:p w14:paraId="7769EFCB" w14:textId="77777777" w:rsidR="00467494" w:rsidRPr="009709C5" w:rsidRDefault="00467494" w:rsidP="00467494">
            <w:pPr>
              <w:pStyle w:val="TAL"/>
            </w:pPr>
            <w:r w:rsidRPr="009709C5">
              <w:t>2 time periods,</w:t>
            </w:r>
          </w:p>
          <w:p w14:paraId="36213F8C" w14:textId="77777777" w:rsidR="00467494" w:rsidRPr="009709C5" w:rsidRDefault="00467494" w:rsidP="00467494">
            <w:pPr>
              <w:pStyle w:val="TAL"/>
            </w:pPr>
            <w:r w:rsidRPr="009709C5">
              <w:t>Various number of sub-tests,</w:t>
            </w:r>
          </w:p>
          <w:p w14:paraId="348FC0FE" w14:textId="77777777" w:rsidR="00467494" w:rsidRPr="009709C5" w:rsidRDefault="00467494" w:rsidP="00467494">
            <w:pPr>
              <w:pStyle w:val="TAL"/>
            </w:pPr>
            <w:r w:rsidRPr="009709C5">
              <w:t>No fading”</w:t>
            </w:r>
          </w:p>
        </w:tc>
      </w:tr>
      <w:tr w:rsidR="00467494" w:rsidRPr="009709C5" w14:paraId="16A982CE" w14:textId="77777777" w:rsidTr="00AC502A">
        <w:trPr>
          <w:trPrChange w:id="300" w:author="5861" w:date="2022-09-20T15:29:00Z">
            <w:trPr>
              <w:wAfter w:w="113" w:type="dxa"/>
            </w:trPr>
          </w:trPrChange>
        </w:trPr>
        <w:tc>
          <w:tcPr>
            <w:tcW w:w="2968" w:type="dxa"/>
            <w:tcPrChange w:id="301" w:author="5861" w:date="2022-09-20T15:29:00Z">
              <w:tcPr>
                <w:tcW w:w="2968" w:type="dxa"/>
              </w:tcPr>
            </w:tcPrChange>
          </w:tcPr>
          <w:p w14:paraId="2CF339DC" w14:textId="77777777" w:rsidR="00467494" w:rsidRPr="009709C5" w:rsidRDefault="00467494" w:rsidP="00467494">
            <w:pPr>
              <w:pStyle w:val="TAL"/>
            </w:pPr>
            <w:r w:rsidRPr="009709C5">
              <w:t>Intra_Reselection_01</w:t>
            </w:r>
          </w:p>
        </w:tc>
        <w:tc>
          <w:tcPr>
            <w:tcW w:w="1111" w:type="dxa"/>
            <w:gridSpan w:val="2"/>
            <w:tcPrChange w:id="302" w:author="5861" w:date="2022-09-20T15:29:00Z">
              <w:tcPr>
                <w:tcW w:w="1111" w:type="dxa"/>
                <w:gridSpan w:val="2"/>
              </w:tcPr>
            </w:tcPrChange>
          </w:tcPr>
          <w:p w14:paraId="09FF833E" w14:textId="77777777" w:rsidR="00467494" w:rsidRPr="009709C5" w:rsidRDefault="00467494" w:rsidP="00467494">
            <w:pPr>
              <w:pStyle w:val="TAL"/>
            </w:pPr>
            <w:r w:rsidRPr="009709C5">
              <w:t>6.1.1.1</w:t>
            </w:r>
          </w:p>
        </w:tc>
        <w:tc>
          <w:tcPr>
            <w:tcW w:w="3234" w:type="dxa"/>
            <w:tcPrChange w:id="303" w:author="5861" w:date="2022-09-20T15:29:00Z">
              <w:tcPr>
                <w:tcW w:w="3234" w:type="dxa"/>
              </w:tcPr>
            </w:tcPrChange>
          </w:tcPr>
          <w:p w14:paraId="2A5A9E97" w14:textId="77777777" w:rsidR="00467494" w:rsidRPr="009709C5" w:rsidRDefault="00467494" w:rsidP="00467494">
            <w:pPr>
              <w:pStyle w:val="TAL"/>
            </w:pPr>
            <w:r w:rsidRPr="009709C5">
              <w:t>“38.533 6.1.1.1 TT</w:t>
            </w:r>
            <w:r w:rsidR="00085D05" w:rsidRPr="009709C5">
              <w:t xml:space="preserve"> v2</w:t>
            </w:r>
            <w:r w:rsidRPr="009709C5">
              <w:t>.zip”</w:t>
            </w:r>
          </w:p>
        </w:tc>
        <w:tc>
          <w:tcPr>
            <w:tcW w:w="1986" w:type="dxa"/>
            <w:gridSpan w:val="2"/>
            <w:tcPrChange w:id="304" w:author="5861" w:date="2022-09-20T15:29:00Z">
              <w:tcPr>
                <w:tcW w:w="1986" w:type="dxa"/>
                <w:gridSpan w:val="2"/>
              </w:tcPr>
            </w:tcPrChange>
          </w:tcPr>
          <w:p w14:paraId="7182E21E" w14:textId="77777777" w:rsidR="00467494" w:rsidRPr="009709C5" w:rsidRDefault="00467494" w:rsidP="00467494">
            <w:pPr>
              <w:pStyle w:val="TAL"/>
            </w:pPr>
            <w:r w:rsidRPr="009709C5">
              <w:t>“2 Intra Frequency NR Cells,</w:t>
            </w:r>
          </w:p>
          <w:p w14:paraId="45297BE1" w14:textId="77777777" w:rsidR="00467494" w:rsidRPr="009709C5" w:rsidRDefault="00467494" w:rsidP="00467494">
            <w:pPr>
              <w:pStyle w:val="TAL"/>
            </w:pPr>
            <w:r w:rsidRPr="009709C5">
              <w:t>3 time periods,</w:t>
            </w:r>
          </w:p>
          <w:p w14:paraId="63823EA1" w14:textId="77777777" w:rsidR="00467494" w:rsidRPr="009709C5" w:rsidRDefault="00467494" w:rsidP="00467494">
            <w:pPr>
              <w:pStyle w:val="TAL"/>
            </w:pPr>
            <w:r w:rsidRPr="009709C5">
              <w:t>No fading”</w:t>
            </w:r>
          </w:p>
        </w:tc>
      </w:tr>
      <w:tr w:rsidR="00467494" w:rsidRPr="009709C5" w14:paraId="27B7EFAA" w14:textId="77777777" w:rsidTr="00AC502A">
        <w:trPr>
          <w:trPrChange w:id="305" w:author="5861" w:date="2022-09-20T15:29:00Z">
            <w:trPr>
              <w:wAfter w:w="113" w:type="dxa"/>
            </w:trPr>
          </w:trPrChange>
        </w:trPr>
        <w:tc>
          <w:tcPr>
            <w:tcW w:w="2968" w:type="dxa"/>
            <w:tcPrChange w:id="306" w:author="5861" w:date="2022-09-20T15:29:00Z">
              <w:tcPr>
                <w:tcW w:w="2968" w:type="dxa"/>
              </w:tcPr>
            </w:tcPrChange>
          </w:tcPr>
          <w:p w14:paraId="000BC3ED" w14:textId="77777777" w:rsidR="00467494" w:rsidRPr="009709C5" w:rsidRDefault="00467494" w:rsidP="00467494">
            <w:pPr>
              <w:pStyle w:val="TAL"/>
            </w:pPr>
            <w:r w:rsidRPr="009709C5">
              <w:t>Inter_Reselection_01</w:t>
            </w:r>
          </w:p>
        </w:tc>
        <w:tc>
          <w:tcPr>
            <w:tcW w:w="1111" w:type="dxa"/>
            <w:gridSpan w:val="2"/>
            <w:tcPrChange w:id="307" w:author="5861" w:date="2022-09-20T15:29:00Z">
              <w:tcPr>
                <w:tcW w:w="1111" w:type="dxa"/>
                <w:gridSpan w:val="2"/>
              </w:tcPr>
            </w:tcPrChange>
          </w:tcPr>
          <w:p w14:paraId="5E67F938" w14:textId="77777777" w:rsidR="00467494" w:rsidRPr="009709C5" w:rsidRDefault="00467494" w:rsidP="00467494">
            <w:pPr>
              <w:pStyle w:val="TAL"/>
            </w:pPr>
            <w:r w:rsidRPr="009709C5">
              <w:t>6.1.1.2</w:t>
            </w:r>
          </w:p>
        </w:tc>
        <w:tc>
          <w:tcPr>
            <w:tcW w:w="3234" w:type="dxa"/>
            <w:tcPrChange w:id="308" w:author="5861" w:date="2022-09-20T15:29:00Z">
              <w:tcPr>
                <w:tcW w:w="3234" w:type="dxa"/>
              </w:tcPr>
            </w:tcPrChange>
          </w:tcPr>
          <w:p w14:paraId="55D0B3EF" w14:textId="77777777" w:rsidR="00467494" w:rsidRPr="009709C5" w:rsidRDefault="00467494" w:rsidP="00467494">
            <w:pPr>
              <w:pStyle w:val="TAL"/>
            </w:pPr>
            <w:r w:rsidRPr="009709C5">
              <w:t>“38.533 6.1.1.2 TT</w:t>
            </w:r>
            <w:r w:rsidR="00085D05" w:rsidRPr="009709C5">
              <w:t xml:space="preserve"> v2</w:t>
            </w:r>
            <w:r w:rsidRPr="009709C5">
              <w:t>.zip”</w:t>
            </w:r>
          </w:p>
        </w:tc>
        <w:tc>
          <w:tcPr>
            <w:tcW w:w="1986" w:type="dxa"/>
            <w:gridSpan w:val="2"/>
            <w:tcPrChange w:id="309" w:author="5861" w:date="2022-09-20T15:29:00Z">
              <w:tcPr>
                <w:tcW w:w="1986" w:type="dxa"/>
                <w:gridSpan w:val="2"/>
              </w:tcPr>
            </w:tcPrChange>
          </w:tcPr>
          <w:p w14:paraId="4293B017" w14:textId="77777777" w:rsidR="00467494" w:rsidRPr="009709C5" w:rsidRDefault="00467494" w:rsidP="00467494">
            <w:pPr>
              <w:pStyle w:val="TAL"/>
            </w:pPr>
            <w:r w:rsidRPr="009709C5">
              <w:t>“2 Inter Frequency NR Cells,</w:t>
            </w:r>
          </w:p>
          <w:p w14:paraId="36D73B25" w14:textId="77777777" w:rsidR="00467494" w:rsidRPr="009709C5" w:rsidRDefault="00467494" w:rsidP="00467494">
            <w:pPr>
              <w:pStyle w:val="TAL"/>
            </w:pPr>
            <w:r w:rsidRPr="009709C5">
              <w:t>3 time periods,</w:t>
            </w:r>
          </w:p>
          <w:p w14:paraId="7A04DDA5" w14:textId="77777777" w:rsidR="00467494" w:rsidRPr="009709C5" w:rsidRDefault="00467494" w:rsidP="00467494">
            <w:pPr>
              <w:pStyle w:val="TAL"/>
            </w:pPr>
            <w:r w:rsidRPr="009709C5">
              <w:t>No fading”</w:t>
            </w:r>
          </w:p>
        </w:tc>
      </w:tr>
      <w:tr w:rsidR="00467494" w:rsidRPr="009709C5" w14:paraId="51A0178D" w14:textId="77777777" w:rsidTr="00AC502A">
        <w:trPr>
          <w:trPrChange w:id="310" w:author="5861" w:date="2022-09-20T15:29:00Z">
            <w:trPr>
              <w:wAfter w:w="113" w:type="dxa"/>
            </w:trPr>
          </w:trPrChange>
        </w:trPr>
        <w:tc>
          <w:tcPr>
            <w:tcW w:w="2968" w:type="dxa"/>
            <w:tcPrChange w:id="311" w:author="5861" w:date="2022-09-20T15:29:00Z">
              <w:tcPr>
                <w:tcW w:w="2968" w:type="dxa"/>
              </w:tcPr>
            </w:tcPrChange>
          </w:tcPr>
          <w:p w14:paraId="567215D0" w14:textId="77777777" w:rsidR="00467494" w:rsidRPr="009709C5" w:rsidRDefault="00467494" w:rsidP="00467494">
            <w:pPr>
              <w:pStyle w:val="TAL"/>
            </w:pPr>
            <w:r w:rsidRPr="009709C5">
              <w:t>InterRAT_Higher_Reselection_01</w:t>
            </w:r>
          </w:p>
        </w:tc>
        <w:tc>
          <w:tcPr>
            <w:tcW w:w="1111" w:type="dxa"/>
            <w:gridSpan w:val="2"/>
            <w:tcPrChange w:id="312" w:author="5861" w:date="2022-09-20T15:29:00Z">
              <w:tcPr>
                <w:tcW w:w="1111" w:type="dxa"/>
                <w:gridSpan w:val="2"/>
              </w:tcPr>
            </w:tcPrChange>
          </w:tcPr>
          <w:p w14:paraId="71BBAA38" w14:textId="77777777" w:rsidR="00467494" w:rsidRPr="009709C5" w:rsidRDefault="00467494" w:rsidP="00467494">
            <w:pPr>
              <w:pStyle w:val="TAL"/>
            </w:pPr>
            <w:r w:rsidRPr="009709C5">
              <w:t>6.1.2.1</w:t>
            </w:r>
          </w:p>
        </w:tc>
        <w:tc>
          <w:tcPr>
            <w:tcW w:w="3234" w:type="dxa"/>
            <w:tcPrChange w:id="313" w:author="5861" w:date="2022-09-20T15:29:00Z">
              <w:tcPr>
                <w:tcW w:w="3234" w:type="dxa"/>
              </w:tcPr>
            </w:tcPrChange>
          </w:tcPr>
          <w:p w14:paraId="477E287E" w14:textId="77777777" w:rsidR="00467494" w:rsidRPr="009709C5" w:rsidRDefault="00467494" w:rsidP="00467494">
            <w:pPr>
              <w:pStyle w:val="TAL"/>
            </w:pPr>
            <w:r w:rsidRPr="009709C5">
              <w:t>“38.533 6.1.2.1 TT</w:t>
            </w:r>
            <w:r w:rsidR="00085D05" w:rsidRPr="009709C5">
              <w:t xml:space="preserve"> v2</w:t>
            </w:r>
            <w:r w:rsidRPr="009709C5">
              <w:t>.zip”</w:t>
            </w:r>
          </w:p>
        </w:tc>
        <w:tc>
          <w:tcPr>
            <w:tcW w:w="1986" w:type="dxa"/>
            <w:gridSpan w:val="2"/>
            <w:tcPrChange w:id="314" w:author="5861" w:date="2022-09-20T15:29:00Z">
              <w:tcPr>
                <w:tcW w:w="1986" w:type="dxa"/>
                <w:gridSpan w:val="2"/>
              </w:tcPr>
            </w:tcPrChange>
          </w:tcPr>
          <w:p w14:paraId="4DE4573E" w14:textId="77777777" w:rsidR="00467494" w:rsidRPr="009709C5" w:rsidRDefault="00467494" w:rsidP="00467494">
            <w:pPr>
              <w:pStyle w:val="TAL"/>
            </w:pPr>
            <w:r w:rsidRPr="009709C5">
              <w:t>“1 E-UTRAN Cell,</w:t>
            </w:r>
          </w:p>
          <w:p w14:paraId="4BF3CDD3" w14:textId="77777777" w:rsidR="00467494" w:rsidRPr="009709C5" w:rsidRDefault="00467494" w:rsidP="00467494">
            <w:pPr>
              <w:pStyle w:val="TAL"/>
            </w:pPr>
            <w:r w:rsidRPr="009709C5">
              <w:t>1 NR Cells,</w:t>
            </w:r>
          </w:p>
          <w:p w14:paraId="632BEB7F" w14:textId="77777777" w:rsidR="00467494" w:rsidRPr="009709C5" w:rsidRDefault="00467494" w:rsidP="00467494">
            <w:pPr>
              <w:pStyle w:val="TAL"/>
            </w:pPr>
            <w:r w:rsidRPr="009709C5">
              <w:t>3 time periods,</w:t>
            </w:r>
          </w:p>
          <w:p w14:paraId="26F64ACB" w14:textId="77777777" w:rsidR="00467494" w:rsidRPr="009709C5" w:rsidRDefault="00467494" w:rsidP="00467494">
            <w:pPr>
              <w:pStyle w:val="TAL"/>
            </w:pPr>
            <w:r w:rsidRPr="009709C5">
              <w:t>No fading”</w:t>
            </w:r>
          </w:p>
        </w:tc>
      </w:tr>
      <w:tr w:rsidR="00467494" w:rsidRPr="009709C5" w14:paraId="737C89DA" w14:textId="77777777" w:rsidTr="00AC502A">
        <w:trPr>
          <w:trPrChange w:id="315" w:author="5861" w:date="2022-09-20T15:29:00Z">
            <w:trPr>
              <w:wAfter w:w="113" w:type="dxa"/>
            </w:trPr>
          </w:trPrChange>
        </w:trPr>
        <w:tc>
          <w:tcPr>
            <w:tcW w:w="2968" w:type="dxa"/>
            <w:tcPrChange w:id="316" w:author="5861" w:date="2022-09-20T15:29:00Z">
              <w:tcPr>
                <w:tcW w:w="2968" w:type="dxa"/>
              </w:tcPr>
            </w:tcPrChange>
          </w:tcPr>
          <w:p w14:paraId="05B452D8" w14:textId="77777777" w:rsidR="00467494" w:rsidRPr="009709C5" w:rsidRDefault="00467494" w:rsidP="00467494">
            <w:pPr>
              <w:pStyle w:val="TAL"/>
            </w:pPr>
            <w:r w:rsidRPr="009709C5">
              <w:t>InterRAT_Lower_Reselection_01</w:t>
            </w:r>
          </w:p>
        </w:tc>
        <w:tc>
          <w:tcPr>
            <w:tcW w:w="1111" w:type="dxa"/>
            <w:gridSpan w:val="2"/>
            <w:tcPrChange w:id="317" w:author="5861" w:date="2022-09-20T15:29:00Z">
              <w:tcPr>
                <w:tcW w:w="1111" w:type="dxa"/>
                <w:gridSpan w:val="2"/>
              </w:tcPr>
            </w:tcPrChange>
          </w:tcPr>
          <w:p w14:paraId="7C8C81FE" w14:textId="77777777" w:rsidR="00564F68" w:rsidRPr="009709C5" w:rsidRDefault="00467494" w:rsidP="00564F68">
            <w:pPr>
              <w:pStyle w:val="TAL"/>
            </w:pPr>
            <w:r w:rsidRPr="009709C5">
              <w:t>6.1.2.2</w:t>
            </w:r>
          </w:p>
          <w:p w14:paraId="0AC4D557" w14:textId="77777777" w:rsidR="0057182D" w:rsidRPr="009709C5" w:rsidRDefault="00564F68" w:rsidP="0057182D">
            <w:pPr>
              <w:pStyle w:val="TAL"/>
            </w:pPr>
            <w:r w:rsidRPr="009709C5">
              <w:t>6.1.2.3</w:t>
            </w:r>
          </w:p>
          <w:p w14:paraId="71DADB0B" w14:textId="3C3921FA" w:rsidR="00467494" w:rsidRPr="009709C5" w:rsidRDefault="0057182D" w:rsidP="0057182D">
            <w:pPr>
              <w:pStyle w:val="TAL"/>
            </w:pPr>
            <w:r w:rsidRPr="009709C5">
              <w:t>6.1.2.5</w:t>
            </w:r>
          </w:p>
        </w:tc>
        <w:tc>
          <w:tcPr>
            <w:tcW w:w="3234" w:type="dxa"/>
            <w:tcPrChange w:id="318" w:author="5861" w:date="2022-09-20T15:29:00Z">
              <w:tcPr>
                <w:tcW w:w="3234" w:type="dxa"/>
              </w:tcPr>
            </w:tcPrChange>
          </w:tcPr>
          <w:p w14:paraId="74122623" w14:textId="225C4353" w:rsidR="00467494" w:rsidRPr="009709C5" w:rsidRDefault="00467494" w:rsidP="00467494">
            <w:pPr>
              <w:pStyle w:val="TAL"/>
            </w:pPr>
            <w:r w:rsidRPr="009709C5">
              <w:t>“38.533 6.1.2.2</w:t>
            </w:r>
            <w:r w:rsidR="00D629A8" w:rsidRPr="009709C5">
              <w:t>+6.1.2.3</w:t>
            </w:r>
            <w:r w:rsidR="0057182D" w:rsidRPr="009709C5">
              <w:t>+6.1.2.5</w:t>
            </w:r>
            <w:r w:rsidRPr="009709C5">
              <w:t xml:space="preserve"> TT</w:t>
            </w:r>
            <w:r w:rsidR="00085D05" w:rsidRPr="009709C5">
              <w:t xml:space="preserve"> v</w:t>
            </w:r>
            <w:r w:rsidR="00D629A8" w:rsidRPr="009709C5">
              <w:t>3</w:t>
            </w:r>
            <w:r w:rsidRPr="009709C5">
              <w:t>.zip”</w:t>
            </w:r>
          </w:p>
        </w:tc>
        <w:tc>
          <w:tcPr>
            <w:tcW w:w="1986" w:type="dxa"/>
            <w:gridSpan w:val="2"/>
            <w:tcPrChange w:id="319" w:author="5861" w:date="2022-09-20T15:29:00Z">
              <w:tcPr>
                <w:tcW w:w="1986" w:type="dxa"/>
                <w:gridSpan w:val="2"/>
              </w:tcPr>
            </w:tcPrChange>
          </w:tcPr>
          <w:p w14:paraId="774DF157" w14:textId="77777777" w:rsidR="00467494" w:rsidRPr="009709C5" w:rsidRDefault="00467494" w:rsidP="00467494">
            <w:pPr>
              <w:pStyle w:val="TAL"/>
            </w:pPr>
            <w:r w:rsidRPr="009709C5">
              <w:t>“1 E-UTRAN Cell,</w:t>
            </w:r>
          </w:p>
          <w:p w14:paraId="043094B7" w14:textId="77777777" w:rsidR="00467494" w:rsidRPr="009709C5" w:rsidRDefault="00467494" w:rsidP="00467494">
            <w:pPr>
              <w:pStyle w:val="TAL"/>
            </w:pPr>
            <w:r w:rsidRPr="009709C5">
              <w:t>1 NR Cells,</w:t>
            </w:r>
          </w:p>
          <w:p w14:paraId="56C5D891" w14:textId="77777777" w:rsidR="00467494" w:rsidRPr="009709C5" w:rsidRDefault="00467494" w:rsidP="00467494">
            <w:pPr>
              <w:pStyle w:val="TAL"/>
            </w:pPr>
            <w:r w:rsidRPr="009709C5">
              <w:t>2 time periods,</w:t>
            </w:r>
          </w:p>
          <w:p w14:paraId="7F121354" w14:textId="77777777" w:rsidR="00467494" w:rsidRPr="009709C5" w:rsidRDefault="00467494" w:rsidP="00467494">
            <w:pPr>
              <w:pStyle w:val="TAL"/>
            </w:pPr>
            <w:r w:rsidRPr="009709C5">
              <w:t>No fading”</w:t>
            </w:r>
          </w:p>
        </w:tc>
      </w:tr>
      <w:tr w:rsidR="00D629A8" w:rsidRPr="009709C5" w14:paraId="5D77B68F" w14:textId="77777777" w:rsidTr="00AC502A">
        <w:trPr>
          <w:trPrChange w:id="320" w:author="5861" w:date="2022-09-20T15:29:00Z">
            <w:trPr>
              <w:wAfter w:w="113" w:type="dxa"/>
            </w:trPr>
          </w:trPrChange>
        </w:trPr>
        <w:tc>
          <w:tcPr>
            <w:tcW w:w="2968" w:type="dxa"/>
            <w:tcPrChange w:id="321" w:author="5861" w:date="2022-09-20T15:29:00Z">
              <w:tcPr>
                <w:tcW w:w="2968" w:type="dxa"/>
              </w:tcPr>
            </w:tcPrChange>
          </w:tcPr>
          <w:p w14:paraId="38090824" w14:textId="7763622F" w:rsidR="00D629A8" w:rsidRPr="009709C5" w:rsidRDefault="00D629A8" w:rsidP="00D629A8">
            <w:pPr>
              <w:pStyle w:val="TAL"/>
            </w:pPr>
            <w:r w:rsidRPr="009709C5">
              <w:rPr>
                <w:rFonts w:eastAsia="SimSun"/>
                <w:lang w:eastAsia="zh-CN"/>
              </w:rPr>
              <w:t>InterRAT_Lower_Reselection_02</w:t>
            </w:r>
          </w:p>
        </w:tc>
        <w:tc>
          <w:tcPr>
            <w:tcW w:w="1111" w:type="dxa"/>
            <w:gridSpan w:val="2"/>
            <w:tcPrChange w:id="322" w:author="5861" w:date="2022-09-20T15:29:00Z">
              <w:tcPr>
                <w:tcW w:w="1111" w:type="dxa"/>
                <w:gridSpan w:val="2"/>
              </w:tcPr>
            </w:tcPrChange>
          </w:tcPr>
          <w:p w14:paraId="4D8A1B3A" w14:textId="3ABAABDF" w:rsidR="00D629A8" w:rsidRPr="009709C5" w:rsidRDefault="00D629A8" w:rsidP="00D629A8">
            <w:pPr>
              <w:pStyle w:val="TAL"/>
            </w:pPr>
            <w:r w:rsidRPr="009709C5">
              <w:rPr>
                <w:rFonts w:eastAsia="SimSun"/>
                <w:lang w:eastAsia="zh-CN"/>
              </w:rPr>
              <w:t>6.1.2.4</w:t>
            </w:r>
          </w:p>
        </w:tc>
        <w:tc>
          <w:tcPr>
            <w:tcW w:w="3234" w:type="dxa"/>
            <w:tcPrChange w:id="323" w:author="5861" w:date="2022-09-20T15:29:00Z">
              <w:tcPr>
                <w:tcW w:w="3234" w:type="dxa"/>
              </w:tcPr>
            </w:tcPrChange>
          </w:tcPr>
          <w:p w14:paraId="46436B38" w14:textId="26605B29" w:rsidR="00D629A8" w:rsidRPr="009709C5" w:rsidRDefault="00D629A8" w:rsidP="00D629A8">
            <w:pPr>
              <w:pStyle w:val="TAL"/>
            </w:pPr>
            <w:r w:rsidRPr="009709C5">
              <w:rPr>
                <w:rFonts w:eastAsia="SimSun"/>
                <w:lang w:eastAsia="zh-CN"/>
              </w:rPr>
              <w:t>“38.533 6.1.2.4 TT.zip”</w:t>
            </w:r>
          </w:p>
        </w:tc>
        <w:tc>
          <w:tcPr>
            <w:tcW w:w="1986" w:type="dxa"/>
            <w:gridSpan w:val="2"/>
            <w:tcPrChange w:id="324" w:author="5861" w:date="2022-09-20T15:29:00Z">
              <w:tcPr>
                <w:tcW w:w="1986" w:type="dxa"/>
                <w:gridSpan w:val="2"/>
              </w:tcPr>
            </w:tcPrChange>
          </w:tcPr>
          <w:p w14:paraId="599602DE" w14:textId="77777777" w:rsidR="00D629A8" w:rsidRPr="009709C5" w:rsidRDefault="00D629A8" w:rsidP="00D629A8">
            <w:pPr>
              <w:keepNext/>
              <w:keepLines/>
              <w:spacing w:after="0"/>
              <w:rPr>
                <w:rFonts w:ascii="Arial" w:eastAsia="SimSun" w:hAnsi="Arial"/>
                <w:sz w:val="18"/>
                <w:lang w:eastAsia="zh-CN"/>
              </w:rPr>
            </w:pPr>
            <w:r w:rsidRPr="009709C5">
              <w:rPr>
                <w:rFonts w:ascii="Arial" w:eastAsia="SimSun" w:hAnsi="Arial"/>
                <w:sz w:val="18"/>
                <w:lang w:eastAsia="zh-CN"/>
              </w:rPr>
              <w:t>“1 E-UTRAN Cell,</w:t>
            </w:r>
          </w:p>
          <w:p w14:paraId="6AF8E9B8" w14:textId="77777777" w:rsidR="00D629A8" w:rsidRPr="009709C5" w:rsidRDefault="00D629A8" w:rsidP="00D629A8">
            <w:pPr>
              <w:keepNext/>
              <w:keepLines/>
              <w:spacing w:after="0"/>
              <w:rPr>
                <w:rFonts w:ascii="Arial" w:eastAsia="SimSun" w:hAnsi="Arial"/>
                <w:sz w:val="18"/>
                <w:lang w:eastAsia="zh-CN"/>
              </w:rPr>
            </w:pPr>
            <w:r w:rsidRPr="009709C5">
              <w:rPr>
                <w:rFonts w:ascii="Arial" w:eastAsia="SimSun" w:hAnsi="Arial"/>
                <w:sz w:val="18"/>
                <w:lang w:eastAsia="zh-CN"/>
              </w:rPr>
              <w:t>1 NR Cells,</w:t>
            </w:r>
          </w:p>
          <w:p w14:paraId="6A2B2756" w14:textId="77777777" w:rsidR="00D629A8" w:rsidRPr="009709C5" w:rsidRDefault="00D629A8" w:rsidP="00D629A8">
            <w:pPr>
              <w:keepNext/>
              <w:keepLines/>
              <w:spacing w:after="0"/>
              <w:rPr>
                <w:rFonts w:ascii="Arial" w:eastAsia="SimSun" w:hAnsi="Arial"/>
                <w:sz w:val="18"/>
                <w:lang w:eastAsia="zh-CN"/>
              </w:rPr>
            </w:pPr>
            <w:r w:rsidRPr="009709C5">
              <w:rPr>
                <w:rFonts w:ascii="Arial" w:eastAsia="SimSun" w:hAnsi="Arial"/>
                <w:sz w:val="18"/>
                <w:lang w:eastAsia="zh-CN"/>
              </w:rPr>
              <w:t>2 time periods,</w:t>
            </w:r>
          </w:p>
          <w:p w14:paraId="23751372" w14:textId="1490F2E0" w:rsidR="00D629A8" w:rsidRPr="009709C5" w:rsidRDefault="00D629A8" w:rsidP="00D629A8">
            <w:pPr>
              <w:pStyle w:val="TAL"/>
            </w:pPr>
            <w:r w:rsidRPr="009709C5">
              <w:rPr>
                <w:rFonts w:eastAsia="SimSun"/>
                <w:lang w:eastAsia="zh-CN"/>
              </w:rPr>
              <w:t>No fading”</w:t>
            </w:r>
          </w:p>
        </w:tc>
      </w:tr>
      <w:tr w:rsidR="00D629A8" w:rsidRPr="009709C5" w14:paraId="23DBC141" w14:textId="77777777" w:rsidTr="00AC502A">
        <w:trPr>
          <w:trPrChange w:id="325" w:author="5861" w:date="2022-09-20T15:29:00Z">
            <w:trPr>
              <w:wAfter w:w="113" w:type="dxa"/>
            </w:trPr>
          </w:trPrChange>
        </w:trPr>
        <w:tc>
          <w:tcPr>
            <w:tcW w:w="2968" w:type="dxa"/>
            <w:tcPrChange w:id="326" w:author="5861" w:date="2022-09-20T15:29:00Z">
              <w:tcPr>
                <w:tcW w:w="2968" w:type="dxa"/>
              </w:tcPr>
            </w:tcPrChange>
          </w:tcPr>
          <w:p w14:paraId="0BC178A5" w14:textId="77777777" w:rsidR="00D629A8" w:rsidRPr="009709C5" w:rsidRDefault="00D629A8" w:rsidP="00D629A8">
            <w:pPr>
              <w:pStyle w:val="TAL"/>
            </w:pPr>
            <w:r w:rsidRPr="009709C5">
              <w:t>InterRAT_Known_Handover_01</w:t>
            </w:r>
          </w:p>
        </w:tc>
        <w:tc>
          <w:tcPr>
            <w:tcW w:w="1111" w:type="dxa"/>
            <w:gridSpan w:val="2"/>
            <w:tcPrChange w:id="327" w:author="5861" w:date="2022-09-20T15:29:00Z">
              <w:tcPr>
                <w:tcW w:w="1111" w:type="dxa"/>
                <w:gridSpan w:val="2"/>
              </w:tcPr>
            </w:tcPrChange>
          </w:tcPr>
          <w:p w14:paraId="183DFC94" w14:textId="77777777" w:rsidR="00D629A8" w:rsidRPr="009709C5" w:rsidRDefault="00D629A8" w:rsidP="00D629A8">
            <w:pPr>
              <w:pStyle w:val="TAL"/>
            </w:pPr>
            <w:r w:rsidRPr="009709C5">
              <w:t>6.3.1.4</w:t>
            </w:r>
          </w:p>
        </w:tc>
        <w:tc>
          <w:tcPr>
            <w:tcW w:w="3234" w:type="dxa"/>
            <w:tcPrChange w:id="328" w:author="5861" w:date="2022-09-20T15:29:00Z">
              <w:tcPr>
                <w:tcW w:w="3234" w:type="dxa"/>
              </w:tcPr>
            </w:tcPrChange>
          </w:tcPr>
          <w:p w14:paraId="1D0F7ACE" w14:textId="77777777" w:rsidR="00D629A8" w:rsidRPr="009709C5" w:rsidRDefault="00D629A8" w:rsidP="00D629A8">
            <w:pPr>
              <w:pStyle w:val="TAL"/>
            </w:pPr>
            <w:r w:rsidRPr="009709C5">
              <w:t>“38.533 6.3.1.4 TT v2.zip”</w:t>
            </w:r>
          </w:p>
        </w:tc>
        <w:tc>
          <w:tcPr>
            <w:tcW w:w="1986" w:type="dxa"/>
            <w:gridSpan w:val="2"/>
            <w:tcPrChange w:id="329" w:author="5861" w:date="2022-09-20T15:29:00Z">
              <w:tcPr>
                <w:tcW w:w="1986" w:type="dxa"/>
                <w:gridSpan w:val="2"/>
              </w:tcPr>
            </w:tcPrChange>
          </w:tcPr>
          <w:p w14:paraId="75E6FDC9" w14:textId="77777777" w:rsidR="00D629A8" w:rsidRPr="009709C5" w:rsidRDefault="00D629A8" w:rsidP="00D629A8">
            <w:pPr>
              <w:pStyle w:val="TAL"/>
            </w:pPr>
            <w:r w:rsidRPr="009709C5">
              <w:t>“1 E-UTRAN Cell,</w:t>
            </w:r>
          </w:p>
          <w:p w14:paraId="39A2F6C4" w14:textId="77777777" w:rsidR="00D629A8" w:rsidRPr="009709C5" w:rsidRDefault="00D629A8" w:rsidP="00D629A8">
            <w:pPr>
              <w:pStyle w:val="TAL"/>
            </w:pPr>
            <w:r w:rsidRPr="009709C5">
              <w:t>1 NR Cells,</w:t>
            </w:r>
          </w:p>
          <w:p w14:paraId="3BE182AA" w14:textId="77777777" w:rsidR="00D629A8" w:rsidRPr="009709C5" w:rsidRDefault="00D629A8" w:rsidP="00D629A8">
            <w:pPr>
              <w:pStyle w:val="TAL"/>
            </w:pPr>
            <w:r w:rsidRPr="009709C5">
              <w:t>3 time periods,</w:t>
            </w:r>
          </w:p>
          <w:p w14:paraId="555E75D8" w14:textId="77777777" w:rsidR="00D629A8" w:rsidRPr="009709C5" w:rsidRDefault="00D629A8" w:rsidP="00D629A8">
            <w:pPr>
              <w:pStyle w:val="TAL"/>
            </w:pPr>
            <w:r w:rsidRPr="009709C5">
              <w:t>No fading”</w:t>
            </w:r>
          </w:p>
        </w:tc>
      </w:tr>
      <w:tr w:rsidR="00D629A8" w:rsidRPr="009709C5" w14:paraId="76CF6DE1" w14:textId="77777777" w:rsidTr="00AC502A">
        <w:trPr>
          <w:trPrChange w:id="330" w:author="5861" w:date="2022-09-20T15:29:00Z">
            <w:trPr>
              <w:wAfter w:w="113" w:type="dxa"/>
            </w:trPr>
          </w:trPrChange>
        </w:trPr>
        <w:tc>
          <w:tcPr>
            <w:tcW w:w="2968" w:type="dxa"/>
            <w:tcPrChange w:id="331" w:author="5861" w:date="2022-09-20T15:29:00Z">
              <w:tcPr>
                <w:tcW w:w="2968" w:type="dxa"/>
              </w:tcPr>
            </w:tcPrChange>
          </w:tcPr>
          <w:p w14:paraId="40918FAA" w14:textId="77777777" w:rsidR="00D629A8" w:rsidRPr="009709C5" w:rsidRDefault="00D629A8" w:rsidP="00D629A8">
            <w:pPr>
              <w:pStyle w:val="TAL"/>
            </w:pPr>
            <w:r w:rsidRPr="009709C5">
              <w:t>InterRAT_Unknown_Handover_01</w:t>
            </w:r>
          </w:p>
        </w:tc>
        <w:tc>
          <w:tcPr>
            <w:tcW w:w="1111" w:type="dxa"/>
            <w:gridSpan w:val="2"/>
            <w:tcPrChange w:id="332" w:author="5861" w:date="2022-09-20T15:29:00Z">
              <w:tcPr>
                <w:tcW w:w="1111" w:type="dxa"/>
                <w:gridSpan w:val="2"/>
              </w:tcPr>
            </w:tcPrChange>
          </w:tcPr>
          <w:p w14:paraId="2B413750" w14:textId="77777777" w:rsidR="00D629A8" w:rsidRPr="009709C5" w:rsidRDefault="00D629A8" w:rsidP="00D629A8">
            <w:pPr>
              <w:pStyle w:val="TAL"/>
            </w:pPr>
            <w:r w:rsidRPr="009709C5">
              <w:t>6.3.1.5</w:t>
            </w:r>
          </w:p>
        </w:tc>
        <w:tc>
          <w:tcPr>
            <w:tcW w:w="3234" w:type="dxa"/>
            <w:tcPrChange w:id="333" w:author="5861" w:date="2022-09-20T15:29:00Z">
              <w:tcPr>
                <w:tcW w:w="3234" w:type="dxa"/>
              </w:tcPr>
            </w:tcPrChange>
          </w:tcPr>
          <w:p w14:paraId="7FF3C7A2" w14:textId="77777777" w:rsidR="00D629A8" w:rsidRPr="009709C5" w:rsidRDefault="00D629A8" w:rsidP="00D629A8">
            <w:pPr>
              <w:pStyle w:val="TAL"/>
            </w:pPr>
            <w:r w:rsidRPr="009709C5">
              <w:t>“38.533 6.3.1.5 TT.zip”</w:t>
            </w:r>
          </w:p>
        </w:tc>
        <w:tc>
          <w:tcPr>
            <w:tcW w:w="1986" w:type="dxa"/>
            <w:gridSpan w:val="2"/>
            <w:tcPrChange w:id="334" w:author="5861" w:date="2022-09-20T15:29:00Z">
              <w:tcPr>
                <w:tcW w:w="1986" w:type="dxa"/>
                <w:gridSpan w:val="2"/>
              </w:tcPr>
            </w:tcPrChange>
          </w:tcPr>
          <w:p w14:paraId="463E8E4F" w14:textId="77777777" w:rsidR="00D629A8" w:rsidRPr="009709C5" w:rsidRDefault="00D629A8" w:rsidP="00D629A8">
            <w:pPr>
              <w:pStyle w:val="TAL"/>
            </w:pPr>
            <w:r w:rsidRPr="009709C5">
              <w:t>“1 E-UTRAN Cell,</w:t>
            </w:r>
          </w:p>
          <w:p w14:paraId="68E63B4C" w14:textId="77777777" w:rsidR="00D629A8" w:rsidRPr="009709C5" w:rsidRDefault="00D629A8" w:rsidP="00D629A8">
            <w:pPr>
              <w:pStyle w:val="TAL"/>
            </w:pPr>
            <w:r w:rsidRPr="009709C5">
              <w:t>1 NR Cells,</w:t>
            </w:r>
          </w:p>
          <w:p w14:paraId="637DC134" w14:textId="77777777" w:rsidR="00D629A8" w:rsidRPr="009709C5" w:rsidRDefault="00D629A8" w:rsidP="00D629A8">
            <w:pPr>
              <w:pStyle w:val="TAL"/>
            </w:pPr>
            <w:r w:rsidRPr="009709C5">
              <w:t>2 time periods,</w:t>
            </w:r>
          </w:p>
          <w:p w14:paraId="6A69C5A0" w14:textId="77777777" w:rsidR="00D629A8" w:rsidRPr="009709C5" w:rsidRDefault="00D629A8" w:rsidP="00D629A8">
            <w:pPr>
              <w:pStyle w:val="TAL"/>
            </w:pPr>
            <w:r w:rsidRPr="009709C5">
              <w:t>No fading”</w:t>
            </w:r>
          </w:p>
        </w:tc>
      </w:tr>
      <w:tr w:rsidR="00D629A8" w:rsidRPr="009709C5" w14:paraId="53BDCBB8" w14:textId="77777777" w:rsidTr="00AC502A">
        <w:trPr>
          <w:trPrChange w:id="335" w:author="5861" w:date="2022-09-20T15:29:00Z">
            <w:trPr>
              <w:wAfter w:w="113" w:type="dxa"/>
            </w:trPr>
          </w:trPrChange>
        </w:trPr>
        <w:tc>
          <w:tcPr>
            <w:tcW w:w="2968" w:type="dxa"/>
            <w:tcPrChange w:id="336" w:author="5861" w:date="2022-09-20T15:29:00Z">
              <w:tcPr>
                <w:tcW w:w="2968" w:type="dxa"/>
              </w:tcPr>
            </w:tcPrChange>
          </w:tcPr>
          <w:p w14:paraId="0EB73A04" w14:textId="77777777" w:rsidR="00D629A8" w:rsidRPr="009709C5" w:rsidRDefault="00D629A8" w:rsidP="00D629A8">
            <w:pPr>
              <w:pStyle w:val="TAL"/>
            </w:pPr>
            <w:r w:rsidRPr="009709C5">
              <w:t>Intra_RRC_re-establishment_01</w:t>
            </w:r>
          </w:p>
        </w:tc>
        <w:tc>
          <w:tcPr>
            <w:tcW w:w="1111" w:type="dxa"/>
            <w:gridSpan w:val="2"/>
            <w:tcPrChange w:id="337" w:author="5861" w:date="2022-09-20T15:29:00Z">
              <w:tcPr>
                <w:tcW w:w="1111" w:type="dxa"/>
                <w:gridSpan w:val="2"/>
              </w:tcPr>
            </w:tcPrChange>
          </w:tcPr>
          <w:p w14:paraId="263966E0" w14:textId="77777777" w:rsidR="00D629A8" w:rsidRPr="009709C5" w:rsidRDefault="00D629A8" w:rsidP="00D629A8">
            <w:pPr>
              <w:pStyle w:val="TAL"/>
            </w:pPr>
            <w:r w:rsidRPr="009709C5">
              <w:t>6.3.2.1.1</w:t>
            </w:r>
          </w:p>
        </w:tc>
        <w:tc>
          <w:tcPr>
            <w:tcW w:w="3234" w:type="dxa"/>
            <w:tcPrChange w:id="338" w:author="5861" w:date="2022-09-20T15:29:00Z">
              <w:tcPr>
                <w:tcW w:w="3234" w:type="dxa"/>
              </w:tcPr>
            </w:tcPrChange>
          </w:tcPr>
          <w:p w14:paraId="032C546E" w14:textId="77777777" w:rsidR="00D629A8" w:rsidRPr="009709C5" w:rsidRDefault="00D629A8" w:rsidP="00D629A8">
            <w:pPr>
              <w:pStyle w:val="TAL"/>
            </w:pPr>
            <w:r w:rsidRPr="009709C5">
              <w:t>“38.533 6.3.2.1.1 TT.zip”</w:t>
            </w:r>
          </w:p>
        </w:tc>
        <w:tc>
          <w:tcPr>
            <w:tcW w:w="1986" w:type="dxa"/>
            <w:gridSpan w:val="2"/>
            <w:tcPrChange w:id="339" w:author="5861" w:date="2022-09-20T15:29:00Z">
              <w:tcPr>
                <w:tcW w:w="1986" w:type="dxa"/>
                <w:gridSpan w:val="2"/>
              </w:tcPr>
            </w:tcPrChange>
          </w:tcPr>
          <w:p w14:paraId="56AFA426" w14:textId="77777777" w:rsidR="00D629A8" w:rsidRPr="009709C5" w:rsidRDefault="00D629A8" w:rsidP="00D629A8">
            <w:pPr>
              <w:pStyle w:val="TAL"/>
            </w:pPr>
            <w:r w:rsidRPr="009709C5">
              <w:t xml:space="preserve">“2 Intra Frequency </w:t>
            </w:r>
            <w:r w:rsidRPr="009709C5">
              <w:lastRenderedPageBreak/>
              <w:t>NR Cells,</w:t>
            </w:r>
          </w:p>
          <w:p w14:paraId="2B393BBF" w14:textId="77777777" w:rsidR="00D629A8" w:rsidRPr="009709C5" w:rsidRDefault="00D629A8" w:rsidP="00D629A8">
            <w:pPr>
              <w:pStyle w:val="TAL"/>
            </w:pPr>
            <w:r w:rsidRPr="009709C5">
              <w:t>3 time periods,</w:t>
            </w:r>
          </w:p>
          <w:p w14:paraId="4DB5D51E" w14:textId="77777777" w:rsidR="00D629A8" w:rsidRPr="009709C5" w:rsidRDefault="00D629A8" w:rsidP="00D629A8">
            <w:pPr>
              <w:pStyle w:val="TAL"/>
            </w:pPr>
            <w:r w:rsidRPr="009709C5">
              <w:t>No fading”</w:t>
            </w:r>
          </w:p>
        </w:tc>
      </w:tr>
      <w:tr w:rsidR="00D629A8" w:rsidRPr="009709C5" w14:paraId="33F8F010" w14:textId="77777777" w:rsidTr="00AC502A">
        <w:trPr>
          <w:trPrChange w:id="340" w:author="5861" w:date="2022-09-20T15:29:00Z">
            <w:trPr>
              <w:wAfter w:w="113" w:type="dxa"/>
            </w:trPr>
          </w:trPrChange>
        </w:trPr>
        <w:tc>
          <w:tcPr>
            <w:tcW w:w="2968" w:type="dxa"/>
            <w:tcPrChange w:id="341" w:author="5861" w:date="2022-09-20T15:29:00Z">
              <w:tcPr>
                <w:tcW w:w="2968" w:type="dxa"/>
              </w:tcPr>
            </w:tcPrChange>
          </w:tcPr>
          <w:p w14:paraId="333D3A4B" w14:textId="77777777" w:rsidR="00D629A8" w:rsidRPr="009709C5" w:rsidRDefault="00D629A8" w:rsidP="00D629A8">
            <w:pPr>
              <w:pStyle w:val="TAL"/>
            </w:pPr>
            <w:r w:rsidRPr="009709C5">
              <w:lastRenderedPageBreak/>
              <w:t>Intra_SS-RSRP_Abs_Acc_01</w:t>
            </w:r>
          </w:p>
        </w:tc>
        <w:tc>
          <w:tcPr>
            <w:tcW w:w="1111" w:type="dxa"/>
            <w:gridSpan w:val="2"/>
            <w:tcPrChange w:id="342" w:author="5861" w:date="2022-09-20T15:29:00Z">
              <w:tcPr>
                <w:tcW w:w="1111" w:type="dxa"/>
                <w:gridSpan w:val="2"/>
              </w:tcPr>
            </w:tcPrChange>
          </w:tcPr>
          <w:p w14:paraId="4EF23107" w14:textId="77777777" w:rsidR="00D629A8" w:rsidRPr="009709C5" w:rsidRDefault="00D629A8" w:rsidP="00D629A8">
            <w:pPr>
              <w:keepNext/>
              <w:keepLines/>
              <w:spacing w:after="0"/>
              <w:rPr>
                <w:rFonts w:ascii="Arial" w:hAnsi="Arial"/>
                <w:sz w:val="18"/>
              </w:rPr>
            </w:pPr>
            <w:r w:rsidRPr="009709C5">
              <w:rPr>
                <w:rFonts w:ascii="Arial" w:hAnsi="Arial"/>
                <w:sz w:val="18"/>
              </w:rPr>
              <w:t>4.7.1.1.1</w:t>
            </w:r>
          </w:p>
          <w:p w14:paraId="3C4FB4F5" w14:textId="77777777" w:rsidR="00D629A8" w:rsidRPr="009709C5" w:rsidRDefault="00D629A8" w:rsidP="00D629A8">
            <w:pPr>
              <w:pStyle w:val="TAL"/>
            </w:pPr>
            <w:r w:rsidRPr="009709C5">
              <w:t>6.7.1.1.1</w:t>
            </w:r>
          </w:p>
        </w:tc>
        <w:tc>
          <w:tcPr>
            <w:tcW w:w="3234" w:type="dxa"/>
            <w:tcPrChange w:id="343" w:author="5861" w:date="2022-09-20T15:29:00Z">
              <w:tcPr>
                <w:tcW w:w="3234" w:type="dxa"/>
              </w:tcPr>
            </w:tcPrChange>
          </w:tcPr>
          <w:p w14:paraId="58DDE58E" w14:textId="1BBDAEAE" w:rsidR="00D629A8" w:rsidRPr="009709C5" w:rsidRDefault="00D629A8" w:rsidP="00D629A8">
            <w:pPr>
              <w:pStyle w:val="TAL"/>
            </w:pPr>
            <w:r w:rsidRPr="009709C5">
              <w:t>“38.533 4.7.1.1.1+6.7.1.1.1 TT v2.zip”</w:t>
            </w:r>
          </w:p>
        </w:tc>
        <w:tc>
          <w:tcPr>
            <w:tcW w:w="1986" w:type="dxa"/>
            <w:gridSpan w:val="2"/>
            <w:tcPrChange w:id="344" w:author="5861" w:date="2022-09-20T15:29:00Z">
              <w:tcPr>
                <w:tcW w:w="1986" w:type="dxa"/>
                <w:gridSpan w:val="2"/>
              </w:tcPr>
            </w:tcPrChange>
          </w:tcPr>
          <w:p w14:paraId="53BC6E86" w14:textId="77777777" w:rsidR="00D629A8" w:rsidRPr="009709C5" w:rsidRDefault="00D629A8" w:rsidP="00D629A8">
            <w:pPr>
              <w:keepNext/>
              <w:keepLines/>
              <w:spacing w:after="0"/>
              <w:rPr>
                <w:rFonts w:ascii="Arial" w:hAnsi="Arial"/>
                <w:sz w:val="18"/>
              </w:rPr>
            </w:pPr>
            <w:r w:rsidRPr="009709C5">
              <w:rPr>
                <w:rFonts w:ascii="Arial" w:hAnsi="Arial"/>
                <w:sz w:val="18"/>
              </w:rPr>
              <w:t>“2 Intra-Frequency NR Cells,</w:t>
            </w:r>
          </w:p>
          <w:p w14:paraId="7EE8E0C5" w14:textId="77777777" w:rsidR="00D629A8" w:rsidRPr="009709C5" w:rsidRDefault="00D629A8" w:rsidP="00D629A8">
            <w:pPr>
              <w:keepNext/>
              <w:keepLines/>
              <w:spacing w:after="0"/>
              <w:rPr>
                <w:rFonts w:ascii="Arial" w:hAnsi="Arial"/>
                <w:sz w:val="18"/>
              </w:rPr>
            </w:pPr>
            <w:r w:rsidRPr="009709C5">
              <w:rPr>
                <w:rFonts w:ascii="Arial" w:hAnsi="Arial"/>
                <w:sz w:val="18"/>
              </w:rPr>
              <w:t>3 Sub-tests,</w:t>
            </w:r>
          </w:p>
          <w:p w14:paraId="4703DA74" w14:textId="77777777" w:rsidR="00D629A8" w:rsidRPr="009709C5" w:rsidRDefault="00D629A8" w:rsidP="00D629A8">
            <w:pPr>
              <w:keepNext/>
              <w:keepLines/>
              <w:spacing w:after="0"/>
              <w:rPr>
                <w:rFonts w:ascii="Arial" w:hAnsi="Arial"/>
                <w:sz w:val="18"/>
              </w:rPr>
            </w:pPr>
            <w:r w:rsidRPr="009709C5">
              <w:rPr>
                <w:rFonts w:ascii="Arial" w:hAnsi="Arial"/>
                <w:sz w:val="18"/>
              </w:rPr>
              <w:t>periodic reporting,</w:t>
            </w:r>
          </w:p>
          <w:p w14:paraId="79E07BC3" w14:textId="77777777" w:rsidR="00D629A8" w:rsidRPr="009709C5" w:rsidRDefault="00D629A8" w:rsidP="00D629A8">
            <w:pPr>
              <w:pStyle w:val="TAL"/>
            </w:pPr>
            <w:r w:rsidRPr="009709C5">
              <w:t>No fading”</w:t>
            </w:r>
          </w:p>
        </w:tc>
      </w:tr>
      <w:tr w:rsidR="00D629A8" w:rsidRPr="009709C5" w14:paraId="6FE8ECD1" w14:textId="77777777" w:rsidTr="00AC502A">
        <w:trPr>
          <w:trPrChange w:id="345" w:author="5861" w:date="2022-09-20T15:29:00Z">
            <w:trPr>
              <w:wAfter w:w="113" w:type="dxa"/>
            </w:trPr>
          </w:trPrChange>
        </w:trPr>
        <w:tc>
          <w:tcPr>
            <w:tcW w:w="2968" w:type="dxa"/>
            <w:tcPrChange w:id="346" w:author="5861" w:date="2022-09-20T15:29:00Z">
              <w:tcPr>
                <w:tcW w:w="2968" w:type="dxa"/>
              </w:tcPr>
            </w:tcPrChange>
          </w:tcPr>
          <w:p w14:paraId="701E51FA" w14:textId="77777777" w:rsidR="00D629A8" w:rsidRPr="009709C5" w:rsidRDefault="00D629A8" w:rsidP="00D629A8">
            <w:pPr>
              <w:pStyle w:val="TAL"/>
            </w:pPr>
            <w:r w:rsidRPr="009709C5">
              <w:t>Intra_SS-RSRP_Rel_Acc_01</w:t>
            </w:r>
          </w:p>
        </w:tc>
        <w:tc>
          <w:tcPr>
            <w:tcW w:w="1111" w:type="dxa"/>
            <w:gridSpan w:val="2"/>
            <w:tcPrChange w:id="347" w:author="5861" w:date="2022-09-20T15:29:00Z">
              <w:tcPr>
                <w:tcW w:w="1111" w:type="dxa"/>
                <w:gridSpan w:val="2"/>
              </w:tcPr>
            </w:tcPrChange>
          </w:tcPr>
          <w:p w14:paraId="563BDE8D" w14:textId="77777777" w:rsidR="00D629A8" w:rsidRPr="009709C5" w:rsidRDefault="00D629A8" w:rsidP="00D629A8">
            <w:pPr>
              <w:keepNext/>
              <w:keepLines/>
              <w:spacing w:after="0"/>
              <w:rPr>
                <w:rFonts w:ascii="Arial" w:hAnsi="Arial"/>
                <w:sz w:val="18"/>
              </w:rPr>
            </w:pPr>
            <w:r w:rsidRPr="009709C5">
              <w:rPr>
                <w:rFonts w:ascii="Arial" w:hAnsi="Arial"/>
                <w:sz w:val="18"/>
              </w:rPr>
              <w:t>4.7.1.1.2</w:t>
            </w:r>
          </w:p>
          <w:p w14:paraId="51D5B571" w14:textId="77777777" w:rsidR="00D629A8" w:rsidRPr="009709C5" w:rsidRDefault="00D629A8" w:rsidP="00D629A8">
            <w:pPr>
              <w:pStyle w:val="TAL"/>
            </w:pPr>
            <w:r w:rsidRPr="009709C5">
              <w:t>6.7.1.1.2</w:t>
            </w:r>
          </w:p>
        </w:tc>
        <w:tc>
          <w:tcPr>
            <w:tcW w:w="3234" w:type="dxa"/>
            <w:tcPrChange w:id="348" w:author="5861" w:date="2022-09-20T15:29:00Z">
              <w:tcPr>
                <w:tcW w:w="3234" w:type="dxa"/>
              </w:tcPr>
            </w:tcPrChange>
          </w:tcPr>
          <w:p w14:paraId="0E9E9150" w14:textId="1828A775" w:rsidR="00D629A8" w:rsidRPr="009709C5" w:rsidRDefault="00D629A8" w:rsidP="00D629A8">
            <w:pPr>
              <w:pStyle w:val="TAL"/>
            </w:pPr>
            <w:r w:rsidRPr="009709C5">
              <w:t>“38.533 4.7.1.1.2+6.7.1.1.2 TT v2.zip”</w:t>
            </w:r>
          </w:p>
        </w:tc>
        <w:tc>
          <w:tcPr>
            <w:tcW w:w="1986" w:type="dxa"/>
            <w:gridSpan w:val="2"/>
            <w:tcPrChange w:id="349" w:author="5861" w:date="2022-09-20T15:29:00Z">
              <w:tcPr>
                <w:tcW w:w="1986" w:type="dxa"/>
                <w:gridSpan w:val="2"/>
              </w:tcPr>
            </w:tcPrChange>
          </w:tcPr>
          <w:p w14:paraId="743954B2" w14:textId="77777777" w:rsidR="00D629A8" w:rsidRPr="009709C5" w:rsidRDefault="00D629A8" w:rsidP="00D629A8">
            <w:pPr>
              <w:keepNext/>
              <w:keepLines/>
              <w:spacing w:after="0"/>
              <w:rPr>
                <w:rFonts w:ascii="Arial" w:hAnsi="Arial"/>
                <w:sz w:val="18"/>
              </w:rPr>
            </w:pPr>
            <w:r w:rsidRPr="009709C5">
              <w:rPr>
                <w:rFonts w:ascii="Arial" w:hAnsi="Arial"/>
                <w:sz w:val="18"/>
              </w:rPr>
              <w:t>“2 Intra-Frequency NR Cells,</w:t>
            </w:r>
          </w:p>
          <w:p w14:paraId="56731810" w14:textId="77777777" w:rsidR="00D629A8" w:rsidRPr="009709C5" w:rsidRDefault="00D629A8" w:rsidP="00D629A8">
            <w:pPr>
              <w:keepNext/>
              <w:keepLines/>
              <w:spacing w:after="0"/>
              <w:rPr>
                <w:rFonts w:ascii="Arial" w:hAnsi="Arial"/>
                <w:sz w:val="18"/>
              </w:rPr>
            </w:pPr>
            <w:r w:rsidRPr="009709C5">
              <w:rPr>
                <w:rFonts w:ascii="Arial" w:hAnsi="Arial"/>
                <w:sz w:val="18"/>
              </w:rPr>
              <w:t>3 Sub-tests,</w:t>
            </w:r>
          </w:p>
          <w:p w14:paraId="186F1121" w14:textId="77777777" w:rsidR="00D629A8" w:rsidRPr="009709C5" w:rsidRDefault="00D629A8" w:rsidP="00D629A8">
            <w:pPr>
              <w:keepNext/>
              <w:keepLines/>
              <w:spacing w:after="0"/>
              <w:rPr>
                <w:rFonts w:ascii="Arial" w:hAnsi="Arial"/>
                <w:sz w:val="18"/>
              </w:rPr>
            </w:pPr>
            <w:r w:rsidRPr="009709C5">
              <w:rPr>
                <w:rFonts w:ascii="Arial" w:hAnsi="Arial"/>
                <w:sz w:val="18"/>
              </w:rPr>
              <w:t>periodic reporting,</w:t>
            </w:r>
          </w:p>
          <w:p w14:paraId="77F0E75E" w14:textId="77777777" w:rsidR="00D629A8" w:rsidRPr="009709C5" w:rsidRDefault="00D629A8" w:rsidP="00D629A8">
            <w:pPr>
              <w:pStyle w:val="TAL"/>
            </w:pPr>
            <w:r w:rsidRPr="009709C5">
              <w:t>No fading”</w:t>
            </w:r>
          </w:p>
        </w:tc>
      </w:tr>
      <w:tr w:rsidR="00D629A8" w:rsidRPr="009709C5" w14:paraId="732BFDEB" w14:textId="77777777" w:rsidTr="00AC502A">
        <w:trPr>
          <w:trPrChange w:id="350" w:author="5861" w:date="2022-09-20T15:29:00Z">
            <w:trPr>
              <w:wAfter w:w="113" w:type="dxa"/>
            </w:trPr>
          </w:trPrChange>
        </w:trPr>
        <w:tc>
          <w:tcPr>
            <w:tcW w:w="2968" w:type="dxa"/>
            <w:tcPrChange w:id="351" w:author="5861" w:date="2022-09-20T15:29:00Z">
              <w:tcPr>
                <w:tcW w:w="2968" w:type="dxa"/>
              </w:tcPr>
            </w:tcPrChange>
          </w:tcPr>
          <w:p w14:paraId="55D20EE0" w14:textId="77777777" w:rsidR="00D629A8" w:rsidRPr="009709C5" w:rsidRDefault="00D629A8" w:rsidP="00D629A8">
            <w:pPr>
              <w:pStyle w:val="TAL"/>
            </w:pPr>
            <w:r w:rsidRPr="009709C5">
              <w:t>Inter_RRC_re-establishment_01</w:t>
            </w:r>
          </w:p>
        </w:tc>
        <w:tc>
          <w:tcPr>
            <w:tcW w:w="1111" w:type="dxa"/>
            <w:gridSpan w:val="2"/>
            <w:tcPrChange w:id="352" w:author="5861" w:date="2022-09-20T15:29:00Z">
              <w:tcPr>
                <w:tcW w:w="1111" w:type="dxa"/>
                <w:gridSpan w:val="2"/>
              </w:tcPr>
            </w:tcPrChange>
          </w:tcPr>
          <w:p w14:paraId="76919870" w14:textId="77777777" w:rsidR="00D629A8" w:rsidRPr="009709C5" w:rsidRDefault="00D629A8" w:rsidP="00D629A8">
            <w:pPr>
              <w:pStyle w:val="TAL"/>
            </w:pPr>
            <w:r w:rsidRPr="009709C5">
              <w:t>6.3.2.1.2</w:t>
            </w:r>
          </w:p>
        </w:tc>
        <w:tc>
          <w:tcPr>
            <w:tcW w:w="3234" w:type="dxa"/>
            <w:tcPrChange w:id="353" w:author="5861" w:date="2022-09-20T15:29:00Z">
              <w:tcPr>
                <w:tcW w:w="3234" w:type="dxa"/>
              </w:tcPr>
            </w:tcPrChange>
          </w:tcPr>
          <w:p w14:paraId="4A920490" w14:textId="77777777" w:rsidR="00D629A8" w:rsidRPr="009709C5" w:rsidRDefault="00D629A8" w:rsidP="00D629A8">
            <w:pPr>
              <w:pStyle w:val="TAL"/>
            </w:pPr>
            <w:r w:rsidRPr="009709C5">
              <w:t>“38.533 6.3.2.1.2 TT.zip”</w:t>
            </w:r>
          </w:p>
        </w:tc>
        <w:tc>
          <w:tcPr>
            <w:tcW w:w="1986" w:type="dxa"/>
            <w:gridSpan w:val="2"/>
            <w:tcPrChange w:id="354" w:author="5861" w:date="2022-09-20T15:29:00Z">
              <w:tcPr>
                <w:tcW w:w="1986" w:type="dxa"/>
                <w:gridSpan w:val="2"/>
              </w:tcPr>
            </w:tcPrChange>
          </w:tcPr>
          <w:p w14:paraId="5EC5D629" w14:textId="77777777" w:rsidR="00D629A8" w:rsidRPr="009709C5" w:rsidRDefault="00D629A8" w:rsidP="00D629A8">
            <w:pPr>
              <w:pStyle w:val="TAL"/>
            </w:pPr>
            <w:r w:rsidRPr="009709C5">
              <w:t>“2 Inter Frequency NR Cells,</w:t>
            </w:r>
          </w:p>
          <w:p w14:paraId="66B5D888" w14:textId="77777777" w:rsidR="00D629A8" w:rsidRPr="009709C5" w:rsidRDefault="00D629A8" w:rsidP="00D629A8">
            <w:pPr>
              <w:pStyle w:val="TAL"/>
            </w:pPr>
            <w:r w:rsidRPr="009709C5">
              <w:t>3 time periods,</w:t>
            </w:r>
          </w:p>
          <w:p w14:paraId="6940B9FD" w14:textId="77777777" w:rsidR="00D629A8" w:rsidRPr="009709C5" w:rsidRDefault="00D629A8" w:rsidP="00D629A8">
            <w:pPr>
              <w:pStyle w:val="TAL"/>
            </w:pPr>
            <w:r w:rsidRPr="009709C5">
              <w:t>No fading”</w:t>
            </w:r>
          </w:p>
        </w:tc>
      </w:tr>
      <w:tr w:rsidR="00D629A8" w:rsidRPr="009709C5" w14:paraId="088F8B21" w14:textId="77777777" w:rsidTr="00AC502A">
        <w:trPr>
          <w:trPrChange w:id="355" w:author="5861" w:date="2022-09-20T15:29:00Z">
            <w:trPr>
              <w:wAfter w:w="113" w:type="dxa"/>
            </w:trPr>
          </w:trPrChange>
        </w:trPr>
        <w:tc>
          <w:tcPr>
            <w:tcW w:w="2968" w:type="dxa"/>
            <w:tcPrChange w:id="356" w:author="5861" w:date="2022-09-20T15:29:00Z">
              <w:tcPr>
                <w:tcW w:w="2968" w:type="dxa"/>
              </w:tcPr>
            </w:tcPrChange>
          </w:tcPr>
          <w:p w14:paraId="79B9067F" w14:textId="77777777" w:rsidR="00D629A8" w:rsidRPr="009709C5" w:rsidRDefault="00D629A8" w:rsidP="00D629A8">
            <w:pPr>
              <w:pStyle w:val="TAL"/>
            </w:pPr>
            <w:r w:rsidRPr="009709C5">
              <w:t>Inter_RRC_redirection_01</w:t>
            </w:r>
          </w:p>
        </w:tc>
        <w:tc>
          <w:tcPr>
            <w:tcW w:w="1111" w:type="dxa"/>
            <w:gridSpan w:val="2"/>
            <w:tcPrChange w:id="357" w:author="5861" w:date="2022-09-20T15:29:00Z">
              <w:tcPr>
                <w:tcW w:w="1111" w:type="dxa"/>
                <w:gridSpan w:val="2"/>
              </w:tcPr>
            </w:tcPrChange>
          </w:tcPr>
          <w:p w14:paraId="4A3B2627" w14:textId="77777777" w:rsidR="00D629A8" w:rsidRPr="009709C5" w:rsidRDefault="00D629A8" w:rsidP="00D629A8">
            <w:pPr>
              <w:pStyle w:val="TAL"/>
            </w:pPr>
            <w:r w:rsidRPr="009709C5">
              <w:t>6.3.2.3.1</w:t>
            </w:r>
          </w:p>
        </w:tc>
        <w:tc>
          <w:tcPr>
            <w:tcW w:w="3234" w:type="dxa"/>
            <w:tcPrChange w:id="358" w:author="5861" w:date="2022-09-20T15:29:00Z">
              <w:tcPr>
                <w:tcW w:w="3234" w:type="dxa"/>
              </w:tcPr>
            </w:tcPrChange>
          </w:tcPr>
          <w:p w14:paraId="5A339549" w14:textId="77777777" w:rsidR="00D629A8" w:rsidRPr="009709C5" w:rsidRDefault="00D629A8" w:rsidP="00D629A8">
            <w:pPr>
              <w:pStyle w:val="TAL"/>
            </w:pPr>
            <w:r w:rsidRPr="009709C5">
              <w:t>“38.533 6.3.2.3.1 TT.zip”</w:t>
            </w:r>
          </w:p>
        </w:tc>
        <w:tc>
          <w:tcPr>
            <w:tcW w:w="1986" w:type="dxa"/>
            <w:gridSpan w:val="2"/>
            <w:tcPrChange w:id="359" w:author="5861" w:date="2022-09-20T15:29:00Z">
              <w:tcPr>
                <w:tcW w:w="1986" w:type="dxa"/>
                <w:gridSpan w:val="2"/>
              </w:tcPr>
            </w:tcPrChange>
          </w:tcPr>
          <w:p w14:paraId="07F2F9AC" w14:textId="77777777" w:rsidR="00D629A8" w:rsidRPr="009709C5" w:rsidRDefault="00D629A8" w:rsidP="00D629A8">
            <w:pPr>
              <w:pStyle w:val="TAL"/>
            </w:pPr>
            <w:r w:rsidRPr="009709C5">
              <w:t>“2 Inter Frequency NR Cells,</w:t>
            </w:r>
          </w:p>
          <w:p w14:paraId="0F610165" w14:textId="77777777" w:rsidR="00D629A8" w:rsidRPr="009709C5" w:rsidRDefault="00D629A8" w:rsidP="00D629A8">
            <w:pPr>
              <w:pStyle w:val="TAL"/>
            </w:pPr>
            <w:r w:rsidRPr="009709C5">
              <w:t>2 time periods,</w:t>
            </w:r>
          </w:p>
          <w:p w14:paraId="177F453A" w14:textId="77777777" w:rsidR="00D629A8" w:rsidRPr="009709C5" w:rsidRDefault="00D629A8" w:rsidP="00D629A8">
            <w:pPr>
              <w:pStyle w:val="TAL"/>
            </w:pPr>
            <w:r w:rsidRPr="009709C5">
              <w:t>No fading”</w:t>
            </w:r>
          </w:p>
        </w:tc>
      </w:tr>
      <w:tr w:rsidR="00D629A8" w:rsidRPr="009709C5" w14:paraId="15A05740" w14:textId="77777777" w:rsidTr="00AC502A">
        <w:trPr>
          <w:trPrChange w:id="360" w:author="5861" w:date="2022-09-20T15:29:00Z">
            <w:trPr>
              <w:wAfter w:w="113" w:type="dxa"/>
            </w:trPr>
          </w:trPrChange>
        </w:trPr>
        <w:tc>
          <w:tcPr>
            <w:tcW w:w="2968" w:type="dxa"/>
            <w:tcPrChange w:id="361" w:author="5861" w:date="2022-09-20T15:29:00Z">
              <w:tcPr>
                <w:tcW w:w="2968" w:type="dxa"/>
              </w:tcPr>
            </w:tcPrChange>
          </w:tcPr>
          <w:p w14:paraId="05D9284A" w14:textId="77777777" w:rsidR="00D629A8" w:rsidRPr="009709C5" w:rsidRDefault="00D629A8" w:rsidP="00D629A8">
            <w:pPr>
              <w:pStyle w:val="TAL"/>
            </w:pPr>
            <w:r w:rsidRPr="009709C5">
              <w:t>InterRAT_RRC_redirection_01</w:t>
            </w:r>
          </w:p>
        </w:tc>
        <w:tc>
          <w:tcPr>
            <w:tcW w:w="1111" w:type="dxa"/>
            <w:gridSpan w:val="2"/>
            <w:tcPrChange w:id="362" w:author="5861" w:date="2022-09-20T15:29:00Z">
              <w:tcPr>
                <w:tcW w:w="1111" w:type="dxa"/>
                <w:gridSpan w:val="2"/>
              </w:tcPr>
            </w:tcPrChange>
          </w:tcPr>
          <w:p w14:paraId="76EB544E" w14:textId="77777777" w:rsidR="00D629A8" w:rsidRPr="009709C5" w:rsidRDefault="00D629A8" w:rsidP="00D629A8">
            <w:pPr>
              <w:pStyle w:val="TAL"/>
            </w:pPr>
            <w:r w:rsidRPr="009709C5">
              <w:t>6.3.2.3.2</w:t>
            </w:r>
          </w:p>
        </w:tc>
        <w:tc>
          <w:tcPr>
            <w:tcW w:w="3234" w:type="dxa"/>
            <w:tcPrChange w:id="363" w:author="5861" w:date="2022-09-20T15:29:00Z">
              <w:tcPr>
                <w:tcW w:w="3234" w:type="dxa"/>
              </w:tcPr>
            </w:tcPrChange>
          </w:tcPr>
          <w:p w14:paraId="3D0E21BB" w14:textId="77777777" w:rsidR="00D629A8" w:rsidRPr="009709C5" w:rsidRDefault="00D629A8" w:rsidP="00D629A8">
            <w:pPr>
              <w:pStyle w:val="TAL"/>
            </w:pPr>
            <w:r w:rsidRPr="009709C5">
              <w:t>“38.533 6.3.2.3.2 TT.zip”</w:t>
            </w:r>
          </w:p>
        </w:tc>
        <w:tc>
          <w:tcPr>
            <w:tcW w:w="1986" w:type="dxa"/>
            <w:gridSpan w:val="2"/>
            <w:tcPrChange w:id="364" w:author="5861" w:date="2022-09-20T15:29:00Z">
              <w:tcPr>
                <w:tcW w:w="1986" w:type="dxa"/>
                <w:gridSpan w:val="2"/>
              </w:tcPr>
            </w:tcPrChange>
          </w:tcPr>
          <w:p w14:paraId="6230E444" w14:textId="77777777" w:rsidR="00D629A8" w:rsidRPr="009709C5" w:rsidRDefault="00D629A8" w:rsidP="00D629A8">
            <w:pPr>
              <w:pStyle w:val="TAL"/>
            </w:pPr>
            <w:r w:rsidRPr="009709C5">
              <w:t>“1 E-UTRAN Cell,</w:t>
            </w:r>
          </w:p>
          <w:p w14:paraId="08B1DCAC" w14:textId="77777777" w:rsidR="00D629A8" w:rsidRPr="009709C5" w:rsidRDefault="00D629A8" w:rsidP="00D629A8">
            <w:pPr>
              <w:pStyle w:val="TAL"/>
            </w:pPr>
            <w:r w:rsidRPr="009709C5">
              <w:t>1 NR Cells,</w:t>
            </w:r>
          </w:p>
          <w:p w14:paraId="2A6B6F67" w14:textId="77777777" w:rsidR="00D629A8" w:rsidRPr="009709C5" w:rsidRDefault="00D629A8" w:rsidP="00D629A8">
            <w:pPr>
              <w:pStyle w:val="TAL"/>
            </w:pPr>
            <w:r w:rsidRPr="009709C5">
              <w:t>2 time periods,</w:t>
            </w:r>
          </w:p>
          <w:p w14:paraId="769D8FBE" w14:textId="77777777" w:rsidR="00D629A8" w:rsidRPr="009709C5" w:rsidRDefault="00D629A8" w:rsidP="00D629A8">
            <w:pPr>
              <w:pStyle w:val="TAL"/>
            </w:pPr>
            <w:r w:rsidRPr="009709C5">
              <w:t>No fading”</w:t>
            </w:r>
          </w:p>
        </w:tc>
      </w:tr>
      <w:tr w:rsidR="00D629A8" w:rsidRPr="009709C5" w14:paraId="231B6FC1" w14:textId="77777777" w:rsidTr="00AC502A">
        <w:trPr>
          <w:trPrChange w:id="365"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366"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33FE307" w14:textId="77777777" w:rsidR="00D629A8" w:rsidRPr="009709C5" w:rsidRDefault="00D629A8" w:rsidP="00D629A8">
            <w:pPr>
              <w:pStyle w:val="TAL"/>
            </w:pPr>
            <w:r w:rsidRPr="009709C5">
              <w:t>RLM_InSync_01</w:t>
            </w:r>
          </w:p>
        </w:tc>
        <w:tc>
          <w:tcPr>
            <w:tcW w:w="1111" w:type="dxa"/>
            <w:gridSpan w:val="2"/>
            <w:tcBorders>
              <w:top w:val="single" w:sz="4" w:space="0" w:color="auto"/>
              <w:left w:val="single" w:sz="4" w:space="0" w:color="auto"/>
              <w:bottom w:val="single" w:sz="4" w:space="0" w:color="auto"/>
              <w:right w:val="single" w:sz="4" w:space="0" w:color="auto"/>
            </w:tcBorders>
            <w:tcPrChange w:id="367"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04F566E7" w14:textId="77777777" w:rsidR="00D629A8" w:rsidRPr="009709C5" w:rsidRDefault="00D629A8" w:rsidP="00D629A8">
            <w:pPr>
              <w:pStyle w:val="TAL"/>
            </w:pPr>
            <w:r w:rsidRPr="009709C5">
              <w:t>4.5.1.2</w:t>
            </w:r>
          </w:p>
          <w:p w14:paraId="557959D9" w14:textId="77777777" w:rsidR="00D629A8" w:rsidRPr="009709C5" w:rsidRDefault="00D629A8" w:rsidP="00D629A8">
            <w:pPr>
              <w:pStyle w:val="TAL"/>
            </w:pPr>
            <w:r w:rsidRPr="009709C5">
              <w:t>4.5.1.4</w:t>
            </w:r>
          </w:p>
          <w:p w14:paraId="2B78C0EF" w14:textId="77777777" w:rsidR="00D629A8" w:rsidRPr="009709C5" w:rsidRDefault="00D629A8" w:rsidP="00D629A8">
            <w:pPr>
              <w:pStyle w:val="TAL"/>
            </w:pPr>
            <w:r w:rsidRPr="009709C5">
              <w:t>6.5.1.2</w:t>
            </w:r>
          </w:p>
          <w:p w14:paraId="528E6844" w14:textId="77777777" w:rsidR="00D629A8" w:rsidRPr="009709C5" w:rsidRDefault="00D629A8" w:rsidP="00D629A8">
            <w:pPr>
              <w:pStyle w:val="TAL"/>
            </w:pPr>
            <w:r w:rsidRPr="009709C5">
              <w:t>6.5.1.4</w:t>
            </w:r>
          </w:p>
          <w:p w14:paraId="3C42D192" w14:textId="77777777" w:rsidR="00D629A8" w:rsidRPr="009709C5" w:rsidRDefault="00D629A8" w:rsidP="00D629A8">
            <w:pPr>
              <w:pStyle w:val="TAL"/>
            </w:pPr>
          </w:p>
          <w:p w14:paraId="6A6E91D9" w14:textId="77777777" w:rsidR="00D629A8" w:rsidRPr="009709C5" w:rsidRDefault="00D629A8" w:rsidP="00D629A8">
            <w:pPr>
              <w:pStyle w:val="TAL"/>
            </w:pPr>
            <w:r w:rsidRPr="009709C5">
              <w:t>4.5.1.6</w:t>
            </w:r>
          </w:p>
          <w:p w14:paraId="2EDE1A6F" w14:textId="77777777" w:rsidR="00D629A8" w:rsidRPr="009709C5" w:rsidRDefault="00D629A8" w:rsidP="00D629A8">
            <w:pPr>
              <w:pStyle w:val="TAL"/>
            </w:pPr>
            <w:r w:rsidRPr="009709C5">
              <w:t>4.5.1.8</w:t>
            </w:r>
          </w:p>
          <w:p w14:paraId="19A8DDAF" w14:textId="77777777" w:rsidR="00D629A8" w:rsidRPr="009709C5" w:rsidRDefault="00D629A8" w:rsidP="00D629A8">
            <w:pPr>
              <w:pStyle w:val="TAL"/>
            </w:pPr>
            <w:r w:rsidRPr="009709C5">
              <w:t>6.5.1.6</w:t>
            </w:r>
          </w:p>
          <w:p w14:paraId="7E4D2F61" w14:textId="77777777" w:rsidR="00D629A8" w:rsidRPr="009709C5" w:rsidRDefault="00D629A8" w:rsidP="00D629A8">
            <w:pPr>
              <w:pStyle w:val="TAL"/>
            </w:pPr>
            <w:r w:rsidRPr="009709C5">
              <w:t>6.5.1.8</w:t>
            </w:r>
          </w:p>
        </w:tc>
        <w:tc>
          <w:tcPr>
            <w:tcW w:w="3234" w:type="dxa"/>
            <w:tcBorders>
              <w:top w:val="single" w:sz="4" w:space="0" w:color="auto"/>
              <w:left w:val="single" w:sz="4" w:space="0" w:color="auto"/>
              <w:bottom w:val="single" w:sz="4" w:space="0" w:color="auto"/>
              <w:right w:val="single" w:sz="4" w:space="0" w:color="auto"/>
            </w:tcBorders>
            <w:tcPrChange w:id="368"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721F8DE7" w14:textId="77777777" w:rsidR="00D629A8" w:rsidRPr="009709C5" w:rsidRDefault="00D629A8" w:rsidP="00D629A8">
            <w:pPr>
              <w:pStyle w:val="TAL"/>
            </w:pPr>
            <w:r w:rsidRPr="009709C5">
              <w:t>“38.533 4.5.1.2+4.5.1.4+6.5.1.2+6.5.1.4 TT.zip”</w:t>
            </w:r>
          </w:p>
        </w:tc>
        <w:tc>
          <w:tcPr>
            <w:tcW w:w="1986" w:type="dxa"/>
            <w:gridSpan w:val="2"/>
            <w:tcBorders>
              <w:top w:val="single" w:sz="4" w:space="0" w:color="auto"/>
              <w:left w:val="single" w:sz="4" w:space="0" w:color="auto"/>
              <w:bottom w:val="single" w:sz="4" w:space="0" w:color="auto"/>
              <w:right w:val="single" w:sz="4" w:space="0" w:color="auto"/>
            </w:tcBorders>
            <w:tcPrChange w:id="369"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3F93C5E3" w14:textId="77777777" w:rsidR="00D629A8" w:rsidRPr="009709C5" w:rsidRDefault="00D629A8" w:rsidP="00D629A8">
            <w:pPr>
              <w:pStyle w:val="TAL"/>
            </w:pPr>
            <w:r w:rsidRPr="009709C5">
              <w:t>“1 NR Cell (1 E-UTRA Cell for NSA case), 1 sub-test, Fading, 5 Time Periods”</w:t>
            </w:r>
          </w:p>
        </w:tc>
      </w:tr>
      <w:tr w:rsidR="00D629A8" w:rsidRPr="009709C5" w14:paraId="1EBD04C8" w14:textId="77777777" w:rsidTr="00AC502A">
        <w:trPr>
          <w:trPrChange w:id="370"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371"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E9B143B" w14:textId="77777777" w:rsidR="00D629A8" w:rsidRPr="009709C5" w:rsidRDefault="00D629A8" w:rsidP="00D629A8">
            <w:pPr>
              <w:pStyle w:val="TAL"/>
            </w:pPr>
            <w:r w:rsidRPr="009709C5">
              <w:t>RLM_Out_of_Sync_01</w:t>
            </w:r>
          </w:p>
        </w:tc>
        <w:tc>
          <w:tcPr>
            <w:tcW w:w="1111" w:type="dxa"/>
            <w:gridSpan w:val="2"/>
            <w:tcBorders>
              <w:top w:val="single" w:sz="4" w:space="0" w:color="auto"/>
              <w:left w:val="single" w:sz="4" w:space="0" w:color="auto"/>
              <w:bottom w:val="single" w:sz="4" w:space="0" w:color="auto"/>
              <w:right w:val="single" w:sz="4" w:space="0" w:color="auto"/>
            </w:tcBorders>
            <w:tcPrChange w:id="372"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4E640276" w14:textId="77777777" w:rsidR="00D629A8" w:rsidRPr="009709C5" w:rsidRDefault="00D629A8" w:rsidP="00D629A8">
            <w:pPr>
              <w:keepNext/>
              <w:keepLines/>
              <w:spacing w:after="0"/>
              <w:rPr>
                <w:rFonts w:ascii="Arial" w:hAnsi="Arial"/>
                <w:sz w:val="18"/>
              </w:rPr>
            </w:pPr>
            <w:r w:rsidRPr="009709C5">
              <w:rPr>
                <w:rFonts w:ascii="Arial" w:hAnsi="Arial"/>
                <w:sz w:val="18"/>
              </w:rPr>
              <w:t>4.5.1.1</w:t>
            </w:r>
          </w:p>
          <w:p w14:paraId="6DBF396A" w14:textId="77777777" w:rsidR="00D629A8" w:rsidRPr="009709C5" w:rsidRDefault="00D629A8" w:rsidP="00D629A8">
            <w:pPr>
              <w:keepNext/>
              <w:keepLines/>
              <w:spacing w:after="0"/>
              <w:rPr>
                <w:rFonts w:ascii="Arial" w:hAnsi="Arial"/>
                <w:sz w:val="18"/>
              </w:rPr>
            </w:pPr>
            <w:r w:rsidRPr="009709C5">
              <w:rPr>
                <w:rFonts w:ascii="Arial" w:hAnsi="Arial"/>
                <w:sz w:val="18"/>
              </w:rPr>
              <w:t>4.5.1.3</w:t>
            </w:r>
          </w:p>
          <w:p w14:paraId="5C0A7B76" w14:textId="77777777" w:rsidR="00D629A8" w:rsidRPr="009709C5" w:rsidRDefault="00D629A8" w:rsidP="00D629A8">
            <w:pPr>
              <w:keepNext/>
              <w:keepLines/>
              <w:spacing w:after="0"/>
              <w:rPr>
                <w:rFonts w:ascii="Arial" w:hAnsi="Arial"/>
                <w:sz w:val="18"/>
              </w:rPr>
            </w:pPr>
            <w:r w:rsidRPr="009709C5">
              <w:rPr>
                <w:rFonts w:ascii="Arial" w:hAnsi="Arial"/>
                <w:sz w:val="18"/>
              </w:rPr>
              <w:t>6.5.1.1</w:t>
            </w:r>
          </w:p>
          <w:p w14:paraId="192F43B3" w14:textId="77777777" w:rsidR="00D629A8" w:rsidRPr="009709C5" w:rsidRDefault="00D629A8" w:rsidP="00D629A8">
            <w:pPr>
              <w:pStyle w:val="TAL"/>
            </w:pPr>
            <w:r w:rsidRPr="009709C5">
              <w:t>6.5.1.3</w:t>
            </w:r>
          </w:p>
          <w:p w14:paraId="4544D7BC" w14:textId="77777777" w:rsidR="00D629A8" w:rsidRPr="009709C5" w:rsidRDefault="00D629A8" w:rsidP="00D629A8">
            <w:pPr>
              <w:pStyle w:val="TAL"/>
            </w:pPr>
          </w:p>
          <w:p w14:paraId="7D15197D" w14:textId="77777777" w:rsidR="00D629A8" w:rsidRPr="009709C5" w:rsidRDefault="00D629A8" w:rsidP="00D629A8">
            <w:pPr>
              <w:pStyle w:val="TAL"/>
            </w:pPr>
            <w:r w:rsidRPr="009709C5">
              <w:t>4.5.1.5</w:t>
            </w:r>
          </w:p>
          <w:p w14:paraId="2D7FDA94" w14:textId="77777777" w:rsidR="00D629A8" w:rsidRPr="009709C5" w:rsidRDefault="00D629A8" w:rsidP="00D629A8">
            <w:pPr>
              <w:pStyle w:val="TAL"/>
            </w:pPr>
            <w:r w:rsidRPr="009709C5">
              <w:t>4.5.1.7</w:t>
            </w:r>
          </w:p>
          <w:p w14:paraId="1CF13782" w14:textId="77777777" w:rsidR="00D629A8" w:rsidRPr="009709C5" w:rsidRDefault="00D629A8" w:rsidP="00D629A8">
            <w:pPr>
              <w:pStyle w:val="TAL"/>
            </w:pPr>
            <w:r w:rsidRPr="009709C5">
              <w:t>6.5.1.5</w:t>
            </w:r>
          </w:p>
          <w:p w14:paraId="6CEB4499" w14:textId="77777777" w:rsidR="00D629A8" w:rsidRPr="009709C5" w:rsidRDefault="00D629A8" w:rsidP="00D629A8">
            <w:pPr>
              <w:pStyle w:val="TAL"/>
            </w:pPr>
            <w:r w:rsidRPr="009709C5">
              <w:t>6.5.1.7</w:t>
            </w:r>
          </w:p>
        </w:tc>
        <w:tc>
          <w:tcPr>
            <w:tcW w:w="3234" w:type="dxa"/>
            <w:tcBorders>
              <w:top w:val="single" w:sz="4" w:space="0" w:color="auto"/>
              <w:left w:val="single" w:sz="4" w:space="0" w:color="auto"/>
              <w:bottom w:val="single" w:sz="4" w:space="0" w:color="auto"/>
              <w:right w:val="single" w:sz="4" w:space="0" w:color="auto"/>
            </w:tcBorders>
            <w:tcPrChange w:id="373"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18B3A1A3" w14:textId="77777777" w:rsidR="00D629A8" w:rsidRPr="009709C5" w:rsidRDefault="00D629A8" w:rsidP="00D629A8">
            <w:pPr>
              <w:pStyle w:val="TAL"/>
            </w:pPr>
            <w:r w:rsidRPr="009709C5">
              <w:rPr>
                <w:rFonts w:eastAsia="??"/>
                <w:szCs w:val="32"/>
              </w:rPr>
              <w:t>“</w:t>
            </w:r>
            <w:r w:rsidRPr="009709C5">
              <w:t>38.533 4.5.1.1+4.5.1.3+6.5.1.1+6.5.1.3 TT.zip”</w:t>
            </w:r>
          </w:p>
        </w:tc>
        <w:tc>
          <w:tcPr>
            <w:tcW w:w="1986" w:type="dxa"/>
            <w:gridSpan w:val="2"/>
            <w:tcBorders>
              <w:top w:val="single" w:sz="4" w:space="0" w:color="auto"/>
              <w:left w:val="single" w:sz="4" w:space="0" w:color="auto"/>
              <w:bottom w:val="single" w:sz="4" w:space="0" w:color="auto"/>
              <w:right w:val="single" w:sz="4" w:space="0" w:color="auto"/>
            </w:tcBorders>
            <w:tcPrChange w:id="374"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3E4CAE06" w14:textId="77777777" w:rsidR="00D629A8" w:rsidRPr="009709C5" w:rsidRDefault="00D629A8" w:rsidP="00D629A8">
            <w:pPr>
              <w:pStyle w:val="TAL"/>
            </w:pPr>
            <w:r w:rsidRPr="009709C5">
              <w:t>“1 NR Cell (1 E-UTRA Cell for NSA case), 1 sub-test, Fading, 3 Time Periods”</w:t>
            </w:r>
          </w:p>
        </w:tc>
      </w:tr>
      <w:tr w:rsidR="00D629A8" w:rsidRPr="009709C5" w14:paraId="2602670E" w14:textId="77777777" w:rsidTr="00AC502A">
        <w:trPr>
          <w:trPrChange w:id="375"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376"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546D3603" w14:textId="77777777" w:rsidR="00D629A8" w:rsidRPr="009709C5" w:rsidRDefault="00D629A8" w:rsidP="00D629A8">
            <w:pPr>
              <w:pStyle w:val="TAL"/>
            </w:pPr>
            <w:r w:rsidRPr="009709C5">
              <w:t>UE_Timing_Advance_01</w:t>
            </w:r>
          </w:p>
        </w:tc>
        <w:tc>
          <w:tcPr>
            <w:tcW w:w="1111" w:type="dxa"/>
            <w:gridSpan w:val="2"/>
            <w:tcBorders>
              <w:top w:val="single" w:sz="4" w:space="0" w:color="auto"/>
              <w:left w:val="single" w:sz="4" w:space="0" w:color="auto"/>
              <w:bottom w:val="single" w:sz="4" w:space="0" w:color="auto"/>
              <w:right w:val="single" w:sz="4" w:space="0" w:color="auto"/>
            </w:tcBorders>
            <w:tcPrChange w:id="377"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7CBDE442" w14:textId="77777777" w:rsidR="00D629A8" w:rsidRPr="009709C5" w:rsidRDefault="00D629A8" w:rsidP="00D629A8">
            <w:pPr>
              <w:keepNext/>
              <w:keepLines/>
              <w:spacing w:after="0"/>
              <w:rPr>
                <w:rFonts w:ascii="Arial" w:hAnsi="Arial"/>
                <w:sz w:val="18"/>
              </w:rPr>
            </w:pPr>
            <w:r w:rsidRPr="009709C5">
              <w:rPr>
                <w:rFonts w:ascii="Arial" w:hAnsi="Arial"/>
                <w:sz w:val="18"/>
              </w:rPr>
              <w:t>4.4.3.1</w:t>
            </w:r>
          </w:p>
          <w:p w14:paraId="1BEAA9A5" w14:textId="77777777" w:rsidR="00D629A8" w:rsidRPr="009709C5" w:rsidRDefault="00D629A8" w:rsidP="00D629A8">
            <w:pPr>
              <w:pStyle w:val="TAL"/>
            </w:pPr>
            <w:r w:rsidRPr="009709C5">
              <w:t>6.4.3.1</w:t>
            </w:r>
          </w:p>
        </w:tc>
        <w:tc>
          <w:tcPr>
            <w:tcW w:w="3234" w:type="dxa"/>
            <w:tcBorders>
              <w:top w:val="single" w:sz="4" w:space="0" w:color="auto"/>
              <w:left w:val="single" w:sz="4" w:space="0" w:color="auto"/>
              <w:bottom w:val="single" w:sz="4" w:space="0" w:color="auto"/>
              <w:right w:val="single" w:sz="4" w:space="0" w:color="auto"/>
            </w:tcBorders>
            <w:tcPrChange w:id="378"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147AE78D" w14:textId="77777777" w:rsidR="00D629A8" w:rsidRPr="009709C5" w:rsidRDefault="00D629A8" w:rsidP="00D629A8">
            <w:pPr>
              <w:pStyle w:val="TAL"/>
            </w:pPr>
            <w:r w:rsidRPr="009709C5">
              <w:rPr>
                <w:szCs w:val="18"/>
                <w:lang w:eastAsia="de-DE"/>
              </w:rPr>
              <w:t xml:space="preserve">“38.533 </w:t>
            </w:r>
            <w:r w:rsidRPr="009709C5">
              <w:rPr>
                <w:lang w:eastAsia="de-DE"/>
              </w:rPr>
              <w:t>4.4.3.1 TT</w:t>
            </w:r>
            <w:r w:rsidRPr="009709C5">
              <w:rPr>
                <w:szCs w:val="18"/>
                <w:lang w:eastAsia="de-DE"/>
              </w:rPr>
              <w:t>.zip”</w:t>
            </w:r>
          </w:p>
        </w:tc>
        <w:tc>
          <w:tcPr>
            <w:tcW w:w="1986" w:type="dxa"/>
            <w:gridSpan w:val="2"/>
            <w:tcBorders>
              <w:top w:val="single" w:sz="4" w:space="0" w:color="auto"/>
              <w:left w:val="single" w:sz="4" w:space="0" w:color="auto"/>
              <w:bottom w:val="single" w:sz="4" w:space="0" w:color="auto"/>
              <w:right w:val="single" w:sz="4" w:space="0" w:color="auto"/>
            </w:tcBorders>
            <w:tcPrChange w:id="379"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4A11C013" w14:textId="77777777" w:rsidR="00D629A8" w:rsidRPr="009709C5" w:rsidRDefault="00D629A8" w:rsidP="00D629A8">
            <w:pPr>
              <w:pStyle w:val="TAL"/>
            </w:pPr>
            <w:r w:rsidRPr="009709C5">
              <w:t>“1 NR Cell (1 E-UTRA Cell for NSA case), No Fading”</w:t>
            </w:r>
          </w:p>
        </w:tc>
      </w:tr>
      <w:tr w:rsidR="00D629A8" w:rsidRPr="009709C5" w14:paraId="635E6493" w14:textId="77777777" w:rsidTr="00AC502A">
        <w:trPr>
          <w:trPrChange w:id="380"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381"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53848DF" w14:textId="77777777" w:rsidR="00D629A8" w:rsidRPr="009709C5" w:rsidRDefault="00D629A8" w:rsidP="00D629A8">
            <w:pPr>
              <w:pStyle w:val="TAL"/>
            </w:pPr>
            <w:r w:rsidRPr="009709C5">
              <w:t>UE Transmit_Timing_01</w:t>
            </w:r>
          </w:p>
        </w:tc>
        <w:tc>
          <w:tcPr>
            <w:tcW w:w="1111" w:type="dxa"/>
            <w:gridSpan w:val="2"/>
            <w:tcBorders>
              <w:top w:val="single" w:sz="4" w:space="0" w:color="auto"/>
              <w:left w:val="single" w:sz="4" w:space="0" w:color="auto"/>
              <w:bottom w:val="single" w:sz="4" w:space="0" w:color="auto"/>
              <w:right w:val="single" w:sz="4" w:space="0" w:color="auto"/>
            </w:tcBorders>
            <w:tcPrChange w:id="382"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1B50631D" w14:textId="77777777" w:rsidR="00D629A8" w:rsidRPr="009709C5" w:rsidRDefault="00D629A8" w:rsidP="00D629A8">
            <w:pPr>
              <w:pStyle w:val="TAL"/>
            </w:pPr>
            <w:r w:rsidRPr="009709C5">
              <w:t>4.4.1.1</w:t>
            </w:r>
          </w:p>
          <w:p w14:paraId="75F709AD" w14:textId="77777777" w:rsidR="00D629A8" w:rsidRPr="009709C5" w:rsidRDefault="00D629A8" w:rsidP="00D629A8">
            <w:pPr>
              <w:pStyle w:val="TAL"/>
            </w:pPr>
            <w:r w:rsidRPr="009709C5">
              <w:t>6.4.1.1</w:t>
            </w:r>
          </w:p>
        </w:tc>
        <w:tc>
          <w:tcPr>
            <w:tcW w:w="3234" w:type="dxa"/>
            <w:tcBorders>
              <w:top w:val="single" w:sz="4" w:space="0" w:color="auto"/>
              <w:left w:val="single" w:sz="4" w:space="0" w:color="auto"/>
              <w:bottom w:val="single" w:sz="4" w:space="0" w:color="auto"/>
              <w:right w:val="single" w:sz="4" w:space="0" w:color="auto"/>
            </w:tcBorders>
            <w:tcPrChange w:id="383"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213B3041" w14:textId="77777777" w:rsidR="00D629A8" w:rsidRPr="009709C5" w:rsidRDefault="00D629A8" w:rsidP="00D629A8">
            <w:pPr>
              <w:pStyle w:val="TAL"/>
            </w:pPr>
            <w:r w:rsidRPr="009709C5">
              <w:t>“38.533 4.4.1.1+6.4.1.1 TT.zip”</w:t>
            </w:r>
          </w:p>
        </w:tc>
        <w:tc>
          <w:tcPr>
            <w:tcW w:w="1986" w:type="dxa"/>
            <w:gridSpan w:val="2"/>
            <w:tcBorders>
              <w:top w:val="single" w:sz="4" w:space="0" w:color="auto"/>
              <w:left w:val="single" w:sz="4" w:space="0" w:color="auto"/>
              <w:bottom w:val="single" w:sz="4" w:space="0" w:color="auto"/>
              <w:right w:val="single" w:sz="4" w:space="0" w:color="auto"/>
            </w:tcBorders>
            <w:tcPrChange w:id="384"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76B6F192" w14:textId="77777777" w:rsidR="00D629A8" w:rsidRPr="009709C5" w:rsidRDefault="00D629A8" w:rsidP="00D629A8">
            <w:pPr>
              <w:pStyle w:val="TAL"/>
            </w:pPr>
            <w:r w:rsidRPr="009709C5">
              <w:t>“1 NR Cell (1 E-UTRA Cell for NSA case), 2 sub-tests, No Fading”</w:t>
            </w:r>
          </w:p>
        </w:tc>
      </w:tr>
      <w:tr w:rsidR="00D629A8" w:rsidRPr="009709C5" w14:paraId="41724814" w14:textId="77777777" w:rsidTr="00AC502A">
        <w:trPr>
          <w:trPrChange w:id="385"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386"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37454307" w14:textId="77777777" w:rsidR="00D629A8" w:rsidRPr="009709C5" w:rsidRDefault="00D629A8" w:rsidP="00D629A8">
            <w:pPr>
              <w:pStyle w:val="TAL"/>
            </w:pPr>
            <w:r w:rsidRPr="009709C5">
              <w:t>RRC_reconfiguration_delay_01</w:t>
            </w:r>
          </w:p>
        </w:tc>
        <w:tc>
          <w:tcPr>
            <w:tcW w:w="1111" w:type="dxa"/>
            <w:gridSpan w:val="2"/>
            <w:tcBorders>
              <w:top w:val="single" w:sz="4" w:space="0" w:color="auto"/>
              <w:left w:val="single" w:sz="4" w:space="0" w:color="auto"/>
              <w:bottom w:val="single" w:sz="4" w:space="0" w:color="auto"/>
              <w:right w:val="single" w:sz="4" w:space="0" w:color="auto"/>
            </w:tcBorders>
            <w:tcPrChange w:id="387"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77294565" w14:textId="77777777" w:rsidR="00D629A8" w:rsidRPr="009709C5" w:rsidRDefault="00D629A8" w:rsidP="00D629A8">
            <w:pPr>
              <w:pStyle w:val="TAL"/>
            </w:pPr>
            <w:r w:rsidRPr="009709C5">
              <w:t>4.5.4.1</w:t>
            </w:r>
          </w:p>
          <w:p w14:paraId="05583C70" w14:textId="77777777" w:rsidR="00D629A8" w:rsidRPr="009709C5" w:rsidRDefault="00D629A8" w:rsidP="00D629A8">
            <w:pPr>
              <w:pStyle w:val="TAL"/>
            </w:pPr>
            <w:r w:rsidRPr="009709C5">
              <w:t>6.5.4.1</w:t>
            </w:r>
          </w:p>
        </w:tc>
        <w:tc>
          <w:tcPr>
            <w:tcW w:w="3234" w:type="dxa"/>
            <w:tcBorders>
              <w:top w:val="single" w:sz="4" w:space="0" w:color="auto"/>
              <w:left w:val="single" w:sz="4" w:space="0" w:color="auto"/>
              <w:bottom w:val="single" w:sz="4" w:space="0" w:color="auto"/>
              <w:right w:val="single" w:sz="4" w:space="0" w:color="auto"/>
            </w:tcBorders>
            <w:tcPrChange w:id="388"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25135B32" w14:textId="77777777" w:rsidR="00D629A8" w:rsidRPr="009709C5" w:rsidRDefault="00D629A8" w:rsidP="00D629A8">
            <w:pPr>
              <w:pStyle w:val="TAL"/>
            </w:pPr>
            <w:r w:rsidRPr="009709C5">
              <w:t>“38.533 4.5.4.1+6.5.1.1 TT.zip”</w:t>
            </w:r>
          </w:p>
        </w:tc>
        <w:tc>
          <w:tcPr>
            <w:tcW w:w="1986" w:type="dxa"/>
            <w:gridSpan w:val="2"/>
            <w:tcBorders>
              <w:top w:val="single" w:sz="4" w:space="0" w:color="auto"/>
              <w:left w:val="single" w:sz="4" w:space="0" w:color="auto"/>
              <w:bottom w:val="single" w:sz="4" w:space="0" w:color="auto"/>
              <w:right w:val="single" w:sz="4" w:space="0" w:color="auto"/>
            </w:tcBorders>
            <w:tcPrChange w:id="389"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729E6414" w14:textId="77777777" w:rsidR="00D629A8" w:rsidRPr="009709C5" w:rsidRDefault="00D629A8" w:rsidP="00D629A8">
            <w:pPr>
              <w:pStyle w:val="TAL"/>
            </w:pPr>
            <w:r w:rsidRPr="009709C5">
              <w:t>“1 E-UTRA Cell, 2 NR Cells”, 3 Time Periods, No Fading”</w:t>
            </w:r>
          </w:p>
        </w:tc>
      </w:tr>
      <w:tr w:rsidR="00D629A8" w:rsidRPr="009709C5" w14:paraId="26F878B1" w14:textId="77777777" w:rsidTr="00AC502A">
        <w:trPr>
          <w:trPrChange w:id="390"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391"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584407FF" w14:textId="77777777" w:rsidR="00D629A8" w:rsidRPr="009709C5" w:rsidRDefault="00D629A8" w:rsidP="00D629A8">
            <w:pPr>
              <w:pStyle w:val="TAL"/>
            </w:pPr>
            <w:proofErr w:type="spellStart"/>
            <w:r w:rsidRPr="009709C5">
              <w:t>Intra_Freq_HO_Known_Target</w:t>
            </w:r>
            <w:proofErr w:type="spellEnd"/>
          </w:p>
        </w:tc>
        <w:tc>
          <w:tcPr>
            <w:tcW w:w="1111" w:type="dxa"/>
            <w:gridSpan w:val="2"/>
            <w:tcBorders>
              <w:top w:val="single" w:sz="4" w:space="0" w:color="auto"/>
              <w:left w:val="single" w:sz="4" w:space="0" w:color="auto"/>
              <w:bottom w:val="single" w:sz="4" w:space="0" w:color="auto"/>
              <w:right w:val="single" w:sz="4" w:space="0" w:color="auto"/>
            </w:tcBorders>
            <w:tcPrChange w:id="392"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44F3AE95" w14:textId="77777777" w:rsidR="00D629A8" w:rsidRPr="009709C5" w:rsidRDefault="00D629A8" w:rsidP="00D629A8">
            <w:pPr>
              <w:pStyle w:val="TAL"/>
            </w:pPr>
            <w:r w:rsidRPr="009709C5">
              <w:t>6.3.1.1</w:t>
            </w:r>
          </w:p>
        </w:tc>
        <w:tc>
          <w:tcPr>
            <w:tcW w:w="3234" w:type="dxa"/>
            <w:tcBorders>
              <w:top w:val="single" w:sz="4" w:space="0" w:color="auto"/>
              <w:left w:val="single" w:sz="4" w:space="0" w:color="auto"/>
              <w:bottom w:val="single" w:sz="4" w:space="0" w:color="auto"/>
              <w:right w:val="single" w:sz="4" w:space="0" w:color="auto"/>
            </w:tcBorders>
            <w:tcPrChange w:id="393"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537D6803" w14:textId="4B9A62FE" w:rsidR="00D629A8" w:rsidRPr="009709C5" w:rsidRDefault="00D629A8" w:rsidP="00D629A8">
            <w:pPr>
              <w:pStyle w:val="TAL"/>
            </w:pPr>
            <w:r w:rsidRPr="009709C5">
              <w:t>“38.533 6.3.1.1 TT v2.zip”</w:t>
            </w:r>
          </w:p>
        </w:tc>
        <w:tc>
          <w:tcPr>
            <w:tcW w:w="1986" w:type="dxa"/>
            <w:gridSpan w:val="2"/>
            <w:tcBorders>
              <w:top w:val="single" w:sz="4" w:space="0" w:color="auto"/>
              <w:left w:val="single" w:sz="4" w:space="0" w:color="auto"/>
              <w:bottom w:val="single" w:sz="4" w:space="0" w:color="auto"/>
              <w:right w:val="single" w:sz="4" w:space="0" w:color="auto"/>
            </w:tcBorders>
            <w:tcPrChange w:id="394"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0D0C2BC9" w14:textId="77777777" w:rsidR="00D629A8" w:rsidRPr="009709C5" w:rsidRDefault="00D629A8" w:rsidP="00D629A8">
            <w:pPr>
              <w:pStyle w:val="TAL"/>
            </w:pPr>
            <w:r w:rsidRPr="009709C5">
              <w:t>“2 Intra-Freq NR Cells, 3 Time Periods, No Fading”</w:t>
            </w:r>
          </w:p>
        </w:tc>
      </w:tr>
      <w:tr w:rsidR="00D629A8" w:rsidRPr="009709C5" w14:paraId="6E6162AB" w14:textId="77777777" w:rsidTr="00AC502A">
        <w:trPr>
          <w:trPrChange w:id="395"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396"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253ADA65" w14:textId="77777777" w:rsidR="00D629A8" w:rsidRPr="009709C5" w:rsidRDefault="00D629A8" w:rsidP="00D629A8">
            <w:pPr>
              <w:pStyle w:val="TAL"/>
            </w:pPr>
            <w:proofErr w:type="spellStart"/>
            <w:r w:rsidRPr="009709C5">
              <w:t>Intra_Freq_HO_Unknown_Target</w:t>
            </w:r>
            <w:proofErr w:type="spellEnd"/>
          </w:p>
        </w:tc>
        <w:tc>
          <w:tcPr>
            <w:tcW w:w="1111" w:type="dxa"/>
            <w:gridSpan w:val="2"/>
            <w:tcBorders>
              <w:top w:val="single" w:sz="4" w:space="0" w:color="auto"/>
              <w:left w:val="single" w:sz="4" w:space="0" w:color="auto"/>
              <w:bottom w:val="single" w:sz="4" w:space="0" w:color="auto"/>
              <w:right w:val="single" w:sz="4" w:space="0" w:color="auto"/>
            </w:tcBorders>
            <w:tcPrChange w:id="397"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5DD92217" w14:textId="77777777" w:rsidR="00D629A8" w:rsidRPr="009709C5" w:rsidRDefault="00D629A8" w:rsidP="00D629A8">
            <w:pPr>
              <w:pStyle w:val="TAL"/>
            </w:pPr>
            <w:r w:rsidRPr="009709C5">
              <w:t>6.3.1.2</w:t>
            </w:r>
          </w:p>
        </w:tc>
        <w:tc>
          <w:tcPr>
            <w:tcW w:w="3234" w:type="dxa"/>
            <w:tcBorders>
              <w:top w:val="single" w:sz="4" w:space="0" w:color="auto"/>
              <w:left w:val="single" w:sz="4" w:space="0" w:color="auto"/>
              <w:bottom w:val="single" w:sz="4" w:space="0" w:color="auto"/>
              <w:right w:val="single" w:sz="4" w:space="0" w:color="auto"/>
            </w:tcBorders>
            <w:tcPrChange w:id="398"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6DFDBE8B" w14:textId="77777777" w:rsidR="00D629A8" w:rsidRPr="009709C5" w:rsidRDefault="00D629A8" w:rsidP="00D629A8">
            <w:pPr>
              <w:pStyle w:val="TAL"/>
            </w:pPr>
            <w:r w:rsidRPr="009709C5">
              <w:t>“38.533 6.3.1.2 TT.zip”</w:t>
            </w:r>
          </w:p>
        </w:tc>
        <w:tc>
          <w:tcPr>
            <w:tcW w:w="1986" w:type="dxa"/>
            <w:gridSpan w:val="2"/>
            <w:tcBorders>
              <w:top w:val="single" w:sz="4" w:space="0" w:color="auto"/>
              <w:left w:val="single" w:sz="4" w:space="0" w:color="auto"/>
              <w:bottom w:val="single" w:sz="4" w:space="0" w:color="auto"/>
              <w:right w:val="single" w:sz="4" w:space="0" w:color="auto"/>
            </w:tcBorders>
            <w:tcPrChange w:id="399"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3A83D3CE" w14:textId="77777777" w:rsidR="00D629A8" w:rsidRPr="009709C5" w:rsidRDefault="00D629A8" w:rsidP="00D629A8">
            <w:pPr>
              <w:pStyle w:val="TAL"/>
            </w:pPr>
            <w:r w:rsidRPr="009709C5">
              <w:t>“2 Intra-Freq NR Cells, 2 Time Periods, No Fading”</w:t>
            </w:r>
          </w:p>
        </w:tc>
      </w:tr>
      <w:tr w:rsidR="00D629A8" w:rsidRPr="009709C5" w14:paraId="5AEDA8D4" w14:textId="77777777" w:rsidTr="00AC502A">
        <w:trPr>
          <w:trPrChange w:id="400"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01"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29133C59" w14:textId="77777777" w:rsidR="00D629A8" w:rsidRPr="009709C5" w:rsidRDefault="00D629A8" w:rsidP="00D629A8">
            <w:pPr>
              <w:pStyle w:val="TAL"/>
            </w:pPr>
            <w:proofErr w:type="spellStart"/>
            <w:r w:rsidRPr="009709C5">
              <w:t>Inter_Freq_HO</w:t>
            </w:r>
            <w:proofErr w:type="spellEnd"/>
          </w:p>
        </w:tc>
        <w:tc>
          <w:tcPr>
            <w:tcW w:w="1111" w:type="dxa"/>
            <w:gridSpan w:val="2"/>
            <w:tcBorders>
              <w:top w:val="single" w:sz="4" w:space="0" w:color="auto"/>
              <w:left w:val="single" w:sz="4" w:space="0" w:color="auto"/>
              <w:bottom w:val="single" w:sz="4" w:space="0" w:color="auto"/>
              <w:right w:val="single" w:sz="4" w:space="0" w:color="auto"/>
            </w:tcBorders>
            <w:tcPrChange w:id="402"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61FEF07B" w14:textId="77777777" w:rsidR="00D629A8" w:rsidRPr="009709C5" w:rsidRDefault="00D629A8" w:rsidP="00D629A8">
            <w:pPr>
              <w:pStyle w:val="TAL"/>
            </w:pPr>
            <w:r w:rsidRPr="009709C5">
              <w:t>6.3.1.3</w:t>
            </w:r>
          </w:p>
        </w:tc>
        <w:tc>
          <w:tcPr>
            <w:tcW w:w="3234" w:type="dxa"/>
            <w:tcBorders>
              <w:top w:val="single" w:sz="4" w:space="0" w:color="auto"/>
              <w:left w:val="single" w:sz="4" w:space="0" w:color="auto"/>
              <w:bottom w:val="single" w:sz="4" w:space="0" w:color="auto"/>
              <w:right w:val="single" w:sz="4" w:space="0" w:color="auto"/>
            </w:tcBorders>
            <w:tcPrChange w:id="403"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0C5C89D6" w14:textId="77777777" w:rsidR="00D629A8" w:rsidRPr="009709C5" w:rsidRDefault="00D629A8" w:rsidP="00D629A8">
            <w:pPr>
              <w:pStyle w:val="TAL"/>
            </w:pPr>
            <w:r w:rsidRPr="009709C5">
              <w:t>“38.533 6.3.1.3 TT.zip”</w:t>
            </w:r>
          </w:p>
        </w:tc>
        <w:tc>
          <w:tcPr>
            <w:tcW w:w="1986" w:type="dxa"/>
            <w:gridSpan w:val="2"/>
            <w:tcBorders>
              <w:top w:val="single" w:sz="4" w:space="0" w:color="auto"/>
              <w:left w:val="single" w:sz="4" w:space="0" w:color="auto"/>
              <w:bottom w:val="single" w:sz="4" w:space="0" w:color="auto"/>
              <w:right w:val="single" w:sz="4" w:space="0" w:color="auto"/>
            </w:tcBorders>
            <w:tcPrChange w:id="404"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5520807A" w14:textId="77777777" w:rsidR="00D629A8" w:rsidRPr="009709C5" w:rsidRDefault="00D629A8" w:rsidP="00D629A8">
            <w:pPr>
              <w:pStyle w:val="TAL"/>
            </w:pPr>
            <w:r w:rsidRPr="009709C5">
              <w:t>“2 Inter-Freq NR Cells, 2 Time Periods, No Fading”</w:t>
            </w:r>
          </w:p>
        </w:tc>
      </w:tr>
      <w:tr w:rsidR="00D629A8" w:rsidRPr="009709C5" w14:paraId="5EA84135" w14:textId="77777777" w:rsidTr="00AC502A">
        <w:trPr>
          <w:trPrChange w:id="405"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06"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A72A50E" w14:textId="77777777" w:rsidR="00D629A8" w:rsidRPr="009709C5" w:rsidRDefault="00D629A8" w:rsidP="00D629A8">
            <w:pPr>
              <w:pStyle w:val="TAL"/>
            </w:pPr>
            <w:r w:rsidRPr="009709C5">
              <w:t>InterRAT_Meas_01</w:t>
            </w:r>
          </w:p>
        </w:tc>
        <w:tc>
          <w:tcPr>
            <w:tcW w:w="1111" w:type="dxa"/>
            <w:gridSpan w:val="2"/>
            <w:tcBorders>
              <w:top w:val="single" w:sz="4" w:space="0" w:color="auto"/>
              <w:left w:val="single" w:sz="4" w:space="0" w:color="auto"/>
              <w:bottom w:val="single" w:sz="4" w:space="0" w:color="auto"/>
              <w:right w:val="single" w:sz="4" w:space="0" w:color="auto"/>
            </w:tcBorders>
            <w:tcPrChange w:id="407"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4B32F455" w14:textId="77777777" w:rsidR="00D629A8" w:rsidRPr="009709C5" w:rsidRDefault="00D629A8" w:rsidP="00D629A8">
            <w:pPr>
              <w:pStyle w:val="TAL"/>
            </w:pPr>
            <w:r w:rsidRPr="009709C5">
              <w:t>6.6.3.1</w:t>
            </w:r>
          </w:p>
          <w:p w14:paraId="7CD45072" w14:textId="77777777" w:rsidR="00D629A8" w:rsidRPr="009709C5" w:rsidRDefault="00D629A8" w:rsidP="00D629A8">
            <w:pPr>
              <w:pStyle w:val="TAL"/>
            </w:pPr>
            <w:r w:rsidRPr="009709C5">
              <w:t>6.6.3.2</w:t>
            </w:r>
          </w:p>
        </w:tc>
        <w:tc>
          <w:tcPr>
            <w:tcW w:w="3234" w:type="dxa"/>
            <w:tcBorders>
              <w:top w:val="single" w:sz="4" w:space="0" w:color="auto"/>
              <w:left w:val="single" w:sz="4" w:space="0" w:color="auto"/>
              <w:bottom w:val="single" w:sz="4" w:space="0" w:color="auto"/>
              <w:right w:val="single" w:sz="4" w:space="0" w:color="auto"/>
            </w:tcBorders>
            <w:tcPrChange w:id="408"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781F1102" w14:textId="77777777" w:rsidR="00D629A8" w:rsidRPr="009709C5" w:rsidRDefault="00D629A8" w:rsidP="00D629A8">
            <w:pPr>
              <w:pStyle w:val="TAL"/>
            </w:pPr>
            <w:r w:rsidRPr="009709C5">
              <w:t>“38.533 6.6.3.1+6.6.3.2 TT.zip”</w:t>
            </w:r>
          </w:p>
        </w:tc>
        <w:tc>
          <w:tcPr>
            <w:tcW w:w="1986" w:type="dxa"/>
            <w:gridSpan w:val="2"/>
            <w:tcBorders>
              <w:top w:val="single" w:sz="4" w:space="0" w:color="auto"/>
              <w:left w:val="single" w:sz="4" w:space="0" w:color="auto"/>
              <w:bottom w:val="single" w:sz="4" w:space="0" w:color="auto"/>
              <w:right w:val="single" w:sz="4" w:space="0" w:color="auto"/>
            </w:tcBorders>
            <w:tcPrChange w:id="409"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5ADC73A2" w14:textId="77777777" w:rsidR="00D629A8" w:rsidRPr="009709C5" w:rsidRDefault="00D629A8" w:rsidP="00D629A8">
            <w:pPr>
              <w:pStyle w:val="TAL"/>
            </w:pPr>
            <w:r w:rsidRPr="009709C5">
              <w:t>“1 E-UTRAN Cell,</w:t>
            </w:r>
          </w:p>
          <w:p w14:paraId="564CFC12" w14:textId="77777777" w:rsidR="00D629A8" w:rsidRPr="009709C5" w:rsidRDefault="00D629A8" w:rsidP="00D629A8">
            <w:pPr>
              <w:pStyle w:val="TAL"/>
            </w:pPr>
            <w:r w:rsidRPr="009709C5">
              <w:t>1 NR Cells,</w:t>
            </w:r>
          </w:p>
          <w:p w14:paraId="626F1FCB" w14:textId="77777777" w:rsidR="00D629A8" w:rsidRPr="009709C5" w:rsidRDefault="00D629A8" w:rsidP="00D629A8">
            <w:pPr>
              <w:pStyle w:val="TAL"/>
            </w:pPr>
            <w:r w:rsidRPr="009709C5">
              <w:t>2 time periods,</w:t>
            </w:r>
          </w:p>
          <w:p w14:paraId="5C23A61B" w14:textId="77777777" w:rsidR="00D629A8" w:rsidRPr="009709C5" w:rsidRDefault="00D629A8" w:rsidP="00D629A8">
            <w:pPr>
              <w:pStyle w:val="TAL"/>
            </w:pPr>
            <w:r w:rsidRPr="009709C5">
              <w:t>Fading”</w:t>
            </w:r>
          </w:p>
        </w:tc>
      </w:tr>
      <w:tr w:rsidR="00D629A8" w:rsidRPr="009709C5" w14:paraId="001D2F18" w14:textId="77777777" w:rsidTr="00AC502A">
        <w:trPr>
          <w:trPrChange w:id="410"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11"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77DA8191" w14:textId="77777777" w:rsidR="00D629A8" w:rsidRPr="009709C5" w:rsidRDefault="00D629A8" w:rsidP="00D629A8">
            <w:pPr>
              <w:pStyle w:val="TAL"/>
            </w:pPr>
            <w:r w:rsidRPr="009709C5">
              <w:t>Interruption_Transition_01</w:t>
            </w:r>
          </w:p>
        </w:tc>
        <w:tc>
          <w:tcPr>
            <w:tcW w:w="1111" w:type="dxa"/>
            <w:gridSpan w:val="2"/>
            <w:tcBorders>
              <w:top w:val="single" w:sz="4" w:space="0" w:color="auto"/>
              <w:left w:val="single" w:sz="4" w:space="0" w:color="auto"/>
              <w:bottom w:val="single" w:sz="4" w:space="0" w:color="auto"/>
              <w:right w:val="single" w:sz="4" w:space="0" w:color="auto"/>
            </w:tcBorders>
            <w:tcPrChange w:id="412"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14A9866C" w14:textId="77777777" w:rsidR="00D629A8" w:rsidRPr="009709C5" w:rsidRDefault="00D629A8" w:rsidP="00D629A8">
            <w:pPr>
              <w:pStyle w:val="TAL"/>
            </w:pPr>
            <w:r w:rsidRPr="009709C5">
              <w:t>4.5.2.1</w:t>
            </w:r>
          </w:p>
          <w:p w14:paraId="4696A2B1" w14:textId="77777777" w:rsidR="00D629A8" w:rsidRPr="009709C5" w:rsidRDefault="00D629A8" w:rsidP="00D629A8">
            <w:pPr>
              <w:pStyle w:val="TAL"/>
            </w:pPr>
            <w:r w:rsidRPr="009709C5">
              <w:t>4.5.2.2</w:t>
            </w:r>
          </w:p>
        </w:tc>
        <w:tc>
          <w:tcPr>
            <w:tcW w:w="3234" w:type="dxa"/>
            <w:tcBorders>
              <w:top w:val="single" w:sz="4" w:space="0" w:color="auto"/>
              <w:left w:val="single" w:sz="4" w:space="0" w:color="auto"/>
              <w:bottom w:val="single" w:sz="4" w:space="0" w:color="auto"/>
              <w:right w:val="single" w:sz="4" w:space="0" w:color="auto"/>
            </w:tcBorders>
            <w:tcPrChange w:id="413"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1BEC48C1" w14:textId="77777777" w:rsidR="00D629A8" w:rsidRPr="009709C5" w:rsidRDefault="00D629A8" w:rsidP="00D629A8">
            <w:pPr>
              <w:pStyle w:val="TAL"/>
            </w:pPr>
            <w:r w:rsidRPr="009709C5">
              <w:t>“38.533 4.5.2.1+4.5.2.2 TT.zip”</w:t>
            </w:r>
          </w:p>
        </w:tc>
        <w:tc>
          <w:tcPr>
            <w:tcW w:w="1986" w:type="dxa"/>
            <w:gridSpan w:val="2"/>
            <w:tcBorders>
              <w:top w:val="single" w:sz="4" w:space="0" w:color="auto"/>
              <w:left w:val="single" w:sz="4" w:space="0" w:color="auto"/>
              <w:bottom w:val="single" w:sz="4" w:space="0" w:color="auto"/>
              <w:right w:val="single" w:sz="4" w:space="0" w:color="auto"/>
            </w:tcBorders>
            <w:tcPrChange w:id="414"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52AFCF88" w14:textId="77777777" w:rsidR="00D629A8" w:rsidRPr="009709C5" w:rsidRDefault="00D629A8" w:rsidP="00D629A8">
            <w:pPr>
              <w:pStyle w:val="TAL"/>
            </w:pPr>
            <w:r w:rsidRPr="009709C5">
              <w:t>“1 E-UTRAN Cell,</w:t>
            </w:r>
          </w:p>
          <w:p w14:paraId="3DB96FD2" w14:textId="77777777" w:rsidR="00D629A8" w:rsidRPr="009709C5" w:rsidRDefault="00D629A8" w:rsidP="00D629A8">
            <w:pPr>
              <w:pStyle w:val="TAL"/>
            </w:pPr>
            <w:r w:rsidRPr="009709C5">
              <w:t>1 NR Cells,</w:t>
            </w:r>
          </w:p>
          <w:p w14:paraId="0E0395D9" w14:textId="77777777" w:rsidR="00D629A8" w:rsidRPr="009709C5" w:rsidRDefault="00D629A8" w:rsidP="00D629A8">
            <w:pPr>
              <w:pStyle w:val="TAL"/>
            </w:pPr>
            <w:r w:rsidRPr="009709C5">
              <w:t>1 time period,</w:t>
            </w:r>
          </w:p>
          <w:p w14:paraId="3A984F0B" w14:textId="77777777" w:rsidR="00D629A8" w:rsidRPr="009709C5" w:rsidRDefault="00D629A8" w:rsidP="00D629A8">
            <w:pPr>
              <w:pStyle w:val="TAL"/>
            </w:pPr>
            <w:r w:rsidRPr="009709C5">
              <w:lastRenderedPageBreak/>
              <w:t>No fading”</w:t>
            </w:r>
          </w:p>
        </w:tc>
      </w:tr>
      <w:tr w:rsidR="00D629A8" w:rsidRPr="009709C5" w14:paraId="29040BB5" w14:textId="77777777" w:rsidTr="00AC502A">
        <w:trPr>
          <w:trPrChange w:id="415"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16"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7AA453E1" w14:textId="77777777" w:rsidR="00D629A8" w:rsidRPr="009709C5" w:rsidRDefault="00D629A8" w:rsidP="00D629A8">
            <w:pPr>
              <w:pStyle w:val="TAL"/>
            </w:pPr>
            <w:r w:rsidRPr="009709C5">
              <w:lastRenderedPageBreak/>
              <w:t>Interruption_meas_NR_SCC_01</w:t>
            </w:r>
          </w:p>
        </w:tc>
        <w:tc>
          <w:tcPr>
            <w:tcW w:w="1111" w:type="dxa"/>
            <w:gridSpan w:val="2"/>
            <w:tcBorders>
              <w:top w:val="single" w:sz="4" w:space="0" w:color="auto"/>
              <w:left w:val="single" w:sz="4" w:space="0" w:color="auto"/>
              <w:bottom w:val="single" w:sz="4" w:space="0" w:color="auto"/>
              <w:right w:val="single" w:sz="4" w:space="0" w:color="auto"/>
            </w:tcBorders>
            <w:tcPrChange w:id="417"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0D32C65E" w14:textId="77777777" w:rsidR="00D629A8" w:rsidRPr="009709C5" w:rsidRDefault="00D629A8" w:rsidP="00D629A8">
            <w:pPr>
              <w:pStyle w:val="TAL"/>
            </w:pPr>
            <w:r w:rsidRPr="009709C5">
              <w:t>4.5.2.3</w:t>
            </w:r>
          </w:p>
          <w:p w14:paraId="6FF0CE1A" w14:textId="77777777" w:rsidR="00D629A8" w:rsidRPr="009709C5" w:rsidRDefault="00D629A8" w:rsidP="00D629A8">
            <w:pPr>
              <w:pStyle w:val="TAL"/>
            </w:pPr>
            <w:r w:rsidRPr="009709C5">
              <w:t>4.5.2.4</w:t>
            </w:r>
          </w:p>
          <w:p w14:paraId="041FA001" w14:textId="77777777" w:rsidR="00D629A8" w:rsidRPr="009709C5" w:rsidRDefault="00D629A8" w:rsidP="00D629A8">
            <w:pPr>
              <w:pStyle w:val="TAL"/>
            </w:pPr>
          </w:p>
          <w:p w14:paraId="4C49F0D9" w14:textId="77777777" w:rsidR="00D629A8" w:rsidRPr="009709C5" w:rsidRDefault="00D629A8" w:rsidP="00D629A8">
            <w:pPr>
              <w:pStyle w:val="TAL"/>
            </w:pPr>
            <w:r w:rsidRPr="009709C5">
              <w:t>6.5.2.1</w:t>
            </w:r>
          </w:p>
        </w:tc>
        <w:tc>
          <w:tcPr>
            <w:tcW w:w="3234" w:type="dxa"/>
            <w:tcBorders>
              <w:top w:val="single" w:sz="4" w:space="0" w:color="auto"/>
              <w:left w:val="single" w:sz="4" w:space="0" w:color="auto"/>
              <w:bottom w:val="single" w:sz="4" w:space="0" w:color="auto"/>
              <w:right w:val="single" w:sz="4" w:space="0" w:color="auto"/>
            </w:tcBorders>
            <w:tcPrChange w:id="418"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4BA98E4C" w14:textId="77777777" w:rsidR="00D629A8" w:rsidRPr="009709C5" w:rsidRDefault="00D629A8" w:rsidP="00D629A8">
            <w:pPr>
              <w:pStyle w:val="TAL"/>
            </w:pPr>
            <w:r w:rsidRPr="009709C5">
              <w:t>“38.533 4.5.2.3+4.5.2.4 TT.zip”</w:t>
            </w:r>
          </w:p>
        </w:tc>
        <w:tc>
          <w:tcPr>
            <w:tcW w:w="1986" w:type="dxa"/>
            <w:gridSpan w:val="2"/>
            <w:tcBorders>
              <w:top w:val="single" w:sz="4" w:space="0" w:color="auto"/>
              <w:left w:val="single" w:sz="4" w:space="0" w:color="auto"/>
              <w:bottom w:val="single" w:sz="4" w:space="0" w:color="auto"/>
              <w:right w:val="single" w:sz="4" w:space="0" w:color="auto"/>
            </w:tcBorders>
            <w:tcPrChange w:id="419"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42C4CECE" w14:textId="77777777" w:rsidR="00D629A8" w:rsidRPr="009709C5" w:rsidRDefault="00D629A8" w:rsidP="00D629A8">
            <w:pPr>
              <w:pStyle w:val="TAL"/>
            </w:pPr>
            <w:r w:rsidRPr="009709C5">
              <w:t>“1 E-UTRAN Cell,</w:t>
            </w:r>
          </w:p>
          <w:p w14:paraId="133E7C78" w14:textId="77777777" w:rsidR="00D629A8" w:rsidRPr="009709C5" w:rsidRDefault="00D629A8" w:rsidP="00D629A8">
            <w:pPr>
              <w:pStyle w:val="TAL"/>
            </w:pPr>
            <w:r w:rsidRPr="009709C5">
              <w:t>2 NR Cells (2 NR Cells for SA case),</w:t>
            </w:r>
          </w:p>
          <w:p w14:paraId="5F39D3F2" w14:textId="77777777" w:rsidR="00D629A8" w:rsidRPr="009709C5" w:rsidRDefault="00D629A8" w:rsidP="00D629A8">
            <w:pPr>
              <w:pStyle w:val="TAL"/>
            </w:pPr>
            <w:r w:rsidRPr="009709C5">
              <w:t>1 time period,</w:t>
            </w:r>
          </w:p>
          <w:p w14:paraId="4884C846" w14:textId="77777777" w:rsidR="00D629A8" w:rsidRPr="009709C5" w:rsidRDefault="00D629A8" w:rsidP="00D629A8">
            <w:pPr>
              <w:pStyle w:val="TAL"/>
            </w:pPr>
            <w:r w:rsidRPr="009709C5">
              <w:t>No fading”</w:t>
            </w:r>
          </w:p>
        </w:tc>
      </w:tr>
      <w:tr w:rsidR="00D629A8" w:rsidRPr="009709C5" w14:paraId="1DE0884A" w14:textId="77777777" w:rsidTr="00AC502A">
        <w:trPr>
          <w:trPrChange w:id="420"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21"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1B41F646" w14:textId="77777777" w:rsidR="00D629A8" w:rsidRPr="009709C5" w:rsidRDefault="00D629A8" w:rsidP="00D629A8">
            <w:pPr>
              <w:pStyle w:val="TAL"/>
            </w:pPr>
            <w:r w:rsidRPr="009709C5">
              <w:t xml:space="preserve">Interruption_ </w:t>
            </w:r>
            <w:proofErr w:type="spellStart"/>
            <w:r w:rsidRPr="009709C5">
              <w:t>meas_NR_SCC</w:t>
            </w:r>
            <w:proofErr w:type="spellEnd"/>
            <w:r w:rsidRPr="009709C5">
              <w:t xml:space="preserve"> _01</w:t>
            </w:r>
          </w:p>
        </w:tc>
        <w:tc>
          <w:tcPr>
            <w:tcW w:w="1111" w:type="dxa"/>
            <w:gridSpan w:val="2"/>
            <w:tcBorders>
              <w:top w:val="single" w:sz="4" w:space="0" w:color="auto"/>
              <w:left w:val="single" w:sz="4" w:space="0" w:color="auto"/>
              <w:bottom w:val="single" w:sz="4" w:space="0" w:color="auto"/>
              <w:right w:val="single" w:sz="4" w:space="0" w:color="auto"/>
            </w:tcBorders>
            <w:tcPrChange w:id="422"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4C9194E6" w14:textId="77777777" w:rsidR="00D629A8" w:rsidRPr="009709C5" w:rsidRDefault="00D629A8" w:rsidP="00D629A8">
            <w:pPr>
              <w:pStyle w:val="TAL"/>
            </w:pPr>
            <w:r w:rsidRPr="009709C5">
              <w:t>4.5.2.5</w:t>
            </w:r>
          </w:p>
          <w:p w14:paraId="080A219C" w14:textId="77777777" w:rsidR="00D629A8" w:rsidRPr="009709C5" w:rsidRDefault="00D629A8" w:rsidP="00D629A8">
            <w:pPr>
              <w:pStyle w:val="TAL"/>
            </w:pPr>
            <w:r w:rsidRPr="009709C5">
              <w:t>4.5.2.6</w:t>
            </w:r>
          </w:p>
        </w:tc>
        <w:tc>
          <w:tcPr>
            <w:tcW w:w="3234" w:type="dxa"/>
            <w:tcBorders>
              <w:top w:val="single" w:sz="4" w:space="0" w:color="auto"/>
              <w:left w:val="single" w:sz="4" w:space="0" w:color="auto"/>
              <w:bottom w:val="single" w:sz="4" w:space="0" w:color="auto"/>
              <w:right w:val="single" w:sz="4" w:space="0" w:color="auto"/>
            </w:tcBorders>
            <w:tcPrChange w:id="423"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07B82049" w14:textId="77777777" w:rsidR="00D629A8" w:rsidRPr="009709C5" w:rsidRDefault="00D629A8" w:rsidP="00D629A8">
            <w:pPr>
              <w:pStyle w:val="TAL"/>
            </w:pPr>
            <w:r w:rsidRPr="009709C5">
              <w:t>“38.533 4.5.2.5+4.5.2.6 TT.zip”</w:t>
            </w:r>
          </w:p>
        </w:tc>
        <w:tc>
          <w:tcPr>
            <w:tcW w:w="1986" w:type="dxa"/>
            <w:gridSpan w:val="2"/>
            <w:tcBorders>
              <w:top w:val="single" w:sz="4" w:space="0" w:color="auto"/>
              <w:left w:val="single" w:sz="4" w:space="0" w:color="auto"/>
              <w:bottom w:val="single" w:sz="4" w:space="0" w:color="auto"/>
              <w:right w:val="single" w:sz="4" w:space="0" w:color="auto"/>
            </w:tcBorders>
            <w:tcPrChange w:id="424"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3DBB565A" w14:textId="77777777" w:rsidR="00D629A8" w:rsidRPr="009709C5" w:rsidRDefault="00D629A8" w:rsidP="00D629A8">
            <w:pPr>
              <w:pStyle w:val="TAL"/>
            </w:pPr>
            <w:r w:rsidRPr="009709C5">
              <w:t>“2 E-UTRAN Cell,</w:t>
            </w:r>
          </w:p>
          <w:p w14:paraId="56EC9F9F" w14:textId="77777777" w:rsidR="00D629A8" w:rsidRPr="009709C5" w:rsidRDefault="00D629A8" w:rsidP="00D629A8">
            <w:pPr>
              <w:pStyle w:val="TAL"/>
            </w:pPr>
            <w:r w:rsidRPr="009709C5">
              <w:t>1 NR Cells,</w:t>
            </w:r>
          </w:p>
          <w:p w14:paraId="4EB48A4D" w14:textId="77777777" w:rsidR="00D629A8" w:rsidRPr="009709C5" w:rsidRDefault="00D629A8" w:rsidP="00D629A8">
            <w:pPr>
              <w:pStyle w:val="TAL"/>
            </w:pPr>
            <w:r w:rsidRPr="009709C5">
              <w:t>1 time period,</w:t>
            </w:r>
          </w:p>
          <w:p w14:paraId="7F2A8941" w14:textId="77777777" w:rsidR="00D629A8" w:rsidRPr="009709C5" w:rsidRDefault="00D629A8" w:rsidP="00D629A8">
            <w:pPr>
              <w:pStyle w:val="TAL"/>
            </w:pPr>
            <w:r w:rsidRPr="009709C5">
              <w:t>No fading”</w:t>
            </w:r>
          </w:p>
        </w:tc>
      </w:tr>
      <w:tr w:rsidR="00D629A8" w:rsidRPr="009709C5" w14:paraId="62C3E91B" w14:textId="77777777" w:rsidTr="00AC502A">
        <w:trPr>
          <w:trPrChange w:id="425"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26"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9D93428" w14:textId="77777777" w:rsidR="00D629A8" w:rsidRPr="009709C5" w:rsidRDefault="00D629A8" w:rsidP="00D629A8">
            <w:pPr>
              <w:pStyle w:val="TAL"/>
            </w:pPr>
            <w:r w:rsidRPr="009709C5">
              <w:t>Inter_SS-RSRP_Abs_Acc_01</w:t>
            </w:r>
          </w:p>
        </w:tc>
        <w:tc>
          <w:tcPr>
            <w:tcW w:w="1111" w:type="dxa"/>
            <w:gridSpan w:val="2"/>
            <w:tcBorders>
              <w:top w:val="single" w:sz="4" w:space="0" w:color="auto"/>
              <w:left w:val="single" w:sz="4" w:space="0" w:color="auto"/>
              <w:bottom w:val="single" w:sz="4" w:space="0" w:color="auto"/>
              <w:right w:val="single" w:sz="4" w:space="0" w:color="auto"/>
            </w:tcBorders>
            <w:tcPrChange w:id="427"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2CB2C1FE" w14:textId="77777777" w:rsidR="00D629A8" w:rsidRPr="009709C5" w:rsidRDefault="00D629A8" w:rsidP="00D629A8">
            <w:pPr>
              <w:pStyle w:val="TAL"/>
            </w:pPr>
            <w:r w:rsidRPr="009709C5">
              <w:t>4.7.1.2.1</w:t>
            </w:r>
          </w:p>
          <w:p w14:paraId="60C8F07C" w14:textId="77777777" w:rsidR="00D629A8" w:rsidRPr="009709C5" w:rsidRDefault="00D629A8" w:rsidP="00D629A8">
            <w:pPr>
              <w:pStyle w:val="TAL"/>
            </w:pPr>
            <w:r w:rsidRPr="009709C5">
              <w:t>6.7.1.2.1</w:t>
            </w:r>
          </w:p>
        </w:tc>
        <w:tc>
          <w:tcPr>
            <w:tcW w:w="3234" w:type="dxa"/>
            <w:tcBorders>
              <w:top w:val="single" w:sz="4" w:space="0" w:color="auto"/>
              <w:left w:val="single" w:sz="4" w:space="0" w:color="auto"/>
              <w:bottom w:val="single" w:sz="4" w:space="0" w:color="auto"/>
              <w:right w:val="single" w:sz="4" w:space="0" w:color="auto"/>
            </w:tcBorders>
            <w:tcPrChange w:id="428"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17BE9C44" w14:textId="67C153A5" w:rsidR="00D629A8" w:rsidRPr="009709C5" w:rsidRDefault="00D629A8" w:rsidP="00D629A8">
            <w:pPr>
              <w:pStyle w:val="TAL"/>
            </w:pPr>
            <w:r w:rsidRPr="009709C5">
              <w:t>“38.533 4.7.1.2.1+6.7.1.2.1 TT v3.zip”</w:t>
            </w:r>
          </w:p>
        </w:tc>
        <w:tc>
          <w:tcPr>
            <w:tcW w:w="1986" w:type="dxa"/>
            <w:gridSpan w:val="2"/>
            <w:tcBorders>
              <w:top w:val="single" w:sz="4" w:space="0" w:color="auto"/>
              <w:left w:val="single" w:sz="4" w:space="0" w:color="auto"/>
              <w:bottom w:val="single" w:sz="4" w:space="0" w:color="auto"/>
              <w:right w:val="single" w:sz="4" w:space="0" w:color="auto"/>
            </w:tcBorders>
            <w:tcPrChange w:id="429"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067DA0AB" w14:textId="77777777" w:rsidR="00D629A8" w:rsidRPr="009709C5" w:rsidRDefault="00D629A8" w:rsidP="00D629A8">
            <w:pPr>
              <w:pStyle w:val="TAL"/>
            </w:pPr>
            <w:r w:rsidRPr="009709C5">
              <w:t>“2 Inter-Frequency NR Cells,</w:t>
            </w:r>
          </w:p>
          <w:p w14:paraId="1C8969EF" w14:textId="77777777" w:rsidR="00D629A8" w:rsidRPr="009709C5" w:rsidRDefault="00D629A8" w:rsidP="00D629A8">
            <w:pPr>
              <w:pStyle w:val="TAL"/>
            </w:pPr>
            <w:r w:rsidRPr="009709C5">
              <w:t>periodic reporting,</w:t>
            </w:r>
          </w:p>
          <w:p w14:paraId="5EB1B6EF" w14:textId="77777777" w:rsidR="00D629A8" w:rsidRPr="009709C5" w:rsidRDefault="00D629A8" w:rsidP="00D629A8">
            <w:pPr>
              <w:pStyle w:val="TAL"/>
            </w:pPr>
            <w:r w:rsidRPr="009709C5">
              <w:t>No fading”</w:t>
            </w:r>
          </w:p>
        </w:tc>
      </w:tr>
      <w:tr w:rsidR="00D629A8" w:rsidRPr="009709C5" w14:paraId="5156ED2B" w14:textId="77777777" w:rsidTr="00AC502A">
        <w:trPr>
          <w:trPrChange w:id="430"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31"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10D29B6F" w14:textId="77777777" w:rsidR="00D629A8" w:rsidRPr="009709C5" w:rsidRDefault="00D629A8" w:rsidP="00D629A8">
            <w:pPr>
              <w:pStyle w:val="TAL"/>
            </w:pPr>
            <w:r w:rsidRPr="009709C5">
              <w:t>Inter_SS-RSRP_Rel_Acc_01</w:t>
            </w:r>
          </w:p>
        </w:tc>
        <w:tc>
          <w:tcPr>
            <w:tcW w:w="1111" w:type="dxa"/>
            <w:gridSpan w:val="2"/>
            <w:tcBorders>
              <w:top w:val="single" w:sz="4" w:space="0" w:color="auto"/>
              <w:left w:val="single" w:sz="4" w:space="0" w:color="auto"/>
              <w:bottom w:val="single" w:sz="4" w:space="0" w:color="auto"/>
              <w:right w:val="single" w:sz="4" w:space="0" w:color="auto"/>
            </w:tcBorders>
            <w:tcPrChange w:id="432"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7AA1B701" w14:textId="77777777" w:rsidR="00D629A8" w:rsidRPr="009709C5" w:rsidRDefault="00D629A8" w:rsidP="00D629A8">
            <w:pPr>
              <w:pStyle w:val="TAL"/>
            </w:pPr>
            <w:r w:rsidRPr="009709C5">
              <w:t>4.7.1.2.2</w:t>
            </w:r>
          </w:p>
          <w:p w14:paraId="28F69EB8" w14:textId="77777777" w:rsidR="00D629A8" w:rsidRPr="009709C5" w:rsidRDefault="00D629A8" w:rsidP="00D629A8">
            <w:pPr>
              <w:pStyle w:val="TAL"/>
            </w:pPr>
            <w:r w:rsidRPr="009709C5">
              <w:t>6.7.1.2.2</w:t>
            </w:r>
          </w:p>
        </w:tc>
        <w:tc>
          <w:tcPr>
            <w:tcW w:w="3234" w:type="dxa"/>
            <w:tcBorders>
              <w:top w:val="single" w:sz="4" w:space="0" w:color="auto"/>
              <w:left w:val="single" w:sz="4" w:space="0" w:color="auto"/>
              <w:bottom w:val="single" w:sz="4" w:space="0" w:color="auto"/>
              <w:right w:val="single" w:sz="4" w:space="0" w:color="auto"/>
            </w:tcBorders>
            <w:tcPrChange w:id="433"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1833CE57" w14:textId="504DDC25" w:rsidR="00D629A8" w:rsidRPr="009709C5" w:rsidRDefault="00D629A8" w:rsidP="00D629A8">
            <w:pPr>
              <w:pStyle w:val="TAL"/>
            </w:pPr>
            <w:r w:rsidRPr="009709C5">
              <w:t>“38.533 4.7.1.2.2+6.7.1.2.2 TT v2.zip”</w:t>
            </w:r>
          </w:p>
        </w:tc>
        <w:tc>
          <w:tcPr>
            <w:tcW w:w="1986" w:type="dxa"/>
            <w:gridSpan w:val="2"/>
            <w:tcBorders>
              <w:top w:val="single" w:sz="4" w:space="0" w:color="auto"/>
              <w:left w:val="single" w:sz="4" w:space="0" w:color="auto"/>
              <w:bottom w:val="single" w:sz="4" w:space="0" w:color="auto"/>
              <w:right w:val="single" w:sz="4" w:space="0" w:color="auto"/>
            </w:tcBorders>
            <w:tcPrChange w:id="434"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167F9CC0" w14:textId="77777777" w:rsidR="00D629A8" w:rsidRPr="009709C5" w:rsidRDefault="00D629A8" w:rsidP="00D629A8">
            <w:pPr>
              <w:pStyle w:val="TAL"/>
            </w:pPr>
            <w:r w:rsidRPr="009709C5">
              <w:t>“2 Inter-Frequency NR Cells,</w:t>
            </w:r>
          </w:p>
          <w:p w14:paraId="38AD2D9E" w14:textId="77777777" w:rsidR="00D629A8" w:rsidRPr="009709C5" w:rsidRDefault="00D629A8" w:rsidP="00D629A8">
            <w:pPr>
              <w:pStyle w:val="TAL"/>
            </w:pPr>
            <w:r w:rsidRPr="009709C5">
              <w:t>periodic reporting,</w:t>
            </w:r>
          </w:p>
          <w:p w14:paraId="66BBE541" w14:textId="77777777" w:rsidR="00D629A8" w:rsidRPr="009709C5" w:rsidRDefault="00D629A8" w:rsidP="00D629A8">
            <w:pPr>
              <w:pStyle w:val="TAL"/>
            </w:pPr>
            <w:r w:rsidRPr="009709C5">
              <w:t>No fading”</w:t>
            </w:r>
          </w:p>
        </w:tc>
      </w:tr>
      <w:tr w:rsidR="00D629A8" w:rsidRPr="009709C5" w14:paraId="2CE48E51" w14:textId="77777777" w:rsidTr="00AC502A">
        <w:trPr>
          <w:trPrChange w:id="435"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36"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0ED55C72" w14:textId="77777777" w:rsidR="00D629A8" w:rsidRPr="009709C5" w:rsidRDefault="00D629A8" w:rsidP="00D629A8">
            <w:pPr>
              <w:pStyle w:val="TAL"/>
            </w:pPr>
            <w:r w:rsidRPr="009709C5">
              <w:t>Intra_SS-SINR_Acc_01</w:t>
            </w:r>
          </w:p>
        </w:tc>
        <w:tc>
          <w:tcPr>
            <w:tcW w:w="1111" w:type="dxa"/>
            <w:gridSpan w:val="2"/>
            <w:tcBorders>
              <w:top w:val="single" w:sz="4" w:space="0" w:color="auto"/>
              <w:left w:val="single" w:sz="4" w:space="0" w:color="auto"/>
              <w:bottom w:val="single" w:sz="4" w:space="0" w:color="auto"/>
              <w:right w:val="single" w:sz="4" w:space="0" w:color="auto"/>
            </w:tcBorders>
            <w:tcPrChange w:id="437"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2A484261" w14:textId="77777777" w:rsidR="00D629A8" w:rsidRPr="009709C5" w:rsidRDefault="00D629A8" w:rsidP="00D629A8">
            <w:pPr>
              <w:pStyle w:val="TAL"/>
            </w:pPr>
            <w:r w:rsidRPr="009709C5">
              <w:t>4.7.3.1</w:t>
            </w:r>
          </w:p>
          <w:p w14:paraId="31274939" w14:textId="77777777" w:rsidR="00D629A8" w:rsidRPr="009709C5" w:rsidRDefault="00D629A8" w:rsidP="00D629A8">
            <w:pPr>
              <w:pStyle w:val="TAL"/>
            </w:pPr>
            <w:r w:rsidRPr="009709C5">
              <w:t>6.7.3.1</w:t>
            </w:r>
          </w:p>
        </w:tc>
        <w:tc>
          <w:tcPr>
            <w:tcW w:w="3234" w:type="dxa"/>
            <w:tcBorders>
              <w:top w:val="single" w:sz="4" w:space="0" w:color="auto"/>
              <w:left w:val="single" w:sz="4" w:space="0" w:color="auto"/>
              <w:bottom w:val="single" w:sz="4" w:space="0" w:color="auto"/>
              <w:right w:val="single" w:sz="4" w:space="0" w:color="auto"/>
            </w:tcBorders>
            <w:tcPrChange w:id="438"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4B30DC35" w14:textId="77777777" w:rsidR="00D629A8" w:rsidRPr="009709C5" w:rsidRDefault="00D629A8" w:rsidP="00D629A8">
            <w:pPr>
              <w:pStyle w:val="TAL"/>
            </w:pPr>
            <w:r w:rsidRPr="009709C5">
              <w:t>“38.533 4.7.3.1+6.7.3.1 TT.zip”</w:t>
            </w:r>
          </w:p>
        </w:tc>
        <w:tc>
          <w:tcPr>
            <w:tcW w:w="1986" w:type="dxa"/>
            <w:gridSpan w:val="2"/>
            <w:tcBorders>
              <w:top w:val="single" w:sz="4" w:space="0" w:color="auto"/>
              <w:left w:val="single" w:sz="4" w:space="0" w:color="auto"/>
              <w:bottom w:val="single" w:sz="4" w:space="0" w:color="auto"/>
              <w:right w:val="single" w:sz="4" w:space="0" w:color="auto"/>
            </w:tcBorders>
            <w:tcPrChange w:id="439"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2C7CC88E" w14:textId="77777777" w:rsidR="00D629A8" w:rsidRPr="009709C5" w:rsidRDefault="00D629A8" w:rsidP="00D629A8">
            <w:pPr>
              <w:pStyle w:val="TAL"/>
            </w:pPr>
            <w:r w:rsidRPr="009709C5">
              <w:t>“2 Intra-Frequency NR Cells,</w:t>
            </w:r>
          </w:p>
          <w:p w14:paraId="4A26A742" w14:textId="77777777" w:rsidR="00D629A8" w:rsidRPr="009709C5" w:rsidRDefault="00D629A8" w:rsidP="00D629A8">
            <w:pPr>
              <w:pStyle w:val="TAL"/>
            </w:pPr>
            <w:r w:rsidRPr="009709C5">
              <w:t>periodic reporting,</w:t>
            </w:r>
          </w:p>
          <w:p w14:paraId="47EB673E" w14:textId="77777777" w:rsidR="00D629A8" w:rsidRPr="009709C5" w:rsidRDefault="00D629A8" w:rsidP="00D629A8">
            <w:pPr>
              <w:pStyle w:val="TAL"/>
            </w:pPr>
            <w:r w:rsidRPr="009709C5">
              <w:t>No fading”</w:t>
            </w:r>
          </w:p>
        </w:tc>
      </w:tr>
      <w:tr w:rsidR="00D629A8" w:rsidRPr="009709C5" w14:paraId="47FFD4BE" w14:textId="77777777" w:rsidTr="00AC502A">
        <w:trPr>
          <w:trPrChange w:id="440"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41"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57347644" w14:textId="77777777" w:rsidR="00D629A8" w:rsidRPr="009709C5" w:rsidRDefault="00D629A8" w:rsidP="00D629A8">
            <w:pPr>
              <w:pStyle w:val="TAL"/>
            </w:pPr>
            <w:r w:rsidRPr="009709C5">
              <w:t>SSB_Based_L1-RSRP-Meas</w:t>
            </w:r>
          </w:p>
        </w:tc>
        <w:tc>
          <w:tcPr>
            <w:tcW w:w="1111" w:type="dxa"/>
            <w:gridSpan w:val="2"/>
            <w:tcBorders>
              <w:top w:val="single" w:sz="4" w:space="0" w:color="auto"/>
              <w:left w:val="single" w:sz="4" w:space="0" w:color="auto"/>
              <w:bottom w:val="single" w:sz="4" w:space="0" w:color="auto"/>
              <w:right w:val="single" w:sz="4" w:space="0" w:color="auto"/>
            </w:tcBorders>
            <w:tcPrChange w:id="442"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12A9FB6D" w14:textId="77777777" w:rsidR="00D629A8" w:rsidRPr="009709C5" w:rsidRDefault="00D629A8" w:rsidP="00D629A8">
            <w:pPr>
              <w:pStyle w:val="TAL"/>
            </w:pPr>
            <w:r w:rsidRPr="009709C5">
              <w:t>4.6.4.1</w:t>
            </w:r>
          </w:p>
          <w:p w14:paraId="4A601D96" w14:textId="77777777" w:rsidR="005A0F81" w:rsidRPr="009709C5" w:rsidRDefault="00D629A8" w:rsidP="005A0F81">
            <w:pPr>
              <w:pStyle w:val="TAL"/>
            </w:pPr>
            <w:r w:rsidRPr="009709C5">
              <w:t>4.6.4.2</w:t>
            </w:r>
          </w:p>
          <w:p w14:paraId="1E1F4D95" w14:textId="645BEDD0" w:rsidR="00D629A8" w:rsidRPr="009709C5" w:rsidRDefault="005A0F81" w:rsidP="005A0F81">
            <w:pPr>
              <w:pStyle w:val="TAL"/>
            </w:pPr>
            <w:r w:rsidRPr="009709C5">
              <w:t>4.6.4.5</w:t>
            </w:r>
          </w:p>
          <w:p w14:paraId="31EFFD75" w14:textId="77777777" w:rsidR="00D629A8" w:rsidRPr="009709C5" w:rsidRDefault="00D629A8" w:rsidP="00D629A8">
            <w:pPr>
              <w:pStyle w:val="TAL"/>
            </w:pPr>
            <w:r w:rsidRPr="009709C5">
              <w:t>6.6.4.1</w:t>
            </w:r>
          </w:p>
          <w:p w14:paraId="1356C43A" w14:textId="77777777" w:rsidR="005A0F81" w:rsidRPr="009709C5" w:rsidRDefault="00D629A8" w:rsidP="005A0F81">
            <w:pPr>
              <w:pStyle w:val="TAL"/>
            </w:pPr>
            <w:r w:rsidRPr="009709C5">
              <w:t>6.6.4.2</w:t>
            </w:r>
          </w:p>
          <w:p w14:paraId="5EDB5169" w14:textId="02B29A6C" w:rsidR="00D629A8" w:rsidRPr="009709C5" w:rsidRDefault="005A0F81" w:rsidP="005A0F81">
            <w:pPr>
              <w:pStyle w:val="TAL"/>
            </w:pPr>
            <w:r w:rsidRPr="009709C5">
              <w:t>6.6.4.5</w:t>
            </w:r>
          </w:p>
        </w:tc>
        <w:tc>
          <w:tcPr>
            <w:tcW w:w="3234" w:type="dxa"/>
            <w:tcBorders>
              <w:top w:val="single" w:sz="4" w:space="0" w:color="auto"/>
              <w:left w:val="single" w:sz="4" w:space="0" w:color="auto"/>
              <w:bottom w:val="single" w:sz="4" w:space="0" w:color="auto"/>
              <w:right w:val="single" w:sz="4" w:space="0" w:color="auto"/>
            </w:tcBorders>
            <w:tcPrChange w:id="443"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1ECF162B" w14:textId="44CA73DD" w:rsidR="00D629A8" w:rsidRPr="009709C5" w:rsidRDefault="005A0F81" w:rsidP="00D629A8">
            <w:pPr>
              <w:pStyle w:val="TAL"/>
            </w:pPr>
            <w:r w:rsidRPr="009709C5">
              <w:t>"38.533 4.6.4.1+4.6.4.2+6.6.4.1+6.6.4.2 TT v3</w:t>
            </w:r>
            <w:r w:rsidRPr="009709C5">
              <w:rPr>
                <w:lang w:eastAsia="zh-CN"/>
              </w:rPr>
              <w:t>.zip"</w:t>
            </w:r>
          </w:p>
        </w:tc>
        <w:tc>
          <w:tcPr>
            <w:tcW w:w="1986" w:type="dxa"/>
            <w:gridSpan w:val="2"/>
            <w:tcBorders>
              <w:top w:val="single" w:sz="4" w:space="0" w:color="auto"/>
              <w:left w:val="single" w:sz="4" w:space="0" w:color="auto"/>
              <w:bottom w:val="single" w:sz="4" w:space="0" w:color="auto"/>
              <w:right w:val="single" w:sz="4" w:space="0" w:color="auto"/>
            </w:tcBorders>
            <w:tcPrChange w:id="444"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09922E1D" w14:textId="77777777" w:rsidR="00D629A8" w:rsidRPr="009709C5" w:rsidRDefault="00D629A8" w:rsidP="00D629A8">
            <w:pPr>
              <w:pStyle w:val="TAL"/>
            </w:pPr>
            <w:r w:rsidRPr="009709C5">
              <w:t>“1 NR Cell (1 E-UTRA Cell for NSA case), 2 time periods, No fading”</w:t>
            </w:r>
          </w:p>
        </w:tc>
      </w:tr>
      <w:tr w:rsidR="00E3624C" w:rsidRPr="009709C5" w14:paraId="1C59B9C5" w14:textId="77777777" w:rsidTr="00AC502A">
        <w:trPr>
          <w:trPrChange w:id="445"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46"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3C915E6E" w14:textId="77777777" w:rsidR="00E3624C" w:rsidRPr="009709C5" w:rsidRDefault="00E3624C" w:rsidP="00E3624C">
            <w:pPr>
              <w:pStyle w:val="TAL"/>
            </w:pPr>
            <w:r w:rsidRPr="009709C5">
              <w:t>CSI-RS_Based_L1-RSRP-Meas</w:t>
            </w:r>
          </w:p>
        </w:tc>
        <w:tc>
          <w:tcPr>
            <w:tcW w:w="1111" w:type="dxa"/>
            <w:gridSpan w:val="2"/>
            <w:tcBorders>
              <w:top w:val="single" w:sz="4" w:space="0" w:color="auto"/>
              <w:left w:val="single" w:sz="4" w:space="0" w:color="auto"/>
              <w:bottom w:val="single" w:sz="4" w:space="0" w:color="auto"/>
              <w:right w:val="single" w:sz="4" w:space="0" w:color="auto"/>
            </w:tcBorders>
            <w:tcPrChange w:id="447"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2FE080E5" w14:textId="77777777" w:rsidR="00E3624C" w:rsidRPr="009709C5" w:rsidRDefault="00E3624C" w:rsidP="00E3624C">
            <w:pPr>
              <w:pStyle w:val="TAL"/>
            </w:pPr>
            <w:r w:rsidRPr="009709C5">
              <w:t>4.6.4.3</w:t>
            </w:r>
          </w:p>
          <w:p w14:paraId="52BDB059" w14:textId="77777777" w:rsidR="00E3624C" w:rsidRPr="009709C5" w:rsidRDefault="00E3624C" w:rsidP="00E3624C">
            <w:pPr>
              <w:pStyle w:val="TAL"/>
            </w:pPr>
            <w:r w:rsidRPr="009709C5">
              <w:t>4.6.4.4</w:t>
            </w:r>
          </w:p>
          <w:p w14:paraId="52233A65" w14:textId="77777777" w:rsidR="00E3624C" w:rsidRPr="009709C5" w:rsidRDefault="00E3624C" w:rsidP="00E3624C">
            <w:pPr>
              <w:pStyle w:val="TAL"/>
            </w:pPr>
            <w:r w:rsidRPr="009709C5">
              <w:t>6.6.4.3</w:t>
            </w:r>
          </w:p>
          <w:p w14:paraId="2C841C65" w14:textId="77777777" w:rsidR="00E3624C" w:rsidRPr="009709C5" w:rsidRDefault="00E3624C" w:rsidP="00E3624C">
            <w:pPr>
              <w:pStyle w:val="TAL"/>
            </w:pPr>
            <w:r w:rsidRPr="009709C5">
              <w:t>6.6.4.4</w:t>
            </w:r>
          </w:p>
        </w:tc>
        <w:tc>
          <w:tcPr>
            <w:tcW w:w="3234" w:type="dxa"/>
            <w:tcBorders>
              <w:top w:val="single" w:sz="4" w:space="0" w:color="auto"/>
              <w:left w:val="single" w:sz="4" w:space="0" w:color="auto"/>
              <w:bottom w:val="single" w:sz="4" w:space="0" w:color="auto"/>
              <w:right w:val="single" w:sz="4" w:space="0" w:color="auto"/>
            </w:tcBorders>
            <w:tcPrChange w:id="448"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63421127" w14:textId="59715F29" w:rsidR="00E3624C" w:rsidRPr="009709C5" w:rsidRDefault="00E3624C" w:rsidP="00E3624C">
            <w:pPr>
              <w:pStyle w:val="TAL"/>
            </w:pPr>
            <w:r w:rsidRPr="009709C5">
              <w:t>“38.533 4.6.4.3+4.6.4.4 TT v3.zip”</w:t>
            </w:r>
          </w:p>
        </w:tc>
        <w:tc>
          <w:tcPr>
            <w:tcW w:w="1986" w:type="dxa"/>
            <w:gridSpan w:val="2"/>
            <w:tcBorders>
              <w:top w:val="single" w:sz="4" w:space="0" w:color="auto"/>
              <w:left w:val="single" w:sz="4" w:space="0" w:color="auto"/>
              <w:bottom w:val="single" w:sz="4" w:space="0" w:color="auto"/>
              <w:right w:val="single" w:sz="4" w:space="0" w:color="auto"/>
            </w:tcBorders>
            <w:tcPrChange w:id="449"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7898E36D" w14:textId="77777777" w:rsidR="00E3624C" w:rsidRPr="009709C5" w:rsidRDefault="00E3624C" w:rsidP="00E3624C">
            <w:pPr>
              <w:pStyle w:val="TAL"/>
            </w:pPr>
            <w:r w:rsidRPr="009709C5">
              <w:t>“1 NR Cell (1 E-UTRA Cell for NSA case), one time period, No fading”</w:t>
            </w:r>
          </w:p>
        </w:tc>
      </w:tr>
      <w:tr w:rsidR="00F379CB" w:rsidRPr="009709C5" w14:paraId="1C956B47" w14:textId="77777777" w:rsidTr="00AC502A">
        <w:trPr>
          <w:trPrChange w:id="450"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51"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07D8009E" w14:textId="5A48323C" w:rsidR="00F379CB" w:rsidRPr="009709C5" w:rsidRDefault="00F379CB" w:rsidP="00F379CB">
            <w:pPr>
              <w:pStyle w:val="TAL"/>
            </w:pPr>
            <w:r w:rsidRPr="009709C5">
              <w:rPr>
                <w:rFonts w:eastAsia="SimSun"/>
                <w:lang w:eastAsia="en-US"/>
              </w:rPr>
              <w:t>CSI-RS_WithoutIMR_L1-SINR-Meas</w:t>
            </w:r>
          </w:p>
        </w:tc>
        <w:tc>
          <w:tcPr>
            <w:tcW w:w="1111" w:type="dxa"/>
            <w:gridSpan w:val="2"/>
            <w:tcBorders>
              <w:top w:val="single" w:sz="4" w:space="0" w:color="auto"/>
              <w:left w:val="single" w:sz="4" w:space="0" w:color="auto"/>
              <w:bottom w:val="single" w:sz="4" w:space="0" w:color="auto"/>
              <w:right w:val="single" w:sz="4" w:space="0" w:color="auto"/>
            </w:tcBorders>
            <w:tcPrChange w:id="452"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1EBC03F6" w14:textId="77777777" w:rsidR="00F379CB" w:rsidRPr="009709C5" w:rsidRDefault="00F379CB" w:rsidP="00F379CB">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4.6.7.1</w:t>
            </w:r>
          </w:p>
          <w:p w14:paraId="049C5351" w14:textId="2DF0B7E1" w:rsidR="00F379CB" w:rsidRPr="009709C5" w:rsidRDefault="00F379CB" w:rsidP="00F379CB">
            <w:pPr>
              <w:pStyle w:val="TAL"/>
            </w:pPr>
            <w:r w:rsidRPr="009709C5">
              <w:rPr>
                <w:rFonts w:eastAsia="SimSun"/>
                <w:lang w:eastAsia="en-US"/>
              </w:rPr>
              <w:t>6.6.8.1</w:t>
            </w:r>
          </w:p>
        </w:tc>
        <w:tc>
          <w:tcPr>
            <w:tcW w:w="3234" w:type="dxa"/>
            <w:tcBorders>
              <w:top w:val="single" w:sz="4" w:space="0" w:color="auto"/>
              <w:left w:val="single" w:sz="4" w:space="0" w:color="auto"/>
              <w:bottom w:val="single" w:sz="4" w:space="0" w:color="auto"/>
              <w:right w:val="single" w:sz="4" w:space="0" w:color="auto"/>
            </w:tcBorders>
            <w:tcPrChange w:id="453"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7C34FA74" w14:textId="06CAFF78" w:rsidR="00F379CB" w:rsidRPr="009709C5" w:rsidRDefault="00F379CB" w:rsidP="00F379CB">
            <w:pPr>
              <w:pStyle w:val="TAL"/>
            </w:pPr>
            <w:r w:rsidRPr="009709C5">
              <w:rPr>
                <w:rFonts w:eastAsia="SimSun"/>
                <w:lang w:eastAsia="en-US"/>
              </w:rPr>
              <w:t>“38.533 4.6.7.1+6.6.8.1 TT.zip”</w:t>
            </w:r>
          </w:p>
        </w:tc>
        <w:tc>
          <w:tcPr>
            <w:tcW w:w="1986" w:type="dxa"/>
            <w:gridSpan w:val="2"/>
            <w:tcBorders>
              <w:top w:val="single" w:sz="4" w:space="0" w:color="auto"/>
              <w:left w:val="single" w:sz="4" w:space="0" w:color="auto"/>
              <w:bottom w:val="single" w:sz="4" w:space="0" w:color="auto"/>
              <w:right w:val="single" w:sz="4" w:space="0" w:color="auto"/>
            </w:tcBorders>
            <w:tcPrChange w:id="454"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17791E8B" w14:textId="34B75212" w:rsidR="00F379CB" w:rsidRPr="009709C5" w:rsidRDefault="00F379CB" w:rsidP="00F379CB">
            <w:pPr>
              <w:pStyle w:val="TAL"/>
            </w:pPr>
            <w:r w:rsidRPr="009709C5">
              <w:rPr>
                <w:rFonts w:eastAsia="SimSun"/>
                <w:lang w:eastAsia="en-US"/>
              </w:rPr>
              <w:t>“1 NR Cell (1 E-UTRA Cell for NSA case), one time period, No fading”</w:t>
            </w:r>
          </w:p>
        </w:tc>
      </w:tr>
      <w:tr w:rsidR="00F379CB" w:rsidRPr="009709C5" w14:paraId="78FCE5FE" w14:textId="77777777" w:rsidTr="00AC502A">
        <w:trPr>
          <w:trPrChange w:id="455"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56"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35FBD9BE" w14:textId="77777777" w:rsidR="00F379CB" w:rsidRPr="009709C5" w:rsidRDefault="00F379CB" w:rsidP="00F379CB">
            <w:pPr>
              <w:pStyle w:val="TAL"/>
            </w:pPr>
            <w:r w:rsidRPr="009709C5">
              <w:rPr>
                <w:rFonts w:eastAsia="SimSun"/>
                <w:lang w:eastAsia="en-US"/>
              </w:rPr>
              <w:t>SSB_WithCSI-IM_L1-SINR-Meas</w:t>
            </w:r>
          </w:p>
        </w:tc>
        <w:tc>
          <w:tcPr>
            <w:tcW w:w="1111" w:type="dxa"/>
            <w:gridSpan w:val="2"/>
            <w:tcBorders>
              <w:top w:val="single" w:sz="4" w:space="0" w:color="auto"/>
              <w:left w:val="single" w:sz="4" w:space="0" w:color="auto"/>
              <w:bottom w:val="single" w:sz="4" w:space="0" w:color="auto"/>
              <w:right w:val="single" w:sz="4" w:space="0" w:color="auto"/>
            </w:tcBorders>
            <w:tcPrChange w:id="457"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19DD144F" w14:textId="77777777" w:rsidR="00F379CB" w:rsidRPr="009709C5" w:rsidRDefault="00F379CB" w:rsidP="00F379CB">
            <w:pPr>
              <w:pStyle w:val="TAL"/>
            </w:pPr>
            <w:r w:rsidRPr="009709C5">
              <w:rPr>
                <w:rFonts w:eastAsia="SimSun"/>
                <w:lang w:eastAsia="en-US"/>
              </w:rPr>
              <w:t>4.6.7.2</w:t>
            </w:r>
          </w:p>
        </w:tc>
        <w:tc>
          <w:tcPr>
            <w:tcW w:w="3234" w:type="dxa"/>
            <w:tcBorders>
              <w:top w:val="single" w:sz="4" w:space="0" w:color="auto"/>
              <w:left w:val="single" w:sz="4" w:space="0" w:color="auto"/>
              <w:bottom w:val="single" w:sz="4" w:space="0" w:color="auto"/>
              <w:right w:val="single" w:sz="4" w:space="0" w:color="auto"/>
            </w:tcBorders>
            <w:tcPrChange w:id="458"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5160DCB6" w14:textId="77777777" w:rsidR="00F379CB" w:rsidRPr="009709C5" w:rsidRDefault="00F379CB" w:rsidP="00F379CB">
            <w:pPr>
              <w:pStyle w:val="TAL"/>
            </w:pPr>
            <w:r w:rsidRPr="009709C5">
              <w:rPr>
                <w:rFonts w:eastAsia="SimSun"/>
                <w:lang w:eastAsia="en-US"/>
              </w:rPr>
              <w:t>“38.533 4.6.7.2 TT.zip”</w:t>
            </w:r>
          </w:p>
        </w:tc>
        <w:tc>
          <w:tcPr>
            <w:tcW w:w="1986" w:type="dxa"/>
            <w:gridSpan w:val="2"/>
            <w:tcBorders>
              <w:top w:val="single" w:sz="4" w:space="0" w:color="auto"/>
              <w:left w:val="single" w:sz="4" w:space="0" w:color="auto"/>
              <w:bottom w:val="single" w:sz="4" w:space="0" w:color="auto"/>
              <w:right w:val="single" w:sz="4" w:space="0" w:color="auto"/>
            </w:tcBorders>
            <w:tcPrChange w:id="459"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0C000CEF" w14:textId="77777777" w:rsidR="00F379CB" w:rsidRPr="009709C5" w:rsidRDefault="00F379CB" w:rsidP="00F379CB">
            <w:pPr>
              <w:pStyle w:val="TAL"/>
            </w:pPr>
            <w:r w:rsidRPr="009709C5">
              <w:rPr>
                <w:rFonts w:eastAsia="SimSun"/>
                <w:lang w:eastAsia="en-US"/>
              </w:rPr>
              <w:t>“1 E-UTRA Cell, 1 NR Cell, 2 time periods, No fading”</w:t>
            </w:r>
          </w:p>
        </w:tc>
      </w:tr>
      <w:tr w:rsidR="0044587F" w:rsidRPr="00A9391A" w14:paraId="1D62830E" w14:textId="77777777" w:rsidTr="00AC502A">
        <w:trPr>
          <w:ins w:id="460" w:author="5696" w:date="2022-09-20T15:18:00Z"/>
          <w:trPrChange w:id="461" w:author="5861" w:date="2022-09-20T15:29:00Z">
            <w:trPr>
              <w:wAfter w:w="113" w:type="dxa"/>
            </w:trPr>
          </w:trPrChange>
        </w:trPr>
        <w:tc>
          <w:tcPr>
            <w:tcW w:w="2968" w:type="dxa"/>
            <w:tcPrChange w:id="462" w:author="5861" w:date="2022-09-20T15:29:00Z">
              <w:tcPr>
                <w:tcW w:w="2968" w:type="dxa"/>
              </w:tcPr>
            </w:tcPrChange>
          </w:tcPr>
          <w:p w14:paraId="18324030" w14:textId="77777777" w:rsidR="0044587F" w:rsidRPr="00A9391A" w:rsidRDefault="0044587F" w:rsidP="004E6117">
            <w:pPr>
              <w:pStyle w:val="TAL"/>
              <w:rPr>
                <w:ins w:id="463" w:author="5696" w:date="2022-09-20T15:18:00Z"/>
              </w:rPr>
            </w:pPr>
            <w:ins w:id="464" w:author="5696" w:date="2022-09-20T15:18:00Z">
              <w:r w:rsidRPr="00A9391A">
                <w:t>CSI-RS_WithCSI-IM_L1-SINR-Meas</w:t>
              </w:r>
            </w:ins>
          </w:p>
        </w:tc>
        <w:tc>
          <w:tcPr>
            <w:tcW w:w="1111" w:type="dxa"/>
            <w:gridSpan w:val="2"/>
            <w:tcPrChange w:id="465" w:author="5861" w:date="2022-09-20T15:29:00Z">
              <w:tcPr>
                <w:tcW w:w="1111" w:type="dxa"/>
                <w:gridSpan w:val="2"/>
              </w:tcPr>
            </w:tcPrChange>
          </w:tcPr>
          <w:p w14:paraId="5AD51DDE" w14:textId="77777777" w:rsidR="0044587F" w:rsidRPr="00A9391A" w:rsidRDefault="0044587F" w:rsidP="004E6117">
            <w:pPr>
              <w:pStyle w:val="TAL"/>
              <w:rPr>
                <w:ins w:id="466" w:author="5696" w:date="2022-09-20T15:18:00Z"/>
              </w:rPr>
            </w:pPr>
            <w:ins w:id="467" w:author="5696" w:date="2022-09-20T15:18:00Z">
              <w:r w:rsidRPr="00A9391A">
                <w:rPr>
                  <w:rFonts w:hint="eastAsia"/>
                </w:rPr>
                <w:t>4</w:t>
              </w:r>
              <w:r w:rsidRPr="00A9391A">
                <w:t>.7.7.3.1</w:t>
              </w:r>
            </w:ins>
          </w:p>
          <w:p w14:paraId="3CE7C2D6" w14:textId="77777777" w:rsidR="0044587F" w:rsidRPr="00A9391A" w:rsidRDefault="0044587F" w:rsidP="004E6117">
            <w:pPr>
              <w:pStyle w:val="TAL"/>
              <w:rPr>
                <w:ins w:id="468" w:author="5696" w:date="2022-09-20T15:18:00Z"/>
              </w:rPr>
            </w:pPr>
            <w:ins w:id="469" w:author="5696" w:date="2022-09-20T15:18:00Z">
              <w:r w:rsidRPr="00A9391A">
                <w:rPr>
                  <w:rFonts w:hint="eastAsia"/>
                </w:rPr>
                <w:t>6</w:t>
              </w:r>
              <w:r w:rsidRPr="00A9391A">
                <w:t>.7.9.3.1</w:t>
              </w:r>
            </w:ins>
          </w:p>
        </w:tc>
        <w:tc>
          <w:tcPr>
            <w:tcW w:w="3234" w:type="dxa"/>
            <w:tcPrChange w:id="470" w:author="5861" w:date="2022-09-20T15:29:00Z">
              <w:tcPr>
                <w:tcW w:w="3234" w:type="dxa"/>
              </w:tcPr>
            </w:tcPrChange>
          </w:tcPr>
          <w:p w14:paraId="222A68E1" w14:textId="77777777" w:rsidR="0044587F" w:rsidRPr="00A9391A" w:rsidRDefault="0044587F" w:rsidP="004E6117">
            <w:pPr>
              <w:pStyle w:val="TAL"/>
              <w:rPr>
                <w:ins w:id="471" w:author="5696" w:date="2022-09-20T15:18:00Z"/>
              </w:rPr>
            </w:pPr>
            <w:ins w:id="472" w:author="5696" w:date="2022-09-20T15:18:00Z">
              <w:r w:rsidRPr="00A9391A">
                <w:t>“38.533 4.7.7.3.1+6.7.9.3.1 TT.zip”</w:t>
              </w:r>
            </w:ins>
          </w:p>
        </w:tc>
        <w:tc>
          <w:tcPr>
            <w:tcW w:w="1986" w:type="dxa"/>
            <w:gridSpan w:val="2"/>
            <w:tcPrChange w:id="473" w:author="5861" w:date="2022-09-20T15:29:00Z">
              <w:tcPr>
                <w:tcW w:w="1986" w:type="dxa"/>
                <w:gridSpan w:val="2"/>
              </w:tcPr>
            </w:tcPrChange>
          </w:tcPr>
          <w:p w14:paraId="5006511C" w14:textId="77777777" w:rsidR="0044587F" w:rsidRPr="00A9391A" w:rsidRDefault="0044587F" w:rsidP="004E6117">
            <w:pPr>
              <w:pStyle w:val="TAL"/>
              <w:rPr>
                <w:ins w:id="474" w:author="5696" w:date="2022-09-20T15:18:00Z"/>
              </w:rPr>
            </w:pPr>
            <w:ins w:id="475" w:author="5696" w:date="2022-09-20T15:18:00Z">
              <w:r w:rsidRPr="00A9391A">
                <w:rPr>
                  <w:rFonts w:eastAsia="SimSun"/>
                  <w:lang w:eastAsia="en-US"/>
                </w:rPr>
                <w:t>“1 NR Cell (1 E-UTRA Cell for NSA case)</w:t>
              </w:r>
              <w:r w:rsidRPr="00A9391A">
                <w:t xml:space="preserve">, </w:t>
              </w:r>
              <w:r w:rsidRPr="00A9391A">
                <w:rPr>
                  <w:rFonts w:eastAsia="SimSun"/>
                  <w:lang w:eastAsia="en-US"/>
                </w:rPr>
                <w:t>one time period, No fading”</w:t>
              </w:r>
            </w:ins>
          </w:p>
        </w:tc>
      </w:tr>
      <w:tr w:rsidR="0044587F" w:rsidRPr="0044587F" w14:paraId="2D8568CE" w14:textId="77777777" w:rsidTr="00AC502A">
        <w:trPr>
          <w:ins w:id="476" w:author="5697" w:date="2022-09-20T15:19:00Z"/>
          <w:trPrChange w:id="477" w:author="5861" w:date="2022-09-20T15:29:00Z">
            <w:trPr>
              <w:wAfter w:w="113" w:type="dxa"/>
            </w:trPr>
          </w:trPrChange>
        </w:trPr>
        <w:tc>
          <w:tcPr>
            <w:tcW w:w="2968" w:type="dxa"/>
            <w:tcPrChange w:id="478" w:author="5861" w:date="2022-09-20T15:29:00Z">
              <w:tcPr>
                <w:tcW w:w="2968" w:type="dxa"/>
              </w:tcPr>
            </w:tcPrChange>
          </w:tcPr>
          <w:p w14:paraId="6E2046DD" w14:textId="77777777" w:rsidR="0044587F" w:rsidRPr="0044587F" w:rsidRDefault="0044587F" w:rsidP="0044587F">
            <w:pPr>
              <w:keepNext/>
              <w:keepLines/>
              <w:spacing w:after="0"/>
              <w:rPr>
                <w:ins w:id="479" w:author="5697" w:date="2022-09-20T15:19:00Z"/>
                <w:rFonts w:ascii="Arial" w:hAnsi="Arial"/>
                <w:sz w:val="18"/>
              </w:rPr>
            </w:pPr>
            <w:ins w:id="480" w:author="5697" w:date="2022-09-20T15:19:00Z">
              <w:r w:rsidRPr="0044587F">
                <w:rPr>
                  <w:rFonts w:ascii="Arial" w:hAnsi="Arial"/>
                  <w:sz w:val="18"/>
                </w:rPr>
                <w:t>CSI-RS_WithCSI-IM_L1-SINR-Meas</w:t>
              </w:r>
            </w:ins>
          </w:p>
        </w:tc>
        <w:tc>
          <w:tcPr>
            <w:tcW w:w="1111" w:type="dxa"/>
            <w:gridSpan w:val="2"/>
            <w:tcPrChange w:id="481" w:author="5861" w:date="2022-09-20T15:29:00Z">
              <w:tcPr>
                <w:tcW w:w="1111" w:type="dxa"/>
                <w:gridSpan w:val="2"/>
              </w:tcPr>
            </w:tcPrChange>
          </w:tcPr>
          <w:p w14:paraId="674B733C" w14:textId="77777777" w:rsidR="0044587F" w:rsidRPr="0044587F" w:rsidRDefault="0044587F" w:rsidP="0044587F">
            <w:pPr>
              <w:keepNext/>
              <w:keepLines/>
              <w:spacing w:after="0"/>
              <w:rPr>
                <w:ins w:id="482" w:author="5697" w:date="2022-09-20T15:19:00Z"/>
                <w:rFonts w:ascii="Arial" w:hAnsi="Arial"/>
                <w:sz w:val="18"/>
              </w:rPr>
            </w:pPr>
            <w:ins w:id="483" w:author="5697" w:date="2022-09-20T15:19:00Z">
              <w:r w:rsidRPr="0044587F">
                <w:rPr>
                  <w:rFonts w:ascii="Arial" w:hAnsi="Arial" w:hint="eastAsia"/>
                  <w:sz w:val="18"/>
                </w:rPr>
                <w:t>4</w:t>
              </w:r>
              <w:r w:rsidRPr="0044587F">
                <w:rPr>
                  <w:rFonts w:ascii="Arial" w:hAnsi="Arial"/>
                  <w:sz w:val="18"/>
                </w:rPr>
                <w:t>.7.7.3.2</w:t>
              </w:r>
            </w:ins>
          </w:p>
          <w:p w14:paraId="5490B4D0" w14:textId="77777777" w:rsidR="0044587F" w:rsidRPr="0044587F" w:rsidRDefault="0044587F" w:rsidP="0044587F">
            <w:pPr>
              <w:keepNext/>
              <w:keepLines/>
              <w:spacing w:after="0"/>
              <w:rPr>
                <w:ins w:id="484" w:author="5697" w:date="2022-09-20T15:19:00Z"/>
                <w:rFonts w:ascii="Arial" w:hAnsi="Arial"/>
                <w:sz w:val="18"/>
              </w:rPr>
            </w:pPr>
            <w:ins w:id="485" w:author="5697" w:date="2022-09-20T15:19:00Z">
              <w:r w:rsidRPr="0044587F">
                <w:rPr>
                  <w:rFonts w:ascii="Arial" w:hAnsi="Arial" w:hint="eastAsia"/>
                  <w:sz w:val="18"/>
                </w:rPr>
                <w:t>6</w:t>
              </w:r>
              <w:r w:rsidRPr="0044587F">
                <w:rPr>
                  <w:rFonts w:ascii="Arial" w:hAnsi="Arial"/>
                  <w:sz w:val="18"/>
                </w:rPr>
                <w:t>.7.9.3.2</w:t>
              </w:r>
            </w:ins>
          </w:p>
        </w:tc>
        <w:tc>
          <w:tcPr>
            <w:tcW w:w="3234" w:type="dxa"/>
            <w:tcPrChange w:id="486" w:author="5861" w:date="2022-09-20T15:29:00Z">
              <w:tcPr>
                <w:tcW w:w="3234" w:type="dxa"/>
              </w:tcPr>
            </w:tcPrChange>
          </w:tcPr>
          <w:p w14:paraId="4E757E9B" w14:textId="77777777" w:rsidR="0044587F" w:rsidRPr="0044587F" w:rsidRDefault="0044587F" w:rsidP="0044587F">
            <w:pPr>
              <w:keepNext/>
              <w:keepLines/>
              <w:spacing w:after="0"/>
              <w:rPr>
                <w:ins w:id="487" w:author="5697" w:date="2022-09-20T15:19:00Z"/>
                <w:rFonts w:ascii="Arial" w:hAnsi="Arial"/>
                <w:sz w:val="18"/>
              </w:rPr>
            </w:pPr>
            <w:ins w:id="488" w:author="5697" w:date="2022-09-20T15:19:00Z">
              <w:r w:rsidRPr="0044587F">
                <w:rPr>
                  <w:rFonts w:ascii="Arial" w:hAnsi="Arial"/>
                  <w:sz w:val="18"/>
                </w:rPr>
                <w:t>“38.533 4.7.7.3.2+6.7.9.3.2 TT.zip”</w:t>
              </w:r>
            </w:ins>
          </w:p>
        </w:tc>
        <w:tc>
          <w:tcPr>
            <w:tcW w:w="1986" w:type="dxa"/>
            <w:gridSpan w:val="2"/>
            <w:tcPrChange w:id="489" w:author="5861" w:date="2022-09-20T15:29:00Z">
              <w:tcPr>
                <w:tcW w:w="1986" w:type="dxa"/>
                <w:gridSpan w:val="2"/>
              </w:tcPr>
            </w:tcPrChange>
          </w:tcPr>
          <w:p w14:paraId="0C86E17E" w14:textId="77777777" w:rsidR="0044587F" w:rsidRPr="0044587F" w:rsidRDefault="0044587F" w:rsidP="0044587F">
            <w:pPr>
              <w:keepNext/>
              <w:keepLines/>
              <w:spacing w:after="0"/>
              <w:rPr>
                <w:ins w:id="490" w:author="5697" w:date="2022-09-20T15:19:00Z"/>
                <w:rFonts w:ascii="Arial" w:hAnsi="Arial"/>
                <w:sz w:val="18"/>
              </w:rPr>
            </w:pPr>
            <w:ins w:id="491" w:author="5697" w:date="2022-09-20T15:19:00Z">
              <w:r w:rsidRPr="0044587F">
                <w:rPr>
                  <w:rFonts w:ascii="Arial" w:eastAsia="SimSun" w:hAnsi="Arial"/>
                  <w:sz w:val="18"/>
                  <w:lang w:eastAsia="en-US"/>
                </w:rPr>
                <w:t>“1 NR Cell (1 E-UTRA Cell for NSA case)</w:t>
              </w:r>
              <w:r w:rsidRPr="0044587F">
                <w:rPr>
                  <w:rFonts w:ascii="Arial" w:hAnsi="Arial"/>
                  <w:sz w:val="18"/>
                </w:rPr>
                <w:t xml:space="preserve">, </w:t>
              </w:r>
              <w:r w:rsidRPr="0044587F">
                <w:rPr>
                  <w:rFonts w:ascii="Arial" w:eastAsia="SimSun" w:hAnsi="Arial"/>
                  <w:sz w:val="18"/>
                  <w:lang w:eastAsia="en-US"/>
                </w:rPr>
                <w:t>one time period, No fading”</w:t>
              </w:r>
            </w:ins>
          </w:p>
        </w:tc>
      </w:tr>
      <w:tr w:rsidR="00FD3B20" w:rsidRPr="009709C5" w14:paraId="4383C4F5" w14:textId="77777777" w:rsidTr="00AC502A">
        <w:trPr>
          <w:ins w:id="492" w:author="5694" w:date="2022-09-20T14:59:00Z"/>
          <w:trPrChange w:id="493"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494"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595AC6F9" w14:textId="74810EA1" w:rsidR="00FD3B20" w:rsidRPr="009709C5" w:rsidRDefault="00FD3B20" w:rsidP="00FD3B20">
            <w:pPr>
              <w:pStyle w:val="TAL"/>
              <w:rPr>
                <w:ins w:id="495" w:author="5694" w:date="2022-09-20T14:59:00Z"/>
                <w:rFonts w:eastAsia="SimSun"/>
                <w:lang w:eastAsia="en-US"/>
              </w:rPr>
            </w:pPr>
            <w:ins w:id="496" w:author="5694" w:date="2022-09-20T15:00:00Z">
              <w:r>
                <w:rPr>
                  <w:lang w:val="fr-FR"/>
                </w:rPr>
                <w:t>CSI-RS_Based_L1-SINR-Meas</w:t>
              </w:r>
            </w:ins>
          </w:p>
        </w:tc>
        <w:tc>
          <w:tcPr>
            <w:tcW w:w="1111" w:type="dxa"/>
            <w:gridSpan w:val="2"/>
            <w:tcBorders>
              <w:top w:val="single" w:sz="4" w:space="0" w:color="auto"/>
              <w:left w:val="single" w:sz="4" w:space="0" w:color="auto"/>
              <w:bottom w:val="single" w:sz="4" w:space="0" w:color="auto"/>
              <w:right w:val="single" w:sz="4" w:space="0" w:color="auto"/>
            </w:tcBorders>
            <w:tcPrChange w:id="497"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161B2D7A" w14:textId="77777777" w:rsidR="00FD3B20" w:rsidRDefault="00FD3B20" w:rsidP="00FD3B20">
            <w:pPr>
              <w:pStyle w:val="TAL"/>
              <w:rPr>
                <w:ins w:id="498" w:author="5694" w:date="2022-09-20T15:00:00Z"/>
                <w:lang w:val="fr-FR"/>
              </w:rPr>
            </w:pPr>
            <w:ins w:id="499" w:author="5694" w:date="2022-09-20T15:00:00Z">
              <w:r>
                <w:rPr>
                  <w:lang w:val="fr-FR"/>
                </w:rPr>
                <w:t>4.7.7.1.1</w:t>
              </w:r>
            </w:ins>
          </w:p>
          <w:p w14:paraId="0A902FE7" w14:textId="2BAC65E2" w:rsidR="00FD3B20" w:rsidRPr="009709C5" w:rsidRDefault="00FD3B20" w:rsidP="00FD3B20">
            <w:pPr>
              <w:pStyle w:val="TAL"/>
              <w:rPr>
                <w:ins w:id="500" w:author="5694" w:date="2022-09-20T14:59:00Z"/>
                <w:rFonts w:eastAsia="SimSun"/>
                <w:lang w:eastAsia="en-US"/>
              </w:rPr>
            </w:pPr>
            <w:ins w:id="501" w:author="5694" w:date="2022-09-20T15:00:00Z">
              <w:r>
                <w:rPr>
                  <w:lang w:val="fr-FR"/>
                </w:rPr>
                <w:t>6.7.7.9.1</w:t>
              </w:r>
            </w:ins>
          </w:p>
        </w:tc>
        <w:tc>
          <w:tcPr>
            <w:tcW w:w="3234" w:type="dxa"/>
            <w:tcBorders>
              <w:top w:val="single" w:sz="4" w:space="0" w:color="auto"/>
              <w:left w:val="single" w:sz="4" w:space="0" w:color="auto"/>
              <w:bottom w:val="single" w:sz="4" w:space="0" w:color="auto"/>
              <w:right w:val="single" w:sz="4" w:space="0" w:color="auto"/>
            </w:tcBorders>
            <w:tcPrChange w:id="502"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588A648B" w14:textId="0FCD4A4C" w:rsidR="00FD3B20" w:rsidRPr="009709C5" w:rsidRDefault="00FD3B20" w:rsidP="00FD3B20">
            <w:pPr>
              <w:pStyle w:val="TAL"/>
              <w:rPr>
                <w:ins w:id="503" w:author="5694" w:date="2022-09-20T14:59:00Z"/>
                <w:rFonts w:eastAsia="SimSun"/>
                <w:lang w:eastAsia="en-US"/>
              </w:rPr>
            </w:pPr>
            <w:ins w:id="504" w:author="5694" w:date="2022-09-20T15:00:00Z">
              <w:r>
                <w:rPr>
                  <w:lang w:val="fr-FR"/>
                </w:rPr>
                <w:t>“38.533 4.7.7.1.1+6.7.9.1.1 TT.zip”</w:t>
              </w:r>
            </w:ins>
          </w:p>
        </w:tc>
        <w:tc>
          <w:tcPr>
            <w:tcW w:w="1986" w:type="dxa"/>
            <w:gridSpan w:val="2"/>
            <w:tcBorders>
              <w:top w:val="single" w:sz="4" w:space="0" w:color="auto"/>
              <w:left w:val="single" w:sz="4" w:space="0" w:color="auto"/>
              <w:bottom w:val="single" w:sz="4" w:space="0" w:color="auto"/>
              <w:right w:val="single" w:sz="4" w:space="0" w:color="auto"/>
            </w:tcBorders>
            <w:tcPrChange w:id="505"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5040081B" w14:textId="51A80C1E" w:rsidR="00FD3B20" w:rsidRPr="009709C5" w:rsidRDefault="00FD3B20" w:rsidP="00FD3B20">
            <w:pPr>
              <w:pStyle w:val="TAL"/>
              <w:rPr>
                <w:ins w:id="506" w:author="5694" w:date="2022-09-20T14:59:00Z"/>
                <w:rFonts w:eastAsia="SimSun"/>
                <w:lang w:eastAsia="en-US"/>
              </w:rPr>
            </w:pPr>
            <w:ins w:id="507" w:author="5694" w:date="2022-09-20T15:00:00Z">
              <w:r>
                <w:rPr>
                  <w:rFonts w:eastAsia="SimSun"/>
                  <w:lang w:val="fr-FR" w:eastAsia="en-US"/>
                </w:rPr>
                <w:t xml:space="preserve">“1 NR </w:t>
              </w:r>
              <w:proofErr w:type="spellStart"/>
              <w:r>
                <w:rPr>
                  <w:rFonts w:eastAsia="SimSun"/>
                  <w:lang w:val="fr-FR" w:eastAsia="en-US"/>
                </w:rPr>
                <w:t>Cell</w:t>
              </w:r>
              <w:proofErr w:type="spellEnd"/>
              <w:r>
                <w:rPr>
                  <w:rFonts w:eastAsia="SimSun"/>
                  <w:lang w:val="fr-FR" w:eastAsia="en-US"/>
                </w:rPr>
                <w:t xml:space="preserve"> (1 E-UTRA </w:t>
              </w:r>
              <w:proofErr w:type="spellStart"/>
              <w:r>
                <w:rPr>
                  <w:rFonts w:eastAsia="SimSun"/>
                  <w:lang w:val="fr-FR" w:eastAsia="en-US"/>
                </w:rPr>
                <w:t>Cell</w:t>
              </w:r>
              <w:proofErr w:type="spellEnd"/>
              <w:r>
                <w:rPr>
                  <w:rFonts w:eastAsia="SimSun"/>
                  <w:lang w:val="fr-FR" w:eastAsia="en-US"/>
                </w:rPr>
                <w:t xml:space="preserve"> for NSA case)</w:t>
              </w:r>
              <w:r>
                <w:rPr>
                  <w:lang w:val="fr-FR"/>
                </w:rPr>
                <w:t xml:space="preserve">, </w:t>
              </w:r>
              <w:r>
                <w:rPr>
                  <w:rFonts w:eastAsia="SimSun"/>
                  <w:lang w:val="fr-FR" w:eastAsia="en-US"/>
                </w:rPr>
                <w:t xml:space="preserve">one time </w:t>
              </w:r>
              <w:proofErr w:type="spellStart"/>
              <w:r>
                <w:rPr>
                  <w:rFonts w:eastAsia="SimSun"/>
                  <w:lang w:val="fr-FR" w:eastAsia="en-US"/>
                </w:rPr>
                <w:t>period</w:t>
              </w:r>
              <w:proofErr w:type="spellEnd"/>
              <w:r>
                <w:rPr>
                  <w:rFonts w:eastAsia="SimSun"/>
                  <w:lang w:val="fr-FR" w:eastAsia="en-US"/>
                </w:rPr>
                <w:t>, No fading”</w:t>
              </w:r>
            </w:ins>
          </w:p>
        </w:tc>
      </w:tr>
      <w:tr w:rsidR="008C25AC" w:rsidRPr="00613D6E" w14:paraId="57A63258" w14:textId="77777777" w:rsidTr="00AC502A">
        <w:trPr>
          <w:ins w:id="508" w:author="5626" w:date="2022-09-20T12:33:00Z"/>
          <w:trPrChange w:id="509" w:author="5861" w:date="2022-09-20T15:29:00Z">
            <w:trPr>
              <w:wAfter w:w="113" w:type="dxa"/>
            </w:trPr>
          </w:trPrChange>
        </w:trPr>
        <w:tc>
          <w:tcPr>
            <w:tcW w:w="2968" w:type="dxa"/>
            <w:tcPrChange w:id="510" w:author="5861" w:date="2022-09-20T15:29:00Z">
              <w:tcPr>
                <w:tcW w:w="2968" w:type="dxa"/>
              </w:tcPr>
            </w:tcPrChange>
          </w:tcPr>
          <w:p w14:paraId="03451E07" w14:textId="77777777" w:rsidR="008C25AC" w:rsidRPr="00613D6E" w:rsidRDefault="008C25AC" w:rsidP="004E6117">
            <w:pPr>
              <w:pStyle w:val="TAL"/>
              <w:rPr>
                <w:ins w:id="511" w:author="5626" w:date="2022-09-20T12:33:00Z"/>
              </w:rPr>
            </w:pPr>
            <w:ins w:id="512" w:author="5626" w:date="2022-09-20T12:33:00Z">
              <w:r w:rsidRPr="00613D6E">
                <w:t>L1-SINR_Accuracy_3</w:t>
              </w:r>
            </w:ins>
          </w:p>
        </w:tc>
        <w:tc>
          <w:tcPr>
            <w:tcW w:w="1111" w:type="dxa"/>
            <w:gridSpan w:val="2"/>
            <w:tcPrChange w:id="513" w:author="5861" w:date="2022-09-20T15:29:00Z">
              <w:tcPr>
                <w:tcW w:w="1111" w:type="dxa"/>
                <w:gridSpan w:val="2"/>
              </w:tcPr>
            </w:tcPrChange>
          </w:tcPr>
          <w:p w14:paraId="0D9D9D41" w14:textId="77777777" w:rsidR="008C25AC" w:rsidRPr="00613D6E" w:rsidRDefault="008C25AC" w:rsidP="004E6117">
            <w:pPr>
              <w:pStyle w:val="TAL"/>
              <w:rPr>
                <w:ins w:id="514" w:author="5626" w:date="2022-09-20T12:33:00Z"/>
              </w:rPr>
            </w:pPr>
            <w:ins w:id="515" w:author="5626" w:date="2022-09-20T12:33:00Z">
              <w:r w:rsidRPr="00613D6E">
                <w:t>7.7.6.2</w:t>
              </w:r>
            </w:ins>
          </w:p>
        </w:tc>
        <w:tc>
          <w:tcPr>
            <w:tcW w:w="3234" w:type="dxa"/>
            <w:tcPrChange w:id="516" w:author="5861" w:date="2022-09-20T15:29:00Z">
              <w:tcPr>
                <w:tcW w:w="3234" w:type="dxa"/>
              </w:tcPr>
            </w:tcPrChange>
          </w:tcPr>
          <w:p w14:paraId="72A68E9E" w14:textId="77777777" w:rsidR="008C25AC" w:rsidRPr="00613D6E" w:rsidRDefault="008C25AC" w:rsidP="004E6117">
            <w:pPr>
              <w:pStyle w:val="TAL"/>
              <w:rPr>
                <w:ins w:id="517" w:author="5626" w:date="2022-09-20T12:33:00Z"/>
              </w:rPr>
            </w:pPr>
            <w:ins w:id="518" w:author="5626" w:date="2022-09-20T12:33:00Z">
              <w:r w:rsidRPr="00613D6E">
                <w:t>“38.533 7.7.6.2 TT.zip”</w:t>
              </w:r>
            </w:ins>
          </w:p>
        </w:tc>
        <w:tc>
          <w:tcPr>
            <w:tcW w:w="1986" w:type="dxa"/>
            <w:gridSpan w:val="2"/>
            <w:tcPrChange w:id="519" w:author="5861" w:date="2022-09-20T15:29:00Z">
              <w:tcPr>
                <w:tcW w:w="1986" w:type="dxa"/>
                <w:gridSpan w:val="2"/>
              </w:tcPr>
            </w:tcPrChange>
          </w:tcPr>
          <w:p w14:paraId="7ABA4997" w14:textId="77777777" w:rsidR="008C25AC" w:rsidRPr="00613D6E" w:rsidRDefault="008C25AC" w:rsidP="004E6117">
            <w:pPr>
              <w:pStyle w:val="TAL"/>
              <w:rPr>
                <w:ins w:id="520" w:author="5626" w:date="2022-09-20T12:33:00Z"/>
              </w:rPr>
            </w:pPr>
            <w:ins w:id="521" w:author="5626" w:date="2022-09-20T12:33:00Z">
              <w:r w:rsidRPr="00613D6E">
                <w:t xml:space="preserve">1 NR FR2 Cell, 2 SSB and 2 CSI-RS, 1 subtests, 1 </w:t>
              </w:r>
              <w:proofErr w:type="spellStart"/>
              <w:r w:rsidRPr="00613D6E">
                <w:t>AoA</w:t>
              </w:r>
              <w:proofErr w:type="spellEnd"/>
              <w:r w:rsidRPr="00613D6E">
                <w:t xml:space="preserve"> in Rx peak and rough beam</w:t>
              </w:r>
            </w:ins>
          </w:p>
        </w:tc>
      </w:tr>
      <w:tr w:rsidR="008C25AC" w:rsidRPr="008C25AC" w14:paraId="3CF68C8E" w14:textId="77777777" w:rsidTr="00AC502A">
        <w:trPr>
          <w:ins w:id="522" w:author="5627" w:date="2022-09-20T12:35:00Z"/>
          <w:trPrChange w:id="523" w:author="5861" w:date="2022-09-20T15:29:00Z">
            <w:trPr>
              <w:wAfter w:w="113" w:type="dxa"/>
            </w:trPr>
          </w:trPrChange>
        </w:trPr>
        <w:tc>
          <w:tcPr>
            <w:tcW w:w="2968" w:type="dxa"/>
            <w:tcPrChange w:id="524" w:author="5861" w:date="2022-09-20T15:29:00Z">
              <w:tcPr>
                <w:tcW w:w="2968" w:type="dxa"/>
              </w:tcPr>
            </w:tcPrChange>
          </w:tcPr>
          <w:p w14:paraId="33B0C3E1" w14:textId="77777777" w:rsidR="008C25AC" w:rsidRPr="008C25AC" w:rsidRDefault="008C25AC" w:rsidP="008C25AC">
            <w:pPr>
              <w:keepNext/>
              <w:keepLines/>
              <w:spacing w:after="0"/>
              <w:rPr>
                <w:ins w:id="525" w:author="5627" w:date="2022-09-20T12:35:00Z"/>
                <w:rFonts w:ascii="Arial" w:hAnsi="Arial"/>
                <w:sz w:val="18"/>
              </w:rPr>
            </w:pPr>
            <w:ins w:id="526" w:author="5627" w:date="2022-09-20T12:35:00Z">
              <w:r w:rsidRPr="008C25AC">
                <w:rPr>
                  <w:rFonts w:ascii="Arial" w:hAnsi="Arial"/>
                  <w:sz w:val="18"/>
                </w:rPr>
                <w:t>L1-SINR_Accuracy_4</w:t>
              </w:r>
            </w:ins>
          </w:p>
        </w:tc>
        <w:tc>
          <w:tcPr>
            <w:tcW w:w="1111" w:type="dxa"/>
            <w:gridSpan w:val="2"/>
            <w:tcPrChange w:id="527" w:author="5861" w:date="2022-09-20T15:29:00Z">
              <w:tcPr>
                <w:tcW w:w="1111" w:type="dxa"/>
                <w:gridSpan w:val="2"/>
              </w:tcPr>
            </w:tcPrChange>
          </w:tcPr>
          <w:p w14:paraId="1F5764E8" w14:textId="77777777" w:rsidR="008C25AC" w:rsidRPr="008C25AC" w:rsidRDefault="008C25AC" w:rsidP="008C25AC">
            <w:pPr>
              <w:keepNext/>
              <w:keepLines/>
              <w:spacing w:after="0"/>
              <w:rPr>
                <w:ins w:id="528" w:author="5627" w:date="2022-09-20T12:35:00Z"/>
                <w:rFonts w:ascii="Arial" w:hAnsi="Arial"/>
                <w:sz w:val="18"/>
              </w:rPr>
            </w:pPr>
            <w:ins w:id="529" w:author="5627" w:date="2022-09-20T12:35:00Z">
              <w:r w:rsidRPr="008C25AC">
                <w:rPr>
                  <w:rFonts w:ascii="Arial" w:hAnsi="Arial"/>
                  <w:sz w:val="18"/>
                </w:rPr>
                <w:t>7.7.6</w:t>
              </w:r>
              <w:r w:rsidRPr="008C25AC">
                <w:rPr>
                  <w:rFonts w:ascii="Arial" w:hAnsi="Arial"/>
                  <w:sz w:val="18"/>
                  <w:lang w:eastAsia="zh-CN"/>
                </w:rPr>
                <w:t>.3</w:t>
              </w:r>
            </w:ins>
          </w:p>
        </w:tc>
        <w:tc>
          <w:tcPr>
            <w:tcW w:w="3234" w:type="dxa"/>
            <w:tcPrChange w:id="530" w:author="5861" w:date="2022-09-20T15:29:00Z">
              <w:tcPr>
                <w:tcW w:w="3234" w:type="dxa"/>
              </w:tcPr>
            </w:tcPrChange>
          </w:tcPr>
          <w:p w14:paraId="76C6EDC5" w14:textId="77777777" w:rsidR="008C25AC" w:rsidRPr="008C25AC" w:rsidRDefault="008C25AC" w:rsidP="008C25AC">
            <w:pPr>
              <w:keepNext/>
              <w:keepLines/>
              <w:spacing w:after="0"/>
              <w:rPr>
                <w:ins w:id="531" w:author="5627" w:date="2022-09-20T12:35:00Z"/>
                <w:rFonts w:ascii="Arial" w:hAnsi="Arial"/>
                <w:sz w:val="18"/>
              </w:rPr>
            </w:pPr>
            <w:ins w:id="532" w:author="5627" w:date="2022-09-20T12:35:00Z">
              <w:r w:rsidRPr="008C25AC">
                <w:rPr>
                  <w:rFonts w:ascii="Arial" w:hAnsi="Arial"/>
                  <w:sz w:val="18"/>
                </w:rPr>
                <w:t>“38.533 7.7.6.3 TT.zip”</w:t>
              </w:r>
            </w:ins>
          </w:p>
        </w:tc>
        <w:tc>
          <w:tcPr>
            <w:tcW w:w="1986" w:type="dxa"/>
            <w:gridSpan w:val="2"/>
            <w:tcPrChange w:id="533" w:author="5861" w:date="2022-09-20T15:29:00Z">
              <w:tcPr>
                <w:tcW w:w="1986" w:type="dxa"/>
                <w:gridSpan w:val="2"/>
              </w:tcPr>
            </w:tcPrChange>
          </w:tcPr>
          <w:p w14:paraId="489CA86F" w14:textId="77777777" w:rsidR="008C25AC" w:rsidRPr="008C25AC" w:rsidRDefault="008C25AC" w:rsidP="008C25AC">
            <w:pPr>
              <w:keepNext/>
              <w:keepLines/>
              <w:spacing w:after="0"/>
              <w:rPr>
                <w:ins w:id="534" w:author="5627" w:date="2022-09-20T12:35:00Z"/>
                <w:rFonts w:ascii="Arial" w:hAnsi="Arial"/>
                <w:sz w:val="18"/>
              </w:rPr>
            </w:pPr>
            <w:ins w:id="535" w:author="5627" w:date="2022-09-20T12:35:00Z">
              <w:r w:rsidRPr="008C25AC">
                <w:rPr>
                  <w:rFonts w:ascii="Arial" w:hAnsi="Arial"/>
                  <w:sz w:val="18"/>
                </w:rPr>
                <w:t xml:space="preserve">1 NR FR2 Cell, 2 CSI-RS and 2 CSI-IM, 1 subtest, 1 </w:t>
              </w:r>
              <w:proofErr w:type="spellStart"/>
              <w:r w:rsidRPr="008C25AC">
                <w:rPr>
                  <w:rFonts w:ascii="Arial" w:hAnsi="Arial"/>
                  <w:sz w:val="18"/>
                </w:rPr>
                <w:t>AoA</w:t>
              </w:r>
              <w:proofErr w:type="spellEnd"/>
              <w:r w:rsidRPr="008C25AC">
                <w:rPr>
                  <w:rFonts w:ascii="Arial" w:hAnsi="Arial"/>
                  <w:sz w:val="18"/>
                </w:rPr>
                <w:t xml:space="preserve"> in Rx peak and rough beam</w:t>
              </w:r>
            </w:ins>
          </w:p>
        </w:tc>
      </w:tr>
      <w:tr w:rsidR="00F379CB" w:rsidRPr="009709C5" w14:paraId="6D37FA57" w14:textId="77777777" w:rsidTr="00AC502A">
        <w:trPr>
          <w:trPrChange w:id="536"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37"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B383AFE" w14:textId="36076215" w:rsidR="00F379CB" w:rsidRPr="009709C5" w:rsidRDefault="00F379CB" w:rsidP="00F379CB">
            <w:pPr>
              <w:pStyle w:val="TAL"/>
            </w:pPr>
            <w:r w:rsidRPr="009709C5">
              <w:rPr>
                <w:rFonts w:eastAsia="SimSun"/>
                <w:lang w:eastAsia="en-US"/>
              </w:rPr>
              <w:t>CSI-RS_WithNZP_L1-SINR-Meas</w:t>
            </w:r>
          </w:p>
        </w:tc>
        <w:tc>
          <w:tcPr>
            <w:tcW w:w="1111" w:type="dxa"/>
            <w:gridSpan w:val="2"/>
            <w:tcBorders>
              <w:top w:val="single" w:sz="4" w:space="0" w:color="auto"/>
              <w:left w:val="single" w:sz="4" w:space="0" w:color="auto"/>
              <w:bottom w:val="single" w:sz="4" w:space="0" w:color="auto"/>
              <w:right w:val="single" w:sz="4" w:space="0" w:color="auto"/>
            </w:tcBorders>
            <w:tcPrChange w:id="538"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473C0BB3" w14:textId="544A7F64" w:rsidR="00F379CB" w:rsidRPr="009709C5" w:rsidRDefault="00F379CB" w:rsidP="00F379CB">
            <w:pPr>
              <w:pStyle w:val="TAL"/>
            </w:pPr>
            <w:r w:rsidRPr="009709C5">
              <w:rPr>
                <w:rFonts w:eastAsia="SimSun"/>
                <w:lang w:eastAsia="en-US"/>
              </w:rPr>
              <w:t>4.6.7.3</w:t>
            </w:r>
          </w:p>
        </w:tc>
        <w:tc>
          <w:tcPr>
            <w:tcW w:w="3234" w:type="dxa"/>
            <w:tcBorders>
              <w:top w:val="single" w:sz="4" w:space="0" w:color="auto"/>
              <w:left w:val="single" w:sz="4" w:space="0" w:color="auto"/>
              <w:bottom w:val="single" w:sz="4" w:space="0" w:color="auto"/>
              <w:right w:val="single" w:sz="4" w:space="0" w:color="auto"/>
            </w:tcBorders>
            <w:tcPrChange w:id="539"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65999B4E" w14:textId="49060F45" w:rsidR="00F379CB" w:rsidRPr="009709C5" w:rsidRDefault="00F379CB" w:rsidP="00F379CB">
            <w:pPr>
              <w:pStyle w:val="TAL"/>
            </w:pPr>
            <w:r w:rsidRPr="009709C5">
              <w:rPr>
                <w:rFonts w:eastAsia="SimSun"/>
                <w:lang w:eastAsia="en-US"/>
              </w:rPr>
              <w:t>“38.533 4.6.7.3 TT.zip”</w:t>
            </w:r>
          </w:p>
        </w:tc>
        <w:tc>
          <w:tcPr>
            <w:tcW w:w="1986" w:type="dxa"/>
            <w:gridSpan w:val="2"/>
            <w:tcBorders>
              <w:top w:val="single" w:sz="4" w:space="0" w:color="auto"/>
              <w:left w:val="single" w:sz="4" w:space="0" w:color="auto"/>
              <w:bottom w:val="single" w:sz="4" w:space="0" w:color="auto"/>
              <w:right w:val="single" w:sz="4" w:space="0" w:color="auto"/>
            </w:tcBorders>
            <w:tcPrChange w:id="540"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50E7F1E7" w14:textId="0884B225" w:rsidR="00F379CB" w:rsidRPr="009709C5" w:rsidRDefault="00F379CB" w:rsidP="00F379CB">
            <w:pPr>
              <w:pStyle w:val="TAL"/>
            </w:pPr>
            <w:r w:rsidRPr="009709C5">
              <w:rPr>
                <w:rFonts w:eastAsia="SimSun"/>
                <w:lang w:eastAsia="en-US"/>
              </w:rPr>
              <w:t>“1 E-UTRA Cell, 1 NR Cell, one time period, No fading”</w:t>
            </w:r>
          </w:p>
        </w:tc>
      </w:tr>
      <w:tr w:rsidR="00F379CB" w:rsidRPr="009709C5" w14:paraId="2C7A4403" w14:textId="77777777" w:rsidTr="00AC502A">
        <w:trPr>
          <w:trPrChange w:id="541"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42"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39388712" w14:textId="77777777" w:rsidR="00F379CB" w:rsidRPr="009709C5" w:rsidRDefault="00F379CB" w:rsidP="00F379CB">
            <w:pPr>
              <w:pStyle w:val="TAL"/>
            </w:pPr>
            <w:r w:rsidRPr="009709C5">
              <w:t>Intra_SS-RSRQ_Acc_01</w:t>
            </w:r>
          </w:p>
        </w:tc>
        <w:tc>
          <w:tcPr>
            <w:tcW w:w="1111" w:type="dxa"/>
            <w:gridSpan w:val="2"/>
            <w:tcBorders>
              <w:top w:val="single" w:sz="4" w:space="0" w:color="auto"/>
              <w:left w:val="single" w:sz="4" w:space="0" w:color="auto"/>
              <w:bottom w:val="single" w:sz="4" w:space="0" w:color="auto"/>
              <w:right w:val="single" w:sz="4" w:space="0" w:color="auto"/>
            </w:tcBorders>
            <w:tcPrChange w:id="543"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48A28279" w14:textId="77777777" w:rsidR="00F379CB" w:rsidRPr="009709C5" w:rsidRDefault="00F379CB" w:rsidP="00F379CB">
            <w:pPr>
              <w:pStyle w:val="TAL"/>
            </w:pPr>
            <w:r w:rsidRPr="009709C5">
              <w:t>4.7.2.1</w:t>
            </w:r>
          </w:p>
          <w:p w14:paraId="1D7439FF" w14:textId="77777777" w:rsidR="00F379CB" w:rsidRPr="009709C5" w:rsidRDefault="00F379CB" w:rsidP="00F379CB">
            <w:pPr>
              <w:pStyle w:val="TAL"/>
            </w:pPr>
            <w:r w:rsidRPr="009709C5">
              <w:t>6.7.2.1</w:t>
            </w:r>
          </w:p>
        </w:tc>
        <w:tc>
          <w:tcPr>
            <w:tcW w:w="3234" w:type="dxa"/>
            <w:tcBorders>
              <w:top w:val="single" w:sz="4" w:space="0" w:color="auto"/>
              <w:left w:val="single" w:sz="4" w:space="0" w:color="auto"/>
              <w:bottom w:val="single" w:sz="4" w:space="0" w:color="auto"/>
              <w:right w:val="single" w:sz="4" w:space="0" w:color="auto"/>
            </w:tcBorders>
            <w:tcPrChange w:id="544"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0EE19D8B" w14:textId="7FFA61B9" w:rsidR="00F379CB" w:rsidRPr="009709C5" w:rsidRDefault="00F379CB" w:rsidP="00F379CB">
            <w:pPr>
              <w:pStyle w:val="TAL"/>
            </w:pPr>
            <w:r w:rsidRPr="009709C5">
              <w:t>“38.533 4.7.2.1+6.7.2.1 TT v2.zip”</w:t>
            </w:r>
          </w:p>
        </w:tc>
        <w:tc>
          <w:tcPr>
            <w:tcW w:w="1986" w:type="dxa"/>
            <w:gridSpan w:val="2"/>
            <w:tcBorders>
              <w:top w:val="single" w:sz="4" w:space="0" w:color="auto"/>
              <w:left w:val="single" w:sz="4" w:space="0" w:color="auto"/>
              <w:bottom w:val="single" w:sz="4" w:space="0" w:color="auto"/>
              <w:right w:val="single" w:sz="4" w:space="0" w:color="auto"/>
            </w:tcBorders>
            <w:tcPrChange w:id="545"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00658FED" w14:textId="77777777" w:rsidR="00F379CB" w:rsidRPr="009709C5" w:rsidRDefault="00F379CB" w:rsidP="00F379CB">
            <w:pPr>
              <w:pStyle w:val="TAL"/>
            </w:pPr>
            <w:r w:rsidRPr="009709C5">
              <w:t>“2 Intra-Frequency NR Cells,</w:t>
            </w:r>
          </w:p>
          <w:p w14:paraId="534F33F0" w14:textId="77777777" w:rsidR="00F379CB" w:rsidRPr="009709C5" w:rsidRDefault="00F379CB" w:rsidP="00F379CB">
            <w:pPr>
              <w:pStyle w:val="TAL"/>
            </w:pPr>
            <w:r w:rsidRPr="009709C5">
              <w:t>periodic reporting,</w:t>
            </w:r>
          </w:p>
          <w:p w14:paraId="20886AEA" w14:textId="77777777" w:rsidR="00F379CB" w:rsidRPr="009709C5" w:rsidRDefault="00F379CB" w:rsidP="00F379CB">
            <w:pPr>
              <w:pStyle w:val="TAL"/>
            </w:pPr>
            <w:r w:rsidRPr="009709C5">
              <w:t>No fading”</w:t>
            </w:r>
          </w:p>
        </w:tc>
      </w:tr>
      <w:tr w:rsidR="00F379CB" w:rsidRPr="009709C5" w14:paraId="61D282F8" w14:textId="77777777" w:rsidTr="00AC502A">
        <w:trPr>
          <w:trPrChange w:id="546"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47"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98FF8FC" w14:textId="77777777" w:rsidR="00F379CB" w:rsidRPr="009709C5" w:rsidRDefault="00F379CB" w:rsidP="00F379CB">
            <w:pPr>
              <w:pStyle w:val="TAL"/>
            </w:pPr>
            <w:r w:rsidRPr="009709C5">
              <w:t>Inter_SS-RSRQ_Abs_Acc_01</w:t>
            </w:r>
          </w:p>
        </w:tc>
        <w:tc>
          <w:tcPr>
            <w:tcW w:w="1111" w:type="dxa"/>
            <w:gridSpan w:val="2"/>
            <w:tcBorders>
              <w:top w:val="single" w:sz="4" w:space="0" w:color="auto"/>
              <w:left w:val="single" w:sz="4" w:space="0" w:color="auto"/>
              <w:bottom w:val="single" w:sz="4" w:space="0" w:color="auto"/>
              <w:right w:val="single" w:sz="4" w:space="0" w:color="auto"/>
            </w:tcBorders>
            <w:tcPrChange w:id="548"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534FC9D7" w14:textId="77777777" w:rsidR="00F379CB" w:rsidRPr="009709C5" w:rsidRDefault="00F379CB" w:rsidP="00F379CB">
            <w:pPr>
              <w:pStyle w:val="TAL"/>
            </w:pPr>
            <w:r w:rsidRPr="009709C5">
              <w:t>4.7.2.2.1</w:t>
            </w:r>
          </w:p>
          <w:p w14:paraId="36FF2555" w14:textId="77777777" w:rsidR="00F379CB" w:rsidRPr="009709C5" w:rsidRDefault="00F379CB" w:rsidP="00F379CB">
            <w:pPr>
              <w:pStyle w:val="TAL"/>
            </w:pPr>
            <w:r w:rsidRPr="009709C5">
              <w:lastRenderedPageBreak/>
              <w:t>6.7.2.2.1</w:t>
            </w:r>
          </w:p>
        </w:tc>
        <w:tc>
          <w:tcPr>
            <w:tcW w:w="3234" w:type="dxa"/>
            <w:tcBorders>
              <w:top w:val="single" w:sz="4" w:space="0" w:color="auto"/>
              <w:left w:val="single" w:sz="4" w:space="0" w:color="auto"/>
              <w:bottom w:val="single" w:sz="4" w:space="0" w:color="auto"/>
              <w:right w:val="single" w:sz="4" w:space="0" w:color="auto"/>
            </w:tcBorders>
            <w:tcPrChange w:id="549"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7547FAC1" w14:textId="0AFB9A0B" w:rsidR="00F379CB" w:rsidRPr="009709C5" w:rsidRDefault="00F379CB" w:rsidP="00F379CB">
            <w:pPr>
              <w:pStyle w:val="TAL"/>
            </w:pPr>
            <w:r w:rsidRPr="009709C5">
              <w:lastRenderedPageBreak/>
              <w:t>“38.533 4.7.2.2.1+6.7.2.2.1 TT v2.zip”</w:t>
            </w:r>
          </w:p>
        </w:tc>
        <w:tc>
          <w:tcPr>
            <w:tcW w:w="1986" w:type="dxa"/>
            <w:gridSpan w:val="2"/>
            <w:tcBorders>
              <w:top w:val="single" w:sz="4" w:space="0" w:color="auto"/>
              <w:left w:val="single" w:sz="4" w:space="0" w:color="auto"/>
              <w:bottom w:val="single" w:sz="4" w:space="0" w:color="auto"/>
              <w:right w:val="single" w:sz="4" w:space="0" w:color="auto"/>
            </w:tcBorders>
            <w:tcPrChange w:id="550"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656BA5E3" w14:textId="77777777" w:rsidR="00F379CB" w:rsidRPr="009709C5" w:rsidRDefault="00F379CB" w:rsidP="00F379CB">
            <w:pPr>
              <w:pStyle w:val="TAL"/>
            </w:pPr>
            <w:r w:rsidRPr="009709C5">
              <w:t xml:space="preserve">“2 Inter-Frequency </w:t>
            </w:r>
            <w:r w:rsidRPr="009709C5">
              <w:lastRenderedPageBreak/>
              <w:t>NR Cells,</w:t>
            </w:r>
          </w:p>
          <w:p w14:paraId="6DC7E555" w14:textId="77777777" w:rsidR="00F379CB" w:rsidRPr="009709C5" w:rsidRDefault="00F379CB" w:rsidP="00F379CB">
            <w:pPr>
              <w:pStyle w:val="TAL"/>
            </w:pPr>
            <w:r w:rsidRPr="009709C5">
              <w:t>periodic reporting,</w:t>
            </w:r>
          </w:p>
          <w:p w14:paraId="28B5CEFD" w14:textId="77777777" w:rsidR="00F379CB" w:rsidRPr="009709C5" w:rsidRDefault="00F379CB" w:rsidP="00F379CB">
            <w:pPr>
              <w:pStyle w:val="TAL"/>
            </w:pPr>
            <w:r w:rsidRPr="009709C5">
              <w:t>No fading”</w:t>
            </w:r>
          </w:p>
        </w:tc>
      </w:tr>
      <w:tr w:rsidR="00F379CB" w:rsidRPr="009709C5" w14:paraId="4733676A" w14:textId="77777777" w:rsidTr="00AC502A">
        <w:trPr>
          <w:trPrChange w:id="551"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52"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3F753BC" w14:textId="77777777" w:rsidR="00F379CB" w:rsidRPr="009709C5" w:rsidRDefault="00F379CB" w:rsidP="00F379CB">
            <w:pPr>
              <w:pStyle w:val="TAL"/>
            </w:pPr>
            <w:r w:rsidRPr="009709C5">
              <w:lastRenderedPageBreak/>
              <w:t>Inter_SS-RSRQ_Rel_Acc_01</w:t>
            </w:r>
          </w:p>
        </w:tc>
        <w:tc>
          <w:tcPr>
            <w:tcW w:w="1111" w:type="dxa"/>
            <w:gridSpan w:val="2"/>
            <w:tcBorders>
              <w:top w:val="single" w:sz="4" w:space="0" w:color="auto"/>
              <w:left w:val="single" w:sz="4" w:space="0" w:color="auto"/>
              <w:bottom w:val="single" w:sz="4" w:space="0" w:color="auto"/>
              <w:right w:val="single" w:sz="4" w:space="0" w:color="auto"/>
            </w:tcBorders>
            <w:tcPrChange w:id="553"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225445DD" w14:textId="77777777" w:rsidR="00F379CB" w:rsidRPr="009709C5" w:rsidRDefault="00F379CB" w:rsidP="00F379CB">
            <w:pPr>
              <w:pStyle w:val="TAL"/>
            </w:pPr>
            <w:r w:rsidRPr="009709C5">
              <w:t>4.7.2.2.2</w:t>
            </w:r>
          </w:p>
          <w:p w14:paraId="1608FEB6" w14:textId="77777777" w:rsidR="00F379CB" w:rsidRPr="009709C5" w:rsidRDefault="00F379CB" w:rsidP="00F379CB">
            <w:pPr>
              <w:pStyle w:val="TAL"/>
            </w:pPr>
            <w:r w:rsidRPr="009709C5">
              <w:t>6.7.2.2.2</w:t>
            </w:r>
          </w:p>
        </w:tc>
        <w:tc>
          <w:tcPr>
            <w:tcW w:w="3234" w:type="dxa"/>
            <w:tcBorders>
              <w:top w:val="single" w:sz="4" w:space="0" w:color="auto"/>
              <w:left w:val="single" w:sz="4" w:space="0" w:color="auto"/>
              <w:bottom w:val="single" w:sz="4" w:space="0" w:color="auto"/>
              <w:right w:val="single" w:sz="4" w:space="0" w:color="auto"/>
            </w:tcBorders>
            <w:tcPrChange w:id="554"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72205445" w14:textId="26A7109C" w:rsidR="00F379CB" w:rsidRPr="009709C5" w:rsidRDefault="00F379CB" w:rsidP="00F379CB">
            <w:pPr>
              <w:pStyle w:val="TAL"/>
            </w:pPr>
            <w:r w:rsidRPr="009709C5">
              <w:t>“38.533 4.7.2.2.2+6.7.2.2.2 TT v2.zip”</w:t>
            </w:r>
          </w:p>
        </w:tc>
        <w:tc>
          <w:tcPr>
            <w:tcW w:w="1986" w:type="dxa"/>
            <w:gridSpan w:val="2"/>
            <w:tcBorders>
              <w:top w:val="single" w:sz="4" w:space="0" w:color="auto"/>
              <w:left w:val="single" w:sz="4" w:space="0" w:color="auto"/>
              <w:bottom w:val="single" w:sz="4" w:space="0" w:color="auto"/>
              <w:right w:val="single" w:sz="4" w:space="0" w:color="auto"/>
            </w:tcBorders>
            <w:tcPrChange w:id="555"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5D4DD832" w14:textId="77777777" w:rsidR="00F379CB" w:rsidRPr="009709C5" w:rsidRDefault="00F379CB" w:rsidP="00F379CB">
            <w:pPr>
              <w:pStyle w:val="TAL"/>
            </w:pPr>
            <w:r w:rsidRPr="009709C5">
              <w:t>“2 Inter-Frequency NR Cells,</w:t>
            </w:r>
          </w:p>
          <w:p w14:paraId="0E6BDD32" w14:textId="77777777" w:rsidR="00F379CB" w:rsidRPr="009709C5" w:rsidRDefault="00F379CB" w:rsidP="00F379CB">
            <w:pPr>
              <w:pStyle w:val="TAL"/>
            </w:pPr>
            <w:r w:rsidRPr="009709C5">
              <w:t>periodic reporting,</w:t>
            </w:r>
          </w:p>
          <w:p w14:paraId="5B117146" w14:textId="77777777" w:rsidR="00F379CB" w:rsidRPr="009709C5" w:rsidRDefault="00F379CB" w:rsidP="00F379CB">
            <w:pPr>
              <w:pStyle w:val="TAL"/>
            </w:pPr>
            <w:r w:rsidRPr="009709C5">
              <w:t>No fading”</w:t>
            </w:r>
          </w:p>
        </w:tc>
      </w:tr>
      <w:tr w:rsidR="00F379CB" w:rsidRPr="009709C5" w14:paraId="55736E11" w14:textId="77777777" w:rsidTr="00AC502A">
        <w:trPr>
          <w:trPrChange w:id="556"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57"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1A13374F" w14:textId="77777777" w:rsidR="00F379CB" w:rsidRPr="009709C5" w:rsidRDefault="00F379CB" w:rsidP="00F379CB">
            <w:pPr>
              <w:pStyle w:val="TAL"/>
            </w:pPr>
            <w:r w:rsidRPr="009709C5">
              <w:t>Inter_SS-SINR_Abs_Acc_01</w:t>
            </w:r>
          </w:p>
        </w:tc>
        <w:tc>
          <w:tcPr>
            <w:tcW w:w="1111" w:type="dxa"/>
            <w:gridSpan w:val="2"/>
            <w:tcBorders>
              <w:top w:val="single" w:sz="4" w:space="0" w:color="auto"/>
              <w:left w:val="single" w:sz="4" w:space="0" w:color="auto"/>
              <w:bottom w:val="single" w:sz="4" w:space="0" w:color="auto"/>
              <w:right w:val="single" w:sz="4" w:space="0" w:color="auto"/>
            </w:tcBorders>
            <w:tcPrChange w:id="558"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6E3D9774" w14:textId="77777777" w:rsidR="00F379CB" w:rsidRPr="009709C5" w:rsidRDefault="00F379CB" w:rsidP="00F379CB">
            <w:pPr>
              <w:pStyle w:val="TAL"/>
            </w:pPr>
            <w:r w:rsidRPr="009709C5">
              <w:t>4.7.3.2.1</w:t>
            </w:r>
          </w:p>
          <w:p w14:paraId="4BE84177" w14:textId="77777777" w:rsidR="00F379CB" w:rsidRPr="009709C5" w:rsidRDefault="00F379CB" w:rsidP="00F379CB">
            <w:pPr>
              <w:pStyle w:val="TAL"/>
            </w:pPr>
            <w:r w:rsidRPr="009709C5">
              <w:t>6.7.3.2.1</w:t>
            </w:r>
          </w:p>
        </w:tc>
        <w:tc>
          <w:tcPr>
            <w:tcW w:w="3234" w:type="dxa"/>
            <w:tcBorders>
              <w:top w:val="single" w:sz="4" w:space="0" w:color="auto"/>
              <w:left w:val="single" w:sz="4" w:space="0" w:color="auto"/>
              <w:bottom w:val="single" w:sz="4" w:space="0" w:color="auto"/>
              <w:right w:val="single" w:sz="4" w:space="0" w:color="auto"/>
            </w:tcBorders>
            <w:tcPrChange w:id="559"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282443AE" w14:textId="77777777" w:rsidR="00F379CB" w:rsidRPr="009709C5" w:rsidRDefault="00F379CB" w:rsidP="00F379CB">
            <w:pPr>
              <w:pStyle w:val="TAL"/>
            </w:pPr>
            <w:r w:rsidRPr="009709C5">
              <w:t>“38.533 4.7.3.2.1+6.7.3.2.1 TT.zip”</w:t>
            </w:r>
          </w:p>
        </w:tc>
        <w:tc>
          <w:tcPr>
            <w:tcW w:w="1986" w:type="dxa"/>
            <w:gridSpan w:val="2"/>
            <w:tcBorders>
              <w:top w:val="single" w:sz="4" w:space="0" w:color="auto"/>
              <w:left w:val="single" w:sz="4" w:space="0" w:color="auto"/>
              <w:bottom w:val="single" w:sz="4" w:space="0" w:color="auto"/>
              <w:right w:val="single" w:sz="4" w:space="0" w:color="auto"/>
            </w:tcBorders>
            <w:tcPrChange w:id="560"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12452EB3" w14:textId="77777777" w:rsidR="00F379CB" w:rsidRPr="009709C5" w:rsidRDefault="00F379CB" w:rsidP="00F379CB">
            <w:pPr>
              <w:pStyle w:val="TAL"/>
            </w:pPr>
            <w:r w:rsidRPr="009709C5">
              <w:t>“2 Inter-Frequency NR Cells,</w:t>
            </w:r>
          </w:p>
          <w:p w14:paraId="031D3D42" w14:textId="77777777" w:rsidR="00F379CB" w:rsidRPr="009709C5" w:rsidRDefault="00F379CB" w:rsidP="00F379CB">
            <w:pPr>
              <w:pStyle w:val="TAL"/>
            </w:pPr>
            <w:r w:rsidRPr="009709C5">
              <w:t>periodic reporting,</w:t>
            </w:r>
          </w:p>
          <w:p w14:paraId="13C3B13F" w14:textId="77777777" w:rsidR="00F379CB" w:rsidRPr="009709C5" w:rsidRDefault="00F379CB" w:rsidP="00F379CB">
            <w:pPr>
              <w:pStyle w:val="TAL"/>
            </w:pPr>
            <w:r w:rsidRPr="009709C5">
              <w:t>No fading”</w:t>
            </w:r>
          </w:p>
        </w:tc>
      </w:tr>
      <w:tr w:rsidR="00F379CB" w:rsidRPr="009709C5" w14:paraId="13756847" w14:textId="77777777" w:rsidTr="00AC502A">
        <w:trPr>
          <w:trPrChange w:id="561"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62"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8526B26" w14:textId="77777777" w:rsidR="00F379CB" w:rsidRPr="009709C5" w:rsidRDefault="00F379CB" w:rsidP="00F379CB">
            <w:pPr>
              <w:pStyle w:val="TAL"/>
            </w:pPr>
            <w:r w:rsidRPr="009709C5">
              <w:t>Inter_SS-SINR_Rel_Acc_01</w:t>
            </w:r>
          </w:p>
        </w:tc>
        <w:tc>
          <w:tcPr>
            <w:tcW w:w="1111" w:type="dxa"/>
            <w:gridSpan w:val="2"/>
            <w:tcBorders>
              <w:top w:val="single" w:sz="4" w:space="0" w:color="auto"/>
              <w:left w:val="single" w:sz="4" w:space="0" w:color="auto"/>
              <w:bottom w:val="single" w:sz="4" w:space="0" w:color="auto"/>
              <w:right w:val="single" w:sz="4" w:space="0" w:color="auto"/>
            </w:tcBorders>
            <w:tcPrChange w:id="563"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1CE57D01" w14:textId="77777777" w:rsidR="00F379CB" w:rsidRPr="009709C5" w:rsidRDefault="00F379CB" w:rsidP="00F379CB">
            <w:pPr>
              <w:pStyle w:val="TAL"/>
            </w:pPr>
            <w:r w:rsidRPr="009709C5">
              <w:t>4.7.3.2.2</w:t>
            </w:r>
          </w:p>
          <w:p w14:paraId="2AF94DEE" w14:textId="77777777" w:rsidR="00F379CB" w:rsidRPr="009709C5" w:rsidRDefault="00F379CB" w:rsidP="00F379CB">
            <w:pPr>
              <w:pStyle w:val="TAL"/>
            </w:pPr>
            <w:r w:rsidRPr="009709C5">
              <w:t>6.7.3.2.2</w:t>
            </w:r>
          </w:p>
        </w:tc>
        <w:tc>
          <w:tcPr>
            <w:tcW w:w="3234" w:type="dxa"/>
            <w:tcBorders>
              <w:top w:val="single" w:sz="4" w:space="0" w:color="auto"/>
              <w:left w:val="single" w:sz="4" w:space="0" w:color="auto"/>
              <w:bottom w:val="single" w:sz="4" w:space="0" w:color="auto"/>
              <w:right w:val="single" w:sz="4" w:space="0" w:color="auto"/>
            </w:tcBorders>
            <w:tcPrChange w:id="564"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392F70A3" w14:textId="77777777" w:rsidR="00F379CB" w:rsidRPr="009709C5" w:rsidRDefault="00F379CB" w:rsidP="00F379CB">
            <w:pPr>
              <w:pStyle w:val="TAL"/>
            </w:pPr>
            <w:r w:rsidRPr="009709C5">
              <w:t>“38.533 4.7.3.2.2+6.7.3.2.2 TT.zip”</w:t>
            </w:r>
          </w:p>
        </w:tc>
        <w:tc>
          <w:tcPr>
            <w:tcW w:w="1986" w:type="dxa"/>
            <w:gridSpan w:val="2"/>
            <w:tcBorders>
              <w:top w:val="single" w:sz="4" w:space="0" w:color="auto"/>
              <w:left w:val="single" w:sz="4" w:space="0" w:color="auto"/>
              <w:bottom w:val="single" w:sz="4" w:space="0" w:color="auto"/>
              <w:right w:val="single" w:sz="4" w:space="0" w:color="auto"/>
            </w:tcBorders>
            <w:tcPrChange w:id="565"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6C00FA80" w14:textId="77777777" w:rsidR="00F379CB" w:rsidRPr="009709C5" w:rsidRDefault="00F379CB" w:rsidP="00F379CB">
            <w:pPr>
              <w:pStyle w:val="TAL"/>
            </w:pPr>
            <w:r w:rsidRPr="009709C5">
              <w:t>“2 Inter-Frequency NR Cells,</w:t>
            </w:r>
          </w:p>
          <w:p w14:paraId="7C96DFCE" w14:textId="77777777" w:rsidR="00F379CB" w:rsidRPr="009709C5" w:rsidRDefault="00F379CB" w:rsidP="00F379CB">
            <w:pPr>
              <w:pStyle w:val="TAL"/>
            </w:pPr>
            <w:r w:rsidRPr="009709C5">
              <w:t>periodic reporting,</w:t>
            </w:r>
          </w:p>
          <w:p w14:paraId="4314E3D6" w14:textId="77777777" w:rsidR="00F379CB" w:rsidRPr="009709C5" w:rsidRDefault="00F379CB" w:rsidP="00F379CB">
            <w:pPr>
              <w:pStyle w:val="TAL"/>
            </w:pPr>
            <w:r w:rsidRPr="009709C5">
              <w:t>No fading”</w:t>
            </w:r>
          </w:p>
        </w:tc>
      </w:tr>
      <w:tr w:rsidR="00F379CB" w:rsidRPr="009709C5" w14:paraId="6A0F81D5" w14:textId="77777777" w:rsidTr="00AC502A">
        <w:trPr>
          <w:trPrChange w:id="566"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67"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1A2E35FA" w14:textId="77777777" w:rsidR="00F379CB" w:rsidRPr="009709C5" w:rsidRDefault="00F379CB" w:rsidP="00F379CB">
            <w:pPr>
              <w:pStyle w:val="TAL"/>
            </w:pPr>
            <w:r w:rsidRPr="009709C5">
              <w:t>Inter_RAT_SS-RSRP_LTE_Serving_01</w:t>
            </w:r>
          </w:p>
        </w:tc>
        <w:tc>
          <w:tcPr>
            <w:tcW w:w="1111" w:type="dxa"/>
            <w:gridSpan w:val="2"/>
            <w:tcBorders>
              <w:top w:val="single" w:sz="4" w:space="0" w:color="auto"/>
              <w:left w:val="single" w:sz="4" w:space="0" w:color="auto"/>
              <w:bottom w:val="single" w:sz="4" w:space="0" w:color="auto"/>
              <w:right w:val="single" w:sz="4" w:space="0" w:color="auto"/>
            </w:tcBorders>
            <w:tcPrChange w:id="568"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79D9648D" w14:textId="77777777" w:rsidR="00F379CB" w:rsidRPr="009709C5" w:rsidRDefault="00F379CB" w:rsidP="00F379CB">
            <w:pPr>
              <w:pStyle w:val="TAL"/>
            </w:pPr>
            <w:r w:rsidRPr="009709C5">
              <w:t>8.5.2.1.1.1</w:t>
            </w:r>
          </w:p>
        </w:tc>
        <w:tc>
          <w:tcPr>
            <w:tcW w:w="3234" w:type="dxa"/>
            <w:tcBorders>
              <w:top w:val="single" w:sz="4" w:space="0" w:color="auto"/>
              <w:left w:val="single" w:sz="4" w:space="0" w:color="auto"/>
              <w:bottom w:val="single" w:sz="4" w:space="0" w:color="auto"/>
              <w:right w:val="single" w:sz="4" w:space="0" w:color="auto"/>
            </w:tcBorders>
            <w:tcPrChange w:id="569"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23F35FEC" w14:textId="77777777" w:rsidR="00F379CB" w:rsidRPr="009709C5" w:rsidRDefault="00F379CB" w:rsidP="00F379CB">
            <w:pPr>
              <w:pStyle w:val="TAL"/>
            </w:pPr>
            <w:r w:rsidRPr="009709C5">
              <w:t>“38.533 8.5.2.1.1.1 TT.zip”</w:t>
            </w:r>
          </w:p>
        </w:tc>
        <w:tc>
          <w:tcPr>
            <w:tcW w:w="1986" w:type="dxa"/>
            <w:gridSpan w:val="2"/>
            <w:tcBorders>
              <w:top w:val="single" w:sz="4" w:space="0" w:color="auto"/>
              <w:left w:val="single" w:sz="4" w:space="0" w:color="auto"/>
              <w:bottom w:val="single" w:sz="4" w:space="0" w:color="auto"/>
              <w:right w:val="single" w:sz="4" w:space="0" w:color="auto"/>
            </w:tcBorders>
            <w:tcPrChange w:id="570"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4AB3AD63" w14:textId="77777777" w:rsidR="00F379CB" w:rsidRPr="009709C5" w:rsidRDefault="00F379CB" w:rsidP="00F379CB">
            <w:pPr>
              <w:pStyle w:val="TAL"/>
            </w:pPr>
            <w:r w:rsidRPr="009709C5">
              <w:t>1 NR Cell, 1 LTE serving cell, periodic SS-RSRP reporting, No fading</w:t>
            </w:r>
          </w:p>
        </w:tc>
      </w:tr>
      <w:tr w:rsidR="00F379CB" w:rsidRPr="009709C5" w14:paraId="7312956A" w14:textId="77777777" w:rsidTr="00AC502A">
        <w:trPr>
          <w:trPrChange w:id="571"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72"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FF4C488" w14:textId="77777777" w:rsidR="00F379CB" w:rsidRPr="009709C5" w:rsidRDefault="00F379CB" w:rsidP="00F379CB">
            <w:pPr>
              <w:pStyle w:val="TAL"/>
            </w:pPr>
            <w:r w:rsidRPr="009709C5">
              <w:t>Inter_RAT_SS-RSRQ_LTE_Serving_01</w:t>
            </w:r>
          </w:p>
        </w:tc>
        <w:tc>
          <w:tcPr>
            <w:tcW w:w="1111" w:type="dxa"/>
            <w:gridSpan w:val="2"/>
            <w:tcBorders>
              <w:top w:val="single" w:sz="4" w:space="0" w:color="auto"/>
              <w:left w:val="single" w:sz="4" w:space="0" w:color="auto"/>
              <w:bottom w:val="single" w:sz="4" w:space="0" w:color="auto"/>
              <w:right w:val="single" w:sz="4" w:space="0" w:color="auto"/>
            </w:tcBorders>
            <w:tcPrChange w:id="573"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1C2494C9" w14:textId="77777777" w:rsidR="00F379CB" w:rsidRPr="009709C5" w:rsidRDefault="00F379CB" w:rsidP="00F379CB">
            <w:pPr>
              <w:pStyle w:val="TAL"/>
            </w:pPr>
            <w:r w:rsidRPr="009709C5">
              <w:t>8.5.2.2.1</w:t>
            </w:r>
          </w:p>
        </w:tc>
        <w:tc>
          <w:tcPr>
            <w:tcW w:w="3234" w:type="dxa"/>
            <w:tcBorders>
              <w:top w:val="single" w:sz="4" w:space="0" w:color="auto"/>
              <w:left w:val="single" w:sz="4" w:space="0" w:color="auto"/>
              <w:bottom w:val="single" w:sz="4" w:space="0" w:color="auto"/>
              <w:right w:val="single" w:sz="4" w:space="0" w:color="auto"/>
            </w:tcBorders>
            <w:tcPrChange w:id="574"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426CB4C4" w14:textId="77777777" w:rsidR="00F379CB" w:rsidRPr="009709C5" w:rsidRDefault="00F379CB" w:rsidP="00F379CB">
            <w:pPr>
              <w:pStyle w:val="TAL"/>
            </w:pPr>
            <w:r w:rsidRPr="009709C5">
              <w:t>“38.533 8.5.2.2.1 TT.zip”</w:t>
            </w:r>
          </w:p>
        </w:tc>
        <w:tc>
          <w:tcPr>
            <w:tcW w:w="1986" w:type="dxa"/>
            <w:gridSpan w:val="2"/>
            <w:tcBorders>
              <w:top w:val="single" w:sz="4" w:space="0" w:color="auto"/>
              <w:left w:val="single" w:sz="4" w:space="0" w:color="auto"/>
              <w:bottom w:val="single" w:sz="4" w:space="0" w:color="auto"/>
              <w:right w:val="single" w:sz="4" w:space="0" w:color="auto"/>
            </w:tcBorders>
            <w:tcPrChange w:id="575"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5F5FA38F" w14:textId="77777777" w:rsidR="00F379CB" w:rsidRPr="009709C5" w:rsidRDefault="00F379CB" w:rsidP="00F379CB">
            <w:pPr>
              <w:pStyle w:val="TAL"/>
            </w:pPr>
            <w:r w:rsidRPr="009709C5">
              <w:t>1 NR Cell, 1 LTE serving cell, periodic SS-RSRQ reporting, No fading</w:t>
            </w:r>
          </w:p>
        </w:tc>
      </w:tr>
      <w:tr w:rsidR="00F379CB" w:rsidRPr="009709C5" w14:paraId="5A8C5B7F" w14:textId="77777777" w:rsidTr="00AC502A">
        <w:trPr>
          <w:trPrChange w:id="576"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77"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2AFAF600" w14:textId="77777777" w:rsidR="00F379CB" w:rsidRPr="009709C5" w:rsidRDefault="00F379CB" w:rsidP="00F379CB">
            <w:pPr>
              <w:pStyle w:val="TAL"/>
            </w:pPr>
            <w:r w:rsidRPr="009709C5">
              <w:t>Inter_RAT_SS-SINR_LTE_Serving_01</w:t>
            </w:r>
          </w:p>
        </w:tc>
        <w:tc>
          <w:tcPr>
            <w:tcW w:w="1111" w:type="dxa"/>
            <w:gridSpan w:val="2"/>
            <w:tcBorders>
              <w:top w:val="single" w:sz="4" w:space="0" w:color="auto"/>
              <w:left w:val="single" w:sz="4" w:space="0" w:color="auto"/>
              <w:bottom w:val="single" w:sz="4" w:space="0" w:color="auto"/>
              <w:right w:val="single" w:sz="4" w:space="0" w:color="auto"/>
            </w:tcBorders>
            <w:tcPrChange w:id="578" w:author="5861" w:date="2022-09-20T15:29:00Z">
              <w:tcPr>
                <w:tcW w:w="1111" w:type="dxa"/>
                <w:gridSpan w:val="2"/>
                <w:tcBorders>
                  <w:top w:val="single" w:sz="4" w:space="0" w:color="auto"/>
                  <w:left w:val="single" w:sz="4" w:space="0" w:color="auto"/>
                  <w:bottom w:val="single" w:sz="4" w:space="0" w:color="auto"/>
                  <w:right w:val="single" w:sz="4" w:space="0" w:color="auto"/>
                </w:tcBorders>
              </w:tcPr>
            </w:tcPrChange>
          </w:tcPr>
          <w:p w14:paraId="78BC2674" w14:textId="77777777" w:rsidR="00F379CB" w:rsidRPr="009709C5" w:rsidRDefault="00F379CB" w:rsidP="00F379CB">
            <w:pPr>
              <w:pStyle w:val="TAL"/>
            </w:pPr>
            <w:r w:rsidRPr="009709C5">
              <w:t>8.5.2.3.1</w:t>
            </w:r>
          </w:p>
        </w:tc>
        <w:tc>
          <w:tcPr>
            <w:tcW w:w="3234" w:type="dxa"/>
            <w:tcBorders>
              <w:top w:val="single" w:sz="4" w:space="0" w:color="auto"/>
              <w:left w:val="single" w:sz="4" w:space="0" w:color="auto"/>
              <w:bottom w:val="single" w:sz="4" w:space="0" w:color="auto"/>
              <w:right w:val="single" w:sz="4" w:space="0" w:color="auto"/>
            </w:tcBorders>
            <w:tcPrChange w:id="579" w:author="5861" w:date="2022-09-20T15:29:00Z">
              <w:tcPr>
                <w:tcW w:w="3234" w:type="dxa"/>
                <w:tcBorders>
                  <w:top w:val="single" w:sz="4" w:space="0" w:color="auto"/>
                  <w:left w:val="single" w:sz="4" w:space="0" w:color="auto"/>
                  <w:bottom w:val="single" w:sz="4" w:space="0" w:color="auto"/>
                  <w:right w:val="single" w:sz="4" w:space="0" w:color="auto"/>
                </w:tcBorders>
              </w:tcPr>
            </w:tcPrChange>
          </w:tcPr>
          <w:p w14:paraId="651C22C7" w14:textId="77777777" w:rsidR="00F379CB" w:rsidRPr="009709C5" w:rsidRDefault="00F379CB" w:rsidP="00F379CB">
            <w:pPr>
              <w:pStyle w:val="TAL"/>
            </w:pPr>
            <w:r w:rsidRPr="009709C5">
              <w:t>“38.533 8.5.2.3.1 TT.zip”</w:t>
            </w:r>
          </w:p>
        </w:tc>
        <w:tc>
          <w:tcPr>
            <w:tcW w:w="1986" w:type="dxa"/>
            <w:gridSpan w:val="2"/>
            <w:tcBorders>
              <w:top w:val="single" w:sz="4" w:space="0" w:color="auto"/>
              <w:left w:val="single" w:sz="4" w:space="0" w:color="auto"/>
              <w:bottom w:val="single" w:sz="4" w:space="0" w:color="auto"/>
              <w:right w:val="single" w:sz="4" w:space="0" w:color="auto"/>
            </w:tcBorders>
            <w:tcPrChange w:id="580" w:author="5861" w:date="2022-09-20T15:29:00Z">
              <w:tcPr>
                <w:tcW w:w="1986" w:type="dxa"/>
                <w:gridSpan w:val="2"/>
                <w:tcBorders>
                  <w:top w:val="single" w:sz="4" w:space="0" w:color="auto"/>
                  <w:left w:val="single" w:sz="4" w:space="0" w:color="auto"/>
                  <w:bottom w:val="single" w:sz="4" w:space="0" w:color="auto"/>
                  <w:right w:val="single" w:sz="4" w:space="0" w:color="auto"/>
                </w:tcBorders>
              </w:tcPr>
            </w:tcPrChange>
          </w:tcPr>
          <w:p w14:paraId="036F2934" w14:textId="77777777" w:rsidR="00F379CB" w:rsidRPr="009709C5" w:rsidRDefault="00F379CB" w:rsidP="00F379CB">
            <w:pPr>
              <w:pStyle w:val="TAL"/>
            </w:pPr>
            <w:r w:rsidRPr="009709C5">
              <w:t>1 NR Cell, 1 LTE serving cell, periodic SS-SINR reporting, No fading</w:t>
            </w:r>
          </w:p>
        </w:tc>
      </w:tr>
      <w:tr w:rsidR="00F379CB" w:rsidRPr="009709C5" w14:paraId="43C06028" w14:textId="77777777" w:rsidTr="00AC502A">
        <w:trPr>
          <w:trPrChange w:id="581"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82"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559F0C66" w14:textId="77777777" w:rsidR="00F379CB" w:rsidRPr="009709C5" w:rsidRDefault="00F379CB" w:rsidP="00F379CB">
            <w:pPr>
              <w:pStyle w:val="TAL"/>
            </w:pPr>
            <w:r w:rsidRPr="009709C5">
              <w:t>L1-RSRP_Abs_Acc_01</w:t>
            </w:r>
          </w:p>
        </w:tc>
        <w:tc>
          <w:tcPr>
            <w:tcW w:w="1099" w:type="dxa"/>
            <w:tcBorders>
              <w:top w:val="single" w:sz="4" w:space="0" w:color="auto"/>
              <w:left w:val="single" w:sz="4" w:space="0" w:color="auto"/>
              <w:bottom w:val="single" w:sz="4" w:space="0" w:color="auto"/>
              <w:right w:val="single" w:sz="4" w:space="0" w:color="auto"/>
            </w:tcBorders>
            <w:tcPrChange w:id="583"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51AB8928" w14:textId="77777777" w:rsidR="00F379CB" w:rsidRPr="009709C5" w:rsidRDefault="00F379CB" w:rsidP="00F379CB">
            <w:pPr>
              <w:pStyle w:val="TAL"/>
            </w:pPr>
            <w:r w:rsidRPr="009709C5">
              <w:t>4.7.4.1.1</w:t>
            </w:r>
          </w:p>
          <w:p w14:paraId="3CB9B725" w14:textId="77777777" w:rsidR="00F379CB" w:rsidRPr="009709C5" w:rsidRDefault="00F379CB" w:rsidP="00F379CB">
            <w:pPr>
              <w:pStyle w:val="TAL"/>
            </w:pPr>
            <w:r w:rsidRPr="009709C5">
              <w:t>6.7.4.1.1</w:t>
            </w:r>
          </w:p>
          <w:p w14:paraId="3BB3EAB2" w14:textId="77777777" w:rsidR="00F379CB" w:rsidRPr="009709C5" w:rsidRDefault="00F379CB" w:rsidP="00F379CB">
            <w:pPr>
              <w:pStyle w:val="TAL"/>
            </w:pPr>
            <w:r w:rsidRPr="009709C5">
              <w:t>4.7.4.2.1</w:t>
            </w:r>
          </w:p>
          <w:p w14:paraId="003F89DB" w14:textId="77777777" w:rsidR="00F379CB" w:rsidRPr="009709C5" w:rsidRDefault="00F379CB" w:rsidP="00F379CB">
            <w:pPr>
              <w:pStyle w:val="TAL"/>
            </w:pPr>
            <w:r w:rsidRPr="009709C5">
              <w:t>6.7.4.2.1</w:t>
            </w:r>
          </w:p>
        </w:tc>
        <w:tc>
          <w:tcPr>
            <w:tcW w:w="3280" w:type="dxa"/>
            <w:gridSpan w:val="3"/>
            <w:tcBorders>
              <w:top w:val="single" w:sz="4" w:space="0" w:color="auto"/>
              <w:left w:val="single" w:sz="4" w:space="0" w:color="auto"/>
              <w:bottom w:val="single" w:sz="4" w:space="0" w:color="auto"/>
              <w:right w:val="single" w:sz="4" w:space="0" w:color="auto"/>
            </w:tcBorders>
            <w:tcPrChange w:id="584"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20984C36" w14:textId="77777777" w:rsidR="00F379CB" w:rsidRPr="009709C5" w:rsidRDefault="00F379CB" w:rsidP="00F379CB">
            <w:pPr>
              <w:pStyle w:val="TAL"/>
            </w:pPr>
            <w:r w:rsidRPr="009709C5">
              <w:t>“38.533 4.7.4.1.1+4.7.4.2.1+6.7.4.1.1+6.7.4.2.1 TT.zip”</w:t>
            </w:r>
          </w:p>
        </w:tc>
        <w:tc>
          <w:tcPr>
            <w:tcW w:w="1952" w:type="dxa"/>
            <w:tcBorders>
              <w:top w:val="single" w:sz="4" w:space="0" w:color="auto"/>
              <w:left w:val="single" w:sz="4" w:space="0" w:color="auto"/>
              <w:bottom w:val="single" w:sz="4" w:space="0" w:color="auto"/>
              <w:right w:val="single" w:sz="4" w:space="0" w:color="auto"/>
            </w:tcBorders>
            <w:tcPrChange w:id="585"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0DB06932" w14:textId="77777777" w:rsidR="00F379CB" w:rsidRPr="009709C5" w:rsidRDefault="00F379CB" w:rsidP="00F379CB">
            <w:pPr>
              <w:pStyle w:val="TAL"/>
            </w:pPr>
            <w:r w:rsidRPr="009709C5">
              <w:t>1 NR Cell, periodic L1-RSRP reporting, No fading</w:t>
            </w:r>
          </w:p>
        </w:tc>
      </w:tr>
      <w:tr w:rsidR="00F379CB" w:rsidRPr="009709C5" w14:paraId="6435A1E3" w14:textId="77777777" w:rsidTr="00AC502A">
        <w:trPr>
          <w:trPrChange w:id="586"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87"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635B2D3" w14:textId="77777777" w:rsidR="00F379CB" w:rsidRPr="009709C5" w:rsidRDefault="00F379CB" w:rsidP="00F379CB">
            <w:pPr>
              <w:pStyle w:val="TAL"/>
            </w:pPr>
            <w:r w:rsidRPr="009709C5">
              <w:t>L1-RSRP_Rel_Acc_01</w:t>
            </w:r>
          </w:p>
        </w:tc>
        <w:tc>
          <w:tcPr>
            <w:tcW w:w="1099" w:type="dxa"/>
            <w:tcBorders>
              <w:top w:val="single" w:sz="4" w:space="0" w:color="auto"/>
              <w:left w:val="single" w:sz="4" w:space="0" w:color="auto"/>
              <w:bottom w:val="single" w:sz="4" w:space="0" w:color="auto"/>
              <w:right w:val="single" w:sz="4" w:space="0" w:color="auto"/>
            </w:tcBorders>
            <w:tcPrChange w:id="588"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151A2FC2" w14:textId="77777777" w:rsidR="00F379CB" w:rsidRPr="009709C5" w:rsidRDefault="00F379CB" w:rsidP="00F379CB">
            <w:pPr>
              <w:pStyle w:val="TAL"/>
            </w:pPr>
            <w:r w:rsidRPr="009709C5">
              <w:t>4.7.4.1.2</w:t>
            </w:r>
          </w:p>
          <w:p w14:paraId="28A6D68E" w14:textId="77777777" w:rsidR="00F379CB" w:rsidRPr="009709C5" w:rsidRDefault="00F379CB" w:rsidP="00F379CB">
            <w:pPr>
              <w:pStyle w:val="TAL"/>
            </w:pPr>
            <w:r w:rsidRPr="009709C5">
              <w:t>6.7.4.1.2</w:t>
            </w:r>
          </w:p>
          <w:p w14:paraId="2381DE74" w14:textId="77777777" w:rsidR="00F379CB" w:rsidRPr="009709C5" w:rsidRDefault="00F379CB" w:rsidP="00F379CB">
            <w:pPr>
              <w:pStyle w:val="TAL"/>
            </w:pPr>
            <w:r w:rsidRPr="009709C5">
              <w:t>4.7.4.2.2</w:t>
            </w:r>
          </w:p>
          <w:p w14:paraId="483FCBF3" w14:textId="77777777" w:rsidR="00F379CB" w:rsidRPr="009709C5" w:rsidRDefault="00F379CB" w:rsidP="00F379CB">
            <w:pPr>
              <w:pStyle w:val="TAL"/>
            </w:pPr>
            <w:r w:rsidRPr="009709C5">
              <w:t>6.7.4.2.2</w:t>
            </w:r>
          </w:p>
        </w:tc>
        <w:tc>
          <w:tcPr>
            <w:tcW w:w="3280" w:type="dxa"/>
            <w:gridSpan w:val="3"/>
            <w:tcBorders>
              <w:top w:val="single" w:sz="4" w:space="0" w:color="auto"/>
              <w:left w:val="single" w:sz="4" w:space="0" w:color="auto"/>
              <w:bottom w:val="single" w:sz="4" w:space="0" w:color="auto"/>
              <w:right w:val="single" w:sz="4" w:space="0" w:color="auto"/>
            </w:tcBorders>
            <w:tcPrChange w:id="589"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528011E0" w14:textId="77777777" w:rsidR="00F379CB" w:rsidRPr="009709C5" w:rsidRDefault="00F379CB" w:rsidP="00F379CB">
            <w:pPr>
              <w:pStyle w:val="TAL"/>
            </w:pPr>
            <w:r w:rsidRPr="009709C5">
              <w:t>“38.533 4.7.4.1.2+4.7.4.2.2+6.7.4.1.2+6.7.4.2.2 TT.zip”</w:t>
            </w:r>
          </w:p>
        </w:tc>
        <w:tc>
          <w:tcPr>
            <w:tcW w:w="1952" w:type="dxa"/>
            <w:tcBorders>
              <w:top w:val="single" w:sz="4" w:space="0" w:color="auto"/>
              <w:left w:val="single" w:sz="4" w:space="0" w:color="auto"/>
              <w:bottom w:val="single" w:sz="4" w:space="0" w:color="auto"/>
              <w:right w:val="single" w:sz="4" w:space="0" w:color="auto"/>
            </w:tcBorders>
            <w:tcPrChange w:id="590"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163AAE19" w14:textId="77777777" w:rsidR="00F379CB" w:rsidRPr="009709C5" w:rsidRDefault="00F379CB" w:rsidP="00F379CB">
            <w:pPr>
              <w:pStyle w:val="TAL"/>
            </w:pPr>
            <w:r w:rsidRPr="009709C5">
              <w:t>1 NR Cell with 2 Beams, periodic L1-RSRP reporting, No fading</w:t>
            </w:r>
          </w:p>
        </w:tc>
      </w:tr>
      <w:tr w:rsidR="00F379CB" w:rsidRPr="009709C5" w14:paraId="19541050" w14:textId="77777777" w:rsidTr="00AC502A">
        <w:trPr>
          <w:trPrChange w:id="591"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92"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78907321" w14:textId="77777777" w:rsidR="00F379CB" w:rsidRPr="009709C5" w:rsidRDefault="00F379CB" w:rsidP="00F379CB">
            <w:pPr>
              <w:pStyle w:val="TAL"/>
              <w:rPr>
                <w:rFonts w:eastAsia="SimSun"/>
                <w:lang w:eastAsia="zh-CN"/>
              </w:rPr>
            </w:pPr>
            <w:proofErr w:type="spellStart"/>
            <w:r w:rsidRPr="009709C5">
              <w:rPr>
                <w:rFonts w:eastAsia="SimSun"/>
                <w:lang w:eastAsia="zh-CN"/>
              </w:rPr>
              <w:t>SSB_Based_BFR</w:t>
            </w:r>
            <w:proofErr w:type="spellEnd"/>
          </w:p>
        </w:tc>
        <w:tc>
          <w:tcPr>
            <w:tcW w:w="1099" w:type="dxa"/>
            <w:tcBorders>
              <w:top w:val="single" w:sz="4" w:space="0" w:color="auto"/>
              <w:left w:val="single" w:sz="4" w:space="0" w:color="auto"/>
              <w:bottom w:val="single" w:sz="4" w:space="0" w:color="auto"/>
              <w:right w:val="single" w:sz="4" w:space="0" w:color="auto"/>
            </w:tcBorders>
            <w:tcPrChange w:id="593"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589DA7E2" w14:textId="77777777" w:rsidR="00F379CB" w:rsidRPr="009709C5" w:rsidRDefault="00F379CB" w:rsidP="00F379CB">
            <w:pPr>
              <w:keepNext/>
              <w:keepLines/>
              <w:spacing w:after="0"/>
              <w:rPr>
                <w:rFonts w:ascii="Arial" w:hAnsi="Arial"/>
                <w:sz w:val="18"/>
              </w:rPr>
            </w:pPr>
            <w:r w:rsidRPr="009709C5">
              <w:rPr>
                <w:rFonts w:ascii="Arial" w:hAnsi="Arial"/>
                <w:sz w:val="18"/>
              </w:rPr>
              <w:t>4.5.5.1</w:t>
            </w:r>
          </w:p>
          <w:p w14:paraId="333E5C59" w14:textId="77777777" w:rsidR="00F379CB" w:rsidRPr="009709C5" w:rsidRDefault="00F379CB" w:rsidP="00F379CB">
            <w:pPr>
              <w:keepNext/>
              <w:keepLines/>
              <w:spacing w:after="0"/>
              <w:rPr>
                <w:rFonts w:ascii="Arial" w:hAnsi="Arial"/>
                <w:sz w:val="18"/>
              </w:rPr>
            </w:pPr>
            <w:r w:rsidRPr="009709C5">
              <w:rPr>
                <w:rFonts w:ascii="Arial" w:hAnsi="Arial"/>
                <w:sz w:val="18"/>
              </w:rPr>
              <w:t>4.5.5.2</w:t>
            </w:r>
          </w:p>
          <w:p w14:paraId="7A69949A" w14:textId="77777777" w:rsidR="00F379CB" w:rsidRPr="009709C5" w:rsidRDefault="00F379CB" w:rsidP="00F379CB">
            <w:pPr>
              <w:keepNext/>
              <w:keepLines/>
              <w:spacing w:after="0"/>
              <w:rPr>
                <w:rFonts w:ascii="Arial" w:hAnsi="Arial"/>
                <w:sz w:val="18"/>
              </w:rPr>
            </w:pPr>
            <w:r w:rsidRPr="009709C5">
              <w:rPr>
                <w:rFonts w:ascii="Arial" w:hAnsi="Arial"/>
                <w:sz w:val="18"/>
              </w:rPr>
              <w:t>6.5.5.1</w:t>
            </w:r>
          </w:p>
          <w:p w14:paraId="3F76C2B8" w14:textId="77777777" w:rsidR="00F379CB" w:rsidRPr="009709C5" w:rsidRDefault="00F379CB" w:rsidP="00F379CB">
            <w:pPr>
              <w:pStyle w:val="TAL"/>
              <w:rPr>
                <w:rFonts w:eastAsia="SimSun"/>
                <w:lang w:eastAsia="zh-CN"/>
              </w:rPr>
            </w:pPr>
            <w:r w:rsidRPr="009709C5">
              <w:t>6.5.5.2</w:t>
            </w:r>
          </w:p>
        </w:tc>
        <w:tc>
          <w:tcPr>
            <w:tcW w:w="3280" w:type="dxa"/>
            <w:gridSpan w:val="3"/>
            <w:tcBorders>
              <w:top w:val="single" w:sz="4" w:space="0" w:color="auto"/>
              <w:left w:val="single" w:sz="4" w:space="0" w:color="auto"/>
              <w:bottom w:val="single" w:sz="4" w:space="0" w:color="auto"/>
              <w:right w:val="single" w:sz="4" w:space="0" w:color="auto"/>
            </w:tcBorders>
            <w:tcPrChange w:id="594"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4A18E08A" w14:textId="1CA2F377" w:rsidR="00F379CB" w:rsidRPr="009709C5" w:rsidRDefault="00F379CB" w:rsidP="00F379CB">
            <w:pPr>
              <w:pStyle w:val="TAL"/>
            </w:pPr>
            <w:r w:rsidRPr="009709C5">
              <w:rPr>
                <w:rFonts w:eastAsia="??"/>
                <w:szCs w:val="32"/>
              </w:rPr>
              <w:t>“</w:t>
            </w:r>
            <w:r w:rsidRPr="009709C5">
              <w:t>38.533 4.5.5.1+4.5.5.2+6.5.5.1+6.5.5.2 TT v2.zip”</w:t>
            </w:r>
          </w:p>
        </w:tc>
        <w:tc>
          <w:tcPr>
            <w:tcW w:w="1952" w:type="dxa"/>
            <w:tcBorders>
              <w:top w:val="single" w:sz="4" w:space="0" w:color="auto"/>
              <w:left w:val="single" w:sz="4" w:space="0" w:color="auto"/>
              <w:bottom w:val="single" w:sz="4" w:space="0" w:color="auto"/>
              <w:right w:val="single" w:sz="4" w:space="0" w:color="auto"/>
            </w:tcBorders>
            <w:tcPrChange w:id="595"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376AE3DA" w14:textId="77777777" w:rsidR="00F379CB" w:rsidRPr="009709C5" w:rsidRDefault="00F379CB" w:rsidP="00F379CB">
            <w:pPr>
              <w:pStyle w:val="TAL"/>
            </w:pPr>
            <w:r w:rsidRPr="009709C5">
              <w:t>“1 NR Cell (1 E-UTRA Cell for NSA case),</w:t>
            </w:r>
          </w:p>
          <w:p w14:paraId="1AB3F43F" w14:textId="77777777" w:rsidR="00F379CB" w:rsidRPr="009709C5" w:rsidRDefault="00F379CB" w:rsidP="00F379CB">
            <w:pPr>
              <w:pStyle w:val="TAL"/>
            </w:pPr>
            <w:r w:rsidRPr="009709C5">
              <w:t>5 time periods,</w:t>
            </w:r>
          </w:p>
          <w:p w14:paraId="04ADC465" w14:textId="77777777" w:rsidR="00F379CB" w:rsidRPr="009709C5" w:rsidRDefault="00F379CB" w:rsidP="00F379CB">
            <w:pPr>
              <w:pStyle w:val="TAL"/>
            </w:pPr>
            <w:r w:rsidRPr="009709C5">
              <w:t>Fading”</w:t>
            </w:r>
          </w:p>
        </w:tc>
      </w:tr>
      <w:tr w:rsidR="00F379CB" w:rsidRPr="009709C5" w14:paraId="23230CE3" w14:textId="77777777" w:rsidTr="00AC502A">
        <w:trPr>
          <w:trPrChange w:id="596"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597"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9029AB0" w14:textId="77777777" w:rsidR="00F379CB" w:rsidRPr="009709C5" w:rsidRDefault="00F379CB" w:rsidP="00F379CB">
            <w:pPr>
              <w:pStyle w:val="TAL"/>
            </w:pPr>
            <w:r w:rsidRPr="009709C5">
              <w:rPr>
                <w:rFonts w:eastAsia="SimSun"/>
                <w:lang w:eastAsia="zh-CN"/>
              </w:rPr>
              <w:t>CSI-</w:t>
            </w:r>
            <w:proofErr w:type="spellStart"/>
            <w:r w:rsidRPr="009709C5">
              <w:rPr>
                <w:rFonts w:eastAsia="SimSun"/>
                <w:lang w:eastAsia="zh-CN"/>
              </w:rPr>
              <w:t>RS_Based_BFR</w:t>
            </w:r>
            <w:proofErr w:type="spellEnd"/>
          </w:p>
        </w:tc>
        <w:tc>
          <w:tcPr>
            <w:tcW w:w="1099" w:type="dxa"/>
            <w:tcBorders>
              <w:top w:val="single" w:sz="4" w:space="0" w:color="auto"/>
              <w:left w:val="single" w:sz="4" w:space="0" w:color="auto"/>
              <w:bottom w:val="single" w:sz="4" w:space="0" w:color="auto"/>
              <w:right w:val="single" w:sz="4" w:space="0" w:color="auto"/>
            </w:tcBorders>
            <w:tcPrChange w:id="598"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03F532AD" w14:textId="77777777" w:rsidR="00F379CB" w:rsidRPr="009709C5" w:rsidRDefault="00F379CB" w:rsidP="00F379CB">
            <w:pPr>
              <w:keepNext/>
              <w:keepLines/>
              <w:spacing w:after="0"/>
              <w:rPr>
                <w:rFonts w:ascii="Arial" w:hAnsi="Arial"/>
                <w:sz w:val="18"/>
              </w:rPr>
            </w:pPr>
            <w:r w:rsidRPr="009709C5">
              <w:rPr>
                <w:rFonts w:ascii="Arial" w:hAnsi="Arial"/>
                <w:sz w:val="18"/>
              </w:rPr>
              <w:t>4.5.5.3</w:t>
            </w:r>
          </w:p>
          <w:p w14:paraId="70A5B710" w14:textId="77777777" w:rsidR="00F379CB" w:rsidRPr="009709C5" w:rsidRDefault="00F379CB" w:rsidP="00F379CB">
            <w:pPr>
              <w:keepNext/>
              <w:keepLines/>
              <w:spacing w:after="0"/>
              <w:rPr>
                <w:rFonts w:ascii="Arial" w:hAnsi="Arial"/>
                <w:sz w:val="18"/>
              </w:rPr>
            </w:pPr>
            <w:r w:rsidRPr="009709C5">
              <w:rPr>
                <w:rFonts w:ascii="Arial" w:hAnsi="Arial"/>
                <w:sz w:val="18"/>
              </w:rPr>
              <w:t>4.5.5.4</w:t>
            </w:r>
          </w:p>
          <w:p w14:paraId="206CE510" w14:textId="77777777" w:rsidR="00F379CB" w:rsidRPr="009709C5" w:rsidRDefault="00F379CB" w:rsidP="00F379CB">
            <w:pPr>
              <w:keepNext/>
              <w:keepLines/>
              <w:spacing w:after="0"/>
              <w:rPr>
                <w:rFonts w:ascii="Arial" w:hAnsi="Arial"/>
                <w:sz w:val="18"/>
              </w:rPr>
            </w:pPr>
            <w:r w:rsidRPr="009709C5">
              <w:rPr>
                <w:rFonts w:ascii="Arial" w:hAnsi="Arial"/>
                <w:sz w:val="18"/>
              </w:rPr>
              <w:t>6.5.5.3</w:t>
            </w:r>
          </w:p>
          <w:p w14:paraId="0C9C6138" w14:textId="77777777" w:rsidR="00F379CB" w:rsidRPr="009709C5" w:rsidRDefault="00F379CB" w:rsidP="00F379CB">
            <w:pPr>
              <w:pStyle w:val="TAL"/>
            </w:pPr>
            <w:r w:rsidRPr="009709C5">
              <w:t>6.5.5.4</w:t>
            </w:r>
          </w:p>
        </w:tc>
        <w:tc>
          <w:tcPr>
            <w:tcW w:w="3280" w:type="dxa"/>
            <w:gridSpan w:val="3"/>
            <w:tcBorders>
              <w:top w:val="single" w:sz="4" w:space="0" w:color="auto"/>
              <w:left w:val="single" w:sz="4" w:space="0" w:color="auto"/>
              <w:bottom w:val="single" w:sz="4" w:space="0" w:color="auto"/>
              <w:right w:val="single" w:sz="4" w:space="0" w:color="auto"/>
            </w:tcBorders>
            <w:tcPrChange w:id="599"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664A62FB" w14:textId="7B37F99A" w:rsidR="00F379CB" w:rsidRPr="009709C5" w:rsidRDefault="00F379CB" w:rsidP="00F379CB">
            <w:pPr>
              <w:pStyle w:val="TAL"/>
            </w:pPr>
            <w:r w:rsidRPr="009709C5">
              <w:rPr>
                <w:rFonts w:eastAsia="??"/>
                <w:szCs w:val="32"/>
              </w:rPr>
              <w:t>“</w:t>
            </w:r>
            <w:r w:rsidRPr="009709C5">
              <w:t>38.533 4.5.5.3+4.5.5.4+6.5.5.3+6.5.5.4 TT v2.zip”</w:t>
            </w:r>
          </w:p>
        </w:tc>
        <w:tc>
          <w:tcPr>
            <w:tcW w:w="1952" w:type="dxa"/>
            <w:tcBorders>
              <w:top w:val="single" w:sz="4" w:space="0" w:color="auto"/>
              <w:left w:val="single" w:sz="4" w:space="0" w:color="auto"/>
              <w:bottom w:val="single" w:sz="4" w:space="0" w:color="auto"/>
              <w:right w:val="single" w:sz="4" w:space="0" w:color="auto"/>
            </w:tcBorders>
            <w:tcPrChange w:id="600"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EC41585" w14:textId="77777777" w:rsidR="00F379CB" w:rsidRPr="009709C5" w:rsidRDefault="00F379CB" w:rsidP="00F379CB">
            <w:pPr>
              <w:pStyle w:val="TAL"/>
            </w:pPr>
            <w:r w:rsidRPr="009709C5">
              <w:t>“1 NR Cell (1 E-UTRA Cell for NSA case),</w:t>
            </w:r>
          </w:p>
          <w:p w14:paraId="537A5D17" w14:textId="77777777" w:rsidR="00F379CB" w:rsidRPr="009709C5" w:rsidRDefault="00F379CB" w:rsidP="00F379CB">
            <w:pPr>
              <w:pStyle w:val="TAL"/>
            </w:pPr>
            <w:r w:rsidRPr="009709C5">
              <w:t>5 time periods,</w:t>
            </w:r>
          </w:p>
          <w:p w14:paraId="18522A07" w14:textId="77777777" w:rsidR="00F379CB" w:rsidRPr="009709C5" w:rsidRDefault="00F379CB" w:rsidP="00F379CB">
            <w:pPr>
              <w:pStyle w:val="TAL"/>
            </w:pPr>
            <w:r w:rsidRPr="009709C5">
              <w:t>Fading”</w:t>
            </w:r>
          </w:p>
        </w:tc>
      </w:tr>
      <w:tr w:rsidR="00F379CB" w:rsidRPr="009709C5" w14:paraId="3BDA2CF9" w14:textId="77777777" w:rsidTr="00AC502A">
        <w:trPr>
          <w:trPrChange w:id="601"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02"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7E5183B" w14:textId="214F9FE6" w:rsidR="00F379CB" w:rsidRPr="009709C5" w:rsidRDefault="00F379CB" w:rsidP="00F379CB">
            <w:pPr>
              <w:pStyle w:val="TAL"/>
              <w:rPr>
                <w:rFonts w:eastAsia="SimSun"/>
                <w:lang w:eastAsia="zh-CN"/>
              </w:rPr>
            </w:pPr>
            <w:r w:rsidRPr="009709C5">
              <w:rPr>
                <w:rFonts w:eastAsia="SimSun"/>
              </w:rPr>
              <w:t>CSI-</w:t>
            </w:r>
            <w:proofErr w:type="spellStart"/>
            <w:r w:rsidRPr="009709C5">
              <w:rPr>
                <w:rFonts w:eastAsia="SimSun"/>
              </w:rPr>
              <w:t>RS_Based_BFD_SSB_Based_FR</w:t>
            </w:r>
            <w:proofErr w:type="spellEnd"/>
          </w:p>
        </w:tc>
        <w:tc>
          <w:tcPr>
            <w:tcW w:w="1099" w:type="dxa"/>
            <w:tcBorders>
              <w:top w:val="single" w:sz="4" w:space="0" w:color="auto"/>
              <w:left w:val="single" w:sz="4" w:space="0" w:color="auto"/>
              <w:bottom w:val="single" w:sz="4" w:space="0" w:color="auto"/>
              <w:right w:val="single" w:sz="4" w:space="0" w:color="auto"/>
            </w:tcBorders>
            <w:tcPrChange w:id="603"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06B5F2AE" w14:textId="77777777" w:rsidR="00F379CB" w:rsidRPr="009709C5" w:rsidRDefault="00F379CB" w:rsidP="00F379CB">
            <w:pPr>
              <w:keepNext/>
              <w:overflowPunct/>
              <w:autoSpaceDE/>
              <w:autoSpaceDN/>
              <w:adjustRightInd/>
              <w:spacing w:after="0"/>
              <w:textAlignment w:val="auto"/>
              <w:rPr>
                <w:rFonts w:ascii="Arial" w:eastAsia="SimSun" w:hAnsi="Arial" w:cs="Arial"/>
                <w:sz w:val="18"/>
                <w:szCs w:val="18"/>
              </w:rPr>
            </w:pPr>
            <w:r w:rsidRPr="009709C5">
              <w:rPr>
                <w:rFonts w:ascii="Arial" w:eastAsia="SimSun" w:hAnsi="Arial" w:cs="Arial"/>
                <w:sz w:val="18"/>
                <w:szCs w:val="18"/>
              </w:rPr>
              <w:t>4.5.5.5</w:t>
            </w:r>
          </w:p>
          <w:p w14:paraId="00721D8A" w14:textId="77777777" w:rsidR="003C22DE" w:rsidRDefault="00F379CB" w:rsidP="003C22DE">
            <w:pPr>
              <w:keepNext/>
              <w:keepLines/>
              <w:spacing w:after="0"/>
              <w:rPr>
                <w:ins w:id="604" w:author="4777" w:date="2022-09-20T12:19:00Z"/>
                <w:rFonts w:ascii="Arial" w:eastAsia="SimSun" w:hAnsi="Arial" w:cs="Arial"/>
                <w:sz w:val="18"/>
                <w:szCs w:val="18"/>
              </w:rPr>
            </w:pPr>
            <w:r w:rsidRPr="009709C5">
              <w:rPr>
                <w:rFonts w:ascii="Arial" w:eastAsia="SimSun" w:hAnsi="Arial" w:cs="Arial"/>
                <w:sz w:val="18"/>
                <w:szCs w:val="18"/>
              </w:rPr>
              <w:t>4.5.5.6</w:t>
            </w:r>
          </w:p>
          <w:p w14:paraId="34E3EA4F" w14:textId="77777777" w:rsidR="003C22DE" w:rsidRDefault="003C22DE" w:rsidP="003C22DE">
            <w:pPr>
              <w:keepNext/>
              <w:keepLines/>
              <w:spacing w:after="0"/>
              <w:rPr>
                <w:ins w:id="605" w:author="4777" w:date="2022-09-20T12:19:00Z"/>
                <w:rFonts w:ascii="Arial" w:eastAsia="SimSun" w:hAnsi="Arial" w:cs="Arial"/>
                <w:sz w:val="18"/>
                <w:szCs w:val="18"/>
              </w:rPr>
            </w:pPr>
            <w:ins w:id="606" w:author="4777" w:date="2022-09-20T12:19:00Z">
              <w:r>
                <w:rPr>
                  <w:rFonts w:ascii="Arial" w:eastAsia="SimSun" w:hAnsi="Arial" w:cs="Arial"/>
                  <w:sz w:val="18"/>
                  <w:szCs w:val="18"/>
                </w:rPr>
                <w:t>6.5.5.5</w:t>
              </w:r>
            </w:ins>
          </w:p>
          <w:p w14:paraId="3ADF5E8F" w14:textId="26A0B4DD" w:rsidR="00F379CB" w:rsidRPr="009709C5" w:rsidRDefault="003C22DE" w:rsidP="003C22DE">
            <w:pPr>
              <w:keepNext/>
              <w:keepLines/>
              <w:spacing w:after="0"/>
              <w:rPr>
                <w:rFonts w:ascii="Arial" w:hAnsi="Arial"/>
                <w:sz w:val="18"/>
              </w:rPr>
            </w:pPr>
            <w:ins w:id="607" w:author="4777" w:date="2022-09-20T12:19:00Z">
              <w:r>
                <w:rPr>
                  <w:rFonts w:ascii="Arial" w:eastAsia="SimSun" w:hAnsi="Arial" w:cs="Arial"/>
                  <w:sz w:val="18"/>
                  <w:szCs w:val="18"/>
                </w:rPr>
                <w:t>6.5.5.6</w:t>
              </w:r>
            </w:ins>
          </w:p>
        </w:tc>
        <w:tc>
          <w:tcPr>
            <w:tcW w:w="3280" w:type="dxa"/>
            <w:gridSpan w:val="3"/>
            <w:tcBorders>
              <w:top w:val="single" w:sz="4" w:space="0" w:color="auto"/>
              <w:left w:val="single" w:sz="4" w:space="0" w:color="auto"/>
              <w:bottom w:val="single" w:sz="4" w:space="0" w:color="auto"/>
              <w:right w:val="single" w:sz="4" w:space="0" w:color="auto"/>
            </w:tcBorders>
            <w:tcPrChange w:id="608"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606DFE60" w14:textId="77777777" w:rsidR="00F379CB" w:rsidRPr="009709C5" w:rsidRDefault="00F379CB" w:rsidP="00F379CB">
            <w:pPr>
              <w:keepNext/>
              <w:keepLines/>
              <w:overflowPunct/>
              <w:autoSpaceDE/>
              <w:autoSpaceDN/>
              <w:adjustRightInd/>
              <w:spacing w:after="0"/>
              <w:textAlignment w:val="auto"/>
              <w:rPr>
                <w:rFonts w:ascii="Arial" w:eastAsia="SimSun" w:hAnsi="Arial" w:cs="Arial"/>
                <w:sz w:val="18"/>
                <w:szCs w:val="18"/>
              </w:rPr>
            </w:pPr>
            <w:r w:rsidRPr="009709C5">
              <w:rPr>
                <w:rFonts w:ascii="Arial" w:eastAsia="SimSun" w:hAnsi="Arial"/>
                <w:sz w:val="18"/>
              </w:rPr>
              <w:t>For SSB refer to “38.533 4.5.5.1+4.5.5.2+6.5.5.1+6.5.5.2 TT v2.zip”</w:t>
            </w:r>
          </w:p>
          <w:p w14:paraId="263B6699" w14:textId="76C48E53" w:rsidR="00F379CB" w:rsidRPr="009709C5" w:rsidRDefault="00F379CB" w:rsidP="00F379CB">
            <w:pPr>
              <w:pStyle w:val="TAL"/>
              <w:rPr>
                <w:rFonts w:eastAsia="??"/>
                <w:szCs w:val="32"/>
              </w:rPr>
            </w:pPr>
            <w:r w:rsidRPr="009709C5">
              <w:rPr>
                <w:rFonts w:eastAsia="SimSun"/>
                <w:lang w:eastAsia="en-US"/>
              </w:rPr>
              <w:t>For CSI-RS refer to “38.533 4.5.5.3+4.5.5.4+6.5.5.3+6.5.5.4 TT v2.zip”</w:t>
            </w:r>
          </w:p>
        </w:tc>
        <w:tc>
          <w:tcPr>
            <w:tcW w:w="1952" w:type="dxa"/>
            <w:tcBorders>
              <w:top w:val="single" w:sz="4" w:space="0" w:color="auto"/>
              <w:left w:val="single" w:sz="4" w:space="0" w:color="auto"/>
              <w:bottom w:val="single" w:sz="4" w:space="0" w:color="auto"/>
              <w:right w:val="single" w:sz="4" w:space="0" w:color="auto"/>
            </w:tcBorders>
            <w:tcPrChange w:id="609"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6D95041B" w14:textId="6C50C7FC" w:rsidR="00F379CB" w:rsidRPr="009709C5" w:rsidRDefault="00F379CB" w:rsidP="00F379CB">
            <w:pPr>
              <w:keepNext/>
              <w:keepLines/>
              <w:overflowPunct/>
              <w:autoSpaceDE/>
              <w:autoSpaceDN/>
              <w:adjustRightInd/>
              <w:spacing w:after="0"/>
              <w:textAlignment w:val="auto"/>
              <w:rPr>
                <w:rFonts w:ascii="Arial" w:eastAsia="SimSun" w:hAnsi="Arial"/>
                <w:sz w:val="18"/>
              </w:rPr>
            </w:pPr>
            <w:r w:rsidRPr="009709C5">
              <w:rPr>
                <w:rFonts w:ascii="Arial" w:eastAsia="SimSun" w:hAnsi="Arial"/>
                <w:sz w:val="18"/>
              </w:rPr>
              <w:t>“</w:t>
            </w:r>
            <w:ins w:id="610" w:author="4777" w:date="2022-09-20T12:20:00Z">
              <w:r w:rsidR="003C22DE">
                <w:rPr>
                  <w:rFonts w:ascii="Arial" w:eastAsia="SimSun" w:hAnsi="Arial"/>
                  <w:sz w:val="18"/>
                </w:rPr>
                <w:t>2</w:t>
              </w:r>
            </w:ins>
            <w:del w:id="611" w:author="4777" w:date="2022-09-20T12:20:00Z">
              <w:r w:rsidRPr="009709C5" w:rsidDel="003C22DE">
                <w:rPr>
                  <w:rFonts w:ascii="Arial" w:eastAsia="SimSun" w:hAnsi="Arial"/>
                  <w:sz w:val="18"/>
                </w:rPr>
                <w:delText>1</w:delText>
              </w:r>
            </w:del>
            <w:r w:rsidRPr="009709C5">
              <w:rPr>
                <w:rFonts w:ascii="Arial" w:eastAsia="SimSun" w:hAnsi="Arial"/>
                <w:sz w:val="18"/>
              </w:rPr>
              <w:t xml:space="preserve"> NR Cell (1 E-UTRA Cell for NSA case),</w:t>
            </w:r>
          </w:p>
          <w:p w14:paraId="08CB66B0" w14:textId="77777777" w:rsidR="00F379CB" w:rsidRPr="009709C5" w:rsidRDefault="00F379CB" w:rsidP="00F379CB">
            <w:pPr>
              <w:keepNext/>
              <w:keepLines/>
              <w:overflowPunct/>
              <w:autoSpaceDE/>
              <w:autoSpaceDN/>
              <w:adjustRightInd/>
              <w:spacing w:after="0"/>
              <w:textAlignment w:val="auto"/>
              <w:rPr>
                <w:rFonts w:ascii="Arial" w:eastAsia="SimSun" w:hAnsi="Arial"/>
                <w:sz w:val="18"/>
              </w:rPr>
            </w:pPr>
            <w:r w:rsidRPr="009709C5">
              <w:rPr>
                <w:rFonts w:ascii="Arial" w:eastAsia="SimSun" w:hAnsi="Arial"/>
                <w:sz w:val="18"/>
              </w:rPr>
              <w:t>5 time periods,</w:t>
            </w:r>
          </w:p>
          <w:p w14:paraId="4FDBBC78" w14:textId="7E2F308C" w:rsidR="00F379CB" w:rsidRPr="009709C5" w:rsidRDefault="00F379CB" w:rsidP="00F379CB">
            <w:pPr>
              <w:pStyle w:val="TAL"/>
            </w:pPr>
            <w:r w:rsidRPr="009709C5">
              <w:rPr>
                <w:rFonts w:eastAsia="SimSun"/>
              </w:rPr>
              <w:t>Fading”</w:t>
            </w:r>
          </w:p>
        </w:tc>
      </w:tr>
      <w:tr w:rsidR="00F379CB" w:rsidRPr="009709C5" w14:paraId="7AF747C6" w14:textId="77777777" w:rsidTr="00AC502A">
        <w:trPr>
          <w:trPrChange w:id="612"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13"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12B218BD" w14:textId="77777777" w:rsidR="00F379CB" w:rsidRPr="009709C5" w:rsidRDefault="00F379CB" w:rsidP="00F379CB">
            <w:pPr>
              <w:pStyle w:val="TAL"/>
            </w:pPr>
            <w:proofErr w:type="spellStart"/>
            <w:r w:rsidRPr="009709C5">
              <w:rPr>
                <w:rFonts w:eastAsia="SimSun"/>
                <w:lang w:eastAsia="zh-CN"/>
              </w:rPr>
              <w:t>DCI_Based_BWP_Switch</w:t>
            </w:r>
            <w:proofErr w:type="spellEnd"/>
          </w:p>
        </w:tc>
        <w:tc>
          <w:tcPr>
            <w:tcW w:w="1099" w:type="dxa"/>
            <w:tcBorders>
              <w:top w:val="single" w:sz="4" w:space="0" w:color="auto"/>
              <w:left w:val="single" w:sz="4" w:space="0" w:color="auto"/>
              <w:bottom w:val="single" w:sz="4" w:space="0" w:color="auto"/>
              <w:right w:val="single" w:sz="4" w:space="0" w:color="auto"/>
            </w:tcBorders>
            <w:tcPrChange w:id="614"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556BCDF2" w14:textId="77777777" w:rsidR="00F379CB" w:rsidRPr="009709C5" w:rsidRDefault="00F379CB" w:rsidP="00F379CB">
            <w:pPr>
              <w:keepNext/>
              <w:keepLines/>
              <w:spacing w:after="0"/>
              <w:rPr>
                <w:rFonts w:ascii="Arial" w:hAnsi="Arial"/>
                <w:sz w:val="18"/>
              </w:rPr>
            </w:pPr>
            <w:r w:rsidRPr="009709C5">
              <w:rPr>
                <w:rFonts w:ascii="Arial" w:hAnsi="Arial"/>
                <w:sz w:val="18"/>
              </w:rPr>
              <w:t>4.5.6.1.1</w:t>
            </w:r>
          </w:p>
          <w:p w14:paraId="23C89B1A" w14:textId="77777777" w:rsidR="00F379CB" w:rsidRPr="009709C5" w:rsidRDefault="00F379CB" w:rsidP="00F379CB">
            <w:pPr>
              <w:keepNext/>
              <w:keepLines/>
              <w:spacing w:after="0"/>
              <w:rPr>
                <w:rFonts w:ascii="Arial" w:hAnsi="Arial"/>
                <w:sz w:val="18"/>
              </w:rPr>
            </w:pPr>
            <w:r w:rsidRPr="009709C5">
              <w:rPr>
                <w:rFonts w:ascii="Arial" w:hAnsi="Arial"/>
                <w:sz w:val="18"/>
              </w:rPr>
              <w:t>4.5.6.1.2</w:t>
            </w:r>
          </w:p>
          <w:p w14:paraId="61F2F448" w14:textId="77777777" w:rsidR="00F379CB" w:rsidRPr="009709C5" w:rsidRDefault="00F379CB" w:rsidP="00F379CB">
            <w:pPr>
              <w:keepNext/>
              <w:keepLines/>
              <w:spacing w:after="0"/>
              <w:rPr>
                <w:rFonts w:ascii="Arial" w:hAnsi="Arial"/>
                <w:sz w:val="18"/>
              </w:rPr>
            </w:pPr>
            <w:r w:rsidRPr="009709C5">
              <w:rPr>
                <w:rFonts w:ascii="Arial" w:hAnsi="Arial"/>
                <w:sz w:val="18"/>
              </w:rPr>
              <w:t>6.5.6.1.1</w:t>
            </w:r>
          </w:p>
          <w:p w14:paraId="40926511" w14:textId="77777777" w:rsidR="00F379CB" w:rsidRPr="009709C5" w:rsidRDefault="00F379CB" w:rsidP="00F379CB">
            <w:pPr>
              <w:pStyle w:val="TAL"/>
            </w:pPr>
            <w:r w:rsidRPr="009709C5">
              <w:t>6.5.6.1.2</w:t>
            </w:r>
          </w:p>
        </w:tc>
        <w:tc>
          <w:tcPr>
            <w:tcW w:w="3280" w:type="dxa"/>
            <w:gridSpan w:val="3"/>
            <w:tcBorders>
              <w:top w:val="single" w:sz="4" w:space="0" w:color="auto"/>
              <w:left w:val="single" w:sz="4" w:space="0" w:color="auto"/>
              <w:bottom w:val="single" w:sz="4" w:space="0" w:color="auto"/>
              <w:right w:val="single" w:sz="4" w:space="0" w:color="auto"/>
            </w:tcBorders>
            <w:tcPrChange w:id="615"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4B3C2121" w14:textId="77777777" w:rsidR="00F379CB" w:rsidRPr="009709C5" w:rsidRDefault="00F379CB" w:rsidP="00F379CB">
            <w:pPr>
              <w:pStyle w:val="TAL"/>
            </w:pPr>
            <w:r w:rsidRPr="009709C5">
              <w:rPr>
                <w:rFonts w:eastAsia="??"/>
                <w:szCs w:val="32"/>
              </w:rPr>
              <w:t>“</w:t>
            </w:r>
            <w:r w:rsidRPr="009709C5">
              <w:t>38.533 4.5.6.1.1+4.5.6.1.2+6.5.6.1.1+6.5.6.1.2 TT.zip”</w:t>
            </w:r>
          </w:p>
        </w:tc>
        <w:tc>
          <w:tcPr>
            <w:tcW w:w="1952" w:type="dxa"/>
            <w:tcBorders>
              <w:top w:val="single" w:sz="4" w:space="0" w:color="auto"/>
              <w:left w:val="single" w:sz="4" w:space="0" w:color="auto"/>
              <w:bottom w:val="single" w:sz="4" w:space="0" w:color="auto"/>
              <w:right w:val="single" w:sz="4" w:space="0" w:color="auto"/>
            </w:tcBorders>
            <w:tcPrChange w:id="616"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5CCFD4AA" w14:textId="77777777" w:rsidR="00F379CB" w:rsidRPr="009709C5" w:rsidRDefault="00F379CB" w:rsidP="00F379CB">
            <w:pPr>
              <w:pStyle w:val="TAL"/>
            </w:pPr>
            <w:r w:rsidRPr="009709C5">
              <w:t xml:space="preserve">“1 NR Cell (2NR Cells for </w:t>
            </w:r>
            <w:proofErr w:type="spellStart"/>
            <w:r w:rsidRPr="009709C5">
              <w:t>Scell</w:t>
            </w:r>
            <w:proofErr w:type="spellEnd"/>
            <w:r w:rsidRPr="009709C5">
              <w:t xml:space="preserve"> case, 1 E-UTRA Cell for NSA case),</w:t>
            </w:r>
          </w:p>
          <w:p w14:paraId="2C1E6A41" w14:textId="77777777" w:rsidR="00F379CB" w:rsidRPr="009709C5" w:rsidRDefault="00F379CB" w:rsidP="00F379CB">
            <w:pPr>
              <w:pStyle w:val="TAL"/>
            </w:pPr>
            <w:r w:rsidRPr="009709C5">
              <w:t>3 time periods,</w:t>
            </w:r>
          </w:p>
          <w:p w14:paraId="25DF1A0E" w14:textId="77777777" w:rsidR="00F379CB" w:rsidRPr="009709C5" w:rsidRDefault="00F379CB" w:rsidP="00F379CB">
            <w:pPr>
              <w:pStyle w:val="TAL"/>
            </w:pPr>
            <w:r w:rsidRPr="009709C5">
              <w:t>No fading”</w:t>
            </w:r>
          </w:p>
        </w:tc>
      </w:tr>
      <w:tr w:rsidR="00F379CB" w:rsidRPr="009709C5" w14:paraId="08800942" w14:textId="77777777" w:rsidTr="00AC502A">
        <w:trPr>
          <w:trPrChange w:id="617"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18"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7B897C13" w14:textId="77777777" w:rsidR="00F379CB" w:rsidRPr="009709C5" w:rsidRDefault="00F379CB" w:rsidP="00F379CB">
            <w:pPr>
              <w:pStyle w:val="TAL"/>
            </w:pPr>
            <w:proofErr w:type="spellStart"/>
            <w:r w:rsidRPr="009709C5">
              <w:rPr>
                <w:rFonts w:eastAsia="SimSun"/>
                <w:lang w:eastAsia="zh-CN"/>
              </w:rPr>
              <w:t>RRC_Based_BWP_Switch</w:t>
            </w:r>
            <w:proofErr w:type="spellEnd"/>
          </w:p>
        </w:tc>
        <w:tc>
          <w:tcPr>
            <w:tcW w:w="1099" w:type="dxa"/>
            <w:tcBorders>
              <w:top w:val="single" w:sz="4" w:space="0" w:color="auto"/>
              <w:left w:val="single" w:sz="4" w:space="0" w:color="auto"/>
              <w:bottom w:val="single" w:sz="4" w:space="0" w:color="auto"/>
              <w:right w:val="single" w:sz="4" w:space="0" w:color="auto"/>
            </w:tcBorders>
            <w:tcPrChange w:id="619"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6469DC90" w14:textId="77777777" w:rsidR="00F379CB" w:rsidRPr="009709C5" w:rsidRDefault="00F379CB" w:rsidP="00F379CB">
            <w:pPr>
              <w:keepNext/>
              <w:keepLines/>
              <w:spacing w:after="0"/>
              <w:rPr>
                <w:rFonts w:ascii="Arial" w:hAnsi="Arial"/>
                <w:sz w:val="18"/>
              </w:rPr>
            </w:pPr>
            <w:r w:rsidRPr="009709C5">
              <w:rPr>
                <w:rFonts w:ascii="Arial" w:hAnsi="Arial"/>
                <w:sz w:val="18"/>
              </w:rPr>
              <w:t>4.5.6.2.1</w:t>
            </w:r>
          </w:p>
          <w:p w14:paraId="4C3F5D4C" w14:textId="77777777" w:rsidR="00F379CB" w:rsidRPr="009709C5" w:rsidRDefault="00F379CB" w:rsidP="00F379CB">
            <w:pPr>
              <w:keepNext/>
              <w:keepLines/>
              <w:spacing w:after="0"/>
              <w:rPr>
                <w:rFonts w:ascii="Arial" w:hAnsi="Arial"/>
                <w:sz w:val="18"/>
              </w:rPr>
            </w:pPr>
            <w:r w:rsidRPr="009709C5">
              <w:rPr>
                <w:rFonts w:ascii="Arial" w:hAnsi="Arial"/>
                <w:sz w:val="18"/>
              </w:rPr>
              <w:t>6.5.6.2.1</w:t>
            </w:r>
          </w:p>
        </w:tc>
        <w:tc>
          <w:tcPr>
            <w:tcW w:w="3280" w:type="dxa"/>
            <w:gridSpan w:val="3"/>
            <w:tcBorders>
              <w:top w:val="single" w:sz="4" w:space="0" w:color="auto"/>
              <w:left w:val="single" w:sz="4" w:space="0" w:color="auto"/>
              <w:bottom w:val="single" w:sz="4" w:space="0" w:color="auto"/>
              <w:right w:val="single" w:sz="4" w:space="0" w:color="auto"/>
            </w:tcBorders>
            <w:tcPrChange w:id="620"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35EB1669" w14:textId="77777777" w:rsidR="00F379CB" w:rsidRPr="009709C5" w:rsidRDefault="00F379CB" w:rsidP="00F379CB">
            <w:pPr>
              <w:pStyle w:val="TAL"/>
            </w:pPr>
            <w:r w:rsidRPr="009709C5">
              <w:rPr>
                <w:rFonts w:eastAsia="??"/>
                <w:szCs w:val="32"/>
              </w:rPr>
              <w:t>“</w:t>
            </w:r>
            <w:r w:rsidRPr="009709C5">
              <w:t>38.533 4.5.6.2.1+6.5.6.2.1 TT.zip”</w:t>
            </w:r>
          </w:p>
        </w:tc>
        <w:tc>
          <w:tcPr>
            <w:tcW w:w="1952" w:type="dxa"/>
            <w:tcBorders>
              <w:top w:val="single" w:sz="4" w:space="0" w:color="auto"/>
              <w:left w:val="single" w:sz="4" w:space="0" w:color="auto"/>
              <w:bottom w:val="single" w:sz="4" w:space="0" w:color="auto"/>
              <w:right w:val="single" w:sz="4" w:space="0" w:color="auto"/>
            </w:tcBorders>
            <w:tcPrChange w:id="621"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16C77FE8" w14:textId="77777777" w:rsidR="00F379CB" w:rsidRPr="009709C5" w:rsidRDefault="00F379CB" w:rsidP="00F379CB">
            <w:pPr>
              <w:pStyle w:val="TAL"/>
            </w:pPr>
            <w:r w:rsidRPr="009709C5">
              <w:t>“1 NR Cell (1 E-UTRA Cell for NSA case),</w:t>
            </w:r>
          </w:p>
          <w:p w14:paraId="7E829EE0" w14:textId="77777777" w:rsidR="00F379CB" w:rsidRPr="009709C5" w:rsidRDefault="00F379CB" w:rsidP="00F379CB">
            <w:pPr>
              <w:pStyle w:val="TAL"/>
            </w:pPr>
            <w:r w:rsidRPr="009709C5">
              <w:t>3 time periods,</w:t>
            </w:r>
          </w:p>
          <w:p w14:paraId="7415EF08" w14:textId="77777777" w:rsidR="00F379CB" w:rsidRPr="009709C5" w:rsidRDefault="00F379CB" w:rsidP="00F379CB">
            <w:pPr>
              <w:pStyle w:val="TAL"/>
            </w:pPr>
            <w:r w:rsidRPr="009709C5">
              <w:t>No fading”</w:t>
            </w:r>
          </w:p>
        </w:tc>
      </w:tr>
      <w:tr w:rsidR="00F379CB" w:rsidRPr="009709C5" w14:paraId="63FA70A0" w14:textId="77777777" w:rsidTr="00AC502A">
        <w:trPr>
          <w:trPrChange w:id="622"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23"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32EFEC7D" w14:textId="77777777" w:rsidR="00F379CB" w:rsidRPr="009709C5" w:rsidRDefault="00F379CB" w:rsidP="00F379CB">
            <w:pPr>
              <w:pStyle w:val="TAL"/>
            </w:pPr>
            <w:proofErr w:type="spellStart"/>
            <w:r w:rsidRPr="009709C5">
              <w:t>Intra_RRC_re-establishment_without_timing</w:t>
            </w:r>
            <w:proofErr w:type="spellEnd"/>
          </w:p>
        </w:tc>
        <w:tc>
          <w:tcPr>
            <w:tcW w:w="1099" w:type="dxa"/>
            <w:tcBorders>
              <w:top w:val="single" w:sz="4" w:space="0" w:color="auto"/>
              <w:left w:val="single" w:sz="4" w:space="0" w:color="auto"/>
              <w:bottom w:val="single" w:sz="4" w:space="0" w:color="auto"/>
              <w:right w:val="single" w:sz="4" w:space="0" w:color="auto"/>
            </w:tcBorders>
            <w:tcPrChange w:id="624"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39504423" w14:textId="77777777" w:rsidR="00F379CB" w:rsidRPr="009709C5" w:rsidRDefault="00F379CB" w:rsidP="00F379CB">
            <w:pPr>
              <w:pStyle w:val="TAL"/>
            </w:pPr>
            <w:r w:rsidRPr="009709C5">
              <w:t>6.3.2.1.3</w:t>
            </w:r>
          </w:p>
        </w:tc>
        <w:tc>
          <w:tcPr>
            <w:tcW w:w="3280" w:type="dxa"/>
            <w:gridSpan w:val="3"/>
            <w:tcBorders>
              <w:top w:val="single" w:sz="4" w:space="0" w:color="auto"/>
              <w:left w:val="single" w:sz="4" w:space="0" w:color="auto"/>
              <w:bottom w:val="single" w:sz="4" w:space="0" w:color="auto"/>
              <w:right w:val="single" w:sz="4" w:space="0" w:color="auto"/>
            </w:tcBorders>
            <w:tcPrChange w:id="625"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5752CC8E" w14:textId="59FCED8F" w:rsidR="00F379CB" w:rsidRPr="009709C5" w:rsidRDefault="00F379CB" w:rsidP="00F379CB">
            <w:pPr>
              <w:pStyle w:val="TAL"/>
            </w:pPr>
            <w:r w:rsidRPr="009709C5">
              <w:t>“38.533 6.3.2.1.3 TT v2.zip”</w:t>
            </w:r>
          </w:p>
        </w:tc>
        <w:tc>
          <w:tcPr>
            <w:tcW w:w="1952" w:type="dxa"/>
            <w:tcBorders>
              <w:top w:val="single" w:sz="4" w:space="0" w:color="auto"/>
              <w:left w:val="single" w:sz="4" w:space="0" w:color="auto"/>
              <w:bottom w:val="single" w:sz="4" w:space="0" w:color="auto"/>
              <w:right w:val="single" w:sz="4" w:space="0" w:color="auto"/>
            </w:tcBorders>
            <w:tcPrChange w:id="626"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1E7E3543" w14:textId="77777777" w:rsidR="00F379CB" w:rsidRPr="009709C5" w:rsidRDefault="00F379CB" w:rsidP="00F379CB">
            <w:pPr>
              <w:pStyle w:val="TAL"/>
            </w:pPr>
            <w:r w:rsidRPr="009709C5">
              <w:t>“2 Intra Frequency NR Cells,</w:t>
            </w:r>
          </w:p>
          <w:p w14:paraId="6ACDFE5D" w14:textId="77777777" w:rsidR="00F379CB" w:rsidRPr="009709C5" w:rsidRDefault="00F379CB" w:rsidP="00F379CB">
            <w:pPr>
              <w:pStyle w:val="TAL"/>
            </w:pPr>
            <w:r w:rsidRPr="009709C5">
              <w:t>3 time periods,</w:t>
            </w:r>
          </w:p>
          <w:p w14:paraId="7BA42A5F" w14:textId="77777777" w:rsidR="00F379CB" w:rsidRPr="009709C5" w:rsidRDefault="00F379CB" w:rsidP="00F379CB">
            <w:pPr>
              <w:pStyle w:val="TAL"/>
            </w:pPr>
            <w:r w:rsidRPr="009709C5">
              <w:t>No fading”</w:t>
            </w:r>
          </w:p>
        </w:tc>
      </w:tr>
      <w:tr w:rsidR="00F379CB" w:rsidRPr="009709C5" w14:paraId="60A8CE07" w14:textId="77777777" w:rsidTr="00AC502A">
        <w:trPr>
          <w:trPrChange w:id="627"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28"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19BF9C8B" w14:textId="77777777" w:rsidR="00F379CB" w:rsidRPr="009709C5" w:rsidRDefault="00F379CB" w:rsidP="00F379CB">
            <w:pPr>
              <w:pStyle w:val="TAL"/>
            </w:pPr>
            <w:proofErr w:type="spellStart"/>
            <w:r w:rsidRPr="009709C5">
              <w:t>InterRAT_re-selection_LTE_Serving</w:t>
            </w:r>
            <w:proofErr w:type="spellEnd"/>
          </w:p>
        </w:tc>
        <w:tc>
          <w:tcPr>
            <w:tcW w:w="1099" w:type="dxa"/>
            <w:tcBorders>
              <w:top w:val="single" w:sz="4" w:space="0" w:color="auto"/>
              <w:left w:val="single" w:sz="4" w:space="0" w:color="auto"/>
              <w:bottom w:val="single" w:sz="4" w:space="0" w:color="auto"/>
              <w:right w:val="single" w:sz="4" w:space="0" w:color="auto"/>
            </w:tcBorders>
            <w:tcPrChange w:id="629"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66E541FB" w14:textId="77777777" w:rsidR="00F379CB" w:rsidRPr="009709C5" w:rsidRDefault="00F379CB" w:rsidP="00F379CB">
            <w:pPr>
              <w:pStyle w:val="TAL"/>
            </w:pPr>
            <w:r w:rsidRPr="009709C5">
              <w:t>8.2.1.1</w:t>
            </w:r>
          </w:p>
        </w:tc>
        <w:tc>
          <w:tcPr>
            <w:tcW w:w="3280" w:type="dxa"/>
            <w:gridSpan w:val="3"/>
            <w:tcBorders>
              <w:top w:val="single" w:sz="4" w:space="0" w:color="auto"/>
              <w:left w:val="single" w:sz="4" w:space="0" w:color="auto"/>
              <w:bottom w:val="single" w:sz="4" w:space="0" w:color="auto"/>
              <w:right w:val="single" w:sz="4" w:space="0" w:color="auto"/>
            </w:tcBorders>
            <w:tcPrChange w:id="630"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042130F3" w14:textId="77777777" w:rsidR="00F379CB" w:rsidRPr="009709C5" w:rsidRDefault="00F379CB" w:rsidP="00F379CB">
            <w:pPr>
              <w:pStyle w:val="TAL"/>
            </w:pPr>
            <w:r w:rsidRPr="009709C5">
              <w:t>“38.533 8.2.1.1 TT.zip”</w:t>
            </w:r>
          </w:p>
        </w:tc>
        <w:tc>
          <w:tcPr>
            <w:tcW w:w="1952" w:type="dxa"/>
            <w:tcBorders>
              <w:top w:val="single" w:sz="4" w:space="0" w:color="auto"/>
              <w:left w:val="single" w:sz="4" w:space="0" w:color="auto"/>
              <w:bottom w:val="single" w:sz="4" w:space="0" w:color="auto"/>
              <w:right w:val="single" w:sz="4" w:space="0" w:color="auto"/>
            </w:tcBorders>
            <w:tcPrChange w:id="631"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085F89EF" w14:textId="77777777" w:rsidR="00F379CB" w:rsidRPr="009709C5" w:rsidRDefault="00F379CB" w:rsidP="00F379CB">
            <w:pPr>
              <w:pStyle w:val="TAL"/>
            </w:pPr>
            <w:r w:rsidRPr="009709C5">
              <w:t>“1 NR Cell, 1 LTE serving cell,</w:t>
            </w:r>
          </w:p>
          <w:p w14:paraId="543B5D61" w14:textId="77777777" w:rsidR="00F379CB" w:rsidRPr="009709C5" w:rsidRDefault="00F379CB" w:rsidP="00F379CB">
            <w:pPr>
              <w:pStyle w:val="TAL"/>
            </w:pPr>
            <w:r w:rsidRPr="009709C5">
              <w:lastRenderedPageBreak/>
              <w:t>3 time periods</w:t>
            </w:r>
          </w:p>
          <w:p w14:paraId="047A3DFD" w14:textId="77777777" w:rsidR="00F379CB" w:rsidRPr="009709C5" w:rsidRDefault="00F379CB" w:rsidP="00F379CB">
            <w:pPr>
              <w:pStyle w:val="TAL"/>
            </w:pPr>
            <w:r w:rsidRPr="009709C5">
              <w:t>No fading”</w:t>
            </w:r>
          </w:p>
        </w:tc>
      </w:tr>
      <w:tr w:rsidR="00F379CB" w:rsidRPr="009709C5" w14:paraId="51BFE6AF" w14:textId="77777777" w:rsidTr="00AC502A">
        <w:trPr>
          <w:trPrChange w:id="632"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33"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6F4C872" w14:textId="77777777" w:rsidR="00F379CB" w:rsidRPr="009709C5" w:rsidRDefault="00F379CB" w:rsidP="00F379CB">
            <w:pPr>
              <w:pStyle w:val="TAL"/>
            </w:pPr>
            <w:proofErr w:type="spellStart"/>
            <w:r w:rsidRPr="009709C5">
              <w:lastRenderedPageBreak/>
              <w:t>InterRAT_HO_LTE_Serving</w:t>
            </w:r>
            <w:proofErr w:type="spellEnd"/>
          </w:p>
        </w:tc>
        <w:tc>
          <w:tcPr>
            <w:tcW w:w="1099" w:type="dxa"/>
            <w:tcBorders>
              <w:top w:val="single" w:sz="4" w:space="0" w:color="auto"/>
              <w:left w:val="single" w:sz="4" w:space="0" w:color="auto"/>
              <w:bottom w:val="single" w:sz="4" w:space="0" w:color="auto"/>
              <w:right w:val="single" w:sz="4" w:space="0" w:color="auto"/>
            </w:tcBorders>
            <w:tcPrChange w:id="634"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37BA9874" w14:textId="77777777" w:rsidR="00F379CB" w:rsidRPr="009709C5" w:rsidRDefault="00F379CB" w:rsidP="00F379CB">
            <w:pPr>
              <w:pStyle w:val="TAL"/>
            </w:pPr>
            <w:r w:rsidRPr="009709C5">
              <w:t>8.3.1.1</w:t>
            </w:r>
          </w:p>
        </w:tc>
        <w:tc>
          <w:tcPr>
            <w:tcW w:w="3280" w:type="dxa"/>
            <w:gridSpan w:val="3"/>
            <w:tcBorders>
              <w:top w:val="single" w:sz="4" w:space="0" w:color="auto"/>
              <w:left w:val="single" w:sz="4" w:space="0" w:color="auto"/>
              <w:bottom w:val="single" w:sz="4" w:space="0" w:color="auto"/>
              <w:right w:val="single" w:sz="4" w:space="0" w:color="auto"/>
            </w:tcBorders>
            <w:tcPrChange w:id="635"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0C776838" w14:textId="77777777" w:rsidR="00F379CB" w:rsidRPr="009709C5" w:rsidRDefault="00F379CB" w:rsidP="00F379CB">
            <w:pPr>
              <w:pStyle w:val="TAL"/>
            </w:pPr>
            <w:r w:rsidRPr="009709C5">
              <w:t>“38.533 8.3.1.1 TT.zip”</w:t>
            </w:r>
          </w:p>
        </w:tc>
        <w:tc>
          <w:tcPr>
            <w:tcW w:w="1952" w:type="dxa"/>
            <w:tcBorders>
              <w:top w:val="single" w:sz="4" w:space="0" w:color="auto"/>
              <w:left w:val="single" w:sz="4" w:space="0" w:color="auto"/>
              <w:bottom w:val="single" w:sz="4" w:space="0" w:color="auto"/>
              <w:right w:val="single" w:sz="4" w:space="0" w:color="auto"/>
            </w:tcBorders>
            <w:tcPrChange w:id="636"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5BE5EA29" w14:textId="77777777" w:rsidR="00F379CB" w:rsidRPr="009709C5" w:rsidRDefault="00F379CB" w:rsidP="00F379CB">
            <w:pPr>
              <w:pStyle w:val="TAL"/>
            </w:pPr>
            <w:r w:rsidRPr="009709C5">
              <w:t>“1 NR Cell, 1 LTE serving cell,</w:t>
            </w:r>
          </w:p>
          <w:p w14:paraId="1E54FB1E" w14:textId="77777777" w:rsidR="00F379CB" w:rsidRPr="009709C5" w:rsidRDefault="00F379CB" w:rsidP="00F379CB">
            <w:pPr>
              <w:pStyle w:val="TAL"/>
            </w:pPr>
            <w:r w:rsidRPr="009709C5">
              <w:t>3 time periods</w:t>
            </w:r>
          </w:p>
          <w:p w14:paraId="3D3267AB" w14:textId="77777777" w:rsidR="00F379CB" w:rsidRPr="009709C5" w:rsidRDefault="00F379CB" w:rsidP="00F379CB">
            <w:pPr>
              <w:pStyle w:val="TAL"/>
            </w:pPr>
            <w:r w:rsidRPr="009709C5">
              <w:t>No fading”</w:t>
            </w:r>
          </w:p>
        </w:tc>
      </w:tr>
      <w:tr w:rsidR="00F379CB" w:rsidRPr="009709C5" w14:paraId="54C7F87C" w14:textId="77777777" w:rsidTr="00AC502A">
        <w:trPr>
          <w:trPrChange w:id="637"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38"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A01A010" w14:textId="77777777" w:rsidR="00F379CB" w:rsidRPr="009709C5" w:rsidRDefault="00F379CB" w:rsidP="00F379CB">
            <w:pPr>
              <w:pStyle w:val="TAL"/>
            </w:pPr>
            <w:proofErr w:type="spellStart"/>
            <w:r w:rsidRPr="009709C5">
              <w:t>InterRAT_SFTD_Meas_LTE_Serving</w:t>
            </w:r>
            <w:proofErr w:type="spellEnd"/>
          </w:p>
        </w:tc>
        <w:tc>
          <w:tcPr>
            <w:tcW w:w="1099" w:type="dxa"/>
            <w:tcBorders>
              <w:top w:val="single" w:sz="4" w:space="0" w:color="auto"/>
              <w:left w:val="single" w:sz="4" w:space="0" w:color="auto"/>
              <w:bottom w:val="single" w:sz="4" w:space="0" w:color="auto"/>
              <w:right w:val="single" w:sz="4" w:space="0" w:color="auto"/>
            </w:tcBorders>
            <w:tcPrChange w:id="639"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3B667382" w14:textId="77777777" w:rsidR="00F379CB" w:rsidRPr="009709C5" w:rsidRDefault="00F379CB" w:rsidP="00F379CB">
            <w:pPr>
              <w:pStyle w:val="TAL"/>
            </w:pPr>
            <w:r w:rsidRPr="009709C5">
              <w:t>8.4.1.1</w:t>
            </w:r>
          </w:p>
          <w:p w14:paraId="646A1911" w14:textId="77777777" w:rsidR="00F379CB" w:rsidRPr="009709C5" w:rsidRDefault="00F379CB" w:rsidP="00F379CB">
            <w:pPr>
              <w:pStyle w:val="TAL"/>
            </w:pPr>
            <w:r w:rsidRPr="009709C5">
              <w:t>8.4.1.2</w:t>
            </w:r>
          </w:p>
        </w:tc>
        <w:tc>
          <w:tcPr>
            <w:tcW w:w="3280" w:type="dxa"/>
            <w:gridSpan w:val="3"/>
            <w:tcBorders>
              <w:top w:val="single" w:sz="4" w:space="0" w:color="auto"/>
              <w:left w:val="single" w:sz="4" w:space="0" w:color="auto"/>
              <w:bottom w:val="single" w:sz="4" w:space="0" w:color="auto"/>
              <w:right w:val="single" w:sz="4" w:space="0" w:color="auto"/>
            </w:tcBorders>
            <w:tcPrChange w:id="640"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55508F05" w14:textId="77777777" w:rsidR="00F379CB" w:rsidRPr="009709C5" w:rsidRDefault="00F379CB" w:rsidP="00F379CB">
            <w:pPr>
              <w:pStyle w:val="TAL"/>
            </w:pPr>
            <w:r w:rsidRPr="009709C5">
              <w:t>“38.533 8.4.1.1+8.4.1.2 TT.zip”</w:t>
            </w:r>
          </w:p>
        </w:tc>
        <w:tc>
          <w:tcPr>
            <w:tcW w:w="1952" w:type="dxa"/>
            <w:tcBorders>
              <w:top w:val="single" w:sz="4" w:space="0" w:color="auto"/>
              <w:left w:val="single" w:sz="4" w:space="0" w:color="auto"/>
              <w:bottom w:val="single" w:sz="4" w:space="0" w:color="auto"/>
              <w:right w:val="single" w:sz="4" w:space="0" w:color="auto"/>
            </w:tcBorders>
            <w:tcPrChange w:id="641"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0E8B9799" w14:textId="77777777" w:rsidR="00F379CB" w:rsidRPr="009709C5" w:rsidRDefault="00F379CB" w:rsidP="00F379CB">
            <w:pPr>
              <w:pStyle w:val="TAL"/>
            </w:pPr>
            <w:r w:rsidRPr="009709C5">
              <w:t>“1 NR Cell, 1 LTE serving cell,</w:t>
            </w:r>
          </w:p>
          <w:p w14:paraId="1C4387D3" w14:textId="77777777" w:rsidR="00F379CB" w:rsidRPr="009709C5" w:rsidRDefault="00F379CB" w:rsidP="00F379CB">
            <w:pPr>
              <w:pStyle w:val="TAL"/>
            </w:pPr>
            <w:r w:rsidRPr="009709C5">
              <w:t>1 time period</w:t>
            </w:r>
          </w:p>
          <w:p w14:paraId="65BE68D1" w14:textId="77777777" w:rsidR="00F379CB" w:rsidRPr="009709C5" w:rsidRDefault="00F379CB" w:rsidP="00F379CB">
            <w:pPr>
              <w:pStyle w:val="TAL"/>
            </w:pPr>
            <w:r w:rsidRPr="009709C5">
              <w:t>No fading”</w:t>
            </w:r>
          </w:p>
        </w:tc>
      </w:tr>
      <w:tr w:rsidR="00F379CB" w:rsidRPr="009709C5" w14:paraId="6D0C39B0" w14:textId="77777777" w:rsidTr="00AC502A">
        <w:trPr>
          <w:trPrChange w:id="642"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43"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16948FBB" w14:textId="77777777" w:rsidR="00F379CB" w:rsidRPr="009709C5" w:rsidRDefault="00F379CB" w:rsidP="00F379CB">
            <w:pPr>
              <w:pStyle w:val="TAL"/>
            </w:pPr>
            <w:proofErr w:type="spellStart"/>
            <w:r w:rsidRPr="009709C5">
              <w:t>InterRAT_Meas_LTE_Serving</w:t>
            </w:r>
            <w:proofErr w:type="spellEnd"/>
          </w:p>
        </w:tc>
        <w:tc>
          <w:tcPr>
            <w:tcW w:w="1099" w:type="dxa"/>
            <w:tcBorders>
              <w:top w:val="single" w:sz="4" w:space="0" w:color="auto"/>
              <w:left w:val="single" w:sz="4" w:space="0" w:color="auto"/>
              <w:bottom w:val="single" w:sz="4" w:space="0" w:color="auto"/>
              <w:right w:val="single" w:sz="4" w:space="0" w:color="auto"/>
            </w:tcBorders>
            <w:tcPrChange w:id="644"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5C5AB4E0" w14:textId="77777777" w:rsidR="00F379CB" w:rsidRPr="009709C5" w:rsidRDefault="00F379CB" w:rsidP="00F379CB">
            <w:pPr>
              <w:pStyle w:val="TAL"/>
            </w:pPr>
            <w:r w:rsidRPr="009709C5">
              <w:t>8.4.2.1</w:t>
            </w:r>
          </w:p>
          <w:p w14:paraId="1ED9DB34" w14:textId="77777777" w:rsidR="00F379CB" w:rsidRPr="009709C5" w:rsidRDefault="00F379CB" w:rsidP="00F379CB">
            <w:pPr>
              <w:pStyle w:val="TAL"/>
            </w:pPr>
            <w:r w:rsidRPr="009709C5">
              <w:t>8.4.2.2</w:t>
            </w:r>
          </w:p>
          <w:p w14:paraId="26BB2DF6" w14:textId="77777777" w:rsidR="00F379CB" w:rsidRPr="009709C5" w:rsidRDefault="00F379CB" w:rsidP="00F379CB">
            <w:pPr>
              <w:pStyle w:val="TAL"/>
            </w:pPr>
            <w:r w:rsidRPr="009709C5">
              <w:t>8.4.2.3</w:t>
            </w:r>
          </w:p>
          <w:p w14:paraId="75DF0890" w14:textId="77777777" w:rsidR="00F379CB" w:rsidRPr="009709C5" w:rsidRDefault="00F379CB" w:rsidP="00F379CB">
            <w:pPr>
              <w:pStyle w:val="TAL"/>
            </w:pPr>
            <w:r w:rsidRPr="009709C5">
              <w:t>8.4.2.4</w:t>
            </w:r>
          </w:p>
        </w:tc>
        <w:tc>
          <w:tcPr>
            <w:tcW w:w="3280" w:type="dxa"/>
            <w:gridSpan w:val="3"/>
            <w:tcBorders>
              <w:top w:val="single" w:sz="4" w:space="0" w:color="auto"/>
              <w:left w:val="single" w:sz="4" w:space="0" w:color="auto"/>
              <w:bottom w:val="single" w:sz="4" w:space="0" w:color="auto"/>
              <w:right w:val="single" w:sz="4" w:space="0" w:color="auto"/>
            </w:tcBorders>
            <w:tcPrChange w:id="645"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0858601F" w14:textId="77777777" w:rsidR="00F379CB" w:rsidRPr="009709C5" w:rsidRDefault="00F379CB" w:rsidP="00F379CB">
            <w:pPr>
              <w:pStyle w:val="TAL"/>
            </w:pPr>
            <w:r w:rsidRPr="009709C5">
              <w:t>“38.533 8.4.2.1+8.4.2.2+8.4.2.3+8.4.2.4 TT.zip”</w:t>
            </w:r>
          </w:p>
        </w:tc>
        <w:tc>
          <w:tcPr>
            <w:tcW w:w="1952" w:type="dxa"/>
            <w:tcBorders>
              <w:top w:val="single" w:sz="4" w:space="0" w:color="auto"/>
              <w:left w:val="single" w:sz="4" w:space="0" w:color="auto"/>
              <w:bottom w:val="single" w:sz="4" w:space="0" w:color="auto"/>
              <w:right w:val="single" w:sz="4" w:space="0" w:color="auto"/>
            </w:tcBorders>
            <w:tcPrChange w:id="646"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16C36A4" w14:textId="77777777" w:rsidR="00F379CB" w:rsidRPr="009709C5" w:rsidRDefault="00F379CB" w:rsidP="00F379CB">
            <w:pPr>
              <w:pStyle w:val="TAL"/>
            </w:pPr>
            <w:r w:rsidRPr="009709C5">
              <w:t>“1 NR Cell, 1 LTE serving cell,</w:t>
            </w:r>
          </w:p>
          <w:p w14:paraId="6F78FFF3" w14:textId="77777777" w:rsidR="00F379CB" w:rsidRPr="009709C5" w:rsidRDefault="00F379CB" w:rsidP="00F379CB">
            <w:pPr>
              <w:pStyle w:val="TAL"/>
            </w:pPr>
            <w:r w:rsidRPr="009709C5">
              <w:t>2 time periods</w:t>
            </w:r>
          </w:p>
          <w:p w14:paraId="10000D55" w14:textId="77777777" w:rsidR="00F379CB" w:rsidRPr="009709C5" w:rsidRDefault="00F379CB" w:rsidP="00F379CB">
            <w:pPr>
              <w:pStyle w:val="TAL"/>
            </w:pPr>
            <w:r w:rsidRPr="009709C5">
              <w:t>Fading”</w:t>
            </w:r>
          </w:p>
        </w:tc>
      </w:tr>
      <w:tr w:rsidR="00F379CB" w:rsidRPr="009709C5" w14:paraId="1DF1CB99" w14:textId="77777777" w:rsidTr="00AC502A">
        <w:trPr>
          <w:trPrChange w:id="647"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48"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090DFD8B" w14:textId="77777777" w:rsidR="00F379CB" w:rsidRPr="009709C5" w:rsidRDefault="00F379CB" w:rsidP="00F379CB">
            <w:pPr>
              <w:pStyle w:val="TAL"/>
            </w:pPr>
            <w:proofErr w:type="spellStart"/>
            <w:r w:rsidRPr="009709C5">
              <w:t>PSCell_Addition</w:t>
            </w:r>
            <w:proofErr w:type="spellEnd"/>
          </w:p>
        </w:tc>
        <w:tc>
          <w:tcPr>
            <w:tcW w:w="1099" w:type="dxa"/>
            <w:tcBorders>
              <w:top w:val="single" w:sz="4" w:space="0" w:color="auto"/>
              <w:left w:val="single" w:sz="4" w:space="0" w:color="auto"/>
              <w:bottom w:val="single" w:sz="4" w:space="0" w:color="auto"/>
              <w:right w:val="single" w:sz="4" w:space="0" w:color="auto"/>
            </w:tcBorders>
            <w:tcPrChange w:id="649"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78C4607C" w14:textId="77777777" w:rsidR="00F379CB" w:rsidRPr="009709C5" w:rsidRDefault="00F379CB" w:rsidP="00F379CB">
            <w:pPr>
              <w:pStyle w:val="TAL"/>
            </w:pPr>
            <w:r w:rsidRPr="009709C5">
              <w:t>4.5.7.1</w:t>
            </w:r>
          </w:p>
        </w:tc>
        <w:tc>
          <w:tcPr>
            <w:tcW w:w="3280" w:type="dxa"/>
            <w:gridSpan w:val="3"/>
            <w:tcBorders>
              <w:top w:val="single" w:sz="4" w:space="0" w:color="auto"/>
              <w:left w:val="single" w:sz="4" w:space="0" w:color="auto"/>
              <w:bottom w:val="single" w:sz="4" w:space="0" w:color="auto"/>
              <w:right w:val="single" w:sz="4" w:space="0" w:color="auto"/>
            </w:tcBorders>
            <w:tcPrChange w:id="650"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20B66E95" w14:textId="77777777" w:rsidR="00F379CB" w:rsidRPr="009709C5" w:rsidRDefault="00F379CB" w:rsidP="00F379CB">
            <w:pPr>
              <w:pStyle w:val="TAL"/>
            </w:pPr>
            <w:r w:rsidRPr="009709C5">
              <w:t>“38.533 4.5.7.1 TT.zip”</w:t>
            </w:r>
          </w:p>
        </w:tc>
        <w:tc>
          <w:tcPr>
            <w:tcW w:w="1952" w:type="dxa"/>
            <w:tcBorders>
              <w:top w:val="single" w:sz="4" w:space="0" w:color="auto"/>
              <w:left w:val="single" w:sz="4" w:space="0" w:color="auto"/>
              <w:bottom w:val="single" w:sz="4" w:space="0" w:color="auto"/>
              <w:right w:val="single" w:sz="4" w:space="0" w:color="auto"/>
            </w:tcBorders>
            <w:tcPrChange w:id="651"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11BD1596" w14:textId="77777777" w:rsidR="00F379CB" w:rsidRPr="009709C5" w:rsidRDefault="00F379CB" w:rsidP="00F379CB">
            <w:pPr>
              <w:pStyle w:val="TAL"/>
            </w:pPr>
            <w:r w:rsidRPr="009709C5">
              <w:t>1 NR Cell, no fading</w:t>
            </w:r>
          </w:p>
        </w:tc>
      </w:tr>
      <w:tr w:rsidR="00F379CB" w:rsidRPr="009709C5" w14:paraId="14CCEDF6" w14:textId="77777777" w:rsidTr="00AC502A">
        <w:trPr>
          <w:trPrChange w:id="652"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53"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01C7795" w14:textId="77777777" w:rsidR="00F379CB" w:rsidRPr="009709C5" w:rsidRDefault="00F379CB" w:rsidP="00F379CB">
            <w:pPr>
              <w:pStyle w:val="TAL"/>
            </w:pPr>
            <w:proofErr w:type="spellStart"/>
            <w:r w:rsidRPr="009709C5">
              <w:t>SFTD_Accuracy</w:t>
            </w:r>
            <w:proofErr w:type="spellEnd"/>
          </w:p>
        </w:tc>
        <w:tc>
          <w:tcPr>
            <w:tcW w:w="1099" w:type="dxa"/>
            <w:tcBorders>
              <w:top w:val="single" w:sz="4" w:space="0" w:color="auto"/>
              <w:left w:val="single" w:sz="4" w:space="0" w:color="auto"/>
              <w:bottom w:val="single" w:sz="4" w:space="0" w:color="auto"/>
              <w:right w:val="single" w:sz="4" w:space="0" w:color="auto"/>
            </w:tcBorders>
            <w:tcPrChange w:id="654"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3F248883" w14:textId="77777777" w:rsidR="00F379CB" w:rsidRPr="009709C5" w:rsidRDefault="00F379CB" w:rsidP="00F379CB">
            <w:pPr>
              <w:pStyle w:val="TAL"/>
            </w:pPr>
            <w:r w:rsidRPr="009709C5">
              <w:t>4.7.5.1</w:t>
            </w:r>
          </w:p>
        </w:tc>
        <w:tc>
          <w:tcPr>
            <w:tcW w:w="3280" w:type="dxa"/>
            <w:gridSpan w:val="3"/>
            <w:tcBorders>
              <w:top w:val="single" w:sz="4" w:space="0" w:color="auto"/>
              <w:left w:val="single" w:sz="4" w:space="0" w:color="auto"/>
              <w:bottom w:val="single" w:sz="4" w:space="0" w:color="auto"/>
              <w:right w:val="single" w:sz="4" w:space="0" w:color="auto"/>
            </w:tcBorders>
            <w:tcPrChange w:id="655"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7795ED51" w14:textId="77777777" w:rsidR="00F379CB" w:rsidRPr="009709C5" w:rsidRDefault="00F379CB" w:rsidP="00F379CB">
            <w:pPr>
              <w:pStyle w:val="TAL"/>
            </w:pPr>
            <w:r w:rsidRPr="009709C5">
              <w:t>“38.533 4.7.5.1 TT.zip”</w:t>
            </w:r>
          </w:p>
        </w:tc>
        <w:tc>
          <w:tcPr>
            <w:tcW w:w="1952" w:type="dxa"/>
            <w:tcBorders>
              <w:top w:val="single" w:sz="4" w:space="0" w:color="auto"/>
              <w:left w:val="single" w:sz="4" w:space="0" w:color="auto"/>
              <w:bottom w:val="single" w:sz="4" w:space="0" w:color="auto"/>
              <w:right w:val="single" w:sz="4" w:space="0" w:color="auto"/>
            </w:tcBorders>
            <w:tcPrChange w:id="656"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DBE3390" w14:textId="77777777" w:rsidR="00F379CB" w:rsidRPr="009709C5" w:rsidRDefault="00F379CB" w:rsidP="00F379CB">
            <w:pPr>
              <w:pStyle w:val="TAL"/>
            </w:pPr>
            <w:r w:rsidRPr="009709C5">
              <w:t>1 E-UTRA Cell, 1 NR Cell, no fading</w:t>
            </w:r>
          </w:p>
        </w:tc>
      </w:tr>
      <w:tr w:rsidR="00F379CB" w:rsidRPr="009709C5" w14:paraId="3525790E" w14:textId="77777777" w:rsidTr="00AC502A">
        <w:trPr>
          <w:trPrChange w:id="657"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58"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09A7C559" w14:textId="7208E9D0" w:rsidR="00F379CB" w:rsidRPr="009709C5" w:rsidRDefault="00F379CB" w:rsidP="00F379CB">
            <w:pPr>
              <w:pStyle w:val="TAL"/>
            </w:pPr>
            <w:r w:rsidRPr="009709C5">
              <w:rPr>
                <w:rFonts w:eastAsia="SimSun"/>
                <w:lang w:eastAsia="en-US"/>
              </w:rPr>
              <w:t>SSB_WithNZP-IMR_L1-SINR-Meas</w:t>
            </w:r>
          </w:p>
        </w:tc>
        <w:tc>
          <w:tcPr>
            <w:tcW w:w="1099" w:type="dxa"/>
            <w:tcBorders>
              <w:top w:val="single" w:sz="4" w:space="0" w:color="auto"/>
              <w:left w:val="single" w:sz="4" w:space="0" w:color="auto"/>
              <w:bottom w:val="single" w:sz="4" w:space="0" w:color="auto"/>
              <w:right w:val="single" w:sz="4" w:space="0" w:color="auto"/>
            </w:tcBorders>
            <w:tcPrChange w:id="659"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044A9AE4" w14:textId="5AFEC05B" w:rsidR="00F379CB" w:rsidRPr="009709C5" w:rsidRDefault="00F379CB" w:rsidP="00F379CB">
            <w:pPr>
              <w:pStyle w:val="TAL"/>
            </w:pPr>
            <w:r w:rsidRPr="009709C5">
              <w:rPr>
                <w:rFonts w:eastAsia="SimSun"/>
                <w:lang w:eastAsia="en-US"/>
              </w:rPr>
              <w:t>6.6.8.2</w:t>
            </w:r>
          </w:p>
        </w:tc>
        <w:tc>
          <w:tcPr>
            <w:tcW w:w="3280" w:type="dxa"/>
            <w:gridSpan w:val="3"/>
            <w:tcBorders>
              <w:top w:val="single" w:sz="4" w:space="0" w:color="auto"/>
              <w:left w:val="single" w:sz="4" w:space="0" w:color="auto"/>
              <w:bottom w:val="single" w:sz="4" w:space="0" w:color="auto"/>
              <w:right w:val="single" w:sz="4" w:space="0" w:color="auto"/>
            </w:tcBorders>
            <w:tcPrChange w:id="660"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3D24BFBC" w14:textId="7A263D32" w:rsidR="00F379CB" w:rsidRPr="009709C5" w:rsidRDefault="00F379CB" w:rsidP="00F379CB">
            <w:pPr>
              <w:pStyle w:val="TAL"/>
            </w:pPr>
            <w:r w:rsidRPr="009709C5">
              <w:rPr>
                <w:rFonts w:eastAsia="SimSun"/>
                <w:lang w:eastAsia="en-US"/>
              </w:rPr>
              <w:t>“38.533 6.6.8.2 TT.zip”</w:t>
            </w:r>
          </w:p>
        </w:tc>
        <w:tc>
          <w:tcPr>
            <w:tcW w:w="1952" w:type="dxa"/>
            <w:tcBorders>
              <w:top w:val="single" w:sz="4" w:space="0" w:color="auto"/>
              <w:left w:val="single" w:sz="4" w:space="0" w:color="auto"/>
              <w:bottom w:val="single" w:sz="4" w:space="0" w:color="auto"/>
              <w:right w:val="single" w:sz="4" w:space="0" w:color="auto"/>
            </w:tcBorders>
            <w:tcPrChange w:id="661"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5DC729B" w14:textId="280694B6" w:rsidR="00F379CB" w:rsidRPr="009709C5" w:rsidRDefault="00F379CB" w:rsidP="00F379CB">
            <w:pPr>
              <w:pStyle w:val="TAL"/>
            </w:pPr>
            <w:r w:rsidRPr="009709C5">
              <w:rPr>
                <w:rFonts w:eastAsia="SimSun"/>
                <w:lang w:eastAsia="en-US"/>
              </w:rPr>
              <w:t>“1 NR Cell, 2 time periods, No fading”</w:t>
            </w:r>
          </w:p>
        </w:tc>
      </w:tr>
      <w:tr w:rsidR="00F379CB" w:rsidRPr="009709C5" w14:paraId="09637F73" w14:textId="77777777" w:rsidTr="00AC502A">
        <w:trPr>
          <w:trPrChange w:id="662"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63"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1A88A5B5" w14:textId="7A1424E9" w:rsidR="00F379CB" w:rsidRPr="009709C5" w:rsidRDefault="00F379CB" w:rsidP="00F379CB">
            <w:pPr>
              <w:pStyle w:val="TAL"/>
              <w:rPr>
                <w:rFonts w:eastAsia="SimSun"/>
                <w:lang w:eastAsia="en-US"/>
              </w:rPr>
            </w:pPr>
            <w:r w:rsidRPr="009709C5">
              <w:rPr>
                <w:rFonts w:eastAsia="SimSun"/>
                <w:lang w:eastAsia="en-US"/>
              </w:rPr>
              <w:t>CSI-RS_WithCSI-IM_L1-SINR-Meas</w:t>
            </w:r>
          </w:p>
        </w:tc>
        <w:tc>
          <w:tcPr>
            <w:tcW w:w="1099" w:type="dxa"/>
            <w:tcBorders>
              <w:top w:val="single" w:sz="4" w:space="0" w:color="auto"/>
              <w:left w:val="single" w:sz="4" w:space="0" w:color="auto"/>
              <w:bottom w:val="single" w:sz="4" w:space="0" w:color="auto"/>
              <w:right w:val="single" w:sz="4" w:space="0" w:color="auto"/>
            </w:tcBorders>
            <w:tcPrChange w:id="664"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0749C6B5" w14:textId="71D8EDE9" w:rsidR="00F379CB" w:rsidRPr="009709C5" w:rsidRDefault="00F379CB" w:rsidP="00F379CB">
            <w:pPr>
              <w:pStyle w:val="TAL"/>
              <w:rPr>
                <w:rFonts w:eastAsia="SimSun"/>
                <w:lang w:eastAsia="en-US"/>
              </w:rPr>
            </w:pPr>
            <w:r w:rsidRPr="009709C5">
              <w:rPr>
                <w:rFonts w:eastAsia="SimSun"/>
                <w:lang w:eastAsia="en-US"/>
              </w:rPr>
              <w:t>6.6.8.3</w:t>
            </w:r>
          </w:p>
        </w:tc>
        <w:tc>
          <w:tcPr>
            <w:tcW w:w="3280" w:type="dxa"/>
            <w:gridSpan w:val="3"/>
            <w:tcBorders>
              <w:top w:val="single" w:sz="4" w:space="0" w:color="auto"/>
              <w:left w:val="single" w:sz="4" w:space="0" w:color="auto"/>
              <w:bottom w:val="single" w:sz="4" w:space="0" w:color="auto"/>
              <w:right w:val="single" w:sz="4" w:space="0" w:color="auto"/>
            </w:tcBorders>
            <w:tcPrChange w:id="665"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3458B8D7" w14:textId="2A2BF9CF" w:rsidR="00F379CB" w:rsidRPr="009709C5" w:rsidRDefault="00F379CB" w:rsidP="00F379CB">
            <w:pPr>
              <w:pStyle w:val="TAL"/>
              <w:rPr>
                <w:rFonts w:eastAsia="SimSun"/>
                <w:lang w:eastAsia="en-US"/>
              </w:rPr>
            </w:pPr>
            <w:r w:rsidRPr="009709C5">
              <w:rPr>
                <w:rFonts w:eastAsia="SimSun"/>
                <w:lang w:eastAsia="en-US"/>
              </w:rPr>
              <w:t>“38.533 6.6.8.3 TT.zip”</w:t>
            </w:r>
          </w:p>
        </w:tc>
        <w:tc>
          <w:tcPr>
            <w:tcW w:w="1952" w:type="dxa"/>
            <w:tcBorders>
              <w:top w:val="single" w:sz="4" w:space="0" w:color="auto"/>
              <w:left w:val="single" w:sz="4" w:space="0" w:color="auto"/>
              <w:bottom w:val="single" w:sz="4" w:space="0" w:color="auto"/>
              <w:right w:val="single" w:sz="4" w:space="0" w:color="auto"/>
            </w:tcBorders>
            <w:tcPrChange w:id="666"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AB7D497" w14:textId="741B3EE8" w:rsidR="00F379CB" w:rsidRPr="009709C5" w:rsidRDefault="00F379CB" w:rsidP="00F379CB">
            <w:pPr>
              <w:pStyle w:val="TAL"/>
              <w:rPr>
                <w:rFonts w:eastAsia="SimSun"/>
                <w:lang w:eastAsia="en-US"/>
              </w:rPr>
            </w:pPr>
            <w:r w:rsidRPr="009709C5">
              <w:rPr>
                <w:rFonts w:eastAsia="SimSun"/>
                <w:lang w:eastAsia="en-US"/>
              </w:rPr>
              <w:t>“1 NR Cell, one time period, No fading”</w:t>
            </w:r>
          </w:p>
        </w:tc>
      </w:tr>
      <w:tr w:rsidR="00AC502A" w:rsidRPr="009709C5" w14:paraId="1F36CA9C" w14:textId="77777777" w:rsidTr="00AC502A">
        <w:trPr>
          <w:ins w:id="667" w:author="5861" w:date="2022-09-20T15:28:00Z"/>
          <w:trPrChange w:id="668"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69"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27C8CB52" w14:textId="7A7FCF7F" w:rsidR="00AC502A" w:rsidRPr="009709C5" w:rsidRDefault="00AC502A" w:rsidP="00AC502A">
            <w:pPr>
              <w:pStyle w:val="TAL"/>
              <w:rPr>
                <w:ins w:id="670" w:author="5861" w:date="2022-09-20T15:28:00Z"/>
                <w:rFonts w:eastAsia="SimSun"/>
                <w:lang w:eastAsia="en-US"/>
              </w:rPr>
            </w:pPr>
            <w:proofErr w:type="spellStart"/>
            <w:ins w:id="671" w:author="5861" w:date="2022-09-20T15:29:00Z">
              <w:r w:rsidRPr="00E95517">
                <w:t>Intra_Reselection_not_at_cell_edge</w:t>
              </w:r>
            </w:ins>
            <w:proofErr w:type="spellEnd"/>
          </w:p>
        </w:tc>
        <w:tc>
          <w:tcPr>
            <w:tcW w:w="1099" w:type="dxa"/>
            <w:tcBorders>
              <w:top w:val="single" w:sz="4" w:space="0" w:color="auto"/>
              <w:left w:val="single" w:sz="4" w:space="0" w:color="auto"/>
              <w:bottom w:val="single" w:sz="4" w:space="0" w:color="auto"/>
              <w:right w:val="single" w:sz="4" w:space="0" w:color="auto"/>
            </w:tcBorders>
            <w:tcPrChange w:id="672"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5D2CCE9F" w14:textId="14482C82" w:rsidR="00AC502A" w:rsidRPr="009709C5" w:rsidRDefault="00AC502A" w:rsidP="00AC502A">
            <w:pPr>
              <w:pStyle w:val="TAL"/>
              <w:rPr>
                <w:ins w:id="673" w:author="5861" w:date="2022-09-20T15:28:00Z"/>
                <w:rFonts w:eastAsia="SimSun"/>
                <w:lang w:eastAsia="en-US"/>
              </w:rPr>
            </w:pPr>
            <w:ins w:id="674" w:author="5861" w:date="2022-09-20T15:29:00Z">
              <w:r w:rsidRPr="00E95517">
                <w:rPr>
                  <w:rFonts w:hint="eastAsia"/>
                  <w:lang w:eastAsia="zh-CN"/>
                </w:rPr>
                <w:t>7</w:t>
              </w:r>
              <w:r w:rsidRPr="00E95517">
                <w:rPr>
                  <w:lang w:eastAsia="zh-CN"/>
                </w:rPr>
                <w:t>.1.1.4</w:t>
              </w:r>
            </w:ins>
          </w:p>
        </w:tc>
        <w:tc>
          <w:tcPr>
            <w:tcW w:w="3280" w:type="dxa"/>
            <w:gridSpan w:val="3"/>
            <w:tcBorders>
              <w:top w:val="single" w:sz="4" w:space="0" w:color="auto"/>
              <w:left w:val="single" w:sz="4" w:space="0" w:color="auto"/>
              <w:bottom w:val="single" w:sz="4" w:space="0" w:color="auto"/>
              <w:right w:val="single" w:sz="4" w:space="0" w:color="auto"/>
            </w:tcBorders>
            <w:tcPrChange w:id="675"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1AFF8EB1" w14:textId="2FE023F6" w:rsidR="00AC502A" w:rsidRPr="009709C5" w:rsidRDefault="00AC502A" w:rsidP="00AC502A">
            <w:pPr>
              <w:pStyle w:val="TAL"/>
              <w:rPr>
                <w:ins w:id="676" w:author="5861" w:date="2022-09-20T15:28:00Z"/>
                <w:rFonts w:eastAsia="SimSun"/>
                <w:lang w:eastAsia="en-US"/>
              </w:rPr>
            </w:pPr>
            <w:ins w:id="677" w:author="5861" w:date="2022-09-20T15:29:00Z">
              <w:r w:rsidRPr="00E95517">
                <w:rPr>
                  <w:lang w:eastAsia="zh-CN"/>
                </w:rPr>
                <w:t>“38.533 7.1.1.4 TT.zip”</w:t>
              </w:r>
            </w:ins>
          </w:p>
        </w:tc>
        <w:tc>
          <w:tcPr>
            <w:tcW w:w="1952" w:type="dxa"/>
            <w:tcBorders>
              <w:top w:val="single" w:sz="4" w:space="0" w:color="auto"/>
              <w:left w:val="single" w:sz="4" w:space="0" w:color="auto"/>
              <w:bottom w:val="single" w:sz="4" w:space="0" w:color="auto"/>
              <w:right w:val="single" w:sz="4" w:space="0" w:color="auto"/>
            </w:tcBorders>
            <w:tcPrChange w:id="67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5911E97A" w14:textId="44D058B4" w:rsidR="00AC502A" w:rsidRPr="009709C5" w:rsidRDefault="00AC502A" w:rsidP="00AC502A">
            <w:pPr>
              <w:pStyle w:val="TAL"/>
              <w:rPr>
                <w:ins w:id="679" w:author="5861" w:date="2022-09-20T15:28:00Z"/>
                <w:rFonts w:eastAsia="SimSun"/>
                <w:lang w:eastAsia="en-US"/>
              </w:rPr>
            </w:pPr>
            <w:ins w:id="680" w:author="5861" w:date="2022-09-20T15:29:00Z">
              <w:r w:rsidRPr="00E95517">
                <w:rPr>
                  <w:lang w:eastAsia="zh-CN"/>
                </w:rPr>
                <w:t xml:space="preserve">“2 NR FR2 Cells, 2 SSBs, 2 time periods, 1 </w:t>
              </w:r>
              <w:proofErr w:type="spellStart"/>
              <w:r w:rsidRPr="00E95517">
                <w:rPr>
                  <w:lang w:eastAsia="zh-CN"/>
                </w:rPr>
                <w:t>AoA</w:t>
              </w:r>
              <w:proofErr w:type="spellEnd"/>
              <w:r w:rsidRPr="00E95517">
                <w:rPr>
                  <w:lang w:eastAsia="zh-CN"/>
                </w:rPr>
                <w:t xml:space="preserve"> in Rx peak and rough beam”</w:t>
              </w:r>
            </w:ins>
          </w:p>
        </w:tc>
      </w:tr>
      <w:tr w:rsidR="00AC502A" w:rsidRPr="009709C5" w14:paraId="51618921" w14:textId="77777777" w:rsidTr="00AC502A">
        <w:trPr>
          <w:ins w:id="681" w:author="5860" w:date="2022-09-20T15:28:00Z"/>
          <w:trPrChange w:id="682"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83"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587A66EE" w14:textId="6D27C1CA" w:rsidR="00AC502A" w:rsidRPr="009709C5" w:rsidRDefault="00AC502A" w:rsidP="00AC502A">
            <w:pPr>
              <w:pStyle w:val="TAL"/>
              <w:rPr>
                <w:ins w:id="684" w:author="5860" w:date="2022-09-20T15:28:00Z"/>
                <w:rFonts w:eastAsia="SimSun"/>
                <w:lang w:eastAsia="en-US"/>
              </w:rPr>
            </w:pPr>
            <w:proofErr w:type="spellStart"/>
            <w:ins w:id="685" w:author="5860" w:date="2022-09-20T15:28:00Z">
              <w:r w:rsidRPr="00CB6EF4">
                <w:t>Intra_Reselection_low_mobility</w:t>
              </w:r>
              <w:proofErr w:type="spellEnd"/>
            </w:ins>
          </w:p>
        </w:tc>
        <w:tc>
          <w:tcPr>
            <w:tcW w:w="1099" w:type="dxa"/>
            <w:tcBorders>
              <w:top w:val="single" w:sz="4" w:space="0" w:color="auto"/>
              <w:left w:val="single" w:sz="4" w:space="0" w:color="auto"/>
              <w:bottom w:val="single" w:sz="4" w:space="0" w:color="auto"/>
              <w:right w:val="single" w:sz="4" w:space="0" w:color="auto"/>
            </w:tcBorders>
            <w:tcPrChange w:id="68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6ACB9BF7" w14:textId="29425C85" w:rsidR="00AC502A" w:rsidRPr="009709C5" w:rsidRDefault="00AC502A" w:rsidP="00AC502A">
            <w:pPr>
              <w:pStyle w:val="TAL"/>
              <w:rPr>
                <w:ins w:id="687" w:author="5860" w:date="2022-09-20T15:28:00Z"/>
                <w:rFonts w:eastAsia="SimSun"/>
                <w:lang w:eastAsia="en-US"/>
              </w:rPr>
            </w:pPr>
            <w:ins w:id="688" w:author="5860" w:date="2022-09-20T15:28:00Z">
              <w:r w:rsidRPr="00CB6EF4">
                <w:rPr>
                  <w:rFonts w:hint="eastAsia"/>
                  <w:lang w:eastAsia="zh-CN"/>
                </w:rPr>
                <w:t>7</w:t>
              </w:r>
              <w:r w:rsidRPr="00CB6EF4">
                <w:rPr>
                  <w:lang w:eastAsia="zh-CN"/>
                </w:rPr>
                <w:t>.1.1.3</w:t>
              </w:r>
            </w:ins>
          </w:p>
        </w:tc>
        <w:tc>
          <w:tcPr>
            <w:tcW w:w="3280" w:type="dxa"/>
            <w:gridSpan w:val="3"/>
            <w:tcBorders>
              <w:top w:val="single" w:sz="4" w:space="0" w:color="auto"/>
              <w:left w:val="single" w:sz="4" w:space="0" w:color="auto"/>
              <w:bottom w:val="single" w:sz="4" w:space="0" w:color="auto"/>
              <w:right w:val="single" w:sz="4" w:space="0" w:color="auto"/>
            </w:tcBorders>
            <w:tcPrChange w:id="689"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202B34F7" w14:textId="71E410C9" w:rsidR="00AC502A" w:rsidRPr="009709C5" w:rsidRDefault="00AC502A" w:rsidP="00AC502A">
            <w:pPr>
              <w:pStyle w:val="TAL"/>
              <w:rPr>
                <w:ins w:id="690" w:author="5860" w:date="2022-09-20T15:28:00Z"/>
                <w:rFonts w:eastAsia="SimSun"/>
                <w:lang w:eastAsia="en-US"/>
              </w:rPr>
            </w:pPr>
            <w:ins w:id="691" w:author="5860" w:date="2022-09-20T15:28:00Z">
              <w:r w:rsidRPr="00CB6EF4">
                <w:rPr>
                  <w:lang w:eastAsia="zh-CN"/>
                </w:rPr>
                <w:t>“38.533 7.1.1.3 TT.zip”</w:t>
              </w:r>
            </w:ins>
          </w:p>
        </w:tc>
        <w:tc>
          <w:tcPr>
            <w:tcW w:w="1952" w:type="dxa"/>
            <w:tcBorders>
              <w:top w:val="single" w:sz="4" w:space="0" w:color="auto"/>
              <w:left w:val="single" w:sz="4" w:space="0" w:color="auto"/>
              <w:bottom w:val="single" w:sz="4" w:space="0" w:color="auto"/>
              <w:right w:val="single" w:sz="4" w:space="0" w:color="auto"/>
            </w:tcBorders>
            <w:tcPrChange w:id="692"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349BA04D" w14:textId="5564F13E" w:rsidR="00AC502A" w:rsidRPr="009709C5" w:rsidRDefault="00AC502A" w:rsidP="00AC502A">
            <w:pPr>
              <w:pStyle w:val="TAL"/>
              <w:rPr>
                <w:ins w:id="693" w:author="5860" w:date="2022-09-20T15:28:00Z"/>
                <w:rFonts w:eastAsia="SimSun"/>
                <w:lang w:eastAsia="en-US"/>
              </w:rPr>
            </w:pPr>
            <w:ins w:id="694" w:author="5860" w:date="2022-09-20T15:28:00Z">
              <w:r w:rsidRPr="00CB6EF4">
                <w:rPr>
                  <w:lang w:eastAsia="zh-CN"/>
                </w:rPr>
                <w:t xml:space="preserve">“2 NR FR2 Cells, 2 SSBs, 2 time periods, 1 </w:t>
              </w:r>
              <w:proofErr w:type="spellStart"/>
              <w:r w:rsidRPr="00CB6EF4">
                <w:rPr>
                  <w:lang w:eastAsia="zh-CN"/>
                </w:rPr>
                <w:t>AoA</w:t>
              </w:r>
              <w:proofErr w:type="spellEnd"/>
              <w:r w:rsidRPr="00CB6EF4">
                <w:rPr>
                  <w:lang w:eastAsia="zh-CN"/>
                </w:rPr>
                <w:t xml:space="preserve"> in Rx peak and rough beam”</w:t>
              </w:r>
            </w:ins>
          </w:p>
        </w:tc>
      </w:tr>
      <w:tr w:rsidR="00AC502A" w:rsidRPr="009709C5" w14:paraId="2ED1735B" w14:textId="77777777" w:rsidTr="00AC502A">
        <w:trPr>
          <w:ins w:id="695" w:author="5636" w:date="2022-09-20T12:37:00Z"/>
          <w:trPrChange w:id="696"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697"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0461DBAE" w14:textId="0B766B66" w:rsidR="00AC502A" w:rsidRPr="009709C5" w:rsidRDefault="00AC502A" w:rsidP="00AC502A">
            <w:pPr>
              <w:pStyle w:val="TAL"/>
              <w:rPr>
                <w:ins w:id="698" w:author="5636" w:date="2022-09-20T12:37:00Z"/>
                <w:rFonts w:eastAsia="SimSun"/>
                <w:lang w:eastAsia="en-US"/>
              </w:rPr>
            </w:pPr>
            <w:ins w:id="699" w:author="5636" w:date="2022-09-20T12:37:00Z">
              <w:r>
                <w:t>RLM_Out_of_Sync_01</w:t>
              </w:r>
            </w:ins>
          </w:p>
        </w:tc>
        <w:tc>
          <w:tcPr>
            <w:tcW w:w="1099" w:type="dxa"/>
            <w:tcBorders>
              <w:top w:val="single" w:sz="4" w:space="0" w:color="auto"/>
              <w:left w:val="single" w:sz="4" w:space="0" w:color="auto"/>
              <w:bottom w:val="single" w:sz="4" w:space="0" w:color="auto"/>
              <w:right w:val="single" w:sz="4" w:space="0" w:color="auto"/>
            </w:tcBorders>
            <w:tcPrChange w:id="700"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5902EFFC" w14:textId="77777777" w:rsidR="00AC502A" w:rsidRDefault="00AC502A" w:rsidP="00AC502A">
            <w:pPr>
              <w:pStyle w:val="TAL"/>
              <w:rPr>
                <w:ins w:id="701" w:author="5636" w:date="2022-09-20T12:37:00Z"/>
              </w:rPr>
            </w:pPr>
            <w:ins w:id="702" w:author="5636" w:date="2022-09-20T12:37:00Z">
              <w:r>
                <w:t>5.5.1.1</w:t>
              </w:r>
            </w:ins>
          </w:p>
          <w:p w14:paraId="39354E0B" w14:textId="60BD7EC5" w:rsidR="00AC502A" w:rsidRPr="009709C5" w:rsidRDefault="00AC502A" w:rsidP="00AC502A">
            <w:pPr>
              <w:pStyle w:val="TAL"/>
              <w:rPr>
                <w:ins w:id="703" w:author="5636" w:date="2022-09-20T12:37:00Z"/>
                <w:rFonts w:eastAsia="SimSun"/>
                <w:lang w:eastAsia="en-US"/>
              </w:rPr>
            </w:pPr>
            <w:ins w:id="704" w:author="5636" w:date="2022-09-20T12:37:00Z">
              <w:r>
                <w:t>7.5.1.1</w:t>
              </w:r>
            </w:ins>
          </w:p>
        </w:tc>
        <w:tc>
          <w:tcPr>
            <w:tcW w:w="3280" w:type="dxa"/>
            <w:gridSpan w:val="3"/>
            <w:tcBorders>
              <w:top w:val="single" w:sz="4" w:space="0" w:color="auto"/>
              <w:left w:val="single" w:sz="4" w:space="0" w:color="auto"/>
              <w:bottom w:val="single" w:sz="4" w:space="0" w:color="auto"/>
              <w:right w:val="single" w:sz="4" w:space="0" w:color="auto"/>
            </w:tcBorders>
            <w:tcPrChange w:id="705"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4CFFDFCD" w14:textId="60B53ECE" w:rsidR="00AC502A" w:rsidRPr="009709C5" w:rsidRDefault="00AC502A" w:rsidP="00AC502A">
            <w:pPr>
              <w:pStyle w:val="TAL"/>
              <w:rPr>
                <w:ins w:id="706" w:author="5636" w:date="2022-09-20T12:37:00Z"/>
                <w:rFonts w:eastAsia="SimSun"/>
                <w:lang w:eastAsia="en-US"/>
              </w:rPr>
            </w:pPr>
            <w:ins w:id="707" w:author="5636" w:date="2022-09-20T12:37:00Z">
              <w:r w:rsidRPr="00D67758">
                <w:t>38.533 5.5.1.1+7.5.1.1 TT.zip</w:t>
              </w:r>
            </w:ins>
          </w:p>
        </w:tc>
        <w:tc>
          <w:tcPr>
            <w:tcW w:w="1952" w:type="dxa"/>
            <w:tcBorders>
              <w:top w:val="single" w:sz="4" w:space="0" w:color="auto"/>
              <w:left w:val="single" w:sz="4" w:space="0" w:color="auto"/>
              <w:bottom w:val="single" w:sz="4" w:space="0" w:color="auto"/>
              <w:right w:val="single" w:sz="4" w:space="0" w:color="auto"/>
            </w:tcBorders>
            <w:tcPrChange w:id="70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0F399338" w14:textId="24374C9D" w:rsidR="00AC502A" w:rsidRPr="009709C5" w:rsidRDefault="00AC502A" w:rsidP="00AC502A">
            <w:pPr>
              <w:pStyle w:val="TAL"/>
              <w:rPr>
                <w:ins w:id="709" w:author="5636" w:date="2022-09-20T12:37:00Z"/>
                <w:rFonts w:eastAsia="SimSun"/>
                <w:lang w:eastAsia="en-US"/>
              </w:rPr>
            </w:pPr>
            <w:ins w:id="710" w:author="5636" w:date="2022-09-20T12:37:00Z">
              <w:r w:rsidRPr="009709C5">
                <w:t xml:space="preserve">1 NR FR2 Cell (1 E-UTRA cell), 2 </w:t>
              </w:r>
              <w:r>
                <w:t>SSBs</w:t>
              </w:r>
              <w:r w:rsidRPr="009709C5">
                <w:t>, 3 time periods, 2AoA spherical coverage directions and rough beam, fading.</w:t>
              </w:r>
            </w:ins>
          </w:p>
        </w:tc>
      </w:tr>
      <w:tr w:rsidR="00AC502A" w:rsidRPr="009709C5" w14:paraId="64F800A0" w14:textId="77777777" w:rsidTr="00AC502A">
        <w:trPr>
          <w:ins w:id="711" w:author="5636" w:date="2022-09-20T12:37:00Z"/>
          <w:trPrChange w:id="712"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713"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A8EB73C" w14:textId="7882EC76" w:rsidR="00AC502A" w:rsidRPr="009709C5" w:rsidRDefault="00AC502A" w:rsidP="00AC502A">
            <w:pPr>
              <w:pStyle w:val="TAL"/>
              <w:rPr>
                <w:ins w:id="714" w:author="5636" w:date="2022-09-20T12:37:00Z"/>
                <w:rFonts w:eastAsia="SimSun"/>
                <w:lang w:eastAsia="en-US"/>
              </w:rPr>
            </w:pPr>
            <w:ins w:id="715" w:author="5636" w:date="2022-09-20T12:37:00Z">
              <w:r>
                <w:t>RLM_Out_of_Sync_02</w:t>
              </w:r>
            </w:ins>
          </w:p>
        </w:tc>
        <w:tc>
          <w:tcPr>
            <w:tcW w:w="1099" w:type="dxa"/>
            <w:tcBorders>
              <w:top w:val="single" w:sz="4" w:space="0" w:color="auto"/>
              <w:left w:val="single" w:sz="4" w:space="0" w:color="auto"/>
              <w:bottom w:val="single" w:sz="4" w:space="0" w:color="auto"/>
              <w:right w:val="single" w:sz="4" w:space="0" w:color="auto"/>
            </w:tcBorders>
            <w:tcPrChange w:id="71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51B66B5E" w14:textId="77777777" w:rsidR="00AC502A" w:rsidRDefault="00AC502A" w:rsidP="00AC502A">
            <w:pPr>
              <w:pStyle w:val="TAL"/>
              <w:rPr>
                <w:ins w:id="717" w:author="5636" w:date="2022-09-20T12:37:00Z"/>
              </w:rPr>
            </w:pPr>
            <w:ins w:id="718" w:author="5636" w:date="2022-09-20T12:37:00Z">
              <w:r>
                <w:t>5.5.1.3</w:t>
              </w:r>
            </w:ins>
          </w:p>
          <w:p w14:paraId="60184812" w14:textId="5E41E2C4" w:rsidR="00AC502A" w:rsidRPr="009709C5" w:rsidRDefault="00AC502A" w:rsidP="00AC502A">
            <w:pPr>
              <w:pStyle w:val="TAL"/>
              <w:rPr>
                <w:ins w:id="719" w:author="5636" w:date="2022-09-20T12:37:00Z"/>
                <w:rFonts w:eastAsia="SimSun"/>
                <w:lang w:eastAsia="en-US"/>
              </w:rPr>
            </w:pPr>
            <w:ins w:id="720" w:author="5636" w:date="2022-09-20T12:37:00Z">
              <w:r>
                <w:t>7.5.1.3</w:t>
              </w:r>
            </w:ins>
          </w:p>
        </w:tc>
        <w:tc>
          <w:tcPr>
            <w:tcW w:w="3280" w:type="dxa"/>
            <w:gridSpan w:val="3"/>
            <w:tcBorders>
              <w:top w:val="single" w:sz="4" w:space="0" w:color="auto"/>
              <w:left w:val="single" w:sz="4" w:space="0" w:color="auto"/>
              <w:bottom w:val="single" w:sz="4" w:space="0" w:color="auto"/>
              <w:right w:val="single" w:sz="4" w:space="0" w:color="auto"/>
            </w:tcBorders>
            <w:tcPrChange w:id="721"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1E91D221" w14:textId="20A56F71" w:rsidR="00AC502A" w:rsidRPr="009709C5" w:rsidRDefault="00AC502A" w:rsidP="00AC502A">
            <w:pPr>
              <w:pStyle w:val="TAL"/>
              <w:rPr>
                <w:ins w:id="722" w:author="5636" w:date="2022-09-20T12:37:00Z"/>
                <w:rFonts w:eastAsia="SimSun"/>
                <w:lang w:eastAsia="en-US"/>
              </w:rPr>
            </w:pPr>
            <w:ins w:id="723" w:author="5636" w:date="2022-09-20T12:37:00Z">
              <w:r w:rsidRPr="006B0455">
                <w:t>38.533 5.5.1.3+7.5.1.3 TT.zip</w:t>
              </w:r>
            </w:ins>
          </w:p>
        </w:tc>
        <w:tc>
          <w:tcPr>
            <w:tcW w:w="1952" w:type="dxa"/>
            <w:tcBorders>
              <w:top w:val="single" w:sz="4" w:space="0" w:color="auto"/>
              <w:left w:val="single" w:sz="4" w:space="0" w:color="auto"/>
              <w:bottom w:val="single" w:sz="4" w:space="0" w:color="auto"/>
              <w:right w:val="single" w:sz="4" w:space="0" w:color="auto"/>
            </w:tcBorders>
            <w:tcPrChange w:id="724"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5B36EB91" w14:textId="05B10DA8" w:rsidR="00AC502A" w:rsidRPr="009709C5" w:rsidRDefault="00AC502A" w:rsidP="00AC502A">
            <w:pPr>
              <w:pStyle w:val="TAL"/>
              <w:rPr>
                <w:ins w:id="725" w:author="5636" w:date="2022-09-20T12:37:00Z"/>
                <w:rFonts w:eastAsia="SimSun"/>
                <w:lang w:eastAsia="en-US"/>
              </w:rPr>
            </w:pPr>
            <w:ins w:id="726" w:author="5636" w:date="2022-09-20T12:37:00Z">
              <w:r w:rsidRPr="009709C5">
                <w:t xml:space="preserve">1 NR FR2 Cell (1 E-UTRA cell), 2 </w:t>
              </w:r>
              <w:r>
                <w:t>SSBs</w:t>
              </w:r>
              <w:r w:rsidRPr="009709C5">
                <w:t xml:space="preserve">, 3 time periods, </w:t>
              </w:r>
              <w:r>
                <w:t>1</w:t>
              </w:r>
              <w:r w:rsidRPr="009709C5">
                <w:t xml:space="preserve">AoA </w:t>
              </w:r>
              <w:r>
                <w:t xml:space="preserve">in Rx beam peak and rough beam, </w:t>
              </w:r>
              <w:r w:rsidRPr="009709C5">
                <w:t>fading.</w:t>
              </w:r>
            </w:ins>
          </w:p>
        </w:tc>
      </w:tr>
      <w:tr w:rsidR="00AC502A" w:rsidRPr="009709C5" w14:paraId="6B6E0E32" w14:textId="77777777" w:rsidTr="00AC502A">
        <w:trPr>
          <w:ins w:id="727" w:author="5636" w:date="2022-09-20T12:37:00Z"/>
          <w:trPrChange w:id="728"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729"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7214F3A4" w14:textId="7465A412" w:rsidR="00AC502A" w:rsidRPr="009709C5" w:rsidRDefault="00AC502A" w:rsidP="00AC502A">
            <w:pPr>
              <w:pStyle w:val="TAL"/>
              <w:rPr>
                <w:ins w:id="730" w:author="5636" w:date="2022-09-20T12:37:00Z"/>
                <w:rFonts w:eastAsia="SimSun"/>
                <w:lang w:eastAsia="en-US"/>
              </w:rPr>
            </w:pPr>
            <w:ins w:id="731" w:author="5636" w:date="2022-09-20T12:37:00Z">
              <w:r>
                <w:t>RLM_InSync_01</w:t>
              </w:r>
            </w:ins>
          </w:p>
        </w:tc>
        <w:tc>
          <w:tcPr>
            <w:tcW w:w="1099" w:type="dxa"/>
            <w:tcBorders>
              <w:top w:val="single" w:sz="4" w:space="0" w:color="auto"/>
              <w:left w:val="single" w:sz="4" w:space="0" w:color="auto"/>
              <w:bottom w:val="single" w:sz="4" w:space="0" w:color="auto"/>
              <w:right w:val="single" w:sz="4" w:space="0" w:color="auto"/>
            </w:tcBorders>
            <w:tcPrChange w:id="732"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7A542FA9" w14:textId="77777777" w:rsidR="00AC502A" w:rsidRDefault="00AC502A" w:rsidP="00AC502A">
            <w:pPr>
              <w:pStyle w:val="TAL"/>
              <w:rPr>
                <w:ins w:id="733" w:author="5636" w:date="2022-09-20T12:37:00Z"/>
              </w:rPr>
            </w:pPr>
            <w:ins w:id="734" w:author="5636" w:date="2022-09-20T12:37:00Z">
              <w:r>
                <w:t>5.5.1.2</w:t>
              </w:r>
            </w:ins>
          </w:p>
          <w:p w14:paraId="28D3CFFE" w14:textId="0AB5609B" w:rsidR="00AC502A" w:rsidRPr="009709C5" w:rsidRDefault="00AC502A" w:rsidP="00AC502A">
            <w:pPr>
              <w:pStyle w:val="TAL"/>
              <w:rPr>
                <w:ins w:id="735" w:author="5636" w:date="2022-09-20T12:37:00Z"/>
                <w:rFonts w:eastAsia="SimSun"/>
                <w:lang w:eastAsia="en-US"/>
              </w:rPr>
            </w:pPr>
            <w:ins w:id="736" w:author="5636" w:date="2022-09-20T12:37:00Z">
              <w:r>
                <w:t>7.5.1.2</w:t>
              </w:r>
            </w:ins>
          </w:p>
        </w:tc>
        <w:tc>
          <w:tcPr>
            <w:tcW w:w="3280" w:type="dxa"/>
            <w:gridSpan w:val="3"/>
            <w:tcBorders>
              <w:top w:val="single" w:sz="4" w:space="0" w:color="auto"/>
              <w:left w:val="single" w:sz="4" w:space="0" w:color="auto"/>
              <w:bottom w:val="single" w:sz="4" w:space="0" w:color="auto"/>
              <w:right w:val="single" w:sz="4" w:space="0" w:color="auto"/>
            </w:tcBorders>
            <w:tcPrChange w:id="73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60DF0F06" w14:textId="6B47D7AC" w:rsidR="00AC502A" w:rsidRPr="009709C5" w:rsidRDefault="00AC502A" w:rsidP="00AC502A">
            <w:pPr>
              <w:pStyle w:val="TAL"/>
              <w:rPr>
                <w:ins w:id="738" w:author="5636" w:date="2022-09-20T12:37:00Z"/>
                <w:rFonts w:eastAsia="SimSun"/>
                <w:lang w:eastAsia="en-US"/>
              </w:rPr>
            </w:pPr>
            <w:ins w:id="739" w:author="5636" w:date="2022-09-20T12:37:00Z">
              <w:r w:rsidRPr="00D67758">
                <w:t>38.533 5.5.1.</w:t>
              </w:r>
              <w:r>
                <w:t>2</w:t>
              </w:r>
              <w:r w:rsidRPr="00D67758">
                <w:t>+7.5.1.</w:t>
              </w:r>
              <w:r>
                <w:t>2</w:t>
              </w:r>
              <w:r w:rsidRPr="00D67758">
                <w:t xml:space="preserve"> TT.zip</w:t>
              </w:r>
            </w:ins>
          </w:p>
        </w:tc>
        <w:tc>
          <w:tcPr>
            <w:tcW w:w="1952" w:type="dxa"/>
            <w:tcBorders>
              <w:top w:val="single" w:sz="4" w:space="0" w:color="auto"/>
              <w:left w:val="single" w:sz="4" w:space="0" w:color="auto"/>
              <w:bottom w:val="single" w:sz="4" w:space="0" w:color="auto"/>
              <w:right w:val="single" w:sz="4" w:space="0" w:color="auto"/>
            </w:tcBorders>
            <w:tcPrChange w:id="740"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68504B85" w14:textId="3E29D89F" w:rsidR="00AC502A" w:rsidRPr="009709C5" w:rsidRDefault="00AC502A" w:rsidP="00AC502A">
            <w:pPr>
              <w:pStyle w:val="TAL"/>
              <w:rPr>
                <w:ins w:id="741" w:author="5636" w:date="2022-09-20T12:37:00Z"/>
                <w:rFonts w:eastAsia="SimSun"/>
                <w:lang w:eastAsia="en-US"/>
              </w:rPr>
            </w:pPr>
            <w:ins w:id="742" w:author="5636" w:date="2022-09-20T12:37:00Z">
              <w:r w:rsidRPr="009709C5">
                <w:t xml:space="preserve">1 NR FR2 Cell (1 E-UTRA cell), 2 </w:t>
              </w:r>
              <w:r>
                <w:t>SSBs</w:t>
              </w:r>
              <w:r w:rsidRPr="009709C5">
                <w:t>, 5 time periods, 2AoA in spherical coverage directions and rough beam, fading.</w:t>
              </w:r>
            </w:ins>
          </w:p>
        </w:tc>
      </w:tr>
      <w:tr w:rsidR="00AC502A" w:rsidRPr="009709C5" w14:paraId="178E2468" w14:textId="77777777" w:rsidTr="00AC502A">
        <w:trPr>
          <w:ins w:id="743" w:author="5636" w:date="2022-09-20T12:37:00Z"/>
          <w:trPrChange w:id="74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74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710BDAD1" w14:textId="66681E68" w:rsidR="00AC502A" w:rsidRPr="009709C5" w:rsidRDefault="00AC502A" w:rsidP="00AC502A">
            <w:pPr>
              <w:pStyle w:val="TAL"/>
              <w:rPr>
                <w:ins w:id="746" w:author="5636" w:date="2022-09-20T12:37:00Z"/>
                <w:rFonts w:eastAsia="SimSun"/>
                <w:lang w:eastAsia="en-US"/>
              </w:rPr>
            </w:pPr>
            <w:ins w:id="747" w:author="5636" w:date="2022-09-20T12:37:00Z">
              <w:r>
                <w:t>RLM_InSync_02</w:t>
              </w:r>
            </w:ins>
          </w:p>
        </w:tc>
        <w:tc>
          <w:tcPr>
            <w:tcW w:w="1099" w:type="dxa"/>
            <w:tcBorders>
              <w:top w:val="single" w:sz="4" w:space="0" w:color="auto"/>
              <w:left w:val="single" w:sz="4" w:space="0" w:color="auto"/>
              <w:bottom w:val="single" w:sz="4" w:space="0" w:color="auto"/>
              <w:right w:val="single" w:sz="4" w:space="0" w:color="auto"/>
            </w:tcBorders>
            <w:tcPrChange w:id="748"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43636308" w14:textId="77777777" w:rsidR="00AC502A" w:rsidRDefault="00AC502A" w:rsidP="00AC502A">
            <w:pPr>
              <w:pStyle w:val="TAL"/>
              <w:rPr>
                <w:ins w:id="749" w:author="5636" w:date="2022-09-20T12:37:00Z"/>
              </w:rPr>
            </w:pPr>
            <w:ins w:id="750" w:author="5636" w:date="2022-09-20T12:37:00Z">
              <w:r>
                <w:t>5.5.1.4</w:t>
              </w:r>
            </w:ins>
          </w:p>
          <w:p w14:paraId="6ED67930" w14:textId="56DB0F48" w:rsidR="00AC502A" w:rsidRPr="009709C5" w:rsidRDefault="00AC502A" w:rsidP="00AC502A">
            <w:pPr>
              <w:pStyle w:val="TAL"/>
              <w:rPr>
                <w:ins w:id="751" w:author="5636" w:date="2022-09-20T12:37:00Z"/>
                <w:rFonts w:eastAsia="SimSun"/>
                <w:lang w:eastAsia="en-US"/>
              </w:rPr>
            </w:pPr>
            <w:ins w:id="752" w:author="5636" w:date="2022-09-20T12:37:00Z">
              <w:r>
                <w:t>7.5.1.4</w:t>
              </w:r>
            </w:ins>
          </w:p>
        </w:tc>
        <w:tc>
          <w:tcPr>
            <w:tcW w:w="3280" w:type="dxa"/>
            <w:gridSpan w:val="3"/>
            <w:tcBorders>
              <w:top w:val="single" w:sz="4" w:space="0" w:color="auto"/>
              <w:left w:val="single" w:sz="4" w:space="0" w:color="auto"/>
              <w:bottom w:val="single" w:sz="4" w:space="0" w:color="auto"/>
              <w:right w:val="single" w:sz="4" w:space="0" w:color="auto"/>
            </w:tcBorders>
            <w:tcPrChange w:id="753"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34F40A9E" w14:textId="2CE63425" w:rsidR="00AC502A" w:rsidRPr="009709C5" w:rsidRDefault="00AC502A" w:rsidP="00AC502A">
            <w:pPr>
              <w:pStyle w:val="TAL"/>
              <w:rPr>
                <w:ins w:id="754" w:author="5636" w:date="2022-09-20T12:37:00Z"/>
                <w:rFonts w:eastAsia="SimSun"/>
                <w:lang w:eastAsia="en-US"/>
              </w:rPr>
            </w:pPr>
            <w:ins w:id="755" w:author="5636" w:date="2022-09-20T12:37:00Z">
              <w:r w:rsidRPr="00D67758">
                <w:t>38.533 5.5.1.</w:t>
              </w:r>
              <w:r>
                <w:t>4</w:t>
              </w:r>
              <w:r w:rsidRPr="00D67758">
                <w:t>+7.5.1.</w:t>
              </w:r>
              <w:r>
                <w:t>4</w:t>
              </w:r>
              <w:r w:rsidRPr="00D67758">
                <w:t xml:space="preserve"> TT.zip</w:t>
              </w:r>
            </w:ins>
          </w:p>
        </w:tc>
        <w:tc>
          <w:tcPr>
            <w:tcW w:w="1952" w:type="dxa"/>
            <w:tcBorders>
              <w:top w:val="single" w:sz="4" w:space="0" w:color="auto"/>
              <w:left w:val="single" w:sz="4" w:space="0" w:color="auto"/>
              <w:bottom w:val="single" w:sz="4" w:space="0" w:color="auto"/>
              <w:right w:val="single" w:sz="4" w:space="0" w:color="auto"/>
            </w:tcBorders>
            <w:tcPrChange w:id="756"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114823B2" w14:textId="166B3401" w:rsidR="00AC502A" w:rsidRPr="009709C5" w:rsidRDefault="00AC502A" w:rsidP="00AC502A">
            <w:pPr>
              <w:pStyle w:val="TAL"/>
              <w:rPr>
                <w:ins w:id="757" w:author="5636" w:date="2022-09-20T12:37:00Z"/>
                <w:rFonts w:eastAsia="SimSun"/>
                <w:lang w:eastAsia="en-US"/>
              </w:rPr>
            </w:pPr>
            <w:ins w:id="758" w:author="5636" w:date="2022-09-20T12:37:00Z">
              <w:r w:rsidRPr="009709C5">
                <w:t xml:space="preserve">1 NR FR2 Cell (1 E-UTRA cell), 2 </w:t>
              </w:r>
              <w:r>
                <w:t>SSBs</w:t>
              </w:r>
              <w:r w:rsidRPr="009709C5">
                <w:t xml:space="preserve">, 5 time periods, </w:t>
              </w:r>
              <w:r>
                <w:t>1</w:t>
              </w:r>
              <w:r w:rsidRPr="009709C5">
                <w:t xml:space="preserve">AoA in </w:t>
              </w:r>
              <w:r>
                <w:t>Rx beam peak</w:t>
              </w:r>
              <w:r w:rsidRPr="009709C5">
                <w:t xml:space="preserve"> direction and rough beam, fading.</w:t>
              </w:r>
            </w:ins>
          </w:p>
        </w:tc>
      </w:tr>
      <w:tr w:rsidR="00AC502A" w:rsidRPr="009709C5" w14:paraId="044C7719" w14:textId="77777777" w:rsidTr="00AC502A">
        <w:trPr>
          <w:trPrChange w:id="759"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760"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14D1B742" w14:textId="77777777" w:rsidR="00AC502A" w:rsidRPr="009709C5" w:rsidRDefault="00AC502A" w:rsidP="00AC502A">
            <w:pPr>
              <w:pStyle w:val="TAL"/>
            </w:pPr>
            <w:proofErr w:type="spellStart"/>
            <w:r w:rsidRPr="009709C5">
              <w:t>iRAT_E-UTRA_RSRP_Accuracy</w:t>
            </w:r>
            <w:proofErr w:type="spellEnd"/>
          </w:p>
        </w:tc>
        <w:tc>
          <w:tcPr>
            <w:tcW w:w="1099" w:type="dxa"/>
            <w:tcBorders>
              <w:top w:val="single" w:sz="4" w:space="0" w:color="auto"/>
              <w:left w:val="single" w:sz="4" w:space="0" w:color="auto"/>
              <w:bottom w:val="single" w:sz="4" w:space="0" w:color="auto"/>
              <w:right w:val="single" w:sz="4" w:space="0" w:color="auto"/>
            </w:tcBorders>
            <w:tcPrChange w:id="761"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4C701DFE" w14:textId="77777777" w:rsidR="00AC502A" w:rsidRPr="009709C5" w:rsidRDefault="00AC502A" w:rsidP="00AC502A">
            <w:pPr>
              <w:pStyle w:val="TAL"/>
            </w:pPr>
            <w:r w:rsidRPr="009709C5">
              <w:t>6.7.5.1</w:t>
            </w:r>
          </w:p>
        </w:tc>
        <w:tc>
          <w:tcPr>
            <w:tcW w:w="3280" w:type="dxa"/>
            <w:gridSpan w:val="3"/>
            <w:tcBorders>
              <w:top w:val="single" w:sz="4" w:space="0" w:color="auto"/>
              <w:left w:val="single" w:sz="4" w:space="0" w:color="auto"/>
              <w:bottom w:val="single" w:sz="4" w:space="0" w:color="auto"/>
              <w:right w:val="single" w:sz="4" w:space="0" w:color="auto"/>
            </w:tcBorders>
            <w:tcPrChange w:id="762"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043B69E6" w14:textId="77777777" w:rsidR="00AC502A" w:rsidRPr="009709C5" w:rsidRDefault="00AC502A" w:rsidP="00AC502A">
            <w:pPr>
              <w:pStyle w:val="TAL"/>
            </w:pPr>
            <w:r w:rsidRPr="009709C5">
              <w:t>“38.533 6.7.5.1 TT.zip”</w:t>
            </w:r>
          </w:p>
        </w:tc>
        <w:tc>
          <w:tcPr>
            <w:tcW w:w="1952" w:type="dxa"/>
            <w:tcBorders>
              <w:top w:val="single" w:sz="4" w:space="0" w:color="auto"/>
              <w:left w:val="single" w:sz="4" w:space="0" w:color="auto"/>
              <w:bottom w:val="single" w:sz="4" w:space="0" w:color="auto"/>
              <w:right w:val="single" w:sz="4" w:space="0" w:color="auto"/>
            </w:tcBorders>
            <w:tcPrChange w:id="763"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765A611C" w14:textId="77777777" w:rsidR="00AC502A" w:rsidRPr="009709C5" w:rsidRDefault="00AC502A" w:rsidP="00AC502A">
            <w:pPr>
              <w:pStyle w:val="TAL"/>
            </w:pPr>
            <w:r w:rsidRPr="009709C5">
              <w:t xml:space="preserve">1 E-UTRA Cell, 1 NR Cell, </w:t>
            </w:r>
            <w:r w:rsidRPr="009709C5">
              <w:lastRenderedPageBreak/>
              <w:t>n</w:t>
            </w:r>
            <w:r w:rsidRPr="009709C5">
              <w:lastRenderedPageBreak/>
              <w:t>o fading</w:t>
            </w:r>
          </w:p>
        </w:tc>
      </w:tr>
      <w:tr w:rsidR="00AC502A" w:rsidRPr="009709C5" w14:paraId="3B930ADA" w14:textId="77777777" w:rsidTr="00AC502A">
        <w:trPr>
          <w:trPrChange w:id="76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76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04819A61" w14:textId="77777777" w:rsidR="00AC502A" w:rsidRPr="009709C5" w:rsidRDefault="00AC502A" w:rsidP="00AC502A">
            <w:pPr>
              <w:pStyle w:val="TAL"/>
            </w:pPr>
            <w:proofErr w:type="spellStart"/>
            <w:r w:rsidRPr="009709C5">
              <w:t>iRAT_E-UTRA_RSRQ_Accuracy</w:t>
            </w:r>
            <w:proofErr w:type="spellEnd"/>
          </w:p>
        </w:tc>
        <w:tc>
          <w:tcPr>
            <w:tcW w:w="1099" w:type="dxa"/>
            <w:tcBorders>
              <w:top w:val="single" w:sz="4" w:space="0" w:color="auto"/>
              <w:left w:val="single" w:sz="4" w:space="0" w:color="auto"/>
              <w:bottom w:val="single" w:sz="4" w:space="0" w:color="auto"/>
              <w:right w:val="single" w:sz="4" w:space="0" w:color="auto"/>
            </w:tcBorders>
            <w:tcPrChange w:id="76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7B0C39BA" w14:textId="77777777" w:rsidR="00AC502A" w:rsidRPr="009709C5" w:rsidRDefault="00AC502A" w:rsidP="00AC502A">
            <w:pPr>
              <w:pStyle w:val="TAL"/>
            </w:pPr>
            <w:r w:rsidRPr="009709C5">
              <w:t>6.7.6.1</w:t>
            </w:r>
          </w:p>
        </w:tc>
        <w:tc>
          <w:tcPr>
            <w:tcW w:w="3280" w:type="dxa"/>
            <w:gridSpan w:val="3"/>
            <w:tcBorders>
              <w:top w:val="single" w:sz="4" w:space="0" w:color="auto"/>
              <w:left w:val="single" w:sz="4" w:space="0" w:color="auto"/>
              <w:bottom w:val="single" w:sz="4" w:space="0" w:color="auto"/>
              <w:right w:val="single" w:sz="4" w:space="0" w:color="auto"/>
            </w:tcBorders>
            <w:tcPrChange w:id="76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1F0F8125" w14:textId="77777777" w:rsidR="00AC502A" w:rsidRPr="009709C5" w:rsidRDefault="00AC502A" w:rsidP="00AC502A">
            <w:pPr>
              <w:pStyle w:val="TAL"/>
            </w:pPr>
            <w:r w:rsidRPr="009709C5">
              <w:t>“38.533 6.7.6.1 TT.zip”</w:t>
            </w:r>
          </w:p>
        </w:tc>
        <w:tc>
          <w:tcPr>
            <w:tcW w:w="1952" w:type="dxa"/>
            <w:tcBorders>
              <w:top w:val="single" w:sz="4" w:space="0" w:color="auto"/>
              <w:left w:val="single" w:sz="4" w:space="0" w:color="auto"/>
              <w:bottom w:val="single" w:sz="4" w:space="0" w:color="auto"/>
              <w:right w:val="single" w:sz="4" w:space="0" w:color="auto"/>
            </w:tcBorders>
            <w:tcPrChange w:id="76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30DA2390" w14:textId="77777777" w:rsidR="00AC502A" w:rsidRPr="009709C5" w:rsidRDefault="00AC502A" w:rsidP="00AC502A">
            <w:pPr>
              <w:pStyle w:val="TAL"/>
            </w:pPr>
            <w:r w:rsidRPr="009709C5">
              <w:t>1 E-UTRA Cell, 1 NR Cell, no fading</w:t>
            </w:r>
          </w:p>
        </w:tc>
      </w:tr>
      <w:tr w:rsidR="00AC502A" w:rsidRPr="009709C5" w14:paraId="772A41F2" w14:textId="77777777" w:rsidTr="00AC502A">
        <w:trPr>
          <w:trPrChange w:id="769"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770"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1314283C" w14:textId="77777777" w:rsidR="00AC502A" w:rsidRPr="009709C5" w:rsidRDefault="00AC502A" w:rsidP="00AC502A">
            <w:pPr>
              <w:pStyle w:val="TAL"/>
            </w:pPr>
            <w:proofErr w:type="spellStart"/>
            <w:r w:rsidRPr="009709C5">
              <w:t>iRAT_E</w:t>
            </w:r>
            <w:proofErr w:type="spellEnd"/>
            <w:r w:rsidRPr="009709C5">
              <w:t>-UTRA_RS-</w:t>
            </w:r>
            <w:proofErr w:type="spellStart"/>
            <w:r w:rsidRPr="009709C5">
              <w:t>SINR_Accuracy</w:t>
            </w:r>
            <w:proofErr w:type="spellEnd"/>
          </w:p>
        </w:tc>
        <w:tc>
          <w:tcPr>
            <w:tcW w:w="1099" w:type="dxa"/>
            <w:tcBorders>
              <w:top w:val="single" w:sz="4" w:space="0" w:color="auto"/>
              <w:left w:val="single" w:sz="4" w:space="0" w:color="auto"/>
              <w:bottom w:val="single" w:sz="4" w:space="0" w:color="auto"/>
              <w:right w:val="single" w:sz="4" w:space="0" w:color="auto"/>
            </w:tcBorders>
            <w:tcPrChange w:id="771"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075853E0" w14:textId="77777777" w:rsidR="00AC502A" w:rsidRPr="009709C5" w:rsidRDefault="00AC502A" w:rsidP="00AC502A">
            <w:pPr>
              <w:pStyle w:val="TAL"/>
            </w:pPr>
            <w:r w:rsidRPr="009709C5">
              <w:t>6.7.7.1</w:t>
            </w:r>
          </w:p>
        </w:tc>
        <w:tc>
          <w:tcPr>
            <w:tcW w:w="3280" w:type="dxa"/>
            <w:gridSpan w:val="3"/>
            <w:tcBorders>
              <w:top w:val="single" w:sz="4" w:space="0" w:color="auto"/>
              <w:left w:val="single" w:sz="4" w:space="0" w:color="auto"/>
              <w:bottom w:val="single" w:sz="4" w:space="0" w:color="auto"/>
              <w:right w:val="single" w:sz="4" w:space="0" w:color="auto"/>
            </w:tcBorders>
            <w:tcPrChange w:id="772"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62967630" w14:textId="77777777" w:rsidR="00AC502A" w:rsidRPr="009709C5" w:rsidRDefault="00AC502A" w:rsidP="00AC502A">
            <w:pPr>
              <w:pStyle w:val="TAL"/>
            </w:pPr>
            <w:r w:rsidRPr="009709C5">
              <w:t>“38.533 6.7.7.1 TT.zip”</w:t>
            </w:r>
          </w:p>
        </w:tc>
        <w:tc>
          <w:tcPr>
            <w:tcW w:w="1952" w:type="dxa"/>
            <w:tcBorders>
              <w:top w:val="single" w:sz="4" w:space="0" w:color="auto"/>
              <w:left w:val="single" w:sz="4" w:space="0" w:color="auto"/>
              <w:bottom w:val="single" w:sz="4" w:space="0" w:color="auto"/>
              <w:right w:val="single" w:sz="4" w:space="0" w:color="auto"/>
            </w:tcBorders>
            <w:tcPrChange w:id="773"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1410A05" w14:textId="77777777" w:rsidR="00AC502A" w:rsidRPr="009709C5" w:rsidRDefault="00AC502A" w:rsidP="00AC502A">
            <w:pPr>
              <w:pStyle w:val="TAL"/>
            </w:pPr>
            <w:r w:rsidRPr="009709C5">
              <w:t>1 E-UTRA Cell, 1 NR Cell, no fading</w:t>
            </w:r>
          </w:p>
        </w:tc>
      </w:tr>
      <w:tr w:rsidR="00AC502A" w:rsidRPr="009709C5" w14:paraId="5B572CA6" w14:textId="77777777" w:rsidTr="00AC502A">
        <w:trPr>
          <w:trPrChange w:id="77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77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C274C77" w14:textId="170AE24C" w:rsidR="00AC502A" w:rsidRPr="009709C5" w:rsidRDefault="00AC502A" w:rsidP="00AC502A">
            <w:pPr>
              <w:pStyle w:val="TAL"/>
            </w:pPr>
            <w:proofErr w:type="spellStart"/>
            <w:r w:rsidRPr="009709C5">
              <w:t>InterRAT_SFTD_Meas_Accuracy_LTE_Serving</w:t>
            </w:r>
            <w:proofErr w:type="spellEnd"/>
          </w:p>
        </w:tc>
        <w:tc>
          <w:tcPr>
            <w:tcW w:w="1099" w:type="dxa"/>
            <w:tcBorders>
              <w:top w:val="single" w:sz="4" w:space="0" w:color="auto"/>
              <w:left w:val="single" w:sz="4" w:space="0" w:color="auto"/>
              <w:bottom w:val="single" w:sz="4" w:space="0" w:color="auto"/>
              <w:right w:val="single" w:sz="4" w:space="0" w:color="auto"/>
            </w:tcBorders>
            <w:tcPrChange w:id="77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3AAD5915" w14:textId="77777777" w:rsidR="00AC502A" w:rsidRPr="009709C5" w:rsidRDefault="00AC502A" w:rsidP="00AC502A">
            <w:pPr>
              <w:pStyle w:val="TAL"/>
            </w:pPr>
            <w:r w:rsidRPr="009709C5">
              <w:t>8.5.1.1</w:t>
            </w:r>
          </w:p>
        </w:tc>
        <w:tc>
          <w:tcPr>
            <w:tcW w:w="3280" w:type="dxa"/>
            <w:gridSpan w:val="3"/>
            <w:tcBorders>
              <w:top w:val="single" w:sz="4" w:space="0" w:color="auto"/>
              <w:left w:val="single" w:sz="4" w:space="0" w:color="auto"/>
              <w:bottom w:val="single" w:sz="4" w:space="0" w:color="auto"/>
              <w:right w:val="single" w:sz="4" w:space="0" w:color="auto"/>
            </w:tcBorders>
            <w:tcPrChange w:id="77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273F4B2E" w14:textId="77777777" w:rsidR="00AC502A" w:rsidRPr="009709C5" w:rsidRDefault="00AC502A" w:rsidP="00AC502A">
            <w:pPr>
              <w:pStyle w:val="TAL"/>
            </w:pPr>
            <w:r w:rsidRPr="009709C5">
              <w:t>“38.533 8.5.1.1 TT.zip”</w:t>
            </w:r>
          </w:p>
        </w:tc>
        <w:tc>
          <w:tcPr>
            <w:tcW w:w="1952" w:type="dxa"/>
            <w:tcBorders>
              <w:top w:val="single" w:sz="4" w:space="0" w:color="auto"/>
              <w:left w:val="single" w:sz="4" w:space="0" w:color="auto"/>
              <w:bottom w:val="single" w:sz="4" w:space="0" w:color="auto"/>
              <w:right w:val="single" w:sz="4" w:space="0" w:color="auto"/>
            </w:tcBorders>
            <w:tcPrChange w:id="77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233E14D" w14:textId="77777777" w:rsidR="00AC502A" w:rsidRPr="009709C5" w:rsidRDefault="00AC502A" w:rsidP="00AC502A">
            <w:pPr>
              <w:pStyle w:val="TAL"/>
            </w:pPr>
            <w:r w:rsidRPr="009709C5">
              <w:t>1 E-UTRA Cell, 1 NR Cell, no fading</w:t>
            </w:r>
          </w:p>
        </w:tc>
      </w:tr>
      <w:tr w:rsidR="00AC502A" w:rsidRPr="009709C5" w14:paraId="74DB38A5" w14:textId="77777777" w:rsidTr="00AC502A">
        <w:trPr>
          <w:trPrChange w:id="779"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780"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BA94F49" w14:textId="77777777" w:rsidR="00AC502A" w:rsidRPr="009709C5" w:rsidRDefault="00AC502A" w:rsidP="00AC502A">
            <w:pPr>
              <w:pStyle w:val="TAL"/>
            </w:pPr>
            <w:proofErr w:type="spellStart"/>
            <w:r w:rsidRPr="009709C5">
              <w:t>Inter_Freq_HO_DAPS</w:t>
            </w:r>
            <w:proofErr w:type="spellEnd"/>
          </w:p>
        </w:tc>
        <w:tc>
          <w:tcPr>
            <w:tcW w:w="1099" w:type="dxa"/>
            <w:tcBorders>
              <w:top w:val="single" w:sz="4" w:space="0" w:color="auto"/>
              <w:left w:val="single" w:sz="4" w:space="0" w:color="auto"/>
              <w:bottom w:val="single" w:sz="4" w:space="0" w:color="auto"/>
              <w:right w:val="single" w:sz="4" w:space="0" w:color="auto"/>
            </w:tcBorders>
            <w:tcPrChange w:id="781"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39537604" w14:textId="77777777" w:rsidR="00AC502A" w:rsidRPr="009709C5" w:rsidRDefault="00AC502A" w:rsidP="00AC502A">
            <w:pPr>
              <w:pStyle w:val="TAL"/>
            </w:pPr>
            <w:r w:rsidRPr="009709C5">
              <w:t>6.3.1.9</w:t>
            </w:r>
          </w:p>
          <w:p w14:paraId="51E350C4" w14:textId="77777777" w:rsidR="00AC502A" w:rsidRPr="009709C5" w:rsidRDefault="00AC502A" w:rsidP="00AC502A">
            <w:pPr>
              <w:pStyle w:val="TAL"/>
            </w:pPr>
            <w:r w:rsidRPr="009709C5">
              <w:t>6.3.1.10</w:t>
            </w:r>
          </w:p>
        </w:tc>
        <w:tc>
          <w:tcPr>
            <w:tcW w:w="3280" w:type="dxa"/>
            <w:gridSpan w:val="3"/>
            <w:tcBorders>
              <w:top w:val="single" w:sz="4" w:space="0" w:color="auto"/>
              <w:left w:val="single" w:sz="4" w:space="0" w:color="auto"/>
              <w:bottom w:val="single" w:sz="4" w:space="0" w:color="auto"/>
              <w:right w:val="single" w:sz="4" w:space="0" w:color="auto"/>
            </w:tcBorders>
            <w:tcPrChange w:id="782"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189E5CD3" w14:textId="77777777" w:rsidR="00AC502A" w:rsidRPr="009709C5" w:rsidRDefault="00AC502A" w:rsidP="00AC502A">
            <w:pPr>
              <w:pStyle w:val="TAL"/>
            </w:pPr>
            <w:r w:rsidRPr="009709C5">
              <w:t>“38.533 6.3.1.9+6.3.1.10 TT.zip”</w:t>
            </w:r>
          </w:p>
        </w:tc>
        <w:tc>
          <w:tcPr>
            <w:tcW w:w="1952" w:type="dxa"/>
            <w:tcBorders>
              <w:top w:val="single" w:sz="4" w:space="0" w:color="auto"/>
              <w:left w:val="single" w:sz="4" w:space="0" w:color="auto"/>
              <w:bottom w:val="single" w:sz="4" w:space="0" w:color="auto"/>
              <w:right w:val="single" w:sz="4" w:space="0" w:color="auto"/>
            </w:tcBorders>
            <w:tcPrChange w:id="783"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0E5BDA87" w14:textId="77777777" w:rsidR="00AC502A" w:rsidRPr="009709C5" w:rsidRDefault="00AC502A" w:rsidP="00AC502A">
            <w:pPr>
              <w:pStyle w:val="TAL"/>
            </w:pPr>
            <w:r w:rsidRPr="009709C5">
              <w:t>“2 Inter-Freq NR Cells, 5 Time Periods, No Fading”</w:t>
            </w:r>
          </w:p>
        </w:tc>
      </w:tr>
      <w:tr w:rsidR="00AC502A" w:rsidRPr="009709C5" w14:paraId="74F4DF28" w14:textId="77777777" w:rsidTr="00AC502A">
        <w:trPr>
          <w:trPrChange w:id="78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78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D0091DB" w14:textId="77777777" w:rsidR="00AC502A" w:rsidRPr="009709C5" w:rsidRDefault="00AC502A" w:rsidP="00AC502A">
            <w:pPr>
              <w:pStyle w:val="TAL"/>
            </w:pPr>
            <w:proofErr w:type="spellStart"/>
            <w:r w:rsidRPr="009709C5">
              <w:t>DL_Interruption_UL_Switching</w:t>
            </w:r>
            <w:proofErr w:type="spellEnd"/>
          </w:p>
        </w:tc>
        <w:tc>
          <w:tcPr>
            <w:tcW w:w="1099" w:type="dxa"/>
            <w:tcBorders>
              <w:top w:val="single" w:sz="4" w:space="0" w:color="auto"/>
              <w:left w:val="single" w:sz="4" w:space="0" w:color="auto"/>
              <w:bottom w:val="single" w:sz="4" w:space="0" w:color="auto"/>
              <w:right w:val="single" w:sz="4" w:space="0" w:color="auto"/>
            </w:tcBorders>
            <w:tcPrChange w:id="78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29E867C2" w14:textId="77777777" w:rsidR="00AC502A" w:rsidRPr="009709C5" w:rsidRDefault="00AC502A" w:rsidP="00AC502A">
            <w:pPr>
              <w:pStyle w:val="TAL"/>
            </w:pPr>
            <w:r w:rsidRPr="009709C5">
              <w:t>4.5.8.1</w:t>
            </w:r>
          </w:p>
        </w:tc>
        <w:tc>
          <w:tcPr>
            <w:tcW w:w="3280" w:type="dxa"/>
            <w:gridSpan w:val="3"/>
            <w:tcBorders>
              <w:top w:val="single" w:sz="4" w:space="0" w:color="auto"/>
              <w:left w:val="single" w:sz="4" w:space="0" w:color="auto"/>
              <w:bottom w:val="single" w:sz="4" w:space="0" w:color="auto"/>
              <w:right w:val="single" w:sz="4" w:space="0" w:color="auto"/>
            </w:tcBorders>
            <w:tcPrChange w:id="78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53E15837" w14:textId="77777777" w:rsidR="00AC502A" w:rsidRPr="009709C5" w:rsidRDefault="00AC502A" w:rsidP="00AC502A">
            <w:pPr>
              <w:pStyle w:val="TAL"/>
            </w:pPr>
            <w:r w:rsidRPr="009709C5">
              <w:t>“38.533 4.5.8.1 TT.zip”</w:t>
            </w:r>
          </w:p>
        </w:tc>
        <w:tc>
          <w:tcPr>
            <w:tcW w:w="1952" w:type="dxa"/>
            <w:tcBorders>
              <w:top w:val="single" w:sz="4" w:space="0" w:color="auto"/>
              <w:left w:val="single" w:sz="4" w:space="0" w:color="auto"/>
              <w:bottom w:val="single" w:sz="4" w:space="0" w:color="auto"/>
              <w:right w:val="single" w:sz="4" w:space="0" w:color="auto"/>
            </w:tcBorders>
            <w:tcPrChange w:id="78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07020E8D" w14:textId="77777777" w:rsidR="00AC502A" w:rsidRPr="009709C5" w:rsidRDefault="00AC502A" w:rsidP="00AC502A">
            <w:pPr>
              <w:pStyle w:val="TAL"/>
            </w:pPr>
            <w:r w:rsidRPr="009709C5">
              <w:t>1 E-UTRA Cell, 1 NR Cell, no fading</w:t>
            </w:r>
          </w:p>
        </w:tc>
      </w:tr>
      <w:tr w:rsidR="00AC502A" w:rsidRPr="009709C5" w14:paraId="2DF04BD4" w14:textId="77777777" w:rsidTr="00AC502A">
        <w:trPr>
          <w:trPrChange w:id="789"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790"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0F7090CE" w14:textId="77777777" w:rsidR="00AC502A" w:rsidRPr="009709C5" w:rsidRDefault="00AC502A" w:rsidP="00AC502A">
            <w:pPr>
              <w:pStyle w:val="TAL"/>
            </w:pPr>
            <w:proofErr w:type="spellStart"/>
            <w:r w:rsidRPr="009709C5">
              <w:t>Intra_Reselection_Low_Mobility</w:t>
            </w:r>
            <w:proofErr w:type="spellEnd"/>
          </w:p>
        </w:tc>
        <w:tc>
          <w:tcPr>
            <w:tcW w:w="1099" w:type="dxa"/>
            <w:tcBorders>
              <w:top w:val="single" w:sz="4" w:space="0" w:color="auto"/>
              <w:left w:val="single" w:sz="4" w:space="0" w:color="auto"/>
              <w:bottom w:val="single" w:sz="4" w:space="0" w:color="auto"/>
              <w:right w:val="single" w:sz="4" w:space="0" w:color="auto"/>
            </w:tcBorders>
            <w:tcPrChange w:id="791"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6C6FEC46" w14:textId="77777777" w:rsidR="00AC502A" w:rsidRPr="009709C5" w:rsidRDefault="00AC502A" w:rsidP="00AC502A">
            <w:pPr>
              <w:pStyle w:val="TAL"/>
            </w:pPr>
            <w:r w:rsidRPr="009709C5">
              <w:t>6.1.1.3</w:t>
            </w:r>
          </w:p>
        </w:tc>
        <w:tc>
          <w:tcPr>
            <w:tcW w:w="3280" w:type="dxa"/>
            <w:gridSpan w:val="3"/>
            <w:tcBorders>
              <w:top w:val="single" w:sz="4" w:space="0" w:color="auto"/>
              <w:left w:val="single" w:sz="4" w:space="0" w:color="auto"/>
              <w:bottom w:val="single" w:sz="4" w:space="0" w:color="auto"/>
              <w:right w:val="single" w:sz="4" w:space="0" w:color="auto"/>
            </w:tcBorders>
            <w:tcPrChange w:id="792"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1CC83789" w14:textId="77777777" w:rsidR="00AC502A" w:rsidRPr="009709C5" w:rsidRDefault="00AC502A" w:rsidP="00AC502A">
            <w:pPr>
              <w:pStyle w:val="TAL"/>
            </w:pPr>
            <w:r w:rsidRPr="009709C5">
              <w:t>“38.533 6.1.1.3 TT.zip”</w:t>
            </w:r>
          </w:p>
        </w:tc>
        <w:tc>
          <w:tcPr>
            <w:tcW w:w="1952" w:type="dxa"/>
            <w:tcBorders>
              <w:top w:val="single" w:sz="4" w:space="0" w:color="auto"/>
              <w:left w:val="single" w:sz="4" w:space="0" w:color="auto"/>
              <w:bottom w:val="single" w:sz="4" w:space="0" w:color="auto"/>
              <w:right w:val="single" w:sz="4" w:space="0" w:color="auto"/>
            </w:tcBorders>
            <w:tcPrChange w:id="793"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8075138" w14:textId="77777777" w:rsidR="00AC502A" w:rsidRPr="009709C5" w:rsidRDefault="00AC502A" w:rsidP="00AC502A">
            <w:pPr>
              <w:pStyle w:val="TAL"/>
            </w:pPr>
            <w:r w:rsidRPr="009709C5">
              <w:t>“2 Intra Frequency NR Cells,</w:t>
            </w:r>
          </w:p>
          <w:p w14:paraId="5BC3B200" w14:textId="77777777" w:rsidR="00AC502A" w:rsidRPr="009709C5" w:rsidRDefault="00AC502A" w:rsidP="00AC502A">
            <w:pPr>
              <w:pStyle w:val="TAL"/>
            </w:pPr>
            <w:r w:rsidRPr="009709C5">
              <w:t>2 time periods,</w:t>
            </w:r>
          </w:p>
          <w:p w14:paraId="7D908FF9" w14:textId="77777777" w:rsidR="00AC502A" w:rsidRPr="009709C5" w:rsidRDefault="00AC502A" w:rsidP="00AC502A">
            <w:pPr>
              <w:pStyle w:val="TAL"/>
            </w:pPr>
            <w:r w:rsidRPr="009709C5">
              <w:t>No fading”</w:t>
            </w:r>
          </w:p>
        </w:tc>
      </w:tr>
      <w:tr w:rsidR="00AC502A" w:rsidRPr="009709C5" w14:paraId="2E2A8C13" w14:textId="77777777" w:rsidTr="00AC502A">
        <w:trPr>
          <w:trPrChange w:id="79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79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2FD45C1B" w14:textId="77777777" w:rsidR="00AC502A" w:rsidRPr="009709C5" w:rsidRDefault="00AC502A" w:rsidP="00AC502A">
            <w:pPr>
              <w:pStyle w:val="TAL"/>
            </w:pPr>
            <w:proofErr w:type="spellStart"/>
            <w:r w:rsidRPr="009709C5">
              <w:t>Intra_Reselection_Not_cell_edge</w:t>
            </w:r>
            <w:proofErr w:type="spellEnd"/>
          </w:p>
        </w:tc>
        <w:tc>
          <w:tcPr>
            <w:tcW w:w="1099" w:type="dxa"/>
            <w:tcBorders>
              <w:top w:val="single" w:sz="4" w:space="0" w:color="auto"/>
              <w:left w:val="single" w:sz="4" w:space="0" w:color="auto"/>
              <w:bottom w:val="single" w:sz="4" w:space="0" w:color="auto"/>
              <w:right w:val="single" w:sz="4" w:space="0" w:color="auto"/>
            </w:tcBorders>
            <w:tcPrChange w:id="79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00DE418B" w14:textId="77777777" w:rsidR="00AC502A" w:rsidRPr="009709C5" w:rsidRDefault="00AC502A" w:rsidP="00AC502A">
            <w:pPr>
              <w:pStyle w:val="TAL"/>
            </w:pPr>
            <w:r w:rsidRPr="009709C5">
              <w:t>6.1.1.4</w:t>
            </w:r>
          </w:p>
        </w:tc>
        <w:tc>
          <w:tcPr>
            <w:tcW w:w="3280" w:type="dxa"/>
            <w:gridSpan w:val="3"/>
            <w:tcBorders>
              <w:top w:val="single" w:sz="4" w:space="0" w:color="auto"/>
              <w:left w:val="single" w:sz="4" w:space="0" w:color="auto"/>
              <w:bottom w:val="single" w:sz="4" w:space="0" w:color="auto"/>
              <w:right w:val="single" w:sz="4" w:space="0" w:color="auto"/>
            </w:tcBorders>
            <w:tcPrChange w:id="79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69851AC8" w14:textId="77777777" w:rsidR="00AC502A" w:rsidRPr="009709C5" w:rsidRDefault="00AC502A" w:rsidP="00AC502A">
            <w:pPr>
              <w:pStyle w:val="TAL"/>
            </w:pPr>
            <w:r w:rsidRPr="009709C5">
              <w:t>“38.533 6.1.1.4 TT.zip”</w:t>
            </w:r>
          </w:p>
        </w:tc>
        <w:tc>
          <w:tcPr>
            <w:tcW w:w="1952" w:type="dxa"/>
            <w:tcBorders>
              <w:top w:val="single" w:sz="4" w:space="0" w:color="auto"/>
              <w:left w:val="single" w:sz="4" w:space="0" w:color="auto"/>
              <w:bottom w:val="single" w:sz="4" w:space="0" w:color="auto"/>
              <w:right w:val="single" w:sz="4" w:space="0" w:color="auto"/>
            </w:tcBorders>
            <w:tcPrChange w:id="79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326147B8" w14:textId="77777777" w:rsidR="00AC502A" w:rsidRPr="009709C5" w:rsidRDefault="00AC502A" w:rsidP="00AC502A">
            <w:pPr>
              <w:pStyle w:val="TAL"/>
            </w:pPr>
            <w:r w:rsidRPr="009709C5">
              <w:t>“2 Intra Frequency NR Cells,</w:t>
            </w:r>
          </w:p>
          <w:p w14:paraId="590933B6" w14:textId="77777777" w:rsidR="00AC502A" w:rsidRPr="009709C5" w:rsidRDefault="00AC502A" w:rsidP="00AC502A">
            <w:pPr>
              <w:pStyle w:val="TAL"/>
            </w:pPr>
            <w:r w:rsidRPr="009709C5">
              <w:t>2 time periods,</w:t>
            </w:r>
          </w:p>
          <w:p w14:paraId="5111AD1A" w14:textId="77777777" w:rsidR="00AC502A" w:rsidRPr="009709C5" w:rsidRDefault="00AC502A" w:rsidP="00AC502A">
            <w:pPr>
              <w:pStyle w:val="TAL"/>
            </w:pPr>
            <w:r w:rsidRPr="009709C5">
              <w:t>No fading”</w:t>
            </w:r>
          </w:p>
        </w:tc>
      </w:tr>
      <w:tr w:rsidR="00AC502A" w:rsidRPr="009709C5" w14:paraId="228B1074" w14:textId="77777777" w:rsidTr="00AC502A">
        <w:trPr>
          <w:trPrChange w:id="799"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00"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34815FAF" w14:textId="77777777" w:rsidR="00AC502A" w:rsidRPr="009709C5" w:rsidRDefault="00AC502A" w:rsidP="00AC502A">
            <w:pPr>
              <w:pStyle w:val="TAL"/>
            </w:pPr>
            <w:proofErr w:type="spellStart"/>
            <w:r w:rsidRPr="009709C5">
              <w:t>Inter_Reselection_Low_mobility</w:t>
            </w:r>
            <w:proofErr w:type="spellEnd"/>
          </w:p>
        </w:tc>
        <w:tc>
          <w:tcPr>
            <w:tcW w:w="1099" w:type="dxa"/>
            <w:tcBorders>
              <w:top w:val="single" w:sz="4" w:space="0" w:color="auto"/>
              <w:left w:val="single" w:sz="4" w:space="0" w:color="auto"/>
              <w:bottom w:val="single" w:sz="4" w:space="0" w:color="auto"/>
              <w:right w:val="single" w:sz="4" w:space="0" w:color="auto"/>
            </w:tcBorders>
            <w:tcPrChange w:id="801"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62408AF3" w14:textId="77777777" w:rsidR="00AC502A" w:rsidRPr="009709C5" w:rsidRDefault="00AC502A" w:rsidP="00AC502A">
            <w:pPr>
              <w:pStyle w:val="TAL"/>
            </w:pPr>
            <w:r w:rsidRPr="009709C5">
              <w:t>6.1.1.5</w:t>
            </w:r>
          </w:p>
        </w:tc>
        <w:tc>
          <w:tcPr>
            <w:tcW w:w="3280" w:type="dxa"/>
            <w:gridSpan w:val="3"/>
            <w:tcBorders>
              <w:top w:val="single" w:sz="4" w:space="0" w:color="auto"/>
              <w:left w:val="single" w:sz="4" w:space="0" w:color="auto"/>
              <w:bottom w:val="single" w:sz="4" w:space="0" w:color="auto"/>
              <w:right w:val="single" w:sz="4" w:space="0" w:color="auto"/>
            </w:tcBorders>
            <w:tcPrChange w:id="802"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611F65F7" w14:textId="77777777" w:rsidR="00AC502A" w:rsidRPr="009709C5" w:rsidRDefault="00AC502A" w:rsidP="00AC502A">
            <w:pPr>
              <w:pStyle w:val="TAL"/>
            </w:pPr>
            <w:r w:rsidRPr="009709C5">
              <w:t>“38.533 6.1.1.5 TT.zip”</w:t>
            </w:r>
          </w:p>
        </w:tc>
        <w:tc>
          <w:tcPr>
            <w:tcW w:w="1952" w:type="dxa"/>
            <w:tcBorders>
              <w:top w:val="single" w:sz="4" w:space="0" w:color="auto"/>
              <w:left w:val="single" w:sz="4" w:space="0" w:color="auto"/>
              <w:bottom w:val="single" w:sz="4" w:space="0" w:color="auto"/>
              <w:right w:val="single" w:sz="4" w:space="0" w:color="auto"/>
            </w:tcBorders>
            <w:tcPrChange w:id="803"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0C979ED5" w14:textId="77777777" w:rsidR="00AC502A" w:rsidRPr="009709C5" w:rsidRDefault="00AC502A" w:rsidP="00AC502A">
            <w:pPr>
              <w:pStyle w:val="TAL"/>
            </w:pPr>
            <w:r w:rsidRPr="009709C5">
              <w:t>“2 Inter Frequency NR Cells,</w:t>
            </w:r>
          </w:p>
          <w:p w14:paraId="2FB50CA6" w14:textId="77777777" w:rsidR="00AC502A" w:rsidRPr="009709C5" w:rsidRDefault="00AC502A" w:rsidP="00AC502A">
            <w:pPr>
              <w:pStyle w:val="TAL"/>
            </w:pPr>
            <w:r w:rsidRPr="009709C5">
              <w:t>2 time periods,</w:t>
            </w:r>
          </w:p>
          <w:p w14:paraId="4FB309C8" w14:textId="77777777" w:rsidR="00AC502A" w:rsidRPr="009709C5" w:rsidRDefault="00AC502A" w:rsidP="00AC502A">
            <w:pPr>
              <w:pStyle w:val="TAL"/>
            </w:pPr>
            <w:r w:rsidRPr="009709C5">
              <w:t>No fading”</w:t>
            </w:r>
          </w:p>
        </w:tc>
      </w:tr>
      <w:tr w:rsidR="00AC502A" w:rsidRPr="009709C5" w14:paraId="6C1229F5" w14:textId="77777777" w:rsidTr="00AC502A">
        <w:trPr>
          <w:trPrChange w:id="80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0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BEDB38A" w14:textId="77777777" w:rsidR="00AC502A" w:rsidRPr="009709C5" w:rsidRDefault="00AC502A" w:rsidP="00AC502A">
            <w:pPr>
              <w:pStyle w:val="TAL"/>
            </w:pPr>
            <w:proofErr w:type="spellStart"/>
            <w:r w:rsidRPr="009709C5">
              <w:t>Inter_Reselection_Not_cell_edge</w:t>
            </w:r>
            <w:proofErr w:type="spellEnd"/>
          </w:p>
        </w:tc>
        <w:tc>
          <w:tcPr>
            <w:tcW w:w="1099" w:type="dxa"/>
            <w:tcBorders>
              <w:top w:val="single" w:sz="4" w:space="0" w:color="auto"/>
              <w:left w:val="single" w:sz="4" w:space="0" w:color="auto"/>
              <w:bottom w:val="single" w:sz="4" w:space="0" w:color="auto"/>
              <w:right w:val="single" w:sz="4" w:space="0" w:color="auto"/>
            </w:tcBorders>
            <w:tcPrChange w:id="80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190D99D7" w14:textId="77777777" w:rsidR="00AC502A" w:rsidRPr="009709C5" w:rsidRDefault="00AC502A" w:rsidP="00AC502A">
            <w:pPr>
              <w:pStyle w:val="TAL"/>
            </w:pPr>
            <w:r w:rsidRPr="009709C5">
              <w:t>6.1.1.6</w:t>
            </w:r>
          </w:p>
        </w:tc>
        <w:tc>
          <w:tcPr>
            <w:tcW w:w="3280" w:type="dxa"/>
            <w:gridSpan w:val="3"/>
            <w:tcBorders>
              <w:top w:val="single" w:sz="4" w:space="0" w:color="auto"/>
              <w:left w:val="single" w:sz="4" w:space="0" w:color="auto"/>
              <w:bottom w:val="single" w:sz="4" w:space="0" w:color="auto"/>
              <w:right w:val="single" w:sz="4" w:space="0" w:color="auto"/>
            </w:tcBorders>
            <w:tcPrChange w:id="80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39D38561" w14:textId="77777777" w:rsidR="00AC502A" w:rsidRPr="009709C5" w:rsidRDefault="00AC502A" w:rsidP="00AC502A">
            <w:pPr>
              <w:pStyle w:val="TAL"/>
            </w:pPr>
            <w:r w:rsidRPr="009709C5">
              <w:t>“38.533 6.1.1.6 TT.zip”</w:t>
            </w:r>
          </w:p>
        </w:tc>
        <w:tc>
          <w:tcPr>
            <w:tcW w:w="1952" w:type="dxa"/>
            <w:tcBorders>
              <w:top w:val="single" w:sz="4" w:space="0" w:color="auto"/>
              <w:left w:val="single" w:sz="4" w:space="0" w:color="auto"/>
              <w:bottom w:val="single" w:sz="4" w:space="0" w:color="auto"/>
              <w:right w:val="single" w:sz="4" w:space="0" w:color="auto"/>
            </w:tcBorders>
            <w:tcPrChange w:id="80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02B09D87" w14:textId="77777777" w:rsidR="00AC502A" w:rsidRPr="009709C5" w:rsidRDefault="00AC502A" w:rsidP="00AC502A">
            <w:pPr>
              <w:pStyle w:val="TAL"/>
            </w:pPr>
            <w:r w:rsidRPr="009709C5">
              <w:t>“2 Inter Frequency NR Cells,</w:t>
            </w:r>
          </w:p>
          <w:p w14:paraId="4C97FBDD" w14:textId="77777777" w:rsidR="00AC502A" w:rsidRPr="009709C5" w:rsidRDefault="00AC502A" w:rsidP="00AC502A">
            <w:pPr>
              <w:pStyle w:val="TAL"/>
            </w:pPr>
            <w:r w:rsidRPr="009709C5">
              <w:t>2 time periods,</w:t>
            </w:r>
          </w:p>
          <w:p w14:paraId="7DA6337C" w14:textId="77777777" w:rsidR="00AC502A" w:rsidRPr="009709C5" w:rsidRDefault="00AC502A" w:rsidP="00AC502A">
            <w:pPr>
              <w:pStyle w:val="TAL"/>
            </w:pPr>
            <w:r w:rsidRPr="009709C5">
              <w:t>No fading”</w:t>
            </w:r>
          </w:p>
        </w:tc>
      </w:tr>
      <w:tr w:rsidR="00AC502A" w:rsidRPr="009709C5" w14:paraId="0E8EB73C" w14:textId="77777777" w:rsidTr="00AC502A">
        <w:trPr>
          <w:trPrChange w:id="809"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10"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3E45223" w14:textId="69422674" w:rsidR="00AC502A" w:rsidRPr="009709C5" w:rsidRDefault="00AC502A" w:rsidP="00AC502A">
            <w:pPr>
              <w:pStyle w:val="TAL"/>
            </w:pPr>
            <w:proofErr w:type="spellStart"/>
            <w:r w:rsidRPr="009709C5">
              <w:rPr>
                <w:rFonts w:eastAsia="SimSun"/>
                <w:lang w:eastAsia="en-US"/>
              </w:rPr>
              <w:t>Intra_Reselection_HST</w:t>
            </w:r>
            <w:proofErr w:type="spellEnd"/>
          </w:p>
        </w:tc>
        <w:tc>
          <w:tcPr>
            <w:tcW w:w="1099" w:type="dxa"/>
            <w:tcBorders>
              <w:top w:val="single" w:sz="4" w:space="0" w:color="auto"/>
              <w:left w:val="single" w:sz="4" w:space="0" w:color="auto"/>
              <w:bottom w:val="single" w:sz="4" w:space="0" w:color="auto"/>
              <w:right w:val="single" w:sz="4" w:space="0" w:color="auto"/>
            </w:tcBorders>
            <w:tcPrChange w:id="811"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492FF9C8" w14:textId="29CA2122" w:rsidR="00AC502A" w:rsidRPr="009709C5" w:rsidRDefault="00AC502A" w:rsidP="00AC502A">
            <w:pPr>
              <w:pStyle w:val="TAL"/>
            </w:pPr>
            <w:r w:rsidRPr="009709C5">
              <w:rPr>
                <w:rFonts w:eastAsia="SimSun"/>
                <w:lang w:eastAsia="en-US"/>
              </w:rPr>
              <w:t>6.1.1.7</w:t>
            </w:r>
          </w:p>
        </w:tc>
        <w:tc>
          <w:tcPr>
            <w:tcW w:w="3280" w:type="dxa"/>
            <w:gridSpan w:val="3"/>
            <w:tcBorders>
              <w:top w:val="single" w:sz="4" w:space="0" w:color="auto"/>
              <w:left w:val="single" w:sz="4" w:space="0" w:color="auto"/>
              <w:bottom w:val="single" w:sz="4" w:space="0" w:color="auto"/>
              <w:right w:val="single" w:sz="4" w:space="0" w:color="auto"/>
            </w:tcBorders>
            <w:tcPrChange w:id="812"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508E4B2B" w14:textId="4A65EBE5" w:rsidR="00AC502A" w:rsidRPr="009709C5" w:rsidRDefault="00AC502A" w:rsidP="00AC502A">
            <w:pPr>
              <w:pStyle w:val="TAL"/>
            </w:pPr>
            <w:r w:rsidRPr="009709C5">
              <w:rPr>
                <w:rFonts w:eastAsia="SimSun"/>
                <w:lang w:eastAsia="en-US"/>
              </w:rPr>
              <w:t>“38.533 6.1.1.7 TT.zip”</w:t>
            </w:r>
          </w:p>
        </w:tc>
        <w:tc>
          <w:tcPr>
            <w:tcW w:w="1952" w:type="dxa"/>
            <w:tcBorders>
              <w:top w:val="single" w:sz="4" w:space="0" w:color="auto"/>
              <w:left w:val="single" w:sz="4" w:space="0" w:color="auto"/>
              <w:bottom w:val="single" w:sz="4" w:space="0" w:color="auto"/>
              <w:right w:val="single" w:sz="4" w:space="0" w:color="auto"/>
            </w:tcBorders>
            <w:tcPrChange w:id="813"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317822A" w14:textId="77777777" w:rsidR="00AC502A" w:rsidRPr="009709C5" w:rsidRDefault="00AC502A" w:rsidP="00AC502A">
            <w:pPr>
              <w:keepNext/>
              <w:keepLines/>
              <w:overflowPunct/>
              <w:autoSpaceDE/>
              <w:autoSpaceDN/>
              <w:adjustRightInd/>
              <w:spacing w:after="0"/>
              <w:textAlignment w:val="auto"/>
              <w:rPr>
                <w:rFonts w:ascii="Arial" w:eastAsia="MS Mincho" w:hAnsi="Arial"/>
                <w:sz w:val="18"/>
                <w:lang w:eastAsia="en-US"/>
              </w:rPr>
            </w:pPr>
            <w:r w:rsidRPr="009709C5">
              <w:rPr>
                <w:rFonts w:ascii="Arial" w:eastAsia="MS Mincho" w:hAnsi="Arial"/>
                <w:sz w:val="18"/>
                <w:lang w:eastAsia="en-US"/>
              </w:rPr>
              <w:t>“2 Intra Frequency NR Cells,</w:t>
            </w:r>
          </w:p>
          <w:p w14:paraId="77E95427" w14:textId="77777777" w:rsidR="00AC502A" w:rsidRPr="009709C5" w:rsidRDefault="00AC502A" w:rsidP="00AC502A">
            <w:pPr>
              <w:keepNext/>
              <w:keepLines/>
              <w:overflowPunct/>
              <w:autoSpaceDE/>
              <w:autoSpaceDN/>
              <w:adjustRightInd/>
              <w:spacing w:after="0"/>
              <w:textAlignment w:val="auto"/>
              <w:rPr>
                <w:rFonts w:ascii="Arial" w:eastAsia="MS Mincho" w:hAnsi="Arial"/>
                <w:sz w:val="18"/>
                <w:lang w:eastAsia="en-US"/>
              </w:rPr>
            </w:pPr>
            <w:r w:rsidRPr="009709C5">
              <w:rPr>
                <w:rFonts w:ascii="Arial" w:eastAsia="MS Mincho" w:hAnsi="Arial"/>
                <w:sz w:val="18"/>
                <w:lang w:eastAsia="en-US"/>
              </w:rPr>
              <w:t>3 time periods,</w:t>
            </w:r>
          </w:p>
          <w:p w14:paraId="7DE67E78" w14:textId="4D4E66A3" w:rsidR="00AC502A" w:rsidRPr="009709C5" w:rsidRDefault="00AC502A" w:rsidP="00AC502A">
            <w:pPr>
              <w:pStyle w:val="TAL"/>
            </w:pPr>
            <w:r w:rsidRPr="009709C5">
              <w:rPr>
                <w:rFonts w:eastAsia="MS Mincho"/>
                <w:lang w:eastAsia="en-US"/>
              </w:rPr>
              <w:t>No fading”</w:t>
            </w:r>
          </w:p>
        </w:tc>
      </w:tr>
      <w:tr w:rsidR="00AC502A" w:rsidRPr="009709C5" w14:paraId="2B8BDD1C" w14:textId="77777777" w:rsidTr="00AC502A">
        <w:trPr>
          <w:trPrChange w:id="81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1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273E69A2" w14:textId="77777777" w:rsidR="00AC502A" w:rsidRPr="009709C5" w:rsidRDefault="00AC502A" w:rsidP="00AC502A">
            <w:pPr>
              <w:pStyle w:val="TAL"/>
            </w:pPr>
            <w:proofErr w:type="spellStart"/>
            <w:r w:rsidRPr="009709C5">
              <w:t>InterRAT_HO_UTRA_FDD</w:t>
            </w:r>
            <w:proofErr w:type="spellEnd"/>
          </w:p>
        </w:tc>
        <w:tc>
          <w:tcPr>
            <w:tcW w:w="1099" w:type="dxa"/>
            <w:tcBorders>
              <w:top w:val="single" w:sz="4" w:space="0" w:color="auto"/>
              <w:left w:val="single" w:sz="4" w:space="0" w:color="auto"/>
              <w:bottom w:val="single" w:sz="4" w:space="0" w:color="auto"/>
              <w:right w:val="single" w:sz="4" w:space="0" w:color="auto"/>
            </w:tcBorders>
            <w:tcPrChange w:id="81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2067411F" w14:textId="77777777" w:rsidR="00AC502A" w:rsidRPr="009709C5" w:rsidRDefault="00AC502A" w:rsidP="00AC502A">
            <w:pPr>
              <w:pStyle w:val="TAL"/>
            </w:pPr>
            <w:r w:rsidRPr="009709C5">
              <w:t>6.3.1.6</w:t>
            </w:r>
          </w:p>
        </w:tc>
        <w:tc>
          <w:tcPr>
            <w:tcW w:w="3280" w:type="dxa"/>
            <w:gridSpan w:val="3"/>
            <w:tcBorders>
              <w:top w:val="single" w:sz="4" w:space="0" w:color="auto"/>
              <w:left w:val="single" w:sz="4" w:space="0" w:color="auto"/>
              <w:bottom w:val="single" w:sz="4" w:space="0" w:color="auto"/>
              <w:right w:val="single" w:sz="4" w:space="0" w:color="auto"/>
            </w:tcBorders>
            <w:tcPrChange w:id="81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343A10DD" w14:textId="77777777" w:rsidR="00AC502A" w:rsidRPr="009709C5" w:rsidRDefault="00AC502A" w:rsidP="00AC502A">
            <w:pPr>
              <w:pStyle w:val="TAL"/>
            </w:pPr>
            <w:r w:rsidRPr="009709C5">
              <w:t>“38.533 6.3.1.6 TT.zip”</w:t>
            </w:r>
          </w:p>
        </w:tc>
        <w:tc>
          <w:tcPr>
            <w:tcW w:w="1952" w:type="dxa"/>
            <w:tcBorders>
              <w:top w:val="single" w:sz="4" w:space="0" w:color="auto"/>
              <w:left w:val="single" w:sz="4" w:space="0" w:color="auto"/>
              <w:bottom w:val="single" w:sz="4" w:space="0" w:color="auto"/>
              <w:right w:val="single" w:sz="4" w:space="0" w:color="auto"/>
            </w:tcBorders>
            <w:tcPrChange w:id="81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32A5B684" w14:textId="77777777" w:rsidR="00AC502A" w:rsidRPr="009709C5" w:rsidRDefault="00AC502A" w:rsidP="00AC502A">
            <w:pPr>
              <w:pStyle w:val="TAL"/>
            </w:pPr>
            <w:r w:rsidRPr="009709C5">
              <w:t>“1 UTRA Cell,</w:t>
            </w:r>
          </w:p>
          <w:p w14:paraId="1A57C3B1" w14:textId="77777777" w:rsidR="00AC502A" w:rsidRPr="009709C5" w:rsidRDefault="00AC502A" w:rsidP="00AC502A">
            <w:pPr>
              <w:pStyle w:val="TAL"/>
            </w:pPr>
            <w:r w:rsidRPr="009709C5">
              <w:t>1 NR Cell,</w:t>
            </w:r>
          </w:p>
          <w:p w14:paraId="33FB19B2" w14:textId="77777777" w:rsidR="00AC502A" w:rsidRPr="009709C5" w:rsidRDefault="00AC502A" w:rsidP="00AC502A">
            <w:pPr>
              <w:pStyle w:val="TAL"/>
            </w:pPr>
            <w:r w:rsidRPr="009709C5">
              <w:t>3 time periods,</w:t>
            </w:r>
          </w:p>
          <w:p w14:paraId="43158493" w14:textId="77777777" w:rsidR="00AC502A" w:rsidRPr="009709C5" w:rsidRDefault="00AC502A" w:rsidP="00AC502A">
            <w:pPr>
              <w:pStyle w:val="TAL"/>
            </w:pPr>
            <w:r w:rsidRPr="009709C5">
              <w:t>No fading”</w:t>
            </w:r>
          </w:p>
        </w:tc>
      </w:tr>
      <w:tr w:rsidR="00AC502A" w:rsidRPr="009709C5" w14:paraId="353B2775" w14:textId="77777777" w:rsidTr="00AC502A">
        <w:trPr>
          <w:trPrChange w:id="819"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20"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08B6E1C6" w14:textId="65CA71AF" w:rsidR="00AC502A" w:rsidRPr="009709C5" w:rsidRDefault="00AC502A" w:rsidP="00AC502A">
            <w:pPr>
              <w:pStyle w:val="TAL"/>
            </w:pPr>
            <w:proofErr w:type="spellStart"/>
            <w:r w:rsidRPr="009709C5">
              <w:rPr>
                <w:rFonts w:eastAsia="SimSun"/>
                <w:lang w:eastAsia="en-US"/>
              </w:rPr>
              <w:t>InterRAT_Meas_UTRA_FDD</w:t>
            </w:r>
            <w:proofErr w:type="spellEnd"/>
          </w:p>
        </w:tc>
        <w:tc>
          <w:tcPr>
            <w:tcW w:w="1099" w:type="dxa"/>
            <w:tcBorders>
              <w:top w:val="single" w:sz="4" w:space="0" w:color="auto"/>
              <w:left w:val="single" w:sz="4" w:space="0" w:color="auto"/>
              <w:bottom w:val="single" w:sz="4" w:space="0" w:color="auto"/>
              <w:right w:val="single" w:sz="4" w:space="0" w:color="auto"/>
            </w:tcBorders>
            <w:tcPrChange w:id="821"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6B00277E" w14:textId="2278291B" w:rsidR="00AC502A" w:rsidRPr="009709C5" w:rsidRDefault="00AC502A" w:rsidP="00AC502A">
            <w:pPr>
              <w:pStyle w:val="TAL"/>
            </w:pPr>
            <w:r w:rsidRPr="009709C5">
              <w:rPr>
                <w:rFonts w:eastAsia="SimSun"/>
                <w:lang w:eastAsia="en-US"/>
              </w:rPr>
              <w:t>6.6.5.1</w:t>
            </w:r>
          </w:p>
        </w:tc>
        <w:tc>
          <w:tcPr>
            <w:tcW w:w="3280" w:type="dxa"/>
            <w:gridSpan w:val="3"/>
            <w:tcBorders>
              <w:top w:val="single" w:sz="4" w:space="0" w:color="auto"/>
              <w:left w:val="single" w:sz="4" w:space="0" w:color="auto"/>
              <w:bottom w:val="single" w:sz="4" w:space="0" w:color="auto"/>
              <w:right w:val="single" w:sz="4" w:space="0" w:color="auto"/>
            </w:tcBorders>
            <w:tcPrChange w:id="822"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7FF8004F" w14:textId="76CDC52D" w:rsidR="00AC502A" w:rsidRPr="009709C5" w:rsidRDefault="00AC502A" w:rsidP="00AC502A">
            <w:pPr>
              <w:pStyle w:val="TAL"/>
            </w:pPr>
            <w:r w:rsidRPr="009709C5">
              <w:rPr>
                <w:rFonts w:eastAsia="SimSun"/>
                <w:lang w:eastAsia="en-US"/>
              </w:rPr>
              <w:t>“38.533 6.6.5.1 TT.zip”</w:t>
            </w:r>
          </w:p>
        </w:tc>
        <w:tc>
          <w:tcPr>
            <w:tcW w:w="1952" w:type="dxa"/>
            <w:tcBorders>
              <w:top w:val="single" w:sz="4" w:space="0" w:color="auto"/>
              <w:left w:val="single" w:sz="4" w:space="0" w:color="auto"/>
              <w:bottom w:val="single" w:sz="4" w:space="0" w:color="auto"/>
              <w:right w:val="single" w:sz="4" w:space="0" w:color="auto"/>
            </w:tcBorders>
            <w:tcPrChange w:id="823"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F123D6B" w14:textId="77777777" w:rsidR="00AC502A" w:rsidRPr="009709C5" w:rsidRDefault="00AC502A" w:rsidP="00AC502A">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“1 UTRA Cell,</w:t>
            </w:r>
          </w:p>
          <w:p w14:paraId="09CB0545" w14:textId="77777777" w:rsidR="00AC502A" w:rsidRPr="009709C5" w:rsidRDefault="00AC502A" w:rsidP="00AC502A">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1 NR Cell,</w:t>
            </w:r>
          </w:p>
          <w:p w14:paraId="4C95E1E9" w14:textId="77777777" w:rsidR="00AC502A" w:rsidRPr="009709C5" w:rsidRDefault="00AC502A" w:rsidP="00AC502A">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2 time periods,</w:t>
            </w:r>
          </w:p>
          <w:p w14:paraId="6830DA7F" w14:textId="2D088A2D" w:rsidR="00AC502A" w:rsidRPr="009709C5" w:rsidRDefault="00AC502A" w:rsidP="00AC502A">
            <w:pPr>
              <w:pStyle w:val="TAL"/>
            </w:pPr>
            <w:r w:rsidRPr="009709C5">
              <w:rPr>
                <w:rFonts w:eastAsia="SimSun"/>
                <w:lang w:eastAsia="en-US"/>
              </w:rPr>
              <w:t>No fading”</w:t>
            </w:r>
          </w:p>
        </w:tc>
      </w:tr>
      <w:tr w:rsidR="00AC502A" w:rsidRPr="009709C5" w14:paraId="0BF931A0" w14:textId="77777777" w:rsidTr="00AC502A">
        <w:trPr>
          <w:trPrChange w:id="82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2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33386AC9" w14:textId="77777777" w:rsidR="00AC502A" w:rsidRPr="009709C5" w:rsidRDefault="00AC502A" w:rsidP="00AC502A">
            <w:pPr>
              <w:pStyle w:val="TAL"/>
              <w:rPr>
                <w:rFonts w:eastAsia="SimSun"/>
                <w:lang w:eastAsia="en-US"/>
              </w:rPr>
            </w:pPr>
            <w:proofErr w:type="spellStart"/>
            <w:r w:rsidRPr="009709C5">
              <w:rPr>
                <w:rFonts w:eastAsia="SimSun"/>
                <w:lang w:eastAsia="en-US"/>
              </w:rPr>
              <w:t>InterRAT_Meas_HST</w:t>
            </w:r>
            <w:proofErr w:type="spellEnd"/>
          </w:p>
        </w:tc>
        <w:tc>
          <w:tcPr>
            <w:tcW w:w="1099" w:type="dxa"/>
            <w:tcBorders>
              <w:top w:val="single" w:sz="4" w:space="0" w:color="auto"/>
              <w:left w:val="single" w:sz="4" w:space="0" w:color="auto"/>
              <w:bottom w:val="single" w:sz="4" w:space="0" w:color="auto"/>
              <w:right w:val="single" w:sz="4" w:space="0" w:color="auto"/>
            </w:tcBorders>
            <w:tcPrChange w:id="82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1665631C" w14:textId="77777777" w:rsidR="00AC502A" w:rsidRPr="009709C5" w:rsidRDefault="00AC502A" w:rsidP="00AC502A">
            <w:pPr>
              <w:pStyle w:val="TAL"/>
              <w:rPr>
                <w:rFonts w:eastAsia="SimSun"/>
                <w:lang w:eastAsia="en-US"/>
              </w:rPr>
            </w:pPr>
            <w:r w:rsidRPr="009709C5">
              <w:rPr>
                <w:rFonts w:eastAsia="SimSun"/>
                <w:lang w:eastAsia="en-US"/>
              </w:rPr>
              <w:t>6.6.3.3</w:t>
            </w:r>
          </w:p>
        </w:tc>
        <w:tc>
          <w:tcPr>
            <w:tcW w:w="3280" w:type="dxa"/>
            <w:gridSpan w:val="3"/>
            <w:tcBorders>
              <w:top w:val="single" w:sz="4" w:space="0" w:color="auto"/>
              <w:left w:val="single" w:sz="4" w:space="0" w:color="auto"/>
              <w:bottom w:val="single" w:sz="4" w:space="0" w:color="auto"/>
              <w:right w:val="single" w:sz="4" w:space="0" w:color="auto"/>
            </w:tcBorders>
            <w:tcPrChange w:id="82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4A97E497" w14:textId="77777777" w:rsidR="00AC502A" w:rsidRPr="009709C5" w:rsidRDefault="00AC502A" w:rsidP="00AC502A">
            <w:pPr>
              <w:pStyle w:val="TAL"/>
              <w:rPr>
                <w:rFonts w:eastAsia="SimSun"/>
                <w:lang w:eastAsia="en-US"/>
              </w:rPr>
            </w:pPr>
            <w:r w:rsidRPr="009709C5">
              <w:rPr>
                <w:rFonts w:eastAsia="SimSun"/>
                <w:lang w:eastAsia="en-US"/>
              </w:rPr>
              <w:t>“38.533 6.6.3.3 TT.zip”</w:t>
            </w:r>
          </w:p>
        </w:tc>
        <w:tc>
          <w:tcPr>
            <w:tcW w:w="1952" w:type="dxa"/>
            <w:tcBorders>
              <w:top w:val="single" w:sz="4" w:space="0" w:color="auto"/>
              <w:left w:val="single" w:sz="4" w:space="0" w:color="auto"/>
              <w:bottom w:val="single" w:sz="4" w:space="0" w:color="auto"/>
              <w:right w:val="single" w:sz="4" w:space="0" w:color="auto"/>
            </w:tcBorders>
            <w:tcPrChange w:id="82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0295045" w14:textId="77777777" w:rsidR="00AC502A" w:rsidRPr="009709C5" w:rsidRDefault="00AC502A" w:rsidP="00AC502A">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1 E-UTRA Cell, 1 NR Cell, no fading</w:t>
            </w:r>
          </w:p>
        </w:tc>
      </w:tr>
      <w:tr w:rsidR="00AC502A" w:rsidRPr="009709C5" w14:paraId="414084C3" w14:textId="77777777" w:rsidTr="00AC502A">
        <w:trPr>
          <w:trPrChange w:id="829"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30"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71F17055" w14:textId="77777777" w:rsidR="00AC502A" w:rsidRPr="009709C5" w:rsidRDefault="00AC502A" w:rsidP="00AC502A">
            <w:pPr>
              <w:pStyle w:val="TAL"/>
              <w:rPr>
                <w:rFonts w:eastAsia="SimSun"/>
                <w:lang w:eastAsia="en-US"/>
              </w:rPr>
            </w:pPr>
            <w:proofErr w:type="spellStart"/>
            <w:r w:rsidRPr="009709C5">
              <w:rPr>
                <w:rFonts w:eastAsia="SimSun"/>
                <w:lang w:eastAsia="en-US"/>
              </w:rPr>
              <w:t>InterRAT_re-selection_LTE_Serving_HST</w:t>
            </w:r>
            <w:proofErr w:type="spellEnd"/>
          </w:p>
        </w:tc>
        <w:tc>
          <w:tcPr>
            <w:tcW w:w="1099" w:type="dxa"/>
            <w:tcBorders>
              <w:top w:val="single" w:sz="4" w:space="0" w:color="auto"/>
              <w:left w:val="single" w:sz="4" w:space="0" w:color="auto"/>
              <w:bottom w:val="single" w:sz="4" w:space="0" w:color="auto"/>
              <w:right w:val="single" w:sz="4" w:space="0" w:color="auto"/>
            </w:tcBorders>
            <w:tcPrChange w:id="831"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566F6955" w14:textId="77777777" w:rsidR="00AC502A" w:rsidRPr="009709C5" w:rsidRDefault="00AC502A" w:rsidP="00AC502A">
            <w:pPr>
              <w:pStyle w:val="TAL"/>
              <w:rPr>
                <w:rFonts w:eastAsia="SimSun"/>
                <w:lang w:eastAsia="en-US"/>
              </w:rPr>
            </w:pPr>
            <w:r w:rsidRPr="009709C5">
              <w:rPr>
                <w:rFonts w:eastAsia="SimSun"/>
                <w:lang w:eastAsia="en-US"/>
              </w:rPr>
              <w:t>8.2.1.2</w:t>
            </w:r>
          </w:p>
        </w:tc>
        <w:tc>
          <w:tcPr>
            <w:tcW w:w="3280" w:type="dxa"/>
            <w:gridSpan w:val="3"/>
            <w:tcBorders>
              <w:top w:val="single" w:sz="4" w:space="0" w:color="auto"/>
              <w:left w:val="single" w:sz="4" w:space="0" w:color="auto"/>
              <w:bottom w:val="single" w:sz="4" w:space="0" w:color="auto"/>
              <w:right w:val="single" w:sz="4" w:space="0" w:color="auto"/>
            </w:tcBorders>
            <w:tcPrChange w:id="832"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0B28D6D8" w14:textId="77777777" w:rsidR="00AC502A" w:rsidRPr="009709C5" w:rsidRDefault="00AC502A" w:rsidP="00AC502A">
            <w:pPr>
              <w:pStyle w:val="TAL"/>
              <w:rPr>
                <w:rFonts w:eastAsia="SimSun"/>
                <w:lang w:eastAsia="en-US"/>
              </w:rPr>
            </w:pPr>
            <w:r w:rsidRPr="009709C5">
              <w:rPr>
                <w:rFonts w:eastAsia="SimSun"/>
                <w:lang w:eastAsia="en-US"/>
              </w:rPr>
              <w:t>“38.533 8.2.1.2 TT.zip”</w:t>
            </w:r>
          </w:p>
        </w:tc>
        <w:tc>
          <w:tcPr>
            <w:tcW w:w="1952" w:type="dxa"/>
            <w:tcBorders>
              <w:top w:val="single" w:sz="4" w:space="0" w:color="auto"/>
              <w:left w:val="single" w:sz="4" w:space="0" w:color="auto"/>
              <w:bottom w:val="single" w:sz="4" w:space="0" w:color="auto"/>
              <w:right w:val="single" w:sz="4" w:space="0" w:color="auto"/>
            </w:tcBorders>
            <w:tcPrChange w:id="833"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38C6E4B3" w14:textId="77777777" w:rsidR="00AC502A" w:rsidRPr="009709C5" w:rsidRDefault="00AC502A" w:rsidP="00AC502A">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1 E-UTRA Cell, 1 NR Cell, no fading</w:t>
            </w:r>
          </w:p>
        </w:tc>
      </w:tr>
      <w:tr w:rsidR="00AC502A" w:rsidRPr="009709C5" w14:paraId="4E5FE1AA" w14:textId="77777777" w:rsidTr="00AC502A">
        <w:trPr>
          <w:trPrChange w:id="83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3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3320F98" w14:textId="77777777" w:rsidR="00AC502A" w:rsidRPr="009709C5" w:rsidRDefault="00AC502A" w:rsidP="00AC502A">
            <w:pPr>
              <w:pStyle w:val="TAL"/>
              <w:rPr>
                <w:rFonts w:eastAsia="SimSun"/>
                <w:lang w:eastAsia="en-US"/>
              </w:rPr>
            </w:pPr>
            <w:proofErr w:type="spellStart"/>
            <w:r w:rsidRPr="009709C5">
              <w:rPr>
                <w:rFonts w:eastAsia="SimSun"/>
                <w:lang w:eastAsia="en-US"/>
              </w:rPr>
              <w:t>InterRAT_Meas_LTE_Serving_HST</w:t>
            </w:r>
            <w:proofErr w:type="spellEnd"/>
          </w:p>
        </w:tc>
        <w:tc>
          <w:tcPr>
            <w:tcW w:w="1099" w:type="dxa"/>
            <w:tcBorders>
              <w:top w:val="single" w:sz="4" w:space="0" w:color="auto"/>
              <w:left w:val="single" w:sz="4" w:space="0" w:color="auto"/>
              <w:bottom w:val="single" w:sz="4" w:space="0" w:color="auto"/>
              <w:right w:val="single" w:sz="4" w:space="0" w:color="auto"/>
            </w:tcBorders>
            <w:tcPrChange w:id="83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128D237F" w14:textId="77777777" w:rsidR="00AC502A" w:rsidRPr="009709C5" w:rsidRDefault="00AC502A" w:rsidP="00AC502A">
            <w:pPr>
              <w:pStyle w:val="TAL"/>
              <w:rPr>
                <w:rFonts w:eastAsia="SimSun"/>
                <w:lang w:eastAsia="en-US"/>
              </w:rPr>
            </w:pPr>
            <w:r w:rsidRPr="009709C5">
              <w:rPr>
                <w:rFonts w:eastAsia="SimSun"/>
                <w:lang w:eastAsia="en-US"/>
              </w:rPr>
              <w:t>8.4.2.9</w:t>
            </w:r>
          </w:p>
        </w:tc>
        <w:tc>
          <w:tcPr>
            <w:tcW w:w="3280" w:type="dxa"/>
            <w:gridSpan w:val="3"/>
            <w:tcBorders>
              <w:top w:val="single" w:sz="4" w:space="0" w:color="auto"/>
              <w:left w:val="single" w:sz="4" w:space="0" w:color="auto"/>
              <w:bottom w:val="single" w:sz="4" w:space="0" w:color="auto"/>
              <w:right w:val="single" w:sz="4" w:space="0" w:color="auto"/>
            </w:tcBorders>
            <w:tcPrChange w:id="83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4B977A7B" w14:textId="77777777" w:rsidR="00AC502A" w:rsidRPr="009709C5" w:rsidRDefault="00AC502A" w:rsidP="00AC502A">
            <w:pPr>
              <w:pStyle w:val="TAL"/>
              <w:rPr>
                <w:rFonts w:eastAsia="SimSun"/>
                <w:lang w:eastAsia="en-US"/>
              </w:rPr>
            </w:pPr>
            <w:r w:rsidRPr="009709C5">
              <w:rPr>
                <w:rFonts w:eastAsia="SimSun"/>
                <w:lang w:eastAsia="en-US"/>
              </w:rPr>
              <w:t>“38.533 8.4.2.9 TT.zip”</w:t>
            </w:r>
          </w:p>
        </w:tc>
        <w:tc>
          <w:tcPr>
            <w:tcW w:w="1952" w:type="dxa"/>
            <w:tcBorders>
              <w:top w:val="single" w:sz="4" w:space="0" w:color="auto"/>
              <w:left w:val="single" w:sz="4" w:space="0" w:color="auto"/>
              <w:bottom w:val="single" w:sz="4" w:space="0" w:color="auto"/>
              <w:right w:val="single" w:sz="4" w:space="0" w:color="auto"/>
            </w:tcBorders>
            <w:tcPrChange w:id="83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0D429522" w14:textId="77777777" w:rsidR="00AC502A" w:rsidRPr="009709C5" w:rsidRDefault="00AC502A" w:rsidP="00AC502A">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1 E-UTRA Cell, 1 NR Cell, no fading</w:t>
            </w:r>
          </w:p>
        </w:tc>
      </w:tr>
      <w:tr w:rsidR="00AC502A" w:rsidRPr="009709C5" w14:paraId="0A0FC744" w14:textId="77777777" w:rsidTr="00AC502A">
        <w:trPr>
          <w:trPrChange w:id="839"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40"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588A5587" w14:textId="643CE967" w:rsidR="00AC502A" w:rsidRPr="009709C5" w:rsidRDefault="00AC502A" w:rsidP="00AC502A">
            <w:pPr>
              <w:pStyle w:val="TAL"/>
              <w:rPr>
                <w:rFonts w:eastAsia="SimSun"/>
                <w:lang w:eastAsia="en-US"/>
              </w:rPr>
            </w:pPr>
            <w:proofErr w:type="spellStart"/>
            <w:r w:rsidRPr="009709C5">
              <w:rPr>
                <w:rFonts w:eastAsia="SimSun"/>
                <w:lang w:eastAsia="en-US"/>
              </w:rPr>
              <w:t>Intra_Freq_HO_DAPS</w:t>
            </w:r>
            <w:proofErr w:type="spellEnd"/>
          </w:p>
        </w:tc>
        <w:tc>
          <w:tcPr>
            <w:tcW w:w="1099" w:type="dxa"/>
            <w:tcBorders>
              <w:top w:val="single" w:sz="4" w:space="0" w:color="auto"/>
              <w:left w:val="single" w:sz="4" w:space="0" w:color="auto"/>
              <w:bottom w:val="single" w:sz="4" w:space="0" w:color="auto"/>
              <w:right w:val="single" w:sz="4" w:space="0" w:color="auto"/>
            </w:tcBorders>
            <w:tcPrChange w:id="841"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0FD2F6EA" w14:textId="77777777" w:rsidR="00AC502A" w:rsidRPr="009709C5" w:rsidRDefault="00AC502A" w:rsidP="00AC502A">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6.3.1.7</w:t>
            </w:r>
          </w:p>
          <w:p w14:paraId="4E000CE2" w14:textId="2B572CC0" w:rsidR="00AC502A" w:rsidRPr="009709C5" w:rsidRDefault="00AC502A" w:rsidP="00AC502A">
            <w:pPr>
              <w:pStyle w:val="TAL"/>
              <w:rPr>
                <w:rFonts w:eastAsia="SimSun"/>
                <w:lang w:eastAsia="en-US"/>
              </w:rPr>
            </w:pPr>
            <w:r w:rsidRPr="009709C5">
              <w:rPr>
                <w:rFonts w:eastAsia="SimSun"/>
                <w:lang w:eastAsia="en-US"/>
              </w:rPr>
              <w:t>6.3.1.8</w:t>
            </w:r>
          </w:p>
        </w:tc>
        <w:tc>
          <w:tcPr>
            <w:tcW w:w="3280" w:type="dxa"/>
            <w:gridSpan w:val="3"/>
            <w:tcBorders>
              <w:top w:val="single" w:sz="4" w:space="0" w:color="auto"/>
              <w:left w:val="single" w:sz="4" w:space="0" w:color="auto"/>
              <w:bottom w:val="single" w:sz="4" w:space="0" w:color="auto"/>
              <w:right w:val="single" w:sz="4" w:space="0" w:color="auto"/>
            </w:tcBorders>
            <w:tcPrChange w:id="842"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72FB2911" w14:textId="4A5C8F00" w:rsidR="00AC502A" w:rsidRPr="009709C5" w:rsidRDefault="00AC502A" w:rsidP="00AC502A">
            <w:pPr>
              <w:pStyle w:val="TAL"/>
              <w:rPr>
                <w:rFonts w:eastAsia="SimSun"/>
                <w:lang w:eastAsia="en-US"/>
              </w:rPr>
            </w:pPr>
            <w:r w:rsidRPr="009709C5">
              <w:rPr>
                <w:rFonts w:eastAsia="SimSun"/>
                <w:lang w:eastAsia="en-US"/>
              </w:rPr>
              <w:t>“38.533 6.3.1.7+6.3.1.8 TT.zip”</w:t>
            </w:r>
          </w:p>
        </w:tc>
        <w:tc>
          <w:tcPr>
            <w:tcW w:w="1952" w:type="dxa"/>
            <w:tcBorders>
              <w:top w:val="single" w:sz="4" w:space="0" w:color="auto"/>
              <w:left w:val="single" w:sz="4" w:space="0" w:color="auto"/>
              <w:bottom w:val="single" w:sz="4" w:space="0" w:color="auto"/>
              <w:right w:val="single" w:sz="4" w:space="0" w:color="auto"/>
            </w:tcBorders>
            <w:tcPrChange w:id="843"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286371C1" w14:textId="5BE6D741" w:rsidR="00AC502A" w:rsidRPr="009709C5" w:rsidRDefault="00AC502A" w:rsidP="00AC502A">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“2 Intra-Freq NR Cells, 5 Time Periods, No Fading”</w:t>
            </w:r>
          </w:p>
        </w:tc>
      </w:tr>
      <w:tr w:rsidR="00AC502A" w:rsidRPr="009709C5" w14:paraId="271063AB" w14:textId="77777777" w:rsidTr="00AC502A">
        <w:trPr>
          <w:trPrChange w:id="84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4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B63947C" w14:textId="63AB1395" w:rsidR="00AC502A" w:rsidRPr="009709C5" w:rsidRDefault="00AC502A" w:rsidP="00AC502A">
            <w:pPr>
              <w:pStyle w:val="TAL"/>
              <w:rPr>
                <w:rFonts w:eastAsia="SimSun"/>
                <w:lang w:eastAsia="en-US"/>
              </w:rPr>
            </w:pPr>
            <w:proofErr w:type="spellStart"/>
            <w:r w:rsidRPr="009709C5">
              <w:rPr>
                <w:rFonts w:eastAsia="SimSun"/>
                <w:lang w:eastAsia="zh-CN"/>
              </w:rPr>
              <w:t>Inter_Freq</w:t>
            </w:r>
            <w:r w:rsidRPr="009709C5">
              <w:rPr>
                <w:rFonts w:eastAsia="SimSun"/>
                <w:lang w:eastAsia="en-US"/>
              </w:rPr>
              <w:t>_HO_DAPS</w:t>
            </w:r>
            <w:proofErr w:type="spellEnd"/>
          </w:p>
        </w:tc>
        <w:tc>
          <w:tcPr>
            <w:tcW w:w="1099" w:type="dxa"/>
            <w:tcBorders>
              <w:top w:val="single" w:sz="4" w:space="0" w:color="auto"/>
              <w:left w:val="single" w:sz="4" w:space="0" w:color="auto"/>
              <w:bottom w:val="single" w:sz="4" w:space="0" w:color="auto"/>
              <w:right w:val="single" w:sz="4" w:space="0" w:color="auto"/>
            </w:tcBorders>
            <w:tcPrChange w:id="84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351B192A" w14:textId="77777777" w:rsidR="00AC502A" w:rsidRPr="009709C5" w:rsidRDefault="00AC502A" w:rsidP="00AC502A">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6.3.1.9</w:t>
            </w:r>
          </w:p>
          <w:p w14:paraId="66444192" w14:textId="6BA13885" w:rsidR="00AC502A" w:rsidRPr="009709C5" w:rsidRDefault="00AC502A" w:rsidP="00AC502A">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zh-CN"/>
              </w:rPr>
              <w:t>6.3.1.10</w:t>
            </w:r>
          </w:p>
        </w:tc>
        <w:tc>
          <w:tcPr>
            <w:tcW w:w="3280" w:type="dxa"/>
            <w:gridSpan w:val="3"/>
            <w:tcBorders>
              <w:top w:val="single" w:sz="4" w:space="0" w:color="auto"/>
              <w:left w:val="single" w:sz="4" w:space="0" w:color="auto"/>
              <w:bottom w:val="single" w:sz="4" w:space="0" w:color="auto"/>
              <w:right w:val="single" w:sz="4" w:space="0" w:color="auto"/>
            </w:tcBorders>
            <w:tcPrChange w:id="84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639466DD" w14:textId="23024579" w:rsidR="00AC502A" w:rsidRPr="009709C5" w:rsidRDefault="00AC502A" w:rsidP="00AC502A">
            <w:pPr>
              <w:pStyle w:val="TAL"/>
              <w:rPr>
                <w:rFonts w:eastAsia="SimSun"/>
                <w:lang w:eastAsia="en-US"/>
              </w:rPr>
            </w:pPr>
            <w:r w:rsidRPr="009709C5">
              <w:rPr>
                <w:rFonts w:eastAsia="SimSun"/>
                <w:lang w:eastAsia="en-US"/>
              </w:rPr>
              <w:t>“38.533 6.3.1.9+6.3.1.10 TT.zip”</w:t>
            </w:r>
          </w:p>
        </w:tc>
        <w:tc>
          <w:tcPr>
            <w:tcW w:w="1952" w:type="dxa"/>
            <w:tcBorders>
              <w:top w:val="single" w:sz="4" w:space="0" w:color="auto"/>
              <w:left w:val="single" w:sz="4" w:space="0" w:color="auto"/>
              <w:bottom w:val="single" w:sz="4" w:space="0" w:color="auto"/>
              <w:right w:val="single" w:sz="4" w:space="0" w:color="auto"/>
            </w:tcBorders>
            <w:tcPrChange w:id="84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F3B0A8B" w14:textId="292FEFE0" w:rsidR="00AC502A" w:rsidRPr="009709C5" w:rsidRDefault="00AC502A" w:rsidP="00AC502A">
            <w:pPr>
              <w:pStyle w:val="TAL"/>
              <w:rPr>
                <w:rFonts w:eastAsia="SimSun"/>
                <w:lang w:eastAsia="en-US"/>
              </w:rPr>
            </w:pPr>
            <w:r w:rsidRPr="009709C5">
              <w:rPr>
                <w:rFonts w:eastAsia="SimSun"/>
                <w:lang w:eastAsia="en-US"/>
              </w:rPr>
              <w:t>“2 Inter-Freq NR Cells, 5 Time Periods, No Fading”</w:t>
            </w:r>
          </w:p>
        </w:tc>
      </w:tr>
      <w:tr w:rsidR="00AC502A" w:rsidRPr="009709C5" w14:paraId="5450C918" w14:textId="77777777" w:rsidTr="00AC502A">
        <w:trPr>
          <w:trPrChange w:id="849"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50"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577F60E2" w14:textId="2AECDB17" w:rsidR="00AC502A" w:rsidRPr="009709C5" w:rsidRDefault="00AC502A" w:rsidP="00AC502A">
            <w:pPr>
              <w:pStyle w:val="TAL"/>
              <w:rPr>
                <w:rFonts w:eastAsia="SimSun"/>
                <w:lang w:eastAsia="zh-CN"/>
              </w:rPr>
            </w:pPr>
            <w:proofErr w:type="spellStart"/>
            <w:r w:rsidRPr="009709C5">
              <w:rPr>
                <w:rFonts w:eastAsia="SimSun"/>
                <w:lang w:eastAsia="zh-CN"/>
              </w:rPr>
              <w:t>Inter_Freq</w:t>
            </w:r>
            <w:r w:rsidRPr="009709C5">
              <w:rPr>
                <w:rFonts w:eastAsia="SimSun"/>
                <w:lang w:eastAsia="en-US"/>
              </w:rPr>
              <w:t>_HO_DAPS</w:t>
            </w:r>
            <w:proofErr w:type="spellEnd"/>
          </w:p>
        </w:tc>
        <w:tc>
          <w:tcPr>
            <w:tcW w:w="1099" w:type="dxa"/>
            <w:tcBorders>
              <w:top w:val="single" w:sz="4" w:space="0" w:color="auto"/>
              <w:left w:val="single" w:sz="4" w:space="0" w:color="auto"/>
              <w:bottom w:val="single" w:sz="4" w:space="0" w:color="auto"/>
              <w:right w:val="single" w:sz="4" w:space="0" w:color="auto"/>
            </w:tcBorders>
            <w:tcPrChange w:id="851"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5B9DB8BA" w14:textId="77777777" w:rsidR="00AC502A" w:rsidRPr="009709C5" w:rsidRDefault="00AC502A" w:rsidP="00AC502A">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6.3.1.11</w:t>
            </w:r>
          </w:p>
          <w:p w14:paraId="4CB49D09" w14:textId="4CC49A53" w:rsidR="00AC502A" w:rsidRPr="009709C5" w:rsidRDefault="00AC502A" w:rsidP="00AC502A">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6.3.1.12</w:t>
            </w:r>
          </w:p>
        </w:tc>
        <w:tc>
          <w:tcPr>
            <w:tcW w:w="3280" w:type="dxa"/>
            <w:gridSpan w:val="3"/>
            <w:tcBorders>
              <w:top w:val="single" w:sz="4" w:space="0" w:color="auto"/>
              <w:left w:val="single" w:sz="4" w:space="0" w:color="auto"/>
              <w:bottom w:val="single" w:sz="4" w:space="0" w:color="auto"/>
              <w:right w:val="single" w:sz="4" w:space="0" w:color="auto"/>
            </w:tcBorders>
            <w:tcPrChange w:id="852"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47F9416E" w14:textId="2D614B6E" w:rsidR="00AC502A" w:rsidRPr="009709C5" w:rsidRDefault="00AC502A" w:rsidP="00AC502A">
            <w:pPr>
              <w:pStyle w:val="TAL"/>
              <w:rPr>
                <w:rFonts w:eastAsia="SimSun"/>
                <w:lang w:eastAsia="en-US"/>
              </w:rPr>
            </w:pPr>
            <w:r w:rsidRPr="009709C5">
              <w:rPr>
                <w:rFonts w:eastAsia="SimSun"/>
                <w:lang w:eastAsia="en-US"/>
              </w:rPr>
              <w:t>“38.533 6.3.1.11+6.3.1.12 TT.zip”</w:t>
            </w:r>
          </w:p>
        </w:tc>
        <w:tc>
          <w:tcPr>
            <w:tcW w:w="1952" w:type="dxa"/>
            <w:tcBorders>
              <w:top w:val="single" w:sz="4" w:space="0" w:color="auto"/>
              <w:left w:val="single" w:sz="4" w:space="0" w:color="auto"/>
              <w:bottom w:val="single" w:sz="4" w:space="0" w:color="auto"/>
              <w:right w:val="single" w:sz="4" w:space="0" w:color="auto"/>
            </w:tcBorders>
            <w:tcPrChange w:id="853"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404FE6A9" w14:textId="0897764F" w:rsidR="00AC502A" w:rsidRPr="009709C5" w:rsidRDefault="00AC502A" w:rsidP="00AC502A">
            <w:pPr>
              <w:pStyle w:val="TAL"/>
              <w:rPr>
                <w:rFonts w:eastAsia="SimSun"/>
                <w:lang w:eastAsia="en-US"/>
              </w:rPr>
            </w:pPr>
            <w:r w:rsidRPr="009709C5">
              <w:rPr>
                <w:rFonts w:eastAsia="SimSun"/>
                <w:lang w:eastAsia="en-US"/>
              </w:rPr>
              <w:t>“2 Inter-band Inter-Freq NR Cells, 5 Time Periods, No Fading”</w:t>
            </w:r>
          </w:p>
        </w:tc>
      </w:tr>
      <w:tr w:rsidR="00AC502A" w:rsidRPr="009709C5" w14:paraId="17BDE5FC" w14:textId="77777777" w:rsidTr="00AC502A">
        <w:trPr>
          <w:trPrChange w:id="85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5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5650ABE7" w14:textId="77777777" w:rsidR="00AC502A" w:rsidRPr="009709C5" w:rsidRDefault="00AC502A" w:rsidP="00AC502A">
            <w:pPr>
              <w:pStyle w:val="TAL"/>
              <w:rPr>
                <w:rFonts w:eastAsia="SimSun"/>
                <w:lang w:eastAsia="en-US"/>
              </w:rPr>
            </w:pPr>
            <w:proofErr w:type="spellStart"/>
            <w:r w:rsidRPr="009709C5">
              <w:rPr>
                <w:rFonts w:eastAsia="SimSun"/>
                <w:lang w:eastAsia="en-US"/>
              </w:rPr>
              <w:t>Intra_Freq_CHO</w:t>
            </w:r>
            <w:proofErr w:type="spellEnd"/>
          </w:p>
        </w:tc>
        <w:tc>
          <w:tcPr>
            <w:tcW w:w="1099" w:type="dxa"/>
            <w:tcBorders>
              <w:top w:val="single" w:sz="4" w:space="0" w:color="auto"/>
              <w:left w:val="single" w:sz="4" w:space="0" w:color="auto"/>
              <w:bottom w:val="single" w:sz="4" w:space="0" w:color="auto"/>
              <w:right w:val="single" w:sz="4" w:space="0" w:color="auto"/>
            </w:tcBorders>
            <w:tcPrChange w:id="85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6FDF99E7" w14:textId="77777777" w:rsidR="00AC502A" w:rsidRPr="009709C5" w:rsidRDefault="00AC502A" w:rsidP="00AC502A">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6.3.3.1</w:t>
            </w:r>
          </w:p>
        </w:tc>
        <w:tc>
          <w:tcPr>
            <w:tcW w:w="3280" w:type="dxa"/>
            <w:gridSpan w:val="3"/>
            <w:tcBorders>
              <w:top w:val="single" w:sz="4" w:space="0" w:color="auto"/>
              <w:left w:val="single" w:sz="4" w:space="0" w:color="auto"/>
              <w:bottom w:val="single" w:sz="4" w:space="0" w:color="auto"/>
              <w:right w:val="single" w:sz="4" w:space="0" w:color="auto"/>
            </w:tcBorders>
            <w:tcPrChange w:id="85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70201CB7" w14:textId="77777777" w:rsidR="00AC502A" w:rsidRPr="009709C5" w:rsidRDefault="00AC502A" w:rsidP="00AC502A">
            <w:pPr>
              <w:pStyle w:val="TAL"/>
              <w:rPr>
                <w:rFonts w:eastAsia="SimSun"/>
                <w:lang w:eastAsia="en-US"/>
              </w:rPr>
            </w:pPr>
            <w:r w:rsidRPr="009709C5">
              <w:rPr>
                <w:rFonts w:eastAsia="SimSun"/>
                <w:lang w:eastAsia="en-US"/>
              </w:rPr>
              <w:t>“38.533 6.3.3.1 TT.zip”</w:t>
            </w:r>
          </w:p>
        </w:tc>
        <w:tc>
          <w:tcPr>
            <w:tcW w:w="1952" w:type="dxa"/>
            <w:tcBorders>
              <w:top w:val="single" w:sz="4" w:space="0" w:color="auto"/>
              <w:left w:val="single" w:sz="4" w:space="0" w:color="auto"/>
              <w:bottom w:val="single" w:sz="4" w:space="0" w:color="auto"/>
              <w:right w:val="single" w:sz="4" w:space="0" w:color="auto"/>
            </w:tcBorders>
            <w:tcPrChange w:id="85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1AFA849B" w14:textId="77777777" w:rsidR="00AC502A" w:rsidRPr="009709C5" w:rsidRDefault="00AC502A" w:rsidP="00AC502A">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“2 Intra-Freq NR Cells, 2 Time Periods, No Fading”</w:t>
            </w:r>
          </w:p>
        </w:tc>
      </w:tr>
      <w:tr w:rsidR="00AC502A" w:rsidRPr="009709C5" w14:paraId="137C3079" w14:textId="77777777" w:rsidTr="00AC502A">
        <w:trPr>
          <w:trPrChange w:id="859"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60"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D7C7FA7" w14:textId="77777777" w:rsidR="00AC502A" w:rsidRPr="009709C5" w:rsidRDefault="00AC502A" w:rsidP="00AC502A">
            <w:pPr>
              <w:pStyle w:val="TAL"/>
              <w:rPr>
                <w:rFonts w:eastAsia="SimSun"/>
                <w:lang w:eastAsia="en-US"/>
              </w:rPr>
            </w:pPr>
            <w:proofErr w:type="spellStart"/>
            <w:r w:rsidRPr="009709C5">
              <w:rPr>
                <w:rFonts w:eastAsia="SimSun"/>
                <w:lang w:eastAsia="en-US"/>
              </w:rPr>
              <w:t>Inter_Freq_CHO</w:t>
            </w:r>
            <w:proofErr w:type="spellEnd"/>
          </w:p>
        </w:tc>
        <w:tc>
          <w:tcPr>
            <w:tcW w:w="1099" w:type="dxa"/>
            <w:tcBorders>
              <w:top w:val="single" w:sz="4" w:space="0" w:color="auto"/>
              <w:left w:val="single" w:sz="4" w:space="0" w:color="auto"/>
              <w:bottom w:val="single" w:sz="4" w:space="0" w:color="auto"/>
              <w:right w:val="single" w:sz="4" w:space="0" w:color="auto"/>
            </w:tcBorders>
            <w:tcPrChange w:id="861"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5C3A2A78" w14:textId="77777777" w:rsidR="00AC502A" w:rsidRPr="009709C5" w:rsidRDefault="00AC502A" w:rsidP="00AC502A">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6.3.3.2</w:t>
            </w:r>
          </w:p>
        </w:tc>
        <w:tc>
          <w:tcPr>
            <w:tcW w:w="3280" w:type="dxa"/>
            <w:gridSpan w:val="3"/>
            <w:tcBorders>
              <w:top w:val="single" w:sz="4" w:space="0" w:color="auto"/>
              <w:left w:val="single" w:sz="4" w:space="0" w:color="auto"/>
              <w:bottom w:val="single" w:sz="4" w:space="0" w:color="auto"/>
              <w:right w:val="single" w:sz="4" w:space="0" w:color="auto"/>
            </w:tcBorders>
            <w:tcPrChange w:id="862"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3E7C20B9" w14:textId="77777777" w:rsidR="00AC502A" w:rsidRPr="009709C5" w:rsidRDefault="00AC502A" w:rsidP="00AC502A">
            <w:pPr>
              <w:pStyle w:val="TAL"/>
              <w:rPr>
                <w:rFonts w:eastAsia="SimSun"/>
                <w:lang w:eastAsia="en-US"/>
              </w:rPr>
            </w:pPr>
            <w:r w:rsidRPr="009709C5">
              <w:rPr>
                <w:rFonts w:eastAsia="SimSun"/>
                <w:lang w:eastAsia="en-US"/>
              </w:rPr>
              <w:t>“38.533 6.3.3.2 TT.zip”</w:t>
            </w:r>
          </w:p>
        </w:tc>
        <w:tc>
          <w:tcPr>
            <w:tcW w:w="1952" w:type="dxa"/>
            <w:tcBorders>
              <w:top w:val="single" w:sz="4" w:space="0" w:color="auto"/>
              <w:left w:val="single" w:sz="4" w:space="0" w:color="auto"/>
              <w:bottom w:val="single" w:sz="4" w:space="0" w:color="auto"/>
              <w:right w:val="single" w:sz="4" w:space="0" w:color="auto"/>
            </w:tcBorders>
            <w:tcPrChange w:id="863"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3B003EF6" w14:textId="77777777" w:rsidR="00AC502A" w:rsidRPr="009709C5" w:rsidRDefault="00AC502A" w:rsidP="00AC502A">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“2 Inter-Freq NR Cells, 2 Time Periods, No Fading”</w:t>
            </w:r>
          </w:p>
        </w:tc>
      </w:tr>
      <w:tr w:rsidR="00AC502A" w:rsidRPr="009709C5" w14:paraId="3DADFC99" w14:textId="77777777" w:rsidTr="00AC502A">
        <w:trPr>
          <w:trPrChange w:id="864"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65"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395972D4" w14:textId="77777777" w:rsidR="00AC502A" w:rsidRPr="009709C5" w:rsidRDefault="00AC502A" w:rsidP="00AC502A">
            <w:pPr>
              <w:pStyle w:val="TAL"/>
              <w:rPr>
                <w:rFonts w:eastAsia="SimSun"/>
                <w:lang w:eastAsia="en-US"/>
              </w:rPr>
            </w:pPr>
            <w:proofErr w:type="spellStart"/>
            <w:r w:rsidRPr="009709C5">
              <w:rPr>
                <w:rFonts w:eastAsia="SimSun"/>
                <w:lang w:eastAsia="en-US"/>
              </w:rPr>
              <w:t>Intra_Freq_CLI_RSSI</w:t>
            </w:r>
            <w:proofErr w:type="spellEnd"/>
          </w:p>
        </w:tc>
        <w:tc>
          <w:tcPr>
            <w:tcW w:w="1099" w:type="dxa"/>
            <w:tcBorders>
              <w:top w:val="single" w:sz="4" w:space="0" w:color="auto"/>
              <w:left w:val="single" w:sz="4" w:space="0" w:color="auto"/>
              <w:bottom w:val="single" w:sz="4" w:space="0" w:color="auto"/>
              <w:right w:val="single" w:sz="4" w:space="0" w:color="auto"/>
            </w:tcBorders>
            <w:tcPrChange w:id="866"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3796FBD1" w14:textId="77777777" w:rsidR="00AC502A" w:rsidRPr="009709C5" w:rsidRDefault="00AC502A" w:rsidP="00AC502A">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4.6.5.2</w:t>
            </w:r>
          </w:p>
        </w:tc>
        <w:tc>
          <w:tcPr>
            <w:tcW w:w="3280" w:type="dxa"/>
            <w:gridSpan w:val="3"/>
            <w:tcBorders>
              <w:top w:val="single" w:sz="4" w:space="0" w:color="auto"/>
              <w:left w:val="single" w:sz="4" w:space="0" w:color="auto"/>
              <w:bottom w:val="single" w:sz="4" w:space="0" w:color="auto"/>
              <w:right w:val="single" w:sz="4" w:space="0" w:color="auto"/>
            </w:tcBorders>
            <w:tcPrChange w:id="867"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364761BC" w14:textId="77777777" w:rsidR="00AC502A" w:rsidRPr="009709C5" w:rsidRDefault="00AC502A" w:rsidP="00AC502A">
            <w:pPr>
              <w:pStyle w:val="TAL"/>
              <w:rPr>
                <w:rFonts w:eastAsia="SimSun"/>
                <w:lang w:eastAsia="en-US"/>
              </w:rPr>
            </w:pPr>
            <w:r w:rsidRPr="009709C5">
              <w:rPr>
                <w:rFonts w:eastAsia="SimSun"/>
                <w:lang w:eastAsia="en-US"/>
              </w:rPr>
              <w:t>“38.533 4.6.5.2 TT.zip”</w:t>
            </w:r>
          </w:p>
        </w:tc>
        <w:tc>
          <w:tcPr>
            <w:tcW w:w="1952" w:type="dxa"/>
            <w:tcBorders>
              <w:top w:val="single" w:sz="4" w:space="0" w:color="auto"/>
              <w:left w:val="single" w:sz="4" w:space="0" w:color="auto"/>
              <w:bottom w:val="single" w:sz="4" w:space="0" w:color="auto"/>
              <w:right w:val="single" w:sz="4" w:space="0" w:color="auto"/>
            </w:tcBorders>
            <w:tcPrChange w:id="868"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6B7D36D8" w14:textId="77777777" w:rsidR="00AC502A" w:rsidRPr="009709C5" w:rsidRDefault="00AC502A" w:rsidP="00AC502A">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“1 E-UTRA Cell, 1 NR Cell, 2 Time Periods, no fading”</w:t>
            </w:r>
          </w:p>
        </w:tc>
      </w:tr>
      <w:tr w:rsidR="00AC502A" w:rsidRPr="009709C5" w14:paraId="3E1F5963" w14:textId="77777777" w:rsidTr="00AC502A">
        <w:trPr>
          <w:ins w:id="869" w:author="5612" w:date="2022-09-20T12:24:00Z"/>
          <w:trPrChange w:id="870"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71"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3C25574E" w14:textId="765B0ECB" w:rsidR="00AC502A" w:rsidRPr="009709C5" w:rsidRDefault="00AC502A" w:rsidP="00AC502A">
            <w:pPr>
              <w:pStyle w:val="TAL"/>
              <w:rPr>
                <w:ins w:id="872" w:author="5612" w:date="2022-09-20T12:24:00Z"/>
                <w:rFonts w:eastAsia="SimSun"/>
                <w:lang w:eastAsia="en-US"/>
              </w:rPr>
            </w:pPr>
            <w:proofErr w:type="spellStart"/>
            <w:ins w:id="873" w:author="5612" w:date="2022-09-20T12:24:00Z">
              <w:r w:rsidRPr="00EE157E">
                <w:rPr>
                  <w:rFonts w:eastAsia="SimSun"/>
                </w:rPr>
                <w:t>DL_Interruption_UL_Switching_SA</w:t>
              </w:r>
              <w:proofErr w:type="spellEnd"/>
            </w:ins>
          </w:p>
        </w:tc>
        <w:tc>
          <w:tcPr>
            <w:tcW w:w="1099" w:type="dxa"/>
            <w:tcBorders>
              <w:top w:val="single" w:sz="4" w:space="0" w:color="auto"/>
              <w:left w:val="single" w:sz="4" w:space="0" w:color="auto"/>
              <w:bottom w:val="single" w:sz="4" w:space="0" w:color="auto"/>
              <w:right w:val="single" w:sz="4" w:space="0" w:color="auto"/>
            </w:tcBorders>
            <w:tcPrChange w:id="874"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1E5375D0" w14:textId="77777777" w:rsidR="00AC502A" w:rsidRPr="00EE157E" w:rsidRDefault="00AC502A" w:rsidP="00AC502A">
            <w:pPr>
              <w:keepNext/>
              <w:keepLines/>
              <w:spacing w:after="0"/>
              <w:rPr>
                <w:ins w:id="875" w:author="5612" w:date="2022-09-20T12:24:00Z"/>
                <w:rFonts w:ascii="Arial" w:eastAsia="SimSun" w:hAnsi="Arial"/>
                <w:sz w:val="18"/>
                <w:lang w:eastAsia="zh-CN"/>
              </w:rPr>
            </w:pPr>
            <w:ins w:id="876" w:author="5612" w:date="2022-09-20T12:24:00Z">
              <w:r w:rsidRPr="00EE157E">
                <w:rPr>
                  <w:rFonts w:ascii="Arial" w:eastAsia="SimSun" w:hAnsi="Arial"/>
                  <w:sz w:val="18"/>
                  <w:lang w:eastAsia="zh-CN"/>
                </w:rPr>
                <w:t>6.5.7.1</w:t>
              </w:r>
            </w:ins>
          </w:p>
          <w:p w14:paraId="7F9317D6" w14:textId="02DB6DFB" w:rsidR="00AC502A" w:rsidRPr="009709C5" w:rsidRDefault="00AC502A" w:rsidP="00AC502A">
            <w:pPr>
              <w:overflowPunct/>
              <w:autoSpaceDE/>
              <w:autoSpaceDN/>
              <w:adjustRightInd/>
              <w:textAlignment w:val="auto"/>
              <w:rPr>
                <w:ins w:id="877" w:author="5612" w:date="2022-09-20T12:24:00Z"/>
                <w:rFonts w:ascii="Arial" w:eastAsia="SimSun" w:hAnsi="Arial"/>
                <w:sz w:val="18"/>
                <w:lang w:eastAsia="en-US"/>
              </w:rPr>
            </w:pPr>
            <w:ins w:id="878" w:author="5612" w:date="2022-09-20T12:24:00Z">
              <w:r w:rsidRPr="00EE157E">
                <w:rPr>
                  <w:rFonts w:ascii="Arial" w:eastAsia="SimSun" w:hAnsi="Arial"/>
                  <w:sz w:val="18"/>
                  <w:lang w:eastAsia="zh-CN"/>
                </w:rPr>
                <w:t>6.5.7.2</w:t>
              </w:r>
            </w:ins>
          </w:p>
        </w:tc>
        <w:tc>
          <w:tcPr>
            <w:tcW w:w="3280" w:type="dxa"/>
            <w:gridSpan w:val="3"/>
            <w:tcBorders>
              <w:top w:val="single" w:sz="4" w:space="0" w:color="auto"/>
              <w:left w:val="single" w:sz="4" w:space="0" w:color="auto"/>
              <w:bottom w:val="single" w:sz="4" w:space="0" w:color="auto"/>
              <w:right w:val="single" w:sz="4" w:space="0" w:color="auto"/>
            </w:tcBorders>
            <w:tcPrChange w:id="879"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4906580A" w14:textId="3716D940" w:rsidR="00AC502A" w:rsidRPr="009709C5" w:rsidRDefault="00AC502A" w:rsidP="00AC502A">
            <w:pPr>
              <w:pStyle w:val="TAL"/>
              <w:rPr>
                <w:ins w:id="880" w:author="5612" w:date="2022-09-20T12:24:00Z"/>
                <w:rFonts w:eastAsia="SimSun"/>
                <w:lang w:eastAsia="en-US"/>
              </w:rPr>
            </w:pPr>
            <w:ins w:id="881" w:author="5612" w:date="2022-09-20T12:24:00Z">
              <w:r w:rsidRPr="00EE157E">
                <w:rPr>
                  <w:rFonts w:eastAsia="SimSun"/>
                </w:rPr>
                <w:t>“38.533 6.5.7.1+6.5.7.2 TT”</w:t>
              </w:r>
            </w:ins>
          </w:p>
        </w:tc>
        <w:tc>
          <w:tcPr>
            <w:tcW w:w="1952" w:type="dxa"/>
            <w:tcBorders>
              <w:top w:val="single" w:sz="4" w:space="0" w:color="auto"/>
              <w:left w:val="single" w:sz="4" w:space="0" w:color="auto"/>
              <w:bottom w:val="single" w:sz="4" w:space="0" w:color="auto"/>
              <w:right w:val="single" w:sz="4" w:space="0" w:color="auto"/>
            </w:tcBorders>
            <w:tcPrChange w:id="882"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136C55AC" w14:textId="02994665" w:rsidR="00AC502A" w:rsidRPr="009709C5" w:rsidRDefault="00AC502A" w:rsidP="00AC502A">
            <w:pPr>
              <w:overflowPunct/>
              <w:autoSpaceDE/>
              <w:autoSpaceDN/>
              <w:adjustRightInd/>
              <w:textAlignment w:val="auto"/>
              <w:rPr>
                <w:ins w:id="883" w:author="5612" w:date="2022-09-20T12:24:00Z"/>
                <w:rFonts w:ascii="Arial" w:eastAsia="SimSun" w:hAnsi="Arial"/>
                <w:sz w:val="18"/>
                <w:lang w:eastAsia="en-US"/>
              </w:rPr>
            </w:pPr>
            <w:ins w:id="884" w:author="5612" w:date="2022-09-20T12:24:00Z">
              <w:r w:rsidRPr="00EE157E">
                <w:rPr>
                  <w:rFonts w:ascii="Arial" w:eastAsia="SimSun" w:hAnsi="Arial"/>
                  <w:sz w:val="18"/>
                </w:rPr>
                <w:t>“2 NR Cells, 1 time period, no fading”</w:t>
              </w:r>
            </w:ins>
          </w:p>
        </w:tc>
      </w:tr>
      <w:tr w:rsidR="00AC502A" w:rsidRPr="009709C5" w14:paraId="026C78C2" w14:textId="77777777" w:rsidTr="00AC502A">
        <w:trPr>
          <w:ins w:id="885" w:author="3975" w:date="2022-09-20T11:57:00Z"/>
          <w:trPrChange w:id="886"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887"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44789230" w14:textId="44DDC00F" w:rsidR="00AC502A" w:rsidRPr="009709C5" w:rsidRDefault="00AC502A" w:rsidP="00AC502A">
            <w:pPr>
              <w:pStyle w:val="TAL"/>
              <w:rPr>
                <w:ins w:id="888" w:author="3975" w:date="2022-09-20T11:57:00Z"/>
                <w:rFonts w:eastAsia="SimSun"/>
                <w:lang w:eastAsia="en-US"/>
              </w:rPr>
            </w:pPr>
            <w:ins w:id="889" w:author="3975" w:date="2022-09-20T11:57:00Z">
              <w:r>
                <w:rPr>
                  <w:rFonts w:eastAsia="SimSun"/>
                </w:rPr>
                <w:t>PRACH_01</w:t>
              </w:r>
            </w:ins>
          </w:p>
        </w:tc>
        <w:tc>
          <w:tcPr>
            <w:tcW w:w="1099" w:type="dxa"/>
            <w:tcBorders>
              <w:top w:val="single" w:sz="4" w:space="0" w:color="auto"/>
              <w:left w:val="single" w:sz="4" w:space="0" w:color="auto"/>
              <w:bottom w:val="single" w:sz="4" w:space="0" w:color="auto"/>
              <w:right w:val="single" w:sz="4" w:space="0" w:color="auto"/>
            </w:tcBorders>
            <w:tcPrChange w:id="890"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0A1DE0EF" w14:textId="77777777" w:rsidR="00AC502A" w:rsidRDefault="00AC502A" w:rsidP="00AC502A">
            <w:pPr>
              <w:keepNext/>
              <w:keepLines/>
              <w:spacing w:after="0"/>
              <w:rPr>
                <w:ins w:id="891" w:author="3975" w:date="2022-09-20T11:57:00Z"/>
                <w:rFonts w:ascii="Arial" w:eastAsia="SimSun" w:hAnsi="Arial"/>
                <w:sz w:val="18"/>
                <w:lang w:eastAsia="zh-CN"/>
              </w:rPr>
            </w:pPr>
            <w:ins w:id="892" w:author="3975" w:date="2022-09-20T11:57:00Z">
              <w:r>
                <w:rPr>
                  <w:rFonts w:ascii="Arial" w:eastAsia="SimSun" w:hAnsi="Arial"/>
                  <w:sz w:val="18"/>
                  <w:lang w:eastAsia="zh-CN"/>
                </w:rPr>
                <w:t>4.3.2.2.1</w:t>
              </w:r>
            </w:ins>
          </w:p>
          <w:p w14:paraId="374AF05D" w14:textId="77777777" w:rsidR="00AC502A" w:rsidRDefault="00AC502A" w:rsidP="00AC502A">
            <w:pPr>
              <w:keepNext/>
              <w:keepLines/>
              <w:spacing w:after="0"/>
              <w:rPr>
                <w:ins w:id="893" w:author="3975" w:date="2022-09-20T11:57:00Z"/>
                <w:rFonts w:ascii="Arial" w:eastAsia="SimSun" w:hAnsi="Arial"/>
                <w:sz w:val="18"/>
                <w:lang w:eastAsia="zh-CN"/>
              </w:rPr>
            </w:pPr>
            <w:ins w:id="894" w:author="3975" w:date="2022-09-20T11:57:00Z">
              <w:r>
                <w:rPr>
                  <w:rFonts w:ascii="Arial" w:eastAsia="SimSun" w:hAnsi="Arial"/>
                  <w:sz w:val="18"/>
                  <w:lang w:eastAsia="zh-CN"/>
                </w:rPr>
                <w:t>4.3.2.2.2</w:t>
              </w:r>
            </w:ins>
          </w:p>
          <w:p w14:paraId="50F3FAD3" w14:textId="77777777" w:rsidR="00AC502A" w:rsidRDefault="00AC502A" w:rsidP="00AC502A">
            <w:pPr>
              <w:keepNext/>
              <w:keepLines/>
              <w:spacing w:after="0"/>
              <w:rPr>
                <w:ins w:id="895" w:author="3975" w:date="2022-09-20T11:57:00Z"/>
                <w:rFonts w:ascii="Arial" w:eastAsia="SimSun" w:hAnsi="Arial"/>
                <w:sz w:val="18"/>
                <w:lang w:eastAsia="zh-CN"/>
              </w:rPr>
            </w:pPr>
            <w:ins w:id="896" w:author="3975" w:date="2022-09-20T11:57:00Z">
              <w:r>
                <w:rPr>
                  <w:rFonts w:ascii="Arial" w:eastAsia="SimSun" w:hAnsi="Arial"/>
                  <w:sz w:val="18"/>
                  <w:lang w:eastAsia="zh-CN"/>
                </w:rPr>
                <w:t>6.3.2.2.1</w:t>
              </w:r>
            </w:ins>
          </w:p>
          <w:p w14:paraId="608D1F2A" w14:textId="3AEA3EBA" w:rsidR="00AC502A" w:rsidRPr="009709C5" w:rsidRDefault="00AC502A" w:rsidP="00AC502A">
            <w:pPr>
              <w:overflowPunct/>
              <w:autoSpaceDE/>
              <w:autoSpaceDN/>
              <w:adjustRightInd/>
              <w:textAlignment w:val="auto"/>
              <w:rPr>
                <w:ins w:id="897" w:author="3975" w:date="2022-09-20T11:57:00Z"/>
                <w:rFonts w:ascii="Arial" w:eastAsia="SimSun" w:hAnsi="Arial"/>
                <w:sz w:val="18"/>
                <w:lang w:eastAsia="en-US"/>
              </w:rPr>
            </w:pPr>
            <w:ins w:id="898" w:author="3975" w:date="2022-09-20T11:57:00Z">
              <w:r>
                <w:rPr>
                  <w:rFonts w:ascii="Arial" w:eastAsia="SimSun" w:hAnsi="Arial"/>
                  <w:sz w:val="18"/>
                  <w:lang w:eastAsia="zh-CN"/>
                </w:rPr>
                <w:t>6.3.2.2.2</w:t>
              </w:r>
            </w:ins>
          </w:p>
        </w:tc>
        <w:tc>
          <w:tcPr>
            <w:tcW w:w="3280" w:type="dxa"/>
            <w:gridSpan w:val="3"/>
            <w:tcBorders>
              <w:top w:val="single" w:sz="4" w:space="0" w:color="auto"/>
              <w:left w:val="single" w:sz="4" w:space="0" w:color="auto"/>
              <w:bottom w:val="single" w:sz="4" w:space="0" w:color="auto"/>
              <w:right w:val="single" w:sz="4" w:space="0" w:color="auto"/>
            </w:tcBorders>
            <w:tcPrChange w:id="899"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20F18565" w14:textId="477549C0" w:rsidR="00AC502A" w:rsidRPr="009709C5" w:rsidRDefault="00AC502A" w:rsidP="00AC502A">
            <w:pPr>
              <w:pStyle w:val="TAL"/>
              <w:rPr>
                <w:ins w:id="900" w:author="3975" w:date="2022-09-20T11:57:00Z"/>
                <w:rFonts w:eastAsia="SimSun"/>
                <w:lang w:eastAsia="en-US"/>
              </w:rPr>
            </w:pPr>
            <w:ins w:id="901" w:author="3975" w:date="2022-09-20T11:57:00Z">
              <w:r>
                <w:rPr>
                  <w:rFonts w:eastAsia="SimSun"/>
                </w:rPr>
                <w:t>“</w:t>
              </w:r>
              <w:r w:rsidRPr="00511F7F">
                <w:rPr>
                  <w:rFonts w:eastAsia="SimSun"/>
                </w:rPr>
                <w:t>38.533 4.3.2.2.1+4.3.2.2.2+6.3.2.2.1+6.3.2.2.2 TT.zip</w:t>
              </w:r>
              <w:r>
                <w:rPr>
                  <w:rFonts w:eastAsia="SimSun"/>
                </w:rPr>
                <w:t>”</w:t>
              </w:r>
            </w:ins>
          </w:p>
        </w:tc>
        <w:tc>
          <w:tcPr>
            <w:tcW w:w="1952" w:type="dxa"/>
            <w:tcBorders>
              <w:top w:val="single" w:sz="4" w:space="0" w:color="auto"/>
              <w:left w:val="single" w:sz="4" w:space="0" w:color="auto"/>
              <w:bottom w:val="single" w:sz="4" w:space="0" w:color="auto"/>
              <w:right w:val="single" w:sz="4" w:space="0" w:color="auto"/>
            </w:tcBorders>
            <w:tcPrChange w:id="902"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6C97462F" w14:textId="799B1EF7" w:rsidR="00AC502A" w:rsidRPr="009709C5" w:rsidRDefault="00AC502A" w:rsidP="00AC502A">
            <w:pPr>
              <w:overflowPunct/>
              <w:autoSpaceDE/>
              <w:autoSpaceDN/>
              <w:adjustRightInd/>
              <w:textAlignment w:val="auto"/>
              <w:rPr>
                <w:ins w:id="903" w:author="3975" w:date="2022-09-20T11:57:00Z"/>
                <w:rFonts w:ascii="Arial" w:eastAsia="SimSun" w:hAnsi="Arial"/>
                <w:sz w:val="18"/>
                <w:lang w:eastAsia="en-US"/>
              </w:rPr>
            </w:pPr>
            <w:ins w:id="904" w:author="3975" w:date="2022-09-20T11:57:00Z">
              <w:r>
                <w:rPr>
                  <w:rFonts w:ascii="Arial" w:eastAsia="SimSun" w:hAnsi="Arial"/>
                  <w:sz w:val="18"/>
                </w:rPr>
                <w:t>“1 NR Cell, PRACH measurements, no fading”</w:t>
              </w:r>
            </w:ins>
          </w:p>
        </w:tc>
      </w:tr>
      <w:tr w:rsidR="00AC502A" w:rsidRPr="009709C5" w14:paraId="7762083D" w14:textId="77777777" w:rsidTr="00AC502A">
        <w:trPr>
          <w:ins w:id="905" w:author="3975" w:date="2022-09-20T11:57:00Z"/>
          <w:trPrChange w:id="906" w:author="5861" w:date="2022-09-20T15:29: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907" w:author="5861" w:date="2022-09-20T15:29:00Z">
              <w:tcPr>
                <w:tcW w:w="2968" w:type="dxa"/>
                <w:tcBorders>
                  <w:top w:val="single" w:sz="4" w:space="0" w:color="auto"/>
                  <w:left w:val="single" w:sz="4" w:space="0" w:color="auto"/>
                  <w:bottom w:val="single" w:sz="4" w:space="0" w:color="auto"/>
                  <w:right w:val="single" w:sz="4" w:space="0" w:color="auto"/>
                </w:tcBorders>
              </w:tcPr>
            </w:tcPrChange>
          </w:tcPr>
          <w:p w14:paraId="69271DD3" w14:textId="4EFFF03A" w:rsidR="00AC502A" w:rsidRPr="009709C5" w:rsidRDefault="00AC502A" w:rsidP="00AC502A">
            <w:pPr>
              <w:pStyle w:val="TAL"/>
              <w:rPr>
                <w:ins w:id="908" w:author="3975" w:date="2022-09-20T11:57:00Z"/>
                <w:rFonts w:eastAsia="SimSun"/>
                <w:lang w:eastAsia="en-US"/>
              </w:rPr>
            </w:pPr>
            <w:ins w:id="909" w:author="3975" w:date="2022-09-20T11:57:00Z">
              <w:r>
                <w:rPr>
                  <w:rFonts w:eastAsia="SimSun"/>
                </w:rPr>
                <w:t>PRACH_02</w:t>
              </w:r>
            </w:ins>
          </w:p>
        </w:tc>
        <w:tc>
          <w:tcPr>
            <w:tcW w:w="1099" w:type="dxa"/>
            <w:tcBorders>
              <w:top w:val="single" w:sz="4" w:space="0" w:color="auto"/>
              <w:left w:val="single" w:sz="4" w:space="0" w:color="auto"/>
              <w:bottom w:val="single" w:sz="4" w:space="0" w:color="auto"/>
              <w:right w:val="single" w:sz="4" w:space="0" w:color="auto"/>
            </w:tcBorders>
            <w:tcPrChange w:id="910" w:author="5861" w:date="2022-09-20T15:29:00Z">
              <w:tcPr>
                <w:tcW w:w="1099" w:type="dxa"/>
                <w:tcBorders>
                  <w:top w:val="single" w:sz="4" w:space="0" w:color="auto"/>
                  <w:left w:val="single" w:sz="4" w:space="0" w:color="auto"/>
                  <w:bottom w:val="single" w:sz="4" w:space="0" w:color="auto"/>
                  <w:right w:val="single" w:sz="4" w:space="0" w:color="auto"/>
                </w:tcBorders>
              </w:tcPr>
            </w:tcPrChange>
          </w:tcPr>
          <w:p w14:paraId="4BAFBCB5" w14:textId="77777777" w:rsidR="00AC502A" w:rsidRDefault="00AC502A" w:rsidP="00AC502A">
            <w:pPr>
              <w:keepNext/>
              <w:keepLines/>
              <w:spacing w:after="0"/>
              <w:rPr>
                <w:ins w:id="911" w:author="3975" w:date="2022-09-20T11:57:00Z"/>
                <w:rFonts w:ascii="Arial" w:eastAsia="SimSun" w:hAnsi="Arial"/>
                <w:sz w:val="18"/>
                <w:lang w:eastAsia="zh-CN"/>
              </w:rPr>
            </w:pPr>
            <w:ins w:id="912" w:author="3975" w:date="2022-09-20T11:57:00Z">
              <w:r>
                <w:rPr>
                  <w:rFonts w:ascii="Arial" w:eastAsia="SimSun" w:hAnsi="Arial"/>
                  <w:sz w:val="18"/>
                  <w:lang w:eastAsia="zh-CN"/>
                </w:rPr>
                <w:t>4.3.2.2.3</w:t>
              </w:r>
            </w:ins>
          </w:p>
          <w:p w14:paraId="2FE74B37" w14:textId="77777777" w:rsidR="00AC502A" w:rsidRDefault="00AC502A" w:rsidP="00AC502A">
            <w:pPr>
              <w:keepNext/>
              <w:keepLines/>
              <w:spacing w:after="0"/>
              <w:rPr>
                <w:ins w:id="913" w:author="3975" w:date="2022-09-20T11:57:00Z"/>
                <w:rFonts w:ascii="Arial" w:eastAsia="SimSun" w:hAnsi="Arial"/>
                <w:sz w:val="18"/>
                <w:lang w:eastAsia="zh-CN"/>
              </w:rPr>
            </w:pPr>
            <w:ins w:id="914" w:author="3975" w:date="2022-09-20T11:57:00Z">
              <w:r>
                <w:rPr>
                  <w:rFonts w:ascii="Arial" w:eastAsia="SimSun" w:hAnsi="Arial"/>
                  <w:sz w:val="18"/>
                  <w:lang w:eastAsia="zh-CN"/>
                </w:rPr>
                <w:t>4.3.2.2.4</w:t>
              </w:r>
            </w:ins>
          </w:p>
          <w:p w14:paraId="573D4031" w14:textId="77777777" w:rsidR="00AC502A" w:rsidRDefault="00AC502A" w:rsidP="00AC502A">
            <w:pPr>
              <w:keepNext/>
              <w:keepLines/>
              <w:spacing w:after="0"/>
              <w:rPr>
                <w:ins w:id="915" w:author="3975" w:date="2022-09-20T11:57:00Z"/>
                <w:rFonts w:ascii="Arial" w:eastAsia="SimSun" w:hAnsi="Arial"/>
                <w:sz w:val="18"/>
                <w:lang w:eastAsia="zh-CN"/>
              </w:rPr>
            </w:pPr>
            <w:ins w:id="916" w:author="3975" w:date="2022-09-20T11:57:00Z">
              <w:r>
                <w:rPr>
                  <w:rFonts w:ascii="Arial" w:eastAsia="SimSun" w:hAnsi="Arial"/>
                  <w:sz w:val="18"/>
                  <w:lang w:eastAsia="zh-CN"/>
                </w:rPr>
                <w:t>6.3.2.2.3</w:t>
              </w:r>
            </w:ins>
          </w:p>
          <w:p w14:paraId="1CB026E2" w14:textId="63D46F04" w:rsidR="00AC502A" w:rsidRPr="009709C5" w:rsidRDefault="00AC502A" w:rsidP="00AC502A">
            <w:pPr>
              <w:overflowPunct/>
              <w:autoSpaceDE/>
              <w:autoSpaceDN/>
              <w:adjustRightInd/>
              <w:textAlignment w:val="auto"/>
              <w:rPr>
                <w:ins w:id="917" w:author="3975" w:date="2022-09-20T11:57:00Z"/>
                <w:rFonts w:ascii="Arial" w:eastAsia="SimSun" w:hAnsi="Arial"/>
                <w:sz w:val="18"/>
                <w:lang w:eastAsia="en-US"/>
              </w:rPr>
            </w:pPr>
            <w:ins w:id="918" w:author="3975" w:date="2022-09-20T11:57:00Z">
              <w:r>
                <w:rPr>
                  <w:rFonts w:ascii="Arial" w:eastAsia="SimSun" w:hAnsi="Arial"/>
                  <w:sz w:val="18"/>
                  <w:lang w:eastAsia="zh-CN"/>
                </w:rPr>
                <w:t>6.3.2.2.4</w:t>
              </w:r>
            </w:ins>
          </w:p>
        </w:tc>
        <w:tc>
          <w:tcPr>
            <w:tcW w:w="3280" w:type="dxa"/>
            <w:gridSpan w:val="3"/>
            <w:tcBorders>
              <w:top w:val="single" w:sz="4" w:space="0" w:color="auto"/>
              <w:left w:val="single" w:sz="4" w:space="0" w:color="auto"/>
              <w:bottom w:val="single" w:sz="4" w:space="0" w:color="auto"/>
              <w:right w:val="single" w:sz="4" w:space="0" w:color="auto"/>
            </w:tcBorders>
            <w:tcPrChange w:id="919" w:author="5861" w:date="2022-09-20T15:29:00Z">
              <w:tcPr>
                <w:tcW w:w="3280" w:type="dxa"/>
                <w:gridSpan w:val="3"/>
                <w:tcBorders>
                  <w:top w:val="single" w:sz="4" w:space="0" w:color="auto"/>
                  <w:left w:val="single" w:sz="4" w:space="0" w:color="auto"/>
                  <w:bottom w:val="single" w:sz="4" w:space="0" w:color="auto"/>
                  <w:right w:val="single" w:sz="4" w:space="0" w:color="auto"/>
                </w:tcBorders>
              </w:tcPr>
            </w:tcPrChange>
          </w:tcPr>
          <w:p w14:paraId="2CD06FEA" w14:textId="67B3D6C6" w:rsidR="00AC502A" w:rsidRPr="009709C5" w:rsidRDefault="00AC502A" w:rsidP="00AC502A">
            <w:pPr>
              <w:pStyle w:val="TAL"/>
              <w:rPr>
                <w:ins w:id="920" w:author="3975" w:date="2022-09-20T11:57:00Z"/>
                <w:rFonts w:eastAsia="SimSun"/>
                <w:lang w:eastAsia="en-US"/>
              </w:rPr>
            </w:pPr>
            <w:ins w:id="921" w:author="3975" w:date="2022-09-20T11:57:00Z">
              <w:r>
                <w:rPr>
                  <w:rFonts w:eastAsia="SimSun"/>
                </w:rPr>
                <w:t>“</w:t>
              </w:r>
              <w:r w:rsidRPr="00511F7F">
                <w:rPr>
                  <w:rFonts w:eastAsia="SimSun"/>
                </w:rPr>
                <w:t>38.533 4.3.2.2.</w:t>
              </w:r>
              <w:r>
                <w:rPr>
                  <w:rFonts w:eastAsia="SimSun"/>
                </w:rPr>
                <w:t>3</w:t>
              </w:r>
              <w:r w:rsidRPr="00511F7F">
                <w:rPr>
                  <w:rFonts w:eastAsia="SimSun"/>
                </w:rPr>
                <w:t>+4.3.2.2.</w:t>
              </w:r>
              <w:r>
                <w:rPr>
                  <w:rFonts w:eastAsia="SimSun"/>
                </w:rPr>
                <w:t>4</w:t>
              </w:r>
              <w:r w:rsidRPr="00511F7F">
                <w:rPr>
                  <w:rFonts w:eastAsia="SimSun"/>
                </w:rPr>
                <w:t>+6.3.2.2.</w:t>
              </w:r>
              <w:r>
                <w:rPr>
                  <w:rFonts w:eastAsia="SimSun"/>
                </w:rPr>
                <w:t>3</w:t>
              </w:r>
              <w:r w:rsidRPr="00511F7F">
                <w:rPr>
                  <w:rFonts w:eastAsia="SimSun"/>
                </w:rPr>
                <w:t>+6.3.2.2.</w:t>
              </w:r>
              <w:r>
                <w:rPr>
                  <w:rFonts w:eastAsia="SimSun"/>
                </w:rPr>
                <w:t>4</w:t>
              </w:r>
              <w:r w:rsidRPr="00511F7F">
                <w:rPr>
                  <w:rFonts w:eastAsia="SimSun"/>
                </w:rPr>
                <w:t xml:space="preserve"> TT.zip</w:t>
              </w:r>
              <w:r>
                <w:rPr>
                  <w:rFonts w:eastAsia="SimSun"/>
                </w:rPr>
                <w:t>”</w:t>
              </w:r>
            </w:ins>
          </w:p>
        </w:tc>
        <w:tc>
          <w:tcPr>
            <w:tcW w:w="1952" w:type="dxa"/>
            <w:tcBorders>
              <w:top w:val="single" w:sz="4" w:space="0" w:color="auto"/>
              <w:left w:val="single" w:sz="4" w:space="0" w:color="auto"/>
              <w:bottom w:val="single" w:sz="4" w:space="0" w:color="auto"/>
              <w:right w:val="single" w:sz="4" w:space="0" w:color="auto"/>
            </w:tcBorders>
            <w:tcPrChange w:id="922" w:author="5861" w:date="2022-09-20T15:29:00Z">
              <w:tcPr>
                <w:tcW w:w="1952" w:type="dxa"/>
                <w:tcBorders>
                  <w:top w:val="single" w:sz="4" w:space="0" w:color="auto"/>
                  <w:left w:val="single" w:sz="4" w:space="0" w:color="auto"/>
                  <w:bottom w:val="single" w:sz="4" w:space="0" w:color="auto"/>
                  <w:right w:val="single" w:sz="4" w:space="0" w:color="auto"/>
                </w:tcBorders>
              </w:tcPr>
            </w:tcPrChange>
          </w:tcPr>
          <w:p w14:paraId="5362263E" w14:textId="79436077" w:rsidR="00AC502A" w:rsidRPr="009709C5" w:rsidRDefault="00AC502A" w:rsidP="00AC502A">
            <w:pPr>
              <w:overflowPunct/>
              <w:autoSpaceDE/>
              <w:autoSpaceDN/>
              <w:adjustRightInd/>
              <w:textAlignment w:val="auto"/>
              <w:rPr>
                <w:ins w:id="923" w:author="3975" w:date="2022-09-20T11:57:00Z"/>
                <w:rFonts w:ascii="Arial" w:eastAsia="SimSun" w:hAnsi="Arial"/>
                <w:sz w:val="18"/>
                <w:lang w:eastAsia="en-US"/>
              </w:rPr>
            </w:pPr>
            <w:ins w:id="924" w:author="3975" w:date="2022-09-20T11:57:00Z">
              <w:r>
                <w:rPr>
                  <w:rFonts w:ascii="Arial" w:eastAsia="SimSun" w:hAnsi="Arial"/>
                  <w:sz w:val="18"/>
                </w:rPr>
                <w:t>“1 NR Cell, PRACH measurements, no fading”</w:t>
              </w:r>
            </w:ins>
          </w:p>
        </w:tc>
      </w:tr>
    </w:tbl>
    <w:p w14:paraId="2B30E2D7" w14:textId="77777777" w:rsidR="003726A1" w:rsidRPr="009709C5" w:rsidRDefault="003726A1" w:rsidP="003726A1"/>
    <w:p w14:paraId="0D7B2AC0" w14:textId="77777777" w:rsidR="003726A1" w:rsidRPr="009709C5" w:rsidRDefault="003726A1" w:rsidP="003726A1">
      <w:pPr>
        <w:pStyle w:val="TH"/>
      </w:pPr>
      <w:r w:rsidRPr="009709C5">
        <w:lastRenderedPageBreak/>
        <w:t>Table 8-2: Grouping of FR2 test cases defined in Clauses 5, 7 and 8 of TS 38.533</w:t>
      </w:r>
    </w:p>
    <w:tbl>
      <w:tblPr>
        <w:tblW w:w="9299"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925" w:author="5875" w:date="2022-09-20T15:38:00Z">
          <w:tblPr>
            <w:tblW w:w="9413"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968"/>
        <w:gridCol w:w="1111"/>
        <w:gridCol w:w="3234"/>
        <w:gridCol w:w="1986"/>
        <w:tblGridChange w:id="926">
          <w:tblGrid>
            <w:gridCol w:w="2968"/>
            <w:gridCol w:w="1111"/>
            <w:gridCol w:w="3234"/>
            <w:gridCol w:w="1986"/>
          </w:tblGrid>
        </w:tblGridChange>
      </w:tblGrid>
      <w:tr w:rsidR="003726A1" w:rsidRPr="009709C5" w14:paraId="16C12D8B" w14:textId="77777777" w:rsidTr="00D33EBD">
        <w:trPr>
          <w:trPrChange w:id="927"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hideMark/>
            <w:tcPrChange w:id="928" w:author="5875" w:date="2022-09-20T15:38:00Z">
              <w:tcPr>
                <w:tcW w:w="2968" w:type="dxa"/>
                <w:tcBorders>
                  <w:top w:val="single" w:sz="4" w:space="0" w:color="auto"/>
                  <w:left w:val="single" w:sz="4" w:space="0" w:color="auto"/>
                  <w:bottom w:val="single" w:sz="4" w:space="0" w:color="auto"/>
                  <w:right w:val="single" w:sz="4" w:space="0" w:color="auto"/>
                </w:tcBorders>
                <w:hideMark/>
              </w:tcPr>
            </w:tcPrChange>
          </w:tcPr>
          <w:p w14:paraId="4923B6A8" w14:textId="77777777" w:rsidR="003726A1" w:rsidRPr="009709C5" w:rsidRDefault="003726A1">
            <w:pPr>
              <w:pStyle w:val="TAH"/>
            </w:pPr>
            <w:r w:rsidRPr="009709C5">
              <w:t>Group</w:t>
            </w:r>
          </w:p>
        </w:tc>
        <w:tc>
          <w:tcPr>
            <w:tcW w:w="1111" w:type="dxa"/>
            <w:tcBorders>
              <w:top w:val="single" w:sz="4" w:space="0" w:color="auto"/>
              <w:left w:val="single" w:sz="4" w:space="0" w:color="auto"/>
              <w:bottom w:val="single" w:sz="4" w:space="0" w:color="auto"/>
              <w:right w:val="single" w:sz="4" w:space="0" w:color="auto"/>
            </w:tcBorders>
            <w:hideMark/>
            <w:tcPrChange w:id="929" w:author="5875" w:date="2022-09-20T15:38:00Z">
              <w:tcPr>
                <w:tcW w:w="1111" w:type="dxa"/>
                <w:tcBorders>
                  <w:top w:val="single" w:sz="4" w:space="0" w:color="auto"/>
                  <w:left w:val="single" w:sz="4" w:space="0" w:color="auto"/>
                  <w:bottom w:val="single" w:sz="4" w:space="0" w:color="auto"/>
                  <w:right w:val="single" w:sz="4" w:space="0" w:color="auto"/>
                </w:tcBorders>
                <w:hideMark/>
              </w:tcPr>
            </w:tcPrChange>
          </w:tcPr>
          <w:p w14:paraId="7A2319A1" w14:textId="77777777" w:rsidR="003726A1" w:rsidRPr="009709C5" w:rsidRDefault="003726A1">
            <w:pPr>
              <w:pStyle w:val="TAH"/>
            </w:pPr>
            <w:r w:rsidRPr="009709C5">
              <w:t>Test Case Numbers</w:t>
            </w:r>
          </w:p>
        </w:tc>
        <w:tc>
          <w:tcPr>
            <w:tcW w:w="3234" w:type="dxa"/>
            <w:tcBorders>
              <w:top w:val="single" w:sz="4" w:space="0" w:color="auto"/>
              <w:left w:val="single" w:sz="4" w:space="0" w:color="auto"/>
              <w:bottom w:val="single" w:sz="4" w:space="0" w:color="auto"/>
              <w:right w:val="single" w:sz="4" w:space="0" w:color="auto"/>
            </w:tcBorders>
            <w:hideMark/>
            <w:tcPrChange w:id="930" w:author="5875" w:date="2022-09-20T15:38:00Z">
              <w:tcPr>
                <w:tcW w:w="3234" w:type="dxa"/>
                <w:tcBorders>
                  <w:top w:val="single" w:sz="4" w:space="0" w:color="auto"/>
                  <w:left w:val="single" w:sz="4" w:space="0" w:color="auto"/>
                  <w:bottom w:val="single" w:sz="4" w:space="0" w:color="auto"/>
                  <w:right w:val="single" w:sz="4" w:space="0" w:color="auto"/>
                </w:tcBorders>
                <w:hideMark/>
              </w:tcPr>
            </w:tcPrChange>
          </w:tcPr>
          <w:p w14:paraId="2F9B2415" w14:textId="77777777" w:rsidR="003726A1" w:rsidRPr="009709C5" w:rsidRDefault="003726A1">
            <w:pPr>
              <w:pStyle w:val="TAH"/>
            </w:pPr>
            <w:r w:rsidRPr="009709C5">
              <w:t>.zip file name</w:t>
            </w:r>
          </w:p>
        </w:tc>
        <w:tc>
          <w:tcPr>
            <w:tcW w:w="1986" w:type="dxa"/>
            <w:tcBorders>
              <w:top w:val="single" w:sz="4" w:space="0" w:color="auto"/>
              <w:left w:val="single" w:sz="4" w:space="0" w:color="auto"/>
              <w:bottom w:val="single" w:sz="4" w:space="0" w:color="auto"/>
              <w:right w:val="single" w:sz="4" w:space="0" w:color="auto"/>
            </w:tcBorders>
            <w:hideMark/>
            <w:tcPrChange w:id="931" w:author="5875" w:date="2022-09-20T15:38:00Z">
              <w:tcPr>
                <w:tcW w:w="1986" w:type="dxa"/>
                <w:tcBorders>
                  <w:top w:val="single" w:sz="4" w:space="0" w:color="auto"/>
                  <w:left w:val="single" w:sz="4" w:space="0" w:color="auto"/>
                  <w:bottom w:val="single" w:sz="4" w:space="0" w:color="auto"/>
                  <w:right w:val="single" w:sz="4" w:space="0" w:color="auto"/>
                </w:tcBorders>
                <w:hideMark/>
              </w:tcPr>
            </w:tcPrChange>
          </w:tcPr>
          <w:p w14:paraId="6DC4175D" w14:textId="77777777" w:rsidR="003726A1" w:rsidRPr="009709C5" w:rsidRDefault="003726A1">
            <w:pPr>
              <w:pStyle w:val="TAH"/>
            </w:pPr>
            <w:r w:rsidRPr="009709C5">
              <w:t>Comments</w:t>
            </w:r>
          </w:p>
        </w:tc>
      </w:tr>
      <w:tr w:rsidR="00F87A28" w:rsidRPr="009709C5" w14:paraId="531CFC43" w14:textId="77777777" w:rsidTr="00D33EBD">
        <w:trPr>
          <w:trPrChange w:id="932"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933"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3A7F5D41" w14:textId="703DB2B9" w:rsidR="00F87A28" w:rsidRPr="009709C5" w:rsidRDefault="00F87A28" w:rsidP="00C42018">
            <w:pPr>
              <w:pStyle w:val="TAL"/>
            </w:pPr>
            <w:r w:rsidRPr="009709C5">
              <w:t>Timing_Advance_01</w:t>
            </w:r>
          </w:p>
        </w:tc>
        <w:tc>
          <w:tcPr>
            <w:tcW w:w="1111" w:type="dxa"/>
            <w:tcBorders>
              <w:top w:val="single" w:sz="4" w:space="0" w:color="auto"/>
              <w:left w:val="single" w:sz="4" w:space="0" w:color="auto"/>
              <w:bottom w:val="single" w:sz="4" w:space="0" w:color="auto"/>
              <w:right w:val="single" w:sz="4" w:space="0" w:color="auto"/>
            </w:tcBorders>
            <w:tcPrChange w:id="934"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09FE4D29" w14:textId="77777777" w:rsidR="00F87A28" w:rsidRPr="009709C5" w:rsidRDefault="00F87A28" w:rsidP="00BA16BD">
            <w:pPr>
              <w:pStyle w:val="TAL"/>
            </w:pPr>
            <w:r w:rsidRPr="009709C5">
              <w:t>5.4.3.1</w:t>
            </w:r>
          </w:p>
          <w:p w14:paraId="432965C6" w14:textId="7BE2CB5F" w:rsidR="00F87A28" w:rsidRPr="009709C5" w:rsidRDefault="00F87A28" w:rsidP="00C42018">
            <w:pPr>
              <w:pStyle w:val="TAL"/>
            </w:pPr>
            <w:r w:rsidRPr="009709C5">
              <w:t>7.4.3.1</w:t>
            </w:r>
          </w:p>
        </w:tc>
        <w:tc>
          <w:tcPr>
            <w:tcW w:w="3234" w:type="dxa"/>
            <w:tcBorders>
              <w:top w:val="single" w:sz="4" w:space="0" w:color="auto"/>
              <w:left w:val="single" w:sz="4" w:space="0" w:color="auto"/>
              <w:bottom w:val="single" w:sz="4" w:space="0" w:color="auto"/>
              <w:right w:val="single" w:sz="4" w:space="0" w:color="auto"/>
            </w:tcBorders>
            <w:tcPrChange w:id="935"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26322AA2" w14:textId="46A10588" w:rsidR="00F87A28" w:rsidRPr="009709C5" w:rsidRDefault="00F87A28" w:rsidP="00C42018">
            <w:pPr>
              <w:pStyle w:val="TAL"/>
            </w:pPr>
            <w:r w:rsidRPr="009709C5">
              <w:t>“38.533 5.4.3.1+7.4.3.1 TT.zip“</w:t>
            </w:r>
          </w:p>
        </w:tc>
        <w:tc>
          <w:tcPr>
            <w:tcW w:w="1986" w:type="dxa"/>
            <w:tcBorders>
              <w:top w:val="single" w:sz="4" w:space="0" w:color="auto"/>
              <w:left w:val="single" w:sz="4" w:space="0" w:color="auto"/>
              <w:bottom w:val="single" w:sz="4" w:space="0" w:color="auto"/>
              <w:right w:val="single" w:sz="4" w:space="0" w:color="auto"/>
            </w:tcBorders>
            <w:tcPrChange w:id="936"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6D9A4A30" w14:textId="2A5DFC5D" w:rsidR="00F87A28" w:rsidRPr="009709C5" w:rsidRDefault="00F87A28" w:rsidP="00C42018">
            <w:pPr>
              <w:pStyle w:val="TAL"/>
            </w:pPr>
            <w:r w:rsidRPr="009709C5">
              <w:t>1 NR FR2 cell, no fading</w:t>
            </w:r>
          </w:p>
        </w:tc>
      </w:tr>
      <w:tr w:rsidR="00F87A28" w:rsidRPr="009709C5" w14:paraId="049DBA0A" w14:textId="77777777" w:rsidTr="00D33EBD">
        <w:trPr>
          <w:trPrChange w:id="937"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hideMark/>
            <w:tcPrChange w:id="938" w:author="5875" w:date="2022-09-20T15:38:00Z">
              <w:tcPr>
                <w:tcW w:w="2968" w:type="dxa"/>
                <w:tcBorders>
                  <w:top w:val="single" w:sz="4" w:space="0" w:color="auto"/>
                  <w:left w:val="single" w:sz="4" w:space="0" w:color="auto"/>
                  <w:bottom w:val="single" w:sz="4" w:space="0" w:color="auto"/>
                  <w:right w:val="single" w:sz="4" w:space="0" w:color="auto"/>
                </w:tcBorders>
                <w:hideMark/>
              </w:tcPr>
            </w:tcPrChange>
          </w:tcPr>
          <w:p w14:paraId="0BFCF08F" w14:textId="77777777" w:rsidR="00F87A28" w:rsidRPr="009709C5" w:rsidRDefault="00F87A28" w:rsidP="00F87A28">
            <w:pPr>
              <w:pStyle w:val="TAL"/>
            </w:pPr>
            <w:r w:rsidRPr="009709C5">
              <w:t>iRAT_SS-RSRP_01</w:t>
            </w:r>
          </w:p>
        </w:tc>
        <w:tc>
          <w:tcPr>
            <w:tcW w:w="1111" w:type="dxa"/>
            <w:tcBorders>
              <w:top w:val="single" w:sz="4" w:space="0" w:color="auto"/>
              <w:left w:val="single" w:sz="4" w:space="0" w:color="auto"/>
              <w:bottom w:val="single" w:sz="4" w:space="0" w:color="auto"/>
              <w:right w:val="single" w:sz="4" w:space="0" w:color="auto"/>
            </w:tcBorders>
            <w:hideMark/>
            <w:tcPrChange w:id="939" w:author="5875" w:date="2022-09-20T15:38:00Z">
              <w:tcPr>
                <w:tcW w:w="1111" w:type="dxa"/>
                <w:tcBorders>
                  <w:top w:val="single" w:sz="4" w:space="0" w:color="auto"/>
                  <w:left w:val="single" w:sz="4" w:space="0" w:color="auto"/>
                  <w:bottom w:val="single" w:sz="4" w:space="0" w:color="auto"/>
                  <w:right w:val="single" w:sz="4" w:space="0" w:color="auto"/>
                </w:tcBorders>
                <w:hideMark/>
              </w:tcPr>
            </w:tcPrChange>
          </w:tcPr>
          <w:p w14:paraId="01A5673C" w14:textId="77777777" w:rsidR="00F87A28" w:rsidRPr="009709C5" w:rsidRDefault="00F87A28" w:rsidP="00F87A28">
            <w:pPr>
              <w:pStyle w:val="TAL"/>
            </w:pPr>
            <w:r w:rsidRPr="009709C5">
              <w:t>8.5.2.1.2</w:t>
            </w:r>
          </w:p>
        </w:tc>
        <w:tc>
          <w:tcPr>
            <w:tcW w:w="3234" w:type="dxa"/>
            <w:tcBorders>
              <w:top w:val="single" w:sz="4" w:space="0" w:color="auto"/>
              <w:left w:val="single" w:sz="4" w:space="0" w:color="auto"/>
              <w:bottom w:val="single" w:sz="4" w:space="0" w:color="auto"/>
              <w:right w:val="single" w:sz="4" w:space="0" w:color="auto"/>
            </w:tcBorders>
            <w:hideMark/>
            <w:tcPrChange w:id="940" w:author="5875" w:date="2022-09-20T15:38:00Z">
              <w:tcPr>
                <w:tcW w:w="3234" w:type="dxa"/>
                <w:tcBorders>
                  <w:top w:val="single" w:sz="4" w:space="0" w:color="auto"/>
                  <w:left w:val="single" w:sz="4" w:space="0" w:color="auto"/>
                  <w:bottom w:val="single" w:sz="4" w:space="0" w:color="auto"/>
                  <w:right w:val="single" w:sz="4" w:space="0" w:color="auto"/>
                </w:tcBorders>
                <w:hideMark/>
              </w:tcPr>
            </w:tcPrChange>
          </w:tcPr>
          <w:p w14:paraId="41760EA3" w14:textId="7EB2BEEF" w:rsidR="00F87A28" w:rsidRPr="009709C5" w:rsidRDefault="00F87A28" w:rsidP="00F87A28">
            <w:pPr>
              <w:pStyle w:val="TAL"/>
            </w:pPr>
            <w:r w:rsidRPr="009709C5">
              <w:t>“38.533 8.5.2.1.2 TT.zip”</w:t>
            </w:r>
          </w:p>
        </w:tc>
        <w:tc>
          <w:tcPr>
            <w:tcW w:w="1986" w:type="dxa"/>
            <w:tcBorders>
              <w:top w:val="single" w:sz="4" w:space="0" w:color="auto"/>
              <w:left w:val="single" w:sz="4" w:space="0" w:color="auto"/>
              <w:bottom w:val="single" w:sz="4" w:space="0" w:color="auto"/>
              <w:right w:val="single" w:sz="4" w:space="0" w:color="auto"/>
            </w:tcBorders>
            <w:hideMark/>
            <w:tcPrChange w:id="941" w:author="5875" w:date="2022-09-20T15:38:00Z">
              <w:tcPr>
                <w:tcW w:w="1986" w:type="dxa"/>
                <w:tcBorders>
                  <w:top w:val="single" w:sz="4" w:space="0" w:color="auto"/>
                  <w:left w:val="single" w:sz="4" w:space="0" w:color="auto"/>
                  <w:bottom w:val="single" w:sz="4" w:space="0" w:color="auto"/>
                  <w:right w:val="single" w:sz="4" w:space="0" w:color="auto"/>
                </w:tcBorders>
                <w:hideMark/>
              </w:tcPr>
            </w:tcPrChange>
          </w:tcPr>
          <w:p w14:paraId="691C52A3" w14:textId="77777777" w:rsidR="00F87A28" w:rsidRPr="009709C5" w:rsidRDefault="00F87A28" w:rsidP="00F87A28">
            <w:pPr>
              <w:pStyle w:val="TAL"/>
            </w:pPr>
            <w:r w:rsidRPr="009709C5">
              <w:t>“1 NR FR2 cell, 1 E-UTRA serving cell,</w:t>
            </w:r>
          </w:p>
          <w:p w14:paraId="7E9B3132" w14:textId="77777777" w:rsidR="00F87A28" w:rsidRPr="009709C5" w:rsidRDefault="00F87A28" w:rsidP="00F87A28">
            <w:pPr>
              <w:pStyle w:val="TAL"/>
            </w:pPr>
            <w:r w:rsidRPr="009709C5">
              <w:t>2 sub-tests,</w:t>
            </w:r>
          </w:p>
          <w:p w14:paraId="22BB4047" w14:textId="77777777" w:rsidR="00F87A28" w:rsidRPr="009709C5" w:rsidRDefault="00F87A28" w:rsidP="00F87A28">
            <w:pPr>
              <w:pStyle w:val="TAL"/>
            </w:pPr>
            <w:r w:rsidRPr="009709C5">
              <w:t>No fading”</w:t>
            </w:r>
          </w:p>
        </w:tc>
      </w:tr>
      <w:tr w:rsidR="00F87A28" w:rsidRPr="009709C5" w14:paraId="06BBB76E" w14:textId="77777777" w:rsidTr="00D33EBD">
        <w:trPr>
          <w:trPrChange w:id="942"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hideMark/>
            <w:tcPrChange w:id="943" w:author="5875" w:date="2022-09-20T15:38:00Z">
              <w:tcPr>
                <w:tcW w:w="2968" w:type="dxa"/>
                <w:tcBorders>
                  <w:top w:val="single" w:sz="4" w:space="0" w:color="auto"/>
                  <w:left w:val="single" w:sz="4" w:space="0" w:color="auto"/>
                  <w:bottom w:val="single" w:sz="4" w:space="0" w:color="auto"/>
                  <w:right w:val="single" w:sz="4" w:space="0" w:color="auto"/>
                </w:tcBorders>
                <w:hideMark/>
              </w:tcPr>
            </w:tcPrChange>
          </w:tcPr>
          <w:p w14:paraId="31F6C7BB" w14:textId="77777777" w:rsidR="00F87A28" w:rsidRPr="009709C5" w:rsidRDefault="00F87A28" w:rsidP="00F87A28">
            <w:pPr>
              <w:pStyle w:val="TAL"/>
            </w:pPr>
            <w:r w:rsidRPr="009709C5">
              <w:t>iRAT_SS-RSRQ_01</w:t>
            </w:r>
          </w:p>
        </w:tc>
        <w:tc>
          <w:tcPr>
            <w:tcW w:w="1111" w:type="dxa"/>
            <w:tcBorders>
              <w:top w:val="single" w:sz="4" w:space="0" w:color="auto"/>
              <w:left w:val="single" w:sz="4" w:space="0" w:color="auto"/>
              <w:bottom w:val="single" w:sz="4" w:space="0" w:color="auto"/>
              <w:right w:val="single" w:sz="4" w:space="0" w:color="auto"/>
            </w:tcBorders>
            <w:hideMark/>
            <w:tcPrChange w:id="944" w:author="5875" w:date="2022-09-20T15:38:00Z">
              <w:tcPr>
                <w:tcW w:w="1111" w:type="dxa"/>
                <w:tcBorders>
                  <w:top w:val="single" w:sz="4" w:space="0" w:color="auto"/>
                  <w:left w:val="single" w:sz="4" w:space="0" w:color="auto"/>
                  <w:bottom w:val="single" w:sz="4" w:space="0" w:color="auto"/>
                  <w:right w:val="single" w:sz="4" w:space="0" w:color="auto"/>
                </w:tcBorders>
                <w:hideMark/>
              </w:tcPr>
            </w:tcPrChange>
          </w:tcPr>
          <w:p w14:paraId="63593051" w14:textId="77777777" w:rsidR="00F87A28" w:rsidRPr="009709C5" w:rsidRDefault="00F87A28" w:rsidP="00F87A28">
            <w:pPr>
              <w:pStyle w:val="TAL"/>
            </w:pPr>
            <w:r w:rsidRPr="009709C5">
              <w:t>8.5.2.2.2</w:t>
            </w:r>
          </w:p>
        </w:tc>
        <w:tc>
          <w:tcPr>
            <w:tcW w:w="3234" w:type="dxa"/>
            <w:tcBorders>
              <w:top w:val="single" w:sz="4" w:space="0" w:color="auto"/>
              <w:left w:val="single" w:sz="4" w:space="0" w:color="auto"/>
              <w:bottom w:val="single" w:sz="4" w:space="0" w:color="auto"/>
              <w:right w:val="single" w:sz="4" w:space="0" w:color="auto"/>
            </w:tcBorders>
            <w:hideMark/>
            <w:tcPrChange w:id="945" w:author="5875" w:date="2022-09-20T15:38:00Z">
              <w:tcPr>
                <w:tcW w:w="3234" w:type="dxa"/>
                <w:tcBorders>
                  <w:top w:val="single" w:sz="4" w:space="0" w:color="auto"/>
                  <w:left w:val="single" w:sz="4" w:space="0" w:color="auto"/>
                  <w:bottom w:val="single" w:sz="4" w:space="0" w:color="auto"/>
                  <w:right w:val="single" w:sz="4" w:space="0" w:color="auto"/>
                </w:tcBorders>
                <w:hideMark/>
              </w:tcPr>
            </w:tcPrChange>
          </w:tcPr>
          <w:p w14:paraId="6F9F7607" w14:textId="2A53E531" w:rsidR="00F87A28" w:rsidRPr="009709C5" w:rsidRDefault="00F87A28" w:rsidP="00F87A28">
            <w:pPr>
              <w:pStyle w:val="TAL"/>
            </w:pPr>
            <w:r w:rsidRPr="009709C5">
              <w:t>“38.533 8.5.2.2.2 TT.zip”</w:t>
            </w:r>
          </w:p>
        </w:tc>
        <w:tc>
          <w:tcPr>
            <w:tcW w:w="1986" w:type="dxa"/>
            <w:tcBorders>
              <w:top w:val="single" w:sz="4" w:space="0" w:color="auto"/>
              <w:left w:val="single" w:sz="4" w:space="0" w:color="auto"/>
              <w:bottom w:val="single" w:sz="4" w:space="0" w:color="auto"/>
              <w:right w:val="single" w:sz="4" w:space="0" w:color="auto"/>
            </w:tcBorders>
            <w:hideMark/>
            <w:tcPrChange w:id="946" w:author="5875" w:date="2022-09-20T15:38:00Z">
              <w:tcPr>
                <w:tcW w:w="1986" w:type="dxa"/>
                <w:tcBorders>
                  <w:top w:val="single" w:sz="4" w:space="0" w:color="auto"/>
                  <w:left w:val="single" w:sz="4" w:space="0" w:color="auto"/>
                  <w:bottom w:val="single" w:sz="4" w:space="0" w:color="auto"/>
                  <w:right w:val="single" w:sz="4" w:space="0" w:color="auto"/>
                </w:tcBorders>
                <w:hideMark/>
              </w:tcPr>
            </w:tcPrChange>
          </w:tcPr>
          <w:p w14:paraId="537FEC3E" w14:textId="77777777" w:rsidR="00F87A28" w:rsidRPr="009709C5" w:rsidRDefault="00F87A28" w:rsidP="00F87A28">
            <w:pPr>
              <w:pStyle w:val="TAL"/>
            </w:pPr>
            <w:r w:rsidRPr="009709C5">
              <w:t>“1 NR FR2 cell, 1 E-UTRA serving cell,</w:t>
            </w:r>
          </w:p>
          <w:p w14:paraId="6D96F08B" w14:textId="77777777" w:rsidR="00F87A28" w:rsidRPr="009709C5" w:rsidRDefault="00F87A28" w:rsidP="00F87A28">
            <w:pPr>
              <w:pStyle w:val="TAL"/>
            </w:pPr>
            <w:r w:rsidRPr="009709C5">
              <w:t>2 sub-tests,</w:t>
            </w:r>
          </w:p>
          <w:p w14:paraId="52970586" w14:textId="77777777" w:rsidR="00F87A28" w:rsidRPr="009709C5" w:rsidRDefault="00F87A28" w:rsidP="00F87A28">
            <w:pPr>
              <w:pStyle w:val="TAL"/>
            </w:pPr>
            <w:r w:rsidRPr="009709C5">
              <w:t>No fading”</w:t>
            </w:r>
          </w:p>
        </w:tc>
      </w:tr>
      <w:tr w:rsidR="00F87A28" w:rsidRPr="009709C5" w14:paraId="3C53FA9F" w14:textId="77777777" w:rsidTr="00D33EBD">
        <w:trPr>
          <w:trPrChange w:id="947"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hideMark/>
            <w:tcPrChange w:id="948" w:author="5875" w:date="2022-09-20T15:38:00Z">
              <w:tcPr>
                <w:tcW w:w="2968" w:type="dxa"/>
                <w:tcBorders>
                  <w:top w:val="single" w:sz="4" w:space="0" w:color="auto"/>
                  <w:left w:val="single" w:sz="4" w:space="0" w:color="auto"/>
                  <w:bottom w:val="single" w:sz="4" w:space="0" w:color="auto"/>
                  <w:right w:val="single" w:sz="4" w:space="0" w:color="auto"/>
                </w:tcBorders>
                <w:hideMark/>
              </w:tcPr>
            </w:tcPrChange>
          </w:tcPr>
          <w:p w14:paraId="6A78B0F4" w14:textId="77777777" w:rsidR="00F87A28" w:rsidRPr="009709C5" w:rsidRDefault="00F87A28" w:rsidP="00F87A28">
            <w:pPr>
              <w:pStyle w:val="TAL"/>
            </w:pPr>
            <w:r w:rsidRPr="009709C5">
              <w:t>iRAT_SS-SINR_01</w:t>
            </w:r>
          </w:p>
        </w:tc>
        <w:tc>
          <w:tcPr>
            <w:tcW w:w="1111" w:type="dxa"/>
            <w:tcBorders>
              <w:top w:val="single" w:sz="4" w:space="0" w:color="auto"/>
              <w:left w:val="single" w:sz="4" w:space="0" w:color="auto"/>
              <w:bottom w:val="single" w:sz="4" w:space="0" w:color="auto"/>
              <w:right w:val="single" w:sz="4" w:space="0" w:color="auto"/>
            </w:tcBorders>
            <w:hideMark/>
            <w:tcPrChange w:id="949" w:author="5875" w:date="2022-09-20T15:38:00Z">
              <w:tcPr>
                <w:tcW w:w="1111" w:type="dxa"/>
                <w:tcBorders>
                  <w:top w:val="single" w:sz="4" w:space="0" w:color="auto"/>
                  <w:left w:val="single" w:sz="4" w:space="0" w:color="auto"/>
                  <w:bottom w:val="single" w:sz="4" w:space="0" w:color="auto"/>
                  <w:right w:val="single" w:sz="4" w:space="0" w:color="auto"/>
                </w:tcBorders>
                <w:hideMark/>
              </w:tcPr>
            </w:tcPrChange>
          </w:tcPr>
          <w:p w14:paraId="3329711C" w14:textId="77777777" w:rsidR="00F87A28" w:rsidRPr="009709C5" w:rsidRDefault="00F87A28" w:rsidP="00F87A28">
            <w:pPr>
              <w:pStyle w:val="TAL"/>
            </w:pPr>
            <w:r w:rsidRPr="009709C5">
              <w:t>8.5.2.3.2</w:t>
            </w:r>
          </w:p>
        </w:tc>
        <w:tc>
          <w:tcPr>
            <w:tcW w:w="3234" w:type="dxa"/>
            <w:tcBorders>
              <w:top w:val="single" w:sz="4" w:space="0" w:color="auto"/>
              <w:left w:val="single" w:sz="4" w:space="0" w:color="auto"/>
              <w:bottom w:val="single" w:sz="4" w:space="0" w:color="auto"/>
              <w:right w:val="single" w:sz="4" w:space="0" w:color="auto"/>
            </w:tcBorders>
            <w:hideMark/>
            <w:tcPrChange w:id="950" w:author="5875" w:date="2022-09-20T15:38:00Z">
              <w:tcPr>
                <w:tcW w:w="3234" w:type="dxa"/>
                <w:tcBorders>
                  <w:top w:val="single" w:sz="4" w:space="0" w:color="auto"/>
                  <w:left w:val="single" w:sz="4" w:space="0" w:color="auto"/>
                  <w:bottom w:val="single" w:sz="4" w:space="0" w:color="auto"/>
                  <w:right w:val="single" w:sz="4" w:space="0" w:color="auto"/>
                </w:tcBorders>
                <w:hideMark/>
              </w:tcPr>
            </w:tcPrChange>
          </w:tcPr>
          <w:p w14:paraId="57E50B4C" w14:textId="6F8C40C5" w:rsidR="00F87A28" w:rsidRPr="009709C5" w:rsidRDefault="00F87A28" w:rsidP="00F87A28">
            <w:pPr>
              <w:pStyle w:val="TAL"/>
            </w:pPr>
            <w:r w:rsidRPr="009709C5">
              <w:t>“38.533 8.5.2.3.2 TT.zip”</w:t>
            </w:r>
          </w:p>
        </w:tc>
        <w:tc>
          <w:tcPr>
            <w:tcW w:w="1986" w:type="dxa"/>
            <w:tcBorders>
              <w:top w:val="single" w:sz="4" w:space="0" w:color="auto"/>
              <w:left w:val="single" w:sz="4" w:space="0" w:color="auto"/>
              <w:bottom w:val="single" w:sz="4" w:space="0" w:color="auto"/>
              <w:right w:val="single" w:sz="4" w:space="0" w:color="auto"/>
            </w:tcBorders>
            <w:hideMark/>
            <w:tcPrChange w:id="951" w:author="5875" w:date="2022-09-20T15:38:00Z">
              <w:tcPr>
                <w:tcW w:w="1986" w:type="dxa"/>
                <w:tcBorders>
                  <w:top w:val="single" w:sz="4" w:space="0" w:color="auto"/>
                  <w:left w:val="single" w:sz="4" w:space="0" w:color="auto"/>
                  <w:bottom w:val="single" w:sz="4" w:space="0" w:color="auto"/>
                  <w:right w:val="single" w:sz="4" w:space="0" w:color="auto"/>
                </w:tcBorders>
                <w:hideMark/>
              </w:tcPr>
            </w:tcPrChange>
          </w:tcPr>
          <w:p w14:paraId="08EF516F" w14:textId="77777777" w:rsidR="00F87A28" w:rsidRPr="009709C5" w:rsidRDefault="00F87A28" w:rsidP="00F87A28">
            <w:pPr>
              <w:pStyle w:val="TAL"/>
            </w:pPr>
            <w:r w:rsidRPr="009709C5">
              <w:t>“1 NR FR2 cell, 1 E-UTRA serving cell,</w:t>
            </w:r>
          </w:p>
          <w:p w14:paraId="6013B53C" w14:textId="77777777" w:rsidR="00F87A28" w:rsidRPr="009709C5" w:rsidRDefault="00F87A28" w:rsidP="00F87A28">
            <w:pPr>
              <w:pStyle w:val="TAL"/>
            </w:pPr>
            <w:r w:rsidRPr="009709C5">
              <w:t>2 sub-tests,</w:t>
            </w:r>
          </w:p>
          <w:p w14:paraId="6F1CBB8D" w14:textId="77777777" w:rsidR="00F87A28" w:rsidRPr="009709C5" w:rsidRDefault="00F87A28" w:rsidP="00F87A28">
            <w:pPr>
              <w:pStyle w:val="TAL"/>
            </w:pPr>
            <w:r w:rsidRPr="009709C5">
              <w:t>No fading”</w:t>
            </w:r>
          </w:p>
        </w:tc>
      </w:tr>
      <w:tr w:rsidR="002332E1" w:rsidRPr="009709C5" w14:paraId="662DCDD8" w14:textId="77777777" w:rsidTr="00D33EBD">
        <w:trPr>
          <w:trPrChange w:id="952"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953"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29C8CA08" w14:textId="758B2D5D" w:rsidR="002332E1" w:rsidRPr="009709C5" w:rsidRDefault="002332E1" w:rsidP="002332E1">
            <w:pPr>
              <w:pStyle w:val="TAL"/>
            </w:pPr>
            <w:r w:rsidRPr="009709C5">
              <w:t>Interruption_Transition_01</w:t>
            </w:r>
          </w:p>
        </w:tc>
        <w:tc>
          <w:tcPr>
            <w:tcW w:w="1111" w:type="dxa"/>
            <w:tcBorders>
              <w:top w:val="single" w:sz="4" w:space="0" w:color="auto"/>
              <w:left w:val="single" w:sz="4" w:space="0" w:color="auto"/>
              <w:bottom w:val="single" w:sz="4" w:space="0" w:color="auto"/>
              <w:right w:val="single" w:sz="4" w:space="0" w:color="auto"/>
            </w:tcBorders>
            <w:tcPrChange w:id="954"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775845B0" w14:textId="77777777" w:rsidR="002332E1" w:rsidRPr="009709C5" w:rsidRDefault="002332E1" w:rsidP="002332E1">
            <w:pPr>
              <w:pStyle w:val="TAL"/>
            </w:pPr>
            <w:r w:rsidRPr="009709C5">
              <w:t>5.5.2.1</w:t>
            </w:r>
          </w:p>
          <w:p w14:paraId="16FB5160" w14:textId="1076695A" w:rsidR="002332E1" w:rsidRPr="009709C5" w:rsidRDefault="002332E1" w:rsidP="002332E1">
            <w:pPr>
              <w:pStyle w:val="TAL"/>
            </w:pPr>
            <w:r w:rsidRPr="009709C5">
              <w:t>5.5.2.2</w:t>
            </w:r>
          </w:p>
        </w:tc>
        <w:tc>
          <w:tcPr>
            <w:tcW w:w="3234" w:type="dxa"/>
            <w:tcBorders>
              <w:top w:val="single" w:sz="4" w:space="0" w:color="auto"/>
              <w:left w:val="single" w:sz="4" w:space="0" w:color="auto"/>
              <w:bottom w:val="single" w:sz="4" w:space="0" w:color="auto"/>
              <w:right w:val="single" w:sz="4" w:space="0" w:color="auto"/>
            </w:tcBorders>
            <w:tcPrChange w:id="955"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426D99C1" w14:textId="29B45147" w:rsidR="002332E1" w:rsidRPr="009709C5" w:rsidRDefault="002332E1" w:rsidP="002332E1">
            <w:pPr>
              <w:pStyle w:val="TAL"/>
            </w:pPr>
            <w:r w:rsidRPr="009709C5">
              <w:t>“38.533 5.5.2.1+5.5.2.2 TT.zip”</w:t>
            </w:r>
          </w:p>
        </w:tc>
        <w:tc>
          <w:tcPr>
            <w:tcW w:w="1986" w:type="dxa"/>
            <w:tcBorders>
              <w:top w:val="single" w:sz="4" w:space="0" w:color="auto"/>
              <w:left w:val="single" w:sz="4" w:space="0" w:color="auto"/>
              <w:bottom w:val="single" w:sz="4" w:space="0" w:color="auto"/>
              <w:right w:val="single" w:sz="4" w:space="0" w:color="auto"/>
            </w:tcBorders>
            <w:tcPrChange w:id="956"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059ED163" w14:textId="77777777" w:rsidR="002332E1" w:rsidRPr="009709C5" w:rsidRDefault="002332E1" w:rsidP="002332E1">
            <w:pPr>
              <w:pStyle w:val="TAL"/>
            </w:pPr>
            <w:r w:rsidRPr="009709C5">
              <w:t>”1 E-UTRAN Cell,</w:t>
            </w:r>
          </w:p>
          <w:p w14:paraId="38D3661B" w14:textId="77777777" w:rsidR="002332E1" w:rsidRPr="009709C5" w:rsidRDefault="002332E1" w:rsidP="002332E1">
            <w:pPr>
              <w:pStyle w:val="TAL"/>
            </w:pPr>
            <w:r w:rsidRPr="009709C5">
              <w:t>1 NR FR2 Cell,</w:t>
            </w:r>
          </w:p>
          <w:p w14:paraId="2100FAEB" w14:textId="77777777" w:rsidR="002332E1" w:rsidRPr="009709C5" w:rsidRDefault="002332E1" w:rsidP="002332E1">
            <w:pPr>
              <w:pStyle w:val="TAL"/>
            </w:pPr>
            <w:r w:rsidRPr="009709C5">
              <w:t>1 time period,</w:t>
            </w:r>
          </w:p>
          <w:p w14:paraId="01B05EB4" w14:textId="3DA6CC6F" w:rsidR="002332E1" w:rsidRPr="009709C5" w:rsidRDefault="002332E1" w:rsidP="002332E1">
            <w:pPr>
              <w:pStyle w:val="TAL"/>
            </w:pPr>
            <w:r w:rsidRPr="009709C5">
              <w:t>No fading”</w:t>
            </w:r>
          </w:p>
        </w:tc>
      </w:tr>
      <w:tr w:rsidR="00A70AB6" w:rsidRPr="009709C5" w14:paraId="338F4C0F" w14:textId="77777777" w:rsidTr="00D33EBD">
        <w:trPr>
          <w:trPrChange w:id="957"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958"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2A358A9B" w14:textId="5FDC64BB" w:rsidR="00A70AB6" w:rsidRPr="009709C5" w:rsidRDefault="00A70AB6" w:rsidP="00A70AB6">
            <w:pPr>
              <w:pStyle w:val="TAL"/>
            </w:pPr>
            <w:r w:rsidRPr="009709C5">
              <w:rPr>
                <w:rFonts w:eastAsia="SimSun"/>
                <w:lang w:eastAsia="en-US"/>
              </w:rPr>
              <w:t>Intra_Freq_Meas_01</w:t>
            </w:r>
          </w:p>
        </w:tc>
        <w:tc>
          <w:tcPr>
            <w:tcW w:w="1111" w:type="dxa"/>
            <w:tcBorders>
              <w:top w:val="single" w:sz="4" w:space="0" w:color="auto"/>
              <w:left w:val="single" w:sz="4" w:space="0" w:color="auto"/>
              <w:bottom w:val="single" w:sz="4" w:space="0" w:color="auto"/>
              <w:right w:val="single" w:sz="4" w:space="0" w:color="auto"/>
            </w:tcBorders>
            <w:tcPrChange w:id="959"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25114E86" w14:textId="77777777" w:rsidR="00A70AB6" w:rsidRPr="009709C5" w:rsidRDefault="00A70AB6" w:rsidP="00A70AB6">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5.6.1.1</w:t>
            </w:r>
          </w:p>
          <w:p w14:paraId="23FE366F" w14:textId="77777777" w:rsidR="00A70AB6" w:rsidRPr="009709C5" w:rsidRDefault="00A70AB6" w:rsidP="00A70AB6">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5.6.1.3</w:t>
            </w:r>
          </w:p>
          <w:p w14:paraId="6A7B0C4D" w14:textId="77777777" w:rsidR="00A70AB6" w:rsidRPr="009709C5" w:rsidRDefault="00A70AB6" w:rsidP="00A70AB6">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7.6.1.1</w:t>
            </w:r>
          </w:p>
          <w:p w14:paraId="6313134E" w14:textId="0D93C6DC" w:rsidR="00A70AB6" w:rsidRPr="009709C5" w:rsidRDefault="00A70AB6" w:rsidP="00A70AB6">
            <w:pPr>
              <w:pStyle w:val="TAL"/>
            </w:pPr>
            <w:r w:rsidRPr="009709C5">
              <w:rPr>
                <w:rFonts w:eastAsia="SimSun"/>
                <w:lang w:eastAsia="zh-CN"/>
              </w:rPr>
              <w:t>7.6.1.3</w:t>
            </w:r>
          </w:p>
        </w:tc>
        <w:tc>
          <w:tcPr>
            <w:tcW w:w="3234" w:type="dxa"/>
            <w:tcBorders>
              <w:top w:val="single" w:sz="4" w:space="0" w:color="auto"/>
              <w:left w:val="single" w:sz="4" w:space="0" w:color="auto"/>
              <w:bottom w:val="single" w:sz="4" w:space="0" w:color="auto"/>
              <w:right w:val="single" w:sz="4" w:space="0" w:color="auto"/>
            </w:tcBorders>
            <w:tcPrChange w:id="960"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6DD87D9C" w14:textId="79409413" w:rsidR="00A70AB6" w:rsidRPr="009709C5" w:rsidRDefault="00A70AB6" w:rsidP="00A70AB6">
            <w:pPr>
              <w:pStyle w:val="TAL"/>
            </w:pPr>
            <w:r w:rsidRPr="009709C5">
              <w:rPr>
                <w:rFonts w:eastAsia="SimSun"/>
                <w:lang w:eastAsia="zh-CN"/>
              </w:rPr>
              <w:t>"38.533 5.6.1.1+5.6.1.3+7.6.1.1+5.6.1.3 TT_v2.zip "</w:t>
            </w:r>
          </w:p>
        </w:tc>
        <w:tc>
          <w:tcPr>
            <w:tcW w:w="1986" w:type="dxa"/>
            <w:tcBorders>
              <w:top w:val="single" w:sz="4" w:space="0" w:color="auto"/>
              <w:left w:val="single" w:sz="4" w:space="0" w:color="auto"/>
              <w:bottom w:val="single" w:sz="4" w:space="0" w:color="auto"/>
              <w:right w:val="single" w:sz="4" w:space="0" w:color="auto"/>
            </w:tcBorders>
            <w:tcPrChange w:id="961"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2557C78E" w14:textId="3D7D98E9" w:rsidR="00A70AB6" w:rsidRPr="009709C5" w:rsidRDefault="00A70AB6" w:rsidP="00A70AB6">
            <w:pPr>
              <w:pStyle w:val="TAL"/>
            </w:pPr>
            <w:r w:rsidRPr="009709C5">
              <w:rPr>
                <w:rFonts w:eastAsia="SimSun"/>
                <w:lang w:eastAsia="en-US"/>
              </w:rPr>
              <w:t xml:space="preserve">2 NR FR2 Cells (1 E-UTRA Cell for NSA case), 2 SSBs, 2 time periods, fading, 2 </w:t>
            </w:r>
            <w:proofErr w:type="spellStart"/>
            <w:r w:rsidRPr="009709C5">
              <w:rPr>
                <w:rFonts w:eastAsia="SimSun"/>
                <w:lang w:eastAsia="en-US"/>
              </w:rPr>
              <w:t>AoAs</w:t>
            </w:r>
            <w:proofErr w:type="spellEnd"/>
            <w:r w:rsidRPr="009709C5">
              <w:rPr>
                <w:rFonts w:eastAsia="SimSun"/>
                <w:lang w:eastAsia="en-US"/>
              </w:rPr>
              <w:t>, both are in EIS spherical coverage and rough beams</w:t>
            </w:r>
          </w:p>
        </w:tc>
      </w:tr>
      <w:tr w:rsidR="00A70AB6" w:rsidRPr="009709C5" w14:paraId="2954D2EC" w14:textId="77777777" w:rsidTr="00D33EBD">
        <w:trPr>
          <w:trPrChange w:id="962"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963"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7F484B37" w14:textId="0C770633" w:rsidR="00A70AB6" w:rsidRPr="009709C5" w:rsidRDefault="00A70AB6" w:rsidP="00A70AB6">
            <w:pPr>
              <w:pStyle w:val="TAL"/>
            </w:pPr>
            <w:r w:rsidRPr="009709C5">
              <w:rPr>
                <w:rFonts w:eastAsia="SimSun"/>
                <w:lang w:eastAsia="en-US"/>
              </w:rPr>
              <w:t>Intra_Freq_Meas_02</w:t>
            </w:r>
          </w:p>
        </w:tc>
        <w:tc>
          <w:tcPr>
            <w:tcW w:w="1111" w:type="dxa"/>
            <w:tcBorders>
              <w:top w:val="single" w:sz="4" w:space="0" w:color="auto"/>
              <w:left w:val="single" w:sz="4" w:space="0" w:color="auto"/>
              <w:bottom w:val="single" w:sz="4" w:space="0" w:color="auto"/>
              <w:right w:val="single" w:sz="4" w:space="0" w:color="auto"/>
            </w:tcBorders>
            <w:tcPrChange w:id="964"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4D35907E" w14:textId="77777777" w:rsidR="00A70AB6" w:rsidRPr="009709C5" w:rsidRDefault="00A70AB6" w:rsidP="00A70AB6">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5.6.1.2</w:t>
            </w:r>
          </w:p>
          <w:p w14:paraId="1AF513EF" w14:textId="77777777" w:rsidR="00A70AB6" w:rsidRPr="009709C5" w:rsidRDefault="00A70AB6" w:rsidP="00A70AB6">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5.6.1.4</w:t>
            </w:r>
          </w:p>
          <w:p w14:paraId="470A695A" w14:textId="77777777" w:rsidR="00A70AB6" w:rsidRPr="009709C5" w:rsidRDefault="00A70AB6" w:rsidP="00A70AB6">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7.6.1.2</w:t>
            </w:r>
          </w:p>
          <w:p w14:paraId="137A880D" w14:textId="75787E01" w:rsidR="00A70AB6" w:rsidRPr="009709C5" w:rsidRDefault="00A70AB6" w:rsidP="00A70AB6">
            <w:pPr>
              <w:pStyle w:val="TAL"/>
            </w:pPr>
            <w:r w:rsidRPr="009709C5">
              <w:rPr>
                <w:rFonts w:eastAsia="SimSun"/>
                <w:lang w:eastAsia="zh-CN"/>
              </w:rPr>
              <w:t>7.6.1.4</w:t>
            </w:r>
          </w:p>
        </w:tc>
        <w:tc>
          <w:tcPr>
            <w:tcW w:w="3234" w:type="dxa"/>
            <w:tcBorders>
              <w:top w:val="single" w:sz="4" w:space="0" w:color="auto"/>
              <w:left w:val="single" w:sz="4" w:space="0" w:color="auto"/>
              <w:bottom w:val="single" w:sz="4" w:space="0" w:color="auto"/>
              <w:right w:val="single" w:sz="4" w:space="0" w:color="auto"/>
            </w:tcBorders>
            <w:tcPrChange w:id="965"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5EC212FE" w14:textId="2A86E42D" w:rsidR="00A70AB6" w:rsidRPr="009709C5" w:rsidRDefault="00A70AB6" w:rsidP="00A70AB6">
            <w:pPr>
              <w:pStyle w:val="TAL"/>
            </w:pPr>
            <w:r w:rsidRPr="009709C5">
              <w:rPr>
                <w:rFonts w:eastAsia="SimSun"/>
                <w:lang w:eastAsia="zh-CN"/>
              </w:rPr>
              <w:t>"38.533 5.6.1.2+5.6.1.4+7.6.1.2+5.6.1.4 TT.zip "</w:t>
            </w:r>
          </w:p>
        </w:tc>
        <w:tc>
          <w:tcPr>
            <w:tcW w:w="1986" w:type="dxa"/>
            <w:tcBorders>
              <w:top w:val="single" w:sz="4" w:space="0" w:color="auto"/>
              <w:left w:val="single" w:sz="4" w:space="0" w:color="auto"/>
              <w:bottom w:val="single" w:sz="4" w:space="0" w:color="auto"/>
              <w:right w:val="single" w:sz="4" w:space="0" w:color="auto"/>
            </w:tcBorders>
            <w:tcPrChange w:id="966"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565F83EC" w14:textId="13EC56E9" w:rsidR="00A70AB6" w:rsidRPr="009709C5" w:rsidRDefault="00A70AB6" w:rsidP="00A70AB6">
            <w:pPr>
              <w:pStyle w:val="TAL"/>
            </w:pPr>
            <w:r w:rsidRPr="009709C5">
              <w:rPr>
                <w:rFonts w:eastAsia="SimSun"/>
                <w:lang w:eastAsia="en-US"/>
              </w:rPr>
              <w:t xml:space="preserve">2 NR FR2 Cells (1 E-UTRA Cell for NSA case), 2 SSBs, 2 time periods, fading, 1 </w:t>
            </w:r>
            <w:proofErr w:type="spellStart"/>
            <w:r w:rsidRPr="009709C5">
              <w:rPr>
                <w:rFonts w:eastAsia="SimSun"/>
                <w:lang w:eastAsia="en-US"/>
              </w:rPr>
              <w:t>AoA</w:t>
            </w:r>
            <w:proofErr w:type="spellEnd"/>
            <w:r w:rsidRPr="009709C5">
              <w:rPr>
                <w:rFonts w:eastAsia="SimSun"/>
                <w:lang w:eastAsia="en-US"/>
              </w:rPr>
              <w:t xml:space="preserve"> in Rx peak and rough beam</w:t>
            </w:r>
          </w:p>
        </w:tc>
      </w:tr>
      <w:tr w:rsidR="00A70AB6" w:rsidRPr="009709C5" w14:paraId="2E09256E" w14:textId="77777777" w:rsidTr="00D33EBD">
        <w:trPr>
          <w:trPrChange w:id="967"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968"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39B87C82" w14:textId="6A7404FD" w:rsidR="00A70AB6" w:rsidRPr="009709C5" w:rsidRDefault="00A70AB6" w:rsidP="00A70AB6">
            <w:pPr>
              <w:pStyle w:val="TAL"/>
            </w:pPr>
            <w:r w:rsidRPr="009709C5">
              <w:t>Inter_Freq_Meas_01</w:t>
            </w:r>
          </w:p>
        </w:tc>
        <w:tc>
          <w:tcPr>
            <w:tcW w:w="1111" w:type="dxa"/>
            <w:tcBorders>
              <w:top w:val="single" w:sz="4" w:space="0" w:color="auto"/>
              <w:left w:val="single" w:sz="4" w:space="0" w:color="auto"/>
              <w:bottom w:val="single" w:sz="4" w:space="0" w:color="auto"/>
              <w:right w:val="single" w:sz="4" w:space="0" w:color="auto"/>
            </w:tcBorders>
            <w:tcPrChange w:id="969"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7FF04A2E" w14:textId="77777777" w:rsidR="00A70AB6" w:rsidRPr="009709C5" w:rsidRDefault="00A70AB6" w:rsidP="00A70AB6">
            <w:pPr>
              <w:pStyle w:val="TAL"/>
            </w:pPr>
            <w:r w:rsidRPr="009709C5">
              <w:t>5.6.2.1</w:t>
            </w:r>
          </w:p>
          <w:p w14:paraId="405AB29C" w14:textId="77777777" w:rsidR="00A70AB6" w:rsidRPr="009709C5" w:rsidDel="006A17F8" w:rsidRDefault="00A70AB6" w:rsidP="00A70AB6">
            <w:pPr>
              <w:pStyle w:val="TAL"/>
              <w:rPr>
                <w:del w:id="970" w:author="4412" w:date="2022-09-20T12:05:00Z"/>
              </w:rPr>
            </w:pPr>
            <w:r w:rsidRPr="009709C5">
              <w:t>5.6.2.3</w:t>
            </w:r>
          </w:p>
          <w:p w14:paraId="7282D3B9" w14:textId="77777777" w:rsidR="00A70AB6" w:rsidRPr="009709C5" w:rsidRDefault="00A70AB6" w:rsidP="00A70AB6">
            <w:pPr>
              <w:pStyle w:val="TAL"/>
            </w:pPr>
          </w:p>
          <w:p w14:paraId="2001643C" w14:textId="77777777" w:rsidR="00A70AB6" w:rsidRPr="009709C5" w:rsidRDefault="00A70AB6" w:rsidP="00A70AB6">
            <w:pPr>
              <w:pStyle w:val="TAL"/>
            </w:pPr>
            <w:r w:rsidRPr="009709C5">
              <w:t>7.6.2.1</w:t>
            </w:r>
          </w:p>
          <w:p w14:paraId="758D5FDD" w14:textId="706F075E" w:rsidR="00A70AB6" w:rsidRPr="009709C5" w:rsidRDefault="00A70AB6" w:rsidP="00A70AB6">
            <w:pPr>
              <w:pStyle w:val="TAL"/>
            </w:pPr>
            <w:r w:rsidRPr="009709C5">
              <w:t>7.6.2.3</w:t>
            </w:r>
          </w:p>
        </w:tc>
        <w:tc>
          <w:tcPr>
            <w:tcW w:w="3234" w:type="dxa"/>
            <w:tcBorders>
              <w:top w:val="single" w:sz="4" w:space="0" w:color="auto"/>
              <w:left w:val="single" w:sz="4" w:space="0" w:color="auto"/>
              <w:bottom w:val="single" w:sz="4" w:space="0" w:color="auto"/>
              <w:right w:val="single" w:sz="4" w:space="0" w:color="auto"/>
            </w:tcBorders>
            <w:tcPrChange w:id="971"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4BA39CEB" w14:textId="02CEF988" w:rsidR="00A70AB6" w:rsidRPr="009709C5" w:rsidRDefault="00A70AB6" w:rsidP="00A70AB6">
            <w:pPr>
              <w:pStyle w:val="TAL"/>
            </w:pPr>
            <w:r w:rsidRPr="009709C5">
              <w:t>“38.533 5.6.2.1+5.6.2.3+7.6.2.1+7.6.2.3 TT v2.zip”</w:t>
            </w:r>
          </w:p>
        </w:tc>
        <w:tc>
          <w:tcPr>
            <w:tcW w:w="1986" w:type="dxa"/>
            <w:tcBorders>
              <w:top w:val="single" w:sz="4" w:space="0" w:color="auto"/>
              <w:left w:val="single" w:sz="4" w:space="0" w:color="auto"/>
              <w:bottom w:val="single" w:sz="4" w:space="0" w:color="auto"/>
              <w:right w:val="single" w:sz="4" w:space="0" w:color="auto"/>
            </w:tcBorders>
            <w:tcPrChange w:id="972"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70D1F3EC" w14:textId="77777777" w:rsidR="00A70AB6" w:rsidRPr="009709C5" w:rsidRDefault="00A70AB6" w:rsidP="00A70AB6">
            <w:pPr>
              <w:pStyle w:val="TAL"/>
            </w:pPr>
            <w:r w:rsidRPr="009709C5">
              <w:t>“2 Inter Frequency NR FR2 Cells,</w:t>
            </w:r>
          </w:p>
          <w:p w14:paraId="41878B76" w14:textId="77777777" w:rsidR="00A70AB6" w:rsidRPr="009709C5" w:rsidRDefault="00A70AB6" w:rsidP="00A70AB6">
            <w:pPr>
              <w:pStyle w:val="TAL"/>
            </w:pPr>
            <w:r w:rsidRPr="009709C5">
              <w:t>2 time periods,</w:t>
            </w:r>
          </w:p>
          <w:p w14:paraId="07FE08E9" w14:textId="77777777" w:rsidR="00A70AB6" w:rsidRPr="009709C5" w:rsidRDefault="00A70AB6" w:rsidP="00A70AB6">
            <w:pPr>
              <w:pStyle w:val="TAL"/>
            </w:pPr>
            <w:r w:rsidRPr="009709C5">
              <w:t>Various number of sub-tests,</w:t>
            </w:r>
          </w:p>
          <w:p w14:paraId="5EC7B21F" w14:textId="37A87A5B" w:rsidR="00A70AB6" w:rsidRPr="009709C5" w:rsidRDefault="00A70AB6" w:rsidP="00A70AB6">
            <w:pPr>
              <w:pStyle w:val="TAL"/>
            </w:pPr>
            <w:r w:rsidRPr="009709C5">
              <w:t>No fading”</w:t>
            </w:r>
          </w:p>
        </w:tc>
      </w:tr>
      <w:tr w:rsidR="00A70AB6" w:rsidRPr="009709C5" w14:paraId="79FA7C82" w14:textId="77777777" w:rsidTr="00D33EBD">
        <w:trPr>
          <w:trPrChange w:id="973"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974"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08CCEA31" w14:textId="1D26E012" w:rsidR="00A70AB6" w:rsidRPr="009709C5" w:rsidRDefault="00A70AB6" w:rsidP="00A70AB6">
            <w:pPr>
              <w:pStyle w:val="TAL"/>
            </w:pPr>
            <w:r w:rsidRPr="009709C5">
              <w:t>Inter_Freq_Meas_02</w:t>
            </w:r>
          </w:p>
        </w:tc>
        <w:tc>
          <w:tcPr>
            <w:tcW w:w="1111" w:type="dxa"/>
            <w:tcBorders>
              <w:top w:val="single" w:sz="4" w:space="0" w:color="auto"/>
              <w:left w:val="single" w:sz="4" w:space="0" w:color="auto"/>
              <w:bottom w:val="single" w:sz="4" w:space="0" w:color="auto"/>
              <w:right w:val="single" w:sz="4" w:space="0" w:color="auto"/>
            </w:tcBorders>
            <w:tcPrChange w:id="975"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776ED66C" w14:textId="77777777" w:rsidR="00A70AB6" w:rsidRPr="009709C5" w:rsidRDefault="00A70AB6" w:rsidP="00A70AB6">
            <w:pPr>
              <w:pStyle w:val="TAL"/>
            </w:pPr>
            <w:r w:rsidRPr="009709C5">
              <w:t>5.6.2.5</w:t>
            </w:r>
          </w:p>
          <w:p w14:paraId="7224DCCD" w14:textId="77777777" w:rsidR="00A70AB6" w:rsidRPr="009709C5" w:rsidDel="006A17F8" w:rsidRDefault="00A70AB6" w:rsidP="00A70AB6">
            <w:pPr>
              <w:pStyle w:val="TAL"/>
              <w:rPr>
                <w:del w:id="976" w:author="4412" w:date="2022-09-20T12:05:00Z"/>
              </w:rPr>
            </w:pPr>
            <w:r w:rsidRPr="009709C5">
              <w:t>5.6.2.7</w:t>
            </w:r>
          </w:p>
          <w:p w14:paraId="0B379026" w14:textId="77777777" w:rsidR="00A70AB6" w:rsidRPr="009709C5" w:rsidRDefault="00A70AB6" w:rsidP="00A70AB6">
            <w:pPr>
              <w:pStyle w:val="TAL"/>
            </w:pPr>
          </w:p>
          <w:p w14:paraId="6DA1B607" w14:textId="77777777" w:rsidR="00A70AB6" w:rsidRPr="009709C5" w:rsidRDefault="00A70AB6" w:rsidP="00A70AB6">
            <w:pPr>
              <w:pStyle w:val="TAL"/>
            </w:pPr>
            <w:r w:rsidRPr="009709C5">
              <w:t>7.6.2.5</w:t>
            </w:r>
          </w:p>
          <w:p w14:paraId="38411B84" w14:textId="6FD11B88" w:rsidR="00A70AB6" w:rsidRPr="009709C5" w:rsidRDefault="00A70AB6" w:rsidP="00A70AB6">
            <w:pPr>
              <w:pStyle w:val="TAL"/>
            </w:pPr>
            <w:r w:rsidRPr="009709C5">
              <w:t>7.6.2.7</w:t>
            </w:r>
          </w:p>
        </w:tc>
        <w:tc>
          <w:tcPr>
            <w:tcW w:w="3234" w:type="dxa"/>
            <w:tcBorders>
              <w:top w:val="single" w:sz="4" w:space="0" w:color="auto"/>
              <w:left w:val="single" w:sz="4" w:space="0" w:color="auto"/>
              <w:bottom w:val="single" w:sz="4" w:space="0" w:color="auto"/>
              <w:right w:val="single" w:sz="4" w:space="0" w:color="auto"/>
            </w:tcBorders>
            <w:tcPrChange w:id="977"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34C955E5" w14:textId="441A2D50" w:rsidR="00A70AB6" w:rsidRPr="009709C5" w:rsidRDefault="00A70AB6" w:rsidP="00A70AB6">
            <w:pPr>
              <w:pStyle w:val="TAL"/>
            </w:pPr>
            <w:r w:rsidRPr="009709C5">
              <w:t>“38.533 5.6.2.5+5.6.2.7+7.6.2.5+7.6.2.7 TT.zip”</w:t>
            </w:r>
          </w:p>
        </w:tc>
        <w:tc>
          <w:tcPr>
            <w:tcW w:w="1986" w:type="dxa"/>
            <w:tcBorders>
              <w:top w:val="single" w:sz="4" w:space="0" w:color="auto"/>
              <w:left w:val="single" w:sz="4" w:space="0" w:color="auto"/>
              <w:bottom w:val="single" w:sz="4" w:space="0" w:color="auto"/>
              <w:right w:val="single" w:sz="4" w:space="0" w:color="auto"/>
            </w:tcBorders>
            <w:tcPrChange w:id="978"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3B49281C" w14:textId="77777777" w:rsidR="00A70AB6" w:rsidRPr="009709C5" w:rsidRDefault="00A70AB6" w:rsidP="00A70AB6">
            <w:pPr>
              <w:pStyle w:val="TAL"/>
            </w:pPr>
            <w:r w:rsidRPr="009709C5">
              <w:t>“2 Inter Frequency NR Cells (Cell 1 on FR1 and Cell 2 on FR2),</w:t>
            </w:r>
          </w:p>
          <w:p w14:paraId="0094900B" w14:textId="77777777" w:rsidR="00A70AB6" w:rsidRPr="009709C5" w:rsidRDefault="00A70AB6" w:rsidP="00A70AB6">
            <w:pPr>
              <w:pStyle w:val="TAL"/>
            </w:pPr>
            <w:r w:rsidRPr="009709C5">
              <w:t>2 time periods,</w:t>
            </w:r>
          </w:p>
          <w:p w14:paraId="5E66AF9D" w14:textId="77777777" w:rsidR="00A70AB6" w:rsidRPr="009709C5" w:rsidRDefault="00A70AB6" w:rsidP="00A70AB6">
            <w:pPr>
              <w:pStyle w:val="TAL"/>
            </w:pPr>
            <w:r w:rsidRPr="009709C5">
              <w:t>Various number of sub-tests,</w:t>
            </w:r>
          </w:p>
          <w:p w14:paraId="2AF0FBD9" w14:textId="246C0E07" w:rsidR="00A70AB6" w:rsidRPr="009709C5" w:rsidRDefault="00A70AB6" w:rsidP="00A70AB6">
            <w:pPr>
              <w:pStyle w:val="TAL"/>
            </w:pPr>
            <w:r w:rsidRPr="009709C5">
              <w:t>No fading”</w:t>
            </w:r>
          </w:p>
        </w:tc>
      </w:tr>
      <w:tr w:rsidR="00A70AB6" w:rsidRPr="009709C5" w14:paraId="24764336" w14:textId="77777777" w:rsidTr="00D33EBD">
        <w:trPr>
          <w:trPrChange w:id="979"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980"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6C52981D" w14:textId="6062E860" w:rsidR="00A70AB6" w:rsidRPr="009709C5" w:rsidRDefault="00A70AB6" w:rsidP="00A70AB6">
            <w:pPr>
              <w:pStyle w:val="TAL"/>
            </w:pPr>
            <w:r w:rsidRPr="009709C5">
              <w:t>Inter_Freq_Meas_03</w:t>
            </w:r>
          </w:p>
        </w:tc>
        <w:tc>
          <w:tcPr>
            <w:tcW w:w="1111" w:type="dxa"/>
            <w:tcBorders>
              <w:top w:val="single" w:sz="4" w:space="0" w:color="auto"/>
              <w:left w:val="single" w:sz="4" w:space="0" w:color="auto"/>
              <w:bottom w:val="single" w:sz="4" w:space="0" w:color="auto"/>
              <w:right w:val="single" w:sz="4" w:space="0" w:color="auto"/>
            </w:tcBorders>
            <w:tcPrChange w:id="981"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4D798FCE" w14:textId="77777777" w:rsidR="00A70AB6" w:rsidRPr="009709C5" w:rsidRDefault="00A70AB6" w:rsidP="00A70AB6">
            <w:pPr>
              <w:pStyle w:val="TAL"/>
            </w:pPr>
            <w:r w:rsidRPr="009709C5">
              <w:t>5.6.2.6</w:t>
            </w:r>
          </w:p>
          <w:p w14:paraId="4B8E9F03" w14:textId="77777777" w:rsidR="00A70AB6" w:rsidRPr="009709C5" w:rsidRDefault="00A70AB6" w:rsidP="00A70AB6">
            <w:pPr>
              <w:pStyle w:val="TAL"/>
            </w:pPr>
            <w:r w:rsidRPr="009709C5">
              <w:t>5.6.2.8</w:t>
            </w:r>
          </w:p>
          <w:p w14:paraId="39771360" w14:textId="77777777" w:rsidR="00A70AB6" w:rsidRPr="009709C5" w:rsidRDefault="00A70AB6" w:rsidP="00A70AB6">
            <w:pPr>
              <w:pStyle w:val="TAL"/>
            </w:pPr>
          </w:p>
          <w:p w14:paraId="282F2930" w14:textId="77777777" w:rsidR="00A70AB6" w:rsidRPr="009709C5" w:rsidRDefault="00A70AB6" w:rsidP="00A70AB6">
            <w:pPr>
              <w:pStyle w:val="TAL"/>
            </w:pPr>
            <w:r w:rsidRPr="009709C5">
              <w:t>7.6.2.6</w:t>
            </w:r>
          </w:p>
          <w:p w14:paraId="37A2917D" w14:textId="344BCBB6" w:rsidR="00A70AB6" w:rsidRPr="009709C5" w:rsidRDefault="00A70AB6" w:rsidP="00A70AB6">
            <w:pPr>
              <w:pStyle w:val="TAL"/>
            </w:pPr>
            <w:r w:rsidRPr="009709C5">
              <w:t>7.6.2.8</w:t>
            </w:r>
          </w:p>
        </w:tc>
        <w:tc>
          <w:tcPr>
            <w:tcW w:w="3234" w:type="dxa"/>
            <w:tcBorders>
              <w:top w:val="single" w:sz="4" w:space="0" w:color="auto"/>
              <w:left w:val="single" w:sz="4" w:space="0" w:color="auto"/>
              <w:bottom w:val="single" w:sz="4" w:space="0" w:color="auto"/>
              <w:right w:val="single" w:sz="4" w:space="0" w:color="auto"/>
            </w:tcBorders>
            <w:tcPrChange w:id="982"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72B4331C" w14:textId="5AD2E493" w:rsidR="00A70AB6" w:rsidRPr="009709C5" w:rsidRDefault="00A70AB6" w:rsidP="00A70AB6">
            <w:pPr>
              <w:pStyle w:val="TAL"/>
            </w:pPr>
            <w:r w:rsidRPr="009709C5">
              <w:t>“38.533 5.6.2.6+5.6.2.8+7.6.2.6+7.6.2.8 TT.zip”</w:t>
            </w:r>
          </w:p>
        </w:tc>
        <w:tc>
          <w:tcPr>
            <w:tcW w:w="1986" w:type="dxa"/>
            <w:tcBorders>
              <w:top w:val="single" w:sz="4" w:space="0" w:color="auto"/>
              <w:left w:val="single" w:sz="4" w:space="0" w:color="auto"/>
              <w:bottom w:val="single" w:sz="4" w:space="0" w:color="auto"/>
              <w:right w:val="single" w:sz="4" w:space="0" w:color="auto"/>
            </w:tcBorders>
            <w:tcPrChange w:id="983"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6797C4F9" w14:textId="77777777" w:rsidR="00A70AB6" w:rsidRPr="009709C5" w:rsidRDefault="00A70AB6" w:rsidP="00A70AB6">
            <w:pPr>
              <w:pStyle w:val="TAL"/>
            </w:pPr>
            <w:r w:rsidRPr="009709C5">
              <w:t>“2 Inter Frequency NR Cells (Cell 1 on FR1 and Cell 2 on FR2),</w:t>
            </w:r>
          </w:p>
          <w:p w14:paraId="446C8209" w14:textId="77777777" w:rsidR="00A70AB6" w:rsidRPr="009709C5" w:rsidRDefault="00A70AB6" w:rsidP="00A70AB6">
            <w:pPr>
              <w:pStyle w:val="TAL"/>
            </w:pPr>
            <w:r w:rsidRPr="009709C5">
              <w:t>2 time periods,</w:t>
            </w:r>
          </w:p>
          <w:p w14:paraId="11C57D99" w14:textId="77777777" w:rsidR="00A70AB6" w:rsidRPr="009709C5" w:rsidRDefault="00A70AB6" w:rsidP="00A70AB6">
            <w:pPr>
              <w:pStyle w:val="TAL"/>
            </w:pPr>
            <w:r w:rsidRPr="009709C5">
              <w:t>Various number of sub-tests,</w:t>
            </w:r>
          </w:p>
          <w:p w14:paraId="0619BD0D" w14:textId="60700064" w:rsidR="00A70AB6" w:rsidRPr="009709C5" w:rsidRDefault="00A70AB6" w:rsidP="00A70AB6">
            <w:pPr>
              <w:pStyle w:val="TAL"/>
            </w:pPr>
            <w:r w:rsidRPr="009709C5">
              <w:t>No fading”</w:t>
            </w:r>
          </w:p>
        </w:tc>
      </w:tr>
      <w:tr w:rsidR="00A70AB6" w:rsidRPr="009709C5" w14:paraId="7E859212" w14:textId="77777777" w:rsidTr="00D33EBD">
        <w:trPr>
          <w:trPrChange w:id="984"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985"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35556CE4" w14:textId="712474DC" w:rsidR="00A70AB6" w:rsidRPr="009709C5" w:rsidRDefault="00A70AB6" w:rsidP="00A70AB6">
            <w:pPr>
              <w:pStyle w:val="TAL"/>
            </w:pPr>
            <w:r w:rsidRPr="009709C5">
              <w:t>Inter_Freq_Meas_04</w:t>
            </w:r>
          </w:p>
        </w:tc>
        <w:tc>
          <w:tcPr>
            <w:tcW w:w="1111" w:type="dxa"/>
            <w:tcBorders>
              <w:top w:val="single" w:sz="4" w:space="0" w:color="auto"/>
              <w:left w:val="single" w:sz="4" w:space="0" w:color="auto"/>
              <w:bottom w:val="single" w:sz="4" w:space="0" w:color="auto"/>
              <w:right w:val="single" w:sz="4" w:space="0" w:color="auto"/>
            </w:tcBorders>
            <w:tcPrChange w:id="986"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1EA40EF0" w14:textId="77777777" w:rsidR="00A70AB6" w:rsidRPr="009709C5" w:rsidRDefault="00A70AB6" w:rsidP="00A70AB6">
            <w:pPr>
              <w:pStyle w:val="TAL"/>
            </w:pPr>
            <w:r w:rsidRPr="009709C5">
              <w:t>5.6.2.2</w:t>
            </w:r>
          </w:p>
          <w:p w14:paraId="16DDE023" w14:textId="77777777" w:rsidR="00A70AB6" w:rsidRPr="009709C5" w:rsidDel="006A17F8" w:rsidRDefault="00A70AB6" w:rsidP="00A70AB6">
            <w:pPr>
              <w:pStyle w:val="TAL"/>
              <w:rPr>
                <w:del w:id="987" w:author="4412" w:date="2022-09-20T12:05:00Z"/>
              </w:rPr>
            </w:pPr>
            <w:r w:rsidRPr="009709C5">
              <w:t>5.6.2.4</w:t>
            </w:r>
          </w:p>
          <w:p w14:paraId="58EC551D" w14:textId="77777777" w:rsidR="00A70AB6" w:rsidRPr="009709C5" w:rsidRDefault="00A70AB6" w:rsidP="00A70AB6">
            <w:pPr>
              <w:pStyle w:val="TAL"/>
            </w:pPr>
          </w:p>
          <w:p w14:paraId="7D8A0E6D" w14:textId="77777777" w:rsidR="00A70AB6" w:rsidRPr="009709C5" w:rsidRDefault="00A70AB6" w:rsidP="00A70AB6">
            <w:pPr>
              <w:pStyle w:val="TAL"/>
            </w:pPr>
            <w:r w:rsidRPr="009709C5">
              <w:t>7.6.2.2</w:t>
            </w:r>
          </w:p>
          <w:p w14:paraId="293F2731" w14:textId="34586415" w:rsidR="00A70AB6" w:rsidRPr="009709C5" w:rsidRDefault="00A70AB6" w:rsidP="00A70AB6">
            <w:pPr>
              <w:pStyle w:val="TAL"/>
            </w:pPr>
            <w:r w:rsidRPr="009709C5">
              <w:t>7.6.2.4</w:t>
            </w:r>
          </w:p>
        </w:tc>
        <w:tc>
          <w:tcPr>
            <w:tcW w:w="3234" w:type="dxa"/>
            <w:tcBorders>
              <w:top w:val="single" w:sz="4" w:space="0" w:color="auto"/>
              <w:left w:val="single" w:sz="4" w:space="0" w:color="auto"/>
              <w:bottom w:val="single" w:sz="4" w:space="0" w:color="auto"/>
              <w:right w:val="single" w:sz="4" w:space="0" w:color="auto"/>
            </w:tcBorders>
            <w:tcPrChange w:id="988"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76CF5DC3" w14:textId="3E045677" w:rsidR="00A70AB6" w:rsidRPr="009709C5" w:rsidRDefault="00A70AB6" w:rsidP="00A70AB6">
            <w:pPr>
              <w:pStyle w:val="TAL"/>
            </w:pPr>
            <w:r w:rsidRPr="009709C5">
              <w:t>“38.533 5.6.2.2+5.6.2.4+7.6.2.2+7.6.2.4 TT.zip”</w:t>
            </w:r>
          </w:p>
        </w:tc>
        <w:tc>
          <w:tcPr>
            <w:tcW w:w="1986" w:type="dxa"/>
            <w:tcBorders>
              <w:top w:val="single" w:sz="4" w:space="0" w:color="auto"/>
              <w:left w:val="single" w:sz="4" w:space="0" w:color="auto"/>
              <w:bottom w:val="single" w:sz="4" w:space="0" w:color="auto"/>
              <w:right w:val="single" w:sz="4" w:space="0" w:color="auto"/>
            </w:tcBorders>
            <w:tcPrChange w:id="989"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4775EF18" w14:textId="77777777" w:rsidR="00A70AB6" w:rsidRPr="009709C5" w:rsidRDefault="00A70AB6" w:rsidP="00A70AB6">
            <w:pPr>
              <w:pStyle w:val="TAL"/>
            </w:pPr>
            <w:r w:rsidRPr="009709C5">
              <w:t>“2 Inter Frequency NR Cells (both on FR2),</w:t>
            </w:r>
          </w:p>
          <w:p w14:paraId="126239B9" w14:textId="77777777" w:rsidR="00A70AB6" w:rsidRPr="009709C5" w:rsidRDefault="00A70AB6" w:rsidP="00A70AB6">
            <w:pPr>
              <w:pStyle w:val="TAL"/>
            </w:pPr>
            <w:r w:rsidRPr="009709C5">
              <w:t>2 time periods,</w:t>
            </w:r>
          </w:p>
          <w:p w14:paraId="5D4D250E" w14:textId="77777777" w:rsidR="00A70AB6" w:rsidRPr="009709C5" w:rsidRDefault="00A70AB6" w:rsidP="00A70AB6">
            <w:pPr>
              <w:pStyle w:val="TAL"/>
            </w:pPr>
            <w:r w:rsidRPr="009709C5">
              <w:t>Various number of sub-tests,</w:t>
            </w:r>
          </w:p>
          <w:p w14:paraId="0C4CEF50" w14:textId="7393626C" w:rsidR="00A70AB6" w:rsidRPr="009709C5" w:rsidRDefault="00A70AB6" w:rsidP="00A70AB6">
            <w:pPr>
              <w:pStyle w:val="TAL"/>
            </w:pPr>
            <w:r w:rsidRPr="009709C5">
              <w:t>No fading”</w:t>
            </w:r>
          </w:p>
        </w:tc>
      </w:tr>
      <w:tr w:rsidR="00A70AB6" w:rsidRPr="009709C5" w14:paraId="6E0940F9" w14:textId="77777777" w:rsidTr="00D33EBD">
        <w:trPr>
          <w:trPrChange w:id="990"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991"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78447C64" w14:textId="235A4D75" w:rsidR="00A70AB6" w:rsidRPr="009709C5" w:rsidRDefault="00A70AB6" w:rsidP="00A70AB6">
            <w:pPr>
              <w:pStyle w:val="TAL"/>
            </w:pPr>
            <w:r w:rsidRPr="009709C5">
              <w:t>SSB_Based_L1-RSRP-Meas</w:t>
            </w:r>
          </w:p>
        </w:tc>
        <w:tc>
          <w:tcPr>
            <w:tcW w:w="1111" w:type="dxa"/>
            <w:tcBorders>
              <w:top w:val="single" w:sz="4" w:space="0" w:color="auto"/>
              <w:left w:val="single" w:sz="4" w:space="0" w:color="auto"/>
              <w:bottom w:val="single" w:sz="4" w:space="0" w:color="auto"/>
              <w:right w:val="single" w:sz="4" w:space="0" w:color="auto"/>
            </w:tcBorders>
            <w:tcPrChange w:id="992"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5A5A3402" w14:textId="77777777" w:rsidR="00A70AB6" w:rsidRPr="009709C5" w:rsidRDefault="00A70AB6" w:rsidP="00A70AB6">
            <w:pPr>
              <w:pStyle w:val="TAL"/>
            </w:pPr>
            <w:r w:rsidRPr="009709C5">
              <w:t>5.6.3.1</w:t>
            </w:r>
          </w:p>
          <w:p w14:paraId="518A0B8A" w14:textId="77777777" w:rsidR="00A70AB6" w:rsidRPr="009709C5" w:rsidRDefault="00A70AB6" w:rsidP="00A70AB6">
            <w:pPr>
              <w:pStyle w:val="TAL"/>
            </w:pPr>
            <w:r w:rsidRPr="009709C5">
              <w:t>5.6.3.2</w:t>
            </w:r>
          </w:p>
          <w:p w14:paraId="37E98CAB" w14:textId="77777777" w:rsidR="00A70AB6" w:rsidRPr="009709C5" w:rsidRDefault="00A70AB6" w:rsidP="00A70AB6">
            <w:pPr>
              <w:pStyle w:val="TAL"/>
            </w:pPr>
            <w:r w:rsidRPr="009709C5">
              <w:t>7.6.3.1</w:t>
            </w:r>
          </w:p>
          <w:p w14:paraId="7664F725" w14:textId="15C6464E" w:rsidR="00A70AB6" w:rsidRPr="009709C5" w:rsidRDefault="00A70AB6" w:rsidP="00A70AB6">
            <w:pPr>
              <w:pStyle w:val="TAL"/>
            </w:pPr>
            <w:r w:rsidRPr="009709C5">
              <w:t>7.6.3.2</w:t>
            </w:r>
          </w:p>
        </w:tc>
        <w:tc>
          <w:tcPr>
            <w:tcW w:w="3234" w:type="dxa"/>
            <w:tcBorders>
              <w:top w:val="single" w:sz="4" w:space="0" w:color="auto"/>
              <w:left w:val="single" w:sz="4" w:space="0" w:color="auto"/>
              <w:bottom w:val="single" w:sz="4" w:space="0" w:color="auto"/>
              <w:right w:val="single" w:sz="4" w:space="0" w:color="auto"/>
            </w:tcBorders>
            <w:tcPrChange w:id="993"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1A6A3929" w14:textId="179833A3" w:rsidR="00A70AB6" w:rsidRPr="009709C5" w:rsidRDefault="00A70AB6" w:rsidP="00A70AB6">
            <w:pPr>
              <w:pStyle w:val="TAL"/>
            </w:pPr>
            <w:r w:rsidRPr="009709C5">
              <w:t>“38.533 5.6.3.1+5.6.3.2+7.6.3.1+7.6.3.2 TT.zip”</w:t>
            </w:r>
          </w:p>
        </w:tc>
        <w:tc>
          <w:tcPr>
            <w:tcW w:w="1986" w:type="dxa"/>
            <w:tcBorders>
              <w:top w:val="single" w:sz="4" w:space="0" w:color="auto"/>
              <w:left w:val="single" w:sz="4" w:space="0" w:color="auto"/>
              <w:bottom w:val="single" w:sz="4" w:space="0" w:color="auto"/>
              <w:right w:val="single" w:sz="4" w:space="0" w:color="auto"/>
            </w:tcBorders>
            <w:tcPrChange w:id="994"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781F90F7" w14:textId="451235E0" w:rsidR="00A70AB6" w:rsidRPr="009709C5" w:rsidRDefault="00A70AB6" w:rsidP="00A70AB6">
            <w:pPr>
              <w:pStyle w:val="TAL"/>
            </w:pPr>
            <w:r w:rsidRPr="009709C5">
              <w:t>“1 NR FR2 Cell (1 E-UTRA Cell for NSA case), 2 time periods, No fading”</w:t>
            </w:r>
          </w:p>
        </w:tc>
      </w:tr>
      <w:tr w:rsidR="00A70AB6" w:rsidRPr="009709C5" w14:paraId="2AE3E071" w14:textId="77777777" w:rsidTr="00D33EBD">
        <w:trPr>
          <w:trPrChange w:id="995"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996"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6F1418C1" w14:textId="77777777" w:rsidR="00A70AB6" w:rsidRPr="009709C5" w:rsidRDefault="00A70AB6" w:rsidP="00A70AB6">
            <w:pPr>
              <w:pStyle w:val="TAL"/>
            </w:pPr>
            <w:r w:rsidRPr="009709C5">
              <w:lastRenderedPageBreak/>
              <w:t>SS-RSRP_01</w:t>
            </w:r>
          </w:p>
        </w:tc>
        <w:tc>
          <w:tcPr>
            <w:tcW w:w="1111" w:type="dxa"/>
            <w:tcBorders>
              <w:top w:val="single" w:sz="4" w:space="0" w:color="auto"/>
              <w:left w:val="single" w:sz="4" w:space="0" w:color="auto"/>
              <w:bottom w:val="single" w:sz="4" w:space="0" w:color="auto"/>
              <w:right w:val="single" w:sz="4" w:space="0" w:color="auto"/>
            </w:tcBorders>
            <w:tcPrChange w:id="997"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7106910E" w14:textId="77777777" w:rsidR="00A70AB6" w:rsidRPr="009709C5" w:rsidRDefault="00A70AB6" w:rsidP="00A70AB6">
            <w:pPr>
              <w:pStyle w:val="TAL"/>
            </w:pPr>
            <w:r w:rsidRPr="009709C5">
              <w:t>5.7.1.1</w:t>
            </w:r>
          </w:p>
          <w:p w14:paraId="23F7CA7C" w14:textId="77777777" w:rsidR="00A70AB6" w:rsidRPr="009709C5" w:rsidRDefault="00A70AB6" w:rsidP="00A70AB6">
            <w:pPr>
              <w:pStyle w:val="TAL"/>
            </w:pPr>
            <w:r w:rsidRPr="009709C5">
              <w:t>7.7.1.1</w:t>
            </w:r>
          </w:p>
        </w:tc>
        <w:tc>
          <w:tcPr>
            <w:tcW w:w="3234" w:type="dxa"/>
            <w:tcBorders>
              <w:top w:val="single" w:sz="4" w:space="0" w:color="auto"/>
              <w:left w:val="single" w:sz="4" w:space="0" w:color="auto"/>
              <w:bottom w:val="single" w:sz="4" w:space="0" w:color="auto"/>
              <w:right w:val="single" w:sz="4" w:space="0" w:color="auto"/>
            </w:tcBorders>
            <w:tcPrChange w:id="998"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741FCF62" w14:textId="77777777" w:rsidR="00A70AB6" w:rsidRPr="009709C5" w:rsidRDefault="00A70AB6" w:rsidP="00A70AB6">
            <w:pPr>
              <w:pStyle w:val="TAL"/>
            </w:pPr>
            <w:r w:rsidRPr="009709C5">
              <w:t>“38.533 5.7.1.1+7.7.1.1 TT v2.zip”</w:t>
            </w:r>
          </w:p>
        </w:tc>
        <w:tc>
          <w:tcPr>
            <w:tcW w:w="1986" w:type="dxa"/>
            <w:tcBorders>
              <w:top w:val="single" w:sz="4" w:space="0" w:color="auto"/>
              <w:left w:val="single" w:sz="4" w:space="0" w:color="auto"/>
              <w:bottom w:val="single" w:sz="4" w:space="0" w:color="auto"/>
              <w:right w:val="single" w:sz="4" w:space="0" w:color="auto"/>
            </w:tcBorders>
            <w:tcPrChange w:id="999"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0363E8BA" w14:textId="77777777" w:rsidR="00A70AB6" w:rsidRPr="009709C5" w:rsidRDefault="00A70AB6" w:rsidP="00A70AB6">
            <w:pPr>
              <w:pStyle w:val="TAL"/>
            </w:pPr>
            <w:r w:rsidRPr="009709C5">
              <w:t>“2 Intra-Frequency NR FR2 Cells, 2 sub-tests, No fading”</w:t>
            </w:r>
          </w:p>
        </w:tc>
      </w:tr>
      <w:tr w:rsidR="00A70AB6" w:rsidRPr="009709C5" w14:paraId="723B1A52" w14:textId="77777777" w:rsidTr="00D33EBD">
        <w:trPr>
          <w:trPrChange w:id="1000"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1001"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4BD04B4A" w14:textId="77777777" w:rsidR="00A70AB6" w:rsidRPr="009709C5" w:rsidRDefault="00A70AB6" w:rsidP="00A70AB6">
            <w:pPr>
              <w:pStyle w:val="TAL"/>
            </w:pPr>
            <w:r w:rsidRPr="009709C5">
              <w:t>SS-RSRP_02</w:t>
            </w:r>
          </w:p>
        </w:tc>
        <w:tc>
          <w:tcPr>
            <w:tcW w:w="1111" w:type="dxa"/>
            <w:tcBorders>
              <w:top w:val="single" w:sz="4" w:space="0" w:color="auto"/>
              <w:left w:val="single" w:sz="4" w:space="0" w:color="auto"/>
              <w:bottom w:val="single" w:sz="4" w:space="0" w:color="auto"/>
              <w:right w:val="single" w:sz="4" w:space="0" w:color="auto"/>
            </w:tcBorders>
            <w:tcPrChange w:id="1002"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10E5400F" w14:textId="77777777" w:rsidR="00A70AB6" w:rsidRPr="009709C5" w:rsidRDefault="00A70AB6" w:rsidP="00A70AB6">
            <w:pPr>
              <w:pStyle w:val="TAL"/>
            </w:pPr>
            <w:r w:rsidRPr="009709C5">
              <w:t>5.7.1.2</w:t>
            </w:r>
          </w:p>
          <w:p w14:paraId="45D741B0" w14:textId="77777777" w:rsidR="00A70AB6" w:rsidRPr="009709C5" w:rsidRDefault="00A70AB6" w:rsidP="00A70AB6">
            <w:pPr>
              <w:pStyle w:val="TAL"/>
            </w:pPr>
            <w:r w:rsidRPr="009709C5">
              <w:t>7.7.1.2</w:t>
            </w:r>
          </w:p>
        </w:tc>
        <w:tc>
          <w:tcPr>
            <w:tcW w:w="3234" w:type="dxa"/>
            <w:tcBorders>
              <w:top w:val="single" w:sz="4" w:space="0" w:color="auto"/>
              <w:left w:val="single" w:sz="4" w:space="0" w:color="auto"/>
              <w:bottom w:val="single" w:sz="4" w:space="0" w:color="auto"/>
              <w:right w:val="single" w:sz="4" w:space="0" w:color="auto"/>
            </w:tcBorders>
            <w:tcPrChange w:id="1003"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6DFFC64A" w14:textId="77777777" w:rsidR="00A70AB6" w:rsidRPr="009709C5" w:rsidRDefault="00A70AB6" w:rsidP="00A70AB6">
            <w:pPr>
              <w:pStyle w:val="TAL"/>
            </w:pPr>
            <w:r w:rsidRPr="009709C5">
              <w:t>“38.533 5.7.1.2+7.7.1.2 TT v2.zip”</w:t>
            </w:r>
          </w:p>
        </w:tc>
        <w:tc>
          <w:tcPr>
            <w:tcW w:w="1986" w:type="dxa"/>
            <w:tcBorders>
              <w:top w:val="single" w:sz="4" w:space="0" w:color="auto"/>
              <w:left w:val="single" w:sz="4" w:space="0" w:color="auto"/>
              <w:bottom w:val="single" w:sz="4" w:space="0" w:color="auto"/>
              <w:right w:val="single" w:sz="4" w:space="0" w:color="auto"/>
            </w:tcBorders>
            <w:tcPrChange w:id="1004"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0866FE6C" w14:textId="77777777" w:rsidR="00A70AB6" w:rsidRPr="009709C5" w:rsidRDefault="00A70AB6" w:rsidP="00A70AB6">
            <w:pPr>
              <w:pStyle w:val="TAL"/>
            </w:pPr>
            <w:r w:rsidRPr="009709C5">
              <w:t>“2 Inter-Frequency NR FR2 Cells, 2 sub-tests, No fading”</w:t>
            </w:r>
          </w:p>
        </w:tc>
      </w:tr>
      <w:tr w:rsidR="002F1F71" w:rsidRPr="009709C5" w14:paraId="268E87F2" w14:textId="77777777" w:rsidTr="00D33EBD">
        <w:trPr>
          <w:ins w:id="1005" w:author="3964" w:date="2022-09-20T11:56:00Z"/>
          <w:trPrChange w:id="1006"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1007"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7F773672" w14:textId="77777777" w:rsidR="002F1F71" w:rsidRPr="009709C5" w:rsidRDefault="002F1F71" w:rsidP="004E6117">
            <w:pPr>
              <w:pStyle w:val="TAL"/>
              <w:rPr>
                <w:ins w:id="1008" w:author="3964" w:date="2022-09-20T11:56:00Z"/>
              </w:rPr>
            </w:pPr>
            <w:ins w:id="1009" w:author="3964" w:date="2022-09-20T11:56:00Z">
              <w:r w:rsidRPr="009709C5">
                <w:t>SS-RSRP_0</w:t>
              </w:r>
              <w:r>
                <w:t>3</w:t>
              </w:r>
            </w:ins>
          </w:p>
        </w:tc>
        <w:tc>
          <w:tcPr>
            <w:tcW w:w="1111" w:type="dxa"/>
            <w:tcBorders>
              <w:top w:val="single" w:sz="4" w:space="0" w:color="auto"/>
              <w:left w:val="single" w:sz="4" w:space="0" w:color="auto"/>
              <w:bottom w:val="single" w:sz="4" w:space="0" w:color="auto"/>
              <w:right w:val="single" w:sz="4" w:space="0" w:color="auto"/>
            </w:tcBorders>
            <w:tcPrChange w:id="1010"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1B70B711" w14:textId="77777777" w:rsidR="002F1F71" w:rsidRPr="009709C5" w:rsidRDefault="002F1F71" w:rsidP="004E6117">
            <w:pPr>
              <w:pStyle w:val="TAL"/>
              <w:rPr>
                <w:ins w:id="1011" w:author="3964" w:date="2022-09-20T11:56:00Z"/>
              </w:rPr>
            </w:pPr>
            <w:ins w:id="1012" w:author="3964" w:date="2022-09-20T11:56:00Z">
              <w:r w:rsidRPr="009709C5">
                <w:t>5.7.1.</w:t>
              </w:r>
              <w:r>
                <w:t>3</w:t>
              </w:r>
            </w:ins>
          </w:p>
          <w:p w14:paraId="4E2BC032" w14:textId="77777777" w:rsidR="002F1F71" w:rsidRPr="009709C5" w:rsidRDefault="002F1F71" w:rsidP="004E6117">
            <w:pPr>
              <w:pStyle w:val="TAL"/>
              <w:rPr>
                <w:ins w:id="1013" w:author="3964" w:date="2022-09-20T11:56:00Z"/>
              </w:rPr>
            </w:pPr>
            <w:ins w:id="1014" w:author="3964" w:date="2022-09-20T11:56:00Z">
              <w:r w:rsidRPr="009709C5">
                <w:t>7.7.1.</w:t>
              </w:r>
              <w:r>
                <w:t>3</w:t>
              </w:r>
            </w:ins>
          </w:p>
        </w:tc>
        <w:tc>
          <w:tcPr>
            <w:tcW w:w="3234" w:type="dxa"/>
            <w:tcBorders>
              <w:top w:val="single" w:sz="4" w:space="0" w:color="auto"/>
              <w:left w:val="single" w:sz="4" w:space="0" w:color="auto"/>
              <w:bottom w:val="single" w:sz="4" w:space="0" w:color="auto"/>
              <w:right w:val="single" w:sz="4" w:space="0" w:color="auto"/>
            </w:tcBorders>
            <w:tcPrChange w:id="1015"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7F7920C4" w14:textId="77777777" w:rsidR="002F1F71" w:rsidRPr="009709C5" w:rsidRDefault="002F1F71" w:rsidP="004E6117">
            <w:pPr>
              <w:pStyle w:val="TAL"/>
              <w:rPr>
                <w:ins w:id="1016" w:author="3964" w:date="2022-09-20T11:56:00Z"/>
              </w:rPr>
            </w:pPr>
            <w:ins w:id="1017" w:author="3964" w:date="2022-09-20T11:56:00Z">
              <w:r w:rsidRPr="009709C5">
                <w:t>“38.533 5.7.1.</w:t>
              </w:r>
              <w:r>
                <w:t>3</w:t>
              </w:r>
              <w:r w:rsidRPr="009709C5">
                <w:t>+7.7.1.</w:t>
              </w:r>
              <w:r>
                <w:t>3</w:t>
              </w:r>
              <w:r w:rsidRPr="009709C5">
                <w:t xml:space="preserve"> TT.zip”</w:t>
              </w:r>
            </w:ins>
          </w:p>
        </w:tc>
        <w:tc>
          <w:tcPr>
            <w:tcW w:w="1986" w:type="dxa"/>
            <w:tcBorders>
              <w:top w:val="single" w:sz="4" w:space="0" w:color="auto"/>
              <w:left w:val="single" w:sz="4" w:space="0" w:color="auto"/>
              <w:bottom w:val="single" w:sz="4" w:space="0" w:color="auto"/>
              <w:right w:val="single" w:sz="4" w:space="0" w:color="auto"/>
            </w:tcBorders>
            <w:tcPrChange w:id="1018"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64EB00E7" w14:textId="77777777" w:rsidR="002F1F71" w:rsidRPr="009709C5" w:rsidRDefault="002F1F71" w:rsidP="004E6117">
            <w:pPr>
              <w:pStyle w:val="TAL"/>
              <w:rPr>
                <w:ins w:id="1019" w:author="3964" w:date="2022-09-20T11:56:00Z"/>
              </w:rPr>
            </w:pPr>
            <w:ins w:id="1020" w:author="3964" w:date="2022-09-20T11:56:00Z">
              <w:r w:rsidRPr="009709C5">
                <w:t>“</w:t>
              </w:r>
              <w:r>
                <w:t>1</w:t>
              </w:r>
              <w:r w:rsidRPr="009709C5">
                <w:t xml:space="preserve"> NR FR</w:t>
              </w:r>
              <w:r>
                <w:t>1</w:t>
              </w:r>
              <w:r w:rsidRPr="009709C5">
                <w:t xml:space="preserve"> Cell</w:t>
              </w:r>
              <w:r>
                <w:t>, 1 NR FR2 Cell</w:t>
              </w:r>
              <w:r w:rsidRPr="009709C5">
                <w:t>, 2 sub-tests, No fading”</w:t>
              </w:r>
            </w:ins>
          </w:p>
        </w:tc>
      </w:tr>
      <w:tr w:rsidR="002F1F71" w:rsidRPr="009709C5" w14:paraId="379033F9" w14:textId="77777777" w:rsidTr="00D33EBD">
        <w:tblPrEx>
          <w:tblPrExChange w:id="1021" w:author="5875" w:date="2022-09-20T15:38:00Z">
            <w:tblPrEx>
              <w:tblW w:w="9412" w:type="dxa"/>
            </w:tblPrEx>
          </w:tblPrExChange>
        </w:tblPrEx>
        <w:trPr>
          <w:trPrChange w:id="1022"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023"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032623B9" w14:textId="77777777" w:rsidR="002F1F71" w:rsidRPr="009709C5" w:rsidRDefault="002F1F71" w:rsidP="002F1F71">
            <w:pPr>
              <w:pStyle w:val="TAL"/>
            </w:pPr>
            <w:r w:rsidRPr="009709C5">
              <w:t>SS-RSRQ_01</w:t>
            </w:r>
          </w:p>
        </w:tc>
        <w:tc>
          <w:tcPr>
            <w:tcW w:w="1111" w:type="dxa"/>
            <w:tcBorders>
              <w:top w:val="single" w:sz="4" w:space="0" w:color="auto"/>
              <w:left w:val="single" w:sz="4" w:space="0" w:color="auto"/>
              <w:bottom w:val="single" w:sz="4" w:space="0" w:color="auto"/>
              <w:right w:val="single" w:sz="4" w:space="0" w:color="auto"/>
            </w:tcBorders>
            <w:tcPrChange w:id="1024"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69352D6C" w14:textId="77777777" w:rsidR="002F1F71" w:rsidRPr="009709C5" w:rsidRDefault="002F1F71" w:rsidP="002F1F71">
            <w:pPr>
              <w:pStyle w:val="TAL"/>
            </w:pPr>
            <w:r w:rsidRPr="009709C5">
              <w:t>5.7.2.1</w:t>
            </w:r>
          </w:p>
          <w:p w14:paraId="381C7170" w14:textId="77777777" w:rsidR="002F1F71" w:rsidRPr="009709C5" w:rsidRDefault="002F1F71" w:rsidP="002F1F71">
            <w:pPr>
              <w:pStyle w:val="TAL"/>
            </w:pPr>
            <w:r w:rsidRPr="009709C5">
              <w:t>7.7.2.1</w:t>
            </w:r>
          </w:p>
        </w:tc>
        <w:tc>
          <w:tcPr>
            <w:tcW w:w="3234" w:type="dxa"/>
            <w:tcBorders>
              <w:top w:val="single" w:sz="4" w:space="0" w:color="auto"/>
              <w:left w:val="single" w:sz="4" w:space="0" w:color="auto"/>
              <w:bottom w:val="single" w:sz="4" w:space="0" w:color="auto"/>
              <w:right w:val="single" w:sz="4" w:space="0" w:color="auto"/>
            </w:tcBorders>
            <w:tcPrChange w:id="1025"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3638A111" w14:textId="77777777" w:rsidR="002F1F71" w:rsidRPr="009709C5" w:rsidRDefault="002F1F71" w:rsidP="002F1F71">
            <w:pPr>
              <w:pStyle w:val="TAL"/>
            </w:pPr>
            <w:r w:rsidRPr="009709C5">
              <w:t>“38.533 5.7.2.1+7.7.2.1 TT.zip”</w:t>
            </w:r>
          </w:p>
        </w:tc>
        <w:tc>
          <w:tcPr>
            <w:tcW w:w="1986" w:type="dxa"/>
            <w:tcBorders>
              <w:top w:val="single" w:sz="4" w:space="0" w:color="auto"/>
              <w:left w:val="single" w:sz="4" w:space="0" w:color="auto"/>
              <w:bottom w:val="single" w:sz="4" w:space="0" w:color="auto"/>
              <w:right w:val="single" w:sz="4" w:space="0" w:color="auto"/>
            </w:tcBorders>
            <w:tcPrChange w:id="1026"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3587D8AD" w14:textId="77777777" w:rsidR="002F1F71" w:rsidRPr="009709C5" w:rsidRDefault="002F1F71" w:rsidP="002F1F71">
            <w:pPr>
              <w:pStyle w:val="TAL"/>
            </w:pPr>
            <w:r w:rsidRPr="009709C5">
              <w:t>“2 Intra-Frequency NR FR2 Cells, 2 sub-tests, No fading”</w:t>
            </w:r>
          </w:p>
        </w:tc>
      </w:tr>
      <w:tr w:rsidR="002F1F71" w:rsidRPr="009709C5" w14:paraId="180CCD38" w14:textId="77777777" w:rsidTr="00D33EBD">
        <w:tblPrEx>
          <w:tblPrExChange w:id="1027" w:author="5875" w:date="2022-09-20T15:38:00Z">
            <w:tblPrEx>
              <w:tblW w:w="9412" w:type="dxa"/>
            </w:tblPrEx>
          </w:tblPrExChange>
        </w:tblPrEx>
        <w:trPr>
          <w:trPrChange w:id="1028"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029"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46DD467C" w14:textId="77777777" w:rsidR="002F1F71" w:rsidRPr="009709C5" w:rsidRDefault="002F1F71" w:rsidP="002F1F71">
            <w:pPr>
              <w:pStyle w:val="TAL"/>
            </w:pPr>
            <w:r w:rsidRPr="009709C5">
              <w:t>SS-RSRQ_02</w:t>
            </w:r>
          </w:p>
        </w:tc>
        <w:tc>
          <w:tcPr>
            <w:tcW w:w="1111" w:type="dxa"/>
            <w:tcBorders>
              <w:top w:val="single" w:sz="4" w:space="0" w:color="auto"/>
              <w:left w:val="single" w:sz="4" w:space="0" w:color="auto"/>
              <w:bottom w:val="single" w:sz="4" w:space="0" w:color="auto"/>
              <w:right w:val="single" w:sz="4" w:space="0" w:color="auto"/>
            </w:tcBorders>
            <w:tcPrChange w:id="1030"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31E5EC8C" w14:textId="77777777" w:rsidR="002F1F71" w:rsidRPr="009709C5" w:rsidRDefault="002F1F71" w:rsidP="002F1F71">
            <w:pPr>
              <w:pStyle w:val="TAL"/>
            </w:pPr>
            <w:r w:rsidRPr="009709C5">
              <w:t>5.7.2.2</w:t>
            </w:r>
          </w:p>
          <w:p w14:paraId="5CB0871B" w14:textId="77777777" w:rsidR="002F1F71" w:rsidRPr="009709C5" w:rsidRDefault="002F1F71" w:rsidP="002F1F71">
            <w:pPr>
              <w:pStyle w:val="TAL"/>
            </w:pPr>
            <w:r w:rsidRPr="009709C5">
              <w:t>7.7.2.2</w:t>
            </w:r>
          </w:p>
        </w:tc>
        <w:tc>
          <w:tcPr>
            <w:tcW w:w="3234" w:type="dxa"/>
            <w:tcBorders>
              <w:top w:val="single" w:sz="4" w:space="0" w:color="auto"/>
              <w:left w:val="single" w:sz="4" w:space="0" w:color="auto"/>
              <w:bottom w:val="single" w:sz="4" w:space="0" w:color="auto"/>
              <w:right w:val="single" w:sz="4" w:space="0" w:color="auto"/>
            </w:tcBorders>
            <w:tcPrChange w:id="1031"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7B3C0540" w14:textId="77777777" w:rsidR="002F1F71" w:rsidRPr="009709C5" w:rsidRDefault="002F1F71" w:rsidP="002F1F71">
            <w:pPr>
              <w:pStyle w:val="TAL"/>
            </w:pPr>
            <w:r w:rsidRPr="009709C5">
              <w:t>“38.533 5.7.2.2+7.7.2.2 TT.zip”</w:t>
            </w:r>
          </w:p>
        </w:tc>
        <w:tc>
          <w:tcPr>
            <w:tcW w:w="1986" w:type="dxa"/>
            <w:tcBorders>
              <w:top w:val="single" w:sz="4" w:space="0" w:color="auto"/>
              <w:left w:val="single" w:sz="4" w:space="0" w:color="auto"/>
              <w:bottom w:val="single" w:sz="4" w:space="0" w:color="auto"/>
              <w:right w:val="single" w:sz="4" w:space="0" w:color="auto"/>
            </w:tcBorders>
            <w:tcPrChange w:id="1032"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48A25E69" w14:textId="77777777" w:rsidR="002F1F71" w:rsidRPr="009709C5" w:rsidRDefault="002F1F71" w:rsidP="002F1F71">
            <w:pPr>
              <w:pStyle w:val="TAL"/>
            </w:pPr>
            <w:r w:rsidRPr="009709C5">
              <w:t>“2 Inter-Frequency NR FR2 Cells, 2 sub-tests, No fading”</w:t>
            </w:r>
          </w:p>
        </w:tc>
      </w:tr>
      <w:tr w:rsidR="002F1F71" w:rsidRPr="009709C5" w14:paraId="5CB0D158" w14:textId="77777777" w:rsidTr="00D33EBD">
        <w:tblPrEx>
          <w:tblPrExChange w:id="1033" w:author="5875" w:date="2022-09-20T15:38:00Z">
            <w:tblPrEx>
              <w:tblW w:w="9412" w:type="dxa"/>
            </w:tblPrEx>
          </w:tblPrExChange>
        </w:tblPrEx>
        <w:trPr>
          <w:trPrChange w:id="1034"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035"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3226AA1B" w14:textId="77777777" w:rsidR="002F1F71" w:rsidRPr="009709C5" w:rsidRDefault="002F1F71" w:rsidP="002F1F71">
            <w:pPr>
              <w:pStyle w:val="TAL"/>
            </w:pPr>
            <w:r w:rsidRPr="009709C5">
              <w:t>SS-SINR_01</w:t>
            </w:r>
          </w:p>
        </w:tc>
        <w:tc>
          <w:tcPr>
            <w:tcW w:w="1111" w:type="dxa"/>
            <w:tcBorders>
              <w:top w:val="single" w:sz="4" w:space="0" w:color="auto"/>
              <w:left w:val="single" w:sz="4" w:space="0" w:color="auto"/>
              <w:bottom w:val="single" w:sz="4" w:space="0" w:color="auto"/>
              <w:right w:val="single" w:sz="4" w:space="0" w:color="auto"/>
            </w:tcBorders>
            <w:tcPrChange w:id="1036"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10588EB3" w14:textId="77777777" w:rsidR="002F1F71" w:rsidRPr="009709C5" w:rsidRDefault="002F1F71" w:rsidP="002F1F71">
            <w:pPr>
              <w:pStyle w:val="TAL"/>
            </w:pPr>
            <w:r w:rsidRPr="009709C5">
              <w:t>5.7.3.1</w:t>
            </w:r>
          </w:p>
          <w:p w14:paraId="3067280B" w14:textId="77777777" w:rsidR="002F1F71" w:rsidRPr="009709C5" w:rsidRDefault="002F1F71" w:rsidP="002F1F71">
            <w:pPr>
              <w:pStyle w:val="TAL"/>
            </w:pPr>
            <w:r w:rsidRPr="009709C5">
              <w:t>7.7.3.1</w:t>
            </w:r>
          </w:p>
        </w:tc>
        <w:tc>
          <w:tcPr>
            <w:tcW w:w="3234" w:type="dxa"/>
            <w:tcBorders>
              <w:top w:val="single" w:sz="4" w:space="0" w:color="auto"/>
              <w:left w:val="single" w:sz="4" w:space="0" w:color="auto"/>
              <w:bottom w:val="single" w:sz="4" w:space="0" w:color="auto"/>
              <w:right w:val="single" w:sz="4" w:space="0" w:color="auto"/>
            </w:tcBorders>
            <w:tcPrChange w:id="1037"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0077FEA0" w14:textId="77777777" w:rsidR="002F1F71" w:rsidRPr="009709C5" w:rsidRDefault="002F1F71" w:rsidP="002F1F71">
            <w:pPr>
              <w:pStyle w:val="TAL"/>
            </w:pPr>
            <w:r w:rsidRPr="009709C5">
              <w:t>“38.533 5.7.3.1+7.7.3.1 TT.zip”</w:t>
            </w:r>
          </w:p>
        </w:tc>
        <w:tc>
          <w:tcPr>
            <w:tcW w:w="1986" w:type="dxa"/>
            <w:tcBorders>
              <w:top w:val="single" w:sz="4" w:space="0" w:color="auto"/>
              <w:left w:val="single" w:sz="4" w:space="0" w:color="auto"/>
              <w:bottom w:val="single" w:sz="4" w:space="0" w:color="auto"/>
              <w:right w:val="single" w:sz="4" w:space="0" w:color="auto"/>
            </w:tcBorders>
            <w:tcPrChange w:id="1038"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166FDE53" w14:textId="77777777" w:rsidR="002F1F71" w:rsidRPr="009709C5" w:rsidRDefault="002F1F71" w:rsidP="002F1F71">
            <w:pPr>
              <w:pStyle w:val="TAL"/>
            </w:pPr>
            <w:r w:rsidRPr="009709C5">
              <w:t>“2 Intra-Frequency NR FR2 Cells, 2 sub-tests, No fading”</w:t>
            </w:r>
          </w:p>
        </w:tc>
      </w:tr>
      <w:tr w:rsidR="002F1F71" w:rsidRPr="009709C5" w14:paraId="61D4A61C" w14:textId="77777777" w:rsidTr="00D33EBD">
        <w:tblPrEx>
          <w:tblPrExChange w:id="1039" w:author="5875" w:date="2022-09-20T15:38:00Z">
            <w:tblPrEx>
              <w:tblW w:w="9412" w:type="dxa"/>
            </w:tblPrEx>
          </w:tblPrExChange>
        </w:tblPrEx>
        <w:trPr>
          <w:trPrChange w:id="1040"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041"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0AAA6926" w14:textId="77777777" w:rsidR="002F1F71" w:rsidRPr="009709C5" w:rsidRDefault="002F1F71" w:rsidP="002F1F71">
            <w:pPr>
              <w:pStyle w:val="TAL"/>
            </w:pPr>
            <w:r w:rsidRPr="009709C5">
              <w:t>SS-SINR_02</w:t>
            </w:r>
          </w:p>
        </w:tc>
        <w:tc>
          <w:tcPr>
            <w:tcW w:w="1111" w:type="dxa"/>
            <w:tcBorders>
              <w:top w:val="single" w:sz="4" w:space="0" w:color="auto"/>
              <w:left w:val="single" w:sz="4" w:space="0" w:color="auto"/>
              <w:bottom w:val="single" w:sz="4" w:space="0" w:color="auto"/>
              <w:right w:val="single" w:sz="4" w:space="0" w:color="auto"/>
            </w:tcBorders>
            <w:tcPrChange w:id="1042"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46909838" w14:textId="77777777" w:rsidR="002F1F71" w:rsidRPr="009709C5" w:rsidRDefault="002F1F71" w:rsidP="002F1F71">
            <w:pPr>
              <w:pStyle w:val="TAL"/>
            </w:pPr>
            <w:r w:rsidRPr="009709C5">
              <w:t>5.7.3.2</w:t>
            </w:r>
          </w:p>
          <w:p w14:paraId="342C65C6" w14:textId="77777777" w:rsidR="002F1F71" w:rsidRPr="009709C5" w:rsidRDefault="002F1F71" w:rsidP="002F1F71">
            <w:pPr>
              <w:pStyle w:val="TAL"/>
            </w:pPr>
            <w:r w:rsidRPr="009709C5">
              <w:t>7.7.3.2</w:t>
            </w:r>
          </w:p>
        </w:tc>
        <w:tc>
          <w:tcPr>
            <w:tcW w:w="3234" w:type="dxa"/>
            <w:tcBorders>
              <w:top w:val="single" w:sz="4" w:space="0" w:color="auto"/>
              <w:left w:val="single" w:sz="4" w:space="0" w:color="auto"/>
              <w:bottom w:val="single" w:sz="4" w:space="0" w:color="auto"/>
              <w:right w:val="single" w:sz="4" w:space="0" w:color="auto"/>
            </w:tcBorders>
            <w:tcPrChange w:id="1043"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26493712" w14:textId="294D3888" w:rsidR="002F1F71" w:rsidRPr="009709C5" w:rsidRDefault="002F1F71" w:rsidP="002F1F71">
            <w:pPr>
              <w:pStyle w:val="TAL"/>
            </w:pPr>
            <w:r w:rsidRPr="009709C5">
              <w:t>“38.533 5.7.3.2+7.7.3.2 TT v2.zip”</w:t>
            </w:r>
          </w:p>
        </w:tc>
        <w:tc>
          <w:tcPr>
            <w:tcW w:w="1986" w:type="dxa"/>
            <w:tcBorders>
              <w:top w:val="single" w:sz="4" w:space="0" w:color="auto"/>
              <w:left w:val="single" w:sz="4" w:space="0" w:color="auto"/>
              <w:bottom w:val="single" w:sz="4" w:space="0" w:color="auto"/>
              <w:right w:val="single" w:sz="4" w:space="0" w:color="auto"/>
            </w:tcBorders>
            <w:tcPrChange w:id="1044"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61D274B8" w14:textId="77777777" w:rsidR="002F1F71" w:rsidRPr="009709C5" w:rsidRDefault="002F1F71" w:rsidP="002F1F71">
            <w:pPr>
              <w:pStyle w:val="TAL"/>
            </w:pPr>
            <w:r w:rsidRPr="009709C5">
              <w:t>“2 Inter-Frequency NR FR2 Cells, 3 sub-tests, No fading”</w:t>
            </w:r>
          </w:p>
        </w:tc>
      </w:tr>
      <w:tr w:rsidR="002F1F71" w:rsidRPr="009709C5" w14:paraId="6524CCEF" w14:textId="77777777" w:rsidTr="00D33EBD">
        <w:tblPrEx>
          <w:tblPrExChange w:id="1045" w:author="5875" w:date="2022-09-20T15:38:00Z">
            <w:tblPrEx>
              <w:tblW w:w="9412" w:type="dxa"/>
            </w:tblPrEx>
          </w:tblPrExChange>
        </w:tblPrEx>
        <w:trPr>
          <w:trPrChange w:id="1046"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047"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12B1652D" w14:textId="77777777" w:rsidR="002F1F71" w:rsidRPr="009709C5" w:rsidRDefault="002F1F71" w:rsidP="002F1F71">
            <w:pPr>
              <w:pStyle w:val="TAL"/>
            </w:pPr>
            <w:r w:rsidRPr="009709C5">
              <w:t>CSI-RS_Based_L1-RSRP-Meas</w:t>
            </w:r>
          </w:p>
        </w:tc>
        <w:tc>
          <w:tcPr>
            <w:tcW w:w="1111" w:type="dxa"/>
            <w:tcBorders>
              <w:top w:val="single" w:sz="4" w:space="0" w:color="auto"/>
              <w:left w:val="single" w:sz="4" w:space="0" w:color="auto"/>
              <w:bottom w:val="single" w:sz="4" w:space="0" w:color="auto"/>
              <w:right w:val="single" w:sz="4" w:space="0" w:color="auto"/>
            </w:tcBorders>
            <w:tcPrChange w:id="1048"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3A831A22" w14:textId="77777777" w:rsidR="002F1F71" w:rsidRPr="009709C5" w:rsidRDefault="002F1F71" w:rsidP="002F1F71">
            <w:pPr>
              <w:pStyle w:val="TAL"/>
            </w:pPr>
            <w:r w:rsidRPr="009709C5">
              <w:t>5.6.3.3</w:t>
            </w:r>
          </w:p>
          <w:p w14:paraId="528E5953" w14:textId="77777777" w:rsidR="002F1F71" w:rsidRPr="009709C5" w:rsidRDefault="002F1F71" w:rsidP="002F1F71">
            <w:pPr>
              <w:pStyle w:val="TAL"/>
            </w:pPr>
            <w:r w:rsidRPr="009709C5">
              <w:t>5.6.3.4</w:t>
            </w:r>
          </w:p>
          <w:p w14:paraId="3A05B03A" w14:textId="77777777" w:rsidR="002F1F71" w:rsidRPr="009709C5" w:rsidRDefault="002F1F71" w:rsidP="002F1F71">
            <w:pPr>
              <w:pStyle w:val="TAL"/>
            </w:pPr>
            <w:r w:rsidRPr="009709C5">
              <w:t>7.6.3.3</w:t>
            </w:r>
          </w:p>
          <w:p w14:paraId="07466A34" w14:textId="77777777" w:rsidR="002F1F71" w:rsidRPr="009709C5" w:rsidRDefault="002F1F71" w:rsidP="002F1F71">
            <w:pPr>
              <w:pStyle w:val="TAL"/>
            </w:pPr>
            <w:r w:rsidRPr="009709C5">
              <w:t>7.6.3.4</w:t>
            </w:r>
          </w:p>
        </w:tc>
        <w:tc>
          <w:tcPr>
            <w:tcW w:w="3234" w:type="dxa"/>
            <w:tcBorders>
              <w:top w:val="single" w:sz="4" w:space="0" w:color="auto"/>
              <w:left w:val="single" w:sz="4" w:space="0" w:color="auto"/>
              <w:bottom w:val="single" w:sz="4" w:space="0" w:color="auto"/>
              <w:right w:val="single" w:sz="4" w:space="0" w:color="auto"/>
            </w:tcBorders>
            <w:tcPrChange w:id="1049"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33650B28" w14:textId="77777777" w:rsidR="002F1F71" w:rsidRPr="009709C5" w:rsidRDefault="002F1F71" w:rsidP="002F1F71">
            <w:pPr>
              <w:pStyle w:val="TAL"/>
            </w:pPr>
            <w:r w:rsidRPr="009709C5">
              <w:t>“38.533 5.6.3.3+6.6.3.4+7.6.3.3+7.6.3.4 TT.zip”</w:t>
            </w:r>
          </w:p>
        </w:tc>
        <w:tc>
          <w:tcPr>
            <w:tcW w:w="1986" w:type="dxa"/>
            <w:tcBorders>
              <w:top w:val="single" w:sz="4" w:space="0" w:color="auto"/>
              <w:left w:val="single" w:sz="4" w:space="0" w:color="auto"/>
              <w:bottom w:val="single" w:sz="4" w:space="0" w:color="auto"/>
              <w:right w:val="single" w:sz="4" w:space="0" w:color="auto"/>
            </w:tcBorders>
            <w:tcPrChange w:id="1050"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4669D533" w14:textId="77777777" w:rsidR="002F1F71" w:rsidRPr="009709C5" w:rsidRDefault="002F1F71" w:rsidP="002F1F71">
            <w:pPr>
              <w:pStyle w:val="TAL"/>
            </w:pPr>
            <w:r w:rsidRPr="009709C5">
              <w:t>“1 NR FR2 Cell (1 E-UTRA Cell for NSA case), 1 time period, No fading”</w:t>
            </w:r>
          </w:p>
        </w:tc>
      </w:tr>
      <w:tr w:rsidR="002F1F71" w:rsidRPr="009709C5" w14:paraId="28E19364" w14:textId="77777777" w:rsidTr="00D33EBD">
        <w:tblPrEx>
          <w:tblPrExChange w:id="1051" w:author="5875" w:date="2022-09-20T15:38:00Z">
            <w:tblPrEx>
              <w:tblW w:w="9412" w:type="dxa"/>
            </w:tblPrEx>
          </w:tblPrExChange>
        </w:tblPrEx>
        <w:trPr>
          <w:trPrChange w:id="1052"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053"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0A7DFC56" w14:textId="0570F444" w:rsidR="002F1F71" w:rsidRPr="009709C5" w:rsidRDefault="002F1F71" w:rsidP="002F1F71">
            <w:pPr>
              <w:pStyle w:val="TAL"/>
            </w:pPr>
            <w:proofErr w:type="spellStart"/>
            <w:r w:rsidRPr="009709C5">
              <w:rPr>
                <w:rFonts w:eastAsia="SimSun"/>
                <w:lang w:eastAsia="zh-CN"/>
              </w:rPr>
              <w:t>SSB_Based_BFD</w:t>
            </w:r>
            <w:proofErr w:type="spellEnd"/>
          </w:p>
        </w:tc>
        <w:tc>
          <w:tcPr>
            <w:tcW w:w="1111" w:type="dxa"/>
            <w:tcBorders>
              <w:top w:val="single" w:sz="4" w:space="0" w:color="auto"/>
              <w:left w:val="single" w:sz="4" w:space="0" w:color="auto"/>
              <w:bottom w:val="single" w:sz="4" w:space="0" w:color="auto"/>
              <w:right w:val="single" w:sz="4" w:space="0" w:color="auto"/>
            </w:tcBorders>
            <w:tcPrChange w:id="1054"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595798A9"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5.5.5.1</w:t>
            </w:r>
          </w:p>
          <w:p w14:paraId="108881EF"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5.5.5.2</w:t>
            </w:r>
          </w:p>
          <w:p w14:paraId="5FED6EEF"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5.5.5.5</w:t>
            </w:r>
          </w:p>
          <w:p w14:paraId="32C5C11C"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7.5.5.1</w:t>
            </w:r>
          </w:p>
          <w:p w14:paraId="678E136E"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7.5.5.2</w:t>
            </w:r>
          </w:p>
          <w:p w14:paraId="1E46383A" w14:textId="508C4F02" w:rsidR="002F1F71" w:rsidRPr="009709C5" w:rsidRDefault="002F1F71" w:rsidP="002F1F71">
            <w:pPr>
              <w:pStyle w:val="TAL"/>
            </w:pPr>
            <w:r w:rsidRPr="009709C5">
              <w:rPr>
                <w:rFonts w:eastAsia="SimSun"/>
                <w:lang w:eastAsia="zh-CN"/>
              </w:rPr>
              <w:t>7.5.5.5</w:t>
            </w:r>
          </w:p>
        </w:tc>
        <w:tc>
          <w:tcPr>
            <w:tcW w:w="3234" w:type="dxa"/>
            <w:tcBorders>
              <w:top w:val="single" w:sz="4" w:space="0" w:color="auto"/>
              <w:left w:val="single" w:sz="4" w:space="0" w:color="auto"/>
              <w:bottom w:val="single" w:sz="4" w:space="0" w:color="auto"/>
              <w:right w:val="single" w:sz="4" w:space="0" w:color="auto"/>
            </w:tcBorders>
            <w:tcPrChange w:id="1055"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06E7B967" w14:textId="31BFD6B8" w:rsidR="002F1F71" w:rsidRPr="009709C5" w:rsidRDefault="002F1F71" w:rsidP="002F1F71">
            <w:pPr>
              <w:pStyle w:val="TAL"/>
            </w:pPr>
            <w:r w:rsidRPr="009709C5">
              <w:rPr>
                <w:rFonts w:eastAsia="SimSun"/>
                <w:lang w:eastAsia="zh-CN"/>
              </w:rPr>
              <w:t>"38.533 5.5.5.1+5.5.5.2+7.5.5.1+7.5.5.2 TT.zip "</w:t>
            </w:r>
          </w:p>
        </w:tc>
        <w:tc>
          <w:tcPr>
            <w:tcW w:w="1986" w:type="dxa"/>
            <w:tcBorders>
              <w:top w:val="single" w:sz="4" w:space="0" w:color="auto"/>
              <w:left w:val="single" w:sz="4" w:space="0" w:color="auto"/>
              <w:bottom w:val="single" w:sz="4" w:space="0" w:color="auto"/>
              <w:right w:val="single" w:sz="4" w:space="0" w:color="auto"/>
            </w:tcBorders>
            <w:tcPrChange w:id="1056"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02C05DF8" w14:textId="279D2644" w:rsidR="002F1F71" w:rsidRPr="009709C5" w:rsidRDefault="002F1F71" w:rsidP="002F1F71">
            <w:pPr>
              <w:pStyle w:val="TAL"/>
            </w:pPr>
            <w:r w:rsidRPr="009709C5">
              <w:rPr>
                <w:rFonts w:eastAsia="SimSun"/>
                <w:lang w:eastAsia="zh-CN"/>
              </w:rPr>
              <w:t>"1 NR FR2 Cell (1 E-UTRA Cell for NSA case), 2 SSBs, 5 time periods, fading, 1AoA Rx peak, Rough beam"</w:t>
            </w:r>
          </w:p>
        </w:tc>
      </w:tr>
      <w:tr w:rsidR="002F1F71" w:rsidRPr="009709C5" w14:paraId="1BC30547" w14:textId="77777777" w:rsidTr="00D33EBD">
        <w:tblPrEx>
          <w:tblPrExChange w:id="1057" w:author="5875" w:date="2022-09-20T15:38:00Z">
            <w:tblPrEx>
              <w:tblW w:w="9412" w:type="dxa"/>
            </w:tblPrEx>
          </w:tblPrExChange>
        </w:tblPrEx>
        <w:trPr>
          <w:trPrChange w:id="1058"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059"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0B08BFFC" w14:textId="329E48AA" w:rsidR="002F1F71" w:rsidRPr="009709C5" w:rsidRDefault="002F1F71" w:rsidP="002F1F71">
            <w:pPr>
              <w:pStyle w:val="TAL"/>
              <w:rPr>
                <w:rFonts w:eastAsia="SimSun"/>
                <w:lang w:eastAsia="zh-CN"/>
              </w:rPr>
            </w:pPr>
            <w:r w:rsidRPr="009709C5">
              <w:rPr>
                <w:rFonts w:eastAsia="SimSun"/>
                <w:lang w:eastAsia="zh-CN"/>
              </w:rPr>
              <w:t>CSI-RS Based BFD and BFR</w:t>
            </w:r>
          </w:p>
        </w:tc>
        <w:tc>
          <w:tcPr>
            <w:tcW w:w="1111" w:type="dxa"/>
            <w:tcBorders>
              <w:top w:val="single" w:sz="4" w:space="0" w:color="auto"/>
              <w:left w:val="single" w:sz="4" w:space="0" w:color="auto"/>
              <w:bottom w:val="single" w:sz="4" w:space="0" w:color="auto"/>
              <w:right w:val="single" w:sz="4" w:space="0" w:color="auto"/>
            </w:tcBorders>
            <w:tcPrChange w:id="1060"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7D566BC9"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5.5.5.3</w:t>
            </w:r>
          </w:p>
          <w:p w14:paraId="7771E98A"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5.5.5.4</w:t>
            </w:r>
          </w:p>
          <w:p w14:paraId="68194625"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7.5.5.3</w:t>
            </w:r>
          </w:p>
          <w:p w14:paraId="69B9EE8D" w14:textId="2CA4F2C0" w:rsidR="002F1F71" w:rsidRPr="009709C5" w:rsidRDefault="002F1F71" w:rsidP="002F1F71">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en-US"/>
              </w:rPr>
              <w:t>7.5.5.4</w:t>
            </w:r>
          </w:p>
        </w:tc>
        <w:tc>
          <w:tcPr>
            <w:tcW w:w="3234" w:type="dxa"/>
            <w:tcBorders>
              <w:top w:val="single" w:sz="4" w:space="0" w:color="auto"/>
              <w:left w:val="single" w:sz="4" w:space="0" w:color="auto"/>
              <w:bottom w:val="single" w:sz="4" w:space="0" w:color="auto"/>
              <w:right w:val="single" w:sz="4" w:space="0" w:color="auto"/>
            </w:tcBorders>
            <w:tcPrChange w:id="1061"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1D01866B" w14:textId="4F018C83" w:rsidR="002F1F71" w:rsidRPr="009709C5" w:rsidRDefault="002F1F71" w:rsidP="002F1F71">
            <w:pPr>
              <w:pStyle w:val="TAL"/>
              <w:rPr>
                <w:rFonts w:eastAsia="SimSun"/>
                <w:lang w:eastAsia="zh-CN"/>
              </w:rPr>
            </w:pPr>
            <w:r w:rsidRPr="009709C5">
              <w:rPr>
                <w:rFonts w:eastAsia="??"/>
                <w:szCs w:val="32"/>
                <w:lang w:eastAsia="en-US"/>
              </w:rPr>
              <w:t>“</w:t>
            </w:r>
            <w:r w:rsidRPr="009709C5">
              <w:rPr>
                <w:rFonts w:eastAsia="SimSun"/>
                <w:lang w:eastAsia="en-US"/>
              </w:rPr>
              <w:t>38.533 5.5.5.3+5.5.5.4+7.5.5.3+7.5.5.4 TT v2.zip”</w:t>
            </w:r>
          </w:p>
        </w:tc>
        <w:tc>
          <w:tcPr>
            <w:tcW w:w="1986" w:type="dxa"/>
            <w:tcBorders>
              <w:top w:val="single" w:sz="4" w:space="0" w:color="auto"/>
              <w:left w:val="single" w:sz="4" w:space="0" w:color="auto"/>
              <w:bottom w:val="single" w:sz="4" w:space="0" w:color="auto"/>
              <w:right w:val="single" w:sz="4" w:space="0" w:color="auto"/>
            </w:tcBorders>
            <w:tcPrChange w:id="1062"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0978527D"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“1 NR Cell (1 E-UTRA Cell for NSA case),</w:t>
            </w:r>
          </w:p>
          <w:p w14:paraId="6801312B"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 time periods,</w:t>
            </w:r>
          </w:p>
          <w:p w14:paraId="5E8E7FA0" w14:textId="10C81B76" w:rsidR="002F1F71" w:rsidRPr="009709C5" w:rsidRDefault="002F1F71" w:rsidP="002F1F71">
            <w:pPr>
              <w:pStyle w:val="TAL"/>
              <w:rPr>
                <w:rFonts w:eastAsia="SimSun"/>
                <w:lang w:eastAsia="zh-CN"/>
              </w:rPr>
            </w:pPr>
            <w:r w:rsidRPr="009709C5">
              <w:rPr>
                <w:rFonts w:eastAsia="SimSun"/>
                <w:lang w:eastAsia="en-US"/>
              </w:rPr>
              <w:t>Fading”</w:t>
            </w:r>
          </w:p>
        </w:tc>
      </w:tr>
      <w:tr w:rsidR="002F1F71" w:rsidRPr="009709C5" w14:paraId="0BCB5311" w14:textId="77777777" w:rsidTr="00D33EBD">
        <w:tblPrEx>
          <w:tblPrExChange w:id="1063" w:author="5875" w:date="2022-09-20T15:38:00Z">
            <w:tblPrEx>
              <w:tblW w:w="9412" w:type="dxa"/>
            </w:tblPrEx>
          </w:tblPrExChange>
        </w:tblPrEx>
        <w:trPr>
          <w:trPrChange w:id="1064"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065"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2A029C13" w14:textId="67D2335D" w:rsidR="002F1F71" w:rsidRPr="009709C5" w:rsidRDefault="002F1F71" w:rsidP="002F1F71">
            <w:pPr>
              <w:pStyle w:val="TAL"/>
              <w:rPr>
                <w:rFonts w:eastAsia="SimSun"/>
                <w:lang w:eastAsia="zh-CN"/>
              </w:rPr>
            </w:pPr>
            <w:r w:rsidRPr="009709C5">
              <w:rPr>
                <w:rFonts w:eastAsia="SimSun"/>
                <w:lang w:eastAsia="zh-CN"/>
              </w:rPr>
              <w:t xml:space="preserve">CSI-RS Based </w:t>
            </w:r>
            <w:proofErr w:type="spellStart"/>
            <w:r w:rsidRPr="009709C5">
              <w:rPr>
                <w:rFonts w:eastAsia="SimSun"/>
                <w:lang w:eastAsia="zh-CN"/>
              </w:rPr>
              <w:t>SCell</w:t>
            </w:r>
            <w:proofErr w:type="spellEnd"/>
            <w:r w:rsidRPr="009709C5">
              <w:rPr>
                <w:rFonts w:eastAsia="SimSun"/>
                <w:lang w:eastAsia="zh-CN"/>
              </w:rPr>
              <w:t xml:space="preserve"> BFD and BFR</w:t>
            </w:r>
          </w:p>
        </w:tc>
        <w:tc>
          <w:tcPr>
            <w:tcW w:w="1111" w:type="dxa"/>
            <w:tcBorders>
              <w:top w:val="single" w:sz="4" w:space="0" w:color="auto"/>
              <w:left w:val="single" w:sz="4" w:space="0" w:color="auto"/>
              <w:bottom w:val="single" w:sz="4" w:space="0" w:color="auto"/>
              <w:right w:val="single" w:sz="4" w:space="0" w:color="auto"/>
            </w:tcBorders>
            <w:tcPrChange w:id="1066"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06096B27"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5.5.5.6</w:t>
            </w:r>
          </w:p>
          <w:p w14:paraId="32606E04"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5.5.5.7</w:t>
            </w:r>
          </w:p>
          <w:p w14:paraId="386967CB"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7.5.5.6</w:t>
            </w:r>
          </w:p>
          <w:p w14:paraId="412A5800" w14:textId="3EBFB681" w:rsidR="002F1F71" w:rsidRPr="009709C5" w:rsidRDefault="002F1F71" w:rsidP="002F1F71">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en-US"/>
              </w:rPr>
              <w:t>7.5.5.7</w:t>
            </w:r>
          </w:p>
        </w:tc>
        <w:tc>
          <w:tcPr>
            <w:tcW w:w="3234" w:type="dxa"/>
            <w:tcBorders>
              <w:top w:val="single" w:sz="4" w:space="0" w:color="auto"/>
              <w:left w:val="single" w:sz="4" w:space="0" w:color="auto"/>
              <w:bottom w:val="single" w:sz="4" w:space="0" w:color="auto"/>
              <w:right w:val="single" w:sz="4" w:space="0" w:color="auto"/>
            </w:tcBorders>
            <w:tcPrChange w:id="1067"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107EBC56" w14:textId="5BC951F2" w:rsidR="002F1F71" w:rsidRPr="009709C5" w:rsidRDefault="002F1F71" w:rsidP="002F1F71">
            <w:pPr>
              <w:pStyle w:val="TAL"/>
              <w:rPr>
                <w:rFonts w:eastAsia="SimSun"/>
                <w:lang w:eastAsia="zh-CN"/>
              </w:rPr>
            </w:pPr>
            <w:r w:rsidRPr="009709C5">
              <w:rPr>
                <w:rFonts w:eastAsia="??"/>
                <w:szCs w:val="32"/>
                <w:lang w:eastAsia="en-US"/>
              </w:rPr>
              <w:t>“</w:t>
            </w:r>
            <w:r w:rsidRPr="009709C5">
              <w:rPr>
                <w:rFonts w:eastAsia="SimSun"/>
                <w:lang w:eastAsia="en-US"/>
              </w:rPr>
              <w:t>38.533 5.5.5.3+5.5.5.4+7.5.5.3+7.5.5.4 TT v2.zip”</w:t>
            </w:r>
          </w:p>
        </w:tc>
        <w:tc>
          <w:tcPr>
            <w:tcW w:w="1986" w:type="dxa"/>
            <w:tcBorders>
              <w:top w:val="single" w:sz="4" w:space="0" w:color="auto"/>
              <w:left w:val="single" w:sz="4" w:space="0" w:color="auto"/>
              <w:bottom w:val="single" w:sz="4" w:space="0" w:color="auto"/>
              <w:right w:val="single" w:sz="4" w:space="0" w:color="auto"/>
            </w:tcBorders>
            <w:tcPrChange w:id="1068"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55599E02"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“2 NR Cell (1 E-UTRA Cell for NSA case),</w:t>
            </w:r>
          </w:p>
          <w:p w14:paraId="6A0F9E8C"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 time periods,</w:t>
            </w:r>
          </w:p>
          <w:p w14:paraId="690BFBE4" w14:textId="7442494E" w:rsidR="002F1F71" w:rsidRPr="009709C5" w:rsidRDefault="002F1F71" w:rsidP="002F1F71">
            <w:pPr>
              <w:pStyle w:val="TAL"/>
              <w:rPr>
                <w:rFonts w:eastAsia="SimSun"/>
                <w:lang w:eastAsia="zh-CN"/>
              </w:rPr>
            </w:pPr>
            <w:r w:rsidRPr="009709C5">
              <w:rPr>
                <w:rFonts w:eastAsia="SimSun"/>
                <w:lang w:eastAsia="en-US"/>
              </w:rPr>
              <w:t>Fading”</w:t>
            </w:r>
          </w:p>
        </w:tc>
      </w:tr>
      <w:tr w:rsidR="002F1F71" w:rsidRPr="009709C5" w14:paraId="30BCCAA0" w14:textId="77777777" w:rsidTr="00D33EBD">
        <w:tblPrEx>
          <w:tblPrExChange w:id="1069" w:author="5875" w:date="2022-09-20T15:38:00Z">
            <w:tblPrEx>
              <w:tblW w:w="9412" w:type="dxa"/>
            </w:tblPrEx>
          </w:tblPrExChange>
        </w:tblPrEx>
        <w:trPr>
          <w:trPrChange w:id="1070"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071"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14B1E384" w14:textId="77777777" w:rsidR="002F1F71" w:rsidRPr="009709C5" w:rsidRDefault="002F1F71" w:rsidP="002F1F71">
            <w:pPr>
              <w:pStyle w:val="TAL"/>
              <w:rPr>
                <w:rFonts w:eastAsia="SimSun"/>
                <w:lang w:eastAsia="zh-CN"/>
              </w:rPr>
            </w:pPr>
            <w:r w:rsidRPr="009709C5">
              <w:rPr>
                <w:rFonts w:eastAsia="SimSun"/>
                <w:lang w:eastAsia="en-US"/>
              </w:rPr>
              <w:t>CSI-RS_WithCSI-IM_L1-SINR-Meas</w:t>
            </w:r>
          </w:p>
        </w:tc>
        <w:tc>
          <w:tcPr>
            <w:tcW w:w="1111" w:type="dxa"/>
            <w:tcBorders>
              <w:top w:val="single" w:sz="4" w:space="0" w:color="auto"/>
              <w:left w:val="single" w:sz="4" w:space="0" w:color="auto"/>
              <w:bottom w:val="single" w:sz="4" w:space="0" w:color="auto"/>
              <w:right w:val="single" w:sz="4" w:space="0" w:color="auto"/>
            </w:tcBorders>
            <w:tcPrChange w:id="1072"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0771FF52"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5.6.6.3</w:t>
            </w:r>
          </w:p>
        </w:tc>
        <w:tc>
          <w:tcPr>
            <w:tcW w:w="3234" w:type="dxa"/>
            <w:tcBorders>
              <w:top w:val="single" w:sz="4" w:space="0" w:color="auto"/>
              <w:left w:val="single" w:sz="4" w:space="0" w:color="auto"/>
              <w:bottom w:val="single" w:sz="4" w:space="0" w:color="auto"/>
              <w:right w:val="single" w:sz="4" w:space="0" w:color="auto"/>
            </w:tcBorders>
            <w:tcPrChange w:id="1073"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3B5CA164" w14:textId="77777777" w:rsidR="002F1F71" w:rsidRPr="009709C5" w:rsidRDefault="002F1F71" w:rsidP="002F1F71">
            <w:pPr>
              <w:pStyle w:val="TAL"/>
              <w:rPr>
                <w:rFonts w:eastAsia="??"/>
                <w:szCs w:val="32"/>
                <w:lang w:eastAsia="en-US"/>
              </w:rPr>
            </w:pPr>
            <w:r w:rsidRPr="009709C5">
              <w:rPr>
                <w:rFonts w:eastAsia="SimSun"/>
                <w:lang w:eastAsia="en-US"/>
              </w:rPr>
              <w:t>“38.533 5.6.6</w:t>
            </w:r>
            <w:r w:rsidRPr="009709C5">
              <w:rPr>
                <w:rFonts w:eastAsia="SimSun"/>
                <w:lang w:eastAsia="en-US"/>
              </w:rPr>
              <w:lastRenderedPageBreak/>
              <w:t>.3 TT.zip”</w:t>
            </w:r>
          </w:p>
        </w:tc>
        <w:tc>
          <w:tcPr>
            <w:tcW w:w="1986" w:type="dxa"/>
            <w:tcBorders>
              <w:top w:val="single" w:sz="4" w:space="0" w:color="auto"/>
              <w:left w:val="single" w:sz="4" w:space="0" w:color="auto"/>
              <w:bottom w:val="single" w:sz="4" w:space="0" w:color="auto"/>
              <w:right w:val="single" w:sz="4" w:space="0" w:color="auto"/>
            </w:tcBorders>
            <w:tcPrChange w:id="1074"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6BA8406F" w14:textId="77777777" w:rsidR="002F1F71" w:rsidRPr="009709C5" w:rsidRDefault="002F1F71" w:rsidP="002F1F71">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lastRenderedPageBreak/>
              <w:t>“</w:t>
            </w:r>
            <w:r w:rsidRPr="009709C5">
              <w:rPr>
                <w:rFonts w:ascii="Arial" w:eastAsia="SimSun" w:hAnsi="Arial"/>
                <w:sz w:val="18"/>
                <w:lang w:eastAsia="en-US"/>
              </w:rPr>
              <w:lastRenderedPageBreak/>
              <w:t>1 E-UTRA Cell, 1 NR Cell, one time period, No fading”</w:t>
            </w:r>
          </w:p>
        </w:tc>
      </w:tr>
      <w:tr w:rsidR="00AC502A" w:rsidRPr="009709C5" w14:paraId="66B868E5" w14:textId="77777777" w:rsidTr="00D33EBD">
        <w:tblPrEx>
          <w:tblPrExChange w:id="1075" w:author="5875" w:date="2022-09-20T15:38:00Z">
            <w:tblPrEx>
              <w:tblW w:w="9412" w:type="dxa"/>
            </w:tblPrEx>
          </w:tblPrExChange>
        </w:tblPrEx>
        <w:trPr>
          <w:ins w:id="1076" w:author="5862" w:date="2022-09-20T15:30:00Z"/>
          <w:trPrChange w:id="1077"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078"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295F36C5" w14:textId="7E5BB921" w:rsidR="00AC502A" w:rsidRPr="009709C5" w:rsidRDefault="00AC502A" w:rsidP="00AC502A">
            <w:pPr>
              <w:pStyle w:val="TAL"/>
              <w:rPr>
                <w:ins w:id="1079" w:author="5862" w:date="2022-09-20T15:30:00Z"/>
                <w:rFonts w:eastAsia="SimSun"/>
                <w:lang w:eastAsia="en-US"/>
              </w:rPr>
            </w:pPr>
            <w:proofErr w:type="spellStart"/>
            <w:ins w:id="1080" w:author="5862" w:date="2022-09-20T15:30:00Z">
              <w:r w:rsidRPr="00E70C97">
                <w:t>Inter_Reselection_low_mobility</w:t>
              </w:r>
              <w:proofErr w:type="spellEnd"/>
            </w:ins>
          </w:p>
        </w:tc>
        <w:tc>
          <w:tcPr>
            <w:tcW w:w="1111" w:type="dxa"/>
            <w:tcBorders>
              <w:top w:val="single" w:sz="4" w:space="0" w:color="auto"/>
              <w:left w:val="single" w:sz="4" w:space="0" w:color="auto"/>
              <w:bottom w:val="single" w:sz="4" w:space="0" w:color="auto"/>
              <w:right w:val="single" w:sz="4" w:space="0" w:color="auto"/>
            </w:tcBorders>
            <w:tcPrChange w:id="1081"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44C4E98D" w14:textId="1FDA3162" w:rsidR="00AC502A" w:rsidRPr="009709C5" w:rsidRDefault="00AC502A" w:rsidP="00AC502A">
            <w:pPr>
              <w:keepNext/>
              <w:keepLines/>
              <w:overflowPunct/>
              <w:autoSpaceDE/>
              <w:autoSpaceDN/>
              <w:adjustRightInd/>
              <w:spacing w:after="0"/>
              <w:textAlignment w:val="auto"/>
              <w:rPr>
                <w:ins w:id="1082" w:author="5862" w:date="2022-09-20T15:30:00Z"/>
                <w:rFonts w:ascii="Arial" w:eastAsia="SimSun" w:hAnsi="Arial"/>
                <w:sz w:val="18"/>
                <w:lang w:eastAsia="en-US"/>
              </w:rPr>
            </w:pPr>
            <w:ins w:id="1083" w:author="5862" w:date="2022-09-20T15:30:00Z">
              <w:r w:rsidRPr="00E70C97">
                <w:rPr>
                  <w:rFonts w:hint="eastAsia"/>
                  <w:lang w:eastAsia="zh-CN"/>
                </w:rPr>
                <w:t>7</w:t>
              </w:r>
              <w:r w:rsidRPr="00E70C97">
                <w:rPr>
                  <w:lang w:eastAsia="zh-CN"/>
                </w:rPr>
                <w:t>.1.1.5</w:t>
              </w:r>
            </w:ins>
          </w:p>
        </w:tc>
        <w:tc>
          <w:tcPr>
            <w:tcW w:w="3234" w:type="dxa"/>
            <w:tcBorders>
              <w:top w:val="single" w:sz="4" w:space="0" w:color="auto"/>
              <w:left w:val="single" w:sz="4" w:space="0" w:color="auto"/>
              <w:bottom w:val="single" w:sz="4" w:space="0" w:color="auto"/>
              <w:right w:val="single" w:sz="4" w:space="0" w:color="auto"/>
            </w:tcBorders>
            <w:tcPrChange w:id="1084"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514092B9" w14:textId="10A542F6" w:rsidR="00AC502A" w:rsidRPr="009709C5" w:rsidRDefault="00AC502A" w:rsidP="00AC502A">
            <w:pPr>
              <w:pStyle w:val="TAL"/>
              <w:rPr>
                <w:ins w:id="1085" w:author="5862" w:date="2022-09-20T15:30:00Z"/>
                <w:rFonts w:eastAsia="SimSun"/>
                <w:lang w:eastAsia="en-US"/>
              </w:rPr>
            </w:pPr>
            <w:ins w:id="1086" w:author="5862" w:date="2022-09-20T15:30:00Z">
              <w:r w:rsidRPr="00E70C97">
                <w:rPr>
                  <w:lang w:eastAsia="zh-CN"/>
                </w:rPr>
                <w:t>“38.533 7.1.1.5 TT.zip”</w:t>
              </w:r>
            </w:ins>
          </w:p>
        </w:tc>
        <w:tc>
          <w:tcPr>
            <w:tcW w:w="1986" w:type="dxa"/>
            <w:tcBorders>
              <w:top w:val="single" w:sz="4" w:space="0" w:color="auto"/>
              <w:left w:val="single" w:sz="4" w:space="0" w:color="auto"/>
              <w:bottom w:val="single" w:sz="4" w:space="0" w:color="auto"/>
              <w:right w:val="single" w:sz="4" w:space="0" w:color="auto"/>
            </w:tcBorders>
            <w:tcPrChange w:id="1087"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3549AE81" w14:textId="2F06A059" w:rsidR="00AC502A" w:rsidRPr="009709C5" w:rsidRDefault="00AC502A" w:rsidP="00AC502A">
            <w:pPr>
              <w:keepNext/>
              <w:keepLines/>
              <w:overflowPunct/>
              <w:autoSpaceDE/>
              <w:autoSpaceDN/>
              <w:adjustRightInd/>
              <w:spacing w:after="0"/>
              <w:textAlignment w:val="auto"/>
              <w:rPr>
                <w:ins w:id="1088" w:author="5862" w:date="2022-09-20T15:30:00Z"/>
                <w:rFonts w:ascii="Arial" w:eastAsia="SimSun" w:hAnsi="Arial"/>
                <w:sz w:val="18"/>
                <w:lang w:eastAsia="en-US"/>
              </w:rPr>
            </w:pPr>
            <w:ins w:id="1089" w:author="5862" w:date="2022-09-20T15:30:00Z">
              <w:r w:rsidRPr="00E70C97">
                <w:rPr>
                  <w:lang w:eastAsia="zh-CN"/>
                </w:rPr>
                <w:t xml:space="preserve">“2 NR FR2 Cells, 2 SSBs, 2 time periods, 1 </w:t>
              </w:r>
              <w:proofErr w:type="spellStart"/>
              <w:r w:rsidRPr="00E70C97">
                <w:rPr>
                  <w:lang w:eastAsia="zh-CN"/>
                </w:rPr>
                <w:t>AoA</w:t>
              </w:r>
              <w:proofErr w:type="spellEnd"/>
              <w:r w:rsidRPr="00E70C97">
                <w:rPr>
                  <w:lang w:eastAsia="zh-CN"/>
                </w:rPr>
                <w:t xml:space="preserve"> in Rx peak and rough beam”</w:t>
              </w:r>
            </w:ins>
          </w:p>
        </w:tc>
      </w:tr>
      <w:tr w:rsidR="00AC502A" w:rsidRPr="009709C5" w14:paraId="1A148555" w14:textId="77777777" w:rsidTr="00D33EBD">
        <w:trPr>
          <w:ins w:id="1090" w:author="5618" w:date="2022-09-20T12:27:00Z"/>
          <w:trPrChange w:id="1091"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1092"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63284F98" w14:textId="26A2D9E5" w:rsidR="00AC502A" w:rsidRPr="009709C5" w:rsidRDefault="00AC502A" w:rsidP="00AC502A">
            <w:pPr>
              <w:pStyle w:val="TAL"/>
              <w:rPr>
                <w:ins w:id="1093" w:author="5618" w:date="2022-09-20T12:27:00Z"/>
                <w:rFonts w:eastAsia="SimSun"/>
                <w:lang w:eastAsia="en-US"/>
              </w:rPr>
            </w:pPr>
            <w:ins w:id="1094" w:author="5618" w:date="2022-09-20T12:29:00Z">
              <w:r w:rsidRPr="00423C14">
                <w:rPr>
                  <w:rFonts w:eastAsia="Yu Mincho"/>
                  <w:szCs w:val="22"/>
                </w:rPr>
                <w:t>CSI-RS_RLM_Out_of_Sync_0</w:t>
              </w:r>
              <w:r>
                <w:rPr>
                  <w:rFonts w:eastAsia="Yu Mincho"/>
                  <w:szCs w:val="22"/>
                </w:rPr>
                <w:t>2</w:t>
              </w:r>
            </w:ins>
          </w:p>
        </w:tc>
        <w:tc>
          <w:tcPr>
            <w:tcW w:w="1111" w:type="dxa"/>
            <w:tcBorders>
              <w:top w:val="single" w:sz="4" w:space="0" w:color="auto"/>
              <w:left w:val="single" w:sz="4" w:space="0" w:color="auto"/>
              <w:bottom w:val="single" w:sz="4" w:space="0" w:color="auto"/>
              <w:right w:val="single" w:sz="4" w:space="0" w:color="auto"/>
            </w:tcBorders>
            <w:tcPrChange w:id="1095"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1C826AC3" w14:textId="508DEF53" w:rsidR="00AC502A" w:rsidRPr="009709C5" w:rsidRDefault="00AC502A" w:rsidP="00AC502A">
            <w:pPr>
              <w:keepNext/>
              <w:keepLines/>
              <w:overflowPunct/>
              <w:autoSpaceDE/>
              <w:autoSpaceDN/>
              <w:adjustRightInd/>
              <w:spacing w:after="0"/>
              <w:textAlignment w:val="auto"/>
              <w:rPr>
                <w:ins w:id="1096" w:author="5618" w:date="2022-09-20T12:27:00Z"/>
                <w:rFonts w:ascii="Arial" w:eastAsia="SimSun" w:hAnsi="Arial"/>
                <w:sz w:val="18"/>
                <w:lang w:eastAsia="en-US"/>
              </w:rPr>
            </w:pPr>
            <w:ins w:id="1097" w:author="5618" w:date="2022-09-20T12:29:00Z">
              <w:r w:rsidRPr="00423C14">
                <w:rPr>
                  <w:rFonts w:ascii="Arial" w:eastAsia="Yu Mincho" w:hAnsi="Arial"/>
                  <w:sz w:val="18"/>
                  <w:szCs w:val="22"/>
                </w:rPr>
                <w:t>5.5.1.</w:t>
              </w:r>
              <w:r>
                <w:rPr>
                  <w:rFonts w:ascii="Arial" w:eastAsia="Yu Mincho" w:hAnsi="Arial"/>
                  <w:sz w:val="18"/>
                  <w:szCs w:val="22"/>
                </w:rPr>
                <w:t>7</w:t>
              </w:r>
            </w:ins>
          </w:p>
        </w:tc>
        <w:tc>
          <w:tcPr>
            <w:tcW w:w="3234" w:type="dxa"/>
            <w:tcBorders>
              <w:top w:val="single" w:sz="4" w:space="0" w:color="auto"/>
              <w:left w:val="single" w:sz="4" w:space="0" w:color="auto"/>
              <w:bottom w:val="single" w:sz="4" w:space="0" w:color="auto"/>
              <w:right w:val="single" w:sz="4" w:space="0" w:color="auto"/>
            </w:tcBorders>
            <w:tcPrChange w:id="1098"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52468DEF" w14:textId="7023186B" w:rsidR="00AC502A" w:rsidRPr="009709C5" w:rsidRDefault="00AC502A" w:rsidP="00AC502A">
            <w:pPr>
              <w:pStyle w:val="TAL"/>
              <w:rPr>
                <w:ins w:id="1099" w:author="5618" w:date="2022-09-20T12:27:00Z"/>
                <w:rFonts w:eastAsia="SimSun"/>
                <w:lang w:eastAsia="en-US"/>
              </w:rPr>
            </w:pPr>
            <w:ins w:id="1100" w:author="5618" w:date="2022-09-20T12:29:00Z">
              <w:r w:rsidRPr="00423C14">
                <w:rPr>
                  <w:rFonts w:eastAsia="Yu Mincho"/>
                  <w:szCs w:val="22"/>
                </w:rPr>
                <w:t>“38.533 5.5.1.</w:t>
              </w:r>
              <w:r>
                <w:rPr>
                  <w:rFonts w:eastAsia="Yu Mincho"/>
                  <w:szCs w:val="22"/>
                </w:rPr>
                <w:t>7</w:t>
              </w:r>
              <w:r w:rsidRPr="00423C14">
                <w:rPr>
                  <w:rFonts w:eastAsia="Yu Mincho"/>
                  <w:szCs w:val="22"/>
                </w:rPr>
                <w:t xml:space="preserve"> TT.zip”</w:t>
              </w:r>
            </w:ins>
          </w:p>
        </w:tc>
        <w:tc>
          <w:tcPr>
            <w:tcW w:w="1986" w:type="dxa"/>
            <w:tcBorders>
              <w:top w:val="single" w:sz="4" w:space="0" w:color="auto"/>
              <w:left w:val="single" w:sz="4" w:space="0" w:color="auto"/>
              <w:bottom w:val="single" w:sz="4" w:space="0" w:color="auto"/>
              <w:right w:val="single" w:sz="4" w:space="0" w:color="auto"/>
            </w:tcBorders>
            <w:tcPrChange w:id="1101"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77BFF485" w14:textId="0D6CB5D6" w:rsidR="00AC502A" w:rsidRPr="009709C5" w:rsidRDefault="00AC502A" w:rsidP="00AC502A">
            <w:pPr>
              <w:keepNext/>
              <w:keepLines/>
              <w:overflowPunct/>
              <w:autoSpaceDE/>
              <w:autoSpaceDN/>
              <w:adjustRightInd/>
              <w:spacing w:after="0"/>
              <w:textAlignment w:val="auto"/>
              <w:rPr>
                <w:ins w:id="1102" w:author="5618" w:date="2022-09-20T12:27:00Z"/>
                <w:rFonts w:ascii="Arial" w:eastAsia="SimSun" w:hAnsi="Arial"/>
                <w:sz w:val="18"/>
                <w:lang w:eastAsia="en-US"/>
              </w:rPr>
            </w:pPr>
            <w:ins w:id="1103" w:author="5618" w:date="2022-09-20T12:29:00Z">
              <w:r w:rsidRPr="00423C14">
                <w:rPr>
                  <w:rFonts w:ascii="Arial" w:eastAsia="Yu Mincho" w:hAnsi="Arial"/>
                  <w:sz w:val="18"/>
                  <w:szCs w:val="22"/>
                </w:rPr>
                <w:t xml:space="preserve">1 NR FR2 Cell (1 E-UTRA cell), 2 CSI-RSs, 3 time periods, </w:t>
              </w:r>
              <w:r>
                <w:rPr>
                  <w:rFonts w:ascii="Arial" w:eastAsia="Yu Mincho" w:hAnsi="Arial"/>
                  <w:sz w:val="18"/>
                  <w:szCs w:val="22"/>
                </w:rPr>
                <w:t>1</w:t>
              </w:r>
              <w:r w:rsidRPr="00423C14">
                <w:rPr>
                  <w:rFonts w:ascii="Arial" w:eastAsia="Yu Mincho" w:hAnsi="Arial"/>
                  <w:sz w:val="18"/>
                  <w:szCs w:val="22"/>
                </w:rPr>
                <w:t xml:space="preserve">AoA </w:t>
              </w:r>
              <w:r>
                <w:rPr>
                  <w:rFonts w:ascii="Arial" w:eastAsia="Yu Mincho" w:hAnsi="Arial"/>
                  <w:sz w:val="18"/>
                  <w:szCs w:val="22"/>
                </w:rPr>
                <w:t>beam peak</w:t>
              </w:r>
              <w:r w:rsidRPr="00423C14">
                <w:rPr>
                  <w:rFonts w:ascii="Arial" w:eastAsia="Yu Mincho" w:hAnsi="Arial"/>
                  <w:sz w:val="18"/>
                  <w:szCs w:val="22"/>
                </w:rPr>
                <w:t xml:space="preserve"> directions and rough beam, fading.</w:t>
              </w:r>
            </w:ins>
          </w:p>
        </w:tc>
      </w:tr>
      <w:tr w:rsidR="00AC502A" w:rsidRPr="009709C5" w14:paraId="6EADA3D5" w14:textId="77777777" w:rsidTr="00D33EBD">
        <w:trPr>
          <w:ins w:id="1104" w:author="5618" w:date="2022-09-20T12:27:00Z"/>
          <w:trPrChange w:id="1105" w:author="5875" w:date="2022-09-20T15:38:00Z">
            <w:trPr>
              <w:wAfter w:w="114" w:type="dxa"/>
            </w:trPr>
          </w:trPrChange>
        </w:trPr>
        <w:tc>
          <w:tcPr>
            <w:tcW w:w="2968" w:type="dxa"/>
            <w:tcBorders>
              <w:top w:val="single" w:sz="4" w:space="0" w:color="auto"/>
              <w:left w:val="single" w:sz="4" w:space="0" w:color="auto"/>
              <w:bottom w:val="single" w:sz="4" w:space="0" w:color="auto"/>
              <w:right w:val="single" w:sz="4" w:space="0" w:color="auto"/>
            </w:tcBorders>
            <w:tcPrChange w:id="1106"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33A3DD9F" w14:textId="1E889B0D" w:rsidR="00AC502A" w:rsidRPr="009709C5" w:rsidRDefault="00AC502A" w:rsidP="00AC502A">
            <w:pPr>
              <w:pStyle w:val="TAL"/>
              <w:rPr>
                <w:ins w:id="1107" w:author="5618" w:date="2022-09-20T12:27:00Z"/>
                <w:rFonts w:eastAsia="SimSun"/>
                <w:lang w:eastAsia="en-US"/>
              </w:rPr>
            </w:pPr>
            <w:ins w:id="1108" w:author="5618" w:date="2022-09-20T12:29:00Z">
              <w:r w:rsidRPr="00423C14">
                <w:rPr>
                  <w:rFonts w:eastAsia="Yu Mincho"/>
                  <w:szCs w:val="22"/>
                </w:rPr>
                <w:t>CSI-RS_RLM_InSync_0</w:t>
              </w:r>
              <w:r>
                <w:rPr>
                  <w:rFonts w:eastAsia="Yu Mincho"/>
                  <w:szCs w:val="22"/>
                </w:rPr>
                <w:t>2</w:t>
              </w:r>
            </w:ins>
          </w:p>
        </w:tc>
        <w:tc>
          <w:tcPr>
            <w:tcW w:w="1111" w:type="dxa"/>
            <w:tcBorders>
              <w:top w:val="single" w:sz="4" w:space="0" w:color="auto"/>
              <w:left w:val="single" w:sz="4" w:space="0" w:color="auto"/>
              <w:bottom w:val="single" w:sz="4" w:space="0" w:color="auto"/>
              <w:right w:val="single" w:sz="4" w:space="0" w:color="auto"/>
            </w:tcBorders>
            <w:tcPrChange w:id="1109"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3079E19F" w14:textId="79B1000F" w:rsidR="00AC502A" w:rsidRPr="009709C5" w:rsidRDefault="00AC502A" w:rsidP="00AC502A">
            <w:pPr>
              <w:keepNext/>
              <w:keepLines/>
              <w:overflowPunct/>
              <w:autoSpaceDE/>
              <w:autoSpaceDN/>
              <w:adjustRightInd/>
              <w:spacing w:after="0"/>
              <w:textAlignment w:val="auto"/>
              <w:rPr>
                <w:ins w:id="1110" w:author="5618" w:date="2022-09-20T12:27:00Z"/>
                <w:rFonts w:ascii="Arial" w:eastAsia="SimSun" w:hAnsi="Arial"/>
                <w:sz w:val="18"/>
                <w:lang w:eastAsia="en-US"/>
              </w:rPr>
            </w:pPr>
            <w:ins w:id="1111" w:author="5618" w:date="2022-09-20T12:29:00Z">
              <w:r w:rsidRPr="00423C14">
                <w:rPr>
                  <w:rFonts w:ascii="Arial" w:eastAsia="Yu Mincho" w:hAnsi="Arial"/>
                  <w:sz w:val="18"/>
                  <w:szCs w:val="22"/>
                </w:rPr>
                <w:t>5.5.1.</w:t>
              </w:r>
              <w:r>
                <w:rPr>
                  <w:rFonts w:ascii="Arial" w:eastAsia="Yu Mincho" w:hAnsi="Arial"/>
                  <w:sz w:val="18"/>
                  <w:szCs w:val="22"/>
                </w:rPr>
                <w:t>8</w:t>
              </w:r>
            </w:ins>
          </w:p>
        </w:tc>
        <w:tc>
          <w:tcPr>
            <w:tcW w:w="3234" w:type="dxa"/>
            <w:tcBorders>
              <w:top w:val="single" w:sz="4" w:space="0" w:color="auto"/>
              <w:left w:val="single" w:sz="4" w:space="0" w:color="auto"/>
              <w:bottom w:val="single" w:sz="4" w:space="0" w:color="auto"/>
              <w:right w:val="single" w:sz="4" w:space="0" w:color="auto"/>
            </w:tcBorders>
            <w:tcPrChange w:id="1112"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4ED167D4" w14:textId="165C4473" w:rsidR="00AC502A" w:rsidRPr="009709C5" w:rsidRDefault="00AC502A" w:rsidP="00AC502A">
            <w:pPr>
              <w:pStyle w:val="TAL"/>
              <w:rPr>
                <w:ins w:id="1113" w:author="5618" w:date="2022-09-20T12:27:00Z"/>
                <w:rFonts w:eastAsia="SimSun"/>
                <w:lang w:eastAsia="en-US"/>
              </w:rPr>
            </w:pPr>
            <w:ins w:id="1114" w:author="5618" w:date="2022-09-20T12:29:00Z">
              <w:r w:rsidRPr="00423C14">
                <w:rPr>
                  <w:rFonts w:eastAsia="Yu Mincho"/>
                  <w:szCs w:val="22"/>
                </w:rPr>
                <w:t>“38.533 5.5.1.</w:t>
              </w:r>
              <w:r>
                <w:rPr>
                  <w:rFonts w:eastAsia="Yu Mincho"/>
                  <w:szCs w:val="22"/>
                </w:rPr>
                <w:t>8</w:t>
              </w:r>
              <w:r w:rsidRPr="00423C14">
                <w:rPr>
                  <w:rFonts w:eastAsia="Yu Mincho"/>
                  <w:szCs w:val="22"/>
                </w:rPr>
                <w:t xml:space="preserve"> TT.zip”</w:t>
              </w:r>
            </w:ins>
          </w:p>
        </w:tc>
        <w:tc>
          <w:tcPr>
            <w:tcW w:w="1986" w:type="dxa"/>
            <w:tcBorders>
              <w:top w:val="single" w:sz="4" w:space="0" w:color="auto"/>
              <w:left w:val="single" w:sz="4" w:space="0" w:color="auto"/>
              <w:bottom w:val="single" w:sz="4" w:space="0" w:color="auto"/>
              <w:right w:val="single" w:sz="4" w:space="0" w:color="auto"/>
            </w:tcBorders>
            <w:tcPrChange w:id="1115"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52890C67" w14:textId="6CBAB323" w:rsidR="00AC502A" w:rsidRPr="009709C5" w:rsidRDefault="00AC502A" w:rsidP="00AC502A">
            <w:pPr>
              <w:keepNext/>
              <w:keepLines/>
              <w:overflowPunct/>
              <w:autoSpaceDE/>
              <w:autoSpaceDN/>
              <w:adjustRightInd/>
              <w:spacing w:after="0"/>
              <w:textAlignment w:val="auto"/>
              <w:rPr>
                <w:ins w:id="1116" w:author="5618" w:date="2022-09-20T12:27:00Z"/>
                <w:rFonts w:ascii="Arial" w:eastAsia="SimSun" w:hAnsi="Arial"/>
                <w:sz w:val="18"/>
                <w:lang w:eastAsia="en-US"/>
              </w:rPr>
            </w:pPr>
            <w:ins w:id="1117" w:author="5618" w:date="2022-09-20T12:29:00Z">
              <w:r w:rsidRPr="00423C14">
                <w:rPr>
                  <w:rFonts w:ascii="Arial" w:eastAsia="Yu Mincho" w:hAnsi="Arial"/>
                  <w:sz w:val="18"/>
                  <w:szCs w:val="22"/>
                </w:rPr>
                <w:t xml:space="preserve">1 NR FR2 Cell (1 E-UTRA cell), 2 CSI-RSs, 5 time periods, </w:t>
              </w:r>
              <w:r>
                <w:rPr>
                  <w:rFonts w:ascii="Arial" w:eastAsia="Yu Mincho" w:hAnsi="Arial"/>
                  <w:sz w:val="18"/>
                  <w:szCs w:val="22"/>
                </w:rPr>
                <w:t>1</w:t>
              </w:r>
              <w:r w:rsidRPr="00423C14">
                <w:rPr>
                  <w:rFonts w:ascii="Arial" w:eastAsia="Yu Mincho" w:hAnsi="Arial"/>
                  <w:sz w:val="18"/>
                  <w:szCs w:val="22"/>
                </w:rPr>
                <w:t xml:space="preserve">AoA in </w:t>
              </w:r>
              <w:r>
                <w:rPr>
                  <w:rFonts w:ascii="Arial" w:eastAsia="Yu Mincho" w:hAnsi="Arial"/>
                  <w:sz w:val="18"/>
                  <w:szCs w:val="22"/>
                </w:rPr>
                <w:t>beam peak</w:t>
              </w:r>
              <w:r w:rsidRPr="00423C14">
                <w:rPr>
                  <w:rFonts w:ascii="Arial" w:eastAsia="Yu Mincho" w:hAnsi="Arial"/>
                  <w:sz w:val="18"/>
                  <w:szCs w:val="22"/>
                </w:rPr>
                <w:t xml:space="preserve"> directions and rough beam, fading.</w:t>
              </w:r>
            </w:ins>
          </w:p>
        </w:tc>
      </w:tr>
      <w:tr w:rsidR="00AC502A" w:rsidRPr="009709C5" w14:paraId="77AE52BC" w14:textId="77777777" w:rsidTr="00D33EBD">
        <w:tblPrEx>
          <w:tblPrExChange w:id="1118" w:author="5875" w:date="2022-09-20T15:38:00Z">
            <w:tblPrEx>
              <w:tblW w:w="9412" w:type="dxa"/>
            </w:tblPrEx>
          </w:tblPrExChange>
        </w:tblPrEx>
        <w:trPr>
          <w:trPrChange w:id="1119"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20"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4BA7657A" w14:textId="3D350300" w:rsidR="00AC502A" w:rsidRPr="009709C5" w:rsidRDefault="00AC502A" w:rsidP="00AC502A">
            <w:pPr>
              <w:pStyle w:val="TAL"/>
              <w:rPr>
                <w:rFonts w:eastAsia="SimSun"/>
                <w:lang w:eastAsia="en-US"/>
              </w:rPr>
            </w:pPr>
            <w:r w:rsidRPr="009709C5">
              <w:rPr>
                <w:rFonts w:eastAsia="SimSun"/>
                <w:lang w:eastAsia="en-US"/>
              </w:rPr>
              <w:t>SSB_WithNZP-IMR_L1-SINR-Meas</w:t>
            </w:r>
          </w:p>
        </w:tc>
        <w:tc>
          <w:tcPr>
            <w:tcW w:w="1111" w:type="dxa"/>
            <w:tcBorders>
              <w:top w:val="single" w:sz="4" w:space="0" w:color="auto"/>
              <w:left w:val="single" w:sz="4" w:space="0" w:color="auto"/>
              <w:bottom w:val="single" w:sz="4" w:space="0" w:color="auto"/>
              <w:right w:val="single" w:sz="4" w:space="0" w:color="auto"/>
            </w:tcBorders>
            <w:tcPrChange w:id="1121"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6FECD2EF" w14:textId="35C0F51C" w:rsidR="00AC502A" w:rsidRPr="009709C5" w:rsidRDefault="00AC502A" w:rsidP="00AC502A">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5.6.6.2</w:t>
            </w:r>
          </w:p>
        </w:tc>
        <w:tc>
          <w:tcPr>
            <w:tcW w:w="3234" w:type="dxa"/>
            <w:tcBorders>
              <w:top w:val="single" w:sz="4" w:space="0" w:color="auto"/>
              <w:left w:val="single" w:sz="4" w:space="0" w:color="auto"/>
              <w:bottom w:val="single" w:sz="4" w:space="0" w:color="auto"/>
              <w:right w:val="single" w:sz="4" w:space="0" w:color="auto"/>
            </w:tcBorders>
            <w:tcPrChange w:id="1122"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6B64FDF4" w14:textId="46881268" w:rsidR="00AC502A" w:rsidRPr="009709C5" w:rsidRDefault="00AC502A" w:rsidP="00AC502A">
            <w:pPr>
              <w:pStyle w:val="TAL"/>
              <w:rPr>
                <w:rFonts w:eastAsia="SimSun"/>
                <w:lang w:eastAsia="en-US"/>
              </w:rPr>
            </w:pPr>
            <w:r w:rsidRPr="009709C5">
              <w:rPr>
                <w:rFonts w:eastAsia="SimSun"/>
                <w:lang w:eastAsia="en-US"/>
              </w:rPr>
              <w:t>“38.533 5.6.6.2 TT.zip”</w:t>
            </w:r>
          </w:p>
        </w:tc>
        <w:tc>
          <w:tcPr>
            <w:tcW w:w="1986" w:type="dxa"/>
            <w:tcBorders>
              <w:top w:val="single" w:sz="4" w:space="0" w:color="auto"/>
              <w:left w:val="single" w:sz="4" w:space="0" w:color="auto"/>
              <w:bottom w:val="single" w:sz="4" w:space="0" w:color="auto"/>
              <w:right w:val="single" w:sz="4" w:space="0" w:color="auto"/>
            </w:tcBorders>
            <w:tcPrChange w:id="1123"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1C6F5F78" w14:textId="6D36F473" w:rsidR="00AC502A" w:rsidRPr="009709C5" w:rsidRDefault="00AC502A" w:rsidP="00AC502A">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“1 E-UTRA Cell, 1 NR Cell, 2 time periods, No fading”</w:t>
            </w:r>
          </w:p>
        </w:tc>
      </w:tr>
      <w:tr w:rsidR="00AC502A" w:rsidRPr="009709C5" w14:paraId="65D769A0" w14:textId="77777777" w:rsidTr="00D33EBD">
        <w:tblPrEx>
          <w:tblPrExChange w:id="1124" w:author="5875" w:date="2022-09-20T15:38:00Z">
            <w:tblPrEx>
              <w:tblW w:w="9412" w:type="dxa"/>
            </w:tblPrEx>
          </w:tblPrExChange>
        </w:tblPrEx>
        <w:trPr>
          <w:trPrChange w:id="1125"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26"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52C2A019" w14:textId="4E40E240" w:rsidR="00AC502A" w:rsidRPr="009709C5" w:rsidRDefault="00AC502A" w:rsidP="00AC502A">
            <w:pPr>
              <w:pStyle w:val="TAL"/>
            </w:pPr>
            <w:proofErr w:type="spellStart"/>
            <w:r w:rsidRPr="009709C5">
              <w:rPr>
                <w:rFonts w:eastAsia="SimSun"/>
                <w:lang w:eastAsia="zh-CN"/>
              </w:rPr>
              <w:t>Inter_band_DAPS_HO</w:t>
            </w:r>
            <w:proofErr w:type="spellEnd"/>
          </w:p>
        </w:tc>
        <w:tc>
          <w:tcPr>
            <w:tcW w:w="1111" w:type="dxa"/>
            <w:tcBorders>
              <w:top w:val="single" w:sz="4" w:space="0" w:color="auto"/>
              <w:left w:val="single" w:sz="4" w:space="0" w:color="auto"/>
              <w:bottom w:val="single" w:sz="4" w:space="0" w:color="auto"/>
              <w:right w:val="single" w:sz="4" w:space="0" w:color="auto"/>
            </w:tcBorders>
            <w:tcPrChange w:id="1127"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2A348F5D" w14:textId="77777777" w:rsidR="00AC502A" w:rsidRPr="009709C5" w:rsidRDefault="00AC502A" w:rsidP="00AC502A">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7.3.1.4</w:t>
            </w:r>
          </w:p>
          <w:p w14:paraId="0F84B973" w14:textId="3D6C9BA8" w:rsidR="00AC502A" w:rsidRPr="009709C5" w:rsidRDefault="00AC502A" w:rsidP="00AC502A">
            <w:pPr>
              <w:pStyle w:val="TAL"/>
            </w:pPr>
            <w:r w:rsidRPr="009709C5">
              <w:rPr>
                <w:rFonts w:eastAsia="SimSun"/>
                <w:lang w:eastAsia="zh-CN"/>
              </w:rPr>
              <w:t>7.3.1.5</w:t>
            </w:r>
          </w:p>
        </w:tc>
        <w:tc>
          <w:tcPr>
            <w:tcW w:w="3234" w:type="dxa"/>
            <w:tcBorders>
              <w:top w:val="single" w:sz="4" w:space="0" w:color="auto"/>
              <w:left w:val="single" w:sz="4" w:space="0" w:color="auto"/>
              <w:bottom w:val="single" w:sz="4" w:space="0" w:color="auto"/>
              <w:right w:val="single" w:sz="4" w:space="0" w:color="auto"/>
            </w:tcBorders>
            <w:tcPrChange w:id="1128"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71CB2680" w14:textId="0A9C50B4" w:rsidR="00AC502A" w:rsidRPr="009709C5" w:rsidRDefault="00AC502A" w:rsidP="00AC502A">
            <w:pPr>
              <w:pStyle w:val="TAL"/>
            </w:pPr>
            <w:r w:rsidRPr="009709C5">
              <w:rPr>
                <w:rFonts w:eastAsia="SimSun"/>
                <w:lang w:eastAsia="zh-CN"/>
              </w:rPr>
              <w:t>"38.533 7.3.1.4+7.3.1.5 TT.zip "</w:t>
            </w:r>
          </w:p>
        </w:tc>
        <w:tc>
          <w:tcPr>
            <w:tcW w:w="1986" w:type="dxa"/>
            <w:tcBorders>
              <w:top w:val="single" w:sz="4" w:space="0" w:color="auto"/>
              <w:left w:val="single" w:sz="4" w:space="0" w:color="auto"/>
              <w:bottom w:val="single" w:sz="4" w:space="0" w:color="auto"/>
              <w:right w:val="single" w:sz="4" w:space="0" w:color="auto"/>
            </w:tcBorders>
            <w:tcPrChange w:id="1129"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1990DF68" w14:textId="29D0C69C" w:rsidR="00AC502A" w:rsidRPr="009709C5" w:rsidRDefault="00AC502A" w:rsidP="00AC502A">
            <w:pPr>
              <w:pStyle w:val="TAL"/>
            </w:pPr>
            <w:r w:rsidRPr="009709C5">
              <w:rPr>
                <w:rFonts w:eastAsia="SimSun"/>
                <w:lang w:eastAsia="zh-CN"/>
              </w:rPr>
              <w:t xml:space="preserve">"1 NR FR2 Cell, 1 SSB, 5 time periods, 1 </w:t>
            </w:r>
            <w:proofErr w:type="spellStart"/>
            <w:r w:rsidRPr="009709C5">
              <w:rPr>
                <w:rFonts w:eastAsia="SimSun"/>
                <w:lang w:eastAsia="zh-CN"/>
              </w:rPr>
              <w:t>AoA</w:t>
            </w:r>
            <w:proofErr w:type="spellEnd"/>
            <w:r w:rsidRPr="009709C5">
              <w:rPr>
                <w:rFonts w:eastAsia="SimSun"/>
                <w:lang w:eastAsia="zh-CN"/>
              </w:rPr>
              <w:t xml:space="preserve"> in Rx peak and rough beam"</w:t>
            </w:r>
          </w:p>
        </w:tc>
      </w:tr>
      <w:tr w:rsidR="00AC502A" w:rsidRPr="009709C5" w14:paraId="16468713" w14:textId="77777777" w:rsidTr="00D33EBD">
        <w:tblPrEx>
          <w:tblPrExChange w:id="1130" w:author="5875" w:date="2022-09-20T15:38:00Z">
            <w:tblPrEx>
              <w:tblW w:w="9412" w:type="dxa"/>
            </w:tblPrEx>
          </w:tblPrExChange>
        </w:tblPrEx>
        <w:trPr>
          <w:trPrChange w:id="1131"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32"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757D90D9" w14:textId="77777777" w:rsidR="00AC502A" w:rsidRPr="009709C5" w:rsidRDefault="00AC502A" w:rsidP="00AC502A">
            <w:pPr>
              <w:pStyle w:val="TAL"/>
            </w:pPr>
            <w:r w:rsidRPr="009709C5">
              <w:t>Intra_Freq_RRC_re-establishment_01</w:t>
            </w:r>
          </w:p>
        </w:tc>
        <w:tc>
          <w:tcPr>
            <w:tcW w:w="1111" w:type="dxa"/>
            <w:tcBorders>
              <w:top w:val="single" w:sz="4" w:space="0" w:color="auto"/>
              <w:left w:val="single" w:sz="4" w:space="0" w:color="auto"/>
              <w:bottom w:val="single" w:sz="4" w:space="0" w:color="auto"/>
              <w:right w:val="single" w:sz="4" w:space="0" w:color="auto"/>
            </w:tcBorders>
            <w:tcPrChange w:id="1133"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6D2AC12D" w14:textId="77777777" w:rsidR="00AC502A" w:rsidRPr="009709C5" w:rsidRDefault="00AC502A" w:rsidP="00AC502A">
            <w:pPr>
              <w:pStyle w:val="TAL"/>
            </w:pPr>
            <w:r w:rsidRPr="009709C5">
              <w:t>7.3.2.1.1</w:t>
            </w:r>
          </w:p>
        </w:tc>
        <w:tc>
          <w:tcPr>
            <w:tcW w:w="3234" w:type="dxa"/>
            <w:tcBorders>
              <w:top w:val="single" w:sz="4" w:space="0" w:color="auto"/>
              <w:left w:val="single" w:sz="4" w:space="0" w:color="auto"/>
              <w:bottom w:val="single" w:sz="4" w:space="0" w:color="auto"/>
              <w:right w:val="single" w:sz="4" w:space="0" w:color="auto"/>
            </w:tcBorders>
            <w:tcPrChange w:id="1134"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1C41CE5D" w14:textId="77777777" w:rsidR="00AC502A" w:rsidRPr="009709C5" w:rsidRDefault="00AC502A" w:rsidP="00AC502A">
            <w:pPr>
              <w:pStyle w:val="TAL"/>
            </w:pPr>
            <w:r w:rsidRPr="009709C5">
              <w:t>“38.533 7.3.2.1.1 TT”</w:t>
            </w:r>
          </w:p>
        </w:tc>
        <w:tc>
          <w:tcPr>
            <w:tcW w:w="1986" w:type="dxa"/>
            <w:tcBorders>
              <w:top w:val="single" w:sz="4" w:space="0" w:color="auto"/>
              <w:left w:val="single" w:sz="4" w:space="0" w:color="auto"/>
              <w:bottom w:val="single" w:sz="4" w:space="0" w:color="auto"/>
              <w:right w:val="single" w:sz="4" w:space="0" w:color="auto"/>
            </w:tcBorders>
            <w:tcPrChange w:id="1135"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239698BC" w14:textId="77777777" w:rsidR="00AC502A" w:rsidRPr="009709C5" w:rsidRDefault="00AC502A" w:rsidP="00AC502A">
            <w:pPr>
              <w:pStyle w:val="TAL"/>
            </w:pPr>
            <w:r w:rsidRPr="009709C5">
              <w:t>“2 Intra Frequency NR Cells,</w:t>
            </w:r>
          </w:p>
          <w:p w14:paraId="636E1AB1" w14:textId="77777777" w:rsidR="00AC502A" w:rsidRPr="009709C5" w:rsidRDefault="00AC502A" w:rsidP="00AC502A">
            <w:pPr>
              <w:pStyle w:val="TAL"/>
            </w:pPr>
            <w:r w:rsidRPr="009709C5">
              <w:t>3 time periods,</w:t>
            </w:r>
          </w:p>
          <w:p w14:paraId="1202F390" w14:textId="77777777" w:rsidR="00AC502A" w:rsidRPr="009709C5" w:rsidRDefault="00AC502A" w:rsidP="00AC502A">
            <w:pPr>
              <w:pStyle w:val="TAL"/>
            </w:pPr>
            <w:r w:rsidRPr="009709C5">
              <w:t>No fading”</w:t>
            </w:r>
          </w:p>
        </w:tc>
      </w:tr>
      <w:tr w:rsidR="00AC502A" w:rsidRPr="009709C5" w14:paraId="7F7BA6E5" w14:textId="77777777" w:rsidTr="00D33EBD">
        <w:tblPrEx>
          <w:tblPrExChange w:id="1136" w:author="5875" w:date="2022-09-20T15:38:00Z">
            <w:tblPrEx>
              <w:tblW w:w="9412" w:type="dxa"/>
            </w:tblPrEx>
          </w:tblPrExChange>
        </w:tblPrEx>
        <w:trPr>
          <w:trPrChange w:id="1137"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38"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2AB89A60" w14:textId="77777777" w:rsidR="00AC502A" w:rsidRPr="009709C5" w:rsidRDefault="00AC502A" w:rsidP="00AC502A">
            <w:pPr>
              <w:pStyle w:val="TAL"/>
            </w:pPr>
            <w:r w:rsidRPr="009709C5">
              <w:t>Inter_Freq_RRC_re-establishment_01</w:t>
            </w:r>
          </w:p>
        </w:tc>
        <w:tc>
          <w:tcPr>
            <w:tcW w:w="1111" w:type="dxa"/>
            <w:tcBorders>
              <w:top w:val="single" w:sz="4" w:space="0" w:color="auto"/>
              <w:left w:val="single" w:sz="4" w:space="0" w:color="auto"/>
              <w:bottom w:val="single" w:sz="4" w:space="0" w:color="auto"/>
              <w:right w:val="single" w:sz="4" w:space="0" w:color="auto"/>
            </w:tcBorders>
            <w:tcPrChange w:id="1139"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070730BE" w14:textId="77777777" w:rsidR="00AC502A" w:rsidRPr="009709C5" w:rsidRDefault="00AC502A" w:rsidP="00AC502A">
            <w:pPr>
              <w:pStyle w:val="TAL"/>
            </w:pPr>
            <w:r w:rsidRPr="009709C5">
              <w:t>7.3.2.1.2</w:t>
            </w:r>
          </w:p>
        </w:tc>
        <w:tc>
          <w:tcPr>
            <w:tcW w:w="3234" w:type="dxa"/>
            <w:tcBorders>
              <w:top w:val="single" w:sz="4" w:space="0" w:color="auto"/>
              <w:left w:val="single" w:sz="4" w:space="0" w:color="auto"/>
              <w:bottom w:val="single" w:sz="4" w:space="0" w:color="auto"/>
              <w:right w:val="single" w:sz="4" w:space="0" w:color="auto"/>
            </w:tcBorders>
            <w:tcPrChange w:id="1140"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39E590A9" w14:textId="77777777" w:rsidR="00AC502A" w:rsidRPr="009709C5" w:rsidRDefault="00AC502A" w:rsidP="00AC502A">
            <w:pPr>
              <w:pStyle w:val="TAL"/>
            </w:pPr>
            <w:r w:rsidRPr="009709C5">
              <w:t>“38.533 7.3.2.1.2 TT”</w:t>
            </w:r>
          </w:p>
        </w:tc>
        <w:tc>
          <w:tcPr>
            <w:tcW w:w="1986" w:type="dxa"/>
            <w:tcBorders>
              <w:top w:val="single" w:sz="4" w:space="0" w:color="auto"/>
              <w:left w:val="single" w:sz="4" w:space="0" w:color="auto"/>
              <w:bottom w:val="single" w:sz="4" w:space="0" w:color="auto"/>
              <w:right w:val="single" w:sz="4" w:space="0" w:color="auto"/>
            </w:tcBorders>
            <w:tcPrChange w:id="1141"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36EB809B" w14:textId="77777777" w:rsidR="00AC502A" w:rsidRPr="009709C5" w:rsidRDefault="00AC502A" w:rsidP="00AC502A">
            <w:pPr>
              <w:pStyle w:val="TAL"/>
            </w:pPr>
            <w:r w:rsidRPr="009709C5">
              <w:t>“2 Inter Frequency NR Cells,</w:t>
            </w:r>
          </w:p>
          <w:p w14:paraId="03B192A7" w14:textId="77777777" w:rsidR="00AC502A" w:rsidRPr="009709C5" w:rsidRDefault="00AC502A" w:rsidP="00AC502A">
            <w:pPr>
              <w:pStyle w:val="TAL"/>
            </w:pPr>
            <w:r w:rsidRPr="009709C5">
              <w:t>3 time periods,</w:t>
            </w:r>
          </w:p>
          <w:p w14:paraId="4E53CA10" w14:textId="77777777" w:rsidR="00AC502A" w:rsidRPr="009709C5" w:rsidRDefault="00AC502A" w:rsidP="00AC502A">
            <w:pPr>
              <w:pStyle w:val="TAL"/>
            </w:pPr>
            <w:r w:rsidRPr="009709C5">
              <w:t>No fading”</w:t>
            </w:r>
          </w:p>
        </w:tc>
      </w:tr>
      <w:tr w:rsidR="00AC502A" w:rsidRPr="009709C5" w14:paraId="7832B234" w14:textId="77777777" w:rsidTr="00D33EBD">
        <w:tblPrEx>
          <w:tblPrExChange w:id="1142" w:author="5875" w:date="2022-09-20T15:38:00Z">
            <w:tblPrEx>
              <w:tblW w:w="9412" w:type="dxa"/>
            </w:tblPrEx>
          </w:tblPrExChange>
        </w:tblPrEx>
        <w:trPr>
          <w:trPrChange w:id="1143"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44"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3D10A597" w14:textId="77777777" w:rsidR="00AC502A" w:rsidRPr="009709C5" w:rsidRDefault="00AC502A" w:rsidP="00AC502A">
            <w:pPr>
              <w:pStyle w:val="TAL"/>
            </w:pPr>
            <w:proofErr w:type="spellStart"/>
            <w:r w:rsidRPr="009709C5">
              <w:t>Intra_freq_CHO</w:t>
            </w:r>
            <w:proofErr w:type="spellEnd"/>
          </w:p>
        </w:tc>
        <w:tc>
          <w:tcPr>
            <w:tcW w:w="1111" w:type="dxa"/>
            <w:tcBorders>
              <w:top w:val="single" w:sz="4" w:space="0" w:color="auto"/>
              <w:left w:val="single" w:sz="4" w:space="0" w:color="auto"/>
              <w:bottom w:val="single" w:sz="4" w:space="0" w:color="auto"/>
              <w:right w:val="single" w:sz="4" w:space="0" w:color="auto"/>
            </w:tcBorders>
            <w:tcPrChange w:id="1145"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42AD645A" w14:textId="77777777" w:rsidR="00AC502A" w:rsidRPr="009709C5" w:rsidRDefault="00AC502A" w:rsidP="00AC502A">
            <w:pPr>
              <w:pStyle w:val="TAL"/>
            </w:pPr>
            <w:r w:rsidRPr="009709C5">
              <w:t>7.3.3.1</w:t>
            </w:r>
          </w:p>
        </w:tc>
        <w:tc>
          <w:tcPr>
            <w:tcW w:w="3234" w:type="dxa"/>
            <w:tcBorders>
              <w:top w:val="single" w:sz="4" w:space="0" w:color="auto"/>
              <w:left w:val="single" w:sz="4" w:space="0" w:color="auto"/>
              <w:bottom w:val="single" w:sz="4" w:space="0" w:color="auto"/>
              <w:right w:val="single" w:sz="4" w:space="0" w:color="auto"/>
            </w:tcBorders>
            <w:tcPrChange w:id="1146"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10EFAA03" w14:textId="77777777" w:rsidR="00AC502A" w:rsidRPr="009709C5" w:rsidRDefault="00AC502A" w:rsidP="00AC502A">
            <w:pPr>
              <w:pStyle w:val="TAL"/>
            </w:pPr>
            <w:r w:rsidRPr="009709C5">
              <w:t>"38.533 7.3.3.1 TT.zip "</w:t>
            </w:r>
          </w:p>
        </w:tc>
        <w:tc>
          <w:tcPr>
            <w:tcW w:w="1986" w:type="dxa"/>
            <w:tcBorders>
              <w:top w:val="single" w:sz="4" w:space="0" w:color="auto"/>
              <w:left w:val="single" w:sz="4" w:space="0" w:color="auto"/>
              <w:bottom w:val="single" w:sz="4" w:space="0" w:color="auto"/>
              <w:right w:val="single" w:sz="4" w:space="0" w:color="auto"/>
            </w:tcBorders>
            <w:tcPrChange w:id="1147"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5559FC58" w14:textId="77777777" w:rsidR="00AC502A" w:rsidRPr="009709C5" w:rsidRDefault="00AC502A" w:rsidP="00AC502A">
            <w:pPr>
              <w:pStyle w:val="TAL"/>
            </w:pPr>
            <w:r w:rsidRPr="009709C5">
              <w:t xml:space="preserve">2 NR FR2 Cells, 2 SSBs, 2 time periods, 1 </w:t>
            </w:r>
            <w:proofErr w:type="spellStart"/>
            <w:r w:rsidRPr="009709C5">
              <w:t>AoA</w:t>
            </w:r>
            <w:proofErr w:type="spellEnd"/>
            <w:r w:rsidRPr="009709C5">
              <w:t xml:space="preserve"> in Rx peak and rough beam</w:t>
            </w:r>
          </w:p>
        </w:tc>
      </w:tr>
      <w:tr w:rsidR="00AC502A" w:rsidRPr="009709C5" w14:paraId="5A2BE319" w14:textId="77777777" w:rsidTr="00D33EBD">
        <w:tblPrEx>
          <w:tblPrExChange w:id="1148" w:author="5875" w:date="2022-09-20T15:38:00Z">
            <w:tblPrEx>
              <w:tblW w:w="9412" w:type="dxa"/>
            </w:tblPrEx>
          </w:tblPrExChange>
        </w:tblPrEx>
        <w:trPr>
          <w:trPrChange w:id="1149"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50"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6C1AC06A" w14:textId="77777777" w:rsidR="00AC502A" w:rsidRPr="009709C5" w:rsidRDefault="00AC502A" w:rsidP="00AC502A">
            <w:pPr>
              <w:pStyle w:val="TAL"/>
            </w:pPr>
            <w:r w:rsidRPr="009709C5">
              <w:t>CSI-RS_RLM_Out_of_Sync_01</w:t>
            </w:r>
          </w:p>
        </w:tc>
        <w:tc>
          <w:tcPr>
            <w:tcW w:w="1111" w:type="dxa"/>
            <w:tcBorders>
              <w:top w:val="single" w:sz="4" w:space="0" w:color="auto"/>
              <w:left w:val="single" w:sz="4" w:space="0" w:color="auto"/>
              <w:bottom w:val="single" w:sz="4" w:space="0" w:color="auto"/>
              <w:right w:val="single" w:sz="4" w:space="0" w:color="auto"/>
            </w:tcBorders>
            <w:tcPrChange w:id="1151"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1B77D9F5" w14:textId="1E648AEB" w:rsidR="00AC502A" w:rsidRPr="009709C5" w:rsidRDefault="00AC502A" w:rsidP="00AC502A">
            <w:pPr>
              <w:pStyle w:val="TAL"/>
            </w:pPr>
            <w:r w:rsidRPr="009709C5">
              <w:t>5.5.1.5</w:t>
            </w:r>
          </w:p>
        </w:tc>
        <w:tc>
          <w:tcPr>
            <w:tcW w:w="3234" w:type="dxa"/>
            <w:tcBorders>
              <w:top w:val="single" w:sz="4" w:space="0" w:color="auto"/>
              <w:left w:val="single" w:sz="4" w:space="0" w:color="auto"/>
              <w:bottom w:val="single" w:sz="4" w:space="0" w:color="auto"/>
              <w:right w:val="single" w:sz="4" w:space="0" w:color="auto"/>
            </w:tcBorders>
            <w:tcPrChange w:id="1152"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5FF15189" w14:textId="77777777" w:rsidR="00AC502A" w:rsidRPr="009709C5" w:rsidRDefault="00AC502A" w:rsidP="00AC502A">
            <w:pPr>
              <w:pStyle w:val="TAL"/>
            </w:pPr>
            <w:r w:rsidRPr="009709C5">
              <w:t>“38.533 5.5.1.5 TT.zip”</w:t>
            </w:r>
          </w:p>
        </w:tc>
        <w:tc>
          <w:tcPr>
            <w:tcW w:w="1986" w:type="dxa"/>
            <w:tcBorders>
              <w:top w:val="single" w:sz="4" w:space="0" w:color="auto"/>
              <w:left w:val="single" w:sz="4" w:space="0" w:color="auto"/>
              <w:bottom w:val="single" w:sz="4" w:space="0" w:color="auto"/>
              <w:right w:val="single" w:sz="4" w:space="0" w:color="auto"/>
            </w:tcBorders>
            <w:tcPrChange w:id="1153"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47D1E430" w14:textId="77777777" w:rsidR="00AC502A" w:rsidRPr="009709C5" w:rsidRDefault="00AC502A" w:rsidP="00AC502A">
            <w:pPr>
              <w:pStyle w:val="TAL"/>
            </w:pPr>
            <w:r w:rsidRPr="009709C5">
              <w:t>1 NR FR2 Cell (1 E-UTRA cell), 2 CSI-RSs, 3 time periods, 2AoA spherical coverage directions and rough beam, fading.</w:t>
            </w:r>
          </w:p>
        </w:tc>
      </w:tr>
      <w:tr w:rsidR="00AC502A" w:rsidRPr="009709C5" w14:paraId="459601D6" w14:textId="77777777" w:rsidTr="00D33EBD">
        <w:tblPrEx>
          <w:tblPrExChange w:id="1154" w:author="5875" w:date="2022-09-20T15:38:00Z">
            <w:tblPrEx>
              <w:tblW w:w="9412" w:type="dxa"/>
            </w:tblPrEx>
          </w:tblPrExChange>
        </w:tblPrEx>
        <w:trPr>
          <w:trPrChange w:id="1155"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56"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60B411DE" w14:textId="77777777" w:rsidR="00AC502A" w:rsidRPr="009709C5" w:rsidRDefault="00AC502A" w:rsidP="00AC502A">
            <w:pPr>
              <w:pStyle w:val="TAL"/>
            </w:pPr>
            <w:r w:rsidRPr="009709C5">
              <w:t>CSI-RS_RLM_InSync_01</w:t>
            </w:r>
          </w:p>
        </w:tc>
        <w:tc>
          <w:tcPr>
            <w:tcW w:w="1111" w:type="dxa"/>
            <w:tcBorders>
              <w:top w:val="single" w:sz="4" w:space="0" w:color="auto"/>
              <w:left w:val="single" w:sz="4" w:space="0" w:color="auto"/>
              <w:bottom w:val="single" w:sz="4" w:space="0" w:color="auto"/>
              <w:right w:val="single" w:sz="4" w:space="0" w:color="auto"/>
            </w:tcBorders>
            <w:tcPrChange w:id="1157"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771E5F0A" w14:textId="77777777" w:rsidR="00AC502A" w:rsidRPr="009709C5" w:rsidRDefault="00AC502A" w:rsidP="00AC502A">
            <w:pPr>
              <w:pStyle w:val="TAL"/>
            </w:pPr>
            <w:r w:rsidRPr="009709C5">
              <w:t>5.5.1.6</w:t>
            </w:r>
          </w:p>
        </w:tc>
        <w:tc>
          <w:tcPr>
            <w:tcW w:w="3234" w:type="dxa"/>
            <w:tcBorders>
              <w:top w:val="single" w:sz="4" w:space="0" w:color="auto"/>
              <w:left w:val="single" w:sz="4" w:space="0" w:color="auto"/>
              <w:bottom w:val="single" w:sz="4" w:space="0" w:color="auto"/>
              <w:right w:val="single" w:sz="4" w:space="0" w:color="auto"/>
            </w:tcBorders>
            <w:tcPrChange w:id="1158"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63310A53" w14:textId="77777777" w:rsidR="00AC502A" w:rsidRPr="009709C5" w:rsidRDefault="00AC502A" w:rsidP="00AC502A">
            <w:pPr>
              <w:pStyle w:val="TAL"/>
            </w:pPr>
            <w:r w:rsidRPr="009709C5">
              <w:t>“38.533 5.5.1.6 TT.zip”</w:t>
            </w:r>
          </w:p>
        </w:tc>
        <w:tc>
          <w:tcPr>
            <w:tcW w:w="1986" w:type="dxa"/>
            <w:tcBorders>
              <w:top w:val="single" w:sz="4" w:space="0" w:color="auto"/>
              <w:left w:val="single" w:sz="4" w:space="0" w:color="auto"/>
              <w:bottom w:val="single" w:sz="4" w:space="0" w:color="auto"/>
              <w:right w:val="single" w:sz="4" w:space="0" w:color="auto"/>
            </w:tcBorders>
            <w:tcPrChange w:id="1159"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6B66108E" w14:textId="77777777" w:rsidR="00AC502A" w:rsidRPr="009709C5" w:rsidRDefault="00AC502A" w:rsidP="00AC502A">
            <w:pPr>
              <w:pStyle w:val="TAL"/>
            </w:pPr>
            <w:r w:rsidRPr="009709C5">
              <w:t>1 NR FR2 Cell (1 E-UTRA cell), 2 CSI-RSs, 5 time periods, 2AoA in spherical coverage directions and rough beam, fading.</w:t>
            </w:r>
          </w:p>
        </w:tc>
      </w:tr>
      <w:tr w:rsidR="00AC502A" w:rsidRPr="009709C5" w14:paraId="7C1A804C" w14:textId="77777777" w:rsidTr="00D33EBD">
        <w:tblPrEx>
          <w:tblPrExChange w:id="1160" w:author="5875" w:date="2022-09-20T15:38:00Z">
            <w:tblPrEx>
              <w:tblW w:w="9412" w:type="dxa"/>
            </w:tblPrEx>
          </w:tblPrExChange>
        </w:tblPrEx>
        <w:trPr>
          <w:trPrChange w:id="1161"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62"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02386C75" w14:textId="77777777" w:rsidR="00AC502A" w:rsidRPr="009709C5" w:rsidRDefault="00AC502A" w:rsidP="00AC502A">
            <w:pPr>
              <w:pStyle w:val="TAL"/>
            </w:pPr>
            <w:r w:rsidRPr="009709C5">
              <w:t>CSI-RS_WithNZP_L1-SINR-Meas</w:t>
            </w:r>
          </w:p>
        </w:tc>
        <w:tc>
          <w:tcPr>
            <w:tcW w:w="1111" w:type="dxa"/>
            <w:tcBorders>
              <w:top w:val="single" w:sz="4" w:space="0" w:color="auto"/>
              <w:left w:val="single" w:sz="4" w:space="0" w:color="auto"/>
              <w:bottom w:val="single" w:sz="4" w:space="0" w:color="auto"/>
              <w:right w:val="single" w:sz="4" w:space="0" w:color="auto"/>
            </w:tcBorders>
            <w:tcPrChange w:id="1163"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49A576A1" w14:textId="77777777" w:rsidR="00AC502A" w:rsidRPr="009709C5" w:rsidRDefault="00AC502A" w:rsidP="00AC502A">
            <w:pPr>
              <w:pStyle w:val="TAL"/>
            </w:pPr>
            <w:r w:rsidRPr="009709C5">
              <w:t>7.6.6.3</w:t>
            </w:r>
          </w:p>
        </w:tc>
        <w:tc>
          <w:tcPr>
            <w:tcW w:w="3234" w:type="dxa"/>
            <w:tcBorders>
              <w:top w:val="single" w:sz="4" w:space="0" w:color="auto"/>
              <w:left w:val="single" w:sz="4" w:space="0" w:color="auto"/>
              <w:bottom w:val="single" w:sz="4" w:space="0" w:color="auto"/>
              <w:right w:val="single" w:sz="4" w:space="0" w:color="auto"/>
            </w:tcBorders>
            <w:tcPrChange w:id="1164"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6BC4EC2F" w14:textId="77777777" w:rsidR="00AC502A" w:rsidRPr="009709C5" w:rsidRDefault="00AC502A" w:rsidP="00AC502A">
            <w:pPr>
              <w:pStyle w:val="TAL"/>
            </w:pPr>
            <w:r w:rsidRPr="009709C5">
              <w:t>“38.533 7.6.6.3 TT.zip”</w:t>
            </w:r>
          </w:p>
        </w:tc>
        <w:tc>
          <w:tcPr>
            <w:tcW w:w="1986" w:type="dxa"/>
            <w:tcBorders>
              <w:top w:val="single" w:sz="4" w:space="0" w:color="auto"/>
              <w:left w:val="single" w:sz="4" w:space="0" w:color="auto"/>
              <w:bottom w:val="single" w:sz="4" w:space="0" w:color="auto"/>
              <w:right w:val="single" w:sz="4" w:space="0" w:color="auto"/>
            </w:tcBorders>
            <w:tcPrChange w:id="1165"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7CA5B4EA" w14:textId="77777777" w:rsidR="00AC502A" w:rsidRPr="009709C5" w:rsidRDefault="00AC502A" w:rsidP="00AC502A">
            <w:pPr>
              <w:pStyle w:val="TAL"/>
            </w:pPr>
            <w:r w:rsidRPr="009709C5">
              <w:t>“1 NR Cell, one time period, No fading”</w:t>
            </w:r>
          </w:p>
        </w:tc>
      </w:tr>
      <w:tr w:rsidR="00AC502A" w:rsidRPr="009709C5" w14:paraId="4984C804" w14:textId="77777777" w:rsidTr="00D33EBD">
        <w:tblPrEx>
          <w:tblPrExChange w:id="1166" w:author="5875" w:date="2022-09-20T15:38:00Z">
            <w:tblPrEx>
              <w:tblW w:w="9412" w:type="dxa"/>
            </w:tblPrEx>
          </w:tblPrExChange>
        </w:tblPrEx>
        <w:trPr>
          <w:trPrChange w:id="1167"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68"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5D3D10CC" w14:textId="77777777" w:rsidR="00AC502A" w:rsidRPr="009709C5" w:rsidRDefault="00AC502A" w:rsidP="00AC502A">
            <w:pPr>
              <w:pStyle w:val="TAL"/>
            </w:pPr>
            <w:r w:rsidRPr="009709C5">
              <w:t>L1-RSRP_Accuracy_1</w:t>
            </w:r>
          </w:p>
        </w:tc>
        <w:tc>
          <w:tcPr>
            <w:tcW w:w="1111" w:type="dxa"/>
            <w:tcBorders>
              <w:top w:val="single" w:sz="4" w:space="0" w:color="auto"/>
              <w:left w:val="single" w:sz="4" w:space="0" w:color="auto"/>
              <w:bottom w:val="single" w:sz="4" w:space="0" w:color="auto"/>
              <w:right w:val="single" w:sz="4" w:space="0" w:color="auto"/>
            </w:tcBorders>
            <w:tcPrChange w:id="1169"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0ABA39B4" w14:textId="77777777" w:rsidR="00AC502A" w:rsidRPr="009709C5" w:rsidRDefault="00AC502A" w:rsidP="00AC502A">
            <w:pPr>
              <w:pStyle w:val="TAL"/>
            </w:pPr>
            <w:r w:rsidRPr="009709C5">
              <w:t>5.7.4.1</w:t>
            </w:r>
          </w:p>
          <w:p w14:paraId="25446ED5" w14:textId="77777777" w:rsidR="00AC502A" w:rsidRPr="009709C5" w:rsidRDefault="00AC502A" w:rsidP="00AC502A">
            <w:pPr>
              <w:pStyle w:val="TAL"/>
            </w:pPr>
            <w:r w:rsidRPr="009709C5">
              <w:t>7.7.4.1</w:t>
            </w:r>
          </w:p>
        </w:tc>
        <w:tc>
          <w:tcPr>
            <w:tcW w:w="3234" w:type="dxa"/>
            <w:tcBorders>
              <w:top w:val="single" w:sz="4" w:space="0" w:color="auto"/>
              <w:left w:val="single" w:sz="4" w:space="0" w:color="auto"/>
              <w:bottom w:val="single" w:sz="4" w:space="0" w:color="auto"/>
              <w:right w:val="single" w:sz="4" w:space="0" w:color="auto"/>
            </w:tcBorders>
            <w:tcPrChange w:id="1170"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4D5C9CF2" w14:textId="77777777" w:rsidR="00AC502A" w:rsidRPr="009709C5" w:rsidRDefault="00AC502A" w:rsidP="00AC502A">
            <w:pPr>
              <w:pStyle w:val="TAL"/>
            </w:pPr>
            <w:r w:rsidRPr="009709C5">
              <w:t>“38.533 5.7.4.1+7.7.4.1 TT.zip”</w:t>
            </w:r>
          </w:p>
        </w:tc>
        <w:tc>
          <w:tcPr>
            <w:tcW w:w="1986" w:type="dxa"/>
            <w:tcBorders>
              <w:top w:val="single" w:sz="4" w:space="0" w:color="auto"/>
              <w:left w:val="single" w:sz="4" w:space="0" w:color="auto"/>
              <w:bottom w:val="single" w:sz="4" w:space="0" w:color="auto"/>
              <w:right w:val="single" w:sz="4" w:space="0" w:color="auto"/>
            </w:tcBorders>
            <w:tcPrChange w:id="1171"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74FDD943" w14:textId="77777777" w:rsidR="00AC502A" w:rsidRPr="009709C5" w:rsidRDefault="00AC502A" w:rsidP="00AC502A">
            <w:pPr>
              <w:pStyle w:val="TAL"/>
            </w:pPr>
            <w:r w:rsidRPr="009709C5">
              <w:t xml:space="preserve">1 NR FR2 Cell, 2 SSBs, 2 subtests, 1 </w:t>
            </w:r>
            <w:proofErr w:type="spellStart"/>
            <w:r w:rsidRPr="009709C5">
              <w:t>AoA</w:t>
            </w:r>
            <w:proofErr w:type="spellEnd"/>
            <w:r w:rsidRPr="009709C5">
              <w:t xml:space="preserve"> in Rx peak and rough beam</w:t>
            </w:r>
          </w:p>
        </w:tc>
      </w:tr>
      <w:tr w:rsidR="00AC502A" w:rsidRPr="009709C5" w14:paraId="07975F3B" w14:textId="77777777" w:rsidTr="00D33EBD">
        <w:tblPrEx>
          <w:tblPrExChange w:id="1172" w:author="5875" w:date="2022-09-20T15:38:00Z">
            <w:tblPrEx>
              <w:tblW w:w="9412" w:type="dxa"/>
            </w:tblPrEx>
          </w:tblPrExChange>
        </w:tblPrEx>
        <w:trPr>
          <w:trPrChange w:id="1173"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74"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05FA11DB" w14:textId="77777777" w:rsidR="00AC502A" w:rsidRPr="009709C5" w:rsidRDefault="00AC502A" w:rsidP="00AC502A">
            <w:pPr>
              <w:pStyle w:val="TAL"/>
            </w:pPr>
            <w:r w:rsidRPr="009709C5">
              <w:t>L1-RSRP_Accuracy_2</w:t>
            </w:r>
          </w:p>
        </w:tc>
        <w:tc>
          <w:tcPr>
            <w:tcW w:w="1111" w:type="dxa"/>
            <w:tcBorders>
              <w:top w:val="single" w:sz="4" w:space="0" w:color="auto"/>
              <w:left w:val="single" w:sz="4" w:space="0" w:color="auto"/>
              <w:bottom w:val="single" w:sz="4" w:space="0" w:color="auto"/>
              <w:right w:val="single" w:sz="4" w:space="0" w:color="auto"/>
            </w:tcBorders>
            <w:tcPrChange w:id="1175"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658BAE36" w14:textId="77777777" w:rsidR="00AC502A" w:rsidRPr="009709C5" w:rsidRDefault="00AC502A" w:rsidP="00AC502A">
            <w:pPr>
              <w:pStyle w:val="TAL"/>
            </w:pPr>
            <w:r w:rsidRPr="009709C5">
              <w:t>5.7.4.2</w:t>
            </w:r>
          </w:p>
          <w:p w14:paraId="3AA73B8A" w14:textId="77777777" w:rsidR="00AC502A" w:rsidRPr="009709C5" w:rsidRDefault="00AC502A" w:rsidP="00AC502A">
            <w:pPr>
              <w:pStyle w:val="TAL"/>
            </w:pPr>
            <w:r w:rsidRPr="009709C5">
              <w:t>7.7.4.2</w:t>
            </w:r>
          </w:p>
        </w:tc>
        <w:tc>
          <w:tcPr>
            <w:tcW w:w="3234" w:type="dxa"/>
            <w:tcBorders>
              <w:top w:val="single" w:sz="4" w:space="0" w:color="auto"/>
              <w:left w:val="single" w:sz="4" w:space="0" w:color="auto"/>
              <w:bottom w:val="single" w:sz="4" w:space="0" w:color="auto"/>
              <w:right w:val="single" w:sz="4" w:space="0" w:color="auto"/>
            </w:tcBorders>
            <w:tcPrChange w:id="1176"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3CA3E284" w14:textId="77777777" w:rsidR="00AC502A" w:rsidRPr="009709C5" w:rsidRDefault="00AC502A" w:rsidP="00AC502A">
            <w:pPr>
              <w:pStyle w:val="TAL"/>
            </w:pPr>
            <w:r w:rsidRPr="009709C5">
              <w:t>“38.533 5.7.4.2+7.7.4.2 TT.zip”</w:t>
            </w:r>
          </w:p>
        </w:tc>
        <w:tc>
          <w:tcPr>
            <w:tcW w:w="1986" w:type="dxa"/>
            <w:tcBorders>
              <w:top w:val="single" w:sz="4" w:space="0" w:color="auto"/>
              <w:left w:val="single" w:sz="4" w:space="0" w:color="auto"/>
              <w:bottom w:val="single" w:sz="4" w:space="0" w:color="auto"/>
              <w:right w:val="single" w:sz="4" w:space="0" w:color="auto"/>
            </w:tcBorders>
            <w:tcPrChange w:id="1177"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7635C36F" w14:textId="77777777" w:rsidR="00AC502A" w:rsidRPr="009709C5" w:rsidRDefault="00AC502A" w:rsidP="00AC502A">
            <w:pPr>
              <w:pStyle w:val="TAL"/>
            </w:pPr>
            <w:r w:rsidRPr="009709C5">
              <w:t xml:space="preserve">1 NR FR2 Cell, 2 CSI-RS, 2 subtests, 1 </w:t>
            </w:r>
            <w:proofErr w:type="spellStart"/>
            <w:r w:rsidRPr="009709C5">
              <w:t>AoA</w:t>
            </w:r>
            <w:proofErr w:type="spellEnd"/>
            <w:r w:rsidRPr="009709C5">
              <w:t xml:space="preserve"> in Rx peak and rough beam</w:t>
            </w:r>
          </w:p>
        </w:tc>
      </w:tr>
      <w:tr w:rsidR="00AC502A" w:rsidRPr="009709C5" w14:paraId="47956DA3" w14:textId="77777777" w:rsidTr="00D33EBD">
        <w:tblPrEx>
          <w:tblPrExChange w:id="1178" w:author="5875" w:date="2022-09-20T15:38:00Z">
            <w:tblPrEx>
              <w:tblW w:w="9412" w:type="dxa"/>
            </w:tblPrEx>
          </w:tblPrExChange>
        </w:tblPrEx>
        <w:trPr>
          <w:trPrChange w:id="1179"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80"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0AFDC089" w14:textId="77777777" w:rsidR="00AC502A" w:rsidRPr="009709C5" w:rsidRDefault="00AC502A" w:rsidP="00AC502A">
            <w:pPr>
              <w:pStyle w:val="TAL"/>
            </w:pPr>
            <w:r w:rsidRPr="009709C5">
              <w:t>SSB_WithCSI-IM_L1-SINR-Meas</w:t>
            </w:r>
          </w:p>
        </w:tc>
        <w:tc>
          <w:tcPr>
            <w:tcW w:w="1111" w:type="dxa"/>
            <w:tcBorders>
              <w:top w:val="single" w:sz="4" w:space="0" w:color="auto"/>
              <w:left w:val="single" w:sz="4" w:space="0" w:color="auto"/>
              <w:bottom w:val="single" w:sz="4" w:space="0" w:color="auto"/>
              <w:right w:val="single" w:sz="4" w:space="0" w:color="auto"/>
            </w:tcBorders>
            <w:tcPrChange w:id="1181"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43CFF600" w14:textId="77777777" w:rsidR="00AC502A" w:rsidRPr="009709C5" w:rsidRDefault="00AC502A" w:rsidP="00AC502A">
            <w:pPr>
              <w:pStyle w:val="TAL"/>
            </w:pPr>
            <w:r w:rsidRPr="009709C5">
              <w:t>7.6.6.2</w:t>
            </w:r>
          </w:p>
        </w:tc>
        <w:tc>
          <w:tcPr>
            <w:tcW w:w="3234" w:type="dxa"/>
            <w:tcBorders>
              <w:top w:val="single" w:sz="4" w:space="0" w:color="auto"/>
              <w:left w:val="single" w:sz="4" w:space="0" w:color="auto"/>
              <w:bottom w:val="single" w:sz="4" w:space="0" w:color="auto"/>
              <w:right w:val="single" w:sz="4" w:space="0" w:color="auto"/>
            </w:tcBorders>
            <w:tcPrChange w:id="1182"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1C1D3A9D" w14:textId="77777777" w:rsidR="00AC502A" w:rsidRPr="009709C5" w:rsidRDefault="00AC502A" w:rsidP="00AC502A">
            <w:pPr>
              <w:pStyle w:val="TAL"/>
            </w:pPr>
            <w:r w:rsidRPr="009709C5">
              <w:t>“38.533 7.6.6.2 TT.zip”</w:t>
            </w:r>
          </w:p>
        </w:tc>
        <w:tc>
          <w:tcPr>
            <w:tcW w:w="1986" w:type="dxa"/>
            <w:tcBorders>
              <w:top w:val="single" w:sz="4" w:space="0" w:color="auto"/>
              <w:left w:val="single" w:sz="4" w:space="0" w:color="auto"/>
              <w:bottom w:val="single" w:sz="4" w:space="0" w:color="auto"/>
              <w:right w:val="single" w:sz="4" w:space="0" w:color="auto"/>
            </w:tcBorders>
            <w:tcPrChange w:id="1183"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285E5FFE" w14:textId="77777777" w:rsidR="00AC502A" w:rsidRPr="009709C5" w:rsidRDefault="00AC502A" w:rsidP="00AC502A">
            <w:pPr>
              <w:pStyle w:val="TAL"/>
            </w:pPr>
            <w:r w:rsidRPr="009709C5">
              <w:t>“1 NR Cell, 2 time periods, No fading”</w:t>
            </w:r>
          </w:p>
        </w:tc>
      </w:tr>
      <w:tr w:rsidR="00D33EBD" w:rsidRPr="009709C5" w14:paraId="1401371E" w14:textId="77777777" w:rsidTr="00D33EBD">
        <w:tblPrEx>
          <w:tblPrExChange w:id="1184" w:author="5875" w:date="2022-09-20T15:38:00Z">
            <w:tblPrEx>
              <w:tblW w:w="9412" w:type="dxa"/>
            </w:tblPrEx>
          </w:tblPrExChange>
        </w:tblPrEx>
        <w:trPr>
          <w:ins w:id="1185" w:author="5873" w:date="2022-09-20T15:37:00Z"/>
          <w:trPrChange w:id="1186"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187"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785483C2" w14:textId="496D362B" w:rsidR="00D33EBD" w:rsidRPr="009709C5" w:rsidRDefault="00D33EBD" w:rsidP="00D33EBD">
            <w:pPr>
              <w:pStyle w:val="TAL"/>
              <w:rPr>
                <w:ins w:id="1188" w:author="5873" w:date="2022-09-20T15:37:00Z"/>
              </w:rPr>
            </w:pPr>
            <w:ins w:id="1189" w:author="5873" w:date="2022-09-20T15:37:00Z">
              <w:r w:rsidRPr="009709C5">
                <w:t>L1-</w:t>
              </w:r>
              <w:r>
                <w:t>SINR</w:t>
              </w:r>
              <w:r w:rsidRPr="009709C5">
                <w:t>_Accuracy_1</w:t>
              </w:r>
            </w:ins>
          </w:p>
        </w:tc>
        <w:tc>
          <w:tcPr>
            <w:tcW w:w="1111" w:type="dxa"/>
            <w:tcBorders>
              <w:top w:val="single" w:sz="4" w:space="0" w:color="auto"/>
              <w:left w:val="single" w:sz="4" w:space="0" w:color="auto"/>
              <w:bottom w:val="single" w:sz="4" w:space="0" w:color="auto"/>
              <w:right w:val="single" w:sz="4" w:space="0" w:color="auto"/>
            </w:tcBorders>
            <w:tcPrChange w:id="1190"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7DC3DF91" w14:textId="77777777" w:rsidR="00D33EBD" w:rsidRPr="009709C5" w:rsidRDefault="00D33EBD" w:rsidP="00D33EBD">
            <w:pPr>
              <w:pStyle w:val="TAL"/>
              <w:rPr>
                <w:ins w:id="1191" w:author="5873" w:date="2022-09-20T15:37:00Z"/>
              </w:rPr>
            </w:pPr>
            <w:ins w:id="1192" w:author="5873" w:date="2022-09-20T15:37:00Z">
              <w:r>
                <w:t>5.7.6</w:t>
              </w:r>
              <w:r w:rsidRPr="009709C5">
                <w:t>.1</w:t>
              </w:r>
            </w:ins>
          </w:p>
          <w:p w14:paraId="5D4FA1F6" w14:textId="5E64B69C" w:rsidR="00D33EBD" w:rsidRPr="009709C5" w:rsidRDefault="00D33EBD" w:rsidP="00D33EBD">
            <w:pPr>
              <w:pStyle w:val="TAL"/>
              <w:rPr>
                <w:ins w:id="1193" w:author="5873" w:date="2022-09-20T15:37:00Z"/>
              </w:rPr>
            </w:pPr>
            <w:ins w:id="1194" w:author="5873" w:date="2022-09-20T15:37:00Z">
              <w:r>
                <w:t>7.7.6</w:t>
              </w:r>
              <w:r w:rsidRPr="009709C5">
                <w:t>.1</w:t>
              </w:r>
            </w:ins>
          </w:p>
        </w:tc>
        <w:tc>
          <w:tcPr>
            <w:tcW w:w="3234" w:type="dxa"/>
            <w:tcBorders>
              <w:top w:val="single" w:sz="4" w:space="0" w:color="auto"/>
              <w:left w:val="single" w:sz="4" w:space="0" w:color="auto"/>
              <w:bottom w:val="single" w:sz="4" w:space="0" w:color="auto"/>
              <w:right w:val="single" w:sz="4" w:space="0" w:color="auto"/>
            </w:tcBorders>
            <w:tcPrChange w:id="1195"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53053734" w14:textId="58BE5F1A" w:rsidR="00D33EBD" w:rsidRPr="009709C5" w:rsidRDefault="00D33EBD" w:rsidP="00D33EBD">
            <w:pPr>
              <w:pStyle w:val="TAL"/>
              <w:rPr>
                <w:ins w:id="1196" w:author="5873" w:date="2022-09-20T15:37:00Z"/>
              </w:rPr>
            </w:pPr>
            <w:ins w:id="1197" w:author="5873" w:date="2022-09-20T15:37:00Z">
              <w:r>
                <w:t>“38.533 5.7.6.1+7.7.6</w:t>
              </w:r>
              <w:r w:rsidRPr="009709C5">
                <w:t>.1 TT.zip”</w:t>
              </w:r>
            </w:ins>
          </w:p>
        </w:tc>
        <w:tc>
          <w:tcPr>
            <w:tcW w:w="1986" w:type="dxa"/>
            <w:tcBorders>
              <w:top w:val="single" w:sz="4" w:space="0" w:color="auto"/>
              <w:left w:val="single" w:sz="4" w:space="0" w:color="auto"/>
              <w:bottom w:val="single" w:sz="4" w:space="0" w:color="auto"/>
              <w:right w:val="single" w:sz="4" w:space="0" w:color="auto"/>
            </w:tcBorders>
            <w:tcPrChange w:id="1198"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0A23A1C2" w14:textId="1A535FE2" w:rsidR="00D33EBD" w:rsidRPr="009709C5" w:rsidRDefault="00D33EBD" w:rsidP="00D33EBD">
            <w:pPr>
              <w:pStyle w:val="TAL"/>
              <w:rPr>
                <w:ins w:id="1199" w:author="5873" w:date="2022-09-20T15:37:00Z"/>
              </w:rPr>
            </w:pPr>
            <w:ins w:id="1200" w:author="5873" w:date="2022-09-20T15:37:00Z">
              <w:r>
                <w:t>1 NR FR2 Cell, 2 CSI-RS</w:t>
              </w:r>
              <w:r w:rsidRPr="009709C5">
                <w:t xml:space="preserve">s, </w:t>
              </w:r>
              <w:r>
                <w:t>1</w:t>
              </w:r>
              <w:r w:rsidRPr="009709C5">
                <w:t xml:space="preserve"> subtest, 1 </w:t>
              </w:r>
              <w:proofErr w:type="spellStart"/>
              <w:r w:rsidRPr="009709C5">
                <w:t>AoA</w:t>
              </w:r>
              <w:proofErr w:type="spellEnd"/>
              <w:r w:rsidRPr="009709C5">
                <w:t xml:space="preserve"> in Rx peak and rough beam</w:t>
              </w:r>
            </w:ins>
          </w:p>
        </w:tc>
      </w:tr>
      <w:tr w:rsidR="00D33EBD" w:rsidRPr="009709C5" w14:paraId="31FACEC4" w14:textId="77777777" w:rsidTr="00D33EBD">
        <w:tblPrEx>
          <w:tblPrExChange w:id="1201" w:author="5875" w:date="2022-09-20T15:38:00Z">
            <w:tblPrEx>
              <w:tblW w:w="9412" w:type="dxa"/>
            </w:tblPrEx>
          </w:tblPrExChange>
        </w:tblPrEx>
        <w:trPr>
          <w:ins w:id="1202" w:author="5874" w:date="2022-09-20T15:37:00Z"/>
          <w:trPrChange w:id="1203"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204"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62759A68" w14:textId="1007278D" w:rsidR="00D33EBD" w:rsidRPr="009709C5" w:rsidRDefault="00D33EBD" w:rsidP="00D33EBD">
            <w:pPr>
              <w:pStyle w:val="TAL"/>
              <w:rPr>
                <w:ins w:id="1205" w:author="5874" w:date="2022-09-20T15:37:00Z"/>
              </w:rPr>
            </w:pPr>
            <w:ins w:id="1206" w:author="5874" w:date="2022-09-20T15:38:00Z">
              <w:r w:rsidRPr="00FF42BA">
                <w:t>L1-SINR_Accuracy_2</w:t>
              </w:r>
            </w:ins>
          </w:p>
        </w:tc>
        <w:tc>
          <w:tcPr>
            <w:tcW w:w="1111" w:type="dxa"/>
            <w:tcBorders>
              <w:top w:val="single" w:sz="4" w:space="0" w:color="auto"/>
              <w:left w:val="single" w:sz="4" w:space="0" w:color="auto"/>
              <w:bottom w:val="single" w:sz="4" w:space="0" w:color="auto"/>
              <w:right w:val="single" w:sz="4" w:space="0" w:color="auto"/>
            </w:tcBorders>
            <w:tcPrChange w:id="1207"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54B168AA" w14:textId="7D84F67B" w:rsidR="00D33EBD" w:rsidRDefault="00D33EBD" w:rsidP="00D33EBD">
            <w:pPr>
              <w:pStyle w:val="TAL"/>
              <w:rPr>
                <w:ins w:id="1208" w:author="5874" w:date="2022-09-20T15:37:00Z"/>
              </w:rPr>
            </w:pPr>
            <w:ins w:id="1209" w:author="5874" w:date="2022-09-20T15:38:00Z">
              <w:r w:rsidRPr="00FF42BA">
                <w:t>5.7.6.2</w:t>
              </w:r>
            </w:ins>
          </w:p>
        </w:tc>
        <w:tc>
          <w:tcPr>
            <w:tcW w:w="3234" w:type="dxa"/>
            <w:tcBorders>
              <w:top w:val="single" w:sz="4" w:space="0" w:color="auto"/>
              <w:left w:val="single" w:sz="4" w:space="0" w:color="auto"/>
              <w:bottom w:val="single" w:sz="4" w:space="0" w:color="auto"/>
              <w:right w:val="single" w:sz="4" w:space="0" w:color="auto"/>
            </w:tcBorders>
            <w:tcPrChange w:id="1210"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35091647" w14:textId="70F0B79B" w:rsidR="00D33EBD" w:rsidRDefault="00D33EBD" w:rsidP="00D33EBD">
            <w:pPr>
              <w:pStyle w:val="TAL"/>
              <w:rPr>
                <w:ins w:id="1211" w:author="5874" w:date="2022-09-20T15:37:00Z"/>
              </w:rPr>
            </w:pPr>
            <w:ins w:id="1212" w:author="5874" w:date="2022-09-20T15:38:00Z">
              <w:r w:rsidRPr="00FF42BA">
                <w:t>“38.533 5.7.6.2 TT.zip”</w:t>
              </w:r>
            </w:ins>
          </w:p>
        </w:tc>
        <w:tc>
          <w:tcPr>
            <w:tcW w:w="1986" w:type="dxa"/>
            <w:tcBorders>
              <w:top w:val="single" w:sz="4" w:space="0" w:color="auto"/>
              <w:left w:val="single" w:sz="4" w:space="0" w:color="auto"/>
              <w:bottom w:val="single" w:sz="4" w:space="0" w:color="auto"/>
              <w:right w:val="single" w:sz="4" w:space="0" w:color="auto"/>
            </w:tcBorders>
            <w:tcPrChange w:id="1213"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38A87770" w14:textId="5DC096F0" w:rsidR="00D33EBD" w:rsidRDefault="00D33EBD" w:rsidP="00D33EBD">
            <w:pPr>
              <w:pStyle w:val="TAL"/>
              <w:rPr>
                <w:ins w:id="1214" w:author="5874" w:date="2022-09-20T15:37:00Z"/>
              </w:rPr>
            </w:pPr>
            <w:ins w:id="1215" w:author="5874" w:date="2022-09-20T15:38:00Z">
              <w:r w:rsidRPr="00FF42BA">
                <w:t xml:space="preserve">1 NR FR2 Cell, 2 SSB and 2 CSI-RS, 1 subtests, 1 </w:t>
              </w:r>
              <w:proofErr w:type="spellStart"/>
              <w:r w:rsidRPr="00FF42BA">
                <w:t>AoA</w:t>
              </w:r>
              <w:proofErr w:type="spellEnd"/>
              <w:r w:rsidRPr="00FF42BA">
                <w:t xml:space="preserve"> in Rx peak and rough beam</w:t>
              </w:r>
            </w:ins>
          </w:p>
        </w:tc>
      </w:tr>
      <w:tr w:rsidR="00D33EBD" w:rsidRPr="009709C5" w14:paraId="703B7CC3" w14:textId="77777777" w:rsidTr="00D33EBD">
        <w:tblPrEx>
          <w:tblPrExChange w:id="1216" w:author="5875" w:date="2022-09-20T15:38:00Z">
            <w:tblPrEx>
              <w:tblW w:w="9412" w:type="dxa"/>
            </w:tblPrEx>
          </w:tblPrExChange>
        </w:tblPrEx>
        <w:trPr>
          <w:ins w:id="1217" w:author="5875" w:date="2022-09-20T15:38:00Z"/>
          <w:trPrChange w:id="1218"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219"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1E697756" w14:textId="45384FCA" w:rsidR="00D33EBD" w:rsidRPr="00FF42BA" w:rsidRDefault="00D33EBD" w:rsidP="00D33EBD">
            <w:pPr>
              <w:pStyle w:val="TAL"/>
              <w:rPr>
                <w:ins w:id="1220" w:author="5875" w:date="2022-09-20T15:38:00Z"/>
              </w:rPr>
            </w:pPr>
            <w:ins w:id="1221" w:author="5875" w:date="2022-09-20T15:38:00Z">
              <w:r w:rsidRPr="00F514B4">
                <w:t>L1-SINR_Accuracy_3</w:t>
              </w:r>
            </w:ins>
          </w:p>
        </w:tc>
        <w:tc>
          <w:tcPr>
            <w:tcW w:w="1111" w:type="dxa"/>
            <w:tcBorders>
              <w:top w:val="single" w:sz="4" w:space="0" w:color="auto"/>
              <w:left w:val="single" w:sz="4" w:space="0" w:color="auto"/>
              <w:bottom w:val="single" w:sz="4" w:space="0" w:color="auto"/>
              <w:right w:val="single" w:sz="4" w:space="0" w:color="auto"/>
            </w:tcBorders>
            <w:tcPrChange w:id="1222"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4F13E69F" w14:textId="1C59DDB0" w:rsidR="00D33EBD" w:rsidRPr="00FF42BA" w:rsidRDefault="00D33EBD" w:rsidP="00D33EBD">
            <w:pPr>
              <w:pStyle w:val="TAL"/>
              <w:rPr>
                <w:ins w:id="1223" w:author="5875" w:date="2022-09-20T15:38:00Z"/>
              </w:rPr>
            </w:pPr>
            <w:ins w:id="1224" w:author="5875" w:date="2022-09-20T15:38:00Z">
              <w:r w:rsidRPr="00F514B4">
                <w:t>5.7.6.3</w:t>
              </w:r>
            </w:ins>
          </w:p>
        </w:tc>
        <w:tc>
          <w:tcPr>
            <w:tcW w:w="3234" w:type="dxa"/>
            <w:tcBorders>
              <w:top w:val="single" w:sz="4" w:space="0" w:color="auto"/>
              <w:left w:val="single" w:sz="4" w:space="0" w:color="auto"/>
              <w:bottom w:val="single" w:sz="4" w:space="0" w:color="auto"/>
              <w:right w:val="single" w:sz="4" w:space="0" w:color="auto"/>
            </w:tcBorders>
            <w:tcPrChange w:id="1225"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49834D6F" w14:textId="3E9A7298" w:rsidR="00D33EBD" w:rsidRPr="00FF42BA" w:rsidRDefault="00D33EBD" w:rsidP="00D33EBD">
            <w:pPr>
              <w:pStyle w:val="TAL"/>
              <w:rPr>
                <w:ins w:id="1226" w:author="5875" w:date="2022-09-20T15:38:00Z"/>
              </w:rPr>
            </w:pPr>
            <w:ins w:id="1227" w:author="5875" w:date="2022-09-20T15:38:00Z">
              <w:r>
                <w:t>“38.533 5.7.6.3</w:t>
              </w:r>
              <w:r w:rsidRPr="009709C5">
                <w:t xml:space="preserve"> TT.zip”</w:t>
              </w:r>
            </w:ins>
          </w:p>
        </w:tc>
        <w:tc>
          <w:tcPr>
            <w:tcW w:w="1986" w:type="dxa"/>
            <w:tcBorders>
              <w:top w:val="single" w:sz="4" w:space="0" w:color="auto"/>
              <w:left w:val="single" w:sz="4" w:space="0" w:color="auto"/>
              <w:bottom w:val="single" w:sz="4" w:space="0" w:color="auto"/>
              <w:right w:val="single" w:sz="4" w:space="0" w:color="auto"/>
            </w:tcBorders>
            <w:tcPrChange w:id="1228"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4D3E75D6" w14:textId="462AF9E6" w:rsidR="00D33EBD" w:rsidRPr="00FF42BA" w:rsidRDefault="00D33EBD" w:rsidP="00D33EBD">
            <w:pPr>
              <w:pStyle w:val="TAL"/>
              <w:rPr>
                <w:ins w:id="1229" w:author="5875" w:date="2022-09-20T15:38:00Z"/>
              </w:rPr>
            </w:pPr>
            <w:ins w:id="1230" w:author="5875" w:date="2022-09-20T15:38:00Z">
              <w:r w:rsidRPr="009709C5">
                <w:t>1 NR FR2 Cell, 2 CSI-RS</w:t>
              </w:r>
              <w:r>
                <w:t xml:space="preserve"> and 2 CSI-IM</w:t>
              </w:r>
              <w:r w:rsidRPr="009709C5">
                <w:t xml:space="preserve">, </w:t>
              </w:r>
              <w:r>
                <w:t>1</w:t>
              </w:r>
              <w:r w:rsidRPr="009709C5">
                <w:t xml:space="preserve"> subtests, 1 </w:t>
              </w:r>
              <w:proofErr w:type="spellStart"/>
              <w:r w:rsidRPr="009709C5">
                <w:t>AoA</w:t>
              </w:r>
              <w:proofErr w:type="spellEnd"/>
              <w:r w:rsidRPr="009709C5">
                <w:t xml:space="preserve"> in Rx peak and rough beam</w:t>
              </w:r>
            </w:ins>
          </w:p>
        </w:tc>
      </w:tr>
      <w:tr w:rsidR="00D33EBD" w:rsidRPr="009709C5" w14:paraId="028F0B3F" w14:textId="77777777" w:rsidTr="00D33EBD">
        <w:tblPrEx>
          <w:tblPrExChange w:id="1231" w:author="5875" w:date="2022-09-20T15:38:00Z">
            <w:tblPrEx>
              <w:tblW w:w="9412" w:type="dxa"/>
            </w:tblPrEx>
          </w:tblPrExChange>
        </w:tblPrEx>
        <w:trPr>
          <w:ins w:id="1232" w:author="5863" w:date="2022-09-20T15:34:00Z"/>
          <w:trPrChange w:id="1233" w:author="5875" w:date="2022-09-20T15:38:00Z">
            <w:trPr>
              <w:wAfter w:w="113" w:type="dxa"/>
            </w:trPr>
          </w:trPrChange>
        </w:trPr>
        <w:tc>
          <w:tcPr>
            <w:tcW w:w="2968" w:type="dxa"/>
            <w:tcBorders>
              <w:top w:val="single" w:sz="4" w:space="0" w:color="auto"/>
              <w:left w:val="single" w:sz="4" w:space="0" w:color="auto"/>
              <w:bottom w:val="single" w:sz="4" w:space="0" w:color="auto"/>
              <w:right w:val="single" w:sz="4" w:space="0" w:color="auto"/>
            </w:tcBorders>
            <w:tcPrChange w:id="1234" w:author="5875" w:date="2022-09-20T15:38:00Z">
              <w:tcPr>
                <w:tcW w:w="2968" w:type="dxa"/>
                <w:tcBorders>
                  <w:top w:val="single" w:sz="4" w:space="0" w:color="auto"/>
                  <w:left w:val="single" w:sz="4" w:space="0" w:color="auto"/>
                  <w:bottom w:val="single" w:sz="4" w:space="0" w:color="auto"/>
                  <w:right w:val="single" w:sz="4" w:space="0" w:color="auto"/>
                </w:tcBorders>
              </w:tcPr>
            </w:tcPrChange>
          </w:tcPr>
          <w:p w14:paraId="10F046F9" w14:textId="07067AF8" w:rsidR="00D33EBD" w:rsidRPr="009709C5" w:rsidRDefault="00D33EBD" w:rsidP="00D33EBD">
            <w:pPr>
              <w:pStyle w:val="TAL"/>
              <w:rPr>
                <w:ins w:id="1235" w:author="5863" w:date="2022-09-20T15:34:00Z"/>
              </w:rPr>
            </w:pPr>
            <w:proofErr w:type="spellStart"/>
            <w:ins w:id="1236" w:author="5863" w:date="2022-09-20T15:34:00Z">
              <w:r w:rsidRPr="008D48CB">
                <w:t>Inter_Reselection_not_at_cell_edge</w:t>
              </w:r>
              <w:proofErr w:type="spellEnd"/>
            </w:ins>
          </w:p>
        </w:tc>
        <w:tc>
          <w:tcPr>
            <w:tcW w:w="1111" w:type="dxa"/>
            <w:tcBorders>
              <w:top w:val="single" w:sz="4" w:space="0" w:color="auto"/>
              <w:left w:val="single" w:sz="4" w:space="0" w:color="auto"/>
              <w:bottom w:val="single" w:sz="4" w:space="0" w:color="auto"/>
              <w:right w:val="single" w:sz="4" w:space="0" w:color="auto"/>
            </w:tcBorders>
            <w:tcPrChange w:id="1237" w:author="5875" w:date="2022-09-20T15:38:00Z">
              <w:tcPr>
                <w:tcW w:w="1111" w:type="dxa"/>
                <w:tcBorders>
                  <w:top w:val="single" w:sz="4" w:space="0" w:color="auto"/>
                  <w:left w:val="single" w:sz="4" w:space="0" w:color="auto"/>
                  <w:bottom w:val="single" w:sz="4" w:space="0" w:color="auto"/>
                  <w:right w:val="single" w:sz="4" w:space="0" w:color="auto"/>
                </w:tcBorders>
              </w:tcPr>
            </w:tcPrChange>
          </w:tcPr>
          <w:p w14:paraId="6CDF712E" w14:textId="1EA82B60" w:rsidR="00D33EBD" w:rsidRPr="009709C5" w:rsidRDefault="00D33EBD" w:rsidP="00D33EBD">
            <w:pPr>
              <w:pStyle w:val="TAL"/>
              <w:rPr>
                <w:ins w:id="1238" w:author="5863" w:date="2022-09-20T15:34:00Z"/>
              </w:rPr>
            </w:pPr>
            <w:ins w:id="1239" w:author="5863" w:date="2022-09-20T15:34:00Z">
              <w:r w:rsidRPr="008D48CB">
                <w:rPr>
                  <w:rFonts w:hint="eastAsia"/>
                  <w:lang w:eastAsia="zh-CN"/>
                </w:rPr>
                <w:t>7</w:t>
              </w:r>
              <w:r w:rsidRPr="008D48CB">
                <w:rPr>
                  <w:lang w:eastAsia="zh-CN"/>
                </w:rPr>
                <w:t>.1.1.6</w:t>
              </w:r>
            </w:ins>
          </w:p>
        </w:tc>
        <w:tc>
          <w:tcPr>
            <w:tcW w:w="3234" w:type="dxa"/>
            <w:tcBorders>
              <w:top w:val="single" w:sz="4" w:space="0" w:color="auto"/>
              <w:left w:val="single" w:sz="4" w:space="0" w:color="auto"/>
              <w:bottom w:val="single" w:sz="4" w:space="0" w:color="auto"/>
              <w:right w:val="single" w:sz="4" w:space="0" w:color="auto"/>
            </w:tcBorders>
            <w:tcPrChange w:id="1240" w:author="5875" w:date="2022-09-20T15:38:00Z">
              <w:tcPr>
                <w:tcW w:w="3234" w:type="dxa"/>
                <w:tcBorders>
                  <w:top w:val="single" w:sz="4" w:space="0" w:color="auto"/>
                  <w:left w:val="single" w:sz="4" w:space="0" w:color="auto"/>
                  <w:bottom w:val="single" w:sz="4" w:space="0" w:color="auto"/>
                  <w:right w:val="single" w:sz="4" w:space="0" w:color="auto"/>
                </w:tcBorders>
              </w:tcPr>
            </w:tcPrChange>
          </w:tcPr>
          <w:p w14:paraId="5305F0CA" w14:textId="3494CCF4" w:rsidR="00D33EBD" w:rsidRPr="009709C5" w:rsidRDefault="00D33EBD" w:rsidP="00D33EBD">
            <w:pPr>
              <w:pStyle w:val="TAL"/>
              <w:rPr>
                <w:ins w:id="1241" w:author="5863" w:date="2022-09-20T15:34:00Z"/>
              </w:rPr>
            </w:pPr>
            <w:ins w:id="1242" w:author="5863" w:date="2022-09-20T15:34:00Z">
              <w:r w:rsidRPr="008D48CB">
                <w:rPr>
                  <w:lang w:eastAsia="zh-CN"/>
                </w:rPr>
                <w:t>“38.533 7.1.1.6 TT.zip”</w:t>
              </w:r>
            </w:ins>
          </w:p>
        </w:tc>
        <w:tc>
          <w:tcPr>
            <w:tcW w:w="1986" w:type="dxa"/>
            <w:tcBorders>
              <w:top w:val="single" w:sz="4" w:space="0" w:color="auto"/>
              <w:left w:val="single" w:sz="4" w:space="0" w:color="auto"/>
              <w:bottom w:val="single" w:sz="4" w:space="0" w:color="auto"/>
              <w:right w:val="single" w:sz="4" w:space="0" w:color="auto"/>
            </w:tcBorders>
            <w:tcPrChange w:id="1243" w:author="5875" w:date="2022-09-20T15:38:00Z">
              <w:tcPr>
                <w:tcW w:w="1986" w:type="dxa"/>
                <w:tcBorders>
                  <w:top w:val="single" w:sz="4" w:space="0" w:color="auto"/>
                  <w:left w:val="single" w:sz="4" w:space="0" w:color="auto"/>
                  <w:bottom w:val="single" w:sz="4" w:space="0" w:color="auto"/>
                  <w:right w:val="single" w:sz="4" w:space="0" w:color="auto"/>
                </w:tcBorders>
              </w:tcPr>
            </w:tcPrChange>
          </w:tcPr>
          <w:p w14:paraId="25F3519F" w14:textId="4B8786A1" w:rsidR="00D33EBD" w:rsidRPr="009709C5" w:rsidRDefault="00D33EBD" w:rsidP="00D33EBD">
            <w:pPr>
              <w:pStyle w:val="TAL"/>
              <w:rPr>
                <w:ins w:id="1244" w:author="5863" w:date="2022-09-20T15:34:00Z"/>
              </w:rPr>
            </w:pPr>
            <w:ins w:id="1245" w:author="5863" w:date="2022-09-20T15:34:00Z">
              <w:r w:rsidRPr="008D48CB">
                <w:rPr>
                  <w:lang w:eastAsia="zh-CN"/>
                </w:rPr>
                <w:t xml:space="preserve">“2 NR FR2 Cells, 2 SSBs, 2 time periods, 1 </w:t>
              </w:r>
              <w:proofErr w:type="spellStart"/>
              <w:r w:rsidRPr="008D48CB">
                <w:rPr>
                  <w:lang w:eastAsia="zh-CN"/>
                </w:rPr>
                <w:t>AoA</w:t>
              </w:r>
              <w:proofErr w:type="spellEnd"/>
              <w:r w:rsidRPr="008D48CB">
                <w:rPr>
                  <w:lang w:eastAsia="zh-CN"/>
                </w:rPr>
                <w:t xml:space="preserve"> in Rx peak and rough beam”</w:t>
              </w:r>
            </w:ins>
          </w:p>
        </w:tc>
      </w:tr>
      <w:tr w:rsidR="00D33EBD" w:rsidRPr="004F0D6E" w14:paraId="4CC9BAC0" w14:textId="77777777" w:rsidTr="00D33EBD">
        <w:tblPrEx>
          <w:tblPrExChange w:id="1246" w:author="5875" w:date="2022-09-20T15:38:00Z">
            <w:tblPrEx>
              <w:tblW w:w="9412" w:type="dxa"/>
            </w:tblPrEx>
          </w:tblPrExChange>
        </w:tblPrEx>
        <w:trPr>
          <w:ins w:id="1247" w:author="5695" w:date="2022-09-20T15:02:00Z"/>
          <w:trPrChange w:id="1248" w:author="5875" w:date="2022-09-20T15:38:00Z">
            <w:trPr>
              <w:wAfter w:w="113" w:type="dxa"/>
            </w:trPr>
          </w:trPrChange>
        </w:trPr>
        <w:tc>
          <w:tcPr>
            <w:tcW w:w="2968" w:type="dxa"/>
            <w:tcPrChange w:id="1249" w:author="5875" w:date="2022-09-20T15:38:00Z">
              <w:tcPr>
                <w:tcW w:w="2968" w:type="dxa"/>
              </w:tcPr>
            </w:tcPrChange>
          </w:tcPr>
          <w:p w14:paraId="5E40771A" w14:textId="77777777" w:rsidR="00D33EBD" w:rsidRPr="004F0D6E" w:rsidRDefault="00D33EBD" w:rsidP="00D33EBD">
            <w:pPr>
              <w:keepNext/>
              <w:keepLines/>
              <w:spacing w:after="0"/>
              <w:rPr>
                <w:ins w:id="1250" w:author="5695" w:date="2022-09-20T15:02:00Z"/>
                <w:rFonts w:ascii="Arial" w:hAnsi="Arial"/>
                <w:sz w:val="18"/>
              </w:rPr>
            </w:pPr>
            <w:ins w:id="1251" w:author="5695" w:date="2022-09-20T15:02:00Z">
              <w:r w:rsidRPr="004F0D6E">
                <w:rPr>
                  <w:rFonts w:ascii="Arial" w:hAnsi="Arial"/>
                  <w:sz w:val="18"/>
                </w:rPr>
                <w:t>SSB_WithCSI-IM_L1-SINR-Meas</w:t>
              </w:r>
            </w:ins>
          </w:p>
        </w:tc>
        <w:tc>
          <w:tcPr>
            <w:tcW w:w="1111" w:type="dxa"/>
            <w:tcPrChange w:id="1252" w:author="5875" w:date="2022-09-20T15:38:00Z">
              <w:tcPr>
                <w:tcW w:w="1111" w:type="dxa"/>
              </w:tcPr>
            </w:tcPrChange>
          </w:tcPr>
          <w:p w14:paraId="6A2605BF" w14:textId="77777777" w:rsidR="00D33EBD" w:rsidRPr="004F0D6E" w:rsidRDefault="00D33EBD" w:rsidP="00D33EBD">
            <w:pPr>
              <w:keepNext/>
              <w:keepLines/>
              <w:spacing w:after="0"/>
              <w:rPr>
                <w:ins w:id="1253" w:author="5695" w:date="2022-09-20T15:02:00Z"/>
                <w:rFonts w:ascii="Arial" w:hAnsi="Arial"/>
                <w:sz w:val="18"/>
              </w:rPr>
            </w:pPr>
            <w:ins w:id="1254" w:author="5695" w:date="2022-09-20T15:02:00Z">
              <w:r w:rsidRPr="004F0D6E">
                <w:rPr>
                  <w:rFonts w:ascii="Arial" w:hAnsi="Arial" w:hint="eastAsia"/>
                  <w:sz w:val="18"/>
                </w:rPr>
                <w:t>4</w:t>
              </w:r>
              <w:r w:rsidRPr="004F0D6E">
                <w:rPr>
                  <w:rFonts w:ascii="Arial" w:hAnsi="Arial"/>
                  <w:sz w:val="18"/>
                </w:rPr>
                <w:t>.7.7.2</w:t>
              </w:r>
            </w:ins>
          </w:p>
          <w:p w14:paraId="4FB76067" w14:textId="77777777" w:rsidR="00D33EBD" w:rsidRPr="004F0D6E" w:rsidRDefault="00D33EBD" w:rsidP="00D33EBD">
            <w:pPr>
              <w:keepNext/>
              <w:keepLines/>
              <w:spacing w:after="0"/>
              <w:rPr>
                <w:ins w:id="1255" w:author="5695" w:date="2022-09-20T15:02:00Z"/>
                <w:rFonts w:ascii="Arial" w:hAnsi="Arial"/>
                <w:sz w:val="18"/>
              </w:rPr>
            </w:pPr>
            <w:ins w:id="1256" w:author="5695" w:date="2022-09-20T15:02:00Z">
              <w:r w:rsidRPr="004F0D6E">
                <w:rPr>
                  <w:rFonts w:ascii="Arial" w:hAnsi="Arial" w:hint="eastAsia"/>
                  <w:sz w:val="18"/>
                </w:rPr>
                <w:t>6</w:t>
              </w:r>
              <w:r w:rsidRPr="004F0D6E">
                <w:rPr>
                  <w:rFonts w:ascii="Arial" w:hAnsi="Arial"/>
                  <w:sz w:val="18"/>
                </w:rPr>
                <w:t>.7.9.2</w:t>
              </w:r>
            </w:ins>
          </w:p>
        </w:tc>
        <w:tc>
          <w:tcPr>
            <w:tcW w:w="3234" w:type="dxa"/>
            <w:tcPrChange w:id="1257" w:author="5875" w:date="2022-09-20T15:38:00Z">
              <w:tcPr>
                <w:tcW w:w="3234" w:type="dxa"/>
              </w:tcPr>
            </w:tcPrChange>
          </w:tcPr>
          <w:p w14:paraId="48FA3E76" w14:textId="77777777" w:rsidR="00D33EBD" w:rsidRPr="004F0D6E" w:rsidRDefault="00D33EBD" w:rsidP="00D33EBD">
            <w:pPr>
              <w:keepNext/>
              <w:keepLines/>
              <w:spacing w:after="0"/>
              <w:rPr>
                <w:ins w:id="1258" w:author="5695" w:date="2022-09-20T15:02:00Z"/>
                <w:rFonts w:ascii="Arial" w:hAnsi="Arial"/>
                <w:sz w:val="18"/>
              </w:rPr>
            </w:pPr>
            <w:ins w:id="1259" w:author="5695" w:date="2022-09-20T15:02:00Z">
              <w:r w:rsidRPr="004F0D6E">
                <w:rPr>
                  <w:rFonts w:ascii="Arial" w:hAnsi="Arial"/>
                  <w:sz w:val="18"/>
                </w:rPr>
                <w:t>“38.533 4.7.7.2+6.7.9.2 TT.zip”</w:t>
              </w:r>
            </w:ins>
          </w:p>
        </w:tc>
        <w:tc>
          <w:tcPr>
            <w:tcW w:w="1986" w:type="dxa"/>
            <w:tcPrChange w:id="1260" w:author="5875" w:date="2022-09-20T15:38:00Z">
              <w:tcPr>
                <w:tcW w:w="1986" w:type="dxa"/>
              </w:tcPr>
            </w:tcPrChange>
          </w:tcPr>
          <w:p w14:paraId="433B160D" w14:textId="77777777" w:rsidR="00D33EBD" w:rsidRPr="004F0D6E" w:rsidRDefault="00D33EBD" w:rsidP="00D33EBD">
            <w:pPr>
              <w:keepNext/>
              <w:keepLines/>
              <w:spacing w:after="0"/>
              <w:rPr>
                <w:ins w:id="1261" w:author="5695" w:date="2022-09-20T15:02:00Z"/>
                <w:rFonts w:ascii="Arial" w:hAnsi="Arial"/>
                <w:sz w:val="18"/>
              </w:rPr>
            </w:pPr>
            <w:ins w:id="1262" w:author="5695" w:date="2022-09-20T15:02:00Z">
              <w:r w:rsidRPr="004F0D6E">
                <w:rPr>
                  <w:rFonts w:ascii="Arial" w:eastAsia="SimSun" w:hAnsi="Arial"/>
                  <w:sz w:val="18"/>
                  <w:lang w:eastAsia="en-US"/>
                </w:rPr>
                <w:t>“1 NR Cell (1 E-UTRA Cell for NSA case)</w:t>
              </w:r>
              <w:r w:rsidRPr="004F0D6E">
                <w:rPr>
                  <w:rFonts w:ascii="Arial" w:hAnsi="Arial"/>
                  <w:sz w:val="18"/>
                </w:rPr>
                <w:t xml:space="preserve">, </w:t>
              </w:r>
              <w:r w:rsidRPr="004F0D6E">
                <w:rPr>
                  <w:rFonts w:ascii="Arial" w:eastAsia="SimSun" w:hAnsi="Arial"/>
                  <w:sz w:val="18"/>
                  <w:lang w:eastAsia="en-US"/>
                </w:rPr>
                <w:t>one time period, No fading”</w:t>
              </w:r>
            </w:ins>
          </w:p>
        </w:tc>
      </w:tr>
      <w:tr w:rsidR="00D33EBD" w:rsidRPr="004F0D6E" w14:paraId="00307EFE" w14:textId="77777777" w:rsidTr="00D33EBD">
        <w:tblPrEx>
          <w:tblPrExChange w:id="1263" w:author="5875" w:date="2022-09-20T15:38:00Z">
            <w:tblPrEx>
              <w:tblW w:w="9412" w:type="dxa"/>
            </w:tblPrEx>
          </w:tblPrExChange>
        </w:tblPrEx>
        <w:trPr>
          <w:ins w:id="1264" w:author="5867" w:date="2022-09-20T15:35:00Z"/>
          <w:trPrChange w:id="1265" w:author="5875" w:date="2022-09-20T15:38:00Z">
            <w:trPr>
              <w:wAfter w:w="113" w:type="dxa"/>
            </w:trPr>
          </w:trPrChange>
        </w:trPr>
        <w:tc>
          <w:tcPr>
            <w:tcW w:w="2968" w:type="dxa"/>
            <w:tcPrChange w:id="1266" w:author="5875" w:date="2022-09-20T15:38:00Z">
              <w:tcPr>
                <w:tcW w:w="2968" w:type="dxa"/>
              </w:tcPr>
            </w:tcPrChange>
          </w:tcPr>
          <w:p w14:paraId="35C515EB" w14:textId="776A8016" w:rsidR="00D33EBD" w:rsidRPr="004F0D6E" w:rsidRDefault="00D33EBD" w:rsidP="00D33EBD">
            <w:pPr>
              <w:pStyle w:val="TAL"/>
              <w:rPr>
                <w:ins w:id="1267" w:author="5867" w:date="2022-09-20T15:35:00Z"/>
              </w:rPr>
              <w:pPrChange w:id="1268" w:author="5867" w:date="2022-09-20T15:35:00Z">
                <w:pPr>
                  <w:keepNext/>
                  <w:keepLines/>
                  <w:spacing w:after="0"/>
                </w:pPr>
              </w:pPrChange>
            </w:pPr>
            <w:proofErr w:type="spellStart"/>
            <w:ins w:id="1269" w:author="5867" w:date="2022-09-20T15:35:00Z">
              <w:r w:rsidRPr="00907CDD">
                <w:t>Intra_Reselection</w:t>
              </w:r>
              <w:proofErr w:type="spellEnd"/>
            </w:ins>
          </w:p>
        </w:tc>
        <w:tc>
          <w:tcPr>
            <w:tcW w:w="1111" w:type="dxa"/>
            <w:tcPrChange w:id="1270" w:author="5875" w:date="2022-09-20T15:38:00Z">
              <w:tcPr>
                <w:tcW w:w="1111" w:type="dxa"/>
              </w:tcPr>
            </w:tcPrChange>
          </w:tcPr>
          <w:p w14:paraId="64E6BB33" w14:textId="4BC0C4A0" w:rsidR="00D33EBD" w:rsidRPr="004F0D6E" w:rsidRDefault="00D33EBD" w:rsidP="00D33EBD">
            <w:pPr>
              <w:pStyle w:val="TAL"/>
              <w:rPr>
                <w:ins w:id="1271" w:author="5867" w:date="2022-09-20T15:35:00Z"/>
                <w:rFonts w:hint="eastAsia"/>
              </w:rPr>
              <w:pPrChange w:id="1272" w:author="5867" w:date="2022-09-20T15:35:00Z">
                <w:pPr>
                  <w:keepNext/>
                  <w:keepLines/>
                  <w:spacing w:after="0"/>
                </w:pPr>
              </w:pPrChange>
            </w:pPr>
            <w:ins w:id="1273" w:author="5867" w:date="2022-09-20T15:35:00Z">
              <w:r w:rsidRPr="00907CDD">
                <w:rPr>
                  <w:rFonts w:hint="eastAsia"/>
                  <w:lang w:eastAsia="zh-CN"/>
                </w:rPr>
                <w:t>7</w:t>
              </w:r>
              <w:r w:rsidRPr="00907CDD">
                <w:rPr>
                  <w:lang w:eastAsia="zh-CN"/>
                </w:rPr>
                <w:t>.1.1.1</w:t>
              </w:r>
            </w:ins>
          </w:p>
        </w:tc>
        <w:tc>
          <w:tcPr>
            <w:tcW w:w="3234" w:type="dxa"/>
            <w:tcPrChange w:id="1274" w:author="5875" w:date="2022-09-20T15:38:00Z">
              <w:tcPr>
                <w:tcW w:w="3234" w:type="dxa"/>
              </w:tcPr>
            </w:tcPrChange>
          </w:tcPr>
          <w:p w14:paraId="02A883C6" w14:textId="3D44190C" w:rsidR="00D33EBD" w:rsidRPr="004F0D6E" w:rsidRDefault="00D33EBD" w:rsidP="00D33EBD">
            <w:pPr>
              <w:pStyle w:val="TAL"/>
              <w:rPr>
                <w:ins w:id="1275" w:author="5867" w:date="2022-09-20T15:35:00Z"/>
              </w:rPr>
              <w:pPrChange w:id="1276" w:author="5867" w:date="2022-09-20T15:35:00Z">
                <w:pPr>
                  <w:keepNext/>
                  <w:keepLines/>
                  <w:spacing w:after="0"/>
                </w:pPr>
              </w:pPrChange>
            </w:pPr>
            <w:ins w:id="1277" w:author="5867" w:date="2022-09-20T15:35:00Z">
              <w:r w:rsidRPr="00907CDD">
                <w:rPr>
                  <w:lang w:eastAsia="zh-CN"/>
                </w:rPr>
                <w:t>“38.533 7.1.1.1 TT.zip”</w:t>
              </w:r>
            </w:ins>
          </w:p>
        </w:tc>
        <w:tc>
          <w:tcPr>
            <w:tcW w:w="1986" w:type="dxa"/>
            <w:tcPrChange w:id="1278" w:author="5875" w:date="2022-09-20T15:38:00Z">
              <w:tcPr>
                <w:tcW w:w="1986" w:type="dxa"/>
              </w:tcPr>
            </w:tcPrChange>
          </w:tcPr>
          <w:p w14:paraId="15D3FA28" w14:textId="7881C2EA" w:rsidR="00D33EBD" w:rsidRPr="004F0D6E" w:rsidRDefault="00D33EBD" w:rsidP="00D33EBD">
            <w:pPr>
              <w:pStyle w:val="TAL"/>
              <w:rPr>
                <w:ins w:id="1279" w:author="5867" w:date="2022-09-20T15:35:00Z"/>
                <w:rFonts w:eastAsia="SimSun"/>
                <w:lang w:eastAsia="en-US"/>
              </w:rPr>
              <w:pPrChange w:id="1280" w:author="5867" w:date="2022-09-20T15:35:00Z">
                <w:pPr>
                  <w:keepNext/>
                  <w:keepLines/>
                  <w:spacing w:after="0"/>
                </w:pPr>
              </w:pPrChange>
            </w:pPr>
            <w:ins w:id="1281" w:author="5867" w:date="2022-09-20T15:35:00Z">
              <w:r w:rsidRPr="00907CDD">
                <w:rPr>
                  <w:lang w:eastAsia="zh-CN"/>
                </w:rPr>
                <w:t xml:space="preserve">“2 NR FR2 Cells, 2 SSBs, 3 time periods, 1 </w:t>
              </w:r>
              <w:proofErr w:type="spellStart"/>
              <w:r w:rsidRPr="00907CDD">
                <w:rPr>
                  <w:lang w:eastAsia="zh-CN"/>
                </w:rPr>
                <w:t>AoA</w:t>
              </w:r>
              <w:proofErr w:type="spellEnd"/>
              <w:r w:rsidRPr="00907CDD">
                <w:rPr>
                  <w:lang w:eastAsia="zh-CN"/>
                </w:rPr>
                <w:t xml:space="preserve"> in Rx peak and rough beam”</w:t>
              </w:r>
            </w:ins>
          </w:p>
        </w:tc>
      </w:tr>
      <w:tr w:rsidR="00D33EBD" w:rsidRPr="004F0D6E" w14:paraId="0F93929E" w14:textId="77777777" w:rsidTr="00D33EBD">
        <w:tblPrEx>
          <w:tblPrExChange w:id="1282" w:author="5875" w:date="2022-09-20T15:38:00Z">
            <w:tblPrEx>
              <w:tblW w:w="9412" w:type="dxa"/>
            </w:tblPrEx>
          </w:tblPrExChange>
        </w:tblPrEx>
        <w:trPr>
          <w:ins w:id="1283" w:author="5868" w:date="2022-09-20T15:36:00Z"/>
          <w:trPrChange w:id="1284" w:author="5875" w:date="2022-09-20T15:38:00Z">
            <w:trPr>
              <w:wAfter w:w="113" w:type="dxa"/>
            </w:trPr>
          </w:trPrChange>
        </w:trPr>
        <w:tc>
          <w:tcPr>
            <w:tcW w:w="2968" w:type="dxa"/>
            <w:tcPrChange w:id="1285" w:author="5875" w:date="2022-09-20T15:38:00Z">
              <w:tcPr>
                <w:tcW w:w="2968" w:type="dxa"/>
              </w:tcPr>
            </w:tcPrChange>
          </w:tcPr>
          <w:p w14:paraId="0385A262" w14:textId="6C250A51" w:rsidR="00D33EBD" w:rsidRPr="00907CDD" w:rsidRDefault="00D33EBD" w:rsidP="00D33EBD">
            <w:pPr>
              <w:pStyle w:val="TAL"/>
              <w:rPr>
                <w:ins w:id="1286" w:author="5868" w:date="2022-09-20T15:36:00Z"/>
              </w:rPr>
            </w:pPr>
            <w:proofErr w:type="spellStart"/>
            <w:ins w:id="1287" w:author="5868" w:date="2022-09-20T15:36:00Z">
              <w:r w:rsidRPr="00EE18CD">
                <w:t>Inter_Reselection</w:t>
              </w:r>
              <w:proofErr w:type="spellEnd"/>
            </w:ins>
          </w:p>
        </w:tc>
        <w:tc>
          <w:tcPr>
            <w:tcW w:w="1111" w:type="dxa"/>
            <w:tcPrChange w:id="1288" w:author="5875" w:date="2022-09-20T15:38:00Z">
              <w:tcPr>
                <w:tcW w:w="1111" w:type="dxa"/>
              </w:tcPr>
            </w:tcPrChange>
          </w:tcPr>
          <w:p w14:paraId="38B32D6B" w14:textId="6409B298" w:rsidR="00D33EBD" w:rsidRPr="00907CDD" w:rsidRDefault="00D33EBD" w:rsidP="00D33EBD">
            <w:pPr>
              <w:pStyle w:val="TAL"/>
              <w:rPr>
                <w:ins w:id="1289" w:author="5868" w:date="2022-09-20T15:36:00Z"/>
                <w:rFonts w:hint="eastAsia"/>
                <w:lang w:eastAsia="zh-CN"/>
              </w:rPr>
            </w:pPr>
            <w:ins w:id="1290" w:author="5868" w:date="2022-09-20T15:36:00Z">
              <w:r w:rsidRPr="00EE18CD">
                <w:rPr>
                  <w:rFonts w:hint="eastAsia"/>
                  <w:lang w:eastAsia="zh-CN"/>
                </w:rPr>
                <w:t>7</w:t>
              </w:r>
              <w:r w:rsidRPr="00EE18CD">
                <w:rPr>
                  <w:lang w:eastAsia="zh-CN"/>
                </w:rPr>
                <w:t>.1.1.2</w:t>
              </w:r>
            </w:ins>
          </w:p>
        </w:tc>
        <w:tc>
          <w:tcPr>
            <w:tcW w:w="3234" w:type="dxa"/>
            <w:tcPrChange w:id="1291" w:author="5875" w:date="2022-09-20T15:38:00Z">
              <w:tcPr>
                <w:tcW w:w="3234" w:type="dxa"/>
              </w:tcPr>
            </w:tcPrChange>
          </w:tcPr>
          <w:p w14:paraId="4CE234F7" w14:textId="63156415" w:rsidR="00D33EBD" w:rsidRPr="00907CDD" w:rsidRDefault="00D33EBD" w:rsidP="00D33EBD">
            <w:pPr>
              <w:pStyle w:val="TAL"/>
              <w:rPr>
                <w:ins w:id="1292" w:author="5868" w:date="2022-09-20T15:36:00Z"/>
                <w:lang w:eastAsia="zh-CN"/>
              </w:rPr>
            </w:pPr>
            <w:ins w:id="1293" w:author="5868" w:date="2022-09-20T15:36:00Z">
              <w:r w:rsidRPr="00EE18CD">
                <w:rPr>
                  <w:lang w:eastAsia="zh-CN"/>
                </w:rPr>
                <w:t>“38.533 7.1.1.2 TT.zip”</w:t>
              </w:r>
            </w:ins>
          </w:p>
        </w:tc>
        <w:tc>
          <w:tcPr>
            <w:tcW w:w="1986" w:type="dxa"/>
            <w:tcPrChange w:id="1294" w:author="5875" w:date="2022-09-20T15:38:00Z">
              <w:tcPr>
                <w:tcW w:w="1986" w:type="dxa"/>
              </w:tcPr>
            </w:tcPrChange>
          </w:tcPr>
          <w:p w14:paraId="1D16D26E" w14:textId="46AD64ED" w:rsidR="00D33EBD" w:rsidRPr="00907CDD" w:rsidRDefault="00D33EBD" w:rsidP="00D33EBD">
            <w:pPr>
              <w:pStyle w:val="TAL"/>
              <w:rPr>
                <w:ins w:id="1295" w:author="5868" w:date="2022-09-20T15:36:00Z"/>
                <w:lang w:eastAsia="zh-CN"/>
              </w:rPr>
            </w:pPr>
            <w:ins w:id="1296" w:author="5868" w:date="2022-09-20T15:36:00Z">
              <w:r w:rsidRPr="00EE18CD">
                <w:rPr>
                  <w:lang w:eastAsia="zh-CN"/>
                </w:rPr>
                <w:t xml:space="preserve">“2 NR FR2 Cells, 2 SSBs, 3 time periods, 1 </w:t>
              </w:r>
              <w:proofErr w:type="spellStart"/>
              <w:r w:rsidRPr="00EE18CD">
                <w:rPr>
                  <w:lang w:eastAsia="zh-CN"/>
                </w:rPr>
                <w:t>AoA</w:t>
              </w:r>
              <w:proofErr w:type="spellEnd"/>
              <w:r w:rsidRPr="00EE18CD">
                <w:rPr>
                  <w:lang w:eastAsia="zh-CN"/>
                </w:rPr>
                <w:t xml:space="preserve"> in Rx peak and rough beam”</w:t>
              </w:r>
            </w:ins>
          </w:p>
        </w:tc>
      </w:tr>
      <w:tr w:rsidR="00D33EBD" w:rsidRPr="00FF1664" w14:paraId="05D865FF" w14:textId="77777777" w:rsidTr="00D33EBD">
        <w:tblPrEx>
          <w:tblPrExChange w:id="1297" w:author="5875" w:date="2022-09-20T15:38:00Z">
            <w:tblPrEx>
              <w:tblW w:w="9412" w:type="dxa"/>
            </w:tblPrEx>
          </w:tblPrExChange>
        </w:tblPrEx>
        <w:trPr>
          <w:ins w:id="1298" w:author="5625" w:date="2022-09-20T12:30:00Z"/>
          <w:trPrChange w:id="1299" w:author="5875" w:date="2022-09-20T15:38:00Z">
            <w:trPr>
              <w:wAfter w:w="113" w:type="dxa"/>
            </w:trPr>
          </w:trPrChange>
        </w:trPr>
        <w:tc>
          <w:tcPr>
            <w:tcW w:w="2968" w:type="dxa"/>
            <w:tcPrChange w:id="1300" w:author="5875" w:date="2022-09-20T15:38:00Z">
              <w:tcPr>
                <w:tcW w:w="2968" w:type="dxa"/>
              </w:tcPr>
            </w:tcPrChange>
          </w:tcPr>
          <w:p w14:paraId="07E9525B" w14:textId="77777777" w:rsidR="00D33EBD" w:rsidRPr="00FF1664" w:rsidRDefault="00D33EBD" w:rsidP="00D33EBD">
            <w:pPr>
              <w:pStyle w:val="TAL"/>
              <w:rPr>
                <w:ins w:id="1301" w:author="5625" w:date="2022-09-20T12:30:00Z"/>
              </w:rPr>
            </w:pPr>
            <w:ins w:id="1302" w:author="5625" w:date="2022-09-20T12:30:00Z">
              <w:r w:rsidRPr="00FF1664">
                <w:t>CSI-RS_Based_L1-SINR-Meas</w:t>
              </w:r>
            </w:ins>
          </w:p>
        </w:tc>
        <w:tc>
          <w:tcPr>
            <w:tcW w:w="1111" w:type="dxa"/>
            <w:tcPrChange w:id="1303" w:author="5875" w:date="2022-09-20T15:38:00Z">
              <w:tcPr>
                <w:tcW w:w="1111" w:type="dxa"/>
              </w:tcPr>
            </w:tcPrChange>
          </w:tcPr>
          <w:p w14:paraId="1D091765" w14:textId="77777777" w:rsidR="00D33EBD" w:rsidRPr="00FF1664" w:rsidRDefault="00D33EBD" w:rsidP="00D33EBD">
            <w:pPr>
              <w:pStyle w:val="TAL"/>
              <w:rPr>
                <w:ins w:id="1304" w:author="5625" w:date="2022-09-20T12:30:00Z"/>
              </w:rPr>
            </w:pPr>
            <w:ins w:id="1305" w:author="5625" w:date="2022-09-20T12:30:00Z">
              <w:r w:rsidRPr="00FF1664">
                <w:rPr>
                  <w:rFonts w:hint="eastAsia"/>
                </w:rPr>
                <w:t>4</w:t>
              </w:r>
              <w:r w:rsidRPr="00FF1664">
                <w:t>.7.7.1.2</w:t>
              </w:r>
            </w:ins>
          </w:p>
          <w:p w14:paraId="00D34939" w14:textId="77777777" w:rsidR="00D33EBD" w:rsidRPr="00FF1664" w:rsidRDefault="00D33EBD" w:rsidP="00D33EBD">
            <w:pPr>
              <w:pStyle w:val="TAL"/>
              <w:rPr>
                <w:ins w:id="1306" w:author="5625" w:date="2022-09-20T12:30:00Z"/>
              </w:rPr>
            </w:pPr>
            <w:ins w:id="1307" w:author="5625" w:date="2022-09-20T12:30:00Z">
              <w:r w:rsidRPr="00FF1664">
                <w:rPr>
                  <w:rFonts w:hint="eastAsia"/>
                </w:rPr>
                <w:t>6</w:t>
              </w:r>
              <w:r w:rsidRPr="00FF1664">
                <w:t>.7.7.9.2</w:t>
              </w:r>
            </w:ins>
          </w:p>
        </w:tc>
        <w:tc>
          <w:tcPr>
            <w:tcW w:w="3234" w:type="dxa"/>
            <w:tcPrChange w:id="1308" w:author="5875" w:date="2022-09-20T15:38:00Z">
              <w:tcPr>
                <w:tcW w:w="3234" w:type="dxa"/>
              </w:tcPr>
            </w:tcPrChange>
          </w:tcPr>
          <w:p w14:paraId="44ACC6C8" w14:textId="77777777" w:rsidR="00D33EBD" w:rsidRPr="00FF1664" w:rsidRDefault="00D33EBD" w:rsidP="00D33EBD">
            <w:pPr>
              <w:pStyle w:val="TAL"/>
              <w:rPr>
                <w:ins w:id="1309" w:author="5625" w:date="2022-09-20T12:30:00Z"/>
              </w:rPr>
            </w:pPr>
            <w:ins w:id="1310" w:author="5625" w:date="2022-09-20T12:30:00Z">
              <w:r w:rsidRPr="00FF1664">
                <w:t>“38.533 4.7.7.1.2+6.7.9.1.2 TT.zip”</w:t>
              </w:r>
            </w:ins>
          </w:p>
        </w:tc>
        <w:tc>
          <w:tcPr>
            <w:tcW w:w="1986" w:type="dxa"/>
            <w:tcPrChange w:id="1311" w:author="5875" w:date="2022-09-20T15:38:00Z">
              <w:tcPr>
                <w:tcW w:w="1986" w:type="dxa"/>
              </w:tcPr>
            </w:tcPrChange>
          </w:tcPr>
          <w:p w14:paraId="3352AD8A" w14:textId="77777777" w:rsidR="00D33EBD" w:rsidRPr="00FF1664" w:rsidRDefault="00D33EBD" w:rsidP="00D33EBD">
            <w:pPr>
              <w:pStyle w:val="TAL"/>
              <w:rPr>
                <w:ins w:id="1312" w:author="5625" w:date="2022-09-20T12:30:00Z"/>
              </w:rPr>
            </w:pPr>
            <w:ins w:id="1313" w:author="5625" w:date="2022-09-20T12:30:00Z">
              <w:r w:rsidRPr="00FF1664">
                <w:rPr>
                  <w:rFonts w:eastAsia="SimSun"/>
                  <w:lang w:eastAsia="en-US"/>
                </w:rPr>
                <w:t>“1 NR Cell (1 E-UTRA Cell for NSA case)</w:t>
              </w:r>
              <w:r w:rsidRPr="00FF1664">
                <w:t xml:space="preserve">, </w:t>
              </w:r>
              <w:r w:rsidRPr="00FF1664">
                <w:rPr>
                  <w:rFonts w:eastAsia="SimSun"/>
                  <w:lang w:eastAsia="en-US"/>
                </w:rPr>
                <w:t>one time period, No fading”</w:t>
              </w:r>
            </w:ins>
          </w:p>
        </w:tc>
      </w:tr>
    </w:tbl>
    <w:p w14:paraId="7CC27CE6" w14:textId="7452B291" w:rsidR="00467494" w:rsidRDefault="00467494" w:rsidP="008E4A1C">
      <w:pPr>
        <w:rPr>
          <w:ins w:id="1314" w:author="4521" w:date="2022-09-20T12:12:00Z"/>
        </w:rPr>
      </w:pPr>
    </w:p>
    <w:p w14:paraId="7FCB142A" w14:textId="77777777" w:rsidR="001045DF" w:rsidRPr="008B47F6" w:rsidRDefault="001045DF" w:rsidP="001045DF">
      <w:pPr>
        <w:pStyle w:val="TH"/>
        <w:rPr>
          <w:ins w:id="1315" w:author="4521" w:date="2022-09-20T12:12:00Z"/>
        </w:rPr>
      </w:pPr>
      <w:ins w:id="1316" w:author="4521" w:date="2022-09-20T12:12:00Z">
        <w:r w:rsidRPr="008B47F6">
          <w:lastRenderedPageBreak/>
          <w:t>Table 8-</w:t>
        </w:r>
        <w:r>
          <w:t>3</w:t>
        </w:r>
        <w:r w:rsidRPr="008B47F6">
          <w:t xml:space="preserve">: Grouping of </w:t>
        </w:r>
        <w:r>
          <w:t xml:space="preserve">FR1 NR </w:t>
        </w:r>
        <w:proofErr w:type="spellStart"/>
        <w:r>
          <w:t>sidelinl</w:t>
        </w:r>
        <w:proofErr w:type="spellEnd"/>
        <w:r>
          <w:t xml:space="preserve"> </w:t>
        </w:r>
        <w:r w:rsidRPr="008B47F6">
          <w:t xml:space="preserve">test cases defined in Clauses </w:t>
        </w:r>
        <w:r>
          <w:t>9</w:t>
        </w:r>
        <w:r w:rsidRPr="008B47F6">
          <w:t xml:space="preserve"> of TS 38.533</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1177"/>
        <w:gridCol w:w="3428"/>
        <w:gridCol w:w="2105"/>
      </w:tblGrid>
      <w:tr w:rsidR="001045DF" w:rsidRPr="008B47F6" w14:paraId="206435F0" w14:textId="77777777" w:rsidTr="004E6117">
        <w:trPr>
          <w:ins w:id="1317" w:author="4521" w:date="2022-09-20T12:12:00Z"/>
        </w:trPr>
        <w:tc>
          <w:tcPr>
            <w:tcW w:w="1596" w:type="pct"/>
            <w:tcBorders>
              <w:top w:val="single" w:sz="4" w:space="0" w:color="auto"/>
              <w:left w:val="single" w:sz="4" w:space="0" w:color="auto"/>
              <w:bottom w:val="single" w:sz="4" w:space="0" w:color="auto"/>
              <w:right w:val="single" w:sz="4" w:space="0" w:color="auto"/>
            </w:tcBorders>
            <w:hideMark/>
          </w:tcPr>
          <w:p w14:paraId="2CD1850D" w14:textId="77777777" w:rsidR="001045DF" w:rsidRPr="008B47F6" w:rsidRDefault="001045DF" w:rsidP="004E6117">
            <w:pPr>
              <w:pStyle w:val="TAH"/>
              <w:rPr>
                <w:ins w:id="1318" w:author="4521" w:date="2022-09-20T12:12:00Z"/>
              </w:rPr>
            </w:pPr>
            <w:ins w:id="1319" w:author="4521" w:date="2022-09-20T12:12:00Z">
              <w:r w:rsidRPr="008B47F6">
                <w:t>Group</w:t>
              </w:r>
            </w:ins>
          </w:p>
        </w:tc>
        <w:tc>
          <w:tcPr>
            <w:tcW w:w="597" w:type="pct"/>
            <w:tcBorders>
              <w:top w:val="single" w:sz="4" w:space="0" w:color="auto"/>
              <w:left w:val="single" w:sz="4" w:space="0" w:color="auto"/>
              <w:bottom w:val="single" w:sz="4" w:space="0" w:color="auto"/>
              <w:right w:val="single" w:sz="4" w:space="0" w:color="auto"/>
            </w:tcBorders>
            <w:hideMark/>
          </w:tcPr>
          <w:p w14:paraId="7CE9FC97" w14:textId="77777777" w:rsidR="001045DF" w:rsidRPr="008B47F6" w:rsidRDefault="001045DF" w:rsidP="004E6117">
            <w:pPr>
              <w:pStyle w:val="TAH"/>
              <w:rPr>
                <w:ins w:id="1320" w:author="4521" w:date="2022-09-20T12:12:00Z"/>
              </w:rPr>
            </w:pPr>
            <w:ins w:id="1321" w:author="4521" w:date="2022-09-20T12:12:00Z">
              <w:r w:rsidRPr="008B47F6">
                <w:t>Test Case Numbers</w:t>
              </w:r>
            </w:ins>
          </w:p>
        </w:tc>
        <w:tc>
          <w:tcPr>
            <w:tcW w:w="1739" w:type="pct"/>
            <w:tcBorders>
              <w:top w:val="single" w:sz="4" w:space="0" w:color="auto"/>
              <w:left w:val="single" w:sz="4" w:space="0" w:color="auto"/>
              <w:bottom w:val="single" w:sz="4" w:space="0" w:color="auto"/>
              <w:right w:val="single" w:sz="4" w:space="0" w:color="auto"/>
            </w:tcBorders>
            <w:hideMark/>
          </w:tcPr>
          <w:p w14:paraId="378C27E3" w14:textId="77777777" w:rsidR="001045DF" w:rsidRPr="008B47F6" w:rsidRDefault="001045DF" w:rsidP="004E6117">
            <w:pPr>
              <w:pStyle w:val="TAH"/>
              <w:rPr>
                <w:ins w:id="1322" w:author="4521" w:date="2022-09-20T12:12:00Z"/>
              </w:rPr>
            </w:pPr>
            <w:ins w:id="1323" w:author="4521" w:date="2022-09-20T12:12:00Z">
              <w:r w:rsidRPr="008B47F6">
                <w:t>.zip file name</w:t>
              </w:r>
            </w:ins>
          </w:p>
        </w:tc>
        <w:tc>
          <w:tcPr>
            <w:tcW w:w="1068" w:type="pct"/>
            <w:tcBorders>
              <w:top w:val="single" w:sz="4" w:space="0" w:color="auto"/>
              <w:left w:val="single" w:sz="4" w:space="0" w:color="auto"/>
              <w:bottom w:val="single" w:sz="4" w:space="0" w:color="auto"/>
              <w:right w:val="single" w:sz="4" w:space="0" w:color="auto"/>
            </w:tcBorders>
            <w:hideMark/>
          </w:tcPr>
          <w:p w14:paraId="16E31332" w14:textId="77777777" w:rsidR="001045DF" w:rsidRPr="008B47F6" w:rsidRDefault="001045DF" w:rsidP="004E6117">
            <w:pPr>
              <w:pStyle w:val="TAH"/>
              <w:rPr>
                <w:ins w:id="1324" w:author="4521" w:date="2022-09-20T12:12:00Z"/>
              </w:rPr>
            </w:pPr>
            <w:ins w:id="1325" w:author="4521" w:date="2022-09-20T12:12:00Z">
              <w:r w:rsidRPr="008B47F6">
                <w:t>Comments</w:t>
              </w:r>
            </w:ins>
          </w:p>
        </w:tc>
      </w:tr>
      <w:tr w:rsidR="001045DF" w:rsidRPr="008B47F6" w14:paraId="53C76540" w14:textId="77777777" w:rsidTr="004E6117">
        <w:trPr>
          <w:ins w:id="1326" w:author="4521" w:date="2022-09-20T12:12:00Z"/>
        </w:trPr>
        <w:tc>
          <w:tcPr>
            <w:tcW w:w="1596" w:type="pct"/>
            <w:tcBorders>
              <w:top w:val="single" w:sz="4" w:space="0" w:color="auto"/>
              <w:left w:val="single" w:sz="4" w:space="0" w:color="auto"/>
              <w:bottom w:val="single" w:sz="4" w:space="0" w:color="auto"/>
              <w:right w:val="single" w:sz="4" w:space="0" w:color="auto"/>
            </w:tcBorders>
          </w:tcPr>
          <w:p w14:paraId="3F760AAF" w14:textId="77777777" w:rsidR="001045DF" w:rsidRPr="008B47F6" w:rsidRDefault="001045DF" w:rsidP="004E6117">
            <w:pPr>
              <w:pStyle w:val="TAL"/>
              <w:rPr>
                <w:ins w:id="1327" w:author="4521" w:date="2022-09-20T12:12:00Z"/>
              </w:rPr>
            </w:pPr>
            <w:ins w:id="1328" w:author="4521" w:date="2022-09-20T12:12:00Z">
              <w:r>
                <w:t>SL_</w:t>
              </w:r>
              <w:r w:rsidRPr="008B47F6">
                <w:t>Timing_</w:t>
              </w:r>
              <w:r>
                <w:t>Accuracy</w:t>
              </w:r>
              <w:r w:rsidRPr="008B47F6">
                <w:t>_01</w:t>
              </w:r>
            </w:ins>
          </w:p>
        </w:tc>
        <w:tc>
          <w:tcPr>
            <w:tcW w:w="597" w:type="pct"/>
            <w:tcBorders>
              <w:top w:val="single" w:sz="4" w:space="0" w:color="auto"/>
              <w:left w:val="single" w:sz="4" w:space="0" w:color="auto"/>
              <w:bottom w:val="single" w:sz="4" w:space="0" w:color="auto"/>
              <w:right w:val="single" w:sz="4" w:space="0" w:color="auto"/>
            </w:tcBorders>
          </w:tcPr>
          <w:p w14:paraId="2E84B4E4" w14:textId="77777777" w:rsidR="001045DF" w:rsidRPr="008B47F6" w:rsidRDefault="001045DF" w:rsidP="004E6117">
            <w:pPr>
              <w:pStyle w:val="TAL"/>
              <w:rPr>
                <w:ins w:id="1329" w:author="4521" w:date="2022-09-20T12:12:00Z"/>
              </w:rPr>
            </w:pPr>
            <w:ins w:id="1330" w:author="4521" w:date="2022-09-20T12:12:00Z">
              <w:r>
                <w:t>9.1.1.1</w:t>
              </w:r>
            </w:ins>
          </w:p>
        </w:tc>
        <w:tc>
          <w:tcPr>
            <w:tcW w:w="1739" w:type="pct"/>
            <w:tcBorders>
              <w:top w:val="single" w:sz="4" w:space="0" w:color="auto"/>
              <w:left w:val="single" w:sz="4" w:space="0" w:color="auto"/>
              <w:bottom w:val="single" w:sz="4" w:space="0" w:color="auto"/>
              <w:right w:val="single" w:sz="4" w:space="0" w:color="auto"/>
            </w:tcBorders>
          </w:tcPr>
          <w:p w14:paraId="341C5616" w14:textId="77777777" w:rsidR="001045DF" w:rsidRPr="008B47F6" w:rsidRDefault="001045DF" w:rsidP="004E6117">
            <w:pPr>
              <w:pStyle w:val="TAL"/>
              <w:rPr>
                <w:ins w:id="1331" w:author="4521" w:date="2022-09-20T12:12:00Z"/>
              </w:rPr>
            </w:pPr>
            <w:ins w:id="1332" w:author="4521" w:date="2022-09-20T12:12:00Z">
              <w:r>
                <w:t>"</w:t>
              </w:r>
              <w:r w:rsidRPr="00514DC3">
                <w:rPr>
                  <w:lang w:eastAsia="zh-CN"/>
                </w:rPr>
                <w:t>38.533 9.1.1.1 TT</w:t>
              </w:r>
              <w:r w:rsidRPr="00415567">
                <w:rPr>
                  <w:noProof/>
                  <w:lang w:eastAsia="zh-CN"/>
                </w:rPr>
                <w:t>.zip</w:t>
              </w:r>
              <w:r>
                <w:t>"</w:t>
              </w:r>
            </w:ins>
          </w:p>
        </w:tc>
        <w:tc>
          <w:tcPr>
            <w:tcW w:w="1068" w:type="pct"/>
            <w:tcBorders>
              <w:top w:val="single" w:sz="4" w:space="0" w:color="auto"/>
              <w:left w:val="single" w:sz="4" w:space="0" w:color="auto"/>
              <w:bottom w:val="single" w:sz="4" w:space="0" w:color="auto"/>
              <w:right w:val="single" w:sz="4" w:space="0" w:color="auto"/>
            </w:tcBorders>
          </w:tcPr>
          <w:p w14:paraId="3E1F59DE" w14:textId="77777777" w:rsidR="001045DF" w:rsidRPr="008B47F6" w:rsidRDefault="001045DF" w:rsidP="004E6117">
            <w:pPr>
              <w:pStyle w:val="TAL"/>
              <w:rPr>
                <w:ins w:id="1333" w:author="4521" w:date="2022-09-20T12:12:00Z"/>
              </w:rPr>
            </w:pPr>
            <w:ins w:id="1334" w:author="4521" w:date="2022-09-20T12:12:00Z">
              <w:r>
                <w:t xml:space="preserve">1 time period , </w:t>
              </w:r>
              <w:r w:rsidRPr="008B47F6">
                <w:t>no fading</w:t>
              </w:r>
            </w:ins>
          </w:p>
        </w:tc>
      </w:tr>
      <w:tr w:rsidR="001045DF" w:rsidRPr="008B47F6" w14:paraId="65E20380" w14:textId="77777777" w:rsidTr="004E6117">
        <w:trPr>
          <w:ins w:id="1335" w:author="4521" w:date="2022-09-20T12:12:00Z"/>
        </w:trPr>
        <w:tc>
          <w:tcPr>
            <w:tcW w:w="1596" w:type="pct"/>
            <w:tcBorders>
              <w:top w:val="single" w:sz="4" w:space="0" w:color="auto"/>
              <w:left w:val="single" w:sz="4" w:space="0" w:color="auto"/>
              <w:bottom w:val="single" w:sz="4" w:space="0" w:color="auto"/>
              <w:right w:val="single" w:sz="4" w:space="0" w:color="auto"/>
            </w:tcBorders>
            <w:hideMark/>
          </w:tcPr>
          <w:p w14:paraId="23842CA8" w14:textId="77777777" w:rsidR="001045DF" w:rsidRPr="008B47F6" w:rsidRDefault="001045DF" w:rsidP="004E6117">
            <w:pPr>
              <w:pStyle w:val="TAL"/>
              <w:rPr>
                <w:ins w:id="1336" w:author="4521" w:date="2022-09-20T12:12:00Z"/>
              </w:rPr>
            </w:pPr>
            <w:ins w:id="1337" w:author="4521" w:date="2022-09-20T12:12:00Z">
              <w:r>
                <w:t>SL_</w:t>
              </w:r>
              <w:r w:rsidRPr="008B47F6">
                <w:t>Timing_</w:t>
              </w:r>
              <w:r>
                <w:t>Accuracy</w:t>
              </w:r>
              <w:r w:rsidRPr="008B47F6">
                <w:t>_0</w:t>
              </w:r>
              <w:r>
                <w:t>2</w:t>
              </w:r>
            </w:ins>
          </w:p>
        </w:tc>
        <w:tc>
          <w:tcPr>
            <w:tcW w:w="597" w:type="pct"/>
            <w:tcBorders>
              <w:top w:val="single" w:sz="4" w:space="0" w:color="auto"/>
              <w:left w:val="single" w:sz="4" w:space="0" w:color="auto"/>
              <w:bottom w:val="single" w:sz="4" w:space="0" w:color="auto"/>
              <w:right w:val="single" w:sz="4" w:space="0" w:color="auto"/>
            </w:tcBorders>
            <w:hideMark/>
          </w:tcPr>
          <w:p w14:paraId="20B1EBCB" w14:textId="77777777" w:rsidR="001045DF" w:rsidRPr="008B47F6" w:rsidRDefault="001045DF" w:rsidP="004E6117">
            <w:pPr>
              <w:pStyle w:val="TAL"/>
              <w:rPr>
                <w:ins w:id="1338" w:author="4521" w:date="2022-09-20T12:12:00Z"/>
              </w:rPr>
            </w:pPr>
            <w:ins w:id="1339" w:author="4521" w:date="2022-09-20T12:12:00Z">
              <w:r>
                <w:t>9.1.1.2</w:t>
              </w:r>
            </w:ins>
          </w:p>
        </w:tc>
        <w:tc>
          <w:tcPr>
            <w:tcW w:w="1739" w:type="pct"/>
            <w:tcBorders>
              <w:top w:val="single" w:sz="4" w:space="0" w:color="auto"/>
              <w:left w:val="single" w:sz="4" w:space="0" w:color="auto"/>
              <w:bottom w:val="single" w:sz="4" w:space="0" w:color="auto"/>
              <w:right w:val="single" w:sz="4" w:space="0" w:color="auto"/>
            </w:tcBorders>
            <w:hideMark/>
          </w:tcPr>
          <w:p w14:paraId="64AF9E84" w14:textId="77777777" w:rsidR="001045DF" w:rsidRPr="008B47F6" w:rsidRDefault="001045DF" w:rsidP="004E6117">
            <w:pPr>
              <w:pStyle w:val="TAL"/>
              <w:rPr>
                <w:ins w:id="1340" w:author="4521" w:date="2022-09-20T12:12:00Z"/>
              </w:rPr>
            </w:pPr>
            <w:ins w:id="1341" w:author="4521" w:date="2022-09-20T12:12:00Z">
              <w:r>
                <w:t>"</w:t>
              </w:r>
              <w:r w:rsidRPr="00514DC3">
                <w:rPr>
                  <w:lang w:eastAsia="zh-CN"/>
                </w:rPr>
                <w:t>38.533 9.1.1.</w:t>
              </w:r>
              <w:r>
                <w:rPr>
                  <w:lang w:eastAsia="zh-CN"/>
                </w:rPr>
                <w:t>2</w:t>
              </w:r>
              <w:r w:rsidRPr="00514DC3">
                <w:rPr>
                  <w:lang w:eastAsia="zh-CN"/>
                </w:rPr>
                <w:t xml:space="preserve"> TT</w:t>
              </w:r>
              <w:r w:rsidRPr="00415567">
                <w:rPr>
                  <w:noProof/>
                  <w:lang w:eastAsia="zh-CN"/>
                </w:rPr>
                <w:t>.zip</w:t>
              </w:r>
              <w:r>
                <w:t>"</w:t>
              </w:r>
            </w:ins>
          </w:p>
        </w:tc>
        <w:tc>
          <w:tcPr>
            <w:tcW w:w="1068" w:type="pct"/>
            <w:tcBorders>
              <w:top w:val="single" w:sz="4" w:space="0" w:color="auto"/>
              <w:left w:val="single" w:sz="4" w:space="0" w:color="auto"/>
              <w:bottom w:val="single" w:sz="4" w:space="0" w:color="auto"/>
              <w:right w:val="single" w:sz="4" w:space="0" w:color="auto"/>
            </w:tcBorders>
            <w:hideMark/>
          </w:tcPr>
          <w:p w14:paraId="40610AA4" w14:textId="77777777" w:rsidR="001045DF" w:rsidRPr="008B47F6" w:rsidRDefault="001045DF" w:rsidP="004E6117">
            <w:pPr>
              <w:pStyle w:val="TAL"/>
              <w:rPr>
                <w:ins w:id="1342" w:author="4521" w:date="2022-09-20T12:12:00Z"/>
              </w:rPr>
            </w:pPr>
            <w:ins w:id="1343" w:author="4521" w:date="2022-09-20T12:12:00Z">
              <w:r w:rsidRPr="008B47F6">
                <w:t xml:space="preserve">1 </w:t>
              </w:r>
              <w:proofErr w:type="spellStart"/>
              <w:r>
                <w:t>sidelink</w:t>
              </w:r>
              <w:proofErr w:type="spellEnd"/>
              <w:r>
                <w:t xml:space="preserve"> UE</w:t>
              </w:r>
              <w:r w:rsidRPr="008B47F6">
                <w:t xml:space="preserve">, </w:t>
              </w:r>
              <w:r>
                <w:t xml:space="preserve">1 time period, </w:t>
              </w:r>
              <w:r w:rsidRPr="008B47F6">
                <w:t>no fading</w:t>
              </w:r>
            </w:ins>
          </w:p>
        </w:tc>
      </w:tr>
      <w:tr w:rsidR="001045DF" w:rsidRPr="008B47F6" w14:paraId="612D40F0" w14:textId="77777777" w:rsidTr="004E6117">
        <w:trPr>
          <w:ins w:id="1344" w:author="4521" w:date="2022-09-20T12:12:00Z"/>
        </w:trPr>
        <w:tc>
          <w:tcPr>
            <w:tcW w:w="1596" w:type="pct"/>
            <w:tcBorders>
              <w:top w:val="single" w:sz="4" w:space="0" w:color="auto"/>
              <w:left w:val="single" w:sz="4" w:space="0" w:color="auto"/>
              <w:bottom w:val="single" w:sz="4" w:space="0" w:color="auto"/>
              <w:right w:val="single" w:sz="4" w:space="0" w:color="auto"/>
            </w:tcBorders>
            <w:hideMark/>
          </w:tcPr>
          <w:p w14:paraId="2AAD421B" w14:textId="77777777" w:rsidR="001045DF" w:rsidRPr="008B47F6" w:rsidRDefault="001045DF" w:rsidP="004E6117">
            <w:pPr>
              <w:pStyle w:val="TAL"/>
              <w:rPr>
                <w:ins w:id="1345" w:author="4521" w:date="2022-09-20T12:12:00Z"/>
              </w:rPr>
            </w:pPr>
            <w:ins w:id="1346" w:author="4521" w:date="2022-09-20T12:12:00Z">
              <w:r>
                <w:t>SL_</w:t>
              </w:r>
              <w:r w:rsidRPr="008B47F6">
                <w:t>Timing_</w:t>
              </w:r>
              <w:r>
                <w:t>Accuracy</w:t>
              </w:r>
              <w:r w:rsidRPr="008B47F6">
                <w:t>_0</w:t>
              </w:r>
              <w:r>
                <w:t>3</w:t>
              </w:r>
            </w:ins>
          </w:p>
        </w:tc>
        <w:tc>
          <w:tcPr>
            <w:tcW w:w="597" w:type="pct"/>
            <w:tcBorders>
              <w:top w:val="single" w:sz="4" w:space="0" w:color="auto"/>
              <w:left w:val="single" w:sz="4" w:space="0" w:color="auto"/>
              <w:bottom w:val="single" w:sz="4" w:space="0" w:color="auto"/>
              <w:right w:val="single" w:sz="4" w:space="0" w:color="auto"/>
            </w:tcBorders>
            <w:hideMark/>
          </w:tcPr>
          <w:p w14:paraId="53CDE245" w14:textId="77777777" w:rsidR="001045DF" w:rsidRPr="008B47F6" w:rsidRDefault="001045DF" w:rsidP="004E6117">
            <w:pPr>
              <w:pStyle w:val="TAL"/>
              <w:rPr>
                <w:ins w:id="1347" w:author="4521" w:date="2022-09-20T12:12:00Z"/>
              </w:rPr>
            </w:pPr>
            <w:ins w:id="1348" w:author="4521" w:date="2022-09-20T12:12:00Z">
              <w:r>
                <w:t>9.1.1.3</w:t>
              </w:r>
            </w:ins>
          </w:p>
        </w:tc>
        <w:tc>
          <w:tcPr>
            <w:tcW w:w="1739" w:type="pct"/>
            <w:tcBorders>
              <w:top w:val="single" w:sz="4" w:space="0" w:color="auto"/>
              <w:left w:val="single" w:sz="4" w:space="0" w:color="auto"/>
              <w:bottom w:val="single" w:sz="4" w:space="0" w:color="auto"/>
              <w:right w:val="single" w:sz="4" w:space="0" w:color="auto"/>
            </w:tcBorders>
            <w:hideMark/>
          </w:tcPr>
          <w:p w14:paraId="1C6E5074" w14:textId="77777777" w:rsidR="001045DF" w:rsidRPr="008B47F6" w:rsidRDefault="001045DF" w:rsidP="004E6117">
            <w:pPr>
              <w:pStyle w:val="TAL"/>
              <w:rPr>
                <w:ins w:id="1349" w:author="4521" w:date="2022-09-20T12:12:00Z"/>
              </w:rPr>
            </w:pPr>
            <w:ins w:id="1350" w:author="4521" w:date="2022-09-20T12:12:00Z">
              <w:r>
                <w:t>"</w:t>
              </w:r>
              <w:r w:rsidRPr="00514DC3">
                <w:rPr>
                  <w:lang w:eastAsia="zh-CN"/>
                </w:rPr>
                <w:t>38.533 9.1.1.</w:t>
              </w:r>
              <w:r>
                <w:rPr>
                  <w:lang w:eastAsia="zh-CN"/>
                </w:rPr>
                <w:t>3</w:t>
              </w:r>
              <w:r w:rsidRPr="00514DC3">
                <w:rPr>
                  <w:lang w:eastAsia="zh-CN"/>
                </w:rPr>
                <w:t xml:space="preserve"> TT</w:t>
              </w:r>
              <w:r w:rsidRPr="00415567">
                <w:rPr>
                  <w:noProof/>
                  <w:lang w:eastAsia="zh-CN"/>
                </w:rPr>
                <w:t>.zip</w:t>
              </w:r>
              <w:r>
                <w:t>"</w:t>
              </w:r>
            </w:ins>
          </w:p>
        </w:tc>
        <w:tc>
          <w:tcPr>
            <w:tcW w:w="1068" w:type="pct"/>
            <w:tcBorders>
              <w:top w:val="single" w:sz="4" w:space="0" w:color="auto"/>
              <w:left w:val="single" w:sz="4" w:space="0" w:color="auto"/>
              <w:bottom w:val="single" w:sz="4" w:space="0" w:color="auto"/>
              <w:right w:val="single" w:sz="4" w:space="0" w:color="auto"/>
            </w:tcBorders>
            <w:hideMark/>
          </w:tcPr>
          <w:p w14:paraId="4F112E62" w14:textId="77777777" w:rsidR="001045DF" w:rsidRPr="008B47F6" w:rsidRDefault="001045DF" w:rsidP="004E6117">
            <w:pPr>
              <w:pStyle w:val="TAL"/>
              <w:rPr>
                <w:ins w:id="1351" w:author="4521" w:date="2022-09-20T12:12:00Z"/>
              </w:rPr>
            </w:pPr>
            <w:ins w:id="1352" w:author="4521" w:date="2022-09-20T12:12:00Z">
              <w:r w:rsidRPr="008B47F6">
                <w:t xml:space="preserve">1 </w:t>
              </w:r>
              <w:r>
                <w:t>Cell</w:t>
              </w:r>
              <w:r w:rsidRPr="008B47F6">
                <w:t xml:space="preserve">, </w:t>
              </w:r>
              <w:r>
                <w:t xml:space="preserve">1 time period, </w:t>
              </w:r>
              <w:r w:rsidRPr="008B47F6">
                <w:t>no fading</w:t>
              </w:r>
            </w:ins>
          </w:p>
        </w:tc>
      </w:tr>
      <w:tr w:rsidR="001045DF" w:rsidRPr="008B47F6" w14:paraId="06A1E6D3" w14:textId="77777777" w:rsidTr="004E6117">
        <w:trPr>
          <w:ins w:id="1353" w:author="4521" w:date="2022-09-20T12:12:00Z"/>
        </w:trPr>
        <w:tc>
          <w:tcPr>
            <w:tcW w:w="1596" w:type="pct"/>
            <w:tcBorders>
              <w:top w:val="single" w:sz="4" w:space="0" w:color="auto"/>
              <w:left w:val="single" w:sz="4" w:space="0" w:color="auto"/>
              <w:bottom w:val="single" w:sz="4" w:space="0" w:color="auto"/>
              <w:right w:val="single" w:sz="4" w:space="0" w:color="auto"/>
            </w:tcBorders>
            <w:hideMark/>
          </w:tcPr>
          <w:p w14:paraId="20212123" w14:textId="77777777" w:rsidR="001045DF" w:rsidRPr="008B47F6" w:rsidRDefault="001045DF" w:rsidP="004E6117">
            <w:pPr>
              <w:pStyle w:val="TAL"/>
              <w:rPr>
                <w:ins w:id="1354" w:author="4521" w:date="2022-09-20T12:12:00Z"/>
              </w:rPr>
            </w:pPr>
            <w:ins w:id="1355" w:author="4521" w:date="2022-09-20T12:12:00Z">
              <w:r>
                <w:t>SL_SSB_Tx_01</w:t>
              </w:r>
            </w:ins>
          </w:p>
        </w:tc>
        <w:tc>
          <w:tcPr>
            <w:tcW w:w="597" w:type="pct"/>
            <w:tcBorders>
              <w:top w:val="single" w:sz="4" w:space="0" w:color="auto"/>
              <w:left w:val="single" w:sz="4" w:space="0" w:color="auto"/>
              <w:bottom w:val="single" w:sz="4" w:space="0" w:color="auto"/>
              <w:right w:val="single" w:sz="4" w:space="0" w:color="auto"/>
            </w:tcBorders>
            <w:hideMark/>
          </w:tcPr>
          <w:p w14:paraId="32010F69" w14:textId="77777777" w:rsidR="001045DF" w:rsidRPr="008B47F6" w:rsidRDefault="001045DF" w:rsidP="004E6117">
            <w:pPr>
              <w:pStyle w:val="TAL"/>
              <w:rPr>
                <w:ins w:id="1356" w:author="4521" w:date="2022-09-20T12:12:00Z"/>
              </w:rPr>
            </w:pPr>
            <w:ins w:id="1357" w:author="4521" w:date="2022-09-20T12:12:00Z">
              <w:r>
                <w:t>9.1.2.1</w:t>
              </w:r>
            </w:ins>
          </w:p>
        </w:tc>
        <w:tc>
          <w:tcPr>
            <w:tcW w:w="1739" w:type="pct"/>
            <w:tcBorders>
              <w:top w:val="single" w:sz="4" w:space="0" w:color="auto"/>
              <w:left w:val="single" w:sz="4" w:space="0" w:color="auto"/>
              <w:bottom w:val="single" w:sz="4" w:space="0" w:color="auto"/>
              <w:right w:val="single" w:sz="4" w:space="0" w:color="auto"/>
            </w:tcBorders>
            <w:hideMark/>
          </w:tcPr>
          <w:p w14:paraId="6DB904DC" w14:textId="77777777" w:rsidR="001045DF" w:rsidRPr="008B47F6" w:rsidRDefault="001045DF" w:rsidP="004E6117">
            <w:pPr>
              <w:pStyle w:val="TAL"/>
              <w:rPr>
                <w:ins w:id="1358" w:author="4521" w:date="2022-09-20T12:12:00Z"/>
              </w:rPr>
            </w:pPr>
            <w:ins w:id="1359" w:author="4521" w:date="2022-09-20T12:12:00Z">
              <w:r w:rsidRPr="008B47F6">
                <w:t xml:space="preserve">“38.533 </w:t>
              </w:r>
              <w:r>
                <w:t>9.1.2.1</w:t>
              </w:r>
              <w:r w:rsidRPr="008B47F6">
                <w:t xml:space="preserve"> TT.zip”</w:t>
              </w:r>
            </w:ins>
          </w:p>
        </w:tc>
        <w:tc>
          <w:tcPr>
            <w:tcW w:w="1068" w:type="pct"/>
            <w:tcBorders>
              <w:top w:val="single" w:sz="4" w:space="0" w:color="auto"/>
              <w:left w:val="single" w:sz="4" w:space="0" w:color="auto"/>
              <w:bottom w:val="single" w:sz="4" w:space="0" w:color="auto"/>
              <w:right w:val="single" w:sz="4" w:space="0" w:color="auto"/>
            </w:tcBorders>
            <w:hideMark/>
          </w:tcPr>
          <w:p w14:paraId="6DFC6454" w14:textId="77777777" w:rsidR="001045DF" w:rsidRPr="008B47F6" w:rsidRDefault="001045DF" w:rsidP="004E6117">
            <w:pPr>
              <w:pStyle w:val="TAL"/>
              <w:rPr>
                <w:ins w:id="1360" w:author="4521" w:date="2022-09-20T12:12:00Z"/>
              </w:rPr>
            </w:pPr>
            <w:ins w:id="1361" w:author="4521" w:date="2022-09-20T12:12:00Z">
              <w:r>
                <w:t>1 Cell, 3 time periods</w:t>
              </w:r>
              <w:r w:rsidRPr="00185605">
                <w:t xml:space="preserve">, </w:t>
              </w:r>
              <w:r>
                <w:t>n</w:t>
              </w:r>
              <w:r w:rsidRPr="008B47F6">
                <w:t>o fading”</w:t>
              </w:r>
            </w:ins>
          </w:p>
        </w:tc>
      </w:tr>
      <w:tr w:rsidR="001045DF" w:rsidRPr="00F223E2" w14:paraId="7C8CA194" w14:textId="77777777" w:rsidTr="004E6117">
        <w:trPr>
          <w:ins w:id="1362" w:author="4521" w:date="2022-09-20T12:12:00Z"/>
        </w:trPr>
        <w:tc>
          <w:tcPr>
            <w:tcW w:w="1596" w:type="pct"/>
            <w:tcBorders>
              <w:top w:val="single" w:sz="4" w:space="0" w:color="auto"/>
              <w:left w:val="single" w:sz="4" w:space="0" w:color="auto"/>
              <w:bottom w:val="single" w:sz="4" w:space="0" w:color="auto"/>
              <w:right w:val="single" w:sz="4" w:space="0" w:color="auto"/>
            </w:tcBorders>
          </w:tcPr>
          <w:p w14:paraId="0C20ED52" w14:textId="77777777" w:rsidR="001045DF" w:rsidRPr="008B47F6" w:rsidRDefault="001045DF" w:rsidP="004E6117">
            <w:pPr>
              <w:pStyle w:val="TAL"/>
              <w:rPr>
                <w:ins w:id="1363" w:author="4521" w:date="2022-09-20T12:12:00Z"/>
              </w:rPr>
            </w:pPr>
            <w:ins w:id="1364" w:author="4521" w:date="2022-09-20T12:12:00Z">
              <w:r>
                <w:t>SL_SSB_Tx_02</w:t>
              </w:r>
            </w:ins>
          </w:p>
        </w:tc>
        <w:tc>
          <w:tcPr>
            <w:tcW w:w="597" w:type="pct"/>
            <w:tcBorders>
              <w:top w:val="single" w:sz="4" w:space="0" w:color="auto"/>
              <w:left w:val="single" w:sz="4" w:space="0" w:color="auto"/>
              <w:bottom w:val="single" w:sz="4" w:space="0" w:color="auto"/>
              <w:right w:val="single" w:sz="4" w:space="0" w:color="auto"/>
            </w:tcBorders>
          </w:tcPr>
          <w:p w14:paraId="663D0CE6" w14:textId="77777777" w:rsidR="001045DF" w:rsidRPr="008B47F6" w:rsidRDefault="001045DF" w:rsidP="004E6117">
            <w:pPr>
              <w:pStyle w:val="TAL"/>
              <w:rPr>
                <w:ins w:id="1365" w:author="4521" w:date="2022-09-20T12:12:00Z"/>
              </w:rPr>
            </w:pPr>
            <w:ins w:id="1366" w:author="4521" w:date="2022-09-20T12:12:00Z">
              <w:r>
                <w:t>9.1.2.2</w:t>
              </w:r>
            </w:ins>
          </w:p>
        </w:tc>
        <w:tc>
          <w:tcPr>
            <w:tcW w:w="1739" w:type="pct"/>
            <w:tcBorders>
              <w:top w:val="single" w:sz="4" w:space="0" w:color="auto"/>
              <w:left w:val="single" w:sz="4" w:space="0" w:color="auto"/>
              <w:bottom w:val="single" w:sz="4" w:space="0" w:color="auto"/>
              <w:right w:val="single" w:sz="4" w:space="0" w:color="auto"/>
            </w:tcBorders>
          </w:tcPr>
          <w:p w14:paraId="4F24B08A" w14:textId="77777777" w:rsidR="001045DF" w:rsidRPr="008B47F6" w:rsidRDefault="001045DF" w:rsidP="004E6117">
            <w:pPr>
              <w:pStyle w:val="TAL"/>
              <w:rPr>
                <w:ins w:id="1367" w:author="4521" w:date="2022-09-20T12:12:00Z"/>
              </w:rPr>
            </w:pPr>
            <w:ins w:id="1368" w:author="4521" w:date="2022-09-20T12:12:00Z">
              <w:r w:rsidRPr="008B47F6">
                <w:t xml:space="preserve">“38.533 </w:t>
              </w:r>
              <w:r>
                <w:t>9.1.2.2</w:t>
              </w:r>
              <w:r w:rsidRPr="008B47F6">
                <w:t xml:space="preserve"> TT.zip”</w:t>
              </w:r>
            </w:ins>
          </w:p>
        </w:tc>
        <w:tc>
          <w:tcPr>
            <w:tcW w:w="1068" w:type="pct"/>
            <w:tcBorders>
              <w:top w:val="single" w:sz="4" w:space="0" w:color="auto"/>
              <w:left w:val="single" w:sz="4" w:space="0" w:color="auto"/>
              <w:bottom w:val="single" w:sz="4" w:space="0" w:color="auto"/>
              <w:right w:val="single" w:sz="4" w:space="0" w:color="auto"/>
            </w:tcBorders>
          </w:tcPr>
          <w:p w14:paraId="4D9587EE" w14:textId="77777777" w:rsidR="001045DF" w:rsidRPr="008B47F6" w:rsidRDefault="001045DF" w:rsidP="004E6117">
            <w:pPr>
              <w:pStyle w:val="TAL"/>
              <w:rPr>
                <w:ins w:id="1369" w:author="4521" w:date="2022-09-20T12:12:00Z"/>
              </w:rPr>
            </w:pPr>
            <w:ins w:id="1370" w:author="4521" w:date="2022-09-20T12:12:00Z">
              <w:r>
                <w:t xml:space="preserve">1 </w:t>
              </w:r>
              <w:proofErr w:type="spellStart"/>
              <w:r>
                <w:t>sidelink</w:t>
              </w:r>
              <w:proofErr w:type="spellEnd"/>
              <w:r>
                <w:t xml:space="preserve"> UE, 3 time periods</w:t>
              </w:r>
              <w:r w:rsidRPr="00185605">
                <w:t xml:space="preserve">, </w:t>
              </w:r>
              <w:r>
                <w:t>n</w:t>
              </w:r>
              <w:r w:rsidRPr="008B47F6">
                <w:t>o fading”</w:t>
              </w:r>
            </w:ins>
          </w:p>
        </w:tc>
      </w:tr>
      <w:tr w:rsidR="001045DF" w:rsidRPr="008B47F6" w14:paraId="602550AE" w14:textId="77777777" w:rsidTr="004E6117">
        <w:trPr>
          <w:ins w:id="1371" w:author="4521" w:date="2022-09-20T12:12:00Z"/>
        </w:trPr>
        <w:tc>
          <w:tcPr>
            <w:tcW w:w="1596" w:type="pct"/>
            <w:tcBorders>
              <w:top w:val="single" w:sz="4" w:space="0" w:color="auto"/>
              <w:left w:val="single" w:sz="4" w:space="0" w:color="auto"/>
              <w:bottom w:val="single" w:sz="4" w:space="0" w:color="auto"/>
              <w:right w:val="single" w:sz="4" w:space="0" w:color="auto"/>
            </w:tcBorders>
          </w:tcPr>
          <w:p w14:paraId="3A1FAF17" w14:textId="77777777" w:rsidR="001045DF" w:rsidRPr="008B47F6" w:rsidRDefault="001045DF" w:rsidP="004E6117">
            <w:pPr>
              <w:pStyle w:val="TAL"/>
              <w:rPr>
                <w:ins w:id="1372" w:author="4521" w:date="2022-09-20T12:12:00Z"/>
              </w:rPr>
            </w:pPr>
            <w:ins w:id="1373" w:author="4521" w:date="2022-09-20T12:12:00Z">
              <w:r>
                <w:rPr>
                  <w:rFonts w:eastAsia="SimSun"/>
                </w:rPr>
                <w:t>SyncREF_Reselect_01</w:t>
              </w:r>
            </w:ins>
          </w:p>
        </w:tc>
        <w:tc>
          <w:tcPr>
            <w:tcW w:w="597" w:type="pct"/>
            <w:tcBorders>
              <w:top w:val="single" w:sz="4" w:space="0" w:color="auto"/>
              <w:left w:val="single" w:sz="4" w:space="0" w:color="auto"/>
              <w:bottom w:val="single" w:sz="4" w:space="0" w:color="auto"/>
              <w:right w:val="single" w:sz="4" w:space="0" w:color="auto"/>
            </w:tcBorders>
          </w:tcPr>
          <w:p w14:paraId="6C8CD6CD" w14:textId="77777777" w:rsidR="001045DF" w:rsidRPr="008B47F6" w:rsidRDefault="001045DF" w:rsidP="004E6117">
            <w:pPr>
              <w:pStyle w:val="TAL"/>
              <w:rPr>
                <w:ins w:id="1374" w:author="4521" w:date="2022-09-20T12:12:00Z"/>
                <w:lang w:eastAsia="zh-CN"/>
              </w:rPr>
            </w:pPr>
            <w:ins w:id="1375" w:author="4521" w:date="2022-09-20T12:12:00Z">
              <w:r>
                <w:rPr>
                  <w:rFonts w:hint="eastAsia"/>
                  <w:lang w:eastAsia="zh-CN"/>
                </w:rPr>
                <w:t>9</w:t>
              </w:r>
              <w:r>
                <w:rPr>
                  <w:lang w:eastAsia="zh-CN"/>
                </w:rPr>
                <w:t>.1.3.1</w:t>
              </w:r>
            </w:ins>
          </w:p>
        </w:tc>
        <w:tc>
          <w:tcPr>
            <w:tcW w:w="1739" w:type="pct"/>
            <w:tcBorders>
              <w:top w:val="single" w:sz="4" w:space="0" w:color="auto"/>
              <w:left w:val="single" w:sz="4" w:space="0" w:color="auto"/>
              <w:bottom w:val="single" w:sz="4" w:space="0" w:color="auto"/>
              <w:right w:val="single" w:sz="4" w:space="0" w:color="auto"/>
            </w:tcBorders>
          </w:tcPr>
          <w:p w14:paraId="72196151" w14:textId="77777777" w:rsidR="001045DF" w:rsidRPr="008B47F6" w:rsidRDefault="001045DF" w:rsidP="004E6117">
            <w:pPr>
              <w:pStyle w:val="TAL"/>
              <w:rPr>
                <w:ins w:id="1376" w:author="4521" w:date="2022-09-20T12:12:00Z"/>
              </w:rPr>
            </w:pPr>
            <w:ins w:id="1377" w:author="4521" w:date="2022-09-20T12:12:00Z">
              <w:r>
                <w:rPr>
                  <w:rFonts w:eastAsia="SimSun"/>
                  <w:lang w:eastAsia="zh-CN"/>
                </w:rPr>
                <w:t>"38.533 9.1.3.1 TT.zip</w:t>
              </w:r>
              <w:r w:rsidRPr="008B47F6">
                <w:rPr>
                  <w:rFonts w:eastAsia="SimSun"/>
                  <w:lang w:eastAsia="zh-CN"/>
                </w:rPr>
                <w:t>"</w:t>
              </w:r>
            </w:ins>
          </w:p>
        </w:tc>
        <w:tc>
          <w:tcPr>
            <w:tcW w:w="1068" w:type="pct"/>
            <w:tcBorders>
              <w:top w:val="single" w:sz="4" w:space="0" w:color="auto"/>
              <w:left w:val="single" w:sz="4" w:space="0" w:color="auto"/>
              <w:bottom w:val="single" w:sz="4" w:space="0" w:color="auto"/>
              <w:right w:val="single" w:sz="4" w:space="0" w:color="auto"/>
            </w:tcBorders>
          </w:tcPr>
          <w:p w14:paraId="52B76187" w14:textId="77777777" w:rsidR="001045DF" w:rsidRPr="008B47F6" w:rsidRDefault="001045DF" w:rsidP="004E6117">
            <w:pPr>
              <w:pStyle w:val="TAL"/>
              <w:rPr>
                <w:ins w:id="1378" w:author="4521" w:date="2022-09-20T12:12:00Z"/>
                <w:lang w:eastAsia="zh-CN"/>
              </w:rPr>
            </w:pPr>
            <w:ins w:id="1379" w:author="4521" w:date="2022-09-20T12:12:00Z">
              <w:r w:rsidRPr="00671F4E">
                <w:t xml:space="preserve">3 </w:t>
              </w:r>
              <w:proofErr w:type="spellStart"/>
              <w:r>
                <w:t>sidelink</w:t>
              </w:r>
              <w:proofErr w:type="spellEnd"/>
              <w:r>
                <w:t xml:space="preserve"> UE</w:t>
              </w:r>
              <w:r w:rsidRPr="00671F4E">
                <w:t>s</w:t>
              </w:r>
              <w:r>
                <w:rPr>
                  <w:rFonts w:hint="eastAsia"/>
                  <w:lang w:eastAsia="zh-CN"/>
                </w:rPr>
                <w:t>,</w:t>
              </w:r>
              <w:r>
                <w:rPr>
                  <w:lang w:eastAsia="zh-CN"/>
                </w:rPr>
                <w:t xml:space="preserve"> 3 time periods, no fading</w:t>
              </w:r>
            </w:ins>
          </w:p>
        </w:tc>
      </w:tr>
      <w:tr w:rsidR="001045DF" w:rsidRPr="008B47F6" w14:paraId="4B428CBA" w14:textId="77777777" w:rsidTr="004E6117">
        <w:trPr>
          <w:ins w:id="1380" w:author="4521" w:date="2022-09-20T12:12:00Z"/>
        </w:trPr>
        <w:tc>
          <w:tcPr>
            <w:tcW w:w="1596" w:type="pct"/>
            <w:tcBorders>
              <w:top w:val="single" w:sz="4" w:space="0" w:color="auto"/>
              <w:left w:val="single" w:sz="4" w:space="0" w:color="auto"/>
              <w:bottom w:val="single" w:sz="4" w:space="0" w:color="auto"/>
              <w:right w:val="single" w:sz="4" w:space="0" w:color="auto"/>
            </w:tcBorders>
          </w:tcPr>
          <w:p w14:paraId="12951ED9" w14:textId="77777777" w:rsidR="001045DF" w:rsidRPr="008B47F6" w:rsidRDefault="001045DF" w:rsidP="004E6117">
            <w:pPr>
              <w:pStyle w:val="TAL"/>
              <w:rPr>
                <w:ins w:id="1381" w:author="4521" w:date="2022-09-20T12:12:00Z"/>
              </w:rPr>
            </w:pPr>
            <w:ins w:id="1382" w:author="4521" w:date="2022-09-20T12:12:00Z">
              <w:r>
                <w:rPr>
                  <w:rFonts w:eastAsia="SimSun"/>
                </w:rPr>
                <w:t>SyncREF_Reselect_02</w:t>
              </w:r>
            </w:ins>
          </w:p>
        </w:tc>
        <w:tc>
          <w:tcPr>
            <w:tcW w:w="597" w:type="pct"/>
            <w:tcBorders>
              <w:top w:val="single" w:sz="4" w:space="0" w:color="auto"/>
              <w:left w:val="single" w:sz="4" w:space="0" w:color="auto"/>
              <w:bottom w:val="single" w:sz="4" w:space="0" w:color="auto"/>
              <w:right w:val="single" w:sz="4" w:space="0" w:color="auto"/>
            </w:tcBorders>
          </w:tcPr>
          <w:p w14:paraId="7DCD1311" w14:textId="77777777" w:rsidR="001045DF" w:rsidRPr="008B47F6" w:rsidRDefault="001045DF" w:rsidP="004E6117">
            <w:pPr>
              <w:pStyle w:val="TAL"/>
              <w:rPr>
                <w:ins w:id="1383" w:author="4521" w:date="2022-09-20T12:12:00Z"/>
              </w:rPr>
            </w:pPr>
            <w:ins w:id="1384" w:author="4521" w:date="2022-09-20T12:12:00Z">
              <w:r>
                <w:rPr>
                  <w:rFonts w:hint="eastAsia"/>
                  <w:lang w:eastAsia="zh-CN"/>
                </w:rPr>
                <w:t>9</w:t>
              </w:r>
              <w:r>
                <w:rPr>
                  <w:lang w:eastAsia="zh-CN"/>
                </w:rPr>
                <w:t>.1.3.2</w:t>
              </w:r>
            </w:ins>
          </w:p>
        </w:tc>
        <w:tc>
          <w:tcPr>
            <w:tcW w:w="1739" w:type="pct"/>
            <w:tcBorders>
              <w:top w:val="single" w:sz="4" w:space="0" w:color="auto"/>
              <w:left w:val="single" w:sz="4" w:space="0" w:color="auto"/>
              <w:bottom w:val="single" w:sz="4" w:space="0" w:color="auto"/>
              <w:right w:val="single" w:sz="4" w:space="0" w:color="auto"/>
            </w:tcBorders>
          </w:tcPr>
          <w:p w14:paraId="3F6161C5" w14:textId="77777777" w:rsidR="001045DF" w:rsidRPr="008B47F6" w:rsidRDefault="001045DF" w:rsidP="004E6117">
            <w:pPr>
              <w:pStyle w:val="TAL"/>
              <w:rPr>
                <w:ins w:id="1385" w:author="4521" w:date="2022-09-20T12:12:00Z"/>
              </w:rPr>
            </w:pPr>
            <w:ins w:id="1386" w:author="4521" w:date="2022-09-20T12:12:00Z">
              <w:r>
                <w:rPr>
                  <w:rFonts w:eastAsia="SimSun"/>
                  <w:lang w:eastAsia="zh-CN"/>
                </w:rPr>
                <w:t>"38.533 9.1.3.2 TT.zip</w:t>
              </w:r>
              <w:r w:rsidRPr="008B47F6">
                <w:rPr>
                  <w:rFonts w:eastAsia="SimSun"/>
                  <w:lang w:eastAsia="zh-CN"/>
                </w:rPr>
                <w:t>"</w:t>
              </w:r>
            </w:ins>
          </w:p>
        </w:tc>
        <w:tc>
          <w:tcPr>
            <w:tcW w:w="1068" w:type="pct"/>
            <w:tcBorders>
              <w:top w:val="single" w:sz="4" w:space="0" w:color="auto"/>
              <w:left w:val="single" w:sz="4" w:space="0" w:color="auto"/>
              <w:bottom w:val="single" w:sz="4" w:space="0" w:color="auto"/>
              <w:right w:val="single" w:sz="4" w:space="0" w:color="auto"/>
            </w:tcBorders>
          </w:tcPr>
          <w:p w14:paraId="15F0A04E" w14:textId="77777777" w:rsidR="001045DF" w:rsidRPr="008B47F6" w:rsidRDefault="001045DF" w:rsidP="004E6117">
            <w:pPr>
              <w:pStyle w:val="TAL"/>
              <w:rPr>
                <w:ins w:id="1387" w:author="4521" w:date="2022-09-20T12:12:00Z"/>
              </w:rPr>
            </w:pPr>
            <w:ins w:id="1388" w:author="4521" w:date="2022-09-20T12:12:00Z">
              <w:r>
                <w:t>2</w:t>
              </w:r>
              <w:r w:rsidRPr="00671F4E">
                <w:t xml:space="preserve"> </w:t>
              </w:r>
              <w:proofErr w:type="spellStart"/>
              <w:r>
                <w:t>sidelink</w:t>
              </w:r>
              <w:proofErr w:type="spellEnd"/>
              <w:r>
                <w:t xml:space="preserve"> UE</w:t>
              </w:r>
              <w:r w:rsidRPr="00671F4E">
                <w:t>s</w:t>
              </w:r>
              <w:r>
                <w:rPr>
                  <w:rFonts w:hint="eastAsia"/>
                  <w:lang w:eastAsia="zh-CN"/>
                </w:rPr>
                <w:t>,</w:t>
              </w:r>
              <w:r>
                <w:rPr>
                  <w:lang w:eastAsia="zh-CN"/>
                </w:rPr>
                <w:t xml:space="preserve"> 3 time periods, no fading</w:t>
              </w:r>
            </w:ins>
          </w:p>
        </w:tc>
      </w:tr>
      <w:tr w:rsidR="001045DF" w:rsidRPr="008B47F6" w14:paraId="71A5D66E" w14:textId="77777777" w:rsidTr="004E6117">
        <w:trPr>
          <w:ins w:id="1389" w:author="4521" w:date="2022-09-20T12:12:00Z"/>
        </w:trPr>
        <w:tc>
          <w:tcPr>
            <w:tcW w:w="1596" w:type="pct"/>
            <w:tcBorders>
              <w:top w:val="single" w:sz="4" w:space="0" w:color="auto"/>
              <w:left w:val="single" w:sz="4" w:space="0" w:color="auto"/>
              <w:bottom w:val="single" w:sz="4" w:space="0" w:color="auto"/>
              <w:right w:val="single" w:sz="4" w:space="0" w:color="auto"/>
            </w:tcBorders>
          </w:tcPr>
          <w:p w14:paraId="531DA4D8" w14:textId="77777777" w:rsidR="001045DF" w:rsidRPr="008B47F6" w:rsidRDefault="001045DF" w:rsidP="004E6117">
            <w:pPr>
              <w:pStyle w:val="TAL"/>
              <w:rPr>
                <w:ins w:id="1390" w:author="4521" w:date="2022-09-20T12:12:00Z"/>
              </w:rPr>
            </w:pPr>
            <w:ins w:id="1391" w:author="4521" w:date="2022-09-20T12:12:00Z">
              <w:r>
                <w:t>SL-RSRP_01</w:t>
              </w:r>
            </w:ins>
          </w:p>
        </w:tc>
        <w:tc>
          <w:tcPr>
            <w:tcW w:w="597" w:type="pct"/>
            <w:tcBorders>
              <w:top w:val="single" w:sz="4" w:space="0" w:color="auto"/>
              <w:left w:val="single" w:sz="4" w:space="0" w:color="auto"/>
              <w:bottom w:val="single" w:sz="4" w:space="0" w:color="auto"/>
              <w:right w:val="single" w:sz="4" w:space="0" w:color="auto"/>
            </w:tcBorders>
          </w:tcPr>
          <w:p w14:paraId="3349D42D" w14:textId="77777777" w:rsidR="001045DF" w:rsidRPr="008B47F6" w:rsidRDefault="001045DF" w:rsidP="004E6117">
            <w:pPr>
              <w:pStyle w:val="TAL"/>
              <w:rPr>
                <w:ins w:id="1392" w:author="4521" w:date="2022-09-20T12:12:00Z"/>
              </w:rPr>
            </w:pPr>
            <w:ins w:id="1393" w:author="4521" w:date="2022-09-20T12:12:00Z">
              <w:r>
                <w:t>9.1.4.1</w:t>
              </w:r>
            </w:ins>
          </w:p>
        </w:tc>
        <w:tc>
          <w:tcPr>
            <w:tcW w:w="1739" w:type="pct"/>
            <w:tcBorders>
              <w:top w:val="single" w:sz="4" w:space="0" w:color="auto"/>
              <w:left w:val="single" w:sz="4" w:space="0" w:color="auto"/>
              <w:bottom w:val="single" w:sz="4" w:space="0" w:color="auto"/>
              <w:right w:val="single" w:sz="4" w:space="0" w:color="auto"/>
            </w:tcBorders>
          </w:tcPr>
          <w:p w14:paraId="325D96CB" w14:textId="77777777" w:rsidR="001045DF" w:rsidRPr="008B47F6" w:rsidRDefault="001045DF" w:rsidP="004E6117">
            <w:pPr>
              <w:pStyle w:val="TAL"/>
              <w:rPr>
                <w:ins w:id="1394" w:author="4521" w:date="2022-09-20T12:12:00Z"/>
              </w:rPr>
            </w:pPr>
            <w:ins w:id="1395" w:author="4521" w:date="2022-09-20T12:12:00Z">
              <w:r>
                <w:rPr>
                  <w:rFonts w:eastAsia="SimSun"/>
                  <w:lang w:eastAsia="zh-CN"/>
                </w:rPr>
                <w:t>"38.533 9.1.4.1 TT.zip</w:t>
              </w:r>
              <w:r w:rsidRPr="008B47F6">
                <w:rPr>
                  <w:rFonts w:eastAsia="SimSun"/>
                  <w:lang w:eastAsia="zh-CN"/>
                </w:rPr>
                <w:t>"</w:t>
              </w:r>
            </w:ins>
          </w:p>
        </w:tc>
        <w:tc>
          <w:tcPr>
            <w:tcW w:w="1068" w:type="pct"/>
            <w:tcBorders>
              <w:top w:val="single" w:sz="4" w:space="0" w:color="auto"/>
              <w:left w:val="single" w:sz="4" w:space="0" w:color="auto"/>
              <w:bottom w:val="single" w:sz="4" w:space="0" w:color="auto"/>
              <w:right w:val="single" w:sz="4" w:space="0" w:color="auto"/>
            </w:tcBorders>
          </w:tcPr>
          <w:p w14:paraId="4B6EB86C" w14:textId="77777777" w:rsidR="001045DF" w:rsidRPr="008B47F6" w:rsidRDefault="001045DF" w:rsidP="004E6117">
            <w:pPr>
              <w:pStyle w:val="TAL"/>
              <w:rPr>
                <w:ins w:id="1396" w:author="4521" w:date="2022-09-20T12:12:00Z"/>
              </w:rPr>
            </w:pPr>
            <w:ins w:id="1397" w:author="4521" w:date="2022-09-20T12:12:00Z">
              <w:r>
                <w:t>50</w:t>
              </w:r>
              <w:r w:rsidRPr="00671F4E">
                <w:t xml:space="preserve"> </w:t>
              </w:r>
              <w:proofErr w:type="spellStart"/>
              <w:r>
                <w:t>sidelink</w:t>
              </w:r>
              <w:proofErr w:type="spellEnd"/>
              <w:r>
                <w:t xml:space="preserve"> UE</w:t>
              </w:r>
              <w:r w:rsidRPr="00671F4E">
                <w:t>s</w:t>
              </w:r>
              <w:r>
                <w:rPr>
                  <w:rFonts w:hint="eastAsia"/>
                  <w:lang w:eastAsia="zh-CN"/>
                </w:rPr>
                <w:t>,</w:t>
              </w:r>
              <w:r>
                <w:rPr>
                  <w:lang w:eastAsia="zh-CN"/>
                </w:rPr>
                <w:t xml:space="preserve"> 2 time periods, no fading</w:t>
              </w:r>
            </w:ins>
          </w:p>
        </w:tc>
      </w:tr>
      <w:tr w:rsidR="001045DF" w:rsidRPr="00F223E2" w14:paraId="0DDAA32E" w14:textId="77777777" w:rsidTr="004E6117">
        <w:trPr>
          <w:ins w:id="1398" w:author="4521" w:date="2022-09-20T12:12:00Z"/>
        </w:trPr>
        <w:tc>
          <w:tcPr>
            <w:tcW w:w="1596" w:type="pct"/>
            <w:tcBorders>
              <w:top w:val="single" w:sz="4" w:space="0" w:color="auto"/>
              <w:left w:val="single" w:sz="4" w:space="0" w:color="auto"/>
              <w:bottom w:val="single" w:sz="4" w:space="0" w:color="auto"/>
              <w:right w:val="single" w:sz="4" w:space="0" w:color="auto"/>
            </w:tcBorders>
          </w:tcPr>
          <w:p w14:paraId="022039F1" w14:textId="77777777" w:rsidR="001045DF" w:rsidRPr="008B47F6" w:rsidRDefault="001045DF" w:rsidP="004E6117">
            <w:pPr>
              <w:pStyle w:val="TAL"/>
              <w:rPr>
                <w:ins w:id="1399" w:author="4521" w:date="2022-09-20T12:12:00Z"/>
              </w:rPr>
            </w:pPr>
            <w:ins w:id="1400" w:author="4521" w:date="2022-09-20T12:12:00Z">
              <w:r>
                <w:t>SL-RSRP_02</w:t>
              </w:r>
            </w:ins>
          </w:p>
        </w:tc>
        <w:tc>
          <w:tcPr>
            <w:tcW w:w="597" w:type="pct"/>
            <w:tcBorders>
              <w:top w:val="single" w:sz="4" w:space="0" w:color="auto"/>
              <w:left w:val="single" w:sz="4" w:space="0" w:color="auto"/>
              <w:bottom w:val="single" w:sz="4" w:space="0" w:color="auto"/>
              <w:right w:val="single" w:sz="4" w:space="0" w:color="auto"/>
            </w:tcBorders>
          </w:tcPr>
          <w:p w14:paraId="295B8F52" w14:textId="77777777" w:rsidR="001045DF" w:rsidRPr="008B47F6" w:rsidRDefault="001045DF" w:rsidP="004E6117">
            <w:pPr>
              <w:pStyle w:val="TAL"/>
              <w:rPr>
                <w:ins w:id="1401" w:author="4521" w:date="2022-09-20T12:12:00Z"/>
              </w:rPr>
            </w:pPr>
            <w:ins w:id="1402" w:author="4521" w:date="2022-09-20T12:12:00Z">
              <w:r>
                <w:t>9.1.4.2</w:t>
              </w:r>
            </w:ins>
          </w:p>
        </w:tc>
        <w:tc>
          <w:tcPr>
            <w:tcW w:w="1739" w:type="pct"/>
            <w:tcBorders>
              <w:top w:val="single" w:sz="4" w:space="0" w:color="auto"/>
              <w:left w:val="single" w:sz="4" w:space="0" w:color="auto"/>
              <w:bottom w:val="single" w:sz="4" w:space="0" w:color="auto"/>
              <w:right w:val="single" w:sz="4" w:space="0" w:color="auto"/>
            </w:tcBorders>
          </w:tcPr>
          <w:p w14:paraId="3895FC2E" w14:textId="77777777" w:rsidR="001045DF" w:rsidRPr="008B47F6" w:rsidRDefault="001045DF" w:rsidP="004E6117">
            <w:pPr>
              <w:pStyle w:val="TAL"/>
              <w:rPr>
                <w:ins w:id="1403" w:author="4521" w:date="2022-09-20T12:12:00Z"/>
              </w:rPr>
            </w:pPr>
            <w:ins w:id="1404" w:author="4521" w:date="2022-09-20T12:12:00Z">
              <w:r>
                <w:rPr>
                  <w:rFonts w:eastAsia="SimSun"/>
                  <w:lang w:eastAsia="zh-CN"/>
                </w:rPr>
                <w:t>"38.533 9.1.4.2 TT.zip</w:t>
              </w:r>
              <w:r w:rsidRPr="008B47F6">
                <w:rPr>
                  <w:rFonts w:eastAsia="SimSun"/>
                  <w:lang w:eastAsia="zh-CN"/>
                </w:rPr>
                <w:t>"</w:t>
              </w:r>
            </w:ins>
          </w:p>
        </w:tc>
        <w:tc>
          <w:tcPr>
            <w:tcW w:w="1068" w:type="pct"/>
            <w:tcBorders>
              <w:top w:val="single" w:sz="4" w:space="0" w:color="auto"/>
              <w:left w:val="single" w:sz="4" w:space="0" w:color="auto"/>
              <w:bottom w:val="single" w:sz="4" w:space="0" w:color="auto"/>
              <w:right w:val="single" w:sz="4" w:space="0" w:color="auto"/>
            </w:tcBorders>
          </w:tcPr>
          <w:p w14:paraId="6CF854D0" w14:textId="77777777" w:rsidR="001045DF" w:rsidRPr="008B47F6" w:rsidRDefault="001045DF" w:rsidP="004E6117">
            <w:pPr>
              <w:pStyle w:val="TAL"/>
              <w:rPr>
                <w:ins w:id="1405" w:author="4521" w:date="2022-09-20T12:12:00Z"/>
              </w:rPr>
            </w:pPr>
            <w:ins w:id="1406" w:author="4521" w:date="2022-09-20T12:12:00Z">
              <w:r>
                <w:t xml:space="preserve">1 </w:t>
              </w:r>
              <w:proofErr w:type="spellStart"/>
              <w:r>
                <w:t>sidelink</w:t>
              </w:r>
              <w:proofErr w:type="spellEnd"/>
              <w:r>
                <w:t xml:space="preserve"> UE, 2 time periods</w:t>
              </w:r>
              <w:r w:rsidRPr="00185605">
                <w:t xml:space="preserve">, </w:t>
              </w:r>
              <w:r>
                <w:t>n</w:t>
              </w:r>
              <w:r w:rsidRPr="008B47F6">
                <w:t>o fading”</w:t>
              </w:r>
            </w:ins>
          </w:p>
        </w:tc>
      </w:tr>
      <w:tr w:rsidR="001045DF" w:rsidRPr="008B47F6" w14:paraId="08A18C8C" w14:textId="77777777" w:rsidTr="004E6117">
        <w:trPr>
          <w:ins w:id="1407" w:author="4521" w:date="2022-09-20T12:12:00Z"/>
        </w:trPr>
        <w:tc>
          <w:tcPr>
            <w:tcW w:w="1596" w:type="pct"/>
            <w:tcBorders>
              <w:top w:val="single" w:sz="4" w:space="0" w:color="auto"/>
              <w:left w:val="single" w:sz="4" w:space="0" w:color="auto"/>
              <w:bottom w:val="single" w:sz="4" w:space="0" w:color="auto"/>
              <w:right w:val="single" w:sz="4" w:space="0" w:color="auto"/>
            </w:tcBorders>
          </w:tcPr>
          <w:p w14:paraId="17B2D9AE" w14:textId="77777777" w:rsidR="001045DF" w:rsidRPr="008B47F6" w:rsidRDefault="001045DF" w:rsidP="004E6117">
            <w:pPr>
              <w:pStyle w:val="TAL"/>
              <w:rPr>
                <w:ins w:id="1408" w:author="4521" w:date="2022-09-20T12:12:00Z"/>
              </w:rPr>
            </w:pPr>
            <w:ins w:id="1409" w:author="4521" w:date="2022-09-20T12:12:00Z">
              <w:r>
                <w:t>SL-RSRP_03</w:t>
              </w:r>
            </w:ins>
          </w:p>
        </w:tc>
        <w:tc>
          <w:tcPr>
            <w:tcW w:w="597" w:type="pct"/>
            <w:tcBorders>
              <w:top w:val="single" w:sz="4" w:space="0" w:color="auto"/>
              <w:left w:val="single" w:sz="4" w:space="0" w:color="auto"/>
              <w:bottom w:val="single" w:sz="4" w:space="0" w:color="auto"/>
              <w:right w:val="single" w:sz="4" w:space="0" w:color="auto"/>
            </w:tcBorders>
          </w:tcPr>
          <w:p w14:paraId="4355A401" w14:textId="77777777" w:rsidR="001045DF" w:rsidRPr="008B47F6" w:rsidRDefault="001045DF" w:rsidP="004E6117">
            <w:pPr>
              <w:pStyle w:val="TAL"/>
              <w:rPr>
                <w:ins w:id="1410" w:author="4521" w:date="2022-09-20T12:12:00Z"/>
              </w:rPr>
            </w:pPr>
            <w:ins w:id="1411" w:author="4521" w:date="2022-09-20T12:12:00Z">
              <w:r>
                <w:t>9.1.4.3</w:t>
              </w:r>
            </w:ins>
          </w:p>
        </w:tc>
        <w:tc>
          <w:tcPr>
            <w:tcW w:w="1739" w:type="pct"/>
            <w:tcBorders>
              <w:top w:val="single" w:sz="4" w:space="0" w:color="auto"/>
              <w:left w:val="single" w:sz="4" w:space="0" w:color="auto"/>
              <w:bottom w:val="single" w:sz="4" w:space="0" w:color="auto"/>
              <w:right w:val="single" w:sz="4" w:space="0" w:color="auto"/>
            </w:tcBorders>
          </w:tcPr>
          <w:p w14:paraId="47819241" w14:textId="77777777" w:rsidR="001045DF" w:rsidRPr="008B47F6" w:rsidRDefault="001045DF" w:rsidP="004E6117">
            <w:pPr>
              <w:pStyle w:val="TAL"/>
              <w:rPr>
                <w:ins w:id="1412" w:author="4521" w:date="2022-09-20T12:12:00Z"/>
              </w:rPr>
            </w:pPr>
            <w:ins w:id="1413" w:author="4521" w:date="2022-09-20T12:12:00Z">
              <w:r>
                <w:rPr>
                  <w:rFonts w:eastAsia="SimSun"/>
                  <w:lang w:eastAsia="zh-CN"/>
                </w:rPr>
                <w:t>"38.533 9.1.4.3 TT.zip</w:t>
              </w:r>
              <w:r w:rsidRPr="008B47F6">
                <w:rPr>
                  <w:rFonts w:eastAsia="SimSun"/>
                  <w:lang w:eastAsia="zh-CN"/>
                </w:rPr>
                <w:t>"</w:t>
              </w:r>
            </w:ins>
          </w:p>
        </w:tc>
        <w:tc>
          <w:tcPr>
            <w:tcW w:w="1068" w:type="pct"/>
            <w:tcBorders>
              <w:top w:val="single" w:sz="4" w:space="0" w:color="auto"/>
              <w:left w:val="single" w:sz="4" w:space="0" w:color="auto"/>
              <w:bottom w:val="single" w:sz="4" w:space="0" w:color="auto"/>
              <w:right w:val="single" w:sz="4" w:space="0" w:color="auto"/>
            </w:tcBorders>
          </w:tcPr>
          <w:p w14:paraId="50D4A3ED" w14:textId="77777777" w:rsidR="001045DF" w:rsidRPr="008B47F6" w:rsidRDefault="001045DF" w:rsidP="004E6117">
            <w:pPr>
              <w:pStyle w:val="TAL"/>
              <w:rPr>
                <w:ins w:id="1414" w:author="4521" w:date="2022-09-20T12:12:00Z"/>
              </w:rPr>
            </w:pPr>
            <w:ins w:id="1415" w:author="4521" w:date="2022-09-20T12:12:00Z">
              <w:r>
                <w:t xml:space="preserve">130 </w:t>
              </w:r>
              <w:proofErr w:type="spellStart"/>
              <w:r>
                <w:t>sidelink</w:t>
              </w:r>
              <w:proofErr w:type="spellEnd"/>
              <w:r>
                <w:t xml:space="preserve"> UE</w:t>
              </w:r>
              <w:r w:rsidRPr="00671F4E">
                <w:t>s</w:t>
              </w:r>
              <w:r>
                <w:t>, 2 time periods</w:t>
              </w:r>
              <w:r w:rsidRPr="00185605">
                <w:t xml:space="preserve">, </w:t>
              </w:r>
              <w:r>
                <w:t>n</w:t>
              </w:r>
              <w:r w:rsidRPr="008B47F6">
                <w:t>o fading”</w:t>
              </w:r>
            </w:ins>
          </w:p>
        </w:tc>
      </w:tr>
      <w:tr w:rsidR="001045DF" w:rsidRPr="008B47F6" w14:paraId="14398263" w14:textId="77777777" w:rsidTr="004E6117">
        <w:trPr>
          <w:ins w:id="1416" w:author="4521" w:date="2022-09-20T12:12:00Z"/>
        </w:trPr>
        <w:tc>
          <w:tcPr>
            <w:tcW w:w="1596" w:type="pct"/>
            <w:tcBorders>
              <w:top w:val="single" w:sz="4" w:space="0" w:color="auto"/>
              <w:left w:val="single" w:sz="4" w:space="0" w:color="auto"/>
              <w:bottom w:val="single" w:sz="4" w:space="0" w:color="auto"/>
              <w:right w:val="single" w:sz="4" w:space="0" w:color="auto"/>
            </w:tcBorders>
          </w:tcPr>
          <w:p w14:paraId="38999B58" w14:textId="77777777" w:rsidR="001045DF" w:rsidRPr="008B47F6" w:rsidRDefault="001045DF" w:rsidP="004E6117">
            <w:pPr>
              <w:pStyle w:val="TAL"/>
              <w:rPr>
                <w:ins w:id="1417" w:author="4521" w:date="2022-09-20T12:12:00Z"/>
              </w:rPr>
            </w:pPr>
            <w:ins w:id="1418" w:author="4521" w:date="2022-09-20T12:12:00Z">
              <w:r>
                <w:t>SL-RSSI</w:t>
              </w:r>
            </w:ins>
          </w:p>
        </w:tc>
        <w:tc>
          <w:tcPr>
            <w:tcW w:w="597" w:type="pct"/>
            <w:tcBorders>
              <w:top w:val="single" w:sz="4" w:space="0" w:color="auto"/>
              <w:left w:val="single" w:sz="4" w:space="0" w:color="auto"/>
              <w:bottom w:val="single" w:sz="4" w:space="0" w:color="auto"/>
              <w:right w:val="single" w:sz="4" w:space="0" w:color="auto"/>
            </w:tcBorders>
          </w:tcPr>
          <w:p w14:paraId="77E9598E" w14:textId="77777777" w:rsidR="001045DF" w:rsidRDefault="001045DF" w:rsidP="004E6117">
            <w:pPr>
              <w:pStyle w:val="TAL"/>
              <w:rPr>
                <w:ins w:id="1419" w:author="4521" w:date="2022-09-20T12:12:00Z"/>
              </w:rPr>
            </w:pPr>
            <w:ins w:id="1420" w:author="4521" w:date="2022-09-20T12:12:00Z">
              <w:r>
                <w:t>9.1.5.1</w:t>
              </w:r>
            </w:ins>
          </w:p>
          <w:p w14:paraId="4E1D8D94" w14:textId="77777777" w:rsidR="001045DF" w:rsidRPr="008B47F6" w:rsidRDefault="001045DF" w:rsidP="004E6117">
            <w:pPr>
              <w:pStyle w:val="TAL"/>
              <w:rPr>
                <w:ins w:id="1421" w:author="4521" w:date="2022-09-20T12:12:00Z"/>
              </w:rPr>
            </w:pPr>
            <w:ins w:id="1422" w:author="4521" w:date="2022-09-20T12:12:00Z">
              <w:r>
                <w:t>9.1.5.2</w:t>
              </w:r>
            </w:ins>
          </w:p>
        </w:tc>
        <w:tc>
          <w:tcPr>
            <w:tcW w:w="1739" w:type="pct"/>
            <w:tcBorders>
              <w:top w:val="single" w:sz="4" w:space="0" w:color="auto"/>
              <w:left w:val="single" w:sz="4" w:space="0" w:color="auto"/>
              <w:bottom w:val="single" w:sz="4" w:space="0" w:color="auto"/>
              <w:right w:val="single" w:sz="4" w:space="0" w:color="auto"/>
            </w:tcBorders>
          </w:tcPr>
          <w:p w14:paraId="5ECD3D4E" w14:textId="77777777" w:rsidR="001045DF" w:rsidRPr="008B47F6" w:rsidRDefault="001045DF" w:rsidP="004E6117">
            <w:pPr>
              <w:pStyle w:val="TAL"/>
              <w:rPr>
                <w:ins w:id="1423" w:author="4521" w:date="2022-09-20T12:12:00Z"/>
              </w:rPr>
            </w:pPr>
            <w:ins w:id="1424" w:author="4521" w:date="2022-09-20T12:12:00Z">
              <w:r w:rsidRPr="008B47F6">
                <w:t xml:space="preserve">“38.533 </w:t>
              </w:r>
              <w:r>
                <w:t>9.1.5.1</w:t>
              </w:r>
              <w:r w:rsidRPr="008B47F6">
                <w:t>+</w:t>
              </w:r>
              <w:r>
                <w:t>9.1.5.2</w:t>
              </w:r>
              <w:r w:rsidRPr="008B47F6">
                <w:t xml:space="preserve"> TT.zip”</w:t>
              </w:r>
            </w:ins>
          </w:p>
        </w:tc>
        <w:tc>
          <w:tcPr>
            <w:tcW w:w="1068" w:type="pct"/>
            <w:tcBorders>
              <w:top w:val="single" w:sz="4" w:space="0" w:color="auto"/>
              <w:left w:val="single" w:sz="4" w:space="0" w:color="auto"/>
              <w:bottom w:val="single" w:sz="4" w:space="0" w:color="auto"/>
              <w:right w:val="single" w:sz="4" w:space="0" w:color="auto"/>
            </w:tcBorders>
          </w:tcPr>
          <w:p w14:paraId="02B5D1AD" w14:textId="77777777" w:rsidR="001045DF" w:rsidRPr="008B47F6" w:rsidRDefault="001045DF" w:rsidP="004E6117">
            <w:pPr>
              <w:pStyle w:val="TAL"/>
              <w:rPr>
                <w:ins w:id="1425" w:author="4521" w:date="2022-09-20T12:12:00Z"/>
              </w:rPr>
            </w:pPr>
            <w:ins w:id="1426" w:author="4521" w:date="2022-09-20T12:12:00Z">
              <w:r>
                <w:t xml:space="preserve">4 </w:t>
              </w:r>
              <w:proofErr w:type="spellStart"/>
              <w:r>
                <w:t>sidelink</w:t>
              </w:r>
              <w:proofErr w:type="spellEnd"/>
              <w:r>
                <w:t xml:space="preserve"> UE</w:t>
              </w:r>
              <w:r w:rsidRPr="00671F4E">
                <w:t>s</w:t>
              </w:r>
              <w:r>
                <w:t>, 2 time periods</w:t>
              </w:r>
              <w:r w:rsidRPr="00185605">
                <w:t xml:space="preserve">, </w:t>
              </w:r>
              <w:r>
                <w:t>n</w:t>
              </w:r>
              <w:r w:rsidRPr="008B47F6">
                <w:t>o fading”</w:t>
              </w:r>
            </w:ins>
          </w:p>
        </w:tc>
      </w:tr>
      <w:tr w:rsidR="001045DF" w:rsidRPr="008B47F6" w14:paraId="0295988A" w14:textId="77777777" w:rsidTr="004E6117">
        <w:trPr>
          <w:ins w:id="1427" w:author="4521" w:date="2022-09-20T12:12:00Z"/>
        </w:trPr>
        <w:tc>
          <w:tcPr>
            <w:tcW w:w="1596" w:type="pct"/>
            <w:tcBorders>
              <w:top w:val="single" w:sz="4" w:space="0" w:color="auto"/>
              <w:left w:val="single" w:sz="4" w:space="0" w:color="auto"/>
              <w:bottom w:val="single" w:sz="4" w:space="0" w:color="auto"/>
              <w:right w:val="single" w:sz="4" w:space="0" w:color="auto"/>
            </w:tcBorders>
          </w:tcPr>
          <w:p w14:paraId="7D4BCDB4" w14:textId="77777777" w:rsidR="001045DF" w:rsidRPr="008B47F6" w:rsidRDefault="001045DF" w:rsidP="004E6117">
            <w:pPr>
              <w:pStyle w:val="TAL"/>
              <w:rPr>
                <w:ins w:id="1428" w:author="4521" w:date="2022-09-20T12:12:00Z"/>
              </w:rPr>
            </w:pPr>
            <w:proofErr w:type="spellStart"/>
            <w:ins w:id="1429" w:author="4521" w:date="2022-09-20T12:12:00Z">
              <w:r>
                <w:t>WAN_Interruption</w:t>
              </w:r>
              <w:proofErr w:type="spellEnd"/>
            </w:ins>
          </w:p>
        </w:tc>
        <w:tc>
          <w:tcPr>
            <w:tcW w:w="597" w:type="pct"/>
            <w:tcBorders>
              <w:top w:val="single" w:sz="4" w:space="0" w:color="auto"/>
              <w:left w:val="single" w:sz="4" w:space="0" w:color="auto"/>
              <w:bottom w:val="single" w:sz="4" w:space="0" w:color="auto"/>
              <w:right w:val="single" w:sz="4" w:space="0" w:color="auto"/>
            </w:tcBorders>
          </w:tcPr>
          <w:p w14:paraId="601F7D02" w14:textId="77777777" w:rsidR="001045DF" w:rsidRPr="008B47F6" w:rsidRDefault="001045DF" w:rsidP="004E6117">
            <w:pPr>
              <w:pStyle w:val="TAL"/>
              <w:rPr>
                <w:ins w:id="1430" w:author="4521" w:date="2022-09-20T12:12:00Z"/>
              </w:rPr>
            </w:pPr>
            <w:ins w:id="1431" w:author="4521" w:date="2022-09-20T12:12:00Z">
              <w:r>
                <w:t>9.1.6.1</w:t>
              </w:r>
            </w:ins>
          </w:p>
        </w:tc>
        <w:tc>
          <w:tcPr>
            <w:tcW w:w="1739" w:type="pct"/>
            <w:tcBorders>
              <w:top w:val="single" w:sz="4" w:space="0" w:color="auto"/>
              <w:left w:val="single" w:sz="4" w:space="0" w:color="auto"/>
              <w:bottom w:val="single" w:sz="4" w:space="0" w:color="auto"/>
              <w:right w:val="single" w:sz="4" w:space="0" w:color="auto"/>
            </w:tcBorders>
          </w:tcPr>
          <w:p w14:paraId="330B9111" w14:textId="77777777" w:rsidR="001045DF" w:rsidRPr="008B47F6" w:rsidRDefault="001045DF" w:rsidP="004E6117">
            <w:pPr>
              <w:pStyle w:val="TAL"/>
              <w:rPr>
                <w:ins w:id="1432" w:author="4521" w:date="2022-09-20T12:12:00Z"/>
              </w:rPr>
            </w:pPr>
            <w:ins w:id="1433" w:author="4521" w:date="2022-09-20T12:12:00Z">
              <w:r w:rsidRPr="008B47F6">
                <w:t xml:space="preserve">“38.533 </w:t>
              </w:r>
              <w:r>
                <w:t>9.1.6.1</w:t>
              </w:r>
              <w:r w:rsidRPr="008B47F6">
                <w:t xml:space="preserve"> TT.zip”</w:t>
              </w:r>
            </w:ins>
          </w:p>
        </w:tc>
        <w:tc>
          <w:tcPr>
            <w:tcW w:w="1068" w:type="pct"/>
            <w:tcBorders>
              <w:top w:val="single" w:sz="4" w:space="0" w:color="auto"/>
              <w:left w:val="single" w:sz="4" w:space="0" w:color="auto"/>
              <w:bottom w:val="single" w:sz="4" w:space="0" w:color="auto"/>
              <w:right w:val="single" w:sz="4" w:space="0" w:color="auto"/>
            </w:tcBorders>
          </w:tcPr>
          <w:p w14:paraId="5DC8FCC2" w14:textId="77777777" w:rsidR="001045DF" w:rsidRPr="008B47F6" w:rsidRDefault="001045DF" w:rsidP="004E6117">
            <w:pPr>
              <w:pStyle w:val="TAL"/>
              <w:rPr>
                <w:ins w:id="1434" w:author="4521" w:date="2022-09-20T12:12:00Z"/>
              </w:rPr>
            </w:pPr>
            <w:ins w:id="1435" w:author="4521" w:date="2022-09-20T12:12:00Z">
              <w:r>
                <w:t xml:space="preserve">8 </w:t>
              </w:r>
              <w:proofErr w:type="spellStart"/>
              <w:r>
                <w:t>sidelink</w:t>
              </w:r>
              <w:proofErr w:type="spellEnd"/>
              <w:r>
                <w:t xml:space="preserve"> UE</w:t>
              </w:r>
              <w:r w:rsidRPr="00671F4E">
                <w:t>s</w:t>
              </w:r>
              <w:r>
                <w:t>, 3 time periods</w:t>
              </w:r>
              <w:r w:rsidRPr="00185605">
                <w:t xml:space="preserve">, </w:t>
              </w:r>
              <w:r>
                <w:t>n</w:t>
              </w:r>
              <w:r w:rsidRPr="008B47F6">
                <w:t>o fading”</w:t>
              </w:r>
            </w:ins>
          </w:p>
        </w:tc>
      </w:tr>
    </w:tbl>
    <w:p w14:paraId="23995BE4" w14:textId="77777777" w:rsidR="001045DF" w:rsidRDefault="001045DF" w:rsidP="008E4A1C">
      <w:pPr>
        <w:rPr>
          <w:ins w:id="1436" w:author="4412" w:date="2022-09-20T12:05:00Z"/>
        </w:rPr>
      </w:pPr>
    </w:p>
    <w:p w14:paraId="311C0BA5" w14:textId="77777777" w:rsidR="006A17F8" w:rsidRPr="009709C5" w:rsidRDefault="006A17F8" w:rsidP="006A17F8">
      <w:pPr>
        <w:pStyle w:val="Heading1"/>
        <w:rPr>
          <w:ins w:id="1437" w:author="4412" w:date="2022-09-20T12:05:00Z"/>
          <w:lang w:eastAsia="zh-CN"/>
        </w:rPr>
      </w:pPr>
      <w:ins w:id="1438" w:author="4412" w:date="2022-09-20T12:05:00Z">
        <w:r>
          <w:rPr>
            <w:rFonts w:hint="eastAsia"/>
            <w:lang w:eastAsia="zh-CN"/>
          </w:rPr>
          <w:t>9</w:t>
        </w:r>
        <w:r w:rsidRPr="009709C5">
          <w:tab/>
          <w:t xml:space="preserve">Grouping of test cases defined in TS </w:t>
        </w:r>
        <w:r>
          <w:rPr>
            <w:rFonts w:hint="eastAsia"/>
            <w:lang w:eastAsia="zh-CN"/>
          </w:rPr>
          <w:t>37.571-1</w:t>
        </w:r>
      </w:ins>
    </w:p>
    <w:p w14:paraId="1BF7910F" w14:textId="77777777" w:rsidR="006A17F8" w:rsidRPr="009709C5" w:rsidRDefault="006A17F8" w:rsidP="006A17F8">
      <w:pPr>
        <w:pStyle w:val="TH"/>
        <w:rPr>
          <w:ins w:id="1439" w:author="4412" w:date="2022-09-20T12:05:00Z"/>
          <w:lang w:eastAsia="zh-CN"/>
        </w:rPr>
      </w:pPr>
      <w:ins w:id="1440" w:author="4412" w:date="2022-09-20T12:05:00Z">
        <w:r w:rsidRPr="009709C5">
          <w:t xml:space="preserve">Table 8-1: Grouping of </w:t>
        </w:r>
        <w:r>
          <w:rPr>
            <w:rFonts w:hint="eastAsia"/>
            <w:lang w:eastAsia="zh-CN"/>
          </w:rPr>
          <w:t>positioning</w:t>
        </w:r>
        <w:r w:rsidRPr="009709C5">
          <w:t xml:space="preserve"> test cases defined in TS </w:t>
        </w:r>
        <w:r>
          <w:rPr>
            <w:rFonts w:hint="eastAsia"/>
            <w:lang w:eastAsia="zh-CN"/>
          </w:rPr>
          <w:t>37.571-1</w:t>
        </w:r>
      </w:ins>
    </w:p>
    <w:tbl>
      <w:tblPr>
        <w:tblW w:w="9299"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8"/>
        <w:gridCol w:w="1111"/>
        <w:gridCol w:w="3234"/>
        <w:gridCol w:w="1986"/>
      </w:tblGrid>
      <w:tr w:rsidR="006A17F8" w:rsidRPr="009709C5" w14:paraId="1C19B551" w14:textId="77777777" w:rsidTr="004E6117">
        <w:trPr>
          <w:ins w:id="1441" w:author="4412" w:date="2022-09-20T12:05:00Z"/>
        </w:trPr>
        <w:tc>
          <w:tcPr>
            <w:tcW w:w="2968" w:type="dxa"/>
          </w:tcPr>
          <w:p w14:paraId="0384B74E" w14:textId="77777777" w:rsidR="006A17F8" w:rsidRPr="009709C5" w:rsidRDefault="006A17F8" w:rsidP="004E6117">
            <w:pPr>
              <w:pStyle w:val="TAH"/>
              <w:rPr>
                <w:ins w:id="1442" w:author="4412" w:date="2022-09-20T12:05:00Z"/>
              </w:rPr>
            </w:pPr>
            <w:ins w:id="1443" w:author="4412" w:date="2022-09-20T12:05:00Z">
              <w:r w:rsidRPr="009709C5">
                <w:t>Group</w:t>
              </w:r>
            </w:ins>
          </w:p>
        </w:tc>
        <w:tc>
          <w:tcPr>
            <w:tcW w:w="1111" w:type="dxa"/>
          </w:tcPr>
          <w:p w14:paraId="1578F06C" w14:textId="77777777" w:rsidR="006A17F8" w:rsidRPr="009709C5" w:rsidRDefault="006A17F8" w:rsidP="004E6117">
            <w:pPr>
              <w:pStyle w:val="TAH"/>
              <w:rPr>
                <w:ins w:id="1444" w:author="4412" w:date="2022-09-20T12:05:00Z"/>
              </w:rPr>
            </w:pPr>
            <w:ins w:id="1445" w:author="4412" w:date="2022-09-20T12:05:00Z">
              <w:r w:rsidRPr="009709C5">
                <w:t>Test Case Numbers</w:t>
              </w:r>
            </w:ins>
          </w:p>
        </w:tc>
        <w:tc>
          <w:tcPr>
            <w:tcW w:w="3234" w:type="dxa"/>
          </w:tcPr>
          <w:p w14:paraId="5BAC24D7" w14:textId="77777777" w:rsidR="006A17F8" w:rsidRPr="009709C5" w:rsidRDefault="006A17F8" w:rsidP="004E6117">
            <w:pPr>
              <w:pStyle w:val="TAH"/>
              <w:rPr>
                <w:ins w:id="1446" w:author="4412" w:date="2022-09-20T12:05:00Z"/>
              </w:rPr>
            </w:pPr>
            <w:ins w:id="1447" w:author="4412" w:date="2022-09-20T12:05:00Z">
              <w:r w:rsidRPr="009709C5">
                <w:t>.zip file name</w:t>
              </w:r>
            </w:ins>
          </w:p>
        </w:tc>
        <w:tc>
          <w:tcPr>
            <w:tcW w:w="1986" w:type="dxa"/>
          </w:tcPr>
          <w:p w14:paraId="760E427D" w14:textId="77777777" w:rsidR="006A17F8" w:rsidRPr="009709C5" w:rsidRDefault="006A17F8" w:rsidP="004E6117">
            <w:pPr>
              <w:pStyle w:val="TAH"/>
              <w:rPr>
                <w:ins w:id="1448" w:author="4412" w:date="2022-09-20T12:05:00Z"/>
              </w:rPr>
            </w:pPr>
            <w:ins w:id="1449" w:author="4412" w:date="2022-09-20T12:05:00Z">
              <w:r w:rsidRPr="009709C5">
                <w:t>Comments</w:t>
              </w:r>
            </w:ins>
          </w:p>
        </w:tc>
      </w:tr>
      <w:tr w:rsidR="006A17F8" w:rsidRPr="009709C5" w14:paraId="75462F18" w14:textId="77777777" w:rsidTr="004E6117">
        <w:trPr>
          <w:ins w:id="1450" w:author="4412" w:date="2022-09-20T12:05:00Z"/>
        </w:trPr>
        <w:tc>
          <w:tcPr>
            <w:tcW w:w="2968" w:type="dxa"/>
          </w:tcPr>
          <w:p w14:paraId="214D9A4D" w14:textId="516EC394" w:rsidR="006A17F8" w:rsidRPr="009709C5" w:rsidRDefault="006A17F8" w:rsidP="004E6117">
            <w:pPr>
              <w:pStyle w:val="TAL"/>
              <w:rPr>
                <w:ins w:id="1451" w:author="4412" w:date="2022-09-20T12:05:00Z"/>
              </w:rPr>
            </w:pPr>
            <w:ins w:id="1452" w:author="4412" w:date="2022-09-20T12:06:00Z">
              <w:r>
                <w:t>FFS</w:t>
              </w:r>
            </w:ins>
          </w:p>
        </w:tc>
        <w:tc>
          <w:tcPr>
            <w:tcW w:w="1111" w:type="dxa"/>
          </w:tcPr>
          <w:p w14:paraId="39254674" w14:textId="77777777" w:rsidR="006A17F8" w:rsidRPr="009709C5" w:rsidRDefault="006A17F8" w:rsidP="004E6117">
            <w:pPr>
              <w:pStyle w:val="TAL"/>
              <w:rPr>
                <w:ins w:id="1453" w:author="4412" w:date="2022-09-20T12:05:00Z"/>
              </w:rPr>
            </w:pPr>
          </w:p>
        </w:tc>
        <w:tc>
          <w:tcPr>
            <w:tcW w:w="3234" w:type="dxa"/>
          </w:tcPr>
          <w:p w14:paraId="660C98BF" w14:textId="77777777" w:rsidR="006A17F8" w:rsidRPr="009709C5" w:rsidRDefault="006A17F8" w:rsidP="004E6117">
            <w:pPr>
              <w:pStyle w:val="TAL"/>
              <w:rPr>
                <w:ins w:id="1454" w:author="4412" w:date="2022-09-20T12:05:00Z"/>
              </w:rPr>
            </w:pPr>
          </w:p>
        </w:tc>
        <w:tc>
          <w:tcPr>
            <w:tcW w:w="1986" w:type="dxa"/>
          </w:tcPr>
          <w:p w14:paraId="0C4CB19B" w14:textId="77777777" w:rsidR="006A17F8" w:rsidRPr="009709C5" w:rsidRDefault="006A17F8" w:rsidP="004E6117">
            <w:pPr>
              <w:pStyle w:val="TAL"/>
              <w:rPr>
                <w:ins w:id="1455" w:author="4412" w:date="2022-09-20T12:05:00Z"/>
              </w:rPr>
            </w:pPr>
          </w:p>
        </w:tc>
      </w:tr>
    </w:tbl>
    <w:p w14:paraId="65B7611E" w14:textId="77777777" w:rsidR="006A17F8" w:rsidRPr="009709C5" w:rsidRDefault="006A17F8" w:rsidP="008E4A1C"/>
    <w:p w14:paraId="4C3E8D46" w14:textId="77777777" w:rsidR="0093080D" w:rsidRPr="009709C5" w:rsidRDefault="0093080D" w:rsidP="0093080D">
      <w:pPr>
        <w:pStyle w:val="Heading8"/>
      </w:pPr>
      <w:bookmarkStart w:id="1456" w:name="_Toc21004744"/>
      <w:r w:rsidRPr="009709C5">
        <w:br w:type="page"/>
      </w:r>
      <w:bookmarkStart w:id="1457" w:name="_Toc36548713"/>
      <w:bookmarkStart w:id="1458" w:name="_Toc43901188"/>
      <w:bookmarkStart w:id="1459" w:name="_Toc52371914"/>
      <w:bookmarkStart w:id="1460" w:name="_Toc58253371"/>
      <w:bookmarkStart w:id="1461" w:name="_Toc75371496"/>
      <w:bookmarkStart w:id="1462" w:name="_Toc83730662"/>
      <w:bookmarkStart w:id="1463" w:name="_Toc90489163"/>
      <w:bookmarkStart w:id="1464" w:name="_Toc100005229"/>
      <w:r w:rsidRPr="009709C5">
        <w:lastRenderedPageBreak/>
        <w:t>Annex A: Derivation documents for test tolerance</w:t>
      </w:r>
      <w:bookmarkEnd w:id="1456"/>
      <w:bookmarkEnd w:id="1457"/>
      <w:bookmarkEnd w:id="1458"/>
      <w:bookmarkEnd w:id="1459"/>
      <w:bookmarkEnd w:id="1460"/>
      <w:bookmarkEnd w:id="1461"/>
      <w:bookmarkEnd w:id="1462"/>
      <w:bookmarkEnd w:id="1463"/>
      <w:bookmarkEnd w:id="1464"/>
    </w:p>
    <w:p w14:paraId="16BE8AE0" w14:textId="77777777" w:rsidR="0093080D" w:rsidRPr="009709C5" w:rsidRDefault="0093080D" w:rsidP="0093080D">
      <w:r w:rsidRPr="009709C5">
        <w:t>The documents (and spreadsheets where applicable) used to derive the test tolerances for each test case are included in the present document as zip files.</w:t>
      </w:r>
    </w:p>
    <w:p w14:paraId="26E2820D" w14:textId="77777777" w:rsidR="0093080D" w:rsidRPr="009709C5" w:rsidRDefault="0093080D" w:rsidP="0093080D">
      <w:r w:rsidRPr="009709C5">
        <w:t xml:space="preserve">The aim is to provide a reference to completed test cases, so that test tolerances for similar test cases can be derived on a common basis. The information on test case grouping in </w:t>
      </w:r>
      <w:r w:rsidR="000C20D3" w:rsidRPr="009709C5">
        <w:t>clauses</w:t>
      </w:r>
      <w:r w:rsidRPr="009709C5">
        <w:t xml:space="preserve"> 7 and </w:t>
      </w:r>
      <w:r w:rsidRPr="009709C5">
        <w:rPr>
          <w:lang w:eastAsia="zh-CN"/>
        </w:rPr>
        <w:t>8</w:t>
      </w:r>
      <w:r w:rsidRPr="009709C5">
        <w:t xml:space="preserve"> can be used to identify similarities.</w:t>
      </w:r>
    </w:p>
    <w:p w14:paraId="5AA3FBEC" w14:textId="77777777" w:rsidR="0093080D" w:rsidRPr="009709C5" w:rsidRDefault="0093080D" w:rsidP="0093080D">
      <w:pPr>
        <w:pStyle w:val="Heading1"/>
      </w:pPr>
      <w:bookmarkStart w:id="1465" w:name="_Toc36548714"/>
      <w:bookmarkStart w:id="1466" w:name="_Toc43901189"/>
      <w:bookmarkStart w:id="1467" w:name="_Toc52371915"/>
      <w:bookmarkStart w:id="1468" w:name="_Toc58253372"/>
      <w:bookmarkStart w:id="1469" w:name="_Toc75371497"/>
      <w:bookmarkStart w:id="1470" w:name="_Toc83730663"/>
      <w:bookmarkStart w:id="1471" w:name="_Toc90489164"/>
      <w:bookmarkStart w:id="1472" w:name="_Toc100005230"/>
      <w:r w:rsidRPr="009709C5">
        <w:t>A.1</w:t>
      </w:r>
      <w:r w:rsidRPr="009709C5">
        <w:tab/>
        <w:t>Void</w:t>
      </w:r>
      <w:bookmarkEnd w:id="1465"/>
      <w:bookmarkEnd w:id="1466"/>
      <w:bookmarkEnd w:id="1467"/>
      <w:bookmarkEnd w:id="1468"/>
      <w:bookmarkEnd w:id="1469"/>
      <w:bookmarkEnd w:id="1470"/>
      <w:bookmarkEnd w:id="1471"/>
      <w:bookmarkEnd w:id="1472"/>
    </w:p>
    <w:p w14:paraId="60046659" w14:textId="77777777" w:rsidR="009B7634" w:rsidRPr="009709C5" w:rsidRDefault="009B7634" w:rsidP="0093080D">
      <w:pPr>
        <w:pStyle w:val="Heading1"/>
      </w:pPr>
      <w:bookmarkStart w:id="1473" w:name="_Toc36548715"/>
      <w:bookmarkStart w:id="1474" w:name="_Toc43901190"/>
      <w:bookmarkStart w:id="1475" w:name="_Toc52371916"/>
      <w:bookmarkStart w:id="1476" w:name="_Toc58253373"/>
      <w:bookmarkStart w:id="1477" w:name="_Toc75371498"/>
      <w:bookmarkStart w:id="1478" w:name="_Toc83730664"/>
      <w:bookmarkStart w:id="1479" w:name="_Toc90489165"/>
      <w:bookmarkStart w:id="1480" w:name="_Toc100005231"/>
      <w:r w:rsidRPr="009709C5">
        <w:t>A.2</w:t>
      </w:r>
      <w:r w:rsidRPr="009709C5">
        <w:tab/>
        <w:t>Handling of common Test Tolerance topics for radiated test cases defined in TS 38.533</w:t>
      </w:r>
      <w:bookmarkEnd w:id="1473"/>
      <w:bookmarkEnd w:id="1474"/>
      <w:bookmarkEnd w:id="1475"/>
      <w:bookmarkEnd w:id="1476"/>
      <w:bookmarkEnd w:id="1477"/>
      <w:bookmarkEnd w:id="1478"/>
      <w:bookmarkEnd w:id="1479"/>
      <w:bookmarkEnd w:id="1480"/>
    </w:p>
    <w:p w14:paraId="23D74777" w14:textId="77777777" w:rsidR="009B7634" w:rsidRPr="009709C5" w:rsidRDefault="009B7634" w:rsidP="009B7634">
      <w:r w:rsidRPr="009709C5">
        <w:t>The basic principles of Test Tolerance analysis are the same for conducted testing and radiated testing, but for radiated testing additional topics are taken into account. This annex contains methods to handle common additional topics, to allow re-use and to avoid the need for each test case analysis to repeat the same detail.</w:t>
      </w:r>
    </w:p>
    <w:p w14:paraId="14DD5F9F" w14:textId="77777777" w:rsidR="009B7634" w:rsidRPr="009709C5" w:rsidRDefault="009B7634" w:rsidP="009B7634">
      <w:r w:rsidRPr="009709C5">
        <w:t>Individual test case analyses are expected to follow the methods contained here where applicable, and to refer to relevant clauses in this Annex.</w:t>
      </w:r>
    </w:p>
    <w:p w14:paraId="0BAA23DE" w14:textId="77777777" w:rsidR="009B7634" w:rsidRPr="009709C5" w:rsidRDefault="009B7634" w:rsidP="008B772D">
      <w:pPr>
        <w:pStyle w:val="Heading2"/>
      </w:pPr>
      <w:bookmarkStart w:id="1481" w:name="_Toc52371917"/>
      <w:bookmarkStart w:id="1482" w:name="_Toc58253374"/>
      <w:bookmarkStart w:id="1483" w:name="_Toc75371499"/>
      <w:bookmarkStart w:id="1484" w:name="_Toc83730665"/>
      <w:bookmarkStart w:id="1485" w:name="_Toc90489166"/>
      <w:bookmarkStart w:id="1486" w:name="_Toc100005232"/>
      <w:r w:rsidRPr="009709C5">
        <w:t>A.2.1</w:t>
      </w:r>
      <w:r w:rsidRPr="009709C5">
        <w:tab/>
        <w:t>Angles of Arrival</w:t>
      </w:r>
      <w:bookmarkEnd w:id="1481"/>
      <w:bookmarkEnd w:id="1482"/>
      <w:bookmarkEnd w:id="1483"/>
      <w:bookmarkEnd w:id="1484"/>
      <w:bookmarkEnd w:id="1485"/>
      <w:bookmarkEnd w:id="1486"/>
    </w:p>
    <w:p w14:paraId="192EAB9B" w14:textId="77777777" w:rsidR="009B7634" w:rsidRPr="009709C5" w:rsidRDefault="009B7634" w:rsidP="009B7634">
      <w:pPr>
        <w:pStyle w:val="Heading3"/>
        <w:rPr>
          <w:lang w:eastAsia="en-US"/>
        </w:rPr>
      </w:pPr>
      <w:bookmarkStart w:id="1487" w:name="_Toc535476834"/>
      <w:bookmarkStart w:id="1488" w:name="_Toc36041492"/>
      <w:bookmarkStart w:id="1489" w:name="_Toc36548716"/>
      <w:bookmarkStart w:id="1490" w:name="_Toc43901191"/>
      <w:bookmarkStart w:id="1491" w:name="_Toc52371918"/>
      <w:bookmarkStart w:id="1492" w:name="_Toc58253375"/>
      <w:bookmarkStart w:id="1493" w:name="_Toc75371500"/>
      <w:bookmarkStart w:id="1494" w:name="_Toc83730666"/>
      <w:bookmarkStart w:id="1495" w:name="_Toc90489167"/>
      <w:bookmarkStart w:id="1496" w:name="_Toc100005233"/>
      <w:r w:rsidRPr="009709C5">
        <w:t>A.2.1.1</w:t>
      </w:r>
      <w:r w:rsidRPr="009709C5">
        <w:tab/>
        <w:t xml:space="preserve">Relevant </w:t>
      </w:r>
      <w:bookmarkEnd w:id="1487"/>
      <w:r w:rsidRPr="009709C5">
        <w:t>core requirements</w:t>
      </w:r>
      <w:bookmarkEnd w:id="1488"/>
      <w:bookmarkEnd w:id="1489"/>
      <w:bookmarkEnd w:id="1490"/>
      <w:bookmarkEnd w:id="1491"/>
      <w:bookmarkEnd w:id="1492"/>
      <w:bookmarkEnd w:id="1493"/>
      <w:bookmarkEnd w:id="1494"/>
      <w:bookmarkEnd w:id="1495"/>
      <w:bookmarkEnd w:id="1496"/>
    </w:p>
    <w:p w14:paraId="2E7A1660" w14:textId="77777777" w:rsidR="009B7634" w:rsidRPr="009709C5" w:rsidRDefault="009B7634" w:rsidP="009B7634">
      <w:r w:rsidRPr="009709C5">
        <w:t>In FR2, the performance of the UE depends on the downlink signal angle of arrival, and is characterised by two parameters:</w:t>
      </w:r>
    </w:p>
    <w:p w14:paraId="1CB93C24" w14:textId="77777777" w:rsidR="009B7634" w:rsidRPr="009709C5" w:rsidRDefault="009B7634" w:rsidP="009B7634">
      <w:pPr>
        <w:pStyle w:val="B1"/>
        <w:rPr>
          <w:lang w:eastAsia="en-US"/>
        </w:rPr>
      </w:pPr>
      <w:r w:rsidRPr="009709C5">
        <w:t>-</w:t>
      </w:r>
      <w:r w:rsidRPr="009709C5">
        <w:tab/>
      </w:r>
      <w:proofErr w:type="spellStart"/>
      <w:r w:rsidRPr="009709C5">
        <w:t>Refsens</w:t>
      </w:r>
      <w:proofErr w:type="spellEnd"/>
      <w:r w:rsidRPr="009709C5">
        <w:t>: lowest signal level for a given demodulation performance in the UE Rx beam peak direction, specified in TS 38.101-2 [16] clause 7.3.2 according to UE Power class, Channel bandwidth and operating band</w:t>
      </w:r>
    </w:p>
    <w:p w14:paraId="0944EDB3" w14:textId="77777777" w:rsidR="009B7634" w:rsidRPr="009709C5" w:rsidRDefault="009B7634" w:rsidP="00C067A3">
      <w:pPr>
        <w:pStyle w:val="B1"/>
      </w:pPr>
      <w:r w:rsidRPr="009709C5">
        <w:t>-</w:t>
      </w:r>
      <w:r w:rsidRPr="009709C5">
        <w:tab/>
        <w:t>EIS spherical coverage: lowest signal level for a given demodulation performance in a specified percentile of other directions, specified in TS 38.101-2 [16] clause 7.3.4 according to UE Power class, Channel bandwidth and operating band</w:t>
      </w:r>
    </w:p>
    <w:p w14:paraId="345F9D7B" w14:textId="77777777" w:rsidR="009B7634" w:rsidRPr="009709C5" w:rsidRDefault="009B7634" w:rsidP="009B7634">
      <w:r w:rsidRPr="009709C5">
        <w:t>As both of these requirements are defined in the context of a throughput requirement, the UE is assumed to be using fine beams. Note that for directions outside the specified percentile of spherical coverage directions, there are no requirements. Testing must therefore be carried out within the spherical coverage directions. For testing, direction is 3-dimensional, but the principle can be illustrated in a 2-dimensional diagram:</w:t>
      </w:r>
    </w:p>
    <w:p w14:paraId="53294D07" w14:textId="77777777" w:rsidR="009B7634" w:rsidRPr="009709C5" w:rsidRDefault="002F1F71" w:rsidP="00C067A3">
      <w:pPr>
        <w:pStyle w:val="TH"/>
      </w:pPr>
      <w:r>
        <w:pict w14:anchorId="09CA4928">
          <v:shape id="Picture 1" o:spid="_x0000_i1030" type="#_x0000_t75" style="width:211pt;height:118.5pt;visibility:visible">
            <v:imagedata r:id="rId17" o:title=""/>
          </v:shape>
        </w:pict>
      </w:r>
    </w:p>
    <w:p w14:paraId="727CDB1C" w14:textId="77777777" w:rsidR="009B7634" w:rsidRPr="009709C5" w:rsidRDefault="009B7634" w:rsidP="00C067A3">
      <w:pPr>
        <w:pStyle w:val="TF"/>
      </w:pPr>
      <w:r w:rsidRPr="009709C5">
        <w:t>Figure A.2.1.1-1: UE Rx Beam-peak and spherical coverage directions, Fine beams</w:t>
      </w:r>
    </w:p>
    <w:p w14:paraId="3AEEABA5" w14:textId="77777777" w:rsidR="009B7634" w:rsidRPr="009709C5" w:rsidRDefault="009B7634" w:rsidP="00C067A3"/>
    <w:p w14:paraId="713BB720" w14:textId="77777777" w:rsidR="009B7634" w:rsidRPr="009709C5" w:rsidRDefault="009B7634" w:rsidP="009B7634">
      <w:pPr>
        <w:pStyle w:val="Heading3"/>
        <w:rPr>
          <w:lang w:eastAsia="en-US"/>
        </w:rPr>
      </w:pPr>
      <w:bookmarkStart w:id="1497" w:name="_Toc36041493"/>
      <w:bookmarkStart w:id="1498" w:name="_Toc36548717"/>
      <w:bookmarkStart w:id="1499" w:name="_Toc43901192"/>
      <w:bookmarkStart w:id="1500" w:name="_Toc52371919"/>
      <w:bookmarkStart w:id="1501" w:name="_Toc58253376"/>
      <w:bookmarkStart w:id="1502" w:name="_Toc75371501"/>
      <w:bookmarkStart w:id="1503" w:name="_Toc83730667"/>
      <w:bookmarkStart w:id="1504" w:name="_Toc90489168"/>
      <w:bookmarkStart w:id="1505" w:name="_Toc100005234"/>
      <w:r w:rsidRPr="009709C5">
        <w:lastRenderedPageBreak/>
        <w:t>A.2.1.2</w:t>
      </w:r>
      <w:r w:rsidRPr="009709C5">
        <w:tab/>
        <w:t>Modelling of variation within spherical coverage directions</w:t>
      </w:r>
      <w:bookmarkEnd w:id="1497"/>
      <w:bookmarkEnd w:id="1498"/>
      <w:bookmarkEnd w:id="1499"/>
      <w:bookmarkEnd w:id="1500"/>
      <w:bookmarkEnd w:id="1501"/>
      <w:bookmarkEnd w:id="1502"/>
      <w:bookmarkEnd w:id="1503"/>
      <w:bookmarkEnd w:id="1504"/>
      <w:bookmarkEnd w:id="1505"/>
    </w:p>
    <w:p w14:paraId="1AED2CD4" w14:textId="77777777" w:rsidR="009B7634" w:rsidRPr="009709C5" w:rsidRDefault="009B7634" w:rsidP="009B7634">
      <w:r w:rsidRPr="009709C5">
        <w:t xml:space="preserve">Within the spherical coverage directions, a signal may be anywhere </w:t>
      </w:r>
      <w:r w:rsidR="00C067A3" w:rsidRPr="009709C5">
        <w:t>from</w:t>
      </w:r>
      <w:r w:rsidRPr="009709C5">
        <w:t xml:space="preserve"> near Rx Beam Peak (high gain direction, close to </w:t>
      </w:r>
      <w:proofErr w:type="spellStart"/>
      <w:r w:rsidRPr="009709C5">
        <w:t>Refsens</w:t>
      </w:r>
      <w:proofErr w:type="spellEnd"/>
      <w:r w:rsidRPr="009709C5">
        <w:t xml:space="preserve">) to the worst of the allowed percentile (low gain direction, close to EIS spherical coverage requirement value). This is modelled by taking the midpoint of the Spherical coverage range as the nominal value, and then adding a </w:t>
      </w:r>
      <w:r w:rsidR="00C067A3" w:rsidRPr="009709C5">
        <w:t>variation</w:t>
      </w:r>
      <w:r w:rsidRPr="009709C5">
        <w:t xml:space="preserve"> of ±(half the difference between </w:t>
      </w:r>
      <w:proofErr w:type="spellStart"/>
      <w:r w:rsidRPr="009709C5">
        <w:t>Refsens</w:t>
      </w:r>
      <w:proofErr w:type="spellEnd"/>
      <w:r w:rsidRPr="009709C5">
        <w:t xml:space="preserve"> and Spherical coverage).</w:t>
      </w:r>
    </w:p>
    <w:p w14:paraId="17DD9191" w14:textId="77777777" w:rsidR="009B7634" w:rsidRPr="009709C5" w:rsidRDefault="009B7634" w:rsidP="00C067A3">
      <w:pPr>
        <w:pStyle w:val="B1"/>
        <w:rPr>
          <w:rFonts w:eastAsia="SimSun"/>
          <w:lang w:eastAsia="ja-JP"/>
        </w:rPr>
      </w:pPr>
      <w:r w:rsidRPr="009709C5">
        <w:rPr>
          <w:rFonts w:eastAsia="SimSun"/>
          <w:lang w:eastAsia="ja-JP"/>
        </w:rPr>
        <w:tab/>
      </w:r>
      <w:r w:rsidRPr="009709C5">
        <w:t xml:space="preserve">UE Spherical coverage gain midpoint in dB is derived as (UE </w:t>
      </w:r>
      <w:proofErr w:type="spellStart"/>
      <w:r w:rsidRPr="009709C5">
        <w:t>Refsens</w:t>
      </w:r>
      <w:proofErr w:type="spellEnd"/>
      <w:r w:rsidRPr="009709C5">
        <w:t xml:space="preserve"> - UE Spherical coverage)/2</w:t>
      </w:r>
    </w:p>
    <w:p w14:paraId="2A262545" w14:textId="77777777" w:rsidR="009B7634" w:rsidRPr="009709C5" w:rsidRDefault="009B7634" w:rsidP="009B7634">
      <w:r w:rsidRPr="009709C5">
        <w:t>Figure A.2.1.2-1 shows an example for UE Power class 3, Channel bandwidth 100MHz and operating band n257. In this example the UE Spherical coverage gain midpoint would be -5.45dB, as the gain is lower than in the Rx Beam peak direction. Variation about the midpoint is handled as a UE uncertainty.</w:t>
      </w:r>
    </w:p>
    <w:p w14:paraId="14708762" w14:textId="77777777" w:rsidR="009B7634" w:rsidRPr="009709C5" w:rsidRDefault="009B7634" w:rsidP="009B7634">
      <w:r w:rsidRPr="009709C5">
        <w:t xml:space="preserve">   </w:t>
      </w:r>
    </w:p>
    <w:p w14:paraId="3C0680BC" w14:textId="77777777" w:rsidR="009B7634" w:rsidRPr="009709C5" w:rsidRDefault="002F1F71" w:rsidP="00C067A3">
      <w:pPr>
        <w:pStyle w:val="TH"/>
      </w:pPr>
      <w:r>
        <w:pict w14:anchorId="3065452B">
          <v:shape id="_x0000_i1031" type="#_x0000_t75" style="width:231.95pt;height:236.5pt;visibility:visible">
            <v:imagedata r:id="rId18" o:title=""/>
          </v:shape>
        </w:pict>
      </w:r>
    </w:p>
    <w:p w14:paraId="608586BC" w14:textId="77777777" w:rsidR="009B7634" w:rsidRPr="009709C5" w:rsidRDefault="009B7634" w:rsidP="00C067A3">
      <w:pPr>
        <w:pStyle w:val="TF"/>
      </w:pPr>
      <w:r w:rsidRPr="009709C5">
        <w:t>Figure A.2.1.2-1: Example modelling of variation within spherical coverage directions, Fine beams</w:t>
      </w:r>
    </w:p>
    <w:p w14:paraId="7D8EBD59" w14:textId="77777777" w:rsidR="009B7634" w:rsidRPr="009709C5" w:rsidRDefault="009B7634" w:rsidP="00C067A3"/>
    <w:p w14:paraId="6803047A" w14:textId="77777777" w:rsidR="009B7634" w:rsidRPr="009709C5" w:rsidRDefault="009B7634" w:rsidP="009B7634">
      <w:pPr>
        <w:pStyle w:val="Heading3"/>
        <w:rPr>
          <w:lang w:eastAsia="en-US"/>
        </w:rPr>
      </w:pPr>
      <w:bookmarkStart w:id="1506" w:name="_Toc36041494"/>
      <w:bookmarkStart w:id="1507" w:name="_Toc36548718"/>
      <w:bookmarkStart w:id="1508" w:name="_Toc43901193"/>
      <w:bookmarkStart w:id="1509" w:name="_Toc52371920"/>
      <w:bookmarkStart w:id="1510" w:name="_Toc58253377"/>
      <w:bookmarkStart w:id="1511" w:name="_Toc75371502"/>
      <w:bookmarkStart w:id="1512" w:name="_Toc83730668"/>
      <w:bookmarkStart w:id="1513" w:name="_Toc90489169"/>
      <w:bookmarkStart w:id="1514" w:name="_Toc100005235"/>
      <w:r w:rsidRPr="009709C5">
        <w:t>A.2.1.3</w:t>
      </w:r>
      <w:r w:rsidRPr="009709C5">
        <w:tab/>
        <w:t>Principles for Test Tolerance analysis</w:t>
      </w:r>
      <w:bookmarkEnd w:id="1506"/>
      <w:bookmarkEnd w:id="1507"/>
      <w:bookmarkEnd w:id="1508"/>
      <w:bookmarkEnd w:id="1509"/>
      <w:bookmarkEnd w:id="1510"/>
      <w:bookmarkEnd w:id="1511"/>
      <w:bookmarkEnd w:id="1512"/>
      <w:bookmarkEnd w:id="1513"/>
      <w:bookmarkEnd w:id="1514"/>
      <w:r w:rsidRPr="009709C5">
        <w:t xml:space="preserve"> </w:t>
      </w:r>
    </w:p>
    <w:p w14:paraId="56CFB3FB" w14:textId="77777777" w:rsidR="009B7634" w:rsidRPr="009709C5" w:rsidRDefault="009B7634" w:rsidP="009B7634">
      <w:r w:rsidRPr="009709C5">
        <w:t>The following principles shall be followed in the test case analysis:</w:t>
      </w:r>
    </w:p>
    <w:p w14:paraId="79388117" w14:textId="77777777" w:rsidR="009B7634" w:rsidRPr="009709C5" w:rsidRDefault="009B7634" w:rsidP="009B7634">
      <w:pPr>
        <w:pStyle w:val="B1"/>
        <w:rPr>
          <w:lang w:eastAsia="en-US"/>
        </w:rPr>
      </w:pPr>
      <w:r w:rsidRPr="009709C5">
        <w:t>-</w:t>
      </w:r>
      <w:r w:rsidRPr="009709C5">
        <w:tab/>
        <w:t>The Angle of Arrival for each downlink signal shall be defined: either from UE Rx beam peak direction or from a direction within the EIS spherical coverage</w:t>
      </w:r>
    </w:p>
    <w:p w14:paraId="07BD588E" w14:textId="77777777" w:rsidR="009B7634" w:rsidRPr="009709C5" w:rsidRDefault="009B7634" w:rsidP="009B7634">
      <w:pPr>
        <w:pStyle w:val="B1"/>
      </w:pPr>
      <w:r w:rsidRPr="009709C5">
        <w:t>-</w:t>
      </w:r>
      <w:r w:rsidRPr="009709C5">
        <w:tab/>
        <w:t>Variations over the EIS spherical coverage directions shall be included, using the method shown in A.2.1.2.</w:t>
      </w:r>
    </w:p>
    <w:p w14:paraId="05FAE32E" w14:textId="77777777" w:rsidR="009B7634" w:rsidRPr="009709C5" w:rsidRDefault="009B7634" w:rsidP="009B7634">
      <w:r w:rsidRPr="009709C5">
        <w:t>Variations over the EIS spherical coverage directions do not directly affect signals applied to the UE, but they do affect the SS-RSRP level measured by the UE, and the Es/</w:t>
      </w:r>
      <w:proofErr w:type="spellStart"/>
      <w:r w:rsidRPr="009709C5">
        <w:t>Iot</w:t>
      </w:r>
      <w:proofErr w:type="spellEnd"/>
      <w:r w:rsidRPr="009709C5">
        <w:t xml:space="preserve"> at UE baseband. Where the test case has requirements on UE baseband Es/</w:t>
      </w:r>
      <w:proofErr w:type="spellStart"/>
      <w:r w:rsidRPr="009709C5">
        <w:t>Iot</w:t>
      </w:r>
      <w:r w:rsidRPr="009709C5">
        <w:rPr>
          <w:vertAlign w:val="subscript"/>
        </w:rPr>
        <w:t>BB</w:t>
      </w:r>
      <w:proofErr w:type="spellEnd"/>
      <w:r w:rsidRPr="009709C5">
        <w:t>, UE internal noise calculation is given in clause A.2.3, and calculation of Es/</w:t>
      </w:r>
      <w:proofErr w:type="spellStart"/>
      <w:r w:rsidRPr="009709C5">
        <w:t>Iot</w:t>
      </w:r>
      <w:proofErr w:type="spellEnd"/>
      <w:r w:rsidRPr="009709C5">
        <w:t xml:space="preserve"> at UE baseband is given in clauses A.2.4 and A.2.7.</w:t>
      </w:r>
    </w:p>
    <w:p w14:paraId="04EA19E8" w14:textId="77777777" w:rsidR="009B7634" w:rsidRPr="009709C5" w:rsidRDefault="009B7634" w:rsidP="00C067A3">
      <w:pPr>
        <w:pStyle w:val="Heading2"/>
      </w:pPr>
      <w:bookmarkStart w:id="1515" w:name="_Toc36041495"/>
      <w:bookmarkStart w:id="1516" w:name="_Toc36548719"/>
      <w:bookmarkStart w:id="1517" w:name="_Toc43901194"/>
      <w:bookmarkStart w:id="1518" w:name="_Toc52371921"/>
      <w:bookmarkStart w:id="1519" w:name="_Toc58253378"/>
      <w:bookmarkStart w:id="1520" w:name="_Toc75371503"/>
      <w:bookmarkStart w:id="1521" w:name="_Toc83730669"/>
      <w:bookmarkStart w:id="1522" w:name="_Toc90489170"/>
      <w:bookmarkStart w:id="1523" w:name="_Toc100005236"/>
      <w:r w:rsidRPr="009709C5">
        <w:t>A.2.2</w:t>
      </w:r>
      <w:r w:rsidRPr="009709C5">
        <w:tab/>
        <w:t>UE Fine beams and Rough beams</w:t>
      </w:r>
      <w:bookmarkEnd w:id="1515"/>
      <w:bookmarkEnd w:id="1516"/>
      <w:bookmarkEnd w:id="1517"/>
      <w:bookmarkEnd w:id="1518"/>
      <w:bookmarkEnd w:id="1519"/>
      <w:bookmarkEnd w:id="1520"/>
      <w:bookmarkEnd w:id="1521"/>
      <w:bookmarkEnd w:id="1522"/>
      <w:bookmarkEnd w:id="1523"/>
    </w:p>
    <w:p w14:paraId="23F0839E" w14:textId="77777777" w:rsidR="009B7634" w:rsidRPr="009709C5" w:rsidRDefault="009B7634" w:rsidP="009B7634">
      <w:pPr>
        <w:pStyle w:val="Heading3"/>
        <w:rPr>
          <w:lang w:eastAsia="en-US"/>
        </w:rPr>
      </w:pPr>
      <w:bookmarkStart w:id="1524" w:name="_Toc36041496"/>
      <w:bookmarkStart w:id="1525" w:name="_Toc36548720"/>
      <w:bookmarkStart w:id="1526" w:name="_Toc43901195"/>
      <w:bookmarkStart w:id="1527" w:name="_Toc52371922"/>
      <w:bookmarkStart w:id="1528" w:name="_Toc58253379"/>
      <w:bookmarkStart w:id="1529" w:name="_Toc75371504"/>
      <w:bookmarkStart w:id="1530" w:name="_Toc83730670"/>
      <w:bookmarkStart w:id="1531" w:name="_Toc90489171"/>
      <w:bookmarkStart w:id="1532" w:name="_Toc100005237"/>
      <w:r w:rsidRPr="009709C5">
        <w:t>A.2.2.1</w:t>
      </w:r>
      <w:r w:rsidRPr="009709C5">
        <w:tab/>
        <w:t>Relevant core requirements</w:t>
      </w:r>
      <w:bookmarkEnd w:id="1524"/>
      <w:bookmarkEnd w:id="1525"/>
      <w:bookmarkEnd w:id="1526"/>
      <w:bookmarkEnd w:id="1527"/>
      <w:bookmarkEnd w:id="1528"/>
      <w:bookmarkEnd w:id="1529"/>
      <w:bookmarkEnd w:id="1530"/>
      <w:bookmarkEnd w:id="1531"/>
      <w:bookmarkEnd w:id="1532"/>
    </w:p>
    <w:p w14:paraId="5CF60FED" w14:textId="77777777" w:rsidR="009B7634" w:rsidRPr="009709C5" w:rsidRDefault="009B7634" w:rsidP="009B7634">
      <w:r w:rsidRPr="009709C5">
        <w:t xml:space="preserve">UE requirements such as </w:t>
      </w:r>
      <w:proofErr w:type="spellStart"/>
      <w:r w:rsidRPr="009709C5">
        <w:t>Refsens</w:t>
      </w:r>
      <w:proofErr w:type="spellEnd"/>
      <w:r w:rsidRPr="009709C5">
        <w:t xml:space="preserve"> in TS 38.101-2 [16], assume that the UE is using a fine beam which has higher antenna gain to give good demodulation performance. However, in some RRM scenarios where the UE is for example </w:t>
      </w:r>
      <w:r w:rsidRPr="009709C5">
        <w:lastRenderedPageBreak/>
        <w:t>searching for or measuring other cells, the UE uses rough beams which have lower antenna gain. The difference in gain is specified depending on the Angle of Arrival:</w:t>
      </w:r>
    </w:p>
    <w:p w14:paraId="66CDD488" w14:textId="77777777" w:rsidR="009B7634" w:rsidRPr="009709C5" w:rsidRDefault="009B7634" w:rsidP="009B7634">
      <w:pPr>
        <w:pStyle w:val="B1"/>
      </w:pPr>
      <w:r w:rsidRPr="009709C5">
        <w:t>-</w:t>
      </w:r>
      <w:r w:rsidRPr="009709C5">
        <w:tab/>
        <w:t>The Gain difference Y between fine and rough beams in the UE Rx beam peak direction is specified in TS 38.133 [17] Table B.2.1.3.1-1 according to UE Power class</w:t>
      </w:r>
    </w:p>
    <w:p w14:paraId="015F52A8" w14:textId="77777777" w:rsidR="009B7634" w:rsidRPr="009709C5" w:rsidRDefault="009B7634" w:rsidP="009B7634">
      <w:pPr>
        <w:pStyle w:val="B1"/>
      </w:pPr>
      <w:r w:rsidRPr="009709C5">
        <w:t>-</w:t>
      </w:r>
      <w:r w:rsidRPr="009709C5">
        <w:tab/>
        <w:t>The Gain difference Z between fine and rough beams in the UE Spherical coverage directions is specified in TS 38.133 [17] Table B.2.1.3.2-1 according to UE Power class</w:t>
      </w:r>
    </w:p>
    <w:p w14:paraId="40F2A410" w14:textId="77777777" w:rsidR="009B7634" w:rsidRPr="009709C5" w:rsidRDefault="009B7634" w:rsidP="009B7634">
      <w:r w:rsidRPr="009709C5">
        <w:t>The Gain differences Y and Z are not dependent on Channel bandwidth or operating band. The concept is illustrated in Figures A.2.2.1-1 and A.2.2.1-2.</w:t>
      </w:r>
    </w:p>
    <w:p w14:paraId="378CDA06" w14:textId="77777777" w:rsidR="009B7634" w:rsidRPr="009709C5" w:rsidRDefault="002F1F71" w:rsidP="00C067A3">
      <w:pPr>
        <w:pStyle w:val="TH"/>
        <w:rPr>
          <w:lang w:eastAsia="en-US"/>
        </w:rPr>
      </w:pPr>
      <w:r>
        <w:pict w14:anchorId="381B60F5">
          <v:shape id="_x0000_i1032" type="#_x0000_t75" style="width:272.5pt;height:113pt;visibility:visible">
            <v:imagedata r:id="rId19" o:title=""/>
          </v:shape>
        </w:pict>
      </w:r>
    </w:p>
    <w:p w14:paraId="3194DFD0" w14:textId="77777777" w:rsidR="009B7634" w:rsidRPr="009709C5" w:rsidRDefault="009B7634" w:rsidP="00C067A3">
      <w:pPr>
        <w:pStyle w:val="TF"/>
      </w:pPr>
      <w:r w:rsidRPr="009709C5">
        <w:t>Figure A.2.2.1-1: Fine and rough beams, Rx Beam peak direction</w:t>
      </w:r>
    </w:p>
    <w:p w14:paraId="375AFAEA" w14:textId="77777777" w:rsidR="009B7634" w:rsidRPr="009709C5" w:rsidRDefault="009B7634" w:rsidP="009B7634"/>
    <w:p w14:paraId="3858C05F" w14:textId="77777777" w:rsidR="009B7634" w:rsidRPr="009709C5" w:rsidRDefault="002F1F71" w:rsidP="00C067A3">
      <w:pPr>
        <w:pStyle w:val="TH"/>
        <w:rPr>
          <w:lang w:eastAsia="en-US"/>
        </w:rPr>
      </w:pPr>
      <w:r>
        <w:pict w14:anchorId="0D6364C8">
          <v:shape id="_x0000_i1033" type="#_x0000_t75" style="width:272.5pt;height:118.5pt;visibility:visible">
            <v:imagedata r:id="rId20" o:title=""/>
          </v:shape>
        </w:pict>
      </w:r>
    </w:p>
    <w:p w14:paraId="3FD8BC6D" w14:textId="77777777" w:rsidR="009B7634" w:rsidRPr="009709C5" w:rsidRDefault="009B7634" w:rsidP="00C067A3">
      <w:pPr>
        <w:pStyle w:val="TF"/>
      </w:pPr>
      <w:r w:rsidRPr="009709C5">
        <w:t>Figure A.2.2.1-2: Fine and rough beams, spherical coverage directions</w:t>
      </w:r>
    </w:p>
    <w:p w14:paraId="78C1791C" w14:textId="77777777" w:rsidR="009B7634" w:rsidRPr="009709C5" w:rsidRDefault="009B7634" w:rsidP="00C067A3"/>
    <w:p w14:paraId="31502D5F" w14:textId="77777777" w:rsidR="009B7634" w:rsidRPr="009709C5" w:rsidRDefault="009B7634" w:rsidP="009B7634">
      <w:pPr>
        <w:pStyle w:val="Heading3"/>
        <w:rPr>
          <w:lang w:eastAsia="en-US"/>
        </w:rPr>
      </w:pPr>
      <w:bookmarkStart w:id="1533" w:name="_Toc36041497"/>
      <w:bookmarkStart w:id="1534" w:name="_Toc36548721"/>
      <w:bookmarkStart w:id="1535" w:name="_Toc43901196"/>
      <w:bookmarkStart w:id="1536" w:name="_Toc52371923"/>
      <w:bookmarkStart w:id="1537" w:name="_Toc58253380"/>
      <w:bookmarkStart w:id="1538" w:name="_Toc75371505"/>
      <w:bookmarkStart w:id="1539" w:name="_Toc83730671"/>
      <w:bookmarkStart w:id="1540" w:name="_Toc90489172"/>
      <w:bookmarkStart w:id="1541" w:name="_Toc100005238"/>
      <w:r w:rsidRPr="009709C5">
        <w:t>A.2.2.2</w:t>
      </w:r>
      <w:r w:rsidRPr="009709C5">
        <w:tab/>
        <w:t>Modelling of Fine beams and Rough beams</w:t>
      </w:r>
      <w:bookmarkEnd w:id="1533"/>
      <w:bookmarkEnd w:id="1534"/>
      <w:bookmarkEnd w:id="1535"/>
      <w:bookmarkEnd w:id="1536"/>
      <w:bookmarkEnd w:id="1537"/>
      <w:bookmarkEnd w:id="1538"/>
      <w:bookmarkEnd w:id="1539"/>
      <w:bookmarkEnd w:id="1540"/>
      <w:bookmarkEnd w:id="1541"/>
    </w:p>
    <w:p w14:paraId="6BE95546" w14:textId="77777777" w:rsidR="009B7634" w:rsidRPr="009709C5" w:rsidRDefault="009B7634" w:rsidP="009B7634">
      <w:r w:rsidRPr="009709C5">
        <w:t xml:space="preserve">Where the UE is assumed to use fine beams, the scenario is already covered in the </w:t>
      </w:r>
      <w:proofErr w:type="spellStart"/>
      <w:r w:rsidRPr="009709C5">
        <w:t>Refsens</w:t>
      </w:r>
      <w:proofErr w:type="spellEnd"/>
      <w:r w:rsidRPr="009709C5">
        <w:t xml:space="preserve"> and EIS spherical coverage </w:t>
      </w:r>
      <w:r w:rsidR="00C067A3" w:rsidRPr="009709C5">
        <w:t>requirements</w:t>
      </w:r>
      <w:r w:rsidRPr="009709C5">
        <w:t xml:space="preserve">, and no further modifications are needed.  </w:t>
      </w:r>
    </w:p>
    <w:p w14:paraId="71794E5F" w14:textId="77777777" w:rsidR="009B7634" w:rsidRPr="009709C5" w:rsidRDefault="009B7634" w:rsidP="009B7634">
      <w:r w:rsidRPr="009709C5">
        <w:t xml:space="preserve">Where the UE is assumed to use rough beams, the effect is modelled as a reduction in gain of </w:t>
      </w:r>
      <w:proofErr w:type="spellStart"/>
      <w:r w:rsidRPr="009709C5">
        <w:t>YdB</w:t>
      </w:r>
      <w:proofErr w:type="spellEnd"/>
      <w:r w:rsidRPr="009709C5">
        <w:t xml:space="preserve"> or </w:t>
      </w:r>
      <w:proofErr w:type="spellStart"/>
      <w:r w:rsidRPr="009709C5">
        <w:t>ZdB</w:t>
      </w:r>
      <w:proofErr w:type="spellEnd"/>
      <w:r w:rsidRPr="009709C5">
        <w:t xml:space="preserve">, according to the Angle of Arrival of each downlink signal. The reduction in gain translates to a higher UE internal noise seen at the Reference point where the downlink signals are applied. UE noise calculated from </w:t>
      </w:r>
      <w:proofErr w:type="spellStart"/>
      <w:r w:rsidRPr="009709C5">
        <w:t>Refsens</w:t>
      </w:r>
      <w:proofErr w:type="spellEnd"/>
      <w:r w:rsidRPr="009709C5">
        <w:t xml:space="preserve"> or from EIS spherical coverage requirements is increased by </w:t>
      </w:r>
      <w:proofErr w:type="spellStart"/>
      <w:r w:rsidRPr="009709C5">
        <w:t>YdB</w:t>
      </w:r>
      <w:proofErr w:type="spellEnd"/>
      <w:r w:rsidRPr="009709C5">
        <w:t xml:space="preserve"> or </w:t>
      </w:r>
      <w:proofErr w:type="spellStart"/>
      <w:r w:rsidRPr="009709C5">
        <w:t>ZdB</w:t>
      </w:r>
      <w:proofErr w:type="spellEnd"/>
      <w:r w:rsidRPr="009709C5">
        <w:t xml:space="preserve"> respectively. UE internal noise calculation is given in clause A.2.3.</w:t>
      </w:r>
    </w:p>
    <w:p w14:paraId="55C07ABC" w14:textId="77777777" w:rsidR="009B7634" w:rsidRPr="009709C5" w:rsidRDefault="009B7634" w:rsidP="009B7634">
      <w:pPr>
        <w:pStyle w:val="Heading3"/>
        <w:rPr>
          <w:lang w:eastAsia="en-US"/>
        </w:rPr>
      </w:pPr>
      <w:bookmarkStart w:id="1542" w:name="_Toc36041498"/>
      <w:bookmarkStart w:id="1543" w:name="_Toc36548722"/>
      <w:bookmarkStart w:id="1544" w:name="_Toc43901197"/>
      <w:bookmarkStart w:id="1545" w:name="_Toc52371924"/>
      <w:bookmarkStart w:id="1546" w:name="_Toc58253381"/>
      <w:bookmarkStart w:id="1547" w:name="_Toc75371506"/>
      <w:bookmarkStart w:id="1548" w:name="_Toc83730672"/>
      <w:bookmarkStart w:id="1549" w:name="_Toc90489173"/>
      <w:bookmarkStart w:id="1550" w:name="_Toc100005239"/>
      <w:r w:rsidRPr="009709C5">
        <w:t>A.2.2.3</w:t>
      </w:r>
      <w:r w:rsidRPr="009709C5">
        <w:tab/>
        <w:t>Principles for Test Tolerance analysis</w:t>
      </w:r>
      <w:bookmarkEnd w:id="1542"/>
      <w:bookmarkEnd w:id="1543"/>
      <w:bookmarkEnd w:id="1544"/>
      <w:bookmarkEnd w:id="1545"/>
      <w:bookmarkEnd w:id="1546"/>
      <w:bookmarkEnd w:id="1547"/>
      <w:bookmarkEnd w:id="1548"/>
      <w:bookmarkEnd w:id="1549"/>
      <w:bookmarkEnd w:id="1550"/>
      <w:r w:rsidRPr="009709C5">
        <w:t xml:space="preserve"> </w:t>
      </w:r>
    </w:p>
    <w:p w14:paraId="5431719C" w14:textId="77777777" w:rsidR="009B7634" w:rsidRPr="009709C5" w:rsidRDefault="009B7634" w:rsidP="009B7634">
      <w:r w:rsidRPr="009709C5">
        <w:t>The following principles shall be followed in the test case analysis:</w:t>
      </w:r>
    </w:p>
    <w:p w14:paraId="07E05C6B" w14:textId="77777777" w:rsidR="009B7634" w:rsidRPr="009709C5" w:rsidRDefault="009B7634" w:rsidP="009B7634">
      <w:pPr>
        <w:pStyle w:val="B1"/>
        <w:rPr>
          <w:lang w:eastAsia="en-US"/>
        </w:rPr>
      </w:pPr>
      <w:r w:rsidRPr="009709C5">
        <w:t>-</w:t>
      </w:r>
      <w:r w:rsidRPr="009709C5">
        <w:tab/>
        <w:t>The Type of beam assumed to be used by the UE for each downlink signal shall be defined: either Fine Beam or Rough Beam</w:t>
      </w:r>
    </w:p>
    <w:p w14:paraId="45463A2E" w14:textId="77777777" w:rsidR="009B7634" w:rsidRPr="009709C5" w:rsidRDefault="009B7634" w:rsidP="009B7634">
      <w:pPr>
        <w:pStyle w:val="B1"/>
      </w:pPr>
      <w:r w:rsidRPr="009709C5">
        <w:t>-</w:t>
      </w:r>
      <w:r w:rsidRPr="009709C5">
        <w:tab/>
        <w:t>Where UE internal noise is relevant, and the UE is assumed to be using Rough Beams, it is increased by the value of Y or Z, selected according to UE Power class and Angle of Arrival.</w:t>
      </w:r>
    </w:p>
    <w:p w14:paraId="3232D13A" w14:textId="77777777" w:rsidR="009B7634" w:rsidRPr="009709C5" w:rsidRDefault="009B7634" w:rsidP="00C067A3">
      <w:r w:rsidRPr="009709C5">
        <w:lastRenderedPageBreak/>
        <w:t>UE internal noise calculation is given in clause A.2.3.</w:t>
      </w:r>
    </w:p>
    <w:p w14:paraId="629161BB" w14:textId="77777777" w:rsidR="009B7634" w:rsidRPr="009709C5" w:rsidRDefault="009B7634" w:rsidP="008B772D">
      <w:pPr>
        <w:pStyle w:val="Heading2"/>
      </w:pPr>
      <w:bookmarkStart w:id="1551" w:name="_Toc52371925"/>
      <w:bookmarkStart w:id="1552" w:name="_Toc58253382"/>
      <w:bookmarkStart w:id="1553" w:name="_Toc75371507"/>
      <w:bookmarkStart w:id="1554" w:name="_Toc83730673"/>
      <w:bookmarkStart w:id="1555" w:name="_Toc90489174"/>
      <w:bookmarkStart w:id="1556" w:name="_Toc100005240"/>
      <w:r w:rsidRPr="009709C5">
        <w:t>A.2.3</w:t>
      </w:r>
      <w:r w:rsidRPr="009709C5">
        <w:tab/>
        <w:t>UE internal noise</w:t>
      </w:r>
      <w:bookmarkEnd w:id="1551"/>
      <w:bookmarkEnd w:id="1552"/>
      <w:bookmarkEnd w:id="1553"/>
      <w:bookmarkEnd w:id="1554"/>
      <w:bookmarkEnd w:id="1555"/>
      <w:bookmarkEnd w:id="1556"/>
    </w:p>
    <w:p w14:paraId="7E5F1D98" w14:textId="77777777" w:rsidR="009B7634" w:rsidRPr="009709C5" w:rsidRDefault="009B7634" w:rsidP="009B7634">
      <w:pPr>
        <w:pStyle w:val="Heading3"/>
        <w:rPr>
          <w:lang w:eastAsia="en-US"/>
        </w:rPr>
      </w:pPr>
      <w:bookmarkStart w:id="1557" w:name="_Toc36041499"/>
      <w:bookmarkStart w:id="1558" w:name="_Toc36548723"/>
      <w:bookmarkStart w:id="1559" w:name="_Toc43901198"/>
      <w:bookmarkStart w:id="1560" w:name="_Toc52371926"/>
      <w:bookmarkStart w:id="1561" w:name="_Toc58253383"/>
      <w:bookmarkStart w:id="1562" w:name="_Toc75371508"/>
      <w:bookmarkStart w:id="1563" w:name="_Toc83730674"/>
      <w:bookmarkStart w:id="1564" w:name="_Toc90489175"/>
      <w:bookmarkStart w:id="1565" w:name="_Toc100005241"/>
      <w:r w:rsidRPr="009709C5">
        <w:t>A.2.3.1</w:t>
      </w:r>
      <w:r w:rsidRPr="009709C5">
        <w:tab/>
        <w:t>Relevant core requirements</w:t>
      </w:r>
      <w:bookmarkEnd w:id="1557"/>
      <w:bookmarkEnd w:id="1558"/>
      <w:bookmarkEnd w:id="1559"/>
      <w:bookmarkEnd w:id="1560"/>
      <w:bookmarkEnd w:id="1561"/>
      <w:bookmarkEnd w:id="1562"/>
      <w:bookmarkEnd w:id="1563"/>
      <w:bookmarkEnd w:id="1564"/>
      <w:bookmarkEnd w:id="1565"/>
    </w:p>
    <w:p w14:paraId="21FF482E" w14:textId="77777777" w:rsidR="009B7634" w:rsidRPr="009709C5" w:rsidRDefault="009B7634" w:rsidP="009B7634">
      <w:r w:rsidRPr="009709C5">
        <w:t>The relevant Core requirements are:</w:t>
      </w:r>
    </w:p>
    <w:p w14:paraId="5980DF35" w14:textId="77777777" w:rsidR="009B7634" w:rsidRPr="009709C5" w:rsidRDefault="009B7634" w:rsidP="009B7634">
      <w:pPr>
        <w:pStyle w:val="B1"/>
        <w:rPr>
          <w:lang w:eastAsia="en-US"/>
        </w:rPr>
      </w:pPr>
      <w:r w:rsidRPr="009709C5">
        <w:t>-</w:t>
      </w:r>
      <w:r w:rsidRPr="009709C5">
        <w:tab/>
      </w:r>
      <w:proofErr w:type="spellStart"/>
      <w:r w:rsidRPr="009709C5">
        <w:t>Refsens</w:t>
      </w:r>
      <w:proofErr w:type="spellEnd"/>
      <w:r w:rsidRPr="009709C5">
        <w:t xml:space="preserve"> or EIS spherical coverage, specified in TS 38.101-2 [16] clauses 7.3.2 and 7.3.4 respectively </w:t>
      </w:r>
    </w:p>
    <w:p w14:paraId="3FFFCD92" w14:textId="77777777" w:rsidR="009B7634" w:rsidRPr="009709C5" w:rsidRDefault="009B7634" w:rsidP="009B7634">
      <w:pPr>
        <w:pStyle w:val="B1"/>
      </w:pPr>
      <w:r w:rsidRPr="009709C5">
        <w:t>-</w:t>
      </w:r>
      <w:r w:rsidRPr="009709C5">
        <w:tab/>
        <w:t xml:space="preserve">UE baseband SNR at which </w:t>
      </w:r>
      <w:proofErr w:type="spellStart"/>
      <w:r w:rsidRPr="009709C5">
        <w:t>Refsens</w:t>
      </w:r>
      <w:proofErr w:type="spellEnd"/>
      <w:r w:rsidRPr="009709C5">
        <w:t xml:space="preserve"> or EIS spherical coverage is specified, in TS 38.133 [17] clause B.2.1.3</w:t>
      </w:r>
    </w:p>
    <w:p w14:paraId="537E214C" w14:textId="77777777" w:rsidR="009B7634" w:rsidRPr="009709C5" w:rsidRDefault="009B7634" w:rsidP="009B7634">
      <w:pPr>
        <w:pStyle w:val="B1"/>
      </w:pPr>
      <w:r w:rsidRPr="009709C5">
        <w:t>-</w:t>
      </w:r>
      <w:r w:rsidRPr="009709C5">
        <w:tab/>
      </w:r>
      <w:r w:rsidRPr="009709C5">
        <w:rPr>
          <w:lang w:eastAsia="ja-JP"/>
        </w:rPr>
        <w:t>N</w:t>
      </w:r>
      <w:r w:rsidRPr="009709C5">
        <w:rPr>
          <w:vertAlign w:val="subscript"/>
          <w:lang w:eastAsia="ja-JP"/>
        </w:rPr>
        <w:t>RB</w:t>
      </w:r>
      <w:r w:rsidRPr="009709C5">
        <w:t xml:space="preserve"> in channel BW at which </w:t>
      </w:r>
      <w:proofErr w:type="spellStart"/>
      <w:r w:rsidRPr="009709C5">
        <w:t>Refsens</w:t>
      </w:r>
      <w:proofErr w:type="spellEnd"/>
      <w:r w:rsidRPr="009709C5">
        <w:t xml:space="preserve"> or EIS spherical coverage is specified, </w:t>
      </w:r>
      <w:r w:rsidRPr="009709C5">
        <w:rPr>
          <w:lang w:eastAsia="ja-JP"/>
        </w:rPr>
        <w:t xml:space="preserve">in TS 38.101-2 </w:t>
      </w:r>
      <w:r w:rsidRPr="009709C5">
        <w:t>[16] Table 5.3.2-1</w:t>
      </w:r>
    </w:p>
    <w:p w14:paraId="28D0307C" w14:textId="77777777" w:rsidR="009B7634" w:rsidRPr="009709C5" w:rsidRDefault="009B7634" w:rsidP="009B7634">
      <w:pPr>
        <w:pStyle w:val="B1"/>
      </w:pPr>
      <w:r w:rsidRPr="009709C5">
        <w:t>-</w:t>
      </w:r>
      <w:r w:rsidRPr="009709C5">
        <w:tab/>
        <w:t>Gain difference between fine and rough beams, in TS 38.133 [17] clause B.2.1.3</w:t>
      </w:r>
    </w:p>
    <w:p w14:paraId="55E0D0A6" w14:textId="77777777" w:rsidR="009B7634" w:rsidRPr="009709C5" w:rsidRDefault="009B7634" w:rsidP="00C067A3">
      <w:pPr>
        <w:pStyle w:val="B1"/>
      </w:pPr>
      <w:r w:rsidRPr="009709C5">
        <w:t>-</w:t>
      </w:r>
      <w:r w:rsidRPr="009709C5">
        <w:tab/>
        <w:t>UE multi-band relaxation factors, in TS 38.101-2 [16] Table 6.2.1.3-4</w:t>
      </w:r>
    </w:p>
    <w:p w14:paraId="2CB154B6" w14:textId="77777777" w:rsidR="009B7634" w:rsidRPr="009709C5" w:rsidRDefault="009B7634" w:rsidP="009B7634">
      <w:pPr>
        <w:pStyle w:val="Heading3"/>
        <w:rPr>
          <w:lang w:eastAsia="en-US"/>
        </w:rPr>
      </w:pPr>
      <w:bookmarkStart w:id="1566" w:name="_Toc36041500"/>
      <w:bookmarkStart w:id="1567" w:name="_Toc36548724"/>
      <w:bookmarkStart w:id="1568" w:name="_Toc43901199"/>
      <w:bookmarkStart w:id="1569" w:name="_Toc52371927"/>
      <w:bookmarkStart w:id="1570" w:name="_Toc58253384"/>
      <w:bookmarkStart w:id="1571" w:name="_Toc75371509"/>
      <w:bookmarkStart w:id="1572" w:name="_Toc83730675"/>
      <w:bookmarkStart w:id="1573" w:name="_Toc90489176"/>
      <w:bookmarkStart w:id="1574" w:name="_Toc100005242"/>
      <w:r w:rsidRPr="009709C5">
        <w:t>A.2.3.2</w:t>
      </w:r>
      <w:r w:rsidRPr="009709C5">
        <w:tab/>
        <w:t>Calculation method</w:t>
      </w:r>
      <w:bookmarkEnd w:id="1566"/>
      <w:bookmarkEnd w:id="1567"/>
      <w:bookmarkEnd w:id="1568"/>
      <w:bookmarkEnd w:id="1569"/>
      <w:bookmarkEnd w:id="1570"/>
      <w:bookmarkEnd w:id="1571"/>
      <w:bookmarkEnd w:id="1572"/>
      <w:bookmarkEnd w:id="1573"/>
      <w:bookmarkEnd w:id="1574"/>
    </w:p>
    <w:p w14:paraId="2A0B8CE1" w14:textId="77777777" w:rsidR="009B7634" w:rsidRPr="009709C5" w:rsidRDefault="009B7634" w:rsidP="009B7634">
      <w:r w:rsidRPr="009709C5">
        <w:t>For signals arriving from Rx Beam Peak direction:</w:t>
      </w:r>
    </w:p>
    <w:p w14:paraId="18286783" w14:textId="77777777" w:rsidR="009B7634" w:rsidRPr="009709C5" w:rsidRDefault="009B7634" w:rsidP="00C067A3">
      <w:pPr>
        <w:pStyle w:val="B1"/>
      </w:pPr>
      <w:r w:rsidRPr="009709C5">
        <w:t>Noise in dBm/SCS</w:t>
      </w:r>
      <w:r w:rsidRPr="009709C5">
        <w:rPr>
          <w:lang w:eastAsia="ja-JP"/>
        </w:rPr>
        <w:t xml:space="preserve"> = </w:t>
      </w:r>
      <w:proofErr w:type="spellStart"/>
      <w:r w:rsidRPr="009709C5">
        <w:t>Refsens</w:t>
      </w:r>
      <w:proofErr w:type="spellEnd"/>
      <w:r w:rsidRPr="009709C5">
        <w:rPr>
          <w:vertAlign w:val="subscript"/>
          <w:lang w:eastAsia="ja-JP"/>
        </w:rPr>
        <w:t xml:space="preserve"> PC, band, Ch BW</w:t>
      </w:r>
      <w:r w:rsidRPr="009709C5">
        <w:rPr>
          <w:lang w:eastAsia="ja-JP"/>
        </w:rPr>
        <w:t xml:space="preserve">  – </w:t>
      </w:r>
      <w:proofErr w:type="spellStart"/>
      <w:r w:rsidRPr="009709C5">
        <w:rPr>
          <w:lang w:eastAsia="ja-JP"/>
        </w:rPr>
        <w:t>SNR</w:t>
      </w:r>
      <w:r w:rsidRPr="009709C5">
        <w:rPr>
          <w:vertAlign w:val="subscript"/>
          <w:lang w:eastAsia="ja-JP"/>
        </w:rPr>
        <w:t>Refsens</w:t>
      </w:r>
      <w:proofErr w:type="spellEnd"/>
      <w:r w:rsidRPr="009709C5">
        <w:rPr>
          <w:lang w:eastAsia="ja-JP"/>
        </w:rPr>
        <w:t xml:space="preserve"> -10Log</w:t>
      </w:r>
      <w:r w:rsidRPr="009709C5">
        <w:rPr>
          <w:vertAlign w:val="subscript"/>
          <w:lang w:eastAsia="ja-JP"/>
        </w:rPr>
        <w:t xml:space="preserve">10 </w:t>
      </w:r>
      <w:r w:rsidRPr="009709C5">
        <w:rPr>
          <w:lang w:eastAsia="ja-JP"/>
        </w:rPr>
        <w:t>(</w:t>
      </w:r>
      <w:proofErr w:type="spellStart"/>
      <w:r w:rsidRPr="009709C5">
        <w:rPr>
          <w:lang w:eastAsia="ja-JP"/>
        </w:rPr>
        <w:t>N</w:t>
      </w:r>
      <w:r w:rsidRPr="009709C5">
        <w:rPr>
          <w:vertAlign w:val="subscript"/>
          <w:lang w:eastAsia="ja-JP"/>
        </w:rPr>
        <w:t>RB</w:t>
      </w:r>
      <w:r w:rsidRPr="009709C5">
        <w:rPr>
          <w:rFonts w:eastAsia="SimSun"/>
          <w:vertAlign w:val="subscript"/>
          <w:lang w:eastAsia="ja-JP"/>
        </w:rPr>
        <w:t>_Ch</w:t>
      </w:r>
      <w:proofErr w:type="spellEnd"/>
      <w:r w:rsidRPr="009709C5">
        <w:rPr>
          <w:rFonts w:eastAsia="SimSun"/>
          <w:vertAlign w:val="subscript"/>
          <w:lang w:eastAsia="ja-JP"/>
        </w:rPr>
        <w:t xml:space="preserve"> BW, SCS</w:t>
      </w:r>
      <w:r w:rsidRPr="009709C5">
        <w:rPr>
          <w:lang w:eastAsia="ja-JP"/>
        </w:rPr>
        <w:t xml:space="preserve"> x 12) +Y</w:t>
      </w:r>
      <w:r w:rsidRPr="009709C5">
        <w:rPr>
          <w:vertAlign w:val="subscript"/>
          <w:lang w:eastAsia="ja-JP"/>
        </w:rPr>
        <w:t xml:space="preserve"> PC</w:t>
      </w:r>
      <w:r w:rsidRPr="009709C5">
        <w:rPr>
          <w:lang w:eastAsia="zh-CN"/>
        </w:rPr>
        <w:t xml:space="preserve"> </w:t>
      </w:r>
      <w:r w:rsidRPr="009709C5">
        <w:rPr>
          <w:lang w:eastAsia="ja-JP"/>
        </w:rPr>
        <w:t xml:space="preserve">+ </w:t>
      </w:r>
      <w:r w:rsidRPr="009709C5">
        <w:rPr>
          <w:rFonts w:ascii="Calibri" w:hAnsi="Calibri" w:cs="Calibri"/>
        </w:rPr>
        <w:t>ΣMB</w:t>
      </w:r>
      <w:r w:rsidRPr="009709C5">
        <w:rPr>
          <w:rFonts w:ascii="Calibri" w:hAnsi="Calibri" w:cs="Calibri"/>
          <w:vertAlign w:val="subscript"/>
        </w:rPr>
        <w:t>P</w:t>
      </w:r>
    </w:p>
    <w:p w14:paraId="6117C2E9" w14:textId="77777777" w:rsidR="009B7634" w:rsidRPr="009709C5" w:rsidRDefault="009B7634" w:rsidP="009B7634">
      <w:pPr>
        <w:keepLines/>
        <w:rPr>
          <w:rFonts w:eastAsia="SimSun"/>
          <w:iCs/>
          <w:lang w:eastAsia="ja-JP"/>
        </w:rPr>
      </w:pPr>
      <w:r w:rsidRPr="009709C5">
        <w:rPr>
          <w:rFonts w:eastAsia="SimSun"/>
          <w:iCs/>
          <w:lang w:eastAsia="ja-JP"/>
        </w:rPr>
        <w:t>where:</w:t>
      </w:r>
    </w:p>
    <w:p w14:paraId="679D58EE" w14:textId="77777777" w:rsidR="009B7634" w:rsidRPr="009709C5" w:rsidRDefault="009B7634" w:rsidP="00C067A3">
      <w:pPr>
        <w:pStyle w:val="B1"/>
        <w:rPr>
          <w:rFonts w:eastAsia="SimSun"/>
          <w:lang w:eastAsia="ja-JP"/>
        </w:rPr>
      </w:pPr>
      <w:r w:rsidRPr="009709C5">
        <w:rPr>
          <w:rFonts w:eastAsia="SimSun"/>
          <w:lang w:eastAsia="ja-JP"/>
        </w:rPr>
        <w:tab/>
      </w:r>
      <w:proofErr w:type="spellStart"/>
      <w:r w:rsidRPr="009709C5">
        <w:rPr>
          <w:rFonts w:eastAsia="SimSun"/>
        </w:rPr>
        <w:t>Refsens</w:t>
      </w:r>
      <w:proofErr w:type="spellEnd"/>
      <w:r w:rsidRPr="009709C5">
        <w:rPr>
          <w:rFonts w:eastAsia="SimSun"/>
          <w:vertAlign w:val="subscript"/>
          <w:lang w:eastAsia="ja-JP"/>
        </w:rPr>
        <w:t xml:space="preserve"> PC, band, Ch BW</w:t>
      </w:r>
      <w:r w:rsidRPr="009709C5">
        <w:rPr>
          <w:rFonts w:eastAsia="SimSun"/>
          <w:lang w:eastAsia="ja-JP"/>
        </w:rPr>
        <w:t xml:space="preserve"> is the </w:t>
      </w:r>
      <w:r w:rsidRPr="009709C5">
        <w:rPr>
          <w:rFonts w:eastAsia="SimSun"/>
        </w:rPr>
        <w:t>reference sensitivity</w:t>
      </w:r>
      <w:r w:rsidRPr="009709C5">
        <w:rPr>
          <w:rFonts w:eastAsia="SimSun"/>
          <w:lang w:eastAsia="ja-JP"/>
        </w:rPr>
        <w:t xml:space="preserve"> value in dBm </w:t>
      </w:r>
      <w:r w:rsidRPr="009709C5">
        <w:t>specified in TS 38.101-2 [16] clause 7.3.2</w:t>
      </w:r>
      <w:r w:rsidRPr="009709C5">
        <w:rPr>
          <w:rFonts w:eastAsia="SimSun"/>
        </w:rPr>
        <w:t xml:space="preserve"> </w:t>
      </w:r>
      <w:r w:rsidRPr="009709C5">
        <w:rPr>
          <w:rFonts w:eastAsia="SimSun"/>
          <w:lang w:eastAsia="ja-JP"/>
        </w:rPr>
        <w:t>according to Power Class, Operating band and Channel bandwidth</w:t>
      </w:r>
    </w:p>
    <w:p w14:paraId="1A699F12" w14:textId="77777777" w:rsidR="009B7634" w:rsidRPr="009709C5" w:rsidRDefault="009B7634" w:rsidP="00C067A3">
      <w:pPr>
        <w:pStyle w:val="B1"/>
        <w:rPr>
          <w:rFonts w:eastAsia="SimSun"/>
          <w:lang w:eastAsia="ja-JP"/>
        </w:rPr>
      </w:pPr>
      <w:r w:rsidRPr="009709C5">
        <w:rPr>
          <w:rFonts w:eastAsia="SimSun"/>
          <w:lang w:eastAsia="ja-JP"/>
        </w:rPr>
        <w:tab/>
      </w:r>
      <w:proofErr w:type="spellStart"/>
      <w:r w:rsidRPr="009709C5">
        <w:rPr>
          <w:rFonts w:eastAsia="SimSun"/>
          <w:lang w:eastAsia="ja-JP"/>
        </w:rPr>
        <w:t>SNR</w:t>
      </w:r>
      <w:r w:rsidRPr="009709C5">
        <w:rPr>
          <w:rFonts w:eastAsia="SimSun"/>
          <w:vertAlign w:val="subscript"/>
          <w:lang w:eastAsia="ja-JP"/>
        </w:rPr>
        <w:t>Refsens</w:t>
      </w:r>
      <w:proofErr w:type="spellEnd"/>
      <w:r w:rsidRPr="009709C5">
        <w:rPr>
          <w:rFonts w:eastAsia="SimSun"/>
          <w:lang w:eastAsia="ja-JP"/>
        </w:rPr>
        <w:t xml:space="preserve"> is the SNR used for simulation of </w:t>
      </w:r>
      <w:proofErr w:type="spellStart"/>
      <w:r w:rsidRPr="009709C5">
        <w:rPr>
          <w:rFonts w:eastAsia="SimSun"/>
          <w:lang w:eastAsia="ja-JP"/>
        </w:rPr>
        <w:t>Refsens</w:t>
      </w:r>
      <w:proofErr w:type="spellEnd"/>
      <w:r w:rsidRPr="009709C5">
        <w:rPr>
          <w:rFonts w:eastAsia="SimSun"/>
          <w:lang w:eastAsia="ja-JP"/>
        </w:rPr>
        <w:t xml:space="preserve"> and EIS spherical coverage, and is -1 dB</w:t>
      </w:r>
    </w:p>
    <w:p w14:paraId="61082BA3" w14:textId="77777777" w:rsidR="009B7634" w:rsidRPr="009709C5" w:rsidRDefault="009B7634" w:rsidP="00C067A3">
      <w:pPr>
        <w:pStyle w:val="B1"/>
        <w:rPr>
          <w:rFonts w:eastAsia="SimSun"/>
          <w:lang w:eastAsia="ja-JP"/>
        </w:rPr>
      </w:pPr>
      <w:r w:rsidRPr="009709C5">
        <w:rPr>
          <w:rFonts w:eastAsia="SimSun"/>
          <w:lang w:eastAsia="ja-JP"/>
        </w:rPr>
        <w:tab/>
      </w:r>
      <w:proofErr w:type="spellStart"/>
      <w:r w:rsidRPr="009709C5">
        <w:rPr>
          <w:rFonts w:eastAsia="SimSun"/>
          <w:lang w:eastAsia="ja-JP"/>
        </w:rPr>
        <w:t>N</w:t>
      </w:r>
      <w:r w:rsidRPr="009709C5">
        <w:rPr>
          <w:rFonts w:eastAsia="SimSun"/>
          <w:vertAlign w:val="subscript"/>
          <w:lang w:eastAsia="ja-JP"/>
        </w:rPr>
        <w:t>RB_Ch</w:t>
      </w:r>
      <w:proofErr w:type="spellEnd"/>
      <w:r w:rsidRPr="009709C5">
        <w:rPr>
          <w:rFonts w:eastAsia="SimSun"/>
          <w:vertAlign w:val="subscript"/>
          <w:lang w:eastAsia="ja-JP"/>
        </w:rPr>
        <w:t xml:space="preserve"> BW, SCS</w:t>
      </w:r>
      <w:r w:rsidRPr="009709C5">
        <w:rPr>
          <w:rFonts w:eastAsia="SimSun"/>
          <w:lang w:eastAsia="ja-JP"/>
        </w:rPr>
        <w:t xml:space="preserve"> is the number of PRBs </w:t>
      </w:r>
      <w:r w:rsidRPr="009709C5">
        <w:t xml:space="preserve">specified in TS 38.101-2 [16] </w:t>
      </w:r>
      <w:r w:rsidRPr="009709C5">
        <w:rPr>
          <w:rFonts w:eastAsia="SimSun"/>
        </w:rPr>
        <w:t>Table 5.3.2-1</w:t>
      </w:r>
      <w:r w:rsidRPr="009709C5">
        <w:t xml:space="preserve"> </w:t>
      </w:r>
      <w:r w:rsidRPr="009709C5">
        <w:rPr>
          <w:rFonts w:eastAsia="SimSun"/>
          <w:lang w:eastAsia="ja-JP"/>
        </w:rPr>
        <w:t>according to Channel bandwidth and subcarrier spacing (not necessarily equal to the number of PRBs used in the test case)</w:t>
      </w:r>
    </w:p>
    <w:p w14:paraId="117EEB9A" w14:textId="77777777" w:rsidR="009B7634" w:rsidRPr="009709C5" w:rsidRDefault="009B7634" w:rsidP="00C067A3">
      <w:pPr>
        <w:pStyle w:val="B1"/>
        <w:rPr>
          <w:rFonts w:eastAsia="SimSun"/>
          <w:lang w:eastAsia="ja-JP"/>
        </w:rPr>
      </w:pPr>
      <w:r w:rsidRPr="009709C5">
        <w:rPr>
          <w:rFonts w:eastAsia="SimSun"/>
          <w:lang w:eastAsia="ja-JP"/>
        </w:rPr>
        <w:tab/>
        <w:t>12 is the number of subcarriers in a PRB</w:t>
      </w:r>
    </w:p>
    <w:p w14:paraId="4D212F30" w14:textId="77777777" w:rsidR="009B7634" w:rsidRPr="009709C5" w:rsidRDefault="009B7634" w:rsidP="00C067A3">
      <w:pPr>
        <w:pStyle w:val="B1"/>
        <w:rPr>
          <w:rFonts w:eastAsia="SimSun"/>
          <w:lang w:eastAsia="ja-JP"/>
        </w:rPr>
      </w:pPr>
      <w:r w:rsidRPr="009709C5">
        <w:rPr>
          <w:rFonts w:eastAsia="SimSun"/>
          <w:lang w:eastAsia="ja-JP"/>
        </w:rPr>
        <w:tab/>
        <w:t>Y</w:t>
      </w:r>
      <w:r w:rsidRPr="009709C5">
        <w:rPr>
          <w:vertAlign w:val="subscript"/>
          <w:lang w:eastAsia="ja-JP"/>
        </w:rPr>
        <w:t xml:space="preserve"> PC</w:t>
      </w:r>
      <w:r w:rsidRPr="009709C5">
        <w:rPr>
          <w:rFonts w:eastAsia="SimSun"/>
          <w:lang w:eastAsia="ja-JP"/>
        </w:rPr>
        <w:t xml:space="preserve"> is the gain difference in dB specified in </w:t>
      </w:r>
      <w:r w:rsidRPr="009709C5">
        <w:t xml:space="preserve">TS 38.133 [17] Table B.2.1.3.1-1, </w:t>
      </w:r>
      <w:r w:rsidRPr="009709C5">
        <w:rPr>
          <w:rFonts w:eastAsia="SimSun"/>
          <w:lang w:eastAsia="ja-JP"/>
        </w:rPr>
        <w:t xml:space="preserve">according to Power Class, and is only applied when the UE is assumed to be using rough beams. Otherwise, use 0dB  </w:t>
      </w:r>
    </w:p>
    <w:p w14:paraId="0D1C1FC7" w14:textId="77777777" w:rsidR="009B7634" w:rsidRPr="009709C5" w:rsidRDefault="009B7634" w:rsidP="00C067A3">
      <w:pPr>
        <w:pStyle w:val="B1"/>
        <w:rPr>
          <w:rFonts w:eastAsia="SimSun"/>
          <w:lang w:eastAsia="ja-JP"/>
        </w:rPr>
      </w:pPr>
      <w:r w:rsidRPr="009709C5">
        <w:rPr>
          <w:rFonts w:ascii="Calibri" w:eastAsia="SimSun" w:hAnsi="Calibri" w:cs="Calibri"/>
        </w:rPr>
        <w:tab/>
        <w:t>ΣMB</w:t>
      </w:r>
      <w:r w:rsidRPr="009709C5">
        <w:rPr>
          <w:rFonts w:ascii="Calibri" w:eastAsia="SimSun" w:hAnsi="Calibri" w:cs="Calibri"/>
          <w:vertAlign w:val="subscript"/>
        </w:rPr>
        <w:t>P</w:t>
      </w:r>
      <w:r w:rsidRPr="009709C5">
        <w:rPr>
          <w:rFonts w:eastAsia="SimSun"/>
          <w:lang w:eastAsia="ja-JP"/>
        </w:rPr>
        <w:t xml:space="preserve"> is the </w:t>
      </w:r>
      <w:r w:rsidRPr="009709C5">
        <w:rPr>
          <w:rFonts w:eastAsia="SimSun"/>
        </w:rPr>
        <w:t>UE multi-band relaxation factor</w:t>
      </w:r>
      <w:r w:rsidRPr="009709C5">
        <w:rPr>
          <w:rFonts w:eastAsia="SimSun"/>
          <w:lang w:eastAsia="ja-JP"/>
        </w:rPr>
        <w:t xml:space="preserve"> value in dB specified in TS 38.101-2 </w:t>
      </w:r>
      <w:r w:rsidRPr="009709C5">
        <w:rPr>
          <w:rFonts w:eastAsia="SimSun"/>
        </w:rPr>
        <w:t>[16] clause 6.2.1</w:t>
      </w:r>
    </w:p>
    <w:p w14:paraId="0AFBD8E2" w14:textId="77777777" w:rsidR="009B7634" w:rsidRPr="009709C5" w:rsidRDefault="009B7634" w:rsidP="009B7634">
      <w:r w:rsidRPr="009709C5">
        <w:t>For signals arriving from Spherical coverage directions:</w:t>
      </w:r>
    </w:p>
    <w:p w14:paraId="7ABC036E" w14:textId="77777777" w:rsidR="009B7634" w:rsidRPr="009709C5" w:rsidRDefault="009B7634" w:rsidP="00C067A3">
      <w:pPr>
        <w:pStyle w:val="B1"/>
      </w:pPr>
      <w:r w:rsidRPr="009709C5">
        <w:t>Noise in dBm/SCS</w:t>
      </w:r>
      <w:r w:rsidRPr="009709C5">
        <w:rPr>
          <w:lang w:eastAsia="ja-JP"/>
        </w:rPr>
        <w:t xml:space="preserve"> = </w:t>
      </w:r>
      <w:r w:rsidRPr="009709C5">
        <w:t>EIS spherical coverage</w:t>
      </w:r>
      <w:r w:rsidRPr="009709C5">
        <w:rPr>
          <w:vertAlign w:val="subscript"/>
          <w:lang w:eastAsia="ja-JP"/>
        </w:rPr>
        <w:t xml:space="preserve"> PC, band, Ch BW</w:t>
      </w:r>
      <w:r w:rsidRPr="009709C5">
        <w:rPr>
          <w:lang w:eastAsia="ja-JP"/>
        </w:rPr>
        <w:t xml:space="preserve">  – </w:t>
      </w:r>
      <w:proofErr w:type="spellStart"/>
      <w:r w:rsidRPr="009709C5">
        <w:rPr>
          <w:lang w:eastAsia="ja-JP"/>
        </w:rPr>
        <w:t>SNR</w:t>
      </w:r>
      <w:r w:rsidRPr="009709C5">
        <w:rPr>
          <w:vertAlign w:val="subscript"/>
          <w:lang w:eastAsia="ja-JP"/>
        </w:rPr>
        <w:t>Refsens</w:t>
      </w:r>
      <w:proofErr w:type="spellEnd"/>
      <w:r w:rsidRPr="009709C5">
        <w:rPr>
          <w:lang w:eastAsia="ja-JP"/>
        </w:rPr>
        <w:t xml:space="preserve"> -10Log</w:t>
      </w:r>
      <w:r w:rsidRPr="009709C5">
        <w:rPr>
          <w:vertAlign w:val="subscript"/>
          <w:lang w:eastAsia="ja-JP"/>
        </w:rPr>
        <w:t xml:space="preserve">10 </w:t>
      </w:r>
      <w:r w:rsidRPr="009709C5">
        <w:rPr>
          <w:lang w:eastAsia="ja-JP"/>
        </w:rPr>
        <w:t>(</w:t>
      </w:r>
      <w:proofErr w:type="spellStart"/>
      <w:r w:rsidRPr="009709C5">
        <w:rPr>
          <w:lang w:eastAsia="ja-JP"/>
        </w:rPr>
        <w:t>N</w:t>
      </w:r>
      <w:r w:rsidRPr="009709C5">
        <w:rPr>
          <w:vertAlign w:val="subscript"/>
          <w:lang w:eastAsia="ja-JP"/>
        </w:rPr>
        <w:t>RB</w:t>
      </w:r>
      <w:r w:rsidRPr="009709C5">
        <w:rPr>
          <w:rFonts w:eastAsia="SimSun"/>
          <w:vertAlign w:val="subscript"/>
          <w:lang w:eastAsia="ja-JP"/>
        </w:rPr>
        <w:t>_Ch</w:t>
      </w:r>
      <w:proofErr w:type="spellEnd"/>
      <w:r w:rsidRPr="009709C5">
        <w:rPr>
          <w:rFonts w:eastAsia="SimSun"/>
          <w:vertAlign w:val="subscript"/>
          <w:lang w:eastAsia="ja-JP"/>
        </w:rPr>
        <w:t xml:space="preserve"> BW, SCS</w:t>
      </w:r>
      <w:r w:rsidRPr="009709C5">
        <w:rPr>
          <w:lang w:eastAsia="ja-JP"/>
        </w:rPr>
        <w:t xml:space="preserve"> x 12) +Z</w:t>
      </w:r>
      <w:r w:rsidRPr="009709C5">
        <w:rPr>
          <w:vertAlign w:val="subscript"/>
          <w:lang w:eastAsia="ja-JP"/>
        </w:rPr>
        <w:t xml:space="preserve"> PC</w:t>
      </w:r>
      <w:r w:rsidRPr="009709C5">
        <w:rPr>
          <w:lang w:eastAsia="zh-CN"/>
        </w:rPr>
        <w:t xml:space="preserve"> </w:t>
      </w:r>
      <w:r w:rsidRPr="009709C5">
        <w:rPr>
          <w:lang w:eastAsia="ja-JP"/>
        </w:rPr>
        <w:t xml:space="preserve">+ </w:t>
      </w:r>
      <w:r w:rsidRPr="009709C5">
        <w:rPr>
          <w:rFonts w:ascii="Calibri" w:hAnsi="Calibri" w:cs="Calibri"/>
        </w:rPr>
        <w:t>ΣMB</w:t>
      </w:r>
      <w:r w:rsidRPr="009709C5">
        <w:rPr>
          <w:rFonts w:ascii="Calibri" w:hAnsi="Calibri" w:cs="Calibri"/>
          <w:vertAlign w:val="subscript"/>
        </w:rPr>
        <w:t>S</w:t>
      </w:r>
    </w:p>
    <w:p w14:paraId="19DC8F0B" w14:textId="77777777" w:rsidR="009B7634" w:rsidRPr="009709C5" w:rsidRDefault="009B7634" w:rsidP="009B7634">
      <w:pPr>
        <w:keepLines/>
        <w:rPr>
          <w:rFonts w:eastAsia="SimSun"/>
          <w:iCs/>
          <w:lang w:eastAsia="ja-JP"/>
        </w:rPr>
      </w:pPr>
      <w:r w:rsidRPr="009709C5">
        <w:rPr>
          <w:rFonts w:eastAsia="SimSun"/>
          <w:iCs/>
          <w:lang w:eastAsia="ja-JP"/>
        </w:rPr>
        <w:t>where:</w:t>
      </w:r>
    </w:p>
    <w:p w14:paraId="3D686B0B" w14:textId="77777777" w:rsidR="009B7634" w:rsidRPr="009709C5" w:rsidRDefault="009B7634" w:rsidP="00C067A3">
      <w:pPr>
        <w:pStyle w:val="B1"/>
        <w:rPr>
          <w:rFonts w:eastAsia="SimSun"/>
          <w:lang w:eastAsia="ja-JP"/>
        </w:rPr>
      </w:pPr>
      <w:r w:rsidRPr="009709C5">
        <w:rPr>
          <w:rFonts w:eastAsia="SimSun"/>
          <w:lang w:eastAsia="ja-JP"/>
        </w:rPr>
        <w:tab/>
      </w:r>
      <w:r w:rsidRPr="009709C5">
        <w:t>EIS spherical coverage</w:t>
      </w:r>
      <w:r w:rsidRPr="009709C5">
        <w:rPr>
          <w:rFonts w:eastAsia="SimSun"/>
          <w:vertAlign w:val="subscript"/>
          <w:lang w:eastAsia="ja-JP"/>
        </w:rPr>
        <w:t xml:space="preserve"> PC, band, Ch BW</w:t>
      </w:r>
      <w:r w:rsidRPr="009709C5">
        <w:rPr>
          <w:rFonts w:eastAsia="SimSun"/>
          <w:lang w:eastAsia="ja-JP"/>
        </w:rPr>
        <w:t xml:space="preserve"> is the </w:t>
      </w:r>
      <w:r w:rsidRPr="009709C5">
        <w:t>EIS spherical coverage</w:t>
      </w:r>
      <w:r w:rsidRPr="009709C5">
        <w:rPr>
          <w:rFonts w:eastAsia="SimSun"/>
          <w:lang w:eastAsia="ja-JP"/>
        </w:rPr>
        <w:t xml:space="preserve"> value in dBm </w:t>
      </w:r>
      <w:r w:rsidRPr="009709C5">
        <w:t>specified in TS 38.101-2 [16] clause 7.3.4</w:t>
      </w:r>
      <w:r w:rsidRPr="009709C5">
        <w:rPr>
          <w:rFonts w:eastAsia="SimSun"/>
        </w:rPr>
        <w:t xml:space="preserve"> </w:t>
      </w:r>
      <w:r w:rsidRPr="009709C5">
        <w:rPr>
          <w:rFonts w:eastAsia="SimSun"/>
          <w:lang w:eastAsia="ja-JP"/>
        </w:rPr>
        <w:t>according to Power Class, Operating band and Channel bandwidth</w:t>
      </w:r>
    </w:p>
    <w:p w14:paraId="69DF5ADD" w14:textId="77777777" w:rsidR="009B7634" w:rsidRPr="009709C5" w:rsidRDefault="009B7634" w:rsidP="00C067A3">
      <w:pPr>
        <w:pStyle w:val="B1"/>
        <w:rPr>
          <w:rFonts w:eastAsia="SimSun"/>
          <w:lang w:eastAsia="ja-JP"/>
        </w:rPr>
      </w:pPr>
      <w:r w:rsidRPr="009709C5">
        <w:rPr>
          <w:rFonts w:eastAsia="SimSun"/>
          <w:lang w:eastAsia="ja-JP"/>
        </w:rPr>
        <w:tab/>
      </w:r>
      <w:proofErr w:type="spellStart"/>
      <w:r w:rsidRPr="009709C5">
        <w:rPr>
          <w:rFonts w:eastAsia="SimSun"/>
          <w:lang w:eastAsia="ja-JP"/>
        </w:rPr>
        <w:t>SNR</w:t>
      </w:r>
      <w:r w:rsidRPr="009709C5">
        <w:rPr>
          <w:rFonts w:eastAsia="SimSun"/>
          <w:vertAlign w:val="subscript"/>
          <w:lang w:eastAsia="ja-JP"/>
        </w:rPr>
        <w:t>Refsens</w:t>
      </w:r>
      <w:proofErr w:type="spellEnd"/>
      <w:r w:rsidRPr="009709C5">
        <w:rPr>
          <w:rFonts w:eastAsia="SimSun"/>
          <w:lang w:eastAsia="ja-JP"/>
        </w:rPr>
        <w:t xml:space="preserve"> is the SNR used for simulation of </w:t>
      </w:r>
      <w:proofErr w:type="spellStart"/>
      <w:r w:rsidRPr="009709C5">
        <w:rPr>
          <w:rFonts w:eastAsia="SimSun"/>
          <w:lang w:eastAsia="ja-JP"/>
        </w:rPr>
        <w:t>Refsens</w:t>
      </w:r>
      <w:proofErr w:type="spellEnd"/>
      <w:r w:rsidRPr="009709C5">
        <w:rPr>
          <w:rFonts w:eastAsia="SimSun"/>
          <w:lang w:eastAsia="ja-JP"/>
        </w:rPr>
        <w:t xml:space="preserve"> and EIS spherical coverage, and is -1 dB</w:t>
      </w:r>
    </w:p>
    <w:p w14:paraId="38ADB045" w14:textId="77777777" w:rsidR="009B7634" w:rsidRPr="009709C5" w:rsidRDefault="009B7634" w:rsidP="00C067A3">
      <w:pPr>
        <w:pStyle w:val="B1"/>
        <w:rPr>
          <w:rFonts w:eastAsia="SimSun"/>
          <w:lang w:eastAsia="ja-JP"/>
        </w:rPr>
      </w:pPr>
      <w:r w:rsidRPr="009709C5">
        <w:rPr>
          <w:rFonts w:eastAsia="SimSun"/>
          <w:lang w:eastAsia="ja-JP"/>
        </w:rPr>
        <w:tab/>
      </w:r>
      <w:proofErr w:type="spellStart"/>
      <w:r w:rsidRPr="009709C5">
        <w:rPr>
          <w:rFonts w:eastAsia="SimSun"/>
          <w:lang w:eastAsia="ja-JP"/>
        </w:rPr>
        <w:t>N</w:t>
      </w:r>
      <w:r w:rsidRPr="009709C5">
        <w:rPr>
          <w:rFonts w:eastAsia="SimSun"/>
          <w:vertAlign w:val="subscript"/>
          <w:lang w:eastAsia="ja-JP"/>
        </w:rPr>
        <w:t>RB_Ch</w:t>
      </w:r>
      <w:proofErr w:type="spellEnd"/>
      <w:r w:rsidRPr="009709C5">
        <w:rPr>
          <w:rFonts w:eastAsia="SimSun"/>
          <w:vertAlign w:val="subscript"/>
          <w:lang w:eastAsia="ja-JP"/>
        </w:rPr>
        <w:t xml:space="preserve"> BW, SCS</w:t>
      </w:r>
      <w:r w:rsidRPr="009709C5">
        <w:rPr>
          <w:rFonts w:eastAsia="SimSun"/>
          <w:lang w:eastAsia="ja-JP"/>
        </w:rPr>
        <w:t xml:space="preserve"> is the number of PRBs </w:t>
      </w:r>
      <w:r w:rsidRPr="009709C5">
        <w:t xml:space="preserve">specified in TS 38.101-2 [16] </w:t>
      </w:r>
      <w:r w:rsidRPr="009709C5">
        <w:rPr>
          <w:rFonts w:eastAsia="SimSun"/>
        </w:rPr>
        <w:t>Table 5.3.2-1</w:t>
      </w:r>
      <w:r w:rsidRPr="009709C5">
        <w:t xml:space="preserve"> </w:t>
      </w:r>
      <w:r w:rsidRPr="009709C5">
        <w:rPr>
          <w:rFonts w:eastAsia="SimSun"/>
          <w:lang w:eastAsia="ja-JP"/>
        </w:rPr>
        <w:t>according to Channel bandwidth and subcarrier spacing (not necessarily equal to the number of PRBs used in the test case)</w:t>
      </w:r>
    </w:p>
    <w:p w14:paraId="7A5014B0" w14:textId="77777777" w:rsidR="009B7634" w:rsidRPr="009709C5" w:rsidRDefault="009B7634" w:rsidP="00C067A3">
      <w:pPr>
        <w:pStyle w:val="B1"/>
        <w:rPr>
          <w:rFonts w:eastAsia="SimSun"/>
          <w:lang w:eastAsia="ja-JP"/>
        </w:rPr>
      </w:pPr>
      <w:r w:rsidRPr="009709C5">
        <w:rPr>
          <w:rFonts w:eastAsia="SimSun"/>
          <w:lang w:eastAsia="ja-JP"/>
        </w:rPr>
        <w:tab/>
        <w:t>12 is the number of subcarriers in a PRB</w:t>
      </w:r>
    </w:p>
    <w:p w14:paraId="6D36AB08" w14:textId="77777777" w:rsidR="009B7634" w:rsidRPr="009709C5" w:rsidRDefault="009B7634" w:rsidP="00C067A3">
      <w:pPr>
        <w:pStyle w:val="B1"/>
        <w:rPr>
          <w:rFonts w:eastAsia="SimSun"/>
          <w:lang w:eastAsia="ja-JP"/>
        </w:rPr>
      </w:pPr>
      <w:r w:rsidRPr="009709C5">
        <w:rPr>
          <w:rFonts w:eastAsia="SimSun"/>
          <w:lang w:eastAsia="ja-JP"/>
        </w:rPr>
        <w:tab/>
        <w:t>Z</w:t>
      </w:r>
      <w:r w:rsidRPr="009709C5">
        <w:rPr>
          <w:vertAlign w:val="subscript"/>
          <w:lang w:eastAsia="ja-JP"/>
        </w:rPr>
        <w:t xml:space="preserve"> PC</w:t>
      </w:r>
      <w:r w:rsidRPr="009709C5">
        <w:rPr>
          <w:rFonts w:eastAsia="SimSun"/>
          <w:lang w:eastAsia="ja-JP"/>
        </w:rPr>
        <w:t xml:space="preserve"> is the gain difference in dB specified in </w:t>
      </w:r>
      <w:r w:rsidRPr="009709C5">
        <w:t xml:space="preserve">TS 38.133 [17] Table B.2.1.3.2-1, </w:t>
      </w:r>
      <w:r w:rsidRPr="009709C5">
        <w:rPr>
          <w:rFonts w:eastAsia="SimSun"/>
          <w:lang w:eastAsia="ja-JP"/>
        </w:rPr>
        <w:t xml:space="preserve">according to Power Class, and is only applied when the UE is assumed to be using rough beams. Otherwise, use 0dB  </w:t>
      </w:r>
    </w:p>
    <w:p w14:paraId="654C3EED" w14:textId="77777777" w:rsidR="009B7634" w:rsidRPr="009709C5" w:rsidRDefault="009B7634" w:rsidP="00C067A3">
      <w:pPr>
        <w:pStyle w:val="B1"/>
        <w:rPr>
          <w:rFonts w:eastAsia="SimSun"/>
          <w:lang w:eastAsia="ja-JP"/>
        </w:rPr>
      </w:pPr>
      <w:r w:rsidRPr="009709C5">
        <w:rPr>
          <w:rFonts w:ascii="Calibri" w:eastAsia="SimSun" w:hAnsi="Calibri" w:cs="Calibri"/>
        </w:rPr>
        <w:tab/>
        <w:t>ΣMB</w:t>
      </w:r>
      <w:r w:rsidRPr="009709C5">
        <w:rPr>
          <w:rFonts w:ascii="Calibri" w:eastAsia="SimSun" w:hAnsi="Calibri" w:cs="Calibri"/>
          <w:vertAlign w:val="subscript"/>
        </w:rPr>
        <w:t>S</w:t>
      </w:r>
      <w:r w:rsidRPr="009709C5">
        <w:rPr>
          <w:rFonts w:eastAsia="SimSun"/>
          <w:lang w:eastAsia="ja-JP"/>
        </w:rPr>
        <w:t xml:space="preserve"> is the </w:t>
      </w:r>
      <w:r w:rsidRPr="009709C5">
        <w:rPr>
          <w:rFonts w:eastAsia="SimSun"/>
        </w:rPr>
        <w:t>UE multi-band relaxation factor</w:t>
      </w:r>
      <w:r w:rsidRPr="009709C5">
        <w:rPr>
          <w:rFonts w:eastAsia="SimSun"/>
          <w:lang w:eastAsia="ja-JP"/>
        </w:rPr>
        <w:t xml:space="preserve"> value in dB specified in TS 38.101-2 </w:t>
      </w:r>
      <w:r w:rsidRPr="009709C5">
        <w:rPr>
          <w:rFonts w:eastAsia="SimSun"/>
        </w:rPr>
        <w:t>[16] clause 6.2.1</w:t>
      </w:r>
    </w:p>
    <w:p w14:paraId="3916EF07" w14:textId="77777777" w:rsidR="009B7634" w:rsidRPr="009709C5" w:rsidRDefault="009B7634" w:rsidP="009B7634">
      <w:r w:rsidRPr="009709C5">
        <w:t xml:space="preserve">The analysis spreadsheet converts dBm/SCS to linear power in </w:t>
      </w:r>
      <w:proofErr w:type="spellStart"/>
      <w:r w:rsidRPr="009709C5">
        <w:t>pW</w:t>
      </w:r>
      <w:proofErr w:type="spellEnd"/>
      <w:r w:rsidRPr="009709C5">
        <w:t>/SCS for ease of further calculations.</w:t>
      </w:r>
    </w:p>
    <w:p w14:paraId="3FDCACB8" w14:textId="77777777" w:rsidR="009B7634" w:rsidRPr="009709C5" w:rsidRDefault="009B7634" w:rsidP="009B7634">
      <w:pPr>
        <w:pStyle w:val="Heading3"/>
        <w:rPr>
          <w:lang w:eastAsia="en-US"/>
        </w:rPr>
      </w:pPr>
      <w:bookmarkStart w:id="1575" w:name="_Toc36041501"/>
      <w:bookmarkStart w:id="1576" w:name="_Toc36548725"/>
      <w:bookmarkStart w:id="1577" w:name="_Toc43901200"/>
      <w:bookmarkStart w:id="1578" w:name="_Toc52371928"/>
      <w:bookmarkStart w:id="1579" w:name="_Toc58253385"/>
      <w:bookmarkStart w:id="1580" w:name="_Toc75371510"/>
      <w:bookmarkStart w:id="1581" w:name="_Toc83730676"/>
      <w:bookmarkStart w:id="1582" w:name="_Toc90489177"/>
      <w:bookmarkStart w:id="1583" w:name="_Toc100005243"/>
      <w:r w:rsidRPr="009709C5">
        <w:lastRenderedPageBreak/>
        <w:t>A.2.3.3</w:t>
      </w:r>
      <w:r w:rsidRPr="009709C5">
        <w:tab/>
        <w:t>Principles for Test Tolerance analysis</w:t>
      </w:r>
      <w:bookmarkEnd w:id="1575"/>
      <w:bookmarkEnd w:id="1576"/>
      <w:bookmarkEnd w:id="1577"/>
      <w:bookmarkEnd w:id="1578"/>
      <w:bookmarkEnd w:id="1579"/>
      <w:bookmarkEnd w:id="1580"/>
      <w:bookmarkEnd w:id="1581"/>
      <w:bookmarkEnd w:id="1582"/>
      <w:bookmarkEnd w:id="1583"/>
    </w:p>
    <w:p w14:paraId="0FDAEC22" w14:textId="77777777" w:rsidR="009B7634" w:rsidRPr="009709C5" w:rsidRDefault="009B7634" w:rsidP="009B7634">
      <w:r w:rsidRPr="009709C5">
        <w:t>The following principles shall be followed in the test case analysis:</w:t>
      </w:r>
    </w:p>
    <w:p w14:paraId="5CA18D4C" w14:textId="77777777" w:rsidR="009B7634" w:rsidRPr="009709C5" w:rsidRDefault="009B7634" w:rsidP="009B7634">
      <w:pPr>
        <w:pStyle w:val="B1"/>
        <w:rPr>
          <w:lang w:eastAsia="en-US"/>
        </w:rPr>
      </w:pPr>
      <w:r w:rsidRPr="009709C5">
        <w:t>-</w:t>
      </w:r>
      <w:r w:rsidRPr="009709C5">
        <w:tab/>
        <w:t>Where the test case has requirements on UE baseband Es/</w:t>
      </w:r>
      <w:proofErr w:type="spellStart"/>
      <w:r w:rsidRPr="009709C5">
        <w:t>Iot</w:t>
      </w:r>
      <w:r w:rsidRPr="009709C5">
        <w:rPr>
          <w:vertAlign w:val="subscript"/>
        </w:rPr>
        <w:t>BB</w:t>
      </w:r>
      <w:proofErr w:type="spellEnd"/>
      <w:r w:rsidRPr="009709C5">
        <w:t>, the Test Tolerance analysis should include UE internal noise in the calculation</w:t>
      </w:r>
    </w:p>
    <w:p w14:paraId="3CB6783F" w14:textId="77777777" w:rsidR="009B7634" w:rsidRPr="009709C5" w:rsidRDefault="009B7634" w:rsidP="00C067A3">
      <w:pPr>
        <w:pStyle w:val="B1"/>
      </w:pPr>
      <w:r w:rsidRPr="009709C5">
        <w:t>-</w:t>
      </w:r>
      <w:r w:rsidRPr="009709C5">
        <w:tab/>
        <w:t>UE internal noise is calculated using the method in A.2.3.2</w:t>
      </w:r>
    </w:p>
    <w:p w14:paraId="3F2FE859" w14:textId="77777777" w:rsidR="009B7634" w:rsidRPr="009709C5" w:rsidRDefault="009B7634" w:rsidP="008B772D">
      <w:pPr>
        <w:pStyle w:val="Heading2"/>
      </w:pPr>
      <w:bookmarkStart w:id="1584" w:name="_Toc52371929"/>
      <w:bookmarkStart w:id="1585" w:name="_Toc58253386"/>
      <w:bookmarkStart w:id="1586" w:name="_Toc75371511"/>
      <w:bookmarkStart w:id="1587" w:name="_Toc83730677"/>
      <w:bookmarkStart w:id="1588" w:name="_Toc90489178"/>
      <w:bookmarkStart w:id="1589" w:name="_Toc100005244"/>
      <w:r w:rsidRPr="009709C5">
        <w:t>A.2.4</w:t>
      </w:r>
      <w:r w:rsidRPr="009709C5">
        <w:tab/>
        <w:t>Calculation of Es/</w:t>
      </w:r>
      <w:proofErr w:type="spellStart"/>
      <w:r w:rsidRPr="009709C5">
        <w:t>Iot</w:t>
      </w:r>
      <w:proofErr w:type="spellEnd"/>
      <w:r w:rsidRPr="009709C5">
        <w:t xml:space="preserve"> at UE baseband</w:t>
      </w:r>
      <w:bookmarkEnd w:id="1584"/>
      <w:bookmarkEnd w:id="1585"/>
      <w:bookmarkEnd w:id="1586"/>
      <w:bookmarkEnd w:id="1587"/>
      <w:bookmarkEnd w:id="1588"/>
      <w:bookmarkEnd w:id="1589"/>
    </w:p>
    <w:p w14:paraId="2BF1618B" w14:textId="77777777" w:rsidR="009B7634" w:rsidRPr="009709C5" w:rsidRDefault="009B7634" w:rsidP="009B7634">
      <w:pPr>
        <w:pStyle w:val="Heading3"/>
        <w:rPr>
          <w:lang w:eastAsia="en-US"/>
        </w:rPr>
      </w:pPr>
      <w:bookmarkStart w:id="1590" w:name="_Toc36041502"/>
      <w:bookmarkStart w:id="1591" w:name="_Toc36548726"/>
      <w:bookmarkStart w:id="1592" w:name="_Toc43901201"/>
      <w:bookmarkStart w:id="1593" w:name="_Toc52371930"/>
      <w:bookmarkStart w:id="1594" w:name="_Toc58253387"/>
      <w:bookmarkStart w:id="1595" w:name="_Toc75371512"/>
      <w:bookmarkStart w:id="1596" w:name="_Toc83730678"/>
      <w:bookmarkStart w:id="1597" w:name="_Toc90489179"/>
      <w:bookmarkStart w:id="1598" w:name="_Toc100005245"/>
      <w:r w:rsidRPr="009709C5">
        <w:t>A.2.4.1</w:t>
      </w:r>
      <w:r w:rsidRPr="009709C5">
        <w:tab/>
        <w:t>Relevant core requirements</w:t>
      </w:r>
      <w:bookmarkEnd w:id="1590"/>
      <w:bookmarkEnd w:id="1591"/>
      <w:bookmarkEnd w:id="1592"/>
      <w:bookmarkEnd w:id="1593"/>
      <w:bookmarkEnd w:id="1594"/>
      <w:bookmarkEnd w:id="1595"/>
      <w:bookmarkEnd w:id="1596"/>
      <w:bookmarkEnd w:id="1597"/>
      <w:bookmarkEnd w:id="1598"/>
    </w:p>
    <w:p w14:paraId="6637E8B6" w14:textId="77777777" w:rsidR="009B7634" w:rsidRPr="009709C5" w:rsidRDefault="009B7634" w:rsidP="009B7634">
      <w:r w:rsidRPr="009709C5">
        <w:t>Core requirements applicable to RRM test cases depend on the test purpose, and should be selected for each test case. For test cases where the UE makes a measurement, the following are relevant:</w:t>
      </w:r>
    </w:p>
    <w:p w14:paraId="09E77872" w14:textId="77777777" w:rsidR="009B7634" w:rsidRPr="009709C5" w:rsidRDefault="009B7634" w:rsidP="009B7634">
      <w:pPr>
        <w:pStyle w:val="B1"/>
      </w:pPr>
      <w:r w:rsidRPr="009709C5">
        <w:t>-</w:t>
      </w:r>
      <w:r w:rsidRPr="009709C5">
        <w:tab/>
        <w:t>Measurement Performance requirements are specified in TS 38.133 [17] clause 10, and side conditions such as Es/</w:t>
      </w:r>
      <w:proofErr w:type="spellStart"/>
      <w:r w:rsidRPr="009709C5">
        <w:t>Iot</w:t>
      </w:r>
      <w:proofErr w:type="spellEnd"/>
      <w:r w:rsidRPr="009709C5">
        <w:t xml:space="preserve"> are included in the core requirements for each measurement. For FR2, notes in tables clarify that Es/</w:t>
      </w:r>
      <w:proofErr w:type="spellStart"/>
      <w:r w:rsidRPr="009709C5">
        <w:t>Iot</w:t>
      </w:r>
      <w:proofErr w:type="spellEnd"/>
      <w:r w:rsidRPr="009709C5">
        <w:t xml:space="preserve"> is at UE baseband. </w:t>
      </w:r>
    </w:p>
    <w:p w14:paraId="1004573A" w14:textId="77777777" w:rsidR="009B7634" w:rsidRPr="009709C5" w:rsidRDefault="009B7634" w:rsidP="009B7634">
      <w:pPr>
        <w:pStyle w:val="B1"/>
      </w:pPr>
      <w:r w:rsidRPr="009709C5">
        <w:t>-</w:t>
      </w:r>
      <w:r w:rsidRPr="009709C5">
        <w:tab/>
        <w:t>Operating band specific conditions for RRM requirements are specified in TS 38.133 [17] Annex B, and side conditions such as Es/</w:t>
      </w:r>
      <w:proofErr w:type="spellStart"/>
      <w:r w:rsidRPr="009709C5">
        <w:t>Iot</w:t>
      </w:r>
      <w:proofErr w:type="spellEnd"/>
      <w:r w:rsidRPr="009709C5">
        <w:t xml:space="preserve"> are included for each measurement. For FR2, notes in tables clarify that Es/</w:t>
      </w:r>
      <w:proofErr w:type="spellStart"/>
      <w:r w:rsidRPr="009709C5">
        <w:t>Iot</w:t>
      </w:r>
      <w:proofErr w:type="spellEnd"/>
      <w:r w:rsidRPr="009709C5">
        <w:t xml:space="preserve"> is at UE baseband.</w:t>
      </w:r>
    </w:p>
    <w:p w14:paraId="11930D30" w14:textId="77777777" w:rsidR="009B7634" w:rsidRPr="009709C5" w:rsidRDefault="009B7634" w:rsidP="009B7634">
      <w:r w:rsidRPr="009709C5">
        <w:t>Other UE core requirements may also have conditions on Es/</w:t>
      </w:r>
      <w:proofErr w:type="spellStart"/>
      <w:r w:rsidRPr="009709C5">
        <w:t>Iot</w:t>
      </w:r>
      <w:proofErr w:type="spellEnd"/>
      <w:r w:rsidRPr="009709C5">
        <w:t>.</w:t>
      </w:r>
    </w:p>
    <w:p w14:paraId="516D97FE" w14:textId="77777777" w:rsidR="009B7634" w:rsidRPr="009709C5" w:rsidRDefault="009B7634" w:rsidP="009B7634">
      <w:pPr>
        <w:pStyle w:val="Heading3"/>
        <w:rPr>
          <w:lang w:eastAsia="en-US"/>
        </w:rPr>
      </w:pPr>
      <w:bookmarkStart w:id="1599" w:name="_Toc36041503"/>
      <w:bookmarkStart w:id="1600" w:name="_Toc36548727"/>
      <w:bookmarkStart w:id="1601" w:name="_Toc43901202"/>
      <w:bookmarkStart w:id="1602" w:name="_Toc52371931"/>
      <w:bookmarkStart w:id="1603" w:name="_Toc58253388"/>
      <w:bookmarkStart w:id="1604" w:name="_Toc75371513"/>
      <w:bookmarkStart w:id="1605" w:name="_Toc83730679"/>
      <w:bookmarkStart w:id="1606" w:name="_Toc90489180"/>
      <w:bookmarkStart w:id="1607" w:name="_Toc100005246"/>
      <w:r w:rsidRPr="009709C5">
        <w:t>A.2.4.2</w:t>
      </w:r>
      <w:r w:rsidRPr="009709C5">
        <w:tab/>
        <w:t>Calculation method</w:t>
      </w:r>
      <w:bookmarkEnd w:id="1599"/>
      <w:bookmarkEnd w:id="1600"/>
      <w:bookmarkEnd w:id="1601"/>
      <w:bookmarkEnd w:id="1602"/>
      <w:bookmarkEnd w:id="1603"/>
      <w:bookmarkEnd w:id="1604"/>
      <w:bookmarkEnd w:id="1605"/>
      <w:bookmarkEnd w:id="1606"/>
      <w:bookmarkEnd w:id="1607"/>
    </w:p>
    <w:p w14:paraId="746CD5E5" w14:textId="77777777" w:rsidR="009B7634" w:rsidRPr="009709C5" w:rsidRDefault="009B7634" w:rsidP="009B7634">
      <w:r w:rsidRPr="009709C5">
        <w:t>An example is provided here for a scenario with applied AWGN and two intra-frequency cells. SSB Es/</w:t>
      </w:r>
      <w:proofErr w:type="spellStart"/>
      <w:r w:rsidRPr="009709C5">
        <w:t>Iot</w:t>
      </w:r>
      <w:proofErr w:type="spellEnd"/>
      <w:r w:rsidRPr="009709C5">
        <w:t xml:space="preserve"> at UE baseband is calculated for Cell 1. Interference to Cell 1 comes from the applied AWGN, from the UE internal noise, and from Cell 2. The values are chosen for illustration, and not taken from any specific test case.</w:t>
      </w:r>
    </w:p>
    <w:p w14:paraId="0E569E3E" w14:textId="77777777" w:rsidR="009B7634" w:rsidRPr="009709C5" w:rsidRDefault="009B7634" w:rsidP="009B7634">
      <w:pPr>
        <w:jc w:val="center"/>
      </w:pPr>
      <w:r w:rsidRPr="009709C5">
        <w:t>Cell 1 SSB Es/</w:t>
      </w:r>
      <w:proofErr w:type="spellStart"/>
      <w:r w:rsidRPr="009709C5">
        <w:t>Iot</w:t>
      </w:r>
      <w:r w:rsidRPr="009709C5">
        <w:rPr>
          <w:vertAlign w:val="subscript"/>
        </w:rPr>
        <w:t>BB</w:t>
      </w:r>
      <w:proofErr w:type="spellEnd"/>
      <w:r w:rsidRPr="009709C5">
        <w:t xml:space="preserve"> = 10Log</w:t>
      </w:r>
      <w:r w:rsidRPr="009709C5">
        <w:rPr>
          <w:vertAlign w:val="subscript"/>
        </w:rPr>
        <w:t xml:space="preserve">10 </w:t>
      </w:r>
      <w:r w:rsidRPr="009709C5">
        <w:t>((Cell 1 SSB power) / (Applied AWGN power + UE internal noise + Cell 2 SSB power))</w:t>
      </w:r>
    </w:p>
    <w:p w14:paraId="2C01614E" w14:textId="77777777" w:rsidR="009B7634" w:rsidRPr="009709C5" w:rsidRDefault="009B7634" w:rsidP="00C067A3">
      <w:pPr>
        <w:keepLines/>
        <w:rPr>
          <w:rFonts w:eastAsia="SimSun"/>
          <w:iCs/>
          <w:lang w:eastAsia="ja-JP"/>
        </w:rPr>
      </w:pPr>
      <w:r w:rsidRPr="009709C5">
        <w:rPr>
          <w:rFonts w:eastAsia="SimSun"/>
          <w:iCs/>
          <w:lang w:eastAsia="ja-JP"/>
        </w:rPr>
        <w:t xml:space="preserve">Where </w:t>
      </w:r>
      <w:r w:rsidRPr="009709C5">
        <w:rPr>
          <w:rFonts w:eastAsia="SimSun"/>
          <w:lang w:eastAsia="ja-JP"/>
        </w:rPr>
        <w:t xml:space="preserve">Applied </w:t>
      </w:r>
      <w:r w:rsidRPr="009709C5">
        <w:t>AWGN power, UE internal noise, Cell 1 power and Cell 2 power are linear powers in W, per subcarrier.</w:t>
      </w:r>
    </w:p>
    <w:p w14:paraId="4BFEAA54" w14:textId="77777777" w:rsidR="009B7634" w:rsidRPr="009709C5" w:rsidRDefault="002F1F71" w:rsidP="00C067A3">
      <w:pPr>
        <w:pStyle w:val="TH"/>
        <w:rPr>
          <w:lang w:eastAsia="en-US"/>
        </w:rPr>
      </w:pPr>
      <w:r>
        <w:pict w14:anchorId="391E14F6">
          <v:shape id="_x0000_i1034" type="#_x0000_t75" style="width:329pt;height:123.5pt;visibility:visible">
            <v:imagedata r:id="rId21" o:title=""/>
          </v:shape>
        </w:pict>
      </w:r>
    </w:p>
    <w:p w14:paraId="03D92CD0" w14:textId="77777777" w:rsidR="009B7634" w:rsidRPr="009709C5" w:rsidRDefault="009B7634" w:rsidP="00C067A3">
      <w:pPr>
        <w:pStyle w:val="TF"/>
      </w:pPr>
      <w:r w:rsidRPr="009709C5">
        <w:t>Figure A.2.4.2-1: Example Es/</w:t>
      </w:r>
      <w:proofErr w:type="spellStart"/>
      <w:r w:rsidRPr="009709C5">
        <w:t>Iot</w:t>
      </w:r>
      <w:r w:rsidRPr="009709C5">
        <w:rPr>
          <w:vertAlign w:val="subscript"/>
        </w:rPr>
        <w:t>BB</w:t>
      </w:r>
      <w:proofErr w:type="spellEnd"/>
      <w:r w:rsidRPr="009709C5">
        <w:t xml:space="preserve"> scenario, applied AWGN and two intra-frequency cells</w:t>
      </w:r>
    </w:p>
    <w:p w14:paraId="3D98E84D" w14:textId="77777777" w:rsidR="009B7634" w:rsidRPr="009709C5" w:rsidRDefault="009B7634" w:rsidP="009B7634">
      <w:pPr>
        <w:keepLines/>
        <w:rPr>
          <w:rFonts w:eastAsia="SimSun"/>
          <w:iCs/>
          <w:lang w:eastAsia="ja-JP"/>
        </w:rPr>
      </w:pPr>
    </w:p>
    <w:p w14:paraId="2E14A96A" w14:textId="77777777" w:rsidR="009B7634" w:rsidRPr="009709C5" w:rsidRDefault="009B7634" w:rsidP="009B7634">
      <w:pPr>
        <w:keepLines/>
        <w:rPr>
          <w:rFonts w:eastAsia="SimSun"/>
          <w:iCs/>
          <w:lang w:eastAsia="ja-JP"/>
        </w:rPr>
      </w:pPr>
      <w:r w:rsidRPr="009709C5">
        <w:rPr>
          <w:rFonts w:eastAsia="SimSun"/>
          <w:iCs/>
          <w:lang w:eastAsia="ja-JP"/>
        </w:rPr>
        <w:t xml:space="preserve">In this case, the calculation gives </w:t>
      </w:r>
      <w:r w:rsidRPr="009709C5">
        <w:t>Cell 1 SSB Es/</w:t>
      </w:r>
      <w:proofErr w:type="spellStart"/>
      <w:r w:rsidRPr="009709C5">
        <w:t>Iot</w:t>
      </w:r>
      <w:r w:rsidRPr="009709C5">
        <w:rPr>
          <w:vertAlign w:val="subscript"/>
        </w:rPr>
        <w:t>BB</w:t>
      </w:r>
      <w:proofErr w:type="spellEnd"/>
      <w:r w:rsidRPr="009709C5">
        <w:t xml:space="preserve"> = 10Log</w:t>
      </w:r>
      <w:r w:rsidRPr="009709C5">
        <w:rPr>
          <w:vertAlign w:val="subscript"/>
        </w:rPr>
        <w:t xml:space="preserve">10 </w:t>
      </w:r>
      <w:r w:rsidRPr="009709C5">
        <w:t xml:space="preserve">(0.139 / (0.055 + 0.037 + 0.070)) = </w:t>
      </w:r>
      <w:r w:rsidRPr="009709C5">
        <w:rPr>
          <w:b/>
        </w:rPr>
        <w:t>-0.67dB</w:t>
      </w:r>
    </w:p>
    <w:p w14:paraId="69B4205F" w14:textId="77777777" w:rsidR="009B7634" w:rsidRPr="009709C5" w:rsidRDefault="009B7634" w:rsidP="009B7634">
      <w:pPr>
        <w:rPr>
          <w:lang w:eastAsia="en-US"/>
        </w:rPr>
      </w:pPr>
      <w:r w:rsidRPr="009709C5">
        <w:t>The main point is that the Es/</w:t>
      </w:r>
      <w:proofErr w:type="spellStart"/>
      <w:r w:rsidRPr="009709C5">
        <w:t>Iot</w:t>
      </w:r>
      <w:proofErr w:type="spellEnd"/>
      <w:r w:rsidRPr="009709C5">
        <w:t xml:space="preserve"> at UE baseband is lower than the applied Es/</w:t>
      </w:r>
      <w:proofErr w:type="spellStart"/>
      <w:r w:rsidRPr="009709C5">
        <w:t>Iot</w:t>
      </w:r>
      <w:proofErr w:type="spellEnd"/>
      <w:r w:rsidRPr="009709C5">
        <w:t>, because the UE internal noise adds to the interference, and can be a significant contribution for the parameters used in some test cases.</w:t>
      </w:r>
    </w:p>
    <w:p w14:paraId="3E4AC6AF" w14:textId="77777777" w:rsidR="009B7634" w:rsidRPr="009709C5" w:rsidRDefault="009B7634" w:rsidP="009B7634">
      <w:r w:rsidRPr="009709C5">
        <w:t>The presence of UE internal noise also affects the calculation of Es/</w:t>
      </w:r>
      <w:proofErr w:type="spellStart"/>
      <w:r w:rsidRPr="009709C5">
        <w:t>Iot</w:t>
      </w:r>
      <w:proofErr w:type="spellEnd"/>
      <w:r w:rsidRPr="009709C5">
        <w:t xml:space="preserve"> sensitivity factors in the Test Tolerance analysis. The UE internal noise is a fixed (worst) value, being based on the UE minimum requirement, and is taken into account in the scaling which uses linear powers: </w:t>
      </w:r>
    </w:p>
    <w:p w14:paraId="55B5102C" w14:textId="77777777" w:rsidR="009B7634" w:rsidRPr="009709C5" w:rsidRDefault="009B7634" w:rsidP="009B7634">
      <w:pPr>
        <w:pStyle w:val="B1"/>
      </w:pPr>
      <w:r w:rsidRPr="009709C5">
        <w:lastRenderedPageBreak/>
        <w:t>-</w:t>
      </w:r>
      <w:r w:rsidRPr="009709C5">
        <w:tab/>
        <w:t>Cell 1 SSB Es/</w:t>
      </w:r>
      <w:proofErr w:type="spellStart"/>
      <w:r w:rsidRPr="009709C5">
        <w:t>Iot</w:t>
      </w:r>
      <w:r w:rsidRPr="009709C5">
        <w:rPr>
          <w:vertAlign w:val="subscript"/>
        </w:rPr>
        <w:t>BB</w:t>
      </w:r>
      <w:proofErr w:type="spellEnd"/>
      <w:r w:rsidRPr="009709C5">
        <w:t xml:space="preserve"> sensitivity to applied AWGN absolute power = UE internal noise /(Applied AWGN power + UE internal noise + Cell 2 SSB power). In this example, (0.037 / (0.055 + 0.037 + 0.070)) = </w:t>
      </w:r>
      <w:r w:rsidRPr="009709C5">
        <w:rPr>
          <w:b/>
        </w:rPr>
        <w:t>+0.230</w:t>
      </w:r>
      <w:r w:rsidRPr="009709C5">
        <w:t xml:space="preserve"> </w:t>
      </w:r>
    </w:p>
    <w:p w14:paraId="1E3A57B4" w14:textId="77777777" w:rsidR="009B7634" w:rsidRPr="009709C5" w:rsidRDefault="009B7634" w:rsidP="009B7634">
      <w:pPr>
        <w:pStyle w:val="B1"/>
      </w:pPr>
      <w:r w:rsidRPr="009709C5">
        <w:t>-</w:t>
      </w:r>
      <w:r w:rsidRPr="009709C5">
        <w:tab/>
        <w:t>Cell 1 SSB Es/</w:t>
      </w:r>
      <w:proofErr w:type="spellStart"/>
      <w:r w:rsidRPr="009709C5">
        <w:t>Iot</w:t>
      </w:r>
      <w:r w:rsidRPr="009709C5">
        <w:rPr>
          <w:vertAlign w:val="subscript"/>
        </w:rPr>
        <w:t>BB</w:t>
      </w:r>
      <w:proofErr w:type="spellEnd"/>
      <w:r w:rsidRPr="009709C5">
        <w:t xml:space="preserve"> sensitivity to Cell 1 Es/</w:t>
      </w:r>
      <w:proofErr w:type="spellStart"/>
      <w:r w:rsidRPr="009709C5">
        <w:t>Noc</w:t>
      </w:r>
      <w:proofErr w:type="spellEnd"/>
      <w:r w:rsidRPr="009709C5">
        <w:t xml:space="preserve"> = </w:t>
      </w:r>
      <w:r w:rsidRPr="009709C5">
        <w:rPr>
          <w:b/>
        </w:rPr>
        <w:t>+1.000</w:t>
      </w:r>
    </w:p>
    <w:p w14:paraId="3F436790" w14:textId="77777777" w:rsidR="009B7634" w:rsidRPr="009709C5" w:rsidRDefault="009B7634" w:rsidP="009B7634">
      <w:pPr>
        <w:pStyle w:val="B1"/>
      </w:pPr>
      <w:r w:rsidRPr="009709C5">
        <w:t>-</w:t>
      </w:r>
      <w:r w:rsidRPr="009709C5">
        <w:tab/>
        <w:t>Cell 1 SSB Es/</w:t>
      </w:r>
      <w:proofErr w:type="spellStart"/>
      <w:r w:rsidRPr="009709C5">
        <w:t>Iot</w:t>
      </w:r>
      <w:r w:rsidRPr="009709C5">
        <w:rPr>
          <w:vertAlign w:val="subscript"/>
        </w:rPr>
        <w:t>BB</w:t>
      </w:r>
      <w:proofErr w:type="spellEnd"/>
      <w:r w:rsidRPr="009709C5">
        <w:t xml:space="preserve"> sensitivity to Cell 2 Es/</w:t>
      </w:r>
      <w:proofErr w:type="spellStart"/>
      <w:r w:rsidRPr="009709C5">
        <w:t>Noc</w:t>
      </w:r>
      <w:proofErr w:type="spellEnd"/>
      <w:r w:rsidRPr="009709C5">
        <w:t xml:space="preserve"> = -Cell 2 SSB power /(Applied AWGN power + UE internal noise + Cell 2 SSB power). In this example, (0.070 / (0.055 + 0.037 + 0.070)) = -</w:t>
      </w:r>
      <w:r w:rsidRPr="009709C5">
        <w:rPr>
          <w:b/>
        </w:rPr>
        <w:t>0.429</w:t>
      </w:r>
      <w:r w:rsidRPr="009709C5">
        <w:t xml:space="preserve"> </w:t>
      </w:r>
    </w:p>
    <w:p w14:paraId="17E8CA9E" w14:textId="77777777" w:rsidR="009B7634" w:rsidRPr="009709C5" w:rsidRDefault="009B7634" w:rsidP="009B7634">
      <w:pPr>
        <w:rPr>
          <w:lang w:eastAsia="en-US"/>
        </w:rPr>
      </w:pPr>
      <w:r w:rsidRPr="009709C5">
        <w:t>A positive sensitivity factor is used where an increase in the quantity produces an increase in Cell 1 SSB Es/</w:t>
      </w:r>
      <w:proofErr w:type="spellStart"/>
      <w:r w:rsidRPr="009709C5">
        <w:t>Iot</w:t>
      </w:r>
      <w:r w:rsidRPr="009709C5">
        <w:rPr>
          <w:vertAlign w:val="subscript"/>
        </w:rPr>
        <w:t>BB</w:t>
      </w:r>
      <w:proofErr w:type="spellEnd"/>
      <w:r w:rsidRPr="009709C5">
        <w:t>, for example increasing Cell 1 Es/</w:t>
      </w:r>
      <w:proofErr w:type="spellStart"/>
      <w:r w:rsidRPr="009709C5">
        <w:t>Noc</w:t>
      </w:r>
      <w:proofErr w:type="spellEnd"/>
      <w:r w:rsidRPr="009709C5">
        <w:t>. A negative sensitivity factor is used where an increase in the quantity produces a decrease in Cell 1 SSB Es/</w:t>
      </w:r>
      <w:proofErr w:type="spellStart"/>
      <w:r w:rsidRPr="009709C5">
        <w:t>Iot</w:t>
      </w:r>
      <w:r w:rsidRPr="009709C5">
        <w:rPr>
          <w:vertAlign w:val="subscript"/>
        </w:rPr>
        <w:t>BB</w:t>
      </w:r>
      <w:proofErr w:type="spellEnd"/>
      <w:r w:rsidRPr="009709C5">
        <w:t>, for example increasing Cell 2 Es/</w:t>
      </w:r>
      <w:proofErr w:type="spellStart"/>
      <w:r w:rsidRPr="009709C5">
        <w:t>Noc</w:t>
      </w:r>
      <w:proofErr w:type="spellEnd"/>
      <w:r w:rsidRPr="009709C5">
        <w:t>. The sensitivity factors are used to scale the uncertainties.</w:t>
      </w:r>
    </w:p>
    <w:p w14:paraId="58B1D7EE" w14:textId="77777777" w:rsidR="009B7634" w:rsidRPr="009709C5" w:rsidRDefault="009B7634" w:rsidP="009B7634">
      <w:r w:rsidRPr="009709C5">
        <w:t xml:space="preserve">Where the uncertainties are uncorrelated, as here, they are added root-sum-square so the sign of the sensitivity factor does not have any effect. In special cases where the uncertainties are correlated, they may be added </w:t>
      </w:r>
      <w:r w:rsidR="00C067A3" w:rsidRPr="009709C5">
        <w:t>arithmetically</w:t>
      </w:r>
      <w:r w:rsidRPr="009709C5">
        <w:t xml:space="preserve"> and the sign affects the result, as in clause A.2.7.    </w:t>
      </w:r>
    </w:p>
    <w:p w14:paraId="39B598B5" w14:textId="77777777" w:rsidR="009B7634" w:rsidRPr="009709C5" w:rsidRDefault="009B7634" w:rsidP="009B7634">
      <w:pPr>
        <w:pStyle w:val="Heading3"/>
      </w:pPr>
      <w:bookmarkStart w:id="1608" w:name="_Toc36041504"/>
      <w:bookmarkStart w:id="1609" w:name="_Toc36548728"/>
      <w:bookmarkStart w:id="1610" w:name="_Toc43901203"/>
      <w:bookmarkStart w:id="1611" w:name="_Toc52371932"/>
      <w:bookmarkStart w:id="1612" w:name="_Toc58253389"/>
      <w:bookmarkStart w:id="1613" w:name="_Toc75371514"/>
      <w:bookmarkStart w:id="1614" w:name="_Toc83730680"/>
      <w:bookmarkStart w:id="1615" w:name="_Toc90489181"/>
      <w:bookmarkStart w:id="1616" w:name="_Toc100005247"/>
      <w:r w:rsidRPr="009709C5">
        <w:t>A.2.4.3</w:t>
      </w:r>
      <w:r w:rsidRPr="009709C5">
        <w:tab/>
        <w:t>Principles for Test Tolerance analysis</w:t>
      </w:r>
      <w:bookmarkEnd w:id="1608"/>
      <w:bookmarkEnd w:id="1609"/>
      <w:bookmarkEnd w:id="1610"/>
      <w:bookmarkEnd w:id="1611"/>
      <w:bookmarkEnd w:id="1612"/>
      <w:bookmarkEnd w:id="1613"/>
      <w:bookmarkEnd w:id="1614"/>
      <w:bookmarkEnd w:id="1615"/>
      <w:bookmarkEnd w:id="1616"/>
      <w:r w:rsidRPr="009709C5">
        <w:t xml:space="preserve"> </w:t>
      </w:r>
    </w:p>
    <w:p w14:paraId="06B02A07" w14:textId="77777777" w:rsidR="009B7634" w:rsidRPr="009709C5" w:rsidRDefault="009B7634" w:rsidP="009B7634">
      <w:r w:rsidRPr="009709C5">
        <w:t>The following principles shall be followed in the test case analysis:</w:t>
      </w:r>
    </w:p>
    <w:p w14:paraId="2F4912F4" w14:textId="77777777" w:rsidR="009B7634" w:rsidRPr="009709C5" w:rsidRDefault="009B7634" w:rsidP="009B7634">
      <w:pPr>
        <w:pStyle w:val="B1"/>
        <w:rPr>
          <w:lang w:eastAsia="en-US"/>
        </w:rPr>
      </w:pPr>
      <w:r w:rsidRPr="009709C5">
        <w:t>-</w:t>
      </w:r>
      <w:r w:rsidRPr="009709C5">
        <w:tab/>
        <w:t>UE internal noise is included in the interference when calculating Es/</w:t>
      </w:r>
      <w:proofErr w:type="spellStart"/>
      <w:r w:rsidRPr="009709C5">
        <w:t>Iot</w:t>
      </w:r>
      <w:r w:rsidRPr="009709C5">
        <w:rPr>
          <w:vertAlign w:val="subscript"/>
        </w:rPr>
        <w:t>BB</w:t>
      </w:r>
      <w:proofErr w:type="spellEnd"/>
    </w:p>
    <w:p w14:paraId="2168EE43" w14:textId="77777777" w:rsidR="009B7634" w:rsidRPr="009709C5" w:rsidRDefault="009B7634" w:rsidP="00C067A3">
      <w:pPr>
        <w:pStyle w:val="B1"/>
      </w:pPr>
      <w:r w:rsidRPr="009709C5">
        <w:t>-</w:t>
      </w:r>
      <w:r w:rsidRPr="009709C5">
        <w:tab/>
        <w:t>Es/</w:t>
      </w:r>
      <w:proofErr w:type="spellStart"/>
      <w:r w:rsidRPr="009709C5">
        <w:t>Iot</w:t>
      </w:r>
      <w:r w:rsidRPr="009709C5">
        <w:rPr>
          <w:vertAlign w:val="subscript"/>
        </w:rPr>
        <w:t>BB</w:t>
      </w:r>
      <w:proofErr w:type="spellEnd"/>
      <w:r w:rsidRPr="009709C5">
        <w:t xml:space="preserve"> sensitivity factors are calculated using the method in A.2.4.2</w:t>
      </w:r>
    </w:p>
    <w:p w14:paraId="51894F17" w14:textId="77777777" w:rsidR="009B7634" w:rsidRPr="009709C5" w:rsidRDefault="009B7634" w:rsidP="008B772D">
      <w:pPr>
        <w:pStyle w:val="Heading2"/>
      </w:pPr>
      <w:bookmarkStart w:id="1617" w:name="_Toc52371933"/>
      <w:bookmarkStart w:id="1618" w:name="_Toc58253390"/>
      <w:bookmarkStart w:id="1619" w:name="_Toc75371515"/>
      <w:bookmarkStart w:id="1620" w:name="_Toc83730681"/>
      <w:bookmarkStart w:id="1621" w:name="_Toc90489182"/>
      <w:bookmarkStart w:id="1622" w:name="_Toc100005248"/>
      <w:r w:rsidRPr="009709C5">
        <w:t>A.2.5</w:t>
      </w:r>
      <w:r w:rsidRPr="009709C5">
        <w:tab/>
        <w:t>Calculation of Applied Io</w:t>
      </w:r>
      <w:bookmarkEnd w:id="1617"/>
      <w:bookmarkEnd w:id="1618"/>
      <w:bookmarkEnd w:id="1619"/>
      <w:bookmarkEnd w:id="1620"/>
      <w:bookmarkEnd w:id="1621"/>
      <w:bookmarkEnd w:id="1622"/>
    </w:p>
    <w:p w14:paraId="1BABFB87" w14:textId="77777777" w:rsidR="009B7634" w:rsidRPr="009709C5" w:rsidRDefault="009B7634" w:rsidP="009B7634">
      <w:pPr>
        <w:pStyle w:val="Heading3"/>
        <w:rPr>
          <w:lang w:eastAsia="en-US"/>
        </w:rPr>
      </w:pPr>
      <w:bookmarkStart w:id="1623" w:name="_Toc36041505"/>
      <w:bookmarkStart w:id="1624" w:name="_Toc36548729"/>
      <w:bookmarkStart w:id="1625" w:name="_Toc43901204"/>
      <w:bookmarkStart w:id="1626" w:name="_Toc52371934"/>
      <w:bookmarkStart w:id="1627" w:name="_Toc58253391"/>
      <w:bookmarkStart w:id="1628" w:name="_Toc75371516"/>
      <w:bookmarkStart w:id="1629" w:name="_Toc83730682"/>
      <w:bookmarkStart w:id="1630" w:name="_Toc90489183"/>
      <w:bookmarkStart w:id="1631" w:name="_Toc100005249"/>
      <w:r w:rsidRPr="009709C5">
        <w:t>A.2.5.1</w:t>
      </w:r>
      <w:r w:rsidRPr="009709C5">
        <w:tab/>
        <w:t>Relevant core requirements</w:t>
      </w:r>
      <w:bookmarkEnd w:id="1623"/>
      <w:bookmarkEnd w:id="1624"/>
      <w:bookmarkEnd w:id="1625"/>
      <w:bookmarkEnd w:id="1626"/>
      <w:bookmarkEnd w:id="1627"/>
      <w:bookmarkEnd w:id="1628"/>
      <w:bookmarkEnd w:id="1629"/>
      <w:bookmarkEnd w:id="1630"/>
      <w:bookmarkEnd w:id="1631"/>
    </w:p>
    <w:p w14:paraId="2FDD192D" w14:textId="77777777" w:rsidR="009B7634" w:rsidRPr="009709C5" w:rsidRDefault="009B7634" w:rsidP="009B7634">
      <w:r w:rsidRPr="009709C5">
        <w:t>Core requirements applicable to RRM test cases depend on the test purpose, and should be selected for each test case. For test cases where the UE makes a measurement, the following are relevant:</w:t>
      </w:r>
    </w:p>
    <w:p w14:paraId="501B907D" w14:textId="77777777" w:rsidR="009B7634" w:rsidRPr="009709C5" w:rsidRDefault="009B7634" w:rsidP="009B7634">
      <w:pPr>
        <w:pStyle w:val="B1"/>
      </w:pPr>
      <w:r w:rsidRPr="009709C5">
        <w:t>-</w:t>
      </w:r>
      <w:r w:rsidRPr="009709C5">
        <w:tab/>
        <w:t>Measurement Performance requirements are specified in TS 38.133 [17] clause 10, and side conditions such as Io are included in the core requirements for each measurement. Normally the maximum Io condition is specified in the channel bandwidth, whereas the minimum Io condition is specified as a power density per subcarrier.</w:t>
      </w:r>
    </w:p>
    <w:p w14:paraId="4C82EDA4" w14:textId="77777777" w:rsidR="009B7634" w:rsidRPr="009709C5" w:rsidRDefault="009B7634" w:rsidP="009B7634">
      <w:pPr>
        <w:pStyle w:val="Heading3"/>
        <w:rPr>
          <w:lang w:eastAsia="en-US"/>
        </w:rPr>
      </w:pPr>
      <w:bookmarkStart w:id="1632" w:name="_Toc36041506"/>
      <w:bookmarkStart w:id="1633" w:name="_Toc36548730"/>
      <w:bookmarkStart w:id="1634" w:name="_Toc43901205"/>
      <w:bookmarkStart w:id="1635" w:name="_Toc52371935"/>
      <w:bookmarkStart w:id="1636" w:name="_Toc58253392"/>
      <w:bookmarkStart w:id="1637" w:name="_Toc75371517"/>
      <w:bookmarkStart w:id="1638" w:name="_Toc83730683"/>
      <w:bookmarkStart w:id="1639" w:name="_Toc90489184"/>
      <w:bookmarkStart w:id="1640" w:name="_Toc100005250"/>
      <w:r w:rsidRPr="009709C5">
        <w:t>A.2.5.2</w:t>
      </w:r>
      <w:r w:rsidRPr="009709C5">
        <w:tab/>
        <w:t>Calculation method</w:t>
      </w:r>
      <w:bookmarkEnd w:id="1632"/>
      <w:bookmarkEnd w:id="1633"/>
      <w:bookmarkEnd w:id="1634"/>
      <w:bookmarkEnd w:id="1635"/>
      <w:bookmarkEnd w:id="1636"/>
      <w:bookmarkEnd w:id="1637"/>
      <w:bookmarkEnd w:id="1638"/>
      <w:bookmarkEnd w:id="1639"/>
      <w:bookmarkEnd w:id="1640"/>
    </w:p>
    <w:p w14:paraId="55E38B70" w14:textId="77777777" w:rsidR="009B7634" w:rsidRPr="009709C5" w:rsidRDefault="009B7634" w:rsidP="009B7634">
      <w:r w:rsidRPr="009709C5">
        <w:t>An example is provided here for a scenario with applied AWGN and two intra-frequency cells. Io applied to the UE is the arithmetic sum of linear powers in the channel bandwidth. UE internal noise is not counted, as it is not applied to the UE. The values are chosen for illustration, and not taken from any specific test case.</w:t>
      </w:r>
    </w:p>
    <w:p w14:paraId="15691FE2" w14:textId="77777777" w:rsidR="009B7634" w:rsidRPr="009709C5" w:rsidRDefault="009B7634" w:rsidP="00C067A3">
      <w:pPr>
        <w:pStyle w:val="B1"/>
      </w:pPr>
      <w:r w:rsidRPr="009709C5">
        <w:t>Channel Io = 10Log</w:t>
      </w:r>
      <w:r w:rsidRPr="009709C5">
        <w:rPr>
          <w:vertAlign w:val="subscript"/>
        </w:rPr>
        <w:t xml:space="preserve">10 </w:t>
      </w:r>
      <w:r w:rsidRPr="009709C5">
        <w:t xml:space="preserve">(Applied AWGN power + Cell 1 power + Cell 2 power) + </w:t>
      </w:r>
      <w:r w:rsidRPr="009709C5">
        <w:rPr>
          <w:lang w:eastAsia="ja-JP"/>
        </w:rPr>
        <w:t>10Log</w:t>
      </w:r>
      <w:r w:rsidRPr="009709C5">
        <w:rPr>
          <w:vertAlign w:val="subscript"/>
          <w:lang w:eastAsia="ja-JP"/>
        </w:rPr>
        <w:t xml:space="preserve">10 </w:t>
      </w:r>
      <w:r w:rsidRPr="009709C5">
        <w:rPr>
          <w:lang w:eastAsia="ja-JP"/>
        </w:rPr>
        <w:t>(N</w:t>
      </w:r>
      <w:r w:rsidRPr="009709C5">
        <w:rPr>
          <w:vertAlign w:val="subscript"/>
          <w:lang w:eastAsia="ja-JP"/>
        </w:rPr>
        <w:t>RB</w:t>
      </w:r>
      <w:r w:rsidRPr="009709C5">
        <w:rPr>
          <w:rFonts w:eastAsia="SimSun"/>
          <w:vertAlign w:val="subscript"/>
          <w:lang w:eastAsia="ja-JP"/>
        </w:rPr>
        <w:t>_TC</w:t>
      </w:r>
      <w:r w:rsidRPr="009709C5">
        <w:rPr>
          <w:lang w:eastAsia="ja-JP"/>
        </w:rPr>
        <w:t xml:space="preserve"> x 12)</w:t>
      </w:r>
    </w:p>
    <w:p w14:paraId="7CF8CC8E" w14:textId="77777777" w:rsidR="009B7634" w:rsidRPr="009709C5" w:rsidRDefault="009B7634" w:rsidP="009B7634">
      <w:pPr>
        <w:keepLines/>
        <w:rPr>
          <w:rFonts w:eastAsia="SimSun"/>
          <w:iCs/>
          <w:lang w:eastAsia="ja-JP"/>
        </w:rPr>
      </w:pPr>
      <w:r w:rsidRPr="009709C5">
        <w:rPr>
          <w:rFonts w:eastAsia="SimSun"/>
          <w:iCs/>
          <w:lang w:eastAsia="ja-JP"/>
        </w:rPr>
        <w:t>where:</w:t>
      </w:r>
    </w:p>
    <w:p w14:paraId="6FCC7146" w14:textId="77777777" w:rsidR="009B7634" w:rsidRPr="009709C5" w:rsidRDefault="009B7634" w:rsidP="00C067A3">
      <w:pPr>
        <w:pStyle w:val="B1"/>
        <w:rPr>
          <w:rFonts w:eastAsia="SimSun"/>
          <w:lang w:eastAsia="ja-JP"/>
        </w:rPr>
      </w:pPr>
      <w:r w:rsidRPr="009709C5">
        <w:rPr>
          <w:rFonts w:eastAsia="SimSun"/>
          <w:lang w:eastAsia="ja-JP"/>
        </w:rPr>
        <w:tab/>
      </w:r>
      <w:r w:rsidRPr="009709C5">
        <w:t>AWGN, Cell 1 power and Cell 2 power are linear powers in W, per subcarrier</w:t>
      </w:r>
    </w:p>
    <w:p w14:paraId="112276DB" w14:textId="77777777" w:rsidR="009B7634" w:rsidRPr="009709C5" w:rsidRDefault="009B7634" w:rsidP="00C067A3">
      <w:pPr>
        <w:pStyle w:val="B1"/>
        <w:rPr>
          <w:rFonts w:eastAsia="SimSun"/>
          <w:lang w:eastAsia="ja-JP"/>
        </w:rPr>
      </w:pPr>
      <w:r w:rsidRPr="009709C5">
        <w:rPr>
          <w:rFonts w:eastAsia="SimSun"/>
          <w:lang w:eastAsia="ja-JP"/>
        </w:rPr>
        <w:tab/>
        <w:t>N</w:t>
      </w:r>
      <w:r w:rsidRPr="009709C5">
        <w:rPr>
          <w:rFonts w:eastAsia="SimSun"/>
          <w:vertAlign w:val="subscript"/>
          <w:lang w:eastAsia="ja-JP"/>
        </w:rPr>
        <w:t>RB_TC</w:t>
      </w:r>
      <w:r w:rsidRPr="009709C5">
        <w:rPr>
          <w:rFonts w:eastAsia="SimSun"/>
          <w:lang w:eastAsia="ja-JP"/>
        </w:rPr>
        <w:t xml:space="preserve"> is the number of PRBs </w:t>
      </w:r>
      <w:r w:rsidRPr="009709C5">
        <w:t xml:space="preserve">allocated in the test case </w:t>
      </w:r>
      <w:r w:rsidRPr="009709C5">
        <w:rPr>
          <w:rFonts w:eastAsia="SimSun"/>
          <w:lang w:eastAsia="ja-JP"/>
        </w:rPr>
        <w:t>(not necessarily equal to the number of PRBs in the channel bandwidth)</w:t>
      </w:r>
    </w:p>
    <w:p w14:paraId="72365CBD" w14:textId="77777777" w:rsidR="009B7634" w:rsidRPr="009709C5" w:rsidRDefault="009B7634" w:rsidP="00C067A3">
      <w:pPr>
        <w:pStyle w:val="B1"/>
        <w:rPr>
          <w:rFonts w:eastAsia="SimSun"/>
          <w:lang w:eastAsia="ja-JP"/>
        </w:rPr>
      </w:pPr>
      <w:r w:rsidRPr="009709C5">
        <w:rPr>
          <w:rFonts w:eastAsia="SimSun"/>
          <w:lang w:eastAsia="ja-JP"/>
        </w:rPr>
        <w:tab/>
        <w:t>12 is the number of subcarriers in a PRB</w:t>
      </w:r>
    </w:p>
    <w:p w14:paraId="2A90ACCE" w14:textId="77777777" w:rsidR="009B7634" w:rsidRPr="009709C5" w:rsidRDefault="002F1F71" w:rsidP="00C067A3">
      <w:pPr>
        <w:pStyle w:val="TH"/>
        <w:rPr>
          <w:lang w:eastAsia="en-US"/>
        </w:rPr>
      </w:pPr>
      <w:r>
        <w:lastRenderedPageBreak/>
        <w:pict w14:anchorId="52170612">
          <v:shape id="_x0000_i1035" type="#_x0000_t75" style="width:328.55pt;height:97.5pt;visibility:visible">
            <v:imagedata r:id="rId22" o:title=""/>
          </v:shape>
        </w:pict>
      </w:r>
    </w:p>
    <w:p w14:paraId="0B423547" w14:textId="77777777" w:rsidR="009B7634" w:rsidRPr="009709C5" w:rsidRDefault="009B7634" w:rsidP="00C067A3">
      <w:pPr>
        <w:pStyle w:val="TF"/>
      </w:pPr>
      <w:r w:rsidRPr="009709C5">
        <w:t>Figure A.2.5.2-1: Example Io scenario, applied AWGN and two intra-frequency cells</w:t>
      </w:r>
    </w:p>
    <w:p w14:paraId="0602A17D" w14:textId="77777777" w:rsidR="009B7634" w:rsidRPr="009709C5" w:rsidRDefault="009B7634" w:rsidP="009B7634">
      <w:pPr>
        <w:keepLines/>
        <w:rPr>
          <w:rFonts w:eastAsia="SimSun"/>
          <w:iCs/>
          <w:lang w:eastAsia="ja-JP"/>
        </w:rPr>
      </w:pPr>
    </w:p>
    <w:p w14:paraId="2DF9F0D5" w14:textId="77777777" w:rsidR="009B7634" w:rsidRPr="009709C5" w:rsidRDefault="009B7634" w:rsidP="009B7634">
      <w:pPr>
        <w:keepLines/>
        <w:rPr>
          <w:rFonts w:eastAsia="SimSun"/>
          <w:iCs/>
          <w:lang w:eastAsia="ja-JP"/>
        </w:rPr>
      </w:pPr>
      <w:r w:rsidRPr="009709C5">
        <w:rPr>
          <w:rFonts w:eastAsia="SimSun"/>
          <w:iCs/>
          <w:lang w:eastAsia="ja-JP"/>
        </w:rPr>
        <w:t xml:space="preserve">With 24 PRBs allocated, the example gives </w:t>
      </w:r>
      <w:r w:rsidRPr="009709C5">
        <w:t>Io = 10Log</w:t>
      </w:r>
      <w:r w:rsidRPr="009709C5">
        <w:rPr>
          <w:vertAlign w:val="subscript"/>
        </w:rPr>
        <w:t>10</w:t>
      </w:r>
      <w:r w:rsidRPr="009709C5">
        <w:t xml:space="preserve"> ((0.055 +0.139 +0.070) x10</w:t>
      </w:r>
      <w:r w:rsidRPr="009709C5">
        <w:rPr>
          <w:vertAlign w:val="superscript"/>
        </w:rPr>
        <w:t>-9</w:t>
      </w:r>
      <w:r w:rsidRPr="009709C5">
        <w:t>)+</w:t>
      </w:r>
      <w:r w:rsidRPr="009709C5">
        <w:rPr>
          <w:lang w:eastAsia="ja-JP"/>
        </w:rPr>
        <w:t>10Log</w:t>
      </w:r>
      <w:r w:rsidRPr="009709C5">
        <w:rPr>
          <w:vertAlign w:val="subscript"/>
          <w:lang w:eastAsia="ja-JP"/>
        </w:rPr>
        <w:t xml:space="preserve">10 </w:t>
      </w:r>
      <w:r w:rsidRPr="009709C5">
        <w:rPr>
          <w:lang w:eastAsia="ja-JP"/>
        </w:rPr>
        <w:t xml:space="preserve">(24 x 12) </w:t>
      </w:r>
      <w:r w:rsidRPr="009709C5">
        <w:t xml:space="preserve">= </w:t>
      </w:r>
      <w:r w:rsidRPr="009709C5">
        <w:rPr>
          <w:b/>
        </w:rPr>
        <w:t>-71.2dBm</w:t>
      </w:r>
    </w:p>
    <w:p w14:paraId="6898EC99" w14:textId="77777777" w:rsidR="009B7634" w:rsidRPr="009709C5" w:rsidRDefault="009B7634" w:rsidP="009B7634">
      <w:pPr>
        <w:rPr>
          <w:lang w:eastAsia="en-US"/>
        </w:rPr>
      </w:pPr>
      <w:r w:rsidRPr="009709C5">
        <w:t xml:space="preserve">Io sensitivity factors in the Test Tolerance analysis are based on linear powers: </w:t>
      </w:r>
    </w:p>
    <w:p w14:paraId="4DB9A5E3" w14:textId="77777777" w:rsidR="009B7634" w:rsidRPr="009709C5" w:rsidRDefault="009B7634" w:rsidP="009B7634">
      <w:pPr>
        <w:pStyle w:val="B1"/>
      </w:pPr>
      <w:r w:rsidRPr="009709C5">
        <w:t>-</w:t>
      </w:r>
      <w:r w:rsidRPr="009709C5">
        <w:tab/>
        <w:t xml:space="preserve">Io sensitivity to applied AWGN absolute power = </w:t>
      </w:r>
      <w:r w:rsidRPr="009709C5">
        <w:rPr>
          <w:b/>
        </w:rPr>
        <w:t>+1.000</w:t>
      </w:r>
    </w:p>
    <w:p w14:paraId="661DDC6A" w14:textId="77777777" w:rsidR="009B7634" w:rsidRPr="009709C5" w:rsidRDefault="009B7634" w:rsidP="009B7634">
      <w:pPr>
        <w:pStyle w:val="B1"/>
      </w:pPr>
      <w:r w:rsidRPr="009709C5">
        <w:t>-</w:t>
      </w:r>
      <w:r w:rsidRPr="009709C5">
        <w:tab/>
        <w:t>Io sensitivity to Cell 1 Es/</w:t>
      </w:r>
      <w:proofErr w:type="spellStart"/>
      <w:r w:rsidRPr="009709C5">
        <w:t>Noc</w:t>
      </w:r>
      <w:proofErr w:type="spellEnd"/>
      <w:r w:rsidRPr="009709C5">
        <w:t xml:space="preserve"> = Cell 1 power / (Applied AWGN power + Cell 1 power + Cell 2 power). In this example, (0.139 / (0.055 + 0.139 + 0.070)) = </w:t>
      </w:r>
      <w:r w:rsidRPr="009709C5">
        <w:rPr>
          <w:b/>
        </w:rPr>
        <w:t>+0.527</w:t>
      </w:r>
    </w:p>
    <w:p w14:paraId="229DBE61" w14:textId="77777777" w:rsidR="009B7634" w:rsidRPr="009709C5" w:rsidRDefault="009B7634" w:rsidP="009B7634">
      <w:pPr>
        <w:pStyle w:val="B1"/>
      </w:pPr>
      <w:r w:rsidRPr="009709C5">
        <w:t>-</w:t>
      </w:r>
      <w:r w:rsidRPr="009709C5">
        <w:tab/>
        <w:t>Io sensitivity to Cell 2 Es/</w:t>
      </w:r>
      <w:proofErr w:type="spellStart"/>
      <w:r w:rsidRPr="009709C5">
        <w:t>Noc</w:t>
      </w:r>
      <w:proofErr w:type="spellEnd"/>
      <w:r w:rsidRPr="009709C5">
        <w:t xml:space="preserve"> = Cell 2 power / (Applied AWGN power + Cell 1 power + Cell 2 power). In this example, (0.070 / (0.055 + 0.139 + 0.070)) = +</w:t>
      </w:r>
      <w:r w:rsidRPr="009709C5">
        <w:rPr>
          <w:b/>
        </w:rPr>
        <w:t>0.264</w:t>
      </w:r>
      <w:r w:rsidRPr="009709C5">
        <w:t xml:space="preserve"> </w:t>
      </w:r>
    </w:p>
    <w:p w14:paraId="189D49FC" w14:textId="77777777" w:rsidR="009B7634" w:rsidRPr="009709C5" w:rsidRDefault="009B7634" w:rsidP="009B7634">
      <w:pPr>
        <w:rPr>
          <w:lang w:eastAsia="en-US"/>
        </w:rPr>
      </w:pPr>
      <w:r w:rsidRPr="009709C5">
        <w:t>All the sensitivity factors are positive, as an increase in the quantity produces an increase in Io. The sensitivity factors are used to scale the uncertainties.</w:t>
      </w:r>
    </w:p>
    <w:p w14:paraId="652C0B9B" w14:textId="77777777" w:rsidR="009B7634" w:rsidRPr="009709C5" w:rsidRDefault="009B7634" w:rsidP="009B7634">
      <w:pPr>
        <w:pStyle w:val="Heading3"/>
      </w:pPr>
      <w:bookmarkStart w:id="1641" w:name="_Toc36041507"/>
      <w:bookmarkStart w:id="1642" w:name="_Toc36548731"/>
      <w:bookmarkStart w:id="1643" w:name="_Toc43901206"/>
      <w:bookmarkStart w:id="1644" w:name="_Toc52371936"/>
      <w:bookmarkStart w:id="1645" w:name="_Toc58253393"/>
      <w:bookmarkStart w:id="1646" w:name="_Toc75371518"/>
      <w:bookmarkStart w:id="1647" w:name="_Toc83730684"/>
      <w:bookmarkStart w:id="1648" w:name="_Toc90489185"/>
      <w:bookmarkStart w:id="1649" w:name="_Toc100005251"/>
      <w:r w:rsidRPr="009709C5">
        <w:t>A.2.5.3</w:t>
      </w:r>
      <w:r w:rsidRPr="009709C5">
        <w:tab/>
        <w:t>Principles for Test Tolerance analysis</w:t>
      </w:r>
      <w:bookmarkEnd w:id="1641"/>
      <w:bookmarkEnd w:id="1642"/>
      <w:bookmarkEnd w:id="1643"/>
      <w:bookmarkEnd w:id="1644"/>
      <w:bookmarkEnd w:id="1645"/>
      <w:bookmarkEnd w:id="1646"/>
      <w:bookmarkEnd w:id="1647"/>
      <w:bookmarkEnd w:id="1648"/>
      <w:bookmarkEnd w:id="1649"/>
      <w:r w:rsidRPr="009709C5">
        <w:t xml:space="preserve"> </w:t>
      </w:r>
    </w:p>
    <w:p w14:paraId="65C628F3" w14:textId="77777777" w:rsidR="009B7634" w:rsidRPr="009709C5" w:rsidRDefault="009B7634" w:rsidP="009B7634">
      <w:r w:rsidRPr="009709C5">
        <w:t>The following principles shall be followed in the test case analysis:</w:t>
      </w:r>
    </w:p>
    <w:p w14:paraId="7E1DE4D7" w14:textId="77777777" w:rsidR="009B7634" w:rsidRPr="009709C5" w:rsidRDefault="009B7634" w:rsidP="009B7634">
      <w:pPr>
        <w:pStyle w:val="B1"/>
        <w:rPr>
          <w:lang w:eastAsia="en-US"/>
        </w:rPr>
      </w:pPr>
      <w:r w:rsidRPr="009709C5">
        <w:t>-</w:t>
      </w:r>
      <w:r w:rsidRPr="009709C5">
        <w:tab/>
        <w:t xml:space="preserve">Io is calculated using the method in A.2.5.2 </w:t>
      </w:r>
    </w:p>
    <w:p w14:paraId="5BE101E4" w14:textId="77777777" w:rsidR="009B7634" w:rsidRPr="009709C5" w:rsidRDefault="009B7634" w:rsidP="00C067A3">
      <w:pPr>
        <w:pStyle w:val="B1"/>
      </w:pPr>
      <w:r w:rsidRPr="009709C5">
        <w:t>-</w:t>
      </w:r>
      <w:r w:rsidRPr="009709C5">
        <w:tab/>
        <w:t>Io sensitivity factors are calculated using the method in A.2.5.2</w:t>
      </w:r>
    </w:p>
    <w:p w14:paraId="62127658" w14:textId="77777777" w:rsidR="009B7634" w:rsidRPr="009709C5" w:rsidRDefault="009B7634" w:rsidP="00C067A3">
      <w:pPr>
        <w:pStyle w:val="Heading2"/>
      </w:pPr>
      <w:bookmarkStart w:id="1650" w:name="_Toc36041508"/>
      <w:bookmarkStart w:id="1651" w:name="_Toc36548732"/>
      <w:bookmarkStart w:id="1652" w:name="_Toc43901207"/>
      <w:bookmarkStart w:id="1653" w:name="_Toc52371937"/>
      <w:bookmarkStart w:id="1654" w:name="_Toc58253394"/>
      <w:bookmarkStart w:id="1655" w:name="_Toc75371519"/>
      <w:bookmarkStart w:id="1656" w:name="_Toc83730685"/>
      <w:bookmarkStart w:id="1657" w:name="_Toc90489186"/>
      <w:bookmarkStart w:id="1658" w:name="_Toc100005252"/>
      <w:r w:rsidRPr="009709C5">
        <w:t>A.2.6</w:t>
      </w:r>
      <w:r w:rsidRPr="009709C5">
        <w:tab/>
        <w:t>UE Reported RSRP and UE gain</w:t>
      </w:r>
      <w:bookmarkEnd w:id="1650"/>
      <w:bookmarkEnd w:id="1651"/>
      <w:bookmarkEnd w:id="1652"/>
      <w:bookmarkEnd w:id="1653"/>
      <w:bookmarkEnd w:id="1654"/>
      <w:bookmarkEnd w:id="1655"/>
      <w:bookmarkEnd w:id="1656"/>
      <w:bookmarkEnd w:id="1657"/>
      <w:bookmarkEnd w:id="1658"/>
    </w:p>
    <w:p w14:paraId="79530B19" w14:textId="77777777" w:rsidR="009B7634" w:rsidRPr="009709C5" w:rsidRDefault="009B7634" w:rsidP="009B7634">
      <w:pPr>
        <w:pStyle w:val="Heading3"/>
        <w:rPr>
          <w:lang w:eastAsia="en-US"/>
        </w:rPr>
      </w:pPr>
      <w:bookmarkStart w:id="1659" w:name="_Toc36041509"/>
      <w:bookmarkStart w:id="1660" w:name="_Toc36548733"/>
      <w:bookmarkStart w:id="1661" w:name="_Toc43901208"/>
      <w:bookmarkStart w:id="1662" w:name="_Toc52371938"/>
      <w:bookmarkStart w:id="1663" w:name="_Toc58253395"/>
      <w:bookmarkStart w:id="1664" w:name="_Toc75371520"/>
      <w:bookmarkStart w:id="1665" w:name="_Toc83730686"/>
      <w:bookmarkStart w:id="1666" w:name="_Toc90489187"/>
      <w:bookmarkStart w:id="1667" w:name="_Toc100005253"/>
      <w:r w:rsidRPr="009709C5">
        <w:t>A.2.6.1</w:t>
      </w:r>
      <w:r w:rsidRPr="009709C5">
        <w:tab/>
        <w:t>Relevant core requirements</w:t>
      </w:r>
      <w:bookmarkEnd w:id="1659"/>
      <w:bookmarkEnd w:id="1660"/>
      <w:bookmarkEnd w:id="1661"/>
      <w:bookmarkEnd w:id="1662"/>
      <w:bookmarkEnd w:id="1663"/>
      <w:bookmarkEnd w:id="1664"/>
      <w:bookmarkEnd w:id="1665"/>
      <w:bookmarkEnd w:id="1666"/>
      <w:bookmarkEnd w:id="1667"/>
    </w:p>
    <w:p w14:paraId="01DDA4F6" w14:textId="77777777" w:rsidR="009B7634" w:rsidRPr="009709C5" w:rsidRDefault="009B7634" w:rsidP="009B7634">
      <w:r w:rsidRPr="009709C5">
        <w:rPr>
          <w:iCs/>
          <w:lang w:eastAsia="ja-JP"/>
        </w:rPr>
        <w:t xml:space="preserve">SS-RSRP is defined to be measured based on the combined signal from antenna elements corresponding to a given receiver branch. </w:t>
      </w:r>
      <w:r w:rsidRPr="009709C5">
        <w:rPr>
          <w:rFonts w:eastAsia="Malgun Gothic"/>
        </w:rPr>
        <w:t xml:space="preserve">The reference point for requirement parameters from the UE perspective is the input of the UE antenna array. The UE gain “G” relates the </w:t>
      </w:r>
      <w:r w:rsidRPr="009709C5">
        <w:rPr>
          <w:iCs/>
          <w:lang w:eastAsia="ja-JP"/>
        </w:rPr>
        <w:t xml:space="preserve">combined signal from antenna elements corresponding to a given receiver branch to the </w:t>
      </w:r>
      <w:r w:rsidRPr="009709C5">
        <w:rPr>
          <w:rFonts w:eastAsia="Malgun Gothic"/>
        </w:rPr>
        <w:t>reference point for requirement parameters</w:t>
      </w:r>
      <w:r w:rsidRPr="009709C5">
        <w:t>.</w:t>
      </w:r>
    </w:p>
    <w:p w14:paraId="2F0E33FB" w14:textId="77777777" w:rsidR="009B7634" w:rsidRPr="009709C5" w:rsidRDefault="009B7634" w:rsidP="009B7634">
      <w:r w:rsidRPr="009709C5">
        <w:t>For test cases where the UE reports a measured value, or compares a measured value to a signalled threshold, the UE Gain “G” affects the SS-RSRP level measured by the UE</w:t>
      </w:r>
    </w:p>
    <w:p w14:paraId="4EECEA05" w14:textId="77777777" w:rsidR="009B7634" w:rsidRPr="009709C5" w:rsidRDefault="009B7634" w:rsidP="009B7634">
      <w:pPr>
        <w:pStyle w:val="B1"/>
      </w:pPr>
      <w:r w:rsidRPr="009709C5">
        <w:t>-</w:t>
      </w:r>
      <w:r w:rsidRPr="009709C5">
        <w:tab/>
        <w:t xml:space="preserve">The UE Gain from the </w:t>
      </w:r>
      <w:r w:rsidRPr="009709C5">
        <w:rPr>
          <w:rFonts w:eastAsia="Malgun Gothic"/>
        </w:rPr>
        <w:t>reference point</w:t>
      </w:r>
      <w:r w:rsidRPr="009709C5">
        <w:t xml:space="preserve"> (where test case parameters are specified) to the </w:t>
      </w:r>
      <w:r w:rsidRPr="009709C5">
        <w:rPr>
          <w:lang w:eastAsia="zh-CN"/>
        </w:rPr>
        <w:t>SS-RSRP measurement point</w:t>
      </w:r>
      <w:r w:rsidRPr="009709C5">
        <w:t xml:space="preserve"> is specified in TS 38.133 [17] clause B.2.1.5. As the UE gain “G” is specified for Rx Beam Peak angle of arrival, it does not include effects related to spherical coverage.</w:t>
      </w:r>
    </w:p>
    <w:p w14:paraId="71DA9762" w14:textId="77777777" w:rsidR="009B7634" w:rsidRPr="009709C5" w:rsidRDefault="009B7634" w:rsidP="009B7634">
      <w:pPr>
        <w:pStyle w:val="B1"/>
      </w:pPr>
      <w:r w:rsidRPr="009709C5">
        <w:t>-</w:t>
      </w:r>
      <w:r w:rsidRPr="009709C5">
        <w:tab/>
        <w:t xml:space="preserve">Measurement Performance requirements are specified in TS 38.133 [17] clause 10, and include accuracy requirements as +/-dB values. For FR2, the accuracy is considered to apply at the </w:t>
      </w:r>
      <w:r w:rsidRPr="009709C5">
        <w:rPr>
          <w:iCs/>
          <w:lang w:eastAsia="ja-JP"/>
        </w:rPr>
        <w:t>combined signal from antenna elements corresponding to a given receiver branch, and</w:t>
      </w:r>
      <w:r w:rsidRPr="009709C5">
        <w:t xml:space="preserve"> does not include the UE gain “G”. </w:t>
      </w:r>
    </w:p>
    <w:p w14:paraId="69EE7513" w14:textId="77777777" w:rsidR="009B7634" w:rsidRPr="009709C5" w:rsidRDefault="009B7634" w:rsidP="009B7634">
      <w:r w:rsidRPr="009709C5">
        <w:t xml:space="preserve">The specified range of UE Gain “G” allows the UE to use either Rough beams or Fine beams, so no further allowance is required for the parameters Y or Z in A.2.2.  </w:t>
      </w:r>
    </w:p>
    <w:p w14:paraId="7C0E3815" w14:textId="77777777" w:rsidR="009B7634" w:rsidRPr="009709C5" w:rsidRDefault="009B7634" w:rsidP="009B7634">
      <w:pPr>
        <w:pStyle w:val="Heading3"/>
        <w:rPr>
          <w:lang w:eastAsia="en-US"/>
        </w:rPr>
      </w:pPr>
      <w:bookmarkStart w:id="1668" w:name="_Toc36041510"/>
      <w:bookmarkStart w:id="1669" w:name="_Toc36548734"/>
      <w:bookmarkStart w:id="1670" w:name="_Toc43901209"/>
      <w:bookmarkStart w:id="1671" w:name="_Toc52371939"/>
      <w:bookmarkStart w:id="1672" w:name="_Toc58253396"/>
      <w:bookmarkStart w:id="1673" w:name="_Toc75371521"/>
      <w:bookmarkStart w:id="1674" w:name="_Toc83730687"/>
      <w:bookmarkStart w:id="1675" w:name="_Toc90489188"/>
      <w:bookmarkStart w:id="1676" w:name="_Toc100005254"/>
      <w:r w:rsidRPr="009709C5">
        <w:lastRenderedPageBreak/>
        <w:t>A.2.6.2</w:t>
      </w:r>
      <w:r w:rsidRPr="009709C5">
        <w:tab/>
        <w:t>Absolute RSRP</w:t>
      </w:r>
      <w:bookmarkEnd w:id="1668"/>
      <w:bookmarkEnd w:id="1669"/>
      <w:bookmarkEnd w:id="1670"/>
      <w:bookmarkEnd w:id="1671"/>
      <w:bookmarkEnd w:id="1672"/>
      <w:bookmarkEnd w:id="1673"/>
      <w:bookmarkEnd w:id="1674"/>
      <w:bookmarkEnd w:id="1675"/>
      <w:bookmarkEnd w:id="1676"/>
    </w:p>
    <w:p w14:paraId="488A8A32" w14:textId="77777777" w:rsidR="009B7634" w:rsidRPr="009709C5" w:rsidRDefault="009B7634" w:rsidP="009B7634">
      <w:r w:rsidRPr="009709C5">
        <w:t>An example is provided here for a scenario where the UE reports SS-RSRP for a signal arriving from a direction within the UE spherical coverage, to illustrate variation from both UE spherical coverage and variation from UE gain “G”.</w:t>
      </w:r>
    </w:p>
    <w:p w14:paraId="05E470B7" w14:textId="77777777" w:rsidR="009B7634" w:rsidRPr="009709C5" w:rsidRDefault="009B7634" w:rsidP="00C067A3">
      <w:pPr>
        <w:pStyle w:val="B1"/>
      </w:pPr>
      <w:r w:rsidRPr="009709C5">
        <w:t>UE-measured SS-</w:t>
      </w:r>
      <w:proofErr w:type="spellStart"/>
      <w:r w:rsidRPr="009709C5">
        <w:t>RSRP</w:t>
      </w:r>
      <w:r w:rsidRPr="009709C5">
        <w:rPr>
          <w:vertAlign w:val="subscript"/>
        </w:rPr>
        <w:t>nom</w:t>
      </w:r>
      <w:proofErr w:type="spellEnd"/>
      <w:r w:rsidRPr="009709C5">
        <w:t xml:space="preserve"> = Applied SSB_RP + UE Spherical coverage gain midpoint + UE gain G midpoint</w:t>
      </w:r>
    </w:p>
    <w:p w14:paraId="27C4DA13" w14:textId="77777777" w:rsidR="009B7634" w:rsidRPr="009709C5" w:rsidRDefault="009B7634" w:rsidP="009B7634">
      <w:pPr>
        <w:keepLines/>
        <w:rPr>
          <w:rFonts w:eastAsia="SimSun"/>
          <w:iCs/>
          <w:lang w:eastAsia="ja-JP"/>
        </w:rPr>
      </w:pPr>
      <w:r w:rsidRPr="009709C5">
        <w:rPr>
          <w:rFonts w:eastAsia="SimSun"/>
          <w:iCs/>
          <w:lang w:eastAsia="ja-JP"/>
        </w:rPr>
        <w:t>where:</w:t>
      </w:r>
    </w:p>
    <w:p w14:paraId="45EECA37" w14:textId="77777777" w:rsidR="009B7634" w:rsidRPr="009709C5" w:rsidRDefault="009B7634" w:rsidP="00C067A3">
      <w:pPr>
        <w:pStyle w:val="B1"/>
        <w:rPr>
          <w:rFonts w:eastAsia="SimSun"/>
          <w:lang w:eastAsia="ja-JP"/>
        </w:rPr>
      </w:pPr>
      <w:r w:rsidRPr="009709C5">
        <w:rPr>
          <w:rFonts w:eastAsia="SimSun"/>
          <w:lang w:eastAsia="ja-JP"/>
        </w:rPr>
        <w:tab/>
      </w:r>
      <w:r w:rsidRPr="009709C5">
        <w:t xml:space="preserve">Applied SSB_RP is specified in the test case, either directly as Es or derived from </w:t>
      </w:r>
      <w:proofErr w:type="spellStart"/>
      <w:r w:rsidRPr="009709C5">
        <w:t>Noc</w:t>
      </w:r>
      <w:proofErr w:type="spellEnd"/>
      <w:r w:rsidRPr="009709C5">
        <w:t xml:space="preserve"> and Es/</w:t>
      </w:r>
      <w:proofErr w:type="spellStart"/>
      <w:r w:rsidRPr="009709C5">
        <w:t>Noc</w:t>
      </w:r>
      <w:proofErr w:type="spellEnd"/>
      <w:r w:rsidRPr="009709C5">
        <w:t>, and is in dBm per subcarrier</w:t>
      </w:r>
    </w:p>
    <w:p w14:paraId="74D08C79" w14:textId="77777777" w:rsidR="009B7634" w:rsidRPr="009709C5" w:rsidRDefault="009B7634" w:rsidP="00C067A3">
      <w:pPr>
        <w:pStyle w:val="B1"/>
        <w:rPr>
          <w:rFonts w:eastAsia="SimSun"/>
          <w:lang w:eastAsia="ja-JP"/>
        </w:rPr>
      </w:pPr>
      <w:r w:rsidRPr="009709C5">
        <w:rPr>
          <w:rFonts w:eastAsia="SimSun"/>
          <w:lang w:eastAsia="ja-JP"/>
        </w:rPr>
        <w:tab/>
      </w:r>
      <w:r w:rsidRPr="009709C5">
        <w:t xml:space="preserve">UE Spherical coverage gain midpoint in dB is derived as (UE </w:t>
      </w:r>
      <w:proofErr w:type="spellStart"/>
      <w:r w:rsidRPr="009709C5">
        <w:t>Refsens</w:t>
      </w:r>
      <w:proofErr w:type="spellEnd"/>
      <w:r w:rsidRPr="009709C5">
        <w:t xml:space="preserve"> - UE Spherical coverage)/2</w:t>
      </w:r>
    </w:p>
    <w:p w14:paraId="7FA9FEC1" w14:textId="77777777" w:rsidR="009B7634" w:rsidRPr="009709C5" w:rsidRDefault="009B7634" w:rsidP="00C067A3">
      <w:pPr>
        <w:pStyle w:val="B1"/>
        <w:rPr>
          <w:rFonts w:eastAsia="SimSun"/>
          <w:lang w:eastAsia="ja-JP"/>
        </w:rPr>
      </w:pPr>
      <w:r w:rsidRPr="009709C5">
        <w:rPr>
          <w:rFonts w:eastAsia="SimSun"/>
          <w:lang w:eastAsia="ja-JP"/>
        </w:rPr>
        <w:tab/>
      </w:r>
      <w:r w:rsidRPr="009709C5">
        <w:t>UE gain G midpoint in dB is derived as (Min value of G + Max value of G)/2</w:t>
      </w:r>
    </w:p>
    <w:p w14:paraId="379F3B9C" w14:textId="77777777" w:rsidR="009B7634" w:rsidRPr="009709C5" w:rsidRDefault="009B7634" w:rsidP="009B7634">
      <w:pPr>
        <w:keepLines/>
        <w:rPr>
          <w:rFonts w:eastAsia="SimSun"/>
          <w:iCs/>
          <w:lang w:eastAsia="ja-JP"/>
        </w:rPr>
      </w:pPr>
      <w:r w:rsidRPr="009709C5">
        <w:rPr>
          <w:rFonts w:eastAsia="SimSun"/>
          <w:iCs/>
          <w:lang w:eastAsia="ja-JP"/>
        </w:rPr>
        <w:t xml:space="preserve">As an example for a UE power class 3 in band n257, measuring SS_RSRP from a spherical coverage direction, </w:t>
      </w:r>
      <w:r w:rsidRPr="009709C5">
        <w:t>UE-measured SS-</w:t>
      </w:r>
      <w:proofErr w:type="spellStart"/>
      <w:r w:rsidRPr="009709C5">
        <w:t>RSRP</w:t>
      </w:r>
      <w:r w:rsidRPr="009709C5">
        <w:rPr>
          <w:vertAlign w:val="subscript"/>
        </w:rPr>
        <w:t>nom</w:t>
      </w:r>
      <w:proofErr w:type="spellEnd"/>
      <w:r w:rsidRPr="009709C5">
        <w:t xml:space="preserve"> = Applied SSB_RP -5.45dB +5.0dB. </w:t>
      </w:r>
    </w:p>
    <w:p w14:paraId="72BE8F22" w14:textId="77777777" w:rsidR="009B7634" w:rsidRPr="009709C5" w:rsidRDefault="009B7634" w:rsidP="009B7634">
      <w:pPr>
        <w:keepLines/>
        <w:rPr>
          <w:rFonts w:eastAsia="SimSun"/>
          <w:iCs/>
          <w:lang w:eastAsia="ja-JP"/>
        </w:rPr>
      </w:pPr>
      <w:r w:rsidRPr="009709C5">
        <w:t xml:space="preserve">Figure A.2.1.2-1 shows the derivation of UE Spherical coverage gain midpoint. Variation about the midpoint is handled as a UE uncertainty. For signals arriving from Rx Beam Peak direction, this gain is 0dB and does not vary. </w:t>
      </w:r>
    </w:p>
    <w:p w14:paraId="138605CA" w14:textId="77777777" w:rsidR="009B7634" w:rsidRPr="009709C5" w:rsidRDefault="009B7634" w:rsidP="009B7634">
      <w:pPr>
        <w:keepLines/>
        <w:rPr>
          <w:rFonts w:eastAsia="SimSun"/>
          <w:iCs/>
          <w:lang w:eastAsia="ja-JP"/>
        </w:rPr>
      </w:pPr>
      <w:r w:rsidRPr="009709C5">
        <w:t>Figure A.2.6.2-1 shows the derivation of UE gain G midpoint. Variation about the midpoint is handled as a UE uncertainty.</w:t>
      </w:r>
    </w:p>
    <w:p w14:paraId="1798C25E" w14:textId="77777777" w:rsidR="009B7634" w:rsidRPr="009709C5" w:rsidRDefault="002F1F71" w:rsidP="00C067A3">
      <w:pPr>
        <w:pStyle w:val="TH"/>
        <w:rPr>
          <w:lang w:eastAsia="en-US"/>
        </w:rPr>
      </w:pPr>
      <w:r>
        <w:pict w14:anchorId="5850BF2C">
          <v:shape id="_x0000_i1036" type="#_x0000_t75" style="width:241.5pt;height:185pt;visibility:visible">
            <v:imagedata r:id="rId23" o:title=""/>
          </v:shape>
        </w:pict>
      </w:r>
    </w:p>
    <w:p w14:paraId="5A655B86" w14:textId="77777777" w:rsidR="009B7634" w:rsidRPr="009709C5" w:rsidRDefault="009B7634" w:rsidP="00C067A3">
      <w:pPr>
        <w:pStyle w:val="TF"/>
      </w:pPr>
      <w:r w:rsidRPr="009709C5">
        <w:t>Figure A.2.6.2-1: Example modelling of UE Gain “G” variation</w:t>
      </w:r>
    </w:p>
    <w:p w14:paraId="7D75198A" w14:textId="77777777" w:rsidR="009B7634" w:rsidRPr="009709C5" w:rsidRDefault="009B7634" w:rsidP="009B7634"/>
    <w:p w14:paraId="1061B8A0" w14:textId="77777777" w:rsidR="009B7634" w:rsidRPr="009709C5" w:rsidRDefault="009B7634" w:rsidP="009B7634">
      <w:pPr>
        <w:rPr>
          <w:lang w:eastAsia="en-US"/>
        </w:rPr>
      </w:pPr>
      <w:r w:rsidRPr="009709C5">
        <w:t>To calculate the range of valid SS-RSRP values that can be reported by the UE, contributions from Spherical coverage gain variation, UE gain variation and UE reporting accuracy are considered:</w:t>
      </w:r>
    </w:p>
    <w:p w14:paraId="0FF47E69" w14:textId="77777777" w:rsidR="009B7634" w:rsidRPr="009709C5" w:rsidRDefault="002F1F71" w:rsidP="00C067A3">
      <w:pPr>
        <w:pStyle w:val="TH"/>
      </w:pPr>
      <w:r>
        <w:lastRenderedPageBreak/>
        <w:pict w14:anchorId="2CC2E4A2">
          <v:shape id="_x0000_i1037" type="#_x0000_t75" style="width:483.5pt;height:205.5pt;visibility:visible">
            <v:imagedata r:id="rId24" o:title=""/>
          </v:shape>
        </w:pict>
      </w:r>
    </w:p>
    <w:p w14:paraId="31A24309" w14:textId="77777777" w:rsidR="009B7634" w:rsidRPr="009709C5" w:rsidRDefault="009B7634" w:rsidP="00C067A3">
      <w:pPr>
        <w:pStyle w:val="TF"/>
      </w:pPr>
      <w:r w:rsidRPr="009709C5">
        <w:t>Figure A.2.6.2-2: modelling of contributions affecting SS-RSRP reported values</w:t>
      </w:r>
    </w:p>
    <w:p w14:paraId="38F26F49" w14:textId="77777777" w:rsidR="009B7634" w:rsidRPr="009709C5" w:rsidRDefault="009B7634" w:rsidP="009B7634">
      <w:pPr>
        <w:jc w:val="center"/>
      </w:pPr>
    </w:p>
    <w:p w14:paraId="47A41424" w14:textId="77777777" w:rsidR="009B7634" w:rsidRPr="009709C5" w:rsidRDefault="009B7634" w:rsidP="009B7634">
      <w:pPr>
        <w:jc w:val="center"/>
        <w:rPr>
          <w:lang w:eastAsia="en-US"/>
        </w:rPr>
      </w:pPr>
      <w:r w:rsidRPr="009709C5">
        <w:t>Reported SS-RSRP = UE measured SS-</w:t>
      </w:r>
      <w:proofErr w:type="spellStart"/>
      <w:r w:rsidRPr="009709C5">
        <w:t>RSRP</w:t>
      </w:r>
      <w:r w:rsidRPr="009709C5">
        <w:rPr>
          <w:vertAlign w:val="subscript"/>
        </w:rPr>
        <w:t>nom</w:t>
      </w:r>
      <w:proofErr w:type="spellEnd"/>
      <w:r w:rsidRPr="009709C5">
        <w:t xml:space="preserve"> ±Spherical coverage gain variation ±UE gain variation ±UE accuracy</w:t>
      </w:r>
    </w:p>
    <w:p w14:paraId="7CA593FF" w14:textId="77777777" w:rsidR="009B7634" w:rsidRPr="009709C5" w:rsidRDefault="009B7634" w:rsidP="009B7634">
      <w:pPr>
        <w:keepLines/>
        <w:rPr>
          <w:rFonts w:eastAsia="SimSun"/>
          <w:iCs/>
          <w:lang w:eastAsia="ja-JP"/>
        </w:rPr>
      </w:pPr>
      <w:r w:rsidRPr="009709C5">
        <w:rPr>
          <w:rFonts w:eastAsia="SimSun"/>
          <w:iCs/>
          <w:lang w:eastAsia="ja-JP"/>
        </w:rPr>
        <w:t>where:</w:t>
      </w:r>
    </w:p>
    <w:p w14:paraId="772BA58E" w14:textId="77777777" w:rsidR="009B7634" w:rsidRPr="009709C5" w:rsidRDefault="009B7634" w:rsidP="00C067A3">
      <w:pPr>
        <w:pStyle w:val="B1"/>
        <w:rPr>
          <w:rFonts w:eastAsia="SimSun"/>
          <w:lang w:eastAsia="ja-JP"/>
        </w:rPr>
      </w:pPr>
      <w:r w:rsidRPr="009709C5">
        <w:rPr>
          <w:rFonts w:eastAsia="SimSun"/>
          <w:lang w:eastAsia="ja-JP"/>
        </w:rPr>
        <w:tab/>
      </w:r>
      <w:r w:rsidRPr="009709C5">
        <w:t>UE measured SS-</w:t>
      </w:r>
      <w:proofErr w:type="spellStart"/>
      <w:r w:rsidRPr="009709C5">
        <w:t>RSRP</w:t>
      </w:r>
      <w:r w:rsidRPr="009709C5">
        <w:rPr>
          <w:vertAlign w:val="subscript"/>
        </w:rPr>
        <w:t>nom</w:t>
      </w:r>
      <w:proofErr w:type="spellEnd"/>
      <w:r w:rsidRPr="009709C5">
        <w:t xml:space="preserve"> is the nominal value derived from Applied SSB_RP, UE Spherical coverage gain midpoint and UE gain G midpoint</w:t>
      </w:r>
    </w:p>
    <w:p w14:paraId="607B259B" w14:textId="77777777" w:rsidR="009B7634" w:rsidRPr="009709C5" w:rsidRDefault="009B7634" w:rsidP="00C067A3">
      <w:pPr>
        <w:pStyle w:val="B1"/>
        <w:rPr>
          <w:rFonts w:eastAsia="SimSun"/>
          <w:lang w:eastAsia="ja-JP"/>
        </w:rPr>
      </w:pPr>
      <w:r w:rsidRPr="009709C5">
        <w:rPr>
          <w:rFonts w:eastAsia="SimSun"/>
          <w:lang w:eastAsia="ja-JP"/>
        </w:rPr>
        <w:tab/>
      </w:r>
      <w:r w:rsidRPr="009709C5">
        <w:t xml:space="preserve">Spherical coverage gain variation is derived from </w:t>
      </w:r>
      <w:proofErr w:type="spellStart"/>
      <w:r w:rsidRPr="009709C5">
        <w:t>Refsens</w:t>
      </w:r>
      <w:proofErr w:type="spellEnd"/>
      <w:r w:rsidRPr="009709C5">
        <w:t xml:space="preserve"> and Spherical coverage, as shown in Figure A.2.1.2-1 </w:t>
      </w:r>
    </w:p>
    <w:p w14:paraId="6F5E903C" w14:textId="77777777" w:rsidR="009B7634" w:rsidRPr="009709C5" w:rsidRDefault="009B7634" w:rsidP="00C067A3">
      <w:pPr>
        <w:pStyle w:val="B1"/>
        <w:rPr>
          <w:rFonts w:eastAsia="SimSun"/>
          <w:lang w:eastAsia="ja-JP"/>
        </w:rPr>
      </w:pPr>
      <w:r w:rsidRPr="009709C5">
        <w:rPr>
          <w:rFonts w:eastAsia="SimSun"/>
          <w:lang w:eastAsia="ja-JP"/>
        </w:rPr>
        <w:tab/>
      </w:r>
      <w:r w:rsidRPr="009709C5">
        <w:t>UE gain variation is derived from Minimum and maximum values of G, as shown in Figure A.2.6.2-1</w:t>
      </w:r>
    </w:p>
    <w:p w14:paraId="19D04157" w14:textId="77777777" w:rsidR="009B7634" w:rsidRPr="009709C5" w:rsidRDefault="009B7634" w:rsidP="00C067A3">
      <w:pPr>
        <w:pStyle w:val="B1"/>
        <w:rPr>
          <w:rFonts w:eastAsia="SimSun"/>
          <w:lang w:eastAsia="ja-JP"/>
        </w:rPr>
      </w:pPr>
      <w:r w:rsidRPr="009709C5">
        <w:rPr>
          <w:rFonts w:eastAsia="SimSun"/>
          <w:lang w:eastAsia="ja-JP"/>
        </w:rPr>
        <w:tab/>
      </w:r>
      <w:r w:rsidRPr="009709C5">
        <w:t>UE accuracy is the absolute accuracy from the core requirement referred to in A.2.6.1</w:t>
      </w:r>
    </w:p>
    <w:p w14:paraId="65675DAD" w14:textId="77777777" w:rsidR="009B7634" w:rsidRPr="009709C5" w:rsidRDefault="009B7634" w:rsidP="009B7634">
      <w:pPr>
        <w:keepLines/>
        <w:rPr>
          <w:rFonts w:eastAsia="SimSun"/>
          <w:iCs/>
          <w:lang w:eastAsia="ja-JP"/>
        </w:rPr>
      </w:pPr>
      <w:r w:rsidRPr="009709C5">
        <w:rPr>
          <w:rFonts w:eastAsia="SimSun"/>
          <w:iCs/>
          <w:lang w:eastAsia="ja-JP"/>
        </w:rPr>
        <w:t>As an example for a UE power class 3 in band n257, measuring SS_RSRP from a spherical coverage direction with applied Io &gt; -70dBm, the variation would be (</w:t>
      </w:r>
      <w:r w:rsidRPr="009709C5">
        <w:t xml:space="preserve">±5.45dB ±15dB ±8dB) = </w:t>
      </w:r>
      <w:r w:rsidRPr="009709C5">
        <w:rPr>
          <w:b/>
        </w:rPr>
        <w:t>±28.45dB</w:t>
      </w:r>
      <w:r w:rsidRPr="009709C5">
        <w:t xml:space="preserve"> </w:t>
      </w:r>
    </w:p>
    <w:p w14:paraId="4981A318" w14:textId="77777777" w:rsidR="009B7634" w:rsidRPr="009709C5" w:rsidRDefault="009B7634" w:rsidP="009B7634">
      <w:pPr>
        <w:keepLines/>
        <w:rPr>
          <w:rFonts w:eastAsia="SimSun"/>
          <w:iCs/>
          <w:lang w:eastAsia="ja-JP"/>
        </w:rPr>
      </w:pPr>
      <w:r w:rsidRPr="009709C5">
        <w:t xml:space="preserve">These variations are added arithmetically in the test case analysis, as each could be systematic and not random. For signals arriving from Rx Beam Peak direction, spherical coverage gain variation is 0dB. </w:t>
      </w:r>
    </w:p>
    <w:p w14:paraId="0D5AA31E" w14:textId="77777777" w:rsidR="009B7634" w:rsidRPr="009709C5" w:rsidRDefault="009B7634" w:rsidP="009B7634">
      <w:pPr>
        <w:pStyle w:val="Heading3"/>
        <w:rPr>
          <w:lang w:eastAsia="en-US"/>
        </w:rPr>
      </w:pPr>
      <w:bookmarkStart w:id="1677" w:name="_Toc36041511"/>
      <w:bookmarkStart w:id="1678" w:name="_Toc36548735"/>
      <w:bookmarkStart w:id="1679" w:name="_Toc43901210"/>
      <w:bookmarkStart w:id="1680" w:name="_Toc52371940"/>
      <w:bookmarkStart w:id="1681" w:name="_Toc58253397"/>
      <w:bookmarkStart w:id="1682" w:name="_Toc75371522"/>
      <w:bookmarkStart w:id="1683" w:name="_Toc83730688"/>
      <w:bookmarkStart w:id="1684" w:name="_Toc90489189"/>
      <w:bookmarkStart w:id="1685" w:name="_Toc100005255"/>
      <w:r w:rsidRPr="009709C5">
        <w:t>A.2.6.3</w:t>
      </w:r>
      <w:r w:rsidRPr="009709C5">
        <w:tab/>
        <w:t>Relative RSRP, 2 levels on same cell, same Angle of Arrival</w:t>
      </w:r>
      <w:bookmarkEnd w:id="1677"/>
      <w:bookmarkEnd w:id="1678"/>
      <w:bookmarkEnd w:id="1679"/>
      <w:bookmarkEnd w:id="1680"/>
      <w:bookmarkEnd w:id="1681"/>
      <w:bookmarkEnd w:id="1682"/>
      <w:bookmarkEnd w:id="1683"/>
      <w:bookmarkEnd w:id="1684"/>
      <w:bookmarkEnd w:id="1685"/>
    </w:p>
    <w:p w14:paraId="69306FBE" w14:textId="77777777" w:rsidR="009B7634" w:rsidRPr="009709C5" w:rsidRDefault="009B7634" w:rsidP="009B7634">
      <w:r w:rsidRPr="009709C5">
        <w:t>An example is provided here for a scenario where the test case require the UE to report SS-RSRP for the same cell at two different levels, with the signal arriving from the same direction. The Angle of Arrival may be within the UE spherical coverage, or from Rx Beam peak direction.</w:t>
      </w:r>
    </w:p>
    <w:p w14:paraId="023BAE8F" w14:textId="77777777" w:rsidR="009B7634" w:rsidRPr="009709C5" w:rsidRDefault="009B7634" w:rsidP="00C067A3">
      <w:pPr>
        <w:pStyle w:val="B1"/>
      </w:pPr>
      <w:r w:rsidRPr="009709C5">
        <w:t>UE-measured SS-RSRP1</w:t>
      </w:r>
      <w:r w:rsidRPr="009709C5">
        <w:rPr>
          <w:vertAlign w:val="subscript"/>
        </w:rPr>
        <w:t>nom</w:t>
      </w:r>
      <w:r w:rsidRPr="009709C5">
        <w:t xml:space="preserve"> = Applied SSB_RP1 + UE Spherical coverage gain midpoint + UE gain G midpoint</w:t>
      </w:r>
    </w:p>
    <w:p w14:paraId="46A451F5" w14:textId="77777777" w:rsidR="009B7634" w:rsidRPr="009709C5" w:rsidRDefault="009B7634" w:rsidP="00C067A3">
      <w:pPr>
        <w:pStyle w:val="B1"/>
      </w:pPr>
      <w:r w:rsidRPr="009709C5">
        <w:t>UE-measured SS-RSRP2</w:t>
      </w:r>
      <w:r w:rsidRPr="009709C5">
        <w:rPr>
          <w:vertAlign w:val="subscript"/>
        </w:rPr>
        <w:t>nom</w:t>
      </w:r>
      <w:r w:rsidRPr="009709C5">
        <w:t xml:space="preserve"> = Applied SSB_RP2 + UE Spherical coverage gain midpoint + UE gain G midpoint</w:t>
      </w:r>
    </w:p>
    <w:p w14:paraId="28E8EBB7" w14:textId="77777777" w:rsidR="009B7634" w:rsidRPr="009709C5" w:rsidRDefault="009B7634" w:rsidP="00C067A3">
      <w:pPr>
        <w:pStyle w:val="B2"/>
      </w:pPr>
      <w:r w:rsidRPr="009709C5">
        <w:t>UE-measured SS-RSRP2</w:t>
      </w:r>
      <w:r w:rsidRPr="009709C5">
        <w:rPr>
          <w:vertAlign w:val="subscript"/>
        </w:rPr>
        <w:t>nom</w:t>
      </w:r>
      <w:r w:rsidRPr="009709C5">
        <w:t xml:space="preserve"> - UE-measured SS-RSRP1</w:t>
      </w:r>
      <w:r w:rsidRPr="009709C5">
        <w:rPr>
          <w:vertAlign w:val="subscript"/>
        </w:rPr>
        <w:t>nom</w:t>
      </w:r>
      <w:r w:rsidRPr="009709C5">
        <w:t xml:space="preserve"> = Applied SSB_RP2 - Applied SSB_RP1</w:t>
      </w:r>
    </w:p>
    <w:p w14:paraId="0AA78F72" w14:textId="77777777" w:rsidR="009B7634" w:rsidRPr="009709C5" w:rsidRDefault="009B7634" w:rsidP="009B7634">
      <w:pPr>
        <w:keepLines/>
        <w:rPr>
          <w:rFonts w:eastAsia="SimSun"/>
          <w:iCs/>
          <w:lang w:eastAsia="ja-JP"/>
        </w:rPr>
      </w:pPr>
      <w:r w:rsidRPr="009709C5">
        <w:rPr>
          <w:rFonts w:eastAsia="SimSun"/>
          <w:iCs/>
          <w:lang w:eastAsia="ja-JP"/>
        </w:rPr>
        <w:t>where:</w:t>
      </w:r>
    </w:p>
    <w:p w14:paraId="5936B239" w14:textId="77777777" w:rsidR="009B7634" w:rsidRPr="009709C5" w:rsidRDefault="009B7634" w:rsidP="00C067A3">
      <w:pPr>
        <w:pStyle w:val="B1"/>
        <w:rPr>
          <w:rFonts w:eastAsia="SimSun"/>
          <w:lang w:eastAsia="ja-JP"/>
        </w:rPr>
      </w:pPr>
      <w:r w:rsidRPr="009709C5">
        <w:rPr>
          <w:rFonts w:eastAsia="SimSun"/>
          <w:lang w:eastAsia="ja-JP"/>
        </w:rPr>
        <w:tab/>
      </w:r>
      <w:r w:rsidRPr="009709C5">
        <w:t xml:space="preserve">Applied SSB_RP1 and Applied SSB_RP2 are specified in the test case, either directly as Es or derived from </w:t>
      </w:r>
      <w:proofErr w:type="spellStart"/>
      <w:r w:rsidRPr="009709C5">
        <w:t>Noc</w:t>
      </w:r>
      <w:proofErr w:type="spellEnd"/>
      <w:r w:rsidRPr="009709C5">
        <w:t xml:space="preserve"> and Es/</w:t>
      </w:r>
      <w:proofErr w:type="spellStart"/>
      <w:r w:rsidRPr="009709C5">
        <w:t>Noc</w:t>
      </w:r>
      <w:proofErr w:type="spellEnd"/>
      <w:r w:rsidRPr="009709C5">
        <w:t>, and are in dBm per subcarrier</w:t>
      </w:r>
    </w:p>
    <w:p w14:paraId="22601C2F" w14:textId="77777777" w:rsidR="009B7634" w:rsidRPr="009709C5" w:rsidRDefault="009B7634" w:rsidP="009B7634">
      <w:pPr>
        <w:keepLines/>
        <w:rPr>
          <w:rFonts w:eastAsia="SimSun"/>
          <w:iCs/>
          <w:lang w:eastAsia="ja-JP"/>
        </w:rPr>
      </w:pPr>
      <w:r w:rsidRPr="009709C5">
        <w:rPr>
          <w:rFonts w:eastAsia="SimSun"/>
          <w:iCs/>
          <w:lang w:eastAsia="ja-JP"/>
        </w:rPr>
        <w:t xml:space="preserve">It can be seen that </w:t>
      </w:r>
      <w:r w:rsidRPr="009709C5">
        <w:t xml:space="preserve">UE Spherical coverage gain midpoint and UE gain G midpoint cancel out for this relative measurement, as they remain the same for a signal from the same Angle of Arrival. </w:t>
      </w:r>
    </w:p>
    <w:p w14:paraId="5C260AFE" w14:textId="77777777" w:rsidR="009B7634" w:rsidRPr="009709C5" w:rsidRDefault="009B7634" w:rsidP="00C067A3">
      <w:pPr>
        <w:pStyle w:val="B1"/>
        <w:rPr>
          <w:lang w:eastAsia="en-US"/>
        </w:rPr>
      </w:pPr>
      <w:r w:rsidRPr="009709C5">
        <w:t>Reported SS-RSRP2 - Reported SS-RSRP1 = UE-measured SS-RSRP2</w:t>
      </w:r>
      <w:r w:rsidRPr="009709C5">
        <w:rPr>
          <w:vertAlign w:val="subscript"/>
        </w:rPr>
        <w:t>nom</w:t>
      </w:r>
      <w:r w:rsidRPr="009709C5">
        <w:t xml:space="preserve"> - UE-measured SS-RSRP1</w:t>
      </w:r>
      <w:r w:rsidRPr="009709C5">
        <w:rPr>
          <w:vertAlign w:val="subscript"/>
        </w:rPr>
        <w:t>nom</w:t>
      </w:r>
      <w:r w:rsidRPr="009709C5">
        <w:t xml:space="preserve"> ±UE accuracy</w:t>
      </w:r>
    </w:p>
    <w:p w14:paraId="3A809CE6" w14:textId="77777777" w:rsidR="009B7634" w:rsidRPr="009709C5" w:rsidRDefault="009B7634" w:rsidP="009B7634">
      <w:pPr>
        <w:keepLines/>
        <w:rPr>
          <w:rFonts w:eastAsia="SimSun"/>
          <w:iCs/>
          <w:lang w:eastAsia="ja-JP"/>
        </w:rPr>
      </w:pPr>
      <w:r w:rsidRPr="009709C5">
        <w:rPr>
          <w:rFonts w:eastAsia="SimSun"/>
          <w:iCs/>
          <w:lang w:eastAsia="ja-JP"/>
        </w:rPr>
        <w:lastRenderedPageBreak/>
        <w:t>where:</w:t>
      </w:r>
    </w:p>
    <w:p w14:paraId="730FE93C" w14:textId="77777777" w:rsidR="009B7634" w:rsidRPr="009709C5" w:rsidRDefault="009B7634" w:rsidP="00C067A3">
      <w:pPr>
        <w:pStyle w:val="B1"/>
        <w:rPr>
          <w:rFonts w:eastAsia="SimSun"/>
          <w:lang w:eastAsia="ja-JP"/>
        </w:rPr>
      </w:pPr>
      <w:r w:rsidRPr="009709C5">
        <w:rPr>
          <w:rFonts w:eastAsia="SimSun"/>
          <w:lang w:eastAsia="ja-JP"/>
        </w:rPr>
        <w:tab/>
      </w:r>
      <w:r w:rsidRPr="009709C5">
        <w:t>UE accuracy is the relative accuracy from the core requirement referred to in A.2.6.1</w:t>
      </w:r>
    </w:p>
    <w:p w14:paraId="4473A027" w14:textId="77777777" w:rsidR="009B7634" w:rsidRPr="009709C5" w:rsidRDefault="009B7634" w:rsidP="009B7634">
      <w:pPr>
        <w:pStyle w:val="Heading3"/>
      </w:pPr>
      <w:bookmarkStart w:id="1686" w:name="_Toc36041512"/>
      <w:bookmarkStart w:id="1687" w:name="_Toc36548736"/>
      <w:bookmarkStart w:id="1688" w:name="_Toc43901211"/>
      <w:bookmarkStart w:id="1689" w:name="_Toc52371941"/>
      <w:bookmarkStart w:id="1690" w:name="_Toc58253398"/>
      <w:bookmarkStart w:id="1691" w:name="_Toc75371523"/>
      <w:bookmarkStart w:id="1692" w:name="_Toc83730689"/>
      <w:bookmarkStart w:id="1693" w:name="_Toc90489190"/>
      <w:bookmarkStart w:id="1694" w:name="_Toc100005256"/>
      <w:r w:rsidRPr="009709C5">
        <w:t>A.2.6.4</w:t>
      </w:r>
      <w:r w:rsidRPr="009709C5">
        <w:tab/>
        <w:t>Relative RSRP, 2 intra-frequency cells, same Angle of Arrival</w:t>
      </w:r>
      <w:bookmarkEnd w:id="1686"/>
      <w:bookmarkEnd w:id="1687"/>
      <w:bookmarkEnd w:id="1688"/>
      <w:bookmarkEnd w:id="1689"/>
      <w:bookmarkEnd w:id="1690"/>
      <w:bookmarkEnd w:id="1691"/>
      <w:bookmarkEnd w:id="1692"/>
      <w:bookmarkEnd w:id="1693"/>
      <w:bookmarkEnd w:id="1694"/>
    </w:p>
    <w:p w14:paraId="22D3CDAA" w14:textId="77777777" w:rsidR="009B7634" w:rsidRPr="009709C5" w:rsidRDefault="009B7634" w:rsidP="009B7634">
      <w:r w:rsidRPr="009709C5">
        <w:t>An example is provided here for a scenario where the test case require the UE to report SS-RSRP for two different cells, with the signals arriving from the same direction. The Angle of Arrival may be within the UE spherical coverage, or from Rx Beam peak direction.</w:t>
      </w:r>
    </w:p>
    <w:p w14:paraId="3285AFE7" w14:textId="77777777" w:rsidR="009B7634" w:rsidRPr="009709C5" w:rsidRDefault="009B7634" w:rsidP="00C067A3">
      <w:pPr>
        <w:pStyle w:val="B1"/>
      </w:pPr>
      <w:r w:rsidRPr="009709C5">
        <w:t>UE-measured SS-RSRP1</w:t>
      </w:r>
      <w:r w:rsidRPr="009709C5">
        <w:rPr>
          <w:vertAlign w:val="subscript"/>
        </w:rPr>
        <w:t>nom</w:t>
      </w:r>
      <w:r w:rsidRPr="009709C5">
        <w:t xml:space="preserve"> = Applied SSB_RP1 + UE Spherical coverage gain midpoint + UE gain G midpoint</w:t>
      </w:r>
    </w:p>
    <w:p w14:paraId="4DB9ECC9" w14:textId="77777777" w:rsidR="009B7634" w:rsidRPr="009709C5" w:rsidRDefault="009B7634" w:rsidP="00C067A3">
      <w:pPr>
        <w:pStyle w:val="B1"/>
      </w:pPr>
      <w:r w:rsidRPr="009709C5">
        <w:t>UE-measured SS-RSRP2</w:t>
      </w:r>
      <w:r w:rsidRPr="009709C5">
        <w:rPr>
          <w:vertAlign w:val="subscript"/>
        </w:rPr>
        <w:t>nom</w:t>
      </w:r>
      <w:r w:rsidRPr="009709C5">
        <w:t xml:space="preserve"> = Applied SSB_RP2 + UE Spherical coverage gain midpoint + UE gain G midpoint</w:t>
      </w:r>
    </w:p>
    <w:p w14:paraId="70BDB9E0" w14:textId="77777777" w:rsidR="009B7634" w:rsidRPr="009709C5" w:rsidRDefault="009B7634" w:rsidP="00C067A3">
      <w:pPr>
        <w:pStyle w:val="B2"/>
      </w:pPr>
      <w:r w:rsidRPr="009709C5">
        <w:t>UE-measured SS-RSRP2</w:t>
      </w:r>
      <w:r w:rsidRPr="009709C5">
        <w:rPr>
          <w:vertAlign w:val="subscript"/>
        </w:rPr>
        <w:t>nom</w:t>
      </w:r>
      <w:r w:rsidRPr="009709C5">
        <w:t xml:space="preserve"> - UE-measured SS-RSRP1</w:t>
      </w:r>
      <w:r w:rsidRPr="009709C5">
        <w:rPr>
          <w:vertAlign w:val="subscript"/>
        </w:rPr>
        <w:t>nom</w:t>
      </w:r>
      <w:r w:rsidRPr="009709C5">
        <w:t xml:space="preserve"> = Applied SSB_RP2 - Applied SSB_RP1</w:t>
      </w:r>
    </w:p>
    <w:p w14:paraId="3990C4EE" w14:textId="77777777" w:rsidR="009B7634" w:rsidRPr="009709C5" w:rsidRDefault="009B7634" w:rsidP="009B7634">
      <w:pPr>
        <w:keepLines/>
        <w:rPr>
          <w:rFonts w:eastAsia="SimSun"/>
          <w:iCs/>
          <w:lang w:eastAsia="ja-JP"/>
        </w:rPr>
      </w:pPr>
      <w:r w:rsidRPr="009709C5">
        <w:rPr>
          <w:rFonts w:eastAsia="SimSun"/>
          <w:iCs/>
          <w:lang w:eastAsia="ja-JP"/>
        </w:rPr>
        <w:t>where:</w:t>
      </w:r>
    </w:p>
    <w:p w14:paraId="01DFB05D" w14:textId="77777777" w:rsidR="009B7634" w:rsidRPr="009709C5" w:rsidRDefault="009B7634" w:rsidP="00C067A3">
      <w:pPr>
        <w:pStyle w:val="B1"/>
        <w:rPr>
          <w:rFonts w:eastAsia="SimSun"/>
          <w:lang w:eastAsia="ja-JP"/>
        </w:rPr>
      </w:pPr>
      <w:r w:rsidRPr="009709C5">
        <w:rPr>
          <w:rFonts w:eastAsia="SimSun"/>
          <w:lang w:eastAsia="ja-JP"/>
        </w:rPr>
        <w:tab/>
      </w:r>
      <w:r w:rsidRPr="009709C5">
        <w:t xml:space="preserve">Applied SSB_RP1 and Applied SSB_RP2 are specified in the test case, either directly as Es or derived from </w:t>
      </w:r>
      <w:proofErr w:type="spellStart"/>
      <w:r w:rsidRPr="009709C5">
        <w:t>Noc</w:t>
      </w:r>
      <w:proofErr w:type="spellEnd"/>
      <w:r w:rsidRPr="009709C5">
        <w:t xml:space="preserve"> and Es/</w:t>
      </w:r>
      <w:proofErr w:type="spellStart"/>
      <w:r w:rsidRPr="009709C5">
        <w:t>Noc</w:t>
      </w:r>
      <w:proofErr w:type="spellEnd"/>
      <w:r w:rsidRPr="009709C5">
        <w:t>, and are in dBm per subcarrier</w:t>
      </w:r>
    </w:p>
    <w:p w14:paraId="7D7D815A" w14:textId="77777777" w:rsidR="009B7634" w:rsidRPr="009709C5" w:rsidRDefault="009B7634" w:rsidP="009B7634">
      <w:pPr>
        <w:keepLines/>
        <w:rPr>
          <w:rFonts w:eastAsia="SimSun"/>
          <w:iCs/>
          <w:lang w:eastAsia="ja-JP"/>
        </w:rPr>
      </w:pPr>
      <w:r w:rsidRPr="009709C5">
        <w:rPr>
          <w:rFonts w:eastAsia="SimSun"/>
          <w:iCs/>
          <w:lang w:eastAsia="ja-JP"/>
        </w:rPr>
        <w:t xml:space="preserve">It can be seen that </w:t>
      </w:r>
      <w:r w:rsidRPr="009709C5">
        <w:t xml:space="preserve">UE Spherical coverage gain midpoint and UE gain G midpoint cancel out for this relative measurement, as they are the same for signals from the same Angle of Arrival. </w:t>
      </w:r>
    </w:p>
    <w:p w14:paraId="52D841EC" w14:textId="77777777" w:rsidR="009B7634" w:rsidRPr="009709C5" w:rsidRDefault="009B7634" w:rsidP="00C067A3">
      <w:pPr>
        <w:pStyle w:val="B1"/>
        <w:rPr>
          <w:lang w:eastAsia="en-US"/>
        </w:rPr>
      </w:pPr>
      <w:r w:rsidRPr="009709C5">
        <w:t>Reported SS-RSRP2 - Reported SS-RSRP1 = UE-measured SS-RSRP2</w:t>
      </w:r>
      <w:r w:rsidRPr="009709C5">
        <w:rPr>
          <w:vertAlign w:val="subscript"/>
        </w:rPr>
        <w:t>nom</w:t>
      </w:r>
      <w:r w:rsidRPr="009709C5">
        <w:t xml:space="preserve"> - UE-measured SS-RSRP1</w:t>
      </w:r>
      <w:r w:rsidRPr="009709C5">
        <w:rPr>
          <w:vertAlign w:val="subscript"/>
        </w:rPr>
        <w:t>nom</w:t>
      </w:r>
      <w:r w:rsidRPr="009709C5">
        <w:t xml:space="preserve"> ±UE accuracy</w:t>
      </w:r>
    </w:p>
    <w:p w14:paraId="4D65DE9D" w14:textId="77777777" w:rsidR="009B7634" w:rsidRPr="009709C5" w:rsidRDefault="009B7634" w:rsidP="009B7634">
      <w:pPr>
        <w:keepLines/>
        <w:rPr>
          <w:rFonts w:eastAsia="SimSun"/>
          <w:iCs/>
          <w:lang w:eastAsia="ja-JP"/>
        </w:rPr>
      </w:pPr>
      <w:r w:rsidRPr="009709C5">
        <w:rPr>
          <w:rFonts w:eastAsia="SimSun"/>
          <w:iCs/>
          <w:lang w:eastAsia="ja-JP"/>
        </w:rPr>
        <w:t>where:</w:t>
      </w:r>
    </w:p>
    <w:p w14:paraId="581A0BBE" w14:textId="77777777" w:rsidR="009B7634" w:rsidRPr="009709C5" w:rsidRDefault="009B7634" w:rsidP="00C067A3">
      <w:pPr>
        <w:pStyle w:val="B1"/>
        <w:rPr>
          <w:rFonts w:eastAsia="SimSun"/>
          <w:lang w:eastAsia="ja-JP"/>
        </w:rPr>
      </w:pPr>
      <w:r w:rsidRPr="009709C5">
        <w:rPr>
          <w:rFonts w:eastAsia="SimSun"/>
          <w:lang w:eastAsia="ja-JP"/>
        </w:rPr>
        <w:tab/>
      </w:r>
      <w:r w:rsidRPr="009709C5">
        <w:t>UE accuracy is the relative accuracy from the core requirement referred to in A.2.6.1</w:t>
      </w:r>
    </w:p>
    <w:p w14:paraId="7A4168A3" w14:textId="77777777" w:rsidR="009B7634" w:rsidRPr="009709C5" w:rsidRDefault="009B7634" w:rsidP="009B7634">
      <w:pPr>
        <w:pStyle w:val="Heading3"/>
      </w:pPr>
      <w:bookmarkStart w:id="1695" w:name="_Toc36041513"/>
      <w:bookmarkStart w:id="1696" w:name="_Toc36548737"/>
      <w:bookmarkStart w:id="1697" w:name="_Toc43901212"/>
      <w:bookmarkStart w:id="1698" w:name="_Toc52371942"/>
      <w:bookmarkStart w:id="1699" w:name="_Toc58253399"/>
      <w:bookmarkStart w:id="1700" w:name="_Toc75371524"/>
      <w:bookmarkStart w:id="1701" w:name="_Toc83730690"/>
      <w:bookmarkStart w:id="1702" w:name="_Toc90489191"/>
      <w:bookmarkStart w:id="1703" w:name="_Toc100005257"/>
      <w:r w:rsidRPr="009709C5">
        <w:t>A.2.6.5</w:t>
      </w:r>
      <w:r w:rsidRPr="009709C5">
        <w:tab/>
        <w:t>Relative RSRP, 2 inter-frequency cells, same Angle of Arrival</w:t>
      </w:r>
      <w:bookmarkEnd w:id="1695"/>
      <w:bookmarkEnd w:id="1696"/>
      <w:bookmarkEnd w:id="1697"/>
      <w:bookmarkEnd w:id="1698"/>
      <w:bookmarkEnd w:id="1699"/>
      <w:bookmarkEnd w:id="1700"/>
      <w:bookmarkEnd w:id="1701"/>
      <w:bookmarkEnd w:id="1702"/>
      <w:bookmarkEnd w:id="1703"/>
    </w:p>
    <w:p w14:paraId="3A5835A5" w14:textId="77777777" w:rsidR="009B7634" w:rsidRPr="009709C5" w:rsidRDefault="009B7634" w:rsidP="009B7634">
      <w:r w:rsidRPr="009709C5">
        <w:t>[FFS]</w:t>
      </w:r>
    </w:p>
    <w:p w14:paraId="650EBB4E" w14:textId="77777777" w:rsidR="009B7634" w:rsidRPr="009709C5" w:rsidRDefault="009B7634" w:rsidP="009B7634">
      <w:pPr>
        <w:pStyle w:val="Heading3"/>
      </w:pPr>
      <w:bookmarkStart w:id="1704" w:name="_Toc36041514"/>
      <w:bookmarkStart w:id="1705" w:name="_Toc36548738"/>
      <w:bookmarkStart w:id="1706" w:name="_Toc43901213"/>
      <w:bookmarkStart w:id="1707" w:name="_Toc52371943"/>
      <w:bookmarkStart w:id="1708" w:name="_Toc58253400"/>
      <w:bookmarkStart w:id="1709" w:name="_Toc75371525"/>
      <w:bookmarkStart w:id="1710" w:name="_Toc83730691"/>
      <w:bookmarkStart w:id="1711" w:name="_Toc90489192"/>
      <w:bookmarkStart w:id="1712" w:name="_Toc100005258"/>
      <w:r w:rsidRPr="009709C5">
        <w:t>A.2.6.6</w:t>
      </w:r>
      <w:r w:rsidRPr="009709C5">
        <w:tab/>
        <w:t>Relative RSRP, 2 cells, different Angles of Arrival</w:t>
      </w:r>
      <w:bookmarkEnd w:id="1704"/>
      <w:bookmarkEnd w:id="1705"/>
      <w:bookmarkEnd w:id="1706"/>
      <w:bookmarkEnd w:id="1707"/>
      <w:bookmarkEnd w:id="1708"/>
      <w:bookmarkEnd w:id="1709"/>
      <w:bookmarkEnd w:id="1710"/>
      <w:bookmarkEnd w:id="1711"/>
      <w:bookmarkEnd w:id="1712"/>
    </w:p>
    <w:p w14:paraId="01347A4E" w14:textId="77777777" w:rsidR="009B7634" w:rsidRPr="009709C5" w:rsidRDefault="009B7634" w:rsidP="009B7634">
      <w:r w:rsidRPr="009709C5">
        <w:t>Examples are provided here for scenarios where the test case requires the UE to report SS-RSRP for two different cells, with the signals arriving from different directions.</w:t>
      </w:r>
    </w:p>
    <w:p w14:paraId="5544A314" w14:textId="77777777" w:rsidR="009B7634" w:rsidRPr="009709C5" w:rsidRDefault="009B7634" w:rsidP="009B7634">
      <w:r w:rsidRPr="009709C5">
        <w:t>For both Angles of Arrival from UE spherical coverage directions:</w:t>
      </w:r>
    </w:p>
    <w:p w14:paraId="45311E91" w14:textId="77777777" w:rsidR="009B7634" w:rsidRPr="009709C5" w:rsidRDefault="009B7634" w:rsidP="00C067A3">
      <w:pPr>
        <w:pStyle w:val="B1"/>
      </w:pPr>
      <w:r w:rsidRPr="009709C5">
        <w:t>UE-measured SS-RSRP1</w:t>
      </w:r>
      <w:r w:rsidRPr="009709C5">
        <w:rPr>
          <w:vertAlign w:val="subscript"/>
        </w:rPr>
        <w:t>nom</w:t>
      </w:r>
      <w:r w:rsidRPr="009709C5">
        <w:t xml:space="preserve"> = Applied SSB_RP1 + UE Spherical coverage gain midpoint + UE gain G midpoint</w:t>
      </w:r>
    </w:p>
    <w:p w14:paraId="086E7FFD" w14:textId="77777777" w:rsidR="009B7634" w:rsidRPr="009709C5" w:rsidRDefault="009B7634" w:rsidP="00C067A3">
      <w:pPr>
        <w:pStyle w:val="B1"/>
      </w:pPr>
      <w:r w:rsidRPr="009709C5">
        <w:t>UE-measured SS-RSRP2</w:t>
      </w:r>
      <w:r w:rsidRPr="009709C5">
        <w:rPr>
          <w:vertAlign w:val="subscript"/>
        </w:rPr>
        <w:t>nom</w:t>
      </w:r>
      <w:r w:rsidRPr="009709C5">
        <w:t xml:space="preserve"> = Applied SSB_RP2 + UE Spherical coverage gain midpoint + UE gain G midpoint</w:t>
      </w:r>
    </w:p>
    <w:p w14:paraId="1230C230" w14:textId="77777777" w:rsidR="009B7634" w:rsidRPr="009709C5" w:rsidRDefault="009B7634" w:rsidP="00C067A3">
      <w:pPr>
        <w:pStyle w:val="B2"/>
      </w:pPr>
      <w:r w:rsidRPr="009709C5">
        <w:t>UE-measured SS-RSRP2</w:t>
      </w:r>
      <w:r w:rsidRPr="009709C5">
        <w:rPr>
          <w:vertAlign w:val="subscript"/>
        </w:rPr>
        <w:t>nom</w:t>
      </w:r>
      <w:r w:rsidRPr="009709C5">
        <w:t xml:space="preserve"> - UE-measured SS-RSRP1</w:t>
      </w:r>
      <w:r w:rsidRPr="009709C5">
        <w:rPr>
          <w:vertAlign w:val="subscript"/>
        </w:rPr>
        <w:t>nom</w:t>
      </w:r>
      <w:r w:rsidRPr="009709C5">
        <w:t xml:space="preserve"> = Applied SSB_RP2 - Applied SSB_RP1</w:t>
      </w:r>
    </w:p>
    <w:p w14:paraId="73966488" w14:textId="77777777" w:rsidR="009B7634" w:rsidRPr="009709C5" w:rsidRDefault="009B7634" w:rsidP="009B7634">
      <w:pPr>
        <w:keepLines/>
        <w:rPr>
          <w:rFonts w:eastAsia="SimSun"/>
          <w:iCs/>
          <w:lang w:eastAsia="ja-JP"/>
        </w:rPr>
      </w:pPr>
      <w:r w:rsidRPr="009709C5">
        <w:rPr>
          <w:rFonts w:eastAsia="SimSun"/>
          <w:iCs/>
          <w:lang w:eastAsia="ja-JP"/>
        </w:rPr>
        <w:t>where:</w:t>
      </w:r>
    </w:p>
    <w:p w14:paraId="6B9B9EFA" w14:textId="77777777" w:rsidR="009B7634" w:rsidRPr="009709C5" w:rsidRDefault="009B7634" w:rsidP="009B7634">
      <w:pPr>
        <w:ind w:left="568" w:hanging="284"/>
        <w:rPr>
          <w:rFonts w:eastAsia="SimSun"/>
          <w:lang w:eastAsia="ja-JP"/>
        </w:rPr>
      </w:pPr>
      <w:r w:rsidRPr="009709C5">
        <w:rPr>
          <w:rFonts w:eastAsia="SimSun"/>
          <w:lang w:eastAsia="ja-JP"/>
        </w:rPr>
        <w:tab/>
      </w:r>
      <w:r w:rsidRPr="009709C5">
        <w:t xml:space="preserve">Applied SSB_RP1 and Applied SSB_RP2 are specified in the test case, either directly as Es or derived from </w:t>
      </w:r>
      <w:proofErr w:type="spellStart"/>
      <w:r w:rsidRPr="009709C5">
        <w:t>Noc</w:t>
      </w:r>
      <w:proofErr w:type="spellEnd"/>
      <w:r w:rsidRPr="009709C5">
        <w:t xml:space="preserve"> and Es/</w:t>
      </w:r>
      <w:proofErr w:type="spellStart"/>
      <w:r w:rsidRPr="009709C5">
        <w:t>Noc</w:t>
      </w:r>
      <w:proofErr w:type="spellEnd"/>
      <w:r w:rsidRPr="009709C5">
        <w:t>, and are in dBm per subcarrier</w:t>
      </w:r>
    </w:p>
    <w:p w14:paraId="4C2EDA7A" w14:textId="77777777" w:rsidR="009B7634" w:rsidRPr="009709C5" w:rsidRDefault="009B7634" w:rsidP="009B7634">
      <w:pPr>
        <w:keepLines/>
        <w:rPr>
          <w:rFonts w:eastAsia="SimSun"/>
          <w:iCs/>
          <w:lang w:eastAsia="ja-JP"/>
        </w:rPr>
      </w:pPr>
      <w:r w:rsidRPr="009709C5">
        <w:rPr>
          <w:rFonts w:eastAsia="SimSun"/>
          <w:iCs/>
          <w:lang w:eastAsia="ja-JP"/>
        </w:rPr>
        <w:t xml:space="preserve">For the nominal values, </w:t>
      </w:r>
      <w:r w:rsidRPr="009709C5">
        <w:t>UE Spherical coverage gain midpoint and UE gain G midpoint cancel out for this relative measurement. For the variations, UE gain variation cancels out as the same value affects both cells, but Spherical coverage gain variation applies separately to each Angle of Arrival.</w:t>
      </w:r>
    </w:p>
    <w:p w14:paraId="3C804553" w14:textId="77777777" w:rsidR="009B7634" w:rsidRPr="009709C5" w:rsidRDefault="009B7634" w:rsidP="00C067A3">
      <w:pPr>
        <w:pStyle w:val="B1"/>
        <w:rPr>
          <w:lang w:eastAsia="en-US"/>
        </w:rPr>
      </w:pPr>
      <w:r w:rsidRPr="009709C5">
        <w:t>Reported SS-RSRP2 - Reported SS-RSRP1 = UE-measured SS-RSRP2</w:t>
      </w:r>
      <w:r w:rsidRPr="009709C5">
        <w:rPr>
          <w:vertAlign w:val="subscript"/>
        </w:rPr>
        <w:t>nom</w:t>
      </w:r>
      <w:r w:rsidRPr="009709C5">
        <w:t xml:space="preserve"> - UE-measured SS-RSRP1</w:t>
      </w:r>
      <w:r w:rsidRPr="009709C5">
        <w:rPr>
          <w:vertAlign w:val="subscript"/>
        </w:rPr>
        <w:t>nom</w:t>
      </w:r>
      <w:r w:rsidRPr="009709C5">
        <w:t xml:space="preserve"> ±Spherical coverage gain variation</w:t>
      </w:r>
      <w:r w:rsidRPr="009709C5">
        <w:rPr>
          <w:vertAlign w:val="subscript"/>
        </w:rPr>
        <w:t>AoA1</w:t>
      </w:r>
      <w:r w:rsidRPr="009709C5">
        <w:t xml:space="preserve"> ±Spherical coverage gain variation</w:t>
      </w:r>
      <w:r w:rsidRPr="009709C5">
        <w:rPr>
          <w:vertAlign w:val="subscript"/>
        </w:rPr>
        <w:t xml:space="preserve">AoA2 </w:t>
      </w:r>
      <w:r w:rsidRPr="009709C5">
        <w:t>±UE accuracy</w:t>
      </w:r>
    </w:p>
    <w:p w14:paraId="1FF0542D" w14:textId="77777777" w:rsidR="009B7634" w:rsidRPr="009709C5" w:rsidRDefault="009B7634" w:rsidP="009B7634">
      <w:pPr>
        <w:keepLines/>
        <w:rPr>
          <w:rFonts w:eastAsia="SimSun"/>
          <w:iCs/>
          <w:lang w:eastAsia="ja-JP"/>
        </w:rPr>
      </w:pPr>
      <w:r w:rsidRPr="009709C5">
        <w:rPr>
          <w:rFonts w:eastAsia="SimSun"/>
          <w:iCs/>
          <w:lang w:eastAsia="ja-JP"/>
        </w:rPr>
        <w:t>where:</w:t>
      </w:r>
    </w:p>
    <w:p w14:paraId="61D9FFB6" w14:textId="77777777" w:rsidR="009B7634" w:rsidRPr="009709C5" w:rsidRDefault="009B7634" w:rsidP="00C067A3">
      <w:pPr>
        <w:pStyle w:val="B1"/>
        <w:rPr>
          <w:rFonts w:eastAsia="SimSun"/>
          <w:lang w:eastAsia="ja-JP"/>
        </w:rPr>
      </w:pPr>
      <w:r w:rsidRPr="009709C5">
        <w:rPr>
          <w:rFonts w:eastAsia="SimSun"/>
          <w:lang w:eastAsia="ja-JP"/>
        </w:rPr>
        <w:tab/>
      </w:r>
      <w:r w:rsidRPr="009709C5">
        <w:t>Spherical coverage gain variation</w:t>
      </w:r>
      <w:r w:rsidRPr="009709C5">
        <w:rPr>
          <w:vertAlign w:val="subscript"/>
        </w:rPr>
        <w:t>AoA1</w:t>
      </w:r>
      <w:r w:rsidRPr="009709C5">
        <w:t xml:space="preserve"> is derived from </w:t>
      </w:r>
      <w:proofErr w:type="spellStart"/>
      <w:r w:rsidRPr="009709C5">
        <w:t>Refsens</w:t>
      </w:r>
      <w:proofErr w:type="spellEnd"/>
      <w:r w:rsidRPr="009709C5">
        <w:t xml:space="preserve"> and Spherical coverage, as in Figure A.2.1.2-1 </w:t>
      </w:r>
    </w:p>
    <w:p w14:paraId="0333E042" w14:textId="77777777" w:rsidR="009B7634" w:rsidRPr="009709C5" w:rsidRDefault="009B7634" w:rsidP="00C067A3">
      <w:pPr>
        <w:pStyle w:val="B1"/>
        <w:rPr>
          <w:rFonts w:eastAsia="SimSun"/>
          <w:lang w:eastAsia="ja-JP"/>
        </w:rPr>
      </w:pPr>
      <w:r w:rsidRPr="009709C5">
        <w:rPr>
          <w:rFonts w:eastAsia="SimSun"/>
          <w:lang w:eastAsia="ja-JP"/>
        </w:rPr>
        <w:tab/>
      </w:r>
      <w:r w:rsidRPr="009709C5">
        <w:t>Spherical coverage gain variation</w:t>
      </w:r>
      <w:r w:rsidRPr="009709C5">
        <w:rPr>
          <w:vertAlign w:val="subscript"/>
        </w:rPr>
        <w:t>AoA2</w:t>
      </w:r>
      <w:r w:rsidRPr="009709C5">
        <w:t xml:space="preserve"> is derived from </w:t>
      </w:r>
      <w:proofErr w:type="spellStart"/>
      <w:r w:rsidRPr="009709C5">
        <w:t>Refsens</w:t>
      </w:r>
      <w:proofErr w:type="spellEnd"/>
      <w:r w:rsidRPr="009709C5">
        <w:t xml:space="preserve"> and Spherical coverage, as in Figure A.2.1.2-1 </w:t>
      </w:r>
    </w:p>
    <w:p w14:paraId="782EF01B" w14:textId="77777777" w:rsidR="009B7634" w:rsidRPr="009709C5" w:rsidRDefault="009B7634" w:rsidP="00C067A3">
      <w:pPr>
        <w:pStyle w:val="B1"/>
        <w:rPr>
          <w:rFonts w:eastAsia="SimSun"/>
          <w:lang w:eastAsia="ja-JP"/>
        </w:rPr>
      </w:pPr>
      <w:r w:rsidRPr="009709C5">
        <w:rPr>
          <w:rFonts w:eastAsia="SimSun"/>
          <w:lang w:eastAsia="ja-JP"/>
        </w:rPr>
        <w:lastRenderedPageBreak/>
        <w:tab/>
      </w:r>
      <w:r w:rsidRPr="009709C5">
        <w:t>UE accuracy is the relative accuracy from the core requirement referred to in A.2.6.1</w:t>
      </w:r>
    </w:p>
    <w:p w14:paraId="3BBE3B7D" w14:textId="77777777" w:rsidR="009B7634" w:rsidRPr="009709C5" w:rsidRDefault="009B7634" w:rsidP="009B7634">
      <w:r w:rsidRPr="009709C5">
        <w:t>For one Angle of Arrival from UE spherical coverage directions, and one from Rx Beam peak direction:</w:t>
      </w:r>
    </w:p>
    <w:p w14:paraId="0BFD08C0" w14:textId="77777777" w:rsidR="009B7634" w:rsidRPr="009709C5" w:rsidRDefault="009B7634" w:rsidP="00C067A3">
      <w:pPr>
        <w:pStyle w:val="B1"/>
      </w:pPr>
      <w:r w:rsidRPr="009709C5">
        <w:t>UE-measured SS-RSRP1</w:t>
      </w:r>
      <w:r w:rsidRPr="009709C5">
        <w:rPr>
          <w:vertAlign w:val="subscript"/>
        </w:rPr>
        <w:t>nom</w:t>
      </w:r>
      <w:r w:rsidRPr="009709C5">
        <w:t xml:space="preserve"> = Applied SSB_RP1 + UE Spherical coverage gain midpoint + UE gain G midpoint</w:t>
      </w:r>
    </w:p>
    <w:p w14:paraId="0545552B" w14:textId="77777777" w:rsidR="009B7634" w:rsidRPr="009709C5" w:rsidRDefault="009B7634" w:rsidP="00C067A3">
      <w:pPr>
        <w:pStyle w:val="B1"/>
      </w:pPr>
      <w:r w:rsidRPr="009709C5">
        <w:t>UE-measured SS-RSRP2</w:t>
      </w:r>
      <w:r w:rsidRPr="009709C5">
        <w:rPr>
          <w:vertAlign w:val="subscript"/>
        </w:rPr>
        <w:t>nom</w:t>
      </w:r>
      <w:r w:rsidRPr="009709C5">
        <w:t xml:space="preserve"> = Applied SSB_RP2 + UE gain G midpoint</w:t>
      </w:r>
    </w:p>
    <w:p w14:paraId="4FE0F490" w14:textId="77777777" w:rsidR="009B7634" w:rsidRPr="009709C5" w:rsidRDefault="009B7634" w:rsidP="00C067A3">
      <w:pPr>
        <w:pStyle w:val="B1"/>
      </w:pPr>
      <w:r w:rsidRPr="009709C5">
        <w:t>UE-measured SS-RSRP2</w:t>
      </w:r>
      <w:r w:rsidRPr="009709C5">
        <w:rPr>
          <w:vertAlign w:val="subscript"/>
        </w:rPr>
        <w:t>nom</w:t>
      </w:r>
      <w:r w:rsidRPr="009709C5">
        <w:t xml:space="preserve"> - UE-measured SS-RSRP1</w:t>
      </w:r>
      <w:r w:rsidRPr="009709C5">
        <w:rPr>
          <w:vertAlign w:val="subscript"/>
        </w:rPr>
        <w:t>nom</w:t>
      </w:r>
      <w:r w:rsidRPr="009709C5">
        <w:t xml:space="preserve"> = Applied SSB_RP2 - Applied SSB_RP1 - UE Spherical coverage gain midpoint</w:t>
      </w:r>
    </w:p>
    <w:p w14:paraId="04131D05" w14:textId="77777777" w:rsidR="009B7634" w:rsidRPr="009709C5" w:rsidRDefault="009B7634" w:rsidP="009B7634">
      <w:pPr>
        <w:keepLines/>
        <w:rPr>
          <w:rFonts w:eastAsia="SimSun"/>
          <w:iCs/>
          <w:lang w:eastAsia="ja-JP"/>
        </w:rPr>
      </w:pPr>
      <w:r w:rsidRPr="009709C5">
        <w:rPr>
          <w:rFonts w:eastAsia="SimSun"/>
          <w:iCs/>
          <w:lang w:eastAsia="ja-JP"/>
        </w:rPr>
        <w:t>where:</w:t>
      </w:r>
    </w:p>
    <w:p w14:paraId="6C4D0116" w14:textId="77777777" w:rsidR="009B7634" w:rsidRPr="009709C5" w:rsidRDefault="009B7634" w:rsidP="00C067A3">
      <w:pPr>
        <w:pStyle w:val="B1"/>
        <w:rPr>
          <w:rFonts w:eastAsia="SimSun"/>
          <w:lang w:eastAsia="ja-JP"/>
        </w:rPr>
      </w:pPr>
      <w:r w:rsidRPr="009709C5">
        <w:rPr>
          <w:rFonts w:eastAsia="SimSun"/>
          <w:lang w:eastAsia="ja-JP"/>
        </w:rPr>
        <w:tab/>
      </w:r>
      <w:r w:rsidRPr="009709C5">
        <w:t xml:space="preserve">Applied SSB_RP1 and Applied SSB_RP2 are specified in the test case, either directly as Es or derived from </w:t>
      </w:r>
      <w:proofErr w:type="spellStart"/>
      <w:r w:rsidRPr="009709C5">
        <w:t>Noc</w:t>
      </w:r>
      <w:proofErr w:type="spellEnd"/>
      <w:r w:rsidRPr="009709C5">
        <w:t xml:space="preserve"> and Es/</w:t>
      </w:r>
      <w:proofErr w:type="spellStart"/>
      <w:r w:rsidRPr="009709C5">
        <w:t>Noc</w:t>
      </w:r>
      <w:proofErr w:type="spellEnd"/>
      <w:r w:rsidRPr="009709C5">
        <w:t>, and are in dBm per subcarrier</w:t>
      </w:r>
    </w:p>
    <w:p w14:paraId="612F92A4" w14:textId="77777777" w:rsidR="009B7634" w:rsidRPr="009709C5" w:rsidRDefault="009B7634" w:rsidP="00C067A3">
      <w:pPr>
        <w:pStyle w:val="B1"/>
        <w:rPr>
          <w:rFonts w:eastAsia="SimSun"/>
          <w:lang w:eastAsia="ja-JP"/>
        </w:rPr>
      </w:pPr>
      <w:r w:rsidRPr="009709C5">
        <w:rPr>
          <w:rFonts w:eastAsia="SimSun"/>
          <w:lang w:eastAsia="ja-JP"/>
        </w:rPr>
        <w:tab/>
      </w:r>
      <w:r w:rsidRPr="009709C5">
        <w:t xml:space="preserve">UE Spherical coverage gain midpoint in dB is derived as (UE </w:t>
      </w:r>
      <w:proofErr w:type="spellStart"/>
      <w:r w:rsidRPr="009709C5">
        <w:t>Refsens</w:t>
      </w:r>
      <w:proofErr w:type="spellEnd"/>
      <w:r w:rsidRPr="009709C5">
        <w:t xml:space="preserve"> - UE Spherical coverage)/2</w:t>
      </w:r>
    </w:p>
    <w:p w14:paraId="79197BE9" w14:textId="77777777" w:rsidR="009B7634" w:rsidRPr="009709C5" w:rsidRDefault="009B7634" w:rsidP="009B7634">
      <w:pPr>
        <w:keepLines/>
        <w:rPr>
          <w:rFonts w:eastAsia="SimSun"/>
          <w:iCs/>
          <w:lang w:eastAsia="ja-JP"/>
        </w:rPr>
      </w:pPr>
      <w:r w:rsidRPr="009709C5">
        <w:rPr>
          <w:rFonts w:eastAsia="SimSun"/>
          <w:iCs/>
          <w:lang w:eastAsia="ja-JP"/>
        </w:rPr>
        <w:t xml:space="preserve">For the nominal values, </w:t>
      </w:r>
      <w:r w:rsidRPr="009709C5">
        <w:t xml:space="preserve">UE gain G midpoint cancels out for this relative measurement, but UE Spherical coverage gain midpoint applies to one Angle of Arrival. For the variations, UE gain variation cancels out as the same value affects both cells, but Spherical coverage gain variation applies to one Angle of Arrival. </w:t>
      </w:r>
    </w:p>
    <w:p w14:paraId="61B38DC8" w14:textId="77777777" w:rsidR="009B7634" w:rsidRPr="009709C5" w:rsidRDefault="009B7634" w:rsidP="009B7634">
      <w:pPr>
        <w:jc w:val="center"/>
        <w:rPr>
          <w:lang w:eastAsia="en-US"/>
        </w:rPr>
      </w:pPr>
      <w:r w:rsidRPr="009709C5">
        <w:t>Reported SS-RSRP2 - Reported SS-RSRP1 = UE-measured SS-RSRP2</w:t>
      </w:r>
      <w:r w:rsidRPr="009709C5">
        <w:rPr>
          <w:vertAlign w:val="subscript"/>
        </w:rPr>
        <w:t>nom</w:t>
      </w:r>
      <w:r w:rsidRPr="009709C5">
        <w:t xml:space="preserve"> - UE-measured SS-RSRP1</w:t>
      </w:r>
      <w:r w:rsidRPr="009709C5">
        <w:rPr>
          <w:vertAlign w:val="subscript"/>
        </w:rPr>
        <w:t>nom</w:t>
      </w:r>
      <w:r w:rsidRPr="009709C5">
        <w:t xml:space="preserve"> ±Spherical coverage gain variation</w:t>
      </w:r>
      <w:r w:rsidRPr="009709C5">
        <w:rPr>
          <w:vertAlign w:val="subscript"/>
        </w:rPr>
        <w:t>AoA1</w:t>
      </w:r>
      <w:r w:rsidRPr="009709C5">
        <w:t xml:space="preserve"> ±UE accuracy</w:t>
      </w:r>
    </w:p>
    <w:p w14:paraId="4053207A" w14:textId="77777777" w:rsidR="009B7634" w:rsidRPr="009709C5" w:rsidRDefault="009B7634" w:rsidP="009B7634">
      <w:pPr>
        <w:keepLines/>
        <w:rPr>
          <w:rFonts w:eastAsia="SimSun"/>
          <w:iCs/>
          <w:lang w:eastAsia="ja-JP"/>
        </w:rPr>
      </w:pPr>
      <w:r w:rsidRPr="009709C5">
        <w:rPr>
          <w:rFonts w:eastAsia="SimSun"/>
          <w:iCs/>
          <w:lang w:eastAsia="ja-JP"/>
        </w:rPr>
        <w:t>where:</w:t>
      </w:r>
    </w:p>
    <w:p w14:paraId="5011B499" w14:textId="77777777" w:rsidR="009B7634" w:rsidRPr="009709C5" w:rsidRDefault="009B7634" w:rsidP="00C067A3">
      <w:pPr>
        <w:pStyle w:val="B1"/>
        <w:rPr>
          <w:rFonts w:eastAsia="SimSun"/>
          <w:lang w:eastAsia="ja-JP"/>
        </w:rPr>
      </w:pPr>
      <w:r w:rsidRPr="009709C5">
        <w:rPr>
          <w:rFonts w:eastAsia="SimSun"/>
          <w:lang w:eastAsia="ja-JP"/>
        </w:rPr>
        <w:tab/>
      </w:r>
      <w:r w:rsidRPr="009709C5">
        <w:t>Spherical coverage gain variation</w:t>
      </w:r>
      <w:r w:rsidRPr="009709C5">
        <w:rPr>
          <w:vertAlign w:val="subscript"/>
        </w:rPr>
        <w:t>AoA1</w:t>
      </w:r>
      <w:r w:rsidRPr="009709C5">
        <w:t xml:space="preserve"> is derived from </w:t>
      </w:r>
      <w:proofErr w:type="spellStart"/>
      <w:r w:rsidRPr="009709C5">
        <w:t>Refsens</w:t>
      </w:r>
      <w:proofErr w:type="spellEnd"/>
      <w:r w:rsidRPr="009709C5">
        <w:t xml:space="preserve"> and Spherical coverage, as in Figure A.2.1.2-1</w:t>
      </w:r>
    </w:p>
    <w:p w14:paraId="524A27F9" w14:textId="77777777" w:rsidR="009B7634" w:rsidRPr="009709C5" w:rsidRDefault="009B7634" w:rsidP="00C067A3">
      <w:pPr>
        <w:pStyle w:val="B1"/>
        <w:rPr>
          <w:rFonts w:eastAsia="SimSun"/>
          <w:lang w:eastAsia="ja-JP"/>
        </w:rPr>
      </w:pPr>
      <w:r w:rsidRPr="009709C5">
        <w:rPr>
          <w:rFonts w:eastAsia="SimSun"/>
          <w:lang w:eastAsia="ja-JP"/>
        </w:rPr>
        <w:tab/>
      </w:r>
      <w:r w:rsidRPr="009709C5">
        <w:t>UE accuracy is the relative accuracy from the core requirement referred to in A.2.6.1</w:t>
      </w:r>
    </w:p>
    <w:p w14:paraId="01EC65DC" w14:textId="77777777" w:rsidR="009B7634" w:rsidRPr="009709C5" w:rsidRDefault="009B7634" w:rsidP="009B7634">
      <w:pPr>
        <w:pStyle w:val="Heading3"/>
      </w:pPr>
      <w:bookmarkStart w:id="1713" w:name="_Toc36041515"/>
      <w:bookmarkStart w:id="1714" w:name="_Toc36548739"/>
      <w:bookmarkStart w:id="1715" w:name="_Toc43901214"/>
      <w:bookmarkStart w:id="1716" w:name="_Toc52371944"/>
      <w:bookmarkStart w:id="1717" w:name="_Toc58253401"/>
      <w:bookmarkStart w:id="1718" w:name="_Toc75371526"/>
      <w:bookmarkStart w:id="1719" w:name="_Toc83730692"/>
      <w:bookmarkStart w:id="1720" w:name="_Toc90489193"/>
      <w:bookmarkStart w:id="1721" w:name="_Toc100005259"/>
      <w:r w:rsidRPr="009709C5">
        <w:t>A.2.6.7</w:t>
      </w:r>
      <w:r w:rsidRPr="009709C5">
        <w:tab/>
        <w:t>Principles for Test Tolerance analysis</w:t>
      </w:r>
      <w:bookmarkEnd w:id="1713"/>
      <w:bookmarkEnd w:id="1714"/>
      <w:bookmarkEnd w:id="1715"/>
      <w:bookmarkEnd w:id="1716"/>
      <w:bookmarkEnd w:id="1717"/>
      <w:bookmarkEnd w:id="1718"/>
      <w:bookmarkEnd w:id="1719"/>
      <w:bookmarkEnd w:id="1720"/>
      <w:bookmarkEnd w:id="1721"/>
      <w:r w:rsidRPr="009709C5">
        <w:t xml:space="preserve"> </w:t>
      </w:r>
    </w:p>
    <w:p w14:paraId="650C59B3" w14:textId="77777777" w:rsidR="009B7634" w:rsidRPr="009709C5" w:rsidRDefault="009B7634" w:rsidP="009B7634">
      <w:r w:rsidRPr="009709C5">
        <w:t>The following principles shall be followed in the test case analysis:</w:t>
      </w:r>
    </w:p>
    <w:p w14:paraId="25DA0B63" w14:textId="77777777" w:rsidR="009B7634" w:rsidRPr="009709C5" w:rsidRDefault="009B7634" w:rsidP="009B7634">
      <w:pPr>
        <w:pStyle w:val="B1"/>
        <w:rPr>
          <w:lang w:eastAsia="en-US"/>
        </w:rPr>
      </w:pPr>
      <w:r w:rsidRPr="009709C5">
        <w:t>-</w:t>
      </w:r>
      <w:r w:rsidRPr="009709C5">
        <w:tab/>
        <w:t>UE-measured SS-</w:t>
      </w:r>
      <w:proofErr w:type="spellStart"/>
      <w:r w:rsidRPr="009709C5">
        <w:t>RSRP</w:t>
      </w:r>
      <w:r w:rsidRPr="009709C5">
        <w:rPr>
          <w:vertAlign w:val="subscript"/>
        </w:rPr>
        <w:t>nom</w:t>
      </w:r>
      <w:proofErr w:type="spellEnd"/>
      <w:r w:rsidRPr="009709C5">
        <w:t xml:space="preserve"> is calculated using the relevant method in A.2.6.2 to A.2.6.6</w:t>
      </w:r>
    </w:p>
    <w:p w14:paraId="38F399E6" w14:textId="77777777" w:rsidR="009B7634" w:rsidRPr="009709C5" w:rsidRDefault="009B7634" w:rsidP="00C067A3">
      <w:pPr>
        <w:pStyle w:val="B1"/>
      </w:pPr>
      <w:r w:rsidRPr="009709C5">
        <w:t>-</w:t>
      </w:r>
      <w:r w:rsidRPr="009709C5">
        <w:tab/>
        <w:t>The range of SS-RSRP reported values is calculated using the relevant methods in A.2.6.2 to A.2.6.6</w:t>
      </w:r>
    </w:p>
    <w:p w14:paraId="7463EA96" w14:textId="77777777" w:rsidR="009B7634" w:rsidRPr="009709C5" w:rsidRDefault="009B7634" w:rsidP="008B772D">
      <w:pPr>
        <w:pStyle w:val="Heading2"/>
      </w:pPr>
      <w:bookmarkStart w:id="1722" w:name="_Toc52371945"/>
      <w:bookmarkStart w:id="1723" w:name="_Toc58253402"/>
      <w:bookmarkStart w:id="1724" w:name="_Toc75371527"/>
      <w:bookmarkStart w:id="1725" w:name="_Toc83730693"/>
      <w:bookmarkStart w:id="1726" w:name="_Toc90489194"/>
      <w:bookmarkStart w:id="1727" w:name="_Toc100005260"/>
      <w:r w:rsidRPr="009709C5">
        <w:t>A.2.7</w:t>
      </w:r>
      <w:r w:rsidRPr="009709C5">
        <w:tab/>
        <w:t>Intra-frequency cells without AWGN, same Angle of Arrival</w:t>
      </w:r>
      <w:bookmarkEnd w:id="1722"/>
      <w:bookmarkEnd w:id="1723"/>
      <w:bookmarkEnd w:id="1724"/>
      <w:bookmarkEnd w:id="1725"/>
      <w:bookmarkEnd w:id="1726"/>
      <w:bookmarkEnd w:id="1727"/>
    </w:p>
    <w:p w14:paraId="382B7B1F" w14:textId="77777777" w:rsidR="009B7634" w:rsidRPr="009709C5" w:rsidRDefault="009B7634" w:rsidP="009B7634">
      <w:pPr>
        <w:pStyle w:val="Heading3"/>
        <w:rPr>
          <w:lang w:eastAsia="en-US"/>
        </w:rPr>
      </w:pPr>
      <w:bookmarkStart w:id="1728" w:name="_Toc36041516"/>
      <w:bookmarkStart w:id="1729" w:name="_Toc36548740"/>
      <w:bookmarkStart w:id="1730" w:name="_Toc43901215"/>
      <w:bookmarkStart w:id="1731" w:name="_Toc52371946"/>
      <w:bookmarkStart w:id="1732" w:name="_Toc58253403"/>
      <w:bookmarkStart w:id="1733" w:name="_Toc75371528"/>
      <w:bookmarkStart w:id="1734" w:name="_Toc83730694"/>
      <w:bookmarkStart w:id="1735" w:name="_Toc90489195"/>
      <w:bookmarkStart w:id="1736" w:name="_Toc100005261"/>
      <w:r w:rsidRPr="009709C5">
        <w:t>A.2.7.1</w:t>
      </w:r>
      <w:r w:rsidRPr="009709C5">
        <w:tab/>
        <w:t>Test system</w:t>
      </w:r>
      <w:bookmarkEnd w:id="1728"/>
      <w:bookmarkEnd w:id="1729"/>
      <w:bookmarkEnd w:id="1730"/>
      <w:bookmarkEnd w:id="1731"/>
      <w:bookmarkEnd w:id="1732"/>
      <w:bookmarkEnd w:id="1733"/>
      <w:bookmarkEnd w:id="1734"/>
      <w:bookmarkEnd w:id="1735"/>
      <w:bookmarkEnd w:id="1736"/>
    </w:p>
    <w:p w14:paraId="771F2D33" w14:textId="77777777" w:rsidR="009B7634" w:rsidRPr="009709C5" w:rsidRDefault="009B7634" w:rsidP="009B7634">
      <w:r w:rsidRPr="009709C5">
        <w:t xml:space="preserve">In a practical test system running a test case where Intra-frequency cells come from the same Angle of Arrival, the level uncertainties for all cells will be highly correlated. If the test case has applied AWGN, it will specify </w:t>
      </w:r>
      <w:proofErr w:type="spellStart"/>
      <w:r w:rsidRPr="009709C5">
        <w:t>Noc</w:t>
      </w:r>
      <w:proofErr w:type="spellEnd"/>
      <w:r w:rsidRPr="009709C5">
        <w:t xml:space="preserve"> and Es/</w:t>
      </w:r>
      <w:proofErr w:type="spellStart"/>
      <w:r w:rsidRPr="009709C5">
        <w:t>Noc</w:t>
      </w:r>
      <w:proofErr w:type="spellEnd"/>
      <w:r w:rsidRPr="009709C5">
        <w:t>, and the absolute uncertainty for applied AWGN will be the dominant contribution to the overall Es uncertainty for each cell. As AWGN is common to all cells on that frequency, the correlation is already included.</w:t>
      </w:r>
    </w:p>
    <w:p w14:paraId="0215EEAC" w14:textId="77777777" w:rsidR="009B7634" w:rsidRPr="009709C5" w:rsidRDefault="009B7634" w:rsidP="009B7634">
      <w:r w:rsidRPr="009709C5">
        <w:t xml:space="preserve">If the test case does not have applied AWGN, it will specify Es for each cell, with an absolute Es uncertainty for each cell. The method of handling the effect of correlation in the Test Tolerance analysis is given in A.2.7.2 and A.2.7.3. </w:t>
      </w:r>
    </w:p>
    <w:p w14:paraId="1E71FAC1" w14:textId="77777777" w:rsidR="009B7634" w:rsidRPr="009709C5" w:rsidRDefault="009B7634" w:rsidP="009B7634">
      <w:pPr>
        <w:pStyle w:val="Heading3"/>
        <w:rPr>
          <w:lang w:eastAsia="en-US"/>
        </w:rPr>
      </w:pPr>
      <w:bookmarkStart w:id="1737" w:name="_Toc36041517"/>
      <w:bookmarkStart w:id="1738" w:name="_Toc36548741"/>
      <w:bookmarkStart w:id="1739" w:name="_Toc43901216"/>
      <w:bookmarkStart w:id="1740" w:name="_Toc52371947"/>
      <w:bookmarkStart w:id="1741" w:name="_Toc58253404"/>
      <w:bookmarkStart w:id="1742" w:name="_Toc75371529"/>
      <w:bookmarkStart w:id="1743" w:name="_Toc83730695"/>
      <w:bookmarkStart w:id="1744" w:name="_Toc90489196"/>
      <w:bookmarkStart w:id="1745" w:name="_Toc100005262"/>
      <w:r w:rsidRPr="009709C5">
        <w:t>A.2.7.2</w:t>
      </w:r>
      <w:r w:rsidRPr="009709C5">
        <w:tab/>
        <w:t>Calculation method for Es/</w:t>
      </w:r>
      <w:proofErr w:type="spellStart"/>
      <w:r w:rsidRPr="009709C5">
        <w:t>Iot</w:t>
      </w:r>
      <w:proofErr w:type="spellEnd"/>
      <w:r w:rsidRPr="009709C5">
        <w:t xml:space="preserve"> at UE baseband</w:t>
      </w:r>
      <w:bookmarkEnd w:id="1737"/>
      <w:bookmarkEnd w:id="1738"/>
      <w:bookmarkEnd w:id="1739"/>
      <w:bookmarkEnd w:id="1740"/>
      <w:bookmarkEnd w:id="1741"/>
      <w:bookmarkEnd w:id="1742"/>
      <w:bookmarkEnd w:id="1743"/>
      <w:bookmarkEnd w:id="1744"/>
      <w:bookmarkEnd w:id="1745"/>
    </w:p>
    <w:p w14:paraId="15AD6F6C" w14:textId="77777777" w:rsidR="009B7634" w:rsidRPr="009709C5" w:rsidRDefault="009B7634" w:rsidP="009B7634">
      <w:r w:rsidRPr="009709C5">
        <w:t>An example is provided here for a scenario with two intra-frequency cells, without applied AWGN. SSB Es/</w:t>
      </w:r>
      <w:proofErr w:type="spellStart"/>
      <w:r w:rsidRPr="009709C5">
        <w:t>Iot</w:t>
      </w:r>
      <w:proofErr w:type="spellEnd"/>
      <w:r w:rsidRPr="009709C5">
        <w:t xml:space="preserve"> at UE baseband is calculated for Cell 1. Interference to Cell 1 comes from the UE internal noise and from Cell 2. The values are chosen for illustration, and not taken from any specific test case.</w:t>
      </w:r>
    </w:p>
    <w:p w14:paraId="39983A48" w14:textId="77777777" w:rsidR="009B7634" w:rsidRPr="009709C5" w:rsidRDefault="009B7634" w:rsidP="009B7634">
      <w:pPr>
        <w:jc w:val="center"/>
      </w:pPr>
      <w:r w:rsidRPr="009709C5">
        <w:t>Cell 1 SSB Es/</w:t>
      </w:r>
      <w:proofErr w:type="spellStart"/>
      <w:r w:rsidRPr="009709C5">
        <w:t>Iot</w:t>
      </w:r>
      <w:r w:rsidRPr="009709C5">
        <w:rPr>
          <w:vertAlign w:val="subscript"/>
        </w:rPr>
        <w:t>BB</w:t>
      </w:r>
      <w:proofErr w:type="spellEnd"/>
      <w:r w:rsidRPr="009709C5">
        <w:t xml:space="preserve"> = 10Log</w:t>
      </w:r>
      <w:r w:rsidRPr="009709C5">
        <w:rPr>
          <w:vertAlign w:val="subscript"/>
        </w:rPr>
        <w:t xml:space="preserve">10 </w:t>
      </w:r>
      <w:r w:rsidRPr="009709C5">
        <w:t>((Cell 1 SSB power) / (UE internal noise + Cell 2 SSB power))</w:t>
      </w:r>
    </w:p>
    <w:p w14:paraId="2000B0E7" w14:textId="77777777" w:rsidR="009B7634" w:rsidRPr="009709C5" w:rsidRDefault="009B7634" w:rsidP="00C067A3">
      <w:pPr>
        <w:keepLines/>
        <w:rPr>
          <w:rFonts w:eastAsia="SimSun"/>
          <w:iCs/>
          <w:lang w:eastAsia="ja-JP"/>
        </w:rPr>
      </w:pPr>
      <w:r w:rsidRPr="009709C5">
        <w:rPr>
          <w:rFonts w:eastAsia="SimSun"/>
          <w:iCs/>
          <w:lang w:eastAsia="ja-JP"/>
        </w:rPr>
        <w:t xml:space="preserve">Where </w:t>
      </w:r>
      <w:r w:rsidRPr="009709C5">
        <w:t>UE internal noise, Cell 1 power and Cell 2 power are linear powers in W, per subcarrier.</w:t>
      </w:r>
    </w:p>
    <w:p w14:paraId="558F521A" w14:textId="77777777" w:rsidR="009B7634" w:rsidRPr="009709C5" w:rsidRDefault="002F1F71" w:rsidP="00C067A3">
      <w:pPr>
        <w:pStyle w:val="TH"/>
        <w:rPr>
          <w:lang w:eastAsia="en-US"/>
        </w:rPr>
      </w:pPr>
      <w:r>
        <w:lastRenderedPageBreak/>
        <w:pict w14:anchorId="4BC9F909">
          <v:shape id="_x0000_i1038" type="#_x0000_t75" style="width:318.55pt;height:108pt;visibility:visible">
            <v:imagedata r:id="rId25" o:title=""/>
          </v:shape>
        </w:pict>
      </w:r>
    </w:p>
    <w:p w14:paraId="764D9485" w14:textId="77777777" w:rsidR="009B7634" w:rsidRPr="009709C5" w:rsidRDefault="009B7634" w:rsidP="00C067A3">
      <w:pPr>
        <w:pStyle w:val="TF"/>
      </w:pPr>
      <w:r w:rsidRPr="009709C5">
        <w:t>Figure A.2.7.2-1: Example Es/</w:t>
      </w:r>
      <w:proofErr w:type="spellStart"/>
      <w:r w:rsidRPr="009709C5">
        <w:t>Iot</w:t>
      </w:r>
      <w:r w:rsidRPr="009709C5">
        <w:rPr>
          <w:vertAlign w:val="subscript"/>
        </w:rPr>
        <w:t>BB</w:t>
      </w:r>
      <w:proofErr w:type="spellEnd"/>
      <w:r w:rsidRPr="009709C5">
        <w:t xml:space="preserve"> scenario, two intra-frequency cells</w:t>
      </w:r>
    </w:p>
    <w:p w14:paraId="1947B3CC" w14:textId="77777777" w:rsidR="009B7634" w:rsidRPr="009709C5" w:rsidRDefault="009B7634" w:rsidP="009B7634">
      <w:pPr>
        <w:keepLines/>
        <w:rPr>
          <w:rFonts w:eastAsia="SimSun"/>
          <w:iCs/>
          <w:lang w:eastAsia="ja-JP"/>
        </w:rPr>
      </w:pPr>
    </w:p>
    <w:p w14:paraId="6EC947CA" w14:textId="77777777" w:rsidR="009B7634" w:rsidRPr="009709C5" w:rsidRDefault="009B7634" w:rsidP="009B7634">
      <w:pPr>
        <w:keepLines/>
        <w:rPr>
          <w:rFonts w:eastAsia="SimSun"/>
          <w:iCs/>
          <w:lang w:eastAsia="ja-JP"/>
        </w:rPr>
      </w:pPr>
      <w:r w:rsidRPr="009709C5">
        <w:rPr>
          <w:rFonts w:eastAsia="SimSun"/>
          <w:iCs/>
          <w:lang w:eastAsia="ja-JP"/>
        </w:rPr>
        <w:t xml:space="preserve">In this case, the calculation gives </w:t>
      </w:r>
      <w:r w:rsidRPr="009709C5">
        <w:t>Cell 1 SSB Es/</w:t>
      </w:r>
      <w:proofErr w:type="spellStart"/>
      <w:r w:rsidRPr="009709C5">
        <w:t>Iot</w:t>
      </w:r>
      <w:r w:rsidRPr="009709C5">
        <w:rPr>
          <w:vertAlign w:val="subscript"/>
        </w:rPr>
        <w:t>BB</w:t>
      </w:r>
      <w:proofErr w:type="spellEnd"/>
      <w:r w:rsidRPr="009709C5">
        <w:t xml:space="preserve"> = 10Log</w:t>
      </w:r>
      <w:r w:rsidRPr="009709C5">
        <w:rPr>
          <w:vertAlign w:val="subscript"/>
        </w:rPr>
        <w:t xml:space="preserve">10 </w:t>
      </w:r>
      <w:r w:rsidRPr="009709C5">
        <w:t xml:space="preserve">(0.139 / (0.037 + 0.070)) = </w:t>
      </w:r>
      <w:r w:rsidRPr="009709C5">
        <w:rPr>
          <w:b/>
        </w:rPr>
        <w:t>1.14dB</w:t>
      </w:r>
    </w:p>
    <w:p w14:paraId="3AD3F071" w14:textId="77777777" w:rsidR="009B7634" w:rsidRPr="009709C5" w:rsidRDefault="009B7634" w:rsidP="009B7634">
      <w:pPr>
        <w:rPr>
          <w:lang w:eastAsia="en-US"/>
        </w:rPr>
      </w:pPr>
      <w:r w:rsidRPr="009709C5">
        <w:t>The presence of UE internal noise also affects the calculation of Es/</w:t>
      </w:r>
      <w:proofErr w:type="spellStart"/>
      <w:r w:rsidRPr="009709C5">
        <w:t>Iot</w:t>
      </w:r>
      <w:proofErr w:type="spellEnd"/>
      <w:r w:rsidRPr="009709C5">
        <w:t xml:space="preserve"> sensitivity factors in the Test Tolerance analysis. The UE internal noise is a fixed (worst) value, being based on the UE minimum requirement, and is taken into account in the scaling which uses linear powers:</w:t>
      </w:r>
    </w:p>
    <w:p w14:paraId="6FBBF3CB" w14:textId="77777777" w:rsidR="009B7634" w:rsidRPr="009709C5" w:rsidRDefault="009B7634" w:rsidP="009B7634">
      <w:pPr>
        <w:pStyle w:val="B1"/>
      </w:pPr>
      <w:r w:rsidRPr="009709C5">
        <w:t>-</w:t>
      </w:r>
      <w:r w:rsidRPr="009709C5">
        <w:tab/>
        <w:t>Cell 1 SSB Es/</w:t>
      </w:r>
      <w:proofErr w:type="spellStart"/>
      <w:r w:rsidRPr="009709C5">
        <w:t>Iot</w:t>
      </w:r>
      <w:r w:rsidRPr="009709C5">
        <w:rPr>
          <w:vertAlign w:val="subscript"/>
        </w:rPr>
        <w:t>BB</w:t>
      </w:r>
      <w:proofErr w:type="spellEnd"/>
      <w:r w:rsidRPr="009709C5">
        <w:t xml:space="preserve"> sensitivity to Cell 1 Es = </w:t>
      </w:r>
      <w:r w:rsidRPr="009709C5">
        <w:rPr>
          <w:b/>
        </w:rPr>
        <w:t>+1.000</w:t>
      </w:r>
    </w:p>
    <w:p w14:paraId="18849D4C" w14:textId="77777777" w:rsidR="009B7634" w:rsidRPr="009709C5" w:rsidRDefault="009B7634" w:rsidP="009B7634">
      <w:pPr>
        <w:pStyle w:val="B1"/>
      </w:pPr>
      <w:r w:rsidRPr="009709C5">
        <w:t>-</w:t>
      </w:r>
      <w:r w:rsidRPr="009709C5">
        <w:tab/>
        <w:t>Cell 1 SSB Es/</w:t>
      </w:r>
      <w:proofErr w:type="spellStart"/>
      <w:r w:rsidRPr="009709C5">
        <w:t>Iot</w:t>
      </w:r>
      <w:r w:rsidRPr="009709C5">
        <w:rPr>
          <w:vertAlign w:val="subscript"/>
        </w:rPr>
        <w:t>BB</w:t>
      </w:r>
      <w:proofErr w:type="spellEnd"/>
      <w:r w:rsidRPr="009709C5">
        <w:t xml:space="preserve"> sensitivity to Cell 2 Es = -Cell 2 SSB power /(UE internal noise + Cell 2 SSB power). In this example, (0.070 / (0.037 + 0.070)) = -</w:t>
      </w:r>
      <w:r w:rsidRPr="009709C5">
        <w:rPr>
          <w:b/>
        </w:rPr>
        <w:t>0.651</w:t>
      </w:r>
      <w:r w:rsidRPr="009709C5">
        <w:t xml:space="preserve"> </w:t>
      </w:r>
    </w:p>
    <w:p w14:paraId="32932B7A" w14:textId="77777777" w:rsidR="009B7634" w:rsidRPr="009709C5" w:rsidRDefault="009B7634" w:rsidP="009B7634">
      <w:pPr>
        <w:rPr>
          <w:lang w:eastAsia="en-US"/>
        </w:rPr>
      </w:pPr>
      <w:r w:rsidRPr="009709C5">
        <w:t>A positive sensitivity factor is used where an increase in the quantity produces an increase in Cell 1 SSB Es/</w:t>
      </w:r>
      <w:proofErr w:type="spellStart"/>
      <w:r w:rsidRPr="009709C5">
        <w:t>Iot</w:t>
      </w:r>
      <w:r w:rsidRPr="009709C5">
        <w:rPr>
          <w:vertAlign w:val="subscript"/>
        </w:rPr>
        <w:t>BB</w:t>
      </w:r>
      <w:proofErr w:type="spellEnd"/>
      <w:r w:rsidRPr="009709C5">
        <w:t>, for example increasing Cell 1 Es. A negative sensitivity factor is used where an increase in the quantity produces a decrease in Cell 1 SSB Es/</w:t>
      </w:r>
      <w:proofErr w:type="spellStart"/>
      <w:r w:rsidRPr="009709C5">
        <w:t>Iot</w:t>
      </w:r>
      <w:r w:rsidRPr="009709C5">
        <w:rPr>
          <w:vertAlign w:val="subscript"/>
        </w:rPr>
        <w:t>BB</w:t>
      </w:r>
      <w:proofErr w:type="spellEnd"/>
      <w:r w:rsidRPr="009709C5">
        <w:t>, for example increasing Cell 2 Es. The sensitivity factors are used to scale the uncertainties.</w:t>
      </w:r>
    </w:p>
    <w:p w14:paraId="52F7AA01" w14:textId="77777777" w:rsidR="009B7634" w:rsidRPr="009709C5" w:rsidRDefault="009B7634" w:rsidP="009B7634">
      <w:r w:rsidRPr="009709C5">
        <w:t xml:space="preserve">Where the uncertainties are correlated, as here, they are added </w:t>
      </w:r>
      <w:r w:rsidR="00C067A3" w:rsidRPr="009709C5">
        <w:t>arithmetically</w:t>
      </w:r>
      <w:r w:rsidRPr="009709C5">
        <w:t xml:space="preserve"> and the sign affects the result. In this example, increasing Cell 1 Es increases the Cell 1 SSB Es/</w:t>
      </w:r>
      <w:proofErr w:type="spellStart"/>
      <w:r w:rsidRPr="009709C5">
        <w:t>Iot</w:t>
      </w:r>
      <w:r w:rsidRPr="009709C5">
        <w:rPr>
          <w:vertAlign w:val="subscript"/>
        </w:rPr>
        <w:t>BB</w:t>
      </w:r>
      <w:proofErr w:type="spellEnd"/>
      <w:r w:rsidRPr="009709C5">
        <w:t>, but the correlated increase in Cell 2 Es decreases the Cell 1 SSB Es/</w:t>
      </w:r>
      <w:proofErr w:type="spellStart"/>
      <w:r w:rsidRPr="009709C5">
        <w:t>Iot</w:t>
      </w:r>
      <w:r w:rsidRPr="009709C5">
        <w:rPr>
          <w:vertAlign w:val="subscript"/>
        </w:rPr>
        <w:t>BB</w:t>
      </w:r>
      <w:proofErr w:type="spellEnd"/>
      <w:r w:rsidRPr="009709C5">
        <w:t>. The overall effect is smaller, and depends on the ratios of linear powers.</w:t>
      </w:r>
    </w:p>
    <w:p w14:paraId="0241DB88" w14:textId="77777777" w:rsidR="009B7634" w:rsidRPr="009709C5" w:rsidRDefault="009B7634" w:rsidP="009B7634">
      <w:pPr>
        <w:pStyle w:val="Heading3"/>
      </w:pPr>
      <w:bookmarkStart w:id="1746" w:name="_Toc36041518"/>
      <w:bookmarkStart w:id="1747" w:name="_Toc36548742"/>
      <w:bookmarkStart w:id="1748" w:name="_Toc43901217"/>
      <w:bookmarkStart w:id="1749" w:name="_Toc52371948"/>
      <w:bookmarkStart w:id="1750" w:name="_Toc58253405"/>
      <w:bookmarkStart w:id="1751" w:name="_Toc75371530"/>
      <w:bookmarkStart w:id="1752" w:name="_Toc83730696"/>
      <w:bookmarkStart w:id="1753" w:name="_Toc90489197"/>
      <w:bookmarkStart w:id="1754" w:name="_Toc100005263"/>
      <w:r w:rsidRPr="009709C5">
        <w:t>A.2.7.3</w:t>
      </w:r>
      <w:r w:rsidRPr="009709C5">
        <w:tab/>
        <w:t>Calculation method for Applied Io</w:t>
      </w:r>
      <w:bookmarkEnd w:id="1746"/>
      <w:bookmarkEnd w:id="1747"/>
      <w:bookmarkEnd w:id="1748"/>
      <w:bookmarkEnd w:id="1749"/>
      <w:bookmarkEnd w:id="1750"/>
      <w:bookmarkEnd w:id="1751"/>
      <w:bookmarkEnd w:id="1752"/>
      <w:bookmarkEnd w:id="1753"/>
      <w:bookmarkEnd w:id="1754"/>
    </w:p>
    <w:p w14:paraId="338FAADA" w14:textId="77777777" w:rsidR="009B7634" w:rsidRPr="009709C5" w:rsidRDefault="009B7634" w:rsidP="009B7634">
      <w:r w:rsidRPr="009709C5">
        <w:t>An example is provided here for a scenario with two intra-frequency cells, without applied AWGN. Io applied to the UE is the arithmetic sum of linear powers in the channel bandwidth. UE internal noise is not counted, as it is not applied to the UE. The values are chosen for illustration, and not taken from any specific test case.</w:t>
      </w:r>
    </w:p>
    <w:p w14:paraId="299A3AC0" w14:textId="77777777" w:rsidR="009B7634" w:rsidRPr="009709C5" w:rsidRDefault="009B7634" w:rsidP="009B7634">
      <w:pPr>
        <w:jc w:val="center"/>
      </w:pPr>
      <w:r w:rsidRPr="009709C5">
        <w:t>Channel Io = 10Log</w:t>
      </w:r>
      <w:r w:rsidRPr="009709C5">
        <w:rPr>
          <w:vertAlign w:val="subscript"/>
        </w:rPr>
        <w:t xml:space="preserve">10 </w:t>
      </w:r>
      <w:r w:rsidRPr="009709C5">
        <w:t xml:space="preserve">(Cell 1 power + Cell 2 power) + </w:t>
      </w:r>
      <w:r w:rsidRPr="009709C5">
        <w:rPr>
          <w:lang w:eastAsia="ja-JP"/>
        </w:rPr>
        <w:t>10Log</w:t>
      </w:r>
      <w:r w:rsidRPr="009709C5">
        <w:rPr>
          <w:vertAlign w:val="subscript"/>
          <w:lang w:eastAsia="ja-JP"/>
        </w:rPr>
        <w:t xml:space="preserve">10 </w:t>
      </w:r>
      <w:r w:rsidRPr="009709C5">
        <w:rPr>
          <w:lang w:eastAsia="ja-JP"/>
        </w:rPr>
        <w:t>(N</w:t>
      </w:r>
      <w:r w:rsidRPr="009709C5">
        <w:rPr>
          <w:vertAlign w:val="subscript"/>
          <w:lang w:eastAsia="ja-JP"/>
        </w:rPr>
        <w:t>RB</w:t>
      </w:r>
      <w:r w:rsidRPr="009709C5">
        <w:rPr>
          <w:rFonts w:eastAsia="SimSun"/>
          <w:vertAlign w:val="subscript"/>
          <w:lang w:eastAsia="ja-JP"/>
        </w:rPr>
        <w:t>_TC</w:t>
      </w:r>
      <w:r w:rsidRPr="009709C5">
        <w:rPr>
          <w:lang w:eastAsia="ja-JP"/>
        </w:rPr>
        <w:t xml:space="preserve"> x 12)</w:t>
      </w:r>
    </w:p>
    <w:p w14:paraId="1CCCA228" w14:textId="77777777" w:rsidR="009B7634" w:rsidRPr="009709C5" w:rsidRDefault="009B7634" w:rsidP="009B7634">
      <w:pPr>
        <w:keepLines/>
        <w:rPr>
          <w:rFonts w:eastAsia="SimSun"/>
          <w:iCs/>
          <w:lang w:eastAsia="ja-JP"/>
        </w:rPr>
      </w:pPr>
      <w:r w:rsidRPr="009709C5">
        <w:rPr>
          <w:rFonts w:eastAsia="SimSun"/>
          <w:iCs/>
          <w:lang w:eastAsia="ja-JP"/>
        </w:rPr>
        <w:t>where:</w:t>
      </w:r>
    </w:p>
    <w:p w14:paraId="71759A2A" w14:textId="77777777" w:rsidR="009B7634" w:rsidRPr="009709C5" w:rsidRDefault="009B7634" w:rsidP="00C067A3">
      <w:pPr>
        <w:pStyle w:val="B1"/>
        <w:rPr>
          <w:rFonts w:eastAsia="SimSun"/>
          <w:lang w:eastAsia="ja-JP"/>
        </w:rPr>
      </w:pPr>
      <w:r w:rsidRPr="009709C5">
        <w:rPr>
          <w:rFonts w:eastAsia="SimSun"/>
          <w:lang w:eastAsia="ja-JP"/>
        </w:rPr>
        <w:tab/>
      </w:r>
      <w:r w:rsidRPr="009709C5">
        <w:t>Cell 1 power and Cell 2 power are linear powers in W, per subcarrier</w:t>
      </w:r>
    </w:p>
    <w:p w14:paraId="47A841F5" w14:textId="77777777" w:rsidR="009B7634" w:rsidRPr="009709C5" w:rsidRDefault="009B7634" w:rsidP="00C067A3">
      <w:pPr>
        <w:pStyle w:val="B1"/>
        <w:rPr>
          <w:rFonts w:eastAsia="SimSun"/>
          <w:lang w:eastAsia="ja-JP"/>
        </w:rPr>
      </w:pPr>
      <w:r w:rsidRPr="009709C5">
        <w:rPr>
          <w:rFonts w:eastAsia="SimSun"/>
          <w:lang w:eastAsia="ja-JP"/>
        </w:rPr>
        <w:tab/>
        <w:t>N</w:t>
      </w:r>
      <w:r w:rsidRPr="009709C5">
        <w:rPr>
          <w:rFonts w:eastAsia="SimSun"/>
          <w:vertAlign w:val="subscript"/>
          <w:lang w:eastAsia="ja-JP"/>
        </w:rPr>
        <w:t>RB_TC</w:t>
      </w:r>
      <w:r w:rsidRPr="009709C5">
        <w:rPr>
          <w:rFonts w:eastAsia="SimSun"/>
          <w:lang w:eastAsia="ja-JP"/>
        </w:rPr>
        <w:t xml:space="preserve"> is the number of PRBs </w:t>
      </w:r>
      <w:r w:rsidRPr="009709C5">
        <w:t xml:space="preserve">allocated in the test case </w:t>
      </w:r>
      <w:r w:rsidRPr="009709C5">
        <w:rPr>
          <w:rFonts w:eastAsia="SimSun"/>
          <w:lang w:eastAsia="ja-JP"/>
        </w:rPr>
        <w:t>(not necessarily equal to the number of PRBs in the channel bandwidth)</w:t>
      </w:r>
    </w:p>
    <w:p w14:paraId="1CF721DB" w14:textId="77777777" w:rsidR="009B7634" w:rsidRPr="009709C5" w:rsidRDefault="009B7634" w:rsidP="00C067A3">
      <w:pPr>
        <w:pStyle w:val="B1"/>
        <w:rPr>
          <w:rFonts w:eastAsia="SimSun"/>
          <w:lang w:eastAsia="ja-JP"/>
        </w:rPr>
      </w:pPr>
      <w:r w:rsidRPr="009709C5">
        <w:rPr>
          <w:rFonts w:eastAsia="SimSun"/>
          <w:lang w:eastAsia="ja-JP"/>
        </w:rPr>
        <w:tab/>
        <w:t>12 is the number of subcarriers in a PRB</w:t>
      </w:r>
    </w:p>
    <w:p w14:paraId="4FDA9DD5" w14:textId="77777777" w:rsidR="009B7634" w:rsidRPr="009709C5" w:rsidRDefault="002F1F71" w:rsidP="00C067A3">
      <w:pPr>
        <w:pStyle w:val="TH"/>
        <w:rPr>
          <w:lang w:eastAsia="en-US"/>
        </w:rPr>
      </w:pPr>
      <w:r>
        <w:pict w14:anchorId="1E63B479">
          <v:shape id="_x0000_i1039" type="#_x0000_t75" style="width:298.5pt;height:87.5pt;visibility:visible">
            <v:imagedata r:id="rId26" o:title=""/>
          </v:shape>
        </w:pict>
      </w:r>
    </w:p>
    <w:p w14:paraId="10E5D4F7" w14:textId="77777777" w:rsidR="009B7634" w:rsidRPr="009709C5" w:rsidRDefault="009B7634" w:rsidP="00C067A3">
      <w:pPr>
        <w:pStyle w:val="TF"/>
      </w:pPr>
      <w:r w:rsidRPr="009709C5">
        <w:t>Figure A.2.7.3-1: Example Io scenario, two intra-frequency cells</w:t>
      </w:r>
    </w:p>
    <w:p w14:paraId="5C27C060" w14:textId="77777777" w:rsidR="009B7634" w:rsidRPr="009709C5" w:rsidRDefault="009B7634" w:rsidP="009B7634">
      <w:pPr>
        <w:keepLines/>
        <w:rPr>
          <w:rFonts w:eastAsia="SimSun"/>
          <w:iCs/>
          <w:lang w:eastAsia="ja-JP"/>
        </w:rPr>
      </w:pPr>
    </w:p>
    <w:p w14:paraId="7C0C0900" w14:textId="77777777" w:rsidR="009B7634" w:rsidRPr="009709C5" w:rsidRDefault="009B7634" w:rsidP="009B7634">
      <w:pPr>
        <w:keepLines/>
        <w:rPr>
          <w:rFonts w:eastAsia="SimSun"/>
          <w:iCs/>
          <w:lang w:eastAsia="ja-JP"/>
        </w:rPr>
      </w:pPr>
      <w:r w:rsidRPr="009709C5">
        <w:rPr>
          <w:rFonts w:eastAsia="SimSun"/>
          <w:iCs/>
          <w:lang w:eastAsia="ja-JP"/>
        </w:rPr>
        <w:t xml:space="preserve">With 24 PRBs allocated, the example gives </w:t>
      </w:r>
      <w:r w:rsidRPr="009709C5">
        <w:t>Io = 10Log</w:t>
      </w:r>
      <w:r w:rsidRPr="009709C5">
        <w:rPr>
          <w:vertAlign w:val="subscript"/>
        </w:rPr>
        <w:t>10</w:t>
      </w:r>
      <w:r w:rsidRPr="009709C5">
        <w:t xml:space="preserve"> ((0.139 +0.070) x10</w:t>
      </w:r>
      <w:r w:rsidRPr="009709C5">
        <w:rPr>
          <w:vertAlign w:val="superscript"/>
        </w:rPr>
        <w:t>-9</w:t>
      </w:r>
      <w:r w:rsidRPr="009709C5">
        <w:t>) +</w:t>
      </w:r>
      <w:r w:rsidRPr="009709C5">
        <w:rPr>
          <w:lang w:eastAsia="ja-JP"/>
        </w:rPr>
        <w:t>10Log</w:t>
      </w:r>
      <w:r w:rsidRPr="009709C5">
        <w:rPr>
          <w:vertAlign w:val="subscript"/>
          <w:lang w:eastAsia="ja-JP"/>
        </w:rPr>
        <w:t xml:space="preserve">10 </w:t>
      </w:r>
      <w:r w:rsidRPr="009709C5">
        <w:rPr>
          <w:lang w:eastAsia="ja-JP"/>
        </w:rPr>
        <w:t xml:space="preserve">(24 x 12) </w:t>
      </w:r>
      <w:r w:rsidRPr="009709C5">
        <w:t xml:space="preserve">= </w:t>
      </w:r>
      <w:r w:rsidRPr="009709C5">
        <w:rPr>
          <w:b/>
        </w:rPr>
        <w:t>-72.2dBm</w:t>
      </w:r>
    </w:p>
    <w:p w14:paraId="74C234F1" w14:textId="77777777" w:rsidR="009B7634" w:rsidRPr="009709C5" w:rsidRDefault="009B7634" w:rsidP="009B7634">
      <w:pPr>
        <w:rPr>
          <w:lang w:eastAsia="en-US"/>
        </w:rPr>
      </w:pPr>
      <w:r w:rsidRPr="009709C5">
        <w:lastRenderedPageBreak/>
        <w:t>Io sensitivity factors in the Test Tolerance analysis are based on linear powers:</w:t>
      </w:r>
    </w:p>
    <w:p w14:paraId="5975E9C6" w14:textId="77777777" w:rsidR="009B7634" w:rsidRPr="009709C5" w:rsidRDefault="009B7634" w:rsidP="009B7634">
      <w:pPr>
        <w:pStyle w:val="B1"/>
      </w:pPr>
      <w:r w:rsidRPr="009709C5">
        <w:t>-</w:t>
      </w:r>
      <w:r w:rsidRPr="009709C5">
        <w:tab/>
        <w:t xml:space="preserve">Io sensitivity to Cell 1 Es = Cell 1 power / (Cell 1 power + Cell 2 power). In this example, (0.139 / (0.139 + 0.070)) = </w:t>
      </w:r>
      <w:r w:rsidRPr="009709C5">
        <w:rPr>
          <w:b/>
        </w:rPr>
        <w:t>+0.667</w:t>
      </w:r>
    </w:p>
    <w:p w14:paraId="1B96443F" w14:textId="77777777" w:rsidR="009B7634" w:rsidRPr="009709C5" w:rsidRDefault="009B7634" w:rsidP="009B7634">
      <w:pPr>
        <w:pStyle w:val="B1"/>
      </w:pPr>
      <w:r w:rsidRPr="009709C5">
        <w:t>-</w:t>
      </w:r>
      <w:r w:rsidRPr="009709C5">
        <w:tab/>
        <w:t>Io sensitivity to Cell 2 Es = Cell 2 power / (Cell 1 power + Cell 2 power). In this example, (0.070 / (0.139 + 0.070)) = +</w:t>
      </w:r>
      <w:r w:rsidRPr="009709C5">
        <w:rPr>
          <w:b/>
        </w:rPr>
        <w:t>0.333</w:t>
      </w:r>
      <w:r w:rsidRPr="009709C5">
        <w:t xml:space="preserve"> </w:t>
      </w:r>
    </w:p>
    <w:p w14:paraId="6EC4ED44" w14:textId="77777777" w:rsidR="009B7634" w:rsidRPr="009709C5" w:rsidRDefault="009B7634" w:rsidP="009B7634">
      <w:pPr>
        <w:rPr>
          <w:lang w:eastAsia="en-US"/>
        </w:rPr>
      </w:pPr>
      <w:r w:rsidRPr="009709C5">
        <w:t>All the sensitivity factors are positive, as an increase in the quantity produces an increase in Io. The sensitivity factors are used to scale the uncertainties.</w:t>
      </w:r>
    </w:p>
    <w:p w14:paraId="13CF3561" w14:textId="77777777" w:rsidR="009B7634" w:rsidRPr="009709C5" w:rsidRDefault="009B7634" w:rsidP="009B7634">
      <w:r w:rsidRPr="009709C5">
        <w:t xml:space="preserve">Where the uncertainties are correlated, as here, they are added </w:t>
      </w:r>
      <w:r w:rsidR="00C067A3" w:rsidRPr="009709C5">
        <w:t>arithmetically</w:t>
      </w:r>
      <w:r w:rsidRPr="009709C5">
        <w:t>, and the sign affects the result. In this example increasing Cell 1 Es increases Io, and the correlated increase in Cell 2 Es also increases Io. The overall effect of scaling adds up to 1, as expected.</w:t>
      </w:r>
    </w:p>
    <w:p w14:paraId="0F3F7E77" w14:textId="77777777" w:rsidR="009B7634" w:rsidRPr="009709C5" w:rsidRDefault="009B7634" w:rsidP="009B7634">
      <w:pPr>
        <w:pStyle w:val="Heading3"/>
      </w:pPr>
      <w:bookmarkStart w:id="1755" w:name="_Toc36041519"/>
      <w:bookmarkStart w:id="1756" w:name="_Toc36548743"/>
      <w:bookmarkStart w:id="1757" w:name="_Toc43901218"/>
      <w:bookmarkStart w:id="1758" w:name="_Toc52371949"/>
      <w:bookmarkStart w:id="1759" w:name="_Toc58253406"/>
      <w:bookmarkStart w:id="1760" w:name="_Toc75371531"/>
      <w:bookmarkStart w:id="1761" w:name="_Toc83730697"/>
      <w:bookmarkStart w:id="1762" w:name="_Toc90489198"/>
      <w:bookmarkStart w:id="1763" w:name="_Toc100005264"/>
      <w:r w:rsidRPr="009709C5">
        <w:t>A.2.7.4</w:t>
      </w:r>
      <w:r w:rsidRPr="009709C5">
        <w:tab/>
        <w:t>Principles for Test Tolerance analysis</w:t>
      </w:r>
      <w:bookmarkEnd w:id="1755"/>
      <w:bookmarkEnd w:id="1756"/>
      <w:bookmarkEnd w:id="1757"/>
      <w:bookmarkEnd w:id="1758"/>
      <w:bookmarkEnd w:id="1759"/>
      <w:bookmarkEnd w:id="1760"/>
      <w:bookmarkEnd w:id="1761"/>
      <w:bookmarkEnd w:id="1762"/>
      <w:bookmarkEnd w:id="1763"/>
    </w:p>
    <w:p w14:paraId="11E365DD" w14:textId="77777777" w:rsidR="009B7634" w:rsidRPr="009709C5" w:rsidRDefault="009B7634" w:rsidP="009B7634">
      <w:r w:rsidRPr="009709C5">
        <w:t>The following principles shall be followed in the test case analysis:</w:t>
      </w:r>
    </w:p>
    <w:p w14:paraId="5BC77F76" w14:textId="77777777" w:rsidR="009B7634" w:rsidRPr="009709C5" w:rsidRDefault="009B7634" w:rsidP="009B7634">
      <w:pPr>
        <w:pStyle w:val="B1"/>
        <w:rPr>
          <w:lang w:eastAsia="en-US"/>
        </w:rPr>
      </w:pPr>
      <w:r w:rsidRPr="009709C5">
        <w:t>-</w:t>
      </w:r>
      <w:r w:rsidRPr="009709C5">
        <w:tab/>
        <w:t>For Intra-frequency cells from the same Angle of Arrival without AWGN, Es/</w:t>
      </w:r>
      <w:proofErr w:type="spellStart"/>
      <w:r w:rsidRPr="009709C5">
        <w:t>Iot</w:t>
      </w:r>
      <w:r w:rsidRPr="009709C5">
        <w:rPr>
          <w:vertAlign w:val="subscript"/>
        </w:rPr>
        <w:t>BB</w:t>
      </w:r>
      <w:proofErr w:type="spellEnd"/>
      <w:r w:rsidRPr="009709C5">
        <w:t xml:space="preserve"> is calculated using the method in A.2.7.2</w:t>
      </w:r>
      <w:r w:rsidR="005B13F8" w:rsidRPr="009709C5">
        <w:t>.</w:t>
      </w:r>
    </w:p>
    <w:p w14:paraId="0F71CA35" w14:textId="77777777" w:rsidR="009B7634" w:rsidRPr="009709C5" w:rsidRDefault="009B7634" w:rsidP="009B7634">
      <w:pPr>
        <w:pStyle w:val="B1"/>
      </w:pPr>
      <w:r w:rsidRPr="009709C5">
        <w:t>-</w:t>
      </w:r>
      <w:r w:rsidRPr="009709C5">
        <w:tab/>
        <w:t>For Intra-frequency cells from the same Angle of Arrival without AWGN, Es/</w:t>
      </w:r>
      <w:proofErr w:type="spellStart"/>
      <w:r w:rsidRPr="009709C5">
        <w:t>Iot</w:t>
      </w:r>
      <w:r w:rsidRPr="009709C5">
        <w:rPr>
          <w:vertAlign w:val="subscript"/>
        </w:rPr>
        <w:t>BB</w:t>
      </w:r>
      <w:proofErr w:type="spellEnd"/>
      <w:r w:rsidRPr="009709C5">
        <w:t xml:space="preserve"> sensitivity factors are calculated using the method in A.2.7.2</w:t>
      </w:r>
      <w:r w:rsidR="005B13F8" w:rsidRPr="009709C5">
        <w:t>.</w:t>
      </w:r>
    </w:p>
    <w:p w14:paraId="1B66FBCB" w14:textId="77777777" w:rsidR="009B7634" w:rsidRPr="009709C5" w:rsidRDefault="009B7634" w:rsidP="009B7634">
      <w:pPr>
        <w:pStyle w:val="B1"/>
        <w:rPr>
          <w:lang w:eastAsia="en-US"/>
        </w:rPr>
      </w:pPr>
      <w:r w:rsidRPr="009709C5">
        <w:t>-</w:t>
      </w:r>
      <w:r w:rsidRPr="009709C5">
        <w:tab/>
        <w:t>For Intra-frequency cells from the same Angle of Arrival without AWGN, Io is calculated using the method in A.2.7.3</w:t>
      </w:r>
      <w:r w:rsidR="005B13F8" w:rsidRPr="009709C5">
        <w:t>.</w:t>
      </w:r>
    </w:p>
    <w:p w14:paraId="58D6587C" w14:textId="77777777" w:rsidR="009B7634" w:rsidRPr="009709C5" w:rsidRDefault="009B7634" w:rsidP="00FA4EBA">
      <w:pPr>
        <w:pStyle w:val="B1"/>
      </w:pPr>
      <w:r w:rsidRPr="009709C5">
        <w:t>-</w:t>
      </w:r>
      <w:r w:rsidRPr="009709C5">
        <w:tab/>
        <w:t>For Intra-frequency cells from the same Angle of Arrival without AWGN, Io sensitivity factors are calculated using the method in A.2.7.3</w:t>
      </w:r>
      <w:r w:rsidR="005B13F8" w:rsidRPr="009709C5">
        <w:t>.</w:t>
      </w:r>
    </w:p>
    <w:p w14:paraId="320D80AA" w14:textId="77777777" w:rsidR="005B13F8" w:rsidRPr="009709C5" w:rsidRDefault="005B13F8" w:rsidP="005B13F8">
      <w:pPr>
        <w:pStyle w:val="Heading1"/>
      </w:pPr>
      <w:bookmarkStart w:id="1764" w:name="_Toc52371950"/>
      <w:bookmarkStart w:id="1765" w:name="_Toc58253407"/>
      <w:bookmarkStart w:id="1766" w:name="_Toc75371532"/>
      <w:bookmarkStart w:id="1767" w:name="_Toc83730698"/>
      <w:bookmarkStart w:id="1768" w:name="_Toc90489199"/>
      <w:bookmarkStart w:id="1769" w:name="_Toc100005265"/>
      <w:r w:rsidRPr="009709C5">
        <w:t>A.3</w:t>
      </w:r>
      <w:r w:rsidRPr="009709C5">
        <w:tab/>
        <w:t>Test Tolerance analysis templates for radiated test cases awaiting completion</w:t>
      </w:r>
      <w:bookmarkEnd w:id="1764"/>
      <w:bookmarkEnd w:id="1765"/>
      <w:bookmarkEnd w:id="1766"/>
      <w:bookmarkEnd w:id="1767"/>
      <w:bookmarkEnd w:id="1768"/>
      <w:bookmarkEnd w:id="1769"/>
    </w:p>
    <w:p w14:paraId="4B0DB7A6" w14:textId="77777777" w:rsidR="005B13F8" w:rsidRPr="009709C5" w:rsidRDefault="005B13F8" w:rsidP="005B13F8">
      <w:r w:rsidRPr="009709C5">
        <w:t>Test Tolerance analyses for Radiated testing listed below are not yet complete, but contain the main features for the test cases covered and can be used as templates. For each analysis, the missing aspects are listed.</w:t>
      </w:r>
    </w:p>
    <w:p w14:paraId="684B367E" w14:textId="77777777" w:rsidR="005B13F8" w:rsidRPr="009709C5" w:rsidRDefault="005B13F8" w:rsidP="005B13F8">
      <w:r w:rsidRPr="009709C5">
        <w:t xml:space="preserve">The analysis documents (and spreadsheets where applicable) are included in the present document as zip files with “draft” at the end of the filename. When the test case analyses are complete, the draft versions and listing in this </w:t>
      </w:r>
      <w:r w:rsidR="00132A10" w:rsidRPr="009709C5">
        <w:t>clause</w:t>
      </w:r>
      <w:r w:rsidRPr="009709C5">
        <w:t xml:space="preserve"> should be removed.</w:t>
      </w:r>
    </w:p>
    <w:p w14:paraId="28765BCA" w14:textId="77777777" w:rsidR="003726A1" w:rsidRPr="009709C5" w:rsidRDefault="003726A1" w:rsidP="003726A1">
      <w:r w:rsidRPr="009709C5">
        <w:t xml:space="preserve">38.533 </w:t>
      </w:r>
      <w:r w:rsidRPr="009709C5">
        <w:rPr>
          <w:rFonts w:eastAsia="??"/>
          <w:szCs w:val="32"/>
        </w:rPr>
        <w:t>5.3.2.2.1+5.3.2.2.2+7.3.2.2.1+7.3.2.2.2</w:t>
      </w:r>
      <w:r w:rsidRPr="009709C5">
        <w:t xml:space="preserve"> TT draft</w:t>
      </w:r>
    </w:p>
    <w:p w14:paraId="5FAC09F4" w14:textId="77777777" w:rsidR="003726A1" w:rsidRPr="009709C5" w:rsidRDefault="003726A1" w:rsidP="003726A1">
      <w:pPr>
        <w:keepLines/>
        <w:ind w:left="1135" w:hanging="851"/>
        <w:rPr>
          <w:i/>
          <w:iCs/>
          <w:color w:val="FF0000"/>
        </w:rPr>
      </w:pPr>
      <w:r w:rsidRPr="009709C5">
        <w:rPr>
          <w:i/>
          <w:iCs/>
          <w:color w:val="FF0000"/>
        </w:rPr>
        <w:t>Editor’s note: This test tolerance analysis is incomplete. The following aspects are missing:</w:t>
      </w:r>
    </w:p>
    <w:p w14:paraId="6606D0F8" w14:textId="77777777" w:rsidR="003726A1" w:rsidRPr="009709C5" w:rsidRDefault="003726A1" w:rsidP="003726A1">
      <w:pPr>
        <w:keepLines/>
        <w:ind w:left="1135" w:hanging="851"/>
        <w:rPr>
          <w:i/>
          <w:iCs/>
          <w:color w:val="FF0000"/>
        </w:rPr>
      </w:pPr>
      <w:r w:rsidRPr="009709C5">
        <w:rPr>
          <w:i/>
          <w:iCs/>
          <w:color w:val="FF0000"/>
        </w:rPr>
        <w:t>- Settable window for first preamble uplink power and the uplink calibration process</w:t>
      </w:r>
    </w:p>
    <w:p w14:paraId="2E8BB98C" w14:textId="77777777" w:rsidR="003726A1" w:rsidRPr="009709C5" w:rsidRDefault="003726A1" w:rsidP="003726A1">
      <w:pPr>
        <w:keepLines/>
        <w:ind w:left="1135" w:hanging="851"/>
        <w:rPr>
          <w:i/>
          <w:iCs/>
          <w:color w:val="FF0000"/>
        </w:rPr>
      </w:pPr>
      <w:r w:rsidRPr="009709C5">
        <w:rPr>
          <w:i/>
          <w:iCs/>
          <w:color w:val="FF0000"/>
        </w:rPr>
        <w:t>- Derivation of test requirement for absolute uplink power after uplink calibration process</w:t>
      </w:r>
    </w:p>
    <w:p w14:paraId="415A0893" w14:textId="77777777" w:rsidR="003726A1" w:rsidRPr="009709C5" w:rsidRDefault="003726A1" w:rsidP="003726A1">
      <w:pPr>
        <w:keepLines/>
        <w:ind w:left="1135" w:hanging="851"/>
        <w:rPr>
          <w:i/>
          <w:iCs/>
          <w:color w:val="FF0000"/>
        </w:rPr>
      </w:pPr>
      <w:r w:rsidRPr="009709C5">
        <w:rPr>
          <w:i/>
          <w:iCs/>
          <w:color w:val="FF0000"/>
        </w:rPr>
        <w:t>- Derivation of test requirement for relative uplink power</w:t>
      </w:r>
    </w:p>
    <w:p w14:paraId="3607CBA4" w14:textId="77777777" w:rsidR="003726A1" w:rsidRPr="009709C5" w:rsidRDefault="003726A1" w:rsidP="003726A1">
      <w:pPr>
        <w:keepLines/>
        <w:ind w:left="1135" w:hanging="851"/>
        <w:rPr>
          <w:i/>
          <w:iCs/>
          <w:color w:val="FF0000"/>
        </w:rPr>
      </w:pPr>
      <w:r w:rsidRPr="009709C5">
        <w:rPr>
          <w:i/>
          <w:iCs/>
          <w:color w:val="FF0000"/>
        </w:rPr>
        <w:t>- The uncertainty value and test requirement for PRACH timing are in [ ] and not yet finalised</w:t>
      </w:r>
    </w:p>
    <w:p w14:paraId="641C1D0E" w14:textId="77777777" w:rsidR="003726A1" w:rsidRPr="009709C5" w:rsidRDefault="003726A1" w:rsidP="003726A1">
      <w:pPr>
        <w:keepLines/>
        <w:ind w:left="1135" w:hanging="851"/>
        <w:rPr>
          <w:i/>
          <w:iCs/>
          <w:color w:val="FF0000"/>
        </w:rPr>
      </w:pPr>
      <w:r w:rsidRPr="009709C5">
        <w:rPr>
          <w:i/>
          <w:iCs/>
          <w:color w:val="FF0000"/>
        </w:rPr>
        <w:t>- The results of the TT analysis are provisional until the corresponding MU values are agreed</w:t>
      </w:r>
    </w:p>
    <w:p w14:paraId="40183D10" w14:textId="77777777" w:rsidR="00BE05CF" w:rsidRPr="009709C5" w:rsidRDefault="00BE05CF" w:rsidP="00BE05CF">
      <w:pPr>
        <w:pStyle w:val="Heading1"/>
      </w:pPr>
      <w:bookmarkStart w:id="1770" w:name="_Toc75371533"/>
      <w:bookmarkStart w:id="1771" w:name="_Toc83730699"/>
      <w:bookmarkStart w:id="1772" w:name="_Toc90489200"/>
      <w:bookmarkStart w:id="1773" w:name="_Toc100005266"/>
      <w:r w:rsidRPr="009709C5">
        <w:t>A.4</w:t>
      </w:r>
      <w:r w:rsidRPr="009709C5">
        <w:tab/>
        <w:t>Design of radiated test cases defined in TS 38.533</w:t>
      </w:r>
      <w:bookmarkEnd w:id="1770"/>
      <w:bookmarkEnd w:id="1771"/>
      <w:bookmarkEnd w:id="1772"/>
      <w:bookmarkEnd w:id="1773"/>
    </w:p>
    <w:p w14:paraId="7CEB534B" w14:textId="77777777" w:rsidR="00BE05CF" w:rsidRPr="009709C5" w:rsidRDefault="00BE05CF" w:rsidP="00BE05CF">
      <w:r w:rsidRPr="009709C5">
        <w:t>The design of radiated test cases defined in TS 38.533 is more challenging than for conducted test cases, because the over-the-air path loss reduces the downlink power seen by the UE, and reduces the uplink power received by the test system.</w:t>
      </w:r>
    </w:p>
    <w:p w14:paraId="6AE76532" w14:textId="77777777" w:rsidR="00BE05CF" w:rsidRPr="009709C5" w:rsidRDefault="00BE05CF" w:rsidP="00BE05CF">
      <w:r w:rsidRPr="009709C5">
        <w:lastRenderedPageBreak/>
        <w:t>The achievable downlink power in a practical test system is restricted, and there is less dB range between the lowest and highest power that can be applied within the UE Core requirement side conditions.</w:t>
      </w:r>
    </w:p>
    <w:p w14:paraId="4A22203B" w14:textId="77777777" w:rsidR="00BE05CF" w:rsidRPr="009709C5" w:rsidRDefault="00BE05CF" w:rsidP="00BE05CF">
      <w:r w:rsidRPr="009709C5">
        <w:t>The range of uplink power that can be measured by a practical test system is also restricted, by signal-to-noise ratio considerations at the low end, and by the UE output power at the high end.</w:t>
      </w:r>
    </w:p>
    <w:p w14:paraId="1A3B5506" w14:textId="77777777" w:rsidR="00BE05CF" w:rsidRPr="009709C5" w:rsidRDefault="00BE05CF" w:rsidP="00BE05CF">
      <w:r w:rsidRPr="009709C5">
        <w:t>For both downlink and uplink, the achievable dB range is most restricted when the signal arrives from the UE Spherical coverage direction. In a test case it is further restricted by downlink power level uncertainty or uplink power measurement uncertainty, which are both larger for radiated signals than for conducted signals. This Annex considers the effect of restricted dB range on radiated RRM test case design.</w:t>
      </w:r>
    </w:p>
    <w:p w14:paraId="713975A2" w14:textId="77777777" w:rsidR="00BE05CF" w:rsidRPr="009709C5" w:rsidRDefault="00BE05CF" w:rsidP="00BE05CF">
      <w:pPr>
        <w:pStyle w:val="Heading2"/>
      </w:pPr>
      <w:bookmarkStart w:id="1774" w:name="_Toc75371534"/>
      <w:bookmarkStart w:id="1775" w:name="_Toc83730700"/>
      <w:bookmarkStart w:id="1776" w:name="_Toc90489201"/>
      <w:bookmarkStart w:id="1777" w:name="_Toc100005267"/>
      <w:r w:rsidRPr="009709C5">
        <w:t>A.4.1</w:t>
      </w:r>
      <w:r w:rsidRPr="009709C5">
        <w:tab/>
        <w:t>Downlink considerations</w:t>
      </w:r>
      <w:bookmarkEnd w:id="1774"/>
      <w:bookmarkEnd w:id="1775"/>
      <w:bookmarkEnd w:id="1776"/>
      <w:bookmarkEnd w:id="1777"/>
    </w:p>
    <w:p w14:paraId="4462B95E" w14:textId="77777777" w:rsidR="00BE05CF" w:rsidRPr="009709C5" w:rsidRDefault="00BE05CF" w:rsidP="00BE05CF">
      <w:pPr>
        <w:pStyle w:val="Heading3"/>
      </w:pPr>
      <w:bookmarkStart w:id="1778" w:name="_Toc75371535"/>
      <w:bookmarkStart w:id="1779" w:name="_Toc83730701"/>
      <w:bookmarkStart w:id="1780" w:name="_Toc90489202"/>
      <w:bookmarkStart w:id="1781" w:name="_Toc100005268"/>
      <w:r w:rsidRPr="009709C5">
        <w:t>A.4.1.1</w:t>
      </w:r>
      <w:r w:rsidRPr="009709C5">
        <w:tab/>
        <w:t>Side conditions for Rx Beam Peak angle of arrival</w:t>
      </w:r>
      <w:bookmarkEnd w:id="1778"/>
      <w:bookmarkEnd w:id="1779"/>
      <w:bookmarkEnd w:id="1780"/>
      <w:bookmarkEnd w:id="1781"/>
    </w:p>
    <w:p w14:paraId="1A6E2C2F" w14:textId="77777777" w:rsidR="00BE05CF" w:rsidRPr="009709C5" w:rsidRDefault="00BE05CF" w:rsidP="00BE05CF">
      <w:r w:rsidRPr="009709C5">
        <w:t>Side conditions for Rx Beam Peak angle of arrival are less stringent than for Spherical Coverage angle of arrival. They are not directly analysed here, but the same principles apply as for Spherical Coverage in clause A.4.1.2.</w:t>
      </w:r>
    </w:p>
    <w:p w14:paraId="0FA1C32C" w14:textId="77777777" w:rsidR="00BE05CF" w:rsidRPr="009709C5" w:rsidRDefault="00BE05CF" w:rsidP="00BE05CF">
      <w:pPr>
        <w:pStyle w:val="Heading3"/>
      </w:pPr>
      <w:bookmarkStart w:id="1782" w:name="_Toc75371536"/>
      <w:bookmarkStart w:id="1783" w:name="_Toc83730702"/>
      <w:bookmarkStart w:id="1784" w:name="_Toc90489203"/>
      <w:bookmarkStart w:id="1785" w:name="_Toc100005269"/>
      <w:r w:rsidRPr="009709C5">
        <w:t>A.4.1.2</w:t>
      </w:r>
      <w:r w:rsidRPr="009709C5">
        <w:tab/>
        <w:t>Side conditions for Spherical Coverage angle of arrival</w:t>
      </w:r>
      <w:bookmarkEnd w:id="1782"/>
      <w:bookmarkEnd w:id="1783"/>
      <w:bookmarkEnd w:id="1784"/>
      <w:bookmarkEnd w:id="1785"/>
    </w:p>
    <w:p w14:paraId="4BC91606" w14:textId="77777777" w:rsidR="00BE05CF" w:rsidRPr="009709C5" w:rsidRDefault="00BE05CF" w:rsidP="00BE05CF">
      <w:bookmarkStart w:id="1786" w:name="_Hlk45874420"/>
      <w:r w:rsidRPr="009709C5">
        <w:t>As an example, consider a test case where the UE makes measurements on the downlink signal, for example in Event-triggered reporting. Some side condition values are band-dependent, and also depend on whether the cell being measured is intra-frequency or inter-frequency. An adverse case is chosen for illustration:</w:t>
      </w:r>
    </w:p>
    <w:bookmarkEnd w:id="1786"/>
    <w:p w14:paraId="7C5EB001" w14:textId="0C5044B0" w:rsidR="00BE05CF" w:rsidRPr="009709C5" w:rsidRDefault="00BE05CF" w:rsidP="000B6193">
      <w:pPr>
        <w:pStyle w:val="B1"/>
      </w:pPr>
      <w:r w:rsidRPr="009709C5">
        <w:t>-</w:t>
      </w:r>
      <w:r w:rsidRPr="009709C5">
        <w:tab/>
        <w:t>Spherical Coverage angle of arrival</w:t>
      </w:r>
    </w:p>
    <w:p w14:paraId="57930FAC" w14:textId="7E67D8A5" w:rsidR="00BE05CF" w:rsidRPr="009709C5" w:rsidRDefault="00BE05CF" w:rsidP="000B6193">
      <w:pPr>
        <w:pStyle w:val="B1"/>
      </w:pPr>
      <w:r w:rsidRPr="009709C5">
        <w:t>-</w:t>
      </w:r>
      <w:r w:rsidRPr="009709C5">
        <w:tab/>
        <w:t>Inter-frequency</w:t>
      </w:r>
    </w:p>
    <w:p w14:paraId="3FCD1652" w14:textId="70EF216F" w:rsidR="00BE05CF" w:rsidRPr="009709C5" w:rsidRDefault="00BE05CF" w:rsidP="000B6193">
      <w:pPr>
        <w:pStyle w:val="B1"/>
      </w:pPr>
      <w:r w:rsidRPr="009709C5">
        <w:t>-</w:t>
      </w:r>
      <w:r w:rsidRPr="009709C5">
        <w:tab/>
        <w:t>UE Power Class 3</w:t>
      </w:r>
    </w:p>
    <w:p w14:paraId="39DE23A7" w14:textId="20E283F5" w:rsidR="00BE05CF" w:rsidRPr="009709C5" w:rsidRDefault="00BE05CF" w:rsidP="000B6193">
      <w:pPr>
        <w:pStyle w:val="B1"/>
      </w:pPr>
      <w:r w:rsidRPr="009709C5">
        <w:t>-</w:t>
      </w:r>
      <w:r w:rsidRPr="009709C5">
        <w:tab/>
        <w:t>Band n259</w:t>
      </w:r>
    </w:p>
    <w:p w14:paraId="1A0A8BAC" w14:textId="2CECFF62" w:rsidR="00BE05CF" w:rsidRPr="009709C5" w:rsidRDefault="00BE05CF" w:rsidP="000B6193">
      <w:pPr>
        <w:pStyle w:val="B1"/>
      </w:pPr>
      <w:r w:rsidRPr="009709C5">
        <w:t>-</w:t>
      </w:r>
      <w:r w:rsidRPr="009709C5">
        <w:tab/>
        <w:t>Maximum multi-band relaxation</w:t>
      </w:r>
    </w:p>
    <w:p w14:paraId="219CFC56" w14:textId="5F9B1F05" w:rsidR="00BE05CF" w:rsidRPr="009709C5" w:rsidRDefault="00BE05CF" w:rsidP="000B6193">
      <w:pPr>
        <w:pStyle w:val="B1"/>
      </w:pPr>
      <w:r w:rsidRPr="009709C5">
        <w:t>-</w:t>
      </w:r>
      <w:r w:rsidRPr="009709C5">
        <w:tab/>
        <w:t>Full RB allocation</w:t>
      </w:r>
    </w:p>
    <w:p w14:paraId="0DCC411B" w14:textId="4D8B54AC" w:rsidR="00BE05CF" w:rsidRPr="009709C5" w:rsidRDefault="00BE05CF" w:rsidP="000B6193">
      <w:pPr>
        <w:pStyle w:val="B1"/>
      </w:pPr>
      <w:r w:rsidRPr="009709C5">
        <w:t>-</w:t>
      </w:r>
      <w:r w:rsidRPr="009709C5">
        <w:tab/>
        <w:t>UE is required to make measurements, so side conditions apply</w:t>
      </w:r>
    </w:p>
    <w:p w14:paraId="6FEA6187" w14:textId="742B844F" w:rsidR="00BE05CF" w:rsidRPr="009709C5" w:rsidRDefault="00BE05CF" w:rsidP="00BE05CF">
      <w:r w:rsidRPr="009709C5">
        <w:t>The scenario is however best case on two points:</w:t>
      </w:r>
    </w:p>
    <w:p w14:paraId="0DAC6524" w14:textId="506919AC" w:rsidR="00BE05CF" w:rsidRPr="009709C5" w:rsidRDefault="00BE05CF" w:rsidP="000B6193">
      <w:pPr>
        <w:pStyle w:val="B1"/>
      </w:pPr>
      <w:r w:rsidRPr="009709C5">
        <w:t>-</w:t>
      </w:r>
      <w:r w:rsidRPr="009709C5">
        <w:tab/>
        <w:t xml:space="preserve">Applied Es only, without </w:t>
      </w:r>
      <w:proofErr w:type="spellStart"/>
      <w:r w:rsidRPr="009709C5">
        <w:t>Noc</w:t>
      </w:r>
      <w:proofErr w:type="spellEnd"/>
      <w:r w:rsidRPr="009709C5">
        <w:t xml:space="preserve"> (only UE internal noise)</w:t>
      </w:r>
    </w:p>
    <w:p w14:paraId="29B0DB8A" w14:textId="3C1C7619" w:rsidR="00BE05CF" w:rsidRPr="009709C5" w:rsidRDefault="00BE05CF" w:rsidP="000B6193">
      <w:pPr>
        <w:pStyle w:val="B1"/>
      </w:pPr>
      <w:r w:rsidRPr="009709C5">
        <w:t>-</w:t>
      </w:r>
      <w:r w:rsidRPr="009709C5">
        <w:tab/>
        <w:t>Only one cell on the frequency (no other intra-frequency cells)</w:t>
      </w:r>
    </w:p>
    <w:p w14:paraId="00E2FF39" w14:textId="0D4E59A2" w:rsidR="00BE05CF" w:rsidRPr="009709C5" w:rsidRDefault="002F1F71" w:rsidP="000B6193">
      <w:pPr>
        <w:pStyle w:val="TH"/>
      </w:pPr>
      <w:r>
        <w:lastRenderedPageBreak/>
        <w:pict w14:anchorId="63A78D2E">
          <v:shape id="_x0000_i1040" type="#_x0000_t75" style="width:279.8pt;height:358.65pt;visibility:visible;mso-wrap-style:square">
            <v:imagedata r:id="rId27" o:title=""/>
          </v:shape>
        </w:pict>
      </w:r>
    </w:p>
    <w:p w14:paraId="1F65E921" w14:textId="197DBB57" w:rsidR="00BE05CF" w:rsidRPr="009709C5" w:rsidRDefault="00BE05CF" w:rsidP="000B6193">
      <w:pPr>
        <w:pStyle w:val="TF"/>
      </w:pPr>
      <w:r w:rsidRPr="009709C5">
        <w:t>Figure A.4.1.</w:t>
      </w:r>
      <w:r w:rsidRPr="009709C5">
        <w:rPr>
          <w:lang w:eastAsia="zh-CN"/>
        </w:rPr>
        <w:t>2</w:t>
      </w:r>
      <w:r w:rsidRPr="009709C5">
        <w:t>-1: Example side conditions when UE is making measurements</w:t>
      </w:r>
    </w:p>
    <w:p w14:paraId="2DAAD037" w14:textId="77777777" w:rsidR="00BE05CF" w:rsidRPr="009709C5" w:rsidRDefault="00BE05CF" w:rsidP="00BE05CF"/>
    <w:p w14:paraId="23AD4C0A" w14:textId="5828BB6B" w:rsidR="00BE05CF" w:rsidRPr="009709C5" w:rsidRDefault="00BE05CF" w:rsidP="00BE05CF">
      <w:r w:rsidRPr="009709C5">
        <w:t>It can be seen that when uncertainties are taken into account (an indicative value of ±6dB is used), the applied level range can be from -87dBm/SCS to -85dBm/SCS, a range of only 2dB. This is very restrictive for the test case design.</w:t>
      </w:r>
    </w:p>
    <w:p w14:paraId="4A4AF1B0" w14:textId="77777777" w:rsidR="00BE05CF" w:rsidRPr="009709C5" w:rsidRDefault="00BE05CF" w:rsidP="00BE05CF">
      <w:pPr>
        <w:pStyle w:val="Heading3"/>
      </w:pPr>
      <w:bookmarkStart w:id="1787" w:name="_Toc75371537"/>
      <w:bookmarkStart w:id="1788" w:name="_Toc83730703"/>
      <w:bookmarkStart w:id="1789" w:name="_Toc90489204"/>
      <w:bookmarkStart w:id="1790" w:name="_Toc100005270"/>
      <w:r w:rsidRPr="009709C5">
        <w:t>A.4.1.3</w:t>
      </w:r>
      <w:r w:rsidRPr="009709C5">
        <w:tab/>
        <w:t>Test case design options to increase downlink dB range</w:t>
      </w:r>
      <w:bookmarkEnd w:id="1787"/>
      <w:bookmarkEnd w:id="1788"/>
      <w:bookmarkEnd w:id="1789"/>
      <w:bookmarkEnd w:id="1790"/>
    </w:p>
    <w:p w14:paraId="3826CB29" w14:textId="77777777" w:rsidR="00BE05CF" w:rsidRPr="009709C5" w:rsidRDefault="00BE05CF" w:rsidP="00BE05CF">
      <w:r w:rsidRPr="009709C5">
        <w:t>A number of options are available to increase the dB range of the applied downlink signal, if necessary. For a specific test case, only some may be available, for example in a test case such as Radio Link Monitoring, it would not be possible to use applied Es only, because the test case relies on a well-defined SNR at the UE baseband.</w:t>
      </w:r>
    </w:p>
    <w:p w14:paraId="434CBA5D" w14:textId="77777777" w:rsidR="00BE05CF" w:rsidRPr="009709C5" w:rsidRDefault="00BE05CF" w:rsidP="00BE05CF">
      <w:pPr>
        <w:pStyle w:val="TH"/>
      </w:pPr>
      <w:r w:rsidRPr="009709C5">
        <w:lastRenderedPageBreak/>
        <w:t>Table A.4.1.3-1: Options to increase downlink dB range</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119"/>
        <w:gridCol w:w="2835"/>
      </w:tblGrid>
      <w:tr w:rsidR="00BE05CF" w:rsidRPr="009709C5" w14:paraId="7D8BFD93" w14:textId="77777777" w:rsidTr="000B6193">
        <w:tc>
          <w:tcPr>
            <w:tcW w:w="2835" w:type="dxa"/>
            <w:tcBorders>
              <w:top w:val="single" w:sz="4" w:space="0" w:color="auto"/>
              <w:left w:val="single" w:sz="4" w:space="0" w:color="auto"/>
              <w:bottom w:val="single" w:sz="4" w:space="0" w:color="auto"/>
              <w:right w:val="single" w:sz="4" w:space="0" w:color="auto"/>
            </w:tcBorders>
            <w:hideMark/>
          </w:tcPr>
          <w:p w14:paraId="71964CC9" w14:textId="77777777" w:rsidR="00BE05CF" w:rsidRPr="009709C5" w:rsidRDefault="00BE05CF" w:rsidP="000B6193">
            <w:pPr>
              <w:pStyle w:val="TAH"/>
              <w:jc w:val="left"/>
            </w:pPr>
            <w:r w:rsidRPr="009709C5">
              <w:t>Option</w:t>
            </w:r>
          </w:p>
        </w:tc>
        <w:tc>
          <w:tcPr>
            <w:tcW w:w="3119" w:type="dxa"/>
            <w:tcBorders>
              <w:top w:val="single" w:sz="4" w:space="0" w:color="auto"/>
              <w:left w:val="single" w:sz="4" w:space="0" w:color="auto"/>
              <w:bottom w:val="single" w:sz="4" w:space="0" w:color="auto"/>
              <w:right w:val="single" w:sz="4" w:space="0" w:color="auto"/>
            </w:tcBorders>
            <w:hideMark/>
          </w:tcPr>
          <w:p w14:paraId="2E0CB468" w14:textId="77777777" w:rsidR="00BE05CF" w:rsidRPr="009709C5" w:rsidRDefault="00BE05CF" w:rsidP="000B6193">
            <w:pPr>
              <w:pStyle w:val="TAH"/>
              <w:jc w:val="left"/>
            </w:pPr>
            <w:r w:rsidRPr="009709C5">
              <w:t xml:space="preserve">Applicability </w:t>
            </w:r>
          </w:p>
        </w:tc>
        <w:tc>
          <w:tcPr>
            <w:tcW w:w="2835" w:type="dxa"/>
            <w:tcBorders>
              <w:top w:val="single" w:sz="4" w:space="0" w:color="auto"/>
              <w:left w:val="single" w:sz="4" w:space="0" w:color="auto"/>
              <w:bottom w:val="single" w:sz="4" w:space="0" w:color="auto"/>
              <w:right w:val="single" w:sz="4" w:space="0" w:color="auto"/>
            </w:tcBorders>
            <w:hideMark/>
          </w:tcPr>
          <w:p w14:paraId="3871B726" w14:textId="77777777" w:rsidR="00BE05CF" w:rsidRPr="009709C5" w:rsidRDefault="00BE05CF" w:rsidP="000B6193">
            <w:pPr>
              <w:pStyle w:val="TAH"/>
              <w:jc w:val="left"/>
            </w:pPr>
            <w:r w:rsidRPr="009709C5">
              <w:t>Comments</w:t>
            </w:r>
          </w:p>
        </w:tc>
      </w:tr>
      <w:tr w:rsidR="00BE05CF" w:rsidRPr="009709C5" w14:paraId="0F42622D" w14:textId="77777777" w:rsidTr="000B6193">
        <w:tc>
          <w:tcPr>
            <w:tcW w:w="2835" w:type="dxa"/>
            <w:tcBorders>
              <w:top w:val="single" w:sz="4" w:space="0" w:color="auto"/>
              <w:left w:val="single" w:sz="4" w:space="0" w:color="auto"/>
              <w:bottom w:val="single" w:sz="4" w:space="0" w:color="auto"/>
              <w:right w:val="single" w:sz="4" w:space="0" w:color="auto"/>
            </w:tcBorders>
            <w:hideMark/>
          </w:tcPr>
          <w:p w14:paraId="7E8BE942" w14:textId="77777777" w:rsidR="00BE05CF" w:rsidRPr="009709C5" w:rsidRDefault="00BE05CF" w:rsidP="00BE05CF">
            <w:pPr>
              <w:pStyle w:val="TAL"/>
            </w:pPr>
            <w:r w:rsidRPr="009709C5">
              <w:t>Reduce number of allocated RBs</w:t>
            </w:r>
          </w:p>
        </w:tc>
        <w:tc>
          <w:tcPr>
            <w:tcW w:w="3119" w:type="dxa"/>
            <w:tcBorders>
              <w:top w:val="single" w:sz="4" w:space="0" w:color="auto"/>
              <w:left w:val="single" w:sz="4" w:space="0" w:color="auto"/>
              <w:bottom w:val="single" w:sz="4" w:space="0" w:color="auto"/>
              <w:right w:val="single" w:sz="4" w:space="0" w:color="auto"/>
            </w:tcBorders>
            <w:hideMark/>
          </w:tcPr>
          <w:p w14:paraId="588088BA" w14:textId="77777777" w:rsidR="00BE05CF" w:rsidRPr="009709C5" w:rsidRDefault="00BE05CF" w:rsidP="00BE05CF">
            <w:pPr>
              <w:pStyle w:val="TAL"/>
            </w:pPr>
            <w:r w:rsidRPr="009709C5">
              <w:t>All Test cases</w:t>
            </w:r>
          </w:p>
        </w:tc>
        <w:tc>
          <w:tcPr>
            <w:tcW w:w="2835" w:type="dxa"/>
            <w:tcBorders>
              <w:top w:val="single" w:sz="4" w:space="0" w:color="auto"/>
              <w:left w:val="single" w:sz="4" w:space="0" w:color="auto"/>
              <w:bottom w:val="single" w:sz="4" w:space="0" w:color="auto"/>
              <w:right w:val="single" w:sz="4" w:space="0" w:color="auto"/>
            </w:tcBorders>
            <w:hideMark/>
          </w:tcPr>
          <w:p w14:paraId="560A3C3C" w14:textId="77777777" w:rsidR="00BE05CF" w:rsidRPr="009709C5" w:rsidRDefault="00BE05CF" w:rsidP="00BE05CF">
            <w:pPr>
              <w:pStyle w:val="TAL"/>
            </w:pPr>
            <w:r w:rsidRPr="009709C5">
              <w:t>120kHz SSB SCS, use 24RBs</w:t>
            </w:r>
          </w:p>
          <w:p w14:paraId="61B59C84" w14:textId="77777777" w:rsidR="00BE05CF" w:rsidRPr="009709C5" w:rsidRDefault="00BE05CF" w:rsidP="00BE05CF">
            <w:pPr>
              <w:pStyle w:val="TAL"/>
            </w:pPr>
            <w:r w:rsidRPr="009709C5">
              <w:t>240kHz SSB SCS, use 48RBs Allocated RBs must include CORESET</w:t>
            </w:r>
          </w:p>
        </w:tc>
      </w:tr>
      <w:tr w:rsidR="00BE05CF" w:rsidRPr="009709C5" w14:paraId="53606E3E" w14:textId="77777777" w:rsidTr="000B6193">
        <w:tc>
          <w:tcPr>
            <w:tcW w:w="2835" w:type="dxa"/>
            <w:tcBorders>
              <w:top w:val="single" w:sz="4" w:space="0" w:color="auto"/>
              <w:left w:val="single" w:sz="4" w:space="0" w:color="auto"/>
              <w:bottom w:val="single" w:sz="4" w:space="0" w:color="auto"/>
              <w:right w:val="single" w:sz="4" w:space="0" w:color="auto"/>
            </w:tcBorders>
            <w:hideMark/>
          </w:tcPr>
          <w:p w14:paraId="00BD133F" w14:textId="77777777" w:rsidR="00BE05CF" w:rsidRPr="009709C5" w:rsidRDefault="00BE05CF" w:rsidP="00BE05CF">
            <w:pPr>
              <w:pStyle w:val="TAL"/>
            </w:pPr>
            <w:r w:rsidRPr="009709C5">
              <w:t xml:space="preserve">Use applied Es only, without applied </w:t>
            </w:r>
            <w:proofErr w:type="spellStart"/>
            <w:r w:rsidRPr="009709C5">
              <w:t>Noc</w:t>
            </w:r>
            <w:proofErr w:type="spellEnd"/>
          </w:p>
        </w:tc>
        <w:tc>
          <w:tcPr>
            <w:tcW w:w="3119" w:type="dxa"/>
            <w:tcBorders>
              <w:top w:val="single" w:sz="4" w:space="0" w:color="auto"/>
              <w:left w:val="single" w:sz="4" w:space="0" w:color="auto"/>
              <w:bottom w:val="single" w:sz="4" w:space="0" w:color="auto"/>
              <w:right w:val="single" w:sz="4" w:space="0" w:color="auto"/>
            </w:tcBorders>
            <w:hideMark/>
          </w:tcPr>
          <w:p w14:paraId="70980285" w14:textId="77777777" w:rsidR="00BE05CF" w:rsidRPr="009709C5" w:rsidRDefault="00BE05CF" w:rsidP="00BE05CF">
            <w:pPr>
              <w:pStyle w:val="TAL"/>
            </w:pPr>
            <w:r w:rsidRPr="009709C5">
              <w:t>Test cases where Es/</w:t>
            </w:r>
            <w:proofErr w:type="spellStart"/>
            <w:r w:rsidRPr="009709C5">
              <w:t>Iot</w:t>
            </w:r>
            <w:r w:rsidRPr="009709C5">
              <w:rPr>
                <w:vertAlign w:val="subscript"/>
              </w:rPr>
              <w:t>BB</w:t>
            </w:r>
            <w:proofErr w:type="spellEnd"/>
            <w:r w:rsidRPr="009709C5">
              <w:t xml:space="preserve"> requirement is to be </w:t>
            </w:r>
            <w:r w:rsidRPr="009709C5">
              <w:rPr>
                <w:rFonts w:cs="Arial"/>
              </w:rPr>
              <w:t>≥</w:t>
            </w:r>
            <w:r w:rsidRPr="009709C5">
              <w:t xml:space="preserve"> defined value</w:t>
            </w:r>
          </w:p>
          <w:p w14:paraId="12A58FB9" w14:textId="77777777" w:rsidR="00BE05CF" w:rsidRPr="009709C5" w:rsidRDefault="00BE05CF" w:rsidP="00BE05CF">
            <w:pPr>
              <w:pStyle w:val="TAL"/>
            </w:pPr>
          </w:p>
        </w:tc>
        <w:tc>
          <w:tcPr>
            <w:tcW w:w="2835" w:type="dxa"/>
            <w:tcBorders>
              <w:top w:val="single" w:sz="4" w:space="0" w:color="auto"/>
              <w:left w:val="single" w:sz="4" w:space="0" w:color="auto"/>
              <w:bottom w:val="single" w:sz="4" w:space="0" w:color="auto"/>
              <w:right w:val="single" w:sz="4" w:space="0" w:color="auto"/>
            </w:tcBorders>
            <w:hideMark/>
          </w:tcPr>
          <w:p w14:paraId="74875E55" w14:textId="77777777" w:rsidR="00BE05CF" w:rsidRPr="009709C5" w:rsidRDefault="00BE05CF" w:rsidP="00BE05CF">
            <w:pPr>
              <w:pStyle w:val="TAL"/>
            </w:pPr>
            <w:r w:rsidRPr="009709C5">
              <w:t>Maximises Es contribution to Io.</w:t>
            </w:r>
          </w:p>
          <w:p w14:paraId="083AD094" w14:textId="77777777" w:rsidR="00BE05CF" w:rsidRPr="009709C5" w:rsidRDefault="00BE05CF" w:rsidP="00BE05CF">
            <w:pPr>
              <w:pStyle w:val="TAL"/>
            </w:pPr>
            <w:r w:rsidRPr="009709C5">
              <w:t>Not suitable for test cases where Es/</w:t>
            </w:r>
            <w:proofErr w:type="spellStart"/>
            <w:r w:rsidRPr="009709C5">
              <w:t>Iot</w:t>
            </w:r>
            <w:r w:rsidRPr="009709C5">
              <w:rPr>
                <w:vertAlign w:val="subscript"/>
              </w:rPr>
              <w:t>BB</w:t>
            </w:r>
            <w:proofErr w:type="spellEnd"/>
            <w:r w:rsidRPr="009709C5">
              <w:t xml:space="preserve"> is intended as well-defined SNR.</w:t>
            </w:r>
          </w:p>
        </w:tc>
      </w:tr>
      <w:tr w:rsidR="00BE05CF" w:rsidRPr="009709C5" w14:paraId="0D3F0D8F" w14:textId="77777777" w:rsidTr="000B6193">
        <w:tc>
          <w:tcPr>
            <w:tcW w:w="2835" w:type="dxa"/>
            <w:tcBorders>
              <w:top w:val="single" w:sz="4" w:space="0" w:color="auto"/>
              <w:left w:val="single" w:sz="4" w:space="0" w:color="auto"/>
              <w:bottom w:val="single" w:sz="4" w:space="0" w:color="auto"/>
              <w:right w:val="single" w:sz="4" w:space="0" w:color="auto"/>
            </w:tcBorders>
            <w:hideMark/>
          </w:tcPr>
          <w:p w14:paraId="35722E5F" w14:textId="77777777" w:rsidR="00BE05CF" w:rsidRPr="009709C5" w:rsidRDefault="00BE05CF" w:rsidP="00BE05CF">
            <w:pPr>
              <w:pStyle w:val="TAL"/>
            </w:pPr>
            <w:r w:rsidRPr="009709C5">
              <w:t xml:space="preserve">If applied </w:t>
            </w:r>
            <w:proofErr w:type="spellStart"/>
            <w:r w:rsidRPr="009709C5">
              <w:t>Noc</w:t>
            </w:r>
            <w:proofErr w:type="spellEnd"/>
            <w:r w:rsidRPr="009709C5">
              <w:t xml:space="preserve"> is used, reduce margin above UE internal noise</w:t>
            </w:r>
          </w:p>
        </w:tc>
        <w:tc>
          <w:tcPr>
            <w:tcW w:w="3119" w:type="dxa"/>
            <w:tcBorders>
              <w:top w:val="single" w:sz="4" w:space="0" w:color="auto"/>
              <w:left w:val="single" w:sz="4" w:space="0" w:color="auto"/>
              <w:bottom w:val="single" w:sz="4" w:space="0" w:color="auto"/>
              <w:right w:val="single" w:sz="4" w:space="0" w:color="auto"/>
            </w:tcBorders>
            <w:hideMark/>
          </w:tcPr>
          <w:p w14:paraId="7869B0ED" w14:textId="77777777" w:rsidR="00BE05CF" w:rsidRPr="009709C5" w:rsidRDefault="00BE05CF" w:rsidP="00BE05CF">
            <w:pPr>
              <w:pStyle w:val="TAL"/>
            </w:pPr>
            <w:r w:rsidRPr="009709C5">
              <w:t>Test cases where Es/</w:t>
            </w:r>
            <w:proofErr w:type="spellStart"/>
            <w:r w:rsidRPr="009709C5">
              <w:t>Iot</w:t>
            </w:r>
            <w:r w:rsidRPr="009709C5">
              <w:rPr>
                <w:vertAlign w:val="subscript"/>
              </w:rPr>
              <w:t>BB</w:t>
            </w:r>
            <w:proofErr w:type="spellEnd"/>
            <w:r w:rsidRPr="009709C5">
              <w:t xml:space="preserve"> requirement is to be </w:t>
            </w:r>
            <w:r w:rsidRPr="009709C5">
              <w:rPr>
                <w:rFonts w:cs="Arial"/>
              </w:rPr>
              <w:t>≥</w:t>
            </w:r>
            <w:r w:rsidRPr="009709C5">
              <w:t xml:space="preserve"> defined value</w:t>
            </w:r>
          </w:p>
        </w:tc>
        <w:tc>
          <w:tcPr>
            <w:tcW w:w="2835" w:type="dxa"/>
            <w:tcBorders>
              <w:top w:val="single" w:sz="4" w:space="0" w:color="auto"/>
              <w:left w:val="single" w:sz="4" w:space="0" w:color="auto"/>
              <w:bottom w:val="single" w:sz="4" w:space="0" w:color="auto"/>
              <w:right w:val="single" w:sz="4" w:space="0" w:color="auto"/>
            </w:tcBorders>
            <w:hideMark/>
          </w:tcPr>
          <w:p w14:paraId="09B559B4" w14:textId="77777777" w:rsidR="00BE05CF" w:rsidRPr="009709C5" w:rsidRDefault="00BE05CF" w:rsidP="00BE05CF">
            <w:pPr>
              <w:pStyle w:val="TAL"/>
            </w:pPr>
            <w:r w:rsidRPr="009709C5">
              <w:t>Not suitable for test cases where Es/</w:t>
            </w:r>
            <w:proofErr w:type="spellStart"/>
            <w:r w:rsidRPr="009709C5">
              <w:t>Iot</w:t>
            </w:r>
            <w:r w:rsidRPr="009709C5">
              <w:rPr>
                <w:vertAlign w:val="subscript"/>
              </w:rPr>
              <w:t>BB</w:t>
            </w:r>
            <w:proofErr w:type="spellEnd"/>
            <w:r w:rsidRPr="009709C5">
              <w:t xml:space="preserve"> is intended as well-defined SNR.</w:t>
            </w:r>
          </w:p>
        </w:tc>
      </w:tr>
      <w:tr w:rsidR="00BE05CF" w:rsidRPr="009709C5" w14:paraId="4F486481" w14:textId="77777777" w:rsidTr="000B6193">
        <w:tc>
          <w:tcPr>
            <w:tcW w:w="2835" w:type="dxa"/>
            <w:tcBorders>
              <w:top w:val="single" w:sz="4" w:space="0" w:color="auto"/>
              <w:left w:val="single" w:sz="4" w:space="0" w:color="auto"/>
              <w:bottom w:val="single" w:sz="4" w:space="0" w:color="auto"/>
              <w:right w:val="single" w:sz="4" w:space="0" w:color="auto"/>
            </w:tcBorders>
          </w:tcPr>
          <w:p w14:paraId="46F7DF25" w14:textId="77777777" w:rsidR="00BE05CF" w:rsidRPr="009709C5" w:rsidRDefault="00BE05CF" w:rsidP="00BE05CF">
            <w:pPr>
              <w:pStyle w:val="TAL"/>
            </w:pPr>
            <w:r w:rsidRPr="009709C5">
              <w:t>Use time-division multiplexing with SSB#0, SSB#1</w:t>
            </w:r>
          </w:p>
        </w:tc>
        <w:tc>
          <w:tcPr>
            <w:tcW w:w="3119" w:type="dxa"/>
            <w:tcBorders>
              <w:top w:val="single" w:sz="4" w:space="0" w:color="auto"/>
              <w:left w:val="single" w:sz="4" w:space="0" w:color="auto"/>
              <w:bottom w:val="single" w:sz="4" w:space="0" w:color="auto"/>
              <w:right w:val="single" w:sz="4" w:space="0" w:color="auto"/>
            </w:tcBorders>
          </w:tcPr>
          <w:p w14:paraId="2E387120" w14:textId="77777777" w:rsidR="00BE05CF" w:rsidRPr="009709C5" w:rsidRDefault="00BE05CF" w:rsidP="00BE05CF">
            <w:pPr>
              <w:pStyle w:val="TAL"/>
            </w:pPr>
            <w:r w:rsidRPr="009709C5">
              <w:t>Test cases using SSB#0, SSB#1</w:t>
            </w:r>
          </w:p>
        </w:tc>
        <w:tc>
          <w:tcPr>
            <w:tcW w:w="2835" w:type="dxa"/>
            <w:tcBorders>
              <w:top w:val="single" w:sz="4" w:space="0" w:color="auto"/>
              <w:left w:val="single" w:sz="4" w:space="0" w:color="auto"/>
              <w:bottom w:val="single" w:sz="4" w:space="0" w:color="auto"/>
              <w:right w:val="single" w:sz="4" w:space="0" w:color="auto"/>
            </w:tcBorders>
          </w:tcPr>
          <w:p w14:paraId="46589491" w14:textId="77777777" w:rsidR="00BE05CF" w:rsidRPr="009709C5" w:rsidRDefault="00BE05CF" w:rsidP="00BE05CF">
            <w:pPr>
              <w:pStyle w:val="TAL"/>
            </w:pPr>
            <w:r w:rsidRPr="009709C5">
              <w:rPr>
                <w:color w:val="00B050"/>
              </w:rPr>
              <w:t xml:space="preserve">Avoids intra-frequency interference and degradation of </w:t>
            </w:r>
            <w:r w:rsidRPr="009709C5">
              <w:t>Es/</w:t>
            </w:r>
            <w:proofErr w:type="spellStart"/>
            <w:r w:rsidRPr="009709C5">
              <w:t>Iot</w:t>
            </w:r>
            <w:r w:rsidRPr="009709C5">
              <w:rPr>
                <w:vertAlign w:val="subscript"/>
              </w:rPr>
              <w:t>BB</w:t>
            </w:r>
            <w:proofErr w:type="spellEnd"/>
          </w:p>
        </w:tc>
      </w:tr>
      <w:tr w:rsidR="00BE05CF" w:rsidRPr="009709C5" w14:paraId="4D084981" w14:textId="77777777" w:rsidTr="000B6193">
        <w:tc>
          <w:tcPr>
            <w:tcW w:w="2835" w:type="dxa"/>
            <w:tcBorders>
              <w:top w:val="single" w:sz="4" w:space="0" w:color="auto"/>
              <w:left w:val="single" w:sz="4" w:space="0" w:color="auto"/>
              <w:bottom w:val="single" w:sz="4" w:space="0" w:color="auto"/>
              <w:right w:val="single" w:sz="4" w:space="0" w:color="auto"/>
            </w:tcBorders>
          </w:tcPr>
          <w:p w14:paraId="27447CEF" w14:textId="77777777" w:rsidR="00BE05CF" w:rsidRPr="009709C5" w:rsidRDefault="00BE05CF" w:rsidP="00BE05CF">
            <w:pPr>
              <w:pStyle w:val="TAL"/>
            </w:pPr>
            <w:r w:rsidRPr="009709C5">
              <w:t xml:space="preserve">Use Rx Beam Peak </w:t>
            </w:r>
            <w:proofErr w:type="spellStart"/>
            <w:r w:rsidRPr="009709C5">
              <w:t>AoA</w:t>
            </w:r>
            <w:proofErr w:type="spellEnd"/>
            <w:r w:rsidRPr="009709C5">
              <w:t xml:space="preserve"> instead of Spherical Coverage</w:t>
            </w:r>
          </w:p>
        </w:tc>
        <w:tc>
          <w:tcPr>
            <w:tcW w:w="3119" w:type="dxa"/>
            <w:tcBorders>
              <w:top w:val="single" w:sz="4" w:space="0" w:color="auto"/>
              <w:left w:val="single" w:sz="4" w:space="0" w:color="auto"/>
              <w:bottom w:val="single" w:sz="4" w:space="0" w:color="auto"/>
              <w:right w:val="single" w:sz="4" w:space="0" w:color="auto"/>
            </w:tcBorders>
          </w:tcPr>
          <w:p w14:paraId="0979AF06" w14:textId="77777777" w:rsidR="00BE05CF" w:rsidRPr="009709C5" w:rsidRDefault="00BE05CF" w:rsidP="00BE05CF">
            <w:pPr>
              <w:pStyle w:val="TAL"/>
            </w:pPr>
            <w:r w:rsidRPr="009709C5">
              <w:t xml:space="preserve">Test cases where using Rx Beam Peak for one or both </w:t>
            </w:r>
            <w:proofErr w:type="spellStart"/>
            <w:r w:rsidRPr="009709C5">
              <w:t>AoA</w:t>
            </w:r>
            <w:proofErr w:type="spellEnd"/>
            <w:r w:rsidRPr="009709C5">
              <w:t>, instead of Spherical Coverage, would provide adequate test coverage</w:t>
            </w:r>
          </w:p>
        </w:tc>
        <w:tc>
          <w:tcPr>
            <w:tcW w:w="2835" w:type="dxa"/>
            <w:tcBorders>
              <w:top w:val="single" w:sz="4" w:space="0" w:color="auto"/>
              <w:left w:val="single" w:sz="4" w:space="0" w:color="auto"/>
              <w:bottom w:val="single" w:sz="4" w:space="0" w:color="auto"/>
              <w:right w:val="single" w:sz="4" w:space="0" w:color="auto"/>
            </w:tcBorders>
          </w:tcPr>
          <w:p w14:paraId="1C3C36A0" w14:textId="19A3DA8F" w:rsidR="00BE05CF" w:rsidRPr="009709C5" w:rsidRDefault="00BE05CF" w:rsidP="00BE05CF">
            <w:pPr>
              <w:pStyle w:val="TAL"/>
            </w:pPr>
            <w:r w:rsidRPr="009709C5">
              <w:t xml:space="preserve">Adequate test coverage may be </w:t>
            </w:r>
            <w:r w:rsidR="000B6193" w:rsidRPr="009709C5">
              <w:t>achievable</w:t>
            </w:r>
            <w:r w:rsidRPr="009709C5">
              <w:t xml:space="preserve"> across several Test cases</w:t>
            </w:r>
          </w:p>
        </w:tc>
      </w:tr>
      <w:tr w:rsidR="00BE05CF" w:rsidRPr="009709C5" w14:paraId="512D6F17" w14:textId="77777777" w:rsidTr="000B6193">
        <w:tc>
          <w:tcPr>
            <w:tcW w:w="2835" w:type="dxa"/>
            <w:tcBorders>
              <w:top w:val="single" w:sz="4" w:space="0" w:color="auto"/>
              <w:left w:val="single" w:sz="4" w:space="0" w:color="auto"/>
              <w:bottom w:val="single" w:sz="4" w:space="0" w:color="auto"/>
              <w:right w:val="single" w:sz="4" w:space="0" w:color="auto"/>
            </w:tcBorders>
          </w:tcPr>
          <w:p w14:paraId="51F8A83D" w14:textId="77777777" w:rsidR="00BE05CF" w:rsidRPr="009709C5" w:rsidRDefault="00BE05CF" w:rsidP="00BE05CF">
            <w:pPr>
              <w:pStyle w:val="TAL"/>
            </w:pPr>
            <w:r w:rsidRPr="009709C5">
              <w:t>Allow Io &gt; -50dBm</w:t>
            </w:r>
          </w:p>
        </w:tc>
        <w:tc>
          <w:tcPr>
            <w:tcW w:w="3119" w:type="dxa"/>
            <w:tcBorders>
              <w:top w:val="single" w:sz="4" w:space="0" w:color="auto"/>
              <w:left w:val="single" w:sz="4" w:space="0" w:color="auto"/>
              <w:bottom w:val="single" w:sz="4" w:space="0" w:color="auto"/>
              <w:right w:val="single" w:sz="4" w:space="0" w:color="auto"/>
            </w:tcBorders>
          </w:tcPr>
          <w:p w14:paraId="4B5B05D9" w14:textId="77777777" w:rsidR="00BE05CF" w:rsidRPr="009709C5" w:rsidRDefault="00BE05CF" w:rsidP="00BE05CF">
            <w:pPr>
              <w:pStyle w:val="TAL"/>
            </w:pPr>
            <w:r w:rsidRPr="009709C5">
              <w:t>Test cases where measurement side conditions are not applicable</w:t>
            </w:r>
          </w:p>
        </w:tc>
        <w:tc>
          <w:tcPr>
            <w:tcW w:w="2835" w:type="dxa"/>
            <w:tcBorders>
              <w:top w:val="single" w:sz="4" w:space="0" w:color="auto"/>
              <w:left w:val="single" w:sz="4" w:space="0" w:color="auto"/>
              <w:bottom w:val="single" w:sz="4" w:space="0" w:color="auto"/>
              <w:right w:val="single" w:sz="4" w:space="0" w:color="auto"/>
            </w:tcBorders>
          </w:tcPr>
          <w:p w14:paraId="7DFC3FED" w14:textId="77777777" w:rsidR="00BE05CF" w:rsidRPr="009709C5" w:rsidRDefault="00BE05CF" w:rsidP="00BE05CF">
            <w:pPr>
              <w:pStyle w:val="TAL"/>
            </w:pPr>
            <w:r w:rsidRPr="009709C5">
              <w:rPr>
                <w:color w:val="FF0000"/>
              </w:rPr>
              <w:t>Test system may not be able to deliver &gt;-50dBm</w:t>
            </w:r>
          </w:p>
        </w:tc>
      </w:tr>
      <w:tr w:rsidR="00BE05CF" w:rsidRPr="009709C5" w14:paraId="27B96E37" w14:textId="77777777" w:rsidTr="000B6193">
        <w:tc>
          <w:tcPr>
            <w:tcW w:w="2835" w:type="dxa"/>
            <w:tcBorders>
              <w:top w:val="single" w:sz="4" w:space="0" w:color="auto"/>
              <w:left w:val="single" w:sz="4" w:space="0" w:color="auto"/>
              <w:bottom w:val="single" w:sz="4" w:space="0" w:color="auto"/>
              <w:right w:val="single" w:sz="4" w:space="0" w:color="auto"/>
            </w:tcBorders>
          </w:tcPr>
          <w:p w14:paraId="570BB945" w14:textId="77777777" w:rsidR="00BE05CF" w:rsidRPr="009709C5" w:rsidRDefault="00BE05CF" w:rsidP="00BE05CF">
            <w:pPr>
              <w:pStyle w:val="TAL"/>
            </w:pPr>
            <w:r w:rsidRPr="009709C5">
              <w:t>Restrict to 120kHz SSB SCS</w:t>
            </w:r>
          </w:p>
        </w:tc>
        <w:tc>
          <w:tcPr>
            <w:tcW w:w="3119" w:type="dxa"/>
            <w:tcBorders>
              <w:top w:val="single" w:sz="4" w:space="0" w:color="auto"/>
              <w:left w:val="single" w:sz="4" w:space="0" w:color="auto"/>
              <w:bottom w:val="single" w:sz="4" w:space="0" w:color="auto"/>
              <w:right w:val="single" w:sz="4" w:space="0" w:color="auto"/>
            </w:tcBorders>
          </w:tcPr>
          <w:p w14:paraId="77CF65D4" w14:textId="77777777" w:rsidR="00BE05CF" w:rsidRPr="009709C5" w:rsidRDefault="00BE05CF" w:rsidP="00BE05CF">
            <w:pPr>
              <w:pStyle w:val="TAL"/>
            </w:pPr>
            <w:r w:rsidRPr="009709C5">
              <w:t>Test cases with a 240kHz SSB SCS Configuration</w:t>
            </w:r>
          </w:p>
        </w:tc>
        <w:tc>
          <w:tcPr>
            <w:tcW w:w="2835" w:type="dxa"/>
            <w:tcBorders>
              <w:top w:val="single" w:sz="4" w:space="0" w:color="auto"/>
              <w:left w:val="single" w:sz="4" w:space="0" w:color="auto"/>
              <w:bottom w:val="single" w:sz="4" w:space="0" w:color="auto"/>
              <w:right w:val="single" w:sz="4" w:space="0" w:color="auto"/>
            </w:tcBorders>
          </w:tcPr>
          <w:p w14:paraId="6A826715" w14:textId="47E4640D" w:rsidR="00BE05CF" w:rsidRPr="009709C5" w:rsidRDefault="00BE05CF" w:rsidP="00BE05CF">
            <w:pPr>
              <w:pStyle w:val="TAL"/>
            </w:pPr>
            <w:r w:rsidRPr="009709C5">
              <w:t xml:space="preserve">Adequate test coverage of 120kHz and 240kHz SSB SCS may be </w:t>
            </w:r>
            <w:r w:rsidR="000B6193" w:rsidRPr="009709C5">
              <w:t>achievable</w:t>
            </w:r>
            <w:r w:rsidRPr="009709C5">
              <w:t xml:space="preserve"> across several Test cases</w:t>
            </w:r>
          </w:p>
        </w:tc>
      </w:tr>
    </w:tbl>
    <w:p w14:paraId="0FC608CD" w14:textId="77777777" w:rsidR="00BE05CF" w:rsidRPr="009709C5" w:rsidRDefault="00BE05CF" w:rsidP="00BE05CF"/>
    <w:p w14:paraId="3B4C6BA0" w14:textId="24698A5D" w:rsidR="00BE05CF" w:rsidRPr="009709C5" w:rsidRDefault="002F1F71" w:rsidP="00BE05CF">
      <w:pPr>
        <w:pStyle w:val="TH"/>
      </w:pPr>
      <w:r>
        <w:pict w14:anchorId="5AFFDA60">
          <v:shape id="_x0000_i1041" type="#_x0000_t75" style="width:313.5pt;height:355.45pt;visibility:visible;mso-wrap-style:square">
            <v:imagedata r:id="rId28" o:title=""/>
          </v:shape>
        </w:pict>
      </w:r>
    </w:p>
    <w:p w14:paraId="7DC9BA14" w14:textId="77777777" w:rsidR="00BE05CF" w:rsidRPr="009709C5" w:rsidRDefault="00BE05CF" w:rsidP="000B6193">
      <w:pPr>
        <w:pStyle w:val="TF"/>
      </w:pPr>
      <w:r w:rsidRPr="009709C5">
        <w:t>Figure A.4.1.</w:t>
      </w:r>
      <w:r w:rsidRPr="009709C5">
        <w:rPr>
          <w:lang w:eastAsia="zh-CN"/>
        </w:rPr>
        <w:t>3</w:t>
      </w:r>
      <w:r w:rsidRPr="009709C5">
        <w:t>-1: Example illustration of selected options to increase downlink dB range</w:t>
      </w:r>
    </w:p>
    <w:p w14:paraId="3EF4931E" w14:textId="77777777" w:rsidR="00BE05CF" w:rsidRPr="009709C5" w:rsidRDefault="00BE05CF" w:rsidP="00BE05CF"/>
    <w:p w14:paraId="0032E885" w14:textId="77777777" w:rsidR="002F4BC3" w:rsidRPr="009709C5" w:rsidRDefault="001914F7" w:rsidP="00C42018">
      <w:pPr>
        <w:pStyle w:val="Heading8"/>
      </w:pPr>
      <w:r w:rsidRPr="009709C5">
        <w:lastRenderedPageBreak/>
        <w:br w:type="page"/>
      </w:r>
      <w:bookmarkStart w:id="1791" w:name="_Toc21004747"/>
      <w:bookmarkStart w:id="1792" w:name="_Toc36041520"/>
      <w:bookmarkStart w:id="1793" w:name="_Toc36548744"/>
      <w:bookmarkStart w:id="1794" w:name="_Toc43901219"/>
      <w:bookmarkStart w:id="1795" w:name="_Toc52371951"/>
      <w:bookmarkStart w:id="1796" w:name="_Toc58253408"/>
      <w:bookmarkStart w:id="1797" w:name="_Toc75371538"/>
      <w:bookmarkStart w:id="1798" w:name="_Toc83730704"/>
      <w:bookmarkStart w:id="1799" w:name="_Toc90489205"/>
      <w:bookmarkStart w:id="1800" w:name="_Toc100005271"/>
      <w:r w:rsidR="002F4BC3" w:rsidRPr="009709C5">
        <w:lastRenderedPageBreak/>
        <w:t xml:space="preserve">Annex </w:t>
      </w:r>
      <w:r w:rsidR="0045355B" w:rsidRPr="009709C5">
        <w:t>B</w:t>
      </w:r>
      <w:r w:rsidR="002F4BC3" w:rsidRPr="009709C5">
        <w:t xml:space="preserve">: </w:t>
      </w:r>
      <w:r w:rsidR="00D73DEB" w:rsidRPr="009709C5">
        <w:t>Acceptable uncertainty of test system</w:t>
      </w:r>
      <w:r w:rsidR="002F4BC3" w:rsidRPr="009709C5">
        <w:t xml:space="preserve"> for test cases defined in TS 38.521-2 for radiative testing</w:t>
      </w:r>
      <w:bookmarkEnd w:id="1791"/>
      <w:bookmarkEnd w:id="1792"/>
      <w:bookmarkEnd w:id="1793"/>
      <w:bookmarkEnd w:id="1794"/>
      <w:bookmarkEnd w:id="1795"/>
      <w:bookmarkEnd w:id="1796"/>
      <w:bookmarkEnd w:id="1797"/>
      <w:bookmarkEnd w:id="1798"/>
      <w:bookmarkEnd w:id="1799"/>
      <w:bookmarkEnd w:id="1800"/>
    </w:p>
    <w:p w14:paraId="3C0EF495" w14:textId="77777777" w:rsidR="00761E59" w:rsidRPr="009709C5" w:rsidRDefault="00761E59" w:rsidP="00761E59">
      <w:pPr>
        <w:rPr>
          <w:lang w:eastAsia="zh-CN"/>
        </w:rPr>
      </w:pPr>
      <w:r w:rsidRPr="009709C5">
        <w:rPr>
          <w:lang w:eastAsia="zh-CN"/>
        </w:rPr>
        <w:t>This annex contains suggested uncertainties</w:t>
      </w:r>
      <w:r w:rsidR="001F5274" w:rsidRPr="009709C5">
        <w:rPr>
          <w:lang w:eastAsia="zh-CN"/>
        </w:rPr>
        <w:t xml:space="preserve"> for each test case in TS 38.521-2.</w:t>
      </w:r>
    </w:p>
    <w:p w14:paraId="24C9CFCC" w14:textId="77777777" w:rsidR="00467494" w:rsidRPr="009709C5" w:rsidRDefault="0085470F" w:rsidP="00467494">
      <w:pPr>
        <w:pStyle w:val="Heading1"/>
      </w:pPr>
      <w:bookmarkStart w:id="1801" w:name="_Toc21004748"/>
      <w:bookmarkStart w:id="1802" w:name="_Toc36041521"/>
      <w:bookmarkStart w:id="1803" w:name="_Toc36548745"/>
      <w:bookmarkStart w:id="1804" w:name="_Toc43901220"/>
      <w:bookmarkStart w:id="1805" w:name="_Toc52371952"/>
      <w:bookmarkStart w:id="1806" w:name="_Toc58253409"/>
      <w:bookmarkStart w:id="1807" w:name="_Toc75371539"/>
      <w:bookmarkStart w:id="1808" w:name="_Toc83730705"/>
      <w:bookmarkStart w:id="1809" w:name="_Toc90489206"/>
      <w:bookmarkStart w:id="1810" w:name="_Toc100005272"/>
      <w:r w:rsidRPr="009709C5">
        <w:t>B.1</w:t>
      </w:r>
      <w:r w:rsidR="00A8115C" w:rsidRPr="009709C5">
        <w:tab/>
      </w:r>
      <w:r w:rsidRPr="009709C5">
        <w:t>Uncertainty budget calculation principle</w:t>
      </w:r>
      <w:bookmarkEnd w:id="1801"/>
      <w:bookmarkEnd w:id="1802"/>
      <w:bookmarkEnd w:id="1803"/>
      <w:bookmarkEnd w:id="1804"/>
      <w:bookmarkEnd w:id="1805"/>
      <w:bookmarkEnd w:id="1806"/>
      <w:bookmarkEnd w:id="1807"/>
      <w:bookmarkEnd w:id="1808"/>
      <w:bookmarkEnd w:id="1809"/>
      <w:bookmarkEnd w:id="1810"/>
    </w:p>
    <w:p w14:paraId="6D359AE6" w14:textId="77777777" w:rsidR="00467494" w:rsidRPr="009709C5" w:rsidRDefault="00467494" w:rsidP="00467494">
      <w:r w:rsidRPr="009709C5">
        <w:t>Three permitted test methodologies, DFF, IFF and NFTF, have been identified for UE RF FR2 test cases defined in TS 38.521-2.</w:t>
      </w:r>
    </w:p>
    <w:p w14:paraId="3C8468EF" w14:textId="77777777" w:rsidR="00467494" w:rsidRPr="009709C5" w:rsidRDefault="00467494" w:rsidP="00467494">
      <w:r w:rsidRPr="009709C5">
        <w:t>This Annex is deriving Total expanded Measurement Uncertainties per test case for each test methodology.</w:t>
      </w:r>
    </w:p>
    <w:p w14:paraId="3EBA6A92" w14:textId="77777777" w:rsidR="00467494" w:rsidRPr="009709C5" w:rsidRDefault="00467494" w:rsidP="00467494">
      <w:r w:rsidRPr="009709C5">
        <w:t>Threshold MU is equivalent to Total expanded uncertainty of the reference methodology which has been defined as IFF.</w:t>
      </w:r>
    </w:p>
    <w:p w14:paraId="10974366" w14:textId="77777777" w:rsidR="00467494" w:rsidRPr="009709C5" w:rsidRDefault="00467494" w:rsidP="00467494">
      <w:r w:rsidRPr="009709C5">
        <w:t>If the Total expanded Measurement Uncertainty per test case of a permitted test method is lower than or equal to the threshold MU, then that test method is applicable to the respective test cases defined in TS 38.521-2.</w:t>
      </w:r>
    </w:p>
    <w:p w14:paraId="16016A29" w14:textId="77777777" w:rsidR="00CD1BBC" w:rsidRPr="009709C5" w:rsidRDefault="00A8115C" w:rsidP="0044718E">
      <w:pPr>
        <w:pStyle w:val="Heading2"/>
      </w:pPr>
      <w:bookmarkStart w:id="1811" w:name="_Toc21004749"/>
      <w:bookmarkStart w:id="1812" w:name="_Toc36041522"/>
      <w:bookmarkStart w:id="1813" w:name="_Toc36548746"/>
      <w:bookmarkStart w:id="1814" w:name="_Toc43901221"/>
      <w:bookmarkStart w:id="1815" w:name="_Toc52371953"/>
      <w:bookmarkStart w:id="1816" w:name="_Toc58253410"/>
      <w:bookmarkStart w:id="1817" w:name="_Toc75371540"/>
      <w:bookmarkStart w:id="1818" w:name="_Toc83730706"/>
      <w:bookmarkStart w:id="1819" w:name="_Toc90489207"/>
      <w:bookmarkStart w:id="1820" w:name="_Toc100005273"/>
      <w:r w:rsidRPr="009709C5">
        <w:t>B.1.1</w:t>
      </w:r>
      <w:r w:rsidRPr="009709C5">
        <w:tab/>
      </w:r>
      <w:r w:rsidR="00CD1BBC" w:rsidRPr="009709C5">
        <w:t>Uncertainty budget calculation principle for DFF</w:t>
      </w:r>
      <w:bookmarkEnd w:id="1811"/>
      <w:bookmarkEnd w:id="1812"/>
      <w:bookmarkEnd w:id="1813"/>
      <w:bookmarkEnd w:id="1814"/>
      <w:bookmarkEnd w:id="1815"/>
      <w:bookmarkEnd w:id="1816"/>
      <w:bookmarkEnd w:id="1817"/>
      <w:bookmarkEnd w:id="1818"/>
      <w:bookmarkEnd w:id="1819"/>
      <w:bookmarkEnd w:id="1820"/>
    </w:p>
    <w:p w14:paraId="4F527305" w14:textId="77777777" w:rsidR="0085470F" w:rsidRPr="009709C5" w:rsidRDefault="0085470F" w:rsidP="0085470F">
      <w:r w:rsidRPr="009709C5">
        <w:t>The uncertainty tables should be presented with two stages:</w:t>
      </w:r>
    </w:p>
    <w:p w14:paraId="291375A3" w14:textId="77777777" w:rsidR="0085470F" w:rsidRPr="009709C5" w:rsidRDefault="0085470F" w:rsidP="0085470F">
      <w:pPr>
        <w:pStyle w:val="B1"/>
      </w:pPr>
      <w:r w:rsidRPr="009709C5">
        <w:t>-</w:t>
      </w:r>
      <w:r w:rsidRPr="009709C5">
        <w:tab/>
        <w:t>Stage 1: the calibration of the absolute level of the DUT measurement results is performed by means of using a calibration antenna whose absolute gain is known at the frequencies of measurement</w:t>
      </w:r>
    </w:p>
    <w:p w14:paraId="6A94BA7D" w14:textId="77777777" w:rsidR="0085470F" w:rsidRPr="009709C5" w:rsidRDefault="0085470F" w:rsidP="0085470F">
      <w:pPr>
        <w:pStyle w:val="B1"/>
      </w:pPr>
      <w:r w:rsidRPr="009709C5">
        <w:t>-</w:t>
      </w:r>
      <w:r w:rsidRPr="009709C5">
        <w:tab/>
        <w:t>Stage 2: the actual measurement with the DUT as either the transmitter or receiver is performed.</w:t>
      </w:r>
    </w:p>
    <w:p w14:paraId="66C34A2A" w14:textId="77777777" w:rsidR="0085470F" w:rsidRPr="009709C5" w:rsidRDefault="0085470F" w:rsidP="0085470F">
      <w:r w:rsidRPr="009709C5">
        <w:t xml:space="preserve">The MU budget should comprise </w:t>
      </w:r>
      <w:r w:rsidR="00467494" w:rsidRPr="009709C5">
        <w:t>the following</w:t>
      </w:r>
      <w:r w:rsidRPr="009709C5">
        <w:t xml:space="preserve"> headings:</w:t>
      </w:r>
    </w:p>
    <w:p w14:paraId="6D0117A7" w14:textId="77777777" w:rsidR="006609C4" w:rsidRPr="009709C5" w:rsidRDefault="0085470F" w:rsidP="0085746B">
      <w:pPr>
        <w:pStyle w:val="B1"/>
      </w:pPr>
      <w:r w:rsidRPr="009709C5">
        <w:t>1)</w:t>
      </w:r>
      <w:r w:rsidRPr="009709C5">
        <w:tab/>
        <w:t>The uncertainty source</w:t>
      </w:r>
      <w:r w:rsidR="00467494" w:rsidRPr="009709C5">
        <w:t>. Compile a complete list of the individual measurement uncertainty elements that contribute to a measurement</w:t>
      </w:r>
    </w:p>
    <w:p w14:paraId="5DF55F2C" w14:textId="77777777" w:rsidR="0085470F" w:rsidRPr="009709C5" w:rsidRDefault="006609C4" w:rsidP="0085746B">
      <w:pPr>
        <w:pStyle w:val="B1"/>
      </w:pPr>
      <w:r w:rsidRPr="009709C5">
        <w:t>2)</w:t>
      </w:r>
      <w:r w:rsidRPr="009709C5">
        <w:tab/>
      </w:r>
      <w:r w:rsidR="00467494" w:rsidRPr="009709C5">
        <w:t>Determine the maximum value of each uncertainty</w:t>
      </w:r>
    </w:p>
    <w:p w14:paraId="2950FE6A" w14:textId="77777777" w:rsidR="0085470F" w:rsidRPr="009709C5" w:rsidRDefault="006609C4" w:rsidP="0085746B">
      <w:pPr>
        <w:pStyle w:val="B1"/>
      </w:pPr>
      <w:r w:rsidRPr="009709C5">
        <w:t>3</w:t>
      </w:r>
      <w:r w:rsidR="0085470F" w:rsidRPr="009709C5">
        <w:t>)</w:t>
      </w:r>
      <w:r w:rsidR="0085470F" w:rsidRPr="009709C5">
        <w:tab/>
      </w:r>
      <w:r w:rsidR="00467494" w:rsidRPr="009709C5">
        <w:t>Determine the distribution of each uncertainty (rectangular, U-shaped, etc.)</w:t>
      </w:r>
      <w:r w:rsidR="0085470F" w:rsidRPr="009709C5">
        <w:t>,</w:t>
      </w:r>
    </w:p>
    <w:p w14:paraId="233D03C6" w14:textId="77777777" w:rsidR="0085470F" w:rsidRPr="009709C5" w:rsidRDefault="006609C4" w:rsidP="0085746B">
      <w:pPr>
        <w:pStyle w:val="B1"/>
      </w:pPr>
      <w:r w:rsidRPr="009709C5">
        <w:t>4</w:t>
      </w:r>
      <w:r w:rsidR="0085470F" w:rsidRPr="009709C5">
        <w:t>)</w:t>
      </w:r>
      <w:r w:rsidR="0085470F" w:rsidRPr="009709C5">
        <w:tab/>
      </w:r>
      <w:r w:rsidR="00467494" w:rsidRPr="009709C5">
        <w:t xml:space="preserve">Calculate (if necessary) the standard deviation of each uncertainty, </w:t>
      </w:r>
      <w:proofErr w:type="spellStart"/>
      <w:r w:rsidR="00467494" w:rsidRPr="009709C5">
        <w:rPr>
          <w:i/>
        </w:rPr>
        <w:t>u</w:t>
      </w:r>
      <w:r w:rsidR="00467494" w:rsidRPr="009709C5">
        <w:rPr>
          <w:i/>
          <w:vertAlign w:val="subscript"/>
        </w:rPr>
        <w:t>i</w:t>
      </w:r>
      <w:proofErr w:type="spellEnd"/>
      <w:r w:rsidR="00467494" w:rsidRPr="009709C5">
        <w:t xml:space="preserve">, </w:t>
      </w:r>
      <w:r w:rsidR="00E81F8B" w:rsidRPr="009709C5">
        <w:t xml:space="preserve">(NOTE 1) </w:t>
      </w:r>
      <w:r w:rsidR="00467494" w:rsidRPr="009709C5">
        <w:t>for each uncertainty element</w:t>
      </w:r>
      <w:r w:rsidR="0085470F" w:rsidRPr="009709C5">
        <w:t>,</w:t>
      </w:r>
    </w:p>
    <w:p w14:paraId="76C67F8B" w14:textId="77777777" w:rsidR="0085470F" w:rsidRPr="009709C5" w:rsidRDefault="006609C4" w:rsidP="0085746B">
      <w:pPr>
        <w:pStyle w:val="B1"/>
      </w:pPr>
      <w:r w:rsidRPr="009709C5">
        <w:t>5</w:t>
      </w:r>
      <w:r w:rsidR="0085470F" w:rsidRPr="009709C5">
        <w:t>)</w:t>
      </w:r>
      <w:r w:rsidR="0085470F" w:rsidRPr="009709C5">
        <w:tab/>
      </w:r>
      <w:r w:rsidR="00467494" w:rsidRPr="009709C5">
        <w:t>Convert the units (if necessary) of each uncertainty element into the chosen unit, i.e., dB,</w:t>
      </w:r>
    </w:p>
    <w:p w14:paraId="3817F5AD" w14:textId="77777777" w:rsidR="00467494" w:rsidRPr="009709C5" w:rsidRDefault="00467494" w:rsidP="00467494">
      <w:pPr>
        <w:pStyle w:val="B1"/>
      </w:pPr>
      <w:r w:rsidRPr="009709C5">
        <w:t>6)</w:t>
      </w:r>
      <w:r w:rsidRPr="009709C5">
        <w:tab/>
        <w:t>Combine ALL the standard uncertainties by the root-sum-squares method to derive the 'combined standard uncertainty',</w:t>
      </w:r>
    </w:p>
    <w:p w14:paraId="0A38C332" w14:textId="77777777" w:rsidR="00467494" w:rsidRPr="009709C5" w:rsidRDefault="00467494" w:rsidP="00467494">
      <w:pPr>
        <w:pStyle w:val="B1"/>
      </w:pPr>
      <w:r w:rsidRPr="009709C5">
        <w:t>7)</w:t>
      </w:r>
      <w:r w:rsidRPr="009709C5">
        <w:tab/>
        <w:t>Multiply the resulting combined standard uncertainty by an expansion factor '</w:t>
      </w:r>
      <w:r w:rsidRPr="009709C5">
        <w:rPr>
          <w:i/>
          <w:iCs/>
          <w:sz w:val="22"/>
          <w:szCs w:val="22"/>
        </w:rPr>
        <w:t>k</w:t>
      </w:r>
      <w:r w:rsidRPr="009709C5">
        <w:t xml:space="preserve">' to derive the 'expanded uncertainty' for a given confidence level. All expanded uncertainties are quoted to 95% confidence level, so </w:t>
      </w:r>
      <w:r w:rsidRPr="009709C5">
        <w:rPr>
          <w:i/>
          <w:iCs/>
          <w:sz w:val="22"/>
          <w:szCs w:val="22"/>
        </w:rPr>
        <w:t xml:space="preserve">k </w:t>
      </w:r>
      <w:r w:rsidRPr="009709C5">
        <w:t xml:space="preserve">is taken as 1.96. This gives 95% confidence that the true value is within 1.96 times the combined standard uncertainty of the measured value to derive the </w:t>
      </w:r>
      <w:r w:rsidR="00132A10" w:rsidRPr="009709C5">
        <w:t>'</w:t>
      </w:r>
      <w:r w:rsidRPr="009709C5">
        <w:t>expanded uncertainty</w:t>
      </w:r>
      <w:r w:rsidR="00132A10" w:rsidRPr="009709C5">
        <w:t>'</w:t>
      </w:r>
      <w:r w:rsidRPr="009709C5">
        <w:t>.</w:t>
      </w:r>
    </w:p>
    <w:p w14:paraId="3EA5045F" w14:textId="77777777" w:rsidR="00467494" w:rsidRPr="009709C5" w:rsidRDefault="00467494" w:rsidP="00467494">
      <w:pPr>
        <w:pStyle w:val="B1"/>
      </w:pPr>
      <w:r w:rsidRPr="009709C5">
        <w:t>8)</w:t>
      </w:r>
      <w:r w:rsidRPr="009709C5">
        <w:tab/>
        <w:t>Any systematic errors are added to the expanded uncertainty to derive the ‘total expanded uncertainty’, i.e.,</w:t>
      </w:r>
    </w:p>
    <w:p w14:paraId="5BA5749F" w14:textId="77777777" w:rsidR="00E81F8B" w:rsidRPr="009709C5" w:rsidRDefault="00467494" w:rsidP="00E81F8B">
      <w:pPr>
        <w:pStyle w:val="EQ"/>
        <w:jc w:val="center"/>
        <w:rPr>
          <w:noProof w:val="0"/>
        </w:rPr>
      </w:pPr>
      <w:r w:rsidRPr="009709C5">
        <w:rPr>
          <w:noProof w:val="0"/>
        </w:rPr>
        <w:object w:dxaOrig="5840" w:dyaOrig="480" w14:anchorId="720F5681">
          <v:shape id="_x0000_i1042" type="#_x0000_t75" style="width:293pt;height:25.5pt" o:ole="">
            <v:imagedata r:id="rId29" o:title=""/>
          </v:shape>
          <o:OLEObject Type="Embed" ProgID="Equation.DSMT4" ShapeID="_x0000_i1042" DrawAspect="Content" ObjectID="_1725204196" r:id="rId30"/>
        </w:object>
      </w:r>
    </w:p>
    <w:p w14:paraId="7577D5DE" w14:textId="77777777" w:rsidR="00E81F8B" w:rsidRPr="009709C5" w:rsidRDefault="00E81F8B" w:rsidP="00E81F8B">
      <w:r w:rsidRPr="009709C5">
        <w:t xml:space="preserve">NOTE 1: The standard deviation from a data set of </w:t>
      </w:r>
      <w:r w:rsidRPr="009709C5">
        <w:rPr>
          <w:i/>
          <w:iCs/>
        </w:rPr>
        <w:t>N</w:t>
      </w:r>
      <w:r w:rsidRPr="009709C5">
        <w:t xml:space="preserve"> samples is defined as</w:t>
      </w:r>
    </w:p>
    <w:p w14:paraId="1154AB40" w14:textId="77777777" w:rsidR="00E81F8B" w:rsidRPr="009709C5" w:rsidRDefault="00E81F8B" w:rsidP="00FA4EBA">
      <w:pPr>
        <w:pStyle w:val="EQ"/>
        <w:jc w:val="center"/>
        <w:rPr>
          <w:noProof w:val="0"/>
        </w:rPr>
      </w:pPr>
      <w:r w:rsidRPr="009709C5">
        <w:rPr>
          <w:noProof w:val="0"/>
          <w:position w:val="-30"/>
        </w:rPr>
        <w:object w:dxaOrig="2240" w:dyaOrig="760" w14:anchorId="517676D1">
          <v:shape id="_x0000_i1043" type="#_x0000_t75" style="width:113pt;height:36pt" o:ole="">
            <v:imagedata r:id="rId31" o:title=""/>
          </v:shape>
          <o:OLEObject Type="Embed" ProgID="Equation.DSMT4" ShapeID="_x0000_i1043" DrawAspect="Content" ObjectID="_1725204197" r:id="rId32"/>
        </w:object>
      </w:r>
    </w:p>
    <w:p w14:paraId="783A64A1" w14:textId="77777777" w:rsidR="0085470F" w:rsidRPr="009709C5" w:rsidRDefault="00E81F8B" w:rsidP="00E81F8B">
      <w:pPr>
        <w:pStyle w:val="EQ"/>
        <w:jc w:val="center"/>
        <w:rPr>
          <w:noProof w:val="0"/>
        </w:rPr>
      </w:pPr>
      <w:r w:rsidRPr="009709C5">
        <w:rPr>
          <w:noProof w:val="0"/>
        </w:rPr>
        <w:lastRenderedPageBreak/>
        <w:t xml:space="preserve">where </w:t>
      </w:r>
      <w:proofErr w:type="spellStart"/>
      <w:r w:rsidRPr="009709C5">
        <w:rPr>
          <w:i/>
          <w:iCs/>
          <w:noProof w:val="0"/>
        </w:rPr>
        <w:t>s</w:t>
      </w:r>
      <w:r w:rsidRPr="009709C5">
        <w:rPr>
          <w:i/>
          <w:iCs/>
          <w:noProof w:val="0"/>
          <w:vertAlign w:val="subscript"/>
        </w:rPr>
        <w:t>k</w:t>
      </w:r>
      <w:proofErr w:type="spellEnd"/>
      <w:r w:rsidRPr="009709C5">
        <w:rPr>
          <w:noProof w:val="0"/>
        </w:rPr>
        <w:t xml:space="preserve"> are the respective sample results and </w:t>
      </w:r>
      <w:r w:rsidRPr="009709C5">
        <w:rPr>
          <w:noProof w:val="0"/>
          <w:position w:val="-6"/>
        </w:rPr>
        <w:object w:dxaOrig="200" w:dyaOrig="260" w14:anchorId="48B915C1">
          <v:shape id="_x0000_i1044" type="#_x0000_t75" style="width:10.5pt;height:15.95pt" o:ole="">
            <v:imagedata r:id="rId33" o:title=""/>
          </v:shape>
          <o:OLEObject Type="Embed" ProgID="Equation.DSMT4" ShapeID="_x0000_i1044" DrawAspect="Content" ObjectID="_1725204198" r:id="rId34"/>
        </w:object>
      </w:r>
      <w:r w:rsidRPr="009709C5">
        <w:rPr>
          <w:noProof w:val="0"/>
        </w:rPr>
        <w:t xml:space="preserve">the mean of all </w:t>
      </w:r>
      <w:r w:rsidRPr="009709C5">
        <w:rPr>
          <w:i/>
          <w:iCs/>
          <w:noProof w:val="0"/>
        </w:rPr>
        <w:t>N</w:t>
      </w:r>
      <w:r w:rsidRPr="009709C5">
        <w:rPr>
          <w:noProof w:val="0"/>
        </w:rPr>
        <w:t xml:space="preserve"> samples. For an uncertainty</w:t>
      </w:r>
      <w:r w:rsidRPr="009709C5">
        <w:rPr>
          <w:i/>
          <w:iCs/>
          <w:noProof w:val="0"/>
        </w:rPr>
        <w:t xml:space="preserve"> </w:t>
      </w:r>
      <w:proofErr w:type="spellStart"/>
      <w:r w:rsidRPr="009709C5">
        <w:rPr>
          <w:i/>
          <w:iCs/>
          <w:noProof w:val="0"/>
        </w:rPr>
        <w:t>u</w:t>
      </w:r>
      <w:r w:rsidRPr="009709C5">
        <w:rPr>
          <w:i/>
          <w:iCs/>
          <w:noProof w:val="0"/>
          <w:vertAlign w:val="subscript"/>
        </w:rPr>
        <w:t>i</w:t>
      </w:r>
      <w:proofErr w:type="spellEnd"/>
      <w:r w:rsidRPr="009709C5">
        <w:rPr>
          <w:noProof w:val="0"/>
        </w:rPr>
        <w:t xml:space="preserve"> in dB, the dB values (instead of the linear powers) of </w:t>
      </w:r>
      <w:proofErr w:type="spellStart"/>
      <w:r w:rsidRPr="009709C5">
        <w:rPr>
          <w:i/>
          <w:iCs/>
          <w:noProof w:val="0"/>
        </w:rPr>
        <w:t>s</w:t>
      </w:r>
      <w:r w:rsidRPr="009709C5">
        <w:rPr>
          <w:i/>
          <w:iCs/>
          <w:noProof w:val="0"/>
          <w:vertAlign w:val="subscript"/>
        </w:rPr>
        <w:t>k</w:t>
      </w:r>
      <w:proofErr w:type="spellEnd"/>
      <w:r w:rsidRPr="009709C5">
        <w:rPr>
          <w:noProof w:val="0"/>
        </w:rPr>
        <w:t xml:space="preserve"> and  </w:t>
      </w:r>
      <w:r w:rsidRPr="009709C5">
        <w:rPr>
          <w:noProof w:val="0"/>
          <w:position w:val="-6"/>
        </w:rPr>
        <w:object w:dxaOrig="200" w:dyaOrig="260" w14:anchorId="7F84612E">
          <v:shape id="_x0000_i1045" type="#_x0000_t75" style="width:10.5pt;height:15.95pt" o:ole="">
            <v:imagedata r:id="rId33" o:title=""/>
          </v:shape>
          <o:OLEObject Type="Embed" ProgID="Equation.DSMT4" ShapeID="_x0000_i1045" DrawAspect="Content" ObjectID="_1725204199" r:id="rId35"/>
        </w:object>
      </w:r>
      <w:r w:rsidRPr="009709C5">
        <w:rPr>
          <w:noProof w:val="0"/>
        </w:rPr>
        <w:t>are used.</w:t>
      </w:r>
    </w:p>
    <w:p w14:paraId="73335F09" w14:textId="77777777" w:rsidR="00CD1BBC" w:rsidRPr="009709C5" w:rsidRDefault="00A8115C" w:rsidP="0044718E">
      <w:pPr>
        <w:pStyle w:val="Heading2"/>
      </w:pPr>
      <w:bookmarkStart w:id="1821" w:name="_Toc21004750"/>
      <w:bookmarkStart w:id="1822" w:name="_Toc36041523"/>
      <w:bookmarkStart w:id="1823" w:name="_Toc36548747"/>
      <w:bookmarkStart w:id="1824" w:name="_Toc43901222"/>
      <w:bookmarkStart w:id="1825" w:name="_Toc52371954"/>
      <w:bookmarkStart w:id="1826" w:name="_Toc58253411"/>
      <w:bookmarkStart w:id="1827" w:name="_Toc75371541"/>
      <w:bookmarkStart w:id="1828" w:name="_Toc83730707"/>
      <w:bookmarkStart w:id="1829" w:name="_Toc90489208"/>
      <w:bookmarkStart w:id="1830" w:name="_Toc100005274"/>
      <w:r w:rsidRPr="009709C5">
        <w:t>B.1.2</w:t>
      </w:r>
      <w:r w:rsidRPr="009709C5">
        <w:tab/>
      </w:r>
      <w:r w:rsidR="00CD1BBC" w:rsidRPr="009709C5">
        <w:t>Uncertainty budget calculation principle for IFF</w:t>
      </w:r>
      <w:bookmarkEnd w:id="1821"/>
      <w:bookmarkEnd w:id="1822"/>
      <w:bookmarkEnd w:id="1823"/>
      <w:bookmarkEnd w:id="1824"/>
      <w:bookmarkEnd w:id="1825"/>
      <w:bookmarkEnd w:id="1826"/>
      <w:bookmarkEnd w:id="1827"/>
      <w:bookmarkEnd w:id="1828"/>
      <w:bookmarkEnd w:id="1829"/>
      <w:bookmarkEnd w:id="1830"/>
    </w:p>
    <w:p w14:paraId="14D1C180" w14:textId="77777777" w:rsidR="00CD1BBC" w:rsidRPr="009709C5" w:rsidRDefault="00CD1BBC" w:rsidP="00CD1BBC">
      <w:r w:rsidRPr="009709C5">
        <w:t>The same as defined in B.1.1.</w:t>
      </w:r>
    </w:p>
    <w:p w14:paraId="4DF90E43" w14:textId="77777777" w:rsidR="00E244B9" w:rsidRPr="009709C5" w:rsidRDefault="00A8115C" w:rsidP="0044718E">
      <w:pPr>
        <w:pStyle w:val="Heading2"/>
      </w:pPr>
      <w:bookmarkStart w:id="1831" w:name="_Toc21004751"/>
      <w:bookmarkStart w:id="1832" w:name="_Toc36041524"/>
      <w:bookmarkStart w:id="1833" w:name="_Toc36548748"/>
      <w:bookmarkStart w:id="1834" w:name="_Toc43901223"/>
      <w:bookmarkStart w:id="1835" w:name="_Toc52371955"/>
      <w:bookmarkStart w:id="1836" w:name="_Toc58253412"/>
      <w:bookmarkStart w:id="1837" w:name="_Toc75371542"/>
      <w:bookmarkStart w:id="1838" w:name="_Toc83730708"/>
      <w:bookmarkStart w:id="1839" w:name="_Toc90489209"/>
      <w:bookmarkStart w:id="1840" w:name="_Toc100005275"/>
      <w:r w:rsidRPr="009709C5">
        <w:t>B.1.3</w:t>
      </w:r>
      <w:r w:rsidRPr="009709C5">
        <w:tab/>
      </w:r>
      <w:r w:rsidR="00E244B9" w:rsidRPr="009709C5">
        <w:t>Uncertainty budget calculation principle for NF</w:t>
      </w:r>
      <w:r w:rsidR="009E624B" w:rsidRPr="009709C5">
        <w:t>TF</w:t>
      </w:r>
      <w:bookmarkEnd w:id="1831"/>
      <w:bookmarkEnd w:id="1832"/>
      <w:bookmarkEnd w:id="1833"/>
      <w:bookmarkEnd w:id="1834"/>
      <w:bookmarkEnd w:id="1835"/>
      <w:bookmarkEnd w:id="1836"/>
      <w:bookmarkEnd w:id="1837"/>
      <w:bookmarkEnd w:id="1838"/>
      <w:bookmarkEnd w:id="1839"/>
      <w:bookmarkEnd w:id="1840"/>
    </w:p>
    <w:p w14:paraId="66A4F41C" w14:textId="77777777" w:rsidR="00E244B9" w:rsidRPr="009709C5" w:rsidRDefault="00E244B9" w:rsidP="00E244B9">
      <w:r w:rsidRPr="009709C5">
        <w:t>The same as defined in B.1.1 with the exception of Stage 2, only the measurement of the DUT transmitter is performed.</w:t>
      </w:r>
    </w:p>
    <w:p w14:paraId="6135B2DB" w14:textId="77777777" w:rsidR="0085470F" w:rsidRPr="009709C5" w:rsidRDefault="00A8115C" w:rsidP="0044718E">
      <w:pPr>
        <w:pStyle w:val="Heading1"/>
      </w:pPr>
      <w:bookmarkStart w:id="1841" w:name="_Toc21004752"/>
      <w:bookmarkStart w:id="1842" w:name="_Toc36041525"/>
      <w:bookmarkStart w:id="1843" w:name="_Toc36548749"/>
      <w:bookmarkStart w:id="1844" w:name="_Toc43901224"/>
      <w:bookmarkStart w:id="1845" w:name="_Toc52371956"/>
      <w:bookmarkStart w:id="1846" w:name="_Toc58253413"/>
      <w:bookmarkStart w:id="1847" w:name="_Toc75371543"/>
      <w:bookmarkStart w:id="1848" w:name="_Toc83730709"/>
      <w:bookmarkStart w:id="1849" w:name="_Toc90489210"/>
      <w:bookmarkStart w:id="1850" w:name="_Toc100005276"/>
      <w:r w:rsidRPr="009709C5">
        <w:t>B.2</w:t>
      </w:r>
      <w:r w:rsidRPr="009709C5">
        <w:tab/>
      </w:r>
      <w:r w:rsidR="0085470F" w:rsidRPr="009709C5">
        <w:t>Measurement error contribution descriptions</w:t>
      </w:r>
      <w:bookmarkEnd w:id="1841"/>
      <w:bookmarkEnd w:id="1842"/>
      <w:bookmarkEnd w:id="1843"/>
      <w:bookmarkEnd w:id="1844"/>
      <w:bookmarkEnd w:id="1845"/>
      <w:bookmarkEnd w:id="1846"/>
      <w:bookmarkEnd w:id="1847"/>
      <w:bookmarkEnd w:id="1848"/>
      <w:bookmarkEnd w:id="1849"/>
      <w:bookmarkEnd w:id="1850"/>
    </w:p>
    <w:p w14:paraId="641B6FD8" w14:textId="77777777" w:rsidR="0085470F" w:rsidRPr="009709C5" w:rsidRDefault="00A8115C" w:rsidP="0044718E">
      <w:pPr>
        <w:pStyle w:val="Heading2"/>
      </w:pPr>
      <w:bookmarkStart w:id="1851" w:name="_Toc21004753"/>
      <w:bookmarkStart w:id="1852" w:name="_Toc36041526"/>
      <w:bookmarkStart w:id="1853" w:name="_Toc36548750"/>
      <w:bookmarkStart w:id="1854" w:name="_Toc43901225"/>
      <w:bookmarkStart w:id="1855" w:name="_Toc52371957"/>
      <w:bookmarkStart w:id="1856" w:name="_Toc58253414"/>
      <w:bookmarkStart w:id="1857" w:name="_Toc75371544"/>
      <w:bookmarkStart w:id="1858" w:name="_Toc83730710"/>
      <w:bookmarkStart w:id="1859" w:name="_Toc90489211"/>
      <w:bookmarkStart w:id="1860" w:name="_Toc100005277"/>
      <w:r w:rsidRPr="009709C5">
        <w:t>B.2.1</w:t>
      </w:r>
      <w:r w:rsidRPr="009709C5">
        <w:tab/>
      </w:r>
      <w:r w:rsidR="0085470F" w:rsidRPr="009709C5">
        <w:t>Measurement error contribution descriptions for DFF</w:t>
      </w:r>
      <w:bookmarkEnd w:id="1851"/>
      <w:bookmarkEnd w:id="1852"/>
      <w:bookmarkEnd w:id="1853"/>
      <w:bookmarkEnd w:id="1854"/>
      <w:bookmarkEnd w:id="1855"/>
      <w:bookmarkEnd w:id="1856"/>
      <w:bookmarkEnd w:id="1857"/>
      <w:bookmarkEnd w:id="1858"/>
      <w:bookmarkEnd w:id="1859"/>
      <w:bookmarkEnd w:id="1860"/>
    </w:p>
    <w:p w14:paraId="0B9EAE14" w14:textId="77777777" w:rsidR="0085470F" w:rsidRPr="009709C5" w:rsidRDefault="0085470F" w:rsidP="0044718E">
      <w:pPr>
        <w:pStyle w:val="Heading3"/>
        <w:rPr>
          <w:lang w:eastAsia="ja-JP"/>
        </w:rPr>
      </w:pPr>
      <w:bookmarkStart w:id="1861" w:name="_Toc21004754"/>
      <w:bookmarkStart w:id="1862" w:name="_Toc36041527"/>
      <w:bookmarkStart w:id="1863" w:name="_Toc36548751"/>
      <w:bookmarkStart w:id="1864" w:name="_Toc43901226"/>
      <w:bookmarkStart w:id="1865" w:name="_Toc52371958"/>
      <w:bookmarkStart w:id="1866" w:name="_Toc58253415"/>
      <w:bookmarkStart w:id="1867" w:name="_Toc75371545"/>
      <w:bookmarkStart w:id="1868" w:name="_Toc83730711"/>
      <w:bookmarkStart w:id="1869" w:name="_Toc90489212"/>
      <w:bookmarkStart w:id="1870" w:name="_Toc100005278"/>
      <w:r w:rsidRPr="009709C5">
        <w:rPr>
          <w:lang w:eastAsia="ja-JP"/>
        </w:rPr>
        <w:t>B.2.1.1</w:t>
      </w:r>
      <w:r w:rsidRPr="009709C5">
        <w:rPr>
          <w:lang w:eastAsia="ja-JP"/>
        </w:rPr>
        <w:tab/>
        <w:t>Positioning misalignment</w:t>
      </w:r>
      <w:bookmarkEnd w:id="1861"/>
      <w:bookmarkEnd w:id="1862"/>
      <w:bookmarkEnd w:id="1863"/>
      <w:bookmarkEnd w:id="1864"/>
      <w:bookmarkEnd w:id="1865"/>
      <w:bookmarkEnd w:id="1866"/>
      <w:bookmarkEnd w:id="1867"/>
      <w:bookmarkEnd w:id="1868"/>
      <w:bookmarkEnd w:id="1869"/>
      <w:bookmarkEnd w:id="1870"/>
    </w:p>
    <w:p w14:paraId="6188EB5D" w14:textId="77777777" w:rsidR="0085470F" w:rsidRPr="009709C5" w:rsidRDefault="0085470F" w:rsidP="0085470F">
      <w:r w:rsidRPr="009709C5">
        <w:t xml:space="preserve">This contribution originates from the misalignment of the testing direction and the beam peak direction of the </w:t>
      </w:r>
      <w:r w:rsidR="00F92019" w:rsidRPr="009709C5">
        <w:t xml:space="preserve">measurement </w:t>
      </w:r>
      <w:r w:rsidRPr="009709C5">
        <w:t xml:space="preserve">antenna due to imperfect rotation operation. The pointing misalignment may happen in both azimuth and vertical directions and the effect of the misalignment depends highly on the </w:t>
      </w:r>
      <w:r w:rsidR="00A8115C" w:rsidRPr="009709C5">
        <w:t>beam width</w:t>
      </w:r>
      <w:r w:rsidRPr="009709C5">
        <w:t xml:space="preserve"> of the beam under test. The same level of misalignment results in a larger measurement error for a narrower beam.</w:t>
      </w:r>
    </w:p>
    <w:p w14:paraId="5CBA2E2B" w14:textId="77777777" w:rsidR="0085470F" w:rsidRPr="009709C5" w:rsidRDefault="0085470F" w:rsidP="0044718E">
      <w:pPr>
        <w:pStyle w:val="Heading3"/>
        <w:rPr>
          <w:lang w:eastAsia="ja-JP"/>
        </w:rPr>
      </w:pPr>
      <w:bookmarkStart w:id="1871" w:name="_Toc21004755"/>
      <w:bookmarkStart w:id="1872" w:name="_Toc36041528"/>
      <w:bookmarkStart w:id="1873" w:name="_Toc36548752"/>
      <w:bookmarkStart w:id="1874" w:name="_Toc43901227"/>
      <w:bookmarkStart w:id="1875" w:name="_Toc52371959"/>
      <w:bookmarkStart w:id="1876" w:name="_Toc58253416"/>
      <w:bookmarkStart w:id="1877" w:name="_Toc75371546"/>
      <w:bookmarkStart w:id="1878" w:name="_Toc83730712"/>
      <w:bookmarkStart w:id="1879" w:name="_Toc90489213"/>
      <w:bookmarkStart w:id="1880" w:name="_Toc100005279"/>
      <w:r w:rsidRPr="009709C5">
        <w:rPr>
          <w:lang w:eastAsia="ja-JP"/>
        </w:rPr>
        <w:t>B.2.1.2</w:t>
      </w:r>
      <w:r w:rsidRPr="009709C5">
        <w:rPr>
          <w:lang w:eastAsia="ja-JP"/>
        </w:rPr>
        <w:tab/>
        <w:t>Measure distance uncertainty</w:t>
      </w:r>
      <w:bookmarkEnd w:id="1871"/>
      <w:bookmarkEnd w:id="1872"/>
      <w:bookmarkEnd w:id="1873"/>
      <w:bookmarkEnd w:id="1874"/>
      <w:bookmarkEnd w:id="1875"/>
      <w:bookmarkEnd w:id="1876"/>
      <w:bookmarkEnd w:id="1877"/>
      <w:bookmarkEnd w:id="1878"/>
      <w:bookmarkEnd w:id="1879"/>
      <w:bookmarkEnd w:id="1880"/>
    </w:p>
    <w:p w14:paraId="6D8A0A39" w14:textId="77777777" w:rsidR="0085470F" w:rsidRPr="009709C5" w:rsidRDefault="0085470F" w:rsidP="0085470F">
      <w:r w:rsidRPr="009709C5">
        <w:t>The cause of this uncertainty contributor is due to the reduction of distance between the measurement antenna and the DUT. If the distance of separation is 2D</w:t>
      </w:r>
      <w:r w:rsidRPr="009709C5">
        <w:rPr>
          <w:vertAlign w:val="superscript"/>
        </w:rPr>
        <w:t>2</w:t>
      </w:r>
      <w:r w:rsidRPr="009709C5">
        <w:t>/lambda based on D being the entire device size, then the phase variation is 22.5deg. Whether this is the minimum acceptable criteria of phase taper over the entire DUT is FFS</w:t>
      </w:r>
      <w:r w:rsidR="0044436F" w:rsidRPr="009709C5">
        <w:t xml:space="preserve"> and shall be assessed during final MU definition for the test method</w:t>
      </w:r>
      <w:r w:rsidRPr="009709C5">
        <w:t xml:space="preserve">. Any reduction in the distance of separation increases the phase variation and creates an error which is DUT dependant. Determination of limit of the error </w:t>
      </w:r>
      <w:r w:rsidR="0044436F" w:rsidRPr="009709C5">
        <w:t>shall be done during final MU definition for the test method</w:t>
      </w:r>
      <w:r w:rsidRPr="009709C5">
        <w:t>.</w:t>
      </w:r>
    </w:p>
    <w:p w14:paraId="63B72E68" w14:textId="77777777" w:rsidR="0085470F" w:rsidRPr="009709C5" w:rsidRDefault="0085470F" w:rsidP="0044718E">
      <w:pPr>
        <w:pStyle w:val="Heading3"/>
        <w:rPr>
          <w:lang w:eastAsia="ja-JP"/>
        </w:rPr>
      </w:pPr>
      <w:bookmarkStart w:id="1881" w:name="_Toc21004756"/>
      <w:bookmarkStart w:id="1882" w:name="_Toc36041529"/>
      <w:bookmarkStart w:id="1883" w:name="_Toc36548753"/>
      <w:bookmarkStart w:id="1884" w:name="_Toc43901228"/>
      <w:bookmarkStart w:id="1885" w:name="_Toc52371960"/>
      <w:bookmarkStart w:id="1886" w:name="_Toc58253417"/>
      <w:bookmarkStart w:id="1887" w:name="_Toc75371547"/>
      <w:bookmarkStart w:id="1888" w:name="_Toc83730713"/>
      <w:bookmarkStart w:id="1889" w:name="_Toc90489214"/>
      <w:bookmarkStart w:id="1890" w:name="_Toc100005280"/>
      <w:r w:rsidRPr="009709C5">
        <w:rPr>
          <w:lang w:eastAsia="ja-JP"/>
        </w:rPr>
        <w:t>B.2.1.3</w:t>
      </w:r>
      <w:r w:rsidRPr="009709C5">
        <w:rPr>
          <w:lang w:eastAsia="ja-JP"/>
        </w:rPr>
        <w:tab/>
        <w:t>Quality of quiet zone</w:t>
      </w:r>
      <w:bookmarkEnd w:id="1881"/>
      <w:bookmarkEnd w:id="1882"/>
      <w:bookmarkEnd w:id="1883"/>
      <w:bookmarkEnd w:id="1884"/>
      <w:bookmarkEnd w:id="1885"/>
      <w:bookmarkEnd w:id="1886"/>
      <w:bookmarkEnd w:id="1887"/>
      <w:bookmarkEnd w:id="1888"/>
      <w:bookmarkEnd w:id="1889"/>
      <w:bookmarkEnd w:id="1890"/>
    </w:p>
    <w:p w14:paraId="057C35CF" w14:textId="77777777" w:rsidR="0085470F" w:rsidRPr="009709C5" w:rsidRDefault="0085470F" w:rsidP="0085470F">
      <w:pPr>
        <w:rPr>
          <w:lang w:eastAsia="zh-CN"/>
        </w:rPr>
      </w:pPr>
      <w:r w:rsidRPr="009709C5">
        <w:rPr>
          <w:lang w:eastAsia="zh-CN"/>
        </w:rPr>
        <w:t>The quality of the quiet zone procedure characterizes the quiet zone performance of the anechoic chamber, specifically the effect of reflections within the anechoic chamber including any positioners and support structures. The MU term additionally includes the amplitude variations effect of offsetting the directive antenna array inside a DUT from the centre of the quiet zone as well as the directivity MU, i.e., the variation of antenna gains in the different direct line-of-sight links. An additional MU term related to phase variation and phase ripple effects which depends on measurement distance is FFS,</w:t>
      </w:r>
      <w:r w:rsidR="0044436F" w:rsidRPr="009709C5">
        <w:t xml:space="preserve"> and shall be assessed during final MU definition for the test method.</w:t>
      </w:r>
      <w:r w:rsidRPr="009709C5">
        <w:rPr>
          <w:lang w:eastAsia="zh-CN"/>
        </w:rPr>
        <w:t xml:space="preserve"> </w:t>
      </w:r>
      <w:r w:rsidR="0044436F" w:rsidRPr="009709C5">
        <w:rPr>
          <w:lang w:eastAsia="zh-CN"/>
        </w:rPr>
        <w:t>T</w:t>
      </w:r>
      <w:r w:rsidRPr="009709C5">
        <w:rPr>
          <w:lang w:eastAsia="zh-CN"/>
        </w:rPr>
        <w:t>his might require an augmentation of the quality of the quiet zone validation procedure.</w:t>
      </w:r>
    </w:p>
    <w:p w14:paraId="0928FA81" w14:textId="77777777" w:rsidR="0085470F" w:rsidRPr="009709C5" w:rsidRDefault="0085470F" w:rsidP="0044718E">
      <w:pPr>
        <w:pStyle w:val="Heading3"/>
        <w:rPr>
          <w:lang w:eastAsia="ja-JP"/>
        </w:rPr>
      </w:pPr>
      <w:bookmarkStart w:id="1891" w:name="_Toc21004757"/>
      <w:bookmarkStart w:id="1892" w:name="_Toc36041530"/>
      <w:bookmarkStart w:id="1893" w:name="_Toc36548754"/>
      <w:bookmarkStart w:id="1894" w:name="_Toc43901229"/>
      <w:bookmarkStart w:id="1895" w:name="_Toc52371961"/>
      <w:bookmarkStart w:id="1896" w:name="_Toc58253418"/>
      <w:bookmarkStart w:id="1897" w:name="_Toc75371548"/>
      <w:bookmarkStart w:id="1898" w:name="_Toc83730714"/>
      <w:bookmarkStart w:id="1899" w:name="_Toc90489215"/>
      <w:bookmarkStart w:id="1900" w:name="_Toc100005281"/>
      <w:r w:rsidRPr="009709C5">
        <w:rPr>
          <w:lang w:eastAsia="ja-JP"/>
        </w:rPr>
        <w:t>B.2.1.4</w:t>
      </w:r>
      <w:r w:rsidRPr="009709C5">
        <w:rPr>
          <w:lang w:eastAsia="ja-JP"/>
        </w:rPr>
        <w:tab/>
        <w:t>Mismatch</w:t>
      </w:r>
      <w:bookmarkEnd w:id="1891"/>
      <w:bookmarkEnd w:id="1892"/>
      <w:bookmarkEnd w:id="1893"/>
      <w:bookmarkEnd w:id="1894"/>
      <w:bookmarkEnd w:id="1895"/>
      <w:bookmarkEnd w:id="1896"/>
      <w:bookmarkEnd w:id="1897"/>
      <w:bookmarkEnd w:id="1898"/>
      <w:bookmarkEnd w:id="1899"/>
      <w:bookmarkEnd w:id="1900"/>
    </w:p>
    <w:p w14:paraId="041ED21A" w14:textId="77777777" w:rsidR="0085470F" w:rsidRPr="009709C5" w:rsidRDefault="0085470F" w:rsidP="0085470F">
      <w:pPr>
        <w:rPr>
          <w:lang w:eastAsia="ja-JP"/>
        </w:rPr>
      </w:pPr>
      <w:r w:rsidRPr="009709C5">
        <w:rPr>
          <w:lang w:eastAsia="ja-JP"/>
        </w:rPr>
        <w:t>Mismatch uncertainty occurs when;</w:t>
      </w:r>
    </w:p>
    <w:p w14:paraId="2D6EDB81" w14:textId="77777777" w:rsidR="0085470F" w:rsidRPr="009709C5" w:rsidRDefault="0085470F" w:rsidP="0085746B">
      <w:pPr>
        <w:pStyle w:val="B1"/>
        <w:rPr>
          <w:lang w:eastAsia="ja-JP"/>
        </w:rPr>
      </w:pPr>
      <w:r w:rsidRPr="009709C5">
        <w:rPr>
          <w:lang w:eastAsia="ja-JP"/>
        </w:rPr>
        <w:t>-</w:t>
      </w:r>
      <w:r w:rsidRPr="009709C5">
        <w:rPr>
          <w:lang w:eastAsia="ja-JP"/>
        </w:rPr>
        <w:tab/>
        <w:t>Changing the signal path between the measurement and calibration procedure</w:t>
      </w:r>
    </w:p>
    <w:p w14:paraId="10E7B636" w14:textId="77777777" w:rsidR="0085470F" w:rsidRPr="009709C5" w:rsidRDefault="0085470F" w:rsidP="0085746B">
      <w:pPr>
        <w:pStyle w:val="B1"/>
        <w:rPr>
          <w:lang w:eastAsia="ja-JP"/>
        </w:rPr>
      </w:pPr>
      <w:r w:rsidRPr="009709C5">
        <w:rPr>
          <w:lang w:eastAsia="ja-JP"/>
        </w:rPr>
        <w:t>-</w:t>
      </w:r>
      <w:r w:rsidRPr="009709C5">
        <w:rPr>
          <w:lang w:eastAsia="ja-JP"/>
        </w:rPr>
        <w:tab/>
        <w:t xml:space="preserve">Evaluating the </w:t>
      </w:r>
      <w:r w:rsidR="00A8115C" w:rsidRPr="009709C5">
        <w:rPr>
          <w:lang w:eastAsia="ja-JP"/>
        </w:rPr>
        <w:t>insertion loss of a signal path</w:t>
      </w:r>
    </w:p>
    <w:p w14:paraId="244600FF" w14:textId="77777777" w:rsidR="0085470F" w:rsidRPr="009709C5" w:rsidRDefault="0085470F" w:rsidP="0085470F">
      <w:pPr>
        <w:rPr>
          <w:lang w:eastAsia="zh-CN"/>
        </w:rPr>
      </w:pPr>
      <w:r w:rsidRPr="009709C5">
        <w:rPr>
          <w:lang w:eastAsia="zh-CN"/>
        </w:rPr>
        <w:t>The mismatch uncertainty for a system consisting of a generator, a load and a com</w:t>
      </w:r>
      <w:r w:rsidR="00A8115C" w:rsidRPr="009709C5">
        <w:rPr>
          <w:lang w:eastAsia="zh-CN"/>
        </w:rPr>
        <w:t>ponent in between is defined as</w:t>
      </w:r>
    </w:p>
    <w:p w14:paraId="2CA10623" w14:textId="77777777" w:rsidR="0085470F" w:rsidRPr="009709C5" w:rsidRDefault="0085470F" w:rsidP="0085746B">
      <w:pPr>
        <w:pStyle w:val="EQ"/>
        <w:rPr>
          <w:noProof w:val="0"/>
        </w:rPr>
      </w:pPr>
      <w:r w:rsidRPr="009709C5">
        <w:rPr>
          <w:noProof w:val="0"/>
        </w:rPr>
        <w:fldChar w:fldCharType="begin"/>
      </w:r>
      <w:r w:rsidRPr="009709C5">
        <w:rPr>
          <w:noProof w:val="0"/>
        </w:rPr>
        <w:instrText xml:space="preserve"> QUOTE </w:instrText>
      </w:r>
      <w:r w:rsidR="002F1F71">
        <w:rPr>
          <w:noProof w:val="0"/>
          <w:position w:val="-13"/>
        </w:rPr>
        <w:pict w14:anchorId="14911A46">
          <v:shape id="_x0000_i1046" type="#_x0000_t75" style="width:365.9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8326D&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28326D&quot; wsp:rsidP=&quot;0028326D&quot;&gt;&lt;m:oMathPara&gt;&lt;m:oMath&gt;&lt;m:r&gt;&lt;m:rPr&gt;&lt;m:sty m:val=&quot;p&quot;/&gt;&lt;/m:rPr&gt;&lt;w:rPr&gt;&lt;w:rFonts w:ascii=&quot;Cambria Math&quot; w:h-ansi=&quot;Cambria Math&quot; w:cs=&quot;Arial&quot;/&gt;&lt;wx:font wx:val=&quot;Cambria Math&quot;/&gt;&lt;w:sz w:val=&quot;22&quot;/&gt;&lt;w:sz-cs w:val=&quot;22&quot;/&gt;&lt;/w:rPr&gt;&lt;m:t&gt;Mismatch contribution &lt;/m:t&gt;&lt;/m:r&gt;&lt;m:d&gt;&lt;m:dPr&gt;&lt;m:ctrlPr&gt;&lt;w:rPr&gt;&lt;w:rFonts w:ascii=&quot;Cambria Math&quot; w:h-ansi=&quot;Cambria Math&quot; w:cs=&quot;Arial&quot;/&gt;&lt;wx:font wx:val=&quot;Cambria Math&quot;/&gt;&lt;w:sz w:val=&quot;22&quot;/&gt;&lt;w:sz-cs w:val=&quot;22&quot;/&gt;&lt;/w:rPr&gt;&lt;/m:ctrlPr&gt;&lt;/m:dPr&gt;&lt;m:e&gt;&lt;m:r&gt;&lt;m:rPr&gt;&lt;m:sty m:val=&quot;p&quot;/&gt;&lt;/m:rPr&gt;&lt;w:rPr&gt;&lt;w:rFonts w:ascii=&quot;Cambria Math&quot; w:h-ansi=&quot;Cambria Math&quot; w:cs=&quot;Arial&quot;/&gt;&lt;wx:font wx:val=&quot;Cambria Math&quot;/&gt;&lt;w:sz w:val=&quot;22&quot;/&gt;&lt;w:sz-cs w:val=&quot;22&quot;/&gt;&lt;/w:rPr&gt;&lt;m:t&gt;standard deviation&lt;/m:t&gt;&lt;/m:r&gt;&lt;/m:e&gt;&lt;/m:d&gt;&lt;m:r&gt;&lt;w:rPr&gt;&lt;w:rFonts w:ascii=&quot;Cambria Math&quot; w:h-ansi=&quot;Cambria Math&quot; w:cs=&quot;Arial&quot;/&gt;&lt;wx:font wx:val=&quot;Cambria Math&quot;/&gt;&lt;w:i/&gt;&lt;w:sz w:val=&quot;22&quot;/&gt;&lt;w:sz-cs w:val=&quot;22&quot;/&gt;&lt;/w:rPr&gt;&lt;m:t&gt;=&lt;/m:t&gt;&lt;/m:r&gt;&lt;m:f&gt;&lt;m:fPr&gt;&lt;m:ctrlPr&gt;&lt;w:rPr&gt;&lt;w:rFonts w:ascii=&quot;Cambria Math&quot; w:h-ansi=&quot;Cambria Math&quot; w:cs=&quot;Arial&quot;/&gt;&lt;wx:font wx:val=&quot;Cambria Math&quot;/&gt;&lt;w:i/&gt;&lt;w:sz w:val=&quot;22&quot;/&gt;&lt;w:sz-cs w:val=&quot;22&quot;/&gt;&lt;/w:rPr&gt;&lt;/m:ctrlPr&gt;&lt;/m:fPr&gt;&lt;m:num&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m:rPr&gt;&lt;m:sty m:val=&quot;p&quot;/&gt;&lt;/m:rPr&gt;&lt;w:rPr&gt;&lt;w:rFonts w:ascii=&quot;Cambria Math&quot; w:h-ansi=&quot;Cambria Math&quot; w:cs=&quot;Arial&quot;/&gt;&lt;wx:font wx:val=&quot;Cambria Math&quot;/&gt;&lt;w:sz w:val=&quot;22&quot;/&gt;&lt;w:sz-cs w:val=&quot;22&quot;/&gt;&lt;/w:rPr&gt;&lt;m:t&gt;Î“&lt;/m:t&gt;&lt;/m:r&gt;&lt;/m:e&gt;&lt;m:sub&gt;&lt;m:r&gt;&lt;w:rPr&gt;&lt;w:rFonts w:ascii=&quot;Cambria Math&quot; w:h-ansi=&quot;Cambria Math&quot; w:cs=&quot;Arial&quot;/&gt;&lt;wx:font wx:val=&quot;Cambria Math&quot;/&gt;&lt;w:i/&gt;&lt;w:sz w:val=&quot;22&quot;/&gt;&lt;w:sz-cs w:val=&quot;22&quot;/&gt;&lt;/w:rPr&gt;&lt;m:t&gt;generator&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m:rPr&gt;&lt;m:sty m:val=&quot;p&quot;/&gt;&lt;/m:rPr&gt;&lt;w:rPr&gt;&lt;w:rFonts w:ascii=&quot;Cambria Math&quot; w:h-ansi=&quot;Cambria Math&quot; w:cs=&quot;Arial&quot;/&gt;&lt;wx:font wx:val=&quot;Cambria Math&quot;/&gt;&lt;w:sz w:val=&quot;22&quot;/&gt;&lt;w:sz-cs w:val=&quot;22&quot;/&gt;&lt;/w:rPr&gt;&lt;m:t&gt;Î“&lt;/m:t&gt;&lt;/m:r&gt;&lt;/m:e&gt;&lt;m:sub&gt;&lt;m:r&gt;&lt;w:rPr&gt;&lt;w:rFonts w:ascii=&quot;Cambria Math&quot; w:h-ansi=&quot;Cambria Math&quot; w:cs=&quot;Arial&quot;/&gt;&lt;wx:font wx:val=&quot;Cambria Math&quot;/&gt;&lt;w:i/&gt;&lt;w:sz w:val=&quot;22&quot;/&gt;&lt;w:sz-cs w:val=&quot;22&quot;/&gt;&lt;/w:rPr&gt;&lt;m:t&gt;load&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21&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12&lt;/m:t&gt;&lt;/m:r&gt;&lt;/m:sub&gt;&lt;/m:sSub&gt;&lt;/m:e&gt;&lt;/m:d&gt;&lt;m:r&gt;&lt;w:rPr&gt;&lt;w:rFonts w:ascii=&quot;Cambria Math&quot; w:h-ansi=&quot;Cambria Math&quot; w:cs=&quot;Arial&quot;/&gt;&lt;wx:font wx:val=&quot;Cambria Math&quot;/&gt;&lt;w:i/&gt;&lt;w:sz w:val=&quot;22&quot;/&gt;&lt;w:sz-cs w:val=&quot;22&quot;/&gt;&lt;/w:rPr&gt;&lt;m:t&gt;â‹…100&lt;/m:t&gt;&lt;/m:r&gt;&lt;/m:num&gt;&lt;m:den&gt;&lt;m:rad&gt;&lt;m:radPr&gt;&lt;m:degHide m:val=&quot;1&quot;/&gt;&lt;m:ctrlPr&gt;&lt;w:rPr&gt;&lt;w:rFonts w:ascii=&quot;Cambria Math&quot; w:h-ansi=&quot;Cambria Math&quot; w:cs=&quot;Arial&quot;/&gt;&lt;wx:font wx:val=&quot;Cambria Math&quot;/&gt;&lt;w:i/&gt;&lt;w:sz w:val=&quot;22&quot;/&gt;&lt;w:sz-cs w:val=&quot;22&quot;/&gt;&lt;/w:rPr&gt;&lt;/m:ctrlPr&gt;&lt;/m:radPr&gt;&lt;m:deg/&gt;&lt;m:e&gt;&lt;m:r&gt;&lt;w:rPr&gt;&lt;w:rFonts w:ascii=&quot;Cambria Math&quot; w:h-ansi=&quot;Cambria Math&quot; w:cs=&quot;Arial&quot;/&gt;&lt;wx:font wx:val=&quot;Cambria Math&quot;/&gt;&lt;w:i/&gt;&lt;w:sz w:val=&quot;22&quot;/&gt;&lt;w:sz-cs w:val=&quot;22&quot;/&gt;&lt;/w:rPr&gt;&lt;m:t&gt;2&lt;/m:t&gt;&lt;/m:r&gt;&lt;/m:e&gt;&lt;/m:rad&gt;&lt;m:r&gt;&lt;w:rPr&gt;&lt;w:rFonts w:ascii=&quot;Cambria Math&quot; w:h-ansi=&quot;Cambria Math&quot; w:cs=&quot;Arial&quot;/&gt;&lt;wx:font wx:val=&quot;Cambria Math&quot;/&gt;&lt;w:i/&gt;&lt;w:sz w:val=&quot;22&quot;/&gt;&lt;w:sz-cs w:val=&quot;22&quot;/&gt;&lt;/w:rPr&gt;&lt;m:t&gt;â‹…11.5&lt;/m:t&gt;&lt;/m:r&gt;&lt;/m:den&gt;&lt;/m:f&gt;&lt;m:r&gt;&lt;w:rPr&gt;&lt;w:rFonts w:ascii=&quot;Cambria Math&quot; w:h-ansi=&quot;Cambria Math&quot; w:cs=&quot;Arial&quot;/&gt;&lt;wx:font wx:val=&quot;Cambria Math&quot;/&gt;&lt;w:i/&gt;&lt;w:sz w:val=&quot;22&quot;/&gt;&lt;w:sz-cs w:val=&quot;22&quot;/&gt;&lt;/w:rPr&gt;&lt;m:t&gt; &lt;/m:t&gt;&lt;/m:r&gt;&lt;m:r&gt;&lt;m:rPr&gt;&lt;m:sty m:val=&quot;p&quot;/&gt;&lt;/m:rPr&gt;&lt;w:rPr&gt;&lt;w:rFonts w:ascii=&quot;Cambria Math&quot; w:h-ansi=&quot;Cambria Math&quot; w:cs=&quot;Arial&quot;/&gt;&lt;wx:font wx:val=&quot;Cambria Math&quot;/&gt;&lt;w:sz w:val=&quot;22&quot;/&gt;&lt;w:sz-cs w:val=&quot;22&quot;/&gt;&lt;/w:rPr&gt;&lt;m:t&gt;d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9709C5">
        <w:rPr>
          <w:noProof w:val="0"/>
        </w:rPr>
        <w:instrText xml:space="preserve"> </w:instrText>
      </w:r>
      <w:r w:rsidRPr="009709C5">
        <w:rPr>
          <w:noProof w:val="0"/>
        </w:rPr>
        <w:fldChar w:fldCharType="separate"/>
      </w:r>
      <w:r w:rsidR="002F1F71">
        <w:rPr>
          <w:noProof w:val="0"/>
          <w:position w:val="-13"/>
        </w:rPr>
        <w:pict w14:anchorId="1DA9ACF3">
          <v:shape id="_x0000_i1047" type="#_x0000_t75" style="width:365.9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8326D&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28326D&quot; wsp:rsidP=&quot;0028326D&quot;&gt;&lt;m:oMathPara&gt;&lt;m:oMath&gt;&lt;m:r&gt;&lt;m:rPr&gt;&lt;m:sty m:val=&quot;p&quot;/&gt;&lt;/m:rPr&gt;&lt;w:rPr&gt;&lt;w:rFonts w:ascii=&quot;Cambria Math&quot; w:h-ansi=&quot;Cambria Math&quot; w:cs=&quot;Arial&quot;/&gt;&lt;wx:font wx:val=&quot;Cambria Math&quot;/&gt;&lt;w:sz w:val=&quot;22&quot;/&gt;&lt;w:sz-cs w:val=&quot;22&quot;/&gt;&lt;/w:rPr&gt;&lt;m:t&gt;Mismatch contribution &lt;/m:t&gt;&lt;/m:r&gt;&lt;m:d&gt;&lt;m:dPr&gt;&lt;m:ctrlPr&gt;&lt;w:rPr&gt;&lt;w:rFonts w:ascii=&quot;Cambria Math&quot; w:h-ansi=&quot;Cambria Math&quot; w:cs=&quot;Arial&quot;/&gt;&lt;wx:font wx:val=&quot;Cambria Math&quot;/&gt;&lt;w:sz w:val=&quot;22&quot;/&gt;&lt;w:sz-cs w:val=&quot;22&quot;/&gt;&lt;/w:rPr&gt;&lt;/m:ctrlPr&gt;&lt;/m:dPr&gt;&lt;m:e&gt;&lt;m:r&gt;&lt;m:rPr&gt;&lt;m:sty m:val=&quot;p&quot;/&gt;&lt;/m:rPr&gt;&lt;w:rPr&gt;&lt;w:rFonts w:ascii=&quot;Cambria Math&quot; w:h-ansi=&quot;Cambria Math&quot; w:cs=&quot;Arial&quot;/&gt;&lt;wx:font wx:val=&quot;Cambria Math&quot;/&gt;&lt;w:sz w:val=&quot;22&quot;/&gt;&lt;w:sz-cs w:val=&quot;22&quot;/&gt;&lt;/w:rPr&gt;&lt;m:t&gt;standard deviation&lt;/m:t&gt;&lt;/m:r&gt;&lt;/m:e&gt;&lt;/m:d&gt;&lt;m:r&gt;&lt;w:rPr&gt;&lt;w:rFonts w:ascii=&quot;Cambria Math&quot; w:h-ansi=&quot;Cambria Math&quot; w:cs=&quot;Arial&quot;/&gt;&lt;wx:font wx:val=&quot;Cambria Math&quot;/&gt;&lt;w:i/&gt;&lt;w:sz w:val=&quot;22&quot;/&gt;&lt;w:sz-cs w:val=&quot;22&quot;/&gt;&lt;/w:rPr&gt;&lt;m:t&gt;=&lt;/m:t&gt;&lt;/m:r&gt;&lt;m:f&gt;&lt;m:fPr&gt;&lt;m:ctrlPr&gt;&lt;w:rPr&gt;&lt;w:rFonts w:ascii=&quot;Cambria Math&quot; w:h-ansi=&quot;Cambria Math&quot; w:cs=&quot;Arial&quot;/&gt;&lt;wx:font wx:val=&quot;Cambria Math&quot;/&gt;&lt;w:i/&gt;&lt;w:sz w:val=&quot;22&quot;/&gt;&lt;w:sz-cs w:val=&quot;22&quot;/&gt;&lt;/w:rPr&gt;&lt;/m:ctrlPr&gt;&lt;/m:fPr&gt;&lt;m:num&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m:rPr&gt;&lt;m:sty m:val=&quot;p&quot;/&gt;&lt;/m:rPr&gt;&lt;w:rPr&gt;&lt;w:rFonts w:ascii=&quot;Cambria Math&quot; w:h-ansi=&quot;Cambria Math&quot; w:cs=&quot;Arial&quot;/&gt;&lt;wx:font wx:val=&quot;Cambria Math&quot;/&gt;&lt;w:sz w:val=&quot;22&quot;/&gt;&lt;w:sz-cs w:val=&quot;22&quot;/&gt;&lt;/w:rPr&gt;&lt;m:t&gt;Î“&lt;/m:t&gt;&lt;/m:r&gt;&lt;/m:e&gt;&lt;m:sub&gt;&lt;m:r&gt;&lt;w:rPr&gt;&lt;w:rFonts w:ascii=&quot;Cambria Math&quot; w:h-ansi=&quot;Cambria Math&quot; w:cs=&quot;Arial&quot;/&gt;&lt;wx:font wx:val=&quot;Cambria Math&quot;/&gt;&lt;w:i/&gt;&lt;w:sz w:val=&quot;22&quot;/&gt;&lt;w:sz-cs w:val=&quot;22&quot;/&gt;&lt;/w:rPr&gt;&lt;m:t&gt;generator&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m:rPr&gt;&lt;m:sty m:val=&quot;p&quot;/&gt;&lt;/m:rPr&gt;&lt;w:rPr&gt;&lt;w:rFonts w:ascii=&quot;Cambria Math&quot; w:h-ansi=&quot;Cambria Math&quot; w:cs=&quot;Arial&quot;/&gt;&lt;wx:font wx:val=&quot;Cambria Math&quot;/&gt;&lt;w:sz w:val=&quot;22&quot;/&gt;&lt;w:sz-cs w:val=&quot;22&quot;/&gt;&lt;/w:rPr&gt;&lt;m:t&gt;Î“&lt;/m:t&gt;&lt;/m:r&gt;&lt;/m:e&gt;&lt;m:sub&gt;&lt;m:r&gt;&lt;w:rPr&gt;&lt;w:rFonts w:ascii=&quot;Cambria Math&quot; w:h-ansi=&quot;Cambria Math&quot; w:cs=&quot;Arial&quot;/&gt;&lt;wx:font wx:val=&quot;Cambria Math&quot;/&gt;&lt;w:i/&gt;&lt;w:sz w:val=&quot;22&quot;/&gt;&lt;w:sz-cs w:val=&quot;22&quot;/&gt;&lt;/w:rPr&gt;&lt;m:t&gt;load&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21&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12&lt;/m:t&gt;&lt;/m:r&gt;&lt;/m:sub&gt;&lt;/m:sSub&gt;&lt;/m:e&gt;&lt;/m:d&gt;&lt;m:r&gt;&lt;w:rPr&gt;&lt;w:rFonts w:ascii=&quot;Cambria Math&quot; w:h-ansi=&quot;Cambria Math&quot; w:cs=&quot;Arial&quot;/&gt;&lt;wx:font wx:val=&quot;Cambria Math&quot;/&gt;&lt;w:i/&gt;&lt;w:sz w:val=&quot;22&quot;/&gt;&lt;w:sz-cs w:val=&quot;22&quot;/&gt;&lt;/w:rPr&gt;&lt;m:t&gt;â‹…100&lt;/m:t&gt;&lt;/m:r&gt;&lt;/m:num&gt;&lt;m:den&gt;&lt;m:rad&gt;&lt;m:radPr&gt;&lt;m:degHide m:val=&quot;1&quot;/&gt;&lt;m:ctrlPr&gt;&lt;w:rPr&gt;&lt;w:rFonts w:ascii=&quot;Cambria Math&quot; w:h-ansi=&quot;Cambria Math&quot; w:cs=&quot;Arial&quot;/&gt;&lt;wx:font wx:val=&quot;Cambria Math&quot;/&gt;&lt;w:i/&gt;&lt;w:sz w:val=&quot;22&quot;/&gt;&lt;w:sz-cs w:val=&quot;22&quot;/&gt;&lt;/w:rPr&gt;&lt;/m:ctrlPr&gt;&lt;/m:radPr&gt;&lt;m:deg/&gt;&lt;m:e&gt;&lt;m:r&gt;&lt;w:rPr&gt;&lt;w:rFonts w:ascii=&quot;Cambria Math&quot; w:h-ansi=&quot;Cambria Math&quot; w:cs=&quot;Arial&quot;/&gt;&lt;wx:font wx:val=&quot;Cambria Math&quot;/&gt;&lt;w:i/&gt;&lt;w:sz w:val=&quot;22&quot;/&gt;&lt;w:sz-cs w:val=&quot;22&quot;/&gt;&lt;/w:rPr&gt;&lt;m:t&gt;2&lt;/m:t&gt;&lt;/m:r&gt;&lt;/m:e&gt;&lt;/m:rad&gt;&lt;m:r&gt;&lt;w:rPr&gt;&lt;w:rFonts w:ascii=&quot;Cambria Math&quot; w:h-ansi=&quot;Cambria Math&quot; w:cs=&quot;Arial&quot;/&gt;&lt;wx:font wx:val=&quot;Cambria Math&quot;/&gt;&lt;w:i/&gt;&lt;w:sz w:val=&quot;22&quot;/&gt;&lt;w:sz-cs w:val=&quot;22&quot;/&gt;&lt;/w:rPr&gt;&lt;m:t&gt;â‹…11.5&lt;/m:t&gt;&lt;/m:r&gt;&lt;/m:den&gt;&lt;/m:f&gt;&lt;m:r&gt;&lt;w:rPr&gt;&lt;w:rFonts w:ascii=&quot;Cambria Math&quot; w:h-ansi=&quot;Cambria Math&quot; w:cs=&quot;Arial&quot;/&gt;&lt;wx:font wx:val=&quot;Cambria Math&quot;/&gt;&lt;w:i/&gt;&lt;w:sz w:val=&quot;22&quot;/&gt;&lt;w:sz-cs w:val=&quot;22&quot;/&gt;&lt;/w:rPr&gt;&lt;m:t&gt; &lt;/m:t&gt;&lt;/m:r&gt;&lt;m:r&gt;&lt;m:rPr&gt;&lt;m:sty m:val=&quot;p&quot;/&gt;&lt;/m:rPr&gt;&lt;w:rPr&gt;&lt;w:rFonts w:ascii=&quot;Cambria Math&quot; w:h-ansi=&quot;Cambria Math&quot; w:cs=&quot;Arial&quot;/&gt;&lt;wx:font wx:val=&quot;Cambria Math&quot;/&gt;&lt;w:sz w:val=&quot;22&quot;/&gt;&lt;w:sz-cs w:val=&quot;22&quot;/&gt;&lt;/w:rPr&gt;&lt;m:t&gt;d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9709C5">
        <w:rPr>
          <w:noProof w:val="0"/>
        </w:rPr>
        <w:fldChar w:fldCharType="end"/>
      </w:r>
      <w:r w:rsidR="00A8115C" w:rsidRPr="009709C5">
        <w:rPr>
          <w:noProof w:val="0"/>
        </w:rPr>
        <w:t>,</w:t>
      </w:r>
    </w:p>
    <w:p w14:paraId="38753BD7" w14:textId="77777777" w:rsidR="0085470F" w:rsidRPr="009709C5" w:rsidRDefault="0085470F" w:rsidP="0085470F">
      <w:pPr>
        <w:rPr>
          <w:lang w:eastAsia="zh-CN"/>
        </w:rPr>
      </w:pPr>
      <w:r w:rsidRPr="009709C5">
        <w:rPr>
          <w:lang w:eastAsia="zh-CN"/>
        </w:rPr>
        <w:t>Where</w:t>
      </w:r>
      <w:r w:rsidRPr="009709C5">
        <w:t xml:space="preserve"> </w:t>
      </w:r>
      <w:r w:rsidRPr="009709C5">
        <w:rPr>
          <w:rFonts w:ascii="Arial" w:hAnsi="Arial" w:cs="Arial"/>
          <w:sz w:val="22"/>
          <w:szCs w:val="22"/>
        </w:rPr>
        <w:fldChar w:fldCharType="begin"/>
      </w:r>
      <w:r w:rsidRPr="009709C5">
        <w:rPr>
          <w:rFonts w:ascii="Arial" w:hAnsi="Arial" w:cs="Arial"/>
          <w:sz w:val="22"/>
          <w:szCs w:val="22"/>
        </w:rPr>
        <w:instrText xml:space="preserve"> QUOTE </w:instrText>
      </w:r>
      <w:r w:rsidR="002F1F71">
        <w:rPr>
          <w:position w:val="-5"/>
        </w:rPr>
        <w:pict w14:anchorId="115C9EA0">
          <v:shape id="_x0000_i1048" type="#_x0000_t75" style="width:5.45pt;height:15.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45FF&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3B45FF&quot; wsp:rsidP=&quot;003B45FF&quot;&gt;&lt;m:oMathPara&gt;&lt;m:oMath&gt;&lt;m:r&gt;&lt;m:rPr&gt;&lt;m:sty m:val=&quot;p&quot;/&gt;&lt;/m:rPr&gt;&lt;w:rPr&gt;&lt;w:rFonts w:ascii=&quot;Cambria Math&quot; w:h-ansi=&quot;Cambria Math&quot; w:cs=&quot;Arial&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9709C5">
        <w:rPr>
          <w:rFonts w:ascii="Arial" w:hAnsi="Arial" w:cs="Arial"/>
          <w:sz w:val="22"/>
          <w:szCs w:val="22"/>
        </w:rPr>
        <w:instrText xml:space="preserve"> </w:instrText>
      </w:r>
      <w:r w:rsidRPr="009709C5">
        <w:rPr>
          <w:rFonts w:ascii="Arial" w:hAnsi="Arial" w:cs="Arial"/>
          <w:sz w:val="22"/>
          <w:szCs w:val="22"/>
        </w:rPr>
        <w:fldChar w:fldCharType="separate"/>
      </w:r>
      <w:r w:rsidR="002F1F71">
        <w:rPr>
          <w:position w:val="-5"/>
        </w:rPr>
        <w:pict w14:anchorId="293E2A61">
          <v:shape id="_x0000_i1049" type="#_x0000_t75" style="width:5.45pt;height:15.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45FF&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3B45FF&quot; wsp:rsidP=&quot;003B45FF&quot;&gt;&lt;m:oMathPara&gt;&lt;m:oMath&gt;&lt;m:r&gt;&lt;m:rPr&gt;&lt;m:sty m:val=&quot;p&quot;/&gt;&lt;/m:rPr&gt;&lt;w:rPr&gt;&lt;w:rFonts w:ascii=&quot;Cambria Math&quot; w:h-ansi=&quot;Cambria Math&quot; w:cs=&quot;Arial&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9709C5">
        <w:rPr>
          <w:rFonts w:ascii="Arial" w:hAnsi="Arial" w:cs="Arial"/>
          <w:sz w:val="22"/>
          <w:szCs w:val="22"/>
        </w:rPr>
        <w:fldChar w:fldCharType="end"/>
      </w:r>
      <w:r w:rsidRPr="009709C5">
        <w:t xml:space="preserve"> </w:t>
      </w:r>
      <w:r w:rsidRPr="009709C5">
        <w:rPr>
          <w:lang w:eastAsia="zh-CN"/>
        </w:rPr>
        <w:t>denotes the reflection coefficient and</w:t>
      </w:r>
      <w:r w:rsidRPr="009709C5">
        <w:t xml:space="preserve"> </w:t>
      </w:r>
      <w:r w:rsidRPr="009709C5">
        <w:rPr>
          <w:rFonts w:ascii="Arial" w:hAnsi="Arial" w:cs="Arial"/>
          <w:sz w:val="22"/>
          <w:szCs w:val="22"/>
        </w:rPr>
        <w:fldChar w:fldCharType="begin"/>
      </w:r>
      <w:r w:rsidRPr="009709C5">
        <w:rPr>
          <w:rFonts w:ascii="Arial" w:hAnsi="Arial" w:cs="Arial"/>
          <w:sz w:val="22"/>
          <w:szCs w:val="22"/>
        </w:rPr>
        <w:instrText xml:space="preserve"> QUOTE </w:instrText>
      </w:r>
      <w:r w:rsidR="002F1F71">
        <w:rPr>
          <w:position w:val="-5"/>
        </w:rPr>
        <w:pict w14:anchorId="50ECA54D">
          <v:shape id="_x0000_i1050" type="#_x0000_t75" style="width:15.95pt;height:15.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97E6A&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997E6A&quot; wsp:rsidP=&quot;00997E6A&quot;&gt;&lt;m:oMathPara&gt;&lt;m:oMath&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2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9709C5">
        <w:rPr>
          <w:rFonts w:ascii="Arial" w:hAnsi="Arial" w:cs="Arial"/>
          <w:sz w:val="22"/>
          <w:szCs w:val="22"/>
        </w:rPr>
        <w:instrText xml:space="preserve"> </w:instrText>
      </w:r>
      <w:r w:rsidRPr="009709C5">
        <w:rPr>
          <w:rFonts w:ascii="Arial" w:hAnsi="Arial" w:cs="Arial"/>
          <w:sz w:val="22"/>
          <w:szCs w:val="22"/>
        </w:rPr>
        <w:fldChar w:fldCharType="separate"/>
      </w:r>
      <w:r w:rsidR="002F1F71">
        <w:rPr>
          <w:position w:val="-5"/>
        </w:rPr>
        <w:pict w14:anchorId="218E618D">
          <v:shape id="_x0000_i1051" type="#_x0000_t75" style="width:15.95pt;height:15.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97E6A&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997E6A&quot; wsp:rsidP=&quot;00997E6A&quot;&gt;&lt;m:oMathPara&gt;&lt;m:oMath&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2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9709C5">
        <w:rPr>
          <w:rFonts w:ascii="Arial" w:hAnsi="Arial" w:cs="Arial"/>
          <w:sz w:val="22"/>
          <w:szCs w:val="22"/>
        </w:rPr>
        <w:fldChar w:fldCharType="end"/>
      </w:r>
      <w:r w:rsidRPr="009709C5">
        <w:t xml:space="preserve"> </w:t>
      </w:r>
      <w:r w:rsidRPr="009709C5">
        <w:rPr>
          <w:lang w:eastAsia="zh-CN"/>
        </w:rPr>
        <w:t>is the transmission coefficient,</w:t>
      </w:r>
      <w:r w:rsidR="00A8115C" w:rsidRPr="009709C5">
        <w:rPr>
          <w:lang w:eastAsia="zh-CN"/>
        </w:rPr>
        <w:t xml:space="preserve"> both in linear voltage ratios.</w:t>
      </w:r>
    </w:p>
    <w:p w14:paraId="048579C1" w14:textId="77777777" w:rsidR="0085470F" w:rsidRPr="009709C5" w:rsidRDefault="0085470F" w:rsidP="0085470F">
      <w:pPr>
        <w:rPr>
          <w:lang w:eastAsia="zh-CN"/>
        </w:rPr>
      </w:pPr>
      <w:r w:rsidRPr="009709C5">
        <w:rPr>
          <w:lang w:eastAsia="zh-CN"/>
        </w:rPr>
        <w:lastRenderedPageBreak/>
        <w:t>For a cascade of several components, the interactions between all components have to be evaluated. For example, for four devices in a row (shown in Figure B.2.1.4-1) the following contributions have to be accounted for: AB, BC, CD, ABC, BCD, ABCD. The term ABCD represents the interaction between A and D (generator and load) with the components B and C in between.</w:t>
      </w:r>
    </w:p>
    <w:p w14:paraId="0F9CA201" w14:textId="77777777" w:rsidR="0085470F" w:rsidRPr="009709C5" w:rsidRDefault="0085470F" w:rsidP="0085746B">
      <w:pPr>
        <w:pStyle w:val="TF"/>
        <w:rPr>
          <w:lang w:eastAsia="zh-CN"/>
        </w:rPr>
      </w:pPr>
      <w:r w:rsidRPr="009709C5">
        <w:rPr>
          <w:lang w:eastAsia="zh-CN"/>
        </w:rPr>
        <w:object w:dxaOrig="4290" w:dyaOrig="495" w14:anchorId="6E412B3F">
          <v:shape id="_x0000_i1052" type="#_x0000_t75" style="width:211pt;height:25.5pt" o:ole="">
            <v:imagedata r:id="rId39" o:title=""/>
          </v:shape>
          <o:OLEObject Type="Embed" ProgID="Visio.Drawing.15" ShapeID="_x0000_i1052" DrawAspect="Content" ObjectID="_1725204200" r:id="rId40"/>
        </w:object>
      </w:r>
    </w:p>
    <w:p w14:paraId="06FFBF62" w14:textId="77777777" w:rsidR="0085470F" w:rsidRPr="009709C5" w:rsidRDefault="0085470F" w:rsidP="0044718E">
      <w:pPr>
        <w:pStyle w:val="TF"/>
      </w:pPr>
      <w:r w:rsidRPr="009709C5">
        <w:t xml:space="preserve">Figure </w:t>
      </w:r>
      <w:r w:rsidRPr="009709C5">
        <w:rPr>
          <w:lang w:eastAsia="ja-JP"/>
        </w:rPr>
        <w:t>B.2.1.4-1</w:t>
      </w:r>
      <w:r w:rsidRPr="009709C5">
        <w:t>: Cascade of components</w:t>
      </w:r>
    </w:p>
    <w:p w14:paraId="1C5DBCDD" w14:textId="77777777" w:rsidR="00A8115C" w:rsidRPr="009709C5" w:rsidRDefault="00A8115C" w:rsidP="0085470F">
      <w:pPr>
        <w:rPr>
          <w:lang w:eastAsia="zh-CN"/>
        </w:rPr>
      </w:pPr>
    </w:p>
    <w:p w14:paraId="53232ED8" w14:textId="77777777" w:rsidR="0085470F" w:rsidRPr="009709C5" w:rsidRDefault="0085470F" w:rsidP="0085470F">
      <w:pPr>
        <w:rPr>
          <w:lang w:eastAsia="zh-CN"/>
        </w:rPr>
      </w:pPr>
      <w:r w:rsidRPr="009709C5">
        <w:rPr>
          <w:lang w:eastAsia="zh-CN"/>
        </w:rPr>
        <w:t>The combined mismatch uncertainty is given by the root sum square of the individual contributions:</w:t>
      </w:r>
    </w:p>
    <w:p w14:paraId="07C8F607" w14:textId="77777777" w:rsidR="0085470F" w:rsidRPr="009709C5" w:rsidRDefault="002F1F71" w:rsidP="0085746B">
      <w:pPr>
        <w:pStyle w:val="EQ"/>
        <w:rPr>
          <w:noProof w:val="0"/>
          <w:lang w:eastAsia="zh-CN"/>
        </w:rPr>
      </w:pPr>
      <w:r>
        <w:rPr>
          <w:noProof w:val="0"/>
          <w:lang w:eastAsia="zh-CN"/>
        </w:rPr>
        <w:pict w14:anchorId="55250599">
          <v:shape id="_x0000_i1053" type="#_x0000_t75" style="width:6in;height:15.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87483&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Pr=&quot;00887483&quot; wsp:rsidRDefault=&quot;00887483&quot; wsp:rsidP=&quot;00887483&quot;&gt;&lt;m:oMathPara&gt;&lt;m:oMath&gt;&lt;m:r&gt;&lt;w:rPr&gt;&lt;w:rFonts w:ascii=&quot;Cambria Math&quot; w:h-ansi=&quot;Cambria Math&quot; w:cs=&quot;Arial&quot;/&gt;&lt;wx:font wx:val=&quot;Cambria Math&quot;/&gt;&lt;w:i/&gt;&lt;w:sz w:val=&quot;22&quot;/&gt;&lt;w:sz-cs w:val=&quot;22&quot;/&gt;&lt;/w:rPr&gt;&lt;m:t&gt;combined mismatch uncertainty=&lt;/m:t&gt;&lt;/m:r&gt;&lt;m:rad&gt;&lt;m:radPr&gt;&lt;m:degHide m:val=&quot;1&quot;/&gt;&lt;m:ctrlPr&gt;&lt;w:rPr&gt;&lt;w:rFonts w:ascii=&quot;Cambria Math&quot; w:h-ansi=&quot;Cambria Math&quot; w:cs=&quot;Arial&quot;/&gt;&lt;wx:font wx:val=&quot;Cambria Math&quot;/&gt;&lt;w:i/&gt;&lt;w:sz w:val=&quot;22&quot;/&gt;&lt;w:sz-cs w:val=&quot;22&quot;/&gt;&lt;/w:rPr&gt;&lt;/m:ctrlPr&gt;&lt;/m:radPr&gt;&lt;m:deg/&gt;&lt;m:e&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BC&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 &lt;/m:t&gt;&lt;/m:r&gt;&lt;/m:e&gt;&lt;/m:rad&gt;&lt;/m:oMath&gt;&lt;/m:oMathPara&gt;&lt;/w:p&gt;&lt;w:sectPr wsp:rsidR=&quot;00000000&quot; wsp:rsidRPr=&quot;00887483&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p>
    <w:p w14:paraId="4393310D" w14:textId="77777777" w:rsidR="0085470F" w:rsidRPr="009709C5" w:rsidRDefault="0085470F" w:rsidP="0085470F">
      <w:pPr>
        <w:rPr>
          <w:lang w:eastAsia="zh-CN"/>
        </w:rPr>
      </w:pPr>
      <w:r w:rsidRPr="009709C5">
        <w:rPr>
          <w:lang w:eastAsia="zh-CN"/>
        </w:rPr>
        <w:t xml:space="preserve">In an optimized test procedure, the overall mismatch uncertainty is smaller when matching pairs of mismatches exist in the calibration and measurement stage since these pairs cancel each other out. Figure B.2.1.4-2 displays a calibration setup, where device D is replaced by device F. The mismatch contributions for this path are AB, BC, CE, ABC, BCE and ABCE. For a result based on the measurement and calibration stage, the mismatch contributions AB, BC, and ABC are matching pairs as they occur both in the measurement and calibration stage. Thus, they can be eliminated [11], and the system mismatch uncertainty is obtained as </w:t>
      </w:r>
      <w:r w:rsidRPr="009709C5">
        <w:rPr>
          <w:lang w:eastAsia="zh-CN"/>
        </w:rPr>
        <w:fldChar w:fldCharType="begin"/>
      </w:r>
      <w:r w:rsidRPr="009709C5">
        <w:rPr>
          <w:lang w:eastAsia="zh-CN"/>
        </w:rPr>
        <w:instrText xml:space="preserve"> QUOTE </w:instrText>
      </w:r>
      <w:r w:rsidR="002F1F71">
        <w:rPr>
          <w:lang w:eastAsia="zh-CN"/>
        </w:rPr>
        <w:pict w14:anchorId="0854A636">
          <v:shape id="_x0000_i1054" type="#_x0000_t75" style="width:4in;height:15.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B5000&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8B5000&quot; wsp:rsidP=&quot;008B5000&quot;&gt;&lt;m:oMathPara&gt;&lt;m:oMath&gt;&lt;m:rad&gt;&lt;m:radPr&gt;&lt;m:degHide m:val=&quot;1&quot;/&gt;&lt;m:ctrlPr&gt;&lt;w:rPr&gt;&lt;w:rFonts w:ascii=&quot;Cambria Math&quot; w:h-ansi=&quot;Cambria Math&quot; w:cs=&quot;Arial&quot;/&gt;&lt;wx:font wx:val=&quot;Cambria Math&quot;/&gt;&lt;w:i/&gt;&lt;w:sz w:val=&quot;22&quot;/&gt;&lt;w:sz-cs w:val=&quot;22&quot;/&gt;&lt;/w:rPr&gt;&lt;/m:ctrlPr&gt;&lt;/m:radPr&gt;&lt;m:deg/&gt;&lt;m:e&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CE&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BC&lt;/m:t&gt;&lt;/m:r&gt;&lt;m:sSup&gt;&lt;m:sSupPr&gt;&lt;m:ctrlPr&gt;&lt;w:rPr&gt;&lt;w:rFonts w:ascii=&quot;Cambria Math&quot; w:h-ansi=&quot;Cambria Math&quot; w:cs=&quot;Arial&quot;/&gt;&lt;wx:font wx:val=&quot;Cambria Math&quot;/&gt;&lt;w:i/&gt;&lt;w:sz w:val=&quot;22&quot;/&gt;&lt;w:sz-cs w:val=&quot;22&quot;/&gt;&lt;/w:rPr&gt;&lt;/m:ctrlPr&gt;&lt;/m:sSupPr&gt;&lt;m:e&gt;&lt;m:r&gt;&lt;w:rPr&gt;&lt;w:rFonts w:ascii=&quot;Cambria Math&quot; w:h-ansi=&quot;Cambria Math&quot; w:cs=&quot;Arial&quot;/&gt;&lt;wx:font wx:val=&quot;Cambria Math&quot;/&gt;&lt;w:i/&gt;&lt;w:sz w:val=&quot;22&quot;/&gt;&lt;w:sz-cs w:val=&quot;22&quot;/&gt;&lt;/w:rPr&gt;&lt;m:t&gt;E)&lt;/m:t&gt;&lt;/m:r&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E&lt;/m:t&gt;&lt;/m:r&gt;&lt;/m:e&gt;&lt;/m:d&gt;&lt;/m:e&gt;&lt;m:sup&gt;&lt;m:r&gt;&lt;w:rPr&gt;&lt;w:rFonts w:ascii=&quot;Cambria Math&quot; w:h-ansi=&quot;Cambria Math&quot; w:cs=&quot;Arial&quot;/&gt;&lt;wx:font wx:val=&quot;Cambria Math&quot;/&gt;&lt;w:i/&gt;&lt;w:sz w:val=&quot;22&quot;/&gt;&lt;w:sz-cs w:val=&quot;22&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9709C5">
        <w:rPr>
          <w:lang w:eastAsia="zh-CN"/>
        </w:rPr>
        <w:instrText xml:space="preserve"> </w:instrText>
      </w:r>
      <w:r w:rsidRPr="009709C5">
        <w:rPr>
          <w:lang w:eastAsia="zh-CN"/>
        </w:rPr>
        <w:fldChar w:fldCharType="separate"/>
      </w:r>
      <w:r w:rsidR="002F1F71">
        <w:rPr>
          <w:lang w:eastAsia="zh-CN"/>
        </w:rPr>
        <w:pict w14:anchorId="3279211D">
          <v:shape id="_x0000_i1055" type="#_x0000_t75" style="width:4in;height:15.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B5000&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8B5000&quot; wsp:rsidP=&quot;008B5000&quot;&gt;&lt;m:oMathPara&gt;&lt;m:oMath&gt;&lt;m:rad&gt;&lt;m:radPr&gt;&lt;m:degHide m:val=&quot;1&quot;/&gt;&lt;m:ctrlPr&gt;&lt;w:rPr&gt;&lt;w:rFonts w:ascii=&quot;Cambria Math&quot; w:h-ansi=&quot;Cambria Math&quot; w:cs=&quot;Arial&quot;/&gt;&lt;wx:font wx:val=&quot;Cambria Math&quot;/&gt;&lt;w:i/&gt;&lt;w:sz w:val=&quot;22&quot;/&gt;&lt;w:sz-cs w:val=&quot;22&quot;/&gt;&lt;/w:rPr&gt;&lt;/m:ctrlPr&gt;&lt;/m:radPr&gt;&lt;m:deg/&gt;&lt;m:e&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CE&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BC&lt;/m:t&gt;&lt;/m:r&gt;&lt;m:sSup&gt;&lt;m:sSupPr&gt;&lt;m:ctrlPr&gt;&lt;w:rPr&gt;&lt;w:rFonts w:ascii=&quot;Cambria Math&quot; w:h-ansi=&quot;Cambria Math&quot; w:cs=&quot;Arial&quot;/&gt;&lt;wx:font wx:val=&quot;Cambria Math&quot;/&gt;&lt;w:i/&gt;&lt;w:sz w:val=&quot;22&quot;/&gt;&lt;w:sz-cs w:val=&quot;22&quot;/&gt;&lt;/w:rPr&gt;&lt;/m:ctrlPr&gt;&lt;/m:sSupPr&gt;&lt;m:e&gt;&lt;m:r&gt;&lt;w:rPr&gt;&lt;w:rFonts w:ascii=&quot;Cambria Math&quot; w:h-ansi=&quot;Cambria Math&quot; w:cs=&quot;Arial&quot;/&gt;&lt;wx:font wx:val=&quot;Cambria Math&quot;/&gt;&lt;w:i/&gt;&lt;w:sz w:val=&quot;22&quot;/&gt;&lt;w:sz-cs w:val=&quot;22&quot;/&gt;&lt;/w:rPr&gt;&lt;m:t&gt;E)&lt;/m:t&gt;&lt;/m:r&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E&lt;/m:t&gt;&lt;/m:r&gt;&lt;/m:e&gt;&lt;/m:d&gt;&lt;/m:e&gt;&lt;m:sup&gt;&lt;m:r&gt;&lt;w:rPr&gt;&lt;w:rFonts w:ascii=&quot;Cambria Math&quot; w:h-ansi=&quot;Cambria Math&quot; w:cs=&quot;Arial&quot;/&gt;&lt;wx:font wx:val=&quot;Cambria Math&quot;/&gt;&lt;w:i/&gt;&lt;w:sz w:val=&quot;22&quot;/&gt;&lt;w:sz-cs w:val=&quot;22&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9709C5">
        <w:rPr>
          <w:lang w:eastAsia="zh-CN"/>
        </w:rPr>
        <w:fldChar w:fldCharType="end"/>
      </w:r>
    </w:p>
    <w:p w14:paraId="00CD96A5" w14:textId="77777777" w:rsidR="0085470F" w:rsidRPr="009709C5" w:rsidRDefault="0085470F" w:rsidP="0085746B">
      <w:pPr>
        <w:pStyle w:val="TF"/>
        <w:rPr>
          <w:lang w:eastAsia="zh-CN"/>
        </w:rPr>
      </w:pPr>
      <w:r w:rsidRPr="009709C5">
        <w:rPr>
          <w:lang w:eastAsia="zh-CN"/>
        </w:rPr>
        <w:object w:dxaOrig="4290" w:dyaOrig="495" w14:anchorId="6BF8118D">
          <v:shape id="_x0000_i1056" type="#_x0000_t75" style="width:3in;height:25.5pt" o:ole="">
            <v:imagedata r:id="rId43" o:title=""/>
          </v:shape>
          <o:OLEObject Type="Embed" ProgID="Visio.Drawing.15" ShapeID="_x0000_i1056" DrawAspect="Content" ObjectID="_1725204201" r:id="rId44"/>
        </w:object>
      </w:r>
    </w:p>
    <w:p w14:paraId="6A18E007" w14:textId="77777777" w:rsidR="0085470F" w:rsidRPr="009709C5" w:rsidRDefault="0085470F" w:rsidP="0044718E">
      <w:pPr>
        <w:pStyle w:val="TF"/>
      </w:pPr>
      <w:r w:rsidRPr="009709C5">
        <w:t>Figure B.2.1.4-2: Sketch of a calibration path</w:t>
      </w:r>
    </w:p>
    <w:p w14:paraId="57574D33" w14:textId="77777777" w:rsidR="00A8115C" w:rsidRPr="009709C5" w:rsidRDefault="00A8115C" w:rsidP="0085470F">
      <w:pPr>
        <w:rPr>
          <w:lang w:eastAsia="zh-CN"/>
        </w:rPr>
      </w:pPr>
    </w:p>
    <w:p w14:paraId="4B398EF8" w14:textId="77777777" w:rsidR="0085470F" w:rsidRPr="009709C5" w:rsidRDefault="0085470F" w:rsidP="0085470F">
      <w:pPr>
        <w:rPr>
          <w:lang w:eastAsia="zh-CN"/>
        </w:rPr>
      </w:pPr>
      <w:r w:rsidRPr="009709C5">
        <w:rPr>
          <w:lang w:eastAsia="zh-CN"/>
        </w:rPr>
        <w:t>In the following, an example mismatch uncertainty calculation for a TX/RX patch from the measurement equipment to the measurement antenna is performed for a frequency of 43.5GHz. The example path under investigation consists of four SPDT switches, one SP6T switch and one DPDT switch and microwave cable interconnects with PC2.4 mm connectors. The attenuation and reflectance of typical components suitable for frequencies ranging up to 43.5 GHz have been considered in the calculation of the mismatch uncertainty.</w:t>
      </w:r>
    </w:p>
    <w:p w14:paraId="7A2E9A14" w14:textId="77777777" w:rsidR="0085470F" w:rsidRPr="009709C5" w:rsidRDefault="0085470F" w:rsidP="0085470F">
      <w:pPr>
        <w:rPr>
          <w:lang w:eastAsia="zh-CN"/>
        </w:rPr>
      </w:pPr>
      <w:r w:rsidRPr="009709C5">
        <w:rPr>
          <w:lang w:eastAsia="zh-CN"/>
        </w:rPr>
        <w:t>Figure B1.1.4.4-3 shows a sample system setup for an EIRP/EIS test case with rather simple complexity of the switch box similar to a current sub 6GHz test setup. It should be noted that the switch unit is significantly less complex than a state-of-the-art switch unit currently used for conformance tests.</w:t>
      </w:r>
    </w:p>
    <w:p w14:paraId="68D9F73C" w14:textId="77777777" w:rsidR="0085470F" w:rsidRPr="009709C5" w:rsidRDefault="002F1F71" w:rsidP="0085746B">
      <w:pPr>
        <w:pStyle w:val="TF"/>
      </w:pPr>
      <w:r>
        <w:pict w14:anchorId="26C63B05">
          <v:shape id="_x0000_i1057" type="#_x0000_t75" style="width:7in;height:102.55pt;visibility:visible">
            <v:imagedata r:id="rId45" o:title=""/>
          </v:shape>
        </w:pict>
      </w:r>
    </w:p>
    <w:p w14:paraId="0CEEB050" w14:textId="77777777" w:rsidR="0085470F" w:rsidRPr="009709C5" w:rsidRDefault="0085470F" w:rsidP="0085470F">
      <w:pPr>
        <w:pStyle w:val="TH"/>
      </w:pPr>
      <w:r w:rsidRPr="009709C5">
        <w:t xml:space="preserve">Figure B.2.1.4-3: Block Diagram of an EIRP/EIS test case with components from the </w:t>
      </w:r>
      <w:proofErr w:type="spellStart"/>
      <w:r w:rsidRPr="009709C5">
        <w:t>gNB</w:t>
      </w:r>
      <w:proofErr w:type="spellEnd"/>
      <w:r w:rsidRPr="009709C5">
        <w:t xml:space="preserve"> to the antenna (only portion of switch unit shown)</w:t>
      </w:r>
    </w:p>
    <w:p w14:paraId="3BEE95AD" w14:textId="77777777" w:rsidR="0085470F" w:rsidRPr="009709C5" w:rsidRDefault="0085470F" w:rsidP="0085470F"/>
    <w:p w14:paraId="4AF0D28E" w14:textId="77777777" w:rsidR="0085470F" w:rsidRPr="009709C5" w:rsidRDefault="0085470F" w:rsidP="0085470F">
      <w:pPr>
        <w:pStyle w:val="TH"/>
      </w:pPr>
      <w:r w:rsidRPr="009709C5">
        <w:lastRenderedPageBreak/>
        <w:t>Table B.2.1.4-1</w:t>
      </w:r>
      <w:r w:rsidR="00A8115C" w:rsidRPr="009709C5">
        <w:t>:</w:t>
      </w:r>
      <w:r w:rsidRPr="009709C5">
        <w:t xml:space="preserve"> comprises the reflection and transmission properties of the components of the example </w:t>
      </w:r>
      <w:r w:rsidR="00A8115C" w:rsidRPr="009709C5">
        <w:t>path at a frequency of 43.5 GHz</w:t>
      </w: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200"/>
        <w:gridCol w:w="1577"/>
        <w:gridCol w:w="1769"/>
        <w:gridCol w:w="1765"/>
      </w:tblGrid>
      <w:tr w:rsidR="0085470F" w:rsidRPr="009709C5" w14:paraId="432CFCE0" w14:textId="77777777" w:rsidTr="00335336">
        <w:trPr>
          <w:trHeight w:val="255"/>
          <w:jc w:val="center"/>
        </w:trPr>
        <w:tc>
          <w:tcPr>
            <w:tcW w:w="2180" w:type="dxa"/>
            <w:shd w:val="clear" w:color="auto" w:fill="auto"/>
            <w:noWrap/>
            <w:hideMark/>
          </w:tcPr>
          <w:p w14:paraId="13CA8115" w14:textId="77777777" w:rsidR="0085470F" w:rsidRPr="009709C5" w:rsidRDefault="0085470F" w:rsidP="00335336">
            <w:pPr>
              <w:pStyle w:val="TAH"/>
              <w:rPr>
                <w:lang w:eastAsia="zh-CN"/>
              </w:rPr>
            </w:pPr>
            <w:r w:rsidRPr="009709C5">
              <w:rPr>
                <w:lang w:eastAsia="zh-CN"/>
              </w:rPr>
              <w:t>Device / Component</w:t>
            </w:r>
          </w:p>
        </w:tc>
        <w:tc>
          <w:tcPr>
            <w:tcW w:w="1200" w:type="dxa"/>
            <w:shd w:val="clear" w:color="auto" w:fill="auto"/>
            <w:noWrap/>
            <w:hideMark/>
          </w:tcPr>
          <w:p w14:paraId="5AC6C0E5" w14:textId="77777777" w:rsidR="0085470F" w:rsidRPr="009709C5" w:rsidRDefault="0085470F" w:rsidP="00335336">
            <w:pPr>
              <w:pStyle w:val="TAH"/>
              <w:rPr>
                <w:lang w:eastAsia="zh-CN"/>
              </w:rPr>
            </w:pPr>
            <w:r w:rsidRPr="009709C5">
              <w:rPr>
                <w:lang w:eastAsia="zh-CN"/>
              </w:rPr>
              <w:t>VSWR</w:t>
            </w:r>
          </w:p>
        </w:tc>
        <w:tc>
          <w:tcPr>
            <w:tcW w:w="1577" w:type="dxa"/>
            <w:shd w:val="clear" w:color="auto" w:fill="auto"/>
            <w:noWrap/>
            <w:hideMark/>
          </w:tcPr>
          <w:p w14:paraId="15E2E8DC" w14:textId="77777777" w:rsidR="0085470F" w:rsidRPr="009709C5" w:rsidRDefault="0085470F" w:rsidP="00335336">
            <w:pPr>
              <w:pStyle w:val="TAH"/>
              <w:rPr>
                <w:lang w:eastAsia="zh-CN"/>
              </w:rPr>
            </w:pPr>
            <w:r w:rsidRPr="009709C5">
              <w:rPr>
                <w:lang w:eastAsia="zh-CN"/>
              </w:rPr>
              <w:t>Transmission (dB)</w:t>
            </w:r>
          </w:p>
        </w:tc>
        <w:tc>
          <w:tcPr>
            <w:tcW w:w="1769" w:type="dxa"/>
            <w:shd w:val="clear" w:color="auto" w:fill="auto"/>
          </w:tcPr>
          <w:p w14:paraId="3D0C0754" w14:textId="77777777" w:rsidR="0085470F" w:rsidRPr="009709C5" w:rsidRDefault="0085470F" w:rsidP="00335336">
            <w:pPr>
              <w:pStyle w:val="TAH"/>
              <w:rPr>
                <w:lang w:eastAsia="zh-CN"/>
              </w:rPr>
            </w:pPr>
            <w:r w:rsidRPr="009709C5">
              <w:rPr>
                <w:lang w:eastAsia="zh-CN"/>
              </w:rPr>
              <w:t>Identifier in Figure B.2.1.4-3</w:t>
            </w:r>
          </w:p>
        </w:tc>
        <w:tc>
          <w:tcPr>
            <w:tcW w:w="1765" w:type="dxa"/>
            <w:shd w:val="clear" w:color="auto" w:fill="auto"/>
          </w:tcPr>
          <w:p w14:paraId="1181FF54" w14:textId="77777777" w:rsidR="0085470F" w:rsidRPr="009709C5" w:rsidRDefault="0085470F" w:rsidP="00335336">
            <w:pPr>
              <w:pStyle w:val="TAH"/>
              <w:rPr>
                <w:lang w:eastAsia="zh-CN"/>
              </w:rPr>
            </w:pPr>
            <w:r w:rsidRPr="009709C5">
              <w:rPr>
                <w:lang w:eastAsia="zh-CN"/>
              </w:rPr>
              <w:t>Additional Comment/</w:t>
            </w:r>
            <w:r w:rsidRPr="009709C5">
              <w:rPr>
                <w:lang w:eastAsia="zh-CN"/>
              </w:rPr>
              <w:br/>
              <w:t>Assumption</w:t>
            </w:r>
          </w:p>
        </w:tc>
      </w:tr>
      <w:tr w:rsidR="0085470F" w:rsidRPr="009709C5" w14:paraId="30E9ADF2" w14:textId="77777777" w:rsidTr="00335336">
        <w:trPr>
          <w:trHeight w:val="255"/>
          <w:jc w:val="center"/>
        </w:trPr>
        <w:tc>
          <w:tcPr>
            <w:tcW w:w="2180" w:type="dxa"/>
            <w:shd w:val="clear" w:color="auto" w:fill="auto"/>
            <w:noWrap/>
            <w:hideMark/>
          </w:tcPr>
          <w:p w14:paraId="2FEE0288" w14:textId="77777777" w:rsidR="0085470F" w:rsidRPr="009709C5" w:rsidRDefault="0085470F" w:rsidP="00335336">
            <w:pPr>
              <w:pStyle w:val="TAL"/>
              <w:rPr>
                <w:lang w:eastAsia="zh-CN"/>
              </w:rPr>
            </w:pPr>
            <w:r w:rsidRPr="009709C5">
              <w:rPr>
                <w:lang w:eastAsia="zh-CN"/>
              </w:rPr>
              <w:t>System Simulator</w:t>
            </w:r>
          </w:p>
        </w:tc>
        <w:tc>
          <w:tcPr>
            <w:tcW w:w="1200" w:type="dxa"/>
            <w:shd w:val="clear" w:color="auto" w:fill="auto"/>
            <w:noWrap/>
            <w:hideMark/>
          </w:tcPr>
          <w:p w14:paraId="58E3D71F" w14:textId="77777777" w:rsidR="0085470F" w:rsidRPr="009709C5" w:rsidRDefault="0085470F" w:rsidP="00335336">
            <w:pPr>
              <w:pStyle w:val="TAL"/>
              <w:rPr>
                <w:lang w:eastAsia="zh-CN"/>
              </w:rPr>
            </w:pPr>
            <w:r w:rsidRPr="009709C5">
              <w:rPr>
                <w:lang w:eastAsia="zh-CN"/>
              </w:rPr>
              <w:t>3.5</w:t>
            </w:r>
          </w:p>
        </w:tc>
        <w:tc>
          <w:tcPr>
            <w:tcW w:w="1577" w:type="dxa"/>
            <w:shd w:val="clear" w:color="auto" w:fill="auto"/>
            <w:noWrap/>
          </w:tcPr>
          <w:p w14:paraId="37C0B78C" w14:textId="77777777" w:rsidR="0085470F" w:rsidRPr="009709C5" w:rsidRDefault="0085470F" w:rsidP="00335336">
            <w:pPr>
              <w:pStyle w:val="TAL"/>
              <w:rPr>
                <w:lang w:eastAsia="zh-CN"/>
              </w:rPr>
            </w:pPr>
          </w:p>
        </w:tc>
        <w:tc>
          <w:tcPr>
            <w:tcW w:w="1769" w:type="dxa"/>
            <w:shd w:val="clear" w:color="auto" w:fill="auto"/>
          </w:tcPr>
          <w:p w14:paraId="774E564A" w14:textId="77777777" w:rsidR="0085470F" w:rsidRPr="009709C5" w:rsidRDefault="0085470F" w:rsidP="00335336">
            <w:pPr>
              <w:pStyle w:val="TAL"/>
              <w:rPr>
                <w:lang w:eastAsia="zh-CN"/>
              </w:rPr>
            </w:pPr>
            <w:proofErr w:type="spellStart"/>
            <w:r w:rsidRPr="009709C5">
              <w:rPr>
                <w:lang w:eastAsia="zh-CN"/>
              </w:rPr>
              <w:t>gNB</w:t>
            </w:r>
            <w:proofErr w:type="spellEnd"/>
          </w:p>
        </w:tc>
        <w:tc>
          <w:tcPr>
            <w:tcW w:w="1765" w:type="dxa"/>
            <w:shd w:val="clear" w:color="auto" w:fill="auto"/>
          </w:tcPr>
          <w:p w14:paraId="13514C52" w14:textId="77777777" w:rsidR="0085470F" w:rsidRPr="009709C5" w:rsidRDefault="0085470F" w:rsidP="00335336">
            <w:pPr>
              <w:pStyle w:val="TAL"/>
              <w:rPr>
                <w:lang w:eastAsia="zh-CN"/>
              </w:rPr>
            </w:pPr>
          </w:p>
        </w:tc>
      </w:tr>
      <w:tr w:rsidR="0085470F" w:rsidRPr="009709C5" w14:paraId="41DD6A84" w14:textId="77777777" w:rsidTr="00335336">
        <w:trPr>
          <w:trHeight w:val="255"/>
          <w:jc w:val="center"/>
        </w:trPr>
        <w:tc>
          <w:tcPr>
            <w:tcW w:w="2180" w:type="dxa"/>
            <w:shd w:val="clear" w:color="auto" w:fill="auto"/>
            <w:noWrap/>
            <w:hideMark/>
          </w:tcPr>
          <w:p w14:paraId="0FC2F3AF" w14:textId="77777777" w:rsidR="0085470F" w:rsidRPr="009709C5" w:rsidRDefault="0085470F" w:rsidP="00335336">
            <w:pPr>
              <w:pStyle w:val="TAL"/>
              <w:rPr>
                <w:lang w:eastAsia="zh-CN"/>
              </w:rPr>
            </w:pPr>
            <w:r w:rsidRPr="009709C5">
              <w:rPr>
                <w:lang w:eastAsia="zh-CN"/>
              </w:rPr>
              <w:t>Cable</w:t>
            </w:r>
          </w:p>
        </w:tc>
        <w:tc>
          <w:tcPr>
            <w:tcW w:w="1200" w:type="dxa"/>
            <w:shd w:val="clear" w:color="auto" w:fill="auto"/>
            <w:noWrap/>
            <w:hideMark/>
          </w:tcPr>
          <w:p w14:paraId="450B4116" w14:textId="77777777" w:rsidR="0085470F" w:rsidRPr="009709C5" w:rsidRDefault="0085470F" w:rsidP="00335336">
            <w:pPr>
              <w:pStyle w:val="TAL"/>
              <w:rPr>
                <w:lang w:eastAsia="zh-CN"/>
              </w:rPr>
            </w:pPr>
            <w:r w:rsidRPr="009709C5">
              <w:rPr>
                <w:lang w:eastAsia="zh-CN"/>
              </w:rPr>
              <w:t>1.5</w:t>
            </w:r>
          </w:p>
        </w:tc>
        <w:tc>
          <w:tcPr>
            <w:tcW w:w="1577" w:type="dxa"/>
            <w:shd w:val="clear" w:color="auto" w:fill="auto"/>
            <w:noWrap/>
            <w:hideMark/>
          </w:tcPr>
          <w:p w14:paraId="5BCCD1E4" w14:textId="77777777" w:rsidR="0085470F" w:rsidRPr="009709C5" w:rsidRDefault="0085470F" w:rsidP="00335336">
            <w:pPr>
              <w:pStyle w:val="TAL"/>
              <w:rPr>
                <w:lang w:eastAsia="zh-CN"/>
              </w:rPr>
            </w:pPr>
            <w:r w:rsidRPr="009709C5">
              <w:rPr>
                <w:lang w:eastAsia="zh-CN"/>
              </w:rPr>
              <w:t>-5.38</w:t>
            </w:r>
          </w:p>
        </w:tc>
        <w:tc>
          <w:tcPr>
            <w:tcW w:w="1769" w:type="dxa"/>
            <w:shd w:val="clear" w:color="auto" w:fill="auto"/>
          </w:tcPr>
          <w:p w14:paraId="5B9CFD0E" w14:textId="77777777" w:rsidR="0085470F" w:rsidRPr="009709C5" w:rsidRDefault="0085470F" w:rsidP="00335336">
            <w:pPr>
              <w:pStyle w:val="TAL"/>
              <w:rPr>
                <w:lang w:eastAsia="zh-CN"/>
              </w:rPr>
            </w:pPr>
            <w:r w:rsidRPr="009709C5">
              <w:rPr>
                <w:lang w:eastAsia="zh-CN"/>
              </w:rPr>
              <w:t>C1</w:t>
            </w:r>
          </w:p>
        </w:tc>
        <w:tc>
          <w:tcPr>
            <w:tcW w:w="1765" w:type="dxa"/>
            <w:shd w:val="clear" w:color="auto" w:fill="auto"/>
          </w:tcPr>
          <w:p w14:paraId="30A4EB23" w14:textId="77777777" w:rsidR="0085470F" w:rsidRPr="009709C5" w:rsidRDefault="0085470F" w:rsidP="00335336">
            <w:pPr>
              <w:pStyle w:val="TAL"/>
              <w:rPr>
                <w:lang w:eastAsia="zh-CN"/>
              </w:rPr>
            </w:pPr>
            <w:r w:rsidRPr="009709C5">
              <w:rPr>
                <w:lang w:eastAsia="zh-CN"/>
              </w:rPr>
              <w:t>Length: 1.5m</w:t>
            </w:r>
            <w:r w:rsidRPr="009709C5">
              <w:rPr>
                <w:lang w:eastAsia="zh-CN"/>
              </w:rPr>
              <w:br/>
              <w:t xml:space="preserve">Loss: 3.59dB/m </w:t>
            </w:r>
          </w:p>
        </w:tc>
      </w:tr>
      <w:tr w:rsidR="0085470F" w:rsidRPr="009709C5" w14:paraId="28427A3D" w14:textId="77777777" w:rsidTr="00335336">
        <w:trPr>
          <w:trHeight w:val="255"/>
          <w:jc w:val="center"/>
        </w:trPr>
        <w:tc>
          <w:tcPr>
            <w:tcW w:w="2180" w:type="dxa"/>
            <w:shd w:val="clear" w:color="auto" w:fill="auto"/>
            <w:noWrap/>
            <w:hideMark/>
          </w:tcPr>
          <w:p w14:paraId="664C2AC2" w14:textId="77777777" w:rsidR="0085470F" w:rsidRPr="009709C5" w:rsidRDefault="0085470F" w:rsidP="00335336">
            <w:pPr>
              <w:pStyle w:val="TAL"/>
              <w:rPr>
                <w:lang w:eastAsia="zh-CN"/>
              </w:rPr>
            </w:pPr>
            <w:r w:rsidRPr="009709C5">
              <w:rPr>
                <w:lang w:eastAsia="zh-CN"/>
              </w:rPr>
              <w:t>Cable</w:t>
            </w:r>
          </w:p>
        </w:tc>
        <w:tc>
          <w:tcPr>
            <w:tcW w:w="1200" w:type="dxa"/>
            <w:shd w:val="clear" w:color="auto" w:fill="auto"/>
            <w:noWrap/>
            <w:hideMark/>
          </w:tcPr>
          <w:p w14:paraId="13114865" w14:textId="77777777" w:rsidR="0085470F" w:rsidRPr="009709C5" w:rsidRDefault="0085470F" w:rsidP="00335336">
            <w:pPr>
              <w:pStyle w:val="TAL"/>
              <w:rPr>
                <w:lang w:eastAsia="zh-CN"/>
              </w:rPr>
            </w:pPr>
            <w:r w:rsidRPr="009709C5">
              <w:rPr>
                <w:lang w:eastAsia="zh-CN"/>
              </w:rPr>
              <w:t>1.5</w:t>
            </w:r>
          </w:p>
        </w:tc>
        <w:tc>
          <w:tcPr>
            <w:tcW w:w="1577" w:type="dxa"/>
            <w:shd w:val="clear" w:color="auto" w:fill="auto"/>
            <w:noWrap/>
            <w:hideMark/>
          </w:tcPr>
          <w:p w14:paraId="1912FE18" w14:textId="77777777" w:rsidR="0085470F" w:rsidRPr="009709C5" w:rsidRDefault="0085470F" w:rsidP="00335336">
            <w:pPr>
              <w:pStyle w:val="TAL"/>
              <w:rPr>
                <w:lang w:eastAsia="zh-CN"/>
              </w:rPr>
            </w:pPr>
            <w:r w:rsidRPr="009709C5">
              <w:rPr>
                <w:lang w:eastAsia="zh-CN"/>
              </w:rPr>
              <w:t>-0.61</w:t>
            </w:r>
          </w:p>
        </w:tc>
        <w:tc>
          <w:tcPr>
            <w:tcW w:w="1769" w:type="dxa"/>
            <w:shd w:val="clear" w:color="auto" w:fill="auto"/>
          </w:tcPr>
          <w:p w14:paraId="08AAA96D" w14:textId="77777777" w:rsidR="0085470F" w:rsidRPr="009709C5" w:rsidRDefault="0085470F" w:rsidP="00335336">
            <w:pPr>
              <w:pStyle w:val="TAL"/>
              <w:rPr>
                <w:lang w:eastAsia="zh-CN"/>
              </w:rPr>
            </w:pPr>
            <w:r w:rsidRPr="009709C5">
              <w:rPr>
                <w:lang w:eastAsia="zh-CN"/>
              </w:rPr>
              <w:t>C2, C3, C4, C5, C6, C7, C8</w:t>
            </w:r>
          </w:p>
        </w:tc>
        <w:tc>
          <w:tcPr>
            <w:tcW w:w="1765" w:type="dxa"/>
            <w:shd w:val="clear" w:color="auto" w:fill="auto"/>
          </w:tcPr>
          <w:p w14:paraId="163271BF" w14:textId="77777777" w:rsidR="0085470F" w:rsidRPr="009709C5" w:rsidRDefault="0085470F" w:rsidP="00335336">
            <w:pPr>
              <w:pStyle w:val="TAL"/>
              <w:rPr>
                <w:lang w:eastAsia="zh-CN"/>
              </w:rPr>
            </w:pPr>
            <w:r w:rsidRPr="009709C5">
              <w:rPr>
                <w:lang w:eastAsia="zh-CN"/>
              </w:rPr>
              <w:t>Length: 0.17m</w:t>
            </w:r>
            <w:r w:rsidRPr="009709C5">
              <w:rPr>
                <w:lang w:eastAsia="zh-CN"/>
              </w:rPr>
              <w:br/>
              <w:t>Loss: 3.59dB/m</w:t>
            </w:r>
          </w:p>
        </w:tc>
      </w:tr>
      <w:tr w:rsidR="0085470F" w:rsidRPr="009709C5" w14:paraId="2E8B2B59" w14:textId="77777777" w:rsidTr="00335336">
        <w:trPr>
          <w:trHeight w:val="255"/>
          <w:jc w:val="center"/>
        </w:trPr>
        <w:tc>
          <w:tcPr>
            <w:tcW w:w="2180" w:type="dxa"/>
            <w:shd w:val="clear" w:color="auto" w:fill="auto"/>
            <w:noWrap/>
            <w:hideMark/>
          </w:tcPr>
          <w:p w14:paraId="19584570" w14:textId="77777777" w:rsidR="0085470F" w:rsidRPr="009709C5" w:rsidRDefault="0085470F" w:rsidP="00335336">
            <w:pPr>
              <w:pStyle w:val="TAL"/>
              <w:rPr>
                <w:lang w:eastAsia="zh-CN"/>
              </w:rPr>
            </w:pPr>
            <w:r w:rsidRPr="009709C5">
              <w:rPr>
                <w:lang w:eastAsia="zh-CN"/>
              </w:rPr>
              <w:t>Cable</w:t>
            </w:r>
          </w:p>
        </w:tc>
        <w:tc>
          <w:tcPr>
            <w:tcW w:w="1200" w:type="dxa"/>
            <w:shd w:val="clear" w:color="auto" w:fill="auto"/>
            <w:noWrap/>
            <w:hideMark/>
          </w:tcPr>
          <w:p w14:paraId="6A6C93E8" w14:textId="77777777" w:rsidR="0085470F" w:rsidRPr="009709C5" w:rsidRDefault="0085470F" w:rsidP="00335336">
            <w:pPr>
              <w:pStyle w:val="TAL"/>
              <w:rPr>
                <w:lang w:eastAsia="zh-CN"/>
              </w:rPr>
            </w:pPr>
            <w:r w:rsidRPr="009709C5">
              <w:rPr>
                <w:lang w:eastAsia="zh-CN"/>
              </w:rPr>
              <w:t>1.5</w:t>
            </w:r>
          </w:p>
        </w:tc>
        <w:tc>
          <w:tcPr>
            <w:tcW w:w="1577" w:type="dxa"/>
            <w:shd w:val="clear" w:color="auto" w:fill="auto"/>
            <w:noWrap/>
            <w:hideMark/>
          </w:tcPr>
          <w:p w14:paraId="62730A4A" w14:textId="77777777" w:rsidR="0085470F" w:rsidRPr="009709C5" w:rsidRDefault="0085470F" w:rsidP="00335336">
            <w:pPr>
              <w:pStyle w:val="TAL"/>
              <w:rPr>
                <w:lang w:eastAsia="zh-CN"/>
              </w:rPr>
            </w:pPr>
            <w:r w:rsidRPr="009709C5">
              <w:rPr>
                <w:lang w:eastAsia="zh-CN"/>
              </w:rPr>
              <w:t>-7.18</w:t>
            </w:r>
          </w:p>
        </w:tc>
        <w:tc>
          <w:tcPr>
            <w:tcW w:w="1769" w:type="dxa"/>
            <w:shd w:val="clear" w:color="auto" w:fill="auto"/>
          </w:tcPr>
          <w:p w14:paraId="725E9F02" w14:textId="77777777" w:rsidR="0085470F" w:rsidRPr="009709C5" w:rsidRDefault="0085470F" w:rsidP="00335336">
            <w:pPr>
              <w:pStyle w:val="TAL"/>
              <w:rPr>
                <w:lang w:eastAsia="zh-CN"/>
              </w:rPr>
            </w:pPr>
            <w:r w:rsidRPr="009709C5">
              <w:rPr>
                <w:lang w:eastAsia="zh-CN"/>
              </w:rPr>
              <w:t>C9, C10</w:t>
            </w:r>
          </w:p>
        </w:tc>
        <w:tc>
          <w:tcPr>
            <w:tcW w:w="1765" w:type="dxa"/>
            <w:shd w:val="clear" w:color="auto" w:fill="auto"/>
          </w:tcPr>
          <w:p w14:paraId="3306FFAC" w14:textId="77777777" w:rsidR="0085470F" w:rsidRPr="009709C5" w:rsidRDefault="0085470F" w:rsidP="00335336">
            <w:pPr>
              <w:pStyle w:val="TAL"/>
              <w:rPr>
                <w:lang w:eastAsia="zh-CN"/>
              </w:rPr>
            </w:pPr>
            <w:r w:rsidRPr="009709C5">
              <w:rPr>
                <w:lang w:eastAsia="zh-CN"/>
              </w:rPr>
              <w:t>Length: 2.0m</w:t>
            </w:r>
            <w:r w:rsidRPr="009709C5">
              <w:rPr>
                <w:lang w:eastAsia="zh-CN"/>
              </w:rPr>
              <w:br/>
              <w:t>Loss: 3.59dB/m</w:t>
            </w:r>
          </w:p>
        </w:tc>
      </w:tr>
      <w:tr w:rsidR="0085470F" w:rsidRPr="009709C5" w14:paraId="224ED9ED" w14:textId="77777777" w:rsidTr="00335336">
        <w:trPr>
          <w:trHeight w:val="255"/>
          <w:jc w:val="center"/>
        </w:trPr>
        <w:tc>
          <w:tcPr>
            <w:tcW w:w="2180" w:type="dxa"/>
            <w:shd w:val="clear" w:color="auto" w:fill="auto"/>
            <w:noWrap/>
          </w:tcPr>
          <w:p w14:paraId="2C0AC236" w14:textId="77777777" w:rsidR="0085470F" w:rsidRPr="009709C5" w:rsidRDefault="0085470F" w:rsidP="00335336">
            <w:pPr>
              <w:pStyle w:val="TAL"/>
              <w:rPr>
                <w:lang w:eastAsia="zh-CN"/>
              </w:rPr>
            </w:pPr>
            <w:r w:rsidRPr="009709C5">
              <w:rPr>
                <w:lang w:eastAsia="zh-CN"/>
              </w:rPr>
              <w:t>Feedthrough</w:t>
            </w:r>
          </w:p>
        </w:tc>
        <w:tc>
          <w:tcPr>
            <w:tcW w:w="1200" w:type="dxa"/>
            <w:shd w:val="clear" w:color="auto" w:fill="auto"/>
            <w:noWrap/>
          </w:tcPr>
          <w:p w14:paraId="33C95308" w14:textId="77777777" w:rsidR="0085470F" w:rsidRPr="009709C5" w:rsidRDefault="0085470F" w:rsidP="00335336">
            <w:pPr>
              <w:pStyle w:val="TAL"/>
              <w:rPr>
                <w:lang w:eastAsia="zh-CN"/>
              </w:rPr>
            </w:pPr>
            <w:r w:rsidRPr="009709C5">
              <w:rPr>
                <w:lang w:eastAsia="zh-CN"/>
              </w:rPr>
              <w:t>1.3</w:t>
            </w:r>
          </w:p>
        </w:tc>
        <w:tc>
          <w:tcPr>
            <w:tcW w:w="1577" w:type="dxa"/>
            <w:shd w:val="clear" w:color="auto" w:fill="auto"/>
            <w:noWrap/>
          </w:tcPr>
          <w:p w14:paraId="4D832356" w14:textId="77777777" w:rsidR="0085470F" w:rsidRPr="009709C5" w:rsidRDefault="0085470F" w:rsidP="00335336">
            <w:pPr>
              <w:pStyle w:val="TAL"/>
              <w:rPr>
                <w:lang w:eastAsia="zh-CN"/>
              </w:rPr>
            </w:pPr>
            <w:r w:rsidRPr="009709C5">
              <w:rPr>
                <w:lang w:eastAsia="zh-CN"/>
              </w:rPr>
              <w:t>-0.66</w:t>
            </w:r>
          </w:p>
        </w:tc>
        <w:tc>
          <w:tcPr>
            <w:tcW w:w="1769" w:type="dxa"/>
            <w:shd w:val="clear" w:color="auto" w:fill="auto"/>
          </w:tcPr>
          <w:p w14:paraId="3AEF7462" w14:textId="77777777" w:rsidR="0085470F" w:rsidRPr="009709C5" w:rsidRDefault="0085470F" w:rsidP="00335336">
            <w:pPr>
              <w:pStyle w:val="TAL"/>
              <w:rPr>
                <w:lang w:eastAsia="zh-CN"/>
              </w:rPr>
            </w:pPr>
            <w:r w:rsidRPr="009709C5">
              <w:rPr>
                <w:lang w:eastAsia="zh-CN"/>
              </w:rPr>
              <w:t>F1, F2, F3</w:t>
            </w:r>
          </w:p>
        </w:tc>
        <w:tc>
          <w:tcPr>
            <w:tcW w:w="1765" w:type="dxa"/>
            <w:shd w:val="clear" w:color="auto" w:fill="auto"/>
          </w:tcPr>
          <w:p w14:paraId="0F509AC9" w14:textId="77777777" w:rsidR="0085470F" w:rsidRPr="009709C5" w:rsidRDefault="0085470F" w:rsidP="00335336">
            <w:pPr>
              <w:pStyle w:val="TAL"/>
              <w:rPr>
                <w:lang w:eastAsia="zh-CN"/>
              </w:rPr>
            </w:pPr>
          </w:p>
        </w:tc>
      </w:tr>
      <w:tr w:rsidR="0085470F" w:rsidRPr="009709C5" w14:paraId="505514D2" w14:textId="77777777" w:rsidTr="00335336">
        <w:trPr>
          <w:trHeight w:val="255"/>
          <w:jc w:val="center"/>
        </w:trPr>
        <w:tc>
          <w:tcPr>
            <w:tcW w:w="2180" w:type="dxa"/>
            <w:shd w:val="clear" w:color="auto" w:fill="auto"/>
            <w:noWrap/>
            <w:hideMark/>
          </w:tcPr>
          <w:p w14:paraId="460B28D2" w14:textId="77777777" w:rsidR="0085470F" w:rsidRPr="009709C5" w:rsidRDefault="0085470F" w:rsidP="00335336">
            <w:pPr>
              <w:pStyle w:val="TAL"/>
              <w:rPr>
                <w:lang w:eastAsia="zh-CN"/>
              </w:rPr>
            </w:pPr>
            <w:r w:rsidRPr="009709C5">
              <w:rPr>
                <w:lang w:eastAsia="zh-CN"/>
              </w:rPr>
              <w:t>SPDT switch</w:t>
            </w:r>
          </w:p>
        </w:tc>
        <w:tc>
          <w:tcPr>
            <w:tcW w:w="1200" w:type="dxa"/>
            <w:shd w:val="clear" w:color="auto" w:fill="auto"/>
            <w:noWrap/>
            <w:hideMark/>
          </w:tcPr>
          <w:p w14:paraId="3529E452" w14:textId="77777777" w:rsidR="0085470F" w:rsidRPr="009709C5" w:rsidRDefault="0085470F" w:rsidP="00335336">
            <w:pPr>
              <w:pStyle w:val="TAL"/>
              <w:rPr>
                <w:lang w:eastAsia="zh-CN"/>
              </w:rPr>
            </w:pPr>
            <w:r w:rsidRPr="009709C5">
              <w:rPr>
                <w:lang w:eastAsia="zh-CN"/>
              </w:rPr>
              <w:t>1.9</w:t>
            </w:r>
          </w:p>
        </w:tc>
        <w:tc>
          <w:tcPr>
            <w:tcW w:w="1577" w:type="dxa"/>
            <w:shd w:val="clear" w:color="auto" w:fill="auto"/>
            <w:noWrap/>
            <w:hideMark/>
          </w:tcPr>
          <w:p w14:paraId="2328E413" w14:textId="77777777" w:rsidR="0085470F" w:rsidRPr="009709C5" w:rsidRDefault="0085470F" w:rsidP="00335336">
            <w:pPr>
              <w:pStyle w:val="TAL"/>
              <w:rPr>
                <w:lang w:eastAsia="zh-CN"/>
              </w:rPr>
            </w:pPr>
            <w:r w:rsidRPr="009709C5">
              <w:rPr>
                <w:lang w:eastAsia="zh-CN"/>
              </w:rPr>
              <w:t>-1.10</w:t>
            </w:r>
          </w:p>
        </w:tc>
        <w:tc>
          <w:tcPr>
            <w:tcW w:w="1769" w:type="dxa"/>
            <w:shd w:val="clear" w:color="auto" w:fill="auto"/>
          </w:tcPr>
          <w:p w14:paraId="72C26EE9" w14:textId="77777777" w:rsidR="0085470F" w:rsidRPr="009709C5" w:rsidRDefault="0085470F" w:rsidP="00335336">
            <w:pPr>
              <w:pStyle w:val="TAL"/>
              <w:rPr>
                <w:lang w:eastAsia="zh-CN"/>
              </w:rPr>
            </w:pPr>
            <w:r w:rsidRPr="009709C5">
              <w:rPr>
                <w:lang w:eastAsia="zh-CN"/>
              </w:rPr>
              <w:t>K1, K3, K5, K7</w:t>
            </w:r>
          </w:p>
        </w:tc>
        <w:tc>
          <w:tcPr>
            <w:tcW w:w="1765" w:type="dxa"/>
            <w:shd w:val="clear" w:color="auto" w:fill="auto"/>
          </w:tcPr>
          <w:p w14:paraId="2825E1D3" w14:textId="77777777" w:rsidR="0085470F" w:rsidRPr="009709C5" w:rsidRDefault="0085470F" w:rsidP="00335336">
            <w:pPr>
              <w:pStyle w:val="TAL"/>
              <w:rPr>
                <w:lang w:eastAsia="zh-CN"/>
              </w:rPr>
            </w:pPr>
          </w:p>
        </w:tc>
      </w:tr>
      <w:tr w:rsidR="0085470F" w:rsidRPr="009709C5" w14:paraId="5606AE7C" w14:textId="77777777" w:rsidTr="00335336">
        <w:trPr>
          <w:trHeight w:val="255"/>
          <w:jc w:val="center"/>
        </w:trPr>
        <w:tc>
          <w:tcPr>
            <w:tcW w:w="2180" w:type="dxa"/>
            <w:shd w:val="clear" w:color="auto" w:fill="auto"/>
            <w:noWrap/>
            <w:hideMark/>
          </w:tcPr>
          <w:p w14:paraId="6B0CACD4" w14:textId="77777777" w:rsidR="0085470F" w:rsidRPr="009709C5" w:rsidRDefault="0085470F" w:rsidP="00335336">
            <w:pPr>
              <w:pStyle w:val="TAL"/>
              <w:rPr>
                <w:lang w:eastAsia="zh-CN"/>
              </w:rPr>
            </w:pPr>
            <w:r w:rsidRPr="009709C5">
              <w:rPr>
                <w:lang w:eastAsia="zh-CN"/>
              </w:rPr>
              <w:t>SP6T switch</w:t>
            </w:r>
          </w:p>
        </w:tc>
        <w:tc>
          <w:tcPr>
            <w:tcW w:w="1200" w:type="dxa"/>
            <w:shd w:val="clear" w:color="auto" w:fill="auto"/>
            <w:noWrap/>
            <w:hideMark/>
          </w:tcPr>
          <w:p w14:paraId="604F3A79" w14:textId="77777777" w:rsidR="0085470F" w:rsidRPr="009709C5" w:rsidRDefault="0085470F" w:rsidP="00335336">
            <w:pPr>
              <w:pStyle w:val="TAL"/>
              <w:rPr>
                <w:lang w:eastAsia="zh-CN"/>
              </w:rPr>
            </w:pPr>
            <w:r w:rsidRPr="009709C5">
              <w:rPr>
                <w:lang w:eastAsia="zh-CN"/>
              </w:rPr>
              <w:t>2.2</w:t>
            </w:r>
          </w:p>
        </w:tc>
        <w:tc>
          <w:tcPr>
            <w:tcW w:w="1577" w:type="dxa"/>
            <w:shd w:val="clear" w:color="auto" w:fill="auto"/>
            <w:noWrap/>
            <w:hideMark/>
          </w:tcPr>
          <w:p w14:paraId="5A831EBB" w14:textId="77777777" w:rsidR="0085470F" w:rsidRPr="009709C5" w:rsidRDefault="0085470F" w:rsidP="00335336">
            <w:pPr>
              <w:pStyle w:val="TAL"/>
              <w:rPr>
                <w:lang w:eastAsia="zh-CN"/>
              </w:rPr>
            </w:pPr>
            <w:r w:rsidRPr="009709C5">
              <w:rPr>
                <w:lang w:eastAsia="zh-CN"/>
              </w:rPr>
              <w:t>-1.20</w:t>
            </w:r>
          </w:p>
        </w:tc>
        <w:tc>
          <w:tcPr>
            <w:tcW w:w="1769" w:type="dxa"/>
            <w:shd w:val="clear" w:color="auto" w:fill="auto"/>
          </w:tcPr>
          <w:p w14:paraId="733EBF8D" w14:textId="77777777" w:rsidR="0085470F" w:rsidRPr="009709C5" w:rsidRDefault="0085470F" w:rsidP="00335336">
            <w:pPr>
              <w:pStyle w:val="TAL"/>
              <w:rPr>
                <w:lang w:eastAsia="zh-CN"/>
              </w:rPr>
            </w:pPr>
            <w:r w:rsidRPr="009709C5">
              <w:rPr>
                <w:lang w:eastAsia="zh-CN"/>
              </w:rPr>
              <w:t>K9</w:t>
            </w:r>
          </w:p>
        </w:tc>
        <w:tc>
          <w:tcPr>
            <w:tcW w:w="1765" w:type="dxa"/>
            <w:shd w:val="clear" w:color="auto" w:fill="auto"/>
          </w:tcPr>
          <w:p w14:paraId="49477956" w14:textId="77777777" w:rsidR="0085470F" w:rsidRPr="009709C5" w:rsidRDefault="0085470F" w:rsidP="00335336">
            <w:pPr>
              <w:pStyle w:val="TAL"/>
              <w:rPr>
                <w:lang w:eastAsia="zh-CN"/>
              </w:rPr>
            </w:pPr>
          </w:p>
        </w:tc>
      </w:tr>
      <w:tr w:rsidR="0085470F" w:rsidRPr="009709C5" w14:paraId="303074E2" w14:textId="77777777" w:rsidTr="00335336">
        <w:trPr>
          <w:trHeight w:val="255"/>
          <w:jc w:val="center"/>
        </w:trPr>
        <w:tc>
          <w:tcPr>
            <w:tcW w:w="2180" w:type="dxa"/>
            <w:shd w:val="clear" w:color="auto" w:fill="auto"/>
            <w:noWrap/>
            <w:hideMark/>
          </w:tcPr>
          <w:p w14:paraId="5960A782" w14:textId="77777777" w:rsidR="0085470F" w:rsidRPr="009709C5" w:rsidRDefault="0085470F" w:rsidP="00335336">
            <w:pPr>
              <w:pStyle w:val="TAL"/>
              <w:rPr>
                <w:lang w:eastAsia="zh-CN"/>
              </w:rPr>
            </w:pPr>
            <w:r w:rsidRPr="009709C5">
              <w:rPr>
                <w:lang w:eastAsia="zh-CN"/>
              </w:rPr>
              <w:t>Transfer switch</w:t>
            </w:r>
          </w:p>
        </w:tc>
        <w:tc>
          <w:tcPr>
            <w:tcW w:w="1200" w:type="dxa"/>
            <w:shd w:val="clear" w:color="auto" w:fill="auto"/>
            <w:noWrap/>
            <w:hideMark/>
          </w:tcPr>
          <w:p w14:paraId="6C07059C" w14:textId="77777777" w:rsidR="0085470F" w:rsidRPr="009709C5" w:rsidRDefault="0085470F" w:rsidP="00335336">
            <w:pPr>
              <w:pStyle w:val="TAL"/>
              <w:rPr>
                <w:lang w:eastAsia="zh-CN"/>
              </w:rPr>
            </w:pPr>
            <w:r w:rsidRPr="009709C5">
              <w:rPr>
                <w:lang w:eastAsia="zh-CN"/>
              </w:rPr>
              <w:t>2.0</w:t>
            </w:r>
          </w:p>
        </w:tc>
        <w:tc>
          <w:tcPr>
            <w:tcW w:w="1577" w:type="dxa"/>
            <w:shd w:val="clear" w:color="auto" w:fill="auto"/>
            <w:noWrap/>
            <w:hideMark/>
          </w:tcPr>
          <w:p w14:paraId="646F1447" w14:textId="77777777" w:rsidR="0085470F" w:rsidRPr="009709C5" w:rsidRDefault="0085470F" w:rsidP="00335336">
            <w:pPr>
              <w:pStyle w:val="TAL"/>
              <w:rPr>
                <w:lang w:eastAsia="zh-CN"/>
              </w:rPr>
            </w:pPr>
            <w:r w:rsidRPr="009709C5">
              <w:rPr>
                <w:lang w:eastAsia="zh-CN"/>
              </w:rPr>
              <w:t>-1.10</w:t>
            </w:r>
          </w:p>
        </w:tc>
        <w:tc>
          <w:tcPr>
            <w:tcW w:w="1769" w:type="dxa"/>
            <w:shd w:val="clear" w:color="auto" w:fill="auto"/>
          </w:tcPr>
          <w:p w14:paraId="1469C322" w14:textId="77777777" w:rsidR="0085470F" w:rsidRPr="009709C5" w:rsidRDefault="0085470F" w:rsidP="00335336">
            <w:pPr>
              <w:pStyle w:val="TAL"/>
              <w:rPr>
                <w:lang w:eastAsia="zh-CN"/>
              </w:rPr>
            </w:pPr>
            <w:r w:rsidRPr="009709C5">
              <w:rPr>
                <w:lang w:eastAsia="zh-CN"/>
              </w:rPr>
              <w:t>K10</w:t>
            </w:r>
          </w:p>
        </w:tc>
        <w:tc>
          <w:tcPr>
            <w:tcW w:w="1765" w:type="dxa"/>
            <w:shd w:val="clear" w:color="auto" w:fill="auto"/>
          </w:tcPr>
          <w:p w14:paraId="386FB2F0" w14:textId="77777777" w:rsidR="0085470F" w:rsidRPr="009709C5" w:rsidRDefault="0085470F" w:rsidP="00335336">
            <w:pPr>
              <w:pStyle w:val="TAL"/>
              <w:rPr>
                <w:lang w:eastAsia="zh-CN"/>
              </w:rPr>
            </w:pPr>
          </w:p>
        </w:tc>
      </w:tr>
      <w:tr w:rsidR="0085470F" w:rsidRPr="009709C5" w14:paraId="56822F43" w14:textId="77777777" w:rsidTr="00335336">
        <w:trPr>
          <w:trHeight w:val="255"/>
          <w:jc w:val="center"/>
        </w:trPr>
        <w:tc>
          <w:tcPr>
            <w:tcW w:w="2180" w:type="dxa"/>
            <w:shd w:val="clear" w:color="auto" w:fill="auto"/>
            <w:noWrap/>
            <w:hideMark/>
          </w:tcPr>
          <w:p w14:paraId="4E00D7D2" w14:textId="77777777" w:rsidR="0085470F" w:rsidRPr="009709C5" w:rsidRDefault="0085470F" w:rsidP="00335336">
            <w:pPr>
              <w:pStyle w:val="TAL"/>
              <w:rPr>
                <w:lang w:eastAsia="zh-CN"/>
              </w:rPr>
            </w:pPr>
            <w:r w:rsidRPr="009709C5">
              <w:rPr>
                <w:lang w:eastAsia="zh-CN"/>
              </w:rPr>
              <w:t>Antenna</w:t>
            </w:r>
          </w:p>
        </w:tc>
        <w:tc>
          <w:tcPr>
            <w:tcW w:w="1200" w:type="dxa"/>
            <w:shd w:val="clear" w:color="auto" w:fill="auto"/>
            <w:noWrap/>
            <w:hideMark/>
          </w:tcPr>
          <w:p w14:paraId="11646557" w14:textId="77777777" w:rsidR="0085470F" w:rsidRPr="009709C5" w:rsidRDefault="0085470F" w:rsidP="00335336">
            <w:pPr>
              <w:pStyle w:val="TAL"/>
              <w:rPr>
                <w:lang w:eastAsia="zh-CN"/>
              </w:rPr>
            </w:pPr>
            <w:r w:rsidRPr="009709C5">
              <w:rPr>
                <w:lang w:eastAsia="zh-CN"/>
              </w:rPr>
              <w:t>2.0</w:t>
            </w:r>
          </w:p>
        </w:tc>
        <w:tc>
          <w:tcPr>
            <w:tcW w:w="1577" w:type="dxa"/>
            <w:shd w:val="clear" w:color="auto" w:fill="auto"/>
            <w:noWrap/>
            <w:hideMark/>
          </w:tcPr>
          <w:p w14:paraId="53906A1C" w14:textId="77777777" w:rsidR="0085470F" w:rsidRPr="009709C5" w:rsidRDefault="0085470F" w:rsidP="00335336">
            <w:pPr>
              <w:pStyle w:val="TAL"/>
              <w:rPr>
                <w:lang w:eastAsia="zh-CN"/>
              </w:rPr>
            </w:pPr>
          </w:p>
        </w:tc>
        <w:tc>
          <w:tcPr>
            <w:tcW w:w="1769" w:type="dxa"/>
            <w:shd w:val="clear" w:color="auto" w:fill="auto"/>
          </w:tcPr>
          <w:p w14:paraId="66439427" w14:textId="77777777" w:rsidR="0085470F" w:rsidRPr="009709C5" w:rsidRDefault="0085470F" w:rsidP="00335336">
            <w:pPr>
              <w:pStyle w:val="TAL"/>
              <w:rPr>
                <w:lang w:eastAsia="zh-CN"/>
              </w:rPr>
            </w:pPr>
            <w:r w:rsidRPr="009709C5">
              <w:rPr>
                <w:lang w:eastAsia="zh-CN"/>
              </w:rPr>
              <w:t>Meas. Ant.</w:t>
            </w:r>
          </w:p>
        </w:tc>
        <w:tc>
          <w:tcPr>
            <w:tcW w:w="1765" w:type="dxa"/>
            <w:shd w:val="clear" w:color="auto" w:fill="auto"/>
          </w:tcPr>
          <w:p w14:paraId="49979028" w14:textId="77777777" w:rsidR="0085470F" w:rsidRPr="009709C5" w:rsidRDefault="0085470F" w:rsidP="00335336">
            <w:pPr>
              <w:pStyle w:val="TAL"/>
              <w:rPr>
                <w:lang w:eastAsia="zh-CN"/>
              </w:rPr>
            </w:pPr>
          </w:p>
        </w:tc>
      </w:tr>
    </w:tbl>
    <w:p w14:paraId="5B5C0A49" w14:textId="77777777" w:rsidR="0085470F" w:rsidRPr="009709C5" w:rsidRDefault="0085470F" w:rsidP="0085470F">
      <w:pPr>
        <w:rPr>
          <w:lang w:eastAsia="zh-CN"/>
        </w:rPr>
      </w:pPr>
    </w:p>
    <w:p w14:paraId="75037067" w14:textId="77777777" w:rsidR="0085470F" w:rsidRPr="009709C5" w:rsidRDefault="0085470F" w:rsidP="0085470F">
      <w:pPr>
        <w:rPr>
          <w:lang w:eastAsia="zh-CN"/>
        </w:rPr>
      </w:pPr>
      <w:r w:rsidRPr="009709C5">
        <w:rPr>
          <w:lang w:eastAsia="zh-CN"/>
        </w:rPr>
        <w:t xml:space="preserve">The calculation of the overall mismatch uncertainty for a frequency of 43.5 GHz results in a value of 2.7 dB for the standard deviation, i.e., the expanded uncertainty is 5.3 </w:t>
      </w:r>
      <w:proofErr w:type="spellStart"/>
      <w:r w:rsidRPr="009709C5">
        <w:rPr>
          <w:lang w:eastAsia="zh-CN"/>
        </w:rPr>
        <w:t>dB.</w:t>
      </w:r>
      <w:proofErr w:type="spellEnd"/>
    </w:p>
    <w:p w14:paraId="1FFC101D" w14:textId="77777777" w:rsidR="0085470F" w:rsidRPr="009709C5" w:rsidRDefault="0085470F" w:rsidP="0085470F">
      <w:pPr>
        <w:rPr>
          <w:lang w:eastAsia="zh-CN"/>
        </w:rPr>
      </w:pPr>
      <w:r w:rsidRPr="009709C5">
        <w:rPr>
          <w:lang w:eastAsia="zh-CN"/>
        </w:rPr>
        <w:t>Figure B.2.1.4-4 depicts a possible calibration for a part of the setup.</w:t>
      </w:r>
    </w:p>
    <w:p w14:paraId="2402E335" w14:textId="77777777" w:rsidR="0085470F" w:rsidRPr="009709C5" w:rsidRDefault="002F1F71" w:rsidP="00A8115C">
      <w:pPr>
        <w:pStyle w:val="TH"/>
      </w:pPr>
      <w:r>
        <w:pict w14:anchorId="1DD2FEC4">
          <v:shape id="Picture 3" o:spid="_x0000_i1058" type="#_x0000_t75" style="width:6in;height:138.55pt;visibility:visible">
            <v:imagedata r:id="rId46" o:title=""/>
          </v:shape>
        </w:pict>
      </w:r>
    </w:p>
    <w:p w14:paraId="1DD32459" w14:textId="77777777" w:rsidR="0085470F" w:rsidRPr="009709C5" w:rsidRDefault="0085470F" w:rsidP="0044718E">
      <w:pPr>
        <w:pStyle w:val="TF"/>
      </w:pPr>
      <w:r w:rsidRPr="009709C5">
        <w:t>Figure B.2.1.4-4: Block Diagram of the calibration stage</w:t>
      </w:r>
    </w:p>
    <w:p w14:paraId="482637BC" w14:textId="77777777" w:rsidR="00A8115C" w:rsidRPr="009709C5" w:rsidRDefault="00A8115C" w:rsidP="0085470F"/>
    <w:p w14:paraId="7D34F31F" w14:textId="77777777" w:rsidR="0085470F" w:rsidRPr="009709C5" w:rsidRDefault="0085470F" w:rsidP="0085470F">
      <w:r w:rsidRPr="009709C5">
        <w:t xml:space="preserve">For the VNA a return loss of 30 dB is assumed after a full two-port calibration. The calculation of the system mismatch uncertainty applying the elimination of matching pairs results in a value of 1.0 dB (standard deviation) with an expanded value of 1.9 </w:t>
      </w:r>
      <w:proofErr w:type="spellStart"/>
      <w:r w:rsidRPr="009709C5">
        <w:t>dB.</w:t>
      </w:r>
      <w:proofErr w:type="spellEnd"/>
    </w:p>
    <w:p w14:paraId="735FE591" w14:textId="77777777" w:rsidR="0085470F" w:rsidRPr="009709C5" w:rsidRDefault="0085470F" w:rsidP="0085470F">
      <w:r w:rsidRPr="009709C5">
        <w:rPr>
          <w:lang w:eastAsia="ja-JP"/>
        </w:rPr>
        <w:t>Since the overall mismatch uncertainty value is already a standard deviation, which is RSS of values divided by the divisor (</w:t>
      </w:r>
      <w:r w:rsidRPr="009709C5">
        <w:t>√</w:t>
      </w:r>
      <w:r w:rsidRPr="009709C5">
        <w:rPr>
          <w:lang w:eastAsia="ja-JP"/>
        </w:rPr>
        <w:t>2), the overall mismatch uncertainty value should be divided by actual divisor 1 when calculating total mismatch.</w:t>
      </w:r>
    </w:p>
    <w:p w14:paraId="40F6EEE0" w14:textId="77777777" w:rsidR="00913C74" w:rsidRPr="009709C5" w:rsidRDefault="00913C74" w:rsidP="0044718E">
      <w:pPr>
        <w:pStyle w:val="Heading3"/>
        <w:rPr>
          <w:lang w:eastAsia="ja-JP"/>
        </w:rPr>
      </w:pPr>
      <w:bookmarkStart w:id="1901" w:name="_Toc21004758"/>
      <w:bookmarkStart w:id="1902" w:name="_Toc36041531"/>
      <w:bookmarkStart w:id="1903" w:name="_Toc36548755"/>
      <w:bookmarkStart w:id="1904" w:name="_Toc43901230"/>
      <w:bookmarkStart w:id="1905" w:name="_Toc52371962"/>
      <w:bookmarkStart w:id="1906" w:name="_Toc58253419"/>
      <w:bookmarkStart w:id="1907" w:name="_Toc75371549"/>
      <w:bookmarkStart w:id="1908" w:name="_Toc83730715"/>
      <w:bookmarkStart w:id="1909" w:name="_Toc90489216"/>
      <w:bookmarkStart w:id="1910" w:name="_Toc100005282"/>
      <w:r w:rsidRPr="009709C5">
        <w:rPr>
          <w:lang w:eastAsia="ja-JP"/>
        </w:rPr>
        <w:t>B.2.1.5</w:t>
      </w:r>
      <w:r w:rsidRPr="009709C5">
        <w:rPr>
          <w:lang w:eastAsia="ja-JP"/>
        </w:rPr>
        <w:tab/>
        <w:t>Standing Wave Between the DUT and measurement antenna</w:t>
      </w:r>
      <w:bookmarkEnd w:id="1901"/>
      <w:bookmarkEnd w:id="1902"/>
      <w:bookmarkEnd w:id="1903"/>
      <w:bookmarkEnd w:id="1904"/>
      <w:bookmarkEnd w:id="1905"/>
      <w:bookmarkEnd w:id="1906"/>
      <w:bookmarkEnd w:id="1907"/>
      <w:bookmarkEnd w:id="1908"/>
      <w:bookmarkEnd w:id="1909"/>
      <w:bookmarkEnd w:id="1910"/>
    </w:p>
    <w:p w14:paraId="5C36E350" w14:textId="77777777" w:rsidR="00913C74" w:rsidRPr="009709C5" w:rsidRDefault="00913C74" w:rsidP="00913C74">
      <w:pPr>
        <w:rPr>
          <w:lang w:eastAsia="ja-JP"/>
        </w:rPr>
      </w:pPr>
      <w:r w:rsidRPr="009709C5">
        <w:rPr>
          <w:lang w:eastAsia="ja-JP"/>
        </w:rPr>
        <w:t xml:space="preserve">This uncertainty term is related to the amplitude ripple coming from the standing waves between the DUT and measurement antenna. If this term is not considered to be negligible one method to obtain this value is to slide the DUT lambda/4 towards the measurement antenna while measuring the amplitude. </w:t>
      </w:r>
      <w:bookmarkStart w:id="1911" w:name="_Hlk521596322"/>
      <w:r w:rsidRPr="009709C5">
        <w:rPr>
          <w:lang w:eastAsia="ja-JP"/>
        </w:rPr>
        <w:t>The uncertainty term can be derived by performing the standard deviation on the results</w:t>
      </w:r>
      <w:r w:rsidR="00E515C3" w:rsidRPr="009709C5">
        <w:rPr>
          <w:lang w:eastAsia="ja-JP"/>
        </w:rPr>
        <w:t>.</w:t>
      </w:r>
    </w:p>
    <w:p w14:paraId="40BB4908" w14:textId="77777777" w:rsidR="0085470F" w:rsidRPr="009709C5" w:rsidRDefault="0085470F" w:rsidP="0044718E">
      <w:pPr>
        <w:pStyle w:val="Heading3"/>
        <w:rPr>
          <w:lang w:eastAsia="ja-JP"/>
        </w:rPr>
      </w:pPr>
      <w:bookmarkStart w:id="1912" w:name="_Toc21004759"/>
      <w:bookmarkStart w:id="1913" w:name="_Toc36041532"/>
      <w:bookmarkStart w:id="1914" w:name="_Toc36548756"/>
      <w:bookmarkStart w:id="1915" w:name="_Toc43901231"/>
      <w:bookmarkStart w:id="1916" w:name="_Toc52371963"/>
      <w:bookmarkStart w:id="1917" w:name="_Toc58253420"/>
      <w:bookmarkStart w:id="1918" w:name="_Toc75371550"/>
      <w:bookmarkStart w:id="1919" w:name="_Toc83730716"/>
      <w:bookmarkStart w:id="1920" w:name="_Toc90489217"/>
      <w:bookmarkStart w:id="1921" w:name="_Toc100005283"/>
      <w:bookmarkEnd w:id="1911"/>
      <w:r w:rsidRPr="009709C5">
        <w:rPr>
          <w:lang w:eastAsia="ja-JP"/>
        </w:rPr>
        <w:t>B.2.1.6</w:t>
      </w:r>
      <w:r w:rsidRPr="009709C5">
        <w:rPr>
          <w:lang w:eastAsia="ja-JP"/>
        </w:rPr>
        <w:tab/>
        <w:t>Uncertainty of the RF power measurement equipment</w:t>
      </w:r>
      <w:bookmarkEnd w:id="1912"/>
      <w:bookmarkEnd w:id="1913"/>
      <w:bookmarkEnd w:id="1914"/>
      <w:bookmarkEnd w:id="1915"/>
      <w:bookmarkEnd w:id="1916"/>
      <w:bookmarkEnd w:id="1917"/>
      <w:bookmarkEnd w:id="1918"/>
      <w:bookmarkEnd w:id="1919"/>
      <w:bookmarkEnd w:id="1920"/>
      <w:bookmarkEnd w:id="1921"/>
      <w:r w:rsidRPr="009709C5">
        <w:rPr>
          <w:lang w:eastAsia="ja-JP"/>
        </w:rPr>
        <w:t xml:space="preserve">  </w:t>
      </w:r>
    </w:p>
    <w:p w14:paraId="6BED90FE" w14:textId="77777777" w:rsidR="0085470F" w:rsidRPr="009709C5" w:rsidRDefault="0085470F" w:rsidP="0085470F">
      <w:pPr>
        <w:rPr>
          <w:lang w:eastAsia="ja-JP"/>
        </w:rPr>
      </w:pPr>
      <w:r w:rsidRPr="009709C5">
        <w:t xml:space="preserve">The receiving device is used to measure the received signal level in the EIRP tests as an absolute level. These receiving devices are spectrum analysers, communication analysers, or power meters. The uncertainty value will be indicated in the manufacturer's data sheet. It needs to be ensured that appropriate manufacturer's uncertainty contributions are </w:t>
      </w:r>
      <w:r w:rsidRPr="009709C5">
        <w:lastRenderedPageBreak/>
        <w:t xml:space="preserve">specified for the settings used such as bandwidth and absolute level. If a power meter is used zero offset, zero drift and measurement noise need to be included. </w:t>
      </w:r>
    </w:p>
    <w:p w14:paraId="13E05F5B" w14:textId="77777777" w:rsidR="0085470F" w:rsidRPr="009709C5" w:rsidRDefault="0085470F" w:rsidP="0044718E">
      <w:pPr>
        <w:pStyle w:val="Heading3"/>
        <w:rPr>
          <w:lang w:eastAsia="ja-JP"/>
        </w:rPr>
      </w:pPr>
      <w:bookmarkStart w:id="1922" w:name="_Toc21004760"/>
      <w:bookmarkStart w:id="1923" w:name="_Toc36041533"/>
      <w:bookmarkStart w:id="1924" w:name="_Toc36548757"/>
      <w:bookmarkStart w:id="1925" w:name="_Toc43901232"/>
      <w:bookmarkStart w:id="1926" w:name="_Toc52371964"/>
      <w:bookmarkStart w:id="1927" w:name="_Toc58253421"/>
      <w:bookmarkStart w:id="1928" w:name="_Toc75371551"/>
      <w:bookmarkStart w:id="1929" w:name="_Toc83730717"/>
      <w:bookmarkStart w:id="1930" w:name="_Toc90489218"/>
      <w:bookmarkStart w:id="1931" w:name="_Toc100005284"/>
      <w:r w:rsidRPr="009709C5">
        <w:rPr>
          <w:lang w:eastAsia="ja-JP"/>
        </w:rPr>
        <w:t>B.2.1.7</w:t>
      </w:r>
      <w:r w:rsidRPr="009709C5">
        <w:rPr>
          <w:lang w:eastAsia="ja-JP"/>
        </w:rPr>
        <w:tab/>
        <w:t>Phase curvature</w:t>
      </w:r>
      <w:bookmarkEnd w:id="1922"/>
      <w:bookmarkEnd w:id="1923"/>
      <w:bookmarkEnd w:id="1924"/>
      <w:bookmarkEnd w:id="1925"/>
      <w:bookmarkEnd w:id="1926"/>
      <w:bookmarkEnd w:id="1927"/>
      <w:bookmarkEnd w:id="1928"/>
      <w:bookmarkEnd w:id="1929"/>
      <w:bookmarkEnd w:id="1930"/>
      <w:bookmarkEnd w:id="1931"/>
    </w:p>
    <w:p w14:paraId="21B6DBEF" w14:textId="77777777" w:rsidR="0085470F" w:rsidRPr="009709C5" w:rsidRDefault="0085470F" w:rsidP="0085470F">
      <w:r w:rsidRPr="009709C5">
        <w:t>This contribution originates from the finite far field measurement distance, which causes phase curvature across the antenna of UE/reference antenna. At a measurement distance of 2D</w:t>
      </w:r>
      <w:r w:rsidRPr="009709C5">
        <w:rPr>
          <w:vertAlign w:val="superscript"/>
        </w:rPr>
        <w:t>2</w:t>
      </w:r>
      <w:r w:rsidRPr="009709C5">
        <w:t>/lambda the phase curvature is 22.5 degrees.</w:t>
      </w:r>
      <w:r w:rsidRPr="009709C5" w:rsidDel="006973CF">
        <w:t xml:space="preserve"> </w:t>
      </w:r>
      <w:r w:rsidRPr="009709C5">
        <w:t xml:space="preserve"> The impact of this factor </w:t>
      </w:r>
      <w:r w:rsidR="0044436F" w:rsidRPr="009709C5">
        <w:t>shall be assessed during final MU definition for the test method</w:t>
      </w:r>
      <w:r w:rsidRPr="009709C5">
        <w:t>.</w:t>
      </w:r>
    </w:p>
    <w:p w14:paraId="7F202A4D" w14:textId="77777777" w:rsidR="0085470F" w:rsidRPr="009709C5" w:rsidRDefault="0085470F" w:rsidP="0044718E">
      <w:pPr>
        <w:pStyle w:val="Heading3"/>
        <w:rPr>
          <w:lang w:eastAsia="ja-JP"/>
        </w:rPr>
      </w:pPr>
      <w:bookmarkStart w:id="1932" w:name="_Toc21004761"/>
      <w:bookmarkStart w:id="1933" w:name="_Toc36041534"/>
      <w:bookmarkStart w:id="1934" w:name="_Toc36548758"/>
      <w:bookmarkStart w:id="1935" w:name="_Toc43901233"/>
      <w:bookmarkStart w:id="1936" w:name="_Toc52371965"/>
      <w:bookmarkStart w:id="1937" w:name="_Toc58253422"/>
      <w:bookmarkStart w:id="1938" w:name="_Toc75371552"/>
      <w:bookmarkStart w:id="1939" w:name="_Toc83730718"/>
      <w:bookmarkStart w:id="1940" w:name="_Toc90489219"/>
      <w:bookmarkStart w:id="1941" w:name="_Toc100005285"/>
      <w:r w:rsidRPr="009709C5">
        <w:rPr>
          <w:lang w:eastAsia="ja-JP"/>
        </w:rPr>
        <w:t>B.2.1.8</w:t>
      </w:r>
      <w:r w:rsidRPr="009709C5">
        <w:rPr>
          <w:lang w:eastAsia="ja-JP"/>
        </w:rPr>
        <w:tab/>
        <w:t>Amplifier uncertainties</w:t>
      </w:r>
      <w:bookmarkEnd w:id="1932"/>
      <w:bookmarkEnd w:id="1933"/>
      <w:bookmarkEnd w:id="1934"/>
      <w:bookmarkEnd w:id="1935"/>
      <w:bookmarkEnd w:id="1936"/>
      <w:bookmarkEnd w:id="1937"/>
      <w:bookmarkEnd w:id="1938"/>
      <w:bookmarkEnd w:id="1939"/>
      <w:bookmarkEnd w:id="1940"/>
      <w:bookmarkEnd w:id="1941"/>
    </w:p>
    <w:p w14:paraId="1003BAF2" w14:textId="77777777" w:rsidR="0085470F" w:rsidRPr="009709C5" w:rsidRDefault="0085470F" w:rsidP="0085470F">
      <w:r w:rsidRPr="009709C5">
        <w:t>Any components in the setup can potentially introduce measurement uncertainty. It is then needed to determine the uncertainty contributors associated with the use of such components. For the case of external amplifiers, the following uncertainties should be considered but the applicability is contingent to the measurement implementation and calibration procedure.</w:t>
      </w:r>
    </w:p>
    <w:p w14:paraId="7A2789D6" w14:textId="77777777" w:rsidR="0085470F" w:rsidRPr="009709C5" w:rsidRDefault="0085470F" w:rsidP="0085746B">
      <w:pPr>
        <w:pStyle w:val="B1"/>
      </w:pPr>
      <w:r w:rsidRPr="009709C5">
        <w:t>-</w:t>
      </w:r>
      <w:r w:rsidRPr="009709C5">
        <w:tab/>
        <w:t>Stability</w:t>
      </w:r>
    </w:p>
    <w:p w14:paraId="59DFD239" w14:textId="77777777" w:rsidR="0085470F" w:rsidRPr="009709C5" w:rsidRDefault="0085470F" w:rsidP="0085746B">
      <w:pPr>
        <w:pStyle w:val="B2"/>
      </w:pPr>
      <w:r w:rsidRPr="009709C5">
        <w:t>-</w:t>
      </w:r>
      <w:r w:rsidRPr="009709C5">
        <w:tab/>
        <w:t>An uncertainty contribution comes from the output level stability of the amplifier. Even if the amplifier is part of the system for both measurement and calibration, the uncertainty due to the stability shall be considered. This uncertainty can be either measured or determined by the manufacturers’ data sheet for the operating conditions in which the system will be required to operate.</w:t>
      </w:r>
    </w:p>
    <w:p w14:paraId="7A90BBBB" w14:textId="77777777" w:rsidR="0085470F" w:rsidRPr="009709C5" w:rsidRDefault="0085470F" w:rsidP="0085746B">
      <w:pPr>
        <w:pStyle w:val="B1"/>
      </w:pPr>
      <w:r w:rsidRPr="009709C5">
        <w:t>-</w:t>
      </w:r>
      <w:r w:rsidRPr="009709C5">
        <w:tab/>
        <w:t>Linearity</w:t>
      </w:r>
    </w:p>
    <w:p w14:paraId="1D7EEBC6" w14:textId="77777777" w:rsidR="0085470F" w:rsidRPr="009709C5" w:rsidRDefault="0085470F" w:rsidP="0085746B">
      <w:pPr>
        <w:pStyle w:val="B2"/>
      </w:pPr>
      <w:r w:rsidRPr="009709C5">
        <w:t>-</w:t>
      </w:r>
      <w:r w:rsidRPr="009709C5">
        <w:tab/>
        <w:t>An uncertainty contribution comes from the linearity of the amplifier since in most cases calibration and measurements are performed at two different input/output power levels. This uncertainty can be either measured or determined by the manufacturers’ data sheet.</w:t>
      </w:r>
    </w:p>
    <w:p w14:paraId="2927C1B4" w14:textId="77777777" w:rsidR="0085470F" w:rsidRPr="009709C5" w:rsidRDefault="0085470F" w:rsidP="0085746B">
      <w:pPr>
        <w:pStyle w:val="B1"/>
      </w:pPr>
      <w:r w:rsidRPr="009709C5">
        <w:t>-</w:t>
      </w:r>
      <w:r w:rsidRPr="009709C5">
        <w:tab/>
        <w:t>Noise Figure</w:t>
      </w:r>
    </w:p>
    <w:p w14:paraId="753EE7C3" w14:textId="77777777" w:rsidR="0085470F" w:rsidRPr="009709C5" w:rsidRDefault="0085470F" w:rsidP="0085746B">
      <w:pPr>
        <w:pStyle w:val="B2"/>
      </w:pPr>
      <w:r w:rsidRPr="009709C5">
        <w:t>-</w:t>
      </w:r>
      <w:r w:rsidRPr="009709C5">
        <w:tab/>
        <w:t>When the signal goes into an amplifier, noise is added so that the SNR at the output is reduced with regard to the SNR of the signal at the input. This added noise introduces error on the signal which affects the Error Rate of the receiver thus the EVM (Error Vector Magnitude). An uncertainty can be calculated through the following formula:</w:t>
      </w:r>
    </w:p>
    <w:p w14:paraId="094E07B9" w14:textId="77777777" w:rsidR="0085470F" w:rsidRPr="009709C5" w:rsidRDefault="002F1F71" w:rsidP="0085746B">
      <w:pPr>
        <w:pStyle w:val="B2"/>
      </w:pPr>
      <w:r>
        <w:pict w14:anchorId="428477C6">
          <v:shape id="Picture 9" o:spid="_x0000_i1059" type="#_x0000_t75" style="width:2in;height:25.5pt;visibility:visible">
            <v:imagedata r:id="rId47" o:title="" cropbottom="14539f" cropleft="22457f" cropright="22781f"/>
          </v:shape>
        </w:pict>
      </w:r>
    </w:p>
    <w:p w14:paraId="118AFCA2" w14:textId="77777777" w:rsidR="0085470F" w:rsidRPr="009709C5" w:rsidRDefault="0085470F" w:rsidP="0085746B">
      <w:pPr>
        <w:pStyle w:val="B2"/>
      </w:pPr>
      <w:r w:rsidRPr="009709C5">
        <w:t>-</w:t>
      </w:r>
      <w:r w:rsidRPr="009709C5">
        <w:tab/>
        <w:t xml:space="preserve">Where SNR is the signal to noise ratio in dB at the signal level used during the sensitivity measurement. </w:t>
      </w:r>
    </w:p>
    <w:p w14:paraId="1C0A7DB7" w14:textId="77777777" w:rsidR="0085470F" w:rsidRPr="009709C5" w:rsidRDefault="0085470F" w:rsidP="0085746B">
      <w:pPr>
        <w:pStyle w:val="B1"/>
      </w:pPr>
      <w:r w:rsidRPr="009709C5">
        <w:t>-</w:t>
      </w:r>
      <w:r w:rsidRPr="009709C5">
        <w:tab/>
        <w:t>Mismatch</w:t>
      </w:r>
    </w:p>
    <w:p w14:paraId="5985850F" w14:textId="77777777" w:rsidR="0085470F" w:rsidRPr="009709C5" w:rsidRDefault="0085470F" w:rsidP="0085746B">
      <w:pPr>
        <w:pStyle w:val="B2"/>
      </w:pPr>
      <w:r w:rsidRPr="009709C5">
        <w:t>-</w:t>
      </w:r>
      <w:r w:rsidRPr="009709C5">
        <w:tab/>
        <w:t>If the external amplifier is used for both stages, measurement and calibration the uncertainty contribution associated with it can be considered systematic and constant -&gt; 0dB. If it is not the case, the mismatch uncertainty at its input and output shall be either measured or determined by the method described in [12].</w:t>
      </w:r>
    </w:p>
    <w:p w14:paraId="724E7766" w14:textId="77777777" w:rsidR="0085470F" w:rsidRPr="009709C5" w:rsidRDefault="0085470F" w:rsidP="0085746B">
      <w:pPr>
        <w:pStyle w:val="B1"/>
      </w:pPr>
      <w:r w:rsidRPr="009709C5">
        <w:t>-</w:t>
      </w:r>
      <w:r w:rsidRPr="009709C5">
        <w:tab/>
        <w:t>Gain</w:t>
      </w:r>
    </w:p>
    <w:p w14:paraId="474773EC" w14:textId="77777777" w:rsidR="0085470F" w:rsidRPr="009709C5" w:rsidRDefault="0085470F" w:rsidP="0085746B">
      <w:pPr>
        <w:pStyle w:val="B2"/>
        <w:rPr>
          <w:rFonts w:eastAsia="MS Mincho"/>
          <w:lang w:eastAsia="ja-JP"/>
        </w:rPr>
      </w:pPr>
      <w:r w:rsidRPr="009709C5">
        <w:t>-</w:t>
      </w:r>
      <w:r w:rsidRPr="009709C5">
        <w:tab/>
        <w:t>If the external amplifier is used for both stages, measurement and calibration the uncertainty contribution associated with it can be considered systematic and constant -&gt; 0dB. If it is not the case, this uncertainty shall be considered.</w:t>
      </w:r>
    </w:p>
    <w:p w14:paraId="1B3705EB" w14:textId="77777777" w:rsidR="0085470F" w:rsidRPr="009709C5" w:rsidRDefault="0085470F" w:rsidP="0044718E">
      <w:pPr>
        <w:pStyle w:val="Heading3"/>
      </w:pPr>
      <w:bookmarkStart w:id="1942" w:name="_Toc21004762"/>
      <w:bookmarkStart w:id="1943" w:name="_Toc36041535"/>
      <w:bookmarkStart w:id="1944" w:name="_Toc36548759"/>
      <w:bookmarkStart w:id="1945" w:name="_Toc43901234"/>
      <w:bookmarkStart w:id="1946" w:name="_Toc52371966"/>
      <w:bookmarkStart w:id="1947" w:name="_Toc58253423"/>
      <w:bookmarkStart w:id="1948" w:name="_Toc75371553"/>
      <w:bookmarkStart w:id="1949" w:name="_Toc83730719"/>
      <w:bookmarkStart w:id="1950" w:name="_Toc90489220"/>
      <w:bookmarkStart w:id="1951" w:name="_Toc100005286"/>
      <w:r w:rsidRPr="009709C5">
        <w:t>B.2.1.9</w:t>
      </w:r>
      <w:r w:rsidRPr="009709C5">
        <w:tab/>
        <w:t>Random uncertainty</w:t>
      </w:r>
      <w:bookmarkEnd w:id="1942"/>
      <w:bookmarkEnd w:id="1943"/>
      <w:bookmarkEnd w:id="1944"/>
      <w:bookmarkEnd w:id="1945"/>
      <w:bookmarkEnd w:id="1946"/>
      <w:bookmarkEnd w:id="1947"/>
      <w:bookmarkEnd w:id="1948"/>
      <w:bookmarkEnd w:id="1949"/>
      <w:bookmarkEnd w:id="1950"/>
      <w:bookmarkEnd w:id="1951"/>
    </w:p>
    <w:p w14:paraId="28EAD267" w14:textId="77777777" w:rsidR="0085470F" w:rsidRPr="009709C5" w:rsidRDefault="0085470F" w:rsidP="0085470F">
      <w:r w:rsidRPr="009709C5">
        <w:t>This contribution is used to account for all the unknown, unquantifiable, etc. uncertainties associated with the measurements.</w:t>
      </w:r>
    </w:p>
    <w:p w14:paraId="53967E93" w14:textId="77777777" w:rsidR="0085470F" w:rsidRPr="009709C5" w:rsidRDefault="0085470F" w:rsidP="0085470F">
      <w:r w:rsidRPr="009709C5">
        <w:t xml:space="preserve">Random uncertainty MU contributions are normally distributed. </w:t>
      </w:r>
    </w:p>
    <w:p w14:paraId="4F82C057" w14:textId="77777777" w:rsidR="0085470F" w:rsidRPr="009709C5" w:rsidRDefault="0085470F" w:rsidP="0085470F">
      <w:r w:rsidRPr="009709C5">
        <w:t xml:space="preserve">The random uncertainty term, by definition, cannot be measured, or even isolated completely. However, past system definitions provide an empirical basis for a value. Current LTE SISO OTA measurements have random uncertainty </w:t>
      </w:r>
      <w:r w:rsidRPr="009709C5">
        <w:lastRenderedPageBreak/>
        <w:t>contributions of ~0.2dB. A value of 0.5dB is suggested due to increased sensitivity to random effects in more complex, higher frequency NR test systems.</w:t>
      </w:r>
    </w:p>
    <w:p w14:paraId="6619BBDE" w14:textId="77777777" w:rsidR="0085470F" w:rsidRPr="009709C5" w:rsidRDefault="0085470F" w:rsidP="0044718E">
      <w:pPr>
        <w:pStyle w:val="Heading3"/>
        <w:rPr>
          <w:lang w:eastAsia="ja-JP"/>
        </w:rPr>
      </w:pPr>
      <w:bookmarkStart w:id="1952" w:name="_Toc21004763"/>
      <w:bookmarkStart w:id="1953" w:name="_Toc36041536"/>
      <w:bookmarkStart w:id="1954" w:name="_Toc36548760"/>
      <w:bookmarkStart w:id="1955" w:name="_Toc43901235"/>
      <w:bookmarkStart w:id="1956" w:name="_Toc52371967"/>
      <w:bookmarkStart w:id="1957" w:name="_Toc58253424"/>
      <w:bookmarkStart w:id="1958" w:name="_Toc75371554"/>
      <w:bookmarkStart w:id="1959" w:name="_Toc83730720"/>
      <w:bookmarkStart w:id="1960" w:name="_Toc90489221"/>
      <w:bookmarkStart w:id="1961" w:name="_Toc100005287"/>
      <w:r w:rsidRPr="009709C5">
        <w:rPr>
          <w:lang w:eastAsia="ja-JP"/>
        </w:rPr>
        <w:t>B.2.1.10</w:t>
      </w:r>
      <w:r w:rsidRPr="009709C5">
        <w:rPr>
          <w:lang w:eastAsia="ja-JP"/>
        </w:rPr>
        <w:tab/>
        <w:t>Influence of the XPD</w:t>
      </w:r>
      <w:bookmarkEnd w:id="1952"/>
      <w:bookmarkEnd w:id="1953"/>
      <w:bookmarkEnd w:id="1954"/>
      <w:bookmarkEnd w:id="1955"/>
      <w:bookmarkEnd w:id="1956"/>
      <w:bookmarkEnd w:id="1957"/>
      <w:bookmarkEnd w:id="1958"/>
      <w:bookmarkEnd w:id="1959"/>
      <w:bookmarkEnd w:id="1960"/>
      <w:bookmarkEnd w:id="1961"/>
    </w:p>
    <w:p w14:paraId="044933EE" w14:textId="77777777" w:rsidR="0085470F" w:rsidRPr="009709C5" w:rsidRDefault="0085470F" w:rsidP="0085470F">
      <w:pPr>
        <w:rPr>
          <w:lang w:eastAsia="ja-JP"/>
        </w:rPr>
      </w:pPr>
      <w:r w:rsidRPr="009709C5">
        <w:rPr>
          <w:lang w:eastAsia="ja-JP"/>
        </w:rPr>
        <w:t xml:space="preserve">This factor takes into account the uncertainty caused due to the finite cross polar discrimination (XPD) between the two polarization ports of the measurement probe. The XPD of the probe antenna </w:t>
      </w:r>
      <w:r w:rsidR="0044436F" w:rsidRPr="009709C5">
        <w:t>shall be take into account during final MU definition for the test method.</w:t>
      </w:r>
    </w:p>
    <w:p w14:paraId="0759E3BE" w14:textId="77777777" w:rsidR="00D563E9" w:rsidRPr="009709C5" w:rsidRDefault="0085470F" w:rsidP="00D563E9">
      <w:pPr>
        <w:rPr>
          <w:lang w:eastAsia="ja-JP"/>
        </w:rPr>
      </w:pPr>
      <w:r w:rsidRPr="009709C5">
        <w:rPr>
          <w:lang w:eastAsia="ja-JP"/>
        </w:rPr>
        <w:t>A typical probe antenna can have XPD of 30dB</w:t>
      </w:r>
      <w:r w:rsidR="00D563E9" w:rsidRPr="009709C5">
        <w:rPr>
          <w:lang w:eastAsia="ja-JP"/>
        </w:rPr>
        <w:t>.</w:t>
      </w:r>
    </w:p>
    <w:p w14:paraId="1E829EEE" w14:textId="77777777" w:rsidR="00D563E9" w:rsidRPr="009709C5" w:rsidRDefault="00D563E9" w:rsidP="00D563E9">
      <w:pPr>
        <w:rPr>
          <w:rFonts w:eastAsia="Batang"/>
        </w:rPr>
      </w:pPr>
      <w:r w:rsidRPr="009709C5">
        <w:rPr>
          <w:rFonts w:eastAsia="Batang"/>
        </w:rPr>
        <w:t xml:space="preserve">A transmission matrix and calibration setup as shown in </w:t>
      </w:r>
      <w:r w:rsidR="00132A10" w:rsidRPr="009709C5">
        <w:rPr>
          <w:rFonts w:eastAsia="Batang"/>
        </w:rPr>
        <w:t>Figure</w:t>
      </w:r>
      <w:r w:rsidRPr="009709C5">
        <w:rPr>
          <w:rFonts w:eastAsia="Batang"/>
        </w:rPr>
        <w:t xml:space="preserve"> B.2.1.10-1 is considered here. Typically, a single-polarized reference antenna with known gain is placed at the centre of the quiet zone and the total attenuation, L, between the reference antenna terminal and the feed antenna terminals is determined as part of the range reference calibration procedure.</w:t>
      </w:r>
    </w:p>
    <w:p w14:paraId="1417DF10" w14:textId="77777777" w:rsidR="00D563E9" w:rsidRPr="009709C5" w:rsidRDefault="002F1F71" w:rsidP="005E61B9">
      <w:pPr>
        <w:pStyle w:val="TH"/>
      </w:pPr>
      <w:r>
        <w:pict w14:anchorId="6EF3C736">
          <v:shape id="_x0000_i1060" type="#_x0000_t75" style="width:4in;height:97.5pt;mso-position-horizontal-relative:char;mso-position-vertical-relative:line">
            <v:imagedata r:id="rId48" o:title=""/>
          </v:shape>
        </w:pict>
      </w:r>
    </w:p>
    <w:p w14:paraId="72D5310A" w14:textId="77777777" w:rsidR="00D563E9" w:rsidRPr="009709C5" w:rsidRDefault="00D563E9" w:rsidP="005E61B9">
      <w:pPr>
        <w:pStyle w:val="TF"/>
        <w:rPr>
          <w:rFonts w:eastAsia="Batang"/>
        </w:rPr>
      </w:pPr>
      <w:bookmarkStart w:id="1962" w:name="_Ref532484694"/>
      <w:r w:rsidRPr="009709C5">
        <w:t xml:space="preserve">Figure </w:t>
      </w:r>
      <w:bookmarkEnd w:id="1962"/>
      <w:r w:rsidRPr="009709C5">
        <w:t>B.2.1.10-1: Calibration Setup</w:t>
      </w:r>
    </w:p>
    <w:p w14:paraId="77C750BA" w14:textId="77777777" w:rsidR="00D563E9" w:rsidRPr="009709C5" w:rsidRDefault="00D563E9" w:rsidP="00D563E9">
      <w:pPr>
        <w:rPr>
          <w:rFonts w:eastAsia="Batang"/>
        </w:rPr>
      </w:pPr>
    </w:p>
    <w:p w14:paraId="3470F8C4" w14:textId="77777777" w:rsidR="00D563E9" w:rsidRPr="009709C5" w:rsidRDefault="00D563E9" w:rsidP="00D563E9">
      <w:pPr>
        <w:rPr>
          <w:rFonts w:eastAsia="Batang"/>
        </w:rPr>
      </w:pPr>
      <w:r w:rsidRPr="009709C5">
        <w:rPr>
          <w:rFonts w:eastAsia="Batang"/>
        </w:rPr>
        <w:t>Since the reference antenna is considered a single-polarized antenna, the XPD effect is negligible. Since the measurement probe is assumed to be a dual-linearly polarized antenna, leakage from one terminal/polarization to the other, i.e., XPD, needs to be considered.</w:t>
      </w:r>
    </w:p>
    <w:p w14:paraId="6D044128" w14:textId="77777777" w:rsidR="00D563E9" w:rsidRPr="009709C5" w:rsidRDefault="00D563E9" w:rsidP="00D563E9">
      <w:pPr>
        <w:rPr>
          <w:rFonts w:eastAsia="Batang"/>
        </w:rPr>
      </w:pPr>
      <w:r w:rsidRPr="009709C5">
        <w:rPr>
          <w:rFonts w:eastAsia="Batang"/>
        </w:rPr>
        <w:t xml:space="preserve">The dual-linearly polarized measurement probe has two terminals corresponding to a set of orthogonal polarizations, </w:t>
      </w:r>
      <w:r w:rsidRPr="009709C5">
        <w:rPr>
          <w:rFonts w:ascii="Symbol" w:eastAsia="Batang" w:hAnsi="Symbol"/>
        </w:rPr>
        <w:t></w:t>
      </w:r>
      <w:r w:rsidRPr="009709C5">
        <w:rPr>
          <w:rFonts w:eastAsia="Batang"/>
        </w:rPr>
        <w:t xml:space="preserve"> and </w:t>
      </w:r>
      <w:r w:rsidRPr="009709C5">
        <w:rPr>
          <w:rFonts w:ascii="Symbol" w:eastAsia="Batang" w:hAnsi="Symbol"/>
        </w:rPr>
        <w:t></w:t>
      </w:r>
      <w:r w:rsidRPr="009709C5">
        <w:rPr>
          <w:rFonts w:eastAsia="Batang"/>
        </w:rPr>
        <w:t xml:space="preserve"> which match the orientations of the reference antenna. The most thorough calibration procedure would determine the path losses between the four different combinations of signal paths: </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eastAsia="Batang"/>
        </w:rPr>
        <w:t xml:space="preserve">, and </w:t>
      </w:r>
      <w:r w:rsidRPr="009709C5">
        <w:rPr>
          <w:rFonts w:ascii="Symbol" w:eastAsia="Batang" w:hAnsi="Symbol"/>
        </w:rPr>
        <w:t></w:t>
      </w:r>
      <w:r w:rsidRPr="009709C5">
        <w:rPr>
          <w:rFonts w:ascii="Symbol" w:eastAsia="Batang" w:hAnsi="Symbol"/>
        </w:rPr>
        <w:t></w:t>
      </w:r>
      <w:r w:rsidRPr="009709C5">
        <w:rPr>
          <w:rFonts w:eastAsia="Batang"/>
        </w:rPr>
        <w:t xml:space="preserve">, e.g., the power received by the measurement probe at the </w:t>
      </w:r>
      <w:r w:rsidRPr="009709C5">
        <w:rPr>
          <w:rFonts w:ascii="Symbol" w:eastAsia="Batang" w:hAnsi="Symbol"/>
        </w:rPr>
        <w:t></w:t>
      </w:r>
      <w:r w:rsidRPr="009709C5">
        <w:rPr>
          <w:rFonts w:eastAsia="Batang"/>
        </w:rPr>
        <w:t xml:space="preserve"> polarization/terminal, </w:t>
      </w:r>
      <w:proofErr w:type="spellStart"/>
      <w:r w:rsidRPr="009709C5">
        <w:rPr>
          <w:rFonts w:eastAsia="Batang"/>
        </w:rPr>
        <w:t>P</w:t>
      </w:r>
      <w:r w:rsidRPr="009709C5">
        <w:rPr>
          <w:rFonts w:eastAsia="Batang"/>
          <w:vertAlign w:val="subscript"/>
        </w:rPr>
        <w:t>Feed</w:t>
      </w:r>
      <w:proofErr w:type="spellEnd"/>
      <w:r w:rsidRPr="009709C5">
        <w:rPr>
          <w:rFonts w:eastAsia="Batang"/>
          <w:vertAlign w:val="subscript"/>
        </w:rPr>
        <w:t>,</w:t>
      </w:r>
      <w:r w:rsidRPr="009709C5">
        <w:rPr>
          <w:rFonts w:ascii="Symbol" w:eastAsia="Batang" w:hAnsi="Symbol"/>
          <w:vertAlign w:val="subscript"/>
        </w:rPr>
        <w:t></w:t>
      </w:r>
      <w:r w:rsidRPr="009709C5">
        <w:rPr>
          <w:rFonts w:eastAsia="Batang"/>
        </w:rPr>
        <w:t>, is attenuated by L</w:t>
      </w:r>
      <w:r w:rsidRPr="009709C5">
        <w:rPr>
          <w:rFonts w:ascii="Symbol" w:eastAsia="Batang" w:hAnsi="Symbol"/>
          <w:vertAlign w:val="subscript"/>
        </w:rPr>
        <w:t></w:t>
      </w:r>
      <w:r w:rsidRPr="009709C5">
        <w:rPr>
          <w:rFonts w:ascii="Symbol" w:eastAsia="Batang" w:hAnsi="Symbol"/>
          <w:vertAlign w:val="subscript"/>
        </w:rPr>
        <w:t></w:t>
      </w:r>
      <w:r w:rsidRPr="009709C5">
        <w:rPr>
          <w:rFonts w:eastAsia="Batang"/>
        </w:rPr>
        <w:t xml:space="preserve"> with respect to the power delivered to the reference antenna oriented in the </w:t>
      </w:r>
      <w:r w:rsidRPr="009709C5">
        <w:rPr>
          <w:rFonts w:ascii="Symbol" w:eastAsia="Batang" w:hAnsi="Symbol"/>
        </w:rPr>
        <w:t></w:t>
      </w:r>
      <w:r w:rsidRPr="009709C5">
        <w:rPr>
          <w:rFonts w:eastAsia="Batang"/>
        </w:rPr>
        <w:t xml:space="preserve"> polarization and placed in the centre of quiet zone, P</w:t>
      </w:r>
      <w:r w:rsidRPr="009709C5">
        <w:rPr>
          <w:rFonts w:eastAsia="Batang"/>
          <w:vertAlign w:val="subscript"/>
        </w:rPr>
        <w:t>QZ,</w:t>
      </w:r>
      <w:r w:rsidRPr="009709C5">
        <w:rPr>
          <w:rFonts w:ascii="Symbol" w:eastAsia="Batang" w:hAnsi="Symbol"/>
          <w:vertAlign w:val="subscript"/>
        </w:rPr>
        <w:t></w:t>
      </w:r>
      <w:r w:rsidRPr="009709C5">
        <w:rPr>
          <w:rFonts w:eastAsia="Batang"/>
        </w:rPr>
        <w:t xml:space="preserve">. </w:t>
      </w:r>
    </w:p>
    <w:p w14:paraId="57448015" w14:textId="77777777" w:rsidR="00D563E9" w:rsidRPr="009709C5" w:rsidRDefault="00D563E9" w:rsidP="00D563E9">
      <w:r w:rsidRPr="009709C5">
        <w:t xml:space="preserve">The most common calibration approach, however, is based on calibrating the polarization matched paths in Figure B.2.1.10-1 (thick solid lines), i.e., </w:t>
      </w:r>
      <w:r w:rsidRPr="009709C5">
        <w:rPr>
          <w:rFonts w:ascii="Symbol" w:hAnsi="Symbol"/>
        </w:rPr>
        <w:t></w:t>
      </w:r>
      <w:r w:rsidRPr="009709C5">
        <w:rPr>
          <w:rFonts w:ascii="Symbol" w:hAnsi="Symbol"/>
        </w:rPr>
        <w:t></w:t>
      </w:r>
      <w:r w:rsidRPr="009709C5">
        <w:t xml:space="preserve"> and </w:t>
      </w:r>
      <w:r w:rsidRPr="009709C5">
        <w:rPr>
          <w:rFonts w:ascii="Symbol" w:hAnsi="Symbol"/>
        </w:rPr>
        <w:t></w:t>
      </w:r>
      <w:r w:rsidRPr="009709C5">
        <w:rPr>
          <w:rFonts w:ascii="Symbol" w:hAnsi="Symbol"/>
        </w:rPr>
        <w:t></w:t>
      </w:r>
      <w:r w:rsidRPr="009709C5">
        <w:t>. In this case, as illustrated in Figure B.2.1.10-2, the normalized pathlosses L</w:t>
      </w:r>
      <w:r w:rsidRPr="009709C5">
        <w:rPr>
          <w:rFonts w:ascii="Symbol" w:hAnsi="Symbol"/>
          <w:vertAlign w:val="subscript"/>
        </w:rPr>
        <w:t></w:t>
      </w:r>
      <w:r w:rsidRPr="009709C5">
        <w:rPr>
          <w:rFonts w:ascii="Symbol" w:hAnsi="Symbol"/>
          <w:vertAlign w:val="subscript"/>
        </w:rPr>
        <w:t></w:t>
      </w:r>
      <w:r w:rsidRPr="009709C5">
        <w:t xml:space="preserve"> and L</w:t>
      </w:r>
      <w:r w:rsidRPr="009709C5">
        <w:rPr>
          <w:rFonts w:ascii="Symbol" w:hAnsi="Symbol"/>
          <w:vertAlign w:val="subscript"/>
        </w:rPr>
        <w:t></w:t>
      </w:r>
      <w:r w:rsidRPr="009709C5">
        <w:rPr>
          <w:rFonts w:ascii="Symbol" w:hAnsi="Symbol"/>
          <w:vertAlign w:val="subscript"/>
        </w:rPr>
        <w:t></w:t>
      </w:r>
      <w:r w:rsidRPr="009709C5">
        <w:t xml:space="preserve"> are 1 and the pathlosses of the crossed components become the XPD terms of the measurement probe:</w:t>
      </w:r>
    </w:p>
    <w:p w14:paraId="79F29CD6" w14:textId="77777777" w:rsidR="00D563E9" w:rsidRPr="009709C5" w:rsidRDefault="00D563E9" w:rsidP="005E61B9">
      <w:pPr>
        <w:pStyle w:val="EQ"/>
        <w:jc w:val="center"/>
        <w:rPr>
          <w:noProof w:val="0"/>
        </w:rPr>
      </w:pPr>
      <w:r w:rsidRPr="009709C5">
        <w:rPr>
          <w:noProof w:val="0"/>
          <w:position w:val="-14"/>
          <w:lang w:eastAsia="en-US"/>
        </w:rPr>
        <w:object w:dxaOrig="1275" w:dyaOrig="585" w14:anchorId="192E4C1E">
          <v:shape id="_x0000_i1061" type="#_x0000_t75" style="width:61.5pt;height:30.55pt" o:ole="">
            <v:imagedata r:id="rId49" o:title=""/>
          </v:shape>
          <o:OLEObject Type="Embed" ProgID="Equation.DSMT4" ShapeID="_x0000_i1061" DrawAspect="Content" ObjectID="_1725204202" r:id="rId50"/>
        </w:object>
      </w:r>
      <w:r w:rsidRPr="009709C5">
        <w:rPr>
          <w:noProof w:val="0"/>
        </w:rPr>
        <w:tab/>
      </w:r>
      <w:r w:rsidR="00132A10" w:rsidRPr="009709C5">
        <w:rPr>
          <w:noProof w:val="0"/>
        </w:rPr>
        <w:t>(1.1)</w:t>
      </w:r>
    </w:p>
    <w:p w14:paraId="6B77BD91" w14:textId="77777777" w:rsidR="00D563E9" w:rsidRPr="009709C5" w:rsidRDefault="00D563E9" w:rsidP="005E61B9">
      <w:pPr>
        <w:pStyle w:val="EQ"/>
        <w:rPr>
          <w:rFonts w:eastAsia="Batang"/>
          <w:noProof w:val="0"/>
        </w:rPr>
      </w:pPr>
      <w:r w:rsidRPr="009709C5">
        <w:rPr>
          <w:rFonts w:eastAsia="Batang"/>
          <w:noProof w:val="0"/>
        </w:rPr>
        <w:t>and</w:t>
      </w:r>
    </w:p>
    <w:p w14:paraId="6BB05F61" w14:textId="77777777" w:rsidR="00D563E9" w:rsidRPr="009709C5" w:rsidRDefault="00D563E9" w:rsidP="005E61B9">
      <w:pPr>
        <w:pStyle w:val="EQ"/>
        <w:jc w:val="center"/>
        <w:rPr>
          <w:noProof w:val="0"/>
        </w:rPr>
      </w:pPr>
      <w:r w:rsidRPr="009709C5">
        <w:rPr>
          <w:noProof w:val="0"/>
          <w:position w:val="-14"/>
          <w:lang w:eastAsia="en-US"/>
        </w:rPr>
        <w:object w:dxaOrig="1275" w:dyaOrig="585" w14:anchorId="202AEB26">
          <v:shape id="_x0000_i1062" type="#_x0000_t75" style="width:61.5pt;height:30.55pt" o:ole="">
            <v:imagedata r:id="rId51" o:title=""/>
          </v:shape>
          <o:OLEObject Type="Embed" ProgID="Equation.DSMT4" ShapeID="_x0000_i1062" DrawAspect="Content" ObjectID="_1725204203" r:id="rId52"/>
        </w:object>
      </w:r>
      <w:r w:rsidRPr="009709C5">
        <w:rPr>
          <w:noProof w:val="0"/>
        </w:rPr>
        <w:t xml:space="preserve"> </w:t>
      </w:r>
      <w:r w:rsidRPr="009709C5">
        <w:rPr>
          <w:noProof w:val="0"/>
        </w:rPr>
        <w:tab/>
      </w:r>
      <w:r w:rsidR="00132A10" w:rsidRPr="009709C5">
        <w:rPr>
          <w:noProof w:val="0"/>
        </w:rPr>
        <w:t>(1.2)</w:t>
      </w:r>
    </w:p>
    <w:p w14:paraId="6848083E" w14:textId="77777777" w:rsidR="00D563E9" w:rsidRPr="009709C5" w:rsidRDefault="002F1F71" w:rsidP="005E61B9">
      <w:pPr>
        <w:pStyle w:val="TH"/>
      </w:pPr>
      <w:bookmarkStart w:id="1963" w:name="_Ref532486255"/>
      <w:r>
        <w:lastRenderedPageBreak/>
        <w:pict w14:anchorId="298BD8E3">
          <v:shape id="_x0000_i1063" type="#_x0000_t75" style="width:180pt;height:92.5pt;mso-position-horizontal-relative:char;mso-position-vertical-relative:line">
            <v:imagedata r:id="rId53" o:title=""/>
          </v:shape>
        </w:pict>
      </w:r>
    </w:p>
    <w:p w14:paraId="2E71240B" w14:textId="77777777" w:rsidR="00D563E9" w:rsidRPr="009709C5" w:rsidRDefault="00D563E9" w:rsidP="005E61B9">
      <w:pPr>
        <w:pStyle w:val="TF"/>
        <w:rPr>
          <w:rFonts w:eastAsia="Batang"/>
        </w:rPr>
      </w:pPr>
      <w:bookmarkStart w:id="1964" w:name="_Ref532489462"/>
      <w:r w:rsidRPr="009709C5">
        <w:t xml:space="preserve">Figure </w:t>
      </w:r>
      <w:bookmarkEnd w:id="1963"/>
      <w:bookmarkEnd w:id="1964"/>
      <w:r w:rsidRPr="009709C5">
        <w:t xml:space="preserve">B.2.1.10-2: Common calibration approach based </w:t>
      </w:r>
      <w:r w:rsidRPr="009709C5">
        <w:rPr>
          <w:rFonts w:eastAsia="Batang"/>
        </w:rPr>
        <w:t>on calibrating the polarization matched signal paths</w:t>
      </w:r>
    </w:p>
    <w:p w14:paraId="45807497" w14:textId="77777777" w:rsidR="00D563E9" w:rsidRPr="009709C5" w:rsidRDefault="00D563E9" w:rsidP="005E61B9">
      <w:pPr>
        <w:rPr>
          <w:rFonts w:eastAsia="SimSun"/>
          <w:lang w:eastAsia="x-none"/>
        </w:rPr>
      </w:pPr>
    </w:p>
    <w:p w14:paraId="6C05A057" w14:textId="77777777" w:rsidR="00D563E9" w:rsidRPr="009709C5" w:rsidRDefault="00D563E9" w:rsidP="00D563E9">
      <w:r w:rsidRPr="009709C5">
        <w:t>In the remainder of this analysis, it is assumed that the leakage between the two polarization ports of the measurement probe is assumed to be the same, i.e., XPD = XPD</w:t>
      </w:r>
      <w:r w:rsidRPr="009709C5">
        <w:rPr>
          <w:rFonts w:ascii="Symbol" w:eastAsia="Batang" w:hAnsi="Symbol"/>
          <w:vertAlign w:val="subscript"/>
        </w:rPr>
        <w:t></w:t>
      </w:r>
      <w:r w:rsidRPr="009709C5">
        <w:rPr>
          <w:rFonts w:ascii="Symbol" w:eastAsia="Batang" w:hAnsi="Symbol"/>
          <w:vertAlign w:val="subscript"/>
        </w:rPr>
        <w:t></w:t>
      </w:r>
      <w:r w:rsidRPr="009709C5">
        <w:t xml:space="preserve"> = XPD</w:t>
      </w:r>
      <w:r w:rsidRPr="009709C5">
        <w:rPr>
          <w:rFonts w:ascii="Symbol" w:eastAsia="Batang" w:hAnsi="Symbol"/>
          <w:vertAlign w:val="subscript"/>
        </w:rPr>
        <w:t></w:t>
      </w:r>
      <w:r w:rsidRPr="009709C5">
        <w:rPr>
          <w:rFonts w:ascii="Symbol" w:eastAsia="Batang" w:hAnsi="Symbol"/>
          <w:vertAlign w:val="subscript"/>
        </w:rPr>
        <w:t></w:t>
      </w:r>
      <w:r w:rsidRPr="009709C5">
        <w:t xml:space="preserve"> and </w:t>
      </w:r>
      <w:r w:rsidRPr="009709C5">
        <w:rPr>
          <w:rFonts w:ascii="Symbol" w:hAnsi="Symbol"/>
        </w:rPr>
        <w:t></w:t>
      </w:r>
      <w:r w:rsidRPr="009709C5">
        <w:t xml:space="preserve"> = </w:t>
      </w:r>
      <w:r w:rsidRPr="009709C5">
        <w:rPr>
          <w:rFonts w:ascii="Symbol" w:hAnsi="Symbol"/>
        </w:rPr>
        <w:t></w:t>
      </w:r>
      <w:r w:rsidRPr="009709C5">
        <w:rPr>
          <w:rFonts w:ascii="Symbol" w:eastAsia="Batang" w:hAnsi="Symbol"/>
          <w:vertAlign w:val="subscript"/>
        </w:rPr>
        <w:t></w:t>
      </w:r>
      <w:r w:rsidRPr="009709C5">
        <w:rPr>
          <w:rFonts w:ascii="Symbol" w:eastAsia="Batang" w:hAnsi="Symbol"/>
          <w:vertAlign w:val="subscript"/>
        </w:rPr>
        <w:t></w:t>
      </w:r>
      <w:r w:rsidRPr="009709C5">
        <w:t xml:space="preserve"> = </w:t>
      </w:r>
      <w:r w:rsidRPr="009709C5">
        <w:rPr>
          <w:rFonts w:ascii="Symbol" w:hAnsi="Symbol"/>
        </w:rPr>
        <w:t></w:t>
      </w:r>
      <w:r w:rsidRPr="009709C5">
        <w:rPr>
          <w:rFonts w:ascii="Symbol" w:eastAsia="Batang" w:hAnsi="Symbol"/>
          <w:vertAlign w:val="subscript"/>
        </w:rPr>
        <w:t></w:t>
      </w:r>
      <w:r w:rsidRPr="009709C5">
        <w:rPr>
          <w:rFonts w:ascii="Symbol" w:eastAsia="Batang" w:hAnsi="Symbol"/>
          <w:vertAlign w:val="subscript"/>
        </w:rPr>
        <w:t></w:t>
      </w:r>
      <w:r w:rsidRPr="009709C5">
        <w:t>.</w:t>
      </w:r>
    </w:p>
    <w:p w14:paraId="2EE5217E" w14:textId="77777777" w:rsidR="00D563E9" w:rsidRPr="009709C5" w:rsidRDefault="00D563E9" w:rsidP="00D563E9">
      <w:r w:rsidRPr="009709C5">
        <w:t>The normalized powers at the measurement probe terminals can then be written as</w:t>
      </w:r>
    </w:p>
    <w:p w14:paraId="2742AA3A" w14:textId="77777777" w:rsidR="00D563E9" w:rsidRPr="009709C5" w:rsidRDefault="00D563E9" w:rsidP="005E61B9">
      <w:pPr>
        <w:pStyle w:val="EQ"/>
        <w:jc w:val="center"/>
        <w:rPr>
          <w:noProof w:val="0"/>
        </w:rPr>
      </w:pPr>
      <w:r w:rsidRPr="009709C5">
        <w:rPr>
          <w:noProof w:val="0"/>
          <w:position w:val="-14"/>
          <w:lang w:eastAsia="en-US"/>
        </w:rPr>
        <w:object w:dxaOrig="2160" w:dyaOrig="375" w14:anchorId="750C4C43">
          <v:shape id="_x0000_i1064" type="#_x0000_t75" style="width:108pt;height:20.05pt" o:ole="">
            <v:imagedata r:id="rId54" o:title=""/>
          </v:shape>
          <o:OLEObject Type="Embed" ProgID="Equation.DSMT4" ShapeID="_x0000_i1064" DrawAspect="Content" ObjectID="_1725204204" r:id="rId55"/>
        </w:object>
      </w:r>
      <w:r w:rsidRPr="009709C5">
        <w:rPr>
          <w:noProof w:val="0"/>
        </w:rPr>
        <w:tab/>
      </w:r>
      <w:r w:rsidR="00132A10" w:rsidRPr="009709C5">
        <w:rPr>
          <w:noProof w:val="0"/>
        </w:rPr>
        <w:t>(1.3)</w:t>
      </w:r>
    </w:p>
    <w:p w14:paraId="4389498A" w14:textId="77777777" w:rsidR="00D563E9" w:rsidRPr="009709C5" w:rsidRDefault="00D563E9" w:rsidP="005E61B9">
      <w:pPr>
        <w:pStyle w:val="EQ"/>
        <w:jc w:val="center"/>
        <w:rPr>
          <w:noProof w:val="0"/>
        </w:rPr>
      </w:pPr>
      <w:r w:rsidRPr="009709C5">
        <w:rPr>
          <w:noProof w:val="0"/>
          <w:position w:val="-14"/>
          <w:lang w:eastAsia="en-US"/>
        </w:rPr>
        <w:object w:dxaOrig="2145" w:dyaOrig="375" w14:anchorId="73D69156">
          <v:shape id="_x0000_i1065" type="#_x0000_t75" style="width:108pt;height:20.05pt" o:ole="">
            <v:imagedata r:id="rId56" o:title=""/>
          </v:shape>
          <o:OLEObject Type="Embed" ProgID="Equation.DSMT4" ShapeID="_x0000_i1065" DrawAspect="Content" ObjectID="_1725204205" r:id="rId57"/>
        </w:object>
      </w:r>
      <w:r w:rsidRPr="009709C5">
        <w:rPr>
          <w:noProof w:val="0"/>
        </w:rPr>
        <w:tab/>
      </w:r>
      <w:r w:rsidR="00132A10" w:rsidRPr="009709C5">
        <w:rPr>
          <w:noProof w:val="0"/>
        </w:rPr>
        <w:t>(1.4)</w:t>
      </w:r>
    </w:p>
    <w:p w14:paraId="04D6FE24" w14:textId="77777777" w:rsidR="00D563E9" w:rsidRPr="009709C5" w:rsidRDefault="00D563E9" w:rsidP="005E61B9">
      <w:pPr>
        <w:pStyle w:val="EQ"/>
        <w:rPr>
          <w:noProof w:val="0"/>
        </w:rPr>
      </w:pPr>
      <w:r w:rsidRPr="009709C5">
        <w:rPr>
          <w:noProof w:val="0"/>
        </w:rPr>
        <w:t>The normalized ratio of total powers at measurement probe and the centre of the quiet zone is therefore</w:t>
      </w:r>
    </w:p>
    <w:p w14:paraId="46E057BC" w14:textId="77777777" w:rsidR="00D563E9" w:rsidRPr="009709C5" w:rsidRDefault="00D563E9" w:rsidP="005E61B9">
      <w:pPr>
        <w:pStyle w:val="EQ"/>
        <w:jc w:val="center"/>
        <w:rPr>
          <w:noProof w:val="0"/>
        </w:rPr>
      </w:pPr>
      <w:r w:rsidRPr="009709C5">
        <w:rPr>
          <w:noProof w:val="0"/>
          <w:position w:val="-32"/>
          <w:lang w:eastAsia="en-US"/>
        </w:rPr>
        <w:object w:dxaOrig="5100" w:dyaOrig="795" w14:anchorId="099278C5">
          <v:shape id="_x0000_i1066" type="#_x0000_t75" style="width:257.45pt;height:41.45pt" o:ole="">
            <v:imagedata r:id="rId58" o:title=""/>
          </v:shape>
          <o:OLEObject Type="Embed" ProgID="Equation.DSMT4" ShapeID="_x0000_i1066" DrawAspect="Content" ObjectID="_1725204206" r:id="rId59"/>
        </w:object>
      </w:r>
      <w:r w:rsidRPr="009709C5">
        <w:rPr>
          <w:noProof w:val="0"/>
        </w:rPr>
        <w:tab/>
      </w:r>
      <w:r w:rsidR="00132A10" w:rsidRPr="009709C5">
        <w:rPr>
          <w:noProof w:val="0"/>
        </w:rPr>
        <w:t>(1.5)</w:t>
      </w:r>
    </w:p>
    <w:p w14:paraId="2792AB07" w14:textId="77777777" w:rsidR="00D563E9" w:rsidRPr="009709C5" w:rsidRDefault="00D563E9" w:rsidP="00D563E9">
      <w:r w:rsidRPr="009709C5">
        <w:t xml:space="preserve">This simple analysis shows that the XPD of the measurement probe introduces a small error of the total power measured by the measurement probe and that the conservation of </w:t>
      </w:r>
      <w:r w:rsidRPr="009709C5">
        <w:rPr>
          <w:u w:val="single"/>
        </w:rPr>
        <w:t>measured</w:t>
      </w:r>
      <w:r w:rsidRPr="009709C5">
        <w:t xml:space="preserve"> powers is not guaranteed, i.e., the MU based on the XPD can be expressed as</w:t>
      </w:r>
    </w:p>
    <w:p w14:paraId="40B7FC51" w14:textId="77777777" w:rsidR="00D563E9" w:rsidRPr="009709C5" w:rsidRDefault="00D563E9" w:rsidP="005E61B9">
      <w:pPr>
        <w:pStyle w:val="EQ"/>
        <w:jc w:val="center"/>
        <w:rPr>
          <w:noProof w:val="0"/>
        </w:rPr>
      </w:pPr>
      <w:r w:rsidRPr="009709C5">
        <w:rPr>
          <w:noProof w:val="0"/>
          <w:position w:val="-32"/>
          <w:lang w:eastAsia="en-US"/>
        </w:rPr>
        <w:object w:dxaOrig="4905" w:dyaOrig="765" w14:anchorId="532FE007">
          <v:shape id="_x0000_i1067" type="#_x0000_t75" style="width:246.55pt;height:36pt" o:ole="">
            <v:imagedata r:id="rId60" o:title=""/>
          </v:shape>
          <o:OLEObject Type="Embed" ProgID="Equation.DSMT4" ShapeID="_x0000_i1067" DrawAspect="Content" ObjectID="_1725204207" r:id="rId61"/>
        </w:object>
      </w:r>
      <w:r w:rsidRPr="009709C5">
        <w:rPr>
          <w:noProof w:val="0"/>
        </w:rPr>
        <w:tab/>
      </w:r>
      <w:r w:rsidR="00132A10" w:rsidRPr="009709C5">
        <w:rPr>
          <w:noProof w:val="0"/>
        </w:rPr>
        <w:t>(1.6)</w:t>
      </w:r>
    </w:p>
    <w:p w14:paraId="6D5781EB" w14:textId="77777777" w:rsidR="00D563E9" w:rsidRPr="009709C5" w:rsidRDefault="00D563E9" w:rsidP="00D563E9">
      <w:r w:rsidRPr="009709C5">
        <w:t>This XPD MU is tabulated for different levels of XPD in Table B.2.1.10-1.</w:t>
      </w:r>
    </w:p>
    <w:p w14:paraId="5120140C" w14:textId="77777777" w:rsidR="00D563E9" w:rsidRPr="009709C5" w:rsidRDefault="00D563E9" w:rsidP="005E61B9">
      <w:pPr>
        <w:pStyle w:val="TH"/>
      </w:pPr>
      <w:bookmarkStart w:id="1965" w:name="_Ref532488240"/>
      <w:r w:rsidRPr="009709C5">
        <w:t>Table B.2.1.10-1</w:t>
      </w:r>
      <w:bookmarkEnd w:id="1965"/>
      <w:r w:rsidRPr="009709C5">
        <w:t>: XPD MU for different XPD values</w:t>
      </w:r>
    </w:p>
    <w:tbl>
      <w:tblPr>
        <w:tblW w:w="2605" w:type="dxa"/>
        <w:jc w:val="center"/>
        <w:tblLook w:val="04A0" w:firstRow="1" w:lastRow="0" w:firstColumn="1" w:lastColumn="0" w:noHBand="0" w:noVBand="1"/>
      </w:tblPr>
      <w:tblGrid>
        <w:gridCol w:w="1255"/>
        <w:gridCol w:w="1350"/>
      </w:tblGrid>
      <w:tr w:rsidR="00D563E9" w:rsidRPr="009709C5" w14:paraId="3DF3490D" w14:textId="77777777" w:rsidTr="00D563E9">
        <w:trPr>
          <w:trHeight w:val="330"/>
          <w:jc w:val="center"/>
        </w:trPr>
        <w:tc>
          <w:tcPr>
            <w:tcW w:w="1255" w:type="dxa"/>
            <w:tcBorders>
              <w:top w:val="single" w:sz="4" w:space="0" w:color="auto"/>
              <w:left w:val="single" w:sz="4" w:space="0" w:color="auto"/>
              <w:bottom w:val="single" w:sz="4" w:space="0" w:color="auto"/>
              <w:right w:val="single" w:sz="4" w:space="0" w:color="auto"/>
            </w:tcBorders>
            <w:noWrap/>
            <w:vAlign w:val="bottom"/>
            <w:hideMark/>
          </w:tcPr>
          <w:p w14:paraId="56ADFDFA" w14:textId="77777777" w:rsidR="00D563E9" w:rsidRPr="009709C5" w:rsidRDefault="00D563E9" w:rsidP="005E61B9">
            <w:pPr>
              <w:pStyle w:val="TAH"/>
            </w:pPr>
            <w:r w:rsidRPr="009709C5">
              <w:t>XPD [dB]</w:t>
            </w:r>
          </w:p>
        </w:tc>
        <w:tc>
          <w:tcPr>
            <w:tcW w:w="1350" w:type="dxa"/>
            <w:tcBorders>
              <w:top w:val="single" w:sz="4" w:space="0" w:color="auto"/>
              <w:left w:val="nil"/>
              <w:bottom w:val="single" w:sz="4" w:space="0" w:color="auto"/>
              <w:right w:val="single" w:sz="4" w:space="0" w:color="auto"/>
            </w:tcBorders>
            <w:noWrap/>
            <w:vAlign w:val="bottom"/>
            <w:hideMark/>
          </w:tcPr>
          <w:p w14:paraId="6BF5560E" w14:textId="77777777" w:rsidR="00D563E9" w:rsidRPr="009709C5" w:rsidRDefault="00D563E9" w:rsidP="005E61B9">
            <w:pPr>
              <w:pStyle w:val="TAH"/>
            </w:pPr>
            <w:r w:rsidRPr="009709C5">
              <w:t>MU</w:t>
            </w:r>
            <w:r w:rsidRPr="009709C5">
              <w:rPr>
                <w:vertAlign w:val="subscript"/>
              </w:rPr>
              <w:t>XPD</w:t>
            </w:r>
            <w:r w:rsidRPr="009709C5">
              <w:t xml:space="preserve"> [dB]</w:t>
            </w:r>
          </w:p>
        </w:tc>
      </w:tr>
      <w:tr w:rsidR="00D563E9" w:rsidRPr="009709C5" w14:paraId="0DC0A36A" w14:textId="77777777" w:rsidTr="00D563E9">
        <w:trPr>
          <w:trHeight w:val="290"/>
          <w:jc w:val="center"/>
        </w:trPr>
        <w:tc>
          <w:tcPr>
            <w:tcW w:w="1255" w:type="dxa"/>
            <w:tcBorders>
              <w:top w:val="nil"/>
              <w:left w:val="single" w:sz="4" w:space="0" w:color="auto"/>
              <w:bottom w:val="single" w:sz="4" w:space="0" w:color="auto"/>
              <w:right w:val="single" w:sz="4" w:space="0" w:color="auto"/>
            </w:tcBorders>
            <w:noWrap/>
            <w:vAlign w:val="bottom"/>
            <w:hideMark/>
          </w:tcPr>
          <w:p w14:paraId="39465C34" w14:textId="77777777" w:rsidR="00D563E9" w:rsidRPr="009709C5" w:rsidRDefault="00D563E9" w:rsidP="005E61B9">
            <w:pPr>
              <w:pStyle w:val="TAC"/>
            </w:pPr>
            <w:r w:rsidRPr="009709C5">
              <w:t>-20</w:t>
            </w:r>
          </w:p>
        </w:tc>
        <w:tc>
          <w:tcPr>
            <w:tcW w:w="1350" w:type="dxa"/>
            <w:tcBorders>
              <w:top w:val="nil"/>
              <w:left w:val="nil"/>
              <w:bottom w:val="single" w:sz="4" w:space="0" w:color="auto"/>
              <w:right w:val="single" w:sz="4" w:space="0" w:color="auto"/>
            </w:tcBorders>
            <w:noWrap/>
            <w:vAlign w:val="bottom"/>
            <w:hideMark/>
          </w:tcPr>
          <w:p w14:paraId="5B4C009E" w14:textId="77777777" w:rsidR="00D563E9" w:rsidRPr="009709C5" w:rsidRDefault="00D563E9" w:rsidP="005E61B9">
            <w:pPr>
              <w:pStyle w:val="TAC"/>
            </w:pPr>
            <w:r w:rsidRPr="009709C5">
              <w:t>0.043</w:t>
            </w:r>
          </w:p>
        </w:tc>
      </w:tr>
      <w:tr w:rsidR="00D563E9" w:rsidRPr="009709C5" w14:paraId="2FF45408" w14:textId="77777777" w:rsidTr="00D563E9">
        <w:trPr>
          <w:trHeight w:val="290"/>
          <w:jc w:val="center"/>
        </w:trPr>
        <w:tc>
          <w:tcPr>
            <w:tcW w:w="1255" w:type="dxa"/>
            <w:tcBorders>
              <w:top w:val="nil"/>
              <w:left w:val="single" w:sz="4" w:space="0" w:color="auto"/>
              <w:bottom w:val="single" w:sz="4" w:space="0" w:color="auto"/>
              <w:right w:val="single" w:sz="4" w:space="0" w:color="auto"/>
            </w:tcBorders>
            <w:noWrap/>
            <w:vAlign w:val="bottom"/>
            <w:hideMark/>
          </w:tcPr>
          <w:p w14:paraId="3249D035" w14:textId="77777777" w:rsidR="00D563E9" w:rsidRPr="009709C5" w:rsidRDefault="00D563E9" w:rsidP="005E61B9">
            <w:pPr>
              <w:pStyle w:val="TAC"/>
            </w:pPr>
            <w:r w:rsidRPr="009709C5">
              <w:t>-25</w:t>
            </w:r>
          </w:p>
        </w:tc>
        <w:tc>
          <w:tcPr>
            <w:tcW w:w="1350" w:type="dxa"/>
            <w:tcBorders>
              <w:top w:val="nil"/>
              <w:left w:val="nil"/>
              <w:bottom w:val="single" w:sz="4" w:space="0" w:color="auto"/>
              <w:right w:val="single" w:sz="4" w:space="0" w:color="auto"/>
            </w:tcBorders>
            <w:noWrap/>
            <w:vAlign w:val="bottom"/>
            <w:hideMark/>
          </w:tcPr>
          <w:p w14:paraId="54C54BA8" w14:textId="77777777" w:rsidR="00D563E9" w:rsidRPr="009709C5" w:rsidRDefault="00D563E9" w:rsidP="005E61B9">
            <w:pPr>
              <w:pStyle w:val="TAC"/>
            </w:pPr>
            <w:r w:rsidRPr="009709C5">
              <w:t>0.014</w:t>
            </w:r>
          </w:p>
        </w:tc>
      </w:tr>
      <w:tr w:rsidR="00D563E9" w:rsidRPr="009709C5" w14:paraId="16AD0748" w14:textId="77777777" w:rsidTr="00D563E9">
        <w:trPr>
          <w:trHeight w:val="290"/>
          <w:jc w:val="center"/>
        </w:trPr>
        <w:tc>
          <w:tcPr>
            <w:tcW w:w="1255" w:type="dxa"/>
            <w:tcBorders>
              <w:top w:val="nil"/>
              <w:left w:val="single" w:sz="4" w:space="0" w:color="auto"/>
              <w:bottom w:val="single" w:sz="4" w:space="0" w:color="auto"/>
              <w:right w:val="single" w:sz="4" w:space="0" w:color="auto"/>
            </w:tcBorders>
            <w:noWrap/>
            <w:vAlign w:val="bottom"/>
            <w:hideMark/>
          </w:tcPr>
          <w:p w14:paraId="4B48953E" w14:textId="77777777" w:rsidR="00D563E9" w:rsidRPr="009709C5" w:rsidRDefault="00D563E9" w:rsidP="005E61B9">
            <w:pPr>
              <w:pStyle w:val="TAC"/>
            </w:pPr>
            <w:r w:rsidRPr="009709C5">
              <w:t>-30</w:t>
            </w:r>
          </w:p>
        </w:tc>
        <w:tc>
          <w:tcPr>
            <w:tcW w:w="1350" w:type="dxa"/>
            <w:tcBorders>
              <w:top w:val="nil"/>
              <w:left w:val="nil"/>
              <w:bottom w:val="single" w:sz="4" w:space="0" w:color="auto"/>
              <w:right w:val="single" w:sz="4" w:space="0" w:color="auto"/>
            </w:tcBorders>
            <w:noWrap/>
            <w:vAlign w:val="bottom"/>
            <w:hideMark/>
          </w:tcPr>
          <w:p w14:paraId="3A92394D" w14:textId="77777777" w:rsidR="00D563E9" w:rsidRPr="009709C5" w:rsidRDefault="00D563E9" w:rsidP="005E61B9">
            <w:pPr>
              <w:pStyle w:val="TAC"/>
            </w:pPr>
            <w:r w:rsidRPr="009709C5">
              <w:t>0.004</w:t>
            </w:r>
          </w:p>
        </w:tc>
      </w:tr>
      <w:tr w:rsidR="00D563E9" w:rsidRPr="009709C5" w14:paraId="329FE837" w14:textId="77777777" w:rsidTr="00D563E9">
        <w:trPr>
          <w:trHeight w:val="290"/>
          <w:jc w:val="center"/>
        </w:trPr>
        <w:tc>
          <w:tcPr>
            <w:tcW w:w="1255" w:type="dxa"/>
            <w:tcBorders>
              <w:top w:val="nil"/>
              <w:left w:val="single" w:sz="4" w:space="0" w:color="auto"/>
              <w:bottom w:val="single" w:sz="4" w:space="0" w:color="auto"/>
              <w:right w:val="single" w:sz="4" w:space="0" w:color="auto"/>
            </w:tcBorders>
            <w:noWrap/>
            <w:vAlign w:val="bottom"/>
            <w:hideMark/>
          </w:tcPr>
          <w:p w14:paraId="06FD1380" w14:textId="77777777" w:rsidR="00D563E9" w:rsidRPr="009709C5" w:rsidRDefault="00D563E9" w:rsidP="005E61B9">
            <w:pPr>
              <w:pStyle w:val="TAC"/>
            </w:pPr>
            <w:r w:rsidRPr="009709C5">
              <w:t>-35</w:t>
            </w:r>
          </w:p>
        </w:tc>
        <w:tc>
          <w:tcPr>
            <w:tcW w:w="1350" w:type="dxa"/>
            <w:tcBorders>
              <w:top w:val="nil"/>
              <w:left w:val="nil"/>
              <w:bottom w:val="single" w:sz="4" w:space="0" w:color="auto"/>
              <w:right w:val="single" w:sz="4" w:space="0" w:color="auto"/>
            </w:tcBorders>
            <w:noWrap/>
            <w:vAlign w:val="bottom"/>
            <w:hideMark/>
          </w:tcPr>
          <w:p w14:paraId="35E1CDC6" w14:textId="77777777" w:rsidR="00D563E9" w:rsidRPr="009709C5" w:rsidRDefault="00D563E9" w:rsidP="005E61B9">
            <w:pPr>
              <w:pStyle w:val="TAC"/>
            </w:pPr>
            <w:r w:rsidRPr="009709C5">
              <w:t>0.001</w:t>
            </w:r>
          </w:p>
        </w:tc>
      </w:tr>
      <w:tr w:rsidR="00D563E9" w:rsidRPr="009709C5" w14:paraId="29FBD06B" w14:textId="77777777" w:rsidTr="00D563E9">
        <w:trPr>
          <w:trHeight w:val="290"/>
          <w:jc w:val="center"/>
        </w:trPr>
        <w:tc>
          <w:tcPr>
            <w:tcW w:w="1255" w:type="dxa"/>
            <w:tcBorders>
              <w:top w:val="nil"/>
              <w:left w:val="single" w:sz="4" w:space="0" w:color="auto"/>
              <w:bottom w:val="single" w:sz="4" w:space="0" w:color="auto"/>
              <w:right w:val="single" w:sz="4" w:space="0" w:color="auto"/>
            </w:tcBorders>
            <w:noWrap/>
            <w:vAlign w:val="bottom"/>
            <w:hideMark/>
          </w:tcPr>
          <w:p w14:paraId="3B9C642A" w14:textId="77777777" w:rsidR="00D563E9" w:rsidRPr="009709C5" w:rsidRDefault="00D563E9" w:rsidP="005E61B9">
            <w:pPr>
              <w:pStyle w:val="TAC"/>
            </w:pPr>
            <w:r w:rsidRPr="009709C5">
              <w:t>-40</w:t>
            </w:r>
          </w:p>
        </w:tc>
        <w:tc>
          <w:tcPr>
            <w:tcW w:w="1350" w:type="dxa"/>
            <w:tcBorders>
              <w:top w:val="nil"/>
              <w:left w:val="nil"/>
              <w:bottom w:val="single" w:sz="4" w:space="0" w:color="auto"/>
              <w:right w:val="single" w:sz="4" w:space="0" w:color="auto"/>
            </w:tcBorders>
            <w:noWrap/>
            <w:vAlign w:val="bottom"/>
            <w:hideMark/>
          </w:tcPr>
          <w:p w14:paraId="79BB8575" w14:textId="77777777" w:rsidR="00D563E9" w:rsidRPr="009709C5" w:rsidRDefault="00D563E9" w:rsidP="005E61B9">
            <w:pPr>
              <w:pStyle w:val="TAC"/>
            </w:pPr>
            <w:r w:rsidRPr="009709C5">
              <w:t>0.000</w:t>
            </w:r>
          </w:p>
        </w:tc>
      </w:tr>
    </w:tbl>
    <w:p w14:paraId="3C77568A" w14:textId="77777777" w:rsidR="00D563E9" w:rsidRPr="009709C5" w:rsidRDefault="00D563E9" w:rsidP="00D563E9">
      <w:pPr>
        <w:rPr>
          <w:b/>
        </w:rPr>
      </w:pPr>
    </w:p>
    <w:p w14:paraId="493FB26A" w14:textId="77777777" w:rsidR="00D563E9" w:rsidRPr="009709C5" w:rsidRDefault="00D563E9" w:rsidP="00D563E9">
      <w:r w:rsidRPr="009709C5">
        <w:t>When the range reference calibration is based on a full matrix-based approach, i.e., all signal paths are calibrated, the conservation of measured powers is guaranteed. As shown in Figure B.2.1.10-3, the polarization-matched signal paths take into account the leakage of power into the cross paths.</w:t>
      </w:r>
    </w:p>
    <w:p w14:paraId="2BAC74E2" w14:textId="77777777" w:rsidR="00D563E9" w:rsidRPr="009709C5" w:rsidRDefault="002F1F71" w:rsidP="005E61B9">
      <w:pPr>
        <w:pStyle w:val="TH"/>
      </w:pPr>
      <w:r>
        <w:lastRenderedPageBreak/>
        <w:pict w14:anchorId="6EB24ACD">
          <v:shape id="_x0000_i1068" type="#_x0000_t75" style="width:180pt;height:92.5pt;mso-position-horizontal-relative:char;mso-position-vertical-relative:line">
            <v:imagedata r:id="rId62" o:title=""/>
          </v:shape>
        </w:pict>
      </w:r>
    </w:p>
    <w:p w14:paraId="120CDCEB" w14:textId="77777777" w:rsidR="00D563E9" w:rsidRPr="009709C5" w:rsidRDefault="00D563E9" w:rsidP="005E61B9">
      <w:pPr>
        <w:pStyle w:val="TF"/>
        <w:rPr>
          <w:rFonts w:eastAsia="Batang"/>
        </w:rPr>
      </w:pPr>
      <w:bookmarkStart w:id="1966" w:name="_Ref532488563"/>
      <w:r w:rsidRPr="009709C5">
        <w:t xml:space="preserve">Figure </w:t>
      </w:r>
      <w:bookmarkEnd w:id="1966"/>
      <w:r w:rsidRPr="009709C5">
        <w:t xml:space="preserve">B.2.1.10-3: Calibration approach based </w:t>
      </w:r>
      <w:r w:rsidRPr="009709C5">
        <w:rPr>
          <w:rFonts w:eastAsia="Batang"/>
        </w:rPr>
        <w:t>on calibrating all signal paths</w:t>
      </w:r>
    </w:p>
    <w:p w14:paraId="1283DC8B" w14:textId="77777777" w:rsidR="00D563E9" w:rsidRPr="009709C5" w:rsidRDefault="00D563E9" w:rsidP="005E61B9">
      <w:pPr>
        <w:rPr>
          <w:rFonts w:eastAsia="SimSun"/>
          <w:lang w:eastAsia="x-none"/>
        </w:rPr>
      </w:pPr>
    </w:p>
    <w:p w14:paraId="67B08AAC" w14:textId="77777777" w:rsidR="00D563E9" w:rsidRPr="009709C5" w:rsidRDefault="00D563E9" w:rsidP="005E61B9">
      <w:r w:rsidRPr="009709C5">
        <w:t>The powers at the measurement probe can now be written as</w:t>
      </w:r>
    </w:p>
    <w:p w14:paraId="7AC4E1F1" w14:textId="77777777" w:rsidR="00D563E9" w:rsidRPr="009709C5" w:rsidRDefault="00D563E9" w:rsidP="005E61B9">
      <w:pPr>
        <w:pStyle w:val="EQ"/>
        <w:jc w:val="center"/>
        <w:rPr>
          <w:noProof w:val="0"/>
        </w:rPr>
      </w:pPr>
      <w:r w:rsidRPr="009709C5">
        <w:rPr>
          <w:noProof w:val="0"/>
          <w:position w:val="-14"/>
          <w:lang w:eastAsia="en-US"/>
        </w:rPr>
        <w:object w:dxaOrig="2760" w:dyaOrig="375" w14:anchorId="48EC87A5">
          <v:shape id="_x0000_i1069" type="#_x0000_t75" style="width:138.55pt;height:20.05pt" o:ole="">
            <v:imagedata r:id="rId63" o:title=""/>
          </v:shape>
          <o:OLEObject Type="Embed" ProgID="Equation.DSMT4" ShapeID="_x0000_i1069" DrawAspect="Content" ObjectID="_1725204208" r:id="rId64"/>
        </w:object>
      </w:r>
      <w:r w:rsidRPr="009709C5">
        <w:rPr>
          <w:noProof w:val="0"/>
        </w:rPr>
        <w:t xml:space="preserve"> </w:t>
      </w:r>
      <w:r w:rsidRPr="009709C5">
        <w:rPr>
          <w:noProof w:val="0"/>
        </w:rPr>
        <w:tab/>
      </w:r>
      <w:r w:rsidR="00132A10" w:rsidRPr="009709C5">
        <w:rPr>
          <w:noProof w:val="0"/>
        </w:rPr>
        <w:t>(1.7)</w:t>
      </w:r>
    </w:p>
    <w:p w14:paraId="6E1CC53F" w14:textId="77777777" w:rsidR="00D563E9" w:rsidRPr="009709C5" w:rsidRDefault="00D563E9" w:rsidP="005E61B9">
      <w:pPr>
        <w:pStyle w:val="EQ"/>
        <w:jc w:val="center"/>
        <w:rPr>
          <w:noProof w:val="0"/>
        </w:rPr>
      </w:pPr>
      <w:r w:rsidRPr="009709C5">
        <w:rPr>
          <w:noProof w:val="0"/>
          <w:position w:val="-14"/>
          <w:lang w:eastAsia="en-US"/>
        </w:rPr>
        <w:object w:dxaOrig="2760" w:dyaOrig="375" w14:anchorId="351C9172">
          <v:shape id="_x0000_i1070" type="#_x0000_t75" style="width:138.55pt;height:20.05pt" o:ole="">
            <v:imagedata r:id="rId65" o:title=""/>
          </v:shape>
          <o:OLEObject Type="Embed" ProgID="Equation.DSMT4" ShapeID="_x0000_i1070" DrawAspect="Content" ObjectID="_1725204209" r:id="rId66"/>
        </w:object>
      </w:r>
      <w:r w:rsidRPr="009709C5">
        <w:rPr>
          <w:noProof w:val="0"/>
        </w:rPr>
        <w:t xml:space="preserve"> </w:t>
      </w:r>
      <w:r w:rsidRPr="009709C5">
        <w:rPr>
          <w:noProof w:val="0"/>
        </w:rPr>
        <w:tab/>
      </w:r>
      <w:r w:rsidR="00132A10" w:rsidRPr="009709C5">
        <w:rPr>
          <w:noProof w:val="0"/>
        </w:rPr>
        <w:t>(1.8)</w:t>
      </w:r>
    </w:p>
    <w:p w14:paraId="60C7F4E6" w14:textId="77777777" w:rsidR="00D563E9" w:rsidRPr="009709C5" w:rsidRDefault="00D563E9" w:rsidP="00D563E9">
      <w:r w:rsidRPr="009709C5">
        <w:t>The normalized ratio of total powers at measurement probe and the centre of the quiet zone is then</w:t>
      </w:r>
    </w:p>
    <w:p w14:paraId="720B14DC" w14:textId="77777777" w:rsidR="00D563E9" w:rsidRPr="009709C5" w:rsidRDefault="00D563E9" w:rsidP="005E61B9">
      <w:pPr>
        <w:pStyle w:val="EQ"/>
        <w:jc w:val="center"/>
        <w:rPr>
          <w:noProof w:val="0"/>
        </w:rPr>
      </w:pPr>
      <w:r w:rsidRPr="009709C5">
        <w:rPr>
          <w:noProof w:val="0"/>
          <w:position w:val="-32"/>
          <w:lang w:eastAsia="en-US"/>
        </w:rPr>
        <w:object w:dxaOrig="3885" w:dyaOrig="735" w14:anchorId="2404875A">
          <v:shape id="_x0000_i1071" type="#_x0000_t75" style="width:195.95pt;height:36pt" o:ole="">
            <v:imagedata r:id="rId67" o:title=""/>
          </v:shape>
          <o:OLEObject Type="Embed" ProgID="Equation.DSMT4" ShapeID="_x0000_i1071" DrawAspect="Content" ObjectID="_1725204210" r:id="rId68"/>
        </w:object>
      </w:r>
      <w:r w:rsidRPr="009709C5">
        <w:rPr>
          <w:noProof w:val="0"/>
        </w:rPr>
        <w:t xml:space="preserve"> </w:t>
      </w:r>
      <w:r w:rsidRPr="009709C5">
        <w:rPr>
          <w:noProof w:val="0"/>
        </w:rPr>
        <w:tab/>
      </w:r>
      <w:r w:rsidR="00132A10" w:rsidRPr="009709C5">
        <w:rPr>
          <w:noProof w:val="0"/>
        </w:rPr>
        <w:t>(1.9)</w:t>
      </w:r>
    </w:p>
    <w:p w14:paraId="2E2C3F0C" w14:textId="77777777" w:rsidR="00D563E9" w:rsidRPr="009709C5" w:rsidRDefault="00D563E9" w:rsidP="00D563E9">
      <w:r w:rsidRPr="009709C5">
        <w:t xml:space="preserve">This simple analysis now shows that for a matrix-based calibration of all signal paths the XPD of the measurement probe no longer introduces any error and that the conservation of </w:t>
      </w:r>
      <w:r w:rsidRPr="009709C5">
        <w:rPr>
          <w:u w:val="single"/>
        </w:rPr>
        <w:t>measured</w:t>
      </w:r>
      <w:r w:rsidRPr="009709C5">
        <w:t xml:space="preserve"> powers is guaranteed, i.e., the MU based on the XPD is 0dB.</w:t>
      </w:r>
    </w:p>
    <w:p w14:paraId="727B8466" w14:textId="77777777" w:rsidR="00D563E9" w:rsidRPr="009709C5" w:rsidRDefault="00D563E9" w:rsidP="00D563E9">
      <w:pPr>
        <w:tabs>
          <w:tab w:val="left" w:pos="426"/>
        </w:tabs>
      </w:pPr>
      <w:r w:rsidRPr="009709C5">
        <w:t xml:space="preserve">The derivation of the XPD MU based on powers is a more straightforward and less complex approach than with electric fields as attempted in </w:t>
      </w:r>
      <w:r w:rsidR="00132A10" w:rsidRPr="009709C5">
        <w:t>[2]</w:t>
      </w:r>
      <w:r w:rsidRPr="009709C5">
        <w:t xml:space="preserve">. This annex shows that the same XPU MU result as derived in </w:t>
      </w:r>
      <w:r w:rsidR="00132A10" w:rsidRPr="009709C5">
        <w:t>(1.5)</w:t>
      </w:r>
      <w:r w:rsidRPr="009709C5">
        <w:t xml:space="preserve"> can be derived using electric fields. </w:t>
      </w:r>
    </w:p>
    <w:p w14:paraId="0793437B" w14:textId="77777777" w:rsidR="00D563E9" w:rsidRPr="009709C5" w:rsidRDefault="00D563E9" w:rsidP="00D563E9">
      <w:r w:rsidRPr="009709C5">
        <w:t xml:space="preserve">The corresponding signal paths are illustrated in Figure B.2.1.10-4. </w:t>
      </w:r>
    </w:p>
    <w:p w14:paraId="37907411" w14:textId="77777777" w:rsidR="00D563E9" w:rsidRPr="009709C5" w:rsidRDefault="002F1F71" w:rsidP="005E61B9">
      <w:pPr>
        <w:pStyle w:val="TH"/>
      </w:pPr>
      <w:r>
        <w:pict w14:anchorId="5CC93F5E">
          <v:shape id="_x0000_i1072" type="#_x0000_t75" style="width:180pt;height:92.5pt;mso-position-horizontal-relative:char;mso-position-vertical-relative:line">
            <v:imagedata r:id="rId69" o:title=""/>
          </v:shape>
        </w:pict>
      </w:r>
    </w:p>
    <w:p w14:paraId="3BC1745C" w14:textId="77777777" w:rsidR="00D563E9" w:rsidRPr="009709C5" w:rsidRDefault="00D563E9" w:rsidP="005E61B9">
      <w:pPr>
        <w:pStyle w:val="TF"/>
        <w:rPr>
          <w:rFonts w:eastAsia="Batang"/>
        </w:rPr>
      </w:pPr>
      <w:bookmarkStart w:id="1967" w:name="_Ref534639976"/>
      <w:r w:rsidRPr="009709C5">
        <w:t xml:space="preserve">Figure </w:t>
      </w:r>
      <w:bookmarkEnd w:id="1967"/>
      <w:r w:rsidRPr="009709C5">
        <w:t xml:space="preserve">B.2.1.10-4: Signal paths for electric fields (based </w:t>
      </w:r>
      <w:r w:rsidRPr="009709C5">
        <w:rPr>
          <w:rFonts w:eastAsia="Batang"/>
        </w:rPr>
        <w:t>on calibrating the polarization matched signal paths)</w:t>
      </w:r>
    </w:p>
    <w:p w14:paraId="0799D281" w14:textId="77777777" w:rsidR="00D563E9" w:rsidRPr="009709C5" w:rsidRDefault="00D563E9" w:rsidP="005E61B9">
      <w:pPr>
        <w:rPr>
          <w:lang w:eastAsia="x-none"/>
        </w:rPr>
      </w:pPr>
    </w:p>
    <w:p w14:paraId="332D539D" w14:textId="77777777" w:rsidR="00D563E9" w:rsidRPr="009709C5" w:rsidRDefault="00D563E9" w:rsidP="00D563E9">
      <w:r w:rsidRPr="009709C5">
        <w:t>The normalized fields at the measurement probe terminals can then be written as</w:t>
      </w:r>
    </w:p>
    <w:p w14:paraId="6CED8314" w14:textId="77777777" w:rsidR="00D563E9" w:rsidRPr="009709C5" w:rsidRDefault="00D563E9" w:rsidP="005E61B9">
      <w:pPr>
        <w:pStyle w:val="EQ"/>
        <w:jc w:val="center"/>
        <w:rPr>
          <w:noProof w:val="0"/>
        </w:rPr>
      </w:pPr>
      <w:r w:rsidRPr="009709C5">
        <w:rPr>
          <w:noProof w:val="0"/>
          <w:position w:val="-14"/>
          <w:lang w:eastAsia="en-US"/>
        </w:rPr>
        <w:object w:dxaOrig="2475" w:dyaOrig="405" w14:anchorId="2F90D16A">
          <v:shape id="_x0000_i1073" type="#_x0000_t75" style="width:123.95pt;height:20.05pt" o:ole="">
            <v:imagedata r:id="rId70" o:title=""/>
          </v:shape>
          <o:OLEObject Type="Embed" ProgID="Equation.DSMT4" ShapeID="_x0000_i1073" DrawAspect="Content" ObjectID="_1725204211" r:id="rId71"/>
        </w:object>
      </w:r>
      <w:r w:rsidRPr="009709C5">
        <w:rPr>
          <w:noProof w:val="0"/>
        </w:rPr>
        <w:t xml:space="preserve"> </w:t>
      </w:r>
      <w:r w:rsidRPr="009709C5">
        <w:rPr>
          <w:noProof w:val="0"/>
        </w:rPr>
        <w:tab/>
      </w:r>
      <w:r w:rsidR="00132A10" w:rsidRPr="009709C5">
        <w:rPr>
          <w:noProof w:val="0"/>
        </w:rPr>
        <w:t>(1.10)</w:t>
      </w:r>
    </w:p>
    <w:p w14:paraId="6ECA7652" w14:textId="77777777" w:rsidR="00D563E9" w:rsidRPr="009709C5" w:rsidRDefault="00D563E9" w:rsidP="005E61B9">
      <w:pPr>
        <w:pStyle w:val="EQ"/>
        <w:jc w:val="center"/>
        <w:rPr>
          <w:noProof w:val="0"/>
        </w:rPr>
      </w:pPr>
      <w:r w:rsidRPr="009709C5">
        <w:rPr>
          <w:noProof w:val="0"/>
          <w:position w:val="-14"/>
        </w:rPr>
        <w:object w:dxaOrig="2475" w:dyaOrig="405" w14:anchorId="61BEA84C">
          <v:shape id="_x0000_i1074" type="#_x0000_t75" style="width:123.95pt;height:20.05pt" o:ole="">
            <v:imagedata r:id="rId72" o:title=""/>
          </v:shape>
          <o:OLEObject Type="Embed" ProgID="Equation.DSMT4" ShapeID="_x0000_i1074" DrawAspect="Content" ObjectID="_1725204212" r:id="rId73"/>
        </w:object>
      </w:r>
      <w:r w:rsidRPr="009709C5">
        <w:rPr>
          <w:noProof w:val="0"/>
        </w:rPr>
        <w:t xml:space="preserve"> </w:t>
      </w:r>
      <w:r w:rsidRPr="009709C5">
        <w:rPr>
          <w:noProof w:val="0"/>
        </w:rPr>
        <w:tab/>
      </w:r>
      <w:r w:rsidR="00132A10" w:rsidRPr="009709C5">
        <w:rPr>
          <w:noProof w:val="0"/>
        </w:rPr>
        <w:t>(1.11)</w:t>
      </w:r>
    </w:p>
    <w:p w14:paraId="682A22E5" w14:textId="77777777" w:rsidR="00D563E9" w:rsidRPr="009709C5" w:rsidRDefault="00D563E9" w:rsidP="00D563E9">
      <w:r w:rsidRPr="009709C5">
        <w:t>The transmission matrix can be defined as H</w:t>
      </w:r>
    </w:p>
    <w:p w14:paraId="338995D1" w14:textId="77777777" w:rsidR="00D563E9" w:rsidRPr="009709C5" w:rsidRDefault="00D563E9" w:rsidP="005E61B9">
      <w:pPr>
        <w:pStyle w:val="EQ"/>
        <w:jc w:val="center"/>
        <w:rPr>
          <w:noProof w:val="0"/>
        </w:rPr>
      </w:pPr>
      <w:r w:rsidRPr="009709C5">
        <w:rPr>
          <w:noProof w:val="0"/>
          <w:position w:val="-32"/>
          <w:lang w:eastAsia="en-US"/>
        </w:rPr>
        <w:object w:dxaOrig="2100" w:dyaOrig="765" w14:anchorId="6A4B4ED0">
          <v:shape id="_x0000_i1075" type="#_x0000_t75" style="width:103pt;height:36pt" o:ole="">
            <v:imagedata r:id="rId74" o:title=""/>
          </v:shape>
          <o:OLEObject Type="Embed" ProgID="Equation.DSMT4" ShapeID="_x0000_i1075" DrawAspect="Content" ObjectID="_1725204213" r:id="rId75"/>
        </w:object>
      </w:r>
      <w:r w:rsidRPr="009709C5">
        <w:rPr>
          <w:noProof w:val="0"/>
        </w:rPr>
        <w:t xml:space="preserve"> </w:t>
      </w:r>
      <w:r w:rsidRPr="009709C5">
        <w:rPr>
          <w:noProof w:val="0"/>
        </w:rPr>
        <w:tab/>
      </w:r>
      <w:r w:rsidR="00132A10" w:rsidRPr="009709C5">
        <w:rPr>
          <w:noProof w:val="0"/>
        </w:rPr>
        <w:t>(1.12)</w:t>
      </w:r>
    </w:p>
    <w:p w14:paraId="4045389C" w14:textId="77777777" w:rsidR="00D563E9" w:rsidRPr="009709C5" w:rsidRDefault="00D563E9" w:rsidP="005E61B9">
      <w:pPr>
        <w:pStyle w:val="EQ"/>
        <w:jc w:val="center"/>
        <w:rPr>
          <w:noProof w:val="0"/>
        </w:rPr>
      </w:pPr>
      <w:r w:rsidRPr="009709C5">
        <w:rPr>
          <w:noProof w:val="0"/>
          <w:position w:val="-32"/>
          <w:lang w:eastAsia="en-US"/>
        </w:rPr>
        <w:object w:dxaOrig="1755" w:dyaOrig="765" w14:anchorId="661B6E48">
          <v:shape id="_x0000_i1076" type="#_x0000_t75" style="width:87.95pt;height:36pt" o:ole="">
            <v:imagedata r:id="rId76" o:title=""/>
          </v:shape>
          <o:OLEObject Type="Embed" ProgID="Equation.DSMT4" ShapeID="_x0000_i1076" DrawAspect="Content" ObjectID="_1725204214" r:id="rId77"/>
        </w:object>
      </w:r>
      <w:r w:rsidRPr="009709C5">
        <w:rPr>
          <w:noProof w:val="0"/>
        </w:rPr>
        <w:t xml:space="preserve"> </w:t>
      </w:r>
      <w:r w:rsidRPr="009709C5">
        <w:rPr>
          <w:noProof w:val="0"/>
        </w:rPr>
        <w:tab/>
      </w:r>
      <w:r w:rsidR="00132A10" w:rsidRPr="009709C5">
        <w:rPr>
          <w:noProof w:val="0"/>
        </w:rPr>
        <w:t>(1.13)</w:t>
      </w:r>
    </w:p>
    <w:p w14:paraId="3A998FAA" w14:textId="77777777" w:rsidR="00D563E9" w:rsidRPr="009709C5" w:rsidRDefault="00D563E9" w:rsidP="005E61B9">
      <w:r w:rsidRPr="009709C5">
        <w:t>The total magnitude component of the electric field including coherence/interference terms at the probe is</w:t>
      </w:r>
    </w:p>
    <w:p w14:paraId="3029422D" w14:textId="77777777" w:rsidR="00D563E9" w:rsidRPr="009709C5" w:rsidRDefault="00D563E9" w:rsidP="005E61B9">
      <w:pPr>
        <w:pStyle w:val="EQ"/>
        <w:jc w:val="center"/>
        <w:rPr>
          <w:noProof w:val="0"/>
        </w:rPr>
      </w:pPr>
      <w:r w:rsidRPr="009709C5">
        <w:rPr>
          <w:noProof w:val="0"/>
          <w:position w:val="-132"/>
        </w:rPr>
        <w:object w:dxaOrig="8895" w:dyaOrig="2760" w14:anchorId="4562AF80">
          <v:shape id="_x0000_i1077" type="#_x0000_t75" style="width:447.95pt;height:138.55pt" o:ole="">
            <v:imagedata r:id="rId78" o:title=""/>
          </v:shape>
          <o:OLEObject Type="Embed" ProgID="Equation.DSMT4" ShapeID="_x0000_i1077" DrawAspect="Content" ObjectID="_1725204215" r:id="rId79"/>
        </w:object>
      </w:r>
      <w:r w:rsidR="00132A10" w:rsidRPr="009709C5">
        <w:rPr>
          <w:noProof w:val="0"/>
        </w:rPr>
        <w:t>(1.14)</w:t>
      </w:r>
    </w:p>
    <w:p w14:paraId="39DC94E3" w14:textId="77777777" w:rsidR="00D563E9" w:rsidRPr="009709C5" w:rsidRDefault="00D563E9" w:rsidP="00D563E9">
      <w:r w:rsidRPr="009709C5">
        <w:t xml:space="preserve">When it is assumed that leakage between the two polarization ports of the measurement probe is assumed to be the same, then </w:t>
      </w:r>
      <w:r w:rsidRPr="009709C5">
        <w:rPr>
          <w:i/>
        </w:rPr>
        <w:t>a=c=</w:t>
      </w:r>
      <w:r w:rsidRPr="009709C5">
        <w:t>10</w:t>
      </w:r>
      <w:r w:rsidRPr="009709C5">
        <w:rPr>
          <w:vertAlign w:val="superscript"/>
        </w:rPr>
        <w:t>XPD/20</w:t>
      </w:r>
      <w:r w:rsidRPr="009709C5">
        <w:t xml:space="preserve"> in </w:t>
      </w:r>
      <w:r w:rsidR="00132A10" w:rsidRPr="009709C5">
        <w:t>(1.14)</w:t>
      </w:r>
      <w:r w:rsidRPr="009709C5">
        <w:t xml:space="preserve">. Additionally, it has to be assumed that </w:t>
      </w:r>
      <w:r w:rsidRPr="009709C5">
        <w:rPr>
          <w:i/>
        </w:rPr>
        <w:t>d</w:t>
      </w:r>
      <w:r w:rsidRPr="009709C5">
        <w:t>=</w:t>
      </w:r>
      <w:r w:rsidRPr="009709C5">
        <w:rPr>
          <w:i/>
        </w:rPr>
        <w:t>b</w:t>
      </w:r>
      <w:r w:rsidRPr="009709C5">
        <w:t xml:space="preserve">+π which guarantees the orthogonality between the two field vectors, i.e., the dot product between the vectors has to be zero. With these assumptions, Equation </w:t>
      </w:r>
      <w:r w:rsidR="00132A10" w:rsidRPr="009709C5">
        <w:t>(1.14)</w:t>
      </w:r>
      <w:r w:rsidRPr="009709C5">
        <w:t xml:space="preserve"> will become</w:t>
      </w:r>
    </w:p>
    <w:p w14:paraId="5E488874" w14:textId="77777777" w:rsidR="00D563E9" w:rsidRPr="009709C5" w:rsidRDefault="00D563E9" w:rsidP="005E61B9">
      <w:pPr>
        <w:pStyle w:val="EQ"/>
        <w:jc w:val="center"/>
        <w:rPr>
          <w:noProof w:val="0"/>
        </w:rPr>
      </w:pPr>
      <w:r w:rsidRPr="009709C5">
        <w:rPr>
          <w:noProof w:val="0"/>
          <w:position w:val="-18"/>
        </w:rPr>
        <w:object w:dxaOrig="3375" w:dyaOrig="525" w14:anchorId="75F39830">
          <v:shape id="_x0000_i1078" type="#_x0000_t75" style="width:170.45pt;height:25.5pt" o:ole="">
            <v:imagedata r:id="rId80" o:title=""/>
          </v:shape>
          <o:OLEObject Type="Embed" ProgID="Equation.DSMT4" ShapeID="_x0000_i1078" DrawAspect="Content" ObjectID="_1725204216" r:id="rId81"/>
        </w:object>
      </w:r>
      <w:r w:rsidRPr="009709C5">
        <w:rPr>
          <w:noProof w:val="0"/>
        </w:rPr>
        <w:tab/>
      </w:r>
      <w:r w:rsidR="00132A10" w:rsidRPr="009709C5">
        <w:rPr>
          <w:noProof w:val="0"/>
        </w:rPr>
        <w:t>(1.15)</w:t>
      </w:r>
    </w:p>
    <w:p w14:paraId="1FA7A8A1" w14:textId="77777777" w:rsidR="00D563E9" w:rsidRPr="009709C5" w:rsidRDefault="00D563E9" w:rsidP="00D563E9">
      <w:r w:rsidRPr="009709C5">
        <w:t>The normalized ratio of total powers at measurement probe and the centre of the quiet zone is therefore</w:t>
      </w:r>
    </w:p>
    <w:p w14:paraId="7DFCDDD5" w14:textId="77777777" w:rsidR="00D563E9" w:rsidRPr="009709C5" w:rsidRDefault="00D563E9" w:rsidP="005E61B9">
      <w:pPr>
        <w:pStyle w:val="EQ"/>
        <w:jc w:val="center"/>
        <w:rPr>
          <w:noProof w:val="0"/>
        </w:rPr>
      </w:pPr>
      <w:r w:rsidRPr="009709C5">
        <w:rPr>
          <w:noProof w:val="0"/>
          <w:position w:val="-32"/>
          <w:lang w:eastAsia="en-US"/>
        </w:rPr>
        <w:object w:dxaOrig="4575" w:dyaOrig="765" w14:anchorId="1D226FB6">
          <v:shape id="_x0000_i1079" type="#_x0000_t75" style="width:231.95pt;height:36pt" o:ole="">
            <v:imagedata r:id="rId82" o:title=""/>
          </v:shape>
          <o:OLEObject Type="Embed" ProgID="Equation.DSMT4" ShapeID="_x0000_i1079" DrawAspect="Content" ObjectID="_1725204217" r:id="rId83"/>
        </w:object>
      </w:r>
      <w:r w:rsidR="00132A10" w:rsidRPr="009709C5">
        <w:rPr>
          <w:noProof w:val="0"/>
        </w:rPr>
        <w:t>(1.16)</w:t>
      </w:r>
    </w:p>
    <w:p w14:paraId="68D7412B" w14:textId="77777777" w:rsidR="000E4636" w:rsidRPr="009709C5" w:rsidRDefault="00D563E9" w:rsidP="000E4636">
      <w:r w:rsidRPr="009709C5">
        <w:t xml:space="preserve">The derived XPD MU based on electric fields which included the coherence/interference terms in </w:t>
      </w:r>
      <w:r w:rsidR="00132A10" w:rsidRPr="009709C5">
        <w:t>(1.16)</w:t>
      </w:r>
      <w:r w:rsidRPr="009709C5">
        <w:t xml:space="preserve"> is the same as in </w:t>
      </w:r>
      <w:r w:rsidR="00132A10" w:rsidRPr="009709C5">
        <w:t>(1.6)</w:t>
      </w:r>
      <w:r w:rsidRPr="009709C5">
        <w:t>.</w:t>
      </w:r>
    </w:p>
    <w:p w14:paraId="24EBF427" w14:textId="77777777" w:rsidR="000E4636" w:rsidRPr="009709C5" w:rsidRDefault="000E4636" w:rsidP="000E4636">
      <w:r w:rsidRPr="009709C5">
        <w:t xml:space="preserve">The XPD of the measurement system shall be determined from the quality of quiet zone measurements, see </w:t>
      </w:r>
      <w:r w:rsidR="000C20D3" w:rsidRPr="009709C5">
        <w:t>clause</w:t>
      </w:r>
      <w:r w:rsidRPr="009709C5">
        <w:t xml:space="preserve"> O.2 of [7], at the 7 reference points, P1 through P7, specifically with reference AUT orientations </w:t>
      </w:r>
      <w:r w:rsidRPr="009709C5">
        <w:rPr>
          <w:rFonts w:ascii="Symbol" w:hAnsi="Symbol"/>
        </w:rPr>
        <w:t></w:t>
      </w:r>
      <w:r w:rsidRPr="009709C5">
        <w:t>=</w:t>
      </w:r>
      <w:r w:rsidRPr="009709C5">
        <w:rPr>
          <w:rFonts w:ascii="Symbol" w:hAnsi="Symbol"/>
        </w:rPr>
        <w:t></w:t>
      </w:r>
      <w:r w:rsidRPr="009709C5">
        <w:t>=0</w:t>
      </w:r>
      <w:r w:rsidRPr="009709C5">
        <w:rPr>
          <w:vertAlign w:val="superscript"/>
        </w:rPr>
        <w:t>o</w:t>
      </w:r>
      <w:r w:rsidRPr="009709C5">
        <w:t xml:space="preserve"> for distributed axes systems, Section O.2.6.1 [7], or reference AUT orientations </w:t>
      </w:r>
      <w:r w:rsidRPr="009709C5">
        <w:rPr>
          <w:rFonts w:ascii="Symbol" w:hAnsi="Symbol"/>
        </w:rPr>
        <w:t></w:t>
      </w:r>
      <w:r w:rsidRPr="009709C5">
        <w:t>=</w:t>
      </w:r>
      <w:r w:rsidRPr="009709C5">
        <w:rPr>
          <w:rFonts w:ascii="Symbol" w:hAnsi="Symbol"/>
        </w:rPr>
        <w:t></w:t>
      </w:r>
      <w:r w:rsidRPr="009709C5">
        <w:t>=0</w:t>
      </w:r>
      <w:r w:rsidRPr="009709C5">
        <w:rPr>
          <w:vertAlign w:val="superscript"/>
        </w:rPr>
        <w:t>o</w:t>
      </w:r>
      <w:r w:rsidRPr="009709C5">
        <w:t xml:space="preserve"> for combined-axes systems, Section O.2.6.2 [7]. Alternatively, it can be determined using a reference antenna optimized for XPD measurements and with the corresponding alignment to achieve optimal polarization matching between the reference and the measurement antenna.</w:t>
      </w:r>
    </w:p>
    <w:p w14:paraId="0B02345E" w14:textId="77777777" w:rsidR="000E4636" w:rsidRPr="009709C5" w:rsidRDefault="000E4636" w:rsidP="000E4636">
      <w:r w:rsidRPr="009709C5">
        <w:t>The XPD for each reference point shall be calculated as the ratio of cross-polarized to co-polarized measured powers and the largest XPD from the 7 different reference points shall be used to determine the XPD MU, i.e.,</w:t>
      </w:r>
    </w:p>
    <w:p w14:paraId="6E9FB677" w14:textId="77777777" w:rsidR="000E4636" w:rsidRPr="009709C5" w:rsidRDefault="000E4636" w:rsidP="00C067A3">
      <w:pPr>
        <w:pStyle w:val="EQ"/>
        <w:jc w:val="center"/>
        <w:rPr>
          <w:rFonts w:eastAsia="Malgun Gothic"/>
          <w:noProof w:val="0"/>
          <w:lang w:eastAsia="en-US"/>
        </w:rPr>
      </w:pPr>
      <w:r w:rsidRPr="009709C5">
        <w:rPr>
          <w:rFonts w:eastAsia="Malgun Gothic"/>
          <w:noProof w:val="0"/>
          <w:position w:val="-32"/>
          <w:lang w:eastAsia="en-US"/>
        </w:rPr>
        <w:object w:dxaOrig="5325" w:dyaOrig="720" w14:anchorId="4D245FC6">
          <v:shape id="_x0000_i1080" type="#_x0000_t75" style="width:267.95pt;height:36pt" o:ole="">
            <v:imagedata r:id="rId84" o:title=""/>
          </v:shape>
          <o:OLEObject Type="Embed" ProgID="Equation.DSMT4" ShapeID="_x0000_i1080" DrawAspect="Content" ObjectID="_1725204218" r:id="rId85"/>
        </w:object>
      </w:r>
      <w:r w:rsidRPr="009709C5">
        <w:rPr>
          <w:rFonts w:eastAsia="Malgun Gothic"/>
          <w:noProof w:val="0"/>
          <w:lang w:eastAsia="en-US"/>
        </w:rPr>
        <w:t>(1-17)</w:t>
      </w:r>
    </w:p>
    <w:p w14:paraId="0027D58A" w14:textId="77777777" w:rsidR="000E4636" w:rsidRPr="009709C5" w:rsidRDefault="000E4636" w:rsidP="000E4636">
      <w:pPr>
        <w:rPr>
          <w:rFonts w:eastAsia="Malgun Gothic"/>
          <w:lang w:eastAsia="en-US"/>
        </w:rPr>
      </w:pPr>
      <w:r w:rsidRPr="009709C5">
        <w:rPr>
          <w:rFonts w:eastAsia="Malgun Gothic"/>
          <w:lang w:eastAsia="en-US"/>
        </w:rPr>
        <w:t>where</w:t>
      </w:r>
    </w:p>
    <w:p w14:paraId="1337CE9A" w14:textId="77777777" w:rsidR="000E4636" w:rsidRPr="009709C5" w:rsidRDefault="000E4636" w:rsidP="00C067A3">
      <w:pPr>
        <w:pStyle w:val="EQ"/>
        <w:jc w:val="center"/>
        <w:rPr>
          <w:noProof w:val="0"/>
        </w:rPr>
      </w:pPr>
      <w:r w:rsidRPr="009709C5">
        <w:rPr>
          <w:rFonts w:eastAsia="Malgun Gothic"/>
          <w:noProof w:val="0"/>
          <w:position w:val="-44"/>
          <w:lang w:eastAsia="en-US"/>
        </w:rPr>
        <w:object w:dxaOrig="9645" w:dyaOrig="990" w14:anchorId="077B13C9">
          <v:shape id="_x0000_i1081" type="#_x0000_t75" style="width:483.05pt;height:51.95pt" o:ole="">
            <v:imagedata r:id="rId86" o:title=""/>
          </v:shape>
          <o:OLEObject Type="Embed" ProgID="Equation.DSMT4" ShapeID="_x0000_i1081" DrawAspect="Content" ObjectID="_1725204219" r:id="rId87"/>
        </w:object>
      </w:r>
      <w:r w:rsidRPr="009709C5">
        <w:rPr>
          <w:rFonts w:eastAsia="Malgun Gothic"/>
          <w:noProof w:val="0"/>
          <w:lang w:eastAsia="en-US"/>
        </w:rPr>
        <w:t xml:space="preserve"> (1-18)</w:t>
      </w:r>
    </w:p>
    <w:p w14:paraId="5EFD97A7" w14:textId="77777777" w:rsidR="0085470F" w:rsidRPr="009709C5" w:rsidRDefault="0085470F" w:rsidP="0085470F"/>
    <w:p w14:paraId="41AFC23B" w14:textId="77777777" w:rsidR="00913C74" w:rsidRPr="009709C5" w:rsidRDefault="00913C74" w:rsidP="0044718E">
      <w:pPr>
        <w:pStyle w:val="Heading3"/>
        <w:rPr>
          <w:rFonts w:eastAsia="MS Mincho"/>
          <w:lang w:eastAsia="ja-JP"/>
        </w:rPr>
      </w:pPr>
      <w:bookmarkStart w:id="1968" w:name="_Toc21004764"/>
      <w:bookmarkStart w:id="1969" w:name="_Toc36041537"/>
      <w:bookmarkStart w:id="1970" w:name="_Toc36548761"/>
      <w:bookmarkStart w:id="1971" w:name="_Toc43901236"/>
      <w:bookmarkStart w:id="1972" w:name="_Toc52371968"/>
      <w:bookmarkStart w:id="1973" w:name="_Toc58253425"/>
      <w:bookmarkStart w:id="1974" w:name="_Toc75371555"/>
      <w:bookmarkStart w:id="1975" w:name="_Toc83730721"/>
      <w:bookmarkStart w:id="1976" w:name="_Toc90489222"/>
      <w:bookmarkStart w:id="1977" w:name="_Toc100005288"/>
      <w:r w:rsidRPr="009709C5">
        <w:rPr>
          <w:lang w:eastAsia="ja-JP"/>
        </w:rPr>
        <w:lastRenderedPageBreak/>
        <w:t>B.2.1.11</w:t>
      </w:r>
      <w:r w:rsidRPr="009709C5">
        <w:rPr>
          <w:lang w:eastAsia="ja-JP"/>
        </w:rPr>
        <w:tab/>
        <w:t>Insertion loss Variation</w:t>
      </w:r>
      <w:bookmarkEnd w:id="1968"/>
      <w:bookmarkEnd w:id="1969"/>
      <w:bookmarkEnd w:id="1970"/>
      <w:bookmarkEnd w:id="1971"/>
      <w:bookmarkEnd w:id="1972"/>
      <w:bookmarkEnd w:id="1973"/>
      <w:bookmarkEnd w:id="1974"/>
      <w:bookmarkEnd w:id="1975"/>
      <w:bookmarkEnd w:id="1976"/>
      <w:bookmarkEnd w:id="1977"/>
    </w:p>
    <w:p w14:paraId="0EBB3850" w14:textId="77777777" w:rsidR="00913C74" w:rsidRPr="009709C5" w:rsidRDefault="00913C74" w:rsidP="00913C74">
      <w:r w:rsidRPr="009709C5">
        <w:t>This uncertainty contribution comes from introducing an additional cable which is not present for both the calibration and DUT measurement. If the cables remain the same for the calibration and DUT measurement, then the contribution should be set to zero.</w:t>
      </w:r>
    </w:p>
    <w:p w14:paraId="3F6C1799" w14:textId="77777777" w:rsidR="00913C74" w:rsidRPr="009709C5" w:rsidRDefault="00913C74" w:rsidP="00913C74">
      <w:r w:rsidRPr="009709C5">
        <w:t>If an additional cable is added for one part of the test, the insertion loss must be accounted for in the measurement results. If the insertion loss is measured the uncertainty contribution will be the combined uncertainty related to the insertion loss measurement. The insertion loss can also be taken from the datasheet and assumed to have a rectangular distribution.</w:t>
      </w:r>
    </w:p>
    <w:p w14:paraId="30D22DD0" w14:textId="77777777" w:rsidR="00913C74" w:rsidRPr="009709C5" w:rsidRDefault="00913C74" w:rsidP="0044718E">
      <w:pPr>
        <w:pStyle w:val="Heading3"/>
      </w:pPr>
      <w:bookmarkStart w:id="1978" w:name="_Toc21004765"/>
      <w:bookmarkStart w:id="1979" w:name="_Toc36041538"/>
      <w:bookmarkStart w:id="1980" w:name="_Toc36548762"/>
      <w:bookmarkStart w:id="1981" w:name="_Toc43901237"/>
      <w:bookmarkStart w:id="1982" w:name="_Toc52371969"/>
      <w:bookmarkStart w:id="1983" w:name="_Toc58253426"/>
      <w:bookmarkStart w:id="1984" w:name="_Toc75371556"/>
      <w:bookmarkStart w:id="1985" w:name="_Toc83730722"/>
      <w:bookmarkStart w:id="1986" w:name="_Toc90489223"/>
      <w:bookmarkStart w:id="1987" w:name="_Toc100005289"/>
      <w:r w:rsidRPr="009709C5">
        <w:rPr>
          <w:lang w:eastAsia="ja-JP"/>
        </w:rPr>
        <w:t>B.2.1.12</w:t>
      </w:r>
      <w:r w:rsidRPr="009709C5">
        <w:rPr>
          <w:lang w:eastAsia="ja-JP"/>
        </w:rPr>
        <w:tab/>
      </w:r>
      <w:r w:rsidRPr="009709C5">
        <w:t>RF leakage (from measurement antenna to receiver/transmitter)</w:t>
      </w:r>
      <w:bookmarkEnd w:id="1978"/>
      <w:bookmarkEnd w:id="1979"/>
      <w:bookmarkEnd w:id="1980"/>
      <w:bookmarkEnd w:id="1981"/>
      <w:bookmarkEnd w:id="1982"/>
      <w:bookmarkEnd w:id="1983"/>
      <w:bookmarkEnd w:id="1984"/>
      <w:bookmarkEnd w:id="1985"/>
      <w:bookmarkEnd w:id="1986"/>
      <w:bookmarkEnd w:id="1987"/>
    </w:p>
    <w:p w14:paraId="0A344741" w14:textId="77777777" w:rsidR="00913C74" w:rsidRPr="009709C5" w:rsidRDefault="00913C74" w:rsidP="00913C74">
      <w:r w:rsidRPr="009709C5">
        <w:t>This contribution denotes noise leaking in to connector and cable(s) between measurement antenna and receiving/transmitting equipment. The contribution also includes the noise leakage between the connector and cable(s) between reference antenna and transmitting equipment for the calibration phase.</w:t>
      </w:r>
      <w:r w:rsidR="0044436F" w:rsidRPr="009709C5">
        <w:t xml:space="preserve"> This uncertainty contributor is contained in the contributor quality of quiet zone described in clause B.2.1.3 and its value therefore is set to zero.</w:t>
      </w:r>
    </w:p>
    <w:p w14:paraId="129E2F0E" w14:textId="77777777" w:rsidR="0085470F" w:rsidRPr="009709C5" w:rsidRDefault="0085470F" w:rsidP="0044718E">
      <w:pPr>
        <w:pStyle w:val="Heading3"/>
        <w:rPr>
          <w:rFonts w:eastAsia="MS Mincho"/>
          <w:lang w:eastAsia="ja-JP"/>
        </w:rPr>
      </w:pPr>
      <w:bookmarkStart w:id="1988" w:name="_Toc21004766"/>
      <w:bookmarkStart w:id="1989" w:name="_Toc36041539"/>
      <w:bookmarkStart w:id="1990" w:name="_Toc36548763"/>
      <w:bookmarkStart w:id="1991" w:name="_Toc43901238"/>
      <w:bookmarkStart w:id="1992" w:name="_Toc52371970"/>
      <w:bookmarkStart w:id="1993" w:name="_Toc58253427"/>
      <w:bookmarkStart w:id="1994" w:name="_Toc75371557"/>
      <w:bookmarkStart w:id="1995" w:name="_Toc83730723"/>
      <w:bookmarkStart w:id="1996" w:name="_Toc90489224"/>
      <w:bookmarkStart w:id="1997" w:name="_Toc100005290"/>
      <w:r w:rsidRPr="009709C5">
        <w:rPr>
          <w:lang w:eastAsia="ja-JP"/>
        </w:rPr>
        <w:t>B.2.1.</w:t>
      </w:r>
      <w:r w:rsidR="00913C74" w:rsidRPr="009709C5">
        <w:rPr>
          <w:lang w:eastAsia="ja-JP"/>
        </w:rPr>
        <w:t>13</w:t>
      </w:r>
      <w:r w:rsidRPr="009709C5">
        <w:rPr>
          <w:lang w:eastAsia="ja-JP"/>
        </w:rPr>
        <w:tab/>
      </w:r>
      <w:r w:rsidR="00913C74" w:rsidRPr="009709C5">
        <w:rPr>
          <w:lang w:eastAsia="ja-JP"/>
        </w:rPr>
        <w:t>Misalignment of positioning System</w:t>
      </w:r>
      <w:bookmarkEnd w:id="1988"/>
      <w:bookmarkEnd w:id="1989"/>
      <w:bookmarkEnd w:id="1990"/>
      <w:bookmarkEnd w:id="1991"/>
      <w:bookmarkEnd w:id="1992"/>
      <w:bookmarkEnd w:id="1993"/>
      <w:bookmarkEnd w:id="1994"/>
      <w:bookmarkEnd w:id="1995"/>
      <w:bookmarkEnd w:id="1996"/>
      <w:bookmarkEnd w:id="1997"/>
    </w:p>
    <w:p w14:paraId="597FE687" w14:textId="77777777" w:rsidR="00913C74" w:rsidRPr="009709C5" w:rsidRDefault="00913C74" w:rsidP="0085470F">
      <w:r w:rsidRPr="009709C5">
        <w:t xml:space="preserve">This contribution originates from uncertainty in sliding position and turn table angle/tilt accuracy. If the calibration antenna is aligned to </w:t>
      </w:r>
      <w:r w:rsidR="00971644" w:rsidRPr="009709C5">
        <w:t xml:space="preserve">the beam peak </w:t>
      </w:r>
      <w:r w:rsidRPr="009709C5">
        <w:t>this contribution can be considered negligible and therefore set to zero.</w:t>
      </w:r>
    </w:p>
    <w:p w14:paraId="1ABBBCF6" w14:textId="77777777" w:rsidR="0085470F" w:rsidRPr="009709C5" w:rsidRDefault="0085470F" w:rsidP="0044718E">
      <w:pPr>
        <w:pStyle w:val="Heading3"/>
        <w:rPr>
          <w:lang w:eastAsia="ja-JP"/>
        </w:rPr>
      </w:pPr>
      <w:bookmarkStart w:id="1998" w:name="_Toc21004767"/>
      <w:bookmarkStart w:id="1999" w:name="_Toc36041540"/>
      <w:bookmarkStart w:id="2000" w:name="_Toc36548764"/>
      <w:bookmarkStart w:id="2001" w:name="_Toc43901239"/>
      <w:bookmarkStart w:id="2002" w:name="_Toc52371971"/>
      <w:bookmarkStart w:id="2003" w:name="_Toc58253428"/>
      <w:bookmarkStart w:id="2004" w:name="_Toc75371558"/>
      <w:bookmarkStart w:id="2005" w:name="_Toc83730724"/>
      <w:bookmarkStart w:id="2006" w:name="_Toc90489225"/>
      <w:bookmarkStart w:id="2007" w:name="_Toc100005291"/>
      <w:r w:rsidRPr="009709C5">
        <w:rPr>
          <w:lang w:eastAsia="ja-JP"/>
        </w:rPr>
        <w:t>B.2.1.</w:t>
      </w:r>
      <w:r w:rsidR="00913C74" w:rsidRPr="009709C5">
        <w:rPr>
          <w:lang w:eastAsia="ja-JP"/>
        </w:rPr>
        <w:t>14</w:t>
      </w:r>
      <w:r w:rsidRPr="009709C5">
        <w:rPr>
          <w:lang w:eastAsia="ja-JP"/>
        </w:rPr>
        <w:tab/>
        <w:t>Uncertainty of the Network Analyzer</w:t>
      </w:r>
      <w:bookmarkEnd w:id="1998"/>
      <w:bookmarkEnd w:id="1999"/>
      <w:bookmarkEnd w:id="2000"/>
      <w:bookmarkEnd w:id="2001"/>
      <w:bookmarkEnd w:id="2002"/>
      <w:bookmarkEnd w:id="2003"/>
      <w:bookmarkEnd w:id="2004"/>
      <w:bookmarkEnd w:id="2005"/>
      <w:bookmarkEnd w:id="2006"/>
      <w:bookmarkEnd w:id="2007"/>
    </w:p>
    <w:p w14:paraId="2F4CDCC5" w14:textId="77777777" w:rsidR="00D563E9" w:rsidRPr="009709C5" w:rsidRDefault="0085470F" w:rsidP="00D563E9">
      <w:r w:rsidRPr="009709C5">
        <w:t>This contribution originates from all uncertainties involved transmission magnitude measurement with a network analyser</w:t>
      </w:r>
      <w:r w:rsidR="00D563E9" w:rsidRPr="009709C5">
        <w:t>, for example: drift, frequency flatness, temperature variation from kit calibration to path losses measurement as well as interpolation of calibration data if test frequencies were not calibrated during path loss characterization</w:t>
      </w:r>
      <w:r w:rsidRPr="009709C5">
        <w:t>. The uncertainty value will be indicated in the manufacturer's data sheet. It needs to be ensured that appropriate manufacturer's uncertainty contribution is specified for the absolute levels measured.</w:t>
      </w:r>
    </w:p>
    <w:p w14:paraId="32BE3C45" w14:textId="77777777" w:rsidR="00D563E9" w:rsidRPr="009709C5" w:rsidRDefault="00D563E9" w:rsidP="00D563E9">
      <w:r w:rsidRPr="009709C5">
        <w:t>When an end-to-end system calibration approach is used, the absolute levels are related to the total system losses of the measurement path. When a split calibration approach is used, separate MU contributions need to be determined</w:t>
      </w:r>
    </w:p>
    <w:p w14:paraId="471B0094" w14:textId="77777777" w:rsidR="00D563E9" w:rsidRPr="009709C5" w:rsidRDefault="00DB0DE9" w:rsidP="00DB0DE9">
      <w:pPr>
        <w:pStyle w:val="B1"/>
      </w:pPr>
      <w:r w:rsidRPr="009709C5">
        <w:t>-</w:t>
      </w:r>
      <w:r w:rsidRPr="009709C5">
        <w:tab/>
      </w:r>
      <w:proofErr w:type="spellStart"/>
      <w:r w:rsidR="00D563E9" w:rsidRPr="009709C5">
        <w:t>u_cond</w:t>
      </w:r>
      <w:proofErr w:type="spellEnd"/>
      <w:r w:rsidR="00D563E9" w:rsidRPr="009709C5">
        <w:t xml:space="preserve">: transmission magnitude uncertainty for the conducted portion of the calibration; the absolute levels are related to the total system losses for the portion of the system calibrated </w:t>
      </w:r>
    </w:p>
    <w:p w14:paraId="71F1FB9D" w14:textId="77777777" w:rsidR="00D563E9" w:rsidRPr="009709C5" w:rsidRDefault="00DB0DE9" w:rsidP="00DB0DE9">
      <w:pPr>
        <w:pStyle w:val="B1"/>
      </w:pPr>
      <w:r w:rsidRPr="009709C5">
        <w:t>-</w:t>
      </w:r>
      <w:r w:rsidRPr="009709C5">
        <w:tab/>
      </w:r>
      <w:proofErr w:type="spellStart"/>
      <w:r w:rsidR="00D563E9" w:rsidRPr="009709C5">
        <w:t>u_rad</w:t>
      </w:r>
      <w:proofErr w:type="spellEnd"/>
      <w:r w:rsidR="00D563E9" w:rsidRPr="009709C5">
        <w:t>: transmission magnitude uncertainty for the radiated portion of the calibration; the absolute levels are related to the total system losses for the portion of the system calibrated</w:t>
      </w:r>
    </w:p>
    <w:p w14:paraId="6B4EABAC" w14:textId="77777777" w:rsidR="0085470F" w:rsidRPr="009709C5" w:rsidRDefault="00D563E9" w:rsidP="00D563E9">
      <w:r w:rsidRPr="009709C5">
        <w:t xml:space="preserve">The total MU of the network analyser for the split calibration is the </w:t>
      </w:r>
      <w:proofErr w:type="spellStart"/>
      <w:r w:rsidRPr="009709C5">
        <w:t>RSS’ed</w:t>
      </w:r>
      <w:proofErr w:type="spellEnd"/>
      <w:r w:rsidRPr="009709C5">
        <w:t xml:space="preserve"> value of </w:t>
      </w:r>
      <w:proofErr w:type="spellStart"/>
      <w:r w:rsidRPr="009709C5">
        <w:t>u_cond</w:t>
      </w:r>
      <w:proofErr w:type="spellEnd"/>
      <w:r w:rsidRPr="009709C5">
        <w:t xml:space="preserve"> and </w:t>
      </w:r>
      <w:proofErr w:type="spellStart"/>
      <w:r w:rsidRPr="009709C5">
        <w:t>u_rad</w:t>
      </w:r>
      <w:proofErr w:type="spellEnd"/>
      <w:r w:rsidRPr="009709C5">
        <w:t>.</w:t>
      </w:r>
    </w:p>
    <w:p w14:paraId="441CC638" w14:textId="77777777" w:rsidR="0085470F" w:rsidRPr="009709C5" w:rsidRDefault="0085470F" w:rsidP="0044718E">
      <w:pPr>
        <w:pStyle w:val="Heading3"/>
        <w:rPr>
          <w:lang w:eastAsia="ja-JP"/>
        </w:rPr>
      </w:pPr>
      <w:bookmarkStart w:id="2008" w:name="_Toc21004768"/>
      <w:bookmarkStart w:id="2009" w:name="_Toc36041541"/>
      <w:bookmarkStart w:id="2010" w:name="_Toc36548765"/>
      <w:bookmarkStart w:id="2011" w:name="_Toc43901240"/>
      <w:bookmarkStart w:id="2012" w:name="_Toc52371972"/>
      <w:bookmarkStart w:id="2013" w:name="_Toc58253429"/>
      <w:bookmarkStart w:id="2014" w:name="_Toc75371559"/>
      <w:bookmarkStart w:id="2015" w:name="_Toc83730725"/>
      <w:bookmarkStart w:id="2016" w:name="_Toc90489226"/>
      <w:bookmarkStart w:id="2017" w:name="_Toc100005292"/>
      <w:r w:rsidRPr="009709C5">
        <w:rPr>
          <w:lang w:eastAsia="ja-JP"/>
        </w:rPr>
        <w:t>B.2.1.</w:t>
      </w:r>
      <w:r w:rsidR="00913C74" w:rsidRPr="009709C5">
        <w:rPr>
          <w:lang w:eastAsia="ja-JP"/>
        </w:rPr>
        <w:t>15</w:t>
      </w:r>
      <w:r w:rsidRPr="009709C5">
        <w:rPr>
          <w:lang w:eastAsia="ja-JP"/>
        </w:rPr>
        <w:tab/>
        <w:t xml:space="preserve">Uncertainty of </w:t>
      </w:r>
      <w:r w:rsidR="009F3783" w:rsidRPr="009709C5">
        <w:rPr>
          <w:lang w:eastAsia="ja-JP"/>
        </w:rPr>
        <w:t xml:space="preserve">the </w:t>
      </w:r>
      <w:r w:rsidRPr="009709C5">
        <w:rPr>
          <w:lang w:eastAsia="ja-JP"/>
        </w:rPr>
        <w:t>absolute gain of the calibration antenna</w:t>
      </w:r>
      <w:bookmarkEnd w:id="2008"/>
      <w:bookmarkEnd w:id="2009"/>
      <w:bookmarkEnd w:id="2010"/>
      <w:bookmarkEnd w:id="2011"/>
      <w:bookmarkEnd w:id="2012"/>
      <w:bookmarkEnd w:id="2013"/>
      <w:bookmarkEnd w:id="2014"/>
      <w:bookmarkEnd w:id="2015"/>
      <w:bookmarkEnd w:id="2016"/>
      <w:bookmarkEnd w:id="2017"/>
    </w:p>
    <w:p w14:paraId="1EED1901" w14:textId="77777777" w:rsidR="0085470F" w:rsidRPr="009709C5" w:rsidRDefault="0085470F" w:rsidP="0085470F">
      <w:r w:rsidRPr="009709C5">
        <w:t>The calibration antenna only appears in Stage 2. Therefore, the gain uncertainty has to be taken into account.</w:t>
      </w:r>
      <w:r w:rsidRPr="009709C5">
        <w:rPr>
          <w:lang w:eastAsia="zh-CN"/>
        </w:rPr>
        <w:t xml:space="preserve"> </w:t>
      </w:r>
      <w:r w:rsidRPr="009709C5">
        <w:t>This uncertainty will come from a calibration report with traceability to a National Metrology Institute with measurement uncertainty budgets generated following the guidelines outlined in internationally accepted standards.</w:t>
      </w:r>
    </w:p>
    <w:p w14:paraId="08E4F9DB" w14:textId="77777777" w:rsidR="0085470F" w:rsidRPr="009709C5" w:rsidRDefault="0085470F" w:rsidP="0044718E">
      <w:pPr>
        <w:pStyle w:val="Heading3"/>
        <w:rPr>
          <w:rFonts w:eastAsia="MS Mincho"/>
          <w:lang w:eastAsia="ja-JP"/>
        </w:rPr>
      </w:pPr>
      <w:bookmarkStart w:id="2018" w:name="_Toc21004769"/>
      <w:bookmarkStart w:id="2019" w:name="_Toc36041542"/>
      <w:bookmarkStart w:id="2020" w:name="_Toc36548766"/>
      <w:bookmarkStart w:id="2021" w:name="_Toc43901241"/>
      <w:bookmarkStart w:id="2022" w:name="_Toc52371973"/>
      <w:bookmarkStart w:id="2023" w:name="_Toc58253430"/>
      <w:bookmarkStart w:id="2024" w:name="_Toc75371560"/>
      <w:bookmarkStart w:id="2025" w:name="_Toc83730726"/>
      <w:bookmarkStart w:id="2026" w:name="_Toc90489227"/>
      <w:bookmarkStart w:id="2027" w:name="_Toc100005293"/>
      <w:r w:rsidRPr="009709C5">
        <w:rPr>
          <w:lang w:eastAsia="ja-JP"/>
        </w:rPr>
        <w:t>B.2.1.</w:t>
      </w:r>
      <w:r w:rsidR="00913C74" w:rsidRPr="009709C5">
        <w:rPr>
          <w:lang w:eastAsia="ja-JP"/>
        </w:rPr>
        <w:t>16</w:t>
      </w:r>
      <w:r w:rsidRPr="009709C5">
        <w:rPr>
          <w:lang w:eastAsia="ja-JP"/>
        </w:rPr>
        <w:tab/>
        <w:t xml:space="preserve">Positioning and pointing misalignment between the reference antenna and the </w:t>
      </w:r>
      <w:r w:rsidR="00913C74" w:rsidRPr="009709C5">
        <w:rPr>
          <w:lang w:eastAsia="ja-JP"/>
        </w:rPr>
        <w:t xml:space="preserve">measurement </w:t>
      </w:r>
      <w:r w:rsidRPr="009709C5">
        <w:rPr>
          <w:lang w:eastAsia="ja-JP"/>
        </w:rPr>
        <w:t>antenna</w:t>
      </w:r>
      <w:bookmarkEnd w:id="2018"/>
      <w:bookmarkEnd w:id="2019"/>
      <w:bookmarkEnd w:id="2020"/>
      <w:bookmarkEnd w:id="2021"/>
      <w:bookmarkEnd w:id="2022"/>
      <w:bookmarkEnd w:id="2023"/>
      <w:bookmarkEnd w:id="2024"/>
      <w:bookmarkEnd w:id="2025"/>
      <w:bookmarkEnd w:id="2026"/>
      <w:bookmarkEnd w:id="2027"/>
    </w:p>
    <w:p w14:paraId="53520CC4" w14:textId="77777777" w:rsidR="0085470F" w:rsidRPr="009709C5" w:rsidRDefault="0085470F" w:rsidP="0085470F">
      <w:pPr>
        <w:rPr>
          <w:b/>
          <w:lang w:eastAsia="ja-JP"/>
        </w:rPr>
      </w:pPr>
      <w:r w:rsidRPr="009709C5">
        <w:t xml:space="preserve">This contribution originates from </w:t>
      </w:r>
      <w:r w:rsidRPr="009709C5">
        <w:rPr>
          <w:lang w:eastAsia="ja-JP"/>
        </w:rPr>
        <w:t>reference antenna</w:t>
      </w:r>
      <w:r w:rsidRPr="009709C5">
        <w:t xml:space="preserve"> alignment and pointing error. In this measurement </w:t>
      </w:r>
      <w:r w:rsidRPr="009709C5">
        <w:rPr>
          <w:lang w:eastAsia="ja-JP"/>
        </w:rPr>
        <w:t xml:space="preserve">if </w:t>
      </w:r>
      <w:r w:rsidRPr="009709C5">
        <w:t xml:space="preserve">the maximum gain direction of the </w:t>
      </w:r>
      <w:r w:rsidRPr="009709C5">
        <w:rPr>
          <w:lang w:eastAsia="ja-JP"/>
        </w:rPr>
        <w:t>reference</w:t>
      </w:r>
      <w:r w:rsidRPr="009709C5">
        <w:t xml:space="preserve"> antenna </w:t>
      </w:r>
      <w:r w:rsidRPr="009709C5">
        <w:rPr>
          <w:lang w:eastAsia="ja-JP"/>
        </w:rPr>
        <w:t>and the transmitting antenna are</w:t>
      </w:r>
      <w:r w:rsidRPr="009709C5">
        <w:t xml:space="preserve"> aligned to each other, this contribution can be considered negligible and therefore set to zero.</w:t>
      </w:r>
    </w:p>
    <w:p w14:paraId="0DC09C9D" w14:textId="77777777" w:rsidR="0085470F" w:rsidRPr="009709C5" w:rsidRDefault="0085470F" w:rsidP="0044718E">
      <w:pPr>
        <w:pStyle w:val="Heading3"/>
        <w:rPr>
          <w:lang w:eastAsia="ja-JP"/>
        </w:rPr>
      </w:pPr>
      <w:bookmarkStart w:id="2028" w:name="_Toc21004770"/>
      <w:bookmarkStart w:id="2029" w:name="_Toc36041543"/>
      <w:bookmarkStart w:id="2030" w:name="_Toc36548767"/>
      <w:bookmarkStart w:id="2031" w:name="_Toc43901242"/>
      <w:bookmarkStart w:id="2032" w:name="_Toc52371974"/>
      <w:bookmarkStart w:id="2033" w:name="_Toc58253431"/>
      <w:bookmarkStart w:id="2034" w:name="_Toc75371561"/>
      <w:bookmarkStart w:id="2035" w:name="_Toc83730727"/>
      <w:bookmarkStart w:id="2036" w:name="_Toc90489228"/>
      <w:bookmarkStart w:id="2037" w:name="_Toc100005294"/>
      <w:r w:rsidRPr="009709C5">
        <w:rPr>
          <w:lang w:eastAsia="ja-JP"/>
        </w:rPr>
        <w:t>B.2.1.</w:t>
      </w:r>
      <w:r w:rsidR="00913C74" w:rsidRPr="009709C5">
        <w:rPr>
          <w:lang w:eastAsia="ja-JP"/>
        </w:rPr>
        <w:t>17</w:t>
      </w:r>
      <w:r w:rsidRPr="009709C5">
        <w:rPr>
          <w:lang w:eastAsia="ja-JP"/>
        </w:rPr>
        <w:tab/>
      </w:r>
      <w:proofErr w:type="spellStart"/>
      <w:r w:rsidRPr="009709C5">
        <w:rPr>
          <w:lang w:eastAsia="ja-JP"/>
        </w:rPr>
        <w:t>gNB</w:t>
      </w:r>
      <w:proofErr w:type="spellEnd"/>
      <w:r w:rsidRPr="009709C5">
        <w:rPr>
          <w:lang w:eastAsia="ja-JP"/>
        </w:rPr>
        <w:t xml:space="preserve"> emulator uncertainty</w:t>
      </w:r>
      <w:bookmarkEnd w:id="2028"/>
      <w:bookmarkEnd w:id="2029"/>
      <w:bookmarkEnd w:id="2030"/>
      <w:bookmarkEnd w:id="2031"/>
      <w:bookmarkEnd w:id="2032"/>
      <w:bookmarkEnd w:id="2033"/>
      <w:bookmarkEnd w:id="2034"/>
      <w:bookmarkEnd w:id="2035"/>
      <w:bookmarkEnd w:id="2036"/>
      <w:bookmarkEnd w:id="2037"/>
    </w:p>
    <w:p w14:paraId="3144EB9B" w14:textId="77777777" w:rsidR="0085470F" w:rsidRPr="009709C5" w:rsidRDefault="0085470F" w:rsidP="0085470F">
      <w:proofErr w:type="spellStart"/>
      <w:r w:rsidRPr="009709C5">
        <w:rPr>
          <w:rFonts w:eastAsia="MS Mincho"/>
          <w:lang w:eastAsia="ja-JP"/>
        </w:rPr>
        <w:t>gN</w:t>
      </w:r>
      <w:r w:rsidRPr="009709C5">
        <w:t>B</w:t>
      </w:r>
      <w:proofErr w:type="spellEnd"/>
      <w:r w:rsidRPr="009709C5">
        <w:rPr>
          <w:rFonts w:eastAsia="MS Mincho"/>
          <w:lang w:eastAsia="ja-JP"/>
        </w:rPr>
        <w:t xml:space="preserve"> e</w:t>
      </w:r>
      <w:r w:rsidRPr="009709C5">
        <w:t>mulator is used to drive a signal to the horn antenna</w:t>
      </w:r>
      <w:r w:rsidRPr="009709C5">
        <w:rPr>
          <w:rFonts w:eastAsia="MS Mincho"/>
          <w:lang w:eastAsia="ja-JP"/>
        </w:rPr>
        <w:t xml:space="preserve"> (via multiple external components such as a switch box, an amplifier and </w:t>
      </w:r>
      <w:r w:rsidRPr="009709C5">
        <w:t xml:space="preserve"> </w:t>
      </w:r>
      <w:r w:rsidRPr="009709C5">
        <w:rPr>
          <w:rFonts w:eastAsia="MS Mincho"/>
          <w:lang w:eastAsia="ja-JP"/>
        </w:rPr>
        <w:t xml:space="preserve">a circulator, etc.) </w:t>
      </w:r>
      <w:r w:rsidRPr="009709C5">
        <w:t xml:space="preserve">in sensitivity tests either as an absolute level or as a relative level. Receiving device </w:t>
      </w:r>
      <w:r w:rsidRPr="009709C5">
        <w:lastRenderedPageBreak/>
        <w:t xml:space="preserve">used is typically </w:t>
      </w:r>
      <w:r w:rsidRPr="009709C5">
        <w:rPr>
          <w:rFonts w:eastAsia="MS Mincho"/>
          <w:lang w:eastAsia="ja-JP"/>
        </w:rPr>
        <w:t xml:space="preserve">a </w:t>
      </w:r>
      <w:r w:rsidRPr="009709C5">
        <w:t>UE</w:t>
      </w:r>
      <w:r w:rsidRPr="009709C5">
        <w:rPr>
          <w:rFonts w:eastAsia="MS Mincho"/>
          <w:lang w:eastAsia="ja-JP"/>
        </w:rPr>
        <w:t>/phablet/tablet/FWA</w:t>
      </w:r>
      <w:r w:rsidRPr="009709C5">
        <w:t>. Generally there occurs uncertainty contribution from absolute level accuracy</w:t>
      </w:r>
      <w:r w:rsidRPr="009709C5">
        <w:rPr>
          <w:rFonts w:eastAsia="MS Mincho"/>
          <w:lang w:eastAsia="ja-JP"/>
        </w:rPr>
        <w:t>,</w:t>
      </w:r>
      <w:r w:rsidRPr="009709C5">
        <w:t xml:space="preserve"> </w:t>
      </w:r>
      <w:r w:rsidRPr="009709C5">
        <w:rPr>
          <w:rFonts w:eastAsia="MS Mincho"/>
          <w:lang w:eastAsia="ja-JP"/>
        </w:rPr>
        <w:t>non-</w:t>
      </w:r>
      <w:r w:rsidRPr="009709C5">
        <w:t>linearity</w:t>
      </w:r>
      <w:r w:rsidRPr="009709C5">
        <w:rPr>
          <w:rFonts w:eastAsia="MS Mincho"/>
          <w:lang w:eastAsia="ja-JP"/>
        </w:rPr>
        <w:t xml:space="preserve"> and frequency characteristic</w:t>
      </w:r>
      <w:r w:rsidRPr="009709C5">
        <w:t xml:space="preserve"> of the </w:t>
      </w:r>
      <w:proofErr w:type="spellStart"/>
      <w:r w:rsidRPr="009709C5">
        <w:rPr>
          <w:rFonts w:eastAsia="MS Mincho"/>
          <w:lang w:eastAsia="ja-JP"/>
        </w:rPr>
        <w:t>gNB</w:t>
      </w:r>
      <w:proofErr w:type="spellEnd"/>
      <w:r w:rsidRPr="009709C5">
        <w:rPr>
          <w:rFonts w:eastAsia="MS Mincho"/>
          <w:lang w:eastAsia="ja-JP"/>
        </w:rPr>
        <w:t xml:space="preserve"> emulator</w:t>
      </w:r>
      <w:r w:rsidRPr="009709C5">
        <w:t>.</w:t>
      </w:r>
    </w:p>
    <w:p w14:paraId="3C0F7878" w14:textId="77777777" w:rsidR="0085470F" w:rsidRPr="009709C5" w:rsidRDefault="0085470F" w:rsidP="0085470F">
      <w:r w:rsidRPr="009709C5">
        <w:rPr>
          <w:rFonts w:eastAsia="MS Mincho"/>
          <w:lang w:eastAsia="ja-JP"/>
        </w:rPr>
        <w:t xml:space="preserve">For practical reasons, in a case that a VNA is used as </w:t>
      </w:r>
      <w:r w:rsidR="00A8115C" w:rsidRPr="009709C5">
        <w:rPr>
          <w:rFonts w:eastAsia="MS Mincho"/>
          <w:lang w:eastAsia="ja-JP"/>
        </w:rPr>
        <w:t>calibration</w:t>
      </w:r>
      <w:r w:rsidRPr="009709C5">
        <w:rPr>
          <w:rFonts w:eastAsia="MS Mincho"/>
          <w:lang w:eastAsia="ja-JP"/>
        </w:rPr>
        <w:t xml:space="preserve"> equipment, </w:t>
      </w:r>
      <w:proofErr w:type="spellStart"/>
      <w:r w:rsidRPr="009709C5">
        <w:rPr>
          <w:rFonts w:eastAsia="MS Mincho"/>
          <w:lang w:eastAsia="ja-JP"/>
        </w:rPr>
        <w:t>gNB</w:t>
      </w:r>
      <w:proofErr w:type="spellEnd"/>
      <w:r w:rsidRPr="009709C5">
        <w:rPr>
          <w:rFonts w:eastAsia="MS Mincho"/>
          <w:lang w:eastAsia="ja-JP"/>
        </w:rPr>
        <w:t xml:space="preserve"> emulator is connected to the system after </w:t>
      </w:r>
      <w:r w:rsidRPr="009709C5">
        <w:t xml:space="preserve">the calibration measurement (Stage 2) </w:t>
      </w:r>
      <w:r w:rsidRPr="009709C5">
        <w:rPr>
          <w:rFonts w:eastAsia="MS Mincho"/>
          <w:lang w:eastAsia="ja-JP"/>
        </w:rPr>
        <w:t>is</w:t>
      </w:r>
      <w:r w:rsidRPr="009709C5">
        <w:t xml:space="preserve"> performed </w:t>
      </w:r>
      <w:r w:rsidRPr="009709C5">
        <w:rPr>
          <w:rFonts w:eastAsia="MS Mincho"/>
          <w:lang w:eastAsia="ja-JP"/>
        </w:rPr>
        <w:t>by the VNA</w:t>
      </w:r>
      <w:r w:rsidRPr="009709C5">
        <w:t xml:space="preserve">. Hence, the uncertainty on the absolute level of </w:t>
      </w:r>
      <w:proofErr w:type="spellStart"/>
      <w:r w:rsidRPr="009709C5">
        <w:rPr>
          <w:rFonts w:eastAsia="MS Mincho"/>
          <w:lang w:eastAsia="ja-JP"/>
        </w:rPr>
        <w:t>gNB</w:t>
      </w:r>
      <w:proofErr w:type="spellEnd"/>
      <w:r w:rsidRPr="009709C5">
        <w:rPr>
          <w:rFonts w:eastAsia="MS Mincho"/>
          <w:lang w:eastAsia="ja-JP"/>
        </w:rPr>
        <w:t xml:space="preserve"> emulator (</w:t>
      </w:r>
      <w:r w:rsidRPr="009709C5">
        <w:t>transmitter device</w:t>
      </w:r>
      <w:r w:rsidRPr="009709C5">
        <w:rPr>
          <w:rFonts w:eastAsia="MS Mincho"/>
          <w:lang w:eastAsia="ja-JP"/>
        </w:rPr>
        <w:t>)</w:t>
      </w:r>
      <w:r w:rsidRPr="009709C5">
        <w:t xml:space="preserve"> cannot be assumed as systematic. This uncertainty should be calculated from the manufacturer’s data in logs with a rectangular distribution, unless otherwise informed. Furthermore, the uncertainty of the </w:t>
      </w:r>
      <w:r w:rsidRPr="009709C5">
        <w:rPr>
          <w:rFonts w:eastAsia="MS Mincho"/>
          <w:lang w:eastAsia="ja-JP"/>
        </w:rPr>
        <w:t>non-</w:t>
      </w:r>
      <w:r w:rsidRPr="009709C5">
        <w:t>linearity is included in the absolute level uncertainty.</w:t>
      </w:r>
    </w:p>
    <w:p w14:paraId="388D614C" w14:textId="77777777" w:rsidR="0085470F" w:rsidRPr="009709C5" w:rsidRDefault="0085470F" w:rsidP="0044718E">
      <w:pPr>
        <w:pStyle w:val="Heading3"/>
      </w:pPr>
      <w:bookmarkStart w:id="2038" w:name="_Toc21004771"/>
      <w:bookmarkStart w:id="2039" w:name="_Toc36041544"/>
      <w:bookmarkStart w:id="2040" w:name="_Toc36548768"/>
      <w:bookmarkStart w:id="2041" w:name="_Toc43901243"/>
      <w:bookmarkStart w:id="2042" w:name="_Toc52371975"/>
      <w:bookmarkStart w:id="2043" w:name="_Toc58253432"/>
      <w:bookmarkStart w:id="2044" w:name="_Toc75371562"/>
      <w:bookmarkStart w:id="2045" w:name="_Toc83730728"/>
      <w:bookmarkStart w:id="2046" w:name="_Toc90489229"/>
      <w:bookmarkStart w:id="2047" w:name="_Toc100005295"/>
      <w:r w:rsidRPr="009709C5">
        <w:t>B.2.1.</w:t>
      </w:r>
      <w:r w:rsidR="00913C74" w:rsidRPr="009709C5">
        <w:t>18</w:t>
      </w:r>
      <w:r w:rsidRPr="009709C5">
        <w:tab/>
        <w:t>Phase centre offset of calibration</w:t>
      </w:r>
      <w:bookmarkEnd w:id="2038"/>
      <w:bookmarkEnd w:id="2039"/>
      <w:bookmarkEnd w:id="2040"/>
      <w:bookmarkEnd w:id="2041"/>
      <w:bookmarkEnd w:id="2042"/>
      <w:bookmarkEnd w:id="2043"/>
      <w:bookmarkEnd w:id="2044"/>
      <w:bookmarkEnd w:id="2045"/>
      <w:bookmarkEnd w:id="2046"/>
      <w:bookmarkEnd w:id="2047"/>
    </w:p>
    <w:p w14:paraId="22DA61F3" w14:textId="77777777" w:rsidR="0085470F" w:rsidRPr="009709C5" w:rsidRDefault="0085470F" w:rsidP="0085470F">
      <w:r w:rsidRPr="009709C5">
        <w:t>Gain is defined at the phase centre of the antenna. If the phase centre of the calibration antenna is not aligned at the centre of the set up during the calibration, then there will be uncertainty related to the measurement distance.</w:t>
      </w:r>
    </w:p>
    <w:p w14:paraId="2EEC69BD" w14:textId="77777777" w:rsidR="0085470F" w:rsidRPr="009709C5" w:rsidRDefault="0085470F" w:rsidP="0085470F">
      <w:r w:rsidRPr="009709C5">
        <w:t>The phase centre of a horn antenna moves with frequency along the taper length of the antenna therefore during the calibration the phase centre of all frequencies will not be aligned with the setup centre. The associated uncertainty term can be estimated using the following formula [</w:t>
      </w:r>
      <w:r w:rsidR="0044436F" w:rsidRPr="009709C5">
        <w:t>1</w:t>
      </w:r>
      <w:r w:rsidR="0044436F" w:rsidRPr="009709C5">
        <w:rPr>
          <w:rFonts w:eastAsia="PMingLiU"/>
          <w:lang w:eastAsia="zh-TW"/>
        </w:rPr>
        <w:t>4</w:t>
      </w:r>
      <w:r w:rsidRPr="009709C5">
        <w:t>]:</w:t>
      </w:r>
    </w:p>
    <w:p w14:paraId="3EA155EC" w14:textId="77777777" w:rsidR="0085470F" w:rsidRPr="009709C5" w:rsidRDefault="002F1F71" w:rsidP="0085746B">
      <w:pPr>
        <w:pStyle w:val="EQ"/>
        <w:rPr>
          <w:noProof w:val="0"/>
        </w:rPr>
      </w:pPr>
      <w:r>
        <w:rPr>
          <w:noProof w:val="0"/>
        </w:rPr>
        <w:pict w14:anchorId="17B2CC3B">
          <v:shape id="_x0000_i1082" type="#_x0000_t75" style="width:112.1pt;height:41.45pt">
            <v:imagedata r:id="rId88" o:title="" cropleft="24927f" cropright="25100f"/>
          </v:shape>
        </w:pict>
      </w:r>
    </w:p>
    <w:p w14:paraId="4E6A058B" w14:textId="77777777" w:rsidR="0085470F" w:rsidRPr="009709C5" w:rsidRDefault="0085470F" w:rsidP="0085470F">
      <w:r w:rsidRPr="009709C5">
        <w:t>+/-20log((measurement distance – d)/measurement distance) [</w:t>
      </w:r>
      <w:r w:rsidR="0044436F" w:rsidRPr="009709C5">
        <w:t>1</w:t>
      </w:r>
      <w:r w:rsidR="0044436F" w:rsidRPr="009709C5">
        <w:rPr>
          <w:rFonts w:eastAsia="PMingLiU"/>
          <w:lang w:eastAsia="zh-TW"/>
        </w:rPr>
        <w:t>4</w:t>
      </w:r>
      <w:r w:rsidRPr="009709C5">
        <w:t>]</w:t>
      </w:r>
    </w:p>
    <w:p w14:paraId="546371EC" w14:textId="77777777" w:rsidR="0085470F" w:rsidRPr="009709C5" w:rsidRDefault="0085470F" w:rsidP="0085470F">
      <w:r w:rsidRPr="009709C5">
        <w:t>Where d</w:t>
      </w:r>
      <w:r w:rsidRPr="009709C5">
        <w:rPr>
          <w:vertAlign w:val="subscript"/>
        </w:rPr>
        <w:t>m</w:t>
      </w:r>
      <w:r w:rsidRPr="009709C5">
        <w:t xml:space="preserve"> is the measurement distance and </w:t>
      </w:r>
      <w:proofErr w:type="spellStart"/>
      <w:r w:rsidRPr="009709C5">
        <w:t>d</w:t>
      </w:r>
      <w:r w:rsidRPr="009709C5">
        <w:rPr>
          <w:vertAlign w:val="subscript"/>
        </w:rPr>
        <w:t>p</w:t>
      </w:r>
      <w:proofErr w:type="spellEnd"/>
      <w:r w:rsidRPr="009709C5">
        <w:t xml:space="preserve"> is the maximum positional uncertainty. For a Horn antenna this is equal to 0.5 the length of the taper.  This uncertainty is considered to have a rectangular distribution so the standard uncertainty is calculated by dividing the uncertainty by √3.</w:t>
      </w:r>
    </w:p>
    <w:p w14:paraId="06164F11" w14:textId="77777777" w:rsidR="0085470F" w:rsidRPr="009709C5" w:rsidRDefault="0085470F" w:rsidP="0085470F">
      <w:r w:rsidRPr="009709C5">
        <w:t>The same equation applies to log periodic antennas with d</w:t>
      </w:r>
      <w:r w:rsidRPr="009709C5">
        <w:rPr>
          <w:vertAlign w:val="subscript"/>
        </w:rPr>
        <w:t>m</w:t>
      </w:r>
      <w:r w:rsidRPr="009709C5">
        <w:t xml:space="preserve"> being 0.5 the length of the boom.</w:t>
      </w:r>
    </w:p>
    <w:p w14:paraId="20E3FAF9" w14:textId="77777777" w:rsidR="0085470F" w:rsidRPr="009709C5" w:rsidRDefault="0085470F" w:rsidP="0085470F">
      <w:r w:rsidRPr="009709C5">
        <w:t>For a dipole antenna, given that the phase centre of the antenna is easily aligned with the centre of the set up the measurement uncertainty is zero.</w:t>
      </w:r>
    </w:p>
    <w:p w14:paraId="651FD3FC" w14:textId="77777777" w:rsidR="0085470F" w:rsidRPr="009709C5" w:rsidRDefault="0085470F" w:rsidP="0085470F">
      <w:r w:rsidRPr="009709C5">
        <w:t xml:space="preserve">If the calibration antenna (i.e. horn) is adjusted during the calibration to align the phase centre to the setup centre then this uncertainty term can be considered to be zero. </w:t>
      </w:r>
    </w:p>
    <w:p w14:paraId="111446DD" w14:textId="77777777" w:rsidR="0085470F" w:rsidRPr="009709C5" w:rsidRDefault="0085470F" w:rsidP="0085470F">
      <w:r w:rsidRPr="009709C5">
        <w:t xml:space="preserve">As an example a horn with a taper length of 50 mm, at 43.5 GHz and a measurement distance of 72.55 cm the uncertainty term is 0.62, with a rectangular distribution the standard uncertainty is 0.358 </w:t>
      </w:r>
      <w:proofErr w:type="spellStart"/>
      <w:r w:rsidRPr="009709C5">
        <w:t>dB.</w:t>
      </w:r>
      <w:proofErr w:type="spellEnd"/>
    </w:p>
    <w:p w14:paraId="51EF375E" w14:textId="77777777" w:rsidR="00FE0A67" w:rsidRPr="009709C5" w:rsidRDefault="00FE0A67" w:rsidP="0085470F">
      <w:r w:rsidRPr="009709C5">
        <w:t>For DFF systems this uncertainty contribution must be included.</w:t>
      </w:r>
    </w:p>
    <w:p w14:paraId="612BFBFF" w14:textId="77777777" w:rsidR="0085470F" w:rsidRPr="009709C5" w:rsidRDefault="0085470F" w:rsidP="0044718E">
      <w:pPr>
        <w:pStyle w:val="Heading3"/>
      </w:pPr>
      <w:bookmarkStart w:id="2048" w:name="_Toc21004772"/>
      <w:bookmarkStart w:id="2049" w:name="_Toc36041545"/>
      <w:bookmarkStart w:id="2050" w:name="_Toc36548769"/>
      <w:bookmarkStart w:id="2051" w:name="_Toc43901244"/>
      <w:bookmarkStart w:id="2052" w:name="_Toc52371976"/>
      <w:bookmarkStart w:id="2053" w:name="_Toc58253433"/>
      <w:bookmarkStart w:id="2054" w:name="_Toc75371563"/>
      <w:bookmarkStart w:id="2055" w:name="_Toc83730729"/>
      <w:bookmarkStart w:id="2056" w:name="_Toc90489230"/>
      <w:bookmarkStart w:id="2057" w:name="_Toc100005296"/>
      <w:r w:rsidRPr="009709C5">
        <w:t>B.2.1.</w:t>
      </w:r>
      <w:r w:rsidR="00FE0A67" w:rsidRPr="009709C5">
        <w:t>19</w:t>
      </w:r>
      <w:r w:rsidRPr="009709C5">
        <w:tab/>
        <w:t>Quality of quiet zone for calibration process</w:t>
      </w:r>
      <w:bookmarkEnd w:id="2048"/>
      <w:bookmarkEnd w:id="2049"/>
      <w:bookmarkEnd w:id="2050"/>
      <w:bookmarkEnd w:id="2051"/>
      <w:bookmarkEnd w:id="2052"/>
      <w:bookmarkEnd w:id="2053"/>
      <w:bookmarkEnd w:id="2054"/>
      <w:bookmarkEnd w:id="2055"/>
      <w:bookmarkEnd w:id="2056"/>
      <w:bookmarkEnd w:id="2057"/>
    </w:p>
    <w:p w14:paraId="6F6F4039" w14:textId="77777777" w:rsidR="0085470F" w:rsidRPr="009709C5" w:rsidRDefault="0085470F" w:rsidP="0085470F">
      <w:r w:rsidRPr="009709C5">
        <w:t>During the calibration process the calibration antenna will be placed at the centre of the quiet zone.  Therefore, only point P1 from the procedure outlined in B.2.1.3 needs to be considered for the quality of the quiet zone validation measurement.</w:t>
      </w:r>
    </w:p>
    <w:p w14:paraId="19FFBBB4" w14:textId="77777777" w:rsidR="0085470F" w:rsidRPr="009709C5" w:rsidRDefault="0085470F" w:rsidP="0085470F">
      <w:r w:rsidRPr="009709C5">
        <w:t>For gain calibrations, the standard uncertainty of the EIRP results obtained following the method outlined in 2.10 shall be used.  For efficiency calibrations, the standard uncertainty of the TRP result obtained following the method outlined in 2.9 shall be used.</w:t>
      </w:r>
    </w:p>
    <w:p w14:paraId="02D09893" w14:textId="77777777" w:rsidR="00FE0A67" w:rsidRPr="009709C5" w:rsidRDefault="00FE0A67" w:rsidP="0044718E">
      <w:pPr>
        <w:pStyle w:val="Heading3"/>
      </w:pPr>
      <w:bookmarkStart w:id="2058" w:name="_Toc21004773"/>
      <w:bookmarkStart w:id="2059" w:name="_Toc36041546"/>
      <w:bookmarkStart w:id="2060" w:name="_Toc36548770"/>
      <w:bookmarkStart w:id="2061" w:name="_Toc43901245"/>
      <w:bookmarkStart w:id="2062" w:name="_Toc52371977"/>
      <w:bookmarkStart w:id="2063" w:name="_Toc58253434"/>
      <w:bookmarkStart w:id="2064" w:name="_Toc75371564"/>
      <w:bookmarkStart w:id="2065" w:name="_Toc83730730"/>
      <w:bookmarkStart w:id="2066" w:name="_Toc90489231"/>
      <w:bookmarkStart w:id="2067" w:name="_Toc100005297"/>
      <w:r w:rsidRPr="009709C5">
        <w:t>B.2.1.20</w:t>
      </w:r>
      <w:r w:rsidRPr="009709C5">
        <w:tab/>
        <w:t>Standing wave between reference calibration antenna and measurement antenna</w:t>
      </w:r>
      <w:bookmarkEnd w:id="2058"/>
      <w:bookmarkEnd w:id="2059"/>
      <w:bookmarkEnd w:id="2060"/>
      <w:bookmarkEnd w:id="2061"/>
      <w:bookmarkEnd w:id="2062"/>
      <w:bookmarkEnd w:id="2063"/>
      <w:bookmarkEnd w:id="2064"/>
      <w:bookmarkEnd w:id="2065"/>
      <w:bookmarkEnd w:id="2066"/>
      <w:bookmarkEnd w:id="2067"/>
    </w:p>
    <w:p w14:paraId="1779EB03" w14:textId="77777777" w:rsidR="00FE0A67" w:rsidRPr="009709C5" w:rsidRDefault="00FE0A67" w:rsidP="00FE0A67">
      <w:pPr>
        <w:rPr>
          <w:lang w:eastAsia="zh-CN"/>
        </w:rPr>
      </w:pPr>
      <w:bookmarkStart w:id="2068" w:name="_Hlk521679869"/>
      <w:r w:rsidRPr="009709C5">
        <w:t>This term comes from the amplitude ripple caused by the standing waves between the reference antenna and measurement antenna. This value can be captured by sliding (lambda/4) the reference antenna towards the measurement antenna as the standing waves go in and out of phase causing a ripple in amplitude. The uncertainty term can be derived by performing the standard deviation on the results</w:t>
      </w:r>
      <w:r w:rsidR="00E515C3" w:rsidRPr="009709C5">
        <w:t>.</w:t>
      </w:r>
    </w:p>
    <w:p w14:paraId="3B39A0FE" w14:textId="77777777" w:rsidR="00FE0A67" w:rsidRPr="009709C5" w:rsidRDefault="00FE0A67" w:rsidP="0044718E">
      <w:pPr>
        <w:pStyle w:val="Heading3"/>
      </w:pPr>
      <w:bookmarkStart w:id="2069" w:name="_Toc21004774"/>
      <w:bookmarkStart w:id="2070" w:name="_Toc36041547"/>
      <w:bookmarkStart w:id="2071" w:name="_Toc36548771"/>
      <w:bookmarkStart w:id="2072" w:name="_Toc43901246"/>
      <w:bookmarkStart w:id="2073" w:name="_Toc52371978"/>
      <w:bookmarkStart w:id="2074" w:name="_Toc58253435"/>
      <w:bookmarkStart w:id="2075" w:name="_Toc75371565"/>
      <w:bookmarkStart w:id="2076" w:name="_Toc83730731"/>
      <w:bookmarkStart w:id="2077" w:name="_Toc90489232"/>
      <w:bookmarkStart w:id="2078" w:name="_Toc100005298"/>
      <w:bookmarkStart w:id="2079" w:name="_Hlk521679838"/>
      <w:bookmarkEnd w:id="2068"/>
      <w:r w:rsidRPr="009709C5">
        <w:lastRenderedPageBreak/>
        <w:t>B.2.1.21</w:t>
      </w:r>
      <w:r w:rsidRPr="009709C5">
        <w:tab/>
        <w:t>Influence of the calibration antenna feed cable (Flexing cables, adapters, attenuators, connector repeatability)</w:t>
      </w:r>
      <w:bookmarkEnd w:id="2069"/>
      <w:bookmarkEnd w:id="2070"/>
      <w:bookmarkEnd w:id="2071"/>
      <w:bookmarkEnd w:id="2072"/>
      <w:bookmarkEnd w:id="2073"/>
      <w:bookmarkEnd w:id="2074"/>
      <w:bookmarkEnd w:id="2075"/>
      <w:bookmarkEnd w:id="2076"/>
      <w:bookmarkEnd w:id="2077"/>
      <w:bookmarkEnd w:id="2078"/>
    </w:p>
    <w:p w14:paraId="2CE20505" w14:textId="77777777" w:rsidR="00FE0A67" w:rsidRPr="009709C5" w:rsidRDefault="00FE0A67" w:rsidP="00FE0A67">
      <w:bookmarkStart w:id="2080" w:name="_Hlk521597318"/>
      <w:r w:rsidRPr="009709C5">
        <w:t>During the calibration measurement a cable (adapters, attenuators) is used to feed the calibration antenna. This uncertainty captures any influence the cable may have on the measurements result. This term can be assessed by repeating measurements while flexing the cables and rotary joints and using the largest difference between the results as the uncertainty. For some calibration test configurations this uncertainty can be considered to be zero.</w:t>
      </w:r>
    </w:p>
    <w:p w14:paraId="75E75500" w14:textId="77777777" w:rsidR="00BC3DC9" w:rsidRPr="009709C5" w:rsidRDefault="00BC3DC9" w:rsidP="0044718E">
      <w:pPr>
        <w:pStyle w:val="Heading3"/>
      </w:pPr>
      <w:bookmarkStart w:id="2081" w:name="_Toc21004775"/>
      <w:bookmarkStart w:id="2082" w:name="_Toc36041548"/>
      <w:bookmarkStart w:id="2083" w:name="_Toc36548772"/>
      <w:bookmarkStart w:id="2084" w:name="_Toc43901247"/>
      <w:bookmarkStart w:id="2085" w:name="_Toc52371979"/>
      <w:bookmarkStart w:id="2086" w:name="_Toc58253436"/>
      <w:bookmarkStart w:id="2087" w:name="_Toc75371566"/>
      <w:bookmarkStart w:id="2088" w:name="_Toc83730732"/>
      <w:bookmarkStart w:id="2089" w:name="_Toc90489233"/>
      <w:bookmarkStart w:id="2090" w:name="_Toc100005299"/>
      <w:bookmarkEnd w:id="2079"/>
      <w:bookmarkEnd w:id="2080"/>
      <w:r w:rsidRPr="009709C5">
        <w:t>B.2.1.22</w:t>
      </w:r>
      <w:r w:rsidRPr="009709C5">
        <w:tab/>
        <w:t>Influence of TRP measurement grid</w:t>
      </w:r>
      <w:bookmarkEnd w:id="2081"/>
      <w:bookmarkEnd w:id="2082"/>
      <w:bookmarkEnd w:id="2083"/>
      <w:bookmarkEnd w:id="2084"/>
      <w:bookmarkEnd w:id="2085"/>
      <w:bookmarkEnd w:id="2086"/>
      <w:bookmarkEnd w:id="2087"/>
      <w:bookmarkEnd w:id="2088"/>
      <w:bookmarkEnd w:id="2089"/>
      <w:bookmarkEnd w:id="2090"/>
    </w:p>
    <w:p w14:paraId="46B4C614" w14:textId="77777777" w:rsidR="00BC3DC9" w:rsidRPr="009709C5" w:rsidRDefault="00BC3DC9" w:rsidP="00BC3DC9">
      <w:pPr>
        <w:rPr>
          <w:lang w:eastAsia="zh-CN"/>
        </w:rPr>
      </w:pPr>
      <w:r w:rsidRPr="009709C5">
        <w:rPr>
          <w:lang w:eastAsia="zh-CN"/>
        </w:rPr>
        <w:t>This contributor describes the uncertainty of the measured TRP value due to the finite number of measurement grid points.</w:t>
      </w:r>
    </w:p>
    <w:p w14:paraId="201FC875" w14:textId="77777777" w:rsidR="00BC3DC9" w:rsidRPr="009709C5" w:rsidRDefault="00BC3DC9" w:rsidP="0044718E">
      <w:pPr>
        <w:pStyle w:val="Heading3"/>
      </w:pPr>
      <w:bookmarkStart w:id="2091" w:name="_Toc21004776"/>
      <w:bookmarkStart w:id="2092" w:name="_Toc36041549"/>
      <w:bookmarkStart w:id="2093" w:name="_Toc36548773"/>
      <w:bookmarkStart w:id="2094" w:name="_Toc43901248"/>
      <w:bookmarkStart w:id="2095" w:name="_Toc52371980"/>
      <w:bookmarkStart w:id="2096" w:name="_Toc58253437"/>
      <w:bookmarkStart w:id="2097" w:name="_Toc75371567"/>
      <w:bookmarkStart w:id="2098" w:name="_Toc83730733"/>
      <w:bookmarkStart w:id="2099" w:name="_Toc90489234"/>
      <w:bookmarkStart w:id="2100" w:name="_Toc100005300"/>
      <w:r w:rsidRPr="009709C5">
        <w:t>B.2.1.23</w:t>
      </w:r>
      <w:r w:rsidRPr="009709C5">
        <w:tab/>
        <w:t xml:space="preserve">Influence of </w:t>
      </w:r>
      <w:r w:rsidRPr="009709C5">
        <w:rPr>
          <w:rFonts w:cs="Arial"/>
          <w:lang w:eastAsia="ja-JP" w:bidi="hi-IN"/>
        </w:rPr>
        <w:t>beam peak search grid</w:t>
      </w:r>
      <w:bookmarkEnd w:id="2091"/>
      <w:bookmarkEnd w:id="2092"/>
      <w:bookmarkEnd w:id="2093"/>
      <w:bookmarkEnd w:id="2094"/>
      <w:bookmarkEnd w:id="2095"/>
      <w:bookmarkEnd w:id="2096"/>
      <w:bookmarkEnd w:id="2097"/>
      <w:bookmarkEnd w:id="2098"/>
      <w:bookmarkEnd w:id="2099"/>
      <w:bookmarkEnd w:id="2100"/>
    </w:p>
    <w:p w14:paraId="7E59E626" w14:textId="77777777" w:rsidR="00BC3DC9" w:rsidRPr="009709C5" w:rsidRDefault="00BC3DC9" w:rsidP="00BC3DC9">
      <w:pPr>
        <w:rPr>
          <w:lang w:eastAsia="zh-CN"/>
        </w:rPr>
      </w:pPr>
      <w:r w:rsidRPr="009709C5">
        <w:rPr>
          <w:lang w:eastAsia="zh-CN"/>
        </w:rPr>
        <w:t>This contributor describes the uncertainty of absolute TX power beam peak measurements, e.g., EIRP in beam peak direction, due to the finite number of measurement points in the beam peak search grid.</w:t>
      </w:r>
    </w:p>
    <w:p w14:paraId="59DF421B" w14:textId="77777777" w:rsidR="000D19BB" w:rsidRPr="009709C5" w:rsidRDefault="000D19BB" w:rsidP="0044718E">
      <w:pPr>
        <w:pStyle w:val="Heading3"/>
      </w:pPr>
      <w:bookmarkStart w:id="2101" w:name="_Toc21004777"/>
      <w:bookmarkStart w:id="2102" w:name="_Toc36041550"/>
      <w:bookmarkStart w:id="2103" w:name="_Toc36548774"/>
      <w:bookmarkStart w:id="2104" w:name="_Toc43901249"/>
      <w:bookmarkStart w:id="2105" w:name="_Toc52371981"/>
      <w:bookmarkStart w:id="2106" w:name="_Toc58253438"/>
      <w:bookmarkStart w:id="2107" w:name="_Toc75371568"/>
      <w:bookmarkStart w:id="2108" w:name="_Toc83730734"/>
      <w:bookmarkStart w:id="2109" w:name="_Toc90489235"/>
      <w:bookmarkStart w:id="2110" w:name="_Toc100005301"/>
      <w:r w:rsidRPr="009709C5">
        <w:t>B.2.1.24</w:t>
      </w:r>
      <w:r w:rsidRPr="009709C5">
        <w:tab/>
      </w:r>
      <w:r w:rsidR="0044436F" w:rsidRPr="009709C5">
        <w:t>Systematic error due to TRP calculation/quadrature</w:t>
      </w:r>
      <w:bookmarkEnd w:id="2101"/>
      <w:bookmarkEnd w:id="2102"/>
      <w:bookmarkEnd w:id="2103"/>
      <w:bookmarkEnd w:id="2104"/>
      <w:bookmarkEnd w:id="2105"/>
      <w:bookmarkEnd w:id="2106"/>
      <w:bookmarkEnd w:id="2107"/>
      <w:bookmarkEnd w:id="2108"/>
      <w:bookmarkEnd w:id="2109"/>
      <w:bookmarkEnd w:id="2110"/>
    </w:p>
    <w:p w14:paraId="64F7DADA" w14:textId="77777777" w:rsidR="000D19BB" w:rsidRPr="009709C5" w:rsidRDefault="000D19BB" w:rsidP="000D19BB">
      <w:r w:rsidRPr="009709C5">
        <w:rPr>
          <w:lang w:eastAsia="zh-CN"/>
        </w:rPr>
        <w:t xml:space="preserve">When calculating TRP </w:t>
      </w:r>
      <w:r w:rsidR="0044436F" w:rsidRPr="009709C5">
        <w:rPr>
          <w:lang w:eastAsia="zh-CN"/>
        </w:rPr>
        <w:t>using different quadrature</w:t>
      </w:r>
      <w:r w:rsidRPr="009709C5">
        <w:t xml:space="preserve"> of constant step size data, a mean error shall be taken into account. The value of this contributor depends on the number of measurement grid points</w:t>
      </w:r>
      <w:r w:rsidR="0044436F" w:rsidRPr="009709C5">
        <w:t xml:space="preserve"> and the quadrature technique used</w:t>
      </w:r>
      <w:r w:rsidRPr="009709C5">
        <w:t>.</w:t>
      </w:r>
    </w:p>
    <w:p w14:paraId="1393BD42" w14:textId="77777777" w:rsidR="000D19BB" w:rsidRPr="009709C5" w:rsidRDefault="000D19BB" w:rsidP="000D19BB">
      <w:r w:rsidRPr="009709C5">
        <w:t>No mean error has to be taken into account for constant density approach (using the charged particle or the golden spiral implementation) for non-sparse antenna arrays.</w:t>
      </w:r>
    </w:p>
    <w:p w14:paraId="25D03B36" w14:textId="77777777" w:rsidR="000D19BB" w:rsidRPr="009709C5" w:rsidRDefault="000D19BB" w:rsidP="000D19BB">
      <w:r w:rsidRPr="009709C5">
        <w:t>This measurement uncertainty contributor represents a systematic uncertainty and must not be root sum squared with contributors described by standard deviation.</w:t>
      </w:r>
    </w:p>
    <w:p w14:paraId="407C3CDE" w14:textId="77777777" w:rsidR="007A535B" w:rsidRPr="009709C5" w:rsidRDefault="007A535B" w:rsidP="0044718E">
      <w:pPr>
        <w:pStyle w:val="Heading3"/>
        <w:rPr>
          <w:lang w:eastAsia="ja-JP"/>
        </w:rPr>
      </w:pPr>
      <w:bookmarkStart w:id="2111" w:name="_Toc21004778"/>
      <w:bookmarkStart w:id="2112" w:name="_Toc36041551"/>
      <w:bookmarkStart w:id="2113" w:name="_Toc36548775"/>
      <w:bookmarkStart w:id="2114" w:name="_Toc43901250"/>
      <w:bookmarkStart w:id="2115" w:name="_Toc52371982"/>
      <w:bookmarkStart w:id="2116" w:name="_Toc58253439"/>
      <w:bookmarkStart w:id="2117" w:name="_Toc75371569"/>
      <w:bookmarkStart w:id="2118" w:name="_Toc83730735"/>
      <w:bookmarkStart w:id="2119" w:name="_Toc90489236"/>
      <w:bookmarkStart w:id="2120" w:name="_Toc100005302"/>
      <w:r w:rsidRPr="009709C5">
        <w:t>B.2.1.25</w:t>
      </w:r>
      <w:r w:rsidRPr="009709C5">
        <w:tab/>
        <w:t>Multiple measurement antenna uncertainty</w:t>
      </w:r>
      <w:bookmarkEnd w:id="2111"/>
      <w:bookmarkEnd w:id="2112"/>
      <w:bookmarkEnd w:id="2113"/>
      <w:bookmarkEnd w:id="2114"/>
      <w:bookmarkEnd w:id="2115"/>
      <w:bookmarkEnd w:id="2116"/>
      <w:bookmarkEnd w:id="2117"/>
      <w:bookmarkEnd w:id="2118"/>
      <w:bookmarkEnd w:id="2119"/>
      <w:bookmarkEnd w:id="2120"/>
    </w:p>
    <w:p w14:paraId="7937D79A" w14:textId="77777777" w:rsidR="007A535B" w:rsidRPr="009709C5" w:rsidRDefault="007A535B" w:rsidP="007A535B">
      <w:r w:rsidRPr="009709C5">
        <w:rPr>
          <w:lang w:eastAsia="zh-CN"/>
        </w:rPr>
        <w:t xml:space="preserve">This contributor describes the uncertainty </w:t>
      </w:r>
      <w:r w:rsidRPr="009709C5">
        <w:rPr>
          <w:lang w:eastAsia="ja-JP"/>
        </w:rPr>
        <w:t xml:space="preserve">caused by switching multiple measurement antennas either by mechanically or electrically to measure </w:t>
      </w:r>
      <w:proofErr w:type="spellStart"/>
      <w:r w:rsidRPr="009709C5">
        <w:rPr>
          <w:lang w:eastAsia="ja-JP"/>
        </w:rPr>
        <w:t>TRx</w:t>
      </w:r>
      <w:proofErr w:type="spellEnd"/>
      <w:r w:rsidRPr="009709C5">
        <w:rPr>
          <w:lang w:eastAsia="ja-JP"/>
        </w:rPr>
        <w:t xml:space="preserve"> spurious emission.</w:t>
      </w:r>
    </w:p>
    <w:p w14:paraId="6E572FAB" w14:textId="77777777" w:rsidR="007A535B" w:rsidRPr="009709C5" w:rsidRDefault="007A535B" w:rsidP="007A535B">
      <w:pPr>
        <w:rPr>
          <w:lang w:eastAsia="ja-JP"/>
        </w:rPr>
      </w:pPr>
      <w:r w:rsidRPr="009709C5">
        <w:rPr>
          <w:lang w:eastAsia="ja-JP"/>
        </w:rPr>
        <w:t>A frequency range of spurious tests (e.g. general spurious emission) is defined from 6 GHz to second harmonic of FR2 bands such as 80 GHz. Since that frequency range is quite wide, it is impossible to cover the whole range only by one measurement antenna. Therefore to provide a feature of the spurious emission measurement by FR2 test system, the system has to equip a capability to switch corresponding measurement antennas in an anechoic chamber. One of the mechanical antenna switching methods can be a structure of a slider. Then a repeatability of a bending loss of a feeder cable which is connected to the measurement antennas shall be taken into account. On the other hand for electrical antenna switching, since multiple antennas need to be aligned in a chamber with a different position, the quiet zone characteristics might receive an influence by a displacement from the ideal focal point. In a case of electrical switching system, if the measurement antenna configuration is the same for the quality of the quiet zone measurement and the DUT measurement, then this uncertainty term is encompassed in the quality of the quiet zone results.</w:t>
      </w:r>
    </w:p>
    <w:p w14:paraId="21CCB5B9" w14:textId="77777777" w:rsidR="007A535B" w:rsidRPr="009709C5" w:rsidRDefault="007A535B" w:rsidP="008E4A1C">
      <w:pPr>
        <w:pStyle w:val="Heading3"/>
        <w:rPr>
          <w:lang w:eastAsia="ja-JP"/>
        </w:rPr>
      </w:pPr>
      <w:bookmarkStart w:id="2121" w:name="_Toc21004779"/>
      <w:bookmarkStart w:id="2122" w:name="_Toc36041552"/>
      <w:bookmarkStart w:id="2123" w:name="_Toc36548776"/>
      <w:bookmarkStart w:id="2124" w:name="_Toc43901251"/>
      <w:bookmarkStart w:id="2125" w:name="_Toc52371983"/>
      <w:bookmarkStart w:id="2126" w:name="_Toc58253440"/>
      <w:bookmarkStart w:id="2127" w:name="_Toc75371570"/>
      <w:bookmarkStart w:id="2128" w:name="_Toc83730736"/>
      <w:bookmarkStart w:id="2129" w:name="_Toc90489237"/>
      <w:bookmarkStart w:id="2130" w:name="_Toc100005303"/>
      <w:r w:rsidRPr="009709C5">
        <w:t>B.2.1.2</w:t>
      </w:r>
      <w:r w:rsidRPr="009709C5">
        <w:rPr>
          <w:lang w:eastAsia="ja-JP"/>
        </w:rPr>
        <w:t>6</w:t>
      </w:r>
      <w:r w:rsidRPr="009709C5">
        <w:tab/>
        <w:t>DUT repositioning</w:t>
      </w:r>
      <w:bookmarkEnd w:id="2121"/>
      <w:bookmarkEnd w:id="2122"/>
      <w:bookmarkEnd w:id="2123"/>
      <w:bookmarkEnd w:id="2124"/>
      <w:bookmarkEnd w:id="2125"/>
      <w:bookmarkEnd w:id="2126"/>
      <w:bookmarkEnd w:id="2127"/>
      <w:bookmarkEnd w:id="2128"/>
      <w:bookmarkEnd w:id="2129"/>
      <w:bookmarkEnd w:id="2130"/>
    </w:p>
    <w:p w14:paraId="456444C3" w14:textId="77777777" w:rsidR="007A535B" w:rsidRPr="009709C5" w:rsidRDefault="007A535B" w:rsidP="007A535B">
      <w:pPr>
        <w:rPr>
          <w:lang w:eastAsia="ja-JP"/>
        </w:rPr>
      </w:pPr>
      <w:r w:rsidRPr="009709C5">
        <w:rPr>
          <w:lang w:eastAsia="ja-JP"/>
        </w:rPr>
        <w:t xml:space="preserve">This contributor describes the uncertainty due to a displacement of a DUT.  The DUT may need to be re-positioned </w:t>
      </w:r>
      <w:r w:rsidR="004F2D20" w:rsidRPr="009709C5">
        <w:rPr>
          <w:lang w:eastAsia="ja-JP"/>
        </w:rPr>
        <w:t>between</w:t>
      </w:r>
      <w:r w:rsidRPr="009709C5">
        <w:rPr>
          <w:lang w:eastAsia="ja-JP"/>
        </w:rPr>
        <w:t xml:space="preserve"> measurement</w:t>
      </w:r>
      <w:r w:rsidR="004F2D20" w:rsidRPr="009709C5">
        <w:rPr>
          <w:lang w:eastAsia="ja-JP"/>
        </w:rPr>
        <w:t>s</w:t>
      </w:r>
      <w:r w:rsidRPr="009709C5">
        <w:rPr>
          <w:lang w:eastAsia="ja-JP"/>
        </w:rPr>
        <w:t xml:space="preserve">, </w:t>
      </w:r>
      <w:r w:rsidR="004F2D20" w:rsidRPr="009709C5">
        <w:rPr>
          <w:lang w:eastAsia="ja-JP"/>
        </w:rPr>
        <w:t>for instance when</w:t>
      </w:r>
      <w:r w:rsidRPr="009709C5">
        <w:rPr>
          <w:lang w:eastAsia="ja-JP"/>
        </w:rPr>
        <w:t xml:space="preserve"> the battery runs low in charge.</w:t>
      </w:r>
    </w:p>
    <w:p w14:paraId="32AEBC6A" w14:textId="77777777" w:rsidR="007A535B" w:rsidRPr="009709C5" w:rsidRDefault="007A535B" w:rsidP="0044718E">
      <w:pPr>
        <w:pStyle w:val="Heading3"/>
        <w:rPr>
          <w:lang w:eastAsia="ja-JP"/>
        </w:rPr>
      </w:pPr>
      <w:bookmarkStart w:id="2131" w:name="_Toc21004780"/>
      <w:bookmarkStart w:id="2132" w:name="_Toc36041553"/>
      <w:bookmarkStart w:id="2133" w:name="_Toc36548777"/>
      <w:bookmarkStart w:id="2134" w:name="_Toc43901252"/>
      <w:bookmarkStart w:id="2135" w:name="_Toc52371984"/>
      <w:bookmarkStart w:id="2136" w:name="_Toc58253441"/>
      <w:bookmarkStart w:id="2137" w:name="_Toc75371571"/>
      <w:bookmarkStart w:id="2138" w:name="_Toc83730737"/>
      <w:bookmarkStart w:id="2139" w:name="_Toc90489238"/>
      <w:bookmarkStart w:id="2140" w:name="_Toc100005304"/>
      <w:r w:rsidRPr="009709C5">
        <w:t>B.2.1.2</w:t>
      </w:r>
      <w:r w:rsidRPr="009709C5">
        <w:rPr>
          <w:lang w:eastAsia="ja-JP"/>
        </w:rPr>
        <w:t>7</w:t>
      </w:r>
      <w:r w:rsidRPr="009709C5">
        <w:tab/>
      </w:r>
      <w:r w:rsidRPr="009709C5">
        <w:rPr>
          <w:lang w:eastAsia="ja-JP"/>
        </w:rPr>
        <w:t>I</w:t>
      </w:r>
      <w:r w:rsidRPr="009709C5">
        <w:t>nfluence of noise</w:t>
      </w:r>
      <w:bookmarkEnd w:id="2131"/>
      <w:bookmarkEnd w:id="2132"/>
      <w:bookmarkEnd w:id="2133"/>
      <w:bookmarkEnd w:id="2134"/>
      <w:bookmarkEnd w:id="2135"/>
      <w:bookmarkEnd w:id="2136"/>
      <w:bookmarkEnd w:id="2137"/>
      <w:bookmarkEnd w:id="2138"/>
      <w:bookmarkEnd w:id="2139"/>
      <w:bookmarkEnd w:id="2140"/>
    </w:p>
    <w:p w14:paraId="747F0499" w14:textId="77777777" w:rsidR="007A535B" w:rsidRPr="009709C5" w:rsidRDefault="007A535B" w:rsidP="007A535B">
      <w:pPr>
        <w:rPr>
          <w:lang w:eastAsia="ja-JP"/>
        </w:rPr>
      </w:pPr>
      <w:r w:rsidRPr="009709C5">
        <w:rPr>
          <w:lang w:eastAsia="ja-JP"/>
        </w:rPr>
        <w:t>This contributor describes an offset uncertainty factor caused by a noise floor especially in a case of low SNR. This contributor works as a bias to measured results only to a direction to increase values and thus this shall be included in the uncertainty budget table as a systematic uncertainty. The uncertainty value can be derived by the following equation.</w:t>
      </w:r>
    </w:p>
    <w:bookmarkStart w:id="2141" w:name="_MON_1604403316"/>
    <w:bookmarkEnd w:id="2141"/>
    <w:p w14:paraId="47E05678" w14:textId="77777777" w:rsidR="007A535B" w:rsidRPr="009709C5" w:rsidRDefault="007A535B" w:rsidP="007A535B">
      <w:pPr>
        <w:pStyle w:val="EQ"/>
        <w:rPr>
          <w:noProof w:val="0"/>
          <w:lang w:eastAsia="ja-JP"/>
        </w:rPr>
      </w:pPr>
      <w:r w:rsidRPr="009709C5">
        <w:rPr>
          <w:noProof w:val="0"/>
          <w:lang w:eastAsia="ja-JP"/>
        </w:rPr>
        <w:object w:dxaOrig="5774" w:dyaOrig="720" w14:anchorId="4151AE7A">
          <v:shape id="_x0000_i1083" type="#_x0000_t75" style="width:4in;height:36pt" o:ole="">
            <v:imagedata r:id="rId89" o:title=""/>
          </v:shape>
          <o:OLEObject Type="Embed" ProgID="Word.Document.12" ShapeID="_x0000_i1083" DrawAspect="Content" ObjectID="_1725204220" r:id="rId90">
            <o:FieldCodes>\s</o:FieldCodes>
          </o:OLEObject>
        </w:object>
      </w:r>
    </w:p>
    <w:p w14:paraId="04622139" w14:textId="77777777" w:rsidR="004F2D20" w:rsidRPr="009709C5" w:rsidRDefault="004F2D20" w:rsidP="004F2D20">
      <w:pPr>
        <w:pStyle w:val="Heading3"/>
        <w:rPr>
          <w:lang w:eastAsia="en-US"/>
        </w:rPr>
      </w:pPr>
      <w:bookmarkStart w:id="2142" w:name="_Toc21004781"/>
      <w:bookmarkStart w:id="2143" w:name="_Toc36041554"/>
      <w:bookmarkStart w:id="2144" w:name="_Toc36548778"/>
      <w:bookmarkStart w:id="2145" w:name="_Toc43901253"/>
      <w:bookmarkStart w:id="2146" w:name="_Toc52371985"/>
      <w:bookmarkStart w:id="2147" w:name="_Toc58253442"/>
      <w:bookmarkStart w:id="2148" w:name="_Toc75371572"/>
      <w:bookmarkStart w:id="2149" w:name="_Toc83730738"/>
      <w:bookmarkStart w:id="2150" w:name="_Toc90489239"/>
      <w:bookmarkStart w:id="2151" w:name="_Toc100005305"/>
      <w:r w:rsidRPr="009709C5">
        <w:t>B.2.1.28</w:t>
      </w:r>
      <w:r w:rsidRPr="009709C5">
        <w:tab/>
        <w:t>Systematic error related to beam peak search</w:t>
      </w:r>
      <w:bookmarkEnd w:id="2142"/>
      <w:bookmarkEnd w:id="2143"/>
      <w:bookmarkEnd w:id="2144"/>
      <w:bookmarkEnd w:id="2145"/>
      <w:bookmarkEnd w:id="2146"/>
      <w:bookmarkEnd w:id="2147"/>
      <w:bookmarkEnd w:id="2148"/>
      <w:bookmarkEnd w:id="2149"/>
      <w:bookmarkEnd w:id="2150"/>
      <w:bookmarkEnd w:id="2151"/>
    </w:p>
    <w:p w14:paraId="43A14333" w14:textId="77777777" w:rsidR="004F2D20" w:rsidRPr="009709C5" w:rsidRDefault="004F2D20" w:rsidP="004F2D20">
      <w:pPr>
        <w:rPr>
          <w:lang w:eastAsia="ja-JP"/>
        </w:rPr>
      </w:pPr>
      <w:r w:rsidRPr="009709C5">
        <w:rPr>
          <w:lang w:eastAsia="ja-JP"/>
        </w:rPr>
        <w:t>When calculating beam peak search a systematic error shall be taken into account. The value of this contributor depends on the number of measurement grid points.</w:t>
      </w:r>
    </w:p>
    <w:p w14:paraId="1C9BDDE9" w14:textId="77777777" w:rsidR="004F2D20" w:rsidRPr="009709C5" w:rsidRDefault="004F2D20" w:rsidP="004F2D20">
      <w:pPr>
        <w:rPr>
          <w:lang w:eastAsia="ja-JP"/>
        </w:rPr>
      </w:pPr>
      <w:r w:rsidRPr="009709C5">
        <w:rPr>
          <w:lang w:eastAsia="ja-JP"/>
        </w:rPr>
        <w:t>This measurement uncertainty contributor represents a systematic uncertainty and must not be root sum squared with contributors described by standard deviation.</w:t>
      </w:r>
    </w:p>
    <w:p w14:paraId="229CFA14" w14:textId="77777777" w:rsidR="004F2D20" w:rsidRPr="009709C5" w:rsidRDefault="004F2D20" w:rsidP="004F2D20">
      <w:pPr>
        <w:pStyle w:val="Heading3"/>
        <w:rPr>
          <w:lang w:eastAsia="en-US"/>
        </w:rPr>
      </w:pPr>
      <w:bookmarkStart w:id="2152" w:name="_Toc21004782"/>
      <w:bookmarkStart w:id="2153" w:name="_Toc36041555"/>
      <w:bookmarkStart w:id="2154" w:name="_Toc36548779"/>
      <w:bookmarkStart w:id="2155" w:name="_Toc43901254"/>
      <w:bookmarkStart w:id="2156" w:name="_Toc52371986"/>
      <w:bookmarkStart w:id="2157" w:name="_Toc58253443"/>
      <w:bookmarkStart w:id="2158" w:name="_Toc75371573"/>
      <w:bookmarkStart w:id="2159" w:name="_Toc83730739"/>
      <w:bookmarkStart w:id="2160" w:name="_Toc90489240"/>
      <w:bookmarkStart w:id="2161" w:name="_Toc100005306"/>
      <w:r w:rsidRPr="009709C5">
        <w:t>B.2.1.29</w:t>
      </w:r>
      <w:r w:rsidRPr="009709C5">
        <w:tab/>
        <w:t>Influence of spherical coverage grid</w:t>
      </w:r>
      <w:bookmarkEnd w:id="2152"/>
      <w:bookmarkEnd w:id="2153"/>
      <w:bookmarkEnd w:id="2154"/>
      <w:bookmarkEnd w:id="2155"/>
      <w:bookmarkEnd w:id="2156"/>
      <w:bookmarkEnd w:id="2157"/>
      <w:bookmarkEnd w:id="2158"/>
      <w:bookmarkEnd w:id="2159"/>
      <w:bookmarkEnd w:id="2160"/>
      <w:bookmarkEnd w:id="2161"/>
    </w:p>
    <w:p w14:paraId="7B32A136" w14:textId="77777777" w:rsidR="004F2D20" w:rsidRPr="009709C5" w:rsidRDefault="004F2D20" w:rsidP="004F2D20">
      <w:pPr>
        <w:rPr>
          <w:lang w:eastAsia="zh-CN"/>
        </w:rPr>
      </w:pPr>
      <w:r w:rsidRPr="009709C5">
        <w:rPr>
          <w:lang w:eastAsia="zh-CN"/>
        </w:rPr>
        <w:t>This contributor describes the uncertainty of spherical measurements, due to the finite number of measurement points in the spherical coverage grid.</w:t>
      </w:r>
    </w:p>
    <w:p w14:paraId="605F8D8D" w14:textId="77777777" w:rsidR="004F2D20" w:rsidRPr="009709C5" w:rsidRDefault="004F2D20" w:rsidP="004F2D20">
      <w:pPr>
        <w:pStyle w:val="Heading3"/>
        <w:rPr>
          <w:lang w:eastAsia="en-US"/>
        </w:rPr>
      </w:pPr>
      <w:bookmarkStart w:id="2162" w:name="_Toc21004783"/>
      <w:bookmarkStart w:id="2163" w:name="_Toc36041556"/>
      <w:bookmarkStart w:id="2164" w:name="_Toc36548780"/>
      <w:bookmarkStart w:id="2165" w:name="_Toc43901255"/>
      <w:bookmarkStart w:id="2166" w:name="_Toc52371987"/>
      <w:bookmarkStart w:id="2167" w:name="_Toc58253444"/>
      <w:bookmarkStart w:id="2168" w:name="_Toc75371574"/>
      <w:bookmarkStart w:id="2169" w:name="_Toc83730740"/>
      <w:bookmarkStart w:id="2170" w:name="_Toc90489241"/>
      <w:bookmarkStart w:id="2171" w:name="_Toc100005307"/>
      <w:r w:rsidRPr="009709C5">
        <w:t>B.2.1.30</w:t>
      </w:r>
      <w:r w:rsidRPr="009709C5">
        <w:tab/>
        <w:t>Systematic error related to EIS spherical coverage</w:t>
      </w:r>
      <w:bookmarkEnd w:id="2162"/>
      <w:bookmarkEnd w:id="2163"/>
      <w:bookmarkEnd w:id="2164"/>
      <w:bookmarkEnd w:id="2165"/>
      <w:bookmarkEnd w:id="2166"/>
      <w:bookmarkEnd w:id="2167"/>
      <w:bookmarkEnd w:id="2168"/>
      <w:bookmarkEnd w:id="2169"/>
      <w:bookmarkEnd w:id="2170"/>
      <w:bookmarkEnd w:id="2171"/>
    </w:p>
    <w:p w14:paraId="4CC63AA8" w14:textId="77777777" w:rsidR="004F2D20" w:rsidRPr="009709C5" w:rsidRDefault="004F2D20" w:rsidP="004F2D20">
      <w:r w:rsidRPr="009709C5">
        <w:rPr>
          <w:lang w:eastAsia="zh-CN"/>
        </w:rPr>
        <w:t>When calculating EIS spherical coverage</w:t>
      </w:r>
      <w:r w:rsidRPr="009709C5">
        <w:t>, a mean error shall be taken into account. The value of this contributor depends on the DL power step size used for the EIS search and then number of measurement grid points.</w:t>
      </w:r>
    </w:p>
    <w:p w14:paraId="6BC5101A" w14:textId="77777777" w:rsidR="004F2D20" w:rsidRPr="009709C5" w:rsidRDefault="004F2D20" w:rsidP="004F2D20">
      <w:pPr>
        <w:rPr>
          <w:lang w:eastAsia="zh-CN"/>
        </w:rPr>
      </w:pPr>
      <w:r w:rsidRPr="009709C5">
        <w:t>This measurement uncertainty contributor represents a systematic uncertainty and must not be root sum squared with contributors described by standard deviation.</w:t>
      </w:r>
    </w:p>
    <w:p w14:paraId="0207A3D2" w14:textId="77777777" w:rsidR="00085D05" w:rsidRPr="009709C5" w:rsidRDefault="00085D05" w:rsidP="007F36F9">
      <w:pPr>
        <w:pStyle w:val="Heading3"/>
        <w:rPr>
          <w:lang w:eastAsia="ja-JP"/>
        </w:rPr>
      </w:pPr>
      <w:bookmarkStart w:id="2172" w:name="_Toc21004784"/>
      <w:bookmarkStart w:id="2173" w:name="_Toc36041557"/>
      <w:bookmarkStart w:id="2174" w:name="_Toc36548781"/>
      <w:bookmarkStart w:id="2175" w:name="_Toc43901256"/>
      <w:bookmarkStart w:id="2176" w:name="_Toc52371988"/>
      <w:bookmarkStart w:id="2177" w:name="_Toc58253445"/>
      <w:bookmarkStart w:id="2178" w:name="_Toc75371575"/>
      <w:bookmarkStart w:id="2179" w:name="_Toc83730741"/>
      <w:bookmarkStart w:id="2180" w:name="_Toc90489242"/>
      <w:bookmarkStart w:id="2181" w:name="_Toc100005308"/>
      <w:r w:rsidRPr="009709C5">
        <w:t>B.2.1.3</w:t>
      </w:r>
      <w:r w:rsidRPr="009709C5">
        <w:rPr>
          <w:lang w:eastAsia="ja-JP"/>
        </w:rPr>
        <w:t>1</w:t>
      </w:r>
      <w:r w:rsidRPr="009709C5">
        <w:rPr>
          <w:lang w:eastAsia="ja-JP"/>
        </w:rPr>
        <w:tab/>
        <w:t>Misalignment of DUT due to change of DUT orientation</w:t>
      </w:r>
      <w:bookmarkEnd w:id="2172"/>
      <w:bookmarkEnd w:id="2173"/>
      <w:bookmarkEnd w:id="2174"/>
      <w:bookmarkEnd w:id="2175"/>
      <w:bookmarkEnd w:id="2176"/>
      <w:bookmarkEnd w:id="2177"/>
      <w:bookmarkEnd w:id="2178"/>
      <w:bookmarkEnd w:id="2179"/>
      <w:bookmarkEnd w:id="2180"/>
      <w:bookmarkEnd w:id="2181"/>
    </w:p>
    <w:p w14:paraId="7A2451D4" w14:textId="77777777" w:rsidR="00085D05" w:rsidRPr="009709C5" w:rsidRDefault="00085D05" w:rsidP="00085D05">
      <w:pPr>
        <w:rPr>
          <w:lang w:eastAsia="ja-JP"/>
        </w:rPr>
      </w:pPr>
      <w:r w:rsidRPr="009709C5">
        <w:rPr>
          <w:lang w:eastAsia="ja-JP"/>
        </w:rPr>
        <w:t>This contributor describes the uncertainty due to a mis-alignment of a DUT after a change of DUT orientations  described in Tables J.2-1 through J.2-3 in [3] during spurious emission and spherical coverage measurements. This contribution is negligible with spherical coverage TC as far as the misalignment is within the accuracy of DUT re-positioning.</w:t>
      </w:r>
    </w:p>
    <w:p w14:paraId="5E64281A" w14:textId="77777777" w:rsidR="00E81F8B" w:rsidRPr="009709C5" w:rsidRDefault="00E81F8B" w:rsidP="00E81F8B">
      <w:pPr>
        <w:pStyle w:val="Heading3"/>
        <w:rPr>
          <w:lang w:eastAsia="ja-JP"/>
        </w:rPr>
      </w:pPr>
      <w:bookmarkStart w:id="2182" w:name="_Toc52371989"/>
      <w:bookmarkStart w:id="2183" w:name="_Toc58253446"/>
      <w:bookmarkStart w:id="2184" w:name="_Toc75371576"/>
      <w:bookmarkStart w:id="2185" w:name="_Toc83730742"/>
      <w:bookmarkStart w:id="2186" w:name="_Toc90489243"/>
      <w:bookmarkStart w:id="2187" w:name="_Toc100005309"/>
      <w:bookmarkStart w:id="2188" w:name="_Toc21004785"/>
      <w:bookmarkStart w:id="2189" w:name="_Toc36041558"/>
      <w:bookmarkStart w:id="2190" w:name="_Toc36548782"/>
      <w:bookmarkStart w:id="2191" w:name="_Toc43901257"/>
      <w:r w:rsidRPr="009709C5">
        <w:t>B.2.1.3</w:t>
      </w:r>
      <w:r w:rsidRPr="009709C5">
        <w:rPr>
          <w:lang w:eastAsia="ja-JP"/>
        </w:rPr>
        <w:t>2</w:t>
      </w:r>
      <w:r w:rsidRPr="009709C5">
        <w:rPr>
          <w:lang w:eastAsia="ja-JP"/>
        </w:rPr>
        <w:tab/>
        <w:t xml:space="preserve">Additional Impact of </w:t>
      </w:r>
      <w:r w:rsidR="00FA4EBA" w:rsidRPr="009709C5">
        <w:rPr>
          <w:lang w:eastAsia="ja-JP"/>
        </w:rPr>
        <w:t>Interferer</w:t>
      </w:r>
      <w:r w:rsidRPr="009709C5">
        <w:rPr>
          <w:lang w:eastAsia="ja-JP"/>
        </w:rPr>
        <w:t xml:space="preserve"> ACLR</w:t>
      </w:r>
      <w:bookmarkEnd w:id="2182"/>
      <w:bookmarkEnd w:id="2183"/>
      <w:bookmarkEnd w:id="2184"/>
      <w:bookmarkEnd w:id="2185"/>
      <w:bookmarkEnd w:id="2186"/>
      <w:bookmarkEnd w:id="2187"/>
    </w:p>
    <w:p w14:paraId="4363688D" w14:textId="77777777" w:rsidR="00E81F8B" w:rsidRPr="009709C5" w:rsidRDefault="00E81F8B" w:rsidP="00E81F8B">
      <w:r w:rsidRPr="009709C5">
        <w:rPr>
          <w:lang w:eastAsia="ja-JP"/>
        </w:rPr>
        <w:t xml:space="preserve">This contribution describes the effect of the interferer ACLR over the wanted signal channel when testing ACS and in-band blocking. Even if power is set perfectly in the configured transmission bandwidth, interferer power will leak in the wanted signal channel due to its ACLR. </w:t>
      </w:r>
    </w:p>
    <w:p w14:paraId="57AED3C5" w14:textId="77777777" w:rsidR="00E81F8B" w:rsidRPr="009709C5" w:rsidRDefault="00E81F8B" w:rsidP="00E81F8B">
      <w:pPr>
        <w:pStyle w:val="Heading3"/>
        <w:rPr>
          <w:lang w:eastAsia="ja-JP"/>
        </w:rPr>
      </w:pPr>
      <w:bookmarkStart w:id="2192" w:name="_Toc52371990"/>
      <w:bookmarkStart w:id="2193" w:name="_Toc58253447"/>
      <w:bookmarkStart w:id="2194" w:name="_Toc75371577"/>
      <w:bookmarkStart w:id="2195" w:name="_Toc83730743"/>
      <w:bookmarkStart w:id="2196" w:name="_Toc90489244"/>
      <w:bookmarkStart w:id="2197" w:name="_Toc100005310"/>
      <w:r w:rsidRPr="009709C5">
        <w:t>B.2.1.3</w:t>
      </w:r>
      <w:r w:rsidRPr="009709C5">
        <w:rPr>
          <w:lang w:eastAsia="ja-JP"/>
        </w:rPr>
        <w:t>3</w:t>
      </w:r>
      <w:r w:rsidRPr="009709C5">
        <w:rPr>
          <w:lang w:eastAsia="ja-JP"/>
        </w:rPr>
        <w:tab/>
        <w:t>Modulated Interferer uncertainty</w:t>
      </w:r>
      <w:bookmarkEnd w:id="2192"/>
      <w:bookmarkEnd w:id="2193"/>
      <w:bookmarkEnd w:id="2194"/>
      <w:bookmarkEnd w:id="2195"/>
      <w:bookmarkEnd w:id="2196"/>
      <w:bookmarkEnd w:id="2197"/>
    </w:p>
    <w:p w14:paraId="68FF11A4" w14:textId="77777777" w:rsidR="00E81F8B" w:rsidRPr="009709C5" w:rsidRDefault="00E81F8B" w:rsidP="00E81F8B">
      <w:r w:rsidRPr="009709C5">
        <w:rPr>
          <w:rFonts w:eastAsia="MS Mincho"/>
          <w:lang w:eastAsia="ja-JP"/>
        </w:rPr>
        <w:t>Modulated Interferer</w:t>
      </w:r>
      <w:r w:rsidRPr="009709C5">
        <w:t xml:space="preserve"> is used to drive a signal to the horn antenna</w:t>
      </w:r>
      <w:r w:rsidRPr="009709C5">
        <w:rPr>
          <w:rFonts w:eastAsia="MS Mincho"/>
          <w:lang w:eastAsia="ja-JP"/>
        </w:rPr>
        <w:t xml:space="preserve"> (via multiple external components such as a switch box, an amplifier and a circulator, etc.) </w:t>
      </w:r>
      <w:r w:rsidRPr="009709C5">
        <w:t xml:space="preserve">in ACS and In-band Blocking tests either as an absolute level or as a relative level. Receiving device used is typically </w:t>
      </w:r>
      <w:r w:rsidRPr="009709C5">
        <w:rPr>
          <w:rFonts w:eastAsia="MS Mincho"/>
          <w:lang w:eastAsia="ja-JP"/>
        </w:rPr>
        <w:t xml:space="preserve">a </w:t>
      </w:r>
      <w:r w:rsidRPr="009709C5">
        <w:t>UE</w:t>
      </w:r>
      <w:r w:rsidRPr="009709C5">
        <w:rPr>
          <w:rFonts w:eastAsia="MS Mincho"/>
          <w:lang w:eastAsia="ja-JP"/>
        </w:rPr>
        <w:t>/phablet/tablet/FWA</w:t>
      </w:r>
      <w:r w:rsidRPr="009709C5">
        <w:t>. Generally, there occurs uncertainty contribution from absolute level accuracy</w:t>
      </w:r>
      <w:r w:rsidRPr="009709C5">
        <w:rPr>
          <w:rFonts w:eastAsia="MS Mincho"/>
          <w:lang w:eastAsia="ja-JP"/>
        </w:rPr>
        <w:t>,</w:t>
      </w:r>
      <w:r w:rsidRPr="009709C5">
        <w:t xml:space="preserve"> </w:t>
      </w:r>
      <w:r w:rsidRPr="009709C5">
        <w:rPr>
          <w:rFonts w:eastAsia="MS Mincho"/>
          <w:lang w:eastAsia="ja-JP"/>
        </w:rPr>
        <w:t>non-</w:t>
      </w:r>
      <w:r w:rsidRPr="009709C5">
        <w:t>linearity</w:t>
      </w:r>
      <w:r w:rsidRPr="009709C5">
        <w:rPr>
          <w:rFonts w:eastAsia="MS Mincho"/>
          <w:lang w:eastAsia="ja-JP"/>
        </w:rPr>
        <w:t xml:space="preserve"> and frequency characteristic</w:t>
      </w:r>
      <w:r w:rsidRPr="009709C5">
        <w:t xml:space="preserve"> of the </w:t>
      </w:r>
      <w:r w:rsidRPr="009709C5">
        <w:rPr>
          <w:rFonts w:eastAsia="MS Mincho"/>
          <w:lang w:eastAsia="ja-JP"/>
        </w:rPr>
        <w:t>interferer generator</w:t>
      </w:r>
      <w:r w:rsidRPr="009709C5">
        <w:t>.</w:t>
      </w:r>
    </w:p>
    <w:p w14:paraId="1C54C20F" w14:textId="77777777" w:rsidR="00E81F8B" w:rsidRPr="009709C5" w:rsidRDefault="00E81F8B" w:rsidP="00E81F8B">
      <w:r w:rsidRPr="009709C5">
        <w:rPr>
          <w:rFonts w:eastAsia="MS Mincho"/>
          <w:lang w:eastAsia="ja-JP"/>
        </w:rPr>
        <w:t xml:space="preserve">For practical reasons, in a case that a VNA is used as calibration equipment, Modulated Interferer is connected to the system after </w:t>
      </w:r>
      <w:r w:rsidRPr="009709C5">
        <w:t xml:space="preserve">the calibration measurement (Stage 2) </w:t>
      </w:r>
      <w:r w:rsidRPr="009709C5">
        <w:rPr>
          <w:rFonts w:eastAsia="MS Mincho"/>
          <w:lang w:eastAsia="ja-JP"/>
        </w:rPr>
        <w:t>is</w:t>
      </w:r>
      <w:r w:rsidRPr="009709C5">
        <w:t xml:space="preserve"> performed </w:t>
      </w:r>
      <w:r w:rsidRPr="009709C5">
        <w:rPr>
          <w:rFonts w:eastAsia="MS Mincho"/>
          <w:lang w:eastAsia="ja-JP"/>
        </w:rPr>
        <w:t>by the VNA</w:t>
      </w:r>
      <w:r w:rsidRPr="009709C5">
        <w:t xml:space="preserve">. Hence, the uncertainty on the absolute level of </w:t>
      </w:r>
      <w:r w:rsidRPr="009709C5">
        <w:rPr>
          <w:rFonts w:eastAsia="MS Mincho"/>
          <w:lang w:eastAsia="ja-JP"/>
        </w:rPr>
        <w:t>Modulated Interferer (</w:t>
      </w:r>
      <w:r w:rsidRPr="009709C5">
        <w:t>transmitter device</w:t>
      </w:r>
      <w:r w:rsidRPr="009709C5">
        <w:rPr>
          <w:rFonts w:eastAsia="MS Mincho"/>
          <w:lang w:eastAsia="ja-JP"/>
        </w:rPr>
        <w:t>)</w:t>
      </w:r>
      <w:r w:rsidRPr="009709C5">
        <w:t xml:space="preserve"> cannot be assumed as systematic. This uncertainty should be calculated from the manufacturer’s data in logs with a rectangular distribution, unless otherwise informed. Furthermore, the uncertainty of the </w:t>
      </w:r>
      <w:r w:rsidRPr="009709C5">
        <w:rPr>
          <w:rFonts w:eastAsia="MS Mincho"/>
          <w:lang w:eastAsia="ja-JP"/>
        </w:rPr>
        <w:t>non-</w:t>
      </w:r>
      <w:r w:rsidRPr="009709C5">
        <w:t>linearity is included in the absolute level uncertainty.</w:t>
      </w:r>
    </w:p>
    <w:p w14:paraId="7AA56820" w14:textId="67B98BAA" w:rsidR="003726A1" w:rsidRPr="009709C5" w:rsidRDefault="003726A1" w:rsidP="003726A1">
      <w:pPr>
        <w:pStyle w:val="Heading3"/>
        <w:rPr>
          <w:lang w:eastAsia="ja-JP"/>
        </w:rPr>
      </w:pPr>
      <w:bookmarkStart w:id="2198" w:name="_Toc58253448"/>
      <w:bookmarkStart w:id="2199" w:name="_Toc75371578"/>
      <w:bookmarkStart w:id="2200" w:name="_Toc83730744"/>
      <w:bookmarkStart w:id="2201" w:name="_Toc90489245"/>
      <w:bookmarkStart w:id="2202" w:name="_Toc100005311"/>
      <w:bookmarkStart w:id="2203" w:name="_Toc52371991"/>
      <w:r w:rsidRPr="009709C5">
        <w:t>B.2.1.3</w:t>
      </w:r>
      <w:r w:rsidRPr="009709C5">
        <w:rPr>
          <w:lang w:eastAsia="ja-JP"/>
        </w:rPr>
        <w:t>4</w:t>
      </w:r>
      <w:r w:rsidRPr="009709C5">
        <w:rPr>
          <w:lang w:eastAsia="ja-JP"/>
        </w:rPr>
        <w:tab/>
      </w:r>
      <w:bookmarkEnd w:id="2198"/>
      <w:r w:rsidR="008C5EBD" w:rsidRPr="009709C5">
        <w:rPr>
          <w:lang w:eastAsia="ja-JP"/>
        </w:rPr>
        <w:t>Void</w:t>
      </w:r>
      <w:bookmarkEnd w:id="2199"/>
      <w:bookmarkEnd w:id="2200"/>
      <w:bookmarkEnd w:id="2201"/>
      <w:bookmarkEnd w:id="2202"/>
    </w:p>
    <w:p w14:paraId="3C724F6C" w14:textId="77777777" w:rsidR="00282950" w:rsidRPr="009709C5" w:rsidRDefault="00282950" w:rsidP="00282950">
      <w:pPr>
        <w:pStyle w:val="Heading3"/>
        <w:rPr>
          <w:lang w:eastAsia="ja-JP"/>
        </w:rPr>
      </w:pPr>
      <w:bookmarkStart w:id="2204" w:name="_Toc75371579"/>
      <w:bookmarkStart w:id="2205" w:name="_Toc83730745"/>
      <w:bookmarkStart w:id="2206" w:name="_Toc90489246"/>
      <w:bookmarkStart w:id="2207" w:name="_Toc100005312"/>
      <w:bookmarkStart w:id="2208" w:name="_Toc58253449"/>
      <w:r w:rsidRPr="009709C5">
        <w:t>B.2.1.3</w:t>
      </w:r>
      <w:r w:rsidRPr="009709C5">
        <w:rPr>
          <w:lang w:eastAsia="ja-JP"/>
        </w:rPr>
        <w:t>5</w:t>
      </w:r>
      <w:r w:rsidRPr="009709C5">
        <w:rPr>
          <w:lang w:eastAsia="ja-JP"/>
        </w:rPr>
        <w:tab/>
        <w:t>Influence of offset antenna for blocker signal</w:t>
      </w:r>
      <w:bookmarkEnd w:id="2204"/>
      <w:bookmarkEnd w:id="2205"/>
      <w:bookmarkEnd w:id="2206"/>
      <w:bookmarkEnd w:id="2207"/>
    </w:p>
    <w:p w14:paraId="085DB87B" w14:textId="01509EA0" w:rsidR="00282950" w:rsidRPr="009709C5" w:rsidRDefault="00282950" w:rsidP="00282950">
      <w:pPr>
        <w:rPr>
          <w:lang w:eastAsia="ja-JP"/>
        </w:rPr>
      </w:pPr>
      <w:r w:rsidRPr="009709C5">
        <w:rPr>
          <w:lang w:eastAsia="ja-JP"/>
        </w:rPr>
        <w:t xml:space="preserve">This MU term describes the additional uncertainty caused by using offset antenna for blocker signal for FR2 blocking test cases. The cause of additional MU using offset antenna is the difference of UE antenna’s gain between beam peak direction and offset beam peak direction, which will cause the error for the ACS or IBB performance requirement which </w:t>
      </w:r>
      <w:r w:rsidRPr="009709C5">
        <w:rPr>
          <w:lang w:eastAsia="ja-JP"/>
        </w:rPr>
        <w:lastRenderedPageBreak/>
        <w:t>is given by the power ratio of the wanted signal power and blocker signal power. Such difference of the UE antenna gain can be compensated by increasing the blocker signal power by the measured EIS difference at beam peak direction and at offset beam peak. Despite this compensation, there still is a residual error corresponding to the antenna gain difference due to different frequency of wanted and blocker signal. Table B.2.1.35-1 summarizes the residual error after compensation for various offset angle assumption.</w:t>
      </w:r>
    </w:p>
    <w:p w14:paraId="0E7AFCC9" w14:textId="276EFD85" w:rsidR="00282950" w:rsidRPr="009709C5" w:rsidRDefault="00282950" w:rsidP="00282950">
      <w:pPr>
        <w:pStyle w:val="TH"/>
      </w:pPr>
      <w:r w:rsidRPr="009709C5">
        <w:t>Table B.2.1.35-1: Residual error when offset antenna is used for FR2 blocking test</w:t>
      </w:r>
    </w:p>
    <w:tbl>
      <w:tblPr>
        <w:tblW w:w="6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10"/>
        <w:gridCol w:w="1340"/>
        <w:gridCol w:w="1340"/>
        <w:gridCol w:w="1340"/>
        <w:gridCol w:w="1340"/>
      </w:tblGrid>
      <w:tr w:rsidR="00282950" w:rsidRPr="009709C5" w14:paraId="783A0BA7" w14:textId="77777777" w:rsidTr="008C5EBD">
        <w:trPr>
          <w:trHeight w:val="20"/>
          <w:jc w:val="center"/>
        </w:trPr>
        <w:tc>
          <w:tcPr>
            <w:tcW w:w="1210" w:type="dxa"/>
            <w:vMerge w:val="restart"/>
            <w:shd w:val="clear" w:color="auto" w:fill="auto"/>
            <w:noWrap/>
            <w:vAlign w:val="center"/>
            <w:hideMark/>
          </w:tcPr>
          <w:p w14:paraId="1F40640B" w14:textId="77777777" w:rsidR="00282950" w:rsidRPr="009709C5" w:rsidRDefault="00282950" w:rsidP="008C5EBD">
            <w:pPr>
              <w:pStyle w:val="TAH"/>
            </w:pPr>
            <w:r w:rsidRPr="009709C5">
              <w:t>offset angle[</w:t>
            </w:r>
            <w:proofErr w:type="spellStart"/>
            <w:r w:rsidRPr="009709C5">
              <w:t>deg</w:t>
            </w:r>
            <w:proofErr w:type="spellEnd"/>
            <w:r w:rsidRPr="009709C5">
              <w:t>]</w:t>
            </w:r>
          </w:p>
        </w:tc>
        <w:tc>
          <w:tcPr>
            <w:tcW w:w="1340" w:type="dxa"/>
            <w:shd w:val="clear" w:color="auto" w:fill="auto"/>
            <w:noWrap/>
            <w:vAlign w:val="center"/>
            <w:hideMark/>
          </w:tcPr>
          <w:p w14:paraId="044AB63E" w14:textId="77777777" w:rsidR="00282950" w:rsidRPr="009709C5" w:rsidRDefault="00282950" w:rsidP="008C5EBD">
            <w:pPr>
              <w:pStyle w:val="TAH"/>
            </w:pPr>
            <w:r w:rsidRPr="009709C5">
              <w:t>Mean error[dB]</w:t>
            </w:r>
          </w:p>
        </w:tc>
        <w:tc>
          <w:tcPr>
            <w:tcW w:w="1340" w:type="dxa"/>
            <w:shd w:val="clear" w:color="auto" w:fill="auto"/>
            <w:noWrap/>
            <w:vAlign w:val="center"/>
            <w:hideMark/>
          </w:tcPr>
          <w:p w14:paraId="413E1D7F" w14:textId="77777777" w:rsidR="00282950" w:rsidRPr="009709C5" w:rsidRDefault="00282950" w:rsidP="008C5EBD">
            <w:pPr>
              <w:pStyle w:val="TAH"/>
            </w:pPr>
            <w:proofErr w:type="spellStart"/>
            <w:r w:rsidRPr="009709C5">
              <w:t>Std.dev</w:t>
            </w:r>
            <w:proofErr w:type="spellEnd"/>
            <w:r w:rsidRPr="009709C5">
              <w:t>[dB]</w:t>
            </w:r>
          </w:p>
        </w:tc>
        <w:tc>
          <w:tcPr>
            <w:tcW w:w="1340" w:type="dxa"/>
            <w:shd w:val="clear" w:color="auto" w:fill="auto"/>
            <w:noWrap/>
            <w:vAlign w:val="center"/>
            <w:hideMark/>
          </w:tcPr>
          <w:p w14:paraId="06FE7B17" w14:textId="77777777" w:rsidR="00282950" w:rsidRPr="009709C5" w:rsidRDefault="00282950" w:rsidP="008C5EBD">
            <w:pPr>
              <w:pStyle w:val="TAH"/>
            </w:pPr>
            <w:r w:rsidRPr="009709C5">
              <w:t>Mean error[dB]</w:t>
            </w:r>
          </w:p>
        </w:tc>
        <w:tc>
          <w:tcPr>
            <w:tcW w:w="1340" w:type="dxa"/>
            <w:shd w:val="clear" w:color="auto" w:fill="auto"/>
            <w:noWrap/>
            <w:vAlign w:val="center"/>
            <w:hideMark/>
          </w:tcPr>
          <w:p w14:paraId="6BC4CEAF" w14:textId="77777777" w:rsidR="00282950" w:rsidRPr="009709C5" w:rsidRDefault="00282950" w:rsidP="008C5EBD">
            <w:pPr>
              <w:pStyle w:val="TAH"/>
            </w:pPr>
            <w:proofErr w:type="spellStart"/>
            <w:r w:rsidRPr="009709C5">
              <w:t>Std.dev</w:t>
            </w:r>
            <w:proofErr w:type="spellEnd"/>
            <w:r w:rsidRPr="009709C5">
              <w:t>[dB]</w:t>
            </w:r>
          </w:p>
        </w:tc>
      </w:tr>
      <w:tr w:rsidR="00282950" w:rsidRPr="009709C5" w14:paraId="2A2C65C3" w14:textId="77777777" w:rsidTr="008C5EBD">
        <w:trPr>
          <w:trHeight w:val="20"/>
          <w:jc w:val="center"/>
        </w:trPr>
        <w:tc>
          <w:tcPr>
            <w:tcW w:w="1210" w:type="dxa"/>
            <w:vMerge/>
            <w:shd w:val="clear" w:color="auto" w:fill="auto"/>
            <w:noWrap/>
            <w:vAlign w:val="center"/>
            <w:hideMark/>
          </w:tcPr>
          <w:p w14:paraId="65DDFE13" w14:textId="77777777" w:rsidR="00282950" w:rsidRPr="009709C5" w:rsidRDefault="00282950" w:rsidP="008C5EBD">
            <w:pPr>
              <w:pStyle w:val="TAH"/>
            </w:pPr>
          </w:p>
        </w:tc>
        <w:tc>
          <w:tcPr>
            <w:tcW w:w="2680" w:type="dxa"/>
            <w:gridSpan w:val="2"/>
            <w:shd w:val="clear" w:color="auto" w:fill="auto"/>
            <w:noWrap/>
            <w:vAlign w:val="center"/>
            <w:hideMark/>
          </w:tcPr>
          <w:p w14:paraId="10691B36" w14:textId="77777777" w:rsidR="00282950" w:rsidRPr="009709C5" w:rsidRDefault="00282950" w:rsidP="008C5EBD">
            <w:pPr>
              <w:pStyle w:val="TAH"/>
            </w:pPr>
            <w:r w:rsidRPr="009709C5">
              <w:t>2x8 Assumption</w:t>
            </w:r>
          </w:p>
        </w:tc>
        <w:tc>
          <w:tcPr>
            <w:tcW w:w="2680" w:type="dxa"/>
            <w:gridSpan w:val="2"/>
            <w:shd w:val="clear" w:color="auto" w:fill="auto"/>
            <w:noWrap/>
            <w:vAlign w:val="center"/>
            <w:hideMark/>
          </w:tcPr>
          <w:p w14:paraId="2B45A735" w14:textId="77777777" w:rsidR="00282950" w:rsidRPr="009709C5" w:rsidRDefault="00282950" w:rsidP="008C5EBD">
            <w:pPr>
              <w:pStyle w:val="TAH"/>
            </w:pPr>
            <w:r w:rsidRPr="009709C5">
              <w:t>1x4 Assumption</w:t>
            </w:r>
          </w:p>
        </w:tc>
      </w:tr>
      <w:tr w:rsidR="00282950" w:rsidRPr="009709C5" w14:paraId="717742B2" w14:textId="77777777" w:rsidTr="008C5EBD">
        <w:trPr>
          <w:trHeight w:val="20"/>
          <w:jc w:val="center"/>
        </w:trPr>
        <w:tc>
          <w:tcPr>
            <w:tcW w:w="1210" w:type="dxa"/>
            <w:shd w:val="clear" w:color="auto" w:fill="auto"/>
            <w:noWrap/>
            <w:vAlign w:val="center"/>
            <w:hideMark/>
          </w:tcPr>
          <w:p w14:paraId="0448A496" w14:textId="77777777" w:rsidR="00282950" w:rsidRPr="009709C5" w:rsidRDefault="00282950" w:rsidP="008C5EBD">
            <w:pPr>
              <w:pStyle w:val="TAL"/>
            </w:pPr>
            <w:r w:rsidRPr="009709C5">
              <w:t>0</w:t>
            </w:r>
          </w:p>
        </w:tc>
        <w:tc>
          <w:tcPr>
            <w:tcW w:w="1340" w:type="dxa"/>
            <w:shd w:val="clear" w:color="auto" w:fill="auto"/>
            <w:noWrap/>
            <w:vAlign w:val="center"/>
            <w:hideMark/>
          </w:tcPr>
          <w:p w14:paraId="71DED18D" w14:textId="77777777" w:rsidR="00282950" w:rsidRPr="009709C5" w:rsidRDefault="00282950" w:rsidP="008C5EBD">
            <w:pPr>
              <w:pStyle w:val="TAL"/>
            </w:pPr>
            <w:r w:rsidRPr="009709C5">
              <w:rPr>
                <w:color w:val="000000"/>
              </w:rPr>
              <w:t>0.000</w:t>
            </w:r>
          </w:p>
        </w:tc>
        <w:tc>
          <w:tcPr>
            <w:tcW w:w="1340" w:type="dxa"/>
            <w:shd w:val="clear" w:color="auto" w:fill="auto"/>
            <w:noWrap/>
            <w:vAlign w:val="center"/>
            <w:hideMark/>
          </w:tcPr>
          <w:p w14:paraId="0C19FDDF" w14:textId="77777777" w:rsidR="00282950" w:rsidRPr="009709C5" w:rsidRDefault="00282950" w:rsidP="008C5EBD">
            <w:pPr>
              <w:pStyle w:val="TAL"/>
            </w:pPr>
            <w:r w:rsidRPr="009709C5">
              <w:rPr>
                <w:color w:val="000000"/>
              </w:rPr>
              <w:t>0.000</w:t>
            </w:r>
          </w:p>
        </w:tc>
        <w:tc>
          <w:tcPr>
            <w:tcW w:w="1340" w:type="dxa"/>
            <w:shd w:val="clear" w:color="auto" w:fill="auto"/>
            <w:noWrap/>
            <w:vAlign w:val="center"/>
            <w:hideMark/>
          </w:tcPr>
          <w:p w14:paraId="5C2CFA00" w14:textId="77777777" w:rsidR="00282950" w:rsidRPr="009709C5" w:rsidRDefault="00282950" w:rsidP="008C5EBD">
            <w:pPr>
              <w:pStyle w:val="TAL"/>
            </w:pPr>
            <w:r w:rsidRPr="009709C5">
              <w:rPr>
                <w:color w:val="000000"/>
              </w:rPr>
              <w:t>0.000</w:t>
            </w:r>
          </w:p>
        </w:tc>
        <w:tc>
          <w:tcPr>
            <w:tcW w:w="1340" w:type="dxa"/>
            <w:shd w:val="clear" w:color="auto" w:fill="auto"/>
            <w:noWrap/>
            <w:vAlign w:val="center"/>
            <w:hideMark/>
          </w:tcPr>
          <w:p w14:paraId="447FAF5C" w14:textId="77777777" w:rsidR="00282950" w:rsidRPr="009709C5" w:rsidRDefault="00282950" w:rsidP="008C5EBD">
            <w:pPr>
              <w:pStyle w:val="TAL"/>
            </w:pPr>
            <w:r w:rsidRPr="009709C5">
              <w:rPr>
                <w:color w:val="000000"/>
              </w:rPr>
              <w:t>0.000</w:t>
            </w:r>
          </w:p>
        </w:tc>
      </w:tr>
      <w:tr w:rsidR="00282950" w:rsidRPr="009709C5" w14:paraId="00D15E6F" w14:textId="77777777" w:rsidTr="008C5EBD">
        <w:trPr>
          <w:trHeight w:val="20"/>
          <w:jc w:val="center"/>
        </w:trPr>
        <w:tc>
          <w:tcPr>
            <w:tcW w:w="1210" w:type="dxa"/>
            <w:shd w:val="clear" w:color="auto" w:fill="auto"/>
            <w:noWrap/>
            <w:vAlign w:val="center"/>
            <w:hideMark/>
          </w:tcPr>
          <w:p w14:paraId="0746A48C" w14:textId="77777777" w:rsidR="00282950" w:rsidRPr="009709C5" w:rsidRDefault="00282950" w:rsidP="008C5EBD">
            <w:pPr>
              <w:pStyle w:val="TAL"/>
            </w:pPr>
            <w:r w:rsidRPr="009709C5">
              <w:t>0.5</w:t>
            </w:r>
          </w:p>
        </w:tc>
        <w:tc>
          <w:tcPr>
            <w:tcW w:w="1340" w:type="dxa"/>
            <w:shd w:val="clear" w:color="auto" w:fill="auto"/>
            <w:noWrap/>
            <w:vAlign w:val="center"/>
            <w:hideMark/>
          </w:tcPr>
          <w:p w14:paraId="3C234854" w14:textId="77777777" w:rsidR="00282950" w:rsidRPr="009709C5" w:rsidRDefault="00282950" w:rsidP="008C5EBD">
            <w:pPr>
              <w:pStyle w:val="TAL"/>
            </w:pPr>
            <w:r w:rsidRPr="009709C5">
              <w:rPr>
                <w:color w:val="000000"/>
              </w:rPr>
              <w:t>0.001</w:t>
            </w:r>
          </w:p>
        </w:tc>
        <w:tc>
          <w:tcPr>
            <w:tcW w:w="1340" w:type="dxa"/>
            <w:shd w:val="clear" w:color="auto" w:fill="auto"/>
            <w:noWrap/>
            <w:vAlign w:val="center"/>
            <w:hideMark/>
          </w:tcPr>
          <w:p w14:paraId="309AA492" w14:textId="77777777" w:rsidR="00282950" w:rsidRPr="009709C5" w:rsidRDefault="00282950" w:rsidP="008C5EBD">
            <w:pPr>
              <w:pStyle w:val="TAL"/>
            </w:pPr>
            <w:r w:rsidRPr="009709C5">
              <w:rPr>
                <w:color w:val="000000"/>
              </w:rPr>
              <w:t>0.001</w:t>
            </w:r>
          </w:p>
        </w:tc>
        <w:tc>
          <w:tcPr>
            <w:tcW w:w="1340" w:type="dxa"/>
            <w:shd w:val="clear" w:color="auto" w:fill="auto"/>
            <w:noWrap/>
            <w:vAlign w:val="center"/>
            <w:hideMark/>
          </w:tcPr>
          <w:p w14:paraId="37A837A7" w14:textId="77777777" w:rsidR="00282950" w:rsidRPr="009709C5" w:rsidRDefault="00282950" w:rsidP="008C5EBD">
            <w:pPr>
              <w:pStyle w:val="TAL"/>
            </w:pPr>
            <w:r w:rsidRPr="009709C5">
              <w:rPr>
                <w:color w:val="000000"/>
              </w:rPr>
              <w:t>0.000</w:t>
            </w:r>
          </w:p>
        </w:tc>
        <w:tc>
          <w:tcPr>
            <w:tcW w:w="1340" w:type="dxa"/>
            <w:shd w:val="clear" w:color="auto" w:fill="auto"/>
            <w:noWrap/>
            <w:vAlign w:val="center"/>
            <w:hideMark/>
          </w:tcPr>
          <w:p w14:paraId="4B6BC780" w14:textId="77777777" w:rsidR="00282950" w:rsidRPr="009709C5" w:rsidRDefault="00282950" w:rsidP="008C5EBD">
            <w:pPr>
              <w:pStyle w:val="TAL"/>
            </w:pPr>
            <w:r w:rsidRPr="009709C5">
              <w:rPr>
                <w:color w:val="000000"/>
              </w:rPr>
              <w:t>0.000</w:t>
            </w:r>
          </w:p>
        </w:tc>
      </w:tr>
      <w:tr w:rsidR="00282950" w:rsidRPr="009709C5" w14:paraId="1B618208" w14:textId="77777777" w:rsidTr="008C5EBD">
        <w:trPr>
          <w:trHeight w:val="20"/>
          <w:jc w:val="center"/>
        </w:trPr>
        <w:tc>
          <w:tcPr>
            <w:tcW w:w="1210" w:type="dxa"/>
            <w:shd w:val="clear" w:color="auto" w:fill="auto"/>
            <w:noWrap/>
            <w:vAlign w:val="center"/>
            <w:hideMark/>
          </w:tcPr>
          <w:p w14:paraId="7B206F22" w14:textId="77777777" w:rsidR="00282950" w:rsidRPr="009709C5" w:rsidRDefault="00282950" w:rsidP="008C5EBD">
            <w:pPr>
              <w:pStyle w:val="TAL"/>
            </w:pPr>
            <w:r w:rsidRPr="009709C5">
              <w:t>1</w:t>
            </w:r>
          </w:p>
        </w:tc>
        <w:tc>
          <w:tcPr>
            <w:tcW w:w="1340" w:type="dxa"/>
            <w:shd w:val="clear" w:color="auto" w:fill="auto"/>
            <w:noWrap/>
            <w:vAlign w:val="center"/>
            <w:hideMark/>
          </w:tcPr>
          <w:p w14:paraId="26546F01" w14:textId="77777777" w:rsidR="00282950" w:rsidRPr="009709C5" w:rsidRDefault="00282950" w:rsidP="008C5EBD">
            <w:pPr>
              <w:pStyle w:val="TAL"/>
            </w:pPr>
            <w:r w:rsidRPr="009709C5">
              <w:rPr>
                <w:color w:val="000000"/>
              </w:rPr>
              <w:t>0.004</w:t>
            </w:r>
          </w:p>
        </w:tc>
        <w:tc>
          <w:tcPr>
            <w:tcW w:w="1340" w:type="dxa"/>
            <w:shd w:val="clear" w:color="auto" w:fill="auto"/>
            <w:noWrap/>
            <w:vAlign w:val="center"/>
            <w:hideMark/>
          </w:tcPr>
          <w:p w14:paraId="10333DED" w14:textId="77777777" w:rsidR="00282950" w:rsidRPr="009709C5" w:rsidRDefault="00282950" w:rsidP="008C5EBD">
            <w:pPr>
              <w:pStyle w:val="TAL"/>
            </w:pPr>
            <w:r w:rsidRPr="009709C5">
              <w:rPr>
                <w:color w:val="000000"/>
              </w:rPr>
              <w:t>0.003</w:t>
            </w:r>
          </w:p>
        </w:tc>
        <w:tc>
          <w:tcPr>
            <w:tcW w:w="1340" w:type="dxa"/>
            <w:shd w:val="clear" w:color="auto" w:fill="auto"/>
            <w:noWrap/>
            <w:vAlign w:val="center"/>
            <w:hideMark/>
          </w:tcPr>
          <w:p w14:paraId="18DB684B" w14:textId="77777777" w:rsidR="00282950" w:rsidRPr="009709C5" w:rsidRDefault="00282950" w:rsidP="008C5EBD">
            <w:pPr>
              <w:pStyle w:val="TAL"/>
            </w:pPr>
            <w:r w:rsidRPr="009709C5">
              <w:rPr>
                <w:color w:val="000000"/>
              </w:rPr>
              <w:t>0.001</w:t>
            </w:r>
          </w:p>
        </w:tc>
        <w:tc>
          <w:tcPr>
            <w:tcW w:w="1340" w:type="dxa"/>
            <w:shd w:val="clear" w:color="auto" w:fill="auto"/>
            <w:noWrap/>
            <w:vAlign w:val="center"/>
            <w:hideMark/>
          </w:tcPr>
          <w:p w14:paraId="343CCBC1" w14:textId="77777777" w:rsidR="00282950" w:rsidRPr="009709C5" w:rsidRDefault="00282950" w:rsidP="008C5EBD">
            <w:pPr>
              <w:pStyle w:val="TAL"/>
            </w:pPr>
            <w:r w:rsidRPr="009709C5">
              <w:rPr>
                <w:color w:val="000000"/>
              </w:rPr>
              <w:t>0.001</w:t>
            </w:r>
          </w:p>
        </w:tc>
      </w:tr>
      <w:tr w:rsidR="00282950" w:rsidRPr="009709C5" w14:paraId="454067F1" w14:textId="77777777" w:rsidTr="008C5EBD">
        <w:trPr>
          <w:trHeight w:val="20"/>
          <w:jc w:val="center"/>
        </w:trPr>
        <w:tc>
          <w:tcPr>
            <w:tcW w:w="1210" w:type="dxa"/>
            <w:shd w:val="clear" w:color="auto" w:fill="auto"/>
            <w:noWrap/>
            <w:vAlign w:val="center"/>
            <w:hideMark/>
          </w:tcPr>
          <w:p w14:paraId="06C63B5C" w14:textId="77777777" w:rsidR="00282950" w:rsidRPr="009709C5" w:rsidRDefault="00282950" w:rsidP="008C5EBD">
            <w:pPr>
              <w:pStyle w:val="TAL"/>
            </w:pPr>
            <w:r w:rsidRPr="009709C5">
              <w:t>1.5</w:t>
            </w:r>
          </w:p>
        </w:tc>
        <w:tc>
          <w:tcPr>
            <w:tcW w:w="1340" w:type="dxa"/>
            <w:shd w:val="clear" w:color="auto" w:fill="auto"/>
            <w:noWrap/>
            <w:vAlign w:val="center"/>
            <w:hideMark/>
          </w:tcPr>
          <w:p w14:paraId="7DDFF2B6" w14:textId="77777777" w:rsidR="00282950" w:rsidRPr="009709C5" w:rsidRDefault="00282950" w:rsidP="008C5EBD">
            <w:pPr>
              <w:pStyle w:val="TAL"/>
            </w:pPr>
            <w:r w:rsidRPr="009709C5">
              <w:rPr>
                <w:color w:val="000000"/>
              </w:rPr>
              <w:t>0.010</w:t>
            </w:r>
          </w:p>
        </w:tc>
        <w:tc>
          <w:tcPr>
            <w:tcW w:w="1340" w:type="dxa"/>
            <w:shd w:val="clear" w:color="auto" w:fill="auto"/>
            <w:noWrap/>
            <w:vAlign w:val="center"/>
            <w:hideMark/>
          </w:tcPr>
          <w:p w14:paraId="136F3C76" w14:textId="77777777" w:rsidR="00282950" w:rsidRPr="009709C5" w:rsidRDefault="00282950" w:rsidP="008C5EBD">
            <w:pPr>
              <w:pStyle w:val="TAL"/>
            </w:pPr>
            <w:r w:rsidRPr="009709C5">
              <w:rPr>
                <w:color w:val="000000"/>
              </w:rPr>
              <w:t>0.006</w:t>
            </w:r>
          </w:p>
        </w:tc>
        <w:tc>
          <w:tcPr>
            <w:tcW w:w="1340" w:type="dxa"/>
            <w:shd w:val="clear" w:color="auto" w:fill="auto"/>
            <w:noWrap/>
            <w:vAlign w:val="center"/>
            <w:hideMark/>
          </w:tcPr>
          <w:p w14:paraId="2D6F3696" w14:textId="77777777" w:rsidR="00282950" w:rsidRPr="009709C5" w:rsidRDefault="00282950" w:rsidP="008C5EBD">
            <w:pPr>
              <w:pStyle w:val="TAL"/>
            </w:pPr>
            <w:r w:rsidRPr="009709C5">
              <w:rPr>
                <w:color w:val="000000"/>
              </w:rPr>
              <w:t>0.002</w:t>
            </w:r>
          </w:p>
        </w:tc>
        <w:tc>
          <w:tcPr>
            <w:tcW w:w="1340" w:type="dxa"/>
            <w:shd w:val="clear" w:color="auto" w:fill="auto"/>
            <w:noWrap/>
            <w:vAlign w:val="center"/>
            <w:hideMark/>
          </w:tcPr>
          <w:p w14:paraId="1E8DE96B" w14:textId="77777777" w:rsidR="00282950" w:rsidRPr="009709C5" w:rsidRDefault="00282950" w:rsidP="008C5EBD">
            <w:pPr>
              <w:pStyle w:val="TAL"/>
            </w:pPr>
            <w:r w:rsidRPr="009709C5">
              <w:rPr>
                <w:color w:val="000000"/>
              </w:rPr>
              <w:t>0.002</w:t>
            </w:r>
          </w:p>
        </w:tc>
      </w:tr>
      <w:tr w:rsidR="00282950" w:rsidRPr="009709C5" w14:paraId="0C93E788" w14:textId="77777777" w:rsidTr="008C5EBD">
        <w:trPr>
          <w:trHeight w:val="20"/>
          <w:jc w:val="center"/>
        </w:trPr>
        <w:tc>
          <w:tcPr>
            <w:tcW w:w="1210" w:type="dxa"/>
            <w:shd w:val="clear" w:color="auto" w:fill="auto"/>
            <w:noWrap/>
            <w:vAlign w:val="center"/>
            <w:hideMark/>
          </w:tcPr>
          <w:p w14:paraId="52E0599F" w14:textId="77777777" w:rsidR="00282950" w:rsidRPr="009709C5" w:rsidRDefault="00282950" w:rsidP="008C5EBD">
            <w:pPr>
              <w:pStyle w:val="TAL"/>
            </w:pPr>
            <w:r w:rsidRPr="009709C5">
              <w:t>2</w:t>
            </w:r>
          </w:p>
        </w:tc>
        <w:tc>
          <w:tcPr>
            <w:tcW w:w="1340" w:type="dxa"/>
            <w:shd w:val="clear" w:color="auto" w:fill="auto"/>
            <w:noWrap/>
            <w:vAlign w:val="center"/>
            <w:hideMark/>
          </w:tcPr>
          <w:p w14:paraId="03DB1723" w14:textId="77777777" w:rsidR="00282950" w:rsidRPr="009709C5" w:rsidRDefault="00282950" w:rsidP="008C5EBD">
            <w:pPr>
              <w:pStyle w:val="TAL"/>
            </w:pPr>
            <w:r w:rsidRPr="009709C5">
              <w:rPr>
                <w:color w:val="000000"/>
              </w:rPr>
              <w:t>0.018</w:t>
            </w:r>
          </w:p>
        </w:tc>
        <w:tc>
          <w:tcPr>
            <w:tcW w:w="1340" w:type="dxa"/>
            <w:shd w:val="clear" w:color="auto" w:fill="auto"/>
            <w:noWrap/>
            <w:vAlign w:val="center"/>
            <w:hideMark/>
          </w:tcPr>
          <w:p w14:paraId="07133C30" w14:textId="77777777" w:rsidR="00282950" w:rsidRPr="009709C5" w:rsidRDefault="00282950" w:rsidP="008C5EBD">
            <w:pPr>
              <w:pStyle w:val="TAL"/>
            </w:pPr>
            <w:r w:rsidRPr="009709C5">
              <w:rPr>
                <w:color w:val="000000"/>
              </w:rPr>
              <w:t>0.011</w:t>
            </w:r>
          </w:p>
        </w:tc>
        <w:tc>
          <w:tcPr>
            <w:tcW w:w="1340" w:type="dxa"/>
            <w:shd w:val="clear" w:color="auto" w:fill="auto"/>
            <w:noWrap/>
            <w:vAlign w:val="center"/>
            <w:hideMark/>
          </w:tcPr>
          <w:p w14:paraId="07F89FD5" w14:textId="77777777" w:rsidR="00282950" w:rsidRPr="009709C5" w:rsidRDefault="00282950" w:rsidP="008C5EBD">
            <w:pPr>
              <w:pStyle w:val="TAL"/>
            </w:pPr>
            <w:r w:rsidRPr="009709C5">
              <w:rPr>
                <w:color w:val="000000"/>
              </w:rPr>
              <w:t>0.004</w:t>
            </w:r>
          </w:p>
        </w:tc>
        <w:tc>
          <w:tcPr>
            <w:tcW w:w="1340" w:type="dxa"/>
            <w:shd w:val="clear" w:color="auto" w:fill="auto"/>
            <w:noWrap/>
            <w:vAlign w:val="center"/>
            <w:hideMark/>
          </w:tcPr>
          <w:p w14:paraId="6818702A" w14:textId="77777777" w:rsidR="00282950" w:rsidRPr="009709C5" w:rsidRDefault="00282950" w:rsidP="008C5EBD">
            <w:pPr>
              <w:pStyle w:val="TAL"/>
            </w:pPr>
            <w:r w:rsidRPr="009709C5">
              <w:rPr>
                <w:color w:val="000000"/>
              </w:rPr>
              <w:t>0.003</w:t>
            </w:r>
          </w:p>
        </w:tc>
      </w:tr>
      <w:tr w:rsidR="00282950" w:rsidRPr="009709C5" w14:paraId="6B54CDAE" w14:textId="77777777" w:rsidTr="008C5EBD">
        <w:trPr>
          <w:trHeight w:val="20"/>
          <w:jc w:val="center"/>
        </w:trPr>
        <w:tc>
          <w:tcPr>
            <w:tcW w:w="1210" w:type="dxa"/>
            <w:shd w:val="clear" w:color="auto" w:fill="auto"/>
            <w:noWrap/>
            <w:vAlign w:val="center"/>
            <w:hideMark/>
          </w:tcPr>
          <w:p w14:paraId="212611F1" w14:textId="77777777" w:rsidR="00282950" w:rsidRPr="009709C5" w:rsidRDefault="00282950" w:rsidP="008C5EBD">
            <w:pPr>
              <w:pStyle w:val="TAL"/>
            </w:pPr>
            <w:r w:rsidRPr="009709C5">
              <w:t>2.5</w:t>
            </w:r>
          </w:p>
        </w:tc>
        <w:tc>
          <w:tcPr>
            <w:tcW w:w="1340" w:type="dxa"/>
            <w:shd w:val="clear" w:color="auto" w:fill="auto"/>
            <w:noWrap/>
            <w:vAlign w:val="center"/>
            <w:hideMark/>
          </w:tcPr>
          <w:p w14:paraId="4C8B139B" w14:textId="77777777" w:rsidR="00282950" w:rsidRPr="009709C5" w:rsidRDefault="00282950" w:rsidP="008C5EBD">
            <w:pPr>
              <w:pStyle w:val="TAL"/>
            </w:pPr>
            <w:r w:rsidRPr="009709C5">
              <w:rPr>
                <w:color w:val="000000"/>
              </w:rPr>
              <w:t>0.028</w:t>
            </w:r>
          </w:p>
        </w:tc>
        <w:tc>
          <w:tcPr>
            <w:tcW w:w="1340" w:type="dxa"/>
            <w:shd w:val="clear" w:color="auto" w:fill="auto"/>
            <w:noWrap/>
            <w:vAlign w:val="center"/>
            <w:hideMark/>
          </w:tcPr>
          <w:p w14:paraId="0E7BFEF9" w14:textId="77777777" w:rsidR="00282950" w:rsidRPr="009709C5" w:rsidRDefault="00282950" w:rsidP="008C5EBD">
            <w:pPr>
              <w:pStyle w:val="TAL"/>
            </w:pPr>
            <w:r w:rsidRPr="009709C5">
              <w:rPr>
                <w:color w:val="000000"/>
              </w:rPr>
              <w:t>0.018</w:t>
            </w:r>
          </w:p>
        </w:tc>
        <w:tc>
          <w:tcPr>
            <w:tcW w:w="1340" w:type="dxa"/>
            <w:shd w:val="clear" w:color="auto" w:fill="auto"/>
            <w:noWrap/>
            <w:vAlign w:val="center"/>
            <w:hideMark/>
          </w:tcPr>
          <w:p w14:paraId="45F14BE2" w14:textId="77777777" w:rsidR="00282950" w:rsidRPr="009709C5" w:rsidRDefault="00282950" w:rsidP="008C5EBD">
            <w:pPr>
              <w:pStyle w:val="TAL"/>
            </w:pPr>
            <w:r w:rsidRPr="009709C5">
              <w:rPr>
                <w:color w:val="000000"/>
              </w:rPr>
              <w:t>0.006</w:t>
            </w:r>
          </w:p>
        </w:tc>
        <w:tc>
          <w:tcPr>
            <w:tcW w:w="1340" w:type="dxa"/>
            <w:shd w:val="clear" w:color="auto" w:fill="auto"/>
            <w:noWrap/>
            <w:vAlign w:val="center"/>
            <w:hideMark/>
          </w:tcPr>
          <w:p w14:paraId="54F8E422" w14:textId="77777777" w:rsidR="00282950" w:rsidRPr="009709C5" w:rsidRDefault="00282950" w:rsidP="008C5EBD">
            <w:pPr>
              <w:pStyle w:val="TAL"/>
            </w:pPr>
            <w:r w:rsidRPr="009709C5">
              <w:rPr>
                <w:color w:val="000000"/>
              </w:rPr>
              <w:t>0.004</w:t>
            </w:r>
          </w:p>
        </w:tc>
      </w:tr>
      <w:tr w:rsidR="00282950" w:rsidRPr="009709C5" w14:paraId="2CF3F137" w14:textId="77777777" w:rsidTr="008C5EBD">
        <w:trPr>
          <w:trHeight w:val="20"/>
          <w:jc w:val="center"/>
        </w:trPr>
        <w:tc>
          <w:tcPr>
            <w:tcW w:w="1210" w:type="dxa"/>
            <w:shd w:val="clear" w:color="auto" w:fill="auto"/>
            <w:noWrap/>
            <w:vAlign w:val="center"/>
            <w:hideMark/>
          </w:tcPr>
          <w:p w14:paraId="2F638A8B" w14:textId="77777777" w:rsidR="00282950" w:rsidRPr="009709C5" w:rsidRDefault="00282950" w:rsidP="008C5EBD">
            <w:pPr>
              <w:pStyle w:val="TAL"/>
            </w:pPr>
            <w:r w:rsidRPr="009709C5">
              <w:t>3</w:t>
            </w:r>
          </w:p>
        </w:tc>
        <w:tc>
          <w:tcPr>
            <w:tcW w:w="1340" w:type="dxa"/>
            <w:shd w:val="clear" w:color="auto" w:fill="auto"/>
            <w:noWrap/>
            <w:vAlign w:val="center"/>
            <w:hideMark/>
          </w:tcPr>
          <w:p w14:paraId="18C6B391" w14:textId="77777777" w:rsidR="00282950" w:rsidRPr="009709C5" w:rsidRDefault="00282950" w:rsidP="008C5EBD">
            <w:pPr>
              <w:pStyle w:val="TAL"/>
            </w:pPr>
            <w:r w:rsidRPr="009709C5">
              <w:rPr>
                <w:color w:val="000000"/>
              </w:rPr>
              <w:t>0.041</w:t>
            </w:r>
          </w:p>
        </w:tc>
        <w:tc>
          <w:tcPr>
            <w:tcW w:w="1340" w:type="dxa"/>
            <w:shd w:val="clear" w:color="auto" w:fill="auto"/>
            <w:noWrap/>
            <w:vAlign w:val="center"/>
            <w:hideMark/>
          </w:tcPr>
          <w:p w14:paraId="19E37694" w14:textId="77777777" w:rsidR="00282950" w:rsidRPr="009709C5" w:rsidRDefault="00282950" w:rsidP="008C5EBD">
            <w:pPr>
              <w:pStyle w:val="TAL"/>
            </w:pPr>
            <w:r w:rsidRPr="009709C5">
              <w:rPr>
                <w:color w:val="000000"/>
              </w:rPr>
              <w:t>0.026</w:t>
            </w:r>
          </w:p>
        </w:tc>
        <w:tc>
          <w:tcPr>
            <w:tcW w:w="1340" w:type="dxa"/>
            <w:shd w:val="clear" w:color="auto" w:fill="auto"/>
            <w:noWrap/>
            <w:vAlign w:val="center"/>
            <w:hideMark/>
          </w:tcPr>
          <w:p w14:paraId="4648C862" w14:textId="77777777" w:rsidR="00282950" w:rsidRPr="009709C5" w:rsidRDefault="00282950" w:rsidP="008C5EBD">
            <w:pPr>
              <w:pStyle w:val="TAL"/>
            </w:pPr>
            <w:r w:rsidRPr="009709C5">
              <w:rPr>
                <w:color w:val="000000"/>
              </w:rPr>
              <w:t>0.009</w:t>
            </w:r>
          </w:p>
        </w:tc>
        <w:tc>
          <w:tcPr>
            <w:tcW w:w="1340" w:type="dxa"/>
            <w:shd w:val="clear" w:color="auto" w:fill="auto"/>
            <w:noWrap/>
            <w:vAlign w:val="center"/>
            <w:hideMark/>
          </w:tcPr>
          <w:p w14:paraId="713C2F6A" w14:textId="77777777" w:rsidR="00282950" w:rsidRPr="009709C5" w:rsidRDefault="00282950" w:rsidP="008C5EBD">
            <w:pPr>
              <w:pStyle w:val="TAL"/>
            </w:pPr>
            <w:r w:rsidRPr="009709C5">
              <w:rPr>
                <w:color w:val="000000"/>
              </w:rPr>
              <w:t>0.006</w:t>
            </w:r>
          </w:p>
        </w:tc>
      </w:tr>
      <w:tr w:rsidR="00282950" w:rsidRPr="009709C5" w14:paraId="666120A8" w14:textId="77777777" w:rsidTr="008C5EBD">
        <w:trPr>
          <w:trHeight w:val="20"/>
          <w:jc w:val="center"/>
        </w:trPr>
        <w:tc>
          <w:tcPr>
            <w:tcW w:w="1210" w:type="dxa"/>
            <w:shd w:val="clear" w:color="auto" w:fill="auto"/>
            <w:noWrap/>
            <w:vAlign w:val="center"/>
            <w:hideMark/>
          </w:tcPr>
          <w:p w14:paraId="2579A0A0" w14:textId="77777777" w:rsidR="00282950" w:rsidRPr="009709C5" w:rsidRDefault="00282950" w:rsidP="008C5EBD">
            <w:pPr>
              <w:pStyle w:val="TAL"/>
            </w:pPr>
            <w:r w:rsidRPr="009709C5">
              <w:t>3.5</w:t>
            </w:r>
          </w:p>
        </w:tc>
        <w:tc>
          <w:tcPr>
            <w:tcW w:w="1340" w:type="dxa"/>
            <w:shd w:val="clear" w:color="auto" w:fill="auto"/>
            <w:noWrap/>
            <w:vAlign w:val="center"/>
            <w:hideMark/>
          </w:tcPr>
          <w:p w14:paraId="4613E534" w14:textId="77777777" w:rsidR="00282950" w:rsidRPr="009709C5" w:rsidRDefault="00282950" w:rsidP="008C5EBD">
            <w:pPr>
              <w:pStyle w:val="TAL"/>
            </w:pPr>
            <w:r w:rsidRPr="009709C5">
              <w:rPr>
                <w:color w:val="000000"/>
              </w:rPr>
              <w:t>0.057</w:t>
            </w:r>
          </w:p>
        </w:tc>
        <w:tc>
          <w:tcPr>
            <w:tcW w:w="1340" w:type="dxa"/>
            <w:shd w:val="clear" w:color="auto" w:fill="auto"/>
            <w:noWrap/>
            <w:vAlign w:val="center"/>
            <w:hideMark/>
          </w:tcPr>
          <w:p w14:paraId="044CD5E2" w14:textId="77777777" w:rsidR="00282950" w:rsidRPr="009709C5" w:rsidRDefault="00282950" w:rsidP="008C5EBD">
            <w:pPr>
              <w:pStyle w:val="TAL"/>
            </w:pPr>
            <w:r w:rsidRPr="009709C5">
              <w:rPr>
                <w:color w:val="000000"/>
              </w:rPr>
              <w:t>0.036</w:t>
            </w:r>
          </w:p>
        </w:tc>
        <w:tc>
          <w:tcPr>
            <w:tcW w:w="1340" w:type="dxa"/>
            <w:shd w:val="clear" w:color="auto" w:fill="auto"/>
            <w:noWrap/>
            <w:vAlign w:val="center"/>
            <w:hideMark/>
          </w:tcPr>
          <w:p w14:paraId="12B5F85A" w14:textId="77777777" w:rsidR="00282950" w:rsidRPr="009709C5" w:rsidRDefault="00282950" w:rsidP="008C5EBD">
            <w:pPr>
              <w:pStyle w:val="TAL"/>
            </w:pPr>
            <w:r w:rsidRPr="009709C5">
              <w:rPr>
                <w:color w:val="000000"/>
              </w:rPr>
              <w:t>0.013</w:t>
            </w:r>
          </w:p>
        </w:tc>
        <w:tc>
          <w:tcPr>
            <w:tcW w:w="1340" w:type="dxa"/>
            <w:shd w:val="clear" w:color="auto" w:fill="auto"/>
            <w:noWrap/>
            <w:vAlign w:val="center"/>
            <w:hideMark/>
          </w:tcPr>
          <w:p w14:paraId="6A053F7A" w14:textId="77777777" w:rsidR="00282950" w:rsidRPr="009709C5" w:rsidRDefault="00282950" w:rsidP="008C5EBD">
            <w:pPr>
              <w:pStyle w:val="TAL"/>
            </w:pPr>
            <w:r w:rsidRPr="009709C5">
              <w:rPr>
                <w:color w:val="000000"/>
              </w:rPr>
              <w:t>0.009</w:t>
            </w:r>
          </w:p>
        </w:tc>
      </w:tr>
      <w:tr w:rsidR="00282950" w:rsidRPr="009709C5" w14:paraId="4C8A51EF" w14:textId="77777777" w:rsidTr="008C5EBD">
        <w:trPr>
          <w:trHeight w:val="20"/>
          <w:jc w:val="center"/>
        </w:trPr>
        <w:tc>
          <w:tcPr>
            <w:tcW w:w="1210" w:type="dxa"/>
            <w:shd w:val="clear" w:color="auto" w:fill="auto"/>
            <w:noWrap/>
            <w:vAlign w:val="center"/>
            <w:hideMark/>
          </w:tcPr>
          <w:p w14:paraId="372EB81B" w14:textId="77777777" w:rsidR="00282950" w:rsidRPr="009709C5" w:rsidRDefault="00282950" w:rsidP="008C5EBD">
            <w:pPr>
              <w:pStyle w:val="TAL"/>
            </w:pPr>
            <w:r w:rsidRPr="009709C5">
              <w:t>4</w:t>
            </w:r>
          </w:p>
        </w:tc>
        <w:tc>
          <w:tcPr>
            <w:tcW w:w="1340" w:type="dxa"/>
            <w:shd w:val="clear" w:color="auto" w:fill="auto"/>
            <w:noWrap/>
            <w:vAlign w:val="center"/>
            <w:hideMark/>
          </w:tcPr>
          <w:p w14:paraId="1659ACF1" w14:textId="77777777" w:rsidR="00282950" w:rsidRPr="009709C5" w:rsidRDefault="00282950" w:rsidP="008C5EBD">
            <w:pPr>
              <w:pStyle w:val="TAL"/>
            </w:pPr>
            <w:r w:rsidRPr="009709C5">
              <w:rPr>
                <w:color w:val="000000"/>
              </w:rPr>
              <w:t>0.075</w:t>
            </w:r>
          </w:p>
        </w:tc>
        <w:tc>
          <w:tcPr>
            <w:tcW w:w="1340" w:type="dxa"/>
            <w:shd w:val="clear" w:color="auto" w:fill="auto"/>
            <w:noWrap/>
            <w:vAlign w:val="center"/>
            <w:hideMark/>
          </w:tcPr>
          <w:p w14:paraId="094C57D2" w14:textId="77777777" w:rsidR="00282950" w:rsidRPr="009709C5" w:rsidRDefault="00282950" w:rsidP="008C5EBD">
            <w:pPr>
              <w:pStyle w:val="TAL"/>
            </w:pPr>
            <w:r w:rsidRPr="009709C5">
              <w:rPr>
                <w:color w:val="000000"/>
              </w:rPr>
              <w:t>0.048</w:t>
            </w:r>
          </w:p>
        </w:tc>
        <w:tc>
          <w:tcPr>
            <w:tcW w:w="1340" w:type="dxa"/>
            <w:shd w:val="clear" w:color="auto" w:fill="auto"/>
            <w:noWrap/>
            <w:vAlign w:val="center"/>
            <w:hideMark/>
          </w:tcPr>
          <w:p w14:paraId="50D1C497" w14:textId="77777777" w:rsidR="00282950" w:rsidRPr="009709C5" w:rsidRDefault="00282950" w:rsidP="008C5EBD">
            <w:pPr>
              <w:pStyle w:val="TAL"/>
            </w:pPr>
            <w:r w:rsidRPr="009709C5">
              <w:rPr>
                <w:color w:val="000000"/>
              </w:rPr>
              <w:t>0.016</w:t>
            </w:r>
          </w:p>
        </w:tc>
        <w:tc>
          <w:tcPr>
            <w:tcW w:w="1340" w:type="dxa"/>
            <w:shd w:val="clear" w:color="auto" w:fill="auto"/>
            <w:noWrap/>
            <w:vAlign w:val="center"/>
            <w:hideMark/>
          </w:tcPr>
          <w:p w14:paraId="1A6FC2A1" w14:textId="77777777" w:rsidR="00282950" w:rsidRPr="009709C5" w:rsidRDefault="00282950" w:rsidP="008C5EBD">
            <w:pPr>
              <w:pStyle w:val="TAL"/>
            </w:pPr>
            <w:r w:rsidRPr="009709C5">
              <w:rPr>
                <w:color w:val="000000"/>
              </w:rPr>
              <w:t>0.011</w:t>
            </w:r>
          </w:p>
        </w:tc>
      </w:tr>
      <w:tr w:rsidR="00282950" w:rsidRPr="009709C5" w14:paraId="5BE4BDF5" w14:textId="77777777" w:rsidTr="008C5EBD">
        <w:trPr>
          <w:trHeight w:val="20"/>
          <w:jc w:val="center"/>
        </w:trPr>
        <w:tc>
          <w:tcPr>
            <w:tcW w:w="1210" w:type="dxa"/>
            <w:shd w:val="clear" w:color="auto" w:fill="auto"/>
            <w:noWrap/>
            <w:vAlign w:val="center"/>
            <w:hideMark/>
          </w:tcPr>
          <w:p w14:paraId="7176278C" w14:textId="77777777" w:rsidR="00282950" w:rsidRPr="009709C5" w:rsidRDefault="00282950" w:rsidP="008C5EBD">
            <w:pPr>
              <w:pStyle w:val="TAL"/>
            </w:pPr>
            <w:r w:rsidRPr="009709C5">
              <w:t>4.5</w:t>
            </w:r>
          </w:p>
        </w:tc>
        <w:tc>
          <w:tcPr>
            <w:tcW w:w="1340" w:type="dxa"/>
            <w:shd w:val="clear" w:color="auto" w:fill="auto"/>
            <w:noWrap/>
            <w:vAlign w:val="center"/>
            <w:hideMark/>
          </w:tcPr>
          <w:p w14:paraId="5CD80B03" w14:textId="77777777" w:rsidR="00282950" w:rsidRPr="009709C5" w:rsidRDefault="00282950" w:rsidP="008C5EBD">
            <w:pPr>
              <w:pStyle w:val="TAL"/>
            </w:pPr>
            <w:r w:rsidRPr="009709C5">
              <w:rPr>
                <w:color w:val="000000"/>
              </w:rPr>
              <w:t>0.096</w:t>
            </w:r>
          </w:p>
        </w:tc>
        <w:tc>
          <w:tcPr>
            <w:tcW w:w="1340" w:type="dxa"/>
            <w:shd w:val="clear" w:color="auto" w:fill="auto"/>
            <w:noWrap/>
            <w:vAlign w:val="center"/>
            <w:hideMark/>
          </w:tcPr>
          <w:p w14:paraId="672B5452" w14:textId="77777777" w:rsidR="00282950" w:rsidRPr="009709C5" w:rsidRDefault="00282950" w:rsidP="008C5EBD">
            <w:pPr>
              <w:pStyle w:val="TAL"/>
            </w:pPr>
            <w:r w:rsidRPr="009709C5">
              <w:rPr>
                <w:color w:val="000000"/>
              </w:rPr>
              <w:t>0.062</w:t>
            </w:r>
          </w:p>
        </w:tc>
        <w:tc>
          <w:tcPr>
            <w:tcW w:w="1340" w:type="dxa"/>
            <w:shd w:val="clear" w:color="auto" w:fill="auto"/>
            <w:noWrap/>
            <w:vAlign w:val="center"/>
            <w:hideMark/>
          </w:tcPr>
          <w:p w14:paraId="044EACA7" w14:textId="77777777" w:rsidR="00282950" w:rsidRPr="009709C5" w:rsidRDefault="00282950" w:rsidP="008C5EBD">
            <w:pPr>
              <w:pStyle w:val="TAL"/>
            </w:pPr>
            <w:r w:rsidRPr="009709C5">
              <w:rPr>
                <w:color w:val="000000"/>
              </w:rPr>
              <w:t>0.021</w:t>
            </w:r>
          </w:p>
        </w:tc>
        <w:tc>
          <w:tcPr>
            <w:tcW w:w="1340" w:type="dxa"/>
            <w:shd w:val="clear" w:color="auto" w:fill="auto"/>
            <w:noWrap/>
            <w:vAlign w:val="center"/>
            <w:hideMark/>
          </w:tcPr>
          <w:p w14:paraId="5942347E" w14:textId="77777777" w:rsidR="00282950" w:rsidRPr="009709C5" w:rsidRDefault="00282950" w:rsidP="008C5EBD">
            <w:pPr>
              <w:pStyle w:val="TAL"/>
            </w:pPr>
            <w:r w:rsidRPr="009709C5">
              <w:rPr>
                <w:color w:val="000000"/>
              </w:rPr>
              <w:t>0.015</w:t>
            </w:r>
          </w:p>
        </w:tc>
      </w:tr>
      <w:tr w:rsidR="00282950" w:rsidRPr="009709C5" w14:paraId="2DD3CD8A" w14:textId="77777777" w:rsidTr="008C5EBD">
        <w:trPr>
          <w:trHeight w:val="20"/>
          <w:jc w:val="center"/>
        </w:trPr>
        <w:tc>
          <w:tcPr>
            <w:tcW w:w="1210" w:type="dxa"/>
            <w:shd w:val="clear" w:color="auto" w:fill="auto"/>
            <w:noWrap/>
            <w:vAlign w:val="center"/>
            <w:hideMark/>
          </w:tcPr>
          <w:p w14:paraId="71584754" w14:textId="77777777" w:rsidR="00282950" w:rsidRPr="009709C5" w:rsidRDefault="00282950" w:rsidP="008C5EBD">
            <w:pPr>
              <w:pStyle w:val="TAL"/>
            </w:pPr>
            <w:r w:rsidRPr="009709C5">
              <w:t>5</w:t>
            </w:r>
          </w:p>
        </w:tc>
        <w:tc>
          <w:tcPr>
            <w:tcW w:w="1340" w:type="dxa"/>
            <w:shd w:val="clear" w:color="auto" w:fill="auto"/>
            <w:noWrap/>
            <w:vAlign w:val="center"/>
            <w:hideMark/>
          </w:tcPr>
          <w:p w14:paraId="62B54DDC" w14:textId="77777777" w:rsidR="00282950" w:rsidRPr="009709C5" w:rsidRDefault="00282950" w:rsidP="008C5EBD">
            <w:pPr>
              <w:pStyle w:val="TAL"/>
            </w:pPr>
            <w:r w:rsidRPr="009709C5">
              <w:rPr>
                <w:color w:val="000000"/>
              </w:rPr>
              <w:t>0.120</w:t>
            </w:r>
          </w:p>
        </w:tc>
        <w:tc>
          <w:tcPr>
            <w:tcW w:w="1340" w:type="dxa"/>
            <w:shd w:val="clear" w:color="auto" w:fill="auto"/>
            <w:noWrap/>
            <w:vAlign w:val="center"/>
            <w:hideMark/>
          </w:tcPr>
          <w:p w14:paraId="6078E3EF" w14:textId="77777777" w:rsidR="00282950" w:rsidRPr="009709C5" w:rsidRDefault="00282950" w:rsidP="008C5EBD">
            <w:pPr>
              <w:pStyle w:val="TAL"/>
            </w:pPr>
            <w:r w:rsidRPr="009709C5">
              <w:rPr>
                <w:color w:val="000000"/>
              </w:rPr>
              <w:t>0.078</w:t>
            </w:r>
          </w:p>
        </w:tc>
        <w:tc>
          <w:tcPr>
            <w:tcW w:w="1340" w:type="dxa"/>
            <w:shd w:val="clear" w:color="auto" w:fill="auto"/>
            <w:noWrap/>
            <w:vAlign w:val="center"/>
            <w:hideMark/>
          </w:tcPr>
          <w:p w14:paraId="18CD4110" w14:textId="77777777" w:rsidR="00282950" w:rsidRPr="009709C5" w:rsidRDefault="00282950" w:rsidP="008C5EBD">
            <w:pPr>
              <w:pStyle w:val="TAL"/>
            </w:pPr>
            <w:r w:rsidRPr="009709C5">
              <w:rPr>
                <w:color w:val="000000"/>
              </w:rPr>
              <w:t>0.026</w:t>
            </w:r>
          </w:p>
        </w:tc>
        <w:tc>
          <w:tcPr>
            <w:tcW w:w="1340" w:type="dxa"/>
            <w:shd w:val="clear" w:color="auto" w:fill="auto"/>
            <w:noWrap/>
            <w:vAlign w:val="center"/>
            <w:hideMark/>
          </w:tcPr>
          <w:p w14:paraId="1545B23F" w14:textId="77777777" w:rsidR="00282950" w:rsidRPr="009709C5" w:rsidRDefault="00282950" w:rsidP="008C5EBD">
            <w:pPr>
              <w:pStyle w:val="TAL"/>
            </w:pPr>
            <w:r w:rsidRPr="009709C5">
              <w:rPr>
                <w:color w:val="000000"/>
              </w:rPr>
              <w:t>0.018</w:t>
            </w:r>
          </w:p>
        </w:tc>
      </w:tr>
      <w:tr w:rsidR="00282950" w:rsidRPr="009709C5" w14:paraId="459A94A2" w14:textId="77777777" w:rsidTr="008C5EBD">
        <w:trPr>
          <w:trHeight w:val="20"/>
          <w:jc w:val="center"/>
        </w:trPr>
        <w:tc>
          <w:tcPr>
            <w:tcW w:w="1210" w:type="dxa"/>
            <w:shd w:val="clear" w:color="auto" w:fill="auto"/>
            <w:noWrap/>
            <w:vAlign w:val="center"/>
            <w:hideMark/>
          </w:tcPr>
          <w:p w14:paraId="3180F8E1" w14:textId="77777777" w:rsidR="00282950" w:rsidRPr="009709C5" w:rsidRDefault="00282950" w:rsidP="008C5EBD">
            <w:pPr>
              <w:pStyle w:val="TAL"/>
            </w:pPr>
            <w:r w:rsidRPr="009709C5">
              <w:t>5.5</w:t>
            </w:r>
          </w:p>
        </w:tc>
        <w:tc>
          <w:tcPr>
            <w:tcW w:w="1340" w:type="dxa"/>
            <w:shd w:val="clear" w:color="auto" w:fill="auto"/>
            <w:noWrap/>
            <w:vAlign w:val="center"/>
            <w:hideMark/>
          </w:tcPr>
          <w:p w14:paraId="3BD8B019" w14:textId="77777777" w:rsidR="00282950" w:rsidRPr="009709C5" w:rsidRDefault="00282950" w:rsidP="008C5EBD">
            <w:pPr>
              <w:pStyle w:val="TAL"/>
            </w:pPr>
            <w:r w:rsidRPr="009709C5">
              <w:rPr>
                <w:color w:val="000000"/>
              </w:rPr>
              <w:t>0.147</w:t>
            </w:r>
          </w:p>
        </w:tc>
        <w:tc>
          <w:tcPr>
            <w:tcW w:w="1340" w:type="dxa"/>
            <w:shd w:val="clear" w:color="auto" w:fill="auto"/>
            <w:noWrap/>
            <w:vAlign w:val="center"/>
            <w:hideMark/>
          </w:tcPr>
          <w:p w14:paraId="02E87931" w14:textId="77777777" w:rsidR="00282950" w:rsidRPr="009709C5" w:rsidRDefault="00282950" w:rsidP="008C5EBD">
            <w:pPr>
              <w:pStyle w:val="TAL"/>
            </w:pPr>
            <w:r w:rsidRPr="009709C5">
              <w:rPr>
                <w:color w:val="000000"/>
              </w:rPr>
              <w:t>0.096</w:t>
            </w:r>
          </w:p>
        </w:tc>
        <w:tc>
          <w:tcPr>
            <w:tcW w:w="1340" w:type="dxa"/>
            <w:shd w:val="clear" w:color="auto" w:fill="auto"/>
            <w:noWrap/>
            <w:vAlign w:val="center"/>
            <w:hideMark/>
          </w:tcPr>
          <w:p w14:paraId="2B7DF291" w14:textId="77777777" w:rsidR="00282950" w:rsidRPr="009709C5" w:rsidRDefault="00282950" w:rsidP="008C5EBD">
            <w:pPr>
              <w:pStyle w:val="TAL"/>
            </w:pPr>
            <w:r w:rsidRPr="009709C5">
              <w:rPr>
                <w:color w:val="000000"/>
              </w:rPr>
              <w:t>0.031</w:t>
            </w:r>
          </w:p>
        </w:tc>
        <w:tc>
          <w:tcPr>
            <w:tcW w:w="1340" w:type="dxa"/>
            <w:shd w:val="clear" w:color="auto" w:fill="auto"/>
            <w:noWrap/>
            <w:vAlign w:val="center"/>
            <w:hideMark/>
          </w:tcPr>
          <w:p w14:paraId="19CF6D23" w14:textId="77777777" w:rsidR="00282950" w:rsidRPr="009709C5" w:rsidRDefault="00282950" w:rsidP="008C5EBD">
            <w:pPr>
              <w:pStyle w:val="TAL"/>
            </w:pPr>
            <w:r w:rsidRPr="009709C5">
              <w:rPr>
                <w:color w:val="000000"/>
              </w:rPr>
              <w:t>0.022</w:t>
            </w:r>
          </w:p>
        </w:tc>
      </w:tr>
      <w:tr w:rsidR="00282950" w:rsidRPr="009709C5" w14:paraId="79AE037D" w14:textId="77777777" w:rsidTr="008C5EBD">
        <w:trPr>
          <w:trHeight w:val="20"/>
          <w:jc w:val="center"/>
        </w:trPr>
        <w:tc>
          <w:tcPr>
            <w:tcW w:w="1210" w:type="dxa"/>
            <w:shd w:val="clear" w:color="auto" w:fill="auto"/>
            <w:noWrap/>
            <w:vAlign w:val="center"/>
            <w:hideMark/>
          </w:tcPr>
          <w:p w14:paraId="5644D82D" w14:textId="77777777" w:rsidR="00282950" w:rsidRPr="009709C5" w:rsidRDefault="00282950" w:rsidP="008C5EBD">
            <w:pPr>
              <w:pStyle w:val="TAL"/>
            </w:pPr>
            <w:r w:rsidRPr="009709C5">
              <w:t>6</w:t>
            </w:r>
          </w:p>
        </w:tc>
        <w:tc>
          <w:tcPr>
            <w:tcW w:w="1340" w:type="dxa"/>
            <w:shd w:val="clear" w:color="auto" w:fill="auto"/>
            <w:noWrap/>
            <w:vAlign w:val="center"/>
            <w:hideMark/>
          </w:tcPr>
          <w:p w14:paraId="2A262192" w14:textId="77777777" w:rsidR="00282950" w:rsidRPr="009709C5" w:rsidRDefault="00282950" w:rsidP="008C5EBD">
            <w:pPr>
              <w:pStyle w:val="TAL"/>
            </w:pPr>
            <w:r w:rsidRPr="009709C5">
              <w:rPr>
                <w:color w:val="000000"/>
              </w:rPr>
              <w:t>0.178</w:t>
            </w:r>
          </w:p>
        </w:tc>
        <w:tc>
          <w:tcPr>
            <w:tcW w:w="1340" w:type="dxa"/>
            <w:shd w:val="clear" w:color="auto" w:fill="auto"/>
            <w:noWrap/>
            <w:vAlign w:val="center"/>
            <w:hideMark/>
          </w:tcPr>
          <w:p w14:paraId="13E2B51C" w14:textId="77777777" w:rsidR="00282950" w:rsidRPr="009709C5" w:rsidRDefault="00282950" w:rsidP="008C5EBD">
            <w:pPr>
              <w:pStyle w:val="TAL"/>
            </w:pPr>
            <w:r w:rsidRPr="009709C5">
              <w:rPr>
                <w:color w:val="000000"/>
              </w:rPr>
              <w:t>0.117</w:t>
            </w:r>
          </w:p>
        </w:tc>
        <w:tc>
          <w:tcPr>
            <w:tcW w:w="1340" w:type="dxa"/>
            <w:shd w:val="clear" w:color="auto" w:fill="auto"/>
            <w:noWrap/>
            <w:vAlign w:val="center"/>
            <w:hideMark/>
          </w:tcPr>
          <w:p w14:paraId="7B4AA931" w14:textId="77777777" w:rsidR="00282950" w:rsidRPr="009709C5" w:rsidRDefault="00282950" w:rsidP="008C5EBD">
            <w:pPr>
              <w:pStyle w:val="TAL"/>
            </w:pPr>
            <w:r w:rsidRPr="009709C5">
              <w:rPr>
                <w:color w:val="000000"/>
              </w:rPr>
              <w:t>0.038</w:t>
            </w:r>
          </w:p>
        </w:tc>
        <w:tc>
          <w:tcPr>
            <w:tcW w:w="1340" w:type="dxa"/>
            <w:shd w:val="clear" w:color="auto" w:fill="auto"/>
            <w:noWrap/>
            <w:vAlign w:val="center"/>
            <w:hideMark/>
          </w:tcPr>
          <w:p w14:paraId="7A49BB94" w14:textId="77777777" w:rsidR="00282950" w:rsidRPr="009709C5" w:rsidRDefault="00282950" w:rsidP="008C5EBD">
            <w:pPr>
              <w:pStyle w:val="TAL"/>
            </w:pPr>
            <w:r w:rsidRPr="009709C5">
              <w:rPr>
                <w:color w:val="000000"/>
              </w:rPr>
              <w:t>0.026</w:t>
            </w:r>
          </w:p>
        </w:tc>
      </w:tr>
      <w:tr w:rsidR="00282950" w:rsidRPr="009709C5" w14:paraId="09AD423A" w14:textId="77777777" w:rsidTr="008C5EBD">
        <w:trPr>
          <w:trHeight w:val="20"/>
          <w:jc w:val="center"/>
        </w:trPr>
        <w:tc>
          <w:tcPr>
            <w:tcW w:w="1210" w:type="dxa"/>
            <w:shd w:val="clear" w:color="auto" w:fill="auto"/>
            <w:noWrap/>
            <w:vAlign w:val="center"/>
            <w:hideMark/>
          </w:tcPr>
          <w:p w14:paraId="23C8D3D0" w14:textId="77777777" w:rsidR="00282950" w:rsidRPr="009709C5" w:rsidRDefault="00282950" w:rsidP="008C5EBD">
            <w:pPr>
              <w:pStyle w:val="TAL"/>
            </w:pPr>
            <w:r w:rsidRPr="009709C5">
              <w:t>6.5</w:t>
            </w:r>
          </w:p>
        </w:tc>
        <w:tc>
          <w:tcPr>
            <w:tcW w:w="1340" w:type="dxa"/>
            <w:shd w:val="clear" w:color="auto" w:fill="auto"/>
            <w:noWrap/>
            <w:vAlign w:val="center"/>
            <w:hideMark/>
          </w:tcPr>
          <w:p w14:paraId="6A72A0B6" w14:textId="77777777" w:rsidR="00282950" w:rsidRPr="009709C5" w:rsidRDefault="00282950" w:rsidP="008C5EBD">
            <w:pPr>
              <w:pStyle w:val="TAL"/>
            </w:pPr>
            <w:r w:rsidRPr="009709C5">
              <w:rPr>
                <w:color w:val="000000"/>
              </w:rPr>
              <w:t>0.213</w:t>
            </w:r>
          </w:p>
        </w:tc>
        <w:tc>
          <w:tcPr>
            <w:tcW w:w="1340" w:type="dxa"/>
            <w:shd w:val="clear" w:color="auto" w:fill="auto"/>
            <w:noWrap/>
            <w:vAlign w:val="center"/>
            <w:hideMark/>
          </w:tcPr>
          <w:p w14:paraId="4A8C5144" w14:textId="77777777" w:rsidR="00282950" w:rsidRPr="009709C5" w:rsidRDefault="00282950" w:rsidP="008C5EBD">
            <w:pPr>
              <w:pStyle w:val="TAL"/>
            </w:pPr>
            <w:r w:rsidRPr="009709C5">
              <w:rPr>
                <w:color w:val="000000"/>
              </w:rPr>
              <w:t>0.142</w:t>
            </w:r>
          </w:p>
        </w:tc>
        <w:tc>
          <w:tcPr>
            <w:tcW w:w="1340" w:type="dxa"/>
            <w:shd w:val="clear" w:color="auto" w:fill="auto"/>
            <w:noWrap/>
            <w:vAlign w:val="center"/>
            <w:hideMark/>
          </w:tcPr>
          <w:p w14:paraId="04166DCE" w14:textId="77777777" w:rsidR="00282950" w:rsidRPr="009709C5" w:rsidRDefault="00282950" w:rsidP="008C5EBD">
            <w:pPr>
              <w:pStyle w:val="TAL"/>
            </w:pPr>
            <w:r w:rsidRPr="009709C5">
              <w:rPr>
                <w:color w:val="000000"/>
              </w:rPr>
              <w:t>0.044</w:t>
            </w:r>
          </w:p>
        </w:tc>
        <w:tc>
          <w:tcPr>
            <w:tcW w:w="1340" w:type="dxa"/>
            <w:shd w:val="clear" w:color="auto" w:fill="auto"/>
            <w:noWrap/>
            <w:vAlign w:val="center"/>
            <w:hideMark/>
          </w:tcPr>
          <w:p w14:paraId="6B7F31FA" w14:textId="77777777" w:rsidR="00282950" w:rsidRPr="009709C5" w:rsidRDefault="00282950" w:rsidP="008C5EBD">
            <w:pPr>
              <w:pStyle w:val="TAL"/>
            </w:pPr>
            <w:r w:rsidRPr="009709C5">
              <w:rPr>
                <w:color w:val="000000"/>
              </w:rPr>
              <w:t>0.031</w:t>
            </w:r>
          </w:p>
        </w:tc>
      </w:tr>
      <w:tr w:rsidR="00282950" w:rsidRPr="009709C5" w14:paraId="4295CC08" w14:textId="77777777" w:rsidTr="008C5EBD">
        <w:trPr>
          <w:trHeight w:val="20"/>
          <w:jc w:val="center"/>
        </w:trPr>
        <w:tc>
          <w:tcPr>
            <w:tcW w:w="1210" w:type="dxa"/>
            <w:shd w:val="clear" w:color="auto" w:fill="auto"/>
            <w:noWrap/>
            <w:vAlign w:val="center"/>
            <w:hideMark/>
          </w:tcPr>
          <w:p w14:paraId="56D26F07" w14:textId="77777777" w:rsidR="00282950" w:rsidRPr="009709C5" w:rsidRDefault="00282950" w:rsidP="008C5EBD">
            <w:pPr>
              <w:pStyle w:val="TAL"/>
            </w:pPr>
            <w:r w:rsidRPr="009709C5">
              <w:t>7</w:t>
            </w:r>
          </w:p>
        </w:tc>
        <w:tc>
          <w:tcPr>
            <w:tcW w:w="1340" w:type="dxa"/>
            <w:shd w:val="clear" w:color="auto" w:fill="auto"/>
            <w:noWrap/>
            <w:vAlign w:val="center"/>
            <w:hideMark/>
          </w:tcPr>
          <w:p w14:paraId="61FA5614" w14:textId="77777777" w:rsidR="00282950" w:rsidRPr="009709C5" w:rsidRDefault="00282950" w:rsidP="008C5EBD">
            <w:pPr>
              <w:pStyle w:val="TAL"/>
            </w:pPr>
            <w:r w:rsidRPr="009709C5">
              <w:rPr>
                <w:color w:val="000000"/>
              </w:rPr>
              <w:t>0.252</w:t>
            </w:r>
          </w:p>
        </w:tc>
        <w:tc>
          <w:tcPr>
            <w:tcW w:w="1340" w:type="dxa"/>
            <w:shd w:val="clear" w:color="auto" w:fill="auto"/>
            <w:noWrap/>
            <w:vAlign w:val="center"/>
            <w:hideMark/>
          </w:tcPr>
          <w:p w14:paraId="5BC524BD" w14:textId="77777777" w:rsidR="00282950" w:rsidRPr="009709C5" w:rsidRDefault="00282950" w:rsidP="008C5EBD">
            <w:pPr>
              <w:pStyle w:val="TAL"/>
            </w:pPr>
            <w:r w:rsidRPr="009709C5">
              <w:rPr>
                <w:color w:val="000000"/>
              </w:rPr>
              <w:t>0.170</w:t>
            </w:r>
          </w:p>
        </w:tc>
        <w:tc>
          <w:tcPr>
            <w:tcW w:w="1340" w:type="dxa"/>
            <w:shd w:val="clear" w:color="auto" w:fill="auto"/>
            <w:noWrap/>
            <w:vAlign w:val="center"/>
            <w:hideMark/>
          </w:tcPr>
          <w:p w14:paraId="351F60F2" w14:textId="77777777" w:rsidR="00282950" w:rsidRPr="009709C5" w:rsidRDefault="00282950" w:rsidP="008C5EBD">
            <w:pPr>
              <w:pStyle w:val="TAL"/>
            </w:pPr>
            <w:r w:rsidRPr="009709C5">
              <w:rPr>
                <w:color w:val="000000"/>
              </w:rPr>
              <w:t>0.051</w:t>
            </w:r>
          </w:p>
        </w:tc>
        <w:tc>
          <w:tcPr>
            <w:tcW w:w="1340" w:type="dxa"/>
            <w:shd w:val="clear" w:color="auto" w:fill="auto"/>
            <w:noWrap/>
            <w:vAlign w:val="center"/>
            <w:hideMark/>
          </w:tcPr>
          <w:p w14:paraId="0FD6E82D" w14:textId="77777777" w:rsidR="00282950" w:rsidRPr="009709C5" w:rsidRDefault="00282950" w:rsidP="008C5EBD">
            <w:pPr>
              <w:pStyle w:val="TAL"/>
            </w:pPr>
            <w:r w:rsidRPr="009709C5">
              <w:rPr>
                <w:color w:val="000000"/>
              </w:rPr>
              <w:t>0.036</w:t>
            </w:r>
          </w:p>
        </w:tc>
      </w:tr>
      <w:tr w:rsidR="00282950" w:rsidRPr="009709C5" w14:paraId="0FEB739D" w14:textId="77777777" w:rsidTr="008C5EBD">
        <w:trPr>
          <w:trHeight w:val="20"/>
          <w:jc w:val="center"/>
        </w:trPr>
        <w:tc>
          <w:tcPr>
            <w:tcW w:w="6570" w:type="dxa"/>
            <w:gridSpan w:val="5"/>
            <w:shd w:val="clear" w:color="auto" w:fill="auto"/>
            <w:noWrap/>
            <w:vAlign w:val="center"/>
          </w:tcPr>
          <w:p w14:paraId="07C125E7" w14:textId="352DBF61" w:rsidR="00282950" w:rsidRPr="009709C5" w:rsidRDefault="00282950" w:rsidP="008C5EBD">
            <w:pPr>
              <w:pStyle w:val="TAN"/>
              <w:rPr>
                <w:lang w:eastAsia="ja-JP"/>
              </w:rPr>
            </w:pPr>
            <w:r w:rsidRPr="009709C5">
              <w:rPr>
                <w:lang w:eastAsia="ja-JP"/>
              </w:rPr>
              <w:t>NOTE 1: For MU assessment of the test system, the MU values should be taken from the row corresponding to the test system’s offset antenna angle.</w:t>
            </w:r>
          </w:p>
          <w:p w14:paraId="17D7BDFA" w14:textId="3EDFDB91" w:rsidR="00282950" w:rsidRPr="009709C5" w:rsidRDefault="00282950" w:rsidP="008C5EBD">
            <w:pPr>
              <w:pStyle w:val="TAN"/>
              <w:rPr>
                <w:lang w:eastAsia="ja-JP"/>
              </w:rPr>
            </w:pPr>
            <w:r w:rsidRPr="009709C5">
              <w:rPr>
                <w:lang w:eastAsia="ja-JP"/>
              </w:rPr>
              <w:t xml:space="preserve">NOTE 2: Mean error should be counted as systematic offset and </w:t>
            </w:r>
            <w:proofErr w:type="spellStart"/>
            <w:r w:rsidRPr="009709C5">
              <w:rPr>
                <w:lang w:eastAsia="ja-JP"/>
              </w:rPr>
              <w:t>Std.dev</w:t>
            </w:r>
            <w:proofErr w:type="spellEnd"/>
            <w:r w:rsidRPr="009709C5">
              <w:rPr>
                <w:lang w:eastAsia="ja-JP"/>
              </w:rPr>
              <w:t xml:space="preserve"> should be counted as a random uncertainty in the MU budget table.</w:t>
            </w:r>
          </w:p>
          <w:p w14:paraId="4A9FD5FE" w14:textId="3EBF0C6F" w:rsidR="00282950" w:rsidRPr="009709C5" w:rsidRDefault="00282950" w:rsidP="008C5EBD">
            <w:pPr>
              <w:pStyle w:val="TAN"/>
              <w:rPr>
                <w:lang w:eastAsia="ja-JP"/>
              </w:rPr>
            </w:pPr>
            <w:r w:rsidRPr="009709C5">
              <w:rPr>
                <w:lang w:eastAsia="ja-JP"/>
              </w:rPr>
              <w:t>NOTE 3: For PC3 UE testing, the values for 2x8 Assumption should be used.</w:t>
            </w:r>
          </w:p>
          <w:p w14:paraId="70E1579F" w14:textId="74CB2C64" w:rsidR="00282950" w:rsidRPr="009709C5" w:rsidRDefault="00282950" w:rsidP="008C5EBD">
            <w:pPr>
              <w:pStyle w:val="TAN"/>
              <w:rPr>
                <w:lang w:eastAsia="ja-JP"/>
              </w:rPr>
            </w:pPr>
            <w:r w:rsidRPr="009709C5">
              <w:rPr>
                <w:lang w:eastAsia="ja-JP"/>
              </w:rPr>
              <w:t>NOTE 4: EIS step size used for compensation should be added as mean error.</w:t>
            </w:r>
          </w:p>
        </w:tc>
      </w:tr>
    </w:tbl>
    <w:p w14:paraId="1B5EE1CB" w14:textId="77777777" w:rsidR="00365572" w:rsidRPr="009709C5" w:rsidRDefault="00365572" w:rsidP="00365572"/>
    <w:p w14:paraId="2208F22E" w14:textId="77777777" w:rsidR="00365572" w:rsidRPr="009709C5" w:rsidRDefault="00365572" w:rsidP="00365572">
      <w:pPr>
        <w:pStyle w:val="Heading3"/>
        <w:rPr>
          <w:lang w:eastAsia="ja-JP"/>
        </w:rPr>
      </w:pPr>
      <w:bookmarkStart w:id="2209" w:name="_Toc75371580"/>
      <w:bookmarkStart w:id="2210" w:name="_Toc83730746"/>
      <w:bookmarkStart w:id="2211" w:name="_Toc90489247"/>
      <w:bookmarkStart w:id="2212" w:name="_Toc100005313"/>
      <w:r w:rsidRPr="009709C5">
        <w:rPr>
          <w:lang w:eastAsia="ja-JP"/>
        </w:rPr>
        <w:t>B.2.1.36</w:t>
      </w:r>
      <w:r w:rsidRPr="009709C5">
        <w:rPr>
          <w:lang w:eastAsia="ja-JP"/>
        </w:rPr>
        <w:tab/>
        <w:t>Uncertainty of the RF relative power measurement equipment</w:t>
      </w:r>
      <w:bookmarkEnd w:id="2209"/>
      <w:bookmarkEnd w:id="2210"/>
      <w:bookmarkEnd w:id="2211"/>
      <w:bookmarkEnd w:id="2212"/>
    </w:p>
    <w:p w14:paraId="1FE0FD5A" w14:textId="0BE1875A" w:rsidR="00282950" w:rsidRPr="009709C5" w:rsidRDefault="00365572" w:rsidP="000B6193">
      <w:pPr>
        <w:rPr>
          <w:lang w:eastAsia="ja-JP"/>
        </w:rPr>
      </w:pPr>
      <w:r w:rsidRPr="009709C5">
        <w:t>The receiving device is used to measure the received signal level in the EIRP tests as a relative level. These receiving devices are spectrum analysers, communication analysers, or power meters. The uncertainty value will be indicated in the manufacturer's data sheet. Basically, the linearity and impact of the averaging time needs to be considered in this MU term.</w:t>
      </w:r>
    </w:p>
    <w:p w14:paraId="175A931B" w14:textId="5AAC525F" w:rsidR="00937E5F" w:rsidRPr="009709C5" w:rsidRDefault="00A8115C" w:rsidP="0044718E">
      <w:pPr>
        <w:pStyle w:val="Heading2"/>
      </w:pPr>
      <w:bookmarkStart w:id="2213" w:name="_Toc75371581"/>
      <w:bookmarkStart w:id="2214" w:name="_Toc83730747"/>
      <w:bookmarkStart w:id="2215" w:name="_Toc90489248"/>
      <w:bookmarkStart w:id="2216" w:name="_Toc100005314"/>
      <w:r w:rsidRPr="009709C5">
        <w:t>B.2.2</w:t>
      </w:r>
      <w:r w:rsidRPr="009709C5">
        <w:tab/>
      </w:r>
      <w:r w:rsidR="00937E5F" w:rsidRPr="009709C5">
        <w:t>Measurement error contribution descriptions for IFF</w:t>
      </w:r>
      <w:bookmarkEnd w:id="2188"/>
      <w:bookmarkEnd w:id="2189"/>
      <w:bookmarkEnd w:id="2190"/>
      <w:bookmarkEnd w:id="2191"/>
      <w:bookmarkEnd w:id="2203"/>
      <w:bookmarkEnd w:id="2208"/>
      <w:bookmarkEnd w:id="2213"/>
      <w:bookmarkEnd w:id="2214"/>
      <w:bookmarkEnd w:id="2215"/>
      <w:bookmarkEnd w:id="2216"/>
    </w:p>
    <w:p w14:paraId="08CA36FF" w14:textId="77777777" w:rsidR="00937E5F" w:rsidRPr="009709C5" w:rsidRDefault="00937E5F" w:rsidP="0044718E">
      <w:pPr>
        <w:pStyle w:val="Heading3"/>
      </w:pPr>
      <w:bookmarkStart w:id="2217" w:name="_Toc21004786"/>
      <w:bookmarkStart w:id="2218" w:name="_Toc36041559"/>
      <w:bookmarkStart w:id="2219" w:name="_Toc36548783"/>
      <w:bookmarkStart w:id="2220" w:name="_Toc43901258"/>
      <w:bookmarkStart w:id="2221" w:name="_Toc52371992"/>
      <w:bookmarkStart w:id="2222" w:name="_Toc58253450"/>
      <w:bookmarkStart w:id="2223" w:name="_Toc75371582"/>
      <w:bookmarkStart w:id="2224" w:name="_Toc83730748"/>
      <w:bookmarkStart w:id="2225" w:name="_Toc90489249"/>
      <w:bookmarkStart w:id="2226" w:name="_Toc100005315"/>
      <w:r w:rsidRPr="009709C5">
        <w:t>B.2.2.1</w:t>
      </w:r>
      <w:r w:rsidRPr="009709C5">
        <w:tab/>
        <w:t>Positioning misalignment</w:t>
      </w:r>
      <w:bookmarkEnd w:id="2217"/>
      <w:bookmarkEnd w:id="2218"/>
      <w:bookmarkEnd w:id="2219"/>
      <w:bookmarkEnd w:id="2220"/>
      <w:bookmarkEnd w:id="2221"/>
      <w:bookmarkEnd w:id="2222"/>
      <w:bookmarkEnd w:id="2223"/>
      <w:bookmarkEnd w:id="2224"/>
      <w:bookmarkEnd w:id="2225"/>
      <w:bookmarkEnd w:id="2226"/>
    </w:p>
    <w:p w14:paraId="3CD5D401" w14:textId="77777777" w:rsidR="00A70AB6" w:rsidRPr="009709C5" w:rsidRDefault="00937E5F" w:rsidP="00A70AB6">
      <w:r w:rsidRPr="009709C5">
        <w:t>See B.2.1.1</w:t>
      </w:r>
      <w:r w:rsidR="00441F81" w:rsidRPr="009709C5">
        <w:t>.</w:t>
      </w:r>
    </w:p>
    <w:p w14:paraId="7232FA89" w14:textId="77777777" w:rsidR="00A70AB6" w:rsidRPr="009709C5" w:rsidRDefault="00A70AB6" w:rsidP="00A70AB6">
      <w:r w:rsidRPr="009709C5">
        <w:t>The uncertainty value of positioning misalignment is estimated as below table and used across clause B.</w:t>
      </w:r>
    </w:p>
    <w:p w14:paraId="28C2413F" w14:textId="77777777" w:rsidR="00A70AB6" w:rsidRPr="009709C5" w:rsidRDefault="00A70AB6" w:rsidP="00A70AB6">
      <w:pPr>
        <w:pStyle w:val="TH"/>
      </w:pPr>
      <w:r w:rsidRPr="009709C5">
        <w:t>Table B.2.2.1-1: Uncertainty value for positioning misalignment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176"/>
        <w:gridCol w:w="1215"/>
        <w:gridCol w:w="1894"/>
        <w:gridCol w:w="992"/>
        <w:gridCol w:w="1843"/>
      </w:tblGrid>
      <w:tr w:rsidR="00A70AB6" w:rsidRPr="009709C5" w14:paraId="59F1713D"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3F4DE1E2" w14:textId="77777777" w:rsidR="00A70AB6" w:rsidRPr="009709C5" w:rsidRDefault="00A70AB6" w:rsidP="00AC5F4B">
            <w:pPr>
              <w:pStyle w:val="TAH"/>
            </w:pPr>
            <w:r w:rsidRPr="009709C5">
              <w:t>Power class</w:t>
            </w:r>
          </w:p>
        </w:tc>
        <w:tc>
          <w:tcPr>
            <w:tcW w:w="1215" w:type="dxa"/>
            <w:tcBorders>
              <w:top w:val="single" w:sz="4" w:space="0" w:color="auto"/>
              <w:left w:val="single" w:sz="4" w:space="0" w:color="auto"/>
              <w:bottom w:val="single" w:sz="4" w:space="0" w:color="auto"/>
              <w:right w:val="single" w:sz="4" w:space="0" w:color="auto"/>
            </w:tcBorders>
            <w:hideMark/>
          </w:tcPr>
          <w:p w14:paraId="29DF6655" w14:textId="77777777" w:rsidR="00A70AB6" w:rsidRPr="009709C5" w:rsidRDefault="00A70AB6" w:rsidP="00AC5F4B">
            <w:pPr>
              <w:pStyle w:val="TAH"/>
            </w:pPr>
            <w:r w:rsidRPr="009709C5">
              <w:t>Uncertainty value</w:t>
            </w:r>
          </w:p>
        </w:tc>
        <w:tc>
          <w:tcPr>
            <w:tcW w:w="1894" w:type="dxa"/>
            <w:tcBorders>
              <w:top w:val="single" w:sz="4" w:space="0" w:color="auto"/>
              <w:left w:val="single" w:sz="4" w:space="0" w:color="auto"/>
              <w:bottom w:val="single" w:sz="4" w:space="0" w:color="auto"/>
              <w:right w:val="single" w:sz="4" w:space="0" w:color="auto"/>
            </w:tcBorders>
            <w:hideMark/>
          </w:tcPr>
          <w:p w14:paraId="7A658C70" w14:textId="77777777" w:rsidR="00A70AB6" w:rsidRPr="009709C5" w:rsidRDefault="00A70AB6" w:rsidP="00AC5F4B">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24C9A26B" w14:textId="77777777" w:rsidR="00A70AB6" w:rsidRPr="009709C5" w:rsidRDefault="00A70AB6" w:rsidP="00AC5F4B">
            <w:pPr>
              <w:pStyle w:val="TAH"/>
            </w:pPr>
            <w:r w:rsidRPr="009709C5">
              <w:t>Divisor</w:t>
            </w:r>
          </w:p>
        </w:tc>
        <w:tc>
          <w:tcPr>
            <w:tcW w:w="1843" w:type="dxa"/>
            <w:tcBorders>
              <w:top w:val="single" w:sz="4" w:space="0" w:color="auto"/>
              <w:left w:val="single" w:sz="4" w:space="0" w:color="auto"/>
              <w:bottom w:val="single" w:sz="4" w:space="0" w:color="auto"/>
              <w:right w:val="single" w:sz="4" w:space="0" w:color="auto"/>
            </w:tcBorders>
            <w:hideMark/>
          </w:tcPr>
          <w:p w14:paraId="6668B4EA" w14:textId="77777777" w:rsidR="00A70AB6" w:rsidRPr="009709C5" w:rsidRDefault="00A70AB6" w:rsidP="00AC5F4B">
            <w:pPr>
              <w:pStyle w:val="TAH"/>
            </w:pPr>
            <w:r w:rsidRPr="009709C5">
              <w:t>Standard uncertainty (σ) [dB]</w:t>
            </w:r>
          </w:p>
        </w:tc>
      </w:tr>
      <w:tr w:rsidR="00A70AB6" w:rsidRPr="009709C5" w14:paraId="15659256"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E921125" w14:textId="77777777" w:rsidR="00A70AB6" w:rsidRPr="009709C5" w:rsidRDefault="00A70AB6" w:rsidP="00AC5F4B">
            <w:pPr>
              <w:pStyle w:val="TAL"/>
              <w:rPr>
                <w:lang w:eastAsia="ja-JP"/>
              </w:rPr>
            </w:pPr>
            <w:r w:rsidRPr="009709C5">
              <w:rPr>
                <w:lang w:eastAsia="ja-JP"/>
              </w:rPr>
              <w:t>PC1</w:t>
            </w:r>
          </w:p>
        </w:tc>
        <w:tc>
          <w:tcPr>
            <w:tcW w:w="1215" w:type="dxa"/>
            <w:tcBorders>
              <w:top w:val="single" w:sz="4" w:space="0" w:color="auto"/>
              <w:left w:val="single" w:sz="4" w:space="0" w:color="auto"/>
              <w:bottom w:val="single" w:sz="4" w:space="0" w:color="auto"/>
              <w:right w:val="single" w:sz="4" w:space="0" w:color="auto"/>
            </w:tcBorders>
            <w:hideMark/>
          </w:tcPr>
          <w:p w14:paraId="64A88611" w14:textId="77777777" w:rsidR="00A70AB6" w:rsidRPr="009709C5" w:rsidRDefault="00A70AB6" w:rsidP="00AC5F4B">
            <w:pPr>
              <w:pStyle w:val="TAC"/>
              <w:rPr>
                <w:lang w:eastAsia="en-US"/>
              </w:rPr>
            </w:pPr>
            <w:r w:rsidRPr="009709C5">
              <w:t>0.02</w:t>
            </w:r>
          </w:p>
        </w:tc>
        <w:tc>
          <w:tcPr>
            <w:tcW w:w="1894" w:type="dxa"/>
            <w:tcBorders>
              <w:top w:val="single" w:sz="4" w:space="0" w:color="auto"/>
              <w:left w:val="single" w:sz="4" w:space="0" w:color="auto"/>
              <w:bottom w:val="single" w:sz="4" w:space="0" w:color="auto"/>
              <w:right w:val="single" w:sz="4" w:space="0" w:color="auto"/>
            </w:tcBorders>
            <w:hideMark/>
          </w:tcPr>
          <w:p w14:paraId="302C1AE9" w14:textId="77777777" w:rsidR="00A70AB6" w:rsidRPr="009709C5" w:rsidRDefault="00A70AB6" w:rsidP="00AC5F4B">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711233B" w14:textId="77777777" w:rsidR="00A70AB6" w:rsidRPr="009709C5" w:rsidRDefault="00A70AB6" w:rsidP="00AC5F4B">
            <w:pPr>
              <w:pStyle w:val="TAC"/>
            </w:pPr>
            <w:r w:rsidRPr="009709C5">
              <w:t>2.00</w:t>
            </w:r>
          </w:p>
        </w:tc>
        <w:tc>
          <w:tcPr>
            <w:tcW w:w="1843" w:type="dxa"/>
            <w:tcBorders>
              <w:top w:val="single" w:sz="4" w:space="0" w:color="auto"/>
              <w:left w:val="single" w:sz="4" w:space="0" w:color="auto"/>
              <w:bottom w:val="single" w:sz="4" w:space="0" w:color="auto"/>
              <w:right w:val="single" w:sz="4" w:space="0" w:color="auto"/>
            </w:tcBorders>
            <w:hideMark/>
          </w:tcPr>
          <w:p w14:paraId="578145F4" w14:textId="77777777" w:rsidR="00A70AB6" w:rsidRPr="009709C5" w:rsidRDefault="00A70AB6" w:rsidP="00AC5F4B">
            <w:pPr>
              <w:pStyle w:val="TAC"/>
            </w:pPr>
            <w:r w:rsidRPr="009709C5">
              <w:t>0.01</w:t>
            </w:r>
          </w:p>
        </w:tc>
      </w:tr>
      <w:tr w:rsidR="00A70AB6" w:rsidRPr="009709C5" w14:paraId="7A8F17A7"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4ABA7E8" w14:textId="77777777" w:rsidR="00A70AB6" w:rsidRPr="009709C5" w:rsidRDefault="00A70AB6" w:rsidP="00AC5F4B">
            <w:pPr>
              <w:pStyle w:val="TAL"/>
            </w:pPr>
            <w:r w:rsidRPr="009709C5">
              <w:t>PC3</w:t>
            </w:r>
          </w:p>
        </w:tc>
        <w:tc>
          <w:tcPr>
            <w:tcW w:w="1215" w:type="dxa"/>
            <w:tcBorders>
              <w:top w:val="single" w:sz="4" w:space="0" w:color="auto"/>
              <w:left w:val="single" w:sz="4" w:space="0" w:color="auto"/>
              <w:bottom w:val="single" w:sz="4" w:space="0" w:color="auto"/>
              <w:right w:val="single" w:sz="4" w:space="0" w:color="auto"/>
            </w:tcBorders>
          </w:tcPr>
          <w:p w14:paraId="78557819" w14:textId="77777777" w:rsidR="00A70AB6" w:rsidRPr="009709C5" w:rsidRDefault="00A70AB6" w:rsidP="00AC5F4B">
            <w:pPr>
              <w:pStyle w:val="TAC"/>
            </w:pPr>
            <w:r w:rsidRPr="009709C5">
              <w:t>0.00</w:t>
            </w:r>
          </w:p>
        </w:tc>
        <w:tc>
          <w:tcPr>
            <w:tcW w:w="1894" w:type="dxa"/>
            <w:tcBorders>
              <w:top w:val="single" w:sz="4" w:space="0" w:color="auto"/>
              <w:left w:val="single" w:sz="4" w:space="0" w:color="auto"/>
              <w:bottom w:val="single" w:sz="4" w:space="0" w:color="auto"/>
              <w:right w:val="single" w:sz="4" w:space="0" w:color="auto"/>
            </w:tcBorders>
          </w:tcPr>
          <w:p w14:paraId="01ED4B00" w14:textId="77777777" w:rsidR="00A70AB6" w:rsidRPr="009709C5" w:rsidRDefault="00A70AB6" w:rsidP="00AC5F4B">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762F27B" w14:textId="77777777" w:rsidR="00A70AB6" w:rsidRPr="009709C5" w:rsidRDefault="00A70AB6" w:rsidP="00AC5F4B">
            <w:pPr>
              <w:pStyle w:val="TAC"/>
            </w:pPr>
            <w:r w:rsidRPr="009709C5">
              <w:t>2.00</w:t>
            </w:r>
          </w:p>
        </w:tc>
        <w:tc>
          <w:tcPr>
            <w:tcW w:w="1843" w:type="dxa"/>
            <w:tcBorders>
              <w:top w:val="single" w:sz="4" w:space="0" w:color="auto"/>
              <w:left w:val="single" w:sz="4" w:space="0" w:color="auto"/>
              <w:bottom w:val="single" w:sz="4" w:space="0" w:color="auto"/>
              <w:right w:val="single" w:sz="4" w:space="0" w:color="auto"/>
            </w:tcBorders>
          </w:tcPr>
          <w:p w14:paraId="79FD03FE" w14:textId="77777777" w:rsidR="00A70AB6" w:rsidRPr="009709C5" w:rsidRDefault="00A70AB6" w:rsidP="00AC5F4B">
            <w:pPr>
              <w:pStyle w:val="TAC"/>
            </w:pPr>
            <w:r w:rsidRPr="009709C5">
              <w:t>0.00</w:t>
            </w:r>
          </w:p>
        </w:tc>
      </w:tr>
    </w:tbl>
    <w:p w14:paraId="50AC935A" w14:textId="2498355D" w:rsidR="00937E5F" w:rsidRPr="009709C5" w:rsidRDefault="00937E5F" w:rsidP="00937E5F"/>
    <w:p w14:paraId="079DBED0" w14:textId="77777777" w:rsidR="00FE0A67" w:rsidRPr="009709C5" w:rsidRDefault="00FE0A67" w:rsidP="0044718E">
      <w:pPr>
        <w:pStyle w:val="Heading3"/>
        <w:rPr>
          <w:lang w:eastAsia="ja-JP"/>
        </w:rPr>
      </w:pPr>
      <w:bookmarkStart w:id="2227" w:name="_Toc21004787"/>
      <w:bookmarkStart w:id="2228" w:name="_Toc36041560"/>
      <w:bookmarkStart w:id="2229" w:name="_Toc36548784"/>
      <w:bookmarkStart w:id="2230" w:name="_Toc43901259"/>
      <w:bookmarkStart w:id="2231" w:name="_Toc52371993"/>
      <w:bookmarkStart w:id="2232" w:name="_Toc58253451"/>
      <w:bookmarkStart w:id="2233" w:name="_Toc75371583"/>
      <w:bookmarkStart w:id="2234" w:name="_Toc83730749"/>
      <w:bookmarkStart w:id="2235" w:name="_Toc90489250"/>
      <w:bookmarkStart w:id="2236" w:name="_Toc100005316"/>
      <w:r w:rsidRPr="009709C5">
        <w:rPr>
          <w:lang w:eastAsia="ja-JP"/>
        </w:rPr>
        <w:t>B.2.2.2</w:t>
      </w:r>
      <w:r w:rsidRPr="009709C5">
        <w:rPr>
          <w:lang w:eastAsia="ja-JP"/>
        </w:rPr>
        <w:tab/>
        <w:t>Measure distance uncertainty</w:t>
      </w:r>
      <w:bookmarkEnd w:id="2227"/>
      <w:bookmarkEnd w:id="2228"/>
      <w:bookmarkEnd w:id="2229"/>
      <w:bookmarkEnd w:id="2230"/>
      <w:bookmarkEnd w:id="2231"/>
      <w:bookmarkEnd w:id="2232"/>
      <w:bookmarkEnd w:id="2233"/>
      <w:bookmarkEnd w:id="2234"/>
      <w:bookmarkEnd w:id="2235"/>
      <w:bookmarkEnd w:id="2236"/>
    </w:p>
    <w:p w14:paraId="5B4157FF" w14:textId="77777777" w:rsidR="00A70AB6" w:rsidRPr="009709C5" w:rsidRDefault="00FE0A67" w:rsidP="00A70AB6">
      <w:r w:rsidRPr="009709C5">
        <w:t>See B</w:t>
      </w:r>
      <w:r w:rsidR="009E624B" w:rsidRPr="009709C5">
        <w:t>.</w:t>
      </w:r>
      <w:r w:rsidRPr="009709C5">
        <w:t>2.1.2. For IFF1 this can be considered to be zero.</w:t>
      </w:r>
    </w:p>
    <w:p w14:paraId="74D9C8FF" w14:textId="77777777" w:rsidR="00A70AB6" w:rsidRPr="009709C5" w:rsidRDefault="00A70AB6" w:rsidP="00A70AB6">
      <w:r w:rsidRPr="009709C5">
        <w:lastRenderedPageBreak/>
        <w:t>The uncertainty value of measure distance uncertainty is estimated as below table and used across clause B.</w:t>
      </w:r>
    </w:p>
    <w:p w14:paraId="6200C609" w14:textId="77777777" w:rsidR="00A70AB6" w:rsidRPr="009709C5" w:rsidRDefault="00A70AB6" w:rsidP="00A70AB6">
      <w:pPr>
        <w:pStyle w:val="TH"/>
      </w:pPr>
      <w:r w:rsidRPr="009709C5">
        <w:t>Table B.2.2.2-1: Uncertainty value for measure distance uncertainty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176"/>
        <w:gridCol w:w="1215"/>
        <w:gridCol w:w="1894"/>
        <w:gridCol w:w="992"/>
        <w:gridCol w:w="1843"/>
      </w:tblGrid>
      <w:tr w:rsidR="00A70AB6" w:rsidRPr="009709C5" w14:paraId="68D6081D"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52BA3A95" w14:textId="77777777" w:rsidR="00A70AB6" w:rsidRPr="009709C5" w:rsidRDefault="00A70AB6" w:rsidP="00AC5F4B">
            <w:pPr>
              <w:pStyle w:val="TAH"/>
            </w:pPr>
            <w:r w:rsidRPr="009709C5">
              <w:t>Power class</w:t>
            </w:r>
          </w:p>
        </w:tc>
        <w:tc>
          <w:tcPr>
            <w:tcW w:w="1215" w:type="dxa"/>
            <w:tcBorders>
              <w:top w:val="single" w:sz="4" w:space="0" w:color="auto"/>
              <w:left w:val="single" w:sz="4" w:space="0" w:color="auto"/>
              <w:bottom w:val="single" w:sz="4" w:space="0" w:color="auto"/>
              <w:right w:val="single" w:sz="4" w:space="0" w:color="auto"/>
            </w:tcBorders>
            <w:hideMark/>
          </w:tcPr>
          <w:p w14:paraId="4D6654DF" w14:textId="77777777" w:rsidR="00A70AB6" w:rsidRPr="009709C5" w:rsidRDefault="00A70AB6" w:rsidP="00AC5F4B">
            <w:pPr>
              <w:pStyle w:val="TAH"/>
            </w:pPr>
            <w:r w:rsidRPr="009709C5">
              <w:t>Uncertainty value</w:t>
            </w:r>
          </w:p>
        </w:tc>
        <w:tc>
          <w:tcPr>
            <w:tcW w:w="1894" w:type="dxa"/>
            <w:tcBorders>
              <w:top w:val="single" w:sz="4" w:space="0" w:color="auto"/>
              <w:left w:val="single" w:sz="4" w:space="0" w:color="auto"/>
              <w:bottom w:val="single" w:sz="4" w:space="0" w:color="auto"/>
              <w:right w:val="single" w:sz="4" w:space="0" w:color="auto"/>
            </w:tcBorders>
            <w:hideMark/>
          </w:tcPr>
          <w:p w14:paraId="69D2DAAE" w14:textId="77777777" w:rsidR="00A70AB6" w:rsidRPr="009709C5" w:rsidRDefault="00A70AB6" w:rsidP="00AC5F4B">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91C4616" w14:textId="77777777" w:rsidR="00A70AB6" w:rsidRPr="009709C5" w:rsidRDefault="00A70AB6" w:rsidP="00AC5F4B">
            <w:pPr>
              <w:pStyle w:val="TAH"/>
            </w:pPr>
            <w:r w:rsidRPr="009709C5">
              <w:t>Divisor</w:t>
            </w:r>
          </w:p>
        </w:tc>
        <w:tc>
          <w:tcPr>
            <w:tcW w:w="1843" w:type="dxa"/>
            <w:tcBorders>
              <w:top w:val="single" w:sz="4" w:space="0" w:color="auto"/>
              <w:left w:val="single" w:sz="4" w:space="0" w:color="auto"/>
              <w:bottom w:val="single" w:sz="4" w:space="0" w:color="auto"/>
              <w:right w:val="single" w:sz="4" w:space="0" w:color="auto"/>
            </w:tcBorders>
            <w:hideMark/>
          </w:tcPr>
          <w:p w14:paraId="2CB9A404" w14:textId="77777777" w:rsidR="00A70AB6" w:rsidRPr="009709C5" w:rsidRDefault="00A70AB6" w:rsidP="00AC5F4B">
            <w:pPr>
              <w:pStyle w:val="TAH"/>
            </w:pPr>
            <w:r w:rsidRPr="009709C5">
              <w:t>Standard uncertainty (σ) [dB]</w:t>
            </w:r>
          </w:p>
        </w:tc>
      </w:tr>
      <w:tr w:rsidR="00A70AB6" w:rsidRPr="009709C5" w14:paraId="2681F045"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602387E" w14:textId="765B7F23" w:rsidR="00A70AB6" w:rsidRPr="009709C5" w:rsidRDefault="00551F41" w:rsidP="00AC5F4B">
            <w:pPr>
              <w:pStyle w:val="TAL"/>
            </w:pPr>
            <w:ins w:id="2237" w:author="5673" w:date="2022-09-20T13:52:00Z">
              <w:r w:rsidRPr="003470CA">
                <w:t xml:space="preserve">PC1, </w:t>
              </w:r>
            </w:ins>
            <w:r w:rsidR="00A70AB6" w:rsidRPr="009709C5">
              <w:t>PC3</w:t>
            </w:r>
          </w:p>
        </w:tc>
        <w:tc>
          <w:tcPr>
            <w:tcW w:w="1215" w:type="dxa"/>
            <w:tcBorders>
              <w:top w:val="single" w:sz="4" w:space="0" w:color="auto"/>
              <w:left w:val="single" w:sz="4" w:space="0" w:color="auto"/>
              <w:bottom w:val="single" w:sz="4" w:space="0" w:color="auto"/>
              <w:right w:val="single" w:sz="4" w:space="0" w:color="auto"/>
            </w:tcBorders>
          </w:tcPr>
          <w:p w14:paraId="4E3E328F" w14:textId="77777777" w:rsidR="00A70AB6" w:rsidRPr="009709C5" w:rsidRDefault="00A70AB6" w:rsidP="00AC5F4B">
            <w:pPr>
              <w:pStyle w:val="TAC"/>
            </w:pPr>
            <w:r w:rsidRPr="009709C5">
              <w:t>0.00</w:t>
            </w:r>
          </w:p>
        </w:tc>
        <w:tc>
          <w:tcPr>
            <w:tcW w:w="1894" w:type="dxa"/>
            <w:tcBorders>
              <w:top w:val="single" w:sz="4" w:space="0" w:color="auto"/>
              <w:left w:val="single" w:sz="4" w:space="0" w:color="auto"/>
              <w:bottom w:val="single" w:sz="4" w:space="0" w:color="auto"/>
              <w:right w:val="single" w:sz="4" w:space="0" w:color="auto"/>
            </w:tcBorders>
          </w:tcPr>
          <w:p w14:paraId="43266A4C" w14:textId="77777777" w:rsidR="00A70AB6" w:rsidRPr="009709C5" w:rsidRDefault="00A70AB6" w:rsidP="00AC5F4B">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3C8B0FD" w14:textId="77777777" w:rsidR="00A70AB6" w:rsidRPr="009709C5" w:rsidRDefault="00A70AB6" w:rsidP="00AC5F4B">
            <w:pPr>
              <w:pStyle w:val="TAC"/>
            </w:pPr>
            <w:r w:rsidRPr="009709C5">
              <w:t>1.73</w:t>
            </w:r>
          </w:p>
        </w:tc>
        <w:tc>
          <w:tcPr>
            <w:tcW w:w="1843" w:type="dxa"/>
            <w:tcBorders>
              <w:top w:val="single" w:sz="4" w:space="0" w:color="auto"/>
              <w:left w:val="single" w:sz="4" w:space="0" w:color="auto"/>
              <w:bottom w:val="single" w:sz="4" w:space="0" w:color="auto"/>
              <w:right w:val="single" w:sz="4" w:space="0" w:color="auto"/>
            </w:tcBorders>
          </w:tcPr>
          <w:p w14:paraId="353AA969" w14:textId="77777777" w:rsidR="00A70AB6" w:rsidRPr="009709C5" w:rsidRDefault="00A70AB6" w:rsidP="00AC5F4B">
            <w:pPr>
              <w:pStyle w:val="TAC"/>
            </w:pPr>
            <w:r w:rsidRPr="009709C5">
              <w:t>0.00</w:t>
            </w:r>
          </w:p>
        </w:tc>
      </w:tr>
    </w:tbl>
    <w:p w14:paraId="49ADE03E" w14:textId="1CDD825F" w:rsidR="00FE0A67" w:rsidRPr="009709C5" w:rsidRDefault="00FE0A67" w:rsidP="00FE0A67">
      <w:pPr>
        <w:rPr>
          <w:lang w:eastAsia="ja-JP"/>
        </w:rPr>
      </w:pPr>
    </w:p>
    <w:p w14:paraId="2E808A95" w14:textId="77777777" w:rsidR="00937E5F" w:rsidRPr="009709C5" w:rsidRDefault="00937E5F" w:rsidP="007C1EEA">
      <w:pPr>
        <w:pStyle w:val="Heading3"/>
      </w:pPr>
      <w:bookmarkStart w:id="2238" w:name="_Toc21004788"/>
      <w:bookmarkStart w:id="2239" w:name="_Toc36041561"/>
      <w:bookmarkStart w:id="2240" w:name="_Toc36548785"/>
      <w:bookmarkStart w:id="2241" w:name="_Toc43901260"/>
      <w:bookmarkStart w:id="2242" w:name="_Toc52371994"/>
      <w:bookmarkStart w:id="2243" w:name="_Toc58253452"/>
      <w:bookmarkStart w:id="2244" w:name="_Toc75371584"/>
      <w:bookmarkStart w:id="2245" w:name="_Toc83730750"/>
      <w:bookmarkStart w:id="2246" w:name="_Toc90489251"/>
      <w:bookmarkStart w:id="2247" w:name="_Toc100005317"/>
      <w:r w:rsidRPr="009709C5">
        <w:t>B.2.2.</w:t>
      </w:r>
      <w:r w:rsidR="00EA6E1A" w:rsidRPr="009709C5">
        <w:t>3</w:t>
      </w:r>
      <w:r w:rsidRPr="009709C5">
        <w:tab/>
        <w:t>Quality of Quiet Zone</w:t>
      </w:r>
      <w:bookmarkEnd w:id="2238"/>
      <w:bookmarkEnd w:id="2239"/>
      <w:bookmarkEnd w:id="2240"/>
      <w:bookmarkEnd w:id="2241"/>
      <w:bookmarkEnd w:id="2242"/>
      <w:bookmarkEnd w:id="2243"/>
      <w:bookmarkEnd w:id="2244"/>
      <w:bookmarkEnd w:id="2245"/>
      <w:bookmarkEnd w:id="2246"/>
      <w:bookmarkEnd w:id="2247"/>
    </w:p>
    <w:p w14:paraId="45A0CCC2" w14:textId="77777777" w:rsidR="00A70AB6" w:rsidRPr="009709C5" w:rsidRDefault="00937E5F" w:rsidP="00A70AB6">
      <w:r w:rsidRPr="009709C5">
        <w:t>See B.2.1.3</w:t>
      </w:r>
      <w:r w:rsidR="00441F81" w:rsidRPr="009709C5">
        <w:t>.</w:t>
      </w:r>
    </w:p>
    <w:p w14:paraId="44DC08D7" w14:textId="77777777" w:rsidR="00A70AB6" w:rsidRPr="009709C5" w:rsidRDefault="00A70AB6" w:rsidP="00A70AB6">
      <w:r w:rsidRPr="009709C5">
        <w:t>The uncertainty value of quality of quiet zone is estimated as below table and used across clause B.</w:t>
      </w:r>
    </w:p>
    <w:p w14:paraId="484BFC31" w14:textId="77777777" w:rsidR="00A70AB6" w:rsidRPr="009709C5" w:rsidRDefault="00A70AB6" w:rsidP="00A70AB6">
      <w:pPr>
        <w:pStyle w:val="TH"/>
      </w:pPr>
      <w:r w:rsidRPr="009709C5">
        <w:t>Table B.2.2.3-1: Uncertainty value for quality of quiet zone for IFF</w:t>
      </w:r>
    </w:p>
    <w:tbl>
      <w:tblPr>
        <w:tblW w:w="8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690"/>
        <w:gridCol w:w="897"/>
        <w:gridCol w:w="1141"/>
        <w:gridCol w:w="1296"/>
        <w:gridCol w:w="1188"/>
        <w:gridCol w:w="1666"/>
        <w:gridCol w:w="917"/>
        <w:gridCol w:w="1178"/>
      </w:tblGrid>
      <w:tr w:rsidR="00A70AB6" w:rsidRPr="009709C5" w14:paraId="6047061A" w14:textId="77777777" w:rsidTr="00AC5F4B">
        <w:trPr>
          <w:cantSplit/>
          <w:tblHeader/>
          <w:jc w:val="center"/>
        </w:trPr>
        <w:tc>
          <w:tcPr>
            <w:tcW w:w="690" w:type="dxa"/>
            <w:tcBorders>
              <w:top w:val="single" w:sz="4" w:space="0" w:color="auto"/>
              <w:left w:val="single" w:sz="4" w:space="0" w:color="auto"/>
              <w:bottom w:val="single" w:sz="4" w:space="0" w:color="auto"/>
              <w:right w:val="single" w:sz="4" w:space="0" w:color="auto"/>
            </w:tcBorders>
          </w:tcPr>
          <w:p w14:paraId="2616C6B5" w14:textId="77777777" w:rsidR="00A70AB6" w:rsidRPr="009709C5" w:rsidRDefault="00A70AB6" w:rsidP="00AC5F4B">
            <w:pPr>
              <w:pStyle w:val="TAH"/>
            </w:pPr>
            <w:r w:rsidRPr="009709C5">
              <w:t>QZ size</w:t>
            </w:r>
          </w:p>
        </w:tc>
        <w:tc>
          <w:tcPr>
            <w:tcW w:w="897" w:type="dxa"/>
            <w:tcBorders>
              <w:top w:val="single" w:sz="4" w:space="0" w:color="auto"/>
              <w:left w:val="single" w:sz="4" w:space="0" w:color="auto"/>
              <w:bottom w:val="single" w:sz="4" w:space="0" w:color="auto"/>
              <w:right w:val="single" w:sz="4" w:space="0" w:color="auto"/>
            </w:tcBorders>
            <w:hideMark/>
          </w:tcPr>
          <w:p w14:paraId="52D1DE9A" w14:textId="77777777" w:rsidR="00A70AB6" w:rsidRPr="009709C5" w:rsidRDefault="00A70AB6" w:rsidP="00AC5F4B">
            <w:pPr>
              <w:pStyle w:val="TAH"/>
            </w:pPr>
            <w:r w:rsidRPr="009709C5">
              <w:t>Power class</w:t>
            </w:r>
          </w:p>
        </w:tc>
        <w:tc>
          <w:tcPr>
            <w:tcW w:w="1141" w:type="dxa"/>
            <w:tcBorders>
              <w:top w:val="single" w:sz="4" w:space="0" w:color="auto"/>
              <w:left w:val="single" w:sz="4" w:space="0" w:color="auto"/>
              <w:bottom w:val="single" w:sz="4" w:space="0" w:color="auto"/>
              <w:right w:val="single" w:sz="4" w:space="0" w:color="auto"/>
            </w:tcBorders>
          </w:tcPr>
          <w:p w14:paraId="58559369" w14:textId="77777777" w:rsidR="00A70AB6" w:rsidRPr="009709C5" w:rsidRDefault="00A70AB6" w:rsidP="00AC5F4B">
            <w:pPr>
              <w:pStyle w:val="TAH"/>
            </w:pPr>
            <w:r w:rsidRPr="009709C5">
              <w:t>Condition</w:t>
            </w:r>
          </w:p>
        </w:tc>
        <w:tc>
          <w:tcPr>
            <w:tcW w:w="1296" w:type="dxa"/>
            <w:tcBorders>
              <w:top w:val="single" w:sz="4" w:space="0" w:color="auto"/>
              <w:left w:val="single" w:sz="4" w:space="0" w:color="auto"/>
              <w:bottom w:val="single" w:sz="4" w:space="0" w:color="auto"/>
              <w:right w:val="single" w:sz="4" w:space="0" w:color="auto"/>
            </w:tcBorders>
          </w:tcPr>
          <w:p w14:paraId="6604F856" w14:textId="77777777" w:rsidR="00A70AB6" w:rsidRPr="009709C5" w:rsidRDefault="00A70AB6" w:rsidP="00AC5F4B">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hideMark/>
          </w:tcPr>
          <w:p w14:paraId="67B7E93C"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157B9584"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41239FF3"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0EBC138F" w14:textId="77777777" w:rsidR="00A70AB6" w:rsidRPr="009709C5" w:rsidRDefault="00A70AB6" w:rsidP="00AC5F4B">
            <w:pPr>
              <w:pStyle w:val="TAH"/>
            </w:pPr>
            <w:r w:rsidRPr="009709C5">
              <w:t>Standard uncertainty (σ) [dB]</w:t>
            </w:r>
          </w:p>
        </w:tc>
      </w:tr>
      <w:tr w:rsidR="00A70AB6" w:rsidRPr="009709C5" w14:paraId="4205AA11" w14:textId="77777777" w:rsidTr="00AC5F4B">
        <w:trPr>
          <w:cantSplit/>
          <w:tblHeader/>
          <w:jc w:val="center"/>
        </w:trPr>
        <w:tc>
          <w:tcPr>
            <w:tcW w:w="690" w:type="dxa"/>
            <w:vMerge w:val="restart"/>
            <w:tcBorders>
              <w:left w:val="single" w:sz="4" w:space="0" w:color="auto"/>
              <w:right w:val="single" w:sz="4" w:space="0" w:color="auto"/>
            </w:tcBorders>
          </w:tcPr>
          <w:p w14:paraId="1FC1F348" w14:textId="77777777" w:rsidR="00A70AB6" w:rsidRPr="009709C5" w:rsidRDefault="00A70AB6" w:rsidP="00AC5F4B">
            <w:pPr>
              <w:pStyle w:val="TAL"/>
            </w:pPr>
            <w:r w:rsidRPr="009709C5">
              <w:t>&lt;= 30cm</w:t>
            </w:r>
          </w:p>
        </w:tc>
        <w:tc>
          <w:tcPr>
            <w:tcW w:w="897" w:type="dxa"/>
            <w:vMerge w:val="restart"/>
            <w:tcBorders>
              <w:top w:val="single" w:sz="4" w:space="0" w:color="auto"/>
              <w:left w:val="single" w:sz="4" w:space="0" w:color="auto"/>
              <w:right w:val="single" w:sz="4" w:space="0" w:color="auto"/>
            </w:tcBorders>
            <w:vAlign w:val="center"/>
          </w:tcPr>
          <w:p w14:paraId="6E9ED0D8" w14:textId="77777777" w:rsidR="00A70AB6" w:rsidRPr="009709C5" w:rsidRDefault="00A70AB6" w:rsidP="00AC5F4B">
            <w:pPr>
              <w:pStyle w:val="TAL"/>
            </w:pPr>
            <w:r w:rsidRPr="009709C5">
              <w:t>PC3</w:t>
            </w:r>
          </w:p>
        </w:tc>
        <w:tc>
          <w:tcPr>
            <w:tcW w:w="1141" w:type="dxa"/>
            <w:vMerge w:val="restart"/>
            <w:tcBorders>
              <w:top w:val="single" w:sz="4" w:space="0" w:color="auto"/>
              <w:left w:val="single" w:sz="4" w:space="0" w:color="auto"/>
              <w:right w:val="single" w:sz="4" w:space="0" w:color="auto"/>
            </w:tcBorders>
          </w:tcPr>
          <w:p w14:paraId="5DBED771" w14:textId="77777777" w:rsidR="00A70AB6" w:rsidRPr="009709C5" w:rsidRDefault="00A70AB6" w:rsidP="00AC5F4B">
            <w:pPr>
              <w:pStyle w:val="TAC"/>
            </w:pPr>
            <w:r w:rsidRPr="009709C5">
              <w:t>NC</w:t>
            </w:r>
          </w:p>
        </w:tc>
        <w:tc>
          <w:tcPr>
            <w:tcW w:w="1296" w:type="dxa"/>
            <w:tcBorders>
              <w:top w:val="single" w:sz="4" w:space="0" w:color="auto"/>
              <w:left w:val="single" w:sz="4" w:space="0" w:color="auto"/>
              <w:bottom w:val="single" w:sz="4" w:space="0" w:color="auto"/>
              <w:right w:val="single" w:sz="4" w:space="0" w:color="auto"/>
            </w:tcBorders>
          </w:tcPr>
          <w:p w14:paraId="7D5BF652" w14:textId="77777777" w:rsidR="00A70AB6" w:rsidRPr="009709C5" w:rsidRDefault="00A70AB6" w:rsidP="00AC5F4B">
            <w:pPr>
              <w:pStyle w:val="TAC"/>
            </w:pPr>
            <w:r w:rsidRPr="009709C5">
              <w:t>NOTE1</w:t>
            </w:r>
          </w:p>
        </w:tc>
        <w:tc>
          <w:tcPr>
            <w:tcW w:w="1188" w:type="dxa"/>
            <w:tcBorders>
              <w:top w:val="single" w:sz="4" w:space="0" w:color="auto"/>
              <w:left w:val="single" w:sz="4" w:space="0" w:color="auto"/>
              <w:bottom w:val="single" w:sz="4" w:space="0" w:color="auto"/>
              <w:right w:val="single" w:sz="4" w:space="0" w:color="auto"/>
            </w:tcBorders>
          </w:tcPr>
          <w:p w14:paraId="4C0593AF" w14:textId="77777777" w:rsidR="00A70AB6" w:rsidRPr="009709C5" w:rsidRDefault="00A70AB6" w:rsidP="00AC5F4B">
            <w:pPr>
              <w:pStyle w:val="TAC"/>
            </w:pPr>
            <w:r w:rsidRPr="009709C5">
              <w:t>0.6</w:t>
            </w:r>
          </w:p>
        </w:tc>
        <w:tc>
          <w:tcPr>
            <w:tcW w:w="1666" w:type="dxa"/>
            <w:tcBorders>
              <w:top w:val="single" w:sz="4" w:space="0" w:color="auto"/>
              <w:left w:val="single" w:sz="4" w:space="0" w:color="auto"/>
              <w:bottom w:val="single" w:sz="4" w:space="0" w:color="auto"/>
              <w:right w:val="single" w:sz="4" w:space="0" w:color="auto"/>
            </w:tcBorders>
          </w:tcPr>
          <w:p w14:paraId="0CFF8FFF"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4343E0EF"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1E190C9D" w14:textId="77777777" w:rsidR="00A70AB6" w:rsidRPr="009709C5" w:rsidRDefault="00A70AB6" w:rsidP="00AC5F4B">
            <w:pPr>
              <w:pStyle w:val="TAC"/>
            </w:pPr>
            <w:r w:rsidRPr="009709C5">
              <w:t>0.6</w:t>
            </w:r>
          </w:p>
        </w:tc>
      </w:tr>
      <w:tr w:rsidR="00A70AB6" w:rsidRPr="009709C5" w14:paraId="46589308" w14:textId="77777777" w:rsidTr="00AC5F4B">
        <w:trPr>
          <w:cantSplit/>
          <w:tblHeader/>
          <w:jc w:val="center"/>
        </w:trPr>
        <w:tc>
          <w:tcPr>
            <w:tcW w:w="690" w:type="dxa"/>
            <w:vMerge/>
            <w:tcBorders>
              <w:left w:val="single" w:sz="4" w:space="0" w:color="auto"/>
              <w:right w:val="single" w:sz="4" w:space="0" w:color="auto"/>
            </w:tcBorders>
          </w:tcPr>
          <w:p w14:paraId="6E5A2F81" w14:textId="77777777" w:rsidR="00A70AB6" w:rsidRPr="009709C5" w:rsidRDefault="00A70AB6" w:rsidP="00AC5F4B">
            <w:pPr>
              <w:pStyle w:val="TAL"/>
            </w:pPr>
          </w:p>
        </w:tc>
        <w:tc>
          <w:tcPr>
            <w:tcW w:w="897" w:type="dxa"/>
            <w:vMerge/>
            <w:tcBorders>
              <w:top w:val="single" w:sz="4" w:space="0" w:color="auto"/>
              <w:left w:val="single" w:sz="4" w:space="0" w:color="auto"/>
              <w:right w:val="single" w:sz="4" w:space="0" w:color="auto"/>
            </w:tcBorders>
            <w:vAlign w:val="center"/>
          </w:tcPr>
          <w:p w14:paraId="14DD6632" w14:textId="77777777" w:rsidR="00A70AB6" w:rsidRPr="009709C5" w:rsidRDefault="00A70AB6" w:rsidP="00AC5F4B">
            <w:pPr>
              <w:pStyle w:val="TAL"/>
            </w:pPr>
          </w:p>
        </w:tc>
        <w:tc>
          <w:tcPr>
            <w:tcW w:w="1141" w:type="dxa"/>
            <w:vMerge/>
            <w:tcBorders>
              <w:top w:val="single" w:sz="4" w:space="0" w:color="auto"/>
              <w:left w:val="single" w:sz="4" w:space="0" w:color="auto"/>
              <w:right w:val="single" w:sz="4" w:space="0" w:color="auto"/>
            </w:tcBorders>
          </w:tcPr>
          <w:p w14:paraId="0CA6493C"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625437B2" w14:textId="77777777" w:rsidR="00A70AB6" w:rsidRPr="009709C5" w:rsidRDefault="00A70AB6" w:rsidP="00AC5F4B">
            <w:pPr>
              <w:pStyle w:val="TAC"/>
            </w:pPr>
            <w:r w:rsidRPr="009709C5">
              <w:t>ACLR (relative measurement)</w:t>
            </w:r>
          </w:p>
        </w:tc>
        <w:tc>
          <w:tcPr>
            <w:tcW w:w="1188" w:type="dxa"/>
            <w:tcBorders>
              <w:top w:val="single" w:sz="4" w:space="0" w:color="auto"/>
              <w:left w:val="single" w:sz="4" w:space="0" w:color="auto"/>
              <w:bottom w:val="single" w:sz="4" w:space="0" w:color="auto"/>
              <w:right w:val="single" w:sz="4" w:space="0" w:color="auto"/>
            </w:tcBorders>
          </w:tcPr>
          <w:p w14:paraId="53E98AA5" w14:textId="77777777" w:rsidR="00A70AB6" w:rsidRPr="009709C5" w:rsidRDefault="00A70AB6" w:rsidP="00AC5F4B">
            <w:pPr>
              <w:pStyle w:val="TAC"/>
            </w:pPr>
            <w:r w:rsidRPr="009709C5">
              <w:t>0.52</w:t>
            </w:r>
          </w:p>
        </w:tc>
        <w:tc>
          <w:tcPr>
            <w:tcW w:w="1666" w:type="dxa"/>
            <w:tcBorders>
              <w:top w:val="single" w:sz="4" w:space="0" w:color="auto"/>
              <w:left w:val="single" w:sz="4" w:space="0" w:color="auto"/>
              <w:bottom w:val="single" w:sz="4" w:space="0" w:color="auto"/>
              <w:right w:val="single" w:sz="4" w:space="0" w:color="auto"/>
            </w:tcBorders>
          </w:tcPr>
          <w:p w14:paraId="4178B3C2"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4E94EED2"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429AC3DB" w14:textId="77777777" w:rsidR="00A70AB6" w:rsidRPr="009709C5" w:rsidRDefault="00A70AB6" w:rsidP="00AC5F4B">
            <w:pPr>
              <w:pStyle w:val="TAC"/>
            </w:pPr>
            <w:r w:rsidRPr="009709C5">
              <w:t>0.52</w:t>
            </w:r>
          </w:p>
        </w:tc>
      </w:tr>
      <w:tr w:rsidR="00A70AB6" w:rsidRPr="009709C5" w14:paraId="542D09AB" w14:textId="77777777" w:rsidTr="00AC5F4B">
        <w:trPr>
          <w:cantSplit/>
          <w:tblHeader/>
          <w:jc w:val="center"/>
        </w:trPr>
        <w:tc>
          <w:tcPr>
            <w:tcW w:w="690" w:type="dxa"/>
            <w:vMerge/>
            <w:tcBorders>
              <w:left w:val="single" w:sz="4" w:space="0" w:color="auto"/>
              <w:right w:val="single" w:sz="4" w:space="0" w:color="auto"/>
            </w:tcBorders>
          </w:tcPr>
          <w:p w14:paraId="4F0D7804"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52C210B0" w14:textId="77777777" w:rsidR="00A70AB6" w:rsidRPr="009709C5" w:rsidRDefault="00A70AB6" w:rsidP="00AC5F4B">
            <w:pPr>
              <w:pStyle w:val="TAL"/>
            </w:pPr>
          </w:p>
        </w:tc>
        <w:tc>
          <w:tcPr>
            <w:tcW w:w="1141" w:type="dxa"/>
            <w:vMerge/>
            <w:tcBorders>
              <w:left w:val="single" w:sz="4" w:space="0" w:color="auto"/>
              <w:right w:val="single" w:sz="4" w:space="0" w:color="auto"/>
            </w:tcBorders>
          </w:tcPr>
          <w:p w14:paraId="7A07049A"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7A4891E3" w14:textId="77777777" w:rsidR="00A70AB6" w:rsidRPr="009709C5" w:rsidRDefault="00A70AB6" w:rsidP="00AC5F4B">
            <w:pPr>
              <w:pStyle w:val="TAC"/>
            </w:pPr>
            <w:r w:rsidRPr="009709C5">
              <w:t>SE (6GHz to 12.75GHz)</w:t>
            </w:r>
          </w:p>
        </w:tc>
        <w:tc>
          <w:tcPr>
            <w:tcW w:w="1188" w:type="dxa"/>
            <w:tcBorders>
              <w:top w:val="single" w:sz="4" w:space="0" w:color="auto"/>
              <w:left w:val="single" w:sz="4" w:space="0" w:color="auto"/>
              <w:bottom w:val="single" w:sz="4" w:space="0" w:color="auto"/>
              <w:right w:val="single" w:sz="4" w:space="0" w:color="auto"/>
            </w:tcBorders>
          </w:tcPr>
          <w:p w14:paraId="4D119ABD" w14:textId="77777777" w:rsidR="00A70AB6" w:rsidRPr="009709C5" w:rsidRDefault="00A70AB6" w:rsidP="00AC5F4B">
            <w:pPr>
              <w:pStyle w:val="TAC"/>
            </w:pPr>
            <w:r w:rsidRPr="009709C5">
              <w:t>0.7</w:t>
            </w:r>
          </w:p>
        </w:tc>
        <w:tc>
          <w:tcPr>
            <w:tcW w:w="1666" w:type="dxa"/>
            <w:tcBorders>
              <w:top w:val="single" w:sz="4" w:space="0" w:color="auto"/>
              <w:left w:val="single" w:sz="4" w:space="0" w:color="auto"/>
              <w:bottom w:val="single" w:sz="4" w:space="0" w:color="auto"/>
              <w:right w:val="single" w:sz="4" w:space="0" w:color="auto"/>
            </w:tcBorders>
          </w:tcPr>
          <w:p w14:paraId="376A2671"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7E519876"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1B52D7C9" w14:textId="77777777" w:rsidR="00A70AB6" w:rsidRPr="009709C5" w:rsidRDefault="00A70AB6" w:rsidP="00AC5F4B">
            <w:pPr>
              <w:pStyle w:val="TAC"/>
            </w:pPr>
            <w:r w:rsidRPr="009709C5">
              <w:t>0.7</w:t>
            </w:r>
          </w:p>
        </w:tc>
      </w:tr>
      <w:tr w:rsidR="00A70AB6" w:rsidRPr="009709C5" w14:paraId="6F6A7186" w14:textId="77777777" w:rsidTr="00AC5F4B">
        <w:trPr>
          <w:cantSplit/>
          <w:tblHeader/>
          <w:jc w:val="center"/>
        </w:trPr>
        <w:tc>
          <w:tcPr>
            <w:tcW w:w="690" w:type="dxa"/>
            <w:vMerge/>
            <w:tcBorders>
              <w:left w:val="single" w:sz="4" w:space="0" w:color="auto"/>
              <w:right w:val="single" w:sz="4" w:space="0" w:color="auto"/>
            </w:tcBorders>
          </w:tcPr>
          <w:p w14:paraId="5ED8C22E"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3C9E4F7B" w14:textId="77777777" w:rsidR="00A70AB6" w:rsidRPr="009709C5" w:rsidRDefault="00A70AB6" w:rsidP="00AC5F4B">
            <w:pPr>
              <w:pStyle w:val="TAL"/>
            </w:pPr>
          </w:p>
        </w:tc>
        <w:tc>
          <w:tcPr>
            <w:tcW w:w="1141" w:type="dxa"/>
            <w:vMerge/>
            <w:tcBorders>
              <w:left w:val="single" w:sz="4" w:space="0" w:color="auto"/>
              <w:right w:val="single" w:sz="4" w:space="0" w:color="auto"/>
            </w:tcBorders>
          </w:tcPr>
          <w:p w14:paraId="205BE353"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002C9F21" w14:textId="77777777" w:rsidR="00A70AB6" w:rsidRPr="009709C5" w:rsidRDefault="00A70AB6" w:rsidP="00AC5F4B">
            <w:pPr>
              <w:pStyle w:val="TAC"/>
            </w:pPr>
            <w:r w:rsidRPr="009709C5">
              <w:t>SE (12.75GHz to 23.45GHz)</w:t>
            </w:r>
          </w:p>
        </w:tc>
        <w:tc>
          <w:tcPr>
            <w:tcW w:w="1188" w:type="dxa"/>
            <w:tcBorders>
              <w:top w:val="single" w:sz="4" w:space="0" w:color="auto"/>
              <w:left w:val="single" w:sz="4" w:space="0" w:color="auto"/>
              <w:bottom w:val="single" w:sz="4" w:space="0" w:color="auto"/>
              <w:right w:val="single" w:sz="4" w:space="0" w:color="auto"/>
            </w:tcBorders>
          </w:tcPr>
          <w:p w14:paraId="4AE15C66" w14:textId="77777777" w:rsidR="00A70AB6" w:rsidRPr="009709C5" w:rsidRDefault="00A70AB6" w:rsidP="00AC5F4B">
            <w:pPr>
              <w:pStyle w:val="TAC"/>
            </w:pPr>
            <w:r w:rsidRPr="009709C5">
              <w:t>0.6</w:t>
            </w:r>
          </w:p>
        </w:tc>
        <w:tc>
          <w:tcPr>
            <w:tcW w:w="1666" w:type="dxa"/>
            <w:tcBorders>
              <w:top w:val="single" w:sz="4" w:space="0" w:color="auto"/>
              <w:left w:val="single" w:sz="4" w:space="0" w:color="auto"/>
              <w:bottom w:val="single" w:sz="4" w:space="0" w:color="auto"/>
              <w:right w:val="single" w:sz="4" w:space="0" w:color="auto"/>
            </w:tcBorders>
          </w:tcPr>
          <w:p w14:paraId="42A2A3BA"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746FE34B"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036FB474" w14:textId="77777777" w:rsidR="00A70AB6" w:rsidRPr="009709C5" w:rsidRDefault="00A70AB6" w:rsidP="00AC5F4B">
            <w:pPr>
              <w:pStyle w:val="TAC"/>
            </w:pPr>
            <w:r w:rsidRPr="009709C5">
              <w:t>0.6</w:t>
            </w:r>
          </w:p>
        </w:tc>
      </w:tr>
      <w:tr w:rsidR="00A70AB6" w:rsidRPr="009709C5" w14:paraId="67A174B1" w14:textId="77777777" w:rsidTr="00AC5F4B">
        <w:trPr>
          <w:cantSplit/>
          <w:tblHeader/>
          <w:jc w:val="center"/>
        </w:trPr>
        <w:tc>
          <w:tcPr>
            <w:tcW w:w="690" w:type="dxa"/>
            <w:vMerge/>
            <w:tcBorders>
              <w:left w:val="single" w:sz="4" w:space="0" w:color="auto"/>
              <w:right w:val="single" w:sz="4" w:space="0" w:color="auto"/>
            </w:tcBorders>
          </w:tcPr>
          <w:p w14:paraId="61920209"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396503E3" w14:textId="77777777" w:rsidR="00A70AB6" w:rsidRPr="009709C5" w:rsidRDefault="00A70AB6" w:rsidP="00AC5F4B">
            <w:pPr>
              <w:pStyle w:val="TAL"/>
            </w:pPr>
          </w:p>
        </w:tc>
        <w:tc>
          <w:tcPr>
            <w:tcW w:w="1141" w:type="dxa"/>
            <w:vMerge/>
            <w:tcBorders>
              <w:left w:val="single" w:sz="4" w:space="0" w:color="auto"/>
              <w:right w:val="single" w:sz="4" w:space="0" w:color="auto"/>
            </w:tcBorders>
          </w:tcPr>
          <w:p w14:paraId="7352F587"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50A2229E" w14:textId="77777777" w:rsidR="00A70AB6" w:rsidRPr="009709C5" w:rsidRDefault="00A70AB6" w:rsidP="00AC5F4B">
            <w:pPr>
              <w:pStyle w:val="TAC"/>
            </w:pPr>
            <w:r w:rsidRPr="009709C5">
              <w:t>SE (23.45GHz to 40.8GHz)</w:t>
            </w:r>
          </w:p>
        </w:tc>
        <w:tc>
          <w:tcPr>
            <w:tcW w:w="1188" w:type="dxa"/>
            <w:tcBorders>
              <w:top w:val="single" w:sz="4" w:space="0" w:color="auto"/>
              <w:left w:val="single" w:sz="4" w:space="0" w:color="auto"/>
              <w:bottom w:val="single" w:sz="4" w:space="0" w:color="auto"/>
              <w:right w:val="single" w:sz="4" w:space="0" w:color="auto"/>
            </w:tcBorders>
          </w:tcPr>
          <w:p w14:paraId="7716FADC" w14:textId="77777777" w:rsidR="00A70AB6" w:rsidRPr="009709C5" w:rsidRDefault="00A70AB6" w:rsidP="00AC5F4B">
            <w:pPr>
              <w:pStyle w:val="TAC"/>
            </w:pPr>
            <w:r w:rsidRPr="009709C5">
              <w:t>0.6</w:t>
            </w:r>
          </w:p>
        </w:tc>
        <w:tc>
          <w:tcPr>
            <w:tcW w:w="1666" w:type="dxa"/>
            <w:tcBorders>
              <w:top w:val="single" w:sz="4" w:space="0" w:color="auto"/>
              <w:left w:val="single" w:sz="4" w:space="0" w:color="auto"/>
              <w:bottom w:val="single" w:sz="4" w:space="0" w:color="auto"/>
              <w:right w:val="single" w:sz="4" w:space="0" w:color="auto"/>
            </w:tcBorders>
          </w:tcPr>
          <w:p w14:paraId="47A2C69A"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4AA9E560"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72D16F23" w14:textId="77777777" w:rsidR="00A70AB6" w:rsidRPr="009709C5" w:rsidRDefault="00A70AB6" w:rsidP="00AC5F4B">
            <w:pPr>
              <w:pStyle w:val="TAC"/>
            </w:pPr>
            <w:r w:rsidRPr="009709C5">
              <w:t>0.6</w:t>
            </w:r>
          </w:p>
        </w:tc>
      </w:tr>
      <w:tr w:rsidR="00A70AB6" w:rsidRPr="009709C5" w14:paraId="7EE8C3CA" w14:textId="77777777" w:rsidTr="00AC5F4B">
        <w:trPr>
          <w:cantSplit/>
          <w:tblHeader/>
          <w:jc w:val="center"/>
        </w:trPr>
        <w:tc>
          <w:tcPr>
            <w:tcW w:w="690" w:type="dxa"/>
            <w:vMerge/>
            <w:tcBorders>
              <w:left w:val="single" w:sz="4" w:space="0" w:color="auto"/>
              <w:right w:val="single" w:sz="4" w:space="0" w:color="auto"/>
            </w:tcBorders>
          </w:tcPr>
          <w:p w14:paraId="3806A88E"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727D2BE5" w14:textId="77777777" w:rsidR="00A70AB6" w:rsidRPr="009709C5" w:rsidRDefault="00A70AB6" w:rsidP="00AC5F4B">
            <w:pPr>
              <w:pStyle w:val="TAL"/>
            </w:pPr>
          </w:p>
        </w:tc>
        <w:tc>
          <w:tcPr>
            <w:tcW w:w="1141" w:type="dxa"/>
            <w:vMerge/>
            <w:tcBorders>
              <w:left w:val="single" w:sz="4" w:space="0" w:color="auto"/>
              <w:right w:val="single" w:sz="4" w:space="0" w:color="auto"/>
            </w:tcBorders>
          </w:tcPr>
          <w:p w14:paraId="4709E800"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621632EC" w14:textId="77777777" w:rsidR="00A70AB6" w:rsidRPr="009709C5" w:rsidRDefault="00A70AB6" w:rsidP="00AC5F4B">
            <w:pPr>
              <w:pStyle w:val="TAC"/>
            </w:pPr>
            <w:r w:rsidRPr="009709C5">
              <w:t>SE (40.8GHz to 66GHz)</w:t>
            </w:r>
          </w:p>
        </w:tc>
        <w:tc>
          <w:tcPr>
            <w:tcW w:w="1188" w:type="dxa"/>
            <w:tcBorders>
              <w:top w:val="single" w:sz="4" w:space="0" w:color="auto"/>
              <w:left w:val="single" w:sz="4" w:space="0" w:color="auto"/>
              <w:bottom w:val="single" w:sz="4" w:space="0" w:color="auto"/>
              <w:right w:val="single" w:sz="4" w:space="0" w:color="auto"/>
            </w:tcBorders>
          </w:tcPr>
          <w:p w14:paraId="08AC694B" w14:textId="77777777" w:rsidR="00A70AB6" w:rsidRPr="009709C5" w:rsidRDefault="00A70AB6" w:rsidP="00AC5F4B">
            <w:pPr>
              <w:pStyle w:val="TAC"/>
            </w:pPr>
            <w:r w:rsidRPr="009709C5">
              <w:t>0.6</w:t>
            </w:r>
          </w:p>
        </w:tc>
        <w:tc>
          <w:tcPr>
            <w:tcW w:w="1666" w:type="dxa"/>
            <w:tcBorders>
              <w:top w:val="single" w:sz="4" w:space="0" w:color="auto"/>
              <w:left w:val="single" w:sz="4" w:space="0" w:color="auto"/>
              <w:bottom w:val="single" w:sz="4" w:space="0" w:color="auto"/>
              <w:right w:val="single" w:sz="4" w:space="0" w:color="auto"/>
            </w:tcBorders>
          </w:tcPr>
          <w:p w14:paraId="595028C1"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73384B07"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51A3405B" w14:textId="77777777" w:rsidR="00A70AB6" w:rsidRPr="009709C5" w:rsidRDefault="00A70AB6" w:rsidP="00AC5F4B">
            <w:pPr>
              <w:pStyle w:val="TAC"/>
            </w:pPr>
            <w:r w:rsidRPr="009709C5">
              <w:t>0.6</w:t>
            </w:r>
          </w:p>
        </w:tc>
      </w:tr>
      <w:tr w:rsidR="00A70AB6" w:rsidRPr="009709C5" w14:paraId="4F69F690" w14:textId="77777777" w:rsidTr="00AC5F4B">
        <w:trPr>
          <w:cantSplit/>
          <w:tblHeader/>
          <w:jc w:val="center"/>
        </w:trPr>
        <w:tc>
          <w:tcPr>
            <w:tcW w:w="690" w:type="dxa"/>
            <w:vMerge/>
            <w:tcBorders>
              <w:left w:val="single" w:sz="4" w:space="0" w:color="auto"/>
              <w:right w:val="single" w:sz="4" w:space="0" w:color="auto"/>
            </w:tcBorders>
          </w:tcPr>
          <w:p w14:paraId="42AC0954"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5CEEB98D" w14:textId="77777777" w:rsidR="00A70AB6" w:rsidRPr="009709C5" w:rsidRDefault="00A70AB6" w:rsidP="00AC5F4B">
            <w:pPr>
              <w:pStyle w:val="TAL"/>
            </w:pPr>
          </w:p>
        </w:tc>
        <w:tc>
          <w:tcPr>
            <w:tcW w:w="1141" w:type="dxa"/>
            <w:vMerge/>
            <w:tcBorders>
              <w:left w:val="single" w:sz="4" w:space="0" w:color="auto"/>
              <w:right w:val="single" w:sz="4" w:space="0" w:color="auto"/>
            </w:tcBorders>
          </w:tcPr>
          <w:p w14:paraId="4D512E7D"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3E714A33" w14:textId="77777777" w:rsidR="00A70AB6" w:rsidRPr="009709C5" w:rsidRDefault="00A70AB6" w:rsidP="00AC5F4B">
            <w:pPr>
              <w:pStyle w:val="TAC"/>
            </w:pPr>
            <w:r w:rsidRPr="009709C5">
              <w:t>SE (66GHz to 80GHz)</w:t>
            </w:r>
          </w:p>
        </w:tc>
        <w:tc>
          <w:tcPr>
            <w:tcW w:w="1188" w:type="dxa"/>
            <w:tcBorders>
              <w:top w:val="single" w:sz="4" w:space="0" w:color="auto"/>
              <w:left w:val="single" w:sz="4" w:space="0" w:color="auto"/>
              <w:bottom w:val="single" w:sz="4" w:space="0" w:color="auto"/>
              <w:right w:val="single" w:sz="4" w:space="0" w:color="auto"/>
            </w:tcBorders>
          </w:tcPr>
          <w:p w14:paraId="1B3869BC" w14:textId="77777777" w:rsidR="00A70AB6" w:rsidRPr="009709C5" w:rsidRDefault="00A70AB6" w:rsidP="00AC5F4B">
            <w:pPr>
              <w:pStyle w:val="TAC"/>
            </w:pPr>
            <w:r w:rsidRPr="009709C5">
              <w:t>0.6</w:t>
            </w:r>
          </w:p>
        </w:tc>
        <w:tc>
          <w:tcPr>
            <w:tcW w:w="1666" w:type="dxa"/>
            <w:tcBorders>
              <w:top w:val="single" w:sz="4" w:space="0" w:color="auto"/>
              <w:left w:val="single" w:sz="4" w:space="0" w:color="auto"/>
              <w:bottom w:val="single" w:sz="4" w:space="0" w:color="auto"/>
              <w:right w:val="single" w:sz="4" w:space="0" w:color="auto"/>
            </w:tcBorders>
          </w:tcPr>
          <w:p w14:paraId="5E3D17A7"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68C15102"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5B4DB6C8" w14:textId="77777777" w:rsidR="00A70AB6" w:rsidRPr="009709C5" w:rsidRDefault="00A70AB6" w:rsidP="00AC5F4B">
            <w:pPr>
              <w:pStyle w:val="TAC"/>
            </w:pPr>
            <w:r w:rsidRPr="009709C5">
              <w:t>0.6</w:t>
            </w:r>
          </w:p>
        </w:tc>
      </w:tr>
      <w:tr w:rsidR="00A70AB6" w:rsidRPr="009709C5" w14:paraId="2FE4DD32" w14:textId="77777777" w:rsidTr="00AC5F4B">
        <w:trPr>
          <w:cantSplit/>
          <w:tblHeader/>
          <w:jc w:val="center"/>
        </w:trPr>
        <w:tc>
          <w:tcPr>
            <w:tcW w:w="690" w:type="dxa"/>
            <w:vMerge/>
            <w:tcBorders>
              <w:left w:val="single" w:sz="4" w:space="0" w:color="auto"/>
              <w:right w:val="single" w:sz="4" w:space="0" w:color="auto"/>
            </w:tcBorders>
          </w:tcPr>
          <w:p w14:paraId="2F24DF56"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3498A4BC" w14:textId="77777777" w:rsidR="00A70AB6" w:rsidRPr="009709C5" w:rsidRDefault="00A70AB6" w:rsidP="00AC5F4B">
            <w:pPr>
              <w:pStyle w:val="TAL"/>
            </w:pPr>
          </w:p>
        </w:tc>
        <w:tc>
          <w:tcPr>
            <w:tcW w:w="1141" w:type="dxa"/>
            <w:vMerge w:val="restart"/>
            <w:tcBorders>
              <w:top w:val="single" w:sz="4" w:space="0" w:color="auto"/>
              <w:left w:val="single" w:sz="4" w:space="0" w:color="auto"/>
              <w:right w:val="single" w:sz="4" w:space="0" w:color="auto"/>
            </w:tcBorders>
          </w:tcPr>
          <w:p w14:paraId="5EF48681" w14:textId="77777777" w:rsidR="00A70AB6" w:rsidRPr="009709C5" w:rsidRDefault="00A70AB6" w:rsidP="00AC5F4B">
            <w:pPr>
              <w:pStyle w:val="TAC"/>
            </w:pPr>
            <w:r w:rsidRPr="009709C5">
              <w:t>ETC</w:t>
            </w:r>
          </w:p>
        </w:tc>
        <w:tc>
          <w:tcPr>
            <w:tcW w:w="1296" w:type="dxa"/>
            <w:tcBorders>
              <w:top w:val="single" w:sz="4" w:space="0" w:color="auto"/>
              <w:left w:val="single" w:sz="4" w:space="0" w:color="auto"/>
              <w:bottom w:val="single" w:sz="4" w:space="0" w:color="auto"/>
              <w:right w:val="single" w:sz="4" w:space="0" w:color="auto"/>
            </w:tcBorders>
          </w:tcPr>
          <w:p w14:paraId="65D8E445" w14:textId="77777777" w:rsidR="00A70AB6" w:rsidRPr="009709C5" w:rsidRDefault="00A70AB6" w:rsidP="00AC5F4B">
            <w:pPr>
              <w:pStyle w:val="TAC"/>
            </w:pPr>
            <w:r w:rsidRPr="009709C5">
              <w:t>NOTE1</w:t>
            </w:r>
          </w:p>
        </w:tc>
        <w:tc>
          <w:tcPr>
            <w:tcW w:w="1188" w:type="dxa"/>
            <w:tcBorders>
              <w:top w:val="single" w:sz="4" w:space="0" w:color="auto"/>
              <w:left w:val="single" w:sz="4" w:space="0" w:color="auto"/>
              <w:bottom w:val="single" w:sz="4" w:space="0" w:color="auto"/>
              <w:right w:val="single" w:sz="4" w:space="0" w:color="auto"/>
            </w:tcBorders>
          </w:tcPr>
          <w:p w14:paraId="4CBA0A00" w14:textId="77777777" w:rsidR="00A70AB6" w:rsidRPr="009709C5" w:rsidRDefault="00A70AB6" w:rsidP="00AC5F4B">
            <w:pPr>
              <w:pStyle w:val="TAC"/>
            </w:pPr>
            <w:r w:rsidRPr="009709C5">
              <w:t>0.9</w:t>
            </w:r>
          </w:p>
        </w:tc>
        <w:tc>
          <w:tcPr>
            <w:tcW w:w="1666" w:type="dxa"/>
            <w:tcBorders>
              <w:top w:val="single" w:sz="4" w:space="0" w:color="auto"/>
              <w:left w:val="single" w:sz="4" w:space="0" w:color="auto"/>
              <w:bottom w:val="single" w:sz="4" w:space="0" w:color="auto"/>
              <w:right w:val="single" w:sz="4" w:space="0" w:color="auto"/>
            </w:tcBorders>
          </w:tcPr>
          <w:p w14:paraId="181E8129"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654DCF98"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7521E1EB" w14:textId="77777777" w:rsidR="00A70AB6" w:rsidRPr="009709C5" w:rsidRDefault="00A70AB6" w:rsidP="00AC5F4B">
            <w:pPr>
              <w:pStyle w:val="TAC"/>
            </w:pPr>
            <w:r w:rsidRPr="009709C5">
              <w:t>0.9</w:t>
            </w:r>
          </w:p>
        </w:tc>
      </w:tr>
      <w:tr w:rsidR="00A70AB6" w:rsidRPr="009709C5" w14:paraId="57561D8B" w14:textId="77777777" w:rsidTr="00AC5F4B">
        <w:trPr>
          <w:cantSplit/>
          <w:tblHeader/>
          <w:jc w:val="center"/>
        </w:trPr>
        <w:tc>
          <w:tcPr>
            <w:tcW w:w="690" w:type="dxa"/>
            <w:vMerge/>
            <w:tcBorders>
              <w:left w:val="single" w:sz="4" w:space="0" w:color="auto"/>
              <w:right w:val="single" w:sz="4" w:space="0" w:color="auto"/>
            </w:tcBorders>
          </w:tcPr>
          <w:p w14:paraId="7A06A57F"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6C07ED46" w14:textId="77777777" w:rsidR="00A70AB6" w:rsidRPr="009709C5" w:rsidRDefault="00A70AB6" w:rsidP="00AC5F4B">
            <w:pPr>
              <w:pStyle w:val="TAL"/>
            </w:pPr>
          </w:p>
        </w:tc>
        <w:tc>
          <w:tcPr>
            <w:tcW w:w="1141" w:type="dxa"/>
            <w:vMerge/>
            <w:tcBorders>
              <w:top w:val="single" w:sz="4" w:space="0" w:color="auto"/>
              <w:left w:val="single" w:sz="4" w:space="0" w:color="auto"/>
              <w:right w:val="single" w:sz="4" w:space="0" w:color="auto"/>
            </w:tcBorders>
          </w:tcPr>
          <w:p w14:paraId="07268541"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6BD2B499" w14:textId="77777777" w:rsidR="00A70AB6" w:rsidRPr="009709C5" w:rsidRDefault="00A70AB6" w:rsidP="00AC5F4B">
            <w:pPr>
              <w:pStyle w:val="TAC"/>
            </w:pPr>
            <w:r w:rsidRPr="009709C5">
              <w:t>ACLR (relative measurement)</w:t>
            </w:r>
          </w:p>
        </w:tc>
        <w:tc>
          <w:tcPr>
            <w:tcW w:w="1188" w:type="dxa"/>
            <w:tcBorders>
              <w:top w:val="single" w:sz="4" w:space="0" w:color="auto"/>
              <w:left w:val="single" w:sz="4" w:space="0" w:color="auto"/>
              <w:bottom w:val="single" w:sz="4" w:space="0" w:color="auto"/>
              <w:right w:val="single" w:sz="4" w:space="0" w:color="auto"/>
            </w:tcBorders>
          </w:tcPr>
          <w:p w14:paraId="0D67554F" w14:textId="77777777" w:rsidR="00A70AB6" w:rsidRPr="009709C5" w:rsidRDefault="00A70AB6" w:rsidP="00AC5F4B">
            <w:pPr>
              <w:pStyle w:val="TAC"/>
            </w:pPr>
            <w:r w:rsidRPr="009709C5">
              <w:t>0.52</w:t>
            </w:r>
          </w:p>
        </w:tc>
        <w:tc>
          <w:tcPr>
            <w:tcW w:w="1666" w:type="dxa"/>
            <w:tcBorders>
              <w:top w:val="single" w:sz="4" w:space="0" w:color="auto"/>
              <w:left w:val="single" w:sz="4" w:space="0" w:color="auto"/>
              <w:bottom w:val="single" w:sz="4" w:space="0" w:color="auto"/>
              <w:right w:val="single" w:sz="4" w:space="0" w:color="auto"/>
            </w:tcBorders>
          </w:tcPr>
          <w:p w14:paraId="504077C3"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543F594B"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1D5169D7" w14:textId="77777777" w:rsidR="00A70AB6" w:rsidRPr="009709C5" w:rsidRDefault="00A70AB6" w:rsidP="00AC5F4B">
            <w:pPr>
              <w:pStyle w:val="TAC"/>
            </w:pPr>
            <w:r w:rsidRPr="009709C5">
              <w:t>0.52</w:t>
            </w:r>
          </w:p>
        </w:tc>
      </w:tr>
      <w:tr w:rsidR="00A70AB6" w:rsidRPr="009709C5" w14:paraId="406621F2" w14:textId="77777777" w:rsidTr="00AC5F4B">
        <w:trPr>
          <w:cantSplit/>
          <w:tblHeader/>
          <w:jc w:val="center"/>
        </w:trPr>
        <w:tc>
          <w:tcPr>
            <w:tcW w:w="8973" w:type="dxa"/>
            <w:gridSpan w:val="8"/>
            <w:tcBorders>
              <w:left w:val="single" w:sz="4" w:space="0" w:color="auto"/>
              <w:right w:val="single" w:sz="4" w:space="0" w:color="auto"/>
            </w:tcBorders>
          </w:tcPr>
          <w:p w14:paraId="1DB83F6E" w14:textId="3F29FBF5" w:rsidR="00A70AB6" w:rsidRPr="009709C5" w:rsidRDefault="00A70AB6" w:rsidP="00AC5F4B">
            <w:pPr>
              <w:pStyle w:val="TAN"/>
            </w:pPr>
            <w:r w:rsidRPr="009709C5">
              <w:t>NOTE 1:</w:t>
            </w:r>
            <w:r w:rsidRPr="009709C5">
              <w:tab/>
              <w:t xml:space="preserve">The uncertainty in current row applies to maximum output power with EIRP and TRP, EIRP spherical coverage, MPR, </w:t>
            </w:r>
            <w:ins w:id="2248" w:author="5663" w:date="2022-09-20T12:40:00Z">
              <w:r w:rsidR="008C25AC" w:rsidRPr="00E162E8">
                <w:t xml:space="preserve">configured output power with power boost, </w:t>
              </w:r>
            </w:ins>
            <w:r w:rsidRPr="009709C5">
              <w:t>minimum output power, transmit OFF power, spectrum emission mask, reference sensitivity, adjacent selectivity, in-band blocking.</w:t>
            </w:r>
          </w:p>
        </w:tc>
      </w:tr>
    </w:tbl>
    <w:p w14:paraId="14514ABA" w14:textId="5E15562D" w:rsidR="00937E5F" w:rsidRPr="009709C5" w:rsidRDefault="00937E5F" w:rsidP="00937E5F"/>
    <w:p w14:paraId="0DAC77D2" w14:textId="77777777" w:rsidR="00937E5F" w:rsidRPr="009709C5" w:rsidRDefault="00937E5F" w:rsidP="0044718E">
      <w:pPr>
        <w:pStyle w:val="Heading3"/>
      </w:pPr>
      <w:bookmarkStart w:id="2249" w:name="_Toc21004789"/>
      <w:bookmarkStart w:id="2250" w:name="_Toc36041562"/>
      <w:bookmarkStart w:id="2251" w:name="_Toc36548786"/>
      <w:bookmarkStart w:id="2252" w:name="_Toc43901261"/>
      <w:bookmarkStart w:id="2253" w:name="_Toc52371995"/>
      <w:bookmarkStart w:id="2254" w:name="_Toc58253453"/>
      <w:bookmarkStart w:id="2255" w:name="_Toc75371585"/>
      <w:bookmarkStart w:id="2256" w:name="_Toc83730751"/>
      <w:bookmarkStart w:id="2257" w:name="_Toc90489252"/>
      <w:bookmarkStart w:id="2258" w:name="_Toc100005318"/>
      <w:r w:rsidRPr="009709C5">
        <w:t>B.2.2.4</w:t>
      </w:r>
      <w:r w:rsidRPr="009709C5">
        <w:tab/>
        <w:t>Mismatch</w:t>
      </w:r>
      <w:bookmarkEnd w:id="2249"/>
      <w:bookmarkEnd w:id="2250"/>
      <w:bookmarkEnd w:id="2251"/>
      <w:bookmarkEnd w:id="2252"/>
      <w:bookmarkEnd w:id="2253"/>
      <w:bookmarkEnd w:id="2254"/>
      <w:bookmarkEnd w:id="2255"/>
      <w:bookmarkEnd w:id="2256"/>
      <w:bookmarkEnd w:id="2257"/>
      <w:bookmarkEnd w:id="2258"/>
    </w:p>
    <w:p w14:paraId="7A8E0D08" w14:textId="77777777" w:rsidR="00A70AB6" w:rsidRPr="009709C5" w:rsidRDefault="00937E5F" w:rsidP="00A70AB6">
      <w:r w:rsidRPr="009709C5">
        <w:t>See B.2.1.4</w:t>
      </w:r>
      <w:r w:rsidR="00441F81" w:rsidRPr="009709C5">
        <w:t>.</w:t>
      </w:r>
    </w:p>
    <w:p w14:paraId="3696DEC6" w14:textId="77777777" w:rsidR="00A70AB6" w:rsidRPr="009709C5" w:rsidRDefault="00A70AB6" w:rsidP="00A70AB6">
      <w:r w:rsidRPr="009709C5">
        <w:t xml:space="preserve">The uncertainty value of </w:t>
      </w:r>
      <w:r w:rsidRPr="009709C5">
        <w:rPr>
          <w:lang w:eastAsia="ja-JP"/>
        </w:rPr>
        <w:t>mismatch</w:t>
      </w:r>
      <w:r w:rsidRPr="009709C5">
        <w:t xml:space="preserve"> is estimated as below table and used across clause B.</w:t>
      </w:r>
    </w:p>
    <w:p w14:paraId="54ED16F0" w14:textId="18BBBE6C" w:rsidR="00A70AB6" w:rsidRDefault="00A70AB6" w:rsidP="00A70AB6">
      <w:pPr>
        <w:pStyle w:val="TH"/>
        <w:rPr>
          <w:ins w:id="2259" w:author="5673" w:date="2022-09-20T13:57:00Z"/>
          <w:lang w:eastAsia="ja-JP"/>
        </w:rPr>
      </w:pPr>
      <w:r w:rsidRPr="009709C5">
        <w:lastRenderedPageBreak/>
        <w:t xml:space="preserve">Table B.2.2.4-2: Uncertainty value for </w:t>
      </w:r>
      <w:r w:rsidRPr="009709C5">
        <w:rPr>
          <w:lang w:eastAsia="ja-JP"/>
        </w:rPr>
        <w:t>mismatch for IFF</w:t>
      </w:r>
    </w:p>
    <w:tbl>
      <w:tblPr>
        <w:tblW w:w="8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690"/>
        <w:gridCol w:w="897"/>
        <w:gridCol w:w="1141"/>
        <w:gridCol w:w="1296"/>
        <w:gridCol w:w="1188"/>
        <w:gridCol w:w="1666"/>
        <w:gridCol w:w="917"/>
        <w:gridCol w:w="1178"/>
      </w:tblGrid>
      <w:tr w:rsidR="00551F41" w:rsidRPr="003470CA" w14:paraId="0B64F469" w14:textId="77777777" w:rsidTr="004E6117">
        <w:trPr>
          <w:cantSplit/>
          <w:tblHeader/>
          <w:jc w:val="center"/>
          <w:ins w:id="2260" w:author="5673" w:date="2022-09-20T13:57:00Z"/>
        </w:trPr>
        <w:tc>
          <w:tcPr>
            <w:tcW w:w="690" w:type="dxa"/>
            <w:tcBorders>
              <w:top w:val="single" w:sz="4" w:space="0" w:color="auto"/>
              <w:left w:val="single" w:sz="4" w:space="0" w:color="auto"/>
              <w:bottom w:val="single" w:sz="4" w:space="0" w:color="auto"/>
              <w:right w:val="single" w:sz="4" w:space="0" w:color="auto"/>
            </w:tcBorders>
          </w:tcPr>
          <w:p w14:paraId="7CD5DE9B" w14:textId="77777777" w:rsidR="00551F41" w:rsidRPr="003470CA" w:rsidRDefault="00551F41" w:rsidP="004E6117">
            <w:pPr>
              <w:pStyle w:val="TAH"/>
              <w:rPr>
                <w:ins w:id="2261" w:author="5673" w:date="2022-09-20T13:57:00Z"/>
              </w:rPr>
            </w:pPr>
            <w:ins w:id="2262" w:author="5673" w:date="2022-09-20T13:57:00Z">
              <w:r w:rsidRPr="003470CA">
                <w:t>QZ size</w:t>
              </w:r>
            </w:ins>
          </w:p>
        </w:tc>
        <w:tc>
          <w:tcPr>
            <w:tcW w:w="897" w:type="dxa"/>
            <w:tcBorders>
              <w:top w:val="single" w:sz="4" w:space="0" w:color="auto"/>
              <w:left w:val="single" w:sz="4" w:space="0" w:color="auto"/>
              <w:bottom w:val="single" w:sz="4" w:space="0" w:color="auto"/>
              <w:right w:val="single" w:sz="4" w:space="0" w:color="auto"/>
            </w:tcBorders>
            <w:hideMark/>
          </w:tcPr>
          <w:p w14:paraId="33C9DE30" w14:textId="77777777" w:rsidR="00551F41" w:rsidRPr="003470CA" w:rsidRDefault="00551F41" w:rsidP="004E6117">
            <w:pPr>
              <w:pStyle w:val="TAH"/>
              <w:rPr>
                <w:ins w:id="2263" w:author="5673" w:date="2022-09-20T13:57:00Z"/>
              </w:rPr>
            </w:pPr>
            <w:ins w:id="2264" w:author="5673" w:date="2022-09-20T13:57:00Z">
              <w:r w:rsidRPr="003470CA">
                <w:t>Power class</w:t>
              </w:r>
            </w:ins>
          </w:p>
        </w:tc>
        <w:tc>
          <w:tcPr>
            <w:tcW w:w="1141" w:type="dxa"/>
            <w:tcBorders>
              <w:top w:val="single" w:sz="4" w:space="0" w:color="auto"/>
              <w:left w:val="single" w:sz="4" w:space="0" w:color="auto"/>
              <w:bottom w:val="single" w:sz="4" w:space="0" w:color="auto"/>
              <w:right w:val="single" w:sz="4" w:space="0" w:color="auto"/>
            </w:tcBorders>
          </w:tcPr>
          <w:p w14:paraId="625DB745" w14:textId="77777777" w:rsidR="00551F41" w:rsidRPr="003470CA" w:rsidRDefault="00551F41" w:rsidP="004E6117">
            <w:pPr>
              <w:pStyle w:val="TAH"/>
              <w:rPr>
                <w:ins w:id="2265" w:author="5673" w:date="2022-09-20T13:57:00Z"/>
              </w:rPr>
            </w:pPr>
            <w:ins w:id="2266" w:author="5673" w:date="2022-09-20T13:57:00Z">
              <w:r w:rsidRPr="003470CA">
                <w:t>Condition</w:t>
              </w:r>
            </w:ins>
          </w:p>
        </w:tc>
        <w:tc>
          <w:tcPr>
            <w:tcW w:w="1296" w:type="dxa"/>
            <w:tcBorders>
              <w:top w:val="single" w:sz="4" w:space="0" w:color="auto"/>
              <w:left w:val="single" w:sz="4" w:space="0" w:color="auto"/>
              <w:bottom w:val="single" w:sz="4" w:space="0" w:color="auto"/>
              <w:right w:val="single" w:sz="4" w:space="0" w:color="auto"/>
            </w:tcBorders>
          </w:tcPr>
          <w:p w14:paraId="404CB81E" w14:textId="77777777" w:rsidR="00551F41" w:rsidRPr="003470CA" w:rsidRDefault="00551F41" w:rsidP="004E6117">
            <w:pPr>
              <w:pStyle w:val="TAH"/>
              <w:rPr>
                <w:ins w:id="2267" w:author="5673" w:date="2022-09-20T13:57:00Z"/>
              </w:rPr>
            </w:pPr>
            <w:ins w:id="2268" w:author="5673" w:date="2022-09-20T13:57:00Z">
              <w:r w:rsidRPr="003470CA">
                <w:t>Test case</w:t>
              </w:r>
            </w:ins>
          </w:p>
        </w:tc>
        <w:tc>
          <w:tcPr>
            <w:tcW w:w="1188" w:type="dxa"/>
            <w:tcBorders>
              <w:top w:val="single" w:sz="4" w:space="0" w:color="auto"/>
              <w:left w:val="single" w:sz="4" w:space="0" w:color="auto"/>
              <w:bottom w:val="single" w:sz="4" w:space="0" w:color="auto"/>
              <w:right w:val="single" w:sz="4" w:space="0" w:color="auto"/>
            </w:tcBorders>
            <w:hideMark/>
          </w:tcPr>
          <w:p w14:paraId="5A403FDF" w14:textId="77777777" w:rsidR="00551F41" w:rsidRPr="003470CA" w:rsidRDefault="00551F41" w:rsidP="004E6117">
            <w:pPr>
              <w:pStyle w:val="TAH"/>
              <w:rPr>
                <w:ins w:id="2269" w:author="5673" w:date="2022-09-20T13:57:00Z"/>
              </w:rPr>
            </w:pPr>
            <w:ins w:id="2270" w:author="5673" w:date="2022-09-20T13:57:00Z">
              <w:r w:rsidRPr="003470CA">
                <w:t>Uncertainty value</w:t>
              </w:r>
            </w:ins>
          </w:p>
        </w:tc>
        <w:tc>
          <w:tcPr>
            <w:tcW w:w="1666" w:type="dxa"/>
            <w:tcBorders>
              <w:top w:val="single" w:sz="4" w:space="0" w:color="auto"/>
              <w:left w:val="single" w:sz="4" w:space="0" w:color="auto"/>
              <w:bottom w:val="single" w:sz="4" w:space="0" w:color="auto"/>
              <w:right w:val="single" w:sz="4" w:space="0" w:color="auto"/>
            </w:tcBorders>
            <w:hideMark/>
          </w:tcPr>
          <w:p w14:paraId="6DDF3A35" w14:textId="77777777" w:rsidR="00551F41" w:rsidRPr="003470CA" w:rsidRDefault="00551F41" w:rsidP="004E6117">
            <w:pPr>
              <w:pStyle w:val="TAH"/>
              <w:rPr>
                <w:ins w:id="2271" w:author="5673" w:date="2022-09-20T13:57:00Z"/>
              </w:rPr>
            </w:pPr>
            <w:ins w:id="2272" w:author="5673" w:date="2022-09-20T13:57:00Z">
              <w:r w:rsidRPr="003470CA">
                <w:t>Distribution of the probability</w:t>
              </w:r>
            </w:ins>
          </w:p>
        </w:tc>
        <w:tc>
          <w:tcPr>
            <w:tcW w:w="917" w:type="dxa"/>
            <w:tcBorders>
              <w:top w:val="single" w:sz="4" w:space="0" w:color="auto"/>
              <w:left w:val="single" w:sz="4" w:space="0" w:color="auto"/>
              <w:bottom w:val="single" w:sz="4" w:space="0" w:color="auto"/>
              <w:right w:val="single" w:sz="4" w:space="0" w:color="auto"/>
            </w:tcBorders>
            <w:hideMark/>
          </w:tcPr>
          <w:p w14:paraId="27C8E82F" w14:textId="77777777" w:rsidR="00551F41" w:rsidRPr="003470CA" w:rsidRDefault="00551F41" w:rsidP="004E6117">
            <w:pPr>
              <w:pStyle w:val="TAH"/>
              <w:rPr>
                <w:ins w:id="2273" w:author="5673" w:date="2022-09-20T13:57:00Z"/>
              </w:rPr>
            </w:pPr>
            <w:ins w:id="2274" w:author="5673" w:date="2022-09-20T13:57:00Z">
              <w:r w:rsidRPr="003470CA">
                <w:t>Divisor</w:t>
              </w:r>
            </w:ins>
          </w:p>
        </w:tc>
        <w:tc>
          <w:tcPr>
            <w:tcW w:w="1178" w:type="dxa"/>
            <w:tcBorders>
              <w:top w:val="single" w:sz="4" w:space="0" w:color="auto"/>
              <w:left w:val="single" w:sz="4" w:space="0" w:color="auto"/>
              <w:bottom w:val="single" w:sz="4" w:space="0" w:color="auto"/>
              <w:right w:val="single" w:sz="4" w:space="0" w:color="auto"/>
            </w:tcBorders>
            <w:hideMark/>
          </w:tcPr>
          <w:p w14:paraId="61802053" w14:textId="77777777" w:rsidR="00551F41" w:rsidRPr="003470CA" w:rsidRDefault="00551F41" w:rsidP="004E6117">
            <w:pPr>
              <w:pStyle w:val="TAH"/>
              <w:rPr>
                <w:ins w:id="2275" w:author="5673" w:date="2022-09-20T13:57:00Z"/>
              </w:rPr>
            </w:pPr>
            <w:ins w:id="2276" w:author="5673" w:date="2022-09-20T13:57:00Z">
              <w:r w:rsidRPr="003470CA">
                <w:t>Standard uncertainty (σ) [dB]</w:t>
              </w:r>
            </w:ins>
          </w:p>
        </w:tc>
      </w:tr>
      <w:tr w:rsidR="00551F41" w:rsidRPr="003470CA" w14:paraId="338E4A1B" w14:textId="77777777" w:rsidTr="004E6117">
        <w:trPr>
          <w:cantSplit/>
          <w:tblHeader/>
          <w:jc w:val="center"/>
          <w:ins w:id="2277" w:author="5673" w:date="2022-09-20T13:57:00Z"/>
        </w:trPr>
        <w:tc>
          <w:tcPr>
            <w:tcW w:w="8973" w:type="dxa"/>
            <w:gridSpan w:val="8"/>
            <w:tcBorders>
              <w:top w:val="single" w:sz="4" w:space="0" w:color="auto"/>
              <w:left w:val="single" w:sz="4" w:space="0" w:color="auto"/>
              <w:right w:val="single" w:sz="4" w:space="0" w:color="auto"/>
            </w:tcBorders>
          </w:tcPr>
          <w:p w14:paraId="3B0114F8" w14:textId="77777777" w:rsidR="00551F41" w:rsidRPr="003470CA" w:rsidRDefault="00551F41" w:rsidP="004E6117">
            <w:pPr>
              <w:pStyle w:val="TAH"/>
              <w:rPr>
                <w:ins w:id="2278" w:author="5673" w:date="2022-09-20T13:57:00Z"/>
              </w:rPr>
            </w:pPr>
            <w:ins w:id="2279" w:author="5673" w:date="2022-09-20T13:57:00Z">
              <w:r w:rsidRPr="003470CA">
                <w:t>Stage 2: DUT measurement</w:t>
              </w:r>
            </w:ins>
          </w:p>
        </w:tc>
      </w:tr>
      <w:tr w:rsidR="00551F41" w:rsidRPr="003470CA" w14:paraId="1CE20679" w14:textId="77777777" w:rsidTr="004E6117">
        <w:trPr>
          <w:cantSplit/>
          <w:tblHeader/>
          <w:jc w:val="center"/>
          <w:ins w:id="2280" w:author="5673" w:date="2022-09-20T13:57:00Z"/>
        </w:trPr>
        <w:tc>
          <w:tcPr>
            <w:tcW w:w="690" w:type="dxa"/>
            <w:vMerge w:val="restart"/>
            <w:tcBorders>
              <w:left w:val="single" w:sz="4" w:space="0" w:color="auto"/>
              <w:right w:val="single" w:sz="4" w:space="0" w:color="auto"/>
            </w:tcBorders>
          </w:tcPr>
          <w:p w14:paraId="74BDC9BE" w14:textId="77777777" w:rsidR="00551F41" w:rsidRPr="003470CA" w:rsidRDefault="00551F41" w:rsidP="004E6117">
            <w:pPr>
              <w:pStyle w:val="TAL"/>
              <w:rPr>
                <w:ins w:id="2281" w:author="5673" w:date="2022-09-20T13:57:00Z"/>
              </w:rPr>
            </w:pPr>
            <w:ins w:id="2282" w:author="5673" w:date="2022-09-20T13:57:00Z">
              <w:r w:rsidRPr="003470CA">
                <w:t>&lt;= 30cm</w:t>
              </w:r>
            </w:ins>
          </w:p>
        </w:tc>
        <w:tc>
          <w:tcPr>
            <w:tcW w:w="897" w:type="dxa"/>
            <w:vMerge w:val="restart"/>
            <w:tcBorders>
              <w:top w:val="single" w:sz="4" w:space="0" w:color="auto"/>
              <w:left w:val="single" w:sz="4" w:space="0" w:color="auto"/>
              <w:right w:val="single" w:sz="4" w:space="0" w:color="auto"/>
            </w:tcBorders>
            <w:vAlign w:val="center"/>
          </w:tcPr>
          <w:p w14:paraId="2FF1795B" w14:textId="77777777" w:rsidR="00551F41" w:rsidRPr="003470CA" w:rsidRDefault="00551F41" w:rsidP="004E6117">
            <w:pPr>
              <w:pStyle w:val="TAL"/>
              <w:rPr>
                <w:ins w:id="2283" w:author="5673" w:date="2022-09-20T13:57:00Z"/>
              </w:rPr>
            </w:pPr>
            <w:ins w:id="2284" w:author="5673" w:date="2022-09-20T13:57:00Z">
              <w:r w:rsidRPr="003470CA">
                <w:t>PC3</w:t>
              </w:r>
            </w:ins>
          </w:p>
        </w:tc>
        <w:tc>
          <w:tcPr>
            <w:tcW w:w="1141" w:type="dxa"/>
            <w:vMerge w:val="restart"/>
            <w:tcBorders>
              <w:top w:val="single" w:sz="4" w:space="0" w:color="auto"/>
              <w:left w:val="single" w:sz="4" w:space="0" w:color="auto"/>
              <w:right w:val="single" w:sz="4" w:space="0" w:color="auto"/>
            </w:tcBorders>
          </w:tcPr>
          <w:p w14:paraId="5DC9714C" w14:textId="77777777" w:rsidR="00551F41" w:rsidRPr="003470CA" w:rsidRDefault="00551F41" w:rsidP="004E6117">
            <w:pPr>
              <w:pStyle w:val="TAC"/>
              <w:rPr>
                <w:ins w:id="2285" w:author="5673" w:date="2022-09-20T13:57:00Z"/>
              </w:rPr>
            </w:pPr>
            <w:ins w:id="2286" w:author="5673" w:date="2022-09-20T13:57:00Z">
              <w:r w:rsidRPr="003470CA">
                <w:t>NC</w:t>
              </w:r>
            </w:ins>
          </w:p>
        </w:tc>
        <w:tc>
          <w:tcPr>
            <w:tcW w:w="1296" w:type="dxa"/>
            <w:tcBorders>
              <w:top w:val="single" w:sz="4" w:space="0" w:color="auto"/>
              <w:left w:val="single" w:sz="4" w:space="0" w:color="auto"/>
              <w:bottom w:val="single" w:sz="4" w:space="0" w:color="auto"/>
              <w:right w:val="single" w:sz="4" w:space="0" w:color="auto"/>
            </w:tcBorders>
          </w:tcPr>
          <w:p w14:paraId="140C5744" w14:textId="77777777" w:rsidR="00551F41" w:rsidRPr="003470CA" w:rsidRDefault="00551F41" w:rsidP="004E6117">
            <w:pPr>
              <w:pStyle w:val="TAC"/>
              <w:rPr>
                <w:ins w:id="2287" w:author="5673" w:date="2022-09-20T13:57:00Z"/>
              </w:rPr>
            </w:pPr>
            <w:ins w:id="2288" w:author="5673" w:date="2022-09-20T13:57:00Z">
              <w:r w:rsidRPr="003470CA">
                <w:t>Default</w:t>
              </w:r>
            </w:ins>
          </w:p>
        </w:tc>
        <w:tc>
          <w:tcPr>
            <w:tcW w:w="1188" w:type="dxa"/>
            <w:tcBorders>
              <w:top w:val="single" w:sz="4" w:space="0" w:color="auto"/>
              <w:left w:val="single" w:sz="4" w:space="0" w:color="auto"/>
              <w:bottom w:val="single" w:sz="4" w:space="0" w:color="auto"/>
              <w:right w:val="single" w:sz="4" w:space="0" w:color="auto"/>
            </w:tcBorders>
          </w:tcPr>
          <w:p w14:paraId="387C7956" w14:textId="77777777" w:rsidR="00551F41" w:rsidRPr="003470CA" w:rsidRDefault="00551F41" w:rsidP="004E6117">
            <w:pPr>
              <w:pStyle w:val="TAC"/>
              <w:rPr>
                <w:ins w:id="2289" w:author="5673" w:date="2022-09-20T13:57:00Z"/>
              </w:rPr>
            </w:pPr>
            <w:ins w:id="2290" w:author="5673" w:date="2022-09-20T13:57:00Z">
              <w:r w:rsidRPr="003470CA">
                <w:t>1.30</w:t>
              </w:r>
            </w:ins>
          </w:p>
        </w:tc>
        <w:tc>
          <w:tcPr>
            <w:tcW w:w="1666" w:type="dxa"/>
            <w:tcBorders>
              <w:top w:val="single" w:sz="4" w:space="0" w:color="auto"/>
              <w:left w:val="single" w:sz="4" w:space="0" w:color="auto"/>
              <w:bottom w:val="single" w:sz="4" w:space="0" w:color="auto"/>
              <w:right w:val="single" w:sz="4" w:space="0" w:color="auto"/>
            </w:tcBorders>
          </w:tcPr>
          <w:p w14:paraId="1A47A379" w14:textId="77777777" w:rsidR="00551F41" w:rsidRPr="003470CA" w:rsidRDefault="00551F41" w:rsidP="004E6117">
            <w:pPr>
              <w:pStyle w:val="TAC"/>
              <w:rPr>
                <w:ins w:id="2291" w:author="5673" w:date="2022-09-20T13:57:00Z"/>
              </w:rPr>
            </w:pPr>
            <w:ins w:id="2292"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49571A85" w14:textId="77777777" w:rsidR="00551F41" w:rsidRPr="003470CA" w:rsidRDefault="00551F41" w:rsidP="004E6117">
            <w:pPr>
              <w:pStyle w:val="TAC"/>
              <w:rPr>
                <w:ins w:id="2293" w:author="5673" w:date="2022-09-20T13:57:00Z"/>
              </w:rPr>
            </w:pPr>
            <w:ins w:id="2294"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2DA137AF" w14:textId="77777777" w:rsidR="00551F41" w:rsidRPr="003470CA" w:rsidRDefault="00551F41" w:rsidP="004E6117">
            <w:pPr>
              <w:pStyle w:val="TAC"/>
              <w:rPr>
                <w:ins w:id="2295" w:author="5673" w:date="2022-09-20T13:57:00Z"/>
              </w:rPr>
            </w:pPr>
            <w:ins w:id="2296" w:author="5673" w:date="2022-09-20T13:57:00Z">
              <w:r w:rsidRPr="003470CA">
                <w:t>1.30</w:t>
              </w:r>
            </w:ins>
          </w:p>
        </w:tc>
      </w:tr>
      <w:tr w:rsidR="00551F41" w:rsidRPr="003470CA" w14:paraId="36BA7B69" w14:textId="77777777" w:rsidTr="004E6117">
        <w:trPr>
          <w:cantSplit/>
          <w:tblHeader/>
          <w:jc w:val="center"/>
          <w:ins w:id="2297" w:author="5673" w:date="2022-09-20T13:57:00Z"/>
        </w:trPr>
        <w:tc>
          <w:tcPr>
            <w:tcW w:w="690" w:type="dxa"/>
            <w:vMerge/>
            <w:tcBorders>
              <w:left w:val="single" w:sz="4" w:space="0" w:color="auto"/>
              <w:right w:val="single" w:sz="4" w:space="0" w:color="auto"/>
            </w:tcBorders>
          </w:tcPr>
          <w:p w14:paraId="261F17E4" w14:textId="77777777" w:rsidR="00551F41" w:rsidRPr="003470CA" w:rsidRDefault="00551F41" w:rsidP="004E6117">
            <w:pPr>
              <w:pStyle w:val="TAL"/>
              <w:rPr>
                <w:ins w:id="2298" w:author="5673" w:date="2022-09-20T13:57:00Z"/>
              </w:rPr>
            </w:pPr>
          </w:p>
        </w:tc>
        <w:tc>
          <w:tcPr>
            <w:tcW w:w="897" w:type="dxa"/>
            <w:vMerge/>
            <w:tcBorders>
              <w:left w:val="single" w:sz="4" w:space="0" w:color="auto"/>
              <w:right w:val="single" w:sz="4" w:space="0" w:color="auto"/>
            </w:tcBorders>
            <w:vAlign w:val="center"/>
          </w:tcPr>
          <w:p w14:paraId="11E447B1" w14:textId="77777777" w:rsidR="00551F41" w:rsidRPr="003470CA" w:rsidRDefault="00551F41" w:rsidP="004E6117">
            <w:pPr>
              <w:pStyle w:val="TAL"/>
              <w:rPr>
                <w:ins w:id="2299" w:author="5673" w:date="2022-09-20T13:57:00Z"/>
              </w:rPr>
            </w:pPr>
          </w:p>
        </w:tc>
        <w:tc>
          <w:tcPr>
            <w:tcW w:w="1141" w:type="dxa"/>
            <w:vMerge/>
            <w:tcBorders>
              <w:left w:val="single" w:sz="4" w:space="0" w:color="auto"/>
              <w:right w:val="single" w:sz="4" w:space="0" w:color="auto"/>
            </w:tcBorders>
          </w:tcPr>
          <w:p w14:paraId="7D9F1E2C" w14:textId="77777777" w:rsidR="00551F41" w:rsidRPr="003470CA" w:rsidRDefault="00551F41" w:rsidP="004E6117">
            <w:pPr>
              <w:pStyle w:val="TAC"/>
              <w:rPr>
                <w:ins w:id="2300"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5C558C1F" w14:textId="77777777" w:rsidR="00551F41" w:rsidRPr="003470CA" w:rsidRDefault="00551F41" w:rsidP="004E6117">
            <w:pPr>
              <w:pStyle w:val="TAC"/>
              <w:rPr>
                <w:ins w:id="2301" w:author="5673" w:date="2022-09-20T13:57:00Z"/>
              </w:rPr>
            </w:pPr>
            <w:ins w:id="2302" w:author="5673" w:date="2022-09-20T13:57:00Z">
              <w:r w:rsidRPr="003470CA">
                <w:t>ACLR (relative measurement)</w:t>
              </w:r>
            </w:ins>
          </w:p>
        </w:tc>
        <w:tc>
          <w:tcPr>
            <w:tcW w:w="1188" w:type="dxa"/>
            <w:tcBorders>
              <w:top w:val="single" w:sz="4" w:space="0" w:color="auto"/>
              <w:left w:val="single" w:sz="4" w:space="0" w:color="auto"/>
              <w:bottom w:val="single" w:sz="4" w:space="0" w:color="auto"/>
              <w:right w:val="single" w:sz="4" w:space="0" w:color="auto"/>
            </w:tcBorders>
          </w:tcPr>
          <w:p w14:paraId="58ED7121" w14:textId="77777777" w:rsidR="00551F41" w:rsidRPr="003470CA" w:rsidRDefault="00551F41" w:rsidP="004E6117">
            <w:pPr>
              <w:pStyle w:val="TAC"/>
              <w:rPr>
                <w:ins w:id="2303" w:author="5673" w:date="2022-09-20T13:57:00Z"/>
              </w:rPr>
            </w:pPr>
            <w:ins w:id="2304" w:author="5673" w:date="2022-09-20T13:57:00Z">
              <w:r w:rsidRPr="003470CA">
                <w:t>1.84</w:t>
              </w:r>
            </w:ins>
          </w:p>
        </w:tc>
        <w:tc>
          <w:tcPr>
            <w:tcW w:w="1666" w:type="dxa"/>
            <w:tcBorders>
              <w:top w:val="single" w:sz="4" w:space="0" w:color="auto"/>
              <w:left w:val="single" w:sz="4" w:space="0" w:color="auto"/>
              <w:bottom w:val="single" w:sz="4" w:space="0" w:color="auto"/>
              <w:right w:val="single" w:sz="4" w:space="0" w:color="auto"/>
            </w:tcBorders>
          </w:tcPr>
          <w:p w14:paraId="2819E019" w14:textId="77777777" w:rsidR="00551F41" w:rsidRPr="003470CA" w:rsidRDefault="00551F41" w:rsidP="004E6117">
            <w:pPr>
              <w:pStyle w:val="TAC"/>
              <w:rPr>
                <w:ins w:id="2305" w:author="5673" w:date="2022-09-20T13:57:00Z"/>
              </w:rPr>
            </w:pPr>
            <w:ins w:id="2306"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03B6E226" w14:textId="77777777" w:rsidR="00551F41" w:rsidRPr="003470CA" w:rsidRDefault="00551F41" w:rsidP="004E6117">
            <w:pPr>
              <w:pStyle w:val="TAC"/>
              <w:rPr>
                <w:ins w:id="2307" w:author="5673" w:date="2022-09-20T13:57:00Z"/>
              </w:rPr>
            </w:pPr>
            <w:ins w:id="2308"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1A0E6EB9" w14:textId="77777777" w:rsidR="00551F41" w:rsidRPr="003470CA" w:rsidRDefault="00551F41" w:rsidP="004E6117">
            <w:pPr>
              <w:pStyle w:val="TAC"/>
              <w:rPr>
                <w:ins w:id="2309" w:author="5673" w:date="2022-09-20T13:57:00Z"/>
              </w:rPr>
            </w:pPr>
            <w:ins w:id="2310" w:author="5673" w:date="2022-09-20T13:57:00Z">
              <w:r w:rsidRPr="003470CA">
                <w:t>1.84</w:t>
              </w:r>
            </w:ins>
          </w:p>
        </w:tc>
      </w:tr>
      <w:tr w:rsidR="00551F41" w:rsidRPr="003470CA" w14:paraId="02D30117" w14:textId="77777777" w:rsidTr="004E6117">
        <w:trPr>
          <w:cantSplit/>
          <w:tblHeader/>
          <w:jc w:val="center"/>
          <w:ins w:id="2311" w:author="5673" w:date="2022-09-20T13:57:00Z"/>
        </w:trPr>
        <w:tc>
          <w:tcPr>
            <w:tcW w:w="690" w:type="dxa"/>
            <w:vMerge/>
            <w:tcBorders>
              <w:left w:val="single" w:sz="4" w:space="0" w:color="auto"/>
              <w:right w:val="single" w:sz="4" w:space="0" w:color="auto"/>
            </w:tcBorders>
          </w:tcPr>
          <w:p w14:paraId="2B1D3A92" w14:textId="77777777" w:rsidR="00551F41" w:rsidRPr="003470CA" w:rsidRDefault="00551F41" w:rsidP="004E6117">
            <w:pPr>
              <w:pStyle w:val="TAL"/>
              <w:rPr>
                <w:ins w:id="2312" w:author="5673" w:date="2022-09-20T13:57:00Z"/>
              </w:rPr>
            </w:pPr>
          </w:p>
        </w:tc>
        <w:tc>
          <w:tcPr>
            <w:tcW w:w="897" w:type="dxa"/>
            <w:vMerge/>
            <w:tcBorders>
              <w:left w:val="single" w:sz="4" w:space="0" w:color="auto"/>
              <w:right w:val="single" w:sz="4" w:space="0" w:color="auto"/>
            </w:tcBorders>
            <w:vAlign w:val="center"/>
          </w:tcPr>
          <w:p w14:paraId="1B5CBB33" w14:textId="77777777" w:rsidR="00551F41" w:rsidRPr="003470CA" w:rsidRDefault="00551F41" w:rsidP="004E6117">
            <w:pPr>
              <w:pStyle w:val="TAL"/>
              <w:rPr>
                <w:ins w:id="2313" w:author="5673" w:date="2022-09-20T13:57:00Z"/>
              </w:rPr>
            </w:pPr>
          </w:p>
        </w:tc>
        <w:tc>
          <w:tcPr>
            <w:tcW w:w="1141" w:type="dxa"/>
            <w:vMerge/>
            <w:tcBorders>
              <w:left w:val="single" w:sz="4" w:space="0" w:color="auto"/>
              <w:right w:val="single" w:sz="4" w:space="0" w:color="auto"/>
            </w:tcBorders>
          </w:tcPr>
          <w:p w14:paraId="4F8643EE" w14:textId="77777777" w:rsidR="00551F41" w:rsidRPr="003470CA" w:rsidRDefault="00551F41" w:rsidP="004E6117">
            <w:pPr>
              <w:pStyle w:val="TAC"/>
              <w:rPr>
                <w:ins w:id="2314"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6CE8E856" w14:textId="77777777" w:rsidR="00551F41" w:rsidRPr="003470CA" w:rsidRDefault="00551F41" w:rsidP="004E6117">
            <w:pPr>
              <w:pStyle w:val="TAC"/>
              <w:rPr>
                <w:ins w:id="2315" w:author="5673" w:date="2022-09-20T13:57:00Z"/>
              </w:rPr>
            </w:pPr>
            <w:ins w:id="2316" w:author="5673" w:date="2022-09-20T13:57:00Z">
              <w:r w:rsidRPr="003470CA">
                <w:t>Tx SE (6GHz to 12.75GHz)</w:t>
              </w:r>
            </w:ins>
          </w:p>
        </w:tc>
        <w:tc>
          <w:tcPr>
            <w:tcW w:w="1188" w:type="dxa"/>
            <w:tcBorders>
              <w:top w:val="single" w:sz="4" w:space="0" w:color="auto"/>
              <w:left w:val="single" w:sz="4" w:space="0" w:color="auto"/>
              <w:bottom w:val="single" w:sz="4" w:space="0" w:color="auto"/>
              <w:right w:val="single" w:sz="4" w:space="0" w:color="auto"/>
            </w:tcBorders>
          </w:tcPr>
          <w:p w14:paraId="3E261424" w14:textId="77777777" w:rsidR="00551F41" w:rsidRPr="003470CA" w:rsidRDefault="00551F41" w:rsidP="004E6117">
            <w:pPr>
              <w:pStyle w:val="TAC"/>
              <w:rPr>
                <w:ins w:id="2317" w:author="5673" w:date="2022-09-20T13:57:00Z"/>
              </w:rPr>
            </w:pPr>
            <w:ins w:id="2318" w:author="5673" w:date="2022-09-20T13:57:00Z">
              <w:r w:rsidRPr="003470CA">
                <w:t>1.5</w:t>
              </w:r>
            </w:ins>
          </w:p>
        </w:tc>
        <w:tc>
          <w:tcPr>
            <w:tcW w:w="1666" w:type="dxa"/>
            <w:tcBorders>
              <w:top w:val="single" w:sz="4" w:space="0" w:color="auto"/>
              <w:left w:val="single" w:sz="4" w:space="0" w:color="auto"/>
              <w:bottom w:val="single" w:sz="4" w:space="0" w:color="auto"/>
              <w:right w:val="single" w:sz="4" w:space="0" w:color="auto"/>
            </w:tcBorders>
          </w:tcPr>
          <w:p w14:paraId="55DF8E4E" w14:textId="77777777" w:rsidR="00551F41" w:rsidRPr="003470CA" w:rsidRDefault="00551F41" w:rsidP="004E6117">
            <w:pPr>
              <w:pStyle w:val="TAC"/>
              <w:rPr>
                <w:ins w:id="2319" w:author="5673" w:date="2022-09-20T13:57:00Z"/>
              </w:rPr>
            </w:pPr>
            <w:ins w:id="2320"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7C632F62" w14:textId="77777777" w:rsidR="00551F41" w:rsidRPr="003470CA" w:rsidRDefault="00551F41" w:rsidP="004E6117">
            <w:pPr>
              <w:pStyle w:val="TAC"/>
              <w:rPr>
                <w:ins w:id="2321" w:author="5673" w:date="2022-09-20T13:57:00Z"/>
              </w:rPr>
            </w:pPr>
            <w:ins w:id="2322"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041DB5C5" w14:textId="77777777" w:rsidR="00551F41" w:rsidRPr="003470CA" w:rsidRDefault="00551F41" w:rsidP="004E6117">
            <w:pPr>
              <w:pStyle w:val="TAC"/>
              <w:rPr>
                <w:ins w:id="2323" w:author="5673" w:date="2022-09-20T13:57:00Z"/>
              </w:rPr>
            </w:pPr>
            <w:ins w:id="2324" w:author="5673" w:date="2022-09-20T13:57:00Z">
              <w:r w:rsidRPr="003470CA">
                <w:t>1.5</w:t>
              </w:r>
            </w:ins>
          </w:p>
        </w:tc>
      </w:tr>
      <w:tr w:rsidR="00551F41" w:rsidRPr="003470CA" w14:paraId="2E764C16" w14:textId="77777777" w:rsidTr="004E6117">
        <w:trPr>
          <w:cantSplit/>
          <w:tblHeader/>
          <w:jc w:val="center"/>
          <w:ins w:id="2325" w:author="5673" w:date="2022-09-20T13:57:00Z"/>
        </w:trPr>
        <w:tc>
          <w:tcPr>
            <w:tcW w:w="690" w:type="dxa"/>
            <w:vMerge/>
            <w:tcBorders>
              <w:left w:val="single" w:sz="4" w:space="0" w:color="auto"/>
              <w:right w:val="single" w:sz="4" w:space="0" w:color="auto"/>
            </w:tcBorders>
          </w:tcPr>
          <w:p w14:paraId="73DD7D82" w14:textId="77777777" w:rsidR="00551F41" w:rsidRPr="003470CA" w:rsidRDefault="00551F41" w:rsidP="004E6117">
            <w:pPr>
              <w:pStyle w:val="TAL"/>
              <w:rPr>
                <w:ins w:id="2326" w:author="5673" w:date="2022-09-20T13:57:00Z"/>
              </w:rPr>
            </w:pPr>
          </w:p>
        </w:tc>
        <w:tc>
          <w:tcPr>
            <w:tcW w:w="897" w:type="dxa"/>
            <w:vMerge/>
            <w:tcBorders>
              <w:left w:val="single" w:sz="4" w:space="0" w:color="auto"/>
              <w:right w:val="single" w:sz="4" w:space="0" w:color="auto"/>
            </w:tcBorders>
            <w:vAlign w:val="center"/>
          </w:tcPr>
          <w:p w14:paraId="1324E03D" w14:textId="77777777" w:rsidR="00551F41" w:rsidRPr="003470CA" w:rsidRDefault="00551F41" w:rsidP="004E6117">
            <w:pPr>
              <w:pStyle w:val="TAL"/>
              <w:rPr>
                <w:ins w:id="2327" w:author="5673" w:date="2022-09-20T13:57:00Z"/>
              </w:rPr>
            </w:pPr>
          </w:p>
        </w:tc>
        <w:tc>
          <w:tcPr>
            <w:tcW w:w="1141" w:type="dxa"/>
            <w:vMerge/>
            <w:tcBorders>
              <w:left w:val="single" w:sz="4" w:space="0" w:color="auto"/>
              <w:right w:val="single" w:sz="4" w:space="0" w:color="auto"/>
            </w:tcBorders>
          </w:tcPr>
          <w:p w14:paraId="08BB3FE2" w14:textId="77777777" w:rsidR="00551F41" w:rsidRPr="003470CA" w:rsidRDefault="00551F41" w:rsidP="004E6117">
            <w:pPr>
              <w:pStyle w:val="TAC"/>
              <w:rPr>
                <w:ins w:id="2328"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128E6BAA" w14:textId="77777777" w:rsidR="00551F41" w:rsidRPr="003470CA" w:rsidRDefault="00551F41" w:rsidP="004E6117">
            <w:pPr>
              <w:pStyle w:val="TAC"/>
              <w:rPr>
                <w:ins w:id="2329" w:author="5673" w:date="2022-09-20T13:57:00Z"/>
              </w:rPr>
            </w:pPr>
            <w:ins w:id="2330" w:author="5673" w:date="2022-09-20T13:57:00Z">
              <w:r w:rsidRPr="003470CA">
                <w:t>Tx SE (12.75GHz to 23.45GHz)</w:t>
              </w:r>
            </w:ins>
          </w:p>
        </w:tc>
        <w:tc>
          <w:tcPr>
            <w:tcW w:w="1188" w:type="dxa"/>
            <w:tcBorders>
              <w:top w:val="single" w:sz="4" w:space="0" w:color="auto"/>
              <w:left w:val="single" w:sz="4" w:space="0" w:color="auto"/>
              <w:bottom w:val="single" w:sz="4" w:space="0" w:color="auto"/>
              <w:right w:val="single" w:sz="4" w:space="0" w:color="auto"/>
            </w:tcBorders>
          </w:tcPr>
          <w:p w14:paraId="7CC512D3" w14:textId="77777777" w:rsidR="00551F41" w:rsidRPr="003470CA" w:rsidRDefault="00551F41" w:rsidP="004E6117">
            <w:pPr>
              <w:pStyle w:val="TAC"/>
              <w:rPr>
                <w:ins w:id="2331" w:author="5673" w:date="2022-09-20T13:57:00Z"/>
              </w:rPr>
            </w:pPr>
            <w:ins w:id="2332" w:author="5673" w:date="2022-09-20T13:57:00Z">
              <w:r w:rsidRPr="003470CA">
                <w:t>1.5</w:t>
              </w:r>
            </w:ins>
          </w:p>
        </w:tc>
        <w:tc>
          <w:tcPr>
            <w:tcW w:w="1666" w:type="dxa"/>
            <w:tcBorders>
              <w:top w:val="single" w:sz="4" w:space="0" w:color="auto"/>
              <w:left w:val="single" w:sz="4" w:space="0" w:color="auto"/>
              <w:bottom w:val="single" w:sz="4" w:space="0" w:color="auto"/>
              <w:right w:val="single" w:sz="4" w:space="0" w:color="auto"/>
            </w:tcBorders>
          </w:tcPr>
          <w:p w14:paraId="2F702017" w14:textId="77777777" w:rsidR="00551F41" w:rsidRPr="003470CA" w:rsidRDefault="00551F41" w:rsidP="004E6117">
            <w:pPr>
              <w:pStyle w:val="TAC"/>
              <w:rPr>
                <w:ins w:id="2333" w:author="5673" w:date="2022-09-20T13:57:00Z"/>
              </w:rPr>
            </w:pPr>
            <w:ins w:id="2334"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7B8BDA82" w14:textId="77777777" w:rsidR="00551F41" w:rsidRPr="003470CA" w:rsidRDefault="00551F41" w:rsidP="004E6117">
            <w:pPr>
              <w:pStyle w:val="TAC"/>
              <w:rPr>
                <w:ins w:id="2335" w:author="5673" w:date="2022-09-20T13:57:00Z"/>
              </w:rPr>
            </w:pPr>
            <w:ins w:id="2336"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3F4AAA5B" w14:textId="77777777" w:rsidR="00551F41" w:rsidRPr="003470CA" w:rsidRDefault="00551F41" w:rsidP="004E6117">
            <w:pPr>
              <w:pStyle w:val="TAC"/>
              <w:rPr>
                <w:ins w:id="2337" w:author="5673" w:date="2022-09-20T13:57:00Z"/>
              </w:rPr>
            </w:pPr>
            <w:ins w:id="2338" w:author="5673" w:date="2022-09-20T13:57:00Z">
              <w:r w:rsidRPr="003470CA">
                <w:t>1.5</w:t>
              </w:r>
            </w:ins>
          </w:p>
        </w:tc>
      </w:tr>
      <w:tr w:rsidR="00551F41" w:rsidRPr="003470CA" w14:paraId="50B22EA7" w14:textId="77777777" w:rsidTr="004E6117">
        <w:trPr>
          <w:cantSplit/>
          <w:tblHeader/>
          <w:jc w:val="center"/>
          <w:ins w:id="2339" w:author="5673" w:date="2022-09-20T13:57:00Z"/>
        </w:trPr>
        <w:tc>
          <w:tcPr>
            <w:tcW w:w="690" w:type="dxa"/>
            <w:vMerge/>
            <w:tcBorders>
              <w:left w:val="single" w:sz="4" w:space="0" w:color="auto"/>
              <w:right w:val="single" w:sz="4" w:space="0" w:color="auto"/>
            </w:tcBorders>
          </w:tcPr>
          <w:p w14:paraId="0B51B878" w14:textId="77777777" w:rsidR="00551F41" w:rsidRPr="003470CA" w:rsidRDefault="00551F41" w:rsidP="004E6117">
            <w:pPr>
              <w:pStyle w:val="TAL"/>
              <w:rPr>
                <w:ins w:id="2340" w:author="5673" w:date="2022-09-20T13:57:00Z"/>
              </w:rPr>
            </w:pPr>
          </w:p>
        </w:tc>
        <w:tc>
          <w:tcPr>
            <w:tcW w:w="897" w:type="dxa"/>
            <w:vMerge/>
            <w:tcBorders>
              <w:left w:val="single" w:sz="4" w:space="0" w:color="auto"/>
              <w:right w:val="single" w:sz="4" w:space="0" w:color="auto"/>
            </w:tcBorders>
            <w:vAlign w:val="center"/>
          </w:tcPr>
          <w:p w14:paraId="591E8A37" w14:textId="77777777" w:rsidR="00551F41" w:rsidRPr="003470CA" w:rsidRDefault="00551F41" w:rsidP="004E6117">
            <w:pPr>
              <w:pStyle w:val="TAL"/>
              <w:rPr>
                <w:ins w:id="2341" w:author="5673" w:date="2022-09-20T13:57:00Z"/>
              </w:rPr>
            </w:pPr>
          </w:p>
        </w:tc>
        <w:tc>
          <w:tcPr>
            <w:tcW w:w="1141" w:type="dxa"/>
            <w:vMerge/>
            <w:tcBorders>
              <w:left w:val="single" w:sz="4" w:space="0" w:color="auto"/>
              <w:right w:val="single" w:sz="4" w:space="0" w:color="auto"/>
            </w:tcBorders>
          </w:tcPr>
          <w:p w14:paraId="03A949C9" w14:textId="77777777" w:rsidR="00551F41" w:rsidRPr="003470CA" w:rsidRDefault="00551F41" w:rsidP="004E6117">
            <w:pPr>
              <w:pStyle w:val="TAC"/>
              <w:rPr>
                <w:ins w:id="2342"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1080436B" w14:textId="77777777" w:rsidR="00551F41" w:rsidRPr="003470CA" w:rsidRDefault="00551F41" w:rsidP="004E6117">
            <w:pPr>
              <w:pStyle w:val="TAC"/>
              <w:rPr>
                <w:ins w:id="2343" w:author="5673" w:date="2022-09-20T13:57:00Z"/>
              </w:rPr>
            </w:pPr>
            <w:ins w:id="2344" w:author="5673" w:date="2022-09-20T13:57:00Z">
              <w:r w:rsidRPr="003470CA">
                <w:t>Tx SE (23.45GHz to 40.8GHz)</w:t>
              </w:r>
            </w:ins>
          </w:p>
        </w:tc>
        <w:tc>
          <w:tcPr>
            <w:tcW w:w="1188" w:type="dxa"/>
            <w:tcBorders>
              <w:top w:val="single" w:sz="4" w:space="0" w:color="auto"/>
              <w:left w:val="single" w:sz="4" w:space="0" w:color="auto"/>
              <w:bottom w:val="single" w:sz="4" w:space="0" w:color="auto"/>
              <w:right w:val="single" w:sz="4" w:space="0" w:color="auto"/>
            </w:tcBorders>
          </w:tcPr>
          <w:p w14:paraId="23A71778" w14:textId="77777777" w:rsidR="00551F41" w:rsidRPr="003470CA" w:rsidRDefault="00551F41" w:rsidP="004E6117">
            <w:pPr>
              <w:pStyle w:val="TAC"/>
              <w:rPr>
                <w:ins w:id="2345" w:author="5673" w:date="2022-09-20T13:57:00Z"/>
              </w:rPr>
            </w:pPr>
            <w:ins w:id="2346" w:author="5673" w:date="2022-09-20T13:57:00Z">
              <w:r w:rsidRPr="003470CA">
                <w:t>1.4</w:t>
              </w:r>
            </w:ins>
          </w:p>
        </w:tc>
        <w:tc>
          <w:tcPr>
            <w:tcW w:w="1666" w:type="dxa"/>
            <w:tcBorders>
              <w:top w:val="single" w:sz="4" w:space="0" w:color="auto"/>
              <w:left w:val="single" w:sz="4" w:space="0" w:color="auto"/>
              <w:bottom w:val="single" w:sz="4" w:space="0" w:color="auto"/>
              <w:right w:val="single" w:sz="4" w:space="0" w:color="auto"/>
            </w:tcBorders>
          </w:tcPr>
          <w:p w14:paraId="5C3C27E4" w14:textId="77777777" w:rsidR="00551F41" w:rsidRPr="003470CA" w:rsidRDefault="00551F41" w:rsidP="004E6117">
            <w:pPr>
              <w:pStyle w:val="TAC"/>
              <w:rPr>
                <w:ins w:id="2347" w:author="5673" w:date="2022-09-20T13:57:00Z"/>
              </w:rPr>
            </w:pPr>
            <w:ins w:id="2348"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0AD332BE" w14:textId="77777777" w:rsidR="00551F41" w:rsidRPr="003470CA" w:rsidRDefault="00551F41" w:rsidP="004E6117">
            <w:pPr>
              <w:pStyle w:val="TAC"/>
              <w:rPr>
                <w:ins w:id="2349" w:author="5673" w:date="2022-09-20T13:57:00Z"/>
              </w:rPr>
            </w:pPr>
            <w:ins w:id="2350"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634E5F7D" w14:textId="77777777" w:rsidR="00551F41" w:rsidRPr="003470CA" w:rsidRDefault="00551F41" w:rsidP="004E6117">
            <w:pPr>
              <w:pStyle w:val="TAC"/>
              <w:rPr>
                <w:ins w:id="2351" w:author="5673" w:date="2022-09-20T13:57:00Z"/>
              </w:rPr>
            </w:pPr>
            <w:ins w:id="2352" w:author="5673" w:date="2022-09-20T13:57:00Z">
              <w:r w:rsidRPr="003470CA">
                <w:t>1.4</w:t>
              </w:r>
            </w:ins>
          </w:p>
        </w:tc>
      </w:tr>
      <w:tr w:rsidR="00551F41" w:rsidRPr="003470CA" w14:paraId="2FF1FE3A" w14:textId="77777777" w:rsidTr="004E6117">
        <w:trPr>
          <w:cantSplit/>
          <w:tblHeader/>
          <w:jc w:val="center"/>
          <w:ins w:id="2353" w:author="5673" w:date="2022-09-20T13:57:00Z"/>
        </w:trPr>
        <w:tc>
          <w:tcPr>
            <w:tcW w:w="690" w:type="dxa"/>
            <w:vMerge/>
            <w:tcBorders>
              <w:left w:val="single" w:sz="4" w:space="0" w:color="auto"/>
              <w:right w:val="single" w:sz="4" w:space="0" w:color="auto"/>
            </w:tcBorders>
          </w:tcPr>
          <w:p w14:paraId="5EB49A40" w14:textId="77777777" w:rsidR="00551F41" w:rsidRPr="003470CA" w:rsidRDefault="00551F41" w:rsidP="004E6117">
            <w:pPr>
              <w:pStyle w:val="TAL"/>
              <w:rPr>
                <w:ins w:id="2354" w:author="5673" w:date="2022-09-20T13:57:00Z"/>
              </w:rPr>
            </w:pPr>
          </w:p>
        </w:tc>
        <w:tc>
          <w:tcPr>
            <w:tcW w:w="897" w:type="dxa"/>
            <w:vMerge/>
            <w:tcBorders>
              <w:left w:val="single" w:sz="4" w:space="0" w:color="auto"/>
              <w:right w:val="single" w:sz="4" w:space="0" w:color="auto"/>
            </w:tcBorders>
            <w:vAlign w:val="center"/>
          </w:tcPr>
          <w:p w14:paraId="518E846E" w14:textId="77777777" w:rsidR="00551F41" w:rsidRPr="003470CA" w:rsidRDefault="00551F41" w:rsidP="004E6117">
            <w:pPr>
              <w:pStyle w:val="TAL"/>
              <w:rPr>
                <w:ins w:id="2355" w:author="5673" w:date="2022-09-20T13:57:00Z"/>
              </w:rPr>
            </w:pPr>
          </w:p>
        </w:tc>
        <w:tc>
          <w:tcPr>
            <w:tcW w:w="1141" w:type="dxa"/>
            <w:vMerge/>
            <w:tcBorders>
              <w:left w:val="single" w:sz="4" w:space="0" w:color="auto"/>
              <w:right w:val="single" w:sz="4" w:space="0" w:color="auto"/>
            </w:tcBorders>
          </w:tcPr>
          <w:p w14:paraId="637B617A" w14:textId="77777777" w:rsidR="00551F41" w:rsidRPr="003470CA" w:rsidRDefault="00551F41" w:rsidP="004E6117">
            <w:pPr>
              <w:pStyle w:val="TAC"/>
              <w:rPr>
                <w:ins w:id="2356"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0F576648" w14:textId="77777777" w:rsidR="00551F41" w:rsidRPr="003470CA" w:rsidRDefault="00551F41" w:rsidP="004E6117">
            <w:pPr>
              <w:pStyle w:val="TAC"/>
              <w:rPr>
                <w:ins w:id="2357" w:author="5673" w:date="2022-09-20T13:57:00Z"/>
              </w:rPr>
            </w:pPr>
            <w:ins w:id="2358" w:author="5673" w:date="2022-09-20T13:57:00Z">
              <w:r w:rsidRPr="003470CA">
                <w:t>Tx SE (40.8GHz to 66GHz)</w:t>
              </w:r>
            </w:ins>
          </w:p>
        </w:tc>
        <w:tc>
          <w:tcPr>
            <w:tcW w:w="1188" w:type="dxa"/>
            <w:tcBorders>
              <w:top w:val="single" w:sz="4" w:space="0" w:color="auto"/>
              <w:left w:val="single" w:sz="4" w:space="0" w:color="auto"/>
              <w:bottom w:val="single" w:sz="4" w:space="0" w:color="auto"/>
              <w:right w:val="single" w:sz="4" w:space="0" w:color="auto"/>
            </w:tcBorders>
          </w:tcPr>
          <w:p w14:paraId="26FB8D48" w14:textId="77777777" w:rsidR="00551F41" w:rsidRPr="003470CA" w:rsidRDefault="00551F41" w:rsidP="004E6117">
            <w:pPr>
              <w:pStyle w:val="TAC"/>
              <w:rPr>
                <w:ins w:id="2359" w:author="5673" w:date="2022-09-20T13:57:00Z"/>
              </w:rPr>
            </w:pPr>
            <w:ins w:id="2360" w:author="5673" w:date="2022-09-20T13:57:00Z">
              <w:r w:rsidRPr="003470CA">
                <w:t>2.3</w:t>
              </w:r>
            </w:ins>
          </w:p>
        </w:tc>
        <w:tc>
          <w:tcPr>
            <w:tcW w:w="1666" w:type="dxa"/>
            <w:tcBorders>
              <w:top w:val="single" w:sz="4" w:space="0" w:color="auto"/>
              <w:left w:val="single" w:sz="4" w:space="0" w:color="auto"/>
              <w:bottom w:val="single" w:sz="4" w:space="0" w:color="auto"/>
              <w:right w:val="single" w:sz="4" w:space="0" w:color="auto"/>
            </w:tcBorders>
          </w:tcPr>
          <w:p w14:paraId="1B67D4AE" w14:textId="77777777" w:rsidR="00551F41" w:rsidRPr="003470CA" w:rsidRDefault="00551F41" w:rsidP="004E6117">
            <w:pPr>
              <w:pStyle w:val="TAC"/>
              <w:rPr>
                <w:ins w:id="2361" w:author="5673" w:date="2022-09-20T13:57:00Z"/>
              </w:rPr>
            </w:pPr>
            <w:ins w:id="2362"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7956E2A9" w14:textId="77777777" w:rsidR="00551F41" w:rsidRPr="003470CA" w:rsidRDefault="00551F41" w:rsidP="004E6117">
            <w:pPr>
              <w:pStyle w:val="TAC"/>
              <w:rPr>
                <w:ins w:id="2363" w:author="5673" w:date="2022-09-20T13:57:00Z"/>
              </w:rPr>
            </w:pPr>
            <w:ins w:id="2364"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15426A3A" w14:textId="77777777" w:rsidR="00551F41" w:rsidRPr="003470CA" w:rsidRDefault="00551F41" w:rsidP="004E6117">
            <w:pPr>
              <w:pStyle w:val="TAC"/>
              <w:rPr>
                <w:ins w:id="2365" w:author="5673" w:date="2022-09-20T13:57:00Z"/>
              </w:rPr>
            </w:pPr>
            <w:ins w:id="2366" w:author="5673" w:date="2022-09-20T13:57:00Z">
              <w:r w:rsidRPr="003470CA">
                <w:t>2.3</w:t>
              </w:r>
            </w:ins>
          </w:p>
        </w:tc>
      </w:tr>
      <w:tr w:rsidR="00551F41" w:rsidRPr="003470CA" w14:paraId="2A34DA38" w14:textId="77777777" w:rsidTr="004E6117">
        <w:trPr>
          <w:cantSplit/>
          <w:tblHeader/>
          <w:jc w:val="center"/>
          <w:ins w:id="2367" w:author="5673" w:date="2022-09-20T13:57:00Z"/>
        </w:trPr>
        <w:tc>
          <w:tcPr>
            <w:tcW w:w="690" w:type="dxa"/>
            <w:vMerge/>
            <w:tcBorders>
              <w:left w:val="single" w:sz="4" w:space="0" w:color="auto"/>
              <w:right w:val="single" w:sz="4" w:space="0" w:color="auto"/>
            </w:tcBorders>
          </w:tcPr>
          <w:p w14:paraId="71B2B1A9" w14:textId="77777777" w:rsidR="00551F41" w:rsidRPr="003470CA" w:rsidRDefault="00551F41" w:rsidP="004E6117">
            <w:pPr>
              <w:pStyle w:val="TAL"/>
              <w:rPr>
                <w:ins w:id="2368" w:author="5673" w:date="2022-09-20T13:57:00Z"/>
              </w:rPr>
            </w:pPr>
          </w:p>
        </w:tc>
        <w:tc>
          <w:tcPr>
            <w:tcW w:w="897" w:type="dxa"/>
            <w:vMerge/>
            <w:tcBorders>
              <w:left w:val="single" w:sz="4" w:space="0" w:color="auto"/>
              <w:right w:val="single" w:sz="4" w:space="0" w:color="auto"/>
            </w:tcBorders>
            <w:vAlign w:val="center"/>
          </w:tcPr>
          <w:p w14:paraId="6F56A23E" w14:textId="77777777" w:rsidR="00551F41" w:rsidRPr="003470CA" w:rsidRDefault="00551F41" w:rsidP="004E6117">
            <w:pPr>
              <w:pStyle w:val="TAL"/>
              <w:rPr>
                <w:ins w:id="2369" w:author="5673" w:date="2022-09-20T13:57:00Z"/>
              </w:rPr>
            </w:pPr>
          </w:p>
        </w:tc>
        <w:tc>
          <w:tcPr>
            <w:tcW w:w="1141" w:type="dxa"/>
            <w:vMerge/>
            <w:tcBorders>
              <w:left w:val="single" w:sz="4" w:space="0" w:color="auto"/>
              <w:right w:val="single" w:sz="4" w:space="0" w:color="auto"/>
            </w:tcBorders>
          </w:tcPr>
          <w:p w14:paraId="699B1C7B" w14:textId="77777777" w:rsidR="00551F41" w:rsidRPr="003470CA" w:rsidRDefault="00551F41" w:rsidP="004E6117">
            <w:pPr>
              <w:pStyle w:val="TAC"/>
              <w:rPr>
                <w:ins w:id="2370"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7EA0938A" w14:textId="77777777" w:rsidR="00551F41" w:rsidRPr="003470CA" w:rsidRDefault="00551F41" w:rsidP="004E6117">
            <w:pPr>
              <w:pStyle w:val="TAC"/>
              <w:rPr>
                <w:ins w:id="2371" w:author="5673" w:date="2022-09-20T13:57:00Z"/>
              </w:rPr>
            </w:pPr>
            <w:ins w:id="2372" w:author="5673" w:date="2022-09-20T13:57:00Z">
              <w:r w:rsidRPr="003470CA">
                <w:t>Tx SE (66GHz to 80GHz)</w:t>
              </w:r>
            </w:ins>
          </w:p>
        </w:tc>
        <w:tc>
          <w:tcPr>
            <w:tcW w:w="1188" w:type="dxa"/>
            <w:tcBorders>
              <w:top w:val="single" w:sz="4" w:space="0" w:color="auto"/>
              <w:left w:val="single" w:sz="4" w:space="0" w:color="auto"/>
              <w:bottom w:val="single" w:sz="4" w:space="0" w:color="auto"/>
              <w:right w:val="single" w:sz="4" w:space="0" w:color="auto"/>
            </w:tcBorders>
          </w:tcPr>
          <w:p w14:paraId="714914CF" w14:textId="77777777" w:rsidR="00551F41" w:rsidRPr="003470CA" w:rsidRDefault="00551F41" w:rsidP="004E6117">
            <w:pPr>
              <w:pStyle w:val="TAC"/>
              <w:rPr>
                <w:ins w:id="2373" w:author="5673" w:date="2022-09-20T13:57:00Z"/>
              </w:rPr>
            </w:pPr>
            <w:ins w:id="2374" w:author="5673" w:date="2022-09-20T13:57:00Z">
              <w:r w:rsidRPr="003470CA">
                <w:t>2.3</w:t>
              </w:r>
            </w:ins>
          </w:p>
        </w:tc>
        <w:tc>
          <w:tcPr>
            <w:tcW w:w="1666" w:type="dxa"/>
            <w:tcBorders>
              <w:top w:val="single" w:sz="4" w:space="0" w:color="auto"/>
              <w:left w:val="single" w:sz="4" w:space="0" w:color="auto"/>
              <w:bottom w:val="single" w:sz="4" w:space="0" w:color="auto"/>
              <w:right w:val="single" w:sz="4" w:space="0" w:color="auto"/>
            </w:tcBorders>
          </w:tcPr>
          <w:p w14:paraId="1BB036D2" w14:textId="77777777" w:rsidR="00551F41" w:rsidRPr="003470CA" w:rsidRDefault="00551F41" w:rsidP="004E6117">
            <w:pPr>
              <w:pStyle w:val="TAC"/>
              <w:rPr>
                <w:ins w:id="2375" w:author="5673" w:date="2022-09-20T13:57:00Z"/>
              </w:rPr>
            </w:pPr>
            <w:ins w:id="2376"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5233E63D" w14:textId="77777777" w:rsidR="00551F41" w:rsidRPr="003470CA" w:rsidRDefault="00551F41" w:rsidP="004E6117">
            <w:pPr>
              <w:pStyle w:val="TAC"/>
              <w:rPr>
                <w:ins w:id="2377" w:author="5673" w:date="2022-09-20T13:57:00Z"/>
              </w:rPr>
            </w:pPr>
            <w:ins w:id="2378"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2C1484BC" w14:textId="77777777" w:rsidR="00551F41" w:rsidRPr="003470CA" w:rsidRDefault="00551F41" w:rsidP="004E6117">
            <w:pPr>
              <w:pStyle w:val="TAC"/>
              <w:rPr>
                <w:ins w:id="2379" w:author="5673" w:date="2022-09-20T13:57:00Z"/>
              </w:rPr>
            </w:pPr>
            <w:ins w:id="2380" w:author="5673" w:date="2022-09-20T13:57:00Z">
              <w:r w:rsidRPr="003470CA">
                <w:t>2.3</w:t>
              </w:r>
            </w:ins>
          </w:p>
        </w:tc>
      </w:tr>
      <w:tr w:rsidR="00551F41" w:rsidRPr="003470CA" w14:paraId="377FFD51" w14:textId="77777777" w:rsidTr="004E6117">
        <w:trPr>
          <w:cantSplit/>
          <w:tblHeader/>
          <w:jc w:val="center"/>
          <w:ins w:id="2381" w:author="5673" w:date="2022-09-20T13:57:00Z"/>
        </w:trPr>
        <w:tc>
          <w:tcPr>
            <w:tcW w:w="690" w:type="dxa"/>
            <w:vMerge/>
            <w:tcBorders>
              <w:left w:val="single" w:sz="4" w:space="0" w:color="auto"/>
              <w:right w:val="single" w:sz="4" w:space="0" w:color="auto"/>
            </w:tcBorders>
          </w:tcPr>
          <w:p w14:paraId="48A4597B" w14:textId="77777777" w:rsidR="00551F41" w:rsidRPr="003470CA" w:rsidRDefault="00551F41" w:rsidP="004E6117">
            <w:pPr>
              <w:pStyle w:val="TAL"/>
              <w:rPr>
                <w:ins w:id="2382" w:author="5673" w:date="2022-09-20T13:57:00Z"/>
              </w:rPr>
            </w:pPr>
          </w:p>
        </w:tc>
        <w:tc>
          <w:tcPr>
            <w:tcW w:w="897" w:type="dxa"/>
            <w:vMerge/>
            <w:tcBorders>
              <w:left w:val="single" w:sz="4" w:space="0" w:color="auto"/>
              <w:right w:val="single" w:sz="4" w:space="0" w:color="auto"/>
            </w:tcBorders>
            <w:vAlign w:val="center"/>
          </w:tcPr>
          <w:p w14:paraId="640993EE" w14:textId="77777777" w:rsidR="00551F41" w:rsidRPr="003470CA" w:rsidRDefault="00551F41" w:rsidP="004E6117">
            <w:pPr>
              <w:pStyle w:val="TAL"/>
              <w:rPr>
                <w:ins w:id="2383" w:author="5673" w:date="2022-09-20T13:57:00Z"/>
              </w:rPr>
            </w:pPr>
          </w:p>
        </w:tc>
        <w:tc>
          <w:tcPr>
            <w:tcW w:w="1141" w:type="dxa"/>
            <w:vMerge/>
            <w:tcBorders>
              <w:left w:val="single" w:sz="4" w:space="0" w:color="auto"/>
              <w:right w:val="single" w:sz="4" w:space="0" w:color="auto"/>
            </w:tcBorders>
          </w:tcPr>
          <w:p w14:paraId="5E7CFFE7" w14:textId="77777777" w:rsidR="00551F41" w:rsidRPr="003470CA" w:rsidRDefault="00551F41" w:rsidP="004E6117">
            <w:pPr>
              <w:pStyle w:val="TAC"/>
              <w:rPr>
                <w:ins w:id="2384"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7C723714" w14:textId="77777777" w:rsidR="00551F41" w:rsidRPr="003470CA" w:rsidRDefault="00551F41" w:rsidP="004E6117">
            <w:pPr>
              <w:pStyle w:val="TAC"/>
              <w:rPr>
                <w:ins w:id="2385" w:author="5673" w:date="2022-09-20T13:57:00Z"/>
              </w:rPr>
            </w:pPr>
            <w:ins w:id="2386" w:author="5673" w:date="2022-09-20T13:57:00Z">
              <w:r w:rsidRPr="003470CA">
                <w:t>Rx SE (6GHz to 12.75GHz)</w:t>
              </w:r>
            </w:ins>
          </w:p>
        </w:tc>
        <w:tc>
          <w:tcPr>
            <w:tcW w:w="1188" w:type="dxa"/>
            <w:tcBorders>
              <w:top w:val="single" w:sz="4" w:space="0" w:color="auto"/>
              <w:left w:val="single" w:sz="4" w:space="0" w:color="auto"/>
              <w:bottom w:val="single" w:sz="4" w:space="0" w:color="auto"/>
              <w:right w:val="single" w:sz="4" w:space="0" w:color="auto"/>
            </w:tcBorders>
          </w:tcPr>
          <w:p w14:paraId="44B7E543" w14:textId="77777777" w:rsidR="00551F41" w:rsidRPr="003470CA" w:rsidRDefault="00551F41" w:rsidP="004E6117">
            <w:pPr>
              <w:pStyle w:val="TAC"/>
              <w:rPr>
                <w:ins w:id="2387" w:author="5673" w:date="2022-09-20T13:57:00Z"/>
              </w:rPr>
            </w:pPr>
            <w:ins w:id="2388" w:author="5673" w:date="2022-09-20T13:57:00Z">
              <w:r w:rsidRPr="003470CA">
                <w:t>1.6</w:t>
              </w:r>
            </w:ins>
          </w:p>
        </w:tc>
        <w:tc>
          <w:tcPr>
            <w:tcW w:w="1666" w:type="dxa"/>
            <w:tcBorders>
              <w:top w:val="single" w:sz="4" w:space="0" w:color="auto"/>
              <w:left w:val="single" w:sz="4" w:space="0" w:color="auto"/>
              <w:bottom w:val="single" w:sz="4" w:space="0" w:color="auto"/>
              <w:right w:val="single" w:sz="4" w:space="0" w:color="auto"/>
            </w:tcBorders>
          </w:tcPr>
          <w:p w14:paraId="5DE323DD" w14:textId="77777777" w:rsidR="00551F41" w:rsidRPr="003470CA" w:rsidRDefault="00551F41" w:rsidP="004E6117">
            <w:pPr>
              <w:pStyle w:val="TAC"/>
              <w:rPr>
                <w:ins w:id="2389" w:author="5673" w:date="2022-09-20T13:57:00Z"/>
              </w:rPr>
            </w:pPr>
            <w:ins w:id="2390"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6DE3BE08" w14:textId="77777777" w:rsidR="00551F41" w:rsidRPr="003470CA" w:rsidRDefault="00551F41" w:rsidP="004E6117">
            <w:pPr>
              <w:pStyle w:val="TAC"/>
              <w:rPr>
                <w:ins w:id="2391" w:author="5673" w:date="2022-09-20T13:57:00Z"/>
              </w:rPr>
            </w:pPr>
            <w:ins w:id="2392"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54FE368F" w14:textId="77777777" w:rsidR="00551F41" w:rsidRPr="003470CA" w:rsidRDefault="00551F41" w:rsidP="004E6117">
            <w:pPr>
              <w:pStyle w:val="TAC"/>
              <w:rPr>
                <w:ins w:id="2393" w:author="5673" w:date="2022-09-20T13:57:00Z"/>
              </w:rPr>
            </w:pPr>
            <w:ins w:id="2394" w:author="5673" w:date="2022-09-20T13:57:00Z">
              <w:r w:rsidRPr="003470CA">
                <w:t>1.6</w:t>
              </w:r>
            </w:ins>
          </w:p>
        </w:tc>
      </w:tr>
      <w:tr w:rsidR="00551F41" w:rsidRPr="003470CA" w14:paraId="63DB354A" w14:textId="77777777" w:rsidTr="004E6117">
        <w:trPr>
          <w:cantSplit/>
          <w:tblHeader/>
          <w:jc w:val="center"/>
          <w:ins w:id="2395" w:author="5673" w:date="2022-09-20T13:57:00Z"/>
        </w:trPr>
        <w:tc>
          <w:tcPr>
            <w:tcW w:w="690" w:type="dxa"/>
            <w:vMerge/>
            <w:tcBorders>
              <w:left w:val="single" w:sz="4" w:space="0" w:color="auto"/>
              <w:right w:val="single" w:sz="4" w:space="0" w:color="auto"/>
            </w:tcBorders>
          </w:tcPr>
          <w:p w14:paraId="4425DF72" w14:textId="77777777" w:rsidR="00551F41" w:rsidRPr="003470CA" w:rsidRDefault="00551F41" w:rsidP="004E6117">
            <w:pPr>
              <w:pStyle w:val="TAL"/>
              <w:rPr>
                <w:ins w:id="2396" w:author="5673" w:date="2022-09-20T13:57:00Z"/>
              </w:rPr>
            </w:pPr>
          </w:p>
        </w:tc>
        <w:tc>
          <w:tcPr>
            <w:tcW w:w="897" w:type="dxa"/>
            <w:vMerge/>
            <w:tcBorders>
              <w:left w:val="single" w:sz="4" w:space="0" w:color="auto"/>
              <w:right w:val="single" w:sz="4" w:space="0" w:color="auto"/>
            </w:tcBorders>
            <w:vAlign w:val="center"/>
          </w:tcPr>
          <w:p w14:paraId="7BF9FC24" w14:textId="77777777" w:rsidR="00551F41" w:rsidRPr="003470CA" w:rsidRDefault="00551F41" w:rsidP="004E6117">
            <w:pPr>
              <w:pStyle w:val="TAL"/>
              <w:rPr>
                <w:ins w:id="2397" w:author="5673" w:date="2022-09-20T13:57:00Z"/>
              </w:rPr>
            </w:pPr>
          </w:p>
        </w:tc>
        <w:tc>
          <w:tcPr>
            <w:tcW w:w="1141" w:type="dxa"/>
            <w:vMerge/>
            <w:tcBorders>
              <w:left w:val="single" w:sz="4" w:space="0" w:color="auto"/>
              <w:right w:val="single" w:sz="4" w:space="0" w:color="auto"/>
            </w:tcBorders>
          </w:tcPr>
          <w:p w14:paraId="404AE837" w14:textId="77777777" w:rsidR="00551F41" w:rsidRPr="003470CA" w:rsidRDefault="00551F41" w:rsidP="004E6117">
            <w:pPr>
              <w:pStyle w:val="TAC"/>
              <w:rPr>
                <w:ins w:id="2398"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14BB58A1" w14:textId="77777777" w:rsidR="00551F41" w:rsidRPr="003470CA" w:rsidRDefault="00551F41" w:rsidP="004E6117">
            <w:pPr>
              <w:pStyle w:val="TAC"/>
              <w:rPr>
                <w:ins w:id="2399" w:author="5673" w:date="2022-09-20T13:57:00Z"/>
              </w:rPr>
            </w:pPr>
            <w:ins w:id="2400" w:author="5673" w:date="2022-09-20T13:57:00Z">
              <w:r w:rsidRPr="003470CA">
                <w:t>Rx SE (12.75GHz to 23.45GHz)</w:t>
              </w:r>
            </w:ins>
          </w:p>
        </w:tc>
        <w:tc>
          <w:tcPr>
            <w:tcW w:w="1188" w:type="dxa"/>
            <w:tcBorders>
              <w:top w:val="single" w:sz="4" w:space="0" w:color="auto"/>
              <w:left w:val="single" w:sz="4" w:space="0" w:color="auto"/>
              <w:bottom w:val="single" w:sz="4" w:space="0" w:color="auto"/>
              <w:right w:val="single" w:sz="4" w:space="0" w:color="auto"/>
            </w:tcBorders>
          </w:tcPr>
          <w:p w14:paraId="7243D960" w14:textId="77777777" w:rsidR="00551F41" w:rsidRPr="003470CA" w:rsidRDefault="00551F41" w:rsidP="004E6117">
            <w:pPr>
              <w:pStyle w:val="TAC"/>
              <w:rPr>
                <w:ins w:id="2401" w:author="5673" w:date="2022-09-20T13:57:00Z"/>
              </w:rPr>
            </w:pPr>
            <w:ins w:id="2402" w:author="5673" w:date="2022-09-20T13:57:00Z">
              <w:r w:rsidRPr="003470CA">
                <w:t>1.6</w:t>
              </w:r>
            </w:ins>
          </w:p>
        </w:tc>
        <w:tc>
          <w:tcPr>
            <w:tcW w:w="1666" w:type="dxa"/>
            <w:tcBorders>
              <w:top w:val="single" w:sz="4" w:space="0" w:color="auto"/>
              <w:left w:val="single" w:sz="4" w:space="0" w:color="auto"/>
              <w:bottom w:val="single" w:sz="4" w:space="0" w:color="auto"/>
              <w:right w:val="single" w:sz="4" w:space="0" w:color="auto"/>
            </w:tcBorders>
          </w:tcPr>
          <w:p w14:paraId="2FF71D41" w14:textId="77777777" w:rsidR="00551F41" w:rsidRPr="003470CA" w:rsidRDefault="00551F41" w:rsidP="004E6117">
            <w:pPr>
              <w:pStyle w:val="TAC"/>
              <w:rPr>
                <w:ins w:id="2403" w:author="5673" w:date="2022-09-20T13:57:00Z"/>
              </w:rPr>
            </w:pPr>
            <w:ins w:id="2404"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362A1750" w14:textId="77777777" w:rsidR="00551F41" w:rsidRPr="003470CA" w:rsidRDefault="00551F41" w:rsidP="004E6117">
            <w:pPr>
              <w:pStyle w:val="TAC"/>
              <w:rPr>
                <w:ins w:id="2405" w:author="5673" w:date="2022-09-20T13:57:00Z"/>
              </w:rPr>
            </w:pPr>
            <w:ins w:id="2406"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07CD2398" w14:textId="77777777" w:rsidR="00551F41" w:rsidRPr="003470CA" w:rsidRDefault="00551F41" w:rsidP="004E6117">
            <w:pPr>
              <w:pStyle w:val="TAC"/>
              <w:rPr>
                <w:ins w:id="2407" w:author="5673" w:date="2022-09-20T13:57:00Z"/>
              </w:rPr>
            </w:pPr>
            <w:ins w:id="2408" w:author="5673" w:date="2022-09-20T13:57:00Z">
              <w:r w:rsidRPr="003470CA">
                <w:t>1.6</w:t>
              </w:r>
            </w:ins>
          </w:p>
        </w:tc>
      </w:tr>
      <w:tr w:rsidR="00551F41" w:rsidRPr="003470CA" w14:paraId="54185F90" w14:textId="77777777" w:rsidTr="004E6117">
        <w:trPr>
          <w:cantSplit/>
          <w:tblHeader/>
          <w:jc w:val="center"/>
          <w:ins w:id="2409" w:author="5673" w:date="2022-09-20T13:57:00Z"/>
        </w:trPr>
        <w:tc>
          <w:tcPr>
            <w:tcW w:w="690" w:type="dxa"/>
            <w:vMerge/>
            <w:tcBorders>
              <w:left w:val="single" w:sz="4" w:space="0" w:color="auto"/>
              <w:right w:val="single" w:sz="4" w:space="0" w:color="auto"/>
            </w:tcBorders>
          </w:tcPr>
          <w:p w14:paraId="6B984520" w14:textId="77777777" w:rsidR="00551F41" w:rsidRPr="003470CA" w:rsidRDefault="00551F41" w:rsidP="004E6117">
            <w:pPr>
              <w:pStyle w:val="TAL"/>
              <w:rPr>
                <w:ins w:id="2410" w:author="5673" w:date="2022-09-20T13:57:00Z"/>
              </w:rPr>
            </w:pPr>
          </w:p>
        </w:tc>
        <w:tc>
          <w:tcPr>
            <w:tcW w:w="897" w:type="dxa"/>
            <w:vMerge/>
            <w:tcBorders>
              <w:left w:val="single" w:sz="4" w:space="0" w:color="auto"/>
              <w:right w:val="single" w:sz="4" w:space="0" w:color="auto"/>
            </w:tcBorders>
            <w:vAlign w:val="center"/>
          </w:tcPr>
          <w:p w14:paraId="4BA0D662" w14:textId="77777777" w:rsidR="00551F41" w:rsidRPr="003470CA" w:rsidRDefault="00551F41" w:rsidP="004E6117">
            <w:pPr>
              <w:pStyle w:val="TAL"/>
              <w:rPr>
                <w:ins w:id="2411" w:author="5673" w:date="2022-09-20T13:57:00Z"/>
              </w:rPr>
            </w:pPr>
          </w:p>
        </w:tc>
        <w:tc>
          <w:tcPr>
            <w:tcW w:w="1141" w:type="dxa"/>
            <w:vMerge/>
            <w:tcBorders>
              <w:left w:val="single" w:sz="4" w:space="0" w:color="auto"/>
              <w:right w:val="single" w:sz="4" w:space="0" w:color="auto"/>
            </w:tcBorders>
          </w:tcPr>
          <w:p w14:paraId="744D4DE2" w14:textId="77777777" w:rsidR="00551F41" w:rsidRPr="003470CA" w:rsidRDefault="00551F41" w:rsidP="004E6117">
            <w:pPr>
              <w:pStyle w:val="TAC"/>
              <w:rPr>
                <w:ins w:id="2412"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54B1C09A" w14:textId="77777777" w:rsidR="00551F41" w:rsidRPr="003470CA" w:rsidRDefault="00551F41" w:rsidP="004E6117">
            <w:pPr>
              <w:pStyle w:val="TAC"/>
              <w:rPr>
                <w:ins w:id="2413" w:author="5673" w:date="2022-09-20T13:57:00Z"/>
              </w:rPr>
            </w:pPr>
            <w:ins w:id="2414" w:author="5673" w:date="2022-09-20T13:57:00Z">
              <w:r w:rsidRPr="003470CA">
                <w:t>Rx SE (23.45GHz to 40.8GHz)</w:t>
              </w:r>
            </w:ins>
          </w:p>
        </w:tc>
        <w:tc>
          <w:tcPr>
            <w:tcW w:w="1188" w:type="dxa"/>
            <w:tcBorders>
              <w:top w:val="single" w:sz="4" w:space="0" w:color="auto"/>
              <w:left w:val="single" w:sz="4" w:space="0" w:color="auto"/>
              <w:bottom w:val="single" w:sz="4" w:space="0" w:color="auto"/>
              <w:right w:val="single" w:sz="4" w:space="0" w:color="auto"/>
            </w:tcBorders>
          </w:tcPr>
          <w:p w14:paraId="4236A432" w14:textId="77777777" w:rsidR="00551F41" w:rsidRPr="003470CA" w:rsidRDefault="00551F41" w:rsidP="004E6117">
            <w:pPr>
              <w:pStyle w:val="TAC"/>
              <w:rPr>
                <w:ins w:id="2415" w:author="5673" w:date="2022-09-20T13:57:00Z"/>
              </w:rPr>
            </w:pPr>
            <w:ins w:id="2416" w:author="5673" w:date="2022-09-20T13:57:00Z">
              <w:r w:rsidRPr="003470CA">
                <w:t>1.5</w:t>
              </w:r>
            </w:ins>
          </w:p>
        </w:tc>
        <w:tc>
          <w:tcPr>
            <w:tcW w:w="1666" w:type="dxa"/>
            <w:tcBorders>
              <w:top w:val="single" w:sz="4" w:space="0" w:color="auto"/>
              <w:left w:val="single" w:sz="4" w:space="0" w:color="auto"/>
              <w:bottom w:val="single" w:sz="4" w:space="0" w:color="auto"/>
              <w:right w:val="single" w:sz="4" w:space="0" w:color="auto"/>
            </w:tcBorders>
          </w:tcPr>
          <w:p w14:paraId="4545DA3F" w14:textId="77777777" w:rsidR="00551F41" w:rsidRPr="003470CA" w:rsidRDefault="00551F41" w:rsidP="004E6117">
            <w:pPr>
              <w:pStyle w:val="TAC"/>
              <w:rPr>
                <w:ins w:id="2417" w:author="5673" w:date="2022-09-20T13:57:00Z"/>
              </w:rPr>
            </w:pPr>
            <w:ins w:id="2418"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23D272B0" w14:textId="77777777" w:rsidR="00551F41" w:rsidRPr="003470CA" w:rsidRDefault="00551F41" w:rsidP="004E6117">
            <w:pPr>
              <w:pStyle w:val="TAC"/>
              <w:rPr>
                <w:ins w:id="2419" w:author="5673" w:date="2022-09-20T13:57:00Z"/>
              </w:rPr>
            </w:pPr>
            <w:ins w:id="2420"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5B868E92" w14:textId="77777777" w:rsidR="00551F41" w:rsidRPr="003470CA" w:rsidRDefault="00551F41" w:rsidP="004E6117">
            <w:pPr>
              <w:pStyle w:val="TAC"/>
              <w:rPr>
                <w:ins w:id="2421" w:author="5673" w:date="2022-09-20T13:57:00Z"/>
              </w:rPr>
            </w:pPr>
            <w:ins w:id="2422" w:author="5673" w:date="2022-09-20T13:57:00Z">
              <w:r w:rsidRPr="003470CA">
                <w:t>1.5</w:t>
              </w:r>
            </w:ins>
          </w:p>
        </w:tc>
      </w:tr>
      <w:tr w:rsidR="00551F41" w:rsidRPr="003470CA" w14:paraId="5DB6F7B8" w14:textId="77777777" w:rsidTr="004E6117">
        <w:trPr>
          <w:cantSplit/>
          <w:tblHeader/>
          <w:jc w:val="center"/>
          <w:ins w:id="2423" w:author="5673" w:date="2022-09-20T13:57:00Z"/>
        </w:trPr>
        <w:tc>
          <w:tcPr>
            <w:tcW w:w="690" w:type="dxa"/>
            <w:vMerge/>
            <w:tcBorders>
              <w:left w:val="single" w:sz="4" w:space="0" w:color="auto"/>
              <w:right w:val="single" w:sz="4" w:space="0" w:color="auto"/>
            </w:tcBorders>
          </w:tcPr>
          <w:p w14:paraId="46170010" w14:textId="77777777" w:rsidR="00551F41" w:rsidRPr="003470CA" w:rsidRDefault="00551F41" w:rsidP="004E6117">
            <w:pPr>
              <w:pStyle w:val="TAL"/>
              <w:rPr>
                <w:ins w:id="2424" w:author="5673" w:date="2022-09-20T13:57:00Z"/>
              </w:rPr>
            </w:pPr>
          </w:p>
        </w:tc>
        <w:tc>
          <w:tcPr>
            <w:tcW w:w="897" w:type="dxa"/>
            <w:vMerge/>
            <w:tcBorders>
              <w:left w:val="single" w:sz="4" w:space="0" w:color="auto"/>
              <w:right w:val="single" w:sz="4" w:space="0" w:color="auto"/>
            </w:tcBorders>
            <w:vAlign w:val="center"/>
          </w:tcPr>
          <w:p w14:paraId="7B6A3D1A" w14:textId="77777777" w:rsidR="00551F41" w:rsidRPr="003470CA" w:rsidRDefault="00551F41" w:rsidP="004E6117">
            <w:pPr>
              <w:pStyle w:val="TAL"/>
              <w:rPr>
                <w:ins w:id="2425" w:author="5673" w:date="2022-09-20T13:57:00Z"/>
              </w:rPr>
            </w:pPr>
          </w:p>
        </w:tc>
        <w:tc>
          <w:tcPr>
            <w:tcW w:w="1141" w:type="dxa"/>
            <w:vMerge/>
            <w:tcBorders>
              <w:left w:val="single" w:sz="4" w:space="0" w:color="auto"/>
              <w:right w:val="single" w:sz="4" w:space="0" w:color="auto"/>
            </w:tcBorders>
          </w:tcPr>
          <w:p w14:paraId="35B6FFBD" w14:textId="77777777" w:rsidR="00551F41" w:rsidRPr="003470CA" w:rsidRDefault="00551F41" w:rsidP="004E6117">
            <w:pPr>
              <w:pStyle w:val="TAC"/>
              <w:rPr>
                <w:ins w:id="2426"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487DC1B6" w14:textId="77777777" w:rsidR="00551F41" w:rsidRPr="003470CA" w:rsidRDefault="00551F41" w:rsidP="004E6117">
            <w:pPr>
              <w:pStyle w:val="TAC"/>
              <w:rPr>
                <w:ins w:id="2427" w:author="5673" w:date="2022-09-20T13:57:00Z"/>
              </w:rPr>
            </w:pPr>
            <w:ins w:id="2428" w:author="5673" w:date="2022-09-20T13:57:00Z">
              <w:r w:rsidRPr="003470CA">
                <w:t>Rx SE (40.8GHz to 66GHz)</w:t>
              </w:r>
            </w:ins>
          </w:p>
        </w:tc>
        <w:tc>
          <w:tcPr>
            <w:tcW w:w="1188" w:type="dxa"/>
            <w:tcBorders>
              <w:top w:val="single" w:sz="4" w:space="0" w:color="auto"/>
              <w:left w:val="single" w:sz="4" w:space="0" w:color="auto"/>
              <w:bottom w:val="single" w:sz="4" w:space="0" w:color="auto"/>
              <w:right w:val="single" w:sz="4" w:space="0" w:color="auto"/>
            </w:tcBorders>
          </w:tcPr>
          <w:p w14:paraId="1B7D4AF8" w14:textId="77777777" w:rsidR="00551F41" w:rsidRPr="003470CA" w:rsidRDefault="00551F41" w:rsidP="004E6117">
            <w:pPr>
              <w:pStyle w:val="TAC"/>
              <w:rPr>
                <w:ins w:id="2429" w:author="5673" w:date="2022-09-20T13:57:00Z"/>
              </w:rPr>
            </w:pPr>
            <w:ins w:id="2430" w:author="5673" w:date="2022-09-20T13:57:00Z">
              <w:r w:rsidRPr="003470CA">
                <w:t>2.3</w:t>
              </w:r>
            </w:ins>
          </w:p>
        </w:tc>
        <w:tc>
          <w:tcPr>
            <w:tcW w:w="1666" w:type="dxa"/>
            <w:tcBorders>
              <w:top w:val="single" w:sz="4" w:space="0" w:color="auto"/>
              <w:left w:val="single" w:sz="4" w:space="0" w:color="auto"/>
              <w:bottom w:val="single" w:sz="4" w:space="0" w:color="auto"/>
              <w:right w:val="single" w:sz="4" w:space="0" w:color="auto"/>
            </w:tcBorders>
          </w:tcPr>
          <w:p w14:paraId="30B1DC7E" w14:textId="77777777" w:rsidR="00551F41" w:rsidRPr="003470CA" w:rsidRDefault="00551F41" w:rsidP="004E6117">
            <w:pPr>
              <w:pStyle w:val="TAC"/>
              <w:rPr>
                <w:ins w:id="2431" w:author="5673" w:date="2022-09-20T13:57:00Z"/>
              </w:rPr>
            </w:pPr>
            <w:ins w:id="2432"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3264A3CB" w14:textId="77777777" w:rsidR="00551F41" w:rsidRPr="003470CA" w:rsidRDefault="00551F41" w:rsidP="004E6117">
            <w:pPr>
              <w:pStyle w:val="TAC"/>
              <w:rPr>
                <w:ins w:id="2433" w:author="5673" w:date="2022-09-20T13:57:00Z"/>
              </w:rPr>
            </w:pPr>
            <w:ins w:id="2434"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59EC6A4D" w14:textId="77777777" w:rsidR="00551F41" w:rsidRPr="003470CA" w:rsidRDefault="00551F41" w:rsidP="004E6117">
            <w:pPr>
              <w:pStyle w:val="TAC"/>
              <w:rPr>
                <w:ins w:id="2435" w:author="5673" w:date="2022-09-20T13:57:00Z"/>
              </w:rPr>
            </w:pPr>
            <w:ins w:id="2436" w:author="5673" w:date="2022-09-20T13:57:00Z">
              <w:r w:rsidRPr="003470CA">
                <w:t>2.3</w:t>
              </w:r>
            </w:ins>
          </w:p>
        </w:tc>
      </w:tr>
      <w:tr w:rsidR="00551F41" w:rsidRPr="003470CA" w14:paraId="576A33C4" w14:textId="77777777" w:rsidTr="004E6117">
        <w:trPr>
          <w:cantSplit/>
          <w:tblHeader/>
          <w:jc w:val="center"/>
          <w:ins w:id="2437" w:author="5673" w:date="2022-09-20T13:57:00Z"/>
        </w:trPr>
        <w:tc>
          <w:tcPr>
            <w:tcW w:w="690" w:type="dxa"/>
            <w:vMerge/>
            <w:tcBorders>
              <w:left w:val="single" w:sz="4" w:space="0" w:color="auto"/>
              <w:right w:val="single" w:sz="4" w:space="0" w:color="auto"/>
            </w:tcBorders>
          </w:tcPr>
          <w:p w14:paraId="4F4A2F53" w14:textId="77777777" w:rsidR="00551F41" w:rsidRPr="003470CA" w:rsidRDefault="00551F41" w:rsidP="004E6117">
            <w:pPr>
              <w:pStyle w:val="TAL"/>
              <w:rPr>
                <w:ins w:id="2438" w:author="5673" w:date="2022-09-20T13:57:00Z"/>
              </w:rPr>
            </w:pPr>
          </w:p>
        </w:tc>
        <w:tc>
          <w:tcPr>
            <w:tcW w:w="897" w:type="dxa"/>
            <w:vMerge/>
            <w:tcBorders>
              <w:left w:val="single" w:sz="4" w:space="0" w:color="auto"/>
              <w:right w:val="single" w:sz="4" w:space="0" w:color="auto"/>
            </w:tcBorders>
            <w:vAlign w:val="center"/>
          </w:tcPr>
          <w:p w14:paraId="6C06690D" w14:textId="77777777" w:rsidR="00551F41" w:rsidRPr="003470CA" w:rsidRDefault="00551F41" w:rsidP="004E6117">
            <w:pPr>
              <w:pStyle w:val="TAL"/>
              <w:rPr>
                <w:ins w:id="2439" w:author="5673" w:date="2022-09-20T13:57:00Z"/>
              </w:rPr>
            </w:pPr>
          </w:p>
        </w:tc>
        <w:tc>
          <w:tcPr>
            <w:tcW w:w="1141" w:type="dxa"/>
            <w:vMerge/>
            <w:tcBorders>
              <w:left w:val="single" w:sz="4" w:space="0" w:color="auto"/>
              <w:bottom w:val="single" w:sz="4" w:space="0" w:color="auto"/>
              <w:right w:val="single" w:sz="4" w:space="0" w:color="auto"/>
            </w:tcBorders>
          </w:tcPr>
          <w:p w14:paraId="4CF91920" w14:textId="77777777" w:rsidR="00551F41" w:rsidRPr="003470CA" w:rsidRDefault="00551F41" w:rsidP="004E6117">
            <w:pPr>
              <w:pStyle w:val="TAC"/>
              <w:rPr>
                <w:ins w:id="2440"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0B45AEC7" w14:textId="77777777" w:rsidR="00551F41" w:rsidRPr="003470CA" w:rsidRDefault="00551F41" w:rsidP="004E6117">
            <w:pPr>
              <w:pStyle w:val="TAC"/>
              <w:rPr>
                <w:ins w:id="2441" w:author="5673" w:date="2022-09-20T13:57:00Z"/>
              </w:rPr>
            </w:pPr>
            <w:ins w:id="2442" w:author="5673" w:date="2022-09-20T13:57:00Z">
              <w:r w:rsidRPr="003470CA">
                <w:t>Rx SE (66GHz to 80GHz)</w:t>
              </w:r>
            </w:ins>
          </w:p>
        </w:tc>
        <w:tc>
          <w:tcPr>
            <w:tcW w:w="1188" w:type="dxa"/>
            <w:tcBorders>
              <w:top w:val="single" w:sz="4" w:space="0" w:color="auto"/>
              <w:left w:val="single" w:sz="4" w:space="0" w:color="auto"/>
              <w:bottom w:val="single" w:sz="4" w:space="0" w:color="auto"/>
              <w:right w:val="single" w:sz="4" w:space="0" w:color="auto"/>
            </w:tcBorders>
          </w:tcPr>
          <w:p w14:paraId="0B4ECD15" w14:textId="77777777" w:rsidR="00551F41" w:rsidRPr="003470CA" w:rsidRDefault="00551F41" w:rsidP="004E6117">
            <w:pPr>
              <w:pStyle w:val="TAC"/>
              <w:rPr>
                <w:ins w:id="2443" w:author="5673" w:date="2022-09-20T13:57:00Z"/>
              </w:rPr>
            </w:pPr>
            <w:ins w:id="2444" w:author="5673" w:date="2022-09-20T13:57:00Z">
              <w:r w:rsidRPr="003470CA">
                <w:t>2.3</w:t>
              </w:r>
            </w:ins>
          </w:p>
        </w:tc>
        <w:tc>
          <w:tcPr>
            <w:tcW w:w="1666" w:type="dxa"/>
            <w:tcBorders>
              <w:top w:val="single" w:sz="4" w:space="0" w:color="auto"/>
              <w:left w:val="single" w:sz="4" w:space="0" w:color="auto"/>
              <w:bottom w:val="single" w:sz="4" w:space="0" w:color="auto"/>
              <w:right w:val="single" w:sz="4" w:space="0" w:color="auto"/>
            </w:tcBorders>
          </w:tcPr>
          <w:p w14:paraId="691E485D" w14:textId="77777777" w:rsidR="00551F41" w:rsidRPr="003470CA" w:rsidRDefault="00551F41" w:rsidP="004E6117">
            <w:pPr>
              <w:pStyle w:val="TAC"/>
              <w:rPr>
                <w:ins w:id="2445" w:author="5673" w:date="2022-09-20T13:57:00Z"/>
              </w:rPr>
            </w:pPr>
            <w:ins w:id="2446"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49CAF84B" w14:textId="77777777" w:rsidR="00551F41" w:rsidRPr="003470CA" w:rsidRDefault="00551F41" w:rsidP="004E6117">
            <w:pPr>
              <w:pStyle w:val="TAC"/>
              <w:rPr>
                <w:ins w:id="2447" w:author="5673" w:date="2022-09-20T13:57:00Z"/>
              </w:rPr>
            </w:pPr>
            <w:ins w:id="2448"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0AA42D4A" w14:textId="77777777" w:rsidR="00551F41" w:rsidRPr="003470CA" w:rsidRDefault="00551F41" w:rsidP="004E6117">
            <w:pPr>
              <w:pStyle w:val="TAC"/>
              <w:rPr>
                <w:ins w:id="2449" w:author="5673" w:date="2022-09-20T13:57:00Z"/>
              </w:rPr>
            </w:pPr>
            <w:ins w:id="2450" w:author="5673" w:date="2022-09-20T13:57:00Z">
              <w:r w:rsidRPr="003470CA">
                <w:t>2.3</w:t>
              </w:r>
            </w:ins>
          </w:p>
        </w:tc>
      </w:tr>
      <w:tr w:rsidR="00551F41" w:rsidRPr="003470CA" w14:paraId="14EF0496" w14:textId="77777777" w:rsidTr="004E6117">
        <w:trPr>
          <w:cantSplit/>
          <w:tblHeader/>
          <w:jc w:val="center"/>
          <w:ins w:id="2451" w:author="5673" w:date="2022-09-20T13:57:00Z"/>
        </w:trPr>
        <w:tc>
          <w:tcPr>
            <w:tcW w:w="690" w:type="dxa"/>
            <w:vMerge/>
            <w:tcBorders>
              <w:left w:val="single" w:sz="4" w:space="0" w:color="auto"/>
              <w:right w:val="single" w:sz="4" w:space="0" w:color="auto"/>
            </w:tcBorders>
          </w:tcPr>
          <w:p w14:paraId="2050D5C6" w14:textId="77777777" w:rsidR="00551F41" w:rsidRPr="003470CA" w:rsidRDefault="00551F41" w:rsidP="004E6117">
            <w:pPr>
              <w:pStyle w:val="TAL"/>
              <w:rPr>
                <w:ins w:id="2452" w:author="5673" w:date="2022-09-20T13:57:00Z"/>
              </w:rPr>
            </w:pPr>
          </w:p>
        </w:tc>
        <w:tc>
          <w:tcPr>
            <w:tcW w:w="897" w:type="dxa"/>
            <w:vMerge/>
            <w:tcBorders>
              <w:left w:val="single" w:sz="4" w:space="0" w:color="auto"/>
              <w:right w:val="single" w:sz="4" w:space="0" w:color="auto"/>
            </w:tcBorders>
            <w:vAlign w:val="center"/>
          </w:tcPr>
          <w:p w14:paraId="5825D22A" w14:textId="77777777" w:rsidR="00551F41" w:rsidRPr="003470CA" w:rsidRDefault="00551F41" w:rsidP="004E6117">
            <w:pPr>
              <w:pStyle w:val="TAL"/>
              <w:rPr>
                <w:ins w:id="2453" w:author="5673" w:date="2022-09-20T13:57:00Z"/>
              </w:rPr>
            </w:pPr>
          </w:p>
        </w:tc>
        <w:tc>
          <w:tcPr>
            <w:tcW w:w="1141" w:type="dxa"/>
            <w:vMerge w:val="restart"/>
            <w:tcBorders>
              <w:top w:val="single" w:sz="4" w:space="0" w:color="auto"/>
              <w:left w:val="single" w:sz="4" w:space="0" w:color="auto"/>
              <w:right w:val="single" w:sz="4" w:space="0" w:color="auto"/>
            </w:tcBorders>
          </w:tcPr>
          <w:p w14:paraId="3DFC68CE" w14:textId="77777777" w:rsidR="00551F41" w:rsidRPr="003470CA" w:rsidRDefault="00551F41" w:rsidP="004E6117">
            <w:pPr>
              <w:pStyle w:val="TAC"/>
              <w:rPr>
                <w:ins w:id="2454" w:author="5673" w:date="2022-09-20T13:57:00Z"/>
              </w:rPr>
            </w:pPr>
            <w:ins w:id="2455" w:author="5673" w:date="2022-09-20T13:57:00Z">
              <w:r w:rsidRPr="003470CA">
                <w:t>ETC</w:t>
              </w:r>
            </w:ins>
          </w:p>
        </w:tc>
        <w:tc>
          <w:tcPr>
            <w:tcW w:w="1296" w:type="dxa"/>
            <w:tcBorders>
              <w:top w:val="single" w:sz="4" w:space="0" w:color="auto"/>
              <w:left w:val="single" w:sz="4" w:space="0" w:color="auto"/>
              <w:bottom w:val="single" w:sz="4" w:space="0" w:color="auto"/>
              <w:right w:val="single" w:sz="4" w:space="0" w:color="auto"/>
            </w:tcBorders>
          </w:tcPr>
          <w:p w14:paraId="174D6E9F" w14:textId="77777777" w:rsidR="00551F41" w:rsidRPr="003470CA" w:rsidRDefault="00551F41" w:rsidP="004E6117">
            <w:pPr>
              <w:pStyle w:val="TAC"/>
              <w:rPr>
                <w:ins w:id="2456" w:author="5673" w:date="2022-09-20T13:57:00Z"/>
              </w:rPr>
            </w:pPr>
            <w:ins w:id="2457" w:author="5673" w:date="2022-09-20T13:57:00Z">
              <w:r w:rsidRPr="003470CA">
                <w:t>Default</w:t>
              </w:r>
            </w:ins>
          </w:p>
        </w:tc>
        <w:tc>
          <w:tcPr>
            <w:tcW w:w="1188" w:type="dxa"/>
            <w:tcBorders>
              <w:top w:val="single" w:sz="4" w:space="0" w:color="auto"/>
              <w:left w:val="single" w:sz="4" w:space="0" w:color="auto"/>
              <w:bottom w:val="single" w:sz="4" w:space="0" w:color="auto"/>
              <w:right w:val="single" w:sz="4" w:space="0" w:color="auto"/>
            </w:tcBorders>
          </w:tcPr>
          <w:p w14:paraId="10997DB1" w14:textId="77777777" w:rsidR="00551F41" w:rsidRPr="003470CA" w:rsidRDefault="00551F41" w:rsidP="004E6117">
            <w:pPr>
              <w:pStyle w:val="TAC"/>
              <w:rPr>
                <w:ins w:id="2458" w:author="5673" w:date="2022-09-20T13:57:00Z"/>
              </w:rPr>
            </w:pPr>
            <w:ins w:id="2459" w:author="5673" w:date="2022-09-20T13:57:00Z">
              <w:r w:rsidRPr="003470CA">
                <w:t>1.30</w:t>
              </w:r>
            </w:ins>
          </w:p>
        </w:tc>
        <w:tc>
          <w:tcPr>
            <w:tcW w:w="1666" w:type="dxa"/>
            <w:tcBorders>
              <w:top w:val="single" w:sz="4" w:space="0" w:color="auto"/>
              <w:left w:val="single" w:sz="4" w:space="0" w:color="auto"/>
              <w:bottom w:val="single" w:sz="4" w:space="0" w:color="auto"/>
              <w:right w:val="single" w:sz="4" w:space="0" w:color="auto"/>
            </w:tcBorders>
          </w:tcPr>
          <w:p w14:paraId="6B779E0E" w14:textId="77777777" w:rsidR="00551F41" w:rsidRPr="003470CA" w:rsidRDefault="00551F41" w:rsidP="004E6117">
            <w:pPr>
              <w:pStyle w:val="TAC"/>
              <w:rPr>
                <w:ins w:id="2460" w:author="5673" w:date="2022-09-20T13:57:00Z"/>
              </w:rPr>
            </w:pPr>
            <w:ins w:id="2461"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66F7661C" w14:textId="77777777" w:rsidR="00551F41" w:rsidRPr="003470CA" w:rsidRDefault="00551F41" w:rsidP="004E6117">
            <w:pPr>
              <w:pStyle w:val="TAC"/>
              <w:rPr>
                <w:ins w:id="2462" w:author="5673" w:date="2022-09-20T13:57:00Z"/>
              </w:rPr>
            </w:pPr>
            <w:ins w:id="2463"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3C153715" w14:textId="77777777" w:rsidR="00551F41" w:rsidRPr="003470CA" w:rsidRDefault="00551F41" w:rsidP="004E6117">
            <w:pPr>
              <w:pStyle w:val="TAC"/>
              <w:rPr>
                <w:ins w:id="2464" w:author="5673" w:date="2022-09-20T13:57:00Z"/>
              </w:rPr>
            </w:pPr>
            <w:ins w:id="2465" w:author="5673" w:date="2022-09-20T13:57:00Z">
              <w:r w:rsidRPr="003470CA">
                <w:t>1.30</w:t>
              </w:r>
            </w:ins>
          </w:p>
        </w:tc>
      </w:tr>
      <w:tr w:rsidR="00551F41" w:rsidRPr="003470CA" w14:paraId="0996B574" w14:textId="77777777" w:rsidTr="004E6117">
        <w:trPr>
          <w:cantSplit/>
          <w:tblHeader/>
          <w:jc w:val="center"/>
          <w:ins w:id="2466" w:author="5673" w:date="2022-09-20T13:57:00Z"/>
        </w:trPr>
        <w:tc>
          <w:tcPr>
            <w:tcW w:w="690" w:type="dxa"/>
            <w:vMerge/>
            <w:tcBorders>
              <w:left w:val="single" w:sz="4" w:space="0" w:color="auto"/>
              <w:right w:val="single" w:sz="4" w:space="0" w:color="auto"/>
            </w:tcBorders>
          </w:tcPr>
          <w:p w14:paraId="308FADCF" w14:textId="77777777" w:rsidR="00551F41" w:rsidRPr="003470CA" w:rsidRDefault="00551F41" w:rsidP="004E6117">
            <w:pPr>
              <w:pStyle w:val="TAL"/>
              <w:rPr>
                <w:ins w:id="2467" w:author="5673" w:date="2022-09-20T13:57:00Z"/>
              </w:rPr>
            </w:pPr>
          </w:p>
        </w:tc>
        <w:tc>
          <w:tcPr>
            <w:tcW w:w="897" w:type="dxa"/>
            <w:vMerge/>
            <w:tcBorders>
              <w:left w:val="single" w:sz="4" w:space="0" w:color="auto"/>
              <w:right w:val="single" w:sz="4" w:space="0" w:color="auto"/>
            </w:tcBorders>
            <w:vAlign w:val="center"/>
          </w:tcPr>
          <w:p w14:paraId="130BA456" w14:textId="77777777" w:rsidR="00551F41" w:rsidRPr="003470CA" w:rsidRDefault="00551F41" w:rsidP="004E6117">
            <w:pPr>
              <w:pStyle w:val="TAL"/>
              <w:rPr>
                <w:ins w:id="2468" w:author="5673" w:date="2022-09-20T13:57:00Z"/>
              </w:rPr>
            </w:pPr>
          </w:p>
        </w:tc>
        <w:tc>
          <w:tcPr>
            <w:tcW w:w="1141" w:type="dxa"/>
            <w:vMerge/>
            <w:tcBorders>
              <w:left w:val="single" w:sz="4" w:space="0" w:color="auto"/>
              <w:right w:val="single" w:sz="4" w:space="0" w:color="auto"/>
            </w:tcBorders>
          </w:tcPr>
          <w:p w14:paraId="40AC2B51" w14:textId="77777777" w:rsidR="00551F41" w:rsidRPr="003470CA" w:rsidRDefault="00551F41" w:rsidP="004E6117">
            <w:pPr>
              <w:pStyle w:val="TAC"/>
              <w:rPr>
                <w:ins w:id="2469"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2806A57C" w14:textId="77777777" w:rsidR="00551F41" w:rsidRPr="003470CA" w:rsidRDefault="00551F41" w:rsidP="004E6117">
            <w:pPr>
              <w:pStyle w:val="TAC"/>
              <w:rPr>
                <w:ins w:id="2470" w:author="5673" w:date="2022-09-20T13:57:00Z"/>
              </w:rPr>
            </w:pPr>
            <w:ins w:id="2471" w:author="5673" w:date="2022-09-20T13:57:00Z">
              <w:r w:rsidRPr="003470CA">
                <w:t>ACLR (relative measurement)</w:t>
              </w:r>
            </w:ins>
          </w:p>
        </w:tc>
        <w:tc>
          <w:tcPr>
            <w:tcW w:w="1188" w:type="dxa"/>
            <w:tcBorders>
              <w:top w:val="single" w:sz="4" w:space="0" w:color="auto"/>
              <w:left w:val="single" w:sz="4" w:space="0" w:color="auto"/>
              <w:bottom w:val="single" w:sz="4" w:space="0" w:color="auto"/>
              <w:right w:val="single" w:sz="4" w:space="0" w:color="auto"/>
            </w:tcBorders>
          </w:tcPr>
          <w:p w14:paraId="22073E78" w14:textId="77777777" w:rsidR="00551F41" w:rsidRPr="003470CA" w:rsidRDefault="00551F41" w:rsidP="004E6117">
            <w:pPr>
              <w:pStyle w:val="TAC"/>
              <w:rPr>
                <w:ins w:id="2472" w:author="5673" w:date="2022-09-20T13:57:00Z"/>
              </w:rPr>
            </w:pPr>
            <w:ins w:id="2473" w:author="5673" w:date="2022-09-20T13:57:00Z">
              <w:r w:rsidRPr="003470CA">
                <w:t>1.84</w:t>
              </w:r>
            </w:ins>
          </w:p>
        </w:tc>
        <w:tc>
          <w:tcPr>
            <w:tcW w:w="1666" w:type="dxa"/>
            <w:tcBorders>
              <w:top w:val="single" w:sz="4" w:space="0" w:color="auto"/>
              <w:left w:val="single" w:sz="4" w:space="0" w:color="auto"/>
              <w:bottom w:val="single" w:sz="4" w:space="0" w:color="auto"/>
              <w:right w:val="single" w:sz="4" w:space="0" w:color="auto"/>
            </w:tcBorders>
          </w:tcPr>
          <w:p w14:paraId="0AF452D2" w14:textId="77777777" w:rsidR="00551F41" w:rsidRPr="003470CA" w:rsidRDefault="00551F41" w:rsidP="004E6117">
            <w:pPr>
              <w:pStyle w:val="TAC"/>
              <w:rPr>
                <w:ins w:id="2474" w:author="5673" w:date="2022-09-20T13:57:00Z"/>
              </w:rPr>
            </w:pPr>
            <w:ins w:id="2475"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5A19F1DE" w14:textId="77777777" w:rsidR="00551F41" w:rsidRPr="003470CA" w:rsidRDefault="00551F41" w:rsidP="004E6117">
            <w:pPr>
              <w:pStyle w:val="TAC"/>
              <w:rPr>
                <w:ins w:id="2476" w:author="5673" w:date="2022-09-20T13:57:00Z"/>
              </w:rPr>
            </w:pPr>
            <w:ins w:id="2477"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3060B89A" w14:textId="77777777" w:rsidR="00551F41" w:rsidRPr="003470CA" w:rsidRDefault="00551F41" w:rsidP="004E6117">
            <w:pPr>
              <w:pStyle w:val="TAC"/>
              <w:rPr>
                <w:ins w:id="2478" w:author="5673" w:date="2022-09-20T13:57:00Z"/>
              </w:rPr>
            </w:pPr>
            <w:ins w:id="2479" w:author="5673" w:date="2022-09-20T13:57:00Z">
              <w:r w:rsidRPr="003470CA">
                <w:t>1.84</w:t>
              </w:r>
            </w:ins>
          </w:p>
        </w:tc>
      </w:tr>
      <w:tr w:rsidR="00551F41" w:rsidRPr="003470CA" w14:paraId="7C05DF46" w14:textId="77777777" w:rsidTr="004E6117">
        <w:trPr>
          <w:cantSplit/>
          <w:tblHeader/>
          <w:jc w:val="center"/>
          <w:ins w:id="2480" w:author="5673" w:date="2022-09-20T13:57:00Z"/>
        </w:trPr>
        <w:tc>
          <w:tcPr>
            <w:tcW w:w="690" w:type="dxa"/>
            <w:vMerge/>
            <w:tcBorders>
              <w:left w:val="single" w:sz="4" w:space="0" w:color="auto"/>
              <w:right w:val="single" w:sz="4" w:space="0" w:color="auto"/>
            </w:tcBorders>
          </w:tcPr>
          <w:p w14:paraId="75BBDDE2" w14:textId="77777777" w:rsidR="00551F41" w:rsidRPr="003470CA" w:rsidRDefault="00551F41" w:rsidP="004E6117">
            <w:pPr>
              <w:pStyle w:val="TAL"/>
              <w:rPr>
                <w:ins w:id="2481" w:author="5673" w:date="2022-09-20T13:57:00Z"/>
              </w:rPr>
            </w:pPr>
          </w:p>
        </w:tc>
        <w:tc>
          <w:tcPr>
            <w:tcW w:w="897" w:type="dxa"/>
            <w:vMerge/>
            <w:tcBorders>
              <w:left w:val="single" w:sz="4" w:space="0" w:color="auto"/>
              <w:bottom w:val="single" w:sz="4" w:space="0" w:color="auto"/>
              <w:right w:val="single" w:sz="4" w:space="0" w:color="auto"/>
            </w:tcBorders>
            <w:vAlign w:val="center"/>
          </w:tcPr>
          <w:p w14:paraId="433C1087" w14:textId="77777777" w:rsidR="00551F41" w:rsidRPr="003470CA" w:rsidRDefault="00551F41" w:rsidP="004E6117">
            <w:pPr>
              <w:pStyle w:val="TAL"/>
              <w:rPr>
                <w:ins w:id="2482" w:author="5673" w:date="2022-09-20T13:57:00Z"/>
              </w:rPr>
            </w:pPr>
          </w:p>
        </w:tc>
        <w:tc>
          <w:tcPr>
            <w:tcW w:w="1141" w:type="dxa"/>
            <w:vMerge/>
            <w:tcBorders>
              <w:left w:val="single" w:sz="4" w:space="0" w:color="auto"/>
              <w:bottom w:val="single" w:sz="4" w:space="0" w:color="auto"/>
              <w:right w:val="single" w:sz="4" w:space="0" w:color="auto"/>
            </w:tcBorders>
          </w:tcPr>
          <w:p w14:paraId="7252D465" w14:textId="77777777" w:rsidR="00551F41" w:rsidRPr="003470CA" w:rsidRDefault="00551F41" w:rsidP="004E6117">
            <w:pPr>
              <w:pStyle w:val="TAC"/>
              <w:rPr>
                <w:ins w:id="2483"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6EAB2039" w14:textId="77777777" w:rsidR="00551F41" w:rsidRPr="003470CA" w:rsidRDefault="00551F41" w:rsidP="004E6117">
            <w:pPr>
              <w:pStyle w:val="TAC"/>
              <w:rPr>
                <w:ins w:id="2484" w:author="5673" w:date="2022-09-20T13:57:00Z"/>
              </w:rPr>
            </w:pPr>
            <w:ins w:id="2485" w:author="5673" w:date="2022-09-20T13:57:00Z">
              <w:r w:rsidRPr="003470CA">
                <w:t>SE</w:t>
              </w:r>
            </w:ins>
          </w:p>
        </w:tc>
        <w:tc>
          <w:tcPr>
            <w:tcW w:w="1188" w:type="dxa"/>
            <w:tcBorders>
              <w:top w:val="single" w:sz="4" w:space="0" w:color="auto"/>
              <w:left w:val="single" w:sz="4" w:space="0" w:color="auto"/>
              <w:bottom w:val="single" w:sz="4" w:space="0" w:color="auto"/>
              <w:right w:val="single" w:sz="4" w:space="0" w:color="auto"/>
            </w:tcBorders>
          </w:tcPr>
          <w:p w14:paraId="36001C86" w14:textId="77777777" w:rsidR="00551F41" w:rsidRPr="003470CA" w:rsidRDefault="00551F41" w:rsidP="004E6117">
            <w:pPr>
              <w:pStyle w:val="TAC"/>
              <w:rPr>
                <w:ins w:id="2486" w:author="5673" w:date="2022-09-20T13:57:00Z"/>
              </w:rPr>
            </w:pPr>
          </w:p>
        </w:tc>
        <w:tc>
          <w:tcPr>
            <w:tcW w:w="1666" w:type="dxa"/>
            <w:tcBorders>
              <w:top w:val="single" w:sz="4" w:space="0" w:color="auto"/>
              <w:left w:val="single" w:sz="4" w:space="0" w:color="auto"/>
              <w:bottom w:val="single" w:sz="4" w:space="0" w:color="auto"/>
              <w:right w:val="single" w:sz="4" w:space="0" w:color="auto"/>
            </w:tcBorders>
          </w:tcPr>
          <w:p w14:paraId="3D531739" w14:textId="77777777" w:rsidR="00551F41" w:rsidRPr="003470CA" w:rsidRDefault="00551F41" w:rsidP="004E6117">
            <w:pPr>
              <w:pStyle w:val="TAC"/>
              <w:rPr>
                <w:ins w:id="2487" w:author="5673" w:date="2022-09-20T13:57:00Z"/>
              </w:rPr>
            </w:pPr>
          </w:p>
        </w:tc>
        <w:tc>
          <w:tcPr>
            <w:tcW w:w="917" w:type="dxa"/>
            <w:tcBorders>
              <w:top w:val="single" w:sz="4" w:space="0" w:color="auto"/>
              <w:left w:val="single" w:sz="4" w:space="0" w:color="auto"/>
              <w:bottom w:val="single" w:sz="4" w:space="0" w:color="auto"/>
              <w:right w:val="single" w:sz="4" w:space="0" w:color="auto"/>
            </w:tcBorders>
          </w:tcPr>
          <w:p w14:paraId="37AEB7AE" w14:textId="77777777" w:rsidR="00551F41" w:rsidRPr="003470CA" w:rsidRDefault="00551F41" w:rsidP="004E6117">
            <w:pPr>
              <w:pStyle w:val="TAC"/>
              <w:rPr>
                <w:ins w:id="2488" w:author="5673" w:date="2022-09-20T13:57:00Z"/>
              </w:rPr>
            </w:pPr>
          </w:p>
        </w:tc>
        <w:tc>
          <w:tcPr>
            <w:tcW w:w="1178" w:type="dxa"/>
            <w:tcBorders>
              <w:top w:val="single" w:sz="4" w:space="0" w:color="auto"/>
              <w:left w:val="single" w:sz="4" w:space="0" w:color="auto"/>
              <w:bottom w:val="single" w:sz="4" w:space="0" w:color="auto"/>
              <w:right w:val="single" w:sz="4" w:space="0" w:color="auto"/>
            </w:tcBorders>
          </w:tcPr>
          <w:p w14:paraId="44C95D1C" w14:textId="77777777" w:rsidR="00551F41" w:rsidRPr="003470CA" w:rsidRDefault="00551F41" w:rsidP="004E6117">
            <w:pPr>
              <w:pStyle w:val="TAC"/>
              <w:rPr>
                <w:ins w:id="2489" w:author="5673" w:date="2022-09-20T13:57:00Z"/>
              </w:rPr>
            </w:pPr>
          </w:p>
        </w:tc>
      </w:tr>
      <w:tr w:rsidR="00551F41" w:rsidRPr="003470CA" w14:paraId="4387F8F0" w14:textId="77777777" w:rsidTr="004E6117">
        <w:trPr>
          <w:cantSplit/>
          <w:tblHeader/>
          <w:jc w:val="center"/>
          <w:ins w:id="2490" w:author="5673" w:date="2022-09-20T13:57:00Z"/>
        </w:trPr>
        <w:tc>
          <w:tcPr>
            <w:tcW w:w="690" w:type="dxa"/>
            <w:vMerge/>
            <w:tcBorders>
              <w:left w:val="single" w:sz="4" w:space="0" w:color="auto"/>
              <w:right w:val="single" w:sz="4" w:space="0" w:color="auto"/>
            </w:tcBorders>
          </w:tcPr>
          <w:p w14:paraId="0853740C" w14:textId="77777777" w:rsidR="00551F41" w:rsidRPr="003470CA" w:rsidRDefault="00551F41" w:rsidP="004E6117">
            <w:pPr>
              <w:pStyle w:val="TAL"/>
              <w:rPr>
                <w:ins w:id="2491" w:author="5673" w:date="2022-09-20T13:57:00Z"/>
              </w:rPr>
            </w:pPr>
          </w:p>
        </w:tc>
        <w:tc>
          <w:tcPr>
            <w:tcW w:w="897" w:type="dxa"/>
            <w:vMerge w:val="restart"/>
            <w:tcBorders>
              <w:left w:val="single" w:sz="4" w:space="0" w:color="auto"/>
              <w:right w:val="single" w:sz="4" w:space="0" w:color="auto"/>
            </w:tcBorders>
            <w:vAlign w:val="center"/>
          </w:tcPr>
          <w:p w14:paraId="0497AE54" w14:textId="77777777" w:rsidR="00551F41" w:rsidRPr="003470CA" w:rsidRDefault="00551F41" w:rsidP="004E6117">
            <w:pPr>
              <w:pStyle w:val="TAL"/>
              <w:rPr>
                <w:ins w:id="2492" w:author="5673" w:date="2022-09-20T13:57:00Z"/>
              </w:rPr>
            </w:pPr>
            <w:ins w:id="2493" w:author="5673" w:date="2022-09-20T13:57:00Z">
              <w:r w:rsidRPr="003470CA">
                <w:t>PC1</w:t>
              </w:r>
            </w:ins>
          </w:p>
        </w:tc>
        <w:tc>
          <w:tcPr>
            <w:tcW w:w="1141" w:type="dxa"/>
            <w:tcBorders>
              <w:left w:val="single" w:sz="4" w:space="0" w:color="auto"/>
              <w:bottom w:val="single" w:sz="4" w:space="0" w:color="auto"/>
              <w:right w:val="single" w:sz="4" w:space="0" w:color="auto"/>
            </w:tcBorders>
          </w:tcPr>
          <w:p w14:paraId="4A07884F" w14:textId="77777777" w:rsidR="00551F41" w:rsidRPr="003470CA" w:rsidRDefault="00551F41" w:rsidP="004E6117">
            <w:pPr>
              <w:pStyle w:val="TAC"/>
              <w:rPr>
                <w:ins w:id="2494"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1E051698" w14:textId="77777777" w:rsidR="00551F41" w:rsidRPr="003470CA" w:rsidRDefault="00551F41" w:rsidP="004E6117">
            <w:pPr>
              <w:pStyle w:val="TAC"/>
              <w:rPr>
                <w:ins w:id="2495" w:author="5673" w:date="2022-09-20T13:57:00Z"/>
              </w:rPr>
            </w:pPr>
            <w:ins w:id="2496" w:author="5673" w:date="2022-09-20T13:57:00Z">
              <w:r w:rsidRPr="003470CA">
                <w:t>Default</w:t>
              </w:r>
            </w:ins>
          </w:p>
        </w:tc>
        <w:tc>
          <w:tcPr>
            <w:tcW w:w="1188" w:type="dxa"/>
            <w:tcBorders>
              <w:top w:val="single" w:sz="4" w:space="0" w:color="auto"/>
              <w:left w:val="single" w:sz="4" w:space="0" w:color="auto"/>
              <w:bottom w:val="single" w:sz="4" w:space="0" w:color="auto"/>
              <w:right w:val="single" w:sz="4" w:space="0" w:color="auto"/>
            </w:tcBorders>
          </w:tcPr>
          <w:p w14:paraId="44407B2B" w14:textId="77777777" w:rsidR="00551F41" w:rsidRPr="003470CA" w:rsidRDefault="00551F41" w:rsidP="004E6117">
            <w:pPr>
              <w:pStyle w:val="TAC"/>
              <w:rPr>
                <w:ins w:id="2497" w:author="5673" w:date="2022-09-20T13:57:00Z"/>
              </w:rPr>
            </w:pPr>
            <w:ins w:id="2498" w:author="5673" w:date="2022-09-20T13:57:00Z">
              <w:r w:rsidRPr="003470CA">
                <w:t>1.30</w:t>
              </w:r>
            </w:ins>
          </w:p>
        </w:tc>
        <w:tc>
          <w:tcPr>
            <w:tcW w:w="1666" w:type="dxa"/>
            <w:tcBorders>
              <w:top w:val="single" w:sz="4" w:space="0" w:color="auto"/>
              <w:left w:val="single" w:sz="4" w:space="0" w:color="auto"/>
              <w:bottom w:val="single" w:sz="4" w:space="0" w:color="auto"/>
              <w:right w:val="single" w:sz="4" w:space="0" w:color="auto"/>
            </w:tcBorders>
          </w:tcPr>
          <w:p w14:paraId="78C1F211" w14:textId="77777777" w:rsidR="00551F41" w:rsidRPr="003470CA" w:rsidRDefault="00551F41" w:rsidP="004E6117">
            <w:pPr>
              <w:pStyle w:val="TAC"/>
              <w:rPr>
                <w:ins w:id="2499" w:author="5673" w:date="2022-09-20T13:57:00Z"/>
              </w:rPr>
            </w:pPr>
            <w:ins w:id="2500"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43706106" w14:textId="77777777" w:rsidR="00551F41" w:rsidRPr="003470CA" w:rsidRDefault="00551F41" w:rsidP="004E6117">
            <w:pPr>
              <w:pStyle w:val="TAC"/>
              <w:rPr>
                <w:ins w:id="2501" w:author="5673" w:date="2022-09-20T13:57:00Z"/>
              </w:rPr>
            </w:pPr>
            <w:ins w:id="2502"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4946FDEB" w14:textId="77777777" w:rsidR="00551F41" w:rsidRPr="003470CA" w:rsidRDefault="00551F41" w:rsidP="004E6117">
            <w:pPr>
              <w:pStyle w:val="TAC"/>
              <w:rPr>
                <w:ins w:id="2503" w:author="5673" w:date="2022-09-20T13:57:00Z"/>
              </w:rPr>
            </w:pPr>
            <w:ins w:id="2504" w:author="5673" w:date="2022-09-20T13:57:00Z">
              <w:r w:rsidRPr="003470CA">
                <w:t>1.30</w:t>
              </w:r>
            </w:ins>
          </w:p>
        </w:tc>
      </w:tr>
      <w:tr w:rsidR="00551F41" w:rsidRPr="003470CA" w14:paraId="01DAFBFB" w14:textId="77777777" w:rsidTr="004E6117">
        <w:trPr>
          <w:cantSplit/>
          <w:tblHeader/>
          <w:jc w:val="center"/>
          <w:ins w:id="2505" w:author="5673" w:date="2022-09-20T13:57:00Z"/>
        </w:trPr>
        <w:tc>
          <w:tcPr>
            <w:tcW w:w="690" w:type="dxa"/>
            <w:vMerge/>
            <w:tcBorders>
              <w:left w:val="single" w:sz="4" w:space="0" w:color="auto"/>
              <w:right w:val="single" w:sz="4" w:space="0" w:color="auto"/>
            </w:tcBorders>
          </w:tcPr>
          <w:p w14:paraId="5265DD7D" w14:textId="77777777" w:rsidR="00551F41" w:rsidRPr="003470CA" w:rsidRDefault="00551F41" w:rsidP="004E6117">
            <w:pPr>
              <w:pStyle w:val="TAL"/>
              <w:rPr>
                <w:ins w:id="2506" w:author="5673" w:date="2022-09-20T13:57:00Z"/>
              </w:rPr>
            </w:pPr>
          </w:p>
        </w:tc>
        <w:tc>
          <w:tcPr>
            <w:tcW w:w="897" w:type="dxa"/>
            <w:vMerge/>
            <w:tcBorders>
              <w:left w:val="single" w:sz="4" w:space="0" w:color="auto"/>
              <w:right w:val="single" w:sz="4" w:space="0" w:color="auto"/>
            </w:tcBorders>
            <w:vAlign w:val="center"/>
          </w:tcPr>
          <w:p w14:paraId="28EED722" w14:textId="77777777" w:rsidR="00551F41" w:rsidRPr="003470CA" w:rsidRDefault="00551F41" w:rsidP="004E6117">
            <w:pPr>
              <w:pStyle w:val="TAL"/>
              <w:rPr>
                <w:ins w:id="2507" w:author="5673" w:date="2022-09-20T13:57:00Z"/>
              </w:rPr>
            </w:pPr>
          </w:p>
        </w:tc>
        <w:tc>
          <w:tcPr>
            <w:tcW w:w="1141" w:type="dxa"/>
            <w:tcBorders>
              <w:left w:val="single" w:sz="4" w:space="0" w:color="auto"/>
              <w:bottom w:val="single" w:sz="4" w:space="0" w:color="auto"/>
              <w:right w:val="single" w:sz="4" w:space="0" w:color="auto"/>
            </w:tcBorders>
          </w:tcPr>
          <w:p w14:paraId="6DBFFB35" w14:textId="77777777" w:rsidR="00551F41" w:rsidRPr="003470CA" w:rsidRDefault="00551F41" w:rsidP="004E6117">
            <w:pPr>
              <w:pStyle w:val="TAC"/>
              <w:rPr>
                <w:ins w:id="2508"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79150182" w14:textId="77777777" w:rsidR="00551F41" w:rsidRPr="003470CA" w:rsidRDefault="00551F41" w:rsidP="004E6117">
            <w:pPr>
              <w:pStyle w:val="TAC"/>
              <w:rPr>
                <w:ins w:id="2509" w:author="5673" w:date="2022-09-20T13:57:00Z"/>
              </w:rPr>
            </w:pPr>
            <w:ins w:id="2510" w:author="5673" w:date="2022-09-20T13:57:00Z">
              <w:r w:rsidRPr="003470CA">
                <w:t>SEM</w:t>
              </w:r>
            </w:ins>
          </w:p>
        </w:tc>
        <w:tc>
          <w:tcPr>
            <w:tcW w:w="1188" w:type="dxa"/>
            <w:tcBorders>
              <w:top w:val="single" w:sz="4" w:space="0" w:color="auto"/>
              <w:left w:val="single" w:sz="4" w:space="0" w:color="auto"/>
              <w:bottom w:val="single" w:sz="4" w:space="0" w:color="auto"/>
              <w:right w:val="single" w:sz="4" w:space="0" w:color="auto"/>
            </w:tcBorders>
          </w:tcPr>
          <w:p w14:paraId="35E7CFBD" w14:textId="77777777" w:rsidR="00551F41" w:rsidRPr="003470CA" w:rsidRDefault="00551F41" w:rsidP="004E6117">
            <w:pPr>
              <w:pStyle w:val="TAC"/>
              <w:rPr>
                <w:ins w:id="2511" w:author="5673" w:date="2022-09-20T13:57:00Z"/>
              </w:rPr>
            </w:pPr>
            <w:ins w:id="2512" w:author="5673" w:date="2022-09-20T13:57:00Z">
              <w:r w:rsidRPr="003470CA">
                <w:t>TBD</w:t>
              </w:r>
            </w:ins>
          </w:p>
        </w:tc>
        <w:tc>
          <w:tcPr>
            <w:tcW w:w="1666" w:type="dxa"/>
            <w:tcBorders>
              <w:top w:val="single" w:sz="4" w:space="0" w:color="auto"/>
              <w:left w:val="single" w:sz="4" w:space="0" w:color="auto"/>
              <w:bottom w:val="single" w:sz="4" w:space="0" w:color="auto"/>
              <w:right w:val="single" w:sz="4" w:space="0" w:color="auto"/>
            </w:tcBorders>
          </w:tcPr>
          <w:p w14:paraId="191954B6" w14:textId="77777777" w:rsidR="00551F41" w:rsidRPr="003470CA" w:rsidRDefault="00551F41" w:rsidP="004E6117">
            <w:pPr>
              <w:pStyle w:val="TAC"/>
              <w:rPr>
                <w:ins w:id="2513" w:author="5673" w:date="2022-09-20T13:57:00Z"/>
              </w:rPr>
            </w:pPr>
            <w:ins w:id="2514"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7BD395CB" w14:textId="77777777" w:rsidR="00551F41" w:rsidRPr="003470CA" w:rsidRDefault="00551F41" w:rsidP="004E6117">
            <w:pPr>
              <w:pStyle w:val="TAC"/>
              <w:rPr>
                <w:ins w:id="2515" w:author="5673" w:date="2022-09-20T13:57:00Z"/>
              </w:rPr>
            </w:pPr>
            <w:ins w:id="2516"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7F26781D" w14:textId="77777777" w:rsidR="00551F41" w:rsidRPr="003470CA" w:rsidRDefault="00551F41" w:rsidP="004E6117">
            <w:pPr>
              <w:pStyle w:val="TAC"/>
              <w:rPr>
                <w:ins w:id="2517" w:author="5673" w:date="2022-09-20T13:57:00Z"/>
              </w:rPr>
            </w:pPr>
            <w:ins w:id="2518" w:author="5673" w:date="2022-09-20T13:57:00Z">
              <w:r w:rsidRPr="003470CA">
                <w:t>TBD</w:t>
              </w:r>
            </w:ins>
          </w:p>
        </w:tc>
      </w:tr>
      <w:tr w:rsidR="00551F41" w:rsidRPr="003470CA" w14:paraId="44DE3D7D" w14:textId="77777777" w:rsidTr="004E6117">
        <w:trPr>
          <w:cantSplit/>
          <w:tblHeader/>
          <w:jc w:val="center"/>
          <w:ins w:id="2519" w:author="5673" w:date="2022-09-20T13:57:00Z"/>
        </w:trPr>
        <w:tc>
          <w:tcPr>
            <w:tcW w:w="690" w:type="dxa"/>
            <w:vMerge/>
            <w:tcBorders>
              <w:left w:val="single" w:sz="4" w:space="0" w:color="auto"/>
              <w:right w:val="single" w:sz="4" w:space="0" w:color="auto"/>
            </w:tcBorders>
          </w:tcPr>
          <w:p w14:paraId="49018102" w14:textId="77777777" w:rsidR="00551F41" w:rsidRPr="003470CA" w:rsidRDefault="00551F41" w:rsidP="004E6117">
            <w:pPr>
              <w:pStyle w:val="TAL"/>
              <w:rPr>
                <w:ins w:id="2520" w:author="5673" w:date="2022-09-20T13:57:00Z"/>
              </w:rPr>
            </w:pPr>
          </w:p>
        </w:tc>
        <w:tc>
          <w:tcPr>
            <w:tcW w:w="897" w:type="dxa"/>
            <w:vMerge/>
            <w:tcBorders>
              <w:left w:val="single" w:sz="4" w:space="0" w:color="auto"/>
              <w:right w:val="single" w:sz="4" w:space="0" w:color="auto"/>
            </w:tcBorders>
            <w:vAlign w:val="center"/>
          </w:tcPr>
          <w:p w14:paraId="59BF05BD" w14:textId="77777777" w:rsidR="00551F41" w:rsidRPr="003470CA" w:rsidRDefault="00551F41" w:rsidP="004E6117">
            <w:pPr>
              <w:pStyle w:val="TAL"/>
              <w:rPr>
                <w:ins w:id="2521" w:author="5673" w:date="2022-09-20T13:57:00Z"/>
              </w:rPr>
            </w:pPr>
          </w:p>
        </w:tc>
        <w:tc>
          <w:tcPr>
            <w:tcW w:w="1141" w:type="dxa"/>
            <w:tcBorders>
              <w:left w:val="single" w:sz="4" w:space="0" w:color="auto"/>
              <w:bottom w:val="single" w:sz="4" w:space="0" w:color="auto"/>
              <w:right w:val="single" w:sz="4" w:space="0" w:color="auto"/>
            </w:tcBorders>
          </w:tcPr>
          <w:p w14:paraId="104C169A" w14:textId="77777777" w:rsidR="00551F41" w:rsidRPr="003470CA" w:rsidRDefault="00551F41" w:rsidP="004E6117">
            <w:pPr>
              <w:pStyle w:val="TAC"/>
              <w:rPr>
                <w:ins w:id="2522"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520BDDD9" w14:textId="77777777" w:rsidR="00551F41" w:rsidRPr="003470CA" w:rsidRDefault="00551F41" w:rsidP="004E6117">
            <w:pPr>
              <w:pStyle w:val="TAC"/>
              <w:rPr>
                <w:ins w:id="2523" w:author="5673" w:date="2022-09-20T13:57:00Z"/>
              </w:rPr>
            </w:pPr>
            <w:ins w:id="2524" w:author="5673" w:date="2022-09-20T13:57:00Z">
              <w:r w:rsidRPr="003470CA">
                <w:t>ACLR (relative measurement)</w:t>
              </w:r>
            </w:ins>
          </w:p>
        </w:tc>
        <w:tc>
          <w:tcPr>
            <w:tcW w:w="1188" w:type="dxa"/>
            <w:tcBorders>
              <w:top w:val="single" w:sz="4" w:space="0" w:color="auto"/>
              <w:left w:val="single" w:sz="4" w:space="0" w:color="auto"/>
              <w:bottom w:val="single" w:sz="4" w:space="0" w:color="auto"/>
              <w:right w:val="single" w:sz="4" w:space="0" w:color="auto"/>
            </w:tcBorders>
          </w:tcPr>
          <w:p w14:paraId="2C4AA7BF" w14:textId="77777777" w:rsidR="00551F41" w:rsidRPr="003470CA" w:rsidRDefault="00551F41" w:rsidP="004E6117">
            <w:pPr>
              <w:pStyle w:val="TAC"/>
              <w:rPr>
                <w:ins w:id="2525" w:author="5673" w:date="2022-09-20T13:57:00Z"/>
              </w:rPr>
            </w:pPr>
            <w:ins w:id="2526" w:author="5673" w:date="2022-09-20T13:57:00Z">
              <w:r w:rsidRPr="003470CA">
                <w:t>[1.84]</w:t>
              </w:r>
            </w:ins>
          </w:p>
        </w:tc>
        <w:tc>
          <w:tcPr>
            <w:tcW w:w="1666" w:type="dxa"/>
            <w:tcBorders>
              <w:top w:val="single" w:sz="4" w:space="0" w:color="auto"/>
              <w:left w:val="single" w:sz="4" w:space="0" w:color="auto"/>
              <w:bottom w:val="single" w:sz="4" w:space="0" w:color="auto"/>
              <w:right w:val="single" w:sz="4" w:space="0" w:color="auto"/>
            </w:tcBorders>
          </w:tcPr>
          <w:p w14:paraId="47122307" w14:textId="77777777" w:rsidR="00551F41" w:rsidRPr="003470CA" w:rsidRDefault="00551F41" w:rsidP="004E6117">
            <w:pPr>
              <w:pStyle w:val="TAC"/>
              <w:rPr>
                <w:ins w:id="2527" w:author="5673" w:date="2022-09-20T13:57:00Z"/>
              </w:rPr>
            </w:pPr>
            <w:ins w:id="2528"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1DD698D0" w14:textId="77777777" w:rsidR="00551F41" w:rsidRPr="003470CA" w:rsidRDefault="00551F41" w:rsidP="004E6117">
            <w:pPr>
              <w:pStyle w:val="TAC"/>
              <w:rPr>
                <w:ins w:id="2529" w:author="5673" w:date="2022-09-20T13:57:00Z"/>
              </w:rPr>
            </w:pPr>
            <w:ins w:id="2530"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4CB13229" w14:textId="77777777" w:rsidR="00551F41" w:rsidRPr="003470CA" w:rsidRDefault="00551F41" w:rsidP="004E6117">
            <w:pPr>
              <w:pStyle w:val="TAC"/>
              <w:rPr>
                <w:ins w:id="2531" w:author="5673" w:date="2022-09-20T13:57:00Z"/>
              </w:rPr>
            </w:pPr>
            <w:ins w:id="2532" w:author="5673" w:date="2022-09-20T13:57:00Z">
              <w:r w:rsidRPr="003470CA">
                <w:t>[1.84]</w:t>
              </w:r>
            </w:ins>
          </w:p>
        </w:tc>
      </w:tr>
      <w:tr w:rsidR="00551F41" w:rsidRPr="003470CA" w14:paraId="2FFC685E" w14:textId="77777777" w:rsidTr="004E6117">
        <w:trPr>
          <w:cantSplit/>
          <w:tblHeader/>
          <w:jc w:val="center"/>
          <w:ins w:id="2533" w:author="5673" w:date="2022-09-20T13:57:00Z"/>
        </w:trPr>
        <w:tc>
          <w:tcPr>
            <w:tcW w:w="690" w:type="dxa"/>
            <w:vMerge/>
            <w:tcBorders>
              <w:left w:val="single" w:sz="4" w:space="0" w:color="auto"/>
              <w:right w:val="single" w:sz="4" w:space="0" w:color="auto"/>
            </w:tcBorders>
          </w:tcPr>
          <w:p w14:paraId="1CE9C226" w14:textId="77777777" w:rsidR="00551F41" w:rsidRPr="003470CA" w:rsidRDefault="00551F41" w:rsidP="004E6117">
            <w:pPr>
              <w:pStyle w:val="TAL"/>
              <w:rPr>
                <w:ins w:id="2534" w:author="5673" w:date="2022-09-20T13:57:00Z"/>
              </w:rPr>
            </w:pPr>
          </w:p>
        </w:tc>
        <w:tc>
          <w:tcPr>
            <w:tcW w:w="897" w:type="dxa"/>
            <w:vMerge/>
            <w:tcBorders>
              <w:left w:val="single" w:sz="4" w:space="0" w:color="auto"/>
              <w:right w:val="single" w:sz="4" w:space="0" w:color="auto"/>
            </w:tcBorders>
            <w:vAlign w:val="center"/>
          </w:tcPr>
          <w:p w14:paraId="4EC9E832" w14:textId="77777777" w:rsidR="00551F41" w:rsidRPr="003470CA" w:rsidRDefault="00551F41" w:rsidP="004E6117">
            <w:pPr>
              <w:pStyle w:val="TAL"/>
              <w:rPr>
                <w:ins w:id="2535" w:author="5673" w:date="2022-09-20T13:57:00Z"/>
              </w:rPr>
            </w:pPr>
          </w:p>
        </w:tc>
        <w:tc>
          <w:tcPr>
            <w:tcW w:w="1141" w:type="dxa"/>
            <w:tcBorders>
              <w:left w:val="single" w:sz="4" w:space="0" w:color="auto"/>
              <w:bottom w:val="single" w:sz="4" w:space="0" w:color="auto"/>
              <w:right w:val="single" w:sz="4" w:space="0" w:color="auto"/>
            </w:tcBorders>
          </w:tcPr>
          <w:p w14:paraId="32DDAF70" w14:textId="77777777" w:rsidR="00551F41" w:rsidRPr="003470CA" w:rsidRDefault="00551F41" w:rsidP="004E6117">
            <w:pPr>
              <w:pStyle w:val="TAC"/>
              <w:rPr>
                <w:ins w:id="2536"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7DA03D64" w14:textId="77777777" w:rsidR="00551F41" w:rsidRPr="003470CA" w:rsidRDefault="00551F41" w:rsidP="004E6117">
            <w:pPr>
              <w:pStyle w:val="TAC"/>
              <w:rPr>
                <w:ins w:id="2537" w:author="5673" w:date="2022-09-20T13:57:00Z"/>
              </w:rPr>
            </w:pPr>
            <w:ins w:id="2538" w:author="5673" w:date="2022-09-20T13:57:00Z">
              <w:r w:rsidRPr="003470CA">
                <w:t>Tx SE (6GHz to 12.75GHz)</w:t>
              </w:r>
            </w:ins>
          </w:p>
        </w:tc>
        <w:tc>
          <w:tcPr>
            <w:tcW w:w="1188" w:type="dxa"/>
            <w:tcBorders>
              <w:top w:val="single" w:sz="4" w:space="0" w:color="auto"/>
              <w:left w:val="single" w:sz="4" w:space="0" w:color="auto"/>
              <w:bottom w:val="single" w:sz="4" w:space="0" w:color="auto"/>
              <w:right w:val="single" w:sz="4" w:space="0" w:color="auto"/>
            </w:tcBorders>
          </w:tcPr>
          <w:p w14:paraId="07602024" w14:textId="77777777" w:rsidR="00551F41" w:rsidRPr="003470CA" w:rsidRDefault="00551F41" w:rsidP="004E6117">
            <w:pPr>
              <w:pStyle w:val="TAC"/>
              <w:rPr>
                <w:ins w:id="2539" w:author="5673" w:date="2022-09-20T13:57:00Z"/>
              </w:rPr>
            </w:pPr>
            <w:ins w:id="2540" w:author="5673" w:date="2022-09-20T13:57:00Z">
              <w:r w:rsidRPr="003470CA">
                <w:t>TBD</w:t>
              </w:r>
            </w:ins>
          </w:p>
        </w:tc>
        <w:tc>
          <w:tcPr>
            <w:tcW w:w="1666" w:type="dxa"/>
            <w:tcBorders>
              <w:top w:val="single" w:sz="4" w:space="0" w:color="auto"/>
              <w:left w:val="single" w:sz="4" w:space="0" w:color="auto"/>
              <w:bottom w:val="single" w:sz="4" w:space="0" w:color="auto"/>
              <w:right w:val="single" w:sz="4" w:space="0" w:color="auto"/>
            </w:tcBorders>
          </w:tcPr>
          <w:p w14:paraId="0DBDAD78" w14:textId="77777777" w:rsidR="00551F41" w:rsidRPr="003470CA" w:rsidRDefault="00551F41" w:rsidP="004E6117">
            <w:pPr>
              <w:pStyle w:val="TAC"/>
              <w:rPr>
                <w:ins w:id="2541" w:author="5673" w:date="2022-09-20T13:57:00Z"/>
              </w:rPr>
            </w:pPr>
            <w:ins w:id="2542"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40B48466" w14:textId="77777777" w:rsidR="00551F41" w:rsidRPr="003470CA" w:rsidRDefault="00551F41" w:rsidP="004E6117">
            <w:pPr>
              <w:pStyle w:val="TAC"/>
              <w:rPr>
                <w:ins w:id="2543" w:author="5673" w:date="2022-09-20T13:57:00Z"/>
              </w:rPr>
            </w:pPr>
            <w:ins w:id="2544"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6848128C" w14:textId="77777777" w:rsidR="00551F41" w:rsidRPr="003470CA" w:rsidRDefault="00551F41" w:rsidP="004E6117">
            <w:pPr>
              <w:pStyle w:val="TAC"/>
              <w:rPr>
                <w:ins w:id="2545" w:author="5673" w:date="2022-09-20T13:57:00Z"/>
              </w:rPr>
            </w:pPr>
            <w:ins w:id="2546" w:author="5673" w:date="2022-09-20T13:57:00Z">
              <w:r w:rsidRPr="003470CA">
                <w:t>TBD</w:t>
              </w:r>
            </w:ins>
          </w:p>
        </w:tc>
      </w:tr>
      <w:tr w:rsidR="00551F41" w:rsidRPr="003470CA" w14:paraId="19BA367E" w14:textId="77777777" w:rsidTr="004E6117">
        <w:trPr>
          <w:cantSplit/>
          <w:tblHeader/>
          <w:jc w:val="center"/>
          <w:ins w:id="2547" w:author="5673" w:date="2022-09-20T13:57:00Z"/>
        </w:trPr>
        <w:tc>
          <w:tcPr>
            <w:tcW w:w="690" w:type="dxa"/>
            <w:vMerge/>
            <w:tcBorders>
              <w:left w:val="single" w:sz="4" w:space="0" w:color="auto"/>
              <w:right w:val="single" w:sz="4" w:space="0" w:color="auto"/>
            </w:tcBorders>
          </w:tcPr>
          <w:p w14:paraId="013C9A05" w14:textId="77777777" w:rsidR="00551F41" w:rsidRPr="003470CA" w:rsidRDefault="00551F41" w:rsidP="004E6117">
            <w:pPr>
              <w:pStyle w:val="TAL"/>
              <w:rPr>
                <w:ins w:id="2548" w:author="5673" w:date="2022-09-20T13:57:00Z"/>
              </w:rPr>
            </w:pPr>
          </w:p>
        </w:tc>
        <w:tc>
          <w:tcPr>
            <w:tcW w:w="897" w:type="dxa"/>
            <w:vMerge/>
            <w:tcBorders>
              <w:left w:val="single" w:sz="4" w:space="0" w:color="auto"/>
              <w:right w:val="single" w:sz="4" w:space="0" w:color="auto"/>
            </w:tcBorders>
            <w:vAlign w:val="center"/>
          </w:tcPr>
          <w:p w14:paraId="0CED6A51" w14:textId="77777777" w:rsidR="00551F41" w:rsidRPr="003470CA" w:rsidRDefault="00551F41" w:rsidP="004E6117">
            <w:pPr>
              <w:pStyle w:val="TAL"/>
              <w:rPr>
                <w:ins w:id="2549" w:author="5673" w:date="2022-09-20T13:57:00Z"/>
              </w:rPr>
            </w:pPr>
          </w:p>
        </w:tc>
        <w:tc>
          <w:tcPr>
            <w:tcW w:w="1141" w:type="dxa"/>
            <w:tcBorders>
              <w:left w:val="single" w:sz="4" w:space="0" w:color="auto"/>
              <w:bottom w:val="single" w:sz="4" w:space="0" w:color="auto"/>
              <w:right w:val="single" w:sz="4" w:space="0" w:color="auto"/>
            </w:tcBorders>
          </w:tcPr>
          <w:p w14:paraId="0B145742" w14:textId="77777777" w:rsidR="00551F41" w:rsidRPr="003470CA" w:rsidRDefault="00551F41" w:rsidP="004E6117">
            <w:pPr>
              <w:pStyle w:val="TAC"/>
              <w:rPr>
                <w:ins w:id="2550"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266435F0" w14:textId="77777777" w:rsidR="00551F41" w:rsidRPr="003470CA" w:rsidRDefault="00551F41" w:rsidP="004E6117">
            <w:pPr>
              <w:pStyle w:val="TAC"/>
              <w:rPr>
                <w:ins w:id="2551" w:author="5673" w:date="2022-09-20T13:57:00Z"/>
              </w:rPr>
            </w:pPr>
            <w:ins w:id="2552" w:author="5673" w:date="2022-09-20T13:57:00Z">
              <w:r w:rsidRPr="003470CA">
                <w:t>Tx SE (12.75GHz to 23.45GHz)</w:t>
              </w:r>
            </w:ins>
          </w:p>
        </w:tc>
        <w:tc>
          <w:tcPr>
            <w:tcW w:w="1188" w:type="dxa"/>
            <w:tcBorders>
              <w:top w:val="single" w:sz="4" w:space="0" w:color="auto"/>
              <w:left w:val="single" w:sz="4" w:space="0" w:color="auto"/>
              <w:bottom w:val="single" w:sz="4" w:space="0" w:color="auto"/>
              <w:right w:val="single" w:sz="4" w:space="0" w:color="auto"/>
            </w:tcBorders>
          </w:tcPr>
          <w:p w14:paraId="6D7607CC" w14:textId="77777777" w:rsidR="00551F41" w:rsidRPr="003470CA" w:rsidRDefault="00551F41" w:rsidP="004E6117">
            <w:pPr>
              <w:pStyle w:val="TAC"/>
              <w:rPr>
                <w:ins w:id="2553" w:author="5673" w:date="2022-09-20T13:57:00Z"/>
              </w:rPr>
            </w:pPr>
            <w:ins w:id="2554" w:author="5673" w:date="2022-09-20T13:57:00Z">
              <w:r w:rsidRPr="003470CA">
                <w:t>TBD</w:t>
              </w:r>
            </w:ins>
          </w:p>
        </w:tc>
        <w:tc>
          <w:tcPr>
            <w:tcW w:w="1666" w:type="dxa"/>
            <w:tcBorders>
              <w:top w:val="single" w:sz="4" w:space="0" w:color="auto"/>
              <w:left w:val="single" w:sz="4" w:space="0" w:color="auto"/>
              <w:bottom w:val="single" w:sz="4" w:space="0" w:color="auto"/>
              <w:right w:val="single" w:sz="4" w:space="0" w:color="auto"/>
            </w:tcBorders>
          </w:tcPr>
          <w:p w14:paraId="641609DE" w14:textId="77777777" w:rsidR="00551F41" w:rsidRPr="003470CA" w:rsidRDefault="00551F41" w:rsidP="004E6117">
            <w:pPr>
              <w:pStyle w:val="TAC"/>
              <w:rPr>
                <w:ins w:id="2555" w:author="5673" w:date="2022-09-20T13:57:00Z"/>
              </w:rPr>
            </w:pPr>
            <w:ins w:id="2556"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3C856955" w14:textId="77777777" w:rsidR="00551F41" w:rsidRPr="003470CA" w:rsidRDefault="00551F41" w:rsidP="004E6117">
            <w:pPr>
              <w:pStyle w:val="TAC"/>
              <w:rPr>
                <w:ins w:id="2557" w:author="5673" w:date="2022-09-20T13:57:00Z"/>
              </w:rPr>
            </w:pPr>
            <w:ins w:id="2558"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6526B9FE" w14:textId="77777777" w:rsidR="00551F41" w:rsidRPr="003470CA" w:rsidRDefault="00551F41" w:rsidP="004E6117">
            <w:pPr>
              <w:pStyle w:val="TAC"/>
              <w:rPr>
                <w:ins w:id="2559" w:author="5673" w:date="2022-09-20T13:57:00Z"/>
              </w:rPr>
            </w:pPr>
            <w:ins w:id="2560" w:author="5673" w:date="2022-09-20T13:57:00Z">
              <w:r w:rsidRPr="003470CA">
                <w:t>TBD</w:t>
              </w:r>
            </w:ins>
          </w:p>
        </w:tc>
      </w:tr>
      <w:tr w:rsidR="00551F41" w:rsidRPr="003470CA" w14:paraId="1558F22B" w14:textId="77777777" w:rsidTr="004E6117">
        <w:trPr>
          <w:cantSplit/>
          <w:tblHeader/>
          <w:jc w:val="center"/>
          <w:ins w:id="2561" w:author="5673" w:date="2022-09-20T13:57:00Z"/>
        </w:trPr>
        <w:tc>
          <w:tcPr>
            <w:tcW w:w="690" w:type="dxa"/>
            <w:vMerge/>
            <w:tcBorders>
              <w:left w:val="single" w:sz="4" w:space="0" w:color="auto"/>
              <w:right w:val="single" w:sz="4" w:space="0" w:color="auto"/>
            </w:tcBorders>
          </w:tcPr>
          <w:p w14:paraId="17C944DC" w14:textId="77777777" w:rsidR="00551F41" w:rsidRPr="003470CA" w:rsidRDefault="00551F41" w:rsidP="004E6117">
            <w:pPr>
              <w:pStyle w:val="TAL"/>
              <w:rPr>
                <w:ins w:id="2562" w:author="5673" w:date="2022-09-20T13:57:00Z"/>
              </w:rPr>
            </w:pPr>
          </w:p>
        </w:tc>
        <w:tc>
          <w:tcPr>
            <w:tcW w:w="897" w:type="dxa"/>
            <w:vMerge/>
            <w:tcBorders>
              <w:left w:val="single" w:sz="4" w:space="0" w:color="auto"/>
              <w:right w:val="single" w:sz="4" w:space="0" w:color="auto"/>
            </w:tcBorders>
            <w:vAlign w:val="center"/>
          </w:tcPr>
          <w:p w14:paraId="1F637188" w14:textId="77777777" w:rsidR="00551F41" w:rsidRPr="003470CA" w:rsidRDefault="00551F41" w:rsidP="004E6117">
            <w:pPr>
              <w:pStyle w:val="TAL"/>
              <w:rPr>
                <w:ins w:id="2563" w:author="5673" w:date="2022-09-20T13:57:00Z"/>
              </w:rPr>
            </w:pPr>
          </w:p>
        </w:tc>
        <w:tc>
          <w:tcPr>
            <w:tcW w:w="1141" w:type="dxa"/>
            <w:tcBorders>
              <w:left w:val="single" w:sz="4" w:space="0" w:color="auto"/>
              <w:bottom w:val="single" w:sz="4" w:space="0" w:color="auto"/>
              <w:right w:val="single" w:sz="4" w:space="0" w:color="auto"/>
            </w:tcBorders>
          </w:tcPr>
          <w:p w14:paraId="45073E6E" w14:textId="77777777" w:rsidR="00551F41" w:rsidRPr="003470CA" w:rsidRDefault="00551F41" w:rsidP="004E6117">
            <w:pPr>
              <w:pStyle w:val="TAC"/>
              <w:rPr>
                <w:ins w:id="2564"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41F2DB80" w14:textId="77777777" w:rsidR="00551F41" w:rsidRPr="003470CA" w:rsidRDefault="00551F41" w:rsidP="004E6117">
            <w:pPr>
              <w:pStyle w:val="TAC"/>
              <w:rPr>
                <w:ins w:id="2565" w:author="5673" w:date="2022-09-20T13:57:00Z"/>
              </w:rPr>
            </w:pPr>
            <w:ins w:id="2566" w:author="5673" w:date="2022-09-20T13:57:00Z">
              <w:r w:rsidRPr="003470CA">
                <w:t>Tx SE (23.45GHz to 40.8GHz)</w:t>
              </w:r>
            </w:ins>
          </w:p>
        </w:tc>
        <w:tc>
          <w:tcPr>
            <w:tcW w:w="1188" w:type="dxa"/>
            <w:tcBorders>
              <w:top w:val="single" w:sz="4" w:space="0" w:color="auto"/>
              <w:left w:val="single" w:sz="4" w:space="0" w:color="auto"/>
              <w:bottom w:val="single" w:sz="4" w:space="0" w:color="auto"/>
              <w:right w:val="single" w:sz="4" w:space="0" w:color="auto"/>
            </w:tcBorders>
          </w:tcPr>
          <w:p w14:paraId="1CDB99AA" w14:textId="77777777" w:rsidR="00551F41" w:rsidRPr="003470CA" w:rsidRDefault="00551F41" w:rsidP="004E6117">
            <w:pPr>
              <w:pStyle w:val="TAC"/>
              <w:rPr>
                <w:ins w:id="2567" w:author="5673" w:date="2022-09-20T13:57:00Z"/>
              </w:rPr>
            </w:pPr>
            <w:ins w:id="2568" w:author="5673" w:date="2022-09-20T13:57:00Z">
              <w:r w:rsidRPr="003470CA">
                <w:t>TBD</w:t>
              </w:r>
            </w:ins>
          </w:p>
        </w:tc>
        <w:tc>
          <w:tcPr>
            <w:tcW w:w="1666" w:type="dxa"/>
            <w:tcBorders>
              <w:top w:val="single" w:sz="4" w:space="0" w:color="auto"/>
              <w:left w:val="single" w:sz="4" w:space="0" w:color="auto"/>
              <w:bottom w:val="single" w:sz="4" w:space="0" w:color="auto"/>
              <w:right w:val="single" w:sz="4" w:space="0" w:color="auto"/>
            </w:tcBorders>
          </w:tcPr>
          <w:p w14:paraId="2FA2D245" w14:textId="77777777" w:rsidR="00551F41" w:rsidRPr="003470CA" w:rsidRDefault="00551F41" w:rsidP="004E6117">
            <w:pPr>
              <w:pStyle w:val="TAC"/>
              <w:rPr>
                <w:ins w:id="2569" w:author="5673" w:date="2022-09-20T13:57:00Z"/>
              </w:rPr>
            </w:pPr>
            <w:ins w:id="2570"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14696DCC" w14:textId="77777777" w:rsidR="00551F41" w:rsidRPr="003470CA" w:rsidRDefault="00551F41" w:rsidP="004E6117">
            <w:pPr>
              <w:pStyle w:val="TAC"/>
              <w:rPr>
                <w:ins w:id="2571" w:author="5673" w:date="2022-09-20T13:57:00Z"/>
              </w:rPr>
            </w:pPr>
            <w:ins w:id="2572"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2BA5DE96" w14:textId="77777777" w:rsidR="00551F41" w:rsidRPr="003470CA" w:rsidRDefault="00551F41" w:rsidP="004E6117">
            <w:pPr>
              <w:pStyle w:val="TAC"/>
              <w:rPr>
                <w:ins w:id="2573" w:author="5673" w:date="2022-09-20T13:57:00Z"/>
              </w:rPr>
            </w:pPr>
            <w:ins w:id="2574" w:author="5673" w:date="2022-09-20T13:57:00Z">
              <w:r w:rsidRPr="003470CA">
                <w:t>TBD</w:t>
              </w:r>
            </w:ins>
          </w:p>
        </w:tc>
      </w:tr>
      <w:tr w:rsidR="00551F41" w:rsidRPr="003470CA" w14:paraId="1C504891" w14:textId="77777777" w:rsidTr="004E6117">
        <w:trPr>
          <w:cantSplit/>
          <w:tblHeader/>
          <w:jc w:val="center"/>
          <w:ins w:id="2575" w:author="5673" w:date="2022-09-20T13:57:00Z"/>
        </w:trPr>
        <w:tc>
          <w:tcPr>
            <w:tcW w:w="690" w:type="dxa"/>
            <w:vMerge/>
            <w:tcBorders>
              <w:left w:val="single" w:sz="4" w:space="0" w:color="auto"/>
              <w:right w:val="single" w:sz="4" w:space="0" w:color="auto"/>
            </w:tcBorders>
          </w:tcPr>
          <w:p w14:paraId="104F0EA7" w14:textId="77777777" w:rsidR="00551F41" w:rsidRPr="003470CA" w:rsidRDefault="00551F41" w:rsidP="004E6117">
            <w:pPr>
              <w:pStyle w:val="TAL"/>
              <w:rPr>
                <w:ins w:id="2576" w:author="5673" w:date="2022-09-20T13:57:00Z"/>
              </w:rPr>
            </w:pPr>
          </w:p>
        </w:tc>
        <w:tc>
          <w:tcPr>
            <w:tcW w:w="897" w:type="dxa"/>
            <w:vMerge/>
            <w:tcBorders>
              <w:left w:val="single" w:sz="4" w:space="0" w:color="auto"/>
              <w:right w:val="single" w:sz="4" w:space="0" w:color="auto"/>
            </w:tcBorders>
            <w:vAlign w:val="center"/>
          </w:tcPr>
          <w:p w14:paraId="43F1C488" w14:textId="77777777" w:rsidR="00551F41" w:rsidRPr="003470CA" w:rsidRDefault="00551F41" w:rsidP="004E6117">
            <w:pPr>
              <w:pStyle w:val="TAL"/>
              <w:rPr>
                <w:ins w:id="2577" w:author="5673" w:date="2022-09-20T13:57:00Z"/>
              </w:rPr>
            </w:pPr>
          </w:p>
        </w:tc>
        <w:tc>
          <w:tcPr>
            <w:tcW w:w="1141" w:type="dxa"/>
            <w:tcBorders>
              <w:left w:val="single" w:sz="4" w:space="0" w:color="auto"/>
              <w:bottom w:val="single" w:sz="4" w:space="0" w:color="auto"/>
              <w:right w:val="single" w:sz="4" w:space="0" w:color="auto"/>
            </w:tcBorders>
          </w:tcPr>
          <w:p w14:paraId="2D0D6129" w14:textId="77777777" w:rsidR="00551F41" w:rsidRPr="003470CA" w:rsidRDefault="00551F41" w:rsidP="004E6117">
            <w:pPr>
              <w:pStyle w:val="TAC"/>
              <w:rPr>
                <w:ins w:id="2578"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75552DDE" w14:textId="77777777" w:rsidR="00551F41" w:rsidRPr="003470CA" w:rsidRDefault="00551F41" w:rsidP="004E6117">
            <w:pPr>
              <w:pStyle w:val="TAC"/>
              <w:rPr>
                <w:ins w:id="2579" w:author="5673" w:date="2022-09-20T13:57:00Z"/>
              </w:rPr>
            </w:pPr>
            <w:ins w:id="2580" w:author="5673" w:date="2022-09-20T13:57:00Z">
              <w:r w:rsidRPr="003470CA">
                <w:t>Tx SE (40.8GHz to 66GHz)</w:t>
              </w:r>
            </w:ins>
          </w:p>
        </w:tc>
        <w:tc>
          <w:tcPr>
            <w:tcW w:w="1188" w:type="dxa"/>
            <w:tcBorders>
              <w:top w:val="single" w:sz="4" w:space="0" w:color="auto"/>
              <w:left w:val="single" w:sz="4" w:space="0" w:color="auto"/>
              <w:bottom w:val="single" w:sz="4" w:space="0" w:color="auto"/>
              <w:right w:val="single" w:sz="4" w:space="0" w:color="auto"/>
            </w:tcBorders>
          </w:tcPr>
          <w:p w14:paraId="5FCDA4E4" w14:textId="77777777" w:rsidR="00551F41" w:rsidRPr="003470CA" w:rsidRDefault="00551F41" w:rsidP="004E6117">
            <w:pPr>
              <w:pStyle w:val="TAC"/>
              <w:rPr>
                <w:ins w:id="2581" w:author="5673" w:date="2022-09-20T13:57:00Z"/>
              </w:rPr>
            </w:pPr>
            <w:ins w:id="2582" w:author="5673" w:date="2022-09-20T13:57:00Z">
              <w:r w:rsidRPr="003470CA">
                <w:t>TBD</w:t>
              </w:r>
            </w:ins>
          </w:p>
        </w:tc>
        <w:tc>
          <w:tcPr>
            <w:tcW w:w="1666" w:type="dxa"/>
            <w:tcBorders>
              <w:top w:val="single" w:sz="4" w:space="0" w:color="auto"/>
              <w:left w:val="single" w:sz="4" w:space="0" w:color="auto"/>
              <w:bottom w:val="single" w:sz="4" w:space="0" w:color="auto"/>
              <w:right w:val="single" w:sz="4" w:space="0" w:color="auto"/>
            </w:tcBorders>
          </w:tcPr>
          <w:p w14:paraId="6F3BB9C8" w14:textId="77777777" w:rsidR="00551F41" w:rsidRPr="003470CA" w:rsidRDefault="00551F41" w:rsidP="004E6117">
            <w:pPr>
              <w:pStyle w:val="TAC"/>
              <w:rPr>
                <w:ins w:id="2583" w:author="5673" w:date="2022-09-20T13:57:00Z"/>
              </w:rPr>
            </w:pPr>
            <w:ins w:id="2584"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615330A1" w14:textId="77777777" w:rsidR="00551F41" w:rsidRPr="003470CA" w:rsidRDefault="00551F41" w:rsidP="004E6117">
            <w:pPr>
              <w:pStyle w:val="TAC"/>
              <w:rPr>
                <w:ins w:id="2585" w:author="5673" w:date="2022-09-20T13:57:00Z"/>
              </w:rPr>
            </w:pPr>
            <w:ins w:id="2586"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4F7D7DCF" w14:textId="77777777" w:rsidR="00551F41" w:rsidRPr="003470CA" w:rsidRDefault="00551F41" w:rsidP="004E6117">
            <w:pPr>
              <w:pStyle w:val="TAC"/>
              <w:rPr>
                <w:ins w:id="2587" w:author="5673" w:date="2022-09-20T13:57:00Z"/>
              </w:rPr>
            </w:pPr>
            <w:ins w:id="2588" w:author="5673" w:date="2022-09-20T13:57:00Z">
              <w:r w:rsidRPr="003470CA">
                <w:t>TBD</w:t>
              </w:r>
            </w:ins>
          </w:p>
        </w:tc>
      </w:tr>
      <w:tr w:rsidR="00551F41" w:rsidRPr="003470CA" w14:paraId="010AE8C3" w14:textId="77777777" w:rsidTr="004E6117">
        <w:trPr>
          <w:cantSplit/>
          <w:tblHeader/>
          <w:jc w:val="center"/>
          <w:ins w:id="2589" w:author="5673" w:date="2022-09-20T13:57:00Z"/>
        </w:trPr>
        <w:tc>
          <w:tcPr>
            <w:tcW w:w="690" w:type="dxa"/>
            <w:vMerge/>
            <w:tcBorders>
              <w:left w:val="single" w:sz="4" w:space="0" w:color="auto"/>
              <w:right w:val="single" w:sz="4" w:space="0" w:color="auto"/>
            </w:tcBorders>
          </w:tcPr>
          <w:p w14:paraId="4EFC9866" w14:textId="77777777" w:rsidR="00551F41" w:rsidRPr="003470CA" w:rsidRDefault="00551F41" w:rsidP="004E6117">
            <w:pPr>
              <w:pStyle w:val="TAL"/>
              <w:rPr>
                <w:ins w:id="2590" w:author="5673" w:date="2022-09-20T13:57:00Z"/>
              </w:rPr>
            </w:pPr>
          </w:p>
        </w:tc>
        <w:tc>
          <w:tcPr>
            <w:tcW w:w="897" w:type="dxa"/>
            <w:vMerge/>
            <w:tcBorders>
              <w:left w:val="single" w:sz="4" w:space="0" w:color="auto"/>
              <w:right w:val="single" w:sz="4" w:space="0" w:color="auto"/>
            </w:tcBorders>
            <w:vAlign w:val="center"/>
          </w:tcPr>
          <w:p w14:paraId="4B6F63F6" w14:textId="77777777" w:rsidR="00551F41" w:rsidRPr="003470CA" w:rsidRDefault="00551F41" w:rsidP="004E6117">
            <w:pPr>
              <w:pStyle w:val="TAL"/>
              <w:rPr>
                <w:ins w:id="2591" w:author="5673" w:date="2022-09-20T13:57:00Z"/>
              </w:rPr>
            </w:pPr>
          </w:p>
        </w:tc>
        <w:tc>
          <w:tcPr>
            <w:tcW w:w="1141" w:type="dxa"/>
            <w:tcBorders>
              <w:left w:val="single" w:sz="4" w:space="0" w:color="auto"/>
              <w:bottom w:val="single" w:sz="4" w:space="0" w:color="auto"/>
              <w:right w:val="single" w:sz="4" w:space="0" w:color="auto"/>
            </w:tcBorders>
          </w:tcPr>
          <w:p w14:paraId="0B5AA538" w14:textId="77777777" w:rsidR="00551F41" w:rsidRPr="003470CA" w:rsidRDefault="00551F41" w:rsidP="004E6117">
            <w:pPr>
              <w:pStyle w:val="TAC"/>
              <w:rPr>
                <w:ins w:id="2592"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2F810872" w14:textId="77777777" w:rsidR="00551F41" w:rsidRPr="003470CA" w:rsidRDefault="00551F41" w:rsidP="004E6117">
            <w:pPr>
              <w:pStyle w:val="TAC"/>
              <w:rPr>
                <w:ins w:id="2593" w:author="5673" w:date="2022-09-20T13:57:00Z"/>
              </w:rPr>
            </w:pPr>
            <w:ins w:id="2594" w:author="5673" w:date="2022-09-20T13:57:00Z">
              <w:r w:rsidRPr="003470CA">
                <w:t>Tx SE (66GHz to 80GHz)</w:t>
              </w:r>
            </w:ins>
          </w:p>
        </w:tc>
        <w:tc>
          <w:tcPr>
            <w:tcW w:w="1188" w:type="dxa"/>
            <w:tcBorders>
              <w:top w:val="single" w:sz="4" w:space="0" w:color="auto"/>
              <w:left w:val="single" w:sz="4" w:space="0" w:color="auto"/>
              <w:bottom w:val="single" w:sz="4" w:space="0" w:color="auto"/>
              <w:right w:val="single" w:sz="4" w:space="0" w:color="auto"/>
            </w:tcBorders>
          </w:tcPr>
          <w:p w14:paraId="042DD29D" w14:textId="77777777" w:rsidR="00551F41" w:rsidRPr="003470CA" w:rsidRDefault="00551F41" w:rsidP="004E6117">
            <w:pPr>
              <w:pStyle w:val="TAC"/>
              <w:rPr>
                <w:ins w:id="2595" w:author="5673" w:date="2022-09-20T13:57:00Z"/>
              </w:rPr>
            </w:pPr>
            <w:ins w:id="2596" w:author="5673" w:date="2022-09-20T13:57:00Z">
              <w:r w:rsidRPr="003470CA">
                <w:t>TBD</w:t>
              </w:r>
            </w:ins>
          </w:p>
        </w:tc>
        <w:tc>
          <w:tcPr>
            <w:tcW w:w="1666" w:type="dxa"/>
            <w:tcBorders>
              <w:top w:val="single" w:sz="4" w:space="0" w:color="auto"/>
              <w:left w:val="single" w:sz="4" w:space="0" w:color="auto"/>
              <w:bottom w:val="single" w:sz="4" w:space="0" w:color="auto"/>
              <w:right w:val="single" w:sz="4" w:space="0" w:color="auto"/>
            </w:tcBorders>
          </w:tcPr>
          <w:p w14:paraId="6CF5724D" w14:textId="77777777" w:rsidR="00551F41" w:rsidRPr="003470CA" w:rsidRDefault="00551F41" w:rsidP="004E6117">
            <w:pPr>
              <w:pStyle w:val="TAC"/>
              <w:rPr>
                <w:ins w:id="2597" w:author="5673" w:date="2022-09-20T13:57:00Z"/>
              </w:rPr>
            </w:pPr>
            <w:ins w:id="2598"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1F2EE6B1" w14:textId="77777777" w:rsidR="00551F41" w:rsidRPr="003470CA" w:rsidRDefault="00551F41" w:rsidP="004E6117">
            <w:pPr>
              <w:pStyle w:val="TAC"/>
              <w:rPr>
                <w:ins w:id="2599" w:author="5673" w:date="2022-09-20T13:57:00Z"/>
              </w:rPr>
            </w:pPr>
            <w:ins w:id="2600"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6554CB5F" w14:textId="77777777" w:rsidR="00551F41" w:rsidRPr="003470CA" w:rsidRDefault="00551F41" w:rsidP="004E6117">
            <w:pPr>
              <w:pStyle w:val="TAC"/>
              <w:rPr>
                <w:ins w:id="2601" w:author="5673" w:date="2022-09-20T13:57:00Z"/>
              </w:rPr>
            </w:pPr>
            <w:ins w:id="2602" w:author="5673" w:date="2022-09-20T13:57:00Z">
              <w:r w:rsidRPr="003470CA">
                <w:t>TBD</w:t>
              </w:r>
            </w:ins>
          </w:p>
        </w:tc>
      </w:tr>
      <w:tr w:rsidR="00551F41" w:rsidRPr="003470CA" w14:paraId="68749CC6" w14:textId="77777777" w:rsidTr="004E6117">
        <w:trPr>
          <w:cantSplit/>
          <w:tblHeader/>
          <w:jc w:val="center"/>
          <w:ins w:id="2603" w:author="5673" w:date="2022-09-20T13:57:00Z"/>
        </w:trPr>
        <w:tc>
          <w:tcPr>
            <w:tcW w:w="690" w:type="dxa"/>
            <w:vMerge/>
            <w:tcBorders>
              <w:left w:val="single" w:sz="4" w:space="0" w:color="auto"/>
              <w:right w:val="single" w:sz="4" w:space="0" w:color="auto"/>
            </w:tcBorders>
          </w:tcPr>
          <w:p w14:paraId="1A902DE0" w14:textId="77777777" w:rsidR="00551F41" w:rsidRPr="003470CA" w:rsidRDefault="00551F41" w:rsidP="004E6117">
            <w:pPr>
              <w:pStyle w:val="TAL"/>
              <w:rPr>
                <w:ins w:id="2604" w:author="5673" w:date="2022-09-20T13:57:00Z"/>
              </w:rPr>
            </w:pPr>
          </w:p>
        </w:tc>
        <w:tc>
          <w:tcPr>
            <w:tcW w:w="897" w:type="dxa"/>
            <w:vMerge/>
            <w:tcBorders>
              <w:left w:val="single" w:sz="4" w:space="0" w:color="auto"/>
              <w:right w:val="single" w:sz="4" w:space="0" w:color="auto"/>
            </w:tcBorders>
            <w:vAlign w:val="center"/>
          </w:tcPr>
          <w:p w14:paraId="283CA439" w14:textId="77777777" w:rsidR="00551F41" w:rsidRPr="003470CA" w:rsidRDefault="00551F41" w:rsidP="004E6117">
            <w:pPr>
              <w:pStyle w:val="TAL"/>
              <w:rPr>
                <w:ins w:id="2605" w:author="5673" w:date="2022-09-20T13:57:00Z"/>
              </w:rPr>
            </w:pPr>
          </w:p>
        </w:tc>
        <w:tc>
          <w:tcPr>
            <w:tcW w:w="1141" w:type="dxa"/>
            <w:tcBorders>
              <w:left w:val="single" w:sz="4" w:space="0" w:color="auto"/>
              <w:bottom w:val="single" w:sz="4" w:space="0" w:color="auto"/>
              <w:right w:val="single" w:sz="4" w:space="0" w:color="auto"/>
            </w:tcBorders>
          </w:tcPr>
          <w:p w14:paraId="3974E660" w14:textId="77777777" w:rsidR="00551F41" w:rsidRPr="003470CA" w:rsidRDefault="00551F41" w:rsidP="004E6117">
            <w:pPr>
              <w:pStyle w:val="TAC"/>
              <w:rPr>
                <w:ins w:id="2606"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54B6D3E4" w14:textId="77777777" w:rsidR="00551F41" w:rsidRPr="003470CA" w:rsidRDefault="00551F41" w:rsidP="004E6117">
            <w:pPr>
              <w:pStyle w:val="TAC"/>
              <w:rPr>
                <w:ins w:id="2607" w:author="5673" w:date="2022-09-20T13:57:00Z"/>
              </w:rPr>
            </w:pPr>
            <w:ins w:id="2608" w:author="5673" w:date="2022-09-20T13:57:00Z">
              <w:r w:rsidRPr="003470CA">
                <w:t>Rx SE (6GHz to 12.75GHz)</w:t>
              </w:r>
            </w:ins>
          </w:p>
        </w:tc>
        <w:tc>
          <w:tcPr>
            <w:tcW w:w="1188" w:type="dxa"/>
            <w:tcBorders>
              <w:top w:val="single" w:sz="4" w:space="0" w:color="auto"/>
              <w:left w:val="single" w:sz="4" w:space="0" w:color="auto"/>
              <w:bottom w:val="single" w:sz="4" w:space="0" w:color="auto"/>
              <w:right w:val="single" w:sz="4" w:space="0" w:color="auto"/>
            </w:tcBorders>
          </w:tcPr>
          <w:p w14:paraId="04EBC047" w14:textId="77777777" w:rsidR="00551F41" w:rsidRPr="003470CA" w:rsidRDefault="00551F41" w:rsidP="004E6117">
            <w:pPr>
              <w:pStyle w:val="TAC"/>
              <w:rPr>
                <w:ins w:id="2609" w:author="5673" w:date="2022-09-20T13:57:00Z"/>
              </w:rPr>
            </w:pPr>
            <w:ins w:id="2610" w:author="5673" w:date="2022-09-20T13:57:00Z">
              <w:r w:rsidRPr="003470CA">
                <w:t>1.6</w:t>
              </w:r>
            </w:ins>
          </w:p>
        </w:tc>
        <w:tc>
          <w:tcPr>
            <w:tcW w:w="1666" w:type="dxa"/>
            <w:tcBorders>
              <w:top w:val="single" w:sz="4" w:space="0" w:color="auto"/>
              <w:left w:val="single" w:sz="4" w:space="0" w:color="auto"/>
              <w:bottom w:val="single" w:sz="4" w:space="0" w:color="auto"/>
              <w:right w:val="single" w:sz="4" w:space="0" w:color="auto"/>
            </w:tcBorders>
          </w:tcPr>
          <w:p w14:paraId="633C0D3A" w14:textId="77777777" w:rsidR="00551F41" w:rsidRPr="003470CA" w:rsidRDefault="00551F41" w:rsidP="004E6117">
            <w:pPr>
              <w:pStyle w:val="TAC"/>
              <w:rPr>
                <w:ins w:id="2611" w:author="5673" w:date="2022-09-20T13:57:00Z"/>
              </w:rPr>
            </w:pPr>
            <w:ins w:id="2612"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11D45512" w14:textId="77777777" w:rsidR="00551F41" w:rsidRPr="003470CA" w:rsidRDefault="00551F41" w:rsidP="004E6117">
            <w:pPr>
              <w:pStyle w:val="TAC"/>
              <w:rPr>
                <w:ins w:id="2613" w:author="5673" w:date="2022-09-20T13:57:00Z"/>
              </w:rPr>
            </w:pPr>
            <w:ins w:id="2614"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19D055B4" w14:textId="77777777" w:rsidR="00551F41" w:rsidRPr="003470CA" w:rsidRDefault="00551F41" w:rsidP="004E6117">
            <w:pPr>
              <w:pStyle w:val="TAC"/>
              <w:rPr>
                <w:ins w:id="2615" w:author="5673" w:date="2022-09-20T13:57:00Z"/>
              </w:rPr>
            </w:pPr>
            <w:ins w:id="2616" w:author="5673" w:date="2022-09-20T13:57:00Z">
              <w:r w:rsidRPr="003470CA">
                <w:t>1.6</w:t>
              </w:r>
            </w:ins>
          </w:p>
        </w:tc>
      </w:tr>
      <w:tr w:rsidR="00551F41" w:rsidRPr="003470CA" w14:paraId="3375ACE3" w14:textId="77777777" w:rsidTr="004E6117">
        <w:trPr>
          <w:cantSplit/>
          <w:tblHeader/>
          <w:jc w:val="center"/>
          <w:ins w:id="2617" w:author="5673" w:date="2022-09-20T13:57:00Z"/>
        </w:trPr>
        <w:tc>
          <w:tcPr>
            <w:tcW w:w="690" w:type="dxa"/>
            <w:vMerge/>
            <w:tcBorders>
              <w:left w:val="single" w:sz="4" w:space="0" w:color="auto"/>
              <w:right w:val="single" w:sz="4" w:space="0" w:color="auto"/>
            </w:tcBorders>
          </w:tcPr>
          <w:p w14:paraId="5CAF5595" w14:textId="77777777" w:rsidR="00551F41" w:rsidRPr="003470CA" w:rsidRDefault="00551F41" w:rsidP="004E6117">
            <w:pPr>
              <w:pStyle w:val="TAL"/>
              <w:rPr>
                <w:ins w:id="2618" w:author="5673" w:date="2022-09-20T13:57:00Z"/>
              </w:rPr>
            </w:pPr>
          </w:p>
        </w:tc>
        <w:tc>
          <w:tcPr>
            <w:tcW w:w="897" w:type="dxa"/>
            <w:vMerge/>
            <w:tcBorders>
              <w:left w:val="single" w:sz="4" w:space="0" w:color="auto"/>
              <w:right w:val="single" w:sz="4" w:space="0" w:color="auto"/>
            </w:tcBorders>
            <w:vAlign w:val="center"/>
          </w:tcPr>
          <w:p w14:paraId="4D73266C" w14:textId="77777777" w:rsidR="00551F41" w:rsidRPr="003470CA" w:rsidRDefault="00551F41" w:rsidP="004E6117">
            <w:pPr>
              <w:pStyle w:val="TAL"/>
              <w:rPr>
                <w:ins w:id="2619" w:author="5673" w:date="2022-09-20T13:57:00Z"/>
              </w:rPr>
            </w:pPr>
          </w:p>
        </w:tc>
        <w:tc>
          <w:tcPr>
            <w:tcW w:w="1141" w:type="dxa"/>
            <w:tcBorders>
              <w:left w:val="single" w:sz="4" w:space="0" w:color="auto"/>
              <w:bottom w:val="single" w:sz="4" w:space="0" w:color="auto"/>
              <w:right w:val="single" w:sz="4" w:space="0" w:color="auto"/>
            </w:tcBorders>
          </w:tcPr>
          <w:p w14:paraId="5595C949" w14:textId="77777777" w:rsidR="00551F41" w:rsidRPr="003470CA" w:rsidRDefault="00551F41" w:rsidP="004E6117">
            <w:pPr>
              <w:pStyle w:val="TAC"/>
              <w:rPr>
                <w:ins w:id="2620"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6E57DD5E" w14:textId="77777777" w:rsidR="00551F41" w:rsidRPr="003470CA" w:rsidRDefault="00551F41" w:rsidP="004E6117">
            <w:pPr>
              <w:pStyle w:val="TAC"/>
              <w:rPr>
                <w:ins w:id="2621" w:author="5673" w:date="2022-09-20T13:57:00Z"/>
              </w:rPr>
            </w:pPr>
            <w:ins w:id="2622" w:author="5673" w:date="2022-09-20T13:57:00Z">
              <w:r w:rsidRPr="003470CA">
                <w:t>Rx SE (12.75GHz to 23.45GHz)</w:t>
              </w:r>
            </w:ins>
          </w:p>
        </w:tc>
        <w:tc>
          <w:tcPr>
            <w:tcW w:w="1188" w:type="dxa"/>
            <w:tcBorders>
              <w:top w:val="single" w:sz="4" w:space="0" w:color="auto"/>
              <w:left w:val="single" w:sz="4" w:space="0" w:color="auto"/>
              <w:bottom w:val="single" w:sz="4" w:space="0" w:color="auto"/>
              <w:right w:val="single" w:sz="4" w:space="0" w:color="auto"/>
            </w:tcBorders>
          </w:tcPr>
          <w:p w14:paraId="3BD455E9" w14:textId="77777777" w:rsidR="00551F41" w:rsidRPr="003470CA" w:rsidRDefault="00551F41" w:rsidP="004E6117">
            <w:pPr>
              <w:pStyle w:val="TAC"/>
              <w:rPr>
                <w:ins w:id="2623" w:author="5673" w:date="2022-09-20T13:57:00Z"/>
              </w:rPr>
            </w:pPr>
            <w:ins w:id="2624" w:author="5673" w:date="2022-09-20T13:57:00Z">
              <w:r w:rsidRPr="003470CA">
                <w:t>1.6</w:t>
              </w:r>
            </w:ins>
          </w:p>
        </w:tc>
        <w:tc>
          <w:tcPr>
            <w:tcW w:w="1666" w:type="dxa"/>
            <w:tcBorders>
              <w:top w:val="single" w:sz="4" w:space="0" w:color="auto"/>
              <w:left w:val="single" w:sz="4" w:space="0" w:color="auto"/>
              <w:bottom w:val="single" w:sz="4" w:space="0" w:color="auto"/>
              <w:right w:val="single" w:sz="4" w:space="0" w:color="auto"/>
            </w:tcBorders>
          </w:tcPr>
          <w:p w14:paraId="5BF0A1BC" w14:textId="77777777" w:rsidR="00551F41" w:rsidRPr="003470CA" w:rsidRDefault="00551F41" w:rsidP="004E6117">
            <w:pPr>
              <w:pStyle w:val="TAC"/>
              <w:rPr>
                <w:ins w:id="2625" w:author="5673" w:date="2022-09-20T13:57:00Z"/>
              </w:rPr>
            </w:pPr>
            <w:ins w:id="2626"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39799E30" w14:textId="77777777" w:rsidR="00551F41" w:rsidRPr="003470CA" w:rsidRDefault="00551F41" w:rsidP="004E6117">
            <w:pPr>
              <w:pStyle w:val="TAC"/>
              <w:rPr>
                <w:ins w:id="2627" w:author="5673" w:date="2022-09-20T13:57:00Z"/>
              </w:rPr>
            </w:pPr>
            <w:ins w:id="2628"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09B658B4" w14:textId="77777777" w:rsidR="00551F41" w:rsidRPr="003470CA" w:rsidRDefault="00551F41" w:rsidP="004E6117">
            <w:pPr>
              <w:pStyle w:val="TAC"/>
              <w:rPr>
                <w:ins w:id="2629" w:author="5673" w:date="2022-09-20T13:57:00Z"/>
              </w:rPr>
            </w:pPr>
            <w:ins w:id="2630" w:author="5673" w:date="2022-09-20T13:57:00Z">
              <w:r w:rsidRPr="003470CA">
                <w:t>1.6</w:t>
              </w:r>
            </w:ins>
          </w:p>
        </w:tc>
      </w:tr>
      <w:tr w:rsidR="00551F41" w:rsidRPr="003470CA" w14:paraId="5C9DCAAE" w14:textId="77777777" w:rsidTr="004E6117">
        <w:trPr>
          <w:cantSplit/>
          <w:tblHeader/>
          <w:jc w:val="center"/>
          <w:ins w:id="2631" w:author="5673" w:date="2022-09-20T13:57:00Z"/>
        </w:trPr>
        <w:tc>
          <w:tcPr>
            <w:tcW w:w="690" w:type="dxa"/>
            <w:vMerge/>
            <w:tcBorders>
              <w:left w:val="single" w:sz="4" w:space="0" w:color="auto"/>
              <w:right w:val="single" w:sz="4" w:space="0" w:color="auto"/>
            </w:tcBorders>
          </w:tcPr>
          <w:p w14:paraId="44763C7C" w14:textId="77777777" w:rsidR="00551F41" w:rsidRPr="003470CA" w:rsidRDefault="00551F41" w:rsidP="004E6117">
            <w:pPr>
              <w:pStyle w:val="TAL"/>
              <w:rPr>
                <w:ins w:id="2632" w:author="5673" w:date="2022-09-20T13:57:00Z"/>
              </w:rPr>
            </w:pPr>
          </w:p>
        </w:tc>
        <w:tc>
          <w:tcPr>
            <w:tcW w:w="897" w:type="dxa"/>
            <w:vMerge/>
            <w:tcBorders>
              <w:left w:val="single" w:sz="4" w:space="0" w:color="auto"/>
              <w:right w:val="single" w:sz="4" w:space="0" w:color="auto"/>
            </w:tcBorders>
            <w:vAlign w:val="center"/>
          </w:tcPr>
          <w:p w14:paraId="06FB277C" w14:textId="77777777" w:rsidR="00551F41" w:rsidRPr="003470CA" w:rsidRDefault="00551F41" w:rsidP="004E6117">
            <w:pPr>
              <w:pStyle w:val="TAL"/>
              <w:rPr>
                <w:ins w:id="2633" w:author="5673" w:date="2022-09-20T13:57:00Z"/>
              </w:rPr>
            </w:pPr>
          </w:p>
        </w:tc>
        <w:tc>
          <w:tcPr>
            <w:tcW w:w="1141" w:type="dxa"/>
            <w:tcBorders>
              <w:left w:val="single" w:sz="4" w:space="0" w:color="auto"/>
              <w:bottom w:val="single" w:sz="4" w:space="0" w:color="auto"/>
              <w:right w:val="single" w:sz="4" w:space="0" w:color="auto"/>
            </w:tcBorders>
          </w:tcPr>
          <w:p w14:paraId="6C2669A1" w14:textId="77777777" w:rsidR="00551F41" w:rsidRPr="003470CA" w:rsidRDefault="00551F41" w:rsidP="004E6117">
            <w:pPr>
              <w:pStyle w:val="TAC"/>
              <w:rPr>
                <w:ins w:id="2634"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18AF3E6D" w14:textId="77777777" w:rsidR="00551F41" w:rsidRPr="003470CA" w:rsidRDefault="00551F41" w:rsidP="004E6117">
            <w:pPr>
              <w:pStyle w:val="TAC"/>
              <w:rPr>
                <w:ins w:id="2635" w:author="5673" w:date="2022-09-20T13:57:00Z"/>
              </w:rPr>
            </w:pPr>
            <w:ins w:id="2636" w:author="5673" w:date="2022-09-20T13:57:00Z">
              <w:r w:rsidRPr="003470CA">
                <w:t>Rx SE (23.45GHz to 40.8GHz)</w:t>
              </w:r>
            </w:ins>
          </w:p>
        </w:tc>
        <w:tc>
          <w:tcPr>
            <w:tcW w:w="1188" w:type="dxa"/>
            <w:tcBorders>
              <w:top w:val="single" w:sz="4" w:space="0" w:color="auto"/>
              <w:left w:val="single" w:sz="4" w:space="0" w:color="auto"/>
              <w:bottom w:val="single" w:sz="4" w:space="0" w:color="auto"/>
              <w:right w:val="single" w:sz="4" w:space="0" w:color="auto"/>
            </w:tcBorders>
          </w:tcPr>
          <w:p w14:paraId="15FA95AC" w14:textId="77777777" w:rsidR="00551F41" w:rsidRPr="003470CA" w:rsidRDefault="00551F41" w:rsidP="004E6117">
            <w:pPr>
              <w:pStyle w:val="TAC"/>
              <w:rPr>
                <w:ins w:id="2637" w:author="5673" w:date="2022-09-20T13:57:00Z"/>
              </w:rPr>
            </w:pPr>
            <w:ins w:id="2638" w:author="5673" w:date="2022-09-20T13:57:00Z">
              <w:r w:rsidRPr="003470CA">
                <w:t>1.5</w:t>
              </w:r>
            </w:ins>
          </w:p>
        </w:tc>
        <w:tc>
          <w:tcPr>
            <w:tcW w:w="1666" w:type="dxa"/>
            <w:tcBorders>
              <w:top w:val="single" w:sz="4" w:space="0" w:color="auto"/>
              <w:left w:val="single" w:sz="4" w:space="0" w:color="auto"/>
              <w:bottom w:val="single" w:sz="4" w:space="0" w:color="auto"/>
              <w:right w:val="single" w:sz="4" w:space="0" w:color="auto"/>
            </w:tcBorders>
          </w:tcPr>
          <w:p w14:paraId="494C9231" w14:textId="77777777" w:rsidR="00551F41" w:rsidRPr="003470CA" w:rsidRDefault="00551F41" w:rsidP="004E6117">
            <w:pPr>
              <w:pStyle w:val="TAC"/>
              <w:rPr>
                <w:ins w:id="2639" w:author="5673" w:date="2022-09-20T13:57:00Z"/>
              </w:rPr>
            </w:pPr>
            <w:ins w:id="2640"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1991502C" w14:textId="77777777" w:rsidR="00551F41" w:rsidRPr="003470CA" w:rsidRDefault="00551F41" w:rsidP="004E6117">
            <w:pPr>
              <w:pStyle w:val="TAC"/>
              <w:rPr>
                <w:ins w:id="2641" w:author="5673" w:date="2022-09-20T13:57:00Z"/>
              </w:rPr>
            </w:pPr>
            <w:ins w:id="2642"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76BD70D0" w14:textId="77777777" w:rsidR="00551F41" w:rsidRPr="003470CA" w:rsidRDefault="00551F41" w:rsidP="004E6117">
            <w:pPr>
              <w:pStyle w:val="TAC"/>
              <w:rPr>
                <w:ins w:id="2643" w:author="5673" w:date="2022-09-20T13:57:00Z"/>
              </w:rPr>
            </w:pPr>
            <w:ins w:id="2644" w:author="5673" w:date="2022-09-20T13:57:00Z">
              <w:r w:rsidRPr="003470CA">
                <w:t>1.5</w:t>
              </w:r>
            </w:ins>
          </w:p>
        </w:tc>
      </w:tr>
      <w:tr w:rsidR="00551F41" w:rsidRPr="003470CA" w14:paraId="32B5D849" w14:textId="77777777" w:rsidTr="004E6117">
        <w:trPr>
          <w:cantSplit/>
          <w:tblHeader/>
          <w:jc w:val="center"/>
          <w:ins w:id="2645" w:author="5673" w:date="2022-09-20T13:57:00Z"/>
        </w:trPr>
        <w:tc>
          <w:tcPr>
            <w:tcW w:w="690" w:type="dxa"/>
            <w:vMerge/>
            <w:tcBorders>
              <w:left w:val="single" w:sz="4" w:space="0" w:color="auto"/>
              <w:right w:val="single" w:sz="4" w:space="0" w:color="auto"/>
            </w:tcBorders>
          </w:tcPr>
          <w:p w14:paraId="2C755D70" w14:textId="77777777" w:rsidR="00551F41" w:rsidRPr="003470CA" w:rsidRDefault="00551F41" w:rsidP="004E6117">
            <w:pPr>
              <w:pStyle w:val="TAL"/>
              <w:rPr>
                <w:ins w:id="2646" w:author="5673" w:date="2022-09-20T13:57:00Z"/>
              </w:rPr>
            </w:pPr>
          </w:p>
        </w:tc>
        <w:tc>
          <w:tcPr>
            <w:tcW w:w="897" w:type="dxa"/>
            <w:vMerge/>
            <w:tcBorders>
              <w:left w:val="single" w:sz="4" w:space="0" w:color="auto"/>
              <w:right w:val="single" w:sz="4" w:space="0" w:color="auto"/>
            </w:tcBorders>
            <w:vAlign w:val="center"/>
          </w:tcPr>
          <w:p w14:paraId="2D8E5E91" w14:textId="77777777" w:rsidR="00551F41" w:rsidRPr="003470CA" w:rsidRDefault="00551F41" w:rsidP="004E6117">
            <w:pPr>
              <w:pStyle w:val="TAL"/>
              <w:rPr>
                <w:ins w:id="2647" w:author="5673" w:date="2022-09-20T13:57:00Z"/>
              </w:rPr>
            </w:pPr>
          </w:p>
        </w:tc>
        <w:tc>
          <w:tcPr>
            <w:tcW w:w="1141" w:type="dxa"/>
            <w:tcBorders>
              <w:left w:val="single" w:sz="4" w:space="0" w:color="auto"/>
              <w:bottom w:val="single" w:sz="4" w:space="0" w:color="auto"/>
              <w:right w:val="single" w:sz="4" w:space="0" w:color="auto"/>
            </w:tcBorders>
          </w:tcPr>
          <w:p w14:paraId="49CEA217" w14:textId="77777777" w:rsidR="00551F41" w:rsidRPr="003470CA" w:rsidRDefault="00551F41" w:rsidP="004E6117">
            <w:pPr>
              <w:pStyle w:val="TAC"/>
              <w:rPr>
                <w:ins w:id="2648"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172D15CA" w14:textId="77777777" w:rsidR="00551F41" w:rsidRPr="003470CA" w:rsidRDefault="00551F41" w:rsidP="004E6117">
            <w:pPr>
              <w:pStyle w:val="TAC"/>
              <w:rPr>
                <w:ins w:id="2649" w:author="5673" w:date="2022-09-20T13:57:00Z"/>
              </w:rPr>
            </w:pPr>
            <w:ins w:id="2650" w:author="5673" w:date="2022-09-20T13:57:00Z">
              <w:r w:rsidRPr="003470CA">
                <w:t>Rx SE (40.8GHz to 66GHz)</w:t>
              </w:r>
            </w:ins>
          </w:p>
        </w:tc>
        <w:tc>
          <w:tcPr>
            <w:tcW w:w="1188" w:type="dxa"/>
            <w:tcBorders>
              <w:top w:val="single" w:sz="4" w:space="0" w:color="auto"/>
              <w:left w:val="single" w:sz="4" w:space="0" w:color="auto"/>
              <w:bottom w:val="single" w:sz="4" w:space="0" w:color="auto"/>
              <w:right w:val="single" w:sz="4" w:space="0" w:color="auto"/>
            </w:tcBorders>
          </w:tcPr>
          <w:p w14:paraId="37A99A29" w14:textId="77777777" w:rsidR="00551F41" w:rsidRPr="003470CA" w:rsidRDefault="00551F41" w:rsidP="004E6117">
            <w:pPr>
              <w:pStyle w:val="TAC"/>
              <w:rPr>
                <w:ins w:id="2651" w:author="5673" w:date="2022-09-20T13:57:00Z"/>
              </w:rPr>
            </w:pPr>
            <w:ins w:id="2652" w:author="5673" w:date="2022-09-20T13:57:00Z">
              <w:r w:rsidRPr="003470CA">
                <w:t>2.3</w:t>
              </w:r>
            </w:ins>
          </w:p>
        </w:tc>
        <w:tc>
          <w:tcPr>
            <w:tcW w:w="1666" w:type="dxa"/>
            <w:tcBorders>
              <w:top w:val="single" w:sz="4" w:space="0" w:color="auto"/>
              <w:left w:val="single" w:sz="4" w:space="0" w:color="auto"/>
              <w:bottom w:val="single" w:sz="4" w:space="0" w:color="auto"/>
              <w:right w:val="single" w:sz="4" w:space="0" w:color="auto"/>
            </w:tcBorders>
          </w:tcPr>
          <w:p w14:paraId="008BDE15" w14:textId="77777777" w:rsidR="00551F41" w:rsidRPr="003470CA" w:rsidRDefault="00551F41" w:rsidP="004E6117">
            <w:pPr>
              <w:pStyle w:val="TAC"/>
              <w:rPr>
                <w:ins w:id="2653" w:author="5673" w:date="2022-09-20T13:57:00Z"/>
              </w:rPr>
            </w:pPr>
            <w:ins w:id="2654"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10D36E2D" w14:textId="77777777" w:rsidR="00551F41" w:rsidRPr="003470CA" w:rsidRDefault="00551F41" w:rsidP="004E6117">
            <w:pPr>
              <w:pStyle w:val="TAC"/>
              <w:rPr>
                <w:ins w:id="2655" w:author="5673" w:date="2022-09-20T13:57:00Z"/>
              </w:rPr>
            </w:pPr>
            <w:ins w:id="2656"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1A365DB6" w14:textId="77777777" w:rsidR="00551F41" w:rsidRPr="003470CA" w:rsidRDefault="00551F41" w:rsidP="004E6117">
            <w:pPr>
              <w:pStyle w:val="TAC"/>
              <w:rPr>
                <w:ins w:id="2657" w:author="5673" w:date="2022-09-20T13:57:00Z"/>
              </w:rPr>
            </w:pPr>
            <w:ins w:id="2658" w:author="5673" w:date="2022-09-20T13:57:00Z">
              <w:r w:rsidRPr="003470CA">
                <w:t>2.3</w:t>
              </w:r>
            </w:ins>
          </w:p>
        </w:tc>
      </w:tr>
      <w:tr w:rsidR="00551F41" w:rsidRPr="003470CA" w14:paraId="5350C036" w14:textId="77777777" w:rsidTr="004E6117">
        <w:trPr>
          <w:cantSplit/>
          <w:tblHeader/>
          <w:jc w:val="center"/>
          <w:ins w:id="2659" w:author="5673" w:date="2022-09-20T13:57:00Z"/>
        </w:trPr>
        <w:tc>
          <w:tcPr>
            <w:tcW w:w="690" w:type="dxa"/>
            <w:vMerge/>
            <w:tcBorders>
              <w:left w:val="single" w:sz="4" w:space="0" w:color="auto"/>
              <w:right w:val="single" w:sz="4" w:space="0" w:color="auto"/>
            </w:tcBorders>
          </w:tcPr>
          <w:p w14:paraId="05373D74" w14:textId="77777777" w:rsidR="00551F41" w:rsidRPr="003470CA" w:rsidRDefault="00551F41" w:rsidP="004E6117">
            <w:pPr>
              <w:pStyle w:val="TAL"/>
              <w:rPr>
                <w:ins w:id="2660" w:author="5673" w:date="2022-09-20T13:57:00Z"/>
              </w:rPr>
            </w:pPr>
          </w:p>
        </w:tc>
        <w:tc>
          <w:tcPr>
            <w:tcW w:w="897" w:type="dxa"/>
            <w:vMerge/>
            <w:tcBorders>
              <w:left w:val="single" w:sz="4" w:space="0" w:color="auto"/>
              <w:right w:val="single" w:sz="4" w:space="0" w:color="auto"/>
            </w:tcBorders>
            <w:vAlign w:val="center"/>
          </w:tcPr>
          <w:p w14:paraId="333D4D91" w14:textId="77777777" w:rsidR="00551F41" w:rsidRPr="003470CA" w:rsidRDefault="00551F41" w:rsidP="004E6117">
            <w:pPr>
              <w:pStyle w:val="TAL"/>
              <w:rPr>
                <w:ins w:id="2661" w:author="5673" w:date="2022-09-20T13:57:00Z"/>
              </w:rPr>
            </w:pPr>
          </w:p>
        </w:tc>
        <w:tc>
          <w:tcPr>
            <w:tcW w:w="1141" w:type="dxa"/>
            <w:tcBorders>
              <w:left w:val="single" w:sz="4" w:space="0" w:color="auto"/>
              <w:bottom w:val="single" w:sz="4" w:space="0" w:color="auto"/>
              <w:right w:val="single" w:sz="4" w:space="0" w:color="auto"/>
            </w:tcBorders>
          </w:tcPr>
          <w:p w14:paraId="51D57B45" w14:textId="77777777" w:rsidR="00551F41" w:rsidRPr="003470CA" w:rsidRDefault="00551F41" w:rsidP="004E6117">
            <w:pPr>
              <w:pStyle w:val="TAC"/>
              <w:rPr>
                <w:ins w:id="2662"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05E6E21F" w14:textId="77777777" w:rsidR="00551F41" w:rsidRPr="003470CA" w:rsidRDefault="00551F41" w:rsidP="004E6117">
            <w:pPr>
              <w:pStyle w:val="TAC"/>
              <w:rPr>
                <w:ins w:id="2663" w:author="5673" w:date="2022-09-20T13:57:00Z"/>
              </w:rPr>
            </w:pPr>
            <w:ins w:id="2664" w:author="5673" w:date="2022-09-20T13:57:00Z">
              <w:r w:rsidRPr="003470CA">
                <w:t>Rx SE (66GHz to 80GHz)</w:t>
              </w:r>
            </w:ins>
          </w:p>
        </w:tc>
        <w:tc>
          <w:tcPr>
            <w:tcW w:w="1188" w:type="dxa"/>
            <w:tcBorders>
              <w:top w:val="single" w:sz="4" w:space="0" w:color="auto"/>
              <w:left w:val="single" w:sz="4" w:space="0" w:color="auto"/>
              <w:bottom w:val="single" w:sz="4" w:space="0" w:color="auto"/>
              <w:right w:val="single" w:sz="4" w:space="0" w:color="auto"/>
            </w:tcBorders>
          </w:tcPr>
          <w:p w14:paraId="057D652E" w14:textId="77777777" w:rsidR="00551F41" w:rsidRPr="003470CA" w:rsidRDefault="00551F41" w:rsidP="004E6117">
            <w:pPr>
              <w:pStyle w:val="TAC"/>
              <w:rPr>
                <w:ins w:id="2665" w:author="5673" w:date="2022-09-20T13:57:00Z"/>
              </w:rPr>
            </w:pPr>
            <w:ins w:id="2666" w:author="5673" w:date="2022-09-20T13:57:00Z">
              <w:r w:rsidRPr="003470CA">
                <w:t>2.3</w:t>
              </w:r>
            </w:ins>
          </w:p>
        </w:tc>
        <w:tc>
          <w:tcPr>
            <w:tcW w:w="1666" w:type="dxa"/>
            <w:tcBorders>
              <w:top w:val="single" w:sz="4" w:space="0" w:color="auto"/>
              <w:left w:val="single" w:sz="4" w:space="0" w:color="auto"/>
              <w:bottom w:val="single" w:sz="4" w:space="0" w:color="auto"/>
              <w:right w:val="single" w:sz="4" w:space="0" w:color="auto"/>
            </w:tcBorders>
          </w:tcPr>
          <w:p w14:paraId="369F45BE" w14:textId="77777777" w:rsidR="00551F41" w:rsidRPr="003470CA" w:rsidRDefault="00551F41" w:rsidP="004E6117">
            <w:pPr>
              <w:pStyle w:val="TAC"/>
              <w:rPr>
                <w:ins w:id="2667" w:author="5673" w:date="2022-09-20T13:57:00Z"/>
              </w:rPr>
            </w:pPr>
            <w:ins w:id="2668"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17434E10" w14:textId="77777777" w:rsidR="00551F41" w:rsidRPr="003470CA" w:rsidRDefault="00551F41" w:rsidP="004E6117">
            <w:pPr>
              <w:pStyle w:val="TAC"/>
              <w:rPr>
                <w:ins w:id="2669" w:author="5673" w:date="2022-09-20T13:57:00Z"/>
              </w:rPr>
            </w:pPr>
            <w:ins w:id="2670"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0C166C98" w14:textId="77777777" w:rsidR="00551F41" w:rsidRPr="003470CA" w:rsidRDefault="00551F41" w:rsidP="004E6117">
            <w:pPr>
              <w:pStyle w:val="TAC"/>
              <w:rPr>
                <w:ins w:id="2671" w:author="5673" w:date="2022-09-20T13:57:00Z"/>
              </w:rPr>
            </w:pPr>
            <w:ins w:id="2672" w:author="5673" w:date="2022-09-20T13:57:00Z">
              <w:r w:rsidRPr="003470CA">
                <w:t>2.3</w:t>
              </w:r>
            </w:ins>
          </w:p>
        </w:tc>
      </w:tr>
      <w:tr w:rsidR="00551F41" w:rsidRPr="003470CA" w14:paraId="1431A9F8" w14:textId="77777777" w:rsidTr="004E6117">
        <w:trPr>
          <w:cantSplit/>
          <w:tblHeader/>
          <w:jc w:val="center"/>
          <w:ins w:id="2673" w:author="5673" w:date="2022-09-20T13:57:00Z"/>
        </w:trPr>
        <w:tc>
          <w:tcPr>
            <w:tcW w:w="690" w:type="dxa"/>
            <w:vMerge/>
            <w:tcBorders>
              <w:left w:val="single" w:sz="4" w:space="0" w:color="auto"/>
              <w:right w:val="single" w:sz="4" w:space="0" w:color="auto"/>
            </w:tcBorders>
          </w:tcPr>
          <w:p w14:paraId="5BEAABE9" w14:textId="77777777" w:rsidR="00551F41" w:rsidRPr="003470CA" w:rsidRDefault="00551F41" w:rsidP="004E6117">
            <w:pPr>
              <w:pStyle w:val="TAL"/>
              <w:rPr>
                <w:ins w:id="2674" w:author="5673" w:date="2022-09-20T13:57:00Z"/>
              </w:rPr>
            </w:pPr>
          </w:p>
        </w:tc>
        <w:tc>
          <w:tcPr>
            <w:tcW w:w="897" w:type="dxa"/>
            <w:vMerge/>
            <w:tcBorders>
              <w:left w:val="single" w:sz="4" w:space="0" w:color="auto"/>
              <w:right w:val="single" w:sz="4" w:space="0" w:color="auto"/>
            </w:tcBorders>
            <w:vAlign w:val="center"/>
          </w:tcPr>
          <w:p w14:paraId="54D1F0BF" w14:textId="77777777" w:rsidR="00551F41" w:rsidRPr="003470CA" w:rsidRDefault="00551F41" w:rsidP="004E6117">
            <w:pPr>
              <w:pStyle w:val="TAL"/>
              <w:rPr>
                <w:ins w:id="2675" w:author="5673" w:date="2022-09-20T13:57:00Z"/>
              </w:rPr>
            </w:pPr>
          </w:p>
        </w:tc>
        <w:tc>
          <w:tcPr>
            <w:tcW w:w="1141" w:type="dxa"/>
            <w:vMerge w:val="restart"/>
            <w:tcBorders>
              <w:left w:val="single" w:sz="4" w:space="0" w:color="auto"/>
              <w:right w:val="single" w:sz="4" w:space="0" w:color="auto"/>
            </w:tcBorders>
          </w:tcPr>
          <w:p w14:paraId="150DA6D5" w14:textId="77777777" w:rsidR="00551F41" w:rsidRPr="003470CA" w:rsidRDefault="00551F41" w:rsidP="004E6117">
            <w:pPr>
              <w:pStyle w:val="TAC"/>
              <w:rPr>
                <w:ins w:id="2676" w:author="5673" w:date="2022-09-20T13:57:00Z"/>
              </w:rPr>
            </w:pPr>
            <w:ins w:id="2677" w:author="5673" w:date="2022-09-20T13:57:00Z">
              <w:r w:rsidRPr="003470CA">
                <w:t>ETC</w:t>
              </w:r>
            </w:ins>
          </w:p>
        </w:tc>
        <w:tc>
          <w:tcPr>
            <w:tcW w:w="1296" w:type="dxa"/>
            <w:tcBorders>
              <w:top w:val="single" w:sz="4" w:space="0" w:color="auto"/>
              <w:left w:val="single" w:sz="4" w:space="0" w:color="auto"/>
              <w:bottom w:val="single" w:sz="4" w:space="0" w:color="auto"/>
              <w:right w:val="single" w:sz="4" w:space="0" w:color="auto"/>
            </w:tcBorders>
          </w:tcPr>
          <w:p w14:paraId="47C5EBE1" w14:textId="77777777" w:rsidR="00551F41" w:rsidRPr="003470CA" w:rsidRDefault="00551F41" w:rsidP="004E6117">
            <w:pPr>
              <w:pStyle w:val="TAC"/>
              <w:rPr>
                <w:ins w:id="2678" w:author="5673" w:date="2022-09-20T13:57:00Z"/>
              </w:rPr>
            </w:pPr>
            <w:ins w:id="2679" w:author="5673" w:date="2022-09-20T13:57:00Z">
              <w:r w:rsidRPr="003470CA">
                <w:t>Default</w:t>
              </w:r>
            </w:ins>
          </w:p>
        </w:tc>
        <w:tc>
          <w:tcPr>
            <w:tcW w:w="1188" w:type="dxa"/>
            <w:tcBorders>
              <w:top w:val="single" w:sz="4" w:space="0" w:color="auto"/>
              <w:left w:val="single" w:sz="4" w:space="0" w:color="auto"/>
              <w:bottom w:val="single" w:sz="4" w:space="0" w:color="auto"/>
              <w:right w:val="single" w:sz="4" w:space="0" w:color="auto"/>
            </w:tcBorders>
          </w:tcPr>
          <w:p w14:paraId="0EF700EA" w14:textId="77777777" w:rsidR="00551F41" w:rsidRPr="003470CA" w:rsidRDefault="00551F41" w:rsidP="004E6117">
            <w:pPr>
              <w:pStyle w:val="TAC"/>
              <w:rPr>
                <w:ins w:id="2680" w:author="5673" w:date="2022-09-20T13:57:00Z"/>
              </w:rPr>
            </w:pPr>
            <w:ins w:id="2681" w:author="5673" w:date="2022-09-20T13:57:00Z">
              <w:r w:rsidRPr="003470CA">
                <w:t>[1.30]</w:t>
              </w:r>
            </w:ins>
          </w:p>
        </w:tc>
        <w:tc>
          <w:tcPr>
            <w:tcW w:w="1666" w:type="dxa"/>
            <w:tcBorders>
              <w:top w:val="single" w:sz="4" w:space="0" w:color="auto"/>
              <w:left w:val="single" w:sz="4" w:space="0" w:color="auto"/>
              <w:bottom w:val="single" w:sz="4" w:space="0" w:color="auto"/>
              <w:right w:val="single" w:sz="4" w:space="0" w:color="auto"/>
            </w:tcBorders>
          </w:tcPr>
          <w:p w14:paraId="34EAD33F" w14:textId="77777777" w:rsidR="00551F41" w:rsidRPr="003470CA" w:rsidRDefault="00551F41" w:rsidP="004E6117">
            <w:pPr>
              <w:pStyle w:val="TAC"/>
              <w:rPr>
                <w:ins w:id="2682" w:author="5673" w:date="2022-09-20T13:57:00Z"/>
              </w:rPr>
            </w:pPr>
            <w:ins w:id="2683"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2FB6E13E" w14:textId="77777777" w:rsidR="00551F41" w:rsidRPr="003470CA" w:rsidRDefault="00551F41" w:rsidP="004E6117">
            <w:pPr>
              <w:pStyle w:val="TAC"/>
              <w:rPr>
                <w:ins w:id="2684" w:author="5673" w:date="2022-09-20T13:57:00Z"/>
              </w:rPr>
            </w:pPr>
            <w:ins w:id="2685"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15EBDAB2" w14:textId="77777777" w:rsidR="00551F41" w:rsidRPr="003470CA" w:rsidRDefault="00551F41" w:rsidP="004E6117">
            <w:pPr>
              <w:pStyle w:val="TAC"/>
              <w:rPr>
                <w:ins w:id="2686" w:author="5673" w:date="2022-09-20T13:57:00Z"/>
              </w:rPr>
            </w:pPr>
            <w:ins w:id="2687" w:author="5673" w:date="2022-09-20T13:57:00Z">
              <w:r w:rsidRPr="003470CA">
                <w:t>[1.30]</w:t>
              </w:r>
            </w:ins>
          </w:p>
        </w:tc>
      </w:tr>
      <w:tr w:rsidR="00551F41" w:rsidRPr="003470CA" w14:paraId="45A95EBB" w14:textId="77777777" w:rsidTr="004E6117">
        <w:trPr>
          <w:cantSplit/>
          <w:tblHeader/>
          <w:jc w:val="center"/>
          <w:ins w:id="2688" w:author="5673" w:date="2022-09-20T13:57:00Z"/>
        </w:trPr>
        <w:tc>
          <w:tcPr>
            <w:tcW w:w="690" w:type="dxa"/>
            <w:vMerge/>
            <w:tcBorders>
              <w:left w:val="single" w:sz="4" w:space="0" w:color="auto"/>
              <w:right w:val="single" w:sz="4" w:space="0" w:color="auto"/>
            </w:tcBorders>
          </w:tcPr>
          <w:p w14:paraId="505257A0" w14:textId="77777777" w:rsidR="00551F41" w:rsidRPr="003470CA" w:rsidRDefault="00551F41" w:rsidP="004E6117">
            <w:pPr>
              <w:pStyle w:val="TAL"/>
              <w:rPr>
                <w:ins w:id="2689" w:author="5673" w:date="2022-09-20T13:57:00Z"/>
              </w:rPr>
            </w:pPr>
          </w:p>
        </w:tc>
        <w:tc>
          <w:tcPr>
            <w:tcW w:w="897" w:type="dxa"/>
            <w:vMerge/>
            <w:tcBorders>
              <w:left w:val="single" w:sz="4" w:space="0" w:color="auto"/>
              <w:right w:val="single" w:sz="4" w:space="0" w:color="auto"/>
            </w:tcBorders>
            <w:vAlign w:val="center"/>
          </w:tcPr>
          <w:p w14:paraId="01F86860" w14:textId="77777777" w:rsidR="00551F41" w:rsidRPr="003470CA" w:rsidRDefault="00551F41" w:rsidP="004E6117">
            <w:pPr>
              <w:pStyle w:val="TAL"/>
              <w:rPr>
                <w:ins w:id="2690" w:author="5673" w:date="2022-09-20T13:57:00Z"/>
              </w:rPr>
            </w:pPr>
          </w:p>
        </w:tc>
        <w:tc>
          <w:tcPr>
            <w:tcW w:w="1141" w:type="dxa"/>
            <w:vMerge/>
            <w:tcBorders>
              <w:left w:val="single" w:sz="4" w:space="0" w:color="auto"/>
              <w:right w:val="single" w:sz="4" w:space="0" w:color="auto"/>
            </w:tcBorders>
          </w:tcPr>
          <w:p w14:paraId="31C8D6C9" w14:textId="77777777" w:rsidR="00551F41" w:rsidRPr="003470CA" w:rsidRDefault="00551F41" w:rsidP="004E6117">
            <w:pPr>
              <w:pStyle w:val="TAC"/>
              <w:rPr>
                <w:ins w:id="2691"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00E4A170" w14:textId="77777777" w:rsidR="00551F41" w:rsidRPr="003470CA" w:rsidRDefault="00551F41" w:rsidP="004E6117">
            <w:pPr>
              <w:pStyle w:val="TAC"/>
              <w:rPr>
                <w:ins w:id="2692" w:author="5673" w:date="2022-09-20T13:57:00Z"/>
              </w:rPr>
            </w:pPr>
            <w:ins w:id="2693" w:author="5673" w:date="2022-09-20T13:57:00Z">
              <w:r w:rsidRPr="003470CA">
                <w:t>SEM</w:t>
              </w:r>
            </w:ins>
          </w:p>
        </w:tc>
        <w:tc>
          <w:tcPr>
            <w:tcW w:w="1188" w:type="dxa"/>
            <w:tcBorders>
              <w:top w:val="single" w:sz="4" w:space="0" w:color="auto"/>
              <w:left w:val="single" w:sz="4" w:space="0" w:color="auto"/>
              <w:bottom w:val="single" w:sz="4" w:space="0" w:color="auto"/>
              <w:right w:val="single" w:sz="4" w:space="0" w:color="auto"/>
            </w:tcBorders>
          </w:tcPr>
          <w:p w14:paraId="5E11E395" w14:textId="77777777" w:rsidR="00551F41" w:rsidRPr="003470CA" w:rsidRDefault="00551F41" w:rsidP="004E6117">
            <w:pPr>
              <w:pStyle w:val="TAC"/>
              <w:rPr>
                <w:ins w:id="2694" w:author="5673" w:date="2022-09-20T13:57:00Z"/>
              </w:rPr>
            </w:pPr>
            <w:ins w:id="2695" w:author="5673" w:date="2022-09-20T13:57:00Z">
              <w:r w:rsidRPr="003470CA">
                <w:t>TBD</w:t>
              </w:r>
            </w:ins>
          </w:p>
        </w:tc>
        <w:tc>
          <w:tcPr>
            <w:tcW w:w="1666" w:type="dxa"/>
            <w:tcBorders>
              <w:top w:val="single" w:sz="4" w:space="0" w:color="auto"/>
              <w:left w:val="single" w:sz="4" w:space="0" w:color="auto"/>
              <w:bottom w:val="single" w:sz="4" w:space="0" w:color="auto"/>
              <w:right w:val="single" w:sz="4" w:space="0" w:color="auto"/>
            </w:tcBorders>
          </w:tcPr>
          <w:p w14:paraId="6F54B72D" w14:textId="77777777" w:rsidR="00551F41" w:rsidRPr="003470CA" w:rsidRDefault="00551F41" w:rsidP="004E6117">
            <w:pPr>
              <w:pStyle w:val="TAC"/>
              <w:rPr>
                <w:ins w:id="2696" w:author="5673" w:date="2022-09-20T13:57:00Z"/>
              </w:rPr>
            </w:pPr>
            <w:ins w:id="2697"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20041BCE" w14:textId="77777777" w:rsidR="00551F41" w:rsidRPr="003470CA" w:rsidRDefault="00551F41" w:rsidP="004E6117">
            <w:pPr>
              <w:pStyle w:val="TAC"/>
              <w:rPr>
                <w:ins w:id="2698" w:author="5673" w:date="2022-09-20T13:57:00Z"/>
              </w:rPr>
            </w:pPr>
            <w:ins w:id="2699"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58AB7B63" w14:textId="77777777" w:rsidR="00551F41" w:rsidRPr="003470CA" w:rsidRDefault="00551F41" w:rsidP="004E6117">
            <w:pPr>
              <w:pStyle w:val="TAC"/>
              <w:rPr>
                <w:ins w:id="2700" w:author="5673" w:date="2022-09-20T13:57:00Z"/>
              </w:rPr>
            </w:pPr>
            <w:ins w:id="2701" w:author="5673" w:date="2022-09-20T13:57:00Z">
              <w:r w:rsidRPr="003470CA">
                <w:t>TBD</w:t>
              </w:r>
            </w:ins>
          </w:p>
        </w:tc>
      </w:tr>
      <w:tr w:rsidR="00551F41" w:rsidRPr="003470CA" w14:paraId="299A22F0" w14:textId="77777777" w:rsidTr="004E6117">
        <w:trPr>
          <w:cantSplit/>
          <w:tblHeader/>
          <w:jc w:val="center"/>
          <w:ins w:id="2702" w:author="5673" w:date="2022-09-20T13:57:00Z"/>
        </w:trPr>
        <w:tc>
          <w:tcPr>
            <w:tcW w:w="690" w:type="dxa"/>
            <w:vMerge/>
            <w:tcBorders>
              <w:left w:val="single" w:sz="4" w:space="0" w:color="auto"/>
              <w:right w:val="single" w:sz="4" w:space="0" w:color="auto"/>
            </w:tcBorders>
          </w:tcPr>
          <w:p w14:paraId="0DA3F6A4" w14:textId="77777777" w:rsidR="00551F41" w:rsidRPr="003470CA" w:rsidRDefault="00551F41" w:rsidP="004E6117">
            <w:pPr>
              <w:pStyle w:val="TAL"/>
              <w:rPr>
                <w:ins w:id="2703" w:author="5673" w:date="2022-09-20T13:57:00Z"/>
              </w:rPr>
            </w:pPr>
          </w:p>
        </w:tc>
        <w:tc>
          <w:tcPr>
            <w:tcW w:w="897" w:type="dxa"/>
            <w:vMerge/>
            <w:tcBorders>
              <w:left w:val="single" w:sz="4" w:space="0" w:color="auto"/>
              <w:right w:val="single" w:sz="4" w:space="0" w:color="auto"/>
            </w:tcBorders>
            <w:vAlign w:val="center"/>
          </w:tcPr>
          <w:p w14:paraId="6639A8B9" w14:textId="77777777" w:rsidR="00551F41" w:rsidRPr="003470CA" w:rsidRDefault="00551F41" w:rsidP="004E6117">
            <w:pPr>
              <w:pStyle w:val="TAL"/>
              <w:rPr>
                <w:ins w:id="2704" w:author="5673" w:date="2022-09-20T13:57:00Z"/>
              </w:rPr>
            </w:pPr>
          </w:p>
        </w:tc>
        <w:tc>
          <w:tcPr>
            <w:tcW w:w="1141" w:type="dxa"/>
            <w:vMerge/>
            <w:tcBorders>
              <w:left w:val="single" w:sz="4" w:space="0" w:color="auto"/>
              <w:right w:val="single" w:sz="4" w:space="0" w:color="auto"/>
            </w:tcBorders>
          </w:tcPr>
          <w:p w14:paraId="4D0AB56C" w14:textId="77777777" w:rsidR="00551F41" w:rsidRPr="003470CA" w:rsidRDefault="00551F41" w:rsidP="004E6117">
            <w:pPr>
              <w:pStyle w:val="TAC"/>
              <w:rPr>
                <w:ins w:id="2705"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2EDEBF83" w14:textId="77777777" w:rsidR="00551F41" w:rsidRPr="003470CA" w:rsidRDefault="00551F41" w:rsidP="004E6117">
            <w:pPr>
              <w:pStyle w:val="TAC"/>
              <w:rPr>
                <w:ins w:id="2706" w:author="5673" w:date="2022-09-20T13:57:00Z"/>
              </w:rPr>
            </w:pPr>
            <w:ins w:id="2707" w:author="5673" w:date="2022-09-20T13:57:00Z">
              <w:r w:rsidRPr="003470CA">
                <w:t>ACLR (relative measurement)</w:t>
              </w:r>
            </w:ins>
          </w:p>
        </w:tc>
        <w:tc>
          <w:tcPr>
            <w:tcW w:w="1188" w:type="dxa"/>
            <w:tcBorders>
              <w:top w:val="single" w:sz="4" w:space="0" w:color="auto"/>
              <w:left w:val="single" w:sz="4" w:space="0" w:color="auto"/>
              <w:bottom w:val="single" w:sz="4" w:space="0" w:color="auto"/>
              <w:right w:val="single" w:sz="4" w:space="0" w:color="auto"/>
            </w:tcBorders>
          </w:tcPr>
          <w:p w14:paraId="3265BECF" w14:textId="77777777" w:rsidR="00551F41" w:rsidRPr="003470CA" w:rsidRDefault="00551F41" w:rsidP="004E6117">
            <w:pPr>
              <w:pStyle w:val="TAC"/>
              <w:rPr>
                <w:ins w:id="2708" w:author="5673" w:date="2022-09-20T13:57:00Z"/>
              </w:rPr>
            </w:pPr>
            <w:ins w:id="2709" w:author="5673" w:date="2022-09-20T13:57:00Z">
              <w:r w:rsidRPr="003470CA">
                <w:t>[1.84]</w:t>
              </w:r>
            </w:ins>
          </w:p>
        </w:tc>
        <w:tc>
          <w:tcPr>
            <w:tcW w:w="1666" w:type="dxa"/>
            <w:tcBorders>
              <w:top w:val="single" w:sz="4" w:space="0" w:color="auto"/>
              <w:left w:val="single" w:sz="4" w:space="0" w:color="auto"/>
              <w:bottom w:val="single" w:sz="4" w:space="0" w:color="auto"/>
              <w:right w:val="single" w:sz="4" w:space="0" w:color="auto"/>
            </w:tcBorders>
          </w:tcPr>
          <w:p w14:paraId="0455EA36" w14:textId="77777777" w:rsidR="00551F41" w:rsidRPr="003470CA" w:rsidRDefault="00551F41" w:rsidP="004E6117">
            <w:pPr>
              <w:pStyle w:val="TAC"/>
              <w:rPr>
                <w:ins w:id="2710" w:author="5673" w:date="2022-09-20T13:57:00Z"/>
              </w:rPr>
            </w:pPr>
            <w:ins w:id="2711" w:author="5673" w:date="2022-09-20T13:57:00Z">
              <w:r w:rsidRPr="003470CA">
                <w:t>Actual</w:t>
              </w:r>
            </w:ins>
          </w:p>
        </w:tc>
        <w:tc>
          <w:tcPr>
            <w:tcW w:w="917" w:type="dxa"/>
            <w:tcBorders>
              <w:top w:val="single" w:sz="4" w:space="0" w:color="auto"/>
              <w:left w:val="single" w:sz="4" w:space="0" w:color="auto"/>
              <w:bottom w:val="single" w:sz="4" w:space="0" w:color="auto"/>
              <w:right w:val="single" w:sz="4" w:space="0" w:color="auto"/>
            </w:tcBorders>
          </w:tcPr>
          <w:p w14:paraId="6F06D961" w14:textId="77777777" w:rsidR="00551F41" w:rsidRPr="003470CA" w:rsidRDefault="00551F41" w:rsidP="004E6117">
            <w:pPr>
              <w:pStyle w:val="TAC"/>
              <w:rPr>
                <w:ins w:id="2712" w:author="5673" w:date="2022-09-20T13:57:00Z"/>
              </w:rPr>
            </w:pPr>
            <w:ins w:id="2713" w:author="5673" w:date="2022-09-20T13:57:00Z">
              <w:r w:rsidRPr="003470CA">
                <w:t>1.00</w:t>
              </w:r>
            </w:ins>
          </w:p>
        </w:tc>
        <w:tc>
          <w:tcPr>
            <w:tcW w:w="1178" w:type="dxa"/>
            <w:tcBorders>
              <w:top w:val="single" w:sz="4" w:space="0" w:color="auto"/>
              <w:left w:val="single" w:sz="4" w:space="0" w:color="auto"/>
              <w:bottom w:val="single" w:sz="4" w:space="0" w:color="auto"/>
              <w:right w:val="single" w:sz="4" w:space="0" w:color="auto"/>
            </w:tcBorders>
          </w:tcPr>
          <w:p w14:paraId="74CE4E2E" w14:textId="77777777" w:rsidR="00551F41" w:rsidRPr="003470CA" w:rsidRDefault="00551F41" w:rsidP="004E6117">
            <w:pPr>
              <w:pStyle w:val="TAC"/>
              <w:rPr>
                <w:ins w:id="2714" w:author="5673" w:date="2022-09-20T13:57:00Z"/>
              </w:rPr>
            </w:pPr>
            <w:ins w:id="2715" w:author="5673" w:date="2022-09-20T13:57:00Z">
              <w:r w:rsidRPr="003470CA">
                <w:t>[1.84]</w:t>
              </w:r>
            </w:ins>
          </w:p>
        </w:tc>
      </w:tr>
      <w:tr w:rsidR="00551F41" w:rsidRPr="003470CA" w14:paraId="2893569A" w14:textId="77777777" w:rsidTr="004E6117">
        <w:trPr>
          <w:cantSplit/>
          <w:tblHeader/>
          <w:jc w:val="center"/>
          <w:ins w:id="2716" w:author="5673" w:date="2022-09-20T13:57:00Z"/>
        </w:trPr>
        <w:tc>
          <w:tcPr>
            <w:tcW w:w="690" w:type="dxa"/>
            <w:vMerge/>
            <w:tcBorders>
              <w:left w:val="single" w:sz="4" w:space="0" w:color="auto"/>
              <w:bottom w:val="single" w:sz="4" w:space="0" w:color="auto"/>
              <w:right w:val="single" w:sz="4" w:space="0" w:color="auto"/>
            </w:tcBorders>
          </w:tcPr>
          <w:p w14:paraId="193B1E24" w14:textId="77777777" w:rsidR="00551F41" w:rsidRPr="003470CA" w:rsidRDefault="00551F41" w:rsidP="004E6117">
            <w:pPr>
              <w:pStyle w:val="TAL"/>
              <w:rPr>
                <w:ins w:id="2717" w:author="5673" w:date="2022-09-20T13:57:00Z"/>
              </w:rPr>
            </w:pPr>
          </w:p>
        </w:tc>
        <w:tc>
          <w:tcPr>
            <w:tcW w:w="897" w:type="dxa"/>
            <w:vMerge/>
            <w:tcBorders>
              <w:left w:val="single" w:sz="4" w:space="0" w:color="auto"/>
              <w:bottom w:val="single" w:sz="4" w:space="0" w:color="auto"/>
              <w:right w:val="single" w:sz="4" w:space="0" w:color="auto"/>
            </w:tcBorders>
            <w:vAlign w:val="center"/>
          </w:tcPr>
          <w:p w14:paraId="0C001376" w14:textId="77777777" w:rsidR="00551F41" w:rsidRPr="003470CA" w:rsidRDefault="00551F41" w:rsidP="004E6117">
            <w:pPr>
              <w:pStyle w:val="TAL"/>
              <w:rPr>
                <w:ins w:id="2718" w:author="5673" w:date="2022-09-20T13:57:00Z"/>
              </w:rPr>
            </w:pPr>
          </w:p>
        </w:tc>
        <w:tc>
          <w:tcPr>
            <w:tcW w:w="1141" w:type="dxa"/>
            <w:vMerge/>
            <w:tcBorders>
              <w:left w:val="single" w:sz="4" w:space="0" w:color="auto"/>
              <w:bottom w:val="single" w:sz="4" w:space="0" w:color="auto"/>
              <w:right w:val="single" w:sz="4" w:space="0" w:color="auto"/>
            </w:tcBorders>
          </w:tcPr>
          <w:p w14:paraId="79F75B2C" w14:textId="77777777" w:rsidR="00551F41" w:rsidRPr="003470CA" w:rsidRDefault="00551F41" w:rsidP="004E6117">
            <w:pPr>
              <w:pStyle w:val="TAC"/>
              <w:rPr>
                <w:ins w:id="2719"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2171A7DD" w14:textId="77777777" w:rsidR="00551F41" w:rsidRPr="003470CA" w:rsidRDefault="00551F41" w:rsidP="004E6117">
            <w:pPr>
              <w:pStyle w:val="TAC"/>
              <w:rPr>
                <w:ins w:id="2720" w:author="5673" w:date="2022-09-20T13:57:00Z"/>
              </w:rPr>
            </w:pPr>
            <w:ins w:id="2721" w:author="5673" w:date="2022-09-20T13:57:00Z">
              <w:r w:rsidRPr="003470CA">
                <w:t>SE</w:t>
              </w:r>
            </w:ins>
          </w:p>
        </w:tc>
        <w:tc>
          <w:tcPr>
            <w:tcW w:w="1188" w:type="dxa"/>
            <w:tcBorders>
              <w:top w:val="single" w:sz="4" w:space="0" w:color="auto"/>
              <w:left w:val="single" w:sz="4" w:space="0" w:color="auto"/>
              <w:bottom w:val="single" w:sz="4" w:space="0" w:color="auto"/>
              <w:right w:val="single" w:sz="4" w:space="0" w:color="auto"/>
            </w:tcBorders>
          </w:tcPr>
          <w:p w14:paraId="20418CF3" w14:textId="77777777" w:rsidR="00551F41" w:rsidRPr="003470CA" w:rsidRDefault="00551F41" w:rsidP="004E6117">
            <w:pPr>
              <w:pStyle w:val="TAC"/>
              <w:rPr>
                <w:ins w:id="2722" w:author="5673" w:date="2022-09-20T13:57:00Z"/>
              </w:rPr>
            </w:pPr>
          </w:p>
        </w:tc>
        <w:tc>
          <w:tcPr>
            <w:tcW w:w="1666" w:type="dxa"/>
            <w:tcBorders>
              <w:top w:val="single" w:sz="4" w:space="0" w:color="auto"/>
              <w:left w:val="single" w:sz="4" w:space="0" w:color="auto"/>
              <w:bottom w:val="single" w:sz="4" w:space="0" w:color="auto"/>
              <w:right w:val="single" w:sz="4" w:space="0" w:color="auto"/>
            </w:tcBorders>
          </w:tcPr>
          <w:p w14:paraId="0DC8FA95" w14:textId="77777777" w:rsidR="00551F41" w:rsidRPr="003470CA" w:rsidRDefault="00551F41" w:rsidP="004E6117">
            <w:pPr>
              <w:pStyle w:val="TAC"/>
              <w:rPr>
                <w:ins w:id="2723" w:author="5673" w:date="2022-09-20T13:57:00Z"/>
              </w:rPr>
            </w:pPr>
          </w:p>
        </w:tc>
        <w:tc>
          <w:tcPr>
            <w:tcW w:w="917" w:type="dxa"/>
            <w:tcBorders>
              <w:top w:val="single" w:sz="4" w:space="0" w:color="auto"/>
              <w:left w:val="single" w:sz="4" w:space="0" w:color="auto"/>
              <w:bottom w:val="single" w:sz="4" w:space="0" w:color="auto"/>
              <w:right w:val="single" w:sz="4" w:space="0" w:color="auto"/>
            </w:tcBorders>
          </w:tcPr>
          <w:p w14:paraId="7241D15C" w14:textId="77777777" w:rsidR="00551F41" w:rsidRPr="003470CA" w:rsidRDefault="00551F41" w:rsidP="004E6117">
            <w:pPr>
              <w:pStyle w:val="TAC"/>
              <w:rPr>
                <w:ins w:id="2724" w:author="5673" w:date="2022-09-20T13:57:00Z"/>
              </w:rPr>
            </w:pPr>
          </w:p>
        </w:tc>
        <w:tc>
          <w:tcPr>
            <w:tcW w:w="1178" w:type="dxa"/>
            <w:tcBorders>
              <w:top w:val="single" w:sz="4" w:space="0" w:color="auto"/>
              <w:left w:val="single" w:sz="4" w:space="0" w:color="auto"/>
              <w:bottom w:val="single" w:sz="4" w:space="0" w:color="auto"/>
              <w:right w:val="single" w:sz="4" w:space="0" w:color="auto"/>
            </w:tcBorders>
          </w:tcPr>
          <w:p w14:paraId="6209AF34" w14:textId="77777777" w:rsidR="00551F41" w:rsidRPr="003470CA" w:rsidRDefault="00551F41" w:rsidP="004E6117">
            <w:pPr>
              <w:pStyle w:val="TAC"/>
              <w:rPr>
                <w:ins w:id="2725" w:author="5673" w:date="2022-09-20T13:57:00Z"/>
              </w:rPr>
            </w:pPr>
          </w:p>
        </w:tc>
      </w:tr>
      <w:tr w:rsidR="00551F41" w:rsidRPr="003470CA" w14:paraId="1667C8A7" w14:textId="77777777" w:rsidTr="004E6117">
        <w:trPr>
          <w:cantSplit/>
          <w:tblHeader/>
          <w:jc w:val="center"/>
          <w:ins w:id="2726" w:author="5673" w:date="2022-09-20T13:57:00Z"/>
        </w:trPr>
        <w:tc>
          <w:tcPr>
            <w:tcW w:w="8973" w:type="dxa"/>
            <w:gridSpan w:val="8"/>
            <w:tcBorders>
              <w:left w:val="single" w:sz="4" w:space="0" w:color="auto"/>
              <w:bottom w:val="single" w:sz="4" w:space="0" w:color="auto"/>
              <w:right w:val="single" w:sz="4" w:space="0" w:color="auto"/>
            </w:tcBorders>
          </w:tcPr>
          <w:p w14:paraId="376E1D53" w14:textId="77777777" w:rsidR="00551F41" w:rsidRPr="003470CA" w:rsidRDefault="00551F41" w:rsidP="004E6117">
            <w:pPr>
              <w:pStyle w:val="TAH"/>
              <w:rPr>
                <w:ins w:id="2727" w:author="5673" w:date="2022-09-20T13:57:00Z"/>
              </w:rPr>
            </w:pPr>
            <w:ins w:id="2728" w:author="5673" w:date="2022-09-20T13:57:00Z">
              <w:r w:rsidRPr="003470CA">
                <w:t>Stage 1: Calibration measurement</w:t>
              </w:r>
            </w:ins>
          </w:p>
        </w:tc>
      </w:tr>
      <w:tr w:rsidR="00551F41" w:rsidRPr="003470CA" w14:paraId="53A5C876" w14:textId="77777777" w:rsidTr="004E6117">
        <w:trPr>
          <w:cantSplit/>
          <w:tblHeader/>
          <w:jc w:val="center"/>
          <w:ins w:id="2729" w:author="5673" w:date="2022-09-20T13:57:00Z"/>
        </w:trPr>
        <w:tc>
          <w:tcPr>
            <w:tcW w:w="690" w:type="dxa"/>
            <w:vMerge w:val="restart"/>
            <w:tcBorders>
              <w:left w:val="single" w:sz="4" w:space="0" w:color="auto"/>
              <w:right w:val="single" w:sz="4" w:space="0" w:color="auto"/>
            </w:tcBorders>
          </w:tcPr>
          <w:p w14:paraId="26897DCB" w14:textId="77777777" w:rsidR="00551F41" w:rsidRPr="003470CA" w:rsidRDefault="00551F41" w:rsidP="004E6117">
            <w:pPr>
              <w:pStyle w:val="TAL"/>
              <w:rPr>
                <w:ins w:id="2730" w:author="5673" w:date="2022-09-20T13:57:00Z"/>
              </w:rPr>
            </w:pPr>
            <w:ins w:id="2731" w:author="5673" w:date="2022-09-20T13:57:00Z">
              <w:r w:rsidRPr="003470CA">
                <w:t>&lt;= 30cm</w:t>
              </w:r>
            </w:ins>
          </w:p>
        </w:tc>
        <w:tc>
          <w:tcPr>
            <w:tcW w:w="897" w:type="dxa"/>
            <w:vMerge w:val="restart"/>
            <w:tcBorders>
              <w:top w:val="single" w:sz="4" w:space="0" w:color="auto"/>
              <w:left w:val="single" w:sz="4" w:space="0" w:color="auto"/>
              <w:right w:val="single" w:sz="4" w:space="0" w:color="auto"/>
            </w:tcBorders>
            <w:vAlign w:val="center"/>
          </w:tcPr>
          <w:p w14:paraId="03ABA765" w14:textId="77777777" w:rsidR="00551F41" w:rsidRPr="003470CA" w:rsidRDefault="00551F41" w:rsidP="004E6117">
            <w:pPr>
              <w:pStyle w:val="TAL"/>
              <w:rPr>
                <w:ins w:id="2732" w:author="5673" w:date="2022-09-20T13:57:00Z"/>
              </w:rPr>
            </w:pPr>
            <w:ins w:id="2733" w:author="5673" w:date="2022-09-20T13:57:00Z">
              <w:r w:rsidRPr="003470CA">
                <w:t>PC1, PC3</w:t>
              </w:r>
            </w:ins>
          </w:p>
        </w:tc>
        <w:tc>
          <w:tcPr>
            <w:tcW w:w="1141" w:type="dxa"/>
            <w:tcBorders>
              <w:top w:val="single" w:sz="4" w:space="0" w:color="auto"/>
              <w:left w:val="single" w:sz="4" w:space="0" w:color="auto"/>
              <w:right w:val="single" w:sz="4" w:space="0" w:color="auto"/>
            </w:tcBorders>
          </w:tcPr>
          <w:p w14:paraId="6B418E94" w14:textId="77777777" w:rsidR="00551F41" w:rsidRPr="003470CA" w:rsidRDefault="00551F41" w:rsidP="004E6117">
            <w:pPr>
              <w:pStyle w:val="TAC"/>
              <w:rPr>
                <w:ins w:id="2734" w:author="5673" w:date="2022-09-20T13:57:00Z"/>
              </w:rPr>
            </w:pPr>
            <w:ins w:id="2735" w:author="5673" w:date="2022-09-20T13:57:00Z">
              <w:r w:rsidRPr="003470CA">
                <w:t>NC</w:t>
              </w:r>
            </w:ins>
          </w:p>
        </w:tc>
        <w:tc>
          <w:tcPr>
            <w:tcW w:w="1296" w:type="dxa"/>
            <w:tcBorders>
              <w:top w:val="single" w:sz="4" w:space="0" w:color="auto"/>
              <w:left w:val="single" w:sz="4" w:space="0" w:color="auto"/>
              <w:bottom w:val="single" w:sz="4" w:space="0" w:color="auto"/>
              <w:right w:val="single" w:sz="4" w:space="0" w:color="auto"/>
            </w:tcBorders>
          </w:tcPr>
          <w:p w14:paraId="4D07A925" w14:textId="77777777" w:rsidR="00551F41" w:rsidRPr="003470CA" w:rsidRDefault="00551F41" w:rsidP="004E6117">
            <w:pPr>
              <w:pStyle w:val="TAC"/>
              <w:rPr>
                <w:ins w:id="2736" w:author="5673" w:date="2022-09-20T13:57:00Z"/>
              </w:rPr>
            </w:pPr>
            <w:ins w:id="2737" w:author="5673" w:date="2022-09-20T13:57:00Z">
              <w:r w:rsidRPr="003470CA">
                <w:t>All</w:t>
              </w:r>
            </w:ins>
          </w:p>
        </w:tc>
        <w:tc>
          <w:tcPr>
            <w:tcW w:w="1188" w:type="dxa"/>
            <w:tcBorders>
              <w:top w:val="single" w:sz="4" w:space="0" w:color="auto"/>
              <w:left w:val="single" w:sz="4" w:space="0" w:color="auto"/>
              <w:bottom w:val="single" w:sz="4" w:space="0" w:color="auto"/>
              <w:right w:val="single" w:sz="4" w:space="0" w:color="auto"/>
            </w:tcBorders>
          </w:tcPr>
          <w:p w14:paraId="39F0C124" w14:textId="77777777" w:rsidR="00551F41" w:rsidRPr="003470CA" w:rsidRDefault="00551F41" w:rsidP="004E6117">
            <w:pPr>
              <w:pStyle w:val="TAC"/>
              <w:rPr>
                <w:ins w:id="2738" w:author="5673" w:date="2022-09-20T13:57:00Z"/>
              </w:rPr>
            </w:pPr>
            <w:ins w:id="2739" w:author="5673" w:date="2022-09-20T13:57:00Z">
              <w:r w:rsidRPr="003470CA">
                <w:t>0.00</w:t>
              </w:r>
            </w:ins>
          </w:p>
        </w:tc>
        <w:tc>
          <w:tcPr>
            <w:tcW w:w="1666" w:type="dxa"/>
            <w:tcBorders>
              <w:top w:val="single" w:sz="4" w:space="0" w:color="auto"/>
              <w:left w:val="single" w:sz="4" w:space="0" w:color="auto"/>
              <w:bottom w:val="single" w:sz="4" w:space="0" w:color="auto"/>
              <w:right w:val="single" w:sz="4" w:space="0" w:color="auto"/>
            </w:tcBorders>
          </w:tcPr>
          <w:p w14:paraId="642E4D9B" w14:textId="77777777" w:rsidR="00551F41" w:rsidRPr="003470CA" w:rsidRDefault="00551F41" w:rsidP="004E6117">
            <w:pPr>
              <w:pStyle w:val="TAC"/>
              <w:rPr>
                <w:ins w:id="2740" w:author="5673" w:date="2022-09-20T13:57:00Z"/>
              </w:rPr>
            </w:pPr>
            <w:ins w:id="2741" w:author="5673" w:date="2022-09-20T13:57:00Z">
              <w:r w:rsidRPr="003470CA">
                <w:t>U-shaped</w:t>
              </w:r>
            </w:ins>
          </w:p>
        </w:tc>
        <w:tc>
          <w:tcPr>
            <w:tcW w:w="917" w:type="dxa"/>
            <w:tcBorders>
              <w:top w:val="single" w:sz="4" w:space="0" w:color="auto"/>
              <w:left w:val="single" w:sz="4" w:space="0" w:color="auto"/>
              <w:bottom w:val="single" w:sz="4" w:space="0" w:color="auto"/>
              <w:right w:val="single" w:sz="4" w:space="0" w:color="auto"/>
            </w:tcBorders>
          </w:tcPr>
          <w:p w14:paraId="5F6410BE" w14:textId="77777777" w:rsidR="00551F41" w:rsidRPr="003470CA" w:rsidRDefault="00551F41" w:rsidP="004E6117">
            <w:pPr>
              <w:pStyle w:val="TAC"/>
              <w:rPr>
                <w:ins w:id="2742" w:author="5673" w:date="2022-09-20T13:57:00Z"/>
              </w:rPr>
            </w:pPr>
            <w:ins w:id="2743" w:author="5673" w:date="2022-09-20T13:57:00Z">
              <w:r w:rsidRPr="003470CA">
                <w:t>1.41</w:t>
              </w:r>
            </w:ins>
          </w:p>
        </w:tc>
        <w:tc>
          <w:tcPr>
            <w:tcW w:w="1178" w:type="dxa"/>
            <w:tcBorders>
              <w:top w:val="single" w:sz="4" w:space="0" w:color="auto"/>
              <w:left w:val="single" w:sz="4" w:space="0" w:color="auto"/>
              <w:bottom w:val="single" w:sz="4" w:space="0" w:color="auto"/>
              <w:right w:val="single" w:sz="4" w:space="0" w:color="auto"/>
            </w:tcBorders>
          </w:tcPr>
          <w:p w14:paraId="1CE33645" w14:textId="77777777" w:rsidR="00551F41" w:rsidRPr="003470CA" w:rsidRDefault="00551F41" w:rsidP="004E6117">
            <w:pPr>
              <w:pStyle w:val="TAC"/>
              <w:rPr>
                <w:ins w:id="2744" w:author="5673" w:date="2022-09-20T13:57:00Z"/>
              </w:rPr>
            </w:pPr>
            <w:ins w:id="2745" w:author="5673" w:date="2022-09-20T13:57:00Z">
              <w:r w:rsidRPr="003470CA">
                <w:t>0.00</w:t>
              </w:r>
            </w:ins>
          </w:p>
        </w:tc>
      </w:tr>
      <w:tr w:rsidR="00551F41" w:rsidRPr="003470CA" w14:paraId="270F6B13" w14:textId="77777777" w:rsidTr="004E6117">
        <w:trPr>
          <w:cantSplit/>
          <w:tblHeader/>
          <w:jc w:val="center"/>
          <w:ins w:id="2746" w:author="5673" w:date="2022-09-20T13:57:00Z"/>
        </w:trPr>
        <w:tc>
          <w:tcPr>
            <w:tcW w:w="690" w:type="dxa"/>
            <w:vMerge/>
            <w:tcBorders>
              <w:left w:val="single" w:sz="4" w:space="0" w:color="auto"/>
              <w:right w:val="single" w:sz="4" w:space="0" w:color="auto"/>
            </w:tcBorders>
          </w:tcPr>
          <w:p w14:paraId="1A083714" w14:textId="77777777" w:rsidR="00551F41" w:rsidRPr="003470CA" w:rsidRDefault="00551F41" w:rsidP="004E6117">
            <w:pPr>
              <w:pStyle w:val="TAL"/>
              <w:rPr>
                <w:ins w:id="2747" w:author="5673" w:date="2022-09-20T13:57:00Z"/>
              </w:rPr>
            </w:pPr>
          </w:p>
        </w:tc>
        <w:tc>
          <w:tcPr>
            <w:tcW w:w="897" w:type="dxa"/>
            <w:vMerge/>
            <w:tcBorders>
              <w:left w:val="single" w:sz="4" w:space="0" w:color="auto"/>
              <w:right w:val="single" w:sz="4" w:space="0" w:color="auto"/>
            </w:tcBorders>
            <w:vAlign w:val="center"/>
          </w:tcPr>
          <w:p w14:paraId="4835B66F" w14:textId="77777777" w:rsidR="00551F41" w:rsidRPr="003470CA" w:rsidRDefault="00551F41" w:rsidP="004E6117">
            <w:pPr>
              <w:pStyle w:val="TAL"/>
              <w:rPr>
                <w:ins w:id="2748" w:author="5673" w:date="2022-09-20T13:57:00Z"/>
              </w:rPr>
            </w:pPr>
          </w:p>
        </w:tc>
        <w:tc>
          <w:tcPr>
            <w:tcW w:w="1141" w:type="dxa"/>
            <w:tcBorders>
              <w:top w:val="single" w:sz="4" w:space="0" w:color="auto"/>
              <w:left w:val="single" w:sz="4" w:space="0" w:color="auto"/>
              <w:right w:val="single" w:sz="4" w:space="0" w:color="auto"/>
            </w:tcBorders>
          </w:tcPr>
          <w:p w14:paraId="4FA494B1" w14:textId="77777777" w:rsidR="00551F41" w:rsidRPr="003470CA" w:rsidRDefault="00551F41" w:rsidP="004E6117">
            <w:pPr>
              <w:pStyle w:val="TAC"/>
              <w:rPr>
                <w:ins w:id="2749" w:author="5673" w:date="2022-09-20T13:57:00Z"/>
              </w:rPr>
            </w:pPr>
            <w:ins w:id="2750" w:author="5673" w:date="2022-09-20T13:57:00Z">
              <w:r w:rsidRPr="003470CA">
                <w:t>ETC</w:t>
              </w:r>
            </w:ins>
          </w:p>
        </w:tc>
        <w:tc>
          <w:tcPr>
            <w:tcW w:w="1296" w:type="dxa"/>
            <w:tcBorders>
              <w:top w:val="single" w:sz="4" w:space="0" w:color="auto"/>
              <w:left w:val="single" w:sz="4" w:space="0" w:color="auto"/>
              <w:bottom w:val="single" w:sz="4" w:space="0" w:color="auto"/>
              <w:right w:val="single" w:sz="4" w:space="0" w:color="auto"/>
            </w:tcBorders>
          </w:tcPr>
          <w:p w14:paraId="77E9385E" w14:textId="77777777" w:rsidR="00551F41" w:rsidRPr="003470CA" w:rsidRDefault="00551F41" w:rsidP="004E6117">
            <w:pPr>
              <w:pStyle w:val="TAC"/>
              <w:rPr>
                <w:ins w:id="2751" w:author="5673" w:date="2022-09-20T13:57:00Z"/>
              </w:rPr>
            </w:pPr>
            <w:ins w:id="2752" w:author="5673" w:date="2022-09-20T13:57:00Z">
              <w:r w:rsidRPr="003470CA">
                <w:t>All</w:t>
              </w:r>
            </w:ins>
          </w:p>
        </w:tc>
        <w:tc>
          <w:tcPr>
            <w:tcW w:w="1188" w:type="dxa"/>
            <w:tcBorders>
              <w:top w:val="single" w:sz="4" w:space="0" w:color="auto"/>
              <w:left w:val="single" w:sz="4" w:space="0" w:color="auto"/>
              <w:bottom w:val="single" w:sz="4" w:space="0" w:color="auto"/>
              <w:right w:val="single" w:sz="4" w:space="0" w:color="auto"/>
            </w:tcBorders>
          </w:tcPr>
          <w:p w14:paraId="492467D5" w14:textId="77777777" w:rsidR="00551F41" w:rsidRPr="003470CA" w:rsidRDefault="00551F41" w:rsidP="004E6117">
            <w:pPr>
              <w:pStyle w:val="TAC"/>
              <w:rPr>
                <w:ins w:id="2753" w:author="5673" w:date="2022-09-20T13:57:00Z"/>
              </w:rPr>
            </w:pPr>
            <w:ins w:id="2754" w:author="5673" w:date="2022-09-20T13:57:00Z">
              <w:r w:rsidRPr="003470CA">
                <w:t>0.00</w:t>
              </w:r>
            </w:ins>
          </w:p>
        </w:tc>
        <w:tc>
          <w:tcPr>
            <w:tcW w:w="1666" w:type="dxa"/>
            <w:tcBorders>
              <w:top w:val="single" w:sz="4" w:space="0" w:color="auto"/>
              <w:left w:val="single" w:sz="4" w:space="0" w:color="auto"/>
              <w:bottom w:val="single" w:sz="4" w:space="0" w:color="auto"/>
              <w:right w:val="single" w:sz="4" w:space="0" w:color="auto"/>
            </w:tcBorders>
          </w:tcPr>
          <w:p w14:paraId="14B02F9F" w14:textId="77777777" w:rsidR="00551F41" w:rsidRPr="003470CA" w:rsidRDefault="00551F41" w:rsidP="004E6117">
            <w:pPr>
              <w:pStyle w:val="TAC"/>
              <w:rPr>
                <w:ins w:id="2755" w:author="5673" w:date="2022-09-20T13:57:00Z"/>
              </w:rPr>
            </w:pPr>
            <w:ins w:id="2756" w:author="5673" w:date="2022-09-20T13:57:00Z">
              <w:r w:rsidRPr="003470CA">
                <w:t>U-shaped</w:t>
              </w:r>
            </w:ins>
          </w:p>
        </w:tc>
        <w:tc>
          <w:tcPr>
            <w:tcW w:w="917" w:type="dxa"/>
            <w:tcBorders>
              <w:top w:val="single" w:sz="4" w:space="0" w:color="auto"/>
              <w:left w:val="single" w:sz="4" w:space="0" w:color="auto"/>
              <w:bottom w:val="single" w:sz="4" w:space="0" w:color="auto"/>
              <w:right w:val="single" w:sz="4" w:space="0" w:color="auto"/>
            </w:tcBorders>
          </w:tcPr>
          <w:p w14:paraId="461FA70D" w14:textId="77777777" w:rsidR="00551F41" w:rsidRPr="003470CA" w:rsidRDefault="00551F41" w:rsidP="004E6117">
            <w:pPr>
              <w:pStyle w:val="TAC"/>
              <w:rPr>
                <w:ins w:id="2757" w:author="5673" w:date="2022-09-20T13:57:00Z"/>
              </w:rPr>
            </w:pPr>
            <w:ins w:id="2758" w:author="5673" w:date="2022-09-20T13:57:00Z">
              <w:r w:rsidRPr="003470CA">
                <w:t>1.41</w:t>
              </w:r>
            </w:ins>
          </w:p>
        </w:tc>
        <w:tc>
          <w:tcPr>
            <w:tcW w:w="1178" w:type="dxa"/>
            <w:tcBorders>
              <w:top w:val="single" w:sz="4" w:space="0" w:color="auto"/>
              <w:left w:val="single" w:sz="4" w:space="0" w:color="auto"/>
              <w:bottom w:val="single" w:sz="4" w:space="0" w:color="auto"/>
              <w:right w:val="single" w:sz="4" w:space="0" w:color="auto"/>
            </w:tcBorders>
          </w:tcPr>
          <w:p w14:paraId="475871B8" w14:textId="77777777" w:rsidR="00551F41" w:rsidRPr="003470CA" w:rsidRDefault="00551F41" w:rsidP="004E6117">
            <w:pPr>
              <w:pStyle w:val="TAC"/>
              <w:rPr>
                <w:ins w:id="2759" w:author="5673" w:date="2022-09-20T13:57:00Z"/>
              </w:rPr>
            </w:pPr>
            <w:ins w:id="2760" w:author="5673" w:date="2022-09-20T13:57:00Z">
              <w:r w:rsidRPr="003470CA">
                <w:t>0.00</w:t>
              </w:r>
            </w:ins>
          </w:p>
        </w:tc>
      </w:tr>
    </w:tbl>
    <w:p w14:paraId="158B7978" w14:textId="77777777" w:rsidR="00551F41" w:rsidRPr="003470CA" w:rsidRDefault="00551F41" w:rsidP="00551F41">
      <w:pPr>
        <w:rPr>
          <w:ins w:id="2761" w:author="5673" w:date="2022-09-20T13:57:00Z"/>
        </w:rPr>
      </w:pPr>
    </w:p>
    <w:p w14:paraId="4C739162" w14:textId="68068F54" w:rsidR="00551F41" w:rsidRPr="009709C5" w:rsidDel="00551F41" w:rsidRDefault="00551F41" w:rsidP="00A70AB6">
      <w:pPr>
        <w:pStyle w:val="TH"/>
        <w:rPr>
          <w:del w:id="2762" w:author="5673" w:date="2022-09-20T13:57:00Z"/>
        </w:rPr>
      </w:pPr>
    </w:p>
    <w:tbl>
      <w:tblPr>
        <w:tblW w:w="8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690"/>
        <w:gridCol w:w="897"/>
        <w:gridCol w:w="1141"/>
        <w:gridCol w:w="1296"/>
        <w:gridCol w:w="1188"/>
        <w:gridCol w:w="1666"/>
        <w:gridCol w:w="917"/>
        <w:gridCol w:w="1178"/>
      </w:tblGrid>
      <w:tr w:rsidR="00A70AB6" w:rsidRPr="009709C5" w:rsidDel="00551F41" w14:paraId="57E19C23" w14:textId="6C739448" w:rsidTr="00AC5F4B">
        <w:trPr>
          <w:cantSplit/>
          <w:tblHeader/>
          <w:jc w:val="center"/>
          <w:del w:id="2763" w:author="5673" w:date="2022-09-20T13:57:00Z"/>
        </w:trPr>
        <w:tc>
          <w:tcPr>
            <w:tcW w:w="690" w:type="dxa"/>
            <w:tcBorders>
              <w:top w:val="single" w:sz="4" w:space="0" w:color="auto"/>
              <w:left w:val="single" w:sz="4" w:space="0" w:color="auto"/>
              <w:bottom w:val="single" w:sz="4" w:space="0" w:color="auto"/>
              <w:right w:val="single" w:sz="4" w:space="0" w:color="auto"/>
            </w:tcBorders>
          </w:tcPr>
          <w:p w14:paraId="2695DA31" w14:textId="6A30AF1A" w:rsidR="00A70AB6" w:rsidRPr="009709C5" w:rsidDel="00551F41" w:rsidRDefault="00A70AB6" w:rsidP="00AC5F4B">
            <w:pPr>
              <w:pStyle w:val="TAH"/>
              <w:rPr>
                <w:del w:id="2764" w:author="5673" w:date="2022-09-20T13:57:00Z"/>
              </w:rPr>
            </w:pPr>
            <w:del w:id="2765" w:author="5673" w:date="2022-09-20T13:57:00Z">
              <w:r w:rsidRPr="009709C5" w:rsidDel="00551F41">
                <w:delText>QZ size</w:delText>
              </w:r>
            </w:del>
          </w:p>
        </w:tc>
        <w:tc>
          <w:tcPr>
            <w:tcW w:w="897" w:type="dxa"/>
            <w:tcBorders>
              <w:top w:val="single" w:sz="4" w:space="0" w:color="auto"/>
              <w:left w:val="single" w:sz="4" w:space="0" w:color="auto"/>
              <w:bottom w:val="single" w:sz="4" w:space="0" w:color="auto"/>
              <w:right w:val="single" w:sz="4" w:space="0" w:color="auto"/>
            </w:tcBorders>
            <w:hideMark/>
          </w:tcPr>
          <w:p w14:paraId="5DE05DF2" w14:textId="5126F2D8" w:rsidR="00A70AB6" w:rsidRPr="009709C5" w:rsidDel="00551F41" w:rsidRDefault="00A70AB6" w:rsidP="00AC5F4B">
            <w:pPr>
              <w:pStyle w:val="TAH"/>
              <w:rPr>
                <w:del w:id="2766" w:author="5673" w:date="2022-09-20T13:57:00Z"/>
              </w:rPr>
            </w:pPr>
            <w:del w:id="2767" w:author="5673" w:date="2022-09-20T13:57:00Z">
              <w:r w:rsidRPr="009709C5" w:rsidDel="00551F41">
                <w:delText>Power class</w:delText>
              </w:r>
            </w:del>
          </w:p>
        </w:tc>
        <w:tc>
          <w:tcPr>
            <w:tcW w:w="1141" w:type="dxa"/>
            <w:tcBorders>
              <w:top w:val="single" w:sz="4" w:space="0" w:color="auto"/>
              <w:left w:val="single" w:sz="4" w:space="0" w:color="auto"/>
              <w:bottom w:val="single" w:sz="4" w:space="0" w:color="auto"/>
              <w:right w:val="single" w:sz="4" w:space="0" w:color="auto"/>
            </w:tcBorders>
          </w:tcPr>
          <w:p w14:paraId="0380E615" w14:textId="36B246C5" w:rsidR="00A70AB6" w:rsidRPr="009709C5" w:rsidDel="00551F41" w:rsidRDefault="00A70AB6" w:rsidP="00AC5F4B">
            <w:pPr>
              <w:pStyle w:val="TAH"/>
              <w:rPr>
                <w:del w:id="2768" w:author="5673" w:date="2022-09-20T13:57:00Z"/>
              </w:rPr>
            </w:pPr>
            <w:del w:id="2769" w:author="5673" w:date="2022-09-20T13:57:00Z">
              <w:r w:rsidRPr="009709C5" w:rsidDel="00551F41">
                <w:delText>Condition</w:delText>
              </w:r>
            </w:del>
          </w:p>
        </w:tc>
        <w:tc>
          <w:tcPr>
            <w:tcW w:w="1296" w:type="dxa"/>
            <w:tcBorders>
              <w:top w:val="single" w:sz="4" w:space="0" w:color="auto"/>
              <w:left w:val="single" w:sz="4" w:space="0" w:color="auto"/>
              <w:bottom w:val="single" w:sz="4" w:space="0" w:color="auto"/>
              <w:right w:val="single" w:sz="4" w:space="0" w:color="auto"/>
            </w:tcBorders>
          </w:tcPr>
          <w:p w14:paraId="03076CF4" w14:textId="0B30F841" w:rsidR="00A70AB6" w:rsidRPr="009709C5" w:rsidDel="00551F41" w:rsidRDefault="00A70AB6" w:rsidP="00AC5F4B">
            <w:pPr>
              <w:pStyle w:val="TAH"/>
              <w:rPr>
                <w:del w:id="2770" w:author="5673" w:date="2022-09-20T13:57:00Z"/>
              </w:rPr>
            </w:pPr>
            <w:del w:id="2771" w:author="5673" w:date="2022-09-20T13:57:00Z">
              <w:r w:rsidRPr="009709C5" w:rsidDel="00551F41">
                <w:delText>Test case</w:delText>
              </w:r>
            </w:del>
          </w:p>
        </w:tc>
        <w:tc>
          <w:tcPr>
            <w:tcW w:w="1188" w:type="dxa"/>
            <w:tcBorders>
              <w:top w:val="single" w:sz="4" w:space="0" w:color="auto"/>
              <w:left w:val="single" w:sz="4" w:space="0" w:color="auto"/>
              <w:bottom w:val="single" w:sz="4" w:space="0" w:color="auto"/>
              <w:right w:val="single" w:sz="4" w:space="0" w:color="auto"/>
            </w:tcBorders>
            <w:hideMark/>
          </w:tcPr>
          <w:p w14:paraId="4EEB7E64" w14:textId="3E239910" w:rsidR="00A70AB6" w:rsidRPr="009709C5" w:rsidDel="00551F41" w:rsidRDefault="00A70AB6" w:rsidP="00AC5F4B">
            <w:pPr>
              <w:pStyle w:val="TAH"/>
              <w:rPr>
                <w:del w:id="2772" w:author="5673" w:date="2022-09-20T13:57:00Z"/>
              </w:rPr>
            </w:pPr>
            <w:del w:id="2773" w:author="5673" w:date="2022-09-20T13:57:00Z">
              <w:r w:rsidRPr="009709C5" w:rsidDel="00551F41">
                <w:delText>Uncertainty value</w:delText>
              </w:r>
            </w:del>
          </w:p>
        </w:tc>
        <w:tc>
          <w:tcPr>
            <w:tcW w:w="1666" w:type="dxa"/>
            <w:tcBorders>
              <w:top w:val="single" w:sz="4" w:space="0" w:color="auto"/>
              <w:left w:val="single" w:sz="4" w:space="0" w:color="auto"/>
              <w:bottom w:val="single" w:sz="4" w:space="0" w:color="auto"/>
              <w:right w:val="single" w:sz="4" w:space="0" w:color="auto"/>
            </w:tcBorders>
            <w:hideMark/>
          </w:tcPr>
          <w:p w14:paraId="3B5CB38C" w14:textId="6DBDC7A5" w:rsidR="00A70AB6" w:rsidRPr="009709C5" w:rsidDel="00551F41" w:rsidRDefault="00A70AB6" w:rsidP="00AC5F4B">
            <w:pPr>
              <w:pStyle w:val="TAH"/>
              <w:rPr>
                <w:del w:id="2774" w:author="5673" w:date="2022-09-20T13:57:00Z"/>
              </w:rPr>
            </w:pPr>
            <w:del w:id="2775" w:author="5673" w:date="2022-09-20T13:57:00Z">
              <w:r w:rsidRPr="009709C5" w:rsidDel="00551F41">
                <w:delText>Distribution of the probability</w:delText>
              </w:r>
            </w:del>
          </w:p>
        </w:tc>
        <w:tc>
          <w:tcPr>
            <w:tcW w:w="917" w:type="dxa"/>
            <w:tcBorders>
              <w:top w:val="single" w:sz="4" w:space="0" w:color="auto"/>
              <w:left w:val="single" w:sz="4" w:space="0" w:color="auto"/>
              <w:bottom w:val="single" w:sz="4" w:space="0" w:color="auto"/>
              <w:right w:val="single" w:sz="4" w:space="0" w:color="auto"/>
            </w:tcBorders>
            <w:hideMark/>
          </w:tcPr>
          <w:p w14:paraId="6E60DDF2" w14:textId="4F2FBB1F" w:rsidR="00A70AB6" w:rsidRPr="009709C5" w:rsidDel="00551F41" w:rsidRDefault="00A70AB6" w:rsidP="00AC5F4B">
            <w:pPr>
              <w:pStyle w:val="TAH"/>
              <w:rPr>
                <w:del w:id="2776" w:author="5673" w:date="2022-09-20T13:57:00Z"/>
              </w:rPr>
            </w:pPr>
            <w:del w:id="2777" w:author="5673" w:date="2022-09-20T13:57:00Z">
              <w:r w:rsidRPr="009709C5" w:rsidDel="00551F41">
                <w:delText>Divisor</w:delText>
              </w:r>
            </w:del>
          </w:p>
        </w:tc>
        <w:tc>
          <w:tcPr>
            <w:tcW w:w="1178" w:type="dxa"/>
            <w:tcBorders>
              <w:top w:val="single" w:sz="4" w:space="0" w:color="auto"/>
              <w:left w:val="single" w:sz="4" w:space="0" w:color="auto"/>
              <w:bottom w:val="single" w:sz="4" w:space="0" w:color="auto"/>
              <w:right w:val="single" w:sz="4" w:space="0" w:color="auto"/>
            </w:tcBorders>
            <w:hideMark/>
          </w:tcPr>
          <w:p w14:paraId="152F6FD3" w14:textId="774D52EF" w:rsidR="00A70AB6" w:rsidRPr="009709C5" w:rsidDel="00551F41" w:rsidRDefault="00A70AB6" w:rsidP="00AC5F4B">
            <w:pPr>
              <w:pStyle w:val="TAH"/>
              <w:rPr>
                <w:del w:id="2778" w:author="5673" w:date="2022-09-20T13:57:00Z"/>
              </w:rPr>
            </w:pPr>
            <w:del w:id="2779" w:author="5673" w:date="2022-09-20T13:57:00Z">
              <w:r w:rsidRPr="009709C5" w:rsidDel="00551F41">
                <w:delText>Standard uncertainty (σ) [dB]</w:delText>
              </w:r>
            </w:del>
          </w:p>
        </w:tc>
      </w:tr>
      <w:tr w:rsidR="00A70AB6" w:rsidRPr="009709C5" w:rsidDel="00551F41" w14:paraId="1485EDE8" w14:textId="25C6D240" w:rsidTr="00AC5F4B">
        <w:trPr>
          <w:cantSplit/>
          <w:tblHeader/>
          <w:jc w:val="center"/>
          <w:del w:id="2780" w:author="5673" w:date="2022-09-20T13:57:00Z"/>
        </w:trPr>
        <w:tc>
          <w:tcPr>
            <w:tcW w:w="8973" w:type="dxa"/>
            <w:gridSpan w:val="8"/>
            <w:tcBorders>
              <w:top w:val="single" w:sz="4" w:space="0" w:color="auto"/>
              <w:left w:val="single" w:sz="4" w:space="0" w:color="auto"/>
              <w:right w:val="single" w:sz="4" w:space="0" w:color="auto"/>
            </w:tcBorders>
          </w:tcPr>
          <w:p w14:paraId="052FC42F" w14:textId="5E881628" w:rsidR="00A70AB6" w:rsidRPr="009709C5" w:rsidDel="00551F41" w:rsidRDefault="00A70AB6" w:rsidP="00AC5F4B">
            <w:pPr>
              <w:pStyle w:val="TAH"/>
              <w:rPr>
                <w:del w:id="2781" w:author="5673" w:date="2022-09-20T13:57:00Z"/>
              </w:rPr>
            </w:pPr>
            <w:del w:id="2782" w:author="5673" w:date="2022-09-20T13:57:00Z">
              <w:r w:rsidRPr="009709C5" w:rsidDel="00551F41">
                <w:delText>Stage 2: DUT measurement</w:delText>
              </w:r>
            </w:del>
          </w:p>
        </w:tc>
      </w:tr>
      <w:tr w:rsidR="00A70AB6" w:rsidRPr="009709C5" w:rsidDel="00551F41" w14:paraId="457E0668" w14:textId="693561AE" w:rsidTr="00AC5F4B">
        <w:trPr>
          <w:cantSplit/>
          <w:tblHeader/>
          <w:jc w:val="center"/>
          <w:del w:id="2783" w:author="5673" w:date="2022-09-20T13:57:00Z"/>
        </w:trPr>
        <w:tc>
          <w:tcPr>
            <w:tcW w:w="690" w:type="dxa"/>
            <w:vMerge w:val="restart"/>
            <w:tcBorders>
              <w:left w:val="single" w:sz="4" w:space="0" w:color="auto"/>
              <w:right w:val="single" w:sz="4" w:space="0" w:color="auto"/>
            </w:tcBorders>
          </w:tcPr>
          <w:p w14:paraId="7104A4E9" w14:textId="65F7407A" w:rsidR="00A70AB6" w:rsidRPr="009709C5" w:rsidDel="00551F41" w:rsidRDefault="00A70AB6" w:rsidP="00AC5F4B">
            <w:pPr>
              <w:pStyle w:val="TAL"/>
              <w:rPr>
                <w:del w:id="2784" w:author="5673" w:date="2022-09-20T13:57:00Z"/>
              </w:rPr>
            </w:pPr>
            <w:del w:id="2785" w:author="5673" w:date="2022-09-20T13:57:00Z">
              <w:r w:rsidRPr="009709C5" w:rsidDel="00551F41">
                <w:delText>&lt;= 30cm</w:delText>
              </w:r>
            </w:del>
          </w:p>
        </w:tc>
        <w:tc>
          <w:tcPr>
            <w:tcW w:w="897" w:type="dxa"/>
            <w:vMerge w:val="restart"/>
            <w:tcBorders>
              <w:top w:val="single" w:sz="4" w:space="0" w:color="auto"/>
              <w:left w:val="single" w:sz="4" w:space="0" w:color="auto"/>
              <w:right w:val="single" w:sz="4" w:space="0" w:color="auto"/>
            </w:tcBorders>
            <w:vAlign w:val="center"/>
          </w:tcPr>
          <w:p w14:paraId="5A37715C" w14:textId="6EBB45F6" w:rsidR="00A70AB6" w:rsidRPr="009709C5" w:rsidDel="00551F41" w:rsidRDefault="00A70AB6" w:rsidP="00AC5F4B">
            <w:pPr>
              <w:pStyle w:val="TAL"/>
              <w:rPr>
                <w:del w:id="2786" w:author="5673" w:date="2022-09-20T13:57:00Z"/>
              </w:rPr>
            </w:pPr>
            <w:del w:id="2787" w:author="5673" w:date="2022-09-20T13:57:00Z">
              <w:r w:rsidRPr="009709C5" w:rsidDel="00551F41">
                <w:delText>PC3</w:delText>
              </w:r>
            </w:del>
          </w:p>
        </w:tc>
        <w:tc>
          <w:tcPr>
            <w:tcW w:w="1141" w:type="dxa"/>
            <w:vMerge w:val="restart"/>
            <w:tcBorders>
              <w:top w:val="single" w:sz="4" w:space="0" w:color="auto"/>
              <w:left w:val="single" w:sz="4" w:space="0" w:color="auto"/>
              <w:right w:val="single" w:sz="4" w:space="0" w:color="auto"/>
            </w:tcBorders>
          </w:tcPr>
          <w:p w14:paraId="1C04B3DC" w14:textId="0C50DF1B" w:rsidR="00A70AB6" w:rsidRPr="009709C5" w:rsidDel="00551F41" w:rsidRDefault="00A70AB6" w:rsidP="00AC5F4B">
            <w:pPr>
              <w:pStyle w:val="TAC"/>
              <w:rPr>
                <w:del w:id="2788" w:author="5673" w:date="2022-09-20T13:57:00Z"/>
              </w:rPr>
            </w:pPr>
            <w:del w:id="2789" w:author="5673" w:date="2022-09-20T13:57:00Z">
              <w:r w:rsidRPr="009709C5" w:rsidDel="00551F41">
                <w:delText>NC</w:delText>
              </w:r>
            </w:del>
          </w:p>
        </w:tc>
        <w:tc>
          <w:tcPr>
            <w:tcW w:w="1296" w:type="dxa"/>
            <w:tcBorders>
              <w:top w:val="single" w:sz="4" w:space="0" w:color="auto"/>
              <w:left w:val="single" w:sz="4" w:space="0" w:color="auto"/>
              <w:bottom w:val="single" w:sz="4" w:space="0" w:color="auto"/>
              <w:right w:val="single" w:sz="4" w:space="0" w:color="auto"/>
            </w:tcBorders>
          </w:tcPr>
          <w:p w14:paraId="7B74C5CD" w14:textId="2F4FC92F" w:rsidR="00A70AB6" w:rsidRPr="009709C5" w:rsidDel="00551F41" w:rsidRDefault="00A70AB6" w:rsidP="00AC5F4B">
            <w:pPr>
              <w:pStyle w:val="TAC"/>
              <w:rPr>
                <w:del w:id="2790" w:author="5673" w:date="2022-09-20T13:57:00Z"/>
              </w:rPr>
            </w:pPr>
            <w:del w:id="2791" w:author="5673" w:date="2022-09-20T13:57:00Z">
              <w:r w:rsidRPr="009709C5" w:rsidDel="00551F41">
                <w:delText>Default</w:delText>
              </w:r>
            </w:del>
          </w:p>
        </w:tc>
        <w:tc>
          <w:tcPr>
            <w:tcW w:w="1188" w:type="dxa"/>
            <w:tcBorders>
              <w:top w:val="single" w:sz="4" w:space="0" w:color="auto"/>
              <w:left w:val="single" w:sz="4" w:space="0" w:color="auto"/>
              <w:bottom w:val="single" w:sz="4" w:space="0" w:color="auto"/>
              <w:right w:val="single" w:sz="4" w:space="0" w:color="auto"/>
            </w:tcBorders>
          </w:tcPr>
          <w:p w14:paraId="49D5433B" w14:textId="64AE1CD5" w:rsidR="00A70AB6" w:rsidRPr="009709C5" w:rsidDel="00551F41" w:rsidRDefault="00A70AB6" w:rsidP="00AC5F4B">
            <w:pPr>
              <w:pStyle w:val="TAC"/>
              <w:rPr>
                <w:del w:id="2792" w:author="5673" w:date="2022-09-20T13:57:00Z"/>
              </w:rPr>
            </w:pPr>
            <w:del w:id="2793" w:author="5673" w:date="2022-09-20T13:57:00Z">
              <w:r w:rsidRPr="009709C5" w:rsidDel="00551F41">
                <w:delText>1.30</w:delText>
              </w:r>
            </w:del>
          </w:p>
        </w:tc>
        <w:tc>
          <w:tcPr>
            <w:tcW w:w="1666" w:type="dxa"/>
            <w:tcBorders>
              <w:top w:val="single" w:sz="4" w:space="0" w:color="auto"/>
              <w:left w:val="single" w:sz="4" w:space="0" w:color="auto"/>
              <w:bottom w:val="single" w:sz="4" w:space="0" w:color="auto"/>
              <w:right w:val="single" w:sz="4" w:space="0" w:color="auto"/>
            </w:tcBorders>
          </w:tcPr>
          <w:p w14:paraId="15810EB8" w14:textId="1BC2D9D6" w:rsidR="00A70AB6" w:rsidRPr="009709C5" w:rsidDel="00551F41" w:rsidRDefault="00A70AB6" w:rsidP="00AC5F4B">
            <w:pPr>
              <w:pStyle w:val="TAC"/>
              <w:rPr>
                <w:del w:id="2794" w:author="5673" w:date="2022-09-20T13:57:00Z"/>
              </w:rPr>
            </w:pPr>
            <w:del w:id="2795"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131E6BFC" w14:textId="2EDBF017" w:rsidR="00A70AB6" w:rsidRPr="009709C5" w:rsidDel="00551F41" w:rsidRDefault="00A70AB6" w:rsidP="00AC5F4B">
            <w:pPr>
              <w:pStyle w:val="TAC"/>
              <w:rPr>
                <w:del w:id="2796" w:author="5673" w:date="2022-09-20T13:57:00Z"/>
              </w:rPr>
            </w:pPr>
            <w:del w:id="2797"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11214C6F" w14:textId="16D0F435" w:rsidR="00A70AB6" w:rsidRPr="009709C5" w:rsidDel="00551F41" w:rsidRDefault="00A70AB6" w:rsidP="00AC5F4B">
            <w:pPr>
              <w:pStyle w:val="TAC"/>
              <w:rPr>
                <w:del w:id="2798" w:author="5673" w:date="2022-09-20T13:57:00Z"/>
              </w:rPr>
            </w:pPr>
            <w:del w:id="2799" w:author="5673" w:date="2022-09-20T13:57:00Z">
              <w:r w:rsidRPr="009709C5" w:rsidDel="00551F41">
                <w:delText>1.30</w:delText>
              </w:r>
            </w:del>
          </w:p>
        </w:tc>
      </w:tr>
      <w:tr w:rsidR="00A70AB6" w:rsidRPr="009709C5" w:rsidDel="00551F41" w14:paraId="4F2714B7" w14:textId="20A9B1BE" w:rsidTr="00AC5F4B">
        <w:trPr>
          <w:cantSplit/>
          <w:tblHeader/>
          <w:jc w:val="center"/>
          <w:del w:id="2800" w:author="5673" w:date="2022-09-20T13:57:00Z"/>
        </w:trPr>
        <w:tc>
          <w:tcPr>
            <w:tcW w:w="690" w:type="dxa"/>
            <w:vMerge/>
            <w:tcBorders>
              <w:left w:val="single" w:sz="4" w:space="0" w:color="auto"/>
              <w:right w:val="single" w:sz="4" w:space="0" w:color="auto"/>
            </w:tcBorders>
          </w:tcPr>
          <w:p w14:paraId="0EC89395" w14:textId="3FF1348A" w:rsidR="00A70AB6" w:rsidRPr="009709C5" w:rsidDel="00551F41" w:rsidRDefault="00A70AB6" w:rsidP="00AC5F4B">
            <w:pPr>
              <w:pStyle w:val="TAL"/>
              <w:rPr>
                <w:del w:id="2801" w:author="5673" w:date="2022-09-20T13:57:00Z"/>
              </w:rPr>
            </w:pPr>
          </w:p>
        </w:tc>
        <w:tc>
          <w:tcPr>
            <w:tcW w:w="897" w:type="dxa"/>
            <w:vMerge/>
            <w:tcBorders>
              <w:left w:val="single" w:sz="4" w:space="0" w:color="auto"/>
              <w:right w:val="single" w:sz="4" w:space="0" w:color="auto"/>
            </w:tcBorders>
            <w:vAlign w:val="center"/>
          </w:tcPr>
          <w:p w14:paraId="3FD27FC3" w14:textId="2379744A" w:rsidR="00A70AB6" w:rsidRPr="009709C5" w:rsidDel="00551F41" w:rsidRDefault="00A70AB6" w:rsidP="00AC5F4B">
            <w:pPr>
              <w:pStyle w:val="TAL"/>
              <w:rPr>
                <w:del w:id="2802" w:author="5673" w:date="2022-09-20T13:57:00Z"/>
              </w:rPr>
            </w:pPr>
          </w:p>
        </w:tc>
        <w:tc>
          <w:tcPr>
            <w:tcW w:w="1141" w:type="dxa"/>
            <w:vMerge/>
            <w:tcBorders>
              <w:left w:val="single" w:sz="4" w:space="0" w:color="auto"/>
              <w:right w:val="single" w:sz="4" w:space="0" w:color="auto"/>
            </w:tcBorders>
          </w:tcPr>
          <w:p w14:paraId="097C445E" w14:textId="056F12C7" w:rsidR="00A70AB6" w:rsidRPr="009709C5" w:rsidDel="00551F41" w:rsidRDefault="00A70AB6" w:rsidP="00AC5F4B">
            <w:pPr>
              <w:pStyle w:val="TAC"/>
              <w:rPr>
                <w:del w:id="2803"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7F578C88" w14:textId="7C38A5F8" w:rsidR="00A70AB6" w:rsidRPr="009709C5" w:rsidDel="00551F41" w:rsidRDefault="00A70AB6" w:rsidP="00AC5F4B">
            <w:pPr>
              <w:pStyle w:val="TAC"/>
              <w:rPr>
                <w:del w:id="2804" w:author="5673" w:date="2022-09-20T13:57:00Z"/>
              </w:rPr>
            </w:pPr>
            <w:del w:id="2805" w:author="5673" w:date="2022-09-20T13:57:00Z">
              <w:r w:rsidRPr="009709C5" w:rsidDel="00551F41">
                <w:delText>ACLR (relative measurement)</w:delText>
              </w:r>
            </w:del>
          </w:p>
        </w:tc>
        <w:tc>
          <w:tcPr>
            <w:tcW w:w="1188" w:type="dxa"/>
            <w:tcBorders>
              <w:top w:val="single" w:sz="4" w:space="0" w:color="auto"/>
              <w:left w:val="single" w:sz="4" w:space="0" w:color="auto"/>
              <w:bottom w:val="single" w:sz="4" w:space="0" w:color="auto"/>
              <w:right w:val="single" w:sz="4" w:space="0" w:color="auto"/>
            </w:tcBorders>
          </w:tcPr>
          <w:p w14:paraId="5CB73B0F" w14:textId="60A4C94A" w:rsidR="00A70AB6" w:rsidRPr="009709C5" w:rsidDel="00551F41" w:rsidRDefault="00A70AB6" w:rsidP="00AC5F4B">
            <w:pPr>
              <w:pStyle w:val="TAC"/>
              <w:rPr>
                <w:del w:id="2806" w:author="5673" w:date="2022-09-20T13:57:00Z"/>
              </w:rPr>
            </w:pPr>
            <w:del w:id="2807" w:author="5673" w:date="2022-09-20T13:57:00Z">
              <w:r w:rsidRPr="009709C5" w:rsidDel="00551F41">
                <w:delText>1.84</w:delText>
              </w:r>
            </w:del>
          </w:p>
        </w:tc>
        <w:tc>
          <w:tcPr>
            <w:tcW w:w="1666" w:type="dxa"/>
            <w:tcBorders>
              <w:top w:val="single" w:sz="4" w:space="0" w:color="auto"/>
              <w:left w:val="single" w:sz="4" w:space="0" w:color="auto"/>
              <w:bottom w:val="single" w:sz="4" w:space="0" w:color="auto"/>
              <w:right w:val="single" w:sz="4" w:space="0" w:color="auto"/>
            </w:tcBorders>
          </w:tcPr>
          <w:p w14:paraId="7C619FD0" w14:textId="0110AE15" w:rsidR="00A70AB6" w:rsidRPr="009709C5" w:rsidDel="00551F41" w:rsidRDefault="00A70AB6" w:rsidP="00AC5F4B">
            <w:pPr>
              <w:pStyle w:val="TAC"/>
              <w:rPr>
                <w:del w:id="2808" w:author="5673" w:date="2022-09-20T13:57:00Z"/>
              </w:rPr>
            </w:pPr>
            <w:del w:id="2809"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483CE7F2" w14:textId="41863CC5" w:rsidR="00A70AB6" w:rsidRPr="009709C5" w:rsidDel="00551F41" w:rsidRDefault="00A70AB6" w:rsidP="00AC5F4B">
            <w:pPr>
              <w:pStyle w:val="TAC"/>
              <w:rPr>
                <w:del w:id="2810" w:author="5673" w:date="2022-09-20T13:57:00Z"/>
              </w:rPr>
            </w:pPr>
            <w:del w:id="2811"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639B12A4" w14:textId="116667D3" w:rsidR="00A70AB6" w:rsidRPr="009709C5" w:rsidDel="00551F41" w:rsidRDefault="00A70AB6" w:rsidP="00AC5F4B">
            <w:pPr>
              <w:pStyle w:val="TAC"/>
              <w:rPr>
                <w:del w:id="2812" w:author="5673" w:date="2022-09-20T13:57:00Z"/>
              </w:rPr>
            </w:pPr>
            <w:del w:id="2813" w:author="5673" w:date="2022-09-20T13:57:00Z">
              <w:r w:rsidRPr="009709C5" w:rsidDel="00551F41">
                <w:delText>1.84</w:delText>
              </w:r>
            </w:del>
          </w:p>
        </w:tc>
      </w:tr>
      <w:tr w:rsidR="00A70AB6" w:rsidRPr="009709C5" w:rsidDel="00551F41" w14:paraId="409AF9CF" w14:textId="67F7A445" w:rsidTr="00AC5F4B">
        <w:trPr>
          <w:cantSplit/>
          <w:tblHeader/>
          <w:jc w:val="center"/>
          <w:del w:id="2814" w:author="5673" w:date="2022-09-20T13:57:00Z"/>
        </w:trPr>
        <w:tc>
          <w:tcPr>
            <w:tcW w:w="690" w:type="dxa"/>
            <w:vMerge/>
            <w:tcBorders>
              <w:left w:val="single" w:sz="4" w:space="0" w:color="auto"/>
              <w:right w:val="single" w:sz="4" w:space="0" w:color="auto"/>
            </w:tcBorders>
          </w:tcPr>
          <w:p w14:paraId="295282FA" w14:textId="29148052" w:rsidR="00A70AB6" w:rsidRPr="009709C5" w:rsidDel="00551F41" w:rsidRDefault="00A70AB6" w:rsidP="00AC5F4B">
            <w:pPr>
              <w:pStyle w:val="TAL"/>
              <w:rPr>
                <w:del w:id="2815" w:author="5673" w:date="2022-09-20T13:57:00Z"/>
              </w:rPr>
            </w:pPr>
          </w:p>
        </w:tc>
        <w:tc>
          <w:tcPr>
            <w:tcW w:w="897" w:type="dxa"/>
            <w:vMerge/>
            <w:tcBorders>
              <w:left w:val="single" w:sz="4" w:space="0" w:color="auto"/>
              <w:right w:val="single" w:sz="4" w:space="0" w:color="auto"/>
            </w:tcBorders>
            <w:vAlign w:val="center"/>
          </w:tcPr>
          <w:p w14:paraId="5D778A22" w14:textId="128B8968" w:rsidR="00A70AB6" w:rsidRPr="009709C5" w:rsidDel="00551F41" w:rsidRDefault="00A70AB6" w:rsidP="00AC5F4B">
            <w:pPr>
              <w:pStyle w:val="TAL"/>
              <w:rPr>
                <w:del w:id="2816" w:author="5673" w:date="2022-09-20T13:57:00Z"/>
              </w:rPr>
            </w:pPr>
          </w:p>
        </w:tc>
        <w:tc>
          <w:tcPr>
            <w:tcW w:w="1141" w:type="dxa"/>
            <w:vMerge/>
            <w:tcBorders>
              <w:left w:val="single" w:sz="4" w:space="0" w:color="auto"/>
              <w:right w:val="single" w:sz="4" w:space="0" w:color="auto"/>
            </w:tcBorders>
          </w:tcPr>
          <w:p w14:paraId="4DFB27F9" w14:textId="0E23166D" w:rsidR="00A70AB6" w:rsidRPr="009709C5" w:rsidDel="00551F41" w:rsidRDefault="00A70AB6" w:rsidP="00AC5F4B">
            <w:pPr>
              <w:pStyle w:val="TAC"/>
              <w:rPr>
                <w:del w:id="2817"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37394B55" w14:textId="321A8EC7" w:rsidR="00A70AB6" w:rsidRPr="009709C5" w:rsidDel="00551F41" w:rsidRDefault="00A70AB6" w:rsidP="00AC5F4B">
            <w:pPr>
              <w:pStyle w:val="TAC"/>
              <w:rPr>
                <w:del w:id="2818" w:author="5673" w:date="2022-09-20T13:57:00Z"/>
              </w:rPr>
            </w:pPr>
            <w:del w:id="2819" w:author="5673" w:date="2022-09-20T13:57:00Z">
              <w:r w:rsidRPr="009709C5" w:rsidDel="00551F41">
                <w:delText>Tx SE (6GHz to 12.75GHz)</w:delText>
              </w:r>
            </w:del>
          </w:p>
        </w:tc>
        <w:tc>
          <w:tcPr>
            <w:tcW w:w="1188" w:type="dxa"/>
            <w:tcBorders>
              <w:top w:val="single" w:sz="4" w:space="0" w:color="auto"/>
              <w:left w:val="single" w:sz="4" w:space="0" w:color="auto"/>
              <w:bottom w:val="single" w:sz="4" w:space="0" w:color="auto"/>
              <w:right w:val="single" w:sz="4" w:space="0" w:color="auto"/>
            </w:tcBorders>
          </w:tcPr>
          <w:p w14:paraId="2C0BC77C" w14:textId="3170F38B" w:rsidR="00A70AB6" w:rsidRPr="009709C5" w:rsidDel="00551F41" w:rsidRDefault="00A70AB6" w:rsidP="00AC5F4B">
            <w:pPr>
              <w:pStyle w:val="TAC"/>
              <w:rPr>
                <w:del w:id="2820" w:author="5673" w:date="2022-09-20T13:57:00Z"/>
              </w:rPr>
            </w:pPr>
            <w:del w:id="2821" w:author="5673" w:date="2022-09-20T13:57:00Z">
              <w:r w:rsidRPr="009709C5" w:rsidDel="00551F41">
                <w:delText>1.5</w:delText>
              </w:r>
            </w:del>
          </w:p>
        </w:tc>
        <w:tc>
          <w:tcPr>
            <w:tcW w:w="1666" w:type="dxa"/>
            <w:tcBorders>
              <w:top w:val="single" w:sz="4" w:space="0" w:color="auto"/>
              <w:left w:val="single" w:sz="4" w:space="0" w:color="auto"/>
              <w:bottom w:val="single" w:sz="4" w:space="0" w:color="auto"/>
              <w:right w:val="single" w:sz="4" w:space="0" w:color="auto"/>
            </w:tcBorders>
          </w:tcPr>
          <w:p w14:paraId="5AF09E16" w14:textId="778D7DEE" w:rsidR="00A70AB6" w:rsidRPr="009709C5" w:rsidDel="00551F41" w:rsidRDefault="00A70AB6" w:rsidP="00AC5F4B">
            <w:pPr>
              <w:pStyle w:val="TAC"/>
              <w:rPr>
                <w:del w:id="2822" w:author="5673" w:date="2022-09-20T13:57:00Z"/>
              </w:rPr>
            </w:pPr>
            <w:del w:id="2823"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5BED9B1D" w14:textId="496AC9C8" w:rsidR="00A70AB6" w:rsidRPr="009709C5" w:rsidDel="00551F41" w:rsidRDefault="00A70AB6" w:rsidP="00AC5F4B">
            <w:pPr>
              <w:pStyle w:val="TAC"/>
              <w:rPr>
                <w:del w:id="2824" w:author="5673" w:date="2022-09-20T13:57:00Z"/>
              </w:rPr>
            </w:pPr>
            <w:del w:id="2825"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4564A1AB" w14:textId="49FF7350" w:rsidR="00A70AB6" w:rsidRPr="009709C5" w:rsidDel="00551F41" w:rsidRDefault="00A70AB6" w:rsidP="00AC5F4B">
            <w:pPr>
              <w:pStyle w:val="TAC"/>
              <w:rPr>
                <w:del w:id="2826" w:author="5673" w:date="2022-09-20T13:57:00Z"/>
              </w:rPr>
            </w:pPr>
            <w:del w:id="2827" w:author="5673" w:date="2022-09-20T13:57:00Z">
              <w:r w:rsidRPr="009709C5" w:rsidDel="00551F41">
                <w:delText>1.5</w:delText>
              </w:r>
            </w:del>
          </w:p>
        </w:tc>
      </w:tr>
      <w:tr w:rsidR="00A70AB6" w:rsidRPr="009709C5" w:rsidDel="00551F41" w14:paraId="2A2314AD" w14:textId="7C2FFD59" w:rsidTr="00AC5F4B">
        <w:trPr>
          <w:cantSplit/>
          <w:tblHeader/>
          <w:jc w:val="center"/>
          <w:del w:id="2828" w:author="5673" w:date="2022-09-20T13:57:00Z"/>
        </w:trPr>
        <w:tc>
          <w:tcPr>
            <w:tcW w:w="690" w:type="dxa"/>
            <w:vMerge/>
            <w:tcBorders>
              <w:left w:val="single" w:sz="4" w:space="0" w:color="auto"/>
              <w:right w:val="single" w:sz="4" w:space="0" w:color="auto"/>
            </w:tcBorders>
          </w:tcPr>
          <w:p w14:paraId="146E4821" w14:textId="2265CD99" w:rsidR="00A70AB6" w:rsidRPr="009709C5" w:rsidDel="00551F41" w:rsidRDefault="00A70AB6" w:rsidP="00AC5F4B">
            <w:pPr>
              <w:pStyle w:val="TAL"/>
              <w:rPr>
                <w:del w:id="2829" w:author="5673" w:date="2022-09-20T13:57:00Z"/>
              </w:rPr>
            </w:pPr>
          </w:p>
        </w:tc>
        <w:tc>
          <w:tcPr>
            <w:tcW w:w="897" w:type="dxa"/>
            <w:vMerge/>
            <w:tcBorders>
              <w:left w:val="single" w:sz="4" w:space="0" w:color="auto"/>
              <w:right w:val="single" w:sz="4" w:space="0" w:color="auto"/>
            </w:tcBorders>
            <w:vAlign w:val="center"/>
          </w:tcPr>
          <w:p w14:paraId="65D1C9DE" w14:textId="368D3AF4" w:rsidR="00A70AB6" w:rsidRPr="009709C5" w:rsidDel="00551F41" w:rsidRDefault="00A70AB6" w:rsidP="00AC5F4B">
            <w:pPr>
              <w:pStyle w:val="TAL"/>
              <w:rPr>
                <w:del w:id="2830" w:author="5673" w:date="2022-09-20T13:57:00Z"/>
              </w:rPr>
            </w:pPr>
          </w:p>
        </w:tc>
        <w:tc>
          <w:tcPr>
            <w:tcW w:w="1141" w:type="dxa"/>
            <w:vMerge/>
            <w:tcBorders>
              <w:left w:val="single" w:sz="4" w:space="0" w:color="auto"/>
              <w:right w:val="single" w:sz="4" w:space="0" w:color="auto"/>
            </w:tcBorders>
          </w:tcPr>
          <w:p w14:paraId="3C3A261C" w14:textId="631B6A58" w:rsidR="00A70AB6" w:rsidRPr="009709C5" w:rsidDel="00551F41" w:rsidRDefault="00A70AB6" w:rsidP="00AC5F4B">
            <w:pPr>
              <w:pStyle w:val="TAC"/>
              <w:rPr>
                <w:del w:id="2831"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1DD4DF8F" w14:textId="7984FEE8" w:rsidR="00A70AB6" w:rsidRPr="009709C5" w:rsidDel="00551F41" w:rsidRDefault="00A70AB6" w:rsidP="00AC5F4B">
            <w:pPr>
              <w:pStyle w:val="TAC"/>
              <w:rPr>
                <w:del w:id="2832" w:author="5673" w:date="2022-09-20T13:57:00Z"/>
              </w:rPr>
            </w:pPr>
            <w:del w:id="2833" w:author="5673" w:date="2022-09-20T13:57:00Z">
              <w:r w:rsidRPr="009709C5" w:rsidDel="00551F41">
                <w:delText>Tx SE (12.75GHz to 23.45GHz)</w:delText>
              </w:r>
            </w:del>
          </w:p>
        </w:tc>
        <w:tc>
          <w:tcPr>
            <w:tcW w:w="1188" w:type="dxa"/>
            <w:tcBorders>
              <w:top w:val="single" w:sz="4" w:space="0" w:color="auto"/>
              <w:left w:val="single" w:sz="4" w:space="0" w:color="auto"/>
              <w:bottom w:val="single" w:sz="4" w:space="0" w:color="auto"/>
              <w:right w:val="single" w:sz="4" w:space="0" w:color="auto"/>
            </w:tcBorders>
          </w:tcPr>
          <w:p w14:paraId="0A912D32" w14:textId="29AED4F8" w:rsidR="00A70AB6" w:rsidRPr="009709C5" w:rsidDel="00551F41" w:rsidRDefault="00A70AB6" w:rsidP="00AC5F4B">
            <w:pPr>
              <w:pStyle w:val="TAC"/>
              <w:rPr>
                <w:del w:id="2834" w:author="5673" w:date="2022-09-20T13:57:00Z"/>
              </w:rPr>
            </w:pPr>
            <w:del w:id="2835" w:author="5673" w:date="2022-09-20T13:57:00Z">
              <w:r w:rsidRPr="009709C5" w:rsidDel="00551F41">
                <w:delText>1.5</w:delText>
              </w:r>
            </w:del>
          </w:p>
        </w:tc>
        <w:tc>
          <w:tcPr>
            <w:tcW w:w="1666" w:type="dxa"/>
            <w:tcBorders>
              <w:top w:val="single" w:sz="4" w:space="0" w:color="auto"/>
              <w:left w:val="single" w:sz="4" w:space="0" w:color="auto"/>
              <w:bottom w:val="single" w:sz="4" w:space="0" w:color="auto"/>
              <w:right w:val="single" w:sz="4" w:space="0" w:color="auto"/>
            </w:tcBorders>
          </w:tcPr>
          <w:p w14:paraId="7E7F8C23" w14:textId="617F2E87" w:rsidR="00A70AB6" w:rsidRPr="009709C5" w:rsidDel="00551F41" w:rsidRDefault="00A70AB6" w:rsidP="00AC5F4B">
            <w:pPr>
              <w:pStyle w:val="TAC"/>
              <w:rPr>
                <w:del w:id="2836" w:author="5673" w:date="2022-09-20T13:57:00Z"/>
              </w:rPr>
            </w:pPr>
            <w:del w:id="2837"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7E3004A9" w14:textId="27DB99A6" w:rsidR="00A70AB6" w:rsidRPr="009709C5" w:rsidDel="00551F41" w:rsidRDefault="00A70AB6" w:rsidP="00AC5F4B">
            <w:pPr>
              <w:pStyle w:val="TAC"/>
              <w:rPr>
                <w:del w:id="2838" w:author="5673" w:date="2022-09-20T13:57:00Z"/>
              </w:rPr>
            </w:pPr>
            <w:del w:id="2839"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132FC19B" w14:textId="201FBA04" w:rsidR="00A70AB6" w:rsidRPr="009709C5" w:rsidDel="00551F41" w:rsidRDefault="00A70AB6" w:rsidP="00AC5F4B">
            <w:pPr>
              <w:pStyle w:val="TAC"/>
              <w:rPr>
                <w:del w:id="2840" w:author="5673" w:date="2022-09-20T13:57:00Z"/>
              </w:rPr>
            </w:pPr>
            <w:del w:id="2841" w:author="5673" w:date="2022-09-20T13:57:00Z">
              <w:r w:rsidRPr="009709C5" w:rsidDel="00551F41">
                <w:delText>1.5</w:delText>
              </w:r>
            </w:del>
          </w:p>
        </w:tc>
      </w:tr>
      <w:tr w:rsidR="00A70AB6" w:rsidRPr="009709C5" w:rsidDel="00551F41" w14:paraId="5B5A5F93" w14:textId="20080A2C" w:rsidTr="00AC5F4B">
        <w:trPr>
          <w:cantSplit/>
          <w:tblHeader/>
          <w:jc w:val="center"/>
          <w:del w:id="2842" w:author="5673" w:date="2022-09-20T13:57:00Z"/>
        </w:trPr>
        <w:tc>
          <w:tcPr>
            <w:tcW w:w="690" w:type="dxa"/>
            <w:vMerge/>
            <w:tcBorders>
              <w:left w:val="single" w:sz="4" w:space="0" w:color="auto"/>
              <w:right w:val="single" w:sz="4" w:space="0" w:color="auto"/>
            </w:tcBorders>
          </w:tcPr>
          <w:p w14:paraId="1EDD019F" w14:textId="58172DA0" w:rsidR="00A70AB6" w:rsidRPr="009709C5" w:rsidDel="00551F41" w:rsidRDefault="00A70AB6" w:rsidP="00AC5F4B">
            <w:pPr>
              <w:pStyle w:val="TAL"/>
              <w:rPr>
                <w:del w:id="2843" w:author="5673" w:date="2022-09-20T13:57:00Z"/>
              </w:rPr>
            </w:pPr>
          </w:p>
        </w:tc>
        <w:tc>
          <w:tcPr>
            <w:tcW w:w="897" w:type="dxa"/>
            <w:vMerge/>
            <w:tcBorders>
              <w:left w:val="single" w:sz="4" w:space="0" w:color="auto"/>
              <w:right w:val="single" w:sz="4" w:space="0" w:color="auto"/>
            </w:tcBorders>
            <w:vAlign w:val="center"/>
          </w:tcPr>
          <w:p w14:paraId="1F940343" w14:textId="0C3E3B5B" w:rsidR="00A70AB6" w:rsidRPr="009709C5" w:rsidDel="00551F41" w:rsidRDefault="00A70AB6" w:rsidP="00AC5F4B">
            <w:pPr>
              <w:pStyle w:val="TAL"/>
              <w:rPr>
                <w:del w:id="2844" w:author="5673" w:date="2022-09-20T13:57:00Z"/>
              </w:rPr>
            </w:pPr>
          </w:p>
        </w:tc>
        <w:tc>
          <w:tcPr>
            <w:tcW w:w="1141" w:type="dxa"/>
            <w:vMerge/>
            <w:tcBorders>
              <w:left w:val="single" w:sz="4" w:space="0" w:color="auto"/>
              <w:right w:val="single" w:sz="4" w:space="0" w:color="auto"/>
            </w:tcBorders>
          </w:tcPr>
          <w:p w14:paraId="0C4DD44B" w14:textId="4A77B892" w:rsidR="00A70AB6" w:rsidRPr="009709C5" w:rsidDel="00551F41" w:rsidRDefault="00A70AB6" w:rsidP="00AC5F4B">
            <w:pPr>
              <w:pStyle w:val="TAC"/>
              <w:rPr>
                <w:del w:id="2845"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20D60881" w14:textId="43563B5B" w:rsidR="00A70AB6" w:rsidRPr="009709C5" w:rsidDel="00551F41" w:rsidRDefault="00A70AB6" w:rsidP="00AC5F4B">
            <w:pPr>
              <w:pStyle w:val="TAC"/>
              <w:rPr>
                <w:del w:id="2846" w:author="5673" w:date="2022-09-20T13:57:00Z"/>
              </w:rPr>
            </w:pPr>
            <w:del w:id="2847" w:author="5673" w:date="2022-09-20T13:57:00Z">
              <w:r w:rsidRPr="009709C5" w:rsidDel="00551F41">
                <w:delText>Tx SE (23.45GHz to 40.8GHz)</w:delText>
              </w:r>
            </w:del>
          </w:p>
        </w:tc>
        <w:tc>
          <w:tcPr>
            <w:tcW w:w="1188" w:type="dxa"/>
            <w:tcBorders>
              <w:top w:val="single" w:sz="4" w:space="0" w:color="auto"/>
              <w:left w:val="single" w:sz="4" w:space="0" w:color="auto"/>
              <w:bottom w:val="single" w:sz="4" w:space="0" w:color="auto"/>
              <w:right w:val="single" w:sz="4" w:space="0" w:color="auto"/>
            </w:tcBorders>
          </w:tcPr>
          <w:p w14:paraId="4E110CBC" w14:textId="6F8527B5" w:rsidR="00A70AB6" w:rsidRPr="009709C5" w:rsidDel="00551F41" w:rsidRDefault="00A70AB6" w:rsidP="00AC5F4B">
            <w:pPr>
              <w:pStyle w:val="TAC"/>
              <w:rPr>
                <w:del w:id="2848" w:author="5673" w:date="2022-09-20T13:57:00Z"/>
              </w:rPr>
            </w:pPr>
            <w:del w:id="2849" w:author="5673" w:date="2022-09-20T13:57:00Z">
              <w:r w:rsidRPr="009709C5" w:rsidDel="00551F41">
                <w:delText>1.4</w:delText>
              </w:r>
            </w:del>
          </w:p>
        </w:tc>
        <w:tc>
          <w:tcPr>
            <w:tcW w:w="1666" w:type="dxa"/>
            <w:tcBorders>
              <w:top w:val="single" w:sz="4" w:space="0" w:color="auto"/>
              <w:left w:val="single" w:sz="4" w:space="0" w:color="auto"/>
              <w:bottom w:val="single" w:sz="4" w:space="0" w:color="auto"/>
              <w:right w:val="single" w:sz="4" w:space="0" w:color="auto"/>
            </w:tcBorders>
          </w:tcPr>
          <w:p w14:paraId="7F227A42" w14:textId="612BC7FA" w:rsidR="00A70AB6" w:rsidRPr="009709C5" w:rsidDel="00551F41" w:rsidRDefault="00A70AB6" w:rsidP="00AC5F4B">
            <w:pPr>
              <w:pStyle w:val="TAC"/>
              <w:rPr>
                <w:del w:id="2850" w:author="5673" w:date="2022-09-20T13:57:00Z"/>
              </w:rPr>
            </w:pPr>
            <w:del w:id="2851"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68B940BE" w14:textId="0D29B674" w:rsidR="00A70AB6" w:rsidRPr="009709C5" w:rsidDel="00551F41" w:rsidRDefault="00A70AB6" w:rsidP="00AC5F4B">
            <w:pPr>
              <w:pStyle w:val="TAC"/>
              <w:rPr>
                <w:del w:id="2852" w:author="5673" w:date="2022-09-20T13:57:00Z"/>
              </w:rPr>
            </w:pPr>
            <w:del w:id="2853"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25F5A226" w14:textId="598A0C55" w:rsidR="00A70AB6" w:rsidRPr="009709C5" w:rsidDel="00551F41" w:rsidRDefault="00A70AB6" w:rsidP="00AC5F4B">
            <w:pPr>
              <w:pStyle w:val="TAC"/>
              <w:rPr>
                <w:del w:id="2854" w:author="5673" w:date="2022-09-20T13:57:00Z"/>
              </w:rPr>
            </w:pPr>
            <w:del w:id="2855" w:author="5673" w:date="2022-09-20T13:57:00Z">
              <w:r w:rsidRPr="009709C5" w:rsidDel="00551F41">
                <w:delText>1.4</w:delText>
              </w:r>
            </w:del>
          </w:p>
        </w:tc>
      </w:tr>
      <w:tr w:rsidR="00A70AB6" w:rsidRPr="009709C5" w:rsidDel="00551F41" w14:paraId="42E61F0C" w14:textId="2082844B" w:rsidTr="00AC5F4B">
        <w:trPr>
          <w:cantSplit/>
          <w:tblHeader/>
          <w:jc w:val="center"/>
          <w:del w:id="2856" w:author="5673" w:date="2022-09-20T13:57:00Z"/>
        </w:trPr>
        <w:tc>
          <w:tcPr>
            <w:tcW w:w="690" w:type="dxa"/>
            <w:vMerge/>
            <w:tcBorders>
              <w:left w:val="single" w:sz="4" w:space="0" w:color="auto"/>
              <w:right w:val="single" w:sz="4" w:space="0" w:color="auto"/>
            </w:tcBorders>
          </w:tcPr>
          <w:p w14:paraId="35116717" w14:textId="6F7B0609" w:rsidR="00A70AB6" w:rsidRPr="009709C5" w:rsidDel="00551F41" w:rsidRDefault="00A70AB6" w:rsidP="00AC5F4B">
            <w:pPr>
              <w:pStyle w:val="TAL"/>
              <w:rPr>
                <w:del w:id="2857" w:author="5673" w:date="2022-09-20T13:57:00Z"/>
              </w:rPr>
            </w:pPr>
          </w:p>
        </w:tc>
        <w:tc>
          <w:tcPr>
            <w:tcW w:w="897" w:type="dxa"/>
            <w:vMerge/>
            <w:tcBorders>
              <w:left w:val="single" w:sz="4" w:space="0" w:color="auto"/>
              <w:right w:val="single" w:sz="4" w:space="0" w:color="auto"/>
            </w:tcBorders>
            <w:vAlign w:val="center"/>
          </w:tcPr>
          <w:p w14:paraId="77ACAB47" w14:textId="5DA36F1E" w:rsidR="00A70AB6" w:rsidRPr="009709C5" w:rsidDel="00551F41" w:rsidRDefault="00A70AB6" w:rsidP="00AC5F4B">
            <w:pPr>
              <w:pStyle w:val="TAL"/>
              <w:rPr>
                <w:del w:id="2858" w:author="5673" w:date="2022-09-20T13:57:00Z"/>
              </w:rPr>
            </w:pPr>
          </w:p>
        </w:tc>
        <w:tc>
          <w:tcPr>
            <w:tcW w:w="1141" w:type="dxa"/>
            <w:vMerge/>
            <w:tcBorders>
              <w:left w:val="single" w:sz="4" w:space="0" w:color="auto"/>
              <w:right w:val="single" w:sz="4" w:space="0" w:color="auto"/>
            </w:tcBorders>
          </w:tcPr>
          <w:p w14:paraId="3633BF66" w14:textId="61EAC8CF" w:rsidR="00A70AB6" w:rsidRPr="009709C5" w:rsidDel="00551F41" w:rsidRDefault="00A70AB6" w:rsidP="00AC5F4B">
            <w:pPr>
              <w:pStyle w:val="TAC"/>
              <w:rPr>
                <w:del w:id="2859"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7A428897" w14:textId="7E5ECCF6" w:rsidR="00A70AB6" w:rsidRPr="009709C5" w:rsidDel="00551F41" w:rsidRDefault="00A70AB6" w:rsidP="00AC5F4B">
            <w:pPr>
              <w:pStyle w:val="TAC"/>
              <w:rPr>
                <w:del w:id="2860" w:author="5673" w:date="2022-09-20T13:57:00Z"/>
              </w:rPr>
            </w:pPr>
            <w:del w:id="2861" w:author="5673" w:date="2022-09-20T13:57:00Z">
              <w:r w:rsidRPr="009709C5" w:rsidDel="00551F41">
                <w:delText>Tx SE (40.8GHz to 66GHz)</w:delText>
              </w:r>
            </w:del>
          </w:p>
        </w:tc>
        <w:tc>
          <w:tcPr>
            <w:tcW w:w="1188" w:type="dxa"/>
            <w:tcBorders>
              <w:top w:val="single" w:sz="4" w:space="0" w:color="auto"/>
              <w:left w:val="single" w:sz="4" w:space="0" w:color="auto"/>
              <w:bottom w:val="single" w:sz="4" w:space="0" w:color="auto"/>
              <w:right w:val="single" w:sz="4" w:space="0" w:color="auto"/>
            </w:tcBorders>
          </w:tcPr>
          <w:p w14:paraId="657EEF35" w14:textId="4C2F26C0" w:rsidR="00A70AB6" w:rsidRPr="009709C5" w:rsidDel="00551F41" w:rsidRDefault="00A70AB6" w:rsidP="00AC5F4B">
            <w:pPr>
              <w:pStyle w:val="TAC"/>
              <w:rPr>
                <w:del w:id="2862" w:author="5673" w:date="2022-09-20T13:57:00Z"/>
              </w:rPr>
            </w:pPr>
            <w:del w:id="2863" w:author="5673" w:date="2022-09-20T13:57:00Z">
              <w:r w:rsidRPr="009709C5" w:rsidDel="00551F41">
                <w:delText>2.3</w:delText>
              </w:r>
            </w:del>
          </w:p>
        </w:tc>
        <w:tc>
          <w:tcPr>
            <w:tcW w:w="1666" w:type="dxa"/>
            <w:tcBorders>
              <w:top w:val="single" w:sz="4" w:space="0" w:color="auto"/>
              <w:left w:val="single" w:sz="4" w:space="0" w:color="auto"/>
              <w:bottom w:val="single" w:sz="4" w:space="0" w:color="auto"/>
              <w:right w:val="single" w:sz="4" w:space="0" w:color="auto"/>
            </w:tcBorders>
          </w:tcPr>
          <w:p w14:paraId="51ABA2E3" w14:textId="22B816F7" w:rsidR="00A70AB6" w:rsidRPr="009709C5" w:rsidDel="00551F41" w:rsidRDefault="00A70AB6" w:rsidP="00AC5F4B">
            <w:pPr>
              <w:pStyle w:val="TAC"/>
              <w:rPr>
                <w:del w:id="2864" w:author="5673" w:date="2022-09-20T13:57:00Z"/>
              </w:rPr>
            </w:pPr>
            <w:del w:id="2865"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4094C81D" w14:textId="774E27C9" w:rsidR="00A70AB6" w:rsidRPr="009709C5" w:rsidDel="00551F41" w:rsidRDefault="00A70AB6" w:rsidP="00AC5F4B">
            <w:pPr>
              <w:pStyle w:val="TAC"/>
              <w:rPr>
                <w:del w:id="2866" w:author="5673" w:date="2022-09-20T13:57:00Z"/>
              </w:rPr>
            </w:pPr>
            <w:del w:id="2867"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26CDDEB9" w14:textId="58B7DC12" w:rsidR="00A70AB6" w:rsidRPr="009709C5" w:rsidDel="00551F41" w:rsidRDefault="00A70AB6" w:rsidP="00AC5F4B">
            <w:pPr>
              <w:pStyle w:val="TAC"/>
              <w:rPr>
                <w:del w:id="2868" w:author="5673" w:date="2022-09-20T13:57:00Z"/>
              </w:rPr>
            </w:pPr>
            <w:del w:id="2869" w:author="5673" w:date="2022-09-20T13:57:00Z">
              <w:r w:rsidRPr="009709C5" w:rsidDel="00551F41">
                <w:delText>2.3</w:delText>
              </w:r>
            </w:del>
          </w:p>
        </w:tc>
      </w:tr>
      <w:tr w:rsidR="00A70AB6" w:rsidRPr="009709C5" w:rsidDel="00551F41" w14:paraId="57FD2691" w14:textId="1FC52450" w:rsidTr="00AC5F4B">
        <w:trPr>
          <w:cantSplit/>
          <w:tblHeader/>
          <w:jc w:val="center"/>
          <w:del w:id="2870" w:author="5673" w:date="2022-09-20T13:57:00Z"/>
        </w:trPr>
        <w:tc>
          <w:tcPr>
            <w:tcW w:w="690" w:type="dxa"/>
            <w:vMerge/>
            <w:tcBorders>
              <w:left w:val="single" w:sz="4" w:space="0" w:color="auto"/>
              <w:right w:val="single" w:sz="4" w:space="0" w:color="auto"/>
            </w:tcBorders>
          </w:tcPr>
          <w:p w14:paraId="1141DFE9" w14:textId="4A19FE59" w:rsidR="00A70AB6" w:rsidRPr="009709C5" w:rsidDel="00551F41" w:rsidRDefault="00A70AB6" w:rsidP="00AC5F4B">
            <w:pPr>
              <w:pStyle w:val="TAL"/>
              <w:rPr>
                <w:del w:id="2871" w:author="5673" w:date="2022-09-20T13:57:00Z"/>
              </w:rPr>
            </w:pPr>
          </w:p>
        </w:tc>
        <w:tc>
          <w:tcPr>
            <w:tcW w:w="897" w:type="dxa"/>
            <w:vMerge/>
            <w:tcBorders>
              <w:left w:val="single" w:sz="4" w:space="0" w:color="auto"/>
              <w:right w:val="single" w:sz="4" w:space="0" w:color="auto"/>
            </w:tcBorders>
            <w:vAlign w:val="center"/>
          </w:tcPr>
          <w:p w14:paraId="2737AB3D" w14:textId="623F72A6" w:rsidR="00A70AB6" w:rsidRPr="009709C5" w:rsidDel="00551F41" w:rsidRDefault="00A70AB6" w:rsidP="00AC5F4B">
            <w:pPr>
              <w:pStyle w:val="TAL"/>
              <w:rPr>
                <w:del w:id="2872" w:author="5673" w:date="2022-09-20T13:57:00Z"/>
              </w:rPr>
            </w:pPr>
          </w:p>
        </w:tc>
        <w:tc>
          <w:tcPr>
            <w:tcW w:w="1141" w:type="dxa"/>
            <w:vMerge/>
            <w:tcBorders>
              <w:left w:val="single" w:sz="4" w:space="0" w:color="auto"/>
              <w:right w:val="single" w:sz="4" w:space="0" w:color="auto"/>
            </w:tcBorders>
          </w:tcPr>
          <w:p w14:paraId="1DB1027A" w14:textId="371E2DBC" w:rsidR="00A70AB6" w:rsidRPr="009709C5" w:rsidDel="00551F41" w:rsidRDefault="00A70AB6" w:rsidP="00AC5F4B">
            <w:pPr>
              <w:pStyle w:val="TAC"/>
              <w:rPr>
                <w:del w:id="2873"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2AB8C874" w14:textId="30FE30EE" w:rsidR="00A70AB6" w:rsidRPr="009709C5" w:rsidDel="00551F41" w:rsidRDefault="00A70AB6" w:rsidP="00AC5F4B">
            <w:pPr>
              <w:pStyle w:val="TAC"/>
              <w:rPr>
                <w:del w:id="2874" w:author="5673" w:date="2022-09-20T13:57:00Z"/>
              </w:rPr>
            </w:pPr>
            <w:del w:id="2875" w:author="5673" w:date="2022-09-20T13:57:00Z">
              <w:r w:rsidRPr="009709C5" w:rsidDel="00551F41">
                <w:delText>Tx SE (66GHz to 80GHz)</w:delText>
              </w:r>
            </w:del>
          </w:p>
        </w:tc>
        <w:tc>
          <w:tcPr>
            <w:tcW w:w="1188" w:type="dxa"/>
            <w:tcBorders>
              <w:top w:val="single" w:sz="4" w:space="0" w:color="auto"/>
              <w:left w:val="single" w:sz="4" w:space="0" w:color="auto"/>
              <w:bottom w:val="single" w:sz="4" w:space="0" w:color="auto"/>
              <w:right w:val="single" w:sz="4" w:space="0" w:color="auto"/>
            </w:tcBorders>
          </w:tcPr>
          <w:p w14:paraId="0DEEE495" w14:textId="20066323" w:rsidR="00A70AB6" w:rsidRPr="009709C5" w:rsidDel="00551F41" w:rsidRDefault="00A70AB6" w:rsidP="00AC5F4B">
            <w:pPr>
              <w:pStyle w:val="TAC"/>
              <w:rPr>
                <w:del w:id="2876" w:author="5673" w:date="2022-09-20T13:57:00Z"/>
              </w:rPr>
            </w:pPr>
            <w:del w:id="2877" w:author="5673" w:date="2022-09-20T13:57:00Z">
              <w:r w:rsidRPr="009709C5" w:rsidDel="00551F41">
                <w:delText>2.3</w:delText>
              </w:r>
            </w:del>
          </w:p>
        </w:tc>
        <w:tc>
          <w:tcPr>
            <w:tcW w:w="1666" w:type="dxa"/>
            <w:tcBorders>
              <w:top w:val="single" w:sz="4" w:space="0" w:color="auto"/>
              <w:left w:val="single" w:sz="4" w:space="0" w:color="auto"/>
              <w:bottom w:val="single" w:sz="4" w:space="0" w:color="auto"/>
              <w:right w:val="single" w:sz="4" w:space="0" w:color="auto"/>
            </w:tcBorders>
          </w:tcPr>
          <w:p w14:paraId="20C3E4D3" w14:textId="58BBB3A1" w:rsidR="00A70AB6" w:rsidRPr="009709C5" w:rsidDel="00551F41" w:rsidRDefault="00A70AB6" w:rsidP="00AC5F4B">
            <w:pPr>
              <w:pStyle w:val="TAC"/>
              <w:rPr>
                <w:del w:id="2878" w:author="5673" w:date="2022-09-20T13:57:00Z"/>
              </w:rPr>
            </w:pPr>
            <w:del w:id="2879"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162E2B14" w14:textId="40CE9DD1" w:rsidR="00A70AB6" w:rsidRPr="009709C5" w:rsidDel="00551F41" w:rsidRDefault="00A70AB6" w:rsidP="00AC5F4B">
            <w:pPr>
              <w:pStyle w:val="TAC"/>
              <w:rPr>
                <w:del w:id="2880" w:author="5673" w:date="2022-09-20T13:57:00Z"/>
              </w:rPr>
            </w:pPr>
            <w:del w:id="2881"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04374921" w14:textId="16F3BDCD" w:rsidR="00A70AB6" w:rsidRPr="009709C5" w:rsidDel="00551F41" w:rsidRDefault="00A70AB6" w:rsidP="00AC5F4B">
            <w:pPr>
              <w:pStyle w:val="TAC"/>
              <w:rPr>
                <w:del w:id="2882" w:author="5673" w:date="2022-09-20T13:57:00Z"/>
              </w:rPr>
            </w:pPr>
            <w:del w:id="2883" w:author="5673" w:date="2022-09-20T13:57:00Z">
              <w:r w:rsidRPr="009709C5" w:rsidDel="00551F41">
                <w:delText>2.3</w:delText>
              </w:r>
            </w:del>
          </w:p>
        </w:tc>
      </w:tr>
      <w:tr w:rsidR="00A70AB6" w:rsidRPr="009709C5" w:rsidDel="00551F41" w14:paraId="58AA300F" w14:textId="6B6FE2BA" w:rsidTr="00AC5F4B">
        <w:trPr>
          <w:cantSplit/>
          <w:tblHeader/>
          <w:jc w:val="center"/>
          <w:del w:id="2884" w:author="5673" w:date="2022-09-20T13:57:00Z"/>
        </w:trPr>
        <w:tc>
          <w:tcPr>
            <w:tcW w:w="690" w:type="dxa"/>
            <w:vMerge/>
            <w:tcBorders>
              <w:left w:val="single" w:sz="4" w:space="0" w:color="auto"/>
              <w:right w:val="single" w:sz="4" w:space="0" w:color="auto"/>
            </w:tcBorders>
          </w:tcPr>
          <w:p w14:paraId="25BD6FA1" w14:textId="690EC56F" w:rsidR="00A70AB6" w:rsidRPr="009709C5" w:rsidDel="00551F41" w:rsidRDefault="00A70AB6" w:rsidP="00AC5F4B">
            <w:pPr>
              <w:pStyle w:val="TAL"/>
              <w:rPr>
                <w:del w:id="2885" w:author="5673" w:date="2022-09-20T13:57:00Z"/>
              </w:rPr>
            </w:pPr>
          </w:p>
        </w:tc>
        <w:tc>
          <w:tcPr>
            <w:tcW w:w="897" w:type="dxa"/>
            <w:vMerge/>
            <w:tcBorders>
              <w:left w:val="single" w:sz="4" w:space="0" w:color="auto"/>
              <w:right w:val="single" w:sz="4" w:space="0" w:color="auto"/>
            </w:tcBorders>
            <w:vAlign w:val="center"/>
          </w:tcPr>
          <w:p w14:paraId="6F703CFE" w14:textId="76B93240" w:rsidR="00A70AB6" w:rsidRPr="009709C5" w:rsidDel="00551F41" w:rsidRDefault="00A70AB6" w:rsidP="00AC5F4B">
            <w:pPr>
              <w:pStyle w:val="TAL"/>
              <w:rPr>
                <w:del w:id="2886" w:author="5673" w:date="2022-09-20T13:57:00Z"/>
              </w:rPr>
            </w:pPr>
          </w:p>
        </w:tc>
        <w:tc>
          <w:tcPr>
            <w:tcW w:w="1141" w:type="dxa"/>
            <w:vMerge/>
            <w:tcBorders>
              <w:left w:val="single" w:sz="4" w:space="0" w:color="auto"/>
              <w:right w:val="single" w:sz="4" w:space="0" w:color="auto"/>
            </w:tcBorders>
          </w:tcPr>
          <w:p w14:paraId="3FE0BD61" w14:textId="39C9B5EA" w:rsidR="00A70AB6" w:rsidRPr="009709C5" w:rsidDel="00551F41" w:rsidRDefault="00A70AB6" w:rsidP="00AC5F4B">
            <w:pPr>
              <w:pStyle w:val="TAC"/>
              <w:rPr>
                <w:del w:id="2887"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2BCE1BAA" w14:textId="6C4341A8" w:rsidR="00A70AB6" w:rsidRPr="009709C5" w:rsidDel="00551F41" w:rsidRDefault="00A70AB6" w:rsidP="00AC5F4B">
            <w:pPr>
              <w:pStyle w:val="TAC"/>
              <w:rPr>
                <w:del w:id="2888" w:author="5673" w:date="2022-09-20T13:57:00Z"/>
              </w:rPr>
            </w:pPr>
            <w:del w:id="2889" w:author="5673" w:date="2022-09-20T13:57:00Z">
              <w:r w:rsidRPr="009709C5" w:rsidDel="00551F41">
                <w:delText>Rx SE (6GHz to 12.75GHz)</w:delText>
              </w:r>
            </w:del>
          </w:p>
        </w:tc>
        <w:tc>
          <w:tcPr>
            <w:tcW w:w="1188" w:type="dxa"/>
            <w:tcBorders>
              <w:top w:val="single" w:sz="4" w:space="0" w:color="auto"/>
              <w:left w:val="single" w:sz="4" w:space="0" w:color="auto"/>
              <w:bottom w:val="single" w:sz="4" w:space="0" w:color="auto"/>
              <w:right w:val="single" w:sz="4" w:space="0" w:color="auto"/>
            </w:tcBorders>
          </w:tcPr>
          <w:p w14:paraId="1D08120A" w14:textId="49EBABDA" w:rsidR="00A70AB6" w:rsidRPr="009709C5" w:rsidDel="00551F41" w:rsidRDefault="00A70AB6" w:rsidP="00AC5F4B">
            <w:pPr>
              <w:pStyle w:val="TAC"/>
              <w:rPr>
                <w:del w:id="2890" w:author="5673" w:date="2022-09-20T13:57:00Z"/>
              </w:rPr>
            </w:pPr>
            <w:del w:id="2891" w:author="5673" w:date="2022-09-20T13:57:00Z">
              <w:r w:rsidRPr="009709C5" w:rsidDel="00551F41">
                <w:delText>1.6</w:delText>
              </w:r>
            </w:del>
          </w:p>
        </w:tc>
        <w:tc>
          <w:tcPr>
            <w:tcW w:w="1666" w:type="dxa"/>
            <w:tcBorders>
              <w:top w:val="single" w:sz="4" w:space="0" w:color="auto"/>
              <w:left w:val="single" w:sz="4" w:space="0" w:color="auto"/>
              <w:bottom w:val="single" w:sz="4" w:space="0" w:color="auto"/>
              <w:right w:val="single" w:sz="4" w:space="0" w:color="auto"/>
            </w:tcBorders>
          </w:tcPr>
          <w:p w14:paraId="59A8D5D5" w14:textId="5B2D2174" w:rsidR="00A70AB6" w:rsidRPr="009709C5" w:rsidDel="00551F41" w:rsidRDefault="00A70AB6" w:rsidP="00AC5F4B">
            <w:pPr>
              <w:pStyle w:val="TAC"/>
              <w:rPr>
                <w:del w:id="2892" w:author="5673" w:date="2022-09-20T13:57:00Z"/>
              </w:rPr>
            </w:pPr>
            <w:del w:id="2893"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3D20422B" w14:textId="7B9BA5BF" w:rsidR="00A70AB6" w:rsidRPr="009709C5" w:rsidDel="00551F41" w:rsidRDefault="00A70AB6" w:rsidP="00AC5F4B">
            <w:pPr>
              <w:pStyle w:val="TAC"/>
              <w:rPr>
                <w:del w:id="2894" w:author="5673" w:date="2022-09-20T13:57:00Z"/>
              </w:rPr>
            </w:pPr>
            <w:del w:id="2895"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199733C8" w14:textId="34F6643A" w:rsidR="00A70AB6" w:rsidRPr="009709C5" w:rsidDel="00551F41" w:rsidRDefault="00A70AB6" w:rsidP="00AC5F4B">
            <w:pPr>
              <w:pStyle w:val="TAC"/>
              <w:rPr>
                <w:del w:id="2896" w:author="5673" w:date="2022-09-20T13:57:00Z"/>
              </w:rPr>
            </w:pPr>
            <w:del w:id="2897" w:author="5673" w:date="2022-09-20T13:57:00Z">
              <w:r w:rsidRPr="009709C5" w:rsidDel="00551F41">
                <w:delText>1.6</w:delText>
              </w:r>
            </w:del>
          </w:p>
        </w:tc>
      </w:tr>
      <w:tr w:rsidR="00A70AB6" w:rsidRPr="009709C5" w:rsidDel="00551F41" w14:paraId="6757BCC9" w14:textId="1192E77E" w:rsidTr="00AC5F4B">
        <w:trPr>
          <w:cantSplit/>
          <w:tblHeader/>
          <w:jc w:val="center"/>
          <w:del w:id="2898" w:author="5673" w:date="2022-09-20T13:57:00Z"/>
        </w:trPr>
        <w:tc>
          <w:tcPr>
            <w:tcW w:w="690" w:type="dxa"/>
            <w:vMerge/>
            <w:tcBorders>
              <w:left w:val="single" w:sz="4" w:space="0" w:color="auto"/>
              <w:right w:val="single" w:sz="4" w:space="0" w:color="auto"/>
            </w:tcBorders>
          </w:tcPr>
          <w:p w14:paraId="14029654" w14:textId="3E59FBB9" w:rsidR="00A70AB6" w:rsidRPr="009709C5" w:rsidDel="00551F41" w:rsidRDefault="00A70AB6" w:rsidP="00AC5F4B">
            <w:pPr>
              <w:pStyle w:val="TAL"/>
              <w:rPr>
                <w:del w:id="2899" w:author="5673" w:date="2022-09-20T13:57:00Z"/>
              </w:rPr>
            </w:pPr>
          </w:p>
        </w:tc>
        <w:tc>
          <w:tcPr>
            <w:tcW w:w="897" w:type="dxa"/>
            <w:vMerge/>
            <w:tcBorders>
              <w:left w:val="single" w:sz="4" w:space="0" w:color="auto"/>
              <w:right w:val="single" w:sz="4" w:space="0" w:color="auto"/>
            </w:tcBorders>
            <w:vAlign w:val="center"/>
          </w:tcPr>
          <w:p w14:paraId="424DD70D" w14:textId="1D1AAF51" w:rsidR="00A70AB6" w:rsidRPr="009709C5" w:rsidDel="00551F41" w:rsidRDefault="00A70AB6" w:rsidP="00AC5F4B">
            <w:pPr>
              <w:pStyle w:val="TAL"/>
              <w:rPr>
                <w:del w:id="2900" w:author="5673" w:date="2022-09-20T13:57:00Z"/>
              </w:rPr>
            </w:pPr>
          </w:p>
        </w:tc>
        <w:tc>
          <w:tcPr>
            <w:tcW w:w="1141" w:type="dxa"/>
            <w:vMerge/>
            <w:tcBorders>
              <w:left w:val="single" w:sz="4" w:space="0" w:color="auto"/>
              <w:right w:val="single" w:sz="4" w:space="0" w:color="auto"/>
            </w:tcBorders>
          </w:tcPr>
          <w:p w14:paraId="3F3FF2F3" w14:textId="23C4785D" w:rsidR="00A70AB6" w:rsidRPr="009709C5" w:rsidDel="00551F41" w:rsidRDefault="00A70AB6" w:rsidP="00AC5F4B">
            <w:pPr>
              <w:pStyle w:val="TAC"/>
              <w:rPr>
                <w:del w:id="2901"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13583D54" w14:textId="16AA1325" w:rsidR="00A70AB6" w:rsidRPr="009709C5" w:rsidDel="00551F41" w:rsidRDefault="00A70AB6" w:rsidP="00AC5F4B">
            <w:pPr>
              <w:pStyle w:val="TAC"/>
              <w:rPr>
                <w:del w:id="2902" w:author="5673" w:date="2022-09-20T13:57:00Z"/>
              </w:rPr>
            </w:pPr>
            <w:del w:id="2903" w:author="5673" w:date="2022-09-20T13:57:00Z">
              <w:r w:rsidRPr="009709C5" w:rsidDel="00551F41">
                <w:delText>Rx SE (12.75GHz to 23.45GHz)</w:delText>
              </w:r>
            </w:del>
          </w:p>
        </w:tc>
        <w:tc>
          <w:tcPr>
            <w:tcW w:w="1188" w:type="dxa"/>
            <w:tcBorders>
              <w:top w:val="single" w:sz="4" w:space="0" w:color="auto"/>
              <w:left w:val="single" w:sz="4" w:space="0" w:color="auto"/>
              <w:bottom w:val="single" w:sz="4" w:space="0" w:color="auto"/>
              <w:right w:val="single" w:sz="4" w:space="0" w:color="auto"/>
            </w:tcBorders>
          </w:tcPr>
          <w:p w14:paraId="3B358C51" w14:textId="31ED1381" w:rsidR="00A70AB6" w:rsidRPr="009709C5" w:rsidDel="00551F41" w:rsidRDefault="00A70AB6" w:rsidP="00AC5F4B">
            <w:pPr>
              <w:pStyle w:val="TAC"/>
              <w:rPr>
                <w:del w:id="2904" w:author="5673" w:date="2022-09-20T13:57:00Z"/>
              </w:rPr>
            </w:pPr>
            <w:del w:id="2905" w:author="5673" w:date="2022-09-20T13:57:00Z">
              <w:r w:rsidRPr="009709C5" w:rsidDel="00551F41">
                <w:delText>1.6</w:delText>
              </w:r>
            </w:del>
          </w:p>
        </w:tc>
        <w:tc>
          <w:tcPr>
            <w:tcW w:w="1666" w:type="dxa"/>
            <w:tcBorders>
              <w:top w:val="single" w:sz="4" w:space="0" w:color="auto"/>
              <w:left w:val="single" w:sz="4" w:space="0" w:color="auto"/>
              <w:bottom w:val="single" w:sz="4" w:space="0" w:color="auto"/>
              <w:right w:val="single" w:sz="4" w:space="0" w:color="auto"/>
            </w:tcBorders>
          </w:tcPr>
          <w:p w14:paraId="1054E03D" w14:textId="23B4ED9E" w:rsidR="00A70AB6" w:rsidRPr="009709C5" w:rsidDel="00551F41" w:rsidRDefault="00A70AB6" w:rsidP="00AC5F4B">
            <w:pPr>
              <w:pStyle w:val="TAC"/>
              <w:rPr>
                <w:del w:id="2906" w:author="5673" w:date="2022-09-20T13:57:00Z"/>
              </w:rPr>
            </w:pPr>
            <w:del w:id="2907"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232B2B5A" w14:textId="4E4A456C" w:rsidR="00A70AB6" w:rsidRPr="009709C5" w:rsidDel="00551F41" w:rsidRDefault="00A70AB6" w:rsidP="00AC5F4B">
            <w:pPr>
              <w:pStyle w:val="TAC"/>
              <w:rPr>
                <w:del w:id="2908" w:author="5673" w:date="2022-09-20T13:57:00Z"/>
              </w:rPr>
            </w:pPr>
            <w:del w:id="2909"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4A2ACF19" w14:textId="0F3579EB" w:rsidR="00A70AB6" w:rsidRPr="009709C5" w:rsidDel="00551F41" w:rsidRDefault="00A70AB6" w:rsidP="00AC5F4B">
            <w:pPr>
              <w:pStyle w:val="TAC"/>
              <w:rPr>
                <w:del w:id="2910" w:author="5673" w:date="2022-09-20T13:57:00Z"/>
              </w:rPr>
            </w:pPr>
            <w:del w:id="2911" w:author="5673" w:date="2022-09-20T13:57:00Z">
              <w:r w:rsidRPr="009709C5" w:rsidDel="00551F41">
                <w:delText>1.6</w:delText>
              </w:r>
            </w:del>
          </w:p>
        </w:tc>
      </w:tr>
      <w:tr w:rsidR="00A70AB6" w:rsidRPr="009709C5" w:rsidDel="00551F41" w14:paraId="4069661E" w14:textId="64E3298C" w:rsidTr="00AC5F4B">
        <w:trPr>
          <w:cantSplit/>
          <w:tblHeader/>
          <w:jc w:val="center"/>
          <w:del w:id="2912" w:author="5673" w:date="2022-09-20T13:57:00Z"/>
        </w:trPr>
        <w:tc>
          <w:tcPr>
            <w:tcW w:w="690" w:type="dxa"/>
            <w:vMerge/>
            <w:tcBorders>
              <w:left w:val="single" w:sz="4" w:space="0" w:color="auto"/>
              <w:right w:val="single" w:sz="4" w:space="0" w:color="auto"/>
            </w:tcBorders>
          </w:tcPr>
          <w:p w14:paraId="2BF24888" w14:textId="4BC78C50" w:rsidR="00A70AB6" w:rsidRPr="009709C5" w:rsidDel="00551F41" w:rsidRDefault="00A70AB6" w:rsidP="00AC5F4B">
            <w:pPr>
              <w:pStyle w:val="TAL"/>
              <w:rPr>
                <w:del w:id="2913" w:author="5673" w:date="2022-09-20T13:57:00Z"/>
              </w:rPr>
            </w:pPr>
          </w:p>
        </w:tc>
        <w:tc>
          <w:tcPr>
            <w:tcW w:w="897" w:type="dxa"/>
            <w:vMerge/>
            <w:tcBorders>
              <w:left w:val="single" w:sz="4" w:space="0" w:color="auto"/>
              <w:right w:val="single" w:sz="4" w:space="0" w:color="auto"/>
            </w:tcBorders>
            <w:vAlign w:val="center"/>
          </w:tcPr>
          <w:p w14:paraId="08D55743" w14:textId="415EB41A" w:rsidR="00A70AB6" w:rsidRPr="009709C5" w:rsidDel="00551F41" w:rsidRDefault="00A70AB6" w:rsidP="00AC5F4B">
            <w:pPr>
              <w:pStyle w:val="TAL"/>
              <w:rPr>
                <w:del w:id="2914" w:author="5673" w:date="2022-09-20T13:57:00Z"/>
              </w:rPr>
            </w:pPr>
          </w:p>
        </w:tc>
        <w:tc>
          <w:tcPr>
            <w:tcW w:w="1141" w:type="dxa"/>
            <w:vMerge/>
            <w:tcBorders>
              <w:left w:val="single" w:sz="4" w:space="0" w:color="auto"/>
              <w:right w:val="single" w:sz="4" w:space="0" w:color="auto"/>
            </w:tcBorders>
          </w:tcPr>
          <w:p w14:paraId="7B814E3F" w14:textId="69301785" w:rsidR="00A70AB6" w:rsidRPr="009709C5" w:rsidDel="00551F41" w:rsidRDefault="00A70AB6" w:rsidP="00AC5F4B">
            <w:pPr>
              <w:pStyle w:val="TAC"/>
              <w:rPr>
                <w:del w:id="2915"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2AA3CDD6" w14:textId="15F5355C" w:rsidR="00A70AB6" w:rsidRPr="009709C5" w:rsidDel="00551F41" w:rsidRDefault="00A70AB6" w:rsidP="00AC5F4B">
            <w:pPr>
              <w:pStyle w:val="TAC"/>
              <w:rPr>
                <w:del w:id="2916" w:author="5673" w:date="2022-09-20T13:57:00Z"/>
              </w:rPr>
            </w:pPr>
            <w:del w:id="2917" w:author="5673" w:date="2022-09-20T13:57:00Z">
              <w:r w:rsidRPr="009709C5" w:rsidDel="00551F41">
                <w:delText>Rx SE (23.45GHz to 40.8GHz)</w:delText>
              </w:r>
            </w:del>
          </w:p>
        </w:tc>
        <w:tc>
          <w:tcPr>
            <w:tcW w:w="1188" w:type="dxa"/>
            <w:tcBorders>
              <w:top w:val="single" w:sz="4" w:space="0" w:color="auto"/>
              <w:left w:val="single" w:sz="4" w:space="0" w:color="auto"/>
              <w:bottom w:val="single" w:sz="4" w:space="0" w:color="auto"/>
              <w:right w:val="single" w:sz="4" w:space="0" w:color="auto"/>
            </w:tcBorders>
          </w:tcPr>
          <w:p w14:paraId="691C4376" w14:textId="33CF675D" w:rsidR="00A70AB6" w:rsidRPr="009709C5" w:rsidDel="00551F41" w:rsidRDefault="00A70AB6" w:rsidP="00AC5F4B">
            <w:pPr>
              <w:pStyle w:val="TAC"/>
              <w:rPr>
                <w:del w:id="2918" w:author="5673" w:date="2022-09-20T13:57:00Z"/>
              </w:rPr>
            </w:pPr>
            <w:del w:id="2919" w:author="5673" w:date="2022-09-20T13:57:00Z">
              <w:r w:rsidRPr="009709C5" w:rsidDel="00551F41">
                <w:delText>1.5</w:delText>
              </w:r>
            </w:del>
          </w:p>
        </w:tc>
        <w:tc>
          <w:tcPr>
            <w:tcW w:w="1666" w:type="dxa"/>
            <w:tcBorders>
              <w:top w:val="single" w:sz="4" w:space="0" w:color="auto"/>
              <w:left w:val="single" w:sz="4" w:space="0" w:color="auto"/>
              <w:bottom w:val="single" w:sz="4" w:space="0" w:color="auto"/>
              <w:right w:val="single" w:sz="4" w:space="0" w:color="auto"/>
            </w:tcBorders>
          </w:tcPr>
          <w:p w14:paraId="7C54F2F6" w14:textId="136AB1DE" w:rsidR="00A70AB6" w:rsidRPr="009709C5" w:rsidDel="00551F41" w:rsidRDefault="00A70AB6" w:rsidP="00AC5F4B">
            <w:pPr>
              <w:pStyle w:val="TAC"/>
              <w:rPr>
                <w:del w:id="2920" w:author="5673" w:date="2022-09-20T13:57:00Z"/>
              </w:rPr>
            </w:pPr>
            <w:del w:id="2921"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61F9B330" w14:textId="64173F7B" w:rsidR="00A70AB6" w:rsidRPr="009709C5" w:rsidDel="00551F41" w:rsidRDefault="00A70AB6" w:rsidP="00AC5F4B">
            <w:pPr>
              <w:pStyle w:val="TAC"/>
              <w:rPr>
                <w:del w:id="2922" w:author="5673" w:date="2022-09-20T13:57:00Z"/>
              </w:rPr>
            </w:pPr>
            <w:del w:id="2923"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435C20F6" w14:textId="5B86FEA0" w:rsidR="00A70AB6" w:rsidRPr="009709C5" w:rsidDel="00551F41" w:rsidRDefault="00A70AB6" w:rsidP="00AC5F4B">
            <w:pPr>
              <w:pStyle w:val="TAC"/>
              <w:rPr>
                <w:del w:id="2924" w:author="5673" w:date="2022-09-20T13:57:00Z"/>
              </w:rPr>
            </w:pPr>
            <w:del w:id="2925" w:author="5673" w:date="2022-09-20T13:57:00Z">
              <w:r w:rsidRPr="009709C5" w:rsidDel="00551F41">
                <w:delText>1.5</w:delText>
              </w:r>
            </w:del>
          </w:p>
        </w:tc>
      </w:tr>
      <w:tr w:rsidR="00A70AB6" w:rsidRPr="009709C5" w:rsidDel="00551F41" w14:paraId="79D9DB01" w14:textId="560DF0DB" w:rsidTr="00AC5F4B">
        <w:trPr>
          <w:cantSplit/>
          <w:tblHeader/>
          <w:jc w:val="center"/>
          <w:del w:id="2926" w:author="5673" w:date="2022-09-20T13:57:00Z"/>
        </w:trPr>
        <w:tc>
          <w:tcPr>
            <w:tcW w:w="690" w:type="dxa"/>
            <w:vMerge/>
            <w:tcBorders>
              <w:left w:val="single" w:sz="4" w:space="0" w:color="auto"/>
              <w:right w:val="single" w:sz="4" w:space="0" w:color="auto"/>
            </w:tcBorders>
          </w:tcPr>
          <w:p w14:paraId="267F6431" w14:textId="79BDCF80" w:rsidR="00A70AB6" w:rsidRPr="009709C5" w:rsidDel="00551F41" w:rsidRDefault="00A70AB6" w:rsidP="00AC5F4B">
            <w:pPr>
              <w:pStyle w:val="TAL"/>
              <w:rPr>
                <w:del w:id="2927" w:author="5673" w:date="2022-09-20T13:57:00Z"/>
              </w:rPr>
            </w:pPr>
          </w:p>
        </w:tc>
        <w:tc>
          <w:tcPr>
            <w:tcW w:w="897" w:type="dxa"/>
            <w:vMerge/>
            <w:tcBorders>
              <w:left w:val="single" w:sz="4" w:space="0" w:color="auto"/>
              <w:right w:val="single" w:sz="4" w:space="0" w:color="auto"/>
            </w:tcBorders>
            <w:vAlign w:val="center"/>
          </w:tcPr>
          <w:p w14:paraId="003376BC" w14:textId="01CE5412" w:rsidR="00A70AB6" w:rsidRPr="009709C5" w:rsidDel="00551F41" w:rsidRDefault="00A70AB6" w:rsidP="00AC5F4B">
            <w:pPr>
              <w:pStyle w:val="TAL"/>
              <w:rPr>
                <w:del w:id="2928" w:author="5673" w:date="2022-09-20T13:57:00Z"/>
              </w:rPr>
            </w:pPr>
          </w:p>
        </w:tc>
        <w:tc>
          <w:tcPr>
            <w:tcW w:w="1141" w:type="dxa"/>
            <w:vMerge/>
            <w:tcBorders>
              <w:left w:val="single" w:sz="4" w:space="0" w:color="auto"/>
              <w:right w:val="single" w:sz="4" w:space="0" w:color="auto"/>
            </w:tcBorders>
          </w:tcPr>
          <w:p w14:paraId="515EAFFC" w14:textId="637BDFAC" w:rsidR="00A70AB6" w:rsidRPr="009709C5" w:rsidDel="00551F41" w:rsidRDefault="00A70AB6" w:rsidP="00AC5F4B">
            <w:pPr>
              <w:pStyle w:val="TAC"/>
              <w:rPr>
                <w:del w:id="2929"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38923E66" w14:textId="640729FE" w:rsidR="00A70AB6" w:rsidRPr="009709C5" w:rsidDel="00551F41" w:rsidRDefault="00A70AB6" w:rsidP="00AC5F4B">
            <w:pPr>
              <w:pStyle w:val="TAC"/>
              <w:rPr>
                <w:del w:id="2930" w:author="5673" w:date="2022-09-20T13:57:00Z"/>
              </w:rPr>
            </w:pPr>
            <w:del w:id="2931" w:author="5673" w:date="2022-09-20T13:57:00Z">
              <w:r w:rsidRPr="009709C5" w:rsidDel="00551F41">
                <w:delText>Rx SE (40.8GHz to 66GHz)</w:delText>
              </w:r>
            </w:del>
          </w:p>
        </w:tc>
        <w:tc>
          <w:tcPr>
            <w:tcW w:w="1188" w:type="dxa"/>
            <w:tcBorders>
              <w:top w:val="single" w:sz="4" w:space="0" w:color="auto"/>
              <w:left w:val="single" w:sz="4" w:space="0" w:color="auto"/>
              <w:bottom w:val="single" w:sz="4" w:space="0" w:color="auto"/>
              <w:right w:val="single" w:sz="4" w:space="0" w:color="auto"/>
            </w:tcBorders>
          </w:tcPr>
          <w:p w14:paraId="5D70ADD6" w14:textId="770AA7DD" w:rsidR="00A70AB6" w:rsidRPr="009709C5" w:rsidDel="00551F41" w:rsidRDefault="00A70AB6" w:rsidP="00AC5F4B">
            <w:pPr>
              <w:pStyle w:val="TAC"/>
              <w:rPr>
                <w:del w:id="2932" w:author="5673" w:date="2022-09-20T13:57:00Z"/>
              </w:rPr>
            </w:pPr>
            <w:del w:id="2933" w:author="5673" w:date="2022-09-20T13:57:00Z">
              <w:r w:rsidRPr="009709C5" w:rsidDel="00551F41">
                <w:delText>2.3</w:delText>
              </w:r>
            </w:del>
          </w:p>
        </w:tc>
        <w:tc>
          <w:tcPr>
            <w:tcW w:w="1666" w:type="dxa"/>
            <w:tcBorders>
              <w:top w:val="single" w:sz="4" w:space="0" w:color="auto"/>
              <w:left w:val="single" w:sz="4" w:space="0" w:color="auto"/>
              <w:bottom w:val="single" w:sz="4" w:space="0" w:color="auto"/>
              <w:right w:val="single" w:sz="4" w:space="0" w:color="auto"/>
            </w:tcBorders>
          </w:tcPr>
          <w:p w14:paraId="46C9E254" w14:textId="4280B7B3" w:rsidR="00A70AB6" w:rsidRPr="009709C5" w:rsidDel="00551F41" w:rsidRDefault="00A70AB6" w:rsidP="00AC5F4B">
            <w:pPr>
              <w:pStyle w:val="TAC"/>
              <w:rPr>
                <w:del w:id="2934" w:author="5673" w:date="2022-09-20T13:57:00Z"/>
              </w:rPr>
            </w:pPr>
            <w:del w:id="2935"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49FC8675" w14:textId="25C8649D" w:rsidR="00A70AB6" w:rsidRPr="009709C5" w:rsidDel="00551F41" w:rsidRDefault="00A70AB6" w:rsidP="00AC5F4B">
            <w:pPr>
              <w:pStyle w:val="TAC"/>
              <w:rPr>
                <w:del w:id="2936" w:author="5673" w:date="2022-09-20T13:57:00Z"/>
              </w:rPr>
            </w:pPr>
            <w:del w:id="2937"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77BF1D74" w14:textId="10DEFFF4" w:rsidR="00A70AB6" w:rsidRPr="009709C5" w:rsidDel="00551F41" w:rsidRDefault="00A70AB6" w:rsidP="00AC5F4B">
            <w:pPr>
              <w:pStyle w:val="TAC"/>
              <w:rPr>
                <w:del w:id="2938" w:author="5673" w:date="2022-09-20T13:57:00Z"/>
              </w:rPr>
            </w:pPr>
            <w:del w:id="2939" w:author="5673" w:date="2022-09-20T13:57:00Z">
              <w:r w:rsidRPr="009709C5" w:rsidDel="00551F41">
                <w:delText>2.3</w:delText>
              </w:r>
            </w:del>
          </w:p>
        </w:tc>
      </w:tr>
      <w:tr w:rsidR="00A70AB6" w:rsidRPr="009709C5" w:rsidDel="00551F41" w14:paraId="28E39222" w14:textId="19CF74E5" w:rsidTr="00AC5F4B">
        <w:trPr>
          <w:cantSplit/>
          <w:tblHeader/>
          <w:jc w:val="center"/>
          <w:del w:id="2940" w:author="5673" w:date="2022-09-20T13:57:00Z"/>
        </w:trPr>
        <w:tc>
          <w:tcPr>
            <w:tcW w:w="690" w:type="dxa"/>
            <w:vMerge/>
            <w:tcBorders>
              <w:left w:val="single" w:sz="4" w:space="0" w:color="auto"/>
              <w:right w:val="single" w:sz="4" w:space="0" w:color="auto"/>
            </w:tcBorders>
          </w:tcPr>
          <w:p w14:paraId="35B3BCE9" w14:textId="6FDDEAC1" w:rsidR="00A70AB6" w:rsidRPr="009709C5" w:rsidDel="00551F41" w:rsidRDefault="00A70AB6" w:rsidP="00AC5F4B">
            <w:pPr>
              <w:pStyle w:val="TAL"/>
              <w:rPr>
                <w:del w:id="2941" w:author="5673" w:date="2022-09-20T13:57:00Z"/>
              </w:rPr>
            </w:pPr>
          </w:p>
        </w:tc>
        <w:tc>
          <w:tcPr>
            <w:tcW w:w="897" w:type="dxa"/>
            <w:vMerge/>
            <w:tcBorders>
              <w:left w:val="single" w:sz="4" w:space="0" w:color="auto"/>
              <w:right w:val="single" w:sz="4" w:space="0" w:color="auto"/>
            </w:tcBorders>
            <w:vAlign w:val="center"/>
          </w:tcPr>
          <w:p w14:paraId="4B6300C0" w14:textId="2F83EF37" w:rsidR="00A70AB6" w:rsidRPr="009709C5" w:rsidDel="00551F41" w:rsidRDefault="00A70AB6" w:rsidP="00AC5F4B">
            <w:pPr>
              <w:pStyle w:val="TAL"/>
              <w:rPr>
                <w:del w:id="2942" w:author="5673" w:date="2022-09-20T13:57:00Z"/>
              </w:rPr>
            </w:pPr>
          </w:p>
        </w:tc>
        <w:tc>
          <w:tcPr>
            <w:tcW w:w="1141" w:type="dxa"/>
            <w:vMerge/>
            <w:tcBorders>
              <w:left w:val="single" w:sz="4" w:space="0" w:color="auto"/>
              <w:bottom w:val="single" w:sz="4" w:space="0" w:color="auto"/>
              <w:right w:val="single" w:sz="4" w:space="0" w:color="auto"/>
            </w:tcBorders>
          </w:tcPr>
          <w:p w14:paraId="302091E1" w14:textId="737CE99E" w:rsidR="00A70AB6" w:rsidRPr="009709C5" w:rsidDel="00551F41" w:rsidRDefault="00A70AB6" w:rsidP="00AC5F4B">
            <w:pPr>
              <w:pStyle w:val="TAC"/>
              <w:rPr>
                <w:del w:id="2943"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6C892D31" w14:textId="248D57A8" w:rsidR="00A70AB6" w:rsidRPr="009709C5" w:rsidDel="00551F41" w:rsidRDefault="00A70AB6" w:rsidP="00AC5F4B">
            <w:pPr>
              <w:pStyle w:val="TAC"/>
              <w:rPr>
                <w:del w:id="2944" w:author="5673" w:date="2022-09-20T13:57:00Z"/>
              </w:rPr>
            </w:pPr>
            <w:del w:id="2945" w:author="5673" w:date="2022-09-20T13:57:00Z">
              <w:r w:rsidRPr="009709C5" w:rsidDel="00551F41">
                <w:delText>Rx SE (66GHz to 80GHz)</w:delText>
              </w:r>
            </w:del>
          </w:p>
        </w:tc>
        <w:tc>
          <w:tcPr>
            <w:tcW w:w="1188" w:type="dxa"/>
            <w:tcBorders>
              <w:top w:val="single" w:sz="4" w:space="0" w:color="auto"/>
              <w:left w:val="single" w:sz="4" w:space="0" w:color="auto"/>
              <w:bottom w:val="single" w:sz="4" w:space="0" w:color="auto"/>
              <w:right w:val="single" w:sz="4" w:space="0" w:color="auto"/>
            </w:tcBorders>
          </w:tcPr>
          <w:p w14:paraId="6597A370" w14:textId="1189E006" w:rsidR="00A70AB6" w:rsidRPr="009709C5" w:rsidDel="00551F41" w:rsidRDefault="00A70AB6" w:rsidP="00AC5F4B">
            <w:pPr>
              <w:pStyle w:val="TAC"/>
              <w:rPr>
                <w:del w:id="2946" w:author="5673" w:date="2022-09-20T13:57:00Z"/>
              </w:rPr>
            </w:pPr>
            <w:del w:id="2947" w:author="5673" w:date="2022-09-20T13:57:00Z">
              <w:r w:rsidRPr="009709C5" w:rsidDel="00551F41">
                <w:delText>2.3</w:delText>
              </w:r>
            </w:del>
          </w:p>
        </w:tc>
        <w:tc>
          <w:tcPr>
            <w:tcW w:w="1666" w:type="dxa"/>
            <w:tcBorders>
              <w:top w:val="single" w:sz="4" w:space="0" w:color="auto"/>
              <w:left w:val="single" w:sz="4" w:space="0" w:color="auto"/>
              <w:bottom w:val="single" w:sz="4" w:space="0" w:color="auto"/>
              <w:right w:val="single" w:sz="4" w:space="0" w:color="auto"/>
            </w:tcBorders>
          </w:tcPr>
          <w:p w14:paraId="0565FC99" w14:textId="24E04306" w:rsidR="00A70AB6" w:rsidRPr="009709C5" w:rsidDel="00551F41" w:rsidRDefault="00A70AB6" w:rsidP="00AC5F4B">
            <w:pPr>
              <w:pStyle w:val="TAC"/>
              <w:rPr>
                <w:del w:id="2948" w:author="5673" w:date="2022-09-20T13:57:00Z"/>
              </w:rPr>
            </w:pPr>
            <w:del w:id="2949"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34982531" w14:textId="771BA5E8" w:rsidR="00A70AB6" w:rsidRPr="009709C5" w:rsidDel="00551F41" w:rsidRDefault="00A70AB6" w:rsidP="00AC5F4B">
            <w:pPr>
              <w:pStyle w:val="TAC"/>
              <w:rPr>
                <w:del w:id="2950" w:author="5673" w:date="2022-09-20T13:57:00Z"/>
              </w:rPr>
            </w:pPr>
            <w:del w:id="2951"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4BD797B3" w14:textId="19457CBF" w:rsidR="00A70AB6" w:rsidRPr="009709C5" w:rsidDel="00551F41" w:rsidRDefault="00A70AB6" w:rsidP="00AC5F4B">
            <w:pPr>
              <w:pStyle w:val="TAC"/>
              <w:rPr>
                <w:del w:id="2952" w:author="5673" w:date="2022-09-20T13:57:00Z"/>
              </w:rPr>
            </w:pPr>
            <w:del w:id="2953" w:author="5673" w:date="2022-09-20T13:57:00Z">
              <w:r w:rsidRPr="009709C5" w:rsidDel="00551F41">
                <w:delText>2.3</w:delText>
              </w:r>
            </w:del>
          </w:p>
        </w:tc>
      </w:tr>
      <w:tr w:rsidR="00A70AB6" w:rsidRPr="009709C5" w:rsidDel="00551F41" w14:paraId="198DE935" w14:textId="5A40BC59" w:rsidTr="00AC5F4B">
        <w:trPr>
          <w:cantSplit/>
          <w:tblHeader/>
          <w:jc w:val="center"/>
          <w:del w:id="2954" w:author="5673" w:date="2022-09-20T13:57:00Z"/>
        </w:trPr>
        <w:tc>
          <w:tcPr>
            <w:tcW w:w="690" w:type="dxa"/>
            <w:vMerge/>
            <w:tcBorders>
              <w:left w:val="single" w:sz="4" w:space="0" w:color="auto"/>
              <w:right w:val="single" w:sz="4" w:space="0" w:color="auto"/>
            </w:tcBorders>
          </w:tcPr>
          <w:p w14:paraId="3D69EF9A" w14:textId="46C42FEF" w:rsidR="00A70AB6" w:rsidRPr="009709C5" w:rsidDel="00551F41" w:rsidRDefault="00A70AB6" w:rsidP="00AC5F4B">
            <w:pPr>
              <w:pStyle w:val="TAL"/>
              <w:rPr>
                <w:del w:id="2955" w:author="5673" w:date="2022-09-20T13:57:00Z"/>
              </w:rPr>
            </w:pPr>
          </w:p>
        </w:tc>
        <w:tc>
          <w:tcPr>
            <w:tcW w:w="897" w:type="dxa"/>
            <w:vMerge/>
            <w:tcBorders>
              <w:left w:val="single" w:sz="4" w:space="0" w:color="auto"/>
              <w:right w:val="single" w:sz="4" w:space="0" w:color="auto"/>
            </w:tcBorders>
            <w:vAlign w:val="center"/>
          </w:tcPr>
          <w:p w14:paraId="2419CB34" w14:textId="6F6FCD3F" w:rsidR="00A70AB6" w:rsidRPr="009709C5" w:rsidDel="00551F41" w:rsidRDefault="00A70AB6" w:rsidP="00AC5F4B">
            <w:pPr>
              <w:pStyle w:val="TAL"/>
              <w:rPr>
                <w:del w:id="2956" w:author="5673" w:date="2022-09-20T13:57:00Z"/>
              </w:rPr>
            </w:pPr>
          </w:p>
        </w:tc>
        <w:tc>
          <w:tcPr>
            <w:tcW w:w="1141" w:type="dxa"/>
            <w:vMerge w:val="restart"/>
            <w:tcBorders>
              <w:top w:val="single" w:sz="4" w:space="0" w:color="auto"/>
              <w:left w:val="single" w:sz="4" w:space="0" w:color="auto"/>
              <w:right w:val="single" w:sz="4" w:space="0" w:color="auto"/>
            </w:tcBorders>
          </w:tcPr>
          <w:p w14:paraId="0C953EB8" w14:textId="40A302C2" w:rsidR="00A70AB6" w:rsidRPr="009709C5" w:rsidDel="00551F41" w:rsidRDefault="00A70AB6" w:rsidP="00AC5F4B">
            <w:pPr>
              <w:pStyle w:val="TAC"/>
              <w:rPr>
                <w:del w:id="2957" w:author="5673" w:date="2022-09-20T13:57:00Z"/>
              </w:rPr>
            </w:pPr>
            <w:del w:id="2958" w:author="5673" w:date="2022-09-20T13:57:00Z">
              <w:r w:rsidRPr="009709C5" w:rsidDel="00551F41">
                <w:delText>ETC</w:delText>
              </w:r>
            </w:del>
          </w:p>
        </w:tc>
        <w:tc>
          <w:tcPr>
            <w:tcW w:w="1296" w:type="dxa"/>
            <w:tcBorders>
              <w:top w:val="single" w:sz="4" w:space="0" w:color="auto"/>
              <w:left w:val="single" w:sz="4" w:space="0" w:color="auto"/>
              <w:bottom w:val="single" w:sz="4" w:space="0" w:color="auto"/>
              <w:right w:val="single" w:sz="4" w:space="0" w:color="auto"/>
            </w:tcBorders>
          </w:tcPr>
          <w:p w14:paraId="5493CE7E" w14:textId="49595D05" w:rsidR="00A70AB6" w:rsidRPr="009709C5" w:rsidDel="00551F41" w:rsidRDefault="00A70AB6" w:rsidP="00AC5F4B">
            <w:pPr>
              <w:pStyle w:val="TAC"/>
              <w:rPr>
                <w:del w:id="2959" w:author="5673" w:date="2022-09-20T13:57:00Z"/>
              </w:rPr>
            </w:pPr>
            <w:del w:id="2960" w:author="5673" w:date="2022-09-20T13:57:00Z">
              <w:r w:rsidRPr="009709C5" w:rsidDel="00551F41">
                <w:delText>Default</w:delText>
              </w:r>
            </w:del>
          </w:p>
        </w:tc>
        <w:tc>
          <w:tcPr>
            <w:tcW w:w="1188" w:type="dxa"/>
            <w:tcBorders>
              <w:top w:val="single" w:sz="4" w:space="0" w:color="auto"/>
              <w:left w:val="single" w:sz="4" w:space="0" w:color="auto"/>
              <w:bottom w:val="single" w:sz="4" w:space="0" w:color="auto"/>
              <w:right w:val="single" w:sz="4" w:space="0" w:color="auto"/>
            </w:tcBorders>
          </w:tcPr>
          <w:p w14:paraId="456593B6" w14:textId="67467CB6" w:rsidR="00A70AB6" w:rsidRPr="009709C5" w:rsidDel="00551F41" w:rsidRDefault="00A70AB6" w:rsidP="00AC5F4B">
            <w:pPr>
              <w:pStyle w:val="TAC"/>
              <w:rPr>
                <w:del w:id="2961" w:author="5673" w:date="2022-09-20T13:57:00Z"/>
              </w:rPr>
            </w:pPr>
            <w:del w:id="2962" w:author="5673" w:date="2022-09-20T13:57:00Z">
              <w:r w:rsidRPr="009709C5" w:rsidDel="00551F41">
                <w:delText>1.30</w:delText>
              </w:r>
            </w:del>
          </w:p>
        </w:tc>
        <w:tc>
          <w:tcPr>
            <w:tcW w:w="1666" w:type="dxa"/>
            <w:tcBorders>
              <w:top w:val="single" w:sz="4" w:space="0" w:color="auto"/>
              <w:left w:val="single" w:sz="4" w:space="0" w:color="auto"/>
              <w:bottom w:val="single" w:sz="4" w:space="0" w:color="auto"/>
              <w:right w:val="single" w:sz="4" w:space="0" w:color="auto"/>
            </w:tcBorders>
          </w:tcPr>
          <w:p w14:paraId="64E08215" w14:textId="1316B299" w:rsidR="00A70AB6" w:rsidRPr="009709C5" w:rsidDel="00551F41" w:rsidRDefault="00A70AB6" w:rsidP="00AC5F4B">
            <w:pPr>
              <w:pStyle w:val="TAC"/>
              <w:rPr>
                <w:del w:id="2963" w:author="5673" w:date="2022-09-20T13:57:00Z"/>
              </w:rPr>
            </w:pPr>
            <w:del w:id="2964"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13EB5F16" w14:textId="4FE29070" w:rsidR="00A70AB6" w:rsidRPr="009709C5" w:rsidDel="00551F41" w:rsidRDefault="00A70AB6" w:rsidP="00AC5F4B">
            <w:pPr>
              <w:pStyle w:val="TAC"/>
              <w:rPr>
                <w:del w:id="2965" w:author="5673" w:date="2022-09-20T13:57:00Z"/>
              </w:rPr>
            </w:pPr>
            <w:del w:id="2966"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47AB8158" w14:textId="463E2C92" w:rsidR="00A70AB6" w:rsidRPr="009709C5" w:rsidDel="00551F41" w:rsidRDefault="00A70AB6" w:rsidP="00AC5F4B">
            <w:pPr>
              <w:pStyle w:val="TAC"/>
              <w:rPr>
                <w:del w:id="2967" w:author="5673" w:date="2022-09-20T13:57:00Z"/>
              </w:rPr>
            </w:pPr>
            <w:del w:id="2968" w:author="5673" w:date="2022-09-20T13:57:00Z">
              <w:r w:rsidRPr="009709C5" w:rsidDel="00551F41">
                <w:delText>1.30</w:delText>
              </w:r>
            </w:del>
          </w:p>
        </w:tc>
      </w:tr>
      <w:tr w:rsidR="00A70AB6" w:rsidRPr="009709C5" w:rsidDel="00551F41" w14:paraId="7D263F1D" w14:textId="2337B8E2" w:rsidTr="00AC5F4B">
        <w:trPr>
          <w:cantSplit/>
          <w:tblHeader/>
          <w:jc w:val="center"/>
          <w:del w:id="2969" w:author="5673" w:date="2022-09-20T13:57:00Z"/>
        </w:trPr>
        <w:tc>
          <w:tcPr>
            <w:tcW w:w="690" w:type="dxa"/>
            <w:vMerge/>
            <w:tcBorders>
              <w:left w:val="single" w:sz="4" w:space="0" w:color="auto"/>
              <w:right w:val="single" w:sz="4" w:space="0" w:color="auto"/>
            </w:tcBorders>
          </w:tcPr>
          <w:p w14:paraId="743860BB" w14:textId="00867DF9" w:rsidR="00A70AB6" w:rsidRPr="009709C5" w:rsidDel="00551F41" w:rsidRDefault="00A70AB6" w:rsidP="00AC5F4B">
            <w:pPr>
              <w:pStyle w:val="TAL"/>
              <w:rPr>
                <w:del w:id="2970" w:author="5673" w:date="2022-09-20T13:57:00Z"/>
              </w:rPr>
            </w:pPr>
          </w:p>
        </w:tc>
        <w:tc>
          <w:tcPr>
            <w:tcW w:w="897" w:type="dxa"/>
            <w:vMerge/>
            <w:tcBorders>
              <w:left w:val="single" w:sz="4" w:space="0" w:color="auto"/>
              <w:right w:val="single" w:sz="4" w:space="0" w:color="auto"/>
            </w:tcBorders>
            <w:vAlign w:val="center"/>
          </w:tcPr>
          <w:p w14:paraId="31E3D4E7" w14:textId="429B728D" w:rsidR="00A70AB6" w:rsidRPr="009709C5" w:rsidDel="00551F41" w:rsidRDefault="00A70AB6" w:rsidP="00AC5F4B">
            <w:pPr>
              <w:pStyle w:val="TAL"/>
              <w:rPr>
                <w:del w:id="2971" w:author="5673" w:date="2022-09-20T13:57:00Z"/>
              </w:rPr>
            </w:pPr>
          </w:p>
        </w:tc>
        <w:tc>
          <w:tcPr>
            <w:tcW w:w="1141" w:type="dxa"/>
            <w:vMerge/>
            <w:tcBorders>
              <w:left w:val="single" w:sz="4" w:space="0" w:color="auto"/>
              <w:right w:val="single" w:sz="4" w:space="0" w:color="auto"/>
            </w:tcBorders>
          </w:tcPr>
          <w:p w14:paraId="0C6B7C36" w14:textId="608674CC" w:rsidR="00A70AB6" w:rsidRPr="009709C5" w:rsidDel="00551F41" w:rsidRDefault="00A70AB6" w:rsidP="00AC5F4B">
            <w:pPr>
              <w:pStyle w:val="TAC"/>
              <w:rPr>
                <w:del w:id="2972"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1288D260" w14:textId="06615FB1" w:rsidR="00A70AB6" w:rsidRPr="009709C5" w:rsidDel="00551F41" w:rsidRDefault="00A70AB6" w:rsidP="00AC5F4B">
            <w:pPr>
              <w:pStyle w:val="TAC"/>
              <w:rPr>
                <w:del w:id="2973" w:author="5673" w:date="2022-09-20T13:57:00Z"/>
              </w:rPr>
            </w:pPr>
            <w:del w:id="2974" w:author="5673" w:date="2022-09-20T13:57:00Z">
              <w:r w:rsidRPr="009709C5" w:rsidDel="00551F41">
                <w:delText>ACLR (relative measurement)</w:delText>
              </w:r>
            </w:del>
          </w:p>
        </w:tc>
        <w:tc>
          <w:tcPr>
            <w:tcW w:w="1188" w:type="dxa"/>
            <w:tcBorders>
              <w:top w:val="single" w:sz="4" w:space="0" w:color="auto"/>
              <w:left w:val="single" w:sz="4" w:space="0" w:color="auto"/>
              <w:bottom w:val="single" w:sz="4" w:space="0" w:color="auto"/>
              <w:right w:val="single" w:sz="4" w:space="0" w:color="auto"/>
            </w:tcBorders>
          </w:tcPr>
          <w:p w14:paraId="25FB6D8A" w14:textId="1342DB47" w:rsidR="00A70AB6" w:rsidRPr="009709C5" w:rsidDel="00551F41" w:rsidRDefault="00A70AB6" w:rsidP="00AC5F4B">
            <w:pPr>
              <w:pStyle w:val="TAC"/>
              <w:rPr>
                <w:del w:id="2975" w:author="5673" w:date="2022-09-20T13:57:00Z"/>
              </w:rPr>
            </w:pPr>
            <w:del w:id="2976" w:author="5673" w:date="2022-09-20T13:57:00Z">
              <w:r w:rsidRPr="009709C5" w:rsidDel="00551F41">
                <w:delText>1.84</w:delText>
              </w:r>
            </w:del>
          </w:p>
        </w:tc>
        <w:tc>
          <w:tcPr>
            <w:tcW w:w="1666" w:type="dxa"/>
            <w:tcBorders>
              <w:top w:val="single" w:sz="4" w:space="0" w:color="auto"/>
              <w:left w:val="single" w:sz="4" w:space="0" w:color="auto"/>
              <w:bottom w:val="single" w:sz="4" w:space="0" w:color="auto"/>
              <w:right w:val="single" w:sz="4" w:space="0" w:color="auto"/>
            </w:tcBorders>
          </w:tcPr>
          <w:p w14:paraId="39A6179B" w14:textId="488383EE" w:rsidR="00A70AB6" w:rsidRPr="009709C5" w:rsidDel="00551F41" w:rsidRDefault="00A70AB6" w:rsidP="00AC5F4B">
            <w:pPr>
              <w:pStyle w:val="TAC"/>
              <w:rPr>
                <w:del w:id="2977" w:author="5673" w:date="2022-09-20T13:57:00Z"/>
              </w:rPr>
            </w:pPr>
            <w:del w:id="2978" w:author="5673" w:date="2022-09-20T13:57:00Z">
              <w:r w:rsidRPr="009709C5" w:rsidDel="00551F41">
                <w:delText>Actual</w:delText>
              </w:r>
            </w:del>
          </w:p>
        </w:tc>
        <w:tc>
          <w:tcPr>
            <w:tcW w:w="917" w:type="dxa"/>
            <w:tcBorders>
              <w:top w:val="single" w:sz="4" w:space="0" w:color="auto"/>
              <w:left w:val="single" w:sz="4" w:space="0" w:color="auto"/>
              <w:bottom w:val="single" w:sz="4" w:space="0" w:color="auto"/>
              <w:right w:val="single" w:sz="4" w:space="0" w:color="auto"/>
            </w:tcBorders>
          </w:tcPr>
          <w:p w14:paraId="33E4724C" w14:textId="72F8AE43" w:rsidR="00A70AB6" w:rsidRPr="009709C5" w:rsidDel="00551F41" w:rsidRDefault="00A70AB6" w:rsidP="00AC5F4B">
            <w:pPr>
              <w:pStyle w:val="TAC"/>
              <w:rPr>
                <w:del w:id="2979" w:author="5673" w:date="2022-09-20T13:57:00Z"/>
              </w:rPr>
            </w:pPr>
            <w:del w:id="2980" w:author="5673" w:date="2022-09-20T13:57:00Z">
              <w:r w:rsidRPr="009709C5" w:rsidDel="00551F41">
                <w:delText>1.00</w:delText>
              </w:r>
            </w:del>
          </w:p>
        </w:tc>
        <w:tc>
          <w:tcPr>
            <w:tcW w:w="1178" w:type="dxa"/>
            <w:tcBorders>
              <w:top w:val="single" w:sz="4" w:space="0" w:color="auto"/>
              <w:left w:val="single" w:sz="4" w:space="0" w:color="auto"/>
              <w:bottom w:val="single" w:sz="4" w:space="0" w:color="auto"/>
              <w:right w:val="single" w:sz="4" w:space="0" w:color="auto"/>
            </w:tcBorders>
          </w:tcPr>
          <w:p w14:paraId="5E01910B" w14:textId="0DB2E63F" w:rsidR="00A70AB6" w:rsidRPr="009709C5" w:rsidDel="00551F41" w:rsidRDefault="00A70AB6" w:rsidP="00AC5F4B">
            <w:pPr>
              <w:pStyle w:val="TAC"/>
              <w:rPr>
                <w:del w:id="2981" w:author="5673" w:date="2022-09-20T13:57:00Z"/>
              </w:rPr>
            </w:pPr>
            <w:del w:id="2982" w:author="5673" w:date="2022-09-20T13:57:00Z">
              <w:r w:rsidRPr="009709C5" w:rsidDel="00551F41">
                <w:delText>1.84</w:delText>
              </w:r>
            </w:del>
          </w:p>
        </w:tc>
      </w:tr>
      <w:tr w:rsidR="00A70AB6" w:rsidRPr="009709C5" w:rsidDel="00551F41" w14:paraId="6BB18703" w14:textId="5C89B9AB" w:rsidTr="00AC5F4B">
        <w:trPr>
          <w:cantSplit/>
          <w:tblHeader/>
          <w:jc w:val="center"/>
          <w:del w:id="2983" w:author="5673" w:date="2022-09-20T13:57:00Z"/>
        </w:trPr>
        <w:tc>
          <w:tcPr>
            <w:tcW w:w="690" w:type="dxa"/>
            <w:vMerge/>
            <w:tcBorders>
              <w:left w:val="single" w:sz="4" w:space="0" w:color="auto"/>
              <w:bottom w:val="single" w:sz="4" w:space="0" w:color="auto"/>
              <w:right w:val="single" w:sz="4" w:space="0" w:color="auto"/>
            </w:tcBorders>
          </w:tcPr>
          <w:p w14:paraId="3F503FDC" w14:textId="2BBC8035" w:rsidR="00A70AB6" w:rsidRPr="009709C5" w:rsidDel="00551F41" w:rsidRDefault="00A70AB6" w:rsidP="00AC5F4B">
            <w:pPr>
              <w:pStyle w:val="TAL"/>
              <w:rPr>
                <w:del w:id="2984" w:author="5673" w:date="2022-09-20T13:57:00Z"/>
              </w:rPr>
            </w:pPr>
          </w:p>
        </w:tc>
        <w:tc>
          <w:tcPr>
            <w:tcW w:w="897" w:type="dxa"/>
            <w:vMerge/>
            <w:tcBorders>
              <w:left w:val="single" w:sz="4" w:space="0" w:color="auto"/>
              <w:bottom w:val="single" w:sz="4" w:space="0" w:color="auto"/>
              <w:right w:val="single" w:sz="4" w:space="0" w:color="auto"/>
            </w:tcBorders>
            <w:vAlign w:val="center"/>
          </w:tcPr>
          <w:p w14:paraId="04AEAC5F" w14:textId="798F3D61" w:rsidR="00A70AB6" w:rsidRPr="009709C5" w:rsidDel="00551F41" w:rsidRDefault="00A70AB6" w:rsidP="00AC5F4B">
            <w:pPr>
              <w:pStyle w:val="TAL"/>
              <w:rPr>
                <w:del w:id="2985" w:author="5673" w:date="2022-09-20T13:57:00Z"/>
              </w:rPr>
            </w:pPr>
          </w:p>
        </w:tc>
        <w:tc>
          <w:tcPr>
            <w:tcW w:w="1141" w:type="dxa"/>
            <w:vMerge/>
            <w:tcBorders>
              <w:left w:val="single" w:sz="4" w:space="0" w:color="auto"/>
              <w:bottom w:val="single" w:sz="4" w:space="0" w:color="auto"/>
              <w:right w:val="single" w:sz="4" w:space="0" w:color="auto"/>
            </w:tcBorders>
          </w:tcPr>
          <w:p w14:paraId="3C177CFF" w14:textId="0732A110" w:rsidR="00A70AB6" w:rsidRPr="009709C5" w:rsidDel="00551F41" w:rsidRDefault="00A70AB6" w:rsidP="00AC5F4B">
            <w:pPr>
              <w:pStyle w:val="TAC"/>
              <w:rPr>
                <w:del w:id="2986" w:author="5673" w:date="2022-09-20T13:57:00Z"/>
              </w:rPr>
            </w:pPr>
          </w:p>
        </w:tc>
        <w:tc>
          <w:tcPr>
            <w:tcW w:w="1296" w:type="dxa"/>
            <w:tcBorders>
              <w:top w:val="single" w:sz="4" w:space="0" w:color="auto"/>
              <w:left w:val="single" w:sz="4" w:space="0" w:color="auto"/>
              <w:bottom w:val="single" w:sz="4" w:space="0" w:color="auto"/>
              <w:right w:val="single" w:sz="4" w:space="0" w:color="auto"/>
            </w:tcBorders>
          </w:tcPr>
          <w:p w14:paraId="6C231D39" w14:textId="51E1FDD5" w:rsidR="00A70AB6" w:rsidRPr="009709C5" w:rsidDel="00551F41" w:rsidRDefault="00A70AB6" w:rsidP="00AC5F4B">
            <w:pPr>
              <w:pStyle w:val="TAC"/>
              <w:rPr>
                <w:del w:id="2987" w:author="5673" w:date="2022-09-20T13:57:00Z"/>
              </w:rPr>
            </w:pPr>
            <w:del w:id="2988" w:author="5673" w:date="2022-09-20T13:57:00Z">
              <w:r w:rsidRPr="009709C5" w:rsidDel="00551F41">
                <w:delText>SE</w:delText>
              </w:r>
            </w:del>
          </w:p>
        </w:tc>
        <w:tc>
          <w:tcPr>
            <w:tcW w:w="1188" w:type="dxa"/>
            <w:tcBorders>
              <w:top w:val="single" w:sz="4" w:space="0" w:color="auto"/>
              <w:left w:val="single" w:sz="4" w:space="0" w:color="auto"/>
              <w:bottom w:val="single" w:sz="4" w:space="0" w:color="auto"/>
              <w:right w:val="single" w:sz="4" w:space="0" w:color="auto"/>
            </w:tcBorders>
          </w:tcPr>
          <w:p w14:paraId="1A2504B4" w14:textId="65D3BAA7" w:rsidR="00A70AB6" w:rsidRPr="009709C5" w:rsidDel="00551F41" w:rsidRDefault="00A70AB6" w:rsidP="00AC5F4B">
            <w:pPr>
              <w:pStyle w:val="TAC"/>
              <w:rPr>
                <w:del w:id="2989" w:author="5673" w:date="2022-09-20T13:57:00Z"/>
              </w:rPr>
            </w:pPr>
          </w:p>
        </w:tc>
        <w:tc>
          <w:tcPr>
            <w:tcW w:w="1666" w:type="dxa"/>
            <w:tcBorders>
              <w:top w:val="single" w:sz="4" w:space="0" w:color="auto"/>
              <w:left w:val="single" w:sz="4" w:space="0" w:color="auto"/>
              <w:bottom w:val="single" w:sz="4" w:space="0" w:color="auto"/>
              <w:right w:val="single" w:sz="4" w:space="0" w:color="auto"/>
            </w:tcBorders>
          </w:tcPr>
          <w:p w14:paraId="19321D92" w14:textId="06AC968D" w:rsidR="00A70AB6" w:rsidRPr="009709C5" w:rsidDel="00551F41" w:rsidRDefault="00A70AB6" w:rsidP="00AC5F4B">
            <w:pPr>
              <w:pStyle w:val="TAC"/>
              <w:rPr>
                <w:del w:id="2990" w:author="5673" w:date="2022-09-20T13:57:00Z"/>
              </w:rPr>
            </w:pPr>
          </w:p>
        </w:tc>
        <w:tc>
          <w:tcPr>
            <w:tcW w:w="917" w:type="dxa"/>
            <w:tcBorders>
              <w:top w:val="single" w:sz="4" w:space="0" w:color="auto"/>
              <w:left w:val="single" w:sz="4" w:space="0" w:color="auto"/>
              <w:bottom w:val="single" w:sz="4" w:space="0" w:color="auto"/>
              <w:right w:val="single" w:sz="4" w:space="0" w:color="auto"/>
            </w:tcBorders>
          </w:tcPr>
          <w:p w14:paraId="32A53C03" w14:textId="261858B2" w:rsidR="00A70AB6" w:rsidRPr="009709C5" w:rsidDel="00551F41" w:rsidRDefault="00A70AB6" w:rsidP="00AC5F4B">
            <w:pPr>
              <w:pStyle w:val="TAC"/>
              <w:rPr>
                <w:del w:id="2991" w:author="5673" w:date="2022-09-20T13:57:00Z"/>
              </w:rPr>
            </w:pPr>
          </w:p>
        </w:tc>
        <w:tc>
          <w:tcPr>
            <w:tcW w:w="1178" w:type="dxa"/>
            <w:tcBorders>
              <w:top w:val="single" w:sz="4" w:space="0" w:color="auto"/>
              <w:left w:val="single" w:sz="4" w:space="0" w:color="auto"/>
              <w:bottom w:val="single" w:sz="4" w:space="0" w:color="auto"/>
              <w:right w:val="single" w:sz="4" w:space="0" w:color="auto"/>
            </w:tcBorders>
          </w:tcPr>
          <w:p w14:paraId="07FC0DFE" w14:textId="0F0F645B" w:rsidR="00A70AB6" w:rsidRPr="009709C5" w:rsidDel="00551F41" w:rsidRDefault="00A70AB6" w:rsidP="00AC5F4B">
            <w:pPr>
              <w:pStyle w:val="TAC"/>
              <w:rPr>
                <w:del w:id="2992" w:author="5673" w:date="2022-09-20T13:57:00Z"/>
              </w:rPr>
            </w:pPr>
          </w:p>
        </w:tc>
      </w:tr>
      <w:tr w:rsidR="00A70AB6" w:rsidRPr="009709C5" w:rsidDel="00551F41" w14:paraId="4437EAB8" w14:textId="473AE13C" w:rsidTr="00AC5F4B">
        <w:trPr>
          <w:cantSplit/>
          <w:tblHeader/>
          <w:jc w:val="center"/>
          <w:del w:id="2993" w:author="5673" w:date="2022-09-20T13:57:00Z"/>
        </w:trPr>
        <w:tc>
          <w:tcPr>
            <w:tcW w:w="8973" w:type="dxa"/>
            <w:gridSpan w:val="8"/>
            <w:tcBorders>
              <w:left w:val="single" w:sz="4" w:space="0" w:color="auto"/>
              <w:bottom w:val="single" w:sz="4" w:space="0" w:color="auto"/>
              <w:right w:val="single" w:sz="4" w:space="0" w:color="auto"/>
            </w:tcBorders>
          </w:tcPr>
          <w:p w14:paraId="149571B5" w14:textId="0D99255C" w:rsidR="00A70AB6" w:rsidRPr="009709C5" w:rsidDel="00551F41" w:rsidRDefault="00A70AB6" w:rsidP="00AC5F4B">
            <w:pPr>
              <w:pStyle w:val="TAH"/>
              <w:rPr>
                <w:del w:id="2994" w:author="5673" w:date="2022-09-20T13:57:00Z"/>
              </w:rPr>
            </w:pPr>
            <w:del w:id="2995" w:author="5673" w:date="2022-09-20T13:57:00Z">
              <w:r w:rsidRPr="009709C5" w:rsidDel="00551F41">
                <w:delText>Stage 1: Calibration measurement</w:delText>
              </w:r>
            </w:del>
          </w:p>
        </w:tc>
      </w:tr>
      <w:tr w:rsidR="00A70AB6" w:rsidRPr="009709C5" w:rsidDel="00551F41" w14:paraId="3886AC0B" w14:textId="1D92F0A8" w:rsidTr="00AC5F4B">
        <w:trPr>
          <w:cantSplit/>
          <w:tblHeader/>
          <w:jc w:val="center"/>
          <w:del w:id="2996" w:author="5673" w:date="2022-09-20T13:57:00Z"/>
        </w:trPr>
        <w:tc>
          <w:tcPr>
            <w:tcW w:w="690" w:type="dxa"/>
            <w:vMerge w:val="restart"/>
            <w:tcBorders>
              <w:left w:val="single" w:sz="4" w:space="0" w:color="auto"/>
              <w:right w:val="single" w:sz="4" w:space="0" w:color="auto"/>
            </w:tcBorders>
          </w:tcPr>
          <w:p w14:paraId="30347700" w14:textId="74DA3CEF" w:rsidR="00A70AB6" w:rsidRPr="009709C5" w:rsidDel="00551F41" w:rsidRDefault="00A70AB6" w:rsidP="00AC5F4B">
            <w:pPr>
              <w:pStyle w:val="TAL"/>
              <w:rPr>
                <w:del w:id="2997" w:author="5673" w:date="2022-09-20T13:57:00Z"/>
              </w:rPr>
            </w:pPr>
            <w:del w:id="2998" w:author="5673" w:date="2022-09-20T13:57:00Z">
              <w:r w:rsidRPr="009709C5" w:rsidDel="00551F41">
                <w:delText>&lt;= 30cm</w:delText>
              </w:r>
            </w:del>
          </w:p>
        </w:tc>
        <w:tc>
          <w:tcPr>
            <w:tcW w:w="897" w:type="dxa"/>
            <w:vMerge w:val="restart"/>
            <w:tcBorders>
              <w:top w:val="single" w:sz="4" w:space="0" w:color="auto"/>
              <w:left w:val="single" w:sz="4" w:space="0" w:color="auto"/>
              <w:right w:val="single" w:sz="4" w:space="0" w:color="auto"/>
            </w:tcBorders>
            <w:vAlign w:val="center"/>
          </w:tcPr>
          <w:p w14:paraId="67C612E4" w14:textId="5CB9E42F" w:rsidR="00A70AB6" w:rsidRPr="009709C5" w:rsidDel="00551F41" w:rsidRDefault="00A70AB6" w:rsidP="00AC5F4B">
            <w:pPr>
              <w:pStyle w:val="TAL"/>
              <w:rPr>
                <w:del w:id="2999" w:author="5673" w:date="2022-09-20T13:57:00Z"/>
              </w:rPr>
            </w:pPr>
            <w:del w:id="3000" w:author="5673" w:date="2022-09-20T13:57:00Z">
              <w:r w:rsidRPr="009709C5" w:rsidDel="00551F41">
                <w:delText>PC3</w:delText>
              </w:r>
            </w:del>
          </w:p>
        </w:tc>
        <w:tc>
          <w:tcPr>
            <w:tcW w:w="1141" w:type="dxa"/>
            <w:tcBorders>
              <w:top w:val="single" w:sz="4" w:space="0" w:color="auto"/>
              <w:left w:val="single" w:sz="4" w:space="0" w:color="auto"/>
              <w:right w:val="single" w:sz="4" w:space="0" w:color="auto"/>
            </w:tcBorders>
          </w:tcPr>
          <w:p w14:paraId="34CF9124" w14:textId="0FF3935E" w:rsidR="00A70AB6" w:rsidRPr="009709C5" w:rsidDel="00551F41" w:rsidRDefault="00A70AB6" w:rsidP="00AC5F4B">
            <w:pPr>
              <w:pStyle w:val="TAC"/>
              <w:rPr>
                <w:del w:id="3001" w:author="5673" w:date="2022-09-20T13:57:00Z"/>
              </w:rPr>
            </w:pPr>
            <w:del w:id="3002" w:author="5673" w:date="2022-09-20T13:57:00Z">
              <w:r w:rsidRPr="009709C5" w:rsidDel="00551F41">
                <w:delText>NC</w:delText>
              </w:r>
            </w:del>
          </w:p>
        </w:tc>
        <w:tc>
          <w:tcPr>
            <w:tcW w:w="1296" w:type="dxa"/>
            <w:tcBorders>
              <w:top w:val="single" w:sz="4" w:space="0" w:color="auto"/>
              <w:left w:val="single" w:sz="4" w:space="0" w:color="auto"/>
              <w:bottom w:val="single" w:sz="4" w:space="0" w:color="auto"/>
              <w:right w:val="single" w:sz="4" w:space="0" w:color="auto"/>
            </w:tcBorders>
          </w:tcPr>
          <w:p w14:paraId="19FFE387" w14:textId="7663E5CF" w:rsidR="00A70AB6" w:rsidRPr="009709C5" w:rsidDel="00551F41" w:rsidRDefault="00A70AB6" w:rsidP="00AC5F4B">
            <w:pPr>
              <w:pStyle w:val="TAC"/>
              <w:rPr>
                <w:del w:id="3003" w:author="5673" w:date="2022-09-20T13:57:00Z"/>
              </w:rPr>
            </w:pPr>
            <w:del w:id="3004" w:author="5673" w:date="2022-09-20T13:57:00Z">
              <w:r w:rsidRPr="009709C5" w:rsidDel="00551F41">
                <w:delText>All</w:delText>
              </w:r>
            </w:del>
          </w:p>
        </w:tc>
        <w:tc>
          <w:tcPr>
            <w:tcW w:w="1188" w:type="dxa"/>
            <w:tcBorders>
              <w:top w:val="single" w:sz="4" w:space="0" w:color="auto"/>
              <w:left w:val="single" w:sz="4" w:space="0" w:color="auto"/>
              <w:bottom w:val="single" w:sz="4" w:space="0" w:color="auto"/>
              <w:right w:val="single" w:sz="4" w:space="0" w:color="auto"/>
            </w:tcBorders>
          </w:tcPr>
          <w:p w14:paraId="08C87688" w14:textId="10C57146" w:rsidR="00A70AB6" w:rsidRPr="009709C5" w:rsidDel="00551F41" w:rsidRDefault="00A70AB6" w:rsidP="00AC5F4B">
            <w:pPr>
              <w:pStyle w:val="TAC"/>
              <w:rPr>
                <w:del w:id="3005" w:author="5673" w:date="2022-09-20T13:57:00Z"/>
              </w:rPr>
            </w:pPr>
            <w:del w:id="3006" w:author="5673" w:date="2022-09-20T13:57:00Z">
              <w:r w:rsidRPr="009709C5" w:rsidDel="00551F41">
                <w:delText>0.00</w:delText>
              </w:r>
            </w:del>
          </w:p>
        </w:tc>
        <w:tc>
          <w:tcPr>
            <w:tcW w:w="1666" w:type="dxa"/>
            <w:tcBorders>
              <w:top w:val="single" w:sz="4" w:space="0" w:color="auto"/>
              <w:left w:val="single" w:sz="4" w:space="0" w:color="auto"/>
              <w:bottom w:val="single" w:sz="4" w:space="0" w:color="auto"/>
              <w:right w:val="single" w:sz="4" w:space="0" w:color="auto"/>
            </w:tcBorders>
          </w:tcPr>
          <w:p w14:paraId="0D77F3A2" w14:textId="236530FD" w:rsidR="00A70AB6" w:rsidRPr="009709C5" w:rsidDel="00551F41" w:rsidRDefault="00A70AB6" w:rsidP="00AC5F4B">
            <w:pPr>
              <w:pStyle w:val="TAC"/>
              <w:rPr>
                <w:del w:id="3007" w:author="5673" w:date="2022-09-20T13:57:00Z"/>
              </w:rPr>
            </w:pPr>
            <w:del w:id="3008" w:author="5673" w:date="2022-09-20T13:57:00Z">
              <w:r w:rsidRPr="009709C5" w:rsidDel="00551F41">
                <w:delText>U-shaped</w:delText>
              </w:r>
            </w:del>
          </w:p>
        </w:tc>
        <w:tc>
          <w:tcPr>
            <w:tcW w:w="917" w:type="dxa"/>
            <w:tcBorders>
              <w:top w:val="single" w:sz="4" w:space="0" w:color="auto"/>
              <w:left w:val="single" w:sz="4" w:space="0" w:color="auto"/>
              <w:bottom w:val="single" w:sz="4" w:space="0" w:color="auto"/>
              <w:right w:val="single" w:sz="4" w:space="0" w:color="auto"/>
            </w:tcBorders>
          </w:tcPr>
          <w:p w14:paraId="4DCA587B" w14:textId="50E89288" w:rsidR="00A70AB6" w:rsidRPr="009709C5" w:rsidDel="00551F41" w:rsidRDefault="00A70AB6" w:rsidP="00AC5F4B">
            <w:pPr>
              <w:pStyle w:val="TAC"/>
              <w:rPr>
                <w:del w:id="3009" w:author="5673" w:date="2022-09-20T13:57:00Z"/>
              </w:rPr>
            </w:pPr>
            <w:del w:id="3010" w:author="5673" w:date="2022-09-20T13:57:00Z">
              <w:r w:rsidRPr="009709C5" w:rsidDel="00551F41">
                <w:delText>1.41</w:delText>
              </w:r>
            </w:del>
          </w:p>
        </w:tc>
        <w:tc>
          <w:tcPr>
            <w:tcW w:w="1178" w:type="dxa"/>
            <w:tcBorders>
              <w:top w:val="single" w:sz="4" w:space="0" w:color="auto"/>
              <w:left w:val="single" w:sz="4" w:space="0" w:color="auto"/>
              <w:bottom w:val="single" w:sz="4" w:space="0" w:color="auto"/>
              <w:right w:val="single" w:sz="4" w:space="0" w:color="auto"/>
            </w:tcBorders>
          </w:tcPr>
          <w:p w14:paraId="66B13D39" w14:textId="0DE4CCD6" w:rsidR="00A70AB6" w:rsidRPr="009709C5" w:rsidDel="00551F41" w:rsidRDefault="00A70AB6" w:rsidP="00AC5F4B">
            <w:pPr>
              <w:pStyle w:val="TAC"/>
              <w:rPr>
                <w:del w:id="3011" w:author="5673" w:date="2022-09-20T13:57:00Z"/>
              </w:rPr>
            </w:pPr>
            <w:del w:id="3012" w:author="5673" w:date="2022-09-20T13:57:00Z">
              <w:r w:rsidRPr="009709C5" w:rsidDel="00551F41">
                <w:delText>0.00</w:delText>
              </w:r>
            </w:del>
          </w:p>
        </w:tc>
      </w:tr>
      <w:tr w:rsidR="00A70AB6" w:rsidRPr="009709C5" w:rsidDel="00551F41" w14:paraId="1852A788" w14:textId="24D176E7" w:rsidTr="00AC5F4B">
        <w:trPr>
          <w:cantSplit/>
          <w:tblHeader/>
          <w:jc w:val="center"/>
          <w:del w:id="3013" w:author="5673" w:date="2022-09-20T13:57:00Z"/>
        </w:trPr>
        <w:tc>
          <w:tcPr>
            <w:tcW w:w="690" w:type="dxa"/>
            <w:vMerge/>
            <w:tcBorders>
              <w:left w:val="single" w:sz="4" w:space="0" w:color="auto"/>
              <w:right w:val="single" w:sz="4" w:space="0" w:color="auto"/>
            </w:tcBorders>
          </w:tcPr>
          <w:p w14:paraId="2182F0E6" w14:textId="29271860" w:rsidR="00A70AB6" w:rsidRPr="009709C5" w:rsidDel="00551F41" w:rsidRDefault="00A70AB6" w:rsidP="00AC5F4B">
            <w:pPr>
              <w:pStyle w:val="TAL"/>
              <w:rPr>
                <w:del w:id="3014" w:author="5673" w:date="2022-09-20T13:57:00Z"/>
              </w:rPr>
            </w:pPr>
          </w:p>
        </w:tc>
        <w:tc>
          <w:tcPr>
            <w:tcW w:w="897" w:type="dxa"/>
            <w:vMerge/>
            <w:tcBorders>
              <w:left w:val="single" w:sz="4" w:space="0" w:color="auto"/>
              <w:right w:val="single" w:sz="4" w:space="0" w:color="auto"/>
            </w:tcBorders>
            <w:vAlign w:val="center"/>
          </w:tcPr>
          <w:p w14:paraId="3760654C" w14:textId="5BDEEF51" w:rsidR="00A70AB6" w:rsidRPr="009709C5" w:rsidDel="00551F41" w:rsidRDefault="00A70AB6" w:rsidP="00AC5F4B">
            <w:pPr>
              <w:pStyle w:val="TAL"/>
              <w:rPr>
                <w:del w:id="3015" w:author="5673" w:date="2022-09-20T13:57:00Z"/>
              </w:rPr>
            </w:pPr>
          </w:p>
        </w:tc>
        <w:tc>
          <w:tcPr>
            <w:tcW w:w="1141" w:type="dxa"/>
            <w:tcBorders>
              <w:top w:val="single" w:sz="4" w:space="0" w:color="auto"/>
              <w:left w:val="single" w:sz="4" w:space="0" w:color="auto"/>
              <w:right w:val="single" w:sz="4" w:space="0" w:color="auto"/>
            </w:tcBorders>
          </w:tcPr>
          <w:p w14:paraId="081AE1DD" w14:textId="3649036E" w:rsidR="00A70AB6" w:rsidRPr="009709C5" w:rsidDel="00551F41" w:rsidRDefault="00A70AB6" w:rsidP="00AC5F4B">
            <w:pPr>
              <w:pStyle w:val="TAC"/>
              <w:rPr>
                <w:del w:id="3016" w:author="5673" w:date="2022-09-20T13:57:00Z"/>
              </w:rPr>
            </w:pPr>
            <w:del w:id="3017" w:author="5673" w:date="2022-09-20T13:57:00Z">
              <w:r w:rsidRPr="009709C5" w:rsidDel="00551F41">
                <w:delText>ETC</w:delText>
              </w:r>
            </w:del>
          </w:p>
        </w:tc>
        <w:tc>
          <w:tcPr>
            <w:tcW w:w="1296" w:type="dxa"/>
            <w:tcBorders>
              <w:top w:val="single" w:sz="4" w:space="0" w:color="auto"/>
              <w:left w:val="single" w:sz="4" w:space="0" w:color="auto"/>
              <w:bottom w:val="single" w:sz="4" w:space="0" w:color="auto"/>
              <w:right w:val="single" w:sz="4" w:space="0" w:color="auto"/>
            </w:tcBorders>
          </w:tcPr>
          <w:p w14:paraId="0A57992E" w14:textId="12F32689" w:rsidR="00A70AB6" w:rsidRPr="009709C5" w:rsidDel="00551F41" w:rsidRDefault="00A70AB6" w:rsidP="00AC5F4B">
            <w:pPr>
              <w:pStyle w:val="TAC"/>
              <w:rPr>
                <w:del w:id="3018" w:author="5673" w:date="2022-09-20T13:57:00Z"/>
              </w:rPr>
            </w:pPr>
            <w:del w:id="3019" w:author="5673" w:date="2022-09-20T13:57:00Z">
              <w:r w:rsidRPr="009709C5" w:rsidDel="00551F41">
                <w:delText>All</w:delText>
              </w:r>
            </w:del>
          </w:p>
        </w:tc>
        <w:tc>
          <w:tcPr>
            <w:tcW w:w="1188" w:type="dxa"/>
            <w:tcBorders>
              <w:top w:val="single" w:sz="4" w:space="0" w:color="auto"/>
              <w:left w:val="single" w:sz="4" w:space="0" w:color="auto"/>
              <w:bottom w:val="single" w:sz="4" w:space="0" w:color="auto"/>
              <w:right w:val="single" w:sz="4" w:space="0" w:color="auto"/>
            </w:tcBorders>
          </w:tcPr>
          <w:p w14:paraId="5D9C2E89" w14:textId="24AA92FF" w:rsidR="00A70AB6" w:rsidRPr="009709C5" w:rsidDel="00551F41" w:rsidRDefault="00A70AB6" w:rsidP="00AC5F4B">
            <w:pPr>
              <w:pStyle w:val="TAC"/>
              <w:rPr>
                <w:del w:id="3020" w:author="5673" w:date="2022-09-20T13:57:00Z"/>
              </w:rPr>
            </w:pPr>
            <w:del w:id="3021" w:author="5673" w:date="2022-09-20T13:57:00Z">
              <w:r w:rsidRPr="009709C5" w:rsidDel="00551F41">
                <w:delText>0.00</w:delText>
              </w:r>
            </w:del>
          </w:p>
        </w:tc>
        <w:tc>
          <w:tcPr>
            <w:tcW w:w="1666" w:type="dxa"/>
            <w:tcBorders>
              <w:top w:val="single" w:sz="4" w:space="0" w:color="auto"/>
              <w:left w:val="single" w:sz="4" w:space="0" w:color="auto"/>
              <w:bottom w:val="single" w:sz="4" w:space="0" w:color="auto"/>
              <w:right w:val="single" w:sz="4" w:space="0" w:color="auto"/>
            </w:tcBorders>
          </w:tcPr>
          <w:p w14:paraId="4BB219C8" w14:textId="363B7212" w:rsidR="00A70AB6" w:rsidRPr="009709C5" w:rsidDel="00551F41" w:rsidRDefault="00A70AB6" w:rsidP="00AC5F4B">
            <w:pPr>
              <w:pStyle w:val="TAC"/>
              <w:rPr>
                <w:del w:id="3022" w:author="5673" w:date="2022-09-20T13:57:00Z"/>
              </w:rPr>
            </w:pPr>
            <w:del w:id="3023" w:author="5673" w:date="2022-09-20T13:57:00Z">
              <w:r w:rsidRPr="009709C5" w:rsidDel="00551F41">
                <w:delText>U-shaped</w:delText>
              </w:r>
            </w:del>
          </w:p>
        </w:tc>
        <w:tc>
          <w:tcPr>
            <w:tcW w:w="917" w:type="dxa"/>
            <w:tcBorders>
              <w:top w:val="single" w:sz="4" w:space="0" w:color="auto"/>
              <w:left w:val="single" w:sz="4" w:space="0" w:color="auto"/>
              <w:bottom w:val="single" w:sz="4" w:space="0" w:color="auto"/>
              <w:right w:val="single" w:sz="4" w:space="0" w:color="auto"/>
            </w:tcBorders>
          </w:tcPr>
          <w:p w14:paraId="0A93E999" w14:textId="44965674" w:rsidR="00A70AB6" w:rsidRPr="009709C5" w:rsidDel="00551F41" w:rsidRDefault="00A70AB6" w:rsidP="00AC5F4B">
            <w:pPr>
              <w:pStyle w:val="TAC"/>
              <w:rPr>
                <w:del w:id="3024" w:author="5673" w:date="2022-09-20T13:57:00Z"/>
              </w:rPr>
            </w:pPr>
            <w:del w:id="3025" w:author="5673" w:date="2022-09-20T13:57:00Z">
              <w:r w:rsidRPr="009709C5" w:rsidDel="00551F41">
                <w:delText>1.41</w:delText>
              </w:r>
            </w:del>
          </w:p>
        </w:tc>
        <w:tc>
          <w:tcPr>
            <w:tcW w:w="1178" w:type="dxa"/>
            <w:tcBorders>
              <w:top w:val="single" w:sz="4" w:space="0" w:color="auto"/>
              <w:left w:val="single" w:sz="4" w:space="0" w:color="auto"/>
              <w:bottom w:val="single" w:sz="4" w:space="0" w:color="auto"/>
              <w:right w:val="single" w:sz="4" w:space="0" w:color="auto"/>
            </w:tcBorders>
          </w:tcPr>
          <w:p w14:paraId="6775412F" w14:textId="7329C758" w:rsidR="00A70AB6" w:rsidRPr="009709C5" w:rsidDel="00551F41" w:rsidRDefault="00A70AB6" w:rsidP="00AC5F4B">
            <w:pPr>
              <w:pStyle w:val="TAC"/>
              <w:rPr>
                <w:del w:id="3026" w:author="5673" w:date="2022-09-20T13:57:00Z"/>
              </w:rPr>
            </w:pPr>
            <w:del w:id="3027" w:author="5673" w:date="2022-09-20T13:57:00Z">
              <w:r w:rsidRPr="009709C5" w:rsidDel="00551F41">
                <w:delText>0.00</w:delText>
              </w:r>
            </w:del>
          </w:p>
        </w:tc>
      </w:tr>
    </w:tbl>
    <w:p w14:paraId="2C7D7A3F" w14:textId="12CB402E" w:rsidR="00937E5F" w:rsidRPr="009709C5" w:rsidDel="00551F41" w:rsidRDefault="00937E5F" w:rsidP="00937E5F">
      <w:pPr>
        <w:rPr>
          <w:del w:id="3028" w:author="5673" w:date="2022-09-20T13:57:00Z"/>
        </w:rPr>
      </w:pPr>
    </w:p>
    <w:p w14:paraId="64C79D40" w14:textId="77777777" w:rsidR="00937E5F" w:rsidRPr="009709C5" w:rsidRDefault="00937E5F" w:rsidP="00937E5F">
      <w:pPr>
        <w:pStyle w:val="Heading3"/>
      </w:pPr>
      <w:bookmarkStart w:id="3029" w:name="_Toc21004790"/>
      <w:bookmarkStart w:id="3030" w:name="_Toc36041563"/>
      <w:bookmarkStart w:id="3031" w:name="_Toc36548787"/>
      <w:bookmarkStart w:id="3032" w:name="_Toc43901262"/>
      <w:bookmarkStart w:id="3033" w:name="_Toc52371996"/>
      <w:bookmarkStart w:id="3034" w:name="_Toc58253454"/>
      <w:bookmarkStart w:id="3035" w:name="_Toc75371586"/>
      <w:bookmarkStart w:id="3036" w:name="_Toc83730752"/>
      <w:bookmarkStart w:id="3037" w:name="_Toc90489253"/>
      <w:bookmarkStart w:id="3038" w:name="_Toc100005319"/>
      <w:r w:rsidRPr="009709C5">
        <w:lastRenderedPageBreak/>
        <w:t>B.2.2.5</w:t>
      </w:r>
      <w:r w:rsidRPr="009709C5">
        <w:tab/>
      </w:r>
      <w:r w:rsidR="00EC00A4" w:rsidRPr="009709C5">
        <w:t>Standing wave between DUT and measurement antenna</w:t>
      </w:r>
      <w:bookmarkEnd w:id="3029"/>
      <w:bookmarkEnd w:id="3030"/>
      <w:bookmarkEnd w:id="3031"/>
      <w:bookmarkEnd w:id="3032"/>
      <w:bookmarkEnd w:id="3033"/>
      <w:bookmarkEnd w:id="3034"/>
      <w:bookmarkEnd w:id="3035"/>
      <w:bookmarkEnd w:id="3036"/>
      <w:bookmarkEnd w:id="3037"/>
      <w:bookmarkEnd w:id="3038"/>
    </w:p>
    <w:p w14:paraId="67184157" w14:textId="77777777" w:rsidR="00A70AB6" w:rsidRPr="009709C5" w:rsidRDefault="00EC00A4" w:rsidP="00A70AB6">
      <w:r w:rsidRPr="009709C5">
        <w:t>See B.2.1.5.</w:t>
      </w:r>
    </w:p>
    <w:p w14:paraId="288F82C5" w14:textId="77777777" w:rsidR="00A70AB6" w:rsidRPr="009709C5" w:rsidRDefault="00A70AB6" w:rsidP="00A70AB6">
      <w:r w:rsidRPr="009709C5">
        <w:t>The uncertainty value of standing wave between the DUT and measurement antenna is estimated as below table and used across clause B.</w:t>
      </w:r>
    </w:p>
    <w:p w14:paraId="24988314" w14:textId="77777777" w:rsidR="00A70AB6" w:rsidRPr="009709C5" w:rsidRDefault="00A70AB6" w:rsidP="00A70AB6">
      <w:pPr>
        <w:pStyle w:val="TH"/>
      </w:pPr>
      <w:r w:rsidRPr="009709C5">
        <w:t>Table B.2.2.5-1: Uncertainty value for standing wave between the DUT and measurement antenna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176"/>
        <w:gridCol w:w="1215"/>
        <w:gridCol w:w="1894"/>
        <w:gridCol w:w="992"/>
        <w:gridCol w:w="1843"/>
      </w:tblGrid>
      <w:tr w:rsidR="00A70AB6" w:rsidRPr="009709C5" w14:paraId="083ED561"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09E962FF" w14:textId="77777777" w:rsidR="00A70AB6" w:rsidRPr="009709C5" w:rsidRDefault="00A70AB6" w:rsidP="00AC5F4B">
            <w:pPr>
              <w:pStyle w:val="TAH"/>
            </w:pPr>
            <w:r w:rsidRPr="009709C5">
              <w:t>Power class</w:t>
            </w:r>
          </w:p>
        </w:tc>
        <w:tc>
          <w:tcPr>
            <w:tcW w:w="1215" w:type="dxa"/>
            <w:tcBorders>
              <w:top w:val="single" w:sz="4" w:space="0" w:color="auto"/>
              <w:left w:val="single" w:sz="4" w:space="0" w:color="auto"/>
              <w:bottom w:val="single" w:sz="4" w:space="0" w:color="auto"/>
              <w:right w:val="single" w:sz="4" w:space="0" w:color="auto"/>
            </w:tcBorders>
            <w:hideMark/>
          </w:tcPr>
          <w:p w14:paraId="5987841C" w14:textId="77777777" w:rsidR="00A70AB6" w:rsidRPr="009709C5" w:rsidRDefault="00A70AB6" w:rsidP="00AC5F4B">
            <w:pPr>
              <w:pStyle w:val="TAH"/>
            </w:pPr>
            <w:r w:rsidRPr="009709C5">
              <w:t>Uncertainty value</w:t>
            </w:r>
          </w:p>
        </w:tc>
        <w:tc>
          <w:tcPr>
            <w:tcW w:w="1894" w:type="dxa"/>
            <w:tcBorders>
              <w:top w:val="single" w:sz="4" w:space="0" w:color="auto"/>
              <w:left w:val="single" w:sz="4" w:space="0" w:color="auto"/>
              <w:bottom w:val="single" w:sz="4" w:space="0" w:color="auto"/>
              <w:right w:val="single" w:sz="4" w:space="0" w:color="auto"/>
            </w:tcBorders>
            <w:hideMark/>
          </w:tcPr>
          <w:p w14:paraId="3EE41E35" w14:textId="77777777" w:rsidR="00A70AB6" w:rsidRPr="009709C5" w:rsidRDefault="00A70AB6" w:rsidP="00AC5F4B">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067B0A5" w14:textId="77777777" w:rsidR="00A70AB6" w:rsidRPr="009709C5" w:rsidRDefault="00A70AB6" w:rsidP="00AC5F4B">
            <w:pPr>
              <w:pStyle w:val="TAH"/>
            </w:pPr>
            <w:r w:rsidRPr="009709C5">
              <w:t>Divisor</w:t>
            </w:r>
          </w:p>
        </w:tc>
        <w:tc>
          <w:tcPr>
            <w:tcW w:w="1843" w:type="dxa"/>
            <w:tcBorders>
              <w:top w:val="single" w:sz="4" w:space="0" w:color="auto"/>
              <w:left w:val="single" w:sz="4" w:space="0" w:color="auto"/>
              <w:bottom w:val="single" w:sz="4" w:space="0" w:color="auto"/>
              <w:right w:val="single" w:sz="4" w:space="0" w:color="auto"/>
            </w:tcBorders>
            <w:hideMark/>
          </w:tcPr>
          <w:p w14:paraId="34F0782B" w14:textId="77777777" w:rsidR="00A70AB6" w:rsidRPr="009709C5" w:rsidRDefault="00A70AB6" w:rsidP="00AC5F4B">
            <w:pPr>
              <w:pStyle w:val="TAH"/>
            </w:pPr>
            <w:r w:rsidRPr="009709C5">
              <w:t>Standard uncertainty (σ) [dB]</w:t>
            </w:r>
          </w:p>
        </w:tc>
      </w:tr>
      <w:tr w:rsidR="00A70AB6" w:rsidRPr="009709C5" w14:paraId="672451EF"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6D8C8FDA" w14:textId="3773C46A" w:rsidR="00A70AB6" w:rsidRPr="009709C5" w:rsidRDefault="00551F41" w:rsidP="00AC5F4B">
            <w:pPr>
              <w:pStyle w:val="TAL"/>
            </w:pPr>
            <w:ins w:id="3039" w:author="5673" w:date="2022-09-20T13:57:00Z">
              <w:r w:rsidRPr="003470CA">
                <w:t xml:space="preserve">PC1, </w:t>
              </w:r>
            </w:ins>
            <w:r w:rsidR="00A70AB6" w:rsidRPr="009709C5">
              <w:t>PC3</w:t>
            </w:r>
          </w:p>
        </w:tc>
        <w:tc>
          <w:tcPr>
            <w:tcW w:w="1215" w:type="dxa"/>
            <w:tcBorders>
              <w:top w:val="single" w:sz="4" w:space="0" w:color="auto"/>
              <w:left w:val="single" w:sz="4" w:space="0" w:color="auto"/>
              <w:bottom w:val="single" w:sz="4" w:space="0" w:color="auto"/>
              <w:right w:val="single" w:sz="4" w:space="0" w:color="auto"/>
            </w:tcBorders>
          </w:tcPr>
          <w:p w14:paraId="44777F14" w14:textId="77777777" w:rsidR="00A70AB6" w:rsidRPr="009709C5" w:rsidRDefault="00A70AB6" w:rsidP="00AC5F4B">
            <w:pPr>
              <w:pStyle w:val="TAC"/>
            </w:pPr>
            <w:r w:rsidRPr="009709C5">
              <w:t>0.00</w:t>
            </w:r>
          </w:p>
        </w:tc>
        <w:tc>
          <w:tcPr>
            <w:tcW w:w="1894" w:type="dxa"/>
            <w:tcBorders>
              <w:top w:val="single" w:sz="4" w:space="0" w:color="auto"/>
              <w:left w:val="single" w:sz="4" w:space="0" w:color="auto"/>
              <w:bottom w:val="single" w:sz="4" w:space="0" w:color="auto"/>
              <w:right w:val="single" w:sz="4" w:space="0" w:color="auto"/>
            </w:tcBorders>
          </w:tcPr>
          <w:p w14:paraId="3752F6DC" w14:textId="77777777" w:rsidR="00A70AB6" w:rsidRPr="009709C5" w:rsidRDefault="00A70AB6" w:rsidP="00AC5F4B">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4D5328A" w14:textId="77777777" w:rsidR="00A70AB6" w:rsidRPr="009709C5" w:rsidRDefault="00A70AB6" w:rsidP="00AC5F4B">
            <w:pPr>
              <w:pStyle w:val="TAC"/>
            </w:pPr>
            <w:r w:rsidRPr="009709C5">
              <w:t>1.41</w:t>
            </w:r>
          </w:p>
        </w:tc>
        <w:tc>
          <w:tcPr>
            <w:tcW w:w="1843" w:type="dxa"/>
            <w:tcBorders>
              <w:top w:val="single" w:sz="4" w:space="0" w:color="auto"/>
              <w:left w:val="single" w:sz="4" w:space="0" w:color="auto"/>
              <w:bottom w:val="single" w:sz="4" w:space="0" w:color="auto"/>
              <w:right w:val="single" w:sz="4" w:space="0" w:color="auto"/>
            </w:tcBorders>
          </w:tcPr>
          <w:p w14:paraId="020078BB" w14:textId="77777777" w:rsidR="00A70AB6" w:rsidRPr="009709C5" w:rsidRDefault="00A70AB6" w:rsidP="00AC5F4B">
            <w:pPr>
              <w:pStyle w:val="TAC"/>
            </w:pPr>
            <w:r w:rsidRPr="009709C5">
              <w:t>0.00</w:t>
            </w:r>
          </w:p>
        </w:tc>
      </w:tr>
    </w:tbl>
    <w:p w14:paraId="58E87C56" w14:textId="6FB6F98D" w:rsidR="00EC00A4" w:rsidRPr="009709C5" w:rsidRDefault="00EC00A4" w:rsidP="00937E5F"/>
    <w:p w14:paraId="69F6D225" w14:textId="77777777" w:rsidR="00937E5F" w:rsidRPr="009709C5" w:rsidRDefault="00937E5F" w:rsidP="0044718E">
      <w:pPr>
        <w:pStyle w:val="Heading3"/>
      </w:pPr>
      <w:bookmarkStart w:id="3040" w:name="_Toc21004791"/>
      <w:bookmarkStart w:id="3041" w:name="_Toc36041564"/>
      <w:bookmarkStart w:id="3042" w:name="_Toc36548788"/>
      <w:bookmarkStart w:id="3043" w:name="_Toc43901263"/>
      <w:bookmarkStart w:id="3044" w:name="_Toc52371997"/>
      <w:bookmarkStart w:id="3045" w:name="_Toc58253455"/>
      <w:bookmarkStart w:id="3046" w:name="_Toc75371587"/>
      <w:bookmarkStart w:id="3047" w:name="_Toc83730753"/>
      <w:bookmarkStart w:id="3048" w:name="_Toc90489254"/>
      <w:bookmarkStart w:id="3049" w:name="_Toc100005320"/>
      <w:r w:rsidRPr="009709C5">
        <w:t>B.2.2.6</w:t>
      </w:r>
      <w:r w:rsidRPr="009709C5">
        <w:tab/>
      </w:r>
      <w:r w:rsidR="00136742" w:rsidRPr="009709C5">
        <w:t>Uncertainty of the RF power measurement equipment</w:t>
      </w:r>
      <w:bookmarkEnd w:id="3040"/>
      <w:bookmarkEnd w:id="3041"/>
      <w:bookmarkEnd w:id="3042"/>
      <w:bookmarkEnd w:id="3043"/>
      <w:bookmarkEnd w:id="3044"/>
      <w:bookmarkEnd w:id="3045"/>
      <w:bookmarkEnd w:id="3046"/>
      <w:bookmarkEnd w:id="3047"/>
      <w:bookmarkEnd w:id="3048"/>
      <w:bookmarkEnd w:id="3049"/>
    </w:p>
    <w:p w14:paraId="09E34F14" w14:textId="77777777" w:rsidR="00A70AB6" w:rsidRPr="009709C5" w:rsidRDefault="00136742" w:rsidP="00A70AB6">
      <w:r w:rsidRPr="009709C5">
        <w:t>See B.2.1.6.</w:t>
      </w:r>
    </w:p>
    <w:p w14:paraId="705D6EBB" w14:textId="77777777" w:rsidR="00A70AB6" w:rsidRPr="009709C5" w:rsidRDefault="00A70AB6" w:rsidP="00A70AB6">
      <w:r w:rsidRPr="009709C5">
        <w:t>The uncertainty value of RF power measurement equipment is estimated as below table and used across clause B.</w:t>
      </w:r>
    </w:p>
    <w:p w14:paraId="4B6DEC2D" w14:textId="782EAE3F" w:rsidR="00A70AB6" w:rsidRDefault="00A70AB6" w:rsidP="00A70AB6">
      <w:pPr>
        <w:pStyle w:val="TH"/>
        <w:rPr>
          <w:ins w:id="3050" w:author="5673" w:date="2022-09-20T13:59:00Z"/>
          <w:lang w:eastAsia="ja-JP"/>
        </w:rPr>
      </w:pPr>
      <w:r w:rsidRPr="009709C5">
        <w:lastRenderedPageBreak/>
        <w:t xml:space="preserve">Table B.2.2.6-1: Uncertainty value for </w:t>
      </w:r>
      <w:r w:rsidRPr="009709C5">
        <w:rPr>
          <w:lang w:eastAsia="ja-JP"/>
        </w:rPr>
        <w:t>RF power measurement equipment for IFF</w:t>
      </w:r>
    </w:p>
    <w:tbl>
      <w:tblPr>
        <w:tblW w:w="71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80"/>
        <w:gridCol w:w="1274"/>
        <w:gridCol w:w="1183"/>
        <w:gridCol w:w="1626"/>
        <w:gridCol w:w="1006"/>
        <w:gridCol w:w="1173"/>
      </w:tblGrid>
      <w:tr w:rsidR="00551F41" w:rsidRPr="003470CA" w14:paraId="078CA7F2" w14:textId="77777777" w:rsidTr="004E6117">
        <w:trPr>
          <w:cantSplit/>
          <w:tblHeader/>
          <w:jc w:val="center"/>
          <w:ins w:id="3051" w:author="5673" w:date="2022-09-20T13:59:00Z"/>
        </w:trPr>
        <w:tc>
          <w:tcPr>
            <w:tcW w:w="880" w:type="dxa"/>
            <w:tcBorders>
              <w:top w:val="single" w:sz="4" w:space="0" w:color="auto"/>
              <w:left w:val="single" w:sz="4" w:space="0" w:color="auto"/>
              <w:bottom w:val="single" w:sz="4" w:space="0" w:color="auto"/>
              <w:right w:val="single" w:sz="4" w:space="0" w:color="auto"/>
            </w:tcBorders>
            <w:hideMark/>
          </w:tcPr>
          <w:p w14:paraId="4776511E" w14:textId="77777777" w:rsidR="00551F41" w:rsidRPr="003470CA" w:rsidRDefault="00551F41" w:rsidP="004E6117">
            <w:pPr>
              <w:pStyle w:val="TAH"/>
              <w:rPr>
                <w:ins w:id="3052" w:author="5673" w:date="2022-09-20T13:59:00Z"/>
              </w:rPr>
            </w:pPr>
            <w:ins w:id="3053" w:author="5673" w:date="2022-09-20T13:59:00Z">
              <w:r w:rsidRPr="003470CA">
                <w:t>Power class</w:t>
              </w:r>
            </w:ins>
          </w:p>
        </w:tc>
        <w:tc>
          <w:tcPr>
            <w:tcW w:w="1274" w:type="dxa"/>
            <w:tcBorders>
              <w:top w:val="single" w:sz="4" w:space="0" w:color="auto"/>
              <w:left w:val="single" w:sz="4" w:space="0" w:color="auto"/>
              <w:bottom w:val="single" w:sz="4" w:space="0" w:color="auto"/>
              <w:right w:val="single" w:sz="4" w:space="0" w:color="auto"/>
            </w:tcBorders>
          </w:tcPr>
          <w:p w14:paraId="2112CE95" w14:textId="77777777" w:rsidR="00551F41" w:rsidRPr="003470CA" w:rsidRDefault="00551F41" w:rsidP="004E6117">
            <w:pPr>
              <w:pStyle w:val="TAH"/>
              <w:rPr>
                <w:ins w:id="3054" w:author="5673" w:date="2022-09-20T13:59:00Z"/>
              </w:rPr>
            </w:pPr>
            <w:ins w:id="3055" w:author="5673" w:date="2022-09-20T13:59:00Z">
              <w:r w:rsidRPr="003470CA">
                <w:t>Test case</w:t>
              </w:r>
            </w:ins>
          </w:p>
        </w:tc>
        <w:tc>
          <w:tcPr>
            <w:tcW w:w="1183" w:type="dxa"/>
            <w:tcBorders>
              <w:top w:val="single" w:sz="4" w:space="0" w:color="auto"/>
              <w:left w:val="single" w:sz="4" w:space="0" w:color="auto"/>
              <w:bottom w:val="single" w:sz="4" w:space="0" w:color="auto"/>
              <w:right w:val="single" w:sz="4" w:space="0" w:color="auto"/>
            </w:tcBorders>
            <w:hideMark/>
          </w:tcPr>
          <w:p w14:paraId="698BE612" w14:textId="77777777" w:rsidR="00551F41" w:rsidRPr="003470CA" w:rsidRDefault="00551F41" w:rsidP="004E6117">
            <w:pPr>
              <w:pStyle w:val="TAH"/>
              <w:rPr>
                <w:ins w:id="3056" w:author="5673" w:date="2022-09-20T13:59:00Z"/>
              </w:rPr>
            </w:pPr>
            <w:ins w:id="3057" w:author="5673" w:date="2022-09-20T13:59:00Z">
              <w:r w:rsidRPr="003470CA">
                <w:t>Uncertainty value</w:t>
              </w:r>
            </w:ins>
          </w:p>
        </w:tc>
        <w:tc>
          <w:tcPr>
            <w:tcW w:w="1626" w:type="dxa"/>
            <w:tcBorders>
              <w:top w:val="single" w:sz="4" w:space="0" w:color="auto"/>
              <w:left w:val="single" w:sz="4" w:space="0" w:color="auto"/>
              <w:bottom w:val="single" w:sz="4" w:space="0" w:color="auto"/>
              <w:right w:val="single" w:sz="4" w:space="0" w:color="auto"/>
            </w:tcBorders>
            <w:hideMark/>
          </w:tcPr>
          <w:p w14:paraId="3706265E" w14:textId="77777777" w:rsidR="00551F41" w:rsidRPr="003470CA" w:rsidRDefault="00551F41" w:rsidP="004E6117">
            <w:pPr>
              <w:pStyle w:val="TAH"/>
              <w:rPr>
                <w:ins w:id="3058" w:author="5673" w:date="2022-09-20T13:59:00Z"/>
              </w:rPr>
            </w:pPr>
            <w:ins w:id="3059" w:author="5673" w:date="2022-09-20T13:59:00Z">
              <w:r w:rsidRPr="003470CA">
                <w:t>Distribution of the probability</w:t>
              </w:r>
            </w:ins>
          </w:p>
        </w:tc>
        <w:tc>
          <w:tcPr>
            <w:tcW w:w="1006" w:type="dxa"/>
            <w:tcBorders>
              <w:top w:val="single" w:sz="4" w:space="0" w:color="auto"/>
              <w:left w:val="single" w:sz="4" w:space="0" w:color="auto"/>
              <w:bottom w:val="single" w:sz="4" w:space="0" w:color="auto"/>
              <w:right w:val="single" w:sz="4" w:space="0" w:color="auto"/>
            </w:tcBorders>
            <w:hideMark/>
          </w:tcPr>
          <w:p w14:paraId="01FAB839" w14:textId="77777777" w:rsidR="00551F41" w:rsidRPr="003470CA" w:rsidRDefault="00551F41" w:rsidP="004E6117">
            <w:pPr>
              <w:pStyle w:val="TAH"/>
              <w:rPr>
                <w:ins w:id="3060" w:author="5673" w:date="2022-09-20T13:59:00Z"/>
              </w:rPr>
            </w:pPr>
            <w:ins w:id="3061" w:author="5673" w:date="2022-09-20T13:59:00Z">
              <w:r w:rsidRPr="003470CA">
                <w:t>Divisor</w:t>
              </w:r>
            </w:ins>
          </w:p>
        </w:tc>
        <w:tc>
          <w:tcPr>
            <w:tcW w:w="1173" w:type="dxa"/>
            <w:tcBorders>
              <w:top w:val="single" w:sz="4" w:space="0" w:color="auto"/>
              <w:left w:val="single" w:sz="4" w:space="0" w:color="auto"/>
              <w:bottom w:val="single" w:sz="4" w:space="0" w:color="auto"/>
              <w:right w:val="single" w:sz="4" w:space="0" w:color="auto"/>
            </w:tcBorders>
            <w:hideMark/>
          </w:tcPr>
          <w:p w14:paraId="0A7A0E8B" w14:textId="77777777" w:rsidR="00551F41" w:rsidRPr="003470CA" w:rsidRDefault="00551F41" w:rsidP="004E6117">
            <w:pPr>
              <w:pStyle w:val="TAH"/>
              <w:rPr>
                <w:ins w:id="3062" w:author="5673" w:date="2022-09-20T13:59:00Z"/>
              </w:rPr>
            </w:pPr>
            <w:ins w:id="3063" w:author="5673" w:date="2022-09-20T13:59:00Z">
              <w:r w:rsidRPr="003470CA">
                <w:t>Standard uncertainty (σ) [dB]</w:t>
              </w:r>
            </w:ins>
          </w:p>
        </w:tc>
      </w:tr>
      <w:tr w:rsidR="00551F41" w:rsidRPr="003470CA" w14:paraId="6531C2EC" w14:textId="77777777" w:rsidTr="004E6117">
        <w:trPr>
          <w:cantSplit/>
          <w:tblHeader/>
          <w:jc w:val="center"/>
          <w:ins w:id="3064" w:author="5673" w:date="2022-09-20T13:59:00Z"/>
        </w:trPr>
        <w:tc>
          <w:tcPr>
            <w:tcW w:w="880" w:type="dxa"/>
            <w:vMerge w:val="restart"/>
            <w:tcBorders>
              <w:top w:val="single" w:sz="4" w:space="0" w:color="auto"/>
              <w:left w:val="single" w:sz="4" w:space="0" w:color="auto"/>
              <w:right w:val="single" w:sz="4" w:space="0" w:color="auto"/>
            </w:tcBorders>
            <w:vAlign w:val="center"/>
          </w:tcPr>
          <w:p w14:paraId="3A1390EC" w14:textId="77777777" w:rsidR="00551F41" w:rsidRPr="003470CA" w:rsidRDefault="00551F41" w:rsidP="004E6117">
            <w:pPr>
              <w:pStyle w:val="TAL"/>
              <w:rPr>
                <w:ins w:id="3065" w:author="5673" w:date="2022-09-20T13:59:00Z"/>
              </w:rPr>
            </w:pPr>
            <w:ins w:id="3066" w:author="5673" w:date="2022-09-20T13:59:00Z">
              <w:r w:rsidRPr="003470CA">
                <w:t>PC3</w:t>
              </w:r>
            </w:ins>
          </w:p>
        </w:tc>
        <w:tc>
          <w:tcPr>
            <w:tcW w:w="1274" w:type="dxa"/>
            <w:tcBorders>
              <w:top w:val="single" w:sz="4" w:space="0" w:color="auto"/>
              <w:left w:val="single" w:sz="4" w:space="0" w:color="auto"/>
              <w:bottom w:val="single" w:sz="4" w:space="0" w:color="auto"/>
              <w:right w:val="single" w:sz="4" w:space="0" w:color="auto"/>
            </w:tcBorders>
          </w:tcPr>
          <w:p w14:paraId="1BAB8A27" w14:textId="0C3DCC5A" w:rsidR="00551F41" w:rsidRPr="003470CA" w:rsidRDefault="00551F41" w:rsidP="004E6117">
            <w:pPr>
              <w:pStyle w:val="TAC"/>
              <w:rPr>
                <w:ins w:id="3067" w:author="5673" w:date="2022-09-20T13:59:00Z"/>
              </w:rPr>
            </w:pPr>
            <w:ins w:id="3068" w:author="5673" w:date="2022-09-20T13:59:00Z">
              <w:r w:rsidRPr="003470CA">
                <w:t xml:space="preserve">MOP, MPR, </w:t>
              </w:r>
            </w:ins>
            <w:ins w:id="3069" w:author="5663" w:date="2022-09-20T14:00:00Z">
              <w:r w:rsidRPr="00E162E8">
                <w:t xml:space="preserve"> Configured output power with power </w:t>
              </w:r>
              <w:proofErr w:type="spellStart"/>
              <w:r w:rsidRPr="00E162E8">
                <w:t>boost,</w:t>
              </w:r>
            </w:ins>
            <w:ins w:id="3070" w:author="5673" w:date="2022-09-20T13:59:00Z">
              <w:r w:rsidRPr="003470CA">
                <w:t>SEM</w:t>
              </w:r>
              <w:proofErr w:type="spellEnd"/>
              <w:r w:rsidRPr="003470CA">
                <w:t>, ACLR</w:t>
              </w:r>
            </w:ins>
          </w:p>
        </w:tc>
        <w:tc>
          <w:tcPr>
            <w:tcW w:w="1183" w:type="dxa"/>
            <w:tcBorders>
              <w:top w:val="single" w:sz="4" w:space="0" w:color="auto"/>
              <w:left w:val="single" w:sz="4" w:space="0" w:color="auto"/>
              <w:bottom w:val="single" w:sz="4" w:space="0" w:color="auto"/>
              <w:right w:val="single" w:sz="4" w:space="0" w:color="auto"/>
            </w:tcBorders>
          </w:tcPr>
          <w:p w14:paraId="1EDFB3A4" w14:textId="77777777" w:rsidR="00551F41" w:rsidRPr="003470CA" w:rsidRDefault="00551F41" w:rsidP="004E6117">
            <w:pPr>
              <w:pStyle w:val="TAC"/>
              <w:rPr>
                <w:ins w:id="3071" w:author="5673" w:date="2022-09-20T13:59:00Z"/>
              </w:rPr>
            </w:pPr>
            <w:ins w:id="3072" w:author="5673" w:date="2022-09-20T13:59:00Z">
              <w:r w:rsidRPr="003470CA">
                <w:t>2.16</w:t>
              </w:r>
            </w:ins>
          </w:p>
        </w:tc>
        <w:tc>
          <w:tcPr>
            <w:tcW w:w="1626" w:type="dxa"/>
            <w:tcBorders>
              <w:top w:val="single" w:sz="4" w:space="0" w:color="auto"/>
              <w:left w:val="single" w:sz="4" w:space="0" w:color="auto"/>
              <w:bottom w:val="single" w:sz="4" w:space="0" w:color="auto"/>
              <w:right w:val="single" w:sz="4" w:space="0" w:color="auto"/>
            </w:tcBorders>
          </w:tcPr>
          <w:p w14:paraId="06FB5A45" w14:textId="77777777" w:rsidR="00551F41" w:rsidRPr="003470CA" w:rsidRDefault="00551F41" w:rsidP="004E6117">
            <w:pPr>
              <w:pStyle w:val="TAC"/>
              <w:rPr>
                <w:ins w:id="3073" w:author="5673" w:date="2022-09-20T13:59:00Z"/>
              </w:rPr>
            </w:pPr>
            <w:ins w:id="3074"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73C2CBAD" w14:textId="77777777" w:rsidR="00551F41" w:rsidRPr="003470CA" w:rsidRDefault="00551F41" w:rsidP="004E6117">
            <w:pPr>
              <w:pStyle w:val="TAC"/>
              <w:rPr>
                <w:ins w:id="3075" w:author="5673" w:date="2022-09-20T13:59:00Z"/>
              </w:rPr>
            </w:pPr>
            <w:ins w:id="3076"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130C980C" w14:textId="77777777" w:rsidR="00551F41" w:rsidRPr="003470CA" w:rsidRDefault="00551F41" w:rsidP="004E6117">
            <w:pPr>
              <w:pStyle w:val="TAC"/>
              <w:rPr>
                <w:ins w:id="3077" w:author="5673" w:date="2022-09-20T13:59:00Z"/>
              </w:rPr>
            </w:pPr>
            <w:ins w:id="3078" w:author="5673" w:date="2022-09-20T13:59:00Z">
              <w:r w:rsidRPr="003470CA">
                <w:t>1.08</w:t>
              </w:r>
            </w:ins>
          </w:p>
        </w:tc>
      </w:tr>
      <w:tr w:rsidR="00551F41" w:rsidRPr="003470CA" w14:paraId="14CF4495" w14:textId="77777777" w:rsidTr="004E6117">
        <w:trPr>
          <w:cantSplit/>
          <w:tblHeader/>
          <w:jc w:val="center"/>
          <w:ins w:id="3079" w:author="5673" w:date="2022-09-20T13:59:00Z"/>
        </w:trPr>
        <w:tc>
          <w:tcPr>
            <w:tcW w:w="880" w:type="dxa"/>
            <w:vMerge/>
            <w:tcBorders>
              <w:left w:val="single" w:sz="4" w:space="0" w:color="auto"/>
              <w:right w:val="single" w:sz="4" w:space="0" w:color="auto"/>
            </w:tcBorders>
            <w:vAlign w:val="center"/>
          </w:tcPr>
          <w:p w14:paraId="410FCB46" w14:textId="77777777" w:rsidR="00551F41" w:rsidRPr="003470CA" w:rsidRDefault="00551F41" w:rsidP="004E6117">
            <w:pPr>
              <w:pStyle w:val="TAL"/>
              <w:rPr>
                <w:ins w:id="3080"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15F619B8" w14:textId="77777777" w:rsidR="00551F41" w:rsidRPr="003470CA" w:rsidRDefault="00551F41" w:rsidP="004E6117">
            <w:pPr>
              <w:pStyle w:val="TAC"/>
              <w:rPr>
                <w:ins w:id="3081" w:author="5673" w:date="2022-09-20T13:59:00Z"/>
              </w:rPr>
            </w:pPr>
            <w:ins w:id="3082" w:author="5673" w:date="2022-09-20T13:59:00Z">
              <w:r w:rsidRPr="003470CA">
                <w:t>Minimum output power, OFF power</w:t>
              </w:r>
            </w:ins>
          </w:p>
        </w:tc>
        <w:tc>
          <w:tcPr>
            <w:tcW w:w="1183" w:type="dxa"/>
            <w:tcBorders>
              <w:top w:val="single" w:sz="4" w:space="0" w:color="auto"/>
              <w:left w:val="single" w:sz="4" w:space="0" w:color="auto"/>
              <w:bottom w:val="single" w:sz="4" w:space="0" w:color="auto"/>
              <w:right w:val="single" w:sz="4" w:space="0" w:color="auto"/>
            </w:tcBorders>
          </w:tcPr>
          <w:p w14:paraId="1D4560CB" w14:textId="77777777" w:rsidR="00551F41" w:rsidRPr="003470CA" w:rsidRDefault="00551F41" w:rsidP="004E6117">
            <w:pPr>
              <w:pStyle w:val="TAC"/>
              <w:rPr>
                <w:ins w:id="3083" w:author="5673" w:date="2022-09-20T13:59:00Z"/>
              </w:rPr>
            </w:pPr>
            <w:ins w:id="3084" w:author="5673" w:date="2022-09-20T13:59:00Z">
              <w:r w:rsidRPr="003470CA">
                <w:t>2.50</w:t>
              </w:r>
            </w:ins>
          </w:p>
        </w:tc>
        <w:tc>
          <w:tcPr>
            <w:tcW w:w="1626" w:type="dxa"/>
            <w:tcBorders>
              <w:top w:val="single" w:sz="4" w:space="0" w:color="auto"/>
              <w:left w:val="single" w:sz="4" w:space="0" w:color="auto"/>
              <w:bottom w:val="single" w:sz="4" w:space="0" w:color="auto"/>
              <w:right w:val="single" w:sz="4" w:space="0" w:color="auto"/>
            </w:tcBorders>
          </w:tcPr>
          <w:p w14:paraId="099F0106" w14:textId="77777777" w:rsidR="00551F41" w:rsidRPr="003470CA" w:rsidRDefault="00551F41" w:rsidP="004E6117">
            <w:pPr>
              <w:pStyle w:val="TAC"/>
              <w:rPr>
                <w:ins w:id="3085" w:author="5673" w:date="2022-09-20T13:59:00Z"/>
              </w:rPr>
            </w:pPr>
            <w:ins w:id="3086"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33F6FC47" w14:textId="77777777" w:rsidR="00551F41" w:rsidRPr="003470CA" w:rsidRDefault="00551F41" w:rsidP="004E6117">
            <w:pPr>
              <w:pStyle w:val="TAC"/>
              <w:rPr>
                <w:ins w:id="3087" w:author="5673" w:date="2022-09-20T13:59:00Z"/>
              </w:rPr>
            </w:pPr>
            <w:ins w:id="3088"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2538F301" w14:textId="77777777" w:rsidR="00551F41" w:rsidRPr="003470CA" w:rsidRDefault="00551F41" w:rsidP="004E6117">
            <w:pPr>
              <w:pStyle w:val="TAC"/>
              <w:rPr>
                <w:ins w:id="3089" w:author="5673" w:date="2022-09-20T13:59:00Z"/>
              </w:rPr>
            </w:pPr>
            <w:ins w:id="3090" w:author="5673" w:date="2022-09-20T13:59:00Z">
              <w:r w:rsidRPr="003470CA">
                <w:t>1.25</w:t>
              </w:r>
            </w:ins>
          </w:p>
        </w:tc>
      </w:tr>
      <w:tr w:rsidR="00551F41" w:rsidRPr="003470CA" w14:paraId="3E09FAF9" w14:textId="77777777" w:rsidTr="004E6117">
        <w:trPr>
          <w:cantSplit/>
          <w:tblHeader/>
          <w:jc w:val="center"/>
          <w:ins w:id="3091" w:author="5673" w:date="2022-09-20T13:59:00Z"/>
        </w:trPr>
        <w:tc>
          <w:tcPr>
            <w:tcW w:w="880" w:type="dxa"/>
            <w:vMerge/>
            <w:tcBorders>
              <w:left w:val="single" w:sz="4" w:space="0" w:color="auto"/>
              <w:right w:val="single" w:sz="4" w:space="0" w:color="auto"/>
            </w:tcBorders>
            <w:vAlign w:val="center"/>
          </w:tcPr>
          <w:p w14:paraId="6E86CC16" w14:textId="77777777" w:rsidR="00551F41" w:rsidRPr="003470CA" w:rsidRDefault="00551F41" w:rsidP="004E6117">
            <w:pPr>
              <w:pStyle w:val="TAL"/>
              <w:rPr>
                <w:ins w:id="3092"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44505E87" w14:textId="77777777" w:rsidR="00551F41" w:rsidRPr="003470CA" w:rsidRDefault="00551F41" w:rsidP="004E6117">
            <w:pPr>
              <w:pStyle w:val="TAC"/>
              <w:rPr>
                <w:ins w:id="3093" w:author="5673" w:date="2022-09-20T13:59:00Z"/>
              </w:rPr>
            </w:pPr>
            <w:ins w:id="3094" w:author="5673" w:date="2022-09-20T13:59:00Z">
              <w:r w:rsidRPr="003470CA">
                <w:t>SE (6GHz to 12.75GHz)</w:t>
              </w:r>
            </w:ins>
          </w:p>
        </w:tc>
        <w:tc>
          <w:tcPr>
            <w:tcW w:w="1183" w:type="dxa"/>
            <w:tcBorders>
              <w:top w:val="single" w:sz="4" w:space="0" w:color="auto"/>
              <w:left w:val="single" w:sz="4" w:space="0" w:color="auto"/>
              <w:bottom w:val="single" w:sz="4" w:space="0" w:color="auto"/>
              <w:right w:val="single" w:sz="4" w:space="0" w:color="auto"/>
            </w:tcBorders>
          </w:tcPr>
          <w:p w14:paraId="5A4748AB" w14:textId="77777777" w:rsidR="00551F41" w:rsidRPr="003470CA" w:rsidRDefault="00551F41" w:rsidP="004E6117">
            <w:pPr>
              <w:pStyle w:val="TAC"/>
              <w:rPr>
                <w:ins w:id="3095" w:author="5673" w:date="2022-09-20T13:59:00Z"/>
              </w:rPr>
            </w:pPr>
            <w:ins w:id="3096" w:author="5673" w:date="2022-09-20T13:59:00Z">
              <w:r w:rsidRPr="003470CA">
                <w:t>2.00</w:t>
              </w:r>
            </w:ins>
          </w:p>
        </w:tc>
        <w:tc>
          <w:tcPr>
            <w:tcW w:w="1626" w:type="dxa"/>
            <w:tcBorders>
              <w:top w:val="single" w:sz="4" w:space="0" w:color="auto"/>
              <w:left w:val="single" w:sz="4" w:space="0" w:color="auto"/>
              <w:bottom w:val="single" w:sz="4" w:space="0" w:color="auto"/>
              <w:right w:val="single" w:sz="4" w:space="0" w:color="auto"/>
            </w:tcBorders>
          </w:tcPr>
          <w:p w14:paraId="7BBBA9F9" w14:textId="77777777" w:rsidR="00551F41" w:rsidRPr="003470CA" w:rsidRDefault="00551F41" w:rsidP="004E6117">
            <w:pPr>
              <w:pStyle w:val="TAC"/>
              <w:rPr>
                <w:ins w:id="3097" w:author="5673" w:date="2022-09-20T13:59:00Z"/>
              </w:rPr>
            </w:pPr>
            <w:ins w:id="3098"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6974BE33" w14:textId="77777777" w:rsidR="00551F41" w:rsidRPr="003470CA" w:rsidRDefault="00551F41" w:rsidP="004E6117">
            <w:pPr>
              <w:pStyle w:val="TAC"/>
              <w:rPr>
                <w:ins w:id="3099" w:author="5673" w:date="2022-09-20T13:59:00Z"/>
              </w:rPr>
            </w:pPr>
            <w:ins w:id="3100"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3EB19766" w14:textId="77777777" w:rsidR="00551F41" w:rsidRPr="003470CA" w:rsidRDefault="00551F41" w:rsidP="004E6117">
            <w:pPr>
              <w:pStyle w:val="TAC"/>
              <w:rPr>
                <w:ins w:id="3101" w:author="5673" w:date="2022-09-20T13:59:00Z"/>
              </w:rPr>
            </w:pPr>
            <w:ins w:id="3102" w:author="5673" w:date="2022-09-20T13:59:00Z">
              <w:r w:rsidRPr="003470CA">
                <w:t>1.00</w:t>
              </w:r>
            </w:ins>
          </w:p>
        </w:tc>
      </w:tr>
      <w:tr w:rsidR="00551F41" w:rsidRPr="003470CA" w14:paraId="363B3410" w14:textId="77777777" w:rsidTr="004E6117">
        <w:trPr>
          <w:cantSplit/>
          <w:tblHeader/>
          <w:jc w:val="center"/>
          <w:ins w:id="3103" w:author="5673" w:date="2022-09-20T13:59:00Z"/>
        </w:trPr>
        <w:tc>
          <w:tcPr>
            <w:tcW w:w="880" w:type="dxa"/>
            <w:vMerge/>
            <w:tcBorders>
              <w:left w:val="single" w:sz="4" w:space="0" w:color="auto"/>
              <w:right w:val="single" w:sz="4" w:space="0" w:color="auto"/>
            </w:tcBorders>
            <w:vAlign w:val="center"/>
          </w:tcPr>
          <w:p w14:paraId="1FEDF0E9" w14:textId="77777777" w:rsidR="00551F41" w:rsidRPr="003470CA" w:rsidRDefault="00551F41" w:rsidP="004E6117">
            <w:pPr>
              <w:pStyle w:val="TAL"/>
              <w:rPr>
                <w:ins w:id="3104"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063FD4F1" w14:textId="77777777" w:rsidR="00551F41" w:rsidRPr="003470CA" w:rsidRDefault="00551F41" w:rsidP="004E6117">
            <w:pPr>
              <w:pStyle w:val="TAC"/>
              <w:rPr>
                <w:ins w:id="3105" w:author="5673" w:date="2022-09-20T13:59:00Z"/>
              </w:rPr>
            </w:pPr>
            <w:ins w:id="3106" w:author="5673" w:date="2022-09-20T13:59:00Z">
              <w:r w:rsidRPr="003470CA">
                <w:t>SE (12.75GHz to 23.45GHz)</w:t>
              </w:r>
            </w:ins>
          </w:p>
        </w:tc>
        <w:tc>
          <w:tcPr>
            <w:tcW w:w="1183" w:type="dxa"/>
            <w:tcBorders>
              <w:top w:val="single" w:sz="4" w:space="0" w:color="auto"/>
              <w:left w:val="single" w:sz="4" w:space="0" w:color="auto"/>
              <w:bottom w:val="single" w:sz="4" w:space="0" w:color="auto"/>
              <w:right w:val="single" w:sz="4" w:space="0" w:color="auto"/>
            </w:tcBorders>
          </w:tcPr>
          <w:p w14:paraId="59D8E12A" w14:textId="77777777" w:rsidR="00551F41" w:rsidRPr="003470CA" w:rsidRDefault="00551F41" w:rsidP="004E6117">
            <w:pPr>
              <w:pStyle w:val="TAC"/>
              <w:rPr>
                <w:ins w:id="3107" w:author="5673" w:date="2022-09-20T13:59:00Z"/>
              </w:rPr>
            </w:pPr>
            <w:ins w:id="3108" w:author="5673" w:date="2022-09-20T13:59:00Z">
              <w:r w:rsidRPr="003470CA">
                <w:t>2.16</w:t>
              </w:r>
            </w:ins>
          </w:p>
        </w:tc>
        <w:tc>
          <w:tcPr>
            <w:tcW w:w="1626" w:type="dxa"/>
            <w:tcBorders>
              <w:top w:val="single" w:sz="4" w:space="0" w:color="auto"/>
              <w:left w:val="single" w:sz="4" w:space="0" w:color="auto"/>
              <w:bottom w:val="single" w:sz="4" w:space="0" w:color="auto"/>
              <w:right w:val="single" w:sz="4" w:space="0" w:color="auto"/>
            </w:tcBorders>
          </w:tcPr>
          <w:p w14:paraId="7042EA43" w14:textId="77777777" w:rsidR="00551F41" w:rsidRPr="003470CA" w:rsidRDefault="00551F41" w:rsidP="004E6117">
            <w:pPr>
              <w:pStyle w:val="TAC"/>
              <w:rPr>
                <w:ins w:id="3109" w:author="5673" w:date="2022-09-20T13:59:00Z"/>
              </w:rPr>
            </w:pPr>
            <w:ins w:id="3110"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5221FCA8" w14:textId="77777777" w:rsidR="00551F41" w:rsidRPr="003470CA" w:rsidRDefault="00551F41" w:rsidP="004E6117">
            <w:pPr>
              <w:pStyle w:val="TAC"/>
              <w:rPr>
                <w:ins w:id="3111" w:author="5673" w:date="2022-09-20T13:59:00Z"/>
              </w:rPr>
            </w:pPr>
            <w:ins w:id="3112"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7CE69DA8" w14:textId="77777777" w:rsidR="00551F41" w:rsidRPr="003470CA" w:rsidRDefault="00551F41" w:rsidP="004E6117">
            <w:pPr>
              <w:pStyle w:val="TAC"/>
              <w:rPr>
                <w:ins w:id="3113" w:author="5673" w:date="2022-09-20T13:59:00Z"/>
              </w:rPr>
            </w:pPr>
            <w:ins w:id="3114" w:author="5673" w:date="2022-09-20T13:59:00Z">
              <w:r w:rsidRPr="003470CA">
                <w:t>1.08</w:t>
              </w:r>
            </w:ins>
          </w:p>
        </w:tc>
      </w:tr>
      <w:tr w:rsidR="00551F41" w:rsidRPr="003470CA" w14:paraId="41EB0DDE" w14:textId="77777777" w:rsidTr="004E6117">
        <w:trPr>
          <w:cantSplit/>
          <w:tblHeader/>
          <w:jc w:val="center"/>
          <w:ins w:id="3115" w:author="5673" w:date="2022-09-20T13:59:00Z"/>
        </w:trPr>
        <w:tc>
          <w:tcPr>
            <w:tcW w:w="880" w:type="dxa"/>
            <w:vMerge/>
            <w:tcBorders>
              <w:left w:val="single" w:sz="4" w:space="0" w:color="auto"/>
              <w:right w:val="single" w:sz="4" w:space="0" w:color="auto"/>
            </w:tcBorders>
            <w:vAlign w:val="center"/>
          </w:tcPr>
          <w:p w14:paraId="1849115F" w14:textId="77777777" w:rsidR="00551F41" w:rsidRPr="003470CA" w:rsidRDefault="00551F41" w:rsidP="004E6117">
            <w:pPr>
              <w:pStyle w:val="TAL"/>
              <w:rPr>
                <w:ins w:id="3116"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462C2EE5" w14:textId="77777777" w:rsidR="00551F41" w:rsidRPr="003470CA" w:rsidRDefault="00551F41" w:rsidP="004E6117">
            <w:pPr>
              <w:pStyle w:val="TAC"/>
              <w:rPr>
                <w:ins w:id="3117" w:author="5673" w:date="2022-09-20T13:59:00Z"/>
              </w:rPr>
            </w:pPr>
            <w:ins w:id="3118" w:author="5673" w:date="2022-09-20T13:59:00Z">
              <w:r w:rsidRPr="003470CA">
                <w:t>SE (23.45GHz to 40.8GHz)</w:t>
              </w:r>
            </w:ins>
          </w:p>
        </w:tc>
        <w:tc>
          <w:tcPr>
            <w:tcW w:w="1183" w:type="dxa"/>
            <w:tcBorders>
              <w:top w:val="single" w:sz="4" w:space="0" w:color="auto"/>
              <w:left w:val="single" w:sz="4" w:space="0" w:color="auto"/>
              <w:bottom w:val="single" w:sz="4" w:space="0" w:color="auto"/>
              <w:right w:val="single" w:sz="4" w:space="0" w:color="auto"/>
            </w:tcBorders>
          </w:tcPr>
          <w:p w14:paraId="280FE8AD" w14:textId="77777777" w:rsidR="00551F41" w:rsidRPr="003470CA" w:rsidRDefault="00551F41" w:rsidP="004E6117">
            <w:pPr>
              <w:pStyle w:val="TAC"/>
              <w:rPr>
                <w:ins w:id="3119" w:author="5673" w:date="2022-09-20T13:59:00Z"/>
              </w:rPr>
            </w:pPr>
            <w:ins w:id="3120" w:author="5673" w:date="2022-09-20T13:59:00Z">
              <w:r w:rsidRPr="003470CA">
                <w:t>2.73</w:t>
              </w:r>
            </w:ins>
          </w:p>
        </w:tc>
        <w:tc>
          <w:tcPr>
            <w:tcW w:w="1626" w:type="dxa"/>
            <w:tcBorders>
              <w:top w:val="single" w:sz="4" w:space="0" w:color="auto"/>
              <w:left w:val="single" w:sz="4" w:space="0" w:color="auto"/>
              <w:bottom w:val="single" w:sz="4" w:space="0" w:color="auto"/>
              <w:right w:val="single" w:sz="4" w:space="0" w:color="auto"/>
            </w:tcBorders>
          </w:tcPr>
          <w:p w14:paraId="055DF464" w14:textId="77777777" w:rsidR="00551F41" w:rsidRPr="003470CA" w:rsidRDefault="00551F41" w:rsidP="004E6117">
            <w:pPr>
              <w:pStyle w:val="TAC"/>
              <w:rPr>
                <w:ins w:id="3121" w:author="5673" w:date="2022-09-20T13:59:00Z"/>
              </w:rPr>
            </w:pPr>
            <w:ins w:id="3122"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00755502" w14:textId="77777777" w:rsidR="00551F41" w:rsidRPr="003470CA" w:rsidRDefault="00551F41" w:rsidP="004E6117">
            <w:pPr>
              <w:pStyle w:val="TAC"/>
              <w:rPr>
                <w:ins w:id="3123" w:author="5673" w:date="2022-09-20T13:59:00Z"/>
              </w:rPr>
            </w:pPr>
            <w:ins w:id="3124"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304AD571" w14:textId="77777777" w:rsidR="00551F41" w:rsidRPr="003470CA" w:rsidRDefault="00551F41" w:rsidP="004E6117">
            <w:pPr>
              <w:pStyle w:val="TAC"/>
              <w:rPr>
                <w:ins w:id="3125" w:author="5673" w:date="2022-09-20T13:59:00Z"/>
              </w:rPr>
            </w:pPr>
            <w:ins w:id="3126" w:author="5673" w:date="2022-09-20T13:59:00Z">
              <w:r w:rsidRPr="003470CA">
                <w:t>1.37</w:t>
              </w:r>
            </w:ins>
          </w:p>
        </w:tc>
      </w:tr>
      <w:tr w:rsidR="00551F41" w:rsidRPr="003470CA" w14:paraId="5743FCBB" w14:textId="77777777" w:rsidTr="004E6117">
        <w:trPr>
          <w:cantSplit/>
          <w:tblHeader/>
          <w:jc w:val="center"/>
          <w:ins w:id="3127" w:author="5673" w:date="2022-09-20T13:59:00Z"/>
        </w:trPr>
        <w:tc>
          <w:tcPr>
            <w:tcW w:w="880" w:type="dxa"/>
            <w:vMerge/>
            <w:tcBorders>
              <w:left w:val="single" w:sz="4" w:space="0" w:color="auto"/>
              <w:right w:val="single" w:sz="4" w:space="0" w:color="auto"/>
            </w:tcBorders>
            <w:vAlign w:val="center"/>
          </w:tcPr>
          <w:p w14:paraId="717FDD5E" w14:textId="77777777" w:rsidR="00551F41" w:rsidRPr="003470CA" w:rsidRDefault="00551F41" w:rsidP="004E6117">
            <w:pPr>
              <w:pStyle w:val="TAL"/>
              <w:rPr>
                <w:ins w:id="3128"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515C4DE4" w14:textId="77777777" w:rsidR="00551F41" w:rsidRPr="003470CA" w:rsidRDefault="00551F41" w:rsidP="004E6117">
            <w:pPr>
              <w:pStyle w:val="TAC"/>
              <w:rPr>
                <w:ins w:id="3129" w:author="5673" w:date="2022-09-20T13:59:00Z"/>
              </w:rPr>
            </w:pPr>
            <w:ins w:id="3130" w:author="5673" w:date="2022-09-20T13:59:00Z">
              <w:r w:rsidRPr="003470CA">
                <w:t>SE (40.8GHz to 66GHz)</w:t>
              </w:r>
            </w:ins>
          </w:p>
        </w:tc>
        <w:tc>
          <w:tcPr>
            <w:tcW w:w="1183" w:type="dxa"/>
            <w:tcBorders>
              <w:top w:val="single" w:sz="4" w:space="0" w:color="auto"/>
              <w:left w:val="single" w:sz="4" w:space="0" w:color="auto"/>
              <w:bottom w:val="single" w:sz="4" w:space="0" w:color="auto"/>
              <w:right w:val="single" w:sz="4" w:space="0" w:color="auto"/>
            </w:tcBorders>
          </w:tcPr>
          <w:p w14:paraId="5D250FA6" w14:textId="77777777" w:rsidR="00551F41" w:rsidRPr="003470CA" w:rsidRDefault="00551F41" w:rsidP="004E6117">
            <w:pPr>
              <w:pStyle w:val="TAC"/>
              <w:rPr>
                <w:ins w:id="3131" w:author="5673" w:date="2022-09-20T13:59:00Z"/>
              </w:rPr>
            </w:pPr>
            <w:ins w:id="3132" w:author="5673" w:date="2022-09-20T13:59:00Z">
              <w:r w:rsidRPr="003470CA">
                <w:t>4.00</w:t>
              </w:r>
            </w:ins>
          </w:p>
        </w:tc>
        <w:tc>
          <w:tcPr>
            <w:tcW w:w="1626" w:type="dxa"/>
            <w:tcBorders>
              <w:top w:val="single" w:sz="4" w:space="0" w:color="auto"/>
              <w:left w:val="single" w:sz="4" w:space="0" w:color="auto"/>
              <w:bottom w:val="single" w:sz="4" w:space="0" w:color="auto"/>
              <w:right w:val="single" w:sz="4" w:space="0" w:color="auto"/>
            </w:tcBorders>
          </w:tcPr>
          <w:p w14:paraId="71D63BC1" w14:textId="77777777" w:rsidR="00551F41" w:rsidRPr="003470CA" w:rsidRDefault="00551F41" w:rsidP="004E6117">
            <w:pPr>
              <w:pStyle w:val="TAC"/>
              <w:rPr>
                <w:ins w:id="3133" w:author="5673" w:date="2022-09-20T13:59:00Z"/>
              </w:rPr>
            </w:pPr>
            <w:ins w:id="3134"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42BF3CE5" w14:textId="77777777" w:rsidR="00551F41" w:rsidRPr="003470CA" w:rsidRDefault="00551F41" w:rsidP="004E6117">
            <w:pPr>
              <w:pStyle w:val="TAC"/>
              <w:rPr>
                <w:ins w:id="3135" w:author="5673" w:date="2022-09-20T13:59:00Z"/>
              </w:rPr>
            </w:pPr>
            <w:ins w:id="3136"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3D8FF8AE" w14:textId="77777777" w:rsidR="00551F41" w:rsidRPr="003470CA" w:rsidRDefault="00551F41" w:rsidP="004E6117">
            <w:pPr>
              <w:pStyle w:val="TAC"/>
              <w:rPr>
                <w:ins w:id="3137" w:author="5673" w:date="2022-09-20T13:59:00Z"/>
              </w:rPr>
            </w:pPr>
            <w:ins w:id="3138" w:author="5673" w:date="2022-09-20T13:59:00Z">
              <w:r w:rsidRPr="003470CA">
                <w:t>2.00</w:t>
              </w:r>
            </w:ins>
          </w:p>
        </w:tc>
      </w:tr>
      <w:tr w:rsidR="00551F41" w:rsidRPr="003470CA" w14:paraId="0FC7A029" w14:textId="77777777" w:rsidTr="004E6117">
        <w:trPr>
          <w:cantSplit/>
          <w:tblHeader/>
          <w:jc w:val="center"/>
          <w:ins w:id="3139" w:author="5673" w:date="2022-09-20T13:59:00Z"/>
        </w:trPr>
        <w:tc>
          <w:tcPr>
            <w:tcW w:w="880" w:type="dxa"/>
            <w:vMerge/>
            <w:tcBorders>
              <w:left w:val="single" w:sz="4" w:space="0" w:color="auto"/>
              <w:right w:val="single" w:sz="4" w:space="0" w:color="auto"/>
            </w:tcBorders>
            <w:vAlign w:val="center"/>
          </w:tcPr>
          <w:p w14:paraId="664383BF" w14:textId="77777777" w:rsidR="00551F41" w:rsidRPr="003470CA" w:rsidRDefault="00551F41" w:rsidP="004E6117">
            <w:pPr>
              <w:pStyle w:val="TAL"/>
              <w:rPr>
                <w:ins w:id="3140"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47223338" w14:textId="77777777" w:rsidR="00551F41" w:rsidRPr="003470CA" w:rsidRDefault="00551F41" w:rsidP="004E6117">
            <w:pPr>
              <w:pStyle w:val="TAC"/>
              <w:rPr>
                <w:ins w:id="3141" w:author="5673" w:date="2022-09-20T13:59:00Z"/>
              </w:rPr>
            </w:pPr>
            <w:ins w:id="3142" w:author="5673" w:date="2022-09-20T13:59:00Z">
              <w:r w:rsidRPr="003470CA">
                <w:t>SE (66GHz to 80GHz)</w:t>
              </w:r>
            </w:ins>
          </w:p>
        </w:tc>
        <w:tc>
          <w:tcPr>
            <w:tcW w:w="1183" w:type="dxa"/>
            <w:tcBorders>
              <w:top w:val="single" w:sz="4" w:space="0" w:color="auto"/>
              <w:left w:val="single" w:sz="4" w:space="0" w:color="auto"/>
              <w:bottom w:val="single" w:sz="4" w:space="0" w:color="auto"/>
              <w:right w:val="single" w:sz="4" w:space="0" w:color="auto"/>
            </w:tcBorders>
          </w:tcPr>
          <w:p w14:paraId="0613B65A" w14:textId="77777777" w:rsidR="00551F41" w:rsidRPr="003470CA" w:rsidRDefault="00551F41" w:rsidP="004E6117">
            <w:pPr>
              <w:pStyle w:val="TAC"/>
              <w:rPr>
                <w:ins w:id="3143" w:author="5673" w:date="2022-09-20T13:59:00Z"/>
              </w:rPr>
            </w:pPr>
            <w:ins w:id="3144" w:author="5673" w:date="2022-09-20T13:59:00Z">
              <w:r w:rsidRPr="003470CA">
                <w:t>4.00</w:t>
              </w:r>
            </w:ins>
          </w:p>
        </w:tc>
        <w:tc>
          <w:tcPr>
            <w:tcW w:w="1626" w:type="dxa"/>
            <w:tcBorders>
              <w:top w:val="single" w:sz="4" w:space="0" w:color="auto"/>
              <w:left w:val="single" w:sz="4" w:space="0" w:color="auto"/>
              <w:bottom w:val="single" w:sz="4" w:space="0" w:color="auto"/>
              <w:right w:val="single" w:sz="4" w:space="0" w:color="auto"/>
            </w:tcBorders>
          </w:tcPr>
          <w:p w14:paraId="3D47475A" w14:textId="77777777" w:rsidR="00551F41" w:rsidRPr="003470CA" w:rsidRDefault="00551F41" w:rsidP="004E6117">
            <w:pPr>
              <w:pStyle w:val="TAC"/>
              <w:rPr>
                <w:ins w:id="3145" w:author="5673" w:date="2022-09-20T13:59:00Z"/>
              </w:rPr>
            </w:pPr>
            <w:ins w:id="3146"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72892B6C" w14:textId="77777777" w:rsidR="00551F41" w:rsidRPr="003470CA" w:rsidRDefault="00551F41" w:rsidP="004E6117">
            <w:pPr>
              <w:pStyle w:val="TAC"/>
              <w:rPr>
                <w:ins w:id="3147" w:author="5673" w:date="2022-09-20T13:59:00Z"/>
              </w:rPr>
            </w:pPr>
            <w:ins w:id="3148"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1353C560" w14:textId="77777777" w:rsidR="00551F41" w:rsidRPr="003470CA" w:rsidRDefault="00551F41" w:rsidP="004E6117">
            <w:pPr>
              <w:pStyle w:val="TAC"/>
              <w:rPr>
                <w:ins w:id="3149" w:author="5673" w:date="2022-09-20T13:59:00Z"/>
              </w:rPr>
            </w:pPr>
            <w:ins w:id="3150" w:author="5673" w:date="2022-09-20T13:59:00Z">
              <w:r w:rsidRPr="003470CA">
                <w:t>2.00</w:t>
              </w:r>
            </w:ins>
          </w:p>
        </w:tc>
      </w:tr>
      <w:tr w:rsidR="00551F41" w:rsidRPr="003470CA" w14:paraId="39B5ACB1" w14:textId="77777777" w:rsidTr="004E6117">
        <w:trPr>
          <w:cantSplit/>
          <w:tblHeader/>
          <w:jc w:val="center"/>
          <w:ins w:id="3151" w:author="5673" w:date="2022-09-20T13:59:00Z"/>
        </w:trPr>
        <w:tc>
          <w:tcPr>
            <w:tcW w:w="880" w:type="dxa"/>
            <w:vMerge w:val="restart"/>
            <w:tcBorders>
              <w:left w:val="single" w:sz="4" w:space="0" w:color="auto"/>
              <w:right w:val="single" w:sz="4" w:space="0" w:color="auto"/>
            </w:tcBorders>
            <w:vAlign w:val="center"/>
          </w:tcPr>
          <w:p w14:paraId="785805C8" w14:textId="77777777" w:rsidR="00551F41" w:rsidRPr="003470CA" w:rsidRDefault="00551F41" w:rsidP="004E6117">
            <w:pPr>
              <w:pStyle w:val="TAL"/>
              <w:rPr>
                <w:ins w:id="3152" w:author="5673" w:date="2022-09-20T13:59:00Z"/>
              </w:rPr>
            </w:pPr>
            <w:ins w:id="3153" w:author="5673" w:date="2022-09-20T13:59:00Z">
              <w:r w:rsidRPr="003470CA">
                <w:t>PC1</w:t>
              </w:r>
            </w:ins>
          </w:p>
        </w:tc>
        <w:tc>
          <w:tcPr>
            <w:tcW w:w="1274" w:type="dxa"/>
            <w:tcBorders>
              <w:top w:val="single" w:sz="4" w:space="0" w:color="auto"/>
              <w:left w:val="single" w:sz="4" w:space="0" w:color="auto"/>
              <w:bottom w:val="single" w:sz="4" w:space="0" w:color="auto"/>
              <w:right w:val="single" w:sz="4" w:space="0" w:color="auto"/>
            </w:tcBorders>
          </w:tcPr>
          <w:p w14:paraId="63E2AF08" w14:textId="77777777" w:rsidR="00551F41" w:rsidRPr="003470CA" w:rsidRDefault="00551F41" w:rsidP="004E6117">
            <w:pPr>
              <w:pStyle w:val="TAC"/>
              <w:rPr>
                <w:ins w:id="3154" w:author="5673" w:date="2022-09-20T13:59:00Z"/>
              </w:rPr>
            </w:pPr>
            <w:ins w:id="3155" w:author="5673" w:date="2022-09-20T13:59:00Z">
              <w:r w:rsidRPr="003470CA">
                <w:t>MOP, MPR, ACLR</w:t>
              </w:r>
            </w:ins>
          </w:p>
        </w:tc>
        <w:tc>
          <w:tcPr>
            <w:tcW w:w="1183" w:type="dxa"/>
            <w:tcBorders>
              <w:top w:val="single" w:sz="4" w:space="0" w:color="auto"/>
              <w:left w:val="single" w:sz="4" w:space="0" w:color="auto"/>
              <w:bottom w:val="single" w:sz="4" w:space="0" w:color="auto"/>
              <w:right w:val="single" w:sz="4" w:space="0" w:color="auto"/>
            </w:tcBorders>
          </w:tcPr>
          <w:p w14:paraId="0A61BCF9" w14:textId="77777777" w:rsidR="00551F41" w:rsidRPr="003470CA" w:rsidRDefault="00551F41" w:rsidP="004E6117">
            <w:pPr>
              <w:pStyle w:val="TAC"/>
              <w:rPr>
                <w:ins w:id="3156" w:author="5673" w:date="2022-09-20T13:59:00Z"/>
              </w:rPr>
            </w:pPr>
            <w:ins w:id="3157" w:author="5673" w:date="2022-09-20T13:59:00Z">
              <w:r w:rsidRPr="003470CA">
                <w:t>[2.16]</w:t>
              </w:r>
            </w:ins>
          </w:p>
        </w:tc>
        <w:tc>
          <w:tcPr>
            <w:tcW w:w="1626" w:type="dxa"/>
            <w:tcBorders>
              <w:top w:val="single" w:sz="4" w:space="0" w:color="auto"/>
              <w:left w:val="single" w:sz="4" w:space="0" w:color="auto"/>
              <w:bottom w:val="single" w:sz="4" w:space="0" w:color="auto"/>
              <w:right w:val="single" w:sz="4" w:space="0" w:color="auto"/>
            </w:tcBorders>
          </w:tcPr>
          <w:p w14:paraId="629B419F" w14:textId="77777777" w:rsidR="00551F41" w:rsidRPr="003470CA" w:rsidRDefault="00551F41" w:rsidP="004E6117">
            <w:pPr>
              <w:pStyle w:val="TAC"/>
              <w:rPr>
                <w:ins w:id="3158" w:author="5673" w:date="2022-09-20T13:59:00Z"/>
              </w:rPr>
            </w:pPr>
            <w:ins w:id="3159"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79314E32" w14:textId="77777777" w:rsidR="00551F41" w:rsidRPr="003470CA" w:rsidRDefault="00551F41" w:rsidP="004E6117">
            <w:pPr>
              <w:pStyle w:val="TAC"/>
              <w:rPr>
                <w:ins w:id="3160" w:author="5673" w:date="2022-09-20T13:59:00Z"/>
              </w:rPr>
            </w:pPr>
            <w:ins w:id="3161"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7391C168" w14:textId="77777777" w:rsidR="00551F41" w:rsidRPr="003470CA" w:rsidRDefault="00551F41" w:rsidP="004E6117">
            <w:pPr>
              <w:pStyle w:val="TAC"/>
              <w:rPr>
                <w:ins w:id="3162" w:author="5673" w:date="2022-09-20T13:59:00Z"/>
              </w:rPr>
            </w:pPr>
            <w:ins w:id="3163" w:author="5673" w:date="2022-09-20T13:59:00Z">
              <w:r w:rsidRPr="003470CA">
                <w:t>[1.08]</w:t>
              </w:r>
            </w:ins>
          </w:p>
        </w:tc>
      </w:tr>
      <w:tr w:rsidR="00551F41" w:rsidRPr="003470CA" w14:paraId="5C03A2B1" w14:textId="77777777" w:rsidTr="004E6117">
        <w:trPr>
          <w:cantSplit/>
          <w:tblHeader/>
          <w:jc w:val="center"/>
          <w:ins w:id="3164" w:author="5673" w:date="2022-09-20T13:59:00Z"/>
        </w:trPr>
        <w:tc>
          <w:tcPr>
            <w:tcW w:w="880" w:type="dxa"/>
            <w:vMerge/>
            <w:tcBorders>
              <w:left w:val="single" w:sz="4" w:space="0" w:color="auto"/>
              <w:right w:val="single" w:sz="4" w:space="0" w:color="auto"/>
            </w:tcBorders>
            <w:vAlign w:val="center"/>
          </w:tcPr>
          <w:p w14:paraId="09AECA29" w14:textId="77777777" w:rsidR="00551F41" w:rsidRPr="003470CA" w:rsidRDefault="00551F41" w:rsidP="004E6117">
            <w:pPr>
              <w:pStyle w:val="TAL"/>
              <w:rPr>
                <w:ins w:id="3165"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118E41CB" w14:textId="77777777" w:rsidR="00551F41" w:rsidRPr="003470CA" w:rsidRDefault="00551F41" w:rsidP="004E6117">
            <w:pPr>
              <w:pStyle w:val="TAC"/>
              <w:rPr>
                <w:ins w:id="3166" w:author="5673" w:date="2022-09-20T13:59:00Z"/>
              </w:rPr>
            </w:pPr>
            <w:ins w:id="3167" w:author="5673" w:date="2022-09-20T13:59:00Z">
              <w:r w:rsidRPr="003470CA">
                <w:t>SEM</w:t>
              </w:r>
            </w:ins>
          </w:p>
        </w:tc>
        <w:tc>
          <w:tcPr>
            <w:tcW w:w="1183" w:type="dxa"/>
            <w:tcBorders>
              <w:top w:val="single" w:sz="4" w:space="0" w:color="auto"/>
              <w:left w:val="single" w:sz="4" w:space="0" w:color="auto"/>
              <w:bottom w:val="single" w:sz="4" w:space="0" w:color="auto"/>
              <w:right w:val="single" w:sz="4" w:space="0" w:color="auto"/>
            </w:tcBorders>
          </w:tcPr>
          <w:p w14:paraId="197EB362" w14:textId="77777777" w:rsidR="00551F41" w:rsidRPr="003470CA" w:rsidRDefault="00551F41" w:rsidP="004E6117">
            <w:pPr>
              <w:pStyle w:val="TAC"/>
              <w:rPr>
                <w:ins w:id="3168" w:author="5673" w:date="2022-09-20T13:59:00Z"/>
              </w:rPr>
            </w:pPr>
            <w:ins w:id="3169" w:author="5673" w:date="2022-09-20T13:59:00Z">
              <w:r w:rsidRPr="003470CA">
                <w:t>TBD</w:t>
              </w:r>
            </w:ins>
          </w:p>
        </w:tc>
        <w:tc>
          <w:tcPr>
            <w:tcW w:w="1626" w:type="dxa"/>
            <w:tcBorders>
              <w:top w:val="single" w:sz="4" w:space="0" w:color="auto"/>
              <w:left w:val="single" w:sz="4" w:space="0" w:color="auto"/>
              <w:bottom w:val="single" w:sz="4" w:space="0" w:color="auto"/>
              <w:right w:val="single" w:sz="4" w:space="0" w:color="auto"/>
            </w:tcBorders>
          </w:tcPr>
          <w:p w14:paraId="2CB477A4" w14:textId="77777777" w:rsidR="00551F41" w:rsidRPr="003470CA" w:rsidRDefault="00551F41" w:rsidP="004E6117">
            <w:pPr>
              <w:pStyle w:val="TAC"/>
              <w:rPr>
                <w:ins w:id="3170" w:author="5673" w:date="2022-09-20T13:59:00Z"/>
              </w:rPr>
            </w:pPr>
            <w:ins w:id="3171"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225E9B88" w14:textId="77777777" w:rsidR="00551F41" w:rsidRPr="003470CA" w:rsidRDefault="00551F41" w:rsidP="004E6117">
            <w:pPr>
              <w:pStyle w:val="TAC"/>
              <w:rPr>
                <w:ins w:id="3172" w:author="5673" w:date="2022-09-20T13:59:00Z"/>
              </w:rPr>
            </w:pPr>
            <w:ins w:id="3173"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228178CA" w14:textId="77777777" w:rsidR="00551F41" w:rsidRPr="003470CA" w:rsidRDefault="00551F41" w:rsidP="004E6117">
            <w:pPr>
              <w:pStyle w:val="TAC"/>
              <w:rPr>
                <w:ins w:id="3174" w:author="5673" w:date="2022-09-20T13:59:00Z"/>
              </w:rPr>
            </w:pPr>
            <w:ins w:id="3175" w:author="5673" w:date="2022-09-20T13:59:00Z">
              <w:r w:rsidRPr="003470CA">
                <w:t>TBD</w:t>
              </w:r>
            </w:ins>
          </w:p>
        </w:tc>
      </w:tr>
      <w:tr w:rsidR="00551F41" w:rsidRPr="003470CA" w14:paraId="7281C29D" w14:textId="77777777" w:rsidTr="004E6117">
        <w:trPr>
          <w:cantSplit/>
          <w:tblHeader/>
          <w:jc w:val="center"/>
          <w:ins w:id="3176" w:author="5673" w:date="2022-09-20T13:59:00Z"/>
        </w:trPr>
        <w:tc>
          <w:tcPr>
            <w:tcW w:w="880" w:type="dxa"/>
            <w:vMerge/>
            <w:tcBorders>
              <w:left w:val="single" w:sz="4" w:space="0" w:color="auto"/>
              <w:right w:val="single" w:sz="4" w:space="0" w:color="auto"/>
            </w:tcBorders>
            <w:vAlign w:val="center"/>
          </w:tcPr>
          <w:p w14:paraId="12853AD1" w14:textId="77777777" w:rsidR="00551F41" w:rsidRPr="003470CA" w:rsidRDefault="00551F41" w:rsidP="004E6117">
            <w:pPr>
              <w:pStyle w:val="TAL"/>
              <w:rPr>
                <w:ins w:id="3177"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1C2E2797" w14:textId="77777777" w:rsidR="00551F41" w:rsidRPr="003470CA" w:rsidRDefault="00551F41" w:rsidP="004E6117">
            <w:pPr>
              <w:pStyle w:val="TAC"/>
              <w:rPr>
                <w:ins w:id="3178" w:author="5673" w:date="2022-09-20T13:59:00Z"/>
              </w:rPr>
            </w:pPr>
            <w:ins w:id="3179" w:author="5673" w:date="2022-09-20T13:59:00Z">
              <w:r w:rsidRPr="003470CA">
                <w:t>Minimum output power, OFF power</w:t>
              </w:r>
            </w:ins>
          </w:p>
        </w:tc>
        <w:tc>
          <w:tcPr>
            <w:tcW w:w="1183" w:type="dxa"/>
            <w:tcBorders>
              <w:top w:val="single" w:sz="4" w:space="0" w:color="auto"/>
              <w:left w:val="single" w:sz="4" w:space="0" w:color="auto"/>
              <w:bottom w:val="single" w:sz="4" w:space="0" w:color="auto"/>
              <w:right w:val="single" w:sz="4" w:space="0" w:color="auto"/>
            </w:tcBorders>
          </w:tcPr>
          <w:p w14:paraId="31B18028" w14:textId="77777777" w:rsidR="00551F41" w:rsidRPr="003470CA" w:rsidRDefault="00551F41" w:rsidP="004E6117">
            <w:pPr>
              <w:pStyle w:val="TAC"/>
              <w:rPr>
                <w:ins w:id="3180" w:author="5673" w:date="2022-09-20T13:59:00Z"/>
              </w:rPr>
            </w:pPr>
            <w:ins w:id="3181" w:author="5673" w:date="2022-09-20T13:59:00Z">
              <w:r w:rsidRPr="003470CA">
                <w:t>2.50</w:t>
              </w:r>
            </w:ins>
          </w:p>
        </w:tc>
        <w:tc>
          <w:tcPr>
            <w:tcW w:w="1626" w:type="dxa"/>
            <w:tcBorders>
              <w:top w:val="single" w:sz="4" w:space="0" w:color="auto"/>
              <w:left w:val="single" w:sz="4" w:space="0" w:color="auto"/>
              <w:bottom w:val="single" w:sz="4" w:space="0" w:color="auto"/>
              <w:right w:val="single" w:sz="4" w:space="0" w:color="auto"/>
            </w:tcBorders>
          </w:tcPr>
          <w:p w14:paraId="018E5022" w14:textId="77777777" w:rsidR="00551F41" w:rsidRPr="003470CA" w:rsidRDefault="00551F41" w:rsidP="004E6117">
            <w:pPr>
              <w:pStyle w:val="TAC"/>
              <w:rPr>
                <w:ins w:id="3182" w:author="5673" w:date="2022-09-20T13:59:00Z"/>
              </w:rPr>
            </w:pPr>
            <w:ins w:id="3183"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4BA4D469" w14:textId="77777777" w:rsidR="00551F41" w:rsidRPr="003470CA" w:rsidRDefault="00551F41" w:rsidP="004E6117">
            <w:pPr>
              <w:pStyle w:val="TAC"/>
              <w:rPr>
                <w:ins w:id="3184" w:author="5673" w:date="2022-09-20T13:59:00Z"/>
              </w:rPr>
            </w:pPr>
            <w:ins w:id="3185"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0D75927F" w14:textId="77777777" w:rsidR="00551F41" w:rsidRPr="003470CA" w:rsidRDefault="00551F41" w:rsidP="004E6117">
            <w:pPr>
              <w:pStyle w:val="TAC"/>
              <w:rPr>
                <w:ins w:id="3186" w:author="5673" w:date="2022-09-20T13:59:00Z"/>
              </w:rPr>
            </w:pPr>
            <w:ins w:id="3187" w:author="5673" w:date="2022-09-20T13:59:00Z">
              <w:r w:rsidRPr="003470CA">
                <w:t>1.25</w:t>
              </w:r>
            </w:ins>
          </w:p>
        </w:tc>
      </w:tr>
      <w:tr w:rsidR="00551F41" w:rsidRPr="003470CA" w14:paraId="1B0B2E8C" w14:textId="77777777" w:rsidTr="004E6117">
        <w:trPr>
          <w:cantSplit/>
          <w:tblHeader/>
          <w:jc w:val="center"/>
          <w:ins w:id="3188" w:author="5673" w:date="2022-09-20T13:59:00Z"/>
        </w:trPr>
        <w:tc>
          <w:tcPr>
            <w:tcW w:w="880" w:type="dxa"/>
            <w:vMerge/>
            <w:tcBorders>
              <w:left w:val="single" w:sz="4" w:space="0" w:color="auto"/>
              <w:right w:val="single" w:sz="4" w:space="0" w:color="auto"/>
            </w:tcBorders>
            <w:vAlign w:val="center"/>
          </w:tcPr>
          <w:p w14:paraId="7713EEE1" w14:textId="77777777" w:rsidR="00551F41" w:rsidRPr="003470CA" w:rsidRDefault="00551F41" w:rsidP="004E6117">
            <w:pPr>
              <w:pStyle w:val="TAL"/>
              <w:rPr>
                <w:ins w:id="3189"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52C012AA" w14:textId="77777777" w:rsidR="00551F41" w:rsidRPr="003470CA" w:rsidRDefault="00551F41" w:rsidP="004E6117">
            <w:pPr>
              <w:pStyle w:val="TAC"/>
              <w:rPr>
                <w:ins w:id="3190" w:author="5673" w:date="2022-09-20T13:59:00Z"/>
              </w:rPr>
            </w:pPr>
            <w:ins w:id="3191" w:author="5673" w:date="2022-09-20T13:59:00Z">
              <w:r w:rsidRPr="003470CA">
                <w:t>TX SE (6GHz to 12.75GHz)</w:t>
              </w:r>
            </w:ins>
          </w:p>
        </w:tc>
        <w:tc>
          <w:tcPr>
            <w:tcW w:w="1183" w:type="dxa"/>
            <w:tcBorders>
              <w:top w:val="single" w:sz="4" w:space="0" w:color="auto"/>
              <w:left w:val="single" w:sz="4" w:space="0" w:color="auto"/>
              <w:bottom w:val="single" w:sz="4" w:space="0" w:color="auto"/>
              <w:right w:val="single" w:sz="4" w:space="0" w:color="auto"/>
            </w:tcBorders>
          </w:tcPr>
          <w:p w14:paraId="2D98F760" w14:textId="77777777" w:rsidR="00551F41" w:rsidRPr="003470CA" w:rsidRDefault="00551F41" w:rsidP="004E6117">
            <w:pPr>
              <w:pStyle w:val="TAC"/>
              <w:rPr>
                <w:ins w:id="3192" w:author="5673" w:date="2022-09-20T13:59:00Z"/>
              </w:rPr>
            </w:pPr>
            <w:ins w:id="3193" w:author="5673" w:date="2022-09-20T13:59:00Z">
              <w:r w:rsidRPr="003470CA">
                <w:t>TBD</w:t>
              </w:r>
            </w:ins>
          </w:p>
        </w:tc>
        <w:tc>
          <w:tcPr>
            <w:tcW w:w="1626" w:type="dxa"/>
            <w:tcBorders>
              <w:top w:val="single" w:sz="4" w:space="0" w:color="auto"/>
              <w:left w:val="single" w:sz="4" w:space="0" w:color="auto"/>
              <w:bottom w:val="single" w:sz="4" w:space="0" w:color="auto"/>
              <w:right w:val="single" w:sz="4" w:space="0" w:color="auto"/>
            </w:tcBorders>
          </w:tcPr>
          <w:p w14:paraId="6056DBC4" w14:textId="77777777" w:rsidR="00551F41" w:rsidRPr="003470CA" w:rsidRDefault="00551F41" w:rsidP="004E6117">
            <w:pPr>
              <w:pStyle w:val="TAC"/>
              <w:rPr>
                <w:ins w:id="3194" w:author="5673" w:date="2022-09-20T13:59:00Z"/>
              </w:rPr>
            </w:pPr>
            <w:ins w:id="3195"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7F39C963" w14:textId="77777777" w:rsidR="00551F41" w:rsidRPr="003470CA" w:rsidRDefault="00551F41" w:rsidP="004E6117">
            <w:pPr>
              <w:pStyle w:val="TAC"/>
              <w:rPr>
                <w:ins w:id="3196" w:author="5673" w:date="2022-09-20T13:59:00Z"/>
              </w:rPr>
            </w:pPr>
            <w:ins w:id="3197"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66EFDD57" w14:textId="77777777" w:rsidR="00551F41" w:rsidRPr="003470CA" w:rsidRDefault="00551F41" w:rsidP="004E6117">
            <w:pPr>
              <w:pStyle w:val="TAC"/>
              <w:rPr>
                <w:ins w:id="3198" w:author="5673" w:date="2022-09-20T13:59:00Z"/>
              </w:rPr>
            </w:pPr>
            <w:ins w:id="3199" w:author="5673" w:date="2022-09-20T13:59:00Z">
              <w:r w:rsidRPr="003470CA">
                <w:t>TBD</w:t>
              </w:r>
            </w:ins>
          </w:p>
        </w:tc>
      </w:tr>
      <w:tr w:rsidR="00551F41" w:rsidRPr="003470CA" w14:paraId="238F547F" w14:textId="77777777" w:rsidTr="004E6117">
        <w:trPr>
          <w:cantSplit/>
          <w:tblHeader/>
          <w:jc w:val="center"/>
          <w:ins w:id="3200" w:author="5673" w:date="2022-09-20T13:59:00Z"/>
        </w:trPr>
        <w:tc>
          <w:tcPr>
            <w:tcW w:w="880" w:type="dxa"/>
            <w:vMerge/>
            <w:tcBorders>
              <w:left w:val="single" w:sz="4" w:space="0" w:color="auto"/>
              <w:right w:val="single" w:sz="4" w:space="0" w:color="auto"/>
            </w:tcBorders>
            <w:vAlign w:val="center"/>
          </w:tcPr>
          <w:p w14:paraId="17055F78" w14:textId="77777777" w:rsidR="00551F41" w:rsidRPr="003470CA" w:rsidRDefault="00551F41" w:rsidP="004E6117">
            <w:pPr>
              <w:pStyle w:val="TAL"/>
              <w:rPr>
                <w:ins w:id="3201"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442C3152" w14:textId="77777777" w:rsidR="00551F41" w:rsidRPr="003470CA" w:rsidRDefault="00551F41" w:rsidP="004E6117">
            <w:pPr>
              <w:pStyle w:val="TAC"/>
              <w:rPr>
                <w:ins w:id="3202" w:author="5673" w:date="2022-09-20T13:59:00Z"/>
              </w:rPr>
            </w:pPr>
            <w:ins w:id="3203" w:author="5673" w:date="2022-09-20T13:59:00Z">
              <w:r w:rsidRPr="003470CA">
                <w:t>TX SE (12.75GHz to 23.45GHz)</w:t>
              </w:r>
            </w:ins>
          </w:p>
        </w:tc>
        <w:tc>
          <w:tcPr>
            <w:tcW w:w="1183" w:type="dxa"/>
            <w:tcBorders>
              <w:top w:val="single" w:sz="4" w:space="0" w:color="auto"/>
              <w:left w:val="single" w:sz="4" w:space="0" w:color="auto"/>
              <w:bottom w:val="single" w:sz="4" w:space="0" w:color="auto"/>
              <w:right w:val="single" w:sz="4" w:space="0" w:color="auto"/>
            </w:tcBorders>
          </w:tcPr>
          <w:p w14:paraId="6E6CEF80" w14:textId="77777777" w:rsidR="00551F41" w:rsidRPr="003470CA" w:rsidRDefault="00551F41" w:rsidP="004E6117">
            <w:pPr>
              <w:pStyle w:val="TAC"/>
              <w:rPr>
                <w:ins w:id="3204" w:author="5673" w:date="2022-09-20T13:59:00Z"/>
              </w:rPr>
            </w:pPr>
            <w:ins w:id="3205" w:author="5673" w:date="2022-09-20T13:59:00Z">
              <w:r w:rsidRPr="003470CA">
                <w:t>TBD</w:t>
              </w:r>
            </w:ins>
          </w:p>
        </w:tc>
        <w:tc>
          <w:tcPr>
            <w:tcW w:w="1626" w:type="dxa"/>
            <w:tcBorders>
              <w:top w:val="single" w:sz="4" w:space="0" w:color="auto"/>
              <w:left w:val="single" w:sz="4" w:space="0" w:color="auto"/>
              <w:bottom w:val="single" w:sz="4" w:space="0" w:color="auto"/>
              <w:right w:val="single" w:sz="4" w:space="0" w:color="auto"/>
            </w:tcBorders>
          </w:tcPr>
          <w:p w14:paraId="642D0419" w14:textId="77777777" w:rsidR="00551F41" w:rsidRPr="003470CA" w:rsidRDefault="00551F41" w:rsidP="004E6117">
            <w:pPr>
              <w:pStyle w:val="TAC"/>
              <w:rPr>
                <w:ins w:id="3206" w:author="5673" w:date="2022-09-20T13:59:00Z"/>
              </w:rPr>
            </w:pPr>
            <w:ins w:id="3207"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2E032400" w14:textId="77777777" w:rsidR="00551F41" w:rsidRPr="003470CA" w:rsidRDefault="00551F41" w:rsidP="004E6117">
            <w:pPr>
              <w:pStyle w:val="TAC"/>
              <w:rPr>
                <w:ins w:id="3208" w:author="5673" w:date="2022-09-20T13:59:00Z"/>
              </w:rPr>
            </w:pPr>
            <w:ins w:id="3209"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4988E393" w14:textId="77777777" w:rsidR="00551F41" w:rsidRPr="003470CA" w:rsidRDefault="00551F41" w:rsidP="004E6117">
            <w:pPr>
              <w:pStyle w:val="TAC"/>
              <w:rPr>
                <w:ins w:id="3210" w:author="5673" w:date="2022-09-20T13:59:00Z"/>
              </w:rPr>
            </w:pPr>
            <w:ins w:id="3211" w:author="5673" w:date="2022-09-20T13:59:00Z">
              <w:r w:rsidRPr="003470CA">
                <w:t>TBD</w:t>
              </w:r>
            </w:ins>
          </w:p>
        </w:tc>
      </w:tr>
      <w:tr w:rsidR="00551F41" w:rsidRPr="003470CA" w14:paraId="68500802" w14:textId="77777777" w:rsidTr="004E6117">
        <w:trPr>
          <w:cantSplit/>
          <w:tblHeader/>
          <w:jc w:val="center"/>
          <w:ins w:id="3212" w:author="5673" w:date="2022-09-20T13:59:00Z"/>
        </w:trPr>
        <w:tc>
          <w:tcPr>
            <w:tcW w:w="880" w:type="dxa"/>
            <w:vMerge/>
            <w:tcBorders>
              <w:left w:val="single" w:sz="4" w:space="0" w:color="auto"/>
              <w:right w:val="single" w:sz="4" w:space="0" w:color="auto"/>
            </w:tcBorders>
            <w:vAlign w:val="center"/>
          </w:tcPr>
          <w:p w14:paraId="4CA95AA9" w14:textId="77777777" w:rsidR="00551F41" w:rsidRPr="003470CA" w:rsidRDefault="00551F41" w:rsidP="004E6117">
            <w:pPr>
              <w:pStyle w:val="TAL"/>
              <w:rPr>
                <w:ins w:id="3213"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1807ED06" w14:textId="77777777" w:rsidR="00551F41" w:rsidRPr="003470CA" w:rsidRDefault="00551F41" w:rsidP="004E6117">
            <w:pPr>
              <w:pStyle w:val="TAC"/>
              <w:rPr>
                <w:ins w:id="3214" w:author="5673" w:date="2022-09-20T13:59:00Z"/>
              </w:rPr>
            </w:pPr>
            <w:ins w:id="3215" w:author="5673" w:date="2022-09-20T13:59:00Z">
              <w:r w:rsidRPr="003470CA">
                <w:t>TX SE (23.45GHz to 40.8GHz)</w:t>
              </w:r>
            </w:ins>
          </w:p>
        </w:tc>
        <w:tc>
          <w:tcPr>
            <w:tcW w:w="1183" w:type="dxa"/>
            <w:tcBorders>
              <w:top w:val="single" w:sz="4" w:space="0" w:color="auto"/>
              <w:left w:val="single" w:sz="4" w:space="0" w:color="auto"/>
              <w:bottom w:val="single" w:sz="4" w:space="0" w:color="auto"/>
              <w:right w:val="single" w:sz="4" w:space="0" w:color="auto"/>
            </w:tcBorders>
          </w:tcPr>
          <w:p w14:paraId="031CBAAD" w14:textId="77777777" w:rsidR="00551F41" w:rsidRPr="003470CA" w:rsidRDefault="00551F41" w:rsidP="004E6117">
            <w:pPr>
              <w:pStyle w:val="TAC"/>
              <w:rPr>
                <w:ins w:id="3216" w:author="5673" w:date="2022-09-20T13:59:00Z"/>
              </w:rPr>
            </w:pPr>
            <w:ins w:id="3217" w:author="5673" w:date="2022-09-20T13:59:00Z">
              <w:r w:rsidRPr="003470CA">
                <w:t>TBD</w:t>
              </w:r>
            </w:ins>
          </w:p>
        </w:tc>
        <w:tc>
          <w:tcPr>
            <w:tcW w:w="1626" w:type="dxa"/>
            <w:tcBorders>
              <w:top w:val="single" w:sz="4" w:space="0" w:color="auto"/>
              <w:left w:val="single" w:sz="4" w:space="0" w:color="auto"/>
              <w:bottom w:val="single" w:sz="4" w:space="0" w:color="auto"/>
              <w:right w:val="single" w:sz="4" w:space="0" w:color="auto"/>
            </w:tcBorders>
          </w:tcPr>
          <w:p w14:paraId="00323ADF" w14:textId="77777777" w:rsidR="00551F41" w:rsidRPr="003470CA" w:rsidRDefault="00551F41" w:rsidP="004E6117">
            <w:pPr>
              <w:pStyle w:val="TAC"/>
              <w:rPr>
                <w:ins w:id="3218" w:author="5673" w:date="2022-09-20T13:59:00Z"/>
              </w:rPr>
            </w:pPr>
            <w:ins w:id="3219"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22091D16" w14:textId="77777777" w:rsidR="00551F41" w:rsidRPr="003470CA" w:rsidRDefault="00551F41" w:rsidP="004E6117">
            <w:pPr>
              <w:pStyle w:val="TAC"/>
              <w:rPr>
                <w:ins w:id="3220" w:author="5673" w:date="2022-09-20T13:59:00Z"/>
              </w:rPr>
            </w:pPr>
            <w:ins w:id="3221"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52AD9593" w14:textId="77777777" w:rsidR="00551F41" w:rsidRPr="003470CA" w:rsidRDefault="00551F41" w:rsidP="004E6117">
            <w:pPr>
              <w:pStyle w:val="TAC"/>
              <w:rPr>
                <w:ins w:id="3222" w:author="5673" w:date="2022-09-20T13:59:00Z"/>
              </w:rPr>
            </w:pPr>
            <w:ins w:id="3223" w:author="5673" w:date="2022-09-20T13:59:00Z">
              <w:r w:rsidRPr="003470CA">
                <w:t>TBD</w:t>
              </w:r>
            </w:ins>
          </w:p>
        </w:tc>
      </w:tr>
      <w:tr w:rsidR="00551F41" w:rsidRPr="003470CA" w14:paraId="39E88192" w14:textId="77777777" w:rsidTr="004E6117">
        <w:trPr>
          <w:cantSplit/>
          <w:tblHeader/>
          <w:jc w:val="center"/>
          <w:ins w:id="3224" w:author="5673" w:date="2022-09-20T13:59:00Z"/>
        </w:trPr>
        <w:tc>
          <w:tcPr>
            <w:tcW w:w="880" w:type="dxa"/>
            <w:vMerge/>
            <w:tcBorders>
              <w:left w:val="single" w:sz="4" w:space="0" w:color="auto"/>
              <w:right w:val="single" w:sz="4" w:space="0" w:color="auto"/>
            </w:tcBorders>
            <w:vAlign w:val="center"/>
          </w:tcPr>
          <w:p w14:paraId="61502C3C" w14:textId="77777777" w:rsidR="00551F41" w:rsidRPr="003470CA" w:rsidRDefault="00551F41" w:rsidP="004E6117">
            <w:pPr>
              <w:pStyle w:val="TAL"/>
              <w:rPr>
                <w:ins w:id="3225"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5BBDEF22" w14:textId="77777777" w:rsidR="00551F41" w:rsidRPr="003470CA" w:rsidRDefault="00551F41" w:rsidP="004E6117">
            <w:pPr>
              <w:pStyle w:val="TAC"/>
              <w:rPr>
                <w:ins w:id="3226" w:author="5673" w:date="2022-09-20T13:59:00Z"/>
              </w:rPr>
            </w:pPr>
            <w:ins w:id="3227" w:author="5673" w:date="2022-09-20T13:59:00Z">
              <w:r w:rsidRPr="003470CA">
                <w:t>TX SE (40.8GHz to 66GHz)</w:t>
              </w:r>
            </w:ins>
          </w:p>
        </w:tc>
        <w:tc>
          <w:tcPr>
            <w:tcW w:w="1183" w:type="dxa"/>
            <w:tcBorders>
              <w:top w:val="single" w:sz="4" w:space="0" w:color="auto"/>
              <w:left w:val="single" w:sz="4" w:space="0" w:color="auto"/>
              <w:bottom w:val="single" w:sz="4" w:space="0" w:color="auto"/>
              <w:right w:val="single" w:sz="4" w:space="0" w:color="auto"/>
            </w:tcBorders>
          </w:tcPr>
          <w:p w14:paraId="208BD66D" w14:textId="77777777" w:rsidR="00551F41" w:rsidRPr="003470CA" w:rsidRDefault="00551F41" w:rsidP="004E6117">
            <w:pPr>
              <w:pStyle w:val="TAC"/>
              <w:rPr>
                <w:ins w:id="3228" w:author="5673" w:date="2022-09-20T13:59:00Z"/>
              </w:rPr>
            </w:pPr>
            <w:ins w:id="3229" w:author="5673" w:date="2022-09-20T13:59:00Z">
              <w:r w:rsidRPr="003470CA">
                <w:t>TBD</w:t>
              </w:r>
            </w:ins>
          </w:p>
        </w:tc>
        <w:tc>
          <w:tcPr>
            <w:tcW w:w="1626" w:type="dxa"/>
            <w:tcBorders>
              <w:top w:val="single" w:sz="4" w:space="0" w:color="auto"/>
              <w:left w:val="single" w:sz="4" w:space="0" w:color="auto"/>
              <w:bottom w:val="single" w:sz="4" w:space="0" w:color="auto"/>
              <w:right w:val="single" w:sz="4" w:space="0" w:color="auto"/>
            </w:tcBorders>
          </w:tcPr>
          <w:p w14:paraId="2FADDCBB" w14:textId="77777777" w:rsidR="00551F41" w:rsidRPr="003470CA" w:rsidRDefault="00551F41" w:rsidP="004E6117">
            <w:pPr>
              <w:pStyle w:val="TAC"/>
              <w:rPr>
                <w:ins w:id="3230" w:author="5673" w:date="2022-09-20T13:59:00Z"/>
              </w:rPr>
            </w:pPr>
            <w:ins w:id="3231"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3BF9B033" w14:textId="77777777" w:rsidR="00551F41" w:rsidRPr="003470CA" w:rsidRDefault="00551F41" w:rsidP="004E6117">
            <w:pPr>
              <w:pStyle w:val="TAC"/>
              <w:rPr>
                <w:ins w:id="3232" w:author="5673" w:date="2022-09-20T13:59:00Z"/>
              </w:rPr>
            </w:pPr>
            <w:ins w:id="3233"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74E96C31" w14:textId="77777777" w:rsidR="00551F41" w:rsidRPr="003470CA" w:rsidRDefault="00551F41" w:rsidP="004E6117">
            <w:pPr>
              <w:pStyle w:val="TAC"/>
              <w:rPr>
                <w:ins w:id="3234" w:author="5673" w:date="2022-09-20T13:59:00Z"/>
              </w:rPr>
            </w:pPr>
            <w:ins w:id="3235" w:author="5673" w:date="2022-09-20T13:59:00Z">
              <w:r w:rsidRPr="003470CA">
                <w:t>TBD</w:t>
              </w:r>
            </w:ins>
          </w:p>
        </w:tc>
      </w:tr>
      <w:tr w:rsidR="00551F41" w:rsidRPr="003470CA" w14:paraId="54C7EFA7" w14:textId="77777777" w:rsidTr="004E6117">
        <w:trPr>
          <w:cantSplit/>
          <w:tblHeader/>
          <w:jc w:val="center"/>
          <w:ins w:id="3236" w:author="5673" w:date="2022-09-20T13:59:00Z"/>
        </w:trPr>
        <w:tc>
          <w:tcPr>
            <w:tcW w:w="880" w:type="dxa"/>
            <w:vMerge/>
            <w:tcBorders>
              <w:left w:val="single" w:sz="4" w:space="0" w:color="auto"/>
              <w:right w:val="single" w:sz="4" w:space="0" w:color="auto"/>
            </w:tcBorders>
            <w:vAlign w:val="center"/>
          </w:tcPr>
          <w:p w14:paraId="27BF9BED" w14:textId="77777777" w:rsidR="00551F41" w:rsidRPr="003470CA" w:rsidRDefault="00551F41" w:rsidP="004E6117">
            <w:pPr>
              <w:pStyle w:val="TAL"/>
              <w:rPr>
                <w:ins w:id="3237"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7CCD9D6C" w14:textId="77777777" w:rsidR="00551F41" w:rsidRPr="003470CA" w:rsidRDefault="00551F41" w:rsidP="004E6117">
            <w:pPr>
              <w:pStyle w:val="TAC"/>
              <w:rPr>
                <w:ins w:id="3238" w:author="5673" w:date="2022-09-20T13:59:00Z"/>
              </w:rPr>
            </w:pPr>
            <w:ins w:id="3239" w:author="5673" w:date="2022-09-20T13:59:00Z">
              <w:r w:rsidRPr="003470CA">
                <w:t>TX SE (66GHz to 80GHz)</w:t>
              </w:r>
            </w:ins>
          </w:p>
        </w:tc>
        <w:tc>
          <w:tcPr>
            <w:tcW w:w="1183" w:type="dxa"/>
            <w:tcBorders>
              <w:top w:val="single" w:sz="4" w:space="0" w:color="auto"/>
              <w:left w:val="single" w:sz="4" w:space="0" w:color="auto"/>
              <w:bottom w:val="single" w:sz="4" w:space="0" w:color="auto"/>
              <w:right w:val="single" w:sz="4" w:space="0" w:color="auto"/>
            </w:tcBorders>
          </w:tcPr>
          <w:p w14:paraId="771D3FA0" w14:textId="77777777" w:rsidR="00551F41" w:rsidRPr="003470CA" w:rsidRDefault="00551F41" w:rsidP="004E6117">
            <w:pPr>
              <w:pStyle w:val="TAC"/>
              <w:rPr>
                <w:ins w:id="3240" w:author="5673" w:date="2022-09-20T13:59:00Z"/>
              </w:rPr>
            </w:pPr>
            <w:ins w:id="3241" w:author="5673" w:date="2022-09-20T13:59:00Z">
              <w:r w:rsidRPr="003470CA">
                <w:t>TBD</w:t>
              </w:r>
            </w:ins>
          </w:p>
        </w:tc>
        <w:tc>
          <w:tcPr>
            <w:tcW w:w="1626" w:type="dxa"/>
            <w:tcBorders>
              <w:top w:val="single" w:sz="4" w:space="0" w:color="auto"/>
              <w:left w:val="single" w:sz="4" w:space="0" w:color="auto"/>
              <w:bottom w:val="single" w:sz="4" w:space="0" w:color="auto"/>
              <w:right w:val="single" w:sz="4" w:space="0" w:color="auto"/>
            </w:tcBorders>
          </w:tcPr>
          <w:p w14:paraId="381EE605" w14:textId="77777777" w:rsidR="00551F41" w:rsidRPr="003470CA" w:rsidRDefault="00551F41" w:rsidP="004E6117">
            <w:pPr>
              <w:pStyle w:val="TAC"/>
              <w:rPr>
                <w:ins w:id="3242" w:author="5673" w:date="2022-09-20T13:59:00Z"/>
              </w:rPr>
            </w:pPr>
            <w:ins w:id="3243"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146B2243" w14:textId="77777777" w:rsidR="00551F41" w:rsidRPr="003470CA" w:rsidRDefault="00551F41" w:rsidP="004E6117">
            <w:pPr>
              <w:pStyle w:val="TAC"/>
              <w:rPr>
                <w:ins w:id="3244" w:author="5673" w:date="2022-09-20T13:59:00Z"/>
              </w:rPr>
            </w:pPr>
            <w:ins w:id="3245"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6D0E3303" w14:textId="77777777" w:rsidR="00551F41" w:rsidRPr="003470CA" w:rsidRDefault="00551F41" w:rsidP="004E6117">
            <w:pPr>
              <w:pStyle w:val="TAC"/>
              <w:rPr>
                <w:ins w:id="3246" w:author="5673" w:date="2022-09-20T13:59:00Z"/>
              </w:rPr>
            </w:pPr>
            <w:ins w:id="3247" w:author="5673" w:date="2022-09-20T13:59:00Z">
              <w:r w:rsidRPr="003470CA">
                <w:t>TBD</w:t>
              </w:r>
            </w:ins>
          </w:p>
        </w:tc>
      </w:tr>
      <w:tr w:rsidR="00551F41" w:rsidRPr="003470CA" w14:paraId="0577AFA3" w14:textId="77777777" w:rsidTr="004E6117">
        <w:trPr>
          <w:cantSplit/>
          <w:tblHeader/>
          <w:jc w:val="center"/>
          <w:ins w:id="3248" w:author="5673" w:date="2022-09-20T13:59:00Z"/>
        </w:trPr>
        <w:tc>
          <w:tcPr>
            <w:tcW w:w="880" w:type="dxa"/>
            <w:vMerge/>
            <w:tcBorders>
              <w:left w:val="single" w:sz="4" w:space="0" w:color="auto"/>
              <w:right w:val="single" w:sz="4" w:space="0" w:color="auto"/>
            </w:tcBorders>
            <w:vAlign w:val="center"/>
          </w:tcPr>
          <w:p w14:paraId="1541B35C" w14:textId="77777777" w:rsidR="00551F41" w:rsidRPr="003470CA" w:rsidRDefault="00551F41" w:rsidP="004E6117">
            <w:pPr>
              <w:pStyle w:val="TAL"/>
              <w:rPr>
                <w:ins w:id="3249"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148A9429" w14:textId="77777777" w:rsidR="00551F41" w:rsidRPr="003470CA" w:rsidRDefault="00551F41" w:rsidP="004E6117">
            <w:pPr>
              <w:pStyle w:val="TAC"/>
              <w:rPr>
                <w:ins w:id="3250" w:author="5673" w:date="2022-09-20T13:59:00Z"/>
              </w:rPr>
            </w:pPr>
            <w:ins w:id="3251" w:author="5673" w:date="2022-09-20T13:59:00Z">
              <w:r w:rsidRPr="003470CA">
                <w:t>RX SE (6GHz to 12.75GHz)</w:t>
              </w:r>
            </w:ins>
          </w:p>
        </w:tc>
        <w:tc>
          <w:tcPr>
            <w:tcW w:w="1183" w:type="dxa"/>
            <w:tcBorders>
              <w:top w:val="single" w:sz="4" w:space="0" w:color="auto"/>
              <w:left w:val="single" w:sz="4" w:space="0" w:color="auto"/>
              <w:bottom w:val="single" w:sz="4" w:space="0" w:color="auto"/>
              <w:right w:val="single" w:sz="4" w:space="0" w:color="auto"/>
            </w:tcBorders>
          </w:tcPr>
          <w:p w14:paraId="2362A42A" w14:textId="77777777" w:rsidR="00551F41" w:rsidRPr="003470CA" w:rsidRDefault="00551F41" w:rsidP="004E6117">
            <w:pPr>
              <w:pStyle w:val="TAC"/>
              <w:rPr>
                <w:ins w:id="3252" w:author="5673" w:date="2022-09-20T13:59:00Z"/>
              </w:rPr>
            </w:pPr>
            <w:ins w:id="3253" w:author="5673" w:date="2022-09-20T13:59:00Z">
              <w:r w:rsidRPr="003470CA">
                <w:t>2.00</w:t>
              </w:r>
            </w:ins>
          </w:p>
        </w:tc>
        <w:tc>
          <w:tcPr>
            <w:tcW w:w="1626" w:type="dxa"/>
            <w:tcBorders>
              <w:top w:val="single" w:sz="4" w:space="0" w:color="auto"/>
              <w:left w:val="single" w:sz="4" w:space="0" w:color="auto"/>
              <w:bottom w:val="single" w:sz="4" w:space="0" w:color="auto"/>
              <w:right w:val="single" w:sz="4" w:space="0" w:color="auto"/>
            </w:tcBorders>
          </w:tcPr>
          <w:p w14:paraId="1A40ACBC" w14:textId="77777777" w:rsidR="00551F41" w:rsidRPr="003470CA" w:rsidRDefault="00551F41" w:rsidP="004E6117">
            <w:pPr>
              <w:pStyle w:val="TAC"/>
              <w:rPr>
                <w:ins w:id="3254" w:author="5673" w:date="2022-09-20T13:59:00Z"/>
              </w:rPr>
            </w:pPr>
            <w:ins w:id="3255"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3E2F7B18" w14:textId="77777777" w:rsidR="00551F41" w:rsidRPr="003470CA" w:rsidRDefault="00551F41" w:rsidP="004E6117">
            <w:pPr>
              <w:pStyle w:val="TAC"/>
              <w:rPr>
                <w:ins w:id="3256" w:author="5673" w:date="2022-09-20T13:59:00Z"/>
              </w:rPr>
            </w:pPr>
            <w:ins w:id="3257"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3E92168B" w14:textId="77777777" w:rsidR="00551F41" w:rsidRPr="003470CA" w:rsidRDefault="00551F41" w:rsidP="004E6117">
            <w:pPr>
              <w:pStyle w:val="TAC"/>
              <w:rPr>
                <w:ins w:id="3258" w:author="5673" w:date="2022-09-20T13:59:00Z"/>
              </w:rPr>
            </w:pPr>
            <w:ins w:id="3259" w:author="5673" w:date="2022-09-20T13:59:00Z">
              <w:r w:rsidRPr="003470CA">
                <w:t>1.00</w:t>
              </w:r>
            </w:ins>
          </w:p>
        </w:tc>
      </w:tr>
      <w:tr w:rsidR="00551F41" w:rsidRPr="003470CA" w14:paraId="12A19315" w14:textId="77777777" w:rsidTr="004E6117">
        <w:trPr>
          <w:cantSplit/>
          <w:tblHeader/>
          <w:jc w:val="center"/>
          <w:ins w:id="3260" w:author="5673" w:date="2022-09-20T13:59:00Z"/>
        </w:trPr>
        <w:tc>
          <w:tcPr>
            <w:tcW w:w="880" w:type="dxa"/>
            <w:vMerge/>
            <w:tcBorders>
              <w:left w:val="single" w:sz="4" w:space="0" w:color="auto"/>
              <w:right w:val="single" w:sz="4" w:space="0" w:color="auto"/>
            </w:tcBorders>
            <w:vAlign w:val="center"/>
          </w:tcPr>
          <w:p w14:paraId="5B99AB39" w14:textId="77777777" w:rsidR="00551F41" w:rsidRPr="003470CA" w:rsidRDefault="00551F41" w:rsidP="004E6117">
            <w:pPr>
              <w:pStyle w:val="TAL"/>
              <w:rPr>
                <w:ins w:id="3261"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314A8D96" w14:textId="77777777" w:rsidR="00551F41" w:rsidRPr="003470CA" w:rsidRDefault="00551F41" w:rsidP="004E6117">
            <w:pPr>
              <w:pStyle w:val="TAC"/>
              <w:rPr>
                <w:ins w:id="3262" w:author="5673" w:date="2022-09-20T13:59:00Z"/>
              </w:rPr>
            </w:pPr>
            <w:ins w:id="3263" w:author="5673" w:date="2022-09-20T13:59:00Z">
              <w:r w:rsidRPr="003470CA">
                <w:t>RX SE (12.75GHz to 23.45GHz)</w:t>
              </w:r>
            </w:ins>
          </w:p>
        </w:tc>
        <w:tc>
          <w:tcPr>
            <w:tcW w:w="1183" w:type="dxa"/>
            <w:tcBorders>
              <w:top w:val="single" w:sz="4" w:space="0" w:color="auto"/>
              <w:left w:val="single" w:sz="4" w:space="0" w:color="auto"/>
              <w:bottom w:val="single" w:sz="4" w:space="0" w:color="auto"/>
              <w:right w:val="single" w:sz="4" w:space="0" w:color="auto"/>
            </w:tcBorders>
          </w:tcPr>
          <w:p w14:paraId="14269234" w14:textId="77777777" w:rsidR="00551F41" w:rsidRPr="003470CA" w:rsidRDefault="00551F41" w:rsidP="004E6117">
            <w:pPr>
              <w:pStyle w:val="TAC"/>
              <w:rPr>
                <w:ins w:id="3264" w:author="5673" w:date="2022-09-20T13:59:00Z"/>
              </w:rPr>
            </w:pPr>
            <w:ins w:id="3265" w:author="5673" w:date="2022-09-20T13:59:00Z">
              <w:r w:rsidRPr="003470CA">
                <w:t>2.16</w:t>
              </w:r>
            </w:ins>
          </w:p>
        </w:tc>
        <w:tc>
          <w:tcPr>
            <w:tcW w:w="1626" w:type="dxa"/>
            <w:tcBorders>
              <w:top w:val="single" w:sz="4" w:space="0" w:color="auto"/>
              <w:left w:val="single" w:sz="4" w:space="0" w:color="auto"/>
              <w:bottom w:val="single" w:sz="4" w:space="0" w:color="auto"/>
              <w:right w:val="single" w:sz="4" w:space="0" w:color="auto"/>
            </w:tcBorders>
          </w:tcPr>
          <w:p w14:paraId="26C39F25" w14:textId="77777777" w:rsidR="00551F41" w:rsidRPr="003470CA" w:rsidRDefault="00551F41" w:rsidP="004E6117">
            <w:pPr>
              <w:pStyle w:val="TAC"/>
              <w:rPr>
                <w:ins w:id="3266" w:author="5673" w:date="2022-09-20T13:59:00Z"/>
              </w:rPr>
            </w:pPr>
            <w:ins w:id="3267"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39BD2882" w14:textId="77777777" w:rsidR="00551F41" w:rsidRPr="003470CA" w:rsidRDefault="00551F41" w:rsidP="004E6117">
            <w:pPr>
              <w:pStyle w:val="TAC"/>
              <w:rPr>
                <w:ins w:id="3268" w:author="5673" w:date="2022-09-20T13:59:00Z"/>
              </w:rPr>
            </w:pPr>
            <w:ins w:id="3269"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28C7C371" w14:textId="77777777" w:rsidR="00551F41" w:rsidRPr="003470CA" w:rsidRDefault="00551F41" w:rsidP="004E6117">
            <w:pPr>
              <w:pStyle w:val="TAC"/>
              <w:rPr>
                <w:ins w:id="3270" w:author="5673" w:date="2022-09-20T13:59:00Z"/>
              </w:rPr>
            </w:pPr>
            <w:ins w:id="3271" w:author="5673" w:date="2022-09-20T13:59:00Z">
              <w:r w:rsidRPr="003470CA">
                <w:t>1.08</w:t>
              </w:r>
            </w:ins>
          </w:p>
        </w:tc>
      </w:tr>
      <w:tr w:rsidR="00551F41" w:rsidRPr="003470CA" w14:paraId="14112543" w14:textId="77777777" w:rsidTr="004E6117">
        <w:trPr>
          <w:cantSplit/>
          <w:tblHeader/>
          <w:jc w:val="center"/>
          <w:ins w:id="3272" w:author="5673" w:date="2022-09-20T13:59:00Z"/>
        </w:trPr>
        <w:tc>
          <w:tcPr>
            <w:tcW w:w="880" w:type="dxa"/>
            <w:vMerge/>
            <w:tcBorders>
              <w:left w:val="single" w:sz="4" w:space="0" w:color="auto"/>
              <w:right w:val="single" w:sz="4" w:space="0" w:color="auto"/>
            </w:tcBorders>
            <w:vAlign w:val="center"/>
          </w:tcPr>
          <w:p w14:paraId="5B94359D" w14:textId="77777777" w:rsidR="00551F41" w:rsidRPr="003470CA" w:rsidRDefault="00551F41" w:rsidP="004E6117">
            <w:pPr>
              <w:pStyle w:val="TAL"/>
              <w:rPr>
                <w:ins w:id="3273"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5FD9AF96" w14:textId="77777777" w:rsidR="00551F41" w:rsidRPr="003470CA" w:rsidRDefault="00551F41" w:rsidP="004E6117">
            <w:pPr>
              <w:pStyle w:val="TAC"/>
              <w:rPr>
                <w:ins w:id="3274" w:author="5673" w:date="2022-09-20T13:59:00Z"/>
              </w:rPr>
            </w:pPr>
            <w:ins w:id="3275" w:author="5673" w:date="2022-09-20T13:59:00Z">
              <w:r w:rsidRPr="003470CA">
                <w:t>RX SE (23.45GHz to 40.8GHz)</w:t>
              </w:r>
            </w:ins>
          </w:p>
        </w:tc>
        <w:tc>
          <w:tcPr>
            <w:tcW w:w="1183" w:type="dxa"/>
            <w:tcBorders>
              <w:top w:val="single" w:sz="4" w:space="0" w:color="auto"/>
              <w:left w:val="single" w:sz="4" w:space="0" w:color="auto"/>
              <w:bottom w:val="single" w:sz="4" w:space="0" w:color="auto"/>
              <w:right w:val="single" w:sz="4" w:space="0" w:color="auto"/>
            </w:tcBorders>
          </w:tcPr>
          <w:p w14:paraId="3D31E861" w14:textId="77777777" w:rsidR="00551F41" w:rsidRPr="003470CA" w:rsidRDefault="00551F41" w:rsidP="004E6117">
            <w:pPr>
              <w:pStyle w:val="TAC"/>
              <w:rPr>
                <w:ins w:id="3276" w:author="5673" w:date="2022-09-20T13:59:00Z"/>
              </w:rPr>
            </w:pPr>
            <w:ins w:id="3277" w:author="5673" w:date="2022-09-20T13:59:00Z">
              <w:r w:rsidRPr="003470CA">
                <w:t>2.73</w:t>
              </w:r>
            </w:ins>
          </w:p>
        </w:tc>
        <w:tc>
          <w:tcPr>
            <w:tcW w:w="1626" w:type="dxa"/>
            <w:tcBorders>
              <w:top w:val="single" w:sz="4" w:space="0" w:color="auto"/>
              <w:left w:val="single" w:sz="4" w:space="0" w:color="auto"/>
              <w:bottom w:val="single" w:sz="4" w:space="0" w:color="auto"/>
              <w:right w:val="single" w:sz="4" w:space="0" w:color="auto"/>
            </w:tcBorders>
          </w:tcPr>
          <w:p w14:paraId="3EACB7BE" w14:textId="77777777" w:rsidR="00551F41" w:rsidRPr="003470CA" w:rsidRDefault="00551F41" w:rsidP="004E6117">
            <w:pPr>
              <w:pStyle w:val="TAC"/>
              <w:rPr>
                <w:ins w:id="3278" w:author="5673" w:date="2022-09-20T13:59:00Z"/>
              </w:rPr>
            </w:pPr>
            <w:ins w:id="3279"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0311BA16" w14:textId="77777777" w:rsidR="00551F41" w:rsidRPr="003470CA" w:rsidRDefault="00551F41" w:rsidP="004E6117">
            <w:pPr>
              <w:pStyle w:val="TAC"/>
              <w:rPr>
                <w:ins w:id="3280" w:author="5673" w:date="2022-09-20T13:59:00Z"/>
              </w:rPr>
            </w:pPr>
            <w:ins w:id="3281"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5A1C8B19" w14:textId="77777777" w:rsidR="00551F41" w:rsidRPr="003470CA" w:rsidRDefault="00551F41" w:rsidP="004E6117">
            <w:pPr>
              <w:pStyle w:val="TAC"/>
              <w:rPr>
                <w:ins w:id="3282" w:author="5673" w:date="2022-09-20T13:59:00Z"/>
              </w:rPr>
            </w:pPr>
            <w:ins w:id="3283" w:author="5673" w:date="2022-09-20T13:59:00Z">
              <w:r w:rsidRPr="003470CA">
                <w:t>1.37</w:t>
              </w:r>
            </w:ins>
          </w:p>
        </w:tc>
      </w:tr>
      <w:tr w:rsidR="00551F41" w:rsidRPr="003470CA" w14:paraId="5FC3523B" w14:textId="77777777" w:rsidTr="004E6117">
        <w:trPr>
          <w:cantSplit/>
          <w:tblHeader/>
          <w:jc w:val="center"/>
          <w:ins w:id="3284" w:author="5673" w:date="2022-09-20T13:59:00Z"/>
        </w:trPr>
        <w:tc>
          <w:tcPr>
            <w:tcW w:w="880" w:type="dxa"/>
            <w:vMerge/>
            <w:tcBorders>
              <w:left w:val="single" w:sz="4" w:space="0" w:color="auto"/>
              <w:right w:val="single" w:sz="4" w:space="0" w:color="auto"/>
            </w:tcBorders>
            <w:vAlign w:val="center"/>
          </w:tcPr>
          <w:p w14:paraId="70CF4A63" w14:textId="77777777" w:rsidR="00551F41" w:rsidRPr="003470CA" w:rsidRDefault="00551F41" w:rsidP="004E6117">
            <w:pPr>
              <w:pStyle w:val="TAL"/>
              <w:rPr>
                <w:ins w:id="3285"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5B65AA01" w14:textId="77777777" w:rsidR="00551F41" w:rsidRPr="003470CA" w:rsidRDefault="00551F41" w:rsidP="004E6117">
            <w:pPr>
              <w:pStyle w:val="TAC"/>
              <w:rPr>
                <w:ins w:id="3286" w:author="5673" w:date="2022-09-20T13:59:00Z"/>
              </w:rPr>
            </w:pPr>
            <w:ins w:id="3287" w:author="5673" w:date="2022-09-20T13:59:00Z">
              <w:r w:rsidRPr="003470CA">
                <w:t>RX SE (40.8GHz to 66GHz)</w:t>
              </w:r>
            </w:ins>
          </w:p>
        </w:tc>
        <w:tc>
          <w:tcPr>
            <w:tcW w:w="1183" w:type="dxa"/>
            <w:tcBorders>
              <w:top w:val="single" w:sz="4" w:space="0" w:color="auto"/>
              <w:left w:val="single" w:sz="4" w:space="0" w:color="auto"/>
              <w:bottom w:val="single" w:sz="4" w:space="0" w:color="auto"/>
              <w:right w:val="single" w:sz="4" w:space="0" w:color="auto"/>
            </w:tcBorders>
          </w:tcPr>
          <w:p w14:paraId="6637D3E2" w14:textId="77777777" w:rsidR="00551F41" w:rsidRPr="003470CA" w:rsidRDefault="00551F41" w:rsidP="004E6117">
            <w:pPr>
              <w:pStyle w:val="TAC"/>
              <w:rPr>
                <w:ins w:id="3288" w:author="5673" w:date="2022-09-20T13:59:00Z"/>
              </w:rPr>
            </w:pPr>
            <w:ins w:id="3289" w:author="5673" w:date="2022-09-20T13:59:00Z">
              <w:r w:rsidRPr="003470CA">
                <w:t>4.00</w:t>
              </w:r>
            </w:ins>
          </w:p>
        </w:tc>
        <w:tc>
          <w:tcPr>
            <w:tcW w:w="1626" w:type="dxa"/>
            <w:tcBorders>
              <w:top w:val="single" w:sz="4" w:space="0" w:color="auto"/>
              <w:left w:val="single" w:sz="4" w:space="0" w:color="auto"/>
              <w:bottom w:val="single" w:sz="4" w:space="0" w:color="auto"/>
              <w:right w:val="single" w:sz="4" w:space="0" w:color="auto"/>
            </w:tcBorders>
          </w:tcPr>
          <w:p w14:paraId="06C8780C" w14:textId="77777777" w:rsidR="00551F41" w:rsidRPr="003470CA" w:rsidRDefault="00551F41" w:rsidP="004E6117">
            <w:pPr>
              <w:pStyle w:val="TAC"/>
              <w:rPr>
                <w:ins w:id="3290" w:author="5673" w:date="2022-09-20T13:59:00Z"/>
              </w:rPr>
            </w:pPr>
            <w:ins w:id="3291"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53B209E6" w14:textId="77777777" w:rsidR="00551F41" w:rsidRPr="003470CA" w:rsidRDefault="00551F41" w:rsidP="004E6117">
            <w:pPr>
              <w:pStyle w:val="TAC"/>
              <w:rPr>
                <w:ins w:id="3292" w:author="5673" w:date="2022-09-20T13:59:00Z"/>
              </w:rPr>
            </w:pPr>
            <w:ins w:id="3293"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70329677" w14:textId="77777777" w:rsidR="00551F41" w:rsidRPr="003470CA" w:rsidRDefault="00551F41" w:rsidP="004E6117">
            <w:pPr>
              <w:pStyle w:val="TAC"/>
              <w:rPr>
                <w:ins w:id="3294" w:author="5673" w:date="2022-09-20T13:59:00Z"/>
              </w:rPr>
            </w:pPr>
            <w:ins w:id="3295" w:author="5673" w:date="2022-09-20T13:59:00Z">
              <w:r w:rsidRPr="003470CA">
                <w:t>2.00</w:t>
              </w:r>
            </w:ins>
          </w:p>
        </w:tc>
      </w:tr>
      <w:tr w:rsidR="00551F41" w:rsidRPr="003470CA" w14:paraId="4676C30E" w14:textId="77777777" w:rsidTr="004E6117">
        <w:trPr>
          <w:cantSplit/>
          <w:tblHeader/>
          <w:jc w:val="center"/>
          <w:ins w:id="3296" w:author="5673" w:date="2022-09-20T13:59:00Z"/>
        </w:trPr>
        <w:tc>
          <w:tcPr>
            <w:tcW w:w="880" w:type="dxa"/>
            <w:vMerge/>
            <w:tcBorders>
              <w:left w:val="single" w:sz="4" w:space="0" w:color="auto"/>
              <w:right w:val="single" w:sz="4" w:space="0" w:color="auto"/>
            </w:tcBorders>
            <w:vAlign w:val="center"/>
          </w:tcPr>
          <w:p w14:paraId="63369D23" w14:textId="77777777" w:rsidR="00551F41" w:rsidRPr="003470CA" w:rsidRDefault="00551F41" w:rsidP="004E6117">
            <w:pPr>
              <w:pStyle w:val="TAL"/>
              <w:rPr>
                <w:ins w:id="3297" w:author="5673" w:date="2022-09-20T13:59:00Z"/>
              </w:rPr>
            </w:pPr>
          </w:p>
        </w:tc>
        <w:tc>
          <w:tcPr>
            <w:tcW w:w="1274" w:type="dxa"/>
            <w:tcBorders>
              <w:top w:val="single" w:sz="4" w:space="0" w:color="auto"/>
              <w:left w:val="single" w:sz="4" w:space="0" w:color="auto"/>
              <w:bottom w:val="single" w:sz="4" w:space="0" w:color="auto"/>
              <w:right w:val="single" w:sz="4" w:space="0" w:color="auto"/>
            </w:tcBorders>
          </w:tcPr>
          <w:p w14:paraId="413743A6" w14:textId="77777777" w:rsidR="00551F41" w:rsidRPr="003470CA" w:rsidRDefault="00551F41" w:rsidP="004E6117">
            <w:pPr>
              <w:pStyle w:val="TAC"/>
              <w:rPr>
                <w:ins w:id="3298" w:author="5673" w:date="2022-09-20T13:59:00Z"/>
              </w:rPr>
            </w:pPr>
            <w:ins w:id="3299" w:author="5673" w:date="2022-09-20T13:59:00Z">
              <w:r w:rsidRPr="003470CA">
                <w:t>RX SE (66GHz to 80GHz)</w:t>
              </w:r>
            </w:ins>
          </w:p>
        </w:tc>
        <w:tc>
          <w:tcPr>
            <w:tcW w:w="1183" w:type="dxa"/>
            <w:tcBorders>
              <w:top w:val="single" w:sz="4" w:space="0" w:color="auto"/>
              <w:left w:val="single" w:sz="4" w:space="0" w:color="auto"/>
              <w:bottom w:val="single" w:sz="4" w:space="0" w:color="auto"/>
              <w:right w:val="single" w:sz="4" w:space="0" w:color="auto"/>
            </w:tcBorders>
          </w:tcPr>
          <w:p w14:paraId="002AFB6B" w14:textId="77777777" w:rsidR="00551F41" w:rsidRPr="003470CA" w:rsidRDefault="00551F41" w:rsidP="004E6117">
            <w:pPr>
              <w:pStyle w:val="TAC"/>
              <w:rPr>
                <w:ins w:id="3300" w:author="5673" w:date="2022-09-20T13:59:00Z"/>
              </w:rPr>
            </w:pPr>
            <w:ins w:id="3301" w:author="5673" w:date="2022-09-20T13:59:00Z">
              <w:r w:rsidRPr="003470CA">
                <w:t>4.00</w:t>
              </w:r>
            </w:ins>
          </w:p>
        </w:tc>
        <w:tc>
          <w:tcPr>
            <w:tcW w:w="1626" w:type="dxa"/>
            <w:tcBorders>
              <w:top w:val="single" w:sz="4" w:space="0" w:color="auto"/>
              <w:left w:val="single" w:sz="4" w:space="0" w:color="auto"/>
              <w:bottom w:val="single" w:sz="4" w:space="0" w:color="auto"/>
              <w:right w:val="single" w:sz="4" w:space="0" w:color="auto"/>
            </w:tcBorders>
          </w:tcPr>
          <w:p w14:paraId="0BFBEF9F" w14:textId="77777777" w:rsidR="00551F41" w:rsidRPr="003470CA" w:rsidRDefault="00551F41" w:rsidP="004E6117">
            <w:pPr>
              <w:pStyle w:val="TAC"/>
              <w:rPr>
                <w:ins w:id="3302" w:author="5673" w:date="2022-09-20T13:59:00Z"/>
              </w:rPr>
            </w:pPr>
            <w:ins w:id="3303" w:author="5673" w:date="2022-09-20T13:59:00Z">
              <w:r w:rsidRPr="003470CA">
                <w:t>Normal</w:t>
              </w:r>
            </w:ins>
          </w:p>
        </w:tc>
        <w:tc>
          <w:tcPr>
            <w:tcW w:w="1006" w:type="dxa"/>
            <w:tcBorders>
              <w:top w:val="single" w:sz="4" w:space="0" w:color="auto"/>
              <w:left w:val="single" w:sz="4" w:space="0" w:color="auto"/>
              <w:bottom w:val="single" w:sz="4" w:space="0" w:color="auto"/>
              <w:right w:val="single" w:sz="4" w:space="0" w:color="auto"/>
            </w:tcBorders>
          </w:tcPr>
          <w:p w14:paraId="5B245FA2" w14:textId="77777777" w:rsidR="00551F41" w:rsidRPr="003470CA" w:rsidRDefault="00551F41" w:rsidP="004E6117">
            <w:pPr>
              <w:pStyle w:val="TAC"/>
              <w:rPr>
                <w:ins w:id="3304" w:author="5673" w:date="2022-09-20T13:59:00Z"/>
              </w:rPr>
            </w:pPr>
            <w:ins w:id="3305" w:author="5673" w:date="2022-09-20T13:59:00Z">
              <w:r w:rsidRPr="003470CA">
                <w:t>2.00</w:t>
              </w:r>
            </w:ins>
          </w:p>
        </w:tc>
        <w:tc>
          <w:tcPr>
            <w:tcW w:w="1173" w:type="dxa"/>
            <w:tcBorders>
              <w:top w:val="single" w:sz="4" w:space="0" w:color="auto"/>
              <w:left w:val="single" w:sz="4" w:space="0" w:color="auto"/>
              <w:bottom w:val="single" w:sz="4" w:space="0" w:color="auto"/>
              <w:right w:val="single" w:sz="4" w:space="0" w:color="auto"/>
            </w:tcBorders>
          </w:tcPr>
          <w:p w14:paraId="1D75ACE6" w14:textId="77777777" w:rsidR="00551F41" w:rsidRPr="003470CA" w:rsidRDefault="00551F41" w:rsidP="004E6117">
            <w:pPr>
              <w:pStyle w:val="TAC"/>
              <w:rPr>
                <w:ins w:id="3306" w:author="5673" w:date="2022-09-20T13:59:00Z"/>
              </w:rPr>
            </w:pPr>
            <w:ins w:id="3307" w:author="5673" w:date="2022-09-20T13:59:00Z">
              <w:r w:rsidRPr="003470CA">
                <w:t>2.00</w:t>
              </w:r>
            </w:ins>
          </w:p>
        </w:tc>
      </w:tr>
    </w:tbl>
    <w:p w14:paraId="5525BF36" w14:textId="77777777" w:rsidR="00551F41" w:rsidRPr="003470CA" w:rsidRDefault="00551F41" w:rsidP="00551F41">
      <w:pPr>
        <w:rPr>
          <w:ins w:id="3308" w:author="5673" w:date="2022-09-20T13:59:00Z"/>
        </w:rPr>
      </w:pPr>
    </w:p>
    <w:p w14:paraId="31DFAA76" w14:textId="4406850F" w:rsidR="00551F41" w:rsidDel="00551F41" w:rsidRDefault="00551F41" w:rsidP="00A70AB6">
      <w:pPr>
        <w:pStyle w:val="TH"/>
        <w:rPr>
          <w:ins w:id="3309" w:author="5673" w:date="2022-09-20T13:59:00Z"/>
          <w:del w:id="3310" w:author="5663" w:date="2022-09-20T14:00:00Z"/>
          <w:lang w:eastAsia="ja-JP"/>
        </w:rPr>
      </w:pPr>
    </w:p>
    <w:p w14:paraId="0BFA6955" w14:textId="492B6232" w:rsidR="00551F41" w:rsidRPr="009709C5" w:rsidDel="00551F41" w:rsidRDefault="00551F41" w:rsidP="00A70AB6">
      <w:pPr>
        <w:pStyle w:val="TH"/>
        <w:rPr>
          <w:del w:id="3311" w:author="5663" w:date="2022-09-20T14:00:00Z"/>
        </w:rPr>
      </w:pPr>
    </w:p>
    <w:tbl>
      <w:tblPr>
        <w:tblW w:w="71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296"/>
        <w:gridCol w:w="1188"/>
        <w:gridCol w:w="1666"/>
        <w:gridCol w:w="917"/>
        <w:gridCol w:w="1178"/>
      </w:tblGrid>
      <w:tr w:rsidR="00A70AB6" w:rsidRPr="009709C5" w:rsidDel="00551F41" w14:paraId="296348F7" w14:textId="6D855E63" w:rsidTr="00AC5F4B">
        <w:trPr>
          <w:cantSplit/>
          <w:tblHeader/>
          <w:jc w:val="center"/>
          <w:del w:id="3312" w:author="5663" w:date="2022-09-20T14:00:00Z"/>
        </w:trPr>
        <w:tc>
          <w:tcPr>
            <w:tcW w:w="897" w:type="dxa"/>
            <w:tcBorders>
              <w:top w:val="single" w:sz="4" w:space="0" w:color="auto"/>
              <w:left w:val="single" w:sz="4" w:space="0" w:color="auto"/>
              <w:bottom w:val="single" w:sz="4" w:space="0" w:color="auto"/>
              <w:right w:val="single" w:sz="4" w:space="0" w:color="auto"/>
            </w:tcBorders>
            <w:hideMark/>
          </w:tcPr>
          <w:p w14:paraId="530A5815" w14:textId="66EEFF42" w:rsidR="00A70AB6" w:rsidRPr="009709C5" w:rsidDel="00551F41" w:rsidRDefault="00A70AB6" w:rsidP="00AC5F4B">
            <w:pPr>
              <w:pStyle w:val="TAH"/>
              <w:rPr>
                <w:del w:id="3313" w:author="5663" w:date="2022-09-20T14:00:00Z"/>
              </w:rPr>
            </w:pPr>
            <w:del w:id="3314" w:author="5663" w:date="2022-09-20T14:00:00Z">
              <w:r w:rsidRPr="009709C5" w:rsidDel="00551F41">
                <w:delText>Power class</w:delText>
              </w:r>
            </w:del>
          </w:p>
        </w:tc>
        <w:tc>
          <w:tcPr>
            <w:tcW w:w="1296" w:type="dxa"/>
            <w:tcBorders>
              <w:top w:val="single" w:sz="4" w:space="0" w:color="auto"/>
              <w:left w:val="single" w:sz="4" w:space="0" w:color="auto"/>
              <w:bottom w:val="single" w:sz="4" w:space="0" w:color="auto"/>
              <w:right w:val="single" w:sz="4" w:space="0" w:color="auto"/>
            </w:tcBorders>
          </w:tcPr>
          <w:p w14:paraId="4EE20062" w14:textId="5B1D78CA" w:rsidR="00A70AB6" w:rsidRPr="009709C5" w:rsidDel="00551F41" w:rsidRDefault="00A70AB6" w:rsidP="00AC5F4B">
            <w:pPr>
              <w:pStyle w:val="TAH"/>
              <w:rPr>
                <w:del w:id="3315" w:author="5663" w:date="2022-09-20T14:00:00Z"/>
              </w:rPr>
            </w:pPr>
            <w:del w:id="3316" w:author="5663" w:date="2022-09-20T14:00:00Z">
              <w:r w:rsidRPr="009709C5" w:rsidDel="00551F41">
                <w:delText>Test case</w:delText>
              </w:r>
            </w:del>
          </w:p>
        </w:tc>
        <w:tc>
          <w:tcPr>
            <w:tcW w:w="1188" w:type="dxa"/>
            <w:tcBorders>
              <w:top w:val="single" w:sz="4" w:space="0" w:color="auto"/>
              <w:left w:val="single" w:sz="4" w:space="0" w:color="auto"/>
              <w:bottom w:val="single" w:sz="4" w:space="0" w:color="auto"/>
              <w:right w:val="single" w:sz="4" w:space="0" w:color="auto"/>
            </w:tcBorders>
            <w:hideMark/>
          </w:tcPr>
          <w:p w14:paraId="4F3598E0" w14:textId="3692FAAB" w:rsidR="00A70AB6" w:rsidRPr="009709C5" w:rsidDel="00551F41" w:rsidRDefault="00A70AB6" w:rsidP="00AC5F4B">
            <w:pPr>
              <w:pStyle w:val="TAH"/>
              <w:rPr>
                <w:del w:id="3317" w:author="5663" w:date="2022-09-20T14:00:00Z"/>
              </w:rPr>
            </w:pPr>
            <w:del w:id="3318" w:author="5663" w:date="2022-09-20T14:00:00Z">
              <w:r w:rsidRPr="009709C5" w:rsidDel="00551F41">
                <w:delText>Uncertainty value</w:delText>
              </w:r>
            </w:del>
          </w:p>
        </w:tc>
        <w:tc>
          <w:tcPr>
            <w:tcW w:w="1666" w:type="dxa"/>
            <w:tcBorders>
              <w:top w:val="single" w:sz="4" w:space="0" w:color="auto"/>
              <w:left w:val="single" w:sz="4" w:space="0" w:color="auto"/>
              <w:bottom w:val="single" w:sz="4" w:space="0" w:color="auto"/>
              <w:right w:val="single" w:sz="4" w:space="0" w:color="auto"/>
            </w:tcBorders>
            <w:hideMark/>
          </w:tcPr>
          <w:p w14:paraId="5636AB15" w14:textId="10E8E4BB" w:rsidR="00A70AB6" w:rsidRPr="009709C5" w:rsidDel="00551F41" w:rsidRDefault="00A70AB6" w:rsidP="00AC5F4B">
            <w:pPr>
              <w:pStyle w:val="TAH"/>
              <w:rPr>
                <w:del w:id="3319" w:author="5663" w:date="2022-09-20T14:00:00Z"/>
              </w:rPr>
            </w:pPr>
            <w:del w:id="3320" w:author="5663" w:date="2022-09-20T14:00:00Z">
              <w:r w:rsidRPr="009709C5" w:rsidDel="00551F41">
                <w:delText>Distribution of the probability</w:delText>
              </w:r>
            </w:del>
          </w:p>
        </w:tc>
        <w:tc>
          <w:tcPr>
            <w:tcW w:w="917" w:type="dxa"/>
            <w:tcBorders>
              <w:top w:val="single" w:sz="4" w:space="0" w:color="auto"/>
              <w:left w:val="single" w:sz="4" w:space="0" w:color="auto"/>
              <w:bottom w:val="single" w:sz="4" w:space="0" w:color="auto"/>
              <w:right w:val="single" w:sz="4" w:space="0" w:color="auto"/>
            </w:tcBorders>
            <w:hideMark/>
          </w:tcPr>
          <w:p w14:paraId="0A4E1914" w14:textId="59027601" w:rsidR="00A70AB6" w:rsidRPr="009709C5" w:rsidDel="00551F41" w:rsidRDefault="00A70AB6" w:rsidP="00AC5F4B">
            <w:pPr>
              <w:pStyle w:val="TAH"/>
              <w:rPr>
                <w:del w:id="3321" w:author="5663" w:date="2022-09-20T14:00:00Z"/>
              </w:rPr>
            </w:pPr>
            <w:del w:id="3322" w:author="5663" w:date="2022-09-20T14:00:00Z">
              <w:r w:rsidRPr="009709C5" w:rsidDel="00551F41">
                <w:delText>Divisor</w:delText>
              </w:r>
            </w:del>
          </w:p>
        </w:tc>
        <w:tc>
          <w:tcPr>
            <w:tcW w:w="1178" w:type="dxa"/>
            <w:tcBorders>
              <w:top w:val="single" w:sz="4" w:space="0" w:color="auto"/>
              <w:left w:val="single" w:sz="4" w:space="0" w:color="auto"/>
              <w:bottom w:val="single" w:sz="4" w:space="0" w:color="auto"/>
              <w:right w:val="single" w:sz="4" w:space="0" w:color="auto"/>
            </w:tcBorders>
            <w:hideMark/>
          </w:tcPr>
          <w:p w14:paraId="7124BC93" w14:textId="1AFCC103" w:rsidR="00A70AB6" w:rsidRPr="009709C5" w:rsidDel="00551F41" w:rsidRDefault="00A70AB6" w:rsidP="00AC5F4B">
            <w:pPr>
              <w:pStyle w:val="TAH"/>
              <w:rPr>
                <w:del w:id="3323" w:author="5663" w:date="2022-09-20T14:00:00Z"/>
              </w:rPr>
            </w:pPr>
            <w:del w:id="3324" w:author="5663" w:date="2022-09-20T14:00:00Z">
              <w:r w:rsidRPr="009709C5" w:rsidDel="00551F41">
                <w:delText>Standard uncertainty (σ) [dB]</w:delText>
              </w:r>
            </w:del>
          </w:p>
        </w:tc>
      </w:tr>
      <w:tr w:rsidR="00A70AB6" w:rsidRPr="009709C5" w:rsidDel="00551F41" w14:paraId="5EC5C104" w14:textId="087959BA" w:rsidTr="00AC5F4B">
        <w:trPr>
          <w:cantSplit/>
          <w:tblHeader/>
          <w:jc w:val="center"/>
          <w:del w:id="3325" w:author="5663" w:date="2022-09-20T14:00:00Z"/>
        </w:trPr>
        <w:tc>
          <w:tcPr>
            <w:tcW w:w="897" w:type="dxa"/>
            <w:vMerge w:val="restart"/>
            <w:tcBorders>
              <w:top w:val="single" w:sz="4" w:space="0" w:color="auto"/>
              <w:left w:val="single" w:sz="4" w:space="0" w:color="auto"/>
              <w:right w:val="single" w:sz="4" w:space="0" w:color="auto"/>
            </w:tcBorders>
            <w:vAlign w:val="center"/>
          </w:tcPr>
          <w:p w14:paraId="60F3056B" w14:textId="2AFFBB95" w:rsidR="00A70AB6" w:rsidRPr="009709C5" w:rsidDel="00551F41" w:rsidRDefault="00A70AB6" w:rsidP="00AC5F4B">
            <w:pPr>
              <w:pStyle w:val="TAL"/>
              <w:rPr>
                <w:del w:id="3326" w:author="5663" w:date="2022-09-20T14:00:00Z"/>
              </w:rPr>
            </w:pPr>
            <w:del w:id="3327" w:author="5663" w:date="2022-09-20T14:00:00Z">
              <w:r w:rsidRPr="009709C5" w:rsidDel="00551F41">
                <w:delText>PC3</w:delText>
              </w:r>
            </w:del>
          </w:p>
        </w:tc>
        <w:tc>
          <w:tcPr>
            <w:tcW w:w="1296" w:type="dxa"/>
            <w:tcBorders>
              <w:top w:val="single" w:sz="4" w:space="0" w:color="auto"/>
              <w:left w:val="single" w:sz="4" w:space="0" w:color="auto"/>
              <w:bottom w:val="single" w:sz="4" w:space="0" w:color="auto"/>
              <w:right w:val="single" w:sz="4" w:space="0" w:color="auto"/>
            </w:tcBorders>
          </w:tcPr>
          <w:p w14:paraId="6623C3F8" w14:textId="6A1628B3" w:rsidR="00A70AB6" w:rsidRPr="009709C5" w:rsidDel="00551F41" w:rsidRDefault="00A70AB6" w:rsidP="00AC5F4B">
            <w:pPr>
              <w:pStyle w:val="TAC"/>
              <w:rPr>
                <w:del w:id="3328" w:author="5663" w:date="2022-09-20T14:00:00Z"/>
              </w:rPr>
            </w:pPr>
            <w:del w:id="3329" w:author="5663" w:date="2022-09-20T14:00:00Z">
              <w:r w:rsidRPr="009709C5" w:rsidDel="00551F41">
                <w:delText>MOP, MPR, SEM, ACLR</w:delText>
              </w:r>
            </w:del>
          </w:p>
        </w:tc>
        <w:tc>
          <w:tcPr>
            <w:tcW w:w="1188" w:type="dxa"/>
            <w:tcBorders>
              <w:top w:val="single" w:sz="4" w:space="0" w:color="auto"/>
              <w:left w:val="single" w:sz="4" w:space="0" w:color="auto"/>
              <w:bottom w:val="single" w:sz="4" w:space="0" w:color="auto"/>
              <w:right w:val="single" w:sz="4" w:space="0" w:color="auto"/>
            </w:tcBorders>
          </w:tcPr>
          <w:p w14:paraId="0521E2BB" w14:textId="5E2EF63D" w:rsidR="00A70AB6" w:rsidRPr="009709C5" w:rsidDel="00551F41" w:rsidRDefault="00A70AB6" w:rsidP="00AC5F4B">
            <w:pPr>
              <w:pStyle w:val="TAC"/>
              <w:rPr>
                <w:del w:id="3330" w:author="5663" w:date="2022-09-20T14:00:00Z"/>
              </w:rPr>
            </w:pPr>
            <w:del w:id="3331" w:author="5663" w:date="2022-09-20T14:00:00Z">
              <w:r w:rsidRPr="009709C5" w:rsidDel="00551F41">
                <w:delText>2.16</w:delText>
              </w:r>
            </w:del>
          </w:p>
        </w:tc>
        <w:tc>
          <w:tcPr>
            <w:tcW w:w="1666" w:type="dxa"/>
            <w:tcBorders>
              <w:top w:val="single" w:sz="4" w:space="0" w:color="auto"/>
              <w:left w:val="single" w:sz="4" w:space="0" w:color="auto"/>
              <w:bottom w:val="single" w:sz="4" w:space="0" w:color="auto"/>
              <w:right w:val="single" w:sz="4" w:space="0" w:color="auto"/>
            </w:tcBorders>
          </w:tcPr>
          <w:p w14:paraId="0003C70D" w14:textId="5E57FC61" w:rsidR="00A70AB6" w:rsidRPr="009709C5" w:rsidDel="00551F41" w:rsidRDefault="00A70AB6" w:rsidP="00AC5F4B">
            <w:pPr>
              <w:pStyle w:val="TAC"/>
              <w:rPr>
                <w:del w:id="3332" w:author="5663" w:date="2022-09-20T14:00:00Z"/>
              </w:rPr>
            </w:pPr>
            <w:del w:id="3333" w:author="5663" w:date="2022-09-20T14:00:00Z">
              <w:r w:rsidRPr="009709C5" w:rsidDel="00551F41">
                <w:delText>Normal</w:delText>
              </w:r>
            </w:del>
          </w:p>
        </w:tc>
        <w:tc>
          <w:tcPr>
            <w:tcW w:w="917" w:type="dxa"/>
            <w:tcBorders>
              <w:top w:val="single" w:sz="4" w:space="0" w:color="auto"/>
              <w:left w:val="single" w:sz="4" w:space="0" w:color="auto"/>
              <w:bottom w:val="single" w:sz="4" w:space="0" w:color="auto"/>
              <w:right w:val="single" w:sz="4" w:space="0" w:color="auto"/>
            </w:tcBorders>
          </w:tcPr>
          <w:p w14:paraId="2BF7EA28" w14:textId="105729A2" w:rsidR="00A70AB6" w:rsidRPr="009709C5" w:rsidDel="00551F41" w:rsidRDefault="00A70AB6" w:rsidP="00AC5F4B">
            <w:pPr>
              <w:pStyle w:val="TAC"/>
              <w:rPr>
                <w:del w:id="3334" w:author="5663" w:date="2022-09-20T14:00:00Z"/>
              </w:rPr>
            </w:pPr>
            <w:del w:id="3335" w:author="5663" w:date="2022-09-20T14:00:00Z">
              <w:r w:rsidRPr="009709C5" w:rsidDel="00551F41">
                <w:delText>2.00</w:delText>
              </w:r>
            </w:del>
          </w:p>
        </w:tc>
        <w:tc>
          <w:tcPr>
            <w:tcW w:w="1178" w:type="dxa"/>
            <w:tcBorders>
              <w:top w:val="single" w:sz="4" w:space="0" w:color="auto"/>
              <w:left w:val="single" w:sz="4" w:space="0" w:color="auto"/>
              <w:bottom w:val="single" w:sz="4" w:space="0" w:color="auto"/>
              <w:right w:val="single" w:sz="4" w:space="0" w:color="auto"/>
            </w:tcBorders>
          </w:tcPr>
          <w:p w14:paraId="60DECF5B" w14:textId="37BA7DD0" w:rsidR="00A70AB6" w:rsidRPr="009709C5" w:rsidDel="00551F41" w:rsidRDefault="00A70AB6" w:rsidP="00AC5F4B">
            <w:pPr>
              <w:pStyle w:val="TAC"/>
              <w:rPr>
                <w:del w:id="3336" w:author="5663" w:date="2022-09-20T14:00:00Z"/>
              </w:rPr>
            </w:pPr>
            <w:del w:id="3337" w:author="5663" w:date="2022-09-20T14:00:00Z">
              <w:r w:rsidRPr="009709C5" w:rsidDel="00551F41">
                <w:delText>1.08</w:delText>
              </w:r>
            </w:del>
          </w:p>
        </w:tc>
      </w:tr>
      <w:tr w:rsidR="00A70AB6" w:rsidRPr="009709C5" w:rsidDel="00551F41" w14:paraId="6C630E1F" w14:textId="111A07EF" w:rsidTr="00AC5F4B">
        <w:trPr>
          <w:cantSplit/>
          <w:tblHeader/>
          <w:jc w:val="center"/>
          <w:del w:id="3338" w:author="5663" w:date="2022-09-20T14:00:00Z"/>
        </w:trPr>
        <w:tc>
          <w:tcPr>
            <w:tcW w:w="897" w:type="dxa"/>
            <w:vMerge/>
            <w:tcBorders>
              <w:left w:val="single" w:sz="4" w:space="0" w:color="auto"/>
              <w:right w:val="single" w:sz="4" w:space="0" w:color="auto"/>
            </w:tcBorders>
            <w:vAlign w:val="center"/>
          </w:tcPr>
          <w:p w14:paraId="638AAEA3" w14:textId="3273DAC9" w:rsidR="00A70AB6" w:rsidRPr="009709C5" w:rsidDel="00551F41" w:rsidRDefault="00A70AB6" w:rsidP="00AC5F4B">
            <w:pPr>
              <w:pStyle w:val="TAL"/>
              <w:rPr>
                <w:del w:id="3339" w:author="5663" w:date="2022-09-20T14:00:00Z"/>
              </w:rPr>
            </w:pPr>
          </w:p>
        </w:tc>
        <w:tc>
          <w:tcPr>
            <w:tcW w:w="1296" w:type="dxa"/>
            <w:tcBorders>
              <w:top w:val="single" w:sz="4" w:space="0" w:color="auto"/>
              <w:left w:val="single" w:sz="4" w:space="0" w:color="auto"/>
              <w:bottom w:val="single" w:sz="4" w:space="0" w:color="auto"/>
              <w:right w:val="single" w:sz="4" w:space="0" w:color="auto"/>
            </w:tcBorders>
          </w:tcPr>
          <w:p w14:paraId="5A5A8A8A" w14:textId="236B63A7" w:rsidR="00A70AB6" w:rsidRPr="009709C5" w:rsidDel="00551F41" w:rsidRDefault="00A70AB6" w:rsidP="00AC5F4B">
            <w:pPr>
              <w:pStyle w:val="TAC"/>
              <w:rPr>
                <w:del w:id="3340" w:author="5663" w:date="2022-09-20T14:00:00Z"/>
              </w:rPr>
            </w:pPr>
            <w:del w:id="3341" w:author="5663" w:date="2022-09-20T14:00:00Z">
              <w:r w:rsidRPr="009709C5" w:rsidDel="00551F41">
                <w:delText>Minimum output power, OFF power</w:delText>
              </w:r>
            </w:del>
          </w:p>
        </w:tc>
        <w:tc>
          <w:tcPr>
            <w:tcW w:w="1188" w:type="dxa"/>
            <w:tcBorders>
              <w:top w:val="single" w:sz="4" w:space="0" w:color="auto"/>
              <w:left w:val="single" w:sz="4" w:space="0" w:color="auto"/>
              <w:bottom w:val="single" w:sz="4" w:space="0" w:color="auto"/>
              <w:right w:val="single" w:sz="4" w:space="0" w:color="auto"/>
            </w:tcBorders>
          </w:tcPr>
          <w:p w14:paraId="5E81BC7A" w14:textId="059CAC30" w:rsidR="00A70AB6" w:rsidRPr="009709C5" w:rsidDel="00551F41" w:rsidRDefault="00A70AB6" w:rsidP="00AC5F4B">
            <w:pPr>
              <w:pStyle w:val="TAC"/>
              <w:rPr>
                <w:del w:id="3342" w:author="5663" w:date="2022-09-20T14:00:00Z"/>
              </w:rPr>
            </w:pPr>
            <w:del w:id="3343" w:author="5663" w:date="2022-09-20T14:00:00Z">
              <w:r w:rsidRPr="009709C5" w:rsidDel="00551F41">
                <w:delText>2.50</w:delText>
              </w:r>
            </w:del>
          </w:p>
        </w:tc>
        <w:tc>
          <w:tcPr>
            <w:tcW w:w="1666" w:type="dxa"/>
            <w:tcBorders>
              <w:top w:val="single" w:sz="4" w:space="0" w:color="auto"/>
              <w:left w:val="single" w:sz="4" w:space="0" w:color="auto"/>
              <w:bottom w:val="single" w:sz="4" w:space="0" w:color="auto"/>
              <w:right w:val="single" w:sz="4" w:space="0" w:color="auto"/>
            </w:tcBorders>
          </w:tcPr>
          <w:p w14:paraId="32288730" w14:textId="4A919614" w:rsidR="00A70AB6" w:rsidRPr="009709C5" w:rsidDel="00551F41" w:rsidRDefault="00A70AB6" w:rsidP="00AC5F4B">
            <w:pPr>
              <w:pStyle w:val="TAC"/>
              <w:rPr>
                <w:del w:id="3344" w:author="5663" w:date="2022-09-20T14:00:00Z"/>
              </w:rPr>
            </w:pPr>
            <w:del w:id="3345" w:author="5663" w:date="2022-09-20T14:00:00Z">
              <w:r w:rsidRPr="009709C5" w:rsidDel="00551F41">
                <w:delText>Normal</w:delText>
              </w:r>
            </w:del>
          </w:p>
        </w:tc>
        <w:tc>
          <w:tcPr>
            <w:tcW w:w="917" w:type="dxa"/>
            <w:tcBorders>
              <w:top w:val="single" w:sz="4" w:space="0" w:color="auto"/>
              <w:left w:val="single" w:sz="4" w:space="0" w:color="auto"/>
              <w:bottom w:val="single" w:sz="4" w:space="0" w:color="auto"/>
              <w:right w:val="single" w:sz="4" w:space="0" w:color="auto"/>
            </w:tcBorders>
          </w:tcPr>
          <w:p w14:paraId="57D7015F" w14:textId="3CAAF1C2" w:rsidR="00A70AB6" w:rsidRPr="009709C5" w:rsidDel="00551F41" w:rsidRDefault="00A70AB6" w:rsidP="00AC5F4B">
            <w:pPr>
              <w:pStyle w:val="TAC"/>
              <w:rPr>
                <w:del w:id="3346" w:author="5663" w:date="2022-09-20T14:00:00Z"/>
              </w:rPr>
            </w:pPr>
            <w:del w:id="3347" w:author="5663" w:date="2022-09-20T14:00:00Z">
              <w:r w:rsidRPr="009709C5" w:rsidDel="00551F41">
                <w:delText>2.00</w:delText>
              </w:r>
            </w:del>
          </w:p>
        </w:tc>
        <w:tc>
          <w:tcPr>
            <w:tcW w:w="1178" w:type="dxa"/>
            <w:tcBorders>
              <w:top w:val="single" w:sz="4" w:space="0" w:color="auto"/>
              <w:left w:val="single" w:sz="4" w:space="0" w:color="auto"/>
              <w:bottom w:val="single" w:sz="4" w:space="0" w:color="auto"/>
              <w:right w:val="single" w:sz="4" w:space="0" w:color="auto"/>
            </w:tcBorders>
          </w:tcPr>
          <w:p w14:paraId="6E5C778B" w14:textId="541051AC" w:rsidR="00A70AB6" w:rsidRPr="009709C5" w:rsidDel="00551F41" w:rsidRDefault="00A70AB6" w:rsidP="00AC5F4B">
            <w:pPr>
              <w:pStyle w:val="TAC"/>
              <w:rPr>
                <w:del w:id="3348" w:author="5663" w:date="2022-09-20T14:00:00Z"/>
              </w:rPr>
            </w:pPr>
            <w:del w:id="3349" w:author="5663" w:date="2022-09-20T14:00:00Z">
              <w:r w:rsidRPr="009709C5" w:rsidDel="00551F41">
                <w:delText>1.25</w:delText>
              </w:r>
            </w:del>
          </w:p>
        </w:tc>
      </w:tr>
      <w:tr w:rsidR="00A70AB6" w:rsidRPr="009709C5" w:rsidDel="00551F41" w14:paraId="6AAF47EB" w14:textId="65AD58CB" w:rsidTr="00AC5F4B">
        <w:trPr>
          <w:cantSplit/>
          <w:tblHeader/>
          <w:jc w:val="center"/>
          <w:del w:id="3350" w:author="5663" w:date="2022-09-20T14:00:00Z"/>
        </w:trPr>
        <w:tc>
          <w:tcPr>
            <w:tcW w:w="897" w:type="dxa"/>
            <w:vMerge/>
            <w:tcBorders>
              <w:left w:val="single" w:sz="4" w:space="0" w:color="auto"/>
              <w:right w:val="single" w:sz="4" w:space="0" w:color="auto"/>
            </w:tcBorders>
            <w:vAlign w:val="center"/>
          </w:tcPr>
          <w:p w14:paraId="2F21BA91" w14:textId="2EAF0423" w:rsidR="00A70AB6" w:rsidRPr="009709C5" w:rsidDel="00551F41" w:rsidRDefault="00A70AB6" w:rsidP="00AC5F4B">
            <w:pPr>
              <w:pStyle w:val="TAL"/>
              <w:rPr>
                <w:del w:id="3351" w:author="5663" w:date="2022-09-20T14:00:00Z"/>
              </w:rPr>
            </w:pPr>
          </w:p>
        </w:tc>
        <w:tc>
          <w:tcPr>
            <w:tcW w:w="1296" w:type="dxa"/>
            <w:tcBorders>
              <w:top w:val="single" w:sz="4" w:space="0" w:color="auto"/>
              <w:left w:val="single" w:sz="4" w:space="0" w:color="auto"/>
              <w:bottom w:val="single" w:sz="4" w:space="0" w:color="auto"/>
              <w:right w:val="single" w:sz="4" w:space="0" w:color="auto"/>
            </w:tcBorders>
          </w:tcPr>
          <w:p w14:paraId="3BFF1788" w14:textId="780AC79E" w:rsidR="00A70AB6" w:rsidRPr="009709C5" w:rsidDel="00551F41" w:rsidRDefault="00A70AB6" w:rsidP="00AC5F4B">
            <w:pPr>
              <w:pStyle w:val="TAC"/>
              <w:rPr>
                <w:del w:id="3352" w:author="5663" w:date="2022-09-20T14:00:00Z"/>
              </w:rPr>
            </w:pPr>
            <w:del w:id="3353" w:author="5663" w:date="2022-09-20T14:00:00Z">
              <w:r w:rsidRPr="009709C5" w:rsidDel="00551F41">
                <w:delText>SE (6GHz to 12.75GHz)</w:delText>
              </w:r>
            </w:del>
          </w:p>
        </w:tc>
        <w:tc>
          <w:tcPr>
            <w:tcW w:w="1188" w:type="dxa"/>
            <w:tcBorders>
              <w:top w:val="single" w:sz="4" w:space="0" w:color="auto"/>
              <w:left w:val="single" w:sz="4" w:space="0" w:color="auto"/>
              <w:bottom w:val="single" w:sz="4" w:space="0" w:color="auto"/>
              <w:right w:val="single" w:sz="4" w:space="0" w:color="auto"/>
            </w:tcBorders>
          </w:tcPr>
          <w:p w14:paraId="4436817D" w14:textId="18EA6DA9" w:rsidR="00A70AB6" w:rsidRPr="009709C5" w:rsidDel="00551F41" w:rsidRDefault="00A70AB6" w:rsidP="00AC5F4B">
            <w:pPr>
              <w:pStyle w:val="TAC"/>
              <w:rPr>
                <w:del w:id="3354" w:author="5663" w:date="2022-09-20T14:00:00Z"/>
              </w:rPr>
            </w:pPr>
            <w:del w:id="3355" w:author="5663" w:date="2022-09-20T14:00:00Z">
              <w:r w:rsidRPr="009709C5" w:rsidDel="00551F41">
                <w:delText>2.00</w:delText>
              </w:r>
            </w:del>
          </w:p>
        </w:tc>
        <w:tc>
          <w:tcPr>
            <w:tcW w:w="1666" w:type="dxa"/>
            <w:tcBorders>
              <w:top w:val="single" w:sz="4" w:space="0" w:color="auto"/>
              <w:left w:val="single" w:sz="4" w:space="0" w:color="auto"/>
              <w:bottom w:val="single" w:sz="4" w:space="0" w:color="auto"/>
              <w:right w:val="single" w:sz="4" w:space="0" w:color="auto"/>
            </w:tcBorders>
          </w:tcPr>
          <w:p w14:paraId="7A128461" w14:textId="118DA9A5" w:rsidR="00A70AB6" w:rsidRPr="009709C5" w:rsidDel="00551F41" w:rsidRDefault="00A70AB6" w:rsidP="00AC5F4B">
            <w:pPr>
              <w:pStyle w:val="TAC"/>
              <w:rPr>
                <w:del w:id="3356" w:author="5663" w:date="2022-09-20T14:00:00Z"/>
              </w:rPr>
            </w:pPr>
            <w:del w:id="3357" w:author="5663" w:date="2022-09-20T14:00:00Z">
              <w:r w:rsidRPr="009709C5" w:rsidDel="00551F41">
                <w:delText>Normal</w:delText>
              </w:r>
            </w:del>
          </w:p>
        </w:tc>
        <w:tc>
          <w:tcPr>
            <w:tcW w:w="917" w:type="dxa"/>
            <w:tcBorders>
              <w:top w:val="single" w:sz="4" w:space="0" w:color="auto"/>
              <w:left w:val="single" w:sz="4" w:space="0" w:color="auto"/>
              <w:bottom w:val="single" w:sz="4" w:space="0" w:color="auto"/>
              <w:right w:val="single" w:sz="4" w:space="0" w:color="auto"/>
            </w:tcBorders>
          </w:tcPr>
          <w:p w14:paraId="336D73A0" w14:textId="7C635336" w:rsidR="00A70AB6" w:rsidRPr="009709C5" w:rsidDel="00551F41" w:rsidRDefault="00A70AB6" w:rsidP="00AC5F4B">
            <w:pPr>
              <w:pStyle w:val="TAC"/>
              <w:rPr>
                <w:del w:id="3358" w:author="5663" w:date="2022-09-20T14:00:00Z"/>
              </w:rPr>
            </w:pPr>
            <w:del w:id="3359" w:author="5663" w:date="2022-09-20T14:00:00Z">
              <w:r w:rsidRPr="009709C5" w:rsidDel="00551F41">
                <w:delText>2.00</w:delText>
              </w:r>
            </w:del>
          </w:p>
        </w:tc>
        <w:tc>
          <w:tcPr>
            <w:tcW w:w="1178" w:type="dxa"/>
            <w:tcBorders>
              <w:top w:val="single" w:sz="4" w:space="0" w:color="auto"/>
              <w:left w:val="single" w:sz="4" w:space="0" w:color="auto"/>
              <w:bottom w:val="single" w:sz="4" w:space="0" w:color="auto"/>
              <w:right w:val="single" w:sz="4" w:space="0" w:color="auto"/>
            </w:tcBorders>
          </w:tcPr>
          <w:p w14:paraId="08F99AAB" w14:textId="7C2D01DC" w:rsidR="00A70AB6" w:rsidRPr="009709C5" w:rsidDel="00551F41" w:rsidRDefault="00A70AB6" w:rsidP="00AC5F4B">
            <w:pPr>
              <w:pStyle w:val="TAC"/>
              <w:rPr>
                <w:del w:id="3360" w:author="5663" w:date="2022-09-20T14:00:00Z"/>
              </w:rPr>
            </w:pPr>
            <w:del w:id="3361" w:author="5663" w:date="2022-09-20T14:00:00Z">
              <w:r w:rsidRPr="009709C5" w:rsidDel="00551F41">
                <w:delText>1.00</w:delText>
              </w:r>
            </w:del>
          </w:p>
        </w:tc>
      </w:tr>
      <w:tr w:rsidR="00A70AB6" w:rsidRPr="009709C5" w:rsidDel="00551F41" w14:paraId="15310A93" w14:textId="08B44BB6" w:rsidTr="00AC5F4B">
        <w:trPr>
          <w:cantSplit/>
          <w:tblHeader/>
          <w:jc w:val="center"/>
          <w:del w:id="3362" w:author="5663" w:date="2022-09-20T14:00:00Z"/>
        </w:trPr>
        <w:tc>
          <w:tcPr>
            <w:tcW w:w="897" w:type="dxa"/>
            <w:vMerge/>
            <w:tcBorders>
              <w:left w:val="single" w:sz="4" w:space="0" w:color="auto"/>
              <w:right w:val="single" w:sz="4" w:space="0" w:color="auto"/>
            </w:tcBorders>
            <w:vAlign w:val="center"/>
          </w:tcPr>
          <w:p w14:paraId="6166EC3E" w14:textId="463457F6" w:rsidR="00A70AB6" w:rsidRPr="009709C5" w:rsidDel="00551F41" w:rsidRDefault="00A70AB6" w:rsidP="00AC5F4B">
            <w:pPr>
              <w:pStyle w:val="TAL"/>
              <w:rPr>
                <w:del w:id="3363" w:author="5663" w:date="2022-09-20T14:00:00Z"/>
              </w:rPr>
            </w:pPr>
          </w:p>
        </w:tc>
        <w:tc>
          <w:tcPr>
            <w:tcW w:w="1296" w:type="dxa"/>
            <w:tcBorders>
              <w:top w:val="single" w:sz="4" w:space="0" w:color="auto"/>
              <w:left w:val="single" w:sz="4" w:space="0" w:color="auto"/>
              <w:bottom w:val="single" w:sz="4" w:space="0" w:color="auto"/>
              <w:right w:val="single" w:sz="4" w:space="0" w:color="auto"/>
            </w:tcBorders>
          </w:tcPr>
          <w:p w14:paraId="4481F99D" w14:textId="080C3F2A" w:rsidR="00A70AB6" w:rsidRPr="009709C5" w:rsidDel="00551F41" w:rsidRDefault="00A70AB6" w:rsidP="00AC5F4B">
            <w:pPr>
              <w:pStyle w:val="TAC"/>
              <w:rPr>
                <w:del w:id="3364" w:author="5663" w:date="2022-09-20T14:00:00Z"/>
              </w:rPr>
            </w:pPr>
            <w:del w:id="3365" w:author="5663" w:date="2022-09-20T14:00:00Z">
              <w:r w:rsidRPr="009709C5" w:rsidDel="00551F41">
                <w:delText>SE (12.75GHz to 23.45GHz)</w:delText>
              </w:r>
            </w:del>
          </w:p>
        </w:tc>
        <w:tc>
          <w:tcPr>
            <w:tcW w:w="1188" w:type="dxa"/>
            <w:tcBorders>
              <w:top w:val="single" w:sz="4" w:space="0" w:color="auto"/>
              <w:left w:val="single" w:sz="4" w:space="0" w:color="auto"/>
              <w:bottom w:val="single" w:sz="4" w:space="0" w:color="auto"/>
              <w:right w:val="single" w:sz="4" w:space="0" w:color="auto"/>
            </w:tcBorders>
          </w:tcPr>
          <w:p w14:paraId="4951D5E0" w14:textId="20AA120C" w:rsidR="00A70AB6" w:rsidRPr="009709C5" w:rsidDel="00551F41" w:rsidRDefault="00A70AB6" w:rsidP="00AC5F4B">
            <w:pPr>
              <w:pStyle w:val="TAC"/>
              <w:rPr>
                <w:del w:id="3366" w:author="5663" w:date="2022-09-20T14:00:00Z"/>
              </w:rPr>
            </w:pPr>
            <w:del w:id="3367" w:author="5663" w:date="2022-09-20T14:00:00Z">
              <w:r w:rsidRPr="009709C5" w:rsidDel="00551F41">
                <w:delText>2.16</w:delText>
              </w:r>
            </w:del>
          </w:p>
        </w:tc>
        <w:tc>
          <w:tcPr>
            <w:tcW w:w="1666" w:type="dxa"/>
            <w:tcBorders>
              <w:top w:val="single" w:sz="4" w:space="0" w:color="auto"/>
              <w:left w:val="single" w:sz="4" w:space="0" w:color="auto"/>
              <w:bottom w:val="single" w:sz="4" w:space="0" w:color="auto"/>
              <w:right w:val="single" w:sz="4" w:space="0" w:color="auto"/>
            </w:tcBorders>
          </w:tcPr>
          <w:p w14:paraId="6386C40C" w14:textId="3C6D2243" w:rsidR="00A70AB6" w:rsidRPr="009709C5" w:rsidDel="00551F41" w:rsidRDefault="00A70AB6" w:rsidP="00AC5F4B">
            <w:pPr>
              <w:pStyle w:val="TAC"/>
              <w:rPr>
                <w:del w:id="3368" w:author="5663" w:date="2022-09-20T14:00:00Z"/>
              </w:rPr>
            </w:pPr>
            <w:del w:id="3369" w:author="5663" w:date="2022-09-20T14:00:00Z">
              <w:r w:rsidRPr="009709C5" w:rsidDel="00551F41">
                <w:delText>Normal</w:delText>
              </w:r>
            </w:del>
          </w:p>
        </w:tc>
        <w:tc>
          <w:tcPr>
            <w:tcW w:w="917" w:type="dxa"/>
            <w:tcBorders>
              <w:top w:val="single" w:sz="4" w:space="0" w:color="auto"/>
              <w:left w:val="single" w:sz="4" w:space="0" w:color="auto"/>
              <w:bottom w:val="single" w:sz="4" w:space="0" w:color="auto"/>
              <w:right w:val="single" w:sz="4" w:space="0" w:color="auto"/>
            </w:tcBorders>
          </w:tcPr>
          <w:p w14:paraId="441BD9C0" w14:textId="3BBE0899" w:rsidR="00A70AB6" w:rsidRPr="009709C5" w:rsidDel="00551F41" w:rsidRDefault="00A70AB6" w:rsidP="00AC5F4B">
            <w:pPr>
              <w:pStyle w:val="TAC"/>
              <w:rPr>
                <w:del w:id="3370" w:author="5663" w:date="2022-09-20T14:00:00Z"/>
              </w:rPr>
            </w:pPr>
            <w:del w:id="3371" w:author="5663" w:date="2022-09-20T14:00:00Z">
              <w:r w:rsidRPr="009709C5" w:rsidDel="00551F41">
                <w:delText>2.00</w:delText>
              </w:r>
            </w:del>
          </w:p>
        </w:tc>
        <w:tc>
          <w:tcPr>
            <w:tcW w:w="1178" w:type="dxa"/>
            <w:tcBorders>
              <w:top w:val="single" w:sz="4" w:space="0" w:color="auto"/>
              <w:left w:val="single" w:sz="4" w:space="0" w:color="auto"/>
              <w:bottom w:val="single" w:sz="4" w:space="0" w:color="auto"/>
              <w:right w:val="single" w:sz="4" w:space="0" w:color="auto"/>
            </w:tcBorders>
          </w:tcPr>
          <w:p w14:paraId="7B7D68F9" w14:textId="70305185" w:rsidR="00A70AB6" w:rsidRPr="009709C5" w:rsidDel="00551F41" w:rsidRDefault="00A70AB6" w:rsidP="00AC5F4B">
            <w:pPr>
              <w:pStyle w:val="TAC"/>
              <w:rPr>
                <w:del w:id="3372" w:author="5663" w:date="2022-09-20T14:00:00Z"/>
              </w:rPr>
            </w:pPr>
            <w:del w:id="3373" w:author="5663" w:date="2022-09-20T14:00:00Z">
              <w:r w:rsidRPr="009709C5" w:rsidDel="00551F41">
                <w:delText>1.08</w:delText>
              </w:r>
            </w:del>
          </w:p>
        </w:tc>
      </w:tr>
      <w:tr w:rsidR="00A70AB6" w:rsidRPr="009709C5" w:rsidDel="00551F41" w14:paraId="01F16D16" w14:textId="28D6B662" w:rsidTr="00AC5F4B">
        <w:trPr>
          <w:cantSplit/>
          <w:tblHeader/>
          <w:jc w:val="center"/>
          <w:del w:id="3374" w:author="5663" w:date="2022-09-20T14:00:00Z"/>
        </w:trPr>
        <w:tc>
          <w:tcPr>
            <w:tcW w:w="897" w:type="dxa"/>
            <w:vMerge/>
            <w:tcBorders>
              <w:left w:val="single" w:sz="4" w:space="0" w:color="auto"/>
              <w:right w:val="single" w:sz="4" w:space="0" w:color="auto"/>
            </w:tcBorders>
            <w:vAlign w:val="center"/>
          </w:tcPr>
          <w:p w14:paraId="156F7575" w14:textId="07C94A48" w:rsidR="00A70AB6" w:rsidRPr="009709C5" w:rsidDel="00551F41" w:rsidRDefault="00A70AB6" w:rsidP="00AC5F4B">
            <w:pPr>
              <w:pStyle w:val="TAL"/>
              <w:rPr>
                <w:del w:id="3375" w:author="5663" w:date="2022-09-20T14:00:00Z"/>
              </w:rPr>
            </w:pPr>
          </w:p>
        </w:tc>
        <w:tc>
          <w:tcPr>
            <w:tcW w:w="1296" w:type="dxa"/>
            <w:tcBorders>
              <w:top w:val="single" w:sz="4" w:space="0" w:color="auto"/>
              <w:left w:val="single" w:sz="4" w:space="0" w:color="auto"/>
              <w:bottom w:val="single" w:sz="4" w:space="0" w:color="auto"/>
              <w:right w:val="single" w:sz="4" w:space="0" w:color="auto"/>
            </w:tcBorders>
          </w:tcPr>
          <w:p w14:paraId="6FF9CAFD" w14:textId="5BEBD26A" w:rsidR="00A70AB6" w:rsidRPr="009709C5" w:rsidDel="00551F41" w:rsidRDefault="00A70AB6" w:rsidP="00AC5F4B">
            <w:pPr>
              <w:pStyle w:val="TAC"/>
              <w:rPr>
                <w:del w:id="3376" w:author="5663" w:date="2022-09-20T14:00:00Z"/>
              </w:rPr>
            </w:pPr>
            <w:del w:id="3377" w:author="5663" w:date="2022-09-20T14:00:00Z">
              <w:r w:rsidRPr="009709C5" w:rsidDel="00551F41">
                <w:delText>SE (23.45GHz to 40.8GHz)</w:delText>
              </w:r>
            </w:del>
          </w:p>
        </w:tc>
        <w:tc>
          <w:tcPr>
            <w:tcW w:w="1188" w:type="dxa"/>
            <w:tcBorders>
              <w:top w:val="single" w:sz="4" w:space="0" w:color="auto"/>
              <w:left w:val="single" w:sz="4" w:space="0" w:color="auto"/>
              <w:bottom w:val="single" w:sz="4" w:space="0" w:color="auto"/>
              <w:right w:val="single" w:sz="4" w:space="0" w:color="auto"/>
            </w:tcBorders>
          </w:tcPr>
          <w:p w14:paraId="5CED42AC" w14:textId="2CA735E0" w:rsidR="00A70AB6" w:rsidRPr="009709C5" w:rsidDel="00551F41" w:rsidRDefault="00A70AB6" w:rsidP="00AC5F4B">
            <w:pPr>
              <w:pStyle w:val="TAC"/>
              <w:rPr>
                <w:del w:id="3378" w:author="5663" w:date="2022-09-20T14:00:00Z"/>
              </w:rPr>
            </w:pPr>
            <w:del w:id="3379" w:author="5663" w:date="2022-09-20T14:00:00Z">
              <w:r w:rsidRPr="009709C5" w:rsidDel="00551F41">
                <w:delText>2.73</w:delText>
              </w:r>
            </w:del>
          </w:p>
        </w:tc>
        <w:tc>
          <w:tcPr>
            <w:tcW w:w="1666" w:type="dxa"/>
            <w:tcBorders>
              <w:top w:val="single" w:sz="4" w:space="0" w:color="auto"/>
              <w:left w:val="single" w:sz="4" w:space="0" w:color="auto"/>
              <w:bottom w:val="single" w:sz="4" w:space="0" w:color="auto"/>
              <w:right w:val="single" w:sz="4" w:space="0" w:color="auto"/>
            </w:tcBorders>
          </w:tcPr>
          <w:p w14:paraId="15239694" w14:textId="6A8E3F0A" w:rsidR="00A70AB6" w:rsidRPr="009709C5" w:rsidDel="00551F41" w:rsidRDefault="00A70AB6" w:rsidP="00AC5F4B">
            <w:pPr>
              <w:pStyle w:val="TAC"/>
              <w:rPr>
                <w:del w:id="3380" w:author="5663" w:date="2022-09-20T14:00:00Z"/>
              </w:rPr>
            </w:pPr>
            <w:del w:id="3381" w:author="5663" w:date="2022-09-20T14:00:00Z">
              <w:r w:rsidRPr="009709C5" w:rsidDel="00551F41">
                <w:delText>Normal</w:delText>
              </w:r>
            </w:del>
          </w:p>
        </w:tc>
        <w:tc>
          <w:tcPr>
            <w:tcW w:w="917" w:type="dxa"/>
            <w:tcBorders>
              <w:top w:val="single" w:sz="4" w:space="0" w:color="auto"/>
              <w:left w:val="single" w:sz="4" w:space="0" w:color="auto"/>
              <w:bottom w:val="single" w:sz="4" w:space="0" w:color="auto"/>
              <w:right w:val="single" w:sz="4" w:space="0" w:color="auto"/>
            </w:tcBorders>
          </w:tcPr>
          <w:p w14:paraId="11547A4B" w14:textId="450BF27C" w:rsidR="00A70AB6" w:rsidRPr="009709C5" w:rsidDel="00551F41" w:rsidRDefault="00A70AB6" w:rsidP="00AC5F4B">
            <w:pPr>
              <w:pStyle w:val="TAC"/>
              <w:rPr>
                <w:del w:id="3382" w:author="5663" w:date="2022-09-20T14:00:00Z"/>
              </w:rPr>
            </w:pPr>
            <w:del w:id="3383" w:author="5663" w:date="2022-09-20T14:00:00Z">
              <w:r w:rsidRPr="009709C5" w:rsidDel="00551F41">
                <w:delText>2.00</w:delText>
              </w:r>
            </w:del>
          </w:p>
        </w:tc>
        <w:tc>
          <w:tcPr>
            <w:tcW w:w="1178" w:type="dxa"/>
            <w:tcBorders>
              <w:top w:val="single" w:sz="4" w:space="0" w:color="auto"/>
              <w:left w:val="single" w:sz="4" w:space="0" w:color="auto"/>
              <w:bottom w:val="single" w:sz="4" w:space="0" w:color="auto"/>
              <w:right w:val="single" w:sz="4" w:space="0" w:color="auto"/>
            </w:tcBorders>
          </w:tcPr>
          <w:p w14:paraId="70E45082" w14:textId="36C7C4D3" w:rsidR="00A70AB6" w:rsidRPr="009709C5" w:rsidDel="00551F41" w:rsidRDefault="00A70AB6" w:rsidP="00AC5F4B">
            <w:pPr>
              <w:pStyle w:val="TAC"/>
              <w:rPr>
                <w:del w:id="3384" w:author="5663" w:date="2022-09-20T14:00:00Z"/>
              </w:rPr>
            </w:pPr>
            <w:del w:id="3385" w:author="5663" w:date="2022-09-20T14:00:00Z">
              <w:r w:rsidRPr="009709C5" w:rsidDel="00551F41">
                <w:delText>1.37</w:delText>
              </w:r>
            </w:del>
          </w:p>
        </w:tc>
      </w:tr>
      <w:tr w:rsidR="00A70AB6" w:rsidRPr="009709C5" w:rsidDel="00551F41" w14:paraId="0B06C42B" w14:textId="00DCAA4C" w:rsidTr="00AC5F4B">
        <w:trPr>
          <w:cantSplit/>
          <w:tblHeader/>
          <w:jc w:val="center"/>
          <w:del w:id="3386" w:author="5663" w:date="2022-09-20T14:00:00Z"/>
        </w:trPr>
        <w:tc>
          <w:tcPr>
            <w:tcW w:w="897" w:type="dxa"/>
            <w:vMerge/>
            <w:tcBorders>
              <w:left w:val="single" w:sz="4" w:space="0" w:color="auto"/>
              <w:right w:val="single" w:sz="4" w:space="0" w:color="auto"/>
            </w:tcBorders>
            <w:vAlign w:val="center"/>
          </w:tcPr>
          <w:p w14:paraId="25F2A129" w14:textId="501F9E60" w:rsidR="00A70AB6" w:rsidRPr="009709C5" w:rsidDel="00551F41" w:rsidRDefault="00A70AB6" w:rsidP="00AC5F4B">
            <w:pPr>
              <w:pStyle w:val="TAL"/>
              <w:rPr>
                <w:del w:id="3387" w:author="5663" w:date="2022-09-20T14:00:00Z"/>
              </w:rPr>
            </w:pPr>
          </w:p>
        </w:tc>
        <w:tc>
          <w:tcPr>
            <w:tcW w:w="1296" w:type="dxa"/>
            <w:tcBorders>
              <w:top w:val="single" w:sz="4" w:space="0" w:color="auto"/>
              <w:left w:val="single" w:sz="4" w:space="0" w:color="auto"/>
              <w:bottom w:val="single" w:sz="4" w:space="0" w:color="auto"/>
              <w:right w:val="single" w:sz="4" w:space="0" w:color="auto"/>
            </w:tcBorders>
          </w:tcPr>
          <w:p w14:paraId="681D7644" w14:textId="205464D4" w:rsidR="00A70AB6" w:rsidRPr="009709C5" w:rsidDel="00551F41" w:rsidRDefault="00A70AB6" w:rsidP="00AC5F4B">
            <w:pPr>
              <w:pStyle w:val="TAC"/>
              <w:rPr>
                <w:del w:id="3388" w:author="5663" w:date="2022-09-20T14:00:00Z"/>
              </w:rPr>
            </w:pPr>
            <w:del w:id="3389" w:author="5663" w:date="2022-09-20T14:00:00Z">
              <w:r w:rsidRPr="009709C5" w:rsidDel="00551F41">
                <w:delText>SE (40.8GHz to 66GHz)</w:delText>
              </w:r>
            </w:del>
          </w:p>
        </w:tc>
        <w:tc>
          <w:tcPr>
            <w:tcW w:w="1188" w:type="dxa"/>
            <w:tcBorders>
              <w:top w:val="single" w:sz="4" w:space="0" w:color="auto"/>
              <w:left w:val="single" w:sz="4" w:space="0" w:color="auto"/>
              <w:bottom w:val="single" w:sz="4" w:space="0" w:color="auto"/>
              <w:right w:val="single" w:sz="4" w:space="0" w:color="auto"/>
            </w:tcBorders>
          </w:tcPr>
          <w:p w14:paraId="4D4EED69" w14:textId="6324AD4D" w:rsidR="00A70AB6" w:rsidRPr="009709C5" w:rsidDel="00551F41" w:rsidRDefault="00A70AB6" w:rsidP="00AC5F4B">
            <w:pPr>
              <w:pStyle w:val="TAC"/>
              <w:rPr>
                <w:del w:id="3390" w:author="5663" w:date="2022-09-20T14:00:00Z"/>
              </w:rPr>
            </w:pPr>
            <w:del w:id="3391" w:author="5663" w:date="2022-09-20T14:00:00Z">
              <w:r w:rsidRPr="009709C5" w:rsidDel="00551F41">
                <w:delText>4.00</w:delText>
              </w:r>
            </w:del>
          </w:p>
        </w:tc>
        <w:tc>
          <w:tcPr>
            <w:tcW w:w="1666" w:type="dxa"/>
            <w:tcBorders>
              <w:top w:val="single" w:sz="4" w:space="0" w:color="auto"/>
              <w:left w:val="single" w:sz="4" w:space="0" w:color="auto"/>
              <w:bottom w:val="single" w:sz="4" w:space="0" w:color="auto"/>
              <w:right w:val="single" w:sz="4" w:space="0" w:color="auto"/>
            </w:tcBorders>
          </w:tcPr>
          <w:p w14:paraId="67F6C5C2" w14:textId="13DC5F98" w:rsidR="00A70AB6" w:rsidRPr="009709C5" w:rsidDel="00551F41" w:rsidRDefault="00A70AB6" w:rsidP="00AC5F4B">
            <w:pPr>
              <w:pStyle w:val="TAC"/>
              <w:rPr>
                <w:del w:id="3392" w:author="5663" w:date="2022-09-20T14:00:00Z"/>
              </w:rPr>
            </w:pPr>
            <w:del w:id="3393" w:author="5663" w:date="2022-09-20T14:00:00Z">
              <w:r w:rsidRPr="009709C5" w:rsidDel="00551F41">
                <w:delText>Normal</w:delText>
              </w:r>
            </w:del>
          </w:p>
        </w:tc>
        <w:tc>
          <w:tcPr>
            <w:tcW w:w="917" w:type="dxa"/>
            <w:tcBorders>
              <w:top w:val="single" w:sz="4" w:space="0" w:color="auto"/>
              <w:left w:val="single" w:sz="4" w:space="0" w:color="auto"/>
              <w:bottom w:val="single" w:sz="4" w:space="0" w:color="auto"/>
              <w:right w:val="single" w:sz="4" w:space="0" w:color="auto"/>
            </w:tcBorders>
          </w:tcPr>
          <w:p w14:paraId="010DA3E8" w14:textId="689ACCF4" w:rsidR="00A70AB6" w:rsidRPr="009709C5" w:rsidDel="00551F41" w:rsidRDefault="00A70AB6" w:rsidP="00AC5F4B">
            <w:pPr>
              <w:pStyle w:val="TAC"/>
              <w:rPr>
                <w:del w:id="3394" w:author="5663" w:date="2022-09-20T14:00:00Z"/>
              </w:rPr>
            </w:pPr>
            <w:del w:id="3395" w:author="5663" w:date="2022-09-20T14:00:00Z">
              <w:r w:rsidRPr="009709C5" w:rsidDel="00551F41">
                <w:delText>2.00</w:delText>
              </w:r>
            </w:del>
          </w:p>
        </w:tc>
        <w:tc>
          <w:tcPr>
            <w:tcW w:w="1178" w:type="dxa"/>
            <w:tcBorders>
              <w:top w:val="single" w:sz="4" w:space="0" w:color="auto"/>
              <w:left w:val="single" w:sz="4" w:space="0" w:color="auto"/>
              <w:bottom w:val="single" w:sz="4" w:space="0" w:color="auto"/>
              <w:right w:val="single" w:sz="4" w:space="0" w:color="auto"/>
            </w:tcBorders>
          </w:tcPr>
          <w:p w14:paraId="0355BB80" w14:textId="70622970" w:rsidR="00A70AB6" w:rsidRPr="009709C5" w:rsidDel="00551F41" w:rsidRDefault="00A70AB6" w:rsidP="00AC5F4B">
            <w:pPr>
              <w:pStyle w:val="TAC"/>
              <w:rPr>
                <w:del w:id="3396" w:author="5663" w:date="2022-09-20T14:00:00Z"/>
              </w:rPr>
            </w:pPr>
            <w:del w:id="3397" w:author="5663" w:date="2022-09-20T14:00:00Z">
              <w:r w:rsidRPr="009709C5" w:rsidDel="00551F41">
                <w:delText>2.00</w:delText>
              </w:r>
            </w:del>
          </w:p>
        </w:tc>
      </w:tr>
      <w:tr w:rsidR="00A70AB6" w:rsidRPr="009709C5" w:rsidDel="00551F41" w14:paraId="7AF27BC8" w14:textId="108158A1" w:rsidTr="00AC5F4B">
        <w:trPr>
          <w:cantSplit/>
          <w:tblHeader/>
          <w:jc w:val="center"/>
          <w:del w:id="3398" w:author="5663" w:date="2022-09-20T14:00:00Z"/>
        </w:trPr>
        <w:tc>
          <w:tcPr>
            <w:tcW w:w="897" w:type="dxa"/>
            <w:vMerge/>
            <w:tcBorders>
              <w:left w:val="single" w:sz="4" w:space="0" w:color="auto"/>
              <w:right w:val="single" w:sz="4" w:space="0" w:color="auto"/>
            </w:tcBorders>
            <w:vAlign w:val="center"/>
          </w:tcPr>
          <w:p w14:paraId="1DA05A1B" w14:textId="2C7DDBC9" w:rsidR="00A70AB6" w:rsidRPr="009709C5" w:rsidDel="00551F41" w:rsidRDefault="00A70AB6" w:rsidP="00AC5F4B">
            <w:pPr>
              <w:pStyle w:val="TAL"/>
              <w:rPr>
                <w:del w:id="3399" w:author="5663" w:date="2022-09-20T14:00:00Z"/>
              </w:rPr>
            </w:pPr>
          </w:p>
        </w:tc>
        <w:tc>
          <w:tcPr>
            <w:tcW w:w="1296" w:type="dxa"/>
            <w:tcBorders>
              <w:top w:val="single" w:sz="4" w:space="0" w:color="auto"/>
              <w:left w:val="single" w:sz="4" w:space="0" w:color="auto"/>
              <w:bottom w:val="single" w:sz="4" w:space="0" w:color="auto"/>
              <w:right w:val="single" w:sz="4" w:space="0" w:color="auto"/>
            </w:tcBorders>
          </w:tcPr>
          <w:p w14:paraId="2BAD8606" w14:textId="153A2CB7" w:rsidR="00A70AB6" w:rsidRPr="009709C5" w:rsidDel="00551F41" w:rsidRDefault="00A70AB6" w:rsidP="00AC5F4B">
            <w:pPr>
              <w:pStyle w:val="TAC"/>
              <w:rPr>
                <w:del w:id="3400" w:author="5663" w:date="2022-09-20T14:00:00Z"/>
              </w:rPr>
            </w:pPr>
            <w:del w:id="3401" w:author="5663" w:date="2022-09-20T14:00:00Z">
              <w:r w:rsidRPr="009709C5" w:rsidDel="00551F41">
                <w:delText>SE (66GHz to 80GHz)</w:delText>
              </w:r>
            </w:del>
          </w:p>
        </w:tc>
        <w:tc>
          <w:tcPr>
            <w:tcW w:w="1188" w:type="dxa"/>
            <w:tcBorders>
              <w:top w:val="single" w:sz="4" w:space="0" w:color="auto"/>
              <w:left w:val="single" w:sz="4" w:space="0" w:color="auto"/>
              <w:bottom w:val="single" w:sz="4" w:space="0" w:color="auto"/>
              <w:right w:val="single" w:sz="4" w:space="0" w:color="auto"/>
            </w:tcBorders>
          </w:tcPr>
          <w:p w14:paraId="3AFB536B" w14:textId="61057AF7" w:rsidR="00A70AB6" w:rsidRPr="009709C5" w:rsidDel="00551F41" w:rsidRDefault="00A70AB6" w:rsidP="00AC5F4B">
            <w:pPr>
              <w:pStyle w:val="TAC"/>
              <w:rPr>
                <w:del w:id="3402" w:author="5663" w:date="2022-09-20T14:00:00Z"/>
              </w:rPr>
            </w:pPr>
            <w:del w:id="3403" w:author="5663" w:date="2022-09-20T14:00:00Z">
              <w:r w:rsidRPr="009709C5" w:rsidDel="00551F41">
                <w:delText>4.00</w:delText>
              </w:r>
            </w:del>
          </w:p>
        </w:tc>
        <w:tc>
          <w:tcPr>
            <w:tcW w:w="1666" w:type="dxa"/>
            <w:tcBorders>
              <w:top w:val="single" w:sz="4" w:space="0" w:color="auto"/>
              <w:left w:val="single" w:sz="4" w:space="0" w:color="auto"/>
              <w:bottom w:val="single" w:sz="4" w:space="0" w:color="auto"/>
              <w:right w:val="single" w:sz="4" w:space="0" w:color="auto"/>
            </w:tcBorders>
          </w:tcPr>
          <w:p w14:paraId="56BC1566" w14:textId="223BBC67" w:rsidR="00A70AB6" w:rsidRPr="009709C5" w:rsidDel="00551F41" w:rsidRDefault="00A70AB6" w:rsidP="00AC5F4B">
            <w:pPr>
              <w:pStyle w:val="TAC"/>
              <w:rPr>
                <w:del w:id="3404" w:author="5663" w:date="2022-09-20T14:00:00Z"/>
              </w:rPr>
            </w:pPr>
            <w:del w:id="3405" w:author="5663" w:date="2022-09-20T14:00:00Z">
              <w:r w:rsidRPr="009709C5" w:rsidDel="00551F41">
                <w:delText>Normal</w:delText>
              </w:r>
            </w:del>
          </w:p>
        </w:tc>
        <w:tc>
          <w:tcPr>
            <w:tcW w:w="917" w:type="dxa"/>
            <w:tcBorders>
              <w:top w:val="single" w:sz="4" w:space="0" w:color="auto"/>
              <w:left w:val="single" w:sz="4" w:space="0" w:color="auto"/>
              <w:bottom w:val="single" w:sz="4" w:space="0" w:color="auto"/>
              <w:right w:val="single" w:sz="4" w:space="0" w:color="auto"/>
            </w:tcBorders>
          </w:tcPr>
          <w:p w14:paraId="088DC89E" w14:textId="619BC80D" w:rsidR="00A70AB6" w:rsidRPr="009709C5" w:rsidDel="00551F41" w:rsidRDefault="00A70AB6" w:rsidP="00AC5F4B">
            <w:pPr>
              <w:pStyle w:val="TAC"/>
              <w:rPr>
                <w:del w:id="3406" w:author="5663" w:date="2022-09-20T14:00:00Z"/>
              </w:rPr>
            </w:pPr>
            <w:del w:id="3407" w:author="5663" w:date="2022-09-20T14:00:00Z">
              <w:r w:rsidRPr="009709C5" w:rsidDel="00551F41">
                <w:delText>2.00</w:delText>
              </w:r>
            </w:del>
          </w:p>
        </w:tc>
        <w:tc>
          <w:tcPr>
            <w:tcW w:w="1178" w:type="dxa"/>
            <w:tcBorders>
              <w:top w:val="single" w:sz="4" w:space="0" w:color="auto"/>
              <w:left w:val="single" w:sz="4" w:space="0" w:color="auto"/>
              <w:bottom w:val="single" w:sz="4" w:space="0" w:color="auto"/>
              <w:right w:val="single" w:sz="4" w:space="0" w:color="auto"/>
            </w:tcBorders>
          </w:tcPr>
          <w:p w14:paraId="425611B7" w14:textId="7FE5086E" w:rsidR="00A70AB6" w:rsidRPr="009709C5" w:rsidDel="00551F41" w:rsidRDefault="00A70AB6" w:rsidP="00AC5F4B">
            <w:pPr>
              <w:pStyle w:val="TAC"/>
              <w:rPr>
                <w:del w:id="3408" w:author="5663" w:date="2022-09-20T14:00:00Z"/>
              </w:rPr>
            </w:pPr>
            <w:del w:id="3409" w:author="5663" w:date="2022-09-20T14:00:00Z">
              <w:r w:rsidRPr="009709C5" w:rsidDel="00551F41">
                <w:delText>2.00</w:delText>
              </w:r>
            </w:del>
          </w:p>
        </w:tc>
      </w:tr>
    </w:tbl>
    <w:p w14:paraId="3CE8CCA7" w14:textId="4D31C4EC" w:rsidR="00136742" w:rsidRPr="009709C5" w:rsidDel="00551F41" w:rsidRDefault="00136742" w:rsidP="00937E5F">
      <w:pPr>
        <w:rPr>
          <w:del w:id="3410" w:author="5663" w:date="2022-09-20T14:00:00Z"/>
        </w:rPr>
      </w:pPr>
    </w:p>
    <w:p w14:paraId="49FFFC22" w14:textId="77777777" w:rsidR="00937E5F" w:rsidRPr="009709C5" w:rsidRDefault="00937E5F" w:rsidP="007C1EEA">
      <w:pPr>
        <w:pStyle w:val="Heading3"/>
      </w:pPr>
      <w:bookmarkStart w:id="3411" w:name="_Toc21004792"/>
      <w:bookmarkStart w:id="3412" w:name="_Toc36041565"/>
      <w:bookmarkStart w:id="3413" w:name="_Toc36548789"/>
      <w:bookmarkStart w:id="3414" w:name="_Toc43901264"/>
      <w:bookmarkStart w:id="3415" w:name="_Toc52371998"/>
      <w:bookmarkStart w:id="3416" w:name="_Toc58253456"/>
      <w:bookmarkStart w:id="3417" w:name="_Toc75371588"/>
      <w:bookmarkStart w:id="3418" w:name="_Toc83730754"/>
      <w:bookmarkStart w:id="3419" w:name="_Toc90489255"/>
      <w:bookmarkStart w:id="3420" w:name="_Toc100005321"/>
      <w:r w:rsidRPr="009709C5">
        <w:t>B.2.2.7</w:t>
      </w:r>
      <w:r w:rsidRPr="009709C5">
        <w:tab/>
      </w:r>
      <w:r w:rsidR="00E84875" w:rsidRPr="009709C5">
        <w:t xml:space="preserve">Phase </w:t>
      </w:r>
      <w:r w:rsidR="00A8115C" w:rsidRPr="009709C5">
        <w:t>Curvature</w:t>
      </w:r>
      <w:bookmarkEnd w:id="3411"/>
      <w:bookmarkEnd w:id="3412"/>
      <w:bookmarkEnd w:id="3413"/>
      <w:bookmarkEnd w:id="3414"/>
      <w:bookmarkEnd w:id="3415"/>
      <w:bookmarkEnd w:id="3416"/>
      <w:bookmarkEnd w:id="3417"/>
      <w:bookmarkEnd w:id="3418"/>
      <w:bookmarkEnd w:id="3419"/>
      <w:bookmarkEnd w:id="3420"/>
    </w:p>
    <w:p w14:paraId="3EFE4085" w14:textId="77777777" w:rsidR="00A70AB6" w:rsidRPr="009709C5" w:rsidRDefault="00937E5F" w:rsidP="00A70AB6">
      <w:r w:rsidRPr="009709C5">
        <w:t>See B.2.1.</w:t>
      </w:r>
      <w:r w:rsidR="00E84875" w:rsidRPr="009709C5">
        <w:t>7. For IFF1 this can be considered to be zero.</w:t>
      </w:r>
    </w:p>
    <w:p w14:paraId="3AFDF6C6" w14:textId="77777777" w:rsidR="00A70AB6" w:rsidRPr="009709C5" w:rsidRDefault="00A70AB6" w:rsidP="00A70AB6">
      <w:r w:rsidRPr="009709C5">
        <w:t>The uncertainty value of phase curvature is estimated as below table and used across clause B.</w:t>
      </w:r>
    </w:p>
    <w:p w14:paraId="3BF0D635" w14:textId="77777777" w:rsidR="00A70AB6" w:rsidRPr="009709C5" w:rsidRDefault="00A70AB6" w:rsidP="00A70AB6">
      <w:pPr>
        <w:pStyle w:val="TH"/>
      </w:pPr>
      <w:r w:rsidRPr="009709C5">
        <w:t xml:space="preserve">Table B.2.2.7-1: Uncertainty value for </w:t>
      </w:r>
      <w:r w:rsidRPr="009709C5">
        <w:rPr>
          <w:lang w:eastAsia="ja-JP"/>
        </w:rPr>
        <w:t>phase curvature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0B167A88"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215685A6"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0F51F558"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563DE1BF"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1F0A3FBE"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673C3051" w14:textId="77777777" w:rsidR="00A70AB6" w:rsidRPr="009709C5" w:rsidRDefault="00A70AB6" w:rsidP="00AC5F4B">
            <w:pPr>
              <w:pStyle w:val="TAH"/>
            </w:pPr>
            <w:r w:rsidRPr="009709C5">
              <w:t>Standard uncertainty (σ) [dB]</w:t>
            </w:r>
          </w:p>
        </w:tc>
      </w:tr>
      <w:tr w:rsidR="00A70AB6" w:rsidRPr="009709C5" w14:paraId="0E106FB5"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7867647B" w14:textId="41652599" w:rsidR="00A70AB6" w:rsidRPr="009709C5" w:rsidRDefault="00551F41" w:rsidP="00AC5F4B">
            <w:pPr>
              <w:pStyle w:val="TAL"/>
            </w:pPr>
            <w:ins w:id="3421" w:author="5663" w:date="2022-09-20T14:01: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3186C1EA"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19C9F1F8" w14:textId="77777777" w:rsidR="00A70AB6" w:rsidRPr="009709C5" w:rsidRDefault="00A70AB6" w:rsidP="00AC5F4B">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73548744" w14:textId="77777777" w:rsidR="00A70AB6" w:rsidRPr="009709C5" w:rsidRDefault="00A70AB6" w:rsidP="00AC5F4B">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0CD6232F" w14:textId="77777777" w:rsidR="00A70AB6" w:rsidRPr="009709C5" w:rsidRDefault="00A70AB6" w:rsidP="00AC5F4B">
            <w:pPr>
              <w:pStyle w:val="TAC"/>
            </w:pPr>
            <w:r w:rsidRPr="009709C5">
              <w:t>0.00</w:t>
            </w:r>
          </w:p>
        </w:tc>
      </w:tr>
    </w:tbl>
    <w:p w14:paraId="7C78798B" w14:textId="6348AE1B" w:rsidR="00937E5F" w:rsidRPr="009709C5" w:rsidRDefault="00937E5F" w:rsidP="00937E5F"/>
    <w:p w14:paraId="34DBB77E" w14:textId="77777777" w:rsidR="00937E5F" w:rsidRPr="009709C5" w:rsidRDefault="00937E5F" w:rsidP="0044718E">
      <w:pPr>
        <w:pStyle w:val="Heading3"/>
      </w:pPr>
      <w:bookmarkStart w:id="3422" w:name="_Toc21004793"/>
      <w:bookmarkStart w:id="3423" w:name="_Toc36041566"/>
      <w:bookmarkStart w:id="3424" w:name="_Toc36548790"/>
      <w:bookmarkStart w:id="3425" w:name="_Toc43901265"/>
      <w:bookmarkStart w:id="3426" w:name="_Toc52371999"/>
      <w:bookmarkStart w:id="3427" w:name="_Toc58253457"/>
      <w:bookmarkStart w:id="3428" w:name="_Toc75371589"/>
      <w:bookmarkStart w:id="3429" w:name="_Toc83730755"/>
      <w:bookmarkStart w:id="3430" w:name="_Toc90489256"/>
      <w:bookmarkStart w:id="3431" w:name="_Toc100005322"/>
      <w:r w:rsidRPr="009709C5">
        <w:t>B.2.2.8</w:t>
      </w:r>
      <w:r w:rsidRPr="009709C5">
        <w:tab/>
        <w:t>Amplifier Uncertainties</w:t>
      </w:r>
      <w:bookmarkEnd w:id="3422"/>
      <w:bookmarkEnd w:id="3423"/>
      <w:bookmarkEnd w:id="3424"/>
      <w:bookmarkEnd w:id="3425"/>
      <w:bookmarkEnd w:id="3426"/>
      <w:bookmarkEnd w:id="3427"/>
      <w:bookmarkEnd w:id="3428"/>
      <w:bookmarkEnd w:id="3429"/>
      <w:bookmarkEnd w:id="3430"/>
      <w:bookmarkEnd w:id="3431"/>
    </w:p>
    <w:p w14:paraId="57F53D85" w14:textId="77777777" w:rsidR="00A70AB6" w:rsidRPr="009709C5" w:rsidRDefault="00937E5F" w:rsidP="00A70AB6">
      <w:r w:rsidRPr="009709C5">
        <w:t>See B.2.1.8</w:t>
      </w:r>
      <w:r w:rsidR="00441F81" w:rsidRPr="009709C5">
        <w:t>.</w:t>
      </w:r>
    </w:p>
    <w:p w14:paraId="7645EE15" w14:textId="77777777" w:rsidR="00A70AB6" w:rsidRPr="009709C5" w:rsidRDefault="00A70AB6" w:rsidP="00A70AB6">
      <w:r w:rsidRPr="009709C5">
        <w:t>The uncertainty value of amplifier uncertainties is estimated as below table and used across clause B.</w:t>
      </w:r>
    </w:p>
    <w:p w14:paraId="73CB8281" w14:textId="77777777" w:rsidR="00A70AB6" w:rsidRPr="009709C5" w:rsidRDefault="00A70AB6" w:rsidP="00A70AB6">
      <w:pPr>
        <w:pStyle w:val="TH"/>
      </w:pPr>
      <w:r w:rsidRPr="009709C5">
        <w:lastRenderedPageBreak/>
        <w:t xml:space="preserve">Table B.2.2.8-1: Uncertainty value for </w:t>
      </w:r>
      <w:r w:rsidRPr="009709C5">
        <w:rPr>
          <w:lang w:eastAsia="ja-JP"/>
        </w:rPr>
        <w:t>amplifier uncertainties for IFF</w:t>
      </w:r>
    </w:p>
    <w:tbl>
      <w:tblPr>
        <w:tblW w:w="70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864"/>
        <w:gridCol w:w="33"/>
        <w:gridCol w:w="1155"/>
        <w:gridCol w:w="33"/>
        <w:gridCol w:w="1155"/>
        <w:gridCol w:w="33"/>
        <w:gridCol w:w="1633"/>
        <w:gridCol w:w="33"/>
        <w:gridCol w:w="884"/>
        <w:gridCol w:w="33"/>
        <w:gridCol w:w="1145"/>
        <w:gridCol w:w="33"/>
      </w:tblGrid>
      <w:tr w:rsidR="00A70AB6" w:rsidRPr="009709C5" w14:paraId="5F0363EE" w14:textId="77777777" w:rsidTr="00551F41">
        <w:trPr>
          <w:gridAfter w:val="1"/>
          <w:wAfter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hideMark/>
          </w:tcPr>
          <w:p w14:paraId="615A77D6" w14:textId="77777777" w:rsidR="00A70AB6" w:rsidRPr="009709C5" w:rsidRDefault="00A70AB6" w:rsidP="00AC5F4B">
            <w:pPr>
              <w:pStyle w:val="TAH"/>
            </w:pPr>
            <w:r w:rsidRPr="009709C5">
              <w:t>Power class</w:t>
            </w:r>
          </w:p>
        </w:tc>
        <w:tc>
          <w:tcPr>
            <w:tcW w:w="1188" w:type="dxa"/>
            <w:gridSpan w:val="2"/>
            <w:tcBorders>
              <w:top w:val="single" w:sz="4" w:space="0" w:color="auto"/>
              <w:left w:val="single" w:sz="4" w:space="0" w:color="auto"/>
              <w:bottom w:val="single" w:sz="4" w:space="0" w:color="auto"/>
              <w:right w:val="single" w:sz="4" w:space="0" w:color="auto"/>
            </w:tcBorders>
          </w:tcPr>
          <w:p w14:paraId="66B43903" w14:textId="77777777" w:rsidR="00A70AB6" w:rsidRPr="009709C5" w:rsidRDefault="00A70AB6" w:rsidP="00AC5F4B">
            <w:pPr>
              <w:pStyle w:val="TAH"/>
            </w:pPr>
            <w:r w:rsidRPr="009709C5">
              <w:t>Test case</w:t>
            </w:r>
          </w:p>
        </w:tc>
        <w:tc>
          <w:tcPr>
            <w:tcW w:w="1188" w:type="dxa"/>
            <w:gridSpan w:val="2"/>
            <w:tcBorders>
              <w:top w:val="single" w:sz="4" w:space="0" w:color="auto"/>
              <w:left w:val="single" w:sz="4" w:space="0" w:color="auto"/>
              <w:bottom w:val="single" w:sz="4" w:space="0" w:color="auto"/>
              <w:right w:val="single" w:sz="4" w:space="0" w:color="auto"/>
            </w:tcBorders>
            <w:hideMark/>
          </w:tcPr>
          <w:p w14:paraId="2AFC13FD" w14:textId="77777777" w:rsidR="00A70AB6" w:rsidRPr="009709C5" w:rsidRDefault="00A70AB6" w:rsidP="00AC5F4B">
            <w:pPr>
              <w:pStyle w:val="TAH"/>
            </w:pPr>
            <w:r w:rsidRPr="009709C5">
              <w:t>Uncertainty value</w:t>
            </w:r>
          </w:p>
        </w:tc>
        <w:tc>
          <w:tcPr>
            <w:tcW w:w="1666" w:type="dxa"/>
            <w:gridSpan w:val="2"/>
            <w:tcBorders>
              <w:top w:val="single" w:sz="4" w:space="0" w:color="auto"/>
              <w:left w:val="single" w:sz="4" w:space="0" w:color="auto"/>
              <w:bottom w:val="single" w:sz="4" w:space="0" w:color="auto"/>
              <w:right w:val="single" w:sz="4" w:space="0" w:color="auto"/>
            </w:tcBorders>
            <w:hideMark/>
          </w:tcPr>
          <w:p w14:paraId="239799F8" w14:textId="77777777" w:rsidR="00A70AB6" w:rsidRPr="009709C5" w:rsidRDefault="00A70AB6" w:rsidP="00AC5F4B">
            <w:pPr>
              <w:pStyle w:val="TAH"/>
            </w:pPr>
            <w:r w:rsidRPr="009709C5">
              <w:t>Distribution of the probability</w:t>
            </w:r>
          </w:p>
        </w:tc>
        <w:tc>
          <w:tcPr>
            <w:tcW w:w="917" w:type="dxa"/>
            <w:gridSpan w:val="2"/>
            <w:tcBorders>
              <w:top w:val="single" w:sz="4" w:space="0" w:color="auto"/>
              <w:left w:val="single" w:sz="4" w:space="0" w:color="auto"/>
              <w:bottom w:val="single" w:sz="4" w:space="0" w:color="auto"/>
              <w:right w:val="single" w:sz="4" w:space="0" w:color="auto"/>
            </w:tcBorders>
            <w:hideMark/>
          </w:tcPr>
          <w:p w14:paraId="09FA7665" w14:textId="77777777" w:rsidR="00A70AB6" w:rsidRPr="009709C5" w:rsidRDefault="00A70AB6" w:rsidP="00AC5F4B">
            <w:pPr>
              <w:pStyle w:val="TAH"/>
            </w:pPr>
            <w:r w:rsidRPr="009709C5">
              <w:t>Divisor</w:t>
            </w:r>
          </w:p>
        </w:tc>
        <w:tc>
          <w:tcPr>
            <w:tcW w:w="1178" w:type="dxa"/>
            <w:gridSpan w:val="2"/>
            <w:tcBorders>
              <w:top w:val="single" w:sz="4" w:space="0" w:color="auto"/>
              <w:left w:val="single" w:sz="4" w:space="0" w:color="auto"/>
              <w:bottom w:val="single" w:sz="4" w:space="0" w:color="auto"/>
              <w:right w:val="single" w:sz="4" w:space="0" w:color="auto"/>
            </w:tcBorders>
            <w:hideMark/>
          </w:tcPr>
          <w:p w14:paraId="689CB61D" w14:textId="77777777" w:rsidR="00A70AB6" w:rsidRPr="009709C5" w:rsidRDefault="00A70AB6" w:rsidP="00AC5F4B">
            <w:pPr>
              <w:pStyle w:val="TAH"/>
            </w:pPr>
            <w:r w:rsidRPr="009709C5">
              <w:t>Standard uncertainty (σ) [dB]</w:t>
            </w:r>
          </w:p>
        </w:tc>
      </w:tr>
      <w:tr w:rsidR="00A70AB6" w:rsidRPr="009709C5" w14:paraId="272F7DB7" w14:textId="77777777" w:rsidTr="00551F41">
        <w:trPr>
          <w:gridAfter w:val="1"/>
          <w:wAfter w:w="33" w:type="dxa"/>
          <w:cantSplit/>
          <w:tblHeader/>
          <w:jc w:val="center"/>
        </w:trPr>
        <w:tc>
          <w:tcPr>
            <w:tcW w:w="7034" w:type="dxa"/>
            <w:gridSpan w:val="12"/>
            <w:tcBorders>
              <w:top w:val="single" w:sz="4" w:space="0" w:color="auto"/>
              <w:left w:val="single" w:sz="4" w:space="0" w:color="auto"/>
              <w:right w:val="single" w:sz="4" w:space="0" w:color="auto"/>
            </w:tcBorders>
            <w:vAlign w:val="center"/>
          </w:tcPr>
          <w:p w14:paraId="201D82CC" w14:textId="77777777" w:rsidR="00A70AB6" w:rsidRPr="009709C5" w:rsidRDefault="00A70AB6" w:rsidP="00AC5F4B">
            <w:pPr>
              <w:pStyle w:val="TAH"/>
            </w:pPr>
            <w:r w:rsidRPr="009709C5">
              <w:t>Stage 2: DUT measurement</w:t>
            </w:r>
          </w:p>
        </w:tc>
      </w:tr>
      <w:tr w:rsidR="00551F41" w:rsidRPr="00551F41" w14:paraId="3FF9FB90" w14:textId="77777777" w:rsidTr="00551F41">
        <w:trPr>
          <w:gridBefore w:val="1"/>
          <w:wBefore w:w="33" w:type="dxa"/>
          <w:cantSplit/>
          <w:tblHeader/>
          <w:jc w:val="center"/>
          <w:ins w:id="3432" w:author="5673" w:date="2022-09-20T14:02:00Z"/>
        </w:trPr>
        <w:tc>
          <w:tcPr>
            <w:tcW w:w="897" w:type="dxa"/>
            <w:gridSpan w:val="2"/>
            <w:vMerge w:val="restart"/>
            <w:tcBorders>
              <w:top w:val="single" w:sz="4" w:space="0" w:color="auto"/>
              <w:left w:val="single" w:sz="4" w:space="0" w:color="auto"/>
              <w:right w:val="single" w:sz="4" w:space="0" w:color="auto"/>
            </w:tcBorders>
            <w:vAlign w:val="center"/>
          </w:tcPr>
          <w:p w14:paraId="3310798A" w14:textId="77777777" w:rsidR="00551F41" w:rsidRPr="00551F41" w:rsidRDefault="00551F41" w:rsidP="00551F41">
            <w:pPr>
              <w:pStyle w:val="TAC"/>
              <w:rPr>
                <w:ins w:id="3433" w:author="5673" w:date="2022-09-20T14:02:00Z"/>
              </w:rPr>
              <w:pPrChange w:id="3434" w:author="5673" w:date="2022-09-20T14:02:00Z">
                <w:pPr>
                  <w:keepNext/>
                  <w:keepLines/>
                  <w:spacing w:after="0"/>
                </w:pPr>
              </w:pPrChange>
            </w:pPr>
            <w:ins w:id="3435" w:author="5673" w:date="2022-09-20T14:02:00Z">
              <w:r w:rsidRPr="00551F41">
                <w:t>PC1</w:t>
              </w:r>
            </w:ins>
          </w:p>
        </w:tc>
        <w:tc>
          <w:tcPr>
            <w:tcW w:w="1188" w:type="dxa"/>
            <w:gridSpan w:val="2"/>
            <w:tcBorders>
              <w:top w:val="single" w:sz="4" w:space="0" w:color="auto"/>
              <w:left w:val="single" w:sz="4" w:space="0" w:color="auto"/>
              <w:right w:val="single" w:sz="4" w:space="0" w:color="auto"/>
            </w:tcBorders>
          </w:tcPr>
          <w:p w14:paraId="1A136752" w14:textId="77777777" w:rsidR="00551F41" w:rsidRPr="00551F41" w:rsidRDefault="00551F41" w:rsidP="00551F41">
            <w:pPr>
              <w:pStyle w:val="TAC"/>
              <w:rPr>
                <w:ins w:id="3436" w:author="5673" w:date="2022-09-20T14:02:00Z"/>
              </w:rPr>
              <w:pPrChange w:id="3437" w:author="5673" w:date="2022-09-20T14:02:00Z">
                <w:pPr>
                  <w:keepNext/>
                  <w:keepLines/>
                  <w:spacing w:after="0"/>
                  <w:jc w:val="center"/>
                </w:pPr>
              </w:pPrChange>
            </w:pPr>
            <w:ins w:id="3438" w:author="5673" w:date="2022-09-20T14:02:00Z">
              <w:r w:rsidRPr="00551F41">
                <w:t>Default</w:t>
              </w:r>
            </w:ins>
          </w:p>
        </w:tc>
        <w:tc>
          <w:tcPr>
            <w:tcW w:w="1188" w:type="dxa"/>
            <w:gridSpan w:val="2"/>
            <w:tcBorders>
              <w:top w:val="single" w:sz="4" w:space="0" w:color="auto"/>
              <w:left w:val="single" w:sz="4" w:space="0" w:color="auto"/>
              <w:bottom w:val="single" w:sz="4" w:space="0" w:color="auto"/>
              <w:right w:val="single" w:sz="4" w:space="0" w:color="auto"/>
            </w:tcBorders>
          </w:tcPr>
          <w:p w14:paraId="756F7380" w14:textId="77777777" w:rsidR="00551F41" w:rsidRPr="00551F41" w:rsidRDefault="00551F41" w:rsidP="00551F41">
            <w:pPr>
              <w:pStyle w:val="TAC"/>
              <w:rPr>
                <w:ins w:id="3439" w:author="5673" w:date="2022-09-20T14:02:00Z"/>
              </w:rPr>
              <w:pPrChange w:id="3440" w:author="5673" w:date="2022-09-20T14:02:00Z">
                <w:pPr>
                  <w:keepNext/>
                  <w:keepLines/>
                  <w:spacing w:after="0"/>
                  <w:jc w:val="center"/>
                </w:pPr>
              </w:pPrChange>
            </w:pPr>
            <w:ins w:id="3441" w:author="5673" w:date="2022-09-20T14:02:00Z">
              <w:r w:rsidRPr="00551F41">
                <w:t>[2.10]</w:t>
              </w:r>
            </w:ins>
          </w:p>
        </w:tc>
        <w:tc>
          <w:tcPr>
            <w:tcW w:w="1666" w:type="dxa"/>
            <w:gridSpan w:val="2"/>
            <w:tcBorders>
              <w:top w:val="single" w:sz="4" w:space="0" w:color="auto"/>
              <w:left w:val="single" w:sz="4" w:space="0" w:color="auto"/>
              <w:bottom w:val="single" w:sz="4" w:space="0" w:color="auto"/>
              <w:right w:val="single" w:sz="4" w:space="0" w:color="auto"/>
            </w:tcBorders>
          </w:tcPr>
          <w:p w14:paraId="4FAEF6FA" w14:textId="77777777" w:rsidR="00551F41" w:rsidRPr="00551F41" w:rsidRDefault="00551F41" w:rsidP="00551F41">
            <w:pPr>
              <w:pStyle w:val="TAC"/>
              <w:rPr>
                <w:ins w:id="3442" w:author="5673" w:date="2022-09-20T14:02:00Z"/>
              </w:rPr>
              <w:pPrChange w:id="3443" w:author="5673" w:date="2022-09-20T14:02:00Z">
                <w:pPr>
                  <w:keepNext/>
                  <w:keepLines/>
                  <w:spacing w:after="0"/>
                  <w:jc w:val="center"/>
                </w:pPr>
              </w:pPrChange>
            </w:pPr>
            <w:ins w:id="3444" w:author="5673" w:date="2022-09-20T14:02:00Z">
              <w:r w:rsidRPr="00551F41">
                <w:t>Normal</w:t>
              </w:r>
            </w:ins>
          </w:p>
        </w:tc>
        <w:tc>
          <w:tcPr>
            <w:tcW w:w="917" w:type="dxa"/>
            <w:gridSpan w:val="2"/>
            <w:tcBorders>
              <w:top w:val="single" w:sz="4" w:space="0" w:color="auto"/>
              <w:left w:val="single" w:sz="4" w:space="0" w:color="auto"/>
              <w:bottom w:val="single" w:sz="4" w:space="0" w:color="auto"/>
              <w:right w:val="single" w:sz="4" w:space="0" w:color="auto"/>
            </w:tcBorders>
          </w:tcPr>
          <w:p w14:paraId="0645A9DE" w14:textId="77777777" w:rsidR="00551F41" w:rsidRPr="00551F41" w:rsidRDefault="00551F41" w:rsidP="00551F41">
            <w:pPr>
              <w:pStyle w:val="TAC"/>
              <w:rPr>
                <w:ins w:id="3445" w:author="5673" w:date="2022-09-20T14:02:00Z"/>
              </w:rPr>
              <w:pPrChange w:id="3446" w:author="5673" w:date="2022-09-20T14:02:00Z">
                <w:pPr>
                  <w:keepNext/>
                  <w:keepLines/>
                  <w:spacing w:after="0"/>
                  <w:jc w:val="center"/>
                </w:pPr>
              </w:pPrChange>
            </w:pPr>
            <w:ins w:id="3447" w:author="5673" w:date="2022-09-20T14:02:00Z">
              <w:r w:rsidRPr="00551F41">
                <w:t>2.00</w:t>
              </w:r>
            </w:ins>
          </w:p>
        </w:tc>
        <w:tc>
          <w:tcPr>
            <w:tcW w:w="1178" w:type="dxa"/>
            <w:gridSpan w:val="2"/>
            <w:tcBorders>
              <w:top w:val="single" w:sz="4" w:space="0" w:color="auto"/>
              <w:left w:val="single" w:sz="4" w:space="0" w:color="auto"/>
              <w:bottom w:val="single" w:sz="4" w:space="0" w:color="auto"/>
              <w:right w:val="single" w:sz="4" w:space="0" w:color="auto"/>
            </w:tcBorders>
          </w:tcPr>
          <w:p w14:paraId="39926358" w14:textId="77777777" w:rsidR="00551F41" w:rsidRPr="00551F41" w:rsidRDefault="00551F41" w:rsidP="00551F41">
            <w:pPr>
              <w:pStyle w:val="TAC"/>
              <w:rPr>
                <w:ins w:id="3448" w:author="5673" w:date="2022-09-20T14:02:00Z"/>
              </w:rPr>
              <w:pPrChange w:id="3449" w:author="5673" w:date="2022-09-20T14:02:00Z">
                <w:pPr>
                  <w:keepNext/>
                  <w:keepLines/>
                  <w:spacing w:after="0"/>
                  <w:jc w:val="center"/>
                </w:pPr>
              </w:pPrChange>
            </w:pPr>
            <w:ins w:id="3450" w:author="5673" w:date="2022-09-20T14:02:00Z">
              <w:r w:rsidRPr="00551F41">
                <w:t>[1.05]</w:t>
              </w:r>
            </w:ins>
          </w:p>
        </w:tc>
      </w:tr>
      <w:tr w:rsidR="00551F41" w:rsidRPr="00551F41" w14:paraId="4E89AE23" w14:textId="77777777" w:rsidTr="00551F41">
        <w:trPr>
          <w:gridBefore w:val="1"/>
          <w:wBefore w:w="33" w:type="dxa"/>
          <w:cantSplit/>
          <w:tblHeader/>
          <w:jc w:val="center"/>
          <w:ins w:id="3451" w:author="5673" w:date="2022-09-20T14:02:00Z"/>
        </w:trPr>
        <w:tc>
          <w:tcPr>
            <w:tcW w:w="897" w:type="dxa"/>
            <w:gridSpan w:val="2"/>
            <w:vMerge/>
            <w:tcBorders>
              <w:left w:val="single" w:sz="4" w:space="0" w:color="auto"/>
              <w:right w:val="single" w:sz="4" w:space="0" w:color="auto"/>
            </w:tcBorders>
            <w:vAlign w:val="center"/>
          </w:tcPr>
          <w:p w14:paraId="74349FEC" w14:textId="77777777" w:rsidR="00551F41" w:rsidRPr="00551F41" w:rsidRDefault="00551F41" w:rsidP="00551F41">
            <w:pPr>
              <w:pStyle w:val="TAC"/>
              <w:rPr>
                <w:ins w:id="3452" w:author="5673" w:date="2022-09-20T14:02:00Z"/>
              </w:rPr>
              <w:pPrChange w:id="3453" w:author="5673" w:date="2022-09-20T14:02:00Z">
                <w:pPr>
                  <w:keepNext/>
                  <w:keepLines/>
                  <w:spacing w:after="0"/>
                </w:pPr>
              </w:pPrChange>
            </w:pPr>
          </w:p>
        </w:tc>
        <w:tc>
          <w:tcPr>
            <w:tcW w:w="1188" w:type="dxa"/>
            <w:gridSpan w:val="2"/>
            <w:tcBorders>
              <w:top w:val="single" w:sz="4" w:space="0" w:color="auto"/>
              <w:left w:val="single" w:sz="4" w:space="0" w:color="auto"/>
              <w:right w:val="single" w:sz="4" w:space="0" w:color="auto"/>
            </w:tcBorders>
          </w:tcPr>
          <w:p w14:paraId="21E80E0F" w14:textId="77777777" w:rsidR="00551F41" w:rsidRPr="00551F41" w:rsidRDefault="00551F41" w:rsidP="00551F41">
            <w:pPr>
              <w:pStyle w:val="TAC"/>
              <w:rPr>
                <w:ins w:id="3454" w:author="5673" w:date="2022-09-20T14:02:00Z"/>
              </w:rPr>
              <w:pPrChange w:id="3455" w:author="5673" w:date="2022-09-20T14:02:00Z">
                <w:pPr>
                  <w:keepNext/>
                  <w:keepLines/>
                  <w:spacing w:after="0"/>
                  <w:jc w:val="center"/>
                </w:pPr>
              </w:pPrChange>
            </w:pPr>
            <w:ins w:id="3456" w:author="5673" w:date="2022-09-20T14:02:00Z">
              <w:r w:rsidRPr="00551F41">
                <w:t>Relative power tolerance</w:t>
              </w:r>
            </w:ins>
          </w:p>
        </w:tc>
        <w:tc>
          <w:tcPr>
            <w:tcW w:w="1188" w:type="dxa"/>
            <w:gridSpan w:val="2"/>
            <w:tcBorders>
              <w:top w:val="single" w:sz="4" w:space="0" w:color="auto"/>
              <w:left w:val="single" w:sz="4" w:space="0" w:color="auto"/>
              <w:bottom w:val="single" w:sz="4" w:space="0" w:color="auto"/>
              <w:right w:val="single" w:sz="4" w:space="0" w:color="auto"/>
            </w:tcBorders>
          </w:tcPr>
          <w:p w14:paraId="5E700986" w14:textId="77777777" w:rsidR="00551F41" w:rsidRPr="00551F41" w:rsidRDefault="00551F41" w:rsidP="00551F41">
            <w:pPr>
              <w:pStyle w:val="TAC"/>
              <w:rPr>
                <w:ins w:id="3457" w:author="5673" w:date="2022-09-20T14:02:00Z"/>
              </w:rPr>
              <w:pPrChange w:id="3458" w:author="5673" w:date="2022-09-20T14:02:00Z">
                <w:pPr>
                  <w:keepNext/>
                  <w:keepLines/>
                  <w:spacing w:after="0"/>
                  <w:jc w:val="center"/>
                </w:pPr>
              </w:pPrChange>
            </w:pPr>
            <w:ins w:id="3459" w:author="5673" w:date="2022-09-20T14:02:00Z">
              <w:r w:rsidRPr="00551F41">
                <w:t>TBD</w:t>
              </w:r>
            </w:ins>
          </w:p>
        </w:tc>
        <w:tc>
          <w:tcPr>
            <w:tcW w:w="1666" w:type="dxa"/>
            <w:gridSpan w:val="2"/>
            <w:tcBorders>
              <w:top w:val="single" w:sz="4" w:space="0" w:color="auto"/>
              <w:left w:val="single" w:sz="4" w:space="0" w:color="auto"/>
              <w:bottom w:val="single" w:sz="4" w:space="0" w:color="auto"/>
              <w:right w:val="single" w:sz="4" w:space="0" w:color="auto"/>
            </w:tcBorders>
          </w:tcPr>
          <w:p w14:paraId="0B2A3CBD" w14:textId="77777777" w:rsidR="00551F41" w:rsidRPr="00551F41" w:rsidRDefault="00551F41" w:rsidP="00551F41">
            <w:pPr>
              <w:pStyle w:val="TAC"/>
              <w:rPr>
                <w:ins w:id="3460" w:author="5673" w:date="2022-09-20T14:02:00Z"/>
              </w:rPr>
              <w:pPrChange w:id="3461" w:author="5673" w:date="2022-09-20T14:02:00Z">
                <w:pPr>
                  <w:keepNext/>
                  <w:keepLines/>
                  <w:spacing w:after="0"/>
                  <w:jc w:val="center"/>
                </w:pPr>
              </w:pPrChange>
            </w:pPr>
            <w:ins w:id="3462" w:author="5673" w:date="2022-09-20T14:02:00Z">
              <w:r w:rsidRPr="00551F41">
                <w:t>Rectangular</w:t>
              </w:r>
            </w:ins>
          </w:p>
        </w:tc>
        <w:tc>
          <w:tcPr>
            <w:tcW w:w="917" w:type="dxa"/>
            <w:gridSpan w:val="2"/>
            <w:tcBorders>
              <w:top w:val="single" w:sz="4" w:space="0" w:color="auto"/>
              <w:left w:val="single" w:sz="4" w:space="0" w:color="auto"/>
              <w:bottom w:val="single" w:sz="4" w:space="0" w:color="auto"/>
              <w:right w:val="single" w:sz="4" w:space="0" w:color="auto"/>
            </w:tcBorders>
          </w:tcPr>
          <w:p w14:paraId="6E68D714" w14:textId="77777777" w:rsidR="00551F41" w:rsidRPr="00551F41" w:rsidRDefault="00551F41" w:rsidP="00551F41">
            <w:pPr>
              <w:pStyle w:val="TAC"/>
              <w:rPr>
                <w:ins w:id="3463" w:author="5673" w:date="2022-09-20T14:02:00Z"/>
              </w:rPr>
              <w:pPrChange w:id="3464" w:author="5673" w:date="2022-09-20T14:02:00Z">
                <w:pPr>
                  <w:keepNext/>
                  <w:keepLines/>
                  <w:spacing w:after="0"/>
                  <w:jc w:val="center"/>
                </w:pPr>
              </w:pPrChange>
            </w:pPr>
            <w:ins w:id="3465" w:author="5673" w:date="2022-09-20T14:02:00Z">
              <w:r w:rsidRPr="00551F41">
                <w:t>1.73</w:t>
              </w:r>
            </w:ins>
          </w:p>
        </w:tc>
        <w:tc>
          <w:tcPr>
            <w:tcW w:w="1178" w:type="dxa"/>
            <w:gridSpan w:val="2"/>
            <w:tcBorders>
              <w:top w:val="single" w:sz="4" w:space="0" w:color="auto"/>
              <w:left w:val="single" w:sz="4" w:space="0" w:color="auto"/>
              <w:bottom w:val="single" w:sz="4" w:space="0" w:color="auto"/>
              <w:right w:val="single" w:sz="4" w:space="0" w:color="auto"/>
            </w:tcBorders>
          </w:tcPr>
          <w:p w14:paraId="471011DA" w14:textId="77777777" w:rsidR="00551F41" w:rsidRPr="00551F41" w:rsidRDefault="00551F41" w:rsidP="00551F41">
            <w:pPr>
              <w:pStyle w:val="TAC"/>
              <w:rPr>
                <w:ins w:id="3466" w:author="5673" w:date="2022-09-20T14:02:00Z"/>
              </w:rPr>
              <w:pPrChange w:id="3467" w:author="5673" w:date="2022-09-20T14:02:00Z">
                <w:pPr>
                  <w:keepNext/>
                  <w:keepLines/>
                  <w:spacing w:after="0"/>
                  <w:jc w:val="center"/>
                </w:pPr>
              </w:pPrChange>
            </w:pPr>
            <w:ins w:id="3468" w:author="5673" w:date="2022-09-20T14:02:00Z">
              <w:r w:rsidRPr="00551F41">
                <w:t>TBD</w:t>
              </w:r>
            </w:ins>
          </w:p>
        </w:tc>
      </w:tr>
      <w:tr w:rsidR="00551F41" w:rsidRPr="00551F41" w14:paraId="6DC3D908" w14:textId="77777777" w:rsidTr="00551F41">
        <w:trPr>
          <w:gridBefore w:val="1"/>
          <w:wBefore w:w="33" w:type="dxa"/>
          <w:cantSplit/>
          <w:tblHeader/>
          <w:jc w:val="center"/>
          <w:ins w:id="3469" w:author="5673" w:date="2022-09-20T14:02:00Z"/>
        </w:trPr>
        <w:tc>
          <w:tcPr>
            <w:tcW w:w="897" w:type="dxa"/>
            <w:gridSpan w:val="2"/>
            <w:vMerge/>
            <w:tcBorders>
              <w:left w:val="single" w:sz="4" w:space="0" w:color="auto"/>
              <w:right w:val="single" w:sz="4" w:space="0" w:color="auto"/>
            </w:tcBorders>
            <w:vAlign w:val="center"/>
          </w:tcPr>
          <w:p w14:paraId="12EA5BAB" w14:textId="77777777" w:rsidR="00551F41" w:rsidRPr="00551F41" w:rsidRDefault="00551F41" w:rsidP="00551F41">
            <w:pPr>
              <w:pStyle w:val="TAC"/>
              <w:rPr>
                <w:ins w:id="3470" w:author="5673" w:date="2022-09-20T14:02:00Z"/>
              </w:rPr>
              <w:pPrChange w:id="3471" w:author="5673" w:date="2022-09-20T14:02:00Z">
                <w:pPr>
                  <w:keepNext/>
                  <w:keepLines/>
                  <w:spacing w:after="0"/>
                </w:pPr>
              </w:pPrChange>
            </w:pPr>
          </w:p>
        </w:tc>
        <w:tc>
          <w:tcPr>
            <w:tcW w:w="1188" w:type="dxa"/>
            <w:gridSpan w:val="2"/>
            <w:tcBorders>
              <w:top w:val="single" w:sz="4" w:space="0" w:color="auto"/>
              <w:left w:val="single" w:sz="4" w:space="0" w:color="auto"/>
              <w:right w:val="single" w:sz="4" w:space="0" w:color="auto"/>
            </w:tcBorders>
          </w:tcPr>
          <w:p w14:paraId="43CB78A0" w14:textId="77777777" w:rsidR="00551F41" w:rsidRPr="00551F41" w:rsidRDefault="00551F41" w:rsidP="00551F41">
            <w:pPr>
              <w:pStyle w:val="TAC"/>
              <w:rPr>
                <w:ins w:id="3472" w:author="5673" w:date="2022-09-20T14:02:00Z"/>
              </w:rPr>
              <w:pPrChange w:id="3473" w:author="5673" w:date="2022-09-20T14:02:00Z">
                <w:pPr>
                  <w:keepNext/>
                  <w:keepLines/>
                  <w:spacing w:after="0"/>
                  <w:jc w:val="center"/>
                </w:pPr>
              </w:pPrChange>
            </w:pPr>
            <w:ins w:id="3474" w:author="5673" w:date="2022-09-20T14:02:00Z">
              <w:r w:rsidRPr="00551F41">
                <w:t>SEM, TX SE</w:t>
              </w:r>
            </w:ins>
          </w:p>
        </w:tc>
        <w:tc>
          <w:tcPr>
            <w:tcW w:w="1188" w:type="dxa"/>
            <w:gridSpan w:val="2"/>
            <w:tcBorders>
              <w:top w:val="single" w:sz="4" w:space="0" w:color="auto"/>
              <w:left w:val="single" w:sz="4" w:space="0" w:color="auto"/>
              <w:bottom w:val="single" w:sz="4" w:space="0" w:color="auto"/>
              <w:right w:val="single" w:sz="4" w:space="0" w:color="auto"/>
            </w:tcBorders>
          </w:tcPr>
          <w:p w14:paraId="6FDF733B" w14:textId="77777777" w:rsidR="00551F41" w:rsidRPr="00551F41" w:rsidRDefault="00551F41" w:rsidP="00551F41">
            <w:pPr>
              <w:pStyle w:val="TAC"/>
              <w:rPr>
                <w:ins w:id="3475" w:author="5673" w:date="2022-09-20T14:02:00Z"/>
              </w:rPr>
              <w:pPrChange w:id="3476" w:author="5673" w:date="2022-09-20T14:02:00Z">
                <w:pPr>
                  <w:keepNext/>
                  <w:keepLines/>
                  <w:spacing w:after="0"/>
                  <w:jc w:val="center"/>
                </w:pPr>
              </w:pPrChange>
            </w:pPr>
            <w:ins w:id="3477" w:author="5673" w:date="2022-09-20T14:02:00Z">
              <w:r w:rsidRPr="00551F41">
                <w:t>TBD</w:t>
              </w:r>
            </w:ins>
          </w:p>
        </w:tc>
        <w:tc>
          <w:tcPr>
            <w:tcW w:w="1666" w:type="dxa"/>
            <w:gridSpan w:val="2"/>
            <w:tcBorders>
              <w:top w:val="single" w:sz="4" w:space="0" w:color="auto"/>
              <w:left w:val="single" w:sz="4" w:space="0" w:color="auto"/>
              <w:bottom w:val="single" w:sz="4" w:space="0" w:color="auto"/>
              <w:right w:val="single" w:sz="4" w:space="0" w:color="auto"/>
            </w:tcBorders>
          </w:tcPr>
          <w:p w14:paraId="6A5487DB" w14:textId="77777777" w:rsidR="00551F41" w:rsidRPr="00551F41" w:rsidRDefault="00551F41" w:rsidP="00551F41">
            <w:pPr>
              <w:pStyle w:val="TAC"/>
              <w:rPr>
                <w:ins w:id="3478" w:author="5673" w:date="2022-09-20T14:02:00Z"/>
              </w:rPr>
              <w:pPrChange w:id="3479" w:author="5673" w:date="2022-09-20T14:02:00Z">
                <w:pPr>
                  <w:keepNext/>
                  <w:keepLines/>
                  <w:spacing w:after="0"/>
                  <w:jc w:val="center"/>
                </w:pPr>
              </w:pPrChange>
            </w:pPr>
            <w:ins w:id="3480" w:author="5673" w:date="2022-09-20T14:02:00Z">
              <w:r w:rsidRPr="00551F41">
                <w:t>Normal</w:t>
              </w:r>
            </w:ins>
          </w:p>
        </w:tc>
        <w:tc>
          <w:tcPr>
            <w:tcW w:w="917" w:type="dxa"/>
            <w:gridSpan w:val="2"/>
            <w:tcBorders>
              <w:top w:val="single" w:sz="4" w:space="0" w:color="auto"/>
              <w:left w:val="single" w:sz="4" w:space="0" w:color="auto"/>
              <w:bottom w:val="single" w:sz="4" w:space="0" w:color="auto"/>
              <w:right w:val="single" w:sz="4" w:space="0" w:color="auto"/>
            </w:tcBorders>
          </w:tcPr>
          <w:p w14:paraId="47ECCC47" w14:textId="77777777" w:rsidR="00551F41" w:rsidRPr="00551F41" w:rsidRDefault="00551F41" w:rsidP="00551F41">
            <w:pPr>
              <w:pStyle w:val="TAC"/>
              <w:rPr>
                <w:ins w:id="3481" w:author="5673" w:date="2022-09-20T14:02:00Z"/>
              </w:rPr>
              <w:pPrChange w:id="3482" w:author="5673" w:date="2022-09-20T14:02:00Z">
                <w:pPr>
                  <w:keepNext/>
                  <w:keepLines/>
                  <w:spacing w:after="0"/>
                  <w:jc w:val="center"/>
                </w:pPr>
              </w:pPrChange>
            </w:pPr>
            <w:ins w:id="3483" w:author="5673" w:date="2022-09-20T14:02:00Z">
              <w:r w:rsidRPr="00551F41">
                <w:t>2.00</w:t>
              </w:r>
            </w:ins>
          </w:p>
        </w:tc>
        <w:tc>
          <w:tcPr>
            <w:tcW w:w="1178" w:type="dxa"/>
            <w:gridSpan w:val="2"/>
            <w:tcBorders>
              <w:top w:val="single" w:sz="4" w:space="0" w:color="auto"/>
              <w:left w:val="single" w:sz="4" w:space="0" w:color="auto"/>
              <w:bottom w:val="single" w:sz="4" w:space="0" w:color="auto"/>
              <w:right w:val="single" w:sz="4" w:space="0" w:color="auto"/>
            </w:tcBorders>
          </w:tcPr>
          <w:p w14:paraId="626592F6" w14:textId="77777777" w:rsidR="00551F41" w:rsidRPr="00551F41" w:rsidRDefault="00551F41" w:rsidP="00551F41">
            <w:pPr>
              <w:pStyle w:val="TAC"/>
              <w:rPr>
                <w:ins w:id="3484" w:author="5673" w:date="2022-09-20T14:02:00Z"/>
              </w:rPr>
              <w:pPrChange w:id="3485" w:author="5673" w:date="2022-09-20T14:02:00Z">
                <w:pPr>
                  <w:keepNext/>
                  <w:keepLines/>
                  <w:spacing w:after="0"/>
                  <w:jc w:val="center"/>
                </w:pPr>
              </w:pPrChange>
            </w:pPr>
            <w:ins w:id="3486" w:author="5673" w:date="2022-09-20T14:02:00Z">
              <w:r w:rsidRPr="00551F41">
                <w:t>TBD</w:t>
              </w:r>
            </w:ins>
          </w:p>
        </w:tc>
      </w:tr>
      <w:tr w:rsidR="00551F41" w:rsidRPr="00551F41" w14:paraId="18972F61" w14:textId="77777777" w:rsidTr="00551F41">
        <w:trPr>
          <w:gridBefore w:val="1"/>
          <w:wBefore w:w="33" w:type="dxa"/>
          <w:cantSplit/>
          <w:tblHeader/>
          <w:jc w:val="center"/>
          <w:ins w:id="3487" w:author="5673" w:date="2022-09-20T14:02:00Z"/>
        </w:trPr>
        <w:tc>
          <w:tcPr>
            <w:tcW w:w="897" w:type="dxa"/>
            <w:gridSpan w:val="2"/>
            <w:tcBorders>
              <w:left w:val="single" w:sz="4" w:space="0" w:color="auto"/>
              <w:right w:val="single" w:sz="4" w:space="0" w:color="auto"/>
            </w:tcBorders>
            <w:vAlign w:val="center"/>
          </w:tcPr>
          <w:p w14:paraId="0D69F6CE" w14:textId="77777777" w:rsidR="00551F41" w:rsidRPr="00551F41" w:rsidRDefault="00551F41" w:rsidP="00551F41">
            <w:pPr>
              <w:pStyle w:val="TAC"/>
              <w:rPr>
                <w:ins w:id="3488" w:author="5673" w:date="2022-09-20T14:02:00Z"/>
              </w:rPr>
              <w:pPrChange w:id="3489" w:author="5673" w:date="2022-09-20T14:02:00Z">
                <w:pPr>
                  <w:keepNext/>
                  <w:keepLines/>
                  <w:spacing w:after="0"/>
                </w:pPr>
              </w:pPrChange>
            </w:pPr>
          </w:p>
        </w:tc>
        <w:tc>
          <w:tcPr>
            <w:tcW w:w="1188" w:type="dxa"/>
            <w:gridSpan w:val="2"/>
            <w:tcBorders>
              <w:top w:val="single" w:sz="4" w:space="0" w:color="auto"/>
              <w:left w:val="single" w:sz="4" w:space="0" w:color="auto"/>
              <w:right w:val="single" w:sz="4" w:space="0" w:color="auto"/>
            </w:tcBorders>
          </w:tcPr>
          <w:p w14:paraId="352DE9B8" w14:textId="77777777" w:rsidR="00551F41" w:rsidRPr="00551F41" w:rsidRDefault="00551F41" w:rsidP="00551F41">
            <w:pPr>
              <w:pStyle w:val="TAC"/>
              <w:rPr>
                <w:ins w:id="3490" w:author="5673" w:date="2022-09-20T14:02:00Z"/>
              </w:rPr>
              <w:pPrChange w:id="3491" w:author="5673" w:date="2022-09-20T14:02:00Z">
                <w:pPr>
                  <w:keepNext/>
                  <w:keepLines/>
                  <w:spacing w:after="0"/>
                  <w:jc w:val="center"/>
                </w:pPr>
              </w:pPrChange>
            </w:pPr>
            <w:ins w:id="3492" w:author="5673" w:date="2022-09-20T14:02:00Z">
              <w:r w:rsidRPr="00551F41">
                <w:t>RX SE (66GHz to 80GHz)</w:t>
              </w:r>
            </w:ins>
          </w:p>
        </w:tc>
        <w:tc>
          <w:tcPr>
            <w:tcW w:w="1188" w:type="dxa"/>
            <w:gridSpan w:val="2"/>
            <w:tcBorders>
              <w:top w:val="single" w:sz="4" w:space="0" w:color="auto"/>
              <w:left w:val="single" w:sz="4" w:space="0" w:color="auto"/>
              <w:bottom w:val="single" w:sz="4" w:space="0" w:color="auto"/>
              <w:right w:val="single" w:sz="4" w:space="0" w:color="auto"/>
            </w:tcBorders>
          </w:tcPr>
          <w:p w14:paraId="3D6C0A1E" w14:textId="77777777" w:rsidR="00551F41" w:rsidRPr="00551F41" w:rsidRDefault="00551F41" w:rsidP="00551F41">
            <w:pPr>
              <w:pStyle w:val="TAC"/>
              <w:rPr>
                <w:ins w:id="3493" w:author="5673" w:date="2022-09-20T14:02:00Z"/>
              </w:rPr>
              <w:pPrChange w:id="3494" w:author="5673" w:date="2022-09-20T14:02:00Z">
                <w:pPr>
                  <w:keepNext/>
                  <w:keepLines/>
                  <w:spacing w:after="0"/>
                  <w:jc w:val="center"/>
                </w:pPr>
              </w:pPrChange>
            </w:pPr>
            <w:ins w:id="3495" w:author="5673" w:date="2022-09-20T14:02:00Z">
              <w:r w:rsidRPr="00551F41">
                <w:t>3.0</w:t>
              </w:r>
            </w:ins>
          </w:p>
        </w:tc>
        <w:tc>
          <w:tcPr>
            <w:tcW w:w="1666" w:type="dxa"/>
            <w:gridSpan w:val="2"/>
            <w:tcBorders>
              <w:top w:val="single" w:sz="4" w:space="0" w:color="auto"/>
              <w:left w:val="single" w:sz="4" w:space="0" w:color="auto"/>
              <w:bottom w:val="single" w:sz="4" w:space="0" w:color="auto"/>
              <w:right w:val="single" w:sz="4" w:space="0" w:color="auto"/>
            </w:tcBorders>
          </w:tcPr>
          <w:p w14:paraId="74CCE54E" w14:textId="77777777" w:rsidR="00551F41" w:rsidRPr="00551F41" w:rsidRDefault="00551F41" w:rsidP="00551F41">
            <w:pPr>
              <w:pStyle w:val="TAC"/>
              <w:rPr>
                <w:ins w:id="3496" w:author="5673" w:date="2022-09-20T14:02:00Z"/>
              </w:rPr>
              <w:pPrChange w:id="3497" w:author="5673" w:date="2022-09-20T14:02:00Z">
                <w:pPr>
                  <w:keepNext/>
                  <w:keepLines/>
                  <w:spacing w:after="0"/>
                  <w:jc w:val="center"/>
                </w:pPr>
              </w:pPrChange>
            </w:pPr>
            <w:ins w:id="3498" w:author="5673" w:date="2022-09-20T14:02:00Z">
              <w:r w:rsidRPr="00551F41">
                <w:t>Normal</w:t>
              </w:r>
            </w:ins>
          </w:p>
        </w:tc>
        <w:tc>
          <w:tcPr>
            <w:tcW w:w="917" w:type="dxa"/>
            <w:gridSpan w:val="2"/>
            <w:tcBorders>
              <w:top w:val="single" w:sz="4" w:space="0" w:color="auto"/>
              <w:left w:val="single" w:sz="4" w:space="0" w:color="auto"/>
              <w:bottom w:val="single" w:sz="4" w:space="0" w:color="auto"/>
              <w:right w:val="single" w:sz="4" w:space="0" w:color="auto"/>
            </w:tcBorders>
          </w:tcPr>
          <w:p w14:paraId="7385DB51" w14:textId="77777777" w:rsidR="00551F41" w:rsidRPr="00551F41" w:rsidRDefault="00551F41" w:rsidP="00551F41">
            <w:pPr>
              <w:pStyle w:val="TAC"/>
              <w:rPr>
                <w:ins w:id="3499" w:author="5673" w:date="2022-09-20T14:02:00Z"/>
              </w:rPr>
              <w:pPrChange w:id="3500" w:author="5673" w:date="2022-09-20T14:02:00Z">
                <w:pPr>
                  <w:keepNext/>
                  <w:keepLines/>
                  <w:spacing w:after="0"/>
                  <w:jc w:val="center"/>
                </w:pPr>
              </w:pPrChange>
            </w:pPr>
            <w:ins w:id="3501" w:author="5673" w:date="2022-09-20T14:02:00Z">
              <w:r w:rsidRPr="00551F41">
                <w:t>2.00</w:t>
              </w:r>
            </w:ins>
          </w:p>
        </w:tc>
        <w:tc>
          <w:tcPr>
            <w:tcW w:w="1178" w:type="dxa"/>
            <w:gridSpan w:val="2"/>
            <w:tcBorders>
              <w:top w:val="single" w:sz="4" w:space="0" w:color="auto"/>
              <w:left w:val="single" w:sz="4" w:space="0" w:color="auto"/>
              <w:bottom w:val="single" w:sz="4" w:space="0" w:color="auto"/>
              <w:right w:val="single" w:sz="4" w:space="0" w:color="auto"/>
            </w:tcBorders>
          </w:tcPr>
          <w:p w14:paraId="713BA789" w14:textId="77777777" w:rsidR="00551F41" w:rsidRPr="00551F41" w:rsidRDefault="00551F41" w:rsidP="00551F41">
            <w:pPr>
              <w:pStyle w:val="TAC"/>
              <w:rPr>
                <w:ins w:id="3502" w:author="5673" w:date="2022-09-20T14:02:00Z"/>
              </w:rPr>
              <w:pPrChange w:id="3503" w:author="5673" w:date="2022-09-20T14:02:00Z">
                <w:pPr>
                  <w:keepNext/>
                  <w:keepLines/>
                  <w:spacing w:after="0"/>
                  <w:jc w:val="center"/>
                </w:pPr>
              </w:pPrChange>
            </w:pPr>
            <w:ins w:id="3504" w:author="5673" w:date="2022-09-20T14:02:00Z">
              <w:r w:rsidRPr="00551F41">
                <w:t>1.50</w:t>
              </w:r>
            </w:ins>
          </w:p>
        </w:tc>
      </w:tr>
      <w:tr w:rsidR="00A70AB6" w:rsidRPr="009709C5" w14:paraId="35AD0BA2" w14:textId="77777777" w:rsidTr="00551F41">
        <w:trPr>
          <w:gridAfter w:val="1"/>
          <w:wAfter w:w="33" w:type="dxa"/>
          <w:cantSplit/>
          <w:tblHeader/>
          <w:jc w:val="center"/>
        </w:trPr>
        <w:tc>
          <w:tcPr>
            <w:tcW w:w="897" w:type="dxa"/>
            <w:gridSpan w:val="2"/>
            <w:vMerge w:val="restart"/>
            <w:tcBorders>
              <w:top w:val="single" w:sz="4" w:space="0" w:color="auto"/>
              <w:left w:val="single" w:sz="4" w:space="0" w:color="auto"/>
              <w:right w:val="single" w:sz="4" w:space="0" w:color="auto"/>
            </w:tcBorders>
            <w:vAlign w:val="center"/>
          </w:tcPr>
          <w:p w14:paraId="63F69265" w14:textId="77777777" w:rsidR="00A70AB6" w:rsidRPr="009709C5" w:rsidRDefault="00A70AB6" w:rsidP="00AC5F4B">
            <w:pPr>
              <w:pStyle w:val="TAL"/>
            </w:pPr>
            <w:r w:rsidRPr="009709C5">
              <w:t>PC3</w:t>
            </w:r>
          </w:p>
        </w:tc>
        <w:tc>
          <w:tcPr>
            <w:tcW w:w="1188" w:type="dxa"/>
            <w:gridSpan w:val="2"/>
            <w:tcBorders>
              <w:top w:val="single" w:sz="4" w:space="0" w:color="auto"/>
              <w:left w:val="single" w:sz="4" w:space="0" w:color="auto"/>
              <w:right w:val="single" w:sz="4" w:space="0" w:color="auto"/>
            </w:tcBorders>
          </w:tcPr>
          <w:p w14:paraId="055B2062" w14:textId="77777777" w:rsidR="00A70AB6" w:rsidRPr="009709C5" w:rsidRDefault="00A70AB6" w:rsidP="00AC5F4B">
            <w:pPr>
              <w:pStyle w:val="TAC"/>
            </w:pPr>
            <w:r w:rsidRPr="009709C5">
              <w:t>Default</w:t>
            </w:r>
          </w:p>
        </w:tc>
        <w:tc>
          <w:tcPr>
            <w:tcW w:w="1188" w:type="dxa"/>
            <w:gridSpan w:val="2"/>
            <w:tcBorders>
              <w:top w:val="single" w:sz="4" w:space="0" w:color="auto"/>
              <w:left w:val="single" w:sz="4" w:space="0" w:color="auto"/>
              <w:bottom w:val="single" w:sz="4" w:space="0" w:color="auto"/>
              <w:right w:val="single" w:sz="4" w:space="0" w:color="auto"/>
            </w:tcBorders>
          </w:tcPr>
          <w:p w14:paraId="13F61477" w14:textId="77777777" w:rsidR="00A70AB6" w:rsidRPr="009709C5" w:rsidRDefault="00A70AB6" w:rsidP="00AC5F4B">
            <w:pPr>
              <w:pStyle w:val="TAC"/>
            </w:pPr>
            <w:r w:rsidRPr="009709C5">
              <w:t>2.10</w:t>
            </w:r>
          </w:p>
        </w:tc>
        <w:tc>
          <w:tcPr>
            <w:tcW w:w="1666" w:type="dxa"/>
            <w:gridSpan w:val="2"/>
            <w:tcBorders>
              <w:top w:val="single" w:sz="4" w:space="0" w:color="auto"/>
              <w:left w:val="single" w:sz="4" w:space="0" w:color="auto"/>
              <w:bottom w:val="single" w:sz="4" w:space="0" w:color="auto"/>
              <w:right w:val="single" w:sz="4" w:space="0" w:color="auto"/>
            </w:tcBorders>
          </w:tcPr>
          <w:p w14:paraId="627BC9EF" w14:textId="77777777" w:rsidR="00A70AB6" w:rsidRPr="009709C5" w:rsidRDefault="00A70AB6" w:rsidP="00AC5F4B">
            <w:pPr>
              <w:pStyle w:val="TAC"/>
            </w:pPr>
            <w:r w:rsidRPr="009709C5">
              <w:t>Normal</w:t>
            </w:r>
          </w:p>
        </w:tc>
        <w:tc>
          <w:tcPr>
            <w:tcW w:w="917" w:type="dxa"/>
            <w:gridSpan w:val="2"/>
            <w:tcBorders>
              <w:top w:val="single" w:sz="4" w:space="0" w:color="auto"/>
              <w:left w:val="single" w:sz="4" w:space="0" w:color="auto"/>
              <w:bottom w:val="single" w:sz="4" w:space="0" w:color="auto"/>
              <w:right w:val="single" w:sz="4" w:space="0" w:color="auto"/>
            </w:tcBorders>
          </w:tcPr>
          <w:p w14:paraId="41FEB236" w14:textId="77777777" w:rsidR="00A70AB6" w:rsidRPr="009709C5" w:rsidRDefault="00A70AB6" w:rsidP="00AC5F4B">
            <w:pPr>
              <w:pStyle w:val="TAC"/>
            </w:pPr>
            <w:r w:rsidRPr="009709C5">
              <w:t>2.00</w:t>
            </w:r>
          </w:p>
        </w:tc>
        <w:tc>
          <w:tcPr>
            <w:tcW w:w="1178" w:type="dxa"/>
            <w:gridSpan w:val="2"/>
            <w:tcBorders>
              <w:top w:val="single" w:sz="4" w:space="0" w:color="auto"/>
              <w:left w:val="single" w:sz="4" w:space="0" w:color="auto"/>
              <w:bottom w:val="single" w:sz="4" w:space="0" w:color="auto"/>
              <w:right w:val="single" w:sz="4" w:space="0" w:color="auto"/>
            </w:tcBorders>
          </w:tcPr>
          <w:p w14:paraId="63079A08" w14:textId="77777777" w:rsidR="00A70AB6" w:rsidRPr="009709C5" w:rsidRDefault="00A70AB6" w:rsidP="00AC5F4B">
            <w:pPr>
              <w:pStyle w:val="TAC"/>
            </w:pPr>
            <w:r w:rsidRPr="009709C5">
              <w:t>1.05</w:t>
            </w:r>
          </w:p>
        </w:tc>
      </w:tr>
      <w:tr w:rsidR="00A70AB6" w:rsidRPr="009709C5" w14:paraId="08C632DA" w14:textId="77777777" w:rsidTr="00551F41">
        <w:trPr>
          <w:gridAfter w:val="1"/>
          <w:wAfter w:w="33" w:type="dxa"/>
          <w:cantSplit/>
          <w:tblHeader/>
          <w:jc w:val="center"/>
        </w:trPr>
        <w:tc>
          <w:tcPr>
            <w:tcW w:w="897" w:type="dxa"/>
            <w:gridSpan w:val="2"/>
            <w:vMerge/>
            <w:tcBorders>
              <w:left w:val="single" w:sz="4" w:space="0" w:color="auto"/>
              <w:right w:val="single" w:sz="4" w:space="0" w:color="auto"/>
            </w:tcBorders>
            <w:vAlign w:val="center"/>
          </w:tcPr>
          <w:p w14:paraId="4AA420D0" w14:textId="77777777" w:rsidR="00A70AB6" w:rsidRPr="009709C5" w:rsidRDefault="00A70AB6" w:rsidP="00AC5F4B">
            <w:pPr>
              <w:pStyle w:val="TAL"/>
            </w:pPr>
          </w:p>
        </w:tc>
        <w:tc>
          <w:tcPr>
            <w:tcW w:w="1188" w:type="dxa"/>
            <w:gridSpan w:val="2"/>
            <w:tcBorders>
              <w:top w:val="single" w:sz="4" w:space="0" w:color="auto"/>
              <w:left w:val="single" w:sz="4" w:space="0" w:color="auto"/>
              <w:right w:val="single" w:sz="4" w:space="0" w:color="auto"/>
            </w:tcBorders>
          </w:tcPr>
          <w:p w14:paraId="158BB909" w14:textId="77777777" w:rsidR="00A70AB6" w:rsidRPr="009709C5" w:rsidRDefault="00A70AB6" w:rsidP="00AC5F4B">
            <w:pPr>
              <w:pStyle w:val="TAC"/>
            </w:pPr>
            <w:r w:rsidRPr="009709C5">
              <w:t>Relative power tolerance</w:t>
            </w:r>
          </w:p>
        </w:tc>
        <w:tc>
          <w:tcPr>
            <w:tcW w:w="1188" w:type="dxa"/>
            <w:gridSpan w:val="2"/>
            <w:tcBorders>
              <w:top w:val="single" w:sz="4" w:space="0" w:color="auto"/>
              <w:left w:val="single" w:sz="4" w:space="0" w:color="auto"/>
              <w:bottom w:val="single" w:sz="4" w:space="0" w:color="auto"/>
              <w:right w:val="single" w:sz="4" w:space="0" w:color="auto"/>
            </w:tcBorders>
          </w:tcPr>
          <w:p w14:paraId="2C465035" w14:textId="77777777" w:rsidR="00A70AB6" w:rsidRPr="009709C5" w:rsidRDefault="00A70AB6" w:rsidP="00AC5F4B">
            <w:pPr>
              <w:pStyle w:val="TAC"/>
            </w:pPr>
            <w:r w:rsidRPr="009709C5">
              <w:t>0.5</w:t>
            </w:r>
          </w:p>
        </w:tc>
        <w:tc>
          <w:tcPr>
            <w:tcW w:w="1666" w:type="dxa"/>
            <w:gridSpan w:val="2"/>
            <w:tcBorders>
              <w:top w:val="single" w:sz="4" w:space="0" w:color="auto"/>
              <w:left w:val="single" w:sz="4" w:space="0" w:color="auto"/>
              <w:bottom w:val="single" w:sz="4" w:space="0" w:color="auto"/>
              <w:right w:val="single" w:sz="4" w:space="0" w:color="auto"/>
            </w:tcBorders>
          </w:tcPr>
          <w:p w14:paraId="207FD51A" w14:textId="77777777" w:rsidR="00A70AB6" w:rsidRPr="009709C5" w:rsidRDefault="00A70AB6" w:rsidP="00AC5F4B">
            <w:pPr>
              <w:pStyle w:val="TAC"/>
            </w:pPr>
            <w:r w:rsidRPr="009709C5">
              <w:t>Rectangular</w:t>
            </w:r>
          </w:p>
        </w:tc>
        <w:tc>
          <w:tcPr>
            <w:tcW w:w="917" w:type="dxa"/>
            <w:gridSpan w:val="2"/>
            <w:tcBorders>
              <w:top w:val="single" w:sz="4" w:space="0" w:color="auto"/>
              <w:left w:val="single" w:sz="4" w:space="0" w:color="auto"/>
              <w:bottom w:val="single" w:sz="4" w:space="0" w:color="auto"/>
              <w:right w:val="single" w:sz="4" w:space="0" w:color="auto"/>
            </w:tcBorders>
          </w:tcPr>
          <w:p w14:paraId="631F03BC" w14:textId="77777777" w:rsidR="00A70AB6" w:rsidRPr="009709C5" w:rsidRDefault="00A70AB6" w:rsidP="00AC5F4B">
            <w:pPr>
              <w:pStyle w:val="TAC"/>
            </w:pPr>
            <w:r w:rsidRPr="009709C5">
              <w:t>1.73</w:t>
            </w:r>
          </w:p>
        </w:tc>
        <w:tc>
          <w:tcPr>
            <w:tcW w:w="1178" w:type="dxa"/>
            <w:gridSpan w:val="2"/>
            <w:tcBorders>
              <w:top w:val="single" w:sz="4" w:space="0" w:color="auto"/>
              <w:left w:val="single" w:sz="4" w:space="0" w:color="auto"/>
              <w:bottom w:val="single" w:sz="4" w:space="0" w:color="auto"/>
              <w:right w:val="single" w:sz="4" w:space="0" w:color="auto"/>
            </w:tcBorders>
          </w:tcPr>
          <w:p w14:paraId="37DF3377" w14:textId="77777777" w:rsidR="00A70AB6" w:rsidRPr="009709C5" w:rsidRDefault="00A70AB6" w:rsidP="00AC5F4B">
            <w:pPr>
              <w:pStyle w:val="TAC"/>
            </w:pPr>
            <w:r w:rsidRPr="009709C5">
              <w:t>0.29</w:t>
            </w:r>
          </w:p>
        </w:tc>
      </w:tr>
      <w:tr w:rsidR="00A70AB6" w:rsidRPr="009709C5" w14:paraId="0C401F31" w14:textId="77777777" w:rsidTr="00551F41">
        <w:trPr>
          <w:gridAfter w:val="1"/>
          <w:wAfter w:w="33" w:type="dxa"/>
          <w:cantSplit/>
          <w:tblHeader/>
          <w:jc w:val="center"/>
        </w:trPr>
        <w:tc>
          <w:tcPr>
            <w:tcW w:w="897" w:type="dxa"/>
            <w:gridSpan w:val="2"/>
            <w:vMerge/>
            <w:tcBorders>
              <w:left w:val="single" w:sz="4" w:space="0" w:color="auto"/>
              <w:right w:val="single" w:sz="4" w:space="0" w:color="auto"/>
            </w:tcBorders>
            <w:vAlign w:val="center"/>
          </w:tcPr>
          <w:p w14:paraId="369987C6" w14:textId="77777777" w:rsidR="00A70AB6" w:rsidRPr="009709C5" w:rsidRDefault="00A70AB6" w:rsidP="00AC5F4B">
            <w:pPr>
              <w:pStyle w:val="TAL"/>
            </w:pPr>
          </w:p>
        </w:tc>
        <w:tc>
          <w:tcPr>
            <w:tcW w:w="1188" w:type="dxa"/>
            <w:gridSpan w:val="2"/>
            <w:tcBorders>
              <w:top w:val="single" w:sz="4" w:space="0" w:color="auto"/>
              <w:left w:val="single" w:sz="4" w:space="0" w:color="auto"/>
              <w:right w:val="single" w:sz="4" w:space="0" w:color="auto"/>
            </w:tcBorders>
          </w:tcPr>
          <w:p w14:paraId="3AFA81B5" w14:textId="77777777" w:rsidR="00A70AB6" w:rsidRPr="009709C5" w:rsidRDefault="00A70AB6" w:rsidP="00AC5F4B">
            <w:pPr>
              <w:pStyle w:val="TAC"/>
            </w:pPr>
            <w:r w:rsidRPr="009709C5">
              <w:t>SE (66GHz to 80GHz)</w:t>
            </w:r>
          </w:p>
        </w:tc>
        <w:tc>
          <w:tcPr>
            <w:tcW w:w="1188" w:type="dxa"/>
            <w:gridSpan w:val="2"/>
            <w:tcBorders>
              <w:top w:val="single" w:sz="4" w:space="0" w:color="auto"/>
              <w:left w:val="single" w:sz="4" w:space="0" w:color="auto"/>
              <w:bottom w:val="single" w:sz="4" w:space="0" w:color="auto"/>
              <w:right w:val="single" w:sz="4" w:space="0" w:color="auto"/>
            </w:tcBorders>
          </w:tcPr>
          <w:p w14:paraId="374EE13C" w14:textId="77777777" w:rsidR="00A70AB6" w:rsidRPr="009709C5" w:rsidRDefault="00A70AB6" w:rsidP="00AC5F4B">
            <w:pPr>
              <w:pStyle w:val="TAC"/>
            </w:pPr>
            <w:r w:rsidRPr="009709C5">
              <w:t>3.0</w:t>
            </w:r>
          </w:p>
        </w:tc>
        <w:tc>
          <w:tcPr>
            <w:tcW w:w="1666" w:type="dxa"/>
            <w:gridSpan w:val="2"/>
            <w:tcBorders>
              <w:top w:val="single" w:sz="4" w:space="0" w:color="auto"/>
              <w:left w:val="single" w:sz="4" w:space="0" w:color="auto"/>
              <w:bottom w:val="single" w:sz="4" w:space="0" w:color="auto"/>
              <w:right w:val="single" w:sz="4" w:space="0" w:color="auto"/>
            </w:tcBorders>
          </w:tcPr>
          <w:p w14:paraId="68238486" w14:textId="77777777" w:rsidR="00A70AB6" w:rsidRPr="009709C5" w:rsidRDefault="00A70AB6" w:rsidP="00AC5F4B">
            <w:pPr>
              <w:pStyle w:val="TAC"/>
            </w:pPr>
            <w:r w:rsidRPr="009709C5">
              <w:t>Normal</w:t>
            </w:r>
          </w:p>
        </w:tc>
        <w:tc>
          <w:tcPr>
            <w:tcW w:w="917" w:type="dxa"/>
            <w:gridSpan w:val="2"/>
            <w:tcBorders>
              <w:top w:val="single" w:sz="4" w:space="0" w:color="auto"/>
              <w:left w:val="single" w:sz="4" w:space="0" w:color="auto"/>
              <w:bottom w:val="single" w:sz="4" w:space="0" w:color="auto"/>
              <w:right w:val="single" w:sz="4" w:space="0" w:color="auto"/>
            </w:tcBorders>
          </w:tcPr>
          <w:p w14:paraId="359FFEB1" w14:textId="77777777" w:rsidR="00A70AB6" w:rsidRPr="009709C5" w:rsidRDefault="00A70AB6" w:rsidP="00AC5F4B">
            <w:pPr>
              <w:pStyle w:val="TAC"/>
            </w:pPr>
            <w:r w:rsidRPr="009709C5">
              <w:t>2.00</w:t>
            </w:r>
          </w:p>
        </w:tc>
        <w:tc>
          <w:tcPr>
            <w:tcW w:w="1178" w:type="dxa"/>
            <w:gridSpan w:val="2"/>
            <w:tcBorders>
              <w:top w:val="single" w:sz="4" w:space="0" w:color="auto"/>
              <w:left w:val="single" w:sz="4" w:space="0" w:color="auto"/>
              <w:bottom w:val="single" w:sz="4" w:space="0" w:color="auto"/>
              <w:right w:val="single" w:sz="4" w:space="0" w:color="auto"/>
            </w:tcBorders>
          </w:tcPr>
          <w:p w14:paraId="55FAA95C" w14:textId="77777777" w:rsidR="00A70AB6" w:rsidRPr="009709C5" w:rsidRDefault="00A70AB6" w:rsidP="00AC5F4B">
            <w:pPr>
              <w:pStyle w:val="TAC"/>
            </w:pPr>
            <w:r w:rsidRPr="009709C5">
              <w:t>1.50</w:t>
            </w:r>
          </w:p>
        </w:tc>
      </w:tr>
      <w:tr w:rsidR="00A70AB6" w:rsidRPr="009709C5" w14:paraId="035C1307" w14:textId="77777777" w:rsidTr="00551F41">
        <w:trPr>
          <w:gridAfter w:val="1"/>
          <w:wAfter w:w="33" w:type="dxa"/>
          <w:cantSplit/>
          <w:tblHeader/>
          <w:jc w:val="center"/>
        </w:trPr>
        <w:tc>
          <w:tcPr>
            <w:tcW w:w="7034" w:type="dxa"/>
            <w:gridSpan w:val="12"/>
            <w:tcBorders>
              <w:left w:val="single" w:sz="4" w:space="0" w:color="auto"/>
              <w:right w:val="single" w:sz="4" w:space="0" w:color="auto"/>
            </w:tcBorders>
            <w:vAlign w:val="center"/>
          </w:tcPr>
          <w:p w14:paraId="12F95C71" w14:textId="77777777" w:rsidR="00A70AB6" w:rsidRPr="009709C5" w:rsidRDefault="00A70AB6" w:rsidP="00AC5F4B">
            <w:pPr>
              <w:pStyle w:val="TAH"/>
            </w:pPr>
            <w:r w:rsidRPr="009709C5">
              <w:t>Stage 1: Calibration measurement</w:t>
            </w:r>
          </w:p>
        </w:tc>
      </w:tr>
      <w:tr w:rsidR="00A70AB6" w:rsidRPr="009709C5" w14:paraId="09C6663D" w14:textId="77777777" w:rsidTr="00551F41">
        <w:trPr>
          <w:gridAfter w:val="1"/>
          <w:wAfter w:w="33" w:type="dxa"/>
          <w:cantSplit/>
          <w:tblHeader/>
          <w:jc w:val="center"/>
        </w:trPr>
        <w:tc>
          <w:tcPr>
            <w:tcW w:w="897" w:type="dxa"/>
            <w:gridSpan w:val="2"/>
            <w:tcBorders>
              <w:top w:val="single" w:sz="4" w:space="0" w:color="auto"/>
              <w:left w:val="single" w:sz="4" w:space="0" w:color="auto"/>
              <w:right w:val="single" w:sz="4" w:space="0" w:color="auto"/>
            </w:tcBorders>
            <w:vAlign w:val="center"/>
          </w:tcPr>
          <w:p w14:paraId="7E529AF4" w14:textId="3814B56E" w:rsidR="00A70AB6" w:rsidRPr="009709C5" w:rsidRDefault="00551F41" w:rsidP="00AC5F4B">
            <w:pPr>
              <w:pStyle w:val="TAL"/>
            </w:pPr>
            <w:ins w:id="3505" w:author="5673" w:date="2022-09-20T14:02:00Z">
              <w:r w:rsidRPr="003470CA">
                <w:t xml:space="preserve">PC1, </w:t>
              </w:r>
            </w:ins>
            <w:r w:rsidR="00A70AB6" w:rsidRPr="009709C5">
              <w:t>PC3</w:t>
            </w:r>
          </w:p>
        </w:tc>
        <w:tc>
          <w:tcPr>
            <w:tcW w:w="1188" w:type="dxa"/>
            <w:gridSpan w:val="2"/>
            <w:tcBorders>
              <w:top w:val="single" w:sz="4" w:space="0" w:color="auto"/>
              <w:left w:val="single" w:sz="4" w:space="0" w:color="auto"/>
              <w:bottom w:val="single" w:sz="4" w:space="0" w:color="auto"/>
              <w:right w:val="single" w:sz="4" w:space="0" w:color="auto"/>
            </w:tcBorders>
          </w:tcPr>
          <w:p w14:paraId="420F714F" w14:textId="77777777" w:rsidR="00A70AB6" w:rsidRPr="009709C5" w:rsidRDefault="00A70AB6" w:rsidP="00AC5F4B">
            <w:pPr>
              <w:pStyle w:val="TAC"/>
            </w:pPr>
            <w:r w:rsidRPr="009709C5">
              <w:t>Default</w:t>
            </w:r>
          </w:p>
        </w:tc>
        <w:tc>
          <w:tcPr>
            <w:tcW w:w="1188" w:type="dxa"/>
            <w:gridSpan w:val="2"/>
            <w:tcBorders>
              <w:top w:val="single" w:sz="4" w:space="0" w:color="auto"/>
              <w:left w:val="single" w:sz="4" w:space="0" w:color="auto"/>
              <w:bottom w:val="single" w:sz="4" w:space="0" w:color="auto"/>
              <w:right w:val="single" w:sz="4" w:space="0" w:color="auto"/>
            </w:tcBorders>
          </w:tcPr>
          <w:p w14:paraId="657AC87A" w14:textId="77777777" w:rsidR="00A70AB6" w:rsidRPr="009709C5" w:rsidRDefault="00A70AB6" w:rsidP="00AC5F4B">
            <w:pPr>
              <w:pStyle w:val="TAC"/>
            </w:pPr>
            <w:r w:rsidRPr="009709C5">
              <w:t>0.00</w:t>
            </w:r>
          </w:p>
        </w:tc>
        <w:tc>
          <w:tcPr>
            <w:tcW w:w="1666" w:type="dxa"/>
            <w:gridSpan w:val="2"/>
            <w:tcBorders>
              <w:top w:val="single" w:sz="4" w:space="0" w:color="auto"/>
              <w:left w:val="single" w:sz="4" w:space="0" w:color="auto"/>
              <w:bottom w:val="single" w:sz="4" w:space="0" w:color="auto"/>
              <w:right w:val="single" w:sz="4" w:space="0" w:color="auto"/>
            </w:tcBorders>
          </w:tcPr>
          <w:p w14:paraId="3269D5ED" w14:textId="77777777" w:rsidR="00A70AB6" w:rsidRPr="009709C5" w:rsidRDefault="00A70AB6" w:rsidP="00AC5F4B">
            <w:pPr>
              <w:pStyle w:val="TAC"/>
            </w:pPr>
            <w:r w:rsidRPr="009709C5">
              <w:t>Normal</w:t>
            </w:r>
          </w:p>
        </w:tc>
        <w:tc>
          <w:tcPr>
            <w:tcW w:w="917" w:type="dxa"/>
            <w:gridSpan w:val="2"/>
            <w:tcBorders>
              <w:top w:val="single" w:sz="4" w:space="0" w:color="auto"/>
              <w:left w:val="single" w:sz="4" w:space="0" w:color="auto"/>
              <w:bottom w:val="single" w:sz="4" w:space="0" w:color="auto"/>
              <w:right w:val="single" w:sz="4" w:space="0" w:color="auto"/>
            </w:tcBorders>
          </w:tcPr>
          <w:p w14:paraId="2140A444" w14:textId="77777777" w:rsidR="00A70AB6" w:rsidRPr="009709C5" w:rsidRDefault="00A70AB6" w:rsidP="00AC5F4B">
            <w:pPr>
              <w:pStyle w:val="TAC"/>
            </w:pPr>
            <w:r w:rsidRPr="009709C5">
              <w:t>2.00</w:t>
            </w:r>
          </w:p>
        </w:tc>
        <w:tc>
          <w:tcPr>
            <w:tcW w:w="1178" w:type="dxa"/>
            <w:gridSpan w:val="2"/>
            <w:tcBorders>
              <w:top w:val="single" w:sz="4" w:space="0" w:color="auto"/>
              <w:left w:val="single" w:sz="4" w:space="0" w:color="auto"/>
              <w:bottom w:val="single" w:sz="4" w:space="0" w:color="auto"/>
              <w:right w:val="single" w:sz="4" w:space="0" w:color="auto"/>
            </w:tcBorders>
          </w:tcPr>
          <w:p w14:paraId="47EA7CE6" w14:textId="77777777" w:rsidR="00A70AB6" w:rsidRPr="009709C5" w:rsidRDefault="00A70AB6" w:rsidP="00AC5F4B">
            <w:pPr>
              <w:pStyle w:val="TAC"/>
            </w:pPr>
            <w:r w:rsidRPr="009709C5">
              <w:t>0.00</w:t>
            </w:r>
          </w:p>
        </w:tc>
      </w:tr>
    </w:tbl>
    <w:p w14:paraId="6C1B291F" w14:textId="71574145" w:rsidR="00937E5F" w:rsidRPr="009709C5" w:rsidRDefault="00937E5F" w:rsidP="00937E5F"/>
    <w:p w14:paraId="69058DFC" w14:textId="77777777" w:rsidR="00937E5F" w:rsidRPr="009709C5" w:rsidRDefault="00937E5F" w:rsidP="00937E5F">
      <w:pPr>
        <w:pStyle w:val="Heading3"/>
      </w:pPr>
      <w:bookmarkStart w:id="3506" w:name="_Toc21004794"/>
      <w:bookmarkStart w:id="3507" w:name="_Toc36041567"/>
      <w:bookmarkStart w:id="3508" w:name="_Toc36548791"/>
      <w:bookmarkStart w:id="3509" w:name="_Toc43901266"/>
      <w:bookmarkStart w:id="3510" w:name="_Toc52372000"/>
      <w:bookmarkStart w:id="3511" w:name="_Toc58253458"/>
      <w:bookmarkStart w:id="3512" w:name="_Toc75371590"/>
      <w:bookmarkStart w:id="3513" w:name="_Toc83730756"/>
      <w:bookmarkStart w:id="3514" w:name="_Toc90489257"/>
      <w:bookmarkStart w:id="3515" w:name="_Toc100005323"/>
      <w:r w:rsidRPr="009709C5">
        <w:t>B.2.2.9</w:t>
      </w:r>
      <w:r w:rsidRPr="009709C5">
        <w:tab/>
        <w:t>Random uncertainty</w:t>
      </w:r>
      <w:bookmarkEnd w:id="3506"/>
      <w:bookmarkEnd w:id="3507"/>
      <w:bookmarkEnd w:id="3508"/>
      <w:bookmarkEnd w:id="3509"/>
      <w:bookmarkEnd w:id="3510"/>
      <w:bookmarkEnd w:id="3511"/>
      <w:bookmarkEnd w:id="3512"/>
      <w:bookmarkEnd w:id="3513"/>
      <w:bookmarkEnd w:id="3514"/>
      <w:bookmarkEnd w:id="3515"/>
    </w:p>
    <w:p w14:paraId="6A148D7B" w14:textId="77777777" w:rsidR="00A70AB6" w:rsidRPr="009709C5" w:rsidRDefault="00937E5F" w:rsidP="00A70AB6">
      <w:r w:rsidRPr="009709C5">
        <w:t>See B.2.1.9.</w:t>
      </w:r>
    </w:p>
    <w:p w14:paraId="3184A33E" w14:textId="77777777" w:rsidR="00A70AB6" w:rsidRPr="009709C5" w:rsidRDefault="00A70AB6" w:rsidP="00A70AB6">
      <w:r w:rsidRPr="009709C5">
        <w:t>The uncertainty value of random uncertainty is estimated as below table and used across clause B.</w:t>
      </w:r>
    </w:p>
    <w:p w14:paraId="48774928" w14:textId="77777777" w:rsidR="00A70AB6" w:rsidRPr="009709C5" w:rsidRDefault="00A70AB6" w:rsidP="00A70AB6">
      <w:pPr>
        <w:pStyle w:val="TH"/>
      </w:pPr>
      <w:r w:rsidRPr="009709C5">
        <w:t xml:space="preserve">Table B.2.2.9-1: Uncertainty value for random </w:t>
      </w:r>
      <w:r w:rsidRPr="009709C5">
        <w:rPr>
          <w:lang w:eastAsia="ja-JP"/>
        </w:rPr>
        <w:t>uncertainty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78551ECB"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233E4FE3"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288B6E77"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08198B26"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56FBE1F5"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181853D7" w14:textId="77777777" w:rsidR="00A70AB6" w:rsidRPr="009709C5" w:rsidRDefault="00A70AB6" w:rsidP="00AC5F4B">
            <w:pPr>
              <w:pStyle w:val="TAH"/>
            </w:pPr>
            <w:r w:rsidRPr="009709C5">
              <w:t>Standard uncertainty (σ) [dB]</w:t>
            </w:r>
          </w:p>
        </w:tc>
      </w:tr>
      <w:tr w:rsidR="00A70AB6" w:rsidRPr="009709C5" w14:paraId="56C7698B"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748B3AB8" w14:textId="44E54E1B" w:rsidR="00A70AB6" w:rsidRPr="009709C5" w:rsidRDefault="00551F41" w:rsidP="00AC5F4B">
            <w:pPr>
              <w:pStyle w:val="TAL"/>
            </w:pPr>
            <w:ins w:id="3516" w:author="5673" w:date="2022-09-20T14:02: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1C58911E" w14:textId="77777777" w:rsidR="00A70AB6" w:rsidRPr="009709C5" w:rsidRDefault="00A70AB6" w:rsidP="00AC5F4B">
            <w:pPr>
              <w:pStyle w:val="TAC"/>
            </w:pPr>
            <w:r w:rsidRPr="009709C5">
              <w:t>0.5</w:t>
            </w:r>
          </w:p>
        </w:tc>
        <w:tc>
          <w:tcPr>
            <w:tcW w:w="1666" w:type="dxa"/>
            <w:tcBorders>
              <w:top w:val="single" w:sz="4" w:space="0" w:color="auto"/>
              <w:left w:val="single" w:sz="4" w:space="0" w:color="auto"/>
              <w:bottom w:val="single" w:sz="4" w:space="0" w:color="auto"/>
              <w:right w:val="single" w:sz="4" w:space="0" w:color="auto"/>
            </w:tcBorders>
          </w:tcPr>
          <w:p w14:paraId="0CC3F183"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5414D840"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3EB8E8CA" w14:textId="77777777" w:rsidR="00A70AB6" w:rsidRPr="009709C5" w:rsidRDefault="00A70AB6" w:rsidP="00AC5F4B">
            <w:pPr>
              <w:pStyle w:val="TAC"/>
            </w:pPr>
            <w:r w:rsidRPr="009709C5">
              <w:t>0.25</w:t>
            </w:r>
          </w:p>
        </w:tc>
      </w:tr>
    </w:tbl>
    <w:p w14:paraId="1524E2FA" w14:textId="2AA7803D" w:rsidR="00937E5F" w:rsidRPr="009709C5" w:rsidRDefault="00937E5F" w:rsidP="00937E5F"/>
    <w:p w14:paraId="43244FE9" w14:textId="77777777" w:rsidR="00937E5F" w:rsidRPr="009709C5" w:rsidRDefault="00937E5F" w:rsidP="0044718E">
      <w:pPr>
        <w:pStyle w:val="Heading3"/>
      </w:pPr>
      <w:bookmarkStart w:id="3517" w:name="_Toc21004795"/>
      <w:bookmarkStart w:id="3518" w:name="_Toc36041568"/>
      <w:bookmarkStart w:id="3519" w:name="_Toc36548792"/>
      <w:bookmarkStart w:id="3520" w:name="_Toc43901267"/>
      <w:bookmarkStart w:id="3521" w:name="_Toc52372001"/>
      <w:bookmarkStart w:id="3522" w:name="_Toc58253459"/>
      <w:bookmarkStart w:id="3523" w:name="_Toc75371591"/>
      <w:bookmarkStart w:id="3524" w:name="_Toc83730757"/>
      <w:bookmarkStart w:id="3525" w:name="_Toc90489258"/>
      <w:bookmarkStart w:id="3526" w:name="_Toc100005324"/>
      <w:r w:rsidRPr="009709C5">
        <w:t>B.2.2.10</w:t>
      </w:r>
      <w:r w:rsidRPr="009709C5">
        <w:tab/>
        <w:t>Influence of XPD</w:t>
      </w:r>
      <w:bookmarkEnd w:id="3517"/>
      <w:bookmarkEnd w:id="3518"/>
      <w:bookmarkEnd w:id="3519"/>
      <w:bookmarkEnd w:id="3520"/>
      <w:bookmarkEnd w:id="3521"/>
      <w:bookmarkEnd w:id="3522"/>
      <w:bookmarkEnd w:id="3523"/>
      <w:bookmarkEnd w:id="3524"/>
      <w:bookmarkEnd w:id="3525"/>
      <w:bookmarkEnd w:id="3526"/>
    </w:p>
    <w:p w14:paraId="1DCE5093" w14:textId="77777777" w:rsidR="00A70AB6" w:rsidRPr="009709C5" w:rsidRDefault="00937E5F" w:rsidP="00A70AB6">
      <w:r w:rsidRPr="009709C5">
        <w:t>See B.2.1.10</w:t>
      </w:r>
      <w:r w:rsidR="00441F81" w:rsidRPr="009709C5">
        <w:t>.</w:t>
      </w:r>
    </w:p>
    <w:p w14:paraId="0EF5D48C" w14:textId="77777777" w:rsidR="00A70AB6" w:rsidRPr="009709C5" w:rsidRDefault="00A70AB6" w:rsidP="00A70AB6">
      <w:r w:rsidRPr="009709C5">
        <w:t>The uncertainty value of influence of the XPD is estimated as below table and used across clause B.</w:t>
      </w:r>
    </w:p>
    <w:p w14:paraId="07E7BABB" w14:textId="77777777" w:rsidR="00A70AB6" w:rsidRPr="009709C5" w:rsidRDefault="00A70AB6" w:rsidP="00A70AB6">
      <w:pPr>
        <w:pStyle w:val="TH"/>
      </w:pPr>
      <w:r w:rsidRPr="009709C5">
        <w:lastRenderedPageBreak/>
        <w:t>Table B.2.2.10-2: Uncertainty value for influence of the XPD for IFF</w:t>
      </w:r>
    </w:p>
    <w:tbl>
      <w:tblPr>
        <w:tblW w:w="70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188"/>
        <w:gridCol w:w="1666"/>
        <w:gridCol w:w="917"/>
        <w:gridCol w:w="1178"/>
      </w:tblGrid>
      <w:tr w:rsidR="00A70AB6" w:rsidRPr="009709C5" w14:paraId="361C69BD"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5FF3506E"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tcPr>
          <w:p w14:paraId="14616428" w14:textId="77777777" w:rsidR="00A70AB6" w:rsidRPr="009709C5" w:rsidRDefault="00A70AB6" w:rsidP="00AC5F4B">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hideMark/>
          </w:tcPr>
          <w:p w14:paraId="774BFDFD"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395BBA3D"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0F047C39"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3A1E43D1" w14:textId="77777777" w:rsidR="00A70AB6" w:rsidRPr="009709C5" w:rsidRDefault="00A70AB6" w:rsidP="00AC5F4B">
            <w:pPr>
              <w:pStyle w:val="TAH"/>
            </w:pPr>
            <w:r w:rsidRPr="009709C5">
              <w:t>Standard uncertainty (σ) [dB]</w:t>
            </w:r>
          </w:p>
        </w:tc>
      </w:tr>
      <w:tr w:rsidR="00A70AB6" w:rsidRPr="009709C5" w14:paraId="74CE9E89" w14:textId="77777777" w:rsidTr="00AC5F4B">
        <w:trPr>
          <w:cantSplit/>
          <w:tblHeader/>
          <w:jc w:val="center"/>
        </w:trPr>
        <w:tc>
          <w:tcPr>
            <w:tcW w:w="897" w:type="dxa"/>
            <w:vMerge w:val="restart"/>
            <w:tcBorders>
              <w:top w:val="single" w:sz="4" w:space="0" w:color="auto"/>
              <w:left w:val="single" w:sz="4" w:space="0" w:color="auto"/>
              <w:right w:val="single" w:sz="4" w:space="0" w:color="auto"/>
            </w:tcBorders>
            <w:vAlign w:val="center"/>
          </w:tcPr>
          <w:p w14:paraId="7B115611" w14:textId="53D53A7E" w:rsidR="00A70AB6" w:rsidRPr="009709C5" w:rsidRDefault="00551F41" w:rsidP="00AC5F4B">
            <w:pPr>
              <w:pStyle w:val="TAL"/>
            </w:pPr>
            <w:ins w:id="3527" w:author="5673" w:date="2022-09-20T14:03: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631FC548" w14:textId="77777777" w:rsidR="00A70AB6" w:rsidRPr="009709C5" w:rsidRDefault="00A70AB6" w:rsidP="00AC5F4B">
            <w:pPr>
              <w:pStyle w:val="TAC"/>
            </w:pPr>
            <w:r w:rsidRPr="009709C5">
              <w:t>Default</w:t>
            </w:r>
          </w:p>
        </w:tc>
        <w:tc>
          <w:tcPr>
            <w:tcW w:w="1188" w:type="dxa"/>
            <w:tcBorders>
              <w:top w:val="single" w:sz="4" w:space="0" w:color="auto"/>
              <w:left w:val="single" w:sz="4" w:space="0" w:color="auto"/>
              <w:bottom w:val="single" w:sz="4" w:space="0" w:color="auto"/>
              <w:right w:val="single" w:sz="4" w:space="0" w:color="auto"/>
            </w:tcBorders>
          </w:tcPr>
          <w:p w14:paraId="54E045C7" w14:textId="77777777" w:rsidR="00A70AB6" w:rsidRPr="009709C5" w:rsidRDefault="00A70AB6" w:rsidP="00AC5F4B">
            <w:pPr>
              <w:pStyle w:val="TAC"/>
            </w:pPr>
            <w:r w:rsidRPr="009709C5">
              <w:t>0.01</w:t>
            </w:r>
          </w:p>
        </w:tc>
        <w:tc>
          <w:tcPr>
            <w:tcW w:w="1666" w:type="dxa"/>
            <w:tcBorders>
              <w:top w:val="single" w:sz="4" w:space="0" w:color="auto"/>
              <w:left w:val="single" w:sz="4" w:space="0" w:color="auto"/>
              <w:bottom w:val="single" w:sz="4" w:space="0" w:color="auto"/>
              <w:right w:val="single" w:sz="4" w:space="0" w:color="auto"/>
            </w:tcBorders>
          </w:tcPr>
          <w:p w14:paraId="3AE1CF57" w14:textId="77777777" w:rsidR="00A70AB6" w:rsidRPr="009709C5" w:rsidRDefault="00A70AB6" w:rsidP="00AC5F4B">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03DC139A" w14:textId="77777777" w:rsidR="00A70AB6" w:rsidRPr="009709C5" w:rsidRDefault="00A70AB6" w:rsidP="00AC5F4B">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2CE8AA00" w14:textId="77777777" w:rsidR="00A70AB6" w:rsidRPr="009709C5" w:rsidRDefault="00A70AB6" w:rsidP="00AC5F4B">
            <w:pPr>
              <w:pStyle w:val="TAC"/>
            </w:pPr>
            <w:r w:rsidRPr="009709C5">
              <w:t>0.00</w:t>
            </w:r>
          </w:p>
        </w:tc>
      </w:tr>
      <w:tr w:rsidR="00A70AB6" w:rsidRPr="009709C5" w14:paraId="2A7B262A" w14:textId="77777777" w:rsidTr="00AC5F4B">
        <w:trPr>
          <w:cantSplit/>
          <w:tblHeader/>
          <w:jc w:val="center"/>
        </w:trPr>
        <w:tc>
          <w:tcPr>
            <w:tcW w:w="897" w:type="dxa"/>
            <w:vMerge/>
            <w:tcBorders>
              <w:left w:val="single" w:sz="4" w:space="0" w:color="auto"/>
              <w:right w:val="single" w:sz="4" w:space="0" w:color="auto"/>
            </w:tcBorders>
            <w:vAlign w:val="center"/>
          </w:tcPr>
          <w:p w14:paraId="35A4D41F"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0F6A87E6" w14:textId="77777777" w:rsidR="00A70AB6" w:rsidRPr="009709C5" w:rsidRDefault="00A70AB6" w:rsidP="00AC5F4B">
            <w:pPr>
              <w:pStyle w:val="TAC"/>
            </w:pPr>
            <w:r w:rsidRPr="009709C5">
              <w:t>ACLR</w:t>
            </w:r>
          </w:p>
        </w:tc>
        <w:tc>
          <w:tcPr>
            <w:tcW w:w="1188" w:type="dxa"/>
            <w:tcBorders>
              <w:top w:val="single" w:sz="4" w:space="0" w:color="auto"/>
              <w:left w:val="single" w:sz="4" w:space="0" w:color="auto"/>
              <w:bottom w:val="single" w:sz="4" w:space="0" w:color="auto"/>
              <w:right w:val="single" w:sz="4" w:space="0" w:color="auto"/>
            </w:tcBorders>
          </w:tcPr>
          <w:p w14:paraId="04EC45D8"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7740274A" w14:textId="77777777" w:rsidR="00A70AB6" w:rsidRPr="009709C5" w:rsidRDefault="00A70AB6" w:rsidP="00AC5F4B">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73302815" w14:textId="77777777" w:rsidR="00A70AB6" w:rsidRPr="009709C5" w:rsidRDefault="00A70AB6" w:rsidP="00AC5F4B">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197EA48B" w14:textId="77777777" w:rsidR="00A70AB6" w:rsidRPr="009709C5" w:rsidRDefault="00A70AB6" w:rsidP="00AC5F4B">
            <w:pPr>
              <w:pStyle w:val="TAC"/>
            </w:pPr>
            <w:r w:rsidRPr="009709C5">
              <w:t>0.00</w:t>
            </w:r>
          </w:p>
        </w:tc>
      </w:tr>
      <w:tr w:rsidR="00A70AB6" w:rsidRPr="009709C5" w14:paraId="117F2D60" w14:textId="77777777" w:rsidTr="00AC5F4B">
        <w:trPr>
          <w:cantSplit/>
          <w:tblHeader/>
          <w:jc w:val="center"/>
        </w:trPr>
        <w:tc>
          <w:tcPr>
            <w:tcW w:w="897" w:type="dxa"/>
            <w:vMerge/>
            <w:tcBorders>
              <w:left w:val="single" w:sz="4" w:space="0" w:color="auto"/>
              <w:right w:val="single" w:sz="4" w:space="0" w:color="auto"/>
            </w:tcBorders>
            <w:vAlign w:val="center"/>
          </w:tcPr>
          <w:p w14:paraId="5173DF8A"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65539982" w14:textId="77777777" w:rsidR="00A70AB6" w:rsidRPr="009709C5" w:rsidRDefault="00A70AB6" w:rsidP="00AC5F4B">
            <w:pPr>
              <w:pStyle w:val="TAC"/>
            </w:pPr>
            <w:r w:rsidRPr="009709C5">
              <w:t>SE (6GHz to 12.75GHz)</w:t>
            </w:r>
          </w:p>
        </w:tc>
        <w:tc>
          <w:tcPr>
            <w:tcW w:w="1188" w:type="dxa"/>
            <w:tcBorders>
              <w:top w:val="single" w:sz="4" w:space="0" w:color="auto"/>
              <w:left w:val="single" w:sz="4" w:space="0" w:color="auto"/>
              <w:bottom w:val="single" w:sz="4" w:space="0" w:color="auto"/>
              <w:right w:val="single" w:sz="4" w:space="0" w:color="auto"/>
            </w:tcBorders>
          </w:tcPr>
          <w:p w14:paraId="5334EB0A" w14:textId="77777777" w:rsidR="00A70AB6" w:rsidRPr="009709C5" w:rsidRDefault="00A70AB6" w:rsidP="00AC5F4B">
            <w:pPr>
              <w:pStyle w:val="TAC"/>
            </w:pPr>
            <w:r w:rsidRPr="009709C5">
              <w:t>0.09</w:t>
            </w:r>
          </w:p>
        </w:tc>
        <w:tc>
          <w:tcPr>
            <w:tcW w:w="1666" w:type="dxa"/>
            <w:tcBorders>
              <w:top w:val="single" w:sz="4" w:space="0" w:color="auto"/>
              <w:left w:val="single" w:sz="4" w:space="0" w:color="auto"/>
              <w:bottom w:val="single" w:sz="4" w:space="0" w:color="auto"/>
              <w:right w:val="single" w:sz="4" w:space="0" w:color="auto"/>
            </w:tcBorders>
          </w:tcPr>
          <w:p w14:paraId="3029BE2B" w14:textId="77777777" w:rsidR="00A70AB6" w:rsidRPr="009709C5" w:rsidRDefault="00A70AB6" w:rsidP="00AC5F4B">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4C7141CD" w14:textId="77777777" w:rsidR="00A70AB6" w:rsidRPr="009709C5" w:rsidRDefault="00A70AB6" w:rsidP="00AC5F4B">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2FF62892" w14:textId="77777777" w:rsidR="00A70AB6" w:rsidRPr="009709C5" w:rsidRDefault="00A70AB6" w:rsidP="00AC5F4B">
            <w:pPr>
              <w:pStyle w:val="TAC"/>
            </w:pPr>
            <w:r w:rsidRPr="009709C5">
              <w:t>0.064</w:t>
            </w:r>
          </w:p>
        </w:tc>
      </w:tr>
      <w:tr w:rsidR="00A70AB6" w:rsidRPr="009709C5" w14:paraId="61F13C15" w14:textId="77777777" w:rsidTr="00AC5F4B">
        <w:trPr>
          <w:cantSplit/>
          <w:tblHeader/>
          <w:jc w:val="center"/>
        </w:trPr>
        <w:tc>
          <w:tcPr>
            <w:tcW w:w="897" w:type="dxa"/>
            <w:vMerge/>
            <w:tcBorders>
              <w:left w:val="single" w:sz="4" w:space="0" w:color="auto"/>
              <w:right w:val="single" w:sz="4" w:space="0" w:color="auto"/>
            </w:tcBorders>
            <w:vAlign w:val="center"/>
          </w:tcPr>
          <w:p w14:paraId="56FC8887"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310E75EA" w14:textId="77777777" w:rsidR="00A70AB6" w:rsidRPr="009709C5" w:rsidRDefault="00A70AB6" w:rsidP="00AC5F4B">
            <w:pPr>
              <w:pStyle w:val="TAC"/>
            </w:pPr>
            <w:r w:rsidRPr="009709C5">
              <w:t>SE (12.75GHz to 23.45GHz)</w:t>
            </w:r>
          </w:p>
        </w:tc>
        <w:tc>
          <w:tcPr>
            <w:tcW w:w="1188" w:type="dxa"/>
            <w:tcBorders>
              <w:top w:val="single" w:sz="4" w:space="0" w:color="auto"/>
              <w:left w:val="single" w:sz="4" w:space="0" w:color="auto"/>
              <w:bottom w:val="single" w:sz="4" w:space="0" w:color="auto"/>
              <w:right w:val="single" w:sz="4" w:space="0" w:color="auto"/>
            </w:tcBorders>
          </w:tcPr>
          <w:p w14:paraId="12CE67CE" w14:textId="77777777" w:rsidR="00A70AB6" w:rsidRPr="009709C5" w:rsidRDefault="00A70AB6" w:rsidP="00AC5F4B">
            <w:pPr>
              <w:pStyle w:val="TAC"/>
            </w:pPr>
            <w:r w:rsidRPr="009709C5">
              <w:t>0.09</w:t>
            </w:r>
          </w:p>
        </w:tc>
        <w:tc>
          <w:tcPr>
            <w:tcW w:w="1666" w:type="dxa"/>
            <w:tcBorders>
              <w:top w:val="single" w:sz="4" w:space="0" w:color="auto"/>
              <w:left w:val="single" w:sz="4" w:space="0" w:color="auto"/>
              <w:bottom w:val="single" w:sz="4" w:space="0" w:color="auto"/>
              <w:right w:val="single" w:sz="4" w:space="0" w:color="auto"/>
            </w:tcBorders>
          </w:tcPr>
          <w:p w14:paraId="1370FC7E" w14:textId="77777777" w:rsidR="00A70AB6" w:rsidRPr="009709C5" w:rsidRDefault="00A70AB6" w:rsidP="00AC5F4B">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70931927" w14:textId="77777777" w:rsidR="00A70AB6" w:rsidRPr="009709C5" w:rsidRDefault="00A70AB6" w:rsidP="00AC5F4B">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5638F3E3" w14:textId="77777777" w:rsidR="00A70AB6" w:rsidRPr="009709C5" w:rsidRDefault="00A70AB6" w:rsidP="00AC5F4B">
            <w:pPr>
              <w:pStyle w:val="TAC"/>
            </w:pPr>
            <w:r w:rsidRPr="009709C5">
              <w:t>0.064</w:t>
            </w:r>
          </w:p>
        </w:tc>
      </w:tr>
      <w:tr w:rsidR="00A70AB6" w:rsidRPr="009709C5" w14:paraId="1B797ECD" w14:textId="77777777" w:rsidTr="00AC5F4B">
        <w:trPr>
          <w:cantSplit/>
          <w:tblHeader/>
          <w:jc w:val="center"/>
        </w:trPr>
        <w:tc>
          <w:tcPr>
            <w:tcW w:w="897" w:type="dxa"/>
            <w:vMerge/>
            <w:tcBorders>
              <w:left w:val="single" w:sz="4" w:space="0" w:color="auto"/>
              <w:right w:val="single" w:sz="4" w:space="0" w:color="auto"/>
            </w:tcBorders>
            <w:vAlign w:val="center"/>
          </w:tcPr>
          <w:p w14:paraId="7E9ACBB0"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13852BE1" w14:textId="77777777" w:rsidR="00A70AB6" w:rsidRPr="009709C5" w:rsidRDefault="00A70AB6" w:rsidP="00AC5F4B">
            <w:pPr>
              <w:pStyle w:val="TAC"/>
            </w:pPr>
            <w:r w:rsidRPr="009709C5">
              <w:t>SE (23.45GHz to 40.8GHz)</w:t>
            </w:r>
          </w:p>
        </w:tc>
        <w:tc>
          <w:tcPr>
            <w:tcW w:w="1188" w:type="dxa"/>
            <w:tcBorders>
              <w:top w:val="single" w:sz="4" w:space="0" w:color="auto"/>
              <w:left w:val="single" w:sz="4" w:space="0" w:color="auto"/>
              <w:bottom w:val="single" w:sz="4" w:space="0" w:color="auto"/>
              <w:right w:val="single" w:sz="4" w:space="0" w:color="auto"/>
            </w:tcBorders>
          </w:tcPr>
          <w:p w14:paraId="76F123D6" w14:textId="77777777" w:rsidR="00A70AB6" w:rsidRPr="009709C5" w:rsidRDefault="00A70AB6" w:rsidP="00AC5F4B">
            <w:pPr>
              <w:pStyle w:val="TAC"/>
            </w:pPr>
            <w:r w:rsidRPr="009709C5">
              <w:t>0.01</w:t>
            </w:r>
          </w:p>
        </w:tc>
        <w:tc>
          <w:tcPr>
            <w:tcW w:w="1666" w:type="dxa"/>
            <w:tcBorders>
              <w:top w:val="single" w:sz="4" w:space="0" w:color="auto"/>
              <w:left w:val="single" w:sz="4" w:space="0" w:color="auto"/>
              <w:bottom w:val="single" w:sz="4" w:space="0" w:color="auto"/>
              <w:right w:val="single" w:sz="4" w:space="0" w:color="auto"/>
            </w:tcBorders>
          </w:tcPr>
          <w:p w14:paraId="1BF8C56D" w14:textId="77777777" w:rsidR="00A70AB6" w:rsidRPr="009709C5" w:rsidRDefault="00A70AB6" w:rsidP="00AC5F4B">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31BAA3AA" w14:textId="77777777" w:rsidR="00A70AB6" w:rsidRPr="009709C5" w:rsidRDefault="00A70AB6" w:rsidP="00AC5F4B">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60258C05" w14:textId="77777777" w:rsidR="00A70AB6" w:rsidRPr="009709C5" w:rsidRDefault="00A70AB6" w:rsidP="00AC5F4B">
            <w:pPr>
              <w:pStyle w:val="TAC"/>
            </w:pPr>
            <w:r w:rsidRPr="009709C5">
              <w:t>0.00</w:t>
            </w:r>
          </w:p>
        </w:tc>
      </w:tr>
      <w:tr w:rsidR="00A70AB6" w:rsidRPr="009709C5" w14:paraId="17AE14CF" w14:textId="77777777" w:rsidTr="00AC5F4B">
        <w:trPr>
          <w:cantSplit/>
          <w:tblHeader/>
          <w:jc w:val="center"/>
        </w:trPr>
        <w:tc>
          <w:tcPr>
            <w:tcW w:w="897" w:type="dxa"/>
            <w:vMerge/>
            <w:tcBorders>
              <w:left w:val="single" w:sz="4" w:space="0" w:color="auto"/>
              <w:right w:val="single" w:sz="4" w:space="0" w:color="auto"/>
            </w:tcBorders>
            <w:vAlign w:val="center"/>
          </w:tcPr>
          <w:p w14:paraId="1F022FED"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31F56C71" w14:textId="77777777" w:rsidR="00A70AB6" w:rsidRPr="009709C5" w:rsidRDefault="00A70AB6" w:rsidP="00AC5F4B">
            <w:pPr>
              <w:pStyle w:val="TAC"/>
            </w:pPr>
            <w:r w:rsidRPr="009709C5">
              <w:t>SE (40.8GHz to 66GHz)</w:t>
            </w:r>
          </w:p>
        </w:tc>
        <w:tc>
          <w:tcPr>
            <w:tcW w:w="1188" w:type="dxa"/>
            <w:tcBorders>
              <w:top w:val="single" w:sz="4" w:space="0" w:color="auto"/>
              <w:left w:val="single" w:sz="4" w:space="0" w:color="auto"/>
              <w:bottom w:val="single" w:sz="4" w:space="0" w:color="auto"/>
              <w:right w:val="single" w:sz="4" w:space="0" w:color="auto"/>
            </w:tcBorders>
          </w:tcPr>
          <w:p w14:paraId="2F4E009F" w14:textId="77777777" w:rsidR="00A70AB6" w:rsidRPr="009709C5" w:rsidRDefault="00A70AB6" w:rsidP="00AC5F4B">
            <w:pPr>
              <w:pStyle w:val="TAC"/>
            </w:pPr>
            <w:r w:rsidRPr="009709C5">
              <w:t>0.09</w:t>
            </w:r>
          </w:p>
        </w:tc>
        <w:tc>
          <w:tcPr>
            <w:tcW w:w="1666" w:type="dxa"/>
            <w:tcBorders>
              <w:top w:val="single" w:sz="4" w:space="0" w:color="auto"/>
              <w:left w:val="single" w:sz="4" w:space="0" w:color="auto"/>
              <w:bottom w:val="single" w:sz="4" w:space="0" w:color="auto"/>
              <w:right w:val="single" w:sz="4" w:space="0" w:color="auto"/>
            </w:tcBorders>
          </w:tcPr>
          <w:p w14:paraId="5E7A97DF" w14:textId="77777777" w:rsidR="00A70AB6" w:rsidRPr="009709C5" w:rsidRDefault="00A70AB6" w:rsidP="00AC5F4B">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20212420" w14:textId="77777777" w:rsidR="00A70AB6" w:rsidRPr="009709C5" w:rsidRDefault="00A70AB6" w:rsidP="00AC5F4B">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3273987F" w14:textId="77777777" w:rsidR="00A70AB6" w:rsidRPr="009709C5" w:rsidRDefault="00A70AB6" w:rsidP="00AC5F4B">
            <w:pPr>
              <w:pStyle w:val="TAC"/>
            </w:pPr>
            <w:r w:rsidRPr="009709C5">
              <w:t>0.064</w:t>
            </w:r>
          </w:p>
        </w:tc>
      </w:tr>
      <w:tr w:rsidR="00A70AB6" w:rsidRPr="009709C5" w14:paraId="703CC75E" w14:textId="77777777" w:rsidTr="00AC5F4B">
        <w:trPr>
          <w:cantSplit/>
          <w:tblHeader/>
          <w:jc w:val="center"/>
        </w:trPr>
        <w:tc>
          <w:tcPr>
            <w:tcW w:w="897" w:type="dxa"/>
            <w:vMerge/>
            <w:tcBorders>
              <w:left w:val="single" w:sz="4" w:space="0" w:color="auto"/>
              <w:right w:val="single" w:sz="4" w:space="0" w:color="auto"/>
            </w:tcBorders>
            <w:vAlign w:val="center"/>
          </w:tcPr>
          <w:p w14:paraId="0C61066B" w14:textId="77777777" w:rsidR="00A70AB6" w:rsidRPr="009709C5" w:rsidRDefault="00A70AB6" w:rsidP="00AC5F4B">
            <w:pPr>
              <w:pStyle w:val="TAL"/>
            </w:pPr>
          </w:p>
        </w:tc>
        <w:tc>
          <w:tcPr>
            <w:tcW w:w="1188" w:type="dxa"/>
            <w:tcBorders>
              <w:top w:val="single" w:sz="4" w:space="0" w:color="auto"/>
              <w:left w:val="single" w:sz="4" w:space="0" w:color="auto"/>
              <w:right w:val="single" w:sz="4" w:space="0" w:color="auto"/>
            </w:tcBorders>
          </w:tcPr>
          <w:p w14:paraId="013FF9B6" w14:textId="77777777" w:rsidR="00A70AB6" w:rsidRPr="009709C5" w:rsidRDefault="00A70AB6" w:rsidP="00AC5F4B">
            <w:pPr>
              <w:pStyle w:val="TAC"/>
            </w:pPr>
            <w:r w:rsidRPr="009709C5">
              <w:t>SE (66GHz to 80GHz)</w:t>
            </w:r>
          </w:p>
        </w:tc>
        <w:tc>
          <w:tcPr>
            <w:tcW w:w="1188" w:type="dxa"/>
            <w:tcBorders>
              <w:top w:val="single" w:sz="4" w:space="0" w:color="auto"/>
              <w:left w:val="single" w:sz="4" w:space="0" w:color="auto"/>
              <w:bottom w:val="single" w:sz="4" w:space="0" w:color="auto"/>
              <w:right w:val="single" w:sz="4" w:space="0" w:color="auto"/>
            </w:tcBorders>
          </w:tcPr>
          <w:p w14:paraId="0E5B6F7F" w14:textId="77777777" w:rsidR="00A70AB6" w:rsidRPr="009709C5" w:rsidRDefault="00A70AB6" w:rsidP="00AC5F4B">
            <w:pPr>
              <w:pStyle w:val="TAC"/>
            </w:pPr>
            <w:r w:rsidRPr="009709C5">
              <w:t>0.09</w:t>
            </w:r>
          </w:p>
        </w:tc>
        <w:tc>
          <w:tcPr>
            <w:tcW w:w="1666" w:type="dxa"/>
            <w:tcBorders>
              <w:top w:val="single" w:sz="4" w:space="0" w:color="auto"/>
              <w:left w:val="single" w:sz="4" w:space="0" w:color="auto"/>
              <w:bottom w:val="single" w:sz="4" w:space="0" w:color="auto"/>
              <w:right w:val="single" w:sz="4" w:space="0" w:color="auto"/>
            </w:tcBorders>
          </w:tcPr>
          <w:p w14:paraId="64D10D57" w14:textId="77777777" w:rsidR="00A70AB6" w:rsidRPr="009709C5" w:rsidRDefault="00A70AB6" w:rsidP="00AC5F4B">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42F99C68" w14:textId="77777777" w:rsidR="00A70AB6" w:rsidRPr="009709C5" w:rsidRDefault="00A70AB6" w:rsidP="00AC5F4B">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7CF2232F" w14:textId="77777777" w:rsidR="00A70AB6" w:rsidRPr="009709C5" w:rsidRDefault="00A70AB6" w:rsidP="00AC5F4B">
            <w:pPr>
              <w:pStyle w:val="TAC"/>
            </w:pPr>
            <w:r w:rsidRPr="009709C5">
              <w:t>0.064</w:t>
            </w:r>
          </w:p>
        </w:tc>
      </w:tr>
    </w:tbl>
    <w:p w14:paraId="631A753C" w14:textId="71A78221" w:rsidR="00937E5F" w:rsidRPr="009709C5" w:rsidRDefault="00937E5F" w:rsidP="00937E5F"/>
    <w:p w14:paraId="0910659A" w14:textId="77777777" w:rsidR="00937E5F" w:rsidRPr="009709C5" w:rsidRDefault="00937E5F" w:rsidP="00937E5F">
      <w:pPr>
        <w:pStyle w:val="Heading3"/>
      </w:pPr>
      <w:bookmarkStart w:id="3528" w:name="_Toc21004796"/>
      <w:bookmarkStart w:id="3529" w:name="_Toc36041569"/>
      <w:bookmarkStart w:id="3530" w:name="_Toc36548793"/>
      <w:bookmarkStart w:id="3531" w:name="_Toc43901268"/>
      <w:bookmarkStart w:id="3532" w:name="_Toc52372002"/>
      <w:bookmarkStart w:id="3533" w:name="_Toc58253460"/>
      <w:bookmarkStart w:id="3534" w:name="_Toc75371592"/>
      <w:bookmarkStart w:id="3535" w:name="_Toc83730758"/>
      <w:bookmarkStart w:id="3536" w:name="_Toc90489259"/>
      <w:bookmarkStart w:id="3537" w:name="_Toc100005325"/>
      <w:r w:rsidRPr="009709C5">
        <w:t>B.2.2.11</w:t>
      </w:r>
      <w:r w:rsidRPr="009709C5">
        <w:tab/>
      </w:r>
      <w:r w:rsidR="00CB0DCB" w:rsidRPr="009709C5">
        <w:t>Insertion Loss Variation</w:t>
      </w:r>
      <w:bookmarkEnd w:id="3528"/>
      <w:bookmarkEnd w:id="3529"/>
      <w:bookmarkEnd w:id="3530"/>
      <w:bookmarkEnd w:id="3531"/>
      <w:bookmarkEnd w:id="3532"/>
      <w:bookmarkEnd w:id="3533"/>
      <w:bookmarkEnd w:id="3534"/>
      <w:bookmarkEnd w:id="3535"/>
      <w:bookmarkEnd w:id="3536"/>
      <w:bookmarkEnd w:id="3537"/>
    </w:p>
    <w:p w14:paraId="506FCD1E" w14:textId="77777777" w:rsidR="00A70AB6" w:rsidRPr="009709C5" w:rsidRDefault="00CB0DCB" w:rsidP="00A70AB6">
      <w:r w:rsidRPr="009709C5">
        <w:t>See B.2.1.11.</w:t>
      </w:r>
    </w:p>
    <w:p w14:paraId="6C1CC9A5" w14:textId="77777777" w:rsidR="00A70AB6" w:rsidRPr="009709C5" w:rsidRDefault="00A70AB6" w:rsidP="00A70AB6">
      <w:r w:rsidRPr="009709C5">
        <w:t xml:space="preserve">The uncertainty value of insertion loss </w:t>
      </w:r>
      <w:proofErr w:type="spellStart"/>
      <w:r w:rsidRPr="009709C5">
        <w:t>variantion</w:t>
      </w:r>
      <w:proofErr w:type="spellEnd"/>
      <w:r w:rsidRPr="009709C5">
        <w:t xml:space="preserve"> is estimated as below table and used across clause B.</w:t>
      </w:r>
    </w:p>
    <w:p w14:paraId="27709F4D" w14:textId="77777777" w:rsidR="00A70AB6" w:rsidRPr="009709C5" w:rsidRDefault="00A70AB6" w:rsidP="00A70AB6">
      <w:pPr>
        <w:pStyle w:val="TH"/>
      </w:pPr>
      <w:r w:rsidRPr="009709C5">
        <w:t xml:space="preserve">Table B.2.2.11-1: Uncertainty value for insertion loss </w:t>
      </w:r>
      <w:proofErr w:type="spellStart"/>
      <w:r w:rsidRPr="009709C5">
        <w:t>variantion</w:t>
      </w:r>
      <w:proofErr w:type="spellEnd"/>
      <w:r w:rsidRPr="009709C5">
        <w:t xml:space="preserve">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26B64708"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269C173A"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4D33E622"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5B108CED"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24FB537D"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58BEB1C2" w14:textId="77777777" w:rsidR="00A70AB6" w:rsidRPr="009709C5" w:rsidRDefault="00A70AB6" w:rsidP="00AC5F4B">
            <w:pPr>
              <w:pStyle w:val="TAH"/>
            </w:pPr>
            <w:r w:rsidRPr="009709C5">
              <w:t>Standard uncertainty (σ) [dB]</w:t>
            </w:r>
          </w:p>
        </w:tc>
      </w:tr>
      <w:tr w:rsidR="00A70AB6" w:rsidRPr="009709C5" w14:paraId="6FFD0C76" w14:textId="77777777" w:rsidTr="00AC5F4B">
        <w:trPr>
          <w:cantSplit/>
          <w:tblHeader/>
          <w:jc w:val="center"/>
        </w:trPr>
        <w:tc>
          <w:tcPr>
            <w:tcW w:w="5846" w:type="dxa"/>
            <w:gridSpan w:val="5"/>
            <w:tcBorders>
              <w:top w:val="single" w:sz="4" w:space="0" w:color="auto"/>
              <w:left w:val="single" w:sz="4" w:space="0" w:color="auto"/>
              <w:right w:val="single" w:sz="4" w:space="0" w:color="auto"/>
            </w:tcBorders>
            <w:vAlign w:val="center"/>
          </w:tcPr>
          <w:p w14:paraId="39CFB26F" w14:textId="77777777" w:rsidR="00A70AB6" w:rsidRPr="009709C5" w:rsidRDefault="00A70AB6" w:rsidP="00AC5F4B">
            <w:pPr>
              <w:pStyle w:val="TAH"/>
            </w:pPr>
            <w:r w:rsidRPr="009709C5">
              <w:t>Stage 2: DUT measurement</w:t>
            </w:r>
          </w:p>
        </w:tc>
      </w:tr>
      <w:tr w:rsidR="00A70AB6" w:rsidRPr="009709C5" w14:paraId="343344BD"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59D3F74A" w14:textId="674541CC" w:rsidR="00A70AB6" w:rsidRPr="009709C5" w:rsidRDefault="00551F41" w:rsidP="00AC5F4B">
            <w:pPr>
              <w:pStyle w:val="TAL"/>
            </w:pPr>
            <w:ins w:id="3538" w:author="5673" w:date="2022-09-20T14:03: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33C2A56E"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4D5134BE"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3F613750"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0F93CD2F" w14:textId="77777777" w:rsidR="00A70AB6" w:rsidRPr="009709C5" w:rsidRDefault="00A70AB6" w:rsidP="00AC5F4B">
            <w:pPr>
              <w:pStyle w:val="TAC"/>
            </w:pPr>
            <w:r w:rsidRPr="009709C5">
              <w:t>0.00</w:t>
            </w:r>
          </w:p>
        </w:tc>
      </w:tr>
      <w:tr w:rsidR="00A70AB6" w:rsidRPr="009709C5" w14:paraId="25AA1057" w14:textId="77777777" w:rsidTr="00AC5F4B">
        <w:trPr>
          <w:cantSplit/>
          <w:tblHeader/>
          <w:jc w:val="center"/>
        </w:trPr>
        <w:tc>
          <w:tcPr>
            <w:tcW w:w="5846" w:type="dxa"/>
            <w:gridSpan w:val="5"/>
            <w:tcBorders>
              <w:top w:val="single" w:sz="4" w:space="0" w:color="auto"/>
              <w:left w:val="single" w:sz="4" w:space="0" w:color="auto"/>
              <w:right w:val="single" w:sz="4" w:space="0" w:color="auto"/>
            </w:tcBorders>
            <w:vAlign w:val="center"/>
          </w:tcPr>
          <w:p w14:paraId="2DE0D722" w14:textId="77777777" w:rsidR="00A70AB6" w:rsidRPr="009709C5" w:rsidRDefault="00A70AB6" w:rsidP="00AC5F4B">
            <w:pPr>
              <w:pStyle w:val="TAH"/>
            </w:pPr>
            <w:r w:rsidRPr="009709C5">
              <w:t>Stage 1: Calibration measurement</w:t>
            </w:r>
          </w:p>
        </w:tc>
      </w:tr>
      <w:tr w:rsidR="00A70AB6" w:rsidRPr="009709C5" w14:paraId="1C02A885"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08419D0B" w14:textId="2CA86D92" w:rsidR="00A70AB6" w:rsidRPr="009709C5" w:rsidRDefault="00551F41" w:rsidP="00AC5F4B">
            <w:pPr>
              <w:pStyle w:val="TAL"/>
            </w:pPr>
            <w:ins w:id="3539" w:author="5673" w:date="2022-09-20T14:03: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583274C1"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22B5EE13"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387B2033"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668F2170" w14:textId="77777777" w:rsidR="00A70AB6" w:rsidRPr="009709C5" w:rsidRDefault="00A70AB6" w:rsidP="00AC5F4B">
            <w:pPr>
              <w:pStyle w:val="TAC"/>
            </w:pPr>
            <w:r w:rsidRPr="009709C5">
              <w:t>0.00</w:t>
            </w:r>
          </w:p>
        </w:tc>
      </w:tr>
    </w:tbl>
    <w:p w14:paraId="55168083" w14:textId="1D651BC0" w:rsidR="00CB0DCB" w:rsidRPr="009709C5" w:rsidRDefault="00CB0DCB" w:rsidP="00937E5F"/>
    <w:p w14:paraId="3FB2A468" w14:textId="77777777" w:rsidR="00A70AB6" w:rsidRPr="009709C5" w:rsidRDefault="00A70AB6" w:rsidP="00A70AB6">
      <w:pPr>
        <w:pStyle w:val="Heading3"/>
      </w:pPr>
      <w:bookmarkStart w:id="3540" w:name="_Toc100005326"/>
      <w:bookmarkStart w:id="3541" w:name="_Toc75371617"/>
      <w:bookmarkStart w:id="3542" w:name="_Toc83730783"/>
      <w:bookmarkStart w:id="3543" w:name="_Toc90489284"/>
      <w:bookmarkStart w:id="3544" w:name="_Toc21004817"/>
      <w:bookmarkStart w:id="3545" w:name="_Toc36041590"/>
      <w:bookmarkStart w:id="3546" w:name="_Toc36548814"/>
      <w:bookmarkStart w:id="3547" w:name="_Toc43901289"/>
      <w:bookmarkStart w:id="3548" w:name="_Toc52372025"/>
      <w:bookmarkStart w:id="3549" w:name="_Toc58253484"/>
      <w:r w:rsidRPr="009709C5">
        <w:t>B.2.2.12</w:t>
      </w:r>
      <w:r w:rsidRPr="009709C5">
        <w:tab/>
        <w:t>RF leakage (from measurement antenna to receiver/transmitter)</w:t>
      </w:r>
      <w:bookmarkEnd w:id="3540"/>
    </w:p>
    <w:p w14:paraId="4359F708" w14:textId="77777777" w:rsidR="00A70AB6" w:rsidRPr="009709C5" w:rsidRDefault="00A70AB6" w:rsidP="00A70AB6">
      <w:r w:rsidRPr="009709C5">
        <w:t>See B.2.1.12.</w:t>
      </w:r>
    </w:p>
    <w:p w14:paraId="6D66D228" w14:textId="77777777" w:rsidR="00A70AB6" w:rsidRPr="009709C5" w:rsidRDefault="00A70AB6" w:rsidP="00A70AB6">
      <w:r w:rsidRPr="009709C5">
        <w:t>The uncertainty value of RF leakage is estimated as below table and used across clause B.</w:t>
      </w:r>
    </w:p>
    <w:p w14:paraId="1C994A16" w14:textId="77777777" w:rsidR="00A70AB6" w:rsidRPr="009709C5" w:rsidRDefault="00A70AB6" w:rsidP="00A70AB6">
      <w:pPr>
        <w:pStyle w:val="TH"/>
      </w:pPr>
      <w:r w:rsidRPr="009709C5">
        <w:t>Table B.2.2.12-1: Uncertainty value for RF leakage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0B6BA84C"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3FBBE3B7"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261BC663"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129694D1"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35D7C907"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3247E6BD" w14:textId="77777777" w:rsidR="00A70AB6" w:rsidRPr="009709C5" w:rsidRDefault="00A70AB6" w:rsidP="00AC5F4B">
            <w:pPr>
              <w:pStyle w:val="TAH"/>
            </w:pPr>
            <w:r w:rsidRPr="009709C5">
              <w:t>Standard uncertainty (σ) [dB]</w:t>
            </w:r>
          </w:p>
        </w:tc>
      </w:tr>
      <w:tr w:rsidR="00A70AB6" w:rsidRPr="009709C5" w14:paraId="60ADD936"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3C241199" w14:textId="57124488" w:rsidR="00A70AB6" w:rsidRPr="009709C5" w:rsidRDefault="00551F41" w:rsidP="00AC5F4B">
            <w:pPr>
              <w:pStyle w:val="TAL"/>
            </w:pPr>
            <w:ins w:id="3550" w:author="5673" w:date="2022-09-20T14:03: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4EC3F7F1"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4F0BBED4"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10A4A289"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16FC1B3E" w14:textId="77777777" w:rsidR="00A70AB6" w:rsidRPr="009709C5" w:rsidRDefault="00A70AB6" w:rsidP="00AC5F4B">
            <w:pPr>
              <w:pStyle w:val="TAC"/>
            </w:pPr>
            <w:r w:rsidRPr="009709C5">
              <w:t>0.00</w:t>
            </w:r>
          </w:p>
        </w:tc>
      </w:tr>
    </w:tbl>
    <w:p w14:paraId="0872D598" w14:textId="77777777" w:rsidR="00A70AB6" w:rsidRPr="009709C5" w:rsidRDefault="00A70AB6" w:rsidP="00A70AB6"/>
    <w:p w14:paraId="3878EE0D" w14:textId="77777777" w:rsidR="00A70AB6" w:rsidRPr="009709C5" w:rsidRDefault="00A70AB6" w:rsidP="00A70AB6">
      <w:pPr>
        <w:pStyle w:val="Heading3"/>
      </w:pPr>
      <w:bookmarkStart w:id="3551" w:name="_Toc100005327"/>
      <w:r w:rsidRPr="009709C5">
        <w:t>B.2.2.13</w:t>
      </w:r>
      <w:r w:rsidRPr="009709C5">
        <w:tab/>
        <w:t>Misalignment of positioning system</w:t>
      </w:r>
      <w:bookmarkEnd w:id="3551"/>
    </w:p>
    <w:p w14:paraId="12514DA7" w14:textId="77777777" w:rsidR="00A70AB6" w:rsidRPr="009709C5" w:rsidRDefault="00A70AB6" w:rsidP="00A70AB6">
      <w:r w:rsidRPr="009709C5">
        <w:t>See B.2.1.13.</w:t>
      </w:r>
    </w:p>
    <w:p w14:paraId="541CCCD8" w14:textId="77777777" w:rsidR="00A70AB6" w:rsidRPr="009709C5" w:rsidRDefault="00A70AB6" w:rsidP="00A70AB6">
      <w:r w:rsidRPr="009709C5">
        <w:t>The uncertainty value of misalignment of positioning system is estimated as below table and used across clause B.</w:t>
      </w:r>
    </w:p>
    <w:p w14:paraId="6FEB57C0" w14:textId="77777777" w:rsidR="00A70AB6" w:rsidRPr="009709C5" w:rsidRDefault="00A70AB6" w:rsidP="00A70AB6">
      <w:pPr>
        <w:pStyle w:val="TH"/>
      </w:pPr>
      <w:r w:rsidRPr="009709C5">
        <w:lastRenderedPageBreak/>
        <w:t>Table B.2.2.13-1: Uncertainty value for misalignment of positioning system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2D13FB11"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3292666C"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357018DF"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28770279"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78A69F2A"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2B350BD7" w14:textId="77777777" w:rsidR="00A70AB6" w:rsidRPr="009709C5" w:rsidRDefault="00A70AB6" w:rsidP="00AC5F4B">
            <w:pPr>
              <w:pStyle w:val="TAH"/>
            </w:pPr>
            <w:r w:rsidRPr="009709C5">
              <w:t>Standard uncertainty (σ) [dB]</w:t>
            </w:r>
          </w:p>
        </w:tc>
      </w:tr>
      <w:tr w:rsidR="00A70AB6" w:rsidRPr="009709C5" w14:paraId="25E872FB"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72938B59" w14:textId="3F119A76" w:rsidR="00A70AB6" w:rsidRPr="009709C5" w:rsidRDefault="00551F41" w:rsidP="00AC5F4B">
            <w:pPr>
              <w:pStyle w:val="TAL"/>
            </w:pPr>
            <w:ins w:id="3552" w:author="5673" w:date="2022-09-20T14:03: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2155BCCF"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71392531"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3854BA65"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257F7641" w14:textId="77777777" w:rsidR="00A70AB6" w:rsidRPr="009709C5" w:rsidRDefault="00A70AB6" w:rsidP="00AC5F4B">
            <w:pPr>
              <w:pStyle w:val="TAC"/>
            </w:pPr>
            <w:r w:rsidRPr="009709C5">
              <w:t>0.00</w:t>
            </w:r>
          </w:p>
        </w:tc>
      </w:tr>
    </w:tbl>
    <w:p w14:paraId="618FD914" w14:textId="77777777" w:rsidR="00A70AB6" w:rsidRPr="009709C5" w:rsidRDefault="00A70AB6" w:rsidP="00A70AB6"/>
    <w:p w14:paraId="6687C28F" w14:textId="77777777" w:rsidR="00A70AB6" w:rsidRPr="009709C5" w:rsidRDefault="00A70AB6" w:rsidP="00A70AB6">
      <w:pPr>
        <w:pStyle w:val="Heading3"/>
      </w:pPr>
      <w:bookmarkStart w:id="3553" w:name="_Toc100005328"/>
      <w:r w:rsidRPr="009709C5">
        <w:t>B.2.2.14</w:t>
      </w:r>
      <w:r w:rsidRPr="009709C5">
        <w:tab/>
        <w:t>Uncertainty of the Network Analyzer</w:t>
      </w:r>
      <w:bookmarkEnd w:id="3553"/>
    </w:p>
    <w:p w14:paraId="013FD02E" w14:textId="77777777" w:rsidR="00A70AB6" w:rsidRPr="009709C5" w:rsidRDefault="00A70AB6" w:rsidP="00A70AB6">
      <w:r w:rsidRPr="009709C5">
        <w:t>See B.2.1.14.</w:t>
      </w:r>
    </w:p>
    <w:p w14:paraId="08221B3A" w14:textId="77777777" w:rsidR="00A70AB6" w:rsidRPr="009709C5" w:rsidRDefault="00A70AB6" w:rsidP="00A70AB6">
      <w:r w:rsidRPr="009709C5">
        <w:t xml:space="preserve">The uncertainty value of uncertainty of the network </w:t>
      </w:r>
      <w:proofErr w:type="spellStart"/>
      <w:r w:rsidRPr="009709C5">
        <w:t>analyzer</w:t>
      </w:r>
      <w:proofErr w:type="spellEnd"/>
      <w:r w:rsidRPr="009709C5">
        <w:t xml:space="preserve"> is estimated as below table and used across clause B.</w:t>
      </w:r>
    </w:p>
    <w:p w14:paraId="1F7B417C" w14:textId="331BFF4F" w:rsidR="00A70AB6" w:rsidRDefault="00A70AB6" w:rsidP="00A70AB6">
      <w:pPr>
        <w:pStyle w:val="TH"/>
        <w:rPr>
          <w:ins w:id="3554" w:author="5673" w:date="2022-09-20T14:04:00Z"/>
        </w:rPr>
      </w:pPr>
      <w:r w:rsidRPr="009709C5">
        <w:t>Table B.2.2.14-1: Uncertainty value for uncertainty of the network analyser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936"/>
        <w:gridCol w:w="2868"/>
        <w:gridCol w:w="1391"/>
        <w:gridCol w:w="1930"/>
        <w:gridCol w:w="746"/>
        <w:gridCol w:w="1903"/>
        <w:tblGridChange w:id="3555">
          <w:tblGrid>
            <w:gridCol w:w="60"/>
            <w:gridCol w:w="876"/>
            <w:gridCol w:w="51"/>
            <w:gridCol w:w="2800"/>
            <w:gridCol w:w="17"/>
            <w:gridCol w:w="1364"/>
            <w:gridCol w:w="27"/>
            <w:gridCol w:w="1874"/>
            <w:gridCol w:w="56"/>
            <w:gridCol w:w="690"/>
            <w:gridCol w:w="56"/>
            <w:gridCol w:w="1818"/>
            <w:gridCol w:w="85"/>
          </w:tblGrid>
        </w:tblGridChange>
      </w:tblGrid>
      <w:tr w:rsidR="00551F41" w:rsidRPr="003470CA" w14:paraId="2F512154" w14:textId="77777777" w:rsidTr="004E6117">
        <w:trPr>
          <w:cantSplit/>
          <w:tblHeader/>
          <w:jc w:val="center"/>
          <w:ins w:id="3556" w:author="5673" w:date="2022-09-20T14:04:00Z"/>
        </w:trPr>
        <w:tc>
          <w:tcPr>
            <w:tcW w:w="0" w:type="auto"/>
            <w:tcBorders>
              <w:top w:val="single" w:sz="4" w:space="0" w:color="auto"/>
              <w:left w:val="single" w:sz="4" w:space="0" w:color="auto"/>
              <w:bottom w:val="single" w:sz="4" w:space="0" w:color="auto"/>
              <w:right w:val="single" w:sz="4" w:space="0" w:color="auto"/>
            </w:tcBorders>
            <w:hideMark/>
          </w:tcPr>
          <w:p w14:paraId="76574709" w14:textId="77777777" w:rsidR="00551F41" w:rsidRPr="003470CA" w:rsidRDefault="00551F41" w:rsidP="004E6117">
            <w:pPr>
              <w:pStyle w:val="TAH"/>
              <w:rPr>
                <w:ins w:id="3557" w:author="5673" w:date="2022-09-20T14:04:00Z"/>
              </w:rPr>
            </w:pPr>
            <w:ins w:id="3558" w:author="5673" w:date="2022-09-20T14:04:00Z">
              <w:r w:rsidRPr="003470CA">
                <w:t>Power class</w:t>
              </w:r>
            </w:ins>
          </w:p>
        </w:tc>
        <w:tc>
          <w:tcPr>
            <w:tcW w:w="0" w:type="auto"/>
            <w:tcBorders>
              <w:top w:val="single" w:sz="4" w:space="0" w:color="auto"/>
              <w:left w:val="single" w:sz="4" w:space="0" w:color="auto"/>
              <w:bottom w:val="single" w:sz="4" w:space="0" w:color="auto"/>
              <w:right w:val="single" w:sz="4" w:space="0" w:color="auto"/>
            </w:tcBorders>
          </w:tcPr>
          <w:p w14:paraId="0D4D18A3" w14:textId="77777777" w:rsidR="00551F41" w:rsidRPr="003470CA" w:rsidRDefault="00551F41" w:rsidP="004E6117">
            <w:pPr>
              <w:pStyle w:val="TAH"/>
              <w:rPr>
                <w:ins w:id="3559" w:author="5673" w:date="2022-09-20T14:04:00Z"/>
              </w:rPr>
            </w:pPr>
            <w:ins w:id="3560" w:author="5673" w:date="2022-09-20T14:04:00Z">
              <w:r w:rsidRPr="003470CA">
                <w:t>Test case</w:t>
              </w:r>
            </w:ins>
          </w:p>
        </w:tc>
        <w:tc>
          <w:tcPr>
            <w:tcW w:w="0" w:type="auto"/>
            <w:tcBorders>
              <w:top w:val="single" w:sz="4" w:space="0" w:color="auto"/>
              <w:left w:val="single" w:sz="4" w:space="0" w:color="auto"/>
              <w:bottom w:val="single" w:sz="4" w:space="0" w:color="auto"/>
              <w:right w:val="single" w:sz="4" w:space="0" w:color="auto"/>
            </w:tcBorders>
            <w:hideMark/>
          </w:tcPr>
          <w:p w14:paraId="61B6DC23" w14:textId="77777777" w:rsidR="00551F41" w:rsidRPr="003470CA" w:rsidRDefault="00551F41" w:rsidP="004E6117">
            <w:pPr>
              <w:pStyle w:val="TAH"/>
              <w:rPr>
                <w:ins w:id="3561" w:author="5673" w:date="2022-09-20T14:04:00Z"/>
              </w:rPr>
            </w:pPr>
            <w:ins w:id="3562" w:author="5673" w:date="2022-09-20T14:04:00Z">
              <w:r w:rsidRPr="003470CA">
                <w:t>Uncertainty value</w:t>
              </w:r>
            </w:ins>
          </w:p>
        </w:tc>
        <w:tc>
          <w:tcPr>
            <w:tcW w:w="0" w:type="auto"/>
            <w:tcBorders>
              <w:top w:val="single" w:sz="4" w:space="0" w:color="auto"/>
              <w:left w:val="single" w:sz="4" w:space="0" w:color="auto"/>
              <w:bottom w:val="single" w:sz="4" w:space="0" w:color="auto"/>
              <w:right w:val="single" w:sz="4" w:space="0" w:color="auto"/>
            </w:tcBorders>
            <w:hideMark/>
          </w:tcPr>
          <w:p w14:paraId="3F280A06" w14:textId="77777777" w:rsidR="00551F41" w:rsidRPr="003470CA" w:rsidRDefault="00551F41" w:rsidP="004E6117">
            <w:pPr>
              <w:pStyle w:val="TAH"/>
              <w:rPr>
                <w:ins w:id="3563" w:author="5673" w:date="2022-09-20T14:04:00Z"/>
              </w:rPr>
            </w:pPr>
            <w:ins w:id="3564" w:author="5673" w:date="2022-09-20T14:04:00Z">
              <w:r w:rsidRPr="003470CA">
                <w:t>Distribution of the probability</w:t>
              </w:r>
            </w:ins>
          </w:p>
        </w:tc>
        <w:tc>
          <w:tcPr>
            <w:tcW w:w="0" w:type="auto"/>
            <w:tcBorders>
              <w:top w:val="single" w:sz="4" w:space="0" w:color="auto"/>
              <w:left w:val="single" w:sz="4" w:space="0" w:color="auto"/>
              <w:bottom w:val="single" w:sz="4" w:space="0" w:color="auto"/>
              <w:right w:val="single" w:sz="4" w:space="0" w:color="auto"/>
            </w:tcBorders>
            <w:hideMark/>
          </w:tcPr>
          <w:p w14:paraId="7E1563D0" w14:textId="77777777" w:rsidR="00551F41" w:rsidRPr="003470CA" w:rsidRDefault="00551F41" w:rsidP="004E6117">
            <w:pPr>
              <w:pStyle w:val="TAH"/>
              <w:rPr>
                <w:ins w:id="3565" w:author="5673" w:date="2022-09-20T14:04:00Z"/>
              </w:rPr>
            </w:pPr>
            <w:ins w:id="3566" w:author="5673" w:date="2022-09-20T14:04:00Z">
              <w:r w:rsidRPr="003470CA">
                <w:t>Divisor</w:t>
              </w:r>
            </w:ins>
          </w:p>
        </w:tc>
        <w:tc>
          <w:tcPr>
            <w:tcW w:w="0" w:type="auto"/>
            <w:tcBorders>
              <w:top w:val="single" w:sz="4" w:space="0" w:color="auto"/>
              <w:left w:val="single" w:sz="4" w:space="0" w:color="auto"/>
              <w:bottom w:val="single" w:sz="4" w:space="0" w:color="auto"/>
              <w:right w:val="single" w:sz="4" w:space="0" w:color="auto"/>
            </w:tcBorders>
            <w:hideMark/>
          </w:tcPr>
          <w:p w14:paraId="15A32863" w14:textId="77777777" w:rsidR="00551F41" w:rsidRPr="003470CA" w:rsidRDefault="00551F41" w:rsidP="004E6117">
            <w:pPr>
              <w:pStyle w:val="TAH"/>
              <w:rPr>
                <w:ins w:id="3567" w:author="5673" w:date="2022-09-20T14:04:00Z"/>
              </w:rPr>
            </w:pPr>
            <w:ins w:id="3568" w:author="5673" w:date="2022-09-20T14:04:00Z">
              <w:r w:rsidRPr="003470CA">
                <w:t>Standard uncertainty (σ) [dB]</w:t>
              </w:r>
            </w:ins>
          </w:p>
        </w:tc>
      </w:tr>
      <w:tr w:rsidR="00551F41" w:rsidRPr="003470CA" w14:paraId="28BA1844" w14:textId="77777777" w:rsidTr="004E6117">
        <w:trPr>
          <w:cantSplit/>
          <w:tblHeader/>
          <w:jc w:val="center"/>
          <w:ins w:id="3569" w:author="5673" w:date="2022-09-20T14:04:00Z"/>
        </w:trPr>
        <w:tc>
          <w:tcPr>
            <w:tcW w:w="0" w:type="auto"/>
            <w:vMerge w:val="restart"/>
            <w:tcBorders>
              <w:top w:val="single" w:sz="4" w:space="0" w:color="auto"/>
              <w:left w:val="single" w:sz="4" w:space="0" w:color="auto"/>
              <w:right w:val="single" w:sz="4" w:space="0" w:color="auto"/>
            </w:tcBorders>
            <w:vAlign w:val="center"/>
          </w:tcPr>
          <w:p w14:paraId="5678524E" w14:textId="77777777" w:rsidR="00551F41" w:rsidRPr="003470CA" w:rsidRDefault="00551F41" w:rsidP="004E6117">
            <w:pPr>
              <w:pStyle w:val="TAL"/>
              <w:rPr>
                <w:ins w:id="3570" w:author="5673" w:date="2022-09-20T14:04:00Z"/>
              </w:rPr>
            </w:pPr>
            <w:ins w:id="3571" w:author="5673" w:date="2022-09-20T14:04:00Z">
              <w:r w:rsidRPr="003470CA">
                <w:t>PC1</w:t>
              </w:r>
            </w:ins>
          </w:p>
        </w:tc>
        <w:tc>
          <w:tcPr>
            <w:tcW w:w="0" w:type="auto"/>
            <w:tcBorders>
              <w:top w:val="single" w:sz="4" w:space="0" w:color="auto"/>
              <w:left w:val="single" w:sz="4" w:space="0" w:color="auto"/>
              <w:bottom w:val="single" w:sz="4" w:space="0" w:color="auto"/>
              <w:right w:val="single" w:sz="4" w:space="0" w:color="auto"/>
            </w:tcBorders>
          </w:tcPr>
          <w:p w14:paraId="60FA5C6A" w14:textId="77777777" w:rsidR="00551F41" w:rsidRPr="003470CA" w:rsidRDefault="00551F41" w:rsidP="004E6117">
            <w:pPr>
              <w:pStyle w:val="TAC"/>
              <w:rPr>
                <w:ins w:id="3572" w:author="5673" w:date="2022-09-20T14:04:00Z"/>
              </w:rPr>
            </w:pPr>
            <w:ins w:id="3573" w:author="5673" w:date="2022-09-20T14:04:00Z">
              <w:r w:rsidRPr="003470CA">
                <w:t>Default (6GHz to 40.8GHz)</w:t>
              </w:r>
            </w:ins>
          </w:p>
        </w:tc>
        <w:tc>
          <w:tcPr>
            <w:tcW w:w="0" w:type="auto"/>
            <w:tcBorders>
              <w:top w:val="single" w:sz="4" w:space="0" w:color="auto"/>
              <w:left w:val="single" w:sz="4" w:space="0" w:color="auto"/>
              <w:bottom w:val="single" w:sz="4" w:space="0" w:color="auto"/>
              <w:right w:val="single" w:sz="4" w:space="0" w:color="auto"/>
            </w:tcBorders>
          </w:tcPr>
          <w:p w14:paraId="7FB845CA" w14:textId="77777777" w:rsidR="00551F41" w:rsidRPr="003470CA" w:rsidRDefault="00551F41" w:rsidP="004E6117">
            <w:pPr>
              <w:pStyle w:val="TAC"/>
              <w:rPr>
                <w:ins w:id="3574" w:author="5673" w:date="2022-09-20T14:04:00Z"/>
              </w:rPr>
            </w:pPr>
            <w:ins w:id="3575" w:author="5673" w:date="2022-09-20T14:04:00Z">
              <w:r w:rsidRPr="003470CA">
                <w:t>1.50</w:t>
              </w:r>
            </w:ins>
          </w:p>
        </w:tc>
        <w:tc>
          <w:tcPr>
            <w:tcW w:w="0" w:type="auto"/>
            <w:tcBorders>
              <w:top w:val="single" w:sz="4" w:space="0" w:color="auto"/>
              <w:left w:val="single" w:sz="4" w:space="0" w:color="auto"/>
              <w:bottom w:val="single" w:sz="4" w:space="0" w:color="auto"/>
              <w:right w:val="single" w:sz="4" w:space="0" w:color="auto"/>
            </w:tcBorders>
          </w:tcPr>
          <w:p w14:paraId="5B5A5D2D" w14:textId="77777777" w:rsidR="00551F41" w:rsidRPr="003470CA" w:rsidRDefault="00551F41" w:rsidP="004E6117">
            <w:pPr>
              <w:pStyle w:val="TAC"/>
              <w:rPr>
                <w:ins w:id="3576" w:author="5673" w:date="2022-09-20T14:04:00Z"/>
              </w:rPr>
            </w:pPr>
            <w:ins w:id="3577" w:author="5673" w:date="2022-09-20T14:04:00Z">
              <w:r w:rsidRPr="003470CA">
                <w:t>Normal</w:t>
              </w:r>
            </w:ins>
          </w:p>
        </w:tc>
        <w:tc>
          <w:tcPr>
            <w:tcW w:w="0" w:type="auto"/>
            <w:tcBorders>
              <w:top w:val="single" w:sz="4" w:space="0" w:color="auto"/>
              <w:left w:val="single" w:sz="4" w:space="0" w:color="auto"/>
              <w:bottom w:val="single" w:sz="4" w:space="0" w:color="auto"/>
              <w:right w:val="single" w:sz="4" w:space="0" w:color="auto"/>
            </w:tcBorders>
          </w:tcPr>
          <w:p w14:paraId="34B57EDC" w14:textId="77777777" w:rsidR="00551F41" w:rsidRPr="003470CA" w:rsidRDefault="00551F41" w:rsidP="004E6117">
            <w:pPr>
              <w:pStyle w:val="TAC"/>
              <w:rPr>
                <w:ins w:id="3578" w:author="5673" w:date="2022-09-20T14:04:00Z"/>
              </w:rPr>
            </w:pPr>
            <w:ins w:id="3579" w:author="5673" w:date="2022-09-20T14:04:00Z">
              <w:r w:rsidRPr="003470CA">
                <w:t>2.00</w:t>
              </w:r>
            </w:ins>
          </w:p>
        </w:tc>
        <w:tc>
          <w:tcPr>
            <w:tcW w:w="0" w:type="auto"/>
            <w:tcBorders>
              <w:top w:val="single" w:sz="4" w:space="0" w:color="auto"/>
              <w:left w:val="single" w:sz="4" w:space="0" w:color="auto"/>
              <w:bottom w:val="single" w:sz="4" w:space="0" w:color="auto"/>
              <w:right w:val="single" w:sz="4" w:space="0" w:color="auto"/>
            </w:tcBorders>
          </w:tcPr>
          <w:p w14:paraId="31D08CE6" w14:textId="77777777" w:rsidR="00551F41" w:rsidRPr="003470CA" w:rsidRDefault="00551F41" w:rsidP="004E6117">
            <w:pPr>
              <w:pStyle w:val="TAC"/>
              <w:rPr>
                <w:ins w:id="3580" w:author="5673" w:date="2022-09-20T14:04:00Z"/>
              </w:rPr>
            </w:pPr>
            <w:ins w:id="3581" w:author="5673" w:date="2022-09-20T14:04:00Z">
              <w:r w:rsidRPr="003470CA">
                <w:t>0.75</w:t>
              </w:r>
            </w:ins>
          </w:p>
        </w:tc>
      </w:tr>
      <w:tr w:rsidR="00551F41" w:rsidRPr="003470CA" w14:paraId="55739560" w14:textId="77777777" w:rsidTr="004E6117">
        <w:trPr>
          <w:cantSplit/>
          <w:tblHeader/>
          <w:jc w:val="center"/>
          <w:ins w:id="3582" w:author="5673" w:date="2022-09-20T14:04:00Z"/>
        </w:trPr>
        <w:tc>
          <w:tcPr>
            <w:tcW w:w="0" w:type="auto"/>
            <w:vMerge/>
            <w:tcBorders>
              <w:left w:val="single" w:sz="4" w:space="0" w:color="auto"/>
              <w:right w:val="single" w:sz="4" w:space="0" w:color="auto"/>
            </w:tcBorders>
            <w:vAlign w:val="center"/>
          </w:tcPr>
          <w:p w14:paraId="0641B1D6" w14:textId="77777777" w:rsidR="00551F41" w:rsidRPr="003470CA" w:rsidRDefault="00551F41" w:rsidP="004E6117">
            <w:pPr>
              <w:pStyle w:val="TAL"/>
              <w:rPr>
                <w:ins w:id="3583"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21501D03" w14:textId="77777777" w:rsidR="00551F41" w:rsidRPr="003470CA" w:rsidRDefault="00551F41" w:rsidP="004E6117">
            <w:pPr>
              <w:pStyle w:val="TAC"/>
              <w:rPr>
                <w:ins w:id="3584" w:author="5673" w:date="2022-09-20T14:04:00Z"/>
              </w:rPr>
            </w:pPr>
            <w:ins w:id="3585" w:author="5673" w:date="2022-09-20T14:04:00Z">
              <w:r w:rsidRPr="003470CA">
                <w:t>SE (40.8GHz to 66GHz)</w:t>
              </w:r>
            </w:ins>
          </w:p>
        </w:tc>
        <w:tc>
          <w:tcPr>
            <w:tcW w:w="0" w:type="auto"/>
            <w:tcBorders>
              <w:top w:val="single" w:sz="4" w:space="0" w:color="auto"/>
              <w:left w:val="single" w:sz="4" w:space="0" w:color="auto"/>
              <w:bottom w:val="single" w:sz="4" w:space="0" w:color="auto"/>
              <w:right w:val="single" w:sz="4" w:space="0" w:color="auto"/>
            </w:tcBorders>
          </w:tcPr>
          <w:p w14:paraId="1975AD65" w14:textId="77777777" w:rsidR="00551F41" w:rsidRPr="003470CA" w:rsidRDefault="00551F41" w:rsidP="004E6117">
            <w:pPr>
              <w:pStyle w:val="TAC"/>
              <w:rPr>
                <w:ins w:id="3586" w:author="5673" w:date="2022-09-20T14:04:00Z"/>
              </w:rPr>
            </w:pPr>
            <w:ins w:id="3587" w:author="5673" w:date="2022-09-20T14:04:00Z">
              <w:r w:rsidRPr="003470CA">
                <w:t>1.70</w:t>
              </w:r>
            </w:ins>
          </w:p>
        </w:tc>
        <w:tc>
          <w:tcPr>
            <w:tcW w:w="0" w:type="auto"/>
            <w:tcBorders>
              <w:top w:val="single" w:sz="4" w:space="0" w:color="auto"/>
              <w:left w:val="single" w:sz="4" w:space="0" w:color="auto"/>
              <w:bottom w:val="single" w:sz="4" w:space="0" w:color="auto"/>
              <w:right w:val="single" w:sz="4" w:space="0" w:color="auto"/>
            </w:tcBorders>
          </w:tcPr>
          <w:p w14:paraId="5289C319" w14:textId="77777777" w:rsidR="00551F41" w:rsidRPr="003470CA" w:rsidRDefault="00551F41" w:rsidP="004E6117">
            <w:pPr>
              <w:pStyle w:val="TAC"/>
              <w:rPr>
                <w:ins w:id="3588" w:author="5673" w:date="2022-09-20T14:04:00Z"/>
              </w:rPr>
            </w:pPr>
            <w:ins w:id="3589" w:author="5673" w:date="2022-09-20T14:04:00Z">
              <w:r w:rsidRPr="003470CA">
                <w:t>Normal</w:t>
              </w:r>
            </w:ins>
          </w:p>
        </w:tc>
        <w:tc>
          <w:tcPr>
            <w:tcW w:w="0" w:type="auto"/>
            <w:tcBorders>
              <w:top w:val="single" w:sz="4" w:space="0" w:color="auto"/>
              <w:left w:val="single" w:sz="4" w:space="0" w:color="auto"/>
              <w:bottom w:val="single" w:sz="4" w:space="0" w:color="auto"/>
              <w:right w:val="single" w:sz="4" w:space="0" w:color="auto"/>
            </w:tcBorders>
          </w:tcPr>
          <w:p w14:paraId="0A0E73E5" w14:textId="77777777" w:rsidR="00551F41" w:rsidRPr="003470CA" w:rsidRDefault="00551F41" w:rsidP="004E6117">
            <w:pPr>
              <w:pStyle w:val="TAC"/>
              <w:rPr>
                <w:ins w:id="3590" w:author="5673" w:date="2022-09-20T14:04:00Z"/>
              </w:rPr>
            </w:pPr>
            <w:ins w:id="3591" w:author="5673" w:date="2022-09-20T14:04:00Z">
              <w:r w:rsidRPr="003470CA">
                <w:t>2.00</w:t>
              </w:r>
            </w:ins>
          </w:p>
        </w:tc>
        <w:tc>
          <w:tcPr>
            <w:tcW w:w="0" w:type="auto"/>
            <w:tcBorders>
              <w:top w:val="single" w:sz="4" w:space="0" w:color="auto"/>
              <w:left w:val="single" w:sz="4" w:space="0" w:color="auto"/>
              <w:bottom w:val="single" w:sz="4" w:space="0" w:color="auto"/>
              <w:right w:val="single" w:sz="4" w:space="0" w:color="auto"/>
            </w:tcBorders>
          </w:tcPr>
          <w:p w14:paraId="6780DB8D" w14:textId="77777777" w:rsidR="00551F41" w:rsidRPr="003470CA" w:rsidRDefault="00551F41" w:rsidP="004E6117">
            <w:pPr>
              <w:pStyle w:val="TAC"/>
              <w:rPr>
                <w:ins w:id="3592" w:author="5673" w:date="2022-09-20T14:04:00Z"/>
              </w:rPr>
            </w:pPr>
            <w:ins w:id="3593" w:author="5673" w:date="2022-09-20T14:04:00Z">
              <w:r w:rsidRPr="003470CA">
                <w:t>0.85</w:t>
              </w:r>
            </w:ins>
          </w:p>
        </w:tc>
      </w:tr>
      <w:tr w:rsidR="00551F41" w:rsidRPr="003470CA" w14:paraId="6244701B" w14:textId="77777777" w:rsidTr="004E6117">
        <w:trPr>
          <w:cantSplit/>
          <w:tblHeader/>
          <w:jc w:val="center"/>
          <w:ins w:id="3594" w:author="5673" w:date="2022-09-20T14:04:00Z"/>
        </w:trPr>
        <w:tc>
          <w:tcPr>
            <w:tcW w:w="0" w:type="auto"/>
            <w:vMerge/>
            <w:tcBorders>
              <w:left w:val="single" w:sz="4" w:space="0" w:color="auto"/>
              <w:right w:val="single" w:sz="4" w:space="0" w:color="auto"/>
            </w:tcBorders>
            <w:vAlign w:val="center"/>
          </w:tcPr>
          <w:p w14:paraId="4E3665F5" w14:textId="77777777" w:rsidR="00551F41" w:rsidRPr="003470CA" w:rsidRDefault="00551F41" w:rsidP="004E6117">
            <w:pPr>
              <w:pStyle w:val="TAL"/>
              <w:rPr>
                <w:ins w:id="3595"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17F238EE" w14:textId="77777777" w:rsidR="00551F41" w:rsidRPr="003470CA" w:rsidRDefault="00551F41" w:rsidP="004E6117">
            <w:pPr>
              <w:pStyle w:val="TAC"/>
              <w:rPr>
                <w:ins w:id="3596" w:author="5673" w:date="2022-09-20T14:04:00Z"/>
              </w:rPr>
            </w:pPr>
            <w:ins w:id="3597" w:author="5673" w:date="2022-09-20T14:04:00Z">
              <w:r w:rsidRPr="003470CA">
                <w:t>SE (66GHz to 80GHz)</w:t>
              </w:r>
            </w:ins>
          </w:p>
        </w:tc>
        <w:tc>
          <w:tcPr>
            <w:tcW w:w="0" w:type="auto"/>
            <w:tcBorders>
              <w:top w:val="single" w:sz="4" w:space="0" w:color="auto"/>
              <w:left w:val="single" w:sz="4" w:space="0" w:color="auto"/>
              <w:bottom w:val="single" w:sz="4" w:space="0" w:color="auto"/>
              <w:right w:val="single" w:sz="4" w:space="0" w:color="auto"/>
            </w:tcBorders>
          </w:tcPr>
          <w:p w14:paraId="427EBC88" w14:textId="77777777" w:rsidR="00551F41" w:rsidRPr="003470CA" w:rsidRDefault="00551F41" w:rsidP="004E6117">
            <w:pPr>
              <w:pStyle w:val="TAC"/>
              <w:rPr>
                <w:ins w:id="3598" w:author="5673" w:date="2022-09-20T14:04:00Z"/>
              </w:rPr>
            </w:pPr>
            <w:ins w:id="3599" w:author="5673" w:date="2022-09-20T14:04:00Z">
              <w:r w:rsidRPr="003470CA">
                <w:t>1.70</w:t>
              </w:r>
            </w:ins>
          </w:p>
        </w:tc>
        <w:tc>
          <w:tcPr>
            <w:tcW w:w="0" w:type="auto"/>
            <w:tcBorders>
              <w:top w:val="single" w:sz="4" w:space="0" w:color="auto"/>
              <w:left w:val="single" w:sz="4" w:space="0" w:color="auto"/>
              <w:bottom w:val="single" w:sz="4" w:space="0" w:color="auto"/>
              <w:right w:val="single" w:sz="4" w:space="0" w:color="auto"/>
            </w:tcBorders>
          </w:tcPr>
          <w:p w14:paraId="13137E7B" w14:textId="77777777" w:rsidR="00551F41" w:rsidRPr="003470CA" w:rsidRDefault="00551F41" w:rsidP="004E6117">
            <w:pPr>
              <w:pStyle w:val="TAC"/>
              <w:rPr>
                <w:ins w:id="3600" w:author="5673" w:date="2022-09-20T14:04:00Z"/>
              </w:rPr>
            </w:pPr>
            <w:ins w:id="3601" w:author="5673" w:date="2022-09-20T14:04:00Z">
              <w:r w:rsidRPr="003470CA">
                <w:t>Normal</w:t>
              </w:r>
            </w:ins>
          </w:p>
        </w:tc>
        <w:tc>
          <w:tcPr>
            <w:tcW w:w="0" w:type="auto"/>
            <w:tcBorders>
              <w:top w:val="single" w:sz="4" w:space="0" w:color="auto"/>
              <w:left w:val="single" w:sz="4" w:space="0" w:color="auto"/>
              <w:bottom w:val="single" w:sz="4" w:space="0" w:color="auto"/>
              <w:right w:val="single" w:sz="4" w:space="0" w:color="auto"/>
            </w:tcBorders>
          </w:tcPr>
          <w:p w14:paraId="6DE7FCB0" w14:textId="77777777" w:rsidR="00551F41" w:rsidRPr="003470CA" w:rsidRDefault="00551F41" w:rsidP="004E6117">
            <w:pPr>
              <w:pStyle w:val="TAC"/>
              <w:rPr>
                <w:ins w:id="3602" w:author="5673" w:date="2022-09-20T14:04:00Z"/>
              </w:rPr>
            </w:pPr>
            <w:ins w:id="3603" w:author="5673" w:date="2022-09-20T14:04:00Z">
              <w:r w:rsidRPr="003470CA">
                <w:t>2.00</w:t>
              </w:r>
            </w:ins>
          </w:p>
        </w:tc>
        <w:tc>
          <w:tcPr>
            <w:tcW w:w="0" w:type="auto"/>
            <w:tcBorders>
              <w:top w:val="single" w:sz="4" w:space="0" w:color="auto"/>
              <w:left w:val="single" w:sz="4" w:space="0" w:color="auto"/>
              <w:bottom w:val="single" w:sz="4" w:space="0" w:color="auto"/>
              <w:right w:val="single" w:sz="4" w:space="0" w:color="auto"/>
            </w:tcBorders>
          </w:tcPr>
          <w:p w14:paraId="77D5DB21" w14:textId="77777777" w:rsidR="00551F41" w:rsidRPr="003470CA" w:rsidRDefault="00551F41" w:rsidP="004E6117">
            <w:pPr>
              <w:pStyle w:val="TAC"/>
              <w:rPr>
                <w:ins w:id="3604" w:author="5673" w:date="2022-09-20T14:04:00Z"/>
              </w:rPr>
            </w:pPr>
            <w:ins w:id="3605" w:author="5673" w:date="2022-09-20T14:04:00Z">
              <w:r w:rsidRPr="003470CA">
                <w:t>0.85</w:t>
              </w:r>
            </w:ins>
          </w:p>
        </w:tc>
      </w:tr>
      <w:tr w:rsidR="00551F41" w:rsidRPr="003470CA" w14:paraId="2D4D51DA" w14:textId="77777777" w:rsidTr="004E6117">
        <w:trPr>
          <w:cantSplit/>
          <w:tblHeader/>
          <w:jc w:val="center"/>
          <w:ins w:id="3606" w:author="5673" w:date="2022-09-20T14:04:00Z"/>
        </w:trPr>
        <w:tc>
          <w:tcPr>
            <w:tcW w:w="0" w:type="auto"/>
            <w:vMerge w:val="restart"/>
            <w:tcBorders>
              <w:top w:val="single" w:sz="4" w:space="0" w:color="auto"/>
              <w:left w:val="single" w:sz="4" w:space="0" w:color="auto"/>
              <w:right w:val="single" w:sz="4" w:space="0" w:color="auto"/>
            </w:tcBorders>
            <w:vAlign w:val="center"/>
          </w:tcPr>
          <w:p w14:paraId="768DA408" w14:textId="77777777" w:rsidR="00551F41" w:rsidRPr="003470CA" w:rsidRDefault="00551F41" w:rsidP="004E6117">
            <w:pPr>
              <w:pStyle w:val="TAL"/>
              <w:rPr>
                <w:ins w:id="3607" w:author="5673" w:date="2022-09-20T14:04:00Z"/>
              </w:rPr>
            </w:pPr>
            <w:ins w:id="3608" w:author="5673" w:date="2022-09-20T14:04:00Z">
              <w:r w:rsidRPr="003470CA">
                <w:t>PC3</w:t>
              </w:r>
            </w:ins>
          </w:p>
        </w:tc>
        <w:tc>
          <w:tcPr>
            <w:tcW w:w="0" w:type="auto"/>
            <w:tcBorders>
              <w:top w:val="single" w:sz="4" w:space="0" w:color="auto"/>
              <w:left w:val="single" w:sz="4" w:space="0" w:color="auto"/>
              <w:bottom w:val="single" w:sz="4" w:space="0" w:color="auto"/>
              <w:right w:val="single" w:sz="4" w:space="0" w:color="auto"/>
            </w:tcBorders>
          </w:tcPr>
          <w:p w14:paraId="32DABA26" w14:textId="77777777" w:rsidR="00551F41" w:rsidRPr="003470CA" w:rsidRDefault="00551F41" w:rsidP="004E6117">
            <w:pPr>
              <w:pStyle w:val="TAC"/>
              <w:rPr>
                <w:ins w:id="3609" w:author="5673" w:date="2022-09-20T14:04:00Z"/>
              </w:rPr>
            </w:pPr>
            <w:ins w:id="3610" w:author="5673" w:date="2022-09-20T14:04:00Z">
              <w:r w:rsidRPr="003470CA">
                <w:t>Default</w:t>
              </w:r>
            </w:ins>
          </w:p>
        </w:tc>
        <w:tc>
          <w:tcPr>
            <w:tcW w:w="0" w:type="auto"/>
            <w:tcBorders>
              <w:top w:val="single" w:sz="4" w:space="0" w:color="auto"/>
              <w:left w:val="single" w:sz="4" w:space="0" w:color="auto"/>
              <w:bottom w:val="single" w:sz="4" w:space="0" w:color="auto"/>
              <w:right w:val="single" w:sz="4" w:space="0" w:color="auto"/>
            </w:tcBorders>
          </w:tcPr>
          <w:p w14:paraId="0C24055F" w14:textId="77777777" w:rsidR="00551F41" w:rsidRPr="003470CA" w:rsidRDefault="00551F41" w:rsidP="004E6117">
            <w:pPr>
              <w:pStyle w:val="TAC"/>
              <w:rPr>
                <w:ins w:id="3611" w:author="5673" w:date="2022-09-20T14:04:00Z"/>
              </w:rPr>
            </w:pPr>
            <w:ins w:id="3612" w:author="5673" w:date="2022-09-20T14:04:00Z">
              <w:r w:rsidRPr="003470CA">
                <w:t>0.73</w:t>
              </w:r>
            </w:ins>
          </w:p>
        </w:tc>
        <w:tc>
          <w:tcPr>
            <w:tcW w:w="0" w:type="auto"/>
            <w:tcBorders>
              <w:top w:val="single" w:sz="4" w:space="0" w:color="auto"/>
              <w:left w:val="single" w:sz="4" w:space="0" w:color="auto"/>
              <w:bottom w:val="single" w:sz="4" w:space="0" w:color="auto"/>
              <w:right w:val="single" w:sz="4" w:space="0" w:color="auto"/>
            </w:tcBorders>
          </w:tcPr>
          <w:p w14:paraId="5CEEBE83" w14:textId="77777777" w:rsidR="00551F41" w:rsidRPr="003470CA" w:rsidRDefault="00551F41" w:rsidP="004E6117">
            <w:pPr>
              <w:pStyle w:val="TAC"/>
              <w:rPr>
                <w:ins w:id="3613" w:author="5673" w:date="2022-09-20T14:04:00Z"/>
              </w:rPr>
            </w:pPr>
            <w:ins w:id="3614" w:author="5673" w:date="2022-09-20T14:04:00Z">
              <w:r w:rsidRPr="003470CA">
                <w:t>Normal</w:t>
              </w:r>
            </w:ins>
          </w:p>
        </w:tc>
        <w:tc>
          <w:tcPr>
            <w:tcW w:w="0" w:type="auto"/>
            <w:tcBorders>
              <w:top w:val="single" w:sz="4" w:space="0" w:color="auto"/>
              <w:left w:val="single" w:sz="4" w:space="0" w:color="auto"/>
              <w:bottom w:val="single" w:sz="4" w:space="0" w:color="auto"/>
              <w:right w:val="single" w:sz="4" w:space="0" w:color="auto"/>
            </w:tcBorders>
          </w:tcPr>
          <w:p w14:paraId="4E0F9FD9" w14:textId="77777777" w:rsidR="00551F41" w:rsidRPr="003470CA" w:rsidRDefault="00551F41" w:rsidP="004E6117">
            <w:pPr>
              <w:pStyle w:val="TAC"/>
              <w:rPr>
                <w:ins w:id="3615" w:author="5673" w:date="2022-09-20T14:04:00Z"/>
              </w:rPr>
            </w:pPr>
            <w:ins w:id="3616" w:author="5673" w:date="2022-09-20T14:04:00Z">
              <w:r w:rsidRPr="003470CA">
                <w:t>2.00</w:t>
              </w:r>
            </w:ins>
          </w:p>
        </w:tc>
        <w:tc>
          <w:tcPr>
            <w:tcW w:w="0" w:type="auto"/>
            <w:tcBorders>
              <w:top w:val="single" w:sz="4" w:space="0" w:color="auto"/>
              <w:left w:val="single" w:sz="4" w:space="0" w:color="auto"/>
              <w:bottom w:val="single" w:sz="4" w:space="0" w:color="auto"/>
              <w:right w:val="single" w:sz="4" w:space="0" w:color="auto"/>
            </w:tcBorders>
          </w:tcPr>
          <w:p w14:paraId="48743620" w14:textId="77777777" w:rsidR="00551F41" w:rsidRPr="003470CA" w:rsidRDefault="00551F41" w:rsidP="004E6117">
            <w:pPr>
              <w:pStyle w:val="TAC"/>
              <w:rPr>
                <w:ins w:id="3617" w:author="5673" w:date="2022-09-20T14:04:00Z"/>
              </w:rPr>
            </w:pPr>
            <w:ins w:id="3618" w:author="5673" w:date="2022-09-20T14:04:00Z">
              <w:r w:rsidRPr="003470CA">
                <w:t>0.37</w:t>
              </w:r>
            </w:ins>
          </w:p>
        </w:tc>
      </w:tr>
      <w:tr w:rsidR="00551F41" w:rsidRPr="003470CA" w14:paraId="7F5FE024" w14:textId="77777777" w:rsidTr="004E6117">
        <w:trPr>
          <w:cantSplit/>
          <w:tblHeader/>
          <w:jc w:val="center"/>
          <w:ins w:id="3619" w:author="5673" w:date="2022-09-20T14:04:00Z"/>
        </w:trPr>
        <w:tc>
          <w:tcPr>
            <w:tcW w:w="0" w:type="auto"/>
            <w:vMerge/>
            <w:tcBorders>
              <w:top w:val="single" w:sz="4" w:space="0" w:color="auto"/>
              <w:left w:val="single" w:sz="4" w:space="0" w:color="auto"/>
              <w:right w:val="single" w:sz="4" w:space="0" w:color="auto"/>
            </w:tcBorders>
            <w:vAlign w:val="center"/>
          </w:tcPr>
          <w:p w14:paraId="0A49E513" w14:textId="77777777" w:rsidR="00551F41" w:rsidRPr="003470CA" w:rsidRDefault="00551F41" w:rsidP="004E6117">
            <w:pPr>
              <w:pStyle w:val="TAL"/>
              <w:rPr>
                <w:ins w:id="3620"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4FE5CB50" w14:textId="77777777" w:rsidR="00551F41" w:rsidRPr="003470CA" w:rsidRDefault="00551F41" w:rsidP="004E6117">
            <w:pPr>
              <w:pStyle w:val="TAC"/>
              <w:rPr>
                <w:ins w:id="3621" w:author="5673" w:date="2022-09-20T14:04:00Z"/>
              </w:rPr>
            </w:pPr>
            <w:ins w:id="3622" w:author="5673" w:date="2022-09-20T14:04:00Z">
              <w:r w:rsidRPr="003470CA">
                <w:t>Minimum output power, OFF power (EIRP, TRP), ACLR</w:t>
              </w:r>
            </w:ins>
          </w:p>
        </w:tc>
        <w:tc>
          <w:tcPr>
            <w:tcW w:w="0" w:type="auto"/>
            <w:tcBorders>
              <w:top w:val="single" w:sz="4" w:space="0" w:color="auto"/>
              <w:left w:val="single" w:sz="4" w:space="0" w:color="auto"/>
              <w:bottom w:val="single" w:sz="4" w:space="0" w:color="auto"/>
              <w:right w:val="single" w:sz="4" w:space="0" w:color="auto"/>
            </w:tcBorders>
          </w:tcPr>
          <w:p w14:paraId="3DB5ABDB" w14:textId="77777777" w:rsidR="00551F41" w:rsidRPr="003470CA" w:rsidRDefault="00551F41" w:rsidP="004E6117">
            <w:pPr>
              <w:pStyle w:val="TAC"/>
              <w:rPr>
                <w:ins w:id="3623" w:author="5673" w:date="2022-09-20T14:04:00Z"/>
              </w:rPr>
            </w:pPr>
            <w:ins w:id="3624" w:author="5673" w:date="2022-09-20T14:04:00Z">
              <w:r w:rsidRPr="003470CA">
                <w:t>1.50</w:t>
              </w:r>
            </w:ins>
          </w:p>
        </w:tc>
        <w:tc>
          <w:tcPr>
            <w:tcW w:w="0" w:type="auto"/>
            <w:tcBorders>
              <w:top w:val="single" w:sz="4" w:space="0" w:color="auto"/>
              <w:left w:val="single" w:sz="4" w:space="0" w:color="auto"/>
              <w:bottom w:val="single" w:sz="4" w:space="0" w:color="auto"/>
              <w:right w:val="single" w:sz="4" w:space="0" w:color="auto"/>
            </w:tcBorders>
          </w:tcPr>
          <w:p w14:paraId="7D8ECAB2" w14:textId="77777777" w:rsidR="00551F41" w:rsidRPr="003470CA" w:rsidRDefault="00551F41" w:rsidP="004E6117">
            <w:pPr>
              <w:pStyle w:val="TAC"/>
              <w:rPr>
                <w:ins w:id="3625" w:author="5673" w:date="2022-09-20T14:04:00Z"/>
              </w:rPr>
            </w:pPr>
            <w:ins w:id="3626" w:author="5673" w:date="2022-09-20T14:04:00Z">
              <w:r w:rsidRPr="003470CA">
                <w:t>Normal</w:t>
              </w:r>
            </w:ins>
          </w:p>
        </w:tc>
        <w:tc>
          <w:tcPr>
            <w:tcW w:w="0" w:type="auto"/>
            <w:tcBorders>
              <w:top w:val="single" w:sz="4" w:space="0" w:color="auto"/>
              <w:left w:val="single" w:sz="4" w:space="0" w:color="auto"/>
              <w:bottom w:val="single" w:sz="4" w:space="0" w:color="auto"/>
              <w:right w:val="single" w:sz="4" w:space="0" w:color="auto"/>
            </w:tcBorders>
          </w:tcPr>
          <w:p w14:paraId="6A02FC35" w14:textId="77777777" w:rsidR="00551F41" w:rsidRPr="003470CA" w:rsidRDefault="00551F41" w:rsidP="004E6117">
            <w:pPr>
              <w:pStyle w:val="TAC"/>
              <w:rPr>
                <w:ins w:id="3627" w:author="5673" w:date="2022-09-20T14:04:00Z"/>
              </w:rPr>
            </w:pPr>
            <w:ins w:id="3628" w:author="5673" w:date="2022-09-20T14:04:00Z">
              <w:r w:rsidRPr="003470CA">
                <w:t>2.00</w:t>
              </w:r>
            </w:ins>
          </w:p>
        </w:tc>
        <w:tc>
          <w:tcPr>
            <w:tcW w:w="0" w:type="auto"/>
            <w:tcBorders>
              <w:top w:val="single" w:sz="4" w:space="0" w:color="auto"/>
              <w:left w:val="single" w:sz="4" w:space="0" w:color="auto"/>
              <w:bottom w:val="single" w:sz="4" w:space="0" w:color="auto"/>
              <w:right w:val="single" w:sz="4" w:space="0" w:color="auto"/>
            </w:tcBorders>
          </w:tcPr>
          <w:p w14:paraId="0F926CAD" w14:textId="77777777" w:rsidR="00551F41" w:rsidRPr="003470CA" w:rsidRDefault="00551F41" w:rsidP="004E6117">
            <w:pPr>
              <w:pStyle w:val="TAC"/>
              <w:rPr>
                <w:ins w:id="3629" w:author="5673" w:date="2022-09-20T14:04:00Z"/>
              </w:rPr>
            </w:pPr>
            <w:ins w:id="3630" w:author="5673" w:date="2022-09-20T14:04:00Z">
              <w:r w:rsidRPr="003470CA">
                <w:t>0.75</w:t>
              </w:r>
            </w:ins>
          </w:p>
        </w:tc>
      </w:tr>
      <w:tr w:rsidR="00551F41" w:rsidRPr="003470CA" w14:paraId="12D65305" w14:textId="77777777" w:rsidTr="004E6117">
        <w:trPr>
          <w:cantSplit/>
          <w:tblHeader/>
          <w:jc w:val="center"/>
          <w:ins w:id="3631" w:author="5673" w:date="2022-09-20T14:04:00Z"/>
        </w:trPr>
        <w:tc>
          <w:tcPr>
            <w:tcW w:w="0" w:type="auto"/>
            <w:vMerge/>
            <w:tcBorders>
              <w:left w:val="single" w:sz="4" w:space="0" w:color="auto"/>
              <w:right w:val="single" w:sz="4" w:space="0" w:color="auto"/>
            </w:tcBorders>
            <w:vAlign w:val="center"/>
          </w:tcPr>
          <w:p w14:paraId="1C26C73B" w14:textId="77777777" w:rsidR="00551F41" w:rsidRPr="003470CA" w:rsidRDefault="00551F41" w:rsidP="004E6117">
            <w:pPr>
              <w:pStyle w:val="TAL"/>
              <w:rPr>
                <w:ins w:id="3632"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16B5E98B" w14:textId="77777777" w:rsidR="00551F41" w:rsidRPr="003470CA" w:rsidRDefault="00551F41" w:rsidP="004E6117">
            <w:pPr>
              <w:pStyle w:val="TAC"/>
              <w:rPr>
                <w:ins w:id="3633" w:author="5673" w:date="2022-09-20T14:04:00Z"/>
              </w:rPr>
            </w:pPr>
            <w:ins w:id="3634" w:author="5673" w:date="2022-09-20T14:04:00Z">
              <w:r w:rsidRPr="003470CA">
                <w:t>SE (6GHz to 12.75GHz)</w:t>
              </w:r>
            </w:ins>
          </w:p>
        </w:tc>
        <w:tc>
          <w:tcPr>
            <w:tcW w:w="0" w:type="auto"/>
            <w:tcBorders>
              <w:top w:val="single" w:sz="4" w:space="0" w:color="auto"/>
              <w:left w:val="single" w:sz="4" w:space="0" w:color="auto"/>
              <w:bottom w:val="single" w:sz="4" w:space="0" w:color="auto"/>
              <w:right w:val="single" w:sz="4" w:space="0" w:color="auto"/>
            </w:tcBorders>
          </w:tcPr>
          <w:p w14:paraId="5BCD3B6E" w14:textId="77777777" w:rsidR="00551F41" w:rsidRPr="003470CA" w:rsidRDefault="00551F41" w:rsidP="004E6117">
            <w:pPr>
              <w:pStyle w:val="TAC"/>
              <w:rPr>
                <w:ins w:id="3635" w:author="5673" w:date="2022-09-20T14:04:00Z"/>
              </w:rPr>
            </w:pPr>
            <w:ins w:id="3636" w:author="5673" w:date="2022-09-20T14:04:00Z">
              <w:r w:rsidRPr="003470CA">
                <w:t>0.90</w:t>
              </w:r>
            </w:ins>
          </w:p>
        </w:tc>
        <w:tc>
          <w:tcPr>
            <w:tcW w:w="0" w:type="auto"/>
            <w:tcBorders>
              <w:top w:val="single" w:sz="4" w:space="0" w:color="auto"/>
              <w:left w:val="single" w:sz="4" w:space="0" w:color="auto"/>
              <w:bottom w:val="single" w:sz="4" w:space="0" w:color="auto"/>
              <w:right w:val="single" w:sz="4" w:space="0" w:color="auto"/>
            </w:tcBorders>
          </w:tcPr>
          <w:p w14:paraId="6B6DE52B" w14:textId="77777777" w:rsidR="00551F41" w:rsidRPr="003470CA" w:rsidRDefault="00551F41" w:rsidP="004E6117">
            <w:pPr>
              <w:pStyle w:val="TAC"/>
              <w:rPr>
                <w:ins w:id="3637" w:author="5673" w:date="2022-09-20T14:04:00Z"/>
              </w:rPr>
            </w:pPr>
            <w:ins w:id="3638" w:author="5673" w:date="2022-09-20T14:04:00Z">
              <w:r w:rsidRPr="003470CA">
                <w:t>Normal</w:t>
              </w:r>
            </w:ins>
          </w:p>
        </w:tc>
        <w:tc>
          <w:tcPr>
            <w:tcW w:w="0" w:type="auto"/>
            <w:tcBorders>
              <w:top w:val="single" w:sz="4" w:space="0" w:color="auto"/>
              <w:left w:val="single" w:sz="4" w:space="0" w:color="auto"/>
              <w:bottom w:val="single" w:sz="4" w:space="0" w:color="auto"/>
              <w:right w:val="single" w:sz="4" w:space="0" w:color="auto"/>
            </w:tcBorders>
          </w:tcPr>
          <w:p w14:paraId="71FD8646" w14:textId="77777777" w:rsidR="00551F41" w:rsidRPr="003470CA" w:rsidRDefault="00551F41" w:rsidP="004E6117">
            <w:pPr>
              <w:pStyle w:val="TAC"/>
              <w:rPr>
                <w:ins w:id="3639" w:author="5673" w:date="2022-09-20T14:04:00Z"/>
              </w:rPr>
            </w:pPr>
            <w:ins w:id="3640" w:author="5673" w:date="2022-09-20T14:04:00Z">
              <w:r w:rsidRPr="003470CA">
                <w:t>2.00</w:t>
              </w:r>
            </w:ins>
          </w:p>
        </w:tc>
        <w:tc>
          <w:tcPr>
            <w:tcW w:w="0" w:type="auto"/>
            <w:tcBorders>
              <w:top w:val="single" w:sz="4" w:space="0" w:color="auto"/>
              <w:left w:val="single" w:sz="4" w:space="0" w:color="auto"/>
              <w:bottom w:val="single" w:sz="4" w:space="0" w:color="auto"/>
              <w:right w:val="single" w:sz="4" w:space="0" w:color="auto"/>
            </w:tcBorders>
          </w:tcPr>
          <w:p w14:paraId="26151BC0" w14:textId="77777777" w:rsidR="00551F41" w:rsidRPr="003470CA" w:rsidRDefault="00551F41" w:rsidP="004E6117">
            <w:pPr>
              <w:pStyle w:val="TAC"/>
              <w:rPr>
                <w:ins w:id="3641" w:author="5673" w:date="2022-09-20T14:04:00Z"/>
              </w:rPr>
            </w:pPr>
            <w:ins w:id="3642" w:author="5673" w:date="2022-09-20T14:04:00Z">
              <w:r w:rsidRPr="003470CA">
                <w:t>0.45</w:t>
              </w:r>
            </w:ins>
          </w:p>
        </w:tc>
      </w:tr>
      <w:tr w:rsidR="00551F41" w:rsidRPr="003470CA" w14:paraId="259F4518" w14:textId="77777777" w:rsidTr="004E6117">
        <w:trPr>
          <w:cantSplit/>
          <w:tblHeader/>
          <w:jc w:val="center"/>
          <w:ins w:id="3643" w:author="5673" w:date="2022-09-20T14:04:00Z"/>
        </w:trPr>
        <w:tc>
          <w:tcPr>
            <w:tcW w:w="0" w:type="auto"/>
            <w:vMerge/>
            <w:tcBorders>
              <w:left w:val="single" w:sz="4" w:space="0" w:color="auto"/>
              <w:right w:val="single" w:sz="4" w:space="0" w:color="auto"/>
            </w:tcBorders>
            <w:vAlign w:val="center"/>
          </w:tcPr>
          <w:p w14:paraId="433B981F" w14:textId="77777777" w:rsidR="00551F41" w:rsidRPr="003470CA" w:rsidRDefault="00551F41" w:rsidP="004E6117">
            <w:pPr>
              <w:pStyle w:val="TAL"/>
              <w:rPr>
                <w:ins w:id="3644"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6047A4AB" w14:textId="77777777" w:rsidR="00551F41" w:rsidRPr="003470CA" w:rsidRDefault="00551F41" w:rsidP="004E6117">
            <w:pPr>
              <w:pStyle w:val="TAC"/>
              <w:rPr>
                <w:ins w:id="3645" w:author="5673" w:date="2022-09-20T14:04:00Z"/>
              </w:rPr>
            </w:pPr>
            <w:ins w:id="3646" w:author="5673" w:date="2022-09-20T14:04:00Z">
              <w:r w:rsidRPr="003470CA">
                <w:t>SE (12.75GHz to 23.45GHz)</w:t>
              </w:r>
            </w:ins>
          </w:p>
        </w:tc>
        <w:tc>
          <w:tcPr>
            <w:tcW w:w="0" w:type="auto"/>
            <w:tcBorders>
              <w:top w:val="single" w:sz="4" w:space="0" w:color="auto"/>
              <w:left w:val="single" w:sz="4" w:space="0" w:color="auto"/>
              <w:bottom w:val="single" w:sz="4" w:space="0" w:color="auto"/>
              <w:right w:val="single" w:sz="4" w:space="0" w:color="auto"/>
            </w:tcBorders>
          </w:tcPr>
          <w:p w14:paraId="378511EF" w14:textId="77777777" w:rsidR="00551F41" w:rsidRPr="003470CA" w:rsidRDefault="00551F41" w:rsidP="004E6117">
            <w:pPr>
              <w:pStyle w:val="TAC"/>
              <w:rPr>
                <w:ins w:id="3647" w:author="5673" w:date="2022-09-20T14:04:00Z"/>
              </w:rPr>
            </w:pPr>
            <w:ins w:id="3648" w:author="5673" w:date="2022-09-20T14:04:00Z">
              <w:r w:rsidRPr="003470CA">
                <w:t>0.90</w:t>
              </w:r>
            </w:ins>
          </w:p>
        </w:tc>
        <w:tc>
          <w:tcPr>
            <w:tcW w:w="0" w:type="auto"/>
            <w:tcBorders>
              <w:top w:val="single" w:sz="4" w:space="0" w:color="auto"/>
              <w:left w:val="single" w:sz="4" w:space="0" w:color="auto"/>
              <w:bottom w:val="single" w:sz="4" w:space="0" w:color="auto"/>
              <w:right w:val="single" w:sz="4" w:space="0" w:color="auto"/>
            </w:tcBorders>
          </w:tcPr>
          <w:p w14:paraId="070DC130" w14:textId="77777777" w:rsidR="00551F41" w:rsidRPr="003470CA" w:rsidRDefault="00551F41" w:rsidP="004E6117">
            <w:pPr>
              <w:pStyle w:val="TAC"/>
              <w:rPr>
                <w:ins w:id="3649" w:author="5673" w:date="2022-09-20T14:04:00Z"/>
              </w:rPr>
            </w:pPr>
            <w:ins w:id="3650" w:author="5673" w:date="2022-09-20T14:04:00Z">
              <w:r w:rsidRPr="003470CA">
                <w:t>Normal</w:t>
              </w:r>
            </w:ins>
          </w:p>
        </w:tc>
        <w:tc>
          <w:tcPr>
            <w:tcW w:w="0" w:type="auto"/>
            <w:tcBorders>
              <w:top w:val="single" w:sz="4" w:space="0" w:color="auto"/>
              <w:left w:val="single" w:sz="4" w:space="0" w:color="auto"/>
              <w:bottom w:val="single" w:sz="4" w:space="0" w:color="auto"/>
              <w:right w:val="single" w:sz="4" w:space="0" w:color="auto"/>
            </w:tcBorders>
          </w:tcPr>
          <w:p w14:paraId="35B90D3A" w14:textId="77777777" w:rsidR="00551F41" w:rsidRPr="003470CA" w:rsidRDefault="00551F41" w:rsidP="004E6117">
            <w:pPr>
              <w:pStyle w:val="TAC"/>
              <w:rPr>
                <w:ins w:id="3651" w:author="5673" w:date="2022-09-20T14:04:00Z"/>
              </w:rPr>
            </w:pPr>
            <w:ins w:id="3652" w:author="5673" w:date="2022-09-20T14:04:00Z">
              <w:r w:rsidRPr="003470CA">
                <w:t>2.00</w:t>
              </w:r>
            </w:ins>
          </w:p>
        </w:tc>
        <w:tc>
          <w:tcPr>
            <w:tcW w:w="0" w:type="auto"/>
            <w:tcBorders>
              <w:top w:val="single" w:sz="4" w:space="0" w:color="auto"/>
              <w:left w:val="single" w:sz="4" w:space="0" w:color="auto"/>
              <w:bottom w:val="single" w:sz="4" w:space="0" w:color="auto"/>
              <w:right w:val="single" w:sz="4" w:space="0" w:color="auto"/>
            </w:tcBorders>
          </w:tcPr>
          <w:p w14:paraId="173D4C27" w14:textId="77777777" w:rsidR="00551F41" w:rsidRPr="003470CA" w:rsidRDefault="00551F41" w:rsidP="004E6117">
            <w:pPr>
              <w:pStyle w:val="TAC"/>
              <w:rPr>
                <w:ins w:id="3653" w:author="5673" w:date="2022-09-20T14:04:00Z"/>
              </w:rPr>
            </w:pPr>
            <w:ins w:id="3654" w:author="5673" w:date="2022-09-20T14:04:00Z">
              <w:r w:rsidRPr="003470CA">
                <w:t>0.45</w:t>
              </w:r>
            </w:ins>
          </w:p>
        </w:tc>
      </w:tr>
      <w:tr w:rsidR="00551F41" w:rsidRPr="003470CA" w14:paraId="0B171FED" w14:textId="77777777" w:rsidTr="004E6117">
        <w:trPr>
          <w:cantSplit/>
          <w:tblHeader/>
          <w:jc w:val="center"/>
          <w:ins w:id="3655" w:author="5673" w:date="2022-09-20T14:04:00Z"/>
        </w:trPr>
        <w:tc>
          <w:tcPr>
            <w:tcW w:w="0" w:type="auto"/>
            <w:vMerge/>
            <w:tcBorders>
              <w:left w:val="single" w:sz="4" w:space="0" w:color="auto"/>
              <w:right w:val="single" w:sz="4" w:space="0" w:color="auto"/>
            </w:tcBorders>
            <w:vAlign w:val="center"/>
          </w:tcPr>
          <w:p w14:paraId="6A2A63C9" w14:textId="77777777" w:rsidR="00551F41" w:rsidRPr="003470CA" w:rsidRDefault="00551F41" w:rsidP="004E6117">
            <w:pPr>
              <w:pStyle w:val="TAL"/>
              <w:rPr>
                <w:ins w:id="3656"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77430D74" w14:textId="77777777" w:rsidR="00551F41" w:rsidRPr="003470CA" w:rsidRDefault="00551F41" w:rsidP="004E6117">
            <w:pPr>
              <w:pStyle w:val="TAC"/>
              <w:rPr>
                <w:ins w:id="3657" w:author="5673" w:date="2022-09-20T14:04:00Z"/>
              </w:rPr>
            </w:pPr>
            <w:ins w:id="3658" w:author="5673" w:date="2022-09-20T14:04:00Z">
              <w:r w:rsidRPr="003470CA">
                <w:t>SE (23.45GHz to 40.8GHz)</w:t>
              </w:r>
            </w:ins>
          </w:p>
        </w:tc>
        <w:tc>
          <w:tcPr>
            <w:tcW w:w="0" w:type="auto"/>
            <w:tcBorders>
              <w:top w:val="single" w:sz="4" w:space="0" w:color="auto"/>
              <w:left w:val="single" w:sz="4" w:space="0" w:color="auto"/>
              <w:bottom w:val="single" w:sz="4" w:space="0" w:color="auto"/>
              <w:right w:val="single" w:sz="4" w:space="0" w:color="auto"/>
            </w:tcBorders>
          </w:tcPr>
          <w:p w14:paraId="62680982" w14:textId="77777777" w:rsidR="00551F41" w:rsidRPr="003470CA" w:rsidRDefault="00551F41" w:rsidP="004E6117">
            <w:pPr>
              <w:pStyle w:val="TAC"/>
              <w:rPr>
                <w:ins w:id="3659" w:author="5673" w:date="2022-09-20T14:04:00Z"/>
              </w:rPr>
            </w:pPr>
            <w:ins w:id="3660" w:author="5673" w:date="2022-09-20T14:04:00Z">
              <w:r w:rsidRPr="003470CA">
                <w:t>1.50</w:t>
              </w:r>
            </w:ins>
          </w:p>
        </w:tc>
        <w:tc>
          <w:tcPr>
            <w:tcW w:w="0" w:type="auto"/>
            <w:tcBorders>
              <w:top w:val="single" w:sz="4" w:space="0" w:color="auto"/>
              <w:left w:val="single" w:sz="4" w:space="0" w:color="auto"/>
              <w:bottom w:val="single" w:sz="4" w:space="0" w:color="auto"/>
              <w:right w:val="single" w:sz="4" w:space="0" w:color="auto"/>
            </w:tcBorders>
          </w:tcPr>
          <w:p w14:paraId="4C41AF7F" w14:textId="77777777" w:rsidR="00551F41" w:rsidRPr="003470CA" w:rsidRDefault="00551F41" w:rsidP="004E6117">
            <w:pPr>
              <w:pStyle w:val="TAC"/>
              <w:rPr>
                <w:ins w:id="3661" w:author="5673" w:date="2022-09-20T14:04:00Z"/>
              </w:rPr>
            </w:pPr>
            <w:ins w:id="3662" w:author="5673" w:date="2022-09-20T14:04:00Z">
              <w:r w:rsidRPr="003470CA">
                <w:t>Normal</w:t>
              </w:r>
            </w:ins>
          </w:p>
        </w:tc>
        <w:tc>
          <w:tcPr>
            <w:tcW w:w="0" w:type="auto"/>
            <w:tcBorders>
              <w:top w:val="single" w:sz="4" w:space="0" w:color="auto"/>
              <w:left w:val="single" w:sz="4" w:space="0" w:color="auto"/>
              <w:bottom w:val="single" w:sz="4" w:space="0" w:color="auto"/>
              <w:right w:val="single" w:sz="4" w:space="0" w:color="auto"/>
            </w:tcBorders>
          </w:tcPr>
          <w:p w14:paraId="0EF66ADD" w14:textId="77777777" w:rsidR="00551F41" w:rsidRPr="003470CA" w:rsidRDefault="00551F41" w:rsidP="004E6117">
            <w:pPr>
              <w:pStyle w:val="TAC"/>
              <w:rPr>
                <w:ins w:id="3663" w:author="5673" w:date="2022-09-20T14:04:00Z"/>
              </w:rPr>
            </w:pPr>
            <w:ins w:id="3664" w:author="5673" w:date="2022-09-20T14:04:00Z">
              <w:r w:rsidRPr="003470CA">
                <w:t>2.00</w:t>
              </w:r>
            </w:ins>
          </w:p>
        </w:tc>
        <w:tc>
          <w:tcPr>
            <w:tcW w:w="0" w:type="auto"/>
            <w:tcBorders>
              <w:top w:val="single" w:sz="4" w:space="0" w:color="auto"/>
              <w:left w:val="single" w:sz="4" w:space="0" w:color="auto"/>
              <w:bottom w:val="single" w:sz="4" w:space="0" w:color="auto"/>
              <w:right w:val="single" w:sz="4" w:space="0" w:color="auto"/>
            </w:tcBorders>
          </w:tcPr>
          <w:p w14:paraId="1E6E5DF4" w14:textId="77777777" w:rsidR="00551F41" w:rsidRPr="003470CA" w:rsidRDefault="00551F41" w:rsidP="004E6117">
            <w:pPr>
              <w:pStyle w:val="TAC"/>
              <w:rPr>
                <w:ins w:id="3665" w:author="5673" w:date="2022-09-20T14:04:00Z"/>
              </w:rPr>
            </w:pPr>
            <w:ins w:id="3666" w:author="5673" w:date="2022-09-20T14:04:00Z">
              <w:r w:rsidRPr="003470CA">
                <w:t>0.75</w:t>
              </w:r>
            </w:ins>
          </w:p>
        </w:tc>
      </w:tr>
      <w:tr w:rsidR="00551F41" w:rsidRPr="003470CA" w14:paraId="5541EE6F" w14:textId="77777777" w:rsidTr="004E6117">
        <w:trPr>
          <w:cantSplit/>
          <w:tblHeader/>
          <w:jc w:val="center"/>
          <w:ins w:id="3667" w:author="5673" w:date="2022-09-20T14:04:00Z"/>
        </w:trPr>
        <w:tc>
          <w:tcPr>
            <w:tcW w:w="0" w:type="auto"/>
            <w:vMerge/>
            <w:tcBorders>
              <w:left w:val="single" w:sz="4" w:space="0" w:color="auto"/>
              <w:right w:val="single" w:sz="4" w:space="0" w:color="auto"/>
            </w:tcBorders>
            <w:vAlign w:val="center"/>
          </w:tcPr>
          <w:p w14:paraId="1130891D" w14:textId="77777777" w:rsidR="00551F41" w:rsidRPr="003470CA" w:rsidRDefault="00551F41" w:rsidP="004E6117">
            <w:pPr>
              <w:pStyle w:val="TAL"/>
              <w:rPr>
                <w:ins w:id="3668"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0E08D1FD" w14:textId="77777777" w:rsidR="00551F41" w:rsidRPr="003470CA" w:rsidRDefault="00551F41" w:rsidP="004E6117">
            <w:pPr>
              <w:pStyle w:val="TAC"/>
              <w:rPr>
                <w:ins w:id="3669" w:author="5673" w:date="2022-09-20T14:04:00Z"/>
              </w:rPr>
            </w:pPr>
            <w:ins w:id="3670" w:author="5673" w:date="2022-09-20T14:04:00Z">
              <w:r w:rsidRPr="003470CA">
                <w:t>SE (40.8GHz to 66GHz)</w:t>
              </w:r>
            </w:ins>
          </w:p>
        </w:tc>
        <w:tc>
          <w:tcPr>
            <w:tcW w:w="0" w:type="auto"/>
            <w:tcBorders>
              <w:top w:val="single" w:sz="4" w:space="0" w:color="auto"/>
              <w:left w:val="single" w:sz="4" w:space="0" w:color="auto"/>
              <w:bottom w:val="single" w:sz="4" w:space="0" w:color="auto"/>
              <w:right w:val="single" w:sz="4" w:space="0" w:color="auto"/>
            </w:tcBorders>
          </w:tcPr>
          <w:p w14:paraId="036C9016" w14:textId="77777777" w:rsidR="00551F41" w:rsidRPr="003470CA" w:rsidRDefault="00551F41" w:rsidP="004E6117">
            <w:pPr>
              <w:pStyle w:val="TAC"/>
              <w:rPr>
                <w:ins w:id="3671" w:author="5673" w:date="2022-09-20T14:04:00Z"/>
              </w:rPr>
            </w:pPr>
            <w:ins w:id="3672" w:author="5673" w:date="2022-09-20T14:04:00Z">
              <w:r w:rsidRPr="003470CA">
                <w:t>1.70</w:t>
              </w:r>
            </w:ins>
          </w:p>
        </w:tc>
        <w:tc>
          <w:tcPr>
            <w:tcW w:w="0" w:type="auto"/>
            <w:tcBorders>
              <w:top w:val="single" w:sz="4" w:space="0" w:color="auto"/>
              <w:left w:val="single" w:sz="4" w:space="0" w:color="auto"/>
              <w:bottom w:val="single" w:sz="4" w:space="0" w:color="auto"/>
              <w:right w:val="single" w:sz="4" w:space="0" w:color="auto"/>
            </w:tcBorders>
          </w:tcPr>
          <w:p w14:paraId="76E03FCE" w14:textId="77777777" w:rsidR="00551F41" w:rsidRPr="003470CA" w:rsidRDefault="00551F41" w:rsidP="004E6117">
            <w:pPr>
              <w:pStyle w:val="TAC"/>
              <w:rPr>
                <w:ins w:id="3673" w:author="5673" w:date="2022-09-20T14:04:00Z"/>
              </w:rPr>
            </w:pPr>
            <w:ins w:id="3674" w:author="5673" w:date="2022-09-20T14:04:00Z">
              <w:r w:rsidRPr="003470CA">
                <w:t>Normal</w:t>
              </w:r>
            </w:ins>
          </w:p>
        </w:tc>
        <w:tc>
          <w:tcPr>
            <w:tcW w:w="0" w:type="auto"/>
            <w:tcBorders>
              <w:top w:val="single" w:sz="4" w:space="0" w:color="auto"/>
              <w:left w:val="single" w:sz="4" w:space="0" w:color="auto"/>
              <w:bottom w:val="single" w:sz="4" w:space="0" w:color="auto"/>
              <w:right w:val="single" w:sz="4" w:space="0" w:color="auto"/>
            </w:tcBorders>
          </w:tcPr>
          <w:p w14:paraId="13FCBB4C" w14:textId="77777777" w:rsidR="00551F41" w:rsidRPr="003470CA" w:rsidRDefault="00551F41" w:rsidP="004E6117">
            <w:pPr>
              <w:pStyle w:val="TAC"/>
              <w:rPr>
                <w:ins w:id="3675" w:author="5673" w:date="2022-09-20T14:04:00Z"/>
              </w:rPr>
            </w:pPr>
            <w:ins w:id="3676" w:author="5673" w:date="2022-09-20T14:04:00Z">
              <w:r w:rsidRPr="003470CA">
                <w:t>2.00</w:t>
              </w:r>
            </w:ins>
          </w:p>
        </w:tc>
        <w:tc>
          <w:tcPr>
            <w:tcW w:w="0" w:type="auto"/>
            <w:tcBorders>
              <w:top w:val="single" w:sz="4" w:space="0" w:color="auto"/>
              <w:left w:val="single" w:sz="4" w:space="0" w:color="auto"/>
              <w:bottom w:val="single" w:sz="4" w:space="0" w:color="auto"/>
              <w:right w:val="single" w:sz="4" w:space="0" w:color="auto"/>
            </w:tcBorders>
          </w:tcPr>
          <w:p w14:paraId="61AA1704" w14:textId="77777777" w:rsidR="00551F41" w:rsidRPr="003470CA" w:rsidRDefault="00551F41" w:rsidP="004E6117">
            <w:pPr>
              <w:pStyle w:val="TAC"/>
              <w:rPr>
                <w:ins w:id="3677" w:author="5673" w:date="2022-09-20T14:04:00Z"/>
              </w:rPr>
            </w:pPr>
            <w:ins w:id="3678" w:author="5673" w:date="2022-09-20T14:04:00Z">
              <w:r w:rsidRPr="003470CA">
                <w:t>0.85</w:t>
              </w:r>
            </w:ins>
          </w:p>
        </w:tc>
      </w:tr>
      <w:tr w:rsidR="00551F41" w:rsidRPr="003470CA" w14:paraId="18C40692" w14:textId="77777777" w:rsidTr="004E6117">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3679" w:author="Adan Toril" w:date="2022-07-27T10:01: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cantSplit/>
          <w:tblHeader/>
          <w:jc w:val="center"/>
          <w:ins w:id="3680" w:author="5673" w:date="2022-09-20T14:04:00Z"/>
          <w:trPrChange w:id="3681" w:author="Adan Toril" w:date="2022-07-27T10:01:00Z">
            <w:trPr>
              <w:gridBefore w:val="1"/>
              <w:gridAfter w:val="0"/>
              <w:cantSplit/>
              <w:tblHeader/>
              <w:jc w:val="center"/>
            </w:trPr>
          </w:trPrChange>
        </w:trPr>
        <w:tc>
          <w:tcPr>
            <w:tcW w:w="0" w:type="auto"/>
            <w:vMerge/>
            <w:tcBorders>
              <w:left w:val="single" w:sz="4" w:space="0" w:color="auto"/>
              <w:right w:val="single" w:sz="4" w:space="0" w:color="auto"/>
            </w:tcBorders>
            <w:vAlign w:val="center"/>
            <w:tcPrChange w:id="3682" w:author="Adan Toril" w:date="2022-07-27T10:01:00Z">
              <w:tcPr>
                <w:tcW w:w="0" w:type="auto"/>
                <w:gridSpan w:val="2"/>
                <w:vMerge/>
                <w:tcBorders>
                  <w:left w:val="single" w:sz="4" w:space="0" w:color="auto"/>
                  <w:right w:val="single" w:sz="4" w:space="0" w:color="auto"/>
                </w:tcBorders>
                <w:vAlign w:val="center"/>
              </w:tcPr>
            </w:tcPrChange>
          </w:tcPr>
          <w:p w14:paraId="5D650D70" w14:textId="77777777" w:rsidR="00551F41" w:rsidRPr="003470CA" w:rsidRDefault="00551F41" w:rsidP="004E6117">
            <w:pPr>
              <w:pStyle w:val="TAL"/>
              <w:rPr>
                <w:ins w:id="3683" w:author="5673" w:date="2022-09-20T14:04:00Z"/>
              </w:rPr>
            </w:pPr>
          </w:p>
        </w:tc>
        <w:tc>
          <w:tcPr>
            <w:tcW w:w="0" w:type="auto"/>
            <w:tcBorders>
              <w:top w:val="single" w:sz="4" w:space="0" w:color="auto"/>
              <w:left w:val="single" w:sz="4" w:space="0" w:color="auto"/>
              <w:bottom w:val="single" w:sz="4" w:space="0" w:color="auto"/>
              <w:right w:val="single" w:sz="4" w:space="0" w:color="auto"/>
            </w:tcBorders>
            <w:tcPrChange w:id="3684" w:author="Adan Toril" w:date="2022-07-27T10:01:00Z">
              <w:tcPr>
                <w:tcW w:w="0" w:type="auto"/>
                <w:tcBorders>
                  <w:top w:val="single" w:sz="4" w:space="0" w:color="auto"/>
                  <w:left w:val="single" w:sz="4" w:space="0" w:color="auto"/>
                  <w:right w:val="single" w:sz="4" w:space="0" w:color="auto"/>
                </w:tcBorders>
              </w:tcPr>
            </w:tcPrChange>
          </w:tcPr>
          <w:p w14:paraId="08C157DC" w14:textId="77777777" w:rsidR="00551F41" w:rsidRPr="003470CA" w:rsidRDefault="00551F41" w:rsidP="004E6117">
            <w:pPr>
              <w:pStyle w:val="TAC"/>
              <w:rPr>
                <w:ins w:id="3685" w:author="5673" w:date="2022-09-20T14:04:00Z"/>
              </w:rPr>
            </w:pPr>
            <w:ins w:id="3686" w:author="5673" w:date="2022-09-20T14:04:00Z">
              <w:r w:rsidRPr="003470CA">
                <w:t>SE (66GHz to 80GHz)</w:t>
              </w:r>
            </w:ins>
          </w:p>
        </w:tc>
        <w:tc>
          <w:tcPr>
            <w:tcW w:w="0" w:type="auto"/>
            <w:tcBorders>
              <w:top w:val="single" w:sz="4" w:space="0" w:color="auto"/>
              <w:left w:val="single" w:sz="4" w:space="0" w:color="auto"/>
              <w:bottom w:val="single" w:sz="4" w:space="0" w:color="auto"/>
              <w:right w:val="single" w:sz="4" w:space="0" w:color="auto"/>
            </w:tcBorders>
            <w:tcPrChange w:id="3687" w:author="Adan Toril" w:date="2022-07-27T10:01:00Z">
              <w:tcPr>
                <w:tcW w:w="0" w:type="auto"/>
                <w:gridSpan w:val="2"/>
                <w:tcBorders>
                  <w:top w:val="single" w:sz="4" w:space="0" w:color="auto"/>
                  <w:left w:val="single" w:sz="4" w:space="0" w:color="auto"/>
                  <w:bottom w:val="single" w:sz="4" w:space="0" w:color="auto"/>
                  <w:right w:val="single" w:sz="4" w:space="0" w:color="auto"/>
                </w:tcBorders>
              </w:tcPr>
            </w:tcPrChange>
          </w:tcPr>
          <w:p w14:paraId="7C54420C" w14:textId="77777777" w:rsidR="00551F41" w:rsidRPr="003470CA" w:rsidRDefault="00551F41" w:rsidP="004E6117">
            <w:pPr>
              <w:pStyle w:val="TAC"/>
              <w:rPr>
                <w:ins w:id="3688" w:author="5673" w:date="2022-09-20T14:04:00Z"/>
              </w:rPr>
            </w:pPr>
            <w:ins w:id="3689" w:author="5673" w:date="2022-09-20T14:04:00Z">
              <w:r w:rsidRPr="003470CA">
                <w:t>1.70</w:t>
              </w:r>
            </w:ins>
          </w:p>
        </w:tc>
        <w:tc>
          <w:tcPr>
            <w:tcW w:w="0" w:type="auto"/>
            <w:tcBorders>
              <w:top w:val="single" w:sz="4" w:space="0" w:color="auto"/>
              <w:left w:val="single" w:sz="4" w:space="0" w:color="auto"/>
              <w:bottom w:val="single" w:sz="4" w:space="0" w:color="auto"/>
              <w:right w:val="single" w:sz="4" w:space="0" w:color="auto"/>
            </w:tcBorders>
            <w:tcPrChange w:id="3690" w:author="Adan Toril" w:date="2022-07-27T10:01:00Z">
              <w:tcPr>
                <w:tcW w:w="0" w:type="auto"/>
                <w:gridSpan w:val="2"/>
                <w:tcBorders>
                  <w:top w:val="single" w:sz="4" w:space="0" w:color="auto"/>
                  <w:left w:val="single" w:sz="4" w:space="0" w:color="auto"/>
                  <w:bottom w:val="single" w:sz="4" w:space="0" w:color="auto"/>
                  <w:right w:val="single" w:sz="4" w:space="0" w:color="auto"/>
                </w:tcBorders>
              </w:tcPr>
            </w:tcPrChange>
          </w:tcPr>
          <w:p w14:paraId="4776D03A" w14:textId="77777777" w:rsidR="00551F41" w:rsidRPr="003470CA" w:rsidRDefault="00551F41" w:rsidP="004E6117">
            <w:pPr>
              <w:pStyle w:val="TAC"/>
              <w:rPr>
                <w:ins w:id="3691" w:author="5673" w:date="2022-09-20T14:04:00Z"/>
              </w:rPr>
            </w:pPr>
            <w:ins w:id="3692" w:author="5673" w:date="2022-09-20T14:04:00Z">
              <w:r w:rsidRPr="003470CA">
                <w:t>Normal</w:t>
              </w:r>
            </w:ins>
          </w:p>
        </w:tc>
        <w:tc>
          <w:tcPr>
            <w:tcW w:w="0" w:type="auto"/>
            <w:tcBorders>
              <w:top w:val="single" w:sz="4" w:space="0" w:color="auto"/>
              <w:left w:val="single" w:sz="4" w:space="0" w:color="auto"/>
              <w:bottom w:val="single" w:sz="4" w:space="0" w:color="auto"/>
              <w:right w:val="single" w:sz="4" w:space="0" w:color="auto"/>
            </w:tcBorders>
            <w:tcPrChange w:id="3693" w:author="Adan Toril" w:date="2022-07-27T10:01:00Z">
              <w:tcPr>
                <w:tcW w:w="0" w:type="auto"/>
                <w:gridSpan w:val="2"/>
                <w:tcBorders>
                  <w:top w:val="single" w:sz="4" w:space="0" w:color="auto"/>
                  <w:left w:val="single" w:sz="4" w:space="0" w:color="auto"/>
                  <w:bottom w:val="single" w:sz="4" w:space="0" w:color="auto"/>
                  <w:right w:val="single" w:sz="4" w:space="0" w:color="auto"/>
                </w:tcBorders>
              </w:tcPr>
            </w:tcPrChange>
          </w:tcPr>
          <w:p w14:paraId="341F234D" w14:textId="77777777" w:rsidR="00551F41" w:rsidRPr="003470CA" w:rsidRDefault="00551F41" w:rsidP="004E6117">
            <w:pPr>
              <w:pStyle w:val="TAC"/>
              <w:rPr>
                <w:ins w:id="3694" w:author="5673" w:date="2022-09-20T14:04:00Z"/>
              </w:rPr>
            </w:pPr>
            <w:ins w:id="3695" w:author="5673" w:date="2022-09-20T14:04:00Z">
              <w:r w:rsidRPr="003470CA">
                <w:t>2.00</w:t>
              </w:r>
            </w:ins>
          </w:p>
        </w:tc>
        <w:tc>
          <w:tcPr>
            <w:tcW w:w="0" w:type="auto"/>
            <w:tcBorders>
              <w:top w:val="single" w:sz="4" w:space="0" w:color="auto"/>
              <w:left w:val="single" w:sz="4" w:space="0" w:color="auto"/>
              <w:bottom w:val="single" w:sz="4" w:space="0" w:color="auto"/>
              <w:right w:val="single" w:sz="4" w:space="0" w:color="auto"/>
            </w:tcBorders>
            <w:tcPrChange w:id="3696" w:author="Adan Toril" w:date="2022-07-27T10:01:00Z">
              <w:tcPr>
                <w:tcW w:w="0" w:type="auto"/>
                <w:gridSpan w:val="2"/>
                <w:tcBorders>
                  <w:top w:val="single" w:sz="4" w:space="0" w:color="auto"/>
                  <w:left w:val="single" w:sz="4" w:space="0" w:color="auto"/>
                  <w:bottom w:val="single" w:sz="4" w:space="0" w:color="auto"/>
                  <w:right w:val="single" w:sz="4" w:space="0" w:color="auto"/>
                </w:tcBorders>
              </w:tcPr>
            </w:tcPrChange>
          </w:tcPr>
          <w:p w14:paraId="299A1FD5" w14:textId="77777777" w:rsidR="00551F41" w:rsidRPr="003470CA" w:rsidRDefault="00551F41" w:rsidP="004E6117">
            <w:pPr>
              <w:pStyle w:val="TAC"/>
              <w:rPr>
                <w:ins w:id="3697" w:author="5673" w:date="2022-09-20T14:04:00Z"/>
              </w:rPr>
            </w:pPr>
            <w:ins w:id="3698" w:author="5673" w:date="2022-09-20T14:04:00Z">
              <w:r w:rsidRPr="003470CA">
                <w:t>0.85</w:t>
              </w:r>
            </w:ins>
          </w:p>
        </w:tc>
      </w:tr>
    </w:tbl>
    <w:p w14:paraId="333CE0DD" w14:textId="77777777" w:rsidR="00551F41" w:rsidRPr="003470CA" w:rsidRDefault="00551F41" w:rsidP="00551F41">
      <w:pPr>
        <w:rPr>
          <w:ins w:id="3699" w:author="5673" w:date="2022-09-20T14:04:00Z"/>
        </w:rPr>
      </w:pPr>
    </w:p>
    <w:p w14:paraId="22644203" w14:textId="69ECEAB7" w:rsidR="00551F41" w:rsidRPr="009709C5" w:rsidDel="00551F41" w:rsidRDefault="00551F41" w:rsidP="00A70AB6">
      <w:pPr>
        <w:pStyle w:val="TH"/>
        <w:rPr>
          <w:del w:id="3700" w:author="5673" w:date="2022-09-20T14:04:00Z"/>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936"/>
        <w:gridCol w:w="2868"/>
        <w:gridCol w:w="1391"/>
        <w:gridCol w:w="1930"/>
        <w:gridCol w:w="746"/>
        <w:gridCol w:w="1903"/>
      </w:tblGrid>
      <w:tr w:rsidR="00A70AB6" w:rsidRPr="009709C5" w:rsidDel="00551F41" w14:paraId="7F98E2FA" w14:textId="12D0D1B3" w:rsidTr="00AC5F4B">
        <w:trPr>
          <w:cantSplit/>
          <w:tblHeader/>
          <w:jc w:val="center"/>
          <w:del w:id="3701" w:author="5673" w:date="2022-09-20T14:04:00Z"/>
        </w:trPr>
        <w:tc>
          <w:tcPr>
            <w:tcW w:w="0" w:type="auto"/>
            <w:tcBorders>
              <w:top w:val="single" w:sz="4" w:space="0" w:color="auto"/>
              <w:left w:val="single" w:sz="4" w:space="0" w:color="auto"/>
              <w:bottom w:val="single" w:sz="4" w:space="0" w:color="auto"/>
              <w:right w:val="single" w:sz="4" w:space="0" w:color="auto"/>
            </w:tcBorders>
            <w:hideMark/>
          </w:tcPr>
          <w:p w14:paraId="568C06FA" w14:textId="26EC7EA0" w:rsidR="00A70AB6" w:rsidRPr="009709C5" w:rsidDel="00551F41" w:rsidRDefault="00A70AB6" w:rsidP="00AC5F4B">
            <w:pPr>
              <w:pStyle w:val="TAH"/>
              <w:rPr>
                <w:del w:id="3702" w:author="5673" w:date="2022-09-20T14:04:00Z"/>
              </w:rPr>
            </w:pPr>
            <w:del w:id="3703" w:author="5673" w:date="2022-09-20T14:04:00Z">
              <w:r w:rsidRPr="009709C5" w:rsidDel="00551F41">
                <w:delText>Power class</w:delText>
              </w:r>
            </w:del>
          </w:p>
        </w:tc>
        <w:tc>
          <w:tcPr>
            <w:tcW w:w="0" w:type="auto"/>
            <w:tcBorders>
              <w:top w:val="single" w:sz="4" w:space="0" w:color="auto"/>
              <w:left w:val="single" w:sz="4" w:space="0" w:color="auto"/>
              <w:bottom w:val="single" w:sz="4" w:space="0" w:color="auto"/>
              <w:right w:val="single" w:sz="4" w:space="0" w:color="auto"/>
            </w:tcBorders>
          </w:tcPr>
          <w:p w14:paraId="54F48D9B" w14:textId="17FB7D07" w:rsidR="00A70AB6" w:rsidRPr="009709C5" w:rsidDel="00551F41" w:rsidRDefault="00A70AB6" w:rsidP="00AC5F4B">
            <w:pPr>
              <w:pStyle w:val="TAH"/>
              <w:rPr>
                <w:del w:id="3704" w:author="5673" w:date="2022-09-20T14:04:00Z"/>
              </w:rPr>
            </w:pPr>
            <w:del w:id="3705" w:author="5673" w:date="2022-09-20T14:04:00Z">
              <w:r w:rsidRPr="009709C5" w:rsidDel="00551F41">
                <w:delText>Test case</w:delText>
              </w:r>
            </w:del>
          </w:p>
        </w:tc>
        <w:tc>
          <w:tcPr>
            <w:tcW w:w="0" w:type="auto"/>
            <w:tcBorders>
              <w:top w:val="single" w:sz="4" w:space="0" w:color="auto"/>
              <w:left w:val="single" w:sz="4" w:space="0" w:color="auto"/>
              <w:bottom w:val="single" w:sz="4" w:space="0" w:color="auto"/>
              <w:right w:val="single" w:sz="4" w:space="0" w:color="auto"/>
            </w:tcBorders>
            <w:hideMark/>
          </w:tcPr>
          <w:p w14:paraId="44E9614E" w14:textId="3EEB183A" w:rsidR="00A70AB6" w:rsidRPr="009709C5" w:rsidDel="00551F41" w:rsidRDefault="00A70AB6" w:rsidP="00AC5F4B">
            <w:pPr>
              <w:pStyle w:val="TAH"/>
              <w:rPr>
                <w:del w:id="3706" w:author="5673" w:date="2022-09-20T14:04:00Z"/>
              </w:rPr>
            </w:pPr>
            <w:del w:id="3707" w:author="5673" w:date="2022-09-20T14:04:00Z">
              <w:r w:rsidRPr="009709C5" w:rsidDel="00551F41">
                <w:delText>Uncertainty value</w:delText>
              </w:r>
            </w:del>
          </w:p>
        </w:tc>
        <w:tc>
          <w:tcPr>
            <w:tcW w:w="0" w:type="auto"/>
            <w:tcBorders>
              <w:top w:val="single" w:sz="4" w:space="0" w:color="auto"/>
              <w:left w:val="single" w:sz="4" w:space="0" w:color="auto"/>
              <w:bottom w:val="single" w:sz="4" w:space="0" w:color="auto"/>
              <w:right w:val="single" w:sz="4" w:space="0" w:color="auto"/>
            </w:tcBorders>
            <w:hideMark/>
          </w:tcPr>
          <w:p w14:paraId="4846B9B0" w14:textId="02F24026" w:rsidR="00A70AB6" w:rsidRPr="009709C5" w:rsidDel="00551F41" w:rsidRDefault="00A70AB6" w:rsidP="00AC5F4B">
            <w:pPr>
              <w:pStyle w:val="TAH"/>
              <w:rPr>
                <w:del w:id="3708" w:author="5673" w:date="2022-09-20T14:04:00Z"/>
              </w:rPr>
            </w:pPr>
            <w:del w:id="3709" w:author="5673" w:date="2022-09-20T14:04:00Z">
              <w:r w:rsidRPr="009709C5" w:rsidDel="00551F41">
                <w:delText>Distribution of the probability</w:delText>
              </w:r>
            </w:del>
          </w:p>
        </w:tc>
        <w:tc>
          <w:tcPr>
            <w:tcW w:w="0" w:type="auto"/>
            <w:tcBorders>
              <w:top w:val="single" w:sz="4" w:space="0" w:color="auto"/>
              <w:left w:val="single" w:sz="4" w:space="0" w:color="auto"/>
              <w:bottom w:val="single" w:sz="4" w:space="0" w:color="auto"/>
              <w:right w:val="single" w:sz="4" w:space="0" w:color="auto"/>
            </w:tcBorders>
            <w:hideMark/>
          </w:tcPr>
          <w:p w14:paraId="5C4E724C" w14:textId="1618C2BF" w:rsidR="00A70AB6" w:rsidRPr="009709C5" w:rsidDel="00551F41" w:rsidRDefault="00A70AB6" w:rsidP="00AC5F4B">
            <w:pPr>
              <w:pStyle w:val="TAH"/>
              <w:rPr>
                <w:del w:id="3710" w:author="5673" w:date="2022-09-20T14:04:00Z"/>
              </w:rPr>
            </w:pPr>
            <w:del w:id="3711" w:author="5673" w:date="2022-09-20T14:04:00Z">
              <w:r w:rsidRPr="009709C5" w:rsidDel="00551F41">
                <w:delText>Divisor</w:delText>
              </w:r>
            </w:del>
          </w:p>
        </w:tc>
        <w:tc>
          <w:tcPr>
            <w:tcW w:w="0" w:type="auto"/>
            <w:tcBorders>
              <w:top w:val="single" w:sz="4" w:space="0" w:color="auto"/>
              <w:left w:val="single" w:sz="4" w:space="0" w:color="auto"/>
              <w:bottom w:val="single" w:sz="4" w:space="0" w:color="auto"/>
              <w:right w:val="single" w:sz="4" w:space="0" w:color="auto"/>
            </w:tcBorders>
            <w:hideMark/>
          </w:tcPr>
          <w:p w14:paraId="4883B3E3" w14:textId="7B3A9E1E" w:rsidR="00A70AB6" w:rsidRPr="009709C5" w:rsidDel="00551F41" w:rsidRDefault="00A70AB6" w:rsidP="00AC5F4B">
            <w:pPr>
              <w:pStyle w:val="TAH"/>
              <w:rPr>
                <w:del w:id="3712" w:author="5673" w:date="2022-09-20T14:04:00Z"/>
              </w:rPr>
            </w:pPr>
            <w:del w:id="3713" w:author="5673" w:date="2022-09-20T14:04:00Z">
              <w:r w:rsidRPr="009709C5" w:rsidDel="00551F41">
                <w:delText>Standard uncertainty (σ) [dB]</w:delText>
              </w:r>
            </w:del>
          </w:p>
        </w:tc>
      </w:tr>
      <w:tr w:rsidR="00A70AB6" w:rsidRPr="009709C5" w:rsidDel="00551F41" w14:paraId="56BE6118" w14:textId="7D29A68F" w:rsidTr="00AC5F4B">
        <w:trPr>
          <w:cantSplit/>
          <w:tblHeader/>
          <w:jc w:val="center"/>
          <w:del w:id="3714" w:author="5673" w:date="2022-09-20T14:04:00Z"/>
        </w:trPr>
        <w:tc>
          <w:tcPr>
            <w:tcW w:w="0" w:type="auto"/>
            <w:vMerge w:val="restart"/>
            <w:tcBorders>
              <w:top w:val="single" w:sz="4" w:space="0" w:color="auto"/>
              <w:left w:val="single" w:sz="4" w:space="0" w:color="auto"/>
              <w:right w:val="single" w:sz="4" w:space="0" w:color="auto"/>
            </w:tcBorders>
            <w:vAlign w:val="center"/>
          </w:tcPr>
          <w:p w14:paraId="27489705" w14:textId="1D76E0BE" w:rsidR="00A70AB6" w:rsidRPr="009709C5" w:rsidDel="00551F41" w:rsidRDefault="00A70AB6" w:rsidP="00AC5F4B">
            <w:pPr>
              <w:pStyle w:val="TAL"/>
              <w:rPr>
                <w:del w:id="3715" w:author="5673" w:date="2022-09-20T14:04:00Z"/>
              </w:rPr>
            </w:pPr>
            <w:del w:id="3716" w:author="5673" w:date="2022-09-20T14:04:00Z">
              <w:r w:rsidRPr="009709C5" w:rsidDel="00551F41">
                <w:delText>PC3</w:delText>
              </w:r>
            </w:del>
          </w:p>
        </w:tc>
        <w:tc>
          <w:tcPr>
            <w:tcW w:w="0" w:type="auto"/>
            <w:tcBorders>
              <w:top w:val="single" w:sz="4" w:space="0" w:color="auto"/>
              <w:left w:val="single" w:sz="4" w:space="0" w:color="auto"/>
              <w:bottom w:val="single" w:sz="4" w:space="0" w:color="auto"/>
              <w:right w:val="single" w:sz="4" w:space="0" w:color="auto"/>
            </w:tcBorders>
          </w:tcPr>
          <w:p w14:paraId="26D65A95" w14:textId="1FC24917" w:rsidR="00A70AB6" w:rsidRPr="009709C5" w:rsidDel="00551F41" w:rsidRDefault="00A70AB6" w:rsidP="00AC5F4B">
            <w:pPr>
              <w:pStyle w:val="TAC"/>
              <w:rPr>
                <w:del w:id="3717" w:author="5673" w:date="2022-09-20T14:04:00Z"/>
              </w:rPr>
            </w:pPr>
            <w:del w:id="3718" w:author="5673" w:date="2022-09-20T14:04:00Z">
              <w:r w:rsidRPr="009709C5" w:rsidDel="00551F41">
                <w:delText>Default</w:delText>
              </w:r>
            </w:del>
          </w:p>
        </w:tc>
        <w:tc>
          <w:tcPr>
            <w:tcW w:w="0" w:type="auto"/>
            <w:tcBorders>
              <w:top w:val="single" w:sz="4" w:space="0" w:color="auto"/>
              <w:left w:val="single" w:sz="4" w:space="0" w:color="auto"/>
              <w:bottom w:val="single" w:sz="4" w:space="0" w:color="auto"/>
              <w:right w:val="single" w:sz="4" w:space="0" w:color="auto"/>
            </w:tcBorders>
          </w:tcPr>
          <w:p w14:paraId="085DCFB6" w14:textId="2F2E9A11" w:rsidR="00A70AB6" w:rsidRPr="009709C5" w:rsidDel="00551F41" w:rsidRDefault="00A70AB6" w:rsidP="00AC5F4B">
            <w:pPr>
              <w:pStyle w:val="TAC"/>
              <w:rPr>
                <w:del w:id="3719" w:author="5673" w:date="2022-09-20T14:04:00Z"/>
              </w:rPr>
            </w:pPr>
            <w:del w:id="3720" w:author="5673" w:date="2022-09-20T14:04:00Z">
              <w:r w:rsidRPr="009709C5" w:rsidDel="00551F41">
                <w:delText>0.73</w:delText>
              </w:r>
            </w:del>
          </w:p>
        </w:tc>
        <w:tc>
          <w:tcPr>
            <w:tcW w:w="0" w:type="auto"/>
            <w:tcBorders>
              <w:top w:val="single" w:sz="4" w:space="0" w:color="auto"/>
              <w:left w:val="single" w:sz="4" w:space="0" w:color="auto"/>
              <w:bottom w:val="single" w:sz="4" w:space="0" w:color="auto"/>
              <w:right w:val="single" w:sz="4" w:space="0" w:color="auto"/>
            </w:tcBorders>
          </w:tcPr>
          <w:p w14:paraId="11F63AD5" w14:textId="0DD993C1" w:rsidR="00A70AB6" w:rsidRPr="009709C5" w:rsidDel="00551F41" w:rsidRDefault="00A70AB6" w:rsidP="00AC5F4B">
            <w:pPr>
              <w:pStyle w:val="TAC"/>
              <w:rPr>
                <w:del w:id="3721" w:author="5673" w:date="2022-09-20T14:04:00Z"/>
              </w:rPr>
            </w:pPr>
            <w:del w:id="3722" w:author="5673" w:date="2022-09-20T14:04:00Z">
              <w:r w:rsidRPr="009709C5" w:rsidDel="00551F41">
                <w:delText>Normal</w:delText>
              </w:r>
            </w:del>
          </w:p>
        </w:tc>
        <w:tc>
          <w:tcPr>
            <w:tcW w:w="0" w:type="auto"/>
            <w:tcBorders>
              <w:top w:val="single" w:sz="4" w:space="0" w:color="auto"/>
              <w:left w:val="single" w:sz="4" w:space="0" w:color="auto"/>
              <w:bottom w:val="single" w:sz="4" w:space="0" w:color="auto"/>
              <w:right w:val="single" w:sz="4" w:space="0" w:color="auto"/>
            </w:tcBorders>
          </w:tcPr>
          <w:p w14:paraId="2E3BBC52" w14:textId="57654770" w:rsidR="00A70AB6" w:rsidRPr="009709C5" w:rsidDel="00551F41" w:rsidRDefault="00A70AB6" w:rsidP="00AC5F4B">
            <w:pPr>
              <w:pStyle w:val="TAC"/>
              <w:rPr>
                <w:del w:id="3723" w:author="5673" w:date="2022-09-20T14:04:00Z"/>
              </w:rPr>
            </w:pPr>
            <w:del w:id="3724" w:author="5673" w:date="2022-09-20T14:04:00Z">
              <w:r w:rsidRPr="009709C5" w:rsidDel="00551F41">
                <w:delText>2.00</w:delText>
              </w:r>
            </w:del>
          </w:p>
        </w:tc>
        <w:tc>
          <w:tcPr>
            <w:tcW w:w="0" w:type="auto"/>
            <w:tcBorders>
              <w:top w:val="single" w:sz="4" w:space="0" w:color="auto"/>
              <w:left w:val="single" w:sz="4" w:space="0" w:color="auto"/>
              <w:bottom w:val="single" w:sz="4" w:space="0" w:color="auto"/>
              <w:right w:val="single" w:sz="4" w:space="0" w:color="auto"/>
            </w:tcBorders>
          </w:tcPr>
          <w:p w14:paraId="44B45F72" w14:textId="38BB1BE3" w:rsidR="00A70AB6" w:rsidRPr="009709C5" w:rsidDel="00551F41" w:rsidRDefault="00A70AB6" w:rsidP="00AC5F4B">
            <w:pPr>
              <w:pStyle w:val="TAC"/>
              <w:rPr>
                <w:del w:id="3725" w:author="5673" w:date="2022-09-20T14:04:00Z"/>
              </w:rPr>
            </w:pPr>
            <w:del w:id="3726" w:author="5673" w:date="2022-09-20T14:04:00Z">
              <w:r w:rsidRPr="009709C5" w:rsidDel="00551F41">
                <w:delText>0.37</w:delText>
              </w:r>
            </w:del>
          </w:p>
        </w:tc>
      </w:tr>
      <w:tr w:rsidR="00A70AB6" w:rsidRPr="009709C5" w:rsidDel="00551F41" w14:paraId="214BEC59" w14:textId="654C0852" w:rsidTr="00AC5F4B">
        <w:trPr>
          <w:cantSplit/>
          <w:tblHeader/>
          <w:jc w:val="center"/>
          <w:del w:id="3727" w:author="5673" w:date="2022-09-20T14:04:00Z"/>
        </w:trPr>
        <w:tc>
          <w:tcPr>
            <w:tcW w:w="0" w:type="auto"/>
            <w:vMerge/>
            <w:tcBorders>
              <w:top w:val="single" w:sz="4" w:space="0" w:color="auto"/>
              <w:left w:val="single" w:sz="4" w:space="0" w:color="auto"/>
              <w:right w:val="single" w:sz="4" w:space="0" w:color="auto"/>
            </w:tcBorders>
            <w:vAlign w:val="center"/>
          </w:tcPr>
          <w:p w14:paraId="609FB6E6" w14:textId="41E7A6A6" w:rsidR="00A70AB6" w:rsidRPr="009709C5" w:rsidDel="00551F41" w:rsidRDefault="00A70AB6" w:rsidP="00AC5F4B">
            <w:pPr>
              <w:pStyle w:val="TAL"/>
              <w:rPr>
                <w:del w:id="3728"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6A3885F2" w14:textId="2DD85BE0" w:rsidR="00A70AB6" w:rsidRPr="009709C5" w:rsidDel="00551F41" w:rsidRDefault="00A70AB6" w:rsidP="00AC5F4B">
            <w:pPr>
              <w:pStyle w:val="TAC"/>
              <w:rPr>
                <w:del w:id="3729" w:author="5673" w:date="2022-09-20T14:04:00Z"/>
              </w:rPr>
            </w:pPr>
            <w:del w:id="3730" w:author="5673" w:date="2022-09-20T14:04:00Z">
              <w:r w:rsidRPr="009709C5" w:rsidDel="00551F41">
                <w:delText>Minimum output power, OFF power (EIRP, TRP), ACLR</w:delText>
              </w:r>
            </w:del>
          </w:p>
        </w:tc>
        <w:tc>
          <w:tcPr>
            <w:tcW w:w="0" w:type="auto"/>
            <w:tcBorders>
              <w:top w:val="single" w:sz="4" w:space="0" w:color="auto"/>
              <w:left w:val="single" w:sz="4" w:space="0" w:color="auto"/>
              <w:bottom w:val="single" w:sz="4" w:space="0" w:color="auto"/>
              <w:right w:val="single" w:sz="4" w:space="0" w:color="auto"/>
            </w:tcBorders>
          </w:tcPr>
          <w:p w14:paraId="15778070" w14:textId="7D4CE860" w:rsidR="00A70AB6" w:rsidRPr="009709C5" w:rsidDel="00551F41" w:rsidRDefault="00A70AB6" w:rsidP="00AC5F4B">
            <w:pPr>
              <w:pStyle w:val="TAC"/>
              <w:rPr>
                <w:del w:id="3731" w:author="5673" w:date="2022-09-20T14:04:00Z"/>
              </w:rPr>
            </w:pPr>
            <w:del w:id="3732" w:author="5673" w:date="2022-09-20T14:04:00Z">
              <w:r w:rsidRPr="009709C5" w:rsidDel="00551F41">
                <w:delText>1.50</w:delText>
              </w:r>
            </w:del>
          </w:p>
        </w:tc>
        <w:tc>
          <w:tcPr>
            <w:tcW w:w="0" w:type="auto"/>
            <w:tcBorders>
              <w:top w:val="single" w:sz="4" w:space="0" w:color="auto"/>
              <w:left w:val="single" w:sz="4" w:space="0" w:color="auto"/>
              <w:bottom w:val="single" w:sz="4" w:space="0" w:color="auto"/>
              <w:right w:val="single" w:sz="4" w:space="0" w:color="auto"/>
            </w:tcBorders>
          </w:tcPr>
          <w:p w14:paraId="24871544" w14:textId="42EC4C35" w:rsidR="00A70AB6" w:rsidRPr="009709C5" w:rsidDel="00551F41" w:rsidRDefault="00A70AB6" w:rsidP="00AC5F4B">
            <w:pPr>
              <w:pStyle w:val="TAC"/>
              <w:rPr>
                <w:del w:id="3733" w:author="5673" w:date="2022-09-20T14:04:00Z"/>
              </w:rPr>
            </w:pPr>
            <w:del w:id="3734" w:author="5673" w:date="2022-09-20T14:04:00Z">
              <w:r w:rsidRPr="009709C5" w:rsidDel="00551F41">
                <w:delText>Normal</w:delText>
              </w:r>
            </w:del>
          </w:p>
        </w:tc>
        <w:tc>
          <w:tcPr>
            <w:tcW w:w="0" w:type="auto"/>
            <w:tcBorders>
              <w:top w:val="single" w:sz="4" w:space="0" w:color="auto"/>
              <w:left w:val="single" w:sz="4" w:space="0" w:color="auto"/>
              <w:bottom w:val="single" w:sz="4" w:space="0" w:color="auto"/>
              <w:right w:val="single" w:sz="4" w:space="0" w:color="auto"/>
            </w:tcBorders>
          </w:tcPr>
          <w:p w14:paraId="6D479D9A" w14:textId="390550AE" w:rsidR="00A70AB6" w:rsidRPr="009709C5" w:rsidDel="00551F41" w:rsidRDefault="00A70AB6" w:rsidP="00AC5F4B">
            <w:pPr>
              <w:pStyle w:val="TAC"/>
              <w:rPr>
                <w:del w:id="3735" w:author="5673" w:date="2022-09-20T14:04:00Z"/>
              </w:rPr>
            </w:pPr>
            <w:del w:id="3736" w:author="5673" w:date="2022-09-20T14:04:00Z">
              <w:r w:rsidRPr="009709C5" w:rsidDel="00551F41">
                <w:delText>2.00</w:delText>
              </w:r>
            </w:del>
          </w:p>
        </w:tc>
        <w:tc>
          <w:tcPr>
            <w:tcW w:w="0" w:type="auto"/>
            <w:tcBorders>
              <w:top w:val="single" w:sz="4" w:space="0" w:color="auto"/>
              <w:left w:val="single" w:sz="4" w:space="0" w:color="auto"/>
              <w:bottom w:val="single" w:sz="4" w:space="0" w:color="auto"/>
              <w:right w:val="single" w:sz="4" w:space="0" w:color="auto"/>
            </w:tcBorders>
          </w:tcPr>
          <w:p w14:paraId="6F761D38" w14:textId="1EA2C429" w:rsidR="00A70AB6" w:rsidRPr="009709C5" w:rsidDel="00551F41" w:rsidRDefault="00A70AB6" w:rsidP="00AC5F4B">
            <w:pPr>
              <w:pStyle w:val="TAC"/>
              <w:rPr>
                <w:del w:id="3737" w:author="5673" w:date="2022-09-20T14:04:00Z"/>
              </w:rPr>
            </w:pPr>
            <w:del w:id="3738" w:author="5673" w:date="2022-09-20T14:04:00Z">
              <w:r w:rsidRPr="009709C5" w:rsidDel="00551F41">
                <w:delText>0.75</w:delText>
              </w:r>
            </w:del>
          </w:p>
        </w:tc>
      </w:tr>
      <w:tr w:rsidR="00A70AB6" w:rsidRPr="009709C5" w:rsidDel="00551F41" w14:paraId="0CD47E04" w14:textId="42B6C892" w:rsidTr="00AC5F4B">
        <w:trPr>
          <w:cantSplit/>
          <w:tblHeader/>
          <w:jc w:val="center"/>
          <w:del w:id="3739" w:author="5673" w:date="2022-09-20T14:04:00Z"/>
        </w:trPr>
        <w:tc>
          <w:tcPr>
            <w:tcW w:w="0" w:type="auto"/>
            <w:vMerge/>
            <w:tcBorders>
              <w:left w:val="single" w:sz="4" w:space="0" w:color="auto"/>
              <w:right w:val="single" w:sz="4" w:space="0" w:color="auto"/>
            </w:tcBorders>
            <w:vAlign w:val="center"/>
          </w:tcPr>
          <w:p w14:paraId="78B6E7AC" w14:textId="30E8312B" w:rsidR="00A70AB6" w:rsidRPr="009709C5" w:rsidDel="00551F41" w:rsidRDefault="00A70AB6" w:rsidP="00AC5F4B">
            <w:pPr>
              <w:pStyle w:val="TAL"/>
              <w:rPr>
                <w:del w:id="3740"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1BE2AD6B" w14:textId="2E87C682" w:rsidR="00A70AB6" w:rsidRPr="009709C5" w:rsidDel="00551F41" w:rsidRDefault="00A70AB6" w:rsidP="00AC5F4B">
            <w:pPr>
              <w:pStyle w:val="TAC"/>
              <w:rPr>
                <w:del w:id="3741" w:author="5673" w:date="2022-09-20T14:04:00Z"/>
              </w:rPr>
            </w:pPr>
            <w:del w:id="3742" w:author="5673" w:date="2022-09-20T14:04:00Z">
              <w:r w:rsidRPr="009709C5" w:rsidDel="00551F41">
                <w:delText>SE (6GHz to 12.75GHz)</w:delText>
              </w:r>
            </w:del>
          </w:p>
        </w:tc>
        <w:tc>
          <w:tcPr>
            <w:tcW w:w="0" w:type="auto"/>
            <w:tcBorders>
              <w:top w:val="single" w:sz="4" w:space="0" w:color="auto"/>
              <w:left w:val="single" w:sz="4" w:space="0" w:color="auto"/>
              <w:bottom w:val="single" w:sz="4" w:space="0" w:color="auto"/>
              <w:right w:val="single" w:sz="4" w:space="0" w:color="auto"/>
            </w:tcBorders>
          </w:tcPr>
          <w:p w14:paraId="6223A621" w14:textId="3FD91002" w:rsidR="00A70AB6" w:rsidRPr="009709C5" w:rsidDel="00551F41" w:rsidRDefault="00A70AB6" w:rsidP="00AC5F4B">
            <w:pPr>
              <w:pStyle w:val="TAC"/>
              <w:rPr>
                <w:del w:id="3743" w:author="5673" w:date="2022-09-20T14:04:00Z"/>
              </w:rPr>
            </w:pPr>
            <w:del w:id="3744" w:author="5673" w:date="2022-09-20T14:04:00Z">
              <w:r w:rsidRPr="009709C5" w:rsidDel="00551F41">
                <w:delText>0.90</w:delText>
              </w:r>
            </w:del>
          </w:p>
        </w:tc>
        <w:tc>
          <w:tcPr>
            <w:tcW w:w="0" w:type="auto"/>
            <w:tcBorders>
              <w:top w:val="single" w:sz="4" w:space="0" w:color="auto"/>
              <w:left w:val="single" w:sz="4" w:space="0" w:color="auto"/>
              <w:bottom w:val="single" w:sz="4" w:space="0" w:color="auto"/>
              <w:right w:val="single" w:sz="4" w:space="0" w:color="auto"/>
            </w:tcBorders>
          </w:tcPr>
          <w:p w14:paraId="0CA92C0A" w14:textId="3230085A" w:rsidR="00A70AB6" w:rsidRPr="009709C5" w:rsidDel="00551F41" w:rsidRDefault="00A70AB6" w:rsidP="00AC5F4B">
            <w:pPr>
              <w:pStyle w:val="TAC"/>
              <w:rPr>
                <w:del w:id="3745" w:author="5673" w:date="2022-09-20T14:04:00Z"/>
              </w:rPr>
            </w:pPr>
            <w:del w:id="3746" w:author="5673" w:date="2022-09-20T14:04:00Z">
              <w:r w:rsidRPr="009709C5" w:rsidDel="00551F41">
                <w:delText>Normal</w:delText>
              </w:r>
            </w:del>
          </w:p>
        </w:tc>
        <w:tc>
          <w:tcPr>
            <w:tcW w:w="0" w:type="auto"/>
            <w:tcBorders>
              <w:top w:val="single" w:sz="4" w:space="0" w:color="auto"/>
              <w:left w:val="single" w:sz="4" w:space="0" w:color="auto"/>
              <w:bottom w:val="single" w:sz="4" w:space="0" w:color="auto"/>
              <w:right w:val="single" w:sz="4" w:space="0" w:color="auto"/>
            </w:tcBorders>
          </w:tcPr>
          <w:p w14:paraId="510B2C43" w14:textId="3190A564" w:rsidR="00A70AB6" w:rsidRPr="009709C5" w:rsidDel="00551F41" w:rsidRDefault="00A70AB6" w:rsidP="00AC5F4B">
            <w:pPr>
              <w:pStyle w:val="TAC"/>
              <w:rPr>
                <w:del w:id="3747" w:author="5673" w:date="2022-09-20T14:04:00Z"/>
              </w:rPr>
            </w:pPr>
            <w:del w:id="3748" w:author="5673" w:date="2022-09-20T14:04:00Z">
              <w:r w:rsidRPr="009709C5" w:rsidDel="00551F41">
                <w:delText>2.00</w:delText>
              </w:r>
            </w:del>
          </w:p>
        </w:tc>
        <w:tc>
          <w:tcPr>
            <w:tcW w:w="0" w:type="auto"/>
            <w:tcBorders>
              <w:top w:val="single" w:sz="4" w:space="0" w:color="auto"/>
              <w:left w:val="single" w:sz="4" w:space="0" w:color="auto"/>
              <w:bottom w:val="single" w:sz="4" w:space="0" w:color="auto"/>
              <w:right w:val="single" w:sz="4" w:space="0" w:color="auto"/>
            </w:tcBorders>
          </w:tcPr>
          <w:p w14:paraId="34ADDBC2" w14:textId="64EF12F2" w:rsidR="00A70AB6" w:rsidRPr="009709C5" w:rsidDel="00551F41" w:rsidRDefault="00A70AB6" w:rsidP="00AC5F4B">
            <w:pPr>
              <w:pStyle w:val="TAC"/>
              <w:rPr>
                <w:del w:id="3749" w:author="5673" w:date="2022-09-20T14:04:00Z"/>
              </w:rPr>
            </w:pPr>
            <w:del w:id="3750" w:author="5673" w:date="2022-09-20T14:04:00Z">
              <w:r w:rsidRPr="009709C5" w:rsidDel="00551F41">
                <w:delText>0.45</w:delText>
              </w:r>
            </w:del>
          </w:p>
        </w:tc>
      </w:tr>
      <w:tr w:rsidR="00A70AB6" w:rsidRPr="009709C5" w:rsidDel="00551F41" w14:paraId="1767052D" w14:textId="7706A6E8" w:rsidTr="00AC5F4B">
        <w:trPr>
          <w:cantSplit/>
          <w:tblHeader/>
          <w:jc w:val="center"/>
          <w:del w:id="3751" w:author="5673" w:date="2022-09-20T14:04:00Z"/>
        </w:trPr>
        <w:tc>
          <w:tcPr>
            <w:tcW w:w="0" w:type="auto"/>
            <w:vMerge/>
            <w:tcBorders>
              <w:left w:val="single" w:sz="4" w:space="0" w:color="auto"/>
              <w:right w:val="single" w:sz="4" w:space="0" w:color="auto"/>
            </w:tcBorders>
            <w:vAlign w:val="center"/>
          </w:tcPr>
          <w:p w14:paraId="4EF31F71" w14:textId="79397023" w:rsidR="00A70AB6" w:rsidRPr="009709C5" w:rsidDel="00551F41" w:rsidRDefault="00A70AB6" w:rsidP="00AC5F4B">
            <w:pPr>
              <w:pStyle w:val="TAL"/>
              <w:rPr>
                <w:del w:id="3752"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600A1089" w14:textId="4B718342" w:rsidR="00A70AB6" w:rsidRPr="009709C5" w:rsidDel="00551F41" w:rsidRDefault="00A70AB6" w:rsidP="00AC5F4B">
            <w:pPr>
              <w:pStyle w:val="TAC"/>
              <w:rPr>
                <w:del w:id="3753" w:author="5673" w:date="2022-09-20T14:04:00Z"/>
              </w:rPr>
            </w:pPr>
            <w:del w:id="3754" w:author="5673" w:date="2022-09-20T14:04:00Z">
              <w:r w:rsidRPr="009709C5" w:rsidDel="00551F41">
                <w:delText>SE (12.75GHz to 23.45GHz)</w:delText>
              </w:r>
            </w:del>
          </w:p>
        </w:tc>
        <w:tc>
          <w:tcPr>
            <w:tcW w:w="0" w:type="auto"/>
            <w:tcBorders>
              <w:top w:val="single" w:sz="4" w:space="0" w:color="auto"/>
              <w:left w:val="single" w:sz="4" w:space="0" w:color="auto"/>
              <w:bottom w:val="single" w:sz="4" w:space="0" w:color="auto"/>
              <w:right w:val="single" w:sz="4" w:space="0" w:color="auto"/>
            </w:tcBorders>
          </w:tcPr>
          <w:p w14:paraId="7D29337A" w14:textId="1711E198" w:rsidR="00A70AB6" w:rsidRPr="009709C5" w:rsidDel="00551F41" w:rsidRDefault="00A70AB6" w:rsidP="00AC5F4B">
            <w:pPr>
              <w:pStyle w:val="TAC"/>
              <w:rPr>
                <w:del w:id="3755" w:author="5673" w:date="2022-09-20T14:04:00Z"/>
              </w:rPr>
            </w:pPr>
            <w:del w:id="3756" w:author="5673" w:date="2022-09-20T14:04:00Z">
              <w:r w:rsidRPr="009709C5" w:rsidDel="00551F41">
                <w:delText>0.90</w:delText>
              </w:r>
            </w:del>
          </w:p>
        </w:tc>
        <w:tc>
          <w:tcPr>
            <w:tcW w:w="0" w:type="auto"/>
            <w:tcBorders>
              <w:top w:val="single" w:sz="4" w:space="0" w:color="auto"/>
              <w:left w:val="single" w:sz="4" w:space="0" w:color="auto"/>
              <w:bottom w:val="single" w:sz="4" w:space="0" w:color="auto"/>
              <w:right w:val="single" w:sz="4" w:space="0" w:color="auto"/>
            </w:tcBorders>
          </w:tcPr>
          <w:p w14:paraId="30A8DC1D" w14:textId="6DA332EC" w:rsidR="00A70AB6" w:rsidRPr="009709C5" w:rsidDel="00551F41" w:rsidRDefault="00A70AB6" w:rsidP="00AC5F4B">
            <w:pPr>
              <w:pStyle w:val="TAC"/>
              <w:rPr>
                <w:del w:id="3757" w:author="5673" w:date="2022-09-20T14:04:00Z"/>
              </w:rPr>
            </w:pPr>
            <w:del w:id="3758" w:author="5673" w:date="2022-09-20T14:04:00Z">
              <w:r w:rsidRPr="009709C5" w:rsidDel="00551F41">
                <w:delText>Normal</w:delText>
              </w:r>
            </w:del>
          </w:p>
        </w:tc>
        <w:tc>
          <w:tcPr>
            <w:tcW w:w="0" w:type="auto"/>
            <w:tcBorders>
              <w:top w:val="single" w:sz="4" w:space="0" w:color="auto"/>
              <w:left w:val="single" w:sz="4" w:space="0" w:color="auto"/>
              <w:bottom w:val="single" w:sz="4" w:space="0" w:color="auto"/>
              <w:right w:val="single" w:sz="4" w:space="0" w:color="auto"/>
            </w:tcBorders>
          </w:tcPr>
          <w:p w14:paraId="591103B3" w14:textId="09186E74" w:rsidR="00A70AB6" w:rsidRPr="009709C5" w:rsidDel="00551F41" w:rsidRDefault="00A70AB6" w:rsidP="00AC5F4B">
            <w:pPr>
              <w:pStyle w:val="TAC"/>
              <w:rPr>
                <w:del w:id="3759" w:author="5673" w:date="2022-09-20T14:04:00Z"/>
              </w:rPr>
            </w:pPr>
            <w:del w:id="3760" w:author="5673" w:date="2022-09-20T14:04:00Z">
              <w:r w:rsidRPr="009709C5" w:rsidDel="00551F41">
                <w:delText>2.00</w:delText>
              </w:r>
            </w:del>
          </w:p>
        </w:tc>
        <w:tc>
          <w:tcPr>
            <w:tcW w:w="0" w:type="auto"/>
            <w:tcBorders>
              <w:top w:val="single" w:sz="4" w:space="0" w:color="auto"/>
              <w:left w:val="single" w:sz="4" w:space="0" w:color="auto"/>
              <w:bottom w:val="single" w:sz="4" w:space="0" w:color="auto"/>
              <w:right w:val="single" w:sz="4" w:space="0" w:color="auto"/>
            </w:tcBorders>
          </w:tcPr>
          <w:p w14:paraId="7CC7C895" w14:textId="2A0AAFCA" w:rsidR="00A70AB6" w:rsidRPr="009709C5" w:rsidDel="00551F41" w:rsidRDefault="00A70AB6" w:rsidP="00AC5F4B">
            <w:pPr>
              <w:pStyle w:val="TAC"/>
              <w:rPr>
                <w:del w:id="3761" w:author="5673" w:date="2022-09-20T14:04:00Z"/>
              </w:rPr>
            </w:pPr>
            <w:del w:id="3762" w:author="5673" w:date="2022-09-20T14:04:00Z">
              <w:r w:rsidRPr="009709C5" w:rsidDel="00551F41">
                <w:delText>0.45</w:delText>
              </w:r>
            </w:del>
          </w:p>
        </w:tc>
      </w:tr>
      <w:tr w:rsidR="00A70AB6" w:rsidRPr="009709C5" w:rsidDel="00551F41" w14:paraId="6C5BE0A9" w14:textId="7C806C6A" w:rsidTr="00AC5F4B">
        <w:trPr>
          <w:cantSplit/>
          <w:tblHeader/>
          <w:jc w:val="center"/>
          <w:del w:id="3763" w:author="5673" w:date="2022-09-20T14:04:00Z"/>
        </w:trPr>
        <w:tc>
          <w:tcPr>
            <w:tcW w:w="0" w:type="auto"/>
            <w:vMerge/>
            <w:tcBorders>
              <w:left w:val="single" w:sz="4" w:space="0" w:color="auto"/>
              <w:right w:val="single" w:sz="4" w:space="0" w:color="auto"/>
            </w:tcBorders>
            <w:vAlign w:val="center"/>
          </w:tcPr>
          <w:p w14:paraId="663E4B5D" w14:textId="553DF9E8" w:rsidR="00A70AB6" w:rsidRPr="009709C5" w:rsidDel="00551F41" w:rsidRDefault="00A70AB6" w:rsidP="00AC5F4B">
            <w:pPr>
              <w:pStyle w:val="TAL"/>
              <w:rPr>
                <w:del w:id="3764"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7EDE1B94" w14:textId="0385CFF8" w:rsidR="00A70AB6" w:rsidRPr="009709C5" w:rsidDel="00551F41" w:rsidRDefault="00A70AB6" w:rsidP="00AC5F4B">
            <w:pPr>
              <w:pStyle w:val="TAC"/>
              <w:rPr>
                <w:del w:id="3765" w:author="5673" w:date="2022-09-20T14:04:00Z"/>
              </w:rPr>
            </w:pPr>
            <w:del w:id="3766" w:author="5673" w:date="2022-09-20T14:04:00Z">
              <w:r w:rsidRPr="009709C5" w:rsidDel="00551F41">
                <w:delText>SE (23.45GHz to 40.8GHz)</w:delText>
              </w:r>
            </w:del>
          </w:p>
        </w:tc>
        <w:tc>
          <w:tcPr>
            <w:tcW w:w="0" w:type="auto"/>
            <w:tcBorders>
              <w:top w:val="single" w:sz="4" w:space="0" w:color="auto"/>
              <w:left w:val="single" w:sz="4" w:space="0" w:color="auto"/>
              <w:bottom w:val="single" w:sz="4" w:space="0" w:color="auto"/>
              <w:right w:val="single" w:sz="4" w:space="0" w:color="auto"/>
            </w:tcBorders>
          </w:tcPr>
          <w:p w14:paraId="29D4F314" w14:textId="6429A91A" w:rsidR="00A70AB6" w:rsidRPr="009709C5" w:rsidDel="00551F41" w:rsidRDefault="00A70AB6" w:rsidP="00AC5F4B">
            <w:pPr>
              <w:pStyle w:val="TAC"/>
              <w:rPr>
                <w:del w:id="3767" w:author="5673" w:date="2022-09-20T14:04:00Z"/>
              </w:rPr>
            </w:pPr>
            <w:del w:id="3768" w:author="5673" w:date="2022-09-20T14:04:00Z">
              <w:r w:rsidRPr="009709C5" w:rsidDel="00551F41">
                <w:delText>1.50</w:delText>
              </w:r>
            </w:del>
          </w:p>
        </w:tc>
        <w:tc>
          <w:tcPr>
            <w:tcW w:w="0" w:type="auto"/>
            <w:tcBorders>
              <w:top w:val="single" w:sz="4" w:space="0" w:color="auto"/>
              <w:left w:val="single" w:sz="4" w:space="0" w:color="auto"/>
              <w:bottom w:val="single" w:sz="4" w:space="0" w:color="auto"/>
              <w:right w:val="single" w:sz="4" w:space="0" w:color="auto"/>
            </w:tcBorders>
          </w:tcPr>
          <w:p w14:paraId="697E18E9" w14:textId="6E23A699" w:rsidR="00A70AB6" w:rsidRPr="009709C5" w:rsidDel="00551F41" w:rsidRDefault="00A70AB6" w:rsidP="00AC5F4B">
            <w:pPr>
              <w:pStyle w:val="TAC"/>
              <w:rPr>
                <w:del w:id="3769" w:author="5673" w:date="2022-09-20T14:04:00Z"/>
              </w:rPr>
            </w:pPr>
            <w:del w:id="3770" w:author="5673" w:date="2022-09-20T14:04:00Z">
              <w:r w:rsidRPr="009709C5" w:rsidDel="00551F41">
                <w:delText>Normal</w:delText>
              </w:r>
            </w:del>
          </w:p>
        </w:tc>
        <w:tc>
          <w:tcPr>
            <w:tcW w:w="0" w:type="auto"/>
            <w:tcBorders>
              <w:top w:val="single" w:sz="4" w:space="0" w:color="auto"/>
              <w:left w:val="single" w:sz="4" w:space="0" w:color="auto"/>
              <w:bottom w:val="single" w:sz="4" w:space="0" w:color="auto"/>
              <w:right w:val="single" w:sz="4" w:space="0" w:color="auto"/>
            </w:tcBorders>
          </w:tcPr>
          <w:p w14:paraId="258E89E6" w14:textId="6ED243B7" w:rsidR="00A70AB6" w:rsidRPr="009709C5" w:rsidDel="00551F41" w:rsidRDefault="00A70AB6" w:rsidP="00AC5F4B">
            <w:pPr>
              <w:pStyle w:val="TAC"/>
              <w:rPr>
                <w:del w:id="3771" w:author="5673" w:date="2022-09-20T14:04:00Z"/>
              </w:rPr>
            </w:pPr>
            <w:del w:id="3772" w:author="5673" w:date="2022-09-20T14:04:00Z">
              <w:r w:rsidRPr="009709C5" w:rsidDel="00551F41">
                <w:delText>2.00</w:delText>
              </w:r>
            </w:del>
          </w:p>
        </w:tc>
        <w:tc>
          <w:tcPr>
            <w:tcW w:w="0" w:type="auto"/>
            <w:tcBorders>
              <w:top w:val="single" w:sz="4" w:space="0" w:color="auto"/>
              <w:left w:val="single" w:sz="4" w:space="0" w:color="auto"/>
              <w:bottom w:val="single" w:sz="4" w:space="0" w:color="auto"/>
              <w:right w:val="single" w:sz="4" w:space="0" w:color="auto"/>
            </w:tcBorders>
          </w:tcPr>
          <w:p w14:paraId="684CFB91" w14:textId="349CC00C" w:rsidR="00A70AB6" w:rsidRPr="009709C5" w:rsidDel="00551F41" w:rsidRDefault="00A70AB6" w:rsidP="00AC5F4B">
            <w:pPr>
              <w:pStyle w:val="TAC"/>
              <w:rPr>
                <w:del w:id="3773" w:author="5673" w:date="2022-09-20T14:04:00Z"/>
              </w:rPr>
            </w:pPr>
            <w:del w:id="3774" w:author="5673" w:date="2022-09-20T14:04:00Z">
              <w:r w:rsidRPr="009709C5" w:rsidDel="00551F41">
                <w:delText>0.75</w:delText>
              </w:r>
            </w:del>
          </w:p>
        </w:tc>
      </w:tr>
      <w:tr w:rsidR="00A70AB6" w:rsidRPr="009709C5" w:rsidDel="00551F41" w14:paraId="3A4B631F" w14:textId="5F47F202" w:rsidTr="00AC5F4B">
        <w:trPr>
          <w:cantSplit/>
          <w:tblHeader/>
          <w:jc w:val="center"/>
          <w:del w:id="3775" w:author="5673" w:date="2022-09-20T14:04:00Z"/>
        </w:trPr>
        <w:tc>
          <w:tcPr>
            <w:tcW w:w="0" w:type="auto"/>
            <w:vMerge/>
            <w:tcBorders>
              <w:left w:val="single" w:sz="4" w:space="0" w:color="auto"/>
              <w:right w:val="single" w:sz="4" w:space="0" w:color="auto"/>
            </w:tcBorders>
            <w:vAlign w:val="center"/>
          </w:tcPr>
          <w:p w14:paraId="1BC69E52" w14:textId="65CC1977" w:rsidR="00A70AB6" w:rsidRPr="009709C5" w:rsidDel="00551F41" w:rsidRDefault="00A70AB6" w:rsidP="00AC5F4B">
            <w:pPr>
              <w:pStyle w:val="TAL"/>
              <w:rPr>
                <w:del w:id="3776" w:author="5673" w:date="2022-09-20T14:04:00Z"/>
              </w:rPr>
            </w:pPr>
          </w:p>
        </w:tc>
        <w:tc>
          <w:tcPr>
            <w:tcW w:w="0" w:type="auto"/>
            <w:tcBorders>
              <w:top w:val="single" w:sz="4" w:space="0" w:color="auto"/>
              <w:left w:val="single" w:sz="4" w:space="0" w:color="auto"/>
              <w:bottom w:val="single" w:sz="4" w:space="0" w:color="auto"/>
              <w:right w:val="single" w:sz="4" w:space="0" w:color="auto"/>
            </w:tcBorders>
          </w:tcPr>
          <w:p w14:paraId="2DB46B0F" w14:textId="2A9280DA" w:rsidR="00A70AB6" w:rsidRPr="009709C5" w:rsidDel="00551F41" w:rsidRDefault="00A70AB6" w:rsidP="00AC5F4B">
            <w:pPr>
              <w:pStyle w:val="TAC"/>
              <w:rPr>
                <w:del w:id="3777" w:author="5673" w:date="2022-09-20T14:04:00Z"/>
              </w:rPr>
            </w:pPr>
            <w:del w:id="3778" w:author="5673" w:date="2022-09-20T14:04:00Z">
              <w:r w:rsidRPr="009709C5" w:rsidDel="00551F41">
                <w:delText>SE (40.8GHz to 66GHz)</w:delText>
              </w:r>
            </w:del>
          </w:p>
        </w:tc>
        <w:tc>
          <w:tcPr>
            <w:tcW w:w="0" w:type="auto"/>
            <w:tcBorders>
              <w:top w:val="single" w:sz="4" w:space="0" w:color="auto"/>
              <w:left w:val="single" w:sz="4" w:space="0" w:color="auto"/>
              <w:bottom w:val="single" w:sz="4" w:space="0" w:color="auto"/>
              <w:right w:val="single" w:sz="4" w:space="0" w:color="auto"/>
            </w:tcBorders>
          </w:tcPr>
          <w:p w14:paraId="7D7BEBEC" w14:textId="5240976A" w:rsidR="00A70AB6" w:rsidRPr="009709C5" w:rsidDel="00551F41" w:rsidRDefault="00A70AB6" w:rsidP="00AC5F4B">
            <w:pPr>
              <w:pStyle w:val="TAC"/>
              <w:rPr>
                <w:del w:id="3779" w:author="5673" w:date="2022-09-20T14:04:00Z"/>
              </w:rPr>
            </w:pPr>
            <w:del w:id="3780" w:author="5673" w:date="2022-09-20T14:04:00Z">
              <w:r w:rsidRPr="009709C5" w:rsidDel="00551F41">
                <w:delText>1.70</w:delText>
              </w:r>
            </w:del>
          </w:p>
        </w:tc>
        <w:tc>
          <w:tcPr>
            <w:tcW w:w="0" w:type="auto"/>
            <w:tcBorders>
              <w:top w:val="single" w:sz="4" w:space="0" w:color="auto"/>
              <w:left w:val="single" w:sz="4" w:space="0" w:color="auto"/>
              <w:bottom w:val="single" w:sz="4" w:space="0" w:color="auto"/>
              <w:right w:val="single" w:sz="4" w:space="0" w:color="auto"/>
            </w:tcBorders>
          </w:tcPr>
          <w:p w14:paraId="1616B5E5" w14:textId="26F453E0" w:rsidR="00A70AB6" w:rsidRPr="009709C5" w:rsidDel="00551F41" w:rsidRDefault="00A70AB6" w:rsidP="00AC5F4B">
            <w:pPr>
              <w:pStyle w:val="TAC"/>
              <w:rPr>
                <w:del w:id="3781" w:author="5673" w:date="2022-09-20T14:04:00Z"/>
              </w:rPr>
            </w:pPr>
            <w:del w:id="3782" w:author="5673" w:date="2022-09-20T14:04:00Z">
              <w:r w:rsidRPr="009709C5" w:rsidDel="00551F41">
                <w:delText>Normal</w:delText>
              </w:r>
            </w:del>
          </w:p>
        </w:tc>
        <w:tc>
          <w:tcPr>
            <w:tcW w:w="0" w:type="auto"/>
            <w:tcBorders>
              <w:top w:val="single" w:sz="4" w:space="0" w:color="auto"/>
              <w:left w:val="single" w:sz="4" w:space="0" w:color="auto"/>
              <w:bottom w:val="single" w:sz="4" w:space="0" w:color="auto"/>
              <w:right w:val="single" w:sz="4" w:space="0" w:color="auto"/>
            </w:tcBorders>
          </w:tcPr>
          <w:p w14:paraId="004CE118" w14:textId="3F9A6010" w:rsidR="00A70AB6" w:rsidRPr="009709C5" w:rsidDel="00551F41" w:rsidRDefault="00A70AB6" w:rsidP="00AC5F4B">
            <w:pPr>
              <w:pStyle w:val="TAC"/>
              <w:rPr>
                <w:del w:id="3783" w:author="5673" w:date="2022-09-20T14:04:00Z"/>
              </w:rPr>
            </w:pPr>
            <w:del w:id="3784" w:author="5673" w:date="2022-09-20T14:04:00Z">
              <w:r w:rsidRPr="009709C5" w:rsidDel="00551F41">
                <w:delText>2.00</w:delText>
              </w:r>
            </w:del>
          </w:p>
        </w:tc>
        <w:tc>
          <w:tcPr>
            <w:tcW w:w="0" w:type="auto"/>
            <w:tcBorders>
              <w:top w:val="single" w:sz="4" w:space="0" w:color="auto"/>
              <w:left w:val="single" w:sz="4" w:space="0" w:color="auto"/>
              <w:bottom w:val="single" w:sz="4" w:space="0" w:color="auto"/>
              <w:right w:val="single" w:sz="4" w:space="0" w:color="auto"/>
            </w:tcBorders>
          </w:tcPr>
          <w:p w14:paraId="20641376" w14:textId="3B810274" w:rsidR="00A70AB6" w:rsidRPr="009709C5" w:rsidDel="00551F41" w:rsidRDefault="00A70AB6" w:rsidP="00AC5F4B">
            <w:pPr>
              <w:pStyle w:val="TAC"/>
              <w:rPr>
                <w:del w:id="3785" w:author="5673" w:date="2022-09-20T14:04:00Z"/>
              </w:rPr>
            </w:pPr>
            <w:del w:id="3786" w:author="5673" w:date="2022-09-20T14:04:00Z">
              <w:r w:rsidRPr="009709C5" w:rsidDel="00551F41">
                <w:delText>0.85</w:delText>
              </w:r>
            </w:del>
          </w:p>
        </w:tc>
      </w:tr>
      <w:tr w:rsidR="00A70AB6" w:rsidRPr="009709C5" w:rsidDel="00551F41" w14:paraId="5873247E" w14:textId="0DCEC117" w:rsidTr="00AC5F4B">
        <w:trPr>
          <w:cantSplit/>
          <w:tblHeader/>
          <w:jc w:val="center"/>
          <w:del w:id="3787" w:author="5673" w:date="2022-09-20T14:04:00Z"/>
        </w:trPr>
        <w:tc>
          <w:tcPr>
            <w:tcW w:w="0" w:type="auto"/>
            <w:vMerge/>
            <w:tcBorders>
              <w:left w:val="single" w:sz="4" w:space="0" w:color="auto"/>
              <w:right w:val="single" w:sz="4" w:space="0" w:color="auto"/>
            </w:tcBorders>
            <w:vAlign w:val="center"/>
          </w:tcPr>
          <w:p w14:paraId="79266889" w14:textId="661C16B5" w:rsidR="00A70AB6" w:rsidRPr="009709C5" w:rsidDel="00551F41" w:rsidRDefault="00A70AB6" w:rsidP="00AC5F4B">
            <w:pPr>
              <w:pStyle w:val="TAL"/>
              <w:rPr>
                <w:del w:id="3788" w:author="5673" w:date="2022-09-20T14:04:00Z"/>
              </w:rPr>
            </w:pPr>
          </w:p>
        </w:tc>
        <w:tc>
          <w:tcPr>
            <w:tcW w:w="0" w:type="auto"/>
            <w:tcBorders>
              <w:top w:val="single" w:sz="4" w:space="0" w:color="auto"/>
              <w:left w:val="single" w:sz="4" w:space="0" w:color="auto"/>
              <w:right w:val="single" w:sz="4" w:space="0" w:color="auto"/>
            </w:tcBorders>
          </w:tcPr>
          <w:p w14:paraId="51854C86" w14:textId="3DD586C2" w:rsidR="00A70AB6" w:rsidRPr="009709C5" w:rsidDel="00551F41" w:rsidRDefault="00A70AB6" w:rsidP="00AC5F4B">
            <w:pPr>
              <w:pStyle w:val="TAC"/>
              <w:rPr>
                <w:del w:id="3789" w:author="5673" w:date="2022-09-20T14:04:00Z"/>
              </w:rPr>
            </w:pPr>
            <w:del w:id="3790" w:author="5673" w:date="2022-09-20T14:04:00Z">
              <w:r w:rsidRPr="009709C5" w:rsidDel="00551F41">
                <w:delText>SE (66GHz to 80GHz)</w:delText>
              </w:r>
            </w:del>
          </w:p>
        </w:tc>
        <w:tc>
          <w:tcPr>
            <w:tcW w:w="0" w:type="auto"/>
            <w:tcBorders>
              <w:top w:val="single" w:sz="4" w:space="0" w:color="auto"/>
              <w:left w:val="single" w:sz="4" w:space="0" w:color="auto"/>
              <w:bottom w:val="single" w:sz="4" w:space="0" w:color="auto"/>
              <w:right w:val="single" w:sz="4" w:space="0" w:color="auto"/>
            </w:tcBorders>
          </w:tcPr>
          <w:p w14:paraId="01D59B28" w14:textId="5A0D2855" w:rsidR="00A70AB6" w:rsidRPr="009709C5" w:rsidDel="00551F41" w:rsidRDefault="00A70AB6" w:rsidP="00AC5F4B">
            <w:pPr>
              <w:pStyle w:val="TAC"/>
              <w:rPr>
                <w:del w:id="3791" w:author="5673" w:date="2022-09-20T14:04:00Z"/>
              </w:rPr>
            </w:pPr>
            <w:del w:id="3792" w:author="5673" w:date="2022-09-20T14:04:00Z">
              <w:r w:rsidRPr="009709C5" w:rsidDel="00551F41">
                <w:delText>1.70</w:delText>
              </w:r>
            </w:del>
          </w:p>
        </w:tc>
        <w:tc>
          <w:tcPr>
            <w:tcW w:w="0" w:type="auto"/>
            <w:tcBorders>
              <w:top w:val="single" w:sz="4" w:space="0" w:color="auto"/>
              <w:left w:val="single" w:sz="4" w:space="0" w:color="auto"/>
              <w:bottom w:val="single" w:sz="4" w:space="0" w:color="auto"/>
              <w:right w:val="single" w:sz="4" w:space="0" w:color="auto"/>
            </w:tcBorders>
          </w:tcPr>
          <w:p w14:paraId="7AAE0546" w14:textId="06010313" w:rsidR="00A70AB6" w:rsidRPr="009709C5" w:rsidDel="00551F41" w:rsidRDefault="00A70AB6" w:rsidP="00AC5F4B">
            <w:pPr>
              <w:pStyle w:val="TAC"/>
              <w:rPr>
                <w:del w:id="3793" w:author="5673" w:date="2022-09-20T14:04:00Z"/>
              </w:rPr>
            </w:pPr>
            <w:del w:id="3794" w:author="5673" w:date="2022-09-20T14:04:00Z">
              <w:r w:rsidRPr="009709C5" w:rsidDel="00551F41">
                <w:delText>Normal</w:delText>
              </w:r>
            </w:del>
          </w:p>
        </w:tc>
        <w:tc>
          <w:tcPr>
            <w:tcW w:w="0" w:type="auto"/>
            <w:tcBorders>
              <w:top w:val="single" w:sz="4" w:space="0" w:color="auto"/>
              <w:left w:val="single" w:sz="4" w:space="0" w:color="auto"/>
              <w:bottom w:val="single" w:sz="4" w:space="0" w:color="auto"/>
              <w:right w:val="single" w:sz="4" w:space="0" w:color="auto"/>
            </w:tcBorders>
          </w:tcPr>
          <w:p w14:paraId="010D5409" w14:textId="72D62309" w:rsidR="00A70AB6" w:rsidRPr="009709C5" w:rsidDel="00551F41" w:rsidRDefault="00A70AB6" w:rsidP="00AC5F4B">
            <w:pPr>
              <w:pStyle w:val="TAC"/>
              <w:rPr>
                <w:del w:id="3795" w:author="5673" w:date="2022-09-20T14:04:00Z"/>
              </w:rPr>
            </w:pPr>
            <w:del w:id="3796" w:author="5673" w:date="2022-09-20T14:04:00Z">
              <w:r w:rsidRPr="009709C5" w:rsidDel="00551F41">
                <w:delText>2.00</w:delText>
              </w:r>
            </w:del>
          </w:p>
        </w:tc>
        <w:tc>
          <w:tcPr>
            <w:tcW w:w="0" w:type="auto"/>
            <w:tcBorders>
              <w:top w:val="single" w:sz="4" w:space="0" w:color="auto"/>
              <w:left w:val="single" w:sz="4" w:space="0" w:color="auto"/>
              <w:bottom w:val="single" w:sz="4" w:space="0" w:color="auto"/>
              <w:right w:val="single" w:sz="4" w:space="0" w:color="auto"/>
            </w:tcBorders>
          </w:tcPr>
          <w:p w14:paraId="775D7C36" w14:textId="6D6D1BC2" w:rsidR="00A70AB6" w:rsidRPr="009709C5" w:rsidDel="00551F41" w:rsidRDefault="00A70AB6" w:rsidP="00AC5F4B">
            <w:pPr>
              <w:pStyle w:val="TAC"/>
              <w:rPr>
                <w:del w:id="3797" w:author="5673" w:date="2022-09-20T14:04:00Z"/>
              </w:rPr>
            </w:pPr>
            <w:del w:id="3798" w:author="5673" w:date="2022-09-20T14:04:00Z">
              <w:r w:rsidRPr="009709C5" w:rsidDel="00551F41">
                <w:delText>0.85</w:delText>
              </w:r>
            </w:del>
          </w:p>
        </w:tc>
      </w:tr>
    </w:tbl>
    <w:p w14:paraId="544BEB56" w14:textId="4FD23A24" w:rsidR="00A70AB6" w:rsidRPr="009709C5" w:rsidDel="00551F41" w:rsidRDefault="00A70AB6" w:rsidP="00A70AB6">
      <w:pPr>
        <w:rPr>
          <w:del w:id="3799" w:author="5673" w:date="2022-09-20T14:04:00Z"/>
        </w:rPr>
      </w:pPr>
    </w:p>
    <w:p w14:paraId="7F901BDA" w14:textId="77777777" w:rsidR="00A70AB6" w:rsidRPr="009709C5" w:rsidRDefault="00A70AB6" w:rsidP="00A70AB6">
      <w:pPr>
        <w:pStyle w:val="Heading3"/>
      </w:pPr>
      <w:bookmarkStart w:id="3800" w:name="_Toc100005329"/>
      <w:r w:rsidRPr="009709C5">
        <w:t>B.2.2.15</w:t>
      </w:r>
      <w:r w:rsidRPr="009709C5">
        <w:tab/>
        <w:t>Uncertainty of the absolute gain of the calibration antenna</w:t>
      </w:r>
      <w:bookmarkEnd w:id="3800"/>
    </w:p>
    <w:p w14:paraId="568983B0" w14:textId="77777777" w:rsidR="00A70AB6" w:rsidRPr="009709C5" w:rsidRDefault="00A70AB6" w:rsidP="00A70AB6">
      <w:r w:rsidRPr="009709C5">
        <w:t>See B.2.1.15.</w:t>
      </w:r>
    </w:p>
    <w:p w14:paraId="748DDCC3" w14:textId="77777777" w:rsidR="00A70AB6" w:rsidRPr="009709C5" w:rsidRDefault="00A70AB6" w:rsidP="00A70AB6">
      <w:r w:rsidRPr="009709C5">
        <w:t>The uncertainty value of uncertainty of the absolute gain of the calibration antenna is estimated as below table and used across clause B.</w:t>
      </w:r>
    </w:p>
    <w:p w14:paraId="015B1F47" w14:textId="77777777" w:rsidR="00A70AB6" w:rsidRPr="009709C5" w:rsidRDefault="00A70AB6" w:rsidP="00A70AB6">
      <w:pPr>
        <w:pStyle w:val="TH"/>
      </w:pPr>
      <w:r w:rsidRPr="009709C5">
        <w:lastRenderedPageBreak/>
        <w:t>Table B.2.2.15-1: Uncertainty value for uncertainty of the absolute gain of the calibration antenna for IFF</w:t>
      </w:r>
    </w:p>
    <w:tbl>
      <w:tblPr>
        <w:tblW w:w="70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188"/>
        <w:gridCol w:w="1666"/>
        <w:gridCol w:w="917"/>
        <w:gridCol w:w="1178"/>
      </w:tblGrid>
      <w:tr w:rsidR="00A70AB6" w:rsidRPr="009709C5" w14:paraId="7CE264ED"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1FCB92C7"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tcPr>
          <w:p w14:paraId="5FCAA7AC" w14:textId="77777777" w:rsidR="00A70AB6" w:rsidRPr="009709C5" w:rsidRDefault="00A70AB6" w:rsidP="00AC5F4B">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hideMark/>
          </w:tcPr>
          <w:p w14:paraId="7C8F4C7B"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20760EDC"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6C24D148"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5B7D9C4F" w14:textId="77777777" w:rsidR="00A70AB6" w:rsidRPr="009709C5" w:rsidRDefault="00A70AB6" w:rsidP="00AC5F4B">
            <w:pPr>
              <w:pStyle w:val="TAH"/>
            </w:pPr>
            <w:r w:rsidRPr="009709C5">
              <w:t>Standard uncertainty (σ) [dB]</w:t>
            </w:r>
          </w:p>
        </w:tc>
      </w:tr>
      <w:tr w:rsidR="00A70AB6" w:rsidRPr="009709C5" w14:paraId="40512855" w14:textId="77777777" w:rsidTr="00AC5F4B">
        <w:trPr>
          <w:cantSplit/>
          <w:tblHeader/>
          <w:jc w:val="center"/>
        </w:trPr>
        <w:tc>
          <w:tcPr>
            <w:tcW w:w="897" w:type="dxa"/>
            <w:vMerge w:val="restart"/>
            <w:tcBorders>
              <w:top w:val="single" w:sz="4" w:space="0" w:color="auto"/>
              <w:left w:val="single" w:sz="4" w:space="0" w:color="auto"/>
              <w:right w:val="single" w:sz="4" w:space="0" w:color="auto"/>
            </w:tcBorders>
            <w:vAlign w:val="center"/>
          </w:tcPr>
          <w:p w14:paraId="1446DD53" w14:textId="14191D37" w:rsidR="00A70AB6" w:rsidRPr="009709C5" w:rsidRDefault="00551F41" w:rsidP="00AC5F4B">
            <w:pPr>
              <w:pStyle w:val="TAL"/>
            </w:pPr>
            <w:ins w:id="3801" w:author="5673" w:date="2022-09-20T14:05: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7DA56B20" w14:textId="77777777" w:rsidR="00A70AB6" w:rsidRPr="009709C5" w:rsidRDefault="00A70AB6" w:rsidP="00AC5F4B">
            <w:pPr>
              <w:pStyle w:val="TAC"/>
            </w:pPr>
            <w:r w:rsidRPr="009709C5">
              <w:t>Default</w:t>
            </w:r>
          </w:p>
        </w:tc>
        <w:tc>
          <w:tcPr>
            <w:tcW w:w="1188" w:type="dxa"/>
            <w:tcBorders>
              <w:top w:val="single" w:sz="4" w:space="0" w:color="auto"/>
              <w:left w:val="single" w:sz="4" w:space="0" w:color="auto"/>
              <w:bottom w:val="single" w:sz="4" w:space="0" w:color="auto"/>
              <w:right w:val="single" w:sz="4" w:space="0" w:color="auto"/>
            </w:tcBorders>
          </w:tcPr>
          <w:p w14:paraId="4E0BB0BF" w14:textId="77777777" w:rsidR="00A70AB6" w:rsidRPr="009709C5" w:rsidRDefault="00A70AB6" w:rsidP="00AC5F4B">
            <w:pPr>
              <w:pStyle w:val="TAC"/>
            </w:pPr>
            <w:r w:rsidRPr="009709C5">
              <w:t>0.60</w:t>
            </w:r>
          </w:p>
        </w:tc>
        <w:tc>
          <w:tcPr>
            <w:tcW w:w="1666" w:type="dxa"/>
            <w:tcBorders>
              <w:top w:val="single" w:sz="4" w:space="0" w:color="auto"/>
              <w:left w:val="single" w:sz="4" w:space="0" w:color="auto"/>
              <w:bottom w:val="single" w:sz="4" w:space="0" w:color="auto"/>
              <w:right w:val="single" w:sz="4" w:space="0" w:color="auto"/>
            </w:tcBorders>
          </w:tcPr>
          <w:p w14:paraId="31886E9F"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5A089E6E"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17B2C58B" w14:textId="77777777" w:rsidR="00A70AB6" w:rsidRPr="009709C5" w:rsidRDefault="00A70AB6" w:rsidP="00AC5F4B">
            <w:pPr>
              <w:pStyle w:val="TAC"/>
            </w:pPr>
            <w:r w:rsidRPr="009709C5">
              <w:t>0.30</w:t>
            </w:r>
          </w:p>
        </w:tc>
      </w:tr>
      <w:tr w:rsidR="00A70AB6" w:rsidRPr="009709C5" w14:paraId="5ECA8680" w14:textId="77777777" w:rsidTr="00AC5F4B">
        <w:trPr>
          <w:cantSplit/>
          <w:tblHeader/>
          <w:jc w:val="center"/>
        </w:trPr>
        <w:tc>
          <w:tcPr>
            <w:tcW w:w="897" w:type="dxa"/>
            <w:vMerge/>
            <w:tcBorders>
              <w:left w:val="single" w:sz="4" w:space="0" w:color="auto"/>
              <w:right w:val="single" w:sz="4" w:space="0" w:color="auto"/>
            </w:tcBorders>
            <w:vAlign w:val="center"/>
          </w:tcPr>
          <w:p w14:paraId="04851F9F"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021AC8F8" w14:textId="77777777" w:rsidR="00A70AB6" w:rsidRPr="009709C5" w:rsidRDefault="00A70AB6" w:rsidP="00AC5F4B">
            <w:pPr>
              <w:pStyle w:val="TAC"/>
            </w:pPr>
            <w:r w:rsidRPr="009709C5">
              <w:t>SE (40.8GHz to 66GHz)</w:t>
            </w:r>
          </w:p>
        </w:tc>
        <w:tc>
          <w:tcPr>
            <w:tcW w:w="1188" w:type="dxa"/>
            <w:tcBorders>
              <w:top w:val="single" w:sz="4" w:space="0" w:color="auto"/>
              <w:left w:val="single" w:sz="4" w:space="0" w:color="auto"/>
              <w:bottom w:val="single" w:sz="4" w:space="0" w:color="auto"/>
              <w:right w:val="single" w:sz="4" w:space="0" w:color="auto"/>
            </w:tcBorders>
          </w:tcPr>
          <w:p w14:paraId="589C7A08" w14:textId="77777777" w:rsidR="00A70AB6" w:rsidRPr="009709C5" w:rsidRDefault="00A70AB6" w:rsidP="00AC5F4B">
            <w:pPr>
              <w:pStyle w:val="TAC"/>
            </w:pPr>
            <w:r w:rsidRPr="009709C5">
              <w:t>1.70</w:t>
            </w:r>
          </w:p>
        </w:tc>
        <w:tc>
          <w:tcPr>
            <w:tcW w:w="1666" w:type="dxa"/>
            <w:tcBorders>
              <w:top w:val="single" w:sz="4" w:space="0" w:color="auto"/>
              <w:left w:val="single" w:sz="4" w:space="0" w:color="auto"/>
              <w:bottom w:val="single" w:sz="4" w:space="0" w:color="auto"/>
              <w:right w:val="single" w:sz="4" w:space="0" w:color="auto"/>
            </w:tcBorders>
          </w:tcPr>
          <w:p w14:paraId="060257A2"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22E89A59"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50762086" w14:textId="77777777" w:rsidR="00A70AB6" w:rsidRPr="009709C5" w:rsidRDefault="00A70AB6" w:rsidP="00AC5F4B">
            <w:pPr>
              <w:pStyle w:val="TAC"/>
            </w:pPr>
            <w:r w:rsidRPr="009709C5">
              <w:t>0.85</w:t>
            </w:r>
          </w:p>
        </w:tc>
      </w:tr>
      <w:tr w:rsidR="00A70AB6" w:rsidRPr="009709C5" w14:paraId="527BA28B" w14:textId="77777777" w:rsidTr="00AC5F4B">
        <w:trPr>
          <w:cantSplit/>
          <w:tblHeader/>
          <w:jc w:val="center"/>
        </w:trPr>
        <w:tc>
          <w:tcPr>
            <w:tcW w:w="897" w:type="dxa"/>
            <w:vMerge/>
            <w:tcBorders>
              <w:left w:val="single" w:sz="4" w:space="0" w:color="auto"/>
              <w:right w:val="single" w:sz="4" w:space="0" w:color="auto"/>
            </w:tcBorders>
            <w:vAlign w:val="center"/>
          </w:tcPr>
          <w:p w14:paraId="1A96C3D4" w14:textId="77777777" w:rsidR="00A70AB6" w:rsidRPr="009709C5" w:rsidRDefault="00A70AB6" w:rsidP="00AC5F4B">
            <w:pPr>
              <w:pStyle w:val="TAL"/>
            </w:pPr>
          </w:p>
        </w:tc>
        <w:tc>
          <w:tcPr>
            <w:tcW w:w="1188" w:type="dxa"/>
            <w:tcBorders>
              <w:top w:val="single" w:sz="4" w:space="0" w:color="auto"/>
              <w:left w:val="single" w:sz="4" w:space="0" w:color="auto"/>
              <w:right w:val="single" w:sz="4" w:space="0" w:color="auto"/>
            </w:tcBorders>
          </w:tcPr>
          <w:p w14:paraId="24E36200" w14:textId="77777777" w:rsidR="00A70AB6" w:rsidRPr="009709C5" w:rsidRDefault="00A70AB6" w:rsidP="00AC5F4B">
            <w:pPr>
              <w:pStyle w:val="TAC"/>
            </w:pPr>
            <w:r w:rsidRPr="009709C5">
              <w:t>SE (66GHz to 80GHz)</w:t>
            </w:r>
          </w:p>
        </w:tc>
        <w:tc>
          <w:tcPr>
            <w:tcW w:w="1188" w:type="dxa"/>
            <w:tcBorders>
              <w:top w:val="single" w:sz="4" w:space="0" w:color="auto"/>
              <w:left w:val="single" w:sz="4" w:space="0" w:color="auto"/>
              <w:bottom w:val="single" w:sz="4" w:space="0" w:color="auto"/>
              <w:right w:val="single" w:sz="4" w:space="0" w:color="auto"/>
            </w:tcBorders>
          </w:tcPr>
          <w:p w14:paraId="42336681" w14:textId="77777777" w:rsidR="00A70AB6" w:rsidRPr="009709C5" w:rsidRDefault="00A70AB6" w:rsidP="00AC5F4B">
            <w:pPr>
              <w:pStyle w:val="TAC"/>
            </w:pPr>
            <w:r w:rsidRPr="009709C5">
              <w:t>1.70</w:t>
            </w:r>
          </w:p>
        </w:tc>
        <w:tc>
          <w:tcPr>
            <w:tcW w:w="1666" w:type="dxa"/>
            <w:tcBorders>
              <w:top w:val="single" w:sz="4" w:space="0" w:color="auto"/>
              <w:left w:val="single" w:sz="4" w:space="0" w:color="auto"/>
              <w:bottom w:val="single" w:sz="4" w:space="0" w:color="auto"/>
              <w:right w:val="single" w:sz="4" w:space="0" w:color="auto"/>
            </w:tcBorders>
          </w:tcPr>
          <w:p w14:paraId="48F027CC"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40339B25"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16D3B2B6" w14:textId="77777777" w:rsidR="00A70AB6" w:rsidRPr="009709C5" w:rsidRDefault="00A70AB6" w:rsidP="00AC5F4B">
            <w:pPr>
              <w:pStyle w:val="TAC"/>
            </w:pPr>
            <w:r w:rsidRPr="009709C5">
              <w:t>0.85</w:t>
            </w:r>
          </w:p>
        </w:tc>
      </w:tr>
    </w:tbl>
    <w:p w14:paraId="6C1791B3" w14:textId="77777777" w:rsidR="00A70AB6" w:rsidRPr="009709C5" w:rsidRDefault="00A70AB6" w:rsidP="00A70AB6"/>
    <w:p w14:paraId="5F3D6CBF" w14:textId="77777777" w:rsidR="00A70AB6" w:rsidRPr="009709C5" w:rsidRDefault="00A70AB6" w:rsidP="00A70AB6">
      <w:pPr>
        <w:pStyle w:val="Heading3"/>
      </w:pPr>
      <w:bookmarkStart w:id="3802" w:name="_Toc100005330"/>
      <w:r w:rsidRPr="009709C5">
        <w:t>B.2.2.16</w:t>
      </w:r>
      <w:r w:rsidRPr="009709C5">
        <w:tab/>
        <w:t>Positioning and pointing misalignment between the reference antenna and the measurement antenna</w:t>
      </w:r>
      <w:bookmarkEnd w:id="3802"/>
    </w:p>
    <w:p w14:paraId="5281CACE" w14:textId="77777777" w:rsidR="00A70AB6" w:rsidRPr="009709C5" w:rsidRDefault="00A70AB6" w:rsidP="00A70AB6">
      <w:r w:rsidRPr="009709C5">
        <w:t>See B.2.1.16.</w:t>
      </w:r>
    </w:p>
    <w:p w14:paraId="584E1E7F" w14:textId="77777777" w:rsidR="00A70AB6" w:rsidRPr="009709C5" w:rsidRDefault="00A70AB6" w:rsidP="00A70AB6">
      <w:r w:rsidRPr="009709C5">
        <w:t xml:space="preserve">The uncertainty value of </w:t>
      </w:r>
      <w:r w:rsidRPr="009709C5">
        <w:rPr>
          <w:lang w:eastAsia="ja-JP"/>
        </w:rPr>
        <w:t>positioning and pointing misalignment between the reference antenna and the measurement antenna</w:t>
      </w:r>
      <w:r w:rsidRPr="009709C5">
        <w:t xml:space="preserve"> is estimated as below table and used across clause B.</w:t>
      </w:r>
    </w:p>
    <w:p w14:paraId="47F4C9EC" w14:textId="77777777" w:rsidR="00A70AB6" w:rsidRPr="009709C5" w:rsidRDefault="00A70AB6" w:rsidP="00A70AB6">
      <w:pPr>
        <w:pStyle w:val="TH"/>
      </w:pPr>
      <w:r w:rsidRPr="009709C5">
        <w:t>Table B.2.2.16-1: Uncertainty value for positioning and pointing misalignment between the reference antenna and the measurement antenna for IFF</w:t>
      </w:r>
    </w:p>
    <w:tbl>
      <w:tblPr>
        <w:tblW w:w="70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188"/>
        <w:gridCol w:w="1666"/>
        <w:gridCol w:w="917"/>
        <w:gridCol w:w="1178"/>
      </w:tblGrid>
      <w:tr w:rsidR="00A70AB6" w:rsidRPr="009709C5" w14:paraId="71524AFD"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14F35022"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tcPr>
          <w:p w14:paraId="5555E352" w14:textId="77777777" w:rsidR="00A70AB6" w:rsidRPr="009709C5" w:rsidRDefault="00A70AB6" w:rsidP="00AC5F4B">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hideMark/>
          </w:tcPr>
          <w:p w14:paraId="5AFE98C1"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74370764"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7E237B04"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323333AD" w14:textId="77777777" w:rsidR="00A70AB6" w:rsidRPr="009709C5" w:rsidRDefault="00A70AB6" w:rsidP="00AC5F4B">
            <w:pPr>
              <w:pStyle w:val="TAH"/>
            </w:pPr>
            <w:r w:rsidRPr="009709C5">
              <w:t>Standard uncertainty (σ) [dB]</w:t>
            </w:r>
          </w:p>
        </w:tc>
      </w:tr>
      <w:tr w:rsidR="00A70AB6" w:rsidRPr="009709C5" w14:paraId="202F3913" w14:textId="77777777" w:rsidTr="00AC5F4B">
        <w:trPr>
          <w:cantSplit/>
          <w:tblHeader/>
          <w:jc w:val="center"/>
        </w:trPr>
        <w:tc>
          <w:tcPr>
            <w:tcW w:w="897" w:type="dxa"/>
            <w:vMerge w:val="restart"/>
            <w:tcBorders>
              <w:top w:val="single" w:sz="4" w:space="0" w:color="auto"/>
              <w:left w:val="single" w:sz="4" w:space="0" w:color="auto"/>
              <w:right w:val="single" w:sz="4" w:space="0" w:color="auto"/>
            </w:tcBorders>
            <w:vAlign w:val="center"/>
          </w:tcPr>
          <w:p w14:paraId="7D13AF43" w14:textId="653772D5" w:rsidR="00A70AB6" w:rsidRPr="009709C5" w:rsidRDefault="00551F41" w:rsidP="00AC5F4B">
            <w:pPr>
              <w:pStyle w:val="TAL"/>
            </w:pPr>
            <w:ins w:id="3803" w:author="5673" w:date="2022-09-20T14:05: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77379825" w14:textId="77777777" w:rsidR="00A70AB6" w:rsidRPr="009709C5" w:rsidRDefault="00A70AB6" w:rsidP="00AC5F4B">
            <w:pPr>
              <w:pStyle w:val="TAC"/>
            </w:pPr>
            <w:r w:rsidRPr="009709C5">
              <w:t>Default</w:t>
            </w:r>
          </w:p>
        </w:tc>
        <w:tc>
          <w:tcPr>
            <w:tcW w:w="1188" w:type="dxa"/>
            <w:tcBorders>
              <w:top w:val="single" w:sz="4" w:space="0" w:color="auto"/>
              <w:left w:val="single" w:sz="4" w:space="0" w:color="auto"/>
              <w:bottom w:val="single" w:sz="4" w:space="0" w:color="auto"/>
              <w:right w:val="single" w:sz="4" w:space="0" w:color="auto"/>
            </w:tcBorders>
          </w:tcPr>
          <w:p w14:paraId="2AD4B88E" w14:textId="77777777" w:rsidR="00A70AB6" w:rsidRPr="009709C5" w:rsidRDefault="00A70AB6" w:rsidP="00AC5F4B">
            <w:pPr>
              <w:pStyle w:val="TAC"/>
            </w:pPr>
            <w:r w:rsidRPr="009709C5">
              <w:t>0.01</w:t>
            </w:r>
          </w:p>
        </w:tc>
        <w:tc>
          <w:tcPr>
            <w:tcW w:w="1666" w:type="dxa"/>
            <w:tcBorders>
              <w:top w:val="single" w:sz="4" w:space="0" w:color="auto"/>
              <w:left w:val="single" w:sz="4" w:space="0" w:color="auto"/>
              <w:bottom w:val="single" w:sz="4" w:space="0" w:color="auto"/>
              <w:right w:val="single" w:sz="4" w:space="0" w:color="auto"/>
            </w:tcBorders>
          </w:tcPr>
          <w:p w14:paraId="3DB8F5D4"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7BBBA279"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685501B4" w14:textId="77777777" w:rsidR="00A70AB6" w:rsidRPr="009709C5" w:rsidRDefault="00A70AB6" w:rsidP="00AC5F4B">
            <w:pPr>
              <w:pStyle w:val="TAC"/>
            </w:pPr>
            <w:r w:rsidRPr="009709C5">
              <w:t>0.00</w:t>
            </w:r>
          </w:p>
        </w:tc>
      </w:tr>
      <w:tr w:rsidR="00A70AB6" w:rsidRPr="009709C5" w14:paraId="376B0C3F" w14:textId="77777777" w:rsidTr="00AC5F4B">
        <w:trPr>
          <w:cantSplit/>
          <w:tblHeader/>
          <w:jc w:val="center"/>
        </w:trPr>
        <w:tc>
          <w:tcPr>
            <w:tcW w:w="897" w:type="dxa"/>
            <w:vMerge/>
            <w:tcBorders>
              <w:left w:val="single" w:sz="4" w:space="0" w:color="auto"/>
              <w:right w:val="single" w:sz="4" w:space="0" w:color="auto"/>
            </w:tcBorders>
            <w:vAlign w:val="center"/>
          </w:tcPr>
          <w:p w14:paraId="4EAD49D8"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68F6C94B" w14:textId="77777777" w:rsidR="00A70AB6" w:rsidRPr="009709C5" w:rsidRDefault="00A70AB6" w:rsidP="00AC5F4B">
            <w:pPr>
              <w:pStyle w:val="TAC"/>
            </w:pPr>
            <w:r w:rsidRPr="009709C5">
              <w:t>ACLR</w:t>
            </w:r>
          </w:p>
        </w:tc>
        <w:tc>
          <w:tcPr>
            <w:tcW w:w="1188" w:type="dxa"/>
            <w:tcBorders>
              <w:top w:val="single" w:sz="4" w:space="0" w:color="auto"/>
              <w:left w:val="single" w:sz="4" w:space="0" w:color="auto"/>
              <w:bottom w:val="single" w:sz="4" w:space="0" w:color="auto"/>
              <w:right w:val="single" w:sz="4" w:space="0" w:color="auto"/>
            </w:tcBorders>
          </w:tcPr>
          <w:p w14:paraId="5E953CAD"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1E45B169"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72B3C695"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75D6403B" w14:textId="77777777" w:rsidR="00A70AB6" w:rsidRPr="009709C5" w:rsidRDefault="00A70AB6" w:rsidP="00AC5F4B">
            <w:pPr>
              <w:pStyle w:val="TAC"/>
            </w:pPr>
            <w:r w:rsidRPr="009709C5">
              <w:t>0.00</w:t>
            </w:r>
          </w:p>
        </w:tc>
      </w:tr>
      <w:tr w:rsidR="00A70AB6" w:rsidRPr="009709C5" w14:paraId="484A7E9F" w14:textId="77777777" w:rsidTr="00AC5F4B">
        <w:trPr>
          <w:cantSplit/>
          <w:tblHeader/>
          <w:jc w:val="center"/>
        </w:trPr>
        <w:tc>
          <w:tcPr>
            <w:tcW w:w="897" w:type="dxa"/>
            <w:vMerge/>
            <w:tcBorders>
              <w:left w:val="single" w:sz="4" w:space="0" w:color="auto"/>
              <w:bottom w:val="single" w:sz="4" w:space="0" w:color="auto"/>
              <w:right w:val="single" w:sz="4" w:space="0" w:color="auto"/>
            </w:tcBorders>
            <w:vAlign w:val="center"/>
          </w:tcPr>
          <w:p w14:paraId="20C1AD9F"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412E7358" w14:textId="77777777" w:rsidR="00A70AB6" w:rsidRPr="009709C5" w:rsidRDefault="00A70AB6" w:rsidP="00AC5F4B">
            <w:pPr>
              <w:pStyle w:val="TAC"/>
            </w:pPr>
            <w:r w:rsidRPr="009709C5">
              <w:t>SE</w:t>
            </w:r>
          </w:p>
        </w:tc>
        <w:tc>
          <w:tcPr>
            <w:tcW w:w="1188" w:type="dxa"/>
            <w:tcBorders>
              <w:top w:val="single" w:sz="4" w:space="0" w:color="auto"/>
              <w:left w:val="single" w:sz="4" w:space="0" w:color="auto"/>
              <w:bottom w:val="single" w:sz="4" w:space="0" w:color="auto"/>
              <w:right w:val="single" w:sz="4" w:space="0" w:color="auto"/>
            </w:tcBorders>
          </w:tcPr>
          <w:p w14:paraId="2E0BD4DB" w14:textId="77777777" w:rsidR="00A70AB6" w:rsidRPr="009709C5" w:rsidRDefault="00A70AB6" w:rsidP="00AC5F4B">
            <w:pPr>
              <w:pStyle w:val="TAC"/>
            </w:pPr>
            <w:r w:rsidRPr="009709C5">
              <w:t>0.05</w:t>
            </w:r>
          </w:p>
        </w:tc>
        <w:tc>
          <w:tcPr>
            <w:tcW w:w="1666" w:type="dxa"/>
            <w:tcBorders>
              <w:top w:val="single" w:sz="4" w:space="0" w:color="auto"/>
              <w:left w:val="single" w:sz="4" w:space="0" w:color="auto"/>
              <w:bottom w:val="single" w:sz="4" w:space="0" w:color="auto"/>
              <w:right w:val="single" w:sz="4" w:space="0" w:color="auto"/>
            </w:tcBorders>
          </w:tcPr>
          <w:p w14:paraId="16F19FE4"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4E8FA87F"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783FF297" w14:textId="77777777" w:rsidR="00A70AB6" w:rsidRPr="009709C5" w:rsidRDefault="00A70AB6" w:rsidP="00AC5F4B">
            <w:pPr>
              <w:pStyle w:val="TAC"/>
            </w:pPr>
            <w:r w:rsidRPr="009709C5">
              <w:t>0.03</w:t>
            </w:r>
          </w:p>
        </w:tc>
      </w:tr>
    </w:tbl>
    <w:p w14:paraId="6CE865A9" w14:textId="77777777" w:rsidR="00A70AB6" w:rsidRPr="009709C5" w:rsidRDefault="00A70AB6" w:rsidP="00A70AB6"/>
    <w:p w14:paraId="2A9104AC" w14:textId="77777777" w:rsidR="00A70AB6" w:rsidRPr="009709C5" w:rsidRDefault="00A70AB6" w:rsidP="00A70AB6">
      <w:pPr>
        <w:pStyle w:val="Heading3"/>
      </w:pPr>
      <w:bookmarkStart w:id="3804" w:name="_Toc100005331"/>
      <w:r w:rsidRPr="009709C5">
        <w:t>B.2.2.17</w:t>
      </w:r>
      <w:r w:rsidRPr="009709C5">
        <w:tab/>
      </w:r>
      <w:proofErr w:type="spellStart"/>
      <w:r w:rsidRPr="009709C5">
        <w:t>gNB</w:t>
      </w:r>
      <w:proofErr w:type="spellEnd"/>
      <w:r w:rsidRPr="009709C5">
        <w:t xml:space="preserve"> emulator uncertainty</w:t>
      </w:r>
      <w:bookmarkEnd w:id="3804"/>
    </w:p>
    <w:p w14:paraId="186D1321" w14:textId="77777777" w:rsidR="00A70AB6" w:rsidRPr="009709C5" w:rsidRDefault="00A70AB6" w:rsidP="00A70AB6">
      <w:r w:rsidRPr="009709C5">
        <w:t>See B.2.1.17.</w:t>
      </w:r>
    </w:p>
    <w:p w14:paraId="2B8387E5" w14:textId="77777777" w:rsidR="00A70AB6" w:rsidRPr="009709C5" w:rsidRDefault="00A70AB6" w:rsidP="00A70AB6">
      <w:r w:rsidRPr="009709C5">
        <w:t xml:space="preserve">The uncertainty value of </w:t>
      </w:r>
      <w:proofErr w:type="spellStart"/>
      <w:r w:rsidRPr="009709C5">
        <w:rPr>
          <w:lang w:eastAsia="ja-JP"/>
        </w:rPr>
        <w:t>gNB</w:t>
      </w:r>
      <w:proofErr w:type="spellEnd"/>
      <w:r w:rsidRPr="009709C5">
        <w:rPr>
          <w:lang w:eastAsia="ja-JP"/>
        </w:rPr>
        <w:t xml:space="preserve"> emulator uncertainty</w:t>
      </w:r>
      <w:r w:rsidRPr="009709C5">
        <w:t xml:space="preserve"> is estimated as below table and used across clause B.</w:t>
      </w:r>
    </w:p>
    <w:p w14:paraId="70012ACA" w14:textId="77777777" w:rsidR="00A70AB6" w:rsidRPr="009709C5" w:rsidRDefault="00A70AB6" w:rsidP="00A70AB6">
      <w:pPr>
        <w:pStyle w:val="TH"/>
      </w:pPr>
      <w:r w:rsidRPr="009709C5">
        <w:t xml:space="preserve">Table B.2.2.17-1: Uncertainty value for </w:t>
      </w:r>
      <w:proofErr w:type="spellStart"/>
      <w:r w:rsidRPr="009709C5">
        <w:t>gNB</w:t>
      </w:r>
      <w:proofErr w:type="spellEnd"/>
      <w:r w:rsidRPr="009709C5">
        <w:t xml:space="preserve"> emulator uncertainty for IFF</w:t>
      </w:r>
    </w:p>
    <w:tbl>
      <w:tblPr>
        <w:tblW w:w="58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864"/>
        <w:gridCol w:w="33"/>
        <w:gridCol w:w="1155"/>
        <w:gridCol w:w="33"/>
        <w:gridCol w:w="1633"/>
        <w:gridCol w:w="33"/>
        <w:gridCol w:w="884"/>
        <w:gridCol w:w="33"/>
        <w:gridCol w:w="1145"/>
        <w:gridCol w:w="33"/>
      </w:tblGrid>
      <w:tr w:rsidR="00A70AB6" w:rsidRPr="009709C5" w14:paraId="6F2947CD" w14:textId="77777777" w:rsidTr="00551F41">
        <w:trPr>
          <w:gridAfter w:val="1"/>
          <w:wAfter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hideMark/>
          </w:tcPr>
          <w:p w14:paraId="77D375F9" w14:textId="77777777" w:rsidR="00A70AB6" w:rsidRPr="009709C5" w:rsidRDefault="00A70AB6" w:rsidP="00AC5F4B">
            <w:pPr>
              <w:pStyle w:val="TAH"/>
            </w:pPr>
            <w:r w:rsidRPr="009709C5">
              <w:t>Power class</w:t>
            </w:r>
          </w:p>
        </w:tc>
        <w:tc>
          <w:tcPr>
            <w:tcW w:w="1188" w:type="dxa"/>
            <w:gridSpan w:val="2"/>
            <w:tcBorders>
              <w:top w:val="single" w:sz="4" w:space="0" w:color="auto"/>
              <w:left w:val="single" w:sz="4" w:space="0" w:color="auto"/>
              <w:bottom w:val="single" w:sz="4" w:space="0" w:color="auto"/>
              <w:right w:val="single" w:sz="4" w:space="0" w:color="auto"/>
            </w:tcBorders>
            <w:hideMark/>
          </w:tcPr>
          <w:p w14:paraId="0661D58F" w14:textId="77777777" w:rsidR="00A70AB6" w:rsidRPr="009709C5" w:rsidRDefault="00A70AB6" w:rsidP="00AC5F4B">
            <w:pPr>
              <w:pStyle w:val="TAH"/>
            </w:pPr>
            <w:r w:rsidRPr="009709C5">
              <w:t>Uncertainty value</w:t>
            </w:r>
          </w:p>
        </w:tc>
        <w:tc>
          <w:tcPr>
            <w:tcW w:w="1666" w:type="dxa"/>
            <w:gridSpan w:val="2"/>
            <w:tcBorders>
              <w:top w:val="single" w:sz="4" w:space="0" w:color="auto"/>
              <w:left w:val="single" w:sz="4" w:space="0" w:color="auto"/>
              <w:bottom w:val="single" w:sz="4" w:space="0" w:color="auto"/>
              <w:right w:val="single" w:sz="4" w:space="0" w:color="auto"/>
            </w:tcBorders>
            <w:hideMark/>
          </w:tcPr>
          <w:p w14:paraId="724A8B6A" w14:textId="77777777" w:rsidR="00A70AB6" w:rsidRPr="009709C5" w:rsidRDefault="00A70AB6" w:rsidP="00AC5F4B">
            <w:pPr>
              <w:pStyle w:val="TAH"/>
            </w:pPr>
            <w:r w:rsidRPr="009709C5">
              <w:t>Distribution of the probability</w:t>
            </w:r>
          </w:p>
        </w:tc>
        <w:tc>
          <w:tcPr>
            <w:tcW w:w="917" w:type="dxa"/>
            <w:gridSpan w:val="2"/>
            <w:tcBorders>
              <w:top w:val="single" w:sz="4" w:space="0" w:color="auto"/>
              <w:left w:val="single" w:sz="4" w:space="0" w:color="auto"/>
              <w:bottom w:val="single" w:sz="4" w:space="0" w:color="auto"/>
              <w:right w:val="single" w:sz="4" w:space="0" w:color="auto"/>
            </w:tcBorders>
            <w:hideMark/>
          </w:tcPr>
          <w:p w14:paraId="30D351C0" w14:textId="77777777" w:rsidR="00A70AB6" w:rsidRPr="009709C5" w:rsidRDefault="00A70AB6" w:rsidP="00AC5F4B">
            <w:pPr>
              <w:pStyle w:val="TAH"/>
            </w:pPr>
            <w:r w:rsidRPr="009709C5">
              <w:t>Divisor</w:t>
            </w:r>
          </w:p>
        </w:tc>
        <w:tc>
          <w:tcPr>
            <w:tcW w:w="1178" w:type="dxa"/>
            <w:gridSpan w:val="2"/>
            <w:tcBorders>
              <w:top w:val="single" w:sz="4" w:space="0" w:color="auto"/>
              <w:left w:val="single" w:sz="4" w:space="0" w:color="auto"/>
              <w:bottom w:val="single" w:sz="4" w:space="0" w:color="auto"/>
              <w:right w:val="single" w:sz="4" w:space="0" w:color="auto"/>
            </w:tcBorders>
            <w:hideMark/>
          </w:tcPr>
          <w:p w14:paraId="35F4107C" w14:textId="77777777" w:rsidR="00A70AB6" w:rsidRPr="009709C5" w:rsidRDefault="00A70AB6" w:rsidP="00AC5F4B">
            <w:pPr>
              <w:pStyle w:val="TAH"/>
            </w:pPr>
            <w:r w:rsidRPr="009709C5">
              <w:t>Standard uncertainty (σ) [dB]</w:t>
            </w:r>
          </w:p>
        </w:tc>
      </w:tr>
      <w:tr w:rsidR="00551F41" w:rsidRPr="00551F41" w14:paraId="4A578600" w14:textId="77777777" w:rsidTr="00551F41">
        <w:trPr>
          <w:gridBefore w:val="1"/>
          <w:wBefore w:w="33" w:type="dxa"/>
          <w:cantSplit/>
          <w:tblHeader/>
          <w:jc w:val="center"/>
          <w:ins w:id="3805" w:author="5673" w:date="2022-09-20T14:05:00Z"/>
        </w:trPr>
        <w:tc>
          <w:tcPr>
            <w:tcW w:w="897" w:type="dxa"/>
            <w:gridSpan w:val="2"/>
            <w:tcBorders>
              <w:top w:val="single" w:sz="4" w:space="0" w:color="auto"/>
              <w:left w:val="single" w:sz="4" w:space="0" w:color="auto"/>
              <w:bottom w:val="single" w:sz="4" w:space="0" w:color="auto"/>
              <w:right w:val="single" w:sz="4" w:space="0" w:color="auto"/>
            </w:tcBorders>
            <w:vAlign w:val="center"/>
          </w:tcPr>
          <w:p w14:paraId="108807DF" w14:textId="77777777" w:rsidR="00551F41" w:rsidRPr="00551F41" w:rsidRDefault="00551F41" w:rsidP="00551F41">
            <w:pPr>
              <w:keepNext/>
              <w:keepLines/>
              <w:spacing w:after="0"/>
              <w:rPr>
                <w:ins w:id="3806" w:author="5673" w:date="2022-09-20T14:05:00Z"/>
                <w:rFonts w:ascii="Arial" w:hAnsi="Arial"/>
                <w:sz w:val="18"/>
              </w:rPr>
            </w:pPr>
            <w:ins w:id="3807" w:author="5673" w:date="2022-09-20T14:05:00Z">
              <w:r w:rsidRPr="00551F41">
                <w:rPr>
                  <w:rFonts w:ascii="Arial" w:hAnsi="Arial"/>
                  <w:sz w:val="18"/>
                </w:rPr>
                <w:t>PC1</w:t>
              </w:r>
            </w:ins>
          </w:p>
        </w:tc>
        <w:tc>
          <w:tcPr>
            <w:tcW w:w="1188" w:type="dxa"/>
            <w:gridSpan w:val="2"/>
            <w:tcBorders>
              <w:top w:val="single" w:sz="4" w:space="0" w:color="auto"/>
              <w:left w:val="single" w:sz="4" w:space="0" w:color="auto"/>
              <w:bottom w:val="single" w:sz="4" w:space="0" w:color="auto"/>
              <w:right w:val="single" w:sz="4" w:space="0" w:color="auto"/>
            </w:tcBorders>
          </w:tcPr>
          <w:p w14:paraId="4DA2AFC8" w14:textId="77777777" w:rsidR="00551F41" w:rsidRPr="00551F41" w:rsidRDefault="00551F41" w:rsidP="00551F41">
            <w:pPr>
              <w:keepNext/>
              <w:keepLines/>
              <w:spacing w:after="0"/>
              <w:jc w:val="center"/>
              <w:rPr>
                <w:ins w:id="3808" w:author="5673" w:date="2022-09-20T14:05:00Z"/>
                <w:rFonts w:ascii="Arial" w:hAnsi="Arial"/>
                <w:sz w:val="18"/>
              </w:rPr>
            </w:pPr>
            <w:ins w:id="3809" w:author="5673" w:date="2022-09-20T14:05:00Z">
              <w:r w:rsidRPr="00551F41">
                <w:rPr>
                  <w:rFonts w:ascii="Arial" w:hAnsi="Arial"/>
                  <w:sz w:val="18"/>
                </w:rPr>
                <w:t>2.9</w:t>
              </w:r>
            </w:ins>
          </w:p>
        </w:tc>
        <w:tc>
          <w:tcPr>
            <w:tcW w:w="1666" w:type="dxa"/>
            <w:gridSpan w:val="2"/>
            <w:tcBorders>
              <w:top w:val="single" w:sz="4" w:space="0" w:color="auto"/>
              <w:left w:val="single" w:sz="4" w:space="0" w:color="auto"/>
              <w:bottom w:val="single" w:sz="4" w:space="0" w:color="auto"/>
              <w:right w:val="single" w:sz="4" w:space="0" w:color="auto"/>
            </w:tcBorders>
          </w:tcPr>
          <w:p w14:paraId="753E72B8" w14:textId="77777777" w:rsidR="00551F41" w:rsidRPr="00551F41" w:rsidRDefault="00551F41" w:rsidP="00551F41">
            <w:pPr>
              <w:keepNext/>
              <w:keepLines/>
              <w:spacing w:after="0"/>
              <w:jc w:val="center"/>
              <w:rPr>
                <w:ins w:id="3810" w:author="5673" w:date="2022-09-20T14:05:00Z"/>
                <w:rFonts w:ascii="Arial" w:hAnsi="Arial"/>
                <w:sz w:val="18"/>
              </w:rPr>
            </w:pPr>
            <w:ins w:id="3811" w:author="5673" w:date="2022-09-20T14:05:00Z">
              <w:r w:rsidRPr="00551F41">
                <w:rPr>
                  <w:rFonts w:ascii="Arial" w:hAnsi="Arial"/>
                  <w:sz w:val="18"/>
                </w:rPr>
                <w:t>Normal</w:t>
              </w:r>
            </w:ins>
          </w:p>
        </w:tc>
        <w:tc>
          <w:tcPr>
            <w:tcW w:w="917" w:type="dxa"/>
            <w:gridSpan w:val="2"/>
            <w:tcBorders>
              <w:top w:val="single" w:sz="4" w:space="0" w:color="auto"/>
              <w:left w:val="single" w:sz="4" w:space="0" w:color="auto"/>
              <w:bottom w:val="single" w:sz="4" w:space="0" w:color="auto"/>
              <w:right w:val="single" w:sz="4" w:space="0" w:color="auto"/>
            </w:tcBorders>
          </w:tcPr>
          <w:p w14:paraId="77C3E3F1" w14:textId="77777777" w:rsidR="00551F41" w:rsidRPr="00551F41" w:rsidRDefault="00551F41" w:rsidP="00551F41">
            <w:pPr>
              <w:keepNext/>
              <w:keepLines/>
              <w:spacing w:after="0"/>
              <w:jc w:val="center"/>
              <w:rPr>
                <w:ins w:id="3812" w:author="5673" w:date="2022-09-20T14:05:00Z"/>
                <w:rFonts w:ascii="Arial" w:hAnsi="Arial"/>
                <w:sz w:val="18"/>
              </w:rPr>
            </w:pPr>
            <w:ins w:id="3813" w:author="5673" w:date="2022-09-20T14:05:00Z">
              <w:r w:rsidRPr="00551F41">
                <w:rPr>
                  <w:rFonts w:ascii="Arial" w:hAnsi="Arial"/>
                  <w:sz w:val="18"/>
                </w:rPr>
                <w:t>2.00</w:t>
              </w:r>
            </w:ins>
          </w:p>
        </w:tc>
        <w:tc>
          <w:tcPr>
            <w:tcW w:w="1178" w:type="dxa"/>
            <w:gridSpan w:val="2"/>
            <w:tcBorders>
              <w:top w:val="single" w:sz="4" w:space="0" w:color="auto"/>
              <w:left w:val="single" w:sz="4" w:space="0" w:color="auto"/>
              <w:bottom w:val="single" w:sz="4" w:space="0" w:color="auto"/>
              <w:right w:val="single" w:sz="4" w:space="0" w:color="auto"/>
            </w:tcBorders>
          </w:tcPr>
          <w:p w14:paraId="310C925B" w14:textId="77777777" w:rsidR="00551F41" w:rsidRPr="00551F41" w:rsidRDefault="00551F41" w:rsidP="00551F41">
            <w:pPr>
              <w:keepNext/>
              <w:keepLines/>
              <w:spacing w:after="0"/>
              <w:jc w:val="center"/>
              <w:rPr>
                <w:ins w:id="3814" w:author="5673" w:date="2022-09-20T14:05:00Z"/>
                <w:rFonts w:ascii="Arial" w:hAnsi="Arial"/>
                <w:sz w:val="18"/>
              </w:rPr>
            </w:pPr>
            <w:ins w:id="3815" w:author="5673" w:date="2022-09-20T14:05:00Z">
              <w:r w:rsidRPr="00551F41">
                <w:rPr>
                  <w:rFonts w:ascii="Arial" w:hAnsi="Arial"/>
                  <w:sz w:val="18"/>
                </w:rPr>
                <w:t>1.45</w:t>
              </w:r>
            </w:ins>
          </w:p>
        </w:tc>
      </w:tr>
      <w:tr w:rsidR="00A70AB6" w:rsidRPr="009709C5" w14:paraId="5727C629" w14:textId="77777777" w:rsidTr="00551F41">
        <w:trPr>
          <w:gridAfter w:val="1"/>
          <w:wAfter w:w="33" w:type="dxa"/>
          <w:cantSplit/>
          <w:tblHeader/>
          <w:jc w:val="center"/>
        </w:trPr>
        <w:tc>
          <w:tcPr>
            <w:tcW w:w="897" w:type="dxa"/>
            <w:gridSpan w:val="2"/>
            <w:tcBorders>
              <w:top w:val="single" w:sz="4" w:space="0" w:color="auto"/>
              <w:left w:val="single" w:sz="4" w:space="0" w:color="auto"/>
              <w:right w:val="single" w:sz="4" w:space="0" w:color="auto"/>
            </w:tcBorders>
            <w:vAlign w:val="center"/>
          </w:tcPr>
          <w:p w14:paraId="1DB46CC0" w14:textId="77777777" w:rsidR="00A70AB6" w:rsidRPr="009709C5" w:rsidRDefault="00A70AB6" w:rsidP="00AC5F4B">
            <w:pPr>
              <w:pStyle w:val="TAL"/>
            </w:pPr>
            <w:r w:rsidRPr="009709C5">
              <w:t>PC3</w:t>
            </w:r>
          </w:p>
        </w:tc>
        <w:tc>
          <w:tcPr>
            <w:tcW w:w="1188" w:type="dxa"/>
            <w:gridSpan w:val="2"/>
            <w:tcBorders>
              <w:top w:val="single" w:sz="4" w:space="0" w:color="auto"/>
              <w:left w:val="single" w:sz="4" w:space="0" w:color="auto"/>
              <w:bottom w:val="single" w:sz="4" w:space="0" w:color="auto"/>
              <w:right w:val="single" w:sz="4" w:space="0" w:color="auto"/>
            </w:tcBorders>
          </w:tcPr>
          <w:p w14:paraId="2DBCBD2B" w14:textId="77777777" w:rsidR="00A70AB6" w:rsidRPr="009709C5" w:rsidRDefault="00A70AB6" w:rsidP="00AC5F4B">
            <w:pPr>
              <w:pStyle w:val="TAC"/>
            </w:pPr>
            <w:r w:rsidRPr="009709C5">
              <w:t>2.9</w:t>
            </w:r>
          </w:p>
        </w:tc>
        <w:tc>
          <w:tcPr>
            <w:tcW w:w="1666" w:type="dxa"/>
            <w:gridSpan w:val="2"/>
            <w:tcBorders>
              <w:top w:val="single" w:sz="4" w:space="0" w:color="auto"/>
              <w:left w:val="single" w:sz="4" w:space="0" w:color="auto"/>
              <w:bottom w:val="single" w:sz="4" w:space="0" w:color="auto"/>
              <w:right w:val="single" w:sz="4" w:space="0" w:color="auto"/>
            </w:tcBorders>
          </w:tcPr>
          <w:p w14:paraId="3CB1F609" w14:textId="77777777" w:rsidR="00A70AB6" w:rsidRPr="009709C5" w:rsidRDefault="00A70AB6" w:rsidP="00AC5F4B">
            <w:pPr>
              <w:pStyle w:val="TAC"/>
            </w:pPr>
            <w:r w:rsidRPr="009709C5">
              <w:t>Normal</w:t>
            </w:r>
          </w:p>
        </w:tc>
        <w:tc>
          <w:tcPr>
            <w:tcW w:w="917" w:type="dxa"/>
            <w:gridSpan w:val="2"/>
            <w:tcBorders>
              <w:top w:val="single" w:sz="4" w:space="0" w:color="auto"/>
              <w:left w:val="single" w:sz="4" w:space="0" w:color="auto"/>
              <w:bottom w:val="single" w:sz="4" w:space="0" w:color="auto"/>
              <w:right w:val="single" w:sz="4" w:space="0" w:color="auto"/>
            </w:tcBorders>
          </w:tcPr>
          <w:p w14:paraId="123881D4" w14:textId="77777777" w:rsidR="00A70AB6" w:rsidRPr="009709C5" w:rsidRDefault="00A70AB6" w:rsidP="00AC5F4B">
            <w:pPr>
              <w:pStyle w:val="TAC"/>
            </w:pPr>
            <w:r w:rsidRPr="009709C5">
              <w:t>2.00</w:t>
            </w:r>
          </w:p>
        </w:tc>
        <w:tc>
          <w:tcPr>
            <w:tcW w:w="1178" w:type="dxa"/>
            <w:gridSpan w:val="2"/>
            <w:tcBorders>
              <w:top w:val="single" w:sz="4" w:space="0" w:color="auto"/>
              <w:left w:val="single" w:sz="4" w:space="0" w:color="auto"/>
              <w:bottom w:val="single" w:sz="4" w:space="0" w:color="auto"/>
              <w:right w:val="single" w:sz="4" w:space="0" w:color="auto"/>
            </w:tcBorders>
          </w:tcPr>
          <w:p w14:paraId="1CD94B3B" w14:textId="77777777" w:rsidR="00A70AB6" w:rsidRPr="009709C5" w:rsidRDefault="00A70AB6" w:rsidP="00AC5F4B">
            <w:pPr>
              <w:pStyle w:val="TAC"/>
            </w:pPr>
            <w:r w:rsidRPr="009709C5">
              <w:t>1.45</w:t>
            </w:r>
          </w:p>
        </w:tc>
      </w:tr>
    </w:tbl>
    <w:p w14:paraId="2BEA07C9" w14:textId="77777777" w:rsidR="00A70AB6" w:rsidRPr="009709C5" w:rsidRDefault="00A70AB6" w:rsidP="00A70AB6"/>
    <w:p w14:paraId="4C396B48" w14:textId="77777777" w:rsidR="00A70AB6" w:rsidRPr="009709C5" w:rsidRDefault="00A70AB6" w:rsidP="00A70AB6">
      <w:pPr>
        <w:pStyle w:val="Heading3"/>
      </w:pPr>
      <w:bookmarkStart w:id="3816" w:name="_Toc100005332"/>
      <w:r w:rsidRPr="009709C5">
        <w:t>B.2.2.18</w:t>
      </w:r>
      <w:r w:rsidRPr="009709C5">
        <w:tab/>
        <w:t>Phase centre offset of calibration</w:t>
      </w:r>
      <w:bookmarkEnd w:id="3816"/>
    </w:p>
    <w:p w14:paraId="51D58B03" w14:textId="77777777" w:rsidR="00A70AB6" w:rsidRPr="009709C5" w:rsidRDefault="00A70AB6" w:rsidP="00A70AB6">
      <w:r w:rsidRPr="009709C5">
        <w:t>See B.2.1.18. For IFF1 this can be considered to be zero.</w:t>
      </w:r>
    </w:p>
    <w:p w14:paraId="0842D479" w14:textId="77777777" w:rsidR="00A70AB6" w:rsidRPr="009709C5" w:rsidRDefault="00A70AB6" w:rsidP="00A70AB6">
      <w:r w:rsidRPr="009709C5">
        <w:t xml:space="preserve">The uncertainty value of </w:t>
      </w:r>
      <w:r w:rsidRPr="009709C5">
        <w:rPr>
          <w:lang w:eastAsia="ja-JP"/>
        </w:rPr>
        <w:t>phase centre offset of calibration</w:t>
      </w:r>
      <w:r w:rsidRPr="009709C5">
        <w:t xml:space="preserve"> is estimated as below table and used across clause B.</w:t>
      </w:r>
    </w:p>
    <w:p w14:paraId="06DDEC65" w14:textId="77777777" w:rsidR="00A70AB6" w:rsidRPr="009709C5" w:rsidRDefault="00A70AB6" w:rsidP="00A70AB6">
      <w:pPr>
        <w:pStyle w:val="TH"/>
      </w:pPr>
      <w:r w:rsidRPr="009709C5">
        <w:t xml:space="preserve">Table B.2.2.18-1: Uncertainty value for </w:t>
      </w:r>
      <w:r w:rsidRPr="009709C5">
        <w:rPr>
          <w:lang w:eastAsia="ja-JP"/>
        </w:rPr>
        <w:t>phase centre offset of calibration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26545B2A"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0AC28848"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63F2DE5D"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77497611"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584353AC"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29EDE419" w14:textId="77777777" w:rsidR="00A70AB6" w:rsidRPr="009709C5" w:rsidRDefault="00A70AB6" w:rsidP="00AC5F4B">
            <w:pPr>
              <w:pStyle w:val="TAH"/>
            </w:pPr>
            <w:r w:rsidRPr="009709C5">
              <w:t>Standard uncertainty (σ) [dB]</w:t>
            </w:r>
          </w:p>
        </w:tc>
      </w:tr>
      <w:tr w:rsidR="00A70AB6" w:rsidRPr="009709C5" w14:paraId="36F786C3"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0D3A2A0F" w14:textId="3567CF82" w:rsidR="00A70AB6" w:rsidRPr="009709C5" w:rsidRDefault="00551F41" w:rsidP="00AC5F4B">
            <w:pPr>
              <w:pStyle w:val="TAL"/>
            </w:pPr>
            <w:ins w:id="3817" w:author="5673" w:date="2022-09-20T14:05: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0B6C4616"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53C97C27"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73ACCCEA"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473E2AAA" w14:textId="77777777" w:rsidR="00A70AB6" w:rsidRPr="009709C5" w:rsidRDefault="00A70AB6" w:rsidP="00AC5F4B">
            <w:pPr>
              <w:pStyle w:val="TAC"/>
            </w:pPr>
            <w:r w:rsidRPr="009709C5">
              <w:t>0.00</w:t>
            </w:r>
          </w:p>
        </w:tc>
      </w:tr>
    </w:tbl>
    <w:p w14:paraId="50F9B9DC" w14:textId="77777777" w:rsidR="00A70AB6" w:rsidRPr="009709C5" w:rsidRDefault="00A70AB6" w:rsidP="00A70AB6"/>
    <w:p w14:paraId="175C10A7" w14:textId="77777777" w:rsidR="00A70AB6" w:rsidRPr="009709C5" w:rsidRDefault="00A70AB6" w:rsidP="00A70AB6">
      <w:pPr>
        <w:pStyle w:val="Heading3"/>
      </w:pPr>
      <w:bookmarkStart w:id="3818" w:name="_Toc100005333"/>
      <w:r w:rsidRPr="009709C5">
        <w:lastRenderedPageBreak/>
        <w:t>B.2.2.19</w:t>
      </w:r>
      <w:r w:rsidRPr="009709C5">
        <w:tab/>
        <w:t>Quality of the Quiet Zone for Calibration Process</w:t>
      </w:r>
      <w:bookmarkEnd w:id="3818"/>
    </w:p>
    <w:p w14:paraId="41F7A771" w14:textId="77777777" w:rsidR="00A70AB6" w:rsidRPr="009709C5" w:rsidRDefault="00A70AB6" w:rsidP="00A70AB6">
      <w:r w:rsidRPr="009709C5">
        <w:t>See B.2.1.19.</w:t>
      </w:r>
    </w:p>
    <w:p w14:paraId="54DF6C8C" w14:textId="77777777" w:rsidR="00A70AB6" w:rsidRPr="009709C5" w:rsidRDefault="00A70AB6" w:rsidP="00A70AB6">
      <w:r w:rsidRPr="009709C5">
        <w:t>The uncertainty value of quality of quiet zone for calibration process is estimated as below table and used across clause B.</w:t>
      </w:r>
    </w:p>
    <w:p w14:paraId="1A54102D" w14:textId="77777777" w:rsidR="00A70AB6" w:rsidRPr="009709C5" w:rsidRDefault="00A70AB6" w:rsidP="00A70AB6">
      <w:pPr>
        <w:pStyle w:val="TH"/>
      </w:pPr>
      <w:r w:rsidRPr="009709C5">
        <w:t>Table B.2.2.19-1: Uncertainty value for quiet zone for calibration process for IFF</w:t>
      </w:r>
    </w:p>
    <w:tbl>
      <w:tblPr>
        <w:tblW w:w="8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690"/>
        <w:gridCol w:w="897"/>
        <w:gridCol w:w="1141"/>
        <w:gridCol w:w="1296"/>
        <w:gridCol w:w="1188"/>
        <w:gridCol w:w="1666"/>
        <w:gridCol w:w="917"/>
        <w:gridCol w:w="1178"/>
      </w:tblGrid>
      <w:tr w:rsidR="00A70AB6" w:rsidRPr="009709C5" w14:paraId="0A7E2A72" w14:textId="77777777" w:rsidTr="00AC5F4B">
        <w:trPr>
          <w:cantSplit/>
          <w:tblHeader/>
          <w:jc w:val="center"/>
        </w:trPr>
        <w:tc>
          <w:tcPr>
            <w:tcW w:w="690" w:type="dxa"/>
            <w:tcBorders>
              <w:top w:val="single" w:sz="4" w:space="0" w:color="auto"/>
              <w:left w:val="single" w:sz="4" w:space="0" w:color="auto"/>
              <w:bottom w:val="single" w:sz="4" w:space="0" w:color="auto"/>
              <w:right w:val="single" w:sz="4" w:space="0" w:color="auto"/>
            </w:tcBorders>
          </w:tcPr>
          <w:p w14:paraId="25FD559B" w14:textId="77777777" w:rsidR="00A70AB6" w:rsidRPr="009709C5" w:rsidRDefault="00A70AB6" w:rsidP="00AC5F4B">
            <w:pPr>
              <w:pStyle w:val="TAH"/>
            </w:pPr>
            <w:r w:rsidRPr="009709C5">
              <w:t>QZ size</w:t>
            </w:r>
          </w:p>
        </w:tc>
        <w:tc>
          <w:tcPr>
            <w:tcW w:w="897" w:type="dxa"/>
            <w:tcBorders>
              <w:top w:val="single" w:sz="4" w:space="0" w:color="auto"/>
              <w:left w:val="single" w:sz="4" w:space="0" w:color="auto"/>
              <w:bottom w:val="single" w:sz="4" w:space="0" w:color="auto"/>
              <w:right w:val="single" w:sz="4" w:space="0" w:color="auto"/>
            </w:tcBorders>
            <w:hideMark/>
          </w:tcPr>
          <w:p w14:paraId="02C9EB30" w14:textId="77777777" w:rsidR="00A70AB6" w:rsidRPr="009709C5" w:rsidRDefault="00A70AB6" w:rsidP="00AC5F4B">
            <w:pPr>
              <w:pStyle w:val="TAH"/>
            </w:pPr>
            <w:r w:rsidRPr="009709C5">
              <w:t>Power class</w:t>
            </w:r>
          </w:p>
        </w:tc>
        <w:tc>
          <w:tcPr>
            <w:tcW w:w="1141" w:type="dxa"/>
            <w:tcBorders>
              <w:top w:val="single" w:sz="4" w:space="0" w:color="auto"/>
              <w:left w:val="single" w:sz="4" w:space="0" w:color="auto"/>
              <w:bottom w:val="single" w:sz="4" w:space="0" w:color="auto"/>
              <w:right w:val="single" w:sz="4" w:space="0" w:color="auto"/>
            </w:tcBorders>
          </w:tcPr>
          <w:p w14:paraId="175035AE" w14:textId="77777777" w:rsidR="00A70AB6" w:rsidRPr="009709C5" w:rsidRDefault="00A70AB6" w:rsidP="00AC5F4B">
            <w:pPr>
              <w:pStyle w:val="TAH"/>
            </w:pPr>
            <w:r w:rsidRPr="009709C5">
              <w:t>Condition</w:t>
            </w:r>
          </w:p>
        </w:tc>
        <w:tc>
          <w:tcPr>
            <w:tcW w:w="1296" w:type="dxa"/>
            <w:tcBorders>
              <w:top w:val="single" w:sz="4" w:space="0" w:color="auto"/>
              <w:left w:val="single" w:sz="4" w:space="0" w:color="auto"/>
              <w:bottom w:val="single" w:sz="4" w:space="0" w:color="auto"/>
              <w:right w:val="single" w:sz="4" w:space="0" w:color="auto"/>
            </w:tcBorders>
          </w:tcPr>
          <w:p w14:paraId="7B281240" w14:textId="77777777" w:rsidR="00A70AB6" w:rsidRPr="009709C5" w:rsidRDefault="00A70AB6" w:rsidP="00AC5F4B">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hideMark/>
          </w:tcPr>
          <w:p w14:paraId="4B512161"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027A5119"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2985CACE"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0CC20673" w14:textId="77777777" w:rsidR="00A70AB6" w:rsidRPr="009709C5" w:rsidRDefault="00A70AB6" w:rsidP="00AC5F4B">
            <w:pPr>
              <w:pStyle w:val="TAH"/>
            </w:pPr>
            <w:r w:rsidRPr="009709C5">
              <w:t>Standard uncertainty (σ) [dB]</w:t>
            </w:r>
          </w:p>
        </w:tc>
      </w:tr>
      <w:tr w:rsidR="00A70AB6" w:rsidRPr="009709C5" w14:paraId="0859A076" w14:textId="77777777" w:rsidTr="00AC5F4B">
        <w:trPr>
          <w:cantSplit/>
          <w:tblHeader/>
          <w:jc w:val="center"/>
        </w:trPr>
        <w:tc>
          <w:tcPr>
            <w:tcW w:w="690" w:type="dxa"/>
            <w:vMerge w:val="restart"/>
            <w:tcBorders>
              <w:left w:val="single" w:sz="4" w:space="0" w:color="auto"/>
              <w:right w:val="single" w:sz="4" w:space="0" w:color="auto"/>
            </w:tcBorders>
          </w:tcPr>
          <w:p w14:paraId="252F0187" w14:textId="77777777" w:rsidR="00A70AB6" w:rsidRPr="009709C5" w:rsidRDefault="00A70AB6" w:rsidP="00AC5F4B">
            <w:pPr>
              <w:pStyle w:val="TAL"/>
            </w:pPr>
            <w:r w:rsidRPr="009709C5">
              <w:t>&lt;= 30cm</w:t>
            </w:r>
          </w:p>
        </w:tc>
        <w:tc>
          <w:tcPr>
            <w:tcW w:w="897" w:type="dxa"/>
            <w:vMerge w:val="restart"/>
            <w:tcBorders>
              <w:top w:val="single" w:sz="4" w:space="0" w:color="auto"/>
              <w:left w:val="single" w:sz="4" w:space="0" w:color="auto"/>
              <w:right w:val="single" w:sz="4" w:space="0" w:color="auto"/>
            </w:tcBorders>
            <w:vAlign w:val="center"/>
          </w:tcPr>
          <w:p w14:paraId="175A4EAB" w14:textId="339FC1A1" w:rsidR="00A70AB6" w:rsidRPr="009709C5" w:rsidRDefault="00551F41" w:rsidP="00AC5F4B">
            <w:pPr>
              <w:pStyle w:val="TAL"/>
            </w:pPr>
            <w:ins w:id="3819" w:author="5673" w:date="2022-09-20T14:06:00Z">
              <w:r w:rsidRPr="003470CA">
                <w:t xml:space="preserve">PC1, </w:t>
              </w:r>
            </w:ins>
            <w:r w:rsidR="00A70AB6" w:rsidRPr="009709C5">
              <w:t>PC3</w:t>
            </w:r>
          </w:p>
        </w:tc>
        <w:tc>
          <w:tcPr>
            <w:tcW w:w="1141" w:type="dxa"/>
            <w:vMerge w:val="restart"/>
            <w:tcBorders>
              <w:top w:val="single" w:sz="4" w:space="0" w:color="auto"/>
              <w:left w:val="single" w:sz="4" w:space="0" w:color="auto"/>
              <w:right w:val="single" w:sz="4" w:space="0" w:color="auto"/>
            </w:tcBorders>
          </w:tcPr>
          <w:p w14:paraId="7E88B98E" w14:textId="77777777" w:rsidR="00A70AB6" w:rsidRPr="009709C5" w:rsidRDefault="00A70AB6" w:rsidP="00AC5F4B">
            <w:pPr>
              <w:pStyle w:val="TAC"/>
            </w:pPr>
            <w:r w:rsidRPr="009709C5">
              <w:t>NC</w:t>
            </w:r>
          </w:p>
        </w:tc>
        <w:tc>
          <w:tcPr>
            <w:tcW w:w="1296" w:type="dxa"/>
            <w:tcBorders>
              <w:top w:val="single" w:sz="4" w:space="0" w:color="auto"/>
              <w:left w:val="single" w:sz="4" w:space="0" w:color="auto"/>
              <w:bottom w:val="single" w:sz="4" w:space="0" w:color="auto"/>
              <w:right w:val="single" w:sz="4" w:space="0" w:color="auto"/>
            </w:tcBorders>
          </w:tcPr>
          <w:p w14:paraId="5E4368B5" w14:textId="77777777" w:rsidR="00A70AB6" w:rsidRPr="009709C5" w:rsidRDefault="00A70AB6" w:rsidP="00AC5F4B">
            <w:pPr>
              <w:pStyle w:val="TAC"/>
            </w:pPr>
            <w:r w:rsidRPr="009709C5">
              <w:t>NOTE1</w:t>
            </w:r>
          </w:p>
        </w:tc>
        <w:tc>
          <w:tcPr>
            <w:tcW w:w="1188" w:type="dxa"/>
            <w:tcBorders>
              <w:top w:val="single" w:sz="4" w:space="0" w:color="auto"/>
              <w:left w:val="single" w:sz="4" w:space="0" w:color="auto"/>
              <w:bottom w:val="single" w:sz="4" w:space="0" w:color="auto"/>
              <w:right w:val="single" w:sz="4" w:space="0" w:color="auto"/>
            </w:tcBorders>
          </w:tcPr>
          <w:p w14:paraId="5B14C5CA" w14:textId="77777777" w:rsidR="00A70AB6" w:rsidRPr="009709C5" w:rsidRDefault="00A70AB6" w:rsidP="00AC5F4B">
            <w:pPr>
              <w:pStyle w:val="TAC"/>
            </w:pPr>
            <w:r w:rsidRPr="009709C5">
              <w:t>0.4</w:t>
            </w:r>
          </w:p>
        </w:tc>
        <w:tc>
          <w:tcPr>
            <w:tcW w:w="1666" w:type="dxa"/>
            <w:tcBorders>
              <w:top w:val="single" w:sz="4" w:space="0" w:color="auto"/>
              <w:left w:val="single" w:sz="4" w:space="0" w:color="auto"/>
              <w:bottom w:val="single" w:sz="4" w:space="0" w:color="auto"/>
              <w:right w:val="single" w:sz="4" w:space="0" w:color="auto"/>
            </w:tcBorders>
          </w:tcPr>
          <w:p w14:paraId="46F4AEA6"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33DCEF19"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3DCD4EED" w14:textId="77777777" w:rsidR="00A70AB6" w:rsidRPr="009709C5" w:rsidRDefault="00A70AB6" w:rsidP="00AC5F4B">
            <w:pPr>
              <w:pStyle w:val="TAC"/>
            </w:pPr>
            <w:r w:rsidRPr="009709C5">
              <w:t>0.4</w:t>
            </w:r>
          </w:p>
        </w:tc>
      </w:tr>
      <w:tr w:rsidR="00A70AB6" w:rsidRPr="009709C5" w14:paraId="33EAC569" w14:textId="77777777" w:rsidTr="008B47F6">
        <w:trPr>
          <w:cantSplit/>
          <w:tblHeader/>
          <w:jc w:val="center"/>
        </w:trPr>
        <w:tc>
          <w:tcPr>
            <w:tcW w:w="690" w:type="dxa"/>
            <w:vMerge/>
            <w:tcBorders>
              <w:left w:val="single" w:sz="4" w:space="0" w:color="auto"/>
              <w:right w:val="single" w:sz="4" w:space="0" w:color="auto"/>
            </w:tcBorders>
          </w:tcPr>
          <w:p w14:paraId="716D717B" w14:textId="77777777" w:rsidR="00A70AB6" w:rsidRPr="009709C5" w:rsidRDefault="00A70AB6" w:rsidP="00AC5F4B">
            <w:pPr>
              <w:pStyle w:val="TAL"/>
            </w:pPr>
          </w:p>
        </w:tc>
        <w:tc>
          <w:tcPr>
            <w:tcW w:w="897" w:type="dxa"/>
            <w:vMerge/>
            <w:tcBorders>
              <w:top w:val="single" w:sz="4" w:space="0" w:color="auto"/>
              <w:left w:val="single" w:sz="4" w:space="0" w:color="auto"/>
              <w:right w:val="single" w:sz="4" w:space="0" w:color="auto"/>
            </w:tcBorders>
            <w:vAlign w:val="center"/>
          </w:tcPr>
          <w:p w14:paraId="0EA778BE" w14:textId="77777777" w:rsidR="00A70AB6" w:rsidRPr="009709C5" w:rsidRDefault="00A70AB6" w:rsidP="00AC5F4B">
            <w:pPr>
              <w:pStyle w:val="TAL"/>
            </w:pPr>
          </w:p>
        </w:tc>
        <w:tc>
          <w:tcPr>
            <w:tcW w:w="1141" w:type="dxa"/>
            <w:vMerge/>
            <w:tcBorders>
              <w:top w:val="single" w:sz="4" w:space="0" w:color="auto"/>
              <w:left w:val="single" w:sz="4" w:space="0" w:color="auto"/>
              <w:right w:val="single" w:sz="4" w:space="0" w:color="auto"/>
            </w:tcBorders>
          </w:tcPr>
          <w:p w14:paraId="49CFCAA5"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439DE991" w14:textId="77777777" w:rsidR="00A70AB6" w:rsidRPr="009709C5" w:rsidRDefault="00A70AB6" w:rsidP="00AC5F4B">
            <w:pPr>
              <w:pStyle w:val="TAC"/>
            </w:pPr>
            <w:r w:rsidRPr="009709C5">
              <w:t>ACLR (relative measurement)</w:t>
            </w:r>
          </w:p>
        </w:tc>
        <w:tc>
          <w:tcPr>
            <w:tcW w:w="1188" w:type="dxa"/>
            <w:tcBorders>
              <w:top w:val="single" w:sz="4" w:space="0" w:color="auto"/>
              <w:left w:val="single" w:sz="4" w:space="0" w:color="auto"/>
              <w:bottom w:val="single" w:sz="4" w:space="0" w:color="auto"/>
              <w:right w:val="single" w:sz="4" w:space="0" w:color="auto"/>
            </w:tcBorders>
          </w:tcPr>
          <w:p w14:paraId="1C164069" w14:textId="77777777" w:rsidR="00A70AB6" w:rsidRPr="009709C5" w:rsidRDefault="00A70AB6" w:rsidP="00AC5F4B">
            <w:pPr>
              <w:pStyle w:val="TAC"/>
            </w:pPr>
            <w:r w:rsidRPr="009709C5">
              <w:t>0.32</w:t>
            </w:r>
          </w:p>
        </w:tc>
        <w:tc>
          <w:tcPr>
            <w:tcW w:w="1666" w:type="dxa"/>
            <w:tcBorders>
              <w:top w:val="single" w:sz="4" w:space="0" w:color="auto"/>
              <w:left w:val="single" w:sz="4" w:space="0" w:color="auto"/>
              <w:bottom w:val="single" w:sz="4" w:space="0" w:color="auto"/>
              <w:right w:val="single" w:sz="4" w:space="0" w:color="auto"/>
            </w:tcBorders>
          </w:tcPr>
          <w:p w14:paraId="1CB1C2BB"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6A883774"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06C44DD6" w14:textId="77777777" w:rsidR="00A70AB6" w:rsidRPr="009709C5" w:rsidRDefault="00A70AB6" w:rsidP="00AC5F4B">
            <w:pPr>
              <w:pStyle w:val="TAC"/>
            </w:pPr>
            <w:r w:rsidRPr="009709C5">
              <w:t>0.32</w:t>
            </w:r>
          </w:p>
        </w:tc>
      </w:tr>
      <w:tr w:rsidR="00A70AB6" w:rsidRPr="009709C5" w14:paraId="17C98D8D" w14:textId="77777777" w:rsidTr="008B47F6">
        <w:trPr>
          <w:cantSplit/>
          <w:tblHeader/>
          <w:jc w:val="center"/>
        </w:trPr>
        <w:tc>
          <w:tcPr>
            <w:tcW w:w="690" w:type="dxa"/>
            <w:vMerge/>
            <w:tcBorders>
              <w:left w:val="single" w:sz="4" w:space="0" w:color="auto"/>
              <w:right w:val="single" w:sz="4" w:space="0" w:color="auto"/>
            </w:tcBorders>
          </w:tcPr>
          <w:p w14:paraId="50A42F9A"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45C2F459" w14:textId="77777777" w:rsidR="00A70AB6" w:rsidRPr="009709C5" w:rsidRDefault="00A70AB6" w:rsidP="00AC5F4B">
            <w:pPr>
              <w:pStyle w:val="TAL"/>
            </w:pPr>
          </w:p>
        </w:tc>
        <w:tc>
          <w:tcPr>
            <w:tcW w:w="1141" w:type="dxa"/>
            <w:vMerge/>
            <w:tcBorders>
              <w:left w:val="single" w:sz="4" w:space="0" w:color="auto"/>
              <w:right w:val="single" w:sz="4" w:space="0" w:color="auto"/>
            </w:tcBorders>
          </w:tcPr>
          <w:p w14:paraId="6324C628"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14D2E5D8" w14:textId="77777777" w:rsidR="00A70AB6" w:rsidRPr="009709C5" w:rsidRDefault="00A70AB6" w:rsidP="00AC5F4B">
            <w:pPr>
              <w:pStyle w:val="TAC"/>
            </w:pPr>
            <w:r w:rsidRPr="009709C5">
              <w:t xml:space="preserve">SE (6GHz to 12.75GHz) </w:t>
            </w:r>
          </w:p>
        </w:tc>
        <w:tc>
          <w:tcPr>
            <w:tcW w:w="1188" w:type="dxa"/>
            <w:tcBorders>
              <w:top w:val="single" w:sz="4" w:space="0" w:color="auto"/>
              <w:left w:val="single" w:sz="4" w:space="0" w:color="auto"/>
              <w:bottom w:val="single" w:sz="4" w:space="0" w:color="auto"/>
              <w:right w:val="single" w:sz="4" w:space="0" w:color="auto"/>
            </w:tcBorders>
          </w:tcPr>
          <w:p w14:paraId="79C845DD" w14:textId="77777777" w:rsidR="00A70AB6" w:rsidRPr="009709C5" w:rsidRDefault="00A70AB6" w:rsidP="00AC5F4B">
            <w:pPr>
              <w:pStyle w:val="TAC"/>
            </w:pPr>
            <w:r w:rsidRPr="009709C5">
              <w:t>0.7</w:t>
            </w:r>
          </w:p>
        </w:tc>
        <w:tc>
          <w:tcPr>
            <w:tcW w:w="1666" w:type="dxa"/>
            <w:tcBorders>
              <w:top w:val="single" w:sz="4" w:space="0" w:color="auto"/>
              <w:left w:val="single" w:sz="4" w:space="0" w:color="auto"/>
              <w:bottom w:val="single" w:sz="4" w:space="0" w:color="auto"/>
              <w:right w:val="single" w:sz="4" w:space="0" w:color="auto"/>
            </w:tcBorders>
          </w:tcPr>
          <w:p w14:paraId="132D2A8C"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46C5E8B1"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317CB21B" w14:textId="77777777" w:rsidR="00A70AB6" w:rsidRPr="009709C5" w:rsidRDefault="00A70AB6" w:rsidP="00AC5F4B">
            <w:pPr>
              <w:pStyle w:val="TAC"/>
            </w:pPr>
            <w:r w:rsidRPr="009709C5">
              <w:t>0.7</w:t>
            </w:r>
          </w:p>
        </w:tc>
      </w:tr>
      <w:tr w:rsidR="00A70AB6" w:rsidRPr="009709C5" w14:paraId="6B6BAB6B" w14:textId="77777777" w:rsidTr="008B47F6">
        <w:trPr>
          <w:cantSplit/>
          <w:tblHeader/>
          <w:jc w:val="center"/>
        </w:trPr>
        <w:tc>
          <w:tcPr>
            <w:tcW w:w="690" w:type="dxa"/>
            <w:vMerge/>
            <w:tcBorders>
              <w:left w:val="single" w:sz="4" w:space="0" w:color="auto"/>
              <w:right w:val="single" w:sz="4" w:space="0" w:color="auto"/>
            </w:tcBorders>
          </w:tcPr>
          <w:p w14:paraId="2A482899"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2D4A4F46" w14:textId="77777777" w:rsidR="00A70AB6" w:rsidRPr="009709C5" w:rsidRDefault="00A70AB6" w:rsidP="00AC5F4B">
            <w:pPr>
              <w:pStyle w:val="TAL"/>
            </w:pPr>
          </w:p>
        </w:tc>
        <w:tc>
          <w:tcPr>
            <w:tcW w:w="1141" w:type="dxa"/>
            <w:vMerge/>
            <w:tcBorders>
              <w:left w:val="single" w:sz="4" w:space="0" w:color="auto"/>
              <w:right w:val="single" w:sz="4" w:space="0" w:color="auto"/>
            </w:tcBorders>
          </w:tcPr>
          <w:p w14:paraId="16CFF42B"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42D6D0E4" w14:textId="77777777" w:rsidR="00A70AB6" w:rsidRPr="009709C5" w:rsidRDefault="00A70AB6" w:rsidP="00AC5F4B">
            <w:pPr>
              <w:pStyle w:val="TAC"/>
            </w:pPr>
            <w:r w:rsidRPr="009709C5">
              <w:t>SE (12.75GHz to 23.45GHz)</w:t>
            </w:r>
          </w:p>
        </w:tc>
        <w:tc>
          <w:tcPr>
            <w:tcW w:w="1188" w:type="dxa"/>
            <w:tcBorders>
              <w:top w:val="single" w:sz="4" w:space="0" w:color="auto"/>
              <w:left w:val="single" w:sz="4" w:space="0" w:color="auto"/>
              <w:bottom w:val="single" w:sz="4" w:space="0" w:color="auto"/>
              <w:right w:val="single" w:sz="4" w:space="0" w:color="auto"/>
            </w:tcBorders>
          </w:tcPr>
          <w:p w14:paraId="4618884E" w14:textId="77777777" w:rsidR="00A70AB6" w:rsidRPr="009709C5" w:rsidRDefault="00A70AB6" w:rsidP="00AC5F4B">
            <w:pPr>
              <w:pStyle w:val="TAC"/>
            </w:pPr>
            <w:r w:rsidRPr="009709C5">
              <w:t>0.6</w:t>
            </w:r>
          </w:p>
        </w:tc>
        <w:tc>
          <w:tcPr>
            <w:tcW w:w="1666" w:type="dxa"/>
            <w:tcBorders>
              <w:top w:val="single" w:sz="4" w:space="0" w:color="auto"/>
              <w:left w:val="single" w:sz="4" w:space="0" w:color="auto"/>
              <w:bottom w:val="single" w:sz="4" w:space="0" w:color="auto"/>
              <w:right w:val="single" w:sz="4" w:space="0" w:color="auto"/>
            </w:tcBorders>
          </w:tcPr>
          <w:p w14:paraId="3631EB22"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3416462D"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558F097C" w14:textId="77777777" w:rsidR="00A70AB6" w:rsidRPr="009709C5" w:rsidRDefault="00A70AB6" w:rsidP="00AC5F4B">
            <w:pPr>
              <w:pStyle w:val="TAC"/>
            </w:pPr>
            <w:r w:rsidRPr="009709C5">
              <w:t>0.6</w:t>
            </w:r>
          </w:p>
        </w:tc>
      </w:tr>
      <w:tr w:rsidR="00A70AB6" w:rsidRPr="009709C5" w14:paraId="3B8F5DB8" w14:textId="77777777" w:rsidTr="008B47F6">
        <w:trPr>
          <w:cantSplit/>
          <w:tblHeader/>
          <w:jc w:val="center"/>
        </w:trPr>
        <w:tc>
          <w:tcPr>
            <w:tcW w:w="690" w:type="dxa"/>
            <w:vMerge/>
            <w:tcBorders>
              <w:left w:val="single" w:sz="4" w:space="0" w:color="auto"/>
              <w:right w:val="single" w:sz="4" w:space="0" w:color="auto"/>
            </w:tcBorders>
          </w:tcPr>
          <w:p w14:paraId="1C9C0BC1"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297BA389" w14:textId="77777777" w:rsidR="00A70AB6" w:rsidRPr="009709C5" w:rsidRDefault="00A70AB6" w:rsidP="00AC5F4B">
            <w:pPr>
              <w:pStyle w:val="TAL"/>
            </w:pPr>
          </w:p>
        </w:tc>
        <w:tc>
          <w:tcPr>
            <w:tcW w:w="1141" w:type="dxa"/>
            <w:vMerge/>
            <w:tcBorders>
              <w:left w:val="single" w:sz="4" w:space="0" w:color="auto"/>
              <w:right w:val="single" w:sz="4" w:space="0" w:color="auto"/>
            </w:tcBorders>
          </w:tcPr>
          <w:p w14:paraId="073D8FFF"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5FC9D937" w14:textId="77777777" w:rsidR="00A70AB6" w:rsidRPr="009709C5" w:rsidRDefault="00A70AB6" w:rsidP="00AC5F4B">
            <w:pPr>
              <w:pStyle w:val="TAC"/>
            </w:pPr>
            <w:r w:rsidRPr="009709C5">
              <w:t>SE (23.45GHz to 40.8GHz)</w:t>
            </w:r>
          </w:p>
        </w:tc>
        <w:tc>
          <w:tcPr>
            <w:tcW w:w="1188" w:type="dxa"/>
            <w:tcBorders>
              <w:top w:val="single" w:sz="4" w:space="0" w:color="auto"/>
              <w:left w:val="single" w:sz="4" w:space="0" w:color="auto"/>
              <w:bottom w:val="single" w:sz="4" w:space="0" w:color="auto"/>
              <w:right w:val="single" w:sz="4" w:space="0" w:color="auto"/>
            </w:tcBorders>
          </w:tcPr>
          <w:p w14:paraId="5D9EF9EE" w14:textId="77777777" w:rsidR="00A70AB6" w:rsidRPr="009709C5" w:rsidRDefault="00A70AB6" w:rsidP="00AC5F4B">
            <w:pPr>
              <w:pStyle w:val="TAC"/>
            </w:pPr>
            <w:r w:rsidRPr="009709C5">
              <w:t>0.6</w:t>
            </w:r>
          </w:p>
        </w:tc>
        <w:tc>
          <w:tcPr>
            <w:tcW w:w="1666" w:type="dxa"/>
            <w:tcBorders>
              <w:top w:val="single" w:sz="4" w:space="0" w:color="auto"/>
              <w:left w:val="single" w:sz="4" w:space="0" w:color="auto"/>
              <w:bottom w:val="single" w:sz="4" w:space="0" w:color="auto"/>
              <w:right w:val="single" w:sz="4" w:space="0" w:color="auto"/>
            </w:tcBorders>
          </w:tcPr>
          <w:p w14:paraId="36E70F54"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5943EA9F"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1D8CBF30" w14:textId="77777777" w:rsidR="00A70AB6" w:rsidRPr="009709C5" w:rsidRDefault="00A70AB6" w:rsidP="00AC5F4B">
            <w:pPr>
              <w:pStyle w:val="TAC"/>
            </w:pPr>
            <w:r w:rsidRPr="009709C5">
              <w:t>0.6</w:t>
            </w:r>
          </w:p>
        </w:tc>
      </w:tr>
      <w:tr w:rsidR="00A70AB6" w:rsidRPr="009709C5" w14:paraId="0835EA8F" w14:textId="77777777" w:rsidTr="008B47F6">
        <w:trPr>
          <w:cantSplit/>
          <w:tblHeader/>
          <w:jc w:val="center"/>
        </w:trPr>
        <w:tc>
          <w:tcPr>
            <w:tcW w:w="690" w:type="dxa"/>
            <w:vMerge/>
            <w:tcBorders>
              <w:left w:val="single" w:sz="4" w:space="0" w:color="auto"/>
              <w:right w:val="single" w:sz="4" w:space="0" w:color="auto"/>
            </w:tcBorders>
          </w:tcPr>
          <w:p w14:paraId="060B280D"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750C23C8" w14:textId="77777777" w:rsidR="00A70AB6" w:rsidRPr="009709C5" w:rsidRDefault="00A70AB6" w:rsidP="00AC5F4B">
            <w:pPr>
              <w:pStyle w:val="TAL"/>
            </w:pPr>
          </w:p>
        </w:tc>
        <w:tc>
          <w:tcPr>
            <w:tcW w:w="1141" w:type="dxa"/>
            <w:vMerge/>
            <w:tcBorders>
              <w:left w:val="single" w:sz="4" w:space="0" w:color="auto"/>
              <w:right w:val="single" w:sz="4" w:space="0" w:color="auto"/>
            </w:tcBorders>
          </w:tcPr>
          <w:p w14:paraId="6DC59E2C"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5151FB30" w14:textId="77777777" w:rsidR="00A70AB6" w:rsidRPr="009709C5" w:rsidRDefault="00A70AB6" w:rsidP="00AC5F4B">
            <w:pPr>
              <w:pStyle w:val="TAC"/>
            </w:pPr>
            <w:r w:rsidRPr="009709C5">
              <w:t>SE (40.8GHz to 66GHz)</w:t>
            </w:r>
          </w:p>
        </w:tc>
        <w:tc>
          <w:tcPr>
            <w:tcW w:w="1188" w:type="dxa"/>
            <w:tcBorders>
              <w:top w:val="single" w:sz="4" w:space="0" w:color="auto"/>
              <w:left w:val="single" w:sz="4" w:space="0" w:color="auto"/>
              <w:bottom w:val="single" w:sz="4" w:space="0" w:color="auto"/>
              <w:right w:val="single" w:sz="4" w:space="0" w:color="auto"/>
            </w:tcBorders>
          </w:tcPr>
          <w:p w14:paraId="511E4E5B" w14:textId="77777777" w:rsidR="00A70AB6" w:rsidRPr="009709C5" w:rsidRDefault="00A70AB6" w:rsidP="00AC5F4B">
            <w:pPr>
              <w:pStyle w:val="TAC"/>
            </w:pPr>
            <w:r w:rsidRPr="009709C5">
              <w:t>0.6</w:t>
            </w:r>
          </w:p>
        </w:tc>
        <w:tc>
          <w:tcPr>
            <w:tcW w:w="1666" w:type="dxa"/>
            <w:tcBorders>
              <w:top w:val="single" w:sz="4" w:space="0" w:color="auto"/>
              <w:left w:val="single" w:sz="4" w:space="0" w:color="auto"/>
              <w:bottom w:val="single" w:sz="4" w:space="0" w:color="auto"/>
              <w:right w:val="single" w:sz="4" w:space="0" w:color="auto"/>
            </w:tcBorders>
          </w:tcPr>
          <w:p w14:paraId="12B0E4CF"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27469452"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59B4CD54" w14:textId="77777777" w:rsidR="00A70AB6" w:rsidRPr="009709C5" w:rsidRDefault="00A70AB6" w:rsidP="00AC5F4B">
            <w:pPr>
              <w:pStyle w:val="TAC"/>
            </w:pPr>
            <w:r w:rsidRPr="009709C5">
              <w:t>0.6</w:t>
            </w:r>
          </w:p>
        </w:tc>
      </w:tr>
      <w:tr w:rsidR="00A70AB6" w:rsidRPr="009709C5" w14:paraId="4585ED16" w14:textId="77777777" w:rsidTr="008B47F6">
        <w:trPr>
          <w:cantSplit/>
          <w:tblHeader/>
          <w:jc w:val="center"/>
        </w:trPr>
        <w:tc>
          <w:tcPr>
            <w:tcW w:w="690" w:type="dxa"/>
            <w:vMerge/>
            <w:tcBorders>
              <w:left w:val="single" w:sz="4" w:space="0" w:color="auto"/>
              <w:right w:val="single" w:sz="4" w:space="0" w:color="auto"/>
            </w:tcBorders>
          </w:tcPr>
          <w:p w14:paraId="177417AA"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5BBC9293" w14:textId="77777777" w:rsidR="00A70AB6" w:rsidRPr="009709C5" w:rsidRDefault="00A70AB6" w:rsidP="00AC5F4B">
            <w:pPr>
              <w:pStyle w:val="TAL"/>
            </w:pPr>
          </w:p>
        </w:tc>
        <w:tc>
          <w:tcPr>
            <w:tcW w:w="1141" w:type="dxa"/>
            <w:vMerge/>
            <w:tcBorders>
              <w:left w:val="single" w:sz="4" w:space="0" w:color="auto"/>
              <w:right w:val="single" w:sz="4" w:space="0" w:color="auto"/>
            </w:tcBorders>
          </w:tcPr>
          <w:p w14:paraId="6C4FE59F"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5028E4E5" w14:textId="77777777" w:rsidR="00A70AB6" w:rsidRPr="009709C5" w:rsidRDefault="00A70AB6" w:rsidP="00AC5F4B">
            <w:pPr>
              <w:pStyle w:val="TAC"/>
            </w:pPr>
            <w:r w:rsidRPr="009709C5">
              <w:t>SE (66GHz to 80GHz)</w:t>
            </w:r>
          </w:p>
        </w:tc>
        <w:tc>
          <w:tcPr>
            <w:tcW w:w="1188" w:type="dxa"/>
            <w:tcBorders>
              <w:top w:val="single" w:sz="4" w:space="0" w:color="auto"/>
              <w:left w:val="single" w:sz="4" w:space="0" w:color="auto"/>
              <w:bottom w:val="single" w:sz="4" w:space="0" w:color="auto"/>
              <w:right w:val="single" w:sz="4" w:space="0" w:color="auto"/>
            </w:tcBorders>
          </w:tcPr>
          <w:p w14:paraId="4BE200D4" w14:textId="77777777" w:rsidR="00A70AB6" w:rsidRPr="009709C5" w:rsidRDefault="00A70AB6" w:rsidP="00AC5F4B">
            <w:pPr>
              <w:pStyle w:val="TAC"/>
            </w:pPr>
            <w:r w:rsidRPr="009709C5">
              <w:t>0.6</w:t>
            </w:r>
          </w:p>
        </w:tc>
        <w:tc>
          <w:tcPr>
            <w:tcW w:w="1666" w:type="dxa"/>
            <w:tcBorders>
              <w:top w:val="single" w:sz="4" w:space="0" w:color="auto"/>
              <w:left w:val="single" w:sz="4" w:space="0" w:color="auto"/>
              <w:bottom w:val="single" w:sz="4" w:space="0" w:color="auto"/>
              <w:right w:val="single" w:sz="4" w:space="0" w:color="auto"/>
            </w:tcBorders>
          </w:tcPr>
          <w:p w14:paraId="3846A47A"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09209F89"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4394FB9F" w14:textId="77777777" w:rsidR="00A70AB6" w:rsidRPr="009709C5" w:rsidRDefault="00A70AB6" w:rsidP="00AC5F4B">
            <w:pPr>
              <w:pStyle w:val="TAC"/>
            </w:pPr>
            <w:r w:rsidRPr="009709C5">
              <w:t>0.6</w:t>
            </w:r>
          </w:p>
        </w:tc>
      </w:tr>
      <w:tr w:rsidR="00A70AB6" w:rsidRPr="009709C5" w14:paraId="24783477" w14:textId="77777777" w:rsidTr="008B47F6">
        <w:trPr>
          <w:cantSplit/>
          <w:tblHeader/>
          <w:jc w:val="center"/>
        </w:trPr>
        <w:tc>
          <w:tcPr>
            <w:tcW w:w="690" w:type="dxa"/>
            <w:vMerge/>
            <w:tcBorders>
              <w:left w:val="single" w:sz="4" w:space="0" w:color="auto"/>
              <w:right w:val="single" w:sz="4" w:space="0" w:color="auto"/>
            </w:tcBorders>
          </w:tcPr>
          <w:p w14:paraId="3DE5352A"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1D3573BC" w14:textId="77777777" w:rsidR="00A70AB6" w:rsidRPr="009709C5" w:rsidRDefault="00A70AB6" w:rsidP="00AC5F4B">
            <w:pPr>
              <w:pStyle w:val="TAL"/>
            </w:pPr>
          </w:p>
        </w:tc>
        <w:tc>
          <w:tcPr>
            <w:tcW w:w="1141" w:type="dxa"/>
            <w:vMerge w:val="restart"/>
            <w:tcBorders>
              <w:top w:val="single" w:sz="4" w:space="0" w:color="auto"/>
              <w:left w:val="single" w:sz="4" w:space="0" w:color="auto"/>
              <w:right w:val="single" w:sz="4" w:space="0" w:color="auto"/>
            </w:tcBorders>
          </w:tcPr>
          <w:p w14:paraId="26A5C738" w14:textId="77777777" w:rsidR="00A70AB6" w:rsidRPr="009709C5" w:rsidRDefault="00A70AB6" w:rsidP="00AC5F4B">
            <w:pPr>
              <w:pStyle w:val="TAC"/>
            </w:pPr>
            <w:r w:rsidRPr="009709C5">
              <w:t>ETC</w:t>
            </w:r>
          </w:p>
        </w:tc>
        <w:tc>
          <w:tcPr>
            <w:tcW w:w="1296" w:type="dxa"/>
            <w:tcBorders>
              <w:top w:val="single" w:sz="4" w:space="0" w:color="auto"/>
              <w:left w:val="single" w:sz="4" w:space="0" w:color="auto"/>
              <w:bottom w:val="single" w:sz="4" w:space="0" w:color="auto"/>
              <w:right w:val="single" w:sz="4" w:space="0" w:color="auto"/>
            </w:tcBorders>
          </w:tcPr>
          <w:p w14:paraId="40D8739B" w14:textId="77777777" w:rsidR="00A70AB6" w:rsidRPr="009709C5" w:rsidRDefault="00A70AB6" w:rsidP="00AC5F4B">
            <w:pPr>
              <w:pStyle w:val="TAC"/>
            </w:pPr>
            <w:r w:rsidRPr="009709C5">
              <w:t>NOTE1</w:t>
            </w:r>
          </w:p>
        </w:tc>
        <w:tc>
          <w:tcPr>
            <w:tcW w:w="1188" w:type="dxa"/>
            <w:tcBorders>
              <w:top w:val="single" w:sz="4" w:space="0" w:color="auto"/>
              <w:left w:val="single" w:sz="4" w:space="0" w:color="auto"/>
              <w:bottom w:val="single" w:sz="4" w:space="0" w:color="auto"/>
              <w:right w:val="single" w:sz="4" w:space="0" w:color="auto"/>
            </w:tcBorders>
          </w:tcPr>
          <w:p w14:paraId="4AD7C6FE" w14:textId="77777777" w:rsidR="00A70AB6" w:rsidRPr="009709C5" w:rsidRDefault="00A70AB6" w:rsidP="00AC5F4B">
            <w:pPr>
              <w:pStyle w:val="TAC"/>
            </w:pPr>
            <w:r w:rsidRPr="009709C5">
              <w:t>0.6</w:t>
            </w:r>
          </w:p>
        </w:tc>
        <w:tc>
          <w:tcPr>
            <w:tcW w:w="1666" w:type="dxa"/>
            <w:tcBorders>
              <w:top w:val="single" w:sz="4" w:space="0" w:color="auto"/>
              <w:left w:val="single" w:sz="4" w:space="0" w:color="auto"/>
              <w:bottom w:val="single" w:sz="4" w:space="0" w:color="auto"/>
              <w:right w:val="single" w:sz="4" w:space="0" w:color="auto"/>
            </w:tcBorders>
          </w:tcPr>
          <w:p w14:paraId="52F9D544"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5577671F"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60BBECCC" w14:textId="77777777" w:rsidR="00A70AB6" w:rsidRPr="009709C5" w:rsidRDefault="00A70AB6" w:rsidP="00AC5F4B">
            <w:pPr>
              <w:pStyle w:val="TAC"/>
            </w:pPr>
            <w:r w:rsidRPr="009709C5">
              <w:t>0.6</w:t>
            </w:r>
          </w:p>
        </w:tc>
      </w:tr>
      <w:tr w:rsidR="00A70AB6" w:rsidRPr="009709C5" w14:paraId="019581BA" w14:textId="77777777" w:rsidTr="008B47F6">
        <w:trPr>
          <w:cantSplit/>
          <w:tblHeader/>
          <w:jc w:val="center"/>
        </w:trPr>
        <w:tc>
          <w:tcPr>
            <w:tcW w:w="690" w:type="dxa"/>
            <w:vMerge/>
            <w:tcBorders>
              <w:left w:val="single" w:sz="4" w:space="0" w:color="auto"/>
              <w:right w:val="single" w:sz="4" w:space="0" w:color="auto"/>
            </w:tcBorders>
          </w:tcPr>
          <w:p w14:paraId="3281715A" w14:textId="77777777" w:rsidR="00A70AB6" w:rsidRPr="009709C5" w:rsidRDefault="00A70AB6" w:rsidP="00AC5F4B">
            <w:pPr>
              <w:pStyle w:val="TAL"/>
            </w:pPr>
          </w:p>
        </w:tc>
        <w:tc>
          <w:tcPr>
            <w:tcW w:w="897" w:type="dxa"/>
            <w:vMerge/>
            <w:tcBorders>
              <w:left w:val="single" w:sz="4" w:space="0" w:color="auto"/>
              <w:right w:val="single" w:sz="4" w:space="0" w:color="auto"/>
            </w:tcBorders>
            <w:vAlign w:val="center"/>
          </w:tcPr>
          <w:p w14:paraId="2AE66569" w14:textId="77777777" w:rsidR="00A70AB6" w:rsidRPr="009709C5" w:rsidRDefault="00A70AB6" w:rsidP="00AC5F4B">
            <w:pPr>
              <w:pStyle w:val="TAL"/>
            </w:pPr>
          </w:p>
        </w:tc>
        <w:tc>
          <w:tcPr>
            <w:tcW w:w="1141" w:type="dxa"/>
            <w:vMerge/>
            <w:tcBorders>
              <w:top w:val="single" w:sz="4" w:space="0" w:color="auto"/>
              <w:left w:val="single" w:sz="4" w:space="0" w:color="auto"/>
              <w:right w:val="single" w:sz="4" w:space="0" w:color="auto"/>
            </w:tcBorders>
          </w:tcPr>
          <w:p w14:paraId="63CD2D35" w14:textId="77777777" w:rsidR="00A70AB6" w:rsidRPr="009709C5" w:rsidRDefault="00A70AB6" w:rsidP="00AC5F4B">
            <w:pPr>
              <w:pStyle w:val="TAC"/>
            </w:pPr>
          </w:p>
        </w:tc>
        <w:tc>
          <w:tcPr>
            <w:tcW w:w="1296" w:type="dxa"/>
            <w:tcBorders>
              <w:top w:val="single" w:sz="4" w:space="0" w:color="auto"/>
              <w:left w:val="single" w:sz="4" w:space="0" w:color="auto"/>
              <w:bottom w:val="single" w:sz="4" w:space="0" w:color="auto"/>
              <w:right w:val="single" w:sz="4" w:space="0" w:color="auto"/>
            </w:tcBorders>
          </w:tcPr>
          <w:p w14:paraId="514C2FB5" w14:textId="77777777" w:rsidR="00A70AB6" w:rsidRPr="009709C5" w:rsidRDefault="00A70AB6" w:rsidP="00AC5F4B">
            <w:pPr>
              <w:pStyle w:val="TAC"/>
            </w:pPr>
            <w:r w:rsidRPr="009709C5">
              <w:t>ACLR (relative measurement)</w:t>
            </w:r>
          </w:p>
        </w:tc>
        <w:tc>
          <w:tcPr>
            <w:tcW w:w="1188" w:type="dxa"/>
            <w:tcBorders>
              <w:top w:val="single" w:sz="4" w:space="0" w:color="auto"/>
              <w:left w:val="single" w:sz="4" w:space="0" w:color="auto"/>
              <w:bottom w:val="single" w:sz="4" w:space="0" w:color="auto"/>
              <w:right w:val="single" w:sz="4" w:space="0" w:color="auto"/>
            </w:tcBorders>
          </w:tcPr>
          <w:p w14:paraId="72CF0A58" w14:textId="77777777" w:rsidR="00A70AB6" w:rsidRPr="009709C5" w:rsidRDefault="00A70AB6" w:rsidP="00AC5F4B">
            <w:pPr>
              <w:pStyle w:val="TAC"/>
            </w:pPr>
            <w:r w:rsidRPr="009709C5">
              <w:t>0.32</w:t>
            </w:r>
          </w:p>
        </w:tc>
        <w:tc>
          <w:tcPr>
            <w:tcW w:w="1666" w:type="dxa"/>
            <w:tcBorders>
              <w:top w:val="single" w:sz="4" w:space="0" w:color="auto"/>
              <w:left w:val="single" w:sz="4" w:space="0" w:color="auto"/>
              <w:bottom w:val="single" w:sz="4" w:space="0" w:color="auto"/>
              <w:right w:val="single" w:sz="4" w:space="0" w:color="auto"/>
            </w:tcBorders>
          </w:tcPr>
          <w:p w14:paraId="0BCCB8C6"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47D93F7F"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7465D47C" w14:textId="77777777" w:rsidR="00A70AB6" w:rsidRPr="009709C5" w:rsidRDefault="00A70AB6" w:rsidP="00AC5F4B">
            <w:pPr>
              <w:pStyle w:val="TAC"/>
            </w:pPr>
            <w:r w:rsidRPr="009709C5">
              <w:t>0.32</w:t>
            </w:r>
          </w:p>
        </w:tc>
      </w:tr>
      <w:tr w:rsidR="00A70AB6" w:rsidRPr="009709C5" w14:paraId="5AD31E53" w14:textId="77777777" w:rsidTr="00AC5F4B">
        <w:trPr>
          <w:cantSplit/>
          <w:tblHeader/>
          <w:jc w:val="center"/>
        </w:trPr>
        <w:tc>
          <w:tcPr>
            <w:tcW w:w="8973" w:type="dxa"/>
            <w:gridSpan w:val="8"/>
            <w:tcBorders>
              <w:left w:val="single" w:sz="4" w:space="0" w:color="auto"/>
              <w:right w:val="single" w:sz="4" w:space="0" w:color="auto"/>
            </w:tcBorders>
          </w:tcPr>
          <w:p w14:paraId="5F9E669A" w14:textId="45781C82" w:rsidR="00A70AB6" w:rsidRPr="009709C5" w:rsidRDefault="00A70AB6" w:rsidP="00AC5F4B">
            <w:pPr>
              <w:pStyle w:val="TAN"/>
            </w:pPr>
            <w:r w:rsidRPr="009709C5">
              <w:t>NOTE 1:</w:t>
            </w:r>
            <w:r w:rsidRPr="009709C5">
              <w:tab/>
              <w:t xml:space="preserve">The uncertainty in current row applies to maximum output power with EIRP and TRP, EIRP spherical coverage, MPR, </w:t>
            </w:r>
            <w:ins w:id="3820" w:author="5663" w:date="2022-09-20T12:41:00Z">
              <w:r w:rsidR="008C25AC" w:rsidRPr="00E162E8">
                <w:t xml:space="preserve">configured output power with power boost, </w:t>
              </w:r>
            </w:ins>
            <w:r w:rsidRPr="009709C5">
              <w:t>minimum output power, transmit OFF power, spectrum emission mask, reference sensitivity, adjacent selectivity, in-band blocking.</w:t>
            </w:r>
          </w:p>
        </w:tc>
      </w:tr>
    </w:tbl>
    <w:p w14:paraId="703F4F89" w14:textId="77777777" w:rsidR="00A70AB6" w:rsidRPr="009709C5" w:rsidRDefault="00A70AB6" w:rsidP="00A70AB6"/>
    <w:p w14:paraId="47DB1E80" w14:textId="77777777" w:rsidR="00A70AB6" w:rsidRPr="009709C5" w:rsidRDefault="00A70AB6" w:rsidP="00A70AB6">
      <w:pPr>
        <w:pStyle w:val="Heading3"/>
      </w:pPr>
      <w:bookmarkStart w:id="3821" w:name="_Toc100005334"/>
      <w:r w:rsidRPr="009709C5">
        <w:t>B.2.2.20</w:t>
      </w:r>
      <w:r w:rsidRPr="009709C5">
        <w:tab/>
        <w:t>Standing wave between reference calibration antenna and measurement antenna</w:t>
      </w:r>
      <w:bookmarkEnd w:id="3821"/>
    </w:p>
    <w:p w14:paraId="3C2DE559" w14:textId="77777777" w:rsidR="00A70AB6" w:rsidRPr="009709C5" w:rsidRDefault="00A70AB6" w:rsidP="00A70AB6">
      <w:r w:rsidRPr="009709C5">
        <w:t>See B.2.1.20.</w:t>
      </w:r>
    </w:p>
    <w:p w14:paraId="47C460CC" w14:textId="77777777" w:rsidR="00A70AB6" w:rsidRPr="009709C5" w:rsidRDefault="00A70AB6" w:rsidP="00A70AB6">
      <w:r w:rsidRPr="009709C5">
        <w:t xml:space="preserve">The uncertainty value of </w:t>
      </w:r>
      <w:r w:rsidRPr="009709C5">
        <w:rPr>
          <w:lang w:eastAsia="ja-JP"/>
        </w:rPr>
        <w:t>standing wave between reference calibration antenna and measurement antenna</w:t>
      </w:r>
      <w:r w:rsidRPr="009709C5">
        <w:t xml:space="preserve"> is estimated as below table and used across clause B.</w:t>
      </w:r>
    </w:p>
    <w:p w14:paraId="53C2474D" w14:textId="77777777" w:rsidR="00A70AB6" w:rsidRPr="009709C5" w:rsidRDefault="00A70AB6" w:rsidP="00A70AB6">
      <w:pPr>
        <w:pStyle w:val="TH"/>
      </w:pPr>
      <w:r w:rsidRPr="009709C5">
        <w:t xml:space="preserve">Table B.2.2.20-1: Uncertainty value for </w:t>
      </w:r>
      <w:r w:rsidRPr="009709C5">
        <w:rPr>
          <w:lang w:eastAsia="ja-JP"/>
        </w:rPr>
        <w:t>standing wave between reference calibration antenna and measurement antenna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01BD3946"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5F3642F7"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3FB3F072"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751C22C6"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536EEC35"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616884D8" w14:textId="77777777" w:rsidR="00A70AB6" w:rsidRPr="009709C5" w:rsidRDefault="00A70AB6" w:rsidP="00AC5F4B">
            <w:pPr>
              <w:pStyle w:val="TAH"/>
            </w:pPr>
            <w:r w:rsidRPr="009709C5">
              <w:t>Standard uncertainty (σ) [dB]</w:t>
            </w:r>
          </w:p>
        </w:tc>
      </w:tr>
      <w:tr w:rsidR="00A70AB6" w:rsidRPr="009709C5" w14:paraId="25E194EF"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534AEDFF" w14:textId="18B8B4B6" w:rsidR="00A70AB6" w:rsidRPr="009709C5" w:rsidRDefault="00551F41" w:rsidP="00AC5F4B">
            <w:pPr>
              <w:pStyle w:val="TAL"/>
            </w:pPr>
            <w:ins w:id="3822" w:author="5673" w:date="2022-09-20T14:06: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7C9938FC"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1D2C1B3A" w14:textId="77777777" w:rsidR="00A70AB6" w:rsidRPr="009709C5" w:rsidRDefault="00A70AB6" w:rsidP="00AC5F4B">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401D4754" w14:textId="77777777" w:rsidR="00A70AB6" w:rsidRPr="009709C5" w:rsidRDefault="00A70AB6" w:rsidP="00AC5F4B">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3E463164" w14:textId="77777777" w:rsidR="00A70AB6" w:rsidRPr="009709C5" w:rsidRDefault="00A70AB6" w:rsidP="00AC5F4B">
            <w:pPr>
              <w:pStyle w:val="TAC"/>
            </w:pPr>
            <w:r w:rsidRPr="009709C5">
              <w:t>0.00</w:t>
            </w:r>
          </w:p>
        </w:tc>
      </w:tr>
    </w:tbl>
    <w:p w14:paraId="5A1B52DD" w14:textId="77777777" w:rsidR="00A70AB6" w:rsidRPr="009709C5" w:rsidRDefault="00A70AB6" w:rsidP="00A70AB6"/>
    <w:p w14:paraId="6546D168" w14:textId="77777777" w:rsidR="00A70AB6" w:rsidRPr="009709C5" w:rsidRDefault="00A70AB6" w:rsidP="00A70AB6">
      <w:pPr>
        <w:pStyle w:val="Heading3"/>
      </w:pPr>
      <w:bookmarkStart w:id="3823" w:name="_Toc100005335"/>
      <w:r w:rsidRPr="009709C5">
        <w:t>B.2.2.21</w:t>
      </w:r>
      <w:r w:rsidRPr="009709C5">
        <w:tab/>
        <w:t>Influence of the calibration antenna feed cable (Flexing cables, adapters, attenuators, connector repeatability)</w:t>
      </w:r>
      <w:bookmarkEnd w:id="3823"/>
    </w:p>
    <w:p w14:paraId="68DC7CEA" w14:textId="77777777" w:rsidR="00A70AB6" w:rsidRPr="009709C5" w:rsidRDefault="00A70AB6" w:rsidP="00A70AB6">
      <w:r w:rsidRPr="009709C5">
        <w:t>See B.2.1.21.</w:t>
      </w:r>
    </w:p>
    <w:p w14:paraId="6DB0F9B1" w14:textId="77777777" w:rsidR="00A70AB6" w:rsidRPr="009709C5" w:rsidRDefault="00A70AB6" w:rsidP="00A70AB6">
      <w:r w:rsidRPr="009709C5">
        <w:t>The uncertainty value of influence of the calibration antenna feed cable is estimated as below table and used across clause B.</w:t>
      </w:r>
    </w:p>
    <w:p w14:paraId="3967EF97" w14:textId="77777777" w:rsidR="00A70AB6" w:rsidRPr="009709C5" w:rsidRDefault="00A70AB6" w:rsidP="00A70AB6">
      <w:pPr>
        <w:pStyle w:val="TH"/>
      </w:pPr>
      <w:r w:rsidRPr="009709C5">
        <w:lastRenderedPageBreak/>
        <w:t>Table B.2.2.21-1: Uncertainty value for influence of the calibration antenna feed cable for IFF</w:t>
      </w:r>
    </w:p>
    <w:tbl>
      <w:tblPr>
        <w:tblW w:w="70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188"/>
        <w:gridCol w:w="1666"/>
        <w:gridCol w:w="917"/>
        <w:gridCol w:w="1178"/>
      </w:tblGrid>
      <w:tr w:rsidR="00A70AB6" w:rsidRPr="009709C5" w14:paraId="70DB1715"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635F4A19"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tcPr>
          <w:p w14:paraId="59AA7D8B" w14:textId="77777777" w:rsidR="00A70AB6" w:rsidRPr="009709C5" w:rsidRDefault="00A70AB6" w:rsidP="00AC5F4B">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hideMark/>
          </w:tcPr>
          <w:p w14:paraId="7C9F1CE0"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7F23C657"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1A7CF94F"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47750F5C" w14:textId="77777777" w:rsidR="00A70AB6" w:rsidRPr="009709C5" w:rsidRDefault="00A70AB6" w:rsidP="00AC5F4B">
            <w:pPr>
              <w:pStyle w:val="TAH"/>
            </w:pPr>
            <w:r w:rsidRPr="009709C5">
              <w:t>Standard uncertainty (σ) [dB]</w:t>
            </w:r>
          </w:p>
        </w:tc>
      </w:tr>
      <w:tr w:rsidR="00A70AB6" w:rsidRPr="009709C5" w14:paraId="165A5EF7" w14:textId="77777777" w:rsidTr="00AC5F4B">
        <w:trPr>
          <w:cantSplit/>
          <w:tblHeader/>
          <w:jc w:val="center"/>
        </w:trPr>
        <w:tc>
          <w:tcPr>
            <w:tcW w:w="897" w:type="dxa"/>
            <w:vMerge w:val="restart"/>
            <w:tcBorders>
              <w:top w:val="single" w:sz="4" w:space="0" w:color="auto"/>
              <w:left w:val="single" w:sz="4" w:space="0" w:color="auto"/>
              <w:right w:val="single" w:sz="4" w:space="0" w:color="auto"/>
            </w:tcBorders>
            <w:vAlign w:val="center"/>
          </w:tcPr>
          <w:p w14:paraId="20117897" w14:textId="0B707B94" w:rsidR="00A70AB6" w:rsidRPr="009709C5" w:rsidRDefault="00551F41" w:rsidP="00AC5F4B">
            <w:pPr>
              <w:pStyle w:val="TAL"/>
            </w:pPr>
            <w:ins w:id="3824" w:author="5673" w:date="2022-09-20T14:06: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594C0B5A" w14:textId="77777777" w:rsidR="00A70AB6" w:rsidRPr="009709C5" w:rsidRDefault="00A70AB6" w:rsidP="00AC5F4B">
            <w:pPr>
              <w:pStyle w:val="TAC"/>
            </w:pPr>
            <w:r w:rsidRPr="009709C5">
              <w:t>Default</w:t>
            </w:r>
          </w:p>
        </w:tc>
        <w:tc>
          <w:tcPr>
            <w:tcW w:w="1188" w:type="dxa"/>
            <w:tcBorders>
              <w:top w:val="single" w:sz="4" w:space="0" w:color="auto"/>
              <w:left w:val="single" w:sz="4" w:space="0" w:color="auto"/>
              <w:bottom w:val="single" w:sz="4" w:space="0" w:color="auto"/>
              <w:right w:val="single" w:sz="4" w:space="0" w:color="auto"/>
            </w:tcBorders>
          </w:tcPr>
          <w:p w14:paraId="555C5502" w14:textId="77777777" w:rsidR="00A70AB6" w:rsidRPr="009709C5" w:rsidRDefault="00A70AB6" w:rsidP="00AC5F4B">
            <w:pPr>
              <w:pStyle w:val="TAC"/>
            </w:pPr>
            <w:r w:rsidRPr="009709C5">
              <w:t>0.14</w:t>
            </w:r>
          </w:p>
        </w:tc>
        <w:tc>
          <w:tcPr>
            <w:tcW w:w="1666" w:type="dxa"/>
            <w:tcBorders>
              <w:top w:val="single" w:sz="4" w:space="0" w:color="auto"/>
              <w:left w:val="single" w:sz="4" w:space="0" w:color="auto"/>
              <w:bottom w:val="single" w:sz="4" w:space="0" w:color="auto"/>
              <w:right w:val="single" w:sz="4" w:space="0" w:color="auto"/>
            </w:tcBorders>
          </w:tcPr>
          <w:p w14:paraId="52361B59"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00C3F536"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78A2BDDA" w14:textId="77777777" w:rsidR="00A70AB6" w:rsidRPr="009709C5" w:rsidRDefault="00A70AB6" w:rsidP="00AC5F4B">
            <w:pPr>
              <w:pStyle w:val="TAC"/>
            </w:pPr>
            <w:r w:rsidRPr="009709C5">
              <w:t>0.07</w:t>
            </w:r>
          </w:p>
        </w:tc>
      </w:tr>
      <w:tr w:rsidR="00A70AB6" w:rsidRPr="009709C5" w14:paraId="7A8269B7" w14:textId="77777777" w:rsidTr="00AC5F4B">
        <w:trPr>
          <w:cantSplit/>
          <w:tblHeader/>
          <w:jc w:val="center"/>
        </w:trPr>
        <w:tc>
          <w:tcPr>
            <w:tcW w:w="897" w:type="dxa"/>
            <w:vMerge/>
            <w:tcBorders>
              <w:top w:val="single" w:sz="4" w:space="0" w:color="auto"/>
              <w:left w:val="single" w:sz="4" w:space="0" w:color="auto"/>
              <w:right w:val="single" w:sz="4" w:space="0" w:color="auto"/>
            </w:tcBorders>
            <w:vAlign w:val="center"/>
          </w:tcPr>
          <w:p w14:paraId="23F9F808"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47AD1DA0" w14:textId="77777777" w:rsidR="00A70AB6" w:rsidRPr="009709C5" w:rsidRDefault="00A70AB6" w:rsidP="00AC5F4B">
            <w:pPr>
              <w:pStyle w:val="TAC"/>
            </w:pPr>
            <w:r w:rsidRPr="009709C5">
              <w:t>SE (40.8GHz to 66GHz)</w:t>
            </w:r>
          </w:p>
        </w:tc>
        <w:tc>
          <w:tcPr>
            <w:tcW w:w="1188" w:type="dxa"/>
            <w:tcBorders>
              <w:top w:val="single" w:sz="4" w:space="0" w:color="auto"/>
              <w:left w:val="single" w:sz="4" w:space="0" w:color="auto"/>
              <w:bottom w:val="single" w:sz="4" w:space="0" w:color="auto"/>
              <w:right w:val="single" w:sz="4" w:space="0" w:color="auto"/>
            </w:tcBorders>
          </w:tcPr>
          <w:p w14:paraId="57567158" w14:textId="77777777" w:rsidR="00A70AB6" w:rsidRPr="009709C5" w:rsidRDefault="00A70AB6" w:rsidP="00AC5F4B">
            <w:pPr>
              <w:pStyle w:val="TAC"/>
            </w:pPr>
            <w:r w:rsidRPr="009709C5">
              <w:t>0.28</w:t>
            </w:r>
          </w:p>
        </w:tc>
        <w:tc>
          <w:tcPr>
            <w:tcW w:w="1666" w:type="dxa"/>
            <w:tcBorders>
              <w:top w:val="single" w:sz="4" w:space="0" w:color="auto"/>
              <w:left w:val="single" w:sz="4" w:space="0" w:color="auto"/>
              <w:bottom w:val="single" w:sz="4" w:space="0" w:color="auto"/>
              <w:right w:val="single" w:sz="4" w:space="0" w:color="auto"/>
            </w:tcBorders>
          </w:tcPr>
          <w:p w14:paraId="2A471E3A"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055F6812"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38283B94" w14:textId="77777777" w:rsidR="00A70AB6" w:rsidRPr="009709C5" w:rsidRDefault="00A70AB6" w:rsidP="00AC5F4B">
            <w:pPr>
              <w:pStyle w:val="TAC"/>
            </w:pPr>
            <w:r w:rsidRPr="009709C5">
              <w:t>0.14</w:t>
            </w:r>
          </w:p>
        </w:tc>
      </w:tr>
      <w:tr w:rsidR="00A70AB6" w:rsidRPr="009709C5" w14:paraId="4F2FBF4F" w14:textId="77777777" w:rsidTr="00AC5F4B">
        <w:trPr>
          <w:cantSplit/>
          <w:tblHeader/>
          <w:jc w:val="center"/>
        </w:trPr>
        <w:tc>
          <w:tcPr>
            <w:tcW w:w="897" w:type="dxa"/>
            <w:vMerge/>
            <w:tcBorders>
              <w:left w:val="single" w:sz="4" w:space="0" w:color="auto"/>
              <w:right w:val="single" w:sz="4" w:space="0" w:color="auto"/>
            </w:tcBorders>
            <w:vAlign w:val="center"/>
          </w:tcPr>
          <w:p w14:paraId="781E8039" w14:textId="77777777" w:rsidR="00A70AB6" w:rsidRPr="009709C5" w:rsidRDefault="00A70AB6" w:rsidP="00AC5F4B">
            <w:pPr>
              <w:pStyle w:val="TAL"/>
            </w:pPr>
          </w:p>
        </w:tc>
        <w:tc>
          <w:tcPr>
            <w:tcW w:w="1188" w:type="dxa"/>
            <w:tcBorders>
              <w:top w:val="single" w:sz="4" w:space="0" w:color="auto"/>
              <w:left w:val="single" w:sz="4" w:space="0" w:color="auto"/>
              <w:right w:val="single" w:sz="4" w:space="0" w:color="auto"/>
            </w:tcBorders>
          </w:tcPr>
          <w:p w14:paraId="4529F687" w14:textId="77777777" w:rsidR="00A70AB6" w:rsidRPr="009709C5" w:rsidRDefault="00A70AB6" w:rsidP="00AC5F4B">
            <w:pPr>
              <w:pStyle w:val="TAC"/>
            </w:pPr>
            <w:r w:rsidRPr="009709C5">
              <w:t>SE (66GHz to 80GHz)</w:t>
            </w:r>
          </w:p>
        </w:tc>
        <w:tc>
          <w:tcPr>
            <w:tcW w:w="1188" w:type="dxa"/>
            <w:tcBorders>
              <w:top w:val="single" w:sz="4" w:space="0" w:color="auto"/>
              <w:left w:val="single" w:sz="4" w:space="0" w:color="auto"/>
              <w:bottom w:val="single" w:sz="4" w:space="0" w:color="auto"/>
              <w:right w:val="single" w:sz="4" w:space="0" w:color="auto"/>
            </w:tcBorders>
          </w:tcPr>
          <w:p w14:paraId="75E38191" w14:textId="77777777" w:rsidR="00A70AB6" w:rsidRPr="009709C5" w:rsidRDefault="00A70AB6" w:rsidP="00AC5F4B">
            <w:pPr>
              <w:pStyle w:val="TAC"/>
            </w:pPr>
            <w:r w:rsidRPr="009709C5">
              <w:t>0.28</w:t>
            </w:r>
          </w:p>
        </w:tc>
        <w:tc>
          <w:tcPr>
            <w:tcW w:w="1666" w:type="dxa"/>
            <w:tcBorders>
              <w:top w:val="single" w:sz="4" w:space="0" w:color="auto"/>
              <w:left w:val="single" w:sz="4" w:space="0" w:color="auto"/>
              <w:bottom w:val="single" w:sz="4" w:space="0" w:color="auto"/>
              <w:right w:val="single" w:sz="4" w:space="0" w:color="auto"/>
            </w:tcBorders>
          </w:tcPr>
          <w:p w14:paraId="33EE806D"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5FC1AD0A"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24183180" w14:textId="77777777" w:rsidR="00A70AB6" w:rsidRPr="009709C5" w:rsidRDefault="00A70AB6" w:rsidP="00AC5F4B">
            <w:pPr>
              <w:pStyle w:val="TAC"/>
            </w:pPr>
            <w:r w:rsidRPr="009709C5">
              <w:t>0.14</w:t>
            </w:r>
          </w:p>
        </w:tc>
      </w:tr>
    </w:tbl>
    <w:p w14:paraId="75CB224C" w14:textId="77777777" w:rsidR="00A70AB6" w:rsidRPr="009709C5" w:rsidRDefault="00A70AB6" w:rsidP="00A70AB6"/>
    <w:p w14:paraId="0CEFAD55" w14:textId="77777777" w:rsidR="00A70AB6" w:rsidRPr="009709C5" w:rsidRDefault="00A70AB6" w:rsidP="00A70AB6">
      <w:pPr>
        <w:pStyle w:val="Heading3"/>
      </w:pPr>
      <w:bookmarkStart w:id="3825" w:name="_Toc100005336"/>
      <w:r w:rsidRPr="009709C5">
        <w:t>B.2.2.22</w:t>
      </w:r>
      <w:r w:rsidRPr="009709C5">
        <w:tab/>
        <w:t>Influence of TRP measurement grid</w:t>
      </w:r>
      <w:bookmarkEnd w:id="3825"/>
    </w:p>
    <w:p w14:paraId="61D942C2" w14:textId="77777777" w:rsidR="00A70AB6" w:rsidRPr="009709C5" w:rsidRDefault="00A70AB6" w:rsidP="00A70AB6">
      <w:r w:rsidRPr="009709C5">
        <w:t>See B.2.1.22.</w:t>
      </w:r>
    </w:p>
    <w:p w14:paraId="66E3051C" w14:textId="77777777" w:rsidR="00A70AB6" w:rsidRPr="009709C5" w:rsidRDefault="00A70AB6" w:rsidP="00A70AB6">
      <w:r w:rsidRPr="009709C5">
        <w:t>The uncertainty value of influence of TRP measurement grid is estimated as below table and used across clause B.</w:t>
      </w:r>
    </w:p>
    <w:p w14:paraId="2E47EDF2" w14:textId="77777777" w:rsidR="00A70AB6" w:rsidRPr="009709C5" w:rsidRDefault="00A70AB6" w:rsidP="00A70AB6">
      <w:pPr>
        <w:pStyle w:val="TH"/>
      </w:pPr>
      <w:r w:rsidRPr="009709C5">
        <w:t>Table B.2.2.22-1: Uncertainty value for influence of TRP measurement grid for IFF</w:t>
      </w:r>
    </w:p>
    <w:tbl>
      <w:tblPr>
        <w:tblW w:w="70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864"/>
        <w:gridCol w:w="33"/>
        <w:gridCol w:w="1155"/>
        <w:gridCol w:w="33"/>
        <w:gridCol w:w="1155"/>
        <w:gridCol w:w="33"/>
        <w:gridCol w:w="1633"/>
        <w:gridCol w:w="33"/>
        <w:gridCol w:w="884"/>
        <w:gridCol w:w="33"/>
        <w:gridCol w:w="1145"/>
        <w:gridCol w:w="33"/>
      </w:tblGrid>
      <w:tr w:rsidR="00A70AB6" w:rsidRPr="009709C5" w14:paraId="135FE447" w14:textId="77777777" w:rsidTr="00551F41">
        <w:trPr>
          <w:gridAfter w:val="1"/>
          <w:wAfter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hideMark/>
          </w:tcPr>
          <w:p w14:paraId="18803089" w14:textId="77777777" w:rsidR="00A70AB6" w:rsidRPr="009709C5" w:rsidRDefault="00A70AB6" w:rsidP="00AC5F4B">
            <w:pPr>
              <w:pStyle w:val="TAH"/>
            </w:pPr>
            <w:r w:rsidRPr="009709C5">
              <w:t>Power class</w:t>
            </w:r>
          </w:p>
        </w:tc>
        <w:tc>
          <w:tcPr>
            <w:tcW w:w="1188" w:type="dxa"/>
            <w:gridSpan w:val="2"/>
            <w:tcBorders>
              <w:top w:val="single" w:sz="4" w:space="0" w:color="auto"/>
              <w:left w:val="single" w:sz="4" w:space="0" w:color="auto"/>
              <w:bottom w:val="single" w:sz="4" w:space="0" w:color="auto"/>
              <w:right w:val="single" w:sz="4" w:space="0" w:color="auto"/>
            </w:tcBorders>
          </w:tcPr>
          <w:p w14:paraId="08D2C686" w14:textId="77777777" w:rsidR="00A70AB6" w:rsidRPr="009709C5" w:rsidRDefault="00A70AB6" w:rsidP="00AC5F4B">
            <w:pPr>
              <w:pStyle w:val="TAH"/>
            </w:pPr>
            <w:r w:rsidRPr="009709C5">
              <w:t>Test case</w:t>
            </w:r>
          </w:p>
        </w:tc>
        <w:tc>
          <w:tcPr>
            <w:tcW w:w="1188" w:type="dxa"/>
            <w:gridSpan w:val="2"/>
            <w:tcBorders>
              <w:top w:val="single" w:sz="4" w:space="0" w:color="auto"/>
              <w:left w:val="single" w:sz="4" w:space="0" w:color="auto"/>
              <w:bottom w:val="single" w:sz="4" w:space="0" w:color="auto"/>
              <w:right w:val="single" w:sz="4" w:space="0" w:color="auto"/>
            </w:tcBorders>
            <w:hideMark/>
          </w:tcPr>
          <w:p w14:paraId="1916B27D" w14:textId="77777777" w:rsidR="00A70AB6" w:rsidRPr="009709C5" w:rsidRDefault="00A70AB6" w:rsidP="00AC5F4B">
            <w:pPr>
              <w:pStyle w:val="TAH"/>
            </w:pPr>
            <w:r w:rsidRPr="009709C5">
              <w:t>Uncertainty value</w:t>
            </w:r>
          </w:p>
        </w:tc>
        <w:tc>
          <w:tcPr>
            <w:tcW w:w="1666" w:type="dxa"/>
            <w:gridSpan w:val="2"/>
            <w:tcBorders>
              <w:top w:val="single" w:sz="4" w:space="0" w:color="auto"/>
              <w:left w:val="single" w:sz="4" w:space="0" w:color="auto"/>
              <w:bottom w:val="single" w:sz="4" w:space="0" w:color="auto"/>
              <w:right w:val="single" w:sz="4" w:space="0" w:color="auto"/>
            </w:tcBorders>
            <w:hideMark/>
          </w:tcPr>
          <w:p w14:paraId="16CA148B" w14:textId="77777777" w:rsidR="00A70AB6" w:rsidRPr="009709C5" w:rsidRDefault="00A70AB6" w:rsidP="00AC5F4B">
            <w:pPr>
              <w:pStyle w:val="TAH"/>
            </w:pPr>
            <w:r w:rsidRPr="009709C5">
              <w:t>Distribution of the probability</w:t>
            </w:r>
          </w:p>
        </w:tc>
        <w:tc>
          <w:tcPr>
            <w:tcW w:w="917" w:type="dxa"/>
            <w:gridSpan w:val="2"/>
            <w:tcBorders>
              <w:top w:val="single" w:sz="4" w:space="0" w:color="auto"/>
              <w:left w:val="single" w:sz="4" w:space="0" w:color="auto"/>
              <w:bottom w:val="single" w:sz="4" w:space="0" w:color="auto"/>
              <w:right w:val="single" w:sz="4" w:space="0" w:color="auto"/>
            </w:tcBorders>
            <w:hideMark/>
          </w:tcPr>
          <w:p w14:paraId="6182D5A3" w14:textId="77777777" w:rsidR="00A70AB6" w:rsidRPr="009709C5" w:rsidRDefault="00A70AB6" w:rsidP="00AC5F4B">
            <w:pPr>
              <w:pStyle w:val="TAH"/>
            </w:pPr>
            <w:r w:rsidRPr="009709C5">
              <w:t>Divisor</w:t>
            </w:r>
          </w:p>
        </w:tc>
        <w:tc>
          <w:tcPr>
            <w:tcW w:w="1178" w:type="dxa"/>
            <w:gridSpan w:val="2"/>
            <w:tcBorders>
              <w:top w:val="single" w:sz="4" w:space="0" w:color="auto"/>
              <w:left w:val="single" w:sz="4" w:space="0" w:color="auto"/>
              <w:bottom w:val="single" w:sz="4" w:space="0" w:color="auto"/>
              <w:right w:val="single" w:sz="4" w:space="0" w:color="auto"/>
            </w:tcBorders>
            <w:hideMark/>
          </w:tcPr>
          <w:p w14:paraId="734AB071" w14:textId="77777777" w:rsidR="00A70AB6" w:rsidRPr="009709C5" w:rsidRDefault="00A70AB6" w:rsidP="00AC5F4B">
            <w:pPr>
              <w:pStyle w:val="TAH"/>
            </w:pPr>
            <w:r w:rsidRPr="009709C5">
              <w:t>Standard uncertainty (σ) [dB]</w:t>
            </w:r>
          </w:p>
        </w:tc>
      </w:tr>
      <w:tr w:rsidR="00551F41" w:rsidRPr="00551F41" w14:paraId="073C947B" w14:textId="77777777" w:rsidTr="00551F41">
        <w:trPr>
          <w:gridBefore w:val="1"/>
          <w:wBefore w:w="33" w:type="dxa"/>
          <w:cantSplit/>
          <w:tblHeader/>
          <w:jc w:val="center"/>
          <w:ins w:id="3826" w:author="5673" w:date="2022-09-20T14:06:00Z"/>
        </w:trPr>
        <w:tc>
          <w:tcPr>
            <w:tcW w:w="897" w:type="dxa"/>
            <w:gridSpan w:val="2"/>
            <w:vMerge w:val="restart"/>
            <w:tcBorders>
              <w:top w:val="single" w:sz="4" w:space="0" w:color="auto"/>
              <w:left w:val="single" w:sz="4" w:space="0" w:color="auto"/>
              <w:right w:val="single" w:sz="4" w:space="0" w:color="auto"/>
            </w:tcBorders>
            <w:vAlign w:val="center"/>
          </w:tcPr>
          <w:p w14:paraId="11AB391A" w14:textId="77777777" w:rsidR="00551F41" w:rsidRPr="00551F41" w:rsidRDefault="00551F41" w:rsidP="00551F41">
            <w:pPr>
              <w:keepNext/>
              <w:keepLines/>
              <w:spacing w:after="0"/>
              <w:rPr>
                <w:ins w:id="3827" w:author="5673" w:date="2022-09-20T14:06:00Z"/>
                <w:rFonts w:ascii="Arial" w:hAnsi="Arial"/>
                <w:sz w:val="18"/>
              </w:rPr>
            </w:pPr>
            <w:ins w:id="3828" w:author="5673" w:date="2022-09-20T14:06:00Z">
              <w:r w:rsidRPr="00551F41">
                <w:rPr>
                  <w:rFonts w:ascii="Arial" w:hAnsi="Arial"/>
                  <w:sz w:val="18"/>
                </w:rPr>
                <w:t>PC1</w:t>
              </w:r>
            </w:ins>
          </w:p>
        </w:tc>
        <w:tc>
          <w:tcPr>
            <w:tcW w:w="1188" w:type="dxa"/>
            <w:gridSpan w:val="2"/>
            <w:tcBorders>
              <w:top w:val="single" w:sz="4" w:space="0" w:color="auto"/>
              <w:left w:val="single" w:sz="4" w:space="0" w:color="auto"/>
              <w:bottom w:val="single" w:sz="4" w:space="0" w:color="auto"/>
              <w:right w:val="single" w:sz="4" w:space="0" w:color="auto"/>
            </w:tcBorders>
          </w:tcPr>
          <w:p w14:paraId="70BA5184" w14:textId="77777777" w:rsidR="00551F41" w:rsidRPr="00551F41" w:rsidRDefault="00551F41" w:rsidP="00551F41">
            <w:pPr>
              <w:keepNext/>
              <w:keepLines/>
              <w:spacing w:after="0"/>
              <w:jc w:val="center"/>
              <w:rPr>
                <w:ins w:id="3829" w:author="5673" w:date="2022-09-20T14:06:00Z"/>
                <w:rFonts w:ascii="Arial" w:hAnsi="Arial"/>
                <w:sz w:val="18"/>
              </w:rPr>
            </w:pPr>
            <w:ins w:id="3830" w:author="5673" w:date="2022-09-20T14:06:00Z">
              <w:r w:rsidRPr="00551F41">
                <w:rPr>
                  <w:rFonts w:ascii="Arial" w:hAnsi="Arial"/>
                  <w:sz w:val="18"/>
                </w:rPr>
                <w:t>Default</w:t>
              </w:r>
            </w:ins>
          </w:p>
        </w:tc>
        <w:tc>
          <w:tcPr>
            <w:tcW w:w="1188" w:type="dxa"/>
            <w:gridSpan w:val="2"/>
            <w:tcBorders>
              <w:top w:val="single" w:sz="4" w:space="0" w:color="auto"/>
              <w:left w:val="single" w:sz="4" w:space="0" w:color="auto"/>
              <w:bottom w:val="single" w:sz="4" w:space="0" w:color="auto"/>
              <w:right w:val="single" w:sz="4" w:space="0" w:color="auto"/>
            </w:tcBorders>
          </w:tcPr>
          <w:p w14:paraId="36D62233" w14:textId="77777777" w:rsidR="00551F41" w:rsidRPr="00551F41" w:rsidRDefault="00551F41" w:rsidP="00551F41">
            <w:pPr>
              <w:keepNext/>
              <w:keepLines/>
              <w:spacing w:after="0"/>
              <w:jc w:val="center"/>
              <w:rPr>
                <w:ins w:id="3831" w:author="5673" w:date="2022-09-20T14:06:00Z"/>
                <w:rFonts w:ascii="Arial" w:hAnsi="Arial"/>
                <w:sz w:val="18"/>
              </w:rPr>
            </w:pPr>
            <w:ins w:id="3832" w:author="5673" w:date="2022-09-20T14:06:00Z">
              <w:r w:rsidRPr="00551F41">
                <w:rPr>
                  <w:rFonts w:ascii="Arial" w:hAnsi="Arial"/>
                  <w:sz w:val="18"/>
                </w:rPr>
                <w:t>0.25</w:t>
              </w:r>
            </w:ins>
          </w:p>
        </w:tc>
        <w:tc>
          <w:tcPr>
            <w:tcW w:w="1666" w:type="dxa"/>
            <w:gridSpan w:val="2"/>
            <w:tcBorders>
              <w:top w:val="single" w:sz="4" w:space="0" w:color="auto"/>
              <w:left w:val="single" w:sz="4" w:space="0" w:color="auto"/>
              <w:bottom w:val="single" w:sz="4" w:space="0" w:color="auto"/>
              <w:right w:val="single" w:sz="4" w:space="0" w:color="auto"/>
            </w:tcBorders>
          </w:tcPr>
          <w:p w14:paraId="4FEAD212" w14:textId="77777777" w:rsidR="00551F41" w:rsidRPr="00551F41" w:rsidRDefault="00551F41" w:rsidP="00551F41">
            <w:pPr>
              <w:keepNext/>
              <w:keepLines/>
              <w:spacing w:after="0"/>
              <w:jc w:val="center"/>
              <w:rPr>
                <w:ins w:id="3833" w:author="5673" w:date="2022-09-20T14:06:00Z"/>
                <w:rFonts w:ascii="Arial" w:hAnsi="Arial"/>
                <w:sz w:val="18"/>
              </w:rPr>
            </w:pPr>
            <w:ins w:id="3834" w:author="5673" w:date="2022-09-20T14:06:00Z">
              <w:r w:rsidRPr="00551F41">
                <w:rPr>
                  <w:rFonts w:ascii="Arial" w:hAnsi="Arial"/>
                  <w:sz w:val="18"/>
                </w:rPr>
                <w:t>Actual</w:t>
              </w:r>
            </w:ins>
          </w:p>
        </w:tc>
        <w:tc>
          <w:tcPr>
            <w:tcW w:w="917" w:type="dxa"/>
            <w:gridSpan w:val="2"/>
            <w:tcBorders>
              <w:top w:val="single" w:sz="4" w:space="0" w:color="auto"/>
              <w:left w:val="single" w:sz="4" w:space="0" w:color="auto"/>
              <w:bottom w:val="single" w:sz="4" w:space="0" w:color="auto"/>
              <w:right w:val="single" w:sz="4" w:space="0" w:color="auto"/>
            </w:tcBorders>
          </w:tcPr>
          <w:p w14:paraId="7E89EAAE" w14:textId="77777777" w:rsidR="00551F41" w:rsidRPr="00551F41" w:rsidRDefault="00551F41" w:rsidP="00551F41">
            <w:pPr>
              <w:keepNext/>
              <w:keepLines/>
              <w:spacing w:after="0"/>
              <w:jc w:val="center"/>
              <w:rPr>
                <w:ins w:id="3835" w:author="5673" w:date="2022-09-20T14:06:00Z"/>
                <w:rFonts w:ascii="Arial" w:hAnsi="Arial"/>
                <w:sz w:val="18"/>
              </w:rPr>
            </w:pPr>
            <w:ins w:id="3836" w:author="5673" w:date="2022-09-20T14:06:00Z">
              <w:r w:rsidRPr="00551F41">
                <w:rPr>
                  <w:rFonts w:ascii="Arial" w:hAnsi="Arial"/>
                  <w:sz w:val="18"/>
                </w:rPr>
                <w:t>1.00</w:t>
              </w:r>
            </w:ins>
          </w:p>
        </w:tc>
        <w:tc>
          <w:tcPr>
            <w:tcW w:w="1178" w:type="dxa"/>
            <w:gridSpan w:val="2"/>
            <w:tcBorders>
              <w:top w:val="single" w:sz="4" w:space="0" w:color="auto"/>
              <w:left w:val="single" w:sz="4" w:space="0" w:color="auto"/>
              <w:bottom w:val="single" w:sz="4" w:space="0" w:color="auto"/>
              <w:right w:val="single" w:sz="4" w:space="0" w:color="auto"/>
            </w:tcBorders>
          </w:tcPr>
          <w:p w14:paraId="0BFD15DE" w14:textId="77777777" w:rsidR="00551F41" w:rsidRPr="00551F41" w:rsidRDefault="00551F41" w:rsidP="00551F41">
            <w:pPr>
              <w:keepNext/>
              <w:keepLines/>
              <w:spacing w:after="0"/>
              <w:jc w:val="center"/>
              <w:rPr>
                <w:ins w:id="3837" w:author="5673" w:date="2022-09-20T14:06:00Z"/>
                <w:rFonts w:ascii="Arial" w:hAnsi="Arial"/>
                <w:sz w:val="18"/>
              </w:rPr>
            </w:pPr>
            <w:ins w:id="3838" w:author="5673" w:date="2022-09-20T14:06:00Z">
              <w:r w:rsidRPr="00551F41">
                <w:rPr>
                  <w:rFonts w:ascii="Arial" w:hAnsi="Arial"/>
                  <w:sz w:val="18"/>
                </w:rPr>
                <w:t>0.25</w:t>
              </w:r>
            </w:ins>
          </w:p>
        </w:tc>
      </w:tr>
      <w:tr w:rsidR="00551F41" w:rsidRPr="00551F41" w14:paraId="2DF65C35" w14:textId="77777777" w:rsidTr="00551F41">
        <w:trPr>
          <w:gridBefore w:val="1"/>
          <w:wBefore w:w="33" w:type="dxa"/>
          <w:cantSplit/>
          <w:tblHeader/>
          <w:jc w:val="center"/>
          <w:ins w:id="3839" w:author="5673" w:date="2022-09-20T14:06:00Z"/>
        </w:trPr>
        <w:tc>
          <w:tcPr>
            <w:tcW w:w="897" w:type="dxa"/>
            <w:gridSpan w:val="2"/>
            <w:vMerge/>
            <w:tcBorders>
              <w:left w:val="single" w:sz="4" w:space="0" w:color="auto"/>
              <w:right w:val="single" w:sz="4" w:space="0" w:color="auto"/>
            </w:tcBorders>
            <w:vAlign w:val="center"/>
          </w:tcPr>
          <w:p w14:paraId="3A18FA51" w14:textId="77777777" w:rsidR="00551F41" w:rsidRPr="00551F41" w:rsidRDefault="00551F41" w:rsidP="00551F41">
            <w:pPr>
              <w:keepNext/>
              <w:keepLines/>
              <w:spacing w:after="0"/>
              <w:rPr>
                <w:ins w:id="3840" w:author="5673" w:date="2022-09-20T14:06:00Z"/>
                <w:rFonts w:ascii="Arial" w:hAnsi="Arial"/>
                <w:sz w:val="18"/>
              </w:rPr>
            </w:pPr>
          </w:p>
        </w:tc>
        <w:tc>
          <w:tcPr>
            <w:tcW w:w="1188" w:type="dxa"/>
            <w:gridSpan w:val="2"/>
            <w:tcBorders>
              <w:top w:val="single" w:sz="4" w:space="0" w:color="auto"/>
              <w:left w:val="single" w:sz="4" w:space="0" w:color="auto"/>
              <w:bottom w:val="single" w:sz="4" w:space="0" w:color="auto"/>
              <w:right w:val="single" w:sz="4" w:space="0" w:color="auto"/>
            </w:tcBorders>
          </w:tcPr>
          <w:p w14:paraId="6B47C1C7" w14:textId="77777777" w:rsidR="00551F41" w:rsidRPr="00551F41" w:rsidRDefault="00551F41" w:rsidP="00551F41">
            <w:pPr>
              <w:keepNext/>
              <w:keepLines/>
              <w:spacing w:after="0"/>
              <w:jc w:val="center"/>
              <w:rPr>
                <w:ins w:id="3841" w:author="5673" w:date="2022-09-20T14:06:00Z"/>
                <w:rFonts w:ascii="Arial" w:hAnsi="Arial"/>
                <w:sz w:val="18"/>
              </w:rPr>
            </w:pPr>
            <w:ins w:id="3842" w:author="5673" w:date="2022-09-20T14:06:00Z">
              <w:r w:rsidRPr="00551F41">
                <w:rPr>
                  <w:rFonts w:ascii="Arial" w:hAnsi="Arial"/>
                  <w:sz w:val="18"/>
                </w:rPr>
                <w:t>SE</w:t>
              </w:r>
            </w:ins>
          </w:p>
        </w:tc>
        <w:tc>
          <w:tcPr>
            <w:tcW w:w="1188" w:type="dxa"/>
            <w:gridSpan w:val="2"/>
            <w:tcBorders>
              <w:top w:val="single" w:sz="4" w:space="0" w:color="auto"/>
              <w:left w:val="single" w:sz="4" w:space="0" w:color="auto"/>
              <w:bottom w:val="single" w:sz="4" w:space="0" w:color="auto"/>
              <w:right w:val="single" w:sz="4" w:space="0" w:color="auto"/>
            </w:tcBorders>
          </w:tcPr>
          <w:p w14:paraId="3AE1CCA7" w14:textId="77777777" w:rsidR="00551F41" w:rsidRPr="00551F41" w:rsidRDefault="00551F41" w:rsidP="00551F41">
            <w:pPr>
              <w:keepNext/>
              <w:keepLines/>
              <w:spacing w:after="0"/>
              <w:jc w:val="center"/>
              <w:rPr>
                <w:ins w:id="3843" w:author="5673" w:date="2022-09-20T14:06:00Z"/>
                <w:rFonts w:ascii="Arial" w:hAnsi="Arial"/>
                <w:sz w:val="18"/>
              </w:rPr>
            </w:pPr>
            <w:ins w:id="3844" w:author="5673" w:date="2022-09-20T14:06:00Z">
              <w:r w:rsidRPr="00551F41">
                <w:rPr>
                  <w:rFonts w:ascii="Arial" w:hAnsi="Arial"/>
                  <w:sz w:val="18"/>
                </w:rPr>
                <w:t>TBD</w:t>
              </w:r>
            </w:ins>
          </w:p>
        </w:tc>
        <w:tc>
          <w:tcPr>
            <w:tcW w:w="1666" w:type="dxa"/>
            <w:gridSpan w:val="2"/>
            <w:tcBorders>
              <w:top w:val="single" w:sz="4" w:space="0" w:color="auto"/>
              <w:left w:val="single" w:sz="4" w:space="0" w:color="auto"/>
              <w:bottom w:val="single" w:sz="4" w:space="0" w:color="auto"/>
              <w:right w:val="single" w:sz="4" w:space="0" w:color="auto"/>
            </w:tcBorders>
          </w:tcPr>
          <w:p w14:paraId="03750919" w14:textId="77777777" w:rsidR="00551F41" w:rsidRPr="00551F41" w:rsidRDefault="00551F41" w:rsidP="00551F41">
            <w:pPr>
              <w:keepNext/>
              <w:keepLines/>
              <w:spacing w:after="0"/>
              <w:jc w:val="center"/>
              <w:rPr>
                <w:ins w:id="3845" w:author="5673" w:date="2022-09-20T14:06:00Z"/>
                <w:rFonts w:ascii="Arial" w:hAnsi="Arial"/>
                <w:sz w:val="18"/>
              </w:rPr>
            </w:pPr>
            <w:ins w:id="3846" w:author="5673" w:date="2022-09-20T14:06:00Z">
              <w:r w:rsidRPr="00551F41">
                <w:rPr>
                  <w:rFonts w:ascii="Arial" w:hAnsi="Arial"/>
                  <w:sz w:val="18"/>
                </w:rPr>
                <w:t>Actual</w:t>
              </w:r>
            </w:ins>
          </w:p>
        </w:tc>
        <w:tc>
          <w:tcPr>
            <w:tcW w:w="917" w:type="dxa"/>
            <w:gridSpan w:val="2"/>
            <w:tcBorders>
              <w:top w:val="single" w:sz="4" w:space="0" w:color="auto"/>
              <w:left w:val="single" w:sz="4" w:space="0" w:color="auto"/>
              <w:bottom w:val="single" w:sz="4" w:space="0" w:color="auto"/>
              <w:right w:val="single" w:sz="4" w:space="0" w:color="auto"/>
            </w:tcBorders>
          </w:tcPr>
          <w:p w14:paraId="3BEAC32C" w14:textId="77777777" w:rsidR="00551F41" w:rsidRPr="00551F41" w:rsidRDefault="00551F41" w:rsidP="00551F41">
            <w:pPr>
              <w:keepNext/>
              <w:keepLines/>
              <w:spacing w:after="0"/>
              <w:jc w:val="center"/>
              <w:rPr>
                <w:ins w:id="3847" w:author="5673" w:date="2022-09-20T14:06:00Z"/>
                <w:rFonts w:ascii="Arial" w:hAnsi="Arial"/>
                <w:sz w:val="18"/>
              </w:rPr>
            </w:pPr>
            <w:ins w:id="3848" w:author="5673" w:date="2022-09-20T14:06:00Z">
              <w:r w:rsidRPr="00551F41">
                <w:rPr>
                  <w:rFonts w:ascii="Arial" w:hAnsi="Arial"/>
                  <w:sz w:val="18"/>
                </w:rPr>
                <w:t>1.00</w:t>
              </w:r>
            </w:ins>
          </w:p>
        </w:tc>
        <w:tc>
          <w:tcPr>
            <w:tcW w:w="1178" w:type="dxa"/>
            <w:gridSpan w:val="2"/>
            <w:tcBorders>
              <w:top w:val="single" w:sz="4" w:space="0" w:color="auto"/>
              <w:left w:val="single" w:sz="4" w:space="0" w:color="auto"/>
              <w:bottom w:val="single" w:sz="4" w:space="0" w:color="auto"/>
              <w:right w:val="single" w:sz="4" w:space="0" w:color="auto"/>
            </w:tcBorders>
          </w:tcPr>
          <w:p w14:paraId="384E4694" w14:textId="77777777" w:rsidR="00551F41" w:rsidRPr="00551F41" w:rsidRDefault="00551F41" w:rsidP="00551F41">
            <w:pPr>
              <w:keepNext/>
              <w:keepLines/>
              <w:spacing w:after="0"/>
              <w:jc w:val="center"/>
              <w:rPr>
                <w:ins w:id="3849" w:author="5673" w:date="2022-09-20T14:06:00Z"/>
                <w:rFonts w:ascii="Arial" w:hAnsi="Arial"/>
                <w:sz w:val="18"/>
              </w:rPr>
            </w:pPr>
            <w:ins w:id="3850" w:author="5673" w:date="2022-09-20T14:06:00Z">
              <w:r w:rsidRPr="00551F41">
                <w:rPr>
                  <w:rFonts w:ascii="Arial" w:hAnsi="Arial"/>
                  <w:sz w:val="18"/>
                </w:rPr>
                <w:t>TBD</w:t>
              </w:r>
            </w:ins>
          </w:p>
        </w:tc>
      </w:tr>
      <w:tr w:rsidR="00A70AB6" w:rsidRPr="009709C5" w14:paraId="2B764F0C" w14:textId="77777777" w:rsidTr="00551F41">
        <w:trPr>
          <w:gridAfter w:val="1"/>
          <w:wAfter w:w="33" w:type="dxa"/>
          <w:cantSplit/>
          <w:tblHeader/>
          <w:jc w:val="center"/>
        </w:trPr>
        <w:tc>
          <w:tcPr>
            <w:tcW w:w="897" w:type="dxa"/>
            <w:gridSpan w:val="2"/>
            <w:vMerge w:val="restart"/>
            <w:tcBorders>
              <w:top w:val="single" w:sz="4" w:space="0" w:color="auto"/>
              <w:left w:val="single" w:sz="4" w:space="0" w:color="auto"/>
              <w:right w:val="single" w:sz="4" w:space="0" w:color="auto"/>
            </w:tcBorders>
            <w:vAlign w:val="center"/>
          </w:tcPr>
          <w:p w14:paraId="60C529C5" w14:textId="77777777" w:rsidR="00A70AB6" w:rsidRPr="009709C5" w:rsidRDefault="00A70AB6" w:rsidP="00AC5F4B">
            <w:pPr>
              <w:pStyle w:val="TAL"/>
            </w:pPr>
            <w:r w:rsidRPr="009709C5">
              <w:t>PC3</w:t>
            </w:r>
          </w:p>
        </w:tc>
        <w:tc>
          <w:tcPr>
            <w:tcW w:w="1188" w:type="dxa"/>
            <w:gridSpan w:val="2"/>
            <w:tcBorders>
              <w:top w:val="single" w:sz="4" w:space="0" w:color="auto"/>
              <w:left w:val="single" w:sz="4" w:space="0" w:color="auto"/>
              <w:bottom w:val="single" w:sz="4" w:space="0" w:color="auto"/>
              <w:right w:val="single" w:sz="4" w:space="0" w:color="auto"/>
            </w:tcBorders>
          </w:tcPr>
          <w:p w14:paraId="06E04A54" w14:textId="77777777" w:rsidR="00A70AB6" w:rsidRPr="009709C5" w:rsidRDefault="00A70AB6" w:rsidP="00AC5F4B">
            <w:pPr>
              <w:pStyle w:val="TAC"/>
            </w:pPr>
            <w:r w:rsidRPr="009709C5">
              <w:t>Default</w:t>
            </w:r>
          </w:p>
        </w:tc>
        <w:tc>
          <w:tcPr>
            <w:tcW w:w="1188" w:type="dxa"/>
            <w:gridSpan w:val="2"/>
            <w:tcBorders>
              <w:top w:val="single" w:sz="4" w:space="0" w:color="auto"/>
              <w:left w:val="single" w:sz="4" w:space="0" w:color="auto"/>
              <w:bottom w:val="single" w:sz="4" w:space="0" w:color="auto"/>
              <w:right w:val="single" w:sz="4" w:space="0" w:color="auto"/>
            </w:tcBorders>
          </w:tcPr>
          <w:p w14:paraId="6590313C" w14:textId="77777777" w:rsidR="00A70AB6" w:rsidRPr="009709C5" w:rsidRDefault="00A70AB6" w:rsidP="00AC5F4B">
            <w:pPr>
              <w:pStyle w:val="TAC"/>
            </w:pPr>
            <w:r w:rsidRPr="009709C5">
              <w:t>0.25</w:t>
            </w:r>
          </w:p>
        </w:tc>
        <w:tc>
          <w:tcPr>
            <w:tcW w:w="1666" w:type="dxa"/>
            <w:gridSpan w:val="2"/>
            <w:tcBorders>
              <w:top w:val="single" w:sz="4" w:space="0" w:color="auto"/>
              <w:left w:val="single" w:sz="4" w:space="0" w:color="auto"/>
              <w:bottom w:val="single" w:sz="4" w:space="0" w:color="auto"/>
              <w:right w:val="single" w:sz="4" w:space="0" w:color="auto"/>
            </w:tcBorders>
          </w:tcPr>
          <w:p w14:paraId="67BDB7E4" w14:textId="77777777" w:rsidR="00A70AB6" w:rsidRPr="009709C5" w:rsidRDefault="00A70AB6" w:rsidP="00AC5F4B">
            <w:pPr>
              <w:pStyle w:val="TAC"/>
            </w:pPr>
            <w:r w:rsidRPr="009709C5">
              <w:t>Actual</w:t>
            </w:r>
          </w:p>
        </w:tc>
        <w:tc>
          <w:tcPr>
            <w:tcW w:w="917" w:type="dxa"/>
            <w:gridSpan w:val="2"/>
            <w:tcBorders>
              <w:top w:val="single" w:sz="4" w:space="0" w:color="auto"/>
              <w:left w:val="single" w:sz="4" w:space="0" w:color="auto"/>
              <w:bottom w:val="single" w:sz="4" w:space="0" w:color="auto"/>
              <w:right w:val="single" w:sz="4" w:space="0" w:color="auto"/>
            </w:tcBorders>
          </w:tcPr>
          <w:p w14:paraId="744491A6" w14:textId="77777777" w:rsidR="00A70AB6" w:rsidRPr="009709C5" w:rsidRDefault="00A70AB6" w:rsidP="00AC5F4B">
            <w:pPr>
              <w:pStyle w:val="TAC"/>
            </w:pPr>
            <w:r w:rsidRPr="009709C5">
              <w:t>1.00</w:t>
            </w:r>
          </w:p>
        </w:tc>
        <w:tc>
          <w:tcPr>
            <w:tcW w:w="1178" w:type="dxa"/>
            <w:gridSpan w:val="2"/>
            <w:tcBorders>
              <w:top w:val="single" w:sz="4" w:space="0" w:color="auto"/>
              <w:left w:val="single" w:sz="4" w:space="0" w:color="auto"/>
              <w:bottom w:val="single" w:sz="4" w:space="0" w:color="auto"/>
              <w:right w:val="single" w:sz="4" w:space="0" w:color="auto"/>
            </w:tcBorders>
          </w:tcPr>
          <w:p w14:paraId="059475C2" w14:textId="77777777" w:rsidR="00A70AB6" w:rsidRPr="009709C5" w:rsidRDefault="00A70AB6" w:rsidP="00AC5F4B">
            <w:pPr>
              <w:pStyle w:val="TAC"/>
            </w:pPr>
            <w:r w:rsidRPr="009709C5">
              <w:t>0.25</w:t>
            </w:r>
          </w:p>
        </w:tc>
      </w:tr>
      <w:tr w:rsidR="00A70AB6" w:rsidRPr="009709C5" w14:paraId="683812EB" w14:textId="77777777" w:rsidTr="00551F41">
        <w:trPr>
          <w:gridAfter w:val="1"/>
          <w:wAfter w:w="33" w:type="dxa"/>
          <w:cantSplit/>
          <w:tblHeader/>
          <w:jc w:val="center"/>
        </w:trPr>
        <w:tc>
          <w:tcPr>
            <w:tcW w:w="897" w:type="dxa"/>
            <w:gridSpan w:val="2"/>
            <w:vMerge/>
            <w:tcBorders>
              <w:top w:val="single" w:sz="4" w:space="0" w:color="auto"/>
              <w:left w:val="single" w:sz="4" w:space="0" w:color="auto"/>
              <w:right w:val="single" w:sz="4" w:space="0" w:color="auto"/>
            </w:tcBorders>
            <w:vAlign w:val="center"/>
          </w:tcPr>
          <w:p w14:paraId="74C34258" w14:textId="77777777" w:rsidR="00A70AB6" w:rsidRPr="009709C5" w:rsidRDefault="00A70AB6" w:rsidP="00AC5F4B">
            <w:pPr>
              <w:pStyle w:val="TAL"/>
            </w:pPr>
          </w:p>
        </w:tc>
        <w:tc>
          <w:tcPr>
            <w:tcW w:w="1188" w:type="dxa"/>
            <w:gridSpan w:val="2"/>
            <w:tcBorders>
              <w:top w:val="single" w:sz="4" w:space="0" w:color="auto"/>
              <w:left w:val="single" w:sz="4" w:space="0" w:color="auto"/>
              <w:bottom w:val="single" w:sz="4" w:space="0" w:color="auto"/>
              <w:right w:val="single" w:sz="4" w:space="0" w:color="auto"/>
            </w:tcBorders>
          </w:tcPr>
          <w:p w14:paraId="01D512A6" w14:textId="77777777" w:rsidR="00A70AB6" w:rsidRPr="009709C5" w:rsidRDefault="00A70AB6" w:rsidP="00AC5F4B">
            <w:pPr>
              <w:pStyle w:val="TAC"/>
            </w:pPr>
            <w:r w:rsidRPr="009709C5">
              <w:t>SE</w:t>
            </w:r>
          </w:p>
        </w:tc>
        <w:tc>
          <w:tcPr>
            <w:tcW w:w="1188" w:type="dxa"/>
            <w:gridSpan w:val="2"/>
            <w:tcBorders>
              <w:top w:val="single" w:sz="4" w:space="0" w:color="auto"/>
              <w:left w:val="single" w:sz="4" w:space="0" w:color="auto"/>
              <w:bottom w:val="single" w:sz="4" w:space="0" w:color="auto"/>
              <w:right w:val="single" w:sz="4" w:space="0" w:color="auto"/>
            </w:tcBorders>
          </w:tcPr>
          <w:p w14:paraId="66391456" w14:textId="77777777" w:rsidR="00A70AB6" w:rsidRPr="009709C5" w:rsidRDefault="00A70AB6" w:rsidP="00AC5F4B">
            <w:pPr>
              <w:pStyle w:val="TAC"/>
            </w:pPr>
            <w:r w:rsidRPr="009709C5">
              <w:t>0.32</w:t>
            </w:r>
          </w:p>
        </w:tc>
        <w:tc>
          <w:tcPr>
            <w:tcW w:w="1666" w:type="dxa"/>
            <w:gridSpan w:val="2"/>
            <w:tcBorders>
              <w:top w:val="single" w:sz="4" w:space="0" w:color="auto"/>
              <w:left w:val="single" w:sz="4" w:space="0" w:color="auto"/>
              <w:bottom w:val="single" w:sz="4" w:space="0" w:color="auto"/>
              <w:right w:val="single" w:sz="4" w:space="0" w:color="auto"/>
            </w:tcBorders>
          </w:tcPr>
          <w:p w14:paraId="36CE23A0" w14:textId="77777777" w:rsidR="00A70AB6" w:rsidRPr="009709C5" w:rsidRDefault="00A70AB6" w:rsidP="00AC5F4B">
            <w:pPr>
              <w:pStyle w:val="TAC"/>
            </w:pPr>
            <w:r w:rsidRPr="009709C5">
              <w:t>Actual</w:t>
            </w:r>
          </w:p>
        </w:tc>
        <w:tc>
          <w:tcPr>
            <w:tcW w:w="917" w:type="dxa"/>
            <w:gridSpan w:val="2"/>
            <w:tcBorders>
              <w:top w:val="single" w:sz="4" w:space="0" w:color="auto"/>
              <w:left w:val="single" w:sz="4" w:space="0" w:color="auto"/>
              <w:bottom w:val="single" w:sz="4" w:space="0" w:color="auto"/>
              <w:right w:val="single" w:sz="4" w:space="0" w:color="auto"/>
            </w:tcBorders>
          </w:tcPr>
          <w:p w14:paraId="1D398FB0" w14:textId="77777777" w:rsidR="00A70AB6" w:rsidRPr="009709C5" w:rsidRDefault="00A70AB6" w:rsidP="00AC5F4B">
            <w:pPr>
              <w:pStyle w:val="TAC"/>
            </w:pPr>
            <w:r w:rsidRPr="009709C5">
              <w:t>1.00</w:t>
            </w:r>
          </w:p>
        </w:tc>
        <w:tc>
          <w:tcPr>
            <w:tcW w:w="1178" w:type="dxa"/>
            <w:gridSpan w:val="2"/>
            <w:tcBorders>
              <w:top w:val="single" w:sz="4" w:space="0" w:color="auto"/>
              <w:left w:val="single" w:sz="4" w:space="0" w:color="auto"/>
              <w:bottom w:val="single" w:sz="4" w:space="0" w:color="auto"/>
              <w:right w:val="single" w:sz="4" w:space="0" w:color="auto"/>
            </w:tcBorders>
          </w:tcPr>
          <w:p w14:paraId="444A0F41" w14:textId="77777777" w:rsidR="00A70AB6" w:rsidRPr="009709C5" w:rsidRDefault="00A70AB6" w:rsidP="00AC5F4B">
            <w:pPr>
              <w:pStyle w:val="TAC"/>
            </w:pPr>
            <w:r w:rsidRPr="009709C5">
              <w:t>0.32</w:t>
            </w:r>
          </w:p>
        </w:tc>
      </w:tr>
    </w:tbl>
    <w:p w14:paraId="4A3AA733" w14:textId="77777777" w:rsidR="00A70AB6" w:rsidRPr="009709C5" w:rsidRDefault="00A70AB6" w:rsidP="00A70AB6"/>
    <w:p w14:paraId="472D2399" w14:textId="77777777" w:rsidR="00A70AB6" w:rsidRPr="009709C5" w:rsidRDefault="00A70AB6" w:rsidP="00A70AB6">
      <w:pPr>
        <w:pStyle w:val="Heading3"/>
      </w:pPr>
      <w:bookmarkStart w:id="3851" w:name="_Toc100005337"/>
      <w:r w:rsidRPr="009709C5">
        <w:t>B.2.2.23</w:t>
      </w:r>
      <w:r w:rsidRPr="009709C5">
        <w:tab/>
        <w:t xml:space="preserve">Influence of </w:t>
      </w:r>
      <w:r w:rsidRPr="009709C5">
        <w:rPr>
          <w:rFonts w:cs="Arial"/>
          <w:lang w:eastAsia="ja-JP" w:bidi="hi-IN"/>
        </w:rPr>
        <w:t>beam peak search grid</w:t>
      </w:r>
      <w:bookmarkEnd w:id="3851"/>
    </w:p>
    <w:p w14:paraId="29BB76C8" w14:textId="77777777" w:rsidR="00A70AB6" w:rsidRPr="009709C5" w:rsidRDefault="00A70AB6" w:rsidP="00A70AB6">
      <w:r w:rsidRPr="009709C5">
        <w:t>See B.2.1.23.</w:t>
      </w:r>
    </w:p>
    <w:p w14:paraId="17C8941A" w14:textId="77777777" w:rsidR="00A70AB6" w:rsidRPr="009709C5" w:rsidRDefault="00A70AB6" w:rsidP="00A70AB6">
      <w:r w:rsidRPr="009709C5">
        <w:t>The uncertainty value of influence of beam peak search grid is estimated as below table and used across clause B.</w:t>
      </w:r>
    </w:p>
    <w:p w14:paraId="04E65AD4" w14:textId="77777777" w:rsidR="00A70AB6" w:rsidRPr="009709C5" w:rsidRDefault="00A70AB6" w:rsidP="00A70AB6">
      <w:pPr>
        <w:pStyle w:val="TH"/>
      </w:pPr>
      <w:r w:rsidRPr="009709C5">
        <w:t>Table B.2.2.23-1: Uncertainty value for influence of beam peak search grid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3228D6F8"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14371F08"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21AE293C"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3170A689"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49B1910A"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3C15FA1C" w14:textId="77777777" w:rsidR="00A70AB6" w:rsidRPr="009709C5" w:rsidRDefault="00A70AB6" w:rsidP="00AC5F4B">
            <w:pPr>
              <w:pStyle w:val="TAH"/>
            </w:pPr>
            <w:r w:rsidRPr="009709C5">
              <w:t>Standard uncertainty (σ) [dB]</w:t>
            </w:r>
          </w:p>
        </w:tc>
      </w:tr>
      <w:tr w:rsidR="00A70AB6" w:rsidRPr="009709C5" w14:paraId="50239805"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63CBB6EB" w14:textId="2046587F" w:rsidR="00A70AB6" w:rsidRPr="009709C5" w:rsidRDefault="00551F41" w:rsidP="00AC5F4B">
            <w:pPr>
              <w:pStyle w:val="TAL"/>
            </w:pPr>
            <w:ins w:id="3852" w:author="5673" w:date="2022-09-20T14:06: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19353282"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28DF769A"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1FD5AF77"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63B92093" w14:textId="77777777" w:rsidR="00A70AB6" w:rsidRPr="009709C5" w:rsidRDefault="00A70AB6" w:rsidP="00AC5F4B">
            <w:pPr>
              <w:pStyle w:val="TAC"/>
            </w:pPr>
            <w:r w:rsidRPr="009709C5">
              <w:t>0.00</w:t>
            </w:r>
          </w:p>
        </w:tc>
      </w:tr>
    </w:tbl>
    <w:p w14:paraId="008BD1E2" w14:textId="77777777" w:rsidR="00A70AB6" w:rsidRPr="009709C5" w:rsidRDefault="00A70AB6" w:rsidP="00A70AB6"/>
    <w:p w14:paraId="0EFF8B52" w14:textId="77777777" w:rsidR="00A70AB6" w:rsidRPr="009709C5" w:rsidRDefault="00A70AB6" w:rsidP="00A70AB6">
      <w:pPr>
        <w:pStyle w:val="Heading3"/>
      </w:pPr>
      <w:bookmarkStart w:id="3853" w:name="_Toc100005338"/>
      <w:r w:rsidRPr="009709C5">
        <w:t>B.2.2.24</w:t>
      </w:r>
      <w:r w:rsidRPr="009709C5">
        <w:tab/>
        <w:t>Systematic error due to TRP calculation/quadrature</w:t>
      </w:r>
      <w:bookmarkEnd w:id="3853"/>
    </w:p>
    <w:p w14:paraId="7C906F73" w14:textId="77777777" w:rsidR="00A70AB6" w:rsidRPr="009709C5" w:rsidRDefault="00A70AB6" w:rsidP="00A70AB6">
      <w:r w:rsidRPr="009709C5">
        <w:t>See B.2.1.24.</w:t>
      </w:r>
    </w:p>
    <w:p w14:paraId="4C108FFE" w14:textId="77777777" w:rsidR="00A70AB6" w:rsidRPr="009709C5" w:rsidRDefault="00A70AB6" w:rsidP="00A70AB6">
      <w:r w:rsidRPr="009709C5">
        <w:t>The uncertainty value of systematic error due to TRP calculation/quadrature is estimated as below table and used across clause B.</w:t>
      </w:r>
    </w:p>
    <w:p w14:paraId="3270D339" w14:textId="77777777" w:rsidR="00A70AB6" w:rsidRPr="009709C5" w:rsidRDefault="00A70AB6" w:rsidP="00A70AB6">
      <w:pPr>
        <w:pStyle w:val="TH"/>
      </w:pPr>
      <w:r w:rsidRPr="009709C5">
        <w:t>Table B.2.2.24-1: Uncertainty value for systematic error due to TRP calculation/quadrature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176"/>
        <w:gridCol w:w="1636"/>
      </w:tblGrid>
      <w:tr w:rsidR="00A70AB6" w:rsidRPr="009709C5" w14:paraId="66ADDA66"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2D640448" w14:textId="77777777" w:rsidR="00A70AB6" w:rsidRPr="009709C5" w:rsidRDefault="00A70AB6" w:rsidP="00AC5F4B">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7104F813" w14:textId="77777777" w:rsidR="00A70AB6" w:rsidRPr="009709C5" w:rsidRDefault="00A70AB6" w:rsidP="00AC5F4B">
            <w:pPr>
              <w:pStyle w:val="TAH"/>
            </w:pPr>
            <w:r w:rsidRPr="009709C5">
              <w:t>Uncertainty value</w:t>
            </w:r>
          </w:p>
        </w:tc>
      </w:tr>
      <w:tr w:rsidR="00A70AB6" w:rsidRPr="009709C5" w14:paraId="51DE1BB0" w14:textId="77777777" w:rsidTr="00AC5F4B">
        <w:trPr>
          <w:cantSplit/>
          <w:tblHeader/>
          <w:jc w:val="center"/>
        </w:trPr>
        <w:tc>
          <w:tcPr>
            <w:tcW w:w="0" w:type="auto"/>
            <w:tcBorders>
              <w:top w:val="single" w:sz="4" w:space="0" w:color="auto"/>
              <w:left w:val="single" w:sz="4" w:space="0" w:color="auto"/>
              <w:right w:val="single" w:sz="4" w:space="0" w:color="auto"/>
            </w:tcBorders>
            <w:vAlign w:val="center"/>
          </w:tcPr>
          <w:p w14:paraId="36A071AB" w14:textId="4CAF52D5" w:rsidR="00A70AB6" w:rsidRPr="009709C5" w:rsidRDefault="00551F41" w:rsidP="00AC5F4B">
            <w:pPr>
              <w:pStyle w:val="TAL"/>
            </w:pPr>
            <w:ins w:id="3854" w:author="5673" w:date="2022-09-20T14:06:00Z">
              <w:r w:rsidRPr="003470CA">
                <w:t xml:space="preserve">PC1, </w:t>
              </w:r>
            </w:ins>
            <w:r w:rsidR="00A70AB6" w:rsidRPr="009709C5">
              <w:t>PC3</w:t>
            </w:r>
          </w:p>
        </w:tc>
        <w:tc>
          <w:tcPr>
            <w:tcW w:w="0" w:type="auto"/>
            <w:tcBorders>
              <w:top w:val="single" w:sz="4" w:space="0" w:color="auto"/>
              <w:left w:val="single" w:sz="4" w:space="0" w:color="auto"/>
              <w:bottom w:val="single" w:sz="4" w:space="0" w:color="auto"/>
              <w:right w:val="single" w:sz="4" w:space="0" w:color="auto"/>
            </w:tcBorders>
          </w:tcPr>
          <w:p w14:paraId="44357534" w14:textId="77777777" w:rsidR="00A70AB6" w:rsidRPr="009709C5" w:rsidRDefault="00A70AB6" w:rsidP="00AC5F4B">
            <w:pPr>
              <w:pStyle w:val="TAC"/>
            </w:pPr>
            <w:r w:rsidRPr="009709C5">
              <w:t>0.00</w:t>
            </w:r>
          </w:p>
        </w:tc>
      </w:tr>
    </w:tbl>
    <w:p w14:paraId="50D919EF" w14:textId="77777777" w:rsidR="00A70AB6" w:rsidRPr="009709C5" w:rsidRDefault="00A70AB6" w:rsidP="00A70AB6"/>
    <w:p w14:paraId="33C4CE5A" w14:textId="77777777" w:rsidR="00A70AB6" w:rsidRPr="009709C5" w:rsidRDefault="00A70AB6" w:rsidP="00A70AB6">
      <w:pPr>
        <w:pStyle w:val="Heading3"/>
      </w:pPr>
      <w:bookmarkStart w:id="3855" w:name="_Toc100005339"/>
      <w:r w:rsidRPr="009709C5">
        <w:t>B.2.2.25</w:t>
      </w:r>
      <w:r w:rsidRPr="009709C5">
        <w:tab/>
        <w:t>Multiple measurement antenna uncertainty</w:t>
      </w:r>
      <w:bookmarkEnd w:id="3855"/>
    </w:p>
    <w:p w14:paraId="202D1516" w14:textId="77777777" w:rsidR="00A70AB6" w:rsidRPr="009709C5" w:rsidRDefault="00A70AB6" w:rsidP="00A70AB6">
      <w:pPr>
        <w:rPr>
          <w:lang w:eastAsia="ja-JP"/>
        </w:rPr>
      </w:pPr>
      <w:r w:rsidRPr="009709C5">
        <w:rPr>
          <w:lang w:eastAsia="ja-JP"/>
        </w:rPr>
        <w:t>See B.2.1.25.</w:t>
      </w:r>
    </w:p>
    <w:p w14:paraId="7C8E9DEB" w14:textId="77777777" w:rsidR="00A70AB6" w:rsidRPr="009709C5" w:rsidRDefault="00A70AB6" w:rsidP="00A70AB6">
      <w:r w:rsidRPr="009709C5">
        <w:lastRenderedPageBreak/>
        <w:t>The uncertainty value of multiple measurement antenna uncertainty is estimated as below table and used across clause B.</w:t>
      </w:r>
    </w:p>
    <w:p w14:paraId="064D31AB" w14:textId="77777777" w:rsidR="00A70AB6" w:rsidRPr="009709C5" w:rsidRDefault="00A70AB6" w:rsidP="00A70AB6">
      <w:pPr>
        <w:pStyle w:val="TH"/>
      </w:pPr>
      <w:r w:rsidRPr="009709C5">
        <w:t>Table B.2.2.25-1: Uncertainty value for multiple measurement antenna uncertainty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111367DE"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5A7712CF"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2519770D"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5CF8FE1F"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5739C147"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5DB8AEB6" w14:textId="77777777" w:rsidR="00A70AB6" w:rsidRPr="009709C5" w:rsidRDefault="00A70AB6" w:rsidP="00AC5F4B">
            <w:pPr>
              <w:pStyle w:val="TAH"/>
            </w:pPr>
            <w:r w:rsidRPr="009709C5">
              <w:t>Standard uncertainty (σ) [dB]</w:t>
            </w:r>
          </w:p>
        </w:tc>
      </w:tr>
      <w:tr w:rsidR="00A70AB6" w:rsidRPr="009709C5" w14:paraId="5935E216"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30846AC5" w14:textId="69840820" w:rsidR="00A70AB6" w:rsidRPr="009709C5" w:rsidRDefault="00551F41" w:rsidP="00AC5F4B">
            <w:pPr>
              <w:pStyle w:val="TAL"/>
            </w:pPr>
            <w:ins w:id="3856" w:author="5673" w:date="2022-09-20T14:06:00Z">
              <w:r w:rsidRPr="003470CA">
                <w:t xml:space="preserve">PC1, </w:t>
              </w:r>
            </w:ins>
            <w:r w:rsidR="00A70AB6" w:rsidRPr="009709C5">
              <w:t>PC3</w:t>
            </w:r>
          </w:p>
        </w:tc>
        <w:tc>
          <w:tcPr>
            <w:tcW w:w="1188" w:type="dxa"/>
            <w:tcBorders>
              <w:top w:val="single" w:sz="4" w:space="0" w:color="auto"/>
              <w:left w:val="single" w:sz="4" w:space="0" w:color="auto"/>
              <w:bottom w:val="single" w:sz="4" w:space="0" w:color="auto"/>
              <w:right w:val="single" w:sz="4" w:space="0" w:color="auto"/>
            </w:tcBorders>
          </w:tcPr>
          <w:p w14:paraId="6300C71B" w14:textId="77777777" w:rsidR="00A70AB6" w:rsidRPr="009709C5" w:rsidRDefault="00A70AB6" w:rsidP="00AC5F4B">
            <w:pPr>
              <w:pStyle w:val="TAC"/>
            </w:pPr>
            <w:r w:rsidRPr="009709C5">
              <w:t>0.15</w:t>
            </w:r>
          </w:p>
        </w:tc>
        <w:tc>
          <w:tcPr>
            <w:tcW w:w="1666" w:type="dxa"/>
            <w:tcBorders>
              <w:top w:val="single" w:sz="4" w:space="0" w:color="auto"/>
              <w:left w:val="single" w:sz="4" w:space="0" w:color="auto"/>
              <w:bottom w:val="single" w:sz="4" w:space="0" w:color="auto"/>
              <w:right w:val="single" w:sz="4" w:space="0" w:color="auto"/>
            </w:tcBorders>
          </w:tcPr>
          <w:p w14:paraId="2FE331D9"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39FC1FE8"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1860EB77" w14:textId="77777777" w:rsidR="00A70AB6" w:rsidRPr="009709C5" w:rsidRDefault="00A70AB6" w:rsidP="00AC5F4B">
            <w:pPr>
              <w:pStyle w:val="TAC"/>
            </w:pPr>
            <w:r w:rsidRPr="009709C5">
              <w:t>0.15</w:t>
            </w:r>
          </w:p>
        </w:tc>
      </w:tr>
    </w:tbl>
    <w:p w14:paraId="032F4621" w14:textId="77777777" w:rsidR="00A70AB6" w:rsidRPr="009709C5" w:rsidRDefault="00A70AB6" w:rsidP="00A70AB6">
      <w:pPr>
        <w:rPr>
          <w:lang w:eastAsia="ja-JP"/>
        </w:rPr>
      </w:pPr>
    </w:p>
    <w:p w14:paraId="47A21530" w14:textId="77777777" w:rsidR="00A70AB6" w:rsidRPr="009709C5" w:rsidRDefault="00A70AB6" w:rsidP="00A70AB6">
      <w:pPr>
        <w:pStyle w:val="Heading3"/>
        <w:rPr>
          <w:lang w:eastAsia="ja-JP"/>
        </w:rPr>
      </w:pPr>
      <w:bookmarkStart w:id="3857" w:name="_Toc100005340"/>
      <w:r w:rsidRPr="009709C5">
        <w:t>B.2.</w:t>
      </w:r>
      <w:r w:rsidRPr="009709C5">
        <w:rPr>
          <w:lang w:eastAsia="ja-JP"/>
        </w:rPr>
        <w:t>2</w:t>
      </w:r>
      <w:r w:rsidRPr="009709C5">
        <w:t>.2</w:t>
      </w:r>
      <w:r w:rsidRPr="009709C5">
        <w:rPr>
          <w:lang w:eastAsia="ja-JP"/>
        </w:rPr>
        <w:t>6</w:t>
      </w:r>
      <w:r w:rsidRPr="009709C5">
        <w:tab/>
        <w:t>DUT repositioning</w:t>
      </w:r>
      <w:bookmarkEnd w:id="3857"/>
    </w:p>
    <w:p w14:paraId="3013AAEE" w14:textId="77777777" w:rsidR="00A70AB6" w:rsidRPr="009709C5" w:rsidRDefault="00A70AB6" w:rsidP="00A70AB6">
      <w:pPr>
        <w:rPr>
          <w:lang w:eastAsia="ja-JP"/>
        </w:rPr>
      </w:pPr>
      <w:r w:rsidRPr="009709C5">
        <w:rPr>
          <w:lang w:eastAsia="ja-JP"/>
        </w:rPr>
        <w:t>See B.2.1.26.</w:t>
      </w:r>
    </w:p>
    <w:p w14:paraId="7D914ACB" w14:textId="77777777" w:rsidR="00A70AB6" w:rsidRPr="009709C5" w:rsidRDefault="00A70AB6" w:rsidP="00A70AB6">
      <w:r w:rsidRPr="009709C5">
        <w:t>The uncertainty value of DUT repositioning is estimated as below table and used across clause B.</w:t>
      </w:r>
    </w:p>
    <w:p w14:paraId="49EF41E2" w14:textId="77777777" w:rsidR="00A70AB6" w:rsidRPr="009709C5" w:rsidRDefault="00A70AB6" w:rsidP="00A70AB6">
      <w:pPr>
        <w:pStyle w:val="TH"/>
      </w:pPr>
      <w:r w:rsidRPr="009709C5">
        <w:t>Table B.2.2.26-1: Uncertainty value for DUT repositioning for IFF</w:t>
      </w:r>
    </w:p>
    <w:tbl>
      <w:tblPr>
        <w:tblW w:w="70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188"/>
        <w:gridCol w:w="1666"/>
        <w:gridCol w:w="917"/>
        <w:gridCol w:w="1178"/>
      </w:tblGrid>
      <w:tr w:rsidR="00A70AB6" w:rsidRPr="009709C5" w14:paraId="76AEFDC4"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7ABF69EB"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tcPr>
          <w:p w14:paraId="1C4F4F04" w14:textId="77777777" w:rsidR="00A70AB6" w:rsidRPr="009709C5" w:rsidRDefault="00A70AB6" w:rsidP="00AC5F4B">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hideMark/>
          </w:tcPr>
          <w:p w14:paraId="2996FCA2"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2066A4D3"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1CCE018E"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261E6254" w14:textId="77777777" w:rsidR="00A70AB6" w:rsidRPr="009709C5" w:rsidRDefault="00A70AB6" w:rsidP="00AC5F4B">
            <w:pPr>
              <w:pStyle w:val="TAH"/>
            </w:pPr>
            <w:r w:rsidRPr="009709C5">
              <w:t>Standard uncertainty (σ) [dB]</w:t>
            </w:r>
          </w:p>
        </w:tc>
      </w:tr>
      <w:tr w:rsidR="00A70AB6" w:rsidRPr="009709C5" w14:paraId="298126AE" w14:textId="77777777" w:rsidTr="00AC5F4B">
        <w:trPr>
          <w:cantSplit/>
          <w:tblHeader/>
          <w:jc w:val="center"/>
        </w:trPr>
        <w:tc>
          <w:tcPr>
            <w:tcW w:w="897" w:type="dxa"/>
            <w:vMerge w:val="restart"/>
            <w:tcBorders>
              <w:top w:val="single" w:sz="4" w:space="0" w:color="auto"/>
              <w:left w:val="single" w:sz="4" w:space="0" w:color="auto"/>
              <w:right w:val="single" w:sz="4" w:space="0" w:color="auto"/>
            </w:tcBorders>
            <w:vAlign w:val="center"/>
          </w:tcPr>
          <w:p w14:paraId="324A2C75" w14:textId="77777777" w:rsidR="00A70AB6" w:rsidRPr="009709C5" w:rsidRDefault="00A70AB6" w:rsidP="00AC5F4B">
            <w:pPr>
              <w:pStyle w:val="TAL"/>
            </w:pPr>
            <w:r w:rsidRPr="009709C5">
              <w:t>PC1</w:t>
            </w:r>
          </w:p>
        </w:tc>
        <w:tc>
          <w:tcPr>
            <w:tcW w:w="1188" w:type="dxa"/>
            <w:tcBorders>
              <w:top w:val="single" w:sz="4" w:space="0" w:color="auto"/>
              <w:left w:val="single" w:sz="4" w:space="0" w:color="auto"/>
              <w:bottom w:val="single" w:sz="4" w:space="0" w:color="auto"/>
              <w:right w:val="single" w:sz="4" w:space="0" w:color="auto"/>
            </w:tcBorders>
          </w:tcPr>
          <w:p w14:paraId="62985FD7" w14:textId="77777777" w:rsidR="00A70AB6" w:rsidRPr="009709C5" w:rsidRDefault="00A70AB6" w:rsidP="00AC5F4B">
            <w:pPr>
              <w:pStyle w:val="TAC"/>
            </w:pPr>
            <w:r w:rsidRPr="009709C5">
              <w:t>TRP, spherical coverage</w:t>
            </w:r>
          </w:p>
        </w:tc>
        <w:tc>
          <w:tcPr>
            <w:tcW w:w="1188" w:type="dxa"/>
            <w:tcBorders>
              <w:top w:val="single" w:sz="4" w:space="0" w:color="auto"/>
              <w:left w:val="single" w:sz="4" w:space="0" w:color="auto"/>
              <w:bottom w:val="single" w:sz="4" w:space="0" w:color="auto"/>
              <w:right w:val="single" w:sz="4" w:space="0" w:color="auto"/>
            </w:tcBorders>
          </w:tcPr>
          <w:p w14:paraId="0AA1A50F"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7645DDC7"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715A175F"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283F8FEC" w14:textId="77777777" w:rsidR="00A70AB6" w:rsidRPr="009709C5" w:rsidRDefault="00A70AB6" w:rsidP="00AC5F4B">
            <w:pPr>
              <w:pStyle w:val="TAC"/>
            </w:pPr>
            <w:r w:rsidRPr="009709C5">
              <w:t>0.00</w:t>
            </w:r>
          </w:p>
        </w:tc>
      </w:tr>
      <w:tr w:rsidR="00A70AB6" w:rsidRPr="009709C5" w14:paraId="32FCE877" w14:textId="77777777" w:rsidTr="00AC5F4B">
        <w:trPr>
          <w:cantSplit/>
          <w:tblHeader/>
          <w:jc w:val="center"/>
        </w:trPr>
        <w:tc>
          <w:tcPr>
            <w:tcW w:w="897" w:type="dxa"/>
            <w:vMerge/>
            <w:tcBorders>
              <w:left w:val="single" w:sz="4" w:space="0" w:color="auto"/>
              <w:bottom w:val="single" w:sz="4" w:space="0" w:color="auto"/>
              <w:right w:val="single" w:sz="4" w:space="0" w:color="auto"/>
            </w:tcBorders>
            <w:vAlign w:val="center"/>
          </w:tcPr>
          <w:p w14:paraId="5AB5A1CC"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050CFEFB" w14:textId="77777777" w:rsidR="00A70AB6" w:rsidRPr="009709C5" w:rsidRDefault="00A70AB6" w:rsidP="00AC5F4B">
            <w:pPr>
              <w:pStyle w:val="TAC"/>
            </w:pPr>
            <w:r w:rsidRPr="009709C5">
              <w:t>EIRP, EIS</w:t>
            </w:r>
          </w:p>
        </w:tc>
        <w:tc>
          <w:tcPr>
            <w:tcW w:w="1188" w:type="dxa"/>
            <w:tcBorders>
              <w:top w:val="single" w:sz="4" w:space="0" w:color="auto"/>
              <w:left w:val="single" w:sz="4" w:space="0" w:color="auto"/>
              <w:bottom w:val="single" w:sz="4" w:space="0" w:color="auto"/>
              <w:right w:val="single" w:sz="4" w:space="0" w:color="auto"/>
            </w:tcBorders>
          </w:tcPr>
          <w:p w14:paraId="5E9E9DED" w14:textId="77777777" w:rsidR="00A70AB6" w:rsidRPr="009709C5" w:rsidRDefault="00A70AB6" w:rsidP="00AC5F4B">
            <w:pPr>
              <w:pStyle w:val="TAC"/>
            </w:pPr>
            <w:r w:rsidRPr="009709C5">
              <w:t>0.35</w:t>
            </w:r>
          </w:p>
        </w:tc>
        <w:tc>
          <w:tcPr>
            <w:tcW w:w="1666" w:type="dxa"/>
            <w:tcBorders>
              <w:top w:val="single" w:sz="4" w:space="0" w:color="auto"/>
              <w:left w:val="single" w:sz="4" w:space="0" w:color="auto"/>
              <w:bottom w:val="single" w:sz="4" w:space="0" w:color="auto"/>
              <w:right w:val="single" w:sz="4" w:space="0" w:color="auto"/>
            </w:tcBorders>
          </w:tcPr>
          <w:p w14:paraId="061D7687"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3358BBF6"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6E2F9891" w14:textId="77777777" w:rsidR="00A70AB6" w:rsidRPr="009709C5" w:rsidRDefault="00A70AB6" w:rsidP="00AC5F4B">
            <w:pPr>
              <w:pStyle w:val="TAC"/>
            </w:pPr>
            <w:r w:rsidRPr="009709C5">
              <w:t>0.20</w:t>
            </w:r>
          </w:p>
        </w:tc>
      </w:tr>
      <w:tr w:rsidR="00A70AB6" w:rsidRPr="009709C5" w14:paraId="4FA0A48D" w14:textId="77777777" w:rsidTr="00AC5F4B">
        <w:trPr>
          <w:cantSplit/>
          <w:tblHeader/>
          <w:jc w:val="center"/>
        </w:trPr>
        <w:tc>
          <w:tcPr>
            <w:tcW w:w="897" w:type="dxa"/>
            <w:vMerge w:val="restart"/>
            <w:tcBorders>
              <w:top w:val="single" w:sz="4" w:space="0" w:color="auto"/>
              <w:left w:val="single" w:sz="4" w:space="0" w:color="auto"/>
              <w:right w:val="single" w:sz="4" w:space="0" w:color="auto"/>
            </w:tcBorders>
            <w:vAlign w:val="center"/>
          </w:tcPr>
          <w:p w14:paraId="2B6EE563" w14:textId="77777777" w:rsidR="00A70AB6" w:rsidRPr="009709C5" w:rsidRDefault="00A70AB6" w:rsidP="00AC5F4B">
            <w:pPr>
              <w:pStyle w:val="TAL"/>
            </w:pPr>
            <w:r w:rsidRPr="009709C5">
              <w:t>PC3</w:t>
            </w:r>
          </w:p>
        </w:tc>
        <w:tc>
          <w:tcPr>
            <w:tcW w:w="1188" w:type="dxa"/>
            <w:tcBorders>
              <w:top w:val="single" w:sz="4" w:space="0" w:color="auto"/>
              <w:left w:val="single" w:sz="4" w:space="0" w:color="auto"/>
              <w:bottom w:val="single" w:sz="4" w:space="0" w:color="auto"/>
              <w:right w:val="single" w:sz="4" w:space="0" w:color="auto"/>
            </w:tcBorders>
          </w:tcPr>
          <w:p w14:paraId="5862DDBB" w14:textId="77777777" w:rsidR="00A70AB6" w:rsidRPr="009709C5" w:rsidRDefault="00A70AB6" w:rsidP="00AC5F4B">
            <w:pPr>
              <w:pStyle w:val="TAC"/>
            </w:pPr>
            <w:r w:rsidRPr="009709C5">
              <w:t>TRP, spherical coverage</w:t>
            </w:r>
          </w:p>
        </w:tc>
        <w:tc>
          <w:tcPr>
            <w:tcW w:w="1188" w:type="dxa"/>
            <w:tcBorders>
              <w:top w:val="single" w:sz="4" w:space="0" w:color="auto"/>
              <w:left w:val="single" w:sz="4" w:space="0" w:color="auto"/>
              <w:bottom w:val="single" w:sz="4" w:space="0" w:color="auto"/>
              <w:right w:val="single" w:sz="4" w:space="0" w:color="auto"/>
            </w:tcBorders>
          </w:tcPr>
          <w:p w14:paraId="63E135CF"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51DA2F19"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3A4DB750"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527E3ABF" w14:textId="77777777" w:rsidR="00A70AB6" w:rsidRPr="009709C5" w:rsidRDefault="00A70AB6" w:rsidP="00AC5F4B">
            <w:pPr>
              <w:pStyle w:val="TAC"/>
            </w:pPr>
            <w:r w:rsidRPr="009709C5">
              <w:t>0.00</w:t>
            </w:r>
          </w:p>
        </w:tc>
      </w:tr>
      <w:tr w:rsidR="00A70AB6" w:rsidRPr="009709C5" w14:paraId="75632F64" w14:textId="77777777" w:rsidTr="00AC5F4B">
        <w:trPr>
          <w:cantSplit/>
          <w:tblHeader/>
          <w:jc w:val="center"/>
        </w:trPr>
        <w:tc>
          <w:tcPr>
            <w:tcW w:w="897" w:type="dxa"/>
            <w:vMerge/>
            <w:tcBorders>
              <w:left w:val="single" w:sz="4" w:space="0" w:color="auto"/>
              <w:right w:val="single" w:sz="4" w:space="0" w:color="auto"/>
            </w:tcBorders>
            <w:vAlign w:val="center"/>
          </w:tcPr>
          <w:p w14:paraId="60D59607" w14:textId="77777777" w:rsidR="00A70AB6" w:rsidRPr="009709C5" w:rsidRDefault="00A70AB6" w:rsidP="00AC5F4B">
            <w:pPr>
              <w:pStyle w:val="TAL"/>
            </w:pPr>
          </w:p>
        </w:tc>
        <w:tc>
          <w:tcPr>
            <w:tcW w:w="1188" w:type="dxa"/>
            <w:tcBorders>
              <w:top w:val="single" w:sz="4" w:space="0" w:color="auto"/>
              <w:left w:val="single" w:sz="4" w:space="0" w:color="auto"/>
              <w:right w:val="single" w:sz="4" w:space="0" w:color="auto"/>
            </w:tcBorders>
          </w:tcPr>
          <w:p w14:paraId="7CE97E74" w14:textId="77777777" w:rsidR="00A70AB6" w:rsidRPr="009709C5" w:rsidRDefault="00A70AB6" w:rsidP="00AC5F4B">
            <w:pPr>
              <w:pStyle w:val="TAC"/>
            </w:pPr>
            <w:r w:rsidRPr="009709C5">
              <w:t>EIRP, EIS</w:t>
            </w:r>
          </w:p>
        </w:tc>
        <w:tc>
          <w:tcPr>
            <w:tcW w:w="1188" w:type="dxa"/>
            <w:tcBorders>
              <w:top w:val="single" w:sz="4" w:space="0" w:color="auto"/>
              <w:left w:val="single" w:sz="4" w:space="0" w:color="auto"/>
              <w:bottom w:val="single" w:sz="4" w:space="0" w:color="auto"/>
              <w:right w:val="single" w:sz="4" w:space="0" w:color="auto"/>
            </w:tcBorders>
          </w:tcPr>
          <w:p w14:paraId="24A52845" w14:textId="77777777" w:rsidR="00A70AB6" w:rsidRPr="009709C5" w:rsidRDefault="00A70AB6" w:rsidP="00AC5F4B">
            <w:pPr>
              <w:pStyle w:val="TAC"/>
            </w:pPr>
            <w:r w:rsidRPr="009709C5">
              <w:t>0.08</w:t>
            </w:r>
          </w:p>
        </w:tc>
        <w:tc>
          <w:tcPr>
            <w:tcW w:w="1666" w:type="dxa"/>
            <w:tcBorders>
              <w:top w:val="single" w:sz="4" w:space="0" w:color="auto"/>
              <w:left w:val="single" w:sz="4" w:space="0" w:color="auto"/>
              <w:bottom w:val="single" w:sz="4" w:space="0" w:color="auto"/>
              <w:right w:val="single" w:sz="4" w:space="0" w:color="auto"/>
            </w:tcBorders>
          </w:tcPr>
          <w:p w14:paraId="6F06A9EB"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6DB187D1"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4EB4490C" w14:textId="77777777" w:rsidR="00A70AB6" w:rsidRPr="009709C5" w:rsidRDefault="00A70AB6" w:rsidP="00AC5F4B">
            <w:pPr>
              <w:pStyle w:val="TAC"/>
            </w:pPr>
            <w:r w:rsidRPr="009709C5">
              <w:t>0.05</w:t>
            </w:r>
          </w:p>
        </w:tc>
      </w:tr>
    </w:tbl>
    <w:p w14:paraId="791E0DF4" w14:textId="77777777" w:rsidR="00A70AB6" w:rsidRPr="009709C5" w:rsidRDefault="00A70AB6" w:rsidP="00A70AB6">
      <w:pPr>
        <w:rPr>
          <w:lang w:eastAsia="ja-JP"/>
        </w:rPr>
      </w:pPr>
    </w:p>
    <w:p w14:paraId="110A48F2" w14:textId="77777777" w:rsidR="00A70AB6" w:rsidRPr="009709C5" w:rsidRDefault="00A70AB6" w:rsidP="00A70AB6">
      <w:pPr>
        <w:pStyle w:val="Heading3"/>
        <w:rPr>
          <w:lang w:eastAsia="ja-JP"/>
        </w:rPr>
      </w:pPr>
      <w:bookmarkStart w:id="3858" w:name="_Toc100005341"/>
      <w:r w:rsidRPr="009709C5">
        <w:t>B.2.</w:t>
      </w:r>
      <w:r w:rsidRPr="009709C5">
        <w:rPr>
          <w:lang w:eastAsia="ja-JP"/>
        </w:rPr>
        <w:t>2</w:t>
      </w:r>
      <w:r w:rsidRPr="009709C5">
        <w:t>.2</w:t>
      </w:r>
      <w:r w:rsidRPr="009709C5">
        <w:rPr>
          <w:lang w:eastAsia="ja-JP"/>
        </w:rPr>
        <w:t>7</w:t>
      </w:r>
      <w:r w:rsidRPr="009709C5">
        <w:tab/>
      </w:r>
      <w:r w:rsidRPr="009709C5">
        <w:rPr>
          <w:lang w:eastAsia="ja-JP"/>
        </w:rPr>
        <w:t>I</w:t>
      </w:r>
      <w:r w:rsidRPr="009709C5">
        <w:t>nfluence of noise</w:t>
      </w:r>
      <w:bookmarkEnd w:id="3858"/>
    </w:p>
    <w:p w14:paraId="529D36C4" w14:textId="77777777" w:rsidR="00A70AB6" w:rsidRPr="009709C5" w:rsidRDefault="00A70AB6" w:rsidP="00A70AB6">
      <w:pPr>
        <w:rPr>
          <w:lang w:eastAsia="ja-JP"/>
        </w:rPr>
      </w:pPr>
      <w:r w:rsidRPr="009709C5">
        <w:rPr>
          <w:lang w:eastAsia="ja-JP"/>
        </w:rPr>
        <w:t>See B.2.1.27.</w:t>
      </w:r>
    </w:p>
    <w:p w14:paraId="744AE8A6" w14:textId="77777777" w:rsidR="00A70AB6" w:rsidRPr="009709C5" w:rsidRDefault="00A70AB6" w:rsidP="00A70AB6">
      <w:r w:rsidRPr="009709C5">
        <w:t xml:space="preserve">The uncertainty value of </w:t>
      </w:r>
      <w:r w:rsidRPr="009709C5">
        <w:rPr>
          <w:lang w:eastAsia="ja-JP"/>
        </w:rPr>
        <w:t>i</w:t>
      </w:r>
      <w:r w:rsidRPr="009709C5">
        <w:t>nfluence of noise is estimated as below table and used across clause B.</w:t>
      </w:r>
    </w:p>
    <w:p w14:paraId="78CC1446" w14:textId="77777777" w:rsidR="00A70AB6" w:rsidRPr="009709C5" w:rsidRDefault="00A70AB6" w:rsidP="00A70AB6">
      <w:pPr>
        <w:pStyle w:val="EditorsNote"/>
      </w:pPr>
      <w:r w:rsidRPr="009709C5">
        <w:t>Editor’s Note: For ACLR, all applicable configurations need to be added.</w:t>
      </w:r>
    </w:p>
    <w:p w14:paraId="4832B7E4" w14:textId="77777777" w:rsidR="00A70AB6" w:rsidRPr="009709C5" w:rsidRDefault="00A70AB6" w:rsidP="00A70AB6"/>
    <w:p w14:paraId="5CC58669" w14:textId="77777777" w:rsidR="00A70AB6" w:rsidRPr="009709C5" w:rsidRDefault="00A70AB6" w:rsidP="00A70AB6">
      <w:pPr>
        <w:rPr>
          <w:lang w:eastAsia="ja-JP"/>
        </w:rPr>
        <w:sectPr w:rsidR="00A70AB6" w:rsidRPr="009709C5" w:rsidSect="008B47F6">
          <w:headerReference w:type="even" r:id="rId91"/>
          <w:headerReference w:type="default" r:id="rId92"/>
          <w:headerReference w:type="first" r:id="rId93"/>
          <w:footnotePr>
            <w:numRestart w:val="eachSect"/>
          </w:footnotePr>
          <w:pgSz w:w="11907" w:h="16840" w:code="9"/>
          <w:pgMar w:top="1418" w:right="1134" w:bottom="1134" w:left="1134" w:header="680" w:footer="567" w:gutter="0"/>
          <w:pgNumType w:start="2"/>
          <w:cols w:space="720"/>
        </w:sectPr>
      </w:pPr>
    </w:p>
    <w:p w14:paraId="20C24928" w14:textId="77777777" w:rsidR="00A70AB6" w:rsidRPr="009709C5" w:rsidRDefault="00A70AB6" w:rsidP="00A70AB6">
      <w:pPr>
        <w:pStyle w:val="TH"/>
      </w:pPr>
      <w:r w:rsidRPr="009709C5">
        <w:lastRenderedPageBreak/>
        <w:t xml:space="preserve">Table B.2.2.27-1: Uncertainty value for </w:t>
      </w:r>
      <w:r w:rsidRPr="009709C5">
        <w:rPr>
          <w:lang w:eastAsia="ja-JP"/>
        </w:rPr>
        <w:t>i</w:t>
      </w:r>
      <w:r w:rsidRPr="009709C5">
        <w:t>nfluence of noise for PC3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1225"/>
        <w:gridCol w:w="33"/>
        <w:gridCol w:w="1960"/>
        <w:gridCol w:w="33"/>
        <w:gridCol w:w="1956"/>
        <w:gridCol w:w="33"/>
        <w:gridCol w:w="2660"/>
        <w:gridCol w:w="33"/>
        <w:gridCol w:w="2094"/>
        <w:gridCol w:w="33"/>
        <w:gridCol w:w="2235"/>
        <w:gridCol w:w="33"/>
        <w:gridCol w:w="1917"/>
        <w:gridCol w:w="33"/>
      </w:tblGrid>
      <w:tr w:rsidR="00A70AB6" w:rsidRPr="009709C5" w14:paraId="17807FDA" w14:textId="77777777" w:rsidTr="00AC5F4B">
        <w:trPr>
          <w:gridAfter w:val="1"/>
          <w:wAfter w:w="33" w:type="dxa"/>
          <w:cantSplit/>
          <w:tblHeader/>
          <w:jc w:val="center"/>
        </w:trPr>
        <w:tc>
          <w:tcPr>
            <w:tcW w:w="1258" w:type="dxa"/>
            <w:gridSpan w:val="2"/>
            <w:tcBorders>
              <w:top w:val="single" w:sz="4" w:space="0" w:color="auto"/>
              <w:left w:val="single" w:sz="4" w:space="0" w:color="auto"/>
              <w:right w:val="single" w:sz="4" w:space="0" w:color="auto"/>
            </w:tcBorders>
          </w:tcPr>
          <w:p w14:paraId="587D434B" w14:textId="77777777" w:rsidR="00A70AB6" w:rsidRPr="009709C5" w:rsidRDefault="00A70AB6" w:rsidP="00AC5F4B">
            <w:pPr>
              <w:pStyle w:val="TAH"/>
            </w:pPr>
            <w:r w:rsidRPr="009709C5">
              <w:t>Test case</w:t>
            </w:r>
          </w:p>
        </w:tc>
        <w:tc>
          <w:tcPr>
            <w:tcW w:w="1993" w:type="dxa"/>
            <w:gridSpan w:val="2"/>
            <w:tcBorders>
              <w:top w:val="single" w:sz="4" w:space="0" w:color="auto"/>
              <w:left w:val="single" w:sz="4" w:space="0" w:color="auto"/>
              <w:right w:val="single" w:sz="4" w:space="0" w:color="auto"/>
            </w:tcBorders>
          </w:tcPr>
          <w:p w14:paraId="588B8430" w14:textId="77777777" w:rsidR="00A70AB6" w:rsidRPr="009709C5" w:rsidRDefault="00A70AB6" w:rsidP="00AC5F4B">
            <w:pPr>
              <w:pStyle w:val="TAH"/>
            </w:pPr>
            <w:r w:rsidRPr="009709C5">
              <w:t>Frequency range</w:t>
            </w:r>
          </w:p>
        </w:tc>
        <w:tc>
          <w:tcPr>
            <w:tcW w:w="1989" w:type="dxa"/>
            <w:gridSpan w:val="2"/>
            <w:tcBorders>
              <w:top w:val="single" w:sz="4" w:space="0" w:color="auto"/>
              <w:left w:val="single" w:sz="4" w:space="0" w:color="auto"/>
              <w:right w:val="single" w:sz="4" w:space="0" w:color="auto"/>
            </w:tcBorders>
          </w:tcPr>
          <w:p w14:paraId="7B5B0D82" w14:textId="77777777" w:rsidR="00A70AB6" w:rsidRPr="009709C5" w:rsidRDefault="00A70AB6" w:rsidP="00AC5F4B">
            <w:pPr>
              <w:pStyle w:val="TAH"/>
            </w:pPr>
            <w:r w:rsidRPr="009709C5">
              <w:t>Noise floor</w:t>
            </w:r>
          </w:p>
        </w:tc>
        <w:tc>
          <w:tcPr>
            <w:tcW w:w="2693" w:type="dxa"/>
            <w:gridSpan w:val="2"/>
            <w:tcBorders>
              <w:top w:val="single" w:sz="4" w:space="0" w:color="auto"/>
              <w:left w:val="single" w:sz="4" w:space="0" w:color="auto"/>
              <w:right w:val="single" w:sz="4" w:space="0" w:color="auto"/>
            </w:tcBorders>
            <w:hideMark/>
          </w:tcPr>
          <w:p w14:paraId="6F223FE4" w14:textId="77777777" w:rsidR="00A70AB6" w:rsidRPr="009709C5" w:rsidRDefault="00A70AB6" w:rsidP="00AC5F4B">
            <w:pPr>
              <w:pStyle w:val="TAH"/>
            </w:pPr>
            <w:r w:rsidRPr="009709C5">
              <w:t>Minimum requirement</w:t>
            </w:r>
          </w:p>
        </w:tc>
        <w:tc>
          <w:tcPr>
            <w:tcW w:w="2127" w:type="dxa"/>
            <w:gridSpan w:val="2"/>
            <w:tcBorders>
              <w:top w:val="single" w:sz="4" w:space="0" w:color="auto"/>
              <w:left w:val="single" w:sz="4" w:space="0" w:color="auto"/>
              <w:bottom w:val="single" w:sz="4" w:space="0" w:color="auto"/>
              <w:right w:val="single" w:sz="4" w:space="0" w:color="auto"/>
            </w:tcBorders>
          </w:tcPr>
          <w:p w14:paraId="0FF9FDD9" w14:textId="77777777" w:rsidR="00A70AB6" w:rsidRPr="009709C5" w:rsidRDefault="00A70AB6" w:rsidP="00AC5F4B">
            <w:pPr>
              <w:pStyle w:val="TAH"/>
            </w:pPr>
            <w:r w:rsidRPr="009709C5">
              <w:t xml:space="preserve">Estimated </w:t>
            </w:r>
            <w:proofErr w:type="spellStart"/>
            <w:r w:rsidRPr="009709C5">
              <w:t>SNR</w:t>
            </w:r>
            <w:r w:rsidRPr="009709C5">
              <w:rPr>
                <w:vertAlign w:val="subscript"/>
              </w:rPr>
              <w:t>total</w:t>
            </w:r>
            <w:proofErr w:type="spellEnd"/>
            <w:r w:rsidRPr="009709C5">
              <w:t xml:space="preserve"> [dB/400MHz]</w:t>
            </w:r>
          </w:p>
        </w:tc>
        <w:tc>
          <w:tcPr>
            <w:tcW w:w="2268" w:type="dxa"/>
            <w:gridSpan w:val="2"/>
            <w:tcBorders>
              <w:top w:val="single" w:sz="4" w:space="0" w:color="auto"/>
              <w:left w:val="single" w:sz="4" w:space="0" w:color="auto"/>
              <w:right w:val="single" w:sz="4" w:space="0" w:color="auto"/>
            </w:tcBorders>
          </w:tcPr>
          <w:p w14:paraId="048C3697" w14:textId="77777777" w:rsidR="00A70AB6" w:rsidRPr="009709C5" w:rsidRDefault="00A70AB6" w:rsidP="00AC5F4B">
            <w:pPr>
              <w:pStyle w:val="TAH"/>
            </w:pPr>
            <w:r w:rsidRPr="009709C5">
              <w:t>Relaxation</w:t>
            </w:r>
          </w:p>
        </w:tc>
        <w:tc>
          <w:tcPr>
            <w:tcW w:w="1950" w:type="dxa"/>
            <w:gridSpan w:val="2"/>
            <w:tcBorders>
              <w:top w:val="single" w:sz="4" w:space="0" w:color="auto"/>
              <w:left w:val="single" w:sz="4" w:space="0" w:color="auto"/>
              <w:right w:val="single" w:sz="4" w:space="0" w:color="auto"/>
            </w:tcBorders>
            <w:hideMark/>
          </w:tcPr>
          <w:p w14:paraId="121700A5" w14:textId="77777777" w:rsidR="00A70AB6" w:rsidRPr="009709C5" w:rsidRDefault="00A70AB6" w:rsidP="00AC5F4B">
            <w:pPr>
              <w:pStyle w:val="TAH"/>
            </w:pPr>
            <w:r w:rsidRPr="009709C5">
              <w:t>Influence of noise</w:t>
            </w:r>
          </w:p>
        </w:tc>
      </w:tr>
      <w:tr w:rsidR="00A70AB6" w:rsidRPr="009709C5" w14:paraId="7B7B9E3D" w14:textId="77777777" w:rsidTr="00AC5F4B">
        <w:trPr>
          <w:gridAfter w:val="1"/>
          <w:wAfter w:w="33" w:type="dxa"/>
          <w:cantSplit/>
          <w:tblHeader/>
          <w:jc w:val="center"/>
        </w:trPr>
        <w:tc>
          <w:tcPr>
            <w:tcW w:w="1258" w:type="dxa"/>
            <w:gridSpan w:val="2"/>
            <w:vMerge w:val="restart"/>
            <w:tcBorders>
              <w:top w:val="single" w:sz="4" w:space="0" w:color="auto"/>
              <w:left w:val="single" w:sz="4" w:space="0" w:color="auto"/>
              <w:right w:val="single" w:sz="4" w:space="0" w:color="auto"/>
            </w:tcBorders>
          </w:tcPr>
          <w:p w14:paraId="37B593BB" w14:textId="77777777" w:rsidR="00A70AB6" w:rsidRPr="009709C5" w:rsidRDefault="00A70AB6" w:rsidP="00AC5F4B">
            <w:pPr>
              <w:pStyle w:val="TAC"/>
            </w:pPr>
            <w:r w:rsidRPr="009709C5">
              <w:t>MOP-EIRP</w:t>
            </w:r>
          </w:p>
        </w:tc>
        <w:tc>
          <w:tcPr>
            <w:tcW w:w="1993" w:type="dxa"/>
            <w:gridSpan w:val="2"/>
            <w:tcBorders>
              <w:top w:val="single" w:sz="4" w:space="0" w:color="auto"/>
              <w:left w:val="single" w:sz="4" w:space="0" w:color="auto"/>
              <w:bottom w:val="single" w:sz="4" w:space="0" w:color="auto"/>
              <w:right w:val="single" w:sz="4" w:space="0" w:color="auto"/>
            </w:tcBorders>
          </w:tcPr>
          <w:p w14:paraId="4BF135FD"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7FB10891" w14:textId="77777777" w:rsidR="00A70AB6" w:rsidRPr="009709C5" w:rsidRDefault="00A70AB6" w:rsidP="00AC5F4B">
            <w:pPr>
              <w:pStyle w:val="TAC"/>
            </w:pPr>
            <w:r w:rsidRPr="009709C5">
              <w:t>N/A</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5A2A4D4" w14:textId="77777777" w:rsidR="00A70AB6" w:rsidRPr="009709C5" w:rsidRDefault="00A70AB6" w:rsidP="00AC5F4B">
            <w:pPr>
              <w:pStyle w:val="TAC"/>
            </w:pPr>
            <w:r w:rsidRPr="009709C5">
              <w:t>20.7dBm/</w:t>
            </w:r>
            <w:proofErr w:type="spellStart"/>
            <w:r w:rsidRPr="009709C5">
              <w:t>ChBW</w:t>
            </w:r>
            <w:proofErr w:type="spellEnd"/>
          </w:p>
          <w:p w14:paraId="0B9A2020" w14:textId="77777777" w:rsidR="00A70AB6" w:rsidRPr="009709C5" w:rsidRDefault="00A70AB6" w:rsidP="00AC5F4B">
            <w:pPr>
              <w:pStyle w:val="TAC"/>
            </w:pPr>
            <w:r w:rsidRPr="009709C5">
              <w:t>(22.4-1.7)</w:t>
            </w:r>
          </w:p>
        </w:tc>
        <w:tc>
          <w:tcPr>
            <w:tcW w:w="2127" w:type="dxa"/>
            <w:gridSpan w:val="2"/>
            <w:tcBorders>
              <w:top w:val="single" w:sz="4" w:space="0" w:color="auto"/>
              <w:left w:val="single" w:sz="4" w:space="0" w:color="auto"/>
              <w:bottom w:val="single" w:sz="4" w:space="0" w:color="auto"/>
              <w:right w:val="single" w:sz="4" w:space="0" w:color="auto"/>
            </w:tcBorders>
          </w:tcPr>
          <w:p w14:paraId="32CF2D90" w14:textId="77777777" w:rsidR="00A70AB6" w:rsidRPr="009709C5" w:rsidRDefault="00A70AB6" w:rsidP="00AC5F4B">
            <w:pPr>
              <w:pStyle w:val="TAC"/>
            </w:pPr>
            <w:r w:rsidRPr="009709C5">
              <w:t>16.33 (NOTE 1)</w:t>
            </w:r>
          </w:p>
        </w:tc>
        <w:tc>
          <w:tcPr>
            <w:tcW w:w="2268" w:type="dxa"/>
            <w:gridSpan w:val="2"/>
            <w:tcBorders>
              <w:top w:val="single" w:sz="4" w:space="0" w:color="auto"/>
              <w:left w:val="single" w:sz="4" w:space="0" w:color="auto"/>
              <w:bottom w:val="single" w:sz="4" w:space="0" w:color="auto"/>
              <w:right w:val="single" w:sz="4" w:space="0" w:color="auto"/>
            </w:tcBorders>
          </w:tcPr>
          <w:p w14:paraId="5113C128"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7DE5FF2F" w14:textId="77777777" w:rsidR="00A70AB6" w:rsidRPr="009709C5" w:rsidRDefault="00A70AB6" w:rsidP="00AC5F4B">
            <w:pPr>
              <w:pStyle w:val="TAC"/>
            </w:pPr>
            <w:r w:rsidRPr="009709C5">
              <w:t>0.1</w:t>
            </w:r>
          </w:p>
        </w:tc>
      </w:tr>
      <w:tr w:rsidR="00A70AB6" w:rsidRPr="009709C5" w14:paraId="576BB29F"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50728737"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54BA28F6"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04C2595C" w14:textId="77777777" w:rsidR="00A70AB6" w:rsidRPr="009709C5" w:rsidRDefault="00A70AB6" w:rsidP="00AC5F4B">
            <w:pPr>
              <w:pStyle w:val="TAC"/>
            </w:pPr>
            <w:r w:rsidRPr="009709C5">
              <w:t>N/A</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2EEAD8CB" w14:textId="77777777" w:rsidR="00A70AB6" w:rsidRPr="009709C5" w:rsidRDefault="00A70AB6" w:rsidP="00AC5F4B">
            <w:pPr>
              <w:pStyle w:val="TAC"/>
            </w:pPr>
            <w:r w:rsidRPr="009709C5">
              <w:t>18.9dBm/</w:t>
            </w:r>
            <w:proofErr w:type="spellStart"/>
            <w:r w:rsidRPr="009709C5">
              <w:t>ChBW</w:t>
            </w:r>
            <w:proofErr w:type="spellEnd"/>
          </w:p>
          <w:p w14:paraId="028BAA55" w14:textId="77777777" w:rsidR="00A70AB6" w:rsidRPr="009709C5" w:rsidRDefault="00A70AB6" w:rsidP="00AC5F4B">
            <w:pPr>
              <w:pStyle w:val="TAC"/>
            </w:pPr>
            <w:r w:rsidRPr="009709C5">
              <w:t>(20.6-1.7)</w:t>
            </w:r>
          </w:p>
        </w:tc>
        <w:tc>
          <w:tcPr>
            <w:tcW w:w="2127" w:type="dxa"/>
            <w:gridSpan w:val="2"/>
            <w:tcBorders>
              <w:top w:val="single" w:sz="4" w:space="0" w:color="auto"/>
              <w:left w:val="single" w:sz="4" w:space="0" w:color="auto"/>
              <w:bottom w:val="single" w:sz="4" w:space="0" w:color="auto"/>
              <w:right w:val="single" w:sz="4" w:space="0" w:color="auto"/>
            </w:tcBorders>
          </w:tcPr>
          <w:p w14:paraId="43123667" w14:textId="77777777" w:rsidR="00A70AB6" w:rsidRPr="009709C5" w:rsidRDefault="00A70AB6" w:rsidP="00AC5F4B">
            <w:pPr>
              <w:pStyle w:val="TAC"/>
            </w:pPr>
            <w:r w:rsidRPr="009709C5">
              <w:t>11.45 (NOTE 1)</w:t>
            </w:r>
          </w:p>
        </w:tc>
        <w:tc>
          <w:tcPr>
            <w:tcW w:w="2268" w:type="dxa"/>
            <w:gridSpan w:val="2"/>
            <w:tcBorders>
              <w:top w:val="single" w:sz="4" w:space="0" w:color="auto"/>
              <w:left w:val="single" w:sz="4" w:space="0" w:color="auto"/>
              <w:bottom w:val="single" w:sz="4" w:space="0" w:color="auto"/>
              <w:right w:val="single" w:sz="4" w:space="0" w:color="auto"/>
            </w:tcBorders>
          </w:tcPr>
          <w:p w14:paraId="2CBDD7C0"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0A0AB26D" w14:textId="77777777" w:rsidR="00A70AB6" w:rsidRPr="009709C5" w:rsidRDefault="00A70AB6" w:rsidP="00AC5F4B">
            <w:pPr>
              <w:pStyle w:val="TAC"/>
            </w:pPr>
            <w:r w:rsidRPr="009709C5">
              <w:t>0.3</w:t>
            </w:r>
          </w:p>
        </w:tc>
      </w:tr>
      <w:tr w:rsidR="00A70AB6" w:rsidRPr="009709C5" w14:paraId="444C0896" w14:textId="77777777" w:rsidTr="00AC5F4B">
        <w:trPr>
          <w:gridAfter w:val="1"/>
          <w:wAfter w:w="33" w:type="dxa"/>
          <w:cantSplit/>
          <w:tblHeader/>
          <w:jc w:val="center"/>
        </w:trPr>
        <w:tc>
          <w:tcPr>
            <w:tcW w:w="1258" w:type="dxa"/>
            <w:gridSpan w:val="2"/>
            <w:vMerge w:val="restart"/>
            <w:tcBorders>
              <w:top w:val="single" w:sz="4" w:space="0" w:color="auto"/>
              <w:left w:val="single" w:sz="4" w:space="0" w:color="auto"/>
              <w:right w:val="single" w:sz="4" w:space="0" w:color="auto"/>
            </w:tcBorders>
          </w:tcPr>
          <w:p w14:paraId="59B07259" w14:textId="6FC729C8" w:rsidR="00A70AB6" w:rsidRPr="009709C5" w:rsidRDefault="00A70AB6" w:rsidP="00AC5F4B">
            <w:pPr>
              <w:pStyle w:val="TAC"/>
            </w:pPr>
            <w:del w:id="3859" w:author="5673" w:date="2022-09-20T14:07:00Z">
              <w:r w:rsidRPr="009709C5" w:rsidDel="00551F41">
                <w:delText>MOP-TRP</w:delText>
              </w:r>
            </w:del>
          </w:p>
        </w:tc>
        <w:tc>
          <w:tcPr>
            <w:tcW w:w="1993" w:type="dxa"/>
            <w:gridSpan w:val="2"/>
            <w:tcBorders>
              <w:top w:val="single" w:sz="4" w:space="0" w:color="auto"/>
              <w:left w:val="single" w:sz="4" w:space="0" w:color="auto"/>
              <w:bottom w:val="single" w:sz="4" w:space="0" w:color="auto"/>
              <w:right w:val="single" w:sz="4" w:space="0" w:color="auto"/>
            </w:tcBorders>
          </w:tcPr>
          <w:p w14:paraId="611FB272"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180DB1C2" w14:textId="77777777" w:rsidR="00A70AB6" w:rsidRPr="009709C5" w:rsidRDefault="00A70AB6" w:rsidP="00AC5F4B">
            <w:pPr>
              <w:pStyle w:val="TAC"/>
            </w:pPr>
            <w:r w:rsidRPr="009709C5">
              <w:t>N/A</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606919FE" w14:textId="77777777" w:rsidR="00A70AB6" w:rsidRPr="009709C5" w:rsidRDefault="00A70AB6" w:rsidP="00AC5F4B">
            <w:pPr>
              <w:pStyle w:val="TAC"/>
            </w:pPr>
            <w:r w:rsidRPr="009709C5">
              <w:t>23dBm/</w:t>
            </w:r>
            <w:proofErr w:type="spellStart"/>
            <w:r w:rsidRPr="009709C5">
              <w:t>ChBW</w:t>
            </w:r>
            <w:proofErr w:type="spellEnd"/>
          </w:p>
        </w:tc>
        <w:tc>
          <w:tcPr>
            <w:tcW w:w="2127" w:type="dxa"/>
            <w:gridSpan w:val="2"/>
            <w:tcBorders>
              <w:top w:val="single" w:sz="4" w:space="0" w:color="auto"/>
              <w:left w:val="single" w:sz="4" w:space="0" w:color="auto"/>
              <w:bottom w:val="single" w:sz="4" w:space="0" w:color="auto"/>
              <w:right w:val="single" w:sz="4" w:space="0" w:color="auto"/>
            </w:tcBorders>
          </w:tcPr>
          <w:p w14:paraId="3B172028" w14:textId="77777777" w:rsidR="00A70AB6" w:rsidRPr="009709C5" w:rsidRDefault="00A70AB6" w:rsidP="00AC5F4B">
            <w:pPr>
              <w:pStyle w:val="TAC"/>
            </w:pPr>
            <w:r w:rsidRPr="009709C5">
              <w:t>16.33 (NOTE 1)</w:t>
            </w:r>
          </w:p>
        </w:tc>
        <w:tc>
          <w:tcPr>
            <w:tcW w:w="2268" w:type="dxa"/>
            <w:gridSpan w:val="2"/>
            <w:tcBorders>
              <w:top w:val="single" w:sz="4" w:space="0" w:color="auto"/>
              <w:left w:val="single" w:sz="4" w:space="0" w:color="auto"/>
              <w:bottom w:val="single" w:sz="4" w:space="0" w:color="auto"/>
              <w:right w:val="single" w:sz="4" w:space="0" w:color="auto"/>
            </w:tcBorders>
          </w:tcPr>
          <w:p w14:paraId="0139742E"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142AAD6E" w14:textId="77777777" w:rsidR="00A70AB6" w:rsidRPr="009709C5" w:rsidRDefault="00A70AB6" w:rsidP="00AC5F4B">
            <w:pPr>
              <w:pStyle w:val="TAC"/>
            </w:pPr>
            <w:r w:rsidRPr="009709C5">
              <w:t>0.1</w:t>
            </w:r>
          </w:p>
        </w:tc>
      </w:tr>
      <w:tr w:rsidR="00A70AB6" w:rsidRPr="009709C5" w14:paraId="46ED55A6"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33F24D9A"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7197ECB3"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6C609479" w14:textId="77777777" w:rsidR="00A70AB6" w:rsidRPr="009709C5" w:rsidRDefault="00A70AB6" w:rsidP="00AC5F4B">
            <w:pPr>
              <w:pStyle w:val="TAC"/>
            </w:pPr>
            <w:r w:rsidRPr="009709C5">
              <w:t>N/A</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502CD320" w14:textId="77777777" w:rsidR="00A70AB6" w:rsidRPr="009709C5" w:rsidRDefault="00A70AB6" w:rsidP="00AC5F4B">
            <w:pPr>
              <w:pStyle w:val="TAC"/>
            </w:pPr>
            <w:r w:rsidRPr="009709C5">
              <w:t>23dBm/</w:t>
            </w:r>
            <w:proofErr w:type="spellStart"/>
            <w:r w:rsidRPr="009709C5">
              <w:t>ChBW</w:t>
            </w:r>
            <w:proofErr w:type="spellEnd"/>
          </w:p>
        </w:tc>
        <w:tc>
          <w:tcPr>
            <w:tcW w:w="2127" w:type="dxa"/>
            <w:gridSpan w:val="2"/>
            <w:tcBorders>
              <w:top w:val="single" w:sz="4" w:space="0" w:color="auto"/>
              <w:left w:val="single" w:sz="4" w:space="0" w:color="auto"/>
              <w:bottom w:val="single" w:sz="4" w:space="0" w:color="auto"/>
              <w:right w:val="single" w:sz="4" w:space="0" w:color="auto"/>
            </w:tcBorders>
          </w:tcPr>
          <w:p w14:paraId="62AC657D" w14:textId="77777777" w:rsidR="00A70AB6" w:rsidRPr="009709C5" w:rsidRDefault="00A70AB6" w:rsidP="00AC5F4B">
            <w:pPr>
              <w:pStyle w:val="TAC"/>
            </w:pPr>
            <w:r w:rsidRPr="009709C5">
              <w:t>11.45 (NOTE 1)</w:t>
            </w:r>
          </w:p>
        </w:tc>
        <w:tc>
          <w:tcPr>
            <w:tcW w:w="2268" w:type="dxa"/>
            <w:gridSpan w:val="2"/>
            <w:tcBorders>
              <w:top w:val="single" w:sz="4" w:space="0" w:color="auto"/>
              <w:left w:val="single" w:sz="4" w:space="0" w:color="auto"/>
              <w:bottom w:val="single" w:sz="4" w:space="0" w:color="auto"/>
              <w:right w:val="single" w:sz="4" w:space="0" w:color="auto"/>
            </w:tcBorders>
          </w:tcPr>
          <w:p w14:paraId="0ABE57B6"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433798CA" w14:textId="77777777" w:rsidR="00A70AB6" w:rsidRPr="009709C5" w:rsidRDefault="00A70AB6" w:rsidP="00AC5F4B">
            <w:pPr>
              <w:pStyle w:val="TAC"/>
            </w:pPr>
            <w:r w:rsidRPr="009709C5">
              <w:t>0.3</w:t>
            </w:r>
          </w:p>
        </w:tc>
      </w:tr>
      <w:tr w:rsidR="00A70AB6" w:rsidRPr="009709C5" w14:paraId="203564E7" w14:textId="77777777" w:rsidTr="00AC5F4B">
        <w:trPr>
          <w:gridAfter w:val="1"/>
          <w:wAfter w:w="33" w:type="dxa"/>
          <w:cantSplit/>
          <w:tblHeader/>
          <w:jc w:val="center"/>
        </w:trPr>
        <w:tc>
          <w:tcPr>
            <w:tcW w:w="1258" w:type="dxa"/>
            <w:gridSpan w:val="2"/>
            <w:vMerge w:val="restart"/>
            <w:tcBorders>
              <w:top w:val="single" w:sz="4" w:space="0" w:color="auto"/>
              <w:left w:val="single" w:sz="4" w:space="0" w:color="auto"/>
              <w:right w:val="single" w:sz="4" w:space="0" w:color="auto"/>
            </w:tcBorders>
          </w:tcPr>
          <w:p w14:paraId="19FB9A19" w14:textId="77777777" w:rsidR="00A70AB6" w:rsidRPr="009709C5" w:rsidRDefault="00A70AB6" w:rsidP="00AC5F4B">
            <w:pPr>
              <w:pStyle w:val="TAC"/>
            </w:pPr>
            <w:r w:rsidRPr="009709C5">
              <w:t>MOP-Spherical</w:t>
            </w:r>
          </w:p>
          <w:p w14:paraId="64536DEC" w14:textId="77777777" w:rsidR="00A70AB6" w:rsidRPr="009709C5" w:rsidRDefault="00A70AB6" w:rsidP="00AC5F4B">
            <w:pPr>
              <w:pStyle w:val="TAC"/>
            </w:pPr>
            <w:r w:rsidRPr="009709C5">
              <w:t>MOP-TRP</w:t>
            </w:r>
          </w:p>
        </w:tc>
        <w:tc>
          <w:tcPr>
            <w:tcW w:w="1993" w:type="dxa"/>
            <w:gridSpan w:val="2"/>
            <w:tcBorders>
              <w:top w:val="single" w:sz="4" w:space="0" w:color="auto"/>
              <w:left w:val="single" w:sz="4" w:space="0" w:color="auto"/>
              <w:bottom w:val="single" w:sz="4" w:space="0" w:color="auto"/>
              <w:right w:val="single" w:sz="4" w:space="0" w:color="auto"/>
            </w:tcBorders>
          </w:tcPr>
          <w:p w14:paraId="6FACE374"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569EC87C" w14:textId="77777777" w:rsidR="00A70AB6" w:rsidRPr="009709C5" w:rsidRDefault="00A70AB6" w:rsidP="00AC5F4B">
            <w:pPr>
              <w:pStyle w:val="TAC"/>
            </w:pPr>
            <w:r w:rsidRPr="009709C5">
              <w:t>N/A</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247E13E4" w14:textId="77777777" w:rsidR="00A70AB6" w:rsidRPr="009709C5" w:rsidRDefault="00A70AB6" w:rsidP="00AC5F4B">
            <w:pPr>
              <w:pStyle w:val="TAC"/>
            </w:pPr>
            <w:r w:rsidRPr="009709C5">
              <w:t>9.75dBm/</w:t>
            </w:r>
            <w:proofErr w:type="spellStart"/>
            <w:r w:rsidRPr="009709C5">
              <w:t>ChBW</w:t>
            </w:r>
            <w:proofErr w:type="spellEnd"/>
          </w:p>
          <w:p w14:paraId="13CDD950" w14:textId="77777777" w:rsidR="00A70AB6" w:rsidRPr="009709C5" w:rsidRDefault="00A70AB6" w:rsidP="00AC5F4B">
            <w:pPr>
              <w:pStyle w:val="TAC"/>
            </w:pPr>
            <w:r w:rsidRPr="009709C5">
              <w:t>(Spherical – MBR= 11.5-1.75)</w:t>
            </w:r>
          </w:p>
        </w:tc>
        <w:tc>
          <w:tcPr>
            <w:tcW w:w="2127" w:type="dxa"/>
            <w:gridSpan w:val="2"/>
            <w:tcBorders>
              <w:top w:val="single" w:sz="4" w:space="0" w:color="auto"/>
              <w:left w:val="single" w:sz="4" w:space="0" w:color="auto"/>
              <w:bottom w:val="single" w:sz="4" w:space="0" w:color="auto"/>
              <w:right w:val="single" w:sz="4" w:space="0" w:color="auto"/>
            </w:tcBorders>
          </w:tcPr>
          <w:p w14:paraId="5B16907A" w14:textId="77777777" w:rsidR="00A70AB6" w:rsidRPr="009709C5" w:rsidRDefault="00A70AB6" w:rsidP="00AC5F4B">
            <w:pPr>
              <w:pStyle w:val="TAC"/>
            </w:pPr>
            <w:r w:rsidRPr="009709C5">
              <w:t>11.45 (NOTE 1)</w:t>
            </w:r>
          </w:p>
        </w:tc>
        <w:tc>
          <w:tcPr>
            <w:tcW w:w="2268" w:type="dxa"/>
            <w:gridSpan w:val="2"/>
            <w:tcBorders>
              <w:top w:val="single" w:sz="4" w:space="0" w:color="auto"/>
              <w:left w:val="single" w:sz="4" w:space="0" w:color="auto"/>
              <w:bottom w:val="single" w:sz="4" w:space="0" w:color="auto"/>
              <w:right w:val="single" w:sz="4" w:space="0" w:color="auto"/>
            </w:tcBorders>
          </w:tcPr>
          <w:p w14:paraId="0BB17DED"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3338AC43" w14:textId="77777777" w:rsidR="00A70AB6" w:rsidRPr="009709C5" w:rsidRDefault="00A70AB6" w:rsidP="00AC5F4B">
            <w:pPr>
              <w:pStyle w:val="TAC"/>
            </w:pPr>
            <w:r w:rsidRPr="009709C5">
              <w:t>0.3</w:t>
            </w:r>
          </w:p>
        </w:tc>
      </w:tr>
      <w:tr w:rsidR="00A70AB6" w:rsidRPr="009709C5" w14:paraId="72273D4A"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3B6CAE3C"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5365161A"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680DC945" w14:textId="77777777" w:rsidR="00A70AB6" w:rsidRPr="009709C5" w:rsidRDefault="00A70AB6" w:rsidP="00AC5F4B">
            <w:pPr>
              <w:pStyle w:val="TAC"/>
            </w:pPr>
            <w:r w:rsidRPr="009709C5">
              <w:t>N/A</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3EF567F" w14:textId="77777777" w:rsidR="00A70AB6" w:rsidRPr="009709C5" w:rsidRDefault="00A70AB6" w:rsidP="00AC5F4B">
            <w:pPr>
              <w:pStyle w:val="TAC"/>
            </w:pPr>
            <w:r w:rsidRPr="009709C5">
              <w:t>7.6dBm/</w:t>
            </w:r>
            <w:proofErr w:type="spellStart"/>
            <w:r w:rsidRPr="009709C5">
              <w:t>ChBW</w:t>
            </w:r>
            <w:proofErr w:type="spellEnd"/>
          </w:p>
          <w:p w14:paraId="3FD63EB2" w14:textId="77777777" w:rsidR="00A70AB6" w:rsidRPr="009709C5" w:rsidRDefault="00A70AB6" w:rsidP="00AC5F4B">
            <w:pPr>
              <w:pStyle w:val="TAC"/>
            </w:pPr>
            <w:r w:rsidRPr="009709C5">
              <w:t>(Spherical – MBR=8-0.4)</w:t>
            </w:r>
          </w:p>
        </w:tc>
        <w:tc>
          <w:tcPr>
            <w:tcW w:w="2127" w:type="dxa"/>
            <w:gridSpan w:val="2"/>
            <w:tcBorders>
              <w:top w:val="single" w:sz="4" w:space="0" w:color="auto"/>
              <w:left w:val="single" w:sz="4" w:space="0" w:color="auto"/>
              <w:bottom w:val="single" w:sz="4" w:space="0" w:color="auto"/>
              <w:right w:val="single" w:sz="4" w:space="0" w:color="auto"/>
            </w:tcBorders>
          </w:tcPr>
          <w:p w14:paraId="1930168C" w14:textId="77777777" w:rsidR="00A70AB6" w:rsidRPr="009709C5" w:rsidRDefault="00A70AB6" w:rsidP="00AC5F4B">
            <w:pPr>
              <w:pStyle w:val="TAC"/>
            </w:pPr>
            <w:r w:rsidRPr="009709C5">
              <w:t>6.37 (NOTE 1)</w:t>
            </w:r>
          </w:p>
        </w:tc>
        <w:tc>
          <w:tcPr>
            <w:tcW w:w="2268" w:type="dxa"/>
            <w:gridSpan w:val="2"/>
            <w:tcBorders>
              <w:top w:val="single" w:sz="4" w:space="0" w:color="auto"/>
              <w:left w:val="single" w:sz="4" w:space="0" w:color="auto"/>
              <w:bottom w:val="single" w:sz="4" w:space="0" w:color="auto"/>
              <w:right w:val="single" w:sz="4" w:space="0" w:color="auto"/>
            </w:tcBorders>
          </w:tcPr>
          <w:p w14:paraId="64DDB134"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27E40882" w14:textId="77777777" w:rsidR="00A70AB6" w:rsidRPr="009709C5" w:rsidRDefault="00A70AB6" w:rsidP="00AC5F4B">
            <w:pPr>
              <w:pStyle w:val="TAC"/>
            </w:pPr>
            <w:r w:rsidRPr="009709C5">
              <w:t>0.9</w:t>
            </w:r>
          </w:p>
        </w:tc>
      </w:tr>
      <w:tr w:rsidR="00A70AB6" w:rsidRPr="009709C5" w14:paraId="23A75054" w14:textId="77777777" w:rsidTr="00AC5F4B">
        <w:trPr>
          <w:gridAfter w:val="1"/>
          <w:wAfter w:w="33" w:type="dxa"/>
          <w:cantSplit/>
          <w:tblHeader/>
          <w:jc w:val="center"/>
        </w:trPr>
        <w:tc>
          <w:tcPr>
            <w:tcW w:w="1258" w:type="dxa"/>
            <w:gridSpan w:val="2"/>
            <w:vMerge w:val="restart"/>
            <w:tcBorders>
              <w:top w:val="single" w:sz="4" w:space="0" w:color="auto"/>
              <w:left w:val="single" w:sz="4" w:space="0" w:color="auto"/>
              <w:right w:val="single" w:sz="4" w:space="0" w:color="auto"/>
            </w:tcBorders>
          </w:tcPr>
          <w:p w14:paraId="66672675" w14:textId="77777777" w:rsidR="00A70AB6" w:rsidRPr="009709C5" w:rsidRDefault="00A70AB6" w:rsidP="00AC5F4B">
            <w:pPr>
              <w:pStyle w:val="TAC"/>
            </w:pPr>
            <w:r w:rsidRPr="009709C5">
              <w:t>MPR</w:t>
            </w:r>
          </w:p>
        </w:tc>
        <w:tc>
          <w:tcPr>
            <w:tcW w:w="1993" w:type="dxa"/>
            <w:gridSpan w:val="2"/>
            <w:tcBorders>
              <w:top w:val="single" w:sz="4" w:space="0" w:color="auto"/>
              <w:left w:val="single" w:sz="4" w:space="0" w:color="auto"/>
              <w:bottom w:val="single" w:sz="4" w:space="0" w:color="auto"/>
              <w:right w:val="single" w:sz="4" w:space="0" w:color="auto"/>
            </w:tcBorders>
          </w:tcPr>
          <w:p w14:paraId="1E3B49F9"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63918569" w14:textId="77777777" w:rsidR="00A70AB6" w:rsidRPr="009709C5" w:rsidRDefault="00A70AB6" w:rsidP="00AC5F4B">
            <w:pPr>
              <w:pStyle w:val="TAC"/>
            </w:pPr>
            <w:r w:rsidRPr="009709C5">
              <w:t>-7.6dBm/400MHz</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60B7F093" w14:textId="77777777" w:rsidR="00A70AB6" w:rsidRPr="009709C5" w:rsidRDefault="00A70AB6" w:rsidP="00AC5F4B">
            <w:pPr>
              <w:pStyle w:val="TAC"/>
            </w:pPr>
            <w:r w:rsidRPr="009709C5">
              <w:t>7.65dBm/</w:t>
            </w:r>
            <w:proofErr w:type="spellStart"/>
            <w:r w:rsidRPr="009709C5">
              <w:t>ChBW</w:t>
            </w:r>
            <w:proofErr w:type="spellEnd"/>
          </w:p>
          <w:p w14:paraId="0B9512AB" w14:textId="77777777" w:rsidR="00A70AB6" w:rsidRPr="009709C5" w:rsidRDefault="00A70AB6" w:rsidP="00AC5F4B">
            <w:pPr>
              <w:pStyle w:val="TAC"/>
            </w:pPr>
            <w:r w:rsidRPr="009709C5">
              <w:t>(EIRP-MPB-MPR-T(MPR)=22.4-0.75-9-5)</w:t>
            </w:r>
          </w:p>
        </w:tc>
        <w:tc>
          <w:tcPr>
            <w:tcW w:w="2127" w:type="dxa"/>
            <w:gridSpan w:val="2"/>
            <w:tcBorders>
              <w:top w:val="single" w:sz="4" w:space="0" w:color="auto"/>
              <w:left w:val="single" w:sz="4" w:space="0" w:color="auto"/>
              <w:bottom w:val="single" w:sz="4" w:space="0" w:color="auto"/>
              <w:right w:val="single" w:sz="4" w:space="0" w:color="auto"/>
            </w:tcBorders>
          </w:tcPr>
          <w:p w14:paraId="70F9E6BC" w14:textId="77777777" w:rsidR="00A70AB6" w:rsidRPr="009709C5" w:rsidRDefault="00A70AB6" w:rsidP="00AC5F4B">
            <w:pPr>
              <w:pStyle w:val="TAC"/>
            </w:pPr>
            <w:r w:rsidRPr="009709C5">
              <w:t>15.17 (NOTE 1)</w:t>
            </w:r>
          </w:p>
        </w:tc>
        <w:tc>
          <w:tcPr>
            <w:tcW w:w="2268" w:type="dxa"/>
            <w:gridSpan w:val="2"/>
            <w:tcBorders>
              <w:top w:val="single" w:sz="4" w:space="0" w:color="auto"/>
              <w:left w:val="single" w:sz="4" w:space="0" w:color="auto"/>
              <w:bottom w:val="single" w:sz="4" w:space="0" w:color="auto"/>
              <w:right w:val="single" w:sz="4" w:space="0" w:color="auto"/>
            </w:tcBorders>
          </w:tcPr>
          <w:p w14:paraId="3E15B87A"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6252F5A9" w14:textId="77777777" w:rsidR="00A70AB6" w:rsidRPr="009709C5" w:rsidRDefault="00A70AB6" w:rsidP="00AC5F4B">
            <w:pPr>
              <w:pStyle w:val="TAC"/>
            </w:pPr>
            <w:r w:rsidRPr="009709C5">
              <w:t>0.13</w:t>
            </w:r>
          </w:p>
        </w:tc>
      </w:tr>
      <w:tr w:rsidR="00A70AB6" w:rsidRPr="009709C5" w14:paraId="4703F96B"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64C16AA0"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6B245A3C"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6CA68F07" w14:textId="77777777" w:rsidR="00A70AB6" w:rsidRPr="009709C5" w:rsidRDefault="00A70AB6" w:rsidP="00AC5F4B">
            <w:pPr>
              <w:pStyle w:val="TAC"/>
            </w:pPr>
            <w:r w:rsidRPr="009709C5">
              <w:t>-5.5dBm/400MHz</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CC9FAA6" w14:textId="77777777" w:rsidR="00A70AB6" w:rsidRPr="009709C5" w:rsidRDefault="00A70AB6" w:rsidP="00AC5F4B">
            <w:pPr>
              <w:pStyle w:val="TAC"/>
            </w:pPr>
            <w:r w:rsidRPr="009709C5">
              <w:t>5.85dBm/</w:t>
            </w:r>
            <w:proofErr w:type="spellStart"/>
            <w:r w:rsidRPr="009709C5">
              <w:t>ChBW</w:t>
            </w:r>
            <w:proofErr w:type="spellEnd"/>
          </w:p>
          <w:p w14:paraId="7BA19CED" w14:textId="77777777" w:rsidR="00A70AB6" w:rsidRPr="009709C5" w:rsidRDefault="00A70AB6" w:rsidP="00AC5F4B">
            <w:pPr>
              <w:pStyle w:val="TAC"/>
            </w:pPr>
            <w:r w:rsidRPr="009709C5">
              <w:t>(EIRP-MPB-MPR-T(MPR)=20.6-0.75-9-5)</w:t>
            </w:r>
          </w:p>
        </w:tc>
        <w:tc>
          <w:tcPr>
            <w:tcW w:w="2127" w:type="dxa"/>
            <w:gridSpan w:val="2"/>
            <w:tcBorders>
              <w:top w:val="single" w:sz="4" w:space="0" w:color="auto"/>
              <w:left w:val="single" w:sz="4" w:space="0" w:color="auto"/>
              <w:bottom w:val="single" w:sz="4" w:space="0" w:color="auto"/>
              <w:right w:val="single" w:sz="4" w:space="0" w:color="auto"/>
            </w:tcBorders>
          </w:tcPr>
          <w:p w14:paraId="020E1C26" w14:textId="77777777" w:rsidR="00A70AB6" w:rsidRPr="009709C5" w:rsidRDefault="00A70AB6" w:rsidP="00AC5F4B">
            <w:pPr>
              <w:pStyle w:val="TAC"/>
            </w:pPr>
            <w:r w:rsidRPr="009709C5">
              <w:t>11.30 (NOTE 1)</w:t>
            </w:r>
          </w:p>
        </w:tc>
        <w:tc>
          <w:tcPr>
            <w:tcW w:w="2268" w:type="dxa"/>
            <w:gridSpan w:val="2"/>
            <w:tcBorders>
              <w:top w:val="single" w:sz="4" w:space="0" w:color="auto"/>
              <w:left w:val="single" w:sz="4" w:space="0" w:color="auto"/>
              <w:bottom w:val="single" w:sz="4" w:space="0" w:color="auto"/>
              <w:right w:val="single" w:sz="4" w:space="0" w:color="auto"/>
            </w:tcBorders>
          </w:tcPr>
          <w:p w14:paraId="725A8E95"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171CCD7D" w14:textId="77777777" w:rsidR="00A70AB6" w:rsidRPr="009709C5" w:rsidRDefault="00A70AB6" w:rsidP="00AC5F4B">
            <w:pPr>
              <w:pStyle w:val="TAC"/>
            </w:pPr>
            <w:r w:rsidRPr="009709C5">
              <w:t>0.31</w:t>
            </w:r>
          </w:p>
        </w:tc>
      </w:tr>
      <w:tr w:rsidR="008C25AC" w:rsidRPr="00E162E8" w14:paraId="414B169C" w14:textId="77777777" w:rsidTr="004E6117">
        <w:trPr>
          <w:gridBefore w:val="1"/>
          <w:wBefore w:w="33" w:type="dxa"/>
          <w:cantSplit/>
          <w:tblHeader/>
          <w:jc w:val="center"/>
          <w:ins w:id="3860" w:author="5663" w:date="2022-09-20T12:43:00Z"/>
        </w:trPr>
        <w:tc>
          <w:tcPr>
            <w:tcW w:w="1258" w:type="dxa"/>
            <w:gridSpan w:val="2"/>
            <w:vMerge w:val="restart"/>
            <w:tcBorders>
              <w:left w:val="single" w:sz="4" w:space="0" w:color="auto"/>
              <w:right w:val="single" w:sz="4" w:space="0" w:color="auto"/>
            </w:tcBorders>
          </w:tcPr>
          <w:p w14:paraId="5B2C548D" w14:textId="77777777" w:rsidR="008C25AC" w:rsidRPr="00E162E8" w:rsidRDefault="008C25AC" w:rsidP="004E6117">
            <w:pPr>
              <w:pStyle w:val="TAC"/>
              <w:rPr>
                <w:ins w:id="3861" w:author="5663" w:date="2022-09-20T12:43:00Z"/>
              </w:rPr>
            </w:pPr>
            <w:ins w:id="3862" w:author="5663" w:date="2022-09-20T12:43:00Z">
              <w:r w:rsidRPr="00E162E8">
                <w:t>Configured output power with power boost</w:t>
              </w:r>
            </w:ins>
          </w:p>
        </w:tc>
        <w:tc>
          <w:tcPr>
            <w:tcW w:w="1993" w:type="dxa"/>
            <w:gridSpan w:val="2"/>
            <w:tcBorders>
              <w:top w:val="single" w:sz="4" w:space="0" w:color="auto"/>
              <w:left w:val="single" w:sz="4" w:space="0" w:color="auto"/>
              <w:bottom w:val="single" w:sz="4" w:space="0" w:color="auto"/>
              <w:right w:val="single" w:sz="4" w:space="0" w:color="auto"/>
            </w:tcBorders>
          </w:tcPr>
          <w:p w14:paraId="4EB47DF0" w14:textId="77777777" w:rsidR="008C25AC" w:rsidRPr="00E162E8" w:rsidRDefault="008C25AC" w:rsidP="004E6117">
            <w:pPr>
              <w:pStyle w:val="TAC"/>
              <w:rPr>
                <w:ins w:id="3863" w:author="5663" w:date="2022-09-20T12:43:00Z"/>
              </w:rPr>
            </w:pPr>
            <w:ins w:id="3864" w:author="5663" w:date="2022-09-20T12:43:00Z">
              <w:r w:rsidRPr="00E162E8">
                <w:t>FR2a</w:t>
              </w:r>
            </w:ins>
          </w:p>
        </w:tc>
        <w:tc>
          <w:tcPr>
            <w:tcW w:w="1989" w:type="dxa"/>
            <w:gridSpan w:val="2"/>
            <w:tcBorders>
              <w:top w:val="single" w:sz="4" w:space="0" w:color="auto"/>
              <w:left w:val="single" w:sz="4" w:space="0" w:color="auto"/>
              <w:bottom w:val="single" w:sz="4" w:space="0" w:color="auto"/>
              <w:right w:val="single" w:sz="4" w:space="0" w:color="auto"/>
            </w:tcBorders>
          </w:tcPr>
          <w:p w14:paraId="7D503C6C" w14:textId="77777777" w:rsidR="008C25AC" w:rsidRPr="00E162E8" w:rsidRDefault="008C25AC" w:rsidP="004E6117">
            <w:pPr>
              <w:pStyle w:val="TAC"/>
              <w:rPr>
                <w:ins w:id="3865" w:author="5663" w:date="2022-09-20T12:43:00Z"/>
              </w:rPr>
            </w:pPr>
            <w:ins w:id="3866" w:author="5663" w:date="2022-09-20T12:43:00Z">
              <w:r w:rsidRPr="00E162E8">
                <w:t>N/A</w:t>
              </w:r>
            </w:ins>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0A2AEC14" w14:textId="77777777" w:rsidR="008C25AC" w:rsidRPr="00E162E8" w:rsidRDefault="008C25AC" w:rsidP="004E6117">
            <w:pPr>
              <w:pStyle w:val="TAC"/>
              <w:rPr>
                <w:ins w:id="3867" w:author="5663" w:date="2022-09-20T12:43:00Z"/>
              </w:rPr>
            </w:pPr>
            <w:ins w:id="3868" w:author="5663" w:date="2022-09-20T12:43:00Z">
              <w:r w:rsidRPr="00E162E8">
                <w:t>21.7dBm/</w:t>
              </w:r>
              <w:proofErr w:type="spellStart"/>
              <w:r w:rsidRPr="00E162E8">
                <w:t>ChBW</w:t>
              </w:r>
              <w:proofErr w:type="spellEnd"/>
            </w:ins>
          </w:p>
          <w:p w14:paraId="2BAF8406" w14:textId="77777777" w:rsidR="008C25AC" w:rsidRPr="00E162E8" w:rsidRDefault="008C25AC" w:rsidP="004E6117">
            <w:pPr>
              <w:pStyle w:val="TAC"/>
              <w:rPr>
                <w:ins w:id="3869" w:author="5663" w:date="2022-09-20T12:43:00Z"/>
              </w:rPr>
            </w:pPr>
            <w:ins w:id="3870" w:author="5663" w:date="2022-09-20T12:43:00Z">
              <w:r w:rsidRPr="00E162E8">
                <w:t>(22.4-1.7+1)</w:t>
              </w:r>
            </w:ins>
          </w:p>
        </w:tc>
        <w:tc>
          <w:tcPr>
            <w:tcW w:w="2127" w:type="dxa"/>
            <w:gridSpan w:val="2"/>
            <w:tcBorders>
              <w:top w:val="single" w:sz="4" w:space="0" w:color="auto"/>
              <w:left w:val="single" w:sz="4" w:space="0" w:color="auto"/>
              <w:bottom w:val="single" w:sz="4" w:space="0" w:color="auto"/>
              <w:right w:val="single" w:sz="4" w:space="0" w:color="auto"/>
            </w:tcBorders>
          </w:tcPr>
          <w:p w14:paraId="07689BF8" w14:textId="77777777" w:rsidR="008C25AC" w:rsidRPr="00E162E8" w:rsidRDefault="008C25AC" w:rsidP="004E6117">
            <w:pPr>
              <w:pStyle w:val="TAC"/>
              <w:rPr>
                <w:ins w:id="3871" w:author="5663" w:date="2022-09-20T12:43:00Z"/>
              </w:rPr>
            </w:pPr>
            <w:ins w:id="3872" w:author="5663" w:date="2022-09-20T12:43:00Z">
              <w:r w:rsidRPr="00E162E8">
                <w:t>16.33 (NOTE 1)</w:t>
              </w:r>
            </w:ins>
          </w:p>
        </w:tc>
        <w:tc>
          <w:tcPr>
            <w:tcW w:w="2268" w:type="dxa"/>
            <w:gridSpan w:val="2"/>
            <w:tcBorders>
              <w:top w:val="single" w:sz="4" w:space="0" w:color="auto"/>
              <w:left w:val="single" w:sz="4" w:space="0" w:color="auto"/>
              <w:bottom w:val="single" w:sz="4" w:space="0" w:color="auto"/>
              <w:right w:val="single" w:sz="4" w:space="0" w:color="auto"/>
            </w:tcBorders>
          </w:tcPr>
          <w:p w14:paraId="53343F00" w14:textId="77777777" w:rsidR="008C25AC" w:rsidRPr="00E162E8" w:rsidRDefault="008C25AC" w:rsidP="004E6117">
            <w:pPr>
              <w:pStyle w:val="TAC"/>
              <w:rPr>
                <w:ins w:id="3873" w:author="5663" w:date="2022-09-20T12:43:00Z"/>
              </w:rPr>
            </w:pPr>
            <w:ins w:id="3874" w:author="5663" w:date="2022-09-20T12:43:00Z">
              <w:r w:rsidRPr="00E162E8">
                <w:t>0</w:t>
              </w:r>
            </w:ins>
          </w:p>
        </w:tc>
        <w:tc>
          <w:tcPr>
            <w:tcW w:w="1950" w:type="dxa"/>
            <w:gridSpan w:val="2"/>
            <w:tcBorders>
              <w:top w:val="single" w:sz="4" w:space="0" w:color="auto"/>
              <w:left w:val="single" w:sz="4" w:space="0" w:color="auto"/>
              <w:bottom w:val="single" w:sz="4" w:space="0" w:color="auto"/>
              <w:right w:val="single" w:sz="4" w:space="0" w:color="auto"/>
            </w:tcBorders>
          </w:tcPr>
          <w:p w14:paraId="1661CEE6" w14:textId="77777777" w:rsidR="008C25AC" w:rsidRPr="00E162E8" w:rsidRDefault="008C25AC" w:rsidP="004E6117">
            <w:pPr>
              <w:pStyle w:val="TAC"/>
              <w:rPr>
                <w:ins w:id="3875" w:author="5663" w:date="2022-09-20T12:43:00Z"/>
              </w:rPr>
            </w:pPr>
            <w:ins w:id="3876" w:author="5663" w:date="2022-09-20T12:43:00Z">
              <w:r w:rsidRPr="00E162E8">
                <w:t>0.1</w:t>
              </w:r>
            </w:ins>
          </w:p>
        </w:tc>
      </w:tr>
      <w:tr w:rsidR="008C25AC" w:rsidRPr="00E162E8" w14:paraId="4E2B6DC6" w14:textId="77777777" w:rsidTr="004E6117">
        <w:trPr>
          <w:gridBefore w:val="1"/>
          <w:wBefore w:w="33" w:type="dxa"/>
          <w:cantSplit/>
          <w:tblHeader/>
          <w:jc w:val="center"/>
          <w:ins w:id="3877" w:author="5663" w:date="2022-09-20T12:43:00Z"/>
        </w:trPr>
        <w:tc>
          <w:tcPr>
            <w:tcW w:w="1258" w:type="dxa"/>
            <w:gridSpan w:val="2"/>
            <w:vMerge/>
            <w:tcBorders>
              <w:left w:val="single" w:sz="4" w:space="0" w:color="auto"/>
              <w:bottom w:val="single" w:sz="4" w:space="0" w:color="auto"/>
              <w:right w:val="single" w:sz="4" w:space="0" w:color="auto"/>
            </w:tcBorders>
          </w:tcPr>
          <w:p w14:paraId="78AF3C54" w14:textId="77777777" w:rsidR="008C25AC" w:rsidRPr="00E162E8" w:rsidRDefault="008C25AC" w:rsidP="004E6117">
            <w:pPr>
              <w:pStyle w:val="TAC"/>
              <w:rPr>
                <w:ins w:id="3878" w:author="5663" w:date="2022-09-20T12:43:00Z"/>
              </w:rPr>
            </w:pPr>
          </w:p>
        </w:tc>
        <w:tc>
          <w:tcPr>
            <w:tcW w:w="1993" w:type="dxa"/>
            <w:gridSpan w:val="2"/>
            <w:tcBorders>
              <w:top w:val="single" w:sz="4" w:space="0" w:color="auto"/>
              <w:left w:val="single" w:sz="4" w:space="0" w:color="auto"/>
              <w:bottom w:val="single" w:sz="4" w:space="0" w:color="auto"/>
              <w:right w:val="single" w:sz="4" w:space="0" w:color="auto"/>
            </w:tcBorders>
          </w:tcPr>
          <w:p w14:paraId="75AA64AA" w14:textId="77777777" w:rsidR="008C25AC" w:rsidRPr="00E162E8" w:rsidRDefault="008C25AC" w:rsidP="004E6117">
            <w:pPr>
              <w:pStyle w:val="TAC"/>
              <w:rPr>
                <w:ins w:id="3879" w:author="5663" w:date="2022-09-20T12:43:00Z"/>
              </w:rPr>
            </w:pPr>
            <w:ins w:id="3880" w:author="5663" w:date="2022-09-20T12:43:00Z">
              <w:r w:rsidRPr="00E162E8">
                <w:t>FR2b</w:t>
              </w:r>
            </w:ins>
          </w:p>
        </w:tc>
        <w:tc>
          <w:tcPr>
            <w:tcW w:w="1989" w:type="dxa"/>
            <w:gridSpan w:val="2"/>
            <w:tcBorders>
              <w:top w:val="single" w:sz="4" w:space="0" w:color="auto"/>
              <w:left w:val="single" w:sz="4" w:space="0" w:color="auto"/>
              <w:bottom w:val="single" w:sz="4" w:space="0" w:color="auto"/>
              <w:right w:val="single" w:sz="4" w:space="0" w:color="auto"/>
            </w:tcBorders>
          </w:tcPr>
          <w:p w14:paraId="24E4BB3B" w14:textId="77777777" w:rsidR="008C25AC" w:rsidRPr="00E162E8" w:rsidRDefault="008C25AC" w:rsidP="004E6117">
            <w:pPr>
              <w:pStyle w:val="TAC"/>
              <w:rPr>
                <w:ins w:id="3881" w:author="5663" w:date="2022-09-20T12:43:00Z"/>
              </w:rPr>
            </w:pPr>
            <w:ins w:id="3882" w:author="5663" w:date="2022-09-20T12:43:00Z">
              <w:r w:rsidRPr="00E162E8">
                <w:t>N/A</w:t>
              </w:r>
            </w:ins>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5EF8871" w14:textId="77777777" w:rsidR="008C25AC" w:rsidRPr="00E162E8" w:rsidRDefault="008C25AC" w:rsidP="004E6117">
            <w:pPr>
              <w:pStyle w:val="TAC"/>
              <w:rPr>
                <w:ins w:id="3883" w:author="5663" w:date="2022-09-20T12:43:00Z"/>
              </w:rPr>
            </w:pPr>
            <w:ins w:id="3884" w:author="5663" w:date="2022-09-20T12:43:00Z">
              <w:r w:rsidRPr="00E162E8">
                <w:t>19.9dBm/</w:t>
              </w:r>
              <w:proofErr w:type="spellStart"/>
              <w:r w:rsidRPr="00E162E8">
                <w:t>ChBW</w:t>
              </w:r>
              <w:proofErr w:type="spellEnd"/>
            </w:ins>
          </w:p>
          <w:p w14:paraId="0152583B" w14:textId="77777777" w:rsidR="008C25AC" w:rsidRPr="00E162E8" w:rsidRDefault="008C25AC" w:rsidP="004E6117">
            <w:pPr>
              <w:pStyle w:val="TAC"/>
              <w:rPr>
                <w:ins w:id="3885" w:author="5663" w:date="2022-09-20T12:43:00Z"/>
              </w:rPr>
            </w:pPr>
            <w:ins w:id="3886" w:author="5663" w:date="2022-09-20T12:43:00Z">
              <w:r w:rsidRPr="00E162E8">
                <w:t>(20.6-1.7+1)</w:t>
              </w:r>
            </w:ins>
          </w:p>
        </w:tc>
        <w:tc>
          <w:tcPr>
            <w:tcW w:w="2127" w:type="dxa"/>
            <w:gridSpan w:val="2"/>
            <w:tcBorders>
              <w:top w:val="single" w:sz="4" w:space="0" w:color="auto"/>
              <w:left w:val="single" w:sz="4" w:space="0" w:color="auto"/>
              <w:bottom w:val="single" w:sz="4" w:space="0" w:color="auto"/>
              <w:right w:val="single" w:sz="4" w:space="0" w:color="auto"/>
            </w:tcBorders>
          </w:tcPr>
          <w:p w14:paraId="4F0F889A" w14:textId="77777777" w:rsidR="008C25AC" w:rsidRPr="00E162E8" w:rsidRDefault="008C25AC" w:rsidP="004E6117">
            <w:pPr>
              <w:pStyle w:val="TAC"/>
              <w:rPr>
                <w:ins w:id="3887" w:author="5663" w:date="2022-09-20T12:43:00Z"/>
              </w:rPr>
            </w:pPr>
            <w:ins w:id="3888" w:author="5663" w:date="2022-09-20T12:43:00Z">
              <w:r w:rsidRPr="00E162E8">
                <w:t>11.45 (NOTE 1)</w:t>
              </w:r>
            </w:ins>
          </w:p>
        </w:tc>
        <w:tc>
          <w:tcPr>
            <w:tcW w:w="2268" w:type="dxa"/>
            <w:gridSpan w:val="2"/>
            <w:tcBorders>
              <w:top w:val="single" w:sz="4" w:space="0" w:color="auto"/>
              <w:left w:val="single" w:sz="4" w:space="0" w:color="auto"/>
              <w:bottom w:val="single" w:sz="4" w:space="0" w:color="auto"/>
              <w:right w:val="single" w:sz="4" w:space="0" w:color="auto"/>
            </w:tcBorders>
          </w:tcPr>
          <w:p w14:paraId="21F86C7E" w14:textId="77777777" w:rsidR="008C25AC" w:rsidRPr="00E162E8" w:rsidRDefault="008C25AC" w:rsidP="004E6117">
            <w:pPr>
              <w:pStyle w:val="TAC"/>
              <w:rPr>
                <w:ins w:id="3889" w:author="5663" w:date="2022-09-20T12:43:00Z"/>
              </w:rPr>
            </w:pPr>
            <w:ins w:id="3890" w:author="5663" w:date="2022-09-20T12:43:00Z">
              <w:r w:rsidRPr="00E162E8">
                <w:t>0</w:t>
              </w:r>
            </w:ins>
          </w:p>
        </w:tc>
        <w:tc>
          <w:tcPr>
            <w:tcW w:w="1950" w:type="dxa"/>
            <w:gridSpan w:val="2"/>
            <w:tcBorders>
              <w:top w:val="single" w:sz="4" w:space="0" w:color="auto"/>
              <w:left w:val="single" w:sz="4" w:space="0" w:color="auto"/>
              <w:bottom w:val="single" w:sz="4" w:space="0" w:color="auto"/>
              <w:right w:val="single" w:sz="4" w:space="0" w:color="auto"/>
            </w:tcBorders>
          </w:tcPr>
          <w:p w14:paraId="5266D5F8" w14:textId="77777777" w:rsidR="008C25AC" w:rsidRPr="00E162E8" w:rsidRDefault="008C25AC" w:rsidP="004E6117">
            <w:pPr>
              <w:pStyle w:val="TAC"/>
              <w:rPr>
                <w:ins w:id="3891" w:author="5663" w:date="2022-09-20T12:43:00Z"/>
              </w:rPr>
            </w:pPr>
            <w:ins w:id="3892" w:author="5663" w:date="2022-09-20T12:43:00Z">
              <w:r w:rsidRPr="00E162E8">
                <w:t>0.3</w:t>
              </w:r>
            </w:ins>
          </w:p>
        </w:tc>
      </w:tr>
      <w:tr w:rsidR="00A70AB6" w:rsidRPr="009709C5" w14:paraId="5E004E1E"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7E8462DF" w14:textId="77777777" w:rsidR="00A70AB6" w:rsidRPr="009709C5" w:rsidRDefault="00A70AB6" w:rsidP="00AC5F4B">
            <w:pPr>
              <w:pStyle w:val="TAC"/>
            </w:pPr>
            <w:r w:rsidRPr="009709C5">
              <w:t>Minimum output power</w:t>
            </w:r>
          </w:p>
        </w:tc>
        <w:tc>
          <w:tcPr>
            <w:tcW w:w="1993" w:type="dxa"/>
            <w:gridSpan w:val="2"/>
            <w:tcBorders>
              <w:top w:val="single" w:sz="4" w:space="0" w:color="auto"/>
              <w:left w:val="single" w:sz="4" w:space="0" w:color="auto"/>
              <w:bottom w:val="single" w:sz="4" w:space="0" w:color="auto"/>
              <w:right w:val="single" w:sz="4" w:space="0" w:color="auto"/>
            </w:tcBorders>
          </w:tcPr>
          <w:p w14:paraId="37D1FF85"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0E446A8F" w14:textId="77777777" w:rsidR="00A70AB6" w:rsidRPr="009709C5" w:rsidRDefault="00A70AB6" w:rsidP="00AC5F4B">
            <w:pPr>
              <w:pStyle w:val="TAC"/>
            </w:pPr>
            <w:r w:rsidRPr="009709C5">
              <w:t>-10.6dBm/400MHz</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1B8B03C" w14:textId="77777777" w:rsidR="00A70AB6" w:rsidRPr="009709C5" w:rsidRDefault="00A70AB6" w:rsidP="00AC5F4B">
            <w:pPr>
              <w:pStyle w:val="TAC"/>
            </w:pPr>
            <w:r w:rsidRPr="009709C5">
              <w:t>-13dBm</w:t>
            </w:r>
          </w:p>
        </w:tc>
        <w:tc>
          <w:tcPr>
            <w:tcW w:w="2127" w:type="dxa"/>
            <w:gridSpan w:val="2"/>
            <w:tcBorders>
              <w:top w:val="single" w:sz="4" w:space="0" w:color="auto"/>
              <w:left w:val="single" w:sz="4" w:space="0" w:color="auto"/>
              <w:bottom w:val="single" w:sz="4" w:space="0" w:color="auto"/>
              <w:right w:val="single" w:sz="4" w:space="0" w:color="auto"/>
            </w:tcBorders>
          </w:tcPr>
          <w:p w14:paraId="554DE827" w14:textId="77777777" w:rsidR="00A70AB6" w:rsidRPr="009709C5" w:rsidRDefault="00A70AB6" w:rsidP="00AC5F4B">
            <w:pPr>
              <w:pStyle w:val="TAC"/>
            </w:pPr>
            <w:r w:rsidRPr="009709C5">
              <w:t>-2.54 (NOTE 1)</w:t>
            </w:r>
          </w:p>
        </w:tc>
        <w:tc>
          <w:tcPr>
            <w:tcW w:w="2268" w:type="dxa"/>
            <w:gridSpan w:val="2"/>
            <w:tcBorders>
              <w:top w:val="single" w:sz="4" w:space="0" w:color="auto"/>
              <w:left w:val="single" w:sz="4" w:space="0" w:color="auto"/>
              <w:bottom w:val="single" w:sz="4" w:space="0" w:color="auto"/>
              <w:right w:val="single" w:sz="4" w:space="0" w:color="auto"/>
            </w:tcBorders>
          </w:tcPr>
          <w:p w14:paraId="28D011D6" w14:textId="77777777" w:rsidR="00A70AB6" w:rsidRPr="009709C5" w:rsidRDefault="00A70AB6" w:rsidP="00AC5F4B">
            <w:pPr>
              <w:pStyle w:val="TAC"/>
            </w:pPr>
            <w:r w:rsidRPr="009709C5">
              <w:t>8.4</w:t>
            </w:r>
          </w:p>
        </w:tc>
        <w:tc>
          <w:tcPr>
            <w:tcW w:w="1950" w:type="dxa"/>
            <w:gridSpan w:val="2"/>
            <w:tcBorders>
              <w:top w:val="single" w:sz="4" w:space="0" w:color="auto"/>
              <w:left w:val="single" w:sz="4" w:space="0" w:color="auto"/>
              <w:bottom w:val="single" w:sz="4" w:space="0" w:color="auto"/>
              <w:right w:val="single" w:sz="4" w:space="0" w:color="auto"/>
            </w:tcBorders>
          </w:tcPr>
          <w:p w14:paraId="51490746" w14:textId="77777777" w:rsidR="00A70AB6" w:rsidRPr="009709C5" w:rsidRDefault="00A70AB6" w:rsidP="00AC5F4B">
            <w:pPr>
              <w:pStyle w:val="TAC"/>
            </w:pPr>
            <w:r w:rsidRPr="009709C5">
              <w:t xml:space="preserve">1.0 </w:t>
            </w:r>
          </w:p>
          <w:p w14:paraId="79A8DBAC" w14:textId="77777777" w:rsidR="00A70AB6" w:rsidRPr="009709C5" w:rsidRDefault="00A70AB6" w:rsidP="00AC5F4B">
            <w:pPr>
              <w:pStyle w:val="TAC"/>
            </w:pPr>
            <w:r w:rsidRPr="009709C5">
              <w:t>(with  relaxation)</w:t>
            </w:r>
          </w:p>
        </w:tc>
      </w:tr>
      <w:tr w:rsidR="00A70AB6" w:rsidRPr="009709C5" w14:paraId="78071B64"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4CC1BFD2"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3FE8BCD9"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5EA19757" w14:textId="77777777" w:rsidR="00A70AB6" w:rsidRPr="009709C5" w:rsidRDefault="00A70AB6" w:rsidP="00AC5F4B">
            <w:pPr>
              <w:pStyle w:val="TAC"/>
            </w:pPr>
            <w:r w:rsidRPr="009709C5">
              <w:t>-5.5dBm/400MHz</w:t>
            </w:r>
          </w:p>
        </w:tc>
        <w:tc>
          <w:tcPr>
            <w:tcW w:w="2693" w:type="dxa"/>
            <w:gridSpan w:val="2"/>
            <w:tcBorders>
              <w:top w:val="single" w:sz="4" w:space="0" w:color="auto"/>
              <w:left w:val="single" w:sz="4" w:space="0" w:color="auto"/>
              <w:bottom w:val="single" w:sz="4" w:space="0" w:color="auto"/>
              <w:right w:val="single" w:sz="4" w:space="0" w:color="auto"/>
            </w:tcBorders>
          </w:tcPr>
          <w:p w14:paraId="7837BB85" w14:textId="77777777" w:rsidR="00A70AB6" w:rsidRPr="009709C5" w:rsidRDefault="00A70AB6" w:rsidP="00AC5F4B">
            <w:pPr>
              <w:pStyle w:val="TAC"/>
            </w:pPr>
            <w:r w:rsidRPr="009709C5">
              <w:t>-13dBm</w:t>
            </w:r>
          </w:p>
        </w:tc>
        <w:tc>
          <w:tcPr>
            <w:tcW w:w="2127" w:type="dxa"/>
            <w:gridSpan w:val="2"/>
            <w:tcBorders>
              <w:top w:val="single" w:sz="4" w:space="0" w:color="auto"/>
              <w:left w:val="single" w:sz="4" w:space="0" w:color="auto"/>
              <w:bottom w:val="single" w:sz="4" w:space="0" w:color="auto"/>
              <w:right w:val="single" w:sz="4" w:space="0" w:color="auto"/>
            </w:tcBorders>
          </w:tcPr>
          <w:p w14:paraId="0D21D222" w14:textId="77777777" w:rsidR="00A70AB6" w:rsidRPr="009709C5" w:rsidRDefault="00A70AB6" w:rsidP="00AC5F4B">
            <w:pPr>
              <w:pStyle w:val="TAC"/>
            </w:pPr>
            <w:r w:rsidRPr="009709C5">
              <w:t>-7.64 (NOTE 1)</w:t>
            </w:r>
          </w:p>
        </w:tc>
        <w:tc>
          <w:tcPr>
            <w:tcW w:w="2268" w:type="dxa"/>
            <w:gridSpan w:val="2"/>
            <w:tcBorders>
              <w:top w:val="single" w:sz="4" w:space="0" w:color="auto"/>
              <w:left w:val="single" w:sz="4" w:space="0" w:color="auto"/>
              <w:bottom w:val="single" w:sz="4" w:space="0" w:color="auto"/>
              <w:right w:val="single" w:sz="4" w:space="0" w:color="auto"/>
            </w:tcBorders>
          </w:tcPr>
          <w:p w14:paraId="65871CB8" w14:textId="77777777" w:rsidR="00A70AB6" w:rsidRPr="009709C5" w:rsidRDefault="00A70AB6" w:rsidP="00AC5F4B">
            <w:pPr>
              <w:pStyle w:val="TAC"/>
            </w:pPr>
            <w:r w:rsidRPr="009709C5">
              <w:t>13.5</w:t>
            </w:r>
          </w:p>
        </w:tc>
        <w:tc>
          <w:tcPr>
            <w:tcW w:w="1950" w:type="dxa"/>
            <w:gridSpan w:val="2"/>
            <w:tcBorders>
              <w:top w:val="single" w:sz="4" w:space="0" w:color="auto"/>
              <w:left w:val="single" w:sz="4" w:space="0" w:color="auto"/>
              <w:bottom w:val="single" w:sz="4" w:space="0" w:color="auto"/>
              <w:right w:val="single" w:sz="4" w:space="0" w:color="auto"/>
            </w:tcBorders>
          </w:tcPr>
          <w:p w14:paraId="0B65ABCB" w14:textId="77777777" w:rsidR="00A70AB6" w:rsidRPr="009709C5" w:rsidRDefault="00A70AB6" w:rsidP="00AC5F4B">
            <w:pPr>
              <w:pStyle w:val="TAC"/>
            </w:pPr>
            <w:r w:rsidRPr="009709C5">
              <w:t>1.0</w:t>
            </w:r>
          </w:p>
          <w:p w14:paraId="567C4244" w14:textId="3F677326" w:rsidR="00A70AB6" w:rsidRPr="009709C5" w:rsidRDefault="00A70AB6" w:rsidP="00AC5F4B">
            <w:pPr>
              <w:pStyle w:val="TAC"/>
            </w:pPr>
            <w:r w:rsidRPr="009709C5">
              <w:t>(with relaxatio</w:t>
            </w:r>
            <w:r w:rsidR="008B47F6" w:rsidRPr="009709C5">
              <w:t>n</w:t>
            </w:r>
            <w:r w:rsidRPr="009709C5">
              <w:t>)</w:t>
            </w:r>
          </w:p>
        </w:tc>
      </w:tr>
      <w:tr w:rsidR="00A70AB6" w:rsidRPr="009709C5" w14:paraId="1CE60986"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43B2D2B9" w14:textId="77777777" w:rsidR="00A70AB6" w:rsidRPr="009709C5" w:rsidRDefault="00A70AB6" w:rsidP="00AC5F4B">
            <w:pPr>
              <w:pStyle w:val="TAC"/>
            </w:pPr>
            <w:r w:rsidRPr="009709C5">
              <w:t>OFF power – TRP</w:t>
            </w:r>
          </w:p>
          <w:p w14:paraId="3E4AE5BD"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5A5C5807"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23A9F29D" w14:textId="77777777" w:rsidR="00A70AB6" w:rsidRPr="009709C5" w:rsidRDefault="00A70AB6" w:rsidP="00AC5F4B">
            <w:pPr>
              <w:pStyle w:val="TAC"/>
            </w:pPr>
            <w:r w:rsidRPr="009709C5">
              <w:t>N/A</w:t>
            </w:r>
          </w:p>
        </w:tc>
        <w:tc>
          <w:tcPr>
            <w:tcW w:w="2693" w:type="dxa"/>
            <w:gridSpan w:val="2"/>
            <w:vMerge w:val="restart"/>
            <w:tcBorders>
              <w:top w:val="single" w:sz="4" w:space="0" w:color="auto"/>
              <w:left w:val="single" w:sz="4" w:space="0" w:color="auto"/>
              <w:right w:val="single" w:sz="4" w:space="0" w:color="auto"/>
            </w:tcBorders>
          </w:tcPr>
          <w:p w14:paraId="49CD445B" w14:textId="77777777" w:rsidR="00A70AB6" w:rsidRPr="009709C5" w:rsidRDefault="00A70AB6" w:rsidP="00AC5F4B">
            <w:pPr>
              <w:pStyle w:val="TAC"/>
            </w:pPr>
            <w:r w:rsidRPr="009709C5">
              <w:t>-35dBm/</w:t>
            </w:r>
            <w:proofErr w:type="spellStart"/>
            <w:r w:rsidRPr="009709C5">
              <w:t>ChBW</w:t>
            </w:r>
            <w:proofErr w:type="spellEnd"/>
          </w:p>
        </w:tc>
        <w:tc>
          <w:tcPr>
            <w:tcW w:w="2127" w:type="dxa"/>
            <w:gridSpan w:val="2"/>
            <w:tcBorders>
              <w:top w:val="single" w:sz="4" w:space="0" w:color="auto"/>
              <w:left w:val="single" w:sz="4" w:space="0" w:color="auto"/>
              <w:bottom w:val="single" w:sz="4" w:space="0" w:color="auto"/>
              <w:right w:val="single" w:sz="4" w:space="0" w:color="auto"/>
            </w:tcBorders>
          </w:tcPr>
          <w:p w14:paraId="62C4304C" w14:textId="77777777" w:rsidR="00A70AB6" w:rsidRPr="009709C5" w:rsidRDefault="00A70AB6" w:rsidP="00AC5F4B">
            <w:pPr>
              <w:pStyle w:val="TAC"/>
            </w:pPr>
            <w:r w:rsidRPr="009709C5">
              <w:t>-24.54 (NOTE 2)</w:t>
            </w:r>
          </w:p>
        </w:tc>
        <w:tc>
          <w:tcPr>
            <w:tcW w:w="2268" w:type="dxa"/>
            <w:gridSpan w:val="2"/>
            <w:tcBorders>
              <w:top w:val="single" w:sz="4" w:space="0" w:color="auto"/>
              <w:left w:val="single" w:sz="4" w:space="0" w:color="auto"/>
              <w:bottom w:val="single" w:sz="4" w:space="0" w:color="auto"/>
              <w:right w:val="single" w:sz="4" w:space="0" w:color="auto"/>
            </w:tcBorders>
          </w:tcPr>
          <w:p w14:paraId="1B7DBA44" w14:textId="77777777" w:rsidR="00A70AB6" w:rsidRPr="009709C5" w:rsidRDefault="00A70AB6" w:rsidP="00AC5F4B">
            <w:pPr>
              <w:pStyle w:val="TAC"/>
            </w:pPr>
            <w:r w:rsidRPr="009709C5">
              <w:t>30.4</w:t>
            </w:r>
          </w:p>
        </w:tc>
        <w:tc>
          <w:tcPr>
            <w:tcW w:w="1950" w:type="dxa"/>
            <w:gridSpan w:val="2"/>
            <w:tcBorders>
              <w:top w:val="single" w:sz="4" w:space="0" w:color="auto"/>
              <w:left w:val="single" w:sz="4" w:space="0" w:color="auto"/>
              <w:bottom w:val="single" w:sz="4" w:space="0" w:color="auto"/>
              <w:right w:val="single" w:sz="4" w:space="0" w:color="auto"/>
            </w:tcBorders>
          </w:tcPr>
          <w:p w14:paraId="415F7056" w14:textId="77777777" w:rsidR="00A70AB6" w:rsidRPr="009709C5" w:rsidRDefault="00A70AB6" w:rsidP="00AC5F4B">
            <w:pPr>
              <w:pStyle w:val="TAC"/>
            </w:pPr>
            <w:r w:rsidRPr="009709C5">
              <w:t>1.0</w:t>
            </w:r>
          </w:p>
          <w:p w14:paraId="05655E79" w14:textId="77777777" w:rsidR="00A70AB6" w:rsidRPr="009709C5" w:rsidRDefault="00A70AB6" w:rsidP="00AC5F4B">
            <w:pPr>
              <w:pStyle w:val="TAC"/>
            </w:pPr>
            <w:r w:rsidRPr="009709C5">
              <w:t>(with relaxation)</w:t>
            </w:r>
          </w:p>
        </w:tc>
      </w:tr>
      <w:tr w:rsidR="00A70AB6" w:rsidRPr="009709C5" w14:paraId="68EF9F6D"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40080AAF"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0F8EAD79"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6FA1C2E3" w14:textId="77777777" w:rsidR="00A70AB6" w:rsidRPr="009709C5" w:rsidRDefault="00A70AB6" w:rsidP="00AC5F4B">
            <w:pPr>
              <w:pStyle w:val="TAC"/>
            </w:pPr>
            <w:r w:rsidRPr="009709C5">
              <w:t>N/A</w:t>
            </w:r>
          </w:p>
        </w:tc>
        <w:tc>
          <w:tcPr>
            <w:tcW w:w="2693" w:type="dxa"/>
            <w:gridSpan w:val="2"/>
            <w:vMerge/>
            <w:tcBorders>
              <w:left w:val="single" w:sz="4" w:space="0" w:color="auto"/>
              <w:bottom w:val="single" w:sz="4" w:space="0" w:color="auto"/>
              <w:right w:val="single" w:sz="4" w:space="0" w:color="auto"/>
            </w:tcBorders>
          </w:tcPr>
          <w:p w14:paraId="2BBE66B1" w14:textId="77777777" w:rsidR="00A70AB6" w:rsidRPr="009709C5" w:rsidRDefault="00A70AB6" w:rsidP="00AC5F4B">
            <w:pPr>
              <w:pStyle w:val="TAC"/>
            </w:pPr>
          </w:p>
        </w:tc>
        <w:tc>
          <w:tcPr>
            <w:tcW w:w="2127" w:type="dxa"/>
            <w:gridSpan w:val="2"/>
            <w:tcBorders>
              <w:top w:val="single" w:sz="4" w:space="0" w:color="auto"/>
              <w:left w:val="single" w:sz="4" w:space="0" w:color="auto"/>
              <w:bottom w:val="single" w:sz="4" w:space="0" w:color="auto"/>
              <w:right w:val="single" w:sz="4" w:space="0" w:color="auto"/>
            </w:tcBorders>
          </w:tcPr>
          <w:p w14:paraId="42766141" w14:textId="77777777" w:rsidR="00A70AB6" w:rsidRPr="009709C5" w:rsidRDefault="00A70AB6" w:rsidP="00AC5F4B">
            <w:pPr>
              <w:pStyle w:val="TAC"/>
            </w:pPr>
            <w:r w:rsidRPr="009709C5">
              <w:t>&lt;24.54 (NOTE 2)</w:t>
            </w:r>
          </w:p>
        </w:tc>
        <w:tc>
          <w:tcPr>
            <w:tcW w:w="2268" w:type="dxa"/>
            <w:gridSpan w:val="2"/>
            <w:tcBorders>
              <w:top w:val="single" w:sz="4" w:space="0" w:color="auto"/>
              <w:left w:val="single" w:sz="4" w:space="0" w:color="auto"/>
              <w:bottom w:val="single" w:sz="4" w:space="0" w:color="auto"/>
              <w:right w:val="single" w:sz="4" w:space="0" w:color="auto"/>
            </w:tcBorders>
          </w:tcPr>
          <w:p w14:paraId="527DC2FE" w14:textId="77777777" w:rsidR="00A70AB6" w:rsidRPr="009709C5" w:rsidRDefault="00A70AB6" w:rsidP="00AC5F4B">
            <w:pPr>
              <w:pStyle w:val="TAC"/>
            </w:pPr>
            <w:r w:rsidRPr="009709C5">
              <w:t>N/A</w:t>
            </w:r>
          </w:p>
        </w:tc>
        <w:tc>
          <w:tcPr>
            <w:tcW w:w="1950" w:type="dxa"/>
            <w:gridSpan w:val="2"/>
            <w:tcBorders>
              <w:top w:val="single" w:sz="4" w:space="0" w:color="auto"/>
              <w:left w:val="single" w:sz="4" w:space="0" w:color="auto"/>
              <w:bottom w:val="single" w:sz="4" w:space="0" w:color="auto"/>
              <w:right w:val="single" w:sz="4" w:space="0" w:color="auto"/>
            </w:tcBorders>
          </w:tcPr>
          <w:p w14:paraId="3DAE75F2" w14:textId="77777777" w:rsidR="00A70AB6" w:rsidRPr="009709C5" w:rsidRDefault="00A70AB6" w:rsidP="00AC5F4B">
            <w:pPr>
              <w:pStyle w:val="TAC"/>
            </w:pPr>
            <w:r w:rsidRPr="009709C5">
              <w:t>Propose not to test</w:t>
            </w:r>
          </w:p>
        </w:tc>
      </w:tr>
      <w:tr w:rsidR="00A70AB6" w:rsidRPr="009709C5" w14:paraId="2CB374FA"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4BC4029F" w14:textId="77777777" w:rsidR="00A70AB6" w:rsidRPr="009709C5" w:rsidRDefault="00A70AB6" w:rsidP="00AC5F4B">
            <w:pPr>
              <w:pStyle w:val="TAC"/>
            </w:pPr>
            <w:r w:rsidRPr="009709C5">
              <w:t>OFF power – EIRP</w:t>
            </w:r>
          </w:p>
        </w:tc>
        <w:tc>
          <w:tcPr>
            <w:tcW w:w="1993" w:type="dxa"/>
            <w:gridSpan w:val="2"/>
            <w:tcBorders>
              <w:top w:val="single" w:sz="4" w:space="0" w:color="auto"/>
              <w:left w:val="single" w:sz="4" w:space="0" w:color="auto"/>
              <w:bottom w:val="single" w:sz="4" w:space="0" w:color="auto"/>
              <w:right w:val="single" w:sz="4" w:space="0" w:color="auto"/>
            </w:tcBorders>
          </w:tcPr>
          <w:p w14:paraId="39A5686D"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19A3EF32" w14:textId="77777777" w:rsidR="00A70AB6" w:rsidRPr="009709C5" w:rsidRDefault="00A70AB6" w:rsidP="00AC5F4B">
            <w:pPr>
              <w:pStyle w:val="TAC"/>
            </w:pPr>
            <w:r w:rsidRPr="009709C5">
              <w:t>-7.6dBm/400MHz</w:t>
            </w:r>
          </w:p>
        </w:tc>
        <w:tc>
          <w:tcPr>
            <w:tcW w:w="2693" w:type="dxa"/>
            <w:gridSpan w:val="2"/>
            <w:vMerge w:val="restart"/>
            <w:tcBorders>
              <w:top w:val="single" w:sz="4" w:space="0" w:color="auto"/>
              <w:left w:val="single" w:sz="4" w:space="0" w:color="auto"/>
              <w:right w:val="single" w:sz="4" w:space="0" w:color="auto"/>
            </w:tcBorders>
          </w:tcPr>
          <w:p w14:paraId="411C2396" w14:textId="77777777" w:rsidR="00A70AB6" w:rsidRPr="009709C5" w:rsidRDefault="00A70AB6" w:rsidP="00AC5F4B">
            <w:pPr>
              <w:pStyle w:val="TAC"/>
            </w:pPr>
            <w:r w:rsidRPr="009709C5">
              <w:t>-30dBm/</w:t>
            </w:r>
            <w:proofErr w:type="spellStart"/>
            <w:r w:rsidRPr="009709C5">
              <w:t>ChBW</w:t>
            </w:r>
            <w:proofErr w:type="spellEnd"/>
          </w:p>
        </w:tc>
        <w:tc>
          <w:tcPr>
            <w:tcW w:w="2127" w:type="dxa"/>
            <w:gridSpan w:val="2"/>
            <w:tcBorders>
              <w:top w:val="single" w:sz="4" w:space="0" w:color="auto"/>
              <w:left w:val="single" w:sz="4" w:space="0" w:color="auto"/>
              <w:bottom w:val="single" w:sz="4" w:space="0" w:color="auto"/>
              <w:right w:val="single" w:sz="4" w:space="0" w:color="auto"/>
            </w:tcBorders>
          </w:tcPr>
          <w:p w14:paraId="6F8E03D6" w14:textId="77777777" w:rsidR="00A70AB6" w:rsidRPr="009709C5" w:rsidRDefault="00A70AB6" w:rsidP="00AC5F4B">
            <w:pPr>
              <w:pStyle w:val="TAC"/>
            </w:pPr>
            <w:r w:rsidRPr="009709C5">
              <w:t>-22.54 (NOTE 2)</w:t>
            </w:r>
          </w:p>
        </w:tc>
        <w:tc>
          <w:tcPr>
            <w:tcW w:w="2268" w:type="dxa"/>
            <w:gridSpan w:val="2"/>
            <w:tcBorders>
              <w:top w:val="single" w:sz="4" w:space="0" w:color="auto"/>
              <w:left w:val="single" w:sz="4" w:space="0" w:color="auto"/>
              <w:bottom w:val="single" w:sz="4" w:space="0" w:color="auto"/>
              <w:right w:val="single" w:sz="4" w:space="0" w:color="auto"/>
            </w:tcBorders>
          </w:tcPr>
          <w:p w14:paraId="36361A7C" w14:textId="77777777" w:rsidR="00A70AB6" w:rsidRPr="009709C5" w:rsidRDefault="00A70AB6" w:rsidP="00AC5F4B">
            <w:pPr>
              <w:pStyle w:val="TAC"/>
            </w:pPr>
            <w:r w:rsidRPr="009709C5">
              <w:t>28.4</w:t>
            </w:r>
          </w:p>
        </w:tc>
        <w:tc>
          <w:tcPr>
            <w:tcW w:w="1950" w:type="dxa"/>
            <w:gridSpan w:val="2"/>
            <w:tcBorders>
              <w:top w:val="single" w:sz="4" w:space="0" w:color="auto"/>
              <w:left w:val="single" w:sz="4" w:space="0" w:color="auto"/>
              <w:bottom w:val="single" w:sz="4" w:space="0" w:color="auto"/>
              <w:right w:val="single" w:sz="4" w:space="0" w:color="auto"/>
            </w:tcBorders>
          </w:tcPr>
          <w:p w14:paraId="54A2D6B2" w14:textId="77777777" w:rsidR="00A70AB6" w:rsidRPr="009709C5" w:rsidRDefault="00A70AB6" w:rsidP="00AC5F4B">
            <w:pPr>
              <w:pStyle w:val="TAC"/>
            </w:pPr>
            <w:r w:rsidRPr="009709C5">
              <w:t>1.0</w:t>
            </w:r>
          </w:p>
          <w:p w14:paraId="061347BB" w14:textId="77777777" w:rsidR="00A70AB6" w:rsidRPr="009709C5" w:rsidRDefault="00A70AB6" w:rsidP="00AC5F4B">
            <w:pPr>
              <w:pStyle w:val="TAC"/>
            </w:pPr>
            <w:r w:rsidRPr="009709C5">
              <w:t>(with relaxation)</w:t>
            </w:r>
          </w:p>
        </w:tc>
      </w:tr>
      <w:tr w:rsidR="00A70AB6" w:rsidRPr="009709C5" w14:paraId="18DD8A2B"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7B9B5C74"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1236D2D7"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5C434FF4" w14:textId="77777777" w:rsidR="00A70AB6" w:rsidRPr="009709C5" w:rsidRDefault="00A70AB6" w:rsidP="00AC5F4B">
            <w:pPr>
              <w:pStyle w:val="TAC"/>
            </w:pPr>
            <w:r w:rsidRPr="009709C5">
              <w:t>-5.5dBm/400MHz</w:t>
            </w:r>
          </w:p>
        </w:tc>
        <w:tc>
          <w:tcPr>
            <w:tcW w:w="2693" w:type="dxa"/>
            <w:gridSpan w:val="2"/>
            <w:vMerge/>
            <w:tcBorders>
              <w:left w:val="single" w:sz="4" w:space="0" w:color="auto"/>
              <w:bottom w:val="single" w:sz="4" w:space="0" w:color="auto"/>
              <w:right w:val="single" w:sz="4" w:space="0" w:color="auto"/>
            </w:tcBorders>
          </w:tcPr>
          <w:p w14:paraId="1D5F3948" w14:textId="77777777" w:rsidR="00A70AB6" w:rsidRPr="009709C5" w:rsidRDefault="00A70AB6" w:rsidP="00AC5F4B">
            <w:pPr>
              <w:pStyle w:val="TAC"/>
            </w:pPr>
          </w:p>
        </w:tc>
        <w:tc>
          <w:tcPr>
            <w:tcW w:w="2127" w:type="dxa"/>
            <w:gridSpan w:val="2"/>
            <w:tcBorders>
              <w:top w:val="single" w:sz="4" w:space="0" w:color="auto"/>
              <w:left w:val="single" w:sz="4" w:space="0" w:color="auto"/>
              <w:bottom w:val="single" w:sz="4" w:space="0" w:color="auto"/>
              <w:right w:val="single" w:sz="4" w:space="0" w:color="auto"/>
            </w:tcBorders>
          </w:tcPr>
          <w:p w14:paraId="69253960" w14:textId="77777777" w:rsidR="00A70AB6" w:rsidRPr="009709C5" w:rsidRDefault="00A70AB6" w:rsidP="00AC5F4B">
            <w:pPr>
              <w:pStyle w:val="TAC"/>
            </w:pPr>
            <w:r w:rsidRPr="009709C5">
              <w:t>-24.64 (NOTE 2)</w:t>
            </w:r>
          </w:p>
        </w:tc>
        <w:tc>
          <w:tcPr>
            <w:tcW w:w="2268" w:type="dxa"/>
            <w:gridSpan w:val="2"/>
            <w:tcBorders>
              <w:top w:val="single" w:sz="4" w:space="0" w:color="auto"/>
              <w:left w:val="single" w:sz="4" w:space="0" w:color="auto"/>
              <w:bottom w:val="single" w:sz="4" w:space="0" w:color="auto"/>
              <w:right w:val="single" w:sz="4" w:space="0" w:color="auto"/>
            </w:tcBorders>
          </w:tcPr>
          <w:p w14:paraId="5416F6E2" w14:textId="77777777" w:rsidR="00A70AB6" w:rsidRPr="009709C5" w:rsidRDefault="00A70AB6" w:rsidP="00AC5F4B">
            <w:pPr>
              <w:pStyle w:val="TAC"/>
            </w:pPr>
            <w:r w:rsidRPr="009709C5">
              <w:t>30.5</w:t>
            </w:r>
          </w:p>
        </w:tc>
        <w:tc>
          <w:tcPr>
            <w:tcW w:w="1950" w:type="dxa"/>
            <w:gridSpan w:val="2"/>
            <w:tcBorders>
              <w:top w:val="single" w:sz="4" w:space="0" w:color="auto"/>
              <w:left w:val="single" w:sz="4" w:space="0" w:color="auto"/>
              <w:bottom w:val="single" w:sz="4" w:space="0" w:color="auto"/>
              <w:right w:val="single" w:sz="4" w:space="0" w:color="auto"/>
            </w:tcBorders>
          </w:tcPr>
          <w:p w14:paraId="100A223B" w14:textId="77777777" w:rsidR="00A70AB6" w:rsidRPr="009709C5" w:rsidRDefault="00A70AB6" w:rsidP="00AC5F4B">
            <w:pPr>
              <w:pStyle w:val="TAC"/>
            </w:pPr>
            <w:r w:rsidRPr="009709C5">
              <w:t>1.0</w:t>
            </w:r>
          </w:p>
          <w:p w14:paraId="6FCFFB03" w14:textId="77777777" w:rsidR="00A70AB6" w:rsidRPr="009709C5" w:rsidRDefault="00A70AB6" w:rsidP="00AC5F4B">
            <w:pPr>
              <w:pStyle w:val="TAC"/>
            </w:pPr>
            <w:r w:rsidRPr="009709C5">
              <w:t>(with relaxation)</w:t>
            </w:r>
          </w:p>
        </w:tc>
      </w:tr>
      <w:tr w:rsidR="00A70AB6" w:rsidRPr="009709C5" w14:paraId="096687AB" w14:textId="77777777" w:rsidTr="00AC5F4B">
        <w:trPr>
          <w:gridAfter w:val="1"/>
          <w:wAfter w:w="33" w:type="dxa"/>
          <w:cantSplit/>
          <w:tblHeader/>
          <w:jc w:val="center"/>
        </w:trPr>
        <w:tc>
          <w:tcPr>
            <w:tcW w:w="1258" w:type="dxa"/>
            <w:gridSpan w:val="2"/>
            <w:tcBorders>
              <w:left w:val="single" w:sz="4" w:space="0" w:color="auto"/>
              <w:bottom w:val="single" w:sz="4" w:space="0" w:color="auto"/>
              <w:right w:val="single" w:sz="4" w:space="0" w:color="auto"/>
            </w:tcBorders>
          </w:tcPr>
          <w:p w14:paraId="060A52A4" w14:textId="77777777" w:rsidR="00A70AB6" w:rsidRPr="009709C5" w:rsidRDefault="00A70AB6" w:rsidP="00AC5F4B">
            <w:pPr>
              <w:pStyle w:val="TAC"/>
            </w:pPr>
            <w:r w:rsidRPr="009709C5">
              <w:t>Absolute power tolerance</w:t>
            </w:r>
          </w:p>
        </w:tc>
        <w:tc>
          <w:tcPr>
            <w:tcW w:w="13020" w:type="dxa"/>
            <w:gridSpan w:val="12"/>
            <w:tcBorders>
              <w:top w:val="single" w:sz="4" w:space="0" w:color="auto"/>
              <w:left w:val="single" w:sz="4" w:space="0" w:color="auto"/>
              <w:bottom w:val="single" w:sz="4" w:space="0" w:color="auto"/>
              <w:right w:val="single" w:sz="4" w:space="0" w:color="auto"/>
            </w:tcBorders>
          </w:tcPr>
          <w:p w14:paraId="551107D6" w14:textId="77777777" w:rsidR="00A70AB6" w:rsidRPr="009709C5" w:rsidRDefault="00A70AB6" w:rsidP="00AC5F4B">
            <w:pPr>
              <w:pStyle w:val="TAC"/>
            </w:pPr>
            <w:r w:rsidRPr="009709C5">
              <w:t>Same as Minimum output power</w:t>
            </w:r>
          </w:p>
        </w:tc>
      </w:tr>
      <w:tr w:rsidR="00A70AB6" w:rsidRPr="009709C5" w14:paraId="46853255"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3D6F6651" w14:textId="77777777" w:rsidR="00A70AB6" w:rsidRPr="009709C5" w:rsidRDefault="00A70AB6" w:rsidP="00AC5F4B">
            <w:pPr>
              <w:pStyle w:val="TAC"/>
            </w:pPr>
            <w:r w:rsidRPr="009709C5">
              <w:t>Relative power tolerance</w:t>
            </w:r>
          </w:p>
        </w:tc>
        <w:tc>
          <w:tcPr>
            <w:tcW w:w="1993" w:type="dxa"/>
            <w:gridSpan w:val="2"/>
            <w:tcBorders>
              <w:top w:val="single" w:sz="4" w:space="0" w:color="auto"/>
              <w:left w:val="single" w:sz="4" w:space="0" w:color="auto"/>
              <w:bottom w:val="single" w:sz="4" w:space="0" w:color="auto"/>
              <w:right w:val="single" w:sz="4" w:space="0" w:color="auto"/>
            </w:tcBorders>
          </w:tcPr>
          <w:p w14:paraId="75B4F7EE"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3A9862BE" w14:textId="77777777" w:rsidR="00A70AB6" w:rsidRPr="009709C5" w:rsidRDefault="00A70AB6" w:rsidP="00AC5F4B">
            <w:pPr>
              <w:pStyle w:val="TAC"/>
            </w:pPr>
            <w:r w:rsidRPr="009709C5">
              <w:t>-13.6dBm/100MHz</w:t>
            </w:r>
          </w:p>
        </w:tc>
        <w:tc>
          <w:tcPr>
            <w:tcW w:w="2693" w:type="dxa"/>
            <w:gridSpan w:val="2"/>
            <w:tcBorders>
              <w:top w:val="single" w:sz="4" w:space="0" w:color="auto"/>
              <w:left w:val="single" w:sz="4" w:space="0" w:color="auto"/>
              <w:bottom w:val="single" w:sz="4" w:space="0" w:color="auto"/>
              <w:right w:val="single" w:sz="4" w:space="0" w:color="auto"/>
            </w:tcBorders>
          </w:tcPr>
          <w:p w14:paraId="0310E17A" w14:textId="77777777" w:rsidR="00A70AB6" w:rsidRPr="009709C5" w:rsidRDefault="00A70AB6" w:rsidP="00AC5F4B">
            <w:pPr>
              <w:pStyle w:val="TAC"/>
            </w:pPr>
            <w:r w:rsidRPr="009709C5">
              <w:t>-7.6dBm/100MHz</w:t>
            </w:r>
          </w:p>
        </w:tc>
        <w:tc>
          <w:tcPr>
            <w:tcW w:w="2127" w:type="dxa"/>
            <w:gridSpan w:val="2"/>
            <w:tcBorders>
              <w:top w:val="single" w:sz="4" w:space="0" w:color="auto"/>
              <w:left w:val="single" w:sz="4" w:space="0" w:color="auto"/>
              <w:bottom w:val="single" w:sz="4" w:space="0" w:color="auto"/>
              <w:right w:val="single" w:sz="4" w:space="0" w:color="auto"/>
            </w:tcBorders>
          </w:tcPr>
          <w:p w14:paraId="39A6BF9E" w14:textId="77777777" w:rsidR="00A70AB6" w:rsidRPr="009709C5" w:rsidRDefault="00A70AB6" w:rsidP="00AC5F4B">
            <w:pPr>
              <w:pStyle w:val="TAC"/>
            </w:pPr>
            <w:r w:rsidRPr="009709C5">
              <w:t>5.86 (NOTE 1)</w:t>
            </w:r>
          </w:p>
        </w:tc>
        <w:tc>
          <w:tcPr>
            <w:tcW w:w="2268" w:type="dxa"/>
            <w:gridSpan w:val="2"/>
            <w:tcBorders>
              <w:top w:val="single" w:sz="4" w:space="0" w:color="auto"/>
              <w:left w:val="single" w:sz="4" w:space="0" w:color="auto"/>
              <w:bottom w:val="single" w:sz="4" w:space="0" w:color="auto"/>
              <w:right w:val="single" w:sz="4" w:space="0" w:color="auto"/>
            </w:tcBorders>
          </w:tcPr>
          <w:p w14:paraId="4D11D004"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3F65FC19" w14:textId="77777777" w:rsidR="00A70AB6" w:rsidRPr="009709C5" w:rsidRDefault="00A70AB6" w:rsidP="00AC5F4B">
            <w:pPr>
              <w:pStyle w:val="TAC"/>
            </w:pPr>
            <w:r w:rsidRPr="009709C5">
              <w:t>1.0</w:t>
            </w:r>
          </w:p>
        </w:tc>
      </w:tr>
      <w:tr w:rsidR="00A70AB6" w:rsidRPr="009709C5" w14:paraId="11EECAA9"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7EE8CC41"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43F0D099"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087F6882" w14:textId="77777777" w:rsidR="00A70AB6" w:rsidRPr="009709C5" w:rsidRDefault="00A70AB6" w:rsidP="00AC5F4B">
            <w:pPr>
              <w:pStyle w:val="TAC"/>
            </w:pPr>
            <w:r w:rsidRPr="009709C5">
              <w:t>-11.5dBm/100MHz</w:t>
            </w:r>
          </w:p>
        </w:tc>
        <w:tc>
          <w:tcPr>
            <w:tcW w:w="2693" w:type="dxa"/>
            <w:gridSpan w:val="2"/>
            <w:tcBorders>
              <w:top w:val="single" w:sz="4" w:space="0" w:color="auto"/>
              <w:left w:val="single" w:sz="4" w:space="0" w:color="auto"/>
              <w:bottom w:val="single" w:sz="4" w:space="0" w:color="auto"/>
              <w:right w:val="single" w:sz="4" w:space="0" w:color="auto"/>
            </w:tcBorders>
          </w:tcPr>
          <w:p w14:paraId="1AD8FE6C" w14:textId="77777777" w:rsidR="00A70AB6" w:rsidRPr="009709C5" w:rsidRDefault="00A70AB6" w:rsidP="00AC5F4B">
            <w:pPr>
              <w:pStyle w:val="TAC"/>
            </w:pPr>
            <w:r w:rsidRPr="009709C5">
              <w:t>-5.5dBm/100MHz</w:t>
            </w:r>
          </w:p>
        </w:tc>
        <w:tc>
          <w:tcPr>
            <w:tcW w:w="2127" w:type="dxa"/>
            <w:gridSpan w:val="2"/>
            <w:tcBorders>
              <w:top w:val="single" w:sz="4" w:space="0" w:color="auto"/>
              <w:left w:val="single" w:sz="4" w:space="0" w:color="auto"/>
              <w:bottom w:val="single" w:sz="4" w:space="0" w:color="auto"/>
              <w:right w:val="single" w:sz="4" w:space="0" w:color="auto"/>
            </w:tcBorders>
          </w:tcPr>
          <w:p w14:paraId="11A53BBF" w14:textId="77777777" w:rsidR="00A70AB6" w:rsidRPr="009709C5" w:rsidRDefault="00A70AB6" w:rsidP="00AC5F4B">
            <w:pPr>
              <w:pStyle w:val="TAC"/>
            </w:pPr>
            <w:r w:rsidRPr="009709C5">
              <w:t>5.86 (NOTE 1)</w:t>
            </w:r>
          </w:p>
        </w:tc>
        <w:tc>
          <w:tcPr>
            <w:tcW w:w="2268" w:type="dxa"/>
            <w:gridSpan w:val="2"/>
            <w:tcBorders>
              <w:top w:val="single" w:sz="4" w:space="0" w:color="auto"/>
              <w:left w:val="single" w:sz="4" w:space="0" w:color="auto"/>
              <w:bottom w:val="single" w:sz="4" w:space="0" w:color="auto"/>
              <w:right w:val="single" w:sz="4" w:space="0" w:color="auto"/>
            </w:tcBorders>
          </w:tcPr>
          <w:p w14:paraId="0AF1BEF2"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7736F1FF" w14:textId="77777777" w:rsidR="00A70AB6" w:rsidRPr="009709C5" w:rsidRDefault="00A70AB6" w:rsidP="00AC5F4B">
            <w:pPr>
              <w:pStyle w:val="TAC"/>
            </w:pPr>
            <w:r w:rsidRPr="009709C5">
              <w:t>1.0</w:t>
            </w:r>
          </w:p>
        </w:tc>
      </w:tr>
      <w:tr w:rsidR="00A70AB6" w:rsidRPr="009709C5" w14:paraId="3FB95D08" w14:textId="77777777" w:rsidTr="00AC5F4B">
        <w:trPr>
          <w:gridAfter w:val="1"/>
          <w:wAfter w:w="33" w:type="dxa"/>
          <w:cantSplit/>
          <w:tblHeader/>
          <w:jc w:val="center"/>
        </w:trPr>
        <w:tc>
          <w:tcPr>
            <w:tcW w:w="1258" w:type="dxa"/>
            <w:gridSpan w:val="2"/>
            <w:tcBorders>
              <w:left w:val="single" w:sz="4" w:space="0" w:color="auto"/>
              <w:bottom w:val="single" w:sz="4" w:space="0" w:color="auto"/>
              <w:right w:val="single" w:sz="4" w:space="0" w:color="auto"/>
            </w:tcBorders>
          </w:tcPr>
          <w:p w14:paraId="10E17529" w14:textId="77777777" w:rsidR="00A70AB6" w:rsidRPr="009709C5" w:rsidRDefault="00A70AB6" w:rsidP="00AC5F4B">
            <w:pPr>
              <w:pStyle w:val="TAC"/>
            </w:pPr>
            <w:r w:rsidRPr="009709C5">
              <w:t>Aggregate power tolerance</w:t>
            </w:r>
          </w:p>
        </w:tc>
        <w:tc>
          <w:tcPr>
            <w:tcW w:w="13020" w:type="dxa"/>
            <w:gridSpan w:val="12"/>
            <w:tcBorders>
              <w:top w:val="single" w:sz="4" w:space="0" w:color="auto"/>
              <w:left w:val="single" w:sz="4" w:space="0" w:color="auto"/>
              <w:bottom w:val="single" w:sz="4" w:space="0" w:color="auto"/>
              <w:right w:val="single" w:sz="4" w:space="0" w:color="auto"/>
            </w:tcBorders>
          </w:tcPr>
          <w:p w14:paraId="34586F7A" w14:textId="77777777" w:rsidR="00A70AB6" w:rsidRPr="009709C5" w:rsidRDefault="00A70AB6" w:rsidP="00AC5F4B">
            <w:pPr>
              <w:pStyle w:val="TAC"/>
            </w:pPr>
            <w:r w:rsidRPr="009709C5">
              <w:t>Same as Relative power tolerance</w:t>
            </w:r>
          </w:p>
        </w:tc>
      </w:tr>
      <w:tr w:rsidR="00A70AB6" w:rsidRPr="009709C5" w14:paraId="0C178B78"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4532E136" w14:textId="77777777" w:rsidR="00A70AB6" w:rsidRPr="009709C5" w:rsidRDefault="00A70AB6" w:rsidP="00AC5F4B">
            <w:pPr>
              <w:pStyle w:val="TAC"/>
            </w:pPr>
            <w:r w:rsidRPr="009709C5">
              <w:lastRenderedPageBreak/>
              <w:t>Aggregate power tolerance</w:t>
            </w:r>
          </w:p>
        </w:tc>
        <w:tc>
          <w:tcPr>
            <w:tcW w:w="1993" w:type="dxa"/>
            <w:gridSpan w:val="2"/>
            <w:tcBorders>
              <w:top w:val="single" w:sz="4" w:space="0" w:color="auto"/>
              <w:left w:val="single" w:sz="4" w:space="0" w:color="auto"/>
              <w:bottom w:val="single" w:sz="4" w:space="0" w:color="auto"/>
              <w:right w:val="single" w:sz="4" w:space="0" w:color="auto"/>
            </w:tcBorders>
          </w:tcPr>
          <w:p w14:paraId="4BF69E45"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4F22AC1C" w14:textId="77777777" w:rsidR="00A70AB6" w:rsidRPr="009709C5" w:rsidRDefault="00A70AB6" w:rsidP="00AC5F4B">
            <w:pPr>
              <w:pStyle w:val="TAC"/>
            </w:pPr>
            <w:r w:rsidRPr="009709C5">
              <w:t>-13.6dBm/100MHz</w:t>
            </w:r>
          </w:p>
        </w:tc>
        <w:tc>
          <w:tcPr>
            <w:tcW w:w="2693" w:type="dxa"/>
            <w:gridSpan w:val="2"/>
            <w:tcBorders>
              <w:top w:val="single" w:sz="4" w:space="0" w:color="auto"/>
              <w:left w:val="single" w:sz="4" w:space="0" w:color="auto"/>
              <w:bottom w:val="single" w:sz="4" w:space="0" w:color="auto"/>
              <w:right w:val="single" w:sz="4" w:space="0" w:color="auto"/>
            </w:tcBorders>
          </w:tcPr>
          <w:p w14:paraId="00318F5C" w14:textId="77777777" w:rsidR="00A70AB6" w:rsidRPr="009709C5" w:rsidRDefault="00A70AB6" w:rsidP="00AC5F4B">
            <w:pPr>
              <w:pStyle w:val="TAC"/>
            </w:pPr>
            <w:r w:rsidRPr="009709C5">
              <w:t>-7.6dBm/100MHz</w:t>
            </w:r>
          </w:p>
        </w:tc>
        <w:tc>
          <w:tcPr>
            <w:tcW w:w="2127" w:type="dxa"/>
            <w:gridSpan w:val="2"/>
            <w:tcBorders>
              <w:top w:val="single" w:sz="4" w:space="0" w:color="auto"/>
              <w:left w:val="single" w:sz="4" w:space="0" w:color="auto"/>
              <w:bottom w:val="single" w:sz="4" w:space="0" w:color="auto"/>
              <w:right w:val="single" w:sz="4" w:space="0" w:color="auto"/>
            </w:tcBorders>
          </w:tcPr>
          <w:p w14:paraId="08556017" w14:textId="77777777" w:rsidR="00A70AB6" w:rsidRPr="009709C5" w:rsidRDefault="00A70AB6" w:rsidP="00AC5F4B">
            <w:pPr>
              <w:pStyle w:val="TAC"/>
            </w:pPr>
            <w:r w:rsidRPr="009709C5">
              <w:t>5.86 (NOTE 1)</w:t>
            </w:r>
          </w:p>
        </w:tc>
        <w:tc>
          <w:tcPr>
            <w:tcW w:w="2268" w:type="dxa"/>
            <w:gridSpan w:val="2"/>
            <w:tcBorders>
              <w:top w:val="single" w:sz="4" w:space="0" w:color="auto"/>
              <w:left w:val="single" w:sz="4" w:space="0" w:color="auto"/>
              <w:bottom w:val="single" w:sz="4" w:space="0" w:color="auto"/>
              <w:right w:val="single" w:sz="4" w:space="0" w:color="auto"/>
            </w:tcBorders>
          </w:tcPr>
          <w:p w14:paraId="4E541784"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0B16FDE9" w14:textId="77777777" w:rsidR="00A70AB6" w:rsidRPr="009709C5" w:rsidRDefault="00A70AB6" w:rsidP="00AC5F4B">
            <w:pPr>
              <w:pStyle w:val="TAC"/>
            </w:pPr>
            <w:r w:rsidRPr="009709C5">
              <w:t>1.0</w:t>
            </w:r>
          </w:p>
        </w:tc>
      </w:tr>
      <w:tr w:rsidR="00A70AB6" w:rsidRPr="009709C5" w14:paraId="6B123A19"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7E4E3A6E"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1A2484E0"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060A430B" w14:textId="77777777" w:rsidR="00A70AB6" w:rsidRPr="009709C5" w:rsidRDefault="00A70AB6" w:rsidP="00AC5F4B">
            <w:pPr>
              <w:pStyle w:val="TAC"/>
            </w:pPr>
            <w:r w:rsidRPr="009709C5">
              <w:t>-11.5dBm/100MHz</w:t>
            </w:r>
          </w:p>
        </w:tc>
        <w:tc>
          <w:tcPr>
            <w:tcW w:w="2693" w:type="dxa"/>
            <w:gridSpan w:val="2"/>
            <w:tcBorders>
              <w:top w:val="single" w:sz="4" w:space="0" w:color="auto"/>
              <w:left w:val="single" w:sz="4" w:space="0" w:color="auto"/>
              <w:bottom w:val="single" w:sz="4" w:space="0" w:color="auto"/>
              <w:right w:val="single" w:sz="4" w:space="0" w:color="auto"/>
            </w:tcBorders>
          </w:tcPr>
          <w:p w14:paraId="52BAC347" w14:textId="77777777" w:rsidR="00A70AB6" w:rsidRPr="009709C5" w:rsidRDefault="00A70AB6" w:rsidP="00AC5F4B">
            <w:pPr>
              <w:pStyle w:val="TAC"/>
            </w:pPr>
            <w:r w:rsidRPr="009709C5">
              <w:t>-5.5dBm/100MHz</w:t>
            </w:r>
          </w:p>
        </w:tc>
        <w:tc>
          <w:tcPr>
            <w:tcW w:w="2127" w:type="dxa"/>
            <w:gridSpan w:val="2"/>
            <w:tcBorders>
              <w:top w:val="single" w:sz="4" w:space="0" w:color="auto"/>
              <w:left w:val="single" w:sz="4" w:space="0" w:color="auto"/>
              <w:bottom w:val="single" w:sz="4" w:space="0" w:color="auto"/>
              <w:right w:val="single" w:sz="4" w:space="0" w:color="auto"/>
            </w:tcBorders>
          </w:tcPr>
          <w:p w14:paraId="61E2632B" w14:textId="77777777" w:rsidR="00A70AB6" w:rsidRPr="009709C5" w:rsidRDefault="00A70AB6" w:rsidP="00AC5F4B">
            <w:pPr>
              <w:pStyle w:val="TAC"/>
            </w:pPr>
            <w:r w:rsidRPr="009709C5">
              <w:t>5.86 (NOTE 1)</w:t>
            </w:r>
          </w:p>
        </w:tc>
        <w:tc>
          <w:tcPr>
            <w:tcW w:w="2268" w:type="dxa"/>
            <w:gridSpan w:val="2"/>
            <w:tcBorders>
              <w:top w:val="single" w:sz="4" w:space="0" w:color="auto"/>
              <w:left w:val="single" w:sz="4" w:space="0" w:color="auto"/>
              <w:bottom w:val="single" w:sz="4" w:space="0" w:color="auto"/>
              <w:right w:val="single" w:sz="4" w:space="0" w:color="auto"/>
            </w:tcBorders>
          </w:tcPr>
          <w:p w14:paraId="4503436F"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293ED8DC" w14:textId="77777777" w:rsidR="00A70AB6" w:rsidRPr="009709C5" w:rsidRDefault="00A70AB6" w:rsidP="00AC5F4B">
            <w:pPr>
              <w:pStyle w:val="TAC"/>
            </w:pPr>
            <w:r w:rsidRPr="009709C5">
              <w:t>1.0</w:t>
            </w:r>
          </w:p>
        </w:tc>
      </w:tr>
      <w:tr w:rsidR="00A70AB6" w:rsidRPr="009709C5" w14:paraId="0F21E46B"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354BCA8B" w14:textId="77777777" w:rsidR="00A70AB6" w:rsidRPr="009709C5" w:rsidRDefault="00A70AB6" w:rsidP="00AC5F4B">
            <w:pPr>
              <w:pStyle w:val="TAC"/>
            </w:pPr>
            <w:r w:rsidRPr="009709C5">
              <w:t>SEM</w:t>
            </w:r>
          </w:p>
        </w:tc>
        <w:tc>
          <w:tcPr>
            <w:tcW w:w="1993" w:type="dxa"/>
            <w:gridSpan w:val="2"/>
            <w:tcBorders>
              <w:top w:val="single" w:sz="4" w:space="0" w:color="auto"/>
              <w:left w:val="single" w:sz="4" w:space="0" w:color="auto"/>
              <w:bottom w:val="single" w:sz="4" w:space="0" w:color="auto"/>
              <w:right w:val="single" w:sz="4" w:space="0" w:color="auto"/>
            </w:tcBorders>
          </w:tcPr>
          <w:p w14:paraId="37A5FAE8"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759769E6" w14:textId="77777777" w:rsidR="00A70AB6" w:rsidRPr="009709C5" w:rsidRDefault="00A70AB6" w:rsidP="00AC5F4B">
            <w:pPr>
              <w:pStyle w:val="TAC"/>
            </w:pPr>
            <w:r w:rsidRPr="009709C5">
              <w:t>N/A</w:t>
            </w:r>
          </w:p>
        </w:tc>
        <w:tc>
          <w:tcPr>
            <w:tcW w:w="2693" w:type="dxa"/>
            <w:gridSpan w:val="2"/>
            <w:vMerge w:val="restart"/>
            <w:tcBorders>
              <w:top w:val="single" w:sz="4" w:space="0" w:color="auto"/>
              <w:left w:val="single" w:sz="4" w:space="0" w:color="auto"/>
              <w:right w:val="single" w:sz="4" w:space="0" w:color="auto"/>
            </w:tcBorders>
          </w:tcPr>
          <w:p w14:paraId="4CC691AB" w14:textId="77777777" w:rsidR="00A70AB6" w:rsidRPr="009709C5" w:rsidRDefault="00A70AB6" w:rsidP="00AC5F4B">
            <w:pPr>
              <w:pStyle w:val="TAC"/>
            </w:pPr>
            <w:r w:rsidRPr="009709C5">
              <w:t>-13dBm/1MHz</w:t>
            </w:r>
          </w:p>
        </w:tc>
        <w:tc>
          <w:tcPr>
            <w:tcW w:w="2127" w:type="dxa"/>
            <w:gridSpan w:val="2"/>
            <w:tcBorders>
              <w:top w:val="single" w:sz="4" w:space="0" w:color="auto"/>
              <w:left w:val="single" w:sz="4" w:space="0" w:color="auto"/>
              <w:bottom w:val="single" w:sz="4" w:space="0" w:color="auto"/>
              <w:right w:val="single" w:sz="4" w:space="0" w:color="auto"/>
            </w:tcBorders>
          </w:tcPr>
          <w:p w14:paraId="78CF235C" w14:textId="77777777" w:rsidR="00A70AB6" w:rsidRPr="009709C5" w:rsidRDefault="00A70AB6" w:rsidP="00AC5F4B">
            <w:pPr>
              <w:pStyle w:val="TAC"/>
            </w:pPr>
            <w:r w:rsidRPr="009709C5">
              <w:t>8.14 (NOTE 1)</w:t>
            </w:r>
          </w:p>
        </w:tc>
        <w:tc>
          <w:tcPr>
            <w:tcW w:w="2268" w:type="dxa"/>
            <w:gridSpan w:val="2"/>
            <w:tcBorders>
              <w:top w:val="single" w:sz="4" w:space="0" w:color="auto"/>
              <w:left w:val="single" w:sz="4" w:space="0" w:color="auto"/>
              <w:bottom w:val="single" w:sz="4" w:space="0" w:color="auto"/>
              <w:right w:val="single" w:sz="4" w:space="0" w:color="auto"/>
            </w:tcBorders>
          </w:tcPr>
          <w:p w14:paraId="3D8C833F"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5293E76B" w14:textId="77777777" w:rsidR="00A70AB6" w:rsidRPr="009709C5" w:rsidRDefault="00A70AB6" w:rsidP="00AC5F4B">
            <w:pPr>
              <w:pStyle w:val="TAC"/>
            </w:pPr>
            <w:r w:rsidRPr="009709C5">
              <w:t>0.62</w:t>
            </w:r>
          </w:p>
        </w:tc>
      </w:tr>
      <w:tr w:rsidR="00A70AB6" w:rsidRPr="009709C5" w14:paraId="5C18B0A0"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2244899B"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3A5FC3A5"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06E15D99" w14:textId="77777777" w:rsidR="00A70AB6" w:rsidRPr="009709C5" w:rsidRDefault="00A70AB6" w:rsidP="00AC5F4B">
            <w:pPr>
              <w:pStyle w:val="TAC"/>
            </w:pPr>
            <w:r w:rsidRPr="009709C5">
              <w:t>N/A</w:t>
            </w:r>
          </w:p>
        </w:tc>
        <w:tc>
          <w:tcPr>
            <w:tcW w:w="2693" w:type="dxa"/>
            <w:gridSpan w:val="2"/>
            <w:vMerge/>
            <w:tcBorders>
              <w:left w:val="single" w:sz="4" w:space="0" w:color="auto"/>
              <w:bottom w:val="single" w:sz="4" w:space="0" w:color="auto"/>
              <w:right w:val="single" w:sz="4" w:space="0" w:color="auto"/>
            </w:tcBorders>
          </w:tcPr>
          <w:p w14:paraId="0ED06318" w14:textId="77777777" w:rsidR="00A70AB6" w:rsidRPr="009709C5" w:rsidRDefault="00A70AB6" w:rsidP="00AC5F4B">
            <w:pPr>
              <w:pStyle w:val="TAC"/>
            </w:pPr>
          </w:p>
        </w:tc>
        <w:tc>
          <w:tcPr>
            <w:tcW w:w="2127" w:type="dxa"/>
            <w:gridSpan w:val="2"/>
            <w:tcBorders>
              <w:top w:val="single" w:sz="4" w:space="0" w:color="auto"/>
              <w:left w:val="single" w:sz="4" w:space="0" w:color="auto"/>
              <w:bottom w:val="single" w:sz="4" w:space="0" w:color="auto"/>
              <w:right w:val="single" w:sz="4" w:space="0" w:color="auto"/>
            </w:tcBorders>
          </w:tcPr>
          <w:p w14:paraId="6B763F25" w14:textId="77777777" w:rsidR="00A70AB6" w:rsidRPr="009709C5" w:rsidRDefault="00A70AB6" w:rsidP="00AC5F4B">
            <w:pPr>
              <w:pStyle w:val="TAC"/>
            </w:pPr>
            <w:r w:rsidRPr="009709C5">
              <w:t>5.86 (NOTE 1)</w:t>
            </w:r>
          </w:p>
        </w:tc>
        <w:tc>
          <w:tcPr>
            <w:tcW w:w="2268" w:type="dxa"/>
            <w:gridSpan w:val="2"/>
            <w:tcBorders>
              <w:top w:val="single" w:sz="4" w:space="0" w:color="auto"/>
              <w:left w:val="single" w:sz="4" w:space="0" w:color="auto"/>
              <w:bottom w:val="single" w:sz="4" w:space="0" w:color="auto"/>
              <w:right w:val="single" w:sz="4" w:space="0" w:color="auto"/>
            </w:tcBorders>
          </w:tcPr>
          <w:p w14:paraId="32616DD2"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5EBEE309" w14:textId="77777777" w:rsidR="00A70AB6" w:rsidRPr="009709C5" w:rsidRDefault="00A70AB6" w:rsidP="00AC5F4B">
            <w:pPr>
              <w:pStyle w:val="TAC"/>
            </w:pPr>
            <w:r w:rsidRPr="009709C5">
              <w:t>1.0</w:t>
            </w:r>
          </w:p>
        </w:tc>
      </w:tr>
      <w:tr w:rsidR="00A70AB6" w:rsidRPr="009709C5" w14:paraId="28F876E7"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3A3CDA98" w14:textId="77777777" w:rsidR="00A70AB6" w:rsidRPr="009709C5" w:rsidRDefault="00A70AB6" w:rsidP="00AC5F4B">
            <w:pPr>
              <w:pStyle w:val="TAC"/>
            </w:pPr>
            <w:r w:rsidRPr="009709C5">
              <w:t>ACLR (CP)</w:t>
            </w:r>
          </w:p>
        </w:tc>
        <w:tc>
          <w:tcPr>
            <w:tcW w:w="1993" w:type="dxa"/>
            <w:gridSpan w:val="2"/>
            <w:tcBorders>
              <w:top w:val="single" w:sz="4" w:space="0" w:color="auto"/>
              <w:left w:val="single" w:sz="4" w:space="0" w:color="auto"/>
              <w:bottom w:val="single" w:sz="4" w:space="0" w:color="auto"/>
              <w:right w:val="single" w:sz="4" w:space="0" w:color="auto"/>
            </w:tcBorders>
          </w:tcPr>
          <w:p w14:paraId="4B9AC558"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0B91AFCB" w14:textId="77777777" w:rsidR="00A70AB6" w:rsidRPr="009709C5" w:rsidRDefault="00A70AB6" w:rsidP="00AC5F4B">
            <w:pPr>
              <w:pStyle w:val="TAC"/>
            </w:pPr>
            <w:r w:rsidRPr="009709C5">
              <w:t>-7.6dBm/400MHz</w:t>
            </w:r>
          </w:p>
        </w:tc>
        <w:tc>
          <w:tcPr>
            <w:tcW w:w="2693" w:type="dxa"/>
            <w:gridSpan w:val="2"/>
            <w:tcBorders>
              <w:top w:val="single" w:sz="4" w:space="0" w:color="auto"/>
              <w:left w:val="single" w:sz="4" w:space="0" w:color="auto"/>
              <w:bottom w:val="single" w:sz="4" w:space="0" w:color="auto"/>
              <w:right w:val="single" w:sz="4" w:space="0" w:color="auto"/>
            </w:tcBorders>
          </w:tcPr>
          <w:p w14:paraId="6F11A4A8" w14:textId="77777777" w:rsidR="00A70AB6" w:rsidRPr="009709C5" w:rsidRDefault="00A70AB6" w:rsidP="00AC5F4B">
            <w:pPr>
              <w:pStyle w:val="TAC"/>
              <w:jc w:val="left"/>
            </w:pPr>
            <w:r w:rsidRPr="009709C5">
              <w:t>Highest testable MPR for 400MHz: 3dB</w:t>
            </w:r>
          </w:p>
          <w:p w14:paraId="12E6BDCA" w14:textId="77777777" w:rsidR="00A70AB6" w:rsidRPr="009709C5" w:rsidRDefault="00A70AB6" w:rsidP="00AC5F4B">
            <w:pPr>
              <w:pStyle w:val="TAC"/>
              <w:jc w:val="left"/>
            </w:pPr>
            <w:r w:rsidRPr="009709C5">
              <w:t>16.65dBm/</w:t>
            </w:r>
            <w:proofErr w:type="spellStart"/>
            <w:r w:rsidRPr="009709C5">
              <w:t>ChBW</w:t>
            </w:r>
            <w:proofErr w:type="spellEnd"/>
          </w:p>
          <w:p w14:paraId="390BB27E" w14:textId="77777777" w:rsidR="00A70AB6" w:rsidRPr="009709C5" w:rsidRDefault="00A70AB6" w:rsidP="00AC5F4B">
            <w:pPr>
              <w:pStyle w:val="TAC"/>
              <w:jc w:val="left"/>
            </w:pPr>
            <w:r w:rsidRPr="009709C5">
              <w:t>(EIRP-MPB-MPR-T(MPR) =22.4-0.75-3-2)</w:t>
            </w:r>
          </w:p>
          <w:p w14:paraId="10CB69E3" w14:textId="77777777" w:rsidR="00A70AB6" w:rsidRPr="009709C5" w:rsidRDefault="00A70AB6" w:rsidP="00AC5F4B">
            <w:pPr>
              <w:pStyle w:val="TAC"/>
              <w:jc w:val="left"/>
            </w:pPr>
          </w:p>
          <w:p w14:paraId="66A9E255" w14:textId="77777777" w:rsidR="00A70AB6" w:rsidRPr="009709C5" w:rsidRDefault="00A70AB6" w:rsidP="00AC5F4B">
            <w:pPr>
              <w:pStyle w:val="TAC"/>
              <w:jc w:val="left"/>
            </w:pPr>
            <w:r w:rsidRPr="009709C5">
              <w:t>Actual lowest:</w:t>
            </w:r>
          </w:p>
          <w:p w14:paraId="1E5CD1EA" w14:textId="77777777" w:rsidR="00A70AB6" w:rsidRPr="009709C5" w:rsidRDefault="00A70AB6" w:rsidP="00AC5F4B">
            <w:pPr>
              <w:pStyle w:val="TAC"/>
              <w:jc w:val="left"/>
            </w:pPr>
            <w:r w:rsidRPr="009709C5">
              <w:t>7.65dBm/</w:t>
            </w:r>
            <w:proofErr w:type="spellStart"/>
            <w:r w:rsidRPr="009709C5">
              <w:t>ChBW</w:t>
            </w:r>
            <w:proofErr w:type="spellEnd"/>
          </w:p>
          <w:p w14:paraId="69EDBB39" w14:textId="77777777" w:rsidR="00A70AB6" w:rsidRPr="009709C5" w:rsidRDefault="00A70AB6" w:rsidP="00AC5F4B">
            <w:pPr>
              <w:pStyle w:val="TAC"/>
            </w:pPr>
            <w:r w:rsidRPr="009709C5">
              <w:t>(EIRP-MPB-MPR-T(MPR)=22.4-0.75-9-5)</w:t>
            </w:r>
          </w:p>
        </w:tc>
        <w:tc>
          <w:tcPr>
            <w:tcW w:w="2127" w:type="dxa"/>
            <w:gridSpan w:val="2"/>
            <w:tcBorders>
              <w:top w:val="single" w:sz="4" w:space="0" w:color="auto"/>
              <w:left w:val="single" w:sz="4" w:space="0" w:color="auto"/>
              <w:bottom w:val="single" w:sz="4" w:space="0" w:color="auto"/>
              <w:right w:val="single" w:sz="4" w:space="0" w:color="auto"/>
            </w:tcBorders>
          </w:tcPr>
          <w:p w14:paraId="603462E8" w14:textId="77777777" w:rsidR="00A70AB6" w:rsidRPr="009709C5" w:rsidRDefault="00A70AB6" w:rsidP="00AC5F4B">
            <w:pPr>
              <w:pStyle w:val="TAC"/>
            </w:pPr>
            <w:r w:rsidRPr="009709C5">
              <w:t>22.86 (with 3dB MPR) (NOTE 1)</w:t>
            </w:r>
          </w:p>
        </w:tc>
        <w:tc>
          <w:tcPr>
            <w:tcW w:w="2268" w:type="dxa"/>
            <w:gridSpan w:val="2"/>
            <w:tcBorders>
              <w:top w:val="single" w:sz="4" w:space="0" w:color="auto"/>
              <w:left w:val="single" w:sz="4" w:space="0" w:color="auto"/>
              <w:bottom w:val="single" w:sz="4" w:space="0" w:color="auto"/>
              <w:right w:val="single" w:sz="4" w:space="0" w:color="auto"/>
            </w:tcBorders>
          </w:tcPr>
          <w:p w14:paraId="54C33905"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606F4D61" w14:textId="77777777" w:rsidR="00A70AB6" w:rsidRPr="009709C5" w:rsidRDefault="00A70AB6" w:rsidP="00AC5F4B">
            <w:pPr>
              <w:pStyle w:val="TAC"/>
            </w:pPr>
            <w:r w:rsidRPr="009709C5">
              <w:t>N/A</w:t>
            </w:r>
          </w:p>
        </w:tc>
      </w:tr>
      <w:tr w:rsidR="00A70AB6" w:rsidRPr="009709C5" w14:paraId="16E896D5"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5EF64EA3"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2A33B170"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1C2AD095" w14:textId="77777777" w:rsidR="00A70AB6" w:rsidRPr="009709C5" w:rsidRDefault="00A70AB6" w:rsidP="00AC5F4B">
            <w:pPr>
              <w:pStyle w:val="TAC"/>
            </w:pPr>
            <w:r w:rsidRPr="009709C5">
              <w:t>-5.5dBm/400MHz</w:t>
            </w:r>
          </w:p>
        </w:tc>
        <w:tc>
          <w:tcPr>
            <w:tcW w:w="2693" w:type="dxa"/>
            <w:gridSpan w:val="2"/>
            <w:tcBorders>
              <w:top w:val="single" w:sz="4" w:space="0" w:color="auto"/>
              <w:left w:val="single" w:sz="4" w:space="0" w:color="auto"/>
              <w:bottom w:val="single" w:sz="4" w:space="0" w:color="auto"/>
              <w:right w:val="single" w:sz="4" w:space="0" w:color="auto"/>
            </w:tcBorders>
          </w:tcPr>
          <w:p w14:paraId="3190B521" w14:textId="77777777" w:rsidR="00A70AB6" w:rsidRPr="009709C5" w:rsidRDefault="00A70AB6" w:rsidP="00AC5F4B">
            <w:pPr>
              <w:pStyle w:val="TAC"/>
              <w:jc w:val="left"/>
            </w:pPr>
            <w:r w:rsidRPr="009709C5">
              <w:t>Highest testable MPR for 400MHz: 2dB</w:t>
            </w:r>
          </w:p>
          <w:p w14:paraId="17817407" w14:textId="77777777" w:rsidR="00A70AB6" w:rsidRPr="009709C5" w:rsidRDefault="00A70AB6" w:rsidP="00AC5F4B">
            <w:pPr>
              <w:pStyle w:val="TAC"/>
              <w:jc w:val="left"/>
            </w:pPr>
            <w:r w:rsidRPr="009709C5">
              <w:t>16.35dBm/</w:t>
            </w:r>
            <w:proofErr w:type="spellStart"/>
            <w:r w:rsidRPr="009709C5">
              <w:t>ChBW</w:t>
            </w:r>
            <w:proofErr w:type="spellEnd"/>
          </w:p>
          <w:p w14:paraId="5C4CFD7E" w14:textId="77777777" w:rsidR="00A70AB6" w:rsidRPr="009709C5" w:rsidRDefault="00A70AB6" w:rsidP="00AC5F4B">
            <w:pPr>
              <w:pStyle w:val="TAC"/>
              <w:jc w:val="left"/>
            </w:pPr>
            <w:r w:rsidRPr="009709C5">
              <w:t>(EIRP-MPB-MPR-T(MPR) =20.6-0.75-2-1.5)</w:t>
            </w:r>
          </w:p>
          <w:p w14:paraId="10A5B985" w14:textId="77777777" w:rsidR="00A70AB6" w:rsidRPr="009709C5" w:rsidRDefault="00A70AB6" w:rsidP="00AC5F4B">
            <w:pPr>
              <w:pStyle w:val="TAC"/>
              <w:jc w:val="left"/>
            </w:pPr>
          </w:p>
          <w:p w14:paraId="40CAE8A0" w14:textId="77777777" w:rsidR="00A70AB6" w:rsidRPr="009709C5" w:rsidRDefault="00A70AB6" w:rsidP="00AC5F4B">
            <w:pPr>
              <w:pStyle w:val="TAC"/>
              <w:jc w:val="left"/>
            </w:pPr>
            <w:r w:rsidRPr="009709C5">
              <w:t>Actual lowest:</w:t>
            </w:r>
          </w:p>
          <w:p w14:paraId="434B1CA3" w14:textId="77777777" w:rsidR="00A70AB6" w:rsidRPr="009709C5" w:rsidRDefault="00A70AB6" w:rsidP="00AC5F4B">
            <w:pPr>
              <w:pStyle w:val="TAC"/>
              <w:jc w:val="left"/>
            </w:pPr>
            <w:r w:rsidRPr="009709C5">
              <w:t>5.85dBm/</w:t>
            </w:r>
            <w:proofErr w:type="spellStart"/>
            <w:r w:rsidRPr="009709C5">
              <w:t>ChBW</w:t>
            </w:r>
            <w:proofErr w:type="spellEnd"/>
          </w:p>
          <w:p w14:paraId="3396833D" w14:textId="77777777" w:rsidR="00A70AB6" w:rsidRPr="009709C5" w:rsidRDefault="00A70AB6" w:rsidP="00AC5F4B">
            <w:pPr>
              <w:pStyle w:val="TAC"/>
            </w:pPr>
            <w:r w:rsidRPr="009709C5">
              <w:t>(EIRP-MPB-MPR-T(MPR)=20.6-0.75-9-5)</w:t>
            </w:r>
          </w:p>
        </w:tc>
        <w:tc>
          <w:tcPr>
            <w:tcW w:w="2127" w:type="dxa"/>
            <w:gridSpan w:val="2"/>
            <w:tcBorders>
              <w:top w:val="single" w:sz="4" w:space="0" w:color="auto"/>
              <w:left w:val="single" w:sz="4" w:space="0" w:color="auto"/>
              <w:bottom w:val="single" w:sz="4" w:space="0" w:color="auto"/>
              <w:right w:val="single" w:sz="4" w:space="0" w:color="auto"/>
            </w:tcBorders>
          </w:tcPr>
          <w:p w14:paraId="303595D3" w14:textId="77777777" w:rsidR="00A70AB6" w:rsidRPr="009709C5" w:rsidRDefault="00A70AB6" w:rsidP="00AC5F4B">
            <w:pPr>
              <w:pStyle w:val="TAC"/>
            </w:pPr>
            <w:r w:rsidRPr="009709C5">
              <w:t>21.86 (with 2dB MPR) (NOTE 1)</w:t>
            </w:r>
          </w:p>
        </w:tc>
        <w:tc>
          <w:tcPr>
            <w:tcW w:w="2268" w:type="dxa"/>
            <w:gridSpan w:val="2"/>
            <w:tcBorders>
              <w:top w:val="single" w:sz="4" w:space="0" w:color="auto"/>
              <w:left w:val="single" w:sz="4" w:space="0" w:color="auto"/>
              <w:bottom w:val="single" w:sz="4" w:space="0" w:color="auto"/>
              <w:right w:val="single" w:sz="4" w:space="0" w:color="auto"/>
            </w:tcBorders>
          </w:tcPr>
          <w:p w14:paraId="12C19141"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26EE16AC" w14:textId="77777777" w:rsidR="00A70AB6" w:rsidRPr="009709C5" w:rsidRDefault="00A70AB6" w:rsidP="00AC5F4B">
            <w:pPr>
              <w:pStyle w:val="TAC"/>
            </w:pPr>
            <w:r w:rsidRPr="009709C5">
              <w:t>N/A</w:t>
            </w:r>
          </w:p>
        </w:tc>
      </w:tr>
      <w:tr w:rsidR="00A70AB6" w:rsidRPr="009709C5" w14:paraId="3C3EC654"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73EF34C1" w14:textId="77777777" w:rsidR="00A70AB6" w:rsidRPr="009709C5" w:rsidRDefault="00A70AB6" w:rsidP="00AC5F4B">
            <w:pPr>
              <w:pStyle w:val="TAC"/>
            </w:pPr>
            <w:r w:rsidRPr="009709C5">
              <w:t>ACLR (ACP)</w:t>
            </w:r>
          </w:p>
        </w:tc>
        <w:tc>
          <w:tcPr>
            <w:tcW w:w="1993" w:type="dxa"/>
            <w:gridSpan w:val="2"/>
            <w:tcBorders>
              <w:top w:val="single" w:sz="4" w:space="0" w:color="auto"/>
              <w:left w:val="single" w:sz="4" w:space="0" w:color="auto"/>
              <w:bottom w:val="single" w:sz="4" w:space="0" w:color="auto"/>
              <w:right w:val="single" w:sz="4" w:space="0" w:color="auto"/>
            </w:tcBorders>
          </w:tcPr>
          <w:p w14:paraId="3AC7C5FA" w14:textId="77777777" w:rsidR="00A70AB6" w:rsidRPr="009709C5" w:rsidRDefault="00A70AB6" w:rsidP="00AC5F4B">
            <w:pPr>
              <w:pStyle w:val="TAC"/>
            </w:pPr>
            <w:r w:rsidRPr="009709C5">
              <w:t>FR2a</w:t>
            </w:r>
          </w:p>
        </w:tc>
        <w:tc>
          <w:tcPr>
            <w:tcW w:w="1989" w:type="dxa"/>
            <w:gridSpan w:val="2"/>
            <w:tcBorders>
              <w:top w:val="single" w:sz="4" w:space="0" w:color="auto"/>
              <w:left w:val="single" w:sz="4" w:space="0" w:color="auto"/>
              <w:bottom w:val="single" w:sz="4" w:space="0" w:color="auto"/>
              <w:right w:val="single" w:sz="4" w:space="0" w:color="auto"/>
            </w:tcBorders>
          </w:tcPr>
          <w:p w14:paraId="1D02D706" w14:textId="77777777" w:rsidR="00A70AB6" w:rsidRPr="009709C5" w:rsidRDefault="00A70AB6" w:rsidP="00AC5F4B">
            <w:pPr>
              <w:pStyle w:val="TAC"/>
            </w:pPr>
            <w:r w:rsidRPr="009709C5">
              <w:t>-7.6dBm/400MHz</w:t>
            </w:r>
          </w:p>
        </w:tc>
        <w:tc>
          <w:tcPr>
            <w:tcW w:w="2693" w:type="dxa"/>
            <w:gridSpan w:val="2"/>
            <w:tcBorders>
              <w:top w:val="single" w:sz="4" w:space="0" w:color="auto"/>
              <w:left w:val="single" w:sz="4" w:space="0" w:color="auto"/>
              <w:bottom w:val="single" w:sz="4" w:space="0" w:color="auto"/>
              <w:right w:val="single" w:sz="4" w:space="0" w:color="auto"/>
            </w:tcBorders>
          </w:tcPr>
          <w:p w14:paraId="10FFB46F" w14:textId="77777777" w:rsidR="00A70AB6" w:rsidRPr="009709C5" w:rsidRDefault="00A70AB6" w:rsidP="00AC5F4B">
            <w:pPr>
              <w:pStyle w:val="TAC"/>
              <w:jc w:val="left"/>
            </w:pPr>
            <w:r w:rsidRPr="009709C5">
              <w:t>Highest testable MPR for 400MHz: 3dB</w:t>
            </w:r>
          </w:p>
          <w:p w14:paraId="3CB9C317" w14:textId="77777777" w:rsidR="00A70AB6" w:rsidRPr="009709C5" w:rsidRDefault="00A70AB6" w:rsidP="00AC5F4B">
            <w:pPr>
              <w:pStyle w:val="TAC"/>
              <w:jc w:val="left"/>
            </w:pPr>
            <w:r w:rsidRPr="009709C5">
              <w:t>-0.35dBm/</w:t>
            </w:r>
            <w:proofErr w:type="spellStart"/>
            <w:r w:rsidRPr="009709C5">
              <w:t>ChBW</w:t>
            </w:r>
            <w:proofErr w:type="spellEnd"/>
          </w:p>
          <w:p w14:paraId="3D7E2F1C" w14:textId="77777777" w:rsidR="00A70AB6" w:rsidRPr="009709C5" w:rsidRDefault="00A70AB6" w:rsidP="00AC5F4B">
            <w:pPr>
              <w:pStyle w:val="TAC"/>
              <w:jc w:val="left"/>
            </w:pPr>
            <w:r w:rsidRPr="009709C5">
              <w:t>(EIRP-MPB-MPR-T(MPR)-ACLR=22.4-0.75-3-2-17)</w:t>
            </w:r>
          </w:p>
          <w:p w14:paraId="2CE21246" w14:textId="77777777" w:rsidR="00A70AB6" w:rsidRPr="009709C5" w:rsidRDefault="00A70AB6" w:rsidP="00AC5F4B">
            <w:pPr>
              <w:pStyle w:val="TAC"/>
              <w:jc w:val="left"/>
            </w:pPr>
          </w:p>
          <w:p w14:paraId="77E3DDBE" w14:textId="77777777" w:rsidR="00A70AB6" w:rsidRPr="009709C5" w:rsidRDefault="00A70AB6" w:rsidP="00AC5F4B">
            <w:pPr>
              <w:pStyle w:val="TAC"/>
              <w:jc w:val="left"/>
            </w:pPr>
            <w:r w:rsidRPr="009709C5">
              <w:t xml:space="preserve">Actual lowest: </w:t>
            </w:r>
          </w:p>
          <w:p w14:paraId="7BBECBD0" w14:textId="77777777" w:rsidR="00A70AB6" w:rsidRPr="009709C5" w:rsidRDefault="00A70AB6" w:rsidP="00AC5F4B">
            <w:pPr>
              <w:pStyle w:val="TAC"/>
              <w:jc w:val="left"/>
            </w:pPr>
            <w:r w:rsidRPr="009709C5">
              <w:t>-9.35 dBm/</w:t>
            </w:r>
            <w:proofErr w:type="spellStart"/>
            <w:r w:rsidRPr="009709C5">
              <w:t>ChBW</w:t>
            </w:r>
            <w:proofErr w:type="spellEnd"/>
          </w:p>
          <w:p w14:paraId="619DEC43" w14:textId="77777777" w:rsidR="00A70AB6" w:rsidRPr="009709C5" w:rsidRDefault="00A70AB6" w:rsidP="00AC5F4B">
            <w:pPr>
              <w:pStyle w:val="TAC"/>
            </w:pPr>
            <w:r w:rsidRPr="009709C5">
              <w:t>(EIRP-MPB-MPR-T(MPR)-ACLR=22.4-0.75-9-5-17)</w:t>
            </w:r>
          </w:p>
        </w:tc>
        <w:tc>
          <w:tcPr>
            <w:tcW w:w="2127" w:type="dxa"/>
            <w:gridSpan w:val="2"/>
            <w:tcBorders>
              <w:top w:val="single" w:sz="4" w:space="0" w:color="auto"/>
              <w:left w:val="single" w:sz="4" w:space="0" w:color="auto"/>
              <w:bottom w:val="single" w:sz="4" w:space="0" w:color="auto"/>
              <w:right w:val="single" w:sz="4" w:space="0" w:color="auto"/>
            </w:tcBorders>
          </w:tcPr>
          <w:p w14:paraId="027DB05E" w14:textId="77777777" w:rsidR="00A70AB6" w:rsidRPr="009709C5" w:rsidRDefault="00A70AB6" w:rsidP="00AC5F4B">
            <w:pPr>
              <w:pStyle w:val="TAC"/>
            </w:pPr>
            <w:r w:rsidRPr="009709C5">
              <w:t>5.86 (NOTE 1)</w:t>
            </w:r>
          </w:p>
        </w:tc>
        <w:tc>
          <w:tcPr>
            <w:tcW w:w="2268" w:type="dxa"/>
            <w:gridSpan w:val="2"/>
            <w:tcBorders>
              <w:top w:val="single" w:sz="4" w:space="0" w:color="auto"/>
              <w:left w:val="single" w:sz="4" w:space="0" w:color="auto"/>
              <w:bottom w:val="single" w:sz="4" w:space="0" w:color="auto"/>
              <w:right w:val="single" w:sz="4" w:space="0" w:color="auto"/>
            </w:tcBorders>
          </w:tcPr>
          <w:p w14:paraId="2AE3BA73" w14:textId="77777777" w:rsidR="00A70AB6" w:rsidRPr="009709C5" w:rsidRDefault="00A70AB6" w:rsidP="00AC5F4B">
            <w:pPr>
              <w:pStyle w:val="TAC"/>
            </w:pPr>
            <w:r w:rsidRPr="009709C5">
              <w:t>0</w:t>
            </w:r>
          </w:p>
          <w:p w14:paraId="7D749F60" w14:textId="77777777" w:rsidR="00A70AB6" w:rsidRPr="009709C5" w:rsidRDefault="00A70AB6" w:rsidP="00AC5F4B">
            <w:pPr>
              <w:jc w:val="center"/>
            </w:pPr>
          </w:p>
        </w:tc>
        <w:tc>
          <w:tcPr>
            <w:tcW w:w="1950" w:type="dxa"/>
            <w:gridSpan w:val="2"/>
            <w:tcBorders>
              <w:top w:val="single" w:sz="4" w:space="0" w:color="auto"/>
              <w:left w:val="single" w:sz="4" w:space="0" w:color="auto"/>
              <w:bottom w:val="single" w:sz="4" w:space="0" w:color="auto"/>
              <w:right w:val="single" w:sz="4" w:space="0" w:color="auto"/>
            </w:tcBorders>
          </w:tcPr>
          <w:p w14:paraId="7E130F4C" w14:textId="77777777" w:rsidR="00A70AB6" w:rsidRPr="009709C5" w:rsidRDefault="00A70AB6" w:rsidP="00AC5F4B">
            <w:pPr>
              <w:pStyle w:val="TAC"/>
            </w:pPr>
            <w:r w:rsidRPr="009709C5">
              <w:t>1.0</w:t>
            </w:r>
          </w:p>
        </w:tc>
      </w:tr>
      <w:tr w:rsidR="00A70AB6" w:rsidRPr="009709C5" w14:paraId="3D9BFBF0"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4F4B57C3"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1872A61D" w14:textId="77777777" w:rsidR="00A70AB6" w:rsidRPr="009709C5" w:rsidRDefault="00A70AB6" w:rsidP="00AC5F4B">
            <w:pPr>
              <w:pStyle w:val="TAC"/>
            </w:pPr>
            <w:r w:rsidRPr="009709C5">
              <w:t>FR2b</w:t>
            </w:r>
          </w:p>
        </w:tc>
        <w:tc>
          <w:tcPr>
            <w:tcW w:w="1989" w:type="dxa"/>
            <w:gridSpan w:val="2"/>
            <w:tcBorders>
              <w:top w:val="single" w:sz="4" w:space="0" w:color="auto"/>
              <w:left w:val="single" w:sz="4" w:space="0" w:color="auto"/>
              <w:bottom w:val="single" w:sz="4" w:space="0" w:color="auto"/>
              <w:right w:val="single" w:sz="4" w:space="0" w:color="auto"/>
            </w:tcBorders>
          </w:tcPr>
          <w:p w14:paraId="015B6AF3" w14:textId="77777777" w:rsidR="00A70AB6" w:rsidRPr="009709C5" w:rsidRDefault="00A70AB6" w:rsidP="00AC5F4B">
            <w:pPr>
              <w:pStyle w:val="TAC"/>
            </w:pPr>
            <w:r w:rsidRPr="009709C5">
              <w:t>-5.5dBm/400MHz</w:t>
            </w:r>
          </w:p>
        </w:tc>
        <w:tc>
          <w:tcPr>
            <w:tcW w:w="2693" w:type="dxa"/>
            <w:gridSpan w:val="2"/>
            <w:tcBorders>
              <w:top w:val="single" w:sz="4" w:space="0" w:color="auto"/>
              <w:left w:val="single" w:sz="4" w:space="0" w:color="auto"/>
              <w:bottom w:val="single" w:sz="4" w:space="0" w:color="auto"/>
              <w:right w:val="single" w:sz="4" w:space="0" w:color="auto"/>
            </w:tcBorders>
          </w:tcPr>
          <w:p w14:paraId="2B229989" w14:textId="77777777" w:rsidR="00A70AB6" w:rsidRPr="009709C5" w:rsidRDefault="00A70AB6" w:rsidP="00AC5F4B">
            <w:pPr>
              <w:pStyle w:val="TAC"/>
              <w:jc w:val="left"/>
            </w:pPr>
            <w:r w:rsidRPr="009709C5">
              <w:t>Highest testable MPR for 400MHz: 2dB</w:t>
            </w:r>
          </w:p>
          <w:p w14:paraId="6968EB85" w14:textId="77777777" w:rsidR="00A70AB6" w:rsidRPr="009709C5" w:rsidRDefault="00A70AB6" w:rsidP="00AC5F4B">
            <w:pPr>
              <w:pStyle w:val="TAC"/>
              <w:jc w:val="left"/>
            </w:pPr>
            <w:r w:rsidRPr="009709C5">
              <w:t>0.35dBm/</w:t>
            </w:r>
            <w:proofErr w:type="spellStart"/>
            <w:r w:rsidRPr="009709C5">
              <w:t>ChBW</w:t>
            </w:r>
            <w:proofErr w:type="spellEnd"/>
          </w:p>
          <w:p w14:paraId="79202EFB" w14:textId="77777777" w:rsidR="00A70AB6" w:rsidRPr="009709C5" w:rsidRDefault="00A70AB6" w:rsidP="00AC5F4B">
            <w:pPr>
              <w:pStyle w:val="TAC"/>
              <w:jc w:val="left"/>
            </w:pPr>
            <w:r w:rsidRPr="009709C5">
              <w:t>(EIRP-MPB-MPR-T(MPR)-ACLR=20.6-0.75-2-1.5-16)</w:t>
            </w:r>
          </w:p>
          <w:p w14:paraId="62B75DA6" w14:textId="77777777" w:rsidR="00A70AB6" w:rsidRPr="009709C5" w:rsidRDefault="00A70AB6" w:rsidP="00AC5F4B">
            <w:pPr>
              <w:pStyle w:val="TAC"/>
              <w:jc w:val="left"/>
            </w:pPr>
          </w:p>
          <w:p w14:paraId="2F909CEC" w14:textId="77777777" w:rsidR="00A70AB6" w:rsidRPr="009709C5" w:rsidRDefault="00A70AB6" w:rsidP="00AC5F4B">
            <w:pPr>
              <w:pStyle w:val="TAC"/>
              <w:jc w:val="left"/>
            </w:pPr>
            <w:r w:rsidRPr="009709C5">
              <w:t>Actual lowest:</w:t>
            </w:r>
          </w:p>
          <w:p w14:paraId="59E0C7A0" w14:textId="77777777" w:rsidR="00A70AB6" w:rsidRPr="009709C5" w:rsidRDefault="00A70AB6" w:rsidP="00AC5F4B">
            <w:pPr>
              <w:pStyle w:val="TAC"/>
              <w:jc w:val="left"/>
            </w:pPr>
            <w:r w:rsidRPr="009709C5">
              <w:t>-10.15 dBm/</w:t>
            </w:r>
            <w:proofErr w:type="spellStart"/>
            <w:r w:rsidRPr="009709C5">
              <w:t>ChBW</w:t>
            </w:r>
            <w:proofErr w:type="spellEnd"/>
          </w:p>
          <w:p w14:paraId="1F572051" w14:textId="77777777" w:rsidR="00A70AB6" w:rsidRPr="009709C5" w:rsidRDefault="00A70AB6" w:rsidP="00AC5F4B">
            <w:pPr>
              <w:pStyle w:val="TAC"/>
            </w:pPr>
            <w:r w:rsidRPr="009709C5">
              <w:t>(EIRP-MPB-MPR-T(MPR)-ACLR=20.6-0.75-9-5-16)</w:t>
            </w:r>
          </w:p>
        </w:tc>
        <w:tc>
          <w:tcPr>
            <w:tcW w:w="2127" w:type="dxa"/>
            <w:gridSpan w:val="2"/>
            <w:tcBorders>
              <w:top w:val="single" w:sz="4" w:space="0" w:color="auto"/>
              <w:left w:val="single" w:sz="4" w:space="0" w:color="auto"/>
              <w:bottom w:val="single" w:sz="4" w:space="0" w:color="auto"/>
              <w:right w:val="single" w:sz="4" w:space="0" w:color="auto"/>
            </w:tcBorders>
          </w:tcPr>
          <w:p w14:paraId="6C7F7912" w14:textId="77777777" w:rsidR="00A70AB6" w:rsidRPr="009709C5" w:rsidRDefault="00A70AB6" w:rsidP="00AC5F4B">
            <w:pPr>
              <w:pStyle w:val="TAC"/>
            </w:pPr>
            <w:r w:rsidRPr="009709C5">
              <w:t>5.86 (with 2dB MPR) (NOTE 1)</w:t>
            </w:r>
          </w:p>
        </w:tc>
        <w:tc>
          <w:tcPr>
            <w:tcW w:w="2268" w:type="dxa"/>
            <w:gridSpan w:val="2"/>
            <w:tcBorders>
              <w:top w:val="single" w:sz="4" w:space="0" w:color="auto"/>
              <w:left w:val="single" w:sz="4" w:space="0" w:color="auto"/>
              <w:bottom w:val="single" w:sz="4" w:space="0" w:color="auto"/>
              <w:right w:val="single" w:sz="4" w:space="0" w:color="auto"/>
            </w:tcBorders>
          </w:tcPr>
          <w:p w14:paraId="7154A9D6"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58047226" w14:textId="77777777" w:rsidR="00A70AB6" w:rsidRPr="009709C5" w:rsidRDefault="00A70AB6" w:rsidP="00AC5F4B">
            <w:pPr>
              <w:pStyle w:val="TAC"/>
            </w:pPr>
            <w:r w:rsidRPr="009709C5">
              <w:t>1.0</w:t>
            </w:r>
          </w:p>
        </w:tc>
      </w:tr>
      <w:tr w:rsidR="00A70AB6" w:rsidRPr="009709C5" w14:paraId="243BE037"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241D01C0" w14:textId="77777777" w:rsidR="00A70AB6" w:rsidRPr="009709C5" w:rsidRDefault="00A70AB6" w:rsidP="00AC5F4B">
            <w:pPr>
              <w:pStyle w:val="TAC"/>
            </w:pPr>
            <w:r w:rsidRPr="009709C5">
              <w:lastRenderedPageBreak/>
              <w:t>General Tx spurious</w:t>
            </w:r>
          </w:p>
        </w:tc>
        <w:tc>
          <w:tcPr>
            <w:tcW w:w="1993" w:type="dxa"/>
            <w:gridSpan w:val="2"/>
            <w:tcBorders>
              <w:top w:val="single" w:sz="4" w:space="0" w:color="auto"/>
              <w:left w:val="single" w:sz="4" w:space="0" w:color="auto"/>
              <w:bottom w:val="single" w:sz="4" w:space="0" w:color="auto"/>
              <w:right w:val="single" w:sz="4" w:space="0" w:color="auto"/>
            </w:tcBorders>
          </w:tcPr>
          <w:p w14:paraId="07D8FB3E" w14:textId="77777777" w:rsidR="00A70AB6" w:rsidRPr="009709C5" w:rsidRDefault="00A70AB6" w:rsidP="00AC5F4B">
            <w:pPr>
              <w:pStyle w:val="TAC"/>
            </w:pPr>
            <w:r w:rsidRPr="009709C5">
              <w:t>6GHz &lt;=f&lt;=23.45GHz</w:t>
            </w:r>
          </w:p>
        </w:tc>
        <w:tc>
          <w:tcPr>
            <w:tcW w:w="1989" w:type="dxa"/>
            <w:gridSpan w:val="2"/>
            <w:tcBorders>
              <w:top w:val="single" w:sz="4" w:space="0" w:color="auto"/>
              <w:left w:val="single" w:sz="4" w:space="0" w:color="auto"/>
              <w:bottom w:val="single" w:sz="4" w:space="0" w:color="auto"/>
              <w:right w:val="single" w:sz="4" w:space="0" w:color="auto"/>
            </w:tcBorders>
          </w:tcPr>
          <w:p w14:paraId="2A2B40DB" w14:textId="77777777" w:rsidR="00A70AB6" w:rsidRPr="009709C5" w:rsidRDefault="00A70AB6" w:rsidP="00AC5F4B">
            <w:pPr>
              <w:pStyle w:val="TAC"/>
            </w:pPr>
            <w:r w:rsidRPr="009709C5">
              <w:t>N/A</w:t>
            </w:r>
          </w:p>
        </w:tc>
        <w:tc>
          <w:tcPr>
            <w:tcW w:w="2693" w:type="dxa"/>
            <w:gridSpan w:val="2"/>
            <w:tcBorders>
              <w:top w:val="single" w:sz="4" w:space="0" w:color="auto"/>
              <w:left w:val="single" w:sz="4" w:space="0" w:color="auto"/>
              <w:bottom w:val="single" w:sz="4" w:space="0" w:color="auto"/>
              <w:right w:val="single" w:sz="4" w:space="0" w:color="auto"/>
            </w:tcBorders>
          </w:tcPr>
          <w:p w14:paraId="5863E866" w14:textId="77777777" w:rsidR="00A70AB6" w:rsidRPr="009709C5" w:rsidRDefault="00A70AB6" w:rsidP="00AC5F4B">
            <w:pPr>
              <w:pStyle w:val="TAC"/>
            </w:pPr>
            <w:r w:rsidRPr="009709C5">
              <w:t>-13dBm/1MHz</w:t>
            </w:r>
          </w:p>
        </w:tc>
        <w:tc>
          <w:tcPr>
            <w:tcW w:w="2127" w:type="dxa"/>
            <w:gridSpan w:val="2"/>
            <w:tcBorders>
              <w:top w:val="single" w:sz="4" w:space="0" w:color="auto"/>
              <w:left w:val="single" w:sz="4" w:space="0" w:color="auto"/>
              <w:bottom w:val="single" w:sz="4" w:space="0" w:color="auto"/>
              <w:right w:val="single" w:sz="4" w:space="0" w:color="auto"/>
            </w:tcBorders>
          </w:tcPr>
          <w:p w14:paraId="0BD77EE7" w14:textId="77777777" w:rsidR="00A70AB6" w:rsidRPr="009709C5" w:rsidRDefault="00A70AB6" w:rsidP="00AC5F4B">
            <w:pPr>
              <w:pStyle w:val="TAC"/>
            </w:pPr>
            <w:r w:rsidRPr="009709C5">
              <w:t>10.0 (NOTE 1)</w:t>
            </w:r>
          </w:p>
        </w:tc>
        <w:tc>
          <w:tcPr>
            <w:tcW w:w="2268" w:type="dxa"/>
            <w:gridSpan w:val="2"/>
            <w:tcBorders>
              <w:top w:val="single" w:sz="4" w:space="0" w:color="auto"/>
              <w:left w:val="single" w:sz="4" w:space="0" w:color="auto"/>
              <w:right w:val="single" w:sz="4" w:space="0" w:color="auto"/>
            </w:tcBorders>
          </w:tcPr>
          <w:p w14:paraId="652C2255" w14:textId="77777777" w:rsidR="00A70AB6" w:rsidRPr="009709C5" w:rsidRDefault="00A70AB6" w:rsidP="00AC5F4B">
            <w:pPr>
              <w:pStyle w:val="TAC"/>
            </w:pPr>
            <w:r w:rsidRPr="009709C5">
              <w:t>0</w:t>
            </w:r>
          </w:p>
        </w:tc>
        <w:tc>
          <w:tcPr>
            <w:tcW w:w="1950" w:type="dxa"/>
            <w:gridSpan w:val="2"/>
            <w:vMerge w:val="restart"/>
            <w:tcBorders>
              <w:top w:val="single" w:sz="4" w:space="0" w:color="auto"/>
              <w:left w:val="single" w:sz="4" w:space="0" w:color="auto"/>
              <w:right w:val="single" w:sz="4" w:space="0" w:color="auto"/>
            </w:tcBorders>
          </w:tcPr>
          <w:p w14:paraId="692DFC7B" w14:textId="77777777" w:rsidR="00A70AB6" w:rsidRPr="009709C5" w:rsidRDefault="00A70AB6" w:rsidP="00AC5F4B">
            <w:pPr>
              <w:pStyle w:val="TAC"/>
            </w:pPr>
            <w:r w:rsidRPr="009709C5">
              <w:t>0.41</w:t>
            </w:r>
          </w:p>
        </w:tc>
      </w:tr>
      <w:tr w:rsidR="00A70AB6" w:rsidRPr="009709C5" w14:paraId="28316508" w14:textId="77777777" w:rsidTr="00AC5F4B">
        <w:trPr>
          <w:gridAfter w:val="1"/>
          <w:wAfter w:w="33" w:type="dxa"/>
          <w:cantSplit/>
          <w:tblHeader/>
          <w:jc w:val="center"/>
        </w:trPr>
        <w:tc>
          <w:tcPr>
            <w:tcW w:w="1258" w:type="dxa"/>
            <w:gridSpan w:val="2"/>
            <w:vMerge/>
            <w:tcBorders>
              <w:left w:val="single" w:sz="4" w:space="0" w:color="auto"/>
              <w:right w:val="single" w:sz="4" w:space="0" w:color="auto"/>
            </w:tcBorders>
          </w:tcPr>
          <w:p w14:paraId="2815562E"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5597DF07" w14:textId="77777777" w:rsidR="00A70AB6" w:rsidRPr="009709C5" w:rsidRDefault="00A70AB6" w:rsidP="00AC5F4B">
            <w:pPr>
              <w:pStyle w:val="TAC"/>
            </w:pPr>
            <w:r w:rsidRPr="009709C5">
              <w:t>23.45GHz&lt;=f&lt;=40GHz</w:t>
            </w:r>
          </w:p>
        </w:tc>
        <w:tc>
          <w:tcPr>
            <w:tcW w:w="1989" w:type="dxa"/>
            <w:gridSpan w:val="2"/>
            <w:tcBorders>
              <w:top w:val="single" w:sz="4" w:space="0" w:color="auto"/>
              <w:left w:val="single" w:sz="4" w:space="0" w:color="auto"/>
              <w:bottom w:val="single" w:sz="4" w:space="0" w:color="auto"/>
              <w:right w:val="single" w:sz="4" w:space="0" w:color="auto"/>
            </w:tcBorders>
          </w:tcPr>
          <w:p w14:paraId="3E53F1D9" w14:textId="77777777" w:rsidR="00A70AB6" w:rsidRPr="009709C5" w:rsidRDefault="00A70AB6" w:rsidP="00AC5F4B">
            <w:pPr>
              <w:pStyle w:val="TAC"/>
            </w:pPr>
            <w:r w:rsidRPr="009709C5">
              <w:t>N/A</w:t>
            </w:r>
          </w:p>
        </w:tc>
        <w:tc>
          <w:tcPr>
            <w:tcW w:w="2693" w:type="dxa"/>
            <w:gridSpan w:val="2"/>
            <w:tcBorders>
              <w:top w:val="single" w:sz="4" w:space="0" w:color="auto"/>
              <w:left w:val="single" w:sz="4" w:space="0" w:color="auto"/>
              <w:bottom w:val="single" w:sz="4" w:space="0" w:color="auto"/>
              <w:right w:val="single" w:sz="4" w:space="0" w:color="auto"/>
            </w:tcBorders>
          </w:tcPr>
          <w:p w14:paraId="3571F7A9" w14:textId="77777777" w:rsidR="00A70AB6" w:rsidRPr="009709C5" w:rsidRDefault="00A70AB6" w:rsidP="00AC5F4B">
            <w:pPr>
              <w:pStyle w:val="TAC"/>
            </w:pPr>
            <w:r w:rsidRPr="009709C5">
              <w:t>-13dBm/1MHz</w:t>
            </w:r>
          </w:p>
        </w:tc>
        <w:tc>
          <w:tcPr>
            <w:tcW w:w="2127" w:type="dxa"/>
            <w:gridSpan w:val="2"/>
            <w:tcBorders>
              <w:top w:val="single" w:sz="4" w:space="0" w:color="auto"/>
              <w:left w:val="single" w:sz="4" w:space="0" w:color="auto"/>
              <w:bottom w:val="single" w:sz="4" w:space="0" w:color="auto"/>
              <w:right w:val="single" w:sz="4" w:space="0" w:color="auto"/>
            </w:tcBorders>
          </w:tcPr>
          <w:p w14:paraId="7036E276" w14:textId="77777777" w:rsidR="00A70AB6" w:rsidRPr="009709C5" w:rsidRDefault="00A70AB6" w:rsidP="00AC5F4B">
            <w:pPr>
              <w:pStyle w:val="TAC"/>
            </w:pPr>
            <w:r w:rsidRPr="009709C5">
              <w:t>10.0 (NOTE 1)</w:t>
            </w:r>
          </w:p>
        </w:tc>
        <w:tc>
          <w:tcPr>
            <w:tcW w:w="2268" w:type="dxa"/>
            <w:gridSpan w:val="2"/>
            <w:tcBorders>
              <w:left w:val="single" w:sz="4" w:space="0" w:color="auto"/>
              <w:right w:val="single" w:sz="4" w:space="0" w:color="auto"/>
            </w:tcBorders>
          </w:tcPr>
          <w:p w14:paraId="049AC16E" w14:textId="77777777" w:rsidR="00A70AB6" w:rsidRPr="009709C5" w:rsidRDefault="00A70AB6" w:rsidP="00AC5F4B">
            <w:pPr>
              <w:pStyle w:val="TAC"/>
            </w:pPr>
            <w:r w:rsidRPr="009709C5">
              <w:t>0</w:t>
            </w:r>
          </w:p>
        </w:tc>
        <w:tc>
          <w:tcPr>
            <w:tcW w:w="1950" w:type="dxa"/>
            <w:gridSpan w:val="2"/>
            <w:vMerge/>
            <w:tcBorders>
              <w:left w:val="single" w:sz="4" w:space="0" w:color="auto"/>
              <w:right w:val="single" w:sz="4" w:space="0" w:color="auto"/>
            </w:tcBorders>
          </w:tcPr>
          <w:p w14:paraId="3FFB567A" w14:textId="77777777" w:rsidR="00A70AB6" w:rsidRPr="009709C5" w:rsidRDefault="00A70AB6" w:rsidP="00AC5F4B">
            <w:pPr>
              <w:pStyle w:val="TAC"/>
            </w:pPr>
          </w:p>
        </w:tc>
      </w:tr>
      <w:tr w:rsidR="00A70AB6" w:rsidRPr="009709C5" w14:paraId="615B78D4"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09FDAE2A"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640F34F5" w14:textId="77777777" w:rsidR="00A70AB6" w:rsidRPr="009709C5" w:rsidRDefault="00A70AB6" w:rsidP="00AC5F4B">
            <w:pPr>
              <w:pStyle w:val="TAC"/>
            </w:pPr>
            <w:r w:rsidRPr="009709C5">
              <w:t>40GHz&lt;=f&lt;=80GHz</w:t>
            </w:r>
          </w:p>
        </w:tc>
        <w:tc>
          <w:tcPr>
            <w:tcW w:w="1989" w:type="dxa"/>
            <w:gridSpan w:val="2"/>
            <w:tcBorders>
              <w:top w:val="single" w:sz="4" w:space="0" w:color="auto"/>
              <w:left w:val="single" w:sz="4" w:space="0" w:color="auto"/>
              <w:bottom w:val="single" w:sz="4" w:space="0" w:color="auto"/>
              <w:right w:val="single" w:sz="4" w:space="0" w:color="auto"/>
            </w:tcBorders>
          </w:tcPr>
          <w:p w14:paraId="366F8195" w14:textId="77777777" w:rsidR="00A70AB6" w:rsidRPr="009709C5" w:rsidRDefault="00A70AB6" w:rsidP="00AC5F4B">
            <w:pPr>
              <w:pStyle w:val="TAC"/>
            </w:pPr>
            <w:r w:rsidRPr="009709C5">
              <w:t>N/A</w:t>
            </w:r>
          </w:p>
        </w:tc>
        <w:tc>
          <w:tcPr>
            <w:tcW w:w="2693" w:type="dxa"/>
            <w:gridSpan w:val="2"/>
            <w:tcBorders>
              <w:top w:val="single" w:sz="4" w:space="0" w:color="auto"/>
              <w:left w:val="single" w:sz="4" w:space="0" w:color="auto"/>
              <w:bottom w:val="single" w:sz="4" w:space="0" w:color="auto"/>
              <w:right w:val="single" w:sz="4" w:space="0" w:color="auto"/>
            </w:tcBorders>
          </w:tcPr>
          <w:p w14:paraId="6ECAFE27" w14:textId="77777777" w:rsidR="00A70AB6" w:rsidRPr="009709C5" w:rsidRDefault="00A70AB6" w:rsidP="00AC5F4B">
            <w:pPr>
              <w:pStyle w:val="TAC"/>
            </w:pPr>
            <w:r w:rsidRPr="009709C5">
              <w:t>-13dBm/1MHz</w:t>
            </w:r>
          </w:p>
        </w:tc>
        <w:tc>
          <w:tcPr>
            <w:tcW w:w="2127" w:type="dxa"/>
            <w:gridSpan w:val="2"/>
            <w:tcBorders>
              <w:top w:val="single" w:sz="4" w:space="0" w:color="auto"/>
              <w:left w:val="single" w:sz="4" w:space="0" w:color="auto"/>
              <w:bottom w:val="single" w:sz="4" w:space="0" w:color="auto"/>
              <w:right w:val="single" w:sz="4" w:space="0" w:color="auto"/>
            </w:tcBorders>
          </w:tcPr>
          <w:p w14:paraId="7C8513E0" w14:textId="77777777" w:rsidR="00A70AB6" w:rsidRPr="009709C5" w:rsidRDefault="00A70AB6" w:rsidP="00AC5F4B">
            <w:pPr>
              <w:pStyle w:val="TAC"/>
            </w:pPr>
            <w:r w:rsidRPr="009709C5">
              <w:t>10.0 (NOTE 1)</w:t>
            </w:r>
          </w:p>
        </w:tc>
        <w:tc>
          <w:tcPr>
            <w:tcW w:w="2268" w:type="dxa"/>
            <w:gridSpan w:val="2"/>
            <w:tcBorders>
              <w:left w:val="single" w:sz="4" w:space="0" w:color="auto"/>
              <w:bottom w:val="single" w:sz="4" w:space="0" w:color="auto"/>
              <w:right w:val="single" w:sz="4" w:space="0" w:color="auto"/>
            </w:tcBorders>
          </w:tcPr>
          <w:p w14:paraId="1858865E" w14:textId="77777777" w:rsidR="00A70AB6" w:rsidRPr="009709C5" w:rsidRDefault="00A70AB6" w:rsidP="00AC5F4B">
            <w:pPr>
              <w:pStyle w:val="TAC"/>
            </w:pPr>
            <w:r w:rsidRPr="009709C5">
              <w:t>0</w:t>
            </w:r>
          </w:p>
        </w:tc>
        <w:tc>
          <w:tcPr>
            <w:tcW w:w="1950" w:type="dxa"/>
            <w:gridSpan w:val="2"/>
            <w:vMerge/>
            <w:tcBorders>
              <w:left w:val="single" w:sz="4" w:space="0" w:color="auto"/>
              <w:bottom w:val="single" w:sz="4" w:space="0" w:color="auto"/>
              <w:right w:val="single" w:sz="4" w:space="0" w:color="auto"/>
            </w:tcBorders>
          </w:tcPr>
          <w:p w14:paraId="17277FB8" w14:textId="77777777" w:rsidR="00A70AB6" w:rsidRPr="009709C5" w:rsidRDefault="00A70AB6" w:rsidP="00AC5F4B">
            <w:pPr>
              <w:pStyle w:val="TAC"/>
            </w:pPr>
          </w:p>
        </w:tc>
      </w:tr>
      <w:tr w:rsidR="00A70AB6" w:rsidRPr="009709C5" w14:paraId="5DDE10BE"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0D3745B2" w14:textId="77777777" w:rsidR="00A70AB6" w:rsidRPr="009709C5" w:rsidRDefault="00A70AB6" w:rsidP="00AC5F4B">
            <w:pPr>
              <w:pStyle w:val="TAC"/>
            </w:pPr>
            <w:r w:rsidRPr="009709C5">
              <w:t>Tx spurious Co-existence</w:t>
            </w:r>
          </w:p>
        </w:tc>
        <w:tc>
          <w:tcPr>
            <w:tcW w:w="1993" w:type="dxa"/>
            <w:gridSpan w:val="2"/>
            <w:tcBorders>
              <w:top w:val="single" w:sz="4" w:space="0" w:color="auto"/>
              <w:left w:val="single" w:sz="4" w:space="0" w:color="auto"/>
              <w:bottom w:val="single" w:sz="4" w:space="0" w:color="auto"/>
              <w:right w:val="single" w:sz="4" w:space="0" w:color="auto"/>
            </w:tcBorders>
          </w:tcPr>
          <w:p w14:paraId="1C7967A0" w14:textId="77777777" w:rsidR="00A70AB6" w:rsidRPr="009709C5" w:rsidRDefault="00A70AB6" w:rsidP="00AC5F4B">
            <w:pPr>
              <w:pStyle w:val="TAC"/>
            </w:pPr>
            <w:r w:rsidRPr="009709C5">
              <w:t>n260</w:t>
            </w:r>
          </w:p>
          <w:p w14:paraId="7889342C" w14:textId="77777777" w:rsidR="00A70AB6" w:rsidRPr="009709C5" w:rsidRDefault="00A70AB6" w:rsidP="00AC5F4B">
            <w:pPr>
              <w:pStyle w:val="TAC"/>
            </w:pPr>
            <w:r w:rsidRPr="009709C5">
              <w:t>(Aggressor band : n257, n261)</w:t>
            </w:r>
          </w:p>
        </w:tc>
        <w:tc>
          <w:tcPr>
            <w:tcW w:w="1989" w:type="dxa"/>
            <w:gridSpan w:val="2"/>
            <w:tcBorders>
              <w:top w:val="single" w:sz="4" w:space="0" w:color="auto"/>
              <w:left w:val="single" w:sz="4" w:space="0" w:color="auto"/>
              <w:bottom w:val="single" w:sz="4" w:space="0" w:color="auto"/>
              <w:right w:val="single" w:sz="4" w:space="0" w:color="auto"/>
            </w:tcBorders>
          </w:tcPr>
          <w:p w14:paraId="42A36E07" w14:textId="77777777" w:rsidR="00A70AB6" w:rsidRPr="009709C5" w:rsidRDefault="00A70AB6" w:rsidP="00AC5F4B">
            <w:pPr>
              <w:pStyle w:val="TAC"/>
            </w:pPr>
            <w:r w:rsidRPr="009709C5">
              <w:t>-23</w:t>
            </w:r>
          </w:p>
        </w:tc>
        <w:tc>
          <w:tcPr>
            <w:tcW w:w="2693" w:type="dxa"/>
            <w:gridSpan w:val="2"/>
            <w:tcBorders>
              <w:top w:val="single" w:sz="4" w:space="0" w:color="auto"/>
              <w:left w:val="single" w:sz="4" w:space="0" w:color="auto"/>
              <w:bottom w:val="single" w:sz="4" w:space="0" w:color="auto"/>
              <w:right w:val="single" w:sz="4" w:space="0" w:color="auto"/>
            </w:tcBorders>
          </w:tcPr>
          <w:p w14:paraId="12C0C7B4" w14:textId="77777777" w:rsidR="00A70AB6" w:rsidRPr="009709C5" w:rsidRDefault="00A70AB6" w:rsidP="00AC5F4B">
            <w:pPr>
              <w:pStyle w:val="TAC"/>
            </w:pPr>
            <w:r w:rsidRPr="009709C5">
              <w:t>-2dBm/100MHz</w:t>
            </w:r>
          </w:p>
          <w:p w14:paraId="08BA10F9" w14:textId="77777777" w:rsidR="00A70AB6" w:rsidRPr="009709C5" w:rsidRDefault="00A70AB6" w:rsidP="00AC5F4B">
            <w:pPr>
              <w:pStyle w:val="TAC"/>
            </w:pPr>
            <w:r w:rsidRPr="009709C5">
              <w:t>(-22dBm/MHz)</w:t>
            </w:r>
          </w:p>
          <w:p w14:paraId="6529C5FF" w14:textId="77777777" w:rsidR="00A70AB6" w:rsidRPr="009709C5" w:rsidRDefault="00A70AB6" w:rsidP="00AC5F4B">
            <w:pPr>
              <w:pStyle w:val="TAC"/>
            </w:pPr>
          </w:p>
        </w:tc>
        <w:tc>
          <w:tcPr>
            <w:tcW w:w="2127" w:type="dxa"/>
            <w:gridSpan w:val="2"/>
            <w:tcBorders>
              <w:top w:val="single" w:sz="4" w:space="0" w:color="auto"/>
              <w:left w:val="single" w:sz="4" w:space="0" w:color="auto"/>
              <w:bottom w:val="single" w:sz="4" w:space="0" w:color="auto"/>
              <w:right w:val="single" w:sz="4" w:space="0" w:color="auto"/>
            </w:tcBorders>
          </w:tcPr>
          <w:p w14:paraId="0E9DA18E" w14:textId="77777777" w:rsidR="00A70AB6" w:rsidRPr="009709C5" w:rsidRDefault="00A70AB6" w:rsidP="00AC5F4B">
            <w:pPr>
              <w:pStyle w:val="TAC"/>
            </w:pPr>
            <w:r w:rsidRPr="009709C5">
              <w:t>0.86 (NOTE 2)</w:t>
            </w:r>
          </w:p>
        </w:tc>
        <w:tc>
          <w:tcPr>
            <w:tcW w:w="2268" w:type="dxa"/>
            <w:gridSpan w:val="2"/>
            <w:tcBorders>
              <w:top w:val="single" w:sz="4" w:space="0" w:color="auto"/>
              <w:left w:val="single" w:sz="4" w:space="0" w:color="auto"/>
              <w:bottom w:val="single" w:sz="4" w:space="0" w:color="auto"/>
              <w:right w:val="single" w:sz="4" w:space="0" w:color="auto"/>
            </w:tcBorders>
          </w:tcPr>
          <w:p w14:paraId="504B76DD" w14:textId="77777777" w:rsidR="00A70AB6" w:rsidRPr="009709C5" w:rsidRDefault="00A70AB6" w:rsidP="00AC5F4B">
            <w:pPr>
              <w:pStyle w:val="TAC"/>
            </w:pPr>
            <w:r w:rsidRPr="009709C5">
              <w:t>5</w:t>
            </w:r>
          </w:p>
        </w:tc>
        <w:tc>
          <w:tcPr>
            <w:tcW w:w="1950" w:type="dxa"/>
            <w:gridSpan w:val="2"/>
            <w:tcBorders>
              <w:top w:val="single" w:sz="4" w:space="0" w:color="auto"/>
              <w:left w:val="single" w:sz="4" w:space="0" w:color="auto"/>
              <w:bottom w:val="single" w:sz="4" w:space="0" w:color="auto"/>
              <w:right w:val="single" w:sz="4" w:space="0" w:color="auto"/>
            </w:tcBorders>
          </w:tcPr>
          <w:p w14:paraId="7A1BD18D" w14:textId="77777777" w:rsidR="00A70AB6" w:rsidRPr="009709C5" w:rsidRDefault="00A70AB6" w:rsidP="00AC5F4B">
            <w:pPr>
              <w:pStyle w:val="TAC"/>
            </w:pPr>
            <w:r w:rsidRPr="009709C5">
              <w:t>1.0</w:t>
            </w:r>
          </w:p>
          <w:p w14:paraId="18430330" w14:textId="77777777" w:rsidR="00A70AB6" w:rsidRPr="009709C5" w:rsidRDefault="00A70AB6" w:rsidP="00AC5F4B">
            <w:pPr>
              <w:pStyle w:val="TAC"/>
            </w:pPr>
            <w:r w:rsidRPr="009709C5">
              <w:t>(with  relaxation)</w:t>
            </w:r>
          </w:p>
        </w:tc>
      </w:tr>
      <w:tr w:rsidR="00A70AB6" w:rsidRPr="009709C5" w14:paraId="46071393" w14:textId="77777777" w:rsidTr="00AC5F4B">
        <w:trPr>
          <w:gridAfter w:val="1"/>
          <w:wAfter w:w="33" w:type="dxa"/>
          <w:cantSplit/>
          <w:tblHeader/>
          <w:jc w:val="center"/>
        </w:trPr>
        <w:tc>
          <w:tcPr>
            <w:tcW w:w="1258" w:type="dxa"/>
            <w:gridSpan w:val="2"/>
            <w:vMerge/>
            <w:tcBorders>
              <w:left w:val="single" w:sz="4" w:space="0" w:color="auto"/>
              <w:right w:val="single" w:sz="4" w:space="0" w:color="auto"/>
            </w:tcBorders>
          </w:tcPr>
          <w:p w14:paraId="2B352DBB"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32281735" w14:textId="77777777" w:rsidR="00A70AB6" w:rsidRPr="009709C5" w:rsidRDefault="00A70AB6" w:rsidP="00AC5F4B">
            <w:pPr>
              <w:pStyle w:val="TAC"/>
            </w:pPr>
            <w:r w:rsidRPr="009709C5">
              <w:t>n257, n261</w:t>
            </w:r>
          </w:p>
          <w:p w14:paraId="470F0F8A" w14:textId="77777777" w:rsidR="00A70AB6" w:rsidRPr="009709C5" w:rsidRDefault="00A70AB6" w:rsidP="00AC5F4B">
            <w:pPr>
              <w:pStyle w:val="TAC"/>
            </w:pPr>
            <w:r w:rsidRPr="009709C5">
              <w:t>(Aggressor band : n260)</w:t>
            </w:r>
          </w:p>
        </w:tc>
        <w:tc>
          <w:tcPr>
            <w:tcW w:w="1989" w:type="dxa"/>
            <w:gridSpan w:val="2"/>
            <w:tcBorders>
              <w:top w:val="single" w:sz="4" w:space="0" w:color="auto"/>
              <w:left w:val="single" w:sz="4" w:space="0" w:color="auto"/>
              <w:bottom w:val="single" w:sz="4" w:space="0" w:color="auto"/>
              <w:right w:val="single" w:sz="4" w:space="0" w:color="auto"/>
            </w:tcBorders>
          </w:tcPr>
          <w:p w14:paraId="27D3FF52" w14:textId="77777777" w:rsidR="00A70AB6" w:rsidRPr="009709C5" w:rsidRDefault="00A70AB6" w:rsidP="00AC5F4B">
            <w:pPr>
              <w:pStyle w:val="TAC"/>
            </w:pPr>
            <w:r w:rsidRPr="009709C5">
              <w:t>-27.7</w:t>
            </w:r>
          </w:p>
        </w:tc>
        <w:tc>
          <w:tcPr>
            <w:tcW w:w="2693" w:type="dxa"/>
            <w:gridSpan w:val="2"/>
            <w:tcBorders>
              <w:top w:val="single" w:sz="4" w:space="0" w:color="auto"/>
              <w:left w:val="single" w:sz="4" w:space="0" w:color="auto"/>
              <w:bottom w:val="single" w:sz="4" w:space="0" w:color="auto"/>
              <w:right w:val="single" w:sz="4" w:space="0" w:color="auto"/>
            </w:tcBorders>
          </w:tcPr>
          <w:p w14:paraId="0AF6ACA2" w14:textId="77777777" w:rsidR="00A70AB6" w:rsidRPr="009709C5" w:rsidRDefault="00A70AB6" w:rsidP="00AC5F4B">
            <w:pPr>
              <w:pStyle w:val="TAC"/>
            </w:pPr>
            <w:r w:rsidRPr="009709C5">
              <w:t>-5dBm/100MHz</w:t>
            </w:r>
          </w:p>
          <w:p w14:paraId="34496D0A" w14:textId="77777777" w:rsidR="00A70AB6" w:rsidRPr="009709C5" w:rsidRDefault="00A70AB6" w:rsidP="00AC5F4B">
            <w:pPr>
              <w:pStyle w:val="TAC"/>
            </w:pPr>
            <w:r w:rsidRPr="009709C5">
              <w:t>(-25dBm/MHz)</w:t>
            </w:r>
          </w:p>
          <w:p w14:paraId="7FE8D638" w14:textId="77777777" w:rsidR="00A70AB6" w:rsidRPr="009709C5" w:rsidRDefault="00A70AB6" w:rsidP="00AC5F4B">
            <w:pPr>
              <w:pStyle w:val="TAC"/>
            </w:pPr>
          </w:p>
        </w:tc>
        <w:tc>
          <w:tcPr>
            <w:tcW w:w="2127" w:type="dxa"/>
            <w:gridSpan w:val="2"/>
            <w:tcBorders>
              <w:top w:val="single" w:sz="4" w:space="0" w:color="auto"/>
              <w:left w:val="single" w:sz="4" w:space="0" w:color="auto"/>
              <w:bottom w:val="single" w:sz="4" w:space="0" w:color="auto"/>
              <w:right w:val="single" w:sz="4" w:space="0" w:color="auto"/>
            </w:tcBorders>
          </w:tcPr>
          <w:p w14:paraId="226F2E63" w14:textId="77777777" w:rsidR="00A70AB6" w:rsidRPr="009709C5" w:rsidRDefault="00A70AB6" w:rsidP="00AC5F4B">
            <w:pPr>
              <w:pStyle w:val="TAC"/>
            </w:pPr>
            <w:r w:rsidRPr="009709C5">
              <w:t>2.56 (NOTE 2)</w:t>
            </w:r>
          </w:p>
        </w:tc>
        <w:tc>
          <w:tcPr>
            <w:tcW w:w="2268" w:type="dxa"/>
            <w:gridSpan w:val="2"/>
            <w:tcBorders>
              <w:top w:val="single" w:sz="4" w:space="0" w:color="auto"/>
              <w:left w:val="single" w:sz="4" w:space="0" w:color="auto"/>
              <w:bottom w:val="single" w:sz="4" w:space="0" w:color="auto"/>
              <w:right w:val="single" w:sz="4" w:space="0" w:color="auto"/>
            </w:tcBorders>
          </w:tcPr>
          <w:p w14:paraId="1E53522D" w14:textId="77777777" w:rsidR="00A70AB6" w:rsidRPr="009709C5" w:rsidRDefault="00A70AB6" w:rsidP="00AC5F4B">
            <w:pPr>
              <w:pStyle w:val="TAC"/>
            </w:pPr>
            <w:r w:rsidRPr="009709C5">
              <w:t>3.3</w:t>
            </w:r>
          </w:p>
        </w:tc>
        <w:tc>
          <w:tcPr>
            <w:tcW w:w="1950" w:type="dxa"/>
            <w:gridSpan w:val="2"/>
            <w:tcBorders>
              <w:top w:val="single" w:sz="4" w:space="0" w:color="auto"/>
              <w:left w:val="single" w:sz="4" w:space="0" w:color="auto"/>
              <w:bottom w:val="single" w:sz="4" w:space="0" w:color="auto"/>
              <w:right w:val="single" w:sz="4" w:space="0" w:color="auto"/>
            </w:tcBorders>
          </w:tcPr>
          <w:p w14:paraId="7D844363" w14:textId="77777777" w:rsidR="00A70AB6" w:rsidRPr="009709C5" w:rsidRDefault="00A70AB6" w:rsidP="00AC5F4B">
            <w:pPr>
              <w:pStyle w:val="TAC"/>
            </w:pPr>
            <w:r w:rsidRPr="009709C5">
              <w:t>1.0</w:t>
            </w:r>
          </w:p>
          <w:p w14:paraId="561A3243" w14:textId="77777777" w:rsidR="00A70AB6" w:rsidRPr="009709C5" w:rsidRDefault="00A70AB6" w:rsidP="00AC5F4B">
            <w:pPr>
              <w:pStyle w:val="TAC"/>
            </w:pPr>
            <w:r w:rsidRPr="009709C5">
              <w:t>(with  relaxation)</w:t>
            </w:r>
          </w:p>
        </w:tc>
      </w:tr>
      <w:tr w:rsidR="00A70AB6" w:rsidRPr="009709C5" w14:paraId="28E7EABD" w14:textId="77777777" w:rsidTr="00AC5F4B">
        <w:trPr>
          <w:gridAfter w:val="1"/>
          <w:wAfter w:w="33" w:type="dxa"/>
          <w:cantSplit/>
          <w:tblHeader/>
          <w:jc w:val="center"/>
        </w:trPr>
        <w:tc>
          <w:tcPr>
            <w:tcW w:w="1258" w:type="dxa"/>
            <w:gridSpan w:val="2"/>
            <w:vMerge/>
            <w:tcBorders>
              <w:left w:val="single" w:sz="4" w:space="0" w:color="auto"/>
              <w:right w:val="single" w:sz="4" w:space="0" w:color="auto"/>
            </w:tcBorders>
          </w:tcPr>
          <w:p w14:paraId="1886C313"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04F66D1F" w14:textId="77777777" w:rsidR="00A70AB6" w:rsidRPr="009709C5" w:rsidRDefault="00A70AB6" w:rsidP="00AC5F4B">
            <w:pPr>
              <w:pStyle w:val="TAC"/>
            </w:pPr>
            <w:r w:rsidRPr="009709C5">
              <w:t>23.6 GHz ≤ f  ≤ 24.0GHz</w:t>
            </w:r>
          </w:p>
        </w:tc>
        <w:tc>
          <w:tcPr>
            <w:tcW w:w="1989" w:type="dxa"/>
            <w:gridSpan w:val="2"/>
            <w:tcBorders>
              <w:top w:val="single" w:sz="4" w:space="0" w:color="auto"/>
              <w:left w:val="single" w:sz="4" w:space="0" w:color="auto"/>
              <w:bottom w:val="single" w:sz="4" w:space="0" w:color="auto"/>
              <w:right w:val="single" w:sz="4" w:space="0" w:color="auto"/>
            </w:tcBorders>
          </w:tcPr>
          <w:p w14:paraId="7CC50118" w14:textId="77777777" w:rsidR="00A70AB6" w:rsidRPr="009709C5" w:rsidRDefault="00A70AB6" w:rsidP="00AC5F4B">
            <w:pPr>
              <w:pStyle w:val="TAC"/>
            </w:pPr>
            <w:r w:rsidRPr="009709C5">
              <w:t>-27.7</w:t>
            </w:r>
          </w:p>
        </w:tc>
        <w:tc>
          <w:tcPr>
            <w:tcW w:w="2693" w:type="dxa"/>
            <w:gridSpan w:val="2"/>
            <w:tcBorders>
              <w:top w:val="single" w:sz="4" w:space="0" w:color="auto"/>
              <w:left w:val="single" w:sz="4" w:space="0" w:color="auto"/>
              <w:bottom w:val="single" w:sz="4" w:space="0" w:color="auto"/>
              <w:right w:val="single" w:sz="4" w:space="0" w:color="auto"/>
            </w:tcBorders>
          </w:tcPr>
          <w:p w14:paraId="2CC7F6D2" w14:textId="77777777" w:rsidR="00A70AB6" w:rsidRPr="009709C5" w:rsidRDefault="00A70AB6" w:rsidP="00AC5F4B">
            <w:pPr>
              <w:pStyle w:val="TAC"/>
            </w:pPr>
            <w:r w:rsidRPr="009709C5">
              <w:t>1dBm/200MHz</w:t>
            </w:r>
          </w:p>
          <w:p w14:paraId="0E54AEEF" w14:textId="77777777" w:rsidR="00A70AB6" w:rsidRPr="009709C5" w:rsidRDefault="00A70AB6" w:rsidP="00AC5F4B">
            <w:pPr>
              <w:pStyle w:val="TAC"/>
            </w:pPr>
            <w:r w:rsidRPr="009709C5">
              <w:t>(-22 dBm/MHz)</w:t>
            </w:r>
          </w:p>
        </w:tc>
        <w:tc>
          <w:tcPr>
            <w:tcW w:w="2127" w:type="dxa"/>
            <w:gridSpan w:val="2"/>
            <w:tcBorders>
              <w:top w:val="single" w:sz="4" w:space="0" w:color="auto"/>
              <w:left w:val="single" w:sz="4" w:space="0" w:color="auto"/>
              <w:bottom w:val="single" w:sz="4" w:space="0" w:color="auto"/>
              <w:right w:val="single" w:sz="4" w:space="0" w:color="auto"/>
            </w:tcBorders>
          </w:tcPr>
          <w:p w14:paraId="61C7B5BA" w14:textId="77777777" w:rsidR="00A70AB6" w:rsidRPr="009709C5" w:rsidRDefault="00A70AB6" w:rsidP="00AC5F4B">
            <w:pPr>
              <w:pStyle w:val="TAC"/>
            </w:pPr>
            <w:r w:rsidRPr="009709C5">
              <w:t>5.56 (NOTE 2)</w:t>
            </w:r>
          </w:p>
        </w:tc>
        <w:tc>
          <w:tcPr>
            <w:tcW w:w="2268" w:type="dxa"/>
            <w:gridSpan w:val="2"/>
            <w:tcBorders>
              <w:top w:val="single" w:sz="4" w:space="0" w:color="auto"/>
              <w:left w:val="single" w:sz="4" w:space="0" w:color="auto"/>
              <w:bottom w:val="single" w:sz="4" w:space="0" w:color="auto"/>
              <w:right w:val="single" w:sz="4" w:space="0" w:color="auto"/>
            </w:tcBorders>
          </w:tcPr>
          <w:p w14:paraId="45939589" w14:textId="77777777" w:rsidR="00A70AB6" w:rsidRPr="009709C5" w:rsidRDefault="00A70AB6" w:rsidP="00AC5F4B">
            <w:pPr>
              <w:pStyle w:val="TAC"/>
            </w:pPr>
            <w:r w:rsidRPr="009709C5">
              <w:t>0.3</w:t>
            </w:r>
          </w:p>
        </w:tc>
        <w:tc>
          <w:tcPr>
            <w:tcW w:w="1950" w:type="dxa"/>
            <w:gridSpan w:val="2"/>
            <w:tcBorders>
              <w:top w:val="single" w:sz="4" w:space="0" w:color="auto"/>
              <w:left w:val="single" w:sz="4" w:space="0" w:color="auto"/>
              <w:bottom w:val="single" w:sz="4" w:space="0" w:color="auto"/>
              <w:right w:val="single" w:sz="4" w:space="0" w:color="auto"/>
            </w:tcBorders>
          </w:tcPr>
          <w:p w14:paraId="49DC7100" w14:textId="77777777" w:rsidR="00A70AB6" w:rsidRPr="009709C5" w:rsidRDefault="00A70AB6" w:rsidP="00AC5F4B">
            <w:pPr>
              <w:pStyle w:val="TAC"/>
            </w:pPr>
          </w:p>
        </w:tc>
      </w:tr>
      <w:tr w:rsidR="00A70AB6" w:rsidRPr="009709C5" w14:paraId="7AF52256" w14:textId="77777777" w:rsidTr="00AC5F4B">
        <w:trPr>
          <w:gridAfter w:val="1"/>
          <w:wAfter w:w="33" w:type="dxa"/>
          <w:cantSplit/>
          <w:tblHeader/>
          <w:jc w:val="center"/>
        </w:trPr>
        <w:tc>
          <w:tcPr>
            <w:tcW w:w="1258" w:type="dxa"/>
            <w:gridSpan w:val="2"/>
            <w:vMerge/>
            <w:tcBorders>
              <w:left w:val="single" w:sz="4" w:space="0" w:color="auto"/>
              <w:right w:val="single" w:sz="4" w:space="0" w:color="auto"/>
            </w:tcBorders>
          </w:tcPr>
          <w:p w14:paraId="6425110D"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7D0C08FE" w14:textId="77777777" w:rsidR="00A70AB6" w:rsidRPr="009709C5" w:rsidRDefault="00A70AB6" w:rsidP="00AC5F4B">
            <w:pPr>
              <w:pStyle w:val="TAC"/>
            </w:pPr>
            <w:r w:rsidRPr="009709C5">
              <w:t>36 GHz ≤ f  ≤ 37GHz</w:t>
            </w:r>
          </w:p>
        </w:tc>
        <w:tc>
          <w:tcPr>
            <w:tcW w:w="1989" w:type="dxa"/>
            <w:gridSpan w:val="2"/>
            <w:tcBorders>
              <w:top w:val="single" w:sz="4" w:space="0" w:color="auto"/>
              <w:left w:val="single" w:sz="4" w:space="0" w:color="auto"/>
              <w:bottom w:val="single" w:sz="4" w:space="0" w:color="auto"/>
              <w:right w:val="single" w:sz="4" w:space="0" w:color="auto"/>
            </w:tcBorders>
          </w:tcPr>
          <w:p w14:paraId="51C20058" w14:textId="77777777" w:rsidR="00A70AB6" w:rsidRPr="009709C5" w:rsidRDefault="00A70AB6" w:rsidP="00AC5F4B">
            <w:pPr>
              <w:pStyle w:val="TAC"/>
            </w:pPr>
            <w:r w:rsidRPr="009709C5">
              <w:t>-23dBm/MHz</w:t>
            </w:r>
          </w:p>
        </w:tc>
        <w:tc>
          <w:tcPr>
            <w:tcW w:w="2693" w:type="dxa"/>
            <w:gridSpan w:val="2"/>
            <w:tcBorders>
              <w:top w:val="single" w:sz="4" w:space="0" w:color="auto"/>
              <w:left w:val="single" w:sz="4" w:space="0" w:color="auto"/>
              <w:bottom w:val="single" w:sz="4" w:space="0" w:color="auto"/>
              <w:right w:val="single" w:sz="4" w:space="0" w:color="auto"/>
            </w:tcBorders>
          </w:tcPr>
          <w:p w14:paraId="1A94046A" w14:textId="77777777" w:rsidR="00A70AB6" w:rsidRPr="009709C5" w:rsidRDefault="00A70AB6" w:rsidP="00AC5F4B">
            <w:pPr>
              <w:pStyle w:val="TAC"/>
            </w:pPr>
            <w:r w:rsidRPr="009709C5">
              <w:t>7dBm/1000MHz</w:t>
            </w:r>
          </w:p>
          <w:p w14:paraId="3B7A252F" w14:textId="77777777" w:rsidR="00A70AB6" w:rsidRPr="009709C5" w:rsidRDefault="00A70AB6" w:rsidP="00AC5F4B">
            <w:pPr>
              <w:pStyle w:val="TAC"/>
            </w:pPr>
            <w:r w:rsidRPr="009709C5">
              <w:t>(-23dBm/MHz)</w:t>
            </w:r>
          </w:p>
        </w:tc>
        <w:tc>
          <w:tcPr>
            <w:tcW w:w="2127" w:type="dxa"/>
            <w:gridSpan w:val="2"/>
            <w:tcBorders>
              <w:top w:val="single" w:sz="4" w:space="0" w:color="auto"/>
              <w:left w:val="single" w:sz="4" w:space="0" w:color="auto"/>
              <w:bottom w:val="single" w:sz="4" w:space="0" w:color="auto"/>
              <w:right w:val="single" w:sz="4" w:space="0" w:color="auto"/>
            </w:tcBorders>
          </w:tcPr>
          <w:p w14:paraId="57F14B46" w14:textId="77777777" w:rsidR="00A70AB6" w:rsidRPr="009709C5" w:rsidRDefault="00A70AB6" w:rsidP="00AC5F4B">
            <w:pPr>
              <w:pStyle w:val="TAC"/>
            </w:pPr>
            <w:r w:rsidRPr="009709C5">
              <w:t>-0.14 (NOTE 2)</w:t>
            </w:r>
          </w:p>
        </w:tc>
        <w:tc>
          <w:tcPr>
            <w:tcW w:w="2268" w:type="dxa"/>
            <w:gridSpan w:val="2"/>
            <w:tcBorders>
              <w:top w:val="single" w:sz="4" w:space="0" w:color="auto"/>
              <w:left w:val="single" w:sz="4" w:space="0" w:color="auto"/>
              <w:bottom w:val="single" w:sz="4" w:space="0" w:color="auto"/>
              <w:right w:val="single" w:sz="4" w:space="0" w:color="auto"/>
            </w:tcBorders>
          </w:tcPr>
          <w:p w14:paraId="5EE1960B" w14:textId="77777777" w:rsidR="00A70AB6" w:rsidRPr="009709C5" w:rsidRDefault="00A70AB6" w:rsidP="00AC5F4B">
            <w:pPr>
              <w:pStyle w:val="TAC"/>
            </w:pPr>
            <w:r w:rsidRPr="009709C5">
              <w:t>6</w:t>
            </w:r>
          </w:p>
        </w:tc>
        <w:tc>
          <w:tcPr>
            <w:tcW w:w="1950" w:type="dxa"/>
            <w:gridSpan w:val="2"/>
            <w:tcBorders>
              <w:top w:val="single" w:sz="4" w:space="0" w:color="auto"/>
              <w:left w:val="single" w:sz="4" w:space="0" w:color="auto"/>
              <w:bottom w:val="single" w:sz="4" w:space="0" w:color="auto"/>
              <w:right w:val="single" w:sz="4" w:space="0" w:color="auto"/>
            </w:tcBorders>
          </w:tcPr>
          <w:p w14:paraId="0F460721" w14:textId="77777777" w:rsidR="00A70AB6" w:rsidRPr="009709C5" w:rsidRDefault="00A70AB6" w:rsidP="00AC5F4B">
            <w:pPr>
              <w:pStyle w:val="TAC"/>
            </w:pPr>
            <w:r w:rsidRPr="009709C5">
              <w:t>1.0</w:t>
            </w:r>
          </w:p>
          <w:p w14:paraId="0C8C3C62" w14:textId="77777777" w:rsidR="00A70AB6" w:rsidRPr="009709C5" w:rsidRDefault="00A70AB6" w:rsidP="00AC5F4B">
            <w:pPr>
              <w:pStyle w:val="TAC"/>
            </w:pPr>
            <w:r w:rsidRPr="009709C5">
              <w:t>(with  relaxation)</w:t>
            </w:r>
          </w:p>
        </w:tc>
      </w:tr>
      <w:tr w:rsidR="00A70AB6" w:rsidRPr="009709C5" w14:paraId="44B068B2" w14:textId="77777777" w:rsidTr="00AC5F4B">
        <w:trPr>
          <w:gridAfter w:val="1"/>
          <w:wAfter w:w="33" w:type="dxa"/>
          <w:cantSplit/>
          <w:tblHeader/>
          <w:jc w:val="center"/>
        </w:trPr>
        <w:tc>
          <w:tcPr>
            <w:tcW w:w="1258" w:type="dxa"/>
            <w:gridSpan w:val="2"/>
            <w:vMerge/>
            <w:tcBorders>
              <w:left w:val="single" w:sz="4" w:space="0" w:color="auto"/>
              <w:bottom w:val="single" w:sz="4" w:space="0" w:color="auto"/>
              <w:right w:val="single" w:sz="4" w:space="0" w:color="auto"/>
            </w:tcBorders>
          </w:tcPr>
          <w:p w14:paraId="293339ED"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2D41F62A" w14:textId="77777777" w:rsidR="00A70AB6" w:rsidRPr="009709C5" w:rsidRDefault="00A70AB6" w:rsidP="00AC5F4B">
            <w:pPr>
              <w:pStyle w:val="TAC"/>
            </w:pPr>
            <w:r w:rsidRPr="009709C5">
              <w:t>57 GHz ≤ f  ≤  66GHz</w:t>
            </w:r>
          </w:p>
        </w:tc>
        <w:tc>
          <w:tcPr>
            <w:tcW w:w="1989" w:type="dxa"/>
            <w:gridSpan w:val="2"/>
            <w:tcBorders>
              <w:top w:val="single" w:sz="4" w:space="0" w:color="auto"/>
              <w:left w:val="single" w:sz="4" w:space="0" w:color="auto"/>
              <w:bottom w:val="single" w:sz="4" w:space="0" w:color="auto"/>
              <w:right w:val="single" w:sz="4" w:space="0" w:color="auto"/>
            </w:tcBorders>
          </w:tcPr>
          <w:p w14:paraId="568D8485" w14:textId="77777777" w:rsidR="00A70AB6" w:rsidRPr="009709C5" w:rsidRDefault="00A70AB6" w:rsidP="00AC5F4B">
            <w:pPr>
              <w:pStyle w:val="TAC"/>
            </w:pPr>
            <w:r w:rsidRPr="009709C5">
              <w:t>N/A</w:t>
            </w:r>
          </w:p>
        </w:tc>
        <w:tc>
          <w:tcPr>
            <w:tcW w:w="2693" w:type="dxa"/>
            <w:gridSpan w:val="2"/>
            <w:tcBorders>
              <w:top w:val="single" w:sz="4" w:space="0" w:color="auto"/>
              <w:left w:val="single" w:sz="4" w:space="0" w:color="auto"/>
              <w:bottom w:val="single" w:sz="4" w:space="0" w:color="auto"/>
              <w:right w:val="single" w:sz="4" w:space="0" w:color="auto"/>
            </w:tcBorders>
          </w:tcPr>
          <w:p w14:paraId="0E21C54D" w14:textId="77777777" w:rsidR="00A70AB6" w:rsidRPr="009709C5" w:rsidRDefault="00A70AB6" w:rsidP="00AC5F4B">
            <w:pPr>
              <w:pStyle w:val="TAC"/>
            </w:pPr>
            <w:r w:rsidRPr="009709C5">
              <w:t>2dBm/100MHz</w:t>
            </w:r>
          </w:p>
          <w:p w14:paraId="409ACC6D" w14:textId="77777777" w:rsidR="00A70AB6" w:rsidRPr="009709C5" w:rsidRDefault="00A70AB6" w:rsidP="00AC5F4B">
            <w:pPr>
              <w:pStyle w:val="TAC"/>
            </w:pPr>
            <w:r w:rsidRPr="009709C5">
              <w:t>(-18dBm/MHz)</w:t>
            </w:r>
          </w:p>
        </w:tc>
        <w:tc>
          <w:tcPr>
            <w:tcW w:w="2127" w:type="dxa"/>
            <w:gridSpan w:val="2"/>
            <w:tcBorders>
              <w:top w:val="single" w:sz="4" w:space="0" w:color="auto"/>
              <w:left w:val="single" w:sz="4" w:space="0" w:color="auto"/>
              <w:bottom w:val="single" w:sz="4" w:space="0" w:color="auto"/>
              <w:right w:val="single" w:sz="4" w:space="0" w:color="auto"/>
            </w:tcBorders>
          </w:tcPr>
          <w:p w14:paraId="0DA146F2" w14:textId="77777777" w:rsidR="00A70AB6" w:rsidRPr="009709C5" w:rsidRDefault="00A70AB6" w:rsidP="00AC5F4B">
            <w:pPr>
              <w:pStyle w:val="TAC"/>
            </w:pPr>
            <w:r w:rsidRPr="009709C5">
              <w:t>5.86 (NOTE 1)</w:t>
            </w:r>
          </w:p>
        </w:tc>
        <w:tc>
          <w:tcPr>
            <w:tcW w:w="2268" w:type="dxa"/>
            <w:gridSpan w:val="2"/>
            <w:tcBorders>
              <w:top w:val="single" w:sz="4" w:space="0" w:color="auto"/>
              <w:left w:val="single" w:sz="4" w:space="0" w:color="auto"/>
              <w:bottom w:val="single" w:sz="4" w:space="0" w:color="auto"/>
              <w:right w:val="single" w:sz="4" w:space="0" w:color="auto"/>
            </w:tcBorders>
          </w:tcPr>
          <w:p w14:paraId="7F2B611E"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3E39A65F" w14:textId="77777777" w:rsidR="00A70AB6" w:rsidRPr="009709C5" w:rsidRDefault="00A70AB6" w:rsidP="00AC5F4B">
            <w:pPr>
              <w:pStyle w:val="TAC"/>
            </w:pPr>
            <w:r w:rsidRPr="009709C5">
              <w:t>1.0</w:t>
            </w:r>
          </w:p>
        </w:tc>
      </w:tr>
      <w:tr w:rsidR="00A70AB6" w:rsidRPr="009709C5" w14:paraId="36E2C633"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3EAD5ADE" w14:textId="77777777" w:rsidR="00A70AB6" w:rsidRPr="009709C5" w:rsidRDefault="00A70AB6" w:rsidP="00AC5F4B">
            <w:pPr>
              <w:pStyle w:val="TAC"/>
            </w:pPr>
            <w:r w:rsidRPr="009709C5">
              <w:t>Additional spurious emission</w:t>
            </w:r>
          </w:p>
        </w:tc>
        <w:tc>
          <w:tcPr>
            <w:tcW w:w="1993" w:type="dxa"/>
            <w:gridSpan w:val="2"/>
            <w:tcBorders>
              <w:top w:val="single" w:sz="4" w:space="0" w:color="auto"/>
              <w:left w:val="single" w:sz="4" w:space="0" w:color="auto"/>
              <w:bottom w:val="single" w:sz="4" w:space="0" w:color="auto"/>
              <w:right w:val="single" w:sz="4" w:space="0" w:color="auto"/>
            </w:tcBorders>
          </w:tcPr>
          <w:p w14:paraId="1B83C733" w14:textId="77777777" w:rsidR="00A70AB6" w:rsidRPr="009709C5" w:rsidRDefault="00A70AB6" w:rsidP="00AC5F4B">
            <w:pPr>
              <w:pStyle w:val="TAC"/>
            </w:pPr>
            <w:r w:rsidRPr="009709C5">
              <w:t>NS_202</w:t>
            </w:r>
          </w:p>
          <w:p w14:paraId="297DAD1F" w14:textId="77777777" w:rsidR="00A70AB6" w:rsidRPr="009709C5" w:rsidRDefault="00A70AB6" w:rsidP="00AC5F4B">
            <w:pPr>
              <w:pStyle w:val="TAC"/>
            </w:pPr>
            <w:r w:rsidRPr="009709C5">
              <w:t>(7.25GHz &lt;=f &lt;=12.75GHz)</w:t>
            </w:r>
          </w:p>
        </w:tc>
        <w:tc>
          <w:tcPr>
            <w:tcW w:w="1989" w:type="dxa"/>
            <w:gridSpan w:val="2"/>
            <w:tcBorders>
              <w:top w:val="single" w:sz="4" w:space="0" w:color="auto"/>
              <w:left w:val="single" w:sz="4" w:space="0" w:color="auto"/>
              <w:bottom w:val="single" w:sz="4" w:space="0" w:color="auto"/>
              <w:right w:val="single" w:sz="4" w:space="0" w:color="auto"/>
            </w:tcBorders>
          </w:tcPr>
          <w:p w14:paraId="55673D93" w14:textId="77777777" w:rsidR="00A70AB6" w:rsidRPr="009709C5" w:rsidRDefault="00A70AB6" w:rsidP="00AC5F4B">
            <w:pPr>
              <w:pStyle w:val="TAC"/>
            </w:pPr>
            <w:r w:rsidRPr="009709C5">
              <w:t>-40 dBm/MHz</w:t>
            </w:r>
          </w:p>
        </w:tc>
        <w:tc>
          <w:tcPr>
            <w:tcW w:w="2693" w:type="dxa"/>
            <w:gridSpan w:val="2"/>
            <w:tcBorders>
              <w:top w:val="single" w:sz="4" w:space="0" w:color="auto"/>
              <w:left w:val="single" w:sz="4" w:space="0" w:color="auto"/>
              <w:bottom w:val="single" w:sz="4" w:space="0" w:color="auto"/>
              <w:right w:val="single" w:sz="4" w:space="0" w:color="auto"/>
            </w:tcBorders>
          </w:tcPr>
          <w:p w14:paraId="74B21CE5" w14:textId="77777777" w:rsidR="00A70AB6" w:rsidRPr="009709C5" w:rsidRDefault="00A70AB6" w:rsidP="00AC5F4B">
            <w:pPr>
              <w:pStyle w:val="TAC"/>
            </w:pPr>
            <w:r w:rsidRPr="009709C5">
              <w:t>-10dBm/100MHz</w:t>
            </w:r>
          </w:p>
          <w:p w14:paraId="700B7DFE" w14:textId="77777777" w:rsidR="00A70AB6" w:rsidRPr="009709C5" w:rsidRDefault="00A70AB6" w:rsidP="00AC5F4B">
            <w:pPr>
              <w:pStyle w:val="TAC"/>
            </w:pPr>
            <w:r w:rsidRPr="009709C5">
              <w:t>(-30 dBm/MHz)</w:t>
            </w:r>
          </w:p>
        </w:tc>
        <w:tc>
          <w:tcPr>
            <w:tcW w:w="2127" w:type="dxa"/>
            <w:gridSpan w:val="2"/>
            <w:tcBorders>
              <w:top w:val="single" w:sz="4" w:space="0" w:color="auto"/>
              <w:left w:val="single" w:sz="4" w:space="0" w:color="auto"/>
              <w:bottom w:val="single" w:sz="4" w:space="0" w:color="auto"/>
              <w:right w:val="single" w:sz="4" w:space="0" w:color="auto"/>
            </w:tcBorders>
          </w:tcPr>
          <w:p w14:paraId="03ED5C68" w14:textId="77777777" w:rsidR="00A70AB6" w:rsidRPr="009709C5" w:rsidRDefault="00A70AB6" w:rsidP="00AC5F4B">
            <w:pPr>
              <w:pStyle w:val="TAC"/>
            </w:pPr>
            <w:r w:rsidRPr="009709C5">
              <w:t>10 (NOTE 1)</w:t>
            </w:r>
          </w:p>
        </w:tc>
        <w:tc>
          <w:tcPr>
            <w:tcW w:w="2268" w:type="dxa"/>
            <w:gridSpan w:val="2"/>
            <w:tcBorders>
              <w:top w:val="single" w:sz="4" w:space="0" w:color="auto"/>
              <w:left w:val="single" w:sz="4" w:space="0" w:color="auto"/>
              <w:bottom w:val="single" w:sz="4" w:space="0" w:color="auto"/>
              <w:right w:val="single" w:sz="4" w:space="0" w:color="auto"/>
            </w:tcBorders>
          </w:tcPr>
          <w:p w14:paraId="43FEC13F" w14:textId="77777777" w:rsidR="00A70AB6" w:rsidRPr="009709C5" w:rsidRDefault="00A70AB6" w:rsidP="00AC5F4B">
            <w:pPr>
              <w:pStyle w:val="TAC"/>
            </w:pPr>
            <w:r w:rsidRPr="009709C5">
              <w:t>0</w:t>
            </w:r>
          </w:p>
        </w:tc>
        <w:tc>
          <w:tcPr>
            <w:tcW w:w="1950" w:type="dxa"/>
            <w:gridSpan w:val="2"/>
            <w:tcBorders>
              <w:top w:val="single" w:sz="4" w:space="0" w:color="auto"/>
              <w:left w:val="single" w:sz="4" w:space="0" w:color="auto"/>
              <w:bottom w:val="single" w:sz="4" w:space="0" w:color="auto"/>
              <w:right w:val="single" w:sz="4" w:space="0" w:color="auto"/>
            </w:tcBorders>
          </w:tcPr>
          <w:p w14:paraId="1F4861F5" w14:textId="77777777" w:rsidR="00A70AB6" w:rsidRPr="009709C5" w:rsidRDefault="00A70AB6" w:rsidP="00AC5F4B">
            <w:pPr>
              <w:pStyle w:val="TAC"/>
            </w:pPr>
            <w:r w:rsidRPr="009709C5">
              <w:t>0.41</w:t>
            </w:r>
          </w:p>
        </w:tc>
      </w:tr>
      <w:tr w:rsidR="00A70AB6" w:rsidRPr="009709C5" w14:paraId="34DA9F1A" w14:textId="77777777" w:rsidTr="00AC5F4B">
        <w:trPr>
          <w:gridAfter w:val="1"/>
          <w:wAfter w:w="33" w:type="dxa"/>
          <w:cantSplit/>
          <w:tblHeader/>
          <w:jc w:val="center"/>
        </w:trPr>
        <w:tc>
          <w:tcPr>
            <w:tcW w:w="1258" w:type="dxa"/>
            <w:gridSpan w:val="2"/>
            <w:vMerge/>
            <w:tcBorders>
              <w:left w:val="single" w:sz="4" w:space="0" w:color="auto"/>
              <w:right w:val="single" w:sz="4" w:space="0" w:color="auto"/>
            </w:tcBorders>
          </w:tcPr>
          <w:p w14:paraId="34DA7655"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3BFA729F" w14:textId="77777777" w:rsidR="00A70AB6" w:rsidRPr="009709C5" w:rsidRDefault="00A70AB6" w:rsidP="00AC5F4B">
            <w:pPr>
              <w:pStyle w:val="TAC"/>
            </w:pPr>
            <w:r w:rsidRPr="009709C5">
              <w:t>NS_202</w:t>
            </w:r>
          </w:p>
          <w:p w14:paraId="120C0C24" w14:textId="77777777" w:rsidR="00A70AB6" w:rsidRPr="009709C5" w:rsidRDefault="00A70AB6" w:rsidP="00AC5F4B">
            <w:pPr>
              <w:pStyle w:val="TAC"/>
            </w:pPr>
            <w:r w:rsidRPr="009709C5">
              <w:t>(12.75GHz &lt;=f &lt;=23.45GHz)</w:t>
            </w:r>
          </w:p>
        </w:tc>
        <w:tc>
          <w:tcPr>
            <w:tcW w:w="1989" w:type="dxa"/>
            <w:gridSpan w:val="2"/>
            <w:tcBorders>
              <w:top w:val="single" w:sz="4" w:space="0" w:color="auto"/>
              <w:left w:val="single" w:sz="4" w:space="0" w:color="auto"/>
              <w:bottom w:val="single" w:sz="4" w:space="0" w:color="auto"/>
              <w:right w:val="single" w:sz="4" w:space="0" w:color="auto"/>
            </w:tcBorders>
          </w:tcPr>
          <w:p w14:paraId="733A7467" w14:textId="77777777" w:rsidR="00A70AB6" w:rsidRPr="009709C5" w:rsidRDefault="00A70AB6" w:rsidP="00AC5F4B">
            <w:pPr>
              <w:pStyle w:val="TAC"/>
            </w:pPr>
            <w:r w:rsidRPr="009709C5">
              <w:t>-23 dBm/MHz</w:t>
            </w:r>
          </w:p>
        </w:tc>
        <w:tc>
          <w:tcPr>
            <w:tcW w:w="2693" w:type="dxa"/>
            <w:gridSpan w:val="2"/>
            <w:tcBorders>
              <w:top w:val="single" w:sz="4" w:space="0" w:color="auto"/>
              <w:left w:val="single" w:sz="4" w:space="0" w:color="auto"/>
              <w:bottom w:val="single" w:sz="4" w:space="0" w:color="auto"/>
              <w:right w:val="single" w:sz="4" w:space="0" w:color="auto"/>
            </w:tcBorders>
          </w:tcPr>
          <w:p w14:paraId="24907D85" w14:textId="77777777" w:rsidR="00A70AB6" w:rsidRPr="009709C5" w:rsidRDefault="00A70AB6" w:rsidP="00AC5F4B">
            <w:pPr>
              <w:pStyle w:val="TAC"/>
            </w:pPr>
            <w:r w:rsidRPr="009709C5">
              <w:t>-10dBm/100MHz</w:t>
            </w:r>
          </w:p>
          <w:p w14:paraId="562C1295" w14:textId="77777777" w:rsidR="00A70AB6" w:rsidRPr="009709C5" w:rsidRDefault="00A70AB6" w:rsidP="00AC5F4B">
            <w:pPr>
              <w:pStyle w:val="TAC"/>
            </w:pPr>
            <w:r w:rsidRPr="009709C5">
              <w:t>(-30 dBm/MHz)</w:t>
            </w:r>
          </w:p>
        </w:tc>
        <w:tc>
          <w:tcPr>
            <w:tcW w:w="2127" w:type="dxa"/>
            <w:gridSpan w:val="2"/>
            <w:tcBorders>
              <w:top w:val="single" w:sz="4" w:space="0" w:color="auto"/>
              <w:left w:val="single" w:sz="4" w:space="0" w:color="auto"/>
              <w:bottom w:val="single" w:sz="4" w:space="0" w:color="auto"/>
              <w:right w:val="single" w:sz="4" w:space="0" w:color="auto"/>
            </w:tcBorders>
          </w:tcPr>
          <w:p w14:paraId="73D1D1F7" w14:textId="77777777" w:rsidR="00A70AB6" w:rsidRPr="009709C5" w:rsidRDefault="00A70AB6" w:rsidP="00AC5F4B">
            <w:pPr>
              <w:pStyle w:val="TAC"/>
            </w:pPr>
            <w:r w:rsidRPr="009709C5">
              <w:t>-7.14 (NOTE 2)</w:t>
            </w:r>
          </w:p>
        </w:tc>
        <w:tc>
          <w:tcPr>
            <w:tcW w:w="2268" w:type="dxa"/>
            <w:gridSpan w:val="2"/>
            <w:tcBorders>
              <w:top w:val="single" w:sz="4" w:space="0" w:color="auto"/>
              <w:left w:val="single" w:sz="4" w:space="0" w:color="auto"/>
              <w:bottom w:val="single" w:sz="4" w:space="0" w:color="auto"/>
              <w:right w:val="single" w:sz="4" w:space="0" w:color="auto"/>
            </w:tcBorders>
          </w:tcPr>
          <w:p w14:paraId="5370E9E3" w14:textId="77777777" w:rsidR="00A70AB6" w:rsidRPr="009709C5" w:rsidRDefault="00A70AB6" w:rsidP="00AC5F4B">
            <w:pPr>
              <w:pStyle w:val="TAC"/>
            </w:pPr>
            <w:r w:rsidRPr="009709C5">
              <w:t>13</w:t>
            </w:r>
          </w:p>
        </w:tc>
        <w:tc>
          <w:tcPr>
            <w:tcW w:w="1950" w:type="dxa"/>
            <w:gridSpan w:val="2"/>
            <w:tcBorders>
              <w:top w:val="single" w:sz="4" w:space="0" w:color="auto"/>
              <w:left w:val="single" w:sz="4" w:space="0" w:color="auto"/>
              <w:bottom w:val="single" w:sz="4" w:space="0" w:color="auto"/>
              <w:right w:val="single" w:sz="4" w:space="0" w:color="auto"/>
            </w:tcBorders>
          </w:tcPr>
          <w:p w14:paraId="2DC99EBB" w14:textId="77777777" w:rsidR="00A70AB6" w:rsidRPr="009709C5" w:rsidRDefault="00A70AB6" w:rsidP="00AC5F4B">
            <w:pPr>
              <w:pStyle w:val="TAC"/>
            </w:pPr>
            <w:r w:rsidRPr="009709C5">
              <w:t>1.0</w:t>
            </w:r>
          </w:p>
          <w:p w14:paraId="2ADB29AD" w14:textId="77777777" w:rsidR="00A70AB6" w:rsidRPr="009709C5" w:rsidRDefault="00A70AB6" w:rsidP="00AC5F4B">
            <w:pPr>
              <w:pStyle w:val="TAC"/>
            </w:pPr>
            <w:r w:rsidRPr="009709C5">
              <w:t>(with  relaxation)</w:t>
            </w:r>
          </w:p>
        </w:tc>
      </w:tr>
      <w:tr w:rsidR="00A70AB6" w:rsidRPr="009709C5" w14:paraId="3057C061" w14:textId="77777777" w:rsidTr="00AC5F4B">
        <w:trPr>
          <w:gridAfter w:val="1"/>
          <w:wAfter w:w="33" w:type="dxa"/>
          <w:cantSplit/>
          <w:tblHeader/>
          <w:jc w:val="center"/>
        </w:trPr>
        <w:tc>
          <w:tcPr>
            <w:tcW w:w="1258" w:type="dxa"/>
            <w:gridSpan w:val="2"/>
            <w:vMerge/>
            <w:tcBorders>
              <w:left w:val="single" w:sz="4" w:space="0" w:color="auto"/>
              <w:right w:val="single" w:sz="4" w:space="0" w:color="auto"/>
            </w:tcBorders>
          </w:tcPr>
          <w:p w14:paraId="42166656"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7060CC6D" w14:textId="77777777" w:rsidR="00A70AB6" w:rsidRPr="009709C5" w:rsidRDefault="00A70AB6" w:rsidP="00AC5F4B">
            <w:pPr>
              <w:pStyle w:val="TAC"/>
            </w:pPr>
            <w:r w:rsidRPr="009709C5">
              <w:t>NS_202</w:t>
            </w:r>
          </w:p>
          <w:p w14:paraId="4C8F73F9" w14:textId="77777777" w:rsidR="00A70AB6" w:rsidRPr="009709C5" w:rsidRDefault="00A70AB6" w:rsidP="00AC5F4B">
            <w:pPr>
              <w:pStyle w:val="TAC"/>
            </w:pPr>
            <w:r w:rsidRPr="009709C5">
              <w:t>(23.6GHz &lt;=f &lt;=24.0GHz)</w:t>
            </w:r>
          </w:p>
        </w:tc>
        <w:tc>
          <w:tcPr>
            <w:tcW w:w="1989" w:type="dxa"/>
            <w:gridSpan w:val="2"/>
            <w:tcBorders>
              <w:top w:val="single" w:sz="4" w:space="0" w:color="auto"/>
              <w:left w:val="single" w:sz="4" w:space="0" w:color="auto"/>
              <w:bottom w:val="single" w:sz="4" w:space="0" w:color="auto"/>
              <w:right w:val="single" w:sz="4" w:space="0" w:color="auto"/>
            </w:tcBorders>
          </w:tcPr>
          <w:p w14:paraId="3660F365" w14:textId="77777777" w:rsidR="00A70AB6" w:rsidRPr="009709C5" w:rsidRDefault="00A70AB6" w:rsidP="00AC5F4B">
            <w:pPr>
              <w:pStyle w:val="TAC"/>
            </w:pPr>
            <w:r w:rsidRPr="009709C5">
              <w:t>-27.7 dBm/MHz</w:t>
            </w:r>
          </w:p>
        </w:tc>
        <w:tc>
          <w:tcPr>
            <w:tcW w:w="2693" w:type="dxa"/>
            <w:gridSpan w:val="2"/>
            <w:tcBorders>
              <w:top w:val="single" w:sz="4" w:space="0" w:color="auto"/>
              <w:left w:val="single" w:sz="4" w:space="0" w:color="auto"/>
              <w:bottom w:val="single" w:sz="4" w:space="0" w:color="auto"/>
              <w:right w:val="single" w:sz="4" w:space="0" w:color="auto"/>
            </w:tcBorders>
          </w:tcPr>
          <w:p w14:paraId="40663EA9" w14:textId="77777777" w:rsidR="00A70AB6" w:rsidRPr="009709C5" w:rsidRDefault="00A70AB6" w:rsidP="00AC5F4B">
            <w:pPr>
              <w:pStyle w:val="TAC"/>
            </w:pPr>
            <w:r w:rsidRPr="009709C5">
              <w:t>1dBm/200MHz</w:t>
            </w:r>
          </w:p>
          <w:p w14:paraId="2D7EB27C" w14:textId="77777777" w:rsidR="00A70AB6" w:rsidRPr="009709C5" w:rsidRDefault="00A70AB6" w:rsidP="00AC5F4B">
            <w:pPr>
              <w:pStyle w:val="TAC"/>
            </w:pPr>
            <w:r w:rsidRPr="009709C5">
              <w:t>(-22 dBm/MHz)</w:t>
            </w:r>
          </w:p>
        </w:tc>
        <w:tc>
          <w:tcPr>
            <w:tcW w:w="2127" w:type="dxa"/>
            <w:gridSpan w:val="2"/>
            <w:tcBorders>
              <w:top w:val="single" w:sz="4" w:space="0" w:color="auto"/>
              <w:left w:val="single" w:sz="4" w:space="0" w:color="auto"/>
              <w:bottom w:val="single" w:sz="4" w:space="0" w:color="auto"/>
              <w:right w:val="single" w:sz="4" w:space="0" w:color="auto"/>
            </w:tcBorders>
          </w:tcPr>
          <w:p w14:paraId="709217C2" w14:textId="77777777" w:rsidR="00A70AB6" w:rsidRPr="009709C5" w:rsidRDefault="00A70AB6" w:rsidP="00AC5F4B">
            <w:pPr>
              <w:pStyle w:val="TAC"/>
            </w:pPr>
            <w:r w:rsidRPr="009709C5">
              <w:t>5.56 (NOTE 2)</w:t>
            </w:r>
          </w:p>
        </w:tc>
        <w:tc>
          <w:tcPr>
            <w:tcW w:w="2268" w:type="dxa"/>
            <w:gridSpan w:val="2"/>
            <w:tcBorders>
              <w:top w:val="single" w:sz="4" w:space="0" w:color="auto"/>
              <w:left w:val="single" w:sz="4" w:space="0" w:color="auto"/>
              <w:bottom w:val="single" w:sz="4" w:space="0" w:color="auto"/>
              <w:right w:val="single" w:sz="4" w:space="0" w:color="auto"/>
            </w:tcBorders>
          </w:tcPr>
          <w:p w14:paraId="2FA67014" w14:textId="77777777" w:rsidR="00A70AB6" w:rsidRPr="009709C5" w:rsidRDefault="00A70AB6" w:rsidP="00AC5F4B">
            <w:pPr>
              <w:pStyle w:val="TAC"/>
            </w:pPr>
            <w:r w:rsidRPr="009709C5">
              <w:t>0.3</w:t>
            </w:r>
          </w:p>
        </w:tc>
        <w:tc>
          <w:tcPr>
            <w:tcW w:w="1950" w:type="dxa"/>
            <w:gridSpan w:val="2"/>
            <w:tcBorders>
              <w:top w:val="single" w:sz="4" w:space="0" w:color="auto"/>
              <w:left w:val="single" w:sz="4" w:space="0" w:color="auto"/>
              <w:bottom w:val="single" w:sz="4" w:space="0" w:color="auto"/>
              <w:right w:val="single" w:sz="4" w:space="0" w:color="auto"/>
            </w:tcBorders>
          </w:tcPr>
          <w:p w14:paraId="1F2679D2" w14:textId="77777777" w:rsidR="00A70AB6" w:rsidRPr="009709C5" w:rsidRDefault="00A70AB6" w:rsidP="00AC5F4B">
            <w:pPr>
              <w:pStyle w:val="TAC"/>
            </w:pPr>
            <w:r w:rsidRPr="009709C5">
              <w:t>1.0</w:t>
            </w:r>
          </w:p>
          <w:p w14:paraId="221C3CDD" w14:textId="77777777" w:rsidR="00A70AB6" w:rsidRPr="009709C5" w:rsidRDefault="00A70AB6" w:rsidP="00AC5F4B">
            <w:pPr>
              <w:pStyle w:val="TAC"/>
            </w:pPr>
            <w:r w:rsidRPr="009709C5">
              <w:t>(with  relaxation)</w:t>
            </w:r>
          </w:p>
        </w:tc>
      </w:tr>
      <w:tr w:rsidR="00A70AB6" w:rsidRPr="009709C5" w14:paraId="0DD701BF" w14:textId="77777777" w:rsidTr="00AC5F4B">
        <w:trPr>
          <w:gridAfter w:val="1"/>
          <w:wAfter w:w="33" w:type="dxa"/>
          <w:cantSplit/>
          <w:tblHeader/>
          <w:jc w:val="center"/>
        </w:trPr>
        <w:tc>
          <w:tcPr>
            <w:tcW w:w="1258" w:type="dxa"/>
            <w:gridSpan w:val="2"/>
            <w:vMerge/>
            <w:tcBorders>
              <w:left w:val="single" w:sz="4" w:space="0" w:color="auto"/>
              <w:right w:val="single" w:sz="4" w:space="0" w:color="auto"/>
            </w:tcBorders>
          </w:tcPr>
          <w:p w14:paraId="317C17C4"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00A87B78" w14:textId="77777777" w:rsidR="00A70AB6" w:rsidRPr="009709C5" w:rsidRDefault="00A70AB6" w:rsidP="00AC5F4B">
            <w:pPr>
              <w:pStyle w:val="TAC"/>
            </w:pPr>
            <w:r w:rsidRPr="009709C5">
              <w:t>NS_202</w:t>
            </w:r>
          </w:p>
          <w:p w14:paraId="5A956616" w14:textId="77777777" w:rsidR="00A70AB6" w:rsidRPr="009709C5" w:rsidRDefault="00A70AB6" w:rsidP="00AC5F4B">
            <w:pPr>
              <w:pStyle w:val="TAC"/>
            </w:pPr>
            <w:r w:rsidRPr="009709C5">
              <w:t>(23.45GHz &lt;=f &lt;=40.8GHz)</w:t>
            </w:r>
          </w:p>
        </w:tc>
        <w:tc>
          <w:tcPr>
            <w:tcW w:w="1989" w:type="dxa"/>
            <w:gridSpan w:val="2"/>
            <w:tcBorders>
              <w:top w:val="single" w:sz="4" w:space="0" w:color="auto"/>
              <w:left w:val="single" w:sz="4" w:space="0" w:color="auto"/>
              <w:bottom w:val="single" w:sz="4" w:space="0" w:color="auto"/>
              <w:right w:val="single" w:sz="4" w:space="0" w:color="auto"/>
            </w:tcBorders>
          </w:tcPr>
          <w:p w14:paraId="307A3C60" w14:textId="77777777" w:rsidR="00A70AB6" w:rsidRPr="009709C5" w:rsidRDefault="00A70AB6" w:rsidP="00AC5F4B">
            <w:pPr>
              <w:pStyle w:val="TAC"/>
            </w:pPr>
            <w:r w:rsidRPr="009709C5">
              <w:t>-23 dBm/MHz</w:t>
            </w:r>
          </w:p>
        </w:tc>
        <w:tc>
          <w:tcPr>
            <w:tcW w:w="2693" w:type="dxa"/>
            <w:gridSpan w:val="2"/>
            <w:tcBorders>
              <w:top w:val="single" w:sz="4" w:space="0" w:color="auto"/>
              <w:left w:val="single" w:sz="4" w:space="0" w:color="auto"/>
              <w:bottom w:val="single" w:sz="4" w:space="0" w:color="auto"/>
              <w:right w:val="single" w:sz="4" w:space="0" w:color="auto"/>
            </w:tcBorders>
          </w:tcPr>
          <w:p w14:paraId="5C6B00C5" w14:textId="77777777" w:rsidR="00A70AB6" w:rsidRPr="009709C5" w:rsidRDefault="00A70AB6" w:rsidP="00AC5F4B">
            <w:pPr>
              <w:pStyle w:val="TAC"/>
            </w:pPr>
            <w:r w:rsidRPr="009709C5">
              <w:t>-10dBm/100MHz</w:t>
            </w:r>
          </w:p>
          <w:p w14:paraId="100973DD" w14:textId="77777777" w:rsidR="00A70AB6" w:rsidRPr="009709C5" w:rsidRDefault="00A70AB6" w:rsidP="00AC5F4B">
            <w:pPr>
              <w:pStyle w:val="TAC"/>
            </w:pPr>
            <w:r w:rsidRPr="009709C5">
              <w:t>(-30 dBm/MHz)</w:t>
            </w:r>
          </w:p>
        </w:tc>
        <w:tc>
          <w:tcPr>
            <w:tcW w:w="2127" w:type="dxa"/>
            <w:gridSpan w:val="2"/>
            <w:tcBorders>
              <w:top w:val="single" w:sz="4" w:space="0" w:color="auto"/>
              <w:left w:val="single" w:sz="4" w:space="0" w:color="auto"/>
              <w:bottom w:val="single" w:sz="4" w:space="0" w:color="auto"/>
              <w:right w:val="single" w:sz="4" w:space="0" w:color="auto"/>
            </w:tcBorders>
          </w:tcPr>
          <w:p w14:paraId="55AEA725" w14:textId="77777777" w:rsidR="00A70AB6" w:rsidRPr="009709C5" w:rsidRDefault="00A70AB6" w:rsidP="00AC5F4B">
            <w:pPr>
              <w:pStyle w:val="TAC"/>
            </w:pPr>
            <w:r w:rsidRPr="009709C5">
              <w:t>-7.14 (NOTE 2)</w:t>
            </w:r>
          </w:p>
        </w:tc>
        <w:tc>
          <w:tcPr>
            <w:tcW w:w="2268" w:type="dxa"/>
            <w:gridSpan w:val="2"/>
            <w:tcBorders>
              <w:top w:val="single" w:sz="4" w:space="0" w:color="auto"/>
              <w:left w:val="single" w:sz="4" w:space="0" w:color="auto"/>
              <w:bottom w:val="single" w:sz="4" w:space="0" w:color="auto"/>
              <w:right w:val="single" w:sz="4" w:space="0" w:color="auto"/>
            </w:tcBorders>
          </w:tcPr>
          <w:p w14:paraId="284F29AF" w14:textId="77777777" w:rsidR="00A70AB6" w:rsidRPr="009709C5" w:rsidRDefault="00A70AB6" w:rsidP="00AC5F4B">
            <w:pPr>
              <w:pStyle w:val="TAC"/>
            </w:pPr>
            <w:r w:rsidRPr="009709C5">
              <w:t>13</w:t>
            </w:r>
          </w:p>
        </w:tc>
        <w:tc>
          <w:tcPr>
            <w:tcW w:w="1950" w:type="dxa"/>
            <w:gridSpan w:val="2"/>
            <w:tcBorders>
              <w:top w:val="single" w:sz="4" w:space="0" w:color="auto"/>
              <w:left w:val="single" w:sz="4" w:space="0" w:color="auto"/>
              <w:bottom w:val="single" w:sz="4" w:space="0" w:color="auto"/>
              <w:right w:val="single" w:sz="4" w:space="0" w:color="auto"/>
            </w:tcBorders>
          </w:tcPr>
          <w:p w14:paraId="7FFEDFFC" w14:textId="77777777" w:rsidR="00A70AB6" w:rsidRPr="009709C5" w:rsidRDefault="00A70AB6" w:rsidP="00AC5F4B">
            <w:pPr>
              <w:pStyle w:val="TAC"/>
            </w:pPr>
            <w:r w:rsidRPr="009709C5">
              <w:t>1.0</w:t>
            </w:r>
          </w:p>
          <w:p w14:paraId="6FE3B656" w14:textId="77777777" w:rsidR="00A70AB6" w:rsidRPr="009709C5" w:rsidRDefault="00A70AB6" w:rsidP="00AC5F4B">
            <w:pPr>
              <w:pStyle w:val="TAC"/>
            </w:pPr>
            <w:r w:rsidRPr="009709C5">
              <w:t>(with  relaxation)</w:t>
            </w:r>
          </w:p>
        </w:tc>
      </w:tr>
      <w:tr w:rsidR="00A70AB6" w:rsidRPr="009709C5" w14:paraId="4C6EB452" w14:textId="77777777" w:rsidTr="00AC5F4B">
        <w:trPr>
          <w:gridAfter w:val="1"/>
          <w:wAfter w:w="33" w:type="dxa"/>
          <w:cantSplit/>
          <w:tblHeader/>
          <w:jc w:val="center"/>
        </w:trPr>
        <w:tc>
          <w:tcPr>
            <w:tcW w:w="1258" w:type="dxa"/>
            <w:gridSpan w:val="2"/>
            <w:vMerge/>
            <w:tcBorders>
              <w:left w:val="single" w:sz="4" w:space="0" w:color="auto"/>
              <w:right w:val="single" w:sz="4" w:space="0" w:color="auto"/>
            </w:tcBorders>
          </w:tcPr>
          <w:p w14:paraId="0C6AC3A6"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76E060D0" w14:textId="77777777" w:rsidR="00A70AB6" w:rsidRPr="009709C5" w:rsidRDefault="00A70AB6" w:rsidP="00AC5F4B">
            <w:pPr>
              <w:pStyle w:val="TAC"/>
            </w:pPr>
            <w:r w:rsidRPr="009709C5">
              <w:t>NS_202</w:t>
            </w:r>
          </w:p>
          <w:p w14:paraId="18EEFD88" w14:textId="77777777" w:rsidR="00A70AB6" w:rsidRPr="009709C5" w:rsidRDefault="00A70AB6" w:rsidP="00AC5F4B">
            <w:pPr>
              <w:pStyle w:val="TAC"/>
            </w:pPr>
            <w:r w:rsidRPr="009709C5">
              <w:t>(40.8GHz &lt;=f &lt;=66GHz)</w:t>
            </w:r>
          </w:p>
        </w:tc>
        <w:tc>
          <w:tcPr>
            <w:tcW w:w="1989" w:type="dxa"/>
            <w:gridSpan w:val="2"/>
            <w:tcBorders>
              <w:top w:val="single" w:sz="4" w:space="0" w:color="auto"/>
              <w:left w:val="single" w:sz="4" w:space="0" w:color="auto"/>
              <w:bottom w:val="single" w:sz="4" w:space="0" w:color="auto"/>
              <w:right w:val="single" w:sz="4" w:space="0" w:color="auto"/>
            </w:tcBorders>
          </w:tcPr>
          <w:p w14:paraId="23810886" w14:textId="77777777" w:rsidR="00A70AB6" w:rsidRPr="009709C5" w:rsidRDefault="00A70AB6" w:rsidP="00AC5F4B">
            <w:pPr>
              <w:pStyle w:val="TAC"/>
            </w:pPr>
            <w:r w:rsidRPr="009709C5">
              <w:t>-23 dBm/MHz</w:t>
            </w:r>
          </w:p>
        </w:tc>
        <w:tc>
          <w:tcPr>
            <w:tcW w:w="2693" w:type="dxa"/>
            <w:gridSpan w:val="2"/>
            <w:tcBorders>
              <w:top w:val="single" w:sz="4" w:space="0" w:color="auto"/>
              <w:left w:val="single" w:sz="4" w:space="0" w:color="auto"/>
              <w:bottom w:val="single" w:sz="4" w:space="0" w:color="auto"/>
              <w:right w:val="single" w:sz="4" w:space="0" w:color="auto"/>
            </w:tcBorders>
          </w:tcPr>
          <w:p w14:paraId="2830C669" w14:textId="77777777" w:rsidR="00A70AB6" w:rsidRPr="009709C5" w:rsidRDefault="00A70AB6" w:rsidP="00AC5F4B">
            <w:pPr>
              <w:pStyle w:val="TAC"/>
            </w:pPr>
            <w:r w:rsidRPr="009709C5">
              <w:t>-10dBm/100MHz</w:t>
            </w:r>
          </w:p>
          <w:p w14:paraId="723879CA" w14:textId="77777777" w:rsidR="00A70AB6" w:rsidRPr="009709C5" w:rsidRDefault="00A70AB6" w:rsidP="00AC5F4B">
            <w:pPr>
              <w:pStyle w:val="TAC"/>
            </w:pPr>
            <w:r w:rsidRPr="009709C5">
              <w:t>(-30 dBm/MHz)</w:t>
            </w:r>
          </w:p>
        </w:tc>
        <w:tc>
          <w:tcPr>
            <w:tcW w:w="2127" w:type="dxa"/>
            <w:gridSpan w:val="2"/>
            <w:tcBorders>
              <w:top w:val="single" w:sz="4" w:space="0" w:color="auto"/>
              <w:left w:val="single" w:sz="4" w:space="0" w:color="auto"/>
              <w:bottom w:val="single" w:sz="4" w:space="0" w:color="auto"/>
              <w:right w:val="single" w:sz="4" w:space="0" w:color="auto"/>
            </w:tcBorders>
          </w:tcPr>
          <w:p w14:paraId="7BA53DCE" w14:textId="77777777" w:rsidR="00A70AB6" w:rsidRPr="009709C5" w:rsidRDefault="00A70AB6" w:rsidP="00AC5F4B">
            <w:pPr>
              <w:pStyle w:val="TAC"/>
            </w:pPr>
            <w:r w:rsidRPr="009709C5">
              <w:t>-7.14 (NOTE 2)</w:t>
            </w:r>
          </w:p>
        </w:tc>
        <w:tc>
          <w:tcPr>
            <w:tcW w:w="2268" w:type="dxa"/>
            <w:gridSpan w:val="2"/>
            <w:tcBorders>
              <w:top w:val="single" w:sz="4" w:space="0" w:color="auto"/>
              <w:left w:val="single" w:sz="4" w:space="0" w:color="auto"/>
              <w:bottom w:val="single" w:sz="4" w:space="0" w:color="auto"/>
              <w:right w:val="single" w:sz="4" w:space="0" w:color="auto"/>
            </w:tcBorders>
          </w:tcPr>
          <w:p w14:paraId="0D40F8C2" w14:textId="77777777" w:rsidR="00A70AB6" w:rsidRPr="009709C5" w:rsidRDefault="00A70AB6" w:rsidP="00AC5F4B">
            <w:pPr>
              <w:pStyle w:val="TAC"/>
            </w:pPr>
            <w:r w:rsidRPr="009709C5">
              <w:t>13</w:t>
            </w:r>
          </w:p>
        </w:tc>
        <w:tc>
          <w:tcPr>
            <w:tcW w:w="1950" w:type="dxa"/>
            <w:gridSpan w:val="2"/>
            <w:tcBorders>
              <w:top w:val="single" w:sz="4" w:space="0" w:color="auto"/>
              <w:left w:val="single" w:sz="4" w:space="0" w:color="auto"/>
              <w:bottom w:val="single" w:sz="4" w:space="0" w:color="auto"/>
              <w:right w:val="single" w:sz="4" w:space="0" w:color="auto"/>
            </w:tcBorders>
          </w:tcPr>
          <w:p w14:paraId="1093D3C4" w14:textId="77777777" w:rsidR="00A70AB6" w:rsidRPr="009709C5" w:rsidRDefault="00A70AB6" w:rsidP="00AC5F4B">
            <w:pPr>
              <w:pStyle w:val="TAC"/>
            </w:pPr>
            <w:r w:rsidRPr="009709C5">
              <w:t>1.0</w:t>
            </w:r>
          </w:p>
          <w:p w14:paraId="122FBCE7" w14:textId="77777777" w:rsidR="00A70AB6" w:rsidRPr="009709C5" w:rsidRDefault="00A70AB6" w:rsidP="00AC5F4B">
            <w:pPr>
              <w:pStyle w:val="TAC"/>
            </w:pPr>
            <w:r w:rsidRPr="009709C5">
              <w:t>(with  relaxation)</w:t>
            </w:r>
          </w:p>
        </w:tc>
      </w:tr>
      <w:tr w:rsidR="00A70AB6" w:rsidRPr="009709C5" w14:paraId="06617509" w14:textId="77777777" w:rsidTr="00AC5F4B">
        <w:trPr>
          <w:gridAfter w:val="1"/>
          <w:wAfter w:w="33" w:type="dxa"/>
          <w:cantSplit/>
          <w:tblHeader/>
          <w:jc w:val="center"/>
        </w:trPr>
        <w:tc>
          <w:tcPr>
            <w:tcW w:w="1258" w:type="dxa"/>
            <w:gridSpan w:val="2"/>
            <w:vMerge/>
            <w:tcBorders>
              <w:left w:val="single" w:sz="4" w:space="0" w:color="auto"/>
              <w:right w:val="single" w:sz="4" w:space="0" w:color="auto"/>
            </w:tcBorders>
          </w:tcPr>
          <w:p w14:paraId="4E0895CA"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3A6744B8" w14:textId="77777777" w:rsidR="00A70AB6" w:rsidRPr="009709C5" w:rsidRDefault="00A70AB6" w:rsidP="00AC5F4B">
            <w:pPr>
              <w:pStyle w:val="TAC"/>
            </w:pPr>
            <w:r w:rsidRPr="009709C5">
              <w:t>NS_203</w:t>
            </w:r>
          </w:p>
          <w:p w14:paraId="26C4149F" w14:textId="77777777" w:rsidR="00A70AB6" w:rsidRPr="009709C5" w:rsidRDefault="00A70AB6" w:rsidP="00AC5F4B">
            <w:pPr>
              <w:pStyle w:val="TAC"/>
            </w:pPr>
            <w:r w:rsidRPr="009709C5">
              <w:t>(23.6GHz &lt;=f &lt;=24.0GHz)</w:t>
            </w:r>
          </w:p>
        </w:tc>
        <w:tc>
          <w:tcPr>
            <w:tcW w:w="1989" w:type="dxa"/>
            <w:gridSpan w:val="2"/>
            <w:tcBorders>
              <w:top w:val="single" w:sz="4" w:space="0" w:color="auto"/>
              <w:left w:val="single" w:sz="4" w:space="0" w:color="auto"/>
              <w:bottom w:val="single" w:sz="4" w:space="0" w:color="auto"/>
              <w:right w:val="single" w:sz="4" w:space="0" w:color="auto"/>
            </w:tcBorders>
          </w:tcPr>
          <w:p w14:paraId="4B57E011" w14:textId="77777777" w:rsidR="00A70AB6" w:rsidRPr="009709C5" w:rsidRDefault="00A70AB6" w:rsidP="00AC5F4B">
            <w:pPr>
              <w:pStyle w:val="TAC"/>
            </w:pPr>
            <w:r w:rsidRPr="009709C5">
              <w:t>-27.7 dBm/MHz</w:t>
            </w:r>
          </w:p>
        </w:tc>
        <w:tc>
          <w:tcPr>
            <w:tcW w:w="2693" w:type="dxa"/>
            <w:gridSpan w:val="2"/>
            <w:tcBorders>
              <w:top w:val="single" w:sz="4" w:space="0" w:color="auto"/>
              <w:left w:val="single" w:sz="4" w:space="0" w:color="auto"/>
              <w:bottom w:val="single" w:sz="4" w:space="0" w:color="auto"/>
              <w:right w:val="single" w:sz="4" w:space="0" w:color="auto"/>
            </w:tcBorders>
          </w:tcPr>
          <w:p w14:paraId="053BD0E2" w14:textId="77777777" w:rsidR="00A70AB6" w:rsidRPr="009709C5" w:rsidRDefault="00A70AB6" w:rsidP="00AC5F4B">
            <w:pPr>
              <w:pStyle w:val="TAC"/>
            </w:pPr>
            <w:r w:rsidRPr="009709C5">
              <w:t>+1dBm/200MHz</w:t>
            </w:r>
          </w:p>
          <w:p w14:paraId="62C9265F" w14:textId="77777777" w:rsidR="00A70AB6" w:rsidRPr="009709C5" w:rsidRDefault="00A70AB6" w:rsidP="00AC5F4B">
            <w:pPr>
              <w:pStyle w:val="TAC"/>
            </w:pPr>
            <w:r w:rsidRPr="009709C5">
              <w:t>(-22dBm/MHz)</w:t>
            </w:r>
          </w:p>
        </w:tc>
        <w:tc>
          <w:tcPr>
            <w:tcW w:w="2127" w:type="dxa"/>
            <w:gridSpan w:val="2"/>
            <w:tcBorders>
              <w:top w:val="single" w:sz="4" w:space="0" w:color="auto"/>
              <w:left w:val="single" w:sz="4" w:space="0" w:color="auto"/>
              <w:bottom w:val="single" w:sz="4" w:space="0" w:color="auto"/>
              <w:right w:val="single" w:sz="4" w:space="0" w:color="auto"/>
            </w:tcBorders>
          </w:tcPr>
          <w:p w14:paraId="59D1F429" w14:textId="77777777" w:rsidR="00A70AB6" w:rsidRPr="009709C5" w:rsidRDefault="00A70AB6" w:rsidP="00AC5F4B">
            <w:pPr>
              <w:pStyle w:val="TAC"/>
            </w:pPr>
            <w:r w:rsidRPr="009709C5">
              <w:t>5.56 (NOTE 2)</w:t>
            </w:r>
          </w:p>
        </w:tc>
        <w:tc>
          <w:tcPr>
            <w:tcW w:w="2268" w:type="dxa"/>
            <w:gridSpan w:val="2"/>
            <w:tcBorders>
              <w:top w:val="single" w:sz="4" w:space="0" w:color="auto"/>
              <w:left w:val="single" w:sz="4" w:space="0" w:color="auto"/>
              <w:bottom w:val="single" w:sz="4" w:space="0" w:color="auto"/>
              <w:right w:val="single" w:sz="4" w:space="0" w:color="auto"/>
            </w:tcBorders>
          </w:tcPr>
          <w:p w14:paraId="6690A714" w14:textId="77777777" w:rsidR="00A70AB6" w:rsidRPr="009709C5" w:rsidRDefault="00A70AB6" w:rsidP="00AC5F4B">
            <w:pPr>
              <w:pStyle w:val="TAC"/>
            </w:pPr>
            <w:r w:rsidRPr="009709C5">
              <w:t>0.3</w:t>
            </w:r>
          </w:p>
        </w:tc>
        <w:tc>
          <w:tcPr>
            <w:tcW w:w="1950" w:type="dxa"/>
            <w:gridSpan w:val="2"/>
            <w:tcBorders>
              <w:top w:val="single" w:sz="4" w:space="0" w:color="auto"/>
              <w:left w:val="single" w:sz="4" w:space="0" w:color="auto"/>
              <w:bottom w:val="single" w:sz="4" w:space="0" w:color="auto"/>
              <w:right w:val="single" w:sz="4" w:space="0" w:color="auto"/>
            </w:tcBorders>
          </w:tcPr>
          <w:p w14:paraId="56669077" w14:textId="77777777" w:rsidR="00A70AB6" w:rsidRPr="009709C5" w:rsidRDefault="00A70AB6" w:rsidP="00AC5F4B">
            <w:pPr>
              <w:pStyle w:val="TAC"/>
            </w:pPr>
            <w:r w:rsidRPr="009709C5">
              <w:t>1.0</w:t>
            </w:r>
          </w:p>
          <w:p w14:paraId="37C11C24" w14:textId="77777777" w:rsidR="00A70AB6" w:rsidRPr="009709C5" w:rsidRDefault="00A70AB6" w:rsidP="00AC5F4B">
            <w:pPr>
              <w:pStyle w:val="TAC"/>
            </w:pPr>
            <w:r w:rsidRPr="009709C5">
              <w:t>(with  relaxation)</w:t>
            </w:r>
          </w:p>
        </w:tc>
      </w:tr>
      <w:tr w:rsidR="00A70AB6" w:rsidRPr="009709C5" w14:paraId="23CE1955" w14:textId="77777777" w:rsidTr="00AC5F4B">
        <w:trPr>
          <w:gridAfter w:val="1"/>
          <w:wAfter w:w="33" w:type="dxa"/>
          <w:cantSplit/>
          <w:tblHeader/>
          <w:jc w:val="center"/>
        </w:trPr>
        <w:tc>
          <w:tcPr>
            <w:tcW w:w="1258" w:type="dxa"/>
            <w:gridSpan w:val="2"/>
            <w:vMerge w:val="restart"/>
            <w:tcBorders>
              <w:left w:val="single" w:sz="4" w:space="0" w:color="auto"/>
              <w:right w:val="single" w:sz="4" w:space="0" w:color="auto"/>
            </w:tcBorders>
          </w:tcPr>
          <w:p w14:paraId="63D39995" w14:textId="77777777" w:rsidR="00A70AB6" w:rsidRPr="009709C5" w:rsidRDefault="00A70AB6" w:rsidP="00AC5F4B">
            <w:pPr>
              <w:pStyle w:val="TAC"/>
            </w:pPr>
            <w:r w:rsidRPr="009709C5">
              <w:t>Rx spurious</w:t>
            </w:r>
          </w:p>
        </w:tc>
        <w:tc>
          <w:tcPr>
            <w:tcW w:w="1993" w:type="dxa"/>
            <w:gridSpan w:val="2"/>
            <w:tcBorders>
              <w:top w:val="single" w:sz="4" w:space="0" w:color="auto"/>
              <w:left w:val="single" w:sz="4" w:space="0" w:color="auto"/>
              <w:bottom w:val="single" w:sz="4" w:space="0" w:color="auto"/>
              <w:right w:val="single" w:sz="4" w:space="0" w:color="auto"/>
            </w:tcBorders>
          </w:tcPr>
          <w:p w14:paraId="47B7D5A0" w14:textId="77777777" w:rsidR="00A70AB6" w:rsidRPr="009709C5" w:rsidRDefault="00A70AB6" w:rsidP="00AC5F4B">
            <w:pPr>
              <w:pStyle w:val="TAC"/>
            </w:pPr>
            <w:r w:rsidRPr="009709C5">
              <w:t>6GHz &lt;=f&lt;=20GHz</w:t>
            </w:r>
          </w:p>
        </w:tc>
        <w:tc>
          <w:tcPr>
            <w:tcW w:w="1989" w:type="dxa"/>
            <w:gridSpan w:val="2"/>
            <w:tcBorders>
              <w:top w:val="single" w:sz="4" w:space="0" w:color="auto"/>
              <w:left w:val="single" w:sz="4" w:space="0" w:color="auto"/>
              <w:bottom w:val="single" w:sz="4" w:space="0" w:color="auto"/>
              <w:right w:val="single" w:sz="4" w:space="0" w:color="auto"/>
            </w:tcBorders>
          </w:tcPr>
          <w:p w14:paraId="728B3590" w14:textId="77777777" w:rsidR="00A70AB6" w:rsidRPr="009709C5" w:rsidRDefault="00A70AB6" w:rsidP="00AC5F4B">
            <w:pPr>
              <w:pStyle w:val="TAC"/>
            </w:pPr>
          </w:p>
        </w:tc>
        <w:tc>
          <w:tcPr>
            <w:tcW w:w="2693" w:type="dxa"/>
            <w:gridSpan w:val="2"/>
            <w:tcBorders>
              <w:top w:val="single" w:sz="4" w:space="0" w:color="auto"/>
              <w:left w:val="single" w:sz="4" w:space="0" w:color="auto"/>
              <w:bottom w:val="single" w:sz="4" w:space="0" w:color="auto"/>
              <w:right w:val="single" w:sz="4" w:space="0" w:color="auto"/>
            </w:tcBorders>
          </w:tcPr>
          <w:p w14:paraId="6192B85E" w14:textId="77777777" w:rsidR="00A70AB6" w:rsidRPr="009709C5" w:rsidRDefault="00A70AB6" w:rsidP="00AC5F4B">
            <w:pPr>
              <w:pStyle w:val="TAC"/>
            </w:pPr>
            <w:r w:rsidRPr="009709C5">
              <w:t>-47dBm/1MHz</w:t>
            </w:r>
          </w:p>
        </w:tc>
        <w:tc>
          <w:tcPr>
            <w:tcW w:w="2127" w:type="dxa"/>
            <w:gridSpan w:val="2"/>
            <w:tcBorders>
              <w:top w:val="single" w:sz="4" w:space="0" w:color="auto"/>
              <w:left w:val="single" w:sz="4" w:space="0" w:color="auto"/>
              <w:bottom w:val="single" w:sz="4" w:space="0" w:color="auto"/>
              <w:right w:val="single" w:sz="4" w:space="0" w:color="auto"/>
            </w:tcBorders>
          </w:tcPr>
          <w:p w14:paraId="54B7CD15" w14:textId="77777777" w:rsidR="00A70AB6" w:rsidRPr="009709C5" w:rsidRDefault="00A70AB6" w:rsidP="00AC5F4B">
            <w:pPr>
              <w:pStyle w:val="TAC"/>
            </w:pPr>
            <w:r w:rsidRPr="009709C5">
              <w:t>-4.34 (NOTE 2)</w:t>
            </w:r>
          </w:p>
        </w:tc>
        <w:tc>
          <w:tcPr>
            <w:tcW w:w="2268" w:type="dxa"/>
            <w:gridSpan w:val="2"/>
            <w:tcBorders>
              <w:top w:val="single" w:sz="4" w:space="0" w:color="auto"/>
              <w:left w:val="single" w:sz="4" w:space="0" w:color="auto"/>
              <w:right w:val="single" w:sz="4" w:space="0" w:color="auto"/>
            </w:tcBorders>
          </w:tcPr>
          <w:p w14:paraId="2A437DCA" w14:textId="77777777" w:rsidR="00A70AB6" w:rsidRPr="009709C5" w:rsidRDefault="00A70AB6" w:rsidP="00AC5F4B">
            <w:pPr>
              <w:pStyle w:val="TAC"/>
            </w:pPr>
            <w:r w:rsidRPr="009709C5">
              <w:t>10.2</w:t>
            </w:r>
          </w:p>
        </w:tc>
        <w:tc>
          <w:tcPr>
            <w:tcW w:w="1950" w:type="dxa"/>
            <w:gridSpan w:val="2"/>
            <w:vMerge w:val="restart"/>
            <w:tcBorders>
              <w:top w:val="single" w:sz="4" w:space="0" w:color="auto"/>
              <w:left w:val="single" w:sz="4" w:space="0" w:color="auto"/>
              <w:right w:val="single" w:sz="4" w:space="0" w:color="auto"/>
            </w:tcBorders>
          </w:tcPr>
          <w:p w14:paraId="7A3D7C15" w14:textId="77777777" w:rsidR="00A70AB6" w:rsidRPr="009709C5" w:rsidRDefault="00A70AB6" w:rsidP="00AC5F4B">
            <w:pPr>
              <w:pStyle w:val="TAC"/>
            </w:pPr>
            <w:r w:rsidRPr="009709C5">
              <w:t>1.0 dB for 23.45~40.8GHz, 0.64dB for 6~23.45 and 40.8~80 GHz.</w:t>
            </w:r>
          </w:p>
        </w:tc>
      </w:tr>
      <w:tr w:rsidR="00A70AB6" w:rsidRPr="009709C5" w14:paraId="5A6DB561" w14:textId="77777777" w:rsidTr="00AC5F4B">
        <w:trPr>
          <w:gridAfter w:val="1"/>
          <w:wAfter w:w="33" w:type="dxa"/>
          <w:cantSplit/>
          <w:tblHeader/>
          <w:jc w:val="center"/>
        </w:trPr>
        <w:tc>
          <w:tcPr>
            <w:tcW w:w="1258" w:type="dxa"/>
            <w:gridSpan w:val="2"/>
            <w:vMerge/>
            <w:tcBorders>
              <w:left w:val="single" w:sz="4" w:space="0" w:color="auto"/>
              <w:right w:val="single" w:sz="4" w:space="0" w:color="auto"/>
            </w:tcBorders>
          </w:tcPr>
          <w:p w14:paraId="34AE9457"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287DABDE" w14:textId="77777777" w:rsidR="00A70AB6" w:rsidRPr="009709C5" w:rsidRDefault="00A70AB6" w:rsidP="00AC5F4B">
            <w:pPr>
              <w:pStyle w:val="TAC"/>
            </w:pPr>
            <w:r w:rsidRPr="009709C5">
              <w:t>20GHz&lt;=f&lt;=40GHz</w:t>
            </w:r>
          </w:p>
        </w:tc>
        <w:tc>
          <w:tcPr>
            <w:tcW w:w="1989" w:type="dxa"/>
            <w:gridSpan w:val="2"/>
            <w:tcBorders>
              <w:top w:val="single" w:sz="4" w:space="0" w:color="auto"/>
              <w:left w:val="single" w:sz="4" w:space="0" w:color="auto"/>
              <w:bottom w:val="single" w:sz="4" w:space="0" w:color="auto"/>
              <w:right w:val="single" w:sz="4" w:space="0" w:color="auto"/>
            </w:tcBorders>
          </w:tcPr>
          <w:p w14:paraId="78372A74" w14:textId="77777777" w:rsidR="00A70AB6" w:rsidRPr="009709C5" w:rsidRDefault="00A70AB6" w:rsidP="00AC5F4B">
            <w:pPr>
              <w:pStyle w:val="TAC"/>
            </w:pPr>
          </w:p>
        </w:tc>
        <w:tc>
          <w:tcPr>
            <w:tcW w:w="2693" w:type="dxa"/>
            <w:gridSpan w:val="2"/>
            <w:tcBorders>
              <w:top w:val="single" w:sz="4" w:space="0" w:color="auto"/>
              <w:left w:val="single" w:sz="4" w:space="0" w:color="auto"/>
              <w:bottom w:val="single" w:sz="4" w:space="0" w:color="auto"/>
              <w:right w:val="single" w:sz="4" w:space="0" w:color="auto"/>
            </w:tcBorders>
          </w:tcPr>
          <w:p w14:paraId="776496ED" w14:textId="77777777" w:rsidR="00A70AB6" w:rsidRPr="009709C5" w:rsidRDefault="00A70AB6" w:rsidP="00AC5F4B">
            <w:pPr>
              <w:pStyle w:val="TAC"/>
            </w:pPr>
            <w:r w:rsidRPr="009709C5">
              <w:t>-47dBm/1MHz</w:t>
            </w:r>
          </w:p>
        </w:tc>
        <w:tc>
          <w:tcPr>
            <w:tcW w:w="2127" w:type="dxa"/>
            <w:gridSpan w:val="2"/>
            <w:tcBorders>
              <w:top w:val="single" w:sz="4" w:space="0" w:color="auto"/>
              <w:left w:val="single" w:sz="4" w:space="0" w:color="auto"/>
              <w:bottom w:val="single" w:sz="4" w:space="0" w:color="auto"/>
              <w:right w:val="single" w:sz="4" w:space="0" w:color="auto"/>
            </w:tcBorders>
          </w:tcPr>
          <w:p w14:paraId="68FF0CCA" w14:textId="77777777" w:rsidR="00A70AB6" w:rsidRPr="009709C5" w:rsidRDefault="00A70AB6" w:rsidP="00AC5F4B">
            <w:pPr>
              <w:pStyle w:val="TAC"/>
            </w:pPr>
            <w:r w:rsidRPr="009709C5">
              <w:t>-11.34 (NOTE 2)</w:t>
            </w:r>
          </w:p>
        </w:tc>
        <w:tc>
          <w:tcPr>
            <w:tcW w:w="2268" w:type="dxa"/>
            <w:gridSpan w:val="2"/>
            <w:tcBorders>
              <w:left w:val="single" w:sz="4" w:space="0" w:color="auto"/>
              <w:right w:val="single" w:sz="4" w:space="0" w:color="auto"/>
            </w:tcBorders>
          </w:tcPr>
          <w:p w14:paraId="1B9A839E" w14:textId="77777777" w:rsidR="00A70AB6" w:rsidRPr="009709C5" w:rsidRDefault="00A70AB6" w:rsidP="00AC5F4B">
            <w:pPr>
              <w:pStyle w:val="TAC"/>
            </w:pPr>
            <w:r w:rsidRPr="009709C5">
              <w:t>17.2</w:t>
            </w:r>
          </w:p>
        </w:tc>
        <w:tc>
          <w:tcPr>
            <w:tcW w:w="1950" w:type="dxa"/>
            <w:gridSpan w:val="2"/>
            <w:vMerge/>
            <w:tcBorders>
              <w:left w:val="single" w:sz="4" w:space="0" w:color="auto"/>
              <w:right w:val="single" w:sz="4" w:space="0" w:color="auto"/>
            </w:tcBorders>
          </w:tcPr>
          <w:p w14:paraId="11B7FCE6" w14:textId="77777777" w:rsidR="00A70AB6" w:rsidRPr="009709C5" w:rsidRDefault="00A70AB6" w:rsidP="00AC5F4B">
            <w:pPr>
              <w:pStyle w:val="TAC"/>
            </w:pPr>
          </w:p>
        </w:tc>
      </w:tr>
      <w:tr w:rsidR="00A70AB6" w:rsidRPr="009709C5" w14:paraId="6145E0E7" w14:textId="77777777" w:rsidTr="00AC5F4B">
        <w:trPr>
          <w:gridAfter w:val="1"/>
          <w:wAfter w:w="33" w:type="dxa"/>
          <w:cantSplit/>
          <w:tblHeader/>
          <w:jc w:val="center"/>
        </w:trPr>
        <w:tc>
          <w:tcPr>
            <w:tcW w:w="1258" w:type="dxa"/>
            <w:gridSpan w:val="2"/>
            <w:vMerge/>
            <w:tcBorders>
              <w:left w:val="single" w:sz="4" w:space="0" w:color="auto"/>
              <w:right w:val="single" w:sz="4" w:space="0" w:color="auto"/>
            </w:tcBorders>
          </w:tcPr>
          <w:p w14:paraId="3DD4426C" w14:textId="77777777" w:rsidR="00A70AB6" w:rsidRPr="009709C5" w:rsidRDefault="00A70AB6" w:rsidP="00AC5F4B">
            <w:pPr>
              <w:pStyle w:val="TAC"/>
            </w:pPr>
          </w:p>
        </w:tc>
        <w:tc>
          <w:tcPr>
            <w:tcW w:w="1993" w:type="dxa"/>
            <w:gridSpan w:val="2"/>
            <w:tcBorders>
              <w:top w:val="single" w:sz="4" w:space="0" w:color="auto"/>
              <w:left w:val="single" w:sz="4" w:space="0" w:color="auto"/>
              <w:bottom w:val="single" w:sz="4" w:space="0" w:color="auto"/>
              <w:right w:val="single" w:sz="4" w:space="0" w:color="auto"/>
            </w:tcBorders>
          </w:tcPr>
          <w:p w14:paraId="13051090" w14:textId="77777777" w:rsidR="00A70AB6" w:rsidRPr="009709C5" w:rsidRDefault="00A70AB6" w:rsidP="00AC5F4B">
            <w:pPr>
              <w:pStyle w:val="TAC"/>
            </w:pPr>
            <w:r w:rsidRPr="009709C5">
              <w:t>40GHz&lt;=f&lt;=80GHz</w:t>
            </w:r>
          </w:p>
        </w:tc>
        <w:tc>
          <w:tcPr>
            <w:tcW w:w="1989" w:type="dxa"/>
            <w:gridSpan w:val="2"/>
            <w:tcBorders>
              <w:top w:val="single" w:sz="4" w:space="0" w:color="auto"/>
              <w:left w:val="single" w:sz="4" w:space="0" w:color="auto"/>
              <w:bottom w:val="single" w:sz="4" w:space="0" w:color="auto"/>
              <w:right w:val="single" w:sz="4" w:space="0" w:color="auto"/>
            </w:tcBorders>
          </w:tcPr>
          <w:p w14:paraId="44592A4C" w14:textId="77777777" w:rsidR="00A70AB6" w:rsidRPr="009709C5" w:rsidRDefault="00A70AB6" w:rsidP="00AC5F4B">
            <w:pPr>
              <w:pStyle w:val="TAC"/>
            </w:pPr>
          </w:p>
        </w:tc>
        <w:tc>
          <w:tcPr>
            <w:tcW w:w="2693" w:type="dxa"/>
            <w:gridSpan w:val="2"/>
            <w:tcBorders>
              <w:top w:val="single" w:sz="4" w:space="0" w:color="auto"/>
              <w:left w:val="single" w:sz="4" w:space="0" w:color="auto"/>
              <w:bottom w:val="single" w:sz="4" w:space="0" w:color="auto"/>
              <w:right w:val="single" w:sz="4" w:space="0" w:color="auto"/>
            </w:tcBorders>
          </w:tcPr>
          <w:p w14:paraId="2BB8721D" w14:textId="77777777" w:rsidR="00A70AB6" w:rsidRPr="009709C5" w:rsidRDefault="00A70AB6" w:rsidP="00AC5F4B">
            <w:pPr>
              <w:pStyle w:val="TAC"/>
            </w:pPr>
            <w:r w:rsidRPr="009709C5">
              <w:t>-47dBm/1MHz</w:t>
            </w:r>
          </w:p>
        </w:tc>
        <w:tc>
          <w:tcPr>
            <w:tcW w:w="2127" w:type="dxa"/>
            <w:gridSpan w:val="2"/>
            <w:tcBorders>
              <w:top w:val="single" w:sz="4" w:space="0" w:color="auto"/>
              <w:left w:val="single" w:sz="4" w:space="0" w:color="auto"/>
              <w:bottom w:val="single" w:sz="4" w:space="0" w:color="auto"/>
              <w:right w:val="single" w:sz="4" w:space="0" w:color="auto"/>
            </w:tcBorders>
          </w:tcPr>
          <w:p w14:paraId="5DFE8778" w14:textId="77777777" w:rsidR="00A70AB6" w:rsidRPr="009709C5" w:rsidRDefault="00A70AB6" w:rsidP="00AC5F4B">
            <w:pPr>
              <w:pStyle w:val="TAC"/>
            </w:pPr>
            <w:r w:rsidRPr="009709C5">
              <w:t>-27.24 (NOTE 2)</w:t>
            </w:r>
          </w:p>
        </w:tc>
        <w:tc>
          <w:tcPr>
            <w:tcW w:w="2268" w:type="dxa"/>
            <w:gridSpan w:val="2"/>
            <w:tcBorders>
              <w:left w:val="single" w:sz="4" w:space="0" w:color="auto"/>
              <w:right w:val="single" w:sz="4" w:space="0" w:color="auto"/>
            </w:tcBorders>
          </w:tcPr>
          <w:p w14:paraId="089FE4A2" w14:textId="77777777" w:rsidR="00A70AB6" w:rsidRPr="009709C5" w:rsidRDefault="00A70AB6" w:rsidP="00AC5F4B">
            <w:pPr>
              <w:pStyle w:val="TAC"/>
            </w:pPr>
            <w:r w:rsidRPr="009709C5">
              <w:t>33.1</w:t>
            </w:r>
          </w:p>
        </w:tc>
        <w:tc>
          <w:tcPr>
            <w:tcW w:w="1950" w:type="dxa"/>
            <w:gridSpan w:val="2"/>
            <w:vMerge/>
            <w:tcBorders>
              <w:left w:val="single" w:sz="4" w:space="0" w:color="auto"/>
              <w:right w:val="single" w:sz="4" w:space="0" w:color="auto"/>
            </w:tcBorders>
          </w:tcPr>
          <w:p w14:paraId="7912CCC0" w14:textId="77777777" w:rsidR="00A70AB6" w:rsidRPr="009709C5" w:rsidRDefault="00A70AB6" w:rsidP="00AC5F4B">
            <w:pPr>
              <w:pStyle w:val="TAC"/>
            </w:pPr>
          </w:p>
        </w:tc>
      </w:tr>
      <w:tr w:rsidR="00A70AB6" w:rsidRPr="009709C5" w14:paraId="41474C6B" w14:textId="77777777" w:rsidTr="00AC5F4B">
        <w:trPr>
          <w:gridAfter w:val="1"/>
          <w:wAfter w:w="33" w:type="dxa"/>
          <w:cantSplit/>
          <w:tblHeader/>
          <w:jc w:val="center"/>
        </w:trPr>
        <w:tc>
          <w:tcPr>
            <w:tcW w:w="0" w:type="auto"/>
            <w:gridSpan w:val="14"/>
            <w:tcBorders>
              <w:left w:val="single" w:sz="4" w:space="0" w:color="auto"/>
              <w:bottom w:val="single" w:sz="4" w:space="0" w:color="auto"/>
              <w:right w:val="single" w:sz="4" w:space="0" w:color="auto"/>
            </w:tcBorders>
          </w:tcPr>
          <w:p w14:paraId="50D1E132" w14:textId="77777777" w:rsidR="00A70AB6" w:rsidRPr="009709C5" w:rsidRDefault="00A70AB6" w:rsidP="00AC5F4B">
            <w:pPr>
              <w:pStyle w:val="TAN"/>
            </w:pPr>
            <w:r w:rsidRPr="009709C5">
              <w:t>NOTE 1:</w:t>
            </w:r>
            <w:r w:rsidRPr="009709C5">
              <w:tab/>
              <w:t>Estimated SNR is calculated based on agreed influence of noise.</w:t>
            </w:r>
          </w:p>
          <w:p w14:paraId="1EB92EDB" w14:textId="77777777" w:rsidR="00A70AB6" w:rsidRPr="009709C5" w:rsidRDefault="00A70AB6" w:rsidP="00AC5F4B">
            <w:pPr>
              <w:pStyle w:val="TAN"/>
            </w:pPr>
            <w:r w:rsidRPr="009709C5">
              <w:t>NOTE 2:</w:t>
            </w:r>
            <w:r w:rsidRPr="009709C5">
              <w:tab/>
              <w:t>Estimated SNR is calculated based on agreed relaxation value: Estimated SNR = 6dB - relaxation.</w:t>
            </w:r>
          </w:p>
        </w:tc>
      </w:tr>
    </w:tbl>
    <w:p w14:paraId="674B7BF0" w14:textId="77777777" w:rsidR="00A70AB6" w:rsidRPr="009709C5" w:rsidRDefault="00A70AB6" w:rsidP="00A70AB6">
      <w:pPr>
        <w:rPr>
          <w:rFonts w:eastAsia="MS Mincho"/>
          <w:lang w:eastAsia="ja-JP"/>
        </w:rPr>
      </w:pPr>
    </w:p>
    <w:p w14:paraId="55DE8293" w14:textId="77777777" w:rsidR="00A70AB6" w:rsidRPr="009709C5" w:rsidRDefault="00A70AB6" w:rsidP="00A70AB6">
      <w:pPr>
        <w:pStyle w:val="TH"/>
      </w:pPr>
      <w:r w:rsidRPr="009709C5">
        <w:t xml:space="preserve">Table B.2.2.27-1: Uncertainty value for </w:t>
      </w:r>
      <w:r w:rsidRPr="009709C5">
        <w:rPr>
          <w:lang w:eastAsia="ja-JP"/>
        </w:rPr>
        <w:t>i</w:t>
      </w:r>
      <w:r w:rsidRPr="009709C5">
        <w:t>nfluence of noise for PC1 for IFF</w:t>
      </w:r>
    </w:p>
    <w:p w14:paraId="544419D1" w14:textId="001C80F0" w:rsidR="00A70AB6" w:rsidRPr="009709C5" w:rsidRDefault="00A70AB6" w:rsidP="00A70AB6">
      <w:pPr>
        <w:rPr>
          <w:rFonts w:eastAsia="MS Mincho"/>
          <w:lang w:eastAsia="ja-JP"/>
        </w:rPr>
      </w:pPr>
      <w:del w:id="3893" w:author="5673" w:date="2022-09-20T14:07:00Z">
        <w:r w:rsidRPr="009709C5" w:rsidDel="00551F41">
          <w:rPr>
            <w:rFonts w:eastAsia="MS Mincho"/>
            <w:lang w:eastAsia="ja-JP"/>
          </w:rPr>
          <w:delText>FFS.</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258"/>
        <w:gridCol w:w="1993"/>
        <w:gridCol w:w="1989"/>
        <w:gridCol w:w="2693"/>
      </w:tblGrid>
      <w:tr w:rsidR="00551F41" w:rsidRPr="003470CA" w14:paraId="614FF705" w14:textId="77777777" w:rsidTr="004E6117">
        <w:trPr>
          <w:cantSplit/>
          <w:tblHeader/>
          <w:jc w:val="center"/>
          <w:ins w:id="3894" w:author="5673" w:date="2022-09-20T14:07:00Z"/>
        </w:trPr>
        <w:tc>
          <w:tcPr>
            <w:tcW w:w="1258" w:type="dxa"/>
            <w:tcBorders>
              <w:top w:val="single" w:sz="4" w:space="0" w:color="auto"/>
              <w:left w:val="single" w:sz="4" w:space="0" w:color="auto"/>
              <w:right w:val="single" w:sz="4" w:space="0" w:color="auto"/>
            </w:tcBorders>
          </w:tcPr>
          <w:p w14:paraId="61A13E96" w14:textId="77777777" w:rsidR="00551F41" w:rsidRPr="003470CA" w:rsidRDefault="00551F41" w:rsidP="004E6117">
            <w:pPr>
              <w:pStyle w:val="TAH"/>
              <w:rPr>
                <w:ins w:id="3895" w:author="5673" w:date="2022-09-20T14:07:00Z"/>
              </w:rPr>
            </w:pPr>
            <w:ins w:id="3896" w:author="5673" w:date="2022-09-20T14:07:00Z">
              <w:r w:rsidRPr="003470CA">
                <w:lastRenderedPageBreak/>
                <w:t>Test case</w:t>
              </w:r>
            </w:ins>
          </w:p>
        </w:tc>
        <w:tc>
          <w:tcPr>
            <w:tcW w:w="1993" w:type="dxa"/>
            <w:tcBorders>
              <w:top w:val="single" w:sz="4" w:space="0" w:color="auto"/>
              <w:left w:val="single" w:sz="4" w:space="0" w:color="auto"/>
              <w:right w:val="single" w:sz="4" w:space="0" w:color="auto"/>
            </w:tcBorders>
          </w:tcPr>
          <w:p w14:paraId="01EAE965" w14:textId="77777777" w:rsidR="00551F41" w:rsidRPr="003470CA" w:rsidRDefault="00551F41" w:rsidP="004E6117">
            <w:pPr>
              <w:pStyle w:val="TAH"/>
              <w:rPr>
                <w:ins w:id="3897" w:author="5673" w:date="2022-09-20T14:07:00Z"/>
              </w:rPr>
            </w:pPr>
            <w:ins w:id="3898" w:author="5673" w:date="2022-09-20T14:07:00Z">
              <w:r w:rsidRPr="003470CA">
                <w:t>Frequency range</w:t>
              </w:r>
            </w:ins>
          </w:p>
        </w:tc>
        <w:tc>
          <w:tcPr>
            <w:tcW w:w="1989" w:type="dxa"/>
            <w:tcBorders>
              <w:top w:val="single" w:sz="4" w:space="0" w:color="auto"/>
              <w:left w:val="single" w:sz="4" w:space="0" w:color="auto"/>
              <w:right w:val="single" w:sz="4" w:space="0" w:color="auto"/>
            </w:tcBorders>
          </w:tcPr>
          <w:p w14:paraId="2C08868F" w14:textId="77777777" w:rsidR="00551F41" w:rsidRPr="003470CA" w:rsidRDefault="00551F41" w:rsidP="004E6117">
            <w:pPr>
              <w:pStyle w:val="TAH"/>
              <w:rPr>
                <w:ins w:id="3899" w:author="5673" w:date="2022-09-20T14:07:00Z"/>
              </w:rPr>
            </w:pPr>
            <w:ins w:id="3900" w:author="5673" w:date="2022-09-20T14:07:00Z">
              <w:r w:rsidRPr="003470CA">
                <w:t>Relaxation</w:t>
              </w:r>
            </w:ins>
          </w:p>
        </w:tc>
        <w:tc>
          <w:tcPr>
            <w:tcW w:w="2693" w:type="dxa"/>
            <w:tcBorders>
              <w:top w:val="single" w:sz="4" w:space="0" w:color="auto"/>
              <w:left w:val="single" w:sz="4" w:space="0" w:color="auto"/>
              <w:right w:val="single" w:sz="4" w:space="0" w:color="auto"/>
            </w:tcBorders>
            <w:hideMark/>
          </w:tcPr>
          <w:p w14:paraId="5E1EDEA3" w14:textId="77777777" w:rsidR="00551F41" w:rsidRPr="003470CA" w:rsidRDefault="00551F41" w:rsidP="004E6117">
            <w:pPr>
              <w:pStyle w:val="TAH"/>
              <w:rPr>
                <w:ins w:id="3901" w:author="5673" w:date="2022-09-20T14:07:00Z"/>
              </w:rPr>
            </w:pPr>
            <w:ins w:id="3902" w:author="5673" w:date="2022-09-20T14:07:00Z">
              <w:r w:rsidRPr="003470CA">
                <w:t>Influence of noise</w:t>
              </w:r>
            </w:ins>
          </w:p>
        </w:tc>
      </w:tr>
      <w:tr w:rsidR="00551F41" w:rsidRPr="003470CA" w14:paraId="71157585" w14:textId="77777777" w:rsidTr="004E6117">
        <w:trPr>
          <w:cantSplit/>
          <w:tblHeader/>
          <w:jc w:val="center"/>
          <w:ins w:id="3903" w:author="5673" w:date="2022-09-20T14:07:00Z"/>
        </w:trPr>
        <w:tc>
          <w:tcPr>
            <w:tcW w:w="1258" w:type="dxa"/>
            <w:vMerge w:val="restart"/>
            <w:tcBorders>
              <w:top w:val="single" w:sz="4" w:space="0" w:color="auto"/>
              <w:left w:val="single" w:sz="4" w:space="0" w:color="auto"/>
              <w:right w:val="single" w:sz="4" w:space="0" w:color="auto"/>
            </w:tcBorders>
          </w:tcPr>
          <w:p w14:paraId="53C4528E" w14:textId="77777777" w:rsidR="00551F41" w:rsidRPr="003470CA" w:rsidRDefault="00551F41" w:rsidP="004E6117">
            <w:pPr>
              <w:pStyle w:val="TAC"/>
              <w:rPr>
                <w:ins w:id="3904" w:author="5673" w:date="2022-09-20T14:07:00Z"/>
              </w:rPr>
            </w:pPr>
            <w:ins w:id="3905" w:author="5673" w:date="2022-09-20T14:07:00Z">
              <w:r w:rsidRPr="003470CA">
                <w:t>MOP-EIRP</w:t>
              </w:r>
            </w:ins>
          </w:p>
        </w:tc>
        <w:tc>
          <w:tcPr>
            <w:tcW w:w="1993" w:type="dxa"/>
            <w:tcBorders>
              <w:top w:val="single" w:sz="4" w:space="0" w:color="auto"/>
              <w:left w:val="single" w:sz="4" w:space="0" w:color="auto"/>
              <w:bottom w:val="single" w:sz="4" w:space="0" w:color="auto"/>
              <w:right w:val="single" w:sz="4" w:space="0" w:color="auto"/>
            </w:tcBorders>
          </w:tcPr>
          <w:p w14:paraId="2DA00653" w14:textId="77777777" w:rsidR="00551F41" w:rsidRPr="003470CA" w:rsidRDefault="00551F41" w:rsidP="004E6117">
            <w:pPr>
              <w:pStyle w:val="TAC"/>
              <w:rPr>
                <w:ins w:id="3906" w:author="5673" w:date="2022-09-20T14:07:00Z"/>
              </w:rPr>
            </w:pPr>
            <w:ins w:id="3907" w:author="5673" w:date="2022-09-20T14:07:00Z">
              <w:r w:rsidRPr="003470CA">
                <w:t>FR2a</w:t>
              </w:r>
            </w:ins>
          </w:p>
        </w:tc>
        <w:tc>
          <w:tcPr>
            <w:tcW w:w="1989" w:type="dxa"/>
            <w:tcBorders>
              <w:top w:val="single" w:sz="4" w:space="0" w:color="auto"/>
              <w:left w:val="single" w:sz="4" w:space="0" w:color="auto"/>
              <w:bottom w:val="single" w:sz="4" w:space="0" w:color="auto"/>
              <w:right w:val="single" w:sz="4" w:space="0" w:color="auto"/>
            </w:tcBorders>
          </w:tcPr>
          <w:p w14:paraId="6F1F77D7" w14:textId="77777777" w:rsidR="00551F41" w:rsidRPr="003470CA" w:rsidRDefault="00551F41" w:rsidP="004E6117">
            <w:pPr>
              <w:pStyle w:val="TAC"/>
              <w:rPr>
                <w:ins w:id="3908" w:author="5673" w:date="2022-09-20T14:07:00Z"/>
              </w:rPr>
            </w:pPr>
            <w:ins w:id="3909" w:author="5673" w:date="2022-09-20T14:07:00Z">
              <w:r w:rsidRPr="003470CA">
                <w:t>0</w:t>
              </w:r>
            </w:ins>
          </w:p>
        </w:tc>
        <w:tc>
          <w:tcPr>
            <w:tcW w:w="2693" w:type="dxa"/>
            <w:tcBorders>
              <w:top w:val="single" w:sz="4" w:space="0" w:color="auto"/>
              <w:left w:val="single" w:sz="4" w:space="0" w:color="auto"/>
              <w:bottom w:val="single" w:sz="4" w:space="0" w:color="auto"/>
              <w:right w:val="single" w:sz="4" w:space="0" w:color="auto"/>
            </w:tcBorders>
            <w:vAlign w:val="center"/>
          </w:tcPr>
          <w:p w14:paraId="25455D35" w14:textId="77777777" w:rsidR="00551F41" w:rsidRPr="003470CA" w:rsidRDefault="00551F41" w:rsidP="004E6117">
            <w:pPr>
              <w:pStyle w:val="TAC"/>
              <w:rPr>
                <w:ins w:id="3910" w:author="5673" w:date="2022-09-20T14:07:00Z"/>
              </w:rPr>
            </w:pPr>
            <w:ins w:id="3911" w:author="5673" w:date="2022-09-20T14:07:00Z">
              <w:r w:rsidRPr="003470CA">
                <w:t>[0.13]</w:t>
              </w:r>
            </w:ins>
          </w:p>
        </w:tc>
      </w:tr>
      <w:tr w:rsidR="00551F41" w:rsidRPr="003470CA" w14:paraId="4B05ADCD" w14:textId="77777777" w:rsidTr="004E6117">
        <w:trPr>
          <w:cantSplit/>
          <w:tblHeader/>
          <w:jc w:val="center"/>
          <w:ins w:id="3912" w:author="5673" w:date="2022-09-20T14:07:00Z"/>
        </w:trPr>
        <w:tc>
          <w:tcPr>
            <w:tcW w:w="1258" w:type="dxa"/>
            <w:vMerge/>
            <w:tcBorders>
              <w:left w:val="single" w:sz="4" w:space="0" w:color="auto"/>
              <w:bottom w:val="single" w:sz="4" w:space="0" w:color="auto"/>
              <w:right w:val="single" w:sz="4" w:space="0" w:color="auto"/>
            </w:tcBorders>
          </w:tcPr>
          <w:p w14:paraId="5F4A6327" w14:textId="77777777" w:rsidR="00551F41" w:rsidRPr="003470CA" w:rsidRDefault="00551F41" w:rsidP="004E6117">
            <w:pPr>
              <w:pStyle w:val="TAC"/>
              <w:rPr>
                <w:ins w:id="3913" w:author="5673" w:date="2022-09-20T14:07:00Z"/>
              </w:rPr>
            </w:pPr>
          </w:p>
        </w:tc>
        <w:tc>
          <w:tcPr>
            <w:tcW w:w="1993" w:type="dxa"/>
            <w:tcBorders>
              <w:top w:val="single" w:sz="4" w:space="0" w:color="auto"/>
              <w:left w:val="single" w:sz="4" w:space="0" w:color="auto"/>
              <w:bottom w:val="single" w:sz="4" w:space="0" w:color="auto"/>
              <w:right w:val="single" w:sz="4" w:space="0" w:color="auto"/>
            </w:tcBorders>
          </w:tcPr>
          <w:p w14:paraId="43CAC87A" w14:textId="77777777" w:rsidR="00551F41" w:rsidRPr="003470CA" w:rsidRDefault="00551F41" w:rsidP="004E6117">
            <w:pPr>
              <w:pStyle w:val="TAC"/>
              <w:rPr>
                <w:ins w:id="3914" w:author="5673" w:date="2022-09-20T14:07:00Z"/>
              </w:rPr>
            </w:pPr>
            <w:ins w:id="3915" w:author="5673" w:date="2022-09-20T14:07:00Z">
              <w:r w:rsidRPr="003470CA">
                <w:t>FR2b</w:t>
              </w:r>
            </w:ins>
          </w:p>
        </w:tc>
        <w:tc>
          <w:tcPr>
            <w:tcW w:w="1989" w:type="dxa"/>
            <w:tcBorders>
              <w:top w:val="single" w:sz="4" w:space="0" w:color="auto"/>
              <w:left w:val="single" w:sz="4" w:space="0" w:color="auto"/>
              <w:bottom w:val="single" w:sz="4" w:space="0" w:color="auto"/>
              <w:right w:val="single" w:sz="4" w:space="0" w:color="auto"/>
            </w:tcBorders>
          </w:tcPr>
          <w:p w14:paraId="5579CD15" w14:textId="77777777" w:rsidR="00551F41" w:rsidRPr="003470CA" w:rsidRDefault="00551F41" w:rsidP="004E6117">
            <w:pPr>
              <w:pStyle w:val="TAC"/>
              <w:rPr>
                <w:ins w:id="3916" w:author="5673" w:date="2022-09-20T14:07:00Z"/>
              </w:rPr>
            </w:pPr>
            <w:ins w:id="3917" w:author="5673" w:date="2022-09-20T14:07:00Z">
              <w:r w:rsidRPr="003470CA">
                <w:t>TBD</w:t>
              </w:r>
            </w:ins>
          </w:p>
        </w:tc>
        <w:tc>
          <w:tcPr>
            <w:tcW w:w="2693" w:type="dxa"/>
            <w:tcBorders>
              <w:top w:val="single" w:sz="4" w:space="0" w:color="auto"/>
              <w:left w:val="single" w:sz="4" w:space="0" w:color="auto"/>
              <w:bottom w:val="single" w:sz="4" w:space="0" w:color="auto"/>
              <w:right w:val="single" w:sz="4" w:space="0" w:color="auto"/>
            </w:tcBorders>
            <w:vAlign w:val="center"/>
          </w:tcPr>
          <w:p w14:paraId="3CBD7386" w14:textId="77777777" w:rsidR="00551F41" w:rsidRPr="003470CA" w:rsidRDefault="00551F41" w:rsidP="004E6117">
            <w:pPr>
              <w:pStyle w:val="TAC"/>
              <w:rPr>
                <w:ins w:id="3918" w:author="5673" w:date="2022-09-20T14:07:00Z"/>
              </w:rPr>
            </w:pPr>
            <w:ins w:id="3919" w:author="5673" w:date="2022-09-20T14:07:00Z">
              <w:r w:rsidRPr="003470CA">
                <w:t>TBD</w:t>
              </w:r>
            </w:ins>
          </w:p>
        </w:tc>
      </w:tr>
      <w:tr w:rsidR="00551F41" w:rsidRPr="003470CA" w14:paraId="0733C1C6" w14:textId="77777777" w:rsidTr="004E6117">
        <w:trPr>
          <w:cantSplit/>
          <w:tblHeader/>
          <w:jc w:val="center"/>
          <w:ins w:id="3920" w:author="5673" w:date="2022-09-20T14:07:00Z"/>
        </w:trPr>
        <w:tc>
          <w:tcPr>
            <w:tcW w:w="1258" w:type="dxa"/>
            <w:vMerge w:val="restart"/>
            <w:tcBorders>
              <w:top w:val="single" w:sz="4" w:space="0" w:color="auto"/>
              <w:left w:val="single" w:sz="4" w:space="0" w:color="auto"/>
              <w:right w:val="single" w:sz="4" w:space="0" w:color="auto"/>
            </w:tcBorders>
          </w:tcPr>
          <w:p w14:paraId="33E96E4F" w14:textId="77777777" w:rsidR="00551F41" w:rsidRPr="003470CA" w:rsidRDefault="00551F41" w:rsidP="004E6117">
            <w:pPr>
              <w:pStyle w:val="TAC"/>
              <w:rPr>
                <w:ins w:id="3921" w:author="5673" w:date="2022-09-20T14:07:00Z"/>
              </w:rPr>
            </w:pPr>
            <w:ins w:id="3922" w:author="5673" w:date="2022-09-20T14:07:00Z">
              <w:r w:rsidRPr="003470CA">
                <w:t>MOP-TRP</w:t>
              </w:r>
            </w:ins>
          </w:p>
        </w:tc>
        <w:tc>
          <w:tcPr>
            <w:tcW w:w="1993" w:type="dxa"/>
            <w:tcBorders>
              <w:top w:val="single" w:sz="4" w:space="0" w:color="auto"/>
              <w:left w:val="single" w:sz="4" w:space="0" w:color="auto"/>
              <w:bottom w:val="single" w:sz="4" w:space="0" w:color="auto"/>
              <w:right w:val="single" w:sz="4" w:space="0" w:color="auto"/>
            </w:tcBorders>
          </w:tcPr>
          <w:p w14:paraId="1D39A890" w14:textId="77777777" w:rsidR="00551F41" w:rsidRPr="003470CA" w:rsidRDefault="00551F41" w:rsidP="004E6117">
            <w:pPr>
              <w:pStyle w:val="TAC"/>
              <w:rPr>
                <w:ins w:id="3923" w:author="5673" w:date="2022-09-20T14:07:00Z"/>
              </w:rPr>
            </w:pPr>
            <w:ins w:id="3924" w:author="5673" w:date="2022-09-20T14:07:00Z">
              <w:r w:rsidRPr="003470CA">
                <w:t>FR2a</w:t>
              </w:r>
            </w:ins>
          </w:p>
        </w:tc>
        <w:tc>
          <w:tcPr>
            <w:tcW w:w="1989" w:type="dxa"/>
            <w:tcBorders>
              <w:top w:val="single" w:sz="4" w:space="0" w:color="auto"/>
              <w:left w:val="single" w:sz="4" w:space="0" w:color="auto"/>
              <w:bottom w:val="single" w:sz="4" w:space="0" w:color="auto"/>
              <w:right w:val="single" w:sz="4" w:space="0" w:color="auto"/>
            </w:tcBorders>
          </w:tcPr>
          <w:p w14:paraId="48046A50" w14:textId="77777777" w:rsidR="00551F41" w:rsidRPr="003470CA" w:rsidRDefault="00551F41" w:rsidP="004E6117">
            <w:pPr>
              <w:pStyle w:val="TAC"/>
              <w:rPr>
                <w:ins w:id="3925" w:author="5673" w:date="2022-09-20T14:07:00Z"/>
              </w:rPr>
            </w:pPr>
            <w:ins w:id="3926" w:author="5673" w:date="2022-09-20T14:07:00Z">
              <w:r w:rsidRPr="003470CA">
                <w:t>0</w:t>
              </w:r>
            </w:ins>
          </w:p>
        </w:tc>
        <w:tc>
          <w:tcPr>
            <w:tcW w:w="2693" w:type="dxa"/>
            <w:tcBorders>
              <w:top w:val="single" w:sz="4" w:space="0" w:color="auto"/>
              <w:left w:val="single" w:sz="4" w:space="0" w:color="auto"/>
              <w:bottom w:val="single" w:sz="4" w:space="0" w:color="auto"/>
              <w:right w:val="single" w:sz="4" w:space="0" w:color="auto"/>
            </w:tcBorders>
            <w:vAlign w:val="center"/>
          </w:tcPr>
          <w:p w14:paraId="6C6F5C45" w14:textId="77777777" w:rsidR="00551F41" w:rsidRPr="003470CA" w:rsidRDefault="00551F41" w:rsidP="004E6117">
            <w:pPr>
              <w:pStyle w:val="TAC"/>
              <w:rPr>
                <w:ins w:id="3927" w:author="5673" w:date="2022-09-20T14:07:00Z"/>
              </w:rPr>
            </w:pPr>
            <w:ins w:id="3928" w:author="5673" w:date="2022-09-20T14:07:00Z">
              <w:r w:rsidRPr="003470CA">
                <w:t>[0.13]</w:t>
              </w:r>
            </w:ins>
          </w:p>
        </w:tc>
      </w:tr>
      <w:tr w:rsidR="00551F41" w:rsidRPr="003470CA" w14:paraId="28380520" w14:textId="77777777" w:rsidTr="004E6117">
        <w:trPr>
          <w:cantSplit/>
          <w:tblHeader/>
          <w:jc w:val="center"/>
          <w:ins w:id="3929" w:author="5673" w:date="2022-09-20T14:07:00Z"/>
        </w:trPr>
        <w:tc>
          <w:tcPr>
            <w:tcW w:w="1258" w:type="dxa"/>
            <w:vMerge/>
            <w:tcBorders>
              <w:left w:val="single" w:sz="4" w:space="0" w:color="auto"/>
              <w:bottom w:val="single" w:sz="4" w:space="0" w:color="auto"/>
              <w:right w:val="single" w:sz="4" w:space="0" w:color="auto"/>
            </w:tcBorders>
          </w:tcPr>
          <w:p w14:paraId="679D8266" w14:textId="77777777" w:rsidR="00551F41" w:rsidRPr="003470CA" w:rsidRDefault="00551F41" w:rsidP="004E6117">
            <w:pPr>
              <w:pStyle w:val="TAC"/>
              <w:rPr>
                <w:ins w:id="3930" w:author="5673" w:date="2022-09-20T14:07:00Z"/>
              </w:rPr>
            </w:pPr>
          </w:p>
        </w:tc>
        <w:tc>
          <w:tcPr>
            <w:tcW w:w="1993" w:type="dxa"/>
            <w:tcBorders>
              <w:top w:val="single" w:sz="4" w:space="0" w:color="auto"/>
              <w:left w:val="single" w:sz="4" w:space="0" w:color="auto"/>
              <w:bottom w:val="single" w:sz="4" w:space="0" w:color="auto"/>
              <w:right w:val="single" w:sz="4" w:space="0" w:color="auto"/>
            </w:tcBorders>
          </w:tcPr>
          <w:p w14:paraId="20A0691C" w14:textId="77777777" w:rsidR="00551F41" w:rsidRPr="003470CA" w:rsidRDefault="00551F41" w:rsidP="004E6117">
            <w:pPr>
              <w:pStyle w:val="TAC"/>
              <w:rPr>
                <w:ins w:id="3931" w:author="5673" w:date="2022-09-20T14:07:00Z"/>
              </w:rPr>
            </w:pPr>
            <w:ins w:id="3932" w:author="5673" w:date="2022-09-20T14:07:00Z">
              <w:r w:rsidRPr="003470CA">
                <w:t>FR2b</w:t>
              </w:r>
            </w:ins>
          </w:p>
        </w:tc>
        <w:tc>
          <w:tcPr>
            <w:tcW w:w="1989" w:type="dxa"/>
            <w:tcBorders>
              <w:top w:val="single" w:sz="4" w:space="0" w:color="auto"/>
              <w:left w:val="single" w:sz="4" w:space="0" w:color="auto"/>
              <w:bottom w:val="single" w:sz="4" w:space="0" w:color="auto"/>
              <w:right w:val="single" w:sz="4" w:space="0" w:color="auto"/>
            </w:tcBorders>
          </w:tcPr>
          <w:p w14:paraId="44ED19C8" w14:textId="77777777" w:rsidR="00551F41" w:rsidRPr="003470CA" w:rsidRDefault="00551F41" w:rsidP="004E6117">
            <w:pPr>
              <w:pStyle w:val="TAC"/>
              <w:rPr>
                <w:ins w:id="3933" w:author="5673" w:date="2022-09-20T14:07:00Z"/>
              </w:rPr>
            </w:pPr>
            <w:ins w:id="3934" w:author="5673" w:date="2022-09-20T14:07:00Z">
              <w:r w:rsidRPr="003470CA">
                <w:t>TBD</w:t>
              </w:r>
            </w:ins>
          </w:p>
        </w:tc>
        <w:tc>
          <w:tcPr>
            <w:tcW w:w="2693" w:type="dxa"/>
            <w:tcBorders>
              <w:top w:val="single" w:sz="4" w:space="0" w:color="auto"/>
              <w:left w:val="single" w:sz="4" w:space="0" w:color="auto"/>
              <w:bottom w:val="single" w:sz="4" w:space="0" w:color="auto"/>
              <w:right w:val="single" w:sz="4" w:space="0" w:color="auto"/>
            </w:tcBorders>
            <w:vAlign w:val="center"/>
          </w:tcPr>
          <w:p w14:paraId="5702F9DA" w14:textId="77777777" w:rsidR="00551F41" w:rsidRPr="003470CA" w:rsidRDefault="00551F41" w:rsidP="004E6117">
            <w:pPr>
              <w:pStyle w:val="TAC"/>
              <w:rPr>
                <w:ins w:id="3935" w:author="5673" w:date="2022-09-20T14:07:00Z"/>
              </w:rPr>
            </w:pPr>
            <w:ins w:id="3936" w:author="5673" w:date="2022-09-20T14:07:00Z">
              <w:r w:rsidRPr="003470CA">
                <w:t>TBD</w:t>
              </w:r>
            </w:ins>
          </w:p>
        </w:tc>
      </w:tr>
    </w:tbl>
    <w:p w14:paraId="539F4DA7" w14:textId="77777777" w:rsidR="00A70AB6" w:rsidRPr="009709C5" w:rsidRDefault="00A70AB6" w:rsidP="00A70AB6">
      <w:pPr>
        <w:rPr>
          <w:rFonts w:eastAsia="MS Mincho"/>
          <w:lang w:eastAsia="ja-JP"/>
        </w:rPr>
      </w:pPr>
    </w:p>
    <w:p w14:paraId="2172DAA2" w14:textId="77777777" w:rsidR="00A70AB6" w:rsidRPr="009709C5" w:rsidRDefault="00A70AB6" w:rsidP="00A70AB6">
      <w:pPr>
        <w:rPr>
          <w:rFonts w:eastAsia="MS Mincho"/>
          <w:lang w:eastAsia="ja-JP"/>
        </w:rPr>
        <w:sectPr w:rsidR="00A70AB6" w:rsidRPr="009709C5" w:rsidSect="000C3207">
          <w:footnotePr>
            <w:numRestart w:val="eachSect"/>
          </w:footnotePr>
          <w:pgSz w:w="16840" w:h="11907" w:orient="landscape" w:code="9"/>
          <w:pgMar w:top="1134" w:right="1134" w:bottom="1134" w:left="1418" w:header="680" w:footer="567" w:gutter="0"/>
          <w:cols w:space="720"/>
          <w:docGrid w:linePitch="272"/>
        </w:sectPr>
      </w:pPr>
    </w:p>
    <w:p w14:paraId="4E3A3FF5" w14:textId="77777777" w:rsidR="00A70AB6" w:rsidRPr="009709C5" w:rsidRDefault="00A70AB6" w:rsidP="00A70AB6">
      <w:pPr>
        <w:rPr>
          <w:rFonts w:eastAsia="MS Mincho"/>
          <w:lang w:eastAsia="ja-JP"/>
        </w:rPr>
      </w:pPr>
    </w:p>
    <w:p w14:paraId="2BB4824E" w14:textId="77777777" w:rsidR="00A70AB6" w:rsidRPr="009709C5" w:rsidRDefault="00A70AB6" w:rsidP="00A70AB6">
      <w:pPr>
        <w:pStyle w:val="Heading3"/>
        <w:rPr>
          <w:lang w:eastAsia="en-US"/>
        </w:rPr>
      </w:pPr>
      <w:bookmarkStart w:id="3937" w:name="_Toc100005342"/>
      <w:r w:rsidRPr="009709C5">
        <w:t>B.2.2.28</w:t>
      </w:r>
      <w:r w:rsidRPr="009709C5">
        <w:tab/>
        <w:t>Systematic error related to beam peak search</w:t>
      </w:r>
      <w:bookmarkEnd w:id="3937"/>
    </w:p>
    <w:p w14:paraId="46F7BE2E" w14:textId="77777777" w:rsidR="00A70AB6" w:rsidRPr="009709C5" w:rsidRDefault="00A70AB6" w:rsidP="00A70AB6">
      <w:pPr>
        <w:rPr>
          <w:lang w:eastAsia="ja-JP"/>
        </w:rPr>
      </w:pPr>
      <w:r w:rsidRPr="009709C5">
        <w:rPr>
          <w:lang w:eastAsia="ja-JP"/>
        </w:rPr>
        <w:t>See B.2.1.28.</w:t>
      </w:r>
    </w:p>
    <w:p w14:paraId="2947CE5E" w14:textId="77777777" w:rsidR="00A70AB6" w:rsidRPr="009709C5" w:rsidRDefault="00A70AB6" w:rsidP="00A70AB6">
      <w:r w:rsidRPr="009709C5">
        <w:t>The uncertainty value of systematic error related to beam peak search is estimated as below table and used across clause B.</w:t>
      </w:r>
    </w:p>
    <w:p w14:paraId="42C4B5F4" w14:textId="77777777" w:rsidR="00A70AB6" w:rsidRPr="009709C5" w:rsidRDefault="00A70AB6" w:rsidP="00A70AB6">
      <w:pPr>
        <w:pStyle w:val="TH"/>
      </w:pPr>
      <w:r w:rsidRPr="009709C5">
        <w:t>Table B.2.2.28-1: Uncertainty value for systematic error related to beam peak search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176"/>
        <w:gridCol w:w="1636"/>
      </w:tblGrid>
      <w:tr w:rsidR="00A70AB6" w:rsidRPr="009709C5" w14:paraId="286EB627"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0F852843" w14:textId="77777777" w:rsidR="00A70AB6" w:rsidRPr="009709C5" w:rsidRDefault="00A70AB6" w:rsidP="00AC5F4B">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026644EC" w14:textId="77777777" w:rsidR="00A70AB6" w:rsidRPr="009709C5" w:rsidRDefault="00A70AB6" w:rsidP="00AC5F4B">
            <w:pPr>
              <w:pStyle w:val="TAH"/>
            </w:pPr>
            <w:r w:rsidRPr="009709C5">
              <w:t>Uncertainty value</w:t>
            </w:r>
          </w:p>
        </w:tc>
      </w:tr>
      <w:tr w:rsidR="00A70AB6" w:rsidRPr="009709C5" w14:paraId="2A72C533"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3A4EB449" w14:textId="77777777" w:rsidR="00A70AB6" w:rsidRPr="009709C5" w:rsidRDefault="00A70AB6" w:rsidP="00AC5F4B">
            <w:pPr>
              <w:pStyle w:val="TAL"/>
            </w:pPr>
            <w:r w:rsidRPr="009709C5">
              <w:t>PC1</w:t>
            </w:r>
          </w:p>
        </w:tc>
        <w:tc>
          <w:tcPr>
            <w:tcW w:w="0" w:type="auto"/>
            <w:tcBorders>
              <w:top w:val="single" w:sz="4" w:space="0" w:color="auto"/>
              <w:left w:val="single" w:sz="4" w:space="0" w:color="auto"/>
              <w:bottom w:val="single" w:sz="4" w:space="0" w:color="auto"/>
              <w:right w:val="single" w:sz="4" w:space="0" w:color="auto"/>
            </w:tcBorders>
          </w:tcPr>
          <w:p w14:paraId="78673540" w14:textId="77777777" w:rsidR="00A70AB6" w:rsidRPr="009709C5" w:rsidRDefault="00A70AB6" w:rsidP="00AC5F4B">
            <w:pPr>
              <w:pStyle w:val="TAC"/>
            </w:pPr>
            <w:r w:rsidRPr="009709C5">
              <w:t>0.7</w:t>
            </w:r>
          </w:p>
        </w:tc>
      </w:tr>
      <w:tr w:rsidR="00A70AB6" w:rsidRPr="009709C5" w14:paraId="48126589" w14:textId="77777777" w:rsidTr="00AC5F4B">
        <w:trPr>
          <w:cantSplit/>
          <w:tblHeader/>
          <w:jc w:val="center"/>
        </w:trPr>
        <w:tc>
          <w:tcPr>
            <w:tcW w:w="0" w:type="auto"/>
            <w:tcBorders>
              <w:top w:val="single" w:sz="4" w:space="0" w:color="auto"/>
              <w:left w:val="single" w:sz="4" w:space="0" w:color="auto"/>
              <w:right w:val="single" w:sz="4" w:space="0" w:color="auto"/>
            </w:tcBorders>
            <w:vAlign w:val="center"/>
          </w:tcPr>
          <w:p w14:paraId="1003ED34" w14:textId="77777777" w:rsidR="00A70AB6" w:rsidRPr="009709C5" w:rsidRDefault="00A70AB6" w:rsidP="00AC5F4B">
            <w:pPr>
              <w:pStyle w:val="TAL"/>
            </w:pPr>
            <w:r w:rsidRPr="009709C5">
              <w:t>PC3</w:t>
            </w:r>
          </w:p>
        </w:tc>
        <w:tc>
          <w:tcPr>
            <w:tcW w:w="0" w:type="auto"/>
            <w:tcBorders>
              <w:top w:val="single" w:sz="4" w:space="0" w:color="auto"/>
              <w:left w:val="single" w:sz="4" w:space="0" w:color="auto"/>
              <w:bottom w:val="single" w:sz="4" w:space="0" w:color="auto"/>
              <w:right w:val="single" w:sz="4" w:space="0" w:color="auto"/>
            </w:tcBorders>
          </w:tcPr>
          <w:p w14:paraId="01AF95CC" w14:textId="77777777" w:rsidR="00A70AB6" w:rsidRPr="009709C5" w:rsidRDefault="00A70AB6" w:rsidP="00AC5F4B">
            <w:pPr>
              <w:pStyle w:val="TAC"/>
            </w:pPr>
            <w:r w:rsidRPr="009709C5">
              <w:t>0.5</w:t>
            </w:r>
          </w:p>
        </w:tc>
      </w:tr>
    </w:tbl>
    <w:p w14:paraId="04CE1BFB" w14:textId="77777777" w:rsidR="00A70AB6" w:rsidRPr="009709C5" w:rsidRDefault="00A70AB6" w:rsidP="00A70AB6">
      <w:pPr>
        <w:rPr>
          <w:lang w:eastAsia="ja-JP"/>
        </w:rPr>
      </w:pPr>
    </w:p>
    <w:p w14:paraId="7214232E" w14:textId="77777777" w:rsidR="00A70AB6" w:rsidRPr="009709C5" w:rsidRDefault="00A70AB6" w:rsidP="00A70AB6">
      <w:pPr>
        <w:pStyle w:val="Heading3"/>
        <w:rPr>
          <w:lang w:eastAsia="en-US"/>
        </w:rPr>
      </w:pPr>
      <w:bookmarkStart w:id="3938" w:name="_Toc100005343"/>
      <w:r w:rsidRPr="009709C5">
        <w:t>B.2.2.29</w:t>
      </w:r>
      <w:r w:rsidRPr="009709C5">
        <w:tab/>
        <w:t>Influence of spherical coverage grid</w:t>
      </w:r>
      <w:bookmarkEnd w:id="3938"/>
    </w:p>
    <w:p w14:paraId="099681FE" w14:textId="77777777" w:rsidR="00A70AB6" w:rsidRPr="009709C5" w:rsidRDefault="00A70AB6" w:rsidP="00A70AB6">
      <w:pPr>
        <w:rPr>
          <w:lang w:eastAsia="ja-JP"/>
        </w:rPr>
      </w:pPr>
      <w:r w:rsidRPr="009709C5">
        <w:rPr>
          <w:lang w:eastAsia="ja-JP"/>
        </w:rPr>
        <w:t>See B.2.1.29.</w:t>
      </w:r>
    </w:p>
    <w:p w14:paraId="6E059E80" w14:textId="77777777" w:rsidR="00A70AB6" w:rsidRPr="009709C5" w:rsidRDefault="00A70AB6" w:rsidP="00A70AB6">
      <w:r w:rsidRPr="009709C5">
        <w:t>The uncertainty value of influence of spherical coverage grid is estimated as below table and used across clause B.</w:t>
      </w:r>
    </w:p>
    <w:p w14:paraId="689E7B4D" w14:textId="77777777" w:rsidR="00A70AB6" w:rsidRPr="009709C5" w:rsidRDefault="00A70AB6" w:rsidP="00A70AB6">
      <w:pPr>
        <w:pStyle w:val="TH"/>
      </w:pPr>
      <w:r w:rsidRPr="009709C5">
        <w:t>Table B.2.2.29-1: Uncertainty value for influence of spherical coverage grid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5F71C35A"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22ED1AE8"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7D2DF944"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67C08E60"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6122EFA2"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1450163C" w14:textId="77777777" w:rsidR="00A70AB6" w:rsidRPr="009709C5" w:rsidRDefault="00A70AB6" w:rsidP="00AC5F4B">
            <w:pPr>
              <w:pStyle w:val="TAH"/>
            </w:pPr>
            <w:r w:rsidRPr="009709C5">
              <w:t>Standard uncertainty (σ) [dB]</w:t>
            </w:r>
          </w:p>
        </w:tc>
      </w:tr>
      <w:tr w:rsidR="00A70AB6" w:rsidRPr="009709C5" w14:paraId="0D6D2F7B"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vAlign w:val="center"/>
          </w:tcPr>
          <w:p w14:paraId="2A603F72" w14:textId="77777777" w:rsidR="00A70AB6" w:rsidRPr="009709C5" w:rsidRDefault="00A70AB6" w:rsidP="00AC5F4B">
            <w:pPr>
              <w:pStyle w:val="TAL"/>
            </w:pPr>
            <w:r w:rsidRPr="009709C5">
              <w:t>PC1</w:t>
            </w:r>
          </w:p>
        </w:tc>
        <w:tc>
          <w:tcPr>
            <w:tcW w:w="1188" w:type="dxa"/>
            <w:tcBorders>
              <w:top w:val="single" w:sz="4" w:space="0" w:color="auto"/>
              <w:left w:val="single" w:sz="4" w:space="0" w:color="auto"/>
              <w:bottom w:val="single" w:sz="4" w:space="0" w:color="auto"/>
              <w:right w:val="single" w:sz="4" w:space="0" w:color="auto"/>
            </w:tcBorders>
          </w:tcPr>
          <w:p w14:paraId="496EB388" w14:textId="77777777" w:rsidR="00A70AB6" w:rsidRPr="009709C5" w:rsidRDefault="00A70AB6" w:rsidP="00AC5F4B">
            <w:pPr>
              <w:pStyle w:val="TAC"/>
            </w:pPr>
            <w:r w:rsidRPr="009709C5">
              <w:t>0.13</w:t>
            </w:r>
          </w:p>
        </w:tc>
        <w:tc>
          <w:tcPr>
            <w:tcW w:w="1666" w:type="dxa"/>
            <w:tcBorders>
              <w:top w:val="single" w:sz="4" w:space="0" w:color="auto"/>
              <w:left w:val="single" w:sz="4" w:space="0" w:color="auto"/>
              <w:bottom w:val="single" w:sz="4" w:space="0" w:color="auto"/>
              <w:right w:val="single" w:sz="4" w:space="0" w:color="auto"/>
            </w:tcBorders>
          </w:tcPr>
          <w:p w14:paraId="36EA4E4F"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55CB07BC"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68F4ABBC" w14:textId="77777777" w:rsidR="00A70AB6" w:rsidRPr="009709C5" w:rsidRDefault="00A70AB6" w:rsidP="00AC5F4B">
            <w:pPr>
              <w:pStyle w:val="TAC"/>
            </w:pPr>
            <w:r w:rsidRPr="009709C5">
              <w:t>0.13</w:t>
            </w:r>
          </w:p>
        </w:tc>
      </w:tr>
      <w:tr w:rsidR="00A70AB6" w:rsidRPr="009709C5" w14:paraId="3206ADFB"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30C32F8A" w14:textId="77777777" w:rsidR="00A70AB6" w:rsidRPr="009709C5" w:rsidRDefault="00A70AB6" w:rsidP="00AC5F4B">
            <w:pPr>
              <w:pStyle w:val="TAL"/>
            </w:pPr>
            <w:r w:rsidRPr="009709C5">
              <w:t>PC3</w:t>
            </w:r>
          </w:p>
        </w:tc>
        <w:tc>
          <w:tcPr>
            <w:tcW w:w="1188" w:type="dxa"/>
            <w:tcBorders>
              <w:top w:val="single" w:sz="4" w:space="0" w:color="auto"/>
              <w:left w:val="single" w:sz="4" w:space="0" w:color="auto"/>
              <w:bottom w:val="single" w:sz="4" w:space="0" w:color="auto"/>
              <w:right w:val="single" w:sz="4" w:space="0" w:color="auto"/>
            </w:tcBorders>
          </w:tcPr>
          <w:p w14:paraId="4B03A144" w14:textId="77777777" w:rsidR="00A70AB6" w:rsidRPr="009709C5" w:rsidRDefault="00A70AB6" w:rsidP="00AC5F4B">
            <w:pPr>
              <w:pStyle w:val="TAC"/>
            </w:pPr>
            <w:r w:rsidRPr="009709C5">
              <w:t>0.12</w:t>
            </w:r>
          </w:p>
        </w:tc>
        <w:tc>
          <w:tcPr>
            <w:tcW w:w="1666" w:type="dxa"/>
            <w:tcBorders>
              <w:top w:val="single" w:sz="4" w:space="0" w:color="auto"/>
              <w:left w:val="single" w:sz="4" w:space="0" w:color="auto"/>
              <w:bottom w:val="single" w:sz="4" w:space="0" w:color="auto"/>
              <w:right w:val="single" w:sz="4" w:space="0" w:color="auto"/>
            </w:tcBorders>
          </w:tcPr>
          <w:p w14:paraId="654E8943"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10F4CE32"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1A971B80" w14:textId="77777777" w:rsidR="00A70AB6" w:rsidRPr="009709C5" w:rsidRDefault="00A70AB6" w:rsidP="00AC5F4B">
            <w:pPr>
              <w:pStyle w:val="TAC"/>
            </w:pPr>
            <w:r w:rsidRPr="009709C5">
              <w:t>0.12</w:t>
            </w:r>
          </w:p>
        </w:tc>
      </w:tr>
    </w:tbl>
    <w:p w14:paraId="454D3DAA" w14:textId="77777777" w:rsidR="00A70AB6" w:rsidRPr="009709C5" w:rsidRDefault="00A70AB6" w:rsidP="00A70AB6"/>
    <w:p w14:paraId="3F438789" w14:textId="77777777" w:rsidR="00A70AB6" w:rsidRPr="009709C5" w:rsidRDefault="00A70AB6" w:rsidP="00A70AB6">
      <w:pPr>
        <w:pStyle w:val="Heading3"/>
        <w:rPr>
          <w:lang w:eastAsia="en-US"/>
        </w:rPr>
      </w:pPr>
      <w:bookmarkStart w:id="3939" w:name="_Toc100005344"/>
      <w:r w:rsidRPr="009709C5">
        <w:t>B.2.2.30</w:t>
      </w:r>
      <w:r w:rsidRPr="009709C5">
        <w:tab/>
        <w:t>Systematic error related to EIS spherical coverage</w:t>
      </w:r>
      <w:bookmarkEnd w:id="3939"/>
    </w:p>
    <w:p w14:paraId="1CB37860" w14:textId="77777777" w:rsidR="00A70AB6" w:rsidRPr="009709C5" w:rsidRDefault="00A70AB6" w:rsidP="00A70AB6">
      <w:pPr>
        <w:rPr>
          <w:lang w:eastAsia="ja-JP"/>
        </w:rPr>
      </w:pPr>
      <w:r w:rsidRPr="009709C5">
        <w:rPr>
          <w:lang w:eastAsia="ja-JP"/>
        </w:rPr>
        <w:t>See B.2.1.30.</w:t>
      </w:r>
    </w:p>
    <w:p w14:paraId="2C1DBA0B" w14:textId="77777777" w:rsidR="00A70AB6" w:rsidRPr="009709C5" w:rsidRDefault="00A70AB6" w:rsidP="00A70AB6">
      <w:r w:rsidRPr="009709C5">
        <w:t>The uncertainty value of systematic error related to EIS spherical coverage is estimated as below table and used across clause B.</w:t>
      </w:r>
    </w:p>
    <w:p w14:paraId="0B76F032" w14:textId="77777777" w:rsidR="00A70AB6" w:rsidRPr="009709C5" w:rsidRDefault="00A70AB6" w:rsidP="00A70AB6">
      <w:pPr>
        <w:pStyle w:val="TH"/>
      </w:pPr>
      <w:r w:rsidRPr="009709C5">
        <w:t>Table B.2.2.30-1: Uncertainty value for systematic error related to EIS spherical coverage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176"/>
        <w:gridCol w:w="2016"/>
      </w:tblGrid>
      <w:tr w:rsidR="00A70AB6" w:rsidRPr="009709C5" w14:paraId="07F919BE"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6CE96A7B" w14:textId="77777777" w:rsidR="00A70AB6" w:rsidRPr="009709C5" w:rsidRDefault="00A70AB6" w:rsidP="00AC5F4B">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51A6D2FD" w14:textId="77777777" w:rsidR="00A70AB6" w:rsidRPr="009709C5" w:rsidRDefault="00A70AB6" w:rsidP="00AC5F4B">
            <w:pPr>
              <w:pStyle w:val="TAH"/>
            </w:pPr>
            <w:r w:rsidRPr="009709C5">
              <w:t>Uncertainty value</w:t>
            </w:r>
          </w:p>
        </w:tc>
      </w:tr>
      <w:tr w:rsidR="00A70AB6" w:rsidRPr="009709C5" w14:paraId="75BAA0DD"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A5D3BBA" w14:textId="77777777" w:rsidR="00A70AB6" w:rsidRPr="009709C5" w:rsidRDefault="00A70AB6" w:rsidP="00AC5F4B">
            <w:pPr>
              <w:pStyle w:val="TAL"/>
            </w:pPr>
            <w:r w:rsidRPr="009709C5">
              <w:t>PC1</w:t>
            </w:r>
          </w:p>
        </w:tc>
        <w:tc>
          <w:tcPr>
            <w:tcW w:w="0" w:type="auto"/>
            <w:tcBorders>
              <w:top w:val="single" w:sz="4" w:space="0" w:color="auto"/>
              <w:left w:val="single" w:sz="4" w:space="0" w:color="auto"/>
              <w:bottom w:val="single" w:sz="4" w:space="0" w:color="auto"/>
              <w:right w:val="single" w:sz="4" w:space="0" w:color="auto"/>
            </w:tcBorders>
          </w:tcPr>
          <w:p w14:paraId="65C94721" w14:textId="77777777" w:rsidR="00A70AB6" w:rsidRPr="009709C5" w:rsidRDefault="00A70AB6" w:rsidP="00AC5F4B">
            <w:pPr>
              <w:pStyle w:val="TAC"/>
            </w:pPr>
            <w:r w:rsidRPr="009709C5">
              <w:t>DL power step size, 0.2</w:t>
            </w:r>
          </w:p>
        </w:tc>
      </w:tr>
      <w:tr w:rsidR="00A70AB6" w:rsidRPr="009709C5" w14:paraId="6355C8E9" w14:textId="77777777" w:rsidTr="00AC5F4B">
        <w:trPr>
          <w:cantSplit/>
          <w:tblHeader/>
          <w:jc w:val="center"/>
        </w:trPr>
        <w:tc>
          <w:tcPr>
            <w:tcW w:w="0" w:type="auto"/>
            <w:tcBorders>
              <w:top w:val="single" w:sz="4" w:space="0" w:color="auto"/>
              <w:left w:val="single" w:sz="4" w:space="0" w:color="auto"/>
              <w:right w:val="single" w:sz="4" w:space="0" w:color="auto"/>
            </w:tcBorders>
            <w:vAlign w:val="center"/>
          </w:tcPr>
          <w:p w14:paraId="13BA435C" w14:textId="77777777" w:rsidR="00A70AB6" w:rsidRPr="009709C5" w:rsidRDefault="00A70AB6" w:rsidP="00AC5F4B">
            <w:pPr>
              <w:pStyle w:val="TAL"/>
            </w:pPr>
            <w:r w:rsidRPr="009709C5">
              <w:t>PC3</w:t>
            </w:r>
          </w:p>
        </w:tc>
        <w:tc>
          <w:tcPr>
            <w:tcW w:w="0" w:type="auto"/>
            <w:tcBorders>
              <w:top w:val="single" w:sz="4" w:space="0" w:color="auto"/>
              <w:left w:val="single" w:sz="4" w:space="0" w:color="auto"/>
              <w:bottom w:val="single" w:sz="4" w:space="0" w:color="auto"/>
              <w:right w:val="single" w:sz="4" w:space="0" w:color="auto"/>
            </w:tcBorders>
          </w:tcPr>
          <w:p w14:paraId="6BB6EAAC" w14:textId="77777777" w:rsidR="00A70AB6" w:rsidRPr="009709C5" w:rsidRDefault="00A70AB6" w:rsidP="00AC5F4B">
            <w:pPr>
              <w:pStyle w:val="TAC"/>
            </w:pPr>
            <w:r w:rsidRPr="009709C5">
              <w:t>DL power step size, 0.2</w:t>
            </w:r>
          </w:p>
        </w:tc>
      </w:tr>
    </w:tbl>
    <w:p w14:paraId="6D09795E" w14:textId="77777777" w:rsidR="00A70AB6" w:rsidRPr="009709C5" w:rsidRDefault="00A70AB6" w:rsidP="00A70AB6">
      <w:pPr>
        <w:rPr>
          <w:lang w:eastAsia="ja-JP"/>
        </w:rPr>
      </w:pPr>
    </w:p>
    <w:p w14:paraId="1F820C7A" w14:textId="77777777" w:rsidR="00A70AB6" w:rsidRPr="009709C5" w:rsidRDefault="00A70AB6" w:rsidP="00A70AB6">
      <w:pPr>
        <w:pStyle w:val="Heading3"/>
        <w:rPr>
          <w:lang w:eastAsia="ja-JP"/>
        </w:rPr>
      </w:pPr>
      <w:bookmarkStart w:id="3940" w:name="_Toc100005345"/>
      <w:r w:rsidRPr="009709C5">
        <w:t>B.2.2.31</w:t>
      </w:r>
      <w:r w:rsidRPr="009709C5">
        <w:tab/>
      </w:r>
      <w:r w:rsidRPr="009709C5">
        <w:rPr>
          <w:lang w:eastAsia="ja-JP"/>
        </w:rPr>
        <w:t xml:space="preserve">Misalignment of </w:t>
      </w:r>
      <w:r w:rsidRPr="009709C5">
        <w:t>DUT</w:t>
      </w:r>
      <w:r w:rsidRPr="009709C5">
        <w:rPr>
          <w:lang w:eastAsia="ja-JP"/>
        </w:rPr>
        <w:t xml:space="preserve"> due to change of DUT orientation</w:t>
      </w:r>
      <w:bookmarkEnd w:id="3940"/>
    </w:p>
    <w:p w14:paraId="5B256B93" w14:textId="77777777" w:rsidR="00A70AB6" w:rsidRPr="009709C5" w:rsidRDefault="00A70AB6" w:rsidP="00A70AB6">
      <w:pPr>
        <w:rPr>
          <w:lang w:eastAsia="ja-JP"/>
        </w:rPr>
      </w:pPr>
      <w:r w:rsidRPr="009709C5">
        <w:rPr>
          <w:lang w:eastAsia="ja-JP"/>
        </w:rPr>
        <w:t>See B.2.1.31.</w:t>
      </w:r>
    </w:p>
    <w:p w14:paraId="459CDCA4" w14:textId="77777777" w:rsidR="00A70AB6" w:rsidRPr="009709C5" w:rsidRDefault="00A70AB6" w:rsidP="00A70AB6">
      <w:r w:rsidRPr="009709C5">
        <w:t>The uncertainty value of misalignment of DUT due to change of DUT orientation is estimated as below table and used across clause B.</w:t>
      </w:r>
    </w:p>
    <w:p w14:paraId="2DC94B2F" w14:textId="77777777" w:rsidR="00A70AB6" w:rsidRPr="009709C5" w:rsidRDefault="00A70AB6" w:rsidP="00A70AB6">
      <w:pPr>
        <w:pStyle w:val="TH"/>
      </w:pPr>
      <w:r w:rsidRPr="009709C5">
        <w:t>Table B.2.2.31-1: Uncertainty value for misalignment of DUT due to change of DUT orientation for IFF</w:t>
      </w:r>
    </w:p>
    <w:tbl>
      <w:tblPr>
        <w:tblW w:w="58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864"/>
        <w:gridCol w:w="33"/>
        <w:gridCol w:w="1155"/>
        <w:gridCol w:w="33"/>
        <w:gridCol w:w="1633"/>
        <w:gridCol w:w="33"/>
        <w:gridCol w:w="884"/>
        <w:gridCol w:w="33"/>
        <w:gridCol w:w="1145"/>
        <w:gridCol w:w="33"/>
      </w:tblGrid>
      <w:tr w:rsidR="00A70AB6" w:rsidRPr="009709C5" w14:paraId="1C54165A" w14:textId="77777777" w:rsidTr="00551F41">
        <w:trPr>
          <w:gridAfter w:val="1"/>
          <w:wAfter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hideMark/>
          </w:tcPr>
          <w:p w14:paraId="1E56081E" w14:textId="77777777" w:rsidR="00A70AB6" w:rsidRPr="009709C5" w:rsidRDefault="00A70AB6" w:rsidP="00AC5F4B">
            <w:pPr>
              <w:pStyle w:val="TAH"/>
            </w:pPr>
            <w:r w:rsidRPr="009709C5">
              <w:t>Power class</w:t>
            </w:r>
          </w:p>
        </w:tc>
        <w:tc>
          <w:tcPr>
            <w:tcW w:w="1188" w:type="dxa"/>
            <w:gridSpan w:val="2"/>
            <w:tcBorders>
              <w:top w:val="single" w:sz="4" w:space="0" w:color="auto"/>
              <w:left w:val="single" w:sz="4" w:space="0" w:color="auto"/>
              <w:bottom w:val="single" w:sz="4" w:space="0" w:color="auto"/>
              <w:right w:val="single" w:sz="4" w:space="0" w:color="auto"/>
            </w:tcBorders>
            <w:hideMark/>
          </w:tcPr>
          <w:p w14:paraId="658229A8" w14:textId="77777777" w:rsidR="00A70AB6" w:rsidRPr="009709C5" w:rsidRDefault="00A70AB6" w:rsidP="00AC5F4B">
            <w:pPr>
              <w:pStyle w:val="TAH"/>
            </w:pPr>
            <w:r w:rsidRPr="009709C5">
              <w:t>Uncertainty value</w:t>
            </w:r>
          </w:p>
        </w:tc>
        <w:tc>
          <w:tcPr>
            <w:tcW w:w="1666" w:type="dxa"/>
            <w:gridSpan w:val="2"/>
            <w:tcBorders>
              <w:top w:val="single" w:sz="4" w:space="0" w:color="auto"/>
              <w:left w:val="single" w:sz="4" w:space="0" w:color="auto"/>
              <w:bottom w:val="single" w:sz="4" w:space="0" w:color="auto"/>
              <w:right w:val="single" w:sz="4" w:space="0" w:color="auto"/>
            </w:tcBorders>
            <w:hideMark/>
          </w:tcPr>
          <w:p w14:paraId="4D850C2A" w14:textId="77777777" w:rsidR="00A70AB6" w:rsidRPr="009709C5" w:rsidRDefault="00A70AB6" w:rsidP="00AC5F4B">
            <w:pPr>
              <w:pStyle w:val="TAH"/>
            </w:pPr>
            <w:r w:rsidRPr="009709C5">
              <w:t>Distribution of the probability</w:t>
            </w:r>
          </w:p>
        </w:tc>
        <w:tc>
          <w:tcPr>
            <w:tcW w:w="917" w:type="dxa"/>
            <w:gridSpan w:val="2"/>
            <w:tcBorders>
              <w:top w:val="single" w:sz="4" w:space="0" w:color="auto"/>
              <w:left w:val="single" w:sz="4" w:space="0" w:color="auto"/>
              <w:bottom w:val="single" w:sz="4" w:space="0" w:color="auto"/>
              <w:right w:val="single" w:sz="4" w:space="0" w:color="auto"/>
            </w:tcBorders>
            <w:hideMark/>
          </w:tcPr>
          <w:p w14:paraId="043083F3" w14:textId="77777777" w:rsidR="00A70AB6" w:rsidRPr="009709C5" w:rsidRDefault="00A70AB6" w:rsidP="00AC5F4B">
            <w:pPr>
              <w:pStyle w:val="TAH"/>
            </w:pPr>
            <w:r w:rsidRPr="009709C5">
              <w:t>Divisor</w:t>
            </w:r>
          </w:p>
        </w:tc>
        <w:tc>
          <w:tcPr>
            <w:tcW w:w="1178" w:type="dxa"/>
            <w:gridSpan w:val="2"/>
            <w:tcBorders>
              <w:top w:val="single" w:sz="4" w:space="0" w:color="auto"/>
              <w:left w:val="single" w:sz="4" w:space="0" w:color="auto"/>
              <w:bottom w:val="single" w:sz="4" w:space="0" w:color="auto"/>
              <w:right w:val="single" w:sz="4" w:space="0" w:color="auto"/>
            </w:tcBorders>
            <w:hideMark/>
          </w:tcPr>
          <w:p w14:paraId="5442A8D7" w14:textId="77777777" w:rsidR="00A70AB6" w:rsidRPr="009709C5" w:rsidRDefault="00A70AB6" w:rsidP="00AC5F4B">
            <w:pPr>
              <w:pStyle w:val="TAH"/>
            </w:pPr>
            <w:r w:rsidRPr="009709C5">
              <w:t>Standard uncertainty (σ) [dB]</w:t>
            </w:r>
          </w:p>
        </w:tc>
      </w:tr>
      <w:tr w:rsidR="00551F41" w:rsidRPr="003470CA" w14:paraId="6726E687" w14:textId="77777777" w:rsidTr="00551F41">
        <w:trPr>
          <w:gridBefore w:val="1"/>
          <w:wBefore w:w="33" w:type="dxa"/>
          <w:cantSplit/>
          <w:tblHeader/>
          <w:jc w:val="center"/>
          <w:ins w:id="3941" w:author="5673" w:date="2022-09-20T14:08:00Z"/>
        </w:trPr>
        <w:tc>
          <w:tcPr>
            <w:tcW w:w="897" w:type="dxa"/>
            <w:gridSpan w:val="2"/>
            <w:tcBorders>
              <w:top w:val="single" w:sz="4" w:space="0" w:color="auto"/>
              <w:left w:val="single" w:sz="4" w:space="0" w:color="auto"/>
              <w:bottom w:val="single" w:sz="4" w:space="0" w:color="auto"/>
              <w:right w:val="single" w:sz="4" w:space="0" w:color="auto"/>
            </w:tcBorders>
            <w:vAlign w:val="center"/>
          </w:tcPr>
          <w:p w14:paraId="25252887" w14:textId="77777777" w:rsidR="00551F41" w:rsidRPr="003470CA" w:rsidRDefault="00551F41" w:rsidP="004E6117">
            <w:pPr>
              <w:pStyle w:val="TAL"/>
              <w:rPr>
                <w:ins w:id="3942" w:author="5673" w:date="2022-09-20T14:08:00Z"/>
              </w:rPr>
            </w:pPr>
            <w:ins w:id="3943" w:author="5673" w:date="2022-09-20T14:08:00Z">
              <w:r w:rsidRPr="003470CA">
                <w:t>PC1</w:t>
              </w:r>
            </w:ins>
          </w:p>
        </w:tc>
        <w:tc>
          <w:tcPr>
            <w:tcW w:w="1188" w:type="dxa"/>
            <w:gridSpan w:val="2"/>
            <w:tcBorders>
              <w:top w:val="single" w:sz="4" w:space="0" w:color="auto"/>
              <w:left w:val="single" w:sz="4" w:space="0" w:color="auto"/>
              <w:bottom w:val="single" w:sz="4" w:space="0" w:color="auto"/>
              <w:right w:val="single" w:sz="4" w:space="0" w:color="auto"/>
            </w:tcBorders>
          </w:tcPr>
          <w:p w14:paraId="1D908941" w14:textId="77777777" w:rsidR="00551F41" w:rsidRPr="003470CA" w:rsidRDefault="00551F41" w:rsidP="004E6117">
            <w:pPr>
              <w:pStyle w:val="TAC"/>
              <w:rPr>
                <w:ins w:id="3944" w:author="5673" w:date="2022-09-20T14:08:00Z"/>
              </w:rPr>
            </w:pPr>
            <w:ins w:id="3945" w:author="5673" w:date="2022-09-20T14:08:00Z">
              <w:r w:rsidRPr="003470CA">
                <w:t>TBD</w:t>
              </w:r>
            </w:ins>
          </w:p>
        </w:tc>
        <w:tc>
          <w:tcPr>
            <w:tcW w:w="1666" w:type="dxa"/>
            <w:gridSpan w:val="2"/>
            <w:tcBorders>
              <w:top w:val="single" w:sz="4" w:space="0" w:color="auto"/>
              <w:left w:val="single" w:sz="4" w:space="0" w:color="auto"/>
              <w:bottom w:val="single" w:sz="4" w:space="0" w:color="auto"/>
              <w:right w:val="single" w:sz="4" w:space="0" w:color="auto"/>
            </w:tcBorders>
          </w:tcPr>
          <w:p w14:paraId="4CEE3DA8" w14:textId="77777777" w:rsidR="00551F41" w:rsidRPr="003470CA" w:rsidRDefault="00551F41" w:rsidP="004E6117">
            <w:pPr>
              <w:pStyle w:val="TAC"/>
              <w:rPr>
                <w:ins w:id="3946" w:author="5673" w:date="2022-09-20T14:08:00Z"/>
              </w:rPr>
            </w:pPr>
            <w:ins w:id="3947" w:author="5673" w:date="2022-09-20T14:08:00Z">
              <w:r w:rsidRPr="003470CA">
                <w:t>Actual</w:t>
              </w:r>
            </w:ins>
          </w:p>
        </w:tc>
        <w:tc>
          <w:tcPr>
            <w:tcW w:w="917" w:type="dxa"/>
            <w:gridSpan w:val="2"/>
            <w:tcBorders>
              <w:top w:val="single" w:sz="4" w:space="0" w:color="auto"/>
              <w:left w:val="single" w:sz="4" w:space="0" w:color="auto"/>
              <w:bottom w:val="single" w:sz="4" w:space="0" w:color="auto"/>
              <w:right w:val="single" w:sz="4" w:space="0" w:color="auto"/>
            </w:tcBorders>
          </w:tcPr>
          <w:p w14:paraId="6AC034F7" w14:textId="77777777" w:rsidR="00551F41" w:rsidRPr="003470CA" w:rsidRDefault="00551F41" w:rsidP="004E6117">
            <w:pPr>
              <w:pStyle w:val="TAC"/>
              <w:rPr>
                <w:ins w:id="3948" w:author="5673" w:date="2022-09-20T14:08:00Z"/>
              </w:rPr>
            </w:pPr>
            <w:ins w:id="3949" w:author="5673" w:date="2022-09-20T14:08:00Z">
              <w:r w:rsidRPr="003470CA">
                <w:t>1.00</w:t>
              </w:r>
            </w:ins>
          </w:p>
        </w:tc>
        <w:tc>
          <w:tcPr>
            <w:tcW w:w="1178" w:type="dxa"/>
            <w:gridSpan w:val="2"/>
            <w:tcBorders>
              <w:top w:val="single" w:sz="4" w:space="0" w:color="auto"/>
              <w:left w:val="single" w:sz="4" w:space="0" w:color="auto"/>
              <w:bottom w:val="single" w:sz="4" w:space="0" w:color="auto"/>
              <w:right w:val="single" w:sz="4" w:space="0" w:color="auto"/>
            </w:tcBorders>
          </w:tcPr>
          <w:p w14:paraId="6ABCC6E3" w14:textId="77777777" w:rsidR="00551F41" w:rsidRPr="003470CA" w:rsidRDefault="00551F41" w:rsidP="004E6117">
            <w:pPr>
              <w:pStyle w:val="TAC"/>
              <w:rPr>
                <w:ins w:id="3950" w:author="5673" w:date="2022-09-20T14:08:00Z"/>
              </w:rPr>
            </w:pPr>
            <w:ins w:id="3951" w:author="5673" w:date="2022-09-20T14:08:00Z">
              <w:r w:rsidRPr="003470CA">
                <w:t>TBD</w:t>
              </w:r>
            </w:ins>
          </w:p>
        </w:tc>
      </w:tr>
      <w:tr w:rsidR="00A70AB6" w:rsidRPr="009709C5" w14:paraId="03F42978" w14:textId="77777777" w:rsidTr="00551F41">
        <w:trPr>
          <w:gridAfter w:val="1"/>
          <w:wAfter w:w="33" w:type="dxa"/>
          <w:cantSplit/>
          <w:tblHeader/>
          <w:jc w:val="center"/>
        </w:trPr>
        <w:tc>
          <w:tcPr>
            <w:tcW w:w="897" w:type="dxa"/>
            <w:gridSpan w:val="2"/>
            <w:tcBorders>
              <w:top w:val="single" w:sz="4" w:space="0" w:color="auto"/>
              <w:left w:val="single" w:sz="4" w:space="0" w:color="auto"/>
              <w:right w:val="single" w:sz="4" w:space="0" w:color="auto"/>
            </w:tcBorders>
            <w:vAlign w:val="center"/>
          </w:tcPr>
          <w:p w14:paraId="60EA30CB" w14:textId="77777777" w:rsidR="00A70AB6" w:rsidRPr="009709C5" w:rsidRDefault="00A70AB6" w:rsidP="00AC5F4B">
            <w:pPr>
              <w:pStyle w:val="TAL"/>
            </w:pPr>
            <w:r w:rsidRPr="009709C5">
              <w:t>PC3</w:t>
            </w:r>
          </w:p>
        </w:tc>
        <w:tc>
          <w:tcPr>
            <w:tcW w:w="1188" w:type="dxa"/>
            <w:gridSpan w:val="2"/>
            <w:tcBorders>
              <w:top w:val="single" w:sz="4" w:space="0" w:color="auto"/>
              <w:left w:val="single" w:sz="4" w:space="0" w:color="auto"/>
              <w:bottom w:val="single" w:sz="4" w:space="0" w:color="auto"/>
              <w:right w:val="single" w:sz="4" w:space="0" w:color="auto"/>
            </w:tcBorders>
          </w:tcPr>
          <w:p w14:paraId="135EBB22" w14:textId="77777777" w:rsidR="00A70AB6" w:rsidRPr="009709C5" w:rsidRDefault="00A70AB6" w:rsidP="00AC5F4B">
            <w:pPr>
              <w:pStyle w:val="TAC"/>
            </w:pPr>
            <w:r w:rsidRPr="009709C5">
              <w:t>0.10</w:t>
            </w:r>
          </w:p>
        </w:tc>
        <w:tc>
          <w:tcPr>
            <w:tcW w:w="1666" w:type="dxa"/>
            <w:gridSpan w:val="2"/>
            <w:tcBorders>
              <w:top w:val="single" w:sz="4" w:space="0" w:color="auto"/>
              <w:left w:val="single" w:sz="4" w:space="0" w:color="auto"/>
              <w:bottom w:val="single" w:sz="4" w:space="0" w:color="auto"/>
              <w:right w:val="single" w:sz="4" w:space="0" w:color="auto"/>
            </w:tcBorders>
          </w:tcPr>
          <w:p w14:paraId="343DC398" w14:textId="77777777" w:rsidR="00A70AB6" w:rsidRPr="009709C5" w:rsidRDefault="00A70AB6" w:rsidP="00AC5F4B">
            <w:pPr>
              <w:pStyle w:val="TAC"/>
            </w:pPr>
            <w:r w:rsidRPr="009709C5">
              <w:t>Actual</w:t>
            </w:r>
          </w:p>
        </w:tc>
        <w:tc>
          <w:tcPr>
            <w:tcW w:w="917" w:type="dxa"/>
            <w:gridSpan w:val="2"/>
            <w:tcBorders>
              <w:top w:val="single" w:sz="4" w:space="0" w:color="auto"/>
              <w:left w:val="single" w:sz="4" w:space="0" w:color="auto"/>
              <w:bottom w:val="single" w:sz="4" w:space="0" w:color="auto"/>
              <w:right w:val="single" w:sz="4" w:space="0" w:color="auto"/>
            </w:tcBorders>
          </w:tcPr>
          <w:p w14:paraId="4085798E" w14:textId="77777777" w:rsidR="00A70AB6" w:rsidRPr="009709C5" w:rsidRDefault="00A70AB6" w:rsidP="00AC5F4B">
            <w:pPr>
              <w:pStyle w:val="TAC"/>
            </w:pPr>
            <w:r w:rsidRPr="009709C5">
              <w:t>1.00</w:t>
            </w:r>
          </w:p>
        </w:tc>
        <w:tc>
          <w:tcPr>
            <w:tcW w:w="1178" w:type="dxa"/>
            <w:gridSpan w:val="2"/>
            <w:tcBorders>
              <w:top w:val="single" w:sz="4" w:space="0" w:color="auto"/>
              <w:left w:val="single" w:sz="4" w:space="0" w:color="auto"/>
              <w:bottom w:val="single" w:sz="4" w:space="0" w:color="auto"/>
              <w:right w:val="single" w:sz="4" w:space="0" w:color="auto"/>
            </w:tcBorders>
          </w:tcPr>
          <w:p w14:paraId="5B952688" w14:textId="77777777" w:rsidR="00A70AB6" w:rsidRPr="009709C5" w:rsidRDefault="00A70AB6" w:rsidP="00AC5F4B">
            <w:pPr>
              <w:pStyle w:val="TAC"/>
            </w:pPr>
            <w:r w:rsidRPr="009709C5">
              <w:t>0.10</w:t>
            </w:r>
          </w:p>
        </w:tc>
      </w:tr>
    </w:tbl>
    <w:p w14:paraId="48E78FF3" w14:textId="77777777" w:rsidR="00A70AB6" w:rsidRPr="009709C5" w:rsidRDefault="00A70AB6" w:rsidP="00A70AB6">
      <w:pPr>
        <w:rPr>
          <w:lang w:eastAsia="ja-JP"/>
        </w:rPr>
      </w:pPr>
    </w:p>
    <w:p w14:paraId="768A2F52" w14:textId="77777777" w:rsidR="00A70AB6" w:rsidRPr="009709C5" w:rsidRDefault="00A70AB6" w:rsidP="00A70AB6">
      <w:pPr>
        <w:pStyle w:val="Heading3"/>
        <w:rPr>
          <w:lang w:eastAsia="ja-JP"/>
        </w:rPr>
      </w:pPr>
      <w:bookmarkStart w:id="3952" w:name="_Toc100005346"/>
      <w:r w:rsidRPr="009709C5">
        <w:lastRenderedPageBreak/>
        <w:t>B.2.2.32</w:t>
      </w:r>
      <w:r w:rsidRPr="009709C5">
        <w:tab/>
      </w:r>
      <w:r w:rsidRPr="009709C5">
        <w:rPr>
          <w:lang w:eastAsia="ja-JP"/>
        </w:rPr>
        <w:t>Additional Impact of Interferer ACLR</w:t>
      </w:r>
      <w:bookmarkEnd w:id="3952"/>
    </w:p>
    <w:p w14:paraId="2E465906" w14:textId="77777777" w:rsidR="00A70AB6" w:rsidRPr="009709C5" w:rsidRDefault="00A70AB6" w:rsidP="00A70AB6">
      <w:pPr>
        <w:rPr>
          <w:lang w:eastAsia="ja-JP"/>
        </w:rPr>
      </w:pPr>
      <w:r w:rsidRPr="009709C5">
        <w:rPr>
          <w:lang w:eastAsia="ja-JP"/>
        </w:rPr>
        <w:t>See B.2.1.32.</w:t>
      </w:r>
    </w:p>
    <w:p w14:paraId="5BD1F4F3" w14:textId="77777777" w:rsidR="00A70AB6" w:rsidRPr="009709C5" w:rsidRDefault="00A70AB6" w:rsidP="00A70AB6">
      <w:r w:rsidRPr="009709C5">
        <w:t>The uncertainty value of additional Impact of Interferer ACLR is estimated as below table and used across clause B.</w:t>
      </w:r>
    </w:p>
    <w:p w14:paraId="20AEE9D8" w14:textId="77777777" w:rsidR="00A70AB6" w:rsidRPr="009709C5" w:rsidRDefault="00A70AB6" w:rsidP="00A70AB6">
      <w:pPr>
        <w:pStyle w:val="TH"/>
      </w:pPr>
      <w:r w:rsidRPr="009709C5">
        <w:t>Table B.2.2.32-1: Uncertainty value for additional Impact of Interferer ACLR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176"/>
        <w:gridCol w:w="1636"/>
      </w:tblGrid>
      <w:tr w:rsidR="00A70AB6" w:rsidRPr="009709C5" w14:paraId="238468DA"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714DB598" w14:textId="77777777" w:rsidR="00A70AB6" w:rsidRPr="009709C5" w:rsidRDefault="00A70AB6" w:rsidP="00AC5F4B">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4D3C75EA" w14:textId="77777777" w:rsidR="00A70AB6" w:rsidRPr="009709C5" w:rsidRDefault="00A70AB6" w:rsidP="00AC5F4B">
            <w:pPr>
              <w:pStyle w:val="TAH"/>
            </w:pPr>
            <w:r w:rsidRPr="009709C5">
              <w:t>Uncertainty value</w:t>
            </w:r>
          </w:p>
        </w:tc>
      </w:tr>
      <w:tr w:rsidR="00A70AB6" w:rsidRPr="009709C5" w14:paraId="07F356BB" w14:textId="77777777" w:rsidTr="00AC5F4B">
        <w:trPr>
          <w:cantSplit/>
          <w:tblHeader/>
          <w:jc w:val="center"/>
        </w:trPr>
        <w:tc>
          <w:tcPr>
            <w:tcW w:w="0" w:type="auto"/>
            <w:tcBorders>
              <w:top w:val="single" w:sz="4" w:space="0" w:color="auto"/>
              <w:left w:val="single" w:sz="4" w:space="0" w:color="auto"/>
              <w:right w:val="single" w:sz="4" w:space="0" w:color="auto"/>
            </w:tcBorders>
            <w:vAlign w:val="center"/>
          </w:tcPr>
          <w:p w14:paraId="29B73AAE" w14:textId="03B16FFC" w:rsidR="00A70AB6" w:rsidRPr="009709C5" w:rsidRDefault="00551F41" w:rsidP="00AC5F4B">
            <w:pPr>
              <w:pStyle w:val="TAL"/>
            </w:pPr>
            <w:ins w:id="3953" w:author="5673" w:date="2022-09-20T14:08:00Z">
              <w:r w:rsidRPr="003470CA">
                <w:t xml:space="preserve">PC1, </w:t>
              </w:r>
            </w:ins>
            <w:r w:rsidR="00A70AB6" w:rsidRPr="009709C5">
              <w:t>PC3</w:t>
            </w:r>
          </w:p>
        </w:tc>
        <w:tc>
          <w:tcPr>
            <w:tcW w:w="0" w:type="auto"/>
            <w:tcBorders>
              <w:top w:val="single" w:sz="4" w:space="0" w:color="auto"/>
              <w:left w:val="single" w:sz="4" w:space="0" w:color="auto"/>
              <w:bottom w:val="single" w:sz="4" w:space="0" w:color="auto"/>
              <w:right w:val="single" w:sz="4" w:space="0" w:color="auto"/>
            </w:tcBorders>
          </w:tcPr>
          <w:p w14:paraId="7552E3A0" w14:textId="77777777" w:rsidR="00A70AB6" w:rsidRPr="009709C5" w:rsidRDefault="00A70AB6" w:rsidP="00AC5F4B">
            <w:pPr>
              <w:pStyle w:val="TAC"/>
            </w:pPr>
            <w:r w:rsidRPr="009709C5">
              <w:t>0.7</w:t>
            </w:r>
          </w:p>
        </w:tc>
      </w:tr>
    </w:tbl>
    <w:p w14:paraId="1D53031A" w14:textId="77777777" w:rsidR="00A70AB6" w:rsidRPr="009709C5" w:rsidRDefault="00A70AB6" w:rsidP="00A70AB6">
      <w:pPr>
        <w:rPr>
          <w:lang w:eastAsia="ja-JP"/>
        </w:rPr>
      </w:pPr>
    </w:p>
    <w:p w14:paraId="14AAB4A5" w14:textId="77777777" w:rsidR="00A70AB6" w:rsidRPr="009709C5" w:rsidRDefault="00A70AB6" w:rsidP="00A70AB6">
      <w:pPr>
        <w:pStyle w:val="Heading3"/>
        <w:rPr>
          <w:lang w:eastAsia="ja-JP"/>
        </w:rPr>
      </w:pPr>
      <w:bookmarkStart w:id="3954" w:name="_Toc100005347"/>
      <w:r w:rsidRPr="009709C5">
        <w:t>B.2.2.33</w:t>
      </w:r>
      <w:r w:rsidRPr="009709C5">
        <w:tab/>
      </w:r>
      <w:r w:rsidRPr="009709C5">
        <w:rPr>
          <w:lang w:eastAsia="ja-JP"/>
        </w:rPr>
        <w:t>Modulated Interferer uncertainty</w:t>
      </w:r>
      <w:bookmarkEnd w:id="3954"/>
    </w:p>
    <w:p w14:paraId="73E0DA41" w14:textId="77777777" w:rsidR="00A70AB6" w:rsidRPr="009709C5" w:rsidRDefault="00A70AB6" w:rsidP="00A70AB6">
      <w:pPr>
        <w:rPr>
          <w:lang w:eastAsia="ja-JP"/>
        </w:rPr>
      </w:pPr>
      <w:r w:rsidRPr="009709C5">
        <w:rPr>
          <w:lang w:eastAsia="ja-JP"/>
        </w:rPr>
        <w:t>See B.2.1.33.</w:t>
      </w:r>
    </w:p>
    <w:p w14:paraId="1421F849" w14:textId="77777777" w:rsidR="00A70AB6" w:rsidRPr="009709C5" w:rsidRDefault="00A70AB6" w:rsidP="00A70AB6">
      <w:r w:rsidRPr="009709C5">
        <w:t>The uncertainty value of modulated Interferer uncertainty is estimated as below table and used across clause B.</w:t>
      </w:r>
    </w:p>
    <w:p w14:paraId="763EC7FB" w14:textId="77777777" w:rsidR="00A70AB6" w:rsidRPr="009709C5" w:rsidRDefault="00A70AB6" w:rsidP="00A70AB6">
      <w:pPr>
        <w:pStyle w:val="TH"/>
      </w:pPr>
      <w:r w:rsidRPr="009709C5">
        <w:t>Table B.2.2.31-1: Uncertainty value for modulated Interferer uncertainty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0A675B9A"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618AE29D"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282499BF"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1F2AFFC4"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4FA2D1B4"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3453B584" w14:textId="77777777" w:rsidR="00A70AB6" w:rsidRPr="009709C5" w:rsidRDefault="00A70AB6" w:rsidP="00AC5F4B">
            <w:pPr>
              <w:pStyle w:val="TAH"/>
            </w:pPr>
            <w:r w:rsidRPr="009709C5">
              <w:t>Standard uncertainty (σ) [dB]</w:t>
            </w:r>
          </w:p>
        </w:tc>
      </w:tr>
      <w:tr w:rsidR="00A70AB6" w:rsidRPr="009709C5" w14:paraId="1FDF8F3F"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3A31E3D5" w14:textId="77777777" w:rsidR="00A70AB6" w:rsidRPr="009709C5" w:rsidRDefault="00A70AB6" w:rsidP="00AC5F4B">
            <w:pPr>
              <w:pStyle w:val="TAL"/>
            </w:pPr>
            <w:r w:rsidRPr="009709C5">
              <w:t>PC3</w:t>
            </w:r>
          </w:p>
        </w:tc>
        <w:tc>
          <w:tcPr>
            <w:tcW w:w="1188" w:type="dxa"/>
            <w:tcBorders>
              <w:top w:val="single" w:sz="4" w:space="0" w:color="auto"/>
              <w:left w:val="single" w:sz="4" w:space="0" w:color="auto"/>
              <w:bottom w:val="single" w:sz="4" w:space="0" w:color="auto"/>
              <w:right w:val="single" w:sz="4" w:space="0" w:color="auto"/>
            </w:tcBorders>
          </w:tcPr>
          <w:p w14:paraId="26FE47C2" w14:textId="77777777" w:rsidR="00A70AB6" w:rsidRPr="009709C5" w:rsidRDefault="00A70AB6" w:rsidP="00AC5F4B">
            <w:pPr>
              <w:pStyle w:val="TAC"/>
            </w:pPr>
            <w:r w:rsidRPr="009709C5">
              <w:t>2.9</w:t>
            </w:r>
          </w:p>
        </w:tc>
        <w:tc>
          <w:tcPr>
            <w:tcW w:w="1666" w:type="dxa"/>
            <w:tcBorders>
              <w:top w:val="single" w:sz="4" w:space="0" w:color="auto"/>
              <w:left w:val="single" w:sz="4" w:space="0" w:color="auto"/>
              <w:bottom w:val="single" w:sz="4" w:space="0" w:color="auto"/>
              <w:right w:val="single" w:sz="4" w:space="0" w:color="auto"/>
            </w:tcBorders>
          </w:tcPr>
          <w:p w14:paraId="0413AE1A"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020AE002" w14:textId="77777777" w:rsidR="00A70AB6" w:rsidRPr="009709C5" w:rsidRDefault="00A70AB6" w:rsidP="00AC5F4B">
            <w:pPr>
              <w:pStyle w:val="TAC"/>
            </w:pPr>
            <w:r w:rsidRPr="009709C5">
              <w:t>2</w:t>
            </w:r>
          </w:p>
        </w:tc>
        <w:tc>
          <w:tcPr>
            <w:tcW w:w="1178" w:type="dxa"/>
            <w:tcBorders>
              <w:top w:val="single" w:sz="4" w:space="0" w:color="auto"/>
              <w:left w:val="single" w:sz="4" w:space="0" w:color="auto"/>
              <w:bottom w:val="single" w:sz="4" w:space="0" w:color="auto"/>
              <w:right w:val="single" w:sz="4" w:space="0" w:color="auto"/>
            </w:tcBorders>
          </w:tcPr>
          <w:p w14:paraId="764067EB" w14:textId="77777777" w:rsidR="00A70AB6" w:rsidRPr="009709C5" w:rsidRDefault="00A70AB6" w:rsidP="00AC5F4B">
            <w:pPr>
              <w:pStyle w:val="TAC"/>
            </w:pPr>
            <w:r w:rsidRPr="009709C5">
              <w:t>1.45</w:t>
            </w:r>
          </w:p>
        </w:tc>
      </w:tr>
    </w:tbl>
    <w:p w14:paraId="5E872B71" w14:textId="77777777" w:rsidR="00A70AB6" w:rsidRPr="009709C5" w:rsidRDefault="00A70AB6" w:rsidP="00A70AB6">
      <w:pPr>
        <w:rPr>
          <w:lang w:eastAsia="ja-JP"/>
        </w:rPr>
      </w:pPr>
    </w:p>
    <w:p w14:paraId="029A79CD" w14:textId="547D41F8" w:rsidR="00A70AB6" w:rsidRPr="009709C5" w:rsidRDefault="00A70AB6" w:rsidP="00A70AB6">
      <w:pPr>
        <w:pStyle w:val="Heading3"/>
        <w:rPr>
          <w:lang w:eastAsia="ja-JP"/>
        </w:rPr>
      </w:pPr>
      <w:bookmarkStart w:id="3955" w:name="_Toc100005348"/>
      <w:r w:rsidRPr="009709C5">
        <w:t>B.2.2.3</w:t>
      </w:r>
      <w:r w:rsidRPr="009709C5">
        <w:rPr>
          <w:lang w:eastAsia="ja-JP"/>
        </w:rPr>
        <w:t>4</w:t>
      </w:r>
      <w:r w:rsidRPr="009709C5">
        <w:rPr>
          <w:lang w:eastAsia="ja-JP"/>
        </w:rPr>
        <w:tab/>
        <w:t>Void</w:t>
      </w:r>
      <w:bookmarkEnd w:id="3955"/>
    </w:p>
    <w:p w14:paraId="4A9C4EC3" w14:textId="77777777" w:rsidR="00A70AB6" w:rsidRPr="009709C5" w:rsidRDefault="00A70AB6" w:rsidP="00A70AB6">
      <w:pPr>
        <w:pStyle w:val="Heading3"/>
        <w:rPr>
          <w:lang w:eastAsia="ja-JP"/>
        </w:rPr>
      </w:pPr>
      <w:bookmarkStart w:id="3956" w:name="_Toc100005349"/>
      <w:r w:rsidRPr="009709C5">
        <w:t>B.2.2.3</w:t>
      </w:r>
      <w:r w:rsidRPr="009709C5">
        <w:rPr>
          <w:lang w:eastAsia="ja-JP"/>
        </w:rPr>
        <w:t>5</w:t>
      </w:r>
      <w:r w:rsidRPr="009709C5">
        <w:rPr>
          <w:lang w:eastAsia="ja-JP"/>
        </w:rPr>
        <w:tab/>
        <w:t>Influence of offset antenna for blocker signal</w:t>
      </w:r>
      <w:bookmarkEnd w:id="3956"/>
    </w:p>
    <w:p w14:paraId="69865A97" w14:textId="77777777" w:rsidR="00A70AB6" w:rsidRPr="009709C5" w:rsidRDefault="00A70AB6" w:rsidP="00A70AB6">
      <w:pPr>
        <w:rPr>
          <w:lang w:eastAsia="ja-JP"/>
        </w:rPr>
      </w:pPr>
      <w:r w:rsidRPr="009709C5">
        <w:rPr>
          <w:lang w:eastAsia="ja-JP"/>
        </w:rPr>
        <w:t>See B.2.1.35.</w:t>
      </w:r>
    </w:p>
    <w:p w14:paraId="624E4532" w14:textId="77777777" w:rsidR="00A70AB6" w:rsidRPr="009709C5" w:rsidRDefault="00A70AB6" w:rsidP="00A70AB6">
      <w:pPr>
        <w:pStyle w:val="Heading3"/>
        <w:rPr>
          <w:lang w:eastAsia="ja-JP"/>
        </w:rPr>
      </w:pPr>
      <w:bookmarkStart w:id="3957" w:name="_Toc100005350"/>
      <w:r w:rsidRPr="009709C5">
        <w:rPr>
          <w:lang w:eastAsia="ja-JP"/>
        </w:rPr>
        <w:t>B.2.2.36</w:t>
      </w:r>
      <w:r w:rsidRPr="009709C5">
        <w:rPr>
          <w:lang w:eastAsia="ja-JP"/>
        </w:rPr>
        <w:tab/>
        <w:t>Uncertainty of the RF relative power measurement equipment</w:t>
      </w:r>
      <w:bookmarkEnd w:id="3957"/>
    </w:p>
    <w:p w14:paraId="6FC1700B" w14:textId="77777777" w:rsidR="00A70AB6" w:rsidRPr="009709C5" w:rsidRDefault="00A70AB6" w:rsidP="00A70AB6">
      <w:pPr>
        <w:rPr>
          <w:lang w:eastAsia="ja-JP"/>
        </w:rPr>
      </w:pPr>
      <w:r w:rsidRPr="009709C5">
        <w:rPr>
          <w:lang w:eastAsia="ja-JP"/>
        </w:rPr>
        <w:t>See B.2.1.36.</w:t>
      </w:r>
    </w:p>
    <w:p w14:paraId="6AF450E0" w14:textId="77777777" w:rsidR="00A70AB6" w:rsidRPr="009709C5" w:rsidRDefault="00A70AB6" w:rsidP="00A70AB6">
      <w:r w:rsidRPr="009709C5">
        <w:t>The uncertainty value of uncertainty of the RF relative power measurement equipment is estimated as below table and used across clause B.</w:t>
      </w:r>
    </w:p>
    <w:p w14:paraId="39CF9D62" w14:textId="77777777" w:rsidR="00A70AB6" w:rsidRPr="009709C5" w:rsidRDefault="00A70AB6" w:rsidP="00A70AB6">
      <w:pPr>
        <w:pStyle w:val="TH"/>
      </w:pPr>
      <w:r w:rsidRPr="009709C5">
        <w:t>Table B.2.2.36-1: Uncertainty value for uncertainty of the RF relative power measurement equipment for IFF</w:t>
      </w:r>
    </w:p>
    <w:tbl>
      <w:tblPr>
        <w:tblW w:w="58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864"/>
        <w:gridCol w:w="33"/>
        <w:gridCol w:w="1155"/>
        <w:gridCol w:w="33"/>
        <w:gridCol w:w="1633"/>
        <w:gridCol w:w="33"/>
        <w:gridCol w:w="884"/>
        <w:gridCol w:w="33"/>
        <w:gridCol w:w="1145"/>
        <w:gridCol w:w="33"/>
      </w:tblGrid>
      <w:tr w:rsidR="00A70AB6" w:rsidRPr="009709C5" w14:paraId="48BAF7FF" w14:textId="77777777" w:rsidTr="00551F41">
        <w:trPr>
          <w:gridAfter w:val="1"/>
          <w:wAfter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hideMark/>
          </w:tcPr>
          <w:p w14:paraId="6CD583C1" w14:textId="77777777" w:rsidR="00A70AB6" w:rsidRPr="009709C5" w:rsidRDefault="00A70AB6" w:rsidP="00AC5F4B">
            <w:pPr>
              <w:pStyle w:val="TAH"/>
            </w:pPr>
            <w:r w:rsidRPr="009709C5">
              <w:t>Power class</w:t>
            </w:r>
          </w:p>
        </w:tc>
        <w:tc>
          <w:tcPr>
            <w:tcW w:w="1188" w:type="dxa"/>
            <w:gridSpan w:val="2"/>
            <w:tcBorders>
              <w:top w:val="single" w:sz="4" w:space="0" w:color="auto"/>
              <w:left w:val="single" w:sz="4" w:space="0" w:color="auto"/>
              <w:bottom w:val="single" w:sz="4" w:space="0" w:color="auto"/>
              <w:right w:val="single" w:sz="4" w:space="0" w:color="auto"/>
            </w:tcBorders>
            <w:hideMark/>
          </w:tcPr>
          <w:p w14:paraId="562C6412" w14:textId="77777777" w:rsidR="00A70AB6" w:rsidRPr="009709C5" w:rsidRDefault="00A70AB6" w:rsidP="00AC5F4B">
            <w:pPr>
              <w:pStyle w:val="TAH"/>
            </w:pPr>
            <w:r w:rsidRPr="009709C5">
              <w:t>Uncertainty value</w:t>
            </w:r>
          </w:p>
        </w:tc>
        <w:tc>
          <w:tcPr>
            <w:tcW w:w="1666" w:type="dxa"/>
            <w:gridSpan w:val="2"/>
            <w:tcBorders>
              <w:top w:val="single" w:sz="4" w:space="0" w:color="auto"/>
              <w:left w:val="single" w:sz="4" w:space="0" w:color="auto"/>
              <w:bottom w:val="single" w:sz="4" w:space="0" w:color="auto"/>
              <w:right w:val="single" w:sz="4" w:space="0" w:color="auto"/>
            </w:tcBorders>
            <w:hideMark/>
          </w:tcPr>
          <w:p w14:paraId="0007E22E" w14:textId="77777777" w:rsidR="00A70AB6" w:rsidRPr="009709C5" w:rsidRDefault="00A70AB6" w:rsidP="00AC5F4B">
            <w:pPr>
              <w:pStyle w:val="TAH"/>
            </w:pPr>
            <w:r w:rsidRPr="009709C5">
              <w:t>Distribution of the probability</w:t>
            </w:r>
          </w:p>
        </w:tc>
        <w:tc>
          <w:tcPr>
            <w:tcW w:w="917" w:type="dxa"/>
            <w:gridSpan w:val="2"/>
            <w:tcBorders>
              <w:top w:val="single" w:sz="4" w:space="0" w:color="auto"/>
              <w:left w:val="single" w:sz="4" w:space="0" w:color="auto"/>
              <w:bottom w:val="single" w:sz="4" w:space="0" w:color="auto"/>
              <w:right w:val="single" w:sz="4" w:space="0" w:color="auto"/>
            </w:tcBorders>
            <w:hideMark/>
          </w:tcPr>
          <w:p w14:paraId="497CB7CE" w14:textId="77777777" w:rsidR="00A70AB6" w:rsidRPr="009709C5" w:rsidRDefault="00A70AB6" w:rsidP="00AC5F4B">
            <w:pPr>
              <w:pStyle w:val="TAH"/>
            </w:pPr>
            <w:r w:rsidRPr="009709C5">
              <w:t>Divisor</w:t>
            </w:r>
          </w:p>
        </w:tc>
        <w:tc>
          <w:tcPr>
            <w:tcW w:w="1178" w:type="dxa"/>
            <w:gridSpan w:val="2"/>
            <w:tcBorders>
              <w:top w:val="single" w:sz="4" w:space="0" w:color="auto"/>
              <w:left w:val="single" w:sz="4" w:space="0" w:color="auto"/>
              <w:bottom w:val="single" w:sz="4" w:space="0" w:color="auto"/>
              <w:right w:val="single" w:sz="4" w:space="0" w:color="auto"/>
            </w:tcBorders>
            <w:hideMark/>
          </w:tcPr>
          <w:p w14:paraId="50A44369" w14:textId="77777777" w:rsidR="00A70AB6" w:rsidRPr="009709C5" w:rsidRDefault="00A70AB6" w:rsidP="00AC5F4B">
            <w:pPr>
              <w:pStyle w:val="TAH"/>
            </w:pPr>
            <w:r w:rsidRPr="009709C5">
              <w:t>Standard uncertainty (σ) [dB]</w:t>
            </w:r>
          </w:p>
        </w:tc>
      </w:tr>
      <w:tr w:rsidR="00A70AB6" w:rsidRPr="009709C5" w14:paraId="448B0BA3" w14:textId="77777777" w:rsidTr="00551F41">
        <w:trPr>
          <w:gridAfter w:val="1"/>
          <w:wAfter w:w="33" w:type="dxa"/>
          <w:cantSplit/>
          <w:tblHeader/>
          <w:jc w:val="center"/>
        </w:trPr>
        <w:tc>
          <w:tcPr>
            <w:tcW w:w="897" w:type="dxa"/>
            <w:gridSpan w:val="2"/>
            <w:tcBorders>
              <w:top w:val="single" w:sz="4" w:space="0" w:color="auto"/>
              <w:left w:val="single" w:sz="4" w:space="0" w:color="auto"/>
              <w:right w:val="single" w:sz="4" w:space="0" w:color="auto"/>
            </w:tcBorders>
            <w:vAlign w:val="center"/>
          </w:tcPr>
          <w:p w14:paraId="47C8DE35" w14:textId="77777777" w:rsidR="00A70AB6" w:rsidRPr="009709C5" w:rsidRDefault="00A70AB6" w:rsidP="00AC5F4B">
            <w:pPr>
              <w:pStyle w:val="TAL"/>
            </w:pPr>
            <w:r w:rsidRPr="009709C5">
              <w:t>PC3</w:t>
            </w:r>
          </w:p>
        </w:tc>
        <w:tc>
          <w:tcPr>
            <w:tcW w:w="1188" w:type="dxa"/>
            <w:gridSpan w:val="2"/>
            <w:tcBorders>
              <w:top w:val="single" w:sz="4" w:space="0" w:color="auto"/>
              <w:left w:val="single" w:sz="4" w:space="0" w:color="auto"/>
              <w:bottom w:val="single" w:sz="4" w:space="0" w:color="auto"/>
              <w:right w:val="single" w:sz="4" w:space="0" w:color="auto"/>
            </w:tcBorders>
          </w:tcPr>
          <w:p w14:paraId="000178AA" w14:textId="77777777" w:rsidR="00A70AB6" w:rsidRPr="009709C5" w:rsidRDefault="00A70AB6" w:rsidP="00AC5F4B">
            <w:pPr>
              <w:pStyle w:val="TAC"/>
            </w:pPr>
            <w:r w:rsidRPr="009709C5">
              <w:t>[0.4]</w:t>
            </w:r>
          </w:p>
        </w:tc>
        <w:tc>
          <w:tcPr>
            <w:tcW w:w="1666" w:type="dxa"/>
            <w:gridSpan w:val="2"/>
            <w:tcBorders>
              <w:top w:val="single" w:sz="4" w:space="0" w:color="auto"/>
              <w:left w:val="single" w:sz="4" w:space="0" w:color="auto"/>
              <w:bottom w:val="single" w:sz="4" w:space="0" w:color="auto"/>
              <w:right w:val="single" w:sz="4" w:space="0" w:color="auto"/>
            </w:tcBorders>
          </w:tcPr>
          <w:p w14:paraId="537ECA54" w14:textId="77777777" w:rsidR="00A70AB6" w:rsidRPr="009709C5" w:rsidRDefault="00A70AB6" w:rsidP="00AC5F4B">
            <w:pPr>
              <w:pStyle w:val="TAC"/>
            </w:pPr>
            <w:r w:rsidRPr="009709C5">
              <w:t>Normal</w:t>
            </w:r>
          </w:p>
        </w:tc>
        <w:tc>
          <w:tcPr>
            <w:tcW w:w="917" w:type="dxa"/>
            <w:gridSpan w:val="2"/>
            <w:tcBorders>
              <w:top w:val="single" w:sz="4" w:space="0" w:color="auto"/>
              <w:left w:val="single" w:sz="4" w:space="0" w:color="auto"/>
              <w:bottom w:val="single" w:sz="4" w:space="0" w:color="auto"/>
              <w:right w:val="single" w:sz="4" w:space="0" w:color="auto"/>
            </w:tcBorders>
          </w:tcPr>
          <w:p w14:paraId="4224D7AD" w14:textId="77777777" w:rsidR="00A70AB6" w:rsidRPr="009709C5" w:rsidRDefault="00A70AB6" w:rsidP="00AC5F4B">
            <w:pPr>
              <w:pStyle w:val="TAC"/>
            </w:pPr>
            <w:r w:rsidRPr="009709C5">
              <w:t>2</w:t>
            </w:r>
          </w:p>
        </w:tc>
        <w:tc>
          <w:tcPr>
            <w:tcW w:w="1178" w:type="dxa"/>
            <w:gridSpan w:val="2"/>
            <w:tcBorders>
              <w:top w:val="single" w:sz="4" w:space="0" w:color="auto"/>
              <w:left w:val="single" w:sz="4" w:space="0" w:color="auto"/>
              <w:bottom w:val="single" w:sz="4" w:space="0" w:color="auto"/>
              <w:right w:val="single" w:sz="4" w:space="0" w:color="auto"/>
            </w:tcBorders>
          </w:tcPr>
          <w:p w14:paraId="1A72E36A" w14:textId="77777777" w:rsidR="00A70AB6" w:rsidRPr="009709C5" w:rsidRDefault="00A70AB6" w:rsidP="00AC5F4B">
            <w:pPr>
              <w:pStyle w:val="TAC"/>
            </w:pPr>
            <w:r w:rsidRPr="009709C5">
              <w:t>[0.2]</w:t>
            </w:r>
          </w:p>
        </w:tc>
      </w:tr>
      <w:tr w:rsidR="00551F41" w:rsidRPr="003470CA" w14:paraId="21EB4402" w14:textId="77777777" w:rsidTr="00551F41">
        <w:trPr>
          <w:gridBefore w:val="1"/>
          <w:wBefore w:w="33" w:type="dxa"/>
          <w:cantSplit/>
          <w:tblHeader/>
          <w:jc w:val="center"/>
          <w:ins w:id="3958" w:author="5673" w:date="2022-09-20T14:09:00Z"/>
        </w:trPr>
        <w:tc>
          <w:tcPr>
            <w:tcW w:w="897" w:type="dxa"/>
            <w:gridSpan w:val="2"/>
            <w:tcBorders>
              <w:top w:val="single" w:sz="4" w:space="0" w:color="auto"/>
              <w:left w:val="single" w:sz="4" w:space="0" w:color="auto"/>
              <w:bottom w:val="single" w:sz="4" w:space="0" w:color="auto"/>
              <w:right w:val="single" w:sz="4" w:space="0" w:color="auto"/>
            </w:tcBorders>
            <w:vAlign w:val="center"/>
          </w:tcPr>
          <w:p w14:paraId="717EF064" w14:textId="77777777" w:rsidR="00551F41" w:rsidRPr="003470CA" w:rsidRDefault="00551F41" w:rsidP="004E6117">
            <w:pPr>
              <w:pStyle w:val="TAL"/>
              <w:rPr>
                <w:ins w:id="3959" w:author="5673" w:date="2022-09-20T14:09:00Z"/>
              </w:rPr>
            </w:pPr>
            <w:ins w:id="3960" w:author="5673" w:date="2022-09-20T14:09:00Z">
              <w:r w:rsidRPr="003470CA">
                <w:t>PC1</w:t>
              </w:r>
            </w:ins>
          </w:p>
        </w:tc>
        <w:tc>
          <w:tcPr>
            <w:tcW w:w="1188" w:type="dxa"/>
            <w:gridSpan w:val="2"/>
            <w:tcBorders>
              <w:top w:val="single" w:sz="4" w:space="0" w:color="auto"/>
              <w:left w:val="single" w:sz="4" w:space="0" w:color="auto"/>
              <w:bottom w:val="single" w:sz="4" w:space="0" w:color="auto"/>
              <w:right w:val="single" w:sz="4" w:space="0" w:color="auto"/>
            </w:tcBorders>
          </w:tcPr>
          <w:p w14:paraId="2DD9287C" w14:textId="77777777" w:rsidR="00551F41" w:rsidRPr="003470CA" w:rsidRDefault="00551F41" w:rsidP="004E6117">
            <w:pPr>
              <w:pStyle w:val="TAC"/>
              <w:rPr>
                <w:ins w:id="3961" w:author="5673" w:date="2022-09-20T14:09:00Z"/>
              </w:rPr>
            </w:pPr>
            <w:ins w:id="3962" w:author="5673" w:date="2022-09-20T14:09:00Z">
              <w:r w:rsidRPr="003470CA">
                <w:t>TBD</w:t>
              </w:r>
            </w:ins>
          </w:p>
        </w:tc>
        <w:tc>
          <w:tcPr>
            <w:tcW w:w="1666" w:type="dxa"/>
            <w:gridSpan w:val="2"/>
            <w:tcBorders>
              <w:top w:val="single" w:sz="4" w:space="0" w:color="auto"/>
              <w:left w:val="single" w:sz="4" w:space="0" w:color="auto"/>
              <w:bottom w:val="single" w:sz="4" w:space="0" w:color="auto"/>
              <w:right w:val="single" w:sz="4" w:space="0" w:color="auto"/>
            </w:tcBorders>
          </w:tcPr>
          <w:p w14:paraId="7EF2F622" w14:textId="77777777" w:rsidR="00551F41" w:rsidRPr="003470CA" w:rsidRDefault="00551F41" w:rsidP="004E6117">
            <w:pPr>
              <w:pStyle w:val="TAC"/>
              <w:rPr>
                <w:ins w:id="3963" w:author="5673" w:date="2022-09-20T14:09:00Z"/>
              </w:rPr>
            </w:pPr>
            <w:ins w:id="3964" w:author="5673" w:date="2022-09-20T14:09:00Z">
              <w:r w:rsidRPr="003470CA">
                <w:t>Normal</w:t>
              </w:r>
            </w:ins>
          </w:p>
        </w:tc>
        <w:tc>
          <w:tcPr>
            <w:tcW w:w="917" w:type="dxa"/>
            <w:gridSpan w:val="2"/>
            <w:tcBorders>
              <w:top w:val="single" w:sz="4" w:space="0" w:color="auto"/>
              <w:left w:val="single" w:sz="4" w:space="0" w:color="auto"/>
              <w:bottom w:val="single" w:sz="4" w:space="0" w:color="auto"/>
              <w:right w:val="single" w:sz="4" w:space="0" w:color="auto"/>
            </w:tcBorders>
          </w:tcPr>
          <w:p w14:paraId="49D9756E" w14:textId="77777777" w:rsidR="00551F41" w:rsidRPr="003470CA" w:rsidRDefault="00551F41" w:rsidP="004E6117">
            <w:pPr>
              <w:pStyle w:val="TAC"/>
              <w:rPr>
                <w:ins w:id="3965" w:author="5673" w:date="2022-09-20T14:09:00Z"/>
              </w:rPr>
            </w:pPr>
            <w:ins w:id="3966" w:author="5673" w:date="2022-09-20T14:09:00Z">
              <w:r w:rsidRPr="003470CA">
                <w:t>2</w:t>
              </w:r>
            </w:ins>
          </w:p>
        </w:tc>
        <w:tc>
          <w:tcPr>
            <w:tcW w:w="1178" w:type="dxa"/>
            <w:gridSpan w:val="2"/>
            <w:tcBorders>
              <w:top w:val="single" w:sz="4" w:space="0" w:color="auto"/>
              <w:left w:val="single" w:sz="4" w:space="0" w:color="auto"/>
              <w:bottom w:val="single" w:sz="4" w:space="0" w:color="auto"/>
              <w:right w:val="single" w:sz="4" w:space="0" w:color="auto"/>
            </w:tcBorders>
          </w:tcPr>
          <w:p w14:paraId="367AD933" w14:textId="77777777" w:rsidR="00551F41" w:rsidRPr="003470CA" w:rsidRDefault="00551F41" w:rsidP="004E6117">
            <w:pPr>
              <w:pStyle w:val="TAC"/>
              <w:rPr>
                <w:ins w:id="3967" w:author="5673" w:date="2022-09-20T14:09:00Z"/>
              </w:rPr>
            </w:pPr>
            <w:ins w:id="3968" w:author="5673" w:date="2022-09-20T14:09:00Z">
              <w:r w:rsidRPr="003470CA">
                <w:t>TBD</w:t>
              </w:r>
            </w:ins>
          </w:p>
        </w:tc>
      </w:tr>
    </w:tbl>
    <w:p w14:paraId="254A338C" w14:textId="77777777" w:rsidR="00A70AB6" w:rsidRPr="009709C5" w:rsidRDefault="00A70AB6" w:rsidP="00A70AB6">
      <w:pPr>
        <w:rPr>
          <w:rFonts w:eastAsia="MS Mincho"/>
          <w:lang w:eastAsia="ja-JP"/>
        </w:rPr>
      </w:pPr>
    </w:p>
    <w:p w14:paraId="67CCE77D" w14:textId="77777777" w:rsidR="00D33F8D" w:rsidRPr="009709C5" w:rsidRDefault="00A8115C" w:rsidP="0044718E">
      <w:pPr>
        <w:pStyle w:val="Heading2"/>
      </w:pPr>
      <w:bookmarkStart w:id="3969" w:name="_Toc75371618"/>
      <w:bookmarkStart w:id="3970" w:name="_Toc83730784"/>
      <w:bookmarkStart w:id="3971" w:name="_Toc90489285"/>
      <w:bookmarkStart w:id="3972" w:name="_Toc100005351"/>
      <w:bookmarkEnd w:id="3541"/>
      <w:bookmarkEnd w:id="3542"/>
      <w:bookmarkEnd w:id="3543"/>
      <w:r w:rsidRPr="009709C5">
        <w:t>B.2.3</w:t>
      </w:r>
      <w:r w:rsidRPr="009709C5">
        <w:tab/>
      </w:r>
      <w:r w:rsidR="00D33F8D" w:rsidRPr="009709C5">
        <w:t>Measurement error contribution descriptions for NF</w:t>
      </w:r>
      <w:r w:rsidR="00F20585" w:rsidRPr="009709C5">
        <w:t>TF</w:t>
      </w:r>
      <w:bookmarkEnd w:id="3544"/>
      <w:bookmarkEnd w:id="3545"/>
      <w:bookmarkEnd w:id="3546"/>
      <w:bookmarkEnd w:id="3547"/>
      <w:bookmarkEnd w:id="3548"/>
      <w:bookmarkEnd w:id="3549"/>
      <w:bookmarkEnd w:id="3969"/>
      <w:bookmarkEnd w:id="3970"/>
      <w:bookmarkEnd w:id="3971"/>
      <w:bookmarkEnd w:id="3972"/>
    </w:p>
    <w:p w14:paraId="3AD9A4AA" w14:textId="77777777" w:rsidR="00D33F8D" w:rsidRPr="009709C5" w:rsidRDefault="00D33F8D" w:rsidP="0044718E">
      <w:pPr>
        <w:pStyle w:val="Heading3"/>
      </w:pPr>
      <w:bookmarkStart w:id="3973" w:name="_Toc21004818"/>
      <w:bookmarkStart w:id="3974" w:name="_Toc36041591"/>
      <w:bookmarkStart w:id="3975" w:name="_Toc36548815"/>
      <w:bookmarkStart w:id="3976" w:name="_Toc43901290"/>
      <w:bookmarkStart w:id="3977" w:name="_Toc52372026"/>
      <w:bookmarkStart w:id="3978" w:name="_Toc58253485"/>
      <w:bookmarkStart w:id="3979" w:name="_Toc75371619"/>
      <w:bookmarkStart w:id="3980" w:name="_Toc83730785"/>
      <w:bookmarkStart w:id="3981" w:name="_Toc90489286"/>
      <w:bookmarkStart w:id="3982" w:name="_Toc100005352"/>
      <w:r w:rsidRPr="009709C5">
        <w:t>B.2.3.1</w:t>
      </w:r>
      <w:r w:rsidRPr="009709C5">
        <w:tab/>
        <w:t>Axes Alignment</w:t>
      </w:r>
      <w:bookmarkEnd w:id="3973"/>
      <w:bookmarkEnd w:id="3974"/>
      <w:bookmarkEnd w:id="3975"/>
      <w:bookmarkEnd w:id="3976"/>
      <w:bookmarkEnd w:id="3977"/>
      <w:bookmarkEnd w:id="3978"/>
      <w:bookmarkEnd w:id="3979"/>
      <w:bookmarkEnd w:id="3980"/>
      <w:bookmarkEnd w:id="3981"/>
      <w:bookmarkEnd w:id="3982"/>
    </w:p>
    <w:p w14:paraId="4A8EEA12" w14:textId="77777777" w:rsidR="00D33F8D" w:rsidRPr="009709C5" w:rsidRDefault="00D33F8D" w:rsidP="00D33F8D">
      <w:r w:rsidRPr="009709C5">
        <w:t>Includes the following mechanical alignment errors:</w:t>
      </w:r>
    </w:p>
    <w:p w14:paraId="67B685FC" w14:textId="77777777" w:rsidR="00D33F8D" w:rsidRPr="009709C5" w:rsidRDefault="00B3718F" w:rsidP="00B3718F">
      <w:pPr>
        <w:pStyle w:val="B1"/>
        <w:ind w:left="284" w:firstLine="0"/>
      </w:pPr>
      <w:r w:rsidRPr="009709C5">
        <w:t>-</w:t>
      </w:r>
      <w:r w:rsidRPr="009709C5">
        <w:tab/>
      </w:r>
      <w:r w:rsidR="00D33F8D" w:rsidRPr="009709C5">
        <w:t>The uncertainty related with the lateral displacement between the horizontal and vertical axes of the DUT positioner.</w:t>
      </w:r>
    </w:p>
    <w:p w14:paraId="603EFF65" w14:textId="77777777" w:rsidR="00D33F8D" w:rsidRPr="009709C5" w:rsidRDefault="00B3718F" w:rsidP="00B3718F">
      <w:pPr>
        <w:pStyle w:val="B1"/>
        <w:ind w:left="284" w:firstLine="0"/>
      </w:pPr>
      <w:r w:rsidRPr="009709C5">
        <w:lastRenderedPageBreak/>
        <w:t>-</w:t>
      </w:r>
      <w:r w:rsidRPr="009709C5">
        <w:tab/>
      </w:r>
      <w:r w:rsidR="00D33F8D" w:rsidRPr="009709C5">
        <w:t xml:space="preserve">The differences from 90° of the angle between the horizontal and vertical axes.  </w:t>
      </w:r>
    </w:p>
    <w:p w14:paraId="6BD8A047" w14:textId="77777777" w:rsidR="00D33F8D" w:rsidRPr="009709C5" w:rsidRDefault="00B3718F" w:rsidP="00B3718F">
      <w:pPr>
        <w:pStyle w:val="B1"/>
        <w:ind w:left="284" w:firstLine="0"/>
      </w:pPr>
      <w:r w:rsidRPr="009709C5">
        <w:t>-</w:t>
      </w:r>
      <w:r w:rsidRPr="009709C5">
        <w:tab/>
      </w:r>
      <w:r w:rsidR="00D33F8D" w:rsidRPr="009709C5">
        <w:t>The horizontal mis-pointing of the horizontal axis to the probe reference point for Theta=0°.</w:t>
      </w:r>
    </w:p>
    <w:p w14:paraId="7089B4C8" w14:textId="77777777" w:rsidR="00D33F8D" w:rsidRPr="009709C5" w:rsidRDefault="00D33F8D" w:rsidP="00D33F8D">
      <w:r w:rsidRPr="009709C5">
        <w:t>These mechanical errors can result in sampling the field on a non-ideal sphere. This uncertainty can be considered to have a normal distribution.</w:t>
      </w:r>
    </w:p>
    <w:p w14:paraId="6DE9598F" w14:textId="77777777" w:rsidR="004B5C7C" w:rsidRPr="009709C5" w:rsidRDefault="004B5C7C" w:rsidP="0044718E">
      <w:pPr>
        <w:pStyle w:val="Heading3"/>
      </w:pPr>
      <w:bookmarkStart w:id="3983" w:name="_Toc21004819"/>
      <w:bookmarkStart w:id="3984" w:name="_Toc36041592"/>
      <w:bookmarkStart w:id="3985" w:name="_Toc36548816"/>
      <w:bookmarkStart w:id="3986" w:name="_Toc43901291"/>
      <w:bookmarkStart w:id="3987" w:name="_Toc52372027"/>
      <w:bookmarkStart w:id="3988" w:name="_Toc58253486"/>
      <w:bookmarkStart w:id="3989" w:name="_Toc75371620"/>
      <w:bookmarkStart w:id="3990" w:name="_Toc83730786"/>
      <w:bookmarkStart w:id="3991" w:name="_Toc90489287"/>
      <w:bookmarkStart w:id="3992" w:name="_Toc100005353"/>
      <w:r w:rsidRPr="009709C5">
        <w:t>B.2.3.2</w:t>
      </w:r>
      <w:r w:rsidRPr="009709C5">
        <w:tab/>
        <w:t>Measurement Distance uncertainty</w:t>
      </w:r>
      <w:bookmarkEnd w:id="3983"/>
      <w:bookmarkEnd w:id="3984"/>
      <w:bookmarkEnd w:id="3985"/>
      <w:bookmarkEnd w:id="3986"/>
      <w:bookmarkEnd w:id="3987"/>
      <w:bookmarkEnd w:id="3988"/>
      <w:bookmarkEnd w:id="3989"/>
      <w:bookmarkEnd w:id="3990"/>
      <w:bookmarkEnd w:id="3991"/>
      <w:bookmarkEnd w:id="3992"/>
    </w:p>
    <w:p w14:paraId="2C1DBB5C" w14:textId="77777777" w:rsidR="004B5C7C" w:rsidRPr="009709C5" w:rsidRDefault="004B5C7C" w:rsidP="004B5C7C">
      <w:r w:rsidRPr="009709C5">
        <w:t>See B.2.1.2.</w:t>
      </w:r>
    </w:p>
    <w:p w14:paraId="0BA98E5E" w14:textId="77777777" w:rsidR="004B5C7C" w:rsidRPr="009709C5" w:rsidRDefault="004B5C7C" w:rsidP="0044718E">
      <w:pPr>
        <w:pStyle w:val="Heading3"/>
      </w:pPr>
      <w:bookmarkStart w:id="3993" w:name="_Toc21004820"/>
      <w:bookmarkStart w:id="3994" w:name="_Toc36041593"/>
      <w:bookmarkStart w:id="3995" w:name="_Toc36548817"/>
      <w:bookmarkStart w:id="3996" w:name="_Toc43901292"/>
      <w:bookmarkStart w:id="3997" w:name="_Toc52372028"/>
      <w:bookmarkStart w:id="3998" w:name="_Toc58253487"/>
      <w:bookmarkStart w:id="3999" w:name="_Toc75371621"/>
      <w:bookmarkStart w:id="4000" w:name="_Toc83730787"/>
      <w:bookmarkStart w:id="4001" w:name="_Toc90489288"/>
      <w:bookmarkStart w:id="4002" w:name="_Toc100005354"/>
      <w:r w:rsidRPr="009709C5">
        <w:t>B.2.3.3</w:t>
      </w:r>
      <w:r w:rsidRPr="009709C5">
        <w:tab/>
        <w:t>Quality of the Quiet Zone</w:t>
      </w:r>
      <w:bookmarkEnd w:id="3993"/>
      <w:bookmarkEnd w:id="3994"/>
      <w:bookmarkEnd w:id="3995"/>
      <w:bookmarkEnd w:id="3996"/>
      <w:bookmarkEnd w:id="3997"/>
      <w:bookmarkEnd w:id="3998"/>
      <w:bookmarkEnd w:id="3999"/>
      <w:bookmarkEnd w:id="4000"/>
      <w:bookmarkEnd w:id="4001"/>
      <w:bookmarkEnd w:id="4002"/>
    </w:p>
    <w:p w14:paraId="02C76CBE" w14:textId="77777777" w:rsidR="004B5C7C" w:rsidRPr="009709C5" w:rsidRDefault="004B5C7C" w:rsidP="004B5C7C">
      <w:r w:rsidRPr="009709C5">
        <w:t>See B.2.1.3.</w:t>
      </w:r>
    </w:p>
    <w:p w14:paraId="37A3582A" w14:textId="77777777" w:rsidR="004B5C7C" w:rsidRPr="009709C5" w:rsidRDefault="004B5C7C" w:rsidP="0044718E">
      <w:pPr>
        <w:pStyle w:val="Heading3"/>
      </w:pPr>
      <w:bookmarkStart w:id="4003" w:name="_Toc21004821"/>
      <w:bookmarkStart w:id="4004" w:name="_Toc36041594"/>
      <w:bookmarkStart w:id="4005" w:name="_Toc36548818"/>
      <w:bookmarkStart w:id="4006" w:name="_Toc43901293"/>
      <w:bookmarkStart w:id="4007" w:name="_Toc52372029"/>
      <w:bookmarkStart w:id="4008" w:name="_Toc58253488"/>
      <w:bookmarkStart w:id="4009" w:name="_Toc75371622"/>
      <w:bookmarkStart w:id="4010" w:name="_Toc83730788"/>
      <w:bookmarkStart w:id="4011" w:name="_Toc90489289"/>
      <w:bookmarkStart w:id="4012" w:name="_Toc100005355"/>
      <w:r w:rsidRPr="009709C5">
        <w:t>B.2.3.4</w:t>
      </w:r>
      <w:r w:rsidRPr="009709C5">
        <w:tab/>
        <w:t>Mismatch</w:t>
      </w:r>
      <w:bookmarkEnd w:id="4003"/>
      <w:bookmarkEnd w:id="4004"/>
      <w:bookmarkEnd w:id="4005"/>
      <w:bookmarkEnd w:id="4006"/>
      <w:bookmarkEnd w:id="4007"/>
      <w:bookmarkEnd w:id="4008"/>
      <w:bookmarkEnd w:id="4009"/>
      <w:bookmarkEnd w:id="4010"/>
      <w:bookmarkEnd w:id="4011"/>
      <w:bookmarkEnd w:id="4012"/>
    </w:p>
    <w:p w14:paraId="107A245F" w14:textId="77777777" w:rsidR="004B5C7C" w:rsidRPr="009709C5" w:rsidRDefault="004B5C7C" w:rsidP="004B5C7C">
      <w:r w:rsidRPr="009709C5">
        <w:t>See B.2.1.4.</w:t>
      </w:r>
    </w:p>
    <w:p w14:paraId="38D20437" w14:textId="77777777" w:rsidR="00E835B3" w:rsidRPr="009709C5" w:rsidRDefault="00E835B3" w:rsidP="0044718E">
      <w:pPr>
        <w:pStyle w:val="Heading3"/>
      </w:pPr>
      <w:bookmarkStart w:id="4013" w:name="_Toc21004822"/>
      <w:bookmarkStart w:id="4014" w:name="_Toc36041595"/>
      <w:bookmarkStart w:id="4015" w:name="_Toc36548819"/>
      <w:bookmarkStart w:id="4016" w:name="_Toc43901294"/>
      <w:bookmarkStart w:id="4017" w:name="_Toc52372030"/>
      <w:bookmarkStart w:id="4018" w:name="_Toc58253489"/>
      <w:bookmarkStart w:id="4019" w:name="_Toc75371623"/>
      <w:bookmarkStart w:id="4020" w:name="_Toc83730789"/>
      <w:bookmarkStart w:id="4021" w:name="_Toc90489290"/>
      <w:bookmarkStart w:id="4022" w:name="_Toc100005356"/>
      <w:r w:rsidRPr="009709C5">
        <w:t>B.2.3.5</w:t>
      </w:r>
      <w:r w:rsidRPr="009709C5">
        <w:tab/>
        <w:t>Multiple Reflections: Coupling Measurement Antenna and DUT</w:t>
      </w:r>
      <w:bookmarkEnd w:id="4013"/>
      <w:bookmarkEnd w:id="4014"/>
      <w:bookmarkEnd w:id="4015"/>
      <w:bookmarkEnd w:id="4016"/>
      <w:bookmarkEnd w:id="4017"/>
      <w:bookmarkEnd w:id="4018"/>
      <w:bookmarkEnd w:id="4019"/>
      <w:bookmarkEnd w:id="4020"/>
      <w:bookmarkEnd w:id="4021"/>
      <w:bookmarkEnd w:id="4022"/>
    </w:p>
    <w:p w14:paraId="6BF87231" w14:textId="77777777" w:rsidR="00E835B3" w:rsidRPr="009709C5" w:rsidRDefault="00E835B3" w:rsidP="00E835B3">
      <w:r w:rsidRPr="009709C5">
        <w:t xml:space="preserve">The multiple reflections occur when a portion of the transmitted signal is reflected form the receiving antenna back to the transmitting antenna and re-reflected by the transmitting antenna back to the receiving antenna. This uncertainty can be determined by multiple measurements of the DUT when at different distance from the probes. This uncertainty is assumed to have a </w:t>
      </w:r>
      <w:r w:rsidR="00C83369" w:rsidRPr="009709C5">
        <w:t>U-shaped</w:t>
      </w:r>
      <w:r w:rsidRPr="009709C5">
        <w:t xml:space="preserve"> distribution.</w:t>
      </w:r>
    </w:p>
    <w:p w14:paraId="3541B531" w14:textId="77777777" w:rsidR="00E835B3" w:rsidRPr="009709C5" w:rsidRDefault="00E835B3" w:rsidP="0044718E">
      <w:pPr>
        <w:pStyle w:val="Heading3"/>
      </w:pPr>
      <w:bookmarkStart w:id="4023" w:name="_Toc21004823"/>
      <w:bookmarkStart w:id="4024" w:name="_Toc36041596"/>
      <w:bookmarkStart w:id="4025" w:name="_Toc36548820"/>
      <w:bookmarkStart w:id="4026" w:name="_Toc43901295"/>
      <w:bookmarkStart w:id="4027" w:name="_Toc52372031"/>
      <w:bookmarkStart w:id="4028" w:name="_Toc58253490"/>
      <w:bookmarkStart w:id="4029" w:name="_Toc75371624"/>
      <w:bookmarkStart w:id="4030" w:name="_Toc83730790"/>
      <w:bookmarkStart w:id="4031" w:name="_Toc90489291"/>
      <w:bookmarkStart w:id="4032" w:name="_Toc100005357"/>
      <w:r w:rsidRPr="009709C5">
        <w:t>B.2.3.6</w:t>
      </w:r>
      <w:r w:rsidRPr="009709C5">
        <w:tab/>
        <w:t>Uncertainty of the RF power measurement equipment</w:t>
      </w:r>
      <w:bookmarkEnd w:id="4023"/>
      <w:bookmarkEnd w:id="4024"/>
      <w:bookmarkEnd w:id="4025"/>
      <w:bookmarkEnd w:id="4026"/>
      <w:bookmarkEnd w:id="4027"/>
      <w:bookmarkEnd w:id="4028"/>
      <w:bookmarkEnd w:id="4029"/>
      <w:bookmarkEnd w:id="4030"/>
      <w:bookmarkEnd w:id="4031"/>
      <w:bookmarkEnd w:id="4032"/>
    </w:p>
    <w:p w14:paraId="34D0E827" w14:textId="77777777" w:rsidR="00E835B3" w:rsidRPr="009709C5" w:rsidRDefault="00E835B3" w:rsidP="00E835B3">
      <w:r w:rsidRPr="009709C5">
        <w:t>See B.2.1.6.</w:t>
      </w:r>
    </w:p>
    <w:p w14:paraId="4D66E15B" w14:textId="77777777" w:rsidR="00B400F1" w:rsidRPr="009709C5" w:rsidRDefault="00B400F1" w:rsidP="0044718E">
      <w:pPr>
        <w:pStyle w:val="Heading3"/>
      </w:pPr>
      <w:bookmarkStart w:id="4033" w:name="_Toc21004824"/>
      <w:bookmarkStart w:id="4034" w:name="_Toc36041597"/>
      <w:bookmarkStart w:id="4035" w:name="_Toc36548821"/>
      <w:bookmarkStart w:id="4036" w:name="_Toc43901296"/>
      <w:bookmarkStart w:id="4037" w:name="_Toc52372032"/>
      <w:bookmarkStart w:id="4038" w:name="_Toc58253491"/>
      <w:bookmarkStart w:id="4039" w:name="_Toc75371625"/>
      <w:bookmarkStart w:id="4040" w:name="_Toc83730791"/>
      <w:bookmarkStart w:id="4041" w:name="_Toc90489292"/>
      <w:bookmarkStart w:id="4042" w:name="_Toc100005358"/>
      <w:r w:rsidRPr="009709C5">
        <w:t>B.2.3.7</w:t>
      </w:r>
      <w:r w:rsidRPr="009709C5">
        <w:tab/>
        <w:t>Phase curvature</w:t>
      </w:r>
      <w:bookmarkEnd w:id="4033"/>
      <w:bookmarkEnd w:id="4034"/>
      <w:bookmarkEnd w:id="4035"/>
      <w:bookmarkEnd w:id="4036"/>
      <w:bookmarkEnd w:id="4037"/>
      <w:bookmarkEnd w:id="4038"/>
      <w:bookmarkEnd w:id="4039"/>
      <w:bookmarkEnd w:id="4040"/>
      <w:bookmarkEnd w:id="4041"/>
      <w:bookmarkEnd w:id="4042"/>
    </w:p>
    <w:p w14:paraId="7EE03AF1" w14:textId="77777777" w:rsidR="00B400F1" w:rsidRPr="009709C5" w:rsidRDefault="00B400F1" w:rsidP="00B400F1">
      <w:r w:rsidRPr="009709C5">
        <w:t>See B.2.1.7.</w:t>
      </w:r>
    </w:p>
    <w:p w14:paraId="7B423C6A" w14:textId="77777777" w:rsidR="002E26C0" w:rsidRPr="009709C5" w:rsidRDefault="002E26C0" w:rsidP="0044718E">
      <w:pPr>
        <w:pStyle w:val="Heading3"/>
      </w:pPr>
      <w:bookmarkStart w:id="4043" w:name="_Toc21004825"/>
      <w:bookmarkStart w:id="4044" w:name="_Toc36041598"/>
      <w:bookmarkStart w:id="4045" w:name="_Toc36548822"/>
      <w:bookmarkStart w:id="4046" w:name="_Toc43901297"/>
      <w:bookmarkStart w:id="4047" w:name="_Toc52372033"/>
      <w:bookmarkStart w:id="4048" w:name="_Toc58253492"/>
      <w:bookmarkStart w:id="4049" w:name="_Toc75371626"/>
      <w:bookmarkStart w:id="4050" w:name="_Toc83730792"/>
      <w:bookmarkStart w:id="4051" w:name="_Toc90489293"/>
      <w:bookmarkStart w:id="4052" w:name="_Toc100005359"/>
      <w:r w:rsidRPr="009709C5">
        <w:t>B.2.3.8</w:t>
      </w:r>
      <w:r w:rsidRPr="009709C5">
        <w:tab/>
        <w:t>Amplifier uncertainties</w:t>
      </w:r>
      <w:bookmarkEnd w:id="4043"/>
      <w:bookmarkEnd w:id="4044"/>
      <w:bookmarkEnd w:id="4045"/>
      <w:bookmarkEnd w:id="4046"/>
      <w:bookmarkEnd w:id="4047"/>
      <w:bookmarkEnd w:id="4048"/>
      <w:bookmarkEnd w:id="4049"/>
      <w:bookmarkEnd w:id="4050"/>
      <w:bookmarkEnd w:id="4051"/>
      <w:bookmarkEnd w:id="4052"/>
    </w:p>
    <w:p w14:paraId="37149AEE" w14:textId="77777777" w:rsidR="002E26C0" w:rsidRPr="009709C5" w:rsidRDefault="002E26C0" w:rsidP="002E26C0">
      <w:r w:rsidRPr="009709C5">
        <w:t>See B.2.1.8.</w:t>
      </w:r>
    </w:p>
    <w:p w14:paraId="2C887002" w14:textId="77777777" w:rsidR="002E26C0" w:rsidRPr="009709C5" w:rsidRDefault="002E26C0" w:rsidP="0044718E">
      <w:pPr>
        <w:pStyle w:val="Heading3"/>
      </w:pPr>
      <w:bookmarkStart w:id="4053" w:name="_Toc21004826"/>
      <w:bookmarkStart w:id="4054" w:name="_Toc36041599"/>
      <w:bookmarkStart w:id="4055" w:name="_Toc36548823"/>
      <w:bookmarkStart w:id="4056" w:name="_Toc43901298"/>
      <w:bookmarkStart w:id="4057" w:name="_Toc52372034"/>
      <w:bookmarkStart w:id="4058" w:name="_Toc58253493"/>
      <w:bookmarkStart w:id="4059" w:name="_Toc75371627"/>
      <w:bookmarkStart w:id="4060" w:name="_Toc83730793"/>
      <w:bookmarkStart w:id="4061" w:name="_Toc90489294"/>
      <w:bookmarkStart w:id="4062" w:name="_Toc100005360"/>
      <w:r w:rsidRPr="009709C5">
        <w:t>B.2.3.9</w:t>
      </w:r>
      <w:r w:rsidRPr="009709C5">
        <w:tab/>
        <w:t>Random uncertainty</w:t>
      </w:r>
      <w:bookmarkEnd w:id="4053"/>
      <w:bookmarkEnd w:id="4054"/>
      <w:bookmarkEnd w:id="4055"/>
      <w:bookmarkEnd w:id="4056"/>
      <w:bookmarkEnd w:id="4057"/>
      <w:bookmarkEnd w:id="4058"/>
      <w:bookmarkEnd w:id="4059"/>
      <w:bookmarkEnd w:id="4060"/>
      <w:bookmarkEnd w:id="4061"/>
      <w:bookmarkEnd w:id="4062"/>
    </w:p>
    <w:p w14:paraId="093DC483" w14:textId="77777777" w:rsidR="002E26C0" w:rsidRPr="009709C5" w:rsidRDefault="002E26C0" w:rsidP="002E26C0">
      <w:r w:rsidRPr="009709C5">
        <w:t>See B.2.1.9.</w:t>
      </w:r>
    </w:p>
    <w:p w14:paraId="21A88984" w14:textId="77777777" w:rsidR="002E26C0" w:rsidRPr="009709C5" w:rsidRDefault="002E26C0" w:rsidP="0044718E">
      <w:pPr>
        <w:pStyle w:val="Heading3"/>
      </w:pPr>
      <w:bookmarkStart w:id="4063" w:name="_Toc21004827"/>
      <w:bookmarkStart w:id="4064" w:name="_Toc36041600"/>
      <w:bookmarkStart w:id="4065" w:name="_Toc36548824"/>
      <w:bookmarkStart w:id="4066" w:name="_Toc43901299"/>
      <w:bookmarkStart w:id="4067" w:name="_Toc52372035"/>
      <w:bookmarkStart w:id="4068" w:name="_Toc58253494"/>
      <w:bookmarkStart w:id="4069" w:name="_Toc75371628"/>
      <w:bookmarkStart w:id="4070" w:name="_Toc83730794"/>
      <w:bookmarkStart w:id="4071" w:name="_Toc90489295"/>
      <w:bookmarkStart w:id="4072" w:name="_Toc100005361"/>
      <w:r w:rsidRPr="009709C5">
        <w:t>B.2.3.10</w:t>
      </w:r>
      <w:r w:rsidRPr="009709C5">
        <w:tab/>
        <w:t>Influence of the XPD</w:t>
      </w:r>
      <w:bookmarkEnd w:id="4063"/>
      <w:bookmarkEnd w:id="4064"/>
      <w:bookmarkEnd w:id="4065"/>
      <w:bookmarkEnd w:id="4066"/>
      <w:bookmarkEnd w:id="4067"/>
      <w:bookmarkEnd w:id="4068"/>
      <w:bookmarkEnd w:id="4069"/>
      <w:bookmarkEnd w:id="4070"/>
      <w:bookmarkEnd w:id="4071"/>
      <w:bookmarkEnd w:id="4072"/>
    </w:p>
    <w:p w14:paraId="59B06212" w14:textId="77777777" w:rsidR="002E26C0" w:rsidRPr="009709C5" w:rsidRDefault="002E26C0" w:rsidP="002E26C0">
      <w:r w:rsidRPr="009709C5">
        <w:t>Refer to B.2.1.10. If the Probe Polarization Amplitude and Phase is measured and corrected for then this uncertainty term can be considered to be zero.</w:t>
      </w:r>
    </w:p>
    <w:p w14:paraId="5EAF3390" w14:textId="77777777" w:rsidR="002C1B9B" w:rsidRPr="009709C5" w:rsidRDefault="002C1B9B" w:rsidP="0044718E">
      <w:pPr>
        <w:pStyle w:val="Heading3"/>
      </w:pPr>
      <w:bookmarkStart w:id="4073" w:name="_Toc21004828"/>
      <w:bookmarkStart w:id="4074" w:name="_Toc36041601"/>
      <w:bookmarkStart w:id="4075" w:name="_Toc36548825"/>
      <w:bookmarkStart w:id="4076" w:name="_Toc43901300"/>
      <w:bookmarkStart w:id="4077" w:name="_Toc52372036"/>
      <w:bookmarkStart w:id="4078" w:name="_Toc58253495"/>
      <w:bookmarkStart w:id="4079" w:name="_Toc75371629"/>
      <w:bookmarkStart w:id="4080" w:name="_Toc83730795"/>
      <w:bookmarkStart w:id="4081" w:name="_Toc90489296"/>
      <w:bookmarkStart w:id="4082" w:name="_Toc100005362"/>
      <w:r w:rsidRPr="009709C5">
        <w:t>B.2.3.11</w:t>
      </w:r>
      <w:r w:rsidRPr="009709C5">
        <w:tab/>
        <w:t>NF to FF truncation</w:t>
      </w:r>
      <w:bookmarkEnd w:id="4073"/>
      <w:bookmarkEnd w:id="4074"/>
      <w:bookmarkEnd w:id="4075"/>
      <w:bookmarkEnd w:id="4076"/>
      <w:bookmarkEnd w:id="4077"/>
      <w:bookmarkEnd w:id="4078"/>
      <w:bookmarkEnd w:id="4079"/>
      <w:bookmarkEnd w:id="4080"/>
      <w:bookmarkEnd w:id="4081"/>
      <w:bookmarkEnd w:id="4082"/>
    </w:p>
    <w:p w14:paraId="025A1227" w14:textId="77777777" w:rsidR="002C1B9B" w:rsidRPr="009709C5" w:rsidRDefault="002C1B9B" w:rsidP="002C1B9B">
      <w:r w:rsidRPr="009709C5">
        <w:t>The measured near field is expanded using a finite set of spherical modes. The number of modes is linked to number of samples. The filtering effect generated by the finite number of modes can improve measurement results by removing signals from outside the physical area of the DUT. Care must be taken in order to make sure the removed signals are not from the DUT itself. This term also includes the uncertainty related to the scan area truncation. This uncertainty is usually negligible. This uncertainty is assumed to have a normal distribution.</w:t>
      </w:r>
    </w:p>
    <w:p w14:paraId="547718CA" w14:textId="77777777" w:rsidR="00D33F8D" w:rsidRPr="009709C5" w:rsidRDefault="00D33F8D" w:rsidP="0044718E">
      <w:pPr>
        <w:pStyle w:val="Heading3"/>
      </w:pPr>
      <w:bookmarkStart w:id="4083" w:name="_Toc21004829"/>
      <w:bookmarkStart w:id="4084" w:name="_Toc36041602"/>
      <w:bookmarkStart w:id="4085" w:name="_Toc36548826"/>
      <w:bookmarkStart w:id="4086" w:name="_Toc43901301"/>
      <w:bookmarkStart w:id="4087" w:name="_Toc52372037"/>
      <w:bookmarkStart w:id="4088" w:name="_Toc58253496"/>
      <w:bookmarkStart w:id="4089" w:name="_Toc75371630"/>
      <w:bookmarkStart w:id="4090" w:name="_Toc83730796"/>
      <w:bookmarkStart w:id="4091" w:name="_Toc90489297"/>
      <w:bookmarkStart w:id="4092" w:name="_Toc100005363"/>
      <w:r w:rsidRPr="009709C5">
        <w:lastRenderedPageBreak/>
        <w:t>B.2.3.</w:t>
      </w:r>
      <w:r w:rsidR="00A02736" w:rsidRPr="009709C5">
        <w:t>12</w:t>
      </w:r>
      <w:r w:rsidRPr="009709C5">
        <w:tab/>
        <w:t>Probe Polarization Amplitude and Phase</w:t>
      </w:r>
      <w:bookmarkEnd w:id="4083"/>
      <w:bookmarkEnd w:id="4084"/>
      <w:bookmarkEnd w:id="4085"/>
      <w:bookmarkEnd w:id="4086"/>
      <w:bookmarkEnd w:id="4087"/>
      <w:bookmarkEnd w:id="4088"/>
      <w:bookmarkEnd w:id="4089"/>
      <w:bookmarkEnd w:id="4090"/>
      <w:bookmarkEnd w:id="4091"/>
      <w:bookmarkEnd w:id="4092"/>
    </w:p>
    <w:p w14:paraId="77FEE72E" w14:textId="77777777" w:rsidR="00D33F8D" w:rsidRPr="009709C5" w:rsidRDefault="00D33F8D" w:rsidP="00D33F8D">
      <w:r w:rsidRPr="009709C5">
        <w:t>The amplitude and phase of the probe polarization coefficients should be measured. This uncertainty is assumed to have a normal distribution.</w:t>
      </w:r>
    </w:p>
    <w:p w14:paraId="08F7D2D7" w14:textId="77777777" w:rsidR="00D33F8D" w:rsidRPr="009709C5" w:rsidRDefault="00D33F8D" w:rsidP="0044718E">
      <w:pPr>
        <w:pStyle w:val="Heading3"/>
      </w:pPr>
      <w:bookmarkStart w:id="4093" w:name="_Toc21004830"/>
      <w:bookmarkStart w:id="4094" w:name="_Toc36041603"/>
      <w:bookmarkStart w:id="4095" w:name="_Toc36548827"/>
      <w:bookmarkStart w:id="4096" w:name="_Toc43901302"/>
      <w:bookmarkStart w:id="4097" w:name="_Toc52372038"/>
      <w:bookmarkStart w:id="4098" w:name="_Toc58253497"/>
      <w:bookmarkStart w:id="4099" w:name="_Toc75371631"/>
      <w:bookmarkStart w:id="4100" w:name="_Toc83730797"/>
      <w:bookmarkStart w:id="4101" w:name="_Toc90489298"/>
      <w:bookmarkStart w:id="4102" w:name="_Toc100005364"/>
      <w:r w:rsidRPr="009709C5">
        <w:t>B.2.3.</w:t>
      </w:r>
      <w:r w:rsidR="00A02736" w:rsidRPr="009709C5">
        <w:t>13</w:t>
      </w:r>
      <w:r w:rsidRPr="009709C5">
        <w:tab/>
        <w:t>Probe Array Uniformity (for multi-probe systems only)</w:t>
      </w:r>
      <w:bookmarkEnd w:id="4093"/>
      <w:bookmarkEnd w:id="4094"/>
      <w:bookmarkEnd w:id="4095"/>
      <w:bookmarkEnd w:id="4096"/>
      <w:bookmarkEnd w:id="4097"/>
      <w:bookmarkEnd w:id="4098"/>
      <w:bookmarkEnd w:id="4099"/>
      <w:bookmarkEnd w:id="4100"/>
      <w:bookmarkEnd w:id="4101"/>
      <w:bookmarkEnd w:id="4102"/>
    </w:p>
    <w:p w14:paraId="266030CA" w14:textId="77777777" w:rsidR="00D33F8D" w:rsidRPr="009709C5" w:rsidRDefault="00D33F8D" w:rsidP="00D33F8D">
      <w:r w:rsidRPr="009709C5">
        <w:t>This is the uncertainty due to the fact that different probes are used for each physical position. Different probes have different radiation patterns. Generally, the probe array is calibrated so that the uniform</w:t>
      </w:r>
      <w:r w:rsidR="00CC7194" w:rsidRPr="009709C5">
        <w:t xml:space="preserve">ity of the probes is achieved. </w:t>
      </w:r>
      <w:r w:rsidRPr="009709C5">
        <w:t>This uncertainty term must be considered if the amplitude and phase of each probe is n</w:t>
      </w:r>
      <w:r w:rsidR="00CC7194" w:rsidRPr="009709C5">
        <w:t xml:space="preserve">ot identical or corrected for. </w:t>
      </w:r>
      <w:r w:rsidRPr="009709C5">
        <w:t>This uncertainty is assumed to have a normal distribution</w:t>
      </w:r>
    </w:p>
    <w:p w14:paraId="533C6F14" w14:textId="77777777" w:rsidR="00A02736" w:rsidRPr="009709C5" w:rsidRDefault="00A02736" w:rsidP="0044718E">
      <w:pPr>
        <w:pStyle w:val="Heading3"/>
        <w:rPr>
          <w:b/>
        </w:rPr>
      </w:pPr>
      <w:bookmarkStart w:id="4103" w:name="_Toc21004831"/>
      <w:bookmarkStart w:id="4104" w:name="_Toc36041604"/>
      <w:bookmarkStart w:id="4105" w:name="_Toc36548828"/>
      <w:bookmarkStart w:id="4106" w:name="_Toc43901303"/>
      <w:bookmarkStart w:id="4107" w:name="_Toc52372039"/>
      <w:bookmarkStart w:id="4108" w:name="_Toc58253498"/>
      <w:bookmarkStart w:id="4109" w:name="_Toc75371632"/>
      <w:bookmarkStart w:id="4110" w:name="_Toc83730798"/>
      <w:bookmarkStart w:id="4111" w:name="_Toc90489299"/>
      <w:bookmarkStart w:id="4112" w:name="_Toc100005365"/>
      <w:r w:rsidRPr="009709C5">
        <w:t>B.2.3.14</w:t>
      </w:r>
      <w:r w:rsidRPr="009709C5">
        <w:tab/>
        <w:t>Uncertainty of the Network Analyzer</w:t>
      </w:r>
      <w:bookmarkEnd w:id="4103"/>
      <w:bookmarkEnd w:id="4104"/>
      <w:bookmarkEnd w:id="4105"/>
      <w:bookmarkEnd w:id="4106"/>
      <w:bookmarkEnd w:id="4107"/>
      <w:bookmarkEnd w:id="4108"/>
      <w:bookmarkEnd w:id="4109"/>
      <w:bookmarkEnd w:id="4110"/>
      <w:bookmarkEnd w:id="4111"/>
      <w:bookmarkEnd w:id="4112"/>
    </w:p>
    <w:p w14:paraId="507E26DC" w14:textId="77777777" w:rsidR="00A02736" w:rsidRPr="009709C5" w:rsidRDefault="00A02736" w:rsidP="00A02736">
      <w:r w:rsidRPr="009709C5">
        <w:t>See B.2.1.14.</w:t>
      </w:r>
    </w:p>
    <w:p w14:paraId="12A5A289" w14:textId="77777777" w:rsidR="00190644" w:rsidRPr="009709C5" w:rsidRDefault="00190644" w:rsidP="0044718E">
      <w:pPr>
        <w:pStyle w:val="Heading3"/>
      </w:pPr>
      <w:bookmarkStart w:id="4113" w:name="_Toc21004832"/>
      <w:bookmarkStart w:id="4114" w:name="_Toc36041605"/>
      <w:bookmarkStart w:id="4115" w:name="_Toc36548829"/>
      <w:bookmarkStart w:id="4116" w:name="_Toc43901304"/>
      <w:bookmarkStart w:id="4117" w:name="_Toc52372040"/>
      <w:bookmarkStart w:id="4118" w:name="_Toc58253499"/>
      <w:bookmarkStart w:id="4119" w:name="_Toc75371633"/>
      <w:bookmarkStart w:id="4120" w:name="_Toc83730799"/>
      <w:bookmarkStart w:id="4121" w:name="_Toc90489300"/>
      <w:bookmarkStart w:id="4122" w:name="_Toc100005366"/>
      <w:r w:rsidRPr="009709C5">
        <w:t>B.2.3.15</w:t>
      </w:r>
      <w:r w:rsidRPr="009709C5">
        <w:tab/>
        <w:t>Uncertainty of the absolute gain of the calibration antenna</w:t>
      </w:r>
      <w:bookmarkEnd w:id="4113"/>
      <w:bookmarkEnd w:id="4114"/>
      <w:bookmarkEnd w:id="4115"/>
      <w:bookmarkEnd w:id="4116"/>
      <w:bookmarkEnd w:id="4117"/>
      <w:bookmarkEnd w:id="4118"/>
      <w:bookmarkEnd w:id="4119"/>
      <w:bookmarkEnd w:id="4120"/>
      <w:bookmarkEnd w:id="4121"/>
      <w:bookmarkEnd w:id="4122"/>
    </w:p>
    <w:p w14:paraId="775928B9" w14:textId="77777777" w:rsidR="00190644" w:rsidRPr="009709C5" w:rsidRDefault="00190644" w:rsidP="00190644">
      <w:r w:rsidRPr="009709C5">
        <w:t>See B.2.1.15.</w:t>
      </w:r>
    </w:p>
    <w:p w14:paraId="327C41EF" w14:textId="77777777" w:rsidR="000574BA" w:rsidRPr="009709C5" w:rsidRDefault="000574BA" w:rsidP="0044718E">
      <w:pPr>
        <w:pStyle w:val="Heading3"/>
      </w:pPr>
      <w:bookmarkStart w:id="4123" w:name="_Toc21004833"/>
      <w:bookmarkStart w:id="4124" w:name="_Toc36041606"/>
      <w:bookmarkStart w:id="4125" w:name="_Toc36548830"/>
      <w:bookmarkStart w:id="4126" w:name="_Toc43901305"/>
      <w:bookmarkStart w:id="4127" w:name="_Toc52372041"/>
      <w:bookmarkStart w:id="4128" w:name="_Toc58253500"/>
      <w:bookmarkStart w:id="4129" w:name="_Toc75371634"/>
      <w:bookmarkStart w:id="4130" w:name="_Toc83730800"/>
      <w:bookmarkStart w:id="4131" w:name="_Toc90489301"/>
      <w:bookmarkStart w:id="4132" w:name="_Toc100005367"/>
      <w:r w:rsidRPr="009709C5">
        <w:t>B.2.3.16</w:t>
      </w:r>
      <w:r w:rsidRPr="009709C5">
        <w:tab/>
        <w:t>Phase Recovery Non-Linearity over signal bandwidth</w:t>
      </w:r>
      <w:bookmarkEnd w:id="4123"/>
      <w:bookmarkEnd w:id="4124"/>
      <w:bookmarkEnd w:id="4125"/>
      <w:bookmarkEnd w:id="4126"/>
      <w:bookmarkEnd w:id="4127"/>
      <w:bookmarkEnd w:id="4128"/>
      <w:bookmarkEnd w:id="4129"/>
      <w:bookmarkEnd w:id="4130"/>
      <w:bookmarkEnd w:id="4131"/>
      <w:bookmarkEnd w:id="4132"/>
    </w:p>
    <w:p w14:paraId="63FA4A0F" w14:textId="77777777" w:rsidR="000574BA" w:rsidRPr="009709C5" w:rsidRDefault="000574BA" w:rsidP="000574BA">
      <w:r w:rsidRPr="009709C5">
        <w:t xml:space="preserve">This uncertainty originates from the non-linearity of the phase recovery for wide band signal. The phase recovery can be due to either phase non-linearity of the receiver and/or the DUT itself. The method to quantify the non-linarites is </w:t>
      </w:r>
      <w:r w:rsidR="0044436F" w:rsidRPr="009709C5">
        <w:t>not defined</w:t>
      </w:r>
      <w:r w:rsidRPr="009709C5">
        <w:t>.</w:t>
      </w:r>
    </w:p>
    <w:p w14:paraId="13F8124B" w14:textId="77777777" w:rsidR="00D33F8D" w:rsidRPr="009709C5" w:rsidRDefault="00D33F8D" w:rsidP="0044718E">
      <w:pPr>
        <w:pStyle w:val="Heading3"/>
      </w:pPr>
      <w:bookmarkStart w:id="4133" w:name="_Toc21004834"/>
      <w:bookmarkStart w:id="4134" w:name="_Toc36041607"/>
      <w:bookmarkStart w:id="4135" w:name="_Toc36548831"/>
      <w:bookmarkStart w:id="4136" w:name="_Toc43901306"/>
      <w:bookmarkStart w:id="4137" w:name="_Toc52372042"/>
      <w:bookmarkStart w:id="4138" w:name="_Toc58253501"/>
      <w:bookmarkStart w:id="4139" w:name="_Toc75371635"/>
      <w:bookmarkStart w:id="4140" w:name="_Toc83730801"/>
      <w:bookmarkStart w:id="4141" w:name="_Toc90489302"/>
      <w:bookmarkStart w:id="4142" w:name="_Toc100005368"/>
      <w:r w:rsidRPr="009709C5">
        <w:t>B.2.</w:t>
      </w:r>
      <w:r w:rsidR="000574BA" w:rsidRPr="009709C5">
        <w:t>3.17</w:t>
      </w:r>
      <w:r w:rsidRPr="009709C5">
        <w:tab/>
        <w:t>Probe Pattern Effect</w:t>
      </w:r>
      <w:bookmarkEnd w:id="4133"/>
      <w:bookmarkEnd w:id="4134"/>
      <w:bookmarkEnd w:id="4135"/>
      <w:bookmarkEnd w:id="4136"/>
      <w:bookmarkEnd w:id="4137"/>
      <w:bookmarkEnd w:id="4138"/>
      <w:bookmarkEnd w:id="4139"/>
      <w:bookmarkEnd w:id="4140"/>
      <w:bookmarkEnd w:id="4141"/>
      <w:bookmarkEnd w:id="4142"/>
    </w:p>
    <w:p w14:paraId="2EE28FDA" w14:textId="77777777" w:rsidR="00D33F8D" w:rsidRPr="009709C5" w:rsidRDefault="00D33F8D" w:rsidP="00D33F8D">
      <w:r w:rsidRPr="009709C5">
        <w:t>The probe/s pattern/s is assumed to be known so that the DUT measurement in near field can be corrected when performing the near field to far field transform. If the probe pattern is known, then the uncertainty term is zero. There is no direct dependence between the DUT pattern and the probe pattern in near field measurements. This uncertainty is assumed to have a normal distribution.</w:t>
      </w:r>
    </w:p>
    <w:p w14:paraId="44B57869" w14:textId="77777777" w:rsidR="00EC03B8" w:rsidRPr="009709C5" w:rsidRDefault="00EC03B8" w:rsidP="0044718E">
      <w:pPr>
        <w:pStyle w:val="Heading3"/>
      </w:pPr>
      <w:bookmarkStart w:id="4143" w:name="_Toc21004835"/>
      <w:bookmarkStart w:id="4144" w:name="_Toc36041608"/>
      <w:bookmarkStart w:id="4145" w:name="_Toc36548832"/>
      <w:bookmarkStart w:id="4146" w:name="_Toc43901307"/>
      <w:bookmarkStart w:id="4147" w:name="_Toc52372043"/>
      <w:bookmarkStart w:id="4148" w:name="_Toc58253502"/>
      <w:bookmarkStart w:id="4149" w:name="_Toc75371636"/>
      <w:bookmarkStart w:id="4150" w:name="_Toc83730802"/>
      <w:bookmarkStart w:id="4151" w:name="_Toc90489303"/>
      <w:bookmarkStart w:id="4152" w:name="_Toc100005369"/>
      <w:r w:rsidRPr="009709C5">
        <w:t>B.2.3.18</w:t>
      </w:r>
      <w:r w:rsidRPr="009709C5">
        <w:tab/>
        <w:t>Phase centre offset of calibration</w:t>
      </w:r>
      <w:bookmarkEnd w:id="4143"/>
      <w:bookmarkEnd w:id="4144"/>
      <w:bookmarkEnd w:id="4145"/>
      <w:bookmarkEnd w:id="4146"/>
      <w:bookmarkEnd w:id="4147"/>
      <w:bookmarkEnd w:id="4148"/>
      <w:bookmarkEnd w:id="4149"/>
      <w:bookmarkEnd w:id="4150"/>
      <w:bookmarkEnd w:id="4151"/>
      <w:bookmarkEnd w:id="4152"/>
    </w:p>
    <w:p w14:paraId="00D9224D" w14:textId="77777777" w:rsidR="00EC03B8" w:rsidRPr="009709C5" w:rsidRDefault="00EC03B8" w:rsidP="00EC03B8">
      <w:r w:rsidRPr="009709C5">
        <w:t>See B.2.1.18.</w:t>
      </w:r>
    </w:p>
    <w:p w14:paraId="25058265" w14:textId="77777777" w:rsidR="009B1600" w:rsidRPr="009709C5" w:rsidRDefault="009B1600" w:rsidP="0044718E">
      <w:pPr>
        <w:pStyle w:val="Heading3"/>
      </w:pPr>
      <w:bookmarkStart w:id="4153" w:name="_Toc21004836"/>
      <w:bookmarkStart w:id="4154" w:name="_Toc36041609"/>
      <w:bookmarkStart w:id="4155" w:name="_Toc36548833"/>
      <w:bookmarkStart w:id="4156" w:name="_Toc43901308"/>
      <w:bookmarkStart w:id="4157" w:name="_Toc52372044"/>
      <w:bookmarkStart w:id="4158" w:name="_Toc58253503"/>
      <w:bookmarkStart w:id="4159" w:name="_Toc75371637"/>
      <w:bookmarkStart w:id="4160" w:name="_Toc83730803"/>
      <w:bookmarkStart w:id="4161" w:name="_Toc90489304"/>
      <w:bookmarkStart w:id="4162" w:name="_Toc100005370"/>
      <w:r w:rsidRPr="009709C5">
        <w:t>B.2.3.19</w:t>
      </w:r>
      <w:r w:rsidR="00C83369" w:rsidRPr="009709C5">
        <w:tab/>
      </w:r>
      <w:r w:rsidRPr="009709C5">
        <w:t>Quality of the Quiet Zone for Calibration Process</w:t>
      </w:r>
      <w:bookmarkEnd w:id="4153"/>
      <w:bookmarkEnd w:id="4154"/>
      <w:bookmarkEnd w:id="4155"/>
      <w:bookmarkEnd w:id="4156"/>
      <w:bookmarkEnd w:id="4157"/>
      <w:bookmarkEnd w:id="4158"/>
      <w:bookmarkEnd w:id="4159"/>
      <w:bookmarkEnd w:id="4160"/>
      <w:bookmarkEnd w:id="4161"/>
      <w:bookmarkEnd w:id="4162"/>
    </w:p>
    <w:p w14:paraId="5F682CCA" w14:textId="77777777" w:rsidR="009B1600" w:rsidRPr="009709C5" w:rsidRDefault="009B1600" w:rsidP="009B1600">
      <w:r w:rsidRPr="009709C5">
        <w:t>See B.2.1.19.</w:t>
      </w:r>
    </w:p>
    <w:p w14:paraId="3A8B2D65" w14:textId="77777777" w:rsidR="00D33F8D" w:rsidRPr="009709C5" w:rsidRDefault="00D33F8D" w:rsidP="0044718E">
      <w:pPr>
        <w:pStyle w:val="Heading3"/>
      </w:pPr>
      <w:bookmarkStart w:id="4163" w:name="_Toc21004837"/>
      <w:bookmarkStart w:id="4164" w:name="_Toc36041610"/>
      <w:bookmarkStart w:id="4165" w:name="_Toc36548834"/>
      <w:bookmarkStart w:id="4166" w:name="_Toc43901309"/>
      <w:bookmarkStart w:id="4167" w:name="_Toc52372045"/>
      <w:bookmarkStart w:id="4168" w:name="_Toc58253504"/>
      <w:bookmarkStart w:id="4169" w:name="_Toc75371638"/>
      <w:bookmarkStart w:id="4170" w:name="_Toc83730804"/>
      <w:bookmarkStart w:id="4171" w:name="_Toc90489305"/>
      <w:bookmarkStart w:id="4172" w:name="_Toc100005371"/>
      <w:r w:rsidRPr="009709C5">
        <w:t>B.2.3.</w:t>
      </w:r>
      <w:r w:rsidR="00EB1C94" w:rsidRPr="009709C5">
        <w:t>20</w:t>
      </w:r>
      <w:r w:rsidRPr="009709C5">
        <w:tab/>
        <w:t>Phase Drift and Noise</w:t>
      </w:r>
      <w:bookmarkEnd w:id="4163"/>
      <w:bookmarkEnd w:id="4164"/>
      <w:bookmarkEnd w:id="4165"/>
      <w:bookmarkEnd w:id="4166"/>
      <w:bookmarkEnd w:id="4167"/>
      <w:bookmarkEnd w:id="4168"/>
      <w:bookmarkEnd w:id="4169"/>
      <w:bookmarkEnd w:id="4170"/>
      <w:bookmarkEnd w:id="4171"/>
      <w:bookmarkEnd w:id="4172"/>
    </w:p>
    <w:p w14:paraId="08593BFC" w14:textId="77777777" w:rsidR="00D33F8D" w:rsidRPr="009709C5" w:rsidRDefault="00D33F8D" w:rsidP="00D33F8D">
      <w:r w:rsidRPr="009709C5">
        <w:t>This uncertainty is due to the noise level and drift of the test range and should be determined or measured at the DUT location. The noise level is usually measured with a Spectrum Analyzer. This uncertainty is assumed to have a normal distribution.</w:t>
      </w:r>
    </w:p>
    <w:p w14:paraId="625EE02D" w14:textId="77777777" w:rsidR="00EB1C94" w:rsidRPr="009709C5" w:rsidRDefault="00EB1C94" w:rsidP="0044718E">
      <w:pPr>
        <w:pStyle w:val="Heading3"/>
      </w:pPr>
      <w:bookmarkStart w:id="4173" w:name="_Toc21004838"/>
      <w:bookmarkStart w:id="4174" w:name="_Toc36041611"/>
      <w:bookmarkStart w:id="4175" w:name="_Toc36548835"/>
      <w:bookmarkStart w:id="4176" w:name="_Toc43901310"/>
      <w:bookmarkStart w:id="4177" w:name="_Toc52372046"/>
      <w:bookmarkStart w:id="4178" w:name="_Toc58253505"/>
      <w:bookmarkStart w:id="4179" w:name="_Toc75371639"/>
      <w:bookmarkStart w:id="4180" w:name="_Toc83730805"/>
      <w:bookmarkStart w:id="4181" w:name="_Toc90489306"/>
      <w:bookmarkStart w:id="4182" w:name="_Toc100005372"/>
      <w:r w:rsidRPr="009709C5">
        <w:t>B.2.3.21</w:t>
      </w:r>
      <w:r w:rsidR="00C83369" w:rsidRPr="009709C5">
        <w:tab/>
      </w:r>
      <w:r w:rsidRPr="009709C5">
        <w:t>Mismatch in the connection of the calibration antenna</w:t>
      </w:r>
      <w:bookmarkEnd w:id="4173"/>
      <w:bookmarkEnd w:id="4174"/>
      <w:bookmarkEnd w:id="4175"/>
      <w:bookmarkEnd w:id="4176"/>
      <w:bookmarkEnd w:id="4177"/>
      <w:bookmarkEnd w:id="4178"/>
      <w:bookmarkEnd w:id="4179"/>
      <w:bookmarkEnd w:id="4180"/>
      <w:bookmarkEnd w:id="4181"/>
      <w:bookmarkEnd w:id="4182"/>
    </w:p>
    <w:p w14:paraId="6CCB0FF0" w14:textId="77777777" w:rsidR="00EB1C94" w:rsidRPr="009709C5" w:rsidRDefault="00EB1C94" w:rsidP="00EB1C94">
      <w:r w:rsidRPr="009709C5">
        <w:t>See B.</w:t>
      </w:r>
      <w:r w:rsidR="00C83369" w:rsidRPr="009709C5">
        <w:t>2.1.4.</w:t>
      </w:r>
    </w:p>
    <w:p w14:paraId="452F521D" w14:textId="77777777" w:rsidR="00C83369" w:rsidRPr="009709C5" w:rsidRDefault="00C83369" w:rsidP="0044718E">
      <w:pPr>
        <w:pStyle w:val="Heading3"/>
      </w:pPr>
      <w:bookmarkStart w:id="4183" w:name="_Toc21004839"/>
      <w:bookmarkStart w:id="4184" w:name="_Toc36041612"/>
      <w:bookmarkStart w:id="4185" w:name="_Toc36548836"/>
      <w:bookmarkStart w:id="4186" w:name="_Toc43901311"/>
      <w:bookmarkStart w:id="4187" w:name="_Toc52372047"/>
      <w:bookmarkStart w:id="4188" w:name="_Toc58253506"/>
      <w:bookmarkStart w:id="4189" w:name="_Toc75371640"/>
      <w:bookmarkStart w:id="4190" w:name="_Toc83730806"/>
      <w:bookmarkStart w:id="4191" w:name="_Toc90489307"/>
      <w:bookmarkStart w:id="4192" w:name="_Toc100005373"/>
      <w:r w:rsidRPr="009709C5">
        <w:t>B.2.3.22</w:t>
      </w:r>
      <w:r w:rsidRPr="009709C5">
        <w:tab/>
        <w:t>Influence of TRP measurement grid</w:t>
      </w:r>
      <w:bookmarkEnd w:id="4183"/>
      <w:bookmarkEnd w:id="4184"/>
      <w:bookmarkEnd w:id="4185"/>
      <w:bookmarkEnd w:id="4186"/>
      <w:bookmarkEnd w:id="4187"/>
      <w:bookmarkEnd w:id="4188"/>
      <w:bookmarkEnd w:id="4189"/>
      <w:bookmarkEnd w:id="4190"/>
      <w:bookmarkEnd w:id="4191"/>
      <w:bookmarkEnd w:id="4192"/>
    </w:p>
    <w:p w14:paraId="436DF9FA" w14:textId="77777777" w:rsidR="00C83369" w:rsidRPr="009709C5" w:rsidRDefault="00C83369" w:rsidP="00C83369">
      <w:r w:rsidRPr="009709C5">
        <w:t>See B.2.1.22.</w:t>
      </w:r>
    </w:p>
    <w:p w14:paraId="6D1BC4AF" w14:textId="77777777" w:rsidR="007A535B" w:rsidRPr="009709C5" w:rsidRDefault="007A535B" w:rsidP="0044718E">
      <w:pPr>
        <w:pStyle w:val="Heading3"/>
      </w:pPr>
      <w:bookmarkStart w:id="4193" w:name="_Toc21004840"/>
      <w:bookmarkStart w:id="4194" w:name="_Toc36041613"/>
      <w:bookmarkStart w:id="4195" w:name="_Toc36548837"/>
      <w:bookmarkStart w:id="4196" w:name="_Toc43901312"/>
      <w:bookmarkStart w:id="4197" w:name="_Toc52372048"/>
      <w:bookmarkStart w:id="4198" w:name="_Toc58253507"/>
      <w:bookmarkStart w:id="4199" w:name="_Toc75371641"/>
      <w:bookmarkStart w:id="4200" w:name="_Toc83730807"/>
      <w:bookmarkStart w:id="4201" w:name="_Toc90489308"/>
      <w:bookmarkStart w:id="4202" w:name="_Toc100005374"/>
      <w:r w:rsidRPr="009709C5">
        <w:lastRenderedPageBreak/>
        <w:t>B.2.3.23</w:t>
      </w:r>
      <w:bookmarkEnd w:id="4193"/>
      <w:bookmarkEnd w:id="4194"/>
      <w:bookmarkEnd w:id="4195"/>
      <w:bookmarkEnd w:id="4196"/>
      <w:bookmarkEnd w:id="4197"/>
      <w:bookmarkEnd w:id="4198"/>
      <w:bookmarkEnd w:id="4199"/>
      <w:bookmarkEnd w:id="4200"/>
      <w:bookmarkEnd w:id="4201"/>
      <w:bookmarkEnd w:id="4202"/>
      <w:r w:rsidRPr="009709C5">
        <w:tab/>
      </w:r>
    </w:p>
    <w:p w14:paraId="5D5557BF" w14:textId="77777777" w:rsidR="007A535B" w:rsidRPr="009709C5" w:rsidRDefault="007A535B" w:rsidP="0044718E">
      <w:pPr>
        <w:pStyle w:val="Heading3"/>
      </w:pPr>
      <w:bookmarkStart w:id="4203" w:name="_Toc21004841"/>
      <w:bookmarkStart w:id="4204" w:name="_Toc36041614"/>
      <w:bookmarkStart w:id="4205" w:name="_Toc36548838"/>
      <w:bookmarkStart w:id="4206" w:name="_Toc43901313"/>
      <w:bookmarkStart w:id="4207" w:name="_Toc52372049"/>
      <w:bookmarkStart w:id="4208" w:name="_Toc58253508"/>
      <w:bookmarkStart w:id="4209" w:name="_Toc75371642"/>
      <w:bookmarkStart w:id="4210" w:name="_Toc83730808"/>
      <w:bookmarkStart w:id="4211" w:name="_Toc90489309"/>
      <w:bookmarkStart w:id="4212" w:name="_Toc100005375"/>
      <w:r w:rsidRPr="009709C5">
        <w:t>B.2.3.24</w:t>
      </w:r>
      <w:bookmarkEnd w:id="4203"/>
      <w:bookmarkEnd w:id="4204"/>
      <w:bookmarkEnd w:id="4205"/>
      <w:bookmarkEnd w:id="4206"/>
      <w:bookmarkEnd w:id="4207"/>
      <w:bookmarkEnd w:id="4208"/>
      <w:bookmarkEnd w:id="4209"/>
      <w:bookmarkEnd w:id="4210"/>
      <w:bookmarkEnd w:id="4211"/>
      <w:bookmarkEnd w:id="4212"/>
      <w:r w:rsidRPr="009709C5">
        <w:tab/>
      </w:r>
    </w:p>
    <w:p w14:paraId="2E142310" w14:textId="77777777" w:rsidR="00C83369" w:rsidRPr="009709C5" w:rsidRDefault="00C83369" w:rsidP="0044718E">
      <w:pPr>
        <w:pStyle w:val="Heading3"/>
        <w:rPr>
          <w:b/>
        </w:rPr>
      </w:pPr>
      <w:bookmarkStart w:id="4213" w:name="_Toc21004842"/>
      <w:bookmarkStart w:id="4214" w:name="_Toc36041615"/>
      <w:bookmarkStart w:id="4215" w:name="_Toc36548839"/>
      <w:bookmarkStart w:id="4216" w:name="_Toc43901314"/>
      <w:bookmarkStart w:id="4217" w:name="_Toc52372050"/>
      <w:bookmarkStart w:id="4218" w:name="_Toc58253509"/>
      <w:bookmarkStart w:id="4219" w:name="_Toc75371643"/>
      <w:bookmarkStart w:id="4220" w:name="_Toc83730809"/>
      <w:bookmarkStart w:id="4221" w:name="_Toc90489310"/>
      <w:bookmarkStart w:id="4222" w:name="_Toc100005376"/>
      <w:r w:rsidRPr="009709C5">
        <w:t>B.2.3.25</w:t>
      </w:r>
      <w:r w:rsidRPr="009709C5">
        <w:tab/>
        <w:t>Leakage and Crosstalk</w:t>
      </w:r>
      <w:bookmarkEnd w:id="4213"/>
      <w:bookmarkEnd w:id="4214"/>
      <w:bookmarkEnd w:id="4215"/>
      <w:bookmarkEnd w:id="4216"/>
      <w:bookmarkEnd w:id="4217"/>
      <w:bookmarkEnd w:id="4218"/>
      <w:bookmarkEnd w:id="4219"/>
      <w:bookmarkEnd w:id="4220"/>
      <w:bookmarkEnd w:id="4221"/>
      <w:bookmarkEnd w:id="4222"/>
    </w:p>
    <w:p w14:paraId="5591ED22" w14:textId="77777777" w:rsidR="00937E5F" w:rsidRPr="009709C5" w:rsidRDefault="00C83369" w:rsidP="00C83369">
      <w:r w:rsidRPr="009709C5">
        <w:t>This uncertainty can be addressed by measurements on the actual system setup. The leakage and crosstalk cannot be separated from the random amplitude and phase errors so that the relative importance should be determined. This uncertainty is assumed to have a normal distribution.</w:t>
      </w:r>
    </w:p>
    <w:p w14:paraId="5A4326C3" w14:textId="77777777" w:rsidR="007A535B" w:rsidRPr="009709C5" w:rsidRDefault="007A535B" w:rsidP="0044718E">
      <w:pPr>
        <w:pStyle w:val="Heading3"/>
      </w:pPr>
      <w:bookmarkStart w:id="4223" w:name="_Toc21004843"/>
      <w:bookmarkStart w:id="4224" w:name="_Toc36041616"/>
      <w:bookmarkStart w:id="4225" w:name="_Toc36548840"/>
      <w:bookmarkStart w:id="4226" w:name="_Toc43901315"/>
      <w:bookmarkStart w:id="4227" w:name="_Toc52372051"/>
      <w:bookmarkStart w:id="4228" w:name="_Toc58253510"/>
      <w:bookmarkStart w:id="4229" w:name="_Toc75371644"/>
      <w:bookmarkStart w:id="4230" w:name="_Toc83730810"/>
      <w:bookmarkStart w:id="4231" w:name="_Toc90489311"/>
      <w:bookmarkStart w:id="4232" w:name="_Toc100005377"/>
      <w:r w:rsidRPr="009709C5">
        <w:t>B.2.</w:t>
      </w:r>
      <w:r w:rsidRPr="009709C5">
        <w:rPr>
          <w:lang w:eastAsia="ja-JP"/>
        </w:rPr>
        <w:t>3</w:t>
      </w:r>
      <w:r w:rsidRPr="009709C5">
        <w:t>.2</w:t>
      </w:r>
      <w:r w:rsidRPr="009709C5">
        <w:rPr>
          <w:lang w:eastAsia="ja-JP"/>
        </w:rPr>
        <w:t>6</w:t>
      </w:r>
      <w:r w:rsidRPr="009709C5">
        <w:tab/>
        <w:t>Systematic error due to TRP calculation/quadrature</w:t>
      </w:r>
      <w:bookmarkEnd w:id="4223"/>
      <w:bookmarkEnd w:id="4224"/>
      <w:bookmarkEnd w:id="4225"/>
      <w:bookmarkEnd w:id="4226"/>
      <w:bookmarkEnd w:id="4227"/>
      <w:bookmarkEnd w:id="4228"/>
      <w:bookmarkEnd w:id="4229"/>
      <w:bookmarkEnd w:id="4230"/>
      <w:bookmarkEnd w:id="4231"/>
      <w:bookmarkEnd w:id="4232"/>
    </w:p>
    <w:p w14:paraId="5D32F8E1" w14:textId="77777777" w:rsidR="007A535B" w:rsidRPr="009709C5" w:rsidRDefault="007A535B" w:rsidP="007A535B">
      <w:pPr>
        <w:rPr>
          <w:lang w:eastAsia="ja-JP"/>
        </w:rPr>
      </w:pPr>
      <w:r w:rsidRPr="009709C5">
        <w:rPr>
          <w:lang w:eastAsia="ja-JP"/>
        </w:rPr>
        <w:t>See B.2.1.24.</w:t>
      </w:r>
    </w:p>
    <w:p w14:paraId="0782BB1D" w14:textId="77777777" w:rsidR="007A535B" w:rsidRPr="009709C5" w:rsidRDefault="007A535B" w:rsidP="0044718E">
      <w:pPr>
        <w:pStyle w:val="Heading3"/>
      </w:pPr>
      <w:bookmarkStart w:id="4233" w:name="_Toc21004844"/>
      <w:bookmarkStart w:id="4234" w:name="_Toc36041617"/>
      <w:bookmarkStart w:id="4235" w:name="_Toc36548841"/>
      <w:bookmarkStart w:id="4236" w:name="_Toc43901316"/>
      <w:bookmarkStart w:id="4237" w:name="_Toc52372052"/>
      <w:bookmarkStart w:id="4238" w:name="_Toc58253511"/>
      <w:bookmarkStart w:id="4239" w:name="_Toc75371645"/>
      <w:bookmarkStart w:id="4240" w:name="_Toc83730811"/>
      <w:bookmarkStart w:id="4241" w:name="_Toc90489312"/>
      <w:bookmarkStart w:id="4242" w:name="_Toc100005378"/>
      <w:r w:rsidRPr="009709C5">
        <w:t>B.2.3.27</w:t>
      </w:r>
      <w:r w:rsidRPr="009709C5">
        <w:tab/>
        <w:t>Multiple measurement antenna uncertainty</w:t>
      </w:r>
      <w:bookmarkEnd w:id="4233"/>
      <w:bookmarkEnd w:id="4234"/>
      <w:bookmarkEnd w:id="4235"/>
      <w:bookmarkEnd w:id="4236"/>
      <w:bookmarkEnd w:id="4237"/>
      <w:bookmarkEnd w:id="4238"/>
      <w:bookmarkEnd w:id="4239"/>
      <w:bookmarkEnd w:id="4240"/>
      <w:bookmarkEnd w:id="4241"/>
      <w:bookmarkEnd w:id="4242"/>
    </w:p>
    <w:p w14:paraId="3D51062D" w14:textId="77777777" w:rsidR="007A535B" w:rsidRPr="009709C5" w:rsidRDefault="007A535B" w:rsidP="007A535B">
      <w:pPr>
        <w:rPr>
          <w:lang w:eastAsia="ja-JP"/>
        </w:rPr>
      </w:pPr>
      <w:r w:rsidRPr="009709C5">
        <w:rPr>
          <w:lang w:eastAsia="ja-JP"/>
        </w:rPr>
        <w:t>See B.2.1.25.</w:t>
      </w:r>
    </w:p>
    <w:p w14:paraId="6866C07D" w14:textId="77777777" w:rsidR="007A535B" w:rsidRPr="009709C5" w:rsidRDefault="007A535B" w:rsidP="0044718E">
      <w:pPr>
        <w:pStyle w:val="Heading3"/>
        <w:rPr>
          <w:lang w:eastAsia="ja-JP"/>
        </w:rPr>
      </w:pPr>
      <w:bookmarkStart w:id="4243" w:name="_Toc21004845"/>
      <w:bookmarkStart w:id="4244" w:name="_Toc36041618"/>
      <w:bookmarkStart w:id="4245" w:name="_Toc36548842"/>
      <w:bookmarkStart w:id="4246" w:name="_Toc43901317"/>
      <w:bookmarkStart w:id="4247" w:name="_Toc52372053"/>
      <w:bookmarkStart w:id="4248" w:name="_Toc58253512"/>
      <w:bookmarkStart w:id="4249" w:name="_Toc75371646"/>
      <w:bookmarkStart w:id="4250" w:name="_Toc83730812"/>
      <w:bookmarkStart w:id="4251" w:name="_Toc90489313"/>
      <w:bookmarkStart w:id="4252" w:name="_Toc100005379"/>
      <w:r w:rsidRPr="009709C5">
        <w:t>B.2.</w:t>
      </w:r>
      <w:r w:rsidRPr="009709C5">
        <w:rPr>
          <w:lang w:eastAsia="ja-JP"/>
        </w:rPr>
        <w:t>3</w:t>
      </w:r>
      <w:r w:rsidRPr="009709C5">
        <w:t>.2</w:t>
      </w:r>
      <w:r w:rsidRPr="009709C5">
        <w:rPr>
          <w:lang w:eastAsia="ja-JP"/>
        </w:rPr>
        <w:t>8</w:t>
      </w:r>
      <w:r w:rsidRPr="009709C5">
        <w:tab/>
        <w:t>DUT repositioning</w:t>
      </w:r>
      <w:bookmarkEnd w:id="4243"/>
      <w:bookmarkEnd w:id="4244"/>
      <w:bookmarkEnd w:id="4245"/>
      <w:bookmarkEnd w:id="4246"/>
      <w:bookmarkEnd w:id="4247"/>
      <w:bookmarkEnd w:id="4248"/>
      <w:bookmarkEnd w:id="4249"/>
      <w:bookmarkEnd w:id="4250"/>
      <w:bookmarkEnd w:id="4251"/>
      <w:bookmarkEnd w:id="4252"/>
    </w:p>
    <w:p w14:paraId="48F37AF0" w14:textId="77777777" w:rsidR="007A535B" w:rsidRPr="009709C5" w:rsidRDefault="007A535B" w:rsidP="007A535B">
      <w:pPr>
        <w:rPr>
          <w:lang w:eastAsia="ja-JP"/>
        </w:rPr>
      </w:pPr>
      <w:r w:rsidRPr="009709C5">
        <w:rPr>
          <w:lang w:eastAsia="ja-JP"/>
        </w:rPr>
        <w:t>See B.2.1.26.</w:t>
      </w:r>
    </w:p>
    <w:p w14:paraId="3FC028DF" w14:textId="77777777" w:rsidR="007A535B" w:rsidRPr="009709C5" w:rsidRDefault="007A535B" w:rsidP="0044718E">
      <w:pPr>
        <w:pStyle w:val="Heading3"/>
        <w:rPr>
          <w:lang w:eastAsia="ja-JP"/>
        </w:rPr>
      </w:pPr>
      <w:bookmarkStart w:id="4253" w:name="_Toc21004846"/>
      <w:bookmarkStart w:id="4254" w:name="_Toc36041619"/>
      <w:bookmarkStart w:id="4255" w:name="_Toc36548843"/>
      <w:bookmarkStart w:id="4256" w:name="_Toc43901318"/>
      <w:bookmarkStart w:id="4257" w:name="_Toc52372054"/>
      <w:bookmarkStart w:id="4258" w:name="_Toc58253513"/>
      <w:bookmarkStart w:id="4259" w:name="_Toc75371647"/>
      <w:bookmarkStart w:id="4260" w:name="_Toc83730813"/>
      <w:bookmarkStart w:id="4261" w:name="_Toc90489314"/>
      <w:bookmarkStart w:id="4262" w:name="_Toc100005380"/>
      <w:r w:rsidRPr="009709C5">
        <w:t>B.2.</w:t>
      </w:r>
      <w:r w:rsidRPr="009709C5">
        <w:rPr>
          <w:lang w:eastAsia="ja-JP"/>
        </w:rPr>
        <w:t>3</w:t>
      </w:r>
      <w:r w:rsidRPr="009709C5">
        <w:t>.2</w:t>
      </w:r>
      <w:r w:rsidRPr="009709C5">
        <w:rPr>
          <w:lang w:eastAsia="ja-JP"/>
        </w:rPr>
        <w:t>9</w:t>
      </w:r>
      <w:r w:rsidRPr="009709C5">
        <w:tab/>
      </w:r>
      <w:r w:rsidRPr="009709C5">
        <w:rPr>
          <w:lang w:eastAsia="ja-JP"/>
        </w:rPr>
        <w:t>I</w:t>
      </w:r>
      <w:r w:rsidRPr="009709C5">
        <w:t>nfluence of noise</w:t>
      </w:r>
      <w:bookmarkEnd w:id="4253"/>
      <w:bookmarkEnd w:id="4254"/>
      <w:bookmarkEnd w:id="4255"/>
      <w:bookmarkEnd w:id="4256"/>
      <w:bookmarkEnd w:id="4257"/>
      <w:bookmarkEnd w:id="4258"/>
      <w:bookmarkEnd w:id="4259"/>
      <w:bookmarkEnd w:id="4260"/>
      <w:bookmarkEnd w:id="4261"/>
      <w:bookmarkEnd w:id="4262"/>
    </w:p>
    <w:p w14:paraId="091E72DF" w14:textId="77777777" w:rsidR="00365572" w:rsidRPr="009709C5" w:rsidRDefault="007A535B" w:rsidP="00365572">
      <w:pPr>
        <w:rPr>
          <w:lang w:eastAsia="ja-JP"/>
        </w:rPr>
      </w:pPr>
      <w:r w:rsidRPr="009709C5">
        <w:rPr>
          <w:lang w:eastAsia="ja-JP"/>
        </w:rPr>
        <w:t>See B.2.1.27.</w:t>
      </w:r>
    </w:p>
    <w:p w14:paraId="702997FF" w14:textId="77777777" w:rsidR="00365572" w:rsidRPr="009709C5" w:rsidRDefault="00365572" w:rsidP="00365572">
      <w:pPr>
        <w:pStyle w:val="Heading3"/>
        <w:rPr>
          <w:lang w:eastAsia="ja-JP"/>
        </w:rPr>
      </w:pPr>
      <w:bookmarkStart w:id="4263" w:name="_Toc75371648"/>
      <w:bookmarkStart w:id="4264" w:name="_Toc83730814"/>
      <w:bookmarkStart w:id="4265" w:name="_Toc90489315"/>
      <w:bookmarkStart w:id="4266" w:name="_Toc100005381"/>
      <w:r w:rsidRPr="009709C5">
        <w:rPr>
          <w:lang w:eastAsia="ja-JP"/>
        </w:rPr>
        <w:t>B.2.3.30</w:t>
      </w:r>
      <w:r w:rsidRPr="009709C5">
        <w:rPr>
          <w:lang w:eastAsia="ja-JP"/>
        </w:rPr>
        <w:tab/>
        <w:t>Uncertainty of the RF relative power measurement equipment</w:t>
      </w:r>
      <w:bookmarkEnd w:id="4263"/>
      <w:bookmarkEnd w:id="4264"/>
      <w:bookmarkEnd w:id="4265"/>
      <w:bookmarkEnd w:id="4266"/>
    </w:p>
    <w:p w14:paraId="49ECCB21" w14:textId="06B8FA51" w:rsidR="007A535B" w:rsidRPr="009709C5" w:rsidRDefault="00365572" w:rsidP="00365572">
      <w:pPr>
        <w:rPr>
          <w:lang w:eastAsia="ja-JP"/>
        </w:rPr>
      </w:pPr>
      <w:r w:rsidRPr="009709C5">
        <w:rPr>
          <w:lang w:eastAsia="ja-JP"/>
        </w:rPr>
        <w:t>See B.2.1.36.</w:t>
      </w:r>
    </w:p>
    <w:p w14:paraId="1C397BD8" w14:textId="77777777" w:rsidR="00982ADE" w:rsidRPr="009709C5" w:rsidRDefault="00A8115C" w:rsidP="0044718E">
      <w:pPr>
        <w:pStyle w:val="Heading1"/>
      </w:pPr>
      <w:bookmarkStart w:id="4267" w:name="_Toc21004847"/>
      <w:bookmarkStart w:id="4268" w:name="_Toc36041620"/>
      <w:bookmarkStart w:id="4269" w:name="_Toc36548844"/>
      <w:bookmarkStart w:id="4270" w:name="_Toc43901319"/>
      <w:bookmarkStart w:id="4271" w:name="_Toc52372055"/>
      <w:bookmarkStart w:id="4272" w:name="_Toc58253514"/>
      <w:bookmarkStart w:id="4273" w:name="_Toc75371649"/>
      <w:bookmarkStart w:id="4274" w:name="_Toc83730815"/>
      <w:bookmarkStart w:id="4275" w:name="_Toc90489316"/>
      <w:bookmarkStart w:id="4276" w:name="_Toc100005382"/>
      <w:r w:rsidRPr="009709C5">
        <w:t>B.3</w:t>
      </w:r>
      <w:r w:rsidRPr="009709C5">
        <w:tab/>
      </w:r>
      <w:r w:rsidR="00982ADE" w:rsidRPr="009709C5">
        <w:t>UE maximum output power</w:t>
      </w:r>
      <w:bookmarkEnd w:id="4267"/>
      <w:bookmarkEnd w:id="4268"/>
      <w:bookmarkEnd w:id="4269"/>
      <w:bookmarkEnd w:id="4270"/>
      <w:bookmarkEnd w:id="4271"/>
      <w:bookmarkEnd w:id="4272"/>
      <w:bookmarkEnd w:id="4273"/>
      <w:bookmarkEnd w:id="4274"/>
      <w:bookmarkEnd w:id="4275"/>
      <w:bookmarkEnd w:id="4276"/>
    </w:p>
    <w:p w14:paraId="6450D28D" w14:textId="77777777" w:rsidR="00B56A75" w:rsidRPr="009709C5" w:rsidRDefault="00B56A75" w:rsidP="0057188E">
      <w:pPr>
        <w:rPr>
          <w:lang w:eastAsia="zh-CN"/>
        </w:rPr>
      </w:pPr>
      <w:r w:rsidRPr="009709C5">
        <w:rPr>
          <w:lang w:eastAsia="zh-CN"/>
        </w:rPr>
        <w:t>Following tables summarize the MU threshold for EIRP and TRP measurements for UE maximum output power. The origin MU values for different test setups with varies parameters can be found in following clauses.</w:t>
      </w:r>
    </w:p>
    <w:p w14:paraId="0BAA5733" w14:textId="77777777" w:rsidR="00414EBA" w:rsidRPr="009709C5" w:rsidRDefault="00A8115C" w:rsidP="0044718E">
      <w:pPr>
        <w:pStyle w:val="TH"/>
      </w:pPr>
      <w:r w:rsidRPr="009709C5">
        <w:lastRenderedPageBreak/>
        <w:t>Table B.3</w:t>
      </w:r>
      <w:r w:rsidR="00414EBA" w:rsidRPr="009709C5">
        <w:t>-</w:t>
      </w:r>
      <w:r w:rsidR="00D1406B" w:rsidRPr="009709C5">
        <w:t>1</w:t>
      </w:r>
      <w:r w:rsidRPr="009709C5">
        <w:t>:</w:t>
      </w:r>
      <w:r w:rsidR="00414EBA" w:rsidRPr="009709C5">
        <w:t xml:space="preserve"> MU</w:t>
      </w:r>
      <w:r w:rsidR="00D1406B" w:rsidRPr="009709C5">
        <w:t xml:space="preserve"> </w:t>
      </w:r>
      <w:r w:rsidR="00867CFB" w:rsidRPr="009709C5">
        <w:t xml:space="preserve">threshold </w:t>
      </w:r>
      <w:r w:rsidR="00D1406B" w:rsidRPr="009709C5">
        <w:t xml:space="preserve">for EIRP </w:t>
      </w:r>
      <w:r w:rsidR="00AC15F5" w:rsidRPr="009709C5">
        <w:t xml:space="preserve">measurement </w:t>
      </w:r>
      <w:r w:rsidR="00414EBA" w:rsidRPr="009709C5">
        <w:t xml:space="preserve">for </w:t>
      </w:r>
      <w:r w:rsidR="005517DB" w:rsidRPr="009709C5">
        <w:t>UE maximum output power</w:t>
      </w:r>
    </w:p>
    <w:tbl>
      <w:tblPr>
        <w:tblW w:w="3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127"/>
        <w:gridCol w:w="927"/>
        <w:gridCol w:w="936"/>
        <w:gridCol w:w="1087"/>
        <w:gridCol w:w="1214"/>
      </w:tblGrid>
      <w:tr w:rsidR="005648EB" w:rsidRPr="009709C5" w14:paraId="67093F1B" w14:textId="77777777" w:rsidTr="005648EB">
        <w:trPr>
          <w:jc w:val="center"/>
        </w:trPr>
        <w:tc>
          <w:tcPr>
            <w:tcW w:w="737" w:type="pct"/>
            <w:tcBorders>
              <w:top w:val="single" w:sz="4" w:space="0" w:color="auto"/>
              <w:left w:val="single" w:sz="4" w:space="0" w:color="auto"/>
              <w:bottom w:val="single" w:sz="4" w:space="0" w:color="auto"/>
              <w:right w:val="single" w:sz="4" w:space="0" w:color="auto"/>
            </w:tcBorders>
          </w:tcPr>
          <w:p w14:paraId="20DFE931" w14:textId="77777777" w:rsidR="005648EB" w:rsidRPr="009709C5" w:rsidRDefault="005648EB" w:rsidP="005648EB">
            <w:pPr>
              <w:pStyle w:val="TAH"/>
            </w:pPr>
            <w:r w:rsidRPr="009709C5">
              <w:t>Power Class</w:t>
            </w:r>
          </w:p>
        </w:tc>
        <w:tc>
          <w:tcPr>
            <w:tcW w:w="908" w:type="pct"/>
            <w:tcBorders>
              <w:top w:val="single" w:sz="4" w:space="0" w:color="auto"/>
              <w:left w:val="single" w:sz="4" w:space="0" w:color="auto"/>
              <w:bottom w:val="single" w:sz="4" w:space="0" w:color="auto"/>
              <w:right w:val="single" w:sz="4" w:space="0" w:color="auto"/>
            </w:tcBorders>
            <w:hideMark/>
          </w:tcPr>
          <w:p w14:paraId="4901AFFA" w14:textId="77777777" w:rsidR="005648EB" w:rsidRPr="009709C5" w:rsidRDefault="005648EB" w:rsidP="005648EB">
            <w:pPr>
              <w:pStyle w:val="TAH"/>
            </w:pPr>
            <w:r w:rsidRPr="009709C5">
              <w:t>Frequency</w:t>
            </w:r>
          </w:p>
        </w:tc>
        <w:tc>
          <w:tcPr>
            <w:tcW w:w="747" w:type="pct"/>
            <w:tcBorders>
              <w:top w:val="single" w:sz="4" w:space="0" w:color="auto"/>
              <w:left w:val="single" w:sz="4" w:space="0" w:color="auto"/>
              <w:bottom w:val="single" w:sz="4" w:space="0" w:color="auto"/>
              <w:right w:val="single" w:sz="4" w:space="0" w:color="auto"/>
            </w:tcBorders>
            <w:hideMark/>
          </w:tcPr>
          <w:p w14:paraId="60C8E5FB" w14:textId="77777777" w:rsidR="005648EB" w:rsidRPr="009709C5" w:rsidRDefault="005648EB" w:rsidP="005648EB">
            <w:pPr>
              <w:pStyle w:val="TAH"/>
            </w:pPr>
            <w:r w:rsidRPr="009709C5">
              <w:t>MBW</w:t>
            </w:r>
          </w:p>
        </w:tc>
        <w:tc>
          <w:tcPr>
            <w:tcW w:w="754" w:type="pct"/>
            <w:tcBorders>
              <w:top w:val="single" w:sz="4" w:space="0" w:color="auto"/>
              <w:left w:val="single" w:sz="4" w:space="0" w:color="auto"/>
              <w:bottom w:val="single" w:sz="4" w:space="0" w:color="auto"/>
              <w:right w:val="single" w:sz="4" w:space="0" w:color="auto"/>
            </w:tcBorders>
            <w:hideMark/>
          </w:tcPr>
          <w:p w14:paraId="162BB80F" w14:textId="77777777" w:rsidR="005648EB" w:rsidRPr="009709C5" w:rsidRDefault="005648EB" w:rsidP="005648EB">
            <w:pPr>
              <w:pStyle w:val="TAH"/>
            </w:pPr>
            <w:r w:rsidRPr="009709C5">
              <w:t>Power (NOTE2)</w:t>
            </w:r>
          </w:p>
        </w:tc>
        <w:tc>
          <w:tcPr>
            <w:tcW w:w="876" w:type="pct"/>
            <w:tcBorders>
              <w:top w:val="single" w:sz="4" w:space="0" w:color="auto"/>
              <w:left w:val="single" w:sz="4" w:space="0" w:color="auto"/>
              <w:bottom w:val="single" w:sz="4" w:space="0" w:color="auto"/>
              <w:right w:val="single" w:sz="4" w:space="0" w:color="auto"/>
            </w:tcBorders>
            <w:hideMark/>
          </w:tcPr>
          <w:p w14:paraId="2640E42D" w14:textId="77777777" w:rsidR="005648EB" w:rsidRPr="009709C5" w:rsidRDefault="005648EB" w:rsidP="005648EB">
            <w:pPr>
              <w:pStyle w:val="TAH"/>
            </w:pPr>
            <w:r w:rsidRPr="009709C5">
              <w:t>Threshold MU value for NTC [dB] (NOTE1)</w:t>
            </w:r>
          </w:p>
        </w:tc>
        <w:tc>
          <w:tcPr>
            <w:tcW w:w="977" w:type="pct"/>
            <w:tcBorders>
              <w:top w:val="single" w:sz="4" w:space="0" w:color="auto"/>
              <w:left w:val="single" w:sz="4" w:space="0" w:color="auto"/>
              <w:bottom w:val="single" w:sz="4" w:space="0" w:color="auto"/>
              <w:right w:val="single" w:sz="4" w:space="0" w:color="auto"/>
            </w:tcBorders>
          </w:tcPr>
          <w:p w14:paraId="227E6C30" w14:textId="77777777" w:rsidR="005648EB" w:rsidRPr="009709C5" w:rsidRDefault="005648EB" w:rsidP="005648EB">
            <w:pPr>
              <w:pStyle w:val="TAH"/>
            </w:pPr>
            <w:r w:rsidRPr="009709C5">
              <w:t>Threshold MU value for ETC [dB] (NOTE1)</w:t>
            </w:r>
          </w:p>
        </w:tc>
      </w:tr>
      <w:tr w:rsidR="005648EB" w:rsidRPr="009709C5" w14:paraId="37854E9D" w14:textId="77777777" w:rsidTr="005648EB">
        <w:trPr>
          <w:jc w:val="center"/>
        </w:trPr>
        <w:tc>
          <w:tcPr>
            <w:tcW w:w="737" w:type="pct"/>
            <w:vMerge w:val="restart"/>
            <w:tcBorders>
              <w:top w:val="single" w:sz="4" w:space="0" w:color="auto"/>
              <w:left w:val="single" w:sz="4" w:space="0" w:color="auto"/>
              <w:right w:val="single" w:sz="4" w:space="0" w:color="auto"/>
            </w:tcBorders>
          </w:tcPr>
          <w:p w14:paraId="68C6EE8F" w14:textId="77777777" w:rsidR="005648EB" w:rsidRPr="009709C5" w:rsidRDefault="005648EB" w:rsidP="005648EB">
            <w:pPr>
              <w:pStyle w:val="TAC"/>
              <w:rPr>
                <w:lang w:eastAsia="zh-CN"/>
              </w:rPr>
            </w:pPr>
            <w:r w:rsidRPr="009709C5">
              <w:rPr>
                <w:lang w:eastAsia="zh-CN"/>
              </w:rPr>
              <w:t>PC3</w:t>
            </w:r>
          </w:p>
        </w:tc>
        <w:tc>
          <w:tcPr>
            <w:tcW w:w="908" w:type="pct"/>
            <w:tcBorders>
              <w:top w:val="single" w:sz="4" w:space="0" w:color="auto"/>
              <w:left w:val="single" w:sz="4" w:space="0" w:color="auto"/>
              <w:bottom w:val="nil"/>
              <w:right w:val="single" w:sz="4" w:space="0" w:color="auto"/>
            </w:tcBorders>
            <w:hideMark/>
          </w:tcPr>
          <w:p w14:paraId="32BAD88A" w14:textId="77777777" w:rsidR="005648EB" w:rsidRPr="009709C5" w:rsidRDefault="005648EB" w:rsidP="005648EB">
            <w:pPr>
              <w:pStyle w:val="TAC"/>
            </w:pPr>
            <w:r w:rsidRPr="009709C5">
              <w:rPr>
                <w:lang w:eastAsia="zh-CN"/>
              </w:rPr>
              <w:t>23.45GHz &lt;= f &lt;=</w:t>
            </w:r>
            <w:r w:rsidRPr="009709C5">
              <w:t xml:space="preserve"> 32.125GHz</w:t>
            </w:r>
          </w:p>
        </w:tc>
        <w:tc>
          <w:tcPr>
            <w:tcW w:w="747" w:type="pct"/>
            <w:tcBorders>
              <w:top w:val="single" w:sz="4" w:space="0" w:color="auto"/>
              <w:left w:val="single" w:sz="4" w:space="0" w:color="auto"/>
              <w:bottom w:val="nil"/>
              <w:right w:val="single" w:sz="4" w:space="0" w:color="auto"/>
            </w:tcBorders>
            <w:hideMark/>
          </w:tcPr>
          <w:p w14:paraId="4511F1E3" w14:textId="77777777" w:rsidR="005648EB" w:rsidRPr="009709C5" w:rsidRDefault="005648EB" w:rsidP="005648EB">
            <w:pPr>
              <w:pStyle w:val="TAC"/>
            </w:pPr>
            <w:r w:rsidRPr="009709C5">
              <w:t>BW &lt;= 400MHz</w:t>
            </w:r>
          </w:p>
        </w:tc>
        <w:tc>
          <w:tcPr>
            <w:tcW w:w="754" w:type="pct"/>
            <w:tcBorders>
              <w:top w:val="single" w:sz="4" w:space="0" w:color="auto"/>
              <w:left w:val="single" w:sz="4" w:space="0" w:color="auto"/>
              <w:bottom w:val="nil"/>
              <w:right w:val="single" w:sz="4" w:space="0" w:color="auto"/>
            </w:tcBorders>
            <w:hideMark/>
          </w:tcPr>
          <w:p w14:paraId="5C795D71" w14:textId="77777777" w:rsidR="005648EB" w:rsidRPr="009709C5" w:rsidRDefault="005648EB" w:rsidP="005648EB">
            <w:pPr>
              <w:pStyle w:val="TAC"/>
            </w:pPr>
            <w:r w:rsidRPr="009709C5">
              <w:t>P = Max Output Power</w:t>
            </w:r>
          </w:p>
        </w:tc>
        <w:tc>
          <w:tcPr>
            <w:tcW w:w="876" w:type="pct"/>
            <w:vMerge w:val="restart"/>
            <w:tcBorders>
              <w:top w:val="single" w:sz="4" w:space="0" w:color="auto"/>
              <w:left w:val="single" w:sz="4" w:space="0" w:color="auto"/>
              <w:bottom w:val="single" w:sz="4" w:space="0" w:color="auto"/>
              <w:right w:val="single" w:sz="4" w:space="0" w:color="auto"/>
            </w:tcBorders>
            <w:hideMark/>
          </w:tcPr>
          <w:p w14:paraId="370298EF" w14:textId="77777777" w:rsidR="005648EB" w:rsidRPr="009709C5" w:rsidRDefault="005648EB" w:rsidP="005648EB">
            <w:pPr>
              <w:pStyle w:val="TAC"/>
              <w:rPr>
                <w:lang w:eastAsia="zh-CN"/>
              </w:rPr>
            </w:pPr>
            <w:r w:rsidRPr="009709C5">
              <w:rPr>
                <w:szCs w:val="18"/>
              </w:rPr>
              <w:t>4.89</w:t>
            </w:r>
          </w:p>
        </w:tc>
        <w:tc>
          <w:tcPr>
            <w:tcW w:w="977" w:type="pct"/>
            <w:vMerge w:val="restart"/>
            <w:tcBorders>
              <w:top w:val="single" w:sz="4" w:space="0" w:color="auto"/>
              <w:left w:val="single" w:sz="4" w:space="0" w:color="auto"/>
              <w:right w:val="single" w:sz="4" w:space="0" w:color="auto"/>
            </w:tcBorders>
          </w:tcPr>
          <w:p w14:paraId="79B1DD57" w14:textId="0FB41AE1" w:rsidR="005648EB" w:rsidRPr="009709C5" w:rsidRDefault="008C5EBD" w:rsidP="005648EB">
            <w:pPr>
              <w:pStyle w:val="TAC"/>
              <w:rPr>
                <w:lang w:eastAsia="zh-CN"/>
              </w:rPr>
            </w:pPr>
            <w:r w:rsidRPr="009709C5">
              <w:t>5.17</w:t>
            </w:r>
          </w:p>
        </w:tc>
      </w:tr>
      <w:tr w:rsidR="005648EB" w:rsidRPr="009709C5" w14:paraId="2A94C5D9" w14:textId="77777777" w:rsidTr="005648EB">
        <w:trPr>
          <w:jc w:val="center"/>
        </w:trPr>
        <w:tc>
          <w:tcPr>
            <w:tcW w:w="737" w:type="pct"/>
            <w:vMerge/>
            <w:tcBorders>
              <w:left w:val="single" w:sz="4" w:space="0" w:color="auto"/>
              <w:right w:val="single" w:sz="4" w:space="0" w:color="auto"/>
            </w:tcBorders>
          </w:tcPr>
          <w:p w14:paraId="1025A831" w14:textId="77777777" w:rsidR="005648EB" w:rsidRPr="009709C5" w:rsidRDefault="005648EB" w:rsidP="005648EB">
            <w:pPr>
              <w:pStyle w:val="TAC"/>
              <w:rPr>
                <w:lang w:eastAsia="zh-CN"/>
              </w:rPr>
            </w:pPr>
          </w:p>
        </w:tc>
        <w:tc>
          <w:tcPr>
            <w:tcW w:w="908" w:type="pct"/>
            <w:tcBorders>
              <w:top w:val="nil"/>
              <w:left w:val="single" w:sz="4" w:space="0" w:color="auto"/>
              <w:bottom w:val="single" w:sz="4" w:space="0" w:color="auto"/>
              <w:right w:val="single" w:sz="4" w:space="0" w:color="auto"/>
            </w:tcBorders>
          </w:tcPr>
          <w:p w14:paraId="0FB21A66" w14:textId="77777777" w:rsidR="005648EB" w:rsidRPr="009709C5" w:rsidRDefault="005648EB" w:rsidP="005648EB">
            <w:pPr>
              <w:pStyle w:val="TAC"/>
              <w:rPr>
                <w:lang w:eastAsia="zh-CN"/>
              </w:rPr>
            </w:pPr>
          </w:p>
        </w:tc>
        <w:tc>
          <w:tcPr>
            <w:tcW w:w="747" w:type="pct"/>
            <w:tcBorders>
              <w:top w:val="nil"/>
              <w:left w:val="single" w:sz="4" w:space="0" w:color="auto"/>
              <w:bottom w:val="nil"/>
              <w:right w:val="single" w:sz="4" w:space="0" w:color="auto"/>
            </w:tcBorders>
          </w:tcPr>
          <w:p w14:paraId="3EAB702E" w14:textId="77777777" w:rsidR="005648EB" w:rsidRPr="009709C5" w:rsidRDefault="005648EB" w:rsidP="005648EB">
            <w:pPr>
              <w:pStyle w:val="TAC"/>
            </w:pPr>
          </w:p>
        </w:tc>
        <w:tc>
          <w:tcPr>
            <w:tcW w:w="754" w:type="pct"/>
            <w:tcBorders>
              <w:top w:val="nil"/>
              <w:left w:val="single" w:sz="4" w:space="0" w:color="auto"/>
              <w:bottom w:val="nil"/>
              <w:right w:val="single" w:sz="4" w:space="0" w:color="auto"/>
            </w:tcBorders>
          </w:tcPr>
          <w:p w14:paraId="51FB663B" w14:textId="77777777" w:rsidR="005648EB" w:rsidRPr="009709C5" w:rsidRDefault="005648EB" w:rsidP="005648EB">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348DD740" w14:textId="77777777" w:rsidR="005648EB" w:rsidRPr="009709C5" w:rsidRDefault="005648EB" w:rsidP="005648EB">
            <w:pPr>
              <w:spacing w:after="0"/>
              <w:rPr>
                <w:rFonts w:ascii="Arial" w:hAnsi="Arial"/>
                <w:sz w:val="18"/>
                <w:lang w:eastAsia="zh-CN"/>
              </w:rPr>
            </w:pPr>
          </w:p>
        </w:tc>
        <w:tc>
          <w:tcPr>
            <w:tcW w:w="977" w:type="pct"/>
            <w:vMerge/>
            <w:tcBorders>
              <w:left w:val="single" w:sz="4" w:space="0" w:color="auto"/>
              <w:bottom w:val="single" w:sz="4" w:space="0" w:color="auto"/>
              <w:right w:val="single" w:sz="4" w:space="0" w:color="auto"/>
            </w:tcBorders>
          </w:tcPr>
          <w:p w14:paraId="408788B8" w14:textId="77777777" w:rsidR="005648EB" w:rsidRPr="009709C5" w:rsidRDefault="005648EB" w:rsidP="005648EB">
            <w:pPr>
              <w:spacing w:after="0"/>
              <w:rPr>
                <w:rFonts w:ascii="Arial" w:hAnsi="Arial"/>
                <w:sz w:val="18"/>
                <w:lang w:eastAsia="zh-CN"/>
              </w:rPr>
            </w:pPr>
          </w:p>
        </w:tc>
      </w:tr>
      <w:tr w:rsidR="005648EB" w:rsidRPr="009709C5" w14:paraId="1CC64223" w14:textId="77777777" w:rsidTr="005648EB">
        <w:trPr>
          <w:jc w:val="center"/>
        </w:trPr>
        <w:tc>
          <w:tcPr>
            <w:tcW w:w="737" w:type="pct"/>
            <w:vMerge/>
            <w:tcBorders>
              <w:left w:val="single" w:sz="4" w:space="0" w:color="auto"/>
              <w:right w:val="single" w:sz="4" w:space="0" w:color="auto"/>
            </w:tcBorders>
          </w:tcPr>
          <w:p w14:paraId="2876E8DB" w14:textId="77777777" w:rsidR="005648EB" w:rsidRPr="009709C5" w:rsidRDefault="005648EB" w:rsidP="005648EB">
            <w:pPr>
              <w:pStyle w:val="TAC"/>
            </w:pPr>
          </w:p>
        </w:tc>
        <w:tc>
          <w:tcPr>
            <w:tcW w:w="908" w:type="pct"/>
            <w:tcBorders>
              <w:top w:val="single" w:sz="4" w:space="0" w:color="auto"/>
              <w:left w:val="single" w:sz="4" w:space="0" w:color="auto"/>
              <w:bottom w:val="nil"/>
              <w:right w:val="single" w:sz="4" w:space="0" w:color="auto"/>
            </w:tcBorders>
            <w:hideMark/>
          </w:tcPr>
          <w:p w14:paraId="74CFD6EC" w14:textId="77777777" w:rsidR="005648EB" w:rsidRPr="009709C5" w:rsidRDefault="005648EB" w:rsidP="005648EB">
            <w:pPr>
              <w:pStyle w:val="TAC"/>
              <w:rPr>
                <w:lang w:eastAsia="zh-CN"/>
              </w:rPr>
            </w:pPr>
            <w:r w:rsidRPr="009709C5">
              <w:t>32.125GHz &lt; f &lt;= 40.8GHz</w:t>
            </w:r>
          </w:p>
        </w:tc>
        <w:tc>
          <w:tcPr>
            <w:tcW w:w="747" w:type="pct"/>
            <w:tcBorders>
              <w:top w:val="nil"/>
              <w:left w:val="single" w:sz="4" w:space="0" w:color="auto"/>
              <w:bottom w:val="nil"/>
              <w:right w:val="single" w:sz="4" w:space="0" w:color="auto"/>
            </w:tcBorders>
          </w:tcPr>
          <w:p w14:paraId="647512DE" w14:textId="77777777" w:rsidR="005648EB" w:rsidRPr="009709C5" w:rsidRDefault="005648EB" w:rsidP="005648EB">
            <w:pPr>
              <w:pStyle w:val="TAC"/>
            </w:pPr>
          </w:p>
        </w:tc>
        <w:tc>
          <w:tcPr>
            <w:tcW w:w="754" w:type="pct"/>
            <w:tcBorders>
              <w:top w:val="nil"/>
              <w:left w:val="single" w:sz="4" w:space="0" w:color="auto"/>
              <w:bottom w:val="nil"/>
              <w:right w:val="single" w:sz="4" w:space="0" w:color="auto"/>
            </w:tcBorders>
          </w:tcPr>
          <w:p w14:paraId="7A61C7A8" w14:textId="77777777" w:rsidR="005648EB" w:rsidRPr="009709C5" w:rsidRDefault="005648EB" w:rsidP="005648EB">
            <w:pPr>
              <w:pStyle w:val="TAC"/>
            </w:pPr>
          </w:p>
        </w:tc>
        <w:tc>
          <w:tcPr>
            <w:tcW w:w="876" w:type="pct"/>
            <w:vMerge w:val="restart"/>
            <w:tcBorders>
              <w:top w:val="single" w:sz="4" w:space="0" w:color="auto"/>
              <w:left w:val="single" w:sz="4" w:space="0" w:color="auto"/>
              <w:bottom w:val="single" w:sz="4" w:space="0" w:color="auto"/>
              <w:right w:val="single" w:sz="4" w:space="0" w:color="auto"/>
            </w:tcBorders>
            <w:hideMark/>
          </w:tcPr>
          <w:p w14:paraId="14355F49" w14:textId="77777777" w:rsidR="005648EB" w:rsidRPr="009709C5" w:rsidRDefault="005648EB" w:rsidP="005648EB">
            <w:pPr>
              <w:pStyle w:val="TAC"/>
              <w:rPr>
                <w:lang w:eastAsia="zh-CN"/>
              </w:rPr>
            </w:pPr>
            <w:r w:rsidRPr="009709C5">
              <w:rPr>
                <w:szCs w:val="18"/>
              </w:rPr>
              <w:t>5.09</w:t>
            </w:r>
          </w:p>
        </w:tc>
        <w:tc>
          <w:tcPr>
            <w:tcW w:w="977" w:type="pct"/>
            <w:vMerge w:val="restart"/>
            <w:tcBorders>
              <w:top w:val="single" w:sz="4" w:space="0" w:color="auto"/>
              <w:left w:val="single" w:sz="4" w:space="0" w:color="auto"/>
              <w:right w:val="single" w:sz="4" w:space="0" w:color="auto"/>
            </w:tcBorders>
          </w:tcPr>
          <w:p w14:paraId="5E9532AF" w14:textId="0B77E9CE" w:rsidR="005648EB" w:rsidRPr="009709C5" w:rsidRDefault="008C5EBD" w:rsidP="005648EB">
            <w:pPr>
              <w:pStyle w:val="TAC"/>
              <w:rPr>
                <w:lang w:eastAsia="zh-CN"/>
              </w:rPr>
            </w:pPr>
            <w:r w:rsidRPr="009709C5">
              <w:t>5.37</w:t>
            </w:r>
          </w:p>
        </w:tc>
      </w:tr>
      <w:tr w:rsidR="003726A1" w:rsidRPr="009709C5" w14:paraId="0B027B43" w14:textId="77777777" w:rsidTr="005648EB">
        <w:trPr>
          <w:jc w:val="center"/>
        </w:trPr>
        <w:tc>
          <w:tcPr>
            <w:tcW w:w="737" w:type="pct"/>
            <w:vMerge/>
            <w:tcBorders>
              <w:left w:val="single" w:sz="4" w:space="0" w:color="auto"/>
              <w:bottom w:val="single" w:sz="4" w:space="0" w:color="auto"/>
              <w:right w:val="single" w:sz="4" w:space="0" w:color="auto"/>
            </w:tcBorders>
          </w:tcPr>
          <w:p w14:paraId="7CE3F507" w14:textId="77777777" w:rsidR="003726A1" w:rsidRPr="009709C5" w:rsidRDefault="003726A1" w:rsidP="003726A1">
            <w:pPr>
              <w:pStyle w:val="TAC"/>
            </w:pPr>
          </w:p>
        </w:tc>
        <w:tc>
          <w:tcPr>
            <w:tcW w:w="908" w:type="pct"/>
            <w:tcBorders>
              <w:top w:val="nil"/>
              <w:left w:val="single" w:sz="4" w:space="0" w:color="auto"/>
              <w:bottom w:val="single" w:sz="4" w:space="0" w:color="auto"/>
              <w:right w:val="single" w:sz="4" w:space="0" w:color="auto"/>
            </w:tcBorders>
          </w:tcPr>
          <w:p w14:paraId="503C1636" w14:textId="77777777" w:rsidR="003726A1" w:rsidRPr="009709C5" w:rsidRDefault="003726A1" w:rsidP="003726A1">
            <w:pPr>
              <w:pStyle w:val="TAC"/>
            </w:pPr>
          </w:p>
        </w:tc>
        <w:tc>
          <w:tcPr>
            <w:tcW w:w="747" w:type="pct"/>
            <w:tcBorders>
              <w:top w:val="nil"/>
              <w:left w:val="single" w:sz="4" w:space="0" w:color="auto"/>
              <w:bottom w:val="single" w:sz="4" w:space="0" w:color="auto"/>
              <w:right w:val="single" w:sz="4" w:space="0" w:color="auto"/>
            </w:tcBorders>
          </w:tcPr>
          <w:p w14:paraId="2C2CFB72" w14:textId="77777777" w:rsidR="003726A1" w:rsidRPr="009709C5" w:rsidRDefault="003726A1" w:rsidP="003726A1">
            <w:pPr>
              <w:pStyle w:val="TAC"/>
            </w:pPr>
          </w:p>
        </w:tc>
        <w:tc>
          <w:tcPr>
            <w:tcW w:w="754" w:type="pct"/>
            <w:tcBorders>
              <w:top w:val="nil"/>
              <w:left w:val="single" w:sz="4" w:space="0" w:color="auto"/>
              <w:bottom w:val="single" w:sz="4" w:space="0" w:color="auto"/>
              <w:right w:val="single" w:sz="4" w:space="0" w:color="auto"/>
            </w:tcBorders>
          </w:tcPr>
          <w:p w14:paraId="54B7187C" w14:textId="77777777" w:rsidR="003726A1" w:rsidRPr="009709C5" w:rsidRDefault="003726A1" w:rsidP="003726A1">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0F331F3F" w14:textId="77777777" w:rsidR="003726A1" w:rsidRPr="009709C5" w:rsidRDefault="003726A1" w:rsidP="003726A1">
            <w:pPr>
              <w:spacing w:after="0"/>
              <w:rPr>
                <w:rFonts w:ascii="Arial" w:hAnsi="Arial"/>
                <w:sz w:val="18"/>
                <w:lang w:eastAsia="zh-CN"/>
              </w:rPr>
            </w:pPr>
          </w:p>
        </w:tc>
        <w:tc>
          <w:tcPr>
            <w:tcW w:w="977" w:type="pct"/>
            <w:vMerge/>
            <w:tcBorders>
              <w:left w:val="single" w:sz="4" w:space="0" w:color="auto"/>
              <w:bottom w:val="single" w:sz="4" w:space="0" w:color="auto"/>
              <w:right w:val="single" w:sz="4" w:space="0" w:color="auto"/>
            </w:tcBorders>
            <w:vAlign w:val="center"/>
          </w:tcPr>
          <w:p w14:paraId="37427154" w14:textId="77777777" w:rsidR="003726A1" w:rsidRPr="009709C5" w:rsidRDefault="003726A1" w:rsidP="003726A1">
            <w:pPr>
              <w:spacing w:after="0"/>
              <w:rPr>
                <w:rFonts w:ascii="Arial" w:hAnsi="Arial"/>
                <w:sz w:val="18"/>
                <w:lang w:eastAsia="zh-CN"/>
              </w:rPr>
            </w:pPr>
          </w:p>
        </w:tc>
      </w:tr>
      <w:tr w:rsidR="003726A1" w:rsidRPr="009709C5" w14:paraId="173D7865" w14:textId="77777777" w:rsidTr="005648EB">
        <w:trPr>
          <w:jc w:val="center"/>
        </w:trPr>
        <w:tc>
          <w:tcPr>
            <w:tcW w:w="737" w:type="pct"/>
            <w:vMerge w:val="restart"/>
            <w:tcBorders>
              <w:top w:val="single" w:sz="4" w:space="0" w:color="auto"/>
              <w:left w:val="single" w:sz="4" w:space="0" w:color="auto"/>
              <w:right w:val="single" w:sz="4" w:space="0" w:color="auto"/>
            </w:tcBorders>
          </w:tcPr>
          <w:p w14:paraId="793F6159" w14:textId="77777777" w:rsidR="003726A1" w:rsidRPr="009709C5" w:rsidRDefault="003726A1" w:rsidP="003726A1">
            <w:pPr>
              <w:pStyle w:val="TAC"/>
              <w:rPr>
                <w:lang w:eastAsia="zh-CN"/>
              </w:rPr>
            </w:pPr>
            <w:r w:rsidRPr="009709C5">
              <w:rPr>
                <w:lang w:eastAsia="zh-CN"/>
              </w:rPr>
              <w:t>PC1</w:t>
            </w:r>
          </w:p>
        </w:tc>
        <w:tc>
          <w:tcPr>
            <w:tcW w:w="908" w:type="pct"/>
            <w:tcBorders>
              <w:top w:val="single" w:sz="4" w:space="0" w:color="auto"/>
              <w:left w:val="single" w:sz="4" w:space="0" w:color="auto"/>
              <w:bottom w:val="nil"/>
              <w:right w:val="single" w:sz="4" w:space="0" w:color="auto"/>
            </w:tcBorders>
            <w:hideMark/>
          </w:tcPr>
          <w:p w14:paraId="0F869363" w14:textId="77777777" w:rsidR="003726A1" w:rsidRPr="009709C5" w:rsidRDefault="003726A1" w:rsidP="003726A1">
            <w:pPr>
              <w:pStyle w:val="TAC"/>
            </w:pPr>
            <w:r w:rsidRPr="009709C5">
              <w:rPr>
                <w:lang w:eastAsia="zh-CN"/>
              </w:rPr>
              <w:t>23.45GHz &lt;= f &lt;=</w:t>
            </w:r>
            <w:r w:rsidRPr="009709C5">
              <w:t xml:space="preserve"> 32.125GHz</w:t>
            </w:r>
          </w:p>
        </w:tc>
        <w:tc>
          <w:tcPr>
            <w:tcW w:w="747" w:type="pct"/>
            <w:tcBorders>
              <w:top w:val="single" w:sz="4" w:space="0" w:color="auto"/>
              <w:left w:val="single" w:sz="4" w:space="0" w:color="auto"/>
              <w:bottom w:val="nil"/>
              <w:right w:val="single" w:sz="4" w:space="0" w:color="auto"/>
            </w:tcBorders>
            <w:hideMark/>
          </w:tcPr>
          <w:p w14:paraId="38D100C7" w14:textId="77777777" w:rsidR="003726A1" w:rsidRPr="009709C5" w:rsidRDefault="003726A1" w:rsidP="003726A1">
            <w:pPr>
              <w:pStyle w:val="TAC"/>
            </w:pPr>
            <w:r w:rsidRPr="009709C5">
              <w:t>BW &lt;= 400MHz</w:t>
            </w:r>
          </w:p>
        </w:tc>
        <w:tc>
          <w:tcPr>
            <w:tcW w:w="754" w:type="pct"/>
            <w:tcBorders>
              <w:top w:val="single" w:sz="4" w:space="0" w:color="auto"/>
              <w:left w:val="single" w:sz="4" w:space="0" w:color="auto"/>
              <w:bottom w:val="nil"/>
              <w:right w:val="single" w:sz="4" w:space="0" w:color="auto"/>
            </w:tcBorders>
            <w:hideMark/>
          </w:tcPr>
          <w:p w14:paraId="45179488" w14:textId="77777777" w:rsidR="003726A1" w:rsidRPr="009709C5" w:rsidRDefault="003726A1" w:rsidP="003726A1">
            <w:pPr>
              <w:pStyle w:val="TAC"/>
            </w:pPr>
            <w:r w:rsidRPr="009709C5">
              <w:t>P = Max Output Power</w:t>
            </w:r>
          </w:p>
        </w:tc>
        <w:tc>
          <w:tcPr>
            <w:tcW w:w="876" w:type="pct"/>
            <w:vMerge w:val="restart"/>
            <w:tcBorders>
              <w:top w:val="single" w:sz="4" w:space="0" w:color="auto"/>
              <w:left w:val="single" w:sz="4" w:space="0" w:color="auto"/>
              <w:bottom w:val="single" w:sz="4" w:space="0" w:color="auto"/>
              <w:right w:val="single" w:sz="4" w:space="0" w:color="auto"/>
            </w:tcBorders>
            <w:hideMark/>
          </w:tcPr>
          <w:p w14:paraId="34A9EEC3" w14:textId="164BDDEA" w:rsidR="003726A1" w:rsidRPr="009709C5" w:rsidRDefault="00F579A6" w:rsidP="003726A1">
            <w:pPr>
              <w:pStyle w:val="TAC"/>
              <w:rPr>
                <w:lang w:eastAsia="zh-CN"/>
              </w:rPr>
            </w:pPr>
            <w:ins w:id="4277" w:author="5671" w:date="2022-09-20T12:52:00Z">
              <w:r w:rsidRPr="00496476">
                <w:t>[5.33]</w:t>
              </w:r>
            </w:ins>
            <w:del w:id="4278" w:author="5671" w:date="2022-09-20T12:52:00Z">
              <w:r w:rsidR="003726A1" w:rsidRPr="009709C5" w:rsidDel="00F579A6">
                <w:rPr>
                  <w:szCs w:val="18"/>
                </w:rPr>
                <w:delText>FFS</w:delText>
              </w:r>
            </w:del>
          </w:p>
        </w:tc>
        <w:tc>
          <w:tcPr>
            <w:tcW w:w="977" w:type="pct"/>
            <w:vMerge w:val="restart"/>
            <w:tcBorders>
              <w:top w:val="single" w:sz="4" w:space="0" w:color="auto"/>
              <w:left w:val="single" w:sz="4" w:space="0" w:color="auto"/>
              <w:right w:val="single" w:sz="4" w:space="0" w:color="auto"/>
            </w:tcBorders>
          </w:tcPr>
          <w:p w14:paraId="76398202" w14:textId="77777777" w:rsidR="003726A1" w:rsidRPr="009709C5" w:rsidRDefault="003726A1" w:rsidP="003726A1">
            <w:pPr>
              <w:pStyle w:val="TAC"/>
              <w:rPr>
                <w:szCs w:val="18"/>
              </w:rPr>
            </w:pPr>
            <w:r w:rsidRPr="009709C5">
              <w:rPr>
                <w:szCs w:val="18"/>
              </w:rPr>
              <w:t>FFS</w:t>
            </w:r>
          </w:p>
        </w:tc>
      </w:tr>
      <w:tr w:rsidR="003726A1" w:rsidRPr="009709C5" w14:paraId="6CD645DF" w14:textId="77777777" w:rsidTr="005648EB">
        <w:trPr>
          <w:jc w:val="center"/>
        </w:trPr>
        <w:tc>
          <w:tcPr>
            <w:tcW w:w="737" w:type="pct"/>
            <w:vMerge/>
            <w:tcBorders>
              <w:left w:val="single" w:sz="4" w:space="0" w:color="auto"/>
              <w:right w:val="single" w:sz="4" w:space="0" w:color="auto"/>
            </w:tcBorders>
          </w:tcPr>
          <w:p w14:paraId="2C40834C" w14:textId="77777777" w:rsidR="003726A1" w:rsidRPr="009709C5" w:rsidRDefault="003726A1" w:rsidP="003726A1">
            <w:pPr>
              <w:pStyle w:val="TAC"/>
              <w:rPr>
                <w:lang w:eastAsia="zh-CN"/>
              </w:rPr>
            </w:pPr>
          </w:p>
        </w:tc>
        <w:tc>
          <w:tcPr>
            <w:tcW w:w="908" w:type="pct"/>
            <w:tcBorders>
              <w:top w:val="nil"/>
              <w:left w:val="single" w:sz="4" w:space="0" w:color="auto"/>
              <w:bottom w:val="single" w:sz="4" w:space="0" w:color="auto"/>
              <w:right w:val="single" w:sz="4" w:space="0" w:color="auto"/>
            </w:tcBorders>
          </w:tcPr>
          <w:p w14:paraId="41F9D4D3" w14:textId="77777777" w:rsidR="003726A1" w:rsidRPr="009709C5" w:rsidRDefault="003726A1" w:rsidP="003726A1">
            <w:pPr>
              <w:pStyle w:val="TAC"/>
              <w:rPr>
                <w:lang w:eastAsia="zh-CN"/>
              </w:rPr>
            </w:pPr>
          </w:p>
        </w:tc>
        <w:tc>
          <w:tcPr>
            <w:tcW w:w="747" w:type="pct"/>
            <w:tcBorders>
              <w:top w:val="nil"/>
              <w:left w:val="single" w:sz="4" w:space="0" w:color="auto"/>
              <w:bottom w:val="nil"/>
              <w:right w:val="single" w:sz="4" w:space="0" w:color="auto"/>
            </w:tcBorders>
          </w:tcPr>
          <w:p w14:paraId="286670CE" w14:textId="77777777" w:rsidR="003726A1" w:rsidRPr="009709C5" w:rsidRDefault="003726A1" w:rsidP="003726A1">
            <w:pPr>
              <w:pStyle w:val="TAC"/>
            </w:pPr>
          </w:p>
        </w:tc>
        <w:tc>
          <w:tcPr>
            <w:tcW w:w="754" w:type="pct"/>
            <w:tcBorders>
              <w:top w:val="nil"/>
              <w:left w:val="single" w:sz="4" w:space="0" w:color="auto"/>
              <w:bottom w:val="nil"/>
              <w:right w:val="single" w:sz="4" w:space="0" w:color="auto"/>
            </w:tcBorders>
          </w:tcPr>
          <w:p w14:paraId="7D02539E" w14:textId="77777777" w:rsidR="003726A1" w:rsidRPr="009709C5" w:rsidRDefault="003726A1" w:rsidP="003726A1">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5D4ECADC" w14:textId="77777777" w:rsidR="003726A1" w:rsidRPr="009709C5" w:rsidRDefault="003726A1" w:rsidP="003726A1">
            <w:pPr>
              <w:spacing w:after="0"/>
              <w:rPr>
                <w:rFonts w:ascii="Arial" w:hAnsi="Arial"/>
                <w:sz w:val="18"/>
                <w:lang w:eastAsia="zh-CN"/>
              </w:rPr>
            </w:pPr>
          </w:p>
        </w:tc>
        <w:tc>
          <w:tcPr>
            <w:tcW w:w="977" w:type="pct"/>
            <w:vMerge/>
            <w:tcBorders>
              <w:left w:val="single" w:sz="4" w:space="0" w:color="auto"/>
              <w:bottom w:val="single" w:sz="4" w:space="0" w:color="auto"/>
              <w:right w:val="single" w:sz="4" w:space="0" w:color="auto"/>
            </w:tcBorders>
            <w:vAlign w:val="center"/>
          </w:tcPr>
          <w:p w14:paraId="32C93A81" w14:textId="77777777" w:rsidR="003726A1" w:rsidRPr="009709C5" w:rsidRDefault="003726A1" w:rsidP="003726A1">
            <w:pPr>
              <w:spacing w:after="0"/>
              <w:rPr>
                <w:rFonts w:ascii="Arial" w:hAnsi="Arial"/>
                <w:sz w:val="18"/>
                <w:lang w:eastAsia="zh-CN"/>
              </w:rPr>
            </w:pPr>
          </w:p>
        </w:tc>
      </w:tr>
      <w:tr w:rsidR="003726A1" w:rsidRPr="009709C5" w14:paraId="22BFDA8F" w14:textId="77777777" w:rsidTr="005648EB">
        <w:trPr>
          <w:jc w:val="center"/>
        </w:trPr>
        <w:tc>
          <w:tcPr>
            <w:tcW w:w="737" w:type="pct"/>
            <w:vMerge/>
            <w:tcBorders>
              <w:left w:val="single" w:sz="4" w:space="0" w:color="auto"/>
              <w:right w:val="single" w:sz="4" w:space="0" w:color="auto"/>
            </w:tcBorders>
          </w:tcPr>
          <w:p w14:paraId="73436223" w14:textId="77777777" w:rsidR="003726A1" w:rsidRPr="009709C5" w:rsidRDefault="003726A1" w:rsidP="003726A1">
            <w:pPr>
              <w:pStyle w:val="TAC"/>
            </w:pPr>
          </w:p>
        </w:tc>
        <w:tc>
          <w:tcPr>
            <w:tcW w:w="908" w:type="pct"/>
            <w:tcBorders>
              <w:top w:val="single" w:sz="4" w:space="0" w:color="auto"/>
              <w:left w:val="single" w:sz="4" w:space="0" w:color="auto"/>
              <w:bottom w:val="nil"/>
              <w:right w:val="single" w:sz="4" w:space="0" w:color="auto"/>
            </w:tcBorders>
            <w:hideMark/>
          </w:tcPr>
          <w:p w14:paraId="7B18C8BB" w14:textId="77777777" w:rsidR="003726A1" w:rsidRPr="009709C5" w:rsidRDefault="003726A1" w:rsidP="003726A1">
            <w:pPr>
              <w:pStyle w:val="TAC"/>
              <w:rPr>
                <w:lang w:eastAsia="zh-CN"/>
              </w:rPr>
            </w:pPr>
            <w:r w:rsidRPr="009709C5">
              <w:t>32.125GHz &lt; f &lt;= 40.8GHz</w:t>
            </w:r>
          </w:p>
        </w:tc>
        <w:tc>
          <w:tcPr>
            <w:tcW w:w="747" w:type="pct"/>
            <w:tcBorders>
              <w:top w:val="nil"/>
              <w:left w:val="single" w:sz="4" w:space="0" w:color="auto"/>
              <w:bottom w:val="nil"/>
              <w:right w:val="single" w:sz="4" w:space="0" w:color="auto"/>
            </w:tcBorders>
          </w:tcPr>
          <w:p w14:paraId="00D99D0E" w14:textId="77777777" w:rsidR="003726A1" w:rsidRPr="009709C5" w:rsidRDefault="003726A1" w:rsidP="003726A1">
            <w:pPr>
              <w:pStyle w:val="TAC"/>
            </w:pPr>
          </w:p>
        </w:tc>
        <w:tc>
          <w:tcPr>
            <w:tcW w:w="754" w:type="pct"/>
            <w:tcBorders>
              <w:top w:val="nil"/>
              <w:left w:val="single" w:sz="4" w:space="0" w:color="auto"/>
              <w:bottom w:val="nil"/>
              <w:right w:val="single" w:sz="4" w:space="0" w:color="auto"/>
            </w:tcBorders>
          </w:tcPr>
          <w:p w14:paraId="376AE3F3" w14:textId="77777777" w:rsidR="003726A1" w:rsidRPr="009709C5" w:rsidRDefault="003726A1" w:rsidP="003726A1">
            <w:pPr>
              <w:pStyle w:val="TAC"/>
            </w:pPr>
          </w:p>
        </w:tc>
        <w:tc>
          <w:tcPr>
            <w:tcW w:w="876" w:type="pct"/>
            <w:vMerge w:val="restart"/>
            <w:tcBorders>
              <w:top w:val="single" w:sz="4" w:space="0" w:color="auto"/>
              <w:left w:val="single" w:sz="4" w:space="0" w:color="auto"/>
              <w:bottom w:val="single" w:sz="4" w:space="0" w:color="auto"/>
              <w:right w:val="single" w:sz="4" w:space="0" w:color="auto"/>
            </w:tcBorders>
            <w:hideMark/>
          </w:tcPr>
          <w:p w14:paraId="1AB7AE28" w14:textId="77777777" w:rsidR="003726A1" w:rsidRPr="009709C5" w:rsidRDefault="003726A1" w:rsidP="003726A1">
            <w:pPr>
              <w:pStyle w:val="TAC"/>
              <w:rPr>
                <w:lang w:eastAsia="zh-CN"/>
              </w:rPr>
            </w:pPr>
            <w:r w:rsidRPr="009709C5">
              <w:rPr>
                <w:szCs w:val="18"/>
              </w:rPr>
              <w:t>FFS</w:t>
            </w:r>
          </w:p>
        </w:tc>
        <w:tc>
          <w:tcPr>
            <w:tcW w:w="977" w:type="pct"/>
            <w:vMerge w:val="restart"/>
            <w:tcBorders>
              <w:top w:val="single" w:sz="4" w:space="0" w:color="auto"/>
              <w:left w:val="single" w:sz="4" w:space="0" w:color="auto"/>
              <w:right w:val="single" w:sz="4" w:space="0" w:color="auto"/>
            </w:tcBorders>
          </w:tcPr>
          <w:p w14:paraId="13A10169" w14:textId="77777777" w:rsidR="003726A1" w:rsidRPr="009709C5" w:rsidRDefault="003726A1" w:rsidP="003726A1">
            <w:pPr>
              <w:pStyle w:val="TAC"/>
              <w:rPr>
                <w:szCs w:val="18"/>
              </w:rPr>
            </w:pPr>
            <w:r w:rsidRPr="009709C5">
              <w:rPr>
                <w:szCs w:val="18"/>
              </w:rPr>
              <w:t>FFS</w:t>
            </w:r>
          </w:p>
        </w:tc>
      </w:tr>
      <w:tr w:rsidR="003726A1" w:rsidRPr="009709C5" w14:paraId="33B4AB39" w14:textId="77777777" w:rsidTr="005648EB">
        <w:trPr>
          <w:jc w:val="center"/>
        </w:trPr>
        <w:tc>
          <w:tcPr>
            <w:tcW w:w="737" w:type="pct"/>
            <w:vMerge/>
            <w:tcBorders>
              <w:left w:val="single" w:sz="4" w:space="0" w:color="auto"/>
              <w:bottom w:val="single" w:sz="4" w:space="0" w:color="auto"/>
              <w:right w:val="single" w:sz="4" w:space="0" w:color="auto"/>
            </w:tcBorders>
          </w:tcPr>
          <w:p w14:paraId="35306961" w14:textId="77777777" w:rsidR="003726A1" w:rsidRPr="009709C5" w:rsidRDefault="003726A1" w:rsidP="00AE0769">
            <w:pPr>
              <w:pStyle w:val="TAC"/>
            </w:pPr>
          </w:p>
        </w:tc>
        <w:tc>
          <w:tcPr>
            <w:tcW w:w="908" w:type="pct"/>
            <w:tcBorders>
              <w:top w:val="nil"/>
              <w:left w:val="single" w:sz="4" w:space="0" w:color="auto"/>
              <w:bottom w:val="single" w:sz="4" w:space="0" w:color="auto"/>
              <w:right w:val="single" w:sz="4" w:space="0" w:color="auto"/>
            </w:tcBorders>
          </w:tcPr>
          <w:p w14:paraId="1D478861" w14:textId="77777777" w:rsidR="003726A1" w:rsidRPr="009709C5" w:rsidRDefault="003726A1" w:rsidP="00AE0769">
            <w:pPr>
              <w:pStyle w:val="TAC"/>
            </w:pPr>
          </w:p>
        </w:tc>
        <w:tc>
          <w:tcPr>
            <w:tcW w:w="747" w:type="pct"/>
            <w:tcBorders>
              <w:top w:val="nil"/>
              <w:left w:val="single" w:sz="4" w:space="0" w:color="auto"/>
              <w:bottom w:val="single" w:sz="4" w:space="0" w:color="auto"/>
              <w:right w:val="single" w:sz="4" w:space="0" w:color="auto"/>
            </w:tcBorders>
          </w:tcPr>
          <w:p w14:paraId="5C47B86B" w14:textId="77777777" w:rsidR="003726A1" w:rsidRPr="009709C5" w:rsidRDefault="003726A1" w:rsidP="00AE0769">
            <w:pPr>
              <w:pStyle w:val="TAC"/>
            </w:pPr>
          </w:p>
        </w:tc>
        <w:tc>
          <w:tcPr>
            <w:tcW w:w="754" w:type="pct"/>
            <w:tcBorders>
              <w:top w:val="nil"/>
              <w:left w:val="single" w:sz="4" w:space="0" w:color="auto"/>
              <w:bottom w:val="single" w:sz="4" w:space="0" w:color="auto"/>
              <w:right w:val="single" w:sz="4" w:space="0" w:color="auto"/>
            </w:tcBorders>
          </w:tcPr>
          <w:p w14:paraId="467AD024" w14:textId="77777777" w:rsidR="003726A1" w:rsidRPr="009709C5" w:rsidRDefault="003726A1" w:rsidP="00AE0769">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708FC4CD" w14:textId="77777777" w:rsidR="003726A1" w:rsidRPr="009709C5" w:rsidRDefault="003726A1" w:rsidP="00AE0769">
            <w:pPr>
              <w:spacing w:after="0"/>
              <w:rPr>
                <w:rFonts w:ascii="Arial" w:hAnsi="Arial"/>
                <w:sz w:val="18"/>
                <w:lang w:eastAsia="zh-CN"/>
              </w:rPr>
            </w:pPr>
          </w:p>
        </w:tc>
        <w:tc>
          <w:tcPr>
            <w:tcW w:w="977" w:type="pct"/>
            <w:vMerge/>
            <w:tcBorders>
              <w:left w:val="single" w:sz="4" w:space="0" w:color="auto"/>
              <w:bottom w:val="single" w:sz="4" w:space="0" w:color="auto"/>
              <w:right w:val="single" w:sz="4" w:space="0" w:color="auto"/>
            </w:tcBorders>
          </w:tcPr>
          <w:p w14:paraId="567DD080" w14:textId="77777777" w:rsidR="003726A1" w:rsidRPr="009709C5" w:rsidRDefault="003726A1" w:rsidP="00AE0769">
            <w:pPr>
              <w:spacing w:after="0"/>
              <w:rPr>
                <w:rFonts w:ascii="Arial" w:hAnsi="Arial"/>
                <w:sz w:val="18"/>
                <w:lang w:eastAsia="zh-CN"/>
              </w:rPr>
            </w:pPr>
          </w:p>
        </w:tc>
      </w:tr>
      <w:tr w:rsidR="003726A1" w:rsidRPr="009709C5" w14:paraId="528C2065" w14:textId="77777777" w:rsidTr="005648EB">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351972B0" w14:textId="77777777" w:rsidR="003726A1" w:rsidRPr="009709C5" w:rsidRDefault="003726A1" w:rsidP="00AE0769">
            <w:pPr>
              <w:pStyle w:val="TAN"/>
              <w:tabs>
                <w:tab w:val="left" w:pos="4607"/>
              </w:tabs>
            </w:pPr>
            <w:r w:rsidRPr="009709C5">
              <w:t>NOTE 1:</w:t>
            </w:r>
            <w:r w:rsidRPr="009709C5">
              <w:tab/>
              <w:t xml:space="preserve">Total EIRP Expanded MU for IFF for Quiet Zone size </w:t>
            </w:r>
            <w:r w:rsidRPr="009709C5">
              <w:rPr>
                <w:rFonts w:cs="Arial"/>
              </w:rPr>
              <w:t>≤</w:t>
            </w:r>
            <w:r w:rsidRPr="009709C5">
              <w:t>30cm in Table B.3.2-2 for PC3 UEs (NTC), in Table B.3.2-8 for PC3 UEs (ETC) and B.3.2-6 for PC1 UEs.</w:t>
            </w:r>
          </w:p>
          <w:p w14:paraId="2C51A0A2" w14:textId="77777777" w:rsidR="003726A1" w:rsidRPr="009709C5" w:rsidRDefault="003726A1" w:rsidP="00AE0769">
            <w:pPr>
              <w:pStyle w:val="TAN"/>
              <w:tabs>
                <w:tab w:val="left" w:pos="4607"/>
              </w:tabs>
            </w:pPr>
            <w:r w:rsidRPr="009709C5">
              <w:t>NOTE 2:</w:t>
            </w:r>
            <w:r w:rsidRPr="009709C5">
              <w:tab/>
              <w:t>Max output power level for device with corresponding power class.</w:t>
            </w:r>
          </w:p>
        </w:tc>
      </w:tr>
    </w:tbl>
    <w:p w14:paraId="64C3AFB6" w14:textId="77777777" w:rsidR="00AE0769" w:rsidRPr="009709C5" w:rsidRDefault="00AE0769" w:rsidP="00AE0769"/>
    <w:p w14:paraId="489EA108" w14:textId="27A9005C" w:rsidR="00BA16BD" w:rsidRPr="009709C5" w:rsidRDefault="00A8115C" w:rsidP="00C42018">
      <w:pPr>
        <w:pStyle w:val="TH"/>
      </w:pPr>
      <w:r w:rsidRPr="009709C5">
        <w:t>Table B.3</w:t>
      </w:r>
      <w:r w:rsidR="00D1406B" w:rsidRPr="009709C5">
        <w:t>-2</w:t>
      </w:r>
      <w:r w:rsidRPr="009709C5">
        <w:t>:</w:t>
      </w:r>
      <w:r w:rsidR="00D1406B" w:rsidRPr="009709C5">
        <w:t xml:space="preserve"> MU </w:t>
      </w:r>
      <w:r w:rsidR="00867CFB" w:rsidRPr="009709C5">
        <w:t xml:space="preserve">threshold </w:t>
      </w:r>
      <w:r w:rsidR="00D1406B" w:rsidRPr="009709C5">
        <w:t xml:space="preserve">for TRP </w:t>
      </w:r>
      <w:r w:rsidR="00AC15F5" w:rsidRPr="009709C5">
        <w:t xml:space="preserve">measurement </w:t>
      </w:r>
      <w:r w:rsidR="00D1406B" w:rsidRPr="009709C5">
        <w:t>for UE maximum output power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4"/>
        <w:gridCol w:w="1644"/>
        <w:gridCol w:w="1640"/>
        <w:gridCol w:w="1642"/>
        <w:gridCol w:w="1640"/>
      </w:tblGrid>
      <w:tr w:rsidR="00BA16BD" w:rsidRPr="009709C5" w14:paraId="45EF458A" w14:textId="77777777" w:rsidTr="00C42018">
        <w:trPr>
          <w:jc w:val="center"/>
        </w:trPr>
        <w:tc>
          <w:tcPr>
            <w:tcW w:w="835" w:type="pct"/>
            <w:tcBorders>
              <w:top w:val="single" w:sz="4" w:space="0" w:color="auto"/>
              <w:left w:val="single" w:sz="4" w:space="0" w:color="auto"/>
              <w:bottom w:val="single" w:sz="4" w:space="0" w:color="auto"/>
              <w:right w:val="single" w:sz="4" w:space="0" w:color="auto"/>
            </w:tcBorders>
            <w:hideMark/>
          </w:tcPr>
          <w:p w14:paraId="08949630" w14:textId="77777777" w:rsidR="00BA16BD" w:rsidRPr="009709C5" w:rsidRDefault="00BA16BD">
            <w:pPr>
              <w:pStyle w:val="TAH"/>
              <w:rPr>
                <w:lang w:eastAsia="fr-FR"/>
              </w:rPr>
            </w:pPr>
            <w:r w:rsidRPr="009709C5">
              <w:rPr>
                <w:lang w:eastAsia="fr-FR"/>
              </w:rPr>
              <w:t>Power Class</w:t>
            </w:r>
          </w:p>
        </w:tc>
        <w:tc>
          <w:tcPr>
            <w:tcW w:w="834" w:type="pct"/>
            <w:tcBorders>
              <w:top w:val="single" w:sz="4" w:space="0" w:color="auto"/>
              <w:left w:val="single" w:sz="4" w:space="0" w:color="auto"/>
              <w:bottom w:val="single" w:sz="4" w:space="0" w:color="auto"/>
              <w:right w:val="single" w:sz="4" w:space="0" w:color="auto"/>
            </w:tcBorders>
            <w:hideMark/>
          </w:tcPr>
          <w:p w14:paraId="47526097" w14:textId="77777777" w:rsidR="00BA16BD" w:rsidRPr="009709C5" w:rsidRDefault="00BA16BD">
            <w:pPr>
              <w:pStyle w:val="TAH"/>
              <w:rPr>
                <w:lang w:eastAsia="fr-FR"/>
              </w:rPr>
            </w:pPr>
            <w:r w:rsidRPr="009709C5">
              <w:rPr>
                <w:lang w:eastAsia="fr-FR"/>
              </w:rPr>
              <w:t>Frequency</w:t>
            </w:r>
          </w:p>
        </w:tc>
        <w:tc>
          <w:tcPr>
            <w:tcW w:w="834" w:type="pct"/>
            <w:tcBorders>
              <w:top w:val="single" w:sz="4" w:space="0" w:color="auto"/>
              <w:left w:val="single" w:sz="4" w:space="0" w:color="auto"/>
              <w:bottom w:val="single" w:sz="4" w:space="0" w:color="auto"/>
              <w:right w:val="single" w:sz="4" w:space="0" w:color="auto"/>
            </w:tcBorders>
            <w:hideMark/>
          </w:tcPr>
          <w:p w14:paraId="3E5060B0" w14:textId="77777777" w:rsidR="00BA16BD" w:rsidRPr="009709C5" w:rsidRDefault="00BA16BD">
            <w:pPr>
              <w:pStyle w:val="TAH"/>
              <w:rPr>
                <w:lang w:eastAsia="fr-FR"/>
              </w:rPr>
            </w:pPr>
            <w:r w:rsidRPr="009709C5">
              <w:rPr>
                <w:lang w:eastAsia="fr-FR"/>
              </w:rPr>
              <w:t>MBW</w:t>
            </w:r>
          </w:p>
        </w:tc>
        <w:tc>
          <w:tcPr>
            <w:tcW w:w="832" w:type="pct"/>
            <w:tcBorders>
              <w:top w:val="single" w:sz="4" w:space="0" w:color="auto"/>
              <w:left w:val="single" w:sz="4" w:space="0" w:color="auto"/>
              <w:bottom w:val="single" w:sz="4" w:space="0" w:color="auto"/>
              <w:right w:val="single" w:sz="4" w:space="0" w:color="auto"/>
            </w:tcBorders>
            <w:hideMark/>
          </w:tcPr>
          <w:p w14:paraId="2C9A25FE" w14:textId="77777777" w:rsidR="00BA16BD" w:rsidRPr="009709C5" w:rsidRDefault="00BA16BD">
            <w:pPr>
              <w:pStyle w:val="TAH"/>
              <w:rPr>
                <w:lang w:eastAsia="fr-FR"/>
              </w:rPr>
            </w:pPr>
            <w:r w:rsidRPr="009709C5">
              <w:rPr>
                <w:lang w:eastAsia="fr-FR"/>
              </w:rPr>
              <w:t>Power (NOTE2)</w:t>
            </w:r>
          </w:p>
        </w:tc>
        <w:tc>
          <w:tcPr>
            <w:tcW w:w="833" w:type="pct"/>
            <w:tcBorders>
              <w:top w:val="single" w:sz="4" w:space="0" w:color="auto"/>
              <w:left w:val="single" w:sz="4" w:space="0" w:color="auto"/>
              <w:bottom w:val="single" w:sz="4" w:space="0" w:color="auto"/>
              <w:right w:val="single" w:sz="4" w:space="0" w:color="auto"/>
            </w:tcBorders>
            <w:hideMark/>
          </w:tcPr>
          <w:p w14:paraId="30B043E3" w14:textId="77777777" w:rsidR="00BA16BD" w:rsidRPr="009709C5" w:rsidRDefault="00BA16BD">
            <w:pPr>
              <w:pStyle w:val="TAH"/>
              <w:rPr>
                <w:lang w:eastAsia="fr-FR"/>
              </w:rPr>
            </w:pPr>
            <w:r w:rsidRPr="009709C5">
              <w:rPr>
                <w:lang w:eastAsia="fr-FR"/>
              </w:rPr>
              <w:t>Threshold MU value for NTC [dB] (NOTE 1)</w:t>
            </w:r>
          </w:p>
        </w:tc>
        <w:tc>
          <w:tcPr>
            <w:tcW w:w="832" w:type="pct"/>
            <w:tcBorders>
              <w:top w:val="single" w:sz="4" w:space="0" w:color="auto"/>
              <w:left w:val="single" w:sz="4" w:space="0" w:color="auto"/>
              <w:bottom w:val="single" w:sz="4" w:space="0" w:color="auto"/>
              <w:right w:val="single" w:sz="4" w:space="0" w:color="auto"/>
            </w:tcBorders>
            <w:hideMark/>
          </w:tcPr>
          <w:p w14:paraId="7529214C" w14:textId="77777777" w:rsidR="00BA16BD" w:rsidRPr="009709C5" w:rsidRDefault="00BA16BD">
            <w:pPr>
              <w:pStyle w:val="TAH"/>
              <w:rPr>
                <w:lang w:eastAsia="fr-FR"/>
              </w:rPr>
            </w:pPr>
            <w:r w:rsidRPr="009709C5">
              <w:rPr>
                <w:lang w:eastAsia="fr-FR"/>
              </w:rPr>
              <w:t>Threshold MU value for ETC [dB] (NOTE 1)</w:t>
            </w:r>
          </w:p>
        </w:tc>
      </w:tr>
      <w:tr w:rsidR="00BA16BD" w:rsidRPr="009709C5" w14:paraId="7343BAF6" w14:textId="77777777" w:rsidTr="00C42018">
        <w:trPr>
          <w:jc w:val="center"/>
        </w:trPr>
        <w:tc>
          <w:tcPr>
            <w:tcW w:w="835" w:type="pct"/>
            <w:vMerge w:val="restart"/>
            <w:tcBorders>
              <w:top w:val="single" w:sz="4" w:space="0" w:color="auto"/>
              <w:left w:val="single" w:sz="4" w:space="0" w:color="auto"/>
              <w:bottom w:val="single" w:sz="4" w:space="0" w:color="auto"/>
              <w:right w:val="single" w:sz="4" w:space="0" w:color="auto"/>
            </w:tcBorders>
            <w:hideMark/>
          </w:tcPr>
          <w:p w14:paraId="074B8C63" w14:textId="77777777" w:rsidR="00BA16BD" w:rsidRPr="009709C5" w:rsidRDefault="00BA16BD">
            <w:pPr>
              <w:pStyle w:val="TAC"/>
              <w:rPr>
                <w:lang w:eastAsia="zh-CN"/>
              </w:rPr>
            </w:pPr>
            <w:r w:rsidRPr="009709C5">
              <w:rPr>
                <w:lang w:eastAsia="zh-CN"/>
              </w:rPr>
              <w:t>PC3</w:t>
            </w:r>
          </w:p>
        </w:tc>
        <w:tc>
          <w:tcPr>
            <w:tcW w:w="834" w:type="pct"/>
            <w:tcBorders>
              <w:top w:val="single" w:sz="4" w:space="0" w:color="auto"/>
              <w:left w:val="single" w:sz="4" w:space="0" w:color="auto"/>
              <w:bottom w:val="nil"/>
              <w:right w:val="single" w:sz="4" w:space="0" w:color="auto"/>
            </w:tcBorders>
            <w:hideMark/>
          </w:tcPr>
          <w:p w14:paraId="78556FDA" w14:textId="77777777" w:rsidR="00BA16BD" w:rsidRPr="009709C5" w:rsidRDefault="00BA16BD">
            <w:pPr>
              <w:pStyle w:val="TAC"/>
            </w:pPr>
            <w:r w:rsidRPr="009709C5">
              <w:rPr>
                <w:lang w:eastAsia="zh-CN"/>
              </w:rPr>
              <w:t>23.45GHz &lt;= f &lt;=</w:t>
            </w:r>
            <w:r w:rsidRPr="009709C5">
              <w:rPr>
                <w:lang w:eastAsia="fr-FR"/>
              </w:rPr>
              <w:t xml:space="preserve"> 32.125GHz</w:t>
            </w:r>
          </w:p>
        </w:tc>
        <w:tc>
          <w:tcPr>
            <w:tcW w:w="834" w:type="pct"/>
            <w:tcBorders>
              <w:top w:val="single" w:sz="4" w:space="0" w:color="auto"/>
              <w:left w:val="single" w:sz="4" w:space="0" w:color="auto"/>
              <w:bottom w:val="nil"/>
              <w:right w:val="single" w:sz="4" w:space="0" w:color="auto"/>
            </w:tcBorders>
            <w:hideMark/>
          </w:tcPr>
          <w:p w14:paraId="00B0FFC0" w14:textId="77777777" w:rsidR="00BA16BD" w:rsidRPr="009709C5" w:rsidRDefault="00BA16BD">
            <w:pPr>
              <w:pStyle w:val="TAC"/>
              <w:rPr>
                <w:lang w:eastAsia="fr-FR"/>
              </w:rPr>
            </w:pPr>
            <w:r w:rsidRPr="009709C5">
              <w:rPr>
                <w:lang w:eastAsia="fr-FR"/>
              </w:rPr>
              <w:t>BW &lt;= 400MHz</w:t>
            </w:r>
          </w:p>
        </w:tc>
        <w:tc>
          <w:tcPr>
            <w:tcW w:w="832" w:type="pct"/>
            <w:tcBorders>
              <w:top w:val="single" w:sz="4" w:space="0" w:color="auto"/>
              <w:left w:val="single" w:sz="4" w:space="0" w:color="auto"/>
              <w:bottom w:val="nil"/>
              <w:right w:val="single" w:sz="4" w:space="0" w:color="auto"/>
            </w:tcBorders>
            <w:hideMark/>
          </w:tcPr>
          <w:p w14:paraId="21501E7A" w14:textId="77777777" w:rsidR="00BA16BD" w:rsidRPr="009709C5" w:rsidRDefault="00BA16BD">
            <w:pPr>
              <w:pStyle w:val="TAC"/>
              <w:rPr>
                <w:lang w:eastAsia="fr-FR"/>
              </w:rPr>
            </w:pPr>
            <w:r w:rsidRPr="009709C5">
              <w:rPr>
                <w:lang w:eastAsia="fr-FR"/>
              </w:rPr>
              <w:t>P = Max Output Power</w:t>
            </w:r>
          </w:p>
        </w:tc>
        <w:tc>
          <w:tcPr>
            <w:tcW w:w="833" w:type="pct"/>
            <w:vMerge w:val="restart"/>
            <w:tcBorders>
              <w:top w:val="single" w:sz="4" w:space="0" w:color="auto"/>
              <w:left w:val="single" w:sz="4" w:space="0" w:color="auto"/>
              <w:bottom w:val="single" w:sz="4" w:space="0" w:color="auto"/>
              <w:right w:val="single" w:sz="4" w:space="0" w:color="auto"/>
            </w:tcBorders>
            <w:hideMark/>
          </w:tcPr>
          <w:p w14:paraId="19ADEADE" w14:textId="77777777" w:rsidR="00BA16BD" w:rsidRPr="009709C5" w:rsidRDefault="00BA16BD">
            <w:pPr>
              <w:pStyle w:val="TAC"/>
              <w:rPr>
                <w:lang w:eastAsia="zh-CN"/>
              </w:rPr>
            </w:pPr>
            <w:r w:rsidRPr="009709C5">
              <w:rPr>
                <w:szCs w:val="18"/>
                <w:lang w:eastAsia="fr-FR"/>
              </w:rPr>
              <w:t>4.42</w:t>
            </w:r>
          </w:p>
        </w:tc>
        <w:tc>
          <w:tcPr>
            <w:tcW w:w="832" w:type="pct"/>
            <w:vMerge w:val="restart"/>
            <w:tcBorders>
              <w:top w:val="single" w:sz="4" w:space="0" w:color="auto"/>
              <w:left w:val="single" w:sz="4" w:space="0" w:color="auto"/>
              <w:bottom w:val="single" w:sz="4" w:space="0" w:color="auto"/>
              <w:right w:val="single" w:sz="4" w:space="0" w:color="auto"/>
            </w:tcBorders>
            <w:hideMark/>
          </w:tcPr>
          <w:p w14:paraId="4017FCA2" w14:textId="77777777" w:rsidR="00BA16BD" w:rsidRPr="009709C5" w:rsidRDefault="00BA16BD">
            <w:pPr>
              <w:pStyle w:val="TAC"/>
              <w:rPr>
                <w:szCs w:val="18"/>
                <w:lang w:eastAsia="fr-FR"/>
              </w:rPr>
            </w:pPr>
            <w:r w:rsidRPr="009709C5">
              <w:rPr>
                <w:szCs w:val="18"/>
                <w:lang w:eastAsia="fr-FR"/>
              </w:rPr>
              <w:t>4.70</w:t>
            </w:r>
          </w:p>
        </w:tc>
      </w:tr>
      <w:tr w:rsidR="00BA16BD" w:rsidRPr="009709C5" w14:paraId="50B44A96"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686B4D" w14:textId="77777777" w:rsidR="00BA16BD" w:rsidRPr="009709C5" w:rsidRDefault="00BA16BD">
            <w:pPr>
              <w:spacing w:after="0"/>
              <w:rPr>
                <w:rFonts w:ascii="Arial" w:hAnsi="Arial"/>
                <w:sz w:val="18"/>
                <w:lang w:eastAsia="zh-CN"/>
              </w:rPr>
            </w:pPr>
          </w:p>
        </w:tc>
        <w:tc>
          <w:tcPr>
            <w:tcW w:w="834" w:type="pct"/>
            <w:tcBorders>
              <w:top w:val="nil"/>
              <w:left w:val="single" w:sz="4" w:space="0" w:color="auto"/>
              <w:bottom w:val="single" w:sz="4" w:space="0" w:color="auto"/>
              <w:right w:val="single" w:sz="4" w:space="0" w:color="auto"/>
            </w:tcBorders>
          </w:tcPr>
          <w:p w14:paraId="28E92D3C" w14:textId="77777777" w:rsidR="00BA16BD" w:rsidRPr="009709C5" w:rsidRDefault="00BA16BD">
            <w:pPr>
              <w:pStyle w:val="TAC"/>
              <w:rPr>
                <w:lang w:eastAsia="zh-CN"/>
              </w:rPr>
            </w:pPr>
          </w:p>
        </w:tc>
        <w:tc>
          <w:tcPr>
            <w:tcW w:w="834" w:type="pct"/>
            <w:tcBorders>
              <w:top w:val="nil"/>
              <w:left w:val="single" w:sz="4" w:space="0" w:color="auto"/>
              <w:bottom w:val="nil"/>
              <w:right w:val="single" w:sz="4" w:space="0" w:color="auto"/>
            </w:tcBorders>
          </w:tcPr>
          <w:p w14:paraId="14791C7C" w14:textId="77777777" w:rsidR="00BA16BD" w:rsidRPr="009709C5" w:rsidRDefault="00BA16BD">
            <w:pPr>
              <w:pStyle w:val="TAC"/>
            </w:pPr>
          </w:p>
        </w:tc>
        <w:tc>
          <w:tcPr>
            <w:tcW w:w="832" w:type="pct"/>
            <w:tcBorders>
              <w:top w:val="nil"/>
              <w:left w:val="single" w:sz="4" w:space="0" w:color="auto"/>
              <w:bottom w:val="nil"/>
              <w:right w:val="single" w:sz="4" w:space="0" w:color="auto"/>
            </w:tcBorders>
          </w:tcPr>
          <w:p w14:paraId="054671AE"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83CF43"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B3403E" w14:textId="77777777" w:rsidR="00BA16BD" w:rsidRPr="009709C5" w:rsidRDefault="00BA16BD">
            <w:pPr>
              <w:spacing w:after="0"/>
              <w:rPr>
                <w:rFonts w:ascii="Arial" w:hAnsi="Arial"/>
                <w:sz w:val="18"/>
                <w:szCs w:val="18"/>
                <w:lang w:eastAsia="fr-FR"/>
              </w:rPr>
            </w:pPr>
          </w:p>
        </w:tc>
      </w:tr>
      <w:tr w:rsidR="00BA16BD" w:rsidRPr="009709C5" w14:paraId="486B2861"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E41F2" w14:textId="77777777" w:rsidR="00BA16BD" w:rsidRPr="009709C5" w:rsidRDefault="00BA16BD">
            <w:pPr>
              <w:spacing w:after="0"/>
              <w:rPr>
                <w:rFonts w:ascii="Arial" w:hAnsi="Arial"/>
                <w:sz w:val="18"/>
                <w:lang w:eastAsia="zh-CN"/>
              </w:rPr>
            </w:pPr>
          </w:p>
        </w:tc>
        <w:tc>
          <w:tcPr>
            <w:tcW w:w="834" w:type="pct"/>
            <w:tcBorders>
              <w:top w:val="single" w:sz="4" w:space="0" w:color="auto"/>
              <w:left w:val="single" w:sz="4" w:space="0" w:color="auto"/>
              <w:bottom w:val="nil"/>
              <w:right w:val="single" w:sz="4" w:space="0" w:color="auto"/>
            </w:tcBorders>
            <w:hideMark/>
          </w:tcPr>
          <w:p w14:paraId="6554B881" w14:textId="77777777" w:rsidR="00BA16BD" w:rsidRPr="009709C5" w:rsidRDefault="00BA16BD">
            <w:pPr>
              <w:pStyle w:val="TAC"/>
              <w:rPr>
                <w:lang w:eastAsia="zh-CN"/>
              </w:rPr>
            </w:pPr>
            <w:r w:rsidRPr="009709C5">
              <w:rPr>
                <w:lang w:eastAsia="fr-FR"/>
              </w:rPr>
              <w:t>32.125GHz &lt; f &lt;= 40.8GHz</w:t>
            </w:r>
          </w:p>
        </w:tc>
        <w:tc>
          <w:tcPr>
            <w:tcW w:w="834" w:type="pct"/>
            <w:tcBorders>
              <w:top w:val="nil"/>
              <w:left w:val="single" w:sz="4" w:space="0" w:color="auto"/>
              <w:bottom w:val="nil"/>
              <w:right w:val="single" w:sz="4" w:space="0" w:color="auto"/>
            </w:tcBorders>
          </w:tcPr>
          <w:p w14:paraId="7E3713A9" w14:textId="77777777" w:rsidR="00BA16BD" w:rsidRPr="009709C5" w:rsidRDefault="00BA16BD">
            <w:pPr>
              <w:pStyle w:val="TAC"/>
            </w:pPr>
          </w:p>
        </w:tc>
        <w:tc>
          <w:tcPr>
            <w:tcW w:w="832" w:type="pct"/>
            <w:tcBorders>
              <w:top w:val="nil"/>
              <w:left w:val="single" w:sz="4" w:space="0" w:color="auto"/>
              <w:bottom w:val="nil"/>
              <w:right w:val="single" w:sz="4" w:space="0" w:color="auto"/>
            </w:tcBorders>
          </w:tcPr>
          <w:p w14:paraId="21FA42B1" w14:textId="77777777" w:rsidR="00BA16BD" w:rsidRPr="009709C5" w:rsidRDefault="00BA16BD">
            <w:pPr>
              <w:pStyle w:val="TAC"/>
              <w:rPr>
                <w:lang w:eastAsia="fr-FR"/>
              </w:rPr>
            </w:pPr>
          </w:p>
        </w:tc>
        <w:tc>
          <w:tcPr>
            <w:tcW w:w="833" w:type="pct"/>
            <w:vMerge w:val="restart"/>
            <w:tcBorders>
              <w:top w:val="single" w:sz="4" w:space="0" w:color="auto"/>
              <w:left w:val="single" w:sz="4" w:space="0" w:color="auto"/>
              <w:bottom w:val="single" w:sz="4" w:space="0" w:color="auto"/>
              <w:right w:val="single" w:sz="4" w:space="0" w:color="auto"/>
            </w:tcBorders>
            <w:hideMark/>
          </w:tcPr>
          <w:p w14:paraId="18DD435D" w14:textId="77777777" w:rsidR="00BA16BD" w:rsidRPr="009709C5" w:rsidRDefault="00BA16BD">
            <w:pPr>
              <w:pStyle w:val="TAC"/>
              <w:rPr>
                <w:lang w:eastAsia="zh-CN"/>
              </w:rPr>
            </w:pPr>
            <w:r w:rsidRPr="009709C5">
              <w:rPr>
                <w:szCs w:val="18"/>
                <w:lang w:eastAsia="fr-FR"/>
              </w:rPr>
              <w:t>4.62</w:t>
            </w:r>
          </w:p>
        </w:tc>
        <w:tc>
          <w:tcPr>
            <w:tcW w:w="832" w:type="pct"/>
            <w:vMerge w:val="restart"/>
            <w:tcBorders>
              <w:top w:val="single" w:sz="4" w:space="0" w:color="auto"/>
              <w:left w:val="single" w:sz="4" w:space="0" w:color="auto"/>
              <w:bottom w:val="single" w:sz="4" w:space="0" w:color="auto"/>
              <w:right w:val="single" w:sz="4" w:space="0" w:color="auto"/>
            </w:tcBorders>
            <w:hideMark/>
          </w:tcPr>
          <w:p w14:paraId="7B6E1010" w14:textId="77777777" w:rsidR="00BA16BD" w:rsidRPr="009709C5" w:rsidRDefault="00BA16BD">
            <w:pPr>
              <w:pStyle w:val="TAC"/>
              <w:rPr>
                <w:szCs w:val="18"/>
                <w:lang w:eastAsia="fr-FR"/>
              </w:rPr>
            </w:pPr>
            <w:r w:rsidRPr="009709C5">
              <w:rPr>
                <w:szCs w:val="18"/>
                <w:lang w:eastAsia="fr-FR"/>
              </w:rPr>
              <w:t>4.90</w:t>
            </w:r>
          </w:p>
        </w:tc>
      </w:tr>
      <w:tr w:rsidR="00BA16BD" w:rsidRPr="009709C5" w14:paraId="2456A7E3"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8E0BD" w14:textId="77777777" w:rsidR="00BA16BD" w:rsidRPr="009709C5" w:rsidRDefault="00BA16BD">
            <w:pPr>
              <w:spacing w:after="0"/>
              <w:rPr>
                <w:rFonts w:ascii="Arial" w:hAnsi="Arial"/>
                <w:sz w:val="18"/>
                <w:lang w:eastAsia="zh-CN"/>
              </w:rPr>
            </w:pPr>
          </w:p>
        </w:tc>
        <w:tc>
          <w:tcPr>
            <w:tcW w:w="834" w:type="pct"/>
            <w:tcBorders>
              <w:top w:val="nil"/>
              <w:left w:val="single" w:sz="4" w:space="0" w:color="auto"/>
              <w:bottom w:val="single" w:sz="4" w:space="0" w:color="auto"/>
              <w:right w:val="single" w:sz="4" w:space="0" w:color="auto"/>
            </w:tcBorders>
          </w:tcPr>
          <w:p w14:paraId="53D281C9" w14:textId="77777777" w:rsidR="00BA16BD" w:rsidRPr="009709C5" w:rsidRDefault="00BA16BD">
            <w:pPr>
              <w:pStyle w:val="TAC"/>
            </w:pPr>
          </w:p>
        </w:tc>
        <w:tc>
          <w:tcPr>
            <w:tcW w:w="834" w:type="pct"/>
            <w:tcBorders>
              <w:top w:val="nil"/>
              <w:left w:val="single" w:sz="4" w:space="0" w:color="auto"/>
              <w:bottom w:val="single" w:sz="4" w:space="0" w:color="auto"/>
              <w:right w:val="single" w:sz="4" w:space="0" w:color="auto"/>
            </w:tcBorders>
          </w:tcPr>
          <w:p w14:paraId="4DC9CEAA" w14:textId="77777777" w:rsidR="00BA16BD" w:rsidRPr="009709C5" w:rsidRDefault="00BA16BD">
            <w:pPr>
              <w:pStyle w:val="TAC"/>
              <w:rPr>
                <w:lang w:eastAsia="fr-FR"/>
              </w:rPr>
            </w:pPr>
          </w:p>
        </w:tc>
        <w:tc>
          <w:tcPr>
            <w:tcW w:w="832" w:type="pct"/>
            <w:tcBorders>
              <w:top w:val="nil"/>
              <w:left w:val="single" w:sz="4" w:space="0" w:color="auto"/>
              <w:bottom w:val="single" w:sz="4" w:space="0" w:color="auto"/>
              <w:right w:val="single" w:sz="4" w:space="0" w:color="auto"/>
            </w:tcBorders>
          </w:tcPr>
          <w:p w14:paraId="520A3702"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D2D1A"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8356E" w14:textId="77777777" w:rsidR="00BA16BD" w:rsidRPr="009709C5" w:rsidRDefault="00BA16BD">
            <w:pPr>
              <w:spacing w:after="0"/>
              <w:rPr>
                <w:rFonts w:ascii="Arial" w:hAnsi="Arial"/>
                <w:sz w:val="18"/>
                <w:szCs w:val="18"/>
                <w:lang w:eastAsia="fr-FR"/>
              </w:rPr>
            </w:pPr>
          </w:p>
        </w:tc>
      </w:tr>
      <w:tr w:rsidR="00BA16BD" w:rsidRPr="009709C5" w14:paraId="2309DD32" w14:textId="77777777" w:rsidTr="00C42018">
        <w:trPr>
          <w:jc w:val="center"/>
        </w:trPr>
        <w:tc>
          <w:tcPr>
            <w:tcW w:w="835" w:type="pct"/>
            <w:vMerge w:val="restart"/>
            <w:tcBorders>
              <w:top w:val="single" w:sz="4" w:space="0" w:color="auto"/>
              <w:left w:val="single" w:sz="4" w:space="0" w:color="auto"/>
              <w:bottom w:val="single" w:sz="4" w:space="0" w:color="auto"/>
              <w:right w:val="single" w:sz="4" w:space="0" w:color="auto"/>
            </w:tcBorders>
            <w:hideMark/>
          </w:tcPr>
          <w:p w14:paraId="2B736AA9" w14:textId="77777777" w:rsidR="00BA16BD" w:rsidRPr="009709C5" w:rsidRDefault="00BA16BD">
            <w:pPr>
              <w:pStyle w:val="TAC"/>
              <w:rPr>
                <w:lang w:eastAsia="zh-CN"/>
              </w:rPr>
            </w:pPr>
            <w:r w:rsidRPr="009709C5">
              <w:rPr>
                <w:lang w:eastAsia="zh-CN"/>
              </w:rPr>
              <w:t>PC1</w:t>
            </w:r>
          </w:p>
        </w:tc>
        <w:tc>
          <w:tcPr>
            <w:tcW w:w="834" w:type="pct"/>
            <w:tcBorders>
              <w:top w:val="single" w:sz="4" w:space="0" w:color="auto"/>
              <w:left w:val="single" w:sz="4" w:space="0" w:color="auto"/>
              <w:bottom w:val="nil"/>
              <w:right w:val="single" w:sz="4" w:space="0" w:color="auto"/>
            </w:tcBorders>
            <w:hideMark/>
          </w:tcPr>
          <w:p w14:paraId="05CF9BE8" w14:textId="77777777" w:rsidR="00BA16BD" w:rsidRPr="009709C5" w:rsidRDefault="00BA16BD">
            <w:pPr>
              <w:pStyle w:val="TAC"/>
            </w:pPr>
            <w:r w:rsidRPr="009709C5">
              <w:rPr>
                <w:lang w:eastAsia="zh-CN"/>
              </w:rPr>
              <w:t>23.45GHz &lt;= f &lt;=</w:t>
            </w:r>
            <w:r w:rsidRPr="009709C5">
              <w:rPr>
                <w:lang w:eastAsia="fr-FR"/>
              </w:rPr>
              <w:t xml:space="preserve"> 32.125GHz</w:t>
            </w:r>
          </w:p>
        </w:tc>
        <w:tc>
          <w:tcPr>
            <w:tcW w:w="834" w:type="pct"/>
            <w:tcBorders>
              <w:top w:val="single" w:sz="4" w:space="0" w:color="auto"/>
              <w:left w:val="single" w:sz="4" w:space="0" w:color="auto"/>
              <w:bottom w:val="nil"/>
              <w:right w:val="single" w:sz="4" w:space="0" w:color="auto"/>
            </w:tcBorders>
            <w:hideMark/>
          </w:tcPr>
          <w:p w14:paraId="089CC3D7" w14:textId="77777777" w:rsidR="00BA16BD" w:rsidRPr="009709C5" w:rsidRDefault="00BA16BD">
            <w:pPr>
              <w:pStyle w:val="TAC"/>
              <w:rPr>
                <w:lang w:eastAsia="fr-FR"/>
              </w:rPr>
            </w:pPr>
            <w:r w:rsidRPr="009709C5">
              <w:rPr>
                <w:lang w:eastAsia="fr-FR"/>
              </w:rPr>
              <w:t>BW &lt;= 400MHz</w:t>
            </w:r>
          </w:p>
        </w:tc>
        <w:tc>
          <w:tcPr>
            <w:tcW w:w="832" w:type="pct"/>
            <w:tcBorders>
              <w:top w:val="single" w:sz="4" w:space="0" w:color="auto"/>
              <w:left w:val="single" w:sz="4" w:space="0" w:color="auto"/>
              <w:bottom w:val="nil"/>
              <w:right w:val="single" w:sz="4" w:space="0" w:color="auto"/>
            </w:tcBorders>
            <w:hideMark/>
          </w:tcPr>
          <w:p w14:paraId="0111B732" w14:textId="77777777" w:rsidR="00BA16BD" w:rsidRPr="009709C5" w:rsidRDefault="00BA16BD">
            <w:pPr>
              <w:pStyle w:val="TAC"/>
              <w:rPr>
                <w:lang w:eastAsia="fr-FR"/>
              </w:rPr>
            </w:pPr>
            <w:r w:rsidRPr="009709C5">
              <w:rPr>
                <w:lang w:eastAsia="fr-FR"/>
              </w:rPr>
              <w:t>P = Max Output Power</w:t>
            </w:r>
          </w:p>
        </w:tc>
        <w:tc>
          <w:tcPr>
            <w:tcW w:w="833" w:type="pct"/>
            <w:vMerge w:val="restart"/>
            <w:tcBorders>
              <w:top w:val="single" w:sz="4" w:space="0" w:color="auto"/>
              <w:left w:val="single" w:sz="4" w:space="0" w:color="auto"/>
              <w:bottom w:val="single" w:sz="4" w:space="0" w:color="auto"/>
              <w:right w:val="single" w:sz="4" w:space="0" w:color="auto"/>
            </w:tcBorders>
            <w:hideMark/>
          </w:tcPr>
          <w:p w14:paraId="1FADB376" w14:textId="246714B4" w:rsidR="00BA16BD" w:rsidRPr="009709C5" w:rsidRDefault="00F579A6">
            <w:pPr>
              <w:pStyle w:val="TAC"/>
              <w:rPr>
                <w:lang w:eastAsia="zh-CN"/>
              </w:rPr>
            </w:pPr>
            <w:ins w:id="4279" w:author="5671" w:date="2022-09-20T12:54:00Z">
              <w:r w:rsidRPr="00496476">
                <w:rPr>
                  <w:szCs w:val="18"/>
                  <w:lang w:eastAsia="fr-FR"/>
                </w:rPr>
                <w:t>[4.64]</w:t>
              </w:r>
            </w:ins>
            <w:del w:id="4280" w:author="5671" w:date="2022-09-20T12:54:00Z">
              <w:r w:rsidR="00BA16BD" w:rsidRPr="009709C5" w:rsidDel="00F579A6">
                <w:rPr>
                  <w:szCs w:val="18"/>
                  <w:lang w:eastAsia="fr-FR"/>
                </w:rPr>
                <w:delText>FFS</w:delText>
              </w:r>
            </w:del>
          </w:p>
        </w:tc>
        <w:tc>
          <w:tcPr>
            <w:tcW w:w="832" w:type="pct"/>
            <w:vMerge w:val="restart"/>
            <w:tcBorders>
              <w:top w:val="single" w:sz="4" w:space="0" w:color="auto"/>
              <w:left w:val="single" w:sz="4" w:space="0" w:color="auto"/>
              <w:bottom w:val="single" w:sz="4" w:space="0" w:color="auto"/>
              <w:right w:val="single" w:sz="4" w:space="0" w:color="auto"/>
            </w:tcBorders>
            <w:hideMark/>
          </w:tcPr>
          <w:p w14:paraId="65CA757B" w14:textId="77777777" w:rsidR="00BA16BD" w:rsidRPr="009709C5" w:rsidRDefault="00BA16BD">
            <w:pPr>
              <w:pStyle w:val="TAC"/>
              <w:rPr>
                <w:szCs w:val="18"/>
                <w:lang w:eastAsia="fr-FR"/>
              </w:rPr>
            </w:pPr>
            <w:r w:rsidRPr="009709C5">
              <w:rPr>
                <w:szCs w:val="18"/>
                <w:lang w:eastAsia="fr-FR"/>
              </w:rPr>
              <w:t>FFS</w:t>
            </w:r>
          </w:p>
        </w:tc>
      </w:tr>
      <w:tr w:rsidR="00BA16BD" w:rsidRPr="009709C5" w14:paraId="603CE986"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7795E" w14:textId="77777777" w:rsidR="00BA16BD" w:rsidRPr="009709C5" w:rsidRDefault="00BA16BD">
            <w:pPr>
              <w:spacing w:after="0"/>
              <w:rPr>
                <w:rFonts w:ascii="Arial" w:hAnsi="Arial"/>
                <w:sz w:val="18"/>
                <w:lang w:eastAsia="zh-CN"/>
              </w:rPr>
            </w:pPr>
          </w:p>
        </w:tc>
        <w:tc>
          <w:tcPr>
            <w:tcW w:w="834" w:type="pct"/>
            <w:tcBorders>
              <w:top w:val="nil"/>
              <w:left w:val="single" w:sz="4" w:space="0" w:color="auto"/>
              <w:bottom w:val="single" w:sz="4" w:space="0" w:color="auto"/>
              <w:right w:val="single" w:sz="4" w:space="0" w:color="auto"/>
            </w:tcBorders>
          </w:tcPr>
          <w:p w14:paraId="1E77D973" w14:textId="77777777" w:rsidR="00BA16BD" w:rsidRPr="009709C5" w:rsidRDefault="00BA16BD">
            <w:pPr>
              <w:pStyle w:val="TAC"/>
              <w:rPr>
                <w:lang w:eastAsia="zh-CN"/>
              </w:rPr>
            </w:pPr>
          </w:p>
        </w:tc>
        <w:tc>
          <w:tcPr>
            <w:tcW w:w="834" w:type="pct"/>
            <w:tcBorders>
              <w:top w:val="nil"/>
              <w:left w:val="single" w:sz="4" w:space="0" w:color="auto"/>
              <w:bottom w:val="nil"/>
              <w:right w:val="single" w:sz="4" w:space="0" w:color="auto"/>
            </w:tcBorders>
          </w:tcPr>
          <w:p w14:paraId="76DDE37F" w14:textId="77777777" w:rsidR="00BA16BD" w:rsidRPr="009709C5" w:rsidRDefault="00BA16BD">
            <w:pPr>
              <w:pStyle w:val="TAC"/>
            </w:pPr>
          </w:p>
        </w:tc>
        <w:tc>
          <w:tcPr>
            <w:tcW w:w="832" w:type="pct"/>
            <w:tcBorders>
              <w:top w:val="nil"/>
              <w:left w:val="single" w:sz="4" w:space="0" w:color="auto"/>
              <w:bottom w:val="nil"/>
              <w:right w:val="single" w:sz="4" w:space="0" w:color="auto"/>
            </w:tcBorders>
          </w:tcPr>
          <w:p w14:paraId="396D6D5B"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91D64"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B95D4C" w14:textId="77777777" w:rsidR="00BA16BD" w:rsidRPr="009709C5" w:rsidRDefault="00BA16BD">
            <w:pPr>
              <w:spacing w:after="0"/>
              <w:rPr>
                <w:rFonts w:ascii="Arial" w:hAnsi="Arial"/>
                <w:sz w:val="18"/>
                <w:szCs w:val="18"/>
                <w:lang w:eastAsia="fr-FR"/>
              </w:rPr>
            </w:pPr>
          </w:p>
        </w:tc>
      </w:tr>
      <w:tr w:rsidR="00BA16BD" w:rsidRPr="009709C5" w14:paraId="0ACC7586"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7AD5F" w14:textId="77777777" w:rsidR="00BA16BD" w:rsidRPr="009709C5" w:rsidRDefault="00BA16BD">
            <w:pPr>
              <w:spacing w:after="0"/>
              <w:rPr>
                <w:rFonts w:ascii="Arial" w:hAnsi="Arial"/>
                <w:sz w:val="18"/>
                <w:lang w:eastAsia="zh-CN"/>
              </w:rPr>
            </w:pPr>
          </w:p>
        </w:tc>
        <w:tc>
          <w:tcPr>
            <w:tcW w:w="834" w:type="pct"/>
            <w:tcBorders>
              <w:top w:val="single" w:sz="4" w:space="0" w:color="auto"/>
              <w:left w:val="single" w:sz="4" w:space="0" w:color="auto"/>
              <w:bottom w:val="nil"/>
              <w:right w:val="single" w:sz="4" w:space="0" w:color="auto"/>
            </w:tcBorders>
            <w:hideMark/>
          </w:tcPr>
          <w:p w14:paraId="3C22DA5F" w14:textId="77777777" w:rsidR="00BA16BD" w:rsidRPr="009709C5" w:rsidRDefault="00BA16BD">
            <w:pPr>
              <w:pStyle w:val="TAC"/>
              <w:rPr>
                <w:lang w:eastAsia="zh-CN"/>
              </w:rPr>
            </w:pPr>
            <w:r w:rsidRPr="009709C5">
              <w:rPr>
                <w:lang w:eastAsia="fr-FR"/>
              </w:rPr>
              <w:t>32.125GHz &lt; f &lt;= 40.8GHz</w:t>
            </w:r>
          </w:p>
        </w:tc>
        <w:tc>
          <w:tcPr>
            <w:tcW w:w="834" w:type="pct"/>
            <w:tcBorders>
              <w:top w:val="nil"/>
              <w:left w:val="single" w:sz="4" w:space="0" w:color="auto"/>
              <w:bottom w:val="nil"/>
              <w:right w:val="single" w:sz="4" w:space="0" w:color="auto"/>
            </w:tcBorders>
          </w:tcPr>
          <w:p w14:paraId="20204595" w14:textId="77777777" w:rsidR="00BA16BD" w:rsidRPr="009709C5" w:rsidRDefault="00BA16BD">
            <w:pPr>
              <w:pStyle w:val="TAC"/>
            </w:pPr>
          </w:p>
        </w:tc>
        <w:tc>
          <w:tcPr>
            <w:tcW w:w="832" w:type="pct"/>
            <w:tcBorders>
              <w:top w:val="nil"/>
              <w:left w:val="single" w:sz="4" w:space="0" w:color="auto"/>
              <w:bottom w:val="nil"/>
              <w:right w:val="single" w:sz="4" w:space="0" w:color="auto"/>
            </w:tcBorders>
          </w:tcPr>
          <w:p w14:paraId="111A1B28" w14:textId="77777777" w:rsidR="00BA16BD" w:rsidRPr="009709C5" w:rsidRDefault="00BA16BD">
            <w:pPr>
              <w:pStyle w:val="TAC"/>
              <w:rPr>
                <w:lang w:eastAsia="fr-FR"/>
              </w:rPr>
            </w:pPr>
          </w:p>
        </w:tc>
        <w:tc>
          <w:tcPr>
            <w:tcW w:w="833" w:type="pct"/>
            <w:vMerge w:val="restart"/>
            <w:tcBorders>
              <w:top w:val="single" w:sz="4" w:space="0" w:color="auto"/>
              <w:left w:val="single" w:sz="4" w:space="0" w:color="auto"/>
              <w:bottom w:val="single" w:sz="4" w:space="0" w:color="auto"/>
              <w:right w:val="single" w:sz="4" w:space="0" w:color="auto"/>
            </w:tcBorders>
            <w:hideMark/>
          </w:tcPr>
          <w:p w14:paraId="31907F96" w14:textId="77777777" w:rsidR="00BA16BD" w:rsidRPr="009709C5" w:rsidRDefault="00BA16BD">
            <w:pPr>
              <w:pStyle w:val="TAC"/>
              <w:rPr>
                <w:lang w:eastAsia="zh-CN"/>
              </w:rPr>
            </w:pPr>
            <w:r w:rsidRPr="009709C5">
              <w:rPr>
                <w:szCs w:val="18"/>
                <w:lang w:eastAsia="fr-FR"/>
              </w:rPr>
              <w:t>FFS</w:t>
            </w:r>
          </w:p>
        </w:tc>
        <w:tc>
          <w:tcPr>
            <w:tcW w:w="832" w:type="pct"/>
            <w:vMerge w:val="restart"/>
            <w:tcBorders>
              <w:top w:val="single" w:sz="4" w:space="0" w:color="auto"/>
              <w:left w:val="single" w:sz="4" w:space="0" w:color="auto"/>
              <w:bottom w:val="single" w:sz="4" w:space="0" w:color="auto"/>
              <w:right w:val="single" w:sz="4" w:space="0" w:color="auto"/>
            </w:tcBorders>
            <w:hideMark/>
          </w:tcPr>
          <w:p w14:paraId="0F7B5DDC" w14:textId="77777777" w:rsidR="00BA16BD" w:rsidRPr="009709C5" w:rsidRDefault="00BA16BD">
            <w:pPr>
              <w:pStyle w:val="TAC"/>
              <w:rPr>
                <w:szCs w:val="18"/>
                <w:lang w:eastAsia="fr-FR"/>
              </w:rPr>
            </w:pPr>
            <w:r w:rsidRPr="009709C5">
              <w:rPr>
                <w:szCs w:val="18"/>
                <w:lang w:eastAsia="fr-FR"/>
              </w:rPr>
              <w:t>FFS</w:t>
            </w:r>
          </w:p>
        </w:tc>
      </w:tr>
      <w:tr w:rsidR="00BA16BD" w:rsidRPr="009709C5" w14:paraId="438C559F"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55CC9" w14:textId="77777777" w:rsidR="00BA16BD" w:rsidRPr="009709C5" w:rsidRDefault="00BA16BD">
            <w:pPr>
              <w:spacing w:after="0"/>
              <w:rPr>
                <w:rFonts w:ascii="Arial" w:hAnsi="Arial"/>
                <w:sz w:val="18"/>
                <w:lang w:eastAsia="zh-CN"/>
              </w:rPr>
            </w:pPr>
          </w:p>
        </w:tc>
        <w:tc>
          <w:tcPr>
            <w:tcW w:w="834" w:type="pct"/>
            <w:tcBorders>
              <w:top w:val="nil"/>
              <w:left w:val="single" w:sz="4" w:space="0" w:color="auto"/>
              <w:bottom w:val="single" w:sz="4" w:space="0" w:color="auto"/>
              <w:right w:val="single" w:sz="4" w:space="0" w:color="auto"/>
            </w:tcBorders>
          </w:tcPr>
          <w:p w14:paraId="0E857353" w14:textId="77777777" w:rsidR="00BA16BD" w:rsidRPr="009709C5" w:rsidRDefault="00BA16BD">
            <w:pPr>
              <w:pStyle w:val="TAC"/>
            </w:pPr>
          </w:p>
        </w:tc>
        <w:tc>
          <w:tcPr>
            <w:tcW w:w="834" w:type="pct"/>
            <w:tcBorders>
              <w:top w:val="nil"/>
              <w:left w:val="single" w:sz="4" w:space="0" w:color="auto"/>
              <w:bottom w:val="single" w:sz="4" w:space="0" w:color="auto"/>
              <w:right w:val="single" w:sz="4" w:space="0" w:color="auto"/>
            </w:tcBorders>
          </w:tcPr>
          <w:p w14:paraId="30A5E4A3" w14:textId="77777777" w:rsidR="00BA16BD" w:rsidRPr="009709C5" w:rsidRDefault="00BA16BD">
            <w:pPr>
              <w:pStyle w:val="TAC"/>
              <w:rPr>
                <w:lang w:eastAsia="fr-FR"/>
              </w:rPr>
            </w:pPr>
          </w:p>
        </w:tc>
        <w:tc>
          <w:tcPr>
            <w:tcW w:w="832" w:type="pct"/>
            <w:tcBorders>
              <w:top w:val="nil"/>
              <w:left w:val="single" w:sz="4" w:space="0" w:color="auto"/>
              <w:bottom w:val="single" w:sz="4" w:space="0" w:color="auto"/>
              <w:right w:val="single" w:sz="4" w:space="0" w:color="auto"/>
            </w:tcBorders>
          </w:tcPr>
          <w:p w14:paraId="6740FE81"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708B08"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28886" w14:textId="77777777" w:rsidR="00BA16BD" w:rsidRPr="009709C5" w:rsidRDefault="00BA16BD">
            <w:pPr>
              <w:spacing w:after="0"/>
              <w:rPr>
                <w:rFonts w:ascii="Arial" w:hAnsi="Arial"/>
                <w:sz w:val="18"/>
                <w:szCs w:val="18"/>
                <w:lang w:eastAsia="fr-FR"/>
              </w:rPr>
            </w:pPr>
          </w:p>
        </w:tc>
      </w:tr>
      <w:tr w:rsidR="00BA16BD" w:rsidRPr="009709C5" w:rsidDel="00847E41" w14:paraId="784F3BCB" w14:textId="0076B7A7" w:rsidTr="00BA16BD">
        <w:trPr>
          <w:jc w:val="center"/>
          <w:del w:id="4281" w:author="5675" w:date="2022-09-20T14:52:00Z"/>
        </w:trPr>
        <w:tc>
          <w:tcPr>
            <w:tcW w:w="4168" w:type="pct"/>
            <w:gridSpan w:val="5"/>
            <w:tcBorders>
              <w:top w:val="nil"/>
              <w:left w:val="single" w:sz="4" w:space="0" w:color="auto"/>
              <w:bottom w:val="single" w:sz="4" w:space="0" w:color="auto"/>
              <w:right w:val="single" w:sz="4" w:space="0" w:color="auto"/>
            </w:tcBorders>
            <w:hideMark/>
          </w:tcPr>
          <w:p w14:paraId="79BD7F89" w14:textId="157153A8" w:rsidR="00BA16BD" w:rsidRPr="009709C5" w:rsidDel="00847E41" w:rsidRDefault="00BA16BD">
            <w:pPr>
              <w:pStyle w:val="TAN"/>
              <w:tabs>
                <w:tab w:val="left" w:pos="4607"/>
              </w:tabs>
              <w:rPr>
                <w:del w:id="4282" w:author="5675" w:date="2022-09-20T14:52:00Z"/>
                <w:lang w:eastAsia="fr-FR"/>
              </w:rPr>
            </w:pPr>
            <w:del w:id="4283" w:author="5675" w:date="2022-09-20T14:52:00Z">
              <w:r w:rsidRPr="009709C5" w:rsidDel="00847E41">
                <w:rPr>
                  <w:lang w:eastAsia="fr-FR"/>
                </w:rPr>
                <w:delText>NOTE 1:</w:delText>
              </w:r>
              <w:r w:rsidRPr="009709C5" w:rsidDel="00847E41">
                <w:rPr>
                  <w:lang w:eastAsia="fr-FR"/>
                </w:rPr>
                <w:tab/>
                <w:delText xml:space="preserve">Total TRP Expanded MU for IFF for Quiet Zone size </w:delText>
              </w:r>
              <w:r w:rsidRPr="009709C5" w:rsidDel="00847E41">
                <w:rPr>
                  <w:rFonts w:cs="Arial"/>
                  <w:lang w:eastAsia="fr-FR"/>
                </w:rPr>
                <w:delText>≤</w:delText>
              </w:r>
              <w:r w:rsidRPr="009709C5" w:rsidDel="00847E41">
                <w:rPr>
                  <w:lang w:eastAsia="fr-FR"/>
                </w:rPr>
                <w:delText xml:space="preserve"> 30cm in Table B.3.2-2 for PC3 UEs and B.3.2-6 for PC1 UEs</w:delText>
              </w:r>
            </w:del>
          </w:p>
          <w:p w14:paraId="75D2B59C" w14:textId="05A2E98C" w:rsidR="00BA16BD" w:rsidRPr="009709C5" w:rsidDel="00847E41" w:rsidRDefault="00BA16BD">
            <w:pPr>
              <w:pStyle w:val="TAN"/>
              <w:tabs>
                <w:tab w:val="left" w:pos="4607"/>
              </w:tabs>
              <w:rPr>
                <w:del w:id="4284" w:author="5675" w:date="2022-09-20T14:52:00Z"/>
                <w:lang w:eastAsia="fr-FR"/>
              </w:rPr>
            </w:pPr>
            <w:del w:id="4285" w:author="5675" w:date="2022-09-20T14:52:00Z">
              <w:r w:rsidRPr="009709C5" w:rsidDel="00847E41">
                <w:rPr>
                  <w:lang w:eastAsia="fr-FR"/>
                </w:rPr>
                <w:delText>NOTE 2:</w:delText>
              </w:r>
              <w:r w:rsidRPr="009709C5" w:rsidDel="00847E41">
                <w:rPr>
                  <w:lang w:eastAsia="fr-FR"/>
                </w:rPr>
                <w:tab/>
                <w:delText>Max output power level for device with corresponding power class.</w:delText>
              </w:r>
            </w:del>
          </w:p>
        </w:tc>
        <w:tc>
          <w:tcPr>
            <w:tcW w:w="832" w:type="pct"/>
            <w:tcBorders>
              <w:top w:val="nil"/>
              <w:left w:val="single" w:sz="4" w:space="0" w:color="auto"/>
              <w:bottom w:val="single" w:sz="4" w:space="0" w:color="auto"/>
              <w:right w:val="single" w:sz="4" w:space="0" w:color="auto"/>
            </w:tcBorders>
          </w:tcPr>
          <w:p w14:paraId="2F8E11D7" w14:textId="55E655CF" w:rsidR="00BA16BD" w:rsidRPr="009709C5" w:rsidDel="00847E41" w:rsidRDefault="00BA16BD">
            <w:pPr>
              <w:pStyle w:val="TAN"/>
              <w:tabs>
                <w:tab w:val="left" w:pos="4607"/>
              </w:tabs>
              <w:rPr>
                <w:del w:id="4286" w:author="5675" w:date="2022-09-20T14:52:00Z"/>
                <w:lang w:eastAsia="fr-FR"/>
              </w:rPr>
            </w:pPr>
          </w:p>
        </w:tc>
      </w:tr>
      <w:tr w:rsidR="00847E41" w:rsidRPr="009709C5" w14:paraId="3C2911A6" w14:textId="77777777" w:rsidTr="00847E41">
        <w:trPr>
          <w:jc w:val="center"/>
          <w:ins w:id="4287" w:author="5675" w:date="2022-09-20T14:52:00Z"/>
        </w:trPr>
        <w:tc>
          <w:tcPr>
            <w:tcW w:w="5000" w:type="pct"/>
            <w:gridSpan w:val="6"/>
            <w:tcBorders>
              <w:top w:val="nil"/>
              <w:left w:val="single" w:sz="4" w:space="0" w:color="auto"/>
              <w:bottom w:val="single" w:sz="4" w:space="0" w:color="auto"/>
              <w:right w:val="single" w:sz="4" w:space="0" w:color="auto"/>
            </w:tcBorders>
          </w:tcPr>
          <w:p w14:paraId="7536CD38" w14:textId="77777777" w:rsidR="00847E41" w:rsidRPr="009709C5" w:rsidRDefault="00847E41" w:rsidP="00847E41">
            <w:pPr>
              <w:pStyle w:val="TAN"/>
              <w:tabs>
                <w:tab w:val="left" w:pos="4607"/>
              </w:tabs>
              <w:rPr>
                <w:ins w:id="4288" w:author="5675" w:date="2022-09-20T14:52:00Z"/>
                <w:lang w:eastAsia="fr-FR"/>
              </w:rPr>
            </w:pPr>
            <w:ins w:id="4289" w:author="5675" w:date="2022-09-20T14:52:00Z">
              <w:r w:rsidRPr="009709C5">
                <w:rPr>
                  <w:lang w:eastAsia="fr-FR"/>
                </w:rPr>
                <w:t>NOTE 1:</w:t>
              </w:r>
              <w:r w:rsidRPr="009709C5">
                <w:rPr>
                  <w:lang w:eastAsia="fr-FR"/>
                </w:rPr>
                <w:tab/>
                <w:t xml:space="preserve">Total TRP Expanded MU for IFF for Quiet Zone size </w:t>
              </w:r>
              <w:r w:rsidRPr="009709C5">
                <w:rPr>
                  <w:rFonts w:cs="Arial"/>
                  <w:lang w:eastAsia="fr-FR"/>
                </w:rPr>
                <w:t>≤</w:t>
              </w:r>
              <w:r w:rsidRPr="009709C5">
                <w:rPr>
                  <w:lang w:eastAsia="fr-FR"/>
                </w:rPr>
                <w:t xml:space="preserve"> 30cm in Table B.3.2-2 for PC3 UEs and B.3.2-6 for PC1 UEs</w:t>
              </w:r>
            </w:ins>
          </w:p>
          <w:p w14:paraId="17052A00" w14:textId="526BCD49" w:rsidR="00847E41" w:rsidRPr="009709C5" w:rsidRDefault="00847E41" w:rsidP="00847E41">
            <w:pPr>
              <w:pStyle w:val="TAN"/>
              <w:tabs>
                <w:tab w:val="left" w:pos="4607"/>
              </w:tabs>
              <w:rPr>
                <w:ins w:id="4290" w:author="5675" w:date="2022-09-20T14:52:00Z"/>
                <w:lang w:eastAsia="fr-FR"/>
              </w:rPr>
            </w:pPr>
            <w:ins w:id="4291" w:author="5675" w:date="2022-09-20T14:52:00Z">
              <w:r w:rsidRPr="009709C5">
                <w:rPr>
                  <w:lang w:eastAsia="fr-FR"/>
                </w:rPr>
                <w:t>NOTE 2:</w:t>
              </w:r>
              <w:r w:rsidRPr="009709C5">
                <w:rPr>
                  <w:lang w:eastAsia="fr-FR"/>
                </w:rPr>
                <w:tab/>
                <w:t>Max output power level for device with corresponding power class.</w:t>
              </w:r>
            </w:ins>
          </w:p>
        </w:tc>
      </w:tr>
    </w:tbl>
    <w:p w14:paraId="12B5E105" w14:textId="77777777" w:rsidR="00BA16BD" w:rsidRPr="009709C5" w:rsidRDefault="00BA16BD" w:rsidP="00BA16BD"/>
    <w:p w14:paraId="58308C3C" w14:textId="77777777" w:rsidR="004F2D20" w:rsidRPr="009709C5" w:rsidRDefault="004F2D20" w:rsidP="004F2D20">
      <w:pPr>
        <w:pStyle w:val="TH"/>
      </w:pPr>
      <w:r w:rsidRPr="009709C5">
        <w:lastRenderedPageBreak/>
        <w:t>Table B.3-3: MU threshold for Spherical coverage measurement for UE maximum output power</w:t>
      </w:r>
    </w:p>
    <w:tbl>
      <w:tblPr>
        <w:tblW w:w="3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53"/>
        <w:gridCol w:w="1255"/>
        <w:gridCol w:w="1253"/>
        <w:gridCol w:w="1094"/>
      </w:tblGrid>
      <w:tr w:rsidR="00AE0769" w:rsidRPr="009709C5" w14:paraId="1FF1DF17" w14:textId="77777777" w:rsidTr="000C20D3">
        <w:trPr>
          <w:jc w:val="center"/>
        </w:trPr>
        <w:tc>
          <w:tcPr>
            <w:tcW w:w="1020" w:type="pct"/>
            <w:tcBorders>
              <w:top w:val="single" w:sz="4" w:space="0" w:color="auto"/>
              <w:left w:val="single" w:sz="4" w:space="0" w:color="auto"/>
              <w:bottom w:val="single" w:sz="4" w:space="0" w:color="auto"/>
              <w:right w:val="single" w:sz="4" w:space="0" w:color="auto"/>
            </w:tcBorders>
          </w:tcPr>
          <w:p w14:paraId="5980BF66" w14:textId="77777777" w:rsidR="00AE0769" w:rsidRPr="009709C5" w:rsidRDefault="00AE0769" w:rsidP="00AE0769">
            <w:pPr>
              <w:pStyle w:val="TAH"/>
            </w:pPr>
            <w:r w:rsidRPr="009709C5">
              <w:t>Power Class</w:t>
            </w:r>
          </w:p>
        </w:tc>
        <w:tc>
          <w:tcPr>
            <w:tcW w:w="1027" w:type="pct"/>
            <w:tcBorders>
              <w:top w:val="single" w:sz="4" w:space="0" w:color="auto"/>
              <w:left w:val="single" w:sz="4" w:space="0" w:color="auto"/>
              <w:bottom w:val="single" w:sz="4" w:space="0" w:color="auto"/>
              <w:right w:val="single" w:sz="4" w:space="0" w:color="auto"/>
            </w:tcBorders>
            <w:hideMark/>
          </w:tcPr>
          <w:p w14:paraId="3B3B9195" w14:textId="77777777" w:rsidR="00AE0769" w:rsidRPr="009709C5" w:rsidRDefault="00AE0769" w:rsidP="00AE0769">
            <w:pPr>
              <w:pStyle w:val="TAH"/>
            </w:pPr>
            <w:r w:rsidRPr="009709C5">
              <w:t>Frequency</w:t>
            </w:r>
          </w:p>
        </w:tc>
        <w:tc>
          <w:tcPr>
            <w:tcW w:w="1029" w:type="pct"/>
            <w:tcBorders>
              <w:top w:val="single" w:sz="4" w:space="0" w:color="auto"/>
              <w:left w:val="single" w:sz="4" w:space="0" w:color="auto"/>
              <w:bottom w:val="single" w:sz="4" w:space="0" w:color="auto"/>
              <w:right w:val="single" w:sz="4" w:space="0" w:color="auto"/>
            </w:tcBorders>
            <w:hideMark/>
          </w:tcPr>
          <w:p w14:paraId="774CDFAF" w14:textId="77777777" w:rsidR="00AE0769" w:rsidRPr="009709C5" w:rsidRDefault="00AE0769" w:rsidP="00AE0769">
            <w:pPr>
              <w:pStyle w:val="TAH"/>
            </w:pPr>
            <w:r w:rsidRPr="009709C5">
              <w:t>MBW</w:t>
            </w:r>
          </w:p>
        </w:tc>
        <w:tc>
          <w:tcPr>
            <w:tcW w:w="1027" w:type="pct"/>
            <w:tcBorders>
              <w:top w:val="single" w:sz="4" w:space="0" w:color="auto"/>
              <w:left w:val="single" w:sz="4" w:space="0" w:color="auto"/>
              <w:bottom w:val="single" w:sz="4" w:space="0" w:color="auto"/>
              <w:right w:val="single" w:sz="4" w:space="0" w:color="auto"/>
            </w:tcBorders>
            <w:hideMark/>
          </w:tcPr>
          <w:p w14:paraId="5B2E459E" w14:textId="77777777" w:rsidR="00AE0769" w:rsidRPr="009709C5" w:rsidRDefault="00AE0769" w:rsidP="00AE0769">
            <w:pPr>
              <w:pStyle w:val="TAH"/>
            </w:pPr>
            <w:r w:rsidRPr="009709C5">
              <w:t>Power</w:t>
            </w:r>
          </w:p>
        </w:tc>
        <w:tc>
          <w:tcPr>
            <w:tcW w:w="896" w:type="pct"/>
            <w:tcBorders>
              <w:top w:val="single" w:sz="4" w:space="0" w:color="auto"/>
              <w:left w:val="single" w:sz="4" w:space="0" w:color="auto"/>
              <w:bottom w:val="single" w:sz="4" w:space="0" w:color="auto"/>
              <w:right w:val="single" w:sz="4" w:space="0" w:color="auto"/>
            </w:tcBorders>
            <w:hideMark/>
          </w:tcPr>
          <w:p w14:paraId="1931A0C8" w14:textId="77777777" w:rsidR="00AE0769" w:rsidRPr="009709C5" w:rsidRDefault="00AE0769" w:rsidP="00AE0769">
            <w:pPr>
              <w:pStyle w:val="TAH"/>
            </w:pPr>
            <w:r w:rsidRPr="009709C5">
              <w:t>Threshold MU value (NOTE 1)</w:t>
            </w:r>
          </w:p>
        </w:tc>
      </w:tr>
      <w:tr w:rsidR="00AE0769" w:rsidRPr="009709C5" w14:paraId="09777EA6" w14:textId="77777777" w:rsidTr="00AE0769">
        <w:trPr>
          <w:jc w:val="center"/>
        </w:trPr>
        <w:tc>
          <w:tcPr>
            <w:tcW w:w="1020" w:type="pct"/>
            <w:vMerge w:val="restart"/>
            <w:tcBorders>
              <w:top w:val="single" w:sz="4" w:space="0" w:color="auto"/>
              <w:left w:val="single" w:sz="4" w:space="0" w:color="auto"/>
              <w:right w:val="single" w:sz="4" w:space="0" w:color="auto"/>
            </w:tcBorders>
          </w:tcPr>
          <w:p w14:paraId="1D08454E" w14:textId="77777777" w:rsidR="00AE0769" w:rsidRPr="009709C5" w:rsidRDefault="00AE0769" w:rsidP="00AE0769">
            <w:pPr>
              <w:pStyle w:val="TAC"/>
              <w:rPr>
                <w:lang w:eastAsia="zh-CN"/>
              </w:rPr>
            </w:pPr>
            <w:r w:rsidRPr="009709C5">
              <w:rPr>
                <w:lang w:eastAsia="zh-CN"/>
              </w:rPr>
              <w:t>PC3</w:t>
            </w:r>
          </w:p>
        </w:tc>
        <w:tc>
          <w:tcPr>
            <w:tcW w:w="1027" w:type="pct"/>
            <w:tcBorders>
              <w:top w:val="single" w:sz="4" w:space="0" w:color="auto"/>
              <w:left w:val="single" w:sz="4" w:space="0" w:color="auto"/>
              <w:bottom w:val="nil"/>
              <w:right w:val="single" w:sz="4" w:space="0" w:color="auto"/>
            </w:tcBorders>
            <w:hideMark/>
          </w:tcPr>
          <w:p w14:paraId="615793E8" w14:textId="77777777" w:rsidR="00AE0769" w:rsidRPr="009709C5" w:rsidRDefault="00AE0769" w:rsidP="00AE0769">
            <w:pPr>
              <w:pStyle w:val="TAC"/>
            </w:pPr>
            <w:r w:rsidRPr="009709C5">
              <w:rPr>
                <w:lang w:eastAsia="zh-CN"/>
              </w:rPr>
              <w:t>23.45GHz &lt;= f &lt;=</w:t>
            </w:r>
            <w:r w:rsidRPr="009709C5">
              <w:t xml:space="preserve"> 32.125GHz</w:t>
            </w:r>
          </w:p>
        </w:tc>
        <w:tc>
          <w:tcPr>
            <w:tcW w:w="1029" w:type="pct"/>
            <w:tcBorders>
              <w:top w:val="single" w:sz="4" w:space="0" w:color="auto"/>
              <w:left w:val="single" w:sz="4" w:space="0" w:color="auto"/>
              <w:bottom w:val="nil"/>
              <w:right w:val="single" w:sz="4" w:space="0" w:color="auto"/>
            </w:tcBorders>
            <w:hideMark/>
          </w:tcPr>
          <w:p w14:paraId="77D20B90" w14:textId="77777777" w:rsidR="00AE0769" w:rsidRPr="009709C5" w:rsidRDefault="00AE0769" w:rsidP="00AE0769">
            <w:pPr>
              <w:pStyle w:val="TAC"/>
            </w:pPr>
            <w:r w:rsidRPr="009709C5">
              <w:t>BW &lt;= 400MHz</w:t>
            </w:r>
          </w:p>
        </w:tc>
        <w:tc>
          <w:tcPr>
            <w:tcW w:w="1027" w:type="pct"/>
            <w:tcBorders>
              <w:top w:val="single" w:sz="4" w:space="0" w:color="auto"/>
              <w:left w:val="single" w:sz="4" w:space="0" w:color="auto"/>
              <w:bottom w:val="nil"/>
              <w:right w:val="single" w:sz="4" w:space="0" w:color="auto"/>
            </w:tcBorders>
            <w:hideMark/>
          </w:tcPr>
          <w:p w14:paraId="50127CD0" w14:textId="77777777" w:rsidR="00AE0769" w:rsidRPr="009709C5" w:rsidRDefault="00AE0769" w:rsidP="00AE0769">
            <w:pPr>
              <w:pStyle w:val="TAC"/>
            </w:pPr>
            <w:r w:rsidRPr="009709C5">
              <w:t>P = TBD</w:t>
            </w:r>
          </w:p>
        </w:tc>
        <w:tc>
          <w:tcPr>
            <w:tcW w:w="896" w:type="pct"/>
            <w:vMerge w:val="restart"/>
            <w:tcBorders>
              <w:top w:val="single" w:sz="4" w:space="0" w:color="auto"/>
              <w:left w:val="single" w:sz="4" w:space="0" w:color="auto"/>
              <w:bottom w:val="single" w:sz="4" w:space="0" w:color="auto"/>
              <w:right w:val="single" w:sz="4" w:space="0" w:color="auto"/>
            </w:tcBorders>
            <w:hideMark/>
          </w:tcPr>
          <w:p w14:paraId="704B07CF" w14:textId="77777777" w:rsidR="00AE0769" w:rsidRPr="009709C5" w:rsidRDefault="00AE0769" w:rsidP="00AE0769">
            <w:pPr>
              <w:pStyle w:val="TAC"/>
              <w:rPr>
                <w:lang w:eastAsia="zh-CN"/>
              </w:rPr>
            </w:pPr>
            <w:r w:rsidRPr="009709C5">
              <w:rPr>
                <w:szCs w:val="18"/>
                <w:lang w:eastAsia="ja-JP"/>
              </w:rPr>
              <w:t>4.60</w:t>
            </w:r>
          </w:p>
        </w:tc>
      </w:tr>
      <w:tr w:rsidR="00AE0769" w:rsidRPr="009709C5" w14:paraId="75ED7382" w14:textId="77777777" w:rsidTr="00AE0769">
        <w:trPr>
          <w:jc w:val="center"/>
        </w:trPr>
        <w:tc>
          <w:tcPr>
            <w:tcW w:w="1020" w:type="pct"/>
            <w:vMerge/>
            <w:tcBorders>
              <w:left w:val="single" w:sz="4" w:space="0" w:color="auto"/>
              <w:right w:val="single" w:sz="4" w:space="0" w:color="auto"/>
            </w:tcBorders>
          </w:tcPr>
          <w:p w14:paraId="48424FE4" w14:textId="77777777" w:rsidR="00AE0769" w:rsidRPr="009709C5" w:rsidRDefault="00AE0769" w:rsidP="00AE0769">
            <w:pPr>
              <w:pStyle w:val="TAC"/>
              <w:rPr>
                <w:lang w:eastAsia="zh-CN"/>
              </w:rPr>
            </w:pPr>
          </w:p>
        </w:tc>
        <w:tc>
          <w:tcPr>
            <w:tcW w:w="1027" w:type="pct"/>
            <w:tcBorders>
              <w:top w:val="nil"/>
              <w:left w:val="single" w:sz="4" w:space="0" w:color="auto"/>
              <w:bottom w:val="single" w:sz="4" w:space="0" w:color="auto"/>
              <w:right w:val="single" w:sz="4" w:space="0" w:color="auto"/>
            </w:tcBorders>
          </w:tcPr>
          <w:p w14:paraId="32FFB066" w14:textId="77777777" w:rsidR="00AE0769" w:rsidRPr="009709C5" w:rsidRDefault="00AE0769" w:rsidP="00AE0769">
            <w:pPr>
              <w:pStyle w:val="TAC"/>
              <w:rPr>
                <w:lang w:eastAsia="zh-CN"/>
              </w:rPr>
            </w:pPr>
          </w:p>
        </w:tc>
        <w:tc>
          <w:tcPr>
            <w:tcW w:w="1029" w:type="pct"/>
            <w:tcBorders>
              <w:top w:val="nil"/>
              <w:left w:val="single" w:sz="4" w:space="0" w:color="auto"/>
              <w:bottom w:val="nil"/>
              <w:right w:val="single" w:sz="4" w:space="0" w:color="auto"/>
            </w:tcBorders>
          </w:tcPr>
          <w:p w14:paraId="161F1957" w14:textId="77777777" w:rsidR="00AE0769" w:rsidRPr="009709C5" w:rsidRDefault="00AE0769" w:rsidP="00AE0769">
            <w:pPr>
              <w:pStyle w:val="TAC"/>
            </w:pPr>
          </w:p>
        </w:tc>
        <w:tc>
          <w:tcPr>
            <w:tcW w:w="1027" w:type="pct"/>
            <w:tcBorders>
              <w:top w:val="nil"/>
              <w:left w:val="single" w:sz="4" w:space="0" w:color="auto"/>
              <w:bottom w:val="nil"/>
              <w:right w:val="single" w:sz="4" w:space="0" w:color="auto"/>
            </w:tcBorders>
          </w:tcPr>
          <w:p w14:paraId="421BE1BE" w14:textId="77777777" w:rsidR="00AE0769" w:rsidRPr="009709C5" w:rsidRDefault="00AE0769" w:rsidP="00AE0769">
            <w:pPr>
              <w:pStyle w:val="TAC"/>
            </w:pPr>
          </w:p>
        </w:tc>
        <w:tc>
          <w:tcPr>
            <w:tcW w:w="896" w:type="pct"/>
            <w:vMerge/>
            <w:tcBorders>
              <w:top w:val="single" w:sz="4" w:space="0" w:color="auto"/>
              <w:left w:val="single" w:sz="4" w:space="0" w:color="auto"/>
              <w:bottom w:val="single" w:sz="4" w:space="0" w:color="auto"/>
              <w:right w:val="single" w:sz="4" w:space="0" w:color="auto"/>
            </w:tcBorders>
            <w:vAlign w:val="center"/>
            <w:hideMark/>
          </w:tcPr>
          <w:p w14:paraId="42B00646" w14:textId="77777777" w:rsidR="00AE0769" w:rsidRPr="009709C5" w:rsidRDefault="00AE0769" w:rsidP="00AE0769">
            <w:pPr>
              <w:spacing w:after="0"/>
              <w:rPr>
                <w:rFonts w:ascii="Arial" w:hAnsi="Arial"/>
                <w:sz w:val="18"/>
                <w:lang w:eastAsia="zh-CN"/>
              </w:rPr>
            </w:pPr>
          </w:p>
        </w:tc>
      </w:tr>
      <w:tr w:rsidR="00AE0769" w:rsidRPr="009709C5" w14:paraId="79910EBE" w14:textId="77777777" w:rsidTr="00AE0769">
        <w:trPr>
          <w:jc w:val="center"/>
        </w:trPr>
        <w:tc>
          <w:tcPr>
            <w:tcW w:w="1020" w:type="pct"/>
            <w:vMerge/>
            <w:tcBorders>
              <w:left w:val="single" w:sz="4" w:space="0" w:color="auto"/>
              <w:right w:val="single" w:sz="4" w:space="0" w:color="auto"/>
            </w:tcBorders>
          </w:tcPr>
          <w:p w14:paraId="31753864" w14:textId="77777777" w:rsidR="00AE0769" w:rsidRPr="009709C5" w:rsidRDefault="00AE0769" w:rsidP="00AE0769">
            <w:pPr>
              <w:pStyle w:val="TAC"/>
            </w:pPr>
          </w:p>
        </w:tc>
        <w:tc>
          <w:tcPr>
            <w:tcW w:w="1027" w:type="pct"/>
            <w:tcBorders>
              <w:top w:val="single" w:sz="4" w:space="0" w:color="auto"/>
              <w:left w:val="single" w:sz="4" w:space="0" w:color="auto"/>
              <w:bottom w:val="nil"/>
              <w:right w:val="single" w:sz="4" w:space="0" w:color="auto"/>
            </w:tcBorders>
            <w:hideMark/>
          </w:tcPr>
          <w:p w14:paraId="79011909" w14:textId="77777777" w:rsidR="00AE0769" w:rsidRPr="009709C5" w:rsidRDefault="00AE0769" w:rsidP="00AE0769">
            <w:pPr>
              <w:pStyle w:val="TAC"/>
              <w:rPr>
                <w:lang w:eastAsia="zh-CN"/>
              </w:rPr>
            </w:pPr>
            <w:r w:rsidRPr="009709C5">
              <w:t>32.125GHz &lt; f &lt;= 40.8GHz</w:t>
            </w:r>
          </w:p>
        </w:tc>
        <w:tc>
          <w:tcPr>
            <w:tcW w:w="1029" w:type="pct"/>
            <w:tcBorders>
              <w:top w:val="nil"/>
              <w:left w:val="single" w:sz="4" w:space="0" w:color="auto"/>
              <w:bottom w:val="nil"/>
              <w:right w:val="single" w:sz="4" w:space="0" w:color="auto"/>
            </w:tcBorders>
          </w:tcPr>
          <w:p w14:paraId="3A2A5DC3" w14:textId="77777777" w:rsidR="00AE0769" w:rsidRPr="009709C5" w:rsidRDefault="00AE0769" w:rsidP="00AE0769">
            <w:pPr>
              <w:pStyle w:val="TAC"/>
            </w:pPr>
          </w:p>
        </w:tc>
        <w:tc>
          <w:tcPr>
            <w:tcW w:w="1027" w:type="pct"/>
            <w:tcBorders>
              <w:top w:val="nil"/>
              <w:left w:val="single" w:sz="4" w:space="0" w:color="auto"/>
              <w:bottom w:val="nil"/>
              <w:right w:val="single" w:sz="4" w:space="0" w:color="auto"/>
            </w:tcBorders>
          </w:tcPr>
          <w:p w14:paraId="065BE679" w14:textId="77777777" w:rsidR="00AE0769" w:rsidRPr="009709C5" w:rsidRDefault="00AE0769" w:rsidP="00AE0769">
            <w:pPr>
              <w:pStyle w:val="TAC"/>
            </w:pPr>
          </w:p>
        </w:tc>
        <w:tc>
          <w:tcPr>
            <w:tcW w:w="896" w:type="pct"/>
            <w:vMerge w:val="restart"/>
            <w:tcBorders>
              <w:top w:val="single" w:sz="4" w:space="0" w:color="auto"/>
              <w:left w:val="single" w:sz="4" w:space="0" w:color="auto"/>
              <w:bottom w:val="single" w:sz="4" w:space="0" w:color="auto"/>
              <w:right w:val="single" w:sz="4" w:space="0" w:color="auto"/>
            </w:tcBorders>
            <w:hideMark/>
          </w:tcPr>
          <w:p w14:paraId="0EA56143" w14:textId="77777777" w:rsidR="00AE0769" w:rsidRPr="009709C5" w:rsidRDefault="00AE0769" w:rsidP="00AE0769">
            <w:pPr>
              <w:pStyle w:val="TAC"/>
              <w:rPr>
                <w:lang w:eastAsia="zh-CN"/>
              </w:rPr>
            </w:pPr>
            <w:r w:rsidRPr="009709C5">
              <w:rPr>
                <w:szCs w:val="18"/>
                <w:lang w:eastAsia="ja-JP"/>
              </w:rPr>
              <w:t>5.20</w:t>
            </w:r>
          </w:p>
        </w:tc>
      </w:tr>
      <w:tr w:rsidR="00AE0769" w:rsidRPr="009709C5" w14:paraId="14ECDFB1" w14:textId="77777777" w:rsidTr="00AE0769">
        <w:trPr>
          <w:jc w:val="center"/>
        </w:trPr>
        <w:tc>
          <w:tcPr>
            <w:tcW w:w="1020" w:type="pct"/>
            <w:vMerge/>
            <w:tcBorders>
              <w:left w:val="single" w:sz="4" w:space="0" w:color="auto"/>
              <w:bottom w:val="single" w:sz="4" w:space="0" w:color="auto"/>
              <w:right w:val="single" w:sz="4" w:space="0" w:color="auto"/>
            </w:tcBorders>
          </w:tcPr>
          <w:p w14:paraId="4CEF9332" w14:textId="77777777" w:rsidR="00AE0769" w:rsidRPr="009709C5" w:rsidRDefault="00AE0769" w:rsidP="00AE0769">
            <w:pPr>
              <w:pStyle w:val="TAC"/>
            </w:pPr>
          </w:p>
        </w:tc>
        <w:tc>
          <w:tcPr>
            <w:tcW w:w="1027" w:type="pct"/>
            <w:tcBorders>
              <w:top w:val="nil"/>
              <w:left w:val="single" w:sz="4" w:space="0" w:color="auto"/>
              <w:bottom w:val="single" w:sz="4" w:space="0" w:color="auto"/>
              <w:right w:val="single" w:sz="4" w:space="0" w:color="auto"/>
            </w:tcBorders>
          </w:tcPr>
          <w:p w14:paraId="1DEECEE4" w14:textId="77777777" w:rsidR="00AE0769" w:rsidRPr="009709C5" w:rsidRDefault="00AE0769" w:rsidP="00AE0769">
            <w:pPr>
              <w:pStyle w:val="TAC"/>
            </w:pPr>
          </w:p>
        </w:tc>
        <w:tc>
          <w:tcPr>
            <w:tcW w:w="1029" w:type="pct"/>
            <w:tcBorders>
              <w:top w:val="nil"/>
              <w:left w:val="single" w:sz="4" w:space="0" w:color="auto"/>
              <w:bottom w:val="single" w:sz="4" w:space="0" w:color="auto"/>
              <w:right w:val="single" w:sz="4" w:space="0" w:color="auto"/>
            </w:tcBorders>
          </w:tcPr>
          <w:p w14:paraId="6D83BF9E" w14:textId="77777777" w:rsidR="00AE0769" w:rsidRPr="009709C5" w:rsidRDefault="00AE0769" w:rsidP="00AE0769">
            <w:pPr>
              <w:pStyle w:val="TAC"/>
            </w:pPr>
          </w:p>
        </w:tc>
        <w:tc>
          <w:tcPr>
            <w:tcW w:w="1027" w:type="pct"/>
            <w:tcBorders>
              <w:top w:val="nil"/>
              <w:left w:val="single" w:sz="4" w:space="0" w:color="auto"/>
              <w:bottom w:val="single" w:sz="4" w:space="0" w:color="auto"/>
              <w:right w:val="single" w:sz="4" w:space="0" w:color="auto"/>
            </w:tcBorders>
          </w:tcPr>
          <w:p w14:paraId="725AF27A" w14:textId="77777777" w:rsidR="00AE0769" w:rsidRPr="009709C5" w:rsidRDefault="00AE0769" w:rsidP="00AE0769">
            <w:pPr>
              <w:pStyle w:val="TAC"/>
            </w:pPr>
          </w:p>
        </w:tc>
        <w:tc>
          <w:tcPr>
            <w:tcW w:w="896" w:type="pct"/>
            <w:vMerge/>
            <w:tcBorders>
              <w:top w:val="single" w:sz="4" w:space="0" w:color="auto"/>
              <w:left w:val="single" w:sz="4" w:space="0" w:color="auto"/>
              <w:bottom w:val="single" w:sz="4" w:space="0" w:color="auto"/>
              <w:right w:val="single" w:sz="4" w:space="0" w:color="auto"/>
            </w:tcBorders>
            <w:vAlign w:val="center"/>
            <w:hideMark/>
          </w:tcPr>
          <w:p w14:paraId="261529AF" w14:textId="77777777" w:rsidR="00AE0769" w:rsidRPr="009709C5" w:rsidRDefault="00AE0769" w:rsidP="00AE0769">
            <w:pPr>
              <w:spacing w:after="0"/>
              <w:rPr>
                <w:rFonts w:ascii="Arial" w:hAnsi="Arial"/>
                <w:sz w:val="18"/>
                <w:lang w:eastAsia="zh-CN"/>
              </w:rPr>
            </w:pPr>
          </w:p>
        </w:tc>
      </w:tr>
      <w:tr w:rsidR="00AE0769" w:rsidRPr="009709C5" w14:paraId="7BAC8B67" w14:textId="77777777" w:rsidTr="00AE0769">
        <w:trPr>
          <w:jc w:val="center"/>
        </w:trPr>
        <w:tc>
          <w:tcPr>
            <w:tcW w:w="1020" w:type="pct"/>
            <w:vMerge w:val="restart"/>
            <w:tcBorders>
              <w:top w:val="single" w:sz="4" w:space="0" w:color="auto"/>
              <w:left w:val="single" w:sz="4" w:space="0" w:color="auto"/>
              <w:right w:val="single" w:sz="4" w:space="0" w:color="auto"/>
            </w:tcBorders>
          </w:tcPr>
          <w:p w14:paraId="5E4E36DB" w14:textId="77777777" w:rsidR="00AE0769" w:rsidRPr="009709C5" w:rsidRDefault="00AE0769" w:rsidP="00AE0769">
            <w:pPr>
              <w:pStyle w:val="TAC"/>
              <w:rPr>
                <w:lang w:eastAsia="zh-CN"/>
              </w:rPr>
            </w:pPr>
            <w:r w:rsidRPr="009709C5">
              <w:rPr>
                <w:lang w:eastAsia="zh-CN"/>
              </w:rPr>
              <w:t>PC1</w:t>
            </w:r>
          </w:p>
        </w:tc>
        <w:tc>
          <w:tcPr>
            <w:tcW w:w="1027" w:type="pct"/>
            <w:tcBorders>
              <w:top w:val="single" w:sz="4" w:space="0" w:color="auto"/>
              <w:left w:val="single" w:sz="4" w:space="0" w:color="auto"/>
              <w:bottom w:val="nil"/>
              <w:right w:val="single" w:sz="4" w:space="0" w:color="auto"/>
            </w:tcBorders>
            <w:hideMark/>
          </w:tcPr>
          <w:p w14:paraId="799B5A2E" w14:textId="77777777" w:rsidR="00AE0769" w:rsidRPr="009709C5" w:rsidRDefault="00AE0769" w:rsidP="00AE0769">
            <w:pPr>
              <w:pStyle w:val="TAC"/>
            </w:pPr>
            <w:r w:rsidRPr="009709C5">
              <w:rPr>
                <w:lang w:eastAsia="zh-CN"/>
              </w:rPr>
              <w:t>23.45GHz &lt;= f &lt;=</w:t>
            </w:r>
            <w:r w:rsidRPr="009709C5">
              <w:t xml:space="preserve"> 32.125GHz</w:t>
            </w:r>
          </w:p>
        </w:tc>
        <w:tc>
          <w:tcPr>
            <w:tcW w:w="1029" w:type="pct"/>
            <w:tcBorders>
              <w:top w:val="single" w:sz="4" w:space="0" w:color="auto"/>
              <w:left w:val="single" w:sz="4" w:space="0" w:color="auto"/>
              <w:bottom w:val="nil"/>
              <w:right w:val="single" w:sz="4" w:space="0" w:color="auto"/>
            </w:tcBorders>
            <w:hideMark/>
          </w:tcPr>
          <w:p w14:paraId="57DF82C2" w14:textId="77777777" w:rsidR="00AE0769" w:rsidRPr="009709C5" w:rsidRDefault="00AE0769" w:rsidP="00AE0769">
            <w:pPr>
              <w:pStyle w:val="TAC"/>
            </w:pPr>
            <w:r w:rsidRPr="009709C5">
              <w:t>BW &lt;= 400MHz</w:t>
            </w:r>
          </w:p>
        </w:tc>
        <w:tc>
          <w:tcPr>
            <w:tcW w:w="1027" w:type="pct"/>
            <w:tcBorders>
              <w:top w:val="single" w:sz="4" w:space="0" w:color="auto"/>
              <w:left w:val="single" w:sz="4" w:space="0" w:color="auto"/>
              <w:bottom w:val="nil"/>
              <w:right w:val="single" w:sz="4" w:space="0" w:color="auto"/>
            </w:tcBorders>
            <w:hideMark/>
          </w:tcPr>
          <w:p w14:paraId="34A8239F" w14:textId="77777777" w:rsidR="00AE0769" w:rsidRPr="009709C5" w:rsidRDefault="00AE0769" w:rsidP="00AE0769">
            <w:pPr>
              <w:pStyle w:val="TAC"/>
            </w:pPr>
            <w:r w:rsidRPr="009709C5">
              <w:t>P = TBD</w:t>
            </w:r>
          </w:p>
        </w:tc>
        <w:tc>
          <w:tcPr>
            <w:tcW w:w="896" w:type="pct"/>
            <w:vMerge w:val="restart"/>
            <w:tcBorders>
              <w:top w:val="single" w:sz="4" w:space="0" w:color="auto"/>
              <w:left w:val="single" w:sz="4" w:space="0" w:color="auto"/>
              <w:bottom w:val="single" w:sz="4" w:space="0" w:color="auto"/>
              <w:right w:val="single" w:sz="4" w:space="0" w:color="auto"/>
            </w:tcBorders>
            <w:hideMark/>
          </w:tcPr>
          <w:p w14:paraId="316B47C1" w14:textId="77777777" w:rsidR="00AE0769" w:rsidRPr="009709C5" w:rsidRDefault="00AE0769" w:rsidP="00AE0769">
            <w:pPr>
              <w:pStyle w:val="TAC"/>
              <w:rPr>
                <w:lang w:eastAsia="zh-CN"/>
              </w:rPr>
            </w:pPr>
            <w:r w:rsidRPr="009709C5">
              <w:rPr>
                <w:szCs w:val="18"/>
                <w:lang w:eastAsia="ja-JP"/>
              </w:rPr>
              <w:t>FFS</w:t>
            </w:r>
          </w:p>
        </w:tc>
      </w:tr>
      <w:tr w:rsidR="00AE0769" w:rsidRPr="009709C5" w14:paraId="2037E4A5" w14:textId="77777777" w:rsidTr="00AE0769">
        <w:trPr>
          <w:jc w:val="center"/>
        </w:trPr>
        <w:tc>
          <w:tcPr>
            <w:tcW w:w="1020" w:type="pct"/>
            <w:vMerge/>
            <w:tcBorders>
              <w:left w:val="single" w:sz="4" w:space="0" w:color="auto"/>
              <w:right w:val="single" w:sz="4" w:space="0" w:color="auto"/>
            </w:tcBorders>
          </w:tcPr>
          <w:p w14:paraId="256CFBE2" w14:textId="77777777" w:rsidR="00AE0769" w:rsidRPr="009709C5" w:rsidRDefault="00AE0769" w:rsidP="00AE0769">
            <w:pPr>
              <w:pStyle w:val="TAC"/>
              <w:rPr>
                <w:lang w:eastAsia="zh-CN"/>
              </w:rPr>
            </w:pPr>
          </w:p>
        </w:tc>
        <w:tc>
          <w:tcPr>
            <w:tcW w:w="1027" w:type="pct"/>
            <w:tcBorders>
              <w:top w:val="nil"/>
              <w:left w:val="single" w:sz="4" w:space="0" w:color="auto"/>
              <w:bottom w:val="single" w:sz="4" w:space="0" w:color="auto"/>
              <w:right w:val="single" w:sz="4" w:space="0" w:color="auto"/>
            </w:tcBorders>
          </w:tcPr>
          <w:p w14:paraId="6107E48B" w14:textId="77777777" w:rsidR="00AE0769" w:rsidRPr="009709C5" w:rsidRDefault="00AE0769" w:rsidP="00AE0769">
            <w:pPr>
              <w:pStyle w:val="TAC"/>
              <w:rPr>
                <w:lang w:eastAsia="zh-CN"/>
              </w:rPr>
            </w:pPr>
          </w:p>
        </w:tc>
        <w:tc>
          <w:tcPr>
            <w:tcW w:w="1029" w:type="pct"/>
            <w:tcBorders>
              <w:top w:val="nil"/>
              <w:left w:val="single" w:sz="4" w:space="0" w:color="auto"/>
              <w:bottom w:val="nil"/>
              <w:right w:val="single" w:sz="4" w:space="0" w:color="auto"/>
            </w:tcBorders>
          </w:tcPr>
          <w:p w14:paraId="06D7815D" w14:textId="77777777" w:rsidR="00AE0769" w:rsidRPr="009709C5" w:rsidRDefault="00AE0769" w:rsidP="00AE0769">
            <w:pPr>
              <w:pStyle w:val="TAC"/>
            </w:pPr>
          </w:p>
        </w:tc>
        <w:tc>
          <w:tcPr>
            <w:tcW w:w="1027" w:type="pct"/>
            <w:tcBorders>
              <w:top w:val="nil"/>
              <w:left w:val="single" w:sz="4" w:space="0" w:color="auto"/>
              <w:bottom w:val="nil"/>
              <w:right w:val="single" w:sz="4" w:space="0" w:color="auto"/>
            </w:tcBorders>
          </w:tcPr>
          <w:p w14:paraId="148A9099" w14:textId="77777777" w:rsidR="00AE0769" w:rsidRPr="009709C5" w:rsidRDefault="00AE0769" w:rsidP="00AE0769">
            <w:pPr>
              <w:pStyle w:val="TAC"/>
            </w:pPr>
          </w:p>
        </w:tc>
        <w:tc>
          <w:tcPr>
            <w:tcW w:w="896" w:type="pct"/>
            <w:vMerge/>
            <w:tcBorders>
              <w:top w:val="single" w:sz="4" w:space="0" w:color="auto"/>
              <w:left w:val="single" w:sz="4" w:space="0" w:color="auto"/>
              <w:bottom w:val="single" w:sz="4" w:space="0" w:color="auto"/>
              <w:right w:val="single" w:sz="4" w:space="0" w:color="auto"/>
            </w:tcBorders>
            <w:vAlign w:val="center"/>
            <w:hideMark/>
          </w:tcPr>
          <w:p w14:paraId="22D9FFD2" w14:textId="77777777" w:rsidR="00AE0769" w:rsidRPr="009709C5" w:rsidRDefault="00AE0769" w:rsidP="00AE0769">
            <w:pPr>
              <w:spacing w:after="0"/>
              <w:rPr>
                <w:rFonts w:ascii="Arial" w:hAnsi="Arial"/>
                <w:sz w:val="18"/>
                <w:lang w:eastAsia="zh-CN"/>
              </w:rPr>
            </w:pPr>
          </w:p>
        </w:tc>
      </w:tr>
      <w:tr w:rsidR="00AE0769" w:rsidRPr="009709C5" w14:paraId="28C7865C" w14:textId="77777777" w:rsidTr="00AE0769">
        <w:trPr>
          <w:jc w:val="center"/>
        </w:trPr>
        <w:tc>
          <w:tcPr>
            <w:tcW w:w="1020" w:type="pct"/>
            <w:vMerge/>
            <w:tcBorders>
              <w:left w:val="single" w:sz="4" w:space="0" w:color="auto"/>
              <w:right w:val="single" w:sz="4" w:space="0" w:color="auto"/>
            </w:tcBorders>
          </w:tcPr>
          <w:p w14:paraId="1B4B611D" w14:textId="77777777" w:rsidR="00AE0769" w:rsidRPr="009709C5" w:rsidRDefault="00AE0769" w:rsidP="00AE0769">
            <w:pPr>
              <w:pStyle w:val="TAC"/>
            </w:pPr>
          </w:p>
        </w:tc>
        <w:tc>
          <w:tcPr>
            <w:tcW w:w="1027" w:type="pct"/>
            <w:tcBorders>
              <w:top w:val="single" w:sz="4" w:space="0" w:color="auto"/>
              <w:left w:val="single" w:sz="4" w:space="0" w:color="auto"/>
              <w:bottom w:val="nil"/>
              <w:right w:val="single" w:sz="4" w:space="0" w:color="auto"/>
            </w:tcBorders>
            <w:hideMark/>
          </w:tcPr>
          <w:p w14:paraId="35D960D7" w14:textId="77777777" w:rsidR="00AE0769" w:rsidRPr="009709C5" w:rsidRDefault="00AE0769" w:rsidP="00AE0769">
            <w:pPr>
              <w:pStyle w:val="TAC"/>
              <w:rPr>
                <w:lang w:eastAsia="zh-CN"/>
              </w:rPr>
            </w:pPr>
            <w:r w:rsidRPr="009709C5">
              <w:t>32.125GHz &lt; f &lt;= 40.8GHz</w:t>
            </w:r>
          </w:p>
        </w:tc>
        <w:tc>
          <w:tcPr>
            <w:tcW w:w="1029" w:type="pct"/>
            <w:tcBorders>
              <w:top w:val="nil"/>
              <w:left w:val="single" w:sz="4" w:space="0" w:color="auto"/>
              <w:bottom w:val="nil"/>
              <w:right w:val="single" w:sz="4" w:space="0" w:color="auto"/>
            </w:tcBorders>
          </w:tcPr>
          <w:p w14:paraId="6F64E0A2" w14:textId="77777777" w:rsidR="00AE0769" w:rsidRPr="009709C5" w:rsidRDefault="00AE0769" w:rsidP="00AE0769">
            <w:pPr>
              <w:pStyle w:val="TAC"/>
            </w:pPr>
          </w:p>
        </w:tc>
        <w:tc>
          <w:tcPr>
            <w:tcW w:w="1027" w:type="pct"/>
            <w:tcBorders>
              <w:top w:val="nil"/>
              <w:left w:val="single" w:sz="4" w:space="0" w:color="auto"/>
              <w:bottom w:val="nil"/>
              <w:right w:val="single" w:sz="4" w:space="0" w:color="auto"/>
            </w:tcBorders>
          </w:tcPr>
          <w:p w14:paraId="0C0AA077" w14:textId="77777777" w:rsidR="00AE0769" w:rsidRPr="009709C5" w:rsidRDefault="00AE0769" w:rsidP="00AE0769">
            <w:pPr>
              <w:pStyle w:val="TAC"/>
            </w:pPr>
          </w:p>
        </w:tc>
        <w:tc>
          <w:tcPr>
            <w:tcW w:w="896" w:type="pct"/>
            <w:vMerge w:val="restart"/>
            <w:tcBorders>
              <w:top w:val="single" w:sz="4" w:space="0" w:color="auto"/>
              <w:left w:val="single" w:sz="4" w:space="0" w:color="auto"/>
              <w:bottom w:val="single" w:sz="4" w:space="0" w:color="auto"/>
              <w:right w:val="single" w:sz="4" w:space="0" w:color="auto"/>
            </w:tcBorders>
            <w:hideMark/>
          </w:tcPr>
          <w:p w14:paraId="0EBAA137" w14:textId="77777777" w:rsidR="00AE0769" w:rsidRPr="009709C5" w:rsidRDefault="00AE0769" w:rsidP="00AE0769">
            <w:pPr>
              <w:pStyle w:val="TAC"/>
              <w:rPr>
                <w:lang w:eastAsia="zh-CN"/>
              </w:rPr>
            </w:pPr>
            <w:r w:rsidRPr="009709C5">
              <w:rPr>
                <w:szCs w:val="18"/>
                <w:lang w:eastAsia="ja-JP"/>
              </w:rPr>
              <w:t>FFS</w:t>
            </w:r>
          </w:p>
        </w:tc>
      </w:tr>
      <w:tr w:rsidR="00AE0769" w:rsidRPr="009709C5" w14:paraId="2EB05305" w14:textId="77777777" w:rsidTr="00AE0769">
        <w:trPr>
          <w:jc w:val="center"/>
        </w:trPr>
        <w:tc>
          <w:tcPr>
            <w:tcW w:w="1020" w:type="pct"/>
            <w:vMerge/>
            <w:tcBorders>
              <w:left w:val="single" w:sz="4" w:space="0" w:color="auto"/>
              <w:bottom w:val="single" w:sz="4" w:space="0" w:color="auto"/>
              <w:right w:val="single" w:sz="4" w:space="0" w:color="auto"/>
            </w:tcBorders>
          </w:tcPr>
          <w:p w14:paraId="097A46ED" w14:textId="77777777" w:rsidR="00AE0769" w:rsidRPr="009709C5" w:rsidRDefault="00AE0769" w:rsidP="00AE0769">
            <w:pPr>
              <w:pStyle w:val="TAC"/>
            </w:pPr>
          </w:p>
        </w:tc>
        <w:tc>
          <w:tcPr>
            <w:tcW w:w="1027" w:type="pct"/>
            <w:tcBorders>
              <w:top w:val="nil"/>
              <w:left w:val="single" w:sz="4" w:space="0" w:color="auto"/>
              <w:bottom w:val="single" w:sz="4" w:space="0" w:color="auto"/>
              <w:right w:val="single" w:sz="4" w:space="0" w:color="auto"/>
            </w:tcBorders>
          </w:tcPr>
          <w:p w14:paraId="32FF9ADC" w14:textId="77777777" w:rsidR="00AE0769" w:rsidRPr="009709C5" w:rsidRDefault="00AE0769" w:rsidP="00AE0769">
            <w:pPr>
              <w:pStyle w:val="TAC"/>
            </w:pPr>
          </w:p>
        </w:tc>
        <w:tc>
          <w:tcPr>
            <w:tcW w:w="1029" w:type="pct"/>
            <w:tcBorders>
              <w:top w:val="nil"/>
              <w:left w:val="single" w:sz="4" w:space="0" w:color="auto"/>
              <w:bottom w:val="single" w:sz="4" w:space="0" w:color="auto"/>
              <w:right w:val="single" w:sz="4" w:space="0" w:color="auto"/>
            </w:tcBorders>
          </w:tcPr>
          <w:p w14:paraId="12E4BC92" w14:textId="77777777" w:rsidR="00AE0769" w:rsidRPr="009709C5" w:rsidRDefault="00AE0769" w:rsidP="00AE0769">
            <w:pPr>
              <w:pStyle w:val="TAC"/>
            </w:pPr>
          </w:p>
        </w:tc>
        <w:tc>
          <w:tcPr>
            <w:tcW w:w="1027" w:type="pct"/>
            <w:tcBorders>
              <w:top w:val="nil"/>
              <w:left w:val="single" w:sz="4" w:space="0" w:color="auto"/>
              <w:bottom w:val="single" w:sz="4" w:space="0" w:color="auto"/>
              <w:right w:val="single" w:sz="4" w:space="0" w:color="auto"/>
            </w:tcBorders>
          </w:tcPr>
          <w:p w14:paraId="6C22EDED" w14:textId="77777777" w:rsidR="00AE0769" w:rsidRPr="009709C5" w:rsidRDefault="00AE0769" w:rsidP="00AE0769">
            <w:pPr>
              <w:pStyle w:val="TAC"/>
            </w:pPr>
          </w:p>
        </w:tc>
        <w:tc>
          <w:tcPr>
            <w:tcW w:w="896" w:type="pct"/>
            <w:vMerge/>
            <w:tcBorders>
              <w:top w:val="single" w:sz="4" w:space="0" w:color="auto"/>
              <w:left w:val="single" w:sz="4" w:space="0" w:color="auto"/>
              <w:bottom w:val="single" w:sz="4" w:space="0" w:color="auto"/>
              <w:right w:val="single" w:sz="4" w:space="0" w:color="auto"/>
            </w:tcBorders>
            <w:vAlign w:val="center"/>
            <w:hideMark/>
          </w:tcPr>
          <w:p w14:paraId="130E827B" w14:textId="77777777" w:rsidR="00AE0769" w:rsidRPr="009709C5" w:rsidRDefault="00AE0769" w:rsidP="00AE0769">
            <w:pPr>
              <w:spacing w:after="0"/>
              <w:rPr>
                <w:rFonts w:ascii="Arial" w:hAnsi="Arial"/>
                <w:sz w:val="18"/>
                <w:lang w:eastAsia="zh-CN"/>
              </w:rPr>
            </w:pPr>
          </w:p>
        </w:tc>
      </w:tr>
      <w:tr w:rsidR="00AE0769" w:rsidRPr="009709C5" w14:paraId="345FB768" w14:textId="77777777" w:rsidTr="00AE0769">
        <w:trPr>
          <w:jc w:val="center"/>
        </w:trPr>
        <w:tc>
          <w:tcPr>
            <w:tcW w:w="5000" w:type="pct"/>
            <w:gridSpan w:val="5"/>
            <w:tcBorders>
              <w:top w:val="nil"/>
              <w:left w:val="single" w:sz="4" w:space="0" w:color="auto"/>
              <w:bottom w:val="single" w:sz="4" w:space="0" w:color="auto"/>
              <w:right w:val="single" w:sz="4" w:space="0" w:color="auto"/>
            </w:tcBorders>
          </w:tcPr>
          <w:p w14:paraId="3D6DB258" w14:textId="77777777" w:rsidR="00AE0769" w:rsidRPr="009709C5" w:rsidRDefault="00AE0769" w:rsidP="00AE0769">
            <w:pPr>
              <w:pStyle w:val="TAN"/>
              <w:tabs>
                <w:tab w:val="left" w:pos="4607"/>
              </w:tabs>
              <w:rPr>
                <w:lang w:eastAsia="zh-CN"/>
              </w:rPr>
            </w:pPr>
            <w:r w:rsidRPr="009709C5">
              <w:t>NOTE 1:</w:t>
            </w:r>
            <w:r w:rsidRPr="009709C5">
              <w:tab/>
              <w:t xml:space="preserve">Total Spherical coverage Expanded MU for IFF for Quiet Zone size </w:t>
            </w:r>
            <w:r w:rsidRPr="009709C5">
              <w:rPr>
                <w:rFonts w:cs="Arial"/>
              </w:rPr>
              <w:t>≤</w:t>
            </w:r>
            <w:r w:rsidRPr="009709C5">
              <w:t xml:space="preserve"> 30cm in Tables B.3.2-4 for PC3 UEs and B.3.2-7 for PC1 UEs</w:t>
            </w:r>
          </w:p>
        </w:tc>
      </w:tr>
    </w:tbl>
    <w:p w14:paraId="570BD7AA" w14:textId="77777777" w:rsidR="00AE0769" w:rsidRPr="009709C5" w:rsidRDefault="00AE0769" w:rsidP="000C20D3"/>
    <w:p w14:paraId="7C5D6826" w14:textId="77777777" w:rsidR="00982ADE" w:rsidRPr="009709C5" w:rsidRDefault="00A8115C" w:rsidP="0044718E">
      <w:pPr>
        <w:pStyle w:val="Heading2"/>
      </w:pPr>
      <w:bookmarkStart w:id="4292" w:name="_Toc21004848"/>
      <w:bookmarkStart w:id="4293" w:name="_Toc36041621"/>
      <w:bookmarkStart w:id="4294" w:name="_Toc36548845"/>
      <w:bookmarkStart w:id="4295" w:name="_Toc43901320"/>
      <w:bookmarkStart w:id="4296" w:name="_Toc52372056"/>
      <w:bookmarkStart w:id="4297" w:name="_Toc58253515"/>
      <w:bookmarkStart w:id="4298" w:name="_Toc75371650"/>
      <w:bookmarkStart w:id="4299" w:name="_Toc83730816"/>
      <w:bookmarkStart w:id="4300" w:name="_Toc90489317"/>
      <w:bookmarkStart w:id="4301" w:name="_Toc100005383"/>
      <w:r w:rsidRPr="009709C5">
        <w:t>B.3.1</w:t>
      </w:r>
      <w:r w:rsidRPr="009709C5">
        <w:tab/>
      </w:r>
      <w:r w:rsidR="00982ADE" w:rsidRPr="009709C5">
        <w:t>Uncertainty budget format</w:t>
      </w:r>
      <w:r w:rsidR="009932E3" w:rsidRPr="009709C5">
        <w:t xml:space="preserve"> and assessment for DFF</w:t>
      </w:r>
      <w:bookmarkEnd w:id="4292"/>
      <w:bookmarkEnd w:id="4293"/>
      <w:bookmarkEnd w:id="4294"/>
      <w:bookmarkEnd w:id="4295"/>
      <w:bookmarkEnd w:id="4296"/>
      <w:bookmarkEnd w:id="4297"/>
      <w:bookmarkEnd w:id="4298"/>
      <w:bookmarkEnd w:id="4299"/>
      <w:bookmarkEnd w:id="4300"/>
      <w:bookmarkEnd w:id="4301"/>
    </w:p>
    <w:p w14:paraId="26718061" w14:textId="77777777" w:rsidR="007B7681" w:rsidRPr="009709C5" w:rsidRDefault="007B7681" w:rsidP="007B7681">
      <w:pPr>
        <w:rPr>
          <w:lang w:eastAsia="zh-CN"/>
        </w:rPr>
      </w:pPr>
      <w:r w:rsidRPr="009709C5">
        <w:rPr>
          <w:lang w:eastAsia="zh-CN"/>
        </w:rPr>
        <w:t>The uncertainty contributions that may impact the overall MU value are listed in Table B.3.1-1.</w:t>
      </w:r>
    </w:p>
    <w:p w14:paraId="6B56C567" w14:textId="77777777" w:rsidR="00982ADE" w:rsidRPr="009709C5" w:rsidRDefault="00982ADE" w:rsidP="0044718E">
      <w:pPr>
        <w:pStyle w:val="TH"/>
      </w:pPr>
      <w:r w:rsidRPr="009709C5">
        <w:lastRenderedPageBreak/>
        <w:t xml:space="preserve">Table </w:t>
      </w:r>
      <w:r w:rsidRPr="009709C5">
        <w:rPr>
          <w:rFonts w:eastAsia="MS Mincho"/>
          <w:lang w:eastAsia="ja-JP"/>
        </w:rPr>
        <w:t>B.</w:t>
      </w:r>
      <w:r w:rsidR="009932E3" w:rsidRPr="009709C5">
        <w:rPr>
          <w:rFonts w:eastAsia="MS Mincho"/>
          <w:lang w:eastAsia="ja-JP"/>
        </w:rPr>
        <w:t>3.1</w:t>
      </w:r>
      <w:r w:rsidRPr="009709C5">
        <w:rPr>
          <w:rFonts w:eastAsia="MS Mincho"/>
          <w:lang w:eastAsia="ja-JP"/>
        </w:rPr>
        <w:t>-</w:t>
      </w:r>
      <w:r w:rsidRPr="009709C5">
        <w:rPr>
          <w:lang w:eastAsia="sv-SE"/>
        </w:rPr>
        <w:t>1</w:t>
      </w:r>
      <w:r w:rsidRPr="009709C5">
        <w:t xml:space="preserve">: </w:t>
      </w:r>
      <w:r w:rsidRPr="009709C5">
        <w:rPr>
          <w:lang w:eastAsia="ja-JP"/>
        </w:rPr>
        <w:t>U</w:t>
      </w:r>
      <w:r w:rsidRPr="009709C5">
        <w:t>ncertainty contributions for EIRP and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095EDE" w:rsidRPr="009709C5" w14:paraId="1FE34BA2"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DFFB26" w14:textId="77777777" w:rsidR="00095EDE" w:rsidRPr="009709C5" w:rsidRDefault="00095EDE" w:rsidP="00FB62A9">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DB2CF05" w14:textId="77777777" w:rsidR="00095EDE" w:rsidRPr="009709C5" w:rsidRDefault="00095EDE" w:rsidP="00FB62A9">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4FBCFA83" w14:textId="77777777" w:rsidR="00095EDE" w:rsidRPr="009709C5" w:rsidRDefault="00095EDE" w:rsidP="00FB62A9">
            <w:pPr>
              <w:pStyle w:val="TAH"/>
            </w:pPr>
            <w:r w:rsidRPr="009709C5">
              <w:t>Details in annex</w:t>
            </w:r>
          </w:p>
        </w:tc>
      </w:tr>
      <w:tr w:rsidR="00095EDE" w:rsidRPr="009709C5" w14:paraId="43EEA0DD" w14:textId="77777777" w:rsidTr="00FB62A9">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6DD949BC" w14:textId="77777777" w:rsidR="00095EDE" w:rsidRPr="009709C5" w:rsidRDefault="00095EDE" w:rsidP="00FB62A9">
            <w:pPr>
              <w:pStyle w:val="TAH"/>
            </w:pPr>
            <w:r w:rsidRPr="009709C5">
              <w:t>Stage 2: DUT measurement</w:t>
            </w:r>
          </w:p>
        </w:tc>
      </w:tr>
      <w:tr w:rsidR="00095EDE" w:rsidRPr="009709C5" w14:paraId="536F447C"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49E29F5" w14:textId="77777777" w:rsidR="00095EDE" w:rsidRPr="009709C5" w:rsidRDefault="00095EDE" w:rsidP="00FB62A9">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2BC7685" w14:textId="77777777" w:rsidR="00095EDE" w:rsidRPr="009709C5" w:rsidRDefault="00095EDE" w:rsidP="00FB62A9">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031B8FFB" w14:textId="77777777" w:rsidR="00095EDE" w:rsidRPr="009709C5" w:rsidRDefault="00095EDE" w:rsidP="00FB62A9">
            <w:pPr>
              <w:pStyle w:val="TAC"/>
              <w:rPr>
                <w:lang w:eastAsia="ja-JP"/>
              </w:rPr>
            </w:pPr>
            <w:r w:rsidRPr="009709C5">
              <w:t>B.2.1.1</w:t>
            </w:r>
          </w:p>
        </w:tc>
      </w:tr>
      <w:tr w:rsidR="00095EDE" w:rsidRPr="009709C5" w14:paraId="2B60A80A"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A31AA5" w14:textId="77777777" w:rsidR="00095EDE" w:rsidRPr="009709C5" w:rsidRDefault="00095EDE" w:rsidP="00FB62A9">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242155F" w14:textId="77777777" w:rsidR="00095EDE" w:rsidRPr="009709C5" w:rsidRDefault="00095EDE" w:rsidP="00FB62A9">
            <w:pPr>
              <w:pStyle w:val="TAL"/>
              <w:rPr>
                <w:sz w:val="21"/>
                <w:lang w:eastAsia="ja-JP"/>
              </w:rPr>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3C3A8081" w14:textId="77777777" w:rsidR="00095EDE" w:rsidRPr="009709C5" w:rsidRDefault="00095EDE" w:rsidP="00FB62A9">
            <w:pPr>
              <w:pStyle w:val="TAC"/>
              <w:rPr>
                <w:lang w:eastAsia="ja-JP"/>
              </w:rPr>
            </w:pPr>
            <w:r w:rsidRPr="009709C5">
              <w:t>B.2.1.2</w:t>
            </w:r>
          </w:p>
        </w:tc>
      </w:tr>
      <w:tr w:rsidR="00095EDE" w:rsidRPr="009709C5" w14:paraId="27A6AA10"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61B4394" w14:textId="77777777" w:rsidR="00095EDE" w:rsidRPr="009709C5" w:rsidRDefault="00095EDE" w:rsidP="00FB62A9">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EFC443B" w14:textId="77777777" w:rsidR="00095EDE" w:rsidRPr="009709C5" w:rsidRDefault="00095EDE" w:rsidP="00FB62A9">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3ED25F81" w14:textId="77777777" w:rsidR="00095EDE" w:rsidRPr="009709C5" w:rsidRDefault="00095EDE" w:rsidP="00FB62A9">
            <w:pPr>
              <w:pStyle w:val="TAC"/>
              <w:rPr>
                <w:lang w:eastAsia="zh-CN"/>
              </w:rPr>
            </w:pPr>
            <w:r w:rsidRPr="009709C5">
              <w:t>B.2.1.3</w:t>
            </w:r>
          </w:p>
        </w:tc>
      </w:tr>
      <w:tr w:rsidR="00095EDE" w:rsidRPr="009709C5" w14:paraId="5D54FF03"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FD6E541" w14:textId="77777777" w:rsidR="00095EDE" w:rsidRPr="009709C5" w:rsidRDefault="00095EDE" w:rsidP="00FB62A9">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3225C65B" w14:textId="77777777" w:rsidR="00095EDE" w:rsidRPr="009709C5" w:rsidRDefault="00095EDE" w:rsidP="00FB62A9">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6E375F6E" w14:textId="77777777" w:rsidR="00095EDE" w:rsidRPr="009709C5" w:rsidRDefault="00095EDE" w:rsidP="00FB62A9">
            <w:pPr>
              <w:pStyle w:val="TAC"/>
              <w:rPr>
                <w:lang w:eastAsia="ja-JP"/>
              </w:rPr>
            </w:pPr>
            <w:r w:rsidRPr="009709C5">
              <w:t>B.2.1.4</w:t>
            </w:r>
          </w:p>
        </w:tc>
      </w:tr>
      <w:tr w:rsidR="00095EDE" w:rsidRPr="009709C5" w14:paraId="65AD2773"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0C80044" w14:textId="77777777" w:rsidR="00095EDE" w:rsidRPr="009709C5" w:rsidRDefault="00095EDE" w:rsidP="00FB62A9">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3BEF2F1" w14:textId="77777777" w:rsidR="00095EDE" w:rsidRPr="009709C5" w:rsidRDefault="00095EDE" w:rsidP="00FB62A9">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3F7AD0E8" w14:textId="77777777" w:rsidR="00095EDE" w:rsidRPr="009709C5" w:rsidRDefault="00095EDE" w:rsidP="00FB62A9">
            <w:pPr>
              <w:pStyle w:val="TAC"/>
              <w:rPr>
                <w:lang w:eastAsia="ja-JP"/>
              </w:rPr>
            </w:pPr>
            <w:r w:rsidRPr="009709C5">
              <w:t>B.2.1.5</w:t>
            </w:r>
          </w:p>
        </w:tc>
      </w:tr>
      <w:tr w:rsidR="00095EDE" w:rsidRPr="009709C5" w14:paraId="3DBA8F2B"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CF5872" w14:textId="77777777" w:rsidR="00095EDE" w:rsidRPr="009709C5" w:rsidRDefault="00095EDE" w:rsidP="00FB62A9">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3380D5F2" w14:textId="77777777" w:rsidR="00095EDE" w:rsidRPr="009709C5" w:rsidRDefault="00095EDE" w:rsidP="00FB62A9">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709C7828" w14:textId="77777777" w:rsidR="00095EDE" w:rsidRPr="009709C5" w:rsidRDefault="00095EDE" w:rsidP="00FB62A9">
            <w:pPr>
              <w:pStyle w:val="TAC"/>
              <w:rPr>
                <w:lang w:eastAsia="ja-JP"/>
              </w:rPr>
            </w:pPr>
            <w:r w:rsidRPr="009709C5">
              <w:t>B.2.1.6</w:t>
            </w:r>
          </w:p>
        </w:tc>
      </w:tr>
      <w:tr w:rsidR="00095EDE" w:rsidRPr="009709C5" w14:paraId="56F2AA51"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13292E" w14:textId="77777777" w:rsidR="00095EDE" w:rsidRPr="009709C5" w:rsidRDefault="00095EDE" w:rsidP="00FB62A9">
            <w:pPr>
              <w:pStyle w:val="TAL"/>
              <w:rPr>
                <w:lang w:eastAsia="ja-JP"/>
              </w:rPr>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2F1FAB45" w14:textId="77777777" w:rsidR="00095EDE" w:rsidRPr="009709C5" w:rsidRDefault="00095EDE" w:rsidP="00FB62A9">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6CFA3C92" w14:textId="77777777" w:rsidR="00095EDE" w:rsidRPr="009709C5" w:rsidRDefault="00095EDE" w:rsidP="00FB62A9">
            <w:pPr>
              <w:pStyle w:val="TAC"/>
              <w:rPr>
                <w:lang w:eastAsia="ja-JP"/>
              </w:rPr>
            </w:pPr>
            <w:r w:rsidRPr="009709C5">
              <w:t>B.2.1.7</w:t>
            </w:r>
          </w:p>
        </w:tc>
      </w:tr>
      <w:tr w:rsidR="00095EDE" w:rsidRPr="009709C5" w14:paraId="5466E100"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67CDA3D" w14:textId="77777777" w:rsidR="00095EDE" w:rsidRPr="009709C5" w:rsidRDefault="00095EDE" w:rsidP="00FB62A9">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6ECD36D1" w14:textId="77777777" w:rsidR="00095EDE" w:rsidRPr="009709C5" w:rsidRDefault="00095EDE" w:rsidP="00FB62A9">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51BCD5E7" w14:textId="77777777" w:rsidR="00095EDE" w:rsidRPr="009709C5" w:rsidRDefault="00095EDE" w:rsidP="00FB62A9">
            <w:pPr>
              <w:pStyle w:val="TAC"/>
              <w:rPr>
                <w:lang w:eastAsia="ja-JP"/>
              </w:rPr>
            </w:pPr>
            <w:r w:rsidRPr="009709C5">
              <w:t>B.2.1.8</w:t>
            </w:r>
          </w:p>
        </w:tc>
      </w:tr>
      <w:tr w:rsidR="00095EDE" w:rsidRPr="009709C5" w14:paraId="6BDDDDD1"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9D28DED" w14:textId="77777777" w:rsidR="00095EDE" w:rsidRPr="009709C5" w:rsidRDefault="00095EDE" w:rsidP="00FB62A9">
            <w:pPr>
              <w:pStyle w:val="TAL"/>
              <w:rPr>
                <w:lang w:eastAsia="zh-CN"/>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6D9B772A" w14:textId="77777777" w:rsidR="00095EDE" w:rsidRPr="009709C5" w:rsidRDefault="00095EDE" w:rsidP="00FB62A9">
            <w:pPr>
              <w:pStyle w:val="TAL"/>
              <w:rPr>
                <w:lang w:eastAsia="ja-JP"/>
              </w:rPr>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00377DB3" w14:textId="77777777" w:rsidR="00095EDE" w:rsidRPr="009709C5" w:rsidRDefault="00095EDE" w:rsidP="00FB62A9">
            <w:pPr>
              <w:pStyle w:val="TAC"/>
              <w:rPr>
                <w:lang w:eastAsia="ja-JP"/>
              </w:rPr>
            </w:pPr>
            <w:r w:rsidRPr="009709C5">
              <w:t>B.2.1.9</w:t>
            </w:r>
          </w:p>
        </w:tc>
      </w:tr>
      <w:tr w:rsidR="00095EDE" w:rsidRPr="009709C5" w14:paraId="5D0A9DF0"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93980F" w14:textId="77777777" w:rsidR="00095EDE" w:rsidRPr="009709C5" w:rsidRDefault="00095EDE" w:rsidP="00FB62A9">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6E3D4659" w14:textId="77777777" w:rsidR="00095EDE" w:rsidRPr="009709C5" w:rsidRDefault="00095EDE" w:rsidP="00FB62A9">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3FC0A870" w14:textId="77777777" w:rsidR="00095EDE" w:rsidRPr="009709C5" w:rsidRDefault="00095EDE" w:rsidP="00FB62A9">
            <w:pPr>
              <w:pStyle w:val="TAC"/>
              <w:rPr>
                <w:lang w:eastAsia="ja-JP"/>
              </w:rPr>
            </w:pPr>
            <w:r w:rsidRPr="009709C5">
              <w:t>B.2.1.10</w:t>
            </w:r>
          </w:p>
        </w:tc>
      </w:tr>
      <w:tr w:rsidR="00095EDE" w:rsidRPr="009709C5" w14:paraId="437B61CB"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B59E470" w14:textId="77777777" w:rsidR="00095EDE" w:rsidRPr="009709C5" w:rsidRDefault="00095EDE" w:rsidP="00095EDE">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429D9E3D" w14:textId="77777777" w:rsidR="00095EDE" w:rsidRPr="009709C5" w:rsidRDefault="00095EDE" w:rsidP="00095EDE">
            <w:pPr>
              <w:pStyle w:val="TAL"/>
              <w:rPr>
                <w:lang w:eastAsia="ja-JP"/>
              </w:rPr>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33CC6640" w14:textId="77777777" w:rsidR="00095EDE" w:rsidRPr="009709C5" w:rsidRDefault="00095EDE" w:rsidP="00095EDE">
            <w:pPr>
              <w:pStyle w:val="TAC"/>
            </w:pPr>
            <w:r w:rsidRPr="009709C5">
              <w:t>B.2.1.11</w:t>
            </w:r>
          </w:p>
        </w:tc>
      </w:tr>
      <w:tr w:rsidR="00095EDE" w:rsidRPr="009709C5" w14:paraId="5F061FF0"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F637997" w14:textId="77777777" w:rsidR="00095EDE" w:rsidRPr="009709C5" w:rsidRDefault="00095EDE" w:rsidP="00095EDE">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563C95AF" w14:textId="77777777" w:rsidR="00095EDE" w:rsidRPr="009709C5" w:rsidRDefault="00095EDE" w:rsidP="00095EDE">
            <w:pPr>
              <w:pStyle w:val="TAL"/>
              <w:rPr>
                <w:lang w:eastAsia="ja-JP"/>
              </w:rPr>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6D472FEA" w14:textId="77777777" w:rsidR="00095EDE" w:rsidRPr="009709C5" w:rsidRDefault="00095EDE" w:rsidP="00095EDE">
            <w:pPr>
              <w:pStyle w:val="TAC"/>
            </w:pPr>
            <w:r w:rsidRPr="009709C5">
              <w:t>B.2.1.12</w:t>
            </w:r>
          </w:p>
        </w:tc>
      </w:tr>
      <w:tr w:rsidR="00B86FA9" w:rsidRPr="009709C5" w14:paraId="6B72453B"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90424D0" w14:textId="77777777" w:rsidR="00B86FA9" w:rsidRPr="009709C5" w:rsidRDefault="00B86FA9" w:rsidP="00B86FA9">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7F05053E" w14:textId="77777777" w:rsidR="00B86FA9" w:rsidRPr="009709C5" w:rsidRDefault="00B86FA9" w:rsidP="00B86FA9">
            <w:pPr>
              <w:pStyle w:val="TAL"/>
              <w:rPr>
                <w:lang w:eastAsia="ja-JP"/>
              </w:rPr>
            </w:pPr>
            <w:r w:rsidRPr="009709C5">
              <w:rPr>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7EA718E0" w14:textId="77777777" w:rsidR="00B86FA9" w:rsidRPr="009709C5" w:rsidRDefault="00B86FA9" w:rsidP="00B86FA9">
            <w:pPr>
              <w:pStyle w:val="TAC"/>
            </w:pPr>
            <w:r w:rsidRPr="009709C5">
              <w:t>B.2.1.22</w:t>
            </w:r>
          </w:p>
        </w:tc>
      </w:tr>
      <w:tr w:rsidR="00B86FA9" w:rsidRPr="009709C5" w14:paraId="21DEDB38"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9D6CC04" w14:textId="77777777" w:rsidR="00B86FA9" w:rsidRPr="009709C5" w:rsidRDefault="00B86FA9" w:rsidP="00B86FA9">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605D785D" w14:textId="77777777" w:rsidR="00B86FA9" w:rsidRPr="009709C5" w:rsidRDefault="00B86FA9" w:rsidP="00B86FA9">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7CDF697D" w14:textId="77777777" w:rsidR="00B86FA9" w:rsidRPr="009709C5" w:rsidRDefault="00B86FA9" w:rsidP="00B86FA9">
            <w:pPr>
              <w:pStyle w:val="TAC"/>
            </w:pPr>
            <w:r w:rsidRPr="009709C5">
              <w:t>B</w:t>
            </w:r>
            <w:r w:rsidR="006C0B6E" w:rsidRPr="009709C5">
              <w:t>.</w:t>
            </w:r>
            <w:r w:rsidRPr="009709C5">
              <w:t>2.1.23</w:t>
            </w:r>
          </w:p>
        </w:tc>
      </w:tr>
      <w:tr w:rsidR="0044436F" w:rsidRPr="009709C5" w14:paraId="33DE574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D8CC217" w14:textId="77777777" w:rsidR="0044436F" w:rsidRPr="009709C5" w:rsidRDefault="0044436F" w:rsidP="009C30B1">
            <w:pPr>
              <w:pStyle w:val="TAL"/>
              <w:rPr>
                <w:lang w:eastAsia="zh-CN"/>
              </w:rPr>
            </w:pPr>
            <w:r w:rsidRPr="009709C5">
              <w:rPr>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1BFEE8E4" w14:textId="77777777" w:rsidR="0044436F" w:rsidRPr="009709C5" w:rsidRDefault="0044436F" w:rsidP="009C30B1">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1D39221C" w14:textId="77777777" w:rsidR="0044436F" w:rsidRPr="009709C5" w:rsidRDefault="0044436F" w:rsidP="009C30B1">
            <w:pPr>
              <w:pStyle w:val="TAC"/>
            </w:pPr>
            <w:r w:rsidRPr="009709C5">
              <w:t>B.2.1.25</w:t>
            </w:r>
          </w:p>
        </w:tc>
      </w:tr>
      <w:tr w:rsidR="0044436F" w:rsidRPr="009709C5" w14:paraId="640B107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3C60C3C" w14:textId="77777777" w:rsidR="0044436F" w:rsidRPr="009709C5" w:rsidRDefault="0044436F" w:rsidP="009C30B1">
            <w:pPr>
              <w:pStyle w:val="TAL"/>
              <w:rPr>
                <w:lang w:eastAsia="zh-CN"/>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0FD05FC6"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47F6D9B7" w14:textId="77777777" w:rsidR="0044436F" w:rsidRPr="009709C5" w:rsidRDefault="0044436F" w:rsidP="009C30B1">
            <w:pPr>
              <w:pStyle w:val="TAC"/>
            </w:pPr>
            <w:r w:rsidRPr="009709C5">
              <w:rPr>
                <w:lang w:eastAsia="ja-JP"/>
              </w:rPr>
              <w:t>B.2.1.26</w:t>
            </w:r>
          </w:p>
        </w:tc>
      </w:tr>
      <w:tr w:rsidR="004F2D20" w:rsidRPr="009709C5" w14:paraId="47899E2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7831D37" w14:textId="77777777" w:rsidR="004F2D20" w:rsidRPr="009709C5" w:rsidRDefault="004F2D20" w:rsidP="004F2D20">
            <w:pPr>
              <w:pStyle w:val="TAL"/>
              <w:rPr>
                <w:lang w:eastAsia="ja-JP"/>
              </w:rPr>
            </w:pPr>
            <w:r w:rsidRPr="009709C5">
              <w:rPr>
                <w:lang w:eastAsia="ja-JP"/>
              </w:rPr>
              <w:t>17</w:t>
            </w:r>
          </w:p>
        </w:tc>
        <w:tc>
          <w:tcPr>
            <w:tcW w:w="3695" w:type="pct"/>
            <w:tcBorders>
              <w:top w:val="single" w:sz="6" w:space="0" w:color="auto"/>
              <w:left w:val="single" w:sz="6" w:space="0" w:color="auto"/>
              <w:bottom w:val="single" w:sz="6" w:space="0" w:color="auto"/>
              <w:right w:val="single" w:sz="6" w:space="0" w:color="auto"/>
            </w:tcBorders>
            <w:vAlign w:val="center"/>
          </w:tcPr>
          <w:p w14:paraId="1C04901D" w14:textId="77777777" w:rsidR="004F2D20" w:rsidRPr="009709C5" w:rsidRDefault="004F2D20" w:rsidP="004F2D20">
            <w:pPr>
              <w:pStyle w:val="TAL"/>
              <w:rPr>
                <w:lang w:eastAsia="ja-JP"/>
              </w:rPr>
            </w:pPr>
            <w:r w:rsidRPr="009709C5">
              <w:t>Influence of spherical coverage grid</w:t>
            </w:r>
          </w:p>
        </w:tc>
        <w:tc>
          <w:tcPr>
            <w:tcW w:w="918" w:type="pct"/>
            <w:tcBorders>
              <w:top w:val="single" w:sz="6" w:space="0" w:color="auto"/>
              <w:left w:val="single" w:sz="6" w:space="0" w:color="auto"/>
              <w:bottom w:val="single" w:sz="6" w:space="0" w:color="auto"/>
              <w:right w:val="single" w:sz="6" w:space="0" w:color="auto"/>
            </w:tcBorders>
          </w:tcPr>
          <w:p w14:paraId="761966CC" w14:textId="77777777" w:rsidR="004F2D20" w:rsidRPr="009709C5" w:rsidRDefault="004F2D20" w:rsidP="004F2D20">
            <w:pPr>
              <w:pStyle w:val="TAC"/>
              <w:rPr>
                <w:lang w:eastAsia="ja-JP"/>
              </w:rPr>
            </w:pPr>
            <w:r w:rsidRPr="009709C5">
              <w:rPr>
                <w:lang w:eastAsia="ja-JP"/>
              </w:rPr>
              <w:t>B.2.1.29</w:t>
            </w:r>
          </w:p>
        </w:tc>
      </w:tr>
      <w:tr w:rsidR="00B86FA9" w:rsidRPr="009709C5" w14:paraId="49FA3C99" w14:textId="77777777" w:rsidTr="00FB62A9">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58492A3" w14:textId="77777777" w:rsidR="00B86FA9" w:rsidRPr="009709C5" w:rsidRDefault="00B86FA9" w:rsidP="00B86FA9">
            <w:pPr>
              <w:pStyle w:val="TAH"/>
            </w:pPr>
            <w:r w:rsidRPr="009709C5">
              <w:t>Stage 1: Calibration measurement</w:t>
            </w:r>
          </w:p>
        </w:tc>
      </w:tr>
      <w:tr w:rsidR="00B86FA9" w:rsidRPr="009709C5" w14:paraId="23877165"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FF39B11" w14:textId="77777777" w:rsidR="00B86FA9" w:rsidRPr="009709C5" w:rsidRDefault="00B86FA9" w:rsidP="00B86FA9">
            <w:pPr>
              <w:pStyle w:val="TAL"/>
              <w:rPr>
                <w:lang w:eastAsia="ja-JP"/>
              </w:rPr>
            </w:pPr>
            <w:r w:rsidRPr="009709C5">
              <w:t>1</w:t>
            </w:r>
            <w:r w:rsidR="004F2D20"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5F909AB7" w14:textId="77777777" w:rsidR="00B86FA9" w:rsidRPr="009709C5" w:rsidRDefault="00B86FA9" w:rsidP="00B86FA9">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498C3985" w14:textId="77777777" w:rsidR="00B86FA9" w:rsidRPr="009709C5" w:rsidRDefault="00B86FA9" w:rsidP="00B86FA9">
            <w:pPr>
              <w:pStyle w:val="TAC"/>
            </w:pPr>
            <w:r w:rsidRPr="009709C5">
              <w:t>B.2.1.4</w:t>
            </w:r>
          </w:p>
        </w:tc>
      </w:tr>
      <w:tr w:rsidR="00B86FA9" w:rsidRPr="009709C5" w14:paraId="0DA87F6D"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E15ED82" w14:textId="77777777" w:rsidR="00B86FA9" w:rsidRPr="009709C5" w:rsidRDefault="00B86FA9" w:rsidP="00B86FA9">
            <w:pPr>
              <w:pStyle w:val="TAL"/>
              <w:rPr>
                <w:lang w:eastAsia="ja-JP"/>
              </w:rPr>
            </w:pPr>
            <w:r w:rsidRPr="009709C5">
              <w:t>1</w:t>
            </w:r>
            <w:r w:rsidR="004F2D20" w:rsidRPr="009709C5">
              <w:t>9</w:t>
            </w:r>
          </w:p>
        </w:tc>
        <w:tc>
          <w:tcPr>
            <w:tcW w:w="3695" w:type="pct"/>
            <w:tcBorders>
              <w:top w:val="single" w:sz="6" w:space="0" w:color="auto"/>
              <w:left w:val="single" w:sz="6" w:space="0" w:color="auto"/>
              <w:bottom w:val="single" w:sz="6" w:space="0" w:color="auto"/>
              <w:right w:val="single" w:sz="6" w:space="0" w:color="auto"/>
            </w:tcBorders>
            <w:vAlign w:val="center"/>
          </w:tcPr>
          <w:p w14:paraId="4A456872" w14:textId="77777777" w:rsidR="00B86FA9" w:rsidRPr="009709C5" w:rsidRDefault="00B86FA9" w:rsidP="00B86FA9">
            <w:pPr>
              <w:pStyle w:val="TAL"/>
              <w:rPr>
                <w:lang w:eastAsia="ja-JP"/>
              </w:rPr>
            </w:pPr>
            <w:r w:rsidRPr="009709C5">
              <w:t xml:space="preserve">Amplifier </w:t>
            </w:r>
            <w:r w:rsidR="00DE20DC" w:rsidRPr="009709C5">
              <w:t>u</w:t>
            </w:r>
            <w:r w:rsidRPr="009709C5">
              <w:t>ncertainties</w:t>
            </w:r>
          </w:p>
        </w:tc>
        <w:tc>
          <w:tcPr>
            <w:tcW w:w="918" w:type="pct"/>
            <w:tcBorders>
              <w:top w:val="single" w:sz="6" w:space="0" w:color="auto"/>
              <w:left w:val="single" w:sz="6" w:space="0" w:color="auto"/>
              <w:bottom w:val="single" w:sz="6" w:space="0" w:color="auto"/>
              <w:right w:val="single" w:sz="6" w:space="0" w:color="auto"/>
            </w:tcBorders>
          </w:tcPr>
          <w:p w14:paraId="63C4BD8C" w14:textId="77777777" w:rsidR="00B86FA9" w:rsidRPr="009709C5" w:rsidRDefault="00B86FA9" w:rsidP="00B86FA9">
            <w:pPr>
              <w:pStyle w:val="TAC"/>
            </w:pPr>
            <w:r w:rsidRPr="009709C5">
              <w:t>B.2.1.8</w:t>
            </w:r>
          </w:p>
        </w:tc>
      </w:tr>
      <w:tr w:rsidR="00B86FA9" w:rsidRPr="009709C5" w14:paraId="01C94C53"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42D2ABA" w14:textId="77777777" w:rsidR="00B86FA9" w:rsidRPr="009709C5" w:rsidRDefault="004F2D20" w:rsidP="00B86FA9">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23CCE8E7" w14:textId="77777777" w:rsidR="00B86FA9" w:rsidRPr="009709C5" w:rsidRDefault="00B86FA9" w:rsidP="00B86FA9">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70FBCC3" w14:textId="77777777" w:rsidR="00B86FA9" w:rsidRPr="009709C5" w:rsidRDefault="00B86FA9" w:rsidP="00B86FA9">
            <w:pPr>
              <w:pStyle w:val="TAC"/>
            </w:pPr>
            <w:r w:rsidRPr="009709C5">
              <w:t>B.2.1.13</w:t>
            </w:r>
          </w:p>
        </w:tc>
      </w:tr>
      <w:tr w:rsidR="00B86FA9" w:rsidRPr="009709C5" w14:paraId="4316F7A5"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281CA92" w14:textId="77777777" w:rsidR="00B86FA9" w:rsidRPr="009709C5" w:rsidRDefault="0044436F" w:rsidP="00B86FA9">
            <w:pPr>
              <w:pStyle w:val="TAL"/>
              <w:rPr>
                <w:lang w:eastAsia="ja-JP"/>
              </w:rPr>
            </w:pPr>
            <w:r w:rsidRPr="009709C5">
              <w:rPr>
                <w:lang w:eastAsia="ja-JP"/>
              </w:rPr>
              <w:t>2</w:t>
            </w:r>
            <w:r w:rsidR="004F2D20" w:rsidRPr="009709C5">
              <w:rPr>
                <w:lang w:eastAsia="ja-JP"/>
              </w:rPr>
              <w:t>1</w:t>
            </w:r>
          </w:p>
        </w:tc>
        <w:tc>
          <w:tcPr>
            <w:tcW w:w="3695" w:type="pct"/>
            <w:tcBorders>
              <w:top w:val="single" w:sz="6" w:space="0" w:color="auto"/>
              <w:left w:val="single" w:sz="6" w:space="0" w:color="auto"/>
              <w:bottom w:val="single" w:sz="6" w:space="0" w:color="auto"/>
              <w:right w:val="single" w:sz="6" w:space="0" w:color="auto"/>
            </w:tcBorders>
            <w:vAlign w:val="center"/>
          </w:tcPr>
          <w:p w14:paraId="68450247" w14:textId="77777777" w:rsidR="00B86FA9" w:rsidRPr="009709C5" w:rsidRDefault="00B86FA9" w:rsidP="00B86FA9">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3A755A53" w14:textId="77777777" w:rsidR="00B86FA9" w:rsidRPr="009709C5" w:rsidRDefault="00B86FA9" w:rsidP="00B86FA9">
            <w:pPr>
              <w:pStyle w:val="TAC"/>
            </w:pPr>
            <w:r w:rsidRPr="009709C5">
              <w:t>B.2.1.14</w:t>
            </w:r>
          </w:p>
        </w:tc>
      </w:tr>
      <w:tr w:rsidR="00B86FA9" w:rsidRPr="009709C5" w14:paraId="73CA6FCF"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275872" w14:textId="77777777" w:rsidR="00B86FA9" w:rsidRPr="009709C5" w:rsidRDefault="0044436F" w:rsidP="00B86FA9">
            <w:pPr>
              <w:pStyle w:val="TAL"/>
              <w:rPr>
                <w:lang w:eastAsia="ja-JP"/>
              </w:rPr>
            </w:pPr>
            <w:r w:rsidRPr="009709C5">
              <w:rPr>
                <w:lang w:eastAsia="ja-JP"/>
              </w:rPr>
              <w:t>2</w:t>
            </w:r>
            <w:r w:rsidR="004F2D20"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tcPr>
          <w:p w14:paraId="7778EFA4" w14:textId="77777777" w:rsidR="00B86FA9" w:rsidRPr="009709C5" w:rsidRDefault="00B86FA9" w:rsidP="007814F6">
            <w:pPr>
              <w:pStyle w:val="TAL"/>
              <w:rPr>
                <w:lang w:eastAsia="ja-JP"/>
              </w:rPr>
            </w:pPr>
            <w:r w:rsidRPr="009709C5">
              <w:rPr>
                <w:lang w:eastAsia="ja-JP"/>
              </w:rPr>
              <w:t xml:space="preserve">Uncertainty of </w:t>
            </w:r>
            <w:r w:rsidR="007814F6" w:rsidRPr="009709C5">
              <w:rPr>
                <w:lang w:eastAsia="ja-JP"/>
              </w:rPr>
              <w:t>the</w:t>
            </w:r>
            <w:r w:rsidRPr="009709C5">
              <w:rPr>
                <w:lang w:eastAsia="ja-JP"/>
              </w:rPr>
              <w:t xml:space="preserv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758E6BCC" w14:textId="77777777" w:rsidR="00B86FA9" w:rsidRPr="009709C5" w:rsidRDefault="00B86FA9" w:rsidP="00B86FA9">
            <w:pPr>
              <w:pStyle w:val="TAC"/>
            </w:pPr>
            <w:r w:rsidRPr="009709C5">
              <w:t>B.2.1.15</w:t>
            </w:r>
          </w:p>
        </w:tc>
      </w:tr>
      <w:tr w:rsidR="00B86FA9" w:rsidRPr="009709C5" w14:paraId="5B33E7B9"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305E66" w14:textId="77777777" w:rsidR="00B86FA9" w:rsidRPr="009709C5" w:rsidRDefault="00FB474D" w:rsidP="00B86FA9">
            <w:pPr>
              <w:pStyle w:val="TAL"/>
              <w:rPr>
                <w:lang w:eastAsia="ja-JP"/>
              </w:rPr>
            </w:pPr>
            <w:r w:rsidRPr="009709C5">
              <w:rPr>
                <w:lang w:eastAsia="ja-JP"/>
              </w:rPr>
              <w:t>2</w:t>
            </w:r>
            <w:r w:rsidR="004F2D20"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tcPr>
          <w:p w14:paraId="32A22ED2" w14:textId="77777777" w:rsidR="00B86FA9" w:rsidRPr="009709C5" w:rsidRDefault="00B86FA9" w:rsidP="00B86FA9">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12EAF7DF" w14:textId="77777777" w:rsidR="00B86FA9" w:rsidRPr="009709C5" w:rsidRDefault="00B86FA9" w:rsidP="00B86FA9">
            <w:pPr>
              <w:pStyle w:val="TAC"/>
            </w:pPr>
            <w:r w:rsidRPr="009709C5">
              <w:t>B.2.1.16</w:t>
            </w:r>
          </w:p>
        </w:tc>
      </w:tr>
      <w:tr w:rsidR="00B86FA9" w:rsidRPr="009709C5" w14:paraId="03ACE0BC"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14D8982" w14:textId="77777777" w:rsidR="00B86FA9" w:rsidRPr="009709C5" w:rsidRDefault="00FB474D" w:rsidP="00B86FA9">
            <w:pPr>
              <w:pStyle w:val="TAL"/>
              <w:rPr>
                <w:lang w:eastAsia="ja-JP"/>
              </w:rPr>
            </w:pPr>
            <w:r w:rsidRPr="009709C5">
              <w:rPr>
                <w:lang w:eastAsia="ja-JP"/>
              </w:rPr>
              <w:t>2</w:t>
            </w:r>
            <w:r w:rsidR="004F2D20" w:rsidRPr="009709C5">
              <w:rPr>
                <w:lang w:eastAsia="ja-JP"/>
              </w:rPr>
              <w:t>4</w:t>
            </w:r>
          </w:p>
        </w:tc>
        <w:tc>
          <w:tcPr>
            <w:tcW w:w="3695" w:type="pct"/>
            <w:tcBorders>
              <w:top w:val="single" w:sz="6" w:space="0" w:color="auto"/>
              <w:left w:val="single" w:sz="6" w:space="0" w:color="auto"/>
              <w:bottom w:val="single" w:sz="6" w:space="0" w:color="auto"/>
              <w:right w:val="single" w:sz="6" w:space="0" w:color="auto"/>
            </w:tcBorders>
            <w:vAlign w:val="center"/>
          </w:tcPr>
          <w:p w14:paraId="46A1303F" w14:textId="77777777" w:rsidR="00B86FA9" w:rsidRPr="009709C5" w:rsidRDefault="00B86FA9" w:rsidP="00B86FA9">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30C4A9A5" w14:textId="77777777" w:rsidR="00B86FA9" w:rsidRPr="009709C5" w:rsidRDefault="00B86FA9" w:rsidP="00B86FA9">
            <w:pPr>
              <w:pStyle w:val="TAC"/>
            </w:pPr>
            <w:r w:rsidRPr="009709C5">
              <w:t>B.2.1.18</w:t>
            </w:r>
          </w:p>
        </w:tc>
      </w:tr>
      <w:tr w:rsidR="00B86FA9" w:rsidRPr="009709C5" w14:paraId="25F5D489"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A362BD8" w14:textId="77777777" w:rsidR="00B86FA9" w:rsidRPr="009709C5" w:rsidDel="00842179" w:rsidRDefault="00FB474D" w:rsidP="00B86FA9">
            <w:pPr>
              <w:pStyle w:val="TAL"/>
              <w:rPr>
                <w:lang w:eastAsia="ja-JP"/>
              </w:rPr>
            </w:pPr>
            <w:r w:rsidRPr="009709C5">
              <w:rPr>
                <w:lang w:eastAsia="ja-JP"/>
              </w:rPr>
              <w:t>2</w:t>
            </w:r>
            <w:r w:rsidR="004F2D20" w:rsidRPr="009709C5">
              <w:rPr>
                <w:lang w:eastAsia="ja-JP"/>
              </w:rPr>
              <w:t>5</w:t>
            </w:r>
          </w:p>
        </w:tc>
        <w:tc>
          <w:tcPr>
            <w:tcW w:w="3695" w:type="pct"/>
            <w:tcBorders>
              <w:top w:val="single" w:sz="6" w:space="0" w:color="auto"/>
              <w:left w:val="single" w:sz="6" w:space="0" w:color="auto"/>
              <w:bottom w:val="single" w:sz="6" w:space="0" w:color="auto"/>
              <w:right w:val="single" w:sz="6" w:space="0" w:color="auto"/>
            </w:tcBorders>
            <w:vAlign w:val="center"/>
          </w:tcPr>
          <w:p w14:paraId="2B3CC301" w14:textId="77777777" w:rsidR="00B86FA9" w:rsidRPr="009709C5" w:rsidRDefault="00B86FA9" w:rsidP="00B86FA9">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5511C66B" w14:textId="77777777" w:rsidR="00B86FA9" w:rsidRPr="009709C5" w:rsidRDefault="00B86FA9" w:rsidP="00B86FA9">
            <w:pPr>
              <w:pStyle w:val="TAC"/>
            </w:pPr>
            <w:r w:rsidRPr="009709C5">
              <w:t>B.2.1.19</w:t>
            </w:r>
          </w:p>
        </w:tc>
      </w:tr>
      <w:tr w:rsidR="00B86FA9" w:rsidRPr="009709C5" w14:paraId="58C7D51A"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2E74131" w14:textId="77777777" w:rsidR="00B86FA9" w:rsidRPr="009709C5" w:rsidRDefault="00FB474D" w:rsidP="00B86FA9">
            <w:pPr>
              <w:pStyle w:val="TAL"/>
              <w:rPr>
                <w:lang w:eastAsia="ja-JP"/>
              </w:rPr>
            </w:pPr>
            <w:r w:rsidRPr="009709C5">
              <w:rPr>
                <w:lang w:eastAsia="ja-JP"/>
              </w:rPr>
              <w:t>2</w:t>
            </w:r>
            <w:r w:rsidR="004F2D20" w:rsidRPr="009709C5">
              <w:rPr>
                <w:lang w:eastAsia="ja-JP"/>
              </w:rPr>
              <w:t>6</w:t>
            </w:r>
          </w:p>
        </w:tc>
        <w:tc>
          <w:tcPr>
            <w:tcW w:w="3695" w:type="pct"/>
            <w:tcBorders>
              <w:top w:val="single" w:sz="6" w:space="0" w:color="auto"/>
              <w:left w:val="single" w:sz="6" w:space="0" w:color="auto"/>
              <w:bottom w:val="single" w:sz="6" w:space="0" w:color="auto"/>
              <w:right w:val="single" w:sz="6" w:space="0" w:color="auto"/>
            </w:tcBorders>
            <w:vAlign w:val="center"/>
          </w:tcPr>
          <w:p w14:paraId="5CBCE232" w14:textId="77777777" w:rsidR="00B86FA9" w:rsidRPr="009709C5" w:rsidRDefault="00B86FA9" w:rsidP="00B86FA9">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553E797F" w14:textId="77777777" w:rsidR="00B86FA9" w:rsidRPr="009709C5" w:rsidRDefault="00B86FA9" w:rsidP="00B86FA9">
            <w:pPr>
              <w:pStyle w:val="TAC"/>
            </w:pPr>
            <w:r w:rsidRPr="009709C5">
              <w:t>B.2.1.20</w:t>
            </w:r>
          </w:p>
        </w:tc>
      </w:tr>
      <w:tr w:rsidR="00B86FA9" w:rsidRPr="009709C5" w14:paraId="29845E94"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4729BB" w14:textId="77777777" w:rsidR="00B86FA9" w:rsidRPr="009709C5" w:rsidRDefault="00FB474D" w:rsidP="00B86FA9">
            <w:pPr>
              <w:pStyle w:val="TAL"/>
              <w:rPr>
                <w:lang w:eastAsia="ja-JP"/>
              </w:rPr>
            </w:pPr>
            <w:r w:rsidRPr="009709C5">
              <w:rPr>
                <w:lang w:eastAsia="ja-JP"/>
              </w:rPr>
              <w:t>2</w:t>
            </w:r>
            <w:r w:rsidR="004F2D20"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61891E6" w14:textId="77777777" w:rsidR="00B86FA9" w:rsidRPr="009709C5" w:rsidRDefault="00B86FA9" w:rsidP="00B86FA9">
            <w:pPr>
              <w:pStyle w:val="TAL"/>
            </w:pPr>
            <w:r w:rsidRPr="009709C5">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47A1E96A" w14:textId="77777777" w:rsidR="00B86FA9" w:rsidRPr="009709C5" w:rsidRDefault="00B86FA9" w:rsidP="00B86FA9">
            <w:pPr>
              <w:pStyle w:val="TAC"/>
            </w:pPr>
            <w:r w:rsidRPr="009709C5">
              <w:t>B.2.1.21</w:t>
            </w:r>
          </w:p>
        </w:tc>
      </w:tr>
      <w:tr w:rsidR="0044436F" w:rsidRPr="009709C5" w14:paraId="02F376B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62D09CA" w14:textId="77777777" w:rsidR="0044436F" w:rsidRPr="009709C5" w:rsidRDefault="0044436F" w:rsidP="009C30B1">
            <w:pPr>
              <w:pStyle w:val="TAL"/>
              <w:rPr>
                <w:lang w:eastAsia="ja-JP"/>
              </w:rPr>
            </w:pPr>
            <w:r w:rsidRPr="009709C5">
              <w:rPr>
                <w:lang w:eastAsia="ja-JP"/>
              </w:rPr>
              <w:t>2</w:t>
            </w:r>
            <w:r w:rsidR="004F2D20"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8DD62CD"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002412D7" w14:textId="77777777" w:rsidR="0044436F" w:rsidRPr="009709C5" w:rsidRDefault="0044436F" w:rsidP="009C30B1">
            <w:pPr>
              <w:pStyle w:val="TAC"/>
            </w:pPr>
            <w:r w:rsidRPr="009709C5">
              <w:rPr>
                <w:lang w:eastAsia="ja-JP"/>
              </w:rPr>
              <w:t>B.2.1.11</w:t>
            </w:r>
          </w:p>
        </w:tc>
      </w:tr>
      <w:tr w:rsidR="000D19BB" w:rsidRPr="009709C5" w14:paraId="7E162298" w14:textId="77777777" w:rsidTr="004916B8">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11DC4DD" w14:textId="77777777" w:rsidR="000D19BB" w:rsidRPr="009709C5" w:rsidRDefault="000D19BB" w:rsidP="004916B8">
            <w:pPr>
              <w:pStyle w:val="TAH"/>
            </w:pPr>
            <w:r w:rsidRPr="009709C5">
              <w:t>Systematic uncertainties</w:t>
            </w:r>
          </w:p>
        </w:tc>
      </w:tr>
      <w:tr w:rsidR="000D19BB" w:rsidRPr="009709C5" w14:paraId="7FCF75DC" w14:textId="77777777" w:rsidTr="004916B8">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23A16B5" w14:textId="77777777" w:rsidR="000D19BB" w:rsidRPr="009709C5" w:rsidDel="00BE1769" w:rsidRDefault="000D19BB" w:rsidP="004916B8">
            <w:pPr>
              <w:pStyle w:val="TAL"/>
              <w:rPr>
                <w:lang w:eastAsia="ja-JP"/>
              </w:rPr>
            </w:pPr>
            <w:r w:rsidRPr="009709C5">
              <w:rPr>
                <w:lang w:eastAsia="ja-JP"/>
              </w:rPr>
              <w:t>2</w:t>
            </w:r>
            <w:r w:rsidR="004F2D20"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7985F066" w14:textId="77777777" w:rsidR="000D19BB" w:rsidRPr="009709C5" w:rsidRDefault="0044436F" w:rsidP="004916B8">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2264604F" w14:textId="77777777" w:rsidR="000D19BB" w:rsidRPr="009709C5" w:rsidRDefault="000D19BB" w:rsidP="004916B8">
            <w:pPr>
              <w:pStyle w:val="TAC"/>
            </w:pPr>
            <w:r w:rsidRPr="009709C5">
              <w:t>B.2.1.24</w:t>
            </w:r>
          </w:p>
        </w:tc>
      </w:tr>
      <w:tr w:rsidR="0044436F" w:rsidRPr="009709C5" w14:paraId="671229C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E97DD8" w14:textId="77777777" w:rsidR="0044436F" w:rsidRPr="009709C5" w:rsidRDefault="004F2D20" w:rsidP="009C30B1">
            <w:pPr>
              <w:pStyle w:val="TAL"/>
              <w:rPr>
                <w:lang w:eastAsia="ja-JP"/>
              </w:rPr>
            </w:pPr>
            <w:r w:rsidRPr="009709C5">
              <w:rPr>
                <w:lang w:eastAsia="ja-JP"/>
              </w:rPr>
              <w:t>30</w:t>
            </w:r>
          </w:p>
        </w:tc>
        <w:tc>
          <w:tcPr>
            <w:tcW w:w="3695" w:type="pct"/>
            <w:tcBorders>
              <w:top w:val="single" w:sz="6" w:space="0" w:color="auto"/>
              <w:left w:val="single" w:sz="6" w:space="0" w:color="auto"/>
              <w:bottom w:val="single" w:sz="6" w:space="0" w:color="auto"/>
              <w:right w:val="single" w:sz="6" w:space="0" w:color="auto"/>
            </w:tcBorders>
            <w:vAlign w:val="center"/>
          </w:tcPr>
          <w:p w14:paraId="1C8DAA4D" w14:textId="77777777" w:rsidR="0044436F" w:rsidRPr="009709C5" w:rsidRDefault="0044436F" w:rsidP="009C30B1">
            <w:pPr>
              <w:pStyle w:val="TAL"/>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01CB15DB" w14:textId="77777777" w:rsidR="0044436F" w:rsidRPr="009709C5" w:rsidRDefault="0044436F" w:rsidP="009C30B1">
            <w:pPr>
              <w:pStyle w:val="TAC"/>
            </w:pPr>
            <w:r w:rsidRPr="009709C5">
              <w:rPr>
                <w:lang w:eastAsia="ja-JP"/>
              </w:rPr>
              <w:t>B.2.1.27</w:t>
            </w:r>
          </w:p>
        </w:tc>
      </w:tr>
      <w:tr w:rsidR="004F2D20" w:rsidRPr="009709C5" w14:paraId="3AEE07EE" w14:textId="77777777" w:rsidTr="004F2D20">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D9B27A" w14:textId="77777777" w:rsidR="004F2D20" w:rsidRPr="009709C5" w:rsidRDefault="004F2D20">
            <w:pPr>
              <w:pStyle w:val="TAL"/>
              <w:rPr>
                <w:lang w:eastAsia="ja-JP"/>
              </w:rPr>
            </w:pPr>
            <w:r w:rsidRPr="009709C5">
              <w:rPr>
                <w:lang w:eastAsia="ja-JP"/>
              </w:rPr>
              <w:t>31</w:t>
            </w:r>
          </w:p>
        </w:tc>
        <w:tc>
          <w:tcPr>
            <w:tcW w:w="3695" w:type="pct"/>
            <w:tcBorders>
              <w:top w:val="single" w:sz="6" w:space="0" w:color="auto"/>
              <w:left w:val="single" w:sz="6" w:space="0" w:color="auto"/>
              <w:bottom w:val="single" w:sz="6" w:space="0" w:color="auto"/>
              <w:right w:val="single" w:sz="6" w:space="0" w:color="auto"/>
            </w:tcBorders>
            <w:vAlign w:val="center"/>
          </w:tcPr>
          <w:p w14:paraId="40A0D47A" w14:textId="77777777" w:rsidR="004F2D20" w:rsidRPr="009709C5" w:rsidRDefault="004F2D20">
            <w:pPr>
              <w:pStyle w:val="TAL"/>
              <w:rPr>
                <w:lang w:eastAsia="ja-JP"/>
              </w:rPr>
            </w:pPr>
            <w:r w:rsidRPr="009709C5">
              <w:rPr>
                <w:lang w:eastAsia="ja-JP"/>
              </w:rPr>
              <w:t>Systematic error related to beam peak search</w:t>
            </w:r>
          </w:p>
        </w:tc>
        <w:tc>
          <w:tcPr>
            <w:tcW w:w="918" w:type="pct"/>
            <w:tcBorders>
              <w:top w:val="single" w:sz="6" w:space="0" w:color="auto"/>
              <w:left w:val="single" w:sz="6" w:space="0" w:color="auto"/>
              <w:bottom w:val="single" w:sz="6" w:space="0" w:color="auto"/>
              <w:right w:val="single" w:sz="6" w:space="0" w:color="auto"/>
            </w:tcBorders>
          </w:tcPr>
          <w:p w14:paraId="75042435" w14:textId="77777777" w:rsidR="004F2D20" w:rsidRPr="009709C5" w:rsidRDefault="004F2D20">
            <w:pPr>
              <w:pStyle w:val="TAC"/>
              <w:rPr>
                <w:lang w:eastAsia="ja-JP"/>
              </w:rPr>
            </w:pPr>
            <w:r w:rsidRPr="009709C5">
              <w:rPr>
                <w:lang w:eastAsia="ja-JP"/>
              </w:rPr>
              <w:t>B.2.1.28</w:t>
            </w:r>
          </w:p>
        </w:tc>
      </w:tr>
    </w:tbl>
    <w:p w14:paraId="776D8E3B" w14:textId="77777777" w:rsidR="00095EDE" w:rsidRPr="009709C5" w:rsidRDefault="00095EDE" w:rsidP="0085470F">
      <w:pPr>
        <w:rPr>
          <w:lang w:eastAsia="zh-CN"/>
        </w:rPr>
      </w:pPr>
    </w:p>
    <w:p w14:paraId="40F665C5" w14:textId="77777777" w:rsidR="00982ADE" w:rsidRPr="009709C5" w:rsidRDefault="00982ADE" w:rsidP="00982ADE">
      <w:r w:rsidRPr="009709C5">
        <w:t>The uncertainty assessment tables are organized as follows:</w:t>
      </w:r>
    </w:p>
    <w:p w14:paraId="47AB059E" w14:textId="77777777" w:rsidR="00186D3C" w:rsidRPr="009709C5" w:rsidRDefault="00982ADE" w:rsidP="00A8115C">
      <w:pPr>
        <w:pStyle w:val="B1"/>
      </w:pPr>
      <w:r w:rsidRPr="009709C5">
        <w:t>-</w:t>
      </w:r>
      <w:r w:rsidRPr="009709C5">
        <w:tab/>
        <w:t>For the purpose of uncertainty assessment, the radiating antenna aperture of the DUT is denoted as D</w:t>
      </w:r>
    </w:p>
    <w:p w14:paraId="07034A14" w14:textId="77777777" w:rsidR="00982ADE" w:rsidRPr="009709C5" w:rsidRDefault="00186D3C" w:rsidP="00A8115C">
      <w:pPr>
        <w:pStyle w:val="B1"/>
      </w:pPr>
      <w:r w:rsidRPr="009709C5">
        <w:t>-</w:t>
      </w:r>
      <w:r w:rsidRPr="009709C5">
        <w:tab/>
      </w:r>
      <w:r w:rsidR="00536FB7" w:rsidRPr="009709C5">
        <w:t>T</w:t>
      </w:r>
      <w:r w:rsidR="00982ADE" w:rsidRPr="009709C5">
        <w:t xml:space="preserve">he uncertainty assessment has been derived for the case of D = </w:t>
      </w:r>
      <w:r w:rsidR="005517DB" w:rsidRPr="009709C5">
        <w:t>[</w:t>
      </w:r>
      <w:r w:rsidR="00982ADE" w:rsidRPr="009709C5">
        <w:t>5 cm</w:t>
      </w:r>
      <w:r w:rsidR="005517DB" w:rsidRPr="009709C5">
        <w:t>]</w:t>
      </w:r>
      <w:r w:rsidRPr="009709C5">
        <w:t>, f = {22.65GHz, 31.1GHz, 4</w:t>
      </w:r>
      <w:r w:rsidR="00D1406B" w:rsidRPr="009709C5">
        <w:t>5.1</w:t>
      </w:r>
      <w:r w:rsidRPr="009709C5">
        <w:t xml:space="preserve">GHz}, P = </w:t>
      </w:r>
      <w:r w:rsidR="005517DB" w:rsidRPr="009709C5">
        <w:t>[</w:t>
      </w:r>
      <w:r w:rsidR="00610493" w:rsidRPr="009709C5">
        <w:t>maximum output power</w:t>
      </w:r>
      <w:r w:rsidR="005517DB" w:rsidRPr="009709C5">
        <w:t>]</w:t>
      </w:r>
      <w:r w:rsidR="00610493" w:rsidRPr="009709C5">
        <w:t>.</w:t>
      </w:r>
    </w:p>
    <w:p w14:paraId="243DA647" w14:textId="77777777" w:rsidR="00186D3C" w:rsidRPr="009709C5" w:rsidRDefault="00982ADE" w:rsidP="00A8115C">
      <w:pPr>
        <w:pStyle w:val="B1"/>
      </w:pPr>
      <w:r w:rsidRPr="009709C5">
        <w:t>-</w:t>
      </w:r>
      <w:r w:rsidRPr="009709C5">
        <w:tab/>
        <w:t>The uncertainty assessment for EIRP and TRP</w:t>
      </w:r>
      <w:r w:rsidR="00610493" w:rsidRPr="009709C5">
        <w:t xml:space="preserve"> is provided in Table B.3.1-2.</w:t>
      </w:r>
    </w:p>
    <w:p w14:paraId="6C20B06E" w14:textId="77777777" w:rsidR="009932E3" w:rsidRPr="009709C5" w:rsidRDefault="009932E3" w:rsidP="0044718E">
      <w:pPr>
        <w:pStyle w:val="TH"/>
      </w:pPr>
      <w:r w:rsidRPr="009709C5">
        <w:lastRenderedPageBreak/>
        <w:t xml:space="preserve">Table </w:t>
      </w:r>
      <w:r w:rsidRPr="009709C5">
        <w:rPr>
          <w:rFonts w:eastAsia="MS Mincho"/>
          <w:lang w:eastAsia="ja-JP"/>
        </w:rPr>
        <w:t>B.3.1-</w:t>
      </w:r>
      <w:r w:rsidR="00186D3C" w:rsidRPr="009709C5">
        <w:rPr>
          <w:rFonts w:eastAsia="MS Mincho"/>
          <w:lang w:eastAsia="ja-JP"/>
        </w:rPr>
        <w:t>2</w:t>
      </w:r>
      <w:r w:rsidRPr="009709C5">
        <w:t xml:space="preserve">: </w:t>
      </w:r>
      <w:r w:rsidRPr="009709C5">
        <w:rPr>
          <w:lang w:eastAsia="ja-JP"/>
        </w:rPr>
        <w:t>U</w:t>
      </w:r>
      <w:r w:rsidRPr="009709C5">
        <w:t>ncertainty assessment for EIRP and TRP measurement (</w:t>
      </w:r>
      <w:r w:rsidR="00186D3C" w:rsidRPr="009709C5">
        <w:t>f=</w:t>
      </w:r>
      <w:r w:rsidR="00FD592C" w:rsidRPr="009709C5">
        <w:t>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6"/>
        <w:gridCol w:w="500"/>
        <w:gridCol w:w="36"/>
        <w:gridCol w:w="2913"/>
        <w:gridCol w:w="36"/>
        <w:gridCol w:w="1098"/>
        <w:gridCol w:w="36"/>
        <w:gridCol w:w="1524"/>
        <w:gridCol w:w="36"/>
        <w:gridCol w:w="956"/>
        <w:gridCol w:w="36"/>
        <w:gridCol w:w="1174"/>
        <w:gridCol w:w="36"/>
      </w:tblGrid>
      <w:tr w:rsidR="00BC106D" w:rsidRPr="009709C5" w14:paraId="73A3EF96"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D1D6678" w14:textId="77777777" w:rsidR="00BC106D" w:rsidRPr="009709C5" w:rsidRDefault="00BC106D" w:rsidP="00FB62A9">
            <w:pPr>
              <w:pStyle w:val="TAH"/>
            </w:pPr>
            <w:r w:rsidRPr="009709C5">
              <w:t>UID</w:t>
            </w:r>
          </w:p>
        </w:tc>
        <w:tc>
          <w:tcPr>
            <w:tcW w:w="2949" w:type="dxa"/>
            <w:gridSpan w:val="2"/>
            <w:tcBorders>
              <w:top w:val="single" w:sz="4" w:space="0" w:color="auto"/>
              <w:left w:val="single" w:sz="4" w:space="0" w:color="auto"/>
              <w:bottom w:val="single" w:sz="4" w:space="0" w:color="auto"/>
              <w:right w:val="single" w:sz="4" w:space="0" w:color="auto"/>
            </w:tcBorders>
            <w:hideMark/>
          </w:tcPr>
          <w:p w14:paraId="2BF0E2D6" w14:textId="77777777" w:rsidR="00BC106D" w:rsidRPr="009709C5" w:rsidRDefault="00BC106D" w:rsidP="00FB62A9">
            <w:pPr>
              <w:pStyle w:val="TAH"/>
            </w:pPr>
            <w:r w:rsidRPr="009709C5">
              <w:t>Uncertainty source</w:t>
            </w:r>
          </w:p>
        </w:tc>
        <w:tc>
          <w:tcPr>
            <w:tcW w:w="1134" w:type="dxa"/>
            <w:gridSpan w:val="2"/>
            <w:tcBorders>
              <w:top w:val="single" w:sz="4" w:space="0" w:color="auto"/>
              <w:left w:val="single" w:sz="4" w:space="0" w:color="auto"/>
              <w:bottom w:val="single" w:sz="4" w:space="0" w:color="auto"/>
              <w:right w:val="single" w:sz="4" w:space="0" w:color="auto"/>
            </w:tcBorders>
          </w:tcPr>
          <w:p w14:paraId="533AEC08" w14:textId="77777777" w:rsidR="00BC106D" w:rsidRPr="009709C5" w:rsidRDefault="00BC106D" w:rsidP="00FB62A9">
            <w:pPr>
              <w:pStyle w:val="TAH"/>
            </w:pPr>
            <w:r w:rsidRPr="009709C5">
              <w:t>Uncertainty value</w:t>
            </w:r>
          </w:p>
        </w:tc>
        <w:tc>
          <w:tcPr>
            <w:tcW w:w="1560" w:type="dxa"/>
            <w:gridSpan w:val="2"/>
            <w:tcBorders>
              <w:top w:val="single" w:sz="4" w:space="0" w:color="auto"/>
              <w:left w:val="single" w:sz="4" w:space="0" w:color="auto"/>
              <w:bottom w:val="single" w:sz="4" w:space="0" w:color="auto"/>
              <w:right w:val="single" w:sz="4" w:space="0" w:color="auto"/>
            </w:tcBorders>
          </w:tcPr>
          <w:p w14:paraId="167DC2E7" w14:textId="77777777" w:rsidR="00BC106D" w:rsidRPr="009709C5" w:rsidRDefault="00BC106D" w:rsidP="00FB62A9">
            <w:pPr>
              <w:pStyle w:val="TAH"/>
            </w:pPr>
            <w:r w:rsidRPr="009709C5">
              <w:t>Distribution of the probability</w:t>
            </w:r>
          </w:p>
        </w:tc>
        <w:tc>
          <w:tcPr>
            <w:tcW w:w="992" w:type="dxa"/>
            <w:gridSpan w:val="2"/>
            <w:tcBorders>
              <w:top w:val="single" w:sz="4" w:space="0" w:color="auto"/>
              <w:left w:val="single" w:sz="4" w:space="0" w:color="auto"/>
              <w:bottom w:val="single" w:sz="4" w:space="0" w:color="auto"/>
              <w:right w:val="single" w:sz="4" w:space="0" w:color="auto"/>
            </w:tcBorders>
          </w:tcPr>
          <w:p w14:paraId="71AAE325" w14:textId="77777777" w:rsidR="00BC106D" w:rsidRPr="009709C5" w:rsidRDefault="00BC106D" w:rsidP="00FB62A9">
            <w:pPr>
              <w:pStyle w:val="TAH"/>
            </w:pPr>
            <w:r w:rsidRPr="009709C5">
              <w:t xml:space="preserve">Divisor </w:t>
            </w:r>
          </w:p>
        </w:tc>
        <w:tc>
          <w:tcPr>
            <w:tcW w:w="1210" w:type="dxa"/>
            <w:gridSpan w:val="2"/>
            <w:tcBorders>
              <w:top w:val="single" w:sz="4" w:space="0" w:color="auto"/>
              <w:left w:val="single" w:sz="4" w:space="0" w:color="auto"/>
              <w:bottom w:val="single" w:sz="4" w:space="0" w:color="auto"/>
              <w:right w:val="single" w:sz="4" w:space="0" w:color="auto"/>
            </w:tcBorders>
          </w:tcPr>
          <w:p w14:paraId="43D8EA5E" w14:textId="77777777" w:rsidR="00BC106D" w:rsidRPr="009709C5" w:rsidRDefault="00BC106D" w:rsidP="00FB62A9">
            <w:pPr>
              <w:pStyle w:val="TAH"/>
            </w:pPr>
            <w:r w:rsidRPr="009709C5">
              <w:t>Standard uncertainty (σ) [dB]</w:t>
            </w:r>
          </w:p>
        </w:tc>
      </w:tr>
      <w:tr w:rsidR="00BC106D" w:rsidRPr="009709C5" w14:paraId="5F2B192A" w14:textId="77777777" w:rsidTr="000C20D3">
        <w:trPr>
          <w:gridAfter w:val="1"/>
          <w:wAfter w:w="36" w:type="dxa"/>
          <w:cantSplit/>
          <w:tblHeader/>
          <w:jc w:val="center"/>
        </w:trPr>
        <w:tc>
          <w:tcPr>
            <w:tcW w:w="8381" w:type="dxa"/>
            <w:gridSpan w:val="12"/>
            <w:tcBorders>
              <w:top w:val="single" w:sz="4" w:space="0" w:color="auto"/>
              <w:left w:val="single" w:sz="4" w:space="0" w:color="auto"/>
              <w:bottom w:val="single" w:sz="4" w:space="0" w:color="auto"/>
              <w:right w:val="single" w:sz="4" w:space="0" w:color="auto"/>
            </w:tcBorders>
          </w:tcPr>
          <w:p w14:paraId="732B4CB8" w14:textId="77777777" w:rsidR="00BC106D" w:rsidRPr="009709C5" w:rsidRDefault="00BC106D" w:rsidP="00FB62A9">
            <w:pPr>
              <w:pStyle w:val="TAH"/>
            </w:pPr>
            <w:r w:rsidRPr="009709C5">
              <w:t>Stage 2: DUT measurement</w:t>
            </w:r>
          </w:p>
        </w:tc>
      </w:tr>
      <w:tr w:rsidR="00BC106D" w:rsidRPr="009709C5" w14:paraId="3CC5FA18"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37156DF" w14:textId="77777777" w:rsidR="00BC106D" w:rsidRPr="009709C5" w:rsidRDefault="00BC106D" w:rsidP="00BC106D">
            <w:pPr>
              <w:pStyle w:val="TAL"/>
            </w:pPr>
            <w:r w:rsidRPr="009709C5">
              <w:t>1</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E1E7117" w14:textId="77777777" w:rsidR="00BC106D" w:rsidRPr="009709C5" w:rsidRDefault="00BC106D" w:rsidP="00BC106D">
            <w:pPr>
              <w:pStyle w:val="TAL"/>
              <w:rPr>
                <w:lang w:eastAsia="ja-JP"/>
              </w:rPr>
            </w:pPr>
            <w:r w:rsidRPr="009709C5">
              <w:rPr>
                <w:lang w:eastAsia="ja-JP"/>
              </w:rPr>
              <w:t>Positioning misalignment</w:t>
            </w:r>
          </w:p>
        </w:tc>
        <w:tc>
          <w:tcPr>
            <w:tcW w:w="1134" w:type="dxa"/>
            <w:gridSpan w:val="2"/>
            <w:tcBorders>
              <w:top w:val="single" w:sz="4" w:space="0" w:color="auto"/>
              <w:left w:val="single" w:sz="4" w:space="0" w:color="auto"/>
              <w:bottom w:val="single" w:sz="4" w:space="0" w:color="auto"/>
              <w:right w:val="single" w:sz="4" w:space="0" w:color="auto"/>
            </w:tcBorders>
          </w:tcPr>
          <w:p w14:paraId="70E57584"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2DDA3407"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270AB9C0"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6184BFFB" w14:textId="77777777" w:rsidR="00BC106D" w:rsidRPr="009709C5" w:rsidRDefault="00BC106D" w:rsidP="00BC106D">
            <w:pPr>
              <w:pStyle w:val="TAC"/>
            </w:pPr>
          </w:p>
        </w:tc>
      </w:tr>
      <w:tr w:rsidR="00BC106D" w:rsidRPr="009709C5" w14:paraId="5BA804FC"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2183281" w14:textId="77777777" w:rsidR="00BC106D" w:rsidRPr="009709C5" w:rsidRDefault="00BC106D" w:rsidP="00BC106D">
            <w:pPr>
              <w:pStyle w:val="TAL"/>
            </w:pPr>
            <w:r w:rsidRPr="009709C5">
              <w:t>2</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455632CA" w14:textId="77777777" w:rsidR="00BC106D" w:rsidRPr="009709C5" w:rsidRDefault="00BC106D" w:rsidP="00BC106D">
            <w:pPr>
              <w:pStyle w:val="TAL"/>
              <w:rPr>
                <w:sz w:val="21"/>
                <w:lang w:eastAsia="ja-JP"/>
              </w:rPr>
            </w:pPr>
            <w:r w:rsidRPr="009709C5">
              <w:rPr>
                <w:lang w:eastAsia="ja-JP"/>
              </w:rPr>
              <w:t>Measure distance uncertainty</w:t>
            </w:r>
          </w:p>
        </w:tc>
        <w:tc>
          <w:tcPr>
            <w:tcW w:w="1134" w:type="dxa"/>
            <w:gridSpan w:val="2"/>
            <w:tcBorders>
              <w:top w:val="single" w:sz="4" w:space="0" w:color="auto"/>
              <w:left w:val="single" w:sz="4" w:space="0" w:color="auto"/>
              <w:bottom w:val="single" w:sz="4" w:space="0" w:color="auto"/>
              <w:right w:val="single" w:sz="4" w:space="0" w:color="auto"/>
            </w:tcBorders>
          </w:tcPr>
          <w:p w14:paraId="16E74481"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413BC987"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2DAF1084"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301974F1" w14:textId="77777777" w:rsidR="00BC106D" w:rsidRPr="009709C5" w:rsidRDefault="00BC106D" w:rsidP="00BC106D">
            <w:pPr>
              <w:pStyle w:val="TAC"/>
            </w:pPr>
          </w:p>
        </w:tc>
      </w:tr>
      <w:tr w:rsidR="00BC106D" w:rsidRPr="009709C5" w14:paraId="7EAEBB9B"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57D423AB" w14:textId="77777777" w:rsidR="00BC106D" w:rsidRPr="009709C5" w:rsidRDefault="00BC106D" w:rsidP="00BC106D">
            <w:pPr>
              <w:pStyle w:val="TAL"/>
            </w:pPr>
            <w:r w:rsidRPr="009709C5">
              <w:t>3</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00693516" w14:textId="77777777" w:rsidR="00BC106D" w:rsidRPr="009709C5" w:rsidRDefault="00BC106D" w:rsidP="00BC106D">
            <w:pPr>
              <w:pStyle w:val="TAL"/>
            </w:pPr>
            <w:r w:rsidRPr="009709C5">
              <w:t>Quality of quiet zone (NOTE 2)</w:t>
            </w:r>
          </w:p>
        </w:tc>
        <w:tc>
          <w:tcPr>
            <w:tcW w:w="1134" w:type="dxa"/>
            <w:gridSpan w:val="2"/>
            <w:tcBorders>
              <w:top w:val="single" w:sz="4" w:space="0" w:color="auto"/>
              <w:left w:val="single" w:sz="4" w:space="0" w:color="auto"/>
              <w:bottom w:val="single" w:sz="4" w:space="0" w:color="auto"/>
              <w:right w:val="single" w:sz="4" w:space="0" w:color="auto"/>
            </w:tcBorders>
          </w:tcPr>
          <w:p w14:paraId="5F2637ED"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583C5C02"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1EA2A9F2"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615E6DFF" w14:textId="77777777" w:rsidR="00BC106D" w:rsidRPr="009709C5" w:rsidRDefault="00BC106D" w:rsidP="00BC106D">
            <w:pPr>
              <w:pStyle w:val="TAC"/>
            </w:pPr>
          </w:p>
        </w:tc>
      </w:tr>
      <w:tr w:rsidR="00BC106D" w:rsidRPr="009709C5" w14:paraId="606231CE"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0601FB3" w14:textId="77777777" w:rsidR="00BC106D" w:rsidRPr="009709C5" w:rsidRDefault="00BC106D" w:rsidP="00BC106D">
            <w:pPr>
              <w:pStyle w:val="TAL"/>
            </w:pPr>
            <w:r w:rsidRPr="009709C5">
              <w:t>4</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52ACC934" w14:textId="77777777" w:rsidR="00BC106D" w:rsidRPr="009709C5" w:rsidRDefault="00BC106D" w:rsidP="00BC106D">
            <w:pPr>
              <w:pStyle w:val="TAL"/>
            </w:pPr>
            <w:r w:rsidRPr="009709C5">
              <w:t>Mismatch (NOTE 3)</w:t>
            </w:r>
          </w:p>
        </w:tc>
        <w:tc>
          <w:tcPr>
            <w:tcW w:w="1134" w:type="dxa"/>
            <w:gridSpan w:val="2"/>
            <w:tcBorders>
              <w:top w:val="single" w:sz="4" w:space="0" w:color="auto"/>
              <w:left w:val="single" w:sz="4" w:space="0" w:color="auto"/>
              <w:bottom w:val="single" w:sz="4" w:space="0" w:color="auto"/>
              <w:right w:val="single" w:sz="4" w:space="0" w:color="auto"/>
            </w:tcBorders>
          </w:tcPr>
          <w:p w14:paraId="49AFAC0D"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3685898"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051BB250"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2945A8B" w14:textId="77777777" w:rsidR="00BC106D" w:rsidRPr="009709C5" w:rsidRDefault="00BC106D" w:rsidP="00BC106D">
            <w:pPr>
              <w:pStyle w:val="TAC"/>
            </w:pPr>
          </w:p>
        </w:tc>
      </w:tr>
      <w:tr w:rsidR="00BC106D" w:rsidRPr="009709C5" w14:paraId="7D289D82"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21D853A" w14:textId="77777777" w:rsidR="00BC106D" w:rsidRPr="009709C5" w:rsidRDefault="00BC106D" w:rsidP="00BC106D">
            <w:pPr>
              <w:pStyle w:val="TAL"/>
            </w:pPr>
            <w:r w:rsidRPr="009709C5">
              <w:t>5</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318CD04C" w14:textId="77777777" w:rsidR="00BC106D" w:rsidRPr="009709C5" w:rsidRDefault="00BC106D" w:rsidP="00BC106D">
            <w:pPr>
              <w:pStyle w:val="TAL"/>
            </w:pPr>
            <w:r w:rsidRPr="009709C5">
              <w:t>Standing Wave Between the DUT and measurement antenna</w:t>
            </w:r>
          </w:p>
        </w:tc>
        <w:tc>
          <w:tcPr>
            <w:tcW w:w="1134" w:type="dxa"/>
            <w:gridSpan w:val="2"/>
            <w:tcBorders>
              <w:top w:val="single" w:sz="4" w:space="0" w:color="auto"/>
              <w:left w:val="single" w:sz="4" w:space="0" w:color="auto"/>
              <w:bottom w:val="single" w:sz="4" w:space="0" w:color="auto"/>
              <w:right w:val="single" w:sz="4" w:space="0" w:color="auto"/>
            </w:tcBorders>
          </w:tcPr>
          <w:p w14:paraId="021FBF5E"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16FD1EC4"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0791FFBA"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070C47BC" w14:textId="77777777" w:rsidR="00BC106D" w:rsidRPr="009709C5" w:rsidRDefault="00BC106D" w:rsidP="00BC106D">
            <w:pPr>
              <w:pStyle w:val="TAC"/>
            </w:pPr>
          </w:p>
        </w:tc>
      </w:tr>
      <w:tr w:rsidR="00BC106D" w:rsidRPr="009709C5" w14:paraId="2688FD2B"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A2F767F" w14:textId="77777777" w:rsidR="00BC106D" w:rsidRPr="009709C5" w:rsidRDefault="00BC106D" w:rsidP="00BC106D">
            <w:pPr>
              <w:pStyle w:val="TAL"/>
            </w:pPr>
            <w:r w:rsidRPr="009709C5">
              <w:t>6</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29E199C4" w14:textId="77777777" w:rsidR="00BC106D" w:rsidRPr="009709C5" w:rsidRDefault="00BC106D" w:rsidP="00BC106D">
            <w:pPr>
              <w:pStyle w:val="TAL"/>
            </w:pPr>
            <w:r w:rsidRPr="009709C5">
              <w:t>Uncertainty of the RF power measurement equipment (NOTE 4)</w:t>
            </w:r>
          </w:p>
        </w:tc>
        <w:tc>
          <w:tcPr>
            <w:tcW w:w="1134" w:type="dxa"/>
            <w:gridSpan w:val="2"/>
            <w:tcBorders>
              <w:top w:val="single" w:sz="4" w:space="0" w:color="auto"/>
              <w:left w:val="single" w:sz="4" w:space="0" w:color="auto"/>
              <w:bottom w:val="single" w:sz="4" w:space="0" w:color="auto"/>
              <w:right w:val="single" w:sz="4" w:space="0" w:color="auto"/>
            </w:tcBorders>
          </w:tcPr>
          <w:p w14:paraId="4ED4AD73"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500EE5ED"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66978412"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5DB2919C" w14:textId="77777777" w:rsidR="00BC106D" w:rsidRPr="009709C5" w:rsidRDefault="00BC106D" w:rsidP="00BC106D">
            <w:pPr>
              <w:pStyle w:val="TAC"/>
            </w:pPr>
          </w:p>
        </w:tc>
      </w:tr>
      <w:tr w:rsidR="00BC106D" w:rsidRPr="009709C5" w14:paraId="4C5CCDDE"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06518E2" w14:textId="77777777" w:rsidR="00BC106D" w:rsidRPr="009709C5" w:rsidRDefault="00BC106D" w:rsidP="00BC106D">
            <w:pPr>
              <w:pStyle w:val="TAL"/>
              <w:rPr>
                <w:lang w:eastAsia="ja-JP"/>
              </w:rPr>
            </w:pPr>
            <w:r w:rsidRPr="009709C5">
              <w:rPr>
                <w:lang w:eastAsia="ja-JP"/>
              </w:rPr>
              <w:t>7</w:t>
            </w:r>
          </w:p>
        </w:tc>
        <w:tc>
          <w:tcPr>
            <w:tcW w:w="2949" w:type="dxa"/>
            <w:gridSpan w:val="2"/>
            <w:tcBorders>
              <w:top w:val="single" w:sz="4" w:space="0" w:color="auto"/>
              <w:left w:val="single" w:sz="4" w:space="0" w:color="auto"/>
              <w:bottom w:val="single" w:sz="4" w:space="0" w:color="auto"/>
              <w:right w:val="single" w:sz="4" w:space="0" w:color="auto"/>
            </w:tcBorders>
          </w:tcPr>
          <w:p w14:paraId="71789421" w14:textId="77777777" w:rsidR="00BC106D" w:rsidRPr="009709C5" w:rsidRDefault="00BC106D" w:rsidP="00BC106D">
            <w:pPr>
              <w:pStyle w:val="TAL"/>
            </w:pPr>
            <w:r w:rsidRPr="009709C5">
              <w:t>Phase curvature</w:t>
            </w:r>
          </w:p>
        </w:tc>
        <w:tc>
          <w:tcPr>
            <w:tcW w:w="1134" w:type="dxa"/>
            <w:gridSpan w:val="2"/>
            <w:tcBorders>
              <w:top w:val="single" w:sz="4" w:space="0" w:color="auto"/>
              <w:left w:val="single" w:sz="4" w:space="0" w:color="auto"/>
              <w:bottom w:val="single" w:sz="4" w:space="0" w:color="auto"/>
              <w:right w:val="single" w:sz="4" w:space="0" w:color="auto"/>
            </w:tcBorders>
          </w:tcPr>
          <w:p w14:paraId="39D7A3E9"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20B7E71B"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A29B8E5"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3DA70AF9" w14:textId="77777777" w:rsidR="00BC106D" w:rsidRPr="009709C5" w:rsidRDefault="00BC106D" w:rsidP="00BC106D">
            <w:pPr>
              <w:pStyle w:val="TAC"/>
            </w:pPr>
          </w:p>
        </w:tc>
      </w:tr>
      <w:tr w:rsidR="00BC106D" w:rsidRPr="009709C5" w14:paraId="3AE19307"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F52AE91" w14:textId="77777777" w:rsidR="00BC106D" w:rsidRPr="009709C5" w:rsidRDefault="00BC106D" w:rsidP="00BC106D">
            <w:pPr>
              <w:pStyle w:val="TAL"/>
              <w:rPr>
                <w:lang w:eastAsia="ja-JP"/>
              </w:rPr>
            </w:pPr>
            <w:r w:rsidRPr="009709C5">
              <w:rPr>
                <w:lang w:eastAsia="ja-JP"/>
              </w:rPr>
              <w:t>8</w:t>
            </w:r>
          </w:p>
        </w:tc>
        <w:tc>
          <w:tcPr>
            <w:tcW w:w="2949" w:type="dxa"/>
            <w:gridSpan w:val="2"/>
            <w:tcBorders>
              <w:top w:val="single" w:sz="4" w:space="0" w:color="auto"/>
              <w:left w:val="single" w:sz="4" w:space="0" w:color="auto"/>
              <w:bottom w:val="single" w:sz="4" w:space="0" w:color="auto"/>
              <w:right w:val="single" w:sz="4" w:space="0" w:color="auto"/>
            </w:tcBorders>
          </w:tcPr>
          <w:p w14:paraId="41FFC040" w14:textId="77777777" w:rsidR="00BC106D" w:rsidRPr="009709C5" w:rsidRDefault="00BC106D" w:rsidP="00BC106D">
            <w:pPr>
              <w:pStyle w:val="TAL"/>
            </w:pPr>
            <w:r w:rsidRPr="009709C5">
              <w:t>Amplifier uncertainties</w:t>
            </w:r>
          </w:p>
        </w:tc>
        <w:tc>
          <w:tcPr>
            <w:tcW w:w="1134" w:type="dxa"/>
            <w:gridSpan w:val="2"/>
            <w:tcBorders>
              <w:top w:val="single" w:sz="4" w:space="0" w:color="auto"/>
              <w:left w:val="single" w:sz="4" w:space="0" w:color="auto"/>
              <w:bottom w:val="single" w:sz="4" w:space="0" w:color="auto"/>
              <w:right w:val="single" w:sz="4" w:space="0" w:color="auto"/>
            </w:tcBorders>
          </w:tcPr>
          <w:p w14:paraId="0B7F2D59"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28FB577F"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D586466"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53107EE9" w14:textId="77777777" w:rsidR="00BC106D" w:rsidRPr="009709C5" w:rsidRDefault="00BC106D" w:rsidP="00BC106D">
            <w:pPr>
              <w:pStyle w:val="TAC"/>
            </w:pPr>
          </w:p>
        </w:tc>
      </w:tr>
      <w:tr w:rsidR="00BC106D" w:rsidRPr="009709C5" w14:paraId="5914F662"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AD239F9" w14:textId="77777777" w:rsidR="00BC106D" w:rsidRPr="009709C5" w:rsidRDefault="00BC106D" w:rsidP="00BC106D">
            <w:pPr>
              <w:pStyle w:val="TAL"/>
              <w:rPr>
                <w:lang w:eastAsia="zh-CN"/>
              </w:rPr>
            </w:pPr>
            <w:r w:rsidRPr="009709C5">
              <w:rPr>
                <w:lang w:eastAsia="zh-CN"/>
              </w:rPr>
              <w:t>9</w:t>
            </w:r>
          </w:p>
        </w:tc>
        <w:tc>
          <w:tcPr>
            <w:tcW w:w="2949" w:type="dxa"/>
            <w:gridSpan w:val="2"/>
            <w:tcBorders>
              <w:top w:val="single" w:sz="4" w:space="0" w:color="auto"/>
              <w:left w:val="single" w:sz="4" w:space="0" w:color="auto"/>
              <w:bottom w:val="single" w:sz="4" w:space="0" w:color="auto"/>
              <w:right w:val="single" w:sz="4" w:space="0" w:color="auto"/>
            </w:tcBorders>
          </w:tcPr>
          <w:p w14:paraId="6E06FBC4" w14:textId="77777777" w:rsidR="00BC106D" w:rsidRPr="009709C5" w:rsidRDefault="00BC106D" w:rsidP="00BC106D">
            <w:pPr>
              <w:pStyle w:val="TAL"/>
              <w:rPr>
                <w:lang w:eastAsia="ja-JP"/>
              </w:rPr>
            </w:pPr>
            <w:r w:rsidRPr="009709C5">
              <w:t>Random uncertainty</w:t>
            </w:r>
          </w:p>
        </w:tc>
        <w:tc>
          <w:tcPr>
            <w:tcW w:w="1134" w:type="dxa"/>
            <w:gridSpan w:val="2"/>
            <w:tcBorders>
              <w:top w:val="single" w:sz="4" w:space="0" w:color="auto"/>
              <w:left w:val="single" w:sz="4" w:space="0" w:color="auto"/>
              <w:bottom w:val="single" w:sz="4" w:space="0" w:color="auto"/>
              <w:right w:val="single" w:sz="4" w:space="0" w:color="auto"/>
            </w:tcBorders>
          </w:tcPr>
          <w:p w14:paraId="1CF58737"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125109F2"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9F74EE6"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2F9A9A0F" w14:textId="77777777" w:rsidR="00BC106D" w:rsidRPr="009709C5" w:rsidRDefault="00BC106D" w:rsidP="00BC106D">
            <w:pPr>
              <w:pStyle w:val="TAC"/>
            </w:pPr>
          </w:p>
        </w:tc>
      </w:tr>
      <w:tr w:rsidR="00BC106D" w:rsidRPr="009709C5" w14:paraId="0CDFE5F1"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43CEBA4" w14:textId="77777777" w:rsidR="00BC106D" w:rsidRPr="009709C5" w:rsidRDefault="00BC106D" w:rsidP="00BC106D">
            <w:pPr>
              <w:pStyle w:val="TAL"/>
              <w:rPr>
                <w:lang w:eastAsia="zh-CN"/>
              </w:rPr>
            </w:pPr>
            <w:r w:rsidRPr="009709C5">
              <w:rPr>
                <w:lang w:eastAsia="zh-CN"/>
              </w:rPr>
              <w:t>10</w:t>
            </w:r>
          </w:p>
        </w:tc>
        <w:tc>
          <w:tcPr>
            <w:tcW w:w="2949" w:type="dxa"/>
            <w:gridSpan w:val="2"/>
            <w:tcBorders>
              <w:top w:val="single" w:sz="4" w:space="0" w:color="auto"/>
              <w:left w:val="single" w:sz="4" w:space="0" w:color="auto"/>
              <w:bottom w:val="single" w:sz="4" w:space="0" w:color="auto"/>
              <w:right w:val="single" w:sz="4" w:space="0" w:color="auto"/>
            </w:tcBorders>
          </w:tcPr>
          <w:p w14:paraId="0028A47C" w14:textId="77777777" w:rsidR="00BC106D" w:rsidRPr="009709C5" w:rsidRDefault="00BC106D" w:rsidP="00BC106D">
            <w:pPr>
              <w:pStyle w:val="TAL"/>
              <w:rPr>
                <w:lang w:eastAsia="ja-JP"/>
              </w:rPr>
            </w:pPr>
            <w:r w:rsidRPr="009709C5">
              <w:t>Influence of the XPD</w:t>
            </w:r>
          </w:p>
        </w:tc>
        <w:tc>
          <w:tcPr>
            <w:tcW w:w="1134" w:type="dxa"/>
            <w:gridSpan w:val="2"/>
            <w:tcBorders>
              <w:top w:val="single" w:sz="4" w:space="0" w:color="auto"/>
              <w:left w:val="single" w:sz="4" w:space="0" w:color="auto"/>
              <w:bottom w:val="single" w:sz="4" w:space="0" w:color="auto"/>
              <w:right w:val="single" w:sz="4" w:space="0" w:color="auto"/>
            </w:tcBorders>
          </w:tcPr>
          <w:p w14:paraId="323ADB7A"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1702942B"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58FAE400"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2C09BE8D" w14:textId="77777777" w:rsidR="00BC106D" w:rsidRPr="009709C5" w:rsidRDefault="00BC106D" w:rsidP="00BC106D">
            <w:pPr>
              <w:pStyle w:val="TAC"/>
            </w:pPr>
          </w:p>
        </w:tc>
      </w:tr>
      <w:tr w:rsidR="00BC106D" w:rsidRPr="009709C5" w14:paraId="03124DF7"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0485034E" w14:textId="77777777" w:rsidR="00BC106D" w:rsidRPr="009709C5" w:rsidRDefault="00BC106D" w:rsidP="00BC106D">
            <w:pPr>
              <w:pStyle w:val="TAL"/>
              <w:rPr>
                <w:lang w:eastAsia="zh-CN"/>
              </w:rPr>
            </w:pPr>
            <w:r w:rsidRPr="009709C5">
              <w:rPr>
                <w:lang w:eastAsia="zh-CN"/>
              </w:rPr>
              <w:t>11</w:t>
            </w:r>
          </w:p>
        </w:tc>
        <w:tc>
          <w:tcPr>
            <w:tcW w:w="2949" w:type="dxa"/>
            <w:gridSpan w:val="2"/>
            <w:tcBorders>
              <w:top w:val="single" w:sz="4" w:space="0" w:color="auto"/>
              <w:left w:val="single" w:sz="4" w:space="0" w:color="auto"/>
              <w:bottom w:val="single" w:sz="4" w:space="0" w:color="auto"/>
              <w:right w:val="single" w:sz="4" w:space="0" w:color="auto"/>
            </w:tcBorders>
          </w:tcPr>
          <w:p w14:paraId="7DDC7603" w14:textId="77777777" w:rsidR="00BC106D" w:rsidRPr="009709C5" w:rsidRDefault="00BC106D" w:rsidP="00BC106D">
            <w:pPr>
              <w:pStyle w:val="TAL"/>
              <w:rPr>
                <w:lang w:eastAsia="ja-JP"/>
              </w:rPr>
            </w:pPr>
            <w:r w:rsidRPr="009709C5">
              <w:t>Insertion Loss Variation</w:t>
            </w:r>
          </w:p>
        </w:tc>
        <w:tc>
          <w:tcPr>
            <w:tcW w:w="1134" w:type="dxa"/>
            <w:gridSpan w:val="2"/>
            <w:tcBorders>
              <w:top w:val="single" w:sz="4" w:space="0" w:color="auto"/>
              <w:left w:val="single" w:sz="4" w:space="0" w:color="auto"/>
              <w:bottom w:val="single" w:sz="4" w:space="0" w:color="auto"/>
              <w:right w:val="single" w:sz="4" w:space="0" w:color="auto"/>
            </w:tcBorders>
          </w:tcPr>
          <w:p w14:paraId="0DA85784"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0E321156"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31CFD46E"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0D153EAE" w14:textId="77777777" w:rsidR="00BC106D" w:rsidRPr="009709C5" w:rsidRDefault="00BC106D" w:rsidP="00BC106D">
            <w:pPr>
              <w:pStyle w:val="TAC"/>
            </w:pPr>
          </w:p>
        </w:tc>
      </w:tr>
      <w:tr w:rsidR="00BC106D" w:rsidRPr="009709C5" w14:paraId="3DA86156"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045AB68" w14:textId="77777777" w:rsidR="00BC106D" w:rsidRPr="009709C5" w:rsidRDefault="00BC106D" w:rsidP="00BC106D">
            <w:pPr>
              <w:pStyle w:val="TAL"/>
              <w:rPr>
                <w:lang w:eastAsia="zh-CN"/>
              </w:rPr>
            </w:pPr>
            <w:r w:rsidRPr="009709C5">
              <w:rPr>
                <w:lang w:eastAsia="zh-CN"/>
              </w:rPr>
              <w:t>12</w:t>
            </w:r>
          </w:p>
        </w:tc>
        <w:tc>
          <w:tcPr>
            <w:tcW w:w="2949" w:type="dxa"/>
            <w:gridSpan w:val="2"/>
            <w:tcBorders>
              <w:top w:val="single" w:sz="4" w:space="0" w:color="auto"/>
              <w:left w:val="single" w:sz="4" w:space="0" w:color="auto"/>
              <w:bottom w:val="single" w:sz="4" w:space="0" w:color="auto"/>
              <w:right w:val="single" w:sz="4" w:space="0" w:color="auto"/>
            </w:tcBorders>
          </w:tcPr>
          <w:p w14:paraId="3BCDBB35" w14:textId="77777777" w:rsidR="00BC106D" w:rsidRPr="009709C5" w:rsidRDefault="00BC106D" w:rsidP="00BC106D">
            <w:pPr>
              <w:pStyle w:val="TAL"/>
              <w:rPr>
                <w:lang w:eastAsia="ja-JP"/>
              </w:rPr>
            </w:pPr>
            <w:r w:rsidRPr="009709C5">
              <w:t>RF leakage (from measurement antenna to the receiver/transmitter)</w:t>
            </w:r>
          </w:p>
        </w:tc>
        <w:tc>
          <w:tcPr>
            <w:tcW w:w="1134" w:type="dxa"/>
            <w:gridSpan w:val="2"/>
            <w:tcBorders>
              <w:top w:val="single" w:sz="4" w:space="0" w:color="auto"/>
              <w:left w:val="single" w:sz="4" w:space="0" w:color="auto"/>
              <w:bottom w:val="single" w:sz="4" w:space="0" w:color="auto"/>
              <w:right w:val="single" w:sz="4" w:space="0" w:color="auto"/>
            </w:tcBorders>
          </w:tcPr>
          <w:p w14:paraId="5E93A590"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61435FD3"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70C00BAC"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28CC684" w14:textId="77777777" w:rsidR="00BC106D" w:rsidRPr="009709C5" w:rsidRDefault="00BC106D" w:rsidP="00BC106D">
            <w:pPr>
              <w:pStyle w:val="TAC"/>
            </w:pPr>
          </w:p>
        </w:tc>
      </w:tr>
      <w:tr w:rsidR="00FB474D" w:rsidRPr="009709C5" w14:paraId="124DA91B"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FAB0099" w14:textId="77777777" w:rsidR="00FB474D" w:rsidRPr="009709C5" w:rsidRDefault="00FB474D" w:rsidP="00FB474D">
            <w:pPr>
              <w:pStyle w:val="TAL"/>
              <w:rPr>
                <w:lang w:eastAsia="zh-CN"/>
              </w:rPr>
            </w:pPr>
            <w:r w:rsidRPr="009709C5">
              <w:rPr>
                <w:lang w:eastAsia="zh-CN"/>
              </w:rPr>
              <w:t>13</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5E42DE0C" w14:textId="77777777" w:rsidR="00FB474D" w:rsidRPr="009709C5" w:rsidRDefault="00FB474D" w:rsidP="00FB474D">
            <w:pPr>
              <w:pStyle w:val="TAL"/>
            </w:pPr>
            <w:r w:rsidRPr="009709C5">
              <w:rPr>
                <w:lang w:eastAsia="ja-JP"/>
              </w:rPr>
              <w:t>Influence of TRP measurement grid (NOTE 5)</w:t>
            </w:r>
          </w:p>
        </w:tc>
        <w:tc>
          <w:tcPr>
            <w:tcW w:w="1134" w:type="dxa"/>
            <w:gridSpan w:val="2"/>
            <w:tcBorders>
              <w:top w:val="single" w:sz="4" w:space="0" w:color="auto"/>
              <w:left w:val="single" w:sz="4" w:space="0" w:color="auto"/>
              <w:bottom w:val="single" w:sz="4" w:space="0" w:color="auto"/>
              <w:right w:val="single" w:sz="4" w:space="0" w:color="auto"/>
            </w:tcBorders>
          </w:tcPr>
          <w:p w14:paraId="464D64ED" w14:textId="77777777" w:rsidR="00FB474D" w:rsidRPr="009709C5" w:rsidRDefault="00FB474D" w:rsidP="00FB474D">
            <w:pPr>
              <w:pStyle w:val="TAC"/>
            </w:pPr>
            <w:r w:rsidRPr="009709C5">
              <w:t>0.25</w:t>
            </w:r>
          </w:p>
        </w:tc>
        <w:tc>
          <w:tcPr>
            <w:tcW w:w="1560" w:type="dxa"/>
            <w:gridSpan w:val="2"/>
            <w:tcBorders>
              <w:top w:val="single" w:sz="4" w:space="0" w:color="auto"/>
              <w:left w:val="single" w:sz="4" w:space="0" w:color="auto"/>
              <w:bottom w:val="single" w:sz="4" w:space="0" w:color="auto"/>
              <w:right w:val="single" w:sz="4" w:space="0" w:color="auto"/>
            </w:tcBorders>
          </w:tcPr>
          <w:p w14:paraId="2225A786" w14:textId="77777777" w:rsidR="00FB474D" w:rsidRPr="009709C5" w:rsidRDefault="00FB474D" w:rsidP="00FB474D">
            <w:pPr>
              <w:pStyle w:val="TAC"/>
            </w:pPr>
            <w:r w:rsidRPr="009709C5">
              <w:t>Actual</w:t>
            </w:r>
          </w:p>
        </w:tc>
        <w:tc>
          <w:tcPr>
            <w:tcW w:w="992" w:type="dxa"/>
            <w:gridSpan w:val="2"/>
            <w:tcBorders>
              <w:top w:val="single" w:sz="4" w:space="0" w:color="auto"/>
              <w:left w:val="single" w:sz="4" w:space="0" w:color="auto"/>
              <w:bottom w:val="single" w:sz="4" w:space="0" w:color="auto"/>
              <w:right w:val="single" w:sz="4" w:space="0" w:color="auto"/>
            </w:tcBorders>
          </w:tcPr>
          <w:p w14:paraId="199887D7" w14:textId="77777777" w:rsidR="00FB474D" w:rsidRPr="009709C5" w:rsidRDefault="00FB474D" w:rsidP="00FB474D">
            <w:pPr>
              <w:pStyle w:val="TAC"/>
            </w:pPr>
            <w:r w:rsidRPr="009709C5">
              <w:t>1</w:t>
            </w:r>
          </w:p>
        </w:tc>
        <w:tc>
          <w:tcPr>
            <w:tcW w:w="1210" w:type="dxa"/>
            <w:gridSpan w:val="2"/>
            <w:tcBorders>
              <w:top w:val="single" w:sz="4" w:space="0" w:color="auto"/>
              <w:left w:val="single" w:sz="4" w:space="0" w:color="auto"/>
              <w:bottom w:val="single" w:sz="4" w:space="0" w:color="auto"/>
              <w:right w:val="single" w:sz="4" w:space="0" w:color="auto"/>
            </w:tcBorders>
          </w:tcPr>
          <w:p w14:paraId="0B9FF383" w14:textId="77777777" w:rsidR="00FB474D" w:rsidRPr="009709C5" w:rsidRDefault="00FB474D" w:rsidP="00FB474D">
            <w:pPr>
              <w:pStyle w:val="TAC"/>
            </w:pPr>
            <w:r w:rsidRPr="009709C5">
              <w:t>0.25</w:t>
            </w:r>
          </w:p>
        </w:tc>
      </w:tr>
      <w:tr w:rsidR="00FB474D" w:rsidRPr="009709C5" w14:paraId="01E80C30"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85D3358" w14:textId="77777777" w:rsidR="00FB474D" w:rsidRPr="009709C5" w:rsidRDefault="00FB474D" w:rsidP="00FB474D">
            <w:pPr>
              <w:pStyle w:val="TAL"/>
              <w:rPr>
                <w:lang w:eastAsia="zh-CN"/>
              </w:rPr>
            </w:pPr>
            <w:r w:rsidRPr="009709C5">
              <w:rPr>
                <w:lang w:eastAsia="zh-CN"/>
              </w:rPr>
              <w:t>14</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3A879C33" w14:textId="77777777" w:rsidR="00FB474D" w:rsidRPr="009709C5" w:rsidRDefault="00FB474D" w:rsidP="00FB474D">
            <w:pPr>
              <w:pStyle w:val="TAL"/>
            </w:pPr>
            <w:r w:rsidRPr="009709C5">
              <w:t xml:space="preserve">Influence of </w:t>
            </w:r>
            <w:r w:rsidRPr="009709C5">
              <w:rPr>
                <w:rFonts w:cs="Arial"/>
                <w:lang w:eastAsia="ja-JP" w:bidi="hi-IN"/>
              </w:rPr>
              <w:t>beam peak search grid (NOTE 6)</w:t>
            </w:r>
          </w:p>
        </w:tc>
        <w:tc>
          <w:tcPr>
            <w:tcW w:w="1134" w:type="dxa"/>
            <w:gridSpan w:val="2"/>
            <w:tcBorders>
              <w:top w:val="single" w:sz="4" w:space="0" w:color="auto"/>
              <w:left w:val="single" w:sz="4" w:space="0" w:color="auto"/>
              <w:bottom w:val="single" w:sz="4" w:space="0" w:color="auto"/>
              <w:right w:val="single" w:sz="4" w:space="0" w:color="auto"/>
            </w:tcBorders>
          </w:tcPr>
          <w:p w14:paraId="7F801336" w14:textId="77777777" w:rsidR="00FB474D" w:rsidRPr="009709C5" w:rsidRDefault="00FB474D" w:rsidP="00FB474D">
            <w:pPr>
              <w:pStyle w:val="TAC"/>
            </w:pPr>
            <w:r w:rsidRPr="009709C5">
              <w:t>0.</w:t>
            </w:r>
            <w:r w:rsidR="004F2D20" w:rsidRPr="009709C5">
              <w:t>0</w:t>
            </w:r>
          </w:p>
        </w:tc>
        <w:tc>
          <w:tcPr>
            <w:tcW w:w="1560" w:type="dxa"/>
            <w:gridSpan w:val="2"/>
            <w:tcBorders>
              <w:top w:val="single" w:sz="4" w:space="0" w:color="auto"/>
              <w:left w:val="single" w:sz="4" w:space="0" w:color="auto"/>
              <w:bottom w:val="single" w:sz="4" w:space="0" w:color="auto"/>
              <w:right w:val="single" w:sz="4" w:space="0" w:color="auto"/>
            </w:tcBorders>
          </w:tcPr>
          <w:p w14:paraId="6F6DF1C8" w14:textId="77777777" w:rsidR="00FB474D" w:rsidRPr="009709C5" w:rsidRDefault="00FB474D" w:rsidP="00FB474D">
            <w:pPr>
              <w:pStyle w:val="TAC"/>
            </w:pPr>
            <w:r w:rsidRPr="009709C5">
              <w:t>Actual</w:t>
            </w:r>
          </w:p>
        </w:tc>
        <w:tc>
          <w:tcPr>
            <w:tcW w:w="992" w:type="dxa"/>
            <w:gridSpan w:val="2"/>
            <w:tcBorders>
              <w:top w:val="single" w:sz="4" w:space="0" w:color="auto"/>
              <w:left w:val="single" w:sz="4" w:space="0" w:color="auto"/>
              <w:bottom w:val="single" w:sz="4" w:space="0" w:color="auto"/>
              <w:right w:val="single" w:sz="4" w:space="0" w:color="auto"/>
            </w:tcBorders>
          </w:tcPr>
          <w:p w14:paraId="67E16689" w14:textId="77777777" w:rsidR="00FB474D" w:rsidRPr="009709C5" w:rsidRDefault="00FB474D" w:rsidP="00FB474D">
            <w:pPr>
              <w:pStyle w:val="TAC"/>
            </w:pPr>
            <w:r w:rsidRPr="009709C5">
              <w:t>1</w:t>
            </w:r>
          </w:p>
        </w:tc>
        <w:tc>
          <w:tcPr>
            <w:tcW w:w="1210" w:type="dxa"/>
            <w:gridSpan w:val="2"/>
            <w:tcBorders>
              <w:top w:val="single" w:sz="4" w:space="0" w:color="auto"/>
              <w:left w:val="single" w:sz="4" w:space="0" w:color="auto"/>
              <w:bottom w:val="single" w:sz="4" w:space="0" w:color="auto"/>
              <w:right w:val="single" w:sz="4" w:space="0" w:color="auto"/>
            </w:tcBorders>
          </w:tcPr>
          <w:p w14:paraId="4D2790BA" w14:textId="77777777" w:rsidR="00FB474D" w:rsidRPr="009709C5" w:rsidRDefault="00FB474D" w:rsidP="00FB474D">
            <w:pPr>
              <w:pStyle w:val="TAC"/>
            </w:pPr>
            <w:r w:rsidRPr="009709C5">
              <w:t>0.</w:t>
            </w:r>
            <w:r w:rsidR="004F2D20" w:rsidRPr="009709C5">
              <w:t>0</w:t>
            </w:r>
          </w:p>
        </w:tc>
      </w:tr>
      <w:tr w:rsidR="0044436F" w:rsidRPr="009709C5" w14:paraId="6E869E74"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E282E08" w14:textId="77777777" w:rsidR="0044436F" w:rsidRPr="009709C5" w:rsidRDefault="0044436F" w:rsidP="00FB474D">
            <w:pPr>
              <w:pStyle w:val="TAL"/>
              <w:rPr>
                <w:lang w:eastAsia="zh-CN"/>
              </w:rPr>
            </w:pPr>
            <w:r w:rsidRPr="009709C5">
              <w:rPr>
                <w:lang w:eastAsia="zh-CN"/>
              </w:rPr>
              <w:t>15</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267AC346" w14:textId="77777777" w:rsidR="0044436F" w:rsidRPr="009709C5" w:rsidRDefault="0044436F" w:rsidP="00FB474D">
            <w:pPr>
              <w:pStyle w:val="TAL"/>
            </w:pPr>
            <w:r w:rsidRPr="009709C5">
              <w:t>Multiple measurement antenna uncertainty</w:t>
            </w:r>
          </w:p>
        </w:tc>
        <w:tc>
          <w:tcPr>
            <w:tcW w:w="1134" w:type="dxa"/>
            <w:gridSpan w:val="2"/>
            <w:tcBorders>
              <w:top w:val="single" w:sz="4" w:space="0" w:color="auto"/>
              <w:left w:val="single" w:sz="4" w:space="0" w:color="auto"/>
              <w:bottom w:val="single" w:sz="4" w:space="0" w:color="auto"/>
              <w:right w:val="single" w:sz="4" w:space="0" w:color="auto"/>
            </w:tcBorders>
          </w:tcPr>
          <w:p w14:paraId="4EA22128"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3CDED55F"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BAC6F2F"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31323777" w14:textId="77777777" w:rsidR="0044436F" w:rsidRPr="009709C5" w:rsidRDefault="0044436F" w:rsidP="00FB474D">
            <w:pPr>
              <w:pStyle w:val="TAC"/>
            </w:pPr>
          </w:p>
        </w:tc>
      </w:tr>
      <w:tr w:rsidR="0044436F" w:rsidRPr="009709C5" w14:paraId="78D41B15"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D79BA42" w14:textId="77777777" w:rsidR="0044436F" w:rsidRPr="009709C5" w:rsidRDefault="0044436F" w:rsidP="00FB474D">
            <w:pPr>
              <w:pStyle w:val="TAL"/>
              <w:rPr>
                <w:lang w:eastAsia="zh-CN"/>
              </w:rPr>
            </w:pPr>
            <w:r w:rsidRPr="009709C5">
              <w:rPr>
                <w:lang w:eastAsia="ja-JP"/>
              </w:rPr>
              <w:t>16</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01EB4208" w14:textId="77777777" w:rsidR="0044436F" w:rsidRPr="009709C5" w:rsidRDefault="0044436F" w:rsidP="00FB474D">
            <w:pPr>
              <w:pStyle w:val="TAL"/>
            </w:pPr>
            <w:r w:rsidRPr="009709C5">
              <w:rPr>
                <w:lang w:eastAsia="ja-JP"/>
              </w:rPr>
              <w:t>DUT repositioning</w:t>
            </w:r>
          </w:p>
        </w:tc>
        <w:tc>
          <w:tcPr>
            <w:tcW w:w="1134" w:type="dxa"/>
            <w:gridSpan w:val="2"/>
            <w:tcBorders>
              <w:top w:val="single" w:sz="4" w:space="0" w:color="auto"/>
              <w:left w:val="single" w:sz="4" w:space="0" w:color="auto"/>
              <w:bottom w:val="single" w:sz="4" w:space="0" w:color="auto"/>
              <w:right w:val="single" w:sz="4" w:space="0" w:color="auto"/>
            </w:tcBorders>
          </w:tcPr>
          <w:p w14:paraId="3950EE65"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0D66917"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6C8A8460"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9053BCE" w14:textId="77777777" w:rsidR="0044436F" w:rsidRPr="009709C5" w:rsidRDefault="0044436F" w:rsidP="00FB474D">
            <w:pPr>
              <w:pStyle w:val="TAC"/>
            </w:pPr>
          </w:p>
        </w:tc>
      </w:tr>
      <w:tr w:rsidR="004F2D20" w:rsidRPr="009709C5" w14:paraId="1F8603E7" w14:textId="77777777" w:rsidTr="000C20D3">
        <w:trPr>
          <w:gridBefore w:val="1"/>
          <w:wBefore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C1FFF3E" w14:textId="77777777" w:rsidR="004F2D20" w:rsidRPr="009709C5" w:rsidRDefault="004F2D20">
            <w:pPr>
              <w:pStyle w:val="TAL"/>
              <w:rPr>
                <w:lang w:eastAsia="ja-JP"/>
              </w:rPr>
            </w:pPr>
            <w:r w:rsidRPr="009709C5">
              <w:rPr>
                <w:lang w:eastAsia="ja-JP"/>
              </w:rPr>
              <w:t>17</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28FEF39" w14:textId="77777777" w:rsidR="004F2D20" w:rsidRPr="009709C5" w:rsidRDefault="004F2D20">
            <w:pPr>
              <w:pStyle w:val="TAL"/>
              <w:rPr>
                <w:lang w:eastAsia="ja-JP"/>
              </w:rPr>
            </w:pPr>
            <w:r w:rsidRPr="009709C5">
              <w:t>Influence of spherical coverage grid (NOTE 8)</w:t>
            </w:r>
          </w:p>
        </w:tc>
        <w:tc>
          <w:tcPr>
            <w:tcW w:w="1134" w:type="dxa"/>
            <w:gridSpan w:val="2"/>
            <w:tcBorders>
              <w:top w:val="single" w:sz="4" w:space="0" w:color="auto"/>
              <w:left w:val="single" w:sz="4" w:space="0" w:color="auto"/>
              <w:bottom w:val="single" w:sz="4" w:space="0" w:color="auto"/>
              <w:right w:val="single" w:sz="4" w:space="0" w:color="auto"/>
            </w:tcBorders>
            <w:hideMark/>
          </w:tcPr>
          <w:p w14:paraId="16D947BC" w14:textId="77777777" w:rsidR="004F2D20" w:rsidRPr="009709C5" w:rsidRDefault="004F2D20">
            <w:pPr>
              <w:pStyle w:val="TAC"/>
            </w:pPr>
            <w:r w:rsidRPr="009709C5">
              <w:t>0.12</w:t>
            </w:r>
          </w:p>
        </w:tc>
        <w:tc>
          <w:tcPr>
            <w:tcW w:w="1560" w:type="dxa"/>
            <w:gridSpan w:val="2"/>
            <w:tcBorders>
              <w:top w:val="single" w:sz="4" w:space="0" w:color="auto"/>
              <w:left w:val="single" w:sz="4" w:space="0" w:color="auto"/>
              <w:bottom w:val="single" w:sz="4" w:space="0" w:color="auto"/>
              <w:right w:val="single" w:sz="4" w:space="0" w:color="auto"/>
            </w:tcBorders>
            <w:hideMark/>
          </w:tcPr>
          <w:p w14:paraId="28A1ABAC" w14:textId="77777777" w:rsidR="004F2D20" w:rsidRPr="009709C5" w:rsidRDefault="004F2D20">
            <w:pPr>
              <w:pStyle w:val="TAC"/>
            </w:pPr>
            <w:r w:rsidRPr="009709C5">
              <w:t>Actual</w:t>
            </w:r>
          </w:p>
        </w:tc>
        <w:tc>
          <w:tcPr>
            <w:tcW w:w="992" w:type="dxa"/>
            <w:gridSpan w:val="2"/>
            <w:tcBorders>
              <w:top w:val="single" w:sz="4" w:space="0" w:color="auto"/>
              <w:left w:val="single" w:sz="4" w:space="0" w:color="auto"/>
              <w:bottom w:val="single" w:sz="4" w:space="0" w:color="auto"/>
              <w:right w:val="single" w:sz="4" w:space="0" w:color="auto"/>
            </w:tcBorders>
            <w:hideMark/>
          </w:tcPr>
          <w:p w14:paraId="5D43BE0C" w14:textId="77777777" w:rsidR="004F2D20" w:rsidRPr="009709C5" w:rsidRDefault="004F2D20">
            <w:pPr>
              <w:pStyle w:val="TAC"/>
            </w:pPr>
            <w:r w:rsidRPr="009709C5">
              <w:t>1</w:t>
            </w:r>
          </w:p>
        </w:tc>
        <w:tc>
          <w:tcPr>
            <w:tcW w:w="1210" w:type="dxa"/>
            <w:gridSpan w:val="2"/>
            <w:tcBorders>
              <w:top w:val="single" w:sz="4" w:space="0" w:color="auto"/>
              <w:left w:val="single" w:sz="4" w:space="0" w:color="auto"/>
              <w:bottom w:val="single" w:sz="4" w:space="0" w:color="auto"/>
              <w:right w:val="single" w:sz="4" w:space="0" w:color="auto"/>
            </w:tcBorders>
            <w:hideMark/>
          </w:tcPr>
          <w:p w14:paraId="0ADEC707" w14:textId="77777777" w:rsidR="004F2D20" w:rsidRPr="009709C5" w:rsidRDefault="004F2D20">
            <w:pPr>
              <w:pStyle w:val="TAC"/>
            </w:pPr>
            <w:r w:rsidRPr="009709C5">
              <w:t>0.12</w:t>
            </w:r>
          </w:p>
        </w:tc>
      </w:tr>
      <w:tr w:rsidR="0044436F" w:rsidRPr="009709C5" w14:paraId="71CF992F" w14:textId="77777777" w:rsidTr="000C20D3">
        <w:trPr>
          <w:gridAfter w:val="1"/>
          <w:wAfter w:w="36" w:type="dxa"/>
          <w:cantSplit/>
          <w:tblHeader/>
          <w:jc w:val="center"/>
        </w:trPr>
        <w:tc>
          <w:tcPr>
            <w:tcW w:w="8381" w:type="dxa"/>
            <w:gridSpan w:val="12"/>
            <w:tcBorders>
              <w:top w:val="single" w:sz="4" w:space="0" w:color="auto"/>
              <w:left w:val="single" w:sz="4" w:space="0" w:color="auto"/>
              <w:bottom w:val="single" w:sz="4" w:space="0" w:color="auto"/>
              <w:right w:val="single" w:sz="4" w:space="0" w:color="auto"/>
            </w:tcBorders>
          </w:tcPr>
          <w:p w14:paraId="73507CC5" w14:textId="77777777" w:rsidR="0044436F" w:rsidRPr="009709C5" w:rsidRDefault="0044436F" w:rsidP="00FB474D">
            <w:pPr>
              <w:pStyle w:val="TAH"/>
            </w:pPr>
            <w:r w:rsidRPr="009709C5">
              <w:t>Stage 1: Calibration measurement</w:t>
            </w:r>
          </w:p>
        </w:tc>
      </w:tr>
      <w:tr w:rsidR="0044436F" w:rsidRPr="009709C5" w14:paraId="7312902A"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4349796" w14:textId="77777777" w:rsidR="0044436F" w:rsidRPr="009709C5" w:rsidRDefault="0044436F" w:rsidP="00FB474D">
            <w:pPr>
              <w:pStyle w:val="TAL"/>
              <w:rPr>
                <w:lang w:eastAsia="ja-JP"/>
              </w:rPr>
            </w:pPr>
            <w:r w:rsidRPr="009709C5">
              <w:t>1</w:t>
            </w:r>
            <w:r w:rsidR="004F2D20" w:rsidRPr="009709C5">
              <w:t>8</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30A8248B" w14:textId="77777777" w:rsidR="0044436F" w:rsidRPr="009709C5" w:rsidRDefault="0044436F" w:rsidP="00FB474D">
            <w:pPr>
              <w:pStyle w:val="TAL"/>
            </w:pPr>
            <w:r w:rsidRPr="009709C5">
              <w:t>Mismatch</w:t>
            </w:r>
          </w:p>
        </w:tc>
        <w:tc>
          <w:tcPr>
            <w:tcW w:w="1134" w:type="dxa"/>
            <w:gridSpan w:val="2"/>
            <w:tcBorders>
              <w:top w:val="single" w:sz="4" w:space="0" w:color="auto"/>
              <w:left w:val="single" w:sz="4" w:space="0" w:color="auto"/>
              <w:bottom w:val="single" w:sz="4" w:space="0" w:color="auto"/>
              <w:right w:val="single" w:sz="4" w:space="0" w:color="auto"/>
            </w:tcBorders>
          </w:tcPr>
          <w:p w14:paraId="3D8EB42D"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26A2E75C"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52927310"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575500F5" w14:textId="77777777" w:rsidR="0044436F" w:rsidRPr="009709C5" w:rsidRDefault="0044436F" w:rsidP="00FB474D">
            <w:pPr>
              <w:pStyle w:val="TAC"/>
            </w:pPr>
          </w:p>
        </w:tc>
      </w:tr>
      <w:tr w:rsidR="0044436F" w:rsidRPr="009709C5" w14:paraId="1C484F9E"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A31A14E" w14:textId="77777777" w:rsidR="0044436F" w:rsidRPr="009709C5" w:rsidRDefault="0044436F" w:rsidP="00FB474D">
            <w:pPr>
              <w:pStyle w:val="TAL"/>
              <w:rPr>
                <w:lang w:eastAsia="ja-JP"/>
              </w:rPr>
            </w:pPr>
            <w:r w:rsidRPr="009709C5">
              <w:t>1</w:t>
            </w:r>
            <w:r w:rsidR="004F2D20" w:rsidRPr="009709C5">
              <w:rPr>
                <w:lang w:eastAsia="ja-JP"/>
              </w:rPr>
              <w:t>9</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4D060587" w14:textId="77777777" w:rsidR="0044436F" w:rsidRPr="009709C5" w:rsidRDefault="0044436F" w:rsidP="00FB474D">
            <w:pPr>
              <w:pStyle w:val="TAL"/>
              <w:rPr>
                <w:lang w:eastAsia="ja-JP"/>
              </w:rPr>
            </w:pPr>
            <w:r w:rsidRPr="009709C5">
              <w:t>Amplifier uncertainties</w:t>
            </w:r>
          </w:p>
        </w:tc>
        <w:tc>
          <w:tcPr>
            <w:tcW w:w="1134" w:type="dxa"/>
            <w:gridSpan w:val="2"/>
            <w:tcBorders>
              <w:top w:val="single" w:sz="4" w:space="0" w:color="auto"/>
              <w:left w:val="single" w:sz="4" w:space="0" w:color="auto"/>
              <w:bottom w:val="single" w:sz="4" w:space="0" w:color="auto"/>
              <w:right w:val="single" w:sz="4" w:space="0" w:color="auto"/>
            </w:tcBorders>
          </w:tcPr>
          <w:p w14:paraId="7B0EDDDD"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04624E9E"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A6EA318"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173A331" w14:textId="77777777" w:rsidR="0044436F" w:rsidRPr="009709C5" w:rsidRDefault="0044436F" w:rsidP="00FB474D">
            <w:pPr>
              <w:pStyle w:val="TAC"/>
            </w:pPr>
          </w:p>
        </w:tc>
      </w:tr>
      <w:tr w:rsidR="0044436F" w:rsidRPr="009709C5" w14:paraId="2BB7C28B"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D231872" w14:textId="77777777" w:rsidR="0044436F" w:rsidRPr="009709C5" w:rsidRDefault="004F2D20" w:rsidP="00FB474D">
            <w:pPr>
              <w:pStyle w:val="TAL"/>
              <w:rPr>
                <w:lang w:eastAsia="ja-JP"/>
              </w:rPr>
            </w:pPr>
            <w:r w:rsidRPr="009709C5">
              <w:rPr>
                <w:lang w:eastAsia="ja-JP"/>
              </w:rPr>
              <w:t>20</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666DA228" w14:textId="77777777" w:rsidR="0044436F" w:rsidRPr="009709C5" w:rsidRDefault="0044436F" w:rsidP="00FB474D">
            <w:pPr>
              <w:pStyle w:val="TAL"/>
              <w:rPr>
                <w:lang w:eastAsia="ja-JP"/>
              </w:rPr>
            </w:pPr>
            <w:r w:rsidRPr="009709C5">
              <w:t>Misalignment of positioning System</w:t>
            </w:r>
          </w:p>
        </w:tc>
        <w:tc>
          <w:tcPr>
            <w:tcW w:w="1134" w:type="dxa"/>
            <w:gridSpan w:val="2"/>
            <w:tcBorders>
              <w:top w:val="single" w:sz="4" w:space="0" w:color="auto"/>
              <w:left w:val="single" w:sz="4" w:space="0" w:color="auto"/>
              <w:bottom w:val="single" w:sz="4" w:space="0" w:color="auto"/>
              <w:right w:val="single" w:sz="4" w:space="0" w:color="auto"/>
            </w:tcBorders>
          </w:tcPr>
          <w:p w14:paraId="16F2C315"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A32BB57"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0749FA16"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3C0BCCAC" w14:textId="77777777" w:rsidR="0044436F" w:rsidRPr="009709C5" w:rsidRDefault="0044436F" w:rsidP="00FB474D">
            <w:pPr>
              <w:pStyle w:val="TAC"/>
            </w:pPr>
          </w:p>
        </w:tc>
      </w:tr>
      <w:tr w:rsidR="0044436F" w:rsidRPr="009709C5" w14:paraId="6DB54DD4"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3AF2317" w14:textId="77777777" w:rsidR="0044436F" w:rsidRPr="009709C5" w:rsidRDefault="0044436F" w:rsidP="00FB474D">
            <w:pPr>
              <w:pStyle w:val="TAL"/>
              <w:rPr>
                <w:lang w:eastAsia="ja-JP"/>
              </w:rPr>
            </w:pPr>
            <w:r w:rsidRPr="009709C5">
              <w:rPr>
                <w:lang w:eastAsia="ja-JP"/>
              </w:rPr>
              <w:t>2</w:t>
            </w:r>
            <w:r w:rsidR="004F2D20" w:rsidRPr="009709C5">
              <w:rPr>
                <w:lang w:eastAsia="ja-JP"/>
              </w:rPr>
              <w:t>1</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30E205F8" w14:textId="77777777" w:rsidR="0044436F" w:rsidRPr="009709C5" w:rsidRDefault="0044436F" w:rsidP="00FB474D">
            <w:pPr>
              <w:pStyle w:val="TAL"/>
              <w:rPr>
                <w:lang w:eastAsia="ja-JP"/>
              </w:rPr>
            </w:pPr>
            <w:r w:rsidRPr="009709C5">
              <w:t>Uncertainty of the Network Analyzer</w:t>
            </w:r>
          </w:p>
        </w:tc>
        <w:tc>
          <w:tcPr>
            <w:tcW w:w="1134" w:type="dxa"/>
            <w:gridSpan w:val="2"/>
            <w:tcBorders>
              <w:top w:val="single" w:sz="4" w:space="0" w:color="auto"/>
              <w:left w:val="single" w:sz="4" w:space="0" w:color="auto"/>
              <w:bottom w:val="single" w:sz="4" w:space="0" w:color="auto"/>
              <w:right w:val="single" w:sz="4" w:space="0" w:color="auto"/>
            </w:tcBorders>
          </w:tcPr>
          <w:p w14:paraId="6A0BC20C"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60204716"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5153F314"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CA1292C" w14:textId="77777777" w:rsidR="0044436F" w:rsidRPr="009709C5" w:rsidRDefault="0044436F" w:rsidP="00FB474D">
            <w:pPr>
              <w:pStyle w:val="TAC"/>
            </w:pPr>
          </w:p>
        </w:tc>
      </w:tr>
      <w:tr w:rsidR="0044436F" w:rsidRPr="009709C5" w14:paraId="658EE0C1"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5F77BDD7" w14:textId="77777777" w:rsidR="0044436F" w:rsidRPr="009709C5" w:rsidRDefault="0044436F" w:rsidP="00FB474D">
            <w:pPr>
              <w:pStyle w:val="TAL"/>
              <w:rPr>
                <w:lang w:eastAsia="ja-JP"/>
              </w:rPr>
            </w:pPr>
            <w:r w:rsidRPr="009709C5">
              <w:rPr>
                <w:lang w:eastAsia="ja-JP"/>
              </w:rPr>
              <w:t>2</w:t>
            </w:r>
            <w:r w:rsidR="004F2D20" w:rsidRPr="009709C5">
              <w:rPr>
                <w:lang w:eastAsia="ja-JP"/>
              </w:rPr>
              <w:t>2</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0FBADCD1" w14:textId="77777777" w:rsidR="0044436F" w:rsidRPr="009709C5" w:rsidRDefault="0044436F" w:rsidP="007814F6">
            <w:pPr>
              <w:pStyle w:val="TAL"/>
              <w:rPr>
                <w:lang w:eastAsia="ja-JP"/>
              </w:rPr>
            </w:pPr>
            <w:r w:rsidRPr="009709C5">
              <w:rPr>
                <w:lang w:eastAsia="ja-JP"/>
              </w:rPr>
              <w:t>Uncertainty of the absolute gain of the calibration antenna</w:t>
            </w:r>
          </w:p>
        </w:tc>
        <w:tc>
          <w:tcPr>
            <w:tcW w:w="1134" w:type="dxa"/>
            <w:gridSpan w:val="2"/>
            <w:tcBorders>
              <w:top w:val="single" w:sz="4" w:space="0" w:color="auto"/>
              <w:left w:val="single" w:sz="4" w:space="0" w:color="auto"/>
              <w:bottom w:val="single" w:sz="4" w:space="0" w:color="auto"/>
              <w:right w:val="single" w:sz="4" w:space="0" w:color="auto"/>
            </w:tcBorders>
          </w:tcPr>
          <w:p w14:paraId="0EB5ED22"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456F575"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7138DFA"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543A8F0E" w14:textId="77777777" w:rsidR="0044436F" w:rsidRPr="009709C5" w:rsidRDefault="0044436F" w:rsidP="00FB474D">
            <w:pPr>
              <w:pStyle w:val="TAC"/>
            </w:pPr>
          </w:p>
        </w:tc>
      </w:tr>
      <w:tr w:rsidR="0044436F" w:rsidRPr="009709C5" w14:paraId="77E39126"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5512FB2" w14:textId="77777777" w:rsidR="0044436F" w:rsidRPr="009709C5" w:rsidRDefault="0044436F" w:rsidP="00FB474D">
            <w:pPr>
              <w:pStyle w:val="TAL"/>
              <w:rPr>
                <w:lang w:eastAsia="ja-JP"/>
              </w:rPr>
            </w:pPr>
            <w:r w:rsidRPr="009709C5">
              <w:rPr>
                <w:lang w:eastAsia="ja-JP"/>
              </w:rPr>
              <w:t>2</w:t>
            </w:r>
            <w:r w:rsidR="004F2D20" w:rsidRPr="009709C5">
              <w:rPr>
                <w:lang w:eastAsia="ja-JP"/>
              </w:rPr>
              <w:t>3</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069F8281" w14:textId="77777777" w:rsidR="0044436F" w:rsidRPr="009709C5" w:rsidRDefault="0044436F" w:rsidP="00FB474D">
            <w:pPr>
              <w:pStyle w:val="TAL"/>
              <w:rPr>
                <w:lang w:eastAsia="ja-JP"/>
              </w:rPr>
            </w:pPr>
            <w:r w:rsidRPr="009709C5">
              <w:t>Positioning and pointing misalignment between the reference antenna and the measurement antenna</w:t>
            </w:r>
          </w:p>
        </w:tc>
        <w:tc>
          <w:tcPr>
            <w:tcW w:w="1134" w:type="dxa"/>
            <w:gridSpan w:val="2"/>
            <w:tcBorders>
              <w:top w:val="single" w:sz="4" w:space="0" w:color="auto"/>
              <w:left w:val="single" w:sz="4" w:space="0" w:color="auto"/>
              <w:bottom w:val="single" w:sz="4" w:space="0" w:color="auto"/>
              <w:right w:val="single" w:sz="4" w:space="0" w:color="auto"/>
            </w:tcBorders>
          </w:tcPr>
          <w:p w14:paraId="305E433D"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2B4653BA"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406D4DF"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552141BB" w14:textId="77777777" w:rsidR="0044436F" w:rsidRPr="009709C5" w:rsidRDefault="0044436F" w:rsidP="00FB474D">
            <w:pPr>
              <w:pStyle w:val="TAC"/>
            </w:pPr>
          </w:p>
        </w:tc>
      </w:tr>
      <w:tr w:rsidR="0044436F" w:rsidRPr="009709C5" w14:paraId="54327BC9"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044666C" w14:textId="77777777" w:rsidR="0044436F" w:rsidRPr="009709C5" w:rsidRDefault="0044436F" w:rsidP="00FB474D">
            <w:pPr>
              <w:pStyle w:val="TAL"/>
              <w:rPr>
                <w:lang w:eastAsia="ja-JP"/>
              </w:rPr>
            </w:pPr>
            <w:r w:rsidRPr="009709C5">
              <w:rPr>
                <w:lang w:eastAsia="ja-JP"/>
              </w:rPr>
              <w:t>2</w:t>
            </w:r>
            <w:r w:rsidR="004F2D20" w:rsidRPr="009709C5">
              <w:rPr>
                <w:lang w:eastAsia="ja-JP"/>
              </w:rPr>
              <w:t>4</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0B1A34C0" w14:textId="77777777" w:rsidR="0044436F" w:rsidRPr="009709C5" w:rsidRDefault="0044436F" w:rsidP="00FB474D">
            <w:pPr>
              <w:pStyle w:val="TAL"/>
            </w:pPr>
            <w:r w:rsidRPr="009709C5">
              <w:t>Phase centre offset of calibration antenna</w:t>
            </w:r>
          </w:p>
        </w:tc>
        <w:tc>
          <w:tcPr>
            <w:tcW w:w="1134" w:type="dxa"/>
            <w:gridSpan w:val="2"/>
            <w:tcBorders>
              <w:top w:val="single" w:sz="4" w:space="0" w:color="auto"/>
              <w:left w:val="single" w:sz="4" w:space="0" w:color="auto"/>
              <w:bottom w:val="single" w:sz="4" w:space="0" w:color="auto"/>
              <w:right w:val="single" w:sz="4" w:space="0" w:color="auto"/>
            </w:tcBorders>
          </w:tcPr>
          <w:p w14:paraId="07665271"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B755E5D"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60B20128"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27E3409C" w14:textId="77777777" w:rsidR="0044436F" w:rsidRPr="009709C5" w:rsidRDefault="0044436F" w:rsidP="00FB474D">
            <w:pPr>
              <w:pStyle w:val="TAC"/>
            </w:pPr>
          </w:p>
        </w:tc>
      </w:tr>
      <w:tr w:rsidR="0044436F" w:rsidRPr="009709C5" w14:paraId="11B9730D"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FC3A311" w14:textId="77777777" w:rsidR="0044436F" w:rsidRPr="009709C5" w:rsidDel="00842179" w:rsidRDefault="0044436F" w:rsidP="00FB474D">
            <w:pPr>
              <w:pStyle w:val="TAL"/>
              <w:rPr>
                <w:lang w:eastAsia="ja-JP"/>
              </w:rPr>
            </w:pPr>
            <w:r w:rsidRPr="009709C5">
              <w:t>2</w:t>
            </w:r>
            <w:r w:rsidR="004F2D20" w:rsidRPr="009709C5">
              <w:t>5</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7F537CDE" w14:textId="77777777" w:rsidR="0044436F" w:rsidRPr="009709C5" w:rsidRDefault="0044436F" w:rsidP="00FB474D">
            <w:pPr>
              <w:pStyle w:val="TAL"/>
            </w:pPr>
            <w:r w:rsidRPr="009709C5">
              <w:t>Quality of quiet zone for calibration process (NOTE 2)</w:t>
            </w:r>
          </w:p>
        </w:tc>
        <w:tc>
          <w:tcPr>
            <w:tcW w:w="1134" w:type="dxa"/>
            <w:gridSpan w:val="2"/>
            <w:tcBorders>
              <w:top w:val="single" w:sz="4" w:space="0" w:color="auto"/>
              <w:left w:val="single" w:sz="4" w:space="0" w:color="auto"/>
              <w:bottom w:val="single" w:sz="4" w:space="0" w:color="auto"/>
              <w:right w:val="single" w:sz="4" w:space="0" w:color="auto"/>
            </w:tcBorders>
          </w:tcPr>
          <w:p w14:paraId="40EA4B9B"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76355FE"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38E6E590"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0D019B8F" w14:textId="77777777" w:rsidR="0044436F" w:rsidRPr="009709C5" w:rsidRDefault="0044436F" w:rsidP="00FB474D">
            <w:pPr>
              <w:pStyle w:val="TAC"/>
            </w:pPr>
          </w:p>
        </w:tc>
      </w:tr>
      <w:tr w:rsidR="0044436F" w:rsidRPr="009709C5" w14:paraId="767CADA7"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27F72BF" w14:textId="77777777" w:rsidR="0044436F" w:rsidRPr="009709C5" w:rsidRDefault="0044436F" w:rsidP="00FB474D">
            <w:pPr>
              <w:pStyle w:val="TAL"/>
              <w:rPr>
                <w:lang w:eastAsia="ja-JP"/>
              </w:rPr>
            </w:pPr>
            <w:r w:rsidRPr="009709C5">
              <w:rPr>
                <w:lang w:eastAsia="ja-JP"/>
              </w:rPr>
              <w:t>2</w:t>
            </w:r>
            <w:r w:rsidR="004F2D20" w:rsidRPr="009709C5">
              <w:rPr>
                <w:lang w:eastAsia="ja-JP"/>
              </w:rPr>
              <w:t>6</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3E61C5A1" w14:textId="77777777" w:rsidR="0044436F" w:rsidRPr="009709C5" w:rsidRDefault="0044436F" w:rsidP="00FB474D">
            <w:pPr>
              <w:pStyle w:val="TAL"/>
            </w:pPr>
            <w:r w:rsidRPr="009709C5">
              <w:t>Standing wave between reference calibration antenna and measurement antenna</w:t>
            </w:r>
          </w:p>
        </w:tc>
        <w:tc>
          <w:tcPr>
            <w:tcW w:w="1134" w:type="dxa"/>
            <w:gridSpan w:val="2"/>
            <w:tcBorders>
              <w:top w:val="single" w:sz="4" w:space="0" w:color="auto"/>
              <w:left w:val="single" w:sz="4" w:space="0" w:color="auto"/>
              <w:bottom w:val="single" w:sz="4" w:space="0" w:color="auto"/>
              <w:right w:val="single" w:sz="4" w:space="0" w:color="auto"/>
            </w:tcBorders>
          </w:tcPr>
          <w:p w14:paraId="47E78CD3"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1912649B"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71AA3BA3"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2ABED84C" w14:textId="77777777" w:rsidR="0044436F" w:rsidRPr="009709C5" w:rsidRDefault="0044436F" w:rsidP="00FB474D">
            <w:pPr>
              <w:pStyle w:val="TAC"/>
            </w:pPr>
          </w:p>
        </w:tc>
      </w:tr>
      <w:tr w:rsidR="0044436F" w:rsidRPr="009709C5" w14:paraId="4517D2A6"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81EDBE7" w14:textId="77777777" w:rsidR="0044436F" w:rsidRPr="009709C5" w:rsidRDefault="0044436F" w:rsidP="00FB474D">
            <w:pPr>
              <w:pStyle w:val="TAL"/>
              <w:rPr>
                <w:lang w:eastAsia="ja-JP"/>
              </w:rPr>
            </w:pPr>
            <w:r w:rsidRPr="009709C5">
              <w:rPr>
                <w:lang w:eastAsia="ja-JP"/>
              </w:rPr>
              <w:t>2</w:t>
            </w:r>
            <w:r w:rsidR="004F2D20" w:rsidRPr="009709C5">
              <w:rPr>
                <w:lang w:eastAsia="ja-JP"/>
              </w:rPr>
              <w:t>7</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42E6E6B0" w14:textId="77777777" w:rsidR="0044436F" w:rsidRPr="009709C5" w:rsidRDefault="0044436F" w:rsidP="00FB474D">
            <w:pPr>
              <w:pStyle w:val="TAL"/>
            </w:pPr>
            <w:r w:rsidRPr="009709C5">
              <w:t xml:space="preserve">Influence of the calibration antenna feed cable </w:t>
            </w:r>
          </w:p>
        </w:tc>
        <w:tc>
          <w:tcPr>
            <w:tcW w:w="1134" w:type="dxa"/>
            <w:gridSpan w:val="2"/>
            <w:tcBorders>
              <w:top w:val="single" w:sz="4" w:space="0" w:color="auto"/>
              <w:left w:val="single" w:sz="4" w:space="0" w:color="auto"/>
              <w:bottom w:val="single" w:sz="4" w:space="0" w:color="auto"/>
              <w:right w:val="single" w:sz="4" w:space="0" w:color="auto"/>
            </w:tcBorders>
          </w:tcPr>
          <w:p w14:paraId="2F2CC980"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643B0BFD"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847D69B"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0700CF27" w14:textId="77777777" w:rsidR="0044436F" w:rsidRPr="009709C5" w:rsidRDefault="0044436F" w:rsidP="00FB474D">
            <w:pPr>
              <w:pStyle w:val="TAC"/>
            </w:pPr>
          </w:p>
        </w:tc>
      </w:tr>
      <w:tr w:rsidR="0044436F" w:rsidRPr="009709C5" w14:paraId="61911668"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DF90F15" w14:textId="77777777" w:rsidR="0044436F" w:rsidRPr="009709C5" w:rsidRDefault="0044436F" w:rsidP="009C30B1">
            <w:pPr>
              <w:pStyle w:val="TAL"/>
              <w:rPr>
                <w:lang w:eastAsia="ja-JP"/>
              </w:rPr>
            </w:pPr>
            <w:r w:rsidRPr="009709C5">
              <w:rPr>
                <w:lang w:eastAsia="ja-JP"/>
              </w:rPr>
              <w:t>2</w:t>
            </w:r>
            <w:r w:rsidR="004F2D20" w:rsidRPr="009709C5">
              <w:rPr>
                <w:lang w:eastAsia="ja-JP"/>
              </w:rPr>
              <w:t>8</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16C47E3C" w14:textId="77777777" w:rsidR="0044436F" w:rsidRPr="009709C5" w:rsidRDefault="0044436F" w:rsidP="009C30B1">
            <w:pPr>
              <w:pStyle w:val="TAL"/>
            </w:pPr>
            <w:r w:rsidRPr="009709C5">
              <w:rPr>
                <w:lang w:eastAsia="ja-JP"/>
              </w:rPr>
              <w:t>Insertion Loss Variation</w:t>
            </w:r>
          </w:p>
        </w:tc>
        <w:tc>
          <w:tcPr>
            <w:tcW w:w="1134" w:type="dxa"/>
            <w:gridSpan w:val="2"/>
            <w:tcBorders>
              <w:top w:val="single" w:sz="4" w:space="0" w:color="auto"/>
              <w:left w:val="single" w:sz="4" w:space="0" w:color="auto"/>
              <w:bottom w:val="single" w:sz="4" w:space="0" w:color="auto"/>
              <w:right w:val="single" w:sz="4" w:space="0" w:color="auto"/>
            </w:tcBorders>
          </w:tcPr>
          <w:p w14:paraId="0B2B82F7" w14:textId="77777777" w:rsidR="0044436F" w:rsidRPr="009709C5" w:rsidRDefault="0044436F" w:rsidP="009C30B1">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1F4BF5EE" w14:textId="77777777" w:rsidR="0044436F" w:rsidRPr="009709C5" w:rsidRDefault="0044436F" w:rsidP="009C30B1">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02667C7" w14:textId="77777777" w:rsidR="0044436F" w:rsidRPr="009709C5" w:rsidRDefault="0044436F" w:rsidP="009C30B1">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C681F9A" w14:textId="77777777" w:rsidR="0044436F" w:rsidRPr="009709C5" w:rsidRDefault="0044436F" w:rsidP="009C30B1">
            <w:pPr>
              <w:pStyle w:val="TAC"/>
            </w:pPr>
          </w:p>
        </w:tc>
      </w:tr>
      <w:tr w:rsidR="0044436F" w:rsidRPr="009709C5" w14:paraId="6AF5DFE8"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6158E38" w14:textId="77777777" w:rsidR="0044436F" w:rsidRPr="009709C5" w:rsidRDefault="0044436F" w:rsidP="000D19BB">
            <w:pPr>
              <w:pStyle w:val="TAL"/>
              <w:rPr>
                <w:lang w:eastAsia="ja-JP"/>
              </w:rPr>
            </w:pPr>
          </w:p>
        </w:tc>
        <w:tc>
          <w:tcPr>
            <w:tcW w:w="6635" w:type="dxa"/>
            <w:gridSpan w:val="8"/>
            <w:tcBorders>
              <w:top w:val="single" w:sz="4" w:space="0" w:color="auto"/>
              <w:left w:val="single" w:sz="4" w:space="0" w:color="auto"/>
              <w:bottom w:val="single" w:sz="4" w:space="0" w:color="auto"/>
              <w:right w:val="single" w:sz="4" w:space="0" w:color="auto"/>
            </w:tcBorders>
          </w:tcPr>
          <w:p w14:paraId="53FDA62D" w14:textId="77777777" w:rsidR="0044436F" w:rsidRPr="009709C5" w:rsidRDefault="0044436F" w:rsidP="000D19BB">
            <w:pPr>
              <w:pStyle w:val="TAH"/>
            </w:pPr>
            <w:r w:rsidRPr="009709C5">
              <w:t>Systematic uncertainties (NOTE 7)</w:t>
            </w:r>
          </w:p>
        </w:tc>
        <w:tc>
          <w:tcPr>
            <w:tcW w:w="1210" w:type="dxa"/>
            <w:gridSpan w:val="2"/>
            <w:tcBorders>
              <w:top w:val="single" w:sz="4" w:space="0" w:color="auto"/>
              <w:left w:val="single" w:sz="4" w:space="0" w:color="auto"/>
              <w:bottom w:val="single" w:sz="4" w:space="0" w:color="auto"/>
              <w:right w:val="single" w:sz="4" w:space="0" w:color="auto"/>
            </w:tcBorders>
          </w:tcPr>
          <w:p w14:paraId="44DCF027" w14:textId="77777777" w:rsidR="0044436F" w:rsidRPr="009709C5" w:rsidRDefault="0044436F" w:rsidP="000D19BB">
            <w:pPr>
              <w:pStyle w:val="TAH"/>
            </w:pPr>
            <w:r w:rsidRPr="009709C5">
              <w:t>Value</w:t>
            </w:r>
          </w:p>
        </w:tc>
      </w:tr>
      <w:tr w:rsidR="0044436F" w:rsidRPr="009709C5" w14:paraId="7538C5B9"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59BBC04" w14:textId="77777777" w:rsidR="0044436F" w:rsidRPr="009709C5" w:rsidRDefault="0044436F" w:rsidP="000D19BB">
            <w:pPr>
              <w:pStyle w:val="TAL"/>
              <w:rPr>
                <w:lang w:eastAsia="ja-JP"/>
              </w:rPr>
            </w:pPr>
            <w:r w:rsidRPr="009709C5">
              <w:rPr>
                <w:lang w:eastAsia="ja-JP"/>
              </w:rPr>
              <w:t>2</w:t>
            </w:r>
            <w:r w:rsidR="004F2D20" w:rsidRPr="009709C5">
              <w:rPr>
                <w:lang w:eastAsia="ja-JP"/>
              </w:rPr>
              <w:t>9</w:t>
            </w:r>
          </w:p>
        </w:tc>
        <w:tc>
          <w:tcPr>
            <w:tcW w:w="6635" w:type="dxa"/>
            <w:gridSpan w:val="8"/>
            <w:tcBorders>
              <w:top w:val="single" w:sz="4" w:space="0" w:color="auto"/>
              <w:left w:val="single" w:sz="4" w:space="0" w:color="auto"/>
              <w:bottom w:val="single" w:sz="4" w:space="0" w:color="auto"/>
              <w:right w:val="single" w:sz="4" w:space="0" w:color="auto"/>
            </w:tcBorders>
            <w:vAlign w:val="center"/>
          </w:tcPr>
          <w:p w14:paraId="7288E5A7" w14:textId="77777777" w:rsidR="0044436F" w:rsidRPr="009709C5" w:rsidRDefault="0044436F" w:rsidP="000D19BB">
            <w:pPr>
              <w:pStyle w:val="TAC"/>
            </w:pPr>
            <w:r w:rsidRPr="009709C5">
              <w:rPr>
                <w:rFonts w:cs="Arial"/>
                <w:lang w:eastAsia="ja-JP" w:bidi="hi-IN"/>
              </w:rPr>
              <w:t>Systematic error due to TRP calculation/quadrature (NOTE 5)</w:t>
            </w:r>
          </w:p>
        </w:tc>
        <w:tc>
          <w:tcPr>
            <w:tcW w:w="1210" w:type="dxa"/>
            <w:gridSpan w:val="2"/>
            <w:tcBorders>
              <w:top w:val="single" w:sz="4" w:space="0" w:color="auto"/>
              <w:left w:val="single" w:sz="4" w:space="0" w:color="auto"/>
              <w:bottom w:val="single" w:sz="4" w:space="0" w:color="auto"/>
              <w:right w:val="single" w:sz="4" w:space="0" w:color="auto"/>
            </w:tcBorders>
          </w:tcPr>
          <w:p w14:paraId="08DF2FC8" w14:textId="77777777" w:rsidR="0044436F" w:rsidRPr="009709C5" w:rsidRDefault="0044436F" w:rsidP="000D19BB">
            <w:pPr>
              <w:pStyle w:val="TAC"/>
            </w:pPr>
            <w:r w:rsidRPr="009709C5">
              <w:t>0.00</w:t>
            </w:r>
          </w:p>
        </w:tc>
      </w:tr>
      <w:tr w:rsidR="004F2D20" w:rsidRPr="009709C5" w14:paraId="71A5E3DB" w14:textId="77777777" w:rsidTr="000C20D3">
        <w:trPr>
          <w:gridBefore w:val="1"/>
          <w:wBefore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1E0641A5" w14:textId="77777777" w:rsidR="004F2D20" w:rsidRPr="009709C5" w:rsidRDefault="004F2D20">
            <w:pPr>
              <w:pStyle w:val="TAL"/>
              <w:rPr>
                <w:lang w:eastAsia="ja-JP"/>
              </w:rPr>
            </w:pPr>
            <w:r w:rsidRPr="009709C5">
              <w:rPr>
                <w:lang w:eastAsia="ja-JP"/>
              </w:rPr>
              <w:t>30</w:t>
            </w:r>
          </w:p>
        </w:tc>
        <w:tc>
          <w:tcPr>
            <w:tcW w:w="6635" w:type="dxa"/>
            <w:gridSpan w:val="8"/>
            <w:tcBorders>
              <w:top w:val="single" w:sz="4" w:space="0" w:color="auto"/>
              <w:left w:val="single" w:sz="4" w:space="0" w:color="auto"/>
              <w:bottom w:val="single" w:sz="4" w:space="0" w:color="auto"/>
              <w:right w:val="single" w:sz="4" w:space="0" w:color="auto"/>
            </w:tcBorders>
            <w:vAlign w:val="center"/>
            <w:hideMark/>
          </w:tcPr>
          <w:p w14:paraId="71111F18" w14:textId="77777777" w:rsidR="004F2D20" w:rsidRPr="009709C5" w:rsidRDefault="004F2D20">
            <w:pPr>
              <w:pStyle w:val="TAC"/>
              <w:rPr>
                <w:rFonts w:cs="Arial"/>
                <w:lang w:eastAsia="ja-JP" w:bidi="hi-IN"/>
              </w:rPr>
            </w:pPr>
            <w:r w:rsidRPr="009709C5">
              <w:rPr>
                <w:lang w:eastAsia="ja-JP"/>
              </w:rPr>
              <w:t>Influence of noise</w:t>
            </w:r>
          </w:p>
        </w:tc>
        <w:tc>
          <w:tcPr>
            <w:tcW w:w="1210" w:type="dxa"/>
            <w:gridSpan w:val="2"/>
            <w:tcBorders>
              <w:top w:val="single" w:sz="4" w:space="0" w:color="auto"/>
              <w:left w:val="single" w:sz="4" w:space="0" w:color="auto"/>
              <w:bottom w:val="single" w:sz="4" w:space="0" w:color="auto"/>
              <w:right w:val="single" w:sz="4" w:space="0" w:color="auto"/>
            </w:tcBorders>
          </w:tcPr>
          <w:p w14:paraId="38E2D8DA" w14:textId="77777777" w:rsidR="004F2D20" w:rsidRPr="009709C5" w:rsidRDefault="004F2D20">
            <w:pPr>
              <w:pStyle w:val="TAC"/>
            </w:pPr>
          </w:p>
        </w:tc>
      </w:tr>
      <w:tr w:rsidR="004F2D20" w:rsidRPr="009709C5" w14:paraId="58B8A9D8" w14:textId="77777777" w:rsidTr="000C20D3">
        <w:trPr>
          <w:gridBefore w:val="1"/>
          <w:wBefore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04233F66" w14:textId="77777777" w:rsidR="004F2D20" w:rsidRPr="009709C5" w:rsidRDefault="004F2D20">
            <w:pPr>
              <w:pStyle w:val="TAL"/>
              <w:rPr>
                <w:lang w:eastAsia="ja-JP"/>
              </w:rPr>
            </w:pPr>
            <w:r w:rsidRPr="009709C5">
              <w:rPr>
                <w:lang w:eastAsia="ja-JP"/>
              </w:rPr>
              <w:t>31</w:t>
            </w:r>
          </w:p>
        </w:tc>
        <w:tc>
          <w:tcPr>
            <w:tcW w:w="6635" w:type="dxa"/>
            <w:gridSpan w:val="8"/>
            <w:tcBorders>
              <w:top w:val="single" w:sz="4" w:space="0" w:color="auto"/>
              <w:left w:val="single" w:sz="4" w:space="0" w:color="auto"/>
              <w:bottom w:val="single" w:sz="4" w:space="0" w:color="auto"/>
              <w:right w:val="single" w:sz="4" w:space="0" w:color="auto"/>
            </w:tcBorders>
            <w:vAlign w:val="center"/>
            <w:hideMark/>
          </w:tcPr>
          <w:p w14:paraId="5743E2D4" w14:textId="77777777" w:rsidR="004F2D20" w:rsidRPr="009709C5" w:rsidRDefault="004F2D20">
            <w:pPr>
              <w:pStyle w:val="TAC"/>
              <w:rPr>
                <w:lang w:eastAsia="ja-JP"/>
              </w:rPr>
            </w:pPr>
            <w:r w:rsidRPr="009709C5">
              <w:rPr>
                <w:lang w:eastAsia="ja-JP"/>
              </w:rPr>
              <w:t>Systematic error related to beam peak search (NOTE 6)</w:t>
            </w:r>
          </w:p>
        </w:tc>
        <w:tc>
          <w:tcPr>
            <w:tcW w:w="1210" w:type="dxa"/>
            <w:gridSpan w:val="2"/>
            <w:tcBorders>
              <w:top w:val="single" w:sz="4" w:space="0" w:color="auto"/>
              <w:left w:val="single" w:sz="4" w:space="0" w:color="auto"/>
              <w:bottom w:val="single" w:sz="4" w:space="0" w:color="auto"/>
              <w:right w:val="single" w:sz="4" w:space="0" w:color="auto"/>
            </w:tcBorders>
            <w:hideMark/>
          </w:tcPr>
          <w:p w14:paraId="6261B063" w14:textId="77777777" w:rsidR="004F2D20" w:rsidRPr="009709C5" w:rsidRDefault="004F2D20">
            <w:pPr>
              <w:pStyle w:val="TAC"/>
            </w:pPr>
            <w:r w:rsidRPr="009709C5">
              <w:t>0.5</w:t>
            </w:r>
          </w:p>
        </w:tc>
      </w:tr>
      <w:tr w:rsidR="0044436F" w:rsidRPr="009709C5" w14:paraId="675D45CB" w14:textId="77777777" w:rsidTr="000C20D3">
        <w:trPr>
          <w:gridAfter w:val="1"/>
          <w:wAfter w:w="36" w:type="dxa"/>
          <w:cantSplit/>
          <w:tblHeader/>
          <w:jc w:val="center"/>
        </w:trPr>
        <w:tc>
          <w:tcPr>
            <w:tcW w:w="7171" w:type="dxa"/>
            <w:gridSpan w:val="10"/>
            <w:tcBorders>
              <w:top w:val="single" w:sz="4" w:space="0" w:color="auto"/>
              <w:left w:val="single" w:sz="4" w:space="0" w:color="auto"/>
              <w:bottom w:val="single" w:sz="4" w:space="0" w:color="auto"/>
              <w:right w:val="single" w:sz="4" w:space="0" w:color="auto"/>
            </w:tcBorders>
          </w:tcPr>
          <w:p w14:paraId="3F58A22E" w14:textId="77777777" w:rsidR="0044436F" w:rsidRPr="009709C5" w:rsidRDefault="0044436F" w:rsidP="000D19BB">
            <w:pPr>
              <w:pStyle w:val="TAH"/>
            </w:pPr>
            <w:r w:rsidRPr="009709C5">
              <w:t xml:space="preserve">Total measurement uncertainty </w:t>
            </w:r>
          </w:p>
        </w:tc>
        <w:tc>
          <w:tcPr>
            <w:tcW w:w="1210" w:type="dxa"/>
            <w:gridSpan w:val="2"/>
            <w:tcBorders>
              <w:top w:val="single" w:sz="4" w:space="0" w:color="auto"/>
              <w:left w:val="single" w:sz="4" w:space="0" w:color="auto"/>
              <w:bottom w:val="single" w:sz="4" w:space="0" w:color="auto"/>
              <w:right w:val="single" w:sz="4" w:space="0" w:color="auto"/>
            </w:tcBorders>
          </w:tcPr>
          <w:p w14:paraId="465288F7" w14:textId="77777777" w:rsidR="0044436F" w:rsidRPr="009709C5" w:rsidRDefault="0044436F" w:rsidP="000D19BB">
            <w:pPr>
              <w:pStyle w:val="TAH"/>
            </w:pPr>
            <w:r w:rsidRPr="009709C5">
              <w:t>Value</w:t>
            </w:r>
          </w:p>
        </w:tc>
      </w:tr>
      <w:tr w:rsidR="0044436F" w:rsidRPr="009709C5" w14:paraId="7294980F" w14:textId="77777777" w:rsidTr="000C20D3">
        <w:trPr>
          <w:gridAfter w:val="1"/>
          <w:wAfter w:w="36" w:type="dxa"/>
          <w:cantSplit/>
          <w:tblHeader/>
          <w:jc w:val="center"/>
        </w:trPr>
        <w:tc>
          <w:tcPr>
            <w:tcW w:w="7171" w:type="dxa"/>
            <w:gridSpan w:val="10"/>
            <w:tcBorders>
              <w:top w:val="single" w:sz="4" w:space="0" w:color="auto"/>
              <w:left w:val="single" w:sz="4" w:space="0" w:color="auto"/>
              <w:bottom w:val="single" w:sz="4" w:space="0" w:color="auto"/>
              <w:right w:val="single" w:sz="4" w:space="0" w:color="auto"/>
            </w:tcBorders>
          </w:tcPr>
          <w:p w14:paraId="004B6354" w14:textId="77777777" w:rsidR="0044436F" w:rsidRPr="009709C5" w:rsidRDefault="0044436F" w:rsidP="000D19BB">
            <w:pPr>
              <w:pStyle w:val="TAC"/>
            </w:pPr>
            <w:r w:rsidRPr="009709C5">
              <w:t>EIRP Expanded uncertainty (1.96σ - confidence interval of 95 %) [dB]</w:t>
            </w:r>
          </w:p>
        </w:tc>
        <w:tc>
          <w:tcPr>
            <w:tcW w:w="1210" w:type="dxa"/>
            <w:gridSpan w:val="2"/>
            <w:tcBorders>
              <w:top w:val="single" w:sz="4" w:space="0" w:color="auto"/>
              <w:left w:val="single" w:sz="4" w:space="0" w:color="auto"/>
              <w:bottom w:val="single" w:sz="4" w:space="0" w:color="auto"/>
              <w:right w:val="single" w:sz="4" w:space="0" w:color="auto"/>
            </w:tcBorders>
          </w:tcPr>
          <w:p w14:paraId="672E342D" w14:textId="77777777" w:rsidR="0044436F" w:rsidRPr="009709C5" w:rsidRDefault="004F2D20" w:rsidP="000D19BB">
            <w:pPr>
              <w:pStyle w:val="TAC"/>
            </w:pPr>
            <w:r w:rsidRPr="009709C5">
              <w:t>TBD</w:t>
            </w:r>
          </w:p>
        </w:tc>
      </w:tr>
      <w:tr w:rsidR="0044436F" w:rsidRPr="009709C5" w14:paraId="2F62DEB7" w14:textId="77777777" w:rsidTr="000C20D3">
        <w:trPr>
          <w:gridAfter w:val="1"/>
          <w:wAfter w:w="36" w:type="dxa"/>
          <w:cantSplit/>
          <w:tblHeader/>
          <w:jc w:val="center"/>
        </w:trPr>
        <w:tc>
          <w:tcPr>
            <w:tcW w:w="7171" w:type="dxa"/>
            <w:gridSpan w:val="10"/>
            <w:tcBorders>
              <w:top w:val="single" w:sz="4" w:space="0" w:color="auto"/>
              <w:left w:val="single" w:sz="4" w:space="0" w:color="auto"/>
              <w:bottom w:val="single" w:sz="4" w:space="0" w:color="auto"/>
              <w:right w:val="single" w:sz="4" w:space="0" w:color="auto"/>
            </w:tcBorders>
          </w:tcPr>
          <w:p w14:paraId="499A6D63" w14:textId="77777777" w:rsidR="0044436F" w:rsidRPr="009709C5" w:rsidRDefault="0044436F" w:rsidP="000D19BB">
            <w:pPr>
              <w:pStyle w:val="TAC"/>
            </w:pPr>
            <w:r w:rsidRPr="009709C5">
              <w:t>TRP Expanded uncertainty (1.96σ - confidence interval of 95 %) [dB]</w:t>
            </w:r>
          </w:p>
        </w:tc>
        <w:tc>
          <w:tcPr>
            <w:tcW w:w="1210" w:type="dxa"/>
            <w:gridSpan w:val="2"/>
            <w:tcBorders>
              <w:top w:val="single" w:sz="4" w:space="0" w:color="auto"/>
              <w:left w:val="single" w:sz="4" w:space="0" w:color="auto"/>
              <w:bottom w:val="single" w:sz="4" w:space="0" w:color="auto"/>
              <w:right w:val="single" w:sz="4" w:space="0" w:color="auto"/>
            </w:tcBorders>
          </w:tcPr>
          <w:p w14:paraId="44634535" w14:textId="77777777" w:rsidR="0044436F" w:rsidRPr="009709C5" w:rsidRDefault="004F2D20" w:rsidP="000D19BB">
            <w:pPr>
              <w:pStyle w:val="TAC"/>
            </w:pPr>
            <w:r w:rsidRPr="009709C5">
              <w:t>TBD</w:t>
            </w:r>
          </w:p>
        </w:tc>
      </w:tr>
      <w:tr w:rsidR="0044436F" w:rsidRPr="009709C5" w14:paraId="33F8636D" w14:textId="77777777" w:rsidTr="000C20D3">
        <w:trPr>
          <w:gridAfter w:val="1"/>
          <w:wAfter w:w="36" w:type="dxa"/>
          <w:cantSplit/>
          <w:tblHeader/>
          <w:jc w:val="center"/>
        </w:trPr>
        <w:tc>
          <w:tcPr>
            <w:tcW w:w="8381" w:type="dxa"/>
            <w:gridSpan w:val="12"/>
            <w:tcBorders>
              <w:top w:val="single" w:sz="4" w:space="0" w:color="auto"/>
              <w:left w:val="single" w:sz="4" w:space="0" w:color="auto"/>
              <w:bottom w:val="single" w:sz="4" w:space="0" w:color="auto"/>
              <w:right w:val="single" w:sz="4" w:space="0" w:color="auto"/>
            </w:tcBorders>
          </w:tcPr>
          <w:p w14:paraId="7F06F1DC" w14:textId="77777777" w:rsidR="0044436F" w:rsidRPr="009709C5" w:rsidRDefault="0044436F" w:rsidP="000D19BB">
            <w:pPr>
              <w:pStyle w:val="TAN"/>
              <w:rPr>
                <w:lang w:eastAsia="en-US"/>
              </w:rPr>
            </w:pPr>
            <w:r w:rsidRPr="009709C5">
              <w:rPr>
                <w:lang w:eastAsia="en-US"/>
              </w:rPr>
              <w:lastRenderedPageBreak/>
              <w:t>NOTE 1:</w:t>
            </w:r>
            <w:r w:rsidRPr="009709C5">
              <w:rPr>
                <w:lang w:eastAsia="en-US"/>
              </w:rPr>
              <w:tab/>
              <w:t>The impact of phase variation on EIRP shall be taken into account during final MU definition for the test method..</w:t>
            </w:r>
          </w:p>
          <w:p w14:paraId="48798DE4" w14:textId="77777777" w:rsidR="0044436F" w:rsidRPr="009709C5" w:rsidRDefault="0044436F" w:rsidP="000D19BB">
            <w:pPr>
              <w:pStyle w:val="TAN"/>
              <w:rPr>
                <w:lang w:eastAsia="en-US"/>
              </w:rPr>
            </w:pPr>
            <w:r w:rsidRPr="009709C5">
              <w:rPr>
                <w:lang w:eastAsia="en-US"/>
              </w:rPr>
              <w:t>NOTE 2:</w:t>
            </w:r>
            <w:r w:rsidRPr="009709C5">
              <w:rPr>
                <w:lang w:eastAsia="en-US"/>
              </w:rPr>
              <w:tab/>
              <w:t>The quality of quiet zone is different for EIRP and TRP. For TRP, the standard uncertainty is FFS; for EIRP, the standard uncertainty of quiet zone is FFS.</w:t>
            </w:r>
          </w:p>
          <w:p w14:paraId="7A453F2A" w14:textId="77777777" w:rsidR="0044436F" w:rsidRPr="009709C5" w:rsidRDefault="0044436F" w:rsidP="000D19BB">
            <w:pPr>
              <w:pStyle w:val="TAN"/>
              <w:rPr>
                <w:lang w:eastAsia="en-US"/>
              </w:rPr>
            </w:pPr>
            <w:r w:rsidRPr="009709C5">
              <w:rPr>
                <w:lang w:eastAsia="en-US"/>
              </w:rPr>
              <w:t>NOTE 3:</w:t>
            </w:r>
            <w:r w:rsidRPr="009709C5">
              <w:rPr>
                <w:lang w:eastAsia="en-US"/>
              </w:rPr>
              <w:tab/>
              <w:t>The analysis was done only for the case of operating at max output power, in-band, non-CA.</w:t>
            </w:r>
          </w:p>
          <w:p w14:paraId="4D951835" w14:textId="77777777" w:rsidR="0044436F" w:rsidRPr="009709C5" w:rsidRDefault="0044436F" w:rsidP="000D19BB">
            <w:pPr>
              <w:pStyle w:val="TAN"/>
              <w:rPr>
                <w:lang w:eastAsia="en-US"/>
              </w:rPr>
            </w:pPr>
            <w:r w:rsidRPr="009709C5">
              <w:rPr>
                <w:lang w:eastAsia="en-US"/>
              </w:rPr>
              <w:t>NOTE 4:</w:t>
            </w:r>
            <w:r w:rsidRPr="009709C5">
              <w:rPr>
                <w:lang w:eastAsia="en-US"/>
              </w:rPr>
              <w:tab/>
              <w:t>The assessment assumes maximum DUT output power.</w:t>
            </w:r>
          </w:p>
          <w:p w14:paraId="6BCE7D19" w14:textId="77777777" w:rsidR="0044436F" w:rsidRPr="009709C5" w:rsidRDefault="0044436F" w:rsidP="00D50CB6">
            <w:pPr>
              <w:pStyle w:val="TAN"/>
              <w:rPr>
                <w:lang w:eastAsia="en-US"/>
              </w:rPr>
            </w:pPr>
            <w:r w:rsidRPr="009709C5">
              <w:rPr>
                <w:lang w:eastAsia="en-US"/>
              </w:rPr>
              <w:t>NOTE 5:</w:t>
            </w:r>
            <w:r w:rsidRPr="009709C5">
              <w:rPr>
                <w:lang w:eastAsia="en-US"/>
              </w:rPr>
              <w:tab/>
              <w:t xml:space="preserve">This contributor </w:t>
            </w:r>
            <w:r w:rsidRPr="009709C5">
              <w:rPr>
                <w:rFonts w:cs="Arial"/>
                <w:lang w:eastAsia="ja-JP" w:bidi="hi-IN"/>
              </w:rPr>
              <w:t>shall only be considered for TRP measurements.</w:t>
            </w:r>
          </w:p>
          <w:p w14:paraId="6BA20BBC" w14:textId="77777777" w:rsidR="0044436F" w:rsidRPr="009709C5" w:rsidRDefault="0044436F" w:rsidP="00D50CB6">
            <w:pPr>
              <w:pStyle w:val="TAN"/>
              <w:rPr>
                <w:lang w:eastAsia="en-US"/>
              </w:rPr>
            </w:pPr>
            <w:r w:rsidRPr="009709C5">
              <w:rPr>
                <w:lang w:eastAsia="en-US"/>
              </w:rPr>
              <w:t>NOTE 6:</w:t>
            </w:r>
            <w:r w:rsidRPr="009709C5">
              <w:rPr>
                <w:lang w:eastAsia="en-US"/>
              </w:rPr>
              <w:tab/>
              <w:t>This contributor shall only be considered for EIRP measurements.</w:t>
            </w:r>
          </w:p>
          <w:p w14:paraId="42A91B9D" w14:textId="77777777" w:rsidR="004F2D20" w:rsidRPr="009709C5" w:rsidRDefault="0044436F" w:rsidP="004F2D20">
            <w:pPr>
              <w:pStyle w:val="TAN"/>
              <w:rPr>
                <w:lang w:eastAsia="en-US"/>
              </w:rPr>
            </w:pPr>
            <w:r w:rsidRPr="009709C5">
              <w:rPr>
                <w:lang w:eastAsia="en-US"/>
              </w:rPr>
              <w:t>NOTE 7:</w:t>
            </w:r>
            <w:r w:rsidRPr="009709C5">
              <w:rPr>
                <w:lang w:eastAsia="en-US"/>
              </w:rPr>
              <w:tab/>
              <w:t>In order to obtain the total measurement uncertainty, systematic uncertainties have to be added to the expanded root sum square of the standard deviations of the Stage 1 and Stage 2 contributors.</w:t>
            </w:r>
          </w:p>
          <w:p w14:paraId="6C953AA9" w14:textId="77777777" w:rsidR="0044436F" w:rsidRPr="009709C5" w:rsidRDefault="004F2D20" w:rsidP="004F2D20">
            <w:pPr>
              <w:pStyle w:val="TAN"/>
              <w:rPr>
                <w:lang w:eastAsia="en-US"/>
              </w:rPr>
            </w:pPr>
            <w:r w:rsidRPr="009709C5">
              <w:t>NOTE 8:</w:t>
            </w:r>
            <w:r w:rsidRPr="009709C5">
              <w:tab/>
              <w:t>This contributor shall only be considered for spherical EIRP measurements</w:t>
            </w:r>
          </w:p>
        </w:tc>
      </w:tr>
    </w:tbl>
    <w:p w14:paraId="5B0B1427" w14:textId="77777777" w:rsidR="00A8115C" w:rsidRPr="009709C5" w:rsidRDefault="00A8115C" w:rsidP="00A8115C"/>
    <w:p w14:paraId="531107EA" w14:textId="77777777" w:rsidR="00937E5F" w:rsidRPr="009709C5" w:rsidRDefault="00A8115C" w:rsidP="0044718E">
      <w:pPr>
        <w:pStyle w:val="Heading2"/>
      </w:pPr>
      <w:bookmarkStart w:id="4302" w:name="_Toc21004849"/>
      <w:bookmarkStart w:id="4303" w:name="_Toc36041622"/>
      <w:bookmarkStart w:id="4304" w:name="_Toc36548846"/>
      <w:bookmarkStart w:id="4305" w:name="_Toc43901321"/>
      <w:bookmarkStart w:id="4306" w:name="_Toc52372057"/>
      <w:bookmarkStart w:id="4307" w:name="_Toc58253516"/>
      <w:bookmarkStart w:id="4308" w:name="_Toc75371651"/>
      <w:bookmarkStart w:id="4309" w:name="_Toc83730817"/>
      <w:bookmarkStart w:id="4310" w:name="_Toc90489318"/>
      <w:bookmarkStart w:id="4311" w:name="_Toc100005384"/>
      <w:r w:rsidRPr="009709C5">
        <w:t>B.3.2</w:t>
      </w:r>
      <w:r w:rsidRPr="009709C5">
        <w:tab/>
      </w:r>
      <w:r w:rsidR="00937E5F" w:rsidRPr="009709C5">
        <w:t>Uncertainty budget format and assessment for IFF</w:t>
      </w:r>
      <w:bookmarkEnd w:id="4302"/>
      <w:bookmarkEnd w:id="4303"/>
      <w:bookmarkEnd w:id="4304"/>
      <w:bookmarkEnd w:id="4305"/>
      <w:bookmarkEnd w:id="4306"/>
      <w:bookmarkEnd w:id="4307"/>
      <w:bookmarkEnd w:id="4308"/>
      <w:bookmarkEnd w:id="4309"/>
      <w:bookmarkEnd w:id="4310"/>
      <w:bookmarkEnd w:id="4311"/>
    </w:p>
    <w:p w14:paraId="4F697D7D" w14:textId="77777777" w:rsidR="00AA1F94" w:rsidRPr="009709C5" w:rsidRDefault="00AA1F94" w:rsidP="00AA1F94">
      <w:r w:rsidRPr="009709C5">
        <w:rPr>
          <w:lang w:eastAsia="zh-CN"/>
        </w:rPr>
        <w:t>The uncertainty contributions that may impact the overall MU value are listed in Table B.3.2-1.</w:t>
      </w:r>
    </w:p>
    <w:p w14:paraId="1D000A51" w14:textId="77777777" w:rsidR="007C1EEA" w:rsidRPr="009709C5" w:rsidRDefault="007C1EEA" w:rsidP="0044718E">
      <w:pPr>
        <w:pStyle w:val="TH"/>
      </w:pPr>
      <w:r w:rsidRPr="009709C5">
        <w:t xml:space="preserve">Table </w:t>
      </w:r>
      <w:r w:rsidRPr="009709C5">
        <w:rPr>
          <w:rFonts w:eastAsia="MS Mincho"/>
          <w:lang w:eastAsia="ja-JP"/>
        </w:rPr>
        <w:t>B.3.2-</w:t>
      </w:r>
      <w:r w:rsidRPr="009709C5">
        <w:rPr>
          <w:lang w:eastAsia="sv-SE"/>
        </w:rPr>
        <w:t>1</w:t>
      </w:r>
      <w:r w:rsidRPr="009709C5">
        <w:t>: Uncertainty contributions for EIRP and TRP measurement</w:t>
      </w:r>
    </w:p>
    <w:tbl>
      <w:tblPr>
        <w:tblW w:w="8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36"/>
        <w:gridCol w:w="622"/>
        <w:gridCol w:w="36"/>
        <w:gridCol w:w="6250"/>
        <w:gridCol w:w="34"/>
        <w:gridCol w:w="1529"/>
        <w:gridCol w:w="34"/>
      </w:tblGrid>
      <w:tr w:rsidR="00613992" w:rsidRPr="009709C5" w14:paraId="5FC6135B"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5987A1A" w14:textId="77777777" w:rsidR="00613992" w:rsidRPr="009709C5" w:rsidRDefault="00613992" w:rsidP="00FB62A9">
            <w:pPr>
              <w:pStyle w:val="TAH"/>
            </w:pPr>
            <w:r w:rsidRPr="009709C5">
              <w:t>UID</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5910585" w14:textId="77777777" w:rsidR="00613992" w:rsidRPr="009709C5" w:rsidRDefault="00613992" w:rsidP="00FB62A9">
            <w:pPr>
              <w:pStyle w:val="TAH"/>
            </w:pPr>
            <w:r w:rsidRPr="009709C5">
              <w:t>Description of uncertainty contribution</w:t>
            </w:r>
          </w:p>
        </w:tc>
        <w:tc>
          <w:tcPr>
            <w:tcW w:w="915" w:type="pct"/>
            <w:gridSpan w:val="2"/>
            <w:tcBorders>
              <w:top w:val="single" w:sz="6" w:space="0" w:color="auto"/>
              <w:left w:val="single" w:sz="6" w:space="0" w:color="auto"/>
              <w:bottom w:val="single" w:sz="6" w:space="0" w:color="auto"/>
              <w:right w:val="single" w:sz="6" w:space="0" w:color="auto"/>
            </w:tcBorders>
          </w:tcPr>
          <w:p w14:paraId="078DA380" w14:textId="77777777" w:rsidR="00613992" w:rsidRPr="009709C5" w:rsidRDefault="00613992" w:rsidP="00FB62A9">
            <w:pPr>
              <w:pStyle w:val="TAH"/>
            </w:pPr>
            <w:r w:rsidRPr="009709C5">
              <w:t xml:space="preserve">Details in </w:t>
            </w:r>
            <w:r w:rsidR="00AE0769" w:rsidRPr="009709C5">
              <w:t>clause</w:t>
            </w:r>
          </w:p>
        </w:tc>
      </w:tr>
      <w:tr w:rsidR="00613992" w:rsidRPr="009709C5" w14:paraId="7EB3B55C" w14:textId="77777777" w:rsidTr="004F2D20">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4CE16A31" w14:textId="77777777" w:rsidR="00613992" w:rsidRPr="009709C5" w:rsidRDefault="00613992" w:rsidP="00FB62A9">
            <w:pPr>
              <w:pStyle w:val="TAH"/>
            </w:pPr>
            <w:r w:rsidRPr="009709C5">
              <w:t>Stage 2: DUT measurement</w:t>
            </w:r>
          </w:p>
        </w:tc>
      </w:tr>
      <w:tr w:rsidR="00613992" w:rsidRPr="009709C5" w14:paraId="0B8AB6F8"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F418946" w14:textId="77777777" w:rsidR="00613992" w:rsidRPr="009709C5" w:rsidRDefault="00613992" w:rsidP="00613992">
            <w:pPr>
              <w:pStyle w:val="TAL"/>
            </w:pPr>
            <w:r w:rsidRPr="009709C5">
              <w:t>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03C3034" w14:textId="77777777" w:rsidR="00613992" w:rsidRPr="009709C5" w:rsidRDefault="00613992" w:rsidP="00613992">
            <w:pPr>
              <w:pStyle w:val="TAL"/>
              <w:rPr>
                <w:lang w:eastAsia="ja-JP"/>
              </w:rPr>
            </w:pPr>
            <w:r w:rsidRPr="009709C5">
              <w:rPr>
                <w:lang w:eastAsia="ja-JP"/>
              </w:rPr>
              <w:t>Positioning misalignment</w:t>
            </w:r>
          </w:p>
        </w:tc>
        <w:tc>
          <w:tcPr>
            <w:tcW w:w="915" w:type="pct"/>
            <w:gridSpan w:val="2"/>
            <w:tcBorders>
              <w:top w:val="single" w:sz="6" w:space="0" w:color="auto"/>
              <w:left w:val="single" w:sz="6" w:space="0" w:color="auto"/>
              <w:bottom w:val="single" w:sz="6" w:space="0" w:color="auto"/>
              <w:right w:val="single" w:sz="6" w:space="0" w:color="auto"/>
            </w:tcBorders>
          </w:tcPr>
          <w:p w14:paraId="4011F256" w14:textId="77777777" w:rsidR="00613992" w:rsidRPr="009709C5" w:rsidRDefault="00613992" w:rsidP="0060063A">
            <w:pPr>
              <w:pStyle w:val="TAC"/>
              <w:rPr>
                <w:lang w:eastAsia="ja-JP"/>
              </w:rPr>
            </w:pPr>
            <w:r w:rsidRPr="009709C5">
              <w:t>B.2.</w:t>
            </w:r>
            <w:r w:rsidR="0060063A" w:rsidRPr="009709C5">
              <w:t>2</w:t>
            </w:r>
            <w:r w:rsidRPr="009709C5">
              <w:t>.1</w:t>
            </w:r>
          </w:p>
        </w:tc>
      </w:tr>
      <w:tr w:rsidR="00613992" w:rsidRPr="009709C5" w14:paraId="38128412"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39A06E2" w14:textId="77777777" w:rsidR="00613992" w:rsidRPr="009709C5" w:rsidRDefault="00613992" w:rsidP="00613992">
            <w:pPr>
              <w:pStyle w:val="TAL"/>
            </w:pPr>
            <w:r w:rsidRPr="009709C5">
              <w:t>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706EE2F" w14:textId="77777777" w:rsidR="00613992" w:rsidRPr="009709C5" w:rsidRDefault="00613992" w:rsidP="00613992">
            <w:pPr>
              <w:pStyle w:val="TAL"/>
            </w:pPr>
            <w:r w:rsidRPr="009709C5">
              <w:rPr>
                <w:lang w:eastAsia="ja-JP"/>
              </w:rPr>
              <w:t>Measure distance uncertainty</w:t>
            </w:r>
          </w:p>
        </w:tc>
        <w:tc>
          <w:tcPr>
            <w:tcW w:w="915" w:type="pct"/>
            <w:gridSpan w:val="2"/>
            <w:tcBorders>
              <w:top w:val="single" w:sz="6" w:space="0" w:color="auto"/>
              <w:left w:val="single" w:sz="6" w:space="0" w:color="auto"/>
              <w:bottom w:val="single" w:sz="6" w:space="0" w:color="auto"/>
              <w:right w:val="single" w:sz="6" w:space="0" w:color="auto"/>
            </w:tcBorders>
          </w:tcPr>
          <w:p w14:paraId="4FEC51FF" w14:textId="77777777" w:rsidR="00613992" w:rsidRPr="009709C5" w:rsidRDefault="00613992" w:rsidP="00613992">
            <w:pPr>
              <w:pStyle w:val="TAC"/>
              <w:rPr>
                <w:lang w:eastAsia="zh-CN"/>
              </w:rPr>
            </w:pPr>
            <w:r w:rsidRPr="009709C5">
              <w:t>B.</w:t>
            </w:r>
            <w:r w:rsidR="0060063A" w:rsidRPr="009709C5">
              <w:t>2.2</w:t>
            </w:r>
            <w:r w:rsidRPr="009709C5">
              <w:t>.2</w:t>
            </w:r>
          </w:p>
        </w:tc>
      </w:tr>
      <w:tr w:rsidR="00613992" w:rsidRPr="009709C5" w14:paraId="7B72DDC5"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961779D" w14:textId="77777777" w:rsidR="00613992" w:rsidRPr="009709C5" w:rsidRDefault="00613992" w:rsidP="00613992">
            <w:pPr>
              <w:pStyle w:val="TAL"/>
            </w:pPr>
            <w:r w:rsidRPr="009709C5">
              <w:t>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B368A0A" w14:textId="77777777" w:rsidR="00613992" w:rsidRPr="009709C5" w:rsidRDefault="00613992" w:rsidP="00811A8C">
            <w:pPr>
              <w:pStyle w:val="TAL"/>
            </w:pPr>
            <w:r w:rsidRPr="009709C5">
              <w:t xml:space="preserve">Quality of </w:t>
            </w:r>
            <w:r w:rsidR="00811A8C" w:rsidRPr="009709C5">
              <w:t>Q</w:t>
            </w:r>
            <w:r w:rsidRPr="009709C5">
              <w:t xml:space="preserve">uiet </w:t>
            </w:r>
            <w:r w:rsidR="00811A8C" w:rsidRPr="009709C5">
              <w:t>Z</w:t>
            </w:r>
            <w:r w:rsidRPr="009709C5">
              <w:t>one</w:t>
            </w:r>
          </w:p>
        </w:tc>
        <w:tc>
          <w:tcPr>
            <w:tcW w:w="915" w:type="pct"/>
            <w:gridSpan w:val="2"/>
            <w:tcBorders>
              <w:top w:val="single" w:sz="6" w:space="0" w:color="auto"/>
              <w:left w:val="single" w:sz="6" w:space="0" w:color="auto"/>
              <w:bottom w:val="single" w:sz="6" w:space="0" w:color="auto"/>
              <w:right w:val="single" w:sz="6" w:space="0" w:color="auto"/>
            </w:tcBorders>
          </w:tcPr>
          <w:p w14:paraId="265A90D4" w14:textId="77777777" w:rsidR="00613992" w:rsidRPr="009709C5" w:rsidRDefault="00613992" w:rsidP="00613992">
            <w:pPr>
              <w:pStyle w:val="TAC"/>
            </w:pPr>
            <w:r w:rsidRPr="009709C5">
              <w:t>B.</w:t>
            </w:r>
            <w:r w:rsidR="0060063A" w:rsidRPr="009709C5">
              <w:t>2.2</w:t>
            </w:r>
            <w:r w:rsidRPr="009709C5">
              <w:t>.3</w:t>
            </w:r>
          </w:p>
        </w:tc>
      </w:tr>
      <w:tr w:rsidR="00613992" w:rsidRPr="009709C5" w14:paraId="6D707B9A"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0B2B6B9" w14:textId="77777777" w:rsidR="00613992" w:rsidRPr="009709C5" w:rsidRDefault="00613992" w:rsidP="00613992">
            <w:pPr>
              <w:pStyle w:val="TAL"/>
            </w:pPr>
            <w:r w:rsidRPr="009709C5">
              <w:t>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31876E6" w14:textId="77777777" w:rsidR="00613992" w:rsidRPr="009709C5" w:rsidRDefault="00613992" w:rsidP="00613992">
            <w:pPr>
              <w:pStyle w:val="TAL"/>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3C964F64" w14:textId="77777777" w:rsidR="00613992" w:rsidRPr="009709C5" w:rsidRDefault="00613992" w:rsidP="00613992">
            <w:pPr>
              <w:pStyle w:val="TAC"/>
              <w:rPr>
                <w:lang w:eastAsia="ja-JP"/>
              </w:rPr>
            </w:pPr>
            <w:r w:rsidRPr="009709C5">
              <w:t>B.</w:t>
            </w:r>
            <w:r w:rsidR="0060063A" w:rsidRPr="009709C5">
              <w:t>2.2</w:t>
            </w:r>
            <w:r w:rsidRPr="009709C5">
              <w:t>.4</w:t>
            </w:r>
          </w:p>
        </w:tc>
      </w:tr>
      <w:tr w:rsidR="00613992" w:rsidRPr="009709C5" w14:paraId="41D2BBE8"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F42BFB4" w14:textId="77777777" w:rsidR="00613992" w:rsidRPr="009709C5" w:rsidRDefault="00613992" w:rsidP="00613992">
            <w:pPr>
              <w:pStyle w:val="TAL"/>
            </w:pPr>
            <w:r w:rsidRPr="009709C5">
              <w:t>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EC12081" w14:textId="77777777" w:rsidR="00613992" w:rsidRPr="009709C5" w:rsidRDefault="00811A8C" w:rsidP="00811A8C">
            <w:pPr>
              <w:pStyle w:val="TAL"/>
            </w:pPr>
            <w:r w:rsidRPr="009709C5">
              <w:t>Standing w</w:t>
            </w:r>
            <w:r w:rsidR="00613992" w:rsidRPr="009709C5">
              <w:t xml:space="preserve">ave </w:t>
            </w:r>
            <w:r w:rsidRPr="009709C5">
              <w:t>b</w:t>
            </w:r>
            <w:r w:rsidR="00613992" w:rsidRPr="009709C5">
              <w:t>etween the DUT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2208AC9D" w14:textId="77777777" w:rsidR="00613992" w:rsidRPr="009709C5" w:rsidRDefault="0060063A" w:rsidP="00613992">
            <w:pPr>
              <w:pStyle w:val="TAC"/>
            </w:pPr>
            <w:r w:rsidRPr="009709C5">
              <w:t>B.2.2</w:t>
            </w:r>
            <w:r w:rsidR="00613992" w:rsidRPr="009709C5">
              <w:t>.5</w:t>
            </w:r>
          </w:p>
        </w:tc>
      </w:tr>
      <w:tr w:rsidR="00613992" w:rsidRPr="009709C5" w14:paraId="5BE69737"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C7F87F3" w14:textId="77777777" w:rsidR="00613992" w:rsidRPr="009709C5" w:rsidRDefault="00613992" w:rsidP="00613992">
            <w:pPr>
              <w:pStyle w:val="TAL"/>
            </w:pPr>
            <w:r w:rsidRPr="009709C5">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38F58DB" w14:textId="77777777" w:rsidR="00613992" w:rsidRPr="009709C5" w:rsidRDefault="00613992" w:rsidP="00613992">
            <w:pPr>
              <w:pStyle w:val="TAL"/>
            </w:pPr>
            <w:r w:rsidRPr="009709C5">
              <w:t>Uncertainty of the RF power measurement equipment</w:t>
            </w:r>
          </w:p>
        </w:tc>
        <w:tc>
          <w:tcPr>
            <w:tcW w:w="915" w:type="pct"/>
            <w:gridSpan w:val="2"/>
            <w:tcBorders>
              <w:top w:val="single" w:sz="6" w:space="0" w:color="auto"/>
              <w:left w:val="single" w:sz="6" w:space="0" w:color="auto"/>
              <w:bottom w:val="single" w:sz="6" w:space="0" w:color="auto"/>
              <w:right w:val="single" w:sz="6" w:space="0" w:color="auto"/>
            </w:tcBorders>
          </w:tcPr>
          <w:p w14:paraId="3D50B2C2" w14:textId="77777777" w:rsidR="00613992" w:rsidRPr="009709C5" w:rsidRDefault="00613992" w:rsidP="00613992">
            <w:pPr>
              <w:pStyle w:val="TAC"/>
              <w:rPr>
                <w:lang w:eastAsia="ja-JP"/>
              </w:rPr>
            </w:pPr>
            <w:r w:rsidRPr="009709C5">
              <w:t>B.</w:t>
            </w:r>
            <w:r w:rsidR="0060063A" w:rsidRPr="009709C5">
              <w:t>2.2</w:t>
            </w:r>
            <w:r w:rsidRPr="009709C5">
              <w:t>.6</w:t>
            </w:r>
          </w:p>
        </w:tc>
      </w:tr>
      <w:tr w:rsidR="00613992" w:rsidRPr="009709C5" w14:paraId="4839B641"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843F18C" w14:textId="77777777" w:rsidR="00613992" w:rsidRPr="009709C5" w:rsidRDefault="00613992" w:rsidP="00613992">
            <w:pPr>
              <w:pStyle w:val="TAL"/>
            </w:pPr>
            <w:r w:rsidRPr="009709C5">
              <w:rPr>
                <w:lang w:eastAsia="ja-JP"/>
              </w:rPr>
              <w:t>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1965629" w14:textId="77777777" w:rsidR="00613992" w:rsidRPr="009709C5" w:rsidRDefault="00613992" w:rsidP="00613992">
            <w:pPr>
              <w:pStyle w:val="TAL"/>
            </w:pPr>
            <w:r w:rsidRPr="009709C5">
              <w:t>Phase curvature</w:t>
            </w:r>
          </w:p>
        </w:tc>
        <w:tc>
          <w:tcPr>
            <w:tcW w:w="915" w:type="pct"/>
            <w:gridSpan w:val="2"/>
            <w:tcBorders>
              <w:top w:val="single" w:sz="6" w:space="0" w:color="auto"/>
              <w:left w:val="single" w:sz="6" w:space="0" w:color="auto"/>
              <w:bottom w:val="single" w:sz="6" w:space="0" w:color="auto"/>
              <w:right w:val="single" w:sz="6" w:space="0" w:color="auto"/>
            </w:tcBorders>
          </w:tcPr>
          <w:p w14:paraId="1F74359E" w14:textId="77777777" w:rsidR="00613992" w:rsidRPr="009709C5" w:rsidRDefault="00613992" w:rsidP="00613992">
            <w:pPr>
              <w:pStyle w:val="TAC"/>
              <w:rPr>
                <w:lang w:eastAsia="ja-JP"/>
              </w:rPr>
            </w:pPr>
            <w:r w:rsidRPr="009709C5">
              <w:t>B.</w:t>
            </w:r>
            <w:r w:rsidR="0060063A" w:rsidRPr="009709C5">
              <w:t>2.2</w:t>
            </w:r>
            <w:r w:rsidRPr="009709C5">
              <w:t>.7</w:t>
            </w:r>
          </w:p>
        </w:tc>
      </w:tr>
      <w:tr w:rsidR="00613992" w:rsidRPr="009709C5" w14:paraId="7E676AF0"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911BCDE" w14:textId="77777777" w:rsidR="00613992" w:rsidRPr="009709C5" w:rsidRDefault="00613992" w:rsidP="00613992">
            <w:pPr>
              <w:pStyle w:val="TAL"/>
              <w:rPr>
                <w:lang w:eastAsia="ja-JP"/>
              </w:rPr>
            </w:pPr>
            <w:r w:rsidRPr="009709C5">
              <w:rPr>
                <w:lang w:eastAsia="ja-JP"/>
              </w:rPr>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8878802" w14:textId="77777777" w:rsidR="00613992" w:rsidRPr="009709C5" w:rsidRDefault="00613992" w:rsidP="00613992">
            <w:pPr>
              <w:pStyle w:val="TAL"/>
            </w:pPr>
            <w:r w:rsidRPr="009709C5">
              <w:rPr>
                <w:lang w:eastAsia="ja-JP"/>
              </w:rPr>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32799C21" w14:textId="77777777" w:rsidR="00613992" w:rsidRPr="009709C5" w:rsidRDefault="00613992" w:rsidP="00613992">
            <w:pPr>
              <w:pStyle w:val="TAC"/>
              <w:rPr>
                <w:lang w:eastAsia="ja-JP"/>
              </w:rPr>
            </w:pPr>
            <w:r w:rsidRPr="009709C5">
              <w:t>B.</w:t>
            </w:r>
            <w:r w:rsidR="0060063A" w:rsidRPr="009709C5">
              <w:t>2.2</w:t>
            </w:r>
            <w:r w:rsidRPr="009709C5">
              <w:t>.8</w:t>
            </w:r>
          </w:p>
        </w:tc>
      </w:tr>
      <w:tr w:rsidR="00613992" w:rsidRPr="009709C5" w14:paraId="20FF8F3E"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07E67EE" w14:textId="77777777" w:rsidR="00613992" w:rsidRPr="009709C5" w:rsidRDefault="00613992" w:rsidP="00613992">
            <w:pPr>
              <w:pStyle w:val="TAL"/>
              <w:rPr>
                <w:lang w:eastAsia="ja-JP"/>
              </w:rPr>
            </w:pPr>
            <w:r w:rsidRPr="009709C5">
              <w:rPr>
                <w:lang w:eastAsia="zh-CN"/>
              </w:rPr>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C660148" w14:textId="77777777" w:rsidR="00613992" w:rsidRPr="009709C5" w:rsidRDefault="00613992" w:rsidP="00613992">
            <w:pPr>
              <w:pStyle w:val="TAL"/>
            </w:pPr>
            <w:r w:rsidRPr="009709C5">
              <w:rPr>
                <w:lang w:eastAsia="ja-JP"/>
              </w:rPr>
              <w:t>Random uncertainty</w:t>
            </w:r>
          </w:p>
        </w:tc>
        <w:tc>
          <w:tcPr>
            <w:tcW w:w="915" w:type="pct"/>
            <w:gridSpan w:val="2"/>
            <w:tcBorders>
              <w:top w:val="single" w:sz="6" w:space="0" w:color="auto"/>
              <w:left w:val="single" w:sz="6" w:space="0" w:color="auto"/>
              <w:bottom w:val="single" w:sz="6" w:space="0" w:color="auto"/>
              <w:right w:val="single" w:sz="6" w:space="0" w:color="auto"/>
            </w:tcBorders>
          </w:tcPr>
          <w:p w14:paraId="204C0F9C" w14:textId="77777777" w:rsidR="00613992" w:rsidRPr="009709C5" w:rsidRDefault="00613992" w:rsidP="00613992">
            <w:pPr>
              <w:pStyle w:val="TAC"/>
              <w:rPr>
                <w:lang w:eastAsia="ja-JP"/>
              </w:rPr>
            </w:pPr>
            <w:r w:rsidRPr="009709C5">
              <w:t>B.</w:t>
            </w:r>
            <w:r w:rsidR="0060063A" w:rsidRPr="009709C5">
              <w:t>2.2</w:t>
            </w:r>
            <w:r w:rsidRPr="009709C5">
              <w:t>.9</w:t>
            </w:r>
          </w:p>
        </w:tc>
      </w:tr>
      <w:tr w:rsidR="00613992" w:rsidRPr="009709C5" w14:paraId="33ECCA93"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7270083" w14:textId="77777777" w:rsidR="00613992" w:rsidRPr="009709C5" w:rsidRDefault="00613992" w:rsidP="00613992">
            <w:pPr>
              <w:pStyle w:val="TAL"/>
              <w:rPr>
                <w:lang w:eastAsia="zh-CN"/>
              </w:rPr>
            </w:pPr>
            <w:r w:rsidRPr="009709C5">
              <w:rPr>
                <w:lang w:eastAsia="zh-CN"/>
              </w:rPr>
              <w:t>10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E4B63E6" w14:textId="77777777" w:rsidR="00613992" w:rsidRPr="009709C5" w:rsidRDefault="00613992" w:rsidP="00613992">
            <w:pPr>
              <w:pStyle w:val="TAL"/>
              <w:rPr>
                <w:lang w:eastAsia="ja-JP"/>
              </w:rPr>
            </w:pPr>
            <w:r w:rsidRPr="009709C5">
              <w:rPr>
                <w:lang w:eastAsia="ja-JP"/>
              </w:rPr>
              <w:t>Influence of the XPD</w:t>
            </w:r>
          </w:p>
        </w:tc>
        <w:tc>
          <w:tcPr>
            <w:tcW w:w="915" w:type="pct"/>
            <w:gridSpan w:val="2"/>
            <w:tcBorders>
              <w:top w:val="single" w:sz="6" w:space="0" w:color="auto"/>
              <w:left w:val="single" w:sz="6" w:space="0" w:color="auto"/>
              <w:bottom w:val="single" w:sz="6" w:space="0" w:color="auto"/>
              <w:right w:val="single" w:sz="6" w:space="0" w:color="auto"/>
            </w:tcBorders>
          </w:tcPr>
          <w:p w14:paraId="2D44653E" w14:textId="77777777" w:rsidR="00613992" w:rsidRPr="009709C5" w:rsidRDefault="0060063A" w:rsidP="00613992">
            <w:pPr>
              <w:pStyle w:val="TAC"/>
              <w:rPr>
                <w:lang w:eastAsia="ja-JP"/>
              </w:rPr>
            </w:pPr>
            <w:r w:rsidRPr="009709C5">
              <w:t>B.2.2</w:t>
            </w:r>
            <w:r w:rsidR="00613992" w:rsidRPr="009709C5">
              <w:t>.10</w:t>
            </w:r>
          </w:p>
        </w:tc>
      </w:tr>
      <w:tr w:rsidR="00613992" w:rsidRPr="009709C5" w14:paraId="262DC57D"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E243515" w14:textId="77777777" w:rsidR="00613992" w:rsidRPr="009709C5" w:rsidRDefault="00613992" w:rsidP="00613992">
            <w:pPr>
              <w:pStyle w:val="TAL"/>
              <w:rPr>
                <w:lang w:eastAsia="zh-CN"/>
              </w:rPr>
            </w:pPr>
            <w:r w:rsidRPr="009709C5">
              <w:rPr>
                <w:lang w:eastAsia="zh-CN"/>
              </w:rPr>
              <w:t>11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E152BA3" w14:textId="77777777" w:rsidR="00613992" w:rsidRPr="009709C5" w:rsidRDefault="00613992" w:rsidP="00613992">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3D37F138" w14:textId="77777777" w:rsidR="00613992" w:rsidRPr="009709C5" w:rsidRDefault="0060063A" w:rsidP="00613992">
            <w:pPr>
              <w:pStyle w:val="TAC"/>
            </w:pPr>
            <w:r w:rsidRPr="009709C5">
              <w:t>B.2.2</w:t>
            </w:r>
            <w:r w:rsidR="00613992" w:rsidRPr="009709C5">
              <w:t>.11</w:t>
            </w:r>
          </w:p>
        </w:tc>
      </w:tr>
      <w:tr w:rsidR="00613992" w:rsidRPr="009709C5" w14:paraId="26172907"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4FE2593" w14:textId="77777777" w:rsidR="00613992" w:rsidRPr="009709C5" w:rsidRDefault="00613992" w:rsidP="00613992">
            <w:pPr>
              <w:pStyle w:val="TAL"/>
              <w:rPr>
                <w:lang w:eastAsia="zh-CN"/>
              </w:rPr>
            </w:pPr>
            <w:r w:rsidRPr="009709C5">
              <w:rPr>
                <w:lang w:eastAsia="zh-CN"/>
              </w:rPr>
              <w:t>12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4F45815" w14:textId="77777777" w:rsidR="00613992" w:rsidRPr="009709C5" w:rsidRDefault="00613992" w:rsidP="00613992">
            <w:pPr>
              <w:pStyle w:val="TAL"/>
            </w:pPr>
            <w:r w:rsidRPr="009709C5">
              <w:rPr>
                <w:lang w:eastAsia="ja-JP"/>
              </w:rPr>
              <w:t>RF leakage (from measurement antenna to the receiver/transmitter)</w:t>
            </w:r>
          </w:p>
        </w:tc>
        <w:tc>
          <w:tcPr>
            <w:tcW w:w="915" w:type="pct"/>
            <w:gridSpan w:val="2"/>
            <w:tcBorders>
              <w:top w:val="single" w:sz="6" w:space="0" w:color="auto"/>
              <w:left w:val="single" w:sz="6" w:space="0" w:color="auto"/>
              <w:bottom w:val="single" w:sz="6" w:space="0" w:color="auto"/>
              <w:right w:val="single" w:sz="6" w:space="0" w:color="auto"/>
            </w:tcBorders>
          </w:tcPr>
          <w:p w14:paraId="0CE41C1C" w14:textId="77777777" w:rsidR="00613992" w:rsidRPr="009709C5" w:rsidRDefault="0060063A" w:rsidP="00613992">
            <w:pPr>
              <w:pStyle w:val="TAC"/>
            </w:pPr>
            <w:r w:rsidRPr="009709C5">
              <w:t>B.2.2</w:t>
            </w:r>
            <w:r w:rsidR="00613992" w:rsidRPr="009709C5">
              <w:t>.12</w:t>
            </w:r>
          </w:p>
        </w:tc>
      </w:tr>
      <w:tr w:rsidR="00DD5B64" w:rsidRPr="009709C5" w14:paraId="2D09FC59"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18DB6A0" w14:textId="77777777" w:rsidR="00DD5B64" w:rsidRPr="009709C5" w:rsidRDefault="00DD5B64" w:rsidP="00DD5B64">
            <w:pPr>
              <w:pStyle w:val="TAL"/>
              <w:rPr>
                <w:lang w:eastAsia="zh-CN"/>
              </w:rPr>
            </w:pPr>
            <w:r w:rsidRPr="009709C5">
              <w:rPr>
                <w:lang w:eastAsia="zh-CN"/>
              </w:rPr>
              <w:t>13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4A4041A" w14:textId="77777777" w:rsidR="00DD5B64" w:rsidRPr="009709C5" w:rsidRDefault="00DD5B64" w:rsidP="00DD5B64">
            <w:pPr>
              <w:pStyle w:val="TAL"/>
              <w:rPr>
                <w:lang w:eastAsia="ja-JP"/>
              </w:rPr>
            </w:pPr>
            <w:r w:rsidRPr="009709C5">
              <w:t>Influence of TRP measurement grid</w:t>
            </w:r>
          </w:p>
        </w:tc>
        <w:tc>
          <w:tcPr>
            <w:tcW w:w="915" w:type="pct"/>
            <w:gridSpan w:val="2"/>
            <w:tcBorders>
              <w:top w:val="single" w:sz="6" w:space="0" w:color="auto"/>
              <w:left w:val="single" w:sz="6" w:space="0" w:color="auto"/>
              <w:bottom w:val="single" w:sz="6" w:space="0" w:color="auto"/>
              <w:right w:val="single" w:sz="6" w:space="0" w:color="auto"/>
            </w:tcBorders>
          </w:tcPr>
          <w:p w14:paraId="733E031A" w14:textId="77777777" w:rsidR="00DD5B64" w:rsidRPr="009709C5" w:rsidRDefault="00DD5B64" w:rsidP="00DD5B64">
            <w:pPr>
              <w:pStyle w:val="TAC"/>
            </w:pPr>
            <w:r w:rsidRPr="009709C5">
              <w:t>B</w:t>
            </w:r>
            <w:r w:rsidR="00E645B3" w:rsidRPr="009709C5">
              <w:t>.</w:t>
            </w:r>
            <w:r w:rsidRPr="009709C5">
              <w:t>2.2.22</w:t>
            </w:r>
          </w:p>
        </w:tc>
      </w:tr>
      <w:tr w:rsidR="00DD5B64" w:rsidRPr="009709C5" w14:paraId="4AB10EB0"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322BE91" w14:textId="77777777" w:rsidR="00DD5B64" w:rsidRPr="009709C5" w:rsidRDefault="00DD5B64" w:rsidP="00DD5B64">
            <w:pPr>
              <w:pStyle w:val="TAL"/>
              <w:rPr>
                <w:lang w:eastAsia="zh-CN"/>
              </w:rPr>
            </w:pPr>
            <w:r w:rsidRPr="009709C5">
              <w:rPr>
                <w:lang w:eastAsia="zh-CN"/>
              </w:rPr>
              <w:t>14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6F5B185" w14:textId="77777777" w:rsidR="00DD5B64" w:rsidRPr="009709C5" w:rsidRDefault="00DD5B64" w:rsidP="00DD5B64">
            <w:pPr>
              <w:pStyle w:val="TAL"/>
              <w:rPr>
                <w:lang w:eastAsia="ja-JP"/>
              </w:rPr>
            </w:pPr>
            <w:r w:rsidRPr="009709C5">
              <w:t xml:space="preserve">Influence of </w:t>
            </w:r>
            <w:r w:rsidRPr="009709C5">
              <w:rPr>
                <w:rFonts w:cs="Arial"/>
                <w:lang w:eastAsia="ja-JP" w:bidi="hi-IN"/>
              </w:rPr>
              <w:t>beam peak search grid</w:t>
            </w:r>
          </w:p>
        </w:tc>
        <w:tc>
          <w:tcPr>
            <w:tcW w:w="915" w:type="pct"/>
            <w:gridSpan w:val="2"/>
            <w:tcBorders>
              <w:top w:val="single" w:sz="6" w:space="0" w:color="auto"/>
              <w:left w:val="single" w:sz="6" w:space="0" w:color="auto"/>
              <w:bottom w:val="single" w:sz="6" w:space="0" w:color="auto"/>
              <w:right w:val="single" w:sz="6" w:space="0" w:color="auto"/>
            </w:tcBorders>
          </w:tcPr>
          <w:p w14:paraId="6AA80412" w14:textId="77777777" w:rsidR="00DD5B64" w:rsidRPr="009709C5" w:rsidRDefault="00DD5B64" w:rsidP="00DD5B64">
            <w:pPr>
              <w:pStyle w:val="TAC"/>
            </w:pPr>
            <w:r w:rsidRPr="009709C5">
              <w:t>B</w:t>
            </w:r>
            <w:r w:rsidR="00E645B3" w:rsidRPr="009709C5">
              <w:t>.</w:t>
            </w:r>
            <w:r w:rsidRPr="009709C5">
              <w:t>2.2.23</w:t>
            </w:r>
          </w:p>
        </w:tc>
      </w:tr>
      <w:tr w:rsidR="0044436F" w:rsidRPr="009709C5" w14:paraId="189D545F"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58D6236" w14:textId="77777777" w:rsidR="0044436F" w:rsidRPr="009709C5" w:rsidRDefault="0044436F" w:rsidP="009C30B1">
            <w:pPr>
              <w:pStyle w:val="TAL"/>
              <w:rPr>
                <w:lang w:eastAsia="zh-CN"/>
              </w:rPr>
            </w:pPr>
            <w:r w:rsidRPr="009709C5">
              <w:rPr>
                <w:lang w:eastAsia="zh-CN"/>
              </w:rPr>
              <w:t>15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BFD7727" w14:textId="77777777" w:rsidR="0044436F" w:rsidRPr="009709C5" w:rsidRDefault="0044436F" w:rsidP="009C30B1">
            <w:pPr>
              <w:pStyle w:val="TAL"/>
            </w:pPr>
            <w:r w:rsidRPr="009709C5">
              <w:t>Multiple measurement antenna uncertainty</w:t>
            </w:r>
          </w:p>
        </w:tc>
        <w:tc>
          <w:tcPr>
            <w:tcW w:w="915" w:type="pct"/>
            <w:gridSpan w:val="2"/>
            <w:tcBorders>
              <w:top w:val="single" w:sz="6" w:space="0" w:color="auto"/>
              <w:left w:val="single" w:sz="6" w:space="0" w:color="auto"/>
              <w:bottom w:val="single" w:sz="6" w:space="0" w:color="auto"/>
              <w:right w:val="single" w:sz="6" w:space="0" w:color="auto"/>
            </w:tcBorders>
          </w:tcPr>
          <w:p w14:paraId="65D0DC39" w14:textId="77777777" w:rsidR="0044436F" w:rsidRPr="009709C5" w:rsidRDefault="0044436F" w:rsidP="009C30B1">
            <w:pPr>
              <w:pStyle w:val="TAC"/>
            </w:pPr>
            <w:r w:rsidRPr="009709C5">
              <w:t>B.2.</w:t>
            </w:r>
            <w:r w:rsidR="00024177" w:rsidRPr="009709C5">
              <w:t>2</w:t>
            </w:r>
            <w:r w:rsidRPr="009709C5">
              <w:t>.25</w:t>
            </w:r>
          </w:p>
        </w:tc>
      </w:tr>
      <w:tr w:rsidR="0044436F" w:rsidRPr="009709C5" w14:paraId="4DB64CD0"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6BA75EF" w14:textId="77777777" w:rsidR="0044436F" w:rsidRPr="009709C5" w:rsidRDefault="0044436F" w:rsidP="009C30B1">
            <w:pPr>
              <w:pStyle w:val="TAL"/>
              <w:rPr>
                <w:lang w:eastAsia="zh-CN"/>
              </w:rPr>
            </w:pPr>
            <w:r w:rsidRPr="009709C5">
              <w:rPr>
                <w:lang w:eastAsia="ja-JP"/>
              </w:rPr>
              <w:t>16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A4B3F39" w14:textId="77777777" w:rsidR="0044436F" w:rsidRPr="009709C5" w:rsidRDefault="0044436F" w:rsidP="009C30B1">
            <w:pPr>
              <w:pStyle w:val="TAL"/>
            </w:pPr>
            <w:r w:rsidRPr="009709C5">
              <w:rPr>
                <w:lang w:eastAsia="ja-JP"/>
              </w:rPr>
              <w:t>DUT repositioning</w:t>
            </w:r>
          </w:p>
        </w:tc>
        <w:tc>
          <w:tcPr>
            <w:tcW w:w="915" w:type="pct"/>
            <w:gridSpan w:val="2"/>
            <w:tcBorders>
              <w:top w:val="single" w:sz="6" w:space="0" w:color="auto"/>
              <w:left w:val="single" w:sz="6" w:space="0" w:color="auto"/>
              <w:bottom w:val="single" w:sz="6" w:space="0" w:color="auto"/>
              <w:right w:val="single" w:sz="6" w:space="0" w:color="auto"/>
            </w:tcBorders>
          </w:tcPr>
          <w:p w14:paraId="53C528AD" w14:textId="77777777" w:rsidR="0044436F" w:rsidRPr="009709C5" w:rsidRDefault="0044436F" w:rsidP="009C30B1">
            <w:pPr>
              <w:pStyle w:val="TAC"/>
            </w:pPr>
            <w:r w:rsidRPr="009709C5">
              <w:rPr>
                <w:lang w:eastAsia="ja-JP"/>
              </w:rPr>
              <w:t>B.2.</w:t>
            </w:r>
            <w:r w:rsidR="00024177" w:rsidRPr="009709C5">
              <w:rPr>
                <w:lang w:eastAsia="ja-JP"/>
              </w:rPr>
              <w:t>2</w:t>
            </w:r>
            <w:r w:rsidRPr="009709C5">
              <w:rPr>
                <w:lang w:eastAsia="ja-JP"/>
              </w:rPr>
              <w:t>.26</w:t>
            </w:r>
          </w:p>
        </w:tc>
      </w:tr>
      <w:tr w:rsidR="004F2D20" w:rsidRPr="009709C5" w14:paraId="741E5428" w14:textId="77777777" w:rsidTr="005E61B9">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65ADAAD7" w14:textId="77777777" w:rsidR="004F2D20" w:rsidRPr="009709C5" w:rsidRDefault="004F2D20">
            <w:pPr>
              <w:pStyle w:val="TAL"/>
              <w:rPr>
                <w:lang w:eastAsia="ja-JP"/>
              </w:rPr>
            </w:pPr>
            <w:r w:rsidRPr="009709C5">
              <w:rPr>
                <w:lang w:eastAsia="ja-JP"/>
              </w:rPr>
              <w:t>17</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527FEDCB" w14:textId="77777777" w:rsidR="004F2D20" w:rsidRPr="009709C5" w:rsidRDefault="004F2D20">
            <w:pPr>
              <w:pStyle w:val="TAL"/>
              <w:rPr>
                <w:lang w:eastAsia="ja-JP"/>
              </w:rPr>
            </w:pPr>
            <w:r w:rsidRPr="009709C5">
              <w:t>Influence of spherical coverage grid</w:t>
            </w:r>
          </w:p>
        </w:tc>
        <w:tc>
          <w:tcPr>
            <w:tcW w:w="915" w:type="pct"/>
            <w:gridSpan w:val="2"/>
            <w:tcBorders>
              <w:top w:val="single" w:sz="6" w:space="0" w:color="auto"/>
              <w:left w:val="single" w:sz="6" w:space="0" w:color="auto"/>
              <w:bottom w:val="single" w:sz="6" w:space="0" w:color="auto"/>
              <w:right w:val="single" w:sz="6" w:space="0" w:color="auto"/>
            </w:tcBorders>
            <w:hideMark/>
          </w:tcPr>
          <w:p w14:paraId="10D26FF9" w14:textId="77777777" w:rsidR="004F2D20" w:rsidRPr="009709C5" w:rsidRDefault="004F2D20">
            <w:pPr>
              <w:pStyle w:val="TAC"/>
              <w:rPr>
                <w:lang w:eastAsia="ja-JP"/>
              </w:rPr>
            </w:pPr>
            <w:r w:rsidRPr="009709C5">
              <w:rPr>
                <w:lang w:eastAsia="ja-JP"/>
              </w:rPr>
              <w:t>B.2.2.29</w:t>
            </w:r>
          </w:p>
        </w:tc>
      </w:tr>
      <w:tr w:rsidR="00DD5B64" w:rsidRPr="009709C5" w14:paraId="7EF8F3A5" w14:textId="77777777" w:rsidTr="004F2D20">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4A8F8548" w14:textId="77777777" w:rsidR="00DD5B64" w:rsidRPr="009709C5" w:rsidRDefault="00DD5B64" w:rsidP="00DD5B64">
            <w:pPr>
              <w:pStyle w:val="TAH"/>
            </w:pPr>
            <w:r w:rsidRPr="009709C5">
              <w:t>Stage 1: Calibration measurement</w:t>
            </w:r>
          </w:p>
        </w:tc>
      </w:tr>
      <w:tr w:rsidR="00DD5B64" w:rsidRPr="009709C5" w14:paraId="0437C73E"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FA7EEA3" w14:textId="77777777" w:rsidR="00DD5B64" w:rsidRPr="009709C5" w:rsidRDefault="00DD5B64" w:rsidP="00DD5B64">
            <w:pPr>
              <w:pStyle w:val="TAL"/>
              <w:rPr>
                <w:lang w:eastAsia="ja-JP"/>
              </w:rPr>
            </w:pPr>
            <w:r w:rsidRPr="009709C5">
              <w:t>1</w:t>
            </w:r>
            <w:r w:rsidR="00024177" w:rsidRPr="009709C5">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87ABA0E" w14:textId="77777777" w:rsidR="00DD5B64" w:rsidRPr="009709C5" w:rsidRDefault="00DD5B64" w:rsidP="00BD23DB">
            <w:pPr>
              <w:pStyle w:val="TAL"/>
              <w:rPr>
                <w:lang w:eastAsia="zh-CN"/>
              </w:rPr>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774098EE" w14:textId="77777777" w:rsidR="00DD5B64" w:rsidRPr="009709C5" w:rsidRDefault="00DD5B64" w:rsidP="00DD5B64">
            <w:pPr>
              <w:pStyle w:val="TAC"/>
            </w:pPr>
            <w:r w:rsidRPr="009709C5">
              <w:t>B.2.2.4</w:t>
            </w:r>
          </w:p>
        </w:tc>
      </w:tr>
      <w:tr w:rsidR="00DF71B8" w:rsidRPr="009709C5" w14:paraId="31BF28A3"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AE354D6" w14:textId="77777777" w:rsidR="00DF71B8" w:rsidRPr="009709C5" w:rsidRDefault="00DF71B8" w:rsidP="00DF71B8">
            <w:pPr>
              <w:pStyle w:val="TAL"/>
              <w:rPr>
                <w:lang w:eastAsia="ja-JP"/>
              </w:rPr>
            </w:pPr>
            <w:r w:rsidRPr="009709C5">
              <w:t>1</w:t>
            </w:r>
            <w:r w:rsidR="00024177" w:rsidRPr="009709C5">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E3A823D" w14:textId="77777777" w:rsidR="00DF71B8" w:rsidRPr="009709C5" w:rsidRDefault="00DF71B8" w:rsidP="00DF71B8">
            <w:pPr>
              <w:pStyle w:val="TAL"/>
              <w:rPr>
                <w:lang w:eastAsia="ja-JP"/>
              </w:rPr>
            </w:pPr>
            <w:r w:rsidRPr="009709C5">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15A3389A" w14:textId="77777777" w:rsidR="00DF71B8" w:rsidRPr="009709C5" w:rsidRDefault="00DF71B8" w:rsidP="00DF71B8">
            <w:pPr>
              <w:pStyle w:val="TAC"/>
            </w:pPr>
            <w:r w:rsidRPr="009709C5">
              <w:t>B.2.2.8</w:t>
            </w:r>
          </w:p>
        </w:tc>
      </w:tr>
      <w:tr w:rsidR="00DF71B8" w:rsidRPr="009709C5" w14:paraId="15C8E442"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D86D401" w14:textId="77777777" w:rsidR="00DF71B8" w:rsidRPr="009709C5" w:rsidRDefault="00024177" w:rsidP="00DF71B8">
            <w:pPr>
              <w:pStyle w:val="TAL"/>
              <w:rPr>
                <w:lang w:eastAsia="ja-JP"/>
              </w:rPr>
            </w:pPr>
            <w:r w:rsidRPr="009709C5">
              <w:t>20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87FD53A" w14:textId="77777777" w:rsidR="00DF71B8" w:rsidRPr="009709C5" w:rsidRDefault="00DF71B8" w:rsidP="00DF71B8">
            <w:pPr>
              <w:pStyle w:val="TAL"/>
              <w:rPr>
                <w:lang w:eastAsia="ja-JP"/>
              </w:rPr>
            </w:pPr>
            <w:r w:rsidRPr="009709C5">
              <w:t>Misalignment of positioning System</w:t>
            </w:r>
          </w:p>
        </w:tc>
        <w:tc>
          <w:tcPr>
            <w:tcW w:w="915" w:type="pct"/>
            <w:gridSpan w:val="2"/>
            <w:tcBorders>
              <w:top w:val="single" w:sz="6" w:space="0" w:color="auto"/>
              <w:left w:val="single" w:sz="6" w:space="0" w:color="auto"/>
              <w:bottom w:val="single" w:sz="6" w:space="0" w:color="auto"/>
              <w:right w:val="single" w:sz="6" w:space="0" w:color="auto"/>
            </w:tcBorders>
          </w:tcPr>
          <w:p w14:paraId="2B23C1A7" w14:textId="77777777" w:rsidR="00DF71B8" w:rsidRPr="009709C5" w:rsidRDefault="00DF71B8" w:rsidP="00DF71B8">
            <w:pPr>
              <w:pStyle w:val="TAC"/>
            </w:pPr>
            <w:r w:rsidRPr="009709C5">
              <w:t>B.2.2.13</w:t>
            </w:r>
          </w:p>
        </w:tc>
      </w:tr>
      <w:tr w:rsidR="00DF71B8" w:rsidRPr="009709C5" w14:paraId="2EEF107B"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6E9817B" w14:textId="77777777" w:rsidR="00DF71B8" w:rsidRPr="009709C5" w:rsidRDefault="0044436F" w:rsidP="00DF71B8">
            <w:pPr>
              <w:pStyle w:val="TAL"/>
              <w:rPr>
                <w:lang w:eastAsia="ja-JP"/>
              </w:rPr>
            </w:pPr>
            <w:r w:rsidRPr="009709C5">
              <w:t>2</w:t>
            </w:r>
            <w:r w:rsidR="00024177" w:rsidRPr="009709C5">
              <w:t>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7192CCA" w14:textId="77777777" w:rsidR="00DF71B8" w:rsidRPr="009709C5" w:rsidRDefault="00DF71B8" w:rsidP="00DF71B8">
            <w:pPr>
              <w:pStyle w:val="TAL"/>
              <w:rPr>
                <w:lang w:eastAsia="ja-JP"/>
              </w:rPr>
            </w:pPr>
            <w:r w:rsidRPr="009709C5">
              <w:t>Uncertainty of the Network Analyzer</w:t>
            </w:r>
          </w:p>
        </w:tc>
        <w:tc>
          <w:tcPr>
            <w:tcW w:w="915" w:type="pct"/>
            <w:gridSpan w:val="2"/>
            <w:tcBorders>
              <w:top w:val="single" w:sz="6" w:space="0" w:color="auto"/>
              <w:left w:val="single" w:sz="6" w:space="0" w:color="auto"/>
              <w:bottom w:val="single" w:sz="6" w:space="0" w:color="auto"/>
              <w:right w:val="single" w:sz="6" w:space="0" w:color="auto"/>
            </w:tcBorders>
          </w:tcPr>
          <w:p w14:paraId="7BD82ACE" w14:textId="77777777" w:rsidR="00DF71B8" w:rsidRPr="009709C5" w:rsidRDefault="00DF71B8" w:rsidP="00DF71B8">
            <w:pPr>
              <w:pStyle w:val="TAC"/>
            </w:pPr>
            <w:r w:rsidRPr="009709C5">
              <w:t>B.2.2.14</w:t>
            </w:r>
          </w:p>
        </w:tc>
      </w:tr>
      <w:tr w:rsidR="00DF71B8" w:rsidRPr="009709C5" w14:paraId="0BD801B9"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4580B0A" w14:textId="77777777" w:rsidR="00DF71B8" w:rsidRPr="009709C5" w:rsidRDefault="0044436F" w:rsidP="00DF71B8">
            <w:pPr>
              <w:pStyle w:val="TAL"/>
              <w:rPr>
                <w:lang w:eastAsia="ja-JP"/>
              </w:rPr>
            </w:pPr>
            <w:r w:rsidRPr="009709C5">
              <w:rPr>
                <w:lang w:eastAsia="ja-JP"/>
              </w:rPr>
              <w:t>2</w:t>
            </w:r>
            <w:r w:rsidR="00024177" w:rsidRPr="009709C5">
              <w:rPr>
                <w:lang w:eastAsia="ja-JP"/>
              </w:rPr>
              <w:t>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0AC35A1" w14:textId="77777777" w:rsidR="00DF71B8" w:rsidRPr="009709C5" w:rsidRDefault="00DF71B8" w:rsidP="00DF71B8">
            <w:pPr>
              <w:pStyle w:val="TAL"/>
              <w:rPr>
                <w:lang w:eastAsia="ja-JP"/>
              </w:rPr>
            </w:pPr>
            <w:r w:rsidRPr="009709C5">
              <w:rPr>
                <w:lang w:eastAsia="ja-JP"/>
              </w:rPr>
              <w:t>Uncertainty of the absolute gain of the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499247C4" w14:textId="77777777" w:rsidR="00DF71B8" w:rsidRPr="009709C5" w:rsidRDefault="00DF71B8" w:rsidP="00DF71B8">
            <w:pPr>
              <w:pStyle w:val="TAC"/>
            </w:pPr>
            <w:r w:rsidRPr="009709C5">
              <w:t>B.2.2.15</w:t>
            </w:r>
          </w:p>
        </w:tc>
      </w:tr>
      <w:tr w:rsidR="00DF71B8" w:rsidRPr="009709C5" w14:paraId="76BBB40D"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8C6CFAD" w14:textId="77777777" w:rsidR="00DF71B8" w:rsidRPr="009709C5" w:rsidRDefault="00DF71B8" w:rsidP="00DF71B8">
            <w:pPr>
              <w:pStyle w:val="TAL"/>
              <w:rPr>
                <w:lang w:eastAsia="ja-JP"/>
              </w:rPr>
            </w:pPr>
            <w:r w:rsidRPr="009709C5">
              <w:rPr>
                <w:lang w:eastAsia="ja-JP"/>
              </w:rPr>
              <w:t>2</w:t>
            </w:r>
            <w:r w:rsidR="00024177" w:rsidRPr="009709C5">
              <w:rPr>
                <w:lang w:eastAsia="ja-JP"/>
              </w:rPr>
              <w:t>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E1A05E6" w14:textId="77777777" w:rsidR="00DF71B8" w:rsidRPr="009709C5" w:rsidRDefault="00DF71B8" w:rsidP="00DF71B8">
            <w:pPr>
              <w:pStyle w:val="TAL"/>
              <w:rPr>
                <w:lang w:eastAsia="ja-JP"/>
              </w:rPr>
            </w:pPr>
            <w:r w:rsidRPr="009709C5">
              <w:t>Positioning and pointing misalignment between the reference antenna and the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476131AE" w14:textId="77777777" w:rsidR="00DF71B8" w:rsidRPr="009709C5" w:rsidRDefault="00DF71B8" w:rsidP="00DF71B8">
            <w:pPr>
              <w:pStyle w:val="TAC"/>
            </w:pPr>
            <w:r w:rsidRPr="009709C5">
              <w:t>B.2.2.16</w:t>
            </w:r>
          </w:p>
        </w:tc>
      </w:tr>
      <w:tr w:rsidR="00DF71B8" w:rsidRPr="009709C5" w14:paraId="61DBF492"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9F760BE" w14:textId="77777777" w:rsidR="00DF71B8" w:rsidRPr="009709C5" w:rsidRDefault="00DF71B8" w:rsidP="00DF71B8">
            <w:pPr>
              <w:pStyle w:val="TAL"/>
              <w:rPr>
                <w:lang w:eastAsia="ja-JP"/>
              </w:rPr>
            </w:pPr>
            <w:r w:rsidRPr="009709C5">
              <w:rPr>
                <w:lang w:eastAsia="ja-JP"/>
              </w:rPr>
              <w:t>2</w:t>
            </w:r>
            <w:r w:rsidR="00024177" w:rsidRPr="009709C5">
              <w:rPr>
                <w:lang w:eastAsia="ja-JP"/>
              </w:rPr>
              <w:t>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424722FA" w14:textId="77777777" w:rsidR="00DF71B8" w:rsidRPr="009709C5" w:rsidRDefault="00DF71B8" w:rsidP="00DF71B8">
            <w:pPr>
              <w:pStyle w:val="TAL"/>
            </w:pPr>
            <w:r w:rsidRPr="009709C5">
              <w:t>Phase centre offset of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3E15B560" w14:textId="77777777" w:rsidR="00DF71B8" w:rsidRPr="009709C5" w:rsidRDefault="00DF71B8" w:rsidP="00DF71B8">
            <w:pPr>
              <w:pStyle w:val="TAC"/>
            </w:pPr>
            <w:r w:rsidRPr="009709C5">
              <w:t>B.2.2.18</w:t>
            </w:r>
          </w:p>
        </w:tc>
      </w:tr>
      <w:tr w:rsidR="00DF71B8" w:rsidRPr="009709C5" w14:paraId="19BC6F16"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E4276EE" w14:textId="77777777" w:rsidR="00DF71B8" w:rsidRPr="009709C5" w:rsidDel="00842179" w:rsidRDefault="00DF71B8" w:rsidP="00DF71B8">
            <w:pPr>
              <w:pStyle w:val="TAL"/>
              <w:rPr>
                <w:lang w:eastAsia="ja-JP"/>
              </w:rPr>
            </w:pPr>
            <w:r w:rsidRPr="009709C5">
              <w:rPr>
                <w:lang w:eastAsia="ja-JP"/>
              </w:rPr>
              <w:t>2</w:t>
            </w:r>
            <w:r w:rsidR="00024177" w:rsidRPr="009709C5">
              <w:rPr>
                <w:lang w:eastAsia="ja-JP"/>
              </w:rPr>
              <w:t>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6D965E5" w14:textId="77777777" w:rsidR="00DF71B8" w:rsidRPr="009709C5" w:rsidRDefault="00DF71B8" w:rsidP="00DF71B8">
            <w:pPr>
              <w:pStyle w:val="TAL"/>
            </w:pPr>
            <w:r w:rsidRPr="009709C5">
              <w:t>Quality of quiet zone for calibration process</w:t>
            </w:r>
          </w:p>
        </w:tc>
        <w:tc>
          <w:tcPr>
            <w:tcW w:w="915" w:type="pct"/>
            <w:gridSpan w:val="2"/>
            <w:tcBorders>
              <w:top w:val="single" w:sz="6" w:space="0" w:color="auto"/>
              <w:left w:val="single" w:sz="6" w:space="0" w:color="auto"/>
              <w:bottom w:val="single" w:sz="6" w:space="0" w:color="auto"/>
              <w:right w:val="single" w:sz="6" w:space="0" w:color="auto"/>
            </w:tcBorders>
          </w:tcPr>
          <w:p w14:paraId="3D26EF70" w14:textId="77777777" w:rsidR="00DF71B8" w:rsidRPr="009709C5" w:rsidRDefault="00DF71B8" w:rsidP="00DF71B8">
            <w:pPr>
              <w:pStyle w:val="TAC"/>
            </w:pPr>
            <w:r w:rsidRPr="009709C5">
              <w:t>B.2.2.19</w:t>
            </w:r>
          </w:p>
        </w:tc>
      </w:tr>
      <w:tr w:rsidR="00DF71B8" w:rsidRPr="009709C5" w14:paraId="58D41920"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CFE58D6" w14:textId="77777777" w:rsidR="00DF71B8" w:rsidRPr="009709C5" w:rsidRDefault="00DF71B8" w:rsidP="00DF71B8">
            <w:pPr>
              <w:pStyle w:val="TAL"/>
              <w:rPr>
                <w:lang w:eastAsia="ja-JP"/>
              </w:rPr>
            </w:pPr>
            <w:r w:rsidRPr="009709C5">
              <w:rPr>
                <w:lang w:eastAsia="ja-JP"/>
              </w:rPr>
              <w:t>2</w:t>
            </w:r>
            <w:r w:rsidR="00024177" w:rsidRPr="009709C5">
              <w:rPr>
                <w:lang w:eastAsia="ja-JP"/>
              </w:rPr>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4A2EC45" w14:textId="77777777" w:rsidR="00DF71B8" w:rsidRPr="009709C5" w:rsidRDefault="00DF71B8" w:rsidP="00DF71B8">
            <w:pPr>
              <w:pStyle w:val="TAL"/>
            </w:pPr>
            <w:r w:rsidRPr="009709C5">
              <w:t>Standing wave between reference calibration antenna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294F0DE0" w14:textId="77777777" w:rsidR="00DF71B8" w:rsidRPr="009709C5" w:rsidRDefault="00DF71B8" w:rsidP="00DF71B8">
            <w:pPr>
              <w:pStyle w:val="TAC"/>
            </w:pPr>
            <w:r w:rsidRPr="009709C5">
              <w:t>B.2.2.20</w:t>
            </w:r>
          </w:p>
        </w:tc>
      </w:tr>
      <w:tr w:rsidR="00DF71B8" w:rsidRPr="009709C5" w14:paraId="757B7DFC"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BD4B6CB" w14:textId="77777777" w:rsidR="00DF71B8" w:rsidRPr="009709C5" w:rsidRDefault="00DF71B8" w:rsidP="00DF71B8">
            <w:pPr>
              <w:pStyle w:val="TAL"/>
              <w:rPr>
                <w:lang w:eastAsia="ja-JP"/>
              </w:rPr>
            </w:pPr>
            <w:r w:rsidRPr="009709C5">
              <w:rPr>
                <w:lang w:eastAsia="ja-JP"/>
              </w:rPr>
              <w:t>2</w:t>
            </w:r>
            <w:r w:rsidR="00024177" w:rsidRPr="009709C5">
              <w:rPr>
                <w:lang w:eastAsia="ja-JP"/>
              </w:rPr>
              <w:t>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A755F3E" w14:textId="77777777" w:rsidR="00DF71B8" w:rsidRPr="009709C5" w:rsidRDefault="00DF71B8" w:rsidP="00BD23DB">
            <w:pPr>
              <w:pStyle w:val="TAL"/>
            </w:pPr>
            <w:r w:rsidRPr="009709C5">
              <w:t>Influence of the calibration antenna feed cable</w:t>
            </w:r>
          </w:p>
        </w:tc>
        <w:tc>
          <w:tcPr>
            <w:tcW w:w="915" w:type="pct"/>
            <w:gridSpan w:val="2"/>
            <w:tcBorders>
              <w:top w:val="single" w:sz="6" w:space="0" w:color="auto"/>
              <w:left w:val="single" w:sz="6" w:space="0" w:color="auto"/>
              <w:bottom w:val="single" w:sz="6" w:space="0" w:color="auto"/>
              <w:right w:val="single" w:sz="6" w:space="0" w:color="auto"/>
            </w:tcBorders>
          </w:tcPr>
          <w:p w14:paraId="53D38AAA" w14:textId="77777777" w:rsidR="00DF71B8" w:rsidRPr="009709C5" w:rsidRDefault="00DF71B8" w:rsidP="00DF71B8">
            <w:pPr>
              <w:pStyle w:val="TAC"/>
            </w:pPr>
            <w:r w:rsidRPr="009709C5">
              <w:t>B.2.2.21</w:t>
            </w:r>
          </w:p>
        </w:tc>
      </w:tr>
      <w:tr w:rsidR="0044436F" w:rsidRPr="009709C5" w14:paraId="50FAECB7"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D9D31C6" w14:textId="77777777" w:rsidR="0044436F" w:rsidRPr="009709C5" w:rsidRDefault="0044436F" w:rsidP="009C30B1">
            <w:pPr>
              <w:pStyle w:val="TAL"/>
              <w:rPr>
                <w:lang w:eastAsia="ja-JP"/>
              </w:rPr>
            </w:pPr>
            <w:r w:rsidRPr="009709C5">
              <w:rPr>
                <w:lang w:eastAsia="ja-JP"/>
              </w:rPr>
              <w:t>2</w:t>
            </w:r>
            <w:r w:rsidR="00024177" w:rsidRPr="009709C5">
              <w:rPr>
                <w:lang w:eastAsia="ja-JP"/>
              </w:rPr>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328B2AE8" w14:textId="77777777" w:rsidR="0044436F" w:rsidRPr="009709C5" w:rsidRDefault="0044436F" w:rsidP="009C30B1">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1FF9E60B" w14:textId="77777777" w:rsidR="0044436F" w:rsidRPr="009709C5" w:rsidRDefault="0044436F" w:rsidP="009C30B1">
            <w:pPr>
              <w:pStyle w:val="TAC"/>
            </w:pPr>
            <w:r w:rsidRPr="009709C5">
              <w:rPr>
                <w:lang w:eastAsia="ja-JP"/>
              </w:rPr>
              <w:t>B.2.1.11</w:t>
            </w:r>
          </w:p>
        </w:tc>
      </w:tr>
      <w:tr w:rsidR="00DF71B8" w:rsidRPr="009709C5" w14:paraId="5F409439" w14:textId="77777777" w:rsidTr="004F2D20">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45581593" w14:textId="77777777" w:rsidR="00DF71B8" w:rsidRPr="009709C5" w:rsidRDefault="00DF71B8" w:rsidP="00DF71B8">
            <w:pPr>
              <w:pStyle w:val="TAH"/>
            </w:pPr>
            <w:r w:rsidRPr="009709C5">
              <w:t>Systematic uncertainties</w:t>
            </w:r>
          </w:p>
        </w:tc>
      </w:tr>
      <w:tr w:rsidR="00DF71B8" w:rsidRPr="009709C5" w14:paraId="45EF7DE0"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B833728" w14:textId="77777777" w:rsidR="00DF71B8" w:rsidRPr="009709C5" w:rsidRDefault="00DF71B8" w:rsidP="00DF71B8">
            <w:pPr>
              <w:pStyle w:val="TAL"/>
              <w:rPr>
                <w:lang w:eastAsia="ja-JP"/>
              </w:rPr>
            </w:pPr>
            <w:r w:rsidRPr="009709C5">
              <w:rPr>
                <w:lang w:eastAsia="ja-JP"/>
              </w:rPr>
              <w:t>2</w:t>
            </w:r>
            <w:r w:rsidR="00024177" w:rsidRPr="009709C5">
              <w:rPr>
                <w:lang w:eastAsia="ja-JP"/>
              </w:rPr>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3E7DB51" w14:textId="77777777" w:rsidR="00DF71B8" w:rsidRPr="009709C5" w:rsidRDefault="0044436F" w:rsidP="00DF71B8">
            <w:pPr>
              <w:pStyle w:val="TAL"/>
            </w:pPr>
            <w:r w:rsidRPr="009709C5">
              <w:t>Systematic error due to TRP calculation/quadrature</w:t>
            </w:r>
          </w:p>
        </w:tc>
        <w:tc>
          <w:tcPr>
            <w:tcW w:w="915" w:type="pct"/>
            <w:gridSpan w:val="2"/>
            <w:tcBorders>
              <w:top w:val="single" w:sz="6" w:space="0" w:color="auto"/>
              <w:left w:val="single" w:sz="6" w:space="0" w:color="auto"/>
              <w:bottom w:val="single" w:sz="6" w:space="0" w:color="auto"/>
              <w:right w:val="single" w:sz="6" w:space="0" w:color="auto"/>
            </w:tcBorders>
          </w:tcPr>
          <w:p w14:paraId="70D56779" w14:textId="77777777" w:rsidR="00DF71B8" w:rsidRPr="009709C5" w:rsidRDefault="00DF71B8" w:rsidP="00EB41AE">
            <w:pPr>
              <w:pStyle w:val="TAC"/>
            </w:pPr>
            <w:r w:rsidRPr="009709C5">
              <w:t>B.2.2.2</w:t>
            </w:r>
            <w:r w:rsidR="00EB41AE" w:rsidRPr="009709C5">
              <w:t>4</w:t>
            </w:r>
          </w:p>
        </w:tc>
      </w:tr>
      <w:tr w:rsidR="0044436F" w:rsidRPr="009709C5" w14:paraId="6772BD19"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FBCCA07" w14:textId="77777777" w:rsidR="0044436F" w:rsidRPr="009709C5" w:rsidRDefault="00024177" w:rsidP="009C30B1">
            <w:pPr>
              <w:pStyle w:val="TAL"/>
              <w:rPr>
                <w:lang w:eastAsia="ja-JP"/>
              </w:rPr>
            </w:pPr>
            <w:r w:rsidRPr="009709C5">
              <w:rPr>
                <w:lang w:eastAsia="ja-JP"/>
              </w:rPr>
              <w:t>30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89F253D" w14:textId="77777777" w:rsidR="0044436F" w:rsidRPr="009709C5" w:rsidRDefault="0044436F" w:rsidP="009C30B1">
            <w:pPr>
              <w:pStyle w:val="TAL"/>
            </w:pPr>
            <w:r w:rsidRPr="009709C5">
              <w:rPr>
                <w:lang w:eastAsia="ja-JP"/>
              </w:rPr>
              <w:t>Influence of noise</w:t>
            </w:r>
          </w:p>
        </w:tc>
        <w:tc>
          <w:tcPr>
            <w:tcW w:w="915" w:type="pct"/>
            <w:gridSpan w:val="2"/>
            <w:tcBorders>
              <w:top w:val="single" w:sz="6" w:space="0" w:color="auto"/>
              <w:left w:val="single" w:sz="6" w:space="0" w:color="auto"/>
              <w:bottom w:val="single" w:sz="6" w:space="0" w:color="auto"/>
              <w:right w:val="single" w:sz="6" w:space="0" w:color="auto"/>
            </w:tcBorders>
          </w:tcPr>
          <w:p w14:paraId="6C6485ED" w14:textId="77777777" w:rsidR="0044436F" w:rsidRPr="009709C5" w:rsidRDefault="0044436F" w:rsidP="009C30B1">
            <w:pPr>
              <w:pStyle w:val="TAC"/>
            </w:pPr>
            <w:r w:rsidRPr="009709C5">
              <w:rPr>
                <w:lang w:eastAsia="ja-JP"/>
              </w:rPr>
              <w:t>B.2.1.27</w:t>
            </w:r>
          </w:p>
        </w:tc>
      </w:tr>
      <w:tr w:rsidR="00024177" w:rsidRPr="009709C5" w14:paraId="7416B15F" w14:textId="77777777" w:rsidTr="00024177">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7CD466B" w14:textId="77777777" w:rsidR="00024177" w:rsidRPr="009709C5" w:rsidRDefault="00024177">
            <w:pPr>
              <w:pStyle w:val="TAL"/>
              <w:rPr>
                <w:lang w:eastAsia="ja-JP"/>
              </w:rPr>
            </w:pPr>
            <w:r w:rsidRPr="009709C5">
              <w:rPr>
                <w:lang w:eastAsia="ja-JP"/>
              </w:rPr>
              <w:t>31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91344A5" w14:textId="77777777" w:rsidR="00024177" w:rsidRPr="009709C5" w:rsidRDefault="00024177">
            <w:pPr>
              <w:pStyle w:val="TAL"/>
              <w:rPr>
                <w:lang w:eastAsia="ja-JP"/>
              </w:rPr>
            </w:pPr>
            <w:r w:rsidRPr="009709C5">
              <w:rPr>
                <w:lang w:eastAsia="ja-JP"/>
              </w:rPr>
              <w:t>Systematic error related to beam peak search</w:t>
            </w:r>
          </w:p>
        </w:tc>
        <w:tc>
          <w:tcPr>
            <w:tcW w:w="915" w:type="pct"/>
            <w:gridSpan w:val="2"/>
            <w:tcBorders>
              <w:top w:val="single" w:sz="6" w:space="0" w:color="auto"/>
              <w:left w:val="single" w:sz="6" w:space="0" w:color="auto"/>
              <w:bottom w:val="single" w:sz="6" w:space="0" w:color="auto"/>
              <w:right w:val="single" w:sz="6" w:space="0" w:color="auto"/>
            </w:tcBorders>
          </w:tcPr>
          <w:p w14:paraId="533D5C9C" w14:textId="77777777" w:rsidR="00024177" w:rsidRPr="009709C5" w:rsidRDefault="00024177">
            <w:pPr>
              <w:pStyle w:val="TAC"/>
              <w:rPr>
                <w:lang w:eastAsia="ja-JP"/>
              </w:rPr>
            </w:pPr>
            <w:r w:rsidRPr="009709C5">
              <w:rPr>
                <w:lang w:eastAsia="ja-JP"/>
              </w:rPr>
              <w:t>B.2.2.28</w:t>
            </w:r>
          </w:p>
        </w:tc>
      </w:tr>
    </w:tbl>
    <w:p w14:paraId="6DE445A8" w14:textId="77777777" w:rsidR="00613992" w:rsidRPr="009709C5" w:rsidRDefault="00613992" w:rsidP="00937E5F">
      <w:pPr>
        <w:rPr>
          <w:lang w:eastAsia="zh-CN"/>
        </w:rPr>
      </w:pPr>
    </w:p>
    <w:p w14:paraId="69513C95" w14:textId="77777777" w:rsidR="00937E5F" w:rsidRPr="009709C5" w:rsidRDefault="00937E5F" w:rsidP="00937E5F">
      <w:r w:rsidRPr="009709C5">
        <w:t>The uncertainty assessment tables are organized as follows:</w:t>
      </w:r>
    </w:p>
    <w:p w14:paraId="6C8E1863" w14:textId="77777777" w:rsidR="00937E5F" w:rsidRPr="009709C5" w:rsidRDefault="00937E5F" w:rsidP="0085746B">
      <w:pPr>
        <w:pStyle w:val="B1"/>
      </w:pPr>
      <w:r w:rsidRPr="009709C5">
        <w:t>-</w:t>
      </w:r>
      <w:r w:rsidRPr="009709C5">
        <w:tab/>
        <w:t>For the purpose of uncertainty assessment, the radiating antenna aperture of the DUT is denoted as D</w:t>
      </w:r>
    </w:p>
    <w:p w14:paraId="224A7C43" w14:textId="77777777" w:rsidR="00937E5F" w:rsidRPr="009709C5" w:rsidRDefault="00937E5F" w:rsidP="0085746B">
      <w:pPr>
        <w:pStyle w:val="B1"/>
      </w:pPr>
      <w:r w:rsidRPr="009709C5">
        <w:lastRenderedPageBreak/>
        <w:t>-</w:t>
      </w:r>
      <w:r w:rsidRPr="009709C5">
        <w:tab/>
        <w:t xml:space="preserve">The uncertainty assessment has been derived for the case of </w:t>
      </w:r>
      <w:r w:rsidR="00085D05" w:rsidRPr="009709C5">
        <w:t xml:space="preserve">Quiet Zone </w:t>
      </w:r>
      <w:r w:rsidR="0044436F" w:rsidRPr="009709C5">
        <w:t>size</w:t>
      </w:r>
      <w:r w:rsidRPr="009709C5">
        <w:t xml:space="preserve"> </w:t>
      </w:r>
      <w:r w:rsidR="00085D05" w:rsidRPr="009709C5">
        <w:t>≤</w:t>
      </w:r>
      <w:r w:rsidRPr="009709C5">
        <w:t xml:space="preserve"> </w:t>
      </w:r>
      <w:r w:rsidR="00AA1F94" w:rsidRPr="009709C5">
        <w:t>[</w:t>
      </w:r>
      <w:r w:rsidR="0044436F" w:rsidRPr="009709C5">
        <w:t>30 cm</w:t>
      </w:r>
      <w:r w:rsidR="00AA1F94" w:rsidRPr="009709C5">
        <w:t>]</w:t>
      </w:r>
      <w:r w:rsidRPr="009709C5">
        <w:t>, f = {</w:t>
      </w:r>
      <w:r w:rsidR="0044436F" w:rsidRPr="009709C5">
        <w:t>23.45</w:t>
      </w:r>
      <w:r w:rsidRPr="009709C5">
        <w:t xml:space="preserve">GHz, </w:t>
      </w:r>
      <w:r w:rsidR="0044436F" w:rsidRPr="009709C5">
        <w:t>32.125</w:t>
      </w:r>
      <w:r w:rsidRPr="009709C5">
        <w:t xml:space="preserve">GHz, </w:t>
      </w:r>
      <w:r w:rsidR="0044436F" w:rsidRPr="009709C5">
        <w:t>40.8</w:t>
      </w:r>
      <w:r w:rsidRPr="009709C5">
        <w:t xml:space="preserve">GHz}, </w:t>
      </w:r>
      <w:r w:rsidR="00AA1F94" w:rsidRPr="009709C5">
        <w:t>[</w:t>
      </w:r>
      <w:r w:rsidRPr="009709C5">
        <w:t>P = maximum output power</w:t>
      </w:r>
      <w:r w:rsidR="00AA1F94" w:rsidRPr="009709C5">
        <w:t>]</w:t>
      </w:r>
      <w:r w:rsidRPr="009709C5">
        <w:t>.</w:t>
      </w:r>
    </w:p>
    <w:p w14:paraId="1E8DD834" w14:textId="77777777" w:rsidR="0078000D" w:rsidRPr="009709C5" w:rsidRDefault="00937E5F" w:rsidP="0078000D">
      <w:pPr>
        <w:pStyle w:val="B1"/>
      </w:pPr>
      <w:r w:rsidRPr="009709C5">
        <w:t>-</w:t>
      </w:r>
      <w:r w:rsidRPr="009709C5">
        <w:tab/>
        <w:t>The uncertainty assessment for EIRP and TRP is provided in Table B.3.</w:t>
      </w:r>
      <w:r w:rsidR="00AA1F94" w:rsidRPr="009709C5">
        <w:t>2</w:t>
      </w:r>
      <w:r w:rsidRPr="009709C5">
        <w:t>-2</w:t>
      </w:r>
      <w:r w:rsidR="0044436F" w:rsidRPr="009709C5">
        <w:t xml:space="preserve"> </w:t>
      </w:r>
      <w:r w:rsidR="00AE0769" w:rsidRPr="009709C5">
        <w:t>for PC3 UEs and in</w:t>
      </w:r>
      <w:r w:rsidR="0044436F" w:rsidRPr="009709C5">
        <w:t xml:space="preserve"> Table B.3.2-</w:t>
      </w:r>
      <w:r w:rsidR="00AE0769" w:rsidRPr="009709C5">
        <w:t>6 for PC1 UEs</w:t>
      </w:r>
      <w:r w:rsidRPr="009709C5">
        <w:t>.</w:t>
      </w:r>
    </w:p>
    <w:p w14:paraId="42AC0FC4" w14:textId="77777777" w:rsidR="00937E5F" w:rsidRPr="009709C5" w:rsidRDefault="0078000D" w:rsidP="0078000D">
      <w:pPr>
        <w:pStyle w:val="B1"/>
      </w:pPr>
      <w:r w:rsidRPr="009709C5">
        <w:t>-</w:t>
      </w:r>
      <w:r w:rsidRPr="009709C5">
        <w:tab/>
        <w:t xml:space="preserve">The uncertainty assessment for Spherical coverage is provided in Table B.3.2-4 </w:t>
      </w:r>
      <w:r w:rsidR="00AE0769" w:rsidRPr="009709C5">
        <w:t xml:space="preserve">for PC3 UEs in </w:t>
      </w:r>
      <w:r w:rsidRPr="009709C5">
        <w:t>Table B.3.2-</w:t>
      </w:r>
      <w:r w:rsidR="00AE0769" w:rsidRPr="009709C5">
        <w:t>7 for PC1 UEs</w:t>
      </w:r>
      <w:r w:rsidRPr="009709C5">
        <w:t>.</w:t>
      </w:r>
    </w:p>
    <w:p w14:paraId="5DE5B9FA" w14:textId="77777777" w:rsidR="00937E5F" w:rsidRPr="009709C5" w:rsidRDefault="00937E5F" w:rsidP="00937E5F">
      <w:pPr>
        <w:pStyle w:val="TH"/>
      </w:pPr>
      <w:r w:rsidRPr="009709C5">
        <w:lastRenderedPageBreak/>
        <w:t xml:space="preserve">Table </w:t>
      </w:r>
      <w:r w:rsidRPr="009709C5">
        <w:rPr>
          <w:rFonts w:eastAsia="MS Mincho"/>
          <w:lang w:eastAsia="ja-JP"/>
        </w:rPr>
        <w:t>B.3.</w:t>
      </w:r>
      <w:r w:rsidR="003E0467" w:rsidRPr="009709C5">
        <w:rPr>
          <w:rFonts w:eastAsia="MS Mincho"/>
          <w:lang w:eastAsia="ja-JP"/>
        </w:rPr>
        <w:t>2</w:t>
      </w:r>
      <w:r w:rsidRPr="009709C5">
        <w:rPr>
          <w:rFonts w:eastAsia="MS Mincho"/>
          <w:lang w:eastAsia="ja-JP"/>
        </w:rPr>
        <w:t>-2</w:t>
      </w:r>
      <w:r w:rsidRPr="009709C5">
        <w:t xml:space="preserve">: </w:t>
      </w:r>
      <w:r w:rsidRPr="009709C5">
        <w:rPr>
          <w:lang w:eastAsia="ja-JP"/>
        </w:rPr>
        <w:t>U</w:t>
      </w:r>
      <w:r w:rsidRPr="009709C5">
        <w:t>ncertainty assessment for EIRP and TRP measurement (f=</w:t>
      </w:r>
      <w:r w:rsidR="0044436F" w:rsidRPr="009709C5">
        <w:t>23.45GHz, 32.125GHz, 40.8GHz</w:t>
      </w:r>
      <w:r w:rsidRPr="009709C5">
        <w:t xml:space="preserve">, </w:t>
      </w:r>
      <w:r w:rsidR="00085D05" w:rsidRPr="009709C5">
        <w:t xml:space="preserve">Quiet Zone size </w:t>
      </w:r>
      <w:r w:rsidR="00085D05" w:rsidRPr="009709C5">
        <w:rPr>
          <w:rFonts w:cs="Arial"/>
        </w:rPr>
        <w:t>≤</w:t>
      </w:r>
      <w:r w:rsidR="00085D05" w:rsidRPr="009709C5">
        <w:t xml:space="preserve"> 30 cm</w:t>
      </w:r>
      <w:r w:rsidR="00FD592C" w:rsidRPr="009709C5">
        <w:t>)</w:t>
      </w:r>
      <w:r w:rsidR="00AE0769" w:rsidRPr="009709C5">
        <w:t xml:space="preserve"> for PC3 UEs</w:t>
      </w:r>
      <w:r w:rsidR="003726A1"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60063A" w:rsidRPr="009709C5" w14:paraId="3FC2530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1C9B9D" w14:textId="77777777" w:rsidR="0060063A" w:rsidRPr="009709C5" w:rsidRDefault="0060063A" w:rsidP="00FB62A9">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518AB02C" w14:textId="77777777" w:rsidR="0060063A" w:rsidRPr="009709C5" w:rsidRDefault="0060063A" w:rsidP="00FB62A9">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50957587" w14:textId="77777777" w:rsidR="0060063A" w:rsidRPr="009709C5" w:rsidRDefault="0060063A" w:rsidP="00FB62A9">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10CAAB51" w14:textId="77777777" w:rsidR="0060063A" w:rsidRPr="009709C5" w:rsidRDefault="0060063A" w:rsidP="00FB62A9">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4A1AEBC9" w14:textId="77777777" w:rsidR="0060063A" w:rsidRPr="009709C5" w:rsidRDefault="0060063A" w:rsidP="00FB62A9">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tcPr>
          <w:p w14:paraId="05D4620D" w14:textId="77777777" w:rsidR="0060063A" w:rsidRPr="009709C5" w:rsidRDefault="0060063A" w:rsidP="00FB62A9">
            <w:pPr>
              <w:pStyle w:val="TAH"/>
            </w:pPr>
            <w:r w:rsidRPr="009709C5">
              <w:t>Standard uncertainty (σ) [dB]</w:t>
            </w:r>
          </w:p>
        </w:tc>
      </w:tr>
      <w:tr w:rsidR="0060063A" w:rsidRPr="009709C5" w14:paraId="52D56E79"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1CF735BE" w14:textId="77777777" w:rsidR="0060063A" w:rsidRPr="009709C5" w:rsidRDefault="0060063A" w:rsidP="00FB62A9">
            <w:pPr>
              <w:pStyle w:val="TAH"/>
            </w:pPr>
            <w:r w:rsidRPr="009709C5">
              <w:t>Stage 2: DUT measurement</w:t>
            </w:r>
          </w:p>
        </w:tc>
      </w:tr>
      <w:tr w:rsidR="00216023" w:rsidRPr="009709C5" w14:paraId="120870E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0FBF77D" w14:textId="77777777" w:rsidR="00216023" w:rsidRPr="009709C5" w:rsidRDefault="00216023" w:rsidP="0021602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3D5266F4" w14:textId="77777777" w:rsidR="00216023" w:rsidRPr="009709C5" w:rsidRDefault="00216023" w:rsidP="00216023">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1D4471BD" w14:textId="77777777" w:rsidR="00216023" w:rsidRPr="009709C5" w:rsidRDefault="0044436F" w:rsidP="00216023">
            <w:pPr>
              <w:pStyle w:val="TAC"/>
            </w:pPr>
            <w:r w:rsidRPr="009709C5">
              <w:t>0.</w:t>
            </w:r>
            <w:r w:rsidR="007823B0" w:rsidRPr="009709C5">
              <w:t>0</w:t>
            </w:r>
            <w:r w:rsidRPr="009709C5">
              <w:t>0</w:t>
            </w:r>
          </w:p>
        </w:tc>
        <w:tc>
          <w:tcPr>
            <w:tcW w:w="1686" w:type="dxa"/>
            <w:tcBorders>
              <w:top w:val="single" w:sz="4" w:space="0" w:color="auto"/>
              <w:left w:val="single" w:sz="4" w:space="0" w:color="auto"/>
              <w:bottom w:val="single" w:sz="4" w:space="0" w:color="auto"/>
              <w:right w:val="single" w:sz="4" w:space="0" w:color="auto"/>
            </w:tcBorders>
          </w:tcPr>
          <w:p w14:paraId="65CC23FE" w14:textId="77777777" w:rsidR="00216023" w:rsidRPr="009709C5" w:rsidRDefault="0044436F" w:rsidP="0021602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38DBA49" w14:textId="77777777" w:rsidR="00216023" w:rsidRPr="009709C5" w:rsidRDefault="0044436F" w:rsidP="0021602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F307BC1" w14:textId="77777777" w:rsidR="00216023" w:rsidRPr="009709C5" w:rsidRDefault="0044436F" w:rsidP="00216023">
            <w:pPr>
              <w:pStyle w:val="TAC"/>
            </w:pPr>
            <w:r w:rsidRPr="009709C5">
              <w:t>0.0</w:t>
            </w:r>
            <w:r w:rsidR="007823B0" w:rsidRPr="009709C5">
              <w:t>0</w:t>
            </w:r>
          </w:p>
        </w:tc>
      </w:tr>
      <w:tr w:rsidR="00216023" w:rsidRPr="009709C5" w14:paraId="5A4D1D5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8E04D4B" w14:textId="77777777" w:rsidR="00216023" w:rsidRPr="009709C5" w:rsidRDefault="00216023" w:rsidP="00216023">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00022E5C" w14:textId="77777777" w:rsidR="00216023" w:rsidRPr="009709C5" w:rsidRDefault="00216023" w:rsidP="00216023">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6EB9396A" w14:textId="77777777" w:rsidR="00216023" w:rsidRPr="009709C5" w:rsidRDefault="0044436F" w:rsidP="0021602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2DC87FA" w14:textId="77777777" w:rsidR="00216023" w:rsidRPr="009709C5" w:rsidRDefault="0044436F" w:rsidP="0021602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1595BCE" w14:textId="77777777" w:rsidR="00216023" w:rsidRPr="009709C5" w:rsidRDefault="0044436F" w:rsidP="0021602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C23F3D0" w14:textId="77777777" w:rsidR="00216023" w:rsidRPr="009709C5" w:rsidRDefault="0044436F" w:rsidP="00216023">
            <w:pPr>
              <w:pStyle w:val="TAC"/>
            </w:pPr>
            <w:r w:rsidRPr="009709C5">
              <w:t>0.00</w:t>
            </w:r>
          </w:p>
        </w:tc>
      </w:tr>
      <w:tr w:rsidR="00216023" w:rsidRPr="009709C5" w14:paraId="2CE7072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6BAE4E" w14:textId="77777777" w:rsidR="00216023" w:rsidRPr="009709C5" w:rsidRDefault="00216023" w:rsidP="00216023">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4D0AD168" w14:textId="77777777" w:rsidR="00216023" w:rsidRPr="009709C5" w:rsidRDefault="00216023" w:rsidP="00DE20DC">
            <w:pPr>
              <w:pStyle w:val="TAL"/>
            </w:pPr>
            <w:r w:rsidRPr="009709C5">
              <w:t xml:space="preserve">Quality of </w:t>
            </w:r>
            <w:r w:rsidR="00DE20DC" w:rsidRPr="009709C5">
              <w:t>Q</w:t>
            </w:r>
            <w:r w:rsidRPr="009709C5">
              <w:t xml:space="preserve">uiet </w:t>
            </w:r>
            <w:r w:rsidR="00DE20DC" w:rsidRPr="009709C5">
              <w:t>Z</w:t>
            </w:r>
            <w:r w:rsidRPr="009709C5">
              <w:t xml:space="preserve">one (NOTE </w:t>
            </w:r>
            <w:r w:rsidR="00811A8C" w:rsidRPr="009709C5">
              <w:t>1</w:t>
            </w:r>
            <w:r w:rsidRPr="009709C5">
              <w:t>)</w:t>
            </w:r>
          </w:p>
        </w:tc>
        <w:tc>
          <w:tcPr>
            <w:tcW w:w="1134" w:type="dxa"/>
            <w:tcBorders>
              <w:top w:val="single" w:sz="4" w:space="0" w:color="auto"/>
              <w:left w:val="single" w:sz="4" w:space="0" w:color="auto"/>
              <w:bottom w:val="single" w:sz="4" w:space="0" w:color="auto"/>
              <w:right w:val="single" w:sz="4" w:space="0" w:color="auto"/>
            </w:tcBorders>
          </w:tcPr>
          <w:p w14:paraId="33107247" w14:textId="77777777" w:rsidR="00216023" w:rsidRPr="009709C5" w:rsidRDefault="0044436F" w:rsidP="00216023">
            <w:pPr>
              <w:pStyle w:val="TAC"/>
            </w:pPr>
            <w:r w:rsidRPr="009709C5">
              <w:t>0.6</w:t>
            </w:r>
          </w:p>
        </w:tc>
        <w:tc>
          <w:tcPr>
            <w:tcW w:w="1686" w:type="dxa"/>
            <w:tcBorders>
              <w:top w:val="single" w:sz="4" w:space="0" w:color="auto"/>
              <w:left w:val="single" w:sz="4" w:space="0" w:color="auto"/>
              <w:bottom w:val="single" w:sz="4" w:space="0" w:color="auto"/>
              <w:right w:val="single" w:sz="4" w:space="0" w:color="auto"/>
            </w:tcBorders>
          </w:tcPr>
          <w:p w14:paraId="18FCCC10" w14:textId="77777777" w:rsidR="00216023" w:rsidRPr="009709C5" w:rsidRDefault="0044436F" w:rsidP="0021602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52D331E" w14:textId="77777777" w:rsidR="00216023" w:rsidRPr="009709C5" w:rsidRDefault="0044436F" w:rsidP="0021602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220ECD4F" w14:textId="77777777" w:rsidR="00216023" w:rsidRPr="009709C5" w:rsidRDefault="0044436F" w:rsidP="00216023">
            <w:pPr>
              <w:pStyle w:val="TAC"/>
            </w:pPr>
            <w:r w:rsidRPr="009709C5">
              <w:t>0.6</w:t>
            </w:r>
          </w:p>
        </w:tc>
      </w:tr>
      <w:tr w:rsidR="00216023" w:rsidRPr="009709C5" w14:paraId="289D200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60A002B" w14:textId="77777777" w:rsidR="00216023" w:rsidRPr="009709C5" w:rsidRDefault="00216023" w:rsidP="00216023">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38B53069" w14:textId="77777777" w:rsidR="00216023" w:rsidRPr="009709C5" w:rsidRDefault="00216023" w:rsidP="00811A8C">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1A0F0E3A" w14:textId="77777777" w:rsidR="00216023" w:rsidRPr="009709C5" w:rsidRDefault="0044436F" w:rsidP="00216023">
            <w:pPr>
              <w:pStyle w:val="TAC"/>
            </w:pPr>
            <w:r w:rsidRPr="009709C5">
              <w:t>1.30</w:t>
            </w:r>
          </w:p>
        </w:tc>
        <w:tc>
          <w:tcPr>
            <w:tcW w:w="1686" w:type="dxa"/>
            <w:tcBorders>
              <w:top w:val="single" w:sz="4" w:space="0" w:color="auto"/>
              <w:left w:val="single" w:sz="4" w:space="0" w:color="auto"/>
              <w:bottom w:val="single" w:sz="4" w:space="0" w:color="auto"/>
              <w:right w:val="single" w:sz="4" w:space="0" w:color="auto"/>
            </w:tcBorders>
          </w:tcPr>
          <w:p w14:paraId="4EA197FE" w14:textId="77777777" w:rsidR="00216023" w:rsidRPr="009709C5" w:rsidRDefault="0044436F" w:rsidP="0021602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850CBB5" w14:textId="77777777" w:rsidR="00216023" w:rsidRPr="009709C5" w:rsidRDefault="0044436F" w:rsidP="0021602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3EA3AFD4" w14:textId="77777777" w:rsidR="00216023" w:rsidRPr="009709C5" w:rsidRDefault="0044436F" w:rsidP="00216023">
            <w:pPr>
              <w:pStyle w:val="TAC"/>
            </w:pPr>
            <w:r w:rsidRPr="009709C5">
              <w:t>1.30</w:t>
            </w:r>
          </w:p>
        </w:tc>
      </w:tr>
      <w:tr w:rsidR="00216023" w:rsidRPr="009709C5" w14:paraId="692515A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EE24F03" w14:textId="77777777" w:rsidR="00216023" w:rsidRPr="009709C5" w:rsidRDefault="00216023" w:rsidP="00216023">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3AFDEED9" w14:textId="77777777" w:rsidR="00216023" w:rsidRPr="009709C5" w:rsidRDefault="00216023" w:rsidP="00DE20DC">
            <w:pPr>
              <w:pStyle w:val="TAL"/>
            </w:pPr>
            <w:r w:rsidRPr="009709C5">
              <w:t xml:space="preserve">Standing </w:t>
            </w:r>
            <w:r w:rsidR="00DE20DC" w:rsidRPr="009709C5">
              <w:t>w</w:t>
            </w:r>
            <w:r w:rsidRPr="009709C5">
              <w:t xml:space="preserve">ave </w:t>
            </w:r>
            <w:r w:rsidR="00DE20DC" w:rsidRPr="009709C5">
              <w:t>b</w:t>
            </w:r>
            <w:r w:rsidRPr="009709C5">
              <w:t>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3AC0BC9F" w14:textId="77777777" w:rsidR="00216023" w:rsidRPr="009709C5" w:rsidRDefault="0044436F" w:rsidP="0021602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F10E5AC" w14:textId="77777777" w:rsidR="00216023" w:rsidRPr="009709C5" w:rsidRDefault="0044436F" w:rsidP="0021602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1647BD05" w14:textId="77777777" w:rsidR="00216023" w:rsidRPr="009709C5" w:rsidRDefault="0044436F" w:rsidP="0021602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592B31DF" w14:textId="77777777" w:rsidR="00216023" w:rsidRPr="009709C5" w:rsidRDefault="0044436F" w:rsidP="00216023">
            <w:pPr>
              <w:pStyle w:val="TAC"/>
            </w:pPr>
            <w:r w:rsidRPr="009709C5">
              <w:t>0.00</w:t>
            </w:r>
          </w:p>
        </w:tc>
      </w:tr>
      <w:tr w:rsidR="00216023" w:rsidRPr="009709C5" w14:paraId="1229312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EBD4345" w14:textId="77777777" w:rsidR="00216023" w:rsidRPr="009709C5" w:rsidRDefault="00216023" w:rsidP="00216023">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4DCA9B76" w14:textId="77777777" w:rsidR="00216023" w:rsidRPr="009709C5" w:rsidRDefault="00216023" w:rsidP="00811A8C">
            <w:pPr>
              <w:pStyle w:val="TAL"/>
            </w:pPr>
            <w:r w:rsidRPr="009709C5">
              <w:t xml:space="preserve">Uncertainty of the RF power measurement equipment (NOTE </w:t>
            </w:r>
            <w:r w:rsidR="00811A8C" w:rsidRPr="009709C5">
              <w:t>3</w:t>
            </w:r>
            <w:r w:rsidRPr="009709C5">
              <w:t>)</w:t>
            </w:r>
          </w:p>
        </w:tc>
        <w:tc>
          <w:tcPr>
            <w:tcW w:w="1134" w:type="dxa"/>
            <w:tcBorders>
              <w:top w:val="single" w:sz="4" w:space="0" w:color="auto"/>
              <w:left w:val="single" w:sz="4" w:space="0" w:color="auto"/>
              <w:bottom w:val="single" w:sz="4" w:space="0" w:color="auto"/>
              <w:right w:val="single" w:sz="4" w:space="0" w:color="auto"/>
            </w:tcBorders>
          </w:tcPr>
          <w:p w14:paraId="70BADF32" w14:textId="77777777" w:rsidR="00216023" w:rsidRPr="009709C5" w:rsidRDefault="0044436F" w:rsidP="00216023">
            <w:pPr>
              <w:pStyle w:val="TAC"/>
            </w:pPr>
            <w:r w:rsidRPr="009709C5">
              <w:t>2.16</w:t>
            </w:r>
          </w:p>
        </w:tc>
        <w:tc>
          <w:tcPr>
            <w:tcW w:w="1686" w:type="dxa"/>
            <w:tcBorders>
              <w:top w:val="single" w:sz="4" w:space="0" w:color="auto"/>
              <w:left w:val="single" w:sz="4" w:space="0" w:color="auto"/>
              <w:bottom w:val="single" w:sz="4" w:space="0" w:color="auto"/>
              <w:right w:val="single" w:sz="4" w:space="0" w:color="auto"/>
            </w:tcBorders>
          </w:tcPr>
          <w:p w14:paraId="4C117F7E" w14:textId="77777777" w:rsidR="00216023" w:rsidRPr="009709C5" w:rsidRDefault="0044436F" w:rsidP="0021602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654E834" w14:textId="77777777" w:rsidR="00216023" w:rsidRPr="009709C5" w:rsidRDefault="0044436F" w:rsidP="0021602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25CEE28" w14:textId="77777777" w:rsidR="00216023" w:rsidRPr="009709C5" w:rsidRDefault="0044436F" w:rsidP="00216023">
            <w:pPr>
              <w:pStyle w:val="TAC"/>
            </w:pPr>
            <w:r w:rsidRPr="009709C5">
              <w:t>1.08</w:t>
            </w:r>
          </w:p>
        </w:tc>
      </w:tr>
      <w:tr w:rsidR="00216023" w:rsidRPr="009709C5" w14:paraId="1800867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4F569F" w14:textId="77777777" w:rsidR="00216023" w:rsidRPr="009709C5" w:rsidRDefault="00216023" w:rsidP="00216023">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6BBAE71A" w14:textId="77777777" w:rsidR="00216023" w:rsidRPr="009709C5" w:rsidRDefault="00216023" w:rsidP="00216023">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7C40CC60" w14:textId="77777777" w:rsidR="00216023" w:rsidRPr="009709C5" w:rsidRDefault="0044436F" w:rsidP="0021602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CED697F" w14:textId="77777777" w:rsidR="00216023" w:rsidRPr="009709C5" w:rsidRDefault="0044436F" w:rsidP="0021602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1AF51943" w14:textId="77777777" w:rsidR="00216023" w:rsidRPr="009709C5" w:rsidRDefault="0044436F" w:rsidP="0021602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7D6D6F0" w14:textId="77777777" w:rsidR="00216023" w:rsidRPr="009709C5" w:rsidRDefault="0044436F" w:rsidP="00216023">
            <w:pPr>
              <w:pStyle w:val="TAC"/>
            </w:pPr>
            <w:r w:rsidRPr="009709C5">
              <w:t>0.00</w:t>
            </w:r>
          </w:p>
        </w:tc>
      </w:tr>
      <w:tr w:rsidR="00216023" w:rsidRPr="009709C5" w14:paraId="21EA7AA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7341FF5" w14:textId="77777777" w:rsidR="00216023" w:rsidRPr="009709C5" w:rsidRDefault="00216023" w:rsidP="00216023">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55BADCD5" w14:textId="77777777" w:rsidR="00216023" w:rsidRPr="009709C5" w:rsidRDefault="00216023" w:rsidP="00216023">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7CB6C79E" w14:textId="77777777" w:rsidR="00216023" w:rsidRPr="009709C5" w:rsidRDefault="0044436F" w:rsidP="00216023">
            <w:pPr>
              <w:pStyle w:val="TAC"/>
            </w:pPr>
            <w:r w:rsidRPr="009709C5">
              <w:t>2.</w:t>
            </w:r>
            <w:r w:rsidR="007823B0" w:rsidRPr="009709C5">
              <w:t>1</w:t>
            </w:r>
            <w:r w:rsidRPr="009709C5">
              <w:t>0</w:t>
            </w:r>
          </w:p>
        </w:tc>
        <w:tc>
          <w:tcPr>
            <w:tcW w:w="1686" w:type="dxa"/>
            <w:tcBorders>
              <w:top w:val="single" w:sz="4" w:space="0" w:color="auto"/>
              <w:left w:val="single" w:sz="4" w:space="0" w:color="auto"/>
              <w:bottom w:val="single" w:sz="4" w:space="0" w:color="auto"/>
              <w:right w:val="single" w:sz="4" w:space="0" w:color="auto"/>
            </w:tcBorders>
          </w:tcPr>
          <w:p w14:paraId="0B14FC5A" w14:textId="77777777" w:rsidR="00216023" w:rsidRPr="009709C5" w:rsidRDefault="0044436F" w:rsidP="0021602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F21B73A" w14:textId="77777777" w:rsidR="00216023" w:rsidRPr="009709C5" w:rsidRDefault="0044436F" w:rsidP="0021602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B7EFE32" w14:textId="77777777" w:rsidR="00216023" w:rsidRPr="009709C5" w:rsidRDefault="0044436F" w:rsidP="00216023">
            <w:pPr>
              <w:pStyle w:val="TAC"/>
            </w:pPr>
            <w:r w:rsidRPr="009709C5">
              <w:t>1.0</w:t>
            </w:r>
            <w:r w:rsidR="007823B0" w:rsidRPr="009709C5">
              <w:t>5</w:t>
            </w:r>
          </w:p>
        </w:tc>
      </w:tr>
      <w:tr w:rsidR="00216023" w:rsidRPr="009709C5" w14:paraId="3BD108A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B6F9B14" w14:textId="77777777" w:rsidR="00216023" w:rsidRPr="009709C5" w:rsidRDefault="00216023" w:rsidP="00216023">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439D1C44" w14:textId="77777777" w:rsidR="00216023" w:rsidRPr="009709C5" w:rsidRDefault="00216023" w:rsidP="00216023">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7D5239E9" w14:textId="77777777" w:rsidR="00216023" w:rsidRPr="009709C5" w:rsidRDefault="0044436F" w:rsidP="00216023">
            <w:pPr>
              <w:pStyle w:val="TAC"/>
            </w:pPr>
            <w:r w:rsidRPr="009709C5">
              <w:t>0.50</w:t>
            </w:r>
          </w:p>
        </w:tc>
        <w:tc>
          <w:tcPr>
            <w:tcW w:w="1686" w:type="dxa"/>
            <w:tcBorders>
              <w:top w:val="single" w:sz="4" w:space="0" w:color="auto"/>
              <w:left w:val="single" w:sz="4" w:space="0" w:color="auto"/>
              <w:bottom w:val="single" w:sz="4" w:space="0" w:color="auto"/>
              <w:right w:val="single" w:sz="4" w:space="0" w:color="auto"/>
            </w:tcBorders>
          </w:tcPr>
          <w:p w14:paraId="56849E59" w14:textId="77777777" w:rsidR="00216023" w:rsidRPr="009709C5" w:rsidRDefault="0044436F" w:rsidP="0021602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8BB9C2B" w14:textId="77777777" w:rsidR="00216023" w:rsidRPr="009709C5" w:rsidRDefault="0044436F" w:rsidP="0021602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062DD50" w14:textId="77777777" w:rsidR="00216023" w:rsidRPr="009709C5" w:rsidRDefault="0044436F" w:rsidP="00216023">
            <w:pPr>
              <w:pStyle w:val="TAC"/>
            </w:pPr>
            <w:r w:rsidRPr="009709C5">
              <w:t>0.25</w:t>
            </w:r>
          </w:p>
        </w:tc>
      </w:tr>
      <w:tr w:rsidR="00216023" w:rsidRPr="009709C5" w14:paraId="627FC6E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469AAE" w14:textId="77777777" w:rsidR="00216023" w:rsidRPr="009709C5" w:rsidRDefault="00216023" w:rsidP="00216023">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78A8EA23" w14:textId="77777777" w:rsidR="00216023" w:rsidRPr="009709C5" w:rsidRDefault="00216023" w:rsidP="00216023">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032B3442" w14:textId="77777777" w:rsidR="00216023" w:rsidRPr="009709C5" w:rsidRDefault="0044436F" w:rsidP="00216023">
            <w:pPr>
              <w:pStyle w:val="TAC"/>
            </w:pPr>
            <w:r w:rsidRPr="009709C5">
              <w:t>0.</w:t>
            </w:r>
            <w:r w:rsidR="007823B0" w:rsidRPr="009709C5">
              <w:t>01</w:t>
            </w:r>
          </w:p>
        </w:tc>
        <w:tc>
          <w:tcPr>
            <w:tcW w:w="1686" w:type="dxa"/>
            <w:tcBorders>
              <w:top w:val="single" w:sz="4" w:space="0" w:color="auto"/>
              <w:left w:val="single" w:sz="4" w:space="0" w:color="auto"/>
              <w:bottom w:val="single" w:sz="4" w:space="0" w:color="auto"/>
              <w:right w:val="single" w:sz="4" w:space="0" w:color="auto"/>
            </w:tcBorders>
          </w:tcPr>
          <w:p w14:paraId="2B807F0D" w14:textId="77777777" w:rsidR="00216023" w:rsidRPr="009709C5" w:rsidRDefault="0044436F" w:rsidP="0021602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7B96DC9B" w14:textId="77777777" w:rsidR="00216023" w:rsidRPr="009709C5" w:rsidRDefault="0044436F" w:rsidP="0021602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59A10B4" w14:textId="77777777" w:rsidR="00216023" w:rsidRPr="009709C5" w:rsidRDefault="0044436F" w:rsidP="00216023">
            <w:pPr>
              <w:pStyle w:val="TAC"/>
            </w:pPr>
            <w:r w:rsidRPr="009709C5">
              <w:t>0.</w:t>
            </w:r>
            <w:r w:rsidR="007823B0" w:rsidRPr="009709C5">
              <w:t>00</w:t>
            </w:r>
          </w:p>
        </w:tc>
      </w:tr>
      <w:tr w:rsidR="00216023" w:rsidRPr="009709C5" w14:paraId="736D4DA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AFE228C" w14:textId="77777777" w:rsidR="00216023" w:rsidRPr="009709C5" w:rsidRDefault="00216023" w:rsidP="00216023">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62802927" w14:textId="77777777" w:rsidR="00216023" w:rsidRPr="009709C5" w:rsidRDefault="00216023" w:rsidP="00216023">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69B7A444" w14:textId="77777777" w:rsidR="00216023" w:rsidRPr="009709C5" w:rsidRDefault="0044436F" w:rsidP="0021602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525C282" w14:textId="77777777" w:rsidR="00216023" w:rsidRPr="009709C5" w:rsidRDefault="0044436F" w:rsidP="0021602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54A3CE17" w14:textId="77777777" w:rsidR="00216023" w:rsidRPr="009709C5" w:rsidRDefault="0044436F" w:rsidP="0021602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2B263288" w14:textId="77777777" w:rsidR="00216023" w:rsidRPr="009709C5" w:rsidRDefault="0044436F" w:rsidP="00216023">
            <w:pPr>
              <w:pStyle w:val="TAC"/>
            </w:pPr>
            <w:r w:rsidRPr="009709C5">
              <w:t>0.00</w:t>
            </w:r>
          </w:p>
        </w:tc>
      </w:tr>
      <w:tr w:rsidR="00216023" w:rsidRPr="009709C5" w14:paraId="36C468B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3487C4C" w14:textId="77777777" w:rsidR="00216023" w:rsidRPr="009709C5" w:rsidRDefault="00216023" w:rsidP="00216023">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4ED542DB" w14:textId="77777777" w:rsidR="00216023" w:rsidRPr="009709C5" w:rsidRDefault="00216023" w:rsidP="00216023">
            <w:pPr>
              <w:pStyle w:val="TAL"/>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66729DD4" w14:textId="77777777" w:rsidR="00216023" w:rsidRPr="009709C5" w:rsidRDefault="0044436F" w:rsidP="0021602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61DB8CA" w14:textId="77777777" w:rsidR="00216023" w:rsidRPr="009709C5" w:rsidRDefault="0044436F" w:rsidP="0021602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D46F101" w14:textId="77777777" w:rsidR="00216023" w:rsidRPr="009709C5" w:rsidRDefault="0044436F" w:rsidP="0021602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3598821D" w14:textId="77777777" w:rsidR="00216023" w:rsidRPr="009709C5" w:rsidRDefault="0044436F" w:rsidP="00216023">
            <w:pPr>
              <w:pStyle w:val="TAC"/>
            </w:pPr>
            <w:r w:rsidRPr="009709C5">
              <w:t>0.00</w:t>
            </w:r>
          </w:p>
        </w:tc>
      </w:tr>
      <w:tr w:rsidR="00ED0130" w:rsidRPr="009709C5" w14:paraId="2ACAE85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F196E3" w14:textId="77777777" w:rsidR="00ED0130" w:rsidRPr="009709C5" w:rsidRDefault="00ED0130" w:rsidP="00ED0130">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7A363F9A" w14:textId="77777777" w:rsidR="00ED0130" w:rsidRPr="009709C5" w:rsidRDefault="00ED0130" w:rsidP="00ED0130">
            <w:pPr>
              <w:pStyle w:val="TAL"/>
            </w:pPr>
            <w:r w:rsidRPr="009709C5">
              <w:rPr>
                <w:lang w:eastAsia="ja-JP"/>
              </w:rPr>
              <w:t>Influence of TRP measurement grid (NOTE 4)</w:t>
            </w:r>
          </w:p>
        </w:tc>
        <w:tc>
          <w:tcPr>
            <w:tcW w:w="1134" w:type="dxa"/>
            <w:tcBorders>
              <w:top w:val="single" w:sz="4" w:space="0" w:color="auto"/>
              <w:left w:val="single" w:sz="4" w:space="0" w:color="auto"/>
              <w:bottom w:val="single" w:sz="4" w:space="0" w:color="auto"/>
              <w:right w:val="single" w:sz="4" w:space="0" w:color="auto"/>
            </w:tcBorders>
          </w:tcPr>
          <w:p w14:paraId="0E32FF8B" w14:textId="77777777" w:rsidR="00ED0130" w:rsidRPr="009709C5" w:rsidRDefault="00ED0130" w:rsidP="00ED0130">
            <w:pPr>
              <w:pStyle w:val="TAC"/>
            </w:pPr>
            <w:r w:rsidRPr="009709C5">
              <w:t>0.25</w:t>
            </w:r>
          </w:p>
        </w:tc>
        <w:tc>
          <w:tcPr>
            <w:tcW w:w="1686" w:type="dxa"/>
            <w:tcBorders>
              <w:top w:val="single" w:sz="4" w:space="0" w:color="auto"/>
              <w:left w:val="single" w:sz="4" w:space="0" w:color="auto"/>
              <w:bottom w:val="single" w:sz="4" w:space="0" w:color="auto"/>
              <w:right w:val="single" w:sz="4" w:space="0" w:color="auto"/>
            </w:tcBorders>
          </w:tcPr>
          <w:p w14:paraId="55823011" w14:textId="77777777" w:rsidR="00ED0130" w:rsidRPr="009709C5" w:rsidRDefault="00ED0130" w:rsidP="00ED0130">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7E7ADB55" w14:textId="77777777" w:rsidR="00ED0130" w:rsidRPr="009709C5" w:rsidRDefault="00ED0130" w:rsidP="00ED0130">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4A3D3FF1" w14:textId="77777777" w:rsidR="00ED0130" w:rsidRPr="009709C5" w:rsidRDefault="00ED0130" w:rsidP="00ED0130">
            <w:pPr>
              <w:pStyle w:val="TAC"/>
            </w:pPr>
            <w:r w:rsidRPr="009709C5">
              <w:t>0.25</w:t>
            </w:r>
          </w:p>
        </w:tc>
      </w:tr>
      <w:tr w:rsidR="00ED0130" w:rsidRPr="009709C5" w14:paraId="355C974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53FA7F2" w14:textId="77777777" w:rsidR="00ED0130" w:rsidRPr="009709C5" w:rsidRDefault="00ED0130" w:rsidP="00ED0130">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361AC90E" w14:textId="77777777" w:rsidR="00ED0130" w:rsidRPr="009709C5" w:rsidRDefault="00ED0130" w:rsidP="00ED0130">
            <w:pPr>
              <w:pStyle w:val="TAL"/>
            </w:pPr>
            <w:r w:rsidRPr="009709C5">
              <w:t xml:space="preserve">Influence of </w:t>
            </w:r>
            <w:r w:rsidRPr="009709C5">
              <w:rPr>
                <w:rFonts w:cs="Arial"/>
                <w:lang w:eastAsia="ja-JP" w:bidi="hi-IN"/>
              </w:rPr>
              <w:t>beam peak search grid (NOTE 5)</w:t>
            </w:r>
          </w:p>
        </w:tc>
        <w:tc>
          <w:tcPr>
            <w:tcW w:w="1134" w:type="dxa"/>
            <w:tcBorders>
              <w:top w:val="single" w:sz="4" w:space="0" w:color="auto"/>
              <w:left w:val="single" w:sz="4" w:space="0" w:color="auto"/>
              <w:bottom w:val="single" w:sz="4" w:space="0" w:color="auto"/>
              <w:right w:val="single" w:sz="4" w:space="0" w:color="auto"/>
            </w:tcBorders>
          </w:tcPr>
          <w:p w14:paraId="3C9FE545" w14:textId="77777777" w:rsidR="00ED0130" w:rsidRPr="009709C5" w:rsidRDefault="00ED0130" w:rsidP="00ED0130">
            <w:pPr>
              <w:pStyle w:val="TAC"/>
            </w:pPr>
            <w:r w:rsidRPr="009709C5">
              <w:t>0.</w:t>
            </w:r>
            <w:r w:rsidR="007823B0" w:rsidRPr="009709C5">
              <w:t>00</w:t>
            </w:r>
          </w:p>
        </w:tc>
        <w:tc>
          <w:tcPr>
            <w:tcW w:w="1686" w:type="dxa"/>
            <w:tcBorders>
              <w:top w:val="single" w:sz="4" w:space="0" w:color="auto"/>
              <w:left w:val="single" w:sz="4" w:space="0" w:color="auto"/>
              <w:bottom w:val="single" w:sz="4" w:space="0" w:color="auto"/>
              <w:right w:val="single" w:sz="4" w:space="0" w:color="auto"/>
            </w:tcBorders>
          </w:tcPr>
          <w:p w14:paraId="5D2B50F8" w14:textId="77777777" w:rsidR="00ED0130" w:rsidRPr="009709C5" w:rsidRDefault="00ED0130" w:rsidP="00ED0130">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1CE302E" w14:textId="77777777" w:rsidR="00ED0130" w:rsidRPr="009709C5" w:rsidRDefault="00ED0130" w:rsidP="00ED0130">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3E1B38BE" w14:textId="77777777" w:rsidR="00ED0130" w:rsidRPr="009709C5" w:rsidRDefault="00ED0130" w:rsidP="00ED0130">
            <w:pPr>
              <w:pStyle w:val="TAC"/>
            </w:pPr>
            <w:r w:rsidRPr="009709C5">
              <w:t>0.</w:t>
            </w:r>
            <w:r w:rsidR="007823B0" w:rsidRPr="009709C5">
              <w:t>00</w:t>
            </w:r>
          </w:p>
        </w:tc>
      </w:tr>
      <w:tr w:rsidR="007823B0" w:rsidRPr="009709C5" w14:paraId="1FC9179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2573B6" w14:textId="77777777" w:rsidR="007823B0" w:rsidRPr="009709C5" w:rsidRDefault="007823B0" w:rsidP="007823B0">
            <w:pPr>
              <w:pStyle w:val="TAL"/>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tcPr>
          <w:p w14:paraId="03D4E7EF" w14:textId="77777777" w:rsidR="007823B0" w:rsidRPr="009709C5" w:rsidRDefault="007823B0" w:rsidP="007823B0">
            <w:pPr>
              <w:pStyle w:val="TAL"/>
            </w:pPr>
            <w:r w:rsidRPr="009709C5">
              <w:t>Multiple measurement antenna uncertainty (NOTE 9)</w:t>
            </w:r>
          </w:p>
        </w:tc>
        <w:tc>
          <w:tcPr>
            <w:tcW w:w="1134" w:type="dxa"/>
            <w:tcBorders>
              <w:top w:val="single" w:sz="4" w:space="0" w:color="auto"/>
              <w:left w:val="single" w:sz="4" w:space="0" w:color="auto"/>
              <w:bottom w:val="single" w:sz="4" w:space="0" w:color="auto"/>
              <w:right w:val="single" w:sz="4" w:space="0" w:color="auto"/>
            </w:tcBorders>
          </w:tcPr>
          <w:p w14:paraId="19D274FF" w14:textId="77777777" w:rsidR="007823B0" w:rsidRPr="009709C5" w:rsidRDefault="007823B0" w:rsidP="007823B0">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tcPr>
          <w:p w14:paraId="39DF24D1" w14:textId="77777777" w:rsidR="007823B0" w:rsidRPr="009709C5" w:rsidRDefault="007823B0" w:rsidP="007823B0">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0943906" w14:textId="77777777" w:rsidR="007823B0" w:rsidRPr="009709C5" w:rsidRDefault="007823B0" w:rsidP="007823B0">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115C5F84" w14:textId="77777777" w:rsidR="007823B0" w:rsidRPr="009709C5" w:rsidRDefault="007823B0" w:rsidP="007823B0">
            <w:pPr>
              <w:pStyle w:val="TAC"/>
            </w:pPr>
            <w:r w:rsidRPr="009709C5">
              <w:t>0.15</w:t>
            </w:r>
          </w:p>
        </w:tc>
      </w:tr>
      <w:tr w:rsidR="007823B0" w:rsidRPr="009709C5" w14:paraId="22748D0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09B682F" w14:textId="77777777" w:rsidR="007823B0" w:rsidRPr="009709C5" w:rsidRDefault="007823B0" w:rsidP="007823B0">
            <w:pPr>
              <w:pStyle w:val="TAL"/>
              <w:rPr>
                <w:lang w:eastAsia="zh-CN"/>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64F88280" w14:textId="77777777" w:rsidR="007823B0" w:rsidRPr="009709C5" w:rsidRDefault="007823B0" w:rsidP="007823B0">
            <w:pPr>
              <w:pStyle w:val="TAL"/>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2CB367E1" w14:textId="77777777" w:rsidR="007823B0" w:rsidRPr="009709C5" w:rsidRDefault="007823B0" w:rsidP="007823B0">
            <w:pPr>
              <w:pStyle w:val="TAC"/>
            </w:pPr>
            <w:r w:rsidRPr="009709C5">
              <w:t>0.00 (NOTE 4)</w:t>
            </w:r>
          </w:p>
          <w:p w14:paraId="79A4FFF2" w14:textId="77777777" w:rsidR="007823B0" w:rsidRPr="009709C5" w:rsidRDefault="007823B0" w:rsidP="007823B0">
            <w:pPr>
              <w:pStyle w:val="TAC"/>
            </w:pPr>
            <w:r w:rsidRPr="009709C5">
              <w:t>0.08 (NOTE 5)</w:t>
            </w:r>
          </w:p>
        </w:tc>
        <w:tc>
          <w:tcPr>
            <w:tcW w:w="1686" w:type="dxa"/>
            <w:tcBorders>
              <w:top w:val="single" w:sz="4" w:space="0" w:color="auto"/>
              <w:left w:val="single" w:sz="4" w:space="0" w:color="auto"/>
              <w:bottom w:val="single" w:sz="4" w:space="0" w:color="auto"/>
              <w:right w:val="single" w:sz="4" w:space="0" w:color="auto"/>
            </w:tcBorders>
          </w:tcPr>
          <w:p w14:paraId="49FBE59E" w14:textId="77777777" w:rsidR="007823B0" w:rsidRPr="009709C5" w:rsidRDefault="007823B0" w:rsidP="007823B0">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5FA4BE3B" w14:textId="77777777" w:rsidR="007823B0" w:rsidRPr="009709C5" w:rsidRDefault="007823B0" w:rsidP="007823B0">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E22C37C" w14:textId="77777777" w:rsidR="007823B0" w:rsidRPr="009709C5" w:rsidRDefault="007823B0" w:rsidP="007823B0">
            <w:pPr>
              <w:pStyle w:val="TAC"/>
            </w:pPr>
            <w:r w:rsidRPr="009709C5">
              <w:t>0.00 (NOTE 4)</w:t>
            </w:r>
          </w:p>
          <w:p w14:paraId="26B25506" w14:textId="77777777" w:rsidR="007823B0" w:rsidRPr="009709C5" w:rsidRDefault="007823B0" w:rsidP="007823B0">
            <w:pPr>
              <w:pStyle w:val="TAC"/>
            </w:pPr>
            <w:r w:rsidRPr="009709C5">
              <w:t>0.05 (NOTE 5)</w:t>
            </w:r>
          </w:p>
        </w:tc>
      </w:tr>
      <w:tr w:rsidR="0044436F" w:rsidRPr="009709C5" w14:paraId="369239FE"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6C529104" w14:textId="77777777" w:rsidR="0044436F" w:rsidRPr="009709C5" w:rsidRDefault="0044436F" w:rsidP="00ED0130">
            <w:pPr>
              <w:pStyle w:val="TAH"/>
            </w:pPr>
            <w:r w:rsidRPr="009709C5">
              <w:t>Stage 1: Calibration measurement</w:t>
            </w:r>
          </w:p>
        </w:tc>
      </w:tr>
      <w:tr w:rsidR="0044436F" w:rsidRPr="009709C5" w14:paraId="1C8E297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2C7A2B6" w14:textId="77777777" w:rsidR="0044436F" w:rsidRPr="009709C5" w:rsidRDefault="0044436F" w:rsidP="00ED0130">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5FB9E6FF" w14:textId="77777777" w:rsidR="0044436F" w:rsidRPr="009709C5" w:rsidRDefault="0044436F" w:rsidP="00ED0130">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79DFBE64" w14:textId="77777777" w:rsidR="0044436F" w:rsidRPr="009709C5" w:rsidRDefault="0044436F" w:rsidP="00ED0130">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79808E7" w14:textId="77777777" w:rsidR="0044436F" w:rsidRPr="009709C5" w:rsidRDefault="0044436F" w:rsidP="00ED0130">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E9A4216" w14:textId="77777777" w:rsidR="0044436F" w:rsidRPr="009709C5" w:rsidRDefault="0044436F" w:rsidP="00ED0130">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3EE61A5D" w14:textId="77777777" w:rsidR="0044436F" w:rsidRPr="009709C5" w:rsidRDefault="0044436F" w:rsidP="00ED0130">
            <w:pPr>
              <w:pStyle w:val="TAC"/>
            </w:pPr>
            <w:r w:rsidRPr="009709C5">
              <w:t>0.00</w:t>
            </w:r>
          </w:p>
        </w:tc>
      </w:tr>
      <w:tr w:rsidR="0044436F" w:rsidRPr="009709C5" w14:paraId="112FFA3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DA9A19" w14:textId="77777777" w:rsidR="0044436F" w:rsidRPr="009709C5" w:rsidRDefault="0044436F" w:rsidP="00ED0130">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215663F6" w14:textId="77777777" w:rsidR="0044436F" w:rsidRPr="009709C5" w:rsidRDefault="0044436F" w:rsidP="00ED0130">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A4594A9" w14:textId="77777777" w:rsidR="0044436F" w:rsidRPr="009709C5" w:rsidRDefault="0044436F" w:rsidP="00ED0130">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A64C507" w14:textId="77777777" w:rsidR="0044436F" w:rsidRPr="009709C5" w:rsidRDefault="0044436F" w:rsidP="00ED0130">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6E768C5" w14:textId="77777777" w:rsidR="0044436F" w:rsidRPr="009709C5" w:rsidRDefault="0044436F" w:rsidP="00ED0130">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6AB357E" w14:textId="77777777" w:rsidR="0044436F" w:rsidRPr="009709C5" w:rsidRDefault="0044436F" w:rsidP="00ED0130">
            <w:pPr>
              <w:pStyle w:val="TAC"/>
            </w:pPr>
            <w:r w:rsidRPr="009709C5">
              <w:t>0.00</w:t>
            </w:r>
          </w:p>
        </w:tc>
      </w:tr>
      <w:tr w:rsidR="0044436F" w:rsidRPr="009709C5" w14:paraId="29FF934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89EE8D8" w14:textId="77777777" w:rsidR="0044436F" w:rsidRPr="009709C5" w:rsidRDefault="0044436F" w:rsidP="00ED0130">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035790A5" w14:textId="77777777" w:rsidR="0044436F" w:rsidRPr="009709C5" w:rsidRDefault="0044436F" w:rsidP="00ED0130">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5154CC41" w14:textId="77777777" w:rsidR="0044436F" w:rsidRPr="009709C5" w:rsidRDefault="0044436F" w:rsidP="00ED0130">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D2CA9F0" w14:textId="77777777" w:rsidR="0044436F" w:rsidRPr="009709C5" w:rsidRDefault="0044436F" w:rsidP="00ED0130">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5802B3C" w14:textId="77777777" w:rsidR="0044436F" w:rsidRPr="009709C5" w:rsidRDefault="0044436F" w:rsidP="00ED0130">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1078ED6" w14:textId="77777777" w:rsidR="0044436F" w:rsidRPr="009709C5" w:rsidRDefault="0044436F" w:rsidP="00ED0130">
            <w:pPr>
              <w:pStyle w:val="TAC"/>
            </w:pPr>
            <w:r w:rsidRPr="009709C5">
              <w:t>0.00</w:t>
            </w:r>
          </w:p>
        </w:tc>
      </w:tr>
      <w:tr w:rsidR="0044436F" w:rsidRPr="009709C5" w14:paraId="7ED6337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C16448" w14:textId="77777777" w:rsidR="0044436F" w:rsidRPr="009709C5" w:rsidRDefault="0044436F" w:rsidP="0044436F">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3230EA0F" w14:textId="77777777" w:rsidR="0044436F" w:rsidRPr="009709C5" w:rsidRDefault="0044436F" w:rsidP="00ED0130">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19901B5E" w14:textId="77777777" w:rsidR="0044436F" w:rsidRPr="009709C5" w:rsidRDefault="0044436F" w:rsidP="00ED0130">
            <w:pPr>
              <w:pStyle w:val="TAC"/>
            </w:pPr>
            <w:r w:rsidRPr="009709C5">
              <w:t>0.</w:t>
            </w:r>
            <w:r w:rsidR="007823B0" w:rsidRPr="009709C5">
              <w:t>73</w:t>
            </w:r>
          </w:p>
        </w:tc>
        <w:tc>
          <w:tcPr>
            <w:tcW w:w="1686" w:type="dxa"/>
            <w:tcBorders>
              <w:top w:val="single" w:sz="4" w:space="0" w:color="auto"/>
              <w:left w:val="single" w:sz="4" w:space="0" w:color="auto"/>
              <w:bottom w:val="single" w:sz="4" w:space="0" w:color="auto"/>
              <w:right w:val="single" w:sz="4" w:space="0" w:color="auto"/>
            </w:tcBorders>
          </w:tcPr>
          <w:p w14:paraId="4876976D" w14:textId="77777777" w:rsidR="0044436F" w:rsidRPr="009709C5" w:rsidRDefault="0044436F" w:rsidP="00ED0130">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89C05DF" w14:textId="77777777" w:rsidR="0044436F" w:rsidRPr="009709C5" w:rsidRDefault="0044436F" w:rsidP="00ED0130">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499E43F" w14:textId="77777777" w:rsidR="0044436F" w:rsidRPr="009709C5" w:rsidRDefault="0044436F" w:rsidP="00ED0130">
            <w:pPr>
              <w:pStyle w:val="TAC"/>
            </w:pPr>
            <w:r w:rsidRPr="009709C5">
              <w:t>0.</w:t>
            </w:r>
            <w:r w:rsidR="007823B0" w:rsidRPr="009709C5">
              <w:t>37</w:t>
            </w:r>
          </w:p>
        </w:tc>
      </w:tr>
      <w:tr w:rsidR="0044436F" w:rsidRPr="009709C5" w14:paraId="02F94EA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A81D36A" w14:textId="77777777" w:rsidR="0044436F" w:rsidRPr="009709C5" w:rsidRDefault="0044436F" w:rsidP="00ED0130">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619892B3" w14:textId="77777777" w:rsidR="0044436F" w:rsidRPr="009709C5" w:rsidRDefault="0044436F" w:rsidP="00C609BA">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3540CD59" w14:textId="77777777" w:rsidR="0044436F" w:rsidRPr="009709C5" w:rsidRDefault="0044436F" w:rsidP="00ED0130">
            <w:pPr>
              <w:pStyle w:val="TAC"/>
            </w:pPr>
            <w:r w:rsidRPr="009709C5">
              <w:t>0.60</w:t>
            </w:r>
          </w:p>
        </w:tc>
        <w:tc>
          <w:tcPr>
            <w:tcW w:w="1686" w:type="dxa"/>
            <w:tcBorders>
              <w:top w:val="single" w:sz="4" w:space="0" w:color="auto"/>
              <w:left w:val="single" w:sz="4" w:space="0" w:color="auto"/>
              <w:bottom w:val="single" w:sz="4" w:space="0" w:color="auto"/>
              <w:right w:val="single" w:sz="4" w:space="0" w:color="auto"/>
            </w:tcBorders>
          </w:tcPr>
          <w:p w14:paraId="12128D87" w14:textId="77777777" w:rsidR="0044436F" w:rsidRPr="009709C5" w:rsidRDefault="0044436F" w:rsidP="00ED0130">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CCC1E60" w14:textId="77777777" w:rsidR="0044436F" w:rsidRPr="009709C5" w:rsidRDefault="0044436F" w:rsidP="00ED0130">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DB63AC3" w14:textId="77777777" w:rsidR="0044436F" w:rsidRPr="009709C5" w:rsidRDefault="0044436F" w:rsidP="00ED0130">
            <w:pPr>
              <w:pStyle w:val="TAC"/>
            </w:pPr>
            <w:r w:rsidRPr="009709C5">
              <w:t>0.30</w:t>
            </w:r>
          </w:p>
        </w:tc>
      </w:tr>
      <w:tr w:rsidR="0044436F" w:rsidRPr="009709C5" w14:paraId="4FF32D0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14AB089" w14:textId="77777777" w:rsidR="0044436F" w:rsidRPr="009709C5" w:rsidRDefault="0044436F" w:rsidP="00ED0130">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19635223" w14:textId="77777777" w:rsidR="0044436F" w:rsidRPr="009709C5" w:rsidRDefault="0044436F" w:rsidP="00ED0130">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1252D572" w14:textId="77777777" w:rsidR="0044436F" w:rsidRPr="009709C5" w:rsidRDefault="0044436F" w:rsidP="00ED0130">
            <w:pPr>
              <w:pStyle w:val="TAC"/>
            </w:pPr>
            <w:r w:rsidRPr="009709C5">
              <w:t>0.0</w:t>
            </w:r>
            <w:r w:rsidR="007823B0" w:rsidRPr="009709C5">
              <w:t>1</w:t>
            </w:r>
          </w:p>
        </w:tc>
        <w:tc>
          <w:tcPr>
            <w:tcW w:w="1686" w:type="dxa"/>
            <w:tcBorders>
              <w:top w:val="single" w:sz="4" w:space="0" w:color="auto"/>
              <w:left w:val="single" w:sz="4" w:space="0" w:color="auto"/>
              <w:bottom w:val="single" w:sz="4" w:space="0" w:color="auto"/>
              <w:right w:val="single" w:sz="4" w:space="0" w:color="auto"/>
            </w:tcBorders>
          </w:tcPr>
          <w:p w14:paraId="0ED329E5" w14:textId="77777777" w:rsidR="0044436F" w:rsidRPr="009709C5" w:rsidRDefault="007823B0" w:rsidP="00ED0130">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55FAE180" w14:textId="77777777" w:rsidR="0044436F" w:rsidRPr="009709C5" w:rsidRDefault="007823B0" w:rsidP="00ED0130">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4A9C4E4" w14:textId="77777777" w:rsidR="0044436F" w:rsidRPr="009709C5" w:rsidRDefault="0044436F" w:rsidP="00ED0130">
            <w:pPr>
              <w:pStyle w:val="TAC"/>
            </w:pPr>
            <w:r w:rsidRPr="009709C5">
              <w:t>0.0</w:t>
            </w:r>
            <w:r w:rsidR="007823B0" w:rsidRPr="009709C5">
              <w:t>0</w:t>
            </w:r>
          </w:p>
        </w:tc>
      </w:tr>
      <w:tr w:rsidR="0044436F" w:rsidRPr="009709C5" w14:paraId="3D62E55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F143DD7" w14:textId="77777777" w:rsidR="0044436F" w:rsidRPr="009709C5" w:rsidRDefault="0044436F" w:rsidP="00ED0130">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06952D16" w14:textId="77777777" w:rsidR="0044436F" w:rsidRPr="009709C5" w:rsidRDefault="0044436F" w:rsidP="00ED0130">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23EF5F83" w14:textId="77777777" w:rsidR="0044436F" w:rsidRPr="009709C5" w:rsidRDefault="0044436F" w:rsidP="00ED0130">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12FF91C" w14:textId="77777777" w:rsidR="0044436F" w:rsidRPr="009709C5" w:rsidRDefault="0044436F" w:rsidP="00ED0130">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8747CD1" w14:textId="77777777" w:rsidR="0044436F" w:rsidRPr="009709C5" w:rsidRDefault="0044436F" w:rsidP="00ED0130">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7E52901" w14:textId="77777777" w:rsidR="0044436F" w:rsidRPr="009709C5" w:rsidRDefault="0044436F" w:rsidP="00ED0130">
            <w:pPr>
              <w:pStyle w:val="TAC"/>
            </w:pPr>
            <w:r w:rsidRPr="009709C5">
              <w:t>0.00</w:t>
            </w:r>
          </w:p>
        </w:tc>
      </w:tr>
      <w:tr w:rsidR="0044436F" w:rsidRPr="009709C5" w14:paraId="728000E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6058D4F" w14:textId="77777777" w:rsidR="0044436F" w:rsidRPr="009709C5" w:rsidDel="00842179" w:rsidRDefault="0044436F" w:rsidP="00ED0130">
            <w:pPr>
              <w:pStyle w:val="TAL"/>
              <w:rPr>
                <w:lang w:eastAsia="ja-JP"/>
              </w:rPr>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tcPr>
          <w:p w14:paraId="6E0ABA7B" w14:textId="77777777" w:rsidR="0044436F" w:rsidRPr="009709C5" w:rsidRDefault="0044436F" w:rsidP="00811A8C">
            <w:pPr>
              <w:pStyle w:val="TAL"/>
            </w:pPr>
            <w:r w:rsidRPr="009709C5">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tcPr>
          <w:p w14:paraId="2CA0F606" w14:textId="77777777" w:rsidR="0044436F" w:rsidRPr="009709C5" w:rsidRDefault="0044436F" w:rsidP="00ED0130">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tcPr>
          <w:p w14:paraId="360B090A" w14:textId="77777777" w:rsidR="0044436F" w:rsidRPr="009709C5" w:rsidRDefault="0044436F" w:rsidP="00ED0130">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0669BB3" w14:textId="77777777" w:rsidR="0044436F" w:rsidRPr="009709C5" w:rsidRDefault="0044436F" w:rsidP="00ED0130">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5B6FFE6A" w14:textId="77777777" w:rsidR="0044436F" w:rsidRPr="009709C5" w:rsidRDefault="0044436F" w:rsidP="00ED0130">
            <w:pPr>
              <w:pStyle w:val="TAC"/>
            </w:pPr>
            <w:r w:rsidRPr="009709C5">
              <w:t>0.4</w:t>
            </w:r>
          </w:p>
        </w:tc>
      </w:tr>
      <w:tr w:rsidR="0044436F" w:rsidRPr="009709C5" w14:paraId="512CACF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3B04476" w14:textId="77777777" w:rsidR="0044436F" w:rsidRPr="009709C5" w:rsidDel="00842179" w:rsidRDefault="0044436F" w:rsidP="00ED0130">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0C3F3DE9" w14:textId="77777777" w:rsidR="0044436F" w:rsidRPr="009709C5" w:rsidRDefault="0044436F" w:rsidP="00ED0130">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7136BB5B" w14:textId="77777777" w:rsidR="0044436F" w:rsidRPr="009709C5" w:rsidRDefault="0044436F" w:rsidP="00ED0130">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BBE763D" w14:textId="77777777" w:rsidR="0044436F" w:rsidRPr="009709C5" w:rsidRDefault="0044436F" w:rsidP="00ED0130">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4CAD675" w14:textId="77777777" w:rsidR="0044436F" w:rsidRPr="009709C5" w:rsidRDefault="0044436F" w:rsidP="00ED0130">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492073D" w14:textId="77777777" w:rsidR="0044436F" w:rsidRPr="009709C5" w:rsidRDefault="0044436F" w:rsidP="00ED0130">
            <w:pPr>
              <w:pStyle w:val="TAC"/>
            </w:pPr>
            <w:r w:rsidRPr="009709C5">
              <w:t>0.00</w:t>
            </w:r>
          </w:p>
        </w:tc>
      </w:tr>
      <w:tr w:rsidR="0044436F" w:rsidRPr="009709C5" w14:paraId="7E42A57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9F45899" w14:textId="77777777" w:rsidR="0044436F" w:rsidRPr="009709C5" w:rsidDel="00842179" w:rsidRDefault="0044436F" w:rsidP="00ED0130">
            <w:pPr>
              <w:pStyle w:val="TAL"/>
              <w:rPr>
                <w:lang w:eastAsia="ja-JP"/>
              </w:rPr>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tcPr>
          <w:p w14:paraId="6DF7A964" w14:textId="77777777" w:rsidR="0044436F" w:rsidRPr="009709C5" w:rsidRDefault="0044436F" w:rsidP="0044436F">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512A49ED" w14:textId="77777777" w:rsidR="0044436F" w:rsidRPr="009709C5" w:rsidRDefault="0044436F" w:rsidP="00ED0130">
            <w:pPr>
              <w:pStyle w:val="TAC"/>
            </w:pPr>
            <w:r w:rsidRPr="009709C5">
              <w:t>0.</w:t>
            </w:r>
            <w:r w:rsidR="007823B0" w:rsidRPr="009709C5">
              <w:t>14</w:t>
            </w:r>
          </w:p>
        </w:tc>
        <w:tc>
          <w:tcPr>
            <w:tcW w:w="1686" w:type="dxa"/>
            <w:tcBorders>
              <w:top w:val="single" w:sz="4" w:space="0" w:color="auto"/>
              <w:left w:val="single" w:sz="4" w:space="0" w:color="auto"/>
              <w:bottom w:val="single" w:sz="4" w:space="0" w:color="auto"/>
              <w:right w:val="single" w:sz="4" w:space="0" w:color="auto"/>
            </w:tcBorders>
          </w:tcPr>
          <w:p w14:paraId="5E62F8D0" w14:textId="77777777" w:rsidR="0044436F" w:rsidRPr="009709C5" w:rsidRDefault="0044436F" w:rsidP="00ED0130">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5F03D19" w14:textId="77777777" w:rsidR="0044436F" w:rsidRPr="009709C5" w:rsidRDefault="0044436F" w:rsidP="00ED0130">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C64B363" w14:textId="77777777" w:rsidR="0044436F" w:rsidRPr="009709C5" w:rsidRDefault="0044436F" w:rsidP="00ED0130">
            <w:pPr>
              <w:pStyle w:val="TAC"/>
            </w:pPr>
            <w:r w:rsidRPr="009709C5">
              <w:t>0.0</w:t>
            </w:r>
            <w:r w:rsidR="007823B0" w:rsidRPr="009709C5">
              <w:t>7</w:t>
            </w:r>
          </w:p>
        </w:tc>
      </w:tr>
      <w:tr w:rsidR="0044436F" w:rsidRPr="009709C5" w14:paraId="3E13F80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D3CC61" w14:textId="77777777" w:rsidR="0044436F" w:rsidRPr="009709C5" w:rsidRDefault="0044436F" w:rsidP="009C30B1">
            <w:pPr>
              <w:pStyle w:val="TAL"/>
            </w:pPr>
            <w:r w:rsidRPr="009709C5">
              <w:t>27</w:t>
            </w:r>
          </w:p>
        </w:tc>
        <w:tc>
          <w:tcPr>
            <w:tcW w:w="2949" w:type="dxa"/>
            <w:tcBorders>
              <w:top w:val="single" w:sz="4" w:space="0" w:color="auto"/>
              <w:left w:val="single" w:sz="4" w:space="0" w:color="auto"/>
              <w:bottom w:val="single" w:sz="4" w:space="0" w:color="auto"/>
              <w:right w:val="single" w:sz="4" w:space="0" w:color="auto"/>
            </w:tcBorders>
          </w:tcPr>
          <w:p w14:paraId="21549DF3" w14:textId="77777777" w:rsidR="0044436F" w:rsidRPr="009709C5" w:rsidRDefault="0044436F" w:rsidP="009C30B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463C3EA8"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03C8289" w14:textId="77777777" w:rsidR="0044436F" w:rsidRPr="009709C5" w:rsidRDefault="0044436F" w:rsidP="009C30B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C686A87" w14:textId="77777777" w:rsidR="0044436F" w:rsidRPr="009709C5" w:rsidRDefault="0044436F" w:rsidP="009C30B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CCBB60D" w14:textId="77777777" w:rsidR="0044436F" w:rsidRPr="009709C5" w:rsidRDefault="0044436F" w:rsidP="009C30B1">
            <w:pPr>
              <w:pStyle w:val="TAC"/>
            </w:pPr>
            <w:r w:rsidRPr="009709C5">
              <w:t>0.00</w:t>
            </w:r>
          </w:p>
        </w:tc>
      </w:tr>
      <w:tr w:rsidR="0044436F" w:rsidRPr="009709C5" w14:paraId="150E2CA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F1FD0B5" w14:textId="77777777" w:rsidR="0044436F" w:rsidRPr="009709C5" w:rsidRDefault="0044436F" w:rsidP="00BD23DB">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22967C42" w14:textId="77777777" w:rsidR="0044436F" w:rsidRPr="009709C5" w:rsidRDefault="0044436F" w:rsidP="00BD23DB">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0229B4EA" w14:textId="77777777" w:rsidR="0044436F" w:rsidRPr="009709C5" w:rsidRDefault="0044436F" w:rsidP="00BD23DB">
            <w:pPr>
              <w:pStyle w:val="TAH"/>
            </w:pPr>
            <w:r w:rsidRPr="009709C5">
              <w:t>Value</w:t>
            </w:r>
          </w:p>
        </w:tc>
      </w:tr>
      <w:tr w:rsidR="0044436F" w:rsidRPr="009709C5" w14:paraId="224D590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D4E77A" w14:textId="77777777" w:rsidR="0044436F" w:rsidRPr="009709C5" w:rsidRDefault="0044436F" w:rsidP="00BD23DB">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1C1231E" w14:textId="77777777" w:rsidR="0044436F" w:rsidRPr="009709C5" w:rsidRDefault="0044436F" w:rsidP="00BD23DB">
            <w:pPr>
              <w:pStyle w:val="TAC"/>
            </w:pPr>
            <w:r w:rsidRPr="009709C5">
              <w:rPr>
                <w:lang w:eastAsia="ja-JP" w:bidi="hi-IN"/>
              </w:rPr>
              <w:t>Systematic error due to TRP calculation/quadrature (NOTE 4)</w:t>
            </w:r>
          </w:p>
        </w:tc>
        <w:tc>
          <w:tcPr>
            <w:tcW w:w="1210" w:type="dxa"/>
            <w:tcBorders>
              <w:top w:val="single" w:sz="4" w:space="0" w:color="auto"/>
              <w:left w:val="single" w:sz="4" w:space="0" w:color="auto"/>
              <w:bottom w:val="single" w:sz="4" w:space="0" w:color="auto"/>
              <w:right w:val="single" w:sz="4" w:space="0" w:color="auto"/>
            </w:tcBorders>
          </w:tcPr>
          <w:p w14:paraId="396CE9AD" w14:textId="77777777" w:rsidR="0044436F" w:rsidRPr="009709C5" w:rsidRDefault="0044436F" w:rsidP="00BD23DB">
            <w:pPr>
              <w:pStyle w:val="TAC"/>
            </w:pPr>
            <w:r w:rsidRPr="009709C5">
              <w:t>0.00</w:t>
            </w:r>
          </w:p>
        </w:tc>
      </w:tr>
      <w:tr w:rsidR="00187FFC" w:rsidRPr="009709C5" w14:paraId="236B8E9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C5D50D1" w14:textId="77777777" w:rsidR="00187FFC" w:rsidRPr="009709C5" w:rsidRDefault="00187FFC" w:rsidP="00187FFC">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2F20B49" w14:textId="77777777" w:rsidR="00187FFC" w:rsidRPr="009709C5" w:rsidRDefault="00187FFC" w:rsidP="00187FFC">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4AA7D38C" w14:textId="77777777" w:rsidR="00187FFC" w:rsidRPr="009709C5" w:rsidRDefault="00187FFC" w:rsidP="00187FFC">
            <w:pPr>
              <w:pStyle w:val="TAC"/>
            </w:pPr>
            <w:r w:rsidRPr="009709C5">
              <w:t>0.1</w:t>
            </w:r>
          </w:p>
        </w:tc>
      </w:tr>
      <w:tr w:rsidR="00187FFC" w:rsidRPr="009709C5" w14:paraId="681031B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049B31B" w14:textId="77777777" w:rsidR="00187FFC" w:rsidRPr="009709C5" w:rsidRDefault="00187FFC" w:rsidP="00187FFC">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56690FDD" w14:textId="77777777" w:rsidR="00187FFC" w:rsidRPr="009709C5" w:rsidRDefault="00187FFC" w:rsidP="00187FFC">
            <w:pPr>
              <w:pStyle w:val="TAC"/>
              <w:rPr>
                <w:lang w:eastAsia="ja-JP" w:bidi="hi-IN"/>
              </w:rPr>
            </w:pPr>
            <w:r w:rsidRPr="009709C5">
              <w:rPr>
                <w:rFonts w:eastAsia="MS Mincho"/>
              </w:rPr>
              <w:t>Influence of noise (</w:t>
            </w:r>
            <w:r w:rsidRPr="009709C5">
              <w:t>32.125GHz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17927145" w14:textId="77777777" w:rsidR="00187FFC" w:rsidRPr="009709C5" w:rsidRDefault="00187FFC" w:rsidP="00187FFC">
            <w:pPr>
              <w:pStyle w:val="TAC"/>
            </w:pPr>
            <w:r w:rsidRPr="009709C5">
              <w:t>0.3</w:t>
            </w:r>
          </w:p>
        </w:tc>
      </w:tr>
      <w:tr w:rsidR="00187FFC" w:rsidRPr="009709C5" w14:paraId="57160FF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4F3408" w14:textId="77777777" w:rsidR="00187FFC" w:rsidRPr="009709C5" w:rsidRDefault="00187FFC" w:rsidP="00187FFC">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098C03DB" w14:textId="77777777" w:rsidR="00187FFC" w:rsidRPr="009709C5" w:rsidRDefault="00187FFC" w:rsidP="00187FFC">
            <w:pPr>
              <w:pStyle w:val="TAC"/>
              <w:rPr>
                <w:lang w:eastAsia="ja-JP" w:bidi="hi-IN"/>
              </w:rPr>
            </w:pPr>
            <w:r w:rsidRPr="009709C5">
              <w:rPr>
                <w:lang w:eastAsia="ja-JP"/>
              </w:rPr>
              <w:t>Systematic error related to beam peak search (NOTE 5)</w:t>
            </w:r>
          </w:p>
        </w:tc>
        <w:tc>
          <w:tcPr>
            <w:tcW w:w="1210" w:type="dxa"/>
            <w:tcBorders>
              <w:top w:val="single" w:sz="4" w:space="0" w:color="auto"/>
              <w:left w:val="single" w:sz="4" w:space="0" w:color="auto"/>
              <w:bottom w:val="single" w:sz="4" w:space="0" w:color="auto"/>
              <w:right w:val="single" w:sz="4" w:space="0" w:color="auto"/>
            </w:tcBorders>
          </w:tcPr>
          <w:p w14:paraId="5B7CA014" w14:textId="77777777" w:rsidR="00187FFC" w:rsidRPr="009709C5" w:rsidRDefault="00187FFC" w:rsidP="00187FFC">
            <w:pPr>
              <w:pStyle w:val="TAC"/>
            </w:pPr>
            <w:r w:rsidRPr="009709C5">
              <w:t>0.5</w:t>
            </w:r>
          </w:p>
        </w:tc>
      </w:tr>
      <w:tr w:rsidR="00187FFC" w:rsidRPr="009709C5" w14:paraId="3764BEF9" w14:textId="77777777" w:rsidTr="007823B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046F0B0A" w14:textId="77777777" w:rsidR="00187FFC" w:rsidRPr="009709C5" w:rsidRDefault="00187FFC" w:rsidP="00187FFC">
            <w:pPr>
              <w:pStyle w:val="TAC"/>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33073ABA" w14:textId="77777777" w:rsidR="00187FFC" w:rsidRPr="009709C5" w:rsidRDefault="00187FFC" w:rsidP="00187FFC">
            <w:pPr>
              <w:pStyle w:val="TAC"/>
            </w:pPr>
            <w:r w:rsidRPr="009709C5">
              <w:t>Value</w:t>
            </w:r>
          </w:p>
        </w:tc>
      </w:tr>
      <w:tr w:rsidR="00187FFC" w:rsidRPr="009709C5" w14:paraId="1A1E3AFF" w14:textId="77777777" w:rsidTr="007823B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EFF2249" w14:textId="77777777" w:rsidR="00187FFC" w:rsidRPr="009709C5" w:rsidRDefault="00187FFC" w:rsidP="00187FFC">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CD31D78" w14:textId="77777777" w:rsidR="00187FFC" w:rsidRPr="009709C5" w:rsidRDefault="00187FFC" w:rsidP="00187FFC">
            <w:pPr>
              <w:pStyle w:val="TAC"/>
            </w:pPr>
            <w:r w:rsidRPr="009709C5">
              <w:t>4.89</w:t>
            </w:r>
          </w:p>
        </w:tc>
      </w:tr>
      <w:tr w:rsidR="00187FFC" w:rsidRPr="009709C5" w14:paraId="04089BDD" w14:textId="77777777" w:rsidTr="007823B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4C9F72C" w14:textId="77777777" w:rsidR="00187FFC" w:rsidRPr="009709C5" w:rsidRDefault="00187FFC" w:rsidP="00187FFC">
            <w:pPr>
              <w:pStyle w:val="TAC"/>
            </w:pPr>
            <w:r w:rsidRPr="009709C5">
              <w:lastRenderedPageBreak/>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231BFEBF" w14:textId="77777777" w:rsidR="00187FFC" w:rsidRPr="009709C5" w:rsidRDefault="00187FFC" w:rsidP="00187FFC">
            <w:pPr>
              <w:pStyle w:val="TAC"/>
            </w:pPr>
            <w:r w:rsidRPr="009709C5">
              <w:t>5.09</w:t>
            </w:r>
          </w:p>
        </w:tc>
      </w:tr>
      <w:tr w:rsidR="00187FFC" w:rsidRPr="009709C5" w14:paraId="7FD86806" w14:textId="77777777" w:rsidTr="007823B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595022C8" w14:textId="77777777" w:rsidR="00187FFC" w:rsidRPr="009709C5" w:rsidRDefault="00187FFC" w:rsidP="00187FFC">
            <w:pPr>
              <w:pStyle w:val="TAC"/>
            </w:pPr>
            <w:r w:rsidRPr="009709C5">
              <w:t>TRP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72534704" w14:textId="77777777" w:rsidR="00187FFC" w:rsidRPr="009709C5" w:rsidRDefault="00187FFC" w:rsidP="00187FFC">
            <w:pPr>
              <w:pStyle w:val="TAC"/>
            </w:pPr>
            <w:r w:rsidRPr="009709C5">
              <w:t>4.42</w:t>
            </w:r>
          </w:p>
        </w:tc>
      </w:tr>
      <w:tr w:rsidR="00187FFC" w:rsidRPr="009709C5" w14:paraId="4EEF6BE0" w14:textId="77777777" w:rsidTr="007823B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C1BACE3" w14:textId="77777777" w:rsidR="00187FFC" w:rsidRPr="009709C5" w:rsidRDefault="00187FFC" w:rsidP="00187FFC">
            <w:pPr>
              <w:pStyle w:val="TAC"/>
            </w:pPr>
            <w:r w:rsidRPr="009709C5">
              <w:t>TRP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CC439EF" w14:textId="77777777" w:rsidR="00187FFC" w:rsidRPr="009709C5" w:rsidRDefault="00187FFC" w:rsidP="00187FFC">
            <w:pPr>
              <w:pStyle w:val="TAC"/>
            </w:pPr>
            <w:r w:rsidRPr="009709C5">
              <w:t>4.62</w:t>
            </w:r>
          </w:p>
        </w:tc>
      </w:tr>
      <w:tr w:rsidR="00187FFC" w:rsidRPr="009709C5" w14:paraId="385651DF"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520A5959" w14:textId="77777777" w:rsidR="00187FFC" w:rsidRPr="009709C5" w:rsidRDefault="00187FFC" w:rsidP="00187FFC">
            <w:pPr>
              <w:pStyle w:val="TAN"/>
              <w:rPr>
                <w:lang w:eastAsia="en-US"/>
              </w:rPr>
            </w:pPr>
            <w:r w:rsidRPr="009709C5">
              <w:rPr>
                <w:lang w:eastAsia="en-US"/>
              </w:rPr>
              <w:t>NOTE 1:</w:t>
            </w:r>
            <w:r w:rsidRPr="009709C5">
              <w:rPr>
                <w:lang w:eastAsia="en-US"/>
              </w:rPr>
              <w:tab/>
              <w:t xml:space="preserve">The quality of quiet zone is the same for EIRP and TRP. </w:t>
            </w:r>
            <w:r w:rsidR="00085D05" w:rsidRPr="009709C5">
              <w:rPr>
                <w:lang w:eastAsia="en-US"/>
              </w:rPr>
              <w:t xml:space="preserve">Value based on procedure defined in </w:t>
            </w:r>
            <w:r w:rsidR="00AE0769" w:rsidRPr="009709C5">
              <w:t xml:space="preserve">clause </w:t>
            </w:r>
            <w:r w:rsidR="00085D05" w:rsidRPr="009709C5">
              <w:rPr>
                <w:lang w:eastAsia="en-US"/>
              </w:rPr>
              <w:t>D.2 of TR 38.810 for Quiet Zone size less or equal to 30 cm.</w:t>
            </w:r>
          </w:p>
          <w:p w14:paraId="72129787" w14:textId="77777777" w:rsidR="00187FFC" w:rsidRPr="009709C5" w:rsidRDefault="00187FFC" w:rsidP="00187FFC">
            <w:pPr>
              <w:pStyle w:val="TAN"/>
              <w:rPr>
                <w:lang w:eastAsia="en-US"/>
              </w:rPr>
            </w:pPr>
            <w:r w:rsidRPr="009709C5">
              <w:rPr>
                <w:lang w:eastAsia="en-US"/>
              </w:rPr>
              <w:t>NOTE 2:</w:t>
            </w:r>
            <w:r w:rsidRPr="009709C5">
              <w:rPr>
                <w:lang w:eastAsia="en-US"/>
              </w:rPr>
              <w:tab/>
              <w:t>The analysis was done only for the case of operating at max output power, in-band, non-CA.</w:t>
            </w:r>
          </w:p>
          <w:p w14:paraId="4E4BFAF9" w14:textId="77777777" w:rsidR="00187FFC" w:rsidRPr="009709C5" w:rsidRDefault="00187FFC" w:rsidP="00187FFC">
            <w:pPr>
              <w:pStyle w:val="TAN"/>
              <w:rPr>
                <w:lang w:eastAsia="en-US"/>
              </w:rPr>
            </w:pPr>
            <w:r w:rsidRPr="009709C5">
              <w:rPr>
                <w:lang w:eastAsia="en-US"/>
              </w:rPr>
              <w:t>NOTE 3:</w:t>
            </w:r>
            <w:r w:rsidRPr="009709C5">
              <w:rPr>
                <w:lang w:eastAsia="en-US"/>
              </w:rPr>
              <w:tab/>
              <w:t>The assessment assumes maximum DUT output power.</w:t>
            </w:r>
          </w:p>
          <w:p w14:paraId="53E7EFB5" w14:textId="77777777" w:rsidR="00187FFC" w:rsidRPr="009709C5" w:rsidRDefault="00187FFC" w:rsidP="00187FFC">
            <w:pPr>
              <w:pStyle w:val="TAN"/>
              <w:rPr>
                <w:lang w:eastAsia="en-US"/>
              </w:rPr>
            </w:pPr>
            <w:r w:rsidRPr="009709C5">
              <w:rPr>
                <w:lang w:eastAsia="en-US"/>
              </w:rPr>
              <w:t>NOTE 4:</w:t>
            </w:r>
            <w:r w:rsidRPr="009709C5">
              <w:rPr>
                <w:lang w:eastAsia="en-US"/>
              </w:rPr>
              <w:tab/>
              <w:t xml:space="preserve">This contributor </w:t>
            </w:r>
            <w:r w:rsidRPr="009709C5">
              <w:rPr>
                <w:rFonts w:cs="Arial"/>
                <w:lang w:eastAsia="ja-JP" w:bidi="hi-IN"/>
              </w:rPr>
              <w:t>shall only be considered for TRP measurements.</w:t>
            </w:r>
          </w:p>
          <w:p w14:paraId="03E3D703" w14:textId="77777777" w:rsidR="00187FFC" w:rsidRPr="009709C5" w:rsidRDefault="00187FFC" w:rsidP="00187FFC">
            <w:pPr>
              <w:pStyle w:val="TAN"/>
              <w:rPr>
                <w:lang w:eastAsia="en-US"/>
              </w:rPr>
            </w:pPr>
            <w:r w:rsidRPr="009709C5">
              <w:rPr>
                <w:lang w:eastAsia="en-US"/>
              </w:rPr>
              <w:t>NOTE 5:</w:t>
            </w:r>
            <w:r w:rsidRPr="009709C5">
              <w:rPr>
                <w:lang w:eastAsia="en-US"/>
              </w:rPr>
              <w:tab/>
              <w:t>This contributor shall only be considered for EIRP measurements.</w:t>
            </w:r>
          </w:p>
          <w:p w14:paraId="56BC42EA" w14:textId="77777777" w:rsidR="00187FFC" w:rsidRPr="009709C5" w:rsidRDefault="00187FFC" w:rsidP="00187FFC">
            <w:pPr>
              <w:pStyle w:val="TAN"/>
              <w:rPr>
                <w:lang w:eastAsia="en-US"/>
              </w:rPr>
            </w:pPr>
            <w:r w:rsidRPr="009709C5">
              <w:rPr>
                <w:lang w:eastAsia="en-US"/>
              </w:rPr>
              <w:t>NOTE 6:</w:t>
            </w:r>
            <w:r w:rsidRPr="009709C5">
              <w:rPr>
                <w:lang w:eastAsia="en-US"/>
              </w:rPr>
              <w:tab/>
              <w:t>In order to obtain the total measurement uncertainty, systematic uncertainties have to be added to the expanded root sum square of the standard deviations of the Stage 1 and Stage 2 contributors.</w:t>
            </w:r>
          </w:p>
          <w:p w14:paraId="0F5FE706" w14:textId="77777777" w:rsidR="00187FFC" w:rsidRPr="009709C5" w:rsidRDefault="00187FFC" w:rsidP="00187FFC">
            <w:pPr>
              <w:pStyle w:val="TAN"/>
              <w:rPr>
                <w:lang w:eastAsia="en-US"/>
              </w:rPr>
            </w:pPr>
            <w:r w:rsidRPr="009709C5">
              <w:rPr>
                <w:lang w:eastAsia="en-US"/>
              </w:rPr>
              <w:t>NOTE 7:</w:t>
            </w:r>
            <w:r w:rsidRPr="009709C5">
              <w:rPr>
                <w:lang w:eastAsia="en-US"/>
              </w:rPr>
              <w:tab/>
            </w:r>
            <w:r w:rsidR="00467494" w:rsidRPr="009709C5">
              <w:t>Void</w:t>
            </w:r>
            <w:r w:rsidRPr="009709C5">
              <w:rPr>
                <w:lang w:eastAsia="en-US"/>
              </w:rPr>
              <w:t>.</w:t>
            </w:r>
          </w:p>
          <w:p w14:paraId="6D2E86C0" w14:textId="77777777" w:rsidR="00187FFC" w:rsidRPr="009709C5" w:rsidRDefault="00187FFC" w:rsidP="00187FFC">
            <w:pPr>
              <w:pStyle w:val="TAN"/>
              <w:rPr>
                <w:lang w:eastAsia="en-US"/>
              </w:rPr>
            </w:pPr>
            <w:r w:rsidRPr="009709C5">
              <w:rPr>
                <w:lang w:eastAsia="en-US"/>
              </w:rPr>
              <w:t>NOTE 8:</w:t>
            </w:r>
            <w:r w:rsidRPr="009709C5">
              <w:rPr>
                <w:lang w:eastAsia="en-US"/>
              </w:rPr>
              <w:tab/>
              <w:t>Void</w:t>
            </w:r>
          </w:p>
          <w:p w14:paraId="2CF46F15" w14:textId="77777777" w:rsidR="00187FFC" w:rsidRPr="009709C5" w:rsidRDefault="00187FFC" w:rsidP="00C02781">
            <w:pPr>
              <w:pStyle w:val="TAN"/>
              <w:rPr>
                <w:lang w:eastAsia="en-US"/>
              </w:rPr>
            </w:pPr>
            <w:r w:rsidRPr="009709C5">
              <w:t>NOTE 9:</w:t>
            </w:r>
            <w:r w:rsidRPr="009709C5">
              <w:tab/>
              <w:t>Applies to the system which has a structure of mechanical feed antenna positioning.</w:t>
            </w:r>
          </w:p>
        </w:tc>
      </w:tr>
    </w:tbl>
    <w:p w14:paraId="628F984C" w14:textId="77777777" w:rsidR="0044436F" w:rsidRPr="009709C5" w:rsidRDefault="0044436F" w:rsidP="0044436F"/>
    <w:p w14:paraId="39D295F8" w14:textId="77777777" w:rsidR="0044436F" w:rsidRPr="009709C5" w:rsidRDefault="0044436F" w:rsidP="0044436F">
      <w:pPr>
        <w:pStyle w:val="TH"/>
      </w:pPr>
      <w:r w:rsidRPr="009709C5">
        <w:lastRenderedPageBreak/>
        <w:t xml:space="preserve">Table </w:t>
      </w:r>
      <w:r w:rsidRPr="009709C5">
        <w:rPr>
          <w:rFonts w:eastAsia="MS Mincho"/>
          <w:lang w:eastAsia="ja-JP"/>
        </w:rPr>
        <w:t>B.3.2-3</w:t>
      </w:r>
      <w:r w:rsidRPr="009709C5">
        <w:t xml:space="preserve">: </w:t>
      </w:r>
      <w:r w:rsidR="00085D05" w:rsidRPr="009709C5">
        <w:rPr>
          <w:lang w:eastAsia="ja-JP"/>
        </w:rPr>
        <w:t>Void</w:t>
      </w:r>
    </w:p>
    <w:p w14:paraId="5ED01652" w14:textId="77777777" w:rsidR="00814D25" w:rsidRPr="009709C5" w:rsidRDefault="00814D25" w:rsidP="00814D25">
      <w:pPr>
        <w:pStyle w:val="TH"/>
      </w:pPr>
      <w:r w:rsidRPr="009709C5">
        <w:t xml:space="preserve">Table </w:t>
      </w:r>
      <w:r w:rsidRPr="009709C5">
        <w:rPr>
          <w:rFonts w:eastAsia="MS Mincho"/>
          <w:lang w:eastAsia="ja-JP"/>
        </w:rPr>
        <w:t>B.3.2-4</w:t>
      </w:r>
      <w:r w:rsidRPr="009709C5">
        <w:t xml:space="preserve">: </w:t>
      </w:r>
      <w:r w:rsidRPr="009709C5">
        <w:rPr>
          <w:lang w:eastAsia="ja-JP"/>
        </w:rPr>
        <w:t>U</w:t>
      </w:r>
      <w:r w:rsidRPr="009709C5">
        <w:t xml:space="preserve">ncertainty assessment for Spherical coverage measurement (f=23.45GHz, 32.125GHz, 40.8GHz, </w:t>
      </w:r>
      <w:r w:rsidR="00085D05" w:rsidRPr="009709C5">
        <w:t xml:space="preserve">Quiet Zone size </w:t>
      </w:r>
      <w:r w:rsidR="00085D05" w:rsidRPr="009709C5">
        <w:rPr>
          <w:rFonts w:cs="Arial"/>
        </w:rPr>
        <w:t>≤</w:t>
      </w:r>
      <w:r w:rsidR="00085D05" w:rsidRPr="009709C5">
        <w:t xml:space="preserve"> 30 cm</w:t>
      </w:r>
      <w:r w:rsidRPr="009709C5">
        <w:t>)</w:t>
      </w:r>
      <w:r w:rsidR="00AE0769" w:rsidRPr="009709C5">
        <w:t xml:space="preserve"> for PC3 UEs</w:t>
      </w:r>
      <w:r w:rsidR="00AA61C3"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14D25" w:rsidRPr="009709C5" w14:paraId="57C6C0A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FF52FB6" w14:textId="77777777" w:rsidR="00814D25" w:rsidRPr="009709C5" w:rsidRDefault="00814D25">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2C3456D9" w14:textId="77777777" w:rsidR="00814D25" w:rsidRPr="009709C5" w:rsidRDefault="00814D25">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6EF494E0" w14:textId="77777777" w:rsidR="00814D25" w:rsidRPr="009709C5" w:rsidRDefault="00814D25">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3800519B" w14:textId="77777777" w:rsidR="00814D25" w:rsidRPr="009709C5" w:rsidRDefault="00814D25">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7F478770" w14:textId="77777777" w:rsidR="00814D25" w:rsidRPr="009709C5" w:rsidRDefault="00814D25">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7623D59C" w14:textId="77777777" w:rsidR="00814D25" w:rsidRPr="009709C5" w:rsidRDefault="00814D25">
            <w:pPr>
              <w:pStyle w:val="TAH"/>
            </w:pPr>
            <w:r w:rsidRPr="009709C5">
              <w:t>Standard uncertainty (σ) [dB]</w:t>
            </w:r>
          </w:p>
        </w:tc>
      </w:tr>
      <w:tr w:rsidR="00814D25" w:rsidRPr="009709C5" w14:paraId="1FC1675F"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7EDA8230" w14:textId="77777777" w:rsidR="00814D25" w:rsidRPr="009709C5" w:rsidRDefault="00814D25">
            <w:pPr>
              <w:pStyle w:val="TAH"/>
            </w:pPr>
            <w:r w:rsidRPr="009709C5">
              <w:t>Stage 2: DUT measurement</w:t>
            </w:r>
          </w:p>
        </w:tc>
      </w:tr>
      <w:tr w:rsidR="00814D25" w:rsidRPr="009709C5" w14:paraId="7AB19D8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9A76BC5" w14:textId="77777777" w:rsidR="00814D25" w:rsidRPr="009709C5" w:rsidRDefault="00814D25">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6DE509E" w14:textId="77777777" w:rsidR="00814D25" w:rsidRPr="009709C5" w:rsidRDefault="00814D25">
            <w:pPr>
              <w:pStyle w:val="TAL"/>
              <w:rPr>
                <w:lang w:eastAsia="ja-JP"/>
              </w:rPr>
            </w:pPr>
            <w:r w:rsidRPr="009709C5">
              <w:rPr>
                <w:lang w:eastAsia="ja-JP"/>
              </w:rPr>
              <w:t xml:space="preserve">Positioning misalignment </w:t>
            </w:r>
          </w:p>
        </w:tc>
        <w:tc>
          <w:tcPr>
            <w:tcW w:w="1134" w:type="dxa"/>
            <w:tcBorders>
              <w:top w:val="single" w:sz="4" w:space="0" w:color="auto"/>
              <w:left w:val="single" w:sz="4" w:space="0" w:color="auto"/>
              <w:bottom w:val="single" w:sz="4" w:space="0" w:color="auto"/>
              <w:right w:val="single" w:sz="4" w:space="0" w:color="auto"/>
            </w:tcBorders>
            <w:hideMark/>
          </w:tcPr>
          <w:p w14:paraId="19C76E08"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2D4D7F7"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A6DD4E8"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28D8845" w14:textId="77777777" w:rsidR="00814D25" w:rsidRPr="009709C5" w:rsidRDefault="00814D25">
            <w:pPr>
              <w:pStyle w:val="TAC"/>
            </w:pPr>
            <w:r w:rsidRPr="009709C5">
              <w:t>0.00</w:t>
            </w:r>
          </w:p>
        </w:tc>
      </w:tr>
      <w:tr w:rsidR="00814D25" w:rsidRPr="009709C5" w14:paraId="027D31A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F605F0" w14:textId="77777777" w:rsidR="00814D25" w:rsidRPr="009709C5" w:rsidRDefault="00814D25">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B4E8841" w14:textId="77777777" w:rsidR="00814D25" w:rsidRPr="009709C5" w:rsidRDefault="00814D25">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hideMark/>
          </w:tcPr>
          <w:p w14:paraId="2ECDE4B4"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BCBA4FC"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E8517FC"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12F6007B" w14:textId="77777777" w:rsidR="00814D25" w:rsidRPr="009709C5" w:rsidRDefault="00814D25">
            <w:pPr>
              <w:pStyle w:val="TAC"/>
            </w:pPr>
            <w:r w:rsidRPr="009709C5">
              <w:t>0.00</w:t>
            </w:r>
          </w:p>
        </w:tc>
      </w:tr>
      <w:tr w:rsidR="00814D25" w:rsidRPr="009709C5" w14:paraId="75CDBB3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E755CC" w14:textId="77777777" w:rsidR="00814D25" w:rsidRPr="009709C5" w:rsidRDefault="00814D25">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0D34370" w14:textId="77777777" w:rsidR="00814D25" w:rsidRPr="009709C5" w:rsidRDefault="00814D25">
            <w:pPr>
              <w:pStyle w:val="TAL"/>
            </w:pPr>
            <w:r w:rsidRPr="009709C5">
              <w:t>Quality of Quiet Zone (NOTE 1)</w:t>
            </w:r>
          </w:p>
        </w:tc>
        <w:tc>
          <w:tcPr>
            <w:tcW w:w="1134" w:type="dxa"/>
            <w:tcBorders>
              <w:top w:val="single" w:sz="4" w:space="0" w:color="auto"/>
              <w:left w:val="single" w:sz="4" w:space="0" w:color="auto"/>
              <w:bottom w:val="single" w:sz="4" w:space="0" w:color="auto"/>
              <w:right w:val="single" w:sz="4" w:space="0" w:color="auto"/>
            </w:tcBorders>
            <w:hideMark/>
          </w:tcPr>
          <w:p w14:paraId="63CEDF60" w14:textId="77777777" w:rsidR="00814D25" w:rsidRPr="009709C5" w:rsidRDefault="00814D25">
            <w:pPr>
              <w:pStyle w:val="TAC"/>
            </w:pPr>
            <w:r w:rsidRPr="009709C5">
              <w:t>0.6</w:t>
            </w:r>
          </w:p>
        </w:tc>
        <w:tc>
          <w:tcPr>
            <w:tcW w:w="1686" w:type="dxa"/>
            <w:tcBorders>
              <w:top w:val="single" w:sz="4" w:space="0" w:color="auto"/>
              <w:left w:val="single" w:sz="4" w:space="0" w:color="auto"/>
              <w:bottom w:val="single" w:sz="4" w:space="0" w:color="auto"/>
              <w:right w:val="single" w:sz="4" w:space="0" w:color="auto"/>
            </w:tcBorders>
            <w:hideMark/>
          </w:tcPr>
          <w:p w14:paraId="125C4EDA"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A49C706" w14:textId="77777777" w:rsidR="00814D25" w:rsidRPr="009709C5" w:rsidRDefault="00814D25">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7B653C78" w14:textId="77777777" w:rsidR="00814D25" w:rsidRPr="009709C5" w:rsidRDefault="00814D25">
            <w:pPr>
              <w:pStyle w:val="TAC"/>
            </w:pPr>
            <w:r w:rsidRPr="009709C5">
              <w:t>0.6</w:t>
            </w:r>
          </w:p>
        </w:tc>
      </w:tr>
      <w:tr w:rsidR="00814D25" w:rsidRPr="009709C5" w14:paraId="219834B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093C495" w14:textId="77777777" w:rsidR="00814D25" w:rsidRPr="009709C5" w:rsidRDefault="00814D25">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FE96A5B" w14:textId="77777777" w:rsidR="00814D25" w:rsidRPr="009709C5" w:rsidRDefault="00814D25">
            <w:pPr>
              <w:pStyle w:val="TAL"/>
            </w:pPr>
            <w:r w:rsidRPr="009709C5">
              <w:t xml:space="preserve">Mismatch </w:t>
            </w:r>
          </w:p>
        </w:tc>
        <w:tc>
          <w:tcPr>
            <w:tcW w:w="1134" w:type="dxa"/>
            <w:tcBorders>
              <w:top w:val="single" w:sz="4" w:space="0" w:color="auto"/>
              <w:left w:val="single" w:sz="4" w:space="0" w:color="auto"/>
              <w:bottom w:val="single" w:sz="4" w:space="0" w:color="auto"/>
              <w:right w:val="single" w:sz="4" w:space="0" w:color="auto"/>
            </w:tcBorders>
            <w:hideMark/>
          </w:tcPr>
          <w:p w14:paraId="68A22A5B" w14:textId="77777777" w:rsidR="00814D25" w:rsidRPr="009709C5" w:rsidRDefault="00814D25">
            <w:pPr>
              <w:pStyle w:val="TAC"/>
            </w:pPr>
            <w:r w:rsidRPr="009709C5">
              <w:t>1.30</w:t>
            </w:r>
          </w:p>
        </w:tc>
        <w:tc>
          <w:tcPr>
            <w:tcW w:w="1686" w:type="dxa"/>
            <w:tcBorders>
              <w:top w:val="single" w:sz="4" w:space="0" w:color="auto"/>
              <w:left w:val="single" w:sz="4" w:space="0" w:color="auto"/>
              <w:bottom w:val="single" w:sz="4" w:space="0" w:color="auto"/>
              <w:right w:val="single" w:sz="4" w:space="0" w:color="auto"/>
            </w:tcBorders>
            <w:hideMark/>
          </w:tcPr>
          <w:p w14:paraId="303FC44B"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95A45EB" w14:textId="77777777" w:rsidR="00814D25" w:rsidRPr="009709C5" w:rsidRDefault="00814D25">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37390597" w14:textId="77777777" w:rsidR="00814D25" w:rsidRPr="009709C5" w:rsidRDefault="00814D25">
            <w:pPr>
              <w:pStyle w:val="TAC"/>
            </w:pPr>
            <w:r w:rsidRPr="009709C5">
              <w:t>1.30</w:t>
            </w:r>
          </w:p>
        </w:tc>
      </w:tr>
      <w:tr w:rsidR="00814D25" w:rsidRPr="009709C5" w14:paraId="71FDF19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72A4509" w14:textId="77777777" w:rsidR="00814D25" w:rsidRPr="009709C5" w:rsidRDefault="00814D25">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BA76932" w14:textId="77777777" w:rsidR="00814D25" w:rsidRPr="009709C5" w:rsidRDefault="00814D25">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407B97D4"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07C72BC" w14:textId="77777777" w:rsidR="00814D25" w:rsidRPr="009709C5" w:rsidRDefault="00814D2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14A8485" w14:textId="77777777" w:rsidR="00814D25" w:rsidRPr="009709C5" w:rsidRDefault="00814D25">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42CA9D36" w14:textId="77777777" w:rsidR="00814D25" w:rsidRPr="009709C5" w:rsidRDefault="00814D25">
            <w:pPr>
              <w:pStyle w:val="TAC"/>
            </w:pPr>
            <w:r w:rsidRPr="009709C5">
              <w:t>0.00</w:t>
            </w:r>
          </w:p>
        </w:tc>
      </w:tr>
      <w:tr w:rsidR="00814D25" w:rsidRPr="009709C5" w14:paraId="72561F2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62AFB70" w14:textId="77777777" w:rsidR="00814D25" w:rsidRPr="009709C5" w:rsidRDefault="00814D25">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9FCC4A4" w14:textId="77777777" w:rsidR="00814D25" w:rsidRPr="009709C5" w:rsidRDefault="00814D25">
            <w:pPr>
              <w:pStyle w:val="TAL"/>
            </w:pPr>
            <w:r w:rsidRPr="009709C5">
              <w:t xml:space="preserve">Uncertainty of the RF power measurement equipment (NOTE 3) </w:t>
            </w:r>
          </w:p>
        </w:tc>
        <w:tc>
          <w:tcPr>
            <w:tcW w:w="1134" w:type="dxa"/>
            <w:tcBorders>
              <w:top w:val="single" w:sz="4" w:space="0" w:color="auto"/>
              <w:left w:val="single" w:sz="4" w:space="0" w:color="auto"/>
              <w:bottom w:val="single" w:sz="4" w:space="0" w:color="auto"/>
              <w:right w:val="single" w:sz="4" w:space="0" w:color="auto"/>
            </w:tcBorders>
            <w:hideMark/>
          </w:tcPr>
          <w:p w14:paraId="61108FF5" w14:textId="77777777" w:rsidR="00814D25" w:rsidRPr="009709C5" w:rsidRDefault="00814D25">
            <w:pPr>
              <w:pStyle w:val="TAC"/>
            </w:pPr>
            <w:r w:rsidRPr="009709C5">
              <w:t>2.16</w:t>
            </w:r>
          </w:p>
        </w:tc>
        <w:tc>
          <w:tcPr>
            <w:tcW w:w="1686" w:type="dxa"/>
            <w:tcBorders>
              <w:top w:val="single" w:sz="4" w:space="0" w:color="auto"/>
              <w:left w:val="single" w:sz="4" w:space="0" w:color="auto"/>
              <w:bottom w:val="single" w:sz="4" w:space="0" w:color="auto"/>
              <w:right w:val="single" w:sz="4" w:space="0" w:color="auto"/>
            </w:tcBorders>
            <w:hideMark/>
          </w:tcPr>
          <w:p w14:paraId="536F95AD"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ACDE85C"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4857FB72" w14:textId="77777777" w:rsidR="00814D25" w:rsidRPr="009709C5" w:rsidRDefault="00814D25">
            <w:pPr>
              <w:pStyle w:val="TAC"/>
            </w:pPr>
            <w:r w:rsidRPr="009709C5">
              <w:t>1.08</w:t>
            </w:r>
          </w:p>
        </w:tc>
      </w:tr>
      <w:tr w:rsidR="00814D25" w:rsidRPr="009709C5" w14:paraId="508D03C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CF5F3BB" w14:textId="77777777" w:rsidR="00814D25" w:rsidRPr="009709C5" w:rsidRDefault="00814D25">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329441BF" w14:textId="77777777" w:rsidR="00814D25" w:rsidRPr="009709C5" w:rsidRDefault="00814D25">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hideMark/>
          </w:tcPr>
          <w:p w14:paraId="7CAB1D1E"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B88F4D8" w14:textId="77777777" w:rsidR="00814D25" w:rsidRPr="009709C5" w:rsidRDefault="00814D2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6025E081" w14:textId="77777777" w:rsidR="00814D25" w:rsidRPr="009709C5" w:rsidRDefault="00814D25">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28228D21" w14:textId="77777777" w:rsidR="00814D25" w:rsidRPr="009709C5" w:rsidRDefault="00814D25">
            <w:pPr>
              <w:pStyle w:val="TAC"/>
            </w:pPr>
            <w:r w:rsidRPr="009709C5">
              <w:t>0.00</w:t>
            </w:r>
          </w:p>
        </w:tc>
      </w:tr>
      <w:tr w:rsidR="00814D25" w:rsidRPr="009709C5" w14:paraId="3D2389E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CD6CC7F" w14:textId="77777777" w:rsidR="00814D25" w:rsidRPr="009709C5" w:rsidRDefault="00814D25">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677010DB" w14:textId="77777777" w:rsidR="00814D25" w:rsidRPr="009709C5" w:rsidRDefault="00814D25">
            <w:pPr>
              <w:pStyle w:val="TAL"/>
            </w:pPr>
            <w:r w:rsidRPr="009709C5">
              <w:t xml:space="preserve">Amplifier uncertainties </w:t>
            </w:r>
          </w:p>
        </w:tc>
        <w:tc>
          <w:tcPr>
            <w:tcW w:w="1134" w:type="dxa"/>
            <w:tcBorders>
              <w:top w:val="single" w:sz="4" w:space="0" w:color="auto"/>
              <w:left w:val="single" w:sz="4" w:space="0" w:color="auto"/>
              <w:bottom w:val="single" w:sz="4" w:space="0" w:color="auto"/>
              <w:right w:val="single" w:sz="4" w:space="0" w:color="auto"/>
            </w:tcBorders>
            <w:hideMark/>
          </w:tcPr>
          <w:p w14:paraId="514390E7" w14:textId="77777777" w:rsidR="00814D25" w:rsidRPr="009709C5" w:rsidRDefault="00814D25">
            <w:pPr>
              <w:pStyle w:val="TAC"/>
            </w:pPr>
            <w:r w:rsidRPr="009709C5">
              <w:t>2.1</w:t>
            </w:r>
          </w:p>
        </w:tc>
        <w:tc>
          <w:tcPr>
            <w:tcW w:w="1686" w:type="dxa"/>
            <w:tcBorders>
              <w:top w:val="single" w:sz="4" w:space="0" w:color="auto"/>
              <w:left w:val="single" w:sz="4" w:space="0" w:color="auto"/>
              <w:bottom w:val="single" w:sz="4" w:space="0" w:color="auto"/>
              <w:right w:val="single" w:sz="4" w:space="0" w:color="auto"/>
            </w:tcBorders>
            <w:hideMark/>
          </w:tcPr>
          <w:p w14:paraId="281AC49D"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5F57495"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54863EC9" w14:textId="77777777" w:rsidR="00814D25" w:rsidRPr="009709C5" w:rsidRDefault="00814D25">
            <w:pPr>
              <w:pStyle w:val="TAC"/>
            </w:pPr>
            <w:r w:rsidRPr="009709C5">
              <w:t>1.05</w:t>
            </w:r>
          </w:p>
        </w:tc>
      </w:tr>
      <w:tr w:rsidR="00814D25" w:rsidRPr="009709C5" w14:paraId="15FFC52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6D1C96" w14:textId="77777777" w:rsidR="00814D25" w:rsidRPr="009709C5" w:rsidRDefault="00814D25">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4FEE6189" w14:textId="77777777" w:rsidR="00814D25" w:rsidRPr="009709C5" w:rsidRDefault="00814D25">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0720A3B5" w14:textId="77777777" w:rsidR="00814D25" w:rsidRPr="009709C5" w:rsidRDefault="00814D25">
            <w:pPr>
              <w:pStyle w:val="TAC"/>
            </w:pPr>
            <w:r w:rsidRPr="009709C5">
              <w:t>0.50</w:t>
            </w:r>
          </w:p>
        </w:tc>
        <w:tc>
          <w:tcPr>
            <w:tcW w:w="1686" w:type="dxa"/>
            <w:tcBorders>
              <w:top w:val="single" w:sz="4" w:space="0" w:color="auto"/>
              <w:left w:val="single" w:sz="4" w:space="0" w:color="auto"/>
              <w:bottom w:val="single" w:sz="4" w:space="0" w:color="auto"/>
              <w:right w:val="single" w:sz="4" w:space="0" w:color="auto"/>
            </w:tcBorders>
            <w:hideMark/>
          </w:tcPr>
          <w:p w14:paraId="0A350F8E"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0A261ED"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6093826F" w14:textId="77777777" w:rsidR="00814D25" w:rsidRPr="009709C5" w:rsidRDefault="00814D25">
            <w:pPr>
              <w:pStyle w:val="TAC"/>
            </w:pPr>
            <w:r w:rsidRPr="009709C5">
              <w:t>0.25</w:t>
            </w:r>
          </w:p>
        </w:tc>
      </w:tr>
      <w:tr w:rsidR="00814D25" w:rsidRPr="009709C5" w14:paraId="0465ED3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3B2111" w14:textId="77777777" w:rsidR="00814D25" w:rsidRPr="009709C5" w:rsidRDefault="00814D25">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47704FFC" w14:textId="77777777" w:rsidR="00814D25" w:rsidRPr="009709C5" w:rsidRDefault="00814D25">
            <w:pPr>
              <w:pStyle w:val="TAL"/>
              <w:rPr>
                <w:lang w:eastAsia="ja-JP"/>
              </w:rPr>
            </w:pPr>
            <w:r w:rsidRPr="009709C5">
              <w:t xml:space="preserve">Influence of the XPD </w:t>
            </w:r>
          </w:p>
        </w:tc>
        <w:tc>
          <w:tcPr>
            <w:tcW w:w="1134" w:type="dxa"/>
            <w:tcBorders>
              <w:top w:val="single" w:sz="4" w:space="0" w:color="auto"/>
              <w:left w:val="single" w:sz="4" w:space="0" w:color="auto"/>
              <w:bottom w:val="single" w:sz="4" w:space="0" w:color="auto"/>
              <w:right w:val="single" w:sz="4" w:space="0" w:color="auto"/>
            </w:tcBorders>
            <w:hideMark/>
          </w:tcPr>
          <w:p w14:paraId="3AB942F9" w14:textId="77777777" w:rsidR="00814D25" w:rsidRPr="009709C5" w:rsidRDefault="00814D25">
            <w:pPr>
              <w:pStyle w:val="TAC"/>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704B2EC9" w14:textId="77777777" w:rsidR="00814D25" w:rsidRPr="009709C5" w:rsidRDefault="00814D2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F4EB72E" w14:textId="77777777" w:rsidR="00814D25" w:rsidRPr="009709C5" w:rsidRDefault="00814D25">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59D61163" w14:textId="77777777" w:rsidR="00814D25" w:rsidRPr="009709C5" w:rsidRDefault="00814D25">
            <w:pPr>
              <w:pStyle w:val="TAC"/>
            </w:pPr>
            <w:r w:rsidRPr="009709C5">
              <w:t>0.00</w:t>
            </w:r>
          </w:p>
        </w:tc>
      </w:tr>
      <w:tr w:rsidR="00814D25" w:rsidRPr="009709C5" w14:paraId="1D649E3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4A202F" w14:textId="77777777" w:rsidR="00814D25" w:rsidRPr="009709C5" w:rsidRDefault="00814D25">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17C196AD" w14:textId="77777777" w:rsidR="00814D25" w:rsidRPr="009709C5" w:rsidRDefault="00814D25">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78BE1807"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FACB2B0"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0F4FE461"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06F919EF" w14:textId="77777777" w:rsidR="00814D25" w:rsidRPr="009709C5" w:rsidRDefault="00814D25">
            <w:pPr>
              <w:pStyle w:val="TAC"/>
            </w:pPr>
            <w:r w:rsidRPr="009709C5">
              <w:t>0.00</w:t>
            </w:r>
          </w:p>
        </w:tc>
      </w:tr>
      <w:tr w:rsidR="00814D25" w:rsidRPr="009709C5" w14:paraId="2AA2B90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817A81C" w14:textId="77777777" w:rsidR="00814D25" w:rsidRPr="009709C5" w:rsidRDefault="00814D25">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7E99101C" w14:textId="77777777" w:rsidR="00814D25" w:rsidRPr="009709C5" w:rsidRDefault="00814D25">
            <w:pPr>
              <w:pStyle w:val="TAL"/>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hideMark/>
          </w:tcPr>
          <w:p w14:paraId="510C0F7C"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56BAF810"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DCB6CDB" w14:textId="77777777" w:rsidR="00814D25" w:rsidRPr="009709C5" w:rsidRDefault="00814D25">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601BEEBD" w14:textId="77777777" w:rsidR="00814D25" w:rsidRPr="009709C5" w:rsidRDefault="00814D25">
            <w:pPr>
              <w:pStyle w:val="TAC"/>
            </w:pPr>
            <w:r w:rsidRPr="009709C5">
              <w:t>0.00</w:t>
            </w:r>
          </w:p>
        </w:tc>
      </w:tr>
      <w:tr w:rsidR="00814D25" w:rsidRPr="009709C5" w14:paraId="0ADB53C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FA2133F" w14:textId="77777777" w:rsidR="00814D25" w:rsidRPr="009709C5" w:rsidRDefault="00814D25">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7C92477" w14:textId="77777777" w:rsidR="00814D25" w:rsidRPr="009709C5" w:rsidRDefault="00814D25">
            <w:pPr>
              <w:pStyle w:val="TAL"/>
            </w:pPr>
            <w:r w:rsidRPr="009709C5">
              <w:t xml:space="preserve">Multiple measurement antenna uncertainty </w:t>
            </w:r>
            <w:r w:rsidRPr="009709C5">
              <w:rPr>
                <w:rFonts w:cs="Arial"/>
                <w:lang w:eastAsia="ja-JP" w:bidi="hi-IN"/>
              </w:rPr>
              <w:t>(NOTE 5)</w:t>
            </w:r>
          </w:p>
        </w:tc>
        <w:tc>
          <w:tcPr>
            <w:tcW w:w="1134" w:type="dxa"/>
            <w:tcBorders>
              <w:top w:val="single" w:sz="4" w:space="0" w:color="auto"/>
              <w:left w:val="single" w:sz="4" w:space="0" w:color="auto"/>
              <w:bottom w:val="single" w:sz="4" w:space="0" w:color="auto"/>
              <w:right w:val="single" w:sz="4" w:space="0" w:color="auto"/>
            </w:tcBorders>
            <w:hideMark/>
          </w:tcPr>
          <w:p w14:paraId="0A88B523" w14:textId="77777777" w:rsidR="00814D25" w:rsidRPr="009709C5" w:rsidRDefault="00814D25">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hideMark/>
          </w:tcPr>
          <w:p w14:paraId="3999B344"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87F1058" w14:textId="77777777" w:rsidR="00814D25" w:rsidRPr="009709C5" w:rsidRDefault="00814D25">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1DA2D53D" w14:textId="77777777" w:rsidR="00814D25" w:rsidRPr="009709C5" w:rsidRDefault="00814D25">
            <w:pPr>
              <w:pStyle w:val="TAC"/>
            </w:pPr>
            <w:r w:rsidRPr="009709C5">
              <w:t>0.15</w:t>
            </w:r>
          </w:p>
        </w:tc>
      </w:tr>
      <w:tr w:rsidR="00814D25" w:rsidRPr="009709C5" w14:paraId="7510A5F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B292813" w14:textId="77777777" w:rsidR="00814D25" w:rsidRPr="009709C5" w:rsidRDefault="00814D25">
            <w:pPr>
              <w:pStyle w:val="TAL"/>
              <w:rPr>
                <w:lang w:eastAsia="zh-CN"/>
              </w:rPr>
            </w:pPr>
            <w:r w:rsidRPr="009709C5">
              <w:rPr>
                <w:lang w:eastAsia="ja-JP"/>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4F31847" w14:textId="77777777" w:rsidR="00814D25" w:rsidRPr="009709C5" w:rsidRDefault="00814D25">
            <w:pPr>
              <w:pStyle w:val="TAL"/>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4CF7182F" w14:textId="77777777" w:rsidR="00814D25" w:rsidRPr="009709C5" w:rsidRDefault="00814D25" w:rsidP="00085D0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E67AC59"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A4BB40A"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3546B814" w14:textId="77777777" w:rsidR="00814D25" w:rsidRPr="009709C5" w:rsidRDefault="00814D25">
            <w:pPr>
              <w:pStyle w:val="TAC"/>
            </w:pPr>
            <w:r w:rsidRPr="009709C5">
              <w:t>0.00</w:t>
            </w:r>
          </w:p>
        </w:tc>
      </w:tr>
      <w:tr w:rsidR="00814D25" w:rsidRPr="009709C5" w14:paraId="020310E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ABADDC1" w14:textId="77777777" w:rsidR="00814D25" w:rsidRPr="009709C5" w:rsidRDefault="00814D25">
            <w:pPr>
              <w:pStyle w:val="TAL"/>
              <w:rPr>
                <w:lang w:eastAsia="ja-JP"/>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DD9E871" w14:textId="77777777" w:rsidR="00814D25" w:rsidRPr="009709C5" w:rsidRDefault="00814D25">
            <w:pPr>
              <w:pStyle w:val="TAL"/>
              <w:rPr>
                <w:lang w:eastAsia="ja-JP"/>
              </w:rPr>
            </w:pPr>
            <w:r w:rsidRPr="009709C5">
              <w:t>Influence of spherical coverage grid</w:t>
            </w:r>
          </w:p>
        </w:tc>
        <w:tc>
          <w:tcPr>
            <w:tcW w:w="1134" w:type="dxa"/>
            <w:tcBorders>
              <w:top w:val="single" w:sz="4" w:space="0" w:color="auto"/>
              <w:left w:val="single" w:sz="4" w:space="0" w:color="auto"/>
              <w:bottom w:val="single" w:sz="4" w:space="0" w:color="auto"/>
              <w:right w:val="single" w:sz="4" w:space="0" w:color="auto"/>
            </w:tcBorders>
            <w:hideMark/>
          </w:tcPr>
          <w:p w14:paraId="7BB6FAC8" w14:textId="77777777" w:rsidR="00814D25" w:rsidRPr="009709C5" w:rsidRDefault="00814D25">
            <w:pPr>
              <w:pStyle w:val="TAC"/>
            </w:pPr>
            <w:r w:rsidRPr="009709C5">
              <w:t>0.12</w:t>
            </w:r>
          </w:p>
        </w:tc>
        <w:tc>
          <w:tcPr>
            <w:tcW w:w="1686" w:type="dxa"/>
            <w:tcBorders>
              <w:top w:val="single" w:sz="4" w:space="0" w:color="auto"/>
              <w:left w:val="single" w:sz="4" w:space="0" w:color="auto"/>
              <w:bottom w:val="single" w:sz="4" w:space="0" w:color="auto"/>
              <w:right w:val="single" w:sz="4" w:space="0" w:color="auto"/>
            </w:tcBorders>
            <w:hideMark/>
          </w:tcPr>
          <w:p w14:paraId="35BFD2A7"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B011E39" w14:textId="77777777" w:rsidR="00814D25" w:rsidRPr="009709C5" w:rsidRDefault="00814D25">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14F1241C" w14:textId="77777777" w:rsidR="00814D25" w:rsidRPr="009709C5" w:rsidRDefault="00814D25">
            <w:pPr>
              <w:pStyle w:val="TAC"/>
            </w:pPr>
            <w:r w:rsidRPr="009709C5">
              <w:t>0.12</w:t>
            </w:r>
          </w:p>
        </w:tc>
      </w:tr>
      <w:tr w:rsidR="00814D25" w:rsidRPr="009709C5" w14:paraId="26985852"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AAB3EE3" w14:textId="77777777" w:rsidR="00814D25" w:rsidRPr="009709C5" w:rsidRDefault="00814D25">
            <w:pPr>
              <w:pStyle w:val="TAH"/>
            </w:pPr>
            <w:r w:rsidRPr="009709C5">
              <w:t>Stage 1: Calibration measurement</w:t>
            </w:r>
          </w:p>
        </w:tc>
      </w:tr>
      <w:tr w:rsidR="00814D25" w:rsidRPr="009709C5" w14:paraId="607AD58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D8101B4" w14:textId="77777777" w:rsidR="00814D25" w:rsidRPr="009709C5" w:rsidRDefault="00814D25">
            <w:pPr>
              <w:pStyle w:val="TAL"/>
              <w:rPr>
                <w:lang w:eastAsia="ja-JP"/>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92B2DE9" w14:textId="77777777" w:rsidR="00814D25" w:rsidRPr="009709C5" w:rsidRDefault="00814D25">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288CFD1E"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3D72796" w14:textId="77777777" w:rsidR="00814D25" w:rsidRPr="009709C5" w:rsidRDefault="00814D2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0168E78" w14:textId="77777777" w:rsidR="00814D25" w:rsidRPr="009709C5" w:rsidRDefault="00814D25">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6C64576D" w14:textId="77777777" w:rsidR="00814D25" w:rsidRPr="009709C5" w:rsidRDefault="00814D25">
            <w:pPr>
              <w:pStyle w:val="TAC"/>
            </w:pPr>
            <w:r w:rsidRPr="009709C5">
              <w:t>0.00</w:t>
            </w:r>
          </w:p>
        </w:tc>
      </w:tr>
      <w:tr w:rsidR="00814D25" w:rsidRPr="009709C5" w14:paraId="30A0115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35E694B" w14:textId="77777777" w:rsidR="00814D25" w:rsidRPr="009709C5" w:rsidRDefault="00814D25">
            <w:pPr>
              <w:pStyle w:val="TAL"/>
              <w:rPr>
                <w:lang w:eastAsia="ja-JP"/>
              </w:rPr>
            </w:pPr>
            <w:r w:rsidRPr="009709C5">
              <w:t>17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7FA4680" w14:textId="77777777" w:rsidR="00814D25" w:rsidRPr="009709C5" w:rsidRDefault="00814D25">
            <w:pPr>
              <w:pStyle w:val="TAL"/>
              <w:rPr>
                <w:lang w:eastAsia="ja-JP"/>
              </w:rPr>
            </w:pPr>
            <w:r w:rsidRPr="009709C5">
              <w:t xml:space="preserve">Amplifier Uncertainties </w:t>
            </w:r>
          </w:p>
        </w:tc>
        <w:tc>
          <w:tcPr>
            <w:tcW w:w="1134" w:type="dxa"/>
            <w:tcBorders>
              <w:top w:val="single" w:sz="4" w:space="0" w:color="auto"/>
              <w:left w:val="single" w:sz="4" w:space="0" w:color="auto"/>
              <w:bottom w:val="single" w:sz="4" w:space="0" w:color="auto"/>
              <w:right w:val="single" w:sz="4" w:space="0" w:color="auto"/>
            </w:tcBorders>
            <w:hideMark/>
          </w:tcPr>
          <w:p w14:paraId="176F77B1"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A4F76F3"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5932437"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8E126F3" w14:textId="77777777" w:rsidR="00814D25" w:rsidRPr="009709C5" w:rsidRDefault="00814D25">
            <w:pPr>
              <w:pStyle w:val="TAC"/>
            </w:pPr>
            <w:r w:rsidRPr="009709C5">
              <w:t>0.00</w:t>
            </w:r>
          </w:p>
        </w:tc>
      </w:tr>
      <w:tr w:rsidR="00814D25" w:rsidRPr="009709C5" w14:paraId="31A4CB0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7C71BDE" w14:textId="77777777" w:rsidR="00814D25" w:rsidRPr="009709C5" w:rsidRDefault="00814D25">
            <w:pPr>
              <w:pStyle w:val="TAL"/>
              <w:rPr>
                <w:lang w:eastAsia="ja-JP"/>
              </w:rPr>
            </w:pPr>
            <w:r w:rsidRPr="009709C5">
              <w:rPr>
                <w:lang w:eastAsia="ja-JP"/>
              </w:rPr>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C84C985" w14:textId="77777777" w:rsidR="00814D25" w:rsidRPr="009709C5" w:rsidRDefault="00814D25">
            <w:pPr>
              <w:pStyle w:val="TAL"/>
              <w:rPr>
                <w:lang w:eastAsia="ja-JP"/>
              </w:rPr>
            </w:pPr>
            <w:r w:rsidRPr="009709C5">
              <w:t xml:space="preserve">Misalignment of positioning System </w:t>
            </w:r>
          </w:p>
        </w:tc>
        <w:tc>
          <w:tcPr>
            <w:tcW w:w="1134" w:type="dxa"/>
            <w:tcBorders>
              <w:top w:val="single" w:sz="4" w:space="0" w:color="auto"/>
              <w:left w:val="single" w:sz="4" w:space="0" w:color="auto"/>
              <w:bottom w:val="single" w:sz="4" w:space="0" w:color="auto"/>
              <w:right w:val="single" w:sz="4" w:space="0" w:color="auto"/>
            </w:tcBorders>
            <w:hideMark/>
          </w:tcPr>
          <w:p w14:paraId="0D33E429"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AC4C1A7"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945E575"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59807F69" w14:textId="77777777" w:rsidR="00814D25" w:rsidRPr="009709C5" w:rsidRDefault="00814D25">
            <w:pPr>
              <w:pStyle w:val="TAC"/>
            </w:pPr>
            <w:r w:rsidRPr="009709C5">
              <w:t>0.00</w:t>
            </w:r>
          </w:p>
        </w:tc>
      </w:tr>
      <w:tr w:rsidR="00814D25" w:rsidRPr="009709C5" w14:paraId="454AE88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A0E2E0E" w14:textId="77777777" w:rsidR="00814D25" w:rsidRPr="009709C5" w:rsidRDefault="00814D25">
            <w:pPr>
              <w:pStyle w:val="TAL"/>
              <w:rPr>
                <w:lang w:eastAsia="ja-JP"/>
              </w:rPr>
            </w:pPr>
            <w:r w:rsidRPr="009709C5">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D098662" w14:textId="77777777" w:rsidR="00814D25" w:rsidRPr="009709C5" w:rsidRDefault="00814D25">
            <w:pPr>
              <w:pStyle w:val="TAL"/>
              <w:rPr>
                <w:lang w:eastAsia="ja-JP"/>
              </w:rPr>
            </w:pPr>
            <w:r w:rsidRPr="009709C5">
              <w:t xml:space="preserve">Uncertainty of the Network Analyzer </w:t>
            </w:r>
          </w:p>
        </w:tc>
        <w:tc>
          <w:tcPr>
            <w:tcW w:w="1134" w:type="dxa"/>
            <w:tcBorders>
              <w:top w:val="single" w:sz="4" w:space="0" w:color="auto"/>
              <w:left w:val="single" w:sz="4" w:space="0" w:color="auto"/>
              <w:bottom w:val="single" w:sz="4" w:space="0" w:color="auto"/>
              <w:right w:val="single" w:sz="4" w:space="0" w:color="auto"/>
            </w:tcBorders>
            <w:hideMark/>
          </w:tcPr>
          <w:p w14:paraId="61753963" w14:textId="77777777" w:rsidR="00814D25" w:rsidRPr="009709C5" w:rsidRDefault="00814D25">
            <w:pPr>
              <w:pStyle w:val="TAC"/>
            </w:pPr>
            <w:r w:rsidRPr="009709C5">
              <w:t>0.73</w:t>
            </w:r>
          </w:p>
        </w:tc>
        <w:tc>
          <w:tcPr>
            <w:tcW w:w="1686" w:type="dxa"/>
            <w:tcBorders>
              <w:top w:val="single" w:sz="4" w:space="0" w:color="auto"/>
              <w:left w:val="single" w:sz="4" w:space="0" w:color="auto"/>
              <w:bottom w:val="single" w:sz="4" w:space="0" w:color="auto"/>
              <w:right w:val="single" w:sz="4" w:space="0" w:color="auto"/>
            </w:tcBorders>
            <w:hideMark/>
          </w:tcPr>
          <w:p w14:paraId="6927785C"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A4142C1"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24AABE15" w14:textId="77777777" w:rsidR="00814D25" w:rsidRPr="009709C5" w:rsidRDefault="00814D25">
            <w:pPr>
              <w:pStyle w:val="TAC"/>
            </w:pPr>
            <w:r w:rsidRPr="009709C5">
              <w:t>0.37</w:t>
            </w:r>
          </w:p>
        </w:tc>
      </w:tr>
      <w:tr w:rsidR="00814D25" w:rsidRPr="009709C5" w14:paraId="646B55D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5C8102F" w14:textId="77777777" w:rsidR="00814D25" w:rsidRPr="009709C5" w:rsidRDefault="00814D25">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721C64C" w14:textId="77777777" w:rsidR="00814D25" w:rsidRPr="009709C5" w:rsidRDefault="00814D25">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75C128AC" w14:textId="77777777" w:rsidR="00814D25" w:rsidRPr="009709C5" w:rsidRDefault="00814D25">
            <w:pPr>
              <w:pStyle w:val="TAC"/>
            </w:pPr>
            <w:r w:rsidRPr="009709C5">
              <w:t>0.60</w:t>
            </w:r>
          </w:p>
        </w:tc>
        <w:tc>
          <w:tcPr>
            <w:tcW w:w="1686" w:type="dxa"/>
            <w:tcBorders>
              <w:top w:val="single" w:sz="4" w:space="0" w:color="auto"/>
              <w:left w:val="single" w:sz="4" w:space="0" w:color="auto"/>
              <w:bottom w:val="single" w:sz="4" w:space="0" w:color="auto"/>
              <w:right w:val="single" w:sz="4" w:space="0" w:color="auto"/>
            </w:tcBorders>
            <w:hideMark/>
          </w:tcPr>
          <w:p w14:paraId="0E42513D"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133434A"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46A93537" w14:textId="77777777" w:rsidR="00814D25" w:rsidRPr="009709C5" w:rsidRDefault="00814D25">
            <w:pPr>
              <w:pStyle w:val="TAC"/>
            </w:pPr>
            <w:r w:rsidRPr="009709C5">
              <w:t>0.30</w:t>
            </w:r>
          </w:p>
        </w:tc>
      </w:tr>
      <w:tr w:rsidR="00814D25" w:rsidRPr="009709C5" w14:paraId="07B9FF7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4C84723" w14:textId="77777777" w:rsidR="00814D25" w:rsidRPr="009709C5" w:rsidRDefault="00814D25">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25DC822" w14:textId="77777777" w:rsidR="00814D25" w:rsidRPr="009709C5" w:rsidRDefault="00814D25">
            <w:pPr>
              <w:pStyle w:val="TAL"/>
              <w:rPr>
                <w:lang w:eastAsia="ja-JP"/>
              </w:rPr>
            </w:pPr>
            <w:r w:rsidRPr="009709C5">
              <w:t xml:space="preserve">Positioning and pointing misalignment between the reference antenna and the measurement antenna </w:t>
            </w:r>
          </w:p>
        </w:tc>
        <w:tc>
          <w:tcPr>
            <w:tcW w:w="1134" w:type="dxa"/>
            <w:tcBorders>
              <w:top w:val="single" w:sz="4" w:space="0" w:color="auto"/>
              <w:left w:val="single" w:sz="4" w:space="0" w:color="auto"/>
              <w:bottom w:val="single" w:sz="4" w:space="0" w:color="auto"/>
              <w:right w:val="single" w:sz="4" w:space="0" w:color="auto"/>
            </w:tcBorders>
            <w:hideMark/>
          </w:tcPr>
          <w:p w14:paraId="32D37F98" w14:textId="77777777" w:rsidR="00814D25" w:rsidRPr="009709C5" w:rsidRDefault="00814D25">
            <w:pPr>
              <w:pStyle w:val="TAC"/>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76D2A961"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0AB8F32A"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74554EB9" w14:textId="77777777" w:rsidR="00814D25" w:rsidRPr="009709C5" w:rsidRDefault="00814D25">
            <w:pPr>
              <w:pStyle w:val="TAC"/>
            </w:pPr>
            <w:r w:rsidRPr="009709C5">
              <w:t>0.00</w:t>
            </w:r>
          </w:p>
        </w:tc>
      </w:tr>
      <w:tr w:rsidR="00814D25" w:rsidRPr="009709C5" w14:paraId="6E9377B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589BC84" w14:textId="77777777" w:rsidR="00814D25" w:rsidRPr="009709C5" w:rsidRDefault="00814D25">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011D059" w14:textId="77777777" w:rsidR="00814D25" w:rsidRPr="009709C5" w:rsidRDefault="00814D25">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1672A93F"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7D3913B"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A7758E1"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6F997E69" w14:textId="77777777" w:rsidR="00814D25" w:rsidRPr="009709C5" w:rsidRDefault="00814D25">
            <w:pPr>
              <w:pStyle w:val="TAC"/>
            </w:pPr>
            <w:r w:rsidRPr="009709C5">
              <w:t>0.00</w:t>
            </w:r>
          </w:p>
        </w:tc>
      </w:tr>
      <w:tr w:rsidR="00814D25" w:rsidRPr="009709C5" w14:paraId="6DD2D79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A643472" w14:textId="77777777" w:rsidR="00814D25" w:rsidRPr="009709C5" w:rsidRDefault="00814D25">
            <w:pPr>
              <w:pStyle w:val="TAL"/>
              <w:rPr>
                <w:lang w:eastAsia="ja-JP"/>
              </w:rPr>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13CBD39" w14:textId="77777777" w:rsidR="00814D25" w:rsidRPr="009709C5" w:rsidRDefault="00814D25">
            <w:pPr>
              <w:pStyle w:val="TAL"/>
            </w:pPr>
            <w:r w:rsidRPr="009709C5">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hideMark/>
          </w:tcPr>
          <w:p w14:paraId="72341C4E" w14:textId="77777777" w:rsidR="00814D25" w:rsidRPr="009709C5" w:rsidRDefault="00814D25">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hideMark/>
          </w:tcPr>
          <w:p w14:paraId="542ECC0E"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2570855" w14:textId="77777777" w:rsidR="00814D25" w:rsidRPr="009709C5" w:rsidRDefault="00814D25">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7FE77726" w14:textId="77777777" w:rsidR="00814D25" w:rsidRPr="009709C5" w:rsidRDefault="00814D25">
            <w:pPr>
              <w:pStyle w:val="TAC"/>
            </w:pPr>
            <w:r w:rsidRPr="009709C5">
              <w:t>0.4</w:t>
            </w:r>
          </w:p>
        </w:tc>
      </w:tr>
      <w:tr w:rsidR="00814D25" w:rsidRPr="009709C5" w14:paraId="1C9F908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CA51C76" w14:textId="77777777" w:rsidR="00814D25" w:rsidRPr="009709C5" w:rsidRDefault="00814D25">
            <w:pPr>
              <w:pStyle w:val="TAL"/>
              <w:rPr>
                <w:lang w:eastAsia="ja-JP"/>
              </w:rPr>
            </w:pPr>
            <w:r w:rsidRPr="009709C5">
              <w:rPr>
                <w:lang w:eastAsia="ja-JP"/>
              </w:rPr>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541B0A8" w14:textId="77777777" w:rsidR="00814D25" w:rsidRPr="009709C5" w:rsidRDefault="00814D25">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74231C68"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205B9E5" w14:textId="77777777" w:rsidR="00814D25" w:rsidRPr="009709C5" w:rsidRDefault="00814D2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0B94043" w14:textId="77777777" w:rsidR="00814D25" w:rsidRPr="009709C5" w:rsidRDefault="00814D25">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4DE31B6A" w14:textId="77777777" w:rsidR="00814D25" w:rsidRPr="009709C5" w:rsidRDefault="00814D25">
            <w:pPr>
              <w:pStyle w:val="TAC"/>
            </w:pPr>
            <w:r w:rsidRPr="009709C5">
              <w:t>0.00</w:t>
            </w:r>
          </w:p>
        </w:tc>
      </w:tr>
      <w:tr w:rsidR="00814D25" w:rsidRPr="009709C5" w14:paraId="17C0AE6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77FE15" w14:textId="77777777" w:rsidR="00814D25" w:rsidRPr="009709C5" w:rsidRDefault="00814D25">
            <w:pPr>
              <w:pStyle w:val="TAL"/>
              <w:rPr>
                <w:lang w:eastAsia="ja-JP"/>
              </w:rPr>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65B3536" w14:textId="77777777" w:rsidR="00814D25" w:rsidRPr="009709C5" w:rsidRDefault="00814D25">
            <w:pPr>
              <w:pStyle w:val="TAL"/>
            </w:pPr>
            <w:r w:rsidRPr="009709C5">
              <w:t xml:space="preserve">Influence of the calibration antenna feed cable </w:t>
            </w:r>
          </w:p>
        </w:tc>
        <w:tc>
          <w:tcPr>
            <w:tcW w:w="1134" w:type="dxa"/>
            <w:tcBorders>
              <w:top w:val="single" w:sz="4" w:space="0" w:color="auto"/>
              <w:left w:val="single" w:sz="4" w:space="0" w:color="auto"/>
              <w:bottom w:val="single" w:sz="4" w:space="0" w:color="auto"/>
              <w:right w:val="single" w:sz="4" w:space="0" w:color="auto"/>
            </w:tcBorders>
            <w:hideMark/>
          </w:tcPr>
          <w:p w14:paraId="74151A54" w14:textId="77777777" w:rsidR="00814D25" w:rsidRPr="009709C5" w:rsidRDefault="00814D25">
            <w:pPr>
              <w:pStyle w:val="TAC"/>
            </w:pPr>
            <w:r w:rsidRPr="009709C5">
              <w:t>0.14</w:t>
            </w:r>
          </w:p>
        </w:tc>
        <w:tc>
          <w:tcPr>
            <w:tcW w:w="1686" w:type="dxa"/>
            <w:tcBorders>
              <w:top w:val="single" w:sz="4" w:space="0" w:color="auto"/>
              <w:left w:val="single" w:sz="4" w:space="0" w:color="auto"/>
              <w:bottom w:val="single" w:sz="4" w:space="0" w:color="auto"/>
              <w:right w:val="single" w:sz="4" w:space="0" w:color="auto"/>
            </w:tcBorders>
            <w:hideMark/>
          </w:tcPr>
          <w:p w14:paraId="689FEDD1"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A735AF1"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1674BE99" w14:textId="77777777" w:rsidR="00814D25" w:rsidRPr="009709C5" w:rsidRDefault="00814D25">
            <w:pPr>
              <w:pStyle w:val="TAC"/>
            </w:pPr>
            <w:r w:rsidRPr="009709C5">
              <w:t>0.07</w:t>
            </w:r>
          </w:p>
        </w:tc>
      </w:tr>
      <w:tr w:rsidR="00814D25" w:rsidRPr="009709C5" w14:paraId="59121EF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EF6F72" w14:textId="77777777" w:rsidR="00814D25" w:rsidRPr="009709C5" w:rsidRDefault="00814D25">
            <w:pPr>
              <w:pStyle w:val="TAL"/>
            </w:pPr>
            <w:r w:rsidRPr="009709C5">
              <w:t>26</w:t>
            </w:r>
          </w:p>
        </w:tc>
        <w:tc>
          <w:tcPr>
            <w:tcW w:w="2949" w:type="dxa"/>
            <w:tcBorders>
              <w:top w:val="single" w:sz="4" w:space="0" w:color="auto"/>
              <w:left w:val="single" w:sz="4" w:space="0" w:color="auto"/>
              <w:bottom w:val="single" w:sz="4" w:space="0" w:color="auto"/>
              <w:right w:val="single" w:sz="4" w:space="0" w:color="auto"/>
            </w:tcBorders>
            <w:hideMark/>
          </w:tcPr>
          <w:p w14:paraId="5D9353EF" w14:textId="77777777" w:rsidR="00814D25" w:rsidRPr="009709C5" w:rsidRDefault="00814D25">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7807EAC3"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2C62D1B"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7BD3ECC"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621EF7B7" w14:textId="77777777" w:rsidR="00814D25" w:rsidRPr="009709C5" w:rsidRDefault="00814D25">
            <w:pPr>
              <w:pStyle w:val="TAC"/>
            </w:pPr>
            <w:r w:rsidRPr="009709C5">
              <w:t>0.00</w:t>
            </w:r>
          </w:p>
        </w:tc>
      </w:tr>
      <w:tr w:rsidR="00814D25" w:rsidRPr="009709C5" w14:paraId="5A9C86C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3BC540" w14:textId="77777777" w:rsidR="00814D25" w:rsidRPr="009709C5" w:rsidRDefault="00814D25">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3B0AECF6" w14:textId="77777777" w:rsidR="00814D25" w:rsidRPr="009709C5" w:rsidRDefault="00814D25">
            <w:pPr>
              <w:pStyle w:val="TAH"/>
            </w:pPr>
            <w:r w:rsidRPr="009709C5">
              <w:t>Systematic uncertainties (NOTE 4)</w:t>
            </w:r>
          </w:p>
        </w:tc>
        <w:tc>
          <w:tcPr>
            <w:tcW w:w="1210" w:type="dxa"/>
            <w:tcBorders>
              <w:top w:val="single" w:sz="4" w:space="0" w:color="auto"/>
              <w:left w:val="single" w:sz="4" w:space="0" w:color="auto"/>
              <w:bottom w:val="single" w:sz="4" w:space="0" w:color="auto"/>
              <w:right w:val="single" w:sz="4" w:space="0" w:color="auto"/>
            </w:tcBorders>
            <w:hideMark/>
          </w:tcPr>
          <w:p w14:paraId="2D316280" w14:textId="77777777" w:rsidR="00814D25" w:rsidRPr="009709C5" w:rsidRDefault="00814D25">
            <w:pPr>
              <w:pStyle w:val="TAH"/>
            </w:pPr>
            <w:r w:rsidRPr="009709C5">
              <w:t>Value</w:t>
            </w:r>
          </w:p>
        </w:tc>
      </w:tr>
      <w:tr w:rsidR="00814D25" w:rsidRPr="009709C5" w14:paraId="36B040F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1EAE4DF" w14:textId="77777777" w:rsidR="00814D25" w:rsidRPr="009709C5" w:rsidRDefault="00814D25">
            <w:pPr>
              <w:pStyle w:val="TAL"/>
              <w:rPr>
                <w:lang w:eastAsia="ja-JP"/>
              </w:rPr>
            </w:pPr>
            <w:r w:rsidRPr="009709C5">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6B5B066B" w14:textId="77777777" w:rsidR="00814D25" w:rsidRPr="009709C5" w:rsidRDefault="00814D25">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 xml:space="preserve">) </w:t>
            </w:r>
          </w:p>
        </w:tc>
        <w:tc>
          <w:tcPr>
            <w:tcW w:w="1210" w:type="dxa"/>
            <w:tcBorders>
              <w:top w:val="single" w:sz="4" w:space="0" w:color="auto"/>
              <w:left w:val="single" w:sz="4" w:space="0" w:color="auto"/>
              <w:bottom w:val="single" w:sz="4" w:space="0" w:color="auto"/>
              <w:right w:val="single" w:sz="4" w:space="0" w:color="auto"/>
            </w:tcBorders>
            <w:hideMark/>
          </w:tcPr>
          <w:p w14:paraId="1E1214AF" w14:textId="77777777" w:rsidR="00814D25" w:rsidRPr="009709C5" w:rsidRDefault="006609C4">
            <w:pPr>
              <w:pStyle w:val="TAC"/>
            </w:pPr>
            <w:r w:rsidRPr="009709C5">
              <w:rPr>
                <w:lang w:eastAsia="ja-JP"/>
              </w:rPr>
              <w:t>0.3</w:t>
            </w:r>
          </w:p>
        </w:tc>
      </w:tr>
      <w:tr w:rsidR="00814D25" w:rsidRPr="009709C5" w14:paraId="073AEF8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2B7F5FB" w14:textId="77777777" w:rsidR="00814D25" w:rsidRPr="009709C5" w:rsidRDefault="00814D25">
            <w:pPr>
              <w:pStyle w:val="TAL"/>
              <w:rPr>
                <w:lang w:eastAsia="ja-JP"/>
              </w:rPr>
            </w:pPr>
            <w:r w:rsidRPr="009709C5">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066459E8" w14:textId="77777777" w:rsidR="00814D25" w:rsidRPr="009709C5" w:rsidRDefault="00814D25">
            <w:pPr>
              <w:pStyle w:val="TAC"/>
              <w:rPr>
                <w:lang w:eastAsia="ja-JP" w:bidi="hi-IN"/>
              </w:rPr>
            </w:pPr>
            <w:r w:rsidRPr="009709C5">
              <w:rPr>
                <w:rFonts w:eastAsia="MS Mincho"/>
              </w:rPr>
              <w:t>Influence of noise (</w:t>
            </w:r>
            <w:r w:rsidRPr="009709C5">
              <w:t>32.125GHz &lt; f &lt;= 40.8GHz</w:t>
            </w:r>
            <w:r w:rsidRPr="009709C5">
              <w:rPr>
                <w:rFonts w:eastAsia="MS Mincho"/>
              </w:rPr>
              <w:t xml:space="preserve">) </w:t>
            </w:r>
          </w:p>
        </w:tc>
        <w:tc>
          <w:tcPr>
            <w:tcW w:w="1210" w:type="dxa"/>
            <w:tcBorders>
              <w:top w:val="single" w:sz="4" w:space="0" w:color="auto"/>
              <w:left w:val="single" w:sz="4" w:space="0" w:color="auto"/>
              <w:bottom w:val="single" w:sz="4" w:space="0" w:color="auto"/>
              <w:right w:val="single" w:sz="4" w:space="0" w:color="auto"/>
            </w:tcBorders>
            <w:hideMark/>
          </w:tcPr>
          <w:p w14:paraId="52D9C3D7" w14:textId="77777777" w:rsidR="00814D25" w:rsidRPr="009709C5" w:rsidRDefault="006609C4">
            <w:pPr>
              <w:pStyle w:val="TAC"/>
            </w:pPr>
            <w:r w:rsidRPr="009709C5">
              <w:rPr>
                <w:lang w:eastAsia="ja-JP"/>
              </w:rPr>
              <w:t>0.9</w:t>
            </w:r>
          </w:p>
        </w:tc>
      </w:tr>
      <w:tr w:rsidR="00814D25" w:rsidRPr="009709C5" w14:paraId="7A026A3E"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B045234" w14:textId="77777777" w:rsidR="00814D25" w:rsidRPr="009709C5" w:rsidRDefault="00814D25">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6FD28342" w14:textId="77777777" w:rsidR="00814D25" w:rsidRPr="009709C5" w:rsidRDefault="00814D25">
            <w:pPr>
              <w:pStyle w:val="TAH"/>
            </w:pPr>
            <w:r w:rsidRPr="009709C5">
              <w:t>Value</w:t>
            </w:r>
          </w:p>
        </w:tc>
      </w:tr>
      <w:tr w:rsidR="00814D25" w:rsidRPr="009709C5" w14:paraId="5C4A0F6F" w14:textId="77777777" w:rsidTr="00814D2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9B2C2AF" w14:textId="77777777" w:rsidR="00814D25" w:rsidRPr="009709C5" w:rsidRDefault="00814D25">
            <w:pPr>
              <w:pStyle w:val="TAC"/>
            </w:pPr>
            <w:r w:rsidRPr="009709C5">
              <w:t>Spherical coverage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9E39EA5" w14:textId="77777777" w:rsidR="00814D25" w:rsidRPr="009709C5" w:rsidRDefault="006609C4">
            <w:pPr>
              <w:pStyle w:val="TAC"/>
            </w:pPr>
            <w:r w:rsidRPr="009709C5">
              <w:rPr>
                <w:lang w:eastAsia="ja-JP"/>
              </w:rPr>
              <w:t>4.60</w:t>
            </w:r>
          </w:p>
        </w:tc>
      </w:tr>
      <w:tr w:rsidR="00814D25" w:rsidRPr="009709C5" w14:paraId="67C1E71B" w14:textId="77777777" w:rsidTr="00814D2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203EF9F5" w14:textId="77777777" w:rsidR="00814D25" w:rsidRPr="009709C5" w:rsidRDefault="00814D25">
            <w:pPr>
              <w:pStyle w:val="TAC"/>
            </w:pPr>
            <w:r w:rsidRPr="009709C5">
              <w:t>Spherical coverage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2B07DD4F" w14:textId="6D26C41B" w:rsidR="00814D25" w:rsidRPr="009709C5" w:rsidRDefault="006609C4">
            <w:pPr>
              <w:pStyle w:val="TAC"/>
            </w:pPr>
            <w:del w:id="4312" w:author="5671" w:date="2022-09-20T12:55:00Z">
              <w:r w:rsidRPr="009709C5" w:rsidDel="00F579A6">
                <w:rPr>
                  <w:szCs w:val="18"/>
                  <w:lang w:eastAsia="ja-JP"/>
                </w:rPr>
                <w:delText>5.19</w:delText>
              </w:r>
            </w:del>
            <w:ins w:id="4313" w:author="5671" w:date="2022-09-20T12:55:00Z">
              <w:r w:rsidR="00F579A6" w:rsidRPr="00496476">
                <w:rPr>
                  <w:szCs w:val="18"/>
                  <w:lang w:eastAsia="ja-JP"/>
                </w:rPr>
                <w:t>5.20</w:t>
              </w:r>
            </w:ins>
          </w:p>
        </w:tc>
      </w:tr>
      <w:tr w:rsidR="00814D25" w:rsidRPr="009709C5" w14:paraId="3F45E0BA"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14CBD49F" w14:textId="77777777" w:rsidR="00814D25" w:rsidRPr="009709C5" w:rsidRDefault="00814D25">
            <w:pPr>
              <w:pStyle w:val="TAN"/>
            </w:pPr>
            <w:r w:rsidRPr="009709C5">
              <w:lastRenderedPageBreak/>
              <w:t>NOTE 1:</w:t>
            </w:r>
            <w:r w:rsidRPr="009709C5">
              <w:tab/>
              <w:t xml:space="preserve">The quality of quiet zone is the same for EIRP and TRP. </w:t>
            </w:r>
            <w:r w:rsidR="00085D05" w:rsidRPr="009709C5">
              <w:rPr>
                <w:lang w:eastAsia="en-US"/>
              </w:rPr>
              <w:t xml:space="preserve">Value based on procedure defined in </w:t>
            </w:r>
            <w:r w:rsidR="007B0B59" w:rsidRPr="009709C5">
              <w:t xml:space="preserve">clause </w:t>
            </w:r>
            <w:r w:rsidR="00085D05" w:rsidRPr="009709C5">
              <w:rPr>
                <w:lang w:eastAsia="en-US"/>
              </w:rPr>
              <w:t>D.2 of TR 38.810 for Quiet Zone size less or equal to 30 cm.</w:t>
            </w:r>
          </w:p>
          <w:p w14:paraId="6AA89B1F" w14:textId="77777777" w:rsidR="00814D25" w:rsidRPr="009709C5" w:rsidRDefault="00814D25">
            <w:pPr>
              <w:pStyle w:val="TAN"/>
            </w:pPr>
            <w:r w:rsidRPr="009709C5">
              <w:t>NOTE 2:</w:t>
            </w:r>
            <w:r w:rsidRPr="009709C5">
              <w:tab/>
              <w:t>The analysis was done only for the case of operating at max output power, in-band, non-CA.</w:t>
            </w:r>
          </w:p>
          <w:p w14:paraId="6153D96A" w14:textId="77777777" w:rsidR="00814D25" w:rsidRPr="009709C5" w:rsidRDefault="00814D25">
            <w:pPr>
              <w:pStyle w:val="TAN"/>
            </w:pPr>
            <w:r w:rsidRPr="009709C5">
              <w:t>NOTE 3:</w:t>
            </w:r>
            <w:r w:rsidRPr="009709C5">
              <w:tab/>
              <w:t>The assessment assumes maximum DUT output power.</w:t>
            </w:r>
          </w:p>
          <w:p w14:paraId="68C89996" w14:textId="77777777" w:rsidR="00814D25" w:rsidRPr="009709C5" w:rsidRDefault="00814D25">
            <w:pPr>
              <w:pStyle w:val="TAN"/>
            </w:pPr>
            <w:r w:rsidRPr="009709C5">
              <w:t>NOTE 4:</w:t>
            </w:r>
            <w:r w:rsidRPr="009709C5">
              <w:tab/>
              <w:t>In order to obtain the total measurement uncertainty, systematic uncertainties have to be added to the expanded root sum square of the standard deviations of the Stage 1 and Stage 2 contributors.</w:t>
            </w:r>
          </w:p>
          <w:p w14:paraId="72B906C6" w14:textId="77777777" w:rsidR="00814D25" w:rsidRPr="009709C5" w:rsidRDefault="00814D25">
            <w:pPr>
              <w:pStyle w:val="TAN"/>
            </w:pPr>
            <w:r w:rsidRPr="009709C5">
              <w:t>NOTE 5:</w:t>
            </w:r>
            <w:r w:rsidRPr="009709C5">
              <w:tab/>
              <w:t>Applies to the system which has a structure of mechanical feed antenna positioning.</w:t>
            </w:r>
          </w:p>
        </w:tc>
      </w:tr>
    </w:tbl>
    <w:p w14:paraId="76CB10B7" w14:textId="77777777" w:rsidR="00814D25" w:rsidRPr="009709C5" w:rsidRDefault="00814D25" w:rsidP="00814D25"/>
    <w:p w14:paraId="674D31D1" w14:textId="77777777" w:rsidR="007B0B59" w:rsidRPr="009709C5" w:rsidRDefault="00814D25" w:rsidP="007B0B59">
      <w:pPr>
        <w:pStyle w:val="TH"/>
        <w:rPr>
          <w:lang w:eastAsia="ja-JP"/>
        </w:rPr>
      </w:pPr>
      <w:r w:rsidRPr="009709C5">
        <w:lastRenderedPageBreak/>
        <w:t xml:space="preserve">Table </w:t>
      </w:r>
      <w:r w:rsidRPr="009709C5">
        <w:rPr>
          <w:rFonts w:eastAsia="MS Mincho"/>
          <w:lang w:eastAsia="ja-JP"/>
        </w:rPr>
        <w:t>B.3.2-5</w:t>
      </w:r>
      <w:r w:rsidRPr="009709C5">
        <w:t xml:space="preserve">: </w:t>
      </w:r>
      <w:r w:rsidR="00085D05" w:rsidRPr="009709C5">
        <w:rPr>
          <w:lang w:eastAsia="ja-JP"/>
        </w:rPr>
        <w:t>Void</w:t>
      </w:r>
    </w:p>
    <w:p w14:paraId="177D0A27" w14:textId="77777777" w:rsidR="007B0B59" w:rsidRPr="009709C5" w:rsidRDefault="007B0B59" w:rsidP="007B0B59">
      <w:pPr>
        <w:pStyle w:val="TH"/>
      </w:pPr>
      <w:r w:rsidRPr="009709C5">
        <w:t xml:space="preserve">Table </w:t>
      </w:r>
      <w:r w:rsidRPr="009709C5">
        <w:rPr>
          <w:rFonts w:eastAsia="MS Mincho"/>
          <w:lang w:eastAsia="ja-JP"/>
        </w:rPr>
        <w:t>B.3.2-6</w:t>
      </w:r>
      <w:r w:rsidRPr="009709C5">
        <w:t xml:space="preserve">: </w:t>
      </w:r>
      <w:r w:rsidRPr="009709C5">
        <w:rPr>
          <w:lang w:eastAsia="ja-JP"/>
        </w:rPr>
        <w:t>U</w:t>
      </w:r>
      <w:r w:rsidRPr="009709C5">
        <w:t xml:space="preserve">ncertainty assessment for EIRP and TRP measurement (f=23.45GHz, 32.125GHz, 40.8GHz, Quiet Zone size </w:t>
      </w:r>
      <w:r w:rsidRPr="009709C5">
        <w:rPr>
          <w:rFonts w:cs="Arial"/>
        </w:rPr>
        <w:t>≤</w:t>
      </w:r>
      <w:r w:rsidRPr="009709C5">
        <w:t xml:space="preserve"> 30 cm) for PC1 UEs</w:t>
      </w:r>
      <w:r w:rsidR="00AA61C3"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266"/>
        <w:gridCol w:w="1686"/>
        <w:gridCol w:w="992"/>
        <w:gridCol w:w="1210"/>
      </w:tblGrid>
      <w:tr w:rsidR="007B0B59" w:rsidRPr="009709C5" w14:paraId="242F8763"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FB2ADF" w14:textId="77777777" w:rsidR="007B0B59" w:rsidRPr="009709C5" w:rsidRDefault="007B0B59" w:rsidP="007B0B59">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68A88965" w14:textId="77777777" w:rsidR="007B0B59" w:rsidRPr="009709C5" w:rsidRDefault="007B0B59" w:rsidP="007B0B59">
            <w:pPr>
              <w:pStyle w:val="TAH"/>
            </w:pPr>
            <w:r w:rsidRPr="009709C5">
              <w:t>Uncertainty source</w:t>
            </w:r>
          </w:p>
        </w:tc>
        <w:tc>
          <w:tcPr>
            <w:tcW w:w="1266" w:type="dxa"/>
            <w:tcBorders>
              <w:top w:val="single" w:sz="4" w:space="0" w:color="auto"/>
              <w:left w:val="single" w:sz="4" w:space="0" w:color="auto"/>
              <w:bottom w:val="single" w:sz="4" w:space="0" w:color="auto"/>
              <w:right w:val="single" w:sz="4" w:space="0" w:color="auto"/>
            </w:tcBorders>
          </w:tcPr>
          <w:p w14:paraId="24ABE679" w14:textId="77777777" w:rsidR="007B0B59" w:rsidRPr="009709C5" w:rsidRDefault="007B0B59" w:rsidP="007B0B59">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71B57051" w14:textId="77777777" w:rsidR="007B0B59" w:rsidRPr="009709C5" w:rsidRDefault="007B0B59" w:rsidP="007B0B59">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58A2D4C0" w14:textId="77777777" w:rsidR="007B0B59" w:rsidRPr="009709C5" w:rsidRDefault="007B0B59" w:rsidP="007B0B59">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tcPr>
          <w:p w14:paraId="79C8B75E" w14:textId="77777777" w:rsidR="007B0B59" w:rsidRPr="009709C5" w:rsidRDefault="007B0B59" w:rsidP="007B0B59">
            <w:pPr>
              <w:pStyle w:val="TAH"/>
            </w:pPr>
            <w:r w:rsidRPr="009709C5">
              <w:t>Standard uncertainty (σ) [dB]</w:t>
            </w:r>
          </w:p>
        </w:tc>
      </w:tr>
      <w:tr w:rsidR="007B0B59" w:rsidRPr="009709C5" w14:paraId="4713DAD2" w14:textId="77777777" w:rsidTr="00B74A46">
        <w:trPr>
          <w:cantSplit/>
          <w:tblHeader/>
          <w:jc w:val="center"/>
        </w:trPr>
        <w:tc>
          <w:tcPr>
            <w:tcW w:w="8639" w:type="dxa"/>
            <w:gridSpan w:val="6"/>
            <w:tcBorders>
              <w:top w:val="single" w:sz="4" w:space="0" w:color="auto"/>
              <w:left w:val="single" w:sz="4" w:space="0" w:color="auto"/>
              <w:bottom w:val="single" w:sz="4" w:space="0" w:color="auto"/>
              <w:right w:val="single" w:sz="4" w:space="0" w:color="auto"/>
            </w:tcBorders>
          </w:tcPr>
          <w:p w14:paraId="4E69ACB7" w14:textId="77777777" w:rsidR="007B0B59" w:rsidRPr="009709C5" w:rsidRDefault="007B0B59" w:rsidP="007B0B59">
            <w:pPr>
              <w:pStyle w:val="TAH"/>
            </w:pPr>
            <w:r w:rsidRPr="009709C5">
              <w:t>Stage 2: DUT measurement</w:t>
            </w:r>
          </w:p>
        </w:tc>
      </w:tr>
      <w:tr w:rsidR="007B0B59" w:rsidRPr="009709C5" w14:paraId="738C4DFC"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FBE8B2B" w14:textId="77777777" w:rsidR="007B0B59" w:rsidRPr="009709C5" w:rsidRDefault="007B0B59" w:rsidP="007B0B59">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2BEDEB81" w14:textId="77777777" w:rsidR="007B0B59" w:rsidRPr="009709C5" w:rsidRDefault="007B0B59" w:rsidP="007B0B59">
            <w:pPr>
              <w:pStyle w:val="TAL"/>
              <w:rPr>
                <w:lang w:eastAsia="ja-JP"/>
              </w:rPr>
            </w:pPr>
            <w:r w:rsidRPr="009709C5">
              <w:rPr>
                <w:lang w:eastAsia="ja-JP"/>
              </w:rPr>
              <w:t>Positioning misalignment</w:t>
            </w:r>
          </w:p>
        </w:tc>
        <w:tc>
          <w:tcPr>
            <w:tcW w:w="1266" w:type="dxa"/>
            <w:tcBorders>
              <w:top w:val="single" w:sz="4" w:space="0" w:color="auto"/>
              <w:left w:val="single" w:sz="4" w:space="0" w:color="auto"/>
              <w:bottom w:val="single" w:sz="4" w:space="0" w:color="auto"/>
              <w:right w:val="single" w:sz="4" w:space="0" w:color="auto"/>
            </w:tcBorders>
          </w:tcPr>
          <w:p w14:paraId="61708981" w14:textId="125142EE" w:rsidR="007B0B59" w:rsidRPr="009709C5" w:rsidRDefault="004B62C1" w:rsidP="007B0B59">
            <w:pPr>
              <w:pStyle w:val="TAC"/>
            </w:pPr>
            <w:r w:rsidRPr="009709C5">
              <w:t>0.02</w:t>
            </w:r>
          </w:p>
        </w:tc>
        <w:tc>
          <w:tcPr>
            <w:tcW w:w="1686" w:type="dxa"/>
            <w:tcBorders>
              <w:top w:val="single" w:sz="4" w:space="0" w:color="auto"/>
              <w:left w:val="single" w:sz="4" w:space="0" w:color="auto"/>
              <w:bottom w:val="single" w:sz="4" w:space="0" w:color="auto"/>
              <w:right w:val="single" w:sz="4" w:space="0" w:color="auto"/>
            </w:tcBorders>
          </w:tcPr>
          <w:p w14:paraId="35580B4E"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DB68954"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EBF14C3" w14:textId="528155B0" w:rsidR="007B0B59" w:rsidRPr="009709C5" w:rsidRDefault="004B62C1" w:rsidP="007B0B59">
            <w:pPr>
              <w:pStyle w:val="TAC"/>
            </w:pPr>
            <w:r w:rsidRPr="009709C5">
              <w:t>0.01</w:t>
            </w:r>
          </w:p>
        </w:tc>
      </w:tr>
      <w:tr w:rsidR="00B74A46" w:rsidRPr="009709C5" w14:paraId="65E52669"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898B1E2" w14:textId="77777777" w:rsidR="00B74A46" w:rsidRPr="009709C5" w:rsidRDefault="00B74A46" w:rsidP="00B74A46">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44ED1653" w14:textId="77777777" w:rsidR="00B74A46" w:rsidRPr="009709C5" w:rsidRDefault="00B74A46" w:rsidP="00B74A46">
            <w:pPr>
              <w:pStyle w:val="TAL"/>
              <w:rPr>
                <w:sz w:val="21"/>
                <w:lang w:eastAsia="ja-JP"/>
              </w:rPr>
            </w:pPr>
            <w:r w:rsidRPr="009709C5">
              <w:rPr>
                <w:lang w:eastAsia="ja-JP"/>
              </w:rPr>
              <w:t>Measure distance uncertainty</w:t>
            </w:r>
          </w:p>
        </w:tc>
        <w:tc>
          <w:tcPr>
            <w:tcW w:w="1266" w:type="dxa"/>
            <w:tcBorders>
              <w:top w:val="single" w:sz="4" w:space="0" w:color="auto"/>
              <w:left w:val="single" w:sz="4" w:space="0" w:color="auto"/>
              <w:bottom w:val="single" w:sz="4" w:space="0" w:color="auto"/>
              <w:right w:val="single" w:sz="4" w:space="0" w:color="auto"/>
            </w:tcBorders>
          </w:tcPr>
          <w:p w14:paraId="567E4538" w14:textId="5D1751F9" w:rsidR="00B74A46" w:rsidRPr="009709C5" w:rsidRDefault="00B74A46" w:rsidP="00B74A46">
            <w:pPr>
              <w:pStyle w:val="TAC"/>
            </w:pPr>
            <w:ins w:id="4314" w:author="5671" w:date="2022-09-20T12:57:00Z">
              <w:r w:rsidRPr="00496476">
                <w:t>0.00</w:t>
              </w:r>
            </w:ins>
            <w:del w:id="4315" w:author="5671" w:date="2022-09-20T12:57:00Z">
              <w:r w:rsidRPr="009709C5" w:rsidDel="006B645C">
                <w:delText>FFS</w:delText>
              </w:r>
            </w:del>
          </w:p>
        </w:tc>
        <w:tc>
          <w:tcPr>
            <w:tcW w:w="1686" w:type="dxa"/>
            <w:tcBorders>
              <w:top w:val="single" w:sz="4" w:space="0" w:color="auto"/>
              <w:left w:val="single" w:sz="4" w:space="0" w:color="auto"/>
              <w:bottom w:val="single" w:sz="4" w:space="0" w:color="auto"/>
              <w:right w:val="single" w:sz="4" w:space="0" w:color="auto"/>
            </w:tcBorders>
          </w:tcPr>
          <w:p w14:paraId="453251BB" w14:textId="77777777" w:rsidR="00B74A46" w:rsidRPr="009709C5" w:rsidRDefault="00B74A46" w:rsidP="00B74A4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6764B5A" w14:textId="77777777" w:rsidR="00B74A46" w:rsidRPr="009709C5" w:rsidRDefault="00B74A46" w:rsidP="00B74A4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73357C0E" w14:textId="08DC02E7" w:rsidR="00B74A46" w:rsidRPr="009709C5" w:rsidRDefault="00B74A46" w:rsidP="00B74A46">
            <w:pPr>
              <w:pStyle w:val="TAC"/>
            </w:pPr>
            <w:ins w:id="4316" w:author="5671" w:date="2022-09-20T12:57:00Z">
              <w:r w:rsidRPr="00496476">
                <w:t>0.00</w:t>
              </w:r>
            </w:ins>
            <w:del w:id="4317" w:author="5671" w:date="2022-09-20T12:57:00Z">
              <w:r w:rsidRPr="009709C5" w:rsidDel="00275FD3">
                <w:delText>FFS</w:delText>
              </w:r>
            </w:del>
          </w:p>
        </w:tc>
      </w:tr>
      <w:tr w:rsidR="00B74A46" w:rsidRPr="009709C5" w14:paraId="4752B4A2"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2FF77C4" w14:textId="77777777" w:rsidR="00B74A46" w:rsidRPr="009709C5" w:rsidRDefault="00B74A46" w:rsidP="00B74A46">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3DA26A14" w14:textId="77777777" w:rsidR="00B74A46" w:rsidRPr="009709C5" w:rsidRDefault="00B74A46" w:rsidP="00B74A46">
            <w:pPr>
              <w:pStyle w:val="TAL"/>
            </w:pPr>
            <w:r w:rsidRPr="009709C5">
              <w:t>Quality of Quiet Zone (NOTE 1)</w:t>
            </w:r>
          </w:p>
        </w:tc>
        <w:tc>
          <w:tcPr>
            <w:tcW w:w="1266" w:type="dxa"/>
            <w:tcBorders>
              <w:top w:val="single" w:sz="4" w:space="0" w:color="auto"/>
              <w:left w:val="single" w:sz="4" w:space="0" w:color="auto"/>
              <w:bottom w:val="single" w:sz="4" w:space="0" w:color="auto"/>
              <w:right w:val="single" w:sz="4" w:space="0" w:color="auto"/>
            </w:tcBorders>
          </w:tcPr>
          <w:p w14:paraId="1ACC4CDF" w14:textId="19213626" w:rsidR="00B74A46" w:rsidRPr="009709C5" w:rsidRDefault="00B74A46" w:rsidP="00B74A46">
            <w:pPr>
              <w:pStyle w:val="TAC"/>
            </w:pPr>
            <w:ins w:id="4318" w:author="5671" w:date="2022-09-20T12:57:00Z">
              <w:r w:rsidRPr="00496476">
                <w:t>0.6</w:t>
              </w:r>
            </w:ins>
            <w:del w:id="4319" w:author="5671" w:date="2022-09-20T12:57:00Z">
              <w:r w:rsidRPr="009709C5" w:rsidDel="006B645C">
                <w:delText>FFS</w:delText>
              </w:r>
            </w:del>
          </w:p>
        </w:tc>
        <w:tc>
          <w:tcPr>
            <w:tcW w:w="1686" w:type="dxa"/>
            <w:tcBorders>
              <w:top w:val="single" w:sz="4" w:space="0" w:color="auto"/>
              <w:left w:val="single" w:sz="4" w:space="0" w:color="auto"/>
              <w:bottom w:val="single" w:sz="4" w:space="0" w:color="auto"/>
              <w:right w:val="single" w:sz="4" w:space="0" w:color="auto"/>
            </w:tcBorders>
          </w:tcPr>
          <w:p w14:paraId="2AADC50E" w14:textId="77777777" w:rsidR="00B74A46" w:rsidRPr="009709C5" w:rsidRDefault="00B74A46" w:rsidP="00B74A4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76D6CD8" w14:textId="77777777" w:rsidR="00B74A46" w:rsidRPr="009709C5" w:rsidRDefault="00B74A46" w:rsidP="00B74A4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BF59499" w14:textId="037C2921" w:rsidR="00B74A46" w:rsidRPr="009709C5" w:rsidRDefault="00B74A46" w:rsidP="00B74A46">
            <w:pPr>
              <w:pStyle w:val="TAC"/>
            </w:pPr>
            <w:ins w:id="4320" w:author="5671" w:date="2022-09-20T12:57:00Z">
              <w:r w:rsidRPr="00496476">
                <w:t>0.6</w:t>
              </w:r>
            </w:ins>
            <w:del w:id="4321" w:author="5671" w:date="2022-09-20T12:57:00Z">
              <w:r w:rsidRPr="009709C5" w:rsidDel="00275FD3">
                <w:delText>FFS</w:delText>
              </w:r>
            </w:del>
          </w:p>
        </w:tc>
      </w:tr>
      <w:tr w:rsidR="00B74A46" w:rsidRPr="009709C5" w14:paraId="6D7E3520"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AE878DA" w14:textId="77777777" w:rsidR="00B74A46" w:rsidRPr="009709C5" w:rsidRDefault="00B74A46" w:rsidP="00B74A46">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53712068" w14:textId="77777777" w:rsidR="00B74A46" w:rsidRPr="009709C5" w:rsidRDefault="00B74A46" w:rsidP="00B74A46">
            <w:pPr>
              <w:pStyle w:val="TAL"/>
            </w:pPr>
            <w:r w:rsidRPr="009709C5">
              <w:t>Mismatch</w:t>
            </w:r>
          </w:p>
        </w:tc>
        <w:tc>
          <w:tcPr>
            <w:tcW w:w="1266" w:type="dxa"/>
            <w:tcBorders>
              <w:top w:val="single" w:sz="4" w:space="0" w:color="auto"/>
              <w:left w:val="single" w:sz="4" w:space="0" w:color="auto"/>
              <w:bottom w:val="single" w:sz="4" w:space="0" w:color="auto"/>
              <w:right w:val="single" w:sz="4" w:space="0" w:color="auto"/>
            </w:tcBorders>
          </w:tcPr>
          <w:p w14:paraId="35F50E1F" w14:textId="5A7AB885" w:rsidR="00B74A46" w:rsidRPr="009709C5" w:rsidRDefault="00B74A46" w:rsidP="00B74A46">
            <w:pPr>
              <w:pStyle w:val="TAC"/>
            </w:pPr>
            <w:ins w:id="4322" w:author="5671" w:date="2022-09-20T12:57:00Z">
              <w:r w:rsidRPr="00496476">
                <w:t>1.30</w:t>
              </w:r>
            </w:ins>
            <w:del w:id="4323" w:author="5671" w:date="2022-09-20T12:57:00Z">
              <w:r w:rsidRPr="009709C5" w:rsidDel="006B645C">
                <w:delText>FFS</w:delText>
              </w:r>
            </w:del>
          </w:p>
        </w:tc>
        <w:tc>
          <w:tcPr>
            <w:tcW w:w="1686" w:type="dxa"/>
            <w:tcBorders>
              <w:top w:val="single" w:sz="4" w:space="0" w:color="auto"/>
              <w:left w:val="single" w:sz="4" w:space="0" w:color="auto"/>
              <w:bottom w:val="single" w:sz="4" w:space="0" w:color="auto"/>
              <w:right w:val="single" w:sz="4" w:space="0" w:color="auto"/>
            </w:tcBorders>
          </w:tcPr>
          <w:p w14:paraId="152B9B06" w14:textId="77777777" w:rsidR="00B74A46" w:rsidRPr="009709C5" w:rsidRDefault="00B74A46" w:rsidP="00B74A4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4E6EDE7" w14:textId="77777777" w:rsidR="00B74A46" w:rsidRPr="009709C5" w:rsidRDefault="00B74A46" w:rsidP="00B74A4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A417DA6" w14:textId="2CD6796D" w:rsidR="00B74A46" w:rsidRPr="009709C5" w:rsidRDefault="00B74A46" w:rsidP="00B74A46">
            <w:pPr>
              <w:pStyle w:val="TAC"/>
            </w:pPr>
            <w:ins w:id="4324" w:author="5671" w:date="2022-09-20T12:57:00Z">
              <w:r w:rsidRPr="00496476">
                <w:t>1.30</w:t>
              </w:r>
            </w:ins>
            <w:del w:id="4325" w:author="5671" w:date="2022-09-20T12:57:00Z">
              <w:r w:rsidRPr="009709C5" w:rsidDel="00275FD3">
                <w:delText>FFS</w:delText>
              </w:r>
            </w:del>
          </w:p>
        </w:tc>
      </w:tr>
      <w:tr w:rsidR="00B74A46" w:rsidRPr="009709C5" w14:paraId="31201DCD"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C8F514" w14:textId="77777777" w:rsidR="00B74A46" w:rsidRPr="009709C5" w:rsidRDefault="00B74A46" w:rsidP="00B74A46">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416EBBD5" w14:textId="77777777" w:rsidR="00B74A46" w:rsidRPr="009709C5" w:rsidRDefault="00B74A46" w:rsidP="00B74A46">
            <w:pPr>
              <w:pStyle w:val="TAL"/>
            </w:pPr>
            <w:r w:rsidRPr="009709C5">
              <w:t>Standing wave between the DUT and measurement antenna</w:t>
            </w:r>
          </w:p>
        </w:tc>
        <w:tc>
          <w:tcPr>
            <w:tcW w:w="1266" w:type="dxa"/>
            <w:tcBorders>
              <w:top w:val="single" w:sz="4" w:space="0" w:color="auto"/>
              <w:left w:val="single" w:sz="4" w:space="0" w:color="auto"/>
              <w:bottom w:val="single" w:sz="4" w:space="0" w:color="auto"/>
              <w:right w:val="single" w:sz="4" w:space="0" w:color="auto"/>
            </w:tcBorders>
          </w:tcPr>
          <w:p w14:paraId="5028C3BA" w14:textId="49662FA1" w:rsidR="00B74A46" w:rsidRPr="009709C5" w:rsidRDefault="00B74A46" w:rsidP="00B74A46">
            <w:pPr>
              <w:pStyle w:val="TAC"/>
            </w:pPr>
            <w:ins w:id="4326" w:author="5671" w:date="2022-09-20T12:57:00Z">
              <w:r w:rsidRPr="00496476">
                <w:t>0.00</w:t>
              </w:r>
            </w:ins>
            <w:del w:id="4327" w:author="5671" w:date="2022-09-20T12:57:00Z">
              <w:r w:rsidRPr="009709C5" w:rsidDel="006B645C">
                <w:delText>FFS</w:delText>
              </w:r>
            </w:del>
          </w:p>
        </w:tc>
        <w:tc>
          <w:tcPr>
            <w:tcW w:w="1686" w:type="dxa"/>
            <w:tcBorders>
              <w:top w:val="single" w:sz="4" w:space="0" w:color="auto"/>
              <w:left w:val="single" w:sz="4" w:space="0" w:color="auto"/>
              <w:bottom w:val="single" w:sz="4" w:space="0" w:color="auto"/>
              <w:right w:val="single" w:sz="4" w:space="0" w:color="auto"/>
            </w:tcBorders>
          </w:tcPr>
          <w:p w14:paraId="46E99F3F" w14:textId="77777777" w:rsidR="00B74A46" w:rsidRPr="009709C5" w:rsidRDefault="00B74A46" w:rsidP="00B74A4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B8F0437" w14:textId="77777777" w:rsidR="00B74A46" w:rsidRPr="009709C5" w:rsidRDefault="00B74A46" w:rsidP="00B74A4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08A15AAC" w14:textId="433F786E" w:rsidR="00B74A46" w:rsidRPr="009709C5" w:rsidRDefault="00B74A46" w:rsidP="00B74A46">
            <w:pPr>
              <w:pStyle w:val="TAC"/>
            </w:pPr>
            <w:ins w:id="4328" w:author="5671" w:date="2022-09-20T12:57:00Z">
              <w:r w:rsidRPr="00496476">
                <w:t>0.00</w:t>
              </w:r>
            </w:ins>
            <w:del w:id="4329" w:author="5671" w:date="2022-09-20T12:57:00Z">
              <w:r w:rsidRPr="009709C5" w:rsidDel="00275FD3">
                <w:delText>FFS</w:delText>
              </w:r>
            </w:del>
          </w:p>
        </w:tc>
      </w:tr>
      <w:tr w:rsidR="00B74A46" w:rsidRPr="009709C5" w14:paraId="4592081E"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824067B" w14:textId="77777777" w:rsidR="00B74A46" w:rsidRPr="009709C5" w:rsidRDefault="00B74A46" w:rsidP="00B74A46">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591981B0" w14:textId="77777777" w:rsidR="00B74A46" w:rsidRPr="009709C5" w:rsidRDefault="00B74A46" w:rsidP="00B74A46">
            <w:pPr>
              <w:pStyle w:val="TAL"/>
            </w:pPr>
            <w:r w:rsidRPr="009709C5">
              <w:t>Uncertainty of the RF power measurement equipment (NOTE 3)</w:t>
            </w:r>
          </w:p>
        </w:tc>
        <w:tc>
          <w:tcPr>
            <w:tcW w:w="1266" w:type="dxa"/>
            <w:tcBorders>
              <w:top w:val="single" w:sz="4" w:space="0" w:color="auto"/>
              <w:left w:val="single" w:sz="4" w:space="0" w:color="auto"/>
              <w:bottom w:val="single" w:sz="4" w:space="0" w:color="auto"/>
              <w:right w:val="single" w:sz="4" w:space="0" w:color="auto"/>
            </w:tcBorders>
          </w:tcPr>
          <w:p w14:paraId="42911115" w14:textId="159CD872" w:rsidR="00B74A46" w:rsidRPr="009709C5" w:rsidRDefault="00B74A46" w:rsidP="00B74A46">
            <w:pPr>
              <w:pStyle w:val="TAC"/>
            </w:pPr>
            <w:ins w:id="4330" w:author="5671" w:date="2022-09-20T12:57:00Z">
              <w:r w:rsidRPr="00496476">
                <w:t>[2.16]</w:t>
              </w:r>
            </w:ins>
            <w:del w:id="4331" w:author="5671" w:date="2022-09-20T12:57:00Z">
              <w:r w:rsidRPr="009709C5" w:rsidDel="006B645C">
                <w:delText>FFS</w:delText>
              </w:r>
            </w:del>
          </w:p>
        </w:tc>
        <w:tc>
          <w:tcPr>
            <w:tcW w:w="1686" w:type="dxa"/>
            <w:tcBorders>
              <w:top w:val="single" w:sz="4" w:space="0" w:color="auto"/>
              <w:left w:val="single" w:sz="4" w:space="0" w:color="auto"/>
              <w:bottom w:val="single" w:sz="4" w:space="0" w:color="auto"/>
              <w:right w:val="single" w:sz="4" w:space="0" w:color="auto"/>
            </w:tcBorders>
          </w:tcPr>
          <w:p w14:paraId="52492BCB"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C21EA6E"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C2B5614" w14:textId="51EC64E7" w:rsidR="00B74A46" w:rsidRPr="009709C5" w:rsidRDefault="00B74A46" w:rsidP="00B74A46">
            <w:pPr>
              <w:pStyle w:val="TAC"/>
            </w:pPr>
            <w:ins w:id="4332" w:author="5671" w:date="2022-09-20T12:57:00Z">
              <w:r w:rsidRPr="00496476">
                <w:t>[1.08]</w:t>
              </w:r>
            </w:ins>
            <w:del w:id="4333" w:author="5671" w:date="2022-09-20T12:57:00Z">
              <w:r w:rsidRPr="009709C5" w:rsidDel="00275FD3">
                <w:delText>FFS</w:delText>
              </w:r>
            </w:del>
          </w:p>
        </w:tc>
      </w:tr>
      <w:tr w:rsidR="00B74A46" w:rsidRPr="009709C5" w14:paraId="60540EBD"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E4E5259" w14:textId="77777777" w:rsidR="00B74A46" w:rsidRPr="009709C5" w:rsidRDefault="00B74A46" w:rsidP="00B74A46">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6DB9E5F0" w14:textId="77777777" w:rsidR="00B74A46" w:rsidRPr="009709C5" w:rsidRDefault="00B74A46" w:rsidP="00B74A46">
            <w:pPr>
              <w:pStyle w:val="TAL"/>
            </w:pPr>
            <w:r w:rsidRPr="009709C5">
              <w:t>Phase curvature</w:t>
            </w:r>
          </w:p>
        </w:tc>
        <w:tc>
          <w:tcPr>
            <w:tcW w:w="1266" w:type="dxa"/>
            <w:tcBorders>
              <w:top w:val="single" w:sz="4" w:space="0" w:color="auto"/>
              <w:left w:val="single" w:sz="4" w:space="0" w:color="auto"/>
              <w:bottom w:val="single" w:sz="4" w:space="0" w:color="auto"/>
              <w:right w:val="single" w:sz="4" w:space="0" w:color="auto"/>
            </w:tcBorders>
          </w:tcPr>
          <w:p w14:paraId="0FB71E94" w14:textId="787B30DA" w:rsidR="00B74A46" w:rsidRPr="009709C5" w:rsidRDefault="00B74A46" w:rsidP="00B74A46">
            <w:pPr>
              <w:pStyle w:val="TAC"/>
            </w:pPr>
            <w:ins w:id="4334" w:author="5671" w:date="2022-09-20T12:57:00Z">
              <w:r w:rsidRPr="00496476">
                <w:t>0.00</w:t>
              </w:r>
            </w:ins>
            <w:del w:id="4335" w:author="5671" w:date="2022-09-20T12:57:00Z">
              <w:r w:rsidRPr="009709C5" w:rsidDel="006B645C">
                <w:delText>FFS</w:delText>
              </w:r>
            </w:del>
          </w:p>
        </w:tc>
        <w:tc>
          <w:tcPr>
            <w:tcW w:w="1686" w:type="dxa"/>
            <w:tcBorders>
              <w:top w:val="single" w:sz="4" w:space="0" w:color="auto"/>
              <w:left w:val="single" w:sz="4" w:space="0" w:color="auto"/>
              <w:bottom w:val="single" w:sz="4" w:space="0" w:color="auto"/>
              <w:right w:val="single" w:sz="4" w:space="0" w:color="auto"/>
            </w:tcBorders>
          </w:tcPr>
          <w:p w14:paraId="7F1CC6F0" w14:textId="77777777" w:rsidR="00B74A46" w:rsidRPr="009709C5" w:rsidRDefault="00B74A46" w:rsidP="00B74A4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E08E7B7" w14:textId="77777777" w:rsidR="00B74A46" w:rsidRPr="009709C5" w:rsidRDefault="00B74A46" w:rsidP="00B74A4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06AE1B25" w14:textId="10BAD1AD" w:rsidR="00B74A46" w:rsidRPr="009709C5" w:rsidRDefault="00B74A46" w:rsidP="00B74A46">
            <w:pPr>
              <w:pStyle w:val="TAC"/>
            </w:pPr>
            <w:ins w:id="4336" w:author="5671" w:date="2022-09-20T12:57:00Z">
              <w:r w:rsidRPr="00496476">
                <w:t>0.00</w:t>
              </w:r>
            </w:ins>
            <w:del w:id="4337" w:author="5671" w:date="2022-09-20T12:57:00Z">
              <w:r w:rsidRPr="009709C5" w:rsidDel="00275FD3">
                <w:delText>FFS</w:delText>
              </w:r>
            </w:del>
          </w:p>
        </w:tc>
      </w:tr>
      <w:tr w:rsidR="00B74A46" w:rsidRPr="009709C5" w14:paraId="034D44D8"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3C660A0" w14:textId="77777777" w:rsidR="00B74A46" w:rsidRPr="009709C5" w:rsidRDefault="00B74A46" w:rsidP="00B74A46">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3C75862F" w14:textId="77777777" w:rsidR="00B74A46" w:rsidRPr="009709C5" w:rsidRDefault="00B74A46" w:rsidP="00B74A46">
            <w:pPr>
              <w:pStyle w:val="TAL"/>
            </w:pPr>
            <w:r w:rsidRPr="009709C5">
              <w:t>Amplifier uncertainties</w:t>
            </w:r>
          </w:p>
        </w:tc>
        <w:tc>
          <w:tcPr>
            <w:tcW w:w="1266" w:type="dxa"/>
            <w:tcBorders>
              <w:top w:val="single" w:sz="4" w:space="0" w:color="auto"/>
              <w:left w:val="single" w:sz="4" w:space="0" w:color="auto"/>
              <w:bottom w:val="single" w:sz="4" w:space="0" w:color="auto"/>
              <w:right w:val="single" w:sz="4" w:space="0" w:color="auto"/>
            </w:tcBorders>
          </w:tcPr>
          <w:p w14:paraId="03A98B6D" w14:textId="5351EC0D" w:rsidR="00B74A46" w:rsidRPr="009709C5" w:rsidRDefault="00B74A46" w:rsidP="00B74A46">
            <w:pPr>
              <w:pStyle w:val="TAC"/>
            </w:pPr>
            <w:ins w:id="4338" w:author="5671" w:date="2022-09-20T12:57:00Z">
              <w:r w:rsidRPr="00496476">
                <w:t>[2.10]</w:t>
              </w:r>
            </w:ins>
            <w:del w:id="4339" w:author="5671" w:date="2022-09-20T12:57:00Z">
              <w:r w:rsidRPr="009709C5" w:rsidDel="006B645C">
                <w:delText>FFS</w:delText>
              </w:r>
            </w:del>
          </w:p>
        </w:tc>
        <w:tc>
          <w:tcPr>
            <w:tcW w:w="1686" w:type="dxa"/>
            <w:tcBorders>
              <w:top w:val="single" w:sz="4" w:space="0" w:color="auto"/>
              <w:left w:val="single" w:sz="4" w:space="0" w:color="auto"/>
              <w:bottom w:val="single" w:sz="4" w:space="0" w:color="auto"/>
              <w:right w:val="single" w:sz="4" w:space="0" w:color="auto"/>
            </w:tcBorders>
          </w:tcPr>
          <w:p w14:paraId="1A56799D"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2844B8A"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85295E5" w14:textId="5635DF43" w:rsidR="00B74A46" w:rsidRPr="009709C5" w:rsidRDefault="00B74A46" w:rsidP="00B74A46">
            <w:pPr>
              <w:pStyle w:val="TAC"/>
            </w:pPr>
            <w:ins w:id="4340" w:author="5671" w:date="2022-09-20T12:57:00Z">
              <w:r w:rsidRPr="00496476">
                <w:t>[1.05]</w:t>
              </w:r>
            </w:ins>
            <w:del w:id="4341" w:author="5671" w:date="2022-09-20T12:57:00Z">
              <w:r w:rsidRPr="009709C5" w:rsidDel="00275FD3">
                <w:delText>FFS</w:delText>
              </w:r>
            </w:del>
          </w:p>
        </w:tc>
      </w:tr>
      <w:tr w:rsidR="00B74A46" w:rsidRPr="009709C5" w14:paraId="2CA1BF38"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656C3FF" w14:textId="77777777" w:rsidR="00B74A46" w:rsidRPr="009709C5" w:rsidRDefault="00B74A46" w:rsidP="00B74A46">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09A9E9F4" w14:textId="77777777" w:rsidR="00B74A46" w:rsidRPr="009709C5" w:rsidRDefault="00B74A46" w:rsidP="00B74A46">
            <w:pPr>
              <w:pStyle w:val="TAL"/>
              <w:rPr>
                <w:lang w:eastAsia="ja-JP"/>
              </w:rPr>
            </w:pPr>
            <w:r w:rsidRPr="009709C5">
              <w:t>Random uncertainty</w:t>
            </w:r>
          </w:p>
        </w:tc>
        <w:tc>
          <w:tcPr>
            <w:tcW w:w="1266" w:type="dxa"/>
            <w:tcBorders>
              <w:top w:val="single" w:sz="4" w:space="0" w:color="auto"/>
              <w:left w:val="single" w:sz="4" w:space="0" w:color="auto"/>
              <w:bottom w:val="single" w:sz="4" w:space="0" w:color="auto"/>
              <w:right w:val="single" w:sz="4" w:space="0" w:color="auto"/>
            </w:tcBorders>
          </w:tcPr>
          <w:p w14:paraId="5680F7BA" w14:textId="01613805" w:rsidR="00B74A46" w:rsidRPr="009709C5" w:rsidRDefault="00B74A46" w:rsidP="00B74A46">
            <w:pPr>
              <w:pStyle w:val="TAC"/>
            </w:pPr>
            <w:ins w:id="4342" w:author="5671" w:date="2022-09-20T12:57:00Z">
              <w:r w:rsidRPr="00496476">
                <w:t>0.50</w:t>
              </w:r>
            </w:ins>
            <w:del w:id="4343" w:author="5671" w:date="2022-09-20T12:57:00Z">
              <w:r w:rsidRPr="009709C5" w:rsidDel="006B645C">
                <w:delText>FFS</w:delText>
              </w:r>
            </w:del>
          </w:p>
        </w:tc>
        <w:tc>
          <w:tcPr>
            <w:tcW w:w="1686" w:type="dxa"/>
            <w:tcBorders>
              <w:top w:val="single" w:sz="4" w:space="0" w:color="auto"/>
              <w:left w:val="single" w:sz="4" w:space="0" w:color="auto"/>
              <w:bottom w:val="single" w:sz="4" w:space="0" w:color="auto"/>
              <w:right w:val="single" w:sz="4" w:space="0" w:color="auto"/>
            </w:tcBorders>
          </w:tcPr>
          <w:p w14:paraId="2CAC7C5A"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02B641B"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BAC50BA" w14:textId="383AE1E5" w:rsidR="00B74A46" w:rsidRPr="009709C5" w:rsidRDefault="00B74A46" w:rsidP="00B74A46">
            <w:pPr>
              <w:pStyle w:val="TAC"/>
            </w:pPr>
            <w:ins w:id="4344" w:author="5671" w:date="2022-09-20T12:57:00Z">
              <w:r w:rsidRPr="00496476">
                <w:t>0.25</w:t>
              </w:r>
            </w:ins>
            <w:del w:id="4345" w:author="5671" w:date="2022-09-20T12:57:00Z">
              <w:r w:rsidRPr="009709C5" w:rsidDel="00275FD3">
                <w:delText>FFS</w:delText>
              </w:r>
            </w:del>
          </w:p>
        </w:tc>
      </w:tr>
      <w:tr w:rsidR="00B74A46" w:rsidRPr="009709C5" w14:paraId="15893C7B"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431A467" w14:textId="77777777" w:rsidR="00B74A46" w:rsidRPr="009709C5" w:rsidRDefault="00B74A46" w:rsidP="00B74A46">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0F7CF430" w14:textId="77777777" w:rsidR="00B74A46" w:rsidRPr="009709C5" w:rsidRDefault="00B74A46" w:rsidP="00B74A46">
            <w:pPr>
              <w:pStyle w:val="TAL"/>
              <w:rPr>
                <w:lang w:eastAsia="ja-JP"/>
              </w:rPr>
            </w:pPr>
            <w:r w:rsidRPr="009709C5">
              <w:t>Influence of the XPD</w:t>
            </w:r>
          </w:p>
        </w:tc>
        <w:tc>
          <w:tcPr>
            <w:tcW w:w="1266" w:type="dxa"/>
            <w:tcBorders>
              <w:top w:val="single" w:sz="4" w:space="0" w:color="auto"/>
              <w:left w:val="single" w:sz="4" w:space="0" w:color="auto"/>
              <w:bottom w:val="single" w:sz="4" w:space="0" w:color="auto"/>
              <w:right w:val="single" w:sz="4" w:space="0" w:color="auto"/>
            </w:tcBorders>
          </w:tcPr>
          <w:p w14:paraId="47B09713" w14:textId="5D13F8BE" w:rsidR="00B74A46" w:rsidRPr="009709C5" w:rsidRDefault="00B74A46" w:rsidP="00B74A46">
            <w:pPr>
              <w:pStyle w:val="TAC"/>
            </w:pPr>
            <w:ins w:id="4346" w:author="5671" w:date="2022-09-20T12:57:00Z">
              <w:r w:rsidRPr="00496476">
                <w:t>0.01</w:t>
              </w:r>
            </w:ins>
            <w:del w:id="4347" w:author="5671" w:date="2022-09-20T12:57:00Z">
              <w:r w:rsidRPr="009709C5" w:rsidDel="006B645C">
                <w:delText>FFS</w:delText>
              </w:r>
            </w:del>
          </w:p>
        </w:tc>
        <w:tc>
          <w:tcPr>
            <w:tcW w:w="1686" w:type="dxa"/>
            <w:tcBorders>
              <w:top w:val="single" w:sz="4" w:space="0" w:color="auto"/>
              <w:left w:val="single" w:sz="4" w:space="0" w:color="auto"/>
              <w:bottom w:val="single" w:sz="4" w:space="0" w:color="auto"/>
              <w:right w:val="single" w:sz="4" w:space="0" w:color="auto"/>
            </w:tcBorders>
          </w:tcPr>
          <w:p w14:paraId="5CA0923C" w14:textId="77777777" w:rsidR="00B74A46" w:rsidRPr="009709C5" w:rsidRDefault="00B74A46" w:rsidP="00B74A4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1716FBF0" w14:textId="77777777" w:rsidR="00B74A46" w:rsidRPr="009709C5" w:rsidRDefault="00B74A46" w:rsidP="00B74A4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7CBEE7E" w14:textId="6C3E0117" w:rsidR="00B74A46" w:rsidRPr="009709C5" w:rsidRDefault="00B74A46" w:rsidP="00B74A46">
            <w:pPr>
              <w:pStyle w:val="TAC"/>
            </w:pPr>
            <w:ins w:id="4348" w:author="5671" w:date="2022-09-20T12:57:00Z">
              <w:r w:rsidRPr="00496476">
                <w:t>0.00</w:t>
              </w:r>
            </w:ins>
            <w:del w:id="4349" w:author="5671" w:date="2022-09-20T12:57:00Z">
              <w:r w:rsidRPr="009709C5" w:rsidDel="00275FD3">
                <w:delText>FFS</w:delText>
              </w:r>
            </w:del>
          </w:p>
        </w:tc>
      </w:tr>
      <w:tr w:rsidR="00B74A46" w:rsidRPr="009709C5" w14:paraId="6BE1A422"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E1F2F4" w14:textId="77777777" w:rsidR="00B74A46" w:rsidRPr="009709C5" w:rsidRDefault="00B74A46" w:rsidP="00B74A46">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1332644B" w14:textId="77777777" w:rsidR="00B74A46" w:rsidRPr="009709C5" w:rsidRDefault="00B74A46" w:rsidP="00B74A46">
            <w:pPr>
              <w:pStyle w:val="TAL"/>
            </w:pPr>
            <w:r w:rsidRPr="009709C5">
              <w:t>Insertion Loss Variation</w:t>
            </w:r>
          </w:p>
        </w:tc>
        <w:tc>
          <w:tcPr>
            <w:tcW w:w="1266" w:type="dxa"/>
            <w:tcBorders>
              <w:top w:val="single" w:sz="4" w:space="0" w:color="auto"/>
              <w:left w:val="single" w:sz="4" w:space="0" w:color="auto"/>
              <w:bottom w:val="single" w:sz="4" w:space="0" w:color="auto"/>
              <w:right w:val="single" w:sz="4" w:space="0" w:color="auto"/>
            </w:tcBorders>
          </w:tcPr>
          <w:p w14:paraId="0F3E4912" w14:textId="10F8E178" w:rsidR="00B74A46" w:rsidRPr="009709C5" w:rsidRDefault="00B74A46" w:rsidP="00B74A46">
            <w:pPr>
              <w:pStyle w:val="TAC"/>
            </w:pPr>
            <w:ins w:id="4350" w:author="5671" w:date="2022-09-20T12:57:00Z">
              <w:r w:rsidRPr="00496476">
                <w:t>0.00</w:t>
              </w:r>
            </w:ins>
            <w:del w:id="4351" w:author="5671" w:date="2022-09-20T12:57:00Z">
              <w:r w:rsidRPr="009709C5" w:rsidDel="006B645C">
                <w:delText>FFS</w:delText>
              </w:r>
            </w:del>
          </w:p>
        </w:tc>
        <w:tc>
          <w:tcPr>
            <w:tcW w:w="1686" w:type="dxa"/>
            <w:tcBorders>
              <w:top w:val="single" w:sz="4" w:space="0" w:color="auto"/>
              <w:left w:val="single" w:sz="4" w:space="0" w:color="auto"/>
              <w:bottom w:val="single" w:sz="4" w:space="0" w:color="auto"/>
              <w:right w:val="single" w:sz="4" w:space="0" w:color="auto"/>
            </w:tcBorders>
          </w:tcPr>
          <w:p w14:paraId="6385F760" w14:textId="77777777" w:rsidR="00B74A46" w:rsidRPr="009709C5" w:rsidRDefault="00B74A46" w:rsidP="00B74A4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257014CA" w14:textId="77777777" w:rsidR="00B74A46" w:rsidRPr="009709C5" w:rsidRDefault="00B74A46" w:rsidP="00B74A4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57DA46F9" w14:textId="414BFF56" w:rsidR="00B74A46" w:rsidRPr="009709C5" w:rsidRDefault="00B74A46" w:rsidP="00B74A46">
            <w:pPr>
              <w:pStyle w:val="TAC"/>
            </w:pPr>
            <w:ins w:id="4352" w:author="5671" w:date="2022-09-20T12:57:00Z">
              <w:r w:rsidRPr="00496476">
                <w:t>0.00</w:t>
              </w:r>
            </w:ins>
            <w:del w:id="4353" w:author="5671" w:date="2022-09-20T12:57:00Z">
              <w:r w:rsidRPr="009709C5" w:rsidDel="00275FD3">
                <w:delText>FFS</w:delText>
              </w:r>
            </w:del>
          </w:p>
        </w:tc>
      </w:tr>
      <w:tr w:rsidR="00B74A46" w:rsidRPr="009709C5" w14:paraId="771DD97D"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A6298D9" w14:textId="77777777" w:rsidR="00B74A46" w:rsidRPr="009709C5" w:rsidRDefault="00B74A46" w:rsidP="00B74A46">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438E9745" w14:textId="77777777" w:rsidR="00B74A46" w:rsidRPr="009709C5" w:rsidRDefault="00B74A46" w:rsidP="00B74A46">
            <w:pPr>
              <w:pStyle w:val="TAL"/>
            </w:pPr>
            <w:r w:rsidRPr="009709C5">
              <w:t>RF leakage (from measurement antenna to the receiver/transmitter)</w:t>
            </w:r>
          </w:p>
        </w:tc>
        <w:tc>
          <w:tcPr>
            <w:tcW w:w="1266" w:type="dxa"/>
            <w:tcBorders>
              <w:top w:val="single" w:sz="4" w:space="0" w:color="auto"/>
              <w:left w:val="single" w:sz="4" w:space="0" w:color="auto"/>
              <w:bottom w:val="single" w:sz="4" w:space="0" w:color="auto"/>
              <w:right w:val="single" w:sz="4" w:space="0" w:color="auto"/>
            </w:tcBorders>
          </w:tcPr>
          <w:p w14:paraId="504E151F" w14:textId="739BFFAD" w:rsidR="00B74A46" w:rsidRPr="009709C5" w:rsidRDefault="00B74A46" w:rsidP="00B74A46">
            <w:pPr>
              <w:pStyle w:val="TAC"/>
            </w:pPr>
            <w:ins w:id="4354" w:author="5671" w:date="2022-09-20T12:57:00Z">
              <w:r w:rsidRPr="00496476">
                <w:t>0.00</w:t>
              </w:r>
            </w:ins>
            <w:del w:id="4355" w:author="5671" w:date="2022-09-20T12:57:00Z">
              <w:r w:rsidRPr="009709C5" w:rsidDel="006B645C">
                <w:delText>FFS</w:delText>
              </w:r>
            </w:del>
          </w:p>
        </w:tc>
        <w:tc>
          <w:tcPr>
            <w:tcW w:w="1686" w:type="dxa"/>
            <w:tcBorders>
              <w:top w:val="single" w:sz="4" w:space="0" w:color="auto"/>
              <w:left w:val="single" w:sz="4" w:space="0" w:color="auto"/>
              <w:bottom w:val="single" w:sz="4" w:space="0" w:color="auto"/>
              <w:right w:val="single" w:sz="4" w:space="0" w:color="auto"/>
            </w:tcBorders>
          </w:tcPr>
          <w:p w14:paraId="5E8D250B" w14:textId="77777777" w:rsidR="00B74A46" w:rsidRPr="009709C5" w:rsidRDefault="00B74A46" w:rsidP="00B74A4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7D30E94" w14:textId="77777777" w:rsidR="00B74A46" w:rsidRPr="009709C5" w:rsidRDefault="00B74A46" w:rsidP="00B74A4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26E34013" w14:textId="33B229CC" w:rsidR="00B74A46" w:rsidRPr="009709C5" w:rsidRDefault="00B74A46" w:rsidP="00B74A46">
            <w:pPr>
              <w:pStyle w:val="TAC"/>
            </w:pPr>
            <w:ins w:id="4356" w:author="5671" w:date="2022-09-20T12:57:00Z">
              <w:r w:rsidRPr="00496476">
                <w:t>0.00</w:t>
              </w:r>
            </w:ins>
            <w:del w:id="4357" w:author="5671" w:date="2022-09-20T12:57:00Z">
              <w:r w:rsidRPr="009709C5" w:rsidDel="00275FD3">
                <w:delText>FFS</w:delText>
              </w:r>
            </w:del>
          </w:p>
        </w:tc>
      </w:tr>
      <w:tr w:rsidR="007B0B59" w:rsidRPr="009709C5" w14:paraId="231158D1"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F2D8047" w14:textId="77777777" w:rsidR="007B0B59" w:rsidRPr="009709C5" w:rsidRDefault="007B0B59" w:rsidP="007B0B59">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1F9F04FA" w14:textId="77777777" w:rsidR="007B0B59" w:rsidRPr="009709C5" w:rsidRDefault="007B0B59" w:rsidP="007B0B59">
            <w:pPr>
              <w:pStyle w:val="TAL"/>
            </w:pPr>
            <w:r w:rsidRPr="009709C5">
              <w:rPr>
                <w:lang w:eastAsia="ja-JP"/>
              </w:rPr>
              <w:t>Influence of TRP measurement grid (NOTE 4)</w:t>
            </w:r>
          </w:p>
        </w:tc>
        <w:tc>
          <w:tcPr>
            <w:tcW w:w="1266" w:type="dxa"/>
            <w:tcBorders>
              <w:top w:val="single" w:sz="4" w:space="0" w:color="auto"/>
              <w:left w:val="single" w:sz="4" w:space="0" w:color="auto"/>
              <w:bottom w:val="single" w:sz="4" w:space="0" w:color="auto"/>
              <w:right w:val="single" w:sz="4" w:space="0" w:color="auto"/>
            </w:tcBorders>
          </w:tcPr>
          <w:p w14:paraId="328EB4DA" w14:textId="46C127BD" w:rsidR="007B0B59" w:rsidRPr="009709C5" w:rsidRDefault="004B62C1" w:rsidP="007B0B59">
            <w:pPr>
              <w:pStyle w:val="TAC"/>
            </w:pPr>
            <w:r w:rsidRPr="009709C5">
              <w:t>0.25</w:t>
            </w:r>
          </w:p>
        </w:tc>
        <w:tc>
          <w:tcPr>
            <w:tcW w:w="1686" w:type="dxa"/>
            <w:tcBorders>
              <w:top w:val="single" w:sz="4" w:space="0" w:color="auto"/>
              <w:left w:val="single" w:sz="4" w:space="0" w:color="auto"/>
              <w:bottom w:val="single" w:sz="4" w:space="0" w:color="auto"/>
              <w:right w:val="single" w:sz="4" w:space="0" w:color="auto"/>
            </w:tcBorders>
          </w:tcPr>
          <w:p w14:paraId="27BCD45B"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122B73A3"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2800001E" w14:textId="7B1E5F97" w:rsidR="007B0B59" w:rsidRPr="009709C5" w:rsidRDefault="004B62C1" w:rsidP="007B0B59">
            <w:pPr>
              <w:pStyle w:val="TAC"/>
            </w:pPr>
            <w:r w:rsidRPr="009709C5">
              <w:t>0.25</w:t>
            </w:r>
          </w:p>
        </w:tc>
      </w:tr>
      <w:tr w:rsidR="007B0B59" w:rsidRPr="009709C5" w14:paraId="2FCCF198"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88FC33" w14:textId="77777777" w:rsidR="007B0B59" w:rsidRPr="009709C5" w:rsidRDefault="007B0B59" w:rsidP="007B0B59">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01402C2A" w14:textId="77777777" w:rsidR="007B0B59" w:rsidRPr="009709C5" w:rsidRDefault="007B0B59" w:rsidP="007B0B59">
            <w:pPr>
              <w:pStyle w:val="TAL"/>
            </w:pPr>
            <w:r w:rsidRPr="009709C5">
              <w:t xml:space="preserve">Influence of </w:t>
            </w:r>
            <w:r w:rsidRPr="009709C5">
              <w:rPr>
                <w:rFonts w:cs="Arial"/>
                <w:lang w:eastAsia="ja-JP" w:bidi="hi-IN"/>
              </w:rPr>
              <w:t>beam peak search grid (NOTE 5)</w:t>
            </w:r>
          </w:p>
        </w:tc>
        <w:tc>
          <w:tcPr>
            <w:tcW w:w="1266" w:type="dxa"/>
            <w:tcBorders>
              <w:top w:val="single" w:sz="4" w:space="0" w:color="auto"/>
              <w:left w:val="single" w:sz="4" w:space="0" w:color="auto"/>
              <w:bottom w:val="single" w:sz="4" w:space="0" w:color="auto"/>
              <w:right w:val="single" w:sz="4" w:space="0" w:color="auto"/>
            </w:tcBorders>
          </w:tcPr>
          <w:p w14:paraId="15EAEFA6" w14:textId="57460D34" w:rsidR="007B0B59" w:rsidRPr="009709C5" w:rsidRDefault="004B62C1" w:rsidP="007B0B59">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0F8631C"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3FF0A2C"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6A35DF85" w14:textId="35756CB7" w:rsidR="007B0B59" w:rsidRPr="009709C5" w:rsidRDefault="004B62C1" w:rsidP="007B0B59">
            <w:pPr>
              <w:pStyle w:val="TAC"/>
            </w:pPr>
            <w:r w:rsidRPr="009709C5">
              <w:t>0.00</w:t>
            </w:r>
          </w:p>
        </w:tc>
      </w:tr>
      <w:tr w:rsidR="007B0B59" w:rsidRPr="009709C5" w14:paraId="5ED7B53D"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45D2CDB" w14:textId="77777777" w:rsidR="007B0B59" w:rsidRPr="009709C5" w:rsidRDefault="007B0B59" w:rsidP="007B0B59">
            <w:pPr>
              <w:pStyle w:val="TAL"/>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tcPr>
          <w:p w14:paraId="658EC930" w14:textId="77777777" w:rsidR="007B0B59" w:rsidRPr="009709C5" w:rsidRDefault="007B0B59" w:rsidP="007B0B59">
            <w:pPr>
              <w:pStyle w:val="TAL"/>
            </w:pPr>
            <w:r w:rsidRPr="009709C5">
              <w:t>Multiple measurement antenna uncertainty (NOTE 9)</w:t>
            </w:r>
          </w:p>
        </w:tc>
        <w:tc>
          <w:tcPr>
            <w:tcW w:w="1266" w:type="dxa"/>
            <w:tcBorders>
              <w:top w:val="single" w:sz="4" w:space="0" w:color="auto"/>
              <w:left w:val="single" w:sz="4" w:space="0" w:color="auto"/>
              <w:bottom w:val="single" w:sz="4" w:space="0" w:color="auto"/>
              <w:right w:val="single" w:sz="4" w:space="0" w:color="auto"/>
            </w:tcBorders>
          </w:tcPr>
          <w:p w14:paraId="31C92B67" w14:textId="0C33E1F8" w:rsidR="007B0B59" w:rsidRPr="009709C5" w:rsidRDefault="00B74A46" w:rsidP="007B0B59">
            <w:pPr>
              <w:pStyle w:val="TAC"/>
            </w:pPr>
            <w:ins w:id="4358" w:author="5671" w:date="2022-09-20T12:57:00Z">
              <w:r w:rsidRPr="00496476">
                <w:t>0.15</w:t>
              </w:r>
            </w:ins>
            <w:del w:id="4359" w:author="5671" w:date="2022-09-20T12:57:00Z">
              <w:r w:rsidR="007B0B59" w:rsidRPr="009709C5" w:rsidDel="00B74A46">
                <w:delText>FFS</w:delText>
              </w:r>
            </w:del>
          </w:p>
        </w:tc>
        <w:tc>
          <w:tcPr>
            <w:tcW w:w="1686" w:type="dxa"/>
            <w:tcBorders>
              <w:top w:val="single" w:sz="4" w:space="0" w:color="auto"/>
              <w:left w:val="single" w:sz="4" w:space="0" w:color="auto"/>
              <w:bottom w:val="single" w:sz="4" w:space="0" w:color="auto"/>
              <w:right w:val="single" w:sz="4" w:space="0" w:color="auto"/>
            </w:tcBorders>
          </w:tcPr>
          <w:p w14:paraId="0D92D6A7"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5417C0A"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4C406E63" w14:textId="279FE693" w:rsidR="007B0B59" w:rsidRPr="009709C5" w:rsidRDefault="00B74A46" w:rsidP="007B0B59">
            <w:pPr>
              <w:pStyle w:val="TAC"/>
            </w:pPr>
            <w:ins w:id="4360" w:author="5671" w:date="2022-09-20T12:57:00Z">
              <w:r w:rsidRPr="00496476">
                <w:t>0.15</w:t>
              </w:r>
            </w:ins>
            <w:del w:id="4361" w:author="5671" w:date="2022-09-20T12:57:00Z">
              <w:r w:rsidR="007B0B59" w:rsidRPr="009709C5" w:rsidDel="00B74A46">
                <w:delText>FFS</w:delText>
              </w:r>
            </w:del>
          </w:p>
        </w:tc>
      </w:tr>
      <w:tr w:rsidR="007B0B59" w:rsidRPr="009709C5" w14:paraId="4BE1AA03"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50C6DF" w14:textId="77777777" w:rsidR="007B0B59" w:rsidRPr="009709C5" w:rsidRDefault="007B0B59" w:rsidP="007B0B59">
            <w:pPr>
              <w:pStyle w:val="TAL"/>
              <w:rPr>
                <w:lang w:eastAsia="zh-CN"/>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79EA0717" w14:textId="77777777" w:rsidR="007B0B59" w:rsidRPr="009709C5" w:rsidRDefault="007B0B59" w:rsidP="007B0B59">
            <w:pPr>
              <w:pStyle w:val="TAL"/>
            </w:pPr>
            <w:r w:rsidRPr="009709C5">
              <w:rPr>
                <w:lang w:eastAsia="ja-JP"/>
              </w:rPr>
              <w:t>DUT repositioning</w:t>
            </w:r>
          </w:p>
        </w:tc>
        <w:tc>
          <w:tcPr>
            <w:tcW w:w="1266" w:type="dxa"/>
            <w:tcBorders>
              <w:top w:val="single" w:sz="4" w:space="0" w:color="auto"/>
              <w:left w:val="single" w:sz="4" w:space="0" w:color="auto"/>
              <w:bottom w:val="single" w:sz="4" w:space="0" w:color="auto"/>
              <w:right w:val="single" w:sz="4" w:space="0" w:color="auto"/>
            </w:tcBorders>
          </w:tcPr>
          <w:p w14:paraId="221EF265" w14:textId="74D886BD" w:rsidR="007B0B59" w:rsidRPr="009709C5" w:rsidRDefault="004B62C1" w:rsidP="007B0B59">
            <w:pPr>
              <w:pStyle w:val="TAC"/>
            </w:pPr>
            <w:r w:rsidRPr="009709C5">
              <w:t xml:space="preserve">0.00 </w:t>
            </w:r>
            <w:r w:rsidR="007B0B59" w:rsidRPr="009709C5">
              <w:t>(NOTE 4)</w:t>
            </w:r>
          </w:p>
          <w:p w14:paraId="1845DC0B" w14:textId="31B5EDD5" w:rsidR="007B0B59" w:rsidRPr="009709C5" w:rsidRDefault="004B62C1" w:rsidP="007B0B59">
            <w:pPr>
              <w:pStyle w:val="TAC"/>
            </w:pPr>
            <w:r w:rsidRPr="009709C5">
              <w:t xml:space="preserve">0.35 </w:t>
            </w:r>
            <w:r w:rsidR="007B0B59" w:rsidRPr="009709C5">
              <w:t>(NOTE 5)</w:t>
            </w:r>
          </w:p>
        </w:tc>
        <w:tc>
          <w:tcPr>
            <w:tcW w:w="1686" w:type="dxa"/>
            <w:tcBorders>
              <w:top w:val="single" w:sz="4" w:space="0" w:color="auto"/>
              <w:left w:val="single" w:sz="4" w:space="0" w:color="auto"/>
              <w:bottom w:val="single" w:sz="4" w:space="0" w:color="auto"/>
              <w:right w:val="single" w:sz="4" w:space="0" w:color="auto"/>
            </w:tcBorders>
          </w:tcPr>
          <w:p w14:paraId="4B17532F"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58DF0CF6"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0011FE0" w14:textId="2B71D0E2" w:rsidR="007B0B59" w:rsidRPr="009709C5" w:rsidRDefault="004B62C1" w:rsidP="007B0B59">
            <w:pPr>
              <w:pStyle w:val="TAC"/>
            </w:pPr>
            <w:r w:rsidRPr="009709C5">
              <w:t xml:space="preserve">0.00 </w:t>
            </w:r>
            <w:r w:rsidR="007B0B59" w:rsidRPr="009709C5">
              <w:t>(NOTE 4)</w:t>
            </w:r>
          </w:p>
          <w:p w14:paraId="46307412" w14:textId="48673309" w:rsidR="007B0B59" w:rsidRPr="009709C5" w:rsidRDefault="004B62C1" w:rsidP="007B0B59">
            <w:pPr>
              <w:pStyle w:val="TAC"/>
            </w:pPr>
            <w:r w:rsidRPr="009709C5">
              <w:t xml:space="preserve">0.20 </w:t>
            </w:r>
            <w:r w:rsidR="007B0B59" w:rsidRPr="009709C5">
              <w:t>(NOTE 5)</w:t>
            </w:r>
          </w:p>
        </w:tc>
      </w:tr>
      <w:tr w:rsidR="007B0B59" w:rsidRPr="009709C5" w14:paraId="6B514566" w14:textId="77777777" w:rsidTr="00B74A46">
        <w:trPr>
          <w:cantSplit/>
          <w:tblHeader/>
          <w:jc w:val="center"/>
        </w:trPr>
        <w:tc>
          <w:tcPr>
            <w:tcW w:w="8639" w:type="dxa"/>
            <w:gridSpan w:val="6"/>
            <w:tcBorders>
              <w:top w:val="single" w:sz="4" w:space="0" w:color="auto"/>
              <w:left w:val="single" w:sz="4" w:space="0" w:color="auto"/>
              <w:bottom w:val="single" w:sz="4" w:space="0" w:color="auto"/>
              <w:right w:val="single" w:sz="4" w:space="0" w:color="auto"/>
            </w:tcBorders>
          </w:tcPr>
          <w:p w14:paraId="2B4403C4" w14:textId="77777777" w:rsidR="007B0B59" w:rsidRPr="009709C5" w:rsidRDefault="007B0B59" w:rsidP="007B0B59">
            <w:pPr>
              <w:pStyle w:val="TAH"/>
            </w:pPr>
            <w:r w:rsidRPr="009709C5">
              <w:t>Stage 1: Calibration measurement</w:t>
            </w:r>
          </w:p>
        </w:tc>
      </w:tr>
      <w:tr w:rsidR="00B74A46" w:rsidRPr="009709C5" w14:paraId="651D384D"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E05A09" w14:textId="77777777" w:rsidR="00B74A46" w:rsidRPr="009709C5" w:rsidRDefault="00B74A46" w:rsidP="00B74A46">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64EAC809" w14:textId="77777777" w:rsidR="00B74A46" w:rsidRPr="009709C5" w:rsidRDefault="00B74A46" w:rsidP="00B74A46">
            <w:pPr>
              <w:pStyle w:val="TAL"/>
            </w:pPr>
            <w:r w:rsidRPr="009709C5">
              <w:t>Mismatch</w:t>
            </w:r>
          </w:p>
        </w:tc>
        <w:tc>
          <w:tcPr>
            <w:tcW w:w="1266" w:type="dxa"/>
            <w:tcBorders>
              <w:top w:val="single" w:sz="4" w:space="0" w:color="auto"/>
              <w:left w:val="single" w:sz="4" w:space="0" w:color="auto"/>
              <w:bottom w:val="single" w:sz="4" w:space="0" w:color="auto"/>
              <w:right w:val="single" w:sz="4" w:space="0" w:color="auto"/>
            </w:tcBorders>
          </w:tcPr>
          <w:p w14:paraId="1E08E706" w14:textId="40C4E55C" w:rsidR="00B74A46" w:rsidRPr="009709C5" w:rsidRDefault="00B74A46" w:rsidP="00B74A46">
            <w:pPr>
              <w:pStyle w:val="TAC"/>
            </w:pPr>
            <w:ins w:id="4362" w:author="5671" w:date="2022-09-20T13:02:00Z">
              <w:r w:rsidRPr="00496476">
                <w:t>0.00</w:t>
              </w:r>
            </w:ins>
            <w:del w:id="4363" w:author="5671" w:date="2022-09-20T13:02:00Z">
              <w:r w:rsidRPr="009709C5" w:rsidDel="00AB780E">
                <w:delText>FFS</w:delText>
              </w:r>
            </w:del>
          </w:p>
        </w:tc>
        <w:tc>
          <w:tcPr>
            <w:tcW w:w="1686" w:type="dxa"/>
            <w:tcBorders>
              <w:top w:val="single" w:sz="4" w:space="0" w:color="auto"/>
              <w:left w:val="single" w:sz="4" w:space="0" w:color="auto"/>
              <w:bottom w:val="single" w:sz="4" w:space="0" w:color="auto"/>
              <w:right w:val="single" w:sz="4" w:space="0" w:color="auto"/>
            </w:tcBorders>
          </w:tcPr>
          <w:p w14:paraId="56939E48" w14:textId="77777777" w:rsidR="00B74A46" w:rsidRPr="009709C5" w:rsidRDefault="00B74A46" w:rsidP="00B74A4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782C0678" w14:textId="77777777" w:rsidR="00B74A46" w:rsidRPr="009709C5" w:rsidRDefault="00B74A46" w:rsidP="00B74A4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C013363" w14:textId="13C2BA08" w:rsidR="00B74A46" w:rsidRPr="009709C5" w:rsidRDefault="00B74A46" w:rsidP="00B74A46">
            <w:pPr>
              <w:pStyle w:val="TAC"/>
            </w:pPr>
            <w:ins w:id="4364" w:author="5671" w:date="2022-09-20T13:02:00Z">
              <w:r w:rsidRPr="00496476">
                <w:t>0.00</w:t>
              </w:r>
            </w:ins>
            <w:del w:id="4365" w:author="5671" w:date="2022-09-20T13:02:00Z">
              <w:r w:rsidRPr="009709C5" w:rsidDel="00AD6C96">
                <w:delText>FFS</w:delText>
              </w:r>
            </w:del>
          </w:p>
        </w:tc>
      </w:tr>
      <w:tr w:rsidR="00B74A46" w:rsidRPr="009709C5" w14:paraId="6B78C0C4"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05CBEC" w14:textId="77777777" w:rsidR="00B74A46" w:rsidRPr="009709C5" w:rsidRDefault="00B74A46" w:rsidP="00B74A46">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526CF06E" w14:textId="77777777" w:rsidR="00B74A46" w:rsidRPr="009709C5" w:rsidRDefault="00B74A46" w:rsidP="00B74A46">
            <w:pPr>
              <w:pStyle w:val="TAL"/>
              <w:rPr>
                <w:lang w:eastAsia="ja-JP"/>
              </w:rPr>
            </w:pPr>
            <w:r w:rsidRPr="009709C5">
              <w:t>Amplifier Uncertainties</w:t>
            </w:r>
          </w:p>
        </w:tc>
        <w:tc>
          <w:tcPr>
            <w:tcW w:w="1266" w:type="dxa"/>
            <w:tcBorders>
              <w:top w:val="single" w:sz="4" w:space="0" w:color="auto"/>
              <w:left w:val="single" w:sz="4" w:space="0" w:color="auto"/>
              <w:bottom w:val="single" w:sz="4" w:space="0" w:color="auto"/>
              <w:right w:val="single" w:sz="4" w:space="0" w:color="auto"/>
            </w:tcBorders>
          </w:tcPr>
          <w:p w14:paraId="385081AE" w14:textId="7361A995" w:rsidR="00B74A46" w:rsidRPr="009709C5" w:rsidRDefault="00B74A46" w:rsidP="00B74A46">
            <w:pPr>
              <w:pStyle w:val="TAC"/>
            </w:pPr>
            <w:ins w:id="4366" w:author="5671" w:date="2022-09-20T13:02:00Z">
              <w:r w:rsidRPr="00496476">
                <w:t>0.00</w:t>
              </w:r>
            </w:ins>
            <w:del w:id="4367" w:author="5671" w:date="2022-09-20T13:02:00Z">
              <w:r w:rsidRPr="009709C5" w:rsidDel="00AB780E">
                <w:delText>FFS</w:delText>
              </w:r>
            </w:del>
          </w:p>
        </w:tc>
        <w:tc>
          <w:tcPr>
            <w:tcW w:w="1686" w:type="dxa"/>
            <w:tcBorders>
              <w:top w:val="single" w:sz="4" w:space="0" w:color="auto"/>
              <w:left w:val="single" w:sz="4" w:space="0" w:color="auto"/>
              <w:bottom w:val="single" w:sz="4" w:space="0" w:color="auto"/>
              <w:right w:val="single" w:sz="4" w:space="0" w:color="auto"/>
            </w:tcBorders>
          </w:tcPr>
          <w:p w14:paraId="038BC243"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3A833D9"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6D9C575" w14:textId="3777EF99" w:rsidR="00B74A46" w:rsidRPr="009709C5" w:rsidRDefault="00B74A46" w:rsidP="00B74A46">
            <w:pPr>
              <w:pStyle w:val="TAC"/>
            </w:pPr>
            <w:ins w:id="4368" w:author="5671" w:date="2022-09-20T13:02:00Z">
              <w:r w:rsidRPr="00496476">
                <w:t>0.00</w:t>
              </w:r>
            </w:ins>
            <w:del w:id="4369" w:author="5671" w:date="2022-09-20T13:02:00Z">
              <w:r w:rsidRPr="009709C5" w:rsidDel="00AD6C96">
                <w:delText>FFS</w:delText>
              </w:r>
            </w:del>
          </w:p>
        </w:tc>
      </w:tr>
      <w:tr w:rsidR="00B74A46" w:rsidRPr="009709C5" w14:paraId="0E4C0555"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287FFF0" w14:textId="77777777" w:rsidR="00B74A46" w:rsidRPr="009709C5" w:rsidRDefault="00B74A46" w:rsidP="00B74A46">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067260D9" w14:textId="77777777" w:rsidR="00B74A46" w:rsidRPr="009709C5" w:rsidRDefault="00B74A46" w:rsidP="00B74A46">
            <w:pPr>
              <w:pStyle w:val="TAL"/>
              <w:rPr>
                <w:lang w:eastAsia="ja-JP"/>
              </w:rPr>
            </w:pPr>
            <w:r w:rsidRPr="009709C5">
              <w:t>Misalignment of positioning System</w:t>
            </w:r>
          </w:p>
        </w:tc>
        <w:tc>
          <w:tcPr>
            <w:tcW w:w="1266" w:type="dxa"/>
            <w:tcBorders>
              <w:top w:val="single" w:sz="4" w:space="0" w:color="auto"/>
              <w:left w:val="single" w:sz="4" w:space="0" w:color="auto"/>
              <w:bottom w:val="single" w:sz="4" w:space="0" w:color="auto"/>
              <w:right w:val="single" w:sz="4" w:space="0" w:color="auto"/>
            </w:tcBorders>
          </w:tcPr>
          <w:p w14:paraId="6CFA2352" w14:textId="61D2E7D5" w:rsidR="00B74A46" w:rsidRPr="009709C5" w:rsidRDefault="00B74A46" w:rsidP="00B74A46">
            <w:pPr>
              <w:pStyle w:val="TAC"/>
            </w:pPr>
            <w:ins w:id="4370" w:author="5671" w:date="2022-09-20T13:02:00Z">
              <w:r w:rsidRPr="00496476">
                <w:t>0.00</w:t>
              </w:r>
            </w:ins>
            <w:del w:id="4371" w:author="5671" w:date="2022-09-20T13:02:00Z">
              <w:r w:rsidRPr="009709C5" w:rsidDel="00AB780E">
                <w:delText>FFS</w:delText>
              </w:r>
            </w:del>
          </w:p>
        </w:tc>
        <w:tc>
          <w:tcPr>
            <w:tcW w:w="1686" w:type="dxa"/>
            <w:tcBorders>
              <w:top w:val="single" w:sz="4" w:space="0" w:color="auto"/>
              <w:left w:val="single" w:sz="4" w:space="0" w:color="auto"/>
              <w:bottom w:val="single" w:sz="4" w:space="0" w:color="auto"/>
              <w:right w:val="single" w:sz="4" w:space="0" w:color="auto"/>
            </w:tcBorders>
          </w:tcPr>
          <w:p w14:paraId="5329ED5C"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A83C3E8"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BFF5AD1" w14:textId="45F7F3AF" w:rsidR="00B74A46" w:rsidRPr="009709C5" w:rsidRDefault="00B74A46" w:rsidP="00B74A46">
            <w:pPr>
              <w:pStyle w:val="TAC"/>
            </w:pPr>
            <w:ins w:id="4372" w:author="5671" w:date="2022-09-20T13:02:00Z">
              <w:r w:rsidRPr="00496476">
                <w:t>0.00</w:t>
              </w:r>
            </w:ins>
            <w:del w:id="4373" w:author="5671" w:date="2022-09-20T13:02:00Z">
              <w:r w:rsidRPr="009709C5" w:rsidDel="00AD6C96">
                <w:delText>FFS</w:delText>
              </w:r>
            </w:del>
          </w:p>
        </w:tc>
      </w:tr>
      <w:tr w:rsidR="00B74A46" w:rsidRPr="009709C5" w14:paraId="010521E9"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7535AB" w14:textId="77777777" w:rsidR="00B74A46" w:rsidRPr="009709C5" w:rsidRDefault="00B74A46" w:rsidP="00B74A46">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4C98A5E8" w14:textId="77777777" w:rsidR="00B74A46" w:rsidRPr="009709C5" w:rsidRDefault="00B74A46" w:rsidP="00B74A46">
            <w:pPr>
              <w:pStyle w:val="TAL"/>
              <w:rPr>
                <w:lang w:eastAsia="ja-JP"/>
              </w:rPr>
            </w:pPr>
            <w:r w:rsidRPr="009709C5">
              <w:t>Uncertainty of the Network Analyzer</w:t>
            </w:r>
          </w:p>
        </w:tc>
        <w:tc>
          <w:tcPr>
            <w:tcW w:w="1266" w:type="dxa"/>
            <w:tcBorders>
              <w:top w:val="single" w:sz="4" w:space="0" w:color="auto"/>
              <w:left w:val="single" w:sz="4" w:space="0" w:color="auto"/>
              <w:bottom w:val="single" w:sz="4" w:space="0" w:color="auto"/>
              <w:right w:val="single" w:sz="4" w:space="0" w:color="auto"/>
            </w:tcBorders>
          </w:tcPr>
          <w:p w14:paraId="17218562" w14:textId="18E2368B" w:rsidR="00B74A46" w:rsidRPr="009709C5" w:rsidRDefault="00B74A46" w:rsidP="00B74A46">
            <w:pPr>
              <w:pStyle w:val="TAC"/>
            </w:pPr>
            <w:ins w:id="4374" w:author="5671" w:date="2022-09-20T13:02:00Z">
              <w:r w:rsidRPr="00496476">
                <w:t>1.50</w:t>
              </w:r>
            </w:ins>
            <w:del w:id="4375" w:author="5671" w:date="2022-09-20T13:02:00Z">
              <w:r w:rsidRPr="009709C5" w:rsidDel="00AB780E">
                <w:delText>FFS</w:delText>
              </w:r>
            </w:del>
          </w:p>
        </w:tc>
        <w:tc>
          <w:tcPr>
            <w:tcW w:w="1686" w:type="dxa"/>
            <w:tcBorders>
              <w:top w:val="single" w:sz="4" w:space="0" w:color="auto"/>
              <w:left w:val="single" w:sz="4" w:space="0" w:color="auto"/>
              <w:bottom w:val="single" w:sz="4" w:space="0" w:color="auto"/>
              <w:right w:val="single" w:sz="4" w:space="0" w:color="auto"/>
            </w:tcBorders>
          </w:tcPr>
          <w:p w14:paraId="7C06BABE"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937096E"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F7184EC" w14:textId="40EAAD40" w:rsidR="00B74A46" w:rsidRPr="009709C5" w:rsidRDefault="00B74A46" w:rsidP="00B74A46">
            <w:pPr>
              <w:pStyle w:val="TAC"/>
            </w:pPr>
            <w:ins w:id="4376" w:author="5671" w:date="2022-09-20T13:02:00Z">
              <w:r w:rsidRPr="00496476">
                <w:t>0.75</w:t>
              </w:r>
            </w:ins>
            <w:del w:id="4377" w:author="5671" w:date="2022-09-20T13:02:00Z">
              <w:r w:rsidRPr="009709C5" w:rsidDel="00AD6C96">
                <w:delText>FFS</w:delText>
              </w:r>
            </w:del>
          </w:p>
        </w:tc>
      </w:tr>
      <w:tr w:rsidR="00B74A46" w:rsidRPr="009709C5" w14:paraId="7F89B1E9"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F2A8C2" w14:textId="77777777" w:rsidR="00B74A46" w:rsidRPr="009709C5" w:rsidRDefault="00B74A46" w:rsidP="00B74A46">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4440EE66" w14:textId="77777777" w:rsidR="00B74A46" w:rsidRPr="009709C5" w:rsidRDefault="00B74A46" w:rsidP="00B74A46">
            <w:pPr>
              <w:pStyle w:val="TAL"/>
              <w:rPr>
                <w:lang w:eastAsia="ja-JP"/>
              </w:rPr>
            </w:pPr>
            <w:r w:rsidRPr="009709C5">
              <w:rPr>
                <w:lang w:eastAsia="ja-JP"/>
              </w:rPr>
              <w:t>Uncertainty of the absolute gain of the calibration antenna</w:t>
            </w:r>
          </w:p>
        </w:tc>
        <w:tc>
          <w:tcPr>
            <w:tcW w:w="1266" w:type="dxa"/>
            <w:tcBorders>
              <w:top w:val="single" w:sz="4" w:space="0" w:color="auto"/>
              <w:left w:val="single" w:sz="4" w:space="0" w:color="auto"/>
              <w:bottom w:val="single" w:sz="4" w:space="0" w:color="auto"/>
              <w:right w:val="single" w:sz="4" w:space="0" w:color="auto"/>
            </w:tcBorders>
          </w:tcPr>
          <w:p w14:paraId="0A068EC8" w14:textId="5B465F1F" w:rsidR="00B74A46" w:rsidRPr="009709C5" w:rsidRDefault="00B74A46" w:rsidP="00B74A46">
            <w:pPr>
              <w:pStyle w:val="TAC"/>
            </w:pPr>
            <w:ins w:id="4378" w:author="5671" w:date="2022-09-20T13:02:00Z">
              <w:r w:rsidRPr="00496476">
                <w:t>0.60</w:t>
              </w:r>
            </w:ins>
            <w:del w:id="4379" w:author="5671" w:date="2022-09-20T13:02:00Z">
              <w:r w:rsidRPr="009709C5" w:rsidDel="00AB780E">
                <w:delText>FFS</w:delText>
              </w:r>
            </w:del>
          </w:p>
        </w:tc>
        <w:tc>
          <w:tcPr>
            <w:tcW w:w="1686" w:type="dxa"/>
            <w:tcBorders>
              <w:top w:val="single" w:sz="4" w:space="0" w:color="auto"/>
              <w:left w:val="single" w:sz="4" w:space="0" w:color="auto"/>
              <w:bottom w:val="single" w:sz="4" w:space="0" w:color="auto"/>
              <w:right w:val="single" w:sz="4" w:space="0" w:color="auto"/>
            </w:tcBorders>
          </w:tcPr>
          <w:p w14:paraId="38A04C53"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89CD26F"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341D4B3" w14:textId="63F60173" w:rsidR="00B74A46" w:rsidRPr="009709C5" w:rsidRDefault="00B74A46" w:rsidP="00B74A46">
            <w:pPr>
              <w:pStyle w:val="TAC"/>
            </w:pPr>
            <w:ins w:id="4380" w:author="5671" w:date="2022-09-20T13:02:00Z">
              <w:r w:rsidRPr="00496476">
                <w:t>0.30</w:t>
              </w:r>
            </w:ins>
            <w:del w:id="4381" w:author="5671" w:date="2022-09-20T13:02:00Z">
              <w:r w:rsidRPr="009709C5" w:rsidDel="00AD6C96">
                <w:delText>FFS</w:delText>
              </w:r>
            </w:del>
          </w:p>
        </w:tc>
      </w:tr>
      <w:tr w:rsidR="00B74A46" w:rsidRPr="009709C5" w14:paraId="6C4446F2"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07B4482" w14:textId="77777777" w:rsidR="00B74A46" w:rsidRPr="009709C5" w:rsidRDefault="00B74A46" w:rsidP="00B74A46">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74001BA5" w14:textId="77777777" w:rsidR="00B74A46" w:rsidRPr="009709C5" w:rsidRDefault="00B74A46" w:rsidP="00B74A46">
            <w:pPr>
              <w:pStyle w:val="TAL"/>
              <w:rPr>
                <w:lang w:eastAsia="ja-JP"/>
              </w:rPr>
            </w:pPr>
            <w:r w:rsidRPr="009709C5">
              <w:t>Positioning and pointing misalignment between the reference antenna and the measurement antenna</w:t>
            </w:r>
          </w:p>
        </w:tc>
        <w:tc>
          <w:tcPr>
            <w:tcW w:w="1266" w:type="dxa"/>
            <w:tcBorders>
              <w:top w:val="single" w:sz="4" w:space="0" w:color="auto"/>
              <w:left w:val="single" w:sz="4" w:space="0" w:color="auto"/>
              <w:bottom w:val="single" w:sz="4" w:space="0" w:color="auto"/>
              <w:right w:val="single" w:sz="4" w:space="0" w:color="auto"/>
            </w:tcBorders>
          </w:tcPr>
          <w:p w14:paraId="433182C6" w14:textId="31C1FD64" w:rsidR="00B74A46" w:rsidRPr="009709C5" w:rsidRDefault="00B74A46" w:rsidP="00B74A46">
            <w:pPr>
              <w:pStyle w:val="TAC"/>
            </w:pPr>
            <w:ins w:id="4382" w:author="5671" w:date="2022-09-20T13:02:00Z">
              <w:r w:rsidRPr="00496476">
                <w:t>0.01</w:t>
              </w:r>
            </w:ins>
            <w:del w:id="4383" w:author="5671" w:date="2022-09-20T13:02:00Z">
              <w:r w:rsidRPr="009709C5" w:rsidDel="00AB780E">
                <w:delText>FFS</w:delText>
              </w:r>
            </w:del>
          </w:p>
        </w:tc>
        <w:tc>
          <w:tcPr>
            <w:tcW w:w="1686" w:type="dxa"/>
            <w:tcBorders>
              <w:top w:val="single" w:sz="4" w:space="0" w:color="auto"/>
              <w:left w:val="single" w:sz="4" w:space="0" w:color="auto"/>
              <w:bottom w:val="single" w:sz="4" w:space="0" w:color="auto"/>
              <w:right w:val="single" w:sz="4" w:space="0" w:color="auto"/>
            </w:tcBorders>
          </w:tcPr>
          <w:p w14:paraId="5D72CD41" w14:textId="77777777" w:rsidR="00B74A46" w:rsidRPr="009709C5" w:rsidRDefault="00B74A46" w:rsidP="00B74A4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83922F6" w14:textId="77777777" w:rsidR="00B74A46" w:rsidRPr="009709C5" w:rsidRDefault="00B74A46" w:rsidP="00B74A4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62FF03DE" w14:textId="11E58339" w:rsidR="00B74A46" w:rsidRPr="009709C5" w:rsidRDefault="00B74A46" w:rsidP="00B74A46">
            <w:pPr>
              <w:pStyle w:val="TAC"/>
            </w:pPr>
            <w:ins w:id="4384" w:author="5671" w:date="2022-09-20T13:02:00Z">
              <w:r w:rsidRPr="00496476">
                <w:t>0.00</w:t>
              </w:r>
            </w:ins>
            <w:del w:id="4385" w:author="5671" w:date="2022-09-20T13:02:00Z">
              <w:r w:rsidRPr="009709C5" w:rsidDel="00AD6C96">
                <w:delText>FFS</w:delText>
              </w:r>
            </w:del>
          </w:p>
        </w:tc>
      </w:tr>
      <w:tr w:rsidR="00B74A46" w:rsidRPr="009709C5" w14:paraId="2534C9A7"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2628FF4" w14:textId="77777777" w:rsidR="00B74A46" w:rsidRPr="009709C5" w:rsidRDefault="00B74A46" w:rsidP="00B74A46">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6A39359E" w14:textId="3E32D1DB" w:rsidR="00B74A46" w:rsidRPr="009709C5" w:rsidRDefault="00B74A46" w:rsidP="00B74A46">
            <w:pPr>
              <w:pStyle w:val="TAL"/>
            </w:pPr>
            <w:r w:rsidRPr="009709C5">
              <w:t>Phase centre offset of calibration antenna</w:t>
            </w:r>
          </w:p>
        </w:tc>
        <w:tc>
          <w:tcPr>
            <w:tcW w:w="1266" w:type="dxa"/>
            <w:tcBorders>
              <w:top w:val="single" w:sz="4" w:space="0" w:color="auto"/>
              <w:left w:val="single" w:sz="4" w:space="0" w:color="auto"/>
              <w:bottom w:val="single" w:sz="4" w:space="0" w:color="auto"/>
              <w:right w:val="single" w:sz="4" w:space="0" w:color="auto"/>
            </w:tcBorders>
          </w:tcPr>
          <w:p w14:paraId="2FCACE28" w14:textId="03B5838E" w:rsidR="00B74A46" w:rsidRPr="009709C5" w:rsidRDefault="00B74A46" w:rsidP="00B74A46">
            <w:pPr>
              <w:pStyle w:val="TAC"/>
            </w:pPr>
            <w:ins w:id="4386" w:author="5671" w:date="2022-09-20T13:02:00Z">
              <w:r w:rsidRPr="00496476">
                <w:t>0.00</w:t>
              </w:r>
            </w:ins>
            <w:del w:id="4387" w:author="5671" w:date="2022-09-20T13:02:00Z">
              <w:r w:rsidRPr="009709C5" w:rsidDel="00AB780E">
                <w:delText>FFS</w:delText>
              </w:r>
            </w:del>
          </w:p>
        </w:tc>
        <w:tc>
          <w:tcPr>
            <w:tcW w:w="1686" w:type="dxa"/>
            <w:tcBorders>
              <w:top w:val="single" w:sz="4" w:space="0" w:color="auto"/>
              <w:left w:val="single" w:sz="4" w:space="0" w:color="auto"/>
              <w:bottom w:val="single" w:sz="4" w:space="0" w:color="auto"/>
              <w:right w:val="single" w:sz="4" w:space="0" w:color="auto"/>
            </w:tcBorders>
          </w:tcPr>
          <w:p w14:paraId="1253B39E" w14:textId="77777777" w:rsidR="00B74A46" w:rsidRPr="009709C5" w:rsidRDefault="00B74A46" w:rsidP="00B74A4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01E7B22" w14:textId="77777777" w:rsidR="00B74A46" w:rsidRPr="009709C5" w:rsidRDefault="00B74A46" w:rsidP="00B74A4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C668CD0" w14:textId="1C3AD11D" w:rsidR="00B74A46" w:rsidRPr="009709C5" w:rsidRDefault="00B74A46" w:rsidP="00B74A46">
            <w:pPr>
              <w:pStyle w:val="TAC"/>
            </w:pPr>
            <w:ins w:id="4388" w:author="5671" w:date="2022-09-20T13:02:00Z">
              <w:r w:rsidRPr="00496476">
                <w:t>0.00</w:t>
              </w:r>
            </w:ins>
            <w:del w:id="4389" w:author="5671" w:date="2022-09-20T13:02:00Z">
              <w:r w:rsidRPr="009709C5" w:rsidDel="00AD6C96">
                <w:delText>FFS</w:delText>
              </w:r>
            </w:del>
          </w:p>
        </w:tc>
      </w:tr>
      <w:tr w:rsidR="00B74A46" w:rsidRPr="009709C5" w14:paraId="78EC533A"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528C715" w14:textId="77777777" w:rsidR="00B74A46" w:rsidRPr="009709C5" w:rsidDel="00842179" w:rsidRDefault="00B74A46" w:rsidP="00B74A46">
            <w:pPr>
              <w:pStyle w:val="TAL"/>
              <w:rPr>
                <w:lang w:eastAsia="ja-JP"/>
              </w:rPr>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tcPr>
          <w:p w14:paraId="386A7268" w14:textId="77777777" w:rsidR="00B74A46" w:rsidRPr="009709C5" w:rsidRDefault="00B74A46" w:rsidP="00B74A46">
            <w:pPr>
              <w:pStyle w:val="TAL"/>
            </w:pPr>
            <w:r w:rsidRPr="009709C5">
              <w:t>Quality of quiet zone for calibration process (NOTE 1)</w:t>
            </w:r>
          </w:p>
        </w:tc>
        <w:tc>
          <w:tcPr>
            <w:tcW w:w="1266" w:type="dxa"/>
            <w:tcBorders>
              <w:top w:val="single" w:sz="4" w:space="0" w:color="auto"/>
              <w:left w:val="single" w:sz="4" w:space="0" w:color="auto"/>
              <w:bottom w:val="single" w:sz="4" w:space="0" w:color="auto"/>
              <w:right w:val="single" w:sz="4" w:space="0" w:color="auto"/>
            </w:tcBorders>
          </w:tcPr>
          <w:p w14:paraId="66B3CA55" w14:textId="727029E7" w:rsidR="00B74A46" w:rsidRPr="009709C5" w:rsidRDefault="00B74A46" w:rsidP="00B74A46">
            <w:pPr>
              <w:pStyle w:val="TAC"/>
            </w:pPr>
            <w:ins w:id="4390" w:author="5671" w:date="2022-09-20T13:02:00Z">
              <w:r w:rsidRPr="00496476">
                <w:t>0.4</w:t>
              </w:r>
            </w:ins>
            <w:del w:id="4391" w:author="5671" w:date="2022-09-20T13:02:00Z">
              <w:r w:rsidRPr="009709C5" w:rsidDel="00AB780E">
                <w:delText>FFS</w:delText>
              </w:r>
            </w:del>
          </w:p>
        </w:tc>
        <w:tc>
          <w:tcPr>
            <w:tcW w:w="1686" w:type="dxa"/>
            <w:tcBorders>
              <w:top w:val="single" w:sz="4" w:space="0" w:color="auto"/>
              <w:left w:val="single" w:sz="4" w:space="0" w:color="auto"/>
              <w:bottom w:val="single" w:sz="4" w:space="0" w:color="auto"/>
              <w:right w:val="single" w:sz="4" w:space="0" w:color="auto"/>
            </w:tcBorders>
          </w:tcPr>
          <w:p w14:paraId="1A6614D2" w14:textId="77777777" w:rsidR="00B74A46" w:rsidRPr="009709C5" w:rsidRDefault="00B74A46" w:rsidP="00B74A4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9396C04" w14:textId="77777777" w:rsidR="00B74A46" w:rsidRPr="009709C5" w:rsidRDefault="00B74A46" w:rsidP="00B74A4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0AF1CA58" w14:textId="74136B3B" w:rsidR="00B74A46" w:rsidRPr="009709C5" w:rsidRDefault="00B74A46" w:rsidP="00B74A46">
            <w:pPr>
              <w:pStyle w:val="TAC"/>
            </w:pPr>
            <w:ins w:id="4392" w:author="5671" w:date="2022-09-20T13:02:00Z">
              <w:r w:rsidRPr="00496476">
                <w:t>0.4</w:t>
              </w:r>
            </w:ins>
            <w:del w:id="4393" w:author="5671" w:date="2022-09-20T13:02:00Z">
              <w:r w:rsidRPr="009709C5" w:rsidDel="00AD6C96">
                <w:delText>FFS</w:delText>
              </w:r>
            </w:del>
          </w:p>
        </w:tc>
      </w:tr>
      <w:tr w:rsidR="00B74A46" w:rsidRPr="009709C5" w14:paraId="6C41D9DA"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41E04B" w14:textId="77777777" w:rsidR="00B74A46" w:rsidRPr="009709C5" w:rsidDel="00842179" w:rsidRDefault="00B74A46" w:rsidP="00B74A46">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0346596B" w14:textId="77777777" w:rsidR="00B74A46" w:rsidRPr="009709C5" w:rsidRDefault="00B74A46" w:rsidP="00B74A46">
            <w:pPr>
              <w:pStyle w:val="TAL"/>
            </w:pPr>
            <w:r w:rsidRPr="009709C5">
              <w:t>Standing wave between reference calibration antenna and measurement antenna</w:t>
            </w:r>
          </w:p>
        </w:tc>
        <w:tc>
          <w:tcPr>
            <w:tcW w:w="1266" w:type="dxa"/>
            <w:tcBorders>
              <w:top w:val="single" w:sz="4" w:space="0" w:color="auto"/>
              <w:left w:val="single" w:sz="4" w:space="0" w:color="auto"/>
              <w:bottom w:val="single" w:sz="4" w:space="0" w:color="auto"/>
              <w:right w:val="single" w:sz="4" w:space="0" w:color="auto"/>
            </w:tcBorders>
          </w:tcPr>
          <w:p w14:paraId="3CE10BE1" w14:textId="44539E65" w:rsidR="00B74A46" w:rsidRPr="009709C5" w:rsidRDefault="00B74A46" w:rsidP="00B74A46">
            <w:pPr>
              <w:pStyle w:val="TAC"/>
            </w:pPr>
            <w:ins w:id="4394" w:author="5671" w:date="2022-09-20T13:02:00Z">
              <w:r w:rsidRPr="00496476">
                <w:t>0.00</w:t>
              </w:r>
            </w:ins>
            <w:del w:id="4395" w:author="5671" w:date="2022-09-20T13:02:00Z">
              <w:r w:rsidRPr="009709C5" w:rsidDel="00AB780E">
                <w:delText>FFS</w:delText>
              </w:r>
            </w:del>
          </w:p>
        </w:tc>
        <w:tc>
          <w:tcPr>
            <w:tcW w:w="1686" w:type="dxa"/>
            <w:tcBorders>
              <w:top w:val="single" w:sz="4" w:space="0" w:color="auto"/>
              <w:left w:val="single" w:sz="4" w:space="0" w:color="auto"/>
              <w:bottom w:val="single" w:sz="4" w:space="0" w:color="auto"/>
              <w:right w:val="single" w:sz="4" w:space="0" w:color="auto"/>
            </w:tcBorders>
          </w:tcPr>
          <w:p w14:paraId="20917E73" w14:textId="77777777" w:rsidR="00B74A46" w:rsidRPr="009709C5" w:rsidRDefault="00B74A46" w:rsidP="00B74A4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8ACC5BE" w14:textId="77777777" w:rsidR="00B74A46" w:rsidRPr="009709C5" w:rsidRDefault="00B74A46" w:rsidP="00B74A4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72AB3D5" w14:textId="3BB012C5" w:rsidR="00B74A46" w:rsidRPr="009709C5" w:rsidRDefault="00B74A46" w:rsidP="00B74A46">
            <w:pPr>
              <w:pStyle w:val="TAC"/>
            </w:pPr>
            <w:ins w:id="4396" w:author="5671" w:date="2022-09-20T13:02:00Z">
              <w:r w:rsidRPr="00496476">
                <w:t>0.00</w:t>
              </w:r>
            </w:ins>
            <w:del w:id="4397" w:author="5671" w:date="2022-09-20T13:02:00Z">
              <w:r w:rsidRPr="009709C5" w:rsidDel="00AD6C96">
                <w:delText>FFS</w:delText>
              </w:r>
            </w:del>
          </w:p>
        </w:tc>
      </w:tr>
      <w:tr w:rsidR="00B74A46" w:rsidRPr="009709C5" w14:paraId="7A802600"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54F7A7B" w14:textId="77777777" w:rsidR="00B74A46" w:rsidRPr="009709C5" w:rsidDel="00842179" w:rsidRDefault="00B74A46" w:rsidP="00B74A46">
            <w:pPr>
              <w:pStyle w:val="TAL"/>
              <w:rPr>
                <w:lang w:eastAsia="ja-JP"/>
              </w:rPr>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tcPr>
          <w:p w14:paraId="451A84F1" w14:textId="77777777" w:rsidR="00B74A46" w:rsidRPr="009709C5" w:rsidRDefault="00B74A46" w:rsidP="00B74A46">
            <w:pPr>
              <w:pStyle w:val="TAL"/>
            </w:pPr>
            <w:r w:rsidRPr="009709C5">
              <w:t>Influence of the calibration antenna feed cable</w:t>
            </w:r>
          </w:p>
        </w:tc>
        <w:tc>
          <w:tcPr>
            <w:tcW w:w="1266" w:type="dxa"/>
            <w:tcBorders>
              <w:top w:val="single" w:sz="4" w:space="0" w:color="auto"/>
              <w:left w:val="single" w:sz="4" w:space="0" w:color="auto"/>
              <w:bottom w:val="single" w:sz="4" w:space="0" w:color="auto"/>
              <w:right w:val="single" w:sz="4" w:space="0" w:color="auto"/>
            </w:tcBorders>
          </w:tcPr>
          <w:p w14:paraId="256AFD99" w14:textId="254B422E" w:rsidR="00B74A46" w:rsidRPr="009709C5" w:rsidRDefault="00B74A46" w:rsidP="00B74A46">
            <w:pPr>
              <w:pStyle w:val="TAC"/>
            </w:pPr>
            <w:ins w:id="4398" w:author="5671" w:date="2022-09-20T13:02:00Z">
              <w:r w:rsidRPr="00496476">
                <w:t>0.14</w:t>
              </w:r>
            </w:ins>
            <w:del w:id="4399" w:author="5671" w:date="2022-09-20T13:02:00Z">
              <w:r w:rsidRPr="009709C5" w:rsidDel="00AB780E">
                <w:delText>FFS</w:delText>
              </w:r>
            </w:del>
          </w:p>
        </w:tc>
        <w:tc>
          <w:tcPr>
            <w:tcW w:w="1686" w:type="dxa"/>
            <w:tcBorders>
              <w:top w:val="single" w:sz="4" w:space="0" w:color="auto"/>
              <w:left w:val="single" w:sz="4" w:space="0" w:color="auto"/>
              <w:bottom w:val="single" w:sz="4" w:space="0" w:color="auto"/>
              <w:right w:val="single" w:sz="4" w:space="0" w:color="auto"/>
            </w:tcBorders>
          </w:tcPr>
          <w:p w14:paraId="148FAD94"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702B5D2"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E0615D3" w14:textId="04FDE661" w:rsidR="00B74A46" w:rsidRPr="009709C5" w:rsidRDefault="00B74A46" w:rsidP="00B74A46">
            <w:pPr>
              <w:pStyle w:val="TAC"/>
            </w:pPr>
            <w:ins w:id="4400" w:author="5671" w:date="2022-09-20T13:02:00Z">
              <w:r w:rsidRPr="00496476">
                <w:t>0.07</w:t>
              </w:r>
            </w:ins>
            <w:del w:id="4401" w:author="5671" w:date="2022-09-20T13:02:00Z">
              <w:r w:rsidRPr="009709C5" w:rsidDel="00AD6C96">
                <w:delText>FFS</w:delText>
              </w:r>
            </w:del>
          </w:p>
        </w:tc>
      </w:tr>
      <w:tr w:rsidR="00B74A46" w:rsidRPr="009709C5" w14:paraId="4F8AB4B3"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13ED300" w14:textId="77777777" w:rsidR="00B74A46" w:rsidRPr="009709C5" w:rsidRDefault="00B74A46" w:rsidP="00B74A46">
            <w:pPr>
              <w:pStyle w:val="TAL"/>
            </w:pPr>
            <w:r w:rsidRPr="009709C5">
              <w:t>27</w:t>
            </w:r>
          </w:p>
        </w:tc>
        <w:tc>
          <w:tcPr>
            <w:tcW w:w="2949" w:type="dxa"/>
            <w:tcBorders>
              <w:top w:val="single" w:sz="4" w:space="0" w:color="auto"/>
              <w:left w:val="single" w:sz="4" w:space="0" w:color="auto"/>
              <w:bottom w:val="single" w:sz="4" w:space="0" w:color="auto"/>
              <w:right w:val="single" w:sz="4" w:space="0" w:color="auto"/>
            </w:tcBorders>
          </w:tcPr>
          <w:p w14:paraId="02316A5D" w14:textId="77777777" w:rsidR="00B74A46" w:rsidRPr="009709C5" w:rsidRDefault="00B74A46" w:rsidP="00B74A46">
            <w:pPr>
              <w:pStyle w:val="TAL"/>
            </w:pPr>
            <w:r w:rsidRPr="009709C5">
              <w:t>Insertion Loss Variation</w:t>
            </w:r>
          </w:p>
        </w:tc>
        <w:tc>
          <w:tcPr>
            <w:tcW w:w="1266" w:type="dxa"/>
            <w:tcBorders>
              <w:top w:val="single" w:sz="4" w:space="0" w:color="auto"/>
              <w:left w:val="single" w:sz="4" w:space="0" w:color="auto"/>
              <w:bottom w:val="single" w:sz="4" w:space="0" w:color="auto"/>
              <w:right w:val="single" w:sz="4" w:space="0" w:color="auto"/>
            </w:tcBorders>
          </w:tcPr>
          <w:p w14:paraId="3CCA3093" w14:textId="7C41C5CF" w:rsidR="00B74A46" w:rsidRPr="009709C5" w:rsidRDefault="00B74A46" w:rsidP="00B74A46">
            <w:pPr>
              <w:pStyle w:val="TAC"/>
            </w:pPr>
            <w:ins w:id="4402" w:author="5671" w:date="2022-09-20T13:02:00Z">
              <w:r w:rsidRPr="00496476">
                <w:t>0.00</w:t>
              </w:r>
            </w:ins>
            <w:del w:id="4403" w:author="5671" w:date="2022-09-20T13:02:00Z">
              <w:r w:rsidRPr="009709C5" w:rsidDel="00AB780E">
                <w:delText>FFS</w:delText>
              </w:r>
            </w:del>
          </w:p>
        </w:tc>
        <w:tc>
          <w:tcPr>
            <w:tcW w:w="1686" w:type="dxa"/>
            <w:tcBorders>
              <w:top w:val="single" w:sz="4" w:space="0" w:color="auto"/>
              <w:left w:val="single" w:sz="4" w:space="0" w:color="auto"/>
              <w:bottom w:val="single" w:sz="4" w:space="0" w:color="auto"/>
              <w:right w:val="single" w:sz="4" w:space="0" w:color="auto"/>
            </w:tcBorders>
          </w:tcPr>
          <w:p w14:paraId="33B6597D" w14:textId="77777777" w:rsidR="00B74A46" w:rsidRPr="009709C5" w:rsidRDefault="00B74A46" w:rsidP="00B74A4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593D1F8" w14:textId="77777777" w:rsidR="00B74A46" w:rsidRPr="009709C5" w:rsidRDefault="00B74A46" w:rsidP="00B74A4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2EB14D3" w14:textId="5D860668" w:rsidR="00B74A46" w:rsidRPr="009709C5" w:rsidRDefault="00B74A46" w:rsidP="00B74A46">
            <w:pPr>
              <w:pStyle w:val="TAC"/>
            </w:pPr>
            <w:ins w:id="4404" w:author="5671" w:date="2022-09-20T13:02:00Z">
              <w:r w:rsidRPr="00496476">
                <w:t>0.00</w:t>
              </w:r>
            </w:ins>
            <w:del w:id="4405" w:author="5671" w:date="2022-09-20T13:02:00Z">
              <w:r w:rsidRPr="009709C5" w:rsidDel="00AD6C96">
                <w:delText>FFS</w:delText>
              </w:r>
            </w:del>
          </w:p>
        </w:tc>
      </w:tr>
      <w:tr w:rsidR="007B0B59" w:rsidRPr="009709C5" w14:paraId="4FD76531"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7430CE6" w14:textId="77777777" w:rsidR="007B0B59" w:rsidRPr="009709C5" w:rsidRDefault="007B0B59" w:rsidP="007B0B59">
            <w:pPr>
              <w:pStyle w:val="TAH"/>
            </w:pPr>
          </w:p>
        </w:tc>
        <w:tc>
          <w:tcPr>
            <w:tcW w:w="6893" w:type="dxa"/>
            <w:gridSpan w:val="4"/>
            <w:tcBorders>
              <w:top w:val="single" w:sz="4" w:space="0" w:color="auto"/>
              <w:left w:val="single" w:sz="4" w:space="0" w:color="auto"/>
              <w:bottom w:val="single" w:sz="4" w:space="0" w:color="auto"/>
              <w:right w:val="single" w:sz="4" w:space="0" w:color="auto"/>
            </w:tcBorders>
          </w:tcPr>
          <w:p w14:paraId="02528D2E" w14:textId="77777777" w:rsidR="007B0B59" w:rsidRPr="009709C5" w:rsidRDefault="007B0B59" w:rsidP="007B0B59">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33FEC4F9" w14:textId="77777777" w:rsidR="007B0B59" w:rsidRPr="009709C5" w:rsidRDefault="007B0B59" w:rsidP="007B0B59">
            <w:pPr>
              <w:pStyle w:val="TAH"/>
            </w:pPr>
            <w:r w:rsidRPr="009709C5">
              <w:t>Value</w:t>
            </w:r>
          </w:p>
        </w:tc>
      </w:tr>
      <w:tr w:rsidR="007B0B59" w:rsidRPr="009709C5" w14:paraId="5BEA72F1"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51E664" w14:textId="77777777" w:rsidR="007B0B59" w:rsidRPr="009709C5" w:rsidRDefault="007B0B59" w:rsidP="007B0B59">
            <w:pPr>
              <w:pStyle w:val="TAL"/>
            </w:pPr>
            <w:r w:rsidRPr="009709C5">
              <w:rPr>
                <w:lang w:eastAsia="ja-JP"/>
              </w:rPr>
              <w:t>28</w:t>
            </w:r>
          </w:p>
        </w:tc>
        <w:tc>
          <w:tcPr>
            <w:tcW w:w="6893" w:type="dxa"/>
            <w:gridSpan w:val="4"/>
            <w:tcBorders>
              <w:top w:val="single" w:sz="4" w:space="0" w:color="auto"/>
              <w:left w:val="single" w:sz="4" w:space="0" w:color="auto"/>
              <w:bottom w:val="single" w:sz="4" w:space="0" w:color="auto"/>
              <w:right w:val="single" w:sz="4" w:space="0" w:color="auto"/>
            </w:tcBorders>
            <w:vAlign w:val="center"/>
          </w:tcPr>
          <w:p w14:paraId="020038CA" w14:textId="77777777" w:rsidR="007B0B59" w:rsidRPr="009709C5" w:rsidRDefault="007B0B59" w:rsidP="007B0B59">
            <w:pPr>
              <w:pStyle w:val="TAC"/>
            </w:pPr>
            <w:r w:rsidRPr="009709C5">
              <w:rPr>
                <w:lang w:eastAsia="ja-JP" w:bidi="hi-IN"/>
              </w:rPr>
              <w:t>Systematic error due to TRP calculation/quadrature (NOTE 4)</w:t>
            </w:r>
          </w:p>
        </w:tc>
        <w:tc>
          <w:tcPr>
            <w:tcW w:w="1210" w:type="dxa"/>
            <w:tcBorders>
              <w:top w:val="single" w:sz="4" w:space="0" w:color="auto"/>
              <w:left w:val="single" w:sz="4" w:space="0" w:color="auto"/>
              <w:bottom w:val="single" w:sz="4" w:space="0" w:color="auto"/>
              <w:right w:val="single" w:sz="4" w:space="0" w:color="auto"/>
            </w:tcBorders>
          </w:tcPr>
          <w:p w14:paraId="5D8F422C" w14:textId="3A1DBE4E" w:rsidR="007B0B59" w:rsidRPr="009709C5" w:rsidRDefault="004B62C1" w:rsidP="007B0B59">
            <w:pPr>
              <w:pStyle w:val="TAC"/>
            </w:pPr>
            <w:r w:rsidRPr="009709C5">
              <w:t>0.00</w:t>
            </w:r>
          </w:p>
        </w:tc>
      </w:tr>
      <w:tr w:rsidR="007B0B59" w:rsidRPr="009709C5" w14:paraId="122C5544"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487A0A" w14:textId="77777777" w:rsidR="007B0B59" w:rsidRPr="009709C5" w:rsidRDefault="007B0B59" w:rsidP="007B0B59">
            <w:pPr>
              <w:pStyle w:val="TAL"/>
              <w:rPr>
                <w:lang w:eastAsia="ja-JP"/>
              </w:rPr>
            </w:pPr>
            <w:r w:rsidRPr="009709C5">
              <w:rPr>
                <w:lang w:eastAsia="ja-JP"/>
              </w:rPr>
              <w:t>29</w:t>
            </w:r>
          </w:p>
        </w:tc>
        <w:tc>
          <w:tcPr>
            <w:tcW w:w="6893" w:type="dxa"/>
            <w:gridSpan w:val="4"/>
            <w:tcBorders>
              <w:top w:val="single" w:sz="4" w:space="0" w:color="auto"/>
              <w:left w:val="single" w:sz="4" w:space="0" w:color="auto"/>
              <w:bottom w:val="single" w:sz="4" w:space="0" w:color="auto"/>
              <w:right w:val="single" w:sz="4" w:space="0" w:color="auto"/>
            </w:tcBorders>
            <w:vAlign w:val="center"/>
          </w:tcPr>
          <w:p w14:paraId="137EC074" w14:textId="77777777" w:rsidR="007B0B59" w:rsidRPr="009709C5" w:rsidRDefault="007B0B59" w:rsidP="007B0B59">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00A9EE6C" w14:textId="2E92E989" w:rsidR="007B0B59" w:rsidRPr="009709C5" w:rsidRDefault="00B74A46" w:rsidP="007B0B59">
            <w:pPr>
              <w:pStyle w:val="TAC"/>
            </w:pPr>
            <w:ins w:id="4406" w:author="5671" w:date="2022-09-20T13:02:00Z">
              <w:r w:rsidRPr="00496476">
                <w:t>[0.13]</w:t>
              </w:r>
            </w:ins>
            <w:del w:id="4407" w:author="5671" w:date="2022-09-20T13:02:00Z">
              <w:r w:rsidR="007B0B59" w:rsidRPr="009709C5" w:rsidDel="00B74A46">
                <w:delText>FFS</w:delText>
              </w:r>
            </w:del>
          </w:p>
        </w:tc>
      </w:tr>
      <w:tr w:rsidR="007B0B59" w:rsidRPr="009709C5" w14:paraId="3E4D3076"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9CFD5BD" w14:textId="77777777" w:rsidR="007B0B59" w:rsidRPr="009709C5" w:rsidRDefault="007B0B59" w:rsidP="007B0B59">
            <w:pPr>
              <w:pStyle w:val="TAL"/>
              <w:rPr>
                <w:lang w:eastAsia="ja-JP"/>
              </w:rPr>
            </w:pPr>
            <w:r w:rsidRPr="009709C5">
              <w:rPr>
                <w:lang w:eastAsia="ja-JP"/>
              </w:rPr>
              <w:t>29</w:t>
            </w:r>
          </w:p>
        </w:tc>
        <w:tc>
          <w:tcPr>
            <w:tcW w:w="6893" w:type="dxa"/>
            <w:gridSpan w:val="4"/>
            <w:tcBorders>
              <w:top w:val="single" w:sz="4" w:space="0" w:color="auto"/>
              <w:left w:val="single" w:sz="4" w:space="0" w:color="auto"/>
              <w:bottom w:val="single" w:sz="4" w:space="0" w:color="auto"/>
              <w:right w:val="single" w:sz="4" w:space="0" w:color="auto"/>
            </w:tcBorders>
            <w:vAlign w:val="center"/>
          </w:tcPr>
          <w:p w14:paraId="4547964E" w14:textId="77777777" w:rsidR="007B0B59" w:rsidRPr="009709C5" w:rsidRDefault="007B0B59" w:rsidP="007B0B59">
            <w:pPr>
              <w:pStyle w:val="TAC"/>
              <w:rPr>
                <w:lang w:eastAsia="ja-JP" w:bidi="hi-IN"/>
              </w:rPr>
            </w:pPr>
            <w:r w:rsidRPr="009709C5">
              <w:rPr>
                <w:rFonts w:eastAsia="MS Mincho"/>
              </w:rPr>
              <w:t>Influence of noise (</w:t>
            </w:r>
            <w:r w:rsidRPr="009709C5">
              <w:t>32.125GHz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665DFA03" w14:textId="77777777" w:rsidR="007B0B59" w:rsidRPr="009709C5" w:rsidRDefault="007B0B59" w:rsidP="007B0B59">
            <w:pPr>
              <w:pStyle w:val="TAC"/>
            </w:pPr>
            <w:r w:rsidRPr="009709C5">
              <w:t>FFS</w:t>
            </w:r>
          </w:p>
        </w:tc>
      </w:tr>
      <w:tr w:rsidR="007B0B59" w:rsidRPr="009709C5" w14:paraId="38812D59"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4903DF" w14:textId="77777777" w:rsidR="007B0B59" w:rsidRPr="009709C5" w:rsidRDefault="007B0B59" w:rsidP="007B0B59">
            <w:pPr>
              <w:pStyle w:val="TAL"/>
              <w:rPr>
                <w:lang w:eastAsia="ja-JP"/>
              </w:rPr>
            </w:pPr>
            <w:r w:rsidRPr="009709C5">
              <w:rPr>
                <w:lang w:eastAsia="ja-JP"/>
              </w:rPr>
              <w:t>30</w:t>
            </w:r>
          </w:p>
        </w:tc>
        <w:tc>
          <w:tcPr>
            <w:tcW w:w="6893" w:type="dxa"/>
            <w:gridSpan w:val="4"/>
            <w:tcBorders>
              <w:top w:val="single" w:sz="4" w:space="0" w:color="auto"/>
              <w:left w:val="single" w:sz="4" w:space="0" w:color="auto"/>
              <w:bottom w:val="single" w:sz="4" w:space="0" w:color="auto"/>
              <w:right w:val="single" w:sz="4" w:space="0" w:color="auto"/>
            </w:tcBorders>
            <w:vAlign w:val="center"/>
          </w:tcPr>
          <w:p w14:paraId="36265628" w14:textId="77777777" w:rsidR="007B0B59" w:rsidRPr="009709C5" w:rsidRDefault="007B0B59" w:rsidP="007B0B59">
            <w:pPr>
              <w:pStyle w:val="TAC"/>
              <w:rPr>
                <w:lang w:eastAsia="ja-JP" w:bidi="hi-IN"/>
              </w:rPr>
            </w:pPr>
            <w:r w:rsidRPr="009709C5">
              <w:rPr>
                <w:lang w:eastAsia="ja-JP"/>
              </w:rPr>
              <w:t>Systematic error related to beam peak search (NOTE 5)</w:t>
            </w:r>
          </w:p>
        </w:tc>
        <w:tc>
          <w:tcPr>
            <w:tcW w:w="1210" w:type="dxa"/>
            <w:tcBorders>
              <w:top w:val="single" w:sz="4" w:space="0" w:color="auto"/>
              <w:left w:val="single" w:sz="4" w:space="0" w:color="auto"/>
              <w:bottom w:val="single" w:sz="4" w:space="0" w:color="auto"/>
              <w:right w:val="single" w:sz="4" w:space="0" w:color="auto"/>
            </w:tcBorders>
          </w:tcPr>
          <w:p w14:paraId="77C415B1" w14:textId="221A8E9B" w:rsidR="007B0B59" w:rsidRPr="009709C5" w:rsidRDefault="004B62C1" w:rsidP="007B0B59">
            <w:pPr>
              <w:pStyle w:val="TAC"/>
            </w:pPr>
            <w:r w:rsidRPr="009709C5">
              <w:t>0.7</w:t>
            </w:r>
          </w:p>
        </w:tc>
      </w:tr>
      <w:tr w:rsidR="007B0B59" w:rsidRPr="009709C5" w14:paraId="6269A2D3" w14:textId="77777777" w:rsidTr="00B74A46">
        <w:trPr>
          <w:cantSplit/>
          <w:tblHeader/>
          <w:jc w:val="center"/>
        </w:trPr>
        <w:tc>
          <w:tcPr>
            <w:tcW w:w="7429" w:type="dxa"/>
            <w:gridSpan w:val="5"/>
            <w:tcBorders>
              <w:top w:val="single" w:sz="4" w:space="0" w:color="auto"/>
              <w:left w:val="single" w:sz="4" w:space="0" w:color="auto"/>
              <w:bottom w:val="single" w:sz="4" w:space="0" w:color="auto"/>
              <w:right w:val="single" w:sz="4" w:space="0" w:color="auto"/>
            </w:tcBorders>
          </w:tcPr>
          <w:p w14:paraId="4EB58786" w14:textId="77777777" w:rsidR="007B0B59" w:rsidRPr="009709C5" w:rsidRDefault="007B0B59" w:rsidP="007B0B59">
            <w:pPr>
              <w:pStyle w:val="TAC"/>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251CF181" w14:textId="77777777" w:rsidR="007B0B59" w:rsidRPr="009709C5" w:rsidRDefault="007B0B59" w:rsidP="007B0B59">
            <w:pPr>
              <w:pStyle w:val="TAC"/>
            </w:pPr>
            <w:r w:rsidRPr="009709C5">
              <w:t>Value</w:t>
            </w:r>
          </w:p>
        </w:tc>
      </w:tr>
      <w:tr w:rsidR="007B0B59" w:rsidRPr="009709C5" w14:paraId="3B4682CC" w14:textId="77777777" w:rsidTr="00B74A46">
        <w:trPr>
          <w:cantSplit/>
          <w:tblHeader/>
          <w:jc w:val="center"/>
        </w:trPr>
        <w:tc>
          <w:tcPr>
            <w:tcW w:w="7429" w:type="dxa"/>
            <w:gridSpan w:val="5"/>
            <w:tcBorders>
              <w:top w:val="single" w:sz="4" w:space="0" w:color="auto"/>
              <w:left w:val="single" w:sz="4" w:space="0" w:color="auto"/>
              <w:bottom w:val="single" w:sz="4" w:space="0" w:color="auto"/>
              <w:right w:val="single" w:sz="4" w:space="0" w:color="auto"/>
            </w:tcBorders>
          </w:tcPr>
          <w:p w14:paraId="09986501" w14:textId="77777777" w:rsidR="007B0B59" w:rsidRPr="009709C5" w:rsidRDefault="007B0B59" w:rsidP="007B0B59">
            <w:pPr>
              <w:pStyle w:val="TAC"/>
            </w:pPr>
            <w:r w:rsidRPr="009709C5">
              <w:lastRenderedPageBreak/>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6677D81" w14:textId="2A6D1560" w:rsidR="007B0B59" w:rsidRPr="009709C5" w:rsidRDefault="00B74A46" w:rsidP="007B0B59">
            <w:pPr>
              <w:pStyle w:val="TAC"/>
            </w:pPr>
            <w:ins w:id="4408" w:author="5671" w:date="2022-09-20T13:03:00Z">
              <w:r w:rsidRPr="00496476">
                <w:t>[5.33]</w:t>
              </w:r>
            </w:ins>
            <w:del w:id="4409" w:author="5671" w:date="2022-09-20T13:03:00Z">
              <w:r w:rsidR="007B0B59" w:rsidRPr="009709C5" w:rsidDel="00B74A46">
                <w:delText>FFS</w:delText>
              </w:r>
            </w:del>
          </w:p>
        </w:tc>
      </w:tr>
      <w:tr w:rsidR="007B0B59" w:rsidRPr="009709C5" w14:paraId="0643698C" w14:textId="77777777" w:rsidTr="00B74A46">
        <w:trPr>
          <w:cantSplit/>
          <w:tblHeader/>
          <w:jc w:val="center"/>
        </w:trPr>
        <w:tc>
          <w:tcPr>
            <w:tcW w:w="7429" w:type="dxa"/>
            <w:gridSpan w:val="5"/>
            <w:tcBorders>
              <w:top w:val="single" w:sz="4" w:space="0" w:color="auto"/>
              <w:left w:val="single" w:sz="4" w:space="0" w:color="auto"/>
              <w:bottom w:val="single" w:sz="4" w:space="0" w:color="auto"/>
              <w:right w:val="single" w:sz="4" w:space="0" w:color="auto"/>
            </w:tcBorders>
          </w:tcPr>
          <w:p w14:paraId="1B14AA26" w14:textId="77777777" w:rsidR="007B0B59" w:rsidRPr="009709C5" w:rsidRDefault="007B0B59" w:rsidP="007B0B59">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2D025B6" w14:textId="77777777" w:rsidR="007B0B59" w:rsidRPr="009709C5" w:rsidRDefault="007B0B59" w:rsidP="007B0B59">
            <w:pPr>
              <w:pStyle w:val="TAC"/>
            </w:pPr>
            <w:r w:rsidRPr="009709C5">
              <w:t>FFS</w:t>
            </w:r>
          </w:p>
        </w:tc>
      </w:tr>
      <w:tr w:rsidR="007B0B59" w:rsidRPr="009709C5" w14:paraId="7152CA03" w14:textId="77777777" w:rsidTr="00B74A46">
        <w:trPr>
          <w:cantSplit/>
          <w:tblHeader/>
          <w:jc w:val="center"/>
        </w:trPr>
        <w:tc>
          <w:tcPr>
            <w:tcW w:w="7429" w:type="dxa"/>
            <w:gridSpan w:val="5"/>
            <w:tcBorders>
              <w:top w:val="single" w:sz="4" w:space="0" w:color="auto"/>
              <w:left w:val="single" w:sz="4" w:space="0" w:color="auto"/>
              <w:bottom w:val="single" w:sz="4" w:space="0" w:color="auto"/>
              <w:right w:val="single" w:sz="4" w:space="0" w:color="auto"/>
            </w:tcBorders>
          </w:tcPr>
          <w:p w14:paraId="6334DCB4" w14:textId="77777777" w:rsidR="007B0B59" w:rsidRPr="009709C5" w:rsidRDefault="007B0B59" w:rsidP="007B0B59">
            <w:pPr>
              <w:pStyle w:val="TAC"/>
            </w:pPr>
            <w:r w:rsidRPr="009709C5">
              <w:t>TRP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7E03C2BD" w14:textId="0EEBDA56" w:rsidR="007B0B59" w:rsidRPr="009709C5" w:rsidRDefault="00B74A46" w:rsidP="007B0B59">
            <w:pPr>
              <w:pStyle w:val="TAC"/>
            </w:pPr>
            <w:ins w:id="4410" w:author="5671" w:date="2022-09-20T13:03:00Z">
              <w:r w:rsidRPr="00496476">
                <w:t>[4.64]</w:t>
              </w:r>
            </w:ins>
            <w:del w:id="4411" w:author="5671" w:date="2022-09-20T13:03:00Z">
              <w:r w:rsidR="007B0B59" w:rsidRPr="009709C5" w:rsidDel="00B74A46">
                <w:delText>FFS</w:delText>
              </w:r>
            </w:del>
          </w:p>
        </w:tc>
      </w:tr>
      <w:tr w:rsidR="007B0B59" w:rsidRPr="009709C5" w14:paraId="63F445F9" w14:textId="77777777" w:rsidTr="00B74A46">
        <w:trPr>
          <w:cantSplit/>
          <w:tblHeader/>
          <w:jc w:val="center"/>
        </w:trPr>
        <w:tc>
          <w:tcPr>
            <w:tcW w:w="7429" w:type="dxa"/>
            <w:gridSpan w:val="5"/>
            <w:tcBorders>
              <w:top w:val="single" w:sz="4" w:space="0" w:color="auto"/>
              <w:left w:val="single" w:sz="4" w:space="0" w:color="auto"/>
              <w:bottom w:val="single" w:sz="4" w:space="0" w:color="auto"/>
              <w:right w:val="single" w:sz="4" w:space="0" w:color="auto"/>
            </w:tcBorders>
          </w:tcPr>
          <w:p w14:paraId="101CD0F3" w14:textId="77777777" w:rsidR="007B0B59" w:rsidRPr="009709C5" w:rsidRDefault="007B0B59" w:rsidP="007B0B59">
            <w:pPr>
              <w:pStyle w:val="TAC"/>
            </w:pPr>
            <w:r w:rsidRPr="009709C5">
              <w:t>TRP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C88B77F" w14:textId="77777777" w:rsidR="007B0B59" w:rsidRPr="009709C5" w:rsidRDefault="007B0B59" w:rsidP="007B0B59">
            <w:pPr>
              <w:pStyle w:val="TAC"/>
            </w:pPr>
            <w:r w:rsidRPr="009709C5">
              <w:t>FFS</w:t>
            </w:r>
          </w:p>
        </w:tc>
      </w:tr>
      <w:tr w:rsidR="007B0B59" w:rsidRPr="009709C5" w14:paraId="37FAFE7E" w14:textId="77777777" w:rsidTr="00B74A46">
        <w:trPr>
          <w:cantSplit/>
          <w:tblHeader/>
          <w:jc w:val="center"/>
        </w:trPr>
        <w:tc>
          <w:tcPr>
            <w:tcW w:w="8639" w:type="dxa"/>
            <w:gridSpan w:val="6"/>
            <w:tcBorders>
              <w:top w:val="single" w:sz="4" w:space="0" w:color="auto"/>
              <w:left w:val="single" w:sz="4" w:space="0" w:color="auto"/>
              <w:bottom w:val="single" w:sz="4" w:space="0" w:color="auto"/>
              <w:right w:val="single" w:sz="4" w:space="0" w:color="auto"/>
            </w:tcBorders>
          </w:tcPr>
          <w:p w14:paraId="2D2D3C32" w14:textId="77777777" w:rsidR="007B0B59" w:rsidRPr="009709C5" w:rsidRDefault="007B0B59" w:rsidP="007B0B59">
            <w:pPr>
              <w:pStyle w:val="TAN"/>
            </w:pPr>
            <w:r w:rsidRPr="009709C5">
              <w:t>NOTE 1:</w:t>
            </w:r>
            <w:r w:rsidRPr="009709C5">
              <w:tab/>
              <w:t>The quality of quiet zone is the same for EIRP and TRP. Value based on procedure defined in clause D.2 of TR 38.810 for Quiet Zone size less or equal to 30 cm.</w:t>
            </w:r>
          </w:p>
          <w:p w14:paraId="3B6B22BB" w14:textId="77777777" w:rsidR="007B0B59" w:rsidRPr="009709C5" w:rsidRDefault="007B0B59" w:rsidP="007B0B59">
            <w:pPr>
              <w:pStyle w:val="TAN"/>
            </w:pPr>
            <w:r w:rsidRPr="009709C5">
              <w:t>NOTE 2:</w:t>
            </w:r>
            <w:r w:rsidRPr="009709C5">
              <w:tab/>
              <w:t>The analysis was done only for the case of operating at max output power, in-band, non-CA.</w:t>
            </w:r>
          </w:p>
          <w:p w14:paraId="18202E3D" w14:textId="77777777" w:rsidR="007B0B59" w:rsidRPr="009709C5" w:rsidRDefault="007B0B59" w:rsidP="007B0B59">
            <w:pPr>
              <w:pStyle w:val="TAN"/>
            </w:pPr>
            <w:r w:rsidRPr="009709C5">
              <w:t>NOTE 3:</w:t>
            </w:r>
            <w:r w:rsidRPr="009709C5">
              <w:tab/>
              <w:t>The assessment assumes maximum DUT output power.</w:t>
            </w:r>
          </w:p>
          <w:p w14:paraId="259A8685" w14:textId="77777777" w:rsidR="007B0B59" w:rsidRPr="009709C5" w:rsidRDefault="007B0B59" w:rsidP="007B0B59">
            <w:pPr>
              <w:pStyle w:val="TAN"/>
            </w:pPr>
            <w:r w:rsidRPr="009709C5">
              <w:t>NOTE 4:</w:t>
            </w:r>
            <w:r w:rsidRPr="009709C5">
              <w:tab/>
              <w:t xml:space="preserve">This contributor </w:t>
            </w:r>
            <w:r w:rsidRPr="009709C5">
              <w:rPr>
                <w:rFonts w:cs="Arial"/>
                <w:lang w:eastAsia="ja-JP" w:bidi="hi-IN"/>
              </w:rPr>
              <w:t>shall only be considered for TRP measurements.</w:t>
            </w:r>
          </w:p>
          <w:p w14:paraId="3427642C" w14:textId="77777777" w:rsidR="007B0B59" w:rsidRPr="009709C5" w:rsidRDefault="007B0B59" w:rsidP="007B0B59">
            <w:pPr>
              <w:pStyle w:val="TAN"/>
            </w:pPr>
            <w:r w:rsidRPr="009709C5">
              <w:t>NOTE 5:</w:t>
            </w:r>
            <w:r w:rsidRPr="009709C5">
              <w:tab/>
              <w:t>This contributor shall only be considered for EIRP measurements.</w:t>
            </w:r>
          </w:p>
          <w:p w14:paraId="663ACD3D" w14:textId="77777777" w:rsidR="007B0B59" w:rsidRPr="009709C5" w:rsidRDefault="007B0B59" w:rsidP="007B0B59">
            <w:pPr>
              <w:pStyle w:val="TAN"/>
            </w:pPr>
            <w:r w:rsidRPr="009709C5">
              <w:t>NOTE 6:</w:t>
            </w:r>
            <w:r w:rsidRPr="009709C5">
              <w:tab/>
              <w:t>In order to obtain the total measurement uncertainty, systematic uncertainties have to be added to the expanded root sum square of the standard deviations of the Stage 1 and Stage 2 contributors.</w:t>
            </w:r>
          </w:p>
          <w:p w14:paraId="78E09485" w14:textId="77777777" w:rsidR="007B0B59" w:rsidRPr="009709C5" w:rsidRDefault="007B0B59" w:rsidP="007B0B59">
            <w:pPr>
              <w:pStyle w:val="TAN"/>
            </w:pPr>
            <w:r w:rsidRPr="009709C5">
              <w:t>NOTE 7:</w:t>
            </w:r>
            <w:r w:rsidRPr="009709C5">
              <w:tab/>
              <w:t>Void.</w:t>
            </w:r>
          </w:p>
          <w:p w14:paraId="5AAE99B7" w14:textId="77777777" w:rsidR="007B0B59" w:rsidRPr="009709C5" w:rsidRDefault="007B0B59" w:rsidP="007B0B59">
            <w:pPr>
              <w:pStyle w:val="TAN"/>
            </w:pPr>
            <w:r w:rsidRPr="009709C5">
              <w:t>NOTE 8:</w:t>
            </w:r>
            <w:r w:rsidRPr="009709C5">
              <w:tab/>
              <w:t>Void</w:t>
            </w:r>
          </w:p>
          <w:p w14:paraId="774BF4CB" w14:textId="77777777" w:rsidR="007B0B59" w:rsidRPr="009709C5" w:rsidRDefault="007B0B59" w:rsidP="007B0B59">
            <w:pPr>
              <w:pStyle w:val="TAN"/>
            </w:pPr>
            <w:r w:rsidRPr="009709C5">
              <w:t>NOTE 9:</w:t>
            </w:r>
            <w:r w:rsidRPr="009709C5">
              <w:tab/>
              <w:t>Applies to the system which has a structure of mechanical feed antenna positioning.</w:t>
            </w:r>
          </w:p>
        </w:tc>
      </w:tr>
    </w:tbl>
    <w:p w14:paraId="3301ED3C" w14:textId="77777777" w:rsidR="007B0B59" w:rsidRPr="009709C5" w:rsidRDefault="007B0B59" w:rsidP="007B0B59"/>
    <w:p w14:paraId="6BF6D8E2" w14:textId="77777777" w:rsidR="007B0B59" w:rsidRPr="009709C5" w:rsidRDefault="007B0B59" w:rsidP="007B0B59">
      <w:pPr>
        <w:pStyle w:val="TH"/>
      </w:pPr>
      <w:r w:rsidRPr="009709C5">
        <w:lastRenderedPageBreak/>
        <w:t xml:space="preserve">Table </w:t>
      </w:r>
      <w:r w:rsidRPr="009709C5">
        <w:rPr>
          <w:rFonts w:eastAsia="MS Mincho"/>
          <w:lang w:eastAsia="ja-JP"/>
        </w:rPr>
        <w:t>B.3.2-7</w:t>
      </w:r>
      <w:r w:rsidRPr="009709C5">
        <w:t xml:space="preserve">: </w:t>
      </w:r>
      <w:r w:rsidRPr="009709C5">
        <w:rPr>
          <w:lang w:eastAsia="ja-JP"/>
        </w:rPr>
        <w:t>U</w:t>
      </w:r>
      <w:r w:rsidRPr="009709C5">
        <w:t xml:space="preserve">ncertainty assessment for Spherical coverage measurement (f=23.45GHz, 32.125GHz, 40.8GHz, Quiet Zone size </w:t>
      </w:r>
      <w:r w:rsidRPr="009709C5">
        <w:rPr>
          <w:rFonts w:cs="Arial"/>
        </w:rPr>
        <w:t>≤</w:t>
      </w:r>
      <w:r w:rsidRPr="009709C5">
        <w:t xml:space="preserve"> 30 cm) for PC1 UEs</w:t>
      </w:r>
      <w:r w:rsidR="00AA61C3"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7B0B59" w:rsidRPr="009709C5" w14:paraId="3292316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7EB37E1" w14:textId="77777777" w:rsidR="007B0B59" w:rsidRPr="009709C5" w:rsidRDefault="007B0B59" w:rsidP="007B0B59">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5CBB498" w14:textId="77777777" w:rsidR="007B0B59" w:rsidRPr="009709C5" w:rsidRDefault="007B0B59" w:rsidP="007B0B59">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42DBD674" w14:textId="77777777" w:rsidR="007B0B59" w:rsidRPr="009709C5" w:rsidRDefault="007B0B59" w:rsidP="007B0B59">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06BEF291" w14:textId="77777777" w:rsidR="007B0B59" w:rsidRPr="009709C5" w:rsidRDefault="007B0B59" w:rsidP="007B0B59">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66C50A8" w14:textId="77777777" w:rsidR="007B0B59" w:rsidRPr="009709C5" w:rsidRDefault="007B0B59" w:rsidP="007B0B59">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645F2EC5" w14:textId="77777777" w:rsidR="007B0B59" w:rsidRPr="009709C5" w:rsidRDefault="007B0B59" w:rsidP="007B0B59">
            <w:pPr>
              <w:pStyle w:val="TAH"/>
            </w:pPr>
            <w:r w:rsidRPr="009709C5">
              <w:t>Standard uncertainty (σ) [dB]</w:t>
            </w:r>
          </w:p>
        </w:tc>
      </w:tr>
      <w:tr w:rsidR="007B0B59" w:rsidRPr="009709C5" w14:paraId="7FCBD6A2"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2D7F1816" w14:textId="77777777" w:rsidR="007B0B59" w:rsidRPr="009709C5" w:rsidRDefault="007B0B59" w:rsidP="007B0B59">
            <w:pPr>
              <w:pStyle w:val="TAH"/>
            </w:pPr>
            <w:r w:rsidRPr="009709C5">
              <w:t>Stage 2: DUT measurement</w:t>
            </w:r>
          </w:p>
        </w:tc>
      </w:tr>
      <w:tr w:rsidR="007B0B59" w:rsidRPr="009709C5" w14:paraId="6659331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9F61277" w14:textId="77777777" w:rsidR="007B0B59" w:rsidRPr="009709C5" w:rsidRDefault="007B0B59" w:rsidP="007B0B59">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02F44C3" w14:textId="77777777" w:rsidR="007B0B59" w:rsidRPr="009709C5" w:rsidRDefault="007B0B59" w:rsidP="007B0B59">
            <w:pPr>
              <w:pStyle w:val="TAL"/>
              <w:rPr>
                <w:lang w:eastAsia="ja-JP"/>
              </w:rPr>
            </w:pPr>
            <w:r w:rsidRPr="009709C5">
              <w:rPr>
                <w:lang w:eastAsia="ja-JP"/>
              </w:rPr>
              <w:t xml:space="preserve">Positioning misalignment </w:t>
            </w:r>
          </w:p>
        </w:tc>
        <w:tc>
          <w:tcPr>
            <w:tcW w:w="1134" w:type="dxa"/>
            <w:tcBorders>
              <w:top w:val="single" w:sz="4" w:space="0" w:color="auto"/>
              <w:left w:val="single" w:sz="4" w:space="0" w:color="auto"/>
              <w:bottom w:val="single" w:sz="4" w:space="0" w:color="auto"/>
              <w:right w:val="single" w:sz="4" w:space="0" w:color="auto"/>
            </w:tcBorders>
            <w:hideMark/>
          </w:tcPr>
          <w:p w14:paraId="306DA50A" w14:textId="6FDD82BC" w:rsidR="007B0B59" w:rsidRPr="009709C5" w:rsidRDefault="004B62C1" w:rsidP="007B0B59">
            <w:pPr>
              <w:pStyle w:val="TAC"/>
            </w:pPr>
            <w:r w:rsidRPr="009709C5">
              <w:t>0.02</w:t>
            </w:r>
          </w:p>
        </w:tc>
        <w:tc>
          <w:tcPr>
            <w:tcW w:w="1686" w:type="dxa"/>
            <w:tcBorders>
              <w:top w:val="single" w:sz="4" w:space="0" w:color="auto"/>
              <w:left w:val="single" w:sz="4" w:space="0" w:color="auto"/>
              <w:bottom w:val="single" w:sz="4" w:space="0" w:color="auto"/>
              <w:right w:val="single" w:sz="4" w:space="0" w:color="auto"/>
            </w:tcBorders>
            <w:hideMark/>
          </w:tcPr>
          <w:p w14:paraId="79612CF3"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00656F9"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2E434921" w14:textId="1FED4981" w:rsidR="007B0B59" w:rsidRPr="009709C5" w:rsidRDefault="004B62C1" w:rsidP="007B0B59">
            <w:pPr>
              <w:pStyle w:val="TAC"/>
            </w:pPr>
            <w:r w:rsidRPr="009709C5">
              <w:t>0.01</w:t>
            </w:r>
          </w:p>
        </w:tc>
      </w:tr>
      <w:tr w:rsidR="007B0B59" w:rsidRPr="009709C5" w14:paraId="45E6105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7097A09" w14:textId="77777777" w:rsidR="007B0B59" w:rsidRPr="009709C5" w:rsidRDefault="007B0B59" w:rsidP="007B0B59">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19B50BD" w14:textId="77777777" w:rsidR="007B0B59" w:rsidRPr="009709C5" w:rsidRDefault="007B0B59" w:rsidP="007B0B59">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hideMark/>
          </w:tcPr>
          <w:p w14:paraId="0E750F3F"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BD69A49"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2E9B76A"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4B2E2FA1" w14:textId="77777777" w:rsidR="007B0B59" w:rsidRPr="009709C5" w:rsidRDefault="007B0B59" w:rsidP="007B0B59">
            <w:pPr>
              <w:pStyle w:val="TAC"/>
            </w:pPr>
            <w:r w:rsidRPr="009709C5">
              <w:t>FFS</w:t>
            </w:r>
          </w:p>
        </w:tc>
      </w:tr>
      <w:tr w:rsidR="007B0B59" w:rsidRPr="009709C5" w14:paraId="6C64F5F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60D1C04" w14:textId="77777777" w:rsidR="007B0B59" w:rsidRPr="009709C5" w:rsidRDefault="007B0B59" w:rsidP="007B0B59">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FF89374" w14:textId="77777777" w:rsidR="007B0B59" w:rsidRPr="009709C5" w:rsidRDefault="007B0B59" w:rsidP="007B0B59">
            <w:pPr>
              <w:pStyle w:val="TAL"/>
            </w:pPr>
            <w:r w:rsidRPr="009709C5">
              <w:t>Quality of Quiet Zone (NOTE 1)</w:t>
            </w:r>
          </w:p>
        </w:tc>
        <w:tc>
          <w:tcPr>
            <w:tcW w:w="1134" w:type="dxa"/>
            <w:tcBorders>
              <w:top w:val="single" w:sz="4" w:space="0" w:color="auto"/>
              <w:left w:val="single" w:sz="4" w:space="0" w:color="auto"/>
              <w:bottom w:val="single" w:sz="4" w:space="0" w:color="auto"/>
              <w:right w:val="single" w:sz="4" w:space="0" w:color="auto"/>
            </w:tcBorders>
            <w:hideMark/>
          </w:tcPr>
          <w:p w14:paraId="5E3DA65A"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7E23A308"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8327007" w14:textId="77777777" w:rsidR="007B0B59" w:rsidRPr="009709C5" w:rsidRDefault="007B0B59" w:rsidP="007B0B59">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02009BC8" w14:textId="77777777" w:rsidR="007B0B59" w:rsidRPr="009709C5" w:rsidRDefault="007B0B59" w:rsidP="007B0B59">
            <w:pPr>
              <w:pStyle w:val="TAC"/>
            </w:pPr>
            <w:r w:rsidRPr="009709C5">
              <w:t>FFS</w:t>
            </w:r>
          </w:p>
        </w:tc>
      </w:tr>
      <w:tr w:rsidR="007B0B59" w:rsidRPr="009709C5" w14:paraId="08C1BD2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83CC1F2" w14:textId="77777777" w:rsidR="007B0B59" w:rsidRPr="009709C5" w:rsidRDefault="007B0B59" w:rsidP="007B0B59">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DE9611E" w14:textId="77777777" w:rsidR="007B0B59" w:rsidRPr="009709C5" w:rsidRDefault="007B0B59" w:rsidP="007B0B59">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0D3F8DA6"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A29D34C"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19BFB14" w14:textId="77777777" w:rsidR="007B0B59" w:rsidRPr="009709C5" w:rsidRDefault="007B0B59" w:rsidP="007B0B59">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27FBFA65" w14:textId="77777777" w:rsidR="007B0B59" w:rsidRPr="009709C5" w:rsidRDefault="007B0B59" w:rsidP="007B0B59">
            <w:pPr>
              <w:pStyle w:val="TAC"/>
            </w:pPr>
            <w:r w:rsidRPr="009709C5">
              <w:t>FFS</w:t>
            </w:r>
          </w:p>
        </w:tc>
      </w:tr>
      <w:tr w:rsidR="007B0B59" w:rsidRPr="009709C5" w14:paraId="665D606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B822716" w14:textId="77777777" w:rsidR="007B0B59" w:rsidRPr="009709C5" w:rsidRDefault="007B0B59" w:rsidP="007B0B59">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B222706" w14:textId="77777777" w:rsidR="007B0B59" w:rsidRPr="009709C5" w:rsidRDefault="007B0B59" w:rsidP="007B0B59">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083FD538"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3E37620"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837669F" w14:textId="77777777" w:rsidR="007B0B59" w:rsidRPr="009709C5" w:rsidRDefault="007B0B59" w:rsidP="007B0B59">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20688FB2" w14:textId="77777777" w:rsidR="007B0B59" w:rsidRPr="009709C5" w:rsidRDefault="007B0B59" w:rsidP="007B0B59">
            <w:pPr>
              <w:pStyle w:val="TAC"/>
            </w:pPr>
            <w:r w:rsidRPr="009709C5">
              <w:t>FFS</w:t>
            </w:r>
          </w:p>
        </w:tc>
      </w:tr>
      <w:tr w:rsidR="007B0B59" w:rsidRPr="009709C5" w14:paraId="4816AAC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74826DC" w14:textId="77777777" w:rsidR="007B0B59" w:rsidRPr="009709C5" w:rsidRDefault="007B0B59" w:rsidP="007B0B59">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6079ECA" w14:textId="77777777" w:rsidR="007B0B59" w:rsidRPr="009709C5" w:rsidRDefault="007B0B59" w:rsidP="007B0B59">
            <w:pPr>
              <w:pStyle w:val="TAL"/>
            </w:pPr>
            <w:r w:rsidRPr="009709C5">
              <w:t>Uncertainty of the RF power measurement equipment (NOTE 3)</w:t>
            </w:r>
          </w:p>
        </w:tc>
        <w:tc>
          <w:tcPr>
            <w:tcW w:w="1134" w:type="dxa"/>
            <w:tcBorders>
              <w:top w:val="single" w:sz="4" w:space="0" w:color="auto"/>
              <w:left w:val="single" w:sz="4" w:space="0" w:color="auto"/>
              <w:bottom w:val="single" w:sz="4" w:space="0" w:color="auto"/>
              <w:right w:val="single" w:sz="4" w:space="0" w:color="auto"/>
            </w:tcBorders>
            <w:hideMark/>
          </w:tcPr>
          <w:p w14:paraId="3D636F32"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2AAD9367"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FFC9FC5"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98A4219" w14:textId="77777777" w:rsidR="007B0B59" w:rsidRPr="009709C5" w:rsidRDefault="007B0B59" w:rsidP="007B0B59">
            <w:pPr>
              <w:pStyle w:val="TAC"/>
            </w:pPr>
            <w:r w:rsidRPr="009709C5">
              <w:t>FFS</w:t>
            </w:r>
          </w:p>
        </w:tc>
      </w:tr>
      <w:tr w:rsidR="007B0B59" w:rsidRPr="009709C5" w14:paraId="35AE9C7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8A1505B" w14:textId="77777777" w:rsidR="007B0B59" w:rsidRPr="009709C5" w:rsidRDefault="007B0B59" w:rsidP="007B0B59">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4F948D46" w14:textId="77777777" w:rsidR="007B0B59" w:rsidRPr="009709C5" w:rsidRDefault="007B0B59" w:rsidP="007B0B59">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hideMark/>
          </w:tcPr>
          <w:p w14:paraId="10FC8495"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2770CEA"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6C373D1B" w14:textId="77777777" w:rsidR="007B0B59" w:rsidRPr="009709C5" w:rsidRDefault="007B0B59" w:rsidP="007B0B59">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1E301552" w14:textId="77777777" w:rsidR="007B0B59" w:rsidRPr="009709C5" w:rsidRDefault="007B0B59" w:rsidP="007B0B59">
            <w:pPr>
              <w:pStyle w:val="TAC"/>
            </w:pPr>
            <w:r w:rsidRPr="009709C5">
              <w:t>FFS</w:t>
            </w:r>
          </w:p>
        </w:tc>
      </w:tr>
      <w:tr w:rsidR="007B0B59" w:rsidRPr="009709C5" w14:paraId="20A1EED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6B56B7C" w14:textId="77777777" w:rsidR="007B0B59" w:rsidRPr="009709C5" w:rsidRDefault="007B0B59" w:rsidP="007B0B59">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78E916E3" w14:textId="77777777" w:rsidR="007B0B59" w:rsidRPr="009709C5" w:rsidRDefault="007B0B59" w:rsidP="007B0B59">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211FEE10"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0FCAF5B"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8E02434"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29D9B92E" w14:textId="77777777" w:rsidR="007B0B59" w:rsidRPr="009709C5" w:rsidRDefault="007B0B59" w:rsidP="007B0B59">
            <w:pPr>
              <w:pStyle w:val="TAC"/>
            </w:pPr>
            <w:r w:rsidRPr="009709C5">
              <w:t>FFS</w:t>
            </w:r>
          </w:p>
        </w:tc>
      </w:tr>
      <w:tr w:rsidR="007B0B59" w:rsidRPr="009709C5" w14:paraId="7147CB8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54220A" w14:textId="77777777" w:rsidR="007B0B59" w:rsidRPr="009709C5" w:rsidRDefault="007B0B59" w:rsidP="007B0B59">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59AAD078" w14:textId="77777777" w:rsidR="007B0B59" w:rsidRPr="009709C5" w:rsidRDefault="007B0B59" w:rsidP="007B0B59">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090C68BC"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C1A9F4E"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45E5737"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1244B7B1" w14:textId="77777777" w:rsidR="007B0B59" w:rsidRPr="009709C5" w:rsidRDefault="007B0B59" w:rsidP="007B0B59">
            <w:pPr>
              <w:pStyle w:val="TAC"/>
            </w:pPr>
            <w:r w:rsidRPr="009709C5">
              <w:t>FFS</w:t>
            </w:r>
          </w:p>
        </w:tc>
      </w:tr>
      <w:tr w:rsidR="007B0B59" w:rsidRPr="009709C5" w14:paraId="421DE99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A58E0A6" w14:textId="77777777" w:rsidR="007B0B59" w:rsidRPr="009709C5" w:rsidRDefault="007B0B59" w:rsidP="007B0B59">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6EAF2707" w14:textId="77777777" w:rsidR="007B0B59" w:rsidRPr="009709C5" w:rsidRDefault="007B0B59" w:rsidP="007B0B59">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507938DE"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5878A44"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BD048F1" w14:textId="77777777" w:rsidR="007B0B59" w:rsidRPr="009709C5" w:rsidRDefault="007B0B59" w:rsidP="007B0B59">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108B1128" w14:textId="77777777" w:rsidR="007B0B59" w:rsidRPr="009709C5" w:rsidRDefault="007B0B59" w:rsidP="007B0B59">
            <w:pPr>
              <w:pStyle w:val="TAC"/>
            </w:pPr>
            <w:r w:rsidRPr="009709C5">
              <w:t>FFS</w:t>
            </w:r>
          </w:p>
        </w:tc>
      </w:tr>
      <w:tr w:rsidR="007B0B59" w:rsidRPr="009709C5" w14:paraId="2C23A50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966F2B" w14:textId="77777777" w:rsidR="007B0B59" w:rsidRPr="009709C5" w:rsidRDefault="007B0B59" w:rsidP="007B0B59">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76337206" w14:textId="77777777" w:rsidR="007B0B59" w:rsidRPr="009709C5" w:rsidRDefault="007B0B59" w:rsidP="007B0B59">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2EAA533B"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747CC6F"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87A9B88"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12ADAF1D" w14:textId="77777777" w:rsidR="007B0B59" w:rsidRPr="009709C5" w:rsidRDefault="007B0B59" w:rsidP="007B0B59">
            <w:pPr>
              <w:pStyle w:val="TAC"/>
            </w:pPr>
            <w:r w:rsidRPr="009709C5">
              <w:t>FFS</w:t>
            </w:r>
          </w:p>
        </w:tc>
      </w:tr>
      <w:tr w:rsidR="007B0B59" w:rsidRPr="009709C5" w14:paraId="7241571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E7DFD6A" w14:textId="77777777" w:rsidR="007B0B59" w:rsidRPr="009709C5" w:rsidRDefault="007B0B59" w:rsidP="007B0B59">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726FB47B" w14:textId="77777777" w:rsidR="007B0B59" w:rsidRPr="009709C5" w:rsidRDefault="007B0B59" w:rsidP="007B0B59">
            <w:pPr>
              <w:pStyle w:val="TAL"/>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hideMark/>
          </w:tcPr>
          <w:p w14:paraId="426BBEF5"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A89829D"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864910F" w14:textId="77777777" w:rsidR="007B0B59" w:rsidRPr="009709C5" w:rsidRDefault="007B0B59" w:rsidP="007B0B59">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551DC5FD" w14:textId="77777777" w:rsidR="007B0B59" w:rsidRPr="009709C5" w:rsidRDefault="007B0B59" w:rsidP="007B0B59">
            <w:pPr>
              <w:pStyle w:val="TAC"/>
            </w:pPr>
            <w:r w:rsidRPr="009709C5">
              <w:t>FFS</w:t>
            </w:r>
          </w:p>
        </w:tc>
      </w:tr>
      <w:tr w:rsidR="007B0B59" w:rsidRPr="009709C5" w14:paraId="61BF94A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FB6376A" w14:textId="77777777" w:rsidR="007B0B59" w:rsidRPr="009709C5" w:rsidRDefault="007B0B59" w:rsidP="007B0B59">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C78AA50" w14:textId="77777777" w:rsidR="007B0B59" w:rsidRPr="009709C5" w:rsidRDefault="007B0B59" w:rsidP="007B0B59">
            <w:pPr>
              <w:pStyle w:val="TAL"/>
            </w:pPr>
            <w:r w:rsidRPr="009709C5">
              <w:t xml:space="preserve">Multiple measurement antenna uncertainty </w:t>
            </w:r>
            <w:r w:rsidRPr="009709C5">
              <w:rPr>
                <w:rFonts w:cs="Arial"/>
                <w:lang w:eastAsia="ja-JP" w:bidi="hi-IN"/>
              </w:rPr>
              <w:t>(NOTE 5)</w:t>
            </w:r>
          </w:p>
        </w:tc>
        <w:tc>
          <w:tcPr>
            <w:tcW w:w="1134" w:type="dxa"/>
            <w:tcBorders>
              <w:top w:val="single" w:sz="4" w:space="0" w:color="auto"/>
              <w:left w:val="single" w:sz="4" w:space="0" w:color="auto"/>
              <w:bottom w:val="single" w:sz="4" w:space="0" w:color="auto"/>
              <w:right w:val="single" w:sz="4" w:space="0" w:color="auto"/>
            </w:tcBorders>
            <w:hideMark/>
          </w:tcPr>
          <w:p w14:paraId="5C2A7981"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4843DC7"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042D50F"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5EF46B27" w14:textId="77777777" w:rsidR="007B0B59" w:rsidRPr="009709C5" w:rsidRDefault="007B0B59" w:rsidP="007B0B59">
            <w:pPr>
              <w:pStyle w:val="TAC"/>
            </w:pPr>
            <w:r w:rsidRPr="009709C5">
              <w:t>FFS</w:t>
            </w:r>
          </w:p>
        </w:tc>
      </w:tr>
      <w:tr w:rsidR="007B0B59" w:rsidRPr="009709C5" w14:paraId="2D66C9F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DB7A511" w14:textId="77777777" w:rsidR="007B0B59" w:rsidRPr="009709C5" w:rsidRDefault="007B0B59" w:rsidP="007B0B59">
            <w:pPr>
              <w:pStyle w:val="TAL"/>
              <w:rPr>
                <w:lang w:eastAsia="zh-CN"/>
              </w:rPr>
            </w:pPr>
            <w:r w:rsidRPr="009709C5">
              <w:rPr>
                <w:lang w:eastAsia="ja-JP"/>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9442616" w14:textId="77777777" w:rsidR="007B0B59" w:rsidRPr="009709C5" w:rsidRDefault="007B0B59" w:rsidP="007B0B59">
            <w:pPr>
              <w:pStyle w:val="TAL"/>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2675FA94" w14:textId="6D29A038" w:rsidR="007B0B59" w:rsidRPr="009709C5" w:rsidRDefault="004B62C1" w:rsidP="007B0B59">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71AB86A"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7217A45"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5A5C9902" w14:textId="70F473AF" w:rsidR="007B0B59" w:rsidRPr="009709C5" w:rsidRDefault="004B62C1" w:rsidP="007B0B59">
            <w:pPr>
              <w:pStyle w:val="TAC"/>
            </w:pPr>
            <w:r w:rsidRPr="009709C5">
              <w:t>0.00</w:t>
            </w:r>
          </w:p>
        </w:tc>
      </w:tr>
      <w:tr w:rsidR="007B0B59" w:rsidRPr="009709C5" w14:paraId="1481009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5E6284" w14:textId="77777777" w:rsidR="007B0B59" w:rsidRPr="009709C5" w:rsidRDefault="007B0B59" w:rsidP="007B0B59">
            <w:pPr>
              <w:pStyle w:val="TAL"/>
              <w:rPr>
                <w:lang w:eastAsia="ja-JP"/>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EF649BA" w14:textId="77777777" w:rsidR="007B0B59" w:rsidRPr="009709C5" w:rsidRDefault="007B0B59" w:rsidP="007B0B59">
            <w:pPr>
              <w:pStyle w:val="TAL"/>
              <w:rPr>
                <w:lang w:eastAsia="ja-JP"/>
              </w:rPr>
            </w:pPr>
            <w:r w:rsidRPr="009709C5">
              <w:t>Influence of spherical coverage grid</w:t>
            </w:r>
          </w:p>
        </w:tc>
        <w:tc>
          <w:tcPr>
            <w:tcW w:w="1134" w:type="dxa"/>
            <w:tcBorders>
              <w:top w:val="single" w:sz="4" w:space="0" w:color="auto"/>
              <w:left w:val="single" w:sz="4" w:space="0" w:color="auto"/>
              <w:bottom w:val="single" w:sz="4" w:space="0" w:color="auto"/>
              <w:right w:val="single" w:sz="4" w:space="0" w:color="auto"/>
            </w:tcBorders>
            <w:hideMark/>
          </w:tcPr>
          <w:p w14:paraId="5977545D" w14:textId="6D06FDC7" w:rsidR="007B0B59" w:rsidRPr="009709C5" w:rsidRDefault="004B62C1" w:rsidP="007B0B59">
            <w:pPr>
              <w:pStyle w:val="TAC"/>
            </w:pPr>
            <w:r w:rsidRPr="009709C5">
              <w:t>0.13</w:t>
            </w:r>
          </w:p>
        </w:tc>
        <w:tc>
          <w:tcPr>
            <w:tcW w:w="1686" w:type="dxa"/>
            <w:tcBorders>
              <w:top w:val="single" w:sz="4" w:space="0" w:color="auto"/>
              <w:left w:val="single" w:sz="4" w:space="0" w:color="auto"/>
              <w:bottom w:val="single" w:sz="4" w:space="0" w:color="auto"/>
              <w:right w:val="single" w:sz="4" w:space="0" w:color="auto"/>
            </w:tcBorders>
            <w:hideMark/>
          </w:tcPr>
          <w:p w14:paraId="51EC4DEC"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1764447"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6126470F" w14:textId="4042A937" w:rsidR="007B0B59" w:rsidRPr="009709C5" w:rsidRDefault="004B62C1" w:rsidP="007B0B59">
            <w:pPr>
              <w:pStyle w:val="TAC"/>
            </w:pPr>
            <w:r w:rsidRPr="009709C5">
              <w:t>0.13</w:t>
            </w:r>
          </w:p>
        </w:tc>
      </w:tr>
      <w:tr w:rsidR="007B0B59" w:rsidRPr="009709C5" w14:paraId="30C0C7A6"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34014BAC" w14:textId="77777777" w:rsidR="007B0B59" w:rsidRPr="009709C5" w:rsidRDefault="007B0B59" w:rsidP="007B0B59">
            <w:pPr>
              <w:pStyle w:val="TAH"/>
            </w:pPr>
            <w:r w:rsidRPr="009709C5">
              <w:t>Stage 1: Calibration measurement</w:t>
            </w:r>
          </w:p>
        </w:tc>
      </w:tr>
      <w:tr w:rsidR="007B0B59" w:rsidRPr="009709C5" w14:paraId="32747FE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EB7EDB0" w14:textId="77777777" w:rsidR="007B0B59" w:rsidRPr="009709C5" w:rsidRDefault="007B0B59" w:rsidP="007B0B59">
            <w:pPr>
              <w:pStyle w:val="TAL"/>
              <w:rPr>
                <w:lang w:eastAsia="ja-JP"/>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1267698" w14:textId="77777777" w:rsidR="007B0B59" w:rsidRPr="009709C5" w:rsidRDefault="007B0B59" w:rsidP="007B0B59">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5BA07038"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4FE0DBB"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1617C4E" w14:textId="77777777" w:rsidR="007B0B59" w:rsidRPr="009709C5" w:rsidRDefault="007B0B59" w:rsidP="007B0B59">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63EA66BE" w14:textId="77777777" w:rsidR="007B0B59" w:rsidRPr="009709C5" w:rsidRDefault="007B0B59" w:rsidP="007B0B59">
            <w:pPr>
              <w:pStyle w:val="TAC"/>
            </w:pPr>
            <w:r w:rsidRPr="009709C5">
              <w:t>FFS</w:t>
            </w:r>
          </w:p>
        </w:tc>
      </w:tr>
      <w:tr w:rsidR="007B0B59" w:rsidRPr="009709C5" w14:paraId="1E39F8B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A5ADA6B" w14:textId="77777777" w:rsidR="007B0B59" w:rsidRPr="009709C5" w:rsidRDefault="007B0B59" w:rsidP="007B0B59">
            <w:pPr>
              <w:pStyle w:val="TAL"/>
              <w:rPr>
                <w:lang w:eastAsia="ja-JP"/>
              </w:rPr>
            </w:pPr>
            <w:r w:rsidRPr="009709C5">
              <w:t>17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A7A0221" w14:textId="77777777" w:rsidR="007B0B59" w:rsidRPr="009709C5" w:rsidRDefault="007B0B59" w:rsidP="007B0B59">
            <w:pPr>
              <w:pStyle w:val="TAL"/>
              <w:rPr>
                <w:lang w:eastAsia="ja-JP"/>
              </w:rPr>
            </w:pPr>
            <w:r w:rsidRPr="009709C5">
              <w:t xml:space="preserve">Amplifier Uncertainties </w:t>
            </w:r>
          </w:p>
        </w:tc>
        <w:tc>
          <w:tcPr>
            <w:tcW w:w="1134" w:type="dxa"/>
            <w:tcBorders>
              <w:top w:val="single" w:sz="4" w:space="0" w:color="auto"/>
              <w:left w:val="single" w:sz="4" w:space="0" w:color="auto"/>
              <w:bottom w:val="single" w:sz="4" w:space="0" w:color="auto"/>
              <w:right w:val="single" w:sz="4" w:space="0" w:color="auto"/>
            </w:tcBorders>
            <w:hideMark/>
          </w:tcPr>
          <w:p w14:paraId="45B07BDD"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E8C98E4"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2D220DF"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2243CDC6" w14:textId="77777777" w:rsidR="007B0B59" w:rsidRPr="009709C5" w:rsidRDefault="007B0B59" w:rsidP="007B0B59">
            <w:pPr>
              <w:pStyle w:val="TAC"/>
            </w:pPr>
            <w:r w:rsidRPr="009709C5">
              <w:t>FFS</w:t>
            </w:r>
          </w:p>
        </w:tc>
      </w:tr>
      <w:tr w:rsidR="007B0B59" w:rsidRPr="009709C5" w14:paraId="6D2777F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106C7B7" w14:textId="77777777" w:rsidR="007B0B59" w:rsidRPr="009709C5" w:rsidRDefault="007B0B59" w:rsidP="007B0B59">
            <w:pPr>
              <w:pStyle w:val="TAL"/>
              <w:rPr>
                <w:lang w:eastAsia="ja-JP"/>
              </w:rPr>
            </w:pPr>
            <w:r w:rsidRPr="009709C5">
              <w:rPr>
                <w:lang w:eastAsia="ja-JP"/>
              </w:rPr>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C288567" w14:textId="77777777" w:rsidR="007B0B59" w:rsidRPr="009709C5" w:rsidRDefault="007B0B59" w:rsidP="007B0B59">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hideMark/>
          </w:tcPr>
          <w:p w14:paraId="6992BD06"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D6A6BB7"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6B331D5"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138B96DE" w14:textId="77777777" w:rsidR="007B0B59" w:rsidRPr="009709C5" w:rsidRDefault="007B0B59" w:rsidP="007B0B59">
            <w:pPr>
              <w:pStyle w:val="TAC"/>
            </w:pPr>
            <w:r w:rsidRPr="009709C5">
              <w:t>FFS</w:t>
            </w:r>
          </w:p>
        </w:tc>
      </w:tr>
      <w:tr w:rsidR="007B0B59" w:rsidRPr="009709C5" w14:paraId="36D54DE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335811" w14:textId="77777777" w:rsidR="007B0B59" w:rsidRPr="009709C5" w:rsidRDefault="007B0B59" w:rsidP="007B0B59">
            <w:pPr>
              <w:pStyle w:val="TAL"/>
              <w:rPr>
                <w:lang w:eastAsia="ja-JP"/>
              </w:rPr>
            </w:pPr>
            <w:r w:rsidRPr="009709C5">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2C64357" w14:textId="77777777" w:rsidR="007B0B59" w:rsidRPr="009709C5" w:rsidRDefault="007B0B59" w:rsidP="007B0B59">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hideMark/>
          </w:tcPr>
          <w:p w14:paraId="7B123F29"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060E10F1"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4ACA991"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4EF20C79" w14:textId="77777777" w:rsidR="007B0B59" w:rsidRPr="009709C5" w:rsidRDefault="007B0B59" w:rsidP="007B0B59">
            <w:pPr>
              <w:pStyle w:val="TAC"/>
            </w:pPr>
            <w:r w:rsidRPr="009709C5">
              <w:t>FFS</w:t>
            </w:r>
          </w:p>
        </w:tc>
      </w:tr>
      <w:tr w:rsidR="007B0B59" w:rsidRPr="009709C5" w14:paraId="0D732B5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1A8FDB" w14:textId="77777777" w:rsidR="007B0B59" w:rsidRPr="009709C5" w:rsidRDefault="007B0B59" w:rsidP="007B0B59">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60D7E7B" w14:textId="77777777" w:rsidR="007B0B59" w:rsidRPr="009709C5" w:rsidRDefault="007B0B59" w:rsidP="007B0B59">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4EB9F7D2"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F650389"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1458D36"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144746C8" w14:textId="77777777" w:rsidR="007B0B59" w:rsidRPr="009709C5" w:rsidRDefault="007B0B59" w:rsidP="007B0B59">
            <w:pPr>
              <w:pStyle w:val="TAC"/>
            </w:pPr>
            <w:r w:rsidRPr="009709C5">
              <w:t>FFS</w:t>
            </w:r>
          </w:p>
        </w:tc>
      </w:tr>
      <w:tr w:rsidR="007B0B59" w:rsidRPr="009709C5" w14:paraId="6C872C8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6537E48" w14:textId="77777777" w:rsidR="007B0B59" w:rsidRPr="009709C5" w:rsidRDefault="007B0B59" w:rsidP="007B0B59">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C204E6D" w14:textId="77777777" w:rsidR="007B0B59" w:rsidRPr="009709C5" w:rsidRDefault="007B0B59" w:rsidP="007B0B59">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1E6D5CE7"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491D153"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9183AF6"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419AD917" w14:textId="77777777" w:rsidR="007B0B59" w:rsidRPr="009709C5" w:rsidRDefault="007B0B59" w:rsidP="007B0B59">
            <w:pPr>
              <w:pStyle w:val="TAC"/>
            </w:pPr>
            <w:r w:rsidRPr="009709C5">
              <w:t>FFS</w:t>
            </w:r>
          </w:p>
        </w:tc>
      </w:tr>
      <w:tr w:rsidR="007B0B59" w:rsidRPr="009709C5" w14:paraId="1DE996C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8C3594F" w14:textId="77777777" w:rsidR="007B0B59" w:rsidRPr="009709C5" w:rsidRDefault="007B0B59" w:rsidP="007B0B59">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945FCB3" w14:textId="77777777" w:rsidR="007B0B59" w:rsidRPr="009709C5" w:rsidRDefault="007B0B59" w:rsidP="007B0B59">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2CFC2011"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F66F920"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0C702F5F"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46D614D2" w14:textId="77777777" w:rsidR="007B0B59" w:rsidRPr="009709C5" w:rsidRDefault="007B0B59" w:rsidP="007B0B59">
            <w:pPr>
              <w:pStyle w:val="TAC"/>
            </w:pPr>
            <w:r w:rsidRPr="009709C5">
              <w:t>FFS</w:t>
            </w:r>
          </w:p>
        </w:tc>
      </w:tr>
      <w:tr w:rsidR="007B0B59" w:rsidRPr="009709C5" w14:paraId="607AC16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54B2080" w14:textId="77777777" w:rsidR="007B0B59" w:rsidRPr="009709C5" w:rsidRDefault="007B0B59" w:rsidP="007B0B59">
            <w:pPr>
              <w:pStyle w:val="TAL"/>
              <w:rPr>
                <w:lang w:eastAsia="ja-JP"/>
              </w:rPr>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E2A82CD" w14:textId="77777777" w:rsidR="007B0B59" w:rsidRPr="009709C5" w:rsidRDefault="007B0B59" w:rsidP="007B0B59">
            <w:pPr>
              <w:pStyle w:val="TAL"/>
            </w:pPr>
            <w:r w:rsidRPr="009709C5">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hideMark/>
          </w:tcPr>
          <w:p w14:paraId="4FE8C412"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2FB6B8F6"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FE287B7" w14:textId="77777777" w:rsidR="007B0B59" w:rsidRPr="009709C5" w:rsidRDefault="007B0B59" w:rsidP="007B0B59">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007D42DD" w14:textId="77777777" w:rsidR="007B0B59" w:rsidRPr="009709C5" w:rsidRDefault="007B0B59" w:rsidP="007B0B59">
            <w:pPr>
              <w:pStyle w:val="TAC"/>
            </w:pPr>
            <w:r w:rsidRPr="009709C5">
              <w:t>FFS</w:t>
            </w:r>
          </w:p>
        </w:tc>
      </w:tr>
      <w:tr w:rsidR="007B0B59" w:rsidRPr="009709C5" w14:paraId="709BAA7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05B1B5C" w14:textId="77777777" w:rsidR="007B0B59" w:rsidRPr="009709C5" w:rsidRDefault="007B0B59" w:rsidP="007B0B59">
            <w:pPr>
              <w:pStyle w:val="TAL"/>
              <w:rPr>
                <w:lang w:eastAsia="ja-JP"/>
              </w:rPr>
            </w:pPr>
            <w:r w:rsidRPr="009709C5">
              <w:rPr>
                <w:lang w:eastAsia="ja-JP"/>
              </w:rPr>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2357689" w14:textId="77777777" w:rsidR="007B0B59" w:rsidRPr="009709C5" w:rsidRDefault="007B0B59" w:rsidP="007B0B59">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78111EA3"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3D14E3F"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FB3AA9E" w14:textId="77777777" w:rsidR="007B0B59" w:rsidRPr="009709C5" w:rsidRDefault="007B0B59" w:rsidP="007B0B59">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3AA5402C" w14:textId="77777777" w:rsidR="007B0B59" w:rsidRPr="009709C5" w:rsidRDefault="007B0B59" w:rsidP="007B0B59">
            <w:pPr>
              <w:pStyle w:val="TAC"/>
            </w:pPr>
            <w:r w:rsidRPr="009709C5">
              <w:t>FFS</w:t>
            </w:r>
          </w:p>
        </w:tc>
      </w:tr>
      <w:tr w:rsidR="007B0B59" w:rsidRPr="009709C5" w14:paraId="1B15AE4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E80A00" w14:textId="77777777" w:rsidR="007B0B59" w:rsidRPr="009709C5" w:rsidRDefault="007B0B59" w:rsidP="007B0B59">
            <w:pPr>
              <w:pStyle w:val="TAL"/>
              <w:rPr>
                <w:lang w:eastAsia="ja-JP"/>
              </w:rPr>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6D46942" w14:textId="77777777" w:rsidR="007B0B59" w:rsidRPr="009709C5" w:rsidRDefault="007B0B59" w:rsidP="007B0B59">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5DD6D8D9"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649EECD"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D5AEC84"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143046B8" w14:textId="77777777" w:rsidR="007B0B59" w:rsidRPr="009709C5" w:rsidRDefault="007B0B59" w:rsidP="007B0B59">
            <w:pPr>
              <w:pStyle w:val="TAC"/>
            </w:pPr>
            <w:r w:rsidRPr="009709C5">
              <w:t>FFS</w:t>
            </w:r>
          </w:p>
        </w:tc>
      </w:tr>
      <w:tr w:rsidR="007B0B59" w:rsidRPr="009709C5" w14:paraId="50678F5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9CAA9F0" w14:textId="77777777" w:rsidR="007B0B59" w:rsidRPr="009709C5" w:rsidRDefault="007B0B59" w:rsidP="007B0B59">
            <w:pPr>
              <w:pStyle w:val="TAL"/>
            </w:pPr>
            <w:r w:rsidRPr="009709C5">
              <w:t>26</w:t>
            </w:r>
          </w:p>
        </w:tc>
        <w:tc>
          <w:tcPr>
            <w:tcW w:w="2949" w:type="dxa"/>
            <w:tcBorders>
              <w:top w:val="single" w:sz="4" w:space="0" w:color="auto"/>
              <w:left w:val="single" w:sz="4" w:space="0" w:color="auto"/>
              <w:bottom w:val="single" w:sz="4" w:space="0" w:color="auto"/>
              <w:right w:val="single" w:sz="4" w:space="0" w:color="auto"/>
            </w:tcBorders>
            <w:hideMark/>
          </w:tcPr>
          <w:p w14:paraId="5EE62A1D" w14:textId="77777777" w:rsidR="007B0B59" w:rsidRPr="009709C5" w:rsidRDefault="007B0B59" w:rsidP="007B0B59">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3EEA70C7"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2F55EC1"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5A40F17F"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087D77BF" w14:textId="77777777" w:rsidR="007B0B59" w:rsidRPr="009709C5" w:rsidRDefault="007B0B59" w:rsidP="007B0B59">
            <w:pPr>
              <w:pStyle w:val="TAC"/>
            </w:pPr>
            <w:r w:rsidRPr="009709C5">
              <w:t>FFS</w:t>
            </w:r>
          </w:p>
        </w:tc>
      </w:tr>
      <w:tr w:rsidR="007B0B59" w:rsidRPr="009709C5" w14:paraId="55A3DE8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FF3A65F" w14:textId="77777777" w:rsidR="007B0B59" w:rsidRPr="009709C5" w:rsidRDefault="007B0B59" w:rsidP="007B0B59">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31425E35" w14:textId="77777777" w:rsidR="007B0B59" w:rsidRPr="009709C5" w:rsidRDefault="007B0B59" w:rsidP="007B0B59">
            <w:pPr>
              <w:pStyle w:val="TAH"/>
            </w:pPr>
            <w:r w:rsidRPr="009709C5">
              <w:t>Systematic uncertainties (NOTE 4)</w:t>
            </w:r>
          </w:p>
        </w:tc>
        <w:tc>
          <w:tcPr>
            <w:tcW w:w="1210" w:type="dxa"/>
            <w:tcBorders>
              <w:top w:val="single" w:sz="4" w:space="0" w:color="auto"/>
              <w:left w:val="single" w:sz="4" w:space="0" w:color="auto"/>
              <w:bottom w:val="single" w:sz="4" w:space="0" w:color="auto"/>
              <w:right w:val="single" w:sz="4" w:space="0" w:color="auto"/>
            </w:tcBorders>
            <w:hideMark/>
          </w:tcPr>
          <w:p w14:paraId="5A24ECF8" w14:textId="77777777" w:rsidR="007B0B59" w:rsidRPr="009709C5" w:rsidRDefault="007B0B59" w:rsidP="007B0B59">
            <w:pPr>
              <w:pStyle w:val="TAH"/>
            </w:pPr>
            <w:r w:rsidRPr="009709C5">
              <w:t>Value</w:t>
            </w:r>
          </w:p>
        </w:tc>
      </w:tr>
      <w:tr w:rsidR="007B0B59" w:rsidRPr="009709C5" w14:paraId="5AF4685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9BD0BC" w14:textId="77777777" w:rsidR="007B0B59" w:rsidRPr="009709C5" w:rsidRDefault="007B0B59" w:rsidP="007B0B59">
            <w:pPr>
              <w:pStyle w:val="TAL"/>
              <w:rPr>
                <w:lang w:eastAsia="ja-JP"/>
              </w:rPr>
            </w:pPr>
            <w:r w:rsidRPr="009709C5">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16A375EB" w14:textId="77777777" w:rsidR="007B0B59" w:rsidRPr="009709C5" w:rsidRDefault="007B0B59" w:rsidP="007B0B59">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 xml:space="preserve">) </w:t>
            </w:r>
          </w:p>
        </w:tc>
        <w:tc>
          <w:tcPr>
            <w:tcW w:w="1210" w:type="dxa"/>
            <w:tcBorders>
              <w:top w:val="single" w:sz="4" w:space="0" w:color="auto"/>
              <w:left w:val="single" w:sz="4" w:space="0" w:color="auto"/>
              <w:bottom w:val="single" w:sz="4" w:space="0" w:color="auto"/>
              <w:right w:val="single" w:sz="4" w:space="0" w:color="auto"/>
            </w:tcBorders>
            <w:hideMark/>
          </w:tcPr>
          <w:p w14:paraId="17EF8600" w14:textId="77777777" w:rsidR="007B0B59" w:rsidRPr="009709C5" w:rsidRDefault="007B0B59" w:rsidP="007B0B59">
            <w:pPr>
              <w:pStyle w:val="TAC"/>
            </w:pPr>
            <w:r w:rsidRPr="009709C5">
              <w:t>FFS</w:t>
            </w:r>
          </w:p>
        </w:tc>
      </w:tr>
      <w:tr w:rsidR="007B0B59" w:rsidRPr="009709C5" w14:paraId="73203F1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D54CB17" w14:textId="77777777" w:rsidR="007B0B59" w:rsidRPr="009709C5" w:rsidRDefault="007B0B59" w:rsidP="007B0B59">
            <w:pPr>
              <w:pStyle w:val="TAL"/>
              <w:rPr>
                <w:lang w:eastAsia="ja-JP"/>
              </w:rPr>
            </w:pPr>
            <w:r w:rsidRPr="009709C5">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6900359A" w14:textId="77777777" w:rsidR="007B0B59" w:rsidRPr="009709C5" w:rsidRDefault="007B0B59" w:rsidP="007B0B59">
            <w:pPr>
              <w:pStyle w:val="TAC"/>
              <w:rPr>
                <w:lang w:eastAsia="ja-JP" w:bidi="hi-IN"/>
              </w:rPr>
            </w:pPr>
            <w:r w:rsidRPr="009709C5">
              <w:rPr>
                <w:rFonts w:eastAsia="MS Mincho"/>
              </w:rPr>
              <w:t>Influence of noise (</w:t>
            </w:r>
            <w:r w:rsidRPr="009709C5">
              <w:t>32.125GHz &lt; f &lt;= 40.8GHz</w:t>
            </w:r>
            <w:r w:rsidRPr="009709C5">
              <w:rPr>
                <w:rFonts w:eastAsia="MS Mincho"/>
              </w:rPr>
              <w:t xml:space="preserve">) </w:t>
            </w:r>
          </w:p>
        </w:tc>
        <w:tc>
          <w:tcPr>
            <w:tcW w:w="1210" w:type="dxa"/>
            <w:tcBorders>
              <w:top w:val="single" w:sz="4" w:space="0" w:color="auto"/>
              <w:left w:val="single" w:sz="4" w:space="0" w:color="auto"/>
              <w:bottom w:val="single" w:sz="4" w:space="0" w:color="auto"/>
              <w:right w:val="single" w:sz="4" w:space="0" w:color="auto"/>
            </w:tcBorders>
            <w:hideMark/>
          </w:tcPr>
          <w:p w14:paraId="481545B6" w14:textId="77777777" w:rsidR="007B0B59" w:rsidRPr="009709C5" w:rsidRDefault="007B0B59" w:rsidP="007B0B59">
            <w:pPr>
              <w:pStyle w:val="TAC"/>
            </w:pPr>
            <w:r w:rsidRPr="009709C5">
              <w:t>FFS</w:t>
            </w:r>
          </w:p>
        </w:tc>
      </w:tr>
      <w:tr w:rsidR="007B0B59" w:rsidRPr="009709C5" w14:paraId="0156AE95"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722403C" w14:textId="77777777" w:rsidR="007B0B59" w:rsidRPr="009709C5" w:rsidRDefault="007B0B59" w:rsidP="007B0B59">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38070BA6" w14:textId="77777777" w:rsidR="007B0B59" w:rsidRPr="009709C5" w:rsidRDefault="007B0B59" w:rsidP="007B0B59">
            <w:pPr>
              <w:pStyle w:val="TAH"/>
            </w:pPr>
            <w:r w:rsidRPr="009709C5">
              <w:t>Value</w:t>
            </w:r>
          </w:p>
        </w:tc>
      </w:tr>
      <w:tr w:rsidR="007B0B59" w:rsidRPr="009709C5" w14:paraId="21FAA046" w14:textId="77777777" w:rsidTr="007B0B59">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5744458" w14:textId="77777777" w:rsidR="007B0B59" w:rsidRPr="009709C5" w:rsidRDefault="007B0B59" w:rsidP="007B0B59">
            <w:pPr>
              <w:pStyle w:val="TAC"/>
            </w:pPr>
            <w:r w:rsidRPr="009709C5">
              <w:t>Spherical coverage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086EE959" w14:textId="77777777" w:rsidR="007B0B59" w:rsidRPr="009709C5" w:rsidRDefault="007B0B59" w:rsidP="007B0B59">
            <w:pPr>
              <w:pStyle w:val="TAC"/>
            </w:pPr>
            <w:r w:rsidRPr="009709C5">
              <w:t>FFS</w:t>
            </w:r>
          </w:p>
        </w:tc>
      </w:tr>
      <w:tr w:rsidR="007B0B59" w:rsidRPr="009709C5" w14:paraId="216C964F" w14:textId="77777777" w:rsidTr="007B0B59">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26E365F6" w14:textId="77777777" w:rsidR="007B0B59" w:rsidRPr="009709C5" w:rsidRDefault="007B0B59" w:rsidP="007B0B59">
            <w:pPr>
              <w:pStyle w:val="TAC"/>
            </w:pPr>
            <w:r w:rsidRPr="009709C5">
              <w:t>Spherical coverage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7CCB619C" w14:textId="77777777" w:rsidR="007B0B59" w:rsidRPr="009709C5" w:rsidRDefault="007B0B59" w:rsidP="007B0B59">
            <w:pPr>
              <w:pStyle w:val="TAC"/>
            </w:pPr>
            <w:r w:rsidRPr="009709C5">
              <w:t>FFS</w:t>
            </w:r>
          </w:p>
        </w:tc>
      </w:tr>
      <w:tr w:rsidR="007B0B59" w:rsidRPr="009709C5" w14:paraId="24F7933A"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DCF1942" w14:textId="77777777" w:rsidR="007B0B59" w:rsidRPr="009709C5" w:rsidRDefault="007B0B59" w:rsidP="007B0B59">
            <w:pPr>
              <w:pStyle w:val="TAN"/>
            </w:pPr>
            <w:r w:rsidRPr="009709C5">
              <w:lastRenderedPageBreak/>
              <w:t>NOTE 1:</w:t>
            </w:r>
            <w:r w:rsidRPr="009709C5">
              <w:tab/>
              <w:t>The quality of quiet zone is the same for EIRP and TRP. Value based on procedure defined in clause D.2 of TR 38.810 for Quiet Zone size less or equal to 30 cm.</w:t>
            </w:r>
          </w:p>
          <w:p w14:paraId="6D08DA88" w14:textId="77777777" w:rsidR="007B0B59" w:rsidRPr="009709C5" w:rsidRDefault="007B0B59" w:rsidP="007B0B59">
            <w:pPr>
              <w:pStyle w:val="TAN"/>
            </w:pPr>
            <w:r w:rsidRPr="009709C5">
              <w:t>NOTE 2:</w:t>
            </w:r>
            <w:r w:rsidRPr="009709C5">
              <w:tab/>
              <w:t>The analysis was done only for the case of operating at max output power, in-band, non-CA.</w:t>
            </w:r>
          </w:p>
          <w:p w14:paraId="07B48048" w14:textId="77777777" w:rsidR="007B0B59" w:rsidRPr="009709C5" w:rsidRDefault="007B0B59" w:rsidP="007B0B59">
            <w:pPr>
              <w:pStyle w:val="TAN"/>
            </w:pPr>
            <w:r w:rsidRPr="009709C5">
              <w:t>NOTE 3:</w:t>
            </w:r>
            <w:r w:rsidRPr="009709C5">
              <w:tab/>
              <w:t>The assessment assumes maximum DUT output power.</w:t>
            </w:r>
          </w:p>
          <w:p w14:paraId="32A9FAC9" w14:textId="77777777" w:rsidR="007B0B59" w:rsidRPr="009709C5" w:rsidRDefault="007B0B59" w:rsidP="007B0B59">
            <w:pPr>
              <w:pStyle w:val="TAN"/>
            </w:pPr>
            <w:r w:rsidRPr="009709C5">
              <w:t>NOTE 4:</w:t>
            </w:r>
            <w:r w:rsidRPr="009709C5">
              <w:tab/>
              <w:t>In order to obtain the total measurement uncertainty, systematic uncertainties have to be added to the expanded root sum square of the standard deviations of the Stage 1 and Stage 2 contributors.</w:t>
            </w:r>
          </w:p>
          <w:p w14:paraId="3E06C670" w14:textId="77777777" w:rsidR="007B0B59" w:rsidRPr="009709C5" w:rsidRDefault="007B0B59" w:rsidP="007B0B59">
            <w:pPr>
              <w:pStyle w:val="TAN"/>
            </w:pPr>
            <w:r w:rsidRPr="009709C5">
              <w:t>NOTE 5:</w:t>
            </w:r>
            <w:r w:rsidRPr="009709C5">
              <w:tab/>
              <w:t>Applies to the system which has a structure of mechanical feed antenna positioning.</w:t>
            </w:r>
          </w:p>
        </w:tc>
      </w:tr>
    </w:tbl>
    <w:p w14:paraId="48D7D80F" w14:textId="77777777" w:rsidR="00814D25" w:rsidRPr="009709C5" w:rsidRDefault="00814D25" w:rsidP="000C20D3"/>
    <w:p w14:paraId="1B8895F0" w14:textId="76E21A85" w:rsidR="00AA61C3" w:rsidRPr="009709C5" w:rsidRDefault="00AA61C3" w:rsidP="00AA61C3">
      <w:pPr>
        <w:pStyle w:val="TH"/>
      </w:pPr>
      <w:r w:rsidRPr="009709C5">
        <w:lastRenderedPageBreak/>
        <w:t xml:space="preserve">Table </w:t>
      </w:r>
      <w:r w:rsidRPr="009709C5">
        <w:rPr>
          <w:rFonts w:eastAsia="MS Mincho"/>
          <w:lang w:eastAsia="ja-JP"/>
        </w:rPr>
        <w:t>B.3.2-8</w:t>
      </w:r>
      <w:r w:rsidRPr="009709C5">
        <w:t xml:space="preserve">: </w:t>
      </w:r>
      <w:r w:rsidRPr="009709C5">
        <w:rPr>
          <w:lang w:eastAsia="ja-JP"/>
        </w:rPr>
        <w:t>U</w:t>
      </w:r>
      <w:r w:rsidRPr="009709C5">
        <w:t xml:space="preserve">ncertainty assessment for EIRP </w:t>
      </w:r>
      <w:r w:rsidR="00BA16BD" w:rsidRPr="009709C5">
        <w:t xml:space="preserve">and TRP </w:t>
      </w:r>
      <w:r w:rsidRPr="009709C5">
        <w:t xml:space="preserve">measurement (f=23.45GHz, 32.125GHz, 40.8GHz, Quiet Zone size </w:t>
      </w:r>
      <w:r w:rsidRPr="009709C5">
        <w:rPr>
          <w:rFonts w:cs="Arial"/>
        </w:rPr>
        <w:t>≤</w:t>
      </w:r>
      <w:r w:rsidRPr="009709C5">
        <w:t xml:space="preserve"> 30 cm) for PC3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AA61C3" w:rsidRPr="009709C5" w14:paraId="6DC5CFB5"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1ECCD89" w14:textId="77777777" w:rsidR="00AA61C3" w:rsidRPr="009709C5" w:rsidRDefault="00AA61C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5495E732" w14:textId="77777777" w:rsidR="00AA61C3" w:rsidRPr="009709C5" w:rsidRDefault="00AA61C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15D34E9F" w14:textId="77777777" w:rsidR="00AA61C3" w:rsidRPr="009709C5" w:rsidRDefault="00AA61C3">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67BDAFD" w14:textId="77777777" w:rsidR="00AA61C3" w:rsidRPr="009709C5" w:rsidRDefault="00AA61C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388D02B6" w14:textId="77777777" w:rsidR="00AA61C3" w:rsidRPr="009709C5" w:rsidRDefault="00AA61C3">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14ADE20D" w14:textId="77777777" w:rsidR="00AA61C3" w:rsidRPr="009709C5" w:rsidRDefault="00AA61C3">
            <w:pPr>
              <w:pStyle w:val="TAH"/>
            </w:pPr>
            <w:r w:rsidRPr="009709C5">
              <w:t>Standard uncertainty (σ) [dB]</w:t>
            </w:r>
          </w:p>
        </w:tc>
      </w:tr>
      <w:tr w:rsidR="00AA61C3" w:rsidRPr="009709C5" w14:paraId="14FABB5D" w14:textId="77777777" w:rsidTr="00AA61C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8BE3B6D" w14:textId="77777777" w:rsidR="00AA61C3" w:rsidRPr="009709C5" w:rsidRDefault="00AA61C3">
            <w:pPr>
              <w:pStyle w:val="TAH"/>
            </w:pPr>
            <w:r w:rsidRPr="009709C5">
              <w:t>Stage 2: DUT measurement</w:t>
            </w:r>
          </w:p>
        </w:tc>
      </w:tr>
      <w:tr w:rsidR="00AA61C3" w:rsidRPr="009709C5" w14:paraId="2DBC998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F28E70" w14:textId="77777777" w:rsidR="00AA61C3" w:rsidRPr="009709C5" w:rsidRDefault="00AA61C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14F4C9D" w14:textId="77777777" w:rsidR="00AA61C3" w:rsidRPr="009709C5" w:rsidRDefault="00AA61C3">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hideMark/>
          </w:tcPr>
          <w:p w14:paraId="5A3AC221" w14:textId="77777777" w:rsidR="00AA61C3" w:rsidRPr="009709C5" w:rsidRDefault="00AA61C3">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B365471"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E5239F0"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03855939" w14:textId="77777777" w:rsidR="00AA61C3" w:rsidRPr="009709C5" w:rsidRDefault="00AA61C3">
            <w:pPr>
              <w:pStyle w:val="TAC"/>
            </w:pPr>
            <w:r w:rsidRPr="009709C5">
              <w:t>0.00</w:t>
            </w:r>
          </w:p>
        </w:tc>
      </w:tr>
      <w:tr w:rsidR="00AA61C3" w:rsidRPr="009709C5" w14:paraId="568B0B98"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5B98C1" w14:textId="77777777" w:rsidR="00AA61C3" w:rsidRPr="009709C5" w:rsidRDefault="00AA61C3">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FFFF87B" w14:textId="77777777" w:rsidR="00AA61C3" w:rsidRPr="009709C5" w:rsidRDefault="00AA61C3">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hideMark/>
          </w:tcPr>
          <w:p w14:paraId="29EC74C1" w14:textId="77777777" w:rsidR="00AA61C3" w:rsidRPr="009709C5" w:rsidRDefault="00AA61C3">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F47E36E"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3ECF291"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2422650B" w14:textId="77777777" w:rsidR="00AA61C3" w:rsidRPr="009709C5" w:rsidRDefault="00AA61C3">
            <w:pPr>
              <w:pStyle w:val="TAC"/>
            </w:pPr>
            <w:r w:rsidRPr="009709C5">
              <w:t>0.00</w:t>
            </w:r>
          </w:p>
        </w:tc>
      </w:tr>
      <w:tr w:rsidR="00AA61C3" w:rsidRPr="009709C5" w14:paraId="5EFE9090"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F48B3B1" w14:textId="77777777" w:rsidR="00AA61C3" w:rsidRPr="009709C5" w:rsidRDefault="00AA61C3">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3224F3E" w14:textId="77777777" w:rsidR="00AA61C3" w:rsidRPr="009709C5" w:rsidRDefault="00AA61C3">
            <w:pPr>
              <w:pStyle w:val="TAL"/>
            </w:pPr>
            <w:r w:rsidRPr="009709C5">
              <w:t>Quality of Quiet Zone (NOTE 1)</w:t>
            </w:r>
          </w:p>
        </w:tc>
        <w:tc>
          <w:tcPr>
            <w:tcW w:w="1134" w:type="dxa"/>
            <w:tcBorders>
              <w:top w:val="single" w:sz="4" w:space="0" w:color="auto"/>
              <w:left w:val="single" w:sz="4" w:space="0" w:color="auto"/>
              <w:bottom w:val="single" w:sz="4" w:space="0" w:color="auto"/>
              <w:right w:val="single" w:sz="4" w:space="0" w:color="auto"/>
            </w:tcBorders>
            <w:hideMark/>
          </w:tcPr>
          <w:p w14:paraId="2646AB02" w14:textId="58626870" w:rsidR="00AA61C3" w:rsidRPr="009709C5" w:rsidRDefault="008C5EBD">
            <w:pPr>
              <w:pStyle w:val="TAC"/>
            </w:pPr>
            <w:r w:rsidRPr="009709C5">
              <w:t>0.9</w:t>
            </w:r>
          </w:p>
        </w:tc>
        <w:tc>
          <w:tcPr>
            <w:tcW w:w="1686" w:type="dxa"/>
            <w:tcBorders>
              <w:top w:val="single" w:sz="4" w:space="0" w:color="auto"/>
              <w:left w:val="single" w:sz="4" w:space="0" w:color="auto"/>
              <w:bottom w:val="single" w:sz="4" w:space="0" w:color="auto"/>
              <w:right w:val="single" w:sz="4" w:space="0" w:color="auto"/>
            </w:tcBorders>
            <w:hideMark/>
          </w:tcPr>
          <w:p w14:paraId="001B2906"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D016E9F" w14:textId="77777777" w:rsidR="00AA61C3" w:rsidRPr="009709C5" w:rsidRDefault="00AA61C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2AFDA062" w14:textId="524D7923" w:rsidR="00AA61C3" w:rsidRPr="009709C5" w:rsidRDefault="008C5EBD">
            <w:pPr>
              <w:pStyle w:val="TAC"/>
            </w:pPr>
            <w:r w:rsidRPr="009709C5">
              <w:t>0.9</w:t>
            </w:r>
          </w:p>
        </w:tc>
      </w:tr>
      <w:tr w:rsidR="00AA61C3" w:rsidRPr="009709C5" w14:paraId="3449B035"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6FCD0A8" w14:textId="77777777" w:rsidR="00AA61C3" w:rsidRPr="009709C5" w:rsidRDefault="00AA61C3">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BDDAFE6" w14:textId="77777777" w:rsidR="00AA61C3" w:rsidRPr="009709C5" w:rsidRDefault="00AA61C3">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52B1CF7D" w14:textId="77777777" w:rsidR="00AA61C3" w:rsidRPr="009709C5" w:rsidRDefault="00AA61C3">
            <w:pPr>
              <w:pStyle w:val="TAC"/>
            </w:pPr>
            <w:r w:rsidRPr="009709C5">
              <w:t>1.30</w:t>
            </w:r>
          </w:p>
        </w:tc>
        <w:tc>
          <w:tcPr>
            <w:tcW w:w="1686" w:type="dxa"/>
            <w:tcBorders>
              <w:top w:val="single" w:sz="4" w:space="0" w:color="auto"/>
              <w:left w:val="single" w:sz="4" w:space="0" w:color="auto"/>
              <w:bottom w:val="single" w:sz="4" w:space="0" w:color="auto"/>
              <w:right w:val="single" w:sz="4" w:space="0" w:color="auto"/>
            </w:tcBorders>
            <w:hideMark/>
          </w:tcPr>
          <w:p w14:paraId="0A71CC73"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ABD09AE" w14:textId="77777777" w:rsidR="00AA61C3" w:rsidRPr="009709C5" w:rsidRDefault="00AA61C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51293100" w14:textId="77777777" w:rsidR="00AA61C3" w:rsidRPr="009709C5" w:rsidRDefault="00AA61C3">
            <w:pPr>
              <w:pStyle w:val="TAC"/>
            </w:pPr>
            <w:r w:rsidRPr="009709C5">
              <w:t>1.30</w:t>
            </w:r>
          </w:p>
        </w:tc>
      </w:tr>
      <w:tr w:rsidR="00AA61C3" w:rsidRPr="009709C5" w14:paraId="5F9EA56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9F9A79D" w14:textId="77777777" w:rsidR="00AA61C3" w:rsidRPr="009709C5" w:rsidRDefault="00AA61C3">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99FFB04" w14:textId="77777777" w:rsidR="00AA61C3" w:rsidRPr="009709C5" w:rsidRDefault="00AA61C3">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196D9F26"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D7F2E5A" w14:textId="77777777" w:rsidR="00AA61C3" w:rsidRPr="009709C5" w:rsidRDefault="00AA61C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321F95B" w14:textId="77777777" w:rsidR="00AA61C3" w:rsidRPr="009709C5" w:rsidRDefault="00AA61C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3967D68D" w14:textId="77777777" w:rsidR="00AA61C3" w:rsidRPr="009709C5" w:rsidRDefault="00AA61C3">
            <w:pPr>
              <w:pStyle w:val="TAC"/>
            </w:pPr>
            <w:r w:rsidRPr="009709C5">
              <w:t>0.00</w:t>
            </w:r>
          </w:p>
        </w:tc>
      </w:tr>
      <w:tr w:rsidR="00AA61C3" w:rsidRPr="009709C5" w14:paraId="730651DD"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43D4E5E" w14:textId="77777777" w:rsidR="00AA61C3" w:rsidRPr="009709C5" w:rsidRDefault="00AA61C3">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EF44B16" w14:textId="77777777" w:rsidR="00AA61C3" w:rsidRPr="009709C5" w:rsidRDefault="00AA61C3">
            <w:pPr>
              <w:pStyle w:val="TAL"/>
            </w:pPr>
            <w:r w:rsidRPr="009709C5">
              <w:t>Uncertainty of the RF power measurement equipment (NOTE 3)</w:t>
            </w:r>
          </w:p>
        </w:tc>
        <w:tc>
          <w:tcPr>
            <w:tcW w:w="1134" w:type="dxa"/>
            <w:tcBorders>
              <w:top w:val="single" w:sz="4" w:space="0" w:color="auto"/>
              <w:left w:val="single" w:sz="4" w:space="0" w:color="auto"/>
              <w:bottom w:val="single" w:sz="4" w:space="0" w:color="auto"/>
              <w:right w:val="single" w:sz="4" w:space="0" w:color="auto"/>
            </w:tcBorders>
            <w:hideMark/>
          </w:tcPr>
          <w:p w14:paraId="1CF143CA" w14:textId="77777777" w:rsidR="00AA61C3" w:rsidRPr="009709C5" w:rsidRDefault="00AA61C3">
            <w:pPr>
              <w:pStyle w:val="TAC"/>
            </w:pPr>
            <w:r w:rsidRPr="009709C5">
              <w:t>2.16</w:t>
            </w:r>
          </w:p>
        </w:tc>
        <w:tc>
          <w:tcPr>
            <w:tcW w:w="1686" w:type="dxa"/>
            <w:tcBorders>
              <w:top w:val="single" w:sz="4" w:space="0" w:color="auto"/>
              <w:left w:val="single" w:sz="4" w:space="0" w:color="auto"/>
              <w:bottom w:val="single" w:sz="4" w:space="0" w:color="auto"/>
              <w:right w:val="single" w:sz="4" w:space="0" w:color="auto"/>
            </w:tcBorders>
            <w:hideMark/>
          </w:tcPr>
          <w:p w14:paraId="6EC26A15"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36C8F55"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66C37257" w14:textId="77777777" w:rsidR="00AA61C3" w:rsidRPr="009709C5" w:rsidRDefault="00AA61C3">
            <w:pPr>
              <w:pStyle w:val="TAC"/>
            </w:pPr>
            <w:r w:rsidRPr="009709C5">
              <w:t>1.08</w:t>
            </w:r>
          </w:p>
        </w:tc>
      </w:tr>
      <w:tr w:rsidR="00AA61C3" w:rsidRPr="009709C5" w14:paraId="39A43D05"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47F7874" w14:textId="77777777" w:rsidR="00AA61C3" w:rsidRPr="009709C5" w:rsidRDefault="00AA61C3">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393CED02" w14:textId="77777777" w:rsidR="00AA61C3" w:rsidRPr="009709C5" w:rsidRDefault="00AA61C3">
            <w:pPr>
              <w:pStyle w:val="TAL"/>
              <w:rPr>
                <w:lang w:eastAsia="en-US"/>
              </w:rPr>
            </w:pPr>
            <w:r w:rsidRPr="009709C5">
              <w:t>Phase curvature</w:t>
            </w:r>
          </w:p>
        </w:tc>
        <w:tc>
          <w:tcPr>
            <w:tcW w:w="1134" w:type="dxa"/>
            <w:tcBorders>
              <w:top w:val="single" w:sz="4" w:space="0" w:color="auto"/>
              <w:left w:val="single" w:sz="4" w:space="0" w:color="auto"/>
              <w:bottom w:val="single" w:sz="4" w:space="0" w:color="auto"/>
              <w:right w:val="single" w:sz="4" w:space="0" w:color="auto"/>
            </w:tcBorders>
            <w:hideMark/>
          </w:tcPr>
          <w:p w14:paraId="715D2AA8"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E3A736F" w14:textId="77777777" w:rsidR="00AA61C3" w:rsidRPr="009709C5" w:rsidRDefault="00AA61C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36B1B4D" w14:textId="77777777" w:rsidR="00AA61C3" w:rsidRPr="009709C5" w:rsidRDefault="00AA61C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7F0338BA" w14:textId="77777777" w:rsidR="00AA61C3" w:rsidRPr="009709C5" w:rsidRDefault="00AA61C3">
            <w:pPr>
              <w:pStyle w:val="TAC"/>
            </w:pPr>
            <w:r w:rsidRPr="009709C5">
              <w:t>0.00</w:t>
            </w:r>
          </w:p>
        </w:tc>
      </w:tr>
      <w:tr w:rsidR="00AA61C3" w:rsidRPr="009709C5" w14:paraId="5F493F16"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CC5AF9F" w14:textId="77777777" w:rsidR="00AA61C3" w:rsidRPr="009709C5" w:rsidRDefault="00AA61C3">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76EF598D" w14:textId="77777777" w:rsidR="00AA61C3" w:rsidRPr="009709C5" w:rsidRDefault="00AA61C3">
            <w:pPr>
              <w:pStyle w:val="TAL"/>
              <w:rPr>
                <w:lang w:eastAsia="en-US"/>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574B5A8D" w14:textId="77777777" w:rsidR="00AA61C3" w:rsidRPr="009709C5" w:rsidRDefault="00AA61C3">
            <w:pPr>
              <w:pStyle w:val="TAC"/>
            </w:pPr>
            <w:r w:rsidRPr="009709C5">
              <w:t>2.10</w:t>
            </w:r>
          </w:p>
        </w:tc>
        <w:tc>
          <w:tcPr>
            <w:tcW w:w="1686" w:type="dxa"/>
            <w:tcBorders>
              <w:top w:val="single" w:sz="4" w:space="0" w:color="auto"/>
              <w:left w:val="single" w:sz="4" w:space="0" w:color="auto"/>
              <w:bottom w:val="single" w:sz="4" w:space="0" w:color="auto"/>
              <w:right w:val="single" w:sz="4" w:space="0" w:color="auto"/>
            </w:tcBorders>
            <w:hideMark/>
          </w:tcPr>
          <w:p w14:paraId="00DDB575"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4870200"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5A649231" w14:textId="77777777" w:rsidR="00AA61C3" w:rsidRPr="009709C5" w:rsidRDefault="00AA61C3">
            <w:pPr>
              <w:pStyle w:val="TAC"/>
            </w:pPr>
            <w:r w:rsidRPr="009709C5">
              <w:t>1.05</w:t>
            </w:r>
          </w:p>
        </w:tc>
      </w:tr>
      <w:tr w:rsidR="00AA61C3" w:rsidRPr="009709C5" w14:paraId="572AC052"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8060E4E" w14:textId="77777777" w:rsidR="00AA61C3" w:rsidRPr="009709C5" w:rsidRDefault="00AA61C3">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3B5F7B9C" w14:textId="77777777" w:rsidR="00AA61C3" w:rsidRPr="009709C5" w:rsidRDefault="00AA61C3">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5915EF21" w14:textId="77777777" w:rsidR="00AA61C3" w:rsidRPr="009709C5" w:rsidRDefault="00AA61C3">
            <w:pPr>
              <w:pStyle w:val="TAC"/>
              <w:rPr>
                <w:lang w:eastAsia="en-US"/>
              </w:rPr>
            </w:pPr>
            <w:r w:rsidRPr="009709C5">
              <w:t>0.50</w:t>
            </w:r>
          </w:p>
        </w:tc>
        <w:tc>
          <w:tcPr>
            <w:tcW w:w="1686" w:type="dxa"/>
            <w:tcBorders>
              <w:top w:val="single" w:sz="4" w:space="0" w:color="auto"/>
              <w:left w:val="single" w:sz="4" w:space="0" w:color="auto"/>
              <w:bottom w:val="single" w:sz="4" w:space="0" w:color="auto"/>
              <w:right w:val="single" w:sz="4" w:space="0" w:color="auto"/>
            </w:tcBorders>
            <w:hideMark/>
          </w:tcPr>
          <w:p w14:paraId="3983AE90"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BCCA188"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445DA25E" w14:textId="77777777" w:rsidR="00AA61C3" w:rsidRPr="009709C5" w:rsidRDefault="00AA61C3">
            <w:pPr>
              <w:pStyle w:val="TAC"/>
            </w:pPr>
            <w:r w:rsidRPr="009709C5">
              <w:t>0.25</w:t>
            </w:r>
          </w:p>
        </w:tc>
      </w:tr>
      <w:tr w:rsidR="00AA61C3" w:rsidRPr="009709C5" w14:paraId="68ADFF48"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20F144" w14:textId="77777777" w:rsidR="00AA61C3" w:rsidRPr="009709C5" w:rsidRDefault="00AA61C3">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70D4919F" w14:textId="77777777" w:rsidR="00AA61C3" w:rsidRPr="009709C5" w:rsidRDefault="00AA61C3">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25E36B63" w14:textId="77777777" w:rsidR="00AA61C3" w:rsidRPr="009709C5" w:rsidRDefault="00AA61C3">
            <w:pPr>
              <w:pStyle w:val="TAC"/>
              <w:rPr>
                <w:lang w:eastAsia="en-US"/>
              </w:rPr>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209B7ABA" w14:textId="77777777" w:rsidR="00AA61C3" w:rsidRPr="009709C5" w:rsidRDefault="00AA61C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7BFE92C" w14:textId="77777777" w:rsidR="00AA61C3" w:rsidRPr="009709C5" w:rsidRDefault="00AA61C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6860E7EB" w14:textId="77777777" w:rsidR="00AA61C3" w:rsidRPr="009709C5" w:rsidRDefault="00AA61C3">
            <w:pPr>
              <w:pStyle w:val="TAC"/>
            </w:pPr>
            <w:r w:rsidRPr="009709C5">
              <w:t>0.00</w:t>
            </w:r>
          </w:p>
        </w:tc>
      </w:tr>
      <w:tr w:rsidR="00AA61C3" w:rsidRPr="009709C5" w14:paraId="74CEE86B"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274FFC" w14:textId="77777777" w:rsidR="00AA61C3" w:rsidRPr="009709C5" w:rsidRDefault="00AA61C3">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5D3466CA" w14:textId="77777777" w:rsidR="00AA61C3" w:rsidRPr="009709C5" w:rsidRDefault="00AA61C3">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3E58311E"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58612EA7"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347A5F2"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0EB5F043" w14:textId="77777777" w:rsidR="00AA61C3" w:rsidRPr="009709C5" w:rsidRDefault="00AA61C3">
            <w:pPr>
              <w:pStyle w:val="TAC"/>
            </w:pPr>
            <w:r w:rsidRPr="009709C5">
              <w:t>0.00</w:t>
            </w:r>
          </w:p>
        </w:tc>
      </w:tr>
      <w:tr w:rsidR="00AA61C3" w:rsidRPr="009709C5" w14:paraId="203111E7"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0B745E9" w14:textId="77777777" w:rsidR="00AA61C3" w:rsidRPr="009709C5" w:rsidRDefault="00AA61C3">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5201CAFE" w14:textId="77777777" w:rsidR="00AA61C3" w:rsidRPr="009709C5" w:rsidRDefault="00AA61C3">
            <w:pPr>
              <w:pStyle w:val="TAL"/>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hideMark/>
          </w:tcPr>
          <w:p w14:paraId="29D559D3"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78E3CE8A"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6776AA2" w14:textId="77777777" w:rsidR="00AA61C3" w:rsidRPr="009709C5" w:rsidRDefault="00AA61C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3E42B546" w14:textId="77777777" w:rsidR="00AA61C3" w:rsidRPr="009709C5" w:rsidRDefault="00AA61C3">
            <w:pPr>
              <w:pStyle w:val="TAC"/>
            </w:pPr>
            <w:r w:rsidRPr="009709C5">
              <w:t>0.00</w:t>
            </w:r>
          </w:p>
        </w:tc>
      </w:tr>
      <w:tr w:rsidR="00AA61C3" w:rsidRPr="009709C5" w14:paraId="444CDF62"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5888BBC" w14:textId="77777777" w:rsidR="00AA61C3" w:rsidRPr="009709C5" w:rsidRDefault="00AA61C3">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2656358" w14:textId="77777777" w:rsidR="00AA61C3" w:rsidRPr="009709C5" w:rsidRDefault="00AA61C3">
            <w:pPr>
              <w:pStyle w:val="TAL"/>
              <w:rPr>
                <w:lang w:eastAsia="en-US"/>
              </w:rPr>
            </w:pPr>
            <w:r w:rsidRPr="009709C5">
              <w:rPr>
                <w:lang w:eastAsia="ja-JP"/>
              </w:rPr>
              <w:t>Influence of TRP measurement grid (NOTE 4)</w:t>
            </w:r>
          </w:p>
        </w:tc>
        <w:tc>
          <w:tcPr>
            <w:tcW w:w="1134" w:type="dxa"/>
            <w:tcBorders>
              <w:top w:val="single" w:sz="4" w:space="0" w:color="auto"/>
              <w:left w:val="single" w:sz="4" w:space="0" w:color="auto"/>
              <w:bottom w:val="single" w:sz="4" w:space="0" w:color="auto"/>
              <w:right w:val="single" w:sz="4" w:space="0" w:color="auto"/>
            </w:tcBorders>
            <w:hideMark/>
          </w:tcPr>
          <w:p w14:paraId="76A0FBB6" w14:textId="77777777" w:rsidR="00AA61C3" w:rsidRPr="009709C5" w:rsidRDefault="00AA61C3">
            <w:pPr>
              <w:pStyle w:val="TAC"/>
            </w:pPr>
            <w:r w:rsidRPr="009709C5">
              <w:t>0.25</w:t>
            </w:r>
          </w:p>
        </w:tc>
        <w:tc>
          <w:tcPr>
            <w:tcW w:w="1686" w:type="dxa"/>
            <w:tcBorders>
              <w:top w:val="single" w:sz="4" w:space="0" w:color="auto"/>
              <w:left w:val="single" w:sz="4" w:space="0" w:color="auto"/>
              <w:bottom w:val="single" w:sz="4" w:space="0" w:color="auto"/>
              <w:right w:val="single" w:sz="4" w:space="0" w:color="auto"/>
            </w:tcBorders>
            <w:hideMark/>
          </w:tcPr>
          <w:p w14:paraId="18E55FAB"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293E1FD" w14:textId="77777777" w:rsidR="00AA61C3" w:rsidRPr="009709C5" w:rsidRDefault="00AA61C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6E516998" w14:textId="77777777" w:rsidR="00AA61C3" w:rsidRPr="009709C5" w:rsidRDefault="00AA61C3">
            <w:pPr>
              <w:pStyle w:val="TAC"/>
            </w:pPr>
            <w:r w:rsidRPr="009709C5">
              <w:t>0.25</w:t>
            </w:r>
          </w:p>
        </w:tc>
      </w:tr>
      <w:tr w:rsidR="00AA61C3" w:rsidRPr="009709C5" w14:paraId="29A21DCD"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422937C" w14:textId="77777777" w:rsidR="00AA61C3" w:rsidRPr="009709C5" w:rsidRDefault="00AA61C3">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D80D091" w14:textId="77777777" w:rsidR="00AA61C3" w:rsidRPr="009709C5" w:rsidRDefault="00AA61C3">
            <w:pPr>
              <w:pStyle w:val="TAL"/>
              <w:rPr>
                <w:lang w:eastAsia="en-US"/>
              </w:rPr>
            </w:pPr>
            <w:r w:rsidRPr="009709C5">
              <w:t xml:space="preserve">Influence of </w:t>
            </w:r>
            <w:r w:rsidRPr="009709C5">
              <w:rPr>
                <w:rFonts w:cs="Arial"/>
                <w:lang w:eastAsia="ja-JP" w:bidi="hi-IN"/>
              </w:rPr>
              <w:t>beam peak search grid (NOTE 5)</w:t>
            </w:r>
          </w:p>
        </w:tc>
        <w:tc>
          <w:tcPr>
            <w:tcW w:w="1134" w:type="dxa"/>
            <w:tcBorders>
              <w:top w:val="single" w:sz="4" w:space="0" w:color="auto"/>
              <w:left w:val="single" w:sz="4" w:space="0" w:color="auto"/>
              <w:bottom w:val="single" w:sz="4" w:space="0" w:color="auto"/>
              <w:right w:val="single" w:sz="4" w:space="0" w:color="auto"/>
            </w:tcBorders>
            <w:hideMark/>
          </w:tcPr>
          <w:p w14:paraId="61CE2051"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BBAB4DE"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4B982A4" w14:textId="77777777" w:rsidR="00AA61C3" w:rsidRPr="009709C5" w:rsidRDefault="00AA61C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5BD586D2" w14:textId="77777777" w:rsidR="00AA61C3" w:rsidRPr="009709C5" w:rsidRDefault="00AA61C3">
            <w:pPr>
              <w:pStyle w:val="TAC"/>
            </w:pPr>
            <w:r w:rsidRPr="009709C5">
              <w:t>0.00</w:t>
            </w:r>
          </w:p>
        </w:tc>
      </w:tr>
      <w:tr w:rsidR="00AA61C3" w:rsidRPr="009709C5" w14:paraId="264A468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B5E1072" w14:textId="77777777" w:rsidR="00AA61C3" w:rsidRPr="009709C5" w:rsidRDefault="00AA61C3">
            <w:pPr>
              <w:pStyle w:val="TAL"/>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2A9D07C" w14:textId="77777777" w:rsidR="00AA61C3" w:rsidRPr="009709C5" w:rsidRDefault="00AA61C3">
            <w:pPr>
              <w:pStyle w:val="TAL"/>
              <w:rPr>
                <w:lang w:eastAsia="en-US"/>
              </w:rPr>
            </w:pPr>
            <w:r w:rsidRPr="009709C5">
              <w:t>Multiple measurement antenna uncertainty (NOTE 7)</w:t>
            </w:r>
          </w:p>
        </w:tc>
        <w:tc>
          <w:tcPr>
            <w:tcW w:w="1134" w:type="dxa"/>
            <w:tcBorders>
              <w:top w:val="single" w:sz="4" w:space="0" w:color="auto"/>
              <w:left w:val="single" w:sz="4" w:space="0" w:color="auto"/>
              <w:bottom w:val="single" w:sz="4" w:space="0" w:color="auto"/>
              <w:right w:val="single" w:sz="4" w:space="0" w:color="auto"/>
            </w:tcBorders>
            <w:hideMark/>
          </w:tcPr>
          <w:p w14:paraId="77B01489" w14:textId="77777777" w:rsidR="00AA61C3" w:rsidRPr="009709C5" w:rsidRDefault="00AA61C3">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hideMark/>
          </w:tcPr>
          <w:p w14:paraId="3910D6C3"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60BCE94" w14:textId="77777777" w:rsidR="00AA61C3" w:rsidRPr="009709C5" w:rsidRDefault="00AA61C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1E00F882" w14:textId="77777777" w:rsidR="00AA61C3" w:rsidRPr="009709C5" w:rsidRDefault="00AA61C3">
            <w:pPr>
              <w:pStyle w:val="TAC"/>
            </w:pPr>
            <w:r w:rsidRPr="009709C5">
              <w:t>0.15</w:t>
            </w:r>
          </w:p>
        </w:tc>
      </w:tr>
      <w:tr w:rsidR="00AA61C3" w:rsidRPr="009709C5" w14:paraId="5767E15C"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817953" w14:textId="77777777" w:rsidR="00AA61C3" w:rsidRPr="009709C5" w:rsidRDefault="00AA61C3">
            <w:pPr>
              <w:pStyle w:val="TAL"/>
              <w:rPr>
                <w:lang w:eastAsia="zh-CN"/>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418206C" w14:textId="77777777" w:rsidR="00AA61C3" w:rsidRPr="009709C5" w:rsidRDefault="00AA61C3">
            <w:pPr>
              <w:pStyle w:val="TAL"/>
              <w:rPr>
                <w:lang w:eastAsia="en-US"/>
              </w:rPr>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hideMark/>
          </w:tcPr>
          <w:p w14:paraId="4CA09CB6" w14:textId="77777777" w:rsidR="00AA61C3" w:rsidRPr="009709C5" w:rsidRDefault="00AA61C3">
            <w:pPr>
              <w:pStyle w:val="TAC"/>
            </w:pPr>
            <w:r w:rsidRPr="009709C5">
              <w:t>0.00 (NOTE 4)</w:t>
            </w:r>
          </w:p>
          <w:p w14:paraId="48A8C4EA" w14:textId="77777777" w:rsidR="00AA61C3" w:rsidRPr="009709C5" w:rsidRDefault="00AA61C3">
            <w:pPr>
              <w:pStyle w:val="TAC"/>
            </w:pPr>
            <w:r w:rsidRPr="009709C5">
              <w:t>0.08 (NOTE 5)</w:t>
            </w:r>
          </w:p>
        </w:tc>
        <w:tc>
          <w:tcPr>
            <w:tcW w:w="1686" w:type="dxa"/>
            <w:tcBorders>
              <w:top w:val="single" w:sz="4" w:space="0" w:color="auto"/>
              <w:left w:val="single" w:sz="4" w:space="0" w:color="auto"/>
              <w:bottom w:val="single" w:sz="4" w:space="0" w:color="auto"/>
              <w:right w:val="single" w:sz="4" w:space="0" w:color="auto"/>
            </w:tcBorders>
            <w:hideMark/>
          </w:tcPr>
          <w:p w14:paraId="0D9713D6"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7E0AF83"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01BA2C54" w14:textId="77777777" w:rsidR="00AA61C3" w:rsidRPr="009709C5" w:rsidRDefault="00AA61C3">
            <w:pPr>
              <w:pStyle w:val="TAC"/>
            </w:pPr>
            <w:r w:rsidRPr="009709C5">
              <w:t>0.00 (NOTE 4)</w:t>
            </w:r>
          </w:p>
          <w:p w14:paraId="5E43502E" w14:textId="77777777" w:rsidR="00AA61C3" w:rsidRPr="009709C5" w:rsidRDefault="00AA61C3">
            <w:pPr>
              <w:pStyle w:val="TAC"/>
            </w:pPr>
            <w:r w:rsidRPr="009709C5">
              <w:t>0.05 (NOTE 5)</w:t>
            </w:r>
          </w:p>
        </w:tc>
      </w:tr>
      <w:tr w:rsidR="00AA61C3" w:rsidRPr="009709C5" w14:paraId="18831D70" w14:textId="77777777" w:rsidTr="00AA61C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73D5F70" w14:textId="77777777" w:rsidR="00AA61C3" w:rsidRPr="009709C5" w:rsidRDefault="00AA61C3">
            <w:pPr>
              <w:pStyle w:val="TAH"/>
            </w:pPr>
            <w:r w:rsidRPr="009709C5">
              <w:t>Stage 1: Calibration measurement</w:t>
            </w:r>
          </w:p>
        </w:tc>
      </w:tr>
      <w:tr w:rsidR="00AA61C3" w:rsidRPr="009709C5" w14:paraId="13CACE28"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90D0BAE" w14:textId="77777777" w:rsidR="00AA61C3" w:rsidRPr="009709C5" w:rsidRDefault="00AA61C3">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48602AF" w14:textId="77777777" w:rsidR="00AA61C3" w:rsidRPr="009709C5" w:rsidRDefault="00AA61C3">
            <w:pPr>
              <w:pStyle w:val="TAL"/>
              <w:rPr>
                <w:lang w:eastAsia="en-US"/>
              </w:rPr>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2421996A"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80746EF" w14:textId="77777777" w:rsidR="00AA61C3" w:rsidRPr="009709C5" w:rsidRDefault="00AA61C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A3906FC" w14:textId="77777777" w:rsidR="00AA61C3" w:rsidRPr="009709C5" w:rsidRDefault="00AA61C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48CDA1F3" w14:textId="77777777" w:rsidR="00AA61C3" w:rsidRPr="009709C5" w:rsidRDefault="00AA61C3">
            <w:pPr>
              <w:pStyle w:val="TAC"/>
            </w:pPr>
            <w:r w:rsidRPr="009709C5">
              <w:t>0.00</w:t>
            </w:r>
          </w:p>
        </w:tc>
      </w:tr>
      <w:tr w:rsidR="00AA61C3" w:rsidRPr="009709C5" w14:paraId="5B183960"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6539711" w14:textId="77777777" w:rsidR="00AA61C3" w:rsidRPr="009709C5" w:rsidRDefault="00AA61C3">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FD74C68" w14:textId="77777777" w:rsidR="00AA61C3" w:rsidRPr="009709C5" w:rsidRDefault="00AA61C3">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719AF477" w14:textId="77777777" w:rsidR="00AA61C3" w:rsidRPr="009709C5" w:rsidRDefault="00AA61C3">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0A16C65"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BC83F93"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C3BBEEC" w14:textId="77777777" w:rsidR="00AA61C3" w:rsidRPr="009709C5" w:rsidRDefault="00AA61C3">
            <w:pPr>
              <w:pStyle w:val="TAC"/>
            </w:pPr>
            <w:r w:rsidRPr="009709C5">
              <w:t>0.00</w:t>
            </w:r>
          </w:p>
        </w:tc>
      </w:tr>
      <w:tr w:rsidR="00AA61C3" w:rsidRPr="009709C5" w14:paraId="25462DAA"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B5E0951" w14:textId="77777777" w:rsidR="00AA61C3" w:rsidRPr="009709C5" w:rsidRDefault="00AA61C3">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1984269" w14:textId="77777777" w:rsidR="00AA61C3" w:rsidRPr="009709C5" w:rsidRDefault="00AA61C3">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hideMark/>
          </w:tcPr>
          <w:p w14:paraId="7938BC1D" w14:textId="77777777" w:rsidR="00AA61C3" w:rsidRPr="009709C5" w:rsidRDefault="00AA61C3">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0959C0D"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6904768"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81052D2" w14:textId="77777777" w:rsidR="00AA61C3" w:rsidRPr="009709C5" w:rsidRDefault="00AA61C3">
            <w:pPr>
              <w:pStyle w:val="TAC"/>
            </w:pPr>
            <w:r w:rsidRPr="009709C5">
              <w:t>0.00</w:t>
            </w:r>
          </w:p>
        </w:tc>
      </w:tr>
      <w:tr w:rsidR="00AA61C3" w:rsidRPr="009709C5" w14:paraId="7C479246"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52917A" w14:textId="77777777" w:rsidR="00AA61C3" w:rsidRPr="009709C5" w:rsidRDefault="00AA61C3">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AA3AA12" w14:textId="77777777" w:rsidR="00AA61C3" w:rsidRPr="009709C5" w:rsidRDefault="00AA61C3">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hideMark/>
          </w:tcPr>
          <w:p w14:paraId="03C04996" w14:textId="77777777" w:rsidR="00AA61C3" w:rsidRPr="009709C5" w:rsidRDefault="00AA61C3">
            <w:pPr>
              <w:pStyle w:val="TAC"/>
              <w:rPr>
                <w:lang w:eastAsia="en-US"/>
              </w:rPr>
            </w:pPr>
            <w:r w:rsidRPr="009709C5">
              <w:t>0.73</w:t>
            </w:r>
          </w:p>
        </w:tc>
        <w:tc>
          <w:tcPr>
            <w:tcW w:w="1686" w:type="dxa"/>
            <w:tcBorders>
              <w:top w:val="single" w:sz="4" w:space="0" w:color="auto"/>
              <w:left w:val="single" w:sz="4" w:space="0" w:color="auto"/>
              <w:bottom w:val="single" w:sz="4" w:space="0" w:color="auto"/>
              <w:right w:val="single" w:sz="4" w:space="0" w:color="auto"/>
            </w:tcBorders>
            <w:hideMark/>
          </w:tcPr>
          <w:p w14:paraId="02D3B931"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F743B09"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9097E84" w14:textId="77777777" w:rsidR="00AA61C3" w:rsidRPr="009709C5" w:rsidRDefault="00AA61C3">
            <w:pPr>
              <w:pStyle w:val="TAC"/>
            </w:pPr>
            <w:r w:rsidRPr="009709C5">
              <w:t>0.37</w:t>
            </w:r>
          </w:p>
        </w:tc>
      </w:tr>
      <w:tr w:rsidR="00AA61C3" w:rsidRPr="009709C5" w14:paraId="7B9B18AB"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0C37F3D" w14:textId="77777777" w:rsidR="00AA61C3" w:rsidRPr="009709C5" w:rsidRDefault="00AA61C3">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6F53215" w14:textId="77777777" w:rsidR="00AA61C3" w:rsidRPr="009709C5" w:rsidRDefault="00AA61C3">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478F312F" w14:textId="77777777" w:rsidR="00AA61C3" w:rsidRPr="009709C5" w:rsidRDefault="00AA61C3">
            <w:pPr>
              <w:pStyle w:val="TAC"/>
              <w:rPr>
                <w:lang w:eastAsia="en-US"/>
              </w:rPr>
            </w:pPr>
            <w:r w:rsidRPr="009709C5">
              <w:t>0.60</w:t>
            </w:r>
          </w:p>
        </w:tc>
        <w:tc>
          <w:tcPr>
            <w:tcW w:w="1686" w:type="dxa"/>
            <w:tcBorders>
              <w:top w:val="single" w:sz="4" w:space="0" w:color="auto"/>
              <w:left w:val="single" w:sz="4" w:space="0" w:color="auto"/>
              <w:bottom w:val="single" w:sz="4" w:space="0" w:color="auto"/>
              <w:right w:val="single" w:sz="4" w:space="0" w:color="auto"/>
            </w:tcBorders>
            <w:hideMark/>
          </w:tcPr>
          <w:p w14:paraId="5B5EC4F2"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DB64ED4"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5FB0FD4" w14:textId="77777777" w:rsidR="00AA61C3" w:rsidRPr="009709C5" w:rsidRDefault="00AA61C3">
            <w:pPr>
              <w:pStyle w:val="TAC"/>
            </w:pPr>
            <w:r w:rsidRPr="009709C5">
              <w:t>0.30</w:t>
            </w:r>
          </w:p>
        </w:tc>
      </w:tr>
      <w:tr w:rsidR="00AA61C3" w:rsidRPr="009709C5" w14:paraId="4FA3F447"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0E6477" w14:textId="77777777" w:rsidR="00AA61C3" w:rsidRPr="009709C5" w:rsidRDefault="00AA61C3">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B30E4F3" w14:textId="77777777" w:rsidR="00AA61C3" w:rsidRPr="009709C5" w:rsidRDefault="00AA61C3">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0DCC0F34" w14:textId="77777777" w:rsidR="00AA61C3" w:rsidRPr="009709C5" w:rsidRDefault="00AA61C3">
            <w:pPr>
              <w:pStyle w:val="TAC"/>
              <w:rPr>
                <w:lang w:eastAsia="en-US"/>
              </w:rPr>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686FF7F5"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A886971"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4E41DC0E" w14:textId="77777777" w:rsidR="00AA61C3" w:rsidRPr="009709C5" w:rsidRDefault="00AA61C3">
            <w:pPr>
              <w:pStyle w:val="TAC"/>
            </w:pPr>
            <w:r w:rsidRPr="009709C5">
              <w:t>0.00</w:t>
            </w:r>
          </w:p>
        </w:tc>
      </w:tr>
      <w:tr w:rsidR="00AA61C3" w:rsidRPr="009709C5" w14:paraId="70202865"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FDF36E9" w14:textId="77777777" w:rsidR="00AA61C3" w:rsidRPr="009709C5" w:rsidRDefault="00AA61C3">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14A70CC" w14:textId="77777777" w:rsidR="00AA61C3" w:rsidRPr="009709C5" w:rsidRDefault="00AA61C3">
            <w:pPr>
              <w:pStyle w:val="TAL"/>
              <w:rPr>
                <w:lang w:eastAsia="en-US"/>
              </w:rPr>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6FD60804"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0FE6D5B"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BB5DEC0"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4B2F4969" w14:textId="77777777" w:rsidR="00AA61C3" w:rsidRPr="009709C5" w:rsidRDefault="00AA61C3">
            <w:pPr>
              <w:pStyle w:val="TAC"/>
            </w:pPr>
            <w:r w:rsidRPr="009709C5">
              <w:t>0.00</w:t>
            </w:r>
          </w:p>
        </w:tc>
      </w:tr>
      <w:tr w:rsidR="00AA61C3" w:rsidRPr="009709C5" w14:paraId="0188BE1D"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BA9012" w14:textId="77777777" w:rsidR="00AA61C3" w:rsidRPr="009709C5" w:rsidRDefault="00AA61C3">
            <w:pPr>
              <w:pStyle w:val="TAL"/>
              <w:rPr>
                <w:lang w:eastAsia="ja-JP"/>
              </w:rPr>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C35D33D" w14:textId="77777777" w:rsidR="00AA61C3" w:rsidRPr="009709C5" w:rsidRDefault="00AA61C3">
            <w:pPr>
              <w:pStyle w:val="TAL"/>
              <w:rPr>
                <w:lang w:eastAsia="en-US"/>
              </w:rPr>
            </w:pPr>
            <w:r w:rsidRPr="009709C5">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hideMark/>
          </w:tcPr>
          <w:p w14:paraId="77F596AF" w14:textId="012D1580" w:rsidR="00AA61C3" w:rsidRPr="009709C5" w:rsidRDefault="008C5EBD">
            <w:pPr>
              <w:pStyle w:val="TAC"/>
            </w:pPr>
            <w:r w:rsidRPr="009709C5">
              <w:t>0.6</w:t>
            </w:r>
          </w:p>
        </w:tc>
        <w:tc>
          <w:tcPr>
            <w:tcW w:w="1686" w:type="dxa"/>
            <w:tcBorders>
              <w:top w:val="single" w:sz="4" w:space="0" w:color="auto"/>
              <w:left w:val="single" w:sz="4" w:space="0" w:color="auto"/>
              <w:bottom w:val="single" w:sz="4" w:space="0" w:color="auto"/>
              <w:right w:val="single" w:sz="4" w:space="0" w:color="auto"/>
            </w:tcBorders>
            <w:hideMark/>
          </w:tcPr>
          <w:p w14:paraId="23A2BB60"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4FB18D5" w14:textId="77777777" w:rsidR="00AA61C3" w:rsidRPr="009709C5" w:rsidRDefault="00AA61C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1FF47DBF" w14:textId="399E848D" w:rsidR="00AA61C3" w:rsidRPr="009709C5" w:rsidRDefault="008C5EBD">
            <w:pPr>
              <w:pStyle w:val="TAC"/>
            </w:pPr>
            <w:r w:rsidRPr="009709C5">
              <w:t>0.6</w:t>
            </w:r>
          </w:p>
        </w:tc>
      </w:tr>
      <w:tr w:rsidR="00AA61C3" w:rsidRPr="009709C5" w14:paraId="4ED9736C"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5F21B13" w14:textId="77777777" w:rsidR="00AA61C3" w:rsidRPr="009709C5" w:rsidRDefault="00AA61C3">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4059F1D" w14:textId="77777777" w:rsidR="00AA61C3" w:rsidRPr="009709C5" w:rsidRDefault="00AA61C3">
            <w:pPr>
              <w:pStyle w:val="TAL"/>
              <w:rPr>
                <w:lang w:eastAsia="en-US"/>
              </w:rPr>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46B6009D"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F426226" w14:textId="77777777" w:rsidR="00AA61C3" w:rsidRPr="009709C5" w:rsidRDefault="00AA61C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0BC20D9" w14:textId="77777777" w:rsidR="00AA61C3" w:rsidRPr="009709C5" w:rsidRDefault="00AA61C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0C4504E5" w14:textId="77777777" w:rsidR="00AA61C3" w:rsidRPr="009709C5" w:rsidRDefault="00AA61C3">
            <w:pPr>
              <w:pStyle w:val="TAC"/>
            </w:pPr>
            <w:r w:rsidRPr="009709C5">
              <w:t>0.00</w:t>
            </w:r>
          </w:p>
        </w:tc>
      </w:tr>
      <w:tr w:rsidR="00AA61C3" w:rsidRPr="009709C5" w14:paraId="203A8FD1"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72DD2D9" w14:textId="77777777" w:rsidR="00AA61C3" w:rsidRPr="009709C5" w:rsidRDefault="00AA61C3">
            <w:pPr>
              <w:pStyle w:val="TAL"/>
              <w:rPr>
                <w:lang w:eastAsia="ja-JP"/>
              </w:rPr>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3FE95CB" w14:textId="77777777" w:rsidR="00AA61C3" w:rsidRPr="009709C5" w:rsidRDefault="00AA61C3">
            <w:pPr>
              <w:pStyle w:val="TAL"/>
              <w:rPr>
                <w:lang w:eastAsia="en-US"/>
              </w:rPr>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58C540BF" w14:textId="77777777" w:rsidR="00AA61C3" w:rsidRPr="009709C5" w:rsidRDefault="00AA61C3">
            <w:pPr>
              <w:pStyle w:val="TAC"/>
            </w:pPr>
            <w:r w:rsidRPr="009709C5">
              <w:t>0.14</w:t>
            </w:r>
          </w:p>
        </w:tc>
        <w:tc>
          <w:tcPr>
            <w:tcW w:w="1686" w:type="dxa"/>
            <w:tcBorders>
              <w:top w:val="single" w:sz="4" w:space="0" w:color="auto"/>
              <w:left w:val="single" w:sz="4" w:space="0" w:color="auto"/>
              <w:bottom w:val="single" w:sz="4" w:space="0" w:color="auto"/>
              <w:right w:val="single" w:sz="4" w:space="0" w:color="auto"/>
            </w:tcBorders>
            <w:hideMark/>
          </w:tcPr>
          <w:p w14:paraId="2251BB7A"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491F3DD"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5E453622" w14:textId="77777777" w:rsidR="00AA61C3" w:rsidRPr="009709C5" w:rsidRDefault="00AA61C3">
            <w:pPr>
              <w:pStyle w:val="TAC"/>
            </w:pPr>
            <w:r w:rsidRPr="009709C5">
              <w:t>0.07</w:t>
            </w:r>
          </w:p>
        </w:tc>
      </w:tr>
      <w:tr w:rsidR="00AA61C3" w:rsidRPr="009709C5" w14:paraId="7FF2EE0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1AC1A20" w14:textId="77777777" w:rsidR="00AA61C3" w:rsidRPr="009709C5" w:rsidRDefault="00AA61C3">
            <w:pPr>
              <w:pStyle w:val="TAL"/>
            </w:pPr>
            <w:r w:rsidRPr="009709C5">
              <w:t>27</w:t>
            </w:r>
          </w:p>
        </w:tc>
        <w:tc>
          <w:tcPr>
            <w:tcW w:w="2949" w:type="dxa"/>
            <w:tcBorders>
              <w:top w:val="single" w:sz="4" w:space="0" w:color="auto"/>
              <w:left w:val="single" w:sz="4" w:space="0" w:color="auto"/>
              <w:bottom w:val="single" w:sz="4" w:space="0" w:color="auto"/>
              <w:right w:val="single" w:sz="4" w:space="0" w:color="auto"/>
            </w:tcBorders>
            <w:hideMark/>
          </w:tcPr>
          <w:p w14:paraId="4272DEE5" w14:textId="77777777" w:rsidR="00AA61C3" w:rsidRPr="009709C5" w:rsidRDefault="00AA61C3">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4BDDC38C"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5A39FDD"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1389822"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333128B1" w14:textId="77777777" w:rsidR="00AA61C3" w:rsidRPr="009709C5" w:rsidRDefault="00AA61C3">
            <w:pPr>
              <w:pStyle w:val="TAC"/>
            </w:pPr>
            <w:r w:rsidRPr="009709C5">
              <w:t>0.00</w:t>
            </w:r>
          </w:p>
        </w:tc>
      </w:tr>
      <w:tr w:rsidR="00AA61C3" w:rsidRPr="009709C5" w14:paraId="41733021"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5A39489" w14:textId="77777777" w:rsidR="00AA61C3" w:rsidRPr="009709C5" w:rsidRDefault="00AA61C3">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0F861294" w14:textId="77777777" w:rsidR="00AA61C3" w:rsidRPr="009709C5" w:rsidRDefault="00AA61C3">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hideMark/>
          </w:tcPr>
          <w:p w14:paraId="25838432" w14:textId="77777777" w:rsidR="00AA61C3" w:rsidRPr="009709C5" w:rsidRDefault="00AA61C3">
            <w:pPr>
              <w:pStyle w:val="TAH"/>
            </w:pPr>
            <w:r w:rsidRPr="009709C5">
              <w:t>Value</w:t>
            </w:r>
          </w:p>
        </w:tc>
      </w:tr>
      <w:tr w:rsidR="00AA61C3" w:rsidRPr="009709C5" w14:paraId="69F3AD1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B0A4424" w14:textId="77777777" w:rsidR="00AA61C3" w:rsidRPr="009709C5" w:rsidRDefault="00AA61C3">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3E51755" w14:textId="77777777" w:rsidR="00AA61C3" w:rsidRPr="009709C5" w:rsidRDefault="00AA61C3">
            <w:pPr>
              <w:pStyle w:val="TAC"/>
            </w:pPr>
            <w:r w:rsidRPr="009709C5">
              <w:rPr>
                <w:lang w:eastAsia="ja-JP" w:bidi="hi-IN"/>
              </w:rPr>
              <w:t>Systematic error due to TRP calculation/quadrature (NOTE 4)</w:t>
            </w:r>
          </w:p>
        </w:tc>
        <w:tc>
          <w:tcPr>
            <w:tcW w:w="1210" w:type="dxa"/>
            <w:tcBorders>
              <w:top w:val="single" w:sz="4" w:space="0" w:color="auto"/>
              <w:left w:val="single" w:sz="4" w:space="0" w:color="auto"/>
              <w:bottom w:val="single" w:sz="4" w:space="0" w:color="auto"/>
              <w:right w:val="single" w:sz="4" w:space="0" w:color="auto"/>
            </w:tcBorders>
            <w:hideMark/>
          </w:tcPr>
          <w:p w14:paraId="16BCF445" w14:textId="77777777" w:rsidR="00AA61C3" w:rsidRPr="009709C5" w:rsidRDefault="00AA61C3">
            <w:pPr>
              <w:pStyle w:val="TAC"/>
            </w:pPr>
            <w:r w:rsidRPr="009709C5">
              <w:t>0.00</w:t>
            </w:r>
          </w:p>
        </w:tc>
      </w:tr>
      <w:tr w:rsidR="00AA61C3" w:rsidRPr="009709C5" w14:paraId="4C6FBF2B"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4453EA0" w14:textId="77777777" w:rsidR="00AA61C3" w:rsidRPr="009709C5" w:rsidRDefault="00AA61C3">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F805B17" w14:textId="77777777" w:rsidR="00AA61C3" w:rsidRPr="009709C5" w:rsidRDefault="00AA61C3">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6A334876" w14:textId="77777777" w:rsidR="00AA61C3" w:rsidRPr="009709C5" w:rsidRDefault="00AA61C3">
            <w:pPr>
              <w:pStyle w:val="TAC"/>
              <w:rPr>
                <w:lang w:eastAsia="en-US"/>
              </w:rPr>
            </w:pPr>
            <w:r w:rsidRPr="009709C5">
              <w:t>0.1</w:t>
            </w:r>
          </w:p>
        </w:tc>
      </w:tr>
      <w:tr w:rsidR="00AA61C3" w:rsidRPr="009709C5" w14:paraId="6004836C"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05A876" w14:textId="77777777" w:rsidR="00AA61C3" w:rsidRPr="009709C5" w:rsidRDefault="00AA61C3">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21CC0E2" w14:textId="77777777" w:rsidR="00AA61C3" w:rsidRPr="009709C5" w:rsidRDefault="00AA61C3">
            <w:pPr>
              <w:pStyle w:val="TAC"/>
              <w:rPr>
                <w:lang w:eastAsia="ja-JP" w:bidi="hi-IN"/>
              </w:rPr>
            </w:pPr>
            <w:r w:rsidRPr="009709C5">
              <w:rPr>
                <w:rFonts w:eastAsia="MS Mincho"/>
              </w:rPr>
              <w:t>Influence of noise (</w:t>
            </w:r>
            <w:r w:rsidRPr="009709C5">
              <w:t>32.125GHz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34208E6C" w14:textId="77777777" w:rsidR="00AA61C3" w:rsidRPr="009709C5" w:rsidRDefault="00AA61C3">
            <w:pPr>
              <w:pStyle w:val="TAC"/>
              <w:rPr>
                <w:lang w:eastAsia="en-US"/>
              </w:rPr>
            </w:pPr>
            <w:r w:rsidRPr="009709C5">
              <w:t>0.3</w:t>
            </w:r>
          </w:p>
        </w:tc>
      </w:tr>
      <w:tr w:rsidR="00AA61C3" w:rsidRPr="009709C5" w14:paraId="0624630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832BD4C" w14:textId="77777777" w:rsidR="00AA61C3" w:rsidRPr="009709C5" w:rsidRDefault="00AA61C3">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3D94D823" w14:textId="77777777" w:rsidR="00AA61C3" w:rsidRPr="009709C5" w:rsidRDefault="00AA61C3">
            <w:pPr>
              <w:pStyle w:val="TAC"/>
              <w:rPr>
                <w:lang w:eastAsia="ja-JP" w:bidi="hi-IN"/>
              </w:rPr>
            </w:pPr>
            <w:r w:rsidRPr="009709C5">
              <w:rPr>
                <w:lang w:eastAsia="ja-JP"/>
              </w:rPr>
              <w:t>Systematic error related to beam peak search (NOTE 5)</w:t>
            </w:r>
          </w:p>
        </w:tc>
        <w:tc>
          <w:tcPr>
            <w:tcW w:w="1210" w:type="dxa"/>
            <w:tcBorders>
              <w:top w:val="single" w:sz="4" w:space="0" w:color="auto"/>
              <w:left w:val="single" w:sz="4" w:space="0" w:color="auto"/>
              <w:bottom w:val="single" w:sz="4" w:space="0" w:color="auto"/>
              <w:right w:val="single" w:sz="4" w:space="0" w:color="auto"/>
            </w:tcBorders>
            <w:hideMark/>
          </w:tcPr>
          <w:p w14:paraId="12349427" w14:textId="77777777" w:rsidR="00AA61C3" w:rsidRPr="009709C5" w:rsidRDefault="00AA61C3">
            <w:pPr>
              <w:pStyle w:val="TAC"/>
              <w:rPr>
                <w:lang w:eastAsia="en-US"/>
              </w:rPr>
            </w:pPr>
            <w:r w:rsidRPr="009709C5">
              <w:t>0.5</w:t>
            </w:r>
          </w:p>
        </w:tc>
      </w:tr>
      <w:tr w:rsidR="00AA61C3" w:rsidRPr="009709C5" w14:paraId="3FDA9406" w14:textId="77777777" w:rsidTr="00AA61C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E128D86" w14:textId="77777777" w:rsidR="00AA61C3" w:rsidRPr="009709C5" w:rsidRDefault="00AA61C3">
            <w:pPr>
              <w:pStyle w:val="TAC"/>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28CC475D" w14:textId="77777777" w:rsidR="00AA61C3" w:rsidRPr="009709C5" w:rsidRDefault="00AA61C3">
            <w:pPr>
              <w:pStyle w:val="TAC"/>
            </w:pPr>
            <w:r w:rsidRPr="009709C5">
              <w:t>Value</w:t>
            </w:r>
          </w:p>
        </w:tc>
      </w:tr>
      <w:tr w:rsidR="00AA61C3" w:rsidRPr="009709C5" w14:paraId="3F0CA11A" w14:textId="77777777" w:rsidTr="00AA61C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F6D90D5" w14:textId="77777777" w:rsidR="00AA61C3" w:rsidRPr="009709C5" w:rsidRDefault="00AA61C3">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95A0F5F" w14:textId="114FDFC8" w:rsidR="00AA61C3" w:rsidRPr="009709C5" w:rsidRDefault="008C5EBD">
            <w:pPr>
              <w:pStyle w:val="TAC"/>
            </w:pPr>
            <w:r w:rsidRPr="009709C5">
              <w:t>5.17</w:t>
            </w:r>
          </w:p>
        </w:tc>
      </w:tr>
      <w:tr w:rsidR="00AA61C3" w:rsidRPr="009709C5" w14:paraId="5F678AA2" w14:textId="77777777" w:rsidTr="00AA61C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628D4A5E" w14:textId="77777777" w:rsidR="00AA61C3" w:rsidRPr="009709C5" w:rsidRDefault="00AA61C3">
            <w:pPr>
              <w:pStyle w:val="TAC"/>
            </w:pPr>
            <w:r w:rsidRPr="009709C5">
              <w:lastRenderedPageBreak/>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16AF5E0" w14:textId="4048B055" w:rsidR="00AA61C3" w:rsidRPr="009709C5" w:rsidRDefault="008C5EBD">
            <w:pPr>
              <w:pStyle w:val="TAC"/>
            </w:pPr>
            <w:r w:rsidRPr="009709C5">
              <w:t>5.37</w:t>
            </w:r>
          </w:p>
        </w:tc>
      </w:tr>
      <w:tr w:rsidR="00BA16BD" w:rsidRPr="009709C5" w14:paraId="2C9E9BF7" w14:textId="77777777" w:rsidTr="00AA61C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2406A67" w14:textId="219FE587" w:rsidR="00BA16BD" w:rsidRPr="009709C5" w:rsidRDefault="00BA16BD" w:rsidP="00BA16BD">
            <w:pPr>
              <w:pStyle w:val="TAC"/>
            </w:pPr>
            <w:r w:rsidRPr="009709C5">
              <w:rPr>
                <w:lang w:eastAsia="fr-FR"/>
              </w:rPr>
              <w:t>TRP Expanded uncertainty (</w:t>
            </w:r>
            <w:r w:rsidRPr="009709C5">
              <w:rPr>
                <w:lang w:eastAsia="zh-CN"/>
              </w:rPr>
              <w:t>23.45GHz &lt;= f &lt;=</w:t>
            </w:r>
            <w:r w:rsidRPr="009709C5">
              <w:rPr>
                <w:lang w:eastAsia="fr-FR"/>
              </w:rPr>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1C3EB47B" w14:textId="0E353D91" w:rsidR="00BA16BD" w:rsidRPr="009709C5" w:rsidRDefault="00BA16BD" w:rsidP="00BA16BD">
            <w:pPr>
              <w:pStyle w:val="TAC"/>
            </w:pPr>
            <w:r w:rsidRPr="009709C5">
              <w:rPr>
                <w:lang w:eastAsia="fr-FR"/>
              </w:rPr>
              <w:t>4.70</w:t>
            </w:r>
          </w:p>
        </w:tc>
      </w:tr>
      <w:tr w:rsidR="00BA16BD" w:rsidRPr="009709C5" w14:paraId="5F422831" w14:textId="77777777" w:rsidTr="00AA61C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CC5FA6C" w14:textId="2B87AF21" w:rsidR="00BA16BD" w:rsidRPr="009709C5" w:rsidRDefault="00BA16BD" w:rsidP="00BA16BD">
            <w:pPr>
              <w:pStyle w:val="TAC"/>
            </w:pPr>
            <w:r w:rsidRPr="009709C5">
              <w:rPr>
                <w:lang w:eastAsia="fr-FR"/>
              </w:rPr>
              <w:t>TRP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224F7C6" w14:textId="0F565B75" w:rsidR="00BA16BD" w:rsidRPr="009709C5" w:rsidRDefault="00BA16BD" w:rsidP="00BA16BD">
            <w:pPr>
              <w:pStyle w:val="TAC"/>
            </w:pPr>
            <w:r w:rsidRPr="009709C5">
              <w:rPr>
                <w:lang w:eastAsia="fr-FR"/>
              </w:rPr>
              <w:t>4.90</w:t>
            </w:r>
          </w:p>
        </w:tc>
      </w:tr>
      <w:tr w:rsidR="00AA61C3" w:rsidRPr="009709C5" w14:paraId="5F76A8AF" w14:textId="77777777" w:rsidTr="00AA61C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223E5726" w14:textId="23A555D4" w:rsidR="00AA61C3" w:rsidRPr="009709C5" w:rsidRDefault="00AA61C3">
            <w:pPr>
              <w:pStyle w:val="TAN"/>
            </w:pPr>
            <w:r w:rsidRPr="009709C5">
              <w:t>NOTE 1:</w:t>
            </w:r>
            <w:r w:rsidRPr="009709C5">
              <w:tab/>
              <w:t>The quality of quiet zone is the same for EIRP and TRP. Value based on procedure defined in clause D.2 of TR 38.810 for Quiet Zone size less or equal to 30 cm.</w:t>
            </w:r>
            <w:r w:rsidR="008C5EBD" w:rsidRPr="009709C5">
              <w:t xml:space="preserve"> The ETC </w:t>
            </w:r>
            <w:proofErr w:type="spellStart"/>
            <w:r w:rsidR="008C5EBD" w:rsidRPr="009709C5">
              <w:t>QoQZ</w:t>
            </w:r>
            <w:proofErr w:type="spellEnd"/>
            <w:r w:rsidR="008C5EBD" w:rsidRPr="009709C5">
              <w:t xml:space="preserve"> MU and ETC calibration path losses shall be applied to the NTC test cases if the ETC environment is used for NTC test cases.</w:t>
            </w:r>
          </w:p>
          <w:p w14:paraId="4CA20EAB" w14:textId="77777777" w:rsidR="00AA61C3" w:rsidRPr="009709C5" w:rsidRDefault="00AA61C3">
            <w:pPr>
              <w:pStyle w:val="TAN"/>
            </w:pPr>
            <w:r w:rsidRPr="009709C5">
              <w:t>NOTE 2:</w:t>
            </w:r>
            <w:r w:rsidRPr="009709C5">
              <w:tab/>
              <w:t>The analysis was done only for the case of operating at max output power, in-band, non-CA.</w:t>
            </w:r>
          </w:p>
          <w:p w14:paraId="00198300" w14:textId="77777777" w:rsidR="00AA61C3" w:rsidRPr="009709C5" w:rsidRDefault="00AA61C3">
            <w:pPr>
              <w:pStyle w:val="TAN"/>
            </w:pPr>
            <w:r w:rsidRPr="009709C5">
              <w:t>NOTE 3:</w:t>
            </w:r>
            <w:r w:rsidRPr="009709C5">
              <w:tab/>
              <w:t>The assessment assumes maximum DUT output power.</w:t>
            </w:r>
          </w:p>
          <w:p w14:paraId="6DC35869" w14:textId="77777777" w:rsidR="00AA61C3" w:rsidRPr="009709C5" w:rsidRDefault="00AA61C3">
            <w:pPr>
              <w:pStyle w:val="TAN"/>
            </w:pPr>
            <w:r w:rsidRPr="009709C5">
              <w:t>NOTE 4:</w:t>
            </w:r>
            <w:r w:rsidRPr="009709C5">
              <w:tab/>
              <w:t xml:space="preserve">This contributor </w:t>
            </w:r>
            <w:r w:rsidRPr="009709C5">
              <w:rPr>
                <w:rFonts w:cs="Arial"/>
                <w:lang w:eastAsia="ja-JP" w:bidi="hi-IN"/>
              </w:rPr>
              <w:t>shall only be considered for TRP measurements.</w:t>
            </w:r>
          </w:p>
          <w:p w14:paraId="7A23A3F0" w14:textId="77777777" w:rsidR="00AA61C3" w:rsidRPr="009709C5" w:rsidRDefault="00AA61C3">
            <w:pPr>
              <w:pStyle w:val="TAN"/>
            </w:pPr>
            <w:r w:rsidRPr="009709C5">
              <w:t>NOTE 5:</w:t>
            </w:r>
            <w:r w:rsidRPr="009709C5">
              <w:tab/>
              <w:t>This contributor shall only be considered for EIRP measurements.</w:t>
            </w:r>
          </w:p>
          <w:p w14:paraId="4455161D" w14:textId="77777777" w:rsidR="00AA61C3" w:rsidRPr="009709C5" w:rsidRDefault="00AA61C3">
            <w:pPr>
              <w:pStyle w:val="TAN"/>
            </w:pPr>
            <w:r w:rsidRPr="009709C5">
              <w:t>NOTE 6:</w:t>
            </w:r>
            <w:r w:rsidRPr="009709C5">
              <w:tab/>
              <w:t>In order to obtain the total measurement uncertainty, systematic uncertainties have to be added to the expanded root sum square of the standard deviations of the Stage 1 and Stage 2 contributors.</w:t>
            </w:r>
          </w:p>
          <w:p w14:paraId="0F3E2DFB" w14:textId="77777777" w:rsidR="00AA61C3" w:rsidRPr="009709C5" w:rsidRDefault="00AA61C3">
            <w:pPr>
              <w:pStyle w:val="TAN"/>
            </w:pPr>
            <w:r w:rsidRPr="009709C5">
              <w:t>NOTE 7:</w:t>
            </w:r>
            <w:r w:rsidRPr="009709C5">
              <w:tab/>
              <w:t>Applies to the system which has a structure of mechanical feed antenna positioning.</w:t>
            </w:r>
          </w:p>
        </w:tc>
      </w:tr>
    </w:tbl>
    <w:p w14:paraId="66322BBF" w14:textId="77777777" w:rsidR="00AA61C3" w:rsidRPr="009709C5" w:rsidRDefault="00AA61C3" w:rsidP="000C20D3"/>
    <w:p w14:paraId="2DC526FD" w14:textId="77777777" w:rsidR="006704B3" w:rsidRPr="009709C5" w:rsidRDefault="00A8115C" w:rsidP="0044718E">
      <w:pPr>
        <w:pStyle w:val="Heading2"/>
      </w:pPr>
      <w:bookmarkStart w:id="4412" w:name="_Toc21004850"/>
      <w:bookmarkStart w:id="4413" w:name="_Toc36041623"/>
      <w:bookmarkStart w:id="4414" w:name="_Toc36548847"/>
      <w:bookmarkStart w:id="4415" w:name="_Toc43901322"/>
      <w:bookmarkStart w:id="4416" w:name="_Toc52372058"/>
      <w:bookmarkStart w:id="4417" w:name="_Toc58253517"/>
      <w:bookmarkStart w:id="4418" w:name="_Toc75371652"/>
      <w:bookmarkStart w:id="4419" w:name="_Toc83730818"/>
      <w:bookmarkStart w:id="4420" w:name="_Toc90489319"/>
      <w:bookmarkStart w:id="4421" w:name="_Toc100005385"/>
      <w:r w:rsidRPr="009709C5">
        <w:t>B.3.3</w:t>
      </w:r>
      <w:r w:rsidRPr="009709C5">
        <w:tab/>
      </w:r>
      <w:r w:rsidR="006704B3" w:rsidRPr="009709C5">
        <w:t>Uncertainty budget format and assessment for NFTF</w:t>
      </w:r>
      <w:bookmarkEnd w:id="4412"/>
      <w:bookmarkEnd w:id="4413"/>
      <w:bookmarkEnd w:id="4414"/>
      <w:bookmarkEnd w:id="4415"/>
      <w:bookmarkEnd w:id="4416"/>
      <w:bookmarkEnd w:id="4417"/>
      <w:bookmarkEnd w:id="4418"/>
      <w:bookmarkEnd w:id="4419"/>
      <w:bookmarkEnd w:id="4420"/>
      <w:bookmarkEnd w:id="4421"/>
    </w:p>
    <w:p w14:paraId="7F758143" w14:textId="77777777" w:rsidR="006704B3" w:rsidRPr="009709C5" w:rsidRDefault="006704B3" w:rsidP="006704B3">
      <w:r w:rsidRPr="009709C5">
        <w:rPr>
          <w:lang w:eastAsia="zh-CN"/>
        </w:rPr>
        <w:t>The uncertainty contributions that may impact the overall MU value are listed in Table B.3.3-1.</w:t>
      </w:r>
    </w:p>
    <w:p w14:paraId="59ECE0DF" w14:textId="77777777" w:rsidR="006704B3" w:rsidRPr="009709C5" w:rsidRDefault="006704B3" w:rsidP="0044718E">
      <w:pPr>
        <w:pStyle w:val="TH"/>
      </w:pPr>
      <w:r w:rsidRPr="009709C5">
        <w:t xml:space="preserve">Table </w:t>
      </w:r>
      <w:r w:rsidRPr="009709C5">
        <w:rPr>
          <w:rFonts w:eastAsia="MS Mincho"/>
          <w:lang w:eastAsia="ja-JP"/>
        </w:rPr>
        <w:t>B.3.3-</w:t>
      </w:r>
      <w:r w:rsidRPr="009709C5">
        <w:rPr>
          <w:lang w:eastAsia="sv-SE"/>
        </w:rPr>
        <w:t>1</w:t>
      </w:r>
      <w:r w:rsidRPr="009709C5">
        <w:t>: Uncertainty contributions for EIRP and TRP measurement</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524"/>
        <w:gridCol w:w="6260"/>
        <w:gridCol w:w="1726"/>
      </w:tblGrid>
      <w:tr w:rsidR="006704B3" w:rsidRPr="009709C5" w14:paraId="5379C48F" w14:textId="77777777" w:rsidTr="000C20D3">
        <w:trPr>
          <w:cantSplit/>
          <w:tblHeader/>
          <w:jc w:val="center"/>
        </w:trPr>
        <w:tc>
          <w:tcPr>
            <w:tcW w:w="308" w:type="pct"/>
          </w:tcPr>
          <w:p w14:paraId="6F7BBCD3" w14:textId="77777777" w:rsidR="006704B3" w:rsidRPr="009709C5" w:rsidRDefault="006704B3" w:rsidP="00FB62A9">
            <w:pPr>
              <w:pStyle w:val="TAH"/>
              <w:rPr>
                <w:sz w:val="20"/>
              </w:rPr>
            </w:pPr>
            <w:r w:rsidRPr="009709C5">
              <w:rPr>
                <w:rFonts w:eastAsia="Malgun Gothic"/>
              </w:rPr>
              <w:t>UID</w:t>
            </w:r>
          </w:p>
        </w:tc>
        <w:tc>
          <w:tcPr>
            <w:tcW w:w="3678" w:type="pct"/>
            <w:vAlign w:val="center"/>
            <w:hideMark/>
          </w:tcPr>
          <w:p w14:paraId="7907E77B" w14:textId="77777777" w:rsidR="006704B3" w:rsidRPr="009709C5" w:rsidRDefault="006704B3" w:rsidP="00FB62A9">
            <w:pPr>
              <w:pStyle w:val="TAH"/>
              <w:rPr>
                <w:sz w:val="20"/>
              </w:rPr>
            </w:pPr>
            <w:r w:rsidRPr="009709C5">
              <w:rPr>
                <w:rFonts w:eastAsia="Malgun Gothic"/>
              </w:rPr>
              <w:t>Description of uncertainty contribution</w:t>
            </w:r>
          </w:p>
        </w:tc>
        <w:tc>
          <w:tcPr>
            <w:tcW w:w="1014" w:type="pct"/>
            <w:hideMark/>
          </w:tcPr>
          <w:p w14:paraId="3F484B33" w14:textId="77777777" w:rsidR="006704B3" w:rsidRPr="009709C5" w:rsidRDefault="006704B3" w:rsidP="00FB62A9">
            <w:pPr>
              <w:pStyle w:val="TAH"/>
              <w:rPr>
                <w:rFonts w:eastAsia="Malgun Gothic"/>
              </w:rPr>
            </w:pPr>
            <w:r w:rsidRPr="009709C5">
              <w:rPr>
                <w:rFonts w:eastAsia="Malgun Gothic"/>
              </w:rPr>
              <w:t>Details in paragraph</w:t>
            </w:r>
          </w:p>
        </w:tc>
      </w:tr>
      <w:tr w:rsidR="006704B3" w:rsidRPr="009709C5" w14:paraId="4C9771E7" w14:textId="77777777" w:rsidTr="000C20D3">
        <w:trPr>
          <w:cantSplit/>
          <w:tblHeader/>
          <w:jc w:val="center"/>
        </w:trPr>
        <w:tc>
          <w:tcPr>
            <w:tcW w:w="308" w:type="pct"/>
          </w:tcPr>
          <w:p w14:paraId="01768469" w14:textId="77777777" w:rsidR="006704B3" w:rsidRPr="009709C5" w:rsidRDefault="006704B3" w:rsidP="00FB62A9">
            <w:pPr>
              <w:pStyle w:val="TAH"/>
              <w:rPr>
                <w:sz w:val="20"/>
              </w:rPr>
            </w:pPr>
          </w:p>
        </w:tc>
        <w:tc>
          <w:tcPr>
            <w:tcW w:w="4692" w:type="pct"/>
            <w:gridSpan w:val="2"/>
            <w:vAlign w:val="center"/>
          </w:tcPr>
          <w:p w14:paraId="3AC2572F" w14:textId="77777777" w:rsidR="006704B3" w:rsidRPr="009709C5" w:rsidRDefault="006704B3" w:rsidP="00FB62A9">
            <w:pPr>
              <w:pStyle w:val="TAH"/>
              <w:rPr>
                <w:sz w:val="20"/>
              </w:rPr>
            </w:pPr>
            <w:r w:rsidRPr="009709C5">
              <w:rPr>
                <w:rFonts w:eastAsia="Malgun Gothic"/>
              </w:rPr>
              <w:t>Stage 2: EIRP Near Field Radiation Pattern Measurement and EIRP Near Field DUT power measurement</w:t>
            </w:r>
          </w:p>
        </w:tc>
      </w:tr>
      <w:tr w:rsidR="006704B3" w:rsidRPr="009709C5" w14:paraId="1FD97FC3" w14:textId="77777777" w:rsidTr="000C20D3">
        <w:trPr>
          <w:cantSplit/>
          <w:tblHeader/>
          <w:jc w:val="center"/>
        </w:trPr>
        <w:tc>
          <w:tcPr>
            <w:tcW w:w="308" w:type="pct"/>
          </w:tcPr>
          <w:p w14:paraId="68F98953" w14:textId="77777777" w:rsidR="006704B3" w:rsidRPr="009709C5" w:rsidRDefault="006704B3" w:rsidP="00092962">
            <w:pPr>
              <w:pStyle w:val="TAC"/>
            </w:pPr>
            <w:r w:rsidRPr="009709C5">
              <w:t>1</w:t>
            </w:r>
          </w:p>
        </w:tc>
        <w:tc>
          <w:tcPr>
            <w:tcW w:w="3678" w:type="pct"/>
            <w:vAlign w:val="center"/>
          </w:tcPr>
          <w:p w14:paraId="48163042" w14:textId="77777777" w:rsidR="006704B3" w:rsidRPr="009709C5" w:rsidRDefault="006704B3" w:rsidP="00092962">
            <w:pPr>
              <w:pStyle w:val="TAL"/>
            </w:pPr>
            <w:r w:rsidRPr="009709C5">
              <w:t>Axis Alignment</w:t>
            </w:r>
          </w:p>
        </w:tc>
        <w:tc>
          <w:tcPr>
            <w:tcW w:w="1014" w:type="pct"/>
            <w:vAlign w:val="center"/>
          </w:tcPr>
          <w:p w14:paraId="16463E87" w14:textId="77777777" w:rsidR="006704B3" w:rsidRPr="009709C5" w:rsidRDefault="006704B3" w:rsidP="0044718E">
            <w:pPr>
              <w:pStyle w:val="TAC"/>
              <w:outlineLvl w:val="0"/>
            </w:pPr>
            <w:r w:rsidRPr="009709C5">
              <w:t>B.2.3.1</w:t>
            </w:r>
          </w:p>
        </w:tc>
      </w:tr>
      <w:tr w:rsidR="006704B3" w:rsidRPr="009709C5" w14:paraId="4C1F0380" w14:textId="77777777" w:rsidTr="000C20D3">
        <w:trPr>
          <w:cantSplit/>
          <w:tblHeader/>
          <w:jc w:val="center"/>
        </w:trPr>
        <w:tc>
          <w:tcPr>
            <w:tcW w:w="308" w:type="pct"/>
          </w:tcPr>
          <w:p w14:paraId="76071096" w14:textId="77777777" w:rsidR="006704B3" w:rsidRPr="009709C5" w:rsidRDefault="006704B3" w:rsidP="00092962">
            <w:pPr>
              <w:pStyle w:val="TAC"/>
            </w:pPr>
            <w:r w:rsidRPr="009709C5">
              <w:t>2</w:t>
            </w:r>
          </w:p>
        </w:tc>
        <w:tc>
          <w:tcPr>
            <w:tcW w:w="3678" w:type="pct"/>
          </w:tcPr>
          <w:p w14:paraId="081445E7" w14:textId="77777777" w:rsidR="006704B3" w:rsidRPr="009709C5" w:rsidRDefault="006704B3" w:rsidP="00092962">
            <w:pPr>
              <w:pStyle w:val="TAL"/>
            </w:pPr>
            <w:r w:rsidRPr="009709C5">
              <w:t>Measurement Distance Uncertainty</w:t>
            </w:r>
          </w:p>
        </w:tc>
        <w:tc>
          <w:tcPr>
            <w:tcW w:w="1014" w:type="pct"/>
            <w:vAlign w:val="center"/>
          </w:tcPr>
          <w:p w14:paraId="0CCA68B1" w14:textId="77777777" w:rsidR="006704B3" w:rsidRPr="009709C5" w:rsidRDefault="006704B3" w:rsidP="00092962">
            <w:pPr>
              <w:pStyle w:val="TAC"/>
            </w:pPr>
            <w:r w:rsidRPr="009709C5">
              <w:t>B.2.3.2</w:t>
            </w:r>
          </w:p>
        </w:tc>
      </w:tr>
      <w:tr w:rsidR="006704B3" w:rsidRPr="009709C5" w14:paraId="1C2F2CA7" w14:textId="77777777" w:rsidTr="000C20D3">
        <w:trPr>
          <w:cantSplit/>
          <w:tblHeader/>
          <w:jc w:val="center"/>
        </w:trPr>
        <w:tc>
          <w:tcPr>
            <w:tcW w:w="308" w:type="pct"/>
          </w:tcPr>
          <w:p w14:paraId="5CD61DFD" w14:textId="77777777" w:rsidR="006704B3" w:rsidRPr="009709C5" w:rsidRDefault="006704B3" w:rsidP="00092962">
            <w:pPr>
              <w:pStyle w:val="TAC"/>
            </w:pPr>
            <w:r w:rsidRPr="009709C5">
              <w:t>3</w:t>
            </w:r>
          </w:p>
        </w:tc>
        <w:tc>
          <w:tcPr>
            <w:tcW w:w="3678" w:type="pct"/>
          </w:tcPr>
          <w:p w14:paraId="1D49609C" w14:textId="77777777" w:rsidR="006704B3" w:rsidRPr="009709C5" w:rsidRDefault="005770D5" w:rsidP="00092962">
            <w:pPr>
              <w:pStyle w:val="TAL"/>
            </w:pPr>
            <w:r w:rsidRPr="009709C5">
              <w:t>Quality of the Quiet Zone</w:t>
            </w:r>
          </w:p>
        </w:tc>
        <w:tc>
          <w:tcPr>
            <w:tcW w:w="1014" w:type="pct"/>
          </w:tcPr>
          <w:p w14:paraId="230BF127" w14:textId="77777777" w:rsidR="006704B3" w:rsidRPr="009709C5" w:rsidRDefault="006704B3" w:rsidP="00092962">
            <w:pPr>
              <w:pStyle w:val="TAC"/>
            </w:pPr>
            <w:r w:rsidRPr="009709C5">
              <w:t>B.2.3.3</w:t>
            </w:r>
          </w:p>
        </w:tc>
      </w:tr>
      <w:tr w:rsidR="006704B3" w:rsidRPr="009709C5" w14:paraId="5E926FED" w14:textId="77777777" w:rsidTr="000C20D3">
        <w:trPr>
          <w:cantSplit/>
          <w:tblHeader/>
          <w:jc w:val="center"/>
        </w:trPr>
        <w:tc>
          <w:tcPr>
            <w:tcW w:w="308" w:type="pct"/>
          </w:tcPr>
          <w:p w14:paraId="58D0C115" w14:textId="77777777" w:rsidR="006704B3" w:rsidRPr="009709C5" w:rsidRDefault="006704B3" w:rsidP="00092962">
            <w:pPr>
              <w:pStyle w:val="TAC"/>
            </w:pPr>
            <w:r w:rsidRPr="009709C5">
              <w:t>4</w:t>
            </w:r>
          </w:p>
        </w:tc>
        <w:tc>
          <w:tcPr>
            <w:tcW w:w="3678" w:type="pct"/>
          </w:tcPr>
          <w:p w14:paraId="5B8C283B" w14:textId="77777777" w:rsidR="006704B3" w:rsidRPr="009709C5" w:rsidRDefault="006704B3" w:rsidP="00092962">
            <w:pPr>
              <w:pStyle w:val="TAL"/>
            </w:pPr>
            <w:r w:rsidRPr="009709C5">
              <w:t>Mismatch</w:t>
            </w:r>
          </w:p>
        </w:tc>
        <w:tc>
          <w:tcPr>
            <w:tcW w:w="1014" w:type="pct"/>
            <w:vAlign w:val="center"/>
          </w:tcPr>
          <w:p w14:paraId="2AF044F7" w14:textId="77777777" w:rsidR="006704B3" w:rsidRPr="009709C5" w:rsidRDefault="006704B3" w:rsidP="00092962">
            <w:pPr>
              <w:pStyle w:val="TAC"/>
            </w:pPr>
            <w:r w:rsidRPr="009709C5">
              <w:t>B.2.3.4</w:t>
            </w:r>
          </w:p>
        </w:tc>
      </w:tr>
      <w:tr w:rsidR="006704B3" w:rsidRPr="009709C5" w14:paraId="59B52836" w14:textId="77777777" w:rsidTr="000C20D3">
        <w:trPr>
          <w:cantSplit/>
          <w:tblHeader/>
          <w:jc w:val="center"/>
        </w:trPr>
        <w:tc>
          <w:tcPr>
            <w:tcW w:w="308" w:type="pct"/>
          </w:tcPr>
          <w:p w14:paraId="32DCB9C8" w14:textId="77777777" w:rsidR="006704B3" w:rsidRPr="009709C5" w:rsidRDefault="006704B3" w:rsidP="00092962">
            <w:pPr>
              <w:pStyle w:val="TAC"/>
            </w:pPr>
            <w:r w:rsidRPr="009709C5">
              <w:t>5</w:t>
            </w:r>
          </w:p>
        </w:tc>
        <w:tc>
          <w:tcPr>
            <w:tcW w:w="3678" w:type="pct"/>
          </w:tcPr>
          <w:p w14:paraId="58CFE999" w14:textId="77777777" w:rsidR="006704B3" w:rsidRPr="009709C5" w:rsidRDefault="006704B3" w:rsidP="00092962">
            <w:pPr>
              <w:pStyle w:val="TAL"/>
            </w:pPr>
            <w:r w:rsidRPr="009709C5">
              <w:t>Multiple Reflections: Coupling between Measurement Antenna and DUT</w:t>
            </w:r>
          </w:p>
        </w:tc>
        <w:tc>
          <w:tcPr>
            <w:tcW w:w="1014" w:type="pct"/>
          </w:tcPr>
          <w:p w14:paraId="3B417869" w14:textId="77777777" w:rsidR="006704B3" w:rsidRPr="009709C5" w:rsidRDefault="006704B3" w:rsidP="00092962">
            <w:pPr>
              <w:pStyle w:val="TAC"/>
            </w:pPr>
            <w:r w:rsidRPr="009709C5">
              <w:t>B.2.3.5</w:t>
            </w:r>
          </w:p>
        </w:tc>
      </w:tr>
      <w:tr w:rsidR="006704B3" w:rsidRPr="009709C5" w14:paraId="21DE7606" w14:textId="77777777" w:rsidTr="000C20D3">
        <w:trPr>
          <w:cantSplit/>
          <w:tblHeader/>
          <w:jc w:val="center"/>
        </w:trPr>
        <w:tc>
          <w:tcPr>
            <w:tcW w:w="308" w:type="pct"/>
          </w:tcPr>
          <w:p w14:paraId="15D4982E" w14:textId="77777777" w:rsidR="006704B3" w:rsidRPr="009709C5" w:rsidRDefault="006704B3" w:rsidP="00092962">
            <w:pPr>
              <w:pStyle w:val="TAC"/>
            </w:pPr>
            <w:r w:rsidRPr="009709C5">
              <w:t>6</w:t>
            </w:r>
          </w:p>
        </w:tc>
        <w:tc>
          <w:tcPr>
            <w:tcW w:w="3678" w:type="pct"/>
          </w:tcPr>
          <w:p w14:paraId="17DEDA28" w14:textId="77777777" w:rsidR="006704B3" w:rsidRPr="009709C5" w:rsidRDefault="006704B3" w:rsidP="00092962">
            <w:pPr>
              <w:pStyle w:val="TAL"/>
            </w:pPr>
            <w:r w:rsidRPr="009709C5">
              <w:t>Uncertainty of the RF power measurement equipment</w:t>
            </w:r>
          </w:p>
        </w:tc>
        <w:tc>
          <w:tcPr>
            <w:tcW w:w="1014" w:type="pct"/>
            <w:vAlign w:val="center"/>
          </w:tcPr>
          <w:p w14:paraId="5B63E1E8" w14:textId="77777777" w:rsidR="006704B3" w:rsidRPr="009709C5" w:rsidRDefault="006704B3" w:rsidP="00092962">
            <w:pPr>
              <w:pStyle w:val="TAC"/>
            </w:pPr>
            <w:r w:rsidRPr="009709C5">
              <w:t>B.2.3.6</w:t>
            </w:r>
          </w:p>
        </w:tc>
      </w:tr>
      <w:tr w:rsidR="006704B3" w:rsidRPr="009709C5" w14:paraId="64743179" w14:textId="77777777" w:rsidTr="000C20D3">
        <w:trPr>
          <w:cantSplit/>
          <w:tblHeader/>
          <w:jc w:val="center"/>
        </w:trPr>
        <w:tc>
          <w:tcPr>
            <w:tcW w:w="308" w:type="pct"/>
          </w:tcPr>
          <w:p w14:paraId="6E627781" w14:textId="77777777" w:rsidR="006704B3" w:rsidRPr="009709C5" w:rsidRDefault="006704B3" w:rsidP="00092962">
            <w:pPr>
              <w:pStyle w:val="TAC"/>
            </w:pPr>
            <w:r w:rsidRPr="009709C5">
              <w:t>7</w:t>
            </w:r>
          </w:p>
        </w:tc>
        <w:tc>
          <w:tcPr>
            <w:tcW w:w="3678" w:type="pct"/>
          </w:tcPr>
          <w:p w14:paraId="528F79F6" w14:textId="77777777" w:rsidR="006704B3" w:rsidRPr="009709C5" w:rsidRDefault="006704B3" w:rsidP="00092962">
            <w:pPr>
              <w:pStyle w:val="TAL"/>
            </w:pPr>
            <w:r w:rsidRPr="009709C5">
              <w:t>Phase curvature</w:t>
            </w:r>
          </w:p>
        </w:tc>
        <w:tc>
          <w:tcPr>
            <w:tcW w:w="1014" w:type="pct"/>
            <w:vAlign w:val="center"/>
          </w:tcPr>
          <w:p w14:paraId="6546B3FF" w14:textId="77777777" w:rsidR="006704B3" w:rsidRPr="009709C5" w:rsidRDefault="006704B3" w:rsidP="00092962">
            <w:pPr>
              <w:pStyle w:val="TAC"/>
            </w:pPr>
            <w:r w:rsidRPr="009709C5">
              <w:t>B.2.3.7</w:t>
            </w:r>
          </w:p>
        </w:tc>
      </w:tr>
      <w:tr w:rsidR="006704B3" w:rsidRPr="009709C5" w14:paraId="70D17C57" w14:textId="77777777" w:rsidTr="000C20D3">
        <w:trPr>
          <w:cantSplit/>
          <w:tblHeader/>
          <w:jc w:val="center"/>
        </w:trPr>
        <w:tc>
          <w:tcPr>
            <w:tcW w:w="308" w:type="pct"/>
          </w:tcPr>
          <w:p w14:paraId="589AE81D" w14:textId="77777777" w:rsidR="006704B3" w:rsidRPr="009709C5" w:rsidRDefault="006704B3" w:rsidP="00092962">
            <w:pPr>
              <w:pStyle w:val="TAC"/>
            </w:pPr>
            <w:r w:rsidRPr="009709C5">
              <w:t>8</w:t>
            </w:r>
          </w:p>
        </w:tc>
        <w:tc>
          <w:tcPr>
            <w:tcW w:w="3678" w:type="pct"/>
          </w:tcPr>
          <w:p w14:paraId="49C795B9" w14:textId="77777777" w:rsidR="006704B3" w:rsidRPr="009709C5" w:rsidRDefault="006704B3" w:rsidP="00092962">
            <w:pPr>
              <w:pStyle w:val="TAL"/>
            </w:pPr>
            <w:r w:rsidRPr="009709C5">
              <w:t>Amplifier uncertainties</w:t>
            </w:r>
          </w:p>
        </w:tc>
        <w:tc>
          <w:tcPr>
            <w:tcW w:w="1014" w:type="pct"/>
            <w:vAlign w:val="center"/>
          </w:tcPr>
          <w:p w14:paraId="08C7B759" w14:textId="77777777" w:rsidR="006704B3" w:rsidRPr="009709C5" w:rsidRDefault="006704B3" w:rsidP="00092962">
            <w:pPr>
              <w:pStyle w:val="TAC"/>
            </w:pPr>
            <w:r w:rsidRPr="009709C5">
              <w:t>B.2.3.8</w:t>
            </w:r>
          </w:p>
        </w:tc>
      </w:tr>
      <w:tr w:rsidR="006704B3" w:rsidRPr="009709C5" w14:paraId="72785DE3" w14:textId="77777777" w:rsidTr="000C20D3">
        <w:trPr>
          <w:cantSplit/>
          <w:tblHeader/>
          <w:jc w:val="center"/>
        </w:trPr>
        <w:tc>
          <w:tcPr>
            <w:tcW w:w="308" w:type="pct"/>
          </w:tcPr>
          <w:p w14:paraId="2F9BF97C" w14:textId="77777777" w:rsidR="006704B3" w:rsidRPr="009709C5" w:rsidRDefault="006704B3" w:rsidP="00092962">
            <w:pPr>
              <w:pStyle w:val="TAC"/>
            </w:pPr>
            <w:r w:rsidRPr="009709C5">
              <w:t>9</w:t>
            </w:r>
          </w:p>
        </w:tc>
        <w:tc>
          <w:tcPr>
            <w:tcW w:w="3678" w:type="pct"/>
          </w:tcPr>
          <w:p w14:paraId="0DBEE8D6" w14:textId="77777777" w:rsidR="006704B3" w:rsidRPr="009709C5" w:rsidRDefault="006704B3" w:rsidP="00092962">
            <w:pPr>
              <w:pStyle w:val="TAL"/>
            </w:pPr>
            <w:r w:rsidRPr="009709C5">
              <w:t>Random uncertainty</w:t>
            </w:r>
          </w:p>
        </w:tc>
        <w:tc>
          <w:tcPr>
            <w:tcW w:w="1014" w:type="pct"/>
          </w:tcPr>
          <w:p w14:paraId="6FF70499" w14:textId="77777777" w:rsidR="006704B3" w:rsidRPr="009709C5" w:rsidRDefault="006704B3" w:rsidP="00092962">
            <w:pPr>
              <w:pStyle w:val="TAC"/>
            </w:pPr>
            <w:r w:rsidRPr="009709C5">
              <w:t>B.2.3.9</w:t>
            </w:r>
          </w:p>
        </w:tc>
      </w:tr>
      <w:tr w:rsidR="006704B3" w:rsidRPr="009709C5" w14:paraId="127AFDB4" w14:textId="77777777" w:rsidTr="000C20D3">
        <w:trPr>
          <w:cantSplit/>
          <w:tblHeader/>
          <w:jc w:val="center"/>
        </w:trPr>
        <w:tc>
          <w:tcPr>
            <w:tcW w:w="308" w:type="pct"/>
          </w:tcPr>
          <w:p w14:paraId="0EB6B47F" w14:textId="77777777" w:rsidR="006704B3" w:rsidRPr="009709C5" w:rsidRDefault="006704B3" w:rsidP="00092962">
            <w:pPr>
              <w:pStyle w:val="TAC"/>
            </w:pPr>
            <w:r w:rsidRPr="009709C5">
              <w:t>10</w:t>
            </w:r>
          </w:p>
        </w:tc>
        <w:tc>
          <w:tcPr>
            <w:tcW w:w="3678" w:type="pct"/>
          </w:tcPr>
          <w:p w14:paraId="12371653" w14:textId="77777777" w:rsidR="006704B3" w:rsidRPr="009709C5" w:rsidRDefault="006704B3" w:rsidP="00092962">
            <w:pPr>
              <w:pStyle w:val="TAL"/>
            </w:pPr>
            <w:r w:rsidRPr="009709C5">
              <w:t>Influence of the XPD</w:t>
            </w:r>
          </w:p>
        </w:tc>
        <w:tc>
          <w:tcPr>
            <w:tcW w:w="1014" w:type="pct"/>
          </w:tcPr>
          <w:p w14:paraId="66602BBE" w14:textId="77777777" w:rsidR="006704B3" w:rsidRPr="009709C5" w:rsidRDefault="006704B3" w:rsidP="00092962">
            <w:pPr>
              <w:pStyle w:val="TAC"/>
            </w:pPr>
            <w:r w:rsidRPr="009709C5">
              <w:t>B.2.3.10</w:t>
            </w:r>
          </w:p>
        </w:tc>
      </w:tr>
      <w:tr w:rsidR="006704B3" w:rsidRPr="009709C5" w14:paraId="27689B94" w14:textId="77777777" w:rsidTr="000C20D3">
        <w:trPr>
          <w:cantSplit/>
          <w:tblHeader/>
          <w:jc w:val="center"/>
        </w:trPr>
        <w:tc>
          <w:tcPr>
            <w:tcW w:w="308" w:type="pct"/>
          </w:tcPr>
          <w:p w14:paraId="1363A887" w14:textId="77777777" w:rsidR="006704B3" w:rsidRPr="009709C5" w:rsidRDefault="006704B3" w:rsidP="00092962">
            <w:pPr>
              <w:pStyle w:val="TAC"/>
            </w:pPr>
            <w:r w:rsidRPr="009709C5">
              <w:t>11</w:t>
            </w:r>
          </w:p>
        </w:tc>
        <w:tc>
          <w:tcPr>
            <w:tcW w:w="3678" w:type="pct"/>
          </w:tcPr>
          <w:p w14:paraId="7144F71E" w14:textId="77777777" w:rsidR="006704B3" w:rsidRPr="009709C5" w:rsidRDefault="006704B3" w:rsidP="00092962">
            <w:pPr>
              <w:pStyle w:val="TAL"/>
            </w:pPr>
            <w:r w:rsidRPr="009709C5">
              <w:t>NF to FF truncation</w:t>
            </w:r>
          </w:p>
        </w:tc>
        <w:tc>
          <w:tcPr>
            <w:tcW w:w="1014" w:type="pct"/>
            <w:vAlign w:val="center"/>
          </w:tcPr>
          <w:p w14:paraId="7DC91CF3" w14:textId="77777777" w:rsidR="006704B3" w:rsidRPr="009709C5" w:rsidRDefault="006704B3" w:rsidP="00092962">
            <w:pPr>
              <w:pStyle w:val="TAC"/>
            </w:pPr>
            <w:r w:rsidRPr="009709C5">
              <w:t>B.2.3.11</w:t>
            </w:r>
          </w:p>
        </w:tc>
      </w:tr>
      <w:tr w:rsidR="006704B3" w:rsidRPr="009709C5" w14:paraId="3C2DEB3A" w14:textId="77777777" w:rsidTr="000C20D3">
        <w:trPr>
          <w:cantSplit/>
          <w:tblHeader/>
          <w:jc w:val="center"/>
        </w:trPr>
        <w:tc>
          <w:tcPr>
            <w:tcW w:w="308" w:type="pct"/>
          </w:tcPr>
          <w:p w14:paraId="732535A2" w14:textId="77777777" w:rsidR="006704B3" w:rsidRPr="009709C5" w:rsidRDefault="006704B3" w:rsidP="00092962">
            <w:pPr>
              <w:pStyle w:val="TAC"/>
            </w:pPr>
            <w:r w:rsidRPr="009709C5">
              <w:t>12</w:t>
            </w:r>
          </w:p>
        </w:tc>
        <w:tc>
          <w:tcPr>
            <w:tcW w:w="3678" w:type="pct"/>
          </w:tcPr>
          <w:p w14:paraId="758782E2" w14:textId="77777777" w:rsidR="006704B3" w:rsidRPr="009709C5" w:rsidRDefault="006704B3" w:rsidP="00092962">
            <w:pPr>
              <w:pStyle w:val="TAL"/>
            </w:pPr>
            <w:r w:rsidRPr="009709C5">
              <w:t>Probe P</w:t>
            </w:r>
            <w:r w:rsidR="005770D5" w:rsidRPr="009709C5">
              <w:t>olarization Amplitude and Phase</w:t>
            </w:r>
          </w:p>
        </w:tc>
        <w:tc>
          <w:tcPr>
            <w:tcW w:w="1014" w:type="pct"/>
          </w:tcPr>
          <w:p w14:paraId="6AB4FBD4" w14:textId="77777777" w:rsidR="006704B3" w:rsidRPr="009709C5" w:rsidRDefault="006704B3" w:rsidP="00092962">
            <w:pPr>
              <w:pStyle w:val="TAC"/>
            </w:pPr>
            <w:r w:rsidRPr="009709C5">
              <w:t>B.2.3.12</w:t>
            </w:r>
          </w:p>
        </w:tc>
      </w:tr>
      <w:tr w:rsidR="006704B3" w:rsidRPr="009709C5" w14:paraId="06B64424" w14:textId="77777777" w:rsidTr="000C20D3">
        <w:trPr>
          <w:cantSplit/>
          <w:tblHeader/>
          <w:jc w:val="center"/>
        </w:trPr>
        <w:tc>
          <w:tcPr>
            <w:tcW w:w="308" w:type="pct"/>
          </w:tcPr>
          <w:p w14:paraId="48A5E989" w14:textId="77777777" w:rsidR="006704B3" w:rsidRPr="009709C5" w:rsidRDefault="006704B3" w:rsidP="00092962">
            <w:pPr>
              <w:pStyle w:val="TAC"/>
            </w:pPr>
            <w:r w:rsidRPr="009709C5">
              <w:t>13</w:t>
            </w:r>
          </w:p>
        </w:tc>
        <w:tc>
          <w:tcPr>
            <w:tcW w:w="3678" w:type="pct"/>
          </w:tcPr>
          <w:p w14:paraId="1FFD01F7" w14:textId="77777777" w:rsidR="006704B3" w:rsidRPr="009709C5" w:rsidRDefault="006704B3" w:rsidP="00FC6D7C">
            <w:pPr>
              <w:pStyle w:val="TAL"/>
            </w:pPr>
            <w:r w:rsidRPr="009709C5">
              <w:t xml:space="preserve">Probe Array Uniformity </w:t>
            </w:r>
            <w:r w:rsidR="005045EB" w:rsidRPr="009709C5">
              <w:t>(for multi-probe systems only)</w:t>
            </w:r>
          </w:p>
        </w:tc>
        <w:tc>
          <w:tcPr>
            <w:tcW w:w="1014" w:type="pct"/>
          </w:tcPr>
          <w:p w14:paraId="4841285D" w14:textId="77777777" w:rsidR="006704B3" w:rsidRPr="009709C5" w:rsidRDefault="006704B3" w:rsidP="00092962">
            <w:pPr>
              <w:pStyle w:val="TAC"/>
            </w:pPr>
            <w:r w:rsidRPr="009709C5">
              <w:t>B.2.3.13</w:t>
            </w:r>
          </w:p>
        </w:tc>
      </w:tr>
      <w:tr w:rsidR="006704B3" w:rsidRPr="009709C5" w14:paraId="50ECE3E7" w14:textId="77777777" w:rsidTr="000C20D3">
        <w:trPr>
          <w:cantSplit/>
          <w:tblHeader/>
          <w:jc w:val="center"/>
        </w:trPr>
        <w:tc>
          <w:tcPr>
            <w:tcW w:w="308" w:type="pct"/>
          </w:tcPr>
          <w:p w14:paraId="1960D014" w14:textId="77777777" w:rsidR="006704B3" w:rsidRPr="009709C5" w:rsidRDefault="006704B3" w:rsidP="00092962">
            <w:pPr>
              <w:pStyle w:val="TAC"/>
            </w:pPr>
            <w:r w:rsidRPr="009709C5">
              <w:t>14</w:t>
            </w:r>
          </w:p>
        </w:tc>
        <w:tc>
          <w:tcPr>
            <w:tcW w:w="3678" w:type="pct"/>
          </w:tcPr>
          <w:p w14:paraId="321B4F2E" w14:textId="77777777" w:rsidR="006704B3" w:rsidRPr="009709C5" w:rsidRDefault="006704B3" w:rsidP="00092962">
            <w:pPr>
              <w:pStyle w:val="TAL"/>
            </w:pPr>
            <w:r w:rsidRPr="009709C5">
              <w:t>Phase Recovery Non-Linearity over signal bandwidth</w:t>
            </w:r>
          </w:p>
        </w:tc>
        <w:tc>
          <w:tcPr>
            <w:tcW w:w="1014" w:type="pct"/>
          </w:tcPr>
          <w:p w14:paraId="5CB96F3A" w14:textId="77777777" w:rsidR="006704B3" w:rsidRPr="009709C5" w:rsidRDefault="006704B3" w:rsidP="00092962">
            <w:pPr>
              <w:pStyle w:val="TAC"/>
            </w:pPr>
            <w:r w:rsidRPr="009709C5">
              <w:t>B.2.3.16</w:t>
            </w:r>
          </w:p>
        </w:tc>
      </w:tr>
      <w:tr w:rsidR="006704B3" w:rsidRPr="009709C5" w14:paraId="1AE18671" w14:textId="77777777" w:rsidTr="000C20D3">
        <w:trPr>
          <w:cantSplit/>
          <w:tblHeader/>
          <w:jc w:val="center"/>
        </w:trPr>
        <w:tc>
          <w:tcPr>
            <w:tcW w:w="308" w:type="pct"/>
          </w:tcPr>
          <w:p w14:paraId="2AEFFAF9" w14:textId="77777777" w:rsidR="006704B3" w:rsidRPr="009709C5" w:rsidRDefault="006704B3" w:rsidP="00092962">
            <w:pPr>
              <w:pStyle w:val="TAC"/>
            </w:pPr>
            <w:r w:rsidRPr="009709C5">
              <w:t>15</w:t>
            </w:r>
          </w:p>
        </w:tc>
        <w:tc>
          <w:tcPr>
            <w:tcW w:w="3678" w:type="pct"/>
          </w:tcPr>
          <w:p w14:paraId="537BE511" w14:textId="77777777" w:rsidR="006704B3" w:rsidRPr="009709C5" w:rsidRDefault="005770D5" w:rsidP="00092962">
            <w:pPr>
              <w:pStyle w:val="TAL"/>
            </w:pPr>
            <w:r w:rsidRPr="009709C5">
              <w:t>Probe Pattern Effect</w:t>
            </w:r>
          </w:p>
        </w:tc>
        <w:tc>
          <w:tcPr>
            <w:tcW w:w="1014" w:type="pct"/>
          </w:tcPr>
          <w:p w14:paraId="530FA95F" w14:textId="77777777" w:rsidR="006704B3" w:rsidRPr="009709C5" w:rsidRDefault="006704B3" w:rsidP="00092962">
            <w:pPr>
              <w:pStyle w:val="TAC"/>
            </w:pPr>
            <w:r w:rsidRPr="009709C5">
              <w:t>B.2.3.17</w:t>
            </w:r>
          </w:p>
        </w:tc>
      </w:tr>
      <w:tr w:rsidR="006704B3" w:rsidRPr="009709C5" w14:paraId="2847BBCA" w14:textId="77777777" w:rsidTr="000C20D3">
        <w:trPr>
          <w:cantSplit/>
          <w:tblHeader/>
          <w:jc w:val="center"/>
        </w:trPr>
        <w:tc>
          <w:tcPr>
            <w:tcW w:w="308" w:type="pct"/>
          </w:tcPr>
          <w:p w14:paraId="58EF6A3A" w14:textId="77777777" w:rsidR="006704B3" w:rsidRPr="009709C5" w:rsidRDefault="006704B3" w:rsidP="00092962">
            <w:pPr>
              <w:pStyle w:val="TAC"/>
            </w:pPr>
            <w:r w:rsidRPr="009709C5">
              <w:t>16</w:t>
            </w:r>
          </w:p>
        </w:tc>
        <w:tc>
          <w:tcPr>
            <w:tcW w:w="3678" w:type="pct"/>
          </w:tcPr>
          <w:p w14:paraId="73CB105A" w14:textId="77777777" w:rsidR="006704B3" w:rsidRPr="009709C5" w:rsidRDefault="005770D5" w:rsidP="00092962">
            <w:pPr>
              <w:pStyle w:val="TAL"/>
            </w:pPr>
            <w:r w:rsidRPr="009709C5">
              <w:t>Phase Drift and Noise</w:t>
            </w:r>
          </w:p>
        </w:tc>
        <w:tc>
          <w:tcPr>
            <w:tcW w:w="1014" w:type="pct"/>
          </w:tcPr>
          <w:p w14:paraId="503F525E" w14:textId="77777777" w:rsidR="006704B3" w:rsidRPr="009709C5" w:rsidRDefault="006704B3" w:rsidP="00092962">
            <w:pPr>
              <w:pStyle w:val="TAC"/>
            </w:pPr>
            <w:r w:rsidRPr="009709C5">
              <w:t>B.2.3.20</w:t>
            </w:r>
          </w:p>
        </w:tc>
      </w:tr>
      <w:tr w:rsidR="006704B3" w:rsidRPr="009709C5" w14:paraId="73EC221A" w14:textId="77777777" w:rsidTr="000C20D3">
        <w:trPr>
          <w:cantSplit/>
          <w:tblHeader/>
          <w:jc w:val="center"/>
        </w:trPr>
        <w:tc>
          <w:tcPr>
            <w:tcW w:w="308" w:type="pct"/>
          </w:tcPr>
          <w:p w14:paraId="62FBED7A" w14:textId="77777777" w:rsidR="006704B3" w:rsidRPr="009709C5" w:rsidRDefault="006704B3" w:rsidP="00092962">
            <w:pPr>
              <w:pStyle w:val="TAC"/>
            </w:pPr>
            <w:r w:rsidRPr="009709C5">
              <w:t>17</w:t>
            </w:r>
          </w:p>
        </w:tc>
        <w:tc>
          <w:tcPr>
            <w:tcW w:w="3678" w:type="pct"/>
          </w:tcPr>
          <w:p w14:paraId="75D24AE4" w14:textId="77777777" w:rsidR="006704B3" w:rsidRPr="009709C5" w:rsidRDefault="006704B3" w:rsidP="00092962">
            <w:pPr>
              <w:pStyle w:val="TAL"/>
            </w:pPr>
            <w:r w:rsidRPr="009709C5">
              <w:t>Leakage and Crosstalk</w:t>
            </w:r>
          </w:p>
        </w:tc>
        <w:tc>
          <w:tcPr>
            <w:tcW w:w="1014" w:type="pct"/>
          </w:tcPr>
          <w:p w14:paraId="1F900A69" w14:textId="77777777" w:rsidR="006704B3" w:rsidRPr="009709C5" w:rsidRDefault="00FC6D7C" w:rsidP="00092962">
            <w:pPr>
              <w:pStyle w:val="TAC"/>
            </w:pPr>
            <w:r w:rsidRPr="009709C5">
              <w:t>B.2.3.25</w:t>
            </w:r>
          </w:p>
        </w:tc>
      </w:tr>
      <w:tr w:rsidR="006704B3" w:rsidRPr="009709C5" w14:paraId="5735780E" w14:textId="77777777" w:rsidTr="000C20D3">
        <w:trPr>
          <w:cantSplit/>
          <w:tblHeader/>
          <w:jc w:val="center"/>
        </w:trPr>
        <w:tc>
          <w:tcPr>
            <w:tcW w:w="308" w:type="pct"/>
          </w:tcPr>
          <w:p w14:paraId="44E535FB" w14:textId="77777777" w:rsidR="006704B3" w:rsidRPr="009709C5" w:rsidRDefault="006704B3" w:rsidP="00FB62A9">
            <w:pPr>
              <w:pStyle w:val="TAL"/>
              <w:jc w:val="center"/>
              <w:rPr>
                <w:b/>
                <w:sz w:val="20"/>
              </w:rPr>
            </w:pPr>
          </w:p>
        </w:tc>
        <w:tc>
          <w:tcPr>
            <w:tcW w:w="4692" w:type="pct"/>
            <w:gridSpan w:val="2"/>
            <w:vAlign w:val="center"/>
            <w:hideMark/>
          </w:tcPr>
          <w:p w14:paraId="2854C5D0" w14:textId="77777777" w:rsidR="006704B3" w:rsidRPr="009709C5" w:rsidRDefault="006704B3" w:rsidP="00FB62A9">
            <w:pPr>
              <w:pStyle w:val="TAL"/>
              <w:jc w:val="center"/>
              <w:rPr>
                <w:rFonts w:cs="Arial"/>
                <w:szCs w:val="18"/>
              </w:rPr>
            </w:pPr>
            <w:r w:rsidRPr="009709C5">
              <w:rPr>
                <w:rFonts w:cs="Arial"/>
                <w:b/>
                <w:szCs w:val="18"/>
              </w:rPr>
              <w:t>Stage 1: Calibration measurement</w:t>
            </w:r>
          </w:p>
        </w:tc>
      </w:tr>
      <w:tr w:rsidR="006704B3" w:rsidRPr="009709C5" w14:paraId="0E82D159" w14:textId="77777777" w:rsidTr="000C20D3">
        <w:trPr>
          <w:cantSplit/>
          <w:tblHeader/>
          <w:jc w:val="center"/>
        </w:trPr>
        <w:tc>
          <w:tcPr>
            <w:tcW w:w="308" w:type="pct"/>
          </w:tcPr>
          <w:p w14:paraId="394B9378" w14:textId="77777777" w:rsidR="006704B3" w:rsidRPr="009709C5" w:rsidRDefault="00092962" w:rsidP="00092962">
            <w:pPr>
              <w:pStyle w:val="TAC"/>
            </w:pPr>
            <w:r w:rsidRPr="009709C5">
              <w:t>18</w:t>
            </w:r>
          </w:p>
        </w:tc>
        <w:tc>
          <w:tcPr>
            <w:tcW w:w="3678" w:type="pct"/>
            <w:vAlign w:val="center"/>
            <w:hideMark/>
          </w:tcPr>
          <w:p w14:paraId="23652907" w14:textId="77777777" w:rsidR="006704B3" w:rsidRPr="009709C5" w:rsidRDefault="006704B3" w:rsidP="00092962">
            <w:pPr>
              <w:pStyle w:val="TAL"/>
            </w:pPr>
            <w:r w:rsidRPr="009709C5">
              <w:t>Mismatch</w:t>
            </w:r>
          </w:p>
        </w:tc>
        <w:tc>
          <w:tcPr>
            <w:tcW w:w="1014" w:type="pct"/>
            <w:hideMark/>
          </w:tcPr>
          <w:p w14:paraId="7AE3C17D" w14:textId="77777777" w:rsidR="006704B3" w:rsidRPr="009709C5" w:rsidRDefault="006704B3" w:rsidP="00FB62A9">
            <w:pPr>
              <w:pStyle w:val="TAC"/>
              <w:rPr>
                <w:rFonts w:cs="Arial"/>
                <w:szCs w:val="18"/>
              </w:rPr>
            </w:pPr>
            <w:r w:rsidRPr="009709C5">
              <w:rPr>
                <w:rFonts w:cs="Arial"/>
                <w:szCs w:val="18"/>
              </w:rPr>
              <w:t>B.2.3.4</w:t>
            </w:r>
          </w:p>
        </w:tc>
      </w:tr>
      <w:tr w:rsidR="006704B3" w:rsidRPr="009709C5" w14:paraId="3C15577D" w14:textId="77777777" w:rsidTr="000C20D3">
        <w:trPr>
          <w:cantSplit/>
          <w:tblHeader/>
          <w:jc w:val="center"/>
        </w:trPr>
        <w:tc>
          <w:tcPr>
            <w:tcW w:w="308" w:type="pct"/>
          </w:tcPr>
          <w:p w14:paraId="4BA5FD67" w14:textId="77777777" w:rsidR="006704B3" w:rsidRPr="009709C5" w:rsidRDefault="00092962" w:rsidP="00092962">
            <w:pPr>
              <w:pStyle w:val="TAC"/>
            </w:pPr>
            <w:r w:rsidRPr="009709C5">
              <w:t>19</w:t>
            </w:r>
          </w:p>
        </w:tc>
        <w:tc>
          <w:tcPr>
            <w:tcW w:w="3678" w:type="pct"/>
            <w:vAlign w:val="center"/>
            <w:hideMark/>
          </w:tcPr>
          <w:p w14:paraId="39F7297E" w14:textId="77777777" w:rsidR="006704B3" w:rsidRPr="009709C5" w:rsidRDefault="006704B3" w:rsidP="00092962">
            <w:pPr>
              <w:pStyle w:val="TAL"/>
            </w:pPr>
            <w:r w:rsidRPr="009709C5">
              <w:t>Amplifier uncertainties</w:t>
            </w:r>
          </w:p>
        </w:tc>
        <w:tc>
          <w:tcPr>
            <w:tcW w:w="1014" w:type="pct"/>
          </w:tcPr>
          <w:p w14:paraId="59FF8EC7" w14:textId="77777777" w:rsidR="006704B3" w:rsidRPr="009709C5" w:rsidRDefault="006704B3" w:rsidP="00FB62A9">
            <w:pPr>
              <w:pStyle w:val="TAC"/>
              <w:rPr>
                <w:rFonts w:cs="Arial"/>
                <w:szCs w:val="18"/>
              </w:rPr>
            </w:pPr>
            <w:r w:rsidRPr="009709C5">
              <w:rPr>
                <w:rFonts w:cs="Arial"/>
                <w:szCs w:val="18"/>
              </w:rPr>
              <w:t>B.2.3.8</w:t>
            </w:r>
          </w:p>
        </w:tc>
      </w:tr>
      <w:tr w:rsidR="006704B3" w:rsidRPr="009709C5" w14:paraId="219ABEB2" w14:textId="77777777" w:rsidTr="000C20D3">
        <w:trPr>
          <w:cantSplit/>
          <w:tblHeader/>
          <w:jc w:val="center"/>
        </w:trPr>
        <w:tc>
          <w:tcPr>
            <w:tcW w:w="308" w:type="pct"/>
          </w:tcPr>
          <w:p w14:paraId="19CA1F2B" w14:textId="77777777" w:rsidR="006704B3" w:rsidRPr="009709C5" w:rsidRDefault="00092962" w:rsidP="00092962">
            <w:pPr>
              <w:pStyle w:val="TAC"/>
            </w:pPr>
            <w:r w:rsidRPr="009709C5">
              <w:t>20</w:t>
            </w:r>
          </w:p>
        </w:tc>
        <w:tc>
          <w:tcPr>
            <w:tcW w:w="3678" w:type="pct"/>
            <w:vAlign w:val="center"/>
          </w:tcPr>
          <w:p w14:paraId="7A1A7668" w14:textId="77777777" w:rsidR="006704B3" w:rsidRPr="009709C5" w:rsidRDefault="006704B3" w:rsidP="00092962">
            <w:pPr>
              <w:pStyle w:val="TAL"/>
            </w:pPr>
            <w:r w:rsidRPr="009709C5">
              <w:t>Uncertainty of the Network Analyzer</w:t>
            </w:r>
          </w:p>
        </w:tc>
        <w:tc>
          <w:tcPr>
            <w:tcW w:w="1014" w:type="pct"/>
          </w:tcPr>
          <w:p w14:paraId="643D600D" w14:textId="77777777" w:rsidR="006704B3" w:rsidRPr="009709C5" w:rsidRDefault="006704B3" w:rsidP="00FB62A9">
            <w:pPr>
              <w:pStyle w:val="TAC"/>
              <w:rPr>
                <w:rFonts w:cs="Arial"/>
                <w:szCs w:val="18"/>
              </w:rPr>
            </w:pPr>
            <w:r w:rsidRPr="009709C5">
              <w:rPr>
                <w:rFonts w:cs="Arial"/>
                <w:szCs w:val="18"/>
              </w:rPr>
              <w:t>B.2.3.14</w:t>
            </w:r>
          </w:p>
        </w:tc>
      </w:tr>
      <w:tr w:rsidR="006704B3" w:rsidRPr="009709C5" w14:paraId="6914B78E" w14:textId="77777777" w:rsidTr="000C20D3">
        <w:trPr>
          <w:cantSplit/>
          <w:tblHeader/>
          <w:jc w:val="center"/>
        </w:trPr>
        <w:tc>
          <w:tcPr>
            <w:tcW w:w="308" w:type="pct"/>
          </w:tcPr>
          <w:p w14:paraId="489282B0" w14:textId="77777777" w:rsidR="006704B3" w:rsidRPr="009709C5" w:rsidRDefault="00092962" w:rsidP="00092962">
            <w:pPr>
              <w:pStyle w:val="TAC"/>
            </w:pPr>
            <w:r w:rsidRPr="009709C5">
              <w:t>21</w:t>
            </w:r>
          </w:p>
        </w:tc>
        <w:tc>
          <w:tcPr>
            <w:tcW w:w="3678" w:type="pct"/>
            <w:vAlign w:val="center"/>
            <w:hideMark/>
          </w:tcPr>
          <w:p w14:paraId="37AC737A" w14:textId="77777777" w:rsidR="006704B3" w:rsidRPr="009709C5" w:rsidRDefault="006704B3" w:rsidP="00092962">
            <w:pPr>
              <w:pStyle w:val="TAL"/>
            </w:pPr>
            <w:r w:rsidRPr="009709C5">
              <w:t>Uncertainty of the absolute gain of the calibration antenna</w:t>
            </w:r>
          </w:p>
        </w:tc>
        <w:tc>
          <w:tcPr>
            <w:tcW w:w="1014" w:type="pct"/>
          </w:tcPr>
          <w:p w14:paraId="6DD6EB7B" w14:textId="77777777" w:rsidR="006704B3" w:rsidRPr="009709C5" w:rsidRDefault="006704B3" w:rsidP="00FB62A9">
            <w:pPr>
              <w:pStyle w:val="TAC"/>
              <w:rPr>
                <w:rFonts w:cs="Arial"/>
                <w:szCs w:val="18"/>
              </w:rPr>
            </w:pPr>
            <w:r w:rsidRPr="009709C5">
              <w:rPr>
                <w:rFonts w:cs="Arial"/>
                <w:szCs w:val="18"/>
              </w:rPr>
              <w:t>B.2.3.15</w:t>
            </w:r>
          </w:p>
        </w:tc>
      </w:tr>
      <w:tr w:rsidR="006704B3" w:rsidRPr="009709C5" w14:paraId="0B185645" w14:textId="77777777" w:rsidTr="000C20D3">
        <w:trPr>
          <w:cantSplit/>
          <w:tblHeader/>
          <w:jc w:val="center"/>
        </w:trPr>
        <w:tc>
          <w:tcPr>
            <w:tcW w:w="308" w:type="pct"/>
          </w:tcPr>
          <w:p w14:paraId="5AD2B5C0" w14:textId="77777777" w:rsidR="006704B3" w:rsidRPr="009709C5" w:rsidRDefault="006704B3" w:rsidP="00092962">
            <w:pPr>
              <w:pStyle w:val="TAC"/>
            </w:pPr>
            <w:r w:rsidRPr="009709C5">
              <w:t>22</w:t>
            </w:r>
          </w:p>
        </w:tc>
        <w:tc>
          <w:tcPr>
            <w:tcW w:w="3678" w:type="pct"/>
            <w:vAlign w:val="center"/>
          </w:tcPr>
          <w:p w14:paraId="6093678E" w14:textId="77777777" w:rsidR="006704B3" w:rsidRPr="009709C5" w:rsidRDefault="006704B3" w:rsidP="00092962">
            <w:pPr>
              <w:pStyle w:val="TAL"/>
            </w:pPr>
            <w:r w:rsidRPr="009709C5">
              <w:t>Phase centre offset of calibration</w:t>
            </w:r>
          </w:p>
        </w:tc>
        <w:tc>
          <w:tcPr>
            <w:tcW w:w="1014" w:type="pct"/>
          </w:tcPr>
          <w:p w14:paraId="11F8A681" w14:textId="77777777" w:rsidR="006704B3" w:rsidRPr="009709C5" w:rsidRDefault="006704B3" w:rsidP="00FB62A9">
            <w:pPr>
              <w:pStyle w:val="TAC"/>
              <w:rPr>
                <w:rFonts w:cs="Arial"/>
                <w:szCs w:val="18"/>
              </w:rPr>
            </w:pPr>
            <w:r w:rsidRPr="009709C5">
              <w:rPr>
                <w:rFonts w:cs="Arial"/>
                <w:szCs w:val="18"/>
              </w:rPr>
              <w:t>B.2.3.18</w:t>
            </w:r>
          </w:p>
        </w:tc>
      </w:tr>
      <w:tr w:rsidR="006704B3" w:rsidRPr="009709C5" w14:paraId="11AEF55C" w14:textId="77777777" w:rsidTr="000C20D3">
        <w:trPr>
          <w:cantSplit/>
          <w:tblHeader/>
          <w:jc w:val="center"/>
        </w:trPr>
        <w:tc>
          <w:tcPr>
            <w:tcW w:w="308" w:type="pct"/>
          </w:tcPr>
          <w:p w14:paraId="3FB23968" w14:textId="77777777" w:rsidR="006704B3" w:rsidRPr="009709C5" w:rsidRDefault="006704B3" w:rsidP="00092962">
            <w:pPr>
              <w:pStyle w:val="TAC"/>
            </w:pPr>
            <w:r w:rsidRPr="009709C5">
              <w:t>23</w:t>
            </w:r>
          </w:p>
        </w:tc>
        <w:tc>
          <w:tcPr>
            <w:tcW w:w="3678" w:type="pct"/>
            <w:vAlign w:val="center"/>
          </w:tcPr>
          <w:p w14:paraId="3351284B" w14:textId="77777777" w:rsidR="006704B3" w:rsidRPr="009709C5" w:rsidRDefault="006704B3" w:rsidP="00092962">
            <w:pPr>
              <w:pStyle w:val="TAL"/>
            </w:pPr>
            <w:r w:rsidRPr="009709C5">
              <w:t>Quality of the Quiet Zone for Calibration Process</w:t>
            </w:r>
          </w:p>
        </w:tc>
        <w:tc>
          <w:tcPr>
            <w:tcW w:w="1014" w:type="pct"/>
          </w:tcPr>
          <w:p w14:paraId="4B839319" w14:textId="77777777" w:rsidR="006704B3" w:rsidRPr="009709C5" w:rsidRDefault="006704B3" w:rsidP="00FB62A9">
            <w:pPr>
              <w:pStyle w:val="TAC"/>
              <w:rPr>
                <w:rFonts w:cs="Arial"/>
                <w:szCs w:val="18"/>
              </w:rPr>
            </w:pPr>
            <w:r w:rsidRPr="009709C5">
              <w:rPr>
                <w:rFonts w:cs="Arial"/>
                <w:szCs w:val="18"/>
              </w:rPr>
              <w:t>B.2.3.19</w:t>
            </w:r>
          </w:p>
        </w:tc>
      </w:tr>
      <w:tr w:rsidR="006704B3" w:rsidRPr="009709C5" w14:paraId="6614A0FA" w14:textId="77777777" w:rsidTr="000C20D3">
        <w:trPr>
          <w:cantSplit/>
          <w:tblHeader/>
          <w:jc w:val="center"/>
        </w:trPr>
        <w:tc>
          <w:tcPr>
            <w:tcW w:w="308" w:type="pct"/>
          </w:tcPr>
          <w:p w14:paraId="000784A5" w14:textId="77777777" w:rsidR="006704B3" w:rsidRPr="009709C5" w:rsidRDefault="00092962" w:rsidP="00092962">
            <w:pPr>
              <w:pStyle w:val="TAC"/>
            </w:pPr>
            <w:r w:rsidRPr="009709C5">
              <w:t>24</w:t>
            </w:r>
          </w:p>
        </w:tc>
        <w:tc>
          <w:tcPr>
            <w:tcW w:w="3678" w:type="pct"/>
            <w:vAlign w:val="center"/>
          </w:tcPr>
          <w:p w14:paraId="3B786696" w14:textId="77777777" w:rsidR="006704B3" w:rsidRPr="009709C5" w:rsidRDefault="006704B3" w:rsidP="00092962">
            <w:pPr>
              <w:pStyle w:val="TAL"/>
            </w:pPr>
            <w:r w:rsidRPr="009709C5">
              <w:t>Mismatch in the connection of the calibration antenna</w:t>
            </w:r>
          </w:p>
        </w:tc>
        <w:tc>
          <w:tcPr>
            <w:tcW w:w="1014" w:type="pct"/>
          </w:tcPr>
          <w:p w14:paraId="15046EA0" w14:textId="77777777" w:rsidR="006704B3" w:rsidRPr="009709C5" w:rsidRDefault="006704B3" w:rsidP="00FB62A9">
            <w:pPr>
              <w:pStyle w:val="TAC"/>
              <w:rPr>
                <w:rFonts w:cs="Arial"/>
                <w:szCs w:val="18"/>
              </w:rPr>
            </w:pPr>
            <w:r w:rsidRPr="009709C5">
              <w:rPr>
                <w:rFonts w:cs="Arial"/>
                <w:szCs w:val="18"/>
              </w:rPr>
              <w:t>B.2.3.21</w:t>
            </w:r>
          </w:p>
        </w:tc>
      </w:tr>
    </w:tbl>
    <w:p w14:paraId="40708125" w14:textId="77777777" w:rsidR="006704B3" w:rsidRPr="009709C5" w:rsidRDefault="006704B3" w:rsidP="0085746B"/>
    <w:p w14:paraId="3717389E" w14:textId="77777777" w:rsidR="006704B3" w:rsidRPr="009709C5" w:rsidRDefault="006704B3" w:rsidP="006704B3">
      <w:r w:rsidRPr="009709C5">
        <w:t>The uncertainty assessment table is organized as follows:</w:t>
      </w:r>
    </w:p>
    <w:p w14:paraId="10E3C684" w14:textId="77777777" w:rsidR="006704B3" w:rsidRPr="009709C5" w:rsidRDefault="006704B3" w:rsidP="00F20585">
      <w:pPr>
        <w:pStyle w:val="B1"/>
      </w:pPr>
      <w:r w:rsidRPr="009709C5">
        <w:t>-</w:t>
      </w:r>
      <w:r w:rsidRPr="009709C5">
        <w:tab/>
        <w:t>For the purpose of uncertainty assessment, the radiating antenna aperture of the DUT is denoted as D</w:t>
      </w:r>
    </w:p>
    <w:p w14:paraId="0D436383" w14:textId="77777777" w:rsidR="006704B3" w:rsidRPr="009709C5" w:rsidRDefault="006704B3" w:rsidP="00F20585">
      <w:pPr>
        <w:pStyle w:val="B1"/>
      </w:pPr>
      <w:r w:rsidRPr="009709C5">
        <w:t>-</w:t>
      </w:r>
      <w:r w:rsidRPr="009709C5">
        <w:tab/>
        <w:t>The uncertainty assessment has been derived for the case of D = [5 cm], f = {22.65GHz, 31.1GHz, 45.1GHz}, P = [maximum output power].</w:t>
      </w:r>
    </w:p>
    <w:p w14:paraId="6D4D5CD9" w14:textId="77777777" w:rsidR="006704B3" w:rsidRPr="009709C5" w:rsidRDefault="006704B3" w:rsidP="00F20585">
      <w:pPr>
        <w:pStyle w:val="B1"/>
      </w:pPr>
      <w:r w:rsidRPr="009709C5">
        <w:lastRenderedPageBreak/>
        <w:t>-</w:t>
      </w:r>
      <w:r w:rsidRPr="009709C5">
        <w:tab/>
        <w:t>The uncertainty assessment for EIRP and TRP is provided in Table B.3.1-2.</w:t>
      </w:r>
    </w:p>
    <w:p w14:paraId="4BEFDCE1" w14:textId="77777777" w:rsidR="006704B3" w:rsidRPr="009709C5" w:rsidRDefault="006704B3" w:rsidP="0044718E">
      <w:pPr>
        <w:pStyle w:val="TH"/>
      </w:pPr>
      <w:r w:rsidRPr="009709C5">
        <w:t xml:space="preserve">Table </w:t>
      </w:r>
      <w:r w:rsidRPr="009709C5">
        <w:rPr>
          <w:rFonts w:eastAsia="MS Mincho"/>
          <w:lang w:eastAsia="ja-JP"/>
        </w:rPr>
        <w:t>B.3.3-</w:t>
      </w:r>
      <w:r w:rsidRPr="009709C5">
        <w:rPr>
          <w:lang w:eastAsia="sv-SE"/>
        </w:rPr>
        <w:t>2</w:t>
      </w:r>
      <w:r w:rsidRPr="009709C5">
        <w:t xml:space="preserve">: </w:t>
      </w:r>
      <w:r w:rsidRPr="009709C5">
        <w:rPr>
          <w:lang w:eastAsia="ja-JP"/>
        </w:rPr>
        <w:t>U</w:t>
      </w:r>
      <w:r w:rsidRPr="009709C5">
        <w:t>ncertainty assessment for EIRP and TRP measurement (f=TBD, D=TBD)</w:t>
      </w:r>
    </w:p>
    <w:tbl>
      <w:tblPr>
        <w:tblW w:w="0" w:type="auto"/>
        <w:tblInd w:w="648" w:type="dxa"/>
        <w:tblLook w:val="04A0" w:firstRow="1" w:lastRow="0" w:firstColumn="1" w:lastColumn="0" w:noHBand="0" w:noVBand="1"/>
      </w:tblPr>
      <w:tblGrid>
        <w:gridCol w:w="526"/>
        <w:gridCol w:w="2967"/>
        <w:gridCol w:w="1395"/>
        <w:gridCol w:w="1762"/>
        <w:gridCol w:w="827"/>
        <w:gridCol w:w="1732"/>
      </w:tblGrid>
      <w:tr w:rsidR="00FB62A9" w:rsidRPr="009709C5" w14:paraId="2C31864A" w14:textId="77777777" w:rsidTr="0093080D">
        <w:trPr>
          <w:trHeight w:val="498"/>
        </w:trPr>
        <w:tc>
          <w:tcPr>
            <w:tcW w:w="0" w:type="auto"/>
            <w:tcBorders>
              <w:top w:val="single" w:sz="4" w:space="0" w:color="auto"/>
              <w:left w:val="single" w:sz="4" w:space="0" w:color="auto"/>
              <w:bottom w:val="single" w:sz="4" w:space="0" w:color="auto"/>
              <w:right w:val="single" w:sz="4" w:space="0" w:color="auto"/>
            </w:tcBorders>
          </w:tcPr>
          <w:p w14:paraId="4BF97AE1" w14:textId="77777777" w:rsidR="006704B3" w:rsidRPr="009709C5" w:rsidRDefault="006704B3" w:rsidP="00FB62A9">
            <w:pPr>
              <w:pStyle w:val="TAH"/>
            </w:pPr>
            <w:r w:rsidRPr="009709C5">
              <w:t>UID</w:t>
            </w:r>
          </w:p>
        </w:tc>
        <w:tc>
          <w:tcPr>
            <w:tcW w:w="0" w:type="auto"/>
            <w:tcBorders>
              <w:top w:val="single" w:sz="4" w:space="0" w:color="auto"/>
              <w:left w:val="single" w:sz="4" w:space="0" w:color="auto"/>
              <w:bottom w:val="single" w:sz="4" w:space="0" w:color="auto"/>
              <w:right w:val="single" w:sz="4" w:space="0" w:color="auto"/>
            </w:tcBorders>
            <w:vAlign w:val="center"/>
          </w:tcPr>
          <w:p w14:paraId="3CEBED18" w14:textId="77777777" w:rsidR="006704B3" w:rsidRPr="009709C5" w:rsidRDefault="006704B3" w:rsidP="00FB62A9">
            <w:pPr>
              <w:pStyle w:val="TAH"/>
              <w:rPr>
                <w:bCs/>
                <w:color w:val="000000"/>
              </w:rPr>
            </w:pPr>
            <w:r w:rsidRPr="009709C5">
              <w:t>Description</w:t>
            </w:r>
            <w:r w:rsidRPr="009709C5">
              <w:rPr>
                <w:bCs/>
                <w:color w:val="000000"/>
              </w:rPr>
              <w:t xml:space="preserve"> of uncertainty contribution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38603" w14:textId="77777777" w:rsidR="006704B3" w:rsidRPr="009709C5" w:rsidRDefault="006704B3" w:rsidP="00FB62A9">
            <w:pPr>
              <w:pStyle w:val="TAH"/>
              <w:rPr>
                <w:bCs/>
                <w:color w:val="000000"/>
              </w:rPr>
            </w:pPr>
            <w:r w:rsidRPr="009709C5">
              <w:rPr>
                <w:bCs/>
                <w:color w:val="000000"/>
              </w:rPr>
              <w:t>Uncertainty Value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690831" w14:textId="77777777" w:rsidR="006704B3" w:rsidRPr="009709C5" w:rsidRDefault="006704B3" w:rsidP="00FB62A9">
            <w:pPr>
              <w:pStyle w:val="TAH"/>
              <w:rPr>
                <w:bCs/>
                <w:color w:val="000000"/>
              </w:rPr>
            </w:pPr>
            <w:r w:rsidRPr="009709C5">
              <w:rPr>
                <w:bCs/>
                <w:color w:val="000000"/>
              </w:rPr>
              <w:t>Distribution of the probability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C173D" w14:textId="77777777" w:rsidR="006704B3" w:rsidRPr="009709C5" w:rsidRDefault="006704B3" w:rsidP="00FB62A9">
            <w:pPr>
              <w:pStyle w:val="TAH"/>
              <w:rPr>
                <w:bCs/>
                <w:color w:val="000000"/>
              </w:rPr>
            </w:pPr>
            <w:r w:rsidRPr="009709C5">
              <w:rPr>
                <w:bCs/>
                <w:color w:val="000000"/>
              </w:rPr>
              <w:t>Divisor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C47E64" w14:textId="77777777" w:rsidR="006704B3" w:rsidRPr="009709C5" w:rsidRDefault="006704B3" w:rsidP="00FB62A9">
            <w:pPr>
              <w:pStyle w:val="TAH"/>
              <w:rPr>
                <w:bCs/>
                <w:color w:val="000000"/>
              </w:rPr>
            </w:pPr>
            <w:r w:rsidRPr="009709C5">
              <w:t>Standard uncertainty (σ) [dB]</w:t>
            </w:r>
          </w:p>
        </w:tc>
      </w:tr>
      <w:tr w:rsidR="006704B3" w:rsidRPr="009709C5" w14:paraId="6D8C653B"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02F9950F" w14:textId="77777777" w:rsidR="006704B3" w:rsidRPr="009709C5" w:rsidRDefault="006704B3" w:rsidP="00FB62A9">
            <w:pPr>
              <w:pStyle w:val="TAH"/>
            </w:pPr>
          </w:p>
        </w:tc>
        <w:tc>
          <w:tcPr>
            <w:tcW w:w="0" w:type="auto"/>
            <w:gridSpan w:val="5"/>
            <w:tcBorders>
              <w:top w:val="single" w:sz="4" w:space="0" w:color="auto"/>
              <w:left w:val="single" w:sz="4" w:space="0" w:color="auto"/>
              <w:bottom w:val="single" w:sz="4" w:space="0" w:color="auto"/>
              <w:right w:val="single" w:sz="4" w:space="0" w:color="auto"/>
            </w:tcBorders>
            <w:vAlign w:val="center"/>
          </w:tcPr>
          <w:p w14:paraId="3BD82190" w14:textId="77777777" w:rsidR="006704B3" w:rsidRPr="009709C5" w:rsidRDefault="006704B3" w:rsidP="00FB62A9">
            <w:pPr>
              <w:pStyle w:val="TAH"/>
            </w:pPr>
            <w:r w:rsidRPr="009709C5">
              <w:t xml:space="preserve">Stage 2: EIRP Near Field Radiation Pattern Measurement and EIRP Near Field DUT power measurement </w:t>
            </w:r>
          </w:p>
        </w:tc>
      </w:tr>
      <w:tr w:rsidR="00FB62A9" w:rsidRPr="009709C5" w14:paraId="7EDE98E8" w14:textId="77777777" w:rsidTr="0093080D">
        <w:trPr>
          <w:trHeight w:val="115"/>
        </w:trPr>
        <w:tc>
          <w:tcPr>
            <w:tcW w:w="0" w:type="auto"/>
            <w:tcBorders>
              <w:top w:val="single" w:sz="4" w:space="0" w:color="auto"/>
              <w:left w:val="single" w:sz="4" w:space="0" w:color="auto"/>
              <w:bottom w:val="single" w:sz="4" w:space="0" w:color="auto"/>
              <w:right w:val="single" w:sz="4" w:space="0" w:color="auto"/>
            </w:tcBorders>
          </w:tcPr>
          <w:p w14:paraId="3E148A0F" w14:textId="77777777" w:rsidR="00FB62A9" w:rsidRPr="009709C5" w:rsidRDefault="00FB62A9" w:rsidP="00FB62A9">
            <w:pPr>
              <w:pStyle w:val="TAC"/>
            </w:pPr>
            <w:r w:rsidRPr="009709C5">
              <w:t>1</w:t>
            </w:r>
          </w:p>
        </w:tc>
        <w:tc>
          <w:tcPr>
            <w:tcW w:w="0" w:type="auto"/>
            <w:tcBorders>
              <w:top w:val="single" w:sz="4" w:space="0" w:color="auto"/>
              <w:left w:val="single" w:sz="4" w:space="0" w:color="auto"/>
              <w:bottom w:val="single" w:sz="4" w:space="0" w:color="auto"/>
              <w:right w:val="single" w:sz="4" w:space="0" w:color="auto"/>
            </w:tcBorders>
            <w:vAlign w:val="center"/>
          </w:tcPr>
          <w:p w14:paraId="35014495" w14:textId="77777777" w:rsidR="00FB62A9" w:rsidRPr="009709C5" w:rsidRDefault="00FB62A9" w:rsidP="00FB62A9">
            <w:pPr>
              <w:pStyle w:val="TAL"/>
            </w:pPr>
            <w:r w:rsidRPr="009709C5">
              <w:t>Axis Alignment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B0C786"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E3066A"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7A0D30"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58CDDF" w14:textId="77777777" w:rsidR="00FB62A9" w:rsidRPr="009709C5" w:rsidRDefault="00FB62A9" w:rsidP="00FB62A9">
            <w:pPr>
              <w:pStyle w:val="TAC"/>
            </w:pPr>
          </w:p>
        </w:tc>
      </w:tr>
      <w:tr w:rsidR="00FB62A9" w:rsidRPr="009709C5" w14:paraId="1102461C"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3C9D05A0" w14:textId="77777777" w:rsidR="00FB62A9" w:rsidRPr="009709C5" w:rsidRDefault="00FB62A9" w:rsidP="00FB62A9">
            <w:pPr>
              <w:pStyle w:val="TAC"/>
            </w:pPr>
            <w:r w:rsidRPr="009709C5">
              <w:t>2</w:t>
            </w:r>
          </w:p>
        </w:tc>
        <w:tc>
          <w:tcPr>
            <w:tcW w:w="0" w:type="auto"/>
            <w:tcBorders>
              <w:top w:val="single" w:sz="4" w:space="0" w:color="auto"/>
              <w:left w:val="single" w:sz="4" w:space="0" w:color="auto"/>
              <w:bottom w:val="single" w:sz="4" w:space="0" w:color="auto"/>
              <w:right w:val="single" w:sz="4" w:space="0" w:color="auto"/>
            </w:tcBorders>
          </w:tcPr>
          <w:p w14:paraId="6EEDA303" w14:textId="77777777" w:rsidR="00FB62A9" w:rsidRPr="009709C5" w:rsidRDefault="00FB62A9" w:rsidP="00FB62A9">
            <w:pPr>
              <w:pStyle w:val="TAL"/>
            </w:pPr>
            <w:r w:rsidRPr="009709C5">
              <w:t>Measurement Distance Uncertainty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93ACC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57ACA7"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874727"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C17DC1" w14:textId="77777777" w:rsidR="00FB62A9" w:rsidRPr="009709C5" w:rsidRDefault="00FB62A9" w:rsidP="00FB62A9">
            <w:pPr>
              <w:pStyle w:val="TAC"/>
            </w:pPr>
          </w:p>
        </w:tc>
      </w:tr>
      <w:tr w:rsidR="00FB62A9" w:rsidRPr="009709C5" w14:paraId="13870CD0" w14:textId="77777777" w:rsidTr="0093080D">
        <w:trPr>
          <w:trHeight w:val="226"/>
        </w:trPr>
        <w:tc>
          <w:tcPr>
            <w:tcW w:w="0" w:type="auto"/>
            <w:tcBorders>
              <w:top w:val="single" w:sz="4" w:space="0" w:color="auto"/>
              <w:left w:val="single" w:sz="4" w:space="0" w:color="auto"/>
              <w:bottom w:val="single" w:sz="4" w:space="0" w:color="auto"/>
              <w:right w:val="single" w:sz="4" w:space="0" w:color="auto"/>
            </w:tcBorders>
          </w:tcPr>
          <w:p w14:paraId="1F48505A" w14:textId="77777777" w:rsidR="00FB62A9" w:rsidRPr="009709C5" w:rsidRDefault="00FB62A9" w:rsidP="00FB62A9">
            <w:pPr>
              <w:pStyle w:val="TAC"/>
            </w:pPr>
            <w:r w:rsidRPr="009709C5">
              <w:t>3</w:t>
            </w:r>
          </w:p>
        </w:tc>
        <w:tc>
          <w:tcPr>
            <w:tcW w:w="0" w:type="auto"/>
            <w:tcBorders>
              <w:top w:val="single" w:sz="4" w:space="0" w:color="auto"/>
              <w:left w:val="single" w:sz="4" w:space="0" w:color="auto"/>
              <w:bottom w:val="single" w:sz="4" w:space="0" w:color="auto"/>
              <w:right w:val="single" w:sz="4" w:space="0" w:color="auto"/>
            </w:tcBorders>
          </w:tcPr>
          <w:p w14:paraId="343F5EAB" w14:textId="77777777" w:rsidR="00FB62A9" w:rsidRPr="009709C5" w:rsidRDefault="00FB62A9" w:rsidP="00FB62A9">
            <w:pPr>
              <w:pStyle w:val="TAL"/>
            </w:pPr>
            <w:r w:rsidRPr="009709C5">
              <w:t>Quality of the Quiet Zone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1F950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A4C4E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235EFB"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FFCDCC" w14:textId="77777777" w:rsidR="00FB62A9" w:rsidRPr="009709C5" w:rsidRDefault="00FB62A9" w:rsidP="00FB62A9">
            <w:pPr>
              <w:pStyle w:val="TAC"/>
            </w:pPr>
          </w:p>
        </w:tc>
      </w:tr>
      <w:tr w:rsidR="00FB62A9" w:rsidRPr="009709C5" w14:paraId="6262D324" w14:textId="77777777" w:rsidTr="0093080D">
        <w:trPr>
          <w:trHeight w:val="116"/>
        </w:trPr>
        <w:tc>
          <w:tcPr>
            <w:tcW w:w="0" w:type="auto"/>
            <w:tcBorders>
              <w:top w:val="single" w:sz="4" w:space="0" w:color="auto"/>
              <w:left w:val="single" w:sz="4" w:space="0" w:color="auto"/>
              <w:bottom w:val="single" w:sz="4" w:space="0" w:color="auto"/>
              <w:right w:val="single" w:sz="4" w:space="0" w:color="auto"/>
            </w:tcBorders>
          </w:tcPr>
          <w:p w14:paraId="3F034B39" w14:textId="77777777" w:rsidR="00FB62A9" w:rsidRPr="009709C5" w:rsidRDefault="00FB62A9" w:rsidP="00FB62A9">
            <w:pPr>
              <w:pStyle w:val="TAC"/>
            </w:pPr>
            <w:r w:rsidRPr="009709C5">
              <w:t>4</w:t>
            </w:r>
          </w:p>
        </w:tc>
        <w:tc>
          <w:tcPr>
            <w:tcW w:w="0" w:type="auto"/>
            <w:tcBorders>
              <w:top w:val="single" w:sz="4" w:space="0" w:color="auto"/>
              <w:left w:val="single" w:sz="4" w:space="0" w:color="auto"/>
              <w:bottom w:val="single" w:sz="4" w:space="0" w:color="auto"/>
              <w:right w:val="single" w:sz="4" w:space="0" w:color="auto"/>
            </w:tcBorders>
          </w:tcPr>
          <w:p w14:paraId="7C69A45E" w14:textId="77777777" w:rsidR="00FB62A9" w:rsidRPr="009709C5" w:rsidRDefault="00FB62A9" w:rsidP="00FB62A9">
            <w:pPr>
              <w:pStyle w:val="TAL"/>
            </w:pPr>
            <w:r w:rsidRPr="009709C5">
              <w:t>Mismatch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3A21B"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FEDEA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B11F83"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12B2D1" w14:textId="77777777" w:rsidR="00FB62A9" w:rsidRPr="009709C5" w:rsidRDefault="00FB62A9" w:rsidP="00FB62A9">
            <w:pPr>
              <w:pStyle w:val="TAC"/>
            </w:pPr>
          </w:p>
        </w:tc>
      </w:tr>
      <w:tr w:rsidR="00FB62A9" w:rsidRPr="009709C5" w14:paraId="6EDE8E2C"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044AF668" w14:textId="77777777" w:rsidR="00FB62A9" w:rsidRPr="009709C5" w:rsidRDefault="00FB62A9" w:rsidP="00FB62A9">
            <w:pPr>
              <w:pStyle w:val="TAC"/>
            </w:pPr>
            <w:r w:rsidRPr="009709C5">
              <w:t>5</w:t>
            </w:r>
          </w:p>
        </w:tc>
        <w:tc>
          <w:tcPr>
            <w:tcW w:w="0" w:type="auto"/>
            <w:tcBorders>
              <w:top w:val="single" w:sz="4" w:space="0" w:color="auto"/>
              <w:left w:val="single" w:sz="4" w:space="0" w:color="auto"/>
              <w:bottom w:val="single" w:sz="4" w:space="0" w:color="auto"/>
              <w:right w:val="single" w:sz="4" w:space="0" w:color="auto"/>
            </w:tcBorders>
          </w:tcPr>
          <w:p w14:paraId="4ADB9D97" w14:textId="77777777" w:rsidR="00FB62A9" w:rsidRPr="009709C5" w:rsidRDefault="00FB62A9" w:rsidP="005045EB">
            <w:pPr>
              <w:pStyle w:val="TAL"/>
            </w:pPr>
            <w:r w:rsidRPr="009709C5">
              <w:t>Multiple Reflections: Coupling between Measurement Antenna and DUT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39915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893DC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4A5B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26E2FC" w14:textId="77777777" w:rsidR="00FB62A9" w:rsidRPr="009709C5" w:rsidRDefault="00FB62A9" w:rsidP="00FB62A9">
            <w:pPr>
              <w:pStyle w:val="TAC"/>
            </w:pPr>
          </w:p>
        </w:tc>
      </w:tr>
      <w:tr w:rsidR="00FB62A9" w:rsidRPr="009709C5" w14:paraId="48F2473A"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6B0129C4" w14:textId="77777777" w:rsidR="00FB62A9" w:rsidRPr="009709C5" w:rsidRDefault="00FB62A9" w:rsidP="00FB62A9">
            <w:pPr>
              <w:pStyle w:val="TAC"/>
            </w:pPr>
            <w:r w:rsidRPr="009709C5">
              <w:t>6</w:t>
            </w:r>
          </w:p>
        </w:tc>
        <w:tc>
          <w:tcPr>
            <w:tcW w:w="0" w:type="auto"/>
            <w:tcBorders>
              <w:top w:val="single" w:sz="4" w:space="0" w:color="auto"/>
              <w:left w:val="single" w:sz="4" w:space="0" w:color="auto"/>
              <w:bottom w:val="single" w:sz="4" w:space="0" w:color="auto"/>
              <w:right w:val="single" w:sz="4" w:space="0" w:color="auto"/>
            </w:tcBorders>
          </w:tcPr>
          <w:p w14:paraId="26AC2F21" w14:textId="77777777" w:rsidR="00FB62A9" w:rsidRPr="009709C5" w:rsidRDefault="00FB62A9" w:rsidP="00FB62A9">
            <w:pPr>
              <w:pStyle w:val="TAL"/>
            </w:pPr>
            <w:r w:rsidRPr="009709C5">
              <w:t>Uncertainty of the RF power measurement equipment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8C042"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14717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5141F0"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5B6303" w14:textId="77777777" w:rsidR="00FB62A9" w:rsidRPr="009709C5" w:rsidRDefault="00FB62A9" w:rsidP="00FB62A9">
            <w:pPr>
              <w:pStyle w:val="TAC"/>
            </w:pPr>
          </w:p>
        </w:tc>
      </w:tr>
      <w:tr w:rsidR="00FB62A9" w:rsidRPr="009709C5" w14:paraId="1477EA8C" w14:textId="77777777" w:rsidTr="0093080D">
        <w:trPr>
          <w:trHeight w:val="91"/>
        </w:trPr>
        <w:tc>
          <w:tcPr>
            <w:tcW w:w="0" w:type="auto"/>
            <w:tcBorders>
              <w:top w:val="single" w:sz="4" w:space="0" w:color="auto"/>
              <w:left w:val="single" w:sz="4" w:space="0" w:color="auto"/>
              <w:bottom w:val="single" w:sz="4" w:space="0" w:color="auto"/>
              <w:right w:val="single" w:sz="4" w:space="0" w:color="auto"/>
            </w:tcBorders>
          </w:tcPr>
          <w:p w14:paraId="11A34D72" w14:textId="77777777" w:rsidR="00FB62A9" w:rsidRPr="009709C5" w:rsidRDefault="00FB62A9" w:rsidP="00FB62A9">
            <w:pPr>
              <w:pStyle w:val="TAC"/>
            </w:pPr>
            <w:r w:rsidRPr="009709C5">
              <w:t>7</w:t>
            </w:r>
          </w:p>
        </w:tc>
        <w:tc>
          <w:tcPr>
            <w:tcW w:w="0" w:type="auto"/>
            <w:tcBorders>
              <w:top w:val="single" w:sz="4" w:space="0" w:color="auto"/>
              <w:left w:val="single" w:sz="4" w:space="0" w:color="auto"/>
              <w:bottom w:val="single" w:sz="4" w:space="0" w:color="auto"/>
              <w:right w:val="single" w:sz="4" w:space="0" w:color="auto"/>
            </w:tcBorders>
          </w:tcPr>
          <w:p w14:paraId="40DECBEE" w14:textId="77777777" w:rsidR="00FB62A9" w:rsidRPr="009709C5" w:rsidRDefault="00FB62A9" w:rsidP="00FB62A9">
            <w:pPr>
              <w:pStyle w:val="TAL"/>
            </w:pPr>
            <w:r w:rsidRPr="009709C5">
              <w:t>Phase curvature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42482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D78A3E"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F2039"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E41149" w14:textId="77777777" w:rsidR="00FB62A9" w:rsidRPr="009709C5" w:rsidRDefault="00FB62A9" w:rsidP="00FB62A9">
            <w:pPr>
              <w:pStyle w:val="TAC"/>
            </w:pPr>
          </w:p>
        </w:tc>
      </w:tr>
      <w:tr w:rsidR="00FB62A9" w:rsidRPr="009709C5" w14:paraId="53A45A1A" w14:textId="77777777" w:rsidTr="0093080D">
        <w:trPr>
          <w:trHeight w:val="138"/>
        </w:trPr>
        <w:tc>
          <w:tcPr>
            <w:tcW w:w="0" w:type="auto"/>
            <w:tcBorders>
              <w:top w:val="single" w:sz="4" w:space="0" w:color="auto"/>
              <w:left w:val="single" w:sz="4" w:space="0" w:color="auto"/>
              <w:bottom w:val="single" w:sz="4" w:space="0" w:color="auto"/>
              <w:right w:val="single" w:sz="4" w:space="0" w:color="auto"/>
            </w:tcBorders>
          </w:tcPr>
          <w:p w14:paraId="576DCC35" w14:textId="77777777" w:rsidR="00FB62A9" w:rsidRPr="009709C5" w:rsidRDefault="00FB62A9" w:rsidP="00FB62A9">
            <w:pPr>
              <w:pStyle w:val="TAC"/>
            </w:pPr>
            <w:r w:rsidRPr="009709C5">
              <w:t>8</w:t>
            </w:r>
          </w:p>
        </w:tc>
        <w:tc>
          <w:tcPr>
            <w:tcW w:w="0" w:type="auto"/>
            <w:tcBorders>
              <w:top w:val="single" w:sz="4" w:space="0" w:color="auto"/>
              <w:left w:val="single" w:sz="4" w:space="0" w:color="auto"/>
              <w:bottom w:val="single" w:sz="4" w:space="0" w:color="auto"/>
              <w:right w:val="single" w:sz="4" w:space="0" w:color="auto"/>
            </w:tcBorders>
          </w:tcPr>
          <w:p w14:paraId="2A3FF4CE" w14:textId="77777777" w:rsidR="00FB62A9" w:rsidRPr="009709C5" w:rsidRDefault="00FB62A9" w:rsidP="00FB62A9">
            <w:pPr>
              <w:pStyle w:val="TAL"/>
            </w:pPr>
            <w:r w:rsidRPr="009709C5">
              <w:t>Amplifier uncertainties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9F5DB9"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B68B5"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CD42E"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495D1" w14:textId="77777777" w:rsidR="00FB62A9" w:rsidRPr="009709C5" w:rsidRDefault="00FB62A9" w:rsidP="00FB62A9">
            <w:pPr>
              <w:pStyle w:val="TAC"/>
            </w:pPr>
          </w:p>
        </w:tc>
      </w:tr>
      <w:tr w:rsidR="00FB62A9" w:rsidRPr="009709C5" w14:paraId="610131CB" w14:textId="77777777" w:rsidTr="0093080D">
        <w:trPr>
          <w:trHeight w:val="113"/>
        </w:trPr>
        <w:tc>
          <w:tcPr>
            <w:tcW w:w="0" w:type="auto"/>
            <w:tcBorders>
              <w:top w:val="single" w:sz="4" w:space="0" w:color="auto"/>
              <w:left w:val="single" w:sz="4" w:space="0" w:color="auto"/>
              <w:bottom w:val="single" w:sz="4" w:space="0" w:color="auto"/>
              <w:right w:val="single" w:sz="4" w:space="0" w:color="auto"/>
            </w:tcBorders>
          </w:tcPr>
          <w:p w14:paraId="632175DA" w14:textId="77777777" w:rsidR="00FB62A9" w:rsidRPr="009709C5" w:rsidRDefault="00FB62A9" w:rsidP="00FB62A9">
            <w:pPr>
              <w:pStyle w:val="TAC"/>
            </w:pPr>
            <w:r w:rsidRPr="009709C5">
              <w:t>9</w:t>
            </w:r>
          </w:p>
        </w:tc>
        <w:tc>
          <w:tcPr>
            <w:tcW w:w="0" w:type="auto"/>
            <w:tcBorders>
              <w:top w:val="single" w:sz="4" w:space="0" w:color="auto"/>
              <w:left w:val="single" w:sz="4" w:space="0" w:color="auto"/>
              <w:bottom w:val="single" w:sz="4" w:space="0" w:color="auto"/>
              <w:right w:val="single" w:sz="4" w:space="0" w:color="auto"/>
            </w:tcBorders>
          </w:tcPr>
          <w:p w14:paraId="15B3274E" w14:textId="77777777" w:rsidR="00FB62A9" w:rsidRPr="009709C5" w:rsidRDefault="00FB62A9" w:rsidP="00FB62A9">
            <w:pPr>
              <w:pStyle w:val="TAL"/>
            </w:pPr>
            <w:r w:rsidRPr="009709C5">
              <w:t>Random uncertainty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79F86"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AF966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97BCE"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7F62E0" w14:textId="77777777" w:rsidR="00FB62A9" w:rsidRPr="009709C5" w:rsidRDefault="00FB62A9" w:rsidP="00FB62A9">
            <w:pPr>
              <w:pStyle w:val="TAC"/>
            </w:pPr>
          </w:p>
        </w:tc>
      </w:tr>
      <w:tr w:rsidR="00FB62A9" w:rsidRPr="009709C5" w14:paraId="75B9FD78" w14:textId="77777777" w:rsidTr="0093080D">
        <w:trPr>
          <w:trHeight w:val="232"/>
        </w:trPr>
        <w:tc>
          <w:tcPr>
            <w:tcW w:w="0" w:type="auto"/>
            <w:tcBorders>
              <w:top w:val="single" w:sz="4" w:space="0" w:color="auto"/>
              <w:left w:val="single" w:sz="4" w:space="0" w:color="auto"/>
              <w:bottom w:val="single" w:sz="4" w:space="0" w:color="auto"/>
              <w:right w:val="single" w:sz="4" w:space="0" w:color="auto"/>
            </w:tcBorders>
          </w:tcPr>
          <w:p w14:paraId="05E033DB" w14:textId="77777777" w:rsidR="00FB62A9" w:rsidRPr="009709C5" w:rsidRDefault="00FB62A9" w:rsidP="00FB62A9">
            <w:pPr>
              <w:pStyle w:val="TAC"/>
            </w:pPr>
            <w:r w:rsidRPr="009709C5">
              <w:t>10</w:t>
            </w:r>
          </w:p>
        </w:tc>
        <w:tc>
          <w:tcPr>
            <w:tcW w:w="0" w:type="auto"/>
            <w:tcBorders>
              <w:top w:val="single" w:sz="4" w:space="0" w:color="auto"/>
              <w:left w:val="single" w:sz="4" w:space="0" w:color="auto"/>
              <w:bottom w:val="single" w:sz="4" w:space="0" w:color="auto"/>
              <w:right w:val="single" w:sz="4" w:space="0" w:color="auto"/>
            </w:tcBorders>
          </w:tcPr>
          <w:p w14:paraId="05321CBF" w14:textId="77777777" w:rsidR="00FB62A9" w:rsidRPr="009709C5" w:rsidRDefault="00FB62A9" w:rsidP="00FB62A9">
            <w:pPr>
              <w:pStyle w:val="TAL"/>
            </w:pPr>
            <w:r w:rsidRPr="009709C5">
              <w:t>Influence of the XPD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58A19"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0FE290"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35CFE"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C35C55" w14:textId="77777777" w:rsidR="00FB62A9" w:rsidRPr="009709C5" w:rsidRDefault="00FB62A9" w:rsidP="00FB62A9">
            <w:pPr>
              <w:pStyle w:val="TAC"/>
            </w:pPr>
          </w:p>
        </w:tc>
      </w:tr>
      <w:tr w:rsidR="00FB62A9" w:rsidRPr="009709C5" w14:paraId="19ED9109" w14:textId="77777777" w:rsidTr="0093080D">
        <w:trPr>
          <w:trHeight w:val="193"/>
        </w:trPr>
        <w:tc>
          <w:tcPr>
            <w:tcW w:w="0" w:type="auto"/>
            <w:tcBorders>
              <w:top w:val="single" w:sz="4" w:space="0" w:color="auto"/>
              <w:left w:val="single" w:sz="4" w:space="0" w:color="auto"/>
              <w:bottom w:val="single" w:sz="4" w:space="0" w:color="auto"/>
              <w:right w:val="single" w:sz="4" w:space="0" w:color="auto"/>
            </w:tcBorders>
          </w:tcPr>
          <w:p w14:paraId="7B3DE791" w14:textId="77777777" w:rsidR="00FB62A9" w:rsidRPr="009709C5" w:rsidRDefault="00FB62A9" w:rsidP="00FB62A9">
            <w:pPr>
              <w:pStyle w:val="TAC"/>
            </w:pPr>
            <w:r w:rsidRPr="009709C5">
              <w:t>11</w:t>
            </w:r>
          </w:p>
        </w:tc>
        <w:tc>
          <w:tcPr>
            <w:tcW w:w="0" w:type="auto"/>
            <w:tcBorders>
              <w:top w:val="single" w:sz="4" w:space="0" w:color="auto"/>
              <w:left w:val="single" w:sz="4" w:space="0" w:color="auto"/>
              <w:bottom w:val="single" w:sz="4" w:space="0" w:color="auto"/>
              <w:right w:val="single" w:sz="4" w:space="0" w:color="auto"/>
            </w:tcBorders>
          </w:tcPr>
          <w:p w14:paraId="10E99300" w14:textId="77777777" w:rsidR="00FB62A9" w:rsidRPr="009709C5" w:rsidRDefault="00FB62A9" w:rsidP="00FB62A9">
            <w:pPr>
              <w:pStyle w:val="TAL"/>
            </w:pPr>
            <w:r w:rsidRPr="009709C5">
              <w:t>NF to FF truncation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B91B13"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508AF5"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EFB7F1"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705159" w14:textId="77777777" w:rsidR="00FB62A9" w:rsidRPr="009709C5" w:rsidRDefault="00FB62A9" w:rsidP="00FB62A9">
            <w:pPr>
              <w:pStyle w:val="TAC"/>
            </w:pPr>
          </w:p>
        </w:tc>
      </w:tr>
      <w:tr w:rsidR="00FB62A9" w:rsidRPr="009709C5" w14:paraId="64E242C4"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49E1C79B" w14:textId="77777777" w:rsidR="00FB62A9" w:rsidRPr="009709C5" w:rsidRDefault="00FB62A9" w:rsidP="00FB62A9">
            <w:pPr>
              <w:pStyle w:val="TAC"/>
            </w:pPr>
            <w:r w:rsidRPr="009709C5">
              <w:t>12</w:t>
            </w:r>
          </w:p>
        </w:tc>
        <w:tc>
          <w:tcPr>
            <w:tcW w:w="0" w:type="auto"/>
            <w:tcBorders>
              <w:top w:val="single" w:sz="4" w:space="0" w:color="auto"/>
              <w:left w:val="single" w:sz="4" w:space="0" w:color="auto"/>
              <w:bottom w:val="single" w:sz="4" w:space="0" w:color="auto"/>
              <w:right w:val="single" w:sz="4" w:space="0" w:color="auto"/>
            </w:tcBorders>
          </w:tcPr>
          <w:p w14:paraId="75B36E21" w14:textId="77777777" w:rsidR="00FB62A9" w:rsidRPr="009709C5" w:rsidRDefault="00FB62A9" w:rsidP="00FB62A9">
            <w:pPr>
              <w:pStyle w:val="TAL"/>
            </w:pPr>
            <w:r w:rsidRPr="009709C5">
              <w:t>Probe Polarization Amplitude and Phase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94EC9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4609FF"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FA2FB7"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053C2B" w14:textId="77777777" w:rsidR="00FB62A9" w:rsidRPr="009709C5" w:rsidRDefault="00FB62A9" w:rsidP="00FB62A9">
            <w:pPr>
              <w:pStyle w:val="TAC"/>
            </w:pPr>
          </w:p>
        </w:tc>
      </w:tr>
      <w:tr w:rsidR="00FB62A9" w:rsidRPr="009709C5" w14:paraId="7B32B1CA" w14:textId="77777777" w:rsidTr="0093080D">
        <w:trPr>
          <w:trHeight w:val="162"/>
        </w:trPr>
        <w:tc>
          <w:tcPr>
            <w:tcW w:w="0" w:type="auto"/>
            <w:tcBorders>
              <w:top w:val="single" w:sz="4" w:space="0" w:color="auto"/>
              <w:left w:val="single" w:sz="4" w:space="0" w:color="auto"/>
              <w:bottom w:val="single" w:sz="4" w:space="0" w:color="auto"/>
              <w:right w:val="single" w:sz="4" w:space="0" w:color="auto"/>
            </w:tcBorders>
          </w:tcPr>
          <w:p w14:paraId="572850DD" w14:textId="77777777" w:rsidR="00FB62A9" w:rsidRPr="009709C5" w:rsidRDefault="00FB62A9" w:rsidP="00FB62A9">
            <w:pPr>
              <w:pStyle w:val="TAC"/>
            </w:pPr>
            <w:r w:rsidRPr="009709C5">
              <w:t>13</w:t>
            </w:r>
          </w:p>
        </w:tc>
        <w:tc>
          <w:tcPr>
            <w:tcW w:w="0" w:type="auto"/>
            <w:tcBorders>
              <w:top w:val="single" w:sz="4" w:space="0" w:color="auto"/>
              <w:left w:val="single" w:sz="4" w:space="0" w:color="auto"/>
              <w:bottom w:val="single" w:sz="4" w:space="0" w:color="auto"/>
              <w:right w:val="single" w:sz="4" w:space="0" w:color="auto"/>
            </w:tcBorders>
          </w:tcPr>
          <w:p w14:paraId="40B30B32" w14:textId="77777777" w:rsidR="00FB62A9" w:rsidRPr="009709C5" w:rsidRDefault="00FB62A9" w:rsidP="00FB62A9">
            <w:pPr>
              <w:pStyle w:val="TAL"/>
            </w:pPr>
            <w:r w:rsidRPr="009709C5">
              <w:t xml:space="preserve">Probe Array Uniformity </w:t>
            </w:r>
            <w:r w:rsidR="0030429D" w:rsidRPr="009709C5">
              <w:t>(for multi-probe systems only)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C15FFF"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8C8385"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E3C8A"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54EF4" w14:textId="77777777" w:rsidR="00FB62A9" w:rsidRPr="009709C5" w:rsidRDefault="00FB62A9" w:rsidP="00FB62A9">
            <w:pPr>
              <w:pStyle w:val="TAC"/>
            </w:pPr>
          </w:p>
        </w:tc>
      </w:tr>
      <w:tr w:rsidR="00FB62A9" w:rsidRPr="009709C5" w14:paraId="27CC0D62" w14:textId="77777777" w:rsidTr="0093080D">
        <w:trPr>
          <w:trHeight w:val="324"/>
        </w:trPr>
        <w:tc>
          <w:tcPr>
            <w:tcW w:w="0" w:type="auto"/>
            <w:tcBorders>
              <w:top w:val="single" w:sz="4" w:space="0" w:color="auto"/>
              <w:left w:val="single" w:sz="4" w:space="0" w:color="auto"/>
              <w:bottom w:val="single" w:sz="4" w:space="0" w:color="auto"/>
              <w:right w:val="single" w:sz="4" w:space="0" w:color="auto"/>
            </w:tcBorders>
          </w:tcPr>
          <w:p w14:paraId="62DB99B4" w14:textId="77777777" w:rsidR="00FB62A9" w:rsidRPr="009709C5" w:rsidRDefault="00FB62A9" w:rsidP="00FB62A9">
            <w:pPr>
              <w:pStyle w:val="TAC"/>
            </w:pPr>
            <w:r w:rsidRPr="009709C5">
              <w:t>14</w:t>
            </w:r>
          </w:p>
        </w:tc>
        <w:tc>
          <w:tcPr>
            <w:tcW w:w="0" w:type="auto"/>
            <w:tcBorders>
              <w:top w:val="single" w:sz="4" w:space="0" w:color="auto"/>
              <w:left w:val="single" w:sz="4" w:space="0" w:color="auto"/>
              <w:bottom w:val="single" w:sz="4" w:space="0" w:color="auto"/>
              <w:right w:val="single" w:sz="4" w:space="0" w:color="auto"/>
            </w:tcBorders>
          </w:tcPr>
          <w:p w14:paraId="1DA46A08" w14:textId="77777777" w:rsidR="00FB62A9" w:rsidRPr="009709C5" w:rsidRDefault="00FB62A9" w:rsidP="00FB62A9">
            <w:pPr>
              <w:pStyle w:val="TAL"/>
            </w:pPr>
            <w:r w:rsidRPr="009709C5">
              <w:t>Phase Recovery Non-Linearity over signal bandwidth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46E00"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7CDF93"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9E19E"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7154B9" w14:textId="77777777" w:rsidR="00FB62A9" w:rsidRPr="009709C5" w:rsidRDefault="00FB62A9" w:rsidP="00FB62A9">
            <w:pPr>
              <w:pStyle w:val="TAC"/>
            </w:pPr>
          </w:p>
        </w:tc>
      </w:tr>
      <w:tr w:rsidR="00FB62A9" w:rsidRPr="009709C5" w14:paraId="147455F7" w14:textId="77777777" w:rsidTr="0093080D">
        <w:trPr>
          <w:trHeight w:val="116"/>
        </w:trPr>
        <w:tc>
          <w:tcPr>
            <w:tcW w:w="0" w:type="auto"/>
            <w:tcBorders>
              <w:top w:val="single" w:sz="4" w:space="0" w:color="auto"/>
              <w:left w:val="single" w:sz="4" w:space="0" w:color="auto"/>
              <w:bottom w:val="single" w:sz="4" w:space="0" w:color="auto"/>
              <w:right w:val="single" w:sz="4" w:space="0" w:color="auto"/>
            </w:tcBorders>
          </w:tcPr>
          <w:p w14:paraId="5A2A29B7" w14:textId="77777777" w:rsidR="00FB62A9" w:rsidRPr="009709C5" w:rsidRDefault="00FB62A9" w:rsidP="00FB62A9">
            <w:pPr>
              <w:pStyle w:val="TAC"/>
            </w:pPr>
            <w:r w:rsidRPr="009709C5">
              <w:t>15</w:t>
            </w:r>
          </w:p>
        </w:tc>
        <w:tc>
          <w:tcPr>
            <w:tcW w:w="0" w:type="auto"/>
            <w:tcBorders>
              <w:top w:val="single" w:sz="4" w:space="0" w:color="auto"/>
              <w:left w:val="single" w:sz="4" w:space="0" w:color="auto"/>
              <w:bottom w:val="single" w:sz="4" w:space="0" w:color="auto"/>
              <w:right w:val="single" w:sz="4" w:space="0" w:color="auto"/>
            </w:tcBorders>
          </w:tcPr>
          <w:p w14:paraId="1E8F2567" w14:textId="77777777" w:rsidR="00FB62A9" w:rsidRPr="009709C5" w:rsidRDefault="00FB62A9" w:rsidP="00FB62A9">
            <w:pPr>
              <w:pStyle w:val="TAL"/>
            </w:pPr>
            <w:r w:rsidRPr="009709C5">
              <w:t>Probe Pattern Effect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9AA4AD"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AC6CE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A6455"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47F44F" w14:textId="77777777" w:rsidR="00FB62A9" w:rsidRPr="009709C5" w:rsidRDefault="00FB62A9" w:rsidP="00FB62A9">
            <w:pPr>
              <w:pStyle w:val="TAC"/>
            </w:pPr>
          </w:p>
        </w:tc>
      </w:tr>
      <w:tr w:rsidR="00FB62A9" w:rsidRPr="009709C5" w14:paraId="622E008F" w14:textId="77777777" w:rsidTr="0093080D">
        <w:trPr>
          <w:trHeight w:val="54"/>
        </w:trPr>
        <w:tc>
          <w:tcPr>
            <w:tcW w:w="0" w:type="auto"/>
            <w:tcBorders>
              <w:top w:val="single" w:sz="4" w:space="0" w:color="auto"/>
              <w:left w:val="single" w:sz="4" w:space="0" w:color="auto"/>
              <w:bottom w:val="single" w:sz="4" w:space="0" w:color="auto"/>
              <w:right w:val="single" w:sz="4" w:space="0" w:color="auto"/>
            </w:tcBorders>
          </w:tcPr>
          <w:p w14:paraId="4E12A159" w14:textId="77777777" w:rsidR="00FB62A9" w:rsidRPr="009709C5" w:rsidRDefault="00FB62A9" w:rsidP="00FB62A9">
            <w:pPr>
              <w:pStyle w:val="TAC"/>
            </w:pPr>
            <w:r w:rsidRPr="009709C5">
              <w:t>16</w:t>
            </w:r>
          </w:p>
        </w:tc>
        <w:tc>
          <w:tcPr>
            <w:tcW w:w="0" w:type="auto"/>
            <w:tcBorders>
              <w:top w:val="single" w:sz="4" w:space="0" w:color="auto"/>
              <w:left w:val="single" w:sz="4" w:space="0" w:color="auto"/>
              <w:bottom w:val="single" w:sz="4" w:space="0" w:color="auto"/>
              <w:right w:val="single" w:sz="4" w:space="0" w:color="auto"/>
            </w:tcBorders>
          </w:tcPr>
          <w:p w14:paraId="3BC4AB26" w14:textId="77777777" w:rsidR="00FB62A9" w:rsidRPr="009709C5" w:rsidRDefault="00FB62A9" w:rsidP="00FB62A9">
            <w:pPr>
              <w:pStyle w:val="TAL"/>
            </w:pPr>
            <w:r w:rsidRPr="009709C5">
              <w:t>Phase Drift and Noise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E6A627"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80D55F"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687FD"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1BC3A9" w14:textId="77777777" w:rsidR="00FB62A9" w:rsidRPr="009709C5" w:rsidRDefault="00FB62A9" w:rsidP="00FB62A9">
            <w:pPr>
              <w:pStyle w:val="TAC"/>
            </w:pPr>
          </w:p>
        </w:tc>
      </w:tr>
      <w:tr w:rsidR="00FB62A9" w:rsidRPr="009709C5" w14:paraId="7704F118" w14:textId="77777777" w:rsidTr="0093080D">
        <w:trPr>
          <w:trHeight w:val="80"/>
        </w:trPr>
        <w:tc>
          <w:tcPr>
            <w:tcW w:w="0" w:type="auto"/>
            <w:tcBorders>
              <w:top w:val="single" w:sz="4" w:space="0" w:color="auto"/>
              <w:left w:val="single" w:sz="4" w:space="0" w:color="auto"/>
              <w:bottom w:val="single" w:sz="4" w:space="0" w:color="auto"/>
              <w:right w:val="single" w:sz="4" w:space="0" w:color="auto"/>
            </w:tcBorders>
          </w:tcPr>
          <w:p w14:paraId="19D869CF" w14:textId="77777777" w:rsidR="00FB62A9" w:rsidRPr="009709C5" w:rsidRDefault="00FB62A9" w:rsidP="00FB62A9">
            <w:pPr>
              <w:pStyle w:val="TAC"/>
            </w:pPr>
            <w:r w:rsidRPr="009709C5">
              <w:t>17</w:t>
            </w:r>
          </w:p>
        </w:tc>
        <w:tc>
          <w:tcPr>
            <w:tcW w:w="0" w:type="auto"/>
            <w:tcBorders>
              <w:top w:val="single" w:sz="4" w:space="0" w:color="auto"/>
              <w:left w:val="single" w:sz="4" w:space="0" w:color="auto"/>
              <w:bottom w:val="single" w:sz="4" w:space="0" w:color="auto"/>
              <w:right w:val="single" w:sz="4" w:space="0" w:color="auto"/>
            </w:tcBorders>
          </w:tcPr>
          <w:p w14:paraId="1E5FE758" w14:textId="77777777" w:rsidR="00FB62A9" w:rsidRPr="009709C5" w:rsidRDefault="00FB62A9" w:rsidP="00FB62A9">
            <w:pPr>
              <w:pStyle w:val="TAL"/>
            </w:pPr>
            <w:r w:rsidRPr="009709C5">
              <w:t>Leakage and Crosstalk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3AD6D6"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AE9A"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472223"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F56A8A" w14:textId="77777777" w:rsidR="00FB62A9" w:rsidRPr="009709C5" w:rsidRDefault="00FB62A9" w:rsidP="00FB62A9">
            <w:pPr>
              <w:pStyle w:val="TAC"/>
            </w:pPr>
          </w:p>
        </w:tc>
      </w:tr>
      <w:tr w:rsidR="00FB62A9" w:rsidRPr="009709C5" w14:paraId="3659B1E3" w14:textId="77777777" w:rsidTr="0093080D">
        <w:trPr>
          <w:trHeight w:val="336"/>
        </w:trPr>
        <w:tc>
          <w:tcPr>
            <w:tcW w:w="0" w:type="auto"/>
            <w:tcBorders>
              <w:top w:val="single" w:sz="4" w:space="0" w:color="auto"/>
              <w:left w:val="single" w:sz="4" w:space="0" w:color="auto"/>
              <w:bottom w:val="single" w:sz="4" w:space="0" w:color="auto"/>
              <w:right w:val="single" w:sz="4" w:space="0" w:color="auto"/>
            </w:tcBorders>
          </w:tcPr>
          <w:p w14:paraId="13A21211" w14:textId="77777777" w:rsidR="00FB62A9" w:rsidRPr="009709C5" w:rsidRDefault="00FB62A9" w:rsidP="00D21EDA">
            <w:pPr>
              <w:pStyle w:val="TAH"/>
              <w:rPr>
                <w:rFonts w:eastAsia="Malgun Gothic"/>
                <w:bCs/>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14:paraId="4B9BE2D4" w14:textId="77777777" w:rsidR="00FB62A9" w:rsidRPr="009709C5" w:rsidRDefault="00FB62A9" w:rsidP="00D21EDA">
            <w:pPr>
              <w:pStyle w:val="TAH"/>
              <w:rPr>
                <w:rFonts w:eastAsia="Malgun Gothic"/>
                <w:bCs/>
              </w:rPr>
            </w:pPr>
            <w:r w:rsidRPr="009709C5">
              <w:rPr>
                <w:rFonts w:eastAsia="Malgun Gothic"/>
                <w:bCs/>
              </w:rPr>
              <w:t>Stage 1: Calibration measurement</w:t>
            </w:r>
          </w:p>
        </w:tc>
      </w:tr>
      <w:tr w:rsidR="00FB62A9" w:rsidRPr="009709C5" w14:paraId="17B2EE4E" w14:textId="77777777" w:rsidTr="0093080D">
        <w:trPr>
          <w:trHeight w:val="152"/>
        </w:trPr>
        <w:tc>
          <w:tcPr>
            <w:tcW w:w="0" w:type="auto"/>
            <w:tcBorders>
              <w:top w:val="single" w:sz="4" w:space="0" w:color="auto"/>
              <w:left w:val="single" w:sz="4" w:space="0" w:color="auto"/>
              <w:bottom w:val="single" w:sz="4" w:space="0" w:color="auto"/>
              <w:right w:val="single" w:sz="4" w:space="0" w:color="auto"/>
            </w:tcBorders>
          </w:tcPr>
          <w:p w14:paraId="2A0A2742" w14:textId="77777777" w:rsidR="00FB62A9" w:rsidRPr="009709C5" w:rsidRDefault="00FB62A9" w:rsidP="00FB62A9">
            <w:pPr>
              <w:pStyle w:val="TAC"/>
              <w:rPr>
                <w:rFonts w:cs="Arial"/>
                <w:color w:val="000000"/>
                <w:szCs w:val="18"/>
              </w:rPr>
            </w:pPr>
            <w:r w:rsidRPr="009709C5">
              <w:t>18</w:t>
            </w:r>
          </w:p>
        </w:tc>
        <w:tc>
          <w:tcPr>
            <w:tcW w:w="0" w:type="auto"/>
            <w:tcBorders>
              <w:top w:val="single" w:sz="4" w:space="0" w:color="auto"/>
              <w:left w:val="single" w:sz="4" w:space="0" w:color="auto"/>
              <w:bottom w:val="single" w:sz="4" w:space="0" w:color="auto"/>
              <w:right w:val="single" w:sz="4" w:space="0" w:color="auto"/>
            </w:tcBorders>
            <w:vAlign w:val="center"/>
          </w:tcPr>
          <w:p w14:paraId="6290E7FD" w14:textId="77777777" w:rsidR="00FB62A9" w:rsidRPr="009709C5" w:rsidRDefault="00FB62A9" w:rsidP="00D21EDA">
            <w:pPr>
              <w:pStyle w:val="TAL"/>
            </w:pPr>
            <w:r w:rsidRPr="009709C5">
              <w:t>Mismatch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0CD05"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66192D"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E09D9B"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0AF703" w14:textId="77777777" w:rsidR="00FB62A9" w:rsidRPr="009709C5" w:rsidRDefault="00FB62A9" w:rsidP="00D21EDA">
            <w:pPr>
              <w:pStyle w:val="TAC"/>
            </w:pPr>
          </w:p>
        </w:tc>
      </w:tr>
      <w:tr w:rsidR="00FB62A9" w:rsidRPr="009709C5" w14:paraId="476A8BFD" w14:textId="77777777" w:rsidTr="0093080D">
        <w:trPr>
          <w:trHeight w:val="55"/>
        </w:trPr>
        <w:tc>
          <w:tcPr>
            <w:tcW w:w="0" w:type="auto"/>
            <w:tcBorders>
              <w:top w:val="single" w:sz="4" w:space="0" w:color="auto"/>
              <w:left w:val="single" w:sz="4" w:space="0" w:color="auto"/>
              <w:bottom w:val="single" w:sz="4" w:space="0" w:color="auto"/>
              <w:right w:val="single" w:sz="4" w:space="0" w:color="auto"/>
            </w:tcBorders>
          </w:tcPr>
          <w:p w14:paraId="466CF35D" w14:textId="77777777" w:rsidR="00FB62A9" w:rsidRPr="009709C5" w:rsidRDefault="00FB62A9" w:rsidP="00FB62A9">
            <w:pPr>
              <w:pStyle w:val="TAC"/>
              <w:rPr>
                <w:rFonts w:cs="Arial"/>
                <w:color w:val="000000"/>
                <w:szCs w:val="18"/>
              </w:rPr>
            </w:pPr>
            <w:r w:rsidRPr="009709C5">
              <w:t>19</w:t>
            </w:r>
          </w:p>
        </w:tc>
        <w:tc>
          <w:tcPr>
            <w:tcW w:w="0" w:type="auto"/>
            <w:tcBorders>
              <w:top w:val="single" w:sz="4" w:space="0" w:color="auto"/>
              <w:left w:val="single" w:sz="4" w:space="0" w:color="auto"/>
              <w:bottom w:val="single" w:sz="4" w:space="0" w:color="auto"/>
              <w:right w:val="single" w:sz="4" w:space="0" w:color="auto"/>
            </w:tcBorders>
            <w:vAlign w:val="center"/>
          </w:tcPr>
          <w:p w14:paraId="5CC10622" w14:textId="77777777" w:rsidR="00FB62A9" w:rsidRPr="009709C5" w:rsidRDefault="00FB62A9" w:rsidP="00D21EDA">
            <w:pPr>
              <w:pStyle w:val="TAL"/>
            </w:pPr>
            <w:r w:rsidRPr="009709C5">
              <w:t>Amplifier uncertainties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52DE6"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8ED1CE"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3B269"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B0599C" w14:textId="77777777" w:rsidR="00FB62A9" w:rsidRPr="009709C5" w:rsidRDefault="00FB62A9" w:rsidP="00D21EDA">
            <w:pPr>
              <w:pStyle w:val="TAC"/>
            </w:pPr>
          </w:p>
        </w:tc>
      </w:tr>
      <w:tr w:rsidR="00FB62A9" w:rsidRPr="009709C5" w14:paraId="0FE2F0F9" w14:textId="77777777" w:rsidTr="0093080D">
        <w:trPr>
          <w:trHeight w:val="288"/>
        </w:trPr>
        <w:tc>
          <w:tcPr>
            <w:tcW w:w="0" w:type="auto"/>
            <w:tcBorders>
              <w:top w:val="single" w:sz="4" w:space="0" w:color="auto"/>
              <w:left w:val="single" w:sz="4" w:space="0" w:color="auto"/>
              <w:bottom w:val="single" w:sz="4" w:space="0" w:color="auto"/>
              <w:right w:val="single" w:sz="4" w:space="0" w:color="auto"/>
            </w:tcBorders>
          </w:tcPr>
          <w:p w14:paraId="5D894C57" w14:textId="77777777" w:rsidR="00FB62A9" w:rsidRPr="009709C5" w:rsidRDefault="00FB62A9" w:rsidP="00FB62A9">
            <w:pPr>
              <w:pStyle w:val="TAC"/>
              <w:rPr>
                <w:rFonts w:cs="Arial"/>
                <w:color w:val="000000"/>
                <w:szCs w:val="18"/>
              </w:rPr>
            </w:pPr>
            <w:r w:rsidRPr="009709C5">
              <w:t>20</w:t>
            </w:r>
          </w:p>
        </w:tc>
        <w:tc>
          <w:tcPr>
            <w:tcW w:w="0" w:type="auto"/>
            <w:tcBorders>
              <w:top w:val="single" w:sz="4" w:space="0" w:color="auto"/>
              <w:left w:val="single" w:sz="4" w:space="0" w:color="auto"/>
              <w:bottom w:val="single" w:sz="4" w:space="0" w:color="auto"/>
              <w:right w:val="single" w:sz="4" w:space="0" w:color="auto"/>
            </w:tcBorders>
            <w:vAlign w:val="center"/>
          </w:tcPr>
          <w:p w14:paraId="774280DD" w14:textId="77777777" w:rsidR="00FB62A9" w:rsidRPr="009709C5" w:rsidRDefault="00FB62A9" w:rsidP="00D21EDA">
            <w:pPr>
              <w:pStyle w:val="TAL"/>
            </w:pPr>
            <w:r w:rsidRPr="009709C5">
              <w:t>Uncertainty of the Network Analyzer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6A7A1"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69A362"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D9C8D"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5B9EAC" w14:textId="77777777" w:rsidR="00FB62A9" w:rsidRPr="009709C5" w:rsidRDefault="00FB62A9" w:rsidP="00D21EDA">
            <w:pPr>
              <w:pStyle w:val="TAC"/>
            </w:pPr>
          </w:p>
        </w:tc>
      </w:tr>
      <w:tr w:rsidR="00FB62A9" w:rsidRPr="009709C5" w14:paraId="621112B4" w14:textId="77777777" w:rsidTr="0093080D">
        <w:trPr>
          <w:trHeight w:val="288"/>
        </w:trPr>
        <w:tc>
          <w:tcPr>
            <w:tcW w:w="0" w:type="auto"/>
            <w:tcBorders>
              <w:top w:val="single" w:sz="4" w:space="0" w:color="auto"/>
              <w:left w:val="single" w:sz="4" w:space="0" w:color="auto"/>
              <w:bottom w:val="single" w:sz="4" w:space="0" w:color="auto"/>
              <w:right w:val="single" w:sz="4" w:space="0" w:color="auto"/>
            </w:tcBorders>
          </w:tcPr>
          <w:p w14:paraId="104334B0" w14:textId="77777777" w:rsidR="00FB62A9" w:rsidRPr="009709C5" w:rsidRDefault="00FB62A9" w:rsidP="00FB62A9">
            <w:pPr>
              <w:pStyle w:val="TAC"/>
              <w:rPr>
                <w:rFonts w:cs="Arial"/>
                <w:color w:val="000000"/>
                <w:szCs w:val="18"/>
              </w:rPr>
            </w:pPr>
            <w:r w:rsidRPr="009709C5">
              <w:t>21</w:t>
            </w:r>
          </w:p>
        </w:tc>
        <w:tc>
          <w:tcPr>
            <w:tcW w:w="0" w:type="auto"/>
            <w:tcBorders>
              <w:top w:val="single" w:sz="4" w:space="0" w:color="auto"/>
              <w:left w:val="single" w:sz="4" w:space="0" w:color="auto"/>
              <w:bottom w:val="single" w:sz="4" w:space="0" w:color="auto"/>
              <w:right w:val="single" w:sz="4" w:space="0" w:color="auto"/>
            </w:tcBorders>
            <w:vAlign w:val="center"/>
          </w:tcPr>
          <w:p w14:paraId="7D48FF34" w14:textId="77777777" w:rsidR="00FB62A9" w:rsidRPr="009709C5" w:rsidRDefault="00FB62A9" w:rsidP="00D21EDA">
            <w:pPr>
              <w:pStyle w:val="TAL"/>
            </w:pPr>
            <w:r w:rsidRPr="009709C5">
              <w:t>Uncertainty of the absolute gain of the calibration antenna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361BA"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7915E2"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493594"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992443" w14:textId="77777777" w:rsidR="00FB62A9" w:rsidRPr="009709C5" w:rsidRDefault="00FB62A9" w:rsidP="00D21EDA">
            <w:pPr>
              <w:pStyle w:val="TAC"/>
            </w:pPr>
          </w:p>
        </w:tc>
      </w:tr>
      <w:tr w:rsidR="00FB62A9" w:rsidRPr="009709C5" w14:paraId="6297D9F5" w14:textId="77777777" w:rsidTr="0093080D">
        <w:trPr>
          <w:trHeight w:val="99"/>
        </w:trPr>
        <w:tc>
          <w:tcPr>
            <w:tcW w:w="0" w:type="auto"/>
            <w:tcBorders>
              <w:top w:val="single" w:sz="4" w:space="0" w:color="auto"/>
              <w:left w:val="single" w:sz="4" w:space="0" w:color="auto"/>
              <w:bottom w:val="single" w:sz="4" w:space="0" w:color="auto"/>
              <w:right w:val="single" w:sz="4" w:space="0" w:color="auto"/>
            </w:tcBorders>
          </w:tcPr>
          <w:p w14:paraId="4407609A" w14:textId="77777777" w:rsidR="00FB62A9" w:rsidRPr="009709C5" w:rsidRDefault="00FB62A9" w:rsidP="00FB62A9">
            <w:pPr>
              <w:pStyle w:val="TAC"/>
              <w:rPr>
                <w:rFonts w:cs="Arial"/>
                <w:color w:val="000000"/>
                <w:szCs w:val="18"/>
              </w:rPr>
            </w:pPr>
            <w:r w:rsidRPr="009709C5">
              <w:t>22</w:t>
            </w:r>
          </w:p>
        </w:tc>
        <w:tc>
          <w:tcPr>
            <w:tcW w:w="0" w:type="auto"/>
            <w:tcBorders>
              <w:top w:val="single" w:sz="4" w:space="0" w:color="auto"/>
              <w:left w:val="single" w:sz="4" w:space="0" w:color="auto"/>
              <w:bottom w:val="single" w:sz="4" w:space="0" w:color="auto"/>
              <w:right w:val="single" w:sz="4" w:space="0" w:color="auto"/>
            </w:tcBorders>
            <w:vAlign w:val="center"/>
          </w:tcPr>
          <w:p w14:paraId="6A11CC49" w14:textId="77777777" w:rsidR="00FB62A9" w:rsidRPr="009709C5" w:rsidRDefault="00FB62A9" w:rsidP="00D21EDA">
            <w:pPr>
              <w:pStyle w:val="TAL"/>
            </w:pPr>
            <w:r w:rsidRPr="009709C5">
              <w:t>Phase centre offset of calibration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6EC47"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333EE1"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00479"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B85B6A" w14:textId="77777777" w:rsidR="00FB62A9" w:rsidRPr="009709C5" w:rsidRDefault="00FB62A9" w:rsidP="00D21EDA">
            <w:pPr>
              <w:pStyle w:val="TAC"/>
            </w:pPr>
          </w:p>
        </w:tc>
      </w:tr>
      <w:tr w:rsidR="00FB62A9" w:rsidRPr="009709C5" w14:paraId="62950AB6" w14:textId="77777777" w:rsidTr="0093080D">
        <w:trPr>
          <w:trHeight w:val="288"/>
        </w:trPr>
        <w:tc>
          <w:tcPr>
            <w:tcW w:w="0" w:type="auto"/>
            <w:tcBorders>
              <w:top w:val="single" w:sz="4" w:space="0" w:color="auto"/>
              <w:left w:val="single" w:sz="4" w:space="0" w:color="auto"/>
              <w:bottom w:val="single" w:sz="4" w:space="0" w:color="auto"/>
              <w:right w:val="single" w:sz="4" w:space="0" w:color="auto"/>
            </w:tcBorders>
          </w:tcPr>
          <w:p w14:paraId="76916DC8" w14:textId="77777777" w:rsidR="00FB62A9" w:rsidRPr="009709C5" w:rsidRDefault="00FB62A9" w:rsidP="00FB62A9">
            <w:pPr>
              <w:pStyle w:val="TAC"/>
              <w:rPr>
                <w:rFonts w:cs="Arial"/>
                <w:color w:val="000000"/>
                <w:szCs w:val="18"/>
              </w:rPr>
            </w:pPr>
            <w:r w:rsidRPr="009709C5">
              <w:t>23</w:t>
            </w:r>
          </w:p>
        </w:tc>
        <w:tc>
          <w:tcPr>
            <w:tcW w:w="0" w:type="auto"/>
            <w:tcBorders>
              <w:top w:val="single" w:sz="4" w:space="0" w:color="auto"/>
              <w:left w:val="single" w:sz="4" w:space="0" w:color="auto"/>
              <w:bottom w:val="single" w:sz="4" w:space="0" w:color="auto"/>
              <w:right w:val="single" w:sz="4" w:space="0" w:color="auto"/>
            </w:tcBorders>
            <w:vAlign w:val="center"/>
          </w:tcPr>
          <w:p w14:paraId="442D936F" w14:textId="77777777" w:rsidR="00FB62A9" w:rsidRPr="009709C5" w:rsidRDefault="00FB62A9" w:rsidP="00D21EDA">
            <w:pPr>
              <w:pStyle w:val="TAL"/>
            </w:pPr>
            <w:r w:rsidRPr="009709C5">
              <w:t>Quality of the Quiet Zone for Calibration Process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7DD3E1"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362E50"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B8929"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E9920E" w14:textId="77777777" w:rsidR="00FB62A9" w:rsidRPr="009709C5" w:rsidRDefault="00FB62A9" w:rsidP="00D21EDA">
            <w:pPr>
              <w:pStyle w:val="TAC"/>
            </w:pPr>
          </w:p>
        </w:tc>
      </w:tr>
      <w:tr w:rsidR="00FB62A9" w:rsidRPr="009709C5" w14:paraId="440F19DA"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0AC8CA0D" w14:textId="77777777" w:rsidR="00FB62A9" w:rsidRPr="009709C5" w:rsidRDefault="00FB62A9" w:rsidP="00FB62A9">
            <w:pPr>
              <w:pStyle w:val="TAC"/>
              <w:rPr>
                <w:rFonts w:cs="Arial"/>
                <w:color w:val="000000"/>
                <w:szCs w:val="18"/>
              </w:rPr>
            </w:pPr>
            <w:r w:rsidRPr="009709C5">
              <w:t>24</w:t>
            </w:r>
          </w:p>
        </w:tc>
        <w:tc>
          <w:tcPr>
            <w:tcW w:w="0" w:type="auto"/>
            <w:tcBorders>
              <w:top w:val="single" w:sz="4" w:space="0" w:color="auto"/>
              <w:left w:val="single" w:sz="4" w:space="0" w:color="auto"/>
              <w:bottom w:val="single" w:sz="4" w:space="0" w:color="auto"/>
              <w:right w:val="single" w:sz="4" w:space="0" w:color="auto"/>
            </w:tcBorders>
            <w:vAlign w:val="center"/>
          </w:tcPr>
          <w:p w14:paraId="53FC17B5" w14:textId="77777777" w:rsidR="00FB62A9" w:rsidRPr="009709C5" w:rsidRDefault="00FB62A9" w:rsidP="00D21EDA">
            <w:pPr>
              <w:pStyle w:val="TAL"/>
            </w:pPr>
            <w:r w:rsidRPr="009709C5">
              <w:t>Mismatch in the connection of the calibration antenna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6636F"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C14349"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F1692"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51AAB7" w14:textId="77777777" w:rsidR="00FB62A9" w:rsidRPr="009709C5" w:rsidRDefault="00FB62A9" w:rsidP="00D21EDA">
            <w:pPr>
              <w:pStyle w:val="TAC"/>
            </w:pPr>
          </w:p>
        </w:tc>
      </w:tr>
      <w:tr w:rsidR="00FB62A9" w:rsidRPr="009709C5" w14:paraId="204FC4A7" w14:textId="77777777" w:rsidTr="0093080D">
        <w:trPr>
          <w:trHeight w:val="54"/>
        </w:trPr>
        <w:tc>
          <w:tcPr>
            <w:tcW w:w="0" w:type="auto"/>
            <w:gridSpan w:val="5"/>
            <w:tcBorders>
              <w:top w:val="single" w:sz="4" w:space="0" w:color="auto"/>
              <w:left w:val="single" w:sz="4" w:space="0" w:color="auto"/>
              <w:bottom w:val="single" w:sz="4" w:space="0" w:color="auto"/>
              <w:right w:val="single" w:sz="4" w:space="0" w:color="auto"/>
            </w:tcBorders>
          </w:tcPr>
          <w:p w14:paraId="125FA534" w14:textId="77777777" w:rsidR="00FB62A9" w:rsidRPr="009709C5" w:rsidRDefault="00FB62A9" w:rsidP="00D21EDA">
            <w:pPr>
              <w:pStyle w:val="TAC"/>
            </w:pPr>
            <w:r w:rsidRPr="009709C5">
              <w:t>EIRP Expanded uncertainty (1.96σ - confidence interval of 95 %) [dB]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5169AB" w14:textId="77777777" w:rsidR="00FB62A9" w:rsidRPr="009709C5" w:rsidRDefault="00FB62A9" w:rsidP="00FB62A9">
            <w:pPr>
              <w:spacing w:after="0"/>
              <w:jc w:val="center"/>
              <w:rPr>
                <w:rFonts w:ascii="Arial" w:hAnsi="Arial" w:cs="Arial"/>
                <w:color w:val="000000"/>
                <w:sz w:val="18"/>
                <w:szCs w:val="18"/>
              </w:rPr>
            </w:pPr>
          </w:p>
        </w:tc>
      </w:tr>
      <w:tr w:rsidR="00FB62A9" w:rsidRPr="009709C5" w14:paraId="102BF02E" w14:textId="77777777" w:rsidTr="0093080D">
        <w:trPr>
          <w:trHeight w:val="54"/>
        </w:trPr>
        <w:tc>
          <w:tcPr>
            <w:tcW w:w="0" w:type="auto"/>
            <w:gridSpan w:val="5"/>
            <w:tcBorders>
              <w:top w:val="single" w:sz="4" w:space="0" w:color="auto"/>
              <w:left w:val="single" w:sz="4" w:space="0" w:color="auto"/>
              <w:bottom w:val="single" w:sz="4" w:space="0" w:color="auto"/>
              <w:right w:val="single" w:sz="4" w:space="0" w:color="auto"/>
            </w:tcBorders>
          </w:tcPr>
          <w:p w14:paraId="2F37F424" w14:textId="77777777" w:rsidR="00FB62A9" w:rsidRPr="009709C5" w:rsidRDefault="00FB62A9" w:rsidP="00D21EDA">
            <w:pPr>
              <w:pStyle w:val="TAC"/>
            </w:pPr>
            <w:r w:rsidRPr="009709C5">
              <w:t>TRP Expanded uncertainty (1.96σ - confidence interval of 95 %) [dB]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9DC8C5" w14:textId="77777777" w:rsidR="00FB62A9" w:rsidRPr="009709C5" w:rsidRDefault="00FB62A9" w:rsidP="00FB62A9">
            <w:pPr>
              <w:spacing w:after="0"/>
              <w:jc w:val="center"/>
              <w:rPr>
                <w:rFonts w:ascii="Arial" w:hAnsi="Arial" w:cs="Arial"/>
                <w:color w:val="000000"/>
                <w:sz w:val="18"/>
                <w:szCs w:val="18"/>
              </w:rPr>
            </w:pPr>
          </w:p>
        </w:tc>
      </w:tr>
      <w:tr w:rsidR="00FB62A9" w:rsidRPr="009709C5" w14:paraId="53440FB3" w14:textId="77777777" w:rsidTr="0093080D">
        <w:trPr>
          <w:trHeight w:val="1242"/>
        </w:trPr>
        <w:tc>
          <w:tcPr>
            <w:tcW w:w="0" w:type="auto"/>
            <w:gridSpan w:val="6"/>
            <w:tcBorders>
              <w:top w:val="single" w:sz="4" w:space="0" w:color="auto"/>
              <w:left w:val="single" w:sz="4" w:space="0" w:color="auto"/>
              <w:bottom w:val="single" w:sz="4" w:space="0" w:color="auto"/>
              <w:right w:val="single" w:sz="4" w:space="0" w:color="auto"/>
            </w:tcBorders>
          </w:tcPr>
          <w:p w14:paraId="00A9DA8C" w14:textId="77777777" w:rsidR="00FB62A9" w:rsidRPr="009709C5" w:rsidRDefault="00FB62A9" w:rsidP="00D21EDA">
            <w:pPr>
              <w:pStyle w:val="TAN"/>
              <w:rPr>
                <w:lang w:eastAsia="en-US"/>
              </w:rPr>
            </w:pPr>
            <w:r w:rsidRPr="009709C5">
              <w:rPr>
                <w:lang w:eastAsia="en-US"/>
              </w:rPr>
              <w:t>NOTE 1:</w:t>
            </w:r>
            <w:r w:rsidR="00D21EDA" w:rsidRPr="009709C5">
              <w:rPr>
                <w:lang w:eastAsia="en-US"/>
              </w:rPr>
              <w:tab/>
            </w:r>
            <w:r w:rsidRPr="009709C5">
              <w:rPr>
                <w:lang w:eastAsia="en-US"/>
              </w:rPr>
              <w:t xml:space="preserve">The impact of phase variation on EIRP </w:t>
            </w:r>
            <w:r w:rsidR="0044436F" w:rsidRPr="009709C5">
              <w:rPr>
                <w:rFonts w:cs="Arial"/>
                <w:color w:val="000000"/>
                <w:szCs w:val="18"/>
                <w:lang w:eastAsia="en-US"/>
              </w:rPr>
              <w:t>shall be taken into account during final MU definition for the test method</w:t>
            </w:r>
            <w:r w:rsidR="00FC6D7C" w:rsidRPr="009709C5">
              <w:rPr>
                <w:lang w:eastAsia="en-US"/>
              </w:rPr>
              <w:t>.</w:t>
            </w:r>
          </w:p>
          <w:p w14:paraId="0F31EB6E" w14:textId="77777777" w:rsidR="00FB62A9" w:rsidRPr="009709C5" w:rsidRDefault="00D21EDA" w:rsidP="00D21EDA">
            <w:pPr>
              <w:pStyle w:val="TAN"/>
              <w:rPr>
                <w:lang w:eastAsia="en-US"/>
              </w:rPr>
            </w:pPr>
            <w:r w:rsidRPr="009709C5">
              <w:rPr>
                <w:lang w:eastAsia="en-US"/>
              </w:rPr>
              <w:t>NOTE 2:</w:t>
            </w:r>
            <w:r w:rsidRPr="009709C5">
              <w:rPr>
                <w:lang w:eastAsia="en-US"/>
              </w:rPr>
              <w:tab/>
            </w:r>
            <w:r w:rsidR="00FB62A9" w:rsidRPr="009709C5">
              <w:rPr>
                <w:lang w:eastAsia="en-US"/>
              </w:rPr>
              <w:t xml:space="preserve">The quality of quiet zone is different for EIRP and TRP. For TRP, the standard uncertainty is </w:t>
            </w:r>
            <w:r w:rsidR="00FC6D7C" w:rsidRPr="009709C5">
              <w:rPr>
                <w:lang w:eastAsia="en-US"/>
              </w:rPr>
              <w:t>FFS</w:t>
            </w:r>
            <w:r w:rsidR="00FB62A9" w:rsidRPr="009709C5">
              <w:rPr>
                <w:lang w:eastAsia="en-US"/>
              </w:rPr>
              <w:t>; for EIRP</w:t>
            </w:r>
            <w:r w:rsidR="00FC6D7C" w:rsidRPr="009709C5">
              <w:rPr>
                <w:lang w:eastAsia="en-US"/>
              </w:rPr>
              <w:t xml:space="preserve"> FFS</w:t>
            </w:r>
            <w:r w:rsidR="00FB62A9" w:rsidRPr="009709C5">
              <w:rPr>
                <w:lang w:eastAsia="en-US"/>
              </w:rPr>
              <w:t>.</w:t>
            </w:r>
          </w:p>
          <w:p w14:paraId="092181C7" w14:textId="77777777" w:rsidR="00FB62A9" w:rsidRPr="009709C5" w:rsidRDefault="00D21EDA" w:rsidP="00D21EDA">
            <w:pPr>
              <w:pStyle w:val="TAN"/>
              <w:rPr>
                <w:lang w:eastAsia="en-US"/>
              </w:rPr>
            </w:pPr>
            <w:r w:rsidRPr="009709C5">
              <w:rPr>
                <w:lang w:eastAsia="en-US"/>
              </w:rPr>
              <w:t>NOTE 3:</w:t>
            </w:r>
            <w:r w:rsidRPr="009709C5">
              <w:rPr>
                <w:lang w:eastAsia="en-US"/>
              </w:rPr>
              <w:tab/>
            </w:r>
            <w:r w:rsidR="00FB62A9" w:rsidRPr="009709C5">
              <w:rPr>
                <w:lang w:eastAsia="en-US"/>
              </w:rPr>
              <w:t>The analysis was done only for the case of operating at ma</w:t>
            </w:r>
            <w:r w:rsidR="00FC6D7C" w:rsidRPr="009709C5">
              <w:rPr>
                <w:lang w:eastAsia="en-US"/>
              </w:rPr>
              <w:t>x output power, in-band, non-CA</w:t>
            </w:r>
          </w:p>
          <w:p w14:paraId="657C71B7" w14:textId="77777777" w:rsidR="00FB62A9" w:rsidRPr="009709C5" w:rsidRDefault="00D21EDA" w:rsidP="00D21EDA">
            <w:pPr>
              <w:pStyle w:val="TAN"/>
              <w:rPr>
                <w:lang w:eastAsia="en-US"/>
              </w:rPr>
            </w:pPr>
            <w:r w:rsidRPr="009709C5">
              <w:rPr>
                <w:lang w:eastAsia="en-US"/>
              </w:rPr>
              <w:t>NOTE 4:</w:t>
            </w:r>
            <w:r w:rsidRPr="009709C5">
              <w:rPr>
                <w:lang w:eastAsia="en-US"/>
              </w:rPr>
              <w:tab/>
            </w:r>
            <w:r w:rsidR="00FB62A9" w:rsidRPr="009709C5">
              <w:rPr>
                <w:lang w:eastAsia="en-US"/>
              </w:rPr>
              <w:t>The assessment assumes maximum DUT output power.</w:t>
            </w:r>
          </w:p>
          <w:p w14:paraId="7223676F" w14:textId="77777777" w:rsidR="00FB62A9" w:rsidRPr="009709C5" w:rsidRDefault="00D21EDA" w:rsidP="0044436F">
            <w:pPr>
              <w:pStyle w:val="TAN"/>
              <w:rPr>
                <w:lang w:eastAsia="en-US"/>
              </w:rPr>
            </w:pPr>
            <w:r w:rsidRPr="009709C5">
              <w:rPr>
                <w:lang w:eastAsia="en-US"/>
              </w:rPr>
              <w:t>NOTE 5:</w:t>
            </w:r>
            <w:r w:rsidRPr="009709C5">
              <w:rPr>
                <w:lang w:eastAsia="en-US"/>
              </w:rPr>
              <w:tab/>
            </w:r>
            <w:r w:rsidR="00FB62A9" w:rsidRPr="009709C5">
              <w:rPr>
                <w:lang w:eastAsia="en-US"/>
              </w:rPr>
              <w:t>The Phase Recovery Non-Lineari</w:t>
            </w:r>
            <w:r w:rsidR="00A8115C" w:rsidRPr="009709C5">
              <w:rPr>
                <w:lang w:eastAsia="en-US"/>
              </w:rPr>
              <w:t xml:space="preserve">ty over signal bandwidth is </w:t>
            </w:r>
            <w:r w:rsidR="0044436F" w:rsidRPr="009709C5">
              <w:rPr>
                <w:rFonts w:cs="Arial"/>
                <w:color w:val="000000"/>
                <w:szCs w:val="18"/>
                <w:lang w:eastAsia="en-US"/>
              </w:rPr>
              <w:t>shall be taken into account during final MU definition for the test method.</w:t>
            </w:r>
          </w:p>
        </w:tc>
      </w:tr>
    </w:tbl>
    <w:p w14:paraId="751B21F6" w14:textId="77777777" w:rsidR="008167FD" w:rsidRPr="009709C5" w:rsidRDefault="008167FD" w:rsidP="00F5245A"/>
    <w:p w14:paraId="2CF2D5B3" w14:textId="77777777" w:rsidR="00E81F8B" w:rsidRPr="009709C5" w:rsidRDefault="0044436F" w:rsidP="00E81F8B">
      <w:pPr>
        <w:pStyle w:val="Heading1"/>
        <w:rPr>
          <w:lang w:eastAsia="ja-JP"/>
        </w:rPr>
      </w:pPr>
      <w:bookmarkStart w:id="4422" w:name="_Toc52372059"/>
      <w:bookmarkStart w:id="4423" w:name="_Toc58253518"/>
      <w:bookmarkStart w:id="4424" w:name="_Toc75371653"/>
      <w:bookmarkStart w:id="4425" w:name="_Toc83730819"/>
      <w:bookmarkStart w:id="4426" w:name="_Toc90489320"/>
      <w:bookmarkStart w:id="4427" w:name="_Toc100005386"/>
      <w:bookmarkStart w:id="4428" w:name="_Toc21004851"/>
      <w:bookmarkStart w:id="4429" w:name="_Toc36041624"/>
      <w:bookmarkStart w:id="4430" w:name="_Toc36548848"/>
      <w:bookmarkStart w:id="4431" w:name="_Toc43901323"/>
      <w:r w:rsidRPr="009709C5">
        <w:lastRenderedPageBreak/>
        <w:t>B.4</w:t>
      </w:r>
      <w:r w:rsidR="00E81F8B" w:rsidRPr="009709C5">
        <w:tab/>
      </w:r>
      <w:r w:rsidR="00E81F8B" w:rsidRPr="009709C5">
        <w:rPr>
          <w:lang w:eastAsia="ja-JP"/>
        </w:rPr>
        <w:t>UE maximum output power for modulation / channel bandwidth</w:t>
      </w:r>
      <w:bookmarkEnd w:id="4422"/>
      <w:bookmarkEnd w:id="4423"/>
      <w:bookmarkEnd w:id="4424"/>
      <w:bookmarkEnd w:id="4425"/>
      <w:bookmarkEnd w:id="4426"/>
      <w:bookmarkEnd w:id="4427"/>
    </w:p>
    <w:p w14:paraId="7AFD0D43" w14:textId="77777777" w:rsidR="00E81F8B" w:rsidRPr="009709C5" w:rsidRDefault="00E81F8B" w:rsidP="00E81F8B">
      <w:pPr>
        <w:rPr>
          <w:lang w:eastAsia="zh-CN"/>
        </w:rPr>
      </w:pPr>
      <w:r w:rsidRPr="009709C5">
        <w:rPr>
          <w:lang w:eastAsia="zh-CN"/>
        </w:rPr>
        <w:t>Following tables summarize the MU threshold for EIRP measurements for UE maximum output power</w:t>
      </w:r>
      <w:r w:rsidRPr="009709C5">
        <w:rPr>
          <w:lang w:eastAsia="ja-JP"/>
        </w:rPr>
        <w:t xml:space="preserve"> for modulation / channel bandwidth (</w:t>
      </w:r>
      <w:proofErr w:type="spellStart"/>
      <w:r w:rsidRPr="009709C5">
        <w:rPr>
          <w:lang w:eastAsia="ja-JP"/>
        </w:rPr>
        <w:t>a.k.a</w:t>
      </w:r>
      <w:proofErr w:type="spellEnd"/>
      <w:r w:rsidRPr="009709C5">
        <w:rPr>
          <w:lang w:eastAsia="ja-JP"/>
        </w:rPr>
        <w:t xml:space="preserve"> Maximum Power Reduction/MPR)</w:t>
      </w:r>
      <w:r w:rsidRPr="009709C5">
        <w:rPr>
          <w:lang w:eastAsia="zh-CN"/>
        </w:rPr>
        <w:t>. The origin MU values for different test setups with varies parameters can be found in following clauses.</w:t>
      </w:r>
    </w:p>
    <w:p w14:paraId="62E54C75" w14:textId="01A6B4A9" w:rsidR="00BA16BD" w:rsidRPr="009709C5" w:rsidRDefault="00E81F8B" w:rsidP="00C42018">
      <w:pPr>
        <w:pStyle w:val="TH"/>
        <w:rPr>
          <w:lang w:eastAsia="ja-JP"/>
        </w:rPr>
      </w:pPr>
      <w:r w:rsidRPr="009709C5">
        <w:t>Table B.</w:t>
      </w:r>
      <w:r w:rsidRPr="009709C5">
        <w:rPr>
          <w:lang w:eastAsia="ja-JP"/>
        </w:rPr>
        <w:t>4</w:t>
      </w:r>
      <w:r w:rsidRPr="009709C5">
        <w:t>-1: MU threshold for EIRP measurement for UE maximum output power</w:t>
      </w:r>
      <w:r w:rsidRPr="009709C5">
        <w:rPr>
          <w:lang w:eastAsia="ja-JP"/>
        </w:rPr>
        <w:t xml:space="preserve"> for modulation / channel bandwidth</w:t>
      </w:r>
    </w:p>
    <w:tbl>
      <w:tblPr>
        <w:tblW w:w="3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5"/>
        <w:gridCol w:w="1231"/>
        <w:gridCol w:w="1231"/>
        <w:gridCol w:w="1230"/>
      </w:tblGrid>
      <w:tr w:rsidR="00BA16BD" w:rsidRPr="009709C5" w14:paraId="2CE3F24D" w14:textId="77777777" w:rsidTr="00C42018">
        <w:trPr>
          <w:jc w:val="center"/>
        </w:trPr>
        <w:tc>
          <w:tcPr>
            <w:tcW w:w="833" w:type="pct"/>
            <w:tcBorders>
              <w:top w:val="single" w:sz="4" w:space="0" w:color="auto"/>
              <w:left w:val="single" w:sz="4" w:space="0" w:color="auto"/>
              <w:bottom w:val="single" w:sz="4" w:space="0" w:color="auto"/>
              <w:right w:val="single" w:sz="4" w:space="0" w:color="auto"/>
            </w:tcBorders>
            <w:hideMark/>
          </w:tcPr>
          <w:p w14:paraId="11B307C9" w14:textId="77777777" w:rsidR="00BA16BD" w:rsidRPr="009709C5" w:rsidRDefault="00BA16BD">
            <w:pPr>
              <w:pStyle w:val="TAH"/>
              <w:rPr>
                <w:lang w:eastAsia="fr-FR"/>
              </w:rPr>
            </w:pPr>
            <w:r w:rsidRPr="009709C5">
              <w:rPr>
                <w:lang w:eastAsia="fr-FR"/>
              </w:rPr>
              <w:t>Power Class</w:t>
            </w:r>
          </w:p>
        </w:tc>
        <w:tc>
          <w:tcPr>
            <w:tcW w:w="833" w:type="pct"/>
            <w:tcBorders>
              <w:top w:val="single" w:sz="4" w:space="0" w:color="auto"/>
              <w:left w:val="single" w:sz="4" w:space="0" w:color="auto"/>
              <w:bottom w:val="single" w:sz="4" w:space="0" w:color="auto"/>
              <w:right w:val="single" w:sz="4" w:space="0" w:color="auto"/>
            </w:tcBorders>
            <w:hideMark/>
          </w:tcPr>
          <w:p w14:paraId="1C3E7759" w14:textId="77777777" w:rsidR="00BA16BD" w:rsidRPr="009709C5" w:rsidRDefault="00BA16BD">
            <w:pPr>
              <w:pStyle w:val="TAH"/>
              <w:rPr>
                <w:lang w:eastAsia="fr-FR"/>
              </w:rPr>
            </w:pPr>
            <w:r w:rsidRPr="009709C5">
              <w:rPr>
                <w:lang w:eastAsia="fr-FR"/>
              </w:rPr>
              <w:t>Frequency</w:t>
            </w:r>
          </w:p>
        </w:tc>
        <w:tc>
          <w:tcPr>
            <w:tcW w:w="836" w:type="pct"/>
            <w:tcBorders>
              <w:top w:val="single" w:sz="4" w:space="0" w:color="auto"/>
              <w:left w:val="single" w:sz="4" w:space="0" w:color="auto"/>
              <w:bottom w:val="single" w:sz="4" w:space="0" w:color="auto"/>
              <w:right w:val="single" w:sz="4" w:space="0" w:color="auto"/>
            </w:tcBorders>
            <w:hideMark/>
          </w:tcPr>
          <w:p w14:paraId="23755631" w14:textId="77777777" w:rsidR="00BA16BD" w:rsidRPr="009709C5" w:rsidRDefault="00BA16BD">
            <w:pPr>
              <w:pStyle w:val="TAH"/>
              <w:rPr>
                <w:lang w:eastAsia="fr-FR"/>
              </w:rPr>
            </w:pPr>
            <w:r w:rsidRPr="009709C5">
              <w:rPr>
                <w:lang w:eastAsia="fr-FR"/>
              </w:rPr>
              <w:t>MBW</w:t>
            </w:r>
          </w:p>
        </w:tc>
        <w:tc>
          <w:tcPr>
            <w:tcW w:w="833" w:type="pct"/>
            <w:tcBorders>
              <w:top w:val="single" w:sz="4" w:space="0" w:color="auto"/>
              <w:left w:val="single" w:sz="4" w:space="0" w:color="auto"/>
              <w:bottom w:val="single" w:sz="4" w:space="0" w:color="auto"/>
              <w:right w:val="single" w:sz="4" w:space="0" w:color="auto"/>
            </w:tcBorders>
            <w:hideMark/>
          </w:tcPr>
          <w:p w14:paraId="67786CDE" w14:textId="77777777" w:rsidR="00BA16BD" w:rsidRPr="009709C5" w:rsidRDefault="00BA16BD">
            <w:pPr>
              <w:pStyle w:val="TAH"/>
              <w:rPr>
                <w:lang w:eastAsia="fr-FR"/>
              </w:rPr>
            </w:pPr>
            <w:r w:rsidRPr="009709C5">
              <w:rPr>
                <w:lang w:eastAsia="fr-FR"/>
              </w:rPr>
              <w:t>Power (NOTE2)</w:t>
            </w:r>
          </w:p>
        </w:tc>
        <w:tc>
          <w:tcPr>
            <w:tcW w:w="833" w:type="pct"/>
            <w:tcBorders>
              <w:top w:val="single" w:sz="4" w:space="0" w:color="auto"/>
              <w:left w:val="single" w:sz="4" w:space="0" w:color="auto"/>
              <w:bottom w:val="single" w:sz="4" w:space="0" w:color="auto"/>
              <w:right w:val="single" w:sz="4" w:space="0" w:color="auto"/>
            </w:tcBorders>
            <w:hideMark/>
          </w:tcPr>
          <w:p w14:paraId="11F55D0A" w14:textId="77777777" w:rsidR="00BA16BD" w:rsidRPr="009709C5" w:rsidRDefault="00BA16BD">
            <w:pPr>
              <w:pStyle w:val="TAH"/>
              <w:rPr>
                <w:lang w:eastAsia="fr-FR"/>
              </w:rPr>
            </w:pPr>
            <w:r w:rsidRPr="009709C5">
              <w:rPr>
                <w:lang w:eastAsia="fr-FR"/>
              </w:rPr>
              <w:t>Threshold MU value for NTC [dB] (NOTE1)</w:t>
            </w:r>
          </w:p>
        </w:tc>
        <w:tc>
          <w:tcPr>
            <w:tcW w:w="832" w:type="pct"/>
            <w:tcBorders>
              <w:top w:val="single" w:sz="4" w:space="0" w:color="auto"/>
              <w:left w:val="single" w:sz="4" w:space="0" w:color="auto"/>
              <w:bottom w:val="single" w:sz="4" w:space="0" w:color="auto"/>
              <w:right w:val="single" w:sz="4" w:space="0" w:color="auto"/>
            </w:tcBorders>
            <w:hideMark/>
          </w:tcPr>
          <w:p w14:paraId="0CFEFAB0" w14:textId="77777777" w:rsidR="00BA16BD" w:rsidRPr="009709C5" w:rsidRDefault="00BA16BD">
            <w:pPr>
              <w:pStyle w:val="TAH"/>
              <w:rPr>
                <w:lang w:eastAsia="fr-FR"/>
              </w:rPr>
            </w:pPr>
            <w:r w:rsidRPr="009709C5">
              <w:rPr>
                <w:lang w:eastAsia="fr-FR"/>
              </w:rPr>
              <w:t>Threshold MU value for ETC [dB] (NOTE1)</w:t>
            </w:r>
          </w:p>
        </w:tc>
      </w:tr>
      <w:tr w:rsidR="00BA16BD" w:rsidRPr="009709C5" w14:paraId="79F5E3DF" w14:textId="77777777" w:rsidTr="00C42018">
        <w:trPr>
          <w:jc w:val="center"/>
        </w:trPr>
        <w:tc>
          <w:tcPr>
            <w:tcW w:w="833" w:type="pct"/>
            <w:vMerge w:val="restart"/>
            <w:tcBorders>
              <w:top w:val="single" w:sz="4" w:space="0" w:color="auto"/>
              <w:left w:val="single" w:sz="4" w:space="0" w:color="auto"/>
              <w:bottom w:val="single" w:sz="4" w:space="0" w:color="auto"/>
              <w:right w:val="single" w:sz="4" w:space="0" w:color="auto"/>
            </w:tcBorders>
            <w:hideMark/>
          </w:tcPr>
          <w:p w14:paraId="3FD34EF0" w14:textId="77777777" w:rsidR="00BA16BD" w:rsidRPr="009709C5" w:rsidRDefault="00BA16BD">
            <w:pPr>
              <w:pStyle w:val="TAC"/>
              <w:rPr>
                <w:lang w:eastAsia="zh-CN"/>
              </w:rPr>
            </w:pPr>
            <w:r w:rsidRPr="009709C5">
              <w:rPr>
                <w:lang w:eastAsia="zh-CN"/>
              </w:rPr>
              <w:t>PC3</w:t>
            </w:r>
          </w:p>
        </w:tc>
        <w:tc>
          <w:tcPr>
            <w:tcW w:w="833" w:type="pct"/>
            <w:tcBorders>
              <w:top w:val="single" w:sz="4" w:space="0" w:color="auto"/>
              <w:left w:val="single" w:sz="4" w:space="0" w:color="auto"/>
              <w:bottom w:val="nil"/>
              <w:right w:val="single" w:sz="4" w:space="0" w:color="auto"/>
            </w:tcBorders>
            <w:hideMark/>
          </w:tcPr>
          <w:p w14:paraId="2888144C" w14:textId="77777777" w:rsidR="00BA16BD" w:rsidRPr="009709C5" w:rsidRDefault="00BA16BD">
            <w:pPr>
              <w:pStyle w:val="TAC"/>
            </w:pPr>
            <w:r w:rsidRPr="009709C5">
              <w:rPr>
                <w:lang w:eastAsia="zh-CN"/>
              </w:rPr>
              <w:t>23.45GHz &lt;= f &lt;=</w:t>
            </w:r>
            <w:r w:rsidRPr="009709C5">
              <w:rPr>
                <w:lang w:eastAsia="fr-FR"/>
              </w:rPr>
              <w:t xml:space="preserve"> 32.125GHz</w:t>
            </w:r>
          </w:p>
        </w:tc>
        <w:tc>
          <w:tcPr>
            <w:tcW w:w="836" w:type="pct"/>
            <w:tcBorders>
              <w:top w:val="single" w:sz="4" w:space="0" w:color="auto"/>
              <w:left w:val="single" w:sz="4" w:space="0" w:color="auto"/>
              <w:bottom w:val="nil"/>
              <w:right w:val="single" w:sz="4" w:space="0" w:color="auto"/>
            </w:tcBorders>
            <w:hideMark/>
          </w:tcPr>
          <w:p w14:paraId="077F698D" w14:textId="77777777" w:rsidR="00BA16BD" w:rsidRPr="009709C5" w:rsidRDefault="00BA16BD">
            <w:pPr>
              <w:pStyle w:val="TAC"/>
              <w:rPr>
                <w:lang w:eastAsia="fr-FR"/>
              </w:rPr>
            </w:pPr>
            <w:r w:rsidRPr="009709C5">
              <w:rPr>
                <w:lang w:eastAsia="fr-FR"/>
              </w:rPr>
              <w:t>BW &lt;= 400MHz</w:t>
            </w:r>
          </w:p>
        </w:tc>
        <w:tc>
          <w:tcPr>
            <w:tcW w:w="833" w:type="pct"/>
            <w:tcBorders>
              <w:top w:val="single" w:sz="4" w:space="0" w:color="auto"/>
              <w:left w:val="single" w:sz="4" w:space="0" w:color="auto"/>
              <w:bottom w:val="nil"/>
              <w:right w:val="single" w:sz="4" w:space="0" w:color="auto"/>
            </w:tcBorders>
            <w:hideMark/>
          </w:tcPr>
          <w:p w14:paraId="3E00F3B4" w14:textId="77777777" w:rsidR="00BA16BD" w:rsidRPr="009709C5" w:rsidRDefault="00BA16BD">
            <w:pPr>
              <w:pStyle w:val="TAC"/>
              <w:rPr>
                <w:lang w:eastAsia="ja-JP"/>
              </w:rPr>
            </w:pPr>
            <w:r w:rsidRPr="009709C5">
              <w:rPr>
                <w:lang w:eastAsia="fr-FR"/>
              </w:rPr>
              <w:t xml:space="preserve">P = Max Output </w:t>
            </w:r>
            <w:r w:rsidRPr="009709C5">
              <w:rPr>
                <w:lang w:eastAsia="ja-JP"/>
              </w:rPr>
              <w:t>Power –MBR - MPR – T(MPR)</w:t>
            </w:r>
          </w:p>
        </w:tc>
        <w:tc>
          <w:tcPr>
            <w:tcW w:w="833" w:type="pct"/>
            <w:vMerge w:val="restart"/>
            <w:tcBorders>
              <w:top w:val="single" w:sz="4" w:space="0" w:color="auto"/>
              <w:left w:val="single" w:sz="4" w:space="0" w:color="auto"/>
              <w:bottom w:val="single" w:sz="4" w:space="0" w:color="auto"/>
              <w:right w:val="single" w:sz="4" w:space="0" w:color="auto"/>
            </w:tcBorders>
            <w:hideMark/>
          </w:tcPr>
          <w:p w14:paraId="4592240C" w14:textId="77777777" w:rsidR="00BA16BD" w:rsidRPr="009709C5" w:rsidRDefault="00BA16BD">
            <w:pPr>
              <w:pStyle w:val="TAC"/>
              <w:rPr>
                <w:lang w:eastAsia="ja-JP"/>
              </w:rPr>
            </w:pPr>
            <w:r w:rsidRPr="009709C5">
              <w:rPr>
                <w:szCs w:val="18"/>
                <w:lang w:eastAsia="fr-FR"/>
              </w:rPr>
              <w:t>4.</w:t>
            </w:r>
            <w:r w:rsidRPr="009709C5">
              <w:rPr>
                <w:szCs w:val="18"/>
                <w:lang w:eastAsia="ja-JP"/>
              </w:rPr>
              <w:t>92</w:t>
            </w:r>
          </w:p>
        </w:tc>
        <w:tc>
          <w:tcPr>
            <w:tcW w:w="832" w:type="pct"/>
            <w:vMerge w:val="restart"/>
            <w:tcBorders>
              <w:top w:val="single" w:sz="4" w:space="0" w:color="auto"/>
              <w:left w:val="single" w:sz="4" w:space="0" w:color="auto"/>
              <w:bottom w:val="single" w:sz="4" w:space="0" w:color="auto"/>
              <w:right w:val="single" w:sz="4" w:space="0" w:color="auto"/>
            </w:tcBorders>
            <w:hideMark/>
          </w:tcPr>
          <w:p w14:paraId="127DAA2B" w14:textId="77777777" w:rsidR="00BA16BD" w:rsidRPr="009709C5" w:rsidRDefault="00BA16BD">
            <w:pPr>
              <w:pStyle w:val="TAC"/>
              <w:rPr>
                <w:szCs w:val="18"/>
                <w:lang w:eastAsia="fr-FR"/>
              </w:rPr>
            </w:pPr>
            <w:r w:rsidRPr="009709C5">
              <w:rPr>
                <w:szCs w:val="18"/>
                <w:lang w:eastAsia="fr-FR"/>
              </w:rPr>
              <w:t>5.20</w:t>
            </w:r>
          </w:p>
        </w:tc>
      </w:tr>
      <w:tr w:rsidR="00BA16BD" w:rsidRPr="009709C5" w14:paraId="65F77A8F"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3E150" w14:textId="77777777" w:rsidR="00BA16BD" w:rsidRPr="009709C5" w:rsidRDefault="00BA16BD">
            <w:pPr>
              <w:spacing w:after="0"/>
              <w:rPr>
                <w:rFonts w:ascii="Arial" w:hAnsi="Arial"/>
                <w:sz w:val="18"/>
                <w:lang w:eastAsia="zh-CN"/>
              </w:rPr>
            </w:pPr>
          </w:p>
        </w:tc>
        <w:tc>
          <w:tcPr>
            <w:tcW w:w="833" w:type="pct"/>
            <w:tcBorders>
              <w:top w:val="nil"/>
              <w:left w:val="single" w:sz="4" w:space="0" w:color="auto"/>
              <w:bottom w:val="single" w:sz="4" w:space="0" w:color="auto"/>
              <w:right w:val="single" w:sz="4" w:space="0" w:color="auto"/>
            </w:tcBorders>
          </w:tcPr>
          <w:p w14:paraId="0657AB48" w14:textId="77777777" w:rsidR="00BA16BD" w:rsidRPr="009709C5" w:rsidRDefault="00BA16BD">
            <w:pPr>
              <w:pStyle w:val="TAC"/>
              <w:rPr>
                <w:lang w:eastAsia="zh-CN"/>
              </w:rPr>
            </w:pPr>
          </w:p>
        </w:tc>
        <w:tc>
          <w:tcPr>
            <w:tcW w:w="836" w:type="pct"/>
            <w:tcBorders>
              <w:top w:val="nil"/>
              <w:left w:val="single" w:sz="4" w:space="0" w:color="auto"/>
              <w:bottom w:val="nil"/>
              <w:right w:val="single" w:sz="4" w:space="0" w:color="auto"/>
            </w:tcBorders>
          </w:tcPr>
          <w:p w14:paraId="6C52AE3D" w14:textId="77777777" w:rsidR="00BA16BD" w:rsidRPr="009709C5" w:rsidRDefault="00BA16BD">
            <w:pPr>
              <w:pStyle w:val="TAC"/>
            </w:pPr>
          </w:p>
        </w:tc>
        <w:tc>
          <w:tcPr>
            <w:tcW w:w="833" w:type="pct"/>
            <w:tcBorders>
              <w:top w:val="nil"/>
              <w:left w:val="single" w:sz="4" w:space="0" w:color="auto"/>
              <w:bottom w:val="nil"/>
              <w:right w:val="single" w:sz="4" w:space="0" w:color="auto"/>
            </w:tcBorders>
          </w:tcPr>
          <w:p w14:paraId="3AF34622"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65674" w14:textId="77777777" w:rsidR="00BA16BD" w:rsidRPr="009709C5" w:rsidRDefault="00BA16BD">
            <w:pPr>
              <w:spacing w:after="0"/>
              <w:rPr>
                <w:rFonts w:ascii="Arial" w:hAnsi="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F5A49" w14:textId="77777777" w:rsidR="00BA16BD" w:rsidRPr="009709C5" w:rsidRDefault="00BA16BD">
            <w:pPr>
              <w:spacing w:after="0"/>
              <w:rPr>
                <w:rFonts w:ascii="Arial" w:hAnsi="Arial"/>
                <w:sz w:val="18"/>
                <w:szCs w:val="18"/>
                <w:lang w:eastAsia="fr-FR"/>
              </w:rPr>
            </w:pPr>
          </w:p>
        </w:tc>
      </w:tr>
      <w:tr w:rsidR="00BA16BD" w:rsidRPr="009709C5" w14:paraId="77258ECC"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5AA32" w14:textId="77777777" w:rsidR="00BA16BD" w:rsidRPr="009709C5" w:rsidRDefault="00BA16BD">
            <w:pPr>
              <w:spacing w:after="0"/>
              <w:rPr>
                <w:rFonts w:ascii="Arial" w:hAnsi="Arial"/>
                <w:sz w:val="18"/>
                <w:lang w:eastAsia="zh-CN"/>
              </w:rPr>
            </w:pPr>
          </w:p>
        </w:tc>
        <w:tc>
          <w:tcPr>
            <w:tcW w:w="833" w:type="pct"/>
            <w:tcBorders>
              <w:top w:val="single" w:sz="4" w:space="0" w:color="auto"/>
              <w:left w:val="single" w:sz="4" w:space="0" w:color="auto"/>
              <w:bottom w:val="nil"/>
              <w:right w:val="single" w:sz="4" w:space="0" w:color="auto"/>
            </w:tcBorders>
            <w:hideMark/>
          </w:tcPr>
          <w:p w14:paraId="59FF2FBB" w14:textId="77777777" w:rsidR="00BA16BD" w:rsidRPr="009709C5" w:rsidRDefault="00BA16BD">
            <w:pPr>
              <w:pStyle w:val="TAC"/>
              <w:rPr>
                <w:lang w:eastAsia="zh-CN"/>
              </w:rPr>
            </w:pPr>
            <w:r w:rsidRPr="009709C5">
              <w:rPr>
                <w:lang w:eastAsia="fr-FR"/>
              </w:rPr>
              <w:t>32.125GHz &lt; f &lt;= 40.8GHz</w:t>
            </w:r>
          </w:p>
        </w:tc>
        <w:tc>
          <w:tcPr>
            <w:tcW w:w="836" w:type="pct"/>
            <w:tcBorders>
              <w:top w:val="nil"/>
              <w:left w:val="single" w:sz="4" w:space="0" w:color="auto"/>
              <w:bottom w:val="nil"/>
              <w:right w:val="single" w:sz="4" w:space="0" w:color="auto"/>
            </w:tcBorders>
          </w:tcPr>
          <w:p w14:paraId="2DD70488" w14:textId="77777777" w:rsidR="00BA16BD" w:rsidRPr="009709C5" w:rsidRDefault="00BA16BD">
            <w:pPr>
              <w:pStyle w:val="TAC"/>
            </w:pPr>
          </w:p>
        </w:tc>
        <w:tc>
          <w:tcPr>
            <w:tcW w:w="833" w:type="pct"/>
            <w:tcBorders>
              <w:top w:val="nil"/>
              <w:left w:val="single" w:sz="4" w:space="0" w:color="auto"/>
              <w:bottom w:val="nil"/>
              <w:right w:val="single" w:sz="4" w:space="0" w:color="auto"/>
            </w:tcBorders>
          </w:tcPr>
          <w:p w14:paraId="2CD5A8F4" w14:textId="77777777" w:rsidR="00BA16BD" w:rsidRPr="009709C5" w:rsidRDefault="00BA16BD">
            <w:pPr>
              <w:pStyle w:val="TAC"/>
              <w:rPr>
                <w:lang w:eastAsia="fr-FR"/>
              </w:rPr>
            </w:pPr>
          </w:p>
        </w:tc>
        <w:tc>
          <w:tcPr>
            <w:tcW w:w="833" w:type="pct"/>
            <w:vMerge w:val="restart"/>
            <w:tcBorders>
              <w:top w:val="single" w:sz="4" w:space="0" w:color="auto"/>
              <w:left w:val="single" w:sz="4" w:space="0" w:color="auto"/>
              <w:bottom w:val="single" w:sz="4" w:space="0" w:color="auto"/>
              <w:right w:val="single" w:sz="4" w:space="0" w:color="auto"/>
            </w:tcBorders>
            <w:hideMark/>
          </w:tcPr>
          <w:p w14:paraId="1BBF606D" w14:textId="77777777" w:rsidR="00BA16BD" w:rsidRPr="009709C5" w:rsidRDefault="00BA16BD">
            <w:pPr>
              <w:pStyle w:val="TAC"/>
              <w:rPr>
                <w:lang w:eastAsia="ja-JP"/>
              </w:rPr>
            </w:pPr>
            <w:r w:rsidRPr="009709C5">
              <w:rPr>
                <w:szCs w:val="18"/>
                <w:lang w:eastAsia="fr-FR"/>
              </w:rPr>
              <w:t>5.</w:t>
            </w:r>
            <w:r w:rsidRPr="009709C5">
              <w:rPr>
                <w:szCs w:val="18"/>
                <w:lang w:eastAsia="ja-JP"/>
              </w:rPr>
              <w:t>10</w:t>
            </w:r>
          </w:p>
        </w:tc>
        <w:tc>
          <w:tcPr>
            <w:tcW w:w="832" w:type="pct"/>
            <w:vMerge w:val="restart"/>
            <w:tcBorders>
              <w:top w:val="single" w:sz="4" w:space="0" w:color="auto"/>
              <w:left w:val="single" w:sz="4" w:space="0" w:color="auto"/>
              <w:bottom w:val="single" w:sz="4" w:space="0" w:color="auto"/>
              <w:right w:val="single" w:sz="4" w:space="0" w:color="auto"/>
            </w:tcBorders>
            <w:hideMark/>
          </w:tcPr>
          <w:p w14:paraId="17E2E987" w14:textId="77777777" w:rsidR="00BA16BD" w:rsidRPr="009709C5" w:rsidRDefault="00BA16BD">
            <w:pPr>
              <w:pStyle w:val="TAC"/>
              <w:rPr>
                <w:szCs w:val="18"/>
                <w:lang w:eastAsia="fr-FR"/>
              </w:rPr>
            </w:pPr>
            <w:r w:rsidRPr="009709C5">
              <w:rPr>
                <w:szCs w:val="18"/>
                <w:lang w:eastAsia="fr-FR"/>
              </w:rPr>
              <w:t>5.38</w:t>
            </w:r>
          </w:p>
        </w:tc>
      </w:tr>
      <w:tr w:rsidR="00BA16BD" w:rsidRPr="009709C5" w14:paraId="1E39BE62"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40F22" w14:textId="77777777" w:rsidR="00BA16BD" w:rsidRPr="009709C5" w:rsidRDefault="00BA16BD">
            <w:pPr>
              <w:spacing w:after="0"/>
              <w:rPr>
                <w:rFonts w:ascii="Arial" w:hAnsi="Arial"/>
                <w:sz w:val="18"/>
                <w:lang w:eastAsia="zh-CN"/>
              </w:rPr>
            </w:pPr>
          </w:p>
        </w:tc>
        <w:tc>
          <w:tcPr>
            <w:tcW w:w="833" w:type="pct"/>
            <w:tcBorders>
              <w:top w:val="nil"/>
              <w:left w:val="single" w:sz="4" w:space="0" w:color="auto"/>
              <w:bottom w:val="single" w:sz="4" w:space="0" w:color="auto"/>
              <w:right w:val="single" w:sz="4" w:space="0" w:color="auto"/>
            </w:tcBorders>
          </w:tcPr>
          <w:p w14:paraId="26258244" w14:textId="77777777" w:rsidR="00BA16BD" w:rsidRPr="009709C5" w:rsidRDefault="00BA16BD">
            <w:pPr>
              <w:pStyle w:val="TAC"/>
            </w:pPr>
          </w:p>
        </w:tc>
        <w:tc>
          <w:tcPr>
            <w:tcW w:w="836" w:type="pct"/>
            <w:tcBorders>
              <w:top w:val="nil"/>
              <w:left w:val="single" w:sz="4" w:space="0" w:color="auto"/>
              <w:bottom w:val="single" w:sz="4" w:space="0" w:color="auto"/>
              <w:right w:val="single" w:sz="4" w:space="0" w:color="auto"/>
            </w:tcBorders>
          </w:tcPr>
          <w:p w14:paraId="0803285F" w14:textId="77777777" w:rsidR="00BA16BD" w:rsidRPr="009709C5" w:rsidRDefault="00BA16BD">
            <w:pPr>
              <w:pStyle w:val="TAC"/>
              <w:rPr>
                <w:lang w:eastAsia="fr-FR"/>
              </w:rPr>
            </w:pPr>
          </w:p>
        </w:tc>
        <w:tc>
          <w:tcPr>
            <w:tcW w:w="833" w:type="pct"/>
            <w:tcBorders>
              <w:top w:val="nil"/>
              <w:left w:val="single" w:sz="4" w:space="0" w:color="auto"/>
              <w:bottom w:val="single" w:sz="4" w:space="0" w:color="auto"/>
              <w:right w:val="single" w:sz="4" w:space="0" w:color="auto"/>
            </w:tcBorders>
          </w:tcPr>
          <w:p w14:paraId="7C308ACB"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9761E" w14:textId="77777777" w:rsidR="00BA16BD" w:rsidRPr="009709C5" w:rsidRDefault="00BA16BD">
            <w:pPr>
              <w:spacing w:after="0"/>
              <w:rPr>
                <w:rFonts w:ascii="Arial" w:hAnsi="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55E27" w14:textId="77777777" w:rsidR="00BA16BD" w:rsidRPr="009709C5" w:rsidRDefault="00BA16BD">
            <w:pPr>
              <w:spacing w:after="0"/>
              <w:rPr>
                <w:rFonts w:ascii="Arial" w:hAnsi="Arial"/>
                <w:sz w:val="18"/>
                <w:szCs w:val="18"/>
                <w:lang w:eastAsia="fr-FR"/>
              </w:rPr>
            </w:pPr>
          </w:p>
        </w:tc>
      </w:tr>
      <w:tr w:rsidR="00BA16BD" w:rsidRPr="009709C5" w14:paraId="3A667FF2" w14:textId="77777777" w:rsidTr="00C42018">
        <w:trPr>
          <w:jc w:val="center"/>
        </w:trPr>
        <w:tc>
          <w:tcPr>
            <w:tcW w:w="833" w:type="pct"/>
            <w:vMerge w:val="restart"/>
            <w:tcBorders>
              <w:top w:val="single" w:sz="4" w:space="0" w:color="auto"/>
              <w:left w:val="single" w:sz="4" w:space="0" w:color="auto"/>
              <w:bottom w:val="single" w:sz="4" w:space="0" w:color="auto"/>
              <w:right w:val="single" w:sz="4" w:space="0" w:color="auto"/>
            </w:tcBorders>
            <w:hideMark/>
          </w:tcPr>
          <w:p w14:paraId="284982A1" w14:textId="77777777" w:rsidR="00BA16BD" w:rsidRPr="009709C5" w:rsidRDefault="00BA16BD">
            <w:pPr>
              <w:pStyle w:val="TAC"/>
              <w:rPr>
                <w:lang w:eastAsia="zh-CN"/>
              </w:rPr>
            </w:pPr>
            <w:r w:rsidRPr="009709C5">
              <w:rPr>
                <w:lang w:eastAsia="zh-CN"/>
              </w:rPr>
              <w:t>PC1</w:t>
            </w:r>
          </w:p>
        </w:tc>
        <w:tc>
          <w:tcPr>
            <w:tcW w:w="833" w:type="pct"/>
            <w:tcBorders>
              <w:top w:val="single" w:sz="4" w:space="0" w:color="auto"/>
              <w:left w:val="single" w:sz="4" w:space="0" w:color="auto"/>
              <w:bottom w:val="nil"/>
              <w:right w:val="single" w:sz="4" w:space="0" w:color="auto"/>
            </w:tcBorders>
            <w:hideMark/>
          </w:tcPr>
          <w:p w14:paraId="272529D7" w14:textId="77777777" w:rsidR="00BA16BD" w:rsidRPr="009709C5" w:rsidRDefault="00BA16BD">
            <w:pPr>
              <w:pStyle w:val="TAC"/>
            </w:pPr>
            <w:r w:rsidRPr="009709C5">
              <w:rPr>
                <w:lang w:eastAsia="zh-CN"/>
              </w:rPr>
              <w:t>23.45GHz &lt;= f &lt;=</w:t>
            </w:r>
            <w:r w:rsidRPr="009709C5">
              <w:rPr>
                <w:lang w:eastAsia="fr-FR"/>
              </w:rPr>
              <w:t xml:space="preserve"> 32.125GHz</w:t>
            </w:r>
          </w:p>
        </w:tc>
        <w:tc>
          <w:tcPr>
            <w:tcW w:w="836" w:type="pct"/>
            <w:tcBorders>
              <w:top w:val="single" w:sz="4" w:space="0" w:color="auto"/>
              <w:left w:val="single" w:sz="4" w:space="0" w:color="auto"/>
              <w:bottom w:val="nil"/>
              <w:right w:val="single" w:sz="4" w:space="0" w:color="auto"/>
            </w:tcBorders>
            <w:hideMark/>
          </w:tcPr>
          <w:p w14:paraId="57C2DE4B" w14:textId="77777777" w:rsidR="00BA16BD" w:rsidRPr="009709C5" w:rsidRDefault="00BA16BD">
            <w:pPr>
              <w:pStyle w:val="TAC"/>
              <w:rPr>
                <w:lang w:eastAsia="fr-FR"/>
              </w:rPr>
            </w:pPr>
            <w:r w:rsidRPr="009709C5">
              <w:rPr>
                <w:lang w:eastAsia="fr-FR"/>
              </w:rPr>
              <w:t>BW &lt;= 400MHz</w:t>
            </w:r>
          </w:p>
        </w:tc>
        <w:tc>
          <w:tcPr>
            <w:tcW w:w="833" w:type="pct"/>
            <w:tcBorders>
              <w:top w:val="single" w:sz="4" w:space="0" w:color="auto"/>
              <w:left w:val="single" w:sz="4" w:space="0" w:color="auto"/>
              <w:bottom w:val="nil"/>
              <w:right w:val="single" w:sz="4" w:space="0" w:color="auto"/>
            </w:tcBorders>
            <w:hideMark/>
          </w:tcPr>
          <w:p w14:paraId="69D6BE22" w14:textId="77777777" w:rsidR="00BA16BD" w:rsidRPr="009709C5" w:rsidRDefault="00BA16BD">
            <w:pPr>
              <w:pStyle w:val="TAC"/>
              <w:rPr>
                <w:lang w:eastAsia="ja-JP"/>
              </w:rPr>
            </w:pPr>
            <w:r w:rsidRPr="009709C5">
              <w:rPr>
                <w:lang w:eastAsia="fr-FR"/>
              </w:rPr>
              <w:t xml:space="preserve">P = Max Output </w:t>
            </w:r>
            <w:r w:rsidRPr="009709C5">
              <w:rPr>
                <w:lang w:eastAsia="ja-JP"/>
              </w:rPr>
              <w:t>Power –MBR - MPR – T(MPR)</w:t>
            </w:r>
          </w:p>
        </w:tc>
        <w:tc>
          <w:tcPr>
            <w:tcW w:w="833" w:type="pct"/>
            <w:vMerge w:val="restart"/>
            <w:tcBorders>
              <w:top w:val="single" w:sz="4" w:space="0" w:color="auto"/>
              <w:left w:val="single" w:sz="4" w:space="0" w:color="auto"/>
              <w:bottom w:val="single" w:sz="4" w:space="0" w:color="auto"/>
              <w:right w:val="single" w:sz="4" w:space="0" w:color="auto"/>
            </w:tcBorders>
            <w:hideMark/>
          </w:tcPr>
          <w:p w14:paraId="6E4904DA" w14:textId="77777777" w:rsidR="00BA16BD" w:rsidRPr="009709C5" w:rsidRDefault="00BA16BD">
            <w:pPr>
              <w:pStyle w:val="TAC"/>
              <w:rPr>
                <w:lang w:eastAsia="zh-CN"/>
              </w:rPr>
            </w:pPr>
            <w:r w:rsidRPr="009709C5">
              <w:rPr>
                <w:szCs w:val="18"/>
                <w:lang w:eastAsia="fr-FR"/>
              </w:rPr>
              <w:t>FFS</w:t>
            </w:r>
          </w:p>
        </w:tc>
        <w:tc>
          <w:tcPr>
            <w:tcW w:w="832" w:type="pct"/>
            <w:vMerge w:val="restart"/>
            <w:tcBorders>
              <w:top w:val="single" w:sz="4" w:space="0" w:color="auto"/>
              <w:left w:val="single" w:sz="4" w:space="0" w:color="auto"/>
              <w:bottom w:val="single" w:sz="4" w:space="0" w:color="auto"/>
              <w:right w:val="single" w:sz="4" w:space="0" w:color="auto"/>
            </w:tcBorders>
            <w:hideMark/>
          </w:tcPr>
          <w:p w14:paraId="024C0B9F" w14:textId="77777777" w:rsidR="00BA16BD" w:rsidRPr="009709C5" w:rsidRDefault="00BA16BD">
            <w:pPr>
              <w:pStyle w:val="TAC"/>
              <w:rPr>
                <w:szCs w:val="18"/>
                <w:lang w:eastAsia="fr-FR"/>
              </w:rPr>
            </w:pPr>
            <w:r w:rsidRPr="009709C5">
              <w:rPr>
                <w:szCs w:val="18"/>
                <w:lang w:eastAsia="fr-FR"/>
              </w:rPr>
              <w:t>FFS</w:t>
            </w:r>
          </w:p>
        </w:tc>
      </w:tr>
      <w:tr w:rsidR="00BA16BD" w:rsidRPr="009709C5" w14:paraId="6035FA71"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72EB4" w14:textId="77777777" w:rsidR="00BA16BD" w:rsidRPr="009709C5" w:rsidRDefault="00BA16BD">
            <w:pPr>
              <w:spacing w:after="0"/>
              <w:rPr>
                <w:rFonts w:ascii="Arial" w:hAnsi="Arial"/>
                <w:sz w:val="18"/>
                <w:lang w:eastAsia="zh-CN"/>
              </w:rPr>
            </w:pPr>
          </w:p>
        </w:tc>
        <w:tc>
          <w:tcPr>
            <w:tcW w:w="833" w:type="pct"/>
            <w:tcBorders>
              <w:top w:val="nil"/>
              <w:left w:val="single" w:sz="4" w:space="0" w:color="auto"/>
              <w:bottom w:val="single" w:sz="4" w:space="0" w:color="auto"/>
              <w:right w:val="single" w:sz="4" w:space="0" w:color="auto"/>
            </w:tcBorders>
          </w:tcPr>
          <w:p w14:paraId="0AD753F6" w14:textId="77777777" w:rsidR="00BA16BD" w:rsidRPr="009709C5" w:rsidRDefault="00BA16BD">
            <w:pPr>
              <w:pStyle w:val="TAC"/>
              <w:rPr>
                <w:lang w:eastAsia="zh-CN"/>
              </w:rPr>
            </w:pPr>
          </w:p>
        </w:tc>
        <w:tc>
          <w:tcPr>
            <w:tcW w:w="836" w:type="pct"/>
            <w:tcBorders>
              <w:top w:val="nil"/>
              <w:left w:val="single" w:sz="4" w:space="0" w:color="auto"/>
              <w:bottom w:val="nil"/>
              <w:right w:val="single" w:sz="4" w:space="0" w:color="auto"/>
            </w:tcBorders>
          </w:tcPr>
          <w:p w14:paraId="01BCAA0F" w14:textId="77777777" w:rsidR="00BA16BD" w:rsidRPr="009709C5" w:rsidRDefault="00BA16BD">
            <w:pPr>
              <w:pStyle w:val="TAC"/>
            </w:pPr>
          </w:p>
        </w:tc>
        <w:tc>
          <w:tcPr>
            <w:tcW w:w="833" w:type="pct"/>
            <w:tcBorders>
              <w:top w:val="nil"/>
              <w:left w:val="single" w:sz="4" w:space="0" w:color="auto"/>
              <w:bottom w:val="nil"/>
              <w:right w:val="single" w:sz="4" w:space="0" w:color="auto"/>
            </w:tcBorders>
          </w:tcPr>
          <w:p w14:paraId="3DD4C2F0"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474197"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C0484" w14:textId="77777777" w:rsidR="00BA16BD" w:rsidRPr="009709C5" w:rsidRDefault="00BA16BD">
            <w:pPr>
              <w:spacing w:after="0"/>
              <w:rPr>
                <w:rFonts w:ascii="Arial" w:hAnsi="Arial"/>
                <w:sz w:val="18"/>
                <w:szCs w:val="18"/>
                <w:lang w:eastAsia="fr-FR"/>
              </w:rPr>
            </w:pPr>
          </w:p>
        </w:tc>
      </w:tr>
      <w:tr w:rsidR="00BA16BD" w:rsidRPr="009709C5" w14:paraId="52400F20"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5ADA0" w14:textId="77777777" w:rsidR="00BA16BD" w:rsidRPr="009709C5" w:rsidRDefault="00BA16BD">
            <w:pPr>
              <w:spacing w:after="0"/>
              <w:rPr>
                <w:rFonts w:ascii="Arial" w:hAnsi="Arial"/>
                <w:sz w:val="18"/>
                <w:lang w:eastAsia="zh-CN"/>
              </w:rPr>
            </w:pPr>
          </w:p>
        </w:tc>
        <w:tc>
          <w:tcPr>
            <w:tcW w:w="833" w:type="pct"/>
            <w:tcBorders>
              <w:top w:val="single" w:sz="4" w:space="0" w:color="auto"/>
              <w:left w:val="single" w:sz="4" w:space="0" w:color="auto"/>
              <w:bottom w:val="nil"/>
              <w:right w:val="single" w:sz="4" w:space="0" w:color="auto"/>
            </w:tcBorders>
            <w:hideMark/>
          </w:tcPr>
          <w:p w14:paraId="4D728E2B" w14:textId="77777777" w:rsidR="00BA16BD" w:rsidRPr="009709C5" w:rsidRDefault="00BA16BD">
            <w:pPr>
              <w:pStyle w:val="TAC"/>
              <w:rPr>
                <w:lang w:eastAsia="zh-CN"/>
              </w:rPr>
            </w:pPr>
            <w:r w:rsidRPr="009709C5">
              <w:rPr>
                <w:lang w:eastAsia="fr-FR"/>
              </w:rPr>
              <w:t>32.125GHz &lt; f &lt;= 40.8GHz</w:t>
            </w:r>
          </w:p>
        </w:tc>
        <w:tc>
          <w:tcPr>
            <w:tcW w:w="836" w:type="pct"/>
            <w:tcBorders>
              <w:top w:val="nil"/>
              <w:left w:val="single" w:sz="4" w:space="0" w:color="auto"/>
              <w:bottom w:val="nil"/>
              <w:right w:val="single" w:sz="4" w:space="0" w:color="auto"/>
            </w:tcBorders>
          </w:tcPr>
          <w:p w14:paraId="3EC4E68E" w14:textId="77777777" w:rsidR="00BA16BD" w:rsidRPr="009709C5" w:rsidRDefault="00BA16BD">
            <w:pPr>
              <w:pStyle w:val="TAC"/>
            </w:pPr>
          </w:p>
        </w:tc>
        <w:tc>
          <w:tcPr>
            <w:tcW w:w="833" w:type="pct"/>
            <w:tcBorders>
              <w:top w:val="nil"/>
              <w:left w:val="single" w:sz="4" w:space="0" w:color="auto"/>
              <w:bottom w:val="nil"/>
              <w:right w:val="single" w:sz="4" w:space="0" w:color="auto"/>
            </w:tcBorders>
          </w:tcPr>
          <w:p w14:paraId="22CDB4BF" w14:textId="77777777" w:rsidR="00BA16BD" w:rsidRPr="009709C5" w:rsidRDefault="00BA16BD">
            <w:pPr>
              <w:pStyle w:val="TAC"/>
              <w:rPr>
                <w:lang w:eastAsia="fr-FR"/>
              </w:rPr>
            </w:pPr>
          </w:p>
        </w:tc>
        <w:tc>
          <w:tcPr>
            <w:tcW w:w="833" w:type="pct"/>
            <w:vMerge w:val="restart"/>
            <w:tcBorders>
              <w:top w:val="single" w:sz="4" w:space="0" w:color="auto"/>
              <w:left w:val="single" w:sz="4" w:space="0" w:color="auto"/>
              <w:bottom w:val="single" w:sz="4" w:space="0" w:color="auto"/>
              <w:right w:val="single" w:sz="4" w:space="0" w:color="auto"/>
            </w:tcBorders>
            <w:hideMark/>
          </w:tcPr>
          <w:p w14:paraId="489BD116" w14:textId="77777777" w:rsidR="00BA16BD" w:rsidRPr="009709C5" w:rsidRDefault="00BA16BD">
            <w:pPr>
              <w:pStyle w:val="TAC"/>
              <w:rPr>
                <w:lang w:eastAsia="zh-CN"/>
              </w:rPr>
            </w:pPr>
            <w:r w:rsidRPr="009709C5">
              <w:rPr>
                <w:szCs w:val="18"/>
                <w:lang w:eastAsia="fr-FR"/>
              </w:rPr>
              <w:t>FFS</w:t>
            </w:r>
          </w:p>
        </w:tc>
        <w:tc>
          <w:tcPr>
            <w:tcW w:w="832" w:type="pct"/>
            <w:vMerge w:val="restart"/>
            <w:tcBorders>
              <w:top w:val="single" w:sz="4" w:space="0" w:color="auto"/>
              <w:left w:val="single" w:sz="4" w:space="0" w:color="auto"/>
              <w:bottom w:val="single" w:sz="4" w:space="0" w:color="auto"/>
              <w:right w:val="single" w:sz="4" w:space="0" w:color="auto"/>
            </w:tcBorders>
            <w:hideMark/>
          </w:tcPr>
          <w:p w14:paraId="1CB120B2" w14:textId="77777777" w:rsidR="00BA16BD" w:rsidRPr="009709C5" w:rsidRDefault="00BA16BD">
            <w:pPr>
              <w:pStyle w:val="TAC"/>
              <w:rPr>
                <w:szCs w:val="18"/>
                <w:lang w:eastAsia="fr-FR"/>
              </w:rPr>
            </w:pPr>
            <w:r w:rsidRPr="009709C5">
              <w:rPr>
                <w:szCs w:val="18"/>
                <w:lang w:eastAsia="fr-FR"/>
              </w:rPr>
              <w:t>FFS</w:t>
            </w:r>
          </w:p>
        </w:tc>
      </w:tr>
      <w:tr w:rsidR="00BA16BD" w:rsidRPr="009709C5" w14:paraId="5A1B3C59"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911CE2" w14:textId="77777777" w:rsidR="00BA16BD" w:rsidRPr="009709C5" w:rsidRDefault="00BA16BD">
            <w:pPr>
              <w:spacing w:after="0"/>
              <w:rPr>
                <w:rFonts w:ascii="Arial" w:hAnsi="Arial"/>
                <w:sz w:val="18"/>
                <w:lang w:eastAsia="zh-CN"/>
              </w:rPr>
            </w:pPr>
          </w:p>
        </w:tc>
        <w:tc>
          <w:tcPr>
            <w:tcW w:w="833" w:type="pct"/>
            <w:tcBorders>
              <w:top w:val="nil"/>
              <w:left w:val="single" w:sz="4" w:space="0" w:color="auto"/>
              <w:bottom w:val="single" w:sz="4" w:space="0" w:color="auto"/>
              <w:right w:val="single" w:sz="4" w:space="0" w:color="auto"/>
            </w:tcBorders>
          </w:tcPr>
          <w:p w14:paraId="200DF746" w14:textId="77777777" w:rsidR="00BA16BD" w:rsidRPr="009709C5" w:rsidRDefault="00BA16BD">
            <w:pPr>
              <w:pStyle w:val="TAC"/>
            </w:pPr>
          </w:p>
        </w:tc>
        <w:tc>
          <w:tcPr>
            <w:tcW w:w="836" w:type="pct"/>
            <w:tcBorders>
              <w:top w:val="nil"/>
              <w:left w:val="single" w:sz="4" w:space="0" w:color="auto"/>
              <w:bottom w:val="single" w:sz="4" w:space="0" w:color="auto"/>
              <w:right w:val="single" w:sz="4" w:space="0" w:color="auto"/>
            </w:tcBorders>
          </w:tcPr>
          <w:p w14:paraId="52D404EE" w14:textId="77777777" w:rsidR="00BA16BD" w:rsidRPr="009709C5" w:rsidRDefault="00BA16BD">
            <w:pPr>
              <w:pStyle w:val="TAC"/>
              <w:rPr>
                <w:lang w:eastAsia="fr-FR"/>
              </w:rPr>
            </w:pPr>
          </w:p>
        </w:tc>
        <w:tc>
          <w:tcPr>
            <w:tcW w:w="833" w:type="pct"/>
            <w:tcBorders>
              <w:top w:val="nil"/>
              <w:left w:val="single" w:sz="4" w:space="0" w:color="auto"/>
              <w:bottom w:val="single" w:sz="4" w:space="0" w:color="auto"/>
              <w:right w:val="single" w:sz="4" w:space="0" w:color="auto"/>
            </w:tcBorders>
          </w:tcPr>
          <w:p w14:paraId="2ACE09C3"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593583"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6BADC" w14:textId="77777777" w:rsidR="00BA16BD" w:rsidRPr="009709C5" w:rsidRDefault="00BA16BD">
            <w:pPr>
              <w:spacing w:after="0"/>
              <w:rPr>
                <w:rFonts w:ascii="Arial" w:hAnsi="Arial"/>
                <w:sz w:val="18"/>
                <w:szCs w:val="18"/>
                <w:lang w:eastAsia="fr-FR"/>
              </w:rPr>
            </w:pPr>
          </w:p>
        </w:tc>
      </w:tr>
      <w:tr w:rsidR="00BA16BD" w:rsidRPr="009709C5" w14:paraId="3939B1F5" w14:textId="77777777" w:rsidTr="00BA16BD">
        <w:trPr>
          <w:jc w:val="center"/>
        </w:trPr>
        <w:tc>
          <w:tcPr>
            <w:tcW w:w="4168" w:type="pct"/>
            <w:gridSpan w:val="5"/>
            <w:tcBorders>
              <w:top w:val="nil"/>
              <w:left w:val="single" w:sz="4" w:space="0" w:color="auto"/>
              <w:bottom w:val="single" w:sz="4" w:space="0" w:color="auto"/>
              <w:right w:val="single" w:sz="4" w:space="0" w:color="auto"/>
            </w:tcBorders>
            <w:hideMark/>
          </w:tcPr>
          <w:p w14:paraId="61E70589" w14:textId="77777777" w:rsidR="00BA16BD" w:rsidRPr="009709C5" w:rsidRDefault="00BA16BD">
            <w:pPr>
              <w:pStyle w:val="TAN"/>
              <w:tabs>
                <w:tab w:val="left" w:pos="4607"/>
              </w:tabs>
              <w:rPr>
                <w:lang w:eastAsia="fr-FR"/>
              </w:rPr>
            </w:pPr>
            <w:r w:rsidRPr="009709C5">
              <w:rPr>
                <w:lang w:eastAsia="fr-FR"/>
              </w:rPr>
              <w:t>NOTE 1:</w:t>
            </w:r>
            <w:r w:rsidRPr="009709C5">
              <w:rPr>
                <w:lang w:eastAsia="fr-FR"/>
              </w:rPr>
              <w:tab/>
              <w:t xml:space="preserve">Total EIRP Expanded MU for IFF for Quiet Zone size </w:t>
            </w:r>
            <w:r w:rsidRPr="009709C5">
              <w:rPr>
                <w:rFonts w:cs="Arial"/>
                <w:lang w:eastAsia="fr-FR"/>
              </w:rPr>
              <w:t>≤</w:t>
            </w:r>
            <w:r w:rsidRPr="009709C5">
              <w:rPr>
                <w:lang w:eastAsia="fr-FR"/>
              </w:rPr>
              <w:t>30cm in Table B.</w:t>
            </w:r>
            <w:r w:rsidRPr="009709C5">
              <w:rPr>
                <w:lang w:eastAsia="ja-JP"/>
              </w:rPr>
              <w:t>4</w:t>
            </w:r>
            <w:r w:rsidRPr="009709C5">
              <w:rPr>
                <w:lang w:eastAsia="fr-FR"/>
              </w:rPr>
              <w:t>.2-2 for PC2 UEs and B.</w:t>
            </w:r>
            <w:r w:rsidRPr="009709C5">
              <w:rPr>
                <w:lang w:eastAsia="ja-JP"/>
              </w:rPr>
              <w:t>4</w:t>
            </w:r>
            <w:r w:rsidRPr="009709C5">
              <w:rPr>
                <w:lang w:eastAsia="fr-FR"/>
              </w:rPr>
              <w:t>.2-</w:t>
            </w:r>
            <w:r w:rsidRPr="009709C5">
              <w:rPr>
                <w:lang w:eastAsia="ja-JP"/>
              </w:rPr>
              <w:t>x</w:t>
            </w:r>
            <w:r w:rsidRPr="009709C5">
              <w:rPr>
                <w:lang w:eastAsia="fr-FR"/>
              </w:rPr>
              <w:t xml:space="preserve"> for PC1 UEs.</w:t>
            </w:r>
          </w:p>
          <w:p w14:paraId="76CC457D" w14:textId="77777777" w:rsidR="00BA16BD" w:rsidRPr="009709C5" w:rsidRDefault="00BA16BD">
            <w:pPr>
              <w:pStyle w:val="TAN"/>
              <w:tabs>
                <w:tab w:val="left" w:pos="4607"/>
              </w:tabs>
              <w:rPr>
                <w:lang w:eastAsia="zh-CN"/>
              </w:rPr>
            </w:pPr>
            <w:r w:rsidRPr="009709C5">
              <w:rPr>
                <w:lang w:eastAsia="fr-FR"/>
              </w:rPr>
              <w:t>NOTE 2:</w:t>
            </w:r>
            <w:r w:rsidRPr="009709C5">
              <w:rPr>
                <w:lang w:eastAsia="fr-FR"/>
              </w:rPr>
              <w:tab/>
              <w:t>Max output power level for device with corresponding power class.</w:t>
            </w:r>
          </w:p>
        </w:tc>
        <w:tc>
          <w:tcPr>
            <w:tcW w:w="832" w:type="pct"/>
            <w:tcBorders>
              <w:top w:val="nil"/>
              <w:left w:val="single" w:sz="4" w:space="0" w:color="auto"/>
              <w:bottom w:val="single" w:sz="4" w:space="0" w:color="auto"/>
              <w:right w:val="single" w:sz="4" w:space="0" w:color="auto"/>
            </w:tcBorders>
          </w:tcPr>
          <w:p w14:paraId="1592BBC2" w14:textId="77777777" w:rsidR="00BA16BD" w:rsidRPr="009709C5" w:rsidRDefault="00BA16BD">
            <w:pPr>
              <w:pStyle w:val="TAN"/>
              <w:tabs>
                <w:tab w:val="left" w:pos="4607"/>
              </w:tabs>
              <w:rPr>
                <w:lang w:eastAsia="fr-FR"/>
              </w:rPr>
            </w:pPr>
          </w:p>
        </w:tc>
      </w:tr>
    </w:tbl>
    <w:p w14:paraId="756CCB7C" w14:textId="77777777" w:rsidR="00BA16BD" w:rsidRPr="009709C5" w:rsidRDefault="00BA16BD" w:rsidP="00BA16BD"/>
    <w:p w14:paraId="51DFF7CF" w14:textId="77777777" w:rsidR="00E81F8B" w:rsidRPr="009709C5" w:rsidRDefault="00E81F8B" w:rsidP="00E81F8B">
      <w:pPr>
        <w:pStyle w:val="Heading2"/>
      </w:pPr>
      <w:bookmarkStart w:id="4432" w:name="_Toc52372060"/>
      <w:bookmarkStart w:id="4433" w:name="_Toc58253519"/>
      <w:bookmarkStart w:id="4434" w:name="_Toc75371654"/>
      <w:bookmarkStart w:id="4435" w:name="_Toc83730820"/>
      <w:bookmarkStart w:id="4436" w:name="_Toc90489321"/>
      <w:bookmarkStart w:id="4437" w:name="_Toc100005387"/>
      <w:r w:rsidRPr="009709C5">
        <w:t>B.</w:t>
      </w:r>
      <w:r w:rsidRPr="009709C5">
        <w:rPr>
          <w:lang w:eastAsia="ja-JP"/>
        </w:rPr>
        <w:t>4</w:t>
      </w:r>
      <w:r w:rsidRPr="009709C5">
        <w:t>.1</w:t>
      </w:r>
      <w:r w:rsidRPr="009709C5">
        <w:tab/>
        <w:t>Uncertainty budget format and assessment for DFF</w:t>
      </w:r>
      <w:bookmarkEnd w:id="4432"/>
      <w:bookmarkEnd w:id="4433"/>
      <w:bookmarkEnd w:id="4434"/>
      <w:bookmarkEnd w:id="4435"/>
      <w:bookmarkEnd w:id="4436"/>
      <w:bookmarkEnd w:id="4437"/>
    </w:p>
    <w:p w14:paraId="1832B491" w14:textId="77777777" w:rsidR="00E81F8B" w:rsidRPr="009709C5" w:rsidRDefault="00E81F8B" w:rsidP="00E81F8B">
      <w:pPr>
        <w:rPr>
          <w:lang w:eastAsia="zh-CN"/>
        </w:rPr>
      </w:pPr>
      <w:r w:rsidRPr="009709C5">
        <w:rPr>
          <w:lang w:eastAsia="zh-CN"/>
        </w:rPr>
        <w:t>The uncertainty contributions that may impact the overall MU value are listed in Table B.</w:t>
      </w:r>
      <w:r w:rsidRPr="009709C5">
        <w:rPr>
          <w:lang w:eastAsia="ja-JP"/>
        </w:rPr>
        <w:t>4</w:t>
      </w:r>
      <w:r w:rsidRPr="009709C5">
        <w:rPr>
          <w:lang w:eastAsia="zh-CN"/>
        </w:rPr>
        <w:t>.1-1.</w:t>
      </w:r>
    </w:p>
    <w:p w14:paraId="6C45D585" w14:textId="77777777" w:rsidR="00E81F8B" w:rsidRPr="009709C5" w:rsidRDefault="00E81F8B" w:rsidP="00E81F8B">
      <w:pPr>
        <w:pStyle w:val="TH"/>
      </w:pPr>
      <w:r w:rsidRPr="009709C5">
        <w:t xml:space="preserve">Table </w:t>
      </w:r>
      <w:r w:rsidRPr="009709C5">
        <w:rPr>
          <w:lang w:eastAsia="ja-JP"/>
        </w:rPr>
        <w:t>B.4.1-</w:t>
      </w:r>
      <w:r w:rsidRPr="009709C5">
        <w:rPr>
          <w:lang w:eastAsia="sv-SE"/>
        </w:rPr>
        <w:t>1</w:t>
      </w:r>
      <w:r w:rsidRPr="009709C5">
        <w:t xml:space="preserve">: </w:t>
      </w:r>
      <w:r w:rsidRPr="009709C5">
        <w:rPr>
          <w:lang w:eastAsia="ja-JP"/>
        </w:rPr>
        <w:t>U</w:t>
      </w:r>
      <w:r w:rsidRPr="009709C5">
        <w:t>ncertainty contributions for EIRP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E81F8B" w:rsidRPr="009709C5" w14:paraId="35CED709" w14:textId="77777777" w:rsidTr="00DA18B5">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1D4E05" w14:textId="77777777" w:rsidR="00E81F8B" w:rsidRPr="009709C5" w:rsidRDefault="00E81F8B" w:rsidP="00DA18B5">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546F5A6" w14:textId="77777777" w:rsidR="00E81F8B" w:rsidRPr="009709C5" w:rsidRDefault="00E81F8B" w:rsidP="00DA18B5">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1E4AC75C" w14:textId="77777777" w:rsidR="00E81F8B" w:rsidRPr="009709C5" w:rsidRDefault="00E81F8B" w:rsidP="00DA18B5">
            <w:pPr>
              <w:pStyle w:val="TAH"/>
            </w:pPr>
            <w:r w:rsidRPr="009709C5">
              <w:t>Details in annex</w:t>
            </w:r>
          </w:p>
        </w:tc>
      </w:tr>
      <w:tr w:rsidR="00E81F8B" w:rsidRPr="009709C5" w14:paraId="64EDDC5F" w14:textId="77777777" w:rsidTr="00DA18B5">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B1C3A1A" w14:textId="77777777" w:rsidR="00E81F8B" w:rsidRPr="009709C5" w:rsidRDefault="00E81F8B" w:rsidP="00DA18B5">
            <w:pPr>
              <w:pStyle w:val="TAH"/>
            </w:pPr>
            <w:r w:rsidRPr="009709C5">
              <w:rPr>
                <w:b w:val="0"/>
                <w:lang w:eastAsia="ja-JP"/>
              </w:rPr>
              <w:t>Same as Table 3.1-1 for EIRP</w:t>
            </w:r>
          </w:p>
        </w:tc>
      </w:tr>
    </w:tbl>
    <w:p w14:paraId="142C1C0E" w14:textId="77777777" w:rsidR="00E81F8B" w:rsidRPr="009709C5" w:rsidRDefault="00E81F8B" w:rsidP="00E81F8B">
      <w:pPr>
        <w:rPr>
          <w:lang w:eastAsia="zh-CN"/>
        </w:rPr>
      </w:pPr>
    </w:p>
    <w:p w14:paraId="7B3CFC01" w14:textId="77777777" w:rsidR="00E81F8B" w:rsidRPr="009709C5" w:rsidRDefault="00E81F8B" w:rsidP="00E81F8B">
      <w:r w:rsidRPr="009709C5">
        <w:t>The uncertainty assessment tables are organized as follows:</w:t>
      </w:r>
    </w:p>
    <w:p w14:paraId="6D9CB808" w14:textId="77777777" w:rsidR="00E81F8B" w:rsidRPr="009709C5" w:rsidRDefault="00E81F8B" w:rsidP="00E81F8B">
      <w:pPr>
        <w:pStyle w:val="B1"/>
      </w:pPr>
      <w:r w:rsidRPr="009709C5">
        <w:t>-</w:t>
      </w:r>
      <w:r w:rsidRPr="009709C5">
        <w:tab/>
        <w:t>For the purpose of uncertainty assessment, the radiating antenna aperture of the DUT is denoted as D</w:t>
      </w:r>
    </w:p>
    <w:p w14:paraId="304D0CE8" w14:textId="77777777" w:rsidR="00E81F8B" w:rsidRPr="009709C5" w:rsidRDefault="00E81F8B" w:rsidP="00E81F8B">
      <w:pPr>
        <w:pStyle w:val="B1"/>
      </w:pPr>
      <w:r w:rsidRPr="009709C5">
        <w:t>-</w:t>
      </w:r>
      <w:r w:rsidRPr="009709C5">
        <w:tab/>
        <w:t>The uncertainty assessment has been derived for the case of D = 5 cm, f = {22.65GHz, 31.1GHz, 45.1GHz}, P = maximum output power</w:t>
      </w:r>
      <w:r w:rsidRPr="009709C5">
        <w:rPr>
          <w:lang w:eastAsia="ja-JP"/>
        </w:rPr>
        <w:t xml:space="preserve"> – MBR - MPR – T(MPR)</w:t>
      </w:r>
      <w:r w:rsidRPr="009709C5">
        <w:t>.</w:t>
      </w:r>
    </w:p>
    <w:p w14:paraId="16F4FFD1" w14:textId="77777777" w:rsidR="00E81F8B" w:rsidRPr="009709C5" w:rsidRDefault="00E81F8B" w:rsidP="00E81F8B">
      <w:pPr>
        <w:pStyle w:val="B1"/>
      </w:pPr>
      <w:r w:rsidRPr="009709C5">
        <w:t>-</w:t>
      </w:r>
      <w:r w:rsidRPr="009709C5">
        <w:tab/>
        <w:t>The uncertainty assessment for EIRP is provided in Table B.</w:t>
      </w:r>
      <w:r w:rsidRPr="009709C5">
        <w:rPr>
          <w:lang w:eastAsia="ja-JP"/>
        </w:rPr>
        <w:t>4</w:t>
      </w:r>
      <w:r w:rsidRPr="009709C5">
        <w:t>.1-2.</w:t>
      </w:r>
    </w:p>
    <w:p w14:paraId="5006BF1B" w14:textId="77777777" w:rsidR="00E81F8B" w:rsidRPr="009709C5" w:rsidRDefault="00E81F8B" w:rsidP="00E81F8B">
      <w:pPr>
        <w:pStyle w:val="TH"/>
      </w:pPr>
      <w:r w:rsidRPr="009709C5">
        <w:lastRenderedPageBreak/>
        <w:t xml:space="preserve">Table </w:t>
      </w:r>
      <w:r w:rsidRPr="009709C5">
        <w:rPr>
          <w:lang w:eastAsia="ja-JP"/>
        </w:rPr>
        <w:t>B.4.1-2</w:t>
      </w:r>
      <w:r w:rsidRPr="009709C5">
        <w:t xml:space="preserve">: </w:t>
      </w:r>
      <w:r w:rsidRPr="009709C5">
        <w:rPr>
          <w:lang w:eastAsia="ja-JP"/>
        </w:rPr>
        <w:t>U</w:t>
      </w:r>
      <w:r w:rsidRPr="009709C5">
        <w:t>ncertainty assessment for EIRP</w:t>
      </w:r>
      <w:r w:rsidRPr="009709C5">
        <w:rPr>
          <w:lang w:eastAsia="ja-JP"/>
        </w:rPr>
        <w:t xml:space="preserve"> </w:t>
      </w:r>
      <w:r w:rsidRPr="009709C5">
        <w:t>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E81F8B" w:rsidRPr="009709C5" w14:paraId="0281728F"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DE41E8" w14:textId="77777777" w:rsidR="00E81F8B" w:rsidRPr="009709C5" w:rsidRDefault="00E81F8B" w:rsidP="00DA18B5">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293259E" w14:textId="77777777" w:rsidR="00E81F8B" w:rsidRPr="009709C5" w:rsidRDefault="00E81F8B" w:rsidP="00DA18B5">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2216EB0D" w14:textId="77777777" w:rsidR="00E81F8B" w:rsidRPr="009709C5" w:rsidRDefault="00E81F8B" w:rsidP="00DA18B5">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tcPr>
          <w:p w14:paraId="64442497" w14:textId="77777777" w:rsidR="00E81F8B" w:rsidRPr="009709C5" w:rsidRDefault="00E81F8B" w:rsidP="00DA18B5">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253CB103" w14:textId="77777777" w:rsidR="00E81F8B" w:rsidRPr="009709C5" w:rsidRDefault="00E81F8B" w:rsidP="00DA18B5">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245F991B" w14:textId="77777777" w:rsidR="00E81F8B" w:rsidRPr="009709C5" w:rsidRDefault="00E81F8B" w:rsidP="00DA18B5">
            <w:pPr>
              <w:pStyle w:val="TAH"/>
            </w:pPr>
            <w:r w:rsidRPr="009709C5">
              <w:t>Standard uncertainty (σ) [dB]</w:t>
            </w:r>
          </w:p>
        </w:tc>
      </w:tr>
      <w:tr w:rsidR="00E81F8B" w:rsidRPr="009709C5" w14:paraId="1F2FBB06" w14:textId="77777777" w:rsidTr="00DA18B5">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3B1491F2" w14:textId="77777777" w:rsidR="00E81F8B" w:rsidRPr="009709C5" w:rsidRDefault="00E81F8B" w:rsidP="00DA18B5">
            <w:pPr>
              <w:pStyle w:val="TAC"/>
              <w:rPr>
                <w:lang w:eastAsia="ja-JP"/>
              </w:rPr>
            </w:pPr>
            <w:r w:rsidRPr="009709C5">
              <w:rPr>
                <w:b/>
              </w:rPr>
              <w:t xml:space="preserve">Stage </w:t>
            </w:r>
            <w:r w:rsidRPr="009709C5">
              <w:rPr>
                <w:b/>
                <w:lang w:eastAsia="ja-JP"/>
              </w:rPr>
              <w:t>2</w:t>
            </w:r>
            <w:r w:rsidRPr="009709C5">
              <w:rPr>
                <w:b/>
              </w:rPr>
              <w:t xml:space="preserve">: </w:t>
            </w:r>
            <w:r w:rsidRPr="009709C5">
              <w:rPr>
                <w:b/>
                <w:lang w:eastAsia="ja-JP"/>
              </w:rPr>
              <w:t>DUT</w:t>
            </w:r>
            <w:r w:rsidRPr="009709C5">
              <w:rPr>
                <w:b/>
              </w:rPr>
              <w:t xml:space="preserve"> measurement</w:t>
            </w:r>
          </w:p>
        </w:tc>
      </w:tr>
      <w:tr w:rsidR="00E81F8B" w:rsidRPr="009709C5" w14:paraId="7B6D2B38"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52691F3" w14:textId="77777777" w:rsidR="00E81F8B" w:rsidRPr="009709C5" w:rsidRDefault="00E81F8B" w:rsidP="00DA18B5">
            <w:pPr>
              <w:pStyle w:val="TAL"/>
              <w:rPr>
                <w:lang w:eastAsia="ja-JP"/>
              </w:rPr>
            </w:pPr>
            <w:r w:rsidRPr="009709C5">
              <w:rPr>
                <w:lang w:eastAsia="ja-JP"/>
              </w:rPr>
              <w:t>1 to 17</w:t>
            </w:r>
          </w:p>
        </w:tc>
        <w:tc>
          <w:tcPr>
            <w:tcW w:w="7845" w:type="dxa"/>
            <w:gridSpan w:val="5"/>
            <w:tcBorders>
              <w:top w:val="single" w:sz="4" w:space="0" w:color="auto"/>
              <w:left w:val="single" w:sz="4" w:space="0" w:color="auto"/>
              <w:bottom w:val="single" w:sz="4" w:space="0" w:color="auto"/>
              <w:right w:val="single" w:sz="4" w:space="0" w:color="auto"/>
            </w:tcBorders>
            <w:vAlign w:val="center"/>
          </w:tcPr>
          <w:p w14:paraId="33B9D6AB" w14:textId="77777777" w:rsidR="00E81F8B" w:rsidRPr="009709C5" w:rsidRDefault="00E81F8B" w:rsidP="00DA18B5">
            <w:pPr>
              <w:pStyle w:val="TAC"/>
              <w:rPr>
                <w:lang w:eastAsia="ja-JP"/>
              </w:rPr>
            </w:pPr>
            <w:r w:rsidRPr="009709C5">
              <w:rPr>
                <w:lang w:eastAsia="ja-JP"/>
              </w:rPr>
              <w:t>Same as Stage 2 of Table 3.1-2 for EIRP</w:t>
            </w:r>
          </w:p>
        </w:tc>
      </w:tr>
      <w:tr w:rsidR="00E81F8B" w:rsidRPr="009709C5" w14:paraId="34ADC99C" w14:textId="77777777" w:rsidTr="00DA18B5">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26200007" w14:textId="77777777" w:rsidR="00E81F8B" w:rsidRPr="009709C5" w:rsidRDefault="00E81F8B" w:rsidP="00DA18B5">
            <w:pPr>
              <w:pStyle w:val="TAC"/>
              <w:rPr>
                <w:lang w:eastAsia="ja-JP"/>
              </w:rPr>
            </w:pPr>
            <w:r w:rsidRPr="009709C5">
              <w:rPr>
                <w:b/>
              </w:rPr>
              <w:t>Stage 1: Calibration measurement</w:t>
            </w:r>
          </w:p>
        </w:tc>
      </w:tr>
      <w:tr w:rsidR="00E81F8B" w:rsidRPr="009709C5" w14:paraId="41DCFDA7"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A1C40F0" w14:textId="77777777" w:rsidR="00E81F8B" w:rsidRPr="009709C5" w:rsidRDefault="00E81F8B" w:rsidP="00DA18B5">
            <w:pPr>
              <w:pStyle w:val="TAL"/>
              <w:rPr>
                <w:lang w:eastAsia="ja-JP"/>
              </w:rPr>
            </w:pPr>
            <w:r w:rsidRPr="009709C5">
              <w:rPr>
                <w:lang w:eastAsia="ja-JP"/>
              </w:rPr>
              <w:t>18 to 28</w:t>
            </w:r>
          </w:p>
        </w:tc>
        <w:tc>
          <w:tcPr>
            <w:tcW w:w="7845" w:type="dxa"/>
            <w:gridSpan w:val="5"/>
            <w:tcBorders>
              <w:top w:val="single" w:sz="4" w:space="0" w:color="auto"/>
              <w:left w:val="single" w:sz="4" w:space="0" w:color="auto"/>
              <w:bottom w:val="single" w:sz="4" w:space="0" w:color="auto"/>
              <w:right w:val="single" w:sz="4" w:space="0" w:color="auto"/>
            </w:tcBorders>
            <w:vAlign w:val="center"/>
          </w:tcPr>
          <w:p w14:paraId="78F3F3CD" w14:textId="77777777" w:rsidR="00E81F8B" w:rsidRPr="009709C5" w:rsidRDefault="00E81F8B" w:rsidP="00DA18B5">
            <w:pPr>
              <w:pStyle w:val="TAC"/>
              <w:rPr>
                <w:lang w:eastAsia="ja-JP"/>
              </w:rPr>
            </w:pPr>
            <w:r w:rsidRPr="009709C5">
              <w:rPr>
                <w:lang w:eastAsia="ja-JP"/>
              </w:rPr>
              <w:t>Same as Stage 1 of Table 3.1-2 for EIRP</w:t>
            </w:r>
          </w:p>
        </w:tc>
      </w:tr>
      <w:tr w:rsidR="00E81F8B" w:rsidRPr="009709C5" w14:paraId="21C8EEFA"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5FBC503" w14:textId="77777777" w:rsidR="00E81F8B" w:rsidRPr="009709C5" w:rsidRDefault="00E81F8B" w:rsidP="00DA18B5">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36C1D9A9" w14:textId="77777777" w:rsidR="00E81F8B" w:rsidRPr="009709C5" w:rsidRDefault="00E81F8B" w:rsidP="00DA18B5">
            <w:pPr>
              <w:pStyle w:val="TAC"/>
              <w:rPr>
                <w:b/>
                <w:lang w:eastAsia="en-US"/>
              </w:rPr>
            </w:pPr>
            <w:r w:rsidRPr="009709C5">
              <w:rPr>
                <w:b/>
              </w:rPr>
              <w:t>Systematic uncertainties</w:t>
            </w:r>
          </w:p>
        </w:tc>
        <w:tc>
          <w:tcPr>
            <w:tcW w:w="1210" w:type="dxa"/>
            <w:tcBorders>
              <w:top w:val="single" w:sz="4" w:space="0" w:color="auto"/>
              <w:left w:val="single" w:sz="4" w:space="0" w:color="auto"/>
              <w:bottom w:val="single" w:sz="4" w:space="0" w:color="auto"/>
              <w:right w:val="single" w:sz="4" w:space="0" w:color="auto"/>
            </w:tcBorders>
          </w:tcPr>
          <w:p w14:paraId="45C7EC81" w14:textId="77777777" w:rsidR="00E81F8B" w:rsidRPr="009709C5" w:rsidRDefault="00E81F8B" w:rsidP="00DA18B5">
            <w:pPr>
              <w:pStyle w:val="TAC"/>
              <w:rPr>
                <w:b/>
                <w:lang w:eastAsia="en-US"/>
              </w:rPr>
            </w:pPr>
            <w:r w:rsidRPr="009709C5">
              <w:rPr>
                <w:b/>
              </w:rPr>
              <w:t>Value</w:t>
            </w:r>
          </w:p>
        </w:tc>
      </w:tr>
      <w:tr w:rsidR="00E81F8B" w:rsidRPr="009709C5" w14:paraId="161A4BB0"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484A5B1" w14:textId="77777777" w:rsidR="00E81F8B" w:rsidRPr="009709C5" w:rsidRDefault="00E81F8B" w:rsidP="00DA18B5">
            <w:pPr>
              <w:pStyle w:val="TAL"/>
              <w:rPr>
                <w:lang w:eastAsia="ja-JP"/>
              </w:rPr>
            </w:pPr>
            <w:r w:rsidRPr="009709C5">
              <w:rPr>
                <w:lang w:eastAsia="ja-JP"/>
              </w:rPr>
              <w:t>29</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5FD54BF8" w14:textId="77777777" w:rsidR="00E81F8B" w:rsidRPr="009709C5" w:rsidRDefault="00E81F8B" w:rsidP="00DA18B5">
            <w:pPr>
              <w:pStyle w:val="TAC"/>
            </w:pPr>
            <w:r w:rsidRPr="009709C5">
              <w:rPr>
                <w:rFonts w:cs="Arial"/>
                <w:lang w:eastAsia="ja-JP" w:bidi="hi-IN"/>
              </w:rPr>
              <w:t>Systematic error due to TRP calculation/quadrature</w:t>
            </w:r>
          </w:p>
        </w:tc>
        <w:tc>
          <w:tcPr>
            <w:tcW w:w="1210" w:type="dxa"/>
            <w:tcBorders>
              <w:top w:val="single" w:sz="4" w:space="0" w:color="auto"/>
              <w:left w:val="single" w:sz="4" w:space="0" w:color="auto"/>
              <w:bottom w:val="single" w:sz="4" w:space="0" w:color="auto"/>
              <w:right w:val="single" w:sz="4" w:space="0" w:color="auto"/>
            </w:tcBorders>
          </w:tcPr>
          <w:p w14:paraId="14D04CAD" w14:textId="77777777" w:rsidR="00E81F8B" w:rsidRPr="009709C5" w:rsidRDefault="00E81F8B" w:rsidP="00DA18B5">
            <w:pPr>
              <w:pStyle w:val="TAC"/>
              <w:rPr>
                <w:lang w:eastAsia="ja-JP"/>
              </w:rPr>
            </w:pPr>
            <w:r w:rsidRPr="009709C5">
              <w:rPr>
                <w:lang w:eastAsia="ja-JP"/>
              </w:rPr>
              <w:t>N/A</w:t>
            </w:r>
          </w:p>
        </w:tc>
      </w:tr>
      <w:tr w:rsidR="00E81F8B" w:rsidRPr="009709C5" w14:paraId="04B16A2F"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9D65351" w14:textId="77777777" w:rsidR="00E81F8B" w:rsidRPr="009709C5" w:rsidRDefault="00E81F8B" w:rsidP="00DA18B5">
            <w:pPr>
              <w:pStyle w:val="TAL"/>
              <w:rPr>
                <w:lang w:eastAsia="ja-JP"/>
              </w:rPr>
            </w:pPr>
            <w:r w:rsidRPr="009709C5">
              <w:rPr>
                <w:lang w:eastAsia="ja-JP"/>
              </w:rPr>
              <w:t>30</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7E46FCA0" w14:textId="77777777" w:rsidR="00E81F8B" w:rsidRPr="009709C5" w:rsidRDefault="00E81F8B" w:rsidP="00DA18B5">
            <w:pPr>
              <w:pStyle w:val="TAC"/>
              <w:rPr>
                <w:rFonts w:cs="Arial"/>
                <w:lang w:eastAsia="ja-JP" w:bidi="hi-IN"/>
              </w:rPr>
            </w:pPr>
            <w:r w:rsidRPr="009709C5">
              <w:rPr>
                <w:lang w:eastAsia="ja-JP"/>
              </w:rPr>
              <w:t>Influence of noise</w:t>
            </w:r>
          </w:p>
        </w:tc>
        <w:tc>
          <w:tcPr>
            <w:tcW w:w="1210" w:type="dxa"/>
            <w:tcBorders>
              <w:top w:val="single" w:sz="4" w:space="0" w:color="auto"/>
              <w:left w:val="single" w:sz="4" w:space="0" w:color="auto"/>
              <w:bottom w:val="single" w:sz="4" w:space="0" w:color="auto"/>
              <w:right w:val="single" w:sz="4" w:space="0" w:color="auto"/>
            </w:tcBorders>
          </w:tcPr>
          <w:p w14:paraId="04567ACB" w14:textId="77777777" w:rsidR="00E81F8B" w:rsidRPr="009709C5" w:rsidRDefault="00E81F8B" w:rsidP="00DA18B5">
            <w:pPr>
              <w:pStyle w:val="TAC"/>
            </w:pPr>
          </w:p>
        </w:tc>
      </w:tr>
      <w:tr w:rsidR="00E81F8B" w:rsidRPr="009709C5" w14:paraId="0650988D"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543358A" w14:textId="77777777" w:rsidR="00E81F8B" w:rsidRPr="009709C5" w:rsidRDefault="00E81F8B" w:rsidP="00DA18B5">
            <w:pPr>
              <w:pStyle w:val="TAL"/>
              <w:rPr>
                <w:lang w:eastAsia="ja-JP"/>
              </w:rPr>
            </w:pPr>
            <w:r w:rsidRPr="009709C5">
              <w:rPr>
                <w:lang w:eastAsia="ja-JP"/>
              </w:rPr>
              <w:t>31</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1E69A5E8" w14:textId="77777777" w:rsidR="00E81F8B" w:rsidRPr="009709C5" w:rsidRDefault="00E81F8B" w:rsidP="00DA18B5">
            <w:pPr>
              <w:pStyle w:val="TAC"/>
              <w:rPr>
                <w:rFonts w:cs="Arial"/>
                <w:lang w:eastAsia="ja-JP" w:bidi="hi-IN"/>
              </w:rPr>
            </w:pPr>
            <w:r w:rsidRPr="009709C5">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tcPr>
          <w:p w14:paraId="560E86A7" w14:textId="77777777" w:rsidR="00E81F8B" w:rsidRPr="009709C5" w:rsidRDefault="00E81F8B" w:rsidP="00DA18B5">
            <w:pPr>
              <w:pStyle w:val="TAC"/>
            </w:pPr>
            <w:r w:rsidRPr="009709C5">
              <w:rPr>
                <w:lang w:eastAsia="ja-JP"/>
              </w:rPr>
              <w:t>Same as Table 3.1-2</w:t>
            </w:r>
          </w:p>
        </w:tc>
      </w:tr>
      <w:tr w:rsidR="00E81F8B" w:rsidRPr="009709C5" w14:paraId="2C2D8F50" w14:textId="77777777" w:rsidTr="00DA18B5">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5CF91191" w14:textId="77777777" w:rsidR="00E81F8B" w:rsidRPr="009709C5" w:rsidRDefault="00E81F8B" w:rsidP="00DA18B5">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5A23D84B" w14:textId="77777777" w:rsidR="00E81F8B" w:rsidRPr="009709C5" w:rsidRDefault="00E81F8B" w:rsidP="00DA18B5">
            <w:pPr>
              <w:pStyle w:val="TAH"/>
            </w:pPr>
            <w:r w:rsidRPr="009709C5">
              <w:t>Value</w:t>
            </w:r>
          </w:p>
        </w:tc>
      </w:tr>
      <w:tr w:rsidR="00E81F8B" w:rsidRPr="009709C5" w14:paraId="4BE127A3" w14:textId="77777777" w:rsidTr="00DA18B5">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6ADFB046" w14:textId="77777777" w:rsidR="00E81F8B" w:rsidRPr="009709C5" w:rsidRDefault="00E81F8B" w:rsidP="00DA18B5">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227A60D2" w14:textId="77777777" w:rsidR="00E81F8B" w:rsidRPr="009709C5" w:rsidRDefault="00E81F8B" w:rsidP="00DA18B5">
            <w:pPr>
              <w:pStyle w:val="TAC"/>
            </w:pPr>
            <w:r w:rsidRPr="009709C5">
              <w:t>TBD</w:t>
            </w:r>
          </w:p>
        </w:tc>
      </w:tr>
      <w:tr w:rsidR="00E81F8B" w:rsidRPr="009709C5" w14:paraId="503421DB" w14:textId="77777777" w:rsidTr="00DA18B5">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17BA7FC5" w14:textId="77777777" w:rsidR="00E81F8B" w:rsidRPr="009709C5" w:rsidRDefault="00E81F8B" w:rsidP="00DA18B5">
            <w:pPr>
              <w:pStyle w:val="TAC"/>
            </w:pPr>
            <w:r w:rsidRPr="009709C5">
              <w:t>TRP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8C45D17" w14:textId="77777777" w:rsidR="00E81F8B" w:rsidRPr="009709C5" w:rsidRDefault="00E81F8B" w:rsidP="00DA18B5">
            <w:pPr>
              <w:pStyle w:val="TAC"/>
            </w:pPr>
            <w:r w:rsidRPr="009709C5">
              <w:t>TBD</w:t>
            </w:r>
          </w:p>
        </w:tc>
      </w:tr>
      <w:tr w:rsidR="00E81F8B" w:rsidRPr="009709C5" w14:paraId="592902A7" w14:textId="77777777" w:rsidTr="00DA18B5">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7B03BAFA" w14:textId="77777777" w:rsidR="00E81F8B" w:rsidRPr="009709C5" w:rsidRDefault="00E81F8B" w:rsidP="00FA4EBA">
            <w:pPr>
              <w:pStyle w:val="TAN"/>
            </w:pPr>
            <w:r w:rsidRPr="009709C5">
              <w:rPr>
                <w:lang w:eastAsia="ja-JP"/>
              </w:rPr>
              <w:t>NOTE 1:</w:t>
            </w:r>
            <w:r w:rsidRPr="009709C5">
              <w:rPr>
                <w:lang w:eastAsia="ja-JP"/>
              </w:rPr>
              <w:tab/>
              <w:t>The assessment assumes maximum DUT output power – MBR - MPR – T(MPR)</w:t>
            </w:r>
          </w:p>
        </w:tc>
      </w:tr>
    </w:tbl>
    <w:p w14:paraId="1557A7FF" w14:textId="77777777" w:rsidR="00E81F8B" w:rsidRPr="009709C5" w:rsidRDefault="00E81F8B" w:rsidP="00E81F8B"/>
    <w:p w14:paraId="5ED4A79E" w14:textId="77777777" w:rsidR="00E81F8B" w:rsidRPr="009709C5" w:rsidRDefault="00E81F8B" w:rsidP="00E81F8B">
      <w:pPr>
        <w:pStyle w:val="Heading2"/>
      </w:pPr>
      <w:bookmarkStart w:id="4438" w:name="_Toc52372061"/>
      <w:bookmarkStart w:id="4439" w:name="_Toc58253520"/>
      <w:bookmarkStart w:id="4440" w:name="_Toc75371655"/>
      <w:bookmarkStart w:id="4441" w:name="_Toc83730821"/>
      <w:bookmarkStart w:id="4442" w:name="_Toc90489322"/>
      <w:bookmarkStart w:id="4443" w:name="_Toc100005388"/>
      <w:r w:rsidRPr="009709C5">
        <w:t>B.</w:t>
      </w:r>
      <w:r w:rsidRPr="009709C5">
        <w:rPr>
          <w:lang w:eastAsia="ja-JP"/>
        </w:rPr>
        <w:t>4</w:t>
      </w:r>
      <w:r w:rsidRPr="009709C5">
        <w:t>.2</w:t>
      </w:r>
      <w:r w:rsidRPr="009709C5">
        <w:tab/>
        <w:t>Uncertainty budget format and assessment for IFF</w:t>
      </w:r>
      <w:bookmarkEnd w:id="4438"/>
      <w:bookmarkEnd w:id="4439"/>
      <w:bookmarkEnd w:id="4440"/>
      <w:bookmarkEnd w:id="4441"/>
      <w:bookmarkEnd w:id="4442"/>
      <w:bookmarkEnd w:id="4443"/>
    </w:p>
    <w:p w14:paraId="1F2F4B44" w14:textId="77777777" w:rsidR="00E81F8B" w:rsidRPr="009709C5" w:rsidRDefault="00E81F8B" w:rsidP="00E81F8B">
      <w:r w:rsidRPr="009709C5">
        <w:rPr>
          <w:lang w:eastAsia="zh-CN"/>
        </w:rPr>
        <w:t>The uncertainty contributions that may impact the overall MU value are listed in Table B.</w:t>
      </w:r>
      <w:r w:rsidRPr="009709C5">
        <w:rPr>
          <w:lang w:eastAsia="ja-JP"/>
        </w:rPr>
        <w:t>4</w:t>
      </w:r>
      <w:r w:rsidRPr="009709C5">
        <w:rPr>
          <w:lang w:eastAsia="zh-CN"/>
        </w:rPr>
        <w:t>.2-1.</w:t>
      </w:r>
    </w:p>
    <w:p w14:paraId="746734A2" w14:textId="77777777" w:rsidR="00E81F8B" w:rsidRPr="009709C5" w:rsidRDefault="00E81F8B" w:rsidP="00E81F8B">
      <w:pPr>
        <w:pStyle w:val="TH"/>
      </w:pPr>
      <w:r w:rsidRPr="009709C5">
        <w:t xml:space="preserve">Table </w:t>
      </w:r>
      <w:r w:rsidRPr="009709C5">
        <w:rPr>
          <w:lang w:eastAsia="ja-JP"/>
        </w:rPr>
        <w:t>B.4.2-</w:t>
      </w:r>
      <w:r w:rsidRPr="009709C5">
        <w:rPr>
          <w:lang w:eastAsia="sv-SE"/>
        </w:rPr>
        <w:t>1</w:t>
      </w:r>
      <w:r w:rsidRPr="009709C5">
        <w:t>: Uncertainty contributions for EIRP and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E81F8B" w:rsidRPr="009709C5" w14:paraId="6B19F81E" w14:textId="77777777" w:rsidTr="00DA18B5">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65B2F40" w14:textId="77777777" w:rsidR="00E81F8B" w:rsidRPr="009709C5" w:rsidRDefault="00E81F8B" w:rsidP="00DA18B5">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3308297" w14:textId="77777777" w:rsidR="00E81F8B" w:rsidRPr="009709C5" w:rsidRDefault="00E81F8B" w:rsidP="00DA18B5">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570EBA9D" w14:textId="77777777" w:rsidR="00E81F8B" w:rsidRPr="009709C5" w:rsidRDefault="00E81F8B" w:rsidP="00DA18B5">
            <w:pPr>
              <w:pStyle w:val="TAH"/>
            </w:pPr>
            <w:r w:rsidRPr="009709C5">
              <w:t>Details in annex</w:t>
            </w:r>
          </w:p>
        </w:tc>
      </w:tr>
      <w:tr w:rsidR="00E81F8B" w:rsidRPr="009709C5" w14:paraId="51E49318" w14:textId="77777777" w:rsidTr="00DA18B5">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E5083FE" w14:textId="77777777" w:rsidR="00E81F8B" w:rsidRPr="009709C5" w:rsidRDefault="00E81F8B" w:rsidP="00DA18B5">
            <w:pPr>
              <w:pStyle w:val="TAH"/>
              <w:rPr>
                <w:b w:val="0"/>
              </w:rPr>
            </w:pPr>
            <w:r w:rsidRPr="009709C5">
              <w:rPr>
                <w:b w:val="0"/>
                <w:lang w:eastAsia="ja-JP"/>
              </w:rPr>
              <w:t>Same as Stage 2 of Table 3.2-1 for EIRP</w:t>
            </w:r>
          </w:p>
        </w:tc>
      </w:tr>
    </w:tbl>
    <w:p w14:paraId="48EBE82B" w14:textId="77777777" w:rsidR="00E81F8B" w:rsidRPr="009709C5" w:rsidRDefault="00E81F8B" w:rsidP="00E81F8B">
      <w:pPr>
        <w:rPr>
          <w:lang w:eastAsia="zh-CN"/>
        </w:rPr>
      </w:pPr>
    </w:p>
    <w:p w14:paraId="1D369B68" w14:textId="77777777" w:rsidR="00E81F8B" w:rsidRPr="009709C5" w:rsidRDefault="00E81F8B" w:rsidP="00E81F8B">
      <w:r w:rsidRPr="009709C5">
        <w:t>The uncertainty assessment tables are organized as follows:</w:t>
      </w:r>
    </w:p>
    <w:p w14:paraId="52F499D4" w14:textId="77777777" w:rsidR="00E81F8B" w:rsidRPr="009709C5" w:rsidRDefault="00E81F8B" w:rsidP="00E81F8B">
      <w:pPr>
        <w:pStyle w:val="B1"/>
      </w:pPr>
      <w:r w:rsidRPr="009709C5">
        <w:t>-</w:t>
      </w:r>
      <w:r w:rsidRPr="009709C5">
        <w:tab/>
        <w:t>For the purpose of uncertainty assessment, the radiating antenna aperture of the DUT is denoted as D</w:t>
      </w:r>
    </w:p>
    <w:p w14:paraId="0CBE4AF0" w14:textId="77777777" w:rsidR="00E81F8B" w:rsidRPr="009709C5" w:rsidRDefault="00E81F8B" w:rsidP="00E81F8B">
      <w:pPr>
        <w:pStyle w:val="B1"/>
      </w:pPr>
      <w:r w:rsidRPr="009709C5">
        <w:t>-</w:t>
      </w:r>
      <w:r w:rsidRPr="009709C5">
        <w:tab/>
        <w:t>The uncertainty assessment has been derived for the case of Quiet Zone size ≤ 30 cm, f = {23.45GHz, 32.125GHz, 40.8GHz}, P = maximum output power</w:t>
      </w:r>
      <w:r w:rsidRPr="009709C5">
        <w:rPr>
          <w:lang w:eastAsia="ja-JP"/>
        </w:rPr>
        <w:t xml:space="preserve"> – MPR – T(MPR)</w:t>
      </w:r>
      <w:r w:rsidRPr="009709C5">
        <w:t>.</w:t>
      </w:r>
    </w:p>
    <w:p w14:paraId="7B4D8265" w14:textId="77777777" w:rsidR="00E81F8B" w:rsidRPr="009709C5" w:rsidRDefault="00E81F8B" w:rsidP="00E81F8B">
      <w:pPr>
        <w:pStyle w:val="B1"/>
      </w:pPr>
      <w:r w:rsidRPr="009709C5">
        <w:t>-</w:t>
      </w:r>
      <w:r w:rsidRPr="009709C5">
        <w:tab/>
        <w:t>The uncertainty assessment for EIRP and TRP is provided in Table B.3.2-2 for PC3 UEs and in Table B.</w:t>
      </w:r>
      <w:r w:rsidRPr="009709C5">
        <w:rPr>
          <w:lang w:eastAsia="ja-JP"/>
        </w:rPr>
        <w:t>4</w:t>
      </w:r>
      <w:r w:rsidRPr="009709C5">
        <w:t>.2-</w:t>
      </w:r>
      <w:r w:rsidRPr="009709C5">
        <w:rPr>
          <w:lang w:eastAsia="ja-JP"/>
        </w:rPr>
        <w:t>x</w:t>
      </w:r>
      <w:r w:rsidRPr="009709C5">
        <w:t xml:space="preserve"> for PC1 UEs.</w:t>
      </w:r>
    </w:p>
    <w:p w14:paraId="67905925" w14:textId="052FF491" w:rsidR="00E81F8B" w:rsidRPr="009709C5" w:rsidRDefault="00E81F8B" w:rsidP="00E81F8B">
      <w:pPr>
        <w:pStyle w:val="TH"/>
      </w:pPr>
      <w:r w:rsidRPr="009709C5">
        <w:lastRenderedPageBreak/>
        <w:t xml:space="preserve">Table </w:t>
      </w:r>
      <w:r w:rsidRPr="009709C5">
        <w:rPr>
          <w:lang w:eastAsia="ja-JP"/>
        </w:rPr>
        <w:t>B.4.2-2</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PC3 UEs</w:t>
      </w:r>
      <w:r w:rsidR="00BA16BD"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E81F8B" w:rsidRPr="009709C5" w14:paraId="5A43CD01"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B8D568" w14:textId="77777777" w:rsidR="00E81F8B" w:rsidRPr="009709C5" w:rsidRDefault="00E81F8B" w:rsidP="00DA18B5">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78DFBF02" w14:textId="77777777" w:rsidR="00E81F8B" w:rsidRPr="009709C5" w:rsidRDefault="00E81F8B" w:rsidP="00DA18B5">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3AAFB3D3" w14:textId="77777777" w:rsidR="00E81F8B" w:rsidRPr="009709C5" w:rsidRDefault="00E81F8B" w:rsidP="00DA18B5">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0192887D" w14:textId="77777777" w:rsidR="00E81F8B" w:rsidRPr="009709C5" w:rsidRDefault="00E81F8B" w:rsidP="00DA18B5">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6D8AC6EC" w14:textId="77777777" w:rsidR="00E81F8B" w:rsidRPr="009709C5" w:rsidRDefault="00E81F8B" w:rsidP="00DA18B5">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7FFE4FAE" w14:textId="77777777" w:rsidR="00E81F8B" w:rsidRPr="009709C5" w:rsidRDefault="00E81F8B" w:rsidP="00DA18B5">
            <w:pPr>
              <w:pStyle w:val="TAH"/>
            </w:pPr>
            <w:r w:rsidRPr="009709C5">
              <w:t>Standard uncertainty (σ) [dB]</w:t>
            </w:r>
          </w:p>
        </w:tc>
      </w:tr>
      <w:tr w:rsidR="00E81F8B" w:rsidRPr="009709C5" w14:paraId="41D4DE5A" w14:textId="77777777" w:rsidTr="00DA18B5">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761C96DF" w14:textId="77777777" w:rsidR="00E81F8B" w:rsidRPr="009709C5" w:rsidRDefault="00E81F8B" w:rsidP="00DA18B5">
            <w:pPr>
              <w:pStyle w:val="TAH"/>
            </w:pPr>
            <w:r w:rsidRPr="009709C5">
              <w:t>Stage 2: DUT measurement</w:t>
            </w:r>
          </w:p>
        </w:tc>
      </w:tr>
      <w:tr w:rsidR="00E81F8B" w:rsidRPr="009709C5" w14:paraId="4031280E"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E62E78F" w14:textId="77777777" w:rsidR="00E81F8B" w:rsidRPr="009709C5" w:rsidRDefault="00E81F8B" w:rsidP="00DA18B5">
            <w:pPr>
              <w:pStyle w:val="TAL"/>
              <w:rPr>
                <w:lang w:eastAsia="ja-JP"/>
              </w:rPr>
            </w:pPr>
            <w:r w:rsidRPr="009709C5">
              <w:t>1</w:t>
            </w:r>
            <w:r w:rsidRPr="009709C5">
              <w:rPr>
                <w:lang w:eastAsia="ja-JP"/>
              </w:rPr>
              <w:t xml:space="preserve"> to 16</w:t>
            </w:r>
          </w:p>
        </w:tc>
        <w:tc>
          <w:tcPr>
            <w:tcW w:w="7971" w:type="dxa"/>
            <w:gridSpan w:val="5"/>
            <w:tcBorders>
              <w:top w:val="single" w:sz="4" w:space="0" w:color="auto"/>
              <w:left w:val="single" w:sz="4" w:space="0" w:color="auto"/>
              <w:bottom w:val="single" w:sz="4" w:space="0" w:color="auto"/>
              <w:right w:val="single" w:sz="4" w:space="0" w:color="auto"/>
            </w:tcBorders>
            <w:vAlign w:val="center"/>
          </w:tcPr>
          <w:p w14:paraId="535A09A7" w14:textId="77777777" w:rsidR="00E81F8B" w:rsidRPr="009709C5" w:rsidRDefault="00E81F8B" w:rsidP="00DA18B5">
            <w:pPr>
              <w:pStyle w:val="TAC"/>
              <w:rPr>
                <w:lang w:eastAsia="ja-JP"/>
              </w:rPr>
            </w:pPr>
            <w:r w:rsidRPr="009709C5">
              <w:rPr>
                <w:lang w:eastAsia="ja-JP"/>
              </w:rPr>
              <w:t>Same as Stage 2 of Table 3.2-2 for EIRP</w:t>
            </w:r>
          </w:p>
        </w:tc>
      </w:tr>
      <w:tr w:rsidR="00E81F8B" w:rsidRPr="009709C5" w14:paraId="30740A3A" w14:textId="77777777" w:rsidTr="00DA18B5">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38DA7981" w14:textId="77777777" w:rsidR="00E81F8B" w:rsidRPr="009709C5" w:rsidRDefault="00E81F8B" w:rsidP="00DA18B5">
            <w:pPr>
              <w:pStyle w:val="TAH"/>
            </w:pPr>
            <w:r w:rsidRPr="009709C5">
              <w:t>Stage 1: Calibration measurement</w:t>
            </w:r>
          </w:p>
        </w:tc>
      </w:tr>
      <w:tr w:rsidR="00E81F8B" w:rsidRPr="009709C5" w14:paraId="00580941"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EB92E08" w14:textId="77777777" w:rsidR="00E81F8B" w:rsidRPr="009709C5" w:rsidRDefault="00E81F8B" w:rsidP="00DA18B5">
            <w:pPr>
              <w:pStyle w:val="TAL"/>
              <w:rPr>
                <w:lang w:eastAsia="ja-JP"/>
              </w:rPr>
            </w:pPr>
            <w:r w:rsidRPr="009709C5">
              <w:t>1</w:t>
            </w:r>
            <w:r w:rsidRPr="009709C5">
              <w:rPr>
                <w:lang w:eastAsia="ja-JP"/>
              </w:rPr>
              <w:t>7 to 27</w:t>
            </w:r>
          </w:p>
        </w:tc>
        <w:tc>
          <w:tcPr>
            <w:tcW w:w="7971" w:type="dxa"/>
            <w:gridSpan w:val="5"/>
            <w:tcBorders>
              <w:top w:val="single" w:sz="4" w:space="0" w:color="auto"/>
              <w:left w:val="single" w:sz="4" w:space="0" w:color="auto"/>
              <w:bottom w:val="single" w:sz="4" w:space="0" w:color="auto"/>
              <w:right w:val="single" w:sz="4" w:space="0" w:color="auto"/>
            </w:tcBorders>
            <w:vAlign w:val="center"/>
          </w:tcPr>
          <w:p w14:paraId="5127D660" w14:textId="77777777" w:rsidR="00E81F8B" w:rsidRPr="009709C5" w:rsidRDefault="00E81F8B" w:rsidP="00DA18B5">
            <w:pPr>
              <w:pStyle w:val="TAC"/>
            </w:pPr>
            <w:r w:rsidRPr="009709C5">
              <w:rPr>
                <w:lang w:eastAsia="ja-JP"/>
              </w:rPr>
              <w:t>Same as Stage 1 of Table 3.2-2 for EIRP</w:t>
            </w:r>
          </w:p>
        </w:tc>
      </w:tr>
      <w:tr w:rsidR="00E81F8B" w:rsidRPr="009709C5" w14:paraId="3072BBDB"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67B710" w14:textId="77777777" w:rsidR="00E81F8B" w:rsidRPr="009709C5" w:rsidRDefault="00E81F8B" w:rsidP="00DA18B5">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41E6C059" w14:textId="77777777" w:rsidR="00E81F8B" w:rsidRPr="009709C5" w:rsidRDefault="00E81F8B" w:rsidP="00DA18B5">
            <w:pPr>
              <w:pStyle w:val="TAH"/>
              <w:rPr>
                <w:lang w:eastAsia="ja-JP"/>
              </w:rPr>
            </w:pPr>
            <w:r w:rsidRPr="009709C5">
              <w:t>Systematic uncertainties</w:t>
            </w:r>
          </w:p>
        </w:tc>
        <w:tc>
          <w:tcPr>
            <w:tcW w:w="1210" w:type="dxa"/>
            <w:tcBorders>
              <w:top w:val="single" w:sz="4" w:space="0" w:color="auto"/>
              <w:left w:val="single" w:sz="4" w:space="0" w:color="auto"/>
              <w:bottom w:val="single" w:sz="4" w:space="0" w:color="auto"/>
              <w:right w:val="single" w:sz="4" w:space="0" w:color="auto"/>
            </w:tcBorders>
          </w:tcPr>
          <w:p w14:paraId="4C6DEEE6" w14:textId="77777777" w:rsidR="00E81F8B" w:rsidRPr="009709C5" w:rsidRDefault="00E81F8B" w:rsidP="00DA18B5">
            <w:pPr>
              <w:pStyle w:val="TAH"/>
            </w:pPr>
            <w:r w:rsidRPr="009709C5">
              <w:t>Value</w:t>
            </w:r>
          </w:p>
        </w:tc>
      </w:tr>
      <w:tr w:rsidR="00E81F8B" w:rsidRPr="009709C5" w14:paraId="76A12C54"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9D9348" w14:textId="77777777" w:rsidR="00E81F8B" w:rsidRPr="009709C5" w:rsidRDefault="00E81F8B" w:rsidP="00DA18B5">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0427F904" w14:textId="77777777" w:rsidR="00E81F8B" w:rsidRPr="009709C5" w:rsidRDefault="00E81F8B" w:rsidP="00DA18B5">
            <w:pPr>
              <w:pStyle w:val="TAC"/>
            </w:pPr>
            <w:r w:rsidRPr="009709C5">
              <w:rPr>
                <w:lang w:eastAsia="ja-JP" w:bidi="hi-IN"/>
              </w:rPr>
              <w:t>Systematic error due to TRP calculation/quadrature</w:t>
            </w:r>
          </w:p>
        </w:tc>
        <w:tc>
          <w:tcPr>
            <w:tcW w:w="1210" w:type="dxa"/>
            <w:tcBorders>
              <w:top w:val="single" w:sz="4" w:space="0" w:color="auto"/>
              <w:left w:val="single" w:sz="4" w:space="0" w:color="auto"/>
              <w:bottom w:val="single" w:sz="4" w:space="0" w:color="auto"/>
              <w:right w:val="single" w:sz="4" w:space="0" w:color="auto"/>
            </w:tcBorders>
          </w:tcPr>
          <w:p w14:paraId="0C88C95A" w14:textId="77777777" w:rsidR="00E81F8B" w:rsidRPr="009709C5" w:rsidRDefault="00E81F8B" w:rsidP="00DA18B5">
            <w:pPr>
              <w:pStyle w:val="TAC"/>
            </w:pPr>
            <w:r w:rsidRPr="009709C5">
              <w:rPr>
                <w:lang w:eastAsia="ja-JP"/>
              </w:rPr>
              <w:t>N/A</w:t>
            </w:r>
          </w:p>
        </w:tc>
      </w:tr>
      <w:tr w:rsidR="00E81F8B" w:rsidRPr="009709C5" w14:paraId="23B22615"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02E79EB" w14:textId="77777777" w:rsidR="00E81F8B" w:rsidRPr="009709C5" w:rsidRDefault="00E81F8B" w:rsidP="00DA18B5">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207F953" w14:textId="77777777" w:rsidR="00E81F8B" w:rsidRPr="009709C5" w:rsidRDefault="00E81F8B" w:rsidP="00DA18B5">
            <w:pPr>
              <w:pStyle w:val="TAC"/>
              <w:rPr>
                <w:lang w:eastAsia="ja-JP" w:bidi="hi-IN"/>
              </w:rPr>
            </w:pPr>
            <w:r w:rsidRPr="009709C5">
              <w:t>Influence of noise (</w:t>
            </w:r>
            <w:r w:rsidRPr="009709C5">
              <w:rPr>
                <w:lang w:eastAsia="zh-CN"/>
              </w:rPr>
              <w:t>23.45GHz &lt;= f &lt;=</w:t>
            </w:r>
            <w:r w:rsidRPr="009709C5">
              <w:t xml:space="preserve"> 32.125GHz)</w:t>
            </w:r>
          </w:p>
        </w:tc>
        <w:tc>
          <w:tcPr>
            <w:tcW w:w="1210" w:type="dxa"/>
            <w:tcBorders>
              <w:top w:val="single" w:sz="4" w:space="0" w:color="auto"/>
              <w:left w:val="single" w:sz="4" w:space="0" w:color="auto"/>
              <w:bottom w:val="single" w:sz="4" w:space="0" w:color="auto"/>
              <w:right w:val="single" w:sz="4" w:space="0" w:color="auto"/>
            </w:tcBorders>
          </w:tcPr>
          <w:p w14:paraId="76F4AD88" w14:textId="77777777" w:rsidR="00E81F8B" w:rsidRPr="009709C5" w:rsidRDefault="00E81F8B" w:rsidP="00DA18B5">
            <w:pPr>
              <w:pStyle w:val="TAC"/>
              <w:rPr>
                <w:lang w:eastAsia="ja-JP"/>
              </w:rPr>
            </w:pPr>
            <w:r w:rsidRPr="009709C5">
              <w:t>0.</w:t>
            </w:r>
            <w:r w:rsidRPr="009709C5">
              <w:rPr>
                <w:lang w:eastAsia="ja-JP"/>
              </w:rPr>
              <w:t>13</w:t>
            </w:r>
          </w:p>
        </w:tc>
      </w:tr>
      <w:tr w:rsidR="00E81F8B" w:rsidRPr="009709C5" w14:paraId="2710B928"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46BA7DC" w14:textId="77777777" w:rsidR="00E81F8B" w:rsidRPr="009709C5" w:rsidRDefault="00E81F8B" w:rsidP="00DA18B5">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1134730" w14:textId="77777777" w:rsidR="00E81F8B" w:rsidRPr="009709C5" w:rsidRDefault="00E81F8B" w:rsidP="00DA18B5">
            <w:pPr>
              <w:pStyle w:val="TAC"/>
              <w:rPr>
                <w:lang w:eastAsia="ja-JP" w:bidi="hi-IN"/>
              </w:rPr>
            </w:pPr>
            <w:r w:rsidRPr="009709C5">
              <w:t>Influence of noise (32.125GHz &lt; f &lt;= 40.8GHz)</w:t>
            </w:r>
          </w:p>
        </w:tc>
        <w:tc>
          <w:tcPr>
            <w:tcW w:w="1210" w:type="dxa"/>
            <w:tcBorders>
              <w:top w:val="single" w:sz="4" w:space="0" w:color="auto"/>
              <w:left w:val="single" w:sz="4" w:space="0" w:color="auto"/>
              <w:bottom w:val="single" w:sz="4" w:space="0" w:color="auto"/>
              <w:right w:val="single" w:sz="4" w:space="0" w:color="auto"/>
            </w:tcBorders>
          </w:tcPr>
          <w:p w14:paraId="4B9ED2FB" w14:textId="77777777" w:rsidR="00E81F8B" w:rsidRPr="009709C5" w:rsidRDefault="00E81F8B" w:rsidP="00DA18B5">
            <w:pPr>
              <w:pStyle w:val="TAC"/>
              <w:rPr>
                <w:lang w:eastAsia="ja-JP"/>
              </w:rPr>
            </w:pPr>
            <w:r w:rsidRPr="009709C5">
              <w:t>0.</w:t>
            </w:r>
            <w:r w:rsidRPr="009709C5">
              <w:rPr>
                <w:lang w:eastAsia="ja-JP"/>
              </w:rPr>
              <w:t>31</w:t>
            </w:r>
          </w:p>
        </w:tc>
      </w:tr>
      <w:tr w:rsidR="00E81F8B" w:rsidRPr="009709C5" w14:paraId="3E72F8DA"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79C026E" w14:textId="77777777" w:rsidR="00E81F8B" w:rsidRPr="009709C5" w:rsidRDefault="00E81F8B" w:rsidP="00DA18B5">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47161A11" w14:textId="77777777" w:rsidR="00E81F8B" w:rsidRPr="009709C5" w:rsidRDefault="00E81F8B" w:rsidP="00DA18B5">
            <w:pPr>
              <w:pStyle w:val="TAC"/>
              <w:rPr>
                <w:lang w:eastAsia="ja-JP" w:bidi="hi-IN"/>
              </w:rPr>
            </w:pPr>
            <w:r w:rsidRPr="009709C5">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tcPr>
          <w:p w14:paraId="35F2CB6E" w14:textId="77777777" w:rsidR="00E81F8B" w:rsidRPr="009709C5" w:rsidRDefault="00E81F8B" w:rsidP="00DA18B5">
            <w:pPr>
              <w:pStyle w:val="TAC"/>
              <w:rPr>
                <w:lang w:eastAsia="ja-JP"/>
              </w:rPr>
            </w:pPr>
            <w:r w:rsidRPr="009709C5">
              <w:rPr>
                <w:lang w:eastAsia="ja-JP"/>
              </w:rPr>
              <w:t>Same as Table 3.2-2</w:t>
            </w:r>
          </w:p>
        </w:tc>
      </w:tr>
      <w:tr w:rsidR="00E81F8B" w:rsidRPr="009709C5" w14:paraId="6972EFF8"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5BC19E62" w14:textId="77777777" w:rsidR="00E81F8B" w:rsidRPr="009709C5" w:rsidRDefault="00E81F8B" w:rsidP="00DA18B5">
            <w:pPr>
              <w:pStyle w:val="TAC"/>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2DE5F19D" w14:textId="77777777" w:rsidR="00E81F8B" w:rsidRPr="009709C5" w:rsidRDefault="00E81F8B" w:rsidP="00DA18B5">
            <w:pPr>
              <w:pStyle w:val="TAC"/>
            </w:pPr>
            <w:r w:rsidRPr="009709C5">
              <w:t>Value</w:t>
            </w:r>
          </w:p>
        </w:tc>
      </w:tr>
      <w:tr w:rsidR="00E81F8B" w:rsidRPr="009709C5" w14:paraId="1B3BA6BB"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796CF86C" w14:textId="77777777" w:rsidR="00E81F8B" w:rsidRPr="009709C5" w:rsidRDefault="00E81F8B" w:rsidP="00DA18B5">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48346AF" w14:textId="77777777" w:rsidR="00E81F8B" w:rsidRPr="009709C5" w:rsidRDefault="00E81F8B" w:rsidP="00DA18B5">
            <w:pPr>
              <w:pStyle w:val="TAC"/>
              <w:rPr>
                <w:lang w:eastAsia="ja-JP"/>
              </w:rPr>
            </w:pPr>
            <w:r w:rsidRPr="009709C5">
              <w:t>4.</w:t>
            </w:r>
            <w:r w:rsidRPr="009709C5">
              <w:rPr>
                <w:lang w:eastAsia="ja-JP"/>
              </w:rPr>
              <w:t>92</w:t>
            </w:r>
          </w:p>
        </w:tc>
      </w:tr>
      <w:tr w:rsidR="00E81F8B" w:rsidRPr="009709C5" w14:paraId="684397A5"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5A7810C6" w14:textId="77777777" w:rsidR="00E81F8B" w:rsidRPr="009709C5" w:rsidRDefault="00E81F8B" w:rsidP="00DA18B5">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4B2868A6" w14:textId="77777777" w:rsidR="00E81F8B" w:rsidRPr="009709C5" w:rsidRDefault="00E81F8B" w:rsidP="00DA18B5">
            <w:pPr>
              <w:pStyle w:val="TAC"/>
              <w:rPr>
                <w:lang w:eastAsia="ja-JP"/>
              </w:rPr>
            </w:pPr>
            <w:r w:rsidRPr="009709C5">
              <w:t>5.</w:t>
            </w:r>
            <w:r w:rsidRPr="009709C5">
              <w:rPr>
                <w:lang w:eastAsia="ja-JP"/>
              </w:rPr>
              <w:t>10</w:t>
            </w:r>
          </w:p>
        </w:tc>
      </w:tr>
      <w:tr w:rsidR="00E81F8B" w:rsidRPr="009709C5" w14:paraId="7D76C38B" w14:textId="77777777" w:rsidTr="00DA18B5">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041D9200" w14:textId="77777777" w:rsidR="00E81F8B" w:rsidRPr="009709C5" w:rsidRDefault="00E81F8B" w:rsidP="00DA18B5">
            <w:pPr>
              <w:pStyle w:val="TAN"/>
              <w:rPr>
                <w:lang w:eastAsia="ja-JP"/>
              </w:rPr>
            </w:pPr>
            <w:r w:rsidRPr="009709C5">
              <w:t xml:space="preserve">NOTE </w:t>
            </w:r>
            <w:r w:rsidRPr="009709C5">
              <w:rPr>
                <w:lang w:eastAsia="ja-JP"/>
              </w:rPr>
              <w:t>1</w:t>
            </w:r>
            <w:r w:rsidRPr="009709C5">
              <w:t>:</w:t>
            </w:r>
            <w:r w:rsidRPr="009709C5">
              <w:tab/>
              <w:t xml:space="preserve">The assessment assumes maximum </w:t>
            </w:r>
            <w:r w:rsidRPr="009709C5">
              <w:rPr>
                <w:lang w:eastAsia="ja-JP"/>
              </w:rPr>
              <w:t>DUT output power – MBR - MPR – T(MPR)</w:t>
            </w:r>
          </w:p>
        </w:tc>
      </w:tr>
    </w:tbl>
    <w:p w14:paraId="331BAFEF" w14:textId="77777777" w:rsidR="00BA16BD" w:rsidRPr="009709C5" w:rsidRDefault="00BA16BD" w:rsidP="00BA16BD"/>
    <w:p w14:paraId="483940F6" w14:textId="77777777" w:rsidR="00BA16BD" w:rsidRPr="009709C5" w:rsidRDefault="00BA16BD" w:rsidP="00BA16BD">
      <w:pPr>
        <w:pStyle w:val="TH"/>
        <w:rPr>
          <w:lang w:eastAsia="en-US"/>
        </w:rPr>
      </w:pPr>
      <w:r w:rsidRPr="009709C5">
        <w:t xml:space="preserve">Table </w:t>
      </w:r>
      <w:r w:rsidRPr="009709C5">
        <w:rPr>
          <w:lang w:eastAsia="ja-JP"/>
        </w:rPr>
        <w:t>B.4.2-3</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PC3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BA16BD" w:rsidRPr="009709C5" w14:paraId="665B6AF7"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77DEEBD" w14:textId="77777777" w:rsidR="00BA16BD" w:rsidRPr="009709C5" w:rsidRDefault="00BA16BD">
            <w:pPr>
              <w:pStyle w:val="TAH"/>
              <w:rPr>
                <w:lang w:eastAsia="fr-FR"/>
              </w:rPr>
            </w:pPr>
            <w:r w:rsidRPr="009709C5">
              <w:rPr>
                <w:lang w:eastAsia="fr-FR"/>
              </w:rPr>
              <w:t>UID</w:t>
            </w:r>
          </w:p>
        </w:tc>
        <w:tc>
          <w:tcPr>
            <w:tcW w:w="2949" w:type="dxa"/>
            <w:tcBorders>
              <w:top w:val="single" w:sz="4" w:space="0" w:color="auto"/>
              <w:left w:val="single" w:sz="4" w:space="0" w:color="auto"/>
              <w:bottom w:val="single" w:sz="4" w:space="0" w:color="auto"/>
              <w:right w:val="single" w:sz="4" w:space="0" w:color="auto"/>
            </w:tcBorders>
            <w:hideMark/>
          </w:tcPr>
          <w:p w14:paraId="153CAC8B" w14:textId="77777777" w:rsidR="00BA16BD" w:rsidRPr="009709C5" w:rsidRDefault="00BA16BD">
            <w:pPr>
              <w:pStyle w:val="TAH"/>
              <w:rPr>
                <w:lang w:eastAsia="fr-FR"/>
              </w:rPr>
            </w:pPr>
            <w:r w:rsidRPr="009709C5">
              <w:rPr>
                <w:lang w:eastAsia="fr-FR"/>
              </w:rPr>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53B408D7" w14:textId="77777777" w:rsidR="00BA16BD" w:rsidRPr="009709C5" w:rsidRDefault="00BA16BD">
            <w:pPr>
              <w:pStyle w:val="TAH"/>
              <w:rPr>
                <w:lang w:eastAsia="fr-FR"/>
              </w:rPr>
            </w:pPr>
            <w:r w:rsidRPr="009709C5">
              <w:rPr>
                <w:lang w:eastAsia="fr-FR"/>
              </w:rPr>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3CC410B9" w14:textId="77777777" w:rsidR="00BA16BD" w:rsidRPr="009709C5" w:rsidRDefault="00BA16BD">
            <w:pPr>
              <w:pStyle w:val="TAH"/>
              <w:rPr>
                <w:lang w:eastAsia="fr-FR"/>
              </w:rPr>
            </w:pPr>
            <w:r w:rsidRPr="009709C5">
              <w:rPr>
                <w:lang w:eastAsia="fr-FR"/>
              </w:rPr>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48C26345" w14:textId="77777777" w:rsidR="00BA16BD" w:rsidRPr="009709C5" w:rsidRDefault="00BA16BD">
            <w:pPr>
              <w:pStyle w:val="TAH"/>
              <w:rPr>
                <w:lang w:eastAsia="fr-FR"/>
              </w:rPr>
            </w:pPr>
            <w:r w:rsidRPr="009709C5">
              <w:rPr>
                <w:lang w:eastAsia="fr-FR"/>
              </w:rPr>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646734A4" w14:textId="77777777" w:rsidR="00BA16BD" w:rsidRPr="009709C5" w:rsidRDefault="00BA16BD">
            <w:pPr>
              <w:pStyle w:val="TAH"/>
              <w:rPr>
                <w:lang w:eastAsia="fr-FR"/>
              </w:rPr>
            </w:pPr>
            <w:r w:rsidRPr="009709C5">
              <w:rPr>
                <w:lang w:eastAsia="fr-FR"/>
              </w:rPr>
              <w:t>Standard uncertainty (σ) [dB]</w:t>
            </w:r>
          </w:p>
        </w:tc>
      </w:tr>
      <w:tr w:rsidR="00BA16BD" w:rsidRPr="009709C5" w14:paraId="5843859A" w14:textId="77777777" w:rsidTr="00BA16BD">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C237B71" w14:textId="77777777" w:rsidR="00BA16BD" w:rsidRPr="009709C5" w:rsidRDefault="00BA16BD">
            <w:pPr>
              <w:pStyle w:val="TAH"/>
              <w:rPr>
                <w:lang w:eastAsia="fr-FR"/>
              </w:rPr>
            </w:pPr>
            <w:r w:rsidRPr="009709C5">
              <w:rPr>
                <w:lang w:eastAsia="fr-FR"/>
              </w:rPr>
              <w:t>Stage 2: DUT measurement</w:t>
            </w:r>
          </w:p>
        </w:tc>
      </w:tr>
      <w:tr w:rsidR="00BA16BD" w:rsidRPr="009709C5" w14:paraId="21A20829"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1693FD6" w14:textId="77777777" w:rsidR="00BA16BD" w:rsidRPr="009709C5" w:rsidRDefault="00BA16BD">
            <w:pPr>
              <w:pStyle w:val="TAL"/>
              <w:rPr>
                <w:lang w:eastAsia="ja-JP"/>
              </w:rPr>
            </w:pPr>
            <w:r w:rsidRPr="009709C5">
              <w:rPr>
                <w:lang w:eastAsia="fr-FR"/>
              </w:rPr>
              <w:t>1</w:t>
            </w:r>
            <w:r w:rsidRPr="009709C5">
              <w:rPr>
                <w:lang w:eastAsia="ja-JP"/>
              </w:rPr>
              <w:t xml:space="preserve"> to 16</w:t>
            </w:r>
          </w:p>
        </w:tc>
        <w:tc>
          <w:tcPr>
            <w:tcW w:w="7971" w:type="dxa"/>
            <w:gridSpan w:val="5"/>
            <w:tcBorders>
              <w:top w:val="single" w:sz="4" w:space="0" w:color="auto"/>
              <w:left w:val="single" w:sz="4" w:space="0" w:color="auto"/>
              <w:bottom w:val="single" w:sz="4" w:space="0" w:color="auto"/>
              <w:right w:val="single" w:sz="4" w:space="0" w:color="auto"/>
            </w:tcBorders>
            <w:vAlign w:val="center"/>
            <w:hideMark/>
          </w:tcPr>
          <w:p w14:paraId="2DC2B4E2" w14:textId="77777777" w:rsidR="00BA16BD" w:rsidRPr="009709C5" w:rsidRDefault="00BA16BD">
            <w:pPr>
              <w:pStyle w:val="TAC"/>
              <w:rPr>
                <w:lang w:eastAsia="ja-JP"/>
              </w:rPr>
            </w:pPr>
            <w:r w:rsidRPr="009709C5">
              <w:rPr>
                <w:lang w:eastAsia="ja-JP"/>
              </w:rPr>
              <w:t>Same as Stage 2 of Table 3.2-8 for EIRP</w:t>
            </w:r>
          </w:p>
        </w:tc>
      </w:tr>
      <w:tr w:rsidR="00BA16BD" w:rsidRPr="009709C5" w14:paraId="41EF36F6" w14:textId="77777777" w:rsidTr="00BA16BD">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601FE05D" w14:textId="77777777" w:rsidR="00BA16BD" w:rsidRPr="009709C5" w:rsidRDefault="00BA16BD">
            <w:pPr>
              <w:pStyle w:val="TAH"/>
            </w:pPr>
            <w:r w:rsidRPr="009709C5">
              <w:rPr>
                <w:lang w:eastAsia="fr-FR"/>
              </w:rPr>
              <w:t>Stage 1: Calibration measurement</w:t>
            </w:r>
          </w:p>
        </w:tc>
      </w:tr>
      <w:tr w:rsidR="00BA16BD" w:rsidRPr="009709C5" w14:paraId="124DCFD2"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11C59C8" w14:textId="77777777" w:rsidR="00BA16BD" w:rsidRPr="009709C5" w:rsidRDefault="00BA16BD">
            <w:pPr>
              <w:pStyle w:val="TAL"/>
              <w:rPr>
                <w:lang w:eastAsia="ja-JP"/>
              </w:rPr>
            </w:pPr>
            <w:r w:rsidRPr="009709C5">
              <w:rPr>
                <w:lang w:eastAsia="fr-FR"/>
              </w:rPr>
              <w:t>1</w:t>
            </w:r>
            <w:r w:rsidRPr="009709C5">
              <w:rPr>
                <w:lang w:eastAsia="ja-JP"/>
              </w:rPr>
              <w:t>7 to 27</w:t>
            </w:r>
          </w:p>
        </w:tc>
        <w:tc>
          <w:tcPr>
            <w:tcW w:w="7971" w:type="dxa"/>
            <w:gridSpan w:val="5"/>
            <w:tcBorders>
              <w:top w:val="single" w:sz="4" w:space="0" w:color="auto"/>
              <w:left w:val="single" w:sz="4" w:space="0" w:color="auto"/>
              <w:bottom w:val="single" w:sz="4" w:space="0" w:color="auto"/>
              <w:right w:val="single" w:sz="4" w:space="0" w:color="auto"/>
            </w:tcBorders>
            <w:vAlign w:val="center"/>
            <w:hideMark/>
          </w:tcPr>
          <w:p w14:paraId="07ACFC0A" w14:textId="77777777" w:rsidR="00BA16BD" w:rsidRPr="009709C5" w:rsidRDefault="00BA16BD">
            <w:pPr>
              <w:pStyle w:val="TAC"/>
            </w:pPr>
            <w:r w:rsidRPr="009709C5">
              <w:rPr>
                <w:lang w:eastAsia="ja-JP"/>
              </w:rPr>
              <w:t>Same as Stage 1 of Table 3.2-8 for EIRP</w:t>
            </w:r>
          </w:p>
        </w:tc>
      </w:tr>
      <w:tr w:rsidR="00BA16BD" w:rsidRPr="009709C5" w14:paraId="314D33D8"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E2A6A01" w14:textId="77777777" w:rsidR="00BA16BD" w:rsidRPr="009709C5" w:rsidRDefault="00BA16BD">
            <w:pPr>
              <w:pStyle w:val="TAH"/>
              <w:rPr>
                <w:lang w:eastAsia="fr-FR"/>
              </w:rPr>
            </w:pPr>
          </w:p>
        </w:tc>
        <w:tc>
          <w:tcPr>
            <w:tcW w:w="6761" w:type="dxa"/>
            <w:gridSpan w:val="4"/>
            <w:tcBorders>
              <w:top w:val="single" w:sz="4" w:space="0" w:color="auto"/>
              <w:left w:val="single" w:sz="4" w:space="0" w:color="auto"/>
              <w:bottom w:val="single" w:sz="4" w:space="0" w:color="auto"/>
              <w:right w:val="single" w:sz="4" w:space="0" w:color="auto"/>
            </w:tcBorders>
            <w:hideMark/>
          </w:tcPr>
          <w:p w14:paraId="4C31837A" w14:textId="77777777" w:rsidR="00BA16BD" w:rsidRPr="009709C5" w:rsidRDefault="00BA16BD">
            <w:pPr>
              <w:pStyle w:val="TAH"/>
              <w:rPr>
                <w:lang w:eastAsia="ja-JP"/>
              </w:rPr>
            </w:pPr>
            <w:r w:rsidRPr="009709C5">
              <w:rPr>
                <w:lang w:eastAsia="fr-FR"/>
              </w:rPr>
              <w:t>Systematic uncertainties</w:t>
            </w:r>
          </w:p>
        </w:tc>
        <w:tc>
          <w:tcPr>
            <w:tcW w:w="1210" w:type="dxa"/>
            <w:tcBorders>
              <w:top w:val="single" w:sz="4" w:space="0" w:color="auto"/>
              <w:left w:val="single" w:sz="4" w:space="0" w:color="auto"/>
              <w:bottom w:val="single" w:sz="4" w:space="0" w:color="auto"/>
              <w:right w:val="single" w:sz="4" w:space="0" w:color="auto"/>
            </w:tcBorders>
            <w:hideMark/>
          </w:tcPr>
          <w:p w14:paraId="228DB45E" w14:textId="77777777" w:rsidR="00BA16BD" w:rsidRPr="009709C5" w:rsidRDefault="00BA16BD">
            <w:pPr>
              <w:pStyle w:val="TAH"/>
            </w:pPr>
            <w:r w:rsidRPr="009709C5">
              <w:rPr>
                <w:lang w:eastAsia="fr-FR"/>
              </w:rPr>
              <w:t>Value</w:t>
            </w:r>
          </w:p>
        </w:tc>
      </w:tr>
      <w:tr w:rsidR="00BA16BD" w:rsidRPr="009709C5" w14:paraId="17D7C207"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9CABA0F" w14:textId="77777777" w:rsidR="00BA16BD" w:rsidRPr="009709C5" w:rsidRDefault="00BA16BD">
            <w:pPr>
              <w:pStyle w:val="TAL"/>
              <w:rPr>
                <w:lang w:eastAsia="fr-FR"/>
              </w:rPr>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7150D46C" w14:textId="77777777" w:rsidR="00BA16BD" w:rsidRPr="009709C5" w:rsidRDefault="00BA16BD">
            <w:pPr>
              <w:pStyle w:val="TAC"/>
              <w:rPr>
                <w:lang w:eastAsia="fr-FR"/>
              </w:rPr>
            </w:pPr>
            <w:r w:rsidRPr="009709C5">
              <w:rPr>
                <w:lang w:eastAsia="ja-JP" w:bidi="hi-IN"/>
              </w:rPr>
              <w:t>Systematic error due to TRP calculation/quadrature</w:t>
            </w:r>
          </w:p>
        </w:tc>
        <w:tc>
          <w:tcPr>
            <w:tcW w:w="1210" w:type="dxa"/>
            <w:tcBorders>
              <w:top w:val="single" w:sz="4" w:space="0" w:color="auto"/>
              <w:left w:val="single" w:sz="4" w:space="0" w:color="auto"/>
              <w:bottom w:val="single" w:sz="4" w:space="0" w:color="auto"/>
              <w:right w:val="single" w:sz="4" w:space="0" w:color="auto"/>
            </w:tcBorders>
            <w:hideMark/>
          </w:tcPr>
          <w:p w14:paraId="44F2208E" w14:textId="77777777" w:rsidR="00BA16BD" w:rsidRPr="009709C5" w:rsidRDefault="00BA16BD">
            <w:pPr>
              <w:pStyle w:val="TAC"/>
              <w:rPr>
                <w:lang w:eastAsia="fr-FR"/>
              </w:rPr>
            </w:pPr>
            <w:r w:rsidRPr="009709C5">
              <w:rPr>
                <w:lang w:eastAsia="ja-JP"/>
              </w:rPr>
              <w:t>N/A</w:t>
            </w:r>
          </w:p>
        </w:tc>
      </w:tr>
      <w:tr w:rsidR="00BA16BD" w:rsidRPr="009709C5" w14:paraId="3772CEA4"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B3B433C" w14:textId="77777777" w:rsidR="00BA16BD" w:rsidRPr="009709C5" w:rsidRDefault="00BA16BD">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3B8F3395" w14:textId="77777777" w:rsidR="00BA16BD" w:rsidRPr="009709C5" w:rsidRDefault="00BA16BD">
            <w:pPr>
              <w:pStyle w:val="TAC"/>
              <w:rPr>
                <w:lang w:eastAsia="ja-JP" w:bidi="hi-IN"/>
              </w:rPr>
            </w:pPr>
            <w:r w:rsidRPr="009709C5">
              <w:rPr>
                <w:lang w:eastAsia="fr-FR"/>
              </w:rPr>
              <w:t>Influence of noise (</w:t>
            </w:r>
            <w:r w:rsidRPr="009709C5">
              <w:rPr>
                <w:lang w:eastAsia="zh-CN"/>
              </w:rPr>
              <w:t>23.45GHz &lt;= f &lt;=</w:t>
            </w:r>
            <w:r w:rsidRPr="009709C5">
              <w:rPr>
                <w:lang w:eastAsia="fr-FR"/>
              </w:rPr>
              <w:t xml:space="preserve"> 32.125GHz)</w:t>
            </w:r>
          </w:p>
        </w:tc>
        <w:tc>
          <w:tcPr>
            <w:tcW w:w="1210" w:type="dxa"/>
            <w:tcBorders>
              <w:top w:val="single" w:sz="4" w:space="0" w:color="auto"/>
              <w:left w:val="single" w:sz="4" w:space="0" w:color="auto"/>
              <w:bottom w:val="single" w:sz="4" w:space="0" w:color="auto"/>
              <w:right w:val="single" w:sz="4" w:space="0" w:color="auto"/>
            </w:tcBorders>
            <w:hideMark/>
          </w:tcPr>
          <w:p w14:paraId="7FBAAC59" w14:textId="77777777" w:rsidR="00BA16BD" w:rsidRPr="009709C5" w:rsidRDefault="00BA16BD">
            <w:pPr>
              <w:pStyle w:val="TAC"/>
              <w:rPr>
                <w:lang w:eastAsia="ja-JP"/>
              </w:rPr>
            </w:pPr>
            <w:r w:rsidRPr="009709C5">
              <w:rPr>
                <w:lang w:eastAsia="fr-FR"/>
              </w:rPr>
              <w:t>0.</w:t>
            </w:r>
            <w:r w:rsidRPr="009709C5">
              <w:rPr>
                <w:lang w:eastAsia="ja-JP"/>
              </w:rPr>
              <w:t>13</w:t>
            </w:r>
          </w:p>
        </w:tc>
      </w:tr>
      <w:tr w:rsidR="00BA16BD" w:rsidRPr="009709C5" w14:paraId="3007E0A3"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A6E2A3E" w14:textId="77777777" w:rsidR="00BA16BD" w:rsidRPr="009709C5" w:rsidRDefault="00BA16BD">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7F575CFE" w14:textId="77777777" w:rsidR="00BA16BD" w:rsidRPr="009709C5" w:rsidRDefault="00BA16BD">
            <w:pPr>
              <w:pStyle w:val="TAC"/>
              <w:rPr>
                <w:lang w:eastAsia="ja-JP" w:bidi="hi-IN"/>
              </w:rPr>
            </w:pPr>
            <w:r w:rsidRPr="009709C5">
              <w:rPr>
                <w:lang w:eastAsia="fr-FR"/>
              </w:rPr>
              <w:t>Influence of noise (32.125GHz &lt; f &lt;= 40.8GHz)</w:t>
            </w:r>
          </w:p>
        </w:tc>
        <w:tc>
          <w:tcPr>
            <w:tcW w:w="1210" w:type="dxa"/>
            <w:tcBorders>
              <w:top w:val="single" w:sz="4" w:space="0" w:color="auto"/>
              <w:left w:val="single" w:sz="4" w:space="0" w:color="auto"/>
              <w:bottom w:val="single" w:sz="4" w:space="0" w:color="auto"/>
              <w:right w:val="single" w:sz="4" w:space="0" w:color="auto"/>
            </w:tcBorders>
            <w:hideMark/>
          </w:tcPr>
          <w:p w14:paraId="55977F9F" w14:textId="77777777" w:rsidR="00BA16BD" w:rsidRPr="009709C5" w:rsidRDefault="00BA16BD">
            <w:pPr>
              <w:pStyle w:val="TAC"/>
              <w:rPr>
                <w:lang w:eastAsia="ja-JP"/>
              </w:rPr>
            </w:pPr>
            <w:r w:rsidRPr="009709C5">
              <w:rPr>
                <w:lang w:eastAsia="fr-FR"/>
              </w:rPr>
              <w:t>0.</w:t>
            </w:r>
            <w:r w:rsidRPr="009709C5">
              <w:rPr>
                <w:lang w:eastAsia="ja-JP"/>
              </w:rPr>
              <w:t>31</w:t>
            </w:r>
          </w:p>
        </w:tc>
      </w:tr>
      <w:tr w:rsidR="00BA16BD" w:rsidRPr="009709C5" w14:paraId="56579B63"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94199F1" w14:textId="77777777" w:rsidR="00BA16BD" w:rsidRPr="009709C5" w:rsidRDefault="00BA16BD">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4BB8C64" w14:textId="77777777" w:rsidR="00BA16BD" w:rsidRPr="009709C5" w:rsidRDefault="00BA16BD">
            <w:pPr>
              <w:pStyle w:val="TAC"/>
              <w:rPr>
                <w:lang w:eastAsia="ja-JP" w:bidi="hi-IN"/>
              </w:rPr>
            </w:pPr>
            <w:r w:rsidRPr="009709C5">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hideMark/>
          </w:tcPr>
          <w:p w14:paraId="4A05AA00" w14:textId="77777777" w:rsidR="00BA16BD" w:rsidRPr="009709C5" w:rsidRDefault="00BA16BD">
            <w:pPr>
              <w:pStyle w:val="TAC"/>
              <w:rPr>
                <w:lang w:eastAsia="ja-JP"/>
              </w:rPr>
            </w:pPr>
            <w:r w:rsidRPr="009709C5">
              <w:rPr>
                <w:lang w:eastAsia="ja-JP"/>
              </w:rPr>
              <w:t>Same as Table 3.2-8</w:t>
            </w:r>
          </w:p>
        </w:tc>
      </w:tr>
      <w:tr w:rsidR="00BA16BD" w:rsidRPr="009709C5" w14:paraId="6A0E5DA8" w14:textId="77777777" w:rsidTr="00BA16BD">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9F1198D" w14:textId="77777777" w:rsidR="00BA16BD" w:rsidRPr="009709C5" w:rsidRDefault="00BA16BD">
            <w:pPr>
              <w:pStyle w:val="TAC"/>
            </w:pPr>
            <w:r w:rsidRPr="009709C5">
              <w:rPr>
                <w:lang w:eastAsia="fr-FR"/>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316E2857" w14:textId="77777777" w:rsidR="00BA16BD" w:rsidRPr="009709C5" w:rsidRDefault="00BA16BD">
            <w:pPr>
              <w:pStyle w:val="TAC"/>
              <w:rPr>
                <w:lang w:eastAsia="fr-FR"/>
              </w:rPr>
            </w:pPr>
            <w:r w:rsidRPr="009709C5">
              <w:rPr>
                <w:lang w:eastAsia="fr-FR"/>
              </w:rPr>
              <w:t>Value</w:t>
            </w:r>
          </w:p>
        </w:tc>
      </w:tr>
      <w:tr w:rsidR="00BA16BD" w:rsidRPr="009709C5" w14:paraId="3482BF85" w14:textId="77777777" w:rsidTr="00BA16BD">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42BDDE2" w14:textId="77777777" w:rsidR="00BA16BD" w:rsidRPr="009709C5" w:rsidRDefault="00BA16BD">
            <w:pPr>
              <w:pStyle w:val="TAC"/>
              <w:rPr>
                <w:lang w:eastAsia="fr-FR"/>
              </w:rPr>
            </w:pPr>
            <w:r w:rsidRPr="009709C5">
              <w:rPr>
                <w:lang w:eastAsia="fr-FR"/>
              </w:rPr>
              <w:t>EIRP Expanded uncertainty (</w:t>
            </w:r>
            <w:r w:rsidRPr="009709C5">
              <w:rPr>
                <w:lang w:eastAsia="zh-CN"/>
              </w:rPr>
              <w:t>23.45GHz &lt;= f &lt;=</w:t>
            </w:r>
            <w:r w:rsidRPr="009709C5">
              <w:rPr>
                <w:lang w:eastAsia="fr-FR"/>
              </w:rPr>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1EBF77F" w14:textId="77777777" w:rsidR="00BA16BD" w:rsidRPr="009709C5" w:rsidRDefault="00BA16BD">
            <w:pPr>
              <w:pStyle w:val="TAC"/>
              <w:rPr>
                <w:lang w:eastAsia="ja-JP"/>
              </w:rPr>
            </w:pPr>
            <w:r w:rsidRPr="009709C5">
              <w:rPr>
                <w:lang w:eastAsia="fr-FR"/>
              </w:rPr>
              <w:t>5.20</w:t>
            </w:r>
          </w:p>
        </w:tc>
      </w:tr>
      <w:tr w:rsidR="00BA16BD" w:rsidRPr="009709C5" w14:paraId="71D809F5" w14:textId="77777777" w:rsidTr="00BA16BD">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16FA18E0" w14:textId="77777777" w:rsidR="00BA16BD" w:rsidRPr="009709C5" w:rsidRDefault="00BA16BD">
            <w:pPr>
              <w:pStyle w:val="TAC"/>
            </w:pPr>
            <w:r w:rsidRPr="009709C5">
              <w:rPr>
                <w:lang w:eastAsia="fr-FR"/>
              </w:rPr>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3990EC3" w14:textId="77777777" w:rsidR="00BA16BD" w:rsidRPr="009709C5" w:rsidRDefault="00BA16BD">
            <w:pPr>
              <w:pStyle w:val="TAC"/>
              <w:rPr>
                <w:lang w:eastAsia="ja-JP"/>
              </w:rPr>
            </w:pPr>
            <w:r w:rsidRPr="009709C5">
              <w:rPr>
                <w:lang w:eastAsia="fr-FR"/>
              </w:rPr>
              <w:t>5.38</w:t>
            </w:r>
          </w:p>
        </w:tc>
      </w:tr>
      <w:tr w:rsidR="00BA16BD" w:rsidRPr="009709C5" w14:paraId="71A15C51" w14:textId="77777777" w:rsidTr="00BA16BD">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0802E1E9" w14:textId="77777777" w:rsidR="00BA16BD" w:rsidRPr="009709C5" w:rsidRDefault="00BA16BD">
            <w:pPr>
              <w:pStyle w:val="TAN"/>
              <w:rPr>
                <w:lang w:eastAsia="ja-JP"/>
              </w:rPr>
            </w:pPr>
            <w:r w:rsidRPr="009709C5">
              <w:rPr>
                <w:lang w:eastAsia="fr-FR"/>
              </w:rPr>
              <w:t xml:space="preserve">NOTE </w:t>
            </w:r>
            <w:r w:rsidRPr="009709C5">
              <w:rPr>
                <w:lang w:eastAsia="ja-JP"/>
              </w:rPr>
              <w:t>1</w:t>
            </w:r>
            <w:r w:rsidRPr="009709C5">
              <w:rPr>
                <w:lang w:eastAsia="fr-FR"/>
              </w:rPr>
              <w:t>:</w:t>
            </w:r>
            <w:r w:rsidRPr="009709C5">
              <w:rPr>
                <w:lang w:eastAsia="fr-FR"/>
              </w:rPr>
              <w:tab/>
              <w:t xml:space="preserve">The assessment assumes maximum </w:t>
            </w:r>
            <w:r w:rsidRPr="009709C5">
              <w:rPr>
                <w:lang w:eastAsia="ja-JP"/>
              </w:rPr>
              <w:t>DUT output power – MBR - MPR – T(MPR)</w:t>
            </w:r>
          </w:p>
        </w:tc>
      </w:tr>
    </w:tbl>
    <w:p w14:paraId="50389884" w14:textId="77777777" w:rsidR="00E81F8B" w:rsidRPr="009709C5" w:rsidRDefault="00E81F8B" w:rsidP="00E81F8B"/>
    <w:p w14:paraId="263FE4E2" w14:textId="77777777" w:rsidR="00E81F8B" w:rsidRPr="009709C5" w:rsidRDefault="00E81F8B" w:rsidP="00E81F8B">
      <w:pPr>
        <w:pStyle w:val="Heading2"/>
      </w:pPr>
      <w:bookmarkStart w:id="4444" w:name="_Toc52372062"/>
      <w:bookmarkStart w:id="4445" w:name="_Toc58253521"/>
      <w:bookmarkStart w:id="4446" w:name="_Toc75371656"/>
      <w:bookmarkStart w:id="4447" w:name="_Toc83730822"/>
      <w:bookmarkStart w:id="4448" w:name="_Toc90489323"/>
      <w:bookmarkStart w:id="4449" w:name="_Toc100005389"/>
      <w:r w:rsidRPr="009709C5">
        <w:t>B.</w:t>
      </w:r>
      <w:r w:rsidRPr="009709C5">
        <w:rPr>
          <w:lang w:eastAsia="ja-JP"/>
        </w:rPr>
        <w:t>4</w:t>
      </w:r>
      <w:r w:rsidRPr="009709C5">
        <w:t>.3</w:t>
      </w:r>
      <w:r w:rsidRPr="009709C5">
        <w:tab/>
        <w:t>Uncertainty budget format and assessment for NFTF</w:t>
      </w:r>
      <w:bookmarkEnd w:id="4444"/>
      <w:bookmarkEnd w:id="4445"/>
      <w:bookmarkEnd w:id="4446"/>
      <w:bookmarkEnd w:id="4447"/>
      <w:bookmarkEnd w:id="4448"/>
      <w:bookmarkEnd w:id="4449"/>
    </w:p>
    <w:p w14:paraId="7C3C7F46" w14:textId="77777777" w:rsidR="00E81F8B" w:rsidRPr="009709C5" w:rsidRDefault="00E81F8B" w:rsidP="00FA4EBA">
      <w:pPr>
        <w:rPr>
          <w:lang w:eastAsia="ja-JP"/>
        </w:rPr>
      </w:pPr>
      <w:r w:rsidRPr="009709C5">
        <w:rPr>
          <w:lang w:eastAsia="ja-JP"/>
        </w:rPr>
        <w:t>FFS</w:t>
      </w:r>
    </w:p>
    <w:p w14:paraId="3DEE1956" w14:textId="77777777" w:rsidR="008C25AC" w:rsidRPr="00E162E8" w:rsidRDefault="00E81F8B" w:rsidP="008C25AC">
      <w:pPr>
        <w:pStyle w:val="Heading1"/>
        <w:rPr>
          <w:ins w:id="4450" w:author="5663" w:date="2022-09-20T12:43:00Z"/>
        </w:rPr>
      </w:pPr>
      <w:bookmarkStart w:id="4451" w:name="_Toc52372063"/>
      <w:bookmarkStart w:id="4452" w:name="_Toc58253522"/>
      <w:bookmarkStart w:id="4453" w:name="_Toc75371657"/>
      <w:bookmarkStart w:id="4454" w:name="_Toc83730823"/>
      <w:bookmarkStart w:id="4455" w:name="_Toc90489324"/>
      <w:bookmarkStart w:id="4456" w:name="_Toc100005390"/>
      <w:r w:rsidRPr="009709C5">
        <w:rPr>
          <w:lang w:eastAsia="ja-JP"/>
        </w:rPr>
        <w:lastRenderedPageBreak/>
        <w:t>B.5</w:t>
      </w:r>
      <w:ins w:id="4457" w:author="5663" w:date="2022-09-20T12:43:00Z">
        <w:r w:rsidR="008C25AC" w:rsidRPr="00E162E8">
          <w:tab/>
        </w:r>
      </w:ins>
      <w:del w:id="4458" w:author="5663" w:date="2022-09-20T12:43:00Z">
        <w:r w:rsidR="0044436F" w:rsidRPr="009709C5" w:rsidDel="008C25AC">
          <w:delText xml:space="preserve"> </w:delText>
        </w:r>
      </w:del>
      <w:ins w:id="4459" w:author="5663" w:date="2022-09-20T12:43:00Z">
        <w:r w:rsidR="008C25AC" w:rsidRPr="00E162E8">
          <w:t>UE maximum output power with additional requirements</w:t>
        </w:r>
      </w:ins>
    </w:p>
    <w:p w14:paraId="724EC2CB" w14:textId="77777777" w:rsidR="008C25AC" w:rsidRPr="00E162E8" w:rsidRDefault="008C25AC" w:rsidP="008C25AC">
      <w:pPr>
        <w:rPr>
          <w:ins w:id="4460" w:author="5663" w:date="2022-09-20T12:43:00Z"/>
          <w:lang w:eastAsia="ja-JP"/>
        </w:rPr>
      </w:pPr>
      <w:ins w:id="4461" w:author="5663" w:date="2022-09-20T12:43:00Z">
        <w:r w:rsidRPr="00E162E8">
          <w:rPr>
            <w:lang w:eastAsia="ja-JP"/>
          </w:rPr>
          <w:t>FFS</w:t>
        </w:r>
      </w:ins>
    </w:p>
    <w:p w14:paraId="37EBA414" w14:textId="640C49A1" w:rsidR="0044436F" w:rsidRPr="009709C5" w:rsidRDefault="0044436F" w:rsidP="00E81F8B">
      <w:pPr>
        <w:pStyle w:val="Heading1"/>
      </w:pPr>
      <w:del w:id="4462" w:author="5663" w:date="2022-09-20T12:43:00Z">
        <w:r w:rsidRPr="009709C5" w:rsidDel="008C25AC">
          <w:delText xml:space="preserve">to </w:delText>
        </w:r>
      </w:del>
      <w:r w:rsidRPr="009709C5">
        <w:t>B</w:t>
      </w:r>
      <w:r w:rsidR="00890FCF" w:rsidRPr="009709C5">
        <w:t>6</w:t>
      </w:r>
      <w:bookmarkEnd w:id="4428"/>
      <w:bookmarkEnd w:id="4429"/>
      <w:bookmarkEnd w:id="4430"/>
      <w:bookmarkEnd w:id="4431"/>
      <w:bookmarkEnd w:id="4451"/>
      <w:bookmarkEnd w:id="4452"/>
      <w:bookmarkEnd w:id="4453"/>
      <w:bookmarkEnd w:id="4454"/>
      <w:bookmarkEnd w:id="4455"/>
      <w:bookmarkEnd w:id="4456"/>
      <w:r w:rsidRPr="009709C5">
        <w:tab/>
      </w:r>
      <w:ins w:id="4463" w:author="5663" w:date="2022-09-20T12:43:00Z">
        <w:r w:rsidR="008C25AC" w:rsidRPr="00E162E8">
          <w:t>Configured transmitted power with Power Boost</w:t>
        </w:r>
      </w:ins>
    </w:p>
    <w:p w14:paraId="4CFAF534" w14:textId="77777777" w:rsidR="008C25AC" w:rsidRPr="00E162E8" w:rsidRDefault="008C25AC" w:rsidP="008C25AC">
      <w:pPr>
        <w:rPr>
          <w:ins w:id="4464" w:author="5663" w:date="2022-09-20T12:45:00Z"/>
          <w:lang w:eastAsia="zh-CN"/>
        </w:rPr>
      </w:pPr>
      <w:bookmarkStart w:id="4465" w:name="_Toc52372064"/>
      <w:bookmarkStart w:id="4466" w:name="_Toc58253523"/>
      <w:bookmarkStart w:id="4467" w:name="_Toc75371658"/>
      <w:bookmarkStart w:id="4468" w:name="_Toc83730824"/>
      <w:bookmarkStart w:id="4469" w:name="_Toc90489325"/>
      <w:bookmarkStart w:id="4470" w:name="_Toc100005391"/>
      <w:bookmarkStart w:id="4471" w:name="_Toc21004852"/>
      <w:bookmarkStart w:id="4472" w:name="_Toc36041625"/>
      <w:bookmarkStart w:id="4473" w:name="_Toc36548849"/>
      <w:bookmarkStart w:id="4474" w:name="_Toc43901324"/>
      <w:ins w:id="4475" w:author="5663" w:date="2022-09-20T12:45:00Z">
        <w:r w:rsidRPr="00E162E8">
          <w:rPr>
            <w:lang w:eastAsia="zh-CN"/>
          </w:rPr>
          <w:t>Following tables summarize the MU threshold for EIRP measurements for UE maximum output power. The origin MU values for different test setups with varies parameters can be found in following clauses.</w:t>
        </w:r>
      </w:ins>
    </w:p>
    <w:p w14:paraId="529DBC82" w14:textId="77777777" w:rsidR="008C25AC" w:rsidRPr="00E162E8" w:rsidRDefault="008C25AC" w:rsidP="008C25AC">
      <w:pPr>
        <w:pStyle w:val="TH"/>
        <w:rPr>
          <w:ins w:id="4476" w:author="5663" w:date="2022-09-20T12:45:00Z"/>
        </w:rPr>
      </w:pPr>
      <w:ins w:id="4477" w:author="5663" w:date="2022-09-20T12:45:00Z">
        <w:r w:rsidRPr="00E162E8">
          <w:t>Table B.6-1: MU threshold for EIRP measurement for UE maximum output power</w:t>
        </w:r>
      </w:ins>
    </w:p>
    <w:tbl>
      <w:tblPr>
        <w:tblW w:w="3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127"/>
        <w:gridCol w:w="927"/>
        <w:gridCol w:w="936"/>
        <w:gridCol w:w="1087"/>
        <w:gridCol w:w="1214"/>
      </w:tblGrid>
      <w:tr w:rsidR="008C25AC" w:rsidRPr="00E162E8" w14:paraId="3A26931C" w14:textId="77777777" w:rsidTr="004E6117">
        <w:trPr>
          <w:jc w:val="center"/>
          <w:ins w:id="4478" w:author="5663" w:date="2022-09-20T12:45:00Z"/>
        </w:trPr>
        <w:tc>
          <w:tcPr>
            <w:tcW w:w="737" w:type="pct"/>
            <w:tcBorders>
              <w:top w:val="single" w:sz="4" w:space="0" w:color="auto"/>
              <w:left w:val="single" w:sz="4" w:space="0" w:color="auto"/>
              <w:bottom w:val="single" w:sz="4" w:space="0" w:color="auto"/>
              <w:right w:val="single" w:sz="4" w:space="0" w:color="auto"/>
            </w:tcBorders>
          </w:tcPr>
          <w:p w14:paraId="0855A14B" w14:textId="77777777" w:rsidR="008C25AC" w:rsidRPr="00E162E8" w:rsidRDefault="008C25AC" w:rsidP="004E6117">
            <w:pPr>
              <w:pStyle w:val="TAH"/>
              <w:rPr>
                <w:ins w:id="4479" w:author="5663" w:date="2022-09-20T12:45:00Z"/>
              </w:rPr>
            </w:pPr>
            <w:ins w:id="4480" w:author="5663" w:date="2022-09-20T12:45:00Z">
              <w:r w:rsidRPr="00E162E8">
                <w:t>Power Class</w:t>
              </w:r>
            </w:ins>
          </w:p>
        </w:tc>
        <w:tc>
          <w:tcPr>
            <w:tcW w:w="908" w:type="pct"/>
            <w:tcBorders>
              <w:top w:val="single" w:sz="4" w:space="0" w:color="auto"/>
              <w:left w:val="single" w:sz="4" w:space="0" w:color="auto"/>
              <w:bottom w:val="single" w:sz="4" w:space="0" w:color="auto"/>
              <w:right w:val="single" w:sz="4" w:space="0" w:color="auto"/>
            </w:tcBorders>
            <w:hideMark/>
          </w:tcPr>
          <w:p w14:paraId="58197A75" w14:textId="77777777" w:rsidR="008C25AC" w:rsidRPr="00E162E8" w:rsidRDefault="008C25AC" w:rsidP="004E6117">
            <w:pPr>
              <w:pStyle w:val="TAH"/>
              <w:rPr>
                <w:ins w:id="4481" w:author="5663" w:date="2022-09-20T12:45:00Z"/>
              </w:rPr>
            </w:pPr>
            <w:ins w:id="4482" w:author="5663" w:date="2022-09-20T12:45:00Z">
              <w:r w:rsidRPr="00E162E8">
                <w:t>Frequency</w:t>
              </w:r>
            </w:ins>
          </w:p>
        </w:tc>
        <w:tc>
          <w:tcPr>
            <w:tcW w:w="747" w:type="pct"/>
            <w:tcBorders>
              <w:top w:val="single" w:sz="4" w:space="0" w:color="auto"/>
              <w:left w:val="single" w:sz="4" w:space="0" w:color="auto"/>
              <w:bottom w:val="single" w:sz="4" w:space="0" w:color="auto"/>
              <w:right w:val="single" w:sz="4" w:space="0" w:color="auto"/>
            </w:tcBorders>
            <w:hideMark/>
          </w:tcPr>
          <w:p w14:paraId="647BCDE4" w14:textId="77777777" w:rsidR="008C25AC" w:rsidRPr="00E162E8" w:rsidRDefault="008C25AC" w:rsidP="004E6117">
            <w:pPr>
              <w:pStyle w:val="TAH"/>
              <w:rPr>
                <w:ins w:id="4483" w:author="5663" w:date="2022-09-20T12:45:00Z"/>
              </w:rPr>
            </w:pPr>
            <w:ins w:id="4484" w:author="5663" w:date="2022-09-20T12:45:00Z">
              <w:r w:rsidRPr="00E162E8">
                <w:t>MBW</w:t>
              </w:r>
            </w:ins>
          </w:p>
        </w:tc>
        <w:tc>
          <w:tcPr>
            <w:tcW w:w="754" w:type="pct"/>
            <w:tcBorders>
              <w:top w:val="single" w:sz="4" w:space="0" w:color="auto"/>
              <w:left w:val="single" w:sz="4" w:space="0" w:color="auto"/>
              <w:bottom w:val="single" w:sz="4" w:space="0" w:color="auto"/>
              <w:right w:val="single" w:sz="4" w:space="0" w:color="auto"/>
            </w:tcBorders>
            <w:hideMark/>
          </w:tcPr>
          <w:p w14:paraId="7C969989" w14:textId="77777777" w:rsidR="008C25AC" w:rsidRPr="00E162E8" w:rsidRDefault="008C25AC" w:rsidP="004E6117">
            <w:pPr>
              <w:pStyle w:val="TAH"/>
              <w:rPr>
                <w:ins w:id="4485" w:author="5663" w:date="2022-09-20T12:45:00Z"/>
              </w:rPr>
            </w:pPr>
            <w:ins w:id="4486" w:author="5663" w:date="2022-09-20T12:45:00Z">
              <w:r w:rsidRPr="00E162E8">
                <w:t>Power (NOTE2)</w:t>
              </w:r>
            </w:ins>
          </w:p>
        </w:tc>
        <w:tc>
          <w:tcPr>
            <w:tcW w:w="876" w:type="pct"/>
            <w:tcBorders>
              <w:top w:val="single" w:sz="4" w:space="0" w:color="auto"/>
              <w:left w:val="single" w:sz="4" w:space="0" w:color="auto"/>
              <w:bottom w:val="single" w:sz="4" w:space="0" w:color="auto"/>
              <w:right w:val="single" w:sz="4" w:space="0" w:color="auto"/>
            </w:tcBorders>
            <w:hideMark/>
          </w:tcPr>
          <w:p w14:paraId="388D2AAF" w14:textId="77777777" w:rsidR="008C25AC" w:rsidRPr="00E162E8" w:rsidRDefault="008C25AC" w:rsidP="004E6117">
            <w:pPr>
              <w:pStyle w:val="TAH"/>
              <w:rPr>
                <w:ins w:id="4487" w:author="5663" w:date="2022-09-20T12:45:00Z"/>
              </w:rPr>
            </w:pPr>
            <w:ins w:id="4488" w:author="5663" w:date="2022-09-20T12:45:00Z">
              <w:r w:rsidRPr="00E162E8">
                <w:t>Threshold MU value for NTC [dB] (NOTE1)</w:t>
              </w:r>
            </w:ins>
          </w:p>
        </w:tc>
        <w:tc>
          <w:tcPr>
            <w:tcW w:w="977" w:type="pct"/>
            <w:tcBorders>
              <w:top w:val="single" w:sz="4" w:space="0" w:color="auto"/>
              <w:left w:val="single" w:sz="4" w:space="0" w:color="auto"/>
              <w:bottom w:val="single" w:sz="4" w:space="0" w:color="auto"/>
              <w:right w:val="single" w:sz="4" w:space="0" w:color="auto"/>
            </w:tcBorders>
          </w:tcPr>
          <w:p w14:paraId="1AAB569D" w14:textId="77777777" w:rsidR="008C25AC" w:rsidRPr="00E162E8" w:rsidRDefault="008C25AC" w:rsidP="004E6117">
            <w:pPr>
              <w:pStyle w:val="TAH"/>
              <w:rPr>
                <w:ins w:id="4489" w:author="5663" w:date="2022-09-20T12:45:00Z"/>
              </w:rPr>
            </w:pPr>
            <w:ins w:id="4490" w:author="5663" w:date="2022-09-20T12:45:00Z">
              <w:r w:rsidRPr="00E162E8">
                <w:t>Threshold MU value for ETC [dB] (NOTE1)</w:t>
              </w:r>
            </w:ins>
          </w:p>
        </w:tc>
      </w:tr>
      <w:tr w:rsidR="008C25AC" w:rsidRPr="00E162E8" w14:paraId="518548DA" w14:textId="77777777" w:rsidTr="004E6117">
        <w:trPr>
          <w:jc w:val="center"/>
          <w:ins w:id="4491" w:author="5663" w:date="2022-09-20T12:45:00Z"/>
        </w:trPr>
        <w:tc>
          <w:tcPr>
            <w:tcW w:w="737" w:type="pct"/>
            <w:vMerge w:val="restart"/>
            <w:tcBorders>
              <w:top w:val="single" w:sz="4" w:space="0" w:color="auto"/>
              <w:left w:val="single" w:sz="4" w:space="0" w:color="auto"/>
              <w:right w:val="single" w:sz="4" w:space="0" w:color="auto"/>
            </w:tcBorders>
          </w:tcPr>
          <w:p w14:paraId="74E67D59" w14:textId="77777777" w:rsidR="008C25AC" w:rsidRPr="00E162E8" w:rsidRDefault="008C25AC" w:rsidP="004E6117">
            <w:pPr>
              <w:pStyle w:val="TAC"/>
              <w:rPr>
                <w:ins w:id="4492" w:author="5663" w:date="2022-09-20T12:45:00Z"/>
                <w:lang w:eastAsia="zh-CN"/>
              </w:rPr>
            </w:pPr>
            <w:ins w:id="4493" w:author="5663" w:date="2022-09-20T12:45:00Z">
              <w:r w:rsidRPr="00E162E8">
                <w:rPr>
                  <w:lang w:eastAsia="zh-CN"/>
                </w:rPr>
                <w:t>PC3</w:t>
              </w:r>
            </w:ins>
          </w:p>
        </w:tc>
        <w:tc>
          <w:tcPr>
            <w:tcW w:w="908" w:type="pct"/>
            <w:tcBorders>
              <w:top w:val="single" w:sz="4" w:space="0" w:color="auto"/>
              <w:left w:val="single" w:sz="4" w:space="0" w:color="auto"/>
              <w:bottom w:val="nil"/>
              <w:right w:val="single" w:sz="4" w:space="0" w:color="auto"/>
            </w:tcBorders>
            <w:hideMark/>
          </w:tcPr>
          <w:p w14:paraId="4963B9EA" w14:textId="77777777" w:rsidR="008C25AC" w:rsidRPr="00E162E8" w:rsidRDefault="008C25AC" w:rsidP="004E6117">
            <w:pPr>
              <w:pStyle w:val="TAC"/>
              <w:rPr>
                <w:ins w:id="4494" w:author="5663" w:date="2022-09-20T12:45:00Z"/>
              </w:rPr>
            </w:pPr>
            <w:ins w:id="4495" w:author="5663" w:date="2022-09-20T12:45:00Z">
              <w:r w:rsidRPr="00E162E8">
                <w:rPr>
                  <w:lang w:eastAsia="zh-CN"/>
                </w:rPr>
                <w:t>23.45GHz &lt;= f &lt;=</w:t>
              </w:r>
              <w:r w:rsidRPr="00E162E8">
                <w:t xml:space="preserve"> 32.125GHz</w:t>
              </w:r>
            </w:ins>
          </w:p>
        </w:tc>
        <w:tc>
          <w:tcPr>
            <w:tcW w:w="747" w:type="pct"/>
            <w:tcBorders>
              <w:top w:val="single" w:sz="4" w:space="0" w:color="auto"/>
              <w:left w:val="single" w:sz="4" w:space="0" w:color="auto"/>
              <w:bottom w:val="nil"/>
              <w:right w:val="single" w:sz="4" w:space="0" w:color="auto"/>
            </w:tcBorders>
            <w:hideMark/>
          </w:tcPr>
          <w:p w14:paraId="11E02625" w14:textId="77777777" w:rsidR="008C25AC" w:rsidRPr="00E162E8" w:rsidRDefault="008C25AC" w:rsidP="004E6117">
            <w:pPr>
              <w:pStyle w:val="TAC"/>
              <w:rPr>
                <w:ins w:id="4496" w:author="5663" w:date="2022-09-20T12:45:00Z"/>
              </w:rPr>
            </w:pPr>
            <w:ins w:id="4497" w:author="5663" w:date="2022-09-20T12:45:00Z">
              <w:r w:rsidRPr="00E162E8">
                <w:t>BW &lt;= 400MHz</w:t>
              </w:r>
            </w:ins>
          </w:p>
        </w:tc>
        <w:tc>
          <w:tcPr>
            <w:tcW w:w="754" w:type="pct"/>
            <w:tcBorders>
              <w:top w:val="single" w:sz="4" w:space="0" w:color="auto"/>
              <w:left w:val="single" w:sz="4" w:space="0" w:color="auto"/>
              <w:bottom w:val="nil"/>
              <w:right w:val="single" w:sz="4" w:space="0" w:color="auto"/>
            </w:tcBorders>
            <w:hideMark/>
          </w:tcPr>
          <w:p w14:paraId="5F240EA4" w14:textId="77777777" w:rsidR="008C25AC" w:rsidRPr="00E162E8" w:rsidRDefault="008C25AC" w:rsidP="004E6117">
            <w:pPr>
              <w:pStyle w:val="TAC"/>
              <w:rPr>
                <w:ins w:id="4498" w:author="5663" w:date="2022-09-20T12:45:00Z"/>
              </w:rPr>
            </w:pPr>
            <w:ins w:id="4499" w:author="5663" w:date="2022-09-20T12:45:00Z">
              <w:r w:rsidRPr="00E162E8">
                <w:t>P = Max Output Power</w:t>
              </w:r>
            </w:ins>
          </w:p>
        </w:tc>
        <w:tc>
          <w:tcPr>
            <w:tcW w:w="876" w:type="pct"/>
            <w:vMerge w:val="restart"/>
            <w:tcBorders>
              <w:top w:val="single" w:sz="4" w:space="0" w:color="auto"/>
              <w:left w:val="single" w:sz="4" w:space="0" w:color="auto"/>
              <w:bottom w:val="single" w:sz="4" w:space="0" w:color="auto"/>
              <w:right w:val="single" w:sz="4" w:space="0" w:color="auto"/>
            </w:tcBorders>
            <w:hideMark/>
          </w:tcPr>
          <w:p w14:paraId="05528213" w14:textId="77777777" w:rsidR="008C25AC" w:rsidRPr="00E162E8" w:rsidRDefault="008C25AC" w:rsidP="004E6117">
            <w:pPr>
              <w:pStyle w:val="TAC"/>
              <w:rPr>
                <w:ins w:id="4500" w:author="5663" w:date="2022-09-20T12:45:00Z"/>
                <w:lang w:eastAsia="zh-CN"/>
              </w:rPr>
            </w:pPr>
            <w:ins w:id="4501" w:author="5663" w:date="2022-09-20T12:45:00Z">
              <w:r w:rsidRPr="00E162E8">
                <w:rPr>
                  <w:szCs w:val="18"/>
                </w:rPr>
                <w:t>4.89</w:t>
              </w:r>
            </w:ins>
          </w:p>
        </w:tc>
        <w:tc>
          <w:tcPr>
            <w:tcW w:w="977" w:type="pct"/>
            <w:vMerge w:val="restart"/>
            <w:tcBorders>
              <w:top w:val="single" w:sz="4" w:space="0" w:color="auto"/>
              <w:left w:val="single" w:sz="4" w:space="0" w:color="auto"/>
              <w:right w:val="single" w:sz="4" w:space="0" w:color="auto"/>
            </w:tcBorders>
          </w:tcPr>
          <w:p w14:paraId="4954B3DF" w14:textId="77777777" w:rsidR="008C25AC" w:rsidRPr="00E162E8" w:rsidRDefault="008C25AC" w:rsidP="004E6117">
            <w:pPr>
              <w:pStyle w:val="TAC"/>
              <w:rPr>
                <w:ins w:id="4502" w:author="5663" w:date="2022-09-20T12:45:00Z"/>
                <w:lang w:eastAsia="zh-CN"/>
              </w:rPr>
            </w:pPr>
            <w:ins w:id="4503" w:author="5663" w:date="2022-09-20T12:45:00Z">
              <w:r w:rsidRPr="00E162E8">
                <w:t>5.17</w:t>
              </w:r>
            </w:ins>
          </w:p>
        </w:tc>
      </w:tr>
      <w:tr w:rsidR="008C25AC" w:rsidRPr="00E162E8" w14:paraId="41709663" w14:textId="77777777" w:rsidTr="004E6117">
        <w:trPr>
          <w:jc w:val="center"/>
          <w:ins w:id="4504" w:author="5663" w:date="2022-09-20T12:45:00Z"/>
        </w:trPr>
        <w:tc>
          <w:tcPr>
            <w:tcW w:w="737" w:type="pct"/>
            <w:vMerge/>
            <w:tcBorders>
              <w:left w:val="single" w:sz="4" w:space="0" w:color="auto"/>
              <w:right w:val="single" w:sz="4" w:space="0" w:color="auto"/>
            </w:tcBorders>
          </w:tcPr>
          <w:p w14:paraId="0148C10B" w14:textId="77777777" w:rsidR="008C25AC" w:rsidRPr="00E162E8" w:rsidRDefault="008C25AC" w:rsidP="004E6117">
            <w:pPr>
              <w:pStyle w:val="TAC"/>
              <w:rPr>
                <w:ins w:id="4505" w:author="5663" w:date="2022-09-20T12:45:00Z"/>
                <w:lang w:eastAsia="zh-CN"/>
              </w:rPr>
            </w:pPr>
          </w:p>
        </w:tc>
        <w:tc>
          <w:tcPr>
            <w:tcW w:w="908" w:type="pct"/>
            <w:tcBorders>
              <w:top w:val="nil"/>
              <w:left w:val="single" w:sz="4" w:space="0" w:color="auto"/>
              <w:bottom w:val="single" w:sz="4" w:space="0" w:color="auto"/>
              <w:right w:val="single" w:sz="4" w:space="0" w:color="auto"/>
            </w:tcBorders>
          </w:tcPr>
          <w:p w14:paraId="5F228169" w14:textId="77777777" w:rsidR="008C25AC" w:rsidRPr="00E162E8" w:rsidRDefault="008C25AC" w:rsidP="004E6117">
            <w:pPr>
              <w:pStyle w:val="TAC"/>
              <w:rPr>
                <w:ins w:id="4506" w:author="5663" w:date="2022-09-20T12:45:00Z"/>
                <w:lang w:eastAsia="zh-CN"/>
              </w:rPr>
            </w:pPr>
          </w:p>
        </w:tc>
        <w:tc>
          <w:tcPr>
            <w:tcW w:w="747" w:type="pct"/>
            <w:tcBorders>
              <w:top w:val="nil"/>
              <w:left w:val="single" w:sz="4" w:space="0" w:color="auto"/>
              <w:bottom w:val="nil"/>
              <w:right w:val="single" w:sz="4" w:space="0" w:color="auto"/>
            </w:tcBorders>
          </w:tcPr>
          <w:p w14:paraId="49CB7EC0" w14:textId="77777777" w:rsidR="008C25AC" w:rsidRPr="00E162E8" w:rsidRDefault="008C25AC" w:rsidP="004E6117">
            <w:pPr>
              <w:pStyle w:val="TAC"/>
              <w:rPr>
                <w:ins w:id="4507" w:author="5663" w:date="2022-09-20T12:45:00Z"/>
              </w:rPr>
            </w:pPr>
          </w:p>
        </w:tc>
        <w:tc>
          <w:tcPr>
            <w:tcW w:w="754" w:type="pct"/>
            <w:tcBorders>
              <w:top w:val="nil"/>
              <w:left w:val="single" w:sz="4" w:space="0" w:color="auto"/>
              <w:bottom w:val="nil"/>
              <w:right w:val="single" w:sz="4" w:space="0" w:color="auto"/>
            </w:tcBorders>
          </w:tcPr>
          <w:p w14:paraId="1ECA5662" w14:textId="77777777" w:rsidR="008C25AC" w:rsidRPr="00E162E8" w:rsidRDefault="008C25AC" w:rsidP="004E6117">
            <w:pPr>
              <w:pStyle w:val="TAC"/>
              <w:rPr>
                <w:ins w:id="4508" w:author="5663" w:date="2022-09-20T12:45:00Z"/>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53609DC8" w14:textId="77777777" w:rsidR="008C25AC" w:rsidRPr="00E162E8" w:rsidRDefault="008C25AC" w:rsidP="004E6117">
            <w:pPr>
              <w:spacing w:after="0"/>
              <w:rPr>
                <w:ins w:id="4509" w:author="5663" w:date="2022-09-20T12:45:00Z"/>
                <w:rFonts w:ascii="Arial" w:hAnsi="Arial"/>
                <w:sz w:val="18"/>
                <w:lang w:eastAsia="zh-CN"/>
              </w:rPr>
            </w:pPr>
          </w:p>
        </w:tc>
        <w:tc>
          <w:tcPr>
            <w:tcW w:w="977" w:type="pct"/>
            <w:vMerge/>
            <w:tcBorders>
              <w:left w:val="single" w:sz="4" w:space="0" w:color="auto"/>
              <w:bottom w:val="single" w:sz="4" w:space="0" w:color="auto"/>
              <w:right w:val="single" w:sz="4" w:space="0" w:color="auto"/>
            </w:tcBorders>
          </w:tcPr>
          <w:p w14:paraId="3C91D3A1" w14:textId="77777777" w:rsidR="008C25AC" w:rsidRPr="00E162E8" w:rsidRDefault="008C25AC" w:rsidP="004E6117">
            <w:pPr>
              <w:spacing w:after="0"/>
              <w:rPr>
                <w:ins w:id="4510" w:author="5663" w:date="2022-09-20T12:45:00Z"/>
                <w:rFonts w:ascii="Arial" w:hAnsi="Arial"/>
                <w:sz w:val="18"/>
                <w:lang w:eastAsia="zh-CN"/>
              </w:rPr>
            </w:pPr>
          </w:p>
        </w:tc>
      </w:tr>
      <w:tr w:rsidR="008C25AC" w:rsidRPr="00E162E8" w14:paraId="4F9E56EE" w14:textId="77777777" w:rsidTr="004E6117">
        <w:trPr>
          <w:jc w:val="center"/>
          <w:ins w:id="4511" w:author="5663" w:date="2022-09-20T12:45:00Z"/>
        </w:trPr>
        <w:tc>
          <w:tcPr>
            <w:tcW w:w="737" w:type="pct"/>
            <w:vMerge/>
            <w:tcBorders>
              <w:left w:val="single" w:sz="4" w:space="0" w:color="auto"/>
              <w:right w:val="single" w:sz="4" w:space="0" w:color="auto"/>
            </w:tcBorders>
          </w:tcPr>
          <w:p w14:paraId="17463812" w14:textId="77777777" w:rsidR="008C25AC" w:rsidRPr="00E162E8" w:rsidRDefault="008C25AC" w:rsidP="004E6117">
            <w:pPr>
              <w:pStyle w:val="TAC"/>
              <w:rPr>
                <w:ins w:id="4512" w:author="5663" w:date="2022-09-20T12:45:00Z"/>
              </w:rPr>
            </w:pPr>
          </w:p>
        </w:tc>
        <w:tc>
          <w:tcPr>
            <w:tcW w:w="908" w:type="pct"/>
            <w:tcBorders>
              <w:top w:val="single" w:sz="4" w:space="0" w:color="auto"/>
              <w:left w:val="single" w:sz="4" w:space="0" w:color="auto"/>
              <w:bottom w:val="nil"/>
              <w:right w:val="single" w:sz="4" w:space="0" w:color="auto"/>
            </w:tcBorders>
            <w:hideMark/>
          </w:tcPr>
          <w:p w14:paraId="7BE1D7C9" w14:textId="77777777" w:rsidR="008C25AC" w:rsidRPr="00E162E8" w:rsidRDefault="008C25AC" w:rsidP="004E6117">
            <w:pPr>
              <w:pStyle w:val="TAC"/>
              <w:rPr>
                <w:ins w:id="4513" w:author="5663" w:date="2022-09-20T12:45:00Z"/>
                <w:lang w:eastAsia="zh-CN"/>
              </w:rPr>
            </w:pPr>
            <w:ins w:id="4514" w:author="5663" w:date="2022-09-20T12:45:00Z">
              <w:r w:rsidRPr="00E162E8">
                <w:t>32.125GHz &lt; f &lt;= 40.8GHz</w:t>
              </w:r>
            </w:ins>
          </w:p>
        </w:tc>
        <w:tc>
          <w:tcPr>
            <w:tcW w:w="747" w:type="pct"/>
            <w:tcBorders>
              <w:top w:val="nil"/>
              <w:left w:val="single" w:sz="4" w:space="0" w:color="auto"/>
              <w:bottom w:val="nil"/>
              <w:right w:val="single" w:sz="4" w:space="0" w:color="auto"/>
            </w:tcBorders>
          </w:tcPr>
          <w:p w14:paraId="222044A4" w14:textId="77777777" w:rsidR="008C25AC" w:rsidRPr="00E162E8" w:rsidRDefault="008C25AC" w:rsidP="004E6117">
            <w:pPr>
              <w:pStyle w:val="TAC"/>
              <w:rPr>
                <w:ins w:id="4515" w:author="5663" w:date="2022-09-20T12:45:00Z"/>
              </w:rPr>
            </w:pPr>
          </w:p>
        </w:tc>
        <w:tc>
          <w:tcPr>
            <w:tcW w:w="754" w:type="pct"/>
            <w:tcBorders>
              <w:top w:val="nil"/>
              <w:left w:val="single" w:sz="4" w:space="0" w:color="auto"/>
              <w:bottom w:val="nil"/>
              <w:right w:val="single" w:sz="4" w:space="0" w:color="auto"/>
            </w:tcBorders>
          </w:tcPr>
          <w:p w14:paraId="4AF5FC8D" w14:textId="77777777" w:rsidR="008C25AC" w:rsidRPr="00E162E8" w:rsidRDefault="008C25AC" w:rsidP="004E6117">
            <w:pPr>
              <w:pStyle w:val="TAC"/>
              <w:rPr>
                <w:ins w:id="4516" w:author="5663" w:date="2022-09-20T12:45:00Z"/>
              </w:rPr>
            </w:pPr>
          </w:p>
        </w:tc>
        <w:tc>
          <w:tcPr>
            <w:tcW w:w="876" w:type="pct"/>
            <w:vMerge w:val="restart"/>
            <w:tcBorders>
              <w:top w:val="single" w:sz="4" w:space="0" w:color="auto"/>
              <w:left w:val="single" w:sz="4" w:space="0" w:color="auto"/>
              <w:bottom w:val="single" w:sz="4" w:space="0" w:color="auto"/>
              <w:right w:val="single" w:sz="4" w:space="0" w:color="auto"/>
            </w:tcBorders>
            <w:hideMark/>
          </w:tcPr>
          <w:p w14:paraId="59E6972C" w14:textId="77777777" w:rsidR="008C25AC" w:rsidRPr="00E162E8" w:rsidRDefault="008C25AC" w:rsidP="004E6117">
            <w:pPr>
              <w:pStyle w:val="TAC"/>
              <w:rPr>
                <w:ins w:id="4517" w:author="5663" w:date="2022-09-20T12:45:00Z"/>
                <w:lang w:eastAsia="zh-CN"/>
              </w:rPr>
            </w:pPr>
            <w:ins w:id="4518" w:author="5663" w:date="2022-09-20T12:45:00Z">
              <w:r w:rsidRPr="00E162E8">
                <w:rPr>
                  <w:szCs w:val="18"/>
                </w:rPr>
                <w:t>5.09</w:t>
              </w:r>
            </w:ins>
          </w:p>
        </w:tc>
        <w:tc>
          <w:tcPr>
            <w:tcW w:w="977" w:type="pct"/>
            <w:vMerge w:val="restart"/>
            <w:tcBorders>
              <w:top w:val="single" w:sz="4" w:space="0" w:color="auto"/>
              <w:left w:val="single" w:sz="4" w:space="0" w:color="auto"/>
              <w:right w:val="single" w:sz="4" w:space="0" w:color="auto"/>
            </w:tcBorders>
          </w:tcPr>
          <w:p w14:paraId="7E4246AD" w14:textId="77777777" w:rsidR="008C25AC" w:rsidRPr="00E162E8" w:rsidRDefault="008C25AC" w:rsidP="004E6117">
            <w:pPr>
              <w:pStyle w:val="TAC"/>
              <w:rPr>
                <w:ins w:id="4519" w:author="5663" w:date="2022-09-20T12:45:00Z"/>
                <w:lang w:eastAsia="zh-CN"/>
              </w:rPr>
            </w:pPr>
            <w:ins w:id="4520" w:author="5663" w:date="2022-09-20T12:45:00Z">
              <w:r w:rsidRPr="00E162E8">
                <w:t>5.37</w:t>
              </w:r>
            </w:ins>
          </w:p>
        </w:tc>
      </w:tr>
      <w:tr w:rsidR="008C25AC" w:rsidRPr="00E162E8" w14:paraId="3B2881DA" w14:textId="77777777" w:rsidTr="004E6117">
        <w:trPr>
          <w:jc w:val="center"/>
          <w:ins w:id="4521" w:author="5663" w:date="2022-09-20T12:45:00Z"/>
        </w:trPr>
        <w:tc>
          <w:tcPr>
            <w:tcW w:w="737" w:type="pct"/>
            <w:vMerge/>
            <w:tcBorders>
              <w:left w:val="single" w:sz="4" w:space="0" w:color="auto"/>
              <w:bottom w:val="single" w:sz="4" w:space="0" w:color="auto"/>
              <w:right w:val="single" w:sz="4" w:space="0" w:color="auto"/>
            </w:tcBorders>
          </w:tcPr>
          <w:p w14:paraId="0879BA83" w14:textId="77777777" w:rsidR="008C25AC" w:rsidRPr="00E162E8" w:rsidRDefault="008C25AC" w:rsidP="004E6117">
            <w:pPr>
              <w:pStyle w:val="TAC"/>
              <w:rPr>
                <w:ins w:id="4522" w:author="5663" w:date="2022-09-20T12:45:00Z"/>
              </w:rPr>
            </w:pPr>
          </w:p>
        </w:tc>
        <w:tc>
          <w:tcPr>
            <w:tcW w:w="908" w:type="pct"/>
            <w:tcBorders>
              <w:top w:val="nil"/>
              <w:left w:val="single" w:sz="4" w:space="0" w:color="auto"/>
              <w:bottom w:val="single" w:sz="4" w:space="0" w:color="auto"/>
              <w:right w:val="single" w:sz="4" w:space="0" w:color="auto"/>
            </w:tcBorders>
          </w:tcPr>
          <w:p w14:paraId="40F4E318" w14:textId="77777777" w:rsidR="008C25AC" w:rsidRPr="00E162E8" w:rsidRDefault="008C25AC" w:rsidP="004E6117">
            <w:pPr>
              <w:pStyle w:val="TAC"/>
              <w:rPr>
                <w:ins w:id="4523" w:author="5663" w:date="2022-09-20T12:45:00Z"/>
              </w:rPr>
            </w:pPr>
          </w:p>
        </w:tc>
        <w:tc>
          <w:tcPr>
            <w:tcW w:w="747" w:type="pct"/>
            <w:tcBorders>
              <w:top w:val="nil"/>
              <w:left w:val="single" w:sz="4" w:space="0" w:color="auto"/>
              <w:bottom w:val="single" w:sz="4" w:space="0" w:color="auto"/>
              <w:right w:val="single" w:sz="4" w:space="0" w:color="auto"/>
            </w:tcBorders>
          </w:tcPr>
          <w:p w14:paraId="0DB8EFB5" w14:textId="77777777" w:rsidR="008C25AC" w:rsidRPr="00E162E8" w:rsidRDefault="008C25AC" w:rsidP="004E6117">
            <w:pPr>
              <w:pStyle w:val="TAC"/>
              <w:rPr>
                <w:ins w:id="4524" w:author="5663" w:date="2022-09-20T12:45:00Z"/>
              </w:rPr>
            </w:pPr>
          </w:p>
        </w:tc>
        <w:tc>
          <w:tcPr>
            <w:tcW w:w="754" w:type="pct"/>
            <w:tcBorders>
              <w:top w:val="nil"/>
              <w:left w:val="single" w:sz="4" w:space="0" w:color="auto"/>
              <w:bottom w:val="single" w:sz="4" w:space="0" w:color="auto"/>
              <w:right w:val="single" w:sz="4" w:space="0" w:color="auto"/>
            </w:tcBorders>
          </w:tcPr>
          <w:p w14:paraId="0AD09A05" w14:textId="77777777" w:rsidR="008C25AC" w:rsidRPr="00E162E8" w:rsidRDefault="008C25AC" w:rsidP="004E6117">
            <w:pPr>
              <w:pStyle w:val="TAC"/>
              <w:rPr>
                <w:ins w:id="4525" w:author="5663" w:date="2022-09-20T12:45:00Z"/>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7FB16C2F" w14:textId="77777777" w:rsidR="008C25AC" w:rsidRPr="00E162E8" w:rsidRDefault="008C25AC" w:rsidP="004E6117">
            <w:pPr>
              <w:spacing w:after="0"/>
              <w:rPr>
                <w:ins w:id="4526" w:author="5663" w:date="2022-09-20T12:45:00Z"/>
                <w:rFonts w:ascii="Arial" w:hAnsi="Arial"/>
                <w:sz w:val="18"/>
                <w:lang w:eastAsia="zh-CN"/>
              </w:rPr>
            </w:pPr>
          </w:p>
        </w:tc>
        <w:tc>
          <w:tcPr>
            <w:tcW w:w="977" w:type="pct"/>
            <w:vMerge/>
            <w:tcBorders>
              <w:left w:val="single" w:sz="4" w:space="0" w:color="auto"/>
              <w:bottom w:val="single" w:sz="4" w:space="0" w:color="auto"/>
              <w:right w:val="single" w:sz="4" w:space="0" w:color="auto"/>
            </w:tcBorders>
            <w:vAlign w:val="center"/>
          </w:tcPr>
          <w:p w14:paraId="54903405" w14:textId="77777777" w:rsidR="008C25AC" w:rsidRPr="00E162E8" w:rsidRDefault="008C25AC" w:rsidP="004E6117">
            <w:pPr>
              <w:spacing w:after="0"/>
              <w:rPr>
                <w:ins w:id="4527" w:author="5663" w:date="2022-09-20T12:45:00Z"/>
                <w:rFonts w:ascii="Arial" w:hAnsi="Arial"/>
                <w:sz w:val="18"/>
                <w:lang w:eastAsia="zh-CN"/>
              </w:rPr>
            </w:pPr>
          </w:p>
        </w:tc>
      </w:tr>
      <w:tr w:rsidR="008C25AC" w:rsidRPr="00E162E8" w14:paraId="5A7CE79F" w14:textId="77777777" w:rsidTr="004E6117">
        <w:trPr>
          <w:jc w:val="center"/>
          <w:ins w:id="4528" w:author="5663" w:date="2022-09-20T12:45:00Z"/>
        </w:trPr>
        <w:tc>
          <w:tcPr>
            <w:tcW w:w="737" w:type="pct"/>
            <w:vMerge w:val="restart"/>
            <w:tcBorders>
              <w:top w:val="single" w:sz="4" w:space="0" w:color="auto"/>
              <w:left w:val="single" w:sz="4" w:space="0" w:color="auto"/>
              <w:right w:val="single" w:sz="4" w:space="0" w:color="auto"/>
            </w:tcBorders>
          </w:tcPr>
          <w:p w14:paraId="1C0A6077" w14:textId="77777777" w:rsidR="008C25AC" w:rsidRPr="00E162E8" w:rsidRDefault="008C25AC" w:rsidP="004E6117">
            <w:pPr>
              <w:pStyle w:val="TAC"/>
              <w:rPr>
                <w:ins w:id="4529" w:author="5663" w:date="2022-09-20T12:45:00Z"/>
                <w:lang w:eastAsia="zh-CN"/>
              </w:rPr>
            </w:pPr>
            <w:ins w:id="4530" w:author="5663" w:date="2022-09-20T12:45:00Z">
              <w:r w:rsidRPr="00E162E8">
                <w:rPr>
                  <w:lang w:eastAsia="zh-CN"/>
                </w:rPr>
                <w:t>PC1</w:t>
              </w:r>
            </w:ins>
          </w:p>
        </w:tc>
        <w:tc>
          <w:tcPr>
            <w:tcW w:w="908" w:type="pct"/>
            <w:tcBorders>
              <w:top w:val="single" w:sz="4" w:space="0" w:color="auto"/>
              <w:left w:val="single" w:sz="4" w:space="0" w:color="auto"/>
              <w:bottom w:val="nil"/>
              <w:right w:val="single" w:sz="4" w:space="0" w:color="auto"/>
            </w:tcBorders>
            <w:hideMark/>
          </w:tcPr>
          <w:p w14:paraId="552367A8" w14:textId="77777777" w:rsidR="008C25AC" w:rsidRPr="00E162E8" w:rsidRDefault="008C25AC" w:rsidP="004E6117">
            <w:pPr>
              <w:pStyle w:val="TAC"/>
              <w:rPr>
                <w:ins w:id="4531" w:author="5663" w:date="2022-09-20T12:45:00Z"/>
              </w:rPr>
            </w:pPr>
            <w:ins w:id="4532" w:author="5663" w:date="2022-09-20T12:45:00Z">
              <w:r w:rsidRPr="00E162E8">
                <w:rPr>
                  <w:lang w:eastAsia="zh-CN"/>
                </w:rPr>
                <w:t>23.45GHz &lt;= f &lt;=</w:t>
              </w:r>
              <w:r w:rsidRPr="00E162E8">
                <w:t xml:space="preserve"> 32.125GHz</w:t>
              </w:r>
            </w:ins>
          </w:p>
        </w:tc>
        <w:tc>
          <w:tcPr>
            <w:tcW w:w="747" w:type="pct"/>
            <w:tcBorders>
              <w:top w:val="single" w:sz="4" w:space="0" w:color="auto"/>
              <w:left w:val="single" w:sz="4" w:space="0" w:color="auto"/>
              <w:bottom w:val="nil"/>
              <w:right w:val="single" w:sz="4" w:space="0" w:color="auto"/>
            </w:tcBorders>
            <w:hideMark/>
          </w:tcPr>
          <w:p w14:paraId="4A4C7B3C" w14:textId="77777777" w:rsidR="008C25AC" w:rsidRPr="00E162E8" w:rsidRDefault="008C25AC" w:rsidP="004E6117">
            <w:pPr>
              <w:pStyle w:val="TAC"/>
              <w:rPr>
                <w:ins w:id="4533" w:author="5663" w:date="2022-09-20T12:45:00Z"/>
              </w:rPr>
            </w:pPr>
            <w:ins w:id="4534" w:author="5663" w:date="2022-09-20T12:45:00Z">
              <w:r w:rsidRPr="00E162E8">
                <w:t>BW &lt;= 400MHz</w:t>
              </w:r>
            </w:ins>
          </w:p>
        </w:tc>
        <w:tc>
          <w:tcPr>
            <w:tcW w:w="754" w:type="pct"/>
            <w:tcBorders>
              <w:top w:val="single" w:sz="4" w:space="0" w:color="auto"/>
              <w:left w:val="single" w:sz="4" w:space="0" w:color="auto"/>
              <w:bottom w:val="nil"/>
              <w:right w:val="single" w:sz="4" w:space="0" w:color="auto"/>
            </w:tcBorders>
            <w:hideMark/>
          </w:tcPr>
          <w:p w14:paraId="73209984" w14:textId="77777777" w:rsidR="008C25AC" w:rsidRPr="00E162E8" w:rsidRDefault="008C25AC" w:rsidP="004E6117">
            <w:pPr>
              <w:pStyle w:val="TAC"/>
              <w:rPr>
                <w:ins w:id="4535" w:author="5663" w:date="2022-09-20T12:45:00Z"/>
              </w:rPr>
            </w:pPr>
            <w:ins w:id="4536" w:author="5663" w:date="2022-09-20T12:45:00Z">
              <w:r w:rsidRPr="00E162E8">
                <w:t>P = Max Output Power</w:t>
              </w:r>
            </w:ins>
          </w:p>
        </w:tc>
        <w:tc>
          <w:tcPr>
            <w:tcW w:w="876" w:type="pct"/>
            <w:vMerge w:val="restart"/>
            <w:tcBorders>
              <w:top w:val="single" w:sz="4" w:space="0" w:color="auto"/>
              <w:left w:val="single" w:sz="4" w:space="0" w:color="auto"/>
              <w:bottom w:val="single" w:sz="4" w:space="0" w:color="auto"/>
              <w:right w:val="single" w:sz="4" w:space="0" w:color="auto"/>
            </w:tcBorders>
            <w:hideMark/>
          </w:tcPr>
          <w:p w14:paraId="44AE4C4C" w14:textId="77777777" w:rsidR="008C25AC" w:rsidRPr="00E162E8" w:rsidRDefault="008C25AC" w:rsidP="004E6117">
            <w:pPr>
              <w:pStyle w:val="TAC"/>
              <w:rPr>
                <w:ins w:id="4537" w:author="5663" w:date="2022-09-20T12:45:00Z"/>
                <w:lang w:eastAsia="zh-CN"/>
              </w:rPr>
            </w:pPr>
            <w:ins w:id="4538" w:author="5663" w:date="2022-09-20T12:45:00Z">
              <w:r w:rsidRPr="00E162E8">
                <w:rPr>
                  <w:szCs w:val="18"/>
                </w:rPr>
                <w:t>FFS</w:t>
              </w:r>
            </w:ins>
          </w:p>
        </w:tc>
        <w:tc>
          <w:tcPr>
            <w:tcW w:w="977" w:type="pct"/>
            <w:vMerge w:val="restart"/>
            <w:tcBorders>
              <w:top w:val="single" w:sz="4" w:space="0" w:color="auto"/>
              <w:left w:val="single" w:sz="4" w:space="0" w:color="auto"/>
              <w:right w:val="single" w:sz="4" w:space="0" w:color="auto"/>
            </w:tcBorders>
          </w:tcPr>
          <w:p w14:paraId="6DB1D673" w14:textId="77777777" w:rsidR="008C25AC" w:rsidRPr="00E162E8" w:rsidRDefault="008C25AC" w:rsidP="004E6117">
            <w:pPr>
              <w:pStyle w:val="TAC"/>
              <w:rPr>
                <w:ins w:id="4539" w:author="5663" w:date="2022-09-20T12:45:00Z"/>
                <w:szCs w:val="18"/>
              </w:rPr>
            </w:pPr>
            <w:ins w:id="4540" w:author="5663" w:date="2022-09-20T12:45:00Z">
              <w:r w:rsidRPr="00E162E8">
                <w:rPr>
                  <w:szCs w:val="18"/>
                </w:rPr>
                <w:t>FFS</w:t>
              </w:r>
            </w:ins>
          </w:p>
        </w:tc>
      </w:tr>
      <w:tr w:rsidR="008C25AC" w:rsidRPr="00E162E8" w14:paraId="27FE2625" w14:textId="77777777" w:rsidTr="004E6117">
        <w:trPr>
          <w:jc w:val="center"/>
          <w:ins w:id="4541" w:author="5663" w:date="2022-09-20T12:45:00Z"/>
        </w:trPr>
        <w:tc>
          <w:tcPr>
            <w:tcW w:w="737" w:type="pct"/>
            <w:vMerge/>
            <w:tcBorders>
              <w:left w:val="single" w:sz="4" w:space="0" w:color="auto"/>
              <w:right w:val="single" w:sz="4" w:space="0" w:color="auto"/>
            </w:tcBorders>
          </w:tcPr>
          <w:p w14:paraId="04CEA3B2" w14:textId="77777777" w:rsidR="008C25AC" w:rsidRPr="00E162E8" w:rsidRDefault="008C25AC" w:rsidP="004E6117">
            <w:pPr>
              <w:pStyle w:val="TAC"/>
              <w:rPr>
                <w:ins w:id="4542" w:author="5663" w:date="2022-09-20T12:45:00Z"/>
                <w:lang w:eastAsia="zh-CN"/>
              </w:rPr>
            </w:pPr>
          </w:p>
        </w:tc>
        <w:tc>
          <w:tcPr>
            <w:tcW w:w="908" w:type="pct"/>
            <w:tcBorders>
              <w:top w:val="nil"/>
              <w:left w:val="single" w:sz="4" w:space="0" w:color="auto"/>
              <w:bottom w:val="single" w:sz="4" w:space="0" w:color="auto"/>
              <w:right w:val="single" w:sz="4" w:space="0" w:color="auto"/>
            </w:tcBorders>
          </w:tcPr>
          <w:p w14:paraId="066A8A7B" w14:textId="77777777" w:rsidR="008C25AC" w:rsidRPr="00E162E8" w:rsidRDefault="008C25AC" w:rsidP="004E6117">
            <w:pPr>
              <w:pStyle w:val="TAC"/>
              <w:rPr>
                <w:ins w:id="4543" w:author="5663" w:date="2022-09-20T12:45:00Z"/>
                <w:lang w:eastAsia="zh-CN"/>
              </w:rPr>
            </w:pPr>
          </w:p>
        </w:tc>
        <w:tc>
          <w:tcPr>
            <w:tcW w:w="747" w:type="pct"/>
            <w:tcBorders>
              <w:top w:val="nil"/>
              <w:left w:val="single" w:sz="4" w:space="0" w:color="auto"/>
              <w:bottom w:val="nil"/>
              <w:right w:val="single" w:sz="4" w:space="0" w:color="auto"/>
            </w:tcBorders>
          </w:tcPr>
          <w:p w14:paraId="404F479B" w14:textId="77777777" w:rsidR="008C25AC" w:rsidRPr="00E162E8" w:rsidRDefault="008C25AC" w:rsidP="004E6117">
            <w:pPr>
              <w:pStyle w:val="TAC"/>
              <w:rPr>
                <w:ins w:id="4544" w:author="5663" w:date="2022-09-20T12:45:00Z"/>
              </w:rPr>
            </w:pPr>
          </w:p>
        </w:tc>
        <w:tc>
          <w:tcPr>
            <w:tcW w:w="754" w:type="pct"/>
            <w:tcBorders>
              <w:top w:val="nil"/>
              <w:left w:val="single" w:sz="4" w:space="0" w:color="auto"/>
              <w:bottom w:val="nil"/>
              <w:right w:val="single" w:sz="4" w:space="0" w:color="auto"/>
            </w:tcBorders>
          </w:tcPr>
          <w:p w14:paraId="3C7AE49E" w14:textId="77777777" w:rsidR="008C25AC" w:rsidRPr="00E162E8" w:rsidRDefault="008C25AC" w:rsidP="004E6117">
            <w:pPr>
              <w:pStyle w:val="TAC"/>
              <w:rPr>
                <w:ins w:id="4545" w:author="5663" w:date="2022-09-20T12:45:00Z"/>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51A15D09" w14:textId="77777777" w:rsidR="008C25AC" w:rsidRPr="00E162E8" w:rsidRDefault="008C25AC" w:rsidP="004E6117">
            <w:pPr>
              <w:spacing w:after="0"/>
              <w:rPr>
                <w:ins w:id="4546" w:author="5663" w:date="2022-09-20T12:45:00Z"/>
                <w:rFonts w:ascii="Arial" w:hAnsi="Arial"/>
                <w:sz w:val="18"/>
                <w:lang w:eastAsia="zh-CN"/>
              </w:rPr>
            </w:pPr>
          </w:p>
        </w:tc>
        <w:tc>
          <w:tcPr>
            <w:tcW w:w="977" w:type="pct"/>
            <w:vMerge/>
            <w:tcBorders>
              <w:left w:val="single" w:sz="4" w:space="0" w:color="auto"/>
              <w:bottom w:val="single" w:sz="4" w:space="0" w:color="auto"/>
              <w:right w:val="single" w:sz="4" w:space="0" w:color="auto"/>
            </w:tcBorders>
            <w:vAlign w:val="center"/>
          </w:tcPr>
          <w:p w14:paraId="367B01BB" w14:textId="77777777" w:rsidR="008C25AC" w:rsidRPr="00E162E8" w:rsidRDefault="008C25AC" w:rsidP="004E6117">
            <w:pPr>
              <w:spacing w:after="0"/>
              <w:rPr>
                <w:ins w:id="4547" w:author="5663" w:date="2022-09-20T12:45:00Z"/>
                <w:rFonts w:ascii="Arial" w:hAnsi="Arial"/>
                <w:sz w:val="18"/>
                <w:lang w:eastAsia="zh-CN"/>
              </w:rPr>
            </w:pPr>
          </w:p>
        </w:tc>
      </w:tr>
      <w:tr w:rsidR="008C25AC" w:rsidRPr="00E162E8" w14:paraId="230E44DF" w14:textId="77777777" w:rsidTr="004E6117">
        <w:trPr>
          <w:jc w:val="center"/>
          <w:ins w:id="4548" w:author="5663" w:date="2022-09-20T12:45:00Z"/>
        </w:trPr>
        <w:tc>
          <w:tcPr>
            <w:tcW w:w="737" w:type="pct"/>
            <w:vMerge/>
            <w:tcBorders>
              <w:left w:val="single" w:sz="4" w:space="0" w:color="auto"/>
              <w:right w:val="single" w:sz="4" w:space="0" w:color="auto"/>
            </w:tcBorders>
          </w:tcPr>
          <w:p w14:paraId="5C0A30A8" w14:textId="77777777" w:rsidR="008C25AC" w:rsidRPr="00E162E8" w:rsidRDefault="008C25AC" w:rsidP="004E6117">
            <w:pPr>
              <w:pStyle w:val="TAC"/>
              <w:rPr>
                <w:ins w:id="4549" w:author="5663" w:date="2022-09-20T12:45:00Z"/>
              </w:rPr>
            </w:pPr>
          </w:p>
        </w:tc>
        <w:tc>
          <w:tcPr>
            <w:tcW w:w="908" w:type="pct"/>
            <w:tcBorders>
              <w:top w:val="single" w:sz="4" w:space="0" w:color="auto"/>
              <w:left w:val="single" w:sz="4" w:space="0" w:color="auto"/>
              <w:bottom w:val="nil"/>
              <w:right w:val="single" w:sz="4" w:space="0" w:color="auto"/>
            </w:tcBorders>
            <w:hideMark/>
          </w:tcPr>
          <w:p w14:paraId="0DF9875C" w14:textId="77777777" w:rsidR="008C25AC" w:rsidRPr="00E162E8" w:rsidRDefault="008C25AC" w:rsidP="004E6117">
            <w:pPr>
              <w:pStyle w:val="TAC"/>
              <w:rPr>
                <w:ins w:id="4550" w:author="5663" w:date="2022-09-20T12:45:00Z"/>
                <w:lang w:eastAsia="zh-CN"/>
              </w:rPr>
            </w:pPr>
            <w:ins w:id="4551" w:author="5663" w:date="2022-09-20T12:45:00Z">
              <w:r w:rsidRPr="00E162E8">
                <w:t>32.125GHz &lt; f &lt;= 40.8GHz</w:t>
              </w:r>
            </w:ins>
          </w:p>
        </w:tc>
        <w:tc>
          <w:tcPr>
            <w:tcW w:w="747" w:type="pct"/>
            <w:tcBorders>
              <w:top w:val="nil"/>
              <w:left w:val="single" w:sz="4" w:space="0" w:color="auto"/>
              <w:bottom w:val="nil"/>
              <w:right w:val="single" w:sz="4" w:space="0" w:color="auto"/>
            </w:tcBorders>
          </w:tcPr>
          <w:p w14:paraId="38CA7E3C" w14:textId="77777777" w:rsidR="008C25AC" w:rsidRPr="00E162E8" w:rsidRDefault="008C25AC" w:rsidP="004E6117">
            <w:pPr>
              <w:pStyle w:val="TAC"/>
              <w:rPr>
                <w:ins w:id="4552" w:author="5663" w:date="2022-09-20T12:45:00Z"/>
              </w:rPr>
            </w:pPr>
          </w:p>
        </w:tc>
        <w:tc>
          <w:tcPr>
            <w:tcW w:w="754" w:type="pct"/>
            <w:tcBorders>
              <w:top w:val="nil"/>
              <w:left w:val="single" w:sz="4" w:space="0" w:color="auto"/>
              <w:bottom w:val="nil"/>
              <w:right w:val="single" w:sz="4" w:space="0" w:color="auto"/>
            </w:tcBorders>
          </w:tcPr>
          <w:p w14:paraId="4B5984E9" w14:textId="77777777" w:rsidR="008C25AC" w:rsidRPr="00E162E8" w:rsidRDefault="008C25AC" w:rsidP="004E6117">
            <w:pPr>
              <w:pStyle w:val="TAC"/>
              <w:rPr>
                <w:ins w:id="4553" w:author="5663" w:date="2022-09-20T12:45:00Z"/>
              </w:rPr>
            </w:pPr>
          </w:p>
        </w:tc>
        <w:tc>
          <w:tcPr>
            <w:tcW w:w="876" w:type="pct"/>
            <w:vMerge w:val="restart"/>
            <w:tcBorders>
              <w:top w:val="single" w:sz="4" w:space="0" w:color="auto"/>
              <w:left w:val="single" w:sz="4" w:space="0" w:color="auto"/>
              <w:bottom w:val="single" w:sz="4" w:space="0" w:color="auto"/>
              <w:right w:val="single" w:sz="4" w:space="0" w:color="auto"/>
            </w:tcBorders>
            <w:hideMark/>
          </w:tcPr>
          <w:p w14:paraId="444CB290" w14:textId="77777777" w:rsidR="008C25AC" w:rsidRPr="00E162E8" w:rsidRDefault="008C25AC" w:rsidP="004E6117">
            <w:pPr>
              <w:pStyle w:val="TAC"/>
              <w:rPr>
                <w:ins w:id="4554" w:author="5663" w:date="2022-09-20T12:45:00Z"/>
                <w:lang w:eastAsia="zh-CN"/>
              </w:rPr>
            </w:pPr>
            <w:ins w:id="4555" w:author="5663" w:date="2022-09-20T12:45:00Z">
              <w:r w:rsidRPr="00E162E8">
                <w:rPr>
                  <w:szCs w:val="18"/>
                </w:rPr>
                <w:t>FFS</w:t>
              </w:r>
            </w:ins>
          </w:p>
        </w:tc>
        <w:tc>
          <w:tcPr>
            <w:tcW w:w="977" w:type="pct"/>
            <w:vMerge w:val="restart"/>
            <w:tcBorders>
              <w:top w:val="single" w:sz="4" w:space="0" w:color="auto"/>
              <w:left w:val="single" w:sz="4" w:space="0" w:color="auto"/>
              <w:right w:val="single" w:sz="4" w:space="0" w:color="auto"/>
            </w:tcBorders>
          </w:tcPr>
          <w:p w14:paraId="4D6B28EF" w14:textId="77777777" w:rsidR="008C25AC" w:rsidRPr="00E162E8" w:rsidRDefault="008C25AC" w:rsidP="004E6117">
            <w:pPr>
              <w:pStyle w:val="TAC"/>
              <w:rPr>
                <w:ins w:id="4556" w:author="5663" w:date="2022-09-20T12:45:00Z"/>
                <w:szCs w:val="18"/>
              </w:rPr>
            </w:pPr>
            <w:ins w:id="4557" w:author="5663" w:date="2022-09-20T12:45:00Z">
              <w:r w:rsidRPr="00E162E8">
                <w:rPr>
                  <w:szCs w:val="18"/>
                </w:rPr>
                <w:t>FFS</w:t>
              </w:r>
            </w:ins>
          </w:p>
        </w:tc>
      </w:tr>
      <w:tr w:rsidR="008C25AC" w:rsidRPr="00E162E8" w14:paraId="472AC372" w14:textId="77777777" w:rsidTr="004E6117">
        <w:trPr>
          <w:jc w:val="center"/>
          <w:ins w:id="4558" w:author="5663" w:date="2022-09-20T12:45:00Z"/>
        </w:trPr>
        <w:tc>
          <w:tcPr>
            <w:tcW w:w="737" w:type="pct"/>
            <w:vMerge/>
            <w:tcBorders>
              <w:left w:val="single" w:sz="4" w:space="0" w:color="auto"/>
              <w:bottom w:val="single" w:sz="4" w:space="0" w:color="auto"/>
              <w:right w:val="single" w:sz="4" w:space="0" w:color="auto"/>
            </w:tcBorders>
          </w:tcPr>
          <w:p w14:paraId="7574F600" w14:textId="77777777" w:rsidR="008C25AC" w:rsidRPr="00E162E8" w:rsidRDefault="008C25AC" w:rsidP="004E6117">
            <w:pPr>
              <w:pStyle w:val="TAC"/>
              <w:rPr>
                <w:ins w:id="4559" w:author="5663" w:date="2022-09-20T12:45:00Z"/>
              </w:rPr>
            </w:pPr>
          </w:p>
        </w:tc>
        <w:tc>
          <w:tcPr>
            <w:tcW w:w="908" w:type="pct"/>
            <w:tcBorders>
              <w:top w:val="nil"/>
              <w:left w:val="single" w:sz="4" w:space="0" w:color="auto"/>
              <w:bottom w:val="single" w:sz="4" w:space="0" w:color="auto"/>
              <w:right w:val="single" w:sz="4" w:space="0" w:color="auto"/>
            </w:tcBorders>
          </w:tcPr>
          <w:p w14:paraId="230E59C9" w14:textId="77777777" w:rsidR="008C25AC" w:rsidRPr="00E162E8" w:rsidRDefault="008C25AC" w:rsidP="004E6117">
            <w:pPr>
              <w:pStyle w:val="TAC"/>
              <w:rPr>
                <w:ins w:id="4560" w:author="5663" w:date="2022-09-20T12:45:00Z"/>
              </w:rPr>
            </w:pPr>
          </w:p>
        </w:tc>
        <w:tc>
          <w:tcPr>
            <w:tcW w:w="747" w:type="pct"/>
            <w:tcBorders>
              <w:top w:val="nil"/>
              <w:left w:val="single" w:sz="4" w:space="0" w:color="auto"/>
              <w:bottom w:val="single" w:sz="4" w:space="0" w:color="auto"/>
              <w:right w:val="single" w:sz="4" w:space="0" w:color="auto"/>
            </w:tcBorders>
          </w:tcPr>
          <w:p w14:paraId="78972A31" w14:textId="77777777" w:rsidR="008C25AC" w:rsidRPr="00E162E8" w:rsidRDefault="008C25AC" w:rsidP="004E6117">
            <w:pPr>
              <w:pStyle w:val="TAC"/>
              <w:rPr>
                <w:ins w:id="4561" w:author="5663" w:date="2022-09-20T12:45:00Z"/>
              </w:rPr>
            </w:pPr>
          </w:p>
        </w:tc>
        <w:tc>
          <w:tcPr>
            <w:tcW w:w="754" w:type="pct"/>
            <w:tcBorders>
              <w:top w:val="nil"/>
              <w:left w:val="single" w:sz="4" w:space="0" w:color="auto"/>
              <w:bottom w:val="single" w:sz="4" w:space="0" w:color="auto"/>
              <w:right w:val="single" w:sz="4" w:space="0" w:color="auto"/>
            </w:tcBorders>
          </w:tcPr>
          <w:p w14:paraId="5A3A8027" w14:textId="77777777" w:rsidR="008C25AC" w:rsidRPr="00E162E8" w:rsidRDefault="008C25AC" w:rsidP="004E6117">
            <w:pPr>
              <w:pStyle w:val="TAC"/>
              <w:rPr>
                <w:ins w:id="4562" w:author="5663" w:date="2022-09-20T12:45:00Z"/>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115336CE" w14:textId="77777777" w:rsidR="008C25AC" w:rsidRPr="00E162E8" w:rsidRDefault="008C25AC" w:rsidP="004E6117">
            <w:pPr>
              <w:spacing w:after="0"/>
              <w:rPr>
                <w:ins w:id="4563" w:author="5663" w:date="2022-09-20T12:45:00Z"/>
                <w:rFonts w:ascii="Arial" w:hAnsi="Arial"/>
                <w:sz w:val="18"/>
                <w:lang w:eastAsia="zh-CN"/>
              </w:rPr>
            </w:pPr>
          </w:p>
        </w:tc>
        <w:tc>
          <w:tcPr>
            <w:tcW w:w="977" w:type="pct"/>
            <w:vMerge/>
            <w:tcBorders>
              <w:left w:val="single" w:sz="4" w:space="0" w:color="auto"/>
              <w:bottom w:val="single" w:sz="4" w:space="0" w:color="auto"/>
              <w:right w:val="single" w:sz="4" w:space="0" w:color="auto"/>
            </w:tcBorders>
          </w:tcPr>
          <w:p w14:paraId="406A401F" w14:textId="77777777" w:rsidR="008C25AC" w:rsidRPr="00E162E8" w:rsidRDefault="008C25AC" w:rsidP="004E6117">
            <w:pPr>
              <w:spacing w:after="0"/>
              <w:rPr>
                <w:ins w:id="4564" w:author="5663" w:date="2022-09-20T12:45:00Z"/>
                <w:rFonts w:ascii="Arial" w:hAnsi="Arial"/>
                <w:sz w:val="18"/>
                <w:lang w:eastAsia="zh-CN"/>
              </w:rPr>
            </w:pPr>
          </w:p>
        </w:tc>
      </w:tr>
      <w:tr w:rsidR="008C25AC" w:rsidRPr="00E162E8" w14:paraId="190772DF" w14:textId="77777777" w:rsidTr="004E6117">
        <w:trPr>
          <w:jc w:val="center"/>
          <w:ins w:id="4565" w:author="5663" w:date="2022-09-20T12:45:00Z"/>
        </w:trPr>
        <w:tc>
          <w:tcPr>
            <w:tcW w:w="5000" w:type="pct"/>
            <w:gridSpan w:val="6"/>
            <w:tcBorders>
              <w:top w:val="single" w:sz="4" w:space="0" w:color="auto"/>
              <w:left w:val="single" w:sz="4" w:space="0" w:color="auto"/>
              <w:bottom w:val="single" w:sz="4" w:space="0" w:color="auto"/>
              <w:right w:val="single" w:sz="4" w:space="0" w:color="auto"/>
            </w:tcBorders>
          </w:tcPr>
          <w:p w14:paraId="4E98D29E" w14:textId="77777777" w:rsidR="008C25AC" w:rsidRPr="00E162E8" w:rsidRDefault="008C25AC" w:rsidP="004E6117">
            <w:pPr>
              <w:pStyle w:val="TAN"/>
              <w:tabs>
                <w:tab w:val="left" w:pos="4607"/>
              </w:tabs>
              <w:rPr>
                <w:ins w:id="4566" w:author="5663" w:date="2022-09-20T12:45:00Z"/>
              </w:rPr>
            </w:pPr>
            <w:ins w:id="4567" w:author="5663" w:date="2022-09-20T12:45:00Z">
              <w:r w:rsidRPr="00E162E8">
                <w:t>NOTE 1:</w:t>
              </w:r>
              <w:r w:rsidRPr="00E162E8">
                <w:tab/>
                <w:t xml:space="preserve">Total EIRP Expanded MU for IFF for Quiet Zone size </w:t>
              </w:r>
              <w:r w:rsidRPr="00E162E8">
                <w:rPr>
                  <w:rFonts w:cs="Arial"/>
                </w:rPr>
                <w:t>≤</w:t>
              </w:r>
              <w:r w:rsidRPr="00E162E8">
                <w:t>30cm in Table B.6.2-2 for PC3 UEs (NTC), in Table B.6.2-8 for PC3 UEs (ETC) and B.6.2-6 for PC1 UEs.</w:t>
              </w:r>
            </w:ins>
          </w:p>
          <w:p w14:paraId="57D4C7F2" w14:textId="77777777" w:rsidR="008C25AC" w:rsidRPr="00E162E8" w:rsidRDefault="008C25AC" w:rsidP="004E6117">
            <w:pPr>
              <w:pStyle w:val="TAN"/>
              <w:tabs>
                <w:tab w:val="left" w:pos="4607"/>
              </w:tabs>
              <w:rPr>
                <w:ins w:id="4568" w:author="5663" w:date="2022-09-20T12:45:00Z"/>
              </w:rPr>
            </w:pPr>
            <w:ins w:id="4569" w:author="5663" w:date="2022-09-20T12:45:00Z">
              <w:r w:rsidRPr="00E162E8">
                <w:t>NOTE 2:</w:t>
              </w:r>
              <w:r w:rsidRPr="00E162E8">
                <w:tab/>
                <w:t>Max output power level for device with corresponding power class.</w:t>
              </w:r>
            </w:ins>
          </w:p>
        </w:tc>
      </w:tr>
    </w:tbl>
    <w:p w14:paraId="4DCE9453" w14:textId="77777777" w:rsidR="008C25AC" w:rsidRPr="00E162E8" w:rsidRDefault="008C25AC" w:rsidP="008C25AC">
      <w:pPr>
        <w:rPr>
          <w:ins w:id="4570" w:author="5663" w:date="2022-09-20T12:45:00Z"/>
        </w:rPr>
      </w:pPr>
    </w:p>
    <w:p w14:paraId="091D20A7" w14:textId="77777777" w:rsidR="008C25AC" w:rsidRPr="00E162E8" w:rsidRDefault="008C25AC" w:rsidP="008C25AC">
      <w:pPr>
        <w:pStyle w:val="Heading2"/>
        <w:rPr>
          <w:ins w:id="4571" w:author="5663" w:date="2022-09-20T12:45:00Z"/>
        </w:rPr>
      </w:pPr>
      <w:ins w:id="4572" w:author="5663" w:date="2022-09-20T12:45:00Z">
        <w:r w:rsidRPr="00E162E8">
          <w:t>B.6.1</w:t>
        </w:r>
        <w:r w:rsidRPr="00E162E8">
          <w:tab/>
          <w:t>Uncertainty budget format and assessment for DFF</w:t>
        </w:r>
      </w:ins>
    </w:p>
    <w:p w14:paraId="3D7A5ABE" w14:textId="77777777" w:rsidR="008C25AC" w:rsidRPr="00E162E8" w:rsidRDefault="008C25AC" w:rsidP="008C25AC">
      <w:pPr>
        <w:rPr>
          <w:ins w:id="4573" w:author="5663" w:date="2022-09-20T12:45:00Z"/>
          <w:lang w:eastAsia="zh-CN"/>
        </w:rPr>
      </w:pPr>
      <w:ins w:id="4574" w:author="5663" w:date="2022-09-20T12:45:00Z">
        <w:r w:rsidRPr="00E162E8">
          <w:rPr>
            <w:lang w:eastAsia="zh-CN"/>
          </w:rPr>
          <w:t>The uncertainty contributions that may impact the overall MU value are listed in Table B.6.1-1.</w:t>
        </w:r>
      </w:ins>
    </w:p>
    <w:p w14:paraId="19F80E15" w14:textId="77777777" w:rsidR="008C25AC" w:rsidRPr="00E162E8" w:rsidRDefault="008C25AC" w:rsidP="008C25AC">
      <w:pPr>
        <w:pStyle w:val="TH"/>
        <w:rPr>
          <w:ins w:id="4575" w:author="5663" w:date="2022-09-20T12:45:00Z"/>
        </w:rPr>
      </w:pPr>
      <w:ins w:id="4576" w:author="5663" w:date="2022-09-20T12:45:00Z">
        <w:r w:rsidRPr="00E162E8">
          <w:lastRenderedPageBreak/>
          <w:t xml:space="preserve">Table </w:t>
        </w:r>
        <w:r w:rsidRPr="00E162E8">
          <w:rPr>
            <w:rFonts w:eastAsia="MS Mincho"/>
            <w:lang w:eastAsia="ja-JP"/>
          </w:rPr>
          <w:t>B.6.1-</w:t>
        </w:r>
        <w:r w:rsidRPr="00E162E8">
          <w:rPr>
            <w:lang w:eastAsia="sv-SE"/>
          </w:rPr>
          <w:t>1</w:t>
        </w:r>
        <w:r w:rsidRPr="00E162E8">
          <w:t xml:space="preserve">: </w:t>
        </w:r>
        <w:r w:rsidRPr="00E162E8">
          <w:rPr>
            <w:lang w:eastAsia="ja-JP"/>
          </w:rPr>
          <w:t>U</w:t>
        </w:r>
        <w:r w:rsidRPr="00E162E8">
          <w:t>ncertainty contributions for EIRP measurement</w:t>
        </w:r>
      </w:ins>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8C25AC" w:rsidRPr="00E162E8" w14:paraId="0F2CAC83" w14:textId="77777777" w:rsidTr="004E6117">
        <w:trPr>
          <w:cantSplit/>
          <w:tblHeader/>
          <w:jc w:val="center"/>
          <w:ins w:id="4577" w:author="5663" w:date="2022-09-20T12:45:00Z"/>
        </w:trPr>
        <w:tc>
          <w:tcPr>
            <w:tcW w:w="387" w:type="pct"/>
            <w:tcBorders>
              <w:top w:val="single" w:sz="6" w:space="0" w:color="auto"/>
              <w:left w:val="single" w:sz="6" w:space="0" w:color="auto"/>
              <w:bottom w:val="single" w:sz="6" w:space="0" w:color="auto"/>
              <w:right w:val="single" w:sz="6" w:space="0" w:color="auto"/>
            </w:tcBorders>
          </w:tcPr>
          <w:p w14:paraId="5C40F40C" w14:textId="77777777" w:rsidR="008C25AC" w:rsidRPr="00E162E8" w:rsidRDefault="008C25AC" w:rsidP="004E6117">
            <w:pPr>
              <w:pStyle w:val="TAH"/>
              <w:rPr>
                <w:ins w:id="4578" w:author="5663" w:date="2022-09-20T12:45:00Z"/>
              </w:rPr>
            </w:pPr>
            <w:ins w:id="4579" w:author="5663" w:date="2022-09-20T12:45:00Z">
              <w:r w:rsidRPr="00E162E8">
                <w:t>UID</w:t>
              </w:r>
            </w:ins>
          </w:p>
        </w:tc>
        <w:tc>
          <w:tcPr>
            <w:tcW w:w="3695" w:type="pct"/>
            <w:tcBorders>
              <w:top w:val="single" w:sz="6" w:space="0" w:color="auto"/>
              <w:left w:val="single" w:sz="6" w:space="0" w:color="auto"/>
              <w:bottom w:val="single" w:sz="6" w:space="0" w:color="auto"/>
              <w:right w:val="single" w:sz="6" w:space="0" w:color="auto"/>
            </w:tcBorders>
            <w:vAlign w:val="center"/>
            <w:hideMark/>
          </w:tcPr>
          <w:p w14:paraId="42DF67F2" w14:textId="77777777" w:rsidR="008C25AC" w:rsidRPr="00E162E8" w:rsidRDefault="008C25AC" w:rsidP="004E6117">
            <w:pPr>
              <w:pStyle w:val="TAH"/>
              <w:rPr>
                <w:ins w:id="4580" w:author="5663" w:date="2022-09-20T12:45:00Z"/>
              </w:rPr>
            </w:pPr>
            <w:ins w:id="4581" w:author="5663" w:date="2022-09-20T12:45:00Z">
              <w:r w:rsidRPr="00E162E8">
                <w:t>Description of uncertainty contribution</w:t>
              </w:r>
            </w:ins>
          </w:p>
        </w:tc>
        <w:tc>
          <w:tcPr>
            <w:tcW w:w="918" w:type="pct"/>
            <w:tcBorders>
              <w:top w:val="single" w:sz="6" w:space="0" w:color="auto"/>
              <w:left w:val="single" w:sz="6" w:space="0" w:color="auto"/>
              <w:bottom w:val="single" w:sz="6" w:space="0" w:color="auto"/>
              <w:right w:val="single" w:sz="6" w:space="0" w:color="auto"/>
            </w:tcBorders>
          </w:tcPr>
          <w:p w14:paraId="0FA384DC" w14:textId="77777777" w:rsidR="008C25AC" w:rsidRPr="00E162E8" w:rsidRDefault="008C25AC" w:rsidP="004E6117">
            <w:pPr>
              <w:pStyle w:val="TAH"/>
              <w:rPr>
                <w:ins w:id="4582" w:author="5663" w:date="2022-09-20T12:45:00Z"/>
              </w:rPr>
            </w:pPr>
            <w:ins w:id="4583" w:author="5663" w:date="2022-09-20T12:45:00Z">
              <w:r w:rsidRPr="00E162E8">
                <w:t>Details in annex</w:t>
              </w:r>
            </w:ins>
          </w:p>
        </w:tc>
      </w:tr>
      <w:tr w:rsidR="008C25AC" w:rsidRPr="00E162E8" w14:paraId="7EC864D3" w14:textId="77777777" w:rsidTr="004E6117">
        <w:trPr>
          <w:cantSplit/>
          <w:tblHeader/>
          <w:jc w:val="center"/>
          <w:ins w:id="4584" w:author="5663" w:date="2022-09-20T12:45:00Z"/>
        </w:trPr>
        <w:tc>
          <w:tcPr>
            <w:tcW w:w="5000" w:type="pct"/>
            <w:gridSpan w:val="3"/>
            <w:tcBorders>
              <w:top w:val="single" w:sz="6" w:space="0" w:color="auto"/>
              <w:left w:val="single" w:sz="6" w:space="0" w:color="auto"/>
              <w:bottom w:val="single" w:sz="6" w:space="0" w:color="auto"/>
              <w:right w:val="single" w:sz="6" w:space="0" w:color="auto"/>
            </w:tcBorders>
          </w:tcPr>
          <w:p w14:paraId="3FE2E718" w14:textId="77777777" w:rsidR="008C25AC" w:rsidRPr="00E162E8" w:rsidRDefault="008C25AC" w:rsidP="004E6117">
            <w:pPr>
              <w:pStyle w:val="TAH"/>
              <w:rPr>
                <w:ins w:id="4585" w:author="5663" w:date="2022-09-20T12:45:00Z"/>
              </w:rPr>
            </w:pPr>
            <w:ins w:id="4586" w:author="5663" w:date="2022-09-20T12:45:00Z">
              <w:r w:rsidRPr="00E162E8">
                <w:t>Stage 2: DUT measurement</w:t>
              </w:r>
            </w:ins>
          </w:p>
        </w:tc>
      </w:tr>
      <w:tr w:rsidR="008C25AC" w:rsidRPr="00E162E8" w14:paraId="12253E21" w14:textId="77777777" w:rsidTr="004E6117">
        <w:trPr>
          <w:cantSplit/>
          <w:tblHeader/>
          <w:jc w:val="center"/>
          <w:ins w:id="4587" w:author="5663" w:date="2022-09-20T12:45:00Z"/>
        </w:trPr>
        <w:tc>
          <w:tcPr>
            <w:tcW w:w="387" w:type="pct"/>
            <w:tcBorders>
              <w:top w:val="single" w:sz="6" w:space="0" w:color="auto"/>
              <w:left w:val="single" w:sz="6" w:space="0" w:color="auto"/>
              <w:bottom w:val="single" w:sz="6" w:space="0" w:color="auto"/>
              <w:right w:val="single" w:sz="6" w:space="0" w:color="auto"/>
            </w:tcBorders>
          </w:tcPr>
          <w:p w14:paraId="68D0DC13" w14:textId="77777777" w:rsidR="008C25AC" w:rsidRPr="00E162E8" w:rsidRDefault="008C25AC" w:rsidP="004E6117">
            <w:pPr>
              <w:pStyle w:val="TAL"/>
              <w:rPr>
                <w:ins w:id="4588" w:author="5663" w:date="2022-09-20T12:45:00Z"/>
              </w:rPr>
            </w:pPr>
            <w:ins w:id="4589" w:author="5663" w:date="2022-09-20T12:45:00Z">
              <w:r w:rsidRPr="00E162E8">
                <w:t>1</w:t>
              </w:r>
            </w:ins>
          </w:p>
        </w:tc>
        <w:tc>
          <w:tcPr>
            <w:tcW w:w="3695" w:type="pct"/>
            <w:tcBorders>
              <w:top w:val="single" w:sz="6" w:space="0" w:color="auto"/>
              <w:left w:val="single" w:sz="6" w:space="0" w:color="auto"/>
              <w:bottom w:val="single" w:sz="6" w:space="0" w:color="auto"/>
              <w:right w:val="single" w:sz="6" w:space="0" w:color="auto"/>
            </w:tcBorders>
            <w:vAlign w:val="center"/>
            <w:hideMark/>
          </w:tcPr>
          <w:p w14:paraId="2F97B49F" w14:textId="77777777" w:rsidR="008C25AC" w:rsidRPr="00E162E8" w:rsidRDefault="008C25AC" w:rsidP="004E6117">
            <w:pPr>
              <w:pStyle w:val="TAL"/>
              <w:rPr>
                <w:ins w:id="4590" w:author="5663" w:date="2022-09-20T12:45:00Z"/>
                <w:lang w:eastAsia="ja-JP"/>
              </w:rPr>
            </w:pPr>
            <w:ins w:id="4591" w:author="5663" w:date="2022-09-20T12:45:00Z">
              <w:r w:rsidRPr="00E162E8">
                <w:rPr>
                  <w:lang w:eastAsia="ja-JP"/>
                </w:rPr>
                <w:t>Positioning misalignment</w:t>
              </w:r>
            </w:ins>
          </w:p>
        </w:tc>
        <w:tc>
          <w:tcPr>
            <w:tcW w:w="918" w:type="pct"/>
            <w:tcBorders>
              <w:top w:val="single" w:sz="6" w:space="0" w:color="auto"/>
              <w:left w:val="single" w:sz="6" w:space="0" w:color="auto"/>
              <w:bottom w:val="single" w:sz="6" w:space="0" w:color="auto"/>
              <w:right w:val="single" w:sz="6" w:space="0" w:color="auto"/>
            </w:tcBorders>
          </w:tcPr>
          <w:p w14:paraId="69F90AEE" w14:textId="77777777" w:rsidR="008C25AC" w:rsidRPr="00E162E8" w:rsidRDefault="008C25AC" w:rsidP="004E6117">
            <w:pPr>
              <w:pStyle w:val="TAC"/>
              <w:rPr>
                <w:ins w:id="4592" w:author="5663" w:date="2022-09-20T12:45:00Z"/>
                <w:lang w:eastAsia="ja-JP"/>
              </w:rPr>
            </w:pPr>
            <w:ins w:id="4593" w:author="5663" w:date="2022-09-20T12:45:00Z">
              <w:r w:rsidRPr="00E162E8">
                <w:t>B.2.1.1</w:t>
              </w:r>
            </w:ins>
          </w:p>
        </w:tc>
      </w:tr>
      <w:tr w:rsidR="008C25AC" w:rsidRPr="00E162E8" w14:paraId="46FD15E7" w14:textId="77777777" w:rsidTr="004E6117">
        <w:trPr>
          <w:cantSplit/>
          <w:tblHeader/>
          <w:jc w:val="center"/>
          <w:ins w:id="4594" w:author="5663" w:date="2022-09-20T12:45:00Z"/>
        </w:trPr>
        <w:tc>
          <w:tcPr>
            <w:tcW w:w="387" w:type="pct"/>
            <w:tcBorders>
              <w:top w:val="single" w:sz="6" w:space="0" w:color="auto"/>
              <w:left w:val="single" w:sz="6" w:space="0" w:color="auto"/>
              <w:bottom w:val="single" w:sz="6" w:space="0" w:color="auto"/>
              <w:right w:val="single" w:sz="6" w:space="0" w:color="auto"/>
            </w:tcBorders>
          </w:tcPr>
          <w:p w14:paraId="39CD4085" w14:textId="77777777" w:rsidR="008C25AC" w:rsidRPr="00E162E8" w:rsidRDefault="008C25AC" w:rsidP="004E6117">
            <w:pPr>
              <w:pStyle w:val="TAL"/>
              <w:rPr>
                <w:ins w:id="4595" w:author="5663" w:date="2022-09-20T12:45:00Z"/>
              </w:rPr>
            </w:pPr>
            <w:ins w:id="4596" w:author="5663" w:date="2022-09-20T12:45:00Z">
              <w:r w:rsidRPr="00E162E8">
                <w:t>2</w:t>
              </w:r>
            </w:ins>
          </w:p>
        </w:tc>
        <w:tc>
          <w:tcPr>
            <w:tcW w:w="3695" w:type="pct"/>
            <w:tcBorders>
              <w:top w:val="single" w:sz="6" w:space="0" w:color="auto"/>
              <w:left w:val="single" w:sz="6" w:space="0" w:color="auto"/>
              <w:bottom w:val="single" w:sz="6" w:space="0" w:color="auto"/>
              <w:right w:val="single" w:sz="6" w:space="0" w:color="auto"/>
            </w:tcBorders>
            <w:vAlign w:val="center"/>
            <w:hideMark/>
          </w:tcPr>
          <w:p w14:paraId="12310191" w14:textId="77777777" w:rsidR="008C25AC" w:rsidRPr="00E162E8" w:rsidRDefault="008C25AC" w:rsidP="004E6117">
            <w:pPr>
              <w:pStyle w:val="TAL"/>
              <w:rPr>
                <w:ins w:id="4597" w:author="5663" w:date="2022-09-20T12:45:00Z"/>
                <w:sz w:val="21"/>
                <w:lang w:eastAsia="ja-JP"/>
              </w:rPr>
            </w:pPr>
            <w:ins w:id="4598" w:author="5663" w:date="2022-09-20T12:45:00Z">
              <w:r w:rsidRPr="00E162E8">
                <w:rPr>
                  <w:lang w:eastAsia="ja-JP"/>
                </w:rPr>
                <w:t>Measure distance uncertainty</w:t>
              </w:r>
            </w:ins>
          </w:p>
        </w:tc>
        <w:tc>
          <w:tcPr>
            <w:tcW w:w="918" w:type="pct"/>
            <w:tcBorders>
              <w:top w:val="single" w:sz="6" w:space="0" w:color="auto"/>
              <w:left w:val="single" w:sz="6" w:space="0" w:color="auto"/>
              <w:bottom w:val="single" w:sz="6" w:space="0" w:color="auto"/>
              <w:right w:val="single" w:sz="6" w:space="0" w:color="auto"/>
            </w:tcBorders>
          </w:tcPr>
          <w:p w14:paraId="7D15C395" w14:textId="77777777" w:rsidR="008C25AC" w:rsidRPr="00E162E8" w:rsidRDefault="008C25AC" w:rsidP="004E6117">
            <w:pPr>
              <w:pStyle w:val="TAC"/>
              <w:rPr>
                <w:ins w:id="4599" w:author="5663" w:date="2022-09-20T12:45:00Z"/>
                <w:lang w:eastAsia="ja-JP"/>
              </w:rPr>
            </w:pPr>
            <w:ins w:id="4600" w:author="5663" w:date="2022-09-20T12:45:00Z">
              <w:r w:rsidRPr="00E162E8">
                <w:t>B.2.1.2</w:t>
              </w:r>
            </w:ins>
          </w:p>
        </w:tc>
      </w:tr>
      <w:tr w:rsidR="008C25AC" w:rsidRPr="00E162E8" w14:paraId="1A2F96C4" w14:textId="77777777" w:rsidTr="004E6117">
        <w:trPr>
          <w:cantSplit/>
          <w:tblHeader/>
          <w:jc w:val="center"/>
          <w:ins w:id="4601" w:author="5663" w:date="2022-09-20T12:45:00Z"/>
        </w:trPr>
        <w:tc>
          <w:tcPr>
            <w:tcW w:w="387" w:type="pct"/>
            <w:tcBorders>
              <w:top w:val="single" w:sz="6" w:space="0" w:color="auto"/>
              <w:left w:val="single" w:sz="6" w:space="0" w:color="auto"/>
              <w:bottom w:val="single" w:sz="6" w:space="0" w:color="auto"/>
              <w:right w:val="single" w:sz="6" w:space="0" w:color="auto"/>
            </w:tcBorders>
          </w:tcPr>
          <w:p w14:paraId="763E129C" w14:textId="77777777" w:rsidR="008C25AC" w:rsidRPr="00E162E8" w:rsidRDefault="008C25AC" w:rsidP="004E6117">
            <w:pPr>
              <w:pStyle w:val="TAL"/>
              <w:rPr>
                <w:ins w:id="4602" w:author="5663" w:date="2022-09-20T12:45:00Z"/>
              </w:rPr>
            </w:pPr>
            <w:ins w:id="4603" w:author="5663" w:date="2022-09-20T12:45:00Z">
              <w:r w:rsidRPr="00E162E8">
                <w:t>3</w:t>
              </w:r>
            </w:ins>
          </w:p>
        </w:tc>
        <w:tc>
          <w:tcPr>
            <w:tcW w:w="3695" w:type="pct"/>
            <w:tcBorders>
              <w:top w:val="single" w:sz="6" w:space="0" w:color="auto"/>
              <w:left w:val="single" w:sz="6" w:space="0" w:color="auto"/>
              <w:bottom w:val="single" w:sz="6" w:space="0" w:color="auto"/>
              <w:right w:val="single" w:sz="6" w:space="0" w:color="auto"/>
            </w:tcBorders>
            <w:vAlign w:val="center"/>
            <w:hideMark/>
          </w:tcPr>
          <w:p w14:paraId="465CE6C1" w14:textId="77777777" w:rsidR="008C25AC" w:rsidRPr="00E162E8" w:rsidRDefault="008C25AC" w:rsidP="004E6117">
            <w:pPr>
              <w:pStyle w:val="TAL"/>
              <w:rPr>
                <w:ins w:id="4604" w:author="5663" w:date="2022-09-20T12:45:00Z"/>
              </w:rPr>
            </w:pPr>
            <w:ins w:id="4605" w:author="5663" w:date="2022-09-20T12:45:00Z">
              <w:r w:rsidRPr="00E162E8">
                <w:t>Quality of quiet zone</w:t>
              </w:r>
            </w:ins>
          </w:p>
        </w:tc>
        <w:tc>
          <w:tcPr>
            <w:tcW w:w="918" w:type="pct"/>
            <w:tcBorders>
              <w:top w:val="single" w:sz="6" w:space="0" w:color="auto"/>
              <w:left w:val="single" w:sz="6" w:space="0" w:color="auto"/>
              <w:bottom w:val="single" w:sz="6" w:space="0" w:color="auto"/>
              <w:right w:val="single" w:sz="6" w:space="0" w:color="auto"/>
            </w:tcBorders>
          </w:tcPr>
          <w:p w14:paraId="750D4C28" w14:textId="77777777" w:rsidR="008C25AC" w:rsidRPr="00E162E8" w:rsidRDefault="008C25AC" w:rsidP="004E6117">
            <w:pPr>
              <w:pStyle w:val="TAC"/>
              <w:rPr>
                <w:ins w:id="4606" w:author="5663" w:date="2022-09-20T12:45:00Z"/>
                <w:lang w:eastAsia="zh-CN"/>
              </w:rPr>
            </w:pPr>
            <w:ins w:id="4607" w:author="5663" w:date="2022-09-20T12:45:00Z">
              <w:r w:rsidRPr="00E162E8">
                <w:t>B.2.1.3</w:t>
              </w:r>
            </w:ins>
          </w:p>
        </w:tc>
      </w:tr>
      <w:tr w:rsidR="008C25AC" w:rsidRPr="00E162E8" w14:paraId="253F5008" w14:textId="77777777" w:rsidTr="004E6117">
        <w:trPr>
          <w:cantSplit/>
          <w:tblHeader/>
          <w:jc w:val="center"/>
          <w:ins w:id="4608" w:author="5663" w:date="2022-09-20T12:45:00Z"/>
        </w:trPr>
        <w:tc>
          <w:tcPr>
            <w:tcW w:w="387" w:type="pct"/>
            <w:tcBorders>
              <w:top w:val="single" w:sz="6" w:space="0" w:color="auto"/>
              <w:left w:val="single" w:sz="6" w:space="0" w:color="auto"/>
              <w:bottom w:val="single" w:sz="6" w:space="0" w:color="auto"/>
              <w:right w:val="single" w:sz="6" w:space="0" w:color="auto"/>
            </w:tcBorders>
          </w:tcPr>
          <w:p w14:paraId="2EB796F9" w14:textId="77777777" w:rsidR="008C25AC" w:rsidRPr="00E162E8" w:rsidRDefault="008C25AC" w:rsidP="004E6117">
            <w:pPr>
              <w:pStyle w:val="TAL"/>
              <w:rPr>
                <w:ins w:id="4609" w:author="5663" w:date="2022-09-20T12:45:00Z"/>
              </w:rPr>
            </w:pPr>
            <w:ins w:id="4610" w:author="5663" w:date="2022-09-20T12:45:00Z">
              <w:r w:rsidRPr="00E162E8">
                <w:t>4</w:t>
              </w:r>
            </w:ins>
          </w:p>
        </w:tc>
        <w:tc>
          <w:tcPr>
            <w:tcW w:w="3695" w:type="pct"/>
            <w:tcBorders>
              <w:top w:val="single" w:sz="6" w:space="0" w:color="auto"/>
              <w:left w:val="single" w:sz="6" w:space="0" w:color="auto"/>
              <w:bottom w:val="single" w:sz="6" w:space="0" w:color="auto"/>
              <w:right w:val="single" w:sz="6" w:space="0" w:color="auto"/>
            </w:tcBorders>
            <w:vAlign w:val="center"/>
          </w:tcPr>
          <w:p w14:paraId="5427AA05" w14:textId="77777777" w:rsidR="008C25AC" w:rsidRPr="00E162E8" w:rsidRDefault="008C25AC" w:rsidP="004E6117">
            <w:pPr>
              <w:pStyle w:val="TAL"/>
              <w:rPr>
                <w:ins w:id="4611" w:author="5663" w:date="2022-09-20T12:45:00Z"/>
              </w:rPr>
            </w:pPr>
            <w:ins w:id="4612" w:author="5663" w:date="2022-09-20T12:45:00Z">
              <w:r w:rsidRPr="00E162E8">
                <w:t>Mismatch</w:t>
              </w:r>
            </w:ins>
          </w:p>
        </w:tc>
        <w:tc>
          <w:tcPr>
            <w:tcW w:w="918" w:type="pct"/>
            <w:tcBorders>
              <w:top w:val="single" w:sz="6" w:space="0" w:color="auto"/>
              <w:left w:val="single" w:sz="6" w:space="0" w:color="auto"/>
              <w:bottom w:val="single" w:sz="6" w:space="0" w:color="auto"/>
              <w:right w:val="single" w:sz="6" w:space="0" w:color="auto"/>
            </w:tcBorders>
          </w:tcPr>
          <w:p w14:paraId="10B25A4F" w14:textId="77777777" w:rsidR="008C25AC" w:rsidRPr="00E162E8" w:rsidRDefault="008C25AC" w:rsidP="004E6117">
            <w:pPr>
              <w:pStyle w:val="TAC"/>
              <w:rPr>
                <w:ins w:id="4613" w:author="5663" w:date="2022-09-20T12:45:00Z"/>
                <w:lang w:eastAsia="ja-JP"/>
              </w:rPr>
            </w:pPr>
            <w:ins w:id="4614" w:author="5663" w:date="2022-09-20T12:45:00Z">
              <w:r w:rsidRPr="00E162E8">
                <w:t>B.2.1.4</w:t>
              </w:r>
            </w:ins>
          </w:p>
        </w:tc>
      </w:tr>
      <w:tr w:rsidR="008C25AC" w:rsidRPr="00E162E8" w14:paraId="2AC97B39" w14:textId="77777777" w:rsidTr="004E6117">
        <w:trPr>
          <w:cantSplit/>
          <w:tblHeader/>
          <w:jc w:val="center"/>
          <w:ins w:id="4615" w:author="5663" w:date="2022-09-20T12:45:00Z"/>
        </w:trPr>
        <w:tc>
          <w:tcPr>
            <w:tcW w:w="387" w:type="pct"/>
            <w:tcBorders>
              <w:top w:val="single" w:sz="6" w:space="0" w:color="auto"/>
              <w:left w:val="single" w:sz="6" w:space="0" w:color="auto"/>
              <w:bottom w:val="single" w:sz="6" w:space="0" w:color="auto"/>
              <w:right w:val="single" w:sz="6" w:space="0" w:color="auto"/>
            </w:tcBorders>
          </w:tcPr>
          <w:p w14:paraId="08EE19C0" w14:textId="77777777" w:rsidR="008C25AC" w:rsidRPr="00E162E8" w:rsidRDefault="008C25AC" w:rsidP="004E6117">
            <w:pPr>
              <w:pStyle w:val="TAL"/>
              <w:rPr>
                <w:ins w:id="4616" w:author="5663" w:date="2022-09-20T12:45:00Z"/>
              </w:rPr>
            </w:pPr>
            <w:ins w:id="4617" w:author="5663" w:date="2022-09-20T12:45:00Z">
              <w:r w:rsidRPr="00E162E8">
                <w:t>5</w:t>
              </w:r>
            </w:ins>
          </w:p>
        </w:tc>
        <w:tc>
          <w:tcPr>
            <w:tcW w:w="3695" w:type="pct"/>
            <w:tcBorders>
              <w:top w:val="single" w:sz="6" w:space="0" w:color="auto"/>
              <w:left w:val="single" w:sz="6" w:space="0" w:color="auto"/>
              <w:bottom w:val="single" w:sz="6" w:space="0" w:color="auto"/>
              <w:right w:val="single" w:sz="6" w:space="0" w:color="auto"/>
            </w:tcBorders>
            <w:vAlign w:val="center"/>
            <w:hideMark/>
          </w:tcPr>
          <w:p w14:paraId="315EA23C" w14:textId="77777777" w:rsidR="008C25AC" w:rsidRPr="00E162E8" w:rsidRDefault="008C25AC" w:rsidP="004E6117">
            <w:pPr>
              <w:pStyle w:val="TAL"/>
              <w:rPr>
                <w:ins w:id="4618" w:author="5663" w:date="2022-09-20T12:45:00Z"/>
              </w:rPr>
            </w:pPr>
            <w:ins w:id="4619" w:author="5663" w:date="2022-09-20T12:45:00Z">
              <w:r w:rsidRPr="00E162E8">
                <w:t>Standing Wave Between the DUT and measurement antenna</w:t>
              </w:r>
            </w:ins>
          </w:p>
        </w:tc>
        <w:tc>
          <w:tcPr>
            <w:tcW w:w="918" w:type="pct"/>
            <w:tcBorders>
              <w:top w:val="single" w:sz="6" w:space="0" w:color="auto"/>
              <w:left w:val="single" w:sz="6" w:space="0" w:color="auto"/>
              <w:bottom w:val="single" w:sz="6" w:space="0" w:color="auto"/>
              <w:right w:val="single" w:sz="6" w:space="0" w:color="auto"/>
            </w:tcBorders>
          </w:tcPr>
          <w:p w14:paraId="16829637" w14:textId="77777777" w:rsidR="008C25AC" w:rsidRPr="00E162E8" w:rsidRDefault="008C25AC" w:rsidP="004E6117">
            <w:pPr>
              <w:pStyle w:val="TAC"/>
              <w:rPr>
                <w:ins w:id="4620" w:author="5663" w:date="2022-09-20T12:45:00Z"/>
                <w:lang w:eastAsia="ja-JP"/>
              </w:rPr>
            </w:pPr>
            <w:ins w:id="4621" w:author="5663" w:date="2022-09-20T12:45:00Z">
              <w:r w:rsidRPr="00E162E8">
                <w:t>B.2.1.5</w:t>
              </w:r>
            </w:ins>
          </w:p>
        </w:tc>
      </w:tr>
      <w:tr w:rsidR="008C25AC" w:rsidRPr="00E162E8" w14:paraId="4C647526" w14:textId="77777777" w:rsidTr="004E6117">
        <w:trPr>
          <w:cantSplit/>
          <w:tblHeader/>
          <w:jc w:val="center"/>
          <w:ins w:id="4622" w:author="5663" w:date="2022-09-20T12:45:00Z"/>
        </w:trPr>
        <w:tc>
          <w:tcPr>
            <w:tcW w:w="387" w:type="pct"/>
            <w:tcBorders>
              <w:top w:val="single" w:sz="6" w:space="0" w:color="auto"/>
              <w:left w:val="single" w:sz="6" w:space="0" w:color="auto"/>
              <w:bottom w:val="single" w:sz="6" w:space="0" w:color="auto"/>
              <w:right w:val="single" w:sz="6" w:space="0" w:color="auto"/>
            </w:tcBorders>
          </w:tcPr>
          <w:p w14:paraId="0E88F8E0" w14:textId="77777777" w:rsidR="008C25AC" w:rsidRPr="00E162E8" w:rsidRDefault="008C25AC" w:rsidP="004E6117">
            <w:pPr>
              <w:pStyle w:val="TAL"/>
              <w:rPr>
                <w:ins w:id="4623" w:author="5663" w:date="2022-09-20T12:45:00Z"/>
              </w:rPr>
            </w:pPr>
            <w:ins w:id="4624" w:author="5663" w:date="2022-09-20T12:45:00Z">
              <w:r w:rsidRPr="00E162E8">
                <w:t>6</w:t>
              </w:r>
            </w:ins>
          </w:p>
        </w:tc>
        <w:tc>
          <w:tcPr>
            <w:tcW w:w="3695" w:type="pct"/>
            <w:tcBorders>
              <w:top w:val="single" w:sz="6" w:space="0" w:color="auto"/>
              <w:left w:val="single" w:sz="6" w:space="0" w:color="auto"/>
              <w:bottom w:val="single" w:sz="6" w:space="0" w:color="auto"/>
              <w:right w:val="single" w:sz="6" w:space="0" w:color="auto"/>
            </w:tcBorders>
            <w:vAlign w:val="center"/>
          </w:tcPr>
          <w:p w14:paraId="37C06192" w14:textId="77777777" w:rsidR="008C25AC" w:rsidRPr="00E162E8" w:rsidRDefault="008C25AC" w:rsidP="004E6117">
            <w:pPr>
              <w:pStyle w:val="TAL"/>
              <w:rPr>
                <w:ins w:id="4625" w:author="5663" w:date="2022-09-20T12:45:00Z"/>
              </w:rPr>
            </w:pPr>
            <w:ins w:id="4626" w:author="5663" w:date="2022-09-20T12:45:00Z">
              <w:r w:rsidRPr="00E162E8">
                <w:t>Uncertainty of the RF power measurement equipment</w:t>
              </w:r>
            </w:ins>
          </w:p>
        </w:tc>
        <w:tc>
          <w:tcPr>
            <w:tcW w:w="918" w:type="pct"/>
            <w:tcBorders>
              <w:top w:val="single" w:sz="6" w:space="0" w:color="auto"/>
              <w:left w:val="single" w:sz="6" w:space="0" w:color="auto"/>
              <w:bottom w:val="single" w:sz="6" w:space="0" w:color="auto"/>
              <w:right w:val="single" w:sz="6" w:space="0" w:color="auto"/>
            </w:tcBorders>
          </w:tcPr>
          <w:p w14:paraId="6A6C00B8" w14:textId="77777777" w:rsidR="008C25AC" w:rsidRPr="00E162E8" w:rsidRDefault="008C25AC" w:rsidP="004E6117">
            <w:pPr>
              <w:pStyle w:val="TAC"/>
              <w:rPr>
                <w:ins w:id="4627" w:author="5663" w:date="2022-09-20T12:45:00Z"/>
                <w:lang w:eastAsia="ja-JP"/>
              </w:rPr>
            </w:pPr>
            <w:ins w:id="4628" w:author="5663" w:date="2022-09-20T12:45:00Z">
              <w:r w:rsidRPr="00E162E8">
                <w:t>B.2.1.6</w:t>
              </w:r>
            </w:ins>
          </w:p>
        </w:tc>
      </w:tr>
      <w:tr w:rsidR="008C25AC" w:rsidRPr="00E162E8" w14:paraId="286A8344" w14:textId="77777777" w:rsidTr="004E6117">
        <w:trPr>
          <w:cantSplit/>
          <w:tblHeader/>
          <w:jc w:val="center"/>
          <w:ins w:id="4629" w:author="5663" w:date="2022-09-20T12:45:00Z"/>
        </w:trPr>
        <w:tc>
          <w:tcPr>
            <w:tcW w:w="387" w:type="pct"/>
            <w:tcBorders>
              <w:top w:val="single" w:sz="6" w:space="0" w:color="auto"/>
              <w:left w:val="single" w:sz="6" w:space="0" w:color="auto"/>
              <w:bottom w:val="single" w:sz="6" w:space="0" w:color="auto"/>
              <w:right w:val="single" w:sz="6" w:space="0" w:color="auto"/>
            </w:tcBorders>
          </w:tcPr>
          <w:p w14:paraId="44EF18A2" w14:textId="77777777" w:rsidR="008C25AC" w:rsidRPr="00E162E8" w:rsidRDefault="008C25AC" w:rsidP="004E6117">
            <w:pPr>
              <w:pStyle w:val="TAL"/>
              <w:rPr>
                <w:ins w:id="4630" w:author="5663" w:date="2022-09-20T12:45:00Z"/>
                <w:lang w:eastAsia="ja-JP"/>
              </w:rPr>
            </w:pPr>
            <w:ins w:id="4631" w:author="5663" w:date="2022-09-20T12:45:00Z">
              <w:r w:rsidRPr="00E162E8">
                <w:rPr>
                  <w:lang w:eastAsia="ja-JP"/>
                </w:rPr>
                <w:t>7</w:t>
              </w:r>
            </w:ins>
          </w:p>
        </w:tc>
        <w:tc>
          <w:tcPr>
            <w:tcW w:w="3695" w:type="pct"/>
            <w:tcBorders>
              <w:top w:val="single" w:sz="6" w:space="0" w:color="auto"/>
              <w:left w:val="single" w:sz="6" w:space="0" w:color="auto"/>
              <w:bottom w:val="single" w:sz="6" w:space="0" w:color="auto"/>
              <w:right w:val="single" w:sz="6" w:space="0" w:color="auto"/>
            </w:tcBorders>
            <w:vAlign w:val="center"/>
          </w:tcPr>
          <w:p w14:paraId="2390D2EC" w14:textId="77777777" w:rsidR="008C25AC" w:rsidRPr="00E162E8" w:rsidRDefault="008C25AC" w:rsidP="004E6117">
            <w:pPr>
              <w:pStyle w:val="TAL"/>
              <w:rPr>
                <w:ins w:id="4632" w:author="5663" w:date="2022-09-20T12:45:00Z"/>
              </w:rPr>
            </w:pPr>
            <w:ins w:id="4633" w:author="5663" w:date="2022-09-20T12:45:00Z">
              <w:r w:rsidRPr="00E162E8">
                <w:t>Phase curvature</w:t>
              </w:r>
            </w:ins>
          </w:p>
        </w:tc>
        <w:tc>
          <w:tcPr>
            <w:tcW w:w="918" w:type="pct"/>
            <w:tcBorders>
              <w:top w:val="single" w:sz="6" w:space="0" w:color="auto"/>
              <w:left w:val="single" w:sz="6" w:space="0" w:color="auto"/>
              <w:bottom w:val="single" w:sz="6" w:space="0" w:color="auto"/>
              <w:right w:val="single" w:sz="6" w:space="0" w:color="auto"/>
            </w:tcBorders>
          </w:tcPr>
          <w:p w14:paraId="05F879EF" w14:textId="77777777" w:rsidR="008C25AC" w:rsidRPr="00E162E8" w:rsidRDefault="008C25AC" w:rsidP="004E6117">
            <w:pPr>
              <w:pStyle w:val="TAC"/>
              <w:rPr>
                <w:ins w:id="4634" w:author="5663" w:date="2022-09-20T12:45:00Z"/>
                <w:lang w:eastAsia="ja-JP"/>
              </w:rPr>
            </w:pPr>
            <w:ins w:id="4635" w:author="5663" w:date="2022-09-20T12:45:00Z">
              <w:r w:rsidRPr="00E162E8">
                <w:t>B.2.1.7</w:t>
              </w:r>
            </w:ins>
          </w:p>
        </w:tc>
      </w:tr>
      <w:tr w:rsidR="008C25AC" w:rsidRPr="00E162E8" w14:paraId="6FBF35B6" w14:textId="77777777" w:rsidTr="004E6117">
        <w:trPr>
          <w:cantSplit/>
          <w:tblHeader/>
          <w:jc w:val="center"/>
          <w:ins w:id="4636" w:author="5663" w:date="2022-09-20T12:45:00Z"/>
        </w:trPr>
        <w:tc>
          <w:tcPr>
            <w:tcW w:w="387" w:type="pct"/>
            <w:tcBorders>
              <w:top w:val="single" w:sz="6" w:space="0" w:color="auto"/>
              <w:left w:val="single" w:sz="6" w:space="0" w:color="auto"/>
              <w:bottom w:val="single" w:sz="6" w:space="0" w:color="auto"/>
              <w:right w:val="single" w:sz="6" w:space="0" w:color="auto"/>
            </w:tcBorders>
          </w:tcPr>
          <w:p w14:paraId="193A9F72" w14:textId="77777777" w:rsidR="008C25AC" w:rsidRPr="00E162E8" w:rsidRDefault="008C25AC" w:rsidP="004E6117">
            <w:pPr>
              <w:pStyle w:val="TAL"/>
              <w:rPr>
                <w:ins w:id="4637" w:author="5663" w:date="2022-09-20T12:45:00Z"/>
                <w:lang w:eastAsia="ja-JP"/>
              </w:rPr>
            </w:pPr>
            <w:ins w:id="4638" w:author="5663" w:date="2022-09-20T12:45:00Z">
              <w:r w:rsidRPr="00E162E8">
                <w:rPr>
                  <w:lang w:eastAsia="ja-JP"/>
                </w:rPr>
                <w:t>8</w:t>
              </w:r>
            </w:ins>
          </w:p>
        </w:tc>
        <w:tc>
          <w:tcPr>
            <w:tcW w:w="3695" w:type="pct"/>
            <w:tcBorders>
              <w:top w:val="single" w:sz="6" w:space="0" w:color="auto"/>
              <w:left w:val="single" w:sz="6" w:space="0" w:color="auto"/>
              <w:bottom w:val="single" w:sz="6" w:space="0" w:color="auto"/>
              <w:right w:val="single" w:sz="6" w:space="0" w:color="auto"/>
            </w:tcBorders>
            <w:vAlign w:val="center"/>
          </w:tcPr>
          <w:p w14:paraId="7903A6C9" w14:textId="77777777" w:rsidR="008C25AC" w:rsidRPr="00E162E8" w:rsidRDefault="008C25AC" w:rsidP="004E6117">
            <w:pPr>
              <w:pStyle w:val="TAL"/>
              <w:rPr>
                <w:ins w:id="4639" w:author="5663" w:date="2022-09-20T12:45:00Z"/>
              </w:rPr>
            </w:pPr>
            <w:ins w:id="4640" w:author="5663" w:date="2022-09-20T12:45:00Z">
              <w:r w:rsidRPr="00E162E8">
                <w:rPr>
                  <w:lang w:eastAsia="ja-JP"/>
                </w:rPr>
                <w:t>Amplifier uncertainties</w:t>
              </w:r>
            </w:ins>
          </w:p>
        </w:tc>
        <w:tc>
          <w:tcPr>
            <w:tcW w:w="918" w:type="pct"/>
            <w:tcBorders>
              <w:top w:val="single" w:sz="6" w:space="0" w:color="auto"/>
              <w:left w:val="single" w:sz="6" w:space="0" w:color="auto"/>
              <w:bottom w:val="single" w:sz="6" w:space="0" w:color="auto"/>
              <w:right w:val="single" w:sz="6" w:space="0" w:color="auto"/>
            </w:tcBorders>
          </w:tcPr>
          <w:p w14:paraId="1C226D13" w14:textId="77777777" w:rsidR="008C25AC" w:rsidRPr="00E162E8" w:rsidRDefault="008C25AC" w:rsidP="004E6117">
            <w:pPr>
              <w:pStyle w:val="TAC"/>
              <w:rPr>
                <w:ins w:id="4641" w:author="5663" w:date="2022-09-20T12:45:00Z"/>
                <w:lang w:eastAsia="ja-JP"/>
              </w:rPr>
            </w:pPr>
            <w:ins w:id="4642" w:author="5663" w:date="2022-09-20T12:45:00Z">
              <w:r w:rsidRPr="00E162E8">
                <w:t>B.2.1.8</w:t>
              </w:r>
            </w:ins>
          </w:p>
        </w:tc>
      </w:tr>
      <w:tr w:rsidR="008C25AC" w:rsidRPr="00E162E8" w14:paraId="5D034054" w14:textId="77777777" w:rsidTr="004E6117">
        <w:trPr>
          <w:cantSplit/>
          <w:tblHeader/>
          <w:jc w:val="center"/>
          <w:ins w:id="4643" w:author="5663" w:date="2022-09-20T12:45:00Z"/>
        </w:trPr>
        <w:tc>
          <w:tcPr>
            <w:tcW w:w="387" w:type="pct"/>
            <w:tcBorders>
              <w:top w:val="single" w:sz="6" w:space="0" w:color="auto"/>
              <w:left w:val="single" w:sz="6" w:space="0" w:color="auto"/>
              <w:bottom w:val="single" w:sz="6" w:space="0" w:color="auto"/>
              <w:right w:val="single" w:sz="6" w:space="0" w:color="auto"/>
            </w:tcBorders>
          </w:tcPr>
          <w:p w14:paraId="157C6FB8" w14:textId="77777777" w:rsidR="008C25AC" w:rsidRPr="00E162E8" w:rsidRDefault="008C25AC" w:rsidP="004E6117">
            <w:pPr>
              <w:pStyle w:val="TAL"/>
              <w:rPr>
                <w:ins w:id="4644" w:author="5663" w:date="2022-09-20T12:45:00Z"/>
                <w:lang w:eastAsia="zh-CN"/>
              </w:rPr>
            </w:pPr>
            <w:ins w:id="4645" w:author="5663" w:date="2022-09-20T12:45:00Z">
              <w:r w:rsidRPr="00E162E8">
                <w:rPr>
                  <w:lang w:eastAsia="zh-CN"/>
                </w:rPr>
                <w:t>9</w:t>
              </w:r>
            </w:ins>
          </w:p>
        </w:tc>
        <w:tc>
          <w:tcPr>
            <w:tcW w:w="3695" w:type="pct"/>
            <w:tcBorders>
              <w:top w:val="single" w:sz="6" w:space="0" w:color="auto"/>
              <w:left w:val="single" w:sz="6" w:space="0" w:color="auto"/>
              <w:bottom w:val="single" w:sz="6" w:space="0" w:color="auto"/>
              <w:right w:val="single" w:sz="6" w:space="0" w:color="auto"/>
            </w:tcBorders>
            <w:vAlign w:val="center"/>
          </w:tcPr>
          <w:p w14:paraId="61D6AF32" w14:textId="77777777" w:rsidR="008C25AC" w:rsidRPr="00E162E8" w:rsidRDefault="008C25AC" w:rsidP="004E6117">
            <w:pPr>
              <w:pStyle w:val="TAL"/>
              <w:rPr>
                <w:ins w:id="4646" w:author="5663" w:date="2022-09-20T12:45:00Z"/>
                <w:lang w:eastAsia="ja-JP"/>
              </w:rPr>
            </w:pPr>
            <w:ins w:id="4647" w:author="5663" w:date="2022-09-20T12:45:00Z">
              <w:r w:rsidRPr="00E162E8">
                <w:rPr>
                  <w:lang w:eastAsia="ja-JP"/>
                </w:rPr>
                <w:t>Random uncertainty</w:t>
              </w:r>
            </w:ins>
          </w:p>
        </w:tc>
        <w:tc>
          <w:tcPr>
            <w:tcW w:w="918" w:type="pct"/>
            <w:tcBorders>
              <w:top w:val="single" w:sz="6" w:space="0" w:color="auto"/>
              <w:left w:val="single" w:sz="6" w:space="0" w:color="auto"/>
              <w:bottom w:val="single" w:sz="6" w:space="0" w:color="auto"/>
              <w:right w:val="single" w:sz="6" w:space="0" w:color="auto"/>
            </w:tcBorders>
          </w:tcPr>
          <w:p w14:paraId="040C0AB4" w14:textId="77777777" w:rsidR="008C25AC" w:rsidRPr="00E162E8" w:rsidRDefault="008C25AC" w:rsidP="004E6117">
            <w:pPr>
              <w:pStyle w:val="TAC"/>
              <w:rPr>
                <w:ins w:id="4648" w:author="5663" w:date="2022-09-20T12:45:00Z"/>
                <w:lang w:eastAsia="ja-JP"/>
              </w:rPr>
            </w:pPr>
            <w:ins w:id="4649" w:author="5663" w:date="2022-09-20T12:45:00Z">
              <w:r w:rsidRPr="00E162E8">
                <w:t>B.2.1.9</w:t>
              </w:r>
            </w:ins>
          </w:p>
        </w:tc>
      </w:tr>
      <w:tr w:rsidR="008C25AC" w:rsidRPr="00E162E8" w14:paraId="799FCE80" w14:textId="77777777" w:rsidTr="004E6117">
        <w:trPr>
          <w:cantSplit/>
          <w:tblHeader/>
          <w:jc w:val="center"/>
          <w:ins w:id="4650" w:author="5663" w:date="2022-09-20T12:45:00Z"/>
        </w:trPr>
        <w:tc>
          <w:tcPr>
            <w:tcW w:w="387" w:type="pct"/>
            <w:tcBorders>
              <w:top w:val="single" w:sz="6" w:space="0" w:color="auto"/>
              <w:left w:val="single" w:sz="6" w:space="0" w:color="auto"/>
              <w:bottom w:val="single" w:sz="6" w:space="0" w:color="auto"/>
              <w:right w:val="single" w:sz="6" w:space="0" w:color="auto"/>
            </w:tcBorders>
          </w:tcPr>
          <w:p w14:paraId="60C7C568" w14:textId="77777777" w:rsidR="008C25AC" w:rsidRPr="00E162E8" w:rsidRDefault="008C25AC" w:rsidP="004E6117">
            <w:pPr>
              <w:pStyle w:val="TAL"/>
              <w:rPr>
                <w:ins w:id="4651" w:author="5663" w:date="2022-09-20T12:45:00Z"/>
                <w:lang w:eastAsia="zh-CN"/>
              </w:rPr>
            </w:pPr>
            <w:ins w:id="4652" w:author="5663" w:date="2022-09-20T12:45:00Z">
              <w:r w:rsidRPr="00E162E8">
                <w:rPr>
                  <w:lang w:eastAsia="zh-CN"/>
                </w:rPr>
                <w:t>10</w:t>
              </w:r>
            </w:ins>
          </w:p>
        </w:tc>
        <w:tc>
          <w:tcPr>
            <w:tcW w:w="3695" w:type="pct"/>
            <w:tcBorders>
              <w:top w:val="single" w:sz="6" w:space="0" w:color="auto"/>
              <w:left w:val="single" w:sz="6" w:space="0" w:color="auto"/>
              <w:bottom w:val="single" w:sz="6" w:space="0" w:color="auto"/>
              <w:right w:val="single" w:sz="6" w:space="0" w:color="auto"/>
            </w:tcBorders>
            <w:vAlign w:val="center"/>
          </w:tcPr>
          <w:p w14:paraId="6AED2063" w14:textId="77777777" w:rsidR="008C25AC" w:rsidRPr="00E162E8" w:rsidRDefault="008C25AC" w:rsidP="004E6117">
            <w:pPr>
              <w:pStyle w:val="TAL"/>
              <w:rPr>
                <w:ins w:id="4653" w:author="5663" w:date="2022-09-20T12:45:00Z"/>
                <w:lang w:eastAsia="ja-JP"/>
              </w:rPr>
            </w:pPr>
            <w:ins w:id="4654" w:author="5663" w:date="2022-09-20T12:45:00Z">
              <w:r w:rsidRPr="00E162E8">
                <w:rPr>
                  <w:lang w:eastAsia="ja-JP"/>
                </w:rPr>
                <w:t>Influence of the XPD</w:t>
              </w:r>
            </w:ins>
          </w:p>
        </w:tc>
        <w:tc>
          <w:tcPr>
            <w:tcW w:w="918" w:type="pct"/>
            <w:tcBorders>
              <w:top w:val="single" w:sz="6" w:space="0" w:color="auto"/>
              <w:left w:val="single" w:sz="6" w:space="0" w:color="auto"/>
              <w:bottom w:val="single" w:sz="6" w:space="0" w:color="auto"/>
              <w:right w:val="single" w:sz="6" w:space="0" w:color="auto"/>
            </w:tcBorders>
          </w:tcPr>
          <w:p w14:paraId="26006E9A" w14:textId="77777777" w:rsidR="008C25AC" w:rsidRPr="00E162E8" w:rsidRDefault="008C25AC" w:rsidP="004E6117">
            <w:pPr>
              <w:pStyle w:val="TAC"/>
              <w:rPr>
                <w:ins w:id="4655" w:author="5663" w:date="2022-09-20T12:45:00Z"/>
                <w:lang w:eastAsia="ja-JP"/>
              </w:rPr>
            </w:pPr>
            <w:ins w:id="4656" w:author="5663" w:date="2022-09-20T12:45:00Z">
              <w:r w:rsidRPr="00E162E8">
                <w:t>B.2.1.10</w:t>
              </w:r>
            </w:ins>
          </w:p>
        </w:tc>
      </w:tr>
      <w:tr w:rsidR="008C25AC" w:rsidRPr="00E162E8" w14:paraId="784122C8" w14:textId="77777777" w:rsidTr="004E6117">
        <w:trPr>
          <w:cantSplit/>
          <w:tblHeader/>
          <w:jc w:val="center"/>
          <w:ins w:id="4657" w:author="5663" w:date="2022-09-20T12:45:00Z"/>
        </w:trPr>
        <w:tc>
          <w:tcPr>
            <w:tcW w:w="387" w:type="pct"/>
            <w:tcBorders>
              <w:top w:val="single" w:sz="6" w:space="0" w:color="auto"/>
              <w:left w:val="single" w:sz="6" w:space="0" w:color="auto"/>
              <w:bottom w:val="single" w:sz="6" w:space="0" w:color="auto"/>
              <w:right w:val="single" w:sz="6" w:space="0" w:color="auto"/>
            </w:tcBorders>
          </w:tcPr>
          <w:p w14:paraId="02C20C6D" w14:textId="77777777" w:rsidR="008C25AC" w:rsidRPr="00E162E8" w:rsidRDefault="008C25AC" w:rsidP="004E6117">
            <w:pPr>
              <w:pStyle w:val="TAL"/>
              <w:rPr>
                <w:ins w:id="4658" w:author="5663" w:date="2022-09-20T12:45:00Z"/>
                <w:lang w:eastAsia="zh-CN"/>
              </w:rPr>
            </w:pPr>
            <w:ins w:id="4659" w:author="5663" w:date="2022-09-20T12:45:00Z">
              <w:r w:rsidRPr="00E162E8">
                <w:rPr>
                  <w:lang w:eastAsia="zh-CN"/>
                </w:rPr>
                <w:t>11</w:t>
              </w:r>
            </w:ins>
          </w:p>
        </w:tc>
        <w:tc>
          <w:tcPr>
            <w:tcW w:w="3695" w:type="pct"/>
            <w:tcBorders>
              <w:top w:val="single" w:sz="6" w:space="0" w:color="auto"/>
              <w:left w:val="single" w:sz="6" w:space="0" w:color="auto"/>
              <w:bottom w:val="single" w:sz="6" w:space="0" w:color="auto"/>
              <w:right w:val="single" w:sz="6" w:space="0" w:color="auto"/>
            </w:tcBorders>
            <w:vAlign w:val="center"/>
          </w:tcPr>
          <w:p w14:paraId="696351E4" w14:textId="77777777" w:rsidR="008C25AC" w:rsidRPr="00E162E8" w:rsidRDefault="008C25AC" w:rsidP="004E6117">
            <w:pPr>
              <w:pStyle w:val="TAL"/>
              <w:rPr>
                <w:ins w:id="4660" w:author="5663" w:date="2022-09-20T12:45:00Z"/>
                <w:lang w:eastAsia="ja-JP"/>
              </w:rPr>
            </w:pPr>
            <w:ins w:id="4661" w:author="5663" w:date="2022-09-20T12:45:00Z">
              <w:r w:rsidRPr="00E162E8">
                <w:rPr>
                  <w:lang w:eastAsia="ja-JP"/>
                </w:rPr>
                <w:t>Insertion Loss Variation</w:t>
              </w:r>
            </w:ins>
          </w:p>
        </w:tc>
        <w:tc>
          <w:tcPr>
            <w:tcW w:w="918" w:type="pct"/>
            <w:tcBorders>
              <w:top w:val="single" w:sz="6" w:space="0" w:color="auto"/>
              <w:left w:val="single" w:sz="6" w:space="0" w:color="auto"/>
              <w:bottom w:val="single" w:sz="6" w:space="0" w:color="auto"/>
              <w:right w:val="single" w:sz="6" w:space="0" w:color="auto"/>
            </w:tcBorders>
          </w:tcPr>
          <w:p w14:paraId="22497CB0" w14:textId="77777777" w:rsidR="008C25AC" w:rsidRPr="00E162E8" w:rsidRDefault="008C25AC" w:rsidP="004E6117">
            <w:pPr>
              <w:pStyle w:val="TAC"/>
              <w:rPr>
                <w:ins w:id="4662" w:author="5663" w:date="2022-09-20T12:45:00Z"/>
              </w:rPr>
            </w:pPr>
            <w:ins w:id="4663" w:author="5663" w:date="2022-09-20T12:45:00Z">
              <w:r w:rsidRPr="00E162E8">
                <w:t>B.2.1.11</w:t>
              </w:r>
            </w:ins>
          </w:p>
        </w:tc>
      </w:tr>
      <w:tr w:rsidR="008C25AC" w:rsidRPr="00E162E8" w14:paraId="2BF1BF9B" w14:textId="77777777" w:rsidTr="004E6117">
        <w:trPr>
          <w:cantSplit/>
          <w:tblHeader/>
          <w:jc w:val="center"/>
          <w:ins w:id="4664" w:author="5663" w:date="2022-09-20T12:45:00Z"/>
        </w:trPr>
        <w:tc>
          <w:tcPr>
            <w:tcW w:w="387" w:type="pct"/>
            <w:tcBorders>
              <w:top w:val="single" w:sz="6" w:space="0" w:color="auto"/>
              <w:left w:val="single" w:sz="6" w:space="0" w:color="auto"/>
              <w:bottom w:val="single" w:sz="6" w:space="0" w:color="auto"/>
              <w:right w:val="single" w:sz="6" w:space="0" w:color="auto"/>
            </w:tcBorders>
          </w:tcPr>
          <w:p w14:paraId="75E0515B" w14:textId="77777777" w:rsidR="008C25AC" w:rsidRPr="00E162E8" w:rsidRDefault="008C25AC" w:rsidP="004E6117">
            <w:pPr>
              <w:pStyle w:val="TAL"/>
              <w:rPr>
                <w:ins w:id="4665" w:author="5663" w:date="2022-09-20T12:45:00Z"/>
                <w:lang w:eastAsia="zh-CN"/>
              </w:rPr>
            </w:pPr>
            <w:ins w:id="4666" w:author="5663" w:date="2022-09-20T12:45:00Z">
              <w:r w:rsidRPr="00E162E8">
                <w:rPr>
                  <w:lang w:eastAsia="zh-CN"/>
                </w:rPr>
                <w:t>12</w:t>
              </w:r>
            </w:ins>
          </w:p>
        </w:tc>
        <w:tc>
          <w:tcPr>
            <w:tcW w:w="3695" w:type="pct"/>
            <w:tcBorders>
              <w:top w:val="single" w:sz="6" w:space="0" w:color="auto"/>
              <w:left w:val="single" w:sz="6" w:space="0" w:color="auto"/>
              <w:bottom w:val="single" w:sz="6" w:space="0" w:color="auto"/>
              <w:right w:val="single" w:sz="6" w:space="0" w:color="auto"/>
            </w:tcBorders>
            <w:vAlign w:val="center"/>
          </w:tcPr>
          <w:p w14:paraId="399E1642" w14:textId="77777777" w:rsidR="008C25AC" w:rsidRPr="00E162E8" w:rsidRDefault="008C25AC" w:rsidP="004E6117">
            <w:pPr>
              <w:pStyle w:val="TAL"/>
              <w:rPr>
                <w:ins w:id="4667" w:author="5663" w:date="2022-09-20T12:45:00Z"/>
                <w:lang w:eastAsia="ja-JP"/>
              </w:rPr>
            </w:pPr>
            <w:ins w:id="4668" w:author="5663" w:date="2022-09-20T12:45:00Z">
              <w:r w:rsidRPr="00E162E8">
                <w:rPr>
                  <w:lang w:eastAsia="ja-JP"/>
                </w:rPr>
                <w:t>RF leakage (from measurement antenna to the receiver/transmitter)</w:t>
              </w:r>
            </w:ins>
          </w:p>
        </w:tc>
        <w:tc>
          <w:tcPr>
            <w:tcW w:w="918" w:type="pct"/>
            <w:tcBorders>
              <w:top w:val="single" w:sz="6" w:space="0" w:color="auto"/>
              <w:left w:val="single" w:sz="6" w:space="0" w:color="auto"/>
              <w:bottom w:val="single" w:sz="6" w:space="0" w:color="auto"/>
              <w:right w:val="single" w:sz="6" w:space="0" w:color="auto"/>
            </w:tcBorders>
          </w:tcPr>
          <w:p w14:paraId="00C8A1BF" w14:textId="77777777" w:rsidR="008C25AC" w:rsidRPr="00E162E8" w:rsidRDefault="008C25AC" w:rsidP="004E6117">
            <w:pPr>
              <w:pStyle w:val="TAC"/>
              <w:rPr>
                <w:ins w:id="4669" w:author="5663" w:date="2022-09-20T12:45:00Z"/>
              </w:rPr>
            </w:pPr>
            <w:ins w:id="4670" w:author="5663" w:date="2022-09-20T12:45:00Z">
              <w:r w:rsidRPr="00E162E8">
                <w:t>B.2.1.12</w:t>
              </w:r>
            </w:ins>
          </w:p>
        </w:tc>
      </w:tr>
      <w:tr w:rsidR="008C25AC" w:rsidRPr="00E162E8" w14:paraId="6E644C33" w14:textId="77777777" w:rsidTr="004E6117">
        <w:trPr>
          <w:cantSplit/>
          <w:tblHeader/>
          <w:jc w:val="center"/>
          <w:ins w:id="4671" w:author="5663" w:date="2022-09-20T12:45:00Z"/>
        </w:trPr>
        <w:tc>
          <w:tcPr>
            <w:tcW w:w="387" w:type="pct"/>
            <w:tcBorders>
              <w:top w:val="single" w:sz="6" w:space="0" w:color="auto"/>
              <w:left w:val="single" w:sz="6" w:space="0" w:color="auto"/>
              <w:bottom w:val="single" w:sz="6" w:space="0" w:color="auto"/>
              <w:right w:val="single" w:sz="6" w:space="0" w:color="auto"/>
            </w:tcBorders>
          </w:tcPr>
          <w:p w14:paraId="74505F05" w14:textId="77777777" w:rsidR="008C25AC" w:rsidRPr="00E162E8" w:rsidRDefault="008C25AC" w:rsidP="004E6117">
            <w:pPr>
              <w:pStyle w:val="TAL"/>
              <w:rPr>
                <w:ins w:id="4672" w:author="5663" w:date="2022-09-20T12:45:00Z"/>
                <w:lang w:eastAsia="zh-CN"/>
              </w:rPr>
            </w:pPr>
            <w:ins w:id="4673" w:author="5663" w:date="2022-09-20T12:45:00Z">
              <w:r w:rsidRPr="00E162E8">
                <w:rPr>
                  <w:lang w:eastAsia="zh-CN"/>
                </w:rPr>
                <w:t>13</w:t>
              </w:r>
            </w:ins>
          </w:p>
        </w:tc>
        <w:tc>
          <w:tcPr>
            <w:tcW w:w="3695" w:type="pct"/>
            <w:tcBorders>
              <w:top w:val="single" w:sz="6" w:space="0" w:color="auto"/>
              <w:left w:val="single" w:sz="6" w:space="0" w:color="auto"/>
              <w:bottom w:val="single" w:sz="6" w:space="0" w:color="auto"/>
              <w:right w:val="single" w:sz="6" w:space="0" w:color="auto"/>
            </w:tcBorders>
            <w:vAlign w:val="center"/>
          </w:tcPr>
          <w:p w14:paraId="4A5A339F" w14:textId="77777777" w:rsidR="008C25AC" w:rsidRPr="00E162E8" w:rsidRDefault="008C25AC" w:rsidP="004E6117">
            <w:pPr>
              <w:pStyle w:val="TAL"/>
              <w:rPr>
                <w:ins w:id="4674" w:author="5663" w:date="2022-09-20T12:45:00Z"/>
                <w:lang w:eastAsia="ja-JP"/>
              </w:rPr>
            </w:pPr>
            <w:ins w:id="4675" w:author="5663" w:date="2022-09-20T12:45:00Z">
              <w:r w:rsidRPr="00E162E8">
                <w:t xml:space="preserve">Influence of </w:t>
              </w:r>
              <w:r w:rsidRPr="00E162E8">
                <w:rPr>
                  <w:rFonts w:cs="Arial"/>
                  <w:lang w:eastAsia="ja-JP" w:bidi="hi-IN"/>
                </w:rPr>
                <w:t>beam peak search grid</w:t>
              </w:r>
            </w:ins>
          </w:p>
        </w:tc>
        <w:tc>
          <w:tcPr>
            <w:tcW w:w="918" w:type="pct"/>
            <w:tcBorders>
              <w:top w:val="single" w:sz="6" w:space="0" w:color="auto"/>
              <w:left w:val="single" w:sz="6" w:space="0" w:color="auto"/>
              <w:bottom w:val="single" w:sz="6" w:space="0" w:color="auto"/>
              <w:right w:val="single" w:sz="6" w:space="0" w:color="auto"/>
            </w:tcBorders>
          </w:tcPr>
          <w:p w14:paraId="017B331B" w14:textId="77777777" w:rsidR="008C25AC" w:rsidRPr="00E162E8" w:rsidRDefault="008C25AC" w:rsidP="004E6117">
            <w:pPr>
              <w:pStyle w:val="TAC"/>
              <w:rPr>
                <w:ins w:id="4676" w:author="5663" w:date="2022-09-20T12:45:00Z"/>
              </w:rPr>
            </w:pPr>
            <w:ins w:id="4677" w:author="5663" w:date="2022-09-20T12:45:00Z">
              <w:r w:rsidRPr="00E162E8">
                <w:t>B.2.1.23</w:t>
              </w:r>
            </w:ins>
          </w:p>
        </w:tc>
      </w:tr>
      <w:tr w:rsidR="008C25AC" w:rsidRPr="00E162E8" w14:paraId="2E5DA2A6" w14:textId="77777777" w:rsidTr="004E6117">
        <w:trPr>
          <w:cantSplit/>
          <w:tblHeader/>
          <w:jc w:val="center"/>
          <w:ins w:id="4678" w:author="5663" w:date="2022-09-20T12:45:00Z"/>
        </w:trPr>
        <w:tc>
          <w:tcPr>
            <w:tcW w:w="387" w:type="pct"/>
            <w:tcBorders>
              <w:top w:val="single" w:sz="6" w:space="0" w:color="auto"/>
              <w:left w:val="single" w:sz="6" w:space="0" w:color="auto"/>
              <w:bottom w:val="single" w:sz="6" w:space="0" w:color="auto"/>
              <w:right w:val="single" w:sz="6" w:space="0" w:color="auto"/>
            </w:tcBorders>
          </w:tcPr>
          <w:p w14:paraId="18CC45FB" w14:textId="77777777" w:rsidR="008C25AC" w:rsidRPr="00E162E8" w:rsidRDefault="008C25AC" w:rsidP="004E6117">
            <w:pPr>
              <w:pStyle w:val="TAL"/>
              <w:rPr>
                <w:ins w:id="4679" w:author="5663" w:date="2022-09-20T12:45:00Z"/>
                <w:lang w:eastAsia="zh-CN"/>
              </w:rPr>
            </w:pPr>
            <w:ins w:id="4680" w:author="5663" w:date="2022-09-20T12:45:00Z">
              <w:r w:rsidRPr="00E162E8">
                <w:rPr>
                  <w:lang w:eastAsia="zh-CN"/>
                </w:rPr>
                <w:t>14</w:t>
              </w:r>
            </w:ins>
          </w:p>
        </w:tc>
        <w:tc>
          <w:tcPr>
            <w:tcW w:w="3695" w:type="pct"/>
            <w:tcBorders>
              <w:top w:val="single" w:sz="6" w:space="0" w:color="auto"/>
              <w:left w:val="single" w:sz="6" w:space="0" w:color="auto"/>
              <w:bottom w:val="single" w:sz="6" w:space="0" w:color="auto"/>
              <w:right w:val="single" w:sz="6" w:space="0" w:color="auto"/>
            </w:tcBorders>
            <w:vAlign w:val="center"/>
          </w:tcPr>
          <w:p w14:paraId="6FA55A2A" w14:textId="77777777" w:rsidR="008C25AC" w:rsidRPr="00E162E8" w:rsidRDefault="008C25AC" w:rsidP="004E6117">
            <w:pPr>
              <w:pStyle w:val="TAL"/>
              <w:rPr>
                <w:ins w:id="4681" w:author="5663" w:date="2022-09-20T12:45:00Z"/>
              </w:rPr>
            </w:pPr>
            <w:ins w:id="4682" w:author="5663" w:date="2022-09-20T12:45:00Z">
              <w:r w:rsidRPr="00E162E8">
                <w:t>Multiple measurement antenna uncertainty</w:t>
              </w:r>
            </w:ins>
          </w:p>
        </w:tc>
        <w:tc>
          <w:tcPr>
            <w:tcW w:w="918" w:type="pct"/>
            <w:tcBorders>
              <w:top w:val="single" w:sz="6" w:space="0" w:color="auto"/>
              <w:left w:val="single" w:sz="6" w:space="0" w:color="auto"/>
              <w:bottom w:val="single" w:sz="6" w:space="0" w:color="auto"/>
              <w:right w:val="single" w:sz="6" w:space="0" w:color="auto"/>
            </w:tcBorders>
          </w:tcPr>
          <w:p w14:paraId="3580EF00" w14:textId="77777777" w:rsidR="008C25AC" w:rsidRPr="00E162E8" w:rsidRDefault="008C25AC" w:rsidP="004E6117">
            <w:pPr>
              <w:pStyle w:val="TAC"/>
              <w:rPr>
                <w:ins w:id="4683" w:author="5663" w:date="2022-09-20T12:45:00Z"/>
              </w:rPr>
            </w:pPr>
            <w:ins w:id="4684" w:author="5663" w:date="2022-09-20T12:45:00Z">
              <w:r w:rsidRPr="00E162E8">
                <w:t>B.2.1.25</w:t>
              </w:r>
            </w:ins>
          </w:p>
        </w:tc>
      </w:tr>
      <w:tr w:rsidR="008C25AC" w:rsidRPr="00E162E8" w14:paraId="5446810A" w14:textId="77777777" w:rsidTr="004E6117">
        <w:trPr>
          <w:cantSplit/>
          <w:tblHeader/>
          <w:jc w:val="center"/>
          <w:ins w:id="4685" w:author="5663" w:date="2022-09-20T12:45:00Z"/>
        </w:trPr>
        <w:tc>
          <w:tcPr>
            <w:tcW w:w="387" w:type="pct"/>
            <w:tcBorders>
              <w:top w:val="single" w:sz="6" w:space="0" w:color="auto"/>
              <w:left w:val="single" w:sz="6" w:space="0" w:color="auto"/>
              <w:bottom w:val="single" w:sz="6" w:space="0" w:color="auto"/>
              <w:right w:val="single" w:sz="6" w:space="0" w:color="auto"/>
            </w:tcBorders>
          </w:tcPr>
          <w:p w14:paraId="5935975D" w14:textId="77777777" w:rsidR="008C25AC" w:rsidRPr="00E162E8" w:rsidRDefault="008C25AC" w:rsidP="004E6117">
            <w:pPr>
              <w:pStyle w:val="TAL"/>
              <w:rPr>
                <w:ins w:id="4686" w:author="5663" w:date="2022-09-20T12:45:00Z"/>
                <w:lang w:eastAsia="zh-CN"/>
              </w:rPr>
            </w:pPr>
            <w:ins w:id="4687" w:author="5663" w:date="2022-09-20T12:45:00Z">
              <w:r w:rsidRPr="00E162E8">
                <w:rPr>
                  <w:lang w:eastAsia="ja-JP"/>
                </w:rPr>
                <w:t>15</w:t>
              </w:r>
            </w:ins>
          </w:p>
        </w:tc>
        <w:tc>
          <w:tcPr>
            <w:tcW w:w="3695" w:type="pct"/>
            <w:tcBorders>
              <w:top w:val="single" w:sz="6" w:space="0" w:color="auto"/>
              <w:left w:val="single" w:sz="6" w:space="0" w:color="auto"/>
              <w:bottom w:val="single" w:sz="6" w:space="0" w:color="auto"/>
              <w:right w:val="single" w:sz="6" w:space="0" w:color="auto"/>
            </w:tcBorders>
            <w:vAlign w:val="center"/>
          </w:tcPr>
          <w:p w14:paraId="77FCBB8D" w14:textId="77777777" w:rsidR="008C25AC" w:rsidRPr="00E162E8" w:rsidRDefault="008C25AC" w:rsidP="004E6117">
            <w:pPr>
              <w:pStyle w:val="TAL"/>
              <w:rPr>
                <w:ins w:id="4688" w:author="5663" w:date="2022-09-20T12:45:00Z"/>
              </w:rPr>
            </w:pPr>
            <w:ins w:id="4689" w:author="5663" w:date="2022-09-20T12:45:00Z">
              <w:r w:rsidRPr="00E162E8">
                <w:rPr>
                  <w:lang w:eastAsia="ja-JP"/>
                </w:rPr>
                <w:t>DUT repositioning</w:t>
              </w:r>
            </w:ins>
          </w:p>
        </w:tc>
        <w:tc>
          <w:tcPr>
            <w:tcW w:w="918" w:type="pct"/>
            <w:tcBorders>
              <w:top w:val="single" w:sz="6" w:space="0" w:color="auto"/>
              <w:left w:val="single" w:sz="6" w:space="0" w:color="auto"/>
              <w:bottom w:val="single" w:sz="6" w:space="0" w:color="auto"/>
              <w:right w:val="single" w:sz="6" w:space="0" w:color="auto"/>
            </w:tcBorders>
          </w:tcPr>
          <w:p w14:paraId="35B3F839" w14:textId="77777777" w:rsidR="008C25AC" w:rsidRPr="00E162E8" w:rsidRDefault="008C25AC" w:rsidP="004E6117">
            <w:pPr>
              <w:pStyle w:val="TAC"/>
              <w:rPr>
                <w:ins w:id="4690" w:author="5663" w:date="2022-09-20T12:45:00Z"/>
              </w:rPr>
            </w:pPr>
            <w:ins w:id="4691" w:author="5663" w:date="2022-09-20T12:45:00Z">
              <w:r w:rsidRPr="00E162E8">
                <w:rPr>
                  <w:lang w:eastAsia="ja-JP"/>
                </w:rPr>
                <w:t>B.2.1.26</w:t>
              </w:r>
            </w:ins>
          </w:p>
        </w:tc>
      </w:tr>
      <w:tr w:rsidR="008C25AC" w:rsidRPr="00E162E8" w14:paraId="0C14843D" w14:textId="77777777" w:rsidTr="004E6117">
        <w:trPr>
          <w:cantSplit/>
          <w:tblHeader/>
          <w:jc w:val="center"/>
          <w:ins w:id="4692" w:author="5663" w:date="2022-09-20T12:45:00Z"/>
        </w:trPr>
        <w:tc>
          <w:tcPr>
            <w:tcW w:w="5000" w:type="pct"/>
            <w:gridSpan w:val="3"/>
            <w:tcBorders>
              <w:top w:val="single" w:sz="6" w:space="0" w:color="auto"/>
              <w:left w:val="single" w:sz="6" w:space="0" w:color="auto"/>
              <w:bottom w:val="single" w:sz="6" w:space="0" w:color="auto"/>
              <w:right w:val="single" w:sz="6" w:space="0" w:color="auto"/>
            </w:tcBorders>
          </w:tcPr>
          <w:p w14:paraId="2FD150C6" w14:textId="77777777" w:rsidR="008C25AC" w:rsidRPr="00E162E8" w:rsidRDefault="008C25AC" w:rsidP="004E6117">
            <w:pPr>
              <w:pStyle w:val="TAH"/>
              <w:rPr>
                <w:ins w:id="4693" w:author="5663" w:date="2022-09-20T12:45:00Z"/>
              </w:rPr>
            </w:pPr>
            <w:ins w:id="4694" w:author="5663" w:date="2022-09-20T12:45:00Z">
              <w:r w:rsidRPr="00E162E8">
                <w:t>Stage 1: Calibration measurement</w:t>
              </w:r>
            </w:ins>
          </w:p>
        </w:tc>
      </w:tr>
      <w:tr w:rsidR="008C25AC" w:rsidRPr="00E162E8" w14:paraId="497FFB2F" w14:textId="77777777" w:rsidTr="004E6117">
        <w:trPr>
          <w:cantSplit/>
          <w:tblHeader/>
          <w:jc w:val="center"/>
          <w:ins w:id="4695" w:author="5663" w:date="2022-09-20T12:45:00Z"/>
        </w:trPr>
        <w:tc>
          <w:tcPr>
            <w:tcW w:w="387" w:type="pct"/>
            <w:tcBorders>
              <w:top w:val="single" w:sz="6" w:space="0" w:color="auto"/>
              <w:left w:val="single" w:sz="6" w:space="0" w:color="auto"/>
              <w:bottom w:val="single" w:sz="6" w:space="0" w:color="auto"/>
              <w:right w:val="single" w:sz="6" w:space="0" w:color="auto"/>
            </w:tcBorders>
          </w:tcPr>
          <w:p w14:paraId="0A21D681" w14:textId="77777777" w:rsidR="008C25AC" w:rsidRPr="00E162E8" w:rsidRDefault="008C25AC" w:rsidP="004E6117">
            <w:pPr>
              <w:pStyle w:val="TAL"/>
              <w:rPr>
                <w:ins w:id="4696" w:author="5663" w:date="2022-09-20T12:45:00Z"/>
                <w:lang w:eastAsia="ja-JP"/>
              </w:rPr>
            </w:pPr>
            <w:ins w:id="4697" w:author="5663" w:date="2022-09-20T12:45:00Z">
              <w:r w:rsidRPr="00E162E8">
                <w:t>16</w:t>
              </w:r>
            </w:ins>
          </w:p>
        </w:tc>
        <w:tc>
          <w:tcPr>
            <w:tcW w:w="3695" w:type="pct"/>
            <w:tcBorders>
              <w:top w:val="single" w:sz="6" w:space="0" w:color="auto"/>
              <w:left w:val="single" w:sz="6" w:space="0" w:color="auto"/>
              <w:bottom w:val="single" w:sz="6" w:space="0" w:color="auto"/>
              <w:right w:val="single" w:sz="6" w:space="0" w:color="auto"/>
            </w:tcBorders>
            <w:vAlign w:val="center"/>
          </w:tcPr>
          <w:p w14:paraId="4F2ECB22" w14:textId="77777777" w:rsidR="008C25AC" w:rsidRPr="00E162E8" w:rsidRDefault="008C25AC" w:rsidP="004E6117">
            <w:pPr>
              <w:pStyle w:val="TAL"/>
              <w:rPr>
                <w:ins w:id="4698" w:author="5663" w:date="2022-09-20T12:45:00Z"/>
              </w:rPr>
            </w:pPr>
            <w:ins w:id="4699" w:author="5663" w:date="2022-09-20T12:45:00Z">
              <w:r w:rsidRPr="00E162E8">
                <w:t>Mismatch</w:t>
              </w:r>
            </w:ins>
          </w:p>
        </w:tc>
        <w:tc>
          <w:tcPr>
            <w:tcW w:w="918" w:type="pct"/>
            <w:tcBorders>
              <w:top w:val="single" w:sz="6" w:space="0" w:color="auto"/>
              <w:left w:val="single" w:sz="6" w:space="0" w:color="auto"/>
              <w:bottom w:val="single" w:sz="6" w:space="0" w:color="auto"/>
              <w:right w:val="single" w:sz="6" w:space="0" w:color="auto"/>
            </w:tcBorders>
          </w:tcPr>
          <w:p w14:paraId="5133C100" w14:textId="77777777" w:rsidR="008C25AC" w:rsidRPr="00E162E8" w:rsidRDefault="008C25AC" w:rsidP="004E6117">
            <w:pPr>
              <w:pStyle w:val="TAC"/>
              <w:rPr>
                <w:ins w:id="4700" w:author="5663" w:date="2022-09-20T12:45:00Z"/>
              </w:rPr>
            </w:pPr>
            <w:ins w:id="4701" w:author="5663" w:date="2022-09-20T12:45:00Z">
              <w:r w:rsidRPr="00E162E8">
                <w:t>B.2.1.4</w:t>
              </w:r>
            </w:ins>
          </w:p>
        </w:tc>
      </w:tr>
      <w:tr w:rsidR="008C25AC" w:rsidRPr="00E162E8" w14:paraId="0CEE20A1" w14:textId="77777777" w:rsidTr="004E6117">
        <w:trPr>
          <w:cantSplit/>
          <w:tblHeader/>
          <w:jc w:val="center"/>
          <w:ins w:id="4702" w:author="5663" w:date="2022-09-20T12:45:00Z"/>
        </w:trPr>
        <w:tc>
          <w:tcPr>
            <w:tcW w:w="387" w:type="pct"/>
            <w:tcBorders>
              <w:top w:val="single" w:sz="6" w:space="0" w:color="auto"/>
              <w:left w:val="single" w:sz="6" w:space="0" w:color="auto"/>
              <w:bottom w:val="single" w:sz="6" w:space="0" w:color="auto"/>
              <w:right w:val="single" w:sz="6" w:space="0" w:color="auto"/>
            </w:tcBorders>
          </w:tcPr>
          <w:p w14:paraId="4DD42047" w14:textId="77777777" w:rsidR="008C25AC" w:rsidRPr="00E162E8" w:rsidRDefault="008C25AC" w:rsidP="004E6117">
            <w:pPr>
              <w:pStyle w:val="TAL"/>
              <w:rPr>
                <w:ins w:id="4703" w:author="5663" w:date="2022-09-20T12:45:00Z"/>
                <w:lang w:eastAsia="ja-JP"/>
              </w:rPr>
            </w:pPr>
            <w:ins w:id="4704" w:author="5663" w:date="2022-09-20T12:45:00Z">
              <w:r w:rsidRPr="00E162E8">
                <w:t>17</w:t>
              </w:r>
            </w:ins>
          </w:p>
        </w:tc>
        <w:tc>
          <w:tcPr>
            <w:tcW w:w="3695" w:type="pct"/>
            <w:tcBorders>
              <w:top w:val="single" w:sz="6" w:space="0" w:color="auto"/>
              <w:left w:val="single" w:sz="6" w:space="0" w:color="auto"/>
              <w:bottom w:val="single" w:sz="6" w:space="0" w:color="auto"/>
              <w:right w:val="single" w:sz="6" w:space="0" w:color="auto"/>
            </w:tcBorders>
            <w:vAlign w:val="center"/>
          </w:tcPr>
          <w:p w14:paraId="5DE71457" w14:textId="77777777" w:rsidR="008C25AC" w:rsidRPr="00E162E8" w:rsidRDefault="008C25AC" w:rsidP="004E6117">
            <w:pPr>
              <w:pStyle w:val="TAL"/>
              <w:rPr>
                <w:ins w:id="4705" w:author="5663" w:date="2022-09-20T12:45:00Z"/>
                <w:lang w:eastAsia="ja-JP"/>
              </w:rPr>
            </w:pPr>
            <w:ins w:id="4706" w:author="5663" w:date="2022-09-20T12:45:00Z">
              <w:r w:rsidRPr="00E162E8">
                <w:t>Amplifier uncertainties</w:t>
              </w:r>
            </w:ins>
          </w:p>
        </w:tc>
        <w:tc>
          <w:tcPr>
            <w:tcW w:w="918" w:type="pct"/>
            <w:tcBorders>
              <w:top w:val="single" w:sz="6" w:space="0" w:color="auto"/>
              <w:left w:val="single" w:sz="6" w:space="0" w:color="auto"/>
              <w:bottom w:val="single" w:sz="6" w:space="0" w:color="auto"/>
              <w:right w:val="single" w:sz="6" w:space="0" w:color="auto"/>
            </w:tcBorders>
          </w:tcPr>
          <w:p w14:paraId="05043190" w14:textId="77777777" w:rsidR="008C25AC" w:rsidRPr="00E162E8" w:rsidRDefault="008C25AC" w:rsidP="004E6117">
            <w:pPr>
              <w:pStyle w:val="TAC"/>
              <w:rPr>
                <w:ins w:id="4707" w:author="5663" w:date="2022-09-20T12:45:00Z"/>
              </w:rPr>
            </w:pPr>
            <w:ins w:id="4708" w:author="5663" w:date="2022-09-20T12:45:00Z">
              <w:r w:rsidRPr="00E162E8">
                <w:t>B.2.1.8</w:t>
              </w:r>
            </w:ins>
          </w:p>
        </w:tc>
      </w:tr>
      <w:tr w:rsidR="008C25AC" w:rsidRPr="00E162E8" w14:paraId="7E9579E9" w14:textId="77777777" w:rsidTr="004E6117">
        <w:trPr>
          <w:cantSplit/>
          <w:tblHeader/>
          <w:jc w:val="center"/>
          <w:ins w:id="4709" w:author="5663" w:date="2022-09-20T12:45:00Z"/>
        </w:trPr>
        <w:tc>
          <w:tcPr>
            <w:tcW w:w="387" w:type="pct"/>
            <w:tcBorders>
              <w:top w:val="single" w:sz="6" w:space="0" w:color="auto"/>
              <w:left w:val="single" w:sz="6" w:space="0" w:color="auto"/>
              <w:bottom w:val="single" w:sz="6" w:space="0" w:color="auto"/>
              <w:right w:val="single" w:sz="6" w:space="0" w:color="auto"/>
            </w:tcBorders>
          </w:tcPr>
          <w:p w14:paraId="266686A0" w14:textId="77777777" w:rsidR="008C25AC" w:rsidRPr="00E162E8" w:rsidRDefault="008C25AC" w:rsidP="004E6117">
            <w:pPr>
              <w:pStyle w:val="TAL"/>
              <w:rPr>
                <w:ins w:id="4710" w:author="5663" w:date="2022-09-20T12:45:00Z"/>
                <w:lang w:eastAsia="ja-JP"/>
              </w:rPr>
            </w:pPr>
            <w:ins w:id="4711" w:author="5663" w:date="2022-09-20T12:45:00Z">
              <w:r w:rsidRPr="00E162E8">
                <w:rPr>
                  <w:lang w:eastAsia="ja-JP"/>
                </w:rPr>
                <w:t>18</w:t>
              </w:r>
            </w:ins>
          </w:p>
        </w:tc>
        <w:tc>
          <w:tcPr>
            <w:tcW w:w="3695" w:type="pct"/>
            <w:tcBorders>
              <w:top w:val="single" w:sz="6" w:space="0" w:color="auto"/>
              <w:left w:val="single" w:sz="6" w:space="0" w:color="auto"/>
              <w:bottom w:val="single" w:sz="6" w:space="0" w:color="auto"/>
              <w:right w:val="single" w:sz="6" w:space="0" w:color="auto"/>
            </w:tcBorders>
            <w:vAlign w:val="center"/>
          </w:tcPr>
          <w:p w14:paraId="46475C33" w14:textId="77777777" w:rsidR="008C25AC" w:rsidRPr="00E162E8" w:rsidRDefault="008C25AC" w:rsidP="004E6117">
            <w:pPr>
              <w:pStyle w:val="TAL"/>
              <w:rPr>
                <w:ins w:id="4712" w:author="5663" w:date="2022-09-20T12:45:00Z"/>
                <w:lang w:eastAsia="ja-JP"/>
              </w:rPr>
            </w:pPr>
            <w:ins w:id="4713" w:author="5663" w:date="2022-09-20T12:45:00Z">
              <w:r w:rsidRPr="00E162E8">
                <w:t>Misalignment of positioning System</w:t>
              </w:r>
            </w:ins>
          </w:p>
        </w:tc>
        <w:tc>
          <w:tcPr>
            <w:tcW w:w="918" w:type="pct"/>
            <w:tcBorders>
              <w:top w:val="single" w:sz="6" w:space="0" w:color="auto"/>
              <w:left w:val="single" w:sz="6" w:space="0" w:color="auto"/>
              <w:bottom w:val="single" w:sz="6" w:space="0" w:color="auto"/>
              <w:right w:val="single" w:sz="6" w:space="0" w:color="auto"/>
            </w:tcBorders>
          </w:tcPr>
          <w:p w14:paraId="3AA8F395" w14:textId="77777777" w:rsidR="008C25AC" w:rsidRPr="00E162E8" w:rsidRDefault="008C25AC" w:rsidP="004E6117">
            <w:pPr>
              <w:pStyle w:val="TAC"/>
              <w:rPr>
                <w:ins w:id="4714" w:author="5663" w:date="2022-09-20T12:45:00Z"/>
              </w:rPr>
            </w:pPr>
            <w:ins w:id="4715" w:author="5663" w:date="2022-09-20T12:45:00Z">
              <w:r w:rsidRPr="00E162E8">
                <w:t>B.2.1.13</w:t>
              </w:r>
            </w:ins>
          </w:p>
        </w:tc>
      </w:tr>
      <w:tr w:rsidR="008C25AC" w:rsidRPr="00E162E8" w14:paraId="2AE01B86" w14:textId="77777777" w:rsidTr="004E6117">
        <w:trPr>
          <w:cantSplit/>
          <w:tblHeader/>
          <w:jc w:val="center"/>
          <w:ins w:id="4716" w:author="5663" w:date="2022-09-20T12:45:00Z"/>
        </w:trPr>
        <w:tc>
          <w:tcPr>
            <w:tcW w:w="387" w:type="pct"/>
            <w:tcBorders>
              <w:top w:val="single" w:sz="6" w:space="0" w:color="auto"/>
              <w:left w:val="single" w:sz="6" w:space="0" w:color="auto"/>
              <w:bottom w:val="single" w:sz="6" w:space="0" w:color="auto"/>
              <w:right w:val="single" w:sz="6" w:space="0" w:color="auto"/>
            </w:tcBorders>
          </w:tcPr>
          <w:p w14:paraId="4772D73B" w14:textId="77777777" w:rsidR="008C25AC" w:rsidRPr="00E162E8" w:rsidRDefault="008C25AC" w:rsidP="004E6117">
            <w:pPr>
              <w:pStyle w:val="TAL"/>
              <w:rPr>
                <w:ins w:id="4717" w:author="5663" w:date="2022-09-20T12:45:00Z"/>
                <w:lang w:eastAsia="ja-JP"/>
              </w:rPr>
            </w:pPr>
            <w:ins w:id="4718" w:author="5663" w:date="2022-09-20T12:45:00Z">
              <w:r w:rsidRPr="00E162E8">
                <w:rPr>
                  <w:lang w:eastAsia="ja-JP"/>
                </w:rPr>
                <w:t>19</w:t>
              </w:r>
            </w:ins>
          </w:p>
        </w:tc>
        <w:tc>
          <w:tcPr>
            <w:tcW w:w="3695" w:type="pct"/>
            <w:tcBorders>
              <w:top w:val="single" w:sz="6" w:space="0" w:color="auto"/>
              <w:left w:val="single" w:sz="6" w:space="0" w:color="auto"/>
              <w:bottom w:val="single" w:sz="6" w:space="0" w:color="auto"/>
              <w:right w:val="single" w:sz="6" w:space="0" w:color="auto"/>
            </w:tcBorders>
            <w:vAlign w:val="center"/>
          </w:tcPr>
          <w:p w14:paraId="1BB7C861" w14:textId="77777777" w:rsidR="008C25AC" w:rsidRPr="00E162E8" w:rsidRDefault="008C25AC" w:rsidP="004E6117">
            <w:pPr>
              <w:pStyle w:val="TAL"/>
              <w:rPr>
                <w:ins w:id="4719" w:author="5663" w:date="2022-09-20T12:45:00Z"/>
                <w:lang w:eastAsia="ja-JP"/>
              </w:rPr>
            </w:pPr>
            <w:ins w:id="4720" w:author="5663" w:date="2022-09-20T12:45:00Z">
              <w:r w:rsidRPr="00E162E8">
                <w:t>Uncertainty of the Network Analyzer</w:t>
              </w:r>
            </w:ins>
          </w:p>
        </w:tc>
        <w:tc>
          <w:tcPr>
            <w:tcW w:w="918" w:type="pct"/>
            <w:tcBorders>
              <w:top w:val="single" w:sz="6" w:space="0" w:color="auto"/>
              <w:left w:val="single" w:sz="6" w:space="0" w:color="auto"/>
              <w:bottom w:val="single" w:sz="6" w:space="0" w:color="auto"/>
              <w:right w:val="single" w:sz="6" w:space="0" w:color="auto"/>
            </w:tcBorders>
          </w:tcPr>
          <w:p w14:paraId="748EF1D3" w14:textId="77777777" w:rsidR="008C25AC" w:rsidRPr="00E162E8" w:rsidRDefault="008C25AC" w:rsidP="004E6117">
            <w:pPr>
              <w:pStyle w:val="TAC"/>
              <w:rPr>
                <w:ins w:id="4721" w:author="5663" w:date="2022-09-20T12:45:00Z"/>
              </w:rPr>
            </w:pPr>
            <w:ins w:id="4722" w:author="5663" w:date="2022-09-20T12:45:00Z">
              <w:r w:rsidRPr="00E162E8">
                <w:t>B.2.1.14</w:t>
              </w:r>
            </w:ins>
          </w:p>
        </w:tc>
      </w:tr>
      <w:tr w:rsidR="008C25AC" w:rsidRPr="00E162E8" w14:paraId="22322341" w14:textId="77777777" w:rsidTr="004E6117">
        <w:trPr>
          <w:cantSplit/>
          <w:tblHeader/>
          <w:jc w:val="center"/>
          <w:ins w:id="4723" w:author="5663" w:date="2022-09-20T12:45:00Z"/>
        </w:trPr>
        <w:tc>
          <w:tcPr>
            <w:tcW w:w="387" w:type="pct"/>
            <w:tcBorders>
              <w:top w:val="single" w:sz="6" w:space="0" w:color="auto"/>
              <w:left w:val="single" w:sz="6" w:space="0" w:color="auto"/>
              <w:bottom w:val="single" w:sz="6" w:space="0" w:color="auto"/>
              <w:right w:val="single" w:sz="6" w:space="0" w:color="auto"/>
            </w:tcBorders>
          </w:tcPr>
          <w:p w14:paraId="728C9E7F" w14:textId="77777777" w:rsidR="008C25AC" w:rsidRPr="00E162E8" w:rsidRDefault="008C25AC" w:rsidP="004E6117">
            <w:pPr>
              <w:pStyle w:val="TAL"/>
              <w:rPr>
                <w:ins w:id="4724" w:author="5663" w:date="2022-09-20T12:45:00Z"/>
                <w:lang w:eastAsia="ja-JP"/>
              </w:rPr>
            </w:pPr>
            <w:ins w:id="4725" w:author="5663" w:date="2022-09-20T12:45:00Z">
              <w:r w:rsidRPr="00E162E8">
                <w:rPr>
                  <w:lang w:eastAsia="ja-JP"/>
                </w:rPr>
                <w:t>20</w:t>
              </w:r>
            </w:ins>
          </w:p>
        </w:tc>
        <w:tc>
          <w:tcPr>
            <w:tcW w:w="3695" w:type="pct"/>
            <w:tcBorders>
              <w:top w:val="single" w:sz="6" w:space="0" w:color="auto"/>
              <w:left w:val="single" w:sz="6" w:space="0" w:color="auto"/>
              <w:bottom w:val="single" w:sz="6" w:space="0" w:color="auto"/>
              <w:right w:val="single" w:sz="6" w:space="0" w:color="auto"/>
            </w:tcBorders>
            <w:vAlign w:val="center"/>
          </w:tcPr>
          <w:p w14:paraId="17A95E88" w14:textId="77777777" w:rsidR="008C25AC" w:rsidRPr="00E162E8" w:rsidRDefault="008C25AC" w:rsidP="004E6117">
            <w:pPr>
              <w:pStyle w:val="TAL"/>
              <w:rPr>
                <w:ins w:id="4726" w:author="5663" w:date="2022-09-20T12:45:00Z"/>
                <w:lang w:eastAsia="ja-JP"/>
              </w:rPr>
            </w:pPr>
            <w:ins w:id="4727" w:author="5663" w:date="2022-09-20T12:45:00Z">
              <w:r w:rsidRPr="00E162E8">
                <w:rPr>
                  <w:lang w:eastAsia="ja-JP"/>
                </w:rPr>
                <w:t>Uncertainty of the absolute gain of the calibration antenna</w:t>
              </w:r>
            </w:ins>
          </w:p>
        </w:tc>
        <w:tc>
          <w:tcPr>
            <w:tcW w:w="918" w:type="pct"/>
            <w:tcBorders>
              <w:top w:val="single" w:sz="6" w:space="0" w:color="auto"/>
              <w:left w:val="single" w:sz="6" w:space="0" w:color="auto"/>
              <w:bottom w:val="single" w:sz="6" w:space="0" w:color="auto"/>
              <w:right w:val="single" w:sz="6" w:space="0" w:color="auto"/>
            </w:tcBorders>
          </w:tcPr>
          <w:p w14:paraId="579C4C90" w14:textId="77777777" w:rsidR="008C25AC" w:rsidRPr="00E162E8" w:rsidRDefault="008C25AC" w:rsidP="004E6117">
            <w:pPr>
              <w:pStyle w:val="TAC"/>
              <w:rPr>
                <w:ins w:id="4728" w:author="5663" w:date="2022-09-20T12:45:00Z"/>
              </w:rPr>
            </w:pPr>
            <w:ins w:id="4729" w:author="5663" w:date="2022-09-20T12:45:00Z">
              <w:r w:rsidRPr="00E162E8">
                <w:t>B.2.1.15</w:t>
              </w:r>
            </w:ins>
          </w:p>
        </w:tc>
      </w:tr>
      <w:tr w:rsidR="008C25AC" w:rsidRPr="00E162E8" w14:paraId="5A1E1E26" w14:textId="77777777" w:rsidTr="004E6117">
        <w:trPr>
          <w:cantSplit/>
          <w:tblHeader/>
          <w:jc w:val="center"/>
          <w:ins w:id="4730" w:author="5663" w:date="2022-09-20T12:45:00Z"/>
        </w:trPr>
        <w:tc>
          <w:tcPr>
            <w:tcW w:w="387" w:type="pct"/>
            <w:tcBorders>
              <w:top w:val="single" w:sz="6" w:space="0" w:color="auto"/>
              <w:left w:val="single" w:sz="6" w:space="0" w:color="auto"/>
              <w:bottom w:val="single" w:sz="6" w:space="0" w:color="auto"/>
              <w:right w:val="single" w:sz="6" w:space="0" w:color="auto"/>
            </w:tcBorders>
          </w:tcPr>
          <w:p w14:paraId="787F4083" w14:textId="77777777" w:rsidR="008C25AC" w:rsidRPr="00E162E8" w:rsidRDefault="008C25AC" w:rsidP="004E6117">
            <w:pPr>
              <w:pStyle w:val="TAL"/>
              <w:rPr>
                <w:ins w:id="4731" w:author="5663" w:date="2022-09-20T12:45:00Z"/>
                <w:lang w:eastAsia="ja-JP"/>
              </w:rPr>
            </w:pPr>
            <w:ins w:id="4732" w:author="5663" w:date="2022-09-20T12:45:00Z">
              <w:r w:rsidRPr="00E162E8">
                <w:rPr>
                  <w:lang w:eastAsia="ja-JP"/>
                </w:rPr>
                <w:t>21</w:t>
              </w:r>
            </w:ins>
          </w:p>
        </w:tc>
        <w:tc>
          <w:tcPr>
            <w:tcW w:w="3695" w:type="pct"/>
            <w:tcBorders>
              <w:top w:val="single" w:sz="6" w:space="0" w:color="auto"/>
              <w:left w:val="single" w:sz="6" w:space="0" w:color="auto"/>
              <w:bottom w:val="single" w:sz="6" w:space="0" w:color="auto"/>
              <w:right w:val="single" w:sz="6" w:space="0" w:color="auto"/>
            </w:tcBorders>
            <w:vAlign w:val="center"/>
          </w:tcPr>
          <w:p w14:paraId="44DAE1DE" w14:textId="77777777" w:rsidR="008C25AC" w:rsidRPr="00E162E8" w:rsidRDefault="008C25AC" w:rsidP="004E6117">
            <w:pPr>
              <w:pStyle w:val="TAL"/>
              <w:rPr>
                <w:ins w:id="4733" w:author="5663" w:date="2022-09-20T12:45:00Z"/>
                <w:lang w:eastAsia="ja-JP"/>
              </w:rPr>
            </w:pPr>
            <w:ins w:id="4734" w:author="5663" w:date="2022-09-20T12:45:00Z">
              <w:r w:rsidRPr="00E162E8">
                <w:t>Positioning and pointing misalignment between the reference antenna and the measurement antenna</w:t>
              </w:r>
            </w:ins>
          </w:p>
        </w:tc>
        <w:tc>
          <w:tcPr>
            <w:tcW w:w="918" w:type="pct"/>
            <w:tcBorders>
              <w:top w:val="single" w:sz="6" w:space="0" w:color="auto"/>
              <w:left w:val="single" w:sz="6" w:space="0" w:color="auto"/>
              <w:bottom w:val="single" w:sz="6" w:space="0" w:color="auto"/>
              <w:right w:val="single" w:sz="6" w:space="0" w:color="auto"/>
            </w:tcBorders>
          </w:tcPr>
          <w:p w14:paraId="1C17DA4B" w14:textId="77777777" w:rsidR="008C25AC" w:rsidRPr="00E162E8" w:rsidRDefault="008C25AC" w:rsidP="004E6117">
            <w:pPr>
              <w:pStyle w:val="TAC"/>
              <w:rPr>
                <w:ins w:id="4735" w:author="5663" w:date="2022-09-20T12:45:00Z"/>
              </w:rPr>
            </w:pPr>
            <w:ins w:id="4736" w:author="5663" w:date="2022-09-20T12:45:00Z">
              <w:r w:rsidRPr="00E162E8">
                <w:t>B.2.1.16</w:t>
              </w:r>
            </w:ins>
          </w:p>
        </w:tc>
      </w:tr>
      <w:tr w:rsidR="008C25AC" w:rsidRPr="00E162E8" w14:paraId="4A33C539" w14:textId="77777777" w:rsidTr="004E6117">
        <w:trPr>
          <w:cantSplit/>
          <w:tblHeader/>
          <w:jc w:val="center"/>
          <w:ins w:id="4737" w:author="5663" w:date="2022-09-20T12:45:00Z"/>
        </w:trPr>
        <w:tc>
          <w:tcPr>
            <w:tcW w:w="387" w:type="pct"/>
            <w:tcBorders>
              <w:top w:val="single" w:sz="6" w:space="0" w:color="auto"/>
              <w:left w:val="single" w:sz="6" w:space="0" w:color="auto"/>
              <w:bottom w:val="single" w:sz="6" w:space="0" w:color="auto"/>
              <w:right w:val="single" w:sz="6" w:space="0" w:color="auto"/>
            </w:tcBorders>
          </w:tcPr>
          <w:p w14:paraId="50778CC4" w14:textId="77777777" w:rsidR="008C25AC" w:rsidRPr="00E162E8" w:rsidRDefault="008C25AC" w:rsidP="004E6117">
            <w:pPr>
              <w:pStyle w:val="TAL"/>
              <w:rPr>
                <w:ins w:id="4738" w:author="5663" w:date="2022-09-20T12:45:00Z"/>
                <w:lang w:eastAsia="ja-JP"/>
              </w:rPr>
            </w:pPr>
            <w:ins w:id="4739" w:author="5663" w:date="2022-09-20T12:45:00Z">
              <w:r w:rsidRPr="00E162E8">
                <w:rPr>
                  <w:lang w:eastAsia="ja-JP"/>
                </w:rPr>
                <w:t>22</w:t>
              </w:r>
            </w:ins>
          </w:p>
        </w:tc>
        <w:tc>
          <w:tcPr>
            <w:tcW w:w="3695" w:type="pct"/>
            <w:tcBorders>
              <w:top w:val="single" w:sz="6" w:space="0" w:color="auto"/>
              <w:left w:val="single" w:sz="6" w:space="0" w:color="auto"/>
              <w:bottom w:val="single" w:sz="6" w:space="0" w:color="auto"/>
              <w:right w:val="single" w:sz="6" w:space="0" w:color="auto"/>
            </w:tcBorders>
            <w:vAlign w:val="center"/>
          </w:tcPr>
          <w:p w14:paraId="156029CD" w14:textId="77777777" w:rsidR="008C25AC" w:rsidRPr="00E162E8" w:rsidRDefault="008C25AC" w:rsidP="004E6117">
            <w:pPr>
              <w:pStyle w:val="TAL"/>
              <w:rPr>
                <w:ins w:id="4740" w:author="5663" w:date="2022-09-20T12:45:00Z"/>
              </w:rPr>
            </w:pPr>
            <w:ins w:id="4741" w:author="5663" w:date="2022-09-20T12:45:00Z">
              <w:r w:rsidRPr="00E162E8">
                <w:t>Phase centre offset of calibration antenna</w:t>
              </w:r>
            </w:ins>
          </w:p>
        </w:tc>
        <w:tc>
          <w:tcPr>
            <w:tcW w:w="918" w:type="pct"/>
            <w:tcBorders>
              <w:top w:val="single" w:sz="6" w:space="0" w:color="auto"/>
              <w:left w:val="single" w:sz="6" w:space="0" w:color="auto"/>
              <w:bottom w:val="single" w:sz="6" w:space="0" w:color="auto"/>
              <w:right w:val="single" w:sz="6" w:space="0" w:color="auto"/>
            </w:tcBorders>
          </w:tcPr>
          <w:p w14:paraId="253054D9" w14:textId="77777777" w:rsidR="008C25AC" w:rsidRPr="00E162E8" w:rsidRDefault="008C25AC" w:rsidP="004E6117">
            <w:pPr>
              <w:pStyle w:val="TAC"/>
              <w:rPr>
                <w:ins w:id="4742" w:author="5663" w:date="2022-09-20T12:45:00Z"/>
              </w:rPr>
            </w:pPr>
            <w:ins w:id="4743" w:author="5663" w:date="2022-09-20T12:45:00Z">
              <w:r w:rsidRPr="00E162E8">
                <w:t>B.2.1.18</w:t>
              </w:r>
            </w:ins>
          </w:p>
        </w:tc>
      </w:tr>
      <w:tr w:rsidR="008C25AC" w:rsidRPr="00E162E8" w14:paraId="3378F11B" w14:textId="77777777" w:rsidTr="004E6117">
        <w:trPr>
          <w:cantSplit/>
          <w:tblHeader/>
          <w:jc w:val="center"/>
          <w:ins w:id="4744" w:author="5663" w:date="2022-09-20T12:45:00Z"/>
        </w:trPr>
        <w:tc>
          <w:tcPr>
            <w:tcW w:w="387" w:type="pct"/>
            <w:tcBorders>
              <w:top w:val="single" w:sz="6" w:space="0" w:color="auto"/>
              <w:left w:val="single" w:sz="6" w:space="0" w:color="auto"/>
              <w:bottom w:val="single" w:sz="6" w:space="0" w:color="auto"/>
              <w:right w:val="single" w:sz="6" w:space="0" w:color="auto"/>
            </w:tcBorders>
          </w:tcPr>
          <w:p w14:paraId="3F2204FB" w14:textId="77777777" w:rsidR="008C25AC" w:rsidRPr="00E162E8" w:rsidDel="00842179" w:rsidRDefault="008C25AC" w:rsidP="004E6117">
            <w:pPr>
              <w:pStyle w:val="TAL"/>
              <w:rPr>
                <w:ins w:id="4745" w:author="5663" w:date="2022-09-20T12:45:00Z"/>
                <w:lang w:eastAsia="ja-JP"/>
              </w:rPr>
            </w:pPr>
            <w:ins w:id="4746" w:author="5663" w:date="2022-09-20T12:45:00Z">
              <w:r w:rsidRPr="00E162E8">
                <w:rPr>
                  <w:lang w:eastAsia="ja-JP"/>
                </w:rPr>
                <w:t>23</w:t>
              </w:r>
            </w:ins>
          </w:p>
        </w:tc>
        <w:tc>
          <w:tcPr>
            <w:tcW w:w="3695" w:type="pct"/>
            <w:tcBorders>
              <w:top w:val="single" w:sz="6" w:space="0" w:color="auto"/>
              <w:left w:val="single" w:sz="6" w:space="0" w:color="auto"/>
              <w:bottom w:val="single" w:sz="6" w:space="0" w:color="auto"/>
              <w:right w:val="single" w:sz="6" w:space="0" w:color="auto"/>
            </w:tcBorders>
            <w:vAlign w:val="center"/>
          </w:tcPr>
          <w:p w14:paraId="1725F2E5" w14:textId="77777777" w:rsidR="008C25AC" w:rsidRPr="00E162E8" w:rsidRDefault="008C25AC" w:rsidP="004E6117">
            <w:pPr>
              <w:pStyle w:val="TAL"/>
              <w:rPr>
                <w:ins w:id="4747" w:author="5663" w:date="2022-09-20T12:45:00Z"/>
              </w:rPr>
            </w:pPr>
            <w:ins w:id="4748" w:author="5663" w:date="2022-09-20T12:45:00Z">
              <w:r w:rsidRPr="00E162E8">
                <w:t>Quality of quiet zone for calibration process</w:t>
              </w:r>
            </w:ins>
          </w:p>
        </w:tc>
        <w:tc>
          <w:tcPr>
            <w:tcW w:w="918" w:type="pct"/>
            <w:tcBorders>
              <w:top w:val="single" w:sz="6" w:space="0" w:color="auto"/>
              <w:left w:val="single" w:sz="6" w:space="0" w:color="auto"/>
              <w:bottom w:val="single" w:sz="6" w:space="0" w:color="auto"/>
              <w:right w:val="single" w:sz="6" w:space="0" w:color="auto"/>
            </w:tcBorders>
          </w:tcPr>
          <w:p w14:paraId="25E3E946" w14:textId="77777777" w:rsidR="008C25AC" w:rsidRPr="00E162E8" w:rsidRDefault="008C25AC" w:rsidP="004E6117">
            <w:pPr>
              <w:pStyle w:val="TAC"/>
              <w:rPr>
                <w:ins w:id="4749" w:author="5663" w:date="2022-09-20T12:45:00Z"/>
              </w:rPr>
            </w:pPr>
            <w:ins w:id="4750" w:author="5663" w:date="2022-09-20T12:45:00Z">
              <w:r w:rsidRPr="00E162E8">
                <w:t>B.2.1.19</w:t>
              </w:r>
            </w:ins>
          </w:p>
        </w:tc>
      </w:tr>
      <w:tr w:rsidR="008C25AC" w:rsidRPr="00E162E8" w14:paraId="1B1CAC21" w14:textId="77777777" w:rsidTr="004E6117">
        <w:trPr>
          <w:cantSplit/>
          <w:tblHeader/>
          <w:jc w:val="center"/>
          <w:ins w:id="4751" w:author="5663" w:date="2022-09-20T12:45:00Z"/>
        </w:trPr>
        <w:tc>
          <w:tcPr>
            <w:tcW w:w="387" w:type="pct"/>
            <w:tcBorders>
              <w:top w:val="single" w:sz="6" w:space="0" w:color="auto"/>
              <w:left w:val="single" w:sz="6" w:space="0" w:color="auto"/>
              <w:bottom w:val="single" w:sz="6" w:space="0" w:color="auto"/>
              <w:right w:val="single" w:sz="6" w:space="0" w:color="auto"/>
            </w:tcBorders>
          </w:tcPr>
          <w:p w14:paraId="41C66802" w14:textId="77777777" w:rsidR="008C25AC" w:rsidRPr="00E162E8" w:rsidRDefault="008C25AC" w:rsidP="004E6117">
            <w:pPr>
              <w:pStyle w:val="TAL"/>
              <w:rPr>
                <w:ins w:id="4752" w:author="5663" w:date="2022-09-20T12:45:00Z"/>
                <w:lang w:eastAsia="ja-JP"/>
              </w:rPr>
            </w:pPr>
            <w:ins w:id="4753" w:author="5663" w:date="2022-09-20T12:45:00Z">
              <w:r w:rsidRPr="00E162E8">
                <w:rPr>
                  <w:lang w:eastAsia="ja-JP"/>
                </w:rPr>
                <w:t>24</w:t>
              </w:r>
            </w:ins>
          </w:p>
        </w:tc>
        <w:tc>
          <w:tcPr>
            <w:tcW w:w="3695" w:type="pct"/>
            <w:tcBorders>
              <w:top w:val="single" w:sz="6" w:space="0" w:color="auto"/>
              <w:left w:val="single" w:sz="6" w:space="0" w:color="auto"/>
              <w:bottom w:val="single" w:sz="6" w:space="0" w:color="auto"/>
              <w:right w:val="single" w:sz="6" w:space="0" w:color="auto"/>
            </w:tcBorders>
            <w:vAlign w:val="center"/>
          </w:tcPr>
          <w:p w14:paraId="7390EE57" w14:textId="77777777" w:rsidR="008C25AC" w:rsidRPr="00E162E8" w:rsidRDefault="008C25AC" w:rsidP="004E6117">
            <w:pPr>
              <w:pStyle w:val="TAL"/>
              <w:rPr>
                <w:ins w:id="4754" w:author="5663" w:date="2022-09-20T12:45:00Z"/>
              </w:rPr>
            </w:pPr>
            <w:ins w:id="4755" w:author="5663" w:date="2022-09-20T12:45:00Z">
              <w:r w:rsidRPr="00E162E8">
                <w:t>Standing wave between reference calibration antenna and measurement antenna</w:t>
              </w:r>
            </w:ins>
          </w:p>
        </w:tc>
        <w:tc>
          <w:tcPr>
            <w:tcW w:w="918" w:type="pct"/>
            <w:tcBorders>
              <w:top w:val="single" w:sz="6" w:space="0" w:color="auto"/>
              <w:left w:val="single" w:sz="6" w:space="0" w:color="auto"/>
              <w:bottom w:val="single" w:sz="6" w:space="0" w:color="auto"/>
              <w:right w:val="single" w:sz="6" w:space="0" w:color="auto"/>
            </w:tcBorders>
          </w:tcPr>
          <w:p w14:paraId="1A1462BD" w14:textId="77777777" w:rsidR="008C25AC" w:rsidRPr="00E162E8" w:rsidRDefault="008C25AC" w:rsidP="004E6117">
            <w:pPr>
              <w:pStyle w:val="TAC"/>
              <w:rPr>
                <w:ins w:id="4756" w:author="5663" w:date="2022-09-20T12:45:00Z"/>
              </w:rPr>
            </w:pPr>
            <w:ins w:id="4757" w:author="5663" w:date="2022-09-20T12:45:00Z">
              <w:r w:rsidRPr="00E162E8">
                <w:t>B.2.1.20</w:t>
              </w:r>
            </w:ins>
          </w:p>
        </w:tc>
      </w:tr>
      <w:tr w:rsidR="008C25AC" w:rsidRPr="00E162E8" w14:paraId="4987BB50" w14:textId="77777777" w:rsidTr="004E6117">
        <w:trPr>
          <w:cantSplit/>
          <w:tblHeader/>
          <w:jc w:val="center"/>
          <w:ins w:id="4758" w:author="5663" w:date="2022-09-20T12:45:00Z"/>
        </w:trPr>
        <w:tc>
          <w:tcPr>
            <w:tcW w:w="387" w:type="pct"/>
            <w:tcBorders>
              <w:top w:val="single" w:sz="6" w:space="0" w:color="auto"/>
              <w:left w:val="single" w:sz="6" w:space="0" w:color="auto"/>
              <w:bottom w:val="single" w:sz="6" w:space="0" w:color="auto"/>
              <w:right w:val="single" w:sz="6" w:space="0" w:color="auto"/>
            </w:tcBorders>
          </w:tcPr>
          <w:p w14:paraId="36041BB2" w14:textId="77777777" w:rsidR="008C25AC" w:rsidRPr="00E162E8" w:rsidRDefault="008C25AC" w:rsidP="004E6117">
            <w:pPr>
              <w:pStyle w:val="TAL"/>
              <w:rPr>
                <w:ins w:id="4759" w:author="5663" w:date="2022-09-20T12:45:00Z"/>
                <w:lang w:eastAsia="ja-JP"/>
              </w:rPr>
            </w:pPr>
            <w:ins w:id="4760" w:author="5663" w:date="2022-09-20T12:45:00Z">
              <w:r w:rsidRPr="00E162E8">
                <w:rPr>
                  <w:lang w:eastAsia="ja-JP"/>
                </w:rPr>
                <w:t>25</w:t>
              </w:r>
            </w:ins>
          </w:p>
        </w:tc>
        <w:tc>
          <w:tcPr>
            <w:tcW w:w="3695" w:type="pct"/>
            <w:tcBorders>
              <w:top w:val="single" w:sz="6" w:space="0" w:color="auto"/>
              <w:left w:val="single" w:sz="6" w:space="0" w:color="auto"/>
              <w:bottom w:val="single" w:sz="6" w:space="0" w:color="auto"/>
              <w:right w:val="single" w:sz="6" w:space="0" w:color="auto"/>
            </w:tcBorders>
            <w:vAlign w:val="center"/>
          </w:tcPr>
          <w:p w14:paraId="56A74DDC" w14:textId="77777777" w:rsidR="008C25AC" w:rsidRPr="00E162E8" w:rsidRDefault="008C25AC" w:rsidP="004E6117">
            <w:pPr>
              <w:pStyle w:val="TAL"/>
              <w:rPr>
                <w:ins w:id="4761" w:author="5663" w:date="2022-09-20T12:45:00Z"/>
              </w:rPr>
            </w:pPr>
            <w:ins w:id="4762" w:author="5663" w:date="2022-09-20T12:45:00Z">
              <w:r w:rsidRPr="00E162E8">
                <w:t xml:space="preserve">Influence of the calibration antenna feed cable </w:t>
              </w:r>
            </w:ins>
          </w:p>
        </w:tc>
        <w:tc>
          <w:tcPr>
            <w:tcW w:w="918" w:type="pct"/>
            <w:tcBorders>
              <w:top w:val="single" w:sz="6" w:space="0" w:color="auto"/>
              <w:left w:val="single" w:sz="6" w:space="0" w:color="auto"/>
              <w:bottom w:val="single" w:sz="6" w:space="0" w:color="auto"/>
              <w:right w:val="single" w:sz="6" w:space="0" w:color="auto"/>
            </w:tcBorders>
          </w:tcPr>
          <w:p w14:paraId="6B62D4B9" w14:textId="77777777" w:rsidR="008C25AC" w:rsidRPr="00E162E8" w:rsidRDefault="008C25AC" w:rsidP="004E6117">
            <w:pPr>
              <w:pStyle w:val="TAC"/>
              <w:rPr>
                <w:ins w:id="4763" w:author="5663" w:date="2022-09-20T12:45:00Z"/>
              </w:rPr>
            </w:pPr>
            <w:ins w:id="4764" w:author="5663" w:date="2022-09-20T12:45:00Z">
              <w:r w:rsidRPr="00E162E8">
                <w:t>B.2.1.21</w:t>
              </w:r>
            </w:ins>
          </w:p>
        </w:tc>
      </w:tr>
      <w:tr w:rsidR="008C25AC" w:rsidRPr="00E162E8" w14:paraId="48B5B208" w14:textId="77777777" w:rsidTr="004E6117">
        <w:trPr>
          <w:cantSplit/>
          <w:tblHeader/>
          <w:jc w:val="center"/>
          <w:ins w:id="4765" w:author="5663" w:date="2022-09-20T12:45:00Z"/>
        </w:trPr>
        <w:tc>
          <w:tcPr>
            <w:tcW w:w="387" w:type="pct"/>
            <w:tcBorders>
              <w:top w:val="single" w:sz="6" w:space="0" w:color="auto"/>
              <w:left w:val="single" w:sz="6" w:space="0" w:color="auto"/>
              <w:bottom w:val="single" w:sz="6" w:space="0" w:color="auto"/>
              <w:right w:val="single" w:sz="6" w:space="0" w:color="auto"/>
            </w:tcBorders>
          </w:tcPr>
          <w:p w14:paraId="7729BA82" w14:textId="77777777" w:rsidR="008C25AC" w:rsidRPr="00E162E8" w:rsidRDefault="008C25AC" w:rsidP="004E6117">
            <w:pPr>
              <w:pStyle w:val="TAL"/>
              <w:rPr>
                <w:ins w:id="4766" w:author="5663" w:date="2022-09-20T12:45:00Z"/>
                <w:lang w:eastAsia="ja-JP"/>
              </w:rPr>
            </w:pPr>
            <w:ins w:id="4767" w:author="5663" w:date="2022-09-20T12:45:00Z">
              <w:r w:rsidRPr="00E162E8">
                <w:rPr>
                  <w:lang w:eastAsia="ja-JP"/>
                </w:rPr>
                <w:t>26</w:t>
              </w:r>
            </w:ins>
          </w:p>
        </w:tc>
        <w:tc>
          <w:tcPr>
            <w:tcW w:w="3695" w:type="pct"/>
            <w:tcBorders>
              <w:top w:val="single" w:sz="6" w:space="0" w:color="auto"/>
              <w:left w:val="single" w:sz="6" w:space="0" w:color="auto"/>
              <w:bottom w:val="single" w:sz="6" w:space="0" w:color="auto"/>
              <w:right w:val="single" w:sz="6" w:space="0" w:color="auto"/>
            </w:tcBorders>
            <w:vAlign w:val="center"/>
          </w:tcPr>
          <w:p w14:paraId="16E51440" w14:textId="77777777" w:rsidR="008C25AC" w:rsidRPr="00E162E8" w:rsidRDefault="008C25AC" w:rsidP="004E6117">
            <w:pPr>
              <w:pStyle w:val="TAL"/>
              <w:rPr>
                <w:ins w:id="4768" w:author="5663" w:date="2022-09-20T12:45:00Z"/>
              </w:rPr>
            </w:pPr>
            <w:ins w:id="4769" w:author="5663" w:date="2022-09-20T12:45:00Z">
              <w:r w:rsidRPr="00E162E8">
                <w:rPr>
                  <w:lang w:eastAsia="ja-JP"/>
                </w:rPr>
                <w:t>Insertion Loss Variation</w:t>
              </w:r>
            </w:ins>
          </w:p>
        </w:tc>
        <w:tc>
          <w:tcPr>
            <w:tcW w:w="918" w:type="pct"/>
            <w:tcBorders>
              <w:top w:val="single" w:sz="6" w:space="0" w:color="auto"/>
              <w:left w:val="single" w:sz="6" w:space="0" w:color="auto"/>
              <w:bottom w:val="single" w:sz="6" w:space="0" w:color="auto"/>
              <w:right w:val="single" w:sz="6" w:space="0" w:color="auto"/>
            </w:tcBorders>
          </w:tcPr>
          <w:p w14:paraId="6D469B03" w14:textId="77777777" w:rsidR="008C25AC" w:rsidRPr="00E162E8" w:rsidRDefault="008C25AC" w:rsidP="004E6117">
            <w:pPr>
              <w:pStyle w:val="TAC"/>
              <w:rPr>
                <w:ins w:id="4770" w:author="5663" w:date="2022-09-20T12:45:00Z"/>
              </w:rPr>
            </w:pPr>
            <w:ins w:id="4771" w:author="5663" w:date="2022-09-20T12:45:00Z">
              <w:r w:rsidRPr="00E162E8">
                <w:rPr>
                  <w:lang w:eastAsia="ja-JP"/>
                </w:rPr>
                <w:t>B.2.1.11</w:t>
              </w:r>
            </w:ins>
          </w:p>
        </w:tc>
      </w:tr>
      <w:tr w:rsidR="008C25AC" w:rsidRPr="00E162E8" w14:paraId="1046763B" w14:textId="77777777" w:rsidTr="004E6117">
        <w:trPr>
          <w:cantSplit/>
          <w:tblHeader/>
          <w:jc w:val="center"/>
          <w:ins w:id="4772" w:author="5663" w:date="2022-09-20T12:45:00Z"/>
        </w:trPr>
        <w:tc>
          <w:tcPr>
            <w:tcW w:w="5000" w:type="pct"/>
            <w:gridSpan w:val="3"/>
            <w:tcBorders>
              <w:top w:val="single" w:sz="6" w:space="0" w:color="auto"/>
              <w:left w:val="single" w:sz="6" w:space="0" w:color="auto"/>
              <w:bottom w:val="single" w:sz="6" w:space="0" w:color="auto"/>
              <w:right w:val="single" w:sz="6" w:space="0" w:color="auto"/>
            </w:tcBorders>
          </w:tcPr>
          <w:p w14:paraId="7D7BC521" w14:textId="77777777" w:rsidR="008C25AC" w:rsidRPr="00E162E8" w:rsidRDefault="008C25AC" w:rsidP="004E6117">
            <w:pPr>
              <w:pStyle w:val="TAH"/>
              <w:rPr>
                <w:ins w:id="4773" w:author="5663" w:date="2022-09-20T12:45:00Z"/>
              </w:rPr>
            </w:pPr>
            <w:ins w:id="4774" w:author="5663" w:date="2022-09-20T12:45:00Z">
              <w:r w:rsidRPr="00E162E8">
                <w:t>Systematic uncertainties</w:t>
              </w:r>
            </w:ins>
          </w:p>
        </w:tc>
      </w:tr>
      <w:tr w:rsidR="008C25AC" w:rsidRPr="00E162E8" w14:paraId="6B3AF616" w14:textId="77777777" w:rsidTr="004E6117">
        <w:trPr>
          <w:cantSplit/>
          <w:tblHeader/>
          <w:jc w:val="center"/>
          <w:ins w:id="4775" w:author="5663" w:date="2022-09-20T12:45:00Z"/>
        </w:trPr>
        <w:tc>
          <w:tcPr>
            <w:tcW w:w="387" w:type="pct"/>
            <w:tcBorders>
              <w:top w:val="single" w:sz="6" w:space="0" w:color="auto"/>
              <w:left w:val="single" w:sz="6" w:space="0" w:color="auto"/>
              <w:bottom w:val="single" w:sz="6" w:space="0" w:color="auto"/>
              <w:right w:val="single" w:sz="6" w:space="0" w:color="auto"/>
            </w:tcBorders>
          </w:tcPr>
          <w:p w14:paraId="7A3276FE" w14:textId="77777777" w:rsidR="008C25AC" w:rsidRPr="00E162E8" w:rsidRDefault="008C25AC" w:rsidP="004E6117">
            <w:pPr>
              <w:pStyle w:val="TAL"/>
              <w:rPr>
                <w:ins w:id="4776" w:author="5663" w:date="2022-09-20T12:45:00Z"/>
                <w:lang w:eastAsia="ja-JP"/>
              </w:rPr>
            </w:pPr>
            <w:ins w:id="4777" w:author="5663" w:date="2022-09-20T12:45:00Z">
              <w:r w:rsidRPr="00E162E8">
                <w:rPr>
                  <w:lang w:eastAsia="ja-JP"/>
                </w:rPr>
                <w:t>27</w:t>
              </w:r>
            </w:ins>
          </w:p>
        </w:tc>
        <w:tc>
          <w:tcPr>
            <w:tcW w:w="3695" w:type="pct"/>
            <w:tcBorders>
              <w:top w:val="single" w:sz="6" w:space="0" w:color="auto"/>
              <w:left w:val="single" w:sz="6" w:space="0" w:color="auto"/>
              <w:bottom w:val="single" w:sz="6" w:space="0" w:color="auto"/>
              <w:right w:val="single" w:sz="6" w:space="0" w:color="auto"/>
            </w:tcBorders>
            <w:vAlign w:val="center"/>
          </w:tcPr>
          <w:p w14:paraId="7D0BEC00" w14:textId="77777777" w:rsidR="008C25AC" w:rsidRPr="00E162E8" w:rsidRDefault="008C25AC" w:rsidP="004E6117">
            <w:pPr>
              <w:pStyle w:val="TAL"/>
              <w:rPr>
                <w:ins w:id="4778" w:author="5663" w:date="2022-09-20T12:45:00Z"/>
              </w:rPr>
            </w:pPr>
            <w:ins w:id="4779" w:author="5663" w:date="2022-09-20T12:45:00Z">
              <w:r w:rsidRPr="00E162E8">
                <w:rPr>
                  <w:lang w:eastAsia="ja-JP"/>
                </w:rPr>
                <w:t>Influence of noise</w:t>
              </w:r>
            </w:ins>
          </w:p>
        </w:tc>
        <w:tc>
          <w:tcPr>
            <w:tcW w:w="918" w:type="pct"/>
            <w:tcBorders>
              <w:top w:val="single" w:sz="6" w:space="0" w:color="auto"/>
              <w:left w:val="single" w:sz="6" w:space="0" w:color="auto"/>
              <w:bottom w:val="single" w:sz="6" w:space="0" w:color="auto"/>
              <w:right w:val="single" w:sz="6" w:space="0" w:color="auto"/>
            </w:tcBorders>
          </w:tcPr>
          <w:p w14:paraId="4D69B469" w14:textId="77777777" w:rsidR="008C25AC" w:rsidRPr="00E162E8" w:rsidRDefault="008C25AC" w:rsidP="004E6117">
            <w:pPr>
              <w:pStyle w:val="TAC"/>
              <w:rPr>
                <w:ins w:id="4780" w:author="5663" w:date="2022-09-20T12:45:00Z"/>
              </w:rPr>
            </w:pPr>
            <w:ins w:id="4781" w:author="5663" w:date="2022-09-20T12:45:00Z">
              <w:r w:rsidRPr="00E162E8">
                <w:rPr>
                  <w:lang w:eastAsia="ja-JP"/>
                </w:rPr>
                <w:t>B.2.1.27</w:t>
              </w:r>
            </w:ins>
          </w:p>
        </w:tc>
      </w:tr>
      <w:tr w:rsidR="008C25AC" w:rsidRPr="00E162E8" w14:paraId="476FDE07" w14:textId="77777777" w:rsidTr="004E6117">
        <w:trPr>
          <w:cantSplit/>
          <w:tblHeader/>
          <w:jc w:val="center"/>
          <w:ins w:id="4782" w:author="5663" w:date="2022-09-20T12:45:00Z"/>
        </w:trPr>
        <w:tc>
          <w:tcPr>
            <w:tcW w:w="387" w:type="pct"/>
            <w:tcBorders>
              <w:top w:val="single" w:sz="6" w:space="0" w:color="auto"/>
              <w:left w:val="single" w:sz="6" w:space="0" w:color="auto"/>
              <w:bottom w:val="single" w:sz="6" w:space="0" w:color="auto"/>
              <w:right w:val="single" w:sz="6" w:space="0" w:color="auto"/>
            </w:tcBorders>
          </w:tcPr>
          <w:p w14:paraId="4FFF90F1" w14:textId="77777777" w:rsidR="008C25AC" w:rsidRPr="00E162E8" w:rsidRDefault="008C25AC" w:rsidP="004E6117">
            <w:pPr>
              <w:pStyle w:val="TAL"/>
              <w:rPr>
                <w:ins w:id="4783" w:author="5663" w:date="2022-09-20T12:45:00Z"/>
                <w:lang w:eastAsia="ja-JP"/>
              </w:rPr>
            </w:pPr>
            <w:ins w:id="4784" w:author="5663" w:date="2022-09-20T12:45:00Z">
              <w:r w:rsidRPr="00E162E8">
                <w:rPr>
                  <w:lang w:eastAsia="ja-JP"/>
                </w:rPr>
                <w:t>28</w:t>
              </w:r>
            </w:ins>
          </w:p>
        </w:tc>
        <w:tc>
          <w:tcPr>
            <w:tcW w:w="3695" w:type="pct"/>
            <w:tcBorders>
              <w:top w:val="single" w:sz="6" w:space="0" w:color="auto"/>
              <w:left w:val="single" w:sz="6" w:space="0" w:color="auto"/>
              <w:bottom w:val="single" w:sz="6" w:space="0" w:color="auto"/>
              <w:right w:val="single" w:sz="6" w:space="0" w:color="auto"/>
            </w:tcBorders>
            <w:vAlign w:val="center"/>
          </w:tcPr>
          <w:p w14:paraId="1A685D92" w14:textId="77777777" w:rsidR="008C25AC" w:rsidRPr="00E162E8" w:rsidRDefault="008C25AC" w:rsidP="004E6117">
            <w:pPr>
              <w:pStyle w:val="TAL"/>
              <w:rPr>
                <w:ins w:id="4785" w:author="5663" w:date="2022-09-20T12:45:00Z"/>
                <w:lang w:eastAsia="ja-JP"/>
              </w:rPr>
            </w:pPr>
            <w:ins w:id="4786" w:author="5663" w:date="2022-09-20T12:45:00Z">
              <w:r w:rsidRPr="00E162E8">
                <w:rPr>
                  <w:lang w:eastAsia="ja-JP"/>
                </w:rPr>
                <w:t>Systematic error related to beam peak search</w:t>
              </w:r>
            </w:ins>
          </w:p>
        </w:tc>
        <w:tc>
          <w:tcPr>
            <w:tcW w:w="918" w:type="pct"/>
            <w:tcBorders>
              <w:top w:val="single" w:sz="6" w:space="0" w:color="auto"/>
              <w:left w:val="single" w:sz="6" w:space="0" w:color="auto"/>
              <w:bottom w:val="single" w:sz="6" w:space="0" w:color="auto"/>
              <w:right w:val="single" w:sz="6" w:space="0" w:color="auto"/>
            </w:tcBorders>
          </w:tcPr>
          <w:p w14:paraId="30DA72B9" w14:textId="77777777" w:rsidR="008C25AC" w:rsidRPr="00E162E8" w:rsidRDefault="008C25AC" w:rsidP="004E6117">
            <w:pPr>
              <w:pStyle w:val="TAC"/>
              <w:rPr>
                <w:ins w:id="4787" w:author="5663" w:date="2022-09-20T12:45:00Z"/>
                <w:lang w:eastAsia="ja-JP"/>
              </w:rPr>
            </w:pPr>
            <w:ins w:id="4788" w:author="5663" w:date="2022-09-20T12:45:00Z">
              <w:r w:rsidRPr="00E162E8">
                <w:rPr>
                  <w:lang w:eastAsia="ja-JP"/>
                </w:rPr>
                <w:t>B.2.1.28</w:t>
              </w:r>
            </w:ins>
          </w:p>
        </w:tc>
      </w:tr>
    </w:tbl>
    <w:p w14:paraId="29A57C93" w14:textId="77777777" w:rsidR="008C25AC" w:rsidRPr="00E162E8" w:rsidRDefault="008C25AC" w:rsidP="008C25AC">
      <w:pPr>
        <w:rPr>
          <w:ins w:id="4789" w:author="5663" w:date="2022-09-20T12:45:00Z"/>
          <w:lang w:eastAsia="zh-CN"/>
        </w:rPr>
      </w:pPr>
    </w:p>
    <w:p w14:paraId="4CA8D890" w14:textId="77777777" w:rsidR="008C25AC" w:rsidRPr="00E162E8" w:rsidRDefault="008C25AC" w:rsidP="008C25AC">
      <w:pPr>
        <w:rPr>
          <w:ins w:id="4790" w:author="5663" w:date="2022-09-20T12:45:00Z"/>
        </w:rPr>
      </w:pPr>
      <w:ins w:id="4791" w:author="5663" w:date="2022-09-20T12:45:00Z">
        <w:r w:rsidRPr="00E162E8">
          <w:t>The uncertainty assessment tables are organized as follows:</w:t>
        </w:r>
      </w:ins>
    </w:p>
    <w:p w14:paraId="0488D8E5" w14:textId="77777777" w:rsidR="008C25AC" w:rsidRPr="00E162E8" w:rsidRDefault="008C25AC" w:rsidP="008C25AC">
      <w:pPr>
        <w:pStyle w:val="B1"/>
        <w:rPr>
          <w:ins w:id="4792" w:author="5663" w:date="2022-09-20T12:45:00Z"/>
        </w:rPr>
      </w:pPr>
      <w:ins w:id="4793" w:author="5663" w:date="2022-09-20T12:45:00Z">
        <w:r w:rsidRPr="00E162E8">
          <w:t>-</w:t>
        </w:r>
        <w:r w:rsidRPr="00E162E8">
          <w:tab/>
          <w:t>For the purpose of uncertainty assessment, the radiating antenna aperture of the DUT is denoted as D</w:t>
        </w:r>
      </w:ins>
    </w:p>
    <w:p w14:paraId="10F56EBC" w14:textId="77777777" w:rsidR="008C25AC" w:rsidRPr="00E162E8" w:rsidRDefault="008C25AC" w:rsidP="008C25AC">
      <w:pPr>
        <w:pStyle w:val="B1"/>
        <w:rPr>
          <w:ins w:id="4794" w:author="5663" w:date="2022-09-20T12:45:00Z"/>
        </w:rPr>
      </w:pPr>
      <w:ins w:id="4795" w:author="5663" w:date="2022-09-20T12:45:00Z">
        <w:r w:rsidRPr="00E162E8">
          <w:t>-</w:t>
        </w:r>
        <w:r w:rsidRPr="00E162E8">
          <w:tab/>
          <w:t>The uncertainty assessment has been derived for the case of D = [5 cm], f = {22.65GHz, 31.1GHz, 45.1GHz}, P = [maximum output power].</w:t>
        </w:r>
      </w:ins>
    </w:p>
    <w:p w14:paraId="32A5D5D9" w14:textId="77777777" w:rsidR="008C25AC" w:rsidRPr="00E162E8" w:rsidRDefault="008C25AC" w:rsidP="008C25AC">
      <w:pPr>
        <w:pStyle w:val="B1"/>
        <w:rPr>
          <w:ins w:id="4796" w:author="5663" w:date="2022-09-20T12:45:00Z"/>
        </w:rPr>
      </w:pPr>
      <w:ins w:id="4797" w:author="5663" w:date="2022-09-20T12:45:00Z">
        <w:r w:rsidRPr="00E162E8">
          <w:t>-</w:t>
        </w:r>
        <w:r w:rsidRPr="00E162E8">
          <w:tab/>
          <w:t>The uncertainty assessment for EIRP is provided in Table B.6.1-2.</w:t>
        </w:r>
      </w:ins>
    </w:p>
    <w:p w14:paraId="1F09BE79" w14:textId="77777777" w:rsidR="008C25AC" w:rsidRPr="00E162E8" w:rsidRDefault="008C25AC" w:rsidP="008C25AC">
      <w:pPr>
        <w:pStyle w:val="TH"/>
        <w:rPr>
          <w:ins w:id="4798" w:author="5663" w:date="2022-09-20T12:45:00Z"/>
        </w:rPr>
      </w:pPr>
      <w:ins w:id="4799" w:author="5663" w:date="2022-09-20T12:45:00Z">
        <w:r w:rsidRPr="00E162E8">
          <w:lastRenderedPageBreak/>
          <w:t xml:space="preserve">Table </w:t>
        </w:r>
        <w:r w:rsidRPr="00E162E8">
          <w:rPr>
            <w:rFonts w:eastAsia="MS Mincho"/>
            <w:lang w:eastAsia="ja-JP"/>
          </w:rPr>
          <w:t>B.6.1-2</w:t>
        </w:r>
        <w:r w:rsidRPr="00E162E8">
          <w:t xml:space="preserve">: </w:t>
        </w:r>
        <w:r w:rsidRPr="00E162E8">
          <w:rPr>
            <w:lang w:eastAsia="ja-JP"/>
          </w:rPr>
          <w:t>U</w:t>
        </w:r>
        <w:r w:rsidRPr="00E162E8">
          <w:t>ncertainty assessment for EIRP measurement (f=TBD, D=TBD)</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85"/>
        <w:gridCol w:w="1126"/>
        <w:gridCol w:w="1496"/>
        <w:gridCol w:w="1092"/>
        <w:gridCol w:w="1174"/>
      </w:tblGrid>
      <w:tr w:rsidR="008C25AC" w:rsidRPr="00E162E8" w14:paraId="18E82BC0" w14:textId="77777777" w:rsidTr="004E6117">
        <w:trPr>
          <w:cantSplit/>
          <w:tblHeader/>
          <w:jc w:val="center"/>
          <w:ins w:id="4800" w:author="5663" w:date="2022-09-20T12:45:00Z"/>
        </w:trPr>
        <w:tc>
          <w:tcPr>
            <w:tcW w:w="536" w:type="dxa"/>
            <w:tcBorders>
              <w:top w:val="single" w:sz="4" w:space="0" w:color="auto"/>
              <w:left w:val="single" w:sz="4" w:space="0" w:color="auto"/>
              <w:bottom w:val="single" w:sz="4" w:space="0" w:color="auto"/>
              <w:right w:val="single" w:sz="4" w:space="0" w:color="auto"/>
            </w:tcBorders>
          </w:tcPr>
          <w:p w14:paraId="53DCFD39" w14:textId="77777777" w:rsidR="008C25AC" w:rsidRPr="00E162E8" w:rsidRDefault="008C25AC" w:rsidP="004E6117">
            <w:pPr>
              <w:pStyle w:val="TAH"/>
              <w:rPr>
                <w:ins w:id="4801" w:author="5663" w:date="2022-09-20T12:45:00Z"/>
              </w:rPr>
            </w:pPr>
            <w:ins w:id="4802" w:author="5663" w:date="2022-09-20T12:45:00Z">
              <w:r w:rsidRPr="00E162E8">
                <w:t>UID</w:t>
              </w:r>
            </w:ins>
          </w:p>
        </w:tc>
        <w:tc>
          <w:tcPr>
            <w:tcW w:w="2985" w:type="dxa"/>
            <w:tcBorders>
              <w:top w:val="single" w:sz="4" w:space="0" w:color="auto"/>
              <w:left w:val="single" w:sz="4" w:space="0" w:color="auto"/>
              <w:bottom w:val="single" w:sz="4" w:space="0" w:color="auto"/>
              <w:right w:val="single" w:sz="4" w:space="0" w:color="auto"/>
            </w:tcBorders>
            <w:hideMark/>
          </w:tcPr>
          <w:p w14:paraId="5FEB68AB" w14:textId="77777777" w:rsidR="008C25AC" w:rsidRPr="00E162E8" w:rsidRDefault="008C25AC" w:rsidP="004E6117">
            <w:pPr>
              <w:pStyle w:val="TAH"/>
              <w:rPr>
                <w:ins w:id="4803" w:author="5663" w:date="2022-09-20T12:45:00Z"/>
              </w:rPr>
            </w:pPr>
            <w:ins w:id="4804" w:author="5663" w:date="2022-09-20T12:45:00Z">
              <w:r w:rsidRPr="00E162E8">
                <w:t>Uncertainty source</w:t>
              </w:r>
            </w:ins>
          </w:p>
        </w:tc>
        <w:tc>
          <w:tcPr>
            <w:tcW w:w="1126" w:type="dxa"/>
            <w:tcBorders>
              <w:top w:val="single" w:sz="4" w:space="0" w:color="auto"/>
              <w:left w:val="single" w:sz="4" w:space="0" w:color="auto"/>
              <w:bottom w:val="single" w:sz="4" w:space="0" w:color="auto"/>
              <w:right w:val="single" w:sz="4" w:space="0" w:color="auto"/>
            </w:tcBorders>
          </w:tcPr>
          <w:p w14:paraId="651B56B7" w14:textId="77777777" w:rsidR="008C25AC" w:rsidRPr="00E162E8" w:rsidRDefault="008C25AC" w:rsidP="004E6117">
            <w:pPr>
              <w:pStyle w:val="TAH"/>
              <w:rPr>
                <w:ins w:id="4805" w:author="5663" w:date="2022-09-20T12:45:00Z"/>
              </w:rPr>
            </w:pPr>
            <w:ins w:id="4806" w:author="5663" w:date="2022-09-20T12:45:00Z">
              <w:r w:rsidRPr="00E162E8">
                <w:t>Uncertainty value</w:t>
              </w:r>
            </w:ins>
          </w:p>
        </w:tc>
        <w:tc>
          <w:tcPr>
            <w:tcW w:w="1496" w:type="dxa"/>
            <w:tcBorders>
              <w:top w:val="single" w:sz="4" w:space="0" w:color="auto"/>
              <w:left w:val="single" w:sz="4" w:space="0" w:color="auto"/>
              <w:bottom w:val="single" w:sz="4" w:space="0" w:color="auto"/>
              <w:right w:val="single" w:sz="4" w:space="0" w:color="auto"/>
            </w:tcBorders>
          </w:tcPr>
          <w:p w14:paraId="64DA8837" w14:textId="77777777" w:rsidR="008C25AC" w:rsidRPr="00E162E8" w:rsidRDefault="008C25AC" w:rsidP="004E6117">
            <w:pPr>
              <w:pStyle w:val="TAH"/>
              <w:rPr>
                <w:ins w:id="4807" w:author="5663" w:date="2022-09-20T12:45:00Z"/>
              </w:rPr>
            </w:pPr>
            <w:ins w:id="4808" w:author="5663" w:date="2022-09-20T12:45:00Z">
              <w:r w:rsidRPr="00E162E8">
                <w:t>Distribution of the probability</w:t>
              </w:r>
            </w:ins>
          </w:p>
        </w:tc>
        <w:tc>
          <w:tcPr>
            <w:tcW w:w="1092" w:type="dxa"/>
            <w:tcBorders>
              <w:top w:val="single" w:sz="4" w:space="0" w:color="auto"/>
              <w:left w:val="single" w:sz="4" w:space="0" w:color="auto"/>
              <w:bottom w:val="single" w:sz="4" w:space="0" w:color="auto"/>
              <w:right w:val="single" w:sz="4" w:space="0" w:color="auto"/>
            </w:tcBorders>
          </w:tcPr>
          <w:p w14:paraId="2EA888BD" w14:textId="77777777" w:rsidR="008C25AC" w:rsidRPr="00E162E8" w:rsidRDefault="008C25AC" w:rsidP="004E6117">
            <w:pPr>
              <w:pStyle w:val="TAH"/>
              <w:rPr>
                <w:ins w:id="4809" w:author="5663" w:date="2022-09-20T12:45:00Z"/>
              </w:rPr>
            </w:pPr>
            <w:ins w:id="4810" w:author="5663" w:date="2022-09-20T12:45:00Z">
              <w:r w:rsidRPr="00E162E8">
                <w:t xml:space="preserve">Divisor </w:t>
              </w:r>
            </w:ins>
          </w:p>
        </w:tc>
        <w:tc>
          <w:tcPr>
            <w:tcW w:w="1174" w:type="dxa"/>
            <w:tcBorders>
              <w:top w:val="single" w:sz="4" w:space="0" w:color="auto"/>
              <w:left w:val="single" w:sz="4" w:space="0" w:color="auto"/>
              <w:bottom w:val="single" w:sz="4" w:space="0" w:color="auto"/>
              <w:right w:val="single" w:sz="4" w:space="0" w:color="auto"/>
            </w:tcBorders>
          </w:tcPr>
          <w:p w14:paraId="12927D93" w14:textId="77777777" w:rsidR="008C25AC" w:rsidRPr="00E162E8" w:rsidRDefault="008C25AC" w:rsidP="004E6117">
            <w:pPr>
              <w:pStyle w:val="TAH"/>
              <w:rPr>
                <w:ins w:id="4811" w:author="5663" w:date="2022-09-20T12:45:00Z"/>
              </w:rPr>
            </w:pPr>
            <w:ins w:id="4812" w:author="5663" w:date="2022-09-20T12:45:00Z">
              <w:r w:rsidRPr="00E162E8">
                <w:t>Standard uncertainty (σ) [dB]</w:t>
              </w:r>
            </w:ins>
          </w:p>
        </w:tc>
      </w:tr>
      <w:tr w:rsidR="008C25AC" w:rsidRPr="00E162E8" w14:paraId="2B56440E" w14:textId="77777777" w:rsidTr="004E6117">
        <w:trPr>
          <w:cantSplit/>
          <w:tblHeader/>
          <w:jc w:val="center"/>
          <w:ins w:id="4813" w:author="5663" w:date="2022-09-20T12:45:00Z"/>
        </w:trPr>
        <w:tc>
          <w:tcPr>
            <w:tcW w:w="8409" w:type="dxa"/>
            <w:gridSpan w:val="6"/>
            <w:tcBorders>
              <w:top w:val="single" w:sz="4" w:space="0" w:color="auto"/>
              <w:left w:val="single" w:sz="4" w:space="0" w:color="auto"/>
              <w:bottom w:val="single" w:sz="4" w:space="0" w:color="auto"/>
              <w:right w:val="single" w:sz="4" w:space="0" w:color="auto"/>
            </w:tcBorders>
          </w:tcPr>
          <w:p w14:paraId="1DE312D5" w14:textId="77777777" w:rsidR="008C25AC" w:rsidRPr="00E162E8" w:rsidRDefault="008C25AC" w:rsidP="004E6117">
            <w:pPr>
              <w:pStyle w:val="TAH"/>
              <w:rPr>
                <w:ins w:id="4814" w:author="5663" w:date="2022-09-20T12:45:00Z"/>
              </w:rPr>
            </w:pPr>
            <w:ins w:id="4815" w:author="5663" w:date="2022-09-20T12:45:00Z">
              <w:r w:rsidRPr="00E162E8">
                <w:t>Stage 2: DUT measurement</w:t>
              </w:r>
            </w:ins>
          </w:p>
        </w:tc>
      </w:tr>
      <w:tr w:rsidR="008C25AC" w:rsidRPr="00E162E8" w14:paraId="6E574F74" w14:textId="77777777" w:rsidTr="004E6117">
        <w:trPr>
          <w:cantSplit/>
          <w:tblHeader/>
          <w:jc w:val="center"/>
          <w:ins w:id="4816" w:author="5663" w:date="2022-09-20T12:45:00Z"/>
        </w:trPr>
        <w:tc>
          <w:tcPr>
            <w:tcW w:w="536" w:type="dxa"/>
            <w:tcBorders>
              <w:top w:val="single" w:sz="4" w:space="0" w:color="auto"/>
              <w:left w:val="single" w:sz="4" w:space="0" w:color="auto"/>
              <w:bottom w:val="single" w:sz="4" w:space="0" w:color="auto"/>
              <w:right w:val="single" w:sz="4" w:space="0" w:color="auto"/>
            </w:tcBorders>
          </w:tcPr>
          <w:p w14:paraId="277D9C49" w14:textId="77777777" w:rsidR="008C25AC" w:rsidRPr="00E162E8" w:rsidRDefault="008C25AC" w:rsidP="004E6117">
            <w:pPr>
              <w:pStyle w:val="TAL"/>
              <w:rPr>
                <w:ins w:id="4817" w:author="5663" w:date="2022-09-20T12:45:00Z"/>
              </w:rPr>
            </w:pPr>
            <w:ins w:id="4818" w:author="5663" w:date="2022-09-20T12:45:00Z">
              <w:r w:rsidRPr="00E162E8">
                <w:t>1</w:t>
              </w:r>
            </w:ins>
          </w:p>
        </w:tc>
        <w:tc>
          <w:tcPr>
            <w:tcW w:w="2985" w:type="dxa"/>
            <w:tcBorders>
              <w:top w:val="single" w:sz="4" w:space="0" w:color="auto"/>
              <w:left w:val="single" w:sz="4" w:space="0" w:color="auto"/>
              <w:bottom w:val="single" w:sz="4" w:space="0" w:color="auto"/>
              <w:right w:val="single" w:sz="4" w:space="0" w:color="auto"/>
            </w:tcBorders>
            <w:vAlign w:val="center"/>
            <w:hideMark/>
          </w:tcPr>
          <w:p w14:paraId="18E17623" w14:textId="77777777" w:rsidR="008C25AC" w:rsidRPr="00E162E8" w:rsidRDefault="008C25AC" w:rsidP="004E6117">
            <w:pPr>
              <w:pStyle w:val="TAL"/>
              <w:rPr>
                <w:ins w:id="4819" w:author="5663" w:date="2022-09-20T12:45:00Z"/>
                <w:lang w:eastAsia="ja-JP"/>
              </w:rPr>
            </w:pPr>
            <w:ins w:id="4820" w:author="5663" w:date="2022-09-20T12:45:00Z">
              <w:r w:rsidRPr="00E162E8">
                <w:rPr>
                  <w:lang w:eastAsia="ja-JP"/>
                </w:rPr>
                <w:t>Positioning misalignment</w:t>
              </w:r>
            </w:ins>
          </w:p>
        </w:tc>
        <w:tc>
          <w:tcPr>
            <w:tcW w:w="1126" w:type="dxa"/>
            <w:tcBorders>
              <w:top w:val="single" w:sz="4" w:space="0" w:color="auto"/>
              <w:left w:val="single" w:sz="4" w:space="0" w:color="auto"/>
              <w:bottom w:val="single" w:sz="4" w:space="0" w:color="auto"/>
              <w:right w:val="single" w:sz="4" w:space="0" w:color="auto"/>
            </w:tcBorders>
          </w:tcPr>
          <w:p w14:paraId="1C7DD97C" w14:textId="77777777" w:rsidR="008C25AC" w:rsidRPr="00E162E8" w:rsidRDefault="008C25AC" w:rsidP="004E6117">
            <w:pPr>
              <w:pStyle w:val="TAC"/>
              <w:rPr>
                <w:ins w:id="4821"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230D2970" w14:textId="77777777" w:rsidR="008C25AC" w:rsidRPr="00E162E8" w:rsidRDefault="008C25AC" w:rsidP="004E6117">
            <w:pPr>
              <w:pStyle w:val="TAC"/>
              <w:rPr>
                <w:ins w:id="4822"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4AFB7ACA" w14:textId="77777777" w:rsidR="008C25AC" w:rsidRPr="00E162E8" w:rsidRDefault="008C25AC" w:rsidP="004E6117">
            <w:pPr>
              <w:pStyle w:val="TAC"/>
              <w:rPr>
                <w:ins w:id="4823"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2CA26DB4" w14:textId="77777777" w:rsidR="008C25AC" w:rsidRPr="00E162E8" w:rsidRDefault="008C25AC" w:rsidP="004E6117">
            <w:pPr>
              <w:pStyle w:val="TAC"/>
              <w:rPr>
                <w:ins w:id="4824" w:author="5663" w:date="2022-09-20T12:45:00Z"/>
              </w:rPr>
            </w:pPr>
          </w:p>
        </w:tc>
      </w:tr>
      <w:tr w:rsidR="008C25AC" w:rsidRPr="00E162E8" w14:paraId="53638FBA" w14:textId="77777777" w:rsidTr="004E6117">
        <w:trPr>
          <w:cantSplit/>
          <w:tblHeader/>
          <w:jc w:val="center"/>
          <w:ins w:id="4825" w:author="5663" w:date="2022-09-20T12:45:00Z"/>
        </w:trPr>
        <w:tc>
          <w:tcPr>
            <w:tcW w:w="536" w:type="dxa"/>
            <w:tcBorders>
              <w:top w:val="single" w:sz="4" w:space="0" w:color="auto"/>
              <w:left w:val="single" w:sz="4" w:space="0" w:color="auto"/>
              <w:bottom w:val="single" w:sz="4" w:space="0" w:color="auto"/>
              <w:right w:val="single" w:sz="4" w:space="0" w:color="auto"/>
            </w:tcBorders>
          </w:tcPr>
          <w:p w14:paraId="269016C5" w14:textId="77777777" w:rsidR="008C25AC" w:rsidRPr="00E162E8" w:rsidRDefault="008C25AC" w:rsidP="004E6117">
            <w:pPr>
              <w:pStyle w:val="TAL"/>
              <w:rPr>
                <w:ins w:id="4826" w:author="5663" w:date="2022-09-20T12:45:00Z"/>
              </w:rPr>
            </w:pPr>
            <w:ins w:id="4827" w:author="5663" w:date="2022-09-20T12:45:00Z">
              <w:r w:rsidRPr="00E162E8">
                <w:t>2</w:t>
              </w:r>
            </w:ins>
          </w:p>
        </w:tc>
        <w:tc>
          <w:tcPr>
            <w:tcW w:w="2985" w:type="dxa"/>
            <w:tcBorders>
              <w:top w:val="single" w:sz="4" w:space="0" w:color="auto"/>
              <w:left w:val="single" w:sz="4" w:space="0" w:color="auto"/>
              <w:bottom w:val="single" w:sz="4" w:space="0" w:color="auto"/>
              <w:right w:val="single" w:sz="4" w:space="0" w:color="auto"/>
            </w:tcBorders>
            <w:vAlign w:val="center"/>
            <w:hideMark/>
          </w:tcPr>
          <w:p w14:paraId="00C64056" w14:textId="77777777" w:rsidR="008C25AC" w:rsidRPr="00E162E8" w:rsidRDefault="008C25AC" w:rsidP="004E6117">
            <w:pPr>
              <w:pStyle w:val="TAL"/>
              <w:rPr>
                <w:ins w:id="4828" w:author="5663" w:date="2022-09-20T12:45:00Z"/>
                <w:sz w:val="21"/>
                <w:lang w:eastAsia="ja-JP"/>
              </w:rPr>
            </w:pPr>
            <w:ins w:id="4829" w:author="5663" w:date="2022-09-20T12:45:00Z">
              <w:r w:rsidRPr="00E162E8">
                <w:rPr>
                  <w:lang w:eastAsia="ja-JP"/>
                </w:rPr>
                <w:t>Measure distance uncertainty</w:t>
              </w:r>
            </w:ins>
          </w:p>
        </w:tc>
        <w:tc>
          <w:tcPr>
            <w:tcW w:w="1126" w:type="dxa"/>
            <w:tcBorders>
              <w:top w:val="single" w:sz="4" w:space="0" w:color="auto"/>
              <w:left w:val="single" w:sz="4" w:space="0" w:color="auto"/>
              <w:bottom w:val="single" w:sz="4" w:space="0" w:color="auto"/>
              <w:right w:val="single" w:sz="4" w:space="0" w:color="auto"/>
            </w:tcBorders>
          </w:tcPr>
          <w:p w14:paraId="509EE2A1" w14:textId="77777777" w:rsidR="008C25AC" w:rsidRPr="00E162E8" w:rsidRDefault="008C25AC" w:rsidP="004E6117">
            <w:pPr>
              <w:pStyle w:val="TAC"/>
              <w:rPr>
                <w:ins w:id="4830"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7A692DF3" w14:textId="77777777" w:rsidR="008C25AC" w:rsidRPr="00E162E8" w:rsidRDefault="008C25AC" w:rsidP="004E6117">
            <w:pPr>
              <w:pStyle w:val="TAC"/>
              <w:rPr>
                <w:ins w:id="4831"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3014CB6C" w14:textId="77777777" w:rsidR="008C25AC" w:rsidRPr="00E162E8" w:rsidRDefault="008C25AC" w:rsidP="004E6117">
            <w:pPr>
              <w:pStyle w:val="TAC"/>
              <w:rPr>
                <w:ins w:id="4832"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28CCC9B9" w14:textId="77777777" w:rsidR="008C25AC" w:rsidRPr="00E162E8" w:rsidRDefault="008C25AC" w:rsidP="004E6117">
            <w:pPr>
              <w:pStyle w:val="TAC"/>
              <w:rPr>
                <w:ins w:id="4833" w:author="5663" w:date="2022-09-20T12:45:00Z"/>
              </w:rPr>
            </w:pPr>
          </w:p>
        </w:tc>
      </w:tr>
      <w:tr w:rsidR="008C25AC" w:rsidRPr="00E162E8" w14:paraId="533B5FED" w14:textId="77777777" w:rsidTr="004E6117">
        <w:trPr>
          <w:cantSplit/>
          <w:tblHeader/>
          <w:jc w:val="center"/>
          <w:ins w:id="4834" w:author="5663" w:date="2022-09-20T12:45:00Z"/>
        </w:trPr>
        <w:tc>
          <w:tcPr>
            <w:tcW w:w="536" w:type="dxa"/>
            <w:tcBorders>
              <w:top w:val="single" w:sz="4" w:space="0" w:color="auto"/>
              <w:left w:val="single" w:sz="4" w:space="0" w:color="auto"/>
              <w:bottom w:val="single" w:sz="4" w:space="0" w:color="auto"/>
              <w:right w:val="single" w:sz="4" w:space="0" w:color="auto"/>
            </w:tcBorders>
          </w:tcPr>
          <w:p w14:paraId="2D8DC463" w14:textId="77777777" w:rsidR="008C25AC" w:rsidRPr="00E162E8" w:rsidRDefault="008C25AC" w:rsidP="004E6117">
            <w:pPr>
              <w:pStyle w:val="TAL"/>
              <w:rPr>
                <w:ins w:id="4835" w:author="5663" w:date="2022-09-20T12:45:00Z"/>
              </w:rPr>
            </w:pPr>
            <w:ins w:id="4836" w:author="5663" w:date="2022-09-20T12:45:00Z">
              <w:r w:rsidRPr="00E162E8">
                <w:t>3</w:t>
              </w:r>
            </w:ins>
          </w:p>
        </w:tc>
        <w:tc>
          <w:tcPr>
            <w:tcW w:w="2985" w:type="dxa"/>
            <w:tcBorders>
              <w:top w:val="single" w:sz="4" w:space="0" w:color="auto"/>
              <w:left w:val="single" w:sz="4" w:space="0" w:color="auto"/>
              <w:bottom w:val="single" w:sz="4" w:space="0" w:color="auto"/>
              <w:right w:val="single" w:sz="4" w:space="0" w:color="auto"/>
            </w:tcBorders>
            <w:vAlign w:val="center"/>
            <w:hideMark/>
          </w:tcPr>
          <w:p w14:paraId="32B3E06F" w14:textId="77777777" w:rsidR="008C25AC" w:rsidRPr="00E162E8" w:rsidRDefault="008C25AC" w:rsidP="004E6117">
            <w:pPr>
              <w:pStyle w:val="TAL"/>
              <w:rPr>
                <w:ins w:id="4837" w:author="5663" w:date="2022-09-20T12:45:00Z"/>
              </w:rPr>
            </w:pPr>
            <w:ins w:id="4838" w:author="5663" w:date="2022-09-20T12:45:00Z">
              <w:r w:rsidRPr="00E162E8">
                <w:t xml:space="preserve">Quality of quiet zone </w:t>
              </w:r>
            </w:ins>
          </w:p>
        </w:tc>
        <w:tc>
          <w:tcPr>
            <w:tcW w:w="1126" w:type="dxa"/>
            <w:tcBorders>
              <w:top w:val="single" w:sz="4" w:space="0" w:color="auto"/>
              <w:left w:val="single" w:sz="4" w:space="0" w:color="auto"/>
              <w:bottom w:val="single" w:sz="4" w:space="0" w:color="auto"/>
              <w:right w:val="single" w:sz="4" w:space="0" w:color="auto"/>
            </w:tcBorders>
          </w:tcPr>
          <w:p w14:paraId="39B5CD54" w14:textId="77777777" w:rsidR="008C25AC" w:rsidRPr="00E162E8" w:rsidRDefault="008C25AC" w:rsidP="004E6117">
            <w:pPr>
              <w:pStyle w:val="TAC"/>
              <w:rPr>
                <w:ins w:id="4839"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0E92E28A" w14:textId="77777777" w:rsidR="008C25AC" w:rsidRPr="00E162E8" w:rsidRDefault="008C25AC" w:rsidP="004E6117">
            <w:pPr>
              <w:pStyle w:val="TAC"/>
              <w:rPr>
                <w:ins w:id="4840"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34098580" w14:textId="77777777" w:rsidR="008C25AC" w:rsidRPr="00E162E8" w:rsidRDefault="008C25AC" w:rsidP="004E6117">
            <w:pPr>
              <w:pStyle w:val="TAC"/>
              <w:rPr>
                <w:ins w:id="4841"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6C535045" w14:textId="77777777" w:rsidR="008C25AC" w:rsidRPr="00E162E8" w:rsidRDefault="008C25AC" w:rsidP="004E6117">
            <w:pPr>
              <w:pStyle w:val="TAC"/>
              <w:rPr>
                <w:ins w:id="4842" w:author="5663" w:date="2022-09-20T12:45:00Z"/>
              </w:rPr>
            </w:pPr>
          </w:p>
        </w:tc>
      </w:tr>
      <w:tr w:rsidR="008C25AC" w:rsidRPr="00E162E8" w14:paraId="71455EA0" w14:textId="77777777" w:rsidTr="004E6117">
        <w:trPr>
          <w:cantSplit/>
          <w:tblHeader/>
          <w:jc w:val="center"/>
          <w:ins w:id="4843" w:author="5663" w:date="2022-09-20T12:45:00Z"/>
        </w:trPr>
        <w:tc>
          <w:tcPr>
            <w:tcW w:w="536" w:type="dxa"/>
            <w:tcBorders>
              <w:top w:val="single" w:sz="4" w:space="0" w:color="auto"/>
              <w:left w:val="single" w:sz="4" w:space="0" w:color="auto"/>
              <w:bottom w:val="single" w:sz="4" w:space="0" w:color="auto"/>
              <w:right w:val="single" w:sz="4" w:space="0" w:color="auto"/>
            </w:tcBorders>
          </w:tcPr>
          <w:p w14:paraId="27DBE07D" w14:textId="77777777" w:rsidR="008C25AC" w:rsidRPr="00E162E8" w:rsidRDefault="008C25AC" w:rsidP="004E6117">
            <w:pPr>
              <w:pStyle w:val="TAL"/>
              <w:rPr>
                <w:ins w:id="4844" w:author="5663" w:date="2022-09-20T12:45:00Z"/>
              </w:rPr>
            </w:pPr>
            <w:ins w:id="4845" w:author="5663" w:date="2022-09-20T12:45:00Z">
              <w:r w:rsidRPr="00E162E8">
                <w:t>4</w:t>
              </w:r>
            </w:ins>
          </w:p>
        </w:tc>
        <w:tc>
          <w:tcPr>
            <w:tcW w:w="2985" w:type="dxa"/>
            <w:tcBorders>
              <w:top w:val="single" w:sz="4" w:space="0" w:color="auto"/>
              <w:left w:val="single" w:sz="4" w:space="0" w:color="auto"/>
              <w:bottom w:val="single" w:sz="4" w:space="0" w:color="auto"/>
              <w:right w:val="single" w:sz="4" w:space="0" w:color="auto"/>
            </w:tcBorders>
            <w:vAlign w:val="center"/>
          </w:tcPr>
          <w:p w14:paraId="393FE9A3" w14:textId="77777777" w:rsidR="008C25AC" w:rsidRPr="00E162E8" w:rsidRDefault="008C25AC" w:rsidP="004E6117">
            <w:pPr>
              <w:pStyle w:val="TAL"/>
              <w:rPr>
                <w:ins w:id="4846" w:author="5663" w:date="2022-09-20T12:45:00Z"/>
              </w:rPr>
            </w:pPr>
            <w:ins w:id="4847" w:author="5663" w:date="2022-09-20T12:45:00Z">
              <w:r w:rsidRPr="00E162E8">
                <w:t>Mismatch (NOTE 2)</w:t>
              </w:r>
            </w:ins>
          </w:p>
        </w:tc>
        <w:tc>
          <w:tcPr>
            <w:tcW w:w="1126" w:type="dxa"/>
            <w:tcBorders>
              <w:top w:val="single" w:sz="4" w:space="0" w:color="auto"/>
              <w:left w:val="single" w:sz="4" w:space="0" w:color="auto"/>
              <w:bottom w:val="single" w:sz="4" w:space="0" w:color="auto"/>
              <w:right w:val="single" w:sz="4" w:space="0" w:color="auto"/>
            </w:tcBorders>
          </w:tcPr>
          <w:p w14:paraId="63F2DDF7" w14:textId="77777777" w:rsidR="008C25AC" w:rsidRPr="00E162E8" w:rsidRDefault="008C25AC" w:rsidP="004E6117">
            <w:pPr>
              <w:pStyle w:val="TAC"/>
              <w:rPr>
                <w:ins w:id="4848"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773A3F11" w14:textId="77777777" w:rsidR="008C25AC" w:rsidRPr="00E162E8" w:rsidRDefault="008C25AC" w:rsidP="004E6117">
            <w:pPr>
              <w:pStyle w:val="TAC"/>
              <w:rPr>
                <w:ins w:id="4849"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1092766D" w14:textId="77777777" w:rsidR="008C25AC" w:rsidRPr="00E162E8" w:rsidRDefault="008C25AC" w:rsidP="004E6117">
            <w:pPr>
              <w:pStyle w:val="TAC"/>
              <w:rPr>
                <w:ins w:id="4850"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5DD5E1D4" w14:textId="77777777" w:rsidR="008C25AC" w:rsidRPr="00E162E8" w:rsidRDefault="008C25AC" w:rsidP="004E6117">
            <w:pPr>
              <w:pStyle w:val="TAC"/>
              <w:rPr>
                <w:ins w:id="4851" w:author="5663" w:date="2022-09-20T12:45:00Z"/>
              </w:rPr>
            </w:pPr>
          </w:p>
        </w:tc>
      </w:tr>
      <w:tr w:rsidR="008C25AC" w:rsidRPr="00E162E8" w14:paraId="2E238C6F" w14:textId="77777777" w:rsidTr="004E6117">
        <w:trPr>
          <w:cantSplit/>
          <w:tblHeader/>
          <w:jc w:val="center"/>
          <w:ins w:id="4852" w:author="5663" w:date="2022-09-20T12:45:00Z"/>
        </w:trPr>
        <w:tc>
          <w:tcPr>
            <w:tcW w:w="536" w:type="dxa"/>
            <w:tcBorders>
              <w:top w:val="single" w:sz="4" w:space="0" w:color="auto"/>
              <w:left w:val="single" w:sz="4" w:space="0" w:color="auto"/>
              <w:bottom w:val="single" w:sz="4" w:space="0" w:color="auto"/>
              <w:right w:val="single" w:sz="4" w:space="0" w:color="auto"/>
            </w:tcBorders>
          </w:tcPr>
          <w:p w14:paraId="0D4C0D73" w14:textId="77777777" w:rsidR="008C25AC" w:rsidRPr="00E162E8" w:rsidRDefault="008C25AC" w:rsidP="004E6117">
            <w:pPr>
              <w:pStyle w:val="TAL"/>
              <w:rPr>
                <w:ins w:id="4853" w:author="5663" w:date="2022-09-20T12:45:00Z"/>
              </w:rPr>
            </w:pPr>
            <w:ins w:id="4854" w:author="5663" w:date="2022-09-20T12:45:00Z">
              <w:r w:rsidRPr="00E162E8">
                <w:t>5</w:t>
              </w:r>
            </w:ins>
          </w:p>
        </w:tc>
        <w:tc>
          <w:tcPr>
            <w:tcW w:w="2985" w:type="dxa"/>
            <w:tcBorders>
              <w:top w:val="single" w:sz="4" w:space="0" w:color="auto"/>
              <w:left w:val="single" w:sz="4" w:space="0" w:color="auto"/>
              <w:bottom w:val="single" w:sz="4" w:space="0" w:color="auto"/>
              <w:right w:val="single" w:sz="4" w:space="0" w:color="auto"/>
            </w:tcBorders>
            <w:vAlign w:val="center"/>
            <w:hideMark/>
          </w:tcPr>
          <w:p w14:paraId="39ACA8DA" w14:textId="77777777" w:rsidR="008C25AC" w:rsidRPr="00E162E8" w:rsidRDefault="008C25AC" w:rsidP="004E6117">
            <w:pPr>
              <w:pStyle w:val="TAL"/>
              <w:rPr>
                <w:ins w:id="4855" w:author="5663" w:date="2022-09-20T12:45:00Z"/>
              </w:rPr>
            </w:pPr>
            <w:ins w:id="4856" w:author="5663" w:date="2022-09-20T12:45:00Z">
              <w:r w:rsidRPr="00E162E8">
                <w:t>Standing Wave Between the DUT and measurement antenna</w:t>
              </w:r>
            </w:ins>
          </w:p>
        </w:tc>
        <w:tc>
          <w:tcPr>
            <w:tcW w:w="1126" w:type="dxa"/>
            <w:tcBorders>
              <w:top w:val="single" w:sz="4" w:space="0" w:color="auto"/>
              <w:left w:val="single" w:sz="4" w:space="0" w:color="auto"/>
              <w:bottom w:val="single" w:sz="4" w:space="0" w:color="auto"/>
              <w:right w:val="single" w:sz="4" w:space="0" w:color="auto"/>
            </w:tcBorders>
          </w:tcPr>
          <w:p w14:paraId="2FD69640" w14:textId="77777777" w:rsidR="008C25AC" w:rsidRPr="00E162E8" w:rsidRDefault="008C25AC" w:rsidP="004E6117">
            <w:pPr>
              <w:pStyle w:val="TAC"/>
              <w:rPr>
                <w:ins w:id="4857"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564EF409" w14:textId="77777777" w:rsidR="008C25AC" w:rsidRPr="00E162E8" w:rsidRDefault="008C25AC" w:rsidP="004E6117">
            <w:pPr>
              <w:pStyle w:val="TAC"/>
              <w:rPr>
                <w:ins w:id="4858"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2DF4CE7E" w14:textId="77777777" w:rsidR="008C25AC" w:rsidRPr="00E162E8" w:rsidRDefault="008C25AC" w:rsidP="004E6117">
            <w:pPr>
              <w:pStyle w:val="TAC"/>
              <w:rPr>
                <w:ins w:id="4859"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23A28DB8" w14:textId="77777777" w:rsidR="008C25AC" w:rsidRPr="00E162E8" w:rsidRDefault="008C25AC" w:rsidP="004E6117">
            <w:pPr>
              <w:pStyle w:val="TAC"/>
              <w:rPr>
                <w:ins w:id="4860" w:author="5663" w:date="2022-09-20T12:45:00Z"/>
              </w:rPr>
            </w:pPr>
          </w:p>
        </w:tc>
      </w:tr>
      <w:tr w:rsidR="008C25AC" w:rsidRPr="00E162E8" w14:paraId="354D9B0C" w14:textId="77777777" w:rsidTr="004E6117">
        <w:trPr>
          <w:cantSplit/>
          <w:tblHeader/>
          <w:jc w:val="center"/>
          <w:ins w:id="4861" w:author="5663" w:date="2022-09-20T12:45:00Z"/>
        </w:trPr>
        <w:tc>
          <w:tcPr>
            <w:tcW w:w="536" w:type="dxa"/>
            <w:tcBorders>
              <w:top w:val="single" w:sz="4" w:space="0" w:color="auto"/>
              <w:left w:val="single" w:sz="4" w:space="0" w:color="auto"/>
              <w:bottom w:val="single" w:sz="4" w:space="0" w:color="auto"/>
              <w:right w:val="single" w:sz="4" w:space="0" w:color="auto"/>
            </w:tcBorders>
          </w:tcPr>
          <w:p w14:paraId="24CF47D5" w14:textId="77777777" w:rsidR="008C25AC" w:rsidRPr="00E162E8" w:rsidRDefault="008C25AC" w:rsidP="004E6117">
            <w:pPr>
              <w:pStyle w:val="TAL"/>
              <w:rPr>
                <w:ins w:id="4862" w:author="5663" w:date="2022-09-20T12:45:00Z"/>
              </w:rPr>
            </w:pPr>
            <w:ins w:id="4863" w:author="5663" w:date="2022-09-20T12:45:00Z">
              <w:r w:rsidRPr="00E162E8">
                <w:t>6</w:t>
              </w:r>
            </w:ins>
          </w:p>
        </w:tc>
        <w:tc>
          <w:tcPr>
            <w:tcW w:w="2985" w:type="dxa"/>
            <w:tcBorders>
              <w:top w:val="single" w:sz="4" w:space="0" w:color="auto"/>
              <w:left w:val="single" w:sz="4" w:space="0" w:color="auto"/>
              <w:bottom w:val="single" w:sz="4" w:space="0" w:color="auto"/>
              <w:right w:val="single" w:sz="4" w:space="0" w:color="auto"/>
            </w:tcBorders>
            <w:vAlign w:val="center"/>
          </w:tcPr>
          <w:p w14:paraId="3F037120" w14:textId="77777777" w:rsidR="008C25AC" w:rsidRPr="00E162E8" w:rsidRDefault="008C25AC" w:rsidP="004E6117">
            <w:pPr>
              <w:pStyle w:val="TAL"/>
              <w:rPr>
                <w:ins w:id="4864" w:author="5663" w:date="2022-09-20T12:45:00Z"/>
              </w:rPr>
            </w:pPr>
            <w:ins w:id="4865" w:author="5663" w:date="2022-09-20T12:45:00Z">
              <w:r w:rsidRPr="00E162E8">
                <w:t>Uncertainty of the RF power measurement equipment (NOTE 3)</w:t>
              </w:r>
            </w:ins>
          </w:p>
        </w:tc>
        <w:tc>
          <w:tcPr>
            <w:tcW w:w="1126" w:type="dxa"/>
            <w:tcBorders>
              <w:top w:val="single" w:sz="4" w:space="0" w:color="auto"/>
              <w:left w:val="single" w:sz="4" w:space="0" w:color="auto"/>
              <w:bottom w:val="single" w:sz="4" w:space="0" w:color="auto"/>
              <w:right w:val="single" w:sz="4" w:space="0" w:color="auto"/>
            </w:tcBorders>
          </w:tcPr>
          <w:p w14:paraId="02179BB1" w14:textId="77777777" w:rsidR="008C25AC" w:rsidRPr="00E162E8" w:rsidRDefault="008C25AC" w:rsidP="004E6117">
            <w:pPr>
              <w:pStyle w:val="TAC"/>
              <w:rPr>
                <w:ins w:id="4866"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5EBC7837" w14:textId="77777777" w:rsidR="008C25AC" w:rsidRPr="00E162E8" w:rsidRDefault="008C25AC" w:rsidP="004E6117">
            <w:pPr>
              <w:pStyle w:val="TAC"/>
              <w:rPr>
                <w:ins w:id="4867"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7F5CC88B" w14:textId="77777777" w:rsidR="008C25AC" w:rsidRPr="00E162E8" w:rsidRDefault="008C25AC" w:rsidP="004E6117">
            <w:pPr>
              <w:pStyle w:val="TAC"/>
              <w:rPr>
                <w:ins w:id="4868"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2586894A" w14:textId="77777777" w:rsidR="008C25AC" w:rsidRPr="00E162E8" w:rsidRDefault="008C25AC" w:rsidP="004E6117">
            <w:pPr>
              <w:pStyle w:val="TAC"/>
              <w:rPr>
                <w:ins w:id="4869" w:author="5663" w:date="2022-09-20T12:45:00Z"/>
              </w:rPr>
            </w:pPr>
          </w:p>
        </w:tc>
      </w:tr>
      <w:tr w:rsidR="008C25AC" w:rsidRPr="00E162E8" w14:paraId="56B88B53" w14:textId="77777777" w:rsidTr="004E6117">
        <w:trPr>
          <w:cantSplit/>
          <w:tblHeader/>
          <w:jc w:val="center"/>
          <w:ins w:id="4870" w:author="5663" w:date="2022-09-20T12:45:00Z"/>
        </w:trPr>
        <w:tc>
          <w:tcPr>
            <w:tcW w:w="536" w:type="dxa"/>
            <w:tcBorders>
              <w:top w:val="single" w:sz="4" w:space="0" w:color="auto"/>
              <w:left w:val="single" w:sz="4" w:space="0" w:color="auto"/>
              <w:bottom w:val="single" w:sz="4" w:space="0" w:color="auto"/>
              <w:right w:val="single" w:sz="4" w:space="0" w:color="auto"/>
            </w:tcBorders>
          </w:tcPr>
          <w:p w14:paraId="7D41F9EA" w14:textId="77777777" w:rsidR="008C25AC" w:rsidRPr="00E162E8" w:rsidRDefault="008C25AC" w:rsidP="004E6117">
            <w:pPr>
              <w:pStyle w:val="TAL"/>
              <w:rPr>
                <w:ins w:id="4871" w:author="5663" w:date="2022-09-20T12:45:00Z"/>
                <w:lang w:eastAsia="ja-JP"/>
              </w:rPr>
            </w:pPr>
            <w:ins w:id="4872" w:author="5663" w:date="2022-09-20T12:45:00Z">
              <w:r w:rsidRPr="00E162E8">
                <w:rPr>
                  <w:lang w:eastAsia="ja-JP"/>
                </w:rPr>
                <w:t>7</w:t>
              </w:r>
            </w:ins>
          </w:p>
        </w:tc>
        <w:tc>
          <w:tcPr>
            <w:tcW w:w="2985" w:type="dxa"/>
            <w:tcBorders>
              <w:top w:val="single" w:sz="4" w:space="0" w:color="auto"/>
              <w:left w:val="single" w:sz="4" w:space="0" w:color="auto"/>
              <w:bottom w:val="single" w:sz="4" w:space="0" w:color="auto"/>
              <w:right w:val="single" w:sz="4" w:space="0" w:color="auto"/>
            </w:tcBorders>
          </w:tcPr>
          <w:p w14:paraId="671D8F0D" w14:textId="77777777" w:rsidR="008C25AC" w:rsidRPr="00E162E8" w:rsidRDefault="008C25AC" w:rsidP="004E6117">
            <w:pPr>
              <w:pStyle w:val="TAL"/>
              <w:rPr>
                <w:ins w:id="4873" w:author="5663" w:date="2022-09-20T12:45:00Z"/>
              </w:rPr>
            </w:pPr>
            <w:ins w:id="4874" w:author="5663" w:date="2022-09-20T12:45:00Z">
              <w:r w:rsidRPr="00E162E8">
                <w:t>Phase curvature</w:t>
              </w:r>
            </w:ins>
          </w:p>
        </w:tc>
        <w:tc>
          <w:tcPr>
            <w:tcW w:w="1126" w:type="dxa"/>
            <w:tcBorders>
              <w:top w:val="single" w:sz="4" w:space="0" w:color="auto"/>
              <w:left w:val="single" w:sz="4" w:space="0" w:color="auto"/>
              <w:bottom w:val="single" w:sz="4" w:space="0" w:color="auto"/>
              <w:right w:val="single" w:sz="4" w:space="0" w:color="auto"/>
            </w:tcBorders>
          </w:tcPr>
          <w:p w14:paraId="7405C81A" w14:textId="77777777" w:rsidR="008C25AC" w:rsidRPr="00E162E8" w:rsidRDefault="008C25AC" w:rsidP="004E6117">
            <w:pPr>
              <w:pStyle w:val="TAC"/>
              <w:rPr>
                <w:ins w:id="4875"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1CDA7A3E" w14:textId="77777777" w:rsidR="008C25AC" w:rsidRPr="00E162E8" w:rsidRDefault="008C25AC" w:rsidP="004E6117">
            <w:pPr>
              <w:pStyle w:val="TAC"/>
              <w:rPr>
                <w:ins w:id="4876"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04906C7A" w14:textId="77777777" w:rsidR="008C25AC" w:rsidRPr="00E162E8" w:rsidRDefault="008C25AC" w:rsidP="004E6117">
            <w:pPr>
              <w:pStyle w:val="TAC"/>
              <w:rPr>
                <w:ins w:id="4877"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339E3087" w14:textId="77777777" w:rsidR="008C25AC" w:rsidRPr="00E162E8" w:rsidRDefault="008C25AC" w:rsidP="004E6117">
            <w:pPr>
              <w:pStyle w:val="TAC"/>
              <w:rPr>
                <w:ins w:id="4878" w:author="5663" w:date="2022-09-20T12:45:00Z"/>
              </w:rPr>
            </w:pPr>
          </w:p>
        </w:tc>
      </w:tr>
      <w:tr w:rsidR="008C25AC" w:rsidRPr="00E162E8" w14:paraId="3AF4D85B" w14:textId="77777777" w:rsidTr="004E6117">
        <w:trPr>
          <w:cantSplit/>
          <w:tblHeader/>
          <w:jc w:val="center"/>
          <w:ins w:id="4879" w:author="5663" w:date="2022-09-20T12:45:00Z"/>
        </w:trPr>
        <w:tc>
          <w:tcPr>
            <w:tcW w:w="536" w:type="dxa"/>
            <w:tcBorders>
              <w:top w:val="single" w:sz="4" w:space="0" w:color="auto"/>
              <w:left w:val="single" w:sz="4" w:space="0" w:color="auto"/>
              <w:bottom w:val="single" w:sz="4" w:space="0" w:color="auto"/>
              <w:right w:val="single" w:sz="4" w:space="0" w:color="auto"/>
            </w:tcBorders>
          </w:tcPr>
          <w:p w14:paraId="00C5D8A8" w14:textId="77777777" w:rsidR="008C25AC" w:rsidRPr="00E162E8" w:rsidRDefault="008C25AC" w:rsidP="004E6117">
            <w:pPr>
              <w:pStyle w:val="TAL"/>
              <w:rPr>
                <w:ins w:id="4880" w:author="5663" w:date="2022-09-20T12:45:00Z"/>
                <w:lang w:eastAsia="ja-JP"/>
              </w:rPr>
            </w:pPr>
            <w:ins w:id="4881" w:author="5663" w:date="2022-09-20T12:45:00Z">
              <w:r w:rsidRPr="00E162E8">
                <w:rPr>
                  <w:lang w:eastAsia="ja-JP"/>
                </w:rPr>
                <w:t>8</w:t>
              </w:r>
            </w:ins>
          </w:p>
        </w:tc>
        <w:tc>
          <w:tcPr>
            <w:tcW w:w="2985" w:type="dxa"/>
            <w:tcBorders>
              <w:top w:val="single" w:sz="4" w:space="0" w:color="auto"/>
              <w:left w:val="single" w:sz="4" w:space="0" w:color="auto"/>
              <w:bottom w:val="single" w:sz="4" w:space="0" w:color="auto"/>
              <w:right w:val="single" w:sz="4" w:space="0" w:color="auto"/>
            </w:tcBorders>
          </w:tcPr>
          <w:p w14:paraId="41154EEB" w14:textId="77777777" w:rsidR="008C25AC" w:rsidRPr="00E162E8" w:rsidRDefault="008C25AC" w:rsidP="004E6117">
            <w:pPr>
              <w:pStyle w:val="TAL"/>
              <w:rPr>
                <w:ins w:id="4882" w:author="5663" w:date="2022-09-20T12:45:00Z"/>
              </w:rPr>
            </w:pPr>
            <w:ins w:id="4883" w:author="5663" w:date="2022-09-20T12:45:00Z">
              <w:r w:rsidRPr="00E162E8">
                <w:t>Amplifier uncertainties</w:t>
              </w:r>
            </w:ins>
          </w:p>
        </w:tc>
        <w:tc>
          <w:tcPr>
            <w:tcW w:w="1126" w:type="dxa"/>
            <w:tcBorders>
              <w:top w:val="single" w:sz="4" w:space="0" w:color="auto"/>
              <w:left w:val="single" w:sz="4" w:space="0" w:color="auto"/>
              <w:bottom w:val="single" w:sz="4" w:space="0" w:color="auto"/>
              <w:right w:val="single" w:sz="4" w:space="0" w:color="auto"/>
            </w:tcBorders>
          </w:tcPr>
          <w:p w14:paraId="69815573" w14:textId="77777777" w:rsidR="008C25AC" w:rsidRPr="00E162E8" w:rsidRDefault="008C25AC" w:rsidP="004E6117">
            <w:pPr>
              <w:pStyle w:val="TAC"/>
              <w:rPr>
                <w:ins w:id="4884"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21B81E68" w14:textId="77777777" w:rsidR="008C25AC" w:rsidRPr="00E162E8" w:rsidRDefault="008C25AC" w:rsidP="004E6117">
            <w:pPr>
              <w:pStyle w:val="TAC"/>
              <w:rPr>
                <w:ins w:id="4885"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2F733866" w14:textId="77777777" w:rsidR="008C25AC" w:rsidRPr="00E162E8" w:rsidRDefault="008C25AC" w:rsidP="004E6117">
            <w:pPr>
              <w:pStyle w:val="TAC"/>
              <w:rPr>
                <w:ins w:id="4886"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724778DE" w14:textId="77777777" w:rsidR="008C25AC" w:rsidRPr="00E162E8" w:rsidRDefault="008C25AC" w:rsidP="004E6117">
            <w:pPr>
              <w:pStyle w:val="TAC"/>
              <w:rPr>
                <w:ins w:id="4887" w:author="5663" w:date="2022-09-20T12:45:00Z"/>
              </w:rPr>
            </w:pPr>
          </w:p>
        </w:tc>
      </w:tr>
      <w:tr w:rsidR="008C25AC" w:rsidRPr="00E162E8" w14:paraId="7A95CA0E" w14:textId="77777777" w:rsidTr="004E6117">
        <w:trPr>
          <w:cantSplit/>
          <w:tblHeader/>
          <w:jc w:val="center"/>
          <w:ins w:id="4888" w:author="5663" w:date="2022-09-20T12:45:00Z"/>
        </w:trPr>
        <w:tc>
          <w:tcPr>
            <w:tcW w:w="536" w:type="dxa"/>
            <w:tcBorders>
              <w:top w:val="single" w:sz="4" w:space="0" w:color="auto"/>
              <w:left w:val="single" w:sz="4" w:space="0" w:color="auto"/>
              <w:bottom w:val="single" w:sz="4" w:space="0" w:color="auto"/>
              <w:right w:val="single" w:sz="4" w:space="0" w:color="auto"/>
            </w:tcBorders>
          </w:tcPr>
          <w:p w14:paraId="5E1CF0B3" w14:textId="77777777" w:rsidR="008C25AC" w:rsidRPr="00E162E8" w:rsidRDefault="008C25AC" w:rsidP="004E6117">
            <w:pPr>
              <w:pStyle w:val="TAL"/>
              <w:rPr>
                <w:ins w:id="4889" w:author="5663" w:date="2022-09-20T12:45:00Z"/>
                <w:lang w:eastAsia="zh-CN"/>
              </w:rPr>
            </w:pPr>
            <w:ins w:id="4890" w:author="5663" w:date="2022-09-20T12:45:00Z">
              <w:r w:rsidRPr="00E162E8">
                <w:rPr>
                  <w:lang w:eastAsia="zh-CN"/>
                </w:rPr>
                <w:t>9</w:t>
              </w:r>
            </w:ins>
          </w:p>
        </w:tc>
        <w:tc>
          <w:tcPr>
            <w:tcW w:w="2985" w:type="dxa"/>
            <w:tcBorders>
              <w:top w:val="single" w:sz="4" w:space="0" w:color="auto"/>
              <w:left w:val="single" w:sz="4" w:space="0" w:color="auto"/>
              <w:bottom w:val="single" w:sz="4" w:space="0" w:color="auto"/>
              <w:right w:val="single" w:sz="4" w:space="0" w:color="auto"/>
            </w:tcBorders>
          </w:tcPr>
          <w:p w14:paraId="174AF479" w14:textId="77777777" w:rsidR="008C25AC" w:rsidRPr="00E162E8" w:rsidRDefault="008C25AC" w:rsidP="004E6117">
            <w:pPr>
              <w:pStyle w:val="TAL"/>
              <w:rPr>
                <w:ins w:id="4891" w:author="5663" w:date="2022-09-20T12:45:00Z"/>
                <w:lang w:eastAsia="ja-JP"/>
              </w:rPr>
            </w:pPr>
            <w:ins w:id="4892" w:author="5663" w:date="2022-09-20T12:45:00Z">
              <w:r w:rsidRPr="00E162E8">
                <w:t>Random uncertainty</w:t>
              </w:r>
            </w:ins>
          </w:p>
        </w:tc>
        <w:tc>
          <w:tcPr>
            <w:tcW w:w="1126" w:type="dxa"/>
            <w:tcBorders>
              <w:top w:val="single" w:sz="4" w:space="0" w:color="auto"/>
              <w:left w:val="single" w:sz="4" w:space="0" w:color="auto"/>
              <w:bottom w:val="single" w:sz="4" w:space="0" w:color="auto"/>
              <w:right w:val="single" w:sz="4" w:space="0" w:color="auto"/>
            </w:tcBorders>
          </w:tcPr>
          <w:p w14:paraId="31917995" w14:textId="77777777" w:rsidR="008C25AC" w:rsidRPr="00E162E8" w:rsidRDefault="008C25AC" w:rsidP="004E6117">
            <w:pPr>
              <w:pStyle w:val="TAC"/>
              <w:rPr>
                <w:ins w:id="4893"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34F228BD" w14:textId="77777777" w:rsidR="008C25AC" w:rsidRPr="00E162E8" w:rsidRDefault="008C25AC" w:rsidP="004E6117">
            <w:pPr>
              <w:pStyle w:val="TAC"/>
              <w:rPr>
                <w:ins w:id="4894"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4911ABCF" w14:textId="77777777" w:rsidR="008C25AC" w:rsidRPr="00E162E8" w:rsidRDefault="008C25AC" w:rsidP="004E6117">
            <w:pPr>
              <w:pStyle w:val="TAC"/>
              <w:rPr>
                <w:ins w:id="4895"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45F8F32C" w14:textId="77777777" w:rsidR="008C25AC" w:rsidRPr="00E162E8" w:rsidRDefault="008C25AC" w:rsidP="004E6117">
            <w:pPr>
              <w:pStyle w:val="TAC"/>
              <w:rPr>
                <w:ins w:id="4896" w:author="5663" w:date="2022-09-20T12:45:00Z"/>
              </w:rPr>
            </w:pPr>
          </w:p>
        </w:tc>
      </w:tr>
      <w:tr w:rsidR="008C25AC" w:rsidRPr="00E162E8" w14:paraId="40D6D007" w14:textId="77777777" w:rsidTr="004E6117">
        <w:trPr>
          <w:cantSplit/>
          <w:tblHeader/>
          <w:jc w:val="center"/>
          <w:ins w:id="4897" w:author="5663" w:date="2022-09-20T12:45:00Z"/>
        </w:trPr>
        <w:tc>
          <w:tcPr>
            <w:tcW w:w="536" w:type="dxa"/>
            <w:tcBorders>
              <w:top w:val="single" w:sz="4" w:space="0" w:color="auto"/>
              <w:left w:val="single" w:sz="4" w:space="0" w:color="auto"/>
              <w:bottom w:val="single" w:sz="4" w:space="0" w:color="auto"/>
              <w:right w:val="single" w:sz="4" w:space="0" w:color="auto"/>
            </w:tcBorders>
          </w:tcPr>
          <w:p w14:paraId="5F756A94" w14:textId="77777777" w:rsidR="008C25AC" w:rsidRPr="00E162E8" w:rsidRDefault="008C25AC" w:rsidP="004E6117">
            <w:pPr>
              <w:pStyle w:val="TAL"/>
              <w:rPr>
                <w:ins w:id="4898" w:author="5663" w:date="2022-09-20T12:45:00Z"/>
                <w:lang w:eastAsia="zh-CN"/>
              </w:rPr>
            </w:pPr>
            <w:ins w:id="4899" w:author="5663" w:date="2022-09-20T12:45:00Z">
              <w:r w:rsidRPr="00E162E8">
                <w:rPr>
                  <w:lang w:eastAsia="zh-CN"/>
                </w:rPr>
                <w:t>10</w:t>
              </w:r>
            </w:ins>
          </w:p>
        </w:tc>
        <w:tc>
          <w:tcPr>
            <w:tcW w:w="2985" w:type="dxa"/>
            <w:tcBorders>
              <w:top w:val="single" w:sz="4" w:space="0" w:color="auto"/>
              <w:left w:val="single" w:sz="4" w:space="0" w:color="auto"/>
              <w:bottom w:val="single" w:sz="4" w:space="0" w:color="auto"/>
              <w:right w:val="single" w:sz="4" w:space="0" w:color="auto"/>
            </w:tcBorders>
          </w:tcPr>
          <w:p w14:paraId="36869465" w14:textId="77777777" w:rsidR="008C25AC" w:rsidRPr="00E162E8" w:rsidRDefault="008C25AC" w:rsidP="004E6117">
            <w:pPr>
              <w:pStyle w:val="TAL"/>
              <w:rPr>
                <w:ins w:id="4900" w:author="5663" w:date="2022-09-20T12:45:00Z"/>
                <w:lang w:eastAsia="ja-JP"/>
              </w:rPr>
            </w:pPr>
            <w:ins w:id="4901" w:author="5663" w:date="2022-09-20T12:45:00Z">
              <w:r w:rsidRPr="00E162E8">
                <w:t>Influence of the XPD</w:t>
              </w:r>
            </w:ins>
          </w:p>
        </w:tc>
        <w:tc>
          <w:tcPr>
            <w:tcW w:w="1126" w:type="dxa"/>
            <w:tcBorders>
              <w:top w:val="single" w:sz="4" w:space="0" w:color="auto"/>
              <w:left w:val="single" w:sz="4" w:space="0" w:color="auto"/>
              <w:bottom w:val="single" w:sz="4" w:space="0" w:color="auto"/>
              <w:right w:val="single" w:sz="4" w:space="0" w:color="auto"/>
            </w:tcBorders>
          </w:tcPr>
          <w:p w14:paraId="63F7BE5B" w14:textId="77777777" w:rsidR="008C25AC" w:rsidRPr="00E162E8" w:rsidRDefault="008C25AC" w:rsidP="004E6117">
            <w:pPr>
              <w:pStyle w:val="TAC"/>
              <w:rPr>
                <w:ins w:id="4902"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324E96D4" w14:textId="77777777" w:rsidR="008C25AC" w:rsidRPr="00E162E8" w:rsidRDefault="008C25AC" w:rsidP="004E6117">
            <w:pPr>
              <w:pStyle w:val="TAC"/>
              <w:rPr>
                <w:ins w:id="4903"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0BFD20D4" w14:textId="77777777" w:rsidR="008C25AC" w:rsidRPr="00E162E8" w:rsidRDefault="008C25AC" w:rsidP="004E6117">
            <w:pPr>
              <w:pStyle w:val="TAC"/>
              <w:rPr>
                <w:ins w:id="4904"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08E12861" w14:textId="77777777" w:rsidR="008C25AC" w:rsidRPr="00E162E8" w:rsidRDefault="008C25AC" w:rsidP="004E6117">
            <w:pPr>
              <w:pStyle w:val="TAC"/>
              <w:rPr>
                <w:ins w:id="4905" w:author="5663" w:date="2022-09-20T12:45:00Z"/>
              </w:rPr>
            </w:pPr>
          </w:p>
        </w:tc>
      </w:tr>
      <w:tr w:rsidR="008C25AC" w:rsidRPr="00E162E8" w14:paraId="6304A8C0" w14:textId="77777777" w:rsidTr="004E6117">
        <w:trPr>
          <w:cantSplit/>
          <w:tblHeader/>
          <w:jc w:val="center"/>
          <w:ins w:id="4906" w:author="5663" w:date="2022-09-20T12:45:00Z"/>
        </w:trPr>
        <w:tc>
          <w:tcPr>
            <w:tcW w:w="536" w:type="dxa"/>
            <w:tcBorders>
              <w:top w:val="single" w:sz="4" w:space="0" w:color="auto"/>
              <w:left w:val="single" w:sz="4" w:space="0" w:color="auto"/>
              <w:bottom w:val="single" w:sz="4" w:space="0" w:color="auto"/>
              <w:right w:val="single" w:sz="4" w:space="0" w:color="auto"/>
            </w:tcBorders>
          </w:tcPr>
          <w:p w14:paraId="0BF77EA1" w14:textId="77777777" w:rsidR="008C25AC" w:rsidRPr="00E162E8" w:rsidRDefault="008C25AC" w:rsidP="004E6117">
            <w:pPr>
              <w:pStyle w:val="TAL"/>
              <w:rPr>
                <w:ins w:id="4907" w:author="5663" w:date="2022-09-20T12:45:00Z"/>
                <w:lang w:eastAsia="zh-CN"/>
              </w:rPr>
            </w:pPr>
            <w:ins w:id="4908" w:author="5663" w:date="2022-09-20T12:45:00Z">
              <w:r w:rsidRPr="00E162E8">
                <w:rPr>
                  <w:lang w:eastAsia="zh-CN"/>
                </w:rPr>
                <w:t>11</w:t>
              </w:r>
            </w:ins>
          </w:p>
        </w:tc>
        <w:tc>
          <w:tcPr>
            <w:tcW w:w="2985" w:type="dxa"/>
            <w:tcBorders>
              <w:top w:val="single" w:sz="4" w:space="0" w:color="auto"/>
              <w:left w:val="single" w:sz="4" w:space="0" w:color="auto"/>
              <w:bottom w:val="single" w:sz="4" w:space="0" w:color="auto"/>
              <w:right w:val="single" w:sz="4" w:space="0" w:color="auto"/>
            </w:tcBorders>
          </w:tcPr>
          <w:p w14:paraId="30C1910C" w14:textId="77777777" w:rsidR="008C25AC" w:rsidRPr="00E162E8" w:rsidRDefault="008C25AC" w:rsidP="004E6117">
            <w:pPr>
              <w:pStyle w:val="TAL"/>
              <w:rPr>
                <w:ins w:id="4909" w:author="5663" w:date="2022-09-20T12:45:00Z"/>
                <w:lang w:eastAsia="ja-JP"/>
              </w:rPr>
            </w:pPr>
            <w:ins w:id="4910" w:author="5663" w:date="2022-09-20T12:45:00Z">
              <w:r w:rsidRPr="00E162E8">
                <w:t>Insertion Loss Variation</w:t>
              </w:r>
            </w:ins>
          </w:p>
        </w:tc>
        <w:tc>
          <w:tcPr>
            <w:tcW w:w="1126" w:type="dxa"/>
            <w:tcBorders>
              <w:top w:val="single" w:sz="4" w:space="0" w:color="auto"/>
              <w:left w:val="single" w:sz="4" w:space="0" w:color="auto"/>
              <w:bottom w:val="single" w:sz="4" w:space="0" w:color="auto"/>
              <w:right w:val="single" w:sz="4" w:space="0" w:color="auto"/>
            </w:tcBorders>
          </w:tcPr>
          <w:p w14:paraId="0CE659CC" w14:textId="77777777" w:rsidR="008C25AC" w:rsidRPr="00E162E8" w:rsidRDefault="008C25AC" w:rsidP="004E6117">
            <w:pPr>
              <w:pStyle w:val="TAC"/>
              <w:rPr>
                <w:ins w:id="4911"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7C0F91D1" w14:textId="77777777" w:rsidR="008C25AC" w:rsidRPr="00E162E8" w:rsidRDefault="008C25AC" w:rsidP="004E6117">
            <w:pPr>
              <w:pStyle w:val="TAC"/>
              <w:rPr>
                <w:ins w:id="4912"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7C59ED4B" w14:textId="77777777" w:rsidR="008C25AC" w:rsidRPr="00E162E8" w:rsidRDefault="008C25AC" w:rsidP="004E6117">
            <w:pPr>
              <w:pStyle w:val="TAC"/>
              <w:rPr>
                <w:ins w:id="4913"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20F14584" w14:textId="77777777" w:rsidR="008C25AC" w:rsidRPr="00E162E8" w:rsidRDefault="008C25AC" w:rsidP="004E6117">
            <w:pPr>
              <w:pStyle w:val="TAC"/>
              <w:rPr>
                <w:ins w:id="4914" w:author="5663" w:date="2022-09-20T12:45:00Z"/>
              </w:rPr>
            </w:pPr>
          </w:p>
        </w:tc>
      </w:tr>
      <w:tr w:rsidR="008C25AC" w:rsidRPr="00E162E8" w14:paraId="0ACAF95E" w14:textId="77777777" w:rsidTr="004E6117">
        <w:trPr>
          <w:cantSplit/>
          <w:tblHeader/>
          <w:jc w:val="center"/>
          <w:ins w:id="4915" w:author="5663" w:date="2022-09-20T12:45:00Z"/>
        </w:trPr>
        <w:tc>
          <w:tcPr>
            <w:tcW w:w="536" w:type="dxa"/>
            <w:tcBorders>
              <w:top w:val="single" w:sz="4" w:space="0" w:color="auto"/>
              <w:left w:val="single" w:sz="4" w:space="0" w:color="auto"/>
              <w:bottom w:val="single" w:sz="4" w:space="0" w:color="auto"/>
              <w:right w:val="single" w:sz="4" w:space="0" w:color="auto"/>
            </w:tcBorders>
          </w:tcPr>
          <w:p w14:paraId="44CAB8BF" w14:textId="77777777" w:rsidR="008C25AC" w:rsidRPr="00E162E8" w:rsidRDefault="008C25AC" w:rsidP="004E6117">
            <w:pPr>
              <w:pStyle w:val="TAL"/>
              <w:rPr>
                <w:ins w:id="4916" w:author="5663" w:date="2022-09-20T12:45:00Z"/>
                <w:lang w:eastAsia="zh-CN"/>
              </w:rPr>
            </w:pPr>
            <w:ins w:id="4917" w:author="5663" w:date="2022-09-20T12:45:00Z">
              <w:r w:rsidRPr="00E162E8">
                <w:rPr>
                  <w:lang w:eastAsia="zh-CN"/>
                </w:rPr>
                <w:t>12</w:t>
              </w:r>
            </w:ins>
          </w:p>
        </w:tc>
        <w:tc>
          <w:tcPr>
            <w:tcW w:w="2985" w:type="dxa"/>
            <w:tcBorders>
              <w:top w:val="single" w:sz="4" w:space="0" w:color="auto"/>
              <w:left w:val="single" w:sz="4" w:space="0" w:color="auto"/>
              <w:bottom w:val="single" w:sz="4" w:space="0" w:color="auto"/>
              <w:right w:val="single" w:sz="4" w:space="0" w:color="auto"/>
            </w:tcBorders>
          </w:tcPr>
          <w:p w14:paraId="301E5FEA" w14:textId="77777777" w:rsidR="008C25AC" w:rsidRPr="00E162E8" w:rsidRDefault="008C25AC" w:rsidP="004E6117">
            <w:pPr>
              <w:pStyle w:val="TAL"/>
              <w:rPr>
                <w:ins w:id="4918" w:author="5663" w:date="2022-09-20T12:45:00Z"/>
                <w:lang w:eastAsia="ja-JP"/>
              </w:rPr>
            </w:pPr>
            <w:ins w:id="4919" w:author="5663" w:date="2022-09-20T12:45:00Z">
              <w:r w:rsidRPr="00E162E8">
                <w:t>RF leakage (from measurement antenna to the receiver/transmitter)</w:t>
              </w:r>
            </w:ins>
          </w:p>
        </w:tc>
        <w:tc>
          <w:tcPr>
            <w:tcW w:w="1126" w:type="dxa"/>
            <w:tcBorders>
              <w:top w:val="single" w:sz="4" w:space="0" w:color="auto"/>
              <w:left w:val="single" w:sz="4" w:space="0" w:color="auto"/>
              <w:bottom w:val="single" w:sz="4" w:space="0" w:color="auto"/>
              <w:right w:val="single" w:sz="4" w:space="0" w:color="auto"/>
            </w:tcBorders>
          </w:tcPr>
          <w:p w14:paraId="18525666" w14:textId="77777777" w:rsidR="008C25AC" w:rsidRPr="00E162E8" w:rsidRDefault="008C25AC" w:rsidP="004E6117">
            <w:pPr>
              <w:pStyle w:val="TAC"/>
              <w:rPr>
                <w:ins w:id="4920"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29C937FC" w14:textId="77777777" w:rsidR="008C25AC" w:rsidRPr="00E162E8" w:rsidRDefault="008C25AC" w:rsidP="004E6117">
            <w:pPr>
              <w:pStyle w:val="TAC"/>
              <w:rPr>
                <w:ins w:id="4921"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2775897A" w14:textId="77777777" w:rsidR="008C25AC" w:rsidRPr="00E162E8" w:rsidRDefault="008C25AC" w:rsidP="004E6117">
            <w:pPr>
              <w:pStyle w:val="TAC"/>
              <w:rPr>
                <w:ins w:id="4922"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6327D95F" w14:textId="77777777" w:rsidR="008C25AC" w:rsidRPr="00E162E8" w:rsidRDefault="008C25AC" w:rsidP="004E6117">
            <w:pPr>
              <w:pStyle w:val="TAC"/>
              <w:rPr>
                <w:ins w:id="4923" w:author="5663" w:date="2022-09-20T12:45:00Z"/>
              </w:rPr>
            </w:pPr>
          </w:p>
        </w:tc>
      </w:tr>
      <w:tr w:rsidR="008C25AC" w:rsidRPr="00E162E8" w14:paraId="46AC7248" w14:textId="77777777" w:rsidTr="004E6117">
        <w:trPr>
          <w:cantSplit/>
          <w:tblHeader/>
          <w:jc w:val="center"/>
          <w:ins w:id="4924" w:author="5663" w:date="2022-09-20T12:45:00Z"/>
        </w:trPr>
        <w:tc>
          <w:tcPr>
            <w:tcW w:w="536" w:type="dxa"/>
            <w:tcBorders>
              <w:top w:val="single" w:sz="4" w:space="0" w:color="auto"/>
              <w:left w:val="single" w:sz="4" w:space="0" w:color="auto"/>
              <w:bottom w:val="single" w:sz="4" w:space="0" w:color="auto"/>
              <w:right w:val="single" w:sz="4" w:space="0" w:color="auto"/>
            </w:tcBorders>
          </w:tcPr>
          <w:p w14:paraId="27CD352F" w14:textId="77777777" w:rsidR="008C25AC" w:rsidRPr="00E162E8" w:rsidRDefault="008C25AC" w:rsidP="004E6117">
            <w:pPr>
              <w:pStyle w:val="TAL"/>
              <w:rPr>
                <w:ins w:id="4925" w:author="5663" w:date="2022-09-20T12:45:00Z"/>
                <w:lang w:eastAsia="zh-CN"/>
              </w:rPr>
            </w:pPr>
            <w:ins w:id="4926" w:author="5663" w:date="2022-09-20T12:45:00Z">
              <w:r w:rsidRPr="00E162E8">
                <w:rPr>
                  <w:lang w:eastAsia="zh-CN"/>
                </w:rPr>
                <w:t>13</w:t>
              </w:r>
            </w:ins>
          </w:p>
        </w:tc>
        <w:tc>
          <w:tcPr>
            <w:tcW w:w="2985" w:type="dxa"/>
            <w:tcBorders>
              <w:top w:val="single" w:sz="4" w:space="0" w:color="auto"/>
              <w:left w:val="single" w:sz="4" w:space="0" w:color="auto"/>
              <w:bottom w:val="single" w:sz="4" w:space="0" w:color="auto"/>
              <w:right w:val="single" w:sz="4" w:space="0" w:color="auto"/>
            </w:tcBorders>
            <w:vAlign w:val="center"/>
          </w:tcPr>
          <w:p w14:paraId="067E2219" w14:textId="77777777" w:rsidR="008C25AC" w:rsidRPr="00E162E8" w:rsidRDefault="008C25AC" w:rsidP="004E6117">
            <w:pPr>
              <w:pStyle w:val="TAL"/>
              <w:rPr>
                <w:ins w:id="4927" w:author="5663" w:date="2022-09-20T12:45:00Z"/>
              </w:rPr>
            </w:pPr>
            <w:ins w:id="4928" w:author="5663" w:date="2022-09-20T12:45:00Z">
              <w:r w:rsidRPr="00E162E8">
                <w:t xml:space="preserve">Influence of </w:t>
              </w:r>
              <w:r w:rsidRPr="00E162E8">
                <w:rPr>
                  <w:rFonts w:cs="Arial"/>
                  <w:lang w:eastAsia="ja-JP" w:bidi="hi-IN"/>
                </w:rPr>
                <w:t xml:space="preserve">beam peak search grid </w:t>
              </w:r>
            </w:ins>
          </w:p>
        </w:tc>
        <w:tc>
          <w:tcPr>
            <w:tcW w:w="1126" w:type="dxa"/>
            <w:tcBorders>
              <w:top w:val="single" w:sz="4" w:space="0" w:color="auto"/>
              <w:left w:val="single" w:sz="4" w:space="0" w:color="auto"/>
              <w:bottom w:val="single" w:sz="4" w:space="0" w:color="auto"/>
              <w:right w:val="single" w:sz="4" w:space="0" w:color="auto"/>
            </w:tcBorders>
          </w:tcPr>
          <w:p w14:paraId="2FEEBA47" w14:textId="77777777" w:rsidR="008C25AC" w:rsidRPr="00E162E8" w:rsidRDefault="008C25AC" w:rsidP="004E6117">
            <w:pPr>
              <w:pStyle w:val="TAC"/>
              <w:rPr>
                <w:ins w:id="4929" w:author="5663" w:date="2022-09-20T12:45:00Z"/>
              </w:rPr>
            </w:pPr>
            <w:ins w:id="4930" w:author="5663" w:date="2022-09-20T12:45:00Z">
              <w:r w:rsidRPr="00E162E8">
                <w:t>0.0</w:t>
              </w:r>
            </w:ins>
          </w:p>
        </w:tc>
        <w:tc>
          <w:tcPr>
            <w:tcW w:w="1496" w:type="dxa"/>
            <w:tcBorders>
              <w:top w:val="single" w:sz="4" w:space="0" w:color="auto"/>
              <w:left w:val="single" w:sz="4" w:space="0" w:color="auto"/>
              <w:bottom w:val="single" w:sz="4" w:space="0" w:color="auto"/>
              <w:right w:val="single" w:sz="4" w:space="0" w:color="auto"/>
            </w:tcBorders>
          </w:tcPr>
          <w:p w14:paraId="746CFB2C" w14:textId="77777777" w:rsidR="008C25AC" w:rsidRPr="00E162E8" w:rsidRDefault="008C25AC" w:rsidP="004E6117">
            <w:pPr>
              <w:pStyle w:val="TAC"/>
              <w:rPr>
                <w:ins w:id="4931" w:author="5663" w:date="2022-09-20T12:45:00Z"/>
              </w:rPr>
            </w:pPr>
            <w:ins w:id="4932" w:author="5663" w:date="2022-09-20T12:45:00Z">
              <w:r w:rsidRPr="00E162E8">
                <w:t>Actual</w:t>
              </w:r>
            </w:ins>
          </w:p>
        </w:tc>
        <w:tc>
          <w:tcPr>
            <w:tcW w:w="1092" w:type="dxa"/>
            <w:tcBorders>
              <w:top w:val="single" w:sz="4" w:space="0" w:color="auto"/>
              <w:left w:val="single" w:sz="4" w:space="0" w:color="auto"/>
              <w:bottom w:val="single" w:sz="4" w:space="0" w:color="auto"/>
              <w:right w:val="single" w:sz="4" w:space="0" w:color="auto"/>
            </w:tcBorders>
          </w:tcPr>
          <w:p w14:paraId="13ECCED5" w14:textId="77777777" w:rsidR="008C25AC" w:rsidRPr="00E162E8" w:rsidRDefault="008C25AC" w:rsidP="004E6117">
            <w:pPr>
              <w:pStyle w:val="TAC"/>
              <w:rPr>
                <w:ins w:id="4933" w:author="5663" w:date="2022-09-20T12:45:00Z"/>
              </w:rPr>
            </w:pPr>
            <w:ins w:id="4934" w:author="5663" w:date="2022-09-20T12:45:00Z">
              <w:r w:rsidRPr="00E162E8">
                <w:t>1</w:t>
              </w:r>
            </w:ins>
          </w:p>
        </w:tc>
        <w:tc>
          <w:tcPr>
            <w:tcW w:w="1174" w:type="dxa"/>
            <w:tcBorders>
              <w:top w:val="single" w:sz="4" w:space="0" w:color="auto"/>
              <w:left w:val="single" w:sz="4" w:space="0" w:color="auto"/>
              <w:bottom w:val="single" w:sz="4" w:space="0" w:color="auto"/>
              <w:right w:val="single" w:sz="4" w:space="0" w:color="auto"/>
            </w:tcBorders>
          </w:tcPr>
          <w:p w14:paraId="7EC780FD" w14:textId="77777777" w:rsidR="008C25AC" w:rsidRPr="00E162E8" w:rsidRDefault="008C25AC" w:rsidP="004E6117">
            <w:pPr>
              <w:pStyle w:val="TAC"/>
              <w:rPr>
                <w:ins w:id="4935" w:author="5663" w:date="2022-09-20T12:45:00Z"/>
              </w:rPr>
            </w:pPr>
            <w:ins w:id="4936" w:author="5663" w:date="2022-09-20T12:45:00Z">
              <w:r w:rsidRPr="00E162E8">
                <w:t>0.0</w:t>
              </w:r>
            </w:ins>
          </w:p>
        </w:tc>
      </w:tr>
      <w:tr w:rsidR="008C25AC" w:rsidRPr="00E162E8" w14:paraId="04007568" w14:textId="77777777" w:rsidTr="004E6117">
        <w:trPr>
          <w:cantSplit/>
          <w:tblHeader/>
          <w:jc w:val="center"/>
          <w:ins w:id="4937" w:author="5663" w:date="2022-09-20T12:45:00Z"/>
        </w:trPr>
        <w:tc>
          <w:tcPr>
            <w:tcW w:w="536" w:type="dxa"/>
            <w:tcBorders>
              <w:top w:val="single" w:sz="4" w:space="0" w:color="auto"/>
              <w:left w:val="single" w:sz="4" w:space="0" w:color="auto"/>
              <w:bottom w:val="single" w:sz="4" w:space="0" w:color="auto"/>
              <w:right w:val="single" w:sz="4" w:space="0" w:color="auto"/>
            </w:tcBorders>
          </w:tcPr>
          <w:p w14:paraId="60A8FE1C" w14:textId="77777777" w:rsidR="008C25AC" w:rsidRPr="00E162E8" w:rsidRDefault="008C25AC" w:rsidP="004E6117">
            <w:pPr>
              <w:pStyle w:val="TAL"/>
              <w:rPr>
                <w:ins w:id="4938" w:author="5663" w:date="2022-09-20T12:45:00Z"/>
                <w:lang w:eastAsia="zh-CN"/>
              </w:rPr>
            </w:pPr>
            <w:ins w:id="4939" w:author="5663" w:date="2022-09-20T12:45:00Z">
              <w:r w:rsidRPr="00E162E8">
                <w:rPr>
                  <w:lang w:eastAsia="zh-CN"/>
                </w:rPr>
                <w:t>14</w:t>
              </w:r>
            </w:ins>
          </w:p>
        </w:tc>
        <w:tc>
          <w:tcPr>
            <w:tcW w:w="2985" w:type="dxa"/>
            <w:tcBorders>
              <w:top w:val="single" w:sz="4" w:space="0" w:color="auto"/>
              <w:left w:val="single" w:sz="4" w:space="0" w:color="auto"/>
              <w:bottom w:val="single" w:sz="4" w:space="0" w:color="auto"/>
              <w:right w:val="single" w:sz="4" w:space="0" w:color="auto"/>
            </w:tcBorders>
            <w:vAlign w:val="center"/>
          </w:tcPr>
          <w:p w14:paraId="4E295CBA" w14:textId="77777777" w:rsidR="008C25AC" w:rsidRPr="00E162E8" w:rsidRDefault="008C25AC" w:rsidP="004E6117">
            <w:pPr>
              <w:pStyle w:val="TAL"/>
              <w:rPr>
                <w:ins w:id="4940" w:author="5663" w:date="2022-09-20T12:45:00Z"/>
              </w:rPr>
            </w:pPr>
            <w:ins w:id="4941" w:author="5663" w:date="2022-09-20T12:45:00Z">
              <w:r w:rsidRPr="00E162E8">
                <w:t>Multiple measurement antenna uncertainty</w:t>
              </w:r>
            </w:ins>
          </w:p>
        </w:tc>
        <w:tc>
          <w:tcPr>
            <w:tcW w:w="1126" w:type="dxa"/>
            <w:tcBorders>
              <w:top w:val="single" w:sz="4" w:space="0" w:color="auto"/>
              <w:left w:val="single" w:sz="4" w:space="0" w:color="auto"/>
              <w:bottom w:val="single" w:sz="4" w:space="0" w:color="auto"/>
              <w:right w:val="single" w:sz="4" w:space="0" w:color="auto"/>
            </w:tcBorders>
          </w:tcPr>
          <w:p w14:paraId="23D71C45" w14:textId="77777777" w:rsidR="008C25AC" w:rsidRPr="00E162E8" w:rsidRDefault="008C25AC" w:rsidP="004E6117">
            <w:pPr>
              <w:pStyle w:val="TAC"/>
              <w:rPr>
                <w:ins w:id="4942"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0E644E99" w14:textId="77777777" w:rsidR="008C25AC" w:rsidRPr="00E162E8" w:rsidRDefault="008C25AC" w:rsidP="004E6117">
            <w:pPr>
              <w:pStyle w:val="TAC"/>
              <w:rPr>
                <w:ins w:id="4943"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3927FAA8" w14:textId="77777777" w:rsidR="008C25AC" w:rsidRPr="00E162E8" w:rsidRDefault="008C25AC" w:rsidP="004E6117">
            <w:pPr>
              <w:pStyle w:val="TAC"/>
              <w:rPr>
                <w:ins w:id="4944"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4DC7C5EA" w14:textId="77777777" w:rsidR="008C25AC" w:rsidRPr="00E162E8" w:rsidRDefault="008C25AC" w:rsidP="004E6117">
            <w:pPr>
              <w:pStyle w:val="TAC"/>
              <w:rPr>
                <w:ins w:id="4945" w:author="5663" w:date="2022-09-20T12:45:00Z"/>
              </w:rPr>
            </w:pPr>
          </w:p>
        </w:tc>
      </w:tr>
      <w:tr w:rsidR="008C25AC" w:rsidRPr="00E162E8" w14:paraId="3F4D401E" w14:textId="77777777" w:rsidTr="004E6117">
        <w:trPr>
          <w:cantSplit/>
          <w:tblHeader/>
          <w:jc w:val="center"/>
          <w:ins w:id="4946" w:author="5663" w:date="2022-09-20T12:45:00Z"/>
        </w:trPr>
        <w:tc>
          <w:tcPr>
            <w:tcW w:w="536" w:type="dxa"/>
            <w:tcBorders>
              <w:top w:val="single" w:sz="4" w:space="0" w:color="auto"/>
              <w:left w:val="single" w:sz="4" w:space="0" w:color="auto"/>
              <w:bottom w:val="single" w:sz="4" w:space="0" w:color="auto"/>
              <w:right w:val="single" w:sz="4" w:space="0" w:color="auto"/>
            </w:tcBorders>
          </w:tcPr>
          <w:p w14:paraId="20A4D0A1" w14:textId="77777777" w:rsidR="008C25AC" w:rsidRPr="00E162E8" w:rsidRDefault="008C25AC" w:rsidP="004E6117">
            <w:pPr>
              <w:pStyle w:val="TAL"/>
              <w:rPr>
                <w:ins w:id="4947" w:author="5663" w:date="2022-09-20T12:45:00Z"/>
                <w:lang w:eastAsia="zh-CN"/>
              </w:rPr>
            </w:pPr>
            <w:ins w:id="4948" w:author="5663" w:date="2022-09-20T12:45:00Z">
              <w:r w:rsidRPr="00E162E8">
                <w:rPr>
                  <w:lang w:eastAsia="ja-JP"/>
                </w:rPr>
                <w:t>15</w:t>
              </w:r>
            </w:ins>
          </w:p>
        </w:tc>
        <w:tc>
          <w:tcPr>
            <w:tcW w:w="2985" w:type="dxa"/>
            <w:tcBorders>
              <w:top w:val="single" w:sz="4" w:space="0" w:color="auto"/>
              <w:left w:val="single" w:sz="4" w:space="0" w:color="auto"/>
              <w:bottom w:val="single" w:sz="4" w:space="0" w:color="auto"/>
              <w:right w:val="single" w:sz="4" w:space="0" w:color="auto"/>
            </w:tcBorders>
            <w:vAlign w:val="center"/>
          </w:tcPr>
          <w:p w14:paraId="6DE46CA7" w14:textId="77777777" w:rsidR="008C25AC" w:rsidRPr="00E162E8" w:rsidRDefault="008C25AC" w:rsidP="004E6117">
            <w:pPr>
              <w:pStyle w:val="TAL"/>
              <w:rPr>
                <w:ins w:id="4949" w:author="5663" w:date="2022-09-20T12:45:00Z"/>
              </w:rPr>
            </w:pPr>
            <w:ins w:id="4950" w:author="5663" w:date="2022-09-20T12:45:00Z">
              <w:r w:rsidRPr="00E162E8">
                <w:rPr>
                  <w:lang w:eastAsia="ja-JP"/>
                </w:rPr>
                <w:t>DUT repositioning</w:t>
              </w:r>
            </w:ins>
          </w:p>
        </w:tc>
        <w:tc>
          <w:tcPr>
            <w:tcW w:w="1126" w:type="dxa"/>
            <w:tcBorders>
              <w:top w:val="single" w:sz="4" w:space="0" w:color="auto"/>
              <w:left w:val="single" w:sz="4" w:space="0" w:color="auto"/>
              <w:bottom w:val="single" w:sz="4" w:space="0" w:color="auto"/>
              <w:right w:val="single" w:sz="4" w:space="0" w:color="auto"/>
            </w:tcBorders>
          </w:tcPr>
          <w:p w14:paraId="6F293D66" w14:textId="77777777" w:rsidR="008C25AC" w:rsidRPr="00E162E8" w:rsidRDefault="008C25AC" w:rsidP="004E6117">
            <w:pPr>
              <w:pStyle w:val="TAC"/>
              <w:rPr>
                <w:ins w:id="4951"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1C256047" w14:textId="77777777" w:rsidR="008C25AC" w:rsidRPr="00E162E8" w:rsidRDefault="008C25AC" w:rsidP="004E6117">
            <w:pPr>
              <w:pStyle w:val="TAC"/>
              <w:rPr>
                <w:ins w:id="4952"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60EB3EC3" w14:textId="77777777" w:rsidR="008C25AC" w:rsidRPr="00E162E8" w:rsidRDefault="008C25AC" w:rsidP="004E6117">
            <w:pPr>
              <w:pStyle w:val="TAC"/>
              <w:rPr>
                <w:ins w:id="4953"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3BD396CE" w14:textId="77777777" w:rsidR="008C25AC" w:rsidRPr="00E162E8" w:rsidRDefault="008C25AC" w:rsidP="004E6117">
            <w:pPr>
              <w:pStyle w:val="TAC"/>
              <w:rPr>
                <w:ins w:id="4954" w:author="5663" w:date="2022-09-20T12:45:00Z"/>
              </w:rPr>
            </w:pPr>
          </w:p>
        </w:tc>
      </w:tr>
      <w:tr w:rsidR="008C25AC" w:rsidRPr="00E162E8" w14:paraId="7D8D51ED" w14:textId="77777777" w:rsidTr="004E6117">
        <w:trPr>
          <w:cantSplit/>
          <w:tblHeader/>
          <w:jc w:val="center"/>
          <w:ins w:id="4955" w:author="5663" w:date="2022-09-20T12:45:00Z"/>
        </w:trPr>
        <w:tc>
          <w:tcPr>
            <w:tcW w:w="8409" w:type="dxa"/>
            <w:gridSpan w:val="6"/>
            <w:tcBorders>
              <w:top w:val="single" w:sz="4" w:space="0" w:color="auto"/>
              <w:left w:val="single" w:sz="4" w:space="0" w:color="auto"/>
              <w:bottom w:val="single" w:sz="4" w:space="0" w:color="auto"/>
              <w:right w:val="single" w:sz="4" w:space="0" w:color="auto"/>
            </w:tcBorders>
          </w:tcPr>
          <w:p w14:paraId="11A18C3A" w14:textId="77777777" w:rsidR="008C25AC" w:rsidRPr="00E162E8" w:rsidRDefault="008C25AC" w:rsidP="004E6117">
            <w:pPr>
              <w:pStyle w:val="TAH"/>
              <w:rPr>
                <w:ins w:id="4956" w:author="5663" w:date="2022-09-20T12:45:00Z"/>
              </w:rPr>
            </w:pPr>
            <w:ins w:id="4957" w:author="5663" w:date="2022-09-20T12:45:00Z">
              <w:r w:rsidRPr="00E162E8">
                <w:t>Stage 1: Calibration measurement</w:t>
              </w:r>
            </w:ins>
          </w:p>
        </w:tc>
      </w:tr>
      <w:tr w:rsidR="008C25AC" w:rsidRPr="00E162E8" w14:paraId="0672E8DE" w14:textId="77777777" w:rsidTr="004E6117">
        <w:trPr>
          <w:cantSplit/>
          <w:tblHeader/>
          <w:jc w:val="center"/>
          <w:ins w:id="4958" w:author="5663" w:date="2022-09-20T12:45:00Z"/>
        </w:trPr>
        <w:tc>
          <w:tcPr>
            <w:tcW w:w="536" w:type="dxa"/>
            <w:tcBorders>
              <w:top w:val="single" w:sz="4" w:space="0" w:color="auto"/>
              <w:left w:val="single" w:sz="4" w:space="0" w:color="auto"/>
              <w:bottom w:val="single" w:sz="4" w:space="0" w:color="auto"/>
              <w:right w:val="single" w:sz="4" w:space="0" w:color="auto"/>
            </w:tcBorders>
          </w:tcPr>
          <w:p w14:paraId="318CEE87" w14:textId="77777777" w:rsidR="008C25AC" w:rsidRPr="00E162E8" w:rsidRDefault="008C25AC" w:rsidP="004E6117">
            <w:pPr>
              <w:pStyle w:val="TAL"/>
              <w:rPr>
                <w:ins w:id="4959" w:author="5663" w:date="2022-09-20T12:45:00Z"/>
                <w:lang w:eastAsia="ja-JP"/>
              </w:rPr>
            </w:pPr>
            <w:ins w:id="4960" w:author="5663" w:date="2022-09-20T12:45:00Z">
              <w:r w:rsidRPr="00E162E8">
                <w:t>16</w:t>
              </w:r>
            </w:ins>
          </w:p>
        </w:tc>
        <w:tc>
          <w:tcPr>
            <w:tcW w:w="2985" w:type="dxa"/>
            <w:tcBorders>
              <w:top w:val="single" w:sz="4" w:space="0" w:color="auto"/>
              <w:left w:val="single" w:sz="4" w:space="0" w:color="auto"/>
              <w:bottom w:val="single" w:sz="4" w:space="0" w:color="auto"/>
              <w:right w:val="single" w:sz="4" w:space="0" w:color="auto"/>
            </w:tcBorders>
            <w:vAlign w:val="center"/>
          </w:tcPr>
          <w:p w14:paraId="06A78D95" w14:textId="77777777" w:rsidR="008C25AC" w:rsidRPr="00E162E8" w:rsidRDefault="008C25AC" w:rsidP="004E6117">
            <w:pPr>
              <w:pStyle w:val="TAL"/>
              <w:rPr>
                <w:ins w:id="4961" w:author="5663" w:date="2022-09-20T12:45:00Z"/>
              </w:rPr>
            </w:pPr>
            <w:ins w:id="4962" w:author="5663" w:date="2022-09-20T12:45:00Z">
              <w:r w:rsidRPr="00E162E8">
                <w:t>Mismatch</w:t>
              </w:r>
            </w:ins>
          </w:p>
        </w:tc>
        <w:tc>
          <w:tcPr>
            <w:tcW w:w="1126" w:type="dxa"/>
            <w:tcBorders>
              <w:top w:val="single" w:sz="4" w:space="0" w:color="auto"/>
              <w:left w:val="single" w:sz="4" w:space="0" w:color="auto"/>
              <w:bottom w:val="single" w:sz="4" w:space="0" w:color="auto"/>
              <w:right w:val="single" w:sz="4" w:space="0" w:color="auto"/>
            </w:tcBorders>
          </w:tcPr>
          <w:p w14:paraId="64EF4D1E" w14:textId="77777777" w:rsidR="008C25AC" w:rsidRPr="00E162E8" w:rsidRDefault="008C25AC" w:rsidP="004E6117">
            <w:pPr>
              <w:pStyle w:val="TAC"/>
              <w:rPr>
                <w:ins w:id="4963"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4B6E5662" w14:textId="77777777" w:rsidR="008C25AC" w:rsidRPr="00E162E8" w:rsidRDefault="008C25AC" w:rsidP="004E6117">
            <w:pPr>
              <w:pStyle w:val="TAC"/>
              <w:rPr>
                <w:ins w:id="4964"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62F4C950" w14:textId="77777777" w:rsidR="008C25AC" w:rsidRPr="00E162E8" w:rsidRDefault="008C25AC" w:rsidP="004E6117">
            <w:pPr>
              <w:pStyle w:val="TAC"/>
              <w:rPr>
                <w:ins w:id="4965"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63DBE87D" w14:textId="77777777" w:rsidR="008C25AC" w:rsidRPr="00E162E8" w:rsidRDefault="008C25AC" w:rsidP="004E6117">
            <w:pPr>
              <w:pStyle w:val="TAC"/>
              <w:rPr>
                <w:ins w:id="4966" w:author="5663" w:date="2022-09-20T12:45:00Z"/>
              </w:rPr>
            </w:pPr>
          </w:p>
        </w:tc>
      </w:tr>
      <w:tr w:rsidR="008C25AC" w:rsidRPr="00E162E8" w14:paraId="1EBCB5C3" w14:textId="77777777" w:rsidTr="004E6117">
        <w:trPr>
          <w:cantSplit/>
          <w:tblHeader/>
          <w:jc w:val="center"/>
          <w:ins w:id="4967" w:author="5663" w:date="2022-09-20T12:45:00Z"/>
        </w:trPr>
        <w:tc>
          <w:tcPr>
            <w:tcW w:w="536" w:type="dxa"/>
            <w:tcBorders>
              <w:top w:val="single" w:sz="4" w:space="0" w:color="auto"/>
              <w:left w:val="single" w:sz="4" w:space="0" w:color="auto"/>
              <w:bottom w:val="single" w:sz="4" w:space="0" w:color="auto"/>
              <w:right w:val="single" w:sz="4" w:space="0" w:color="auto"/>
            </w:tcBorders>
          </w:tcPr>
          <w:p w14:paraId="015C3DE1" w14:textId="77777777" w:rsidR="008C25AC" w:rsidRPr="00E162E8" w:rsidRDefault="008C25AC" w:rsidP="004E6117">
            <w:pPr>
              <w:pStyle w:val="TAL"/>
              <w:rPr>
                <w:ins w:id="4968" w:author="5663" w:date="2022-09-20T12:45:00Z"/>
                <w:lang w:eastAsia="ja-JP"/>
              </w:rPr>
            </w:pPr>
            <w:ins w:id="4969" w:author="5663" w:date="2022-09-20T12:45:00Z">
              <w:r w:rsidRPr="00E162E8">
                <w:t>17</w:t>
              </w:r>
            </w:ins>
          </w:p>
        </w:tc>
        <w:tc>
          <w:tcPr>
            <w:tcW w:w="2985" w:type="dxa"/>
            <w:tcBorders>
              <w:top w:val="single" w:sz="4" w:space="0" w:color="auto"/>
              <w:left w:val="single" w:sz="4" w:space="0" w:color="auto"/>
              <w:bottom w:val="single" w:sz="4" w:space="0" w:color="auto"/>
              <w:right w:val="single" w:sz="4" w:space="0" w:color="auto"/>
            </w:tcBorders>
            <w:vAlign w:val="center"/>
          </w:tcPr>
          <w:p w14:paraId="4ABEA12D" w14:textId="77777777" w:rsidR="008C25AC" w:rsidRPr="00E162E8" w:rsidRDefault="008C25AC" w:rsidP="004E6117">
            <w:pPr>
              <w:pStyle w:val="TAL"/>
              <w:rPr>
                <w:ins w:id="4970" w:author="5663" w:date="2022-09-20T12:45:00Z"/>
                <w:lang w:eastAsia="ja-JP"/>
              </w:rPr>
            </w:pPr>
            <w:ins w:id="4971" w:author="5663" w:date="2022-09-20T12:45:00Z">
              <w:r w:rsidRPr="00E162E8">
                <w:t>Amplifier uncertainties</w:t>
              </w:r>
            </w:ins>
          </w:p>
        </w:tc>
        <w:tc>
          <w:tcPr>
            <w:tcW w:w="1126" w:type="dxa"/>
            <w:tcBorders>
              <w:top w:val="single" w:sz="4" w:space="0" w:color="auto"/>
              <w:left w:val="single" w:sz="4" w:space="0" w:color="auto"/>
              <w:bottom w:val="single" w:sz="4" w:space="0" w:color="auto"/>
              <w:right w:val="single" w:sz="4" w:space="0" w:color="auto"/>
            </w:tcBorders>
          </w:tcPr>
          <w:p w14:paraId="0E3A1D49" w14:textId="77777777" w:rsidR="008C25AC" w:rsidRPr="00E162E8" w:rsidRDefault="008C25AC" w:rsidP="004E6117">
            <w:pPr>
              <w:pStyle w:val="TAC"/>
              <w:rPr>
                <w:ins w:id="4972"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6682219B" w14:textId="77777777" w:rsidR="008C25AC" w:rsidRPr="00E162E8" w:rsidRDefault="008C25AC" w:rsidP="004E6117">
            <w:pPr>
              <w:pStyle w:val="TAC"/>
              <w:rPr>
                <w:ins w:id="4973"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295017F8" w14:textId="77777777" w:rsidR="008C25AC" w:rsidRPr="00E162E8" w:rsidRDefault="008C25AC" w:rsidP="004E6117">
            <w:pPr>
              <w:pStyle w:val="TAC"/>
              <w:rPr>
                <w:ins w:id="4974"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00B444B6" w14:textId="77777777" w:rsidR="008C25AC" w:rsidRPr="00E162E8" w:rsidRDefault="008C25AC" w:rsidP="004E6117">
            <w:pPr>
              <w:pStyle w:val="TAC"/>
              <w:rPr>
                <w:ins w:id="4975" w:author="5663" w:date="2022-09-20T12:45:00Z"/>
              </w:rPr>
            </w:pPr>
          </w:p>
        </w:tc>
      </w:tr>
      <w:tr w:rsidR="008C25AC" w:rsidRPr="00E162E8" w14:paraId="06F00FD7" w14:textId="77777777" w:rsidTr="004E6117">
        <w:trPr>
          <w:cantSplit/>
          <w:tblHeader/>
          <w:jc w:val="center"/>
          <w:ins w:id="4976" w:author="5663" w:date="2022-09-20T12:45:00Z"/>
        </w:trPr>
        <w:tc>
          <w:tcPr>
            <w:tcW w:w="536" w:type="dxa"/>
            <w:tcBorders>
              <w:top w:val="single" w:sz="4" w:space="0" w:color="auto"/>
              <w:left w:val="single" w:sz="4" w:space="0" w:color="auto"/>
              <w:bottom w:val="single" w:sz="4" w:space="0" w:color="auto"/>
              <w:right w:val="single" w:sz="4" w:space="0" w:color="auto"/>
            </w:tcBorders>
          </w:tcPr>
          <w:p w14:paraId="4895C3CC" w14:textId="77777777" w:rsidR="008C25AC" w:rsidRPr="00E162E8" w:rsidRDefault="008C25AC" w:rsidP="004E6117">
            <w:pPr>
              <w:pStyle w:val="TAL"/>
              <w:rPr>
                <w:ins w:id="4977" w:author="5663" w:date="2022-09-20T12:45:00Z"/>
                <w:lang w:eastAsia="ja-JP"/>
              </w:rPr>
            </w:pPr>
            <w:ins w:id="4978" w:author="5663" w:date="2022-09-20T12:45:00Z">
              <w:r w:rsidRPr="00E162E8">
                <w:rPr>
                  <w:lang w:eastAsia="ja-JP"/>
                </w:rPr>
                <w:t>18</w:t>
              </w:r>
            </w:ins>
          </w:p>
        </w:tc>
        <w:tc>
          <w:tcPr>
            <w:tcW w:w="2985" w:type="dxa"/>
            <w:tcBorders>
              <w:top w:val="single" w:sz="4" w:space="0" w:color="auto"/>
              <w:left w:val="single" w:sz="4" w:space="0" w:color="auto"/>
              <w:bottom w:val="single" w:sz="4" w:space="0" w:color="auto"/>
              <w:right w:val="single" w:sz="4" w:space="0" w:color="auto"/>
            </w:tcBorders>
            <w:vAlign w:val="center"/>
          </w:tcPr>
          <w:p w14:paraId="348532CD" w14:textId="77777777" w:rsidR="008C25AC" w:rsidRPr="00E162E8" w:rsidRDefault="008C25AC" w:rsidP="004E6117">
            <w:pPr>
              <w:pStyle w:val="TAL"/>
              <w:rPr>
                <w:ins w:id="4979" w:author="5663" w:date="2022-09-20T12:45:00Z"/>
                <w:lang w:eastAsia="ja-JP"/>
              </w:rPr>
            </w:pPr>
            <w:ins w:id="4980" w:author="5663" w:date="2022-09-20T12:45:00Z">
              <w:r w:rsidRPr="00E162E8">
                <w:t>Misalignment of positioning System</w:t>
              </w:r>
            </w:ins>
          </w:p>
        </w:tc>
        <w:tc>
          <w:tcPr>
            <w:tcW w:w="1126" w:type="dxa"/>
            <w:tcBorders>
              <w:top w:val="single" w:sz="4" w:space="0" w:color="auto"/>
              <w:left w:val="single" w:sz="4" w:space="0" w:color="auto"/>
              <w:bottom w:val="single" w:sz="4" w:space="0" w:color="auto"/>
              <w:right w:val="single" w:sz="4" w:space="0" w:color="auto"/>
            </w:tcBorders>
          </w:tcPr>
          <w:p w14:paraId="74FAC1C7" w14:textId="77777777" w:rsidR="008C25AC" w:rsidRPr="00E162E8" w:rsidRDefault="008C25AC" w:rsidP="004E6117">
            <w:pPr>
              <w:pStyle w:val="TAC"/>
              <w:rPr>
                <w:ins w:id="4981"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52E8F14B" w14:textId="77777777" w:rsidR="008C25AC" w:rsidRPr="00E162E8" w:rsidRDefault="008C25AC" w:rsidP="004E6117">
            <w:pPr>
              <w:pStyle w:val="TAC"/>
              <w:rPr>
                <w:ins w:id="4982"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4D7DA9C7" w14:textId="77777777" w:rsidR="008C25AC" w:rsidRPr="00E162E8" w:rsidRDefault="008C25AC" w:rsidP="004E6117">
            <w:pPr>
              <w:pStyle w:val="TAC"/>
              <w:rPr>
                <w:ins w:id="4983"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68E727D5" w14:textId="77777777" w:rsidR="008C25AC" w:rsidRPr="00E162E8" w:rsidRDefault="008C25AC" w:rsidP="004E6117">
            <w:pPr>
              <w:pStyle w:val="TAC"/>
              <w:rPr>
                <w:ins w:id="4984" w:author="5663" w:date="2022-09-20T12:45:00Z"/>
              </w:rPr>
            </w:pPr>
          </w:p>
        </w:tc>
      </w:tr>
      <w:tr w:rsidR="008C25AC" w:rsidRPr="00E162E8" w14:paraId="34DDA171" w14:textId="77777777" w:rsidTr="004E6117">
        <w:trPr>
          <w:cantSplit/>
          <w:tblHeader/>
          <w:jc w:val="center"/>
          <w:ins w:id="4985" w:author="5663" w:date="2022-09-20T12:45:00Z"/>
        </w:trPr>
        <w:tc>
          <w:tcPr>
            <w:tcW w:w="536" w:type="dxa"/>
            <w:tcBorders>
              <w:top w:val="single" w:sz="4" w:space="0" w:color="auto"/>
              <w:left w:val="single" w:sz="4" w:space="0" w:color="auto"/>
              <w:bottom w:val="single" w:sz="4" w:space="0" w:color="auto"/>
              <w:right w:val="single" w:sz="4" w:space="0" w:color="auto"/>
            </w:tcBorders>
          </w:tcPr>
          <w:p w14:paraId="429C6F71" w14:textId="77777777" w:rsidR="008C25AC" w:rsidRPr="00E162E8" w:rsidRDefault="008C25AC" w:rsidP="004E6117">
            <w:pPr>
              <w:pStyle w:val="TAL"/>
              <w:rPr>
                <w:ins w:id="4986" w:author="5663" w:date="2022-09-20T12:45:00Z"/>
                <w:lang w:eastAsia="ja-JP"/>
              </w:rPr>
            </w:pPr>
            <w:ins w:id="4987" w:author="5663" w:date="2022-09-20T12:45:00Z">
              <w:r w:rsidRPr="00E162E8">
                <w:rPr>
                  <w:lang w:eastAsia="ja-JP"/>
                </w:rPr>
                <w:t>19</w:t>
              </w:r>
            </w:ins>
          </w:p>
        </w:tc>
        <w:tc>
          <w:tcPr>
            <w:tcW w:w="2985" w:type="dxa"/>
            <w:tcBorders>
              <w:top w:val="single" w:sz="4" w:space="0" w:color="auto"/>
              <w:left w:val="single" w:sz="4" w:space="0" w:color="auto"/>
              <w:bottom w:val="single" w:sz="4" w:space="0" w:color="auto"/>
              <w:right w:val="single" w:sz="4" w:space="0" w:color="auto"/>
            </w:tcBorders>
            <w:vAlign w:val="center"/>
          </w:tcPr>
          <w:p w14:paraId="066C0EB5" w14:textId="77777777" w:rsidR="008C25AC" w:rsidRPr="00E162E8" w:rsidRDefault="008C25AC" w:rsidP="004E6117">
            <w:pPr>
              <w:pStyle w:val="TAL"/>
              <w:rPr>
                <w:ins w:id="4988" w:author="5663" w:date="2022-09-20T12:45:00Z"/>
                <w:lang w:eastAsia="ja-JP"/>
              </w:rPr>
            </w:pPr>
            <w:ins w:id="4989" w:author="5663" w:date="2022-09-20T12:45:00Z">
              <w:r w:rsidRPr="00E162E8">
                <w:t>Uncertainty of the Network Analyzer</w:t>
              </w:r>
            </w:ins>
          </w:p>
        </w:tc>
        <w:tc>
          <w:tcPr>
            <w:tcW w:w="1126" w:type="dxa"/>
            <w:tcBorders>
              <w:top w:val="single" w:sz="4" w:space="0" w:color="auto"/>
              <w:left w:val="single" w:sz="4" w:space="0" w:color="auto"/>
              <w:bottom w:val="single" w:sz="4" w:space="0" w:color="auto"/>
              <w:right w:val="single" w:sz="4" w:space="0" w:color="auto"/>
            </w:tcBorders>
          </w:tcPr>
          <w:p w14:paraId="7A7CE242" w14:textId="77777777" w:rsidR="008C25AC" w:rsidRPr="00E162E8" w:rsidRDefault="008C25AC" w:rsidP="004E6117">
            <w:pPr>
              <w:pStyle w:val="TAC"/>
              <w:rPr>
                <w:ins w:id="4990"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2400FA23" w14:textId="77777777" w:rsidR="008C25AC" w:rsidRPr="00E162E8" w:rsidRDefault="008C25AC" w:rsidP="004E6117">
            <w:pPr>
              <w:pStyle w:val="TAC"/>
              <w:rPr>
                <w:ins w:id="4991"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5488C371" w14:textId="77777777" w:rsidR="008C25AC" w:rsidRPr="00E162E8" w:rsidRDefault="008C25AC" w:rsidP="004E6117">
            <w:pPr>
              <w:pStyle w:val="TAC"/>
              <w:rPr>
                <w:ins w:id="4992"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1DBE9EC5" w14:textId="77777777" w:rsidR="008C25AC" w:rsidRPr="00E162E8" w:rsidRDefault="008C25AC" w:rsidP="004E6117">
            <w:pPr>
              <w:pStyle w:val="TAC"/>
              <w:rPr>
                <w:ins w:id="4993" w:author="5663" w:date="2022-09-20T12:45:00Z"/>
              </w:rPr>
            </w:pPr>
          </w:p>
        </w:tc>
      </w:tr>
      <w:tr w:rsidR="008C25AC" w:rsidRPr="00E162E8" w14:paraId="3EA83BD9" w14:textId="77777777" w:rsidTr="004E6117">
        <w:trPr>
          <w:cantSplit/>
          <w:tblHeader/>
          <w:jc w:val="center"/>
          <w:ins w:id="4994" w:author="5663" w:date="2022-09-20T12:45:00Z"/>
        </w:trPr>
        <w:tc>
          <w:tcPr>
            <w:tcW w:w="536" w:type="dxa"/>
            <w:tcBorders>
              <w:top w:val="single" w:sz="4" w:space="0" w:color="auto"/>
              <w:left w:val="single" w:sz="4" w:space="0" w:color="auto"/>
              <w:bottom w:val="single" w:sz="4" w:space="0" w:color="auto"/>
              <w:right w:val="single" w:sz="4" w:space="0" w:color="auto"/>
            </w:tcBorders>
          </w:tcPr>
          <w:p w14:paraId="35873688" w14:textId="77777777" w:rsidR="008C25AC" w:rsidRPr="00E162E8" w:rsidRDefault="008C25AC" w:rsidP="004E6117">
            <w:pPr>
              <w:pStyle w:val="TAL"/>
              <w:rPr>
                <w:ins w:id="4995" w:author="5663" w:date="2022-09-20T12:45:00Z"/>
                <w:lang w:eastAsia="ja-JP"/>
              </w:rPr>
            </w:pPr>
            <w:ins w:id="4996" w:author="5663" w:date="2022-09-20T12:45:00Z">
              <w:r w:rsidRPr="00E162E8">
                <w:rPr>
                  <w:lang w:eastAsia="ja-JP"/>
                </w:rPr>
                <w:t>20</w:t>
              </w:r>
            </w:ins>
          </w:p>
        </w:tc>
        <w:tc>
          <w:tcPr>
            <w:tcW w:w="2985" w:type="dxa"/>
            <w:tcBorders>
              <w:top w:val="single" w:sz="4" w:space="0" w:color="auto"/>
              <w:left w:val="single" w:sz="4" w:space="0" w:color="auto"/>
              <w:bottom w:val="single" w:sz="4" w:space="0" w:color="auto"/>
              <w:right w:val="single" w:sz="4" w:space="0" w:color="auto"/>
            </w:tcBorders>
            <w:vAlign w:val="center"/>
          </w:tcPr>
          <w:p w14:paraId="1F43C804" w14:textId="77777777" w:rsidR="008C25AC" w:rsidRPr="00E162E8" w:rsidRDefault="008C25AC" w:rsidP="004E6117">
            <w:pPr>
              <w:pStyle w:val="TAL"/>
              <w:rPr>
                <w:ins w:id="4997" w:author="5663" w:date="2022-09-20T12:45:00Z"/>
                <w:lang w:eastAsia="ja-JP"/>
              </w:rPr>
            </w:pPr>
            <w:ins w:id="4998" w:author="5663" w:date="2022-09-20T12:45:00Z">
              <w:r w:rsidRPr="00E162E8">
                <w:rPr>
                  <w:lang w:eastAsia="ja-JP"/>
                </w:rPr>
                <w:t>Uncertainty of the absolute gain of the calibration antenna</w:t>
              </w:r>
            </w:ins>
          </w:p>
        </w:tc>
        <w:tc>
          <w:tcPr>
            <w:tcW w:w="1126" w:type="dxa"/>
            <w:tcBorders>
              <w:top w:val="single" w:sz="4" w:space="0" w:color="auto"/>
              <w:left w:val="single" w:sz="4" w:space="0" w:color="auto"/>
              <w:bottom w:val="single" w:sz="4" w:space="0" w:color="auto"/>
              <w:right w:val="single" w:sz="4" w:space="0" w:color="auto"/>
            </w:tcBorders>
          </w:tcPr>
          <w:p w14:paraId="065CF54F" w14:textId="77777777" w:rsidR="008C25AC" w:rsidRPr="00E162E8" w:rsidRDefault="008C25AC" w:rsidP="004E6117">
            <w:pPr>
              <w:pStyle w:val="TAC"/>
              <w:rPr>
                <w:ins w:id="4999"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373B7F7D" w14:textId="77777777" w:rsidR="008C25AC" w:rsidRPr="00E162E8" w:rsidRDefault="008C25AC" w:rsidP="004E6117">
            <w:pPr>
              <w:pStyle w:val="TAC"/>
              <w:rPr>
                <w:ins w:id="5000"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0096A333" w14:textId="77777777" w:rsidR="008C25AC" w:rsidRPr="00E162E8" w:rsidRDefault="008C25AC" w:rsidP="004E6117">
            <w:pPr>
              <w:pStyle w:val="TAC"/>
              <w:rPr>
                <w:ins w:id="5001"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2DFF8544" w14:textId="77777777" w:rsidR="008C25AC" w:rsidRPr="00E162E8" w:rsidRDefault="008C25AC" w:rsidP="004E6117">
            <w:pPr>
              <w:pStyle w:val="TAC"/>
              <w:rPr>
                <w:ins w:id="5002" w:author="5663" w:date="2022-09-20T12:45:00Z"/>
              </w:rPr>
            </w:pPr>
          </w:p>
        </w:tc>
      </w:tr>
      <w:tr w:rsidR="008C25AC" w:rsidRPr="00E162E8" w14:paraId="64BD337F" w14:textId="77777777" w:rsidTr="004E6117">
        <w:trPr>
          <w:cantSplit/>
          <w:tblHeader/>
          <w:jc w:val="center"/>
          <w:ins w:id="5003" w:author="5663" w:date="2022-09-20T12:45:00Z"/>
        </w:trPr>
        <w:tc>
          <w:tcPr>
            <w:tcW w:w="536" w:type="dxa"/>
            <w:tcBorders>
              <w:top w:val="single" w:sz="4" w:space="0" w:color="auto"/>
              <w:left w:val="single" w:sz="4" w:space="0" w:color="auto"/>
              <w:bottom w:val="single" w:sz="4" w:space="0" w:color="auto"/>
              <w:right w:val="single" w:sz="4" w:space="0" w:color="auto"/>
            </w:tcBorders>
          </w:tcPr>
          <w:p w14:paraId="570CD760" w14:textId="77777777" w:rsidR="008C25AC" w:rsidRPr="00E162E8" w:rsidRDefault="008C25AC" w:rsidP="004E6117">
            <w:pPr>
              <w:pStyle w:val="TAL"/>
              <w:rPr>
                <w:ins w:id="5004" w:author="5663" w:date="2022-09-20T12:45:00Z"/>
                <w:lang w:eastAsia="ja-JP"/>
              </w:rPr>
            </w:pPr>
            <w:ins w:id="5005" w:author="5663" w:date="2022-09-20T12:45:00Z">
              <w:r w:rsidRPr="00E162E8">
                <w:rPr>
                  <w:lang w:eastAsia="ja-JP"/>
                </w:rPr>
                <w:t>21</w:t>
              </w:r>
            </w:ins>
          </w:p>
        </w:tc>
        <w:tc>
          <w:tcPr>
            <w:tcW w:w="2985" w:type="dxa"/>
            <w:tcBorders>
              <w:top w:val="single" w:sz="4" w:space="0" w:color="auto"/>
              <w:left w:val="single" w:sz="4" w:space="0" w:color="auto"/>
              <w:bottom w:val="single" w:sz="4" w:space="0" w:color="auto"/>
              <w:right w:val="single" w:sz="4" w:space="0" w:color="auto"/>
            </w:tcBorders>
            <w:vAlign w:val="center"/>
          </w:tcPr>
          <w:p w14:paraId="22AF5073" w14:textId="77777777" w:rsidR="008C25AC" w:rsidRPr="00E162E8" w:rsidRDefault="008C25AC" w:rsidP="004E6117">
            <w:pPr>
              <w:pStyle w:val="TAL"/>
              <w:rPr>
                <w:ins w:id="5006" w:author="5663" w:date="2022-09-20T12:45:00Z"/>
                <w:lang w:eastAsia="ja-JP"/>
              </w:rPr>
            </w:pPr>
            <w:ins w:id="5007" w:author="5663" w:date="2022-09-20T12:45:00Z">
              <w:r w:rsidRPr="00E162E8">
                <w:t>Positioning and pointing misalignment between the reference antenna and the measurement antenna</w:t>
              </w:r>
            </w:ins>
          </w:p>
        </w:tc>
        <w:tc>
          <w:tcPr>
            <w:tcW w:w="1126" w:type="dxa"/>
            <w:tcBorders>
              <w:top w:val="single" w:sz="4" w:space="0" w:color="auto"/>
              <w:left w:val="single" w:sz="4" w:space="0" w:color="auto"/>
              <w:bottom w:val="single" w:sz="4" w:space="0" w:color="auto"/>
              <w:right w:val="single" w:sz="4" w:space="0" w:color="auto"/>
            </w:tcBorders>
          </w:tcPr>
          <w:p w14:paraId="3AAE05B3" w14:textId="77777777" w:rsidR="008C25AC" w:rsidRPr="00E162E8" w:rsidRDefault="008C25AC" w:rsidP="004E6117">
            <w:pPr>
              <w:pStyle w:val="TAC"/>
              <w:rPr>
                <w:ins w:id="5008"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411D672A" w14:textId="77777777" w:rsidR="008C25AC" w:rsidRPr="00E162E8" w:rsidRDefault="008C25AC" w:rsidP="004E6117">
            <w:pPr>
              <w:pStyle w:val="TAC"/>
              <w:rPr>
                <w:ins w:id="5009"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200B8682" w14:textId="77777777" w:rsidR="008C25AC" w:rsidRPr="00E162E8" w:rsidRDefault="008C25AC" w:rsidP="004E6117">
            <w:pPr>
              <w:pStyle w:val="TAC"/>
              <w:rPr>
                <w:ins w:id="5010"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7533F14E" w14:textId="77777777" w:rsidR="008C25AC" w:rsidRPr="00E162E8" w:rsidRDefault="008C25AC" w:rsidP="004E6117">
            <w:pPr>
              <w:pStyle w:val="TAC"/>
              <w:rPr>
                <w:ins w:id="5011" w:author="5663" w:date="2022-09-20T12:45:00Z"/>
              </w:rPr>
            </w:pPr>
          </w:p>
        </w:tc>
      </w:tr>
      <w:tr w:rsidR="008C25AC" w:rsidRPr="00E162E8" w14:paraId="1356EC0F" w14:textId="77777777" w:rsidTr="004E6117">
        <w:trPr>
          <w:cantSplit/>
          <w:tblHeader/>
          <w:jc w:val="center"/>
          <w:ins w:id="5012" w:author="5663" w:date="2022-09-20T12:45:00Z"/>
        </w:trPr>
        <w:tc>
          <w:tcPr>
            <w:tcW w:w="536" w:type="dxa"/>
            <w:tcBorders>
              <w:top w:val="single" w:sz="4" w:space="0" w:color="auto"/>
              <w:left w:val="single" w:sz="4" w:space="0" w:color="auto"/>
              <w:bottom w:val="single" w:sz="4" w:space="0" w:color="auto"/>
              <w:right w:val="single" w:sz="4" w:space="0" w:color="auto"/>
            </w:tcBorders>
          </w:tcPr>
          <w:p w14:paraId="496D7A36" w14:textId="77777777" w:rsidR="008C25AC" w:rsidRPr="00E162E8" w:rsidRDefault="008C25AC" w:rsidP="004E6117">
            <w:pPr>
              <w:pStyle w:val="TAL"/>
              <w:rPr>
                <w:ins w:id="5013" w:author="5663" w:date="2022-09-20T12:45:00Z"/>
                <w:lang w:eastAsia="ja-JP"/>
              </w:rPr>
            </w:pPr>
            <w:ins w:id="5014" w:author="5663" w:date="2022-09-20T12:45:00Z">
              <w:r w:rsidRPr="00E162E8">
                <w:rPr>
                  <w:lang w:eastAsia="ja-JP"/>
                </w:rPr>
                <w:t>22</w:t>
              </w:r>
            </w:ins>
          </w:p>
        </w:tc>
        <w:tc>
          <w:tcPr>
            <w:tcW w:w="2985" w:type="dxa"/>
            <w:tcBorders>
              <w:top w:val="single" w:sz="4" w:space="0" w:color="auto"/>
              <w:left w:val="single" w:sz="4" w:space="0" w:color="auto"/>
              <w:bottom w:val="single" w:sz="4" w:space="0" w:color="auto"/>
              <w:right w:val="single" w:sz="4" w:space="0" w:color="auto"/>
            </w:tcBorders>
            <w:vAlign w:val="center"/>
          </w:tcPr>
          <w:p w14:paraId="07F632C0" w14:textId="77777777" w:rsidR="008C25AC" w:rsidRPr="00E162E8" w:rsidRDefault="008C25AC" w:rsidP="004E6117">
            <w:pPr>
              <w:pStyle w:val="TAL"/>
              <w:rPr>
                <w:ins w:id="5015" w:author="5663" w:date="2022-09-20T12:45:00Z"/>
              </w:rPr>
            </w:pPr>
            <w:ins w:id="5016" w:author="5663" w:date="2022-09-20T12:45:00Z">
              <w:r w:rsidRPr="00E162E8">
                <w:t>Phase centre offset of calibration antenna</w:t>
              </w:r>
            </w:ins>
          </w:p>
        </w:tc>
        <w:tc>
          <w:tcPr>
            <w:tcW w:w="1126" w:type="dxa"/>
            <w:tcBorders>
              <w:top w:val="single" w:sz="4" w:space="0" w:color="auto"/>
              <w:left w:val="single" w:sz="4" w:space="0" w:color="auto"/>
              <w:bottom w:val="single" w:sz="4" w:space="0" w:color="auto"/>
              <w:right w:val="single" w:sz="4" w:space="0" w:color="auto"/>
            </w:tcBorders>
          </w:tcPr>
          <w:p w14:paraId="0B05AE05" w14:textId="77777777" w:rsidR="008C25AC" w:rsidRPr="00E162E8" w:rsidRDefault="008C25AC" w:rsidP="004E6117">
            <w:pPr>
              <w:pStyle w:val="TAC"/>
              <w:rPr>
                <w:ins w:id="5017"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73F1A71E" w14:textId="77777777" w:rsidR="008C25AC" w:rsidRPr="00E162E8" w:rsidRDefault="008C25AC" w:rsidP="004E6117">
            <w:pPr>
              <w:pStyle w:val="TAC"/>
              <w:rPr>
                <w:ins w:id="5018"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18A517AC" w14:textId="77777777" w:rsidR="008C25AC" w:rsidRPr="00E162E8" w:rsidRDefault="008C25AC" w:rsidP="004E6117">
            <w:pPr>
              <w:pStyle w:val="TAC"/>
              <w:rPr>
                <w:ins w:id="5019"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1089D902" w14:textId="77777777" w:rsidR="008C25AC" w:rsidRPr="00E162E8" w:rsidRDefault="008C25AC" w:rsidP="004E6117">
            <w:pPr>
              <w:pStyle w:val="TAC"/>
              <w:rPr>
                <w:ins w:id="5020" w:author="5663" w:date="2022-09-20T12:45:00Z"/>
              </w:rPr>
            </w:pPr>
          </w:p>
        </w:tc>
      </w:tr>
      <w:tr w:rsidR="008C25AC" w:rsidRPr="00E162E8" w14:paraId="1787BC39" w14:textId="77777777" w:rsidTr="004E6117">
        <w:trPr>
          <w:cantSplit/>
          <w:tblHeader/>
          <w:jc w:val="center"/>
          <w:ins w:id="5021" w:author="5663" w:date="2022-09-20T12:45:00Z"/>
        </w:trPr>
        <w:tc>
          <w:tcPr>
            <w:tcW w:w="536" w:type="dxa"/>
            <w:tcBorders>
              <w:top w:val="single" w:sz="4" w:space="0" w:color="auto"/>
              <w:left w:val="single" w:sz="4" w:space="0" w:color="auto"/>
              <w:bottom w:val="single" w:sz="4" w:space="0" w:color="auto"/>
              <w:right w:val="single" w:sz="4" w:space="0" w:color="auto"/>
            </w:tcBorders>
          </w:tcPr>
          <w:p w14:paraId="08AAB61F" w14:textId="77777777" w:rsidR="008C25AC" w:rsidRPr="00E162E8" w:rsidDel="00842179" w:rsidRDefault="008C25AC" w:rsidP="004E6117">
            <w:pPr>
              <w:pStyle w:val="TAL"/>
              <w:rPr>
                <w:ins w:id="5022" w:author="5663" w:date="2022-09-20T12:45:00Z"/>
                <w:lang w:eastAsia="ja-JP"/>
              </w:rPr>
            </w:pPr>
            <w:ins w:id="5023" w:author="5663" w:date="2022-09-20T12:45:00Z">
              <w:r w:rsidRPr="00E162E8">
                <w:t>23</w:t>
              </w:r>
            </w:ins>
          </w:p>
        </w:tc>
        <w:tc>
          <w:tcPr>
            <w:tcW w:w="2985" w:type="dxa"/>
            <w:tcBorders>
              <w:top w:val="single" w:sz="4" w:space="0" w:color="auto"/>
              <w:left w:val="single" w:sz="4" w:space="0" w:color="auto"/>
              <w:bottom w:val="single" w:sz="4" w:space="0" w:color="auto"/>
              <w:right w:val="single" w:sz="4" w:space="0" w:color="auto"/>
            </w:tcBorders>
            <w:vAlign w:val="center"/>
          </w:tcPr>
          <w:p w14:paraId="18197F5B" w14:textId="77777777" w:rsidR="008C25AC" w:rsidRPr="00E162E8" w:rsidRDefault="008C25AC" w:rsidP="004E6117">
            <w:pPr>
              <w:pStyle w:val="TAL"/>
              <w:rPr>
                <w:ins w:id="5024" w:author="5663" w:date="2022-09-20T12:45:00Z"/>
              </w:rPr>
            </w:pPr>
            <w:ins w:id="5025" w:author="5663" w:date="2022-09-20T12:45:00Z">
              <w:r w:rsidRPr="00E162E8">
                <w:t xml:space="preserve">Quality of quiet zone for calibration process </w:t>
              </w:r>
            </w:ins>
          </w:p>
        </w:tc>
        <w:tc>
          <w:tcPr>
            <w:tcW w:w="1126" w:type="dxa"/>
            <w:tcBorders>
              <w:top w:val="single" w:sz="4" w:space="0" w:color="auto"/>
              <w:left w:val="single" w:sz="4" w:space="0" w:color="auto"/>
              <w:bottom w:val="single" w:sz="4" w:space="0" w:color="auto"/>
              <w:right w:val="single" w:sz="4" w:space="0" w:color="auto"/>
            </w:tcBorders>
          </w:tcPr>
          <w:p w14:paraId="25379376" w14:textId="77777777" w:rsidR="008C25AC" w:rsidRPr="00E162E8" w:rsidRDefault="008C25AC" w:rsidP="004E6117">
            <w:pPr>
              <w:pStyle w:val="TAC"/>
              <w:rPr>
                <w:ins w:id="5026"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6020E1B1" w14:textId="77777777" w:rsidR="008C25AC" w:rsidRPr="00E162E8" w:rsidRDefault="008C25AC" w:rsidP="004E6117">
            <w:pPr>
              <w:pStyle w:val="TAC"/>
              <w:rPr>
                <w:ins w:id="5027"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687F3C9C" w14:textId="77777777" w:rsidR="008C25AC" w:rsidRPr="00E162E8" w:rsidRDefault="008C25AC" w:rsidP="004E6117">
            <w:pPr>
              <w:pStyle w:val="TAC"/>
              <w:rPr>
                <w:ins w:id="5028"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7445096E" w14:textId="77777777" w:rsidR="008C25AC" w:rsidRPr="00E162E8" w:rsidRDefault="008C25AC" w:rsidP="004E6117">
            <w:pPr>
              <w:pStyle w:val="TAC"/>
              <w:rPr>
                <w:ins w:id="5029" w:author="5663" w:date="2022-09-20T12:45:00Z"/>
              </w:rPr>
            </w:pPr>
          </w:p>
        </w:tc>
      </w:tr>
      <w:tr w:rsidR="008C25AC" w:rsidRPr="00E162E8" w14:paraId="1CBC06F4" w14:textId="77777777" w:rsidTr="004E6117">
        <w:trPr>
          <w:cantSplit/>
          <w:tblHeader/>
          <w:jc w:val="center"/>
          <w:ins w:id="5030" w:author="5663" w:date="2022-09-20T12:45:00Z"/>
        </w:trPr>
        <w:tc>
          <w:tcPr>
            <w:tcW w:w="536" w:type="dxa"/>
            <w:tcBorders>
              <w:top w:val="single" w:sz="4" w:space="0" w:color="auto"/>
              <w:left w:val="single" w:sz="4" w:space="0" w:color="auto"/>
              <w:bottom w:val="single" w:sz="4" w:space="0" w:color="auto"/>
              <w:right w:val="single" w:sz="4" w:space="0" w:color="auto"/>
            </w:tcBorders>
          </w:tcPr>
          <w:p w14:paraId="4D4C828A" w14:textId="77777777" w:rsidR="008C25AC" w:rsidRPr="00E162E8" w:rsidRDefault="008C25AC" w:rsidP="004E6117">
            <w:pPr>
              <w:pStyle w:val="TAL"/>
              <w:rPr>
                <w:ins w:id="5031" w:author="5663" w:date="2022-09-20T12:45:00Z"/>
                <w:lang w:eastAsia="ja-JP"/>
              </w:rPr>
            </w:pPr>
            <w:ins w:id="5032" w:author="5663" w:date="2022-09-20T12:45:00Z">
              <w:r w:rsidRPr="00E162E8">
                <w:rPr>
                  <w:lang w:eastAsia="ja-JP"/>
                </w:rPr>
                <w:t>24</w:t>
              </w:r>
            </w:ins>
          </w:p>
        </w:tc>
        <w:tc>
          <w:tcPr>
            <w:tcW w:w="2985" w:type="dxa"/>
            <w:tcBorders>
              <w:top w:val="single" w:sz="4" w:space="0" w:color="auto"/>
              <w:left w:val="single" w:sz="4" w:space="0" w:color="auto"/>
              <w:bottom w:val="single" w:sz="4" w:space="0" w:color="auto"/>
              <w:right w:val="single" w:sz="4" w:space="0" w:color="auto"/>
            </w:tcBorders>
            <w:vAlign w:val="center"/>
          </w:tcPr>
          <w:p w14:paraId="0B38CBF1" w14:textId="77777777" w:rsidR="008C25AC" w:rsidRPr="00E162E8" w:rsidRDefault="008C25AC" w:rsidP="004E6117">
            <w:pPr>
              <w:pStyle w:val="TAL"/>
              <w:rPr>
                <w:ins w:id="5033" w:author="5663" w:date="2022-09-20T12:45:00Z"/>
              </w:rPr>
            </w:pPr>
            <w:ins w:id="5034" w:author="5663" w:date="2022-09-20T12:45:00Z">
              <w:r w:rsidRPr="00E162E8">
                <w:t>Standing wave between reference calibration antenna and measurement antenna</w:t>
              </w:r>
            </w:ins>
          </w:p>
        </w:tc>
        <w:tc>
          <w:tcPr>
            <w:tcW w:w="1126" w:type="dxa"/>
            <w:tcBorders>
              <w:top w:val="single" w:sz="4" w:space="0" w:color="auto"/>
              <w:left w:val="single" w:sz="4" w:space="0" w:color="auto"/>
              <w:bottom w:val="single" w:sz="4" w:space="0" w:color="auto"/>
              <w:right w:val="single" w:sz="4" w:space="0" w:color="auto"/>
            </w:tcBorders>
          </w:tcPr>
          <w:p w14:paraId="1CF48DEE" w14:textId="77777777" w:rsidR="008C25AC" w:rsidRPr="00E162E8" w:rsidRDefault="008C25AC" w:rsidP="004E6117">
            <w:pPr>
              <w:pStyle w:val="TAC"/>
              <w:rPr>
                <w:ins w:id="5035"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6CF5B1D5" w14:textId="77777777" w:rsidR="008C25AC" w:rsidRPr="00E162E8" w:rsidRDefault="008C25AC" w:rsidP="004E6117">
            <w:pPr>
              <w:pStyle w:val="TAC"/>
              <w:rPr>
                <w:ins w:id="5036"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28B4386F" w14:textId="77777777" w:rsidR="008C25AC" w:rsidRPr="00E162E8" w:rsidRDefault="008C25AC" w:rsidP="004E6117">
            <w:pPr>
              <w:pStyle w:val="TAC"/>
              <w:rPr>
                <w:ins w:id="5037"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24E5BE23" w14:textId="77777777" w:rsidR="008C25AC" w:rsidRPr="00E162E8" w:rsidRDefault="008C25AC" w:rsidP="004E6117">
            <w:pPr>
              <w:pStyle w:val="TAC"/>
              <w:rPr>
                <w:ins w:id="5038" w:author="5663" w:date="2022-09-20T12:45:00Z"/>
              </w:rPr>
            </w:pPr>
          </w:p>
        </w:tc>
      </w:tr>
      <w:tr w:rsidR="008C25AC" w:rsidRPr="00E162E8" w14:paraId="78C46903" w14:textId="77777777" w:rsidTr="004E6117">
        <w:trPr>
          <w:cantSplit/>
          <w:tblHeader/>
          <w:jc w:val="center"/>
          <w:ins w:id="5039" w:author="5663" w:date="2022-09-20T12:45:00Z"/>
        </w:trPr>
        <w:tc>
          <w:tcPr>
            <w:tcW w:w="536" w:type="dxa"/>
            <w:tcBorders>
              <w:top w:val="single" w:sz="4" w:space="0" w:color="auto"/>
              <w:left w:val="single" w:sz="4" w:space="0" w:color="auto"/>
              <w:bottom w:val="single" w:sz="4" w:space="0" w:color="auto"/>
              <w:right w:val="single" w:sz="4" w:space="0" w:color="auto"/>
            </w:tcBorders>
          </w:tcPr>
          <w:p w14:paraId="746387FE" w14:textId="77777777" w:rsidR="008C25AC" w:rsidRPr="00E162E8" w:rsidRDefault="008C25AC" w:rsidP="004E6117">
            <w:pPr>
              <w:pStyle w:val="TAL"/>
              <w:rPr>
                <w:ins w:id="5040" w:author="5663" w:date="2022-09-20T12:45:00Z"/>
                <w:lang w:eastAsia="ja-JP"/>
              </w:rPr>
            </w:pPr>
            <w:ins w:id="5041" w:author="5663" w:date="2022-09-20T12:45:00Z">
              <w:r w:rsidRPr="00E162E8">
                <w:rPr>
                  <w:lang w:eastAsia="ja-JP"/>
                </w:rPr>
                <w:t>25</w:t>
              </w:r>
            </w:ins>
          </w:p>
        </w:tc>
        <w:tc>
          <w:tcPr>
            <w:tcW w:w="2985" w:type="dxa"/>
            <w:tcBorders>
              <w:top w:val="single" w:sz="4" w:space="0" w:color="auto"/>
              <w:left w:val="single" w:sz="4" w:space="0" w:color="auto"/>
              <w:bottom w:val="single" w:sz="4" w:space="0" w:color="auto"/>
              <w:right w:val="single" w:sz="4" w:space="0" w:color="auto"/>
            </w:tcBorders>
            <w:vAlign w:val="center"/>
          </w:tcPr>
          <w:p w14:paraId="296514CF" w14:textId="77777777" w:rsidR="008C25AC" w:rsidRPr="00E162E8" w:rsidRDefault="008C25AC" w:rsidP="004E6117">
            <w:pPr>
              <w:pStyle w:val="TAL"/>
              <w:rPr>
                <w:ins w:id="5042" w:author="5663" w:date="2022-09-20T12:45:00Z"/>
              </w:rPr>
            </w:pPr>
            <w:ins w:id="5043" w:author="5663" w:date="2022-09-20T12:45:00Z">
              <w:r w:rsidRPr="00E162E8">
                <w:t xml:space="preserve">Influence of the calibration antenna feed cable </w:t>
              </w:r>
            </w:ins>
          </w:p>
        </w:tc>
        <w:tc>
          <w:tcPr>
            <w:tcW w:w="1126" w:type="dxa"/>
            <w:tcBorders>
              <w:top w:val="single" w:sz="4" w:space="0" w:color="auto"/>
              <w:left w:val="single" w:sz="4" w:space="0" w:color="auto"/>
              <w:bottom w:val="single" w:sz="4" w:space="0" w:color="auto"/>
              <w:right w:val="single" w:sz="4" w:space="0" w:color="auto"/>
            </w:tcBorders>
          </w:tcPr>
          <w:p w14:paraId="25DC14A7" w14:textId="77777777" w:rsidR="008C25AC" w:rsidRPr="00E162E8" w:rsidRDefault="008C25AC" w:rsidP="004E6117">
            <w:pPr>
              <w:pStyle w:val="TAC"/>
              <w:rPr>
                <w:ins w:id="5044"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07112124" w14:textId="77777777" w:rsidR="008C25AC" w:rsidRPr="00E162E8" w:rsidRDefault="008C25AC" w:rsidP="004E6117">
            <w:pPr>
              <w:pStyle w:val="TAC"/>
              <w:rPr>
                <w:ins w:id="5045"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373106B8" w14:textId="77777777" w:rsidR="008C25AC" w:rsidRPr="00E162E8" w:rsidRDefault="008C25AC" w:rsidP="004E6117">
            <w:pPr>
              <w:pStyle w:val="TAC"/>
              <w:rPr>
                <w:ins w:id="5046"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6EDB93DD" w14:textId="77777777" w:rsidR="008C25AC" w:rsidRPr="00E162E8" w:rsidRDefault="008C25AC" w:rsidP="004E6117">
            <w:pPr>
              <w:pStyle w:val="TAC"/>
              <w:rPr>
                <w:ins w:id="5047" w:author="5663" w:date="2022-09-20T12:45:00Z"/>
              </w:rPr>
            </w:pPr>
          </w:p>
        </w:tc>
      </w:tr>
      <w:tr w:rsidR="008C25AC" w:rsidRPr="00E162E8" w14:paraId="02F707F2" w14:textId="77777777" w:rsidTr="004E6117">
        <w:trPr>
          <w:cantSplit/>
          <w:tblHeader/>
          <w:jc w:val="center"/>
          <w:ins w:id="5048" w:author="5663" w:date="2022-09-20T12:45:00Z"/>
        </w:trPr>
        <w:tc>
          <w:tcPr>
            <w:tcW w:w="536" w:type="dxa"/>
            <w:tcBorders>
              <w:top w:val="single" w:sz="4" w:space="0" w:color="auto"/>
              <w:left w:val="single" w:sz="4" w:space="0" w:color="auto"/>
              <w:bottom w:val="single" w:sz="4" w:space="0" w:color="auto"/>
              <w:right w:val="single" w:sz="4" w:space="0" w:color="auto"/>
            </w:tcBorders>
          </w:tcPr>
          <w:p w14:paraId="21FD8F4E" w14:textId="77777777" w:rsidR="008C25AC" w:rsidRPr="00E162E8" w:rsidRDefault="008C25AC" w:rsidP="004E6117">
            <w:pPr>
              <w:pStyle w:val="TAL"/>
              <w:rPr>
                <w:ins w:id="5049" w:author="5663" w:date="2022-09-20T12:45:00Z"/>
                <w:lang w:eastAsia="ja-JP"/>
              </w:rPr>
            </w:pPr>
            <w:ins w:id="5050" w:author="5663" w:date="2022-09-20T12:45:00Z">
              <w:r w:rsidRPr="00E162E8">
                <w:rPr>
                  <w:lang w:eastAsia="ja-JP"/>
                </w:rPr>
                <w:t>26</w:t>
              </w:r>
            </w:ins>
          </w:p>
        </w:tc>
        <w:tc>
          <w:tcPr>
            <w:tcW w:w="2985" w:type="dxa"/>
            <w:tcBorders>
              <w:top w:val="single" w:sz="4" w:space="0" w:color="auto"/>
              <w:left w:val="single" w:sz="4" w:space="0" w:color="auto"/>
              <w:bottom w:val="single" w:sz="4" w:space="0" w:color="auto"/>
              <w:right w:val="single" w:sz="4" w:space="0" w:color="auto"/>
            </w:tcBorders>
            <w:vAlign w:val="center"/>
          </w:tcPr>
          <w:p w14:paraId="176F5684" w14:textId="77777777" w:rsidR="008C25AC" w:rsidRPr="00E162E8" w:rsidRDefault="008C25AC" w:rsidP="004E6117">
            <w:pPr>
              <w:pStyle w:val="TAL"/>
              <w:rPr>
                <w:ins w:id="5051" w:author="5663" w:date="2022-09-20T12:45:00Z"/>
              </w:rPr>
            </w:pPr>
            <w:ins w:id="5052" w:author="5663" w:date="2022-09-20T12:45:00Z">
              <w:r w:rsidRPr="00E162E8">
                <w:rPr>
                  <w:lang w:eastAsia="ja-JP"/>
                </w:rPr>
                <w:t>Insertion Loss Variation</w:t>
              </w:r>
            </w:ins>
          </w:p>
        </w:tc>
        <w:tc>
          <w:tcPr>
            <w:tcW w:w="1126" w:type="dxa"/>
            <w:tcBorders>
              <w:top w:val="single" w:sz="4" w:space="0" w:color="auto"/>
              <w:left w:val="single" w:sz="4" w:space="0" w:color="auto"/>
              <w:bottom w:val="single" w:sz="4" w:space="0" w:color="auto"/>
              <w:right w:val="single" w:sz="4" w:space="0" w:color="auto"/>
            </w:tcBorders>
          </w:tcPr>
          <w:p w14:paraId="2556BBC1" w14:textId="77777777" w:rsidR="008C25AC" w:rsidRPr="00E162E8" w:rsidRDefault="008C25AC" w:rsidP="004E6117">
            <w:pPr>
              <w:pStyle w:val="TAC"/>
              <w:rPr>
                <w:ins w:id="5053" w:author="5663" w:date="2022-09-20T12:45:00Z"/>
              </w:rPr>
            </w:pPr>
          </w:p>
        </w:tc>
        <w:tc>
          <w:tcPr>
            <w:tcW w:w="1496" w:type="dxa"/>
            <w:tcBorders>
              <w:top w:val="single" w:sz="4" w:space="0" w:color="auto"/>
              <w:left w:val="single" w:sz="4" w:space="0" w:color="auto"/>
              <w:bottom w:val="single" w:sz="4" w:space="0" w:color="auto"/>
              <w:right w:val="single" w:sz="4" w:space="0" w:color="auto"/>
            </w:tcBorders>
          </w:tcPr>
          <w:p w14:paraId="0B6D9EA1" w14:textId="77777777" w:rsidR="008C25AC" w:rsidRPr="00E162E8" w:rsidRDefault="008C25AC" w:rsidP="004E6117">
            <w:pPr>
              <w:pStyle w:val="TAC"/>
              <w:rPr>
                <w:ins w:id="5054" w:author="5663" w:date="2022-09-20T12:45:00Z"/>
              </w:rPr>
            </w:pPr>
          </w:p>
        </w:tc>
        <w:tc>
          <w:tcPr>
            <w:tcW w:w="1092" w:type="dxa"/>
            <w:tcBorders>
              <w:top w:val="single" w:sz="4" w:space="0" w:color="auto"/>
              <w:left w:val="single" w:sz="4" w:space="0" w:color="auto"/>
              <w:bottom w:val="single" w:sz="4" w:space="0" w:color="auto"/>
              <w:right w:val="single" w:sz="4" w:space="0" w:color="auto"/>
            </w:tcBorders>
          </w:tcPr>
          <w:p w14:paraId="076B2CDB" w14:textId="77777777" w:rsidR="008C25AC" w:rsidRPr="00E162E8" w:rsidRDefault="008C25AC" w:rsidP="004E6117">
            <w:pPr>
              <w:pStyle w:val="TAC"/>
              <w:rPr>
                <w:ins w:id="5055" w:author="5663" w:date="2022-09-20T12:45:00Z"/>
              </w:rPr>
            </w:pPr>
          </w:p>
        </w:tc>
        <w:tc>
          <w:tcPr>
            <w:tcW w:w="1174" w:type="dxa"/>
            <w:tcBorders>
              <w:top w:val="single" w:sz="4" w:space="0" w:color="auto"/>
              <w:left w:val="single" w:sz="4" w:space="0" w:color="auto"/>
              <w:bottom w:val="single" w:sz="4" w:space="0" w:color="auto"/>
              <w:right w:val="single" w:sz="4" w:space="0" w:color="auto"/>
            </w:tcBorders>
          </w:tcPr>
          <w:p w14:paraId="35A48109" w14:textId="77777777" w:rsidR="008C25AC" w:rsidRPr="00E162E8" w:rsidRDefault="008C25AC" w:rsidP="004E6117">
            <w:pPr>
              <w:pStyle w:val="TAC"/>
              <w:rPr>
                <w:ins w:id="5056" w:author="5663" w:date="2022-09-20T12:45:00Z"/>
              </w:rPr>
            </w:pPr>
          </w:p>
        </w:tc>
      </w:tr>
      <w:tr w:rsidR="008C25AC" w:rsidRPr="00E162E8" w14:paraId="55FA7EA2" w14:textId="77777777" w:rsidTr="004E6117">
        <w:trPr>
          <w:cantSplit/>
          <w:tblHeader/>
          <w:jc w:val="center"/>
          <w:ins w:id="5057" w:author="5663" w:date="2022-09-20T12:45:00Z"/>
        </w:trPr>
        <w:tc>
          <w:tcPr>
            <w:tcW w:w="536" w:type="dxa"/>
            <w:tcBorders>
              <w:top w:val="single" w:sz="4" w:space="0" w:color="auto"/>
              <w:left w:val="single" w:sz="4" w:space="0" w:color="auto"/>
              <w:bottom w:val="single" w:sz="4" w:space="0" w:color="auto"/>
              <w:right w:val="single" w:sz="4" w:space="0" w:color="auto"/>
            </w:tcBorders>
          </w:tcPr>
          <w:p w14:paraId="59F881F0" w14:textId="77777777" w:rsidR="008C25AC" w:rsidRPr="00E162E8" w:rsidRDefault="008C25AC" w:rsidP="004E6117">
            <w:pPr>
              <w:pStyle w:val="TAL"/>
              <w:rPr>
                <w:ins w:id="5058" w:author="5663" w:date="2022-09-20T12:45:00Z"/>
                <w:lang w:eastAsia="ja-JP"/>
              </w:rPr>
            </w:pPr>
          </w:p>
        </w:tc>
        <w:tc>
          <w:tcPr>
            <w:tcW w:w="6699" w:type="dxa"/>
            <w:gridSpan w:val="4"/>
            <w:tcBorders>
              <w:top w:val="single" w:sz="4" w:space="0" w:color="auto"/>
              <w:left w:val="single" w:sz="4" w:space="0" w:color="auto"/>
              <w:bottom w:val="single" w:sz="4" w:space="0" w:color="auto"/>
              <w:right w:val="single" w:sz="4" w:space="0" w:color="auto"/>
            </w:tcBorders>
          </w:tcPr>
          <w:p w14:paraId="2D9DC8C8" w14:textId="77777777" w:rsidR="008C25AC" w:rsidRPr="00E162E8" w:rsidRDefault="008C25AC" w:rsidP="004E6117">
            <w:pPr>
              <w:pStyle w:val="TAH"/>
              <w:rPr>
                <w:ins w:id="5059" w:author="5663" w:date="2022-09-20T12:45:00Z"/>
              </w:rPr>
            </w:pPr>
            <w:ins w:id="5060" w:author="5663" w:date="2022-09-20T12:45:00Z">
              <w:r w:rsidRPr="00E162E8">
                <w:t>Systematic uncertainties (NOTE 4)</w:t>
              </w:r>
            </w:ins>
          </w:p>
        </w:tc>
        <w:tc>
          <w:tcPr>
            <w:tcW w:w="1174" w:type="dxa"/>
            <w:tcBorders>
              <w:top w:val="single" w:sz="4" w:space="0" w:color="auto"/>
              <w:left w:val="single" w:sz="4" w:space="0" w:color="auto"/>
              <w:bottom w:val="single" w:sz="4" w:space="0" w:color="auto"/>
              <w:right w:val="single" w:sz="4" w:space="0" w:color="auto"/>
            </w:tcBorders>
          </w:tcPr>
          <w:p w14:paraId="192C5D0D" w14:textId="77777777" w:rsidR="008C25AC" w:rsidRPr="00E162E8" w:rsidRDefault="008C25AC" w:rsidP="004E6117">
            <w:pPr>
              <w:pStyle w:val="TAH"/>
              <w:rPr>
                <w:ins w:id="5061" w:author="5663" w:date="2022-09-20T12:45:00Z"/>
              </w:rPr>
            </w:pPr>
            <w:ins w:id="5062" w:author="5663" w:date="2022-09-20T12:45:00Z">
              <w:r w:rsidRPr="00E162E8">
                <w:t>Value</w:t>
              </w:r>
            </w:ins>
          </w:p>
        </w:tc>
      </w:tr>
      <w:tr w:rsidR="008C25AC" w:rsidRPr="00E162E8" w14:paraId="31D3EA80" w14:textId="77777777" w:rsidTr="004E6117">
        <w:trPr>
          <w:cantSplit/>
          <w:tblHeader/>
          <w:jc w:val="center"/>
          <w:ins w:id="5063"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05D8EE90" w14:textId="77777777" w:rsidR="008C25AC" w:rsidRPr="00E162E8" w:rsidRDefault="008C25AC" w:rsidP="004E6117">
            <w:pPr>
              <w:pStyle w:val="TAL"/>
              <w:rPr>
                <w:ins w:id="5064" w:author="5663" w:date="2022-09-20T12:45:00Z"/>
                <w:lang w:eastAsia="ja-JP"/>
              </w:rPr>
            </w:pPr>
            <w:ins w:id="5065" w:author="5663" w:date="2022-09-20T12:45:00Z">
              <w:r w:rsidRPr="00E162E8">
                <w:rPr>
                  <w:lang w:eastAsia="ja-JP"/>
                </w:rPr>
                <w:t>27</w:t>
              </w:r>
            </w:ins>
          </w:p>
        </w:tc>
        <w:tc>
          <w:tcPr>
            <w:tcW w:w="6699" w:type="dxa"/>
            <w:gridSpan w:val="4"/>
            <w:tcBorders>
              <w:top w:val="single" w:sz="4" w:space="0" w:color="auto"/>
              <w:left w:val="single" w:sz="4" w:space="0" w:color="auto"/>
              <w:bottom w:val="single" w:sz="4" w:space="0" w:color="auto"/>
              <w:right w:val="single" w:sz="4" w:space="0" w:color="auto"/>
            </w:tcBorders>
            <w:vAlign w:val="center"/>
            <w:hideMark/>
          </w:tcPr>
          <w:p w14:paraId="6E44B864" w14:textId="77777777" w:rsidR="008C25AC" w:rsidRPr="00E162E8" w:rsidRDefault="008C25AC" w:rsidP="004E6117">
            <w:pPr>
              <w:pStyle w:val="TAC"/>
              <w:rPr>
                <w:ins w:id="5066" w:author="5663" w:date="2022-09-20T12:45:00Z"/>
                <w:rFonts w:cs="Arial"/>
                <w:lang w:eastAsia="ja-JP" w:bidi="hi-IN"/>
              </w:rPr>
            </w:pPr>
            <w:ins w:id="5067" w:author="5663" w:date="2022-09-20T12:45:00Z">
              <w:r w:rsidRPr="00E162E8">
                <w:rPr>
                  <w:lang w:eastAsia="ja-JP"/>
                </w:rPr>
                <w:t>Influence of noise</w:t>
              </w:r>
            </w:ins>
          </w:p>
        </w:tc>
        <w:tc>
          <w:tcPr>
            <w:tcW w:w="1174" w:type="dxa"/>
            <w:tcBorders>
              <w:top w:val="single" w:sz="4" w:space="0" w:color="auto"/>
              <w:left w:val="single" w:sz="4" w:space="0" w:color="auto"/>
              <w:bottom w:val="single" w:sz="4" w:space="0" w:color="auto"/>
              <w:right w:val="single" w:sz="4" w:space="0" w:color="auto"/>
            </w:tcBorders>
          </w:tcPr>
          <w:p w14:paraId="5D62C95D" w14:textId="77777777" w:rsidR="008C25AC" w:rsidRPr="00E162E8" w:rsidRDefault="008C25AC" w:rsidP="004E6117">
            <w:pPr>
              <w:pStyle w:val="TAC"/>
              <w:rPr>
                <w:ins w:id="5068" w:author="5663" w:date="2022-09-20T12:45:00Z"/>
              </w:rPr>
            </w:pPr>
          </w:p>
        </w:tc>
      </w:tr>
      <w:tr w:rsidR="008C25AC" w:rsidRPr="00E162E8" w14:paraId="4C1B5497" w14:textId="77777777" w:rsidTr="004E6117">
        <w:trPr>
          <w:cantSplit/>
          <w:tblHeader/>
          <w:jc w:val="center"/>
          <w:ins w:id="5069"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29D7F1B0" w14:textId="77777777" w:rsidR="008C25AC" w:rsidRPr="00E162E8" w:rsidRDefault="008C25AC" w:rsidP="004E6117">
            <w:pPr>
              <w:pStyle w:val="TAL"/>
              <w:rPr>
                <w:ins w:id="5070" w:author="5663" w:date="2022-09-20T12:45:00Z"/>
                <w:lang w:eastAsia="ja-JP"/>
              </w:rPr>
            </w:pPr>
            <w:ins w:id="5071" w:author="5663" w:date="2022-09-20T12:45:00Z">
              <w:r w:rsidRPr="00E162E8">
                <w:rPr>
                  <w:lang w:eastAsia="ja-JP"/>
                </w:rPr>
                <w:t>28</w:t>
              </w:r>
            </w:ins>
          </w:p>
        </w:tc>
        <w:tc>
          <w:tcPr>
            <w:tcW w:w="6699" w:type="dxa"/>
            <w:gridSpan w:val="4"/>
            <w:tcBorders>
              <w:top w:val="single" w:sz="4" w:space="0" w:color="auto"/>
              <w:left w:val="single" w:sz="4" w:space="0" w:color="auto"/>
              <w:bottom w:val="single" w:sz="4" w:space="0" w:color="auto"/>
              <w:right w:val="single" w:sz="4" w:space="0" w:color="auto"/>
            </w:tcBorders>
            <w:vAlign w:val="center"/>
            <w:hideMark/>
          </w:tcPr>
          <w:p w14:paraId="5C5FC7D3" w14:textId="77777777" w:rsidR="008C25AC" w:rsidRPr="00E162E8" w:rsidRDefault="008C25AC" w:rsidP="004E6117">
            <w:pPr>
              <w:pStyle w:val="TAC"/>
              <w:rPr>
                <w:ins w:id="5072" w:author="5663" w:date="2022-09-20T12:45:00Z"/>
                <w:lang w:eastAsia="ja-JP"/>
              </w:rPr>
            </w:pPr>
            <w:ins w:id="5073" w:author="5663" w:date="2022-09-20T12:45:00Z">
              <w:r w:rsidRPr="00E162E8">
                <w:rPr>
                  <w:lang w:eastAsia="ja-JP"/>
                </w:rPr>
                <w:t xml:space="preserve">Systematic error related to beam peak search </w:t>
              </w:r>
            </w:ins>
          </w:p>
        </w:tc>
        <w:tc>
          <w:tcPr>
            <w:tcW w:w="1174" w:type="dxa"/>
            <w:tcBorders>
              <w:top w:val="single" w:sz="4" w:space="0" w:color="auto"/>
              <w:left w:val="single" w:sz="4" w:space="0" w:color="auto"/>
              <w:bottom w:val="single" w:sz="4" w:space="0" w:color="auto"/>
              <w:right w:val="single" w:sz="4" w:space="0" w:color="auto"/>
            </w:tcBorders>
            <w:hideMark/>
          </w:tcPr>
          <w:p w14:paraId="6181D027" w14:textId="77777777" w:rsidR="008C25AC" w:rsidRPr="00E162E8" w:rsidRDefault="008C25AC" w:rsidP="004E6117">
            <w:pPr>
              <w:pStyle w:val="TAC"/>
              <w:rPr>
                <w:ins w:id="5074" w:author="5663" w:date="2022-09-20T12:45:00Z"/>
              </w:rPr>
            </w:pPr>
            <w:ins w:id="5075" w:author="5663" w:date="2022-09-20T12:45:00Z">
              <w:r w:rsidRPr="00E162E8">
                <w:t>0.5</w:t>
              </w:r>
            </w:ins>
          </w:p>
        </w:tc>
      </w:tr>
      <w:tr w:rsidR="008C25AC" w:rsidRPr="00E162E8" w14:paraId="4FDAC7ED" w14:textId="77777777" w:rsidTr="004E6117">
        <w:trPr>
          <w:cantSplit/>
          <w:tblHeader/>
          <w:jc w:val="center"/>
          <w:ins w:id="5076" w:author="5663" w:date="2022-09-20T12:45:00Z"/>
        </w:trPr>
        <w:tc>
          <w:tcPr>
            <w:tcW w:w="7235" w:type="dxa"/>
            <w:gridSpan w:val="5"/>
            <w:tcBorders>
              <w:top w:val="single" w:sz="4" w:space="0" w:color="auto"/>
              <w:left w:val="single" w:sz="4" w:space="0" w:color="auto"/>
              <w:bottom w:val="single" w:sz="4" w:space="0" w:color="auto"/>
              <w:right w:val="single" w:sz="4" w:space="0" w:color="auto"/>
            </w:tcBorders>
          </w:tcPr>
          <w:p w14:paraId="4F88F853" w14:textId="77777777" w:rsidR="008C25AC" w:rsidRPr="00E162E8" w:rsidRDefault="008C25AC" w:rsidP="004E6117">
            <w:pPr>
              <w:pStyle w:val="TAH"/>
              <w:rPr>
                <w:ins w:id="5077" w:author="5663" w:date="2022-09-20T12:45:00Z"/>
              </w:rPr>
            </w:pPr>
            <w:ins w:id="5078" w:author="5663" w:date="2022-09-20T12:45:00Z">
              <w:r w:rsidRPr="00E162E8">
                <w:t xml:space="preserve">Total measurement uncertainty </w:t>
              </w:r>
            </w:ins>
          </w:p>
        </w:tc>
        <w:tc>
          <w:tcPr>
            <w:tcW w:w="1174" w:type="dxa"/>
            <w:tcBorders>
              <w:top w:val="single" w:sz="4" w:space="0" w:color="auto"/>
              <w:left w:val="single" w:sz="4" w:space="0" w:color="auto"/>
              <w:bottom w:val="single" w:sz="4" w:space="0" w:color="auto"/>
              <w:right w:val="single" w:sz="4" w:space="0" w:color="auto"/>
            </w:tcBorders>
          </w:tcPr>
          <w:p w14:paraId="54AB6F54" w14:textId="77777777" w:rsidR="008C25AC" w:rsidRPr="00E162E8" w:rsidRDefault="008C25AC" w:rsidP="004E6117">
            <w:pPr>
              <w:pStyle w:val="TAH"/>
              <w:rPr>
                <w:ins w:id="5079" w:author="5663" w:date="2022-09-20T12:45:00Z"/>
              </w:rPr>
            </w:pPr>
            <w:ins w:id="5080" w:author="5663" w:date="2022-09-20T12:45:00Z">
              <w:r w:rsidRPr="00E162E8">
                <w:t>Value</w:t>
              </w:r>
            </w:ins>
          </w:p>
        </w:tc>
      </w:tr>
      <w:tr w:rsidR="008C25AC" w:rsidRPr="00E162E8" w14:paraId="5F4240BF" w14:textId="77777777" w:rsidTr="004E6117">
        <w:trPr>
          <w:cantSplit/>
          <w:tblHeader/>
          <w:jc w:val="center"/>
          <w:ins w:id="5081" w:author="5663" w:date="2022-09-20T12:45:00Z"/>
        </w:trPr>
        <w:tc>
          <w:tcPr>
            <w:tcW w:w="7235" w:type="dxa"/>
            <w:gridSpan w:val="5"/>
            <w:tcBorders>
              <w:top w:val="single" w:sz="4" w:space="0" w:color="auto"/>
              <w:left w:val="single" w:sz="4" w:space="0" w:color="auto"/>
              <w:bottom w:val="single" w:sz="4" w:space="0" w:color="auto"/>
              <w:right w:val="single" w:sz="4" w:space="0" w:color="auto"/>
            </w:tcBorders>
          </w:tcPr>
          <w:p w14:paraId="1734A3D8" w14:textId="77777777" w:rsidR="008C25AC" w:rsidRPr="00E162E8" w:rsidRDefault="008C25AC" w:rsidP="004E6117">
            <w:pPr>
              <w:pStyle w:val="TAC"/>
              <w:rPr>
                <w:ins w:id="5082" w:author="5663" w:date="2022-09-20T12:45:00Z"/>
              </w:rPr>
            </w:pPr>
            <w:ins w:id="5083" w:author="5663" w:date="2022-09-20T12:45:00Z">
              <w:r w:rsidRPr="00E162E8">
                <w:t>EIRP Expanded uncertainty (1.96σ - confidence interval of 95 %) [dB]</w:t>
              </w:r>
            </w:ins>
          </w:p>
        </w:tc>
        <w:tc>
          <w:tcPr>
            <w:tcW w:w="1174" w:type="dxa"/>
            <w:tcBorders>
              <w:top w:val="single" w:sz="4" w:space="0" w:color="auto"/>
              <w:left w:val="single" w:sz="4" w:space="0" w:color="auto"/>
              <w:bottom w:val="single" w:sz="4" w:space="0" w:color="auto"/>
              <w:right w:val="single" w:sz="4" w:space="0" w:color="auto"/>
            </w:tcBorders>
          </w:tcPr>
          <w:p w14:paraId="597E59A7" w14:textId="77777777" w:rsidR="008C25AC" w:rsidRPr="00E162E8" w:rsidRDefault="008C25AC" w:rsidP="004E6117">
            <w:pPr>
              <w:pStyle w:val="TAC"/>
              <w:rPr>
                <w:ins w:id="5084" w:author="5663" w:date="2022-09-20T12:45:00Z"/>
              </w:rPr>
            </w:pPr>
            <w:ins w:id="5085" w:author="5663" w:date="2022-09-20T12:45:00Z">
              <w:r w:rsidRPr="00E162E8">
                <w:t>TBD</w:t>
              </w:r>
            </w:ins>
          </w:p>
        </w:tc>
      </w:tr>
      <w:tr w:rsidR="008C25AC" w:rsidRPr="00E162E8" w14:paraId="4776791C" w14:textId="77777777" w:rsidTr="004E6117">
        <w:trPr>
          <w:cantSplit/>
          <w:tblHeader/>
          <w:jc w:val="center"/>
          <w:ins w:id="5086" w:author="5663" w:date="2022-09-20T12:45:00Z"/>
        </w:trPr>
        <w:tc>
          <w:tcPr>
            <w:tcW w:w="8409" w:type="dxa"/>
            <w:gridSpan w:val="6"/>
            <w:tcBorders>
              <w:top w:val="single" w:sz="4" w:space="0" w:color="auto"/>
              <w:left w:val="single" w:sz="4" w:space="0" w:color="auto"/>
              <w:bottom w:val="single" w:sz="4" w:space="0" w:color="auto"/>
              <w:right w:val="single" w:sz="4" w:space="0" w:color="auto"/>
            </w:tcBorders>
          </w:tcPr>
          <w:p w14:paraId="0BBABA81" w14:textId="77777777" w:rsidR="008C25AC" w:rsidRPr="00E162E8" w:rsidRDefault="008C25AC" w:rsidP="004E6117">
            <w:pPr>
              <w:pStyle w:val="TAN"/>
              <w:rPr>
                <w:ins w:id="5087" w:author="5663" w:date="2022-09-20T12:45:00Z"/>
              </w:rPr>
            </w:pPr>
            <w:ins w:id="5088" w:author="5663" w:date="2022-09-20T12:45:00Z">
              <w:r w:rsidRPr="00E162E8">
                <w:t>NOTE 1:</w:t>
              </w:r>
              <w:r w:rsidRPr="00E162E8">
                <w:tab/>
                <w:t>The impact of phase variation on EIRP shall be taken into account during final MU definition for the test method.</w:t>
              </w:r>
            </w:ins>
          </w:p>
          <w:p w14:paraId="1591958C" w14:textId="77777777" w:rsidR="008C25AC" w:rsidRPr="00E162E8" w:rsidRDefault="008C25AC" w:rsidP="004E6117">
            <w:pPr>
              <w:pStyle w:val="TAN"/>
              <w:rPr>
                <w:ins w:id="5089" w:author="5663" w:date="2022-09-20T12:45:00Z"/>
              </w:rPr>
            </w:pPr>
            <w:ins w:id="5090" w:author="5663" w:date="2022-09-20T12:45:00Z">
              <w:r w:rsidRPr="00E162E8">
                <w:t>NOTE 2:</w:t>
              </w:r>
              <w:r w:rsidRPr="00E162E8">
                <w:tab/>
                <w:t>The analysis was done only for the case of operating at max output power, in-band, non-CA.</w:t>
              </w:r>
            </w:ins>
          </w:p>
          <w:p w14:paraId="0D22D58F" w14:textId="77777777" w:rsidR="008C25AC" w:rsidRPr="00E162E8" w:rsidRDefault="008C25AC" w:rsidP="004E6117">
            <w:pPr>
              <w:pStyle w:val="TAN"/>
              <w:rPr>
                <w:ins w:id="5091" w:author="5663" w:date="2022-09-20T12:45:00Z"/>
              </w:rPr>
            </w:pPr>
            <w:ins w:id="5092" w:author="5663" w:date="2022-09-20T12:45:00Z">
              <w:r w:rsidRPr="00E162E8">
                <w:t>NOTE 3:</w:t>
              </w:r>
              <w:r w:rsidRPr="00E162E8">
                <w:tab/>
                <w:t>The assessment assumes maximum DUT output power.</w:t>
              </w:r>
            </w:ins>
          </w:p>
          <w:p w14:paraId="793A2A52" w14:textId="520AFD4A" w:rsidR="008C25AC" w:rsidRPr="00E162E8" w:rsidRDefault="008C25AC" w:rsidP="008C25AC">
            <w:pPr>
              <w:pStyle w:val="TAN"/>
              <w:rPr>
                <w:ins w:id="5093" w:author="5663" w:date="2022-09-20T12:45:00Z"/>
              </w:rPr>
            </w:pPr>
            <w:ins w:id="5094" w:author="5663" w:date="2022-09-20T12:45:00Z">
              <w:r w:rsidRPr="00E162E8">
                <w:t>NOTE 4:</w:t>
              </w:r>
              <w:r w:rsidRPr="00E162E8">
                <w:tab/>
                <w:t>In order to obtain the total measurement uncertainty, systematic uncertainties have to be added to the expanded root sum square of the standard deviations of the Stage 1 and Stage 2 contributors.</w:t>
              </w:r>
            </w:ins>
          </w:p>
        </w:tc>
      </w:tr>
    </w:tbl>
    <w:p w14:paraId="2711019D" w14:textId="77777777" w:rsidR="008C25AC" w:rsidRPr="00E162E8" w:rsidRDefault="008C25AC" w:rsidP="008C25AC">
      <w:pPr>
        <w:rPr>
          <w:ins w:id="5095" w:author="5663" w:date="2022-09-20T12:45:00Z"/>
        </w:rPr>
      </w:pPr>
    </w:p>
    <w:p w14:paraId="5277A0BA" w14:textId="77777777" w:rsidR="008C25AC" w:rsidRPr="00E162E8" w:rsidRDefault="008C25AC" w:rsidP="008C25AC">
      <w:pPr>
        <w:pStyle w:val="Heading2"/>
        <w:rPr>
          <w:ins w:id="5096" w:author="5663" w:date="2022-09-20T12:45:00Z"/>
        </w:rPr>
      </w:pPr>
      <w:ins w:id="5097" w:author="5663" w:date="2022-09-20T12:45:00Z">
        <w:r w:rsidRPr="00E162E8">
          <w:lastRenderedPageBreak/>
          <w:t>B.6.2</w:t>
        </w:r>
        <w:r w:rsidRPr="00E162E8">
          <w:tab/>
          <w:t>Uncertainty budget format and assessment for IFF</w:t>
        </w:r>
      </w:ins>
    </w:p>
    <w:p w14:paraId="525DDE5B" w14:textId="77777777" w:rsidR="008C25AC" w:rsidRPr="00E162E8" w:rsidRDefault="008C25AC" w:rsidP="008C25AC">
      <w:pPr>
        <w:rPr>
          <w:ins w:id="5098" w:author="5663" w:date="2022-09-20T12:45:00Z"/>
        </w:rPr>
      </w:pPr>
      <w:ins w:id="5099" w:author="5663" w:date="2022-09-20T12:45:00Z">
        <w:r w:rsidRPr="00E162E8">
          <w:rPr>
            <w:lang w:eastAsia="zh-CN"/>
          </w:rPr>
          <w:t>The uncertainty contributions that may impact the overall MU value are listed in Table B.6.2-1.</w:t>
        </w:r>
      </w:ins>
    </w:p>
    <w:p w14:paraId="76281A47" w14:textId="77777777" w:rsidR="008C25AC" w:rsidRPr="00E162E8" w:rsidRDefault="008C25AC" w:rsidP="008C25AC">
      <w:pPr>
        <w:pStyle w:val="TH"/>
        <w:rPr>
          <w:ins w:id="5100" w:author="5663" w:date="2022-09-20T12:45:00Z"/>
        </w:rPr>
      </w:pPr>
      <w:ins w:id="5101" w:author="5663" w:date="2022-09-20T12:45:00Z">
        <w:r w:rsidRPr="00E162E8">
          <w:t xml:space="preserve">Table </w:t>
        </w:r>
        <w:r w:rsidRPr="00E162E8">
          <w:rPr>
            <w:rFonts w:eastAsia="MS Mincho"/>
            <w:lang w:eastAsia="ja-JP"/>
          </w:rPr>
          <w:t>B.6.2-</w:t>
        </w:r>
        <w:r w:rsidRPr="00E162E8">
          <w:rPr>
            <w:lang w:eastAsia="sv-SE"/>
          </w:rPr>
          <w:t>1</w:t>
        </w:r>
        <w:r w:rsidRPr="00E162E8">
          <w:t>: Uncertainty contributions for EIRP measurement</w:t>
        </w:r>
      </w:ins>
    </w:p>
    <w:tbl>
      <w:tblPr>
        <w:tblW w:w="85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7"/>
        <w:gridCol w:w="1562"/>
      </w:tblGrid>
      <w:tr w:rsidR="008C25AC" w:rsidRPr="00E162E8" w14:paraId="10EBE0CD" w14:textId="77777777" w:rsidTr="004E6117">
        <w:trPr>
          <w:cantSplit/>
          <w:tblHeader/>
          <w:jc w:val="center"/>
          <w:ins w:id="5102" w:author="5663" w:date="2022-09-20T12:45:00Z"/>
        </w:trPr>
        <w:tc>
          <w:tcPr>
            <w:tcW w:w="387" w:type="pct"/>
            <w:tcBorders>
              <w:top w:val="single" w:sz="6" w:space="0" w:color="auto"/>
              <w:left w:val="single" w:sz="6" w:space="0" w:color="auto"/>
              <w:bottom w:val="single" w:sz="6" w:space="0" w:color="auto"/>
              <w:right w:val="single" w:sz="6" w:space="0" w:color="auto"/>
            </w:tcBorders>
          </w:tcPr>
          <w:p w14:paraId="7B851218" w14:textId="77777777" w:rsidR="008C25AC" w:rsidRPr="00E162E8" w:rsidRDefault="008C25AC" w:rsidP="004E6117">
            <w:pPr>
              <w:pStyle w:val="TAH"/>
              <w:rPr>
                <w:ins w:id="5103" w:author="5663" w:date="2022-09-20T12:45:00Z"/>
              </w:rPr>
            </w:pPr>
            <w:ins w:id="5104" w:author="5663" w:date="2022-09-20T12:45:00Z">
              <w:r w:rsidRPr="00E162E8">
                <w:t>UID</w:t>
              </w:r>
            </w:ins>
          </w:p>
        </w:tc>
        <w:tc>
          <w:tcPr>
            <w:tcW w:w="3695" w:type="pct"/>
            <w:tcBorders>
              <w:top w:val="single" w:sz="6" w:space="0" w:color="auto"/>
              <w:left w:val="single" w:sz="6" w:space="0" w:color="auto"/>
              <w:bottom w:val="single" w:sz="6" w:space="0" w:color="auto"/>
              <w:right w:val="single" w:sz="6" w:space="0" w:color="auto"/>
            </w:tcBorders>
            <w:vAlign w:val="center"/>
            <w:hideMark/>
          </w:tcPr>
          <w:p w14:paraId="3B14301C" w14:textId="77777777" w:rsidR="008C25AC" w:rsidRPr="00E162E8" w:rsidRDefault="008C25AC" w:rsidP="004E6117">
            <w:pPr>
              <w:pStyle w:val="TAH"/>
              <w:rPr>
                <w:ins w:id="5105" w:author="5663" w:date="2022-09-20T12:45:00Z"/>
              </w:rPr>
            </w:pPr>
            <w:ins w:id="5106" w:author="5663" w:date="2022-09-20T12:45:00Z">
              <w:r w:rsidRPr="00E162E8">
                <w:t>Description of uncertainty contribution</w:t>
              </w:r>
            </w:ins>
          </w:p>
        </w:tc>
        <w:tc>
          <w:tcPr>
            <w:tcW w:w="918" w:type="pct"/>
            <w:tcBorders>
              <w:top w:val="single" w:sz="6" w:space="0" w:color="auto"/>
              <w:left w:val="single" w:sz="6" w:space="0" w:color="auto"/>
              <w:bottom w:val="single" w:sz="6" w:space="0" w:color="auto"/>
              <w:right w:val="single" w:sz="6" w:space="0" w:color="auto"/>
            </w:tcBorders>
          </w:tcPr>
          <w:p w14:paraId="108672B9" w14:textId="77777777" w:rsidR="008C25AC" w:rsidRPr="00E162E8" w:rsidRDefault="008C25AC" w:rsidP="004E6117">
            <w:pPr>
              <w:pStyle w:val="TAH"/>
              <w:rPr>
                <w:ins w:id="5107" w:author="5663" w:date="2022-09-20T12:45:00Z"/>
              </w:rPr>
            </w:pPr>
            <w:ins w:id="5108" w:author="5663" w:date="2022-09-20T12:45:00Z">
              <w:r w:rsidRPr="00E162E8">
                <w:t>Details in clause</w:t>
              </w:r>
            </w:ins>
          </w:p>
        </w:tc>
      </w:tr>
      <w:tr w:rsidR="008C25AC" w:rsidRPr="00E162E8" w14:paraId="7B322683" w14:textId="77777777" w:rsidTr="004E6117">
        <w:trPr>
          <w:cantSplit/>
          <w:tblHeader/>
          <w:jc w:val="center"/>
          <w:ins w:id="5109" w:author="5663" w:date="2022-09-20T12:45:00Z"/>
        </w:trPr>
        <w:tc>
          <w:tcPr>
            <w:tcW w:w="5000" w:type="pct"/>
            <w:gridSpan w:val="3"/>
            <w:tcBorders>
              <w:top w:val="single" w:sz="6" w:space="0" w:color="auto"/>
              <w:left w:val="single" w:sz="6" w:space="0" w:color="auto"/>
              <w:bottom w:val="single" w:sz="6" w:space="0" w:color="auto"/>
              <w:right w:val="single" w:sz="6" w:space="0" w:color="auto"/>
            </w:tcBorders>
          </w:tcPr>
          <w:p w14:paraId="441BD7CA" w14:textId="77777777" w:rsidR="008C25AC" w:rsidRPr="00E162E8" w:rsidRDefault="008C25AC" w:rsidP="004E6117">
            <w:pPr>
              <w:pStyle w:val="TAH"/>
              <w:rPr>
                <w:ins w:id="5110" w:author="5663" w:date="2022-09-20T12:45:00Z"/>
              </w:rPr>
            </w:pPr>
            <w:ins w:id="5111" w:author="5663" w:date="2022-09-20T12:45:00Z">
              <w:r w:rsidRPr="00E162E8">
                <w:t>Stage 2: DUT measurement</w:t>
              </w:r>
            </w:ins>
          </w:p>
        </w:tc>
      </w:tr>
      <w:tr w:rsidR="008C25AC" w:rsidRPr="00E162E8" w14:paraId="446BEE14" w14:textId="77777777" w:rsidTr="004E6117">
        <w:trPr>
          <w:cantSplit/>
          <w:tblHeader/>
          <w:jc w:val="center"/>
          <w:ins w:id="5112" w:author="5663" w:date="2022-09-20T12:45:00Z"/>
        </w:trPr>
        <w:tc>
          <w:tcPr>
            <w:tcW w:w="387" w:type="pct"/>
            <w:tcBorders>
              <w:top w:val="single" w:sz="6" w:space="0" w:color="auto"/>
              <w:left w:val="single" w:sz="6" w:space="0" w:color="auto"/>
              <w:bottom w:val="single" w:sz="6" w:space="0" w:color="auto"/>
              <w:right w:val="single" w:sz="6" w:space="0" w:color="auto"/>
            </w:tcBorders>
          </w:tcPr>
          <w:p w14:paraId="4DFC7064" w14:textId="77777777" w:rsidR="008C25AC" w:rsidRPr="00E162E8" w:rsidRDefault="008C25AC" w:rsidP="004E6117">
            <w:pPr>
              <w:pStyle w:val="TAL"/>
              <w:rPr>
                <w:ins w:id="5113" w:author="5663" w:date="2022-09-20T12:45:00Z"/>
              </w:rPr>
            </w:pPr>
            <w:ins w:id="5114" w:author="5663" w:date="2022-09-20T12:45:00Z">
              <w:r w:rsidRPr="00E162E8">
                <w:t>1</w:t>
              </w:r>
            </w:ins>
          </w:p>
        </w:tc>
        <w:tc>
          <w:tcPr>
            <w:tcW w:w="3695" w:type="pct"/>
            <w:tcBorders>
              <w:top w:val="single" w:sz="6" w:space="0" w:color="auto"/>
              <w:left w:val="single" w:sz="6" w:space="0" w:color="auto"/>
              <w:bottom w:val="single" w:sz="6" w:space="0" w:color="auto"/>
              <w:right w:val="single" w:sz="6" w:space="0" w:color="auto"/>
            </w:tcBorders>
            <w:vAlign w:val="center"/>
            <w:hideMark/>
          </w:tcPr>
          <w:p w14:paraId="68708F75" w14:textId="77777777" w:rsidR="008C25AC" w:rsidRPr="00E162E8" w:rsidRDefault="008C25AC" w:rsidP="004E6117">
            <w:pPr>
              <w:pStyle w:val="TAL"/>
              <w:rPr>
                <w:ins w:id="5115" w:author="5663" w:date="2022-09-20T12:45:00Z"/>
                <w:lang w:eastAsia="ja-JP"/>
              </w:rPr>
            </w:pPr>
            <w:ins w:id="5116" w:author="5663" w:date="2022-09-20T12:45:00Z">
              <w:r w:rsidRPr="00E162E8">
                <w:rPr>
                  <w:lang w:eastAsia="ja-JP"/>
                </w:rPr>
                <w:t>Positioning misalignment</w:t>
              </w:r>
            </w:ins>
          </w:p>
        </w:tc>
        <w:tc>
          <w:tcPr>
            <w:tcW w:w="918" w:type="pct"/>
            <w:tcBorders>
              <w:top w:val="single" w:sz="6" w:space="0" w:color="auto"/>
              <w:left w:val="single" w:sz="6" w:space="0" w:color="auto"/>
              <w:bottom w:val="single" w:sz="6" w:space="0" w:color="auto"/>
              <w:right w:val="single" w:sz="6" w:space="0" w:color="auto"/>
            </w:tcBorders>
          </w:tcPr>
          <w:p w14:paraId="413C6142" w14:textId="77777777" w:rsidR="008C25AC" w:rsidRPr="00E162E8" w:rsidRDefault="008C25AC" w:rsidP="004E6117">
            <w:pPr>
              <w:pStyle w:val="TAC"/>
              <w:rPr>
                <w:ins w:id="5117" w:author="5663" w:date="2022-09-20T12:45:00Z"/>
                <w:lang w:eastAsia="ja-JP"/>
              </w:rPr>
            </w:pPr>
            <w:ins w:id="5118" w:author="5663" w:date="2022-09-20T12:45:00Z">
              <w:r w:rsidRPr="00E162E8">
                <w:t>B.2.2.1</w:t>
              </w:r>
            </w:ins>
          </w:p>
        </w:tc>
      </w:tr>
      <w:tr w:rsidR="008C25AC" w:rsidRPr="00E162E8" w14:paraId="623A0577" w14:textId="77777777" w:rsidTr="004E6117">
        <w:trPr>
          <w:cantSplit/>
          <w:tblHeader/>
          <w:jc w:val="center"/>
          <w:ins w:id="5119" w:author="5663" w:date="2022-09-20T12:45:00Z"/>
        </w:trPr>
        <w:tc>
          <w:tcPr>
            <w:tcW w:w="387" w:type="pct"/>
            <w:tcBorders>
              <w:top w:val="single" w:sz="6" w:space="0" w:color="auto"/>
              <w:left w:val="single" w:sz="6" w:space="0" w:color="auto"/>
              <w:bottom w:val="single" w:sz="6" w:space="0" w:color="auto"/>
              <w:right w:val="single" w:sz="6" w:space="0" w:color="auto"/>
            </w:tcBorders>
          </w:tcPr>
          <w:p w14:paraId="7B994B94" w14:textId="77777777" w:rsidR="008C25AC" w:rsidRPr="00E162E8" w:rsidRDefault="008C25AC" w:rsidP="004E6117">
            <w:pPr>
              <w:pStyle w:val="TAL"/>
              <w:rPr>
                <w:ins w:id="5120" w:author="5663" w:date="2022-09-20T12:45:00Z"/>
              </w:rPr>
            </w:pPr>
            <w:ins w:id="5121" w:author="5663" w:date="2022-09-20T12:45:00Z">
              <w:r w:rsidRPr="00E162E8">
                <w:t>2</w:t>
              </w:r>
            </w:ins>
          </w:p>
        </w:tc>
        <w:tc>
          <w:tcPr>
            <w:tcW w:w="3695" w:type="pct"/>
            <w:tcBorders>
              <w:top w:val="single" w:sz="6" w:space="0" w:color="auto"/>
              <w:left w:val="single" w:sz="6" w:space="0" w:color="auto"/>
              <w:bottom w:val="single" w:sz="6" w:space="0" w:color="auto"/>
              <w:right w:val="single" w:sz="6" w:space="0" w:color="auto"/>
            </w:tcBorders>
            <w:vAlign w:val="center"/>
            <w:hideMark/>
          </w:tcPr>
          <w:p w14:paraId="42F5768F" w14:textId="77777777" w:rsidR="008C25AC" w:rsidRPr="00E162E8" w:rsidRDefault="008C25AC" w:rsidP="004E6117">
            <w:pPr>
              <w:pStyle w:val="TAL"/>
              <w:rPr>
                <w:ins w:id="5122" w:author="5663" w:date="2022-09-20T12:45:00Z"/>
              </w:rPr>
            </w:pPr>
            <w:ins w:id="5123" w:author="5663" w:date="2022-09-20T12:45:00Z">
              <w:r w:rsidRPr="00E162E8">
                <w:rPr>
                  <w:lang w:eastAsia="ja-JP"/>
                </w:rPr>
                <w:t>Measure distance uncertainty</w:t>
              </w:r>
            </w:ins>
          </w:p>
        </w:tc>
        <w:tc>
          <w:tcPr>
            <w:tcW w:w="918" w:type="pct"/>
            <w:tcBorders>
              <w:top w:val="single" w:sz="6" w:space="0" w:color="auto"/>
              <w:left w:val="single" w:sz="6" w:space="0" w:color="auto"/>
              <w:bottom w:val="single" w:sz="6" w:space="0" w:color="auto"/>
              <w:right w:val="single" w:sz="6" w:space="0" w:color="auto"/>
            </w:tcBorders>
          </w:tcPr>
          <w:p w14:paraId="5DD22749" w14:textId="77777777" w:rsidR="008C25AC" w:rsidRPr="00E162E8" w:rsidRDefault="008C25AC" w:rsidP="004E6117">
            <w:pPr>
              <w:pStyle w:val="TAC"/>
              <w:rPr>
                <w:ins w:id="5124" w:author="5663" w:date="2022-09-20T12:45:00Z"/>
                <w:lang w:eastAsia="zh-CN"/>
              </w:rPr>
            </w:pPr>
            <w:ins w:id="5125" w:author="5663" w:date="2022-09-20T12:45:00Z">
              <w:r w:rsidRPr="00E162E8">
                <w:t>B.2.2.2</w:t>
              </w:r>
            </w:ins>
          </w:p>
        </w:tc>
      </w:tr>
      <w:tr w:rsidR="008C25AC" w:rsidRPr="00E162E8" w14:paraId="2DF28325" w14:textId="77777777" w:rsidTr="004E6117">
        <w:trPr>
          <w:cantSplit/>
          <w:tblHeader/>
          <w:jc w:val="center"/>
          <w:ins w:id="5126" w:author="5663" w:date="2022-09-20T12:45:00Z"/>
        </w:trPr>
        <w:tc>
          <w:tcPr>
            <w:tcW w:w="387" w:type="pct"/>
            <w:tcBorders>
              <w:top w:val="single" w:sz="6" w:space="0" w:color="auto"/>
              <w:left w:val="single" w:sz="6" w:space="0" w:color="auto"/>
              <w:bottom w:val="single" w:sz="6" w:space="0" w:color="auto"/>
              <w:right w:val="single" w:sz="6" w:space="0" w:color="auto"/>
            </w:tcBorders>
          </w:tcPr>
          <w:p w14:paraId="66F0A049" w14:textId="77777777" w:rsidR="008C25AC" w:rsidRPr="00E162E8" w:rsidRDefault="008C25AC" w:rsidP="004E6117">
            <w:pPr>
              <w:pStyle w:val="TAL"/>
              <w:rPr>
                <w:ins w:id="5127" w:author="5663" w:date="2022-09-20T12:45:00Z"/>
              </w:rPr>
            </w:pPr>
            <w:ins w:id="5128" w:author="5663" w:date="2022-09-20T12:45:00Z">
              <w:r w:rsidRPr="00E162E8">
                <w:t>3</w:t>
              </w:r>
            </w:ins>
          </w:p>
        </w:tc>
        <w:tc>
          <w:tcPr>
            <w:tcW w:w="3695" w:type="pct"/>
            <w:tcBorders>
              <w:top w:val="single" w:sz="6" w:space="0" w:color="auto"/>
              <w:left w:val="single" w:sz="6" w:space="0" w:color="auto"/>
              <w:bottom w:val="single" w:sz="6" w:space="0" w:color="auto"/>
              <w:right w:val="single" w:sz="6" w:space="0" w:color="auto"/>
            </w:tcBorders>
            <w:vAlign w:val="center"/>
          </w:tcPr>
          <w:p w14:paraId="38420C9A" w14:textId="77777777" w:rsidR="008C25AC" w:rsidRPr="00E162E8" w:rsidRDefault="008C25AC" w:rsidP="004E6117">
            <w:pPr>
              <w:pStyle w:val="TAL"/>
              <w:rPr>
                <w:ins w:id="5129" w:author="5663" w:date="2022-09-20T12:45:00Z"/>
              </w:rPr>
            </w:pPr>
            <w:ins w:id="5130" w:author="5663" w:date="2022-09-20T12:45:00Z">
              <w:r w:rsidRPr="00E162E8">
                <w:t>Quality of Quiet Zone</w:t>
              </w:r>
            </w:ins>
          </w:p>
        </w:tc>
        <w:tc>
          <w:tcPr>
            <w:tcW w:w="918" w:type="pct"/>
            <w:tcBorders>
              <w:top w:val="single" w:sz="6" w:space="0" w:color="auto"/>
              <w:left w:val="single" w:sz="6" w:space="0" w:color="auto"/>
              <w:bottom w:val="single" w:sz="6" w:space="0" w:color="auto"/>
              <w:right w:val="single" w:sz="6" w:space="0" w:color="auto"/>
            </w:tcBorders>
          </w:tcPr>
          <w:p w14:paraId="58EA41FE" w14:textId="77777777" w:rsidR="008C25AC" w:rsidRPr="00E162E8" w:rsidRDefault="008C25AC" w:rsidP="004E6117">
            <w:pPr>
              <w:pStyle w:val="TAC"/>
              <w:rPr>
                <w:ins w:id="5131" w:author="5663" w:date="2022-09-20T12:45:00Z"/>
              </w:rPr>
            </w:pPr>
            <w:ins w:id="5132" w:author="5663" w:date="2022-09-20T12:45:00Z">
              <w:r w:rsidRPr="00E162E8">
                <w:t>B.2.2.3</w:t>
              </w:r>
            </w:ins>
          </w:p>
        </w:tc>
      </w:tr>
      <w:tr w:rsidR="008C25AC" w:rsidRPr="00E162E8" w14:paraId="0284B1D3" w14:textId="77777777" w:rsidTr="004E6117">
        <w:trPr>
          <w:cantSplit/>
          <w:tblHeader/>
          <w:jc w:val="center"/>
          <w:ins w:id="5133" w:author="5663" w:date="2022-09-20T12:45:00Z"/>
        </w:trPr>
        <w:tc>
          <w:tcPr>
            <w:tcW w:w="387" w:type="pct"/>
            <w:tcBorders>
              <w:top w:val="single" w:sz="6" w:space="0" w:color="auto"/>
              <w:left w:val="single" w:sz="6" w:space="0" w:color="auto"/>
              <w:bottom w:val="single" w:sz="6" w:space="0" w:color="auto"/>
              <w:right w:val="single" w:sz="6" w:space="0" w:color="auto"/>
            </w:tcBorders>
          </w:tcPr>
          <w:p w14:paraId="4B9DDC10" w14:textId="77777777" w:rsidR="008C25AC" w:rsidRPr="00E162E8" w:rsidRDefault="008C25AC" w:rsidP="004E6117">
            <w:pPr>
              <w:pStyle w:val="TAL"/>
              <w:rPr>
                <w:ins w:id="5134" w:author="5663" w:date="2022-09-20T12:45:00Z"/>
              </w:rPr>
            </w:pPr>
            <w:ins w:id="5135" w:author="5663" w:date="2022-09-20T12:45:00Z">
              <w:r w:rsidRPr="00E162E8">
                <w:t>4</w:t>
              </w:r>
            </w:ins>
          </w:p>
        </w:tc>
        <w:tc>
          <w:tcPr>
            <w:tcW w:w="3695" w:type="pct"/>
            <w:tcBorders>
              <w:top w:val="single" w:sz="6" w:space="0" w:color="auto"/>
              <w:left w:val="single" w:sz="6" w:space="0" w:color="auto"/>
              <w:bottom w:val="single" w:sz="6" w:space="0" w:color="auto"/>
              <w:right w:val="single" w:sz="6" w:space="0" w:color="auto"/>
            </w:tcBorders>
            <w:vAlign w:val="center"/>
          </w:tcPr>
          <w:p w14:paraId="02101F71" w14:textId="77777777" w:rsidR="008C25AC" w:rsidRPr="00E162E8" w:rsidRDefault="008C25AC" w:rsidP="004E6117">
            <w:pPr>
              <w:pStyle w:val="TAL"/>
              <w:rPr>
                <w:ins w:id="5136" w:author="5663" w:date="2022-09-20T12:45:00Z"/>
              </w:rPr>
            </w:pPr>
            <w:ins w:id="5137" w:author="5663" w:date="2022-09-20T12:45:00Z">
              <w:r w:rsidRPr="00E162E8">
                <w:t>Mismatch</w:t>
              </w:r>
            </w:ins>
          </w:p>
        </w:tc>
        <w:tc>
          <w:tcPr>
            <w:tcW w:w="918" w:type="pct"/>
            <w:tcBorders>
              <w:top w:val="single" w:sz="6" w:space="0" w:color="auto"/>
              <w:left w:val="single" w:sz="6" w:space="0" w:color="auto"/>
              <w:bottom w:val="single" w:sz="6" w:space="0" w:color="auto"/>
              <w:right w:val="single" w:sz="6" w:space="0" w:color="auto"/>
            </w:tcBorders>
          </w:tcPr>
          <w:p w14:paraId="3F92EC6C" w14:textId="77777777" w:rsidR="008C25AC" w:rsidRPr="00E162E8" w:rsidRDefault="008C25AC" w:rsidP="004E6117">
            <w:pPr>
              <w:pStyle w:val="TAC"/>
              <w:rPr>
                <w:ins w:id="5138" w:author="5663" w:date="2022-09-20T12:45:00Z"/>
                <w:lang w:eastAsia="ja-JP"/>
              </w:rPr>
            </w:pPr>
            <w:ins w:id="5139" w:author="5663" w:date="2022-09-20T12:45:00Z">
              <w:r w:rsidRPr="00E162E8">
                <w:t>B.2.2.4</w:t>
              </w:r>
            </w:ins>
          </w:p>
        </w:tc>
      </w:tr>
      <w:tr w:rsidR="008C25AC" w:rsidRPr="00E162E8" w14:paraId="5E6248EC" w14:textId="77777777" w:rsidTr="004E6117">
        <w:trPr>
          <w:cantSplit/>
          <w:tblHeader/>
          <w:jc w:val="center"/>
          <w:ins w:id="5140" w:author="5663" w:date="2022-09-20T12:45:00Z"/>
        </w:trPr>
        <w:tc>
          <w:tcPr>
            <w:tcW w:w="387" w:type="pct"/>
            <w:tcBorders>
              <w:top w:val="single" w:sz="6" w:space="0" w:color="auto"/>
              <w:left w:val="single" w:sz="6" w:space="0" w:color="auto"/>
              <w:bottom w:val="single" w:sz="6" w:space="0" w:color="auto"/>
              <w:right w:val="single" w:sz="6" w:space="0" w:color="auto"/>
            </w:tcBorders>
          </w:tcPr>
          <w:p w14:paraId="37A693D1" w14:textId="77777777" w:rsidR="008C25AC" w:rsidRPr="00E162E8" w:rsidRDefault="008C25AC" w:rsidP="004E6117">
            <w:pPr>
              <w:pStyle w:val="TAL"/>
              <w:rPr>
                <w:ins w:id="5141" w:author="5663" w:date="2022-09-20T12:45:00Z"/>
              </w:rPr>
            </w:pPr>
            <w:ins w:id="5142" w:author="5663" w:date="2022-09-20T12:45:00Z">
              <w:r w:rsidRPr="00E162E8">
                <w:t>5</w:t>
              </w:r>
            </w:ins>
          </w:p>
        </w:tc>
        <w:tc>
          <w:tcPr>
            <w:tcW w:w="3695" w:type="pct"/>
            <w:tcBorders>
              <w:top w:val="single" w:sz="6" w:space="0" w:color="auto"/>
              <w:left w:val="single" w:sz="6" w:space="0" w:color="auto"/>
              <w:bottom w:val="single" w:sz="6" w:space="0" w:color="auto"/>
              <w:right w:val="single" w:sz="6" w:space="0" w:color="auto"/>
            </w:tcBorders>
            <w:vAlign w:val="center"/>
          </w:tcPr>
          <w:p w14:paraId="0C817A32" w14:textId="77777777" w:rsidR="008C25AC" w:rsidRPr="00E162E8" w:rsidRDefault="008C25AC" w:rsidP="004E6117">
            <w:pPr>
              <w:pStyle w:val="TAL"/>
              <w:rPr>
                <w:ins w:id="5143" w:author="5663" w:date="2022-09-20T12:45:00Z"/>
              </w:rPr>
            </w:pPr>
            <w:ins w:id="5144" w:author="5663" w:date="2022-09-20T12:45:00Z">
              <w:r w:rsidRPr="00E162E8">
                <w:t>Standing wave between the DUT and measurement antenna</w:t>
              </w:r>
            </w:ins>
          </w:p>
        </w:tc>
        <w:tc>
          <w:tcPr>
            <w:tcW w:w="918" w:type="pct"/>
            <w:tcBorders>
              <w:top w:val="single" w:sz="6" w:space="0" w:color="auto"/>
              <w:left w:val="single" w:sz="6" w:space="0" w:color="auto"/>
              <w:bottom w:val="single" w:sz="6" w:space="0" w:color="auto"/>
              <w:right w:val="single" w:sz="6" w:space="0" w:color="auto"/>
            </w:tcBorders>
          </w:tcPr>
          <w:p w14:paraId="5E397C4C" w14:textId="77777777" w:rsidR="008C25AC" w:rsidRPr="00E162E8" w:rsidRDefault="008C25AC" w:rsidP="004E6117">
            <w:pPr>
              <w:pStyle w:val="TAC"/>
              <w:rPr>
                <w:ins w:id="5145" w:author="5663" w:date="2022-09-20T12:45:00Z"/>
              </w:rPr>
            </w:pPr>
            <w:ins w:id="5146" w:author="5663" w:date="2022-09-20T12:45:00Z">
              <w:r w:rsidRPr="00E162E8">
                <w:t>B.2.2.5</w:t>
              </w:r>
            </w:ins>
          </w:p>
        </w:tc>
      </w:tr>
      <w:tr w:rsidR="008C25AC" w:rsidRPr="00E162E8" w14:paraId="3B9F66BE" w14:textId="77777777" w:rsidTr="004E6117">
        <w:trPr>
          <w:cantSplit/>
          <w:tblHeader/>
          <w:jc w:val="center"/>
          <w:ins w:id="5147" w:author="5663" w:date="2022-09-20T12:45:00Z"/>
        </w:trPr>
        <w:tc>
          <w:tcPr>
            <w:tcW w:w="387" w:type="pct"/>
            <w:tcBorders>
              <w:top w:val="single" w:sz="6" w:space="0" w:color="auto"/>
              <w:left w:val="single" w:sz="6" w:space="0" w:color="auto"/>
              <w:bottom w:val="single" w:sz="6" w:space="0" w:color="auto"/>
              <w:right w:val="single" w:sz="6" w:space="0" w:color="auto"/>
            </w:tcBorders>
          </w:tcPr>
          <w:p w14:paraId="7B94735A" w14:textId="77777777" w:rsidR="008C25AC" w:rsidRPr="00E162E8" w:rsidRDefault="008C25AC" w:rsidP="004E6117">
            <w:pPr>
              <w:pStyle w:val="TAL"/>
              <w:rPr>
                <w:ins w:id="5148" w:author="5663" w:date="2022-09-20T12:45:00Z"/>
              </w:rPr>
            </w:pPr>
            <w:ins w:id="5149" w:author="5663" w:date="2022-09-20T12:45:00Z">
              <w:r w:rsidRPr="00E162E8">
                <w:t>6</w:t>
              </w:r>
            </w:ins>
          </w:p>
        </w:tc>
        <w:tc>
          <w:tcPr>
            <w:tcW w:w="3695" w:type="pct"/>
            <w:tcBorders>
              <w:top w:val="single" w:sz="6" w:space="0" w:color="auto"/>
              <w:left w:val="single" w:sz="6" w:space="0" w:color="auto"/>
              <w:bottom w:val="single" w:sz="6" w:space="0" w:color="auto"/>
              <w:right w:val="single" w:sz="6" w:space="0" w:color="auto"/>
            </w:tcBorders>
            <w:vAlign w:val="center"/>
          </w:tcPr>
          <w:p w14:paraId="091A39F0" w14:textId="77777777" w:rsidR="008C25AC" w:rsidRPr="00E162E8" w:rsidRDefault="008C25AC" w:rsidP="004E6117">
            <w:pPr>
              <w:pStyle w:val="TAL"/>
              <w:rPr>
                <w:ins w:id="5150" w:author="5663" w:date="2022-09-20T12:45:00Z"/>
              </w:rPr>
            </w:pPr>
            <w:ins w:id="5151" w:author="5663" w:date="2022-09-20T12:45:00Z">
              <w:r w:rsidRPr="00E162E8">
                <w:t>Uncertainty of the RF power measurement equipment</w:t>
              </w:r>
            </w:ins>
          </w:p>
        </w:tc>
        <w:tc>
          <w:tcPr>
            <w:tcW w:w="918" w:type="pct"/>
            <w:tcBorders>
              <w:top w:val="single" w:sz="6" w:space="0" w:color="auto"/>
              <w:left w:val="single" w:sz="6" w:space="0" w:color="auto"/>
              <w:bottom w:val="single" w:sz="6" w:space="0" w:color="auto"/>
              <w:right w:val="single" w:sz="6" w:space="0" w:color="auto"/>
            </w:tcBorders>
          </w:tcPr>
          <w:p w14:paraId="4E2D5194" w14:textId="77777777" w:rsidR="008C25AC" w:rsidRPr="00E162E8" w:rsidRDefault="008C25AC" w:rsidP="004E6117">
            <w:pPr>
              <w:pStyle w:val="TAC"/>
              <w:rPr>
                <w:ins w:id="5152" w:author="5663" w:date="2022-09-20T12:45:00Z"/>
                <w:lang w:eastAsia="ja-JP"/>
              </w:rPr>
            </w:pPr>
            <w:ins w:id="5153" w:author="5663" w:date="2022-09-20T12:45:00Z">
              <w:r w:rsidRPr="00E162E8">
                <w:t>B.2.2.6</w:t>
              </w:r>
            </w:ins>
          </w:p>
        </w:tc>
      </w:tr>
      <w:tr w:rsidR="008C25AC" w:rsidRPr="00E162E8" w14:paraId="14113AFB" w14:textId="77777777" w:rsidTr="004E6117">
        <w:trPr>
          <w:cantSplit/>
          <w:tblHeader/>
          <w:jc w:val="center"/>
          <w:ins w:id="5154" w:author="5663" w:date="2022-09-20T12:45:00Z"/>
        </w:trPr>
        <w:tc>
          <w:tcPr>
            <w:tcW w:w="387" w:type="pct"/>
            <w:tcBorders>
              <w:top w:val="single" w:sz="6" w:space="0" w:color="auto"/>
              <w:left w:val="single" w:sz="6" w:space="0" w:color="auto"/>
              <w:bottom w:val="single" w:sz="6" w:space="0" w:color="auto"/>
              <w:right w:val="single" w:sz="6" w:space="0" w:color="auto"/>
            </w:tcBorders>
          </w:tcPr>
          <w:p w14:paraId="6D3567E7" w14:textId="77777777" w:rsidR="008C25AC" w:rsidRPr="00E162E8" w:rsidRDefault="008C25AC" w:rsidP="004E6117">
            <w:pPr>
              <w:pStyle w:val="TAL"/>
              <w:rPr>
                <w:ins w:id="5155" w:author="5663" w:date="2022-09-20T12:45:00Z"/>
              </w:rPr>
            </w:pPr>
            <w:ins w:id="5156" w:author="5663" w:date="2022-09-20T12:45:00Z">
              <w:r w:rsidRPr="00E162E8">
                <w:rPr>
                  <w:lang w:eastAsia="ja-JP"/>
                </w:rPr>
                <w:t>7</w:t>
              </w:r>
            </w:ins>
          </w:p>
        </w:tc>
        <w:tc>
          <w:tcPr>
            <w:tcW w:w="3695" w:type="pct"/>
            <w:tcBorders>
              <w:top w:val="single" w:sz="6" w:space="0" w:color="auto"/>
              <w:left w:val="single" w:sz="6" w:space="0" w:color="auto"/>
              <w:bottom w:val="single" w:sz="6" w:space="0" w:color="auto"/>
              <w:right w:val="single" w:sz="6" w:space="0" w:color="auto"/>
            </w:tcBorders>
            <w:vAlign w:val="center"/>
          </w:tcPr>
          <w:p w14:paraId="34E003CD" w14:textId="77777777" w:rsidR="008C25AC" w:rsidRPr="00E162E8" w:rsidRDefault="008C25AC" w:rsidP="004E6117">
            <w:pPr>
              <w:pStyle w:val="TAL"/>
              <w:rPr>
                <w:ins w:id="5157" w:author="5663" w:date="2022-09-20T12:45:00Z"/>
              </w:rPr>
            </w:pPr>
            <w:ins w:id="5158" w:author="5663" w:date="2022-09-20T12:45:00Z">
              <w:r w:rsidRPr="00E162E8">
                <w:t>Phase curvature</w:t>
              </w:r>
            </w:ins>
          </w:p>
        </w:tc>
        <w:tc>
          <w:tcPr>
            <w:tcW w:w="918" w:type="pct"/>
            <w:tcBorders>
              <w:top w:val="single" w:sz="6" w:space="0" w:color="auto"/>
              <w:left w:val="single" w:sz="6" w:space="0" w:color="auto"/>
              <w:bottom w:val="single" w:sz="6" w:space="0" w:color="auto"/>
              <w:right w:val="single" w:sz="6" w:space="0" w:color="auto"/>
            </w:tcBorders>
          </w:tcPr>
          <w:p w14:paraId="10FEA51E" w14:textId="77777777" w:rsidR="008C25AC" w:rsidRPr="00E162E8" w:rsidRDefault="008C25AC" w:rsidP="004E6117">
            <w:pPr>
              <w:pStyle w:val="TAC"/>
              <w:rPr>
                <w:ins w:id="5159" w:author="5663" w:date="2022-09-20T12:45:00Z"/>
                <w:lang w:eastAsia="ja-JP"/>
              </w:rPr>
            </w:pPr>
            <w:ins w:id="5160" w:author="5663" w:date="2022-09-20T12:45:00Z">
              <w:r w:rsidRPr="00E162E8">
                <w:t>B.2.2.7</w:t>
              </w:r>
            </w:ins>
          </w:p>
        </w:tc>
      </w:tr>
      <w:tr w:rsidR="008C25AC" w:rsidRPr="00E162E8" w14:paraId="2B76D14F" w14:textId="77777777" w:rsidTr="004E6117">
        <w:trPr>
          <w:cantSplit/>
          <w:tblHeader/>
          <w:jc w:val="center"/>
          <w:ins w:id="5161" w:author="5663" w:date="2022-09-20T12:45:00Z"/>
        </w:trPr>
        <w:tc>
          <w:tcPr>
            <w:tcW w:w="387" w:type="pct"/>
            <w:tcBorders>
              <w:top w:val="single" w:sz="6" w:space="0" w:color="auto"/>
              <w:left w:val="single" w:sz="6" w:space="0" w:color="auto"/>
              <w:bottom w:val="single" w:sz="6" w:space="0" w:color="auto"/>
              <w:right w:val="single" w:sz="6" w:space="0" w:color="auto"/>
            </w:tcBorders>
          </w:tcPr>
          <w:p w14:paraId="741062CE" w14:textId="77777777" w:rsidR="008C25AC" w:rsidRPr="00E162E8" w:rsidRDefault="008C25AC" w:rsidP="004E6117">
            <w:pPr>
              <w:pStyle w:val="TAL"/>
              <w:rPr>
                <w:ins w:id="5162" w:author="5663" w:date="2022-09-20T12:45:00Z"/>
                <w:lang w:eastAsia="ja-JP"/>
              </w:rPr>
            </w:pPr>
            <w:ins w:id="5163" w:author="5663" w:date="2022-09-20T12:45:00Z">
              <w:r w:rsidRPr="00E162E8">
                <w:rPr>
                  <w:lang w:eastAsia="ja-JP"/>
                </w:rPr>
                <w:t>8</w:t>
              </w:r>
            </w:ins>
          </w:p>
        </w:tc>
        <w:tc>
          <w:tcPr>
            <w:tcW w:w="3695" w:type="pct"/>
            <w:tcBorders>
              <w:top w:val="single" w:sz="6" w:space="0" w:color="auto"/>
              <w:left w:val="single" w:sz="6" w:space="0" w:color="auto"/>
              <w:bottom w:val="single" w:sz="6" w:space="0" w:color="auto"/>
              <w:right w:val="single" w:sz="6" w:space="0" w:color="auto"/>
            </w:tcBorders>
            <w:vAlign w:val="center"/>
          </w:tcPr>
          <w:p w14:paraId="33AB7ECF" w14:textId="77777777" w:rsidR="008C25AC" w:rsidRPr="00E162E8" w:rsidRDefault="008C25AC" w:rsidP="004E6117">
            <w:pPr>
              <w:pStyle w:val="TAL"/>
              <w:rPr>
                <w:ins w:id="5164" w:author="5663" w:date="2022-09-20T12:45:00Z"/>
              </w:rPr>
            </w:pPr>
            <w:ins w:id="5165" w:author="5663" w:date="2022-09-20T12:45:00Z">
              <w:r w:rsidRPr="00E162E8">
                <w:rPr>
                  <w:lang w:eastAsia="ja-JP"/>
                </w:rPr>
                <w:t>Amplifier uncertainties</w:t>
              </w:r>
            </w:ins>
          </w:p>
        </w:tc>
        <w:tc>
          <w:tcPr>
            <w:tcW w:w="918" w:type="pct"/>
            <w:tcBorders>
              <w:top w:val="single" w:sz="6" w:space="0" w:color="auto"/>
              <w:left w:val="single" w:sz="6" w:space="0" w:color="auto"/>
              <w:bottom w:val="single" w:sz="6" w:space="0" w:color="auto"/>
              <w:right w:val="single" w:sz="6" w:space="0" w:color="auto"/>
            </w:tcBorders>
          </w:tcPr>
          <w:p w14:paraId="552C9C58" w14:textId="77777777" w:rsidR="008C25AC" w:rsidRPr="00E162E8" w:rsidRDefault="008C25AC" w:rsidP="004E6117">
            <w:pPr>
              <w:pStyle w:val="TAC"/>
              <w:rPr>
                <w:ins w:id="5166" w:author="5663" w:date="2022-09-20T12:45:00Z"/>
                <w:lang w:eastAsia="ja-JP"/>
              </w:rPr>
            </w:pPr>
            <w:ins w:id="5167" w:author="5663" w:date="2022-09-20T12:45:00Z">
              <w:r w:rsidRPr="00E162E8">
                <w:t>B.2.2.8</w:t>
              </w:r>
            </w:ins>
          </w:p>
        </w:tc>
      </w:tr>
      <w:tr w:rsidR="008C25AC" w:rsidRPr="00E162E8" w14:paraId="6959C61D" w14:textId="77777777" w:rsidTr="004E6117">
        <w:trPr>
          <w:cantSplit/>
          <w:tblHeader/>
          <w:jc w:val="center"/>
          <w:ins w:id="5168" w:author="5663" w:date="2022-09-20T12:45:00Z"/>
        </w:trPr>
        <w:tc>
          <w:tcPr>
            <w:tcW w:w="387" w:type="pct"/>
            <w:tcBorders>
              <w:top w:val="single" w:sz="6" w:space="0" w:color="auto"/>
              <w:left w:val="single" w:sz="6" w:space="0" w:color="auto"/>
              <w:bottom w:val="single" w:sz="6" w:space="0" w:color="auto"/>
              <w:right w:val="single" w:sz="6" w:space="0" w:color="auto"/>
            </w:tcBorders>
          </w:tcPr>
          <w:p w14:paraId="0848886A" w14:textId="77777777" w:rsidR="008C25AC" w:rsidRPr="00E162E8" w:rsidRDefault="008C25AC" w:rsidP="004E6117">
            <w:pPr>
              <w:pStyle w:val="TAL"/>
              <w:rPr>
                <w:ins w:id="5169" w:author="5663" w:date="2022-09-20T12:45:00Z"/>
                <w:lang w:eastAsia="ja-JP"/>
              </w:rPr>
            </w:pPr>
            <w:ins w:id="5170" w:author="5663" w:date="2022-09-20T12:45:00Z">
              <w:r w:rsidRPr="00E162E8">
                <w:rPr>
                  <w:lang w:eastAsia="zh-CN"/>
                </w:rPr>
                <w:t>9</w:t>
              </w:r>
            </w:ins>
          </w:p>
        </w:tc>
        <w:tc>
          <w:tcPr>
            <w:tcW w:w="3695" w:type="pct"/>
            <w:tcBorders>
              <w:top w:val="single" w:sz="6" w:space="0" w:color="auto"/>
              <w:left w:val="single" w:sz="6" w:space="0" w:color="auto"/>
              <w:bottom w:val="single" w:sz="6" w:space="0" w:color="auto"/>
              <w:right w:val="single" w:sz="6" w:space="0" w:color="auto"/>
            </w:tcBorders>
            <w:vAlign w:val="center"/>
          </w:tcPr>
          <w:p w14:paraId="61A5ED46" w14:textId="77777777" w:rsidR="008C25AC" w:rsidRPr="00E162E8" w:rsidRDefault="008C25AC" w:rsidP="004E6117">
            <w:pPr>
              <w:pStyle w:val="TAL"/>
              <w:rPr>
                <w:ins w:id="5171" w:author="5663" w:date="2022-09-20T12:45:00Z"/>
              </w:rPr>
            </w:pPr>
            <w:ins w:id="5172" w:author="5663" w:date="2022-09-20T12:45:00Z">
              <w:r w:rsidRPr="00E162E8">
                <w:rPr>
                  <w:lang w:eastAsia="ja-JP"/>
                </w:rPr>
                <w:t>Random uncertainty</w:t>
              </w:r>
            </w:ins>
          </w:p>
        </w:tc>
        <w:tc>
          <w:tcPr>
            <w:tcW w:w="918" w:type="pct"/>
            <w:tcBorders>
              <w:top w:val="single" w:sz="6" w:space="0" w:color="auto"/>
              <w:left w:val="single" w:sz="6" w:space="0" w:color="auto"/>
              <w:bottom w:val="single" w:sz="6" w:space="0" w:color="auto"/>
              <w:right w:val="single" w:sz="6" w:space="0" w:color="auto"/>
            </w:tcBorders>
          </w:tcPr>
          <w:p w14:paraId="358C7B0F" w14:textId="77777777" w:rsidR="008C25AC" w:rsidRPr="00E162E8" w:rsidRDefault="008C25AC" w:rsidP="004E6117">
            <w:pPr>
              <w:pStyle w:val="TAC"/>
              <w:rPr>
                <w:ins w:id="5173" w:author="5663" w:date="2022-09-20T12:45:00Z"/>
                <w:lang w:eastAsia="ja-JP"/>
              </w:rPr>
            </w:pPr>
            <w:ins w:id="5174" w:author="5663" w:date="2022-09-20T12:45:00Z">
              <w:r w:rsidRPr="00E162E8">
                <w:t>B.2.2.9</w:t>
              </w:r>
            </w:ins>
          </w:p>
        </w:tc>
      </w:tr>
      <w:tr w:rsidR="008C25AC" w:rsidRPr="00E162E8" w14:paraId="203E336A" w14:textId="77777777" w:rsidTr="004E6117">
        <w:trPr>
          <w:cantSplit/>
          <w:tblHeader/>
          <w:jc w:val="center"/>
          <w:ins w:id="5175" w:author="5663" w:date="2022-09-20T12:45:00Z"/>
        </w:trPr>
        <w:tc>
          <w:tcPr>
            <w:tcW w:w="387" w:type="pct"/>
            <w:tcBorders>
              <w:top w:val="single" w:sz="6" w:space="0" w:color="auto"/>
              <w:left w:val="single" w:sz="6" w:space="0" w:color="auto"/>
              <w:bottom w:val="single" w:sz="6" w:space="0" w:color="auto"/>
              <w:right w:val="single" w:sz="6" w:space="0" w:color="auto"/>
            </w:tcBorders>
          </w:tcPr>
          <w:p w14:paraId="3412344E" w14:textId="77777777" w:rsidR="008C25AC" w:rsidRPr="00E162E8" w:rsidRDefault="008C25AC" w:rsidP="004E6117">
            <w:pPr>
              <w:pStyle w:val="TAL"/>
              <w:rPr>
                <w:ins w:id="5176" w:author="5663" w:date="2022-09-20T12:45:00Z"/>
                <w:lang w:eastAsia="zh-CN"/>
              </w:rPr>
            </w:pPr>
            <w:ins w:id="5177" w:author="5663" w:date="2022-09-20T12:45:00Z">
              <w:r w:rsidRPr="00E162E8">
                <w:rPr>
                  <w:lang w:eastAsia="zh-CN"/>
                </w:rPr>
                <w:t>10</w:t>
              </w:r>
            </w:ins>
          </w:p>
        </w:tc>
        <w:tc>
          <w:tcPr>
            <w:tcW w:w="3695" w:type="pct"/>
            <w:tcBorders>
              <w:top w:val="single" w:sz="6" w:space="0" w:color="auto"/>
              <w:left w:val="single" w:sz="6" w:space="0" w:color="auto"/>
              <w:bottom w:val="single" w:sz="6" w:space="0" w:color="auto"/>
              <w:right w:val="single" w:sz="6" w:space="0" w:color="auto"/>
            </w:tcBorders>
            <w:vAlign w:val="center"/>
          </w:tcPr>
          <w:p w14:paraId="396D7226" w14:textId="77777777" w:rsidR="008C25AC" w:rsidRPr="00E162E8" w:rsidRDefault="008C25AC" w:rsidP="004E6117">
            <w:pPr>
              <w:pStyle w:val="TAL"/>
              <w:rPr>
                <w:ins w:id="5178" w:author="5663" w:date="2022-09-20T12:45:00Z"/>
                <w:lang w:eastAsia="ja-JP"/>
              </w:rPr>
            </w:pPr>
            <w:ins w:id="5179" w:author="5663" w:date="2022-09-20T12:45:00Z">
              <w:r w:rsidRPr="00E162E8">
                <w:rPr>
                  <w:lang w:eastAsia="ja-JP"/>
                </w:rPr>
                <w:t>Influence of the XPD</w:t>
              </w:r>
            </w:ins>
          </w:p>
        </w:tc>
        <w:tc>
          <w:tcPr>
            <w:tcW w:w="918" w:type="pct"/>
            <w:tcBorders>
              <w:top w:val="single" w:sz="6" w:space="0" w:color="auto"/>
              <w:left w:val="single" w:sz="6" w:space="0" w:color="auto"/>
              <w:bottom w:val="single" w:sz="6" w:space="0" w:color="auto"/>
              <w:right w:val="single" w:sz="6" w:space="0" w:color="auto"/>
            </w:tcBorders>
          </w:tcPr>
          <w:p w14:paraId="36C0DF2B" w14:textId="77777777" w:rsidR="008C25AC" w:rsidRPr="00E162E8" w:rsidRDefault="008C25AC" w:rsidP="004E6117">
            <w:pPr>
              <w:pStyle w:val="TAC"/>
              <w:rPr>
                <w:ins w:id="5180" w:author="5663" w:date="2022-09-20T12:45:00Z"/>
                <w:lang w:eastAsia="ja-JP"/>
              </w:rPr>
            </w:pPr>
            <w:ins w:id="5181" w:author="5663" w:date="2022-09-20T12:45:00Z">
              <w:r w:rsidRPr="00E162E8">
                <w:t>B.2.2.10</w:t>
              </w:r>
            </w:ins>
          </w:p>
        </w:tc>
      </w:tr>
      <w:tr w:rsidR="008C25AC" w:rsidRPr="00E162E8" w14:paraId="45B422E7" w14:textId="77777777" w:rsidTr="004E6117">
        <w:trPr>
          <w:cantSplit/>
          <w:tblHeader/>
          <w:jc w:val="center"/>
          <w:ins w:id="5182" w:author="5663" w:date="2022-09-20T12:45:00Z"/>
        </w:trPr>
        <w:tc>
          <w:tcPr>
            <w:tcW w:w="387" w:type="pct"/>
            <w:tcBorders>
              <w:top w:val="single" w:sz="6" w:space="0" w:color="auto"/>
              <w:left w:val="single" w:sz="6" w:space="0" w:color="auto"/>
              <w:bottom w:val="single" w:sz="6" w:space="0" w:color="auto"/>
              <w:right w:val="single" w:sz="6" w:space="0" w:color="auto"/>
            </w:tcBorders>
          </w:tcPr>
          <w:p w14:paraId="0D47253B" w14:textId="77777777" w:rsidR="008C25AC" w:rsidRPr="00E162E8" w:rsidRDefault="008C25AC" w:rsidP="004E6117">
            <w:pPr>
              <w:pStyle w:val="TAL"/>
              <w:rPr>
                <w:ins w:id="5183" w:author="5663" w:date="2022-09-20T12:45:00Z"/>
                <w:lang w:eastAsia="zh-CN"/>
              </w:rPr>
            </w:pPr>
            <w:ins w:id="5184" w:author="5663" w:date="2022-09-20T12:45:00Z">
              <w:r w:rsidRPr="00E162E8">
                <w:rPr>
                  <w:lang w:eastAsia="zh-CN"/>
                </w:rPr>
                <w:t>11</w:t>
              </w:r>
            </w:ins>
          </w:p>
        </w:tc>
        <w:tc>
          <w:tcPr>
            <w:tcW w:w="3695" w:type="pct"/>
            <w:tcBorders>
              <w:top w:val="single" w:sz="6" w:space="0" w:color="auto"/>
              <w:left w:val="single" w:sz="6" w:space="0" w:color="auto"/>
              <w:bottom w:val="single" w:sz="6" w:space="0" w:color="auto"/>
              <w:right w:val="single" w:sz="6" w:space="0" w:color="auto"/>
            </w:tcBorders>
            <w:vAlign w:val="center"/>
          </w:tcPr>
          <w:p w14:paraId="7D6BF2FD" w14:textId="77777777" w:rsidR="008C25AC" w:rsidRPr="00E162E8" w:rsidRDefault="008C25AC" w:rsidP="004E6117">
            <w:pPr>
              <w:pStyle w:val="TAL"/>
              <w:rPr>
                <w:ins w:id="5185" w:author="5663" w:date="2022-09-20T12:45:00Z"/>
              </w:rPr>
            </w:pPr>
            <w:ins w:id="5186" w:author="5663" w:date="2022-09-20T12:45:00Z">
              <w:r w:rsidRPr="00E162E8">
                <w:rPr>
                  <w:lang w:eastAsia="ja-JP"/>
                </w:rPr>
                <w:t>Insertion Loss Variation</w:t>
              </w:r>
            </w:ins>
          </w:p>
        </w:tc>
        <w:tc>
          <w:tcPr>
            <w:tcW w:w="918" w:type="pct"/>
            <w:tcBorders>
              <w:top w:val="single" w:sz="6" w:space="0" w:color="auto"/>
              <w:left w:val="single" w:sz="6" w:space="0" w:color="auto"/>
              <w:bottom w:val="single" w:sz="6" w:space="0" w:color="auto"/>
              <w:right w:val="single" w:sz="6" w:space="0" w:color="auto"/>
            </w:tcBorders>
          </w:tcPr>
          <w:p w14:paraId="3155DAB5" w14:textId="77777777" w:rsidR="008C25AC" w:rsidRPr="00E162E8" w:rsidRDefault="008C25AC" w:rsidP="004E6117">
            <w:pPr>
              <w:pStyle w:val="TAC"/>
              <w:rPr>
                <w:ins w:id="5187" w:author="5663" w:date="2022-09-20T12:45:00Z"/>
              </w:rPr>
            </w:pPr>
            <w:ins w:id="5188" w:author="5663" w:date="2022-09-20T12:45:00Z">
              <w:r w:rsidRPr="00E162E8">
                <w:t>B.2.2.11</w:t>
              </w:r>
            </w:ins>
          </w:p>
        </w:tc>
      </w:tr>
      <w:tr w:rsidR="008C25AC" w:rsidRPr="00E162E8" w14:paraId="041476FE" w14:textId="77777777" w:rsidTr="004E6117">
        <w:trPr>
          <w:cantSplit/>
          <w:tblHeader/>
          <w:jc w:val="center"/>
          <w:ins w:id="5189" w:author="5663" w:date="2022-09-20T12:45:00Z"/>
        </w:trPr>
        <w:tc>
          <w:tcPr>
            <w:tcW w:w="387" w:type="pct"/>
            <w:tcBorders>
              <w:top w:val="single" w:sz="6" w:space="0" w:color="auto"/>
              <w:left w:val="single" w:sz="6" w:space="0" w:color="auto"/>
              <w:bottom w:val="single" w:sz="6" w:space="0" w:color="auto"/>
              <w:right w:val="single" w:sz="6" w:space="0" w:color="auto"/>
            </w:tcBorders>
          </w:tcPr>
          <w:p w14:paraId="2AABC6E5" w14:textId="77777777" w:rsidR="008C25AC" w:rsidRPr="00E162E8" w:rsidRDefault="008C25AC" w:rsidP="004E6117">
            <w:pPr>
              <w:pStyle w:val="TAL"/>
              <w:rPr>
                <w:ins w:id="5190" w:author="5663" w:date="2022-09-20T12:45:00Z"/>
                <w:lang w:eastAsia="zh-CN"/>
              </w:rPr>
            </w:pPr>
            <w:ins w:id="5191" w:author="5663" w:date="2022-09-20T12:45:00Z">
              <w:r w:rsidRPr="00E162E8">
                <w:rPr>
                  <w:lang w:eastAsia="zh-CN"/>
                </w:rPr>
                <w:t>12</w:t>
              </w:r>
            </w:ins>
          </w:p>
        </w:tc>
        <w:tc>
          <w:tcPr>
            <w:tcW w:w="3695" w:type="pct"/>
            <w:tcBorders>
              <w:top w:val="single" w:sz="6" w:space="0" w:color="auto"/>
              <w:left w:val="single" w:sz="6" w:space="0" w:color="auto"/>
              <w:bottom w:val="single" w:sz="6" w:space="0" w:color="auto"/>
              <w:right w:val="single" w:sz="6" w:space="0" w:color="auto"/>
            </w:tcBorders>
            <w:vAlign w:val="center"/>
          </w:tcPr>
          <w:p w14:paraId="1AFA03E7" w14:textId="77777777" w:rsidR="008C25AC" w:rsidRPr="00E162E8" w:rsidRDefault="008C25AC" w:rsidP="004E6117">
            <w:pPr>
              <w:pStyle w:val="TAL"/>
              <w:rPr>
                <w:ins w:id="5192" w:author="5663" w:date="2022-09-20T12:45:00Z"/>
              </w:rPr>
            </w:pPr>
            <w:ins w:id="5193" w:author="5663" w:date="2022-09-20T12:45:00Z">
              <w:r w:rsidRPr="00E162E8">
                <w:rPr>
                  <w:lang w:eastAsia="ja-JP"/>
                </w:rPr>
                <w:t>RF leakage (from measurement antenna to the receiver/transmitter)</w:t>
              </w:r>
            </w:ins>
          </w:p>
        </w:tc>
        <w:tc>
          <w:tcPr>
            <w:tcW w:w="918" w:type="pct"/>
            <w:tcBorders>
              <w:top w:val="single" w:sz="6" w:space="0" w:color="auto"/>
              <w:left w:val="single" w:sz="6" w:space="0" w:color="auto"/>
              <w:bottom w:val="single" w:sz="6" w:space="0" w:color="auto"/>
              <w:right w:val="single" w:sz="6" w:space="0" w:color="auto"/>
            </w:tcBorders>
          </w:tcPr>
          <w:p w14:paraId="04747E0D" w14:textId="77777777" w:rsidR="008C25AC" w:rsidRPr="00E162E8" w:rsidRDefault="008C25AC" w:rsidP="004E6117">
            <w:pPr>
              <w:pStyle w:val="TAC"/>
              <w:rPr>
                <w:ins w:id="5194" w:author="5663" w:date="2022-09-20T12:45:00Z"/>
              </w:rPr>
            </w:pPr>
            <w:ins w:id="5195" w:author="5663" w:date="2022-09-20T12:45:00Z">
              <w:r w:rsidRPr="00E162E8">
                <w:t>B.2.2.12</w:t>
              </w:r>
            </w:ins>
          </w:p>
        </w:tc>
      </w:tr>
      <w:tr w:rsidR="008C25AC" w:rsidRPr="00E162E8" w14:paraId="4EE24E78" w14:textId="77777777" w:rsidTr="004E6117">
        <w:trPr>
          <w:cantSplit/>
          <w:tblHeader/>
          <w:jc w:val="center"/>
          <w:ins w:id="5196" w:author="5663" w:date="2022-09-20T12:45:00Z"/>
        </w:trPr>
        <w:tc>
          <w:tcPr>
            <w:tcW w:w="387" w:type="pct"/>
            <w:tcBorders>
              <w:top w:val="single" w:sz="6" w:space="0" w:color="auto"/>
              <w:left w:val="single" w:sz="6" w:space="0" w:color="auto"/>
              <w:bottom w:val="single" w:sz="6" w:space="0" w:color="auto"/>
              <w:right w:val="single" w:sz="6" w:space="0" w:color="auto"/>
            </w:tcBorders>
          </w:tcPr>
          <w:p w14:paraId="20259F94" w14:textId="77777777" w:rsidR="008C25AC" w:rsidRPr="00E162E8" w:rsidRDefault="008C25AC" w:rsidP="004E6117">
            <w:pPr>
              <w:pStyle w:val="TAL"/>
              <w:rPr>
                <w:ins w:id="5197" w:author="5663" w:date="2022-09-20T12:45:00Z"/>
                <w:lang w:eastAsia="zh-CN"/>
              </w:rPr>
            </w:pPr>
            <w:ins w:id="5198" w:author="5663" w:date="2022-09-20T12:45:00Z">
              <w:r w:rsidRPr="00E162E8">
                <w:rPr>
                  <w:lang w:eastAsia="zh-CN"/>
                </w:rPr>
                <w:t>13</w:t>
              </w:r>
            </w:ins>
          </w:p>
        </w:tc>
        <w:tc>
          <w:tcPr>
            <w:tcW w:w="3695" w:type="pct"/>
            <w:tcBorders>
              <w:top w:val="single" w:sz="6" w:space="0" w:color="auto"/>
              <w:left w:val="single" w:sz="6" w:space="0" w:color="auto"/>
              <w:bottom w:val="single" w:sz="6" w:space="0" w:color="auto"/>
              <w:right w:val="single" w:sz="6" w:space="0" w:color="auto"/>
            </w:tcBorders>
            <w:vAlign w:val="center"/>
          </w:tcPr>
          <w:p w14:paraId="5E67B82C" w14:textId="77777777" w:rsidR="008C25AC" w:rsidRPr="00E162E8" w:rsidRDefault="008C25AC" w:rsidP="004E6117">
            <w:pPr>
              <w:pStyle w:val="TAL"/>
              <w:rPr>
                <w:ins w:id="5199" w:author="5663" w:date="2022-09-20T12:45:00Z"/>
                <w:lang w:eastAsia="ja-JP"/>
              </w:rPr>
            </w:pPr>
            <w:ins w:id="5200" w:author="5663" w:date="2022-09-20T12:45:00Z">
              <w:r w:rsidRPr="00E162E8">
                <w:t xml:space="preserve">Influence of </w:t>
              </w:r>
              <w:r w:rsidRPr="00E162E8">
                <w:rPr>
                  <w:rFonts w:cs="Arial"/>
                  <w:lang w:eastAsia="ja-JP" w:bidi="hi-IN"/>
                </w:rPr>
                <w:t>beam peak search grid</w:t>
              </w:r>
            </w:ins>
          </w:p>
        </w:tc>
        <w:tc>
          <w:tcPr>
            <w:tcW w:w="918" w:type="pct"/>
            <w:tcBorders>
              <w:top w:val="single" w:sz="6" w:space="0" w:color="auto"/>
              <w:left w:val="single" w:sz="6" w:space="0" w:color="auto"/>
              <w:bottom w:val="single" w:sz="6" w:space="0" w:color="auto"/>
              <w:right w:val="single" w:sz="6" w:space="0" w:color="auto"/>
            </w:tcBorders>
          </w:tcPr>
          <w:p w14:paraId="4C114DCB" w14:textId="77777777" w:rsidR="008C25AC" w:rsidRPr="00E162E8" w:rsidRDefault="008C25AC" w:rsidP="004E6117">
            <w:pPr>
              <w:pStyle w:val="TAC"/>
              <w:rPr>
                <w:ins w:id="5201" w:author="5663" w:date="2022-09-20T12:45:00Z"/>
              </w:rPr>
            </w:pPr>
            <w:ins w:id="5202" w:author="5663" w:date="2022-09-20T12:45:00Z">
              <w:r w:rsidRPr="00E162E8">
                <w:t>B.2.2.23</w:t>
              </w:r>
            </w:ins>
          </w:p>
        </w:tc>
      </w:tr>
      <w:tr w:rsidR="008C25AC" w:rsidRPr="00E162E8" w14:paraId="392A1B63" w14:textId="77777777" w:rsidTr="004E6117">
        <w:trPr>
          <w:cantSplit/>
          <w:tblHeader/>
          <w:jc w:val="center"/>
          <w:ins w:id="5203" w:author="5663" w:date="2022-09-20T12:45:00Z"/>
        </w:trPr>
        <w:tc>
          <w:tcPr>
            <w:tcW w:w="387" w:type="pct"/>
            <w:tcBorders>
              <w:top w:val="single" w:sz="6" w:space="0" w:color="auto"/>
              <w:left w:val="single" w:sz="6" w:space="0" w:color="auto"/>
              <w:bottom w:val="single" w:sz="6" w:space="0" w:color="auto"/>
              <w:right w:val="single" w:sz="6" w:space="0" w:color="auto"/>
            </w:tcBorders>
          </w:tcPr>
          <w:p w14:paraId="5AE936BF" w14:textId="77777777" w:rsidR="008C25AC" w:rsidRPr="00E162E8" w:rsidRDefault="008C25AC" w:rsidP="004E6117">
            <w:pPr>
              <w:pStyle w:val="TAL"/>
              <w:rPr>
                <w:ins w:id="5204" w:author="5663" w:date="2022-09-20T12:45:00Z"/>
                <w:lang w:eastAsia="zh-CN"/>
              </w:rPr>
            </w:pPr>
            <w:ins w:id="5205" w:author="5663" w:date="2022-09-20T12:45:00Z">
              <w:r w:rsidRPr="00E162E8">
                <w:rPr>
                  <w:lang w:eastAsia="zh-CN"/>
                </w:rPr>
                <w:t>14</w:t>
              </w:r>
            </w:ins>
          </w:p>
        </w:tc>
        <w:tc>
          <w:tcPr>
            <w:tcW w:w="3695" w:type="pct"/>
            <w:tcBorders>
              <w:top w:val="single" w:sz="6" w:space="0" w:color="auto"/>
              <w:left w:val="single" w:sz="6" w:space="0" w:color="auto"/>
              <w:bottom w:val="single" w:sz="6" w:space="0" w:color="auto"/>
              <w:right w:val="single" w:sz="6" w:space="0" w:color="auto"/>
            </w:tcBorders>
            <w:vAlign w:val="center"/>
          </w:tcPr>
          <w:p w14:paraId="3FE61F78" w14:textId="77777777" w:rsidR="008C25AC" w:rsidRPr="00E162E8" w:rsidRDefault="008C25AC" w:rsidP="004E6117">
            <w:pPr>
              <w:pStyle w:val="TAL"/>
              <w:rPr>
                <w:ins w:id="5206" w:author="5663" w:date="2022-09-20T12:45:00Z"/>
              </w:rPr>
            </w:pPr>
            <w:ins w:id="5207" w:author="5663" w:date="2022-09-20T12:45:00Z">
              <w:r w:rsidRPr="00E162E8">
                <w:t>Multiple measurement antenna uncertainty</w:t>
              </w:r>
            </w:ins>
          </w:p>
        </w:tc>
        <w:tc>
          <w:tcPr>
            <w:tcW w:w="918" w:type="pct"/>
            <w:tcBorders>
              <w:top w:val="single" w:sz="6" w:space="0" w:color="auto"/>
              <w:left w:val="single" w:sz="6" w:space="0" w:color="auto"/>
              <w:bottom w:val="single" w:sz="6" w:space="0" w:color="auto"/>
              <w:right w:val="single" w:sz="6" w:space="0" w:color="auto"/>
            </w:tcBorders>
          </w:tcPr>
          <w:p w14:paraId="7A520F83" w14:textId="77777777" w:rsidR="008C25AC" w:rsidRPr="00E162E8" w:rsidRDefault="008C25AC" w:rsidP="004E6117">
            <w:pPr>
              <w:pStyle w:val="TAC"/>
              <w:rPr>
                <w:ins w:id="5208" w:author="5663" w:date="2022-09-20T12:45:00Z"/>
              </w:rPr>
            </w:pPr>
            <w:ins w:id="5209" w:author="5663" w:date="2022-09-20T12:45:00Z">
              <w:r w:rsidRPr="00E162E8">
                <w:t>B.2.2.25</w:t>
              </w:r>
            </w:ins>
          </w:p>
        </w:tc>
      </w:tr>
      <w:tr w:rsidR="008C25AC" w:rsidRPr="00E162E8" w14:paraId="0B834E1B" w14:textId="77777777" w:rsidTr="004E6117">
        <w:trPr>
          <w:cantSplit/>
          <w:tblHeader/>
          <w:jc w:val="center"/>
          <w:ins w:id="5210" w:author="5663" w:date="2022-09-20T12:45:00Z"/>
        </w:trPr>
        <w:tc>
          <w:tcPr>
            <w:tcW w:w="387" w:type="pct"/>
            <w:tcBorders>
              <w:top w:val="single" w:sz="6" w:space="0" w:color="auto"/>
              <w:left w:val="single" w:sz="6" w:space="0" w:color="auto"/>
              <w:bottom w:val="single" w:sz="6" w:space="0" w:color="auto"/>
              <w:right w:val="single" w:sz="6" w:space="0" w:color="auto"/>
            </w:tcBorders>
          </w:tcPr>
          <w:p w14:paraId="1F69761D" w14:textId="77777777" w:rsidR="008C25AC" w:rsidRPr="00E162E8" w:rsidRDefault="008C25AC" w:rsidP="004E6117">
            <w:pPr>
              <w:pStyle w:val="TAL"/>
              <w:rPr>
                <w:ins w:id="5211" w:author="5663" w:date="2022-09-20T12:45:00Z"/>
                <w:lang w:eastAsia="zh-CN"/>
              </w:rPr>
            </w:pPr>
            <w:ins w:id="5212" w:author="5663" w:date="2022-09-20T12:45:00Z">
              <w:r w:rsidRPr="00E162E8">
                <w:rPr>
                  <w:lang w:eastAsia="ja-JP"/>
                </w:rPr>
                <w:t>15</w:t>
              </w:r>
            </w:ins>
          </w:p>
        </w:tc>
        <w:tc>
          <w:tcPr>
            <w:tcW w:w="3695" w:type="pct"/>
            <w:tcBorders>
              <w:top w:val="single" w:sz="6" w:space="0" w:color="auto"/>
              <w:left w:val="single" w:sz="6" w:space="0" w:color="auto"/>
              <w:bottom w:val="single" w:sz="6" w:space="0" w:color="auto"/>
              <w:right w:val="single" w:sz="6" w:space="0" w:color="auto"/>
            </w:tcBorders>
            <w:vAlign w:val="center"/>
          </w:tcPr>
          <w:p w14:paraId="2BE50583" w14:textId="77777777" w:rsidR="008C25AC" w:rsidRPr="00E162E8" w:rsidRDefault="008C25AC" w:rsidP="004E6117">
            <w:pPr>
              <w:pStyle w:val="TAL"/>
              <w:rPr>
                <w:ins w:id="5213" w:author="5663" w:date="2022-09-20T12:45:00Z"/>
              </w:rPr>
            </w:pPr>
            <w:ins w:id="5214" w:author="5663" w:date="2022-09-20T12:45:00Z">
              <w:r w:rsidRPr="00E162E8">
                <w:rPr>
                  <w:lang w:eastAsia="ja-JP"/>
                </w:rPr>
                <w:t>DUT repositioning</w:t>
              </w:r>
            </w:ins>
          </w:p>
        </w:tc>
        <w:tc>
          <w:tcPr>
            <w:tcW w:w="918" w:type="pct"/>
            <w:tcBorders>
              <w:top w:val="single" w:sz="6" w:space="0" w:color="auto"/>
              <w:left w:val="single" w:sz="6" w:space="0" w:color="auto"/>
              <w:bottom w:val="single" w:sz="6" w:space="0" w:color="auto"/>
              <w:right w:val="single" w:sz="6" w:space="0" w:color="auto"/>
            </w:tcBorders>
          </w:tcPr>
          <w:p w14:paraId="0C11374D" w14:textId="77777777" w:rsidR="008C25AC" w:rsidRPr="00E162E8" w:rsidRDefault="008C25AC" w:rsidP="004E6117">
            <w:pPr>
              <w:pStyle w:val="TAC"/>
              <w:rPr>
                <w:ins w:id="5215" w:author="5663" w:date="2022-09-20T12:45:00Z"/>
              </w:rPr>
            </w:pPr>
            <w:ins w:id="5216" w:author="5663" w:date="2022-09-20T12:45:00Z">
              <w:r w:rsidRPr="00E162E8">
                <w:rPr>
                  <w:lang w:eastAsia="ja-JP"/>
                </w:rPr>
                <w:t>B.2.2.26</w:t>
              </w:r>
            </w:ins>
          </w:p>
        </w:tc>
      </w:tr>
      <w:tr w:rsidR="008C25AC" w:rsidRPr="00E162E8" w14:paraId="1AD35092" w14:textId="77777777" w:rsidTr="004E6117">
        <w:trPr>
          <w:cantSplit/>
          <w:tblHeader/>
          <w:jc w:val="center"/>
          <w:ins w:id="5217" w:author="5663" w:date="2022-09-20T12:45:00Z"/>
        </w:trPr>
        <w:tc>
          <w:tcPr>
            <w:tcW w:w="5000" w:type="pct"/>
            <w:gridSpan w:val="3"/>
            <w:tcBorders>
              <w:top w:val="single" w:sz="6" w:space="0" w:color="auto"/>
              <w:left w:val="single" w:sz="6" w:space="0" w:color="auto"/>
              <w:bottom w:val="single" w:sz="6" w:space="0" w:color="auto"/>
              <w:right w:val="single" w:sz="6" w:space="0" w:color="auto"/>
            </w:tcBorders>
          </w:tcPr>
          <w:p w14:paraId="47582013" w14:textId="77777777" w:rsidR="008C25AC" w:rsidRPr="00E162E8" w:rsidRDefault="008C25AC" w:rsidP="004E6117">
            <w:pPr>
              <w:pStyle w:val="TAH"/>
              <w:rPr>
                <w:ins w:id="5218" w:author="5663" w:date="2022-09-20T12:45:00Z"/>
              </w:rPr>
            </w:pPr>
            <w:ins w:id="5219" w:author="5663" w:date="2022-09-20T12:45:00Z">
              <w:r w:rsidRPr="00E162E8">
                <w:t>Stage 1: Calibration measurement</w:t>
              </w:r>
            </w:ins>
          </w:p>
        </w:tc>
      </w:tr>
      <w:tr w:rsidR="008C25AC" w:rsidRPr="00E162E8" w14:paraId="53ACE81D" w14:textId="77777777" w:rsidTr="004E6117">
        <w:trPr>
          <w:cantSplit/>
          <w:tblHeader/>
          <w:jc w:val="center"/>
          <w:ins w:id="5220" w:author="5663" w:date="2022-09-20T12:45:00Z"/>
        </w:trPr>
        <w:tc>
          <w:tcPr>
            <w:tcW w:w="387" w:type="pct"/>
            <w:tcBorders>
              <w:top w:val="single" w:sz="6" w:space="0" w:color="auto"/>
              <w:left w:val="single" w:sz="6" w:space="0" w:color="auto"/>
              <w:bottom w:val="single" w:sz="6" w:space="0" w:color="auto"/>
              <w:right w:val="single" w:sz="6" w:space="0" w:color="auto"/>
            </w:tcBorders>
          </w:tcPr>
          <w:p w14:paraId="37C6B872" w14:textId="77777777" w:rsidR="008C25AC" w:rsidRPr="00E162E8" w:rsidRDefault="008C25AC" w:rsidP="004E6117">
            <w:pPr>
              <w:pStyle w:val="TAL"/>
              <w:rPr>
                <w:ins w:id="5221" w:author="5663" w:date="2022-09-20T12:45:00Z"/>
                <w:lang w:eastAsia="ja-JP"/>
              </w:rPr>
            </w:pPr>
            <w:ins w:id="5222" w:author="5663" w:date="2022-09-20T12:45:00Z">
              <w:r w:rsidRPr="00E162E8">
                <w:t>16</w:t>
              </w:r>
            </w:ins>
          </w:p>
        </w:tc>
        <w:tc>
          <w:tcPr>
            <w:tcW w:w="3695" w:type="pct"/>
            <w:tcBorders>
              <w:top w:val="single" w:sz="6" w:space="0" w:color="auto"/>
              <w:left w:val="single" w:sz="6" w:space="0" w:color="auto"/>
              <w:bottom w:val="single" w:sz="6" w:space="0" w:color="auto"/>
              <w:right w:val="single" w:sz="6" w:space="0" w:color="auto"/>
            </w:tcBorders>
            <w:vAlign w:val="center"/>
          </w:tcPr>
          <w:p w14:paraId="5D9ECB39" w14:textId="77777777" w:rsidR="008C25AC" w:rsidRPr="00E162E8" w:rsidRDefault="008C25AC" w:rsidP="004E6117">
            <w:pPr>
              <w:pStyle w:val="TAL"/>
              <w:rPr>
                <w:ins w:id="5223" w:author="5663" w:date="2022-09-20T12:45:00Z"/>
                <w:lang w:eastAsia="zh-CN"/>
              </w:rPr>
            </w:pPr>
            <w:ins w:id="5224" w:author="5663" w:date="2022-09-20T12:45:00Z">
              <w:r w:rsidRPr="00E162E8">
                <w:t>Mismatch</w:t>
              </w:r>
            </w:ins>
          </w:p>
        </w:tc>
        <w:tc>
          <w:tcPr>
            <w:tcW w:w="918" w:type="pct"/>
            <w:tcBorders>
              <w:top w:val="single" w:sz="6" w:space="0" w:color="auto"/>
              <w:left w:val="single" w:sz="6" w:space="0" w:color="auto"/>
              <w:bottom w:val="single" w:sz="6" w:space="0" w:color="auto"/>
              <w:right w:val="single" w:sz="6" w:space="0" w:color="auto"/>
            </w:tcBorders>
          </w:tcPr>
          <w:p w14:paraId="2FE7336F" w14:textId="77777777" w:rsidR="008C25AC" w:rsidRPr="00E162E8" w:rsidRDefault="008C25AC" w:rsidP="004E6117">
            <w:pPr>
              <w:pStyle w:val="TAC"/>
              <w:rPr>
                <w:ins w:id="5225" w:author="5663" w:date="2022-09-20T12:45:00Z"/>
              </w:rPr>
            </w:pPr>
            <w:ins w:id="5226" w:author="5663" w:date="2022-09-20T12:45:00Z">
              <w:r w:rsidRPr="00E162E8">
                <w:t>B.2.2.4</w:t>
              </w:r>
            </w:ins>
          </w:p>
        </w:tc>
      </w:tr>
      <w:tr w:rsidR="008C25AC" w:rsidRPr="00E162E8" w14:paraId="1E4A15DB" w14:textId="77777777" w:rsidTr="004E6117">
        <w:trPr>
          <w:cantSplit/>
          <w:tblHeader/>
          <w:jc w:val="center"/>
          <w:ins w:id="5227" w:author="5663" w:date="2022-09-20T12:45:00Z"/>
        </w:trPr>
        <w:tc>
          <w:tcPr>
            <w:tcW w:w="387" w:type="pct"/>
            <w:tcBorders>
              <w:top w:val="single" w:sz="6" w:space="0" w:color="auto"/>
              <w:left w:val="single" w:sz="6" w:space="0" w:color="auto"/>
              <w:bottom w:val="single" w:sz="6" w:space="0" w:color="auto"/>
              <w:right w:val="single" w:sz="6" w:space="0" w:color="auto"/>
            </w:tcBorders>
          </w:tcPr>
          <w:p w14:paraId="2B51829E" w14:textId="77777777" w:rsidR="008C25AC" w:rsidRPr="00E162E8" w:rsidRDefault="008C25AC" w:rsidP="004E6117">
            <w:pPr>
              <w:pStyle w:val="TAL"/>
              <w:rPr>
                <w:ins w:id="5228" w:author="5663" w:date="2022-09-20T12:45:00Z"/>
                <w:lang w:eastAsia="ja-JP"/>
              </w:rPr>
            </w:pPr>
            <w:ins w:id="5229" w:author="5663" w:date="2022-09-20T12:45:00Z">
              <w:r w:rsidRPr="00E162E8">
                <w:t>17</w:t>
              </w:r>
            </w:ins>
          </w:p>
        </w:tc>
        <w:tc>
          <w:tcPr>
            <w:tcW w:w="3695" w:type="pct"/>
            <w:tcBorders>
              <w:top w:val="single" w:sz="6" w:space="0" w:color="auto"/>
              <w:left w:val="single" w:sz="6" w:space="0" w:color="auto"/>
              <w:bottom w:val="single" w:sz="6" w:space="0" w:color="auto"/>
              <w:right w:val="single" w:sz="6" w:space="0" w:color="auto"/>
            </w:tcBorders>
            <w:vAlign w:val="center"/>
          </w:tcPr>
          <w:p w14:paraId="710CB851" w14:textId="77777777" w:rsidR="008C25AC" w:rsidRPr="00E162E8" w:rsidRDefault="008C25AC" w:rsidP="004E6117">
            <w:pPr>
              <w:pStyle w:val="TAL"/>
              <w:rPr>
                <w:ins w:id="5230" w:author="5663" w:date="2022-09-20T12:45:00Z"/>
                <w:lang w:eastAsia="ja-JP"/>
              </w:rPr>
            </w:pPr>
            <w:ins w:id="5231" w:author="5663" w:date="2022-09-20T12:45:00Z">
              <w:r w:rsidRPr="00E162E8">
                <w:t>Amplifier Uncertainties</w:t>
              </w:r>
            </w:ins>
          </w:p>
        </w:tc>
        <w:tc>
          <w:tcPr>
            <w:tcW w:w="918" w:type="pct"/>
            <w:tcBorders>
              <w:top w:val="single" w:sz="6" w:space="0" w:color="auto"/>
              <w:left w:val="single" w:sz="6" w:space="0" w:color="auto"/>
              <w:bottom w:val="single" w:sz="6" w:space="0" w:color="auto"/>
              <w:right w:val="single" w:sz="6" w:space="0" w:color="auto"/>
            </w:tcBorders>
          </w:tcPr>
          <w:p w14:paraId="1008023A" w14:textId="77777777" w:rsidR="008C25AC" w:rsidRPr="00E162E8" w:rsidRDefault="008C25AC" w:rsidP="004E6117">
            <w:pPr>
              <w:pStyle w:val="TAC"/>
              <w:rPr>
                <w:ins w:id="5232" w:author="5663" w:date="2022-09-20T12:45:00Z"/>
              </w:rPr>
            </w:pPr>
            <w:ins w:id="5233" w:author="5663" w:date="2022-09-20T12:45:00Z">
              <w:r w:rsidRPr="00E162E8">
                <w:t>B.2.2.8</w:t>
              </w:r>
            </w:ins>
          </w:p>
        </w:tc>
      </w:tr>
      <w:tr w:rsidR="008C25AC" w:rsidRPr="00E162E8" w14:paraId="63BFFC30" w14:textId="77777777" w:rsidTr="004E6117">
        <w:trPr>
          <w:cantSplit/>
          <w:tblHeader/>
          <w:jc w:val="center"/>
          <w:ins w:id="5234" w:author="5663" w:date="2022-09-20T12:45:00Z"/>
        </w:trPr>
        <w:tc>
          <w:tcPr>
            <w:tcW w:w="387" w:type="pct"/>
            <w:tcBorders>
              <w:top w:val="single" w:sz="6" w:space="0" w:color="auto"/>
              <w:left w:val="single" w:sz="6" w:space="0" w:color="auto"/>
              <w:bottom w:val="single" w:sz="6" w:space="0" w:color="auto"/>
              <w:right w:val="single" w:sz="6" w:space="0" w:color="auto"/>
            </w:tcBorders>
          </w:tcPr>
          <w:p w14:paraId="1B354189" w14:textId="77777777" w:rsidR="008C25AC" w:rsidRPr="00E162E8" w:rsidRDefault="008C25AC" w:rsidP="004E6117">
            <w:pPr>
              <w:pStyle w:val="TAL"/>
              <w:rPr>
                <w:ins w:id="5235" w:author="5663" w:date="2022-09-20T12:45:00Z"/>
                <w:lang w:eastAsia="ja-JP"/>
              </w:rPr>
            </w:pPr>
            <w:ins w:id="5236" w:author="5663" w:date="2022-09-20T12:45:00Z">
              <w:r w:rsidRPr="00E162E8">
                <w:t>18</w:t>
              </w:r>
            </w:ins>
          </w:p>
        </w:tc>
        <w:tc>
          <w:tcPr>
            <w:tcW w:w="3695" w:type="pct"/>
            <w:tcBorders>
              <w:top w:val="single" w:sz="6" w:space="0" w:color="auto"/>
              <w:left w:val="single" w:sz="6" w:space="0" w:color="auto"/>
              <w:bottom w:val="single" w:sz="6" w:space="0" w:color="auto"/>
              <w:right w:val="single" w:sz="6" w:space="0" w:color="auto"/>
            </w:tcBorders>
            <w:vAlign w:val="center"/>
          </w:tcPr>
          <w:p w14:paraId="651FE97A" w14:textId="77777777" w:rsidR="008C25AC" w:rsidRPr="00E162E8" w:rsidRDefault="008C25AC" w:rsidP="004E6117">
            <w:pPr>
              <w:pStyle w:val="TAL"/>
              <w:rPr>
                <w:ins w:id="5237" w:author="5663" w:date="2022-09-20T12:45:00Z"/>
                <w:lang w:eastAsia="ja-JP"/>
              </w:rPr>
            </w:pPr>
            <w:ins w:id="5238" w:author="5663" w:date="2022-09-20T12:45:00Z">
              <w:r w:rsidRPr="00E162E8">
                <w:t>Misalignment of positioning System</w:t>
              </w:r>
            </w:ins>
          </w:p>
        </w:tc>
        <w:tc>
          <w:tcPr>
            <w:tcW w:w="918" w:type="pct"/>
            <w:tcBorders>
              <w:top w:val="single" w:sz="6" w:space="0" w:color="auto"/>
              <w:left w:val="single" w:sz="6" w:space="0" w:color="auto"/>
              <w:bottom w:val="single" w:sz="6" w:space="0" w:color="auto"/>
              <w:right w:val="single" w:sz="6" w:space="0" w:color="auto"/>
            </w:tcBorders>
          </w:tcPr>
          <w:p w14:paraId="144CDCD1" w14:textId="77777777" w:rsidR="008C25AC" w:rsidRPr="00E162E8" w:rsidRDefault="008C25AC" w:rsidP="004E6117">
            <w:pPr>
              <w:pStyle w:val="TAC"/>
              <w:rPr>
                <w:ins w:id="5239" w:author="5663" w:date="2022-09-20T12:45:00Z"/>
              </w:rPr>
            </w:pPr>
            <w:ins w:id="5240" w:author="5663" w:date="2022-09-20T12:45:00Z">
              <w:r w:rsidRPr="00E162E8">
                <w:t>B.2.2.13</w:t>
              </w:r>
            </w:ins>
          </w:p>
        </w:tc>
      </w:tr>
      <w:tr w:rsidR="008C25AC" w:rsidRPr="00E162E8" w14:paraId="0D01F9EE" w14:textId="77777777" w:rsidTr="004E6117">
        <w:trPr>
          <w:cantSplit/>
          <w:tblHeader/>
          <w:jc w:val="center"/>
          <w:ins w:id="5241" w:author="5663" w:date="2022-09-20T12:45:00Z"/>
        </w:trPr>
        <w:tc>
          <w:tcPr>
            <w:tcW w:w="387" w:type="pct"/>
            <w:tcBorders>
              <w:top w:val="single" w:sz="6" w:space="0" w:color="auto"/>
              <w:left w:val="single" w:sz="6" w:space="0" w:color="auto"/>
              <w:bottom w:val="single" w:sz="6" w:space="0" w:color="auto"/>
              <w:right w:val="single" w:sz="6" w:space="0" w:color="auto"/>
            </w:tcBorders>
          </w:tcPr>
          <w:p w14:paraId="573ABB77" w14:textId="77777777" w:rsidR="008C25AC" w:rsidRPr="00E162E8" w:rsidRDefault="008C25AC" w:rsidP="004E6117">
            <w:pPr>
              <w:pStyle w:val="TAL"/>
              <w:rPr>
                <w:ins w:id="5242" w:author="5663" w:date="2022-09-20T12:45:00Z"/>
                <w:lang w:eastAsia="ja-JP"/>
              </w:rPr>
            </w:pPr>
            <w:ins w:id="5243" w:author="5663" w:date="2022-09-20T12:45:00Z">
              <w:r w:rsidRPr="00E162E8">
                <w:t>19</w:t>
              </w:r>
            </w:ins>
          </w:p>
        </w:tc>
        <w:tc>
          <w:tcPr>
            <w:tcW w:w="3695" w:type="pct"/>
            <w:tcBorders>
              <w:top w:val="single" w:sz="6" w:space="0" w:color="auto"/>
              <w:left w:val="single" w:sz="6" w:space="0" w:color="auto"/>
              <w:bottom w:val="single" w:sz="6" w:space="0" w:color="auto"/>
              <w:right w:val="single" w:sz="6" w:space="0" w:color="auto"/>
            </w:tcBorders>
            <w:vAlign w:val="center"/>
          </w:tcPr>
          <w:p w14:paraId="0336B201" w14:textId="77777777" w:rsidR="008C25AC" w:rsidRPr="00E162E8" w:rsidRDefault="008C25AC" w:rsidP="004E6117">
            <w:pPr>
              <w:pStyle w:val="TAL"/>
              <w:rPr>
                <w:ins w:id="5244" w:author="5663" w:date="2022-09-20T12:45:00Z"/>
                <w:lang w:eastAsia="ja-JP"/>
              </w:rPr>
            </w:pPr>
            <w:ins w:id="5245" w:author="5663" w:date="2022-09-20T12:45:00Z">
              <w:r w:rsidRPr="00E162E8">
                <w:t>Uncertainty of the Network Analyzer</w:t>
              </w:r>
            </w:ins>
          </w:p>
        </w:tc>
        <w:tc>
          <w:tcPr>
            <w:tcW w:w="918" w:type="pct"/>
            <w:tcBorders>
              <w:top w:val="single" w:sz="6" w:space="0" w:color="auto"/>
              <w:left w:val="single" w:sz="6" w:space="0" w:color="auto"/>
              <w:bottom w:val="single" w:sz="6" w:space="0" w:color="auto"/>
              <w:right w:val="single" w:sz="6" w:space="0" w:color="auto"/>
            </w:tcBorders>
          </w:tcPr>
          <w:p w14:paraId="645787CF" w14:textId="77777777" w:rsidR="008C25AC" w:rsidRPr="00E162E8" w:rsidRDefault="008C25AC" w:rsidP="004E6117">
            <w:pPr>
              <w:pStyle w:val="TAC"/>
              <w:rPr>
                <w:ins w:id="5246" w:author="5663" w:date="2022-09-20T12:45:00Z"/>
              </w:rPr>
            </w:pPr>
            <w:ins w:id="5247" w:author="5663" w:date="2022-09-20T12:45:00Z">
              <w:r w:rsidRPr="00E162E8">
                <w:t>B.2.2.14</w:t>
              </w:r>
            </w:ins>
          </w:p>
        </w:tc>
      </w:tr>
      <w:tr w:rsidR="008C25AC" w:rsidRPr="00E162E8" w14:paraId="2C04EF57" w14:textId="77777777" w:rsidTr="004E6117">
        <w:trPr>
          <w:cantSplit/>
          <w:tblHeader/>
          <w:jc w:val="center"/>
          <w:ins w:id="5248" w:author="5663" w:date="2022-09-20T12:45:00Z"/>
        </w:trPr>
        <w:tc>
          <w:tcPr>
            <w:tcW w:w="387" w:type="pct"/>
            <w:tcBorders>
              <w:top w:val="single" w:sz="6" w:space="0" w:color="auto"/>
              <w:left w:val="single" w:sz="6" w:space="0" w:color="auto"/>
              <w:bottom w:val="single" w:sz="6" w:space="0" w:color="auto"/>
              <w:right w:val="single" w:sz="6" w:space="0" w:color="auto"/>
            </w:tcBorders>
          </w:tcPr>
          <w:p w14:paraId="1FDDCEE5" w14:textId="77777777" w:rsidR="008C25AC" w:rsidRPr="00E162E8" w:rsidRDefault="008C25AC" w:rsidP="004E6117">
            <w:pPr>
              <w:pStyle w:val="TAL"/>
              <w:rPr>
                <w:ins w:id="5249" w:author="5663" w:date="2022-09-20T12:45:00Z"/>
                <w:lang w:eastAsia="ja-JP"/>
              </w:rPr>
            </w:pPr>
            <w:ins w:id="5250" w:author="5663" w:date="2022-09-20T12:45:00Z">
              <w:r w:rsidRPr="00E162E8">
                <w:rPr>
                  <w:lang w:eastAsia="ja-JP"/>
                </w:rPr>
                <w:t>20</w:t>
              </w:r>
            </w:ins>
          </w:p>
        </w:tc>
        <w:tc>
          <w:tcPr>
            <w:tcW w:w="3695" w:type="pct"/>
            <w:tcBorders>
              <w:top w:val="single" w:sz="6" w:space="0" w:color="auto"/>
              <w:left w:val="single" w:sz="6" w:space="0" w:color="auto"/>
              <w:bottom w:val="single" w:sz="6" w:space="0" w:color="auto"/>
              <w:right w:val="single" w:sz="6" w:space="0" w:color="auto"/>
            </w:tcBorders>
            <w:vAlign w:val="center"/>
          </w:tcPr>
          <w:p w14:paraId="1B56D9D8" w14:textId="77777777" w:rsidR="008C25AC" w:rsidRPr="00E162E8" w:rsidRDefault="008C25AC" w:rsidP="004E6117">
            <w:pPr>
              <w:pStyle w:val="TAL"/>
              <w:rPr>
                <w:ins w:id="5251" w:author="5663" w:date="2022-09-20T12:45:00Z"/>
                <w:lang w:eastAsia="ja-JP"/>
              </w:rPr>
            </w:pPr>
            <w:ins w:id="5252" w:author="5663" w:date="2022-09-20T12:45:00Z">
              <w:r w:rsidRPr="00E162E8">
                <w:rPr>
                  <w:lang w:eastAsia="ja-JP"/>
                </w:rPr>
                <w:t>Uncertainty of the absolute gain of the calibration antenna</w:t>
              </w:r>
            </w:ins>
          </w:p>
        </w:tc>
        <w:tc>
          <w:tcPr>
            <w:tcW w:w="918" w:type="pct"/>
            <w:tcBorders>
              <w:top w:val="single" w:sz="6" w:space="0" w:color="auto"/>
              <w:left w:val="single" w:sz="6" w:space="0" w:color="auto"/>
              <w:bottom w:val="single" w:sz="6" w:space="0" w:color="auto"/>
              <w:right w:val="single" w:sz="6" w:space="0" w:color="auto"/>
            </w:tcBorders>
          </w:tcPr>
          <w:p w14:paraId="6DF00537" w14:textId="77777777" w:rsidR="008C25AC" w:rsidRPr="00E162E8" w:rsidRDefault="008C25AC" w:rsidP="004E6117">
            <w:pPr>
              <w:pStyle w:val="TAC"/>
              <w:rPr>
                <w:ins w:id="5253" w:author="5663" w:date="2022-09-20T12:45:00Z"/>
              </w:rPr>
            </w:pPr>
            <w:ins w:id="5254" w:author="5663" w:date="2022-09-20T12:45:00Z">
              <w:r w:rsidRPr="00E162E8">
                <w:t>B.2.2.15</w:t>
              </w:r>
            </w:ins>
          </w:p>
        </w:tc>
      </w:tr>
      <w:tr w:rsidR="008C25AC" w:rsidRPr="00E162E8" w14:paraId="0484B1A8" w14:textId="77777777" w:rsidTr="004E6117">
        <w:trPr>
          <w:cantSplit/>
          <w:tblHeader/>
          <w:jc w:val="center"/>
          <w:ins w:id="5255" w:author="5663" w:date="2022-09-20T12:45:00Z"/>
        </w:trPr>
        <w:tc>
          <w:tcPr>
            <w:tcW w:w="387" w:type="pct"/>
            <w:tcBorders>
              <w:top w:val="single" w:sz="6" w:space="0" w:color="auto"/>
              <w:left w:val="single" w:sz="6" w:space="0" w:color="auto"/>
              <w:bottom w:val="single" w:sz="6" w:space="0" w:color="auto"/>
              <w:right w:val="single" w:sz="6" w:space="0" w:color="auto"/>
            </w:tcBorders>
          </w:tcPr>
          <w:p w14:paraId="545EA6DC" w14:textId="77777777" w:rsidR="008C25AC" w:rsidRPr="00E162E8" w:rsidRDefault="008C25AC" w:rsidP="004E6117">
            <w:pPr>
              <w:pStyle w:val="TAL"/>
              <w:rPr>
                <w:ins w:id="5256" w:author="5663" w:date="2022-09-20T12:45:00Z"/>
                <w:lang w:eastAsia="ja-JP"/>
              </w:rPr>
            </w:pPr>
            <w:ins w:id="5257" w:author="5663" w:date="2022-09-20T12:45:00Z">
              <w:r w:rsidRPr="00E162E8">
                <w:rPr>
                  <w:lang w:eastAsia="ja-JP"/>
                </w:rPr>
                <w:t>21</w:t>
              </w:r>
            </w:ins>
          </w:p>
        </w:tc>
        <w:tc>
          <w:tcPr>
            <w:tcW w:w="3695" w:type="pct"/>
            <w:tcBorders>
              <w:top w:val="single" w:sz="6" w:space="0" w:color="auto"/>
              <w:left w:val="single" w:sz="6" w:space="0" w:color="auto"/>
              <w:bottom w:val="single" w:sz="6" w:space="0" w:color="auto"/>
              <w:right w:val="single" w:sz="6" w:space="0" w:color="auto"/>
            </w:tcBorders>
            <w:vAlign w:val="center"/>
          </w:tcPr>
          <w:p w14:paraId="4E341FFC" w14:textId="77777777" w:rsidR="008C25AC" w:rsidRPr="00E162E8" w:rsidRDefault="008C25AC" w:rsidP="004E6117">
            <w:pPr>
              <w:pStyle w:val="TAL"/>
              <w:rPr>
                <w:ins w:id="5258" w:author="5663" w:date="2022-09-20T12:45:00Z"/>
                <w:lang w:eastAsia="ja-JP"/>
              </w:rPr>
            </w:pPr>
            <w:ins w:id="5259" w:author="5663" w:date="2022-09-20T12:45:00Z">
              <w:r w:rsidRPr="00E162E8">
                <w:t>Positioning and pointing misalignment between the reference antenna and the measurement antenna</w:t>
              </w:r>
            </w:ins>
          </w:p>
        </w:tc>
        <w:tc>
          <w:tcPr>
            <w:tcW w:w="918" w:type="pct"/>
            <w:tcBorders>
              <w:top w:val="single" w:sz="6" w:space="0" w:color="auto"/>
              <w:left w:val="single" w:sz="6" w:space="0" w:color="auto"/>
              <w:bottom w:val="single" w:sz="6" w:space="0" w:color="auto"/>
              <w:right w:val="single" w:sz="6" w:space="0" w:color="auto"/>
            </w:tcBorders>
          </w:tcPr>
          <w:p w14:paraId="40BBED20" w14:textId="77777777" w:rsidR="008C25AC" w:rsidRPr="00E162E8" w:rsidRDefault="008C25AC" w:rsidP="004E6117">
            <w:pPr>
              <w:pStyle w:val="TAC"/>
              <w:rPr>
                <w:ins w:id="5260" w:author="5663" w:date="2022-09-20T12:45:00Z"/>
              </w:rPr>
            </w:pPr>
            <w:ins w:id="5261" w:author="5663" w:date="2022-09-20T12:45:00Z">
              <w:r w:rsidRPr="00E162E8">
                <w:t>B.2.2.16</w:t>
              </w:r>
            </w:ins>
          </w:p>
        </w:tc>
      </w:tr>
      <w:tr w:rsidR="008C25AC" w:rsidRPr="00E162E8" w14:paraId="7E4B927D" w14:textId="77777777" w:rsidTr="004E6117">
        <w:trPr>
          <w:cantSplit/>
          <w:tblHeader/>
          <w:jc w:val="center"/>
          <w:ins w:id="5262" w:author="5663" w:date="2022-09-20T12:45:00Z"/>
        </w:trPr>
        <w:tc>
          <w:tcPr>
            <w:tcW w:w="387" w:type="pct"/>
            <w:tcBorders>
              <w:top w:val="single" w:sz="6" w:space="0" w:color="auto"/>
              <w:left w:val="single" w:sz="6" w:space="0" w:color="auto"/>
              <w:bottom w:val="single" w:sz="6" w:space="0" w:color="auto"/>
              <w:right w:val="single" w:sz="6" w:space="0" w:color="auto"/>
            </w:tcBorders>
          </w:tcPr>
          <w:p w14:paraId="71A02304" w14:textId="77777777" w:rsidR="008C25AC" w:rsidRPr="00E162E8" w:rsidRDefault="008C25AC" w:rsidP="004E6117">
            <w:pPr>
              <w:pStyle w:val="TAL"/>
              <w:rPr>
                <w:ins w:id="5263" w:author="5663" w:date="2022-09-20T12:45:00Z"/>
                <w:lang w:eastAsia="ja-JP"/>
              </w:rPr>
            </w:pPr>
            <w:ins w:id="5264" w:author="5663" w:date="2022-09-20T12:45:00Z">
              <w:r w:rsidRPr="00E162E8">
                <w:rPr>
                  <w:lang w:eastAsia="ja-JP"/>
                </w:rPr>
                <w:t>22</w:t>
              </w:r>
            </w:ins>
          </w:p>
        </w:tc>
        <w:tc>
          <w:tcPr>
            <w:tcW w:w="3695" w:type="pct"/>
            <w:tcBorders>
              <w:top w:val="single" w:sz="6" w:space="0" w:color="auto"/>
              <w:left w:val="single" w:sz="6" w:space="0" w:color="auto"/>
              <w:bottom w:val="single" w:sz="6" w:space="0" w:color="auto"/>
              <w:right w:val="single" w:sz="6" w:space="0" w:color="auto"/>
            </w:tcBorders>
            <w:vAlign w:val="center"/>
          </w:tcPr>
          <w:p w14:paraId="276C3802" w14:textId="77777777" w:rsidR="008C25AC" w:rsidRPr="00E162E8" w:rsidRDefault="008C25AC" w:rsidP="004E6117">
            <w:pPr>
              <w:pStyle w:val="TAL"/>
              <w:rPr>
                <w:ins w:id="5265" w:author="5663" w:date="2022-09-20T12:45:00Z"/>
              </w:rPr>
            </w:pPr>
            <w:ins w:id="5266" w:author="5663" w:date="2022-09-20T12:45:00Z">
              <w:r w:rsidRPr="00E162E8">
                <w:t>Phase centre offset of calibration antenna</w:t>
              </w:r>
            </w:ins>
          </w:p>
        </w:tc>
        <w:tc>
          <w:tcPr>
            <w:tcW w:w="918" w:type="pct"/>
            <w:tcBorders>
              <w:top w:val="single" w:sz="6" w:space="0" w:color="auto"/>
              <w:left w:val="single" w:sz="6" w:space="0" w:color="auto"/>
              <w:bottom w:val="single" w:sz="6" w:space="0" w:color="auto"/>
              <w:right w:val="single" w:sz="6" w:space="0" w:color="auto"/>
            </w:tcBorders>
          </w:tcPr>
          <w:p w14:paraId="7DAD5966" w14:textId="77777777" w:rsidR="008C25AC" w:rsidRPr="00E162E8" w:rsidRDefault="008C25AC" w:rsidP="004E6117">
            <w:pPr>
              <w:pStyle w:val="TAC"/>
              <w:rPr>
                <w:ins w:id="5267" w:author="5663" w:date="2022-09-20T12:45:00Z"/>
              </w:rPr>
            </w:pPr>
            <w:ins w:id="5268" w:author="5663" w:date="2022-09-20T12:45:00Z">
              <w:r w:rsidRPr="00E162E8">
                <w:t>B.2.2.18</w:t>
              </w:r>
            </w:ins>
          </w:p>
        </w:tc>
      </w:tr>
      <w:tr w:rsidR="008C25AC" w:rsidRPr="00E162E8" w14:paraId="263805F2" w14:textId="77777777" w:rsidTr="004E6117">
        <w:trPr>
          <w:cantSplit/>
          <w:tblHeader/>
          <w:jc w:val="center"/>
          <w:ins w:id="5269" w:author="5663" w:date="2022-09-20T12:45:00Z"/>
        </w:trPr>
        <w:tc>
          <w:tcPr>
            <w:tcW w:w="387" w:type="pct"/>
            <w:tcBorders>
              <w:top w:val="single" w:sz="6" w:space="0" w:color="auto"/>
              <w:left w:val="single" w:sz="6" w:space="0" w:color="auto"/>
              <w:bottom w:val="single" w:sz="6" w:space="0" w:color="auto"/>
              <w:right w:val="single" w:sz="6" w:space="0" w:color="auto"/>
            </w:tcBorders>
          </w:tcPr>
          <w:p w14:paraId="343FD01A" w14:textId="77777777" w:rsidR="008C25AC" w:rsidRPr="00E162E8" w:rsidDel="00842179" w:rsidRDefault="008C25AC" w:rsidP="004E6117">
            <w:pPr>
              <w:pStyle w:val="TAL"/>
              <w:rPr>
                <w:ins w:id="5270" w:author="5663" w:date="2022-09-20T12:45:00Z"/>
                <w:lang w:eastAsia="ja-JP"/>
              </w:rPr>
            </w:pPr>
            <w:ins w:id="5271" w:author="5663" w:date="2022-09-20T12:45:00Z">
              <w:r w:rsidRPr="00E162E8">
                <w:rPr>
                  <w:lang w:eastAsia="ja-JP"/>
                </w:rPr>
                <w:t>23</w:t>
              </w:r>
            </w:ins>
          </w:p>
        </w:tc>
        <w:tc>
          <w:tcPr>
            <w:tcW w:w="3695" w:type="pct"/>
            <w:tcBorders>
              <w:top w:val="single" w:sz="6" w:space="0" w:color="auto"/>
              <w:left w:val="single" w:sz="6" w:space="0" w:color="auto"/>
              <w:bottom w:val="single" w:sz="6" w:space="0" w:color="auto"/>
              <w:right w:val="single" w:sz="6" w:space="0" w:color="auto"/>
            </w:tcBorders>
            <w:vAlign w:val="center"/>
          </w:tcPr>
          <w:p w14:paraId="0F1F57AE" w14:textId="77777777" w:rsidR="008C25AC" w:rsidRPr="00E162E8" w:rsidRDefault="008C25AC" w:rsidP="004E6117">
            <w:pPr>
              <w:pStyle w:val="TAL"/>
              <w:rPr>
                <w:ins w:id="5272" w:author="5663" w:date="2022-09-20T12:45:00Z"/>
              </w:rPr>
            </w:pPr>
            <w:ins w:id="5273" w:author="5663" w:date="2022-09-20T12:45:00Z">
              <w:r w:rsidRPr="00E162E8">
                <w:t>Quality of quiet zone for calibration process</w:t>
              </w:r>
            </w:ins>
          </w:p>
        </w:tc>
        <w:tc>
          <w:tcPr>
            <w:tcW w:w="918" w:type="pct"/>
            <w:tcBorders>
              <w:top w:val="single" w:sz="6" w:space="0" w:color="auto"/>
              <w:left w:val="single" w:sz="6" w:space="0" w:color="auto"/>
              <w:bottom w:val="single" w:sz="6" w:space="0" w:color="auto"/>
              <w:right w:val="single" w:sz="6" w:space="0" w:color="auto"/>
            </w:tcBorders>
          </w:tcPr>
          <w:p w14:paraId="407366B5" w14:textId="77777777" w:rsidR="008C25AC" w:rsidRPr="00E162E8" w:rsidRDefault="008C25AC" w:rsidP="004E6117">
            <w:pPr>
              <w:pStyle w:val="TAC"/>
              <w:rPr>
                <w:ins w:id="5274" w:author="5663" w:date="2022-09-20T12:45:00Z"/>
              </w:rPr>
            </w:pPr>
            <w:ins w:id="5275" w:author="5663" w:date="2022-09-20T12:45:00Z">
              <w:r w:rsidRPr="00E162E8">
                <w:t>B.2.2.19</w:t>
              </w:r>
            </w:ins>
          </w:p>
        </w:tc>
      </w:tr>
      <w:tr w:rsidR="008C25AC" w:rsidRPr="00E162E8" w14:paraId="4C4E27AC" w14:textId="77777777" w:rsidTr="004E6117">
        <w:trPr>
          <w:cantSplit/>
          <w:tblHeader/>
          <w:jc w:val="center"/>
          <w:ins w:id="5276" w:author="5663" w:date="2022-09-20T12:45:00Z"/>
        </w:trPr>
        <w:tc>
          <w:tcPr>
            <w:tcW w:w="387" w:type="pct"/>
            <w:tcBorders>
              <w:top w:val="single" w:sz="6" w:space="0" w:color="auto"/>
              <w:left w:val="single" w:sz="6" w:space="0" w:color="auto"/>
              <w:bottom w:val="single" w:sz="6" w:space="0" w:color="auto"/>
              <w:right w:val="single" w:sz="6" w:space="0" w:color="auto"/>
            </w:tcBorders>
          </w:tcPr>
          <w:p w14:paraId="4E48E6BC" w14:textId="77777777" w:rsidR="008C25AC" w:rsidRPr="00E162E8" w:rsidRDefault="008C25AC" w:rsidP="004E6117">
            <w:pPr>
              <w:pStyle w:val="TAL"/>
              <w:rPr>
                <w:ins w:id="5277" w:author="5663" w:date="2022-09-20T12:45:00Z"/>
                <w:lang w:eastAsia="ja-JP"/>
              </w:rPr>
            </w:pPr>
            <w:ins w:id="5278" w:author="5663" w:date="2022-09-20T12:45:00Z">
              <w:r w:rsidRPr="00E162E8">
                <w:rPr>
                  <w:lang w:eastAsia="ja-JP"/>
                </w:rPr>
                <w:t>24</w:t>
              </w:r>
            </w:ins>
          </w:p>
        </w:tc>
        <w:tc>
          <w:tcPr>
            <w:tcW w:w="3695" w:type="pct"/>
            <w:tcBorders>
              <w:top w:val="single" w:sz="6" w:space="0" w:color="auto"/>
              <w:left w:val="single" w:sz="6" w:space="0" w:color="auto"/>
              <w:bottom w:val="single" w:sz="6" w:space="0" w:color="auto"/>
              <w:right w:val="single" w:sz="6" w:space="0" w:color="auto"/>
            </w:tcBorders>
            <w:vAlign w:val="center"/>
          </w:tcPr>
          <w:p w14:paraId="5DC8A19F" w14:textId="77777777" w:rsidR="008C25AC" w:rsidRPr="00E162E8" w:rsidRDefault="008C25AC" w:rsidP="004E6117">
            <w:pPr>
              <w:pStyle w:val="TAL"/>
              <w:rPr>
                <w:ins w:id="5279" w:author="5663" w:date="2022-09-20T12:45:00Z"/>
              </w:rPr>
            </w:pPr>
            <w:ins w:id="5280" w:author="5663" w:date="2022-09-20T12:45:00Z">
              <w:r w:rsidRPr="00E162E8">
                <w:t>Standing wave between reference calibration antenna and measurement antenna</w:t>
              </w:r>
            </w:ins>
          </w:p>
        </w:tc>
        <w:tc>
          <w:tcPr>
            <w:tcW w:w="918" w:type="pct"/>
            <w:tcBorders>
              <w:top w:val="single" w:sz="6" w:space="0" w:color="auto"/>
              <w:left w:val="single" w:sz="6" w:space="0" w:color="auto"/>
              <w:bottom w:val="single" w:sz="6" w:space="0" w:color="auto"/>
              <w:right w:val="single" w:sz="6" w:space="0" w:color="auto"/>
            </w:tcBorders>
          </w:tcPr>
          <w:p w14:paraId="74ED3D1B" w14:textId="77777777" w:rsidR="008C25AC" w:rsidRPr="00E162E8" w:rsidRDefault="008C25AC" w:rsidP="004E6117">
            <w:pPr>
              <w:pStyle w:val="TAC"/>
              <w:rPr>
                <w:ins w:id="5281" w:author="5663" w:date="2022-09-20T12:45:00Z"/>
              </w:rPr>
            </w:pPr>
            <w:ins w:id="5282" w:author="5663" w:date="2022-09-20T12:45:00Z">
              <w:r w:rsidRPr="00E162E8">
                <w:t>B.2.2.20</w:t>
              </w:r>
            </w:ins>
          </w:p>
        </w:tc>
      </w:tr>
      <w:tr w:rsidR="008C25AC" w:rsidRPr="00E162E8" w14:paraId="34D85BBF" w14:textId="77777777" w:rsidTr="004E6117">
        <w:trPr>
          <w:cantSplit/>
          <w:tblHeader/>
          <w:jc w:val="center"/>
          <w:ins w:id="5283" w:author="5663" w:date="2022-09-20T12:45:00Z"/>
        </w:trPr>
        <w:tc>
          <w:tcPr>
            <w:tcW w:w="387" w:type="pct"/>
            <w:tcBorders>
              <w:top w:val="single" w:sz="6" w:space="0" w:color="auto"/>
              <w:left w:val="single" w:sz="6" w:space="0" w:color="auto"/>
              <w:bottom w:val="single" w:sz="6" w:space="0" w:color="auto"/>
              <w:right w:val="single" w:sz="6" w:space="0" w:color="auto"/>
            </w:tcBorders>
          </w:tcPr>
          <w:p w14:paraId="6D54DCDB" w14:textId="77777777" w:rsidR="008C25AC" w:rsidRPr="00E162E8" w:rsidRDefault="008C25AC" w:rsidP="004E6117">
            <w:pPr>
              <w:pStyle w:val="TAL"/>
              <w:rPr>
                <w:ins w:id="5284" w:author="5663" w:date="2022-09-20T12:45:00Z"/>
                <w:lang w:eastAsia="ja-JP"/>
              </w:rPr>
            </w:pPr>
            <w:ins w:id="5285" w:author="5663" w:date="2022-09-20T12:45:00Z">
              <w:r w:rsidRPr="00E162E8">
                <w:rPr>
                  <w:lang w:eastAsia="ja-JP"/>
                </w:rPr>
                <w:t>25</w:t>
              </w:r>
            </w:ins>
          </w:p>
        </w:tc>
        <w:tc>
          <w:tcPr>
            <w:tcW w:w="3695" w:type="pct"/>
            <w:tcBorders>
              <w:top w:val="single" w:sz="6" w:space="0" w:color="auto"/>
              <w:left w:val="single" w:sz="6" w:space="0" w:color="auto"/>
              <w:bottom w:val="single" w:sz="6" w:space="0" w:color="auto"/>
              <w:right w:val="single" w:sz="6" w:space="0" w:color="auto"/>
            </w:tcBorders>
            <w:vAlign w:val="center"/>
          </w:tcPr>
          <w:p w14:paraId="6BA9A28F" w14:textId="77777777" w:rsidR="008C25AC" w:rsidRPr="00E162E8" w:rsidRDefault="008C25AC" w:rsidP="004E6117">
            <w:pPr>
              <w:pStyle w:val="TAL"/>
              <w:rPr>
                <w:ins w:id="5286" w:author="5663" w:date="2022-09-20T12:45:00Z"/>
              </w:rPr>
            </w:pPr>
            <w:ins w:id="5287" w:author="5663" w:date="2022-09-20T12:45:00Z">
              <w:r w:rsidRPr="00E162E8">
                <w:t>Influence of the calibration antenna feed cable</w:t>
              </w:r>
            </w:ins>
          </w:p>
        </w:tc>
        <w:tc>
          <w:tcPr>
            <w:tcW w:w="918" w:type="pct"/>
            <w:tcBorders>
              <w:top w:val="single" w:sz="6" w:space="0" w:color="auto"/>
              <w:left w:val="single" w:sz="6" w:space="0" w:color="auto"/>
              <w:bottom w:val="single" w:sz="6" w:space="0" w:color="auto"/>
              <w:right w:val="single" w:sz="6" w:space="0" w:color="auto"/>
            </w:tcBorders>
          </w:tcPr>
          <w:p w14:paraId="65CE4274" w14:textId="77777777" w:rsidR="008C25AC" w:rsidRPr="00E162E8" w:rsidRDefault="008C25AC" w:rsidP="004E6117">
            <w:pPr>
              <w:pStyle w:val="TAC"/>
              <w:rPr>
                <w:ins w:id="5288" w:author="5663" w:date="2022-09-20T12:45:00Z"/>
              </w:rPr>
            </w:pPr>
            <w:ins w:id="5289" w:author="5663" w:date="2022-09-20T12:45:00Z">
              <w:r w:rsidRPr="00E162E8">
                <w:t>B.2.2.21</w:t>
              </w:r>
            </w:ins>
          </w:p>
        </w:tc>
      </w:tr>
      <w:tr w:rsidR="008C25AC" w:rsidRPr="00E162E8" w14:paraId="141B3F77" w14:textId="77777777" w:rsidTr="004E6117">
        <w:trPr>
          <w:cantSplit/>
          <w:tblHeader/>
          <w:jc w:val="center"/>
          <w:ins w:id="5290" w:author="5663" w:date="2022-09-20T12:45:00Z"/>
        </w:trPr>
        <w:tc>
          <w:tcPr>
            <w:tcW w:w="387" w:type="pct"/>
            <w:tcBorders>
              <w:top w:val="single" w:sz="6" w:space="0" w:color="auto"/>
              <w:left w:val="single" w:sz="6" w:space="0" w:color="auto"/>
              <w:bottom w:val="single" w:sz="6" w:space="0" w:color="auto"/>
              <w:right w:val="single" w:sz="6" w:space="0" w:color="auto"/>
            </w:tcBorders>
          </w:tcPr>
          <w:p w14:paraId="6B446EAC" w14:textId="77777777" w:rsidR="008C25AC" w:rsidRPr="00E162E8" w:rsidRDefault="008C25AC" w:rsidP="004E6117">
            <w:pPr>
              <w:pStyle w:val="TAL"/>
              <w:rPr>
                <w:ins w:id="5291" w:author="5663" w:date="2022-09-20T12:45:00Z"/>
                <w:lang w:eastAsia="ja-JP"/>
              </w:rPr>
            </w:pPr>
            <w:ins w:id="5292" w:author="5663" w:date="2022-09-20T12:45:00Z">
              <w:r w:rsidRPr="00E162E8">
                <w:rPr>
                  <w:lang w:eastAsia="ja-JP"/>
                </w:rPr>
                <w:t>26</w:t>
              </w:r>
            </w:ins>
          </w:p>
        </w:tc>
        <w:tc>
          <w:tcPr>
            <w:tcW w:w="3695" w:type="pct"/>
            <w:tcBorders>
              <w:top w:val="single" w:sz="6" w:space="0" w:color="auto"/>
              <w:left w:val="single" w:sz="6" w:space="0" w:color="auto"/>
              <w:bottom w:val="single" w:sz="6" w:space="0" w:color="auto"/>
              <w:right w:val="single" w:sz="6" w:space="0" w:color="auto"/>
            </w:tcBorders>
            <w:vAlign w:val="center"/>
          </w:tcPr>
          <w:p w14:paraId="3B56B6D8" w14:textId="77777777" w:rsidR="008C25AC" w:rsidRPr="00E162E8" w:rsidRDefault="008C25AC" w:rsidP="004E6117">
            <w:pPr>
              <w:pStyle w:val="TAL"/>
              <w:rPr>
                <w:ins w:id="5293" w:author="5663" w:date="2022-09-20T12:45:00Z"/>
              </w:rPr>
            </w:pPr>
            <w:ins w:id="5294" w:author="5663" w:date="2022-09-20T12:45:00Z">
              <w:r w:rsidRPr="00E162E8">
                <w:rPr>
                  <w:lang w:eastAsia="ja-JP"/>
                </w:rPr>
                <w:t>Insertion Loss Variation</w:t>
              </w:r>
            </w:ins>
          </w:p>
        </w:tc>
        <w:tc>
          <w:tcPr>
            <w:tcW w:w="918" w:type="pct"/>
            <w:tcBorders>
              <w:top w:val="single" w:sz="6" w:space="0" w:color="auto"/>
              <w:left w:val="single" w:sz="6" w:space="0" w:color="auto"/>
              <w:bottom w:val="single" w:sz="6" w:space="0" w:color="auto"/>
              <w:right w:val="single" w:sz="6" w:space="0" w:color="auto"/>
            </w:tcBorders>
          </w:tcPr>
          <w:p w14:paraId="08B147C6" w14:textId="77777777" w:rsidR="008C25AC" w:rsidRPr="00E162E8" w:rsidRDefault="008C25AC" w:rsidP="004E6117">
            <w:pPr>
              <w:pStyle w:val="TAC"/>
              <w:rPr>
                <w:ins w:id="5295" w:author="5663" w:date="2022-09-20T12:45:00Z"/>
              </w:rPr>
            </w:pPr>
            <w:ins w:id="5296" w:author="5663" w:date="2022-09-20T12:45:00Z">
              <w:r w:rsidRPr="00E162E8">
                <w:rPr>
                  <w:lang w:eastAsia="ja-JP"/>
                </w:rPr>
                <w:t>B.2.1.11</w:t>
              </w:r>
            </w:ins>
          </w:p>
        </w:tc>
      </w:tr>
      <w:tr w:rsidR="008C25AC" w:rsidRPr="00E162E8" w14:paraId="6459DBCE" w14:textId="77777777" w:rsidTr="004E6117">
        <w:trPr>
          <w:cantSplit/>
          <w:tblHeader/>
          <w:jc w:val="center"/>
          <w:ins w:id="5297" w:author="5663" w:date="2022-09-20T12:45:00Z"/>
        </w:trPr>
        <w:tc>
          <w:tcPr>
            <w:tcW w:w="5000" w:type="pct"/>
            <w:gridSpan w:val="3"/>
            <w:tcBorders>
              <w:top w:val="single" w:sz="6" w:space="0" w:color="auto"/>
              <w:left w:val="single" w:sz="6" w:space="0" w:color="auto"/>
              <w:bottom w:val="single" w:sz="6" w:space="0" w:color="auto"/>
              <w:right w:val="single" w:sz="6" w:space="0" w:color="auto"/>
            </w:tcBorders>
          </w:tcPr>
          <w:p w14:paraId="745E651C" w14:textId="77777777" w:rsidR="008C25AC" w:rsidRPr="00E162E8" w:rsidRDefault="008C25AC" w:rsidP="004E6117">
            <w:pPr>
              <w:pStyle w:val="TAH"/>
              <w:rPr>
                <w:ins w:id="5298" w:author="5663" w:date="2022-09-20T12:45:00Z"/>
              </w:rPr>
            </w:pPr>
            <w:ins w:id="5299" w:author="5663" w:date="2022-09-20T12:45:00Z">
              <w:r w:rsidRPr="00E162E8">
                <w:t>Systematic uncertainties</w:t>
              </w:r>
            </w:ins>
          </w:p>
        </w:tc>
      </w:tr>
      <w:tr w:rsidR="008C25AC" w:rsidRPr="00E162E8" w14:paraId="3D563836" w14:textId="77777777" w:rsidTr="004E6117">
        <w:trPr>
          <w:cantSplit/>
          <w:tblHeader/>
          <w:jc w:val="center"/>
          <w:ins w:id="5300" w:author="5663" w:date="2022-09-20T12:45:00Z"/>
        </w:trPr>
        <w:tc>
          <w:tcPr>
            <w:tcW w:w="387" w:type="pct"/>
            <w:tcBorders>
              <w:top w:val="single" w:sz="6" w:space="0" w:color="auto"/>
              <w:left w:val="single" w:sz="6" w:space="0" w:color="auto"/>
              <w:bottom w:val="single" w:sz="6" w:space="0" w:color="auto"/>
              <w:right w:val="single" w:sz="6" w:space="0" w:color="auto"/>
            </w:tcBorders>
          </w:tcPr>
          <w:p w14:paraId="665258C2" w14:textId="77777777" w:rsidR="008C25AC" w:rsidRPr="00E162E8" w:rsidRDefault="008C25AC" w:rsidP="004E6117">
            <w:pPr>
              <w:pStyle w:val="TAL"/>
              <w:rPr>
                <w:ins w:id="5301" w:author="5663" w:date="2022-09-20T12:45:00Z"/>
                <w:lang w:eastAsia="ja-JP"/>
              </w:rPr>
            </w:pPr>
            <w:ins w:id="5302" w:author="5663" w:date="2022-09-20T12:45:00Z">
              <w:r w:rsidRPr="00E162E8">
                <w:rPr>
                  <w:lang w:eastAsia="ja-JP"/>
                </w:rPr>
                <w:t>27</w:t>
              </w:r>
            </w:ins>
          </w:p>
        </w:tc>
        <w:tc>
          <w:tcPr>
            <w:tcW w:w="3695" w:type="pct"/>
            <w:tcBorders>
              <w:top w:val="single" w:sz="6" w:space="0" w:color="auto"/>
              <w:left w:val="single" w:sz="6" w:space="0" w:color="auto"/>
              <w:bottom w:val="single" w:sz="6" w:space="0" w:color="auto"/>
              <w:right w:val="single" w:sz="6" w:space="0" w:color="auto"/>
            </w:tcBorders>
            <w:vAlign w:val="center"/>
          </w:tcPr>
          <w:p w14:paraId="0023EC0A" w14:textId="77777777" w:rsidR="008C25AC" w:rsidRPr="00E162E8" w:rsidRDefault="008C25AC" w:rsidP="004E6117">
            <w:pPr>
              <w:pStyle w:val="TAL"/>
              <w:rPr>
                <w:ins w:id="5303" w:author="5663" w:date="2022-09-20T12:45:00Z"/>
              </w:rPr>
            </w:pPr>
            <w:ins w:id="5304" w:author="5663" w:date="2022-09-20T12:45:00Z">
              <w:r w:rsidRPr="00E162E8">
                <w:rPr>
                  <w:lang w:eastAsia="ja-JP"/>
                </w:rPr>
                <w:t>Influence of noise</w:t>
              </w:r>
            </w:ins>
          </w:p>
        </w:tc>
        <w:tc>
          <w:tcPr>
            <w:tcW w:w="918" w:type="pct"/>
            <w:tcBorders>
              <w:top w:val="single" w:sz="6" w:space="0" w:color="auto"/>
              <w:left w:val="single" w:sz="6" w:space="0" w:color="auto"/>
              <w:bottom w:val="single" w:sz="6" w:space="0" w:color="auto"/>
              <w:right w:val="single" w:sz="6" w:space="0" w:color="auto"/>
            </w:tcBorders>
          </w:tcPr>
          <w:p w14:paraId="7D22DBC6" w14:textId="77777777" w:rsidR="008C25AC" w:rsidRPr="00E162E8" w:rsidRDefault="008C25AC" w:rsidP="004E6117">
            <w:pPr>
              <w:pStyle w:val="TAC"/>
              <w:rPr>
                <w:ins w:id="5305" w:author="5663" w:date="2022-09-20T12:45:00Z"/>
              </w:rPr>
            </w:pPr>
            <w:ins w:id="5306" w:author="5663" w:date="2022-09-20T12:45:00Z">
              <w:r w:rsidRPr="00E162E8">
                <w:rPr>
                  <w:lang w:eastAsia="ja-JP"/>
                </w:rPr>
                <w:t>B.2.1.27</w:t>
              </w:r>
            </w:ins>
          </w:p>
        </w:tc>
      </w:tr>
      <w:tr w:rsidR="008C25AC" w:rsidRPr="00E162E8" w14:paraId="01809B00" w14:textId="77777777" w:rsidTr="004E6117">
        <w:trPr>
          <w:cantSplit/>
          <w:tblHeader/>
          <w:jc w:val="center"/>
          <w:ins w:id="5307" w:author="5663" w:date="2022-09-20T12:45:00Z"/>
        </w:trPr>
        <w:tc>
          <w:tcPr>
            <w:tcW w:w="387" w:type="pct"/>
            <w:tcBorders>
              <w:top w:val="single" w:sz="6" w:space="0" w:color="auto"/>
              <w:left w:val="single" w:sz="6" w:space="0" w:color="auto"/>
              <w:bottom w:val="single" w:sz="6" w:space="0" w:color="auto"/>
              <w:right w:val="single" w:sz="6" w:space="0" w:color="auto"/>
            </w:tcBorders>
          </w:tcPr>
          <w:p w14:paraId="2FB74C74" w14:textId="77777777" w:rsidR="008C25AC" w:rsidRPr="00E162E8" w:rsidRDefault="008C25AC" w:rsidP="004E6117">
            <w:pPr>
              <w:pStyle w:val="TAL"/>
              <w:rPr>
                <w:ins w:id="5308" w:author="5663" w:date="2022-09-20T12:45:00Z"/>
                <w:lang w:eastAsia="ja-JP"/>
              </w:rPr>
            </w:pPr>
            <w:ins w:id="5309" w:author="5663" w:date="2022-09-20T12:45:00Z">
              <w:r w:rsidRPr="00E162E8">
                <w:rPr>
                  <w:lang w:eastAsia="ja-JP"/>
                </w:rPr>
                <w:t>28</w:t>
              </w:r>
            </w:ins>
          </w:p>
        </w:tc>
        <w:tc>
          <w:tcPr>
            <w:tcW w:w="3695" w:type="pct"/>
            <w:tcBorders>
              <w:top w:val="single" w:sz="6" w:space="0" w:color="auto"/>
              <w:left w:val="single" w:sz="6" w:space="0" w:color="auto"/>
              <w:bottom w:val="single" w:sz="6" w:space="0" w:color="auto"/>
              <w:right w:val="single" w:sz="6" w:space="0" w:color="auto"/>
            </w:tcBorders>
            <w:vAlign w:val="center"/>
          </w:tcPr>
          <w:p w14:paraId="25FCDA01" w14:textId="77777777" w:rsidR="008C25AC" w:rsidRPr="00E162E8" w:rsidRDefault="008C25AC" w:rsidP="004E6117">
            <w:pPr>
              <w:pStyle w:val="TAL"/>
              <w:rPr>
                <w:ins w:id="5310" w:author="5663" w:date="2022-09-20T12:45:00Z"/>
                <w:lang w:eastAsia="ja-JP"/>
              </w:rPr>
            </w:pPr>
            <w:ins w:id="5311" w:author="5663" w:date="2022-09-20T12:45:00Z">
              <w:r w:rsidRPr="00E162E8">
                <w:rPr>
                  <w:lang w:eastAsia="ja-JP"/>
                </w:rPr>
                <w:t>Systematic error related to beam peak search</w:t>
              </w:r>
            </w:ins>
          </w:p>
        </w:tc>
        <w:tc>
          <w:tcPr>
            <w:tcW w:w="918" w:type="pct"/>
            <w:tcBorders>
              <w:top w:val="single" w:sz="6" w:space="0" w:color="auto"/>
              <w:left w:val="single" w:sz="6" w:space="0" w:color="auto"/>
              <w:bottom w:val="single" w:sz="6" w:space="0" w:color="auto"/>
              <w:right w:val="single" w:sz="6" w:space="0" w:color="auto"/>
            </w:tcBorders>
          </w:tcPr>
          <w:p w14:paraId="7044265C" w14:textId="77777777" w:rsidR="008C25AC" w:rsidRPr="00E162E8" w:rsidRDefault="008C25AC" w:rsidP="004E6117">
            <w:pPr>
              <w:pStyle w:val="TAC"/>
              <w:rPr>
                <w:ins w:id="5312" w:author="5663" w:date="2022-09-20T12:45:00Z"/>
                <w:lang w:eastAsia="ja-JP"/>
              </w:rPr>
            </w:pPr>
            <w:ins w:id="5313" w:author="5663" w:date="2022-09-20T12:45:00Z">
              <w:r w:rsidRPr="00E162E8">
                <w:rPr>
                  <w:lang w:eastAsia="ja-JP"/>
                </w:rPr>
                <w:t>B.2.2.28</w:t>
              </w:r>
            </w:ins>
          </w:p>
        </w:tc>
      </w:tr>
    </w:tbl>
    <w:p w14:paraId="3DC700FA" w14:textId="77777777" w:rsidR="008C25AC" w:rsidRPr="00E162E8" w:rsidRDefault="008C25AC" w:rsidP="008C25AC">
      <w:pPr>
        <w:rPr>
          <w:ins w:id="5314" w:author="5663" w:date="2022-09-20T12:45:00Z"/>
          <w:lang w:eastAsia="zh-CN"/>
        </w:rPr>
      </w:pPr>
    </w:p>
    <w:p w14:paraId="167D5695" w14:textId="77777777" w:rsidR="008C25AC" w:rsidRPr="00E162E8" w:rsidRDefault="008C25AC" w:rsidP="008C25AC">
      <w:pPr>
        <w:rPr>
          <w:ins w:id="5315" w:author="5663" w:date="2022-09-20T12:45:00Z"/>
        </w:rPr>
      </w:pPr>
      <w:ins w:id="5316" w:author="5663" w:date="2022-09-20T12:45:00Z">
        <w:r w:rsidRPr="00E162E8">
          <w:t>The uncertainty assessment tables are organized as follows:</w:t>
        </w:r>
      </w:ins>
    </w:p>
    <w:p w14:paraId="616F5650" w14:textId="77777777" w:rsidR="008C25AC" w:rsidRPr="00E162E8" w:rsidRDefault="008C25AC" w:rsidP="008C25AC">
      <w:pPr>
        <w:pStyle w:val="B1"/>
        <w:rPr>
          <w:ins w:id="5317" w:author="5663" w:date="2022-09-20T12:45:00Z"/>
        </w:rPr>
      </w:pPr>
      <w:ins w:id="5318" w:author="5663" w:date="2022-09-20T12:45:00Z">
        <w:r w:rsidRPr="00E162E8">
          <w:t>-</w:t>
        </w:r>
        <w:r w:rsidRPr="00E162E8">
          <w:tab/>
          <w:t>For the purpose of uncertainty assessment, the radiating antenna aperture of the DUT is denoted as D</w:t>
        </w:r>
      </w:ins>
    </w:p>
    <w:p w14:paraId="074F2025" w14:textId="77777777" w:rsidR="008C25AC" w:rsidRPr="00E162E8" w:rsidRDefault="008C25AC" w:rsidP="008C25AC">
      <w:pPr>
        <w:pStyle w:val="B1"/>
        <w:rPr>
          <w:ins w:id="5319" w:author="5663" w:date="2022-09-20T12:45:00Z"/>
        </w:rPr>
      </w:pPr>
      <w:ins w:id="5320" w:author="5663" w:date="2022-09-20T12:45:00Z">
        <w:r w:rsidRPr="00E162E8">
          <w:t>-</w:t>
        </w:r>
        <w:r w:rsidRPr="00E162E8">
          <w:tab/>
          <w:t>The uncertainty assessment has been derived for the case of Quiet Zone size ≤ [30 cm], f = {23.45GHz, 32.125GHz, 40.8GHz}, [P = maximum output power].</w:t>
        </w:r>
      </w:ins>
    </w:p>
    <w:p w14:paraId="0190E032" w14:textId="77777777" w:rsidR="008C25AC" w:rsidRPr="00E162E8" w:rsidRDefault="008C25AC" w:rsidP="008C25AC">
      <w:pPr>
        <w:pStyle w:val="B1"/>
        <w:rPr>
          <w:ins w:id="5321" w:author="5663" w:date="2022-09-20T12:45:00Z"/>
        </w:rPr>
      </w:pPr>
      <w:ins w:id="5322" w:author="5663" w:date="2022-09-20T12:45:00Z">
        <w:r w:rsidRPr="00E162E8">
          <w:t>-</w:t>
        </w:r>
        <w:r w:rsidRPr="00E162E8">
          <w:tab/>
          <w:t>The uncertainty assessment for EIRP is provided in Table B.6.2-2 for PC3 UEs and in Table B.6.2-6 for PC1 UEs.</w:t>
        </w:r>
      </w:ins>
    </w:p>
    <w:p w14:paraId="2DF58CD9" w14:textId="77777777" w:rsidR="008C25AC" w:rsidRPr="00E162E8" w:rsidRDefault="008C25AC" w:rsidP="008C25AC">
      <w:pPr>
        <w:pStyle w:val="TH"/>
        <w:rPr>
          <w:ins w:id="5323" w:author="5663" w:date="2022-09-20T12:45:00Z"/>
        </w:rPr>
      </w:pPr>
      <w:ins w:id="5324" w:author="5663" w:date="2022-09-20T12:45:00Z">
        <w:r w:rsidRPr="00E162E8">
          <w:lastRenderedPageBreak/>
          <w:t xml:space="preserve">Table </w:t>
        </w:r>
        <w:r w:rsidRPr="00E162E8">
          <w:rPr>
            <w:rFonts w:eastAsia="MS Mincho"/>
            <w:lang w:eastAsia="ja-JP"/>
          </w:rPr>
          <w:t>B.6.2-2</w:t>
        </w:r>
        <w:r w:rsidRPr="00E162E8">
          <w:t xml:space="preserve">: </w:t>
        </w:r>
        <w:r w:rsidRPr="00E162E8">
          <w:rPr>
            <w:lang w:eastAsia="ja-JP"/>
          </w:rPr>
          <w:t>U</w:t>
        </w:r>
        <w:r w:rsidRPr="00E162E8">
          <w:t xml:space="preserve">ncertainty assessment for EIRP measurement (f=23.45GHz, 32.125GHz, 40.8GHz, Quiet Zone size </w:t>
        </w:r>
        <w:r w:rsidRPr="00E162E8">
          <w:rPr>
            <w:rFonts w:cs="Arial"/>
          </w:rPr>
          <w:t>≤</w:t>
        </w:r>
        <w:r w:rsidRPr="00E162E8">
          <w:t xml:space="preserve"> 30 cm) for PC3 UEs and normal temperature condition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C25AC" w:rsidRPr="00E162E8" w14:paraId="1403747F" w14:textId="77777777" w:rsidTr="004E6117">
        <w:trPr>
          <w:cantSplit/>
          <w:tblHeader/>
          <w:jc w:val="center"/>
          <w:ins w:id="5325" w:author="5663" w:date="2022-09-20T12:45:00Z"/>
        </w:trPr>
        <w:tc>
          <w:tcPr>
            <w:tcW w:w="536" w:type="dxa"/>
            <w:tcBorders>
              <w:top w:val="single" w:sz="4" w:space="0" w:color="auto"/>
              <w:left w:val="single" w:sz="4" w:space="0" w:color="auto"/>
              <w:bottom w:val="single" w:sz="4" w:space="0" w:color="auto"/>
              <w:right w:val="single" w:sz="4" w:space="0" w:color="auto"/>
            </w:tcBorders>
          </w:tcPr>
          <w:p w14:paraId="40291A87" w14:textId="77777777" w:rsidR="008C25AC" w:rsidRPr="00E162E8" w:rsidRDefault="008C25AC" w:rsidP="004E6117">
            <w:pPr>
              <w:pStyle w:val="TAH"/>
              <w:rPr>
                <w:ins w:id="5326" w:author="5663" w:date="2022-09-20T12:45:00Z"/>
              </w:rPr>
            </w:pPr>
            <w:ins w:id="5327" w:author="5663" w:date="2022-09-20T12:45:00Z">
              <w:r w:rsidRPr="00E162E8">
                <w:t>UID</w:t>
              </w:r>
            </w:ins>
          </w:p>
        </w:tc>
        <w:tc>
          <w:tcPr>
            <w:tcW w:w="2949" w:type="dxa"/>
            <w:tcBorders>
              <w:top w:val="single" w:sz="4" w:space="0" w:color="auto"/>
              <w:left w:val="single" w:sz="4" w:space="0" w:color="auto"/>
              <w:bottom w:val="single" w:sz="4" w:space="0" w:color="auto"/>
              <w:right w:val="single" w:sz="4" w:space="0" w:color="auto"/>
            </w:tcBorders>
            <w:hideMark/>
          </w:tcPr>
          <w:p w14:paraId="03EB8D24" w14:textId="77777777" w:rsidR="008C25AC" w:rsidRPr="00E162E8" w:rsidRDefault="008C25AC" w:rsidP="004E6117">
            <w:pPr>
              <w:pStyle w:val="TAH"/>
              <w:rPr>
                <w:ins w:id="5328" w:author="5663" w:date="2022-09-20T12:45:00Z"/>
              </w:rPr>
            </w:pPr>
            <w:ins w:id="5329" w:author="5663" w:date="2022-09-20T12:45:00Z">
              <w:r w:rsidRPr="00E162E8">
                <w:t>Uncertainty source</w:t>
              </w:r>
            </w:ins>
          </w:p>
        </w:tc>
        <w:tc>
          <w:tcPr>
            <w:tcW w:w="1134" w:type="dxa"/>
            <w:tcBorders>
              <w:top w:val="single" w:sz="4" w:space="0" w:color="auto"/>
              <w:left w:val="single" w:sz="4" w:space="0" w:color="auto"/>
              <w:bottom w:val="single" w:sz="4" w:space="0" w:color="auto"/>
              <w:right w:val="single" w:sz="4" w:space="0" w:color="auto"/>
            </w:tcBorders>
          </w:tcPr>
          <w:p w14:paraId="7E926302" w14:textId="77777777" w:rsidR="008C25AC" w:rsidRPr="00E162E8" w:rsidRDefault="008C25AC" w:rsidP="004E6117">
            <w:pPr>
              <w:pStyle w:val="TAH"/>
              <w:rPr>
                <w:ins w:id="5330" w:author="5663" w:date="2022-09-20T12:45:00Z"/>
              </w:rPr>
            </w:pPr>
            <w:ins w:id="5331" w:author="5663" w:date="2022-09-20T12:45:00Z">
              <w:r w:rsidRPr="00E162E8">
                <w:t>Uncertainty value</w:t>
              </w:r>
            </w:ins>
          </w:p>
        </w:tc>
        <w:tc>
          <w:tcPr>
            <w:tcW w:w="1686" w:type="dxa"/>
            <w:tcBorders>
              <w:top w:val="single" w:sz="4" w:space="0" w:color="auto"/>
              <w:left w:val="single" w:sz="4" w:space="0" w:color="auto"/>
              <w:bottom w:val="single" w:sz="4" w:space="0" w:color="auto"/>
              <w:right w:val="single" w:sz="4" w:space="0" w:color="auto"/>
            </w:tcBorders>
          </w:tcPr>
          <w:p w14:paraId="50ED4820" w14:textId="77777777" w:rsidR="008C25AC" w:rsidRPr="00E162E8" w:rsidRDefault="008C25AC" w:rsidP="004E6117">
            <w:pPr>
              <w:pStyle w:val="TAH"/>
              <w:rPr>
                <w:ins w:id="5332" w:author="5663" w:date="2022-09-20T12:45:00Z"/>
              </w:rPr>
            </w:pPr>
            <w:ins w:id="5333" w:author="5663" w:date="2022-09-20T12:45:00Z">
              <w:r w:rsidRPr="00E162E8">
                <w:t>Distribution of the probability</w:t>
              </w:r>
            </w:ins>
          </w:p>
        </w:tc>
        <w:tc>
          <w:tcPr>
            <w:tcW w:w="992" w:type="dxa"/>
            <w:tcBorders>
              <w:top w:val="single" w:sz="4" w:space="0" w:color="auto"/>
              <w:left w:val="single" w:sz="4" w:space="0" w:color="auto"/>
              <w:bottom w:val="single" w:sz="4" w:space="0" w:color="auto"/>
              <w:right w:val="single" w:sz="4" w:space="0" w:color="auto"/>
            </w:tcBorders>
          </w:tcPr>
          <w:p w14:paraId="39F4CBF7" w14:textId="77777777" w:rsidR="008C25AC" w:rsidRPr="00E162E8" w:rsidRDefault="008C25AC" w:rsidP="004E6117">
            <w:pPr>
              <w:pStyle w:val="TAH"/>
              <w:rPr>
                <w:ins w:id="5334" w:author="5663" w:date="2022-09-20T12:45:00Z"/>
              </w:rPr>
            </w:pPr>
            <w:ins w:id="5335" w:author="5663" w:date="2022-09-20T12:45:00Z">
              <w:r w:rsidRPr="00E162E8">
                <w:t>Divisor</w:t>
              </w:r>
            </w:ins>
          </w:p>
        </w:tc>
        <w:tc>
          <w:tcPr>
            <w:tcW w:w="1210" w:type="dxa"/>
            <w:tcBorders>
              <w:top w:val="single" w:sz="4" w:space="0" w:color="auto"/>
              <w:left w:val="single" w:sz="4" w:space="0" w:color="auto"/>
              <w:bottom w:val="single" w:sz="4" w:space="0" w:color="auto"/>
              <w:right w:val="single" w:sz="4" w:space="0" w:color="auto"/>
            </w:tcBorders>
          </w:tcPr>
          <w:p w14:paraId="7F41A27C" w14:textId="77777777" w:rsidR="008C25AC" w:rsidRPr="00E162E8" w:rsidRDefault="008C25AC" w:rsidP="004E6117">
            <w:pPr>
              <w:pStyle w:val="TAH"/>
              <w:rPr>
                <w:ins w:id="5336" w:author="5663" w:date="2022-09-20T12:45:00Z"/>
              </w:rPr>
            </w:pPr>
            <w:ins w:id="5337" w:author="5663" w:date="2022-09-20T12:45:00Z">
              <w:r w:rsidRPr="00E162E8">
                <w:t>Standard uncertainty (σ) [dB]</w:t>
              </w:r>
            </w:ins>
          </w:p>
        </w:tc>
      </w:tr>
      <w:tr w:rsidR="008C25AC" w:rsidRPr="00E162E8" w14:paraId="7DACFA56" w14:textId="77777777" w:rsidTr="004E6117">
        <w:trPr>
          <w:cantSplit/>
          <w:tblHeader/>
          <w:jc w:val="center"/>
          <w:ins w:id="5338" w:author="5663" w:date="2022-09-20T12:45:00Z"/>
        </w:trPr>
        <w:tc>
          <w:tcPr>
            <w:tcW w:w="8507" w:type="dxa"/>
            <w:gridSpan w:val="6"/>
            <w:tcBorders>
              <w:top w:val="single" w:sz="4" w:space="0" w:color="auto"/>
              <w:left w:val="single" w:sz="4" w:space="0" w:color="auto"/>
              <w:bottom w:val="single" w:sz="4" w:space="0" w:color="auto"/>
              <w:right w:val="single" w:sz="4" w:space="0" w:color="auto"/>
            </w:tcBorders>
          </w:tcPr>
          <w:p w14:paraId="6398F2F1" w14:textId="77777777" w:rsidR="008C25AC" w:rsidRPr="00E162E8" w:rsidRDefault="008C25AC" w:rsidP="004E6117">
            <w:pPr>
              <w:pStyle w:val="TAH"/>
              <w:rPr>
                <w:ins w:id="5339" w:author="5663" w:date="2022-09-20T12:45:00Z"/>
              </w:rPr>
            </w:pPr>
            <w:ins w:id="5340" w:author="5663" w:date="2022-09-20T12:45:00Z">
              <w:r w:rsidRPr="00E162E8">
                <w:t>Stage 2: DUT measurement</w:t>
              </w:r>
            </w:ins>
          </w:p>
        </w:tc>
      </w:tr>
      <w:tr w:rsidR="008C25AC" w:rsidRPr="00E162E8" w14:paraId="2B179048" w14:textId="77777777" w:rsidTr="004E6117">
        <w:trPr>
          <w:cantSplit/>
          <w:tblHeader/>
          <w:jc w:val="center"/>
          <w:ins w:id="5341" w:author="5663" w:date="2022-09-20T12:45:00Z"/>
        </w:trPr>
        <w:tc>
          <w:tcPr>
            <w:tcW w:w="536" w:type="dxa"/>
            <w:tcBorders>
              <w:top w:val="single" w:sz="4" w:space="0" w:color="auto"/>
              <w:left w:val="single" w:sz="4" w:space="0" w:color="auto"/>
              <w:bottom w:val="single" w:sz="4" w:space="0" w:color="auto"/>
              <w:right w:val="single" w:sz="4" w:space="0" w:color="auto"/>
            </w:tcBorders>
          </w:tcPr>
          <w:p w14:paraId="700CBFEF" w14:textId="77777777" w:rsidR="008C25AC" w:rsidRPr="00E162E8" w:rsidRDefault="008C25AC" w:rsidP="004E6117">
            <w:pPr>
              <w:pStyle w:val="TAL"/>
              <w:rPr>
                <w:ins w:id="5342" w:author="5663" w:date="2022-09-20T12:45:00Z"/>
              </w:rPr>
            </w:pPr>
            <w:ins w:id="5343" w:author="5663" w:date="2022-09-20T12:45:00Z">
              <w:r w:rsidRPr="00E162E8">
                <w:t>1</w:t>
              </w:r>
            </w:ins>
          </w:p>
        </w:tc>
        <w:tc>
          <w:tcPr>
            <w:tcW w:w="2949" w:type="dxa"/>
            <w:tcBorders>
              <w:top w:val="single" w:sz="4" w:space="0" w:color="auto"/>
              <w:left w:val="single" w:sz="4" w:space="0" w:color="auto"/>
              <w:bottom w:val="single" w:sz="4" w:space="0" w:color="auto"/>
              <w:right w:val="single" w:sz="4" w:space="0" w:color="auto"/>
            </w:tcBorders>
            <w:vAlign w:val="center"/>
          </w:tcPr>
          <w:p w14:paraId="342C160E" w14:textId="77777777" w:rsidR="008C25AC" w:rsidRPr="00E162E8" w:rsidRDefault="008C25AC" w:rsidP="004E6117">
            <w:pPr>
              <w:pStyle w:val="TAL"/>
              <w:rPr>
                <w:ins w:id="5344" w:author="5663" w:date="2022-09-20T12:45:00Z"/>
                <w:lang w:eastAsia="ja-JP"/>
              </w:rPr>
            </w:pPr>
            <w:ins w:id="5345" w:author="5663" w:date="2022-09-20T12:45:00Z">
              <w:r w:rsidRPr="00E162E8">
                <w:rPr>
                  <w:lang w:eastAsia="ja-JP"/>
                </w:rPr>
                <w:t>Positioning misalignment</w:t>
              </w:r>
            </w:ins>
          </w:p>
        </w:tc>
        <w:tc>
          <w:tcPr>
            <w:tcW w:w="1134" w:type="dxa"/>
            <w:tcBorders>
              <w:top w:val="single" w:sz="4" w:space="0" w:color="auto"/>
              <w:left w:val="single" w:sz="4" w:space="0" w:color="auto"/>
              <w:bottom w:val="single" w:sz="4" w:space="0" w:color="auto"/>
              <w:right w:val="single" w:sz="4" w:space="0" w:color="auto"/>
            </w:tcBorders>
          </w:tcPr>
          <w:p w14:paraId="1A56F606" w14:textId="77777777" w:rsidR="008C25AC" w:rsidRPr="00E162E8" w:rsidRDefault="008C25AC" w:rsidP="004E6117">
            <w:pPr>
              <w:pStyle w:val="TAC"/>
              <w:rPr>
                <w:ins w:id="5346" w:author="5663" w:date="2022-09-20T12:45:00Z"/>
              </w:rPr>
            </w:pPr>
            <w:ins w:id="5347"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1528FCFA" w14:textId="77777777" w:rsidR="008C25AC" w:rsidRPr="00E162E8" w:rsidRDefault="008C25AC" w:rsidP="004E6117">
            <w:pPr>
              <w:pStyle w:val="TAC"/>
              <w:rPr>
                <w:ins w:id="5348" w:author="5663" w:date="2022-09-20T12:45:00Z"/>
              </w:rPr>
            </w:pPr>
            <w:ins w:id="5349"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607DD085" w14:textId="77777777" w:rsidR="008C25AC" w:rsidRPr="00E162E8" w:rsidRDefault="008C25AC" w:rsidP="004E6117">
            <w:pPr>
              <w:pStyle w:val="TAC"/>
              <w:rPr>
                <w:ins w:id="5350" w:author="5663" w:date="2022-09-20T12:45:00Z"/>
              </w:rPr>
            </w:pPr>
            <w:ins w:id="5351"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55B56604" w14:textId="77777777" w:rsidR="008C25AC" w:rsidRPr="00E162E8" w:rsidRDefault="008C25AC" w:rsidP="004E6117">
            <w:pPr>
              <w:pStyle w:val="TAC"/>
              <w:rPr>
                <w:ins w:id="5352" w:author="5663" w:date="2022-09-20T12:45:00Z"/>
              </w:rPr>
            </w:pPr>
            <w:ins w:id="5353" w:author="5663" w:date="2022-09-20T12:45:00Z">
              <w:r w:rsidRPr="00E162E8">
                <w:t>0.00</w:t>
              </w:r>
            </w:ins>
          </w:p>
        </w:tc>
      </w:tr>
      <w:tr w:rsidR="008C25AC" w:rsidRPr="00E162E8" w14:paraId="7083062D" w14:textId="77777777" w:rsidTr="004E6117">
        <w:trPr>
          <w:cantSplit/>
          <w:tblHeader/>
          <w:jc w:val="center"/>
          <w:ins w:id="5354" w:author="5663" w:date="2022-09-20T12:45:00Z"/>
        </w:trPr>
        <w:tc>
          <w:tcPr>
            <w:tcW w:w="536" w:type="dxa"/>
            <w:tcBorders>
              <w:top w:val="single" w:sz="4" w:space="0" w:color="auto"/>
              <w:left w:val="single" w:sz="4" w:space="0" w:color="auto"/>
              <w:bottom w:val="single" w:sz="4" w:space="0" w:color="auto"/>
              <w:right w:val="single" w:sz="4" w:space="0" w:color="auto"/>
            </w:tcBorders>
          </w:tcPr>
          <w:p w14:paraId="4206D20E" w14:textId="77777777" w:rsidR="008C25AC" w:rsidRPr="00E162E8" w:rsidRDefault="008C25AC" w:rsidP="004E6117">
            <w:pPr>
              <w:pStyle w:val="TAL"/>
              <w:rPr>
                <w:ins w:id="5355" w:author="5663" w:date="2022-09-20T12:45:00Z"/>
              </w:rPr>
            </w:pPr>
            <w:ins w:id="5356" w:author="5663" w:date="2022-09-20T12:45:00Z">
              <w:r w:rsidRPr="00E162E8">
                <w:t>2</w:t>
              </w:r>
            </w:ins>
          </w:p>
        </w:tc>
        <w:tc>
          <w:tcPr>
            <w:tcW w:w="2949" w:type="dxa"/>
            <w:tcBorders>
              <w:top w:val="single" w:sz="4" w:space="0" w:color="auto"/>
              <w:left w:val="single" w:sz="4" w:space="0" w:color="auto"/>
              <w:bottom w:val="single" w:sz="4" w:space="0" w:color="auto"/>
              <w:right w:val="single" w:sz="4" w:space="0" w:color="auto"/>
            </w:tcBorders>
            <w:vAlign w:val="center"/>
          </w:tcPr>
          <w:p w14:paraId="1AB529E5" w14:textId="77777777" w:rsidR="008C25AC" w:rsidRPr="00E162E8" w:rsidRDefault="008C25AC" w:rsidP="004E6117">
            <w:pPr>
              <w:pStyle w:val="TAL"/>
              <w:rPr>
                <w:ins w:id="5357" w:author="5663" w:date="2022-09-20T12:45:00Z"/>
                <w:sz w:val="21"/>
                <w:lang w:eastAsia="ja-JP"/>
              </w:rPr>
            </w:pPr>
            <w:ins w:id="5358" w:author="5663" w:date="2022-09-20T12:45:00Z">
              <w:r w:rsidRPr="00E162E8">
                <w:rPr>
                  <w:lang w:eastAsia="ja-JP"/>
                </w:rPr>
                <w:t>Measure distance uncertainty</w:t>
              </w:r>
            </w:ins>
          </w:p>
        </w:tc>
        <w:tc>
          <w:tcPr>
            <w:tcW w:w="1134" w:type="dxa"/>
            <w:tcBorders>
              <w:top w:val="single" w:sz="4" w:space="0" w:color="auto"/>
              <w:left w:val="single" w:sz="4" w:space="0" w:color="auto"/>
              <w:bottom w:val="single" w:sz="4" w:space="0" w:color="auto"/>
              <w:right w:val="single" w:sz="4" w:space="0" w:color="auto"/>
            </w:tcBorders>
          </w:tcPr>
          <w:p w14:paraId="3315029F" w14:textId="77777777" w:rsidR="008C25AC" w:rsidRPr="00E162E8" w:rsidRDefault="008C25AC" w:rsidP="004E6117">
            <w:pPr>
              <w:pStyle w:val="TAC"/>
              <w:rPr>
                <w:ins w:id="5359" w:author="5663" w:date="2022-09-20T12:45:00Z"/>
              </w:rPr>
            </w:pPr>
            <w:ins w:id="5360"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48124BBA" w14:textId="77777777" w:rsidR="008C25AC" w:rsidRPr="00E162E8" w:rsidRDefault="008C25AC" w:rsidP="004E6117">
            <w:pPr>
              <w:pStyle w:val="TAC"/>
              <w:rPr>
                <w:ins w:id="5361" w:author="5663" w:date="2022-09-20T12:45:00Z"/>
              </w:rPr>
            </w:pPr>
            <w:ins w:id="5362"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00F000BB" w14:textId="77777777" w:rsidR="008C25AC" w:rsidRPr="00E162E8" w:rsidRDefault="008C25AC" w:rsidP="004E6117">
            <w:pPr>
              <w:pStyle w:val="TAC"/>
              <w:rPr>
                <w:ins w:id="5363" w:author="5663" w:date="2022-09-20T12:45:00Z"/>
              </w:rPr>
            </w:pPr>
            <w:ins w:id="5364"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1258B777" w14:textId="77777777" w:rsidR="008C25AC" w:rsidRPr="00E162E8" w:rsidRDefault="008C25AC" w:rsidP="004E6117">
            <w:pPr>
              <w:pStyle w:val="TAC"/>
              <w:rPr>
                <w:ins w:id="5365" w:author="5663" w:date="2022-09-20T12:45:00Z"/>
              </w:rPr>
            </w:pPr>
            <w:ins w:id="5366" w:author="5663" w:date="2022-09-20T12:45:00Z">
              <w:r w:rsidRPr="00E162E8">
                <w:t>0.00</w:t>
              </w:r>
            </w:ins>
          </w:p>
        </w:tc>
      </w:tr>
      <w:tr w:rsidR="008C25AC" w:rsidRPr="00E162E8" w14:paraId="3917CE3F" w14:textId="77777777" w:rsidTr="004E6117">
        <w:trPr>
          <w:cantSplit/>
          <w:tblHeader/>
          <w:jc w:val="center"/>
          <w:ins w:id="5367" w:author="5663" w:date="2022-09-20T12:45:00Z"/>
        </w:trPr>
        <w:tc>
          <w:tcPr>
            <w:tcW w:w="536" w:type="dxa"/>
            <w:tcBorders>
              <w:top w:val="single" w:sz="4" w:space="0" w:color="auto"/>
              <w:left w:val="single" w:sz="4" w:space="0" w:color="auto"/>
              <w:bottom w:val="single" w:sz="4" w:space="0" w:color="auto"/>
              <w:right w:val="single" w:sz="4" w:space="0" w:color="auto"/>
            </w:tcBorders>
          </w:tcPr>
          <w:p w14:paraId="6D90EFA8" w14:textId="77777777" w:rsidR="008C25AC" w:rsidRPr="00E162E8" w:rsidRDefault="008C25AC" w:rsidP="004E6117">
            <w:pPr>
              <w:pStyle w:val="TAL"/>
              <w:rPr>
                <w:ins w:id="5368" w:author="5663" w:date="2022-09-20T12:45:00Z"/>
              </w:rPr>
            </w:pPr>
            <w:ins w:id="5369" w:author="5663" w:date="2022-09-20T12:45:00Z">
              <w:r w:rsidRPr="00E162E8">
                <w:t>3</w:t>
              </w:r>
            </w:ins>
          </w:p>
        </w:tc>
        <w:tc>
          <w:tcPr>
            <w:tcW w:w="2949" w:type="dxa"/>
            <w:tcBorders>
              <w:top w:val="single" w:sz="4" w:space="0" w:color="auto"/>
              <w:left w:val="single" w:sz="4" w:space="0" w:color="auto"/>
              <w:bottom w:val="single" w:sz="4" w:space="0" w:color="auto"/>
              <w:right w:val="single" w:sz="4" w:space="0" w:color="auto"/>
            </w:tcBorders>
            <w:vAlign w:val="center"/>
          </w:tcPr>
          <w:p w14:paraId="6C46F9A3" w14:textId="77777777" w:rsidR="008C25AC" w:rsidRPr="00E162E8" w:rsidRDefault="008C25AC" w:rsidP="004E6117">
            <w:pPr>
              <w:pStyle w:val="TAL"/>
              <w:rPr>
                <w:ins w:id="5370" w:author="5663" w:date="2022-09-20T12:45:00Z"/>
              </w:rPr>
            </w:pPr>
            <w:ins w:id="5371" w:author="5663" w:date="2022-09-20T12:45:00Z">
              <w:r w:rsidRPr="00E162E8">
                <w:t>Quality of Quiet Zone (NOTE 1)</w:t>
              </w:r>
            </w:ins>
          </w:p>
        </w:tc>
        <w:tc>
          <w:tcPr>
            <w:tcW w:w="1134" w:type="dxa"/>
            <w:tcBorders>
              <w:top w:val="single" w:sz="4" w:space="0" w:color="auto"/>
              <w:left w:val="single" w:sz="4" w:space="0" w:color="auto"/>
              <w:bottom w:val="single" w:sz="4" w:space="0" w:color="auto"/>
              <w:right w:val="single" w:sz="4" w:space="0" w:color="auto"/>
            </w:tcBorders>
          </w:tcPr>
          <w:p w14:paraId="79E3DAEC" w14:textId="77777777" w:rsidR="008C25AC" w:rsidRPr="00E162E8" w:rsidRDefault="008C25AC" w:rsidP="004E6117">
            <w:pPr>
              <w:pStyle w:val="TAC"/>
              <w:rPr>
                <w:ins w:id="5372" w:author="5663" w:date="2022-09-20T12:45:00Z"/>
              </w:rPr>
            </w:pPr>
            <w:ins w:id="5373" w:author="5663" w:date="2022-09-20T12:45:00Z">
              <w:r w:rsidRPr="00E162E8">
                <w:t>0.6</w:t>
              </w:r>
            </w:ins>
          </w:p>
        </w:tc>
        <w:tc>
          <w:tcPr>
            <w:tcW w:w="1686" w:type="dxa"/>
            <w:tcBorders>
              <w:top w:val="single" w:sz="4" w:space="0" w:color="auto"/>
              <w:left w:val="single" w:sz="4" w:space="0" w:color="auto"/>
              <w:bottom w:val="single" w:sz="4" w:space="0" w:color="auto"/>
              <w:right w:val="single" w:sz="4" w:space="0" w:color="auto"/>
            </w:tcBorders>
          </w:tcPr>
          <w:p w14:paraId="3552818D" w14:textId="77777777" w:rsidR="008C25AC" w:rsidRPr="00E162E8" w:rsidRDefault="008C25AC" w:rsidP="004E6117">
            <w:pPr>
              <w:pStyle w:val="TAC"/>
              <w:rPr>
                <w:ins w:id="5374" w:author="5663" w:date="2022-09-20T12:45:00Z"/>
              </w:rPr>
            </w:pPr>
            <w:ins w:id="5375"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3940D4C4" w14:textId="77777777" w:rsidR="008C25AC" w:rsidRPr="00E162E8" w:rsidRDefault="008C25AC" w:rsidP="004E6117">
            <w:pPr>
              <w:pStyle w:val="TAC"/>
              <w:rPr>
                <w:ins w:id="5376" w:author="5663" w:date="2022-09-20T12:45:00Z"/>
              </w:rPr>
            </w:pPr>
            <w:ins w:id="5377"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072F352E" w14:textId="77777777" w:rsidR="008C25AC" w:rsidRPr="00E162E8" w:rsidRDefault="008C25AC" w:rsidP="004E6117">
            <w:pPr>
              <w:pStyle w:val="TAC"/>
              <w:rPr>
                <w:ins w:id="5378" w:author="5663" w:date="2022-09-20T12:45:00Z"/>
              </w:rPr>
            </w:pPr>
            <w:ins w:id="5379" w:author="5663" w:date="2022-09-20T12:45:00Z">
              <w:r w:rsidRPr="00E162E8">
                <w:t>0.6</w:t>
              </w:r>
            </w:ins>
          </w:p>
        </w:tc>
      </w:tr>
      <w:tr w:rsidR="008C25AC" w:rsidRPr="00E162E8" w14:paraId="4C409976" w14:textId="77777777" w:rsidTr="004E6117">
        <w:trPr>
          <w:cantSplit/>
          <w:tblHeader/>
          <w:jc w:val="center"/>
          <w:ins w:id="5380" w:author="5663" w:date="2022-09-20T12:45:00Z"/>
        </w:trPr>
        <w:tc>
          <w:tcPr>
            <w:tcW w:w="536" w:type="dxa"/>
            <w:tcBorders>
              <w:top w:val="single" w:sz="4" w:space="0" w:color="auto"/>
              <w:left w:val="single" w:sz="4" w:space="0" w:color="auto"/>
              <w:bottom w:val="single" w:sz="4" w:space="0" w:color="auto"/>
              <w:right w:val="single" w:sz="4" w:space="0" w:color="auto"/>
            </w:tcBorders>
          </w:tcPr>
          <w:p w14:paraId="61502AFD" w14:textId="77777777" w:rsidR="008C25AC" w:rsidRPr="00E162E8" w:rsidRDefault="008C25AC" w:rsidP="004E6117">
            <w:pPr>
              <w:pStyle w:val="TAL"/>
              <w:rPr>
                <w:ins w:id="5381" w:author="5663" w:date="2022-09-20T12:45:00Z"/>
              </w:rPr>
            </w:pPr>
            <w:ins w:id="5382" w:author="5663" w:date="2022-09-20T12:45:00Z">
              <w:r w:rsidRPr="00E162E8">
                <w:t>4</w:t>
              </w:r>
            </w:ins>
          </w:p>
        </w:tc>
        <w:tc>
          <w:tcPr>
            <w:tcW w:w="2949" w:type="dxa"/>
            <w:tcBorders>
              <w:top w:val="single" w:sz="4" w:space="0" w:color="auto"/>
              <w:left w:val="single" w:sz="4" w:space="0" w:color="auto"/>
              <w:bottom w:val="single" w:sz="4" w:space="0" w:color="auto"/>
              <w:right w:val="single" w:sz="4" w:space="0" w:color="auto"/>
            </w:tcBorders>
            <w:vAlign w:val="center"/>
          </w:tcPr>
          <w:p w14:paraId="5B8E1F86" w14:textId="77777777" w:rsidR="008C25AC" w:rsidRPr="00E162E8" w:rsidRDefault="008C25AC" w:rsidP="004E6117">
            <w:pPr>
              <w:pStyle w:val="TAL"/>
              <w:rPr>
                <w:ins w:id="5383" w:author="5663" w:date="2022-09-20T12:45:00Z"/>
              </w:rPr>
            </w:pPr>
            <w:ins w:id="5384" w:author="5663" w:date="2022-09-20T12:45:00Z">
              <w:r w:rsidRPr="00E162E8">
                <w:t>Mismatch</w:t>
              </w:r>
            </w:ins>
          </w:p>
        </w:tc>
        <w:tc>
          <w:tcPr>
            <w:tcW w:w="1134" w:type="dxa"/>
            <w:tcBorders>
              <w:top w:val="single" w:sz="4" w:space="0" w:color="auto"/>
              <w:left w:val="single" w:sz="4" w:space="0" w:color="auto"/>
              <w:bottom w:val="single" w:sz="4" w:space="0" w:color="auto"/>
              <w:right w:val="single" w:sz="4" w:space="0" w:color="auto"/>
            </w:tcBorders>
          </w:tcPr>
          <w:p w14:paraId="765C3BEE" w14:textId="77777777" w:rsidR="008C25AC" w:rsidRPr="00E162E8" w:rsidRDefault="008C25AC" w:rsidP="004E6117">
            <w:pPr>
              <w:pStyle w:val="TAC"/>
              <w:rPr>
                <w:ins w:id="5385" w:author="5663" w:date="2022-09-20T12:45:00Z"/>
              </w:rPr>
            </w:pPr>
            <w:ins w:id="5386" w:author="5663" w:date="2022-09-20T12:45:00Z">
              <w:r w:rsidRPr="00E162E8">
                <w:t>1.30</w:t>
              </w:r>
            </w:ins>
          </w:p>
        </w:tc>
        <w:tc>
          <w:tcPr>
            <w:tcW w:w="1686" w:type="dxa"/>
            <w:tcBorders>
              <w:top w:val="single" w:sz="4" w:space="0" w:color="auto"/>
              <w:left w:val="single" w:sz="4" w:space="0" w:color="auto"/>
              <w:bottom w:val="single" w:sz="4" w:space="0" w:color="auto"/>
              <w:right w:val="single" w:sz="4" w:space="0" w:color="auto"/>
            </w:tcBorders>
          </w:tcPr>
          <w:p w14:paraId="4B741B03" w14:textId="77777777" w:rsidR="008C25AC" w:rsidRPr="00E162E8" w:rsidRDefault="008C25AC" w:rsidP="004E6117">
            <w:pPr>
              <w:pStyle w:val="TAC"/>
              <w:rPr>
                <w:ins w:id="5387" w:author="5663" w:date="2022-09-20T12:45:00Z"/>
              </w:rPr>
            </w:pPr>
            <w:ins w:id="5388"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403D1E2D" w14:textId="77777777" w:rsidR="008C25AC" w:rsidRPr="00E162E8" w:rsidRDefault="008C25AC" w:rsidP="004E6117">
            <w:pPr>
              <w:pStyle w:val="TAC"/>
              <w:rPr>
                <w:ins w:id="5389" w:author="5663" w:date="2022-09-20T12:45:00Z"/>
              </w:rPr>
            </w:pPr>
            <w:ins w:id="5390"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03BB8742" w14:textId="77777777" w:rsidR="008C25AC" w:rsidRPr="00E162E8" w:rsidRDefault="008C25AC" w:rsidP="004E6117">
            <w:pPr>
              <w:pStyle w:val="TAC"/>
              <w:rPr>
                <w:ins w:id="5391" w:author="5663" w:date="2022-09-20T12:45:00Z"/>
              </w:rPr>
            </w:pPr>
            <w:ins w:id="5392" w:author="5663" w:date="2022-09-20T12:45:00Z">
              <w:r w:rsidRPr="00E162E8">
                <w:t>1.30</w:t>
              </w:r>
            </w:ins>
          </w:p>
        </w:tc>
      </w:tr>
      <w:tr w:rsidR="008C25AC" w:rsidRPr="00E162E8" w14:paraId="2C063E27" w14:textId="77777777" w:rsidTr="004E6117">
        <w:trPr>
          <w:cantSplit/>
          <w:tblHeader/>
          <w:jc w:val="center"/>
          <w:ins w:id="5393" w:author="5663" w:date="2022-09-20T12:45:00Z"/>
        </w:trPr>
        <w:tc>
          <w:tcPr>
            <w:tcW w:w="536" w:type="dxa"/>
            <w:tcBorders>
              <w:top w:val="single" w:sz="4" w:space="0" w:color="auto"/>
              <w:left w:val="single" w:sz="4" w:space="0" w:color="auto"/>
              <w:bottom w:val="single" w:sz="4" w:space="0" w:color="auto"/>
              <w:right w:val="single" w:sz="4" w:space="0" w:color="auto"/>
            </w:tcBorders>
          </w:tcPr>
          <w:p w14:paraId="654C1D54" w14:textId="77777777" w:rsidR="008C25AC" w:rsidRPr="00E162E8" w:rsidRDefault="008C25AC" w:rsidP="004E6117">
            <w:pPr>
              <w:pStyle w:val="TAL"/>
              <w:rPr>
                <w:ins w:id="5394" w:author="5663" w:date="2022-09-20T12:45:00Z"/>
              </w:rPr>
            </w:pPr>
            <w:ins w:id="5395" w:author="5663" w:date="2022-09-20T12:45:00Z">
              <w:r w:rsidRPr="00E162E8">
                <w:t>5</w:t>
              </w:r>
            </w:ins>
          </w:p>
        </w:tc>
        <w:tc>
          <w:tcPr>
            <w:tcW w:w="2949" w:type="dxa"/>
            <w:tcBorders>
              <w:top w:val="single" w:sz="4" w:space="0" w:color="auto"/>
              <w:left w:val="single" w:sz="4" w:space="0" w:color="auto"/>
              <w:bottom w:val="single" w:sz="4" w:space="0" w:color="auto"/>
              <w:right w:val="single" w:sz="4" w:space="0" w:color="auto"/>
            </w:tcBorders>
            <w:vAlign w:val="center"/>
          </w:tcPr>
          <w:p w14:paraId="340E1B13" w14:textId="77777777" w:rsidR="008C25AC" w:rsidRPr="00E162E8" w:rsidRDefault="008C25AC" w:rsidP="004E6117">
            <w:pPr>
              <w:pStyle w:val="TAL"/>
              <w:rPr>
                <w:ins w:id="5396" w:author="5663" w:date="2022-09-20T12:45:00Z"/>
              </w:rPr>
            </w:pPr>
            <w:ins w:id="5397" w:author="5663" w:date="2022-09-20T12:45:00Z">
              <w:r w:rsidRPr="00E162E8">
                <w:t>Standing wave between the DUT and measurement antenna</w:t>
              </w:r>
            </w:ins>
          </w:p>
        </w:tc>
        <w:tc>
          <w:tcPr>
            <w:tcW w:w="1134" w:type="dxa"/>
            <w:tcBorders>
              <w:top w:val="single" w:sz="4" w:space="0" w:color="auto"/>
              <w:left w:val="single" w:sz="4" w:space="0" w:color="auto"/>
              <w:bottom w:val="single" w:sz="4" w:space="0" w:color="auto"/>
              <w:right w:val="single" w:sz="4" w:space="0" w:color="auto"/>
            </w:tcBorders>
          </w:tcPr>
          <w:p w14:paraId="1C316F89" w14:textId="77777777" w:rsidR="008C25AC" w:rsidRPr="00E162E8" w:rsidRDefault="008C25AC" w:rsidP="004E6117">
            <w:pPr>
              <w:pStyle w:val="TAC"/>
              <w:rPr>
                <w:ins w:id="5398" w:author="5663" w:date="2022-09-20T12:45:00Z"/>
              </w:rPr>
            </w:pPr>
            <w:ins w:id="5399"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2F90A71F" w14:textId="77777777" w:rsidR="008C25AC" w:rsidRPr="00E162E8" w:rsidRDefault="008C25AC" w:rsidP="004E6117">
            <w:pPr>
              <w:pStyle w:val="TAC"/>
              <w:rPr>
                <w:ins w:id="5400" w:author="5663" w:date="2022-09-20T12:45:00Z"/>
              </w:rPr>
            </w:pPr>
            <w:ins w:id="5401"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5B682D9F" w14:textId="77777777" w:rsidR="008C25AC" w:rsidRPr="00E162E8" w:rsidRDefault="008C25AC" w:rsidP="004E6117">
            <w:pPr>
              <w:pStyle w:val="TAC"/>
              <w:rPr>
                <w:ins w:id="5402" w:author="5663" w:date="2022-09-20T12:45:00Z"/>
              </w:rPr>
            </w:pPr>
            <w:ins w:id="5403"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46AB130A" w14:textId="77777777" w:rsidR="008C25AC" w:rsidRPr="00E162E8" w:rsidRDefault="008C25AC" w:rsidP="004E6117">
            <w:pPr>
              <w:pStyle w:val="TAC"/>
              <w:rPr>
                <w:ins w:id="5404" w:author="5663" w:date="2022-09-20T12:45:00Z"/>
              </w:rPr>
            </w:pPr>
            <w:ins w:id="5405" w:author="5663" w:date="2022-09-20T12:45:00Z">
              <w:r w:rsidRPr="00E162E8">
                <w:t>0.00</w:t>
              </w:r>
            </w:ins>
          </w:p>
        </w:tc>
      </w:tr>
      <w:tr w:rsidR="008C25AC" w:rsidRPr="00E162E8" w14:paraId="6AF5BDA9" w14:textId="77777777" w:rsidTr="004E6117">
        <w:trPr>
          <w:cantSplit/>
          <w:tblHeader/>
          <w:jc w:val="center"/>
          <w:ins w:id="5406" w:author="5663" w:date="2022-09-20T12:45:00Z"/>
        </w:trPr>
        <w:tc>
          <w:tcPr>
            <w:tcW w:w="536" w:type="dxa"/>
            <w:tcBorders>
              <w:top w:val="single" w:sz="4" w:space="0" w:color="auto"/>
              <w:left w:val="single" w:sz="4" w:space="0" w:color="auto"/>
              <w:bottom w:val="single" w:sz="4" w:space="0" w:color="auto"/>
              <w:right w:val="single" w:sz="4" w:space="0" w:color="auto"/>
            </w:tcBorders>
          </w:tcPr>
          <w:p w14:paraId="068B17A4" w14:textId="77777777" w:rsidR="008C25AC" w:rsidRPr="00E162E8" w:rsidRDefault="008C25AC" w:rsidP="004E6117">
            <w:pPr>
              <w:pStyle w:val="TAL"/>
              <w:rPr>
                <w:ins w:id="5407" w:author="5663" w:date="2022-09-20T12:45:00Z"/>
              </w:rPr>
            </w:pPr>
            <w:ins w:id="5408" w:author="5663" w:date="2022-09-20T12:45:00Z">
              <w:r w:rsidRPr="00E162E8">
                <w:t>6</w:t>
              </w:r>
            </w:ins>
          </w:p>
        </w:tc>
        <w:tc>
          <w:tcPr>
            <w:tcW w:w="2949" w:type="dxa"/>
            <w:tcBorders>
              <w:top w:val="single" w:sz="4" w:space="0" w:color="auto"/>
              <w:left w:val="single" w:sz="4" w:space="0" w:color="auto"/>
              <w:bottom w:val="single" w:sz="4" w:space="0" w:color="auto"/>
              <w:right w:val="single" w:sz="4" w:space="0" w:color="auto"/>
            </w:tcBorders>
            <w:vAlign w:val="center"/>
          </w:tcPr>
          <w:p w14:paraId="2116AE45" w14:textId="77777777" w:rsidR="008C25AC" w:rsidRPr="00E162E8" w:rsidRDefault="008C25AC" w:rsidP="004E6117">
            <w:pPr>
              <w:pStyle w:val="TAL"/>
              <w:rPr>
                <w:ins w:id="5409" w:author="5663" w:date="2022-09-20T12:45:00Z"/>
              </w:rPr>
            </w:pPr>
            <w:ins w:id="5410" w:author="5663" w:date="2022-09-20T12:45:00Z">
              <w:r w:rsidRPr="00E162E8">
                <w:t>Uncertainty of the RF power measurement equipment (NOTE 3)</w:t>
              </w:r>
            </w:ins>
          </w:p>
        </w:tc>
        <w:tc>
          <w:tcPr>
            <w:tcW w:w="1134" w:type="dxa"/>
            <w:tcBorders>
              <w:top w:val="single" w:sz="4" w:space="0" w:color="auto"/>
              <w:left w:val="single" w:sz="4" w:space="0" w:color="auto"/>
              <w:bottom w:val="single" w:sz="4" w:space="0" w:color="auto"/>
              <w:right w:val="single" w:sz="4" w:space="0" w:color="auto"/>
            </w:tcBorders>
          </w:tcPr>
          <w:p w14:paraId="7E284FAD" w14:textId="77777777" w:rsidR="008C25AC" w:rsidRPr="00E162E8" w:rsidRDefault="008C25AC" w:rsidP="004E6117">
            <w:pPr>
              <w:pStyle w:val="TAC"/>
              <w:rPr>
                <w:ins w:id="5411" w:author="5663" w:date="2022-09-20T12:45:00Z"/>
              </w:rPr>
            </w:pPr>
            <w:ins w:id="5412" w:author="5663" w:date="2022-09-20T12:45:00Z">
              <w:r w:rsidRPr="00E162E8">
                <w:t>2.16</w:t>
              </w:r>
            </w:ins>
          </w:p>
        </w:tc>
        <w:tc>
          <w:tcPr>
            <w:tcW w:w="1686" w:type="dxa"/>
            <w:tcBorders>
              <w:top w:val="single" w:sz="4" w:space="0" w:color="auto"/>
              <w:left w:val="single" w:sz="4" w:space="0" w:color="auto"/>
              <w:bottom w:val="single" w:sz="4" w:space="0" w:color="auto"/>
              <w:right w:val="single" w:sz="4" w:space="0" w:color="auto"/>
            </w:tcBorders>
          </w:tcPr>
          <w:p w14:paraId="6B858C0B" w14:textId="77777777" w:rsidR="008C25AC" w:rsidRPr="00E162E8" w:rsidRDefault="008C25AC" w:rsidP="004E6117">
            <w:pPr>
              <w:pStyle w:val="TAC"/>
              <w:rPr>
                <w:ins w:id="5413" w:author="5663" w:date="2022-09-20T12:45:00Z"/>
              </w:rPr>
            </w:pPr>
            <w:ins w:id="5414"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7D5A66EC" w14:textId="77777777" w:rsidR="008C25AC" w:rsidRPr="00E162E8" w:rsidRDefault="008C25AC" w:rsidP="004E6117">
            <w:pPr>
              <w:pStyle w:val="TAC"/>
              <w:rPr>
                <w:ins w:id="5415" w:author="5663" w:date="2022-09-20T12:45:00Z"/>
              </w:rPr>
            </w:pPr>
            <w:ins w:id="5416"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102B5F5A" w14:textId="77777777" w:rsidR="008C25AC" w:rsidRPr="00E162E8" w:rsidRDefault="008C25AC" w:rsidP="004E6117">
            <w:pPr>
              <w:pStyle w:val="TAC"/>
              <w:rPr>
                <w:ins w:id="5417" w:author="5663" w:date="2022-09-20T12:45:00Z"/>
              </w:rPr>
            </w:pPr>
            <w:ins w:id="5418" w:author="5663" w:date="2022-09-20T12:45:00Z">
              <w:r w:rsidRPr="00E162E8">
                <w:t>1.08</w:t>
              </w:r>
            </w:ins>
          </w:p>
        </w:tc>
      </w:tr>
      <w:tr w:rsidR="008C25AC" w:rsidRPr="00E162E8" w14:paraId="14EF3637" w14:textId="77777777" w:rsidTr="004E6117">
        <w:trPr>
          <w:cantSplit/>
          <w:tblHeader/>
          <w:jc w:val="center"/>
          <w:ins w:id="5419" w:author="5663" w:date="2022-09-20T12:45:00Z"/>
        </w:trPr>
        <w:tc>
          <w:tcPr>
            <w:tcW w:w="536" w:type="dxa"/>
            <w:tcBorders>
              <w:top w:val="single" w:sz="4" w:space="0" w:color="auto"/>
              <w:left w:val="single" w:sz="4" w:space="0" w:color="auto"/>
              <w:bottom w:val="single" w:sz="4" w:space="0" w:color="auto"/>
              <w:right w:val="single" w:sz="4" w:space="0" w:color="auto"/>
            </w:tcBorders>
          </w:tcPr>
          <w:p w14:paraId="7079DE8C" w14:textId="77777777" w:rsidR="008C25AC" w:rsidRPr="00E162E8" w:rsidRDefault="008C25AC" w:rsidP="004E6117">
            <w:pPr>
              <w:pStyle w:val="TAL"/>
              <w:rPr>
                <w:ins w:id="5420" w:author="5663" w:date="2022-09-20T12:45:00Z"/>
                <w:lang w:eastAsia="ja-JP"/>
              </w:rPr>
            </w:pPr>
            <w:ins w:id="5421" w:author="5663" w:date="2022-09-20T12:45:00Z">
              <w:r w:rsidRPr="00E162E8">
                <w:rPr>
                  <w:lang w:eastAsia="ja-JP"/>
                </w:rPr>
                <w:t>7</w:t>
              </w:r>
            </w:ins>
          </w:p>
        </w:tc>
        <w:tc>
          <w:tcPr>
            <w:tcW w:w="2949" w:type="dxa"/>
            <w:tcBorders>
              <w:top w:val="single" w:sz="4" w:space="0" w:color="auto"/>
              <w:left w:val="single" w:sz="4" w:space="0" w:color="auto"/>
              <w:bottom w:val="single" w:sz="4" w:space="0" w:color="auto"/>
              <w:right w:val="single" w:sz="4" w:space="0" w:color="auto"/>
            </w:tcBorders>
          </w:tcPr>
          <w:p w14:paraId="0E5B9F44" w14:textId="77777777" w:rsidR="008C25AC" w:rsidRPr="00E162E8" w:rsidRDefault="008C25AC" w:rsidP="004E6117">
            <w:pPr>
              <w:pStyle w:val="TAL"/>
              <w:rPr>
                <w:ins w:id="5422" w:author="5663" w:date="2022-09-20T12:45:00Z"/>
              </w:rPr>
            </w:pPr>
            <w:ins w:id="5423" w:author="5663" w:date="2022-09-20T12:45:00Z">
              <w:r w:rsidRPr="00E162E8">
                <w:t>Phase curvature</w:t>
              </w:r>
            </w:ins>
          </w:p>
        </w:tc>
        <w:tc>
          <w:tcPr>
            <w:tcW w:w="1134" w:type="dxa"/>
            <w:tcBorders>
              <w:top w:val="single" w:sz="4" w:space="0" w:color="auto"/>
              <w:left w:val="single" w:sz="4" w:space="0" w:color="auto"/>
              <w:bottom w:val="single" w:sz="4" w:space="0" w:color="auto"/>
              <w:right w:val="single" w:sz="4" w:space="0" w:color="auto"/>
            </w:tcBorders>
          </w:tcPr>
          <w:p w14:paraId="6BF9B7A9" w14:textId="77777777" w:rsidR="008C25AC" w:rsidRPr="00E162E8" w:rsidRDefault="008C25AC" w:rsidP="004E6117">
            <w:pPr>
              <w:pStyle w:val="TAC"/>
              <w:rPr>
                <w:ins w:id="5424" w:author="5663" w:date="2022-09-20T12:45:00Z"/>
              </w:rPr>
            </w:pPr>
            <w:ins w:id="5425"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6607C4EE" w14:textId="77777777" w:rsidR="008C25AC" w:rsidRPr="00E162E8" w:rsidRDefault="008C25AC" w:rsidP="004E6117">
            <w:pPr>
              <w:pStyle w:val="TAC"/>
              <w:rPr>
                <w:ins w:id="5426" w:author="5663" w:date="2022-09-20T12:45:00Z"/>
              </w:rPr>
            </w:pPr>
            <w:ins w:id="5427"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531AC616" w14:textId="77777777" w:rsidR="008C25AC" w:rsidRPr="00E162E8" w:rsidRDefault="008C25AC" w:rsidP="004E6117">
            <w:pPr>
              <w:pStyle w:val="TAC"/>
              <w:rPr>
                <w:ins w:id="5428" w:author="5663" w:date="2022-09-20T12:45:00Z"/>
              </w:rPr>
            </w:pPr>
            <w:ins w:id="5429"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452E1BD9" w14:textId="77777777" w:rsidR="008C25AC" w:rsidRPr="00E162E8" w:rsidRDefault="008C25AC" w:rsidP="004E6117">
            <w:pPr>
              <w:pStyle w:val="TAC"/>
              <w:rPr>
                <w:ins w:id="5430" w:author="5663" w:date="2022-09-20T12:45:00Z"/>
              </w:rPr>
            </w:pPr>
            <w:ins w:id="5431" w:author="5663" w:date="2022-09-20T12:45:00Z">
              <w:r w:rsidRPr="00E162E8">
                <w:t>0.00</w:t>
              </w:r>
            </w:ins>
          </w:p>
        </w:tc>
      </w:tr>
      <w:tr w:rsidR="008C25AC" w:rsidRPr="00E162E8" w14:paraId="2FA201C0" w14:textId="77777777" w:rsidTr="004E6117">
        <w:trPr>
          <w:cantSplit/>
          <w:tblHeader/>
          <w:jc w:val="center"/>
          <w:ins w:id="5432" w:author="5663" w:date="2022-09-20T12:45:00Z"/>
        </w:trPr>
        <w:tc>
          <w:tcPr>
            <w:tcW w:w="536" w:type="dxa"/>
            <w:tcBorders>
              <w:top w:val="single" w:sz="4" w:space="0" w:color="auto"/>
              <w:left w:val="single" w:sz="4" w:space="0" w:color="auto"/>
              <w:bottom w:val="single" w:sz="4" w:space="0" w:color="auto"/>
              <w:right w:val="single" w:sz="4" w:space="0" w:color="auto"/>
            </w:tcBorders>
          </w:tcPr>
          <w:p w14:paraId="37FFA26A" w14:textId="77777777" w:rsidR="008C25AC" w:rsidRPr="00E162E8" w:rsidRDefault="008C25AC" w:rsidP="004E6117">
            <w:pPr>
              <w:pStyle w:val="TAL"/>
              <w:rPr>
                <w:ins w:id="5433" w:author="5663" w:date="2022-09-20T12:45:00Z"/>
                <w:lang w:eastAsia="ja-JP"/>
              </w:rPr>
            </w:pPr>
            <w:ins w:id="5434" w:author="5663" w:date="2022-09-20T12:45:00Z">
              <w:r w:rsidRPr="00E162E8">
                <w:rPr>
                  <w:lang w:eastAsia="ja-JP"/>
                </w:rPr>
                <w:t>8</w:t>
              </w:r>
            </w:ins>
          </w:p>
        </w:tc>
        <w:tc>
          <w:tcPr>
            <w:tcW w:w="2949" w:type="dxa"/>
            <w:tcBorders>
              <w:top w:val="single" w:sz="4" w:space="0" w:color="auto"/>
              <w:left w:val="single" w:sz="4" w:space="0" w:color="auto"/>
              <w:bottom w:val="single" w:sz="4" w:space="0" w:color="auto"/>
              <w:right w:val="single" w:sz="4" w:space="0" w:color="auto"/>
            </w:tcBorders>
          </w:tcPr>
          <w:p w14:paraId="65068C74" w14:textId="77777777" w:rsidR="008C25AC" w:rsidRPr="00E162E8" w:rsidRDefault="008C25AC" w:rsidP="004E6117">
            <w:pPr>
              <w:pStyle w:val="TAL"/>
              <w:rPr>
                <w:ins w:id="5435" w:author="5663" w:date="2022-09-20T12:45:00Z"/>
              </w:rPr>
            </w:pPr>
            <w:ins w:id="5436" w:author="5663" w:date="2022-09-20T12:45:00Z">
              <w:r w:rsidRPr="00E162E8">
                <w:t>Amplifier uncertainties</w:t>
              </w:r>
            </w:ins>
          </w:p>
        </w:tc>
        <w:tc>
          <w:tcPr>
            <w:tcW w:w="1134" w:type="dxa"/>
            <w:tcBorders>
              <w:top w:val="single" w:sz="4" w:space="0" w:color="auto"/>
              <w:left w:val="single" w:sz="4" w:space="0" w:color="auto"/>
              <w:bottom w:val="single" w:sz="4" w:space="0" w:color="auto"/>
              <w:right w:val="single" w:sz="4" w:space="0" w:color="auto"/>
            </w:tcBorders>
          </w:tcPr>
          <w:p w14:paraId="47473713" w14:textId="77777777" w:rsidR="008C25AC" w:rsidRPr="00E162E8" w:rsidRDefault="008C25AC" w:rsidP="004E6117">
            <w:pPr>
              <w:pStyle w:val="TAC"/>
              <w:rPr>
                <w:ins w:id="5437" w:author="5663" w:date="2022-09-20T12:45:00Z"/>
              </w:rPr>
            </w:pPr>
            <w:ins w:id="5438" w:author="5663" w:date="2022-09-20T12:45:00Z">
              <w:r w:rsidRPr="00E162E8">
                <w:t>2.10</w:t>
              </w:r>
            </w:ins>
          </w:p>
        </w:tc>
        <w:tc>
          <w:tcPr>
            <w:tcW w:w="1686" w:type="dxa"/>
            <w:tcBorders>
              <w:top w:val="single" w:sz="4" w:space="0" w:color="auto"/>
              <w:left w:val="single" w:sz="4" w:space="0" w:color="auto"/>
              <w:bottom w:val="single" w:sz="4" w:space="0" w:color="auto"/>
              <w:right w:val="single" w:sz="4" w:space="0" w:color="auto"/>
            </w:tcBorders>
          </w:tcPr>
          <w:p w14:paraId="1218B430" w14:textId="77777777" w:rsidR="008C25AC" w:rsidRPr="00E162E8" w:rsidRDefault="008C25AC" w:rsidP="004E6117">
            <w:pPr>
              <w:pStyle w:val="TAC"/>
              <w:rPr>
                <w:ins w:id="5439" w:author="5663" w:date="2022-09-20T12:45:00Z"/>
              </w:rPr>
            </w:pPr>
            <w:ins w:id="5440"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58C55892" w14:textId="77777777" w:rsidR="008C25AC" w:rsidRPr="00E162E8" w:rsidRDefault="008C25AC" w:rsidP="004E6117">
            <w:pPr>
              <w:pStyle w:val="TAC"/>
              <w:rPr>
                <w:ins w:id="5441" w:author="5663" w:date="2022-09-20T12:45:00Z"/>
              </w:rPr>
            </w:pPr>
            <w:ins w:id="5442"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25E3CFA7" w14:textId="77777777" w:rsidR="008C25AC" w:rsidRPr="00E162E8" w:rsidRDefault="008C25AC" w:rsidP="004E6117">
            <w:pPr>
              <w:pStyle w:val="TAC"/>
              <w:rPr>
                <w:ins w:id="5443" w:author="5663" w:date="2022-09-20T12:45:00Z"/>
              </w:rPr>
            </w:pPr>
            <w:ins w:id="5444" w:author="5663" w:date="2022-09-20T12:45:00Z">
              <w:r w:rsidRPr="00E162E8">
                <w:t>1.05</w:t>
              </w:r>
            </w:ins>
          </w:p>
        </w:tc>
      </w:tr>
      <w:tr w:rsidR="008C25AC" w:rsidRPr="00E162E8" w14:paraId="5F304697" w14:textId="77777777" w:rsidTr="004E6117">
        <w:trPr>
          <w:cantSplit/>
          <w:tblHeader/>
          <w:jc w:val="center"/>
          <w:ins w:id="5445" w:author="5663" w:date="2022-09-20T12:45:00Z"/>
        </w:trPr>
        <w:tc>
          <w:tcPr>
            <w:tcW w:w="536" w:type="dxa"/>
            <w:tcBorders>
              <w:top w:val="single" w:sz="4" w:space="0" w:color="auto"/>
              <w:left w:val="single" w:sz="4" w:space="0" w:color="auto"/>
              <w:bottom w:val="single" w:sz="4" w:space="0" w:color="auto"/>
              <w:right w:val="single" w:sz="4" w:space="0" w:color="auto"/>
            </w:tcBorders>
          </w:tcPr>
          <w:p w14:paraId="7529F28C" w14:textId="77777777" w:rsidR="008C25AC" w:rsidRPr="00E162E8" w:rsidRDefault="008C25AC" w:rsidP="004E6117">
            <w:pPr>
              <w:pStyle w:val="TAL"/>
              <w:rPr>
                <w:ins w:id="5446" w:author="5663" w:date="2022-09-20T12:45:00Z"/>
                <w:lang w:eastAsia="zh-CN"/>
              </w:rPr>
            </w:pPr>
            <w:ins w:id="5447" w:author="5663" w:date="2022-09-20T12:45:00Z">
              <w:r w:rsidRPr="00E162E8">
                <w:rPr>
                  <w:lang w:eastAsia="zh-CN"/>
                </w:rPr>
                <w:t>9</w:t>
              </w:r>
            </w:ins>
          </w:p>
        </w:tc>
        <w:tc>
          <w:tcPr>
            <w:tcW w:w="2949" w:type="dxa"/>
            <w:tcBorders>
              <w:top w:val="single" w:sz="4" w:space="0" w:color="auto"/>
              <w:left w:val="single" w:sz="4" w:space="0" w:color="auto"/>
              <w:bottom w:val="single" w:sz="4" w:space="0" w:color="auto"/>
              <w:right w:val="single" w:sz="4" w:space="0" w:color="auto"/>
            </w:tcBorders>
          </w:tcPr>
          <w:p w14:paraId="654ACFDB" w14:textId="77777777" w:rsidR="008C25AC" w:rsidRPr="00E162E8" w:rsidRDefault="008C25AC" w:rsidP="004E6117">
            <w:pPr>
              <w:pStyle w:val="TAL"/>
              <w:rPr>
                <w:ins w:id="5448" w:author="5663" w:date="2022-09-20T12:45:00Z"/>
                <w:lang w:eastAsia="ja-JP"/>
              </w:rPr>
            </w:pPr>
            <w:ins w:id="5449" w:author="5663" w:date="2022-09-20T12:45:00Z">
              <w:r w:rsidRPr="00E162E8">
                <w:t>Random uncertainty</w:t>
              </w:r>
            </w:ins>
          </w:p>
        </w:tc>
        <w:tc>
          <w:tcPr>
            <w:tcW w:w="1134" w:type="dxa"/>
            <w:tcBorders>
              <w:top w:val="single" w:sz="4" w:space="0" w:color="auto"/>
              <w:left w:val="single" w:sz="4" w:space="0" w:color="auto"/>
              <w:bottom w:val="single" w:sz="4" w:space="0" w:color="auto"/>
              <w:right w:val="single" w:sz="4" w:space="0" w:color="auto"/>
            </w:tcBorders>
          </w:tcPr>
          <w:p w14:paraId="0214ED16" w14:textId="77777777" w:rsidR="008C25AC" w:rsidRPr="00E162E8" w:rsidRDefault="008C25AC" w:rsidP="004E6117">
            <w:pPr>
              <w:pStyle w:val="TAC"/>
              <w:rPr>
                <w:ins w:id="5450" w:author="5663" w:date="2022-09-20T12:45:00Z"/>
              </w:rPr>
            </w:pPr>
            <w:ins w:id="5451" w:author="5663" w:date="2022-09-20T12:45:00Z">
              <w:r w:rsidRPr="00E162E8">
                <w:t>0.50</w:t>
              </w:r>
            </w:ins>
          </w:p>
        </w:tc>
        <w:tc>
          <w:tcPr>
            <w:tcW w:w="1686" w:type="dxa"/>
            <w:tcBorders>
              <w:top w:val="single" w:sz="4" w:space="0" w:color="auto"/>
              <w:left w:val="single" w:sz="4" w:space="0" w:color="auto"/>
              <w:bottom w:val="single" w:sz="4" w:space="0" w:color="auto"/>
              <w:right w:val="single" w:sz="4" w:space="0" w:color="auto"/>
            </w:tcBorders>
          </w:tcPr>
          <w:p w14:paraId="77D82760" w14:textId="77777777" w:rsidR="008C25AC" w:rsidRPr="00E162E8" w:rsidRDefault="008C25AC" w:rsidP="004E6117">
            <w:pPr>
              <w:pStyle w:val="TAC"/>
              <w:rPr>
                <w:ins w:id="5452" w:author="5663" w:date="2022-09-20T12:45:00Z"/>
              </w:rPr>
            </w:pPr>
            <w:ins w:id="5453"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3A6B8B88" w14:textId="77777777" w:rsidR="008C25AC" w:rsidRPr="00E162E8" w:rsidRDefault="008C25AC" w:rsidP="004E6117">
            <w:pPr>
              <w:pStyle w:val="TAC"/>
              <w:rPr>
                <w:ins w:id="5454" w:author="5663" w:date="2022-09-20T12:45:00Z"/>
              </w:rPr>
            </w:pPr>
            <w:ins w:id="5455"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4AD4C256" w14:textId="77777777" w:rsidR="008C25AC" w:rsidRPr="00E162E8" w:rsidRDefault="008C25AC" w:rsidP="004E6117">
            <w:pPr>
              <w:pStyle w:val="TAC"/>
              <w:rPr>
                <w:ins w:id="5456" w:author="5663" w:date="2022-09-20T12:45:00Z"/>
              </w:rPr>
            </w:pPr>
            <w:ins w:id="5457" w:author="5663" w:date="2022-09-20T12:45:00Z">
              <w:r w:rsidRPr="00E162E8">
                <w:t>0.25</w:t>
              </w:r>
            </w:ins>
          </w:p>
        </w:tc>
      </w:tr>
      <w:tr w:rsidR="008C25AC" w:rsidRPr="00E162E8" w14:paraId="2313E015" w14:textId="77777777" w:rsidTr="004E6117">
        <w:trPr>
          <w:cantSplit/>
          <w:tblHeader/>
          <w:jc w:val="center"/>
          <w:ins w:id="5458" w:author="5663" w:date="2022-09-20T12:45:00Z"/>
        </w:trPr>
        <w:tc>
          <w:tcPr>
            <w:tcW w:w="536" w:type="dxa"/>
            <w:tcBorders>
              <w:top w:val="single" w:sz="4" w:space="0" w:color="auto"/>
              <w:left w:val="single" w:sz="4" w:space="0" w:color="auto"/>
              <w:bottom w:val="single" w:sz="4" w:space="0" w:color="auto"/>
              <w:right w:val="single" w:sz="4" w:space="0" w:color="auto"/>
            </w:tcBorders>
          </w:tcPr>
          <w:p w14:paraId="5A10F787" w14:textId="77777777" w:rsidR="008C25AC" w:rsidRPr="00E162E8" w:rsidRDefault="008C25AC" w:rsidP="004E6117">
            <w:pPr>
              <w:pStyle w:val="TAL"/>
              <w:rPr>
                <w:ins w:id="5459" w:author="5663" w:date="2022-09-20T12:45:00Z"/>
                <w:lang w:eastAsia="zh-CN"/>
              </w:rPr>
            </w:pPr>
            <w:ins w:id="5460" w:author="5663" w:date="2022-09-20T12:45:00Z">
              <w:r w:rsidRPr="00E162E8">
                <w:rPr>
                  <w:lang w:eastAsia="zh-CN"/>
                </w:rPr>
                <w:t>10</w:t>
              </w:r>
            </w:ins>
          </w:p>
        </w:tc>
        <w:tc>
          <w:tcPr>
            <w:tcW w:w="2949" w:type="dxa"/>
            <w:tcBorders>
              <w:top w:val="single" w:sz="4" w:space="0" w:color="auto"/>
              <w:left w:val="single" w:sz="4" w:space="0" w:color="auto"/>
              <w:bottom w:val="single" w:sz="4" w:space="0" w:color="auto"/>
              <w:right w:val="single" w:sz="4" w:space="0" w:color="auto"/>
            </w:tcBorders>
          </w:tcPr>
          <w:p w14:paraId="57F4ECBA" w14:textId="77777777" w:rsidR="008C25AC" w:rsidRPr="00E162E8" w:rsidRDefault="008C25AC" w:rsidP="004E6117">
            <w:pPr>
              <w:pStyle w:val="TAL"/>
              <w:rPr>
                <w:ins w:id="5461" w:author="5663" w:date="2022-09-20T12:45:00Z"/>
                <w:lang w:eastAsia="ja-JP"/>
              </w:rPr>
            </w:pPr>
            <w:ins w:id="5462" w:author="5663" w:date="2022-09-20T12:45:00Z">
              <w:r w:rsidRPr="00E162E8">
                <w:t>Influence of the XPD</w:t>
              </w:r>
            </w:ins>
          </w:p>
        </w:tc>
        <w:tc>
          <w:tcPr>
            <w:tcW w:w="1134" w:type="dxa"/>
            <w:tcBorders>
              <w:top w:val="single" w:sz="4" w:space="0" w:color="auto"/>
              <w:left w:val="single" w:sz="4" w:space="0" w:color="auto"/>
              <w:bottom w:val="single" w:sz="4" w:space="0" w:color="auto"/>
              <w:right w:val="single" w:sz="4" w:space="0" w:color="auto"/>
            </w:tcBorders>
          </w:tcPr>
          <w:p w14:paraId="6A2A90FB" w14:textId="77777777" w:rsidR="008C25AC" w:rsidRPr="00E162E8" w:rsidRDefault="008C25AC" w:rsidP="004E6117">
            <w:pPr>
              <w:pStyle w:val="TAC"/>
              <w:rPr>
                <w:ins w:id="5463" w:author="5663" w:date="2022-09-20T12:45:00Z"/>
              </w:rPr>
            </w:pPr>
            <w:ins w:id="5464" w:author="5663" w:date="2022-09-20T12:45:00Z">
              <w:r w:rsidRPr="00E162E8">
                <w:t>0.01</w:t>
              </w:r>
            </w:ins>
          </w:p>
        </w:tc>
        <w:tc>
          <w:tcPr>
            <w:tcW w:w="1686" w:type="dxa"/>
            <w:tcBorders>
              <w:top w:val="single" w:sz="4" w:space="0" w:color="auto"/>
              <w:left w:val="single" w:sz="4" w:space="0" w:color="auto"/>
              <w:bottom w:val="single" w:sz="4" w:space="0" w:color="auto"/>
              <w:right w:val="single" w:sz="4" w:space="0" w:color="auto"/>
            </w:tcBorders>
          </w:tcPr>
          <w:p w14:paraId="7E08DF39" w14:textId="77777777" w:rsidR="008C25AC" w:rsidRPr="00E162E8" w:rsidRDefault="008C25AC" w:rsidP="004E6117">
            <w:pPr>
              <w:pStyle w:val="TAC"/>
              <w:rPr>
                <w:ins w:id="5465" w:author="5663" w:date="2022-09-20T12:45:00Z"/>
              </w:rPr>
            </w:pPr>
            <w:ins w:id="5466"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35687915" w14:textId="77777777" w:rsidR="008C25AC" w:rsidRPr="00E162E8" w:rsidRDefault="008C25AC" w:rsidP="004E6117">
            <w:pPr>
              <w:pStyle w:val="TAC"/>
              <w:rPr>
                <w:ins w:id="5467" w:author="5663" w:date="2022-09-20T12:45:00Z"/>
              </w:rPr>
            </w:pPr>
            <w:ins w:id="5468"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03F9D959" w14:textId="77777777" w:rsidR="008C25AC" w:rsidRPr="00E162E8" w:rsidRDefault="008C25AC" w:rsidP="004E6117">
            <w:pPr>
              <w:pStyle w:val="TAC"/>
              <w:rPr>
                <w:ins w:id="5469" w:author="5663" w:date="2022-09-20T12:45:00Z"/>
              </w:rPr>
            </w:pPr>
            <w:ins w:id="5470" w:author="5663" w:date="2022-09-20T12:45:00Z">
              <w:r w:rsidRPr="00E162E8">
                <w:t>0.00</w:t>
              </w:r>
            </w:ins>
          </w:p>
        </w:tc>
      </w:tr>
      <w:tr w:rsidR="008C25AC" w:rsidRPr="00E162E8" w14:paraId="66DDD114" w14:textId="77777777" w:rsidTr="004E6117">
        <w:trPr>
          <w:cantSplit/>
          <w:tblHeader/>
          <w:jc w:val="center"/>
          <w:ins w:id="5471" w:author="5663" w:date="2022-09-20T12:45:00Z"/>
        </w:trPr>
        <w:tc>
          <w:tcPr>
            <w:tcW w:w="536" w:type="dxa"/>
            <w:tcBorders>
              <w:top w:val="single" w:sz="4" w:space="0" w:color="auto"/>
              <w:left w:val="single" w:sz="4" w:space="0" w:color="auto"/>
              <w:bottom w:val="single" w:sz="4" w:space="0" w:color="auto"/>
              <w:right w:val="single" w:sz="4" w:space="0" w:color="auto"/>
            </w:tcBorders>
          </w:tcPr>
          <w:p w14:paraId="4C885AAC" w14:textId="77777777" w:rsidR="008C25AC" w:rsidRPr="00E162E8" w:rsidRDefault="008C25AC" w:rsidP="004E6117">
            <w:pPr>
              <w:pStyle w:val="TAL"/>
              <w:rPr>
                <w:ins w:id="5472" w:author="5663" w:date="2022-09-20T12:45:00Z"/>
              </w:rPr>
            </w:pPr>
            <w:ins w:id="5473" w:author="5663" w:date="2022-09-20T12:45:00Z">
              <w:r w:rsidRPr="00E162E8">
                <w:rPr>
                  <w:lang w:eastAsia="zh-CN"/>
                </w:rPr>
                <w:t>11</w:t>
              </w:r>
            </w:ins>
          </w:p>
        </w:tc>
        <w:tc>
          <w:tcPr>
            <w:tcW w:w="2949" w:type="dxa"/>
            <w:tcBorders>
              <w:top w:val="single" w:sz="4" w:space="0" w:color="auto"/>
              <w:left w:val="single" w:sz="4" w:space="0" w:color="auto"/>
              <w:bottom w:val="single" w:sz="4" w:space="0" w:color="auto"/>
              <w:right w:val="single" w:sz="4" w:space="0" w:color="auto"/>
            </w:tcBorders>
          </w:tcPr>
          <w:p w14:paraId="260B588B" w14:textId="77777777" w:rsidR="008C25AC" w:rsidRPr="00E162E8" w:rsidRDefault="008C25AC" w:rsidP="004E6117">
            <w:pPr>
              <w:pStyle w:val="TAL"/>
              <w:rPr>
                <w:ins w:id="5474" w:author="5663" w:date="2022-09-20T12:45:00Z"/>
              </w:rPr>
            </w:pPr>
            <w:ins w:id="5475" w:author="5663" w:date="2022-09-20T12:45:00Z">
              <w:r w:rsidRPr="00E162E8">
                <w:t>Insertion Loss Variation</w:t>
              </w:r>
            </w:ins>
          </w:p>
        </w:tc>
        <w:tc>
          <w:tcPr>
            <w:tcW w:w="1134" w:type="dxa"/>
            <w:tcBorders>
              <w:top w:val="single" w:sz="4" w:space="0" w:color="auto"/>
              <w:left w:val="single" w:sz="4" w:space="0" w:color="auto"/>
              <w:bottom w:val="single" w:sz="4" w:space="0" w:color="auto"/>
              <w:right w:val="single" w:sz="4" w:space="0" w:color="auto"/>
            </w:tcBorders>
          </w:tcPr>
          <w:p w14:paraId="1C50A118" w14:textId="77777777" w:rsidR="008C25AC" w:rsidRPr="00E162E8" w:rsidRDefault="008C25AC" w:rsidP="004E6117">
            <w:pPr>
              <w:pStyle w:val="TAC"/>
              <w:rPr>
                <w:ins w:id="5476" w:author="5663" w:date="2022-09-20T12:45:00Z"/>
              </w:rPr>
            </w:pPr>
            <w:ins w:id="5477"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5C40CBF7" w14:textId="77777777" w:rsidR="008C25AC" w:rsidRPr="00E162E8" w:rsidRDefault="008C25AC" w:rsidP="004E6117">
            <w:pPr>
              <w:pStyle w:val="TAC"/>
              <w:rPr>
                <w:ins w:id="5478" w:author="5663" w:date="2022-09-20T12:45:00Z"/>
              </w:rPr>
            </w:pPr>
            <w:ins w:id="5479"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3CDDB00D" w14:textId="77777777" w:rsidR="008C25AC" w:rsidRPr="00E162E8" w:rsidRDefault="008C25AC" w:rsidP="004E6117">
            <w:pPr>
              <w:pStyle w:val="TAC"/>
              <w:rPr>
                <w:ins w:id="5480" w:author="5663" w:date="2022-09-20T12:45:00Z"/>
              </w:rPr>
            </w:pPr>
            <w:ins w:id="5481"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1FB7BD17" w14:textId="77777777" w:rsidR="008C25AC" w:rsidRPr="00E162E8" w:rsidRDefault="008C25AC" w:rsidP="004E6117">
            <w:pPr>
              <w:pStyle w:val="TAC"/>
              <w:rPr>
                <w:ins w:id="5482" w:author="5663" w:date="2022-09-20T12:45:00Z"/>
              </w:rPr>
            </w:pPr>
            <w:ins w:id="5483" w:author="5663" w:date="2022-09-20T12:45:00Z">
              <w:r w:rsidRPr="00E162E8">
                <w:t>0.00</w:t>
              </w:r>
            </w:ins>
          </w:p>
        </w:tc>
      </w:tr>
      <w:tr w:rsidR="008C25AC" w:rsidRPr="00E162E8" w14:paraId="7E928D75" w14:textId="77777777" w:rsidTr="004E6117">
        <w:trPr>
          <w:cantSplit/>
          <w:tblHeader/>
          <w:jc w:val="center"/>
          <w:ins w:id="5484" w:author="5663" w:date="2022-09-20T12:45:00Z"/>
        </w:trPr>
        <w:tc>
          <w:tcPr>
            <w:tcW w:w="536" w:type="dxa"/>
            <w:tcBorders>
              <w:top w:val="single" w:sz="4" w:space="0" w:color="auto"/>
              <w:left w:val="single" w:sz="4" w:space="0" w:color="auto"/>
              <w:bottom w:val="single" w:sz="4" w:space="0" w:color="auto"/>
              <w:right w:val="single" w:sz="4" w:space="0" w:color="auto"/>
            </w:tcBorders>
          </w:tcPr>
          <w:p w14:paraId="66AACF2B" w14:textId="77777777" w:rsidR="008C25AC" w:rsidRPr="00E162E8" w:rsidRDefault="008C25AC" w:rsidP="004E6117">
            <w:pPr>
              <w:pStyle w:val="TAL"/>
              <w:rPr>
                <w:ins w:id="5485" w:author="5663" w:date="2022-09-20T12:45:00Z"/>
              </w:rPr>
            </w:pPr>
            <w:ins w:id="5486" w:author="5663" w:date="2022-09-20T12:45:00Z">
              <w:r w:rsidRPr="00E162E8">
                <w:rPr>
                  <w:lang w:eastAsia="zh-CN"/>
                </w:rPr>
                <w:t>12</w:t>
              </w:r>
            </w:ins>
          </w:p>
        </w:tc>
        <w:tc>
          <w:tcPr>
            <w:tcW w:w="2949" w:type="dxa"/>
            <w:tcBorders>
              <w:top w:val="single" w:sz="4" w:space="0" w:color="auto"/>
              <w:left w:val="single" w:sz="4" w:space="0" w:color="auto"/>
              <w:bottom w:val="single" w:sz="4" w:space="0" w:color="auto"/>
              <w:right w:val="single" w:sz="4" w:space="0" w:color="auto"/>
            </w:tcBorders>
          </w:tcPr>
          <w:p w14:paraId="41DA9BD5" w14:textId="77777777" w:rsidR="008C25AC" w:rsidRPr="00E162E8" w:rsidRDefault="008C25AC" w:rsidP="004E6117">
            <w:pPr>
              <w:pStyle w:val="TAL"/>
              <w:rPr>
                <w:ins w:id="5487" w:author="5663" w:date="2022-09-20T12:45:00Z"/>
              </w:rPr>
            </w:pPr>
            <w:ins w:id="5488" w:author="5663" w:date="2022-09-20T12:45:00Z">
              <w:r w:rsidRPr="00E162E8">
                <w:t>RF leakage (from measurement antenna to the receiver/transmitter)</w:t>
              </w:r>
            </w:ins>
          </w:p>
        </w:tc>
        <w:tc>
          <w:tcPr>
            <w:tcW w:w="1134" w:type="dxa"/>
            <w:tcBorders>
              <w:top w:val="single" w:sz="4" w:space="0" w:color="auto"/>
              <w:left w:val="single" w:sz="4" w:space="0" w:color="auto"/>
              <w:bottom w:val="single" w:sz="4" w:space="0" w:color="auto"/>
              <w:right w:val="single" w:sz="4" w:space="0" w:color="auto"/>
            </w:tcBorders>
          </w:tcPr>
          <w:p w14:paraId="7A9913D7" w14:textId="77777777" w:rsidR="008C25AC" w:rsidRPr="00E162E8" w:rsidRDefault="008C25AC" w:rsidP="004E6117">
            <w:pPr>
              <w:pStyle w:val="TAC"/>
              <w:rPr>
                <w:ins w:id="5489" w:author="5663" w:date="2022-09-20T12:45:00Z"/>
              </w:rPr>
            </w:pPr>
            <w:ins w:id="5490"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5D9B1AA9" w14:textId="77777777" w:rsidR="008C25AC" w:rsidRPr="00E162E8" w:rsidRDefault="008C25AC" w:rsidP="004E6117">
            <w:pPr>
              <w:pStyle w:val="TAC"/>
              <w:rPr>
                <w:ins w:id="5491" w:author="5663" w:date="2022-09-20T12:45:00Z"/>
              </w:rPr>
            </w:pPr>
            <w:ins w:id="5492"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225AB377" w14:textId="77777777" w:rsidR="008C25AC" w:rsidRPr="00E162E8" w:rsidRDefault="008C25AC" w:rsidP="004E6117">
            <w:pPr>
              <w:pStyle w:val="TAC"/>
              <w:rPr>
                <w:ins w:id="5493" w:author="5663" w:date="2022-09-20T12:45:00Z"/>
              </w:rPr>
            </w:pPr>
            <w:ins w:id="5494"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0CA3AF8E" w14:textId="77777777" w:rsidR="008C25AC" w:rsidRPr="00E162E8" w:rsidRDefault="008C25AC" w:rsidP="004E6117">
            <w:pPr>
              <w:pStyle w:val="TAC"/>
              <w:rPr>
                <w:ins w:id="5495" w:author="5663" w:date="2022-09-20T12:45:00Z"/>
              </w:rPr>
            </w:pPr>
            <w:ins w:id="5496" w:author="5663" w:date="2022-09-20T12:45:00Z">
              <w:r w:rsidRPr="00E162E8">
                <w:t>0.00</w:t>
              </w:r>
            </w:ins>
          </w:p>
        </w:tc>
      </w:tr>
      <w:tr w:rsidR="008C25AC" w:rsidRPr="00E162E8" w14:paraId="461BE325" w14:textId="77777777" w:rsidTr="004E6117">
        <w:trPr>
          <w:cantSplit/>
          <w:tblHeader/>
          <w:jc w:val="center"/>
          <w:ins w:id="5497" w:author="5663" w:date="2022-09-20T12:45:00Z"/>
        </w:trPr>
        <w:tc>
          <w:tcPr>
            <w:tcW w:w="536" w:type="dxa"/>
            <w:tcBorders>
              <w:top w:val="single" w:sz="4" w:space="0" w:color="auto"/>
              <w:left w:val="single" w:sz="4" w:space="0" w:color="auto"/>
              <w:bottom w:val="single" w:sz="4" w:space="0" w:color="auto"/>
              <w:right w:val="single" w:sz="4" w:space="0" w:color="auto"/>
            </w:tcBorders>
          </w:tcPr>
          <w:p w14:paraId="5749CE85" w14:textId="77777777" w:rsidR="008C25AC" w:rsidRPr="00E162E8" w:rsidRDefault="008C25AC" w:rsidP="004E6117">
            <w:pPr>
              <w:pStyle w:val="TAL"/>
              <w:rPr>
                <w:ins w:id="5498" w:author="5663" w:date="2022-09-20T12:45:00Z"/>
                <w:lang w:eastAsia="zh-CN"/>
              </w:rPr>
            </w:pPr>
            <w:ins w:id="5499" w:author="5663" w:date="2022-09-20T12:45:00Z">
              <w:r w:rsidRPr="00E162E8">
                <w:rPr>
                  <w:lang w:eastAsia="zh-CN"/>
                </w:rPr>
                <w:t>13</w:t>
              </w:r>
            </w:ins>
          </w:p>
        </w:tc>
        <w:tc>
          <w:tcPr>
            <w:tcW w:w="2949" w:type="dxa"/>
            <w:tcBorders>
              <w:top w:val="single" w:sz="4" w:space="0" w:color="auto"/>
              <w:left w:val="single" w:sz="4" w:space="0" w:color="auto"/>
              <w:bottom w:val="single" w:sz="4" w:space="0" w:color="auto"/>
              <w:right w:val="single" w:sz="4" w:space="0" w:color="auto"/>
            </w:tcBorders>
            <w:vAlign w:val="center"/>
          </w:tcPr>
          <w:p w14:paraId="45849876" w14:textId="77777777" w:rsidR="008C25AC" w:rsidRPr="00E162E8" w:rsidRDefault="008C25AC" w:rsidP="004E6117">
            <w:pPr>
              <w:pStyle w:val="TAL"/>
              <w:rPr>
                <w:ins w:id="5500" w:author="5663" w:date="2022-09-20T12:45:00Z"/>
              </w:rPr>
            </w:pPr>
            <w:ins w:id="5501" w:author="5663" w:date="2022-09-20T12:45:00Z">
              <w:r w:rsidRPr="00E162E8">
                <w:t xml:space="preserve">Influence of </w:t>
              </w:r>
              <w:r w:rsidRPr="00E162E8">
                <w:rPr>
                  <w:rFonts w:cs="Arial"/>
                  <w:lang w:eastAsia="ja-JP" w:bidi="hi-IN"/>
                </w:rPr>
                <w:t xml:space="preserve">beam peak search grid </w:t>
              </w:r>
            </w:ins>
          </w:p>
        </w:tc>
        <w:tc>
          <w:tcPr>
            <w:tcW w:w="1134" w:type="dxa"/>
            <w:tcBorders>
              <w:top w:val="single" w:sz="4" w:space="0" w:color="auto"/>
              <w:left w:val="single" w:sz="4" w:space="0" w:color="auto"/>
              <w:bottom w:val="single" w:sz="4" w:space="0" w:color="auto"/>
              <w:right w:val="single" w:sz="4" w:space="0" w:color="auto"/>
            </w:tcBorders>
          </w:tcPr>
          <w:p w14:paraId="0AD9C009" w14:textId="77777777" w:rsidR="008C25AC" w:rsidRPr="00E162E8" w:rsidRDefault="008C25AC" w:rsidP="004E6117">
            <w:pPr>
              <w:pStyle w:val="TAC"/>
              <w:rPr>
                <w:ins w:id="5502" w:author="5663" w:date="2022-09-20T12:45:00Z"/>
              </w:rPr>
            </w:pPr>
            <w:ins w:id="5503"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5EA8D297" w14:textId="77777777" w:rsidR="008C25AC" w:rsidRPr="00E162E8" w:rsidRDefault="008C25AC" w:rsidP="004E6117">
            <w:pPr>
              <w:pStyle w:val="TAC"/>
              <w:rPr>
                <w:ins w:id="5504" w:author="5663" w:date="2022-09-20T12:45:00Z"/>
              </w:rPr>
            </w:pPr>
            <w:ins w:id="5505"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0DA3C2F9" w14:textId="77777777" w:rsidR="008C25AC" w:rsidRPr="00E162E8" w:rsidRDefault="008C25AC" w:rsidP="004E6117">
            <w:pPr>
              <w:pStyle w:val="TAC"/>
              <w:rPr>
                <w:ins w:id="5506" w:author="5663" w:date="2022-09-20T12:45:00Z"/>
              </w:rPr>
            </w:pPr>
            <w:ins w:id="5507" w:author="5663" w:date="2022-09-20T12:45:00Z">
              <w:r w:rsidRPr="00E162E8">
                <w:t>1</w:t>
              </w:r>
            </w:ins>
          </w:p>
        </w:tc>
        <w:tc>
          <w:tcPr>
            <w:tcW w:w="1210" w:type="dxa"/>
            <w:tcBorders>
              <w:top w:val="single" w:sz="4" w:space="0" w:color="auto"/>
              <w:left w:val="single" w:sz="4" w:space="0" w:color="auto"/>
              <w:bottom w:val="single" w:sz="4" w:space="0" w:color="auto"/>
              <w:right w:val="single" w:sz="4" w:space="0" w:color="auto"/>
            </w:tcBorders>
          </w:tcPr>
          <w:p w14:paraId="5E7B954F" w14:textId="77777777" w:rsidR="008C25AC" w:rsidRPr="00E162E8" w:rsidRDefault="008C25AC" w:rsidP="004E6117">
            <w:pPr>
              <w:pStyle w:val="TAC"/>
              <w:rPr>
                <w:ins w:id="5508" w:author="5663" w:date="2022-09-20T12:45:00Z"/>
              </w:rPr>
            </w:pPr>
            <w:ins w:id="5509" w:author="5663" w:date="2022-09-20T12:45:00Z">
              <w:r w:rsidRPr="00E162E8">
                <w:t>0.00</w:t>
              </w:r>
            </w:ins>
          </w:p>
        </w:tc>
      </w:tr>
      <w:tr w:rsidR="008C25AC" w:rsidRPr="00E162E8" w14:paraId="7645B0A7" w14:textId="77777777" w:rsidTr="004E6117">
        <w:trPr>
          <w:cantSplit/>
          <w:tblHeader/>
          <w:jc w:val="center"/>
          <w:ins w:id="5510" w:author="5663" w:date="2022-09-20T12:45:00Z"/>
        </w:trPr>
        <w:tc>
          <w:tcPr>
            <w:tcW w:w="536" w:type="dxa"/>
            <w:tcBorders>
              <w:top w:val="single" w:sz="4" w:space="0" w:color="auto"/>
              <w:left w:val="single" w:sz="4" w:space="0" w:color="auto"/>
              <w:bottom w:val="single" w:sz="4" w:space="0" w:color="auto"/>
              <w:right w:val="single" w:sz="4" w:space="0" w:color="auto"/>
            </w:tcBorders>
          </w:tcPr>
          <w:p w14:paraId="36E5EE6A" w14:textId="77777777" w:rsidR="008C25AC" w:rsidRPr="00E162E8" w:rsidRDefault="008C25AC" w:rsidP="004E6117">
            <w:pPr>
              <w:pStyle w:val="TAL"/>
              <w:rPr>
                <w:ins w:id="5511" w:author="5663" w:date="2022-09-20T12:45:00Z"/>
                <w:lang w:eastAsia="zh-CN"/>
              </w:rPr>
            </w:pPr>
            <w:ins w:id="5512" w:author="5663" w:date="2022-09-20T12:45:00Z">
              <w:r w:rsidRPr="00E162E8">
                <w:rPr>
                  <w:lang w:eastAsia="zh-CN"/>
                </w:rPr>
                <w:t>14</w:t>
              </w:r>
            </w:ins>
          </w:p>
        </w:tc>
        <w:tc>
          <w:tcPr>
            <w:tcW w:w="2949" w:type="dxa"/>
            <w:tcBorders>
              <w:top w:val="single" w:sz="4" w:space="0" w:color="auto"/>
              <w:left w:val="single" w:sz="4" w:space="0" w:color="auto"/>
              <w:bottom w:val="single" w:sz="4" w:space="0" w:color="auto"/>
              <w:right w:val="single" w:sz="4" w:space="0" w:color="auto"/>
            </w:tcBorders>
            <w:vAlign w:val="center"/>
          </w:tcPr>
          <w:p w14:paraId="2DF82888" w14:textId="77777777" w:rsidR="008C25AC" w:rsidRPr="00E162E8" w:rsidRDefault="008C25AC" w:rsidP="004E6117">
            <w:pPr>
              <w:pStyle w:val="TAL"/>
              <w:rPr>
                <w:ins w:id="5513" w:author="5663" w:date="2022-09-20T12:45:00Z"/>
              </w:rPr>
            </w:pPr>
            <w:ins w:id="5514" w:author="5663" w:date="2022-09-20T12:45:00Z">
              <w:r w:rsidRPr="00E162E8">
                <w:t>Multiple measurement antenna uncertainty (NOTE 5)</w:t>
              </w:r>
            </w:ins>
          </w:p>
        </w:tc>
        <w:tc>
          <w:tcPr>
            <w:tcW w:w="1134" w:type="dxa"/>
            <w:tcBorders>
              <w:top w:val="single" w:sz="4" w:space="0" w:color="auto"/>
              <w:left w:val="single" w:sz="4" w:space="0" w:color="auto"/>
              <w:bottom w:val="single" w:sz="4" w:space="0" w:color="auto"/>
              <w:right w:val="single" w:sz="4" w:space="0" w:color="auto"/>
            </w:tcBorders>
          </w:tcPr>
          <w:p w14:paraId="2437C2F3" w14:textId="77777777" w:rsidR="008C25AC" w:rsidRPr="00E162E8" w:rsidRDefault="008C25AC" w:rsidP="004E6117">
            <w:pPr>
              <w:pStyle w:val="TAC"/>
              <w:rPr>
                <w:ins w:id="5515" w:author="5663" w:date="2022-09-20T12:45:00Z"/>
              </w:rPr>
            </w:pPr>
            <w:ins w:id="5516" w:author="5663" w:date="2022-09-20T12:45:00Z">
              <w:r w:rsidRPr="00E162E8">
                <w:t>0.15</w:t>
              </w:r>
            </w:ins>
          </w:p>
        </w:tc>
        <w:tc>
          <w:tcPr>
            <w:tcW w:w="1686" w:type="dxa"/>
            <w:tcBorders>
              <w:top w:val="single" w:sz="4" w:space="0" w:color="auto"/>
              <w:left w:val="single" w:sz="4" w:space="0" w:color="auto"/>
              <w:bottom w:val="single" w:sz="4" w:space="0" w:color="auto"/>
              <w:right w:val="single" w:sz="4" w:space="0" w:color="auto"/>
            </w:tcBorders>
          </w:tcPr>
          <w:p w14:paraId="0A3E9A14" w14:textId="77777777" w:rsidR="008C25AC" w:rsidRPr="00E162E8" w:rsidRDefault="008C25AC" w:rsidP="004E6117">
            <w:pPr>
              <w:pStyle w:val="TAC"/>
              <w:rPr>
                <w:ins w:id="5517" w:author="5663" w:date="2022-09-20T12:45:00Z"/>
              </w:rPr>
            </w:pPr>
            <w:ins w:id="5518"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1EA9B4C7" w14:textId="77777777" w:rsidR="008C25AC" w:rsidRPr="00E162E8" w:rsidRDefault="008C25AC" w:rsidP="004E6117">
            <w:pPr>
              <w:pStyle w:val="TAC"/>
              <w:rPr>
                <w:ins w:id="5519" w:author="5663" w:date="2022-09-20T12:45:00Z"/>
              </w:rPr>
            </w:pPr>
            <w:ins w:id="5520" w:author="5663" w:date="2022-09-20T12:45:00Z">
              <w:r w:rsidRPr="00E162E8">
                <w:t>1</w:t>
              </w:r>
            </w:ins>
          </w:p>
        </w:tc>
        <w:tc>
          <w:tcPr>
            <w:tcW w:w="1210" w:type="dxa"/>
            <w:tcBorders>
              <w:top w:val="single" w:sz="4" w:space="0" w:color="auto"/>
              <w:left w:val="single" w:sz="4" w:space="0" w:color="auto"/>
              <w:bottom w:val="single" w:sz="4" w:space="0" w:color="auto"/>
              <w:right w:val="single" w:sz="4" w:space="0" w:color="auto"/>
            </w:tcBorders>
          </w:tcPr>
          <w:p w14:paraId="6F890304" w14:textId="77777777" w:rsidR="008C25AC" w:rsidRPr="00E162E8" w:rsidRDefault="008C25AC" w:rsidP="004E6117">
            <w:pPr>
              <w:pStyle w:val="TAC"/>
              <w:rPr>
                <w:ins w:id="5521" w:author="5663" w:date="2022-09-20T12:45:00Z"/>
              </w:rPr>
            </w:pPr>
            <w:ins w:id="5522" w:author="5663" w:date="2022-09-20T12:45:00Z">
              <w:r w:rsidRPr="00E162E8">
                <w:t>0.15</w:t>
              </w:r>
            </w:ins>
          </w:p>
        </w:tc>
      </w:tr>
      <w:tr w:rsidR="008C25AC" w:rsidRPr="00E162E8" w14:paraId="10CE6D6C" w14:textId="77777777" w:rsidTr="004E6117">
        <w:trPr>
          <w:cantSplit/>
          <w:tblHeader/>
          <w:jc w:val="center"/>
          <w:ins w:id="5523" w:author="5663" w:date="2022-09-20T12:45:00Z"/>
        </w:trPr>
        <w:tc>
          <w:tcPr>
            <w:tcW w:w="536" w:type="dxa"/>
            <w:tcBorders>
              <w:top w:val="single" w:sz="4" w:space="0" w:color="auto"/>
              <w:left w:val="single" w:sz="4" w:space="0" w:color="auto"/>
              <w:bottom w:val="single" w:sz="4" w:space="0" w:color="auto"/>
              <w:right w:val="single" w:sz="4" w:space="0" w:color="auto"/>
            </w:tcBorders>
          </w:tcPr>
          <w:p w14:paraId="6A96EEC7" w14:textId="77777777" w:rsidR="008C25AC" w:rsidRPr="00E162E8" w:rsidRDefault="008C25AC" w:rsidP="004E6117">
            <w:pPr>
              <w:pStyle w:val="TAL"/>
              <w:rPr>
                <w:ins w:id="5524" w:author="5663" w:date="2022-09-20T12:45:00Z"/>
                <w:lang w:eastAsia="zh-CN"/>
              </w:rPr>
            </w:pPr>
            <w:ins w:id="5525" w:author="5663" w:date="2022-09-20T12:45:00Z">
              <w:r w:rsidRPr="00E162E8">
                <w:rPr>
                  <w:lang w:eastAsia="ja-JP"/>
                </w:rPr>
                <w:t>15</w:t>
              </w:r>
            </w:ins>
          </w:p>
        </w:tc>
        <w:tc>
          <w:tcPr>
            <w:tcW w:w="2949" w:type="dxa"/>
            <w:tcBorders>
              <w:top w:val="single" w:sz="4" w:space="0" w:color="auto"/>
              <w:left w:val="single" w:sz="4" w:space="0" w:color="auto"/>
              <w:bottom w:val="single" w:sz="4" w:space="0" w:color="auto"/>
              <w:right w:val="single" w:sz="4" w:space="0" w:color="auto"/>
            </w:tcBorders>
            <w:vAlign w:val="center"/>
          </w:tcPr>
          <w:p w14:paraId="3B5328BA" w14:textId="77777777" w:rsidR="008C25AC" w:rsidRPr="00E162E8" w:rsidRDefault="008C25AC" w:rsidP="004E6117">
            <w:pPr>
              <w:pStyle w:val="TAL"/>
              <w:rPr>
                <w:ins w:id="5526" w:author="5663" w:date="2022-09-20T12:45:00Z"/>
              </w:rPr>
            </w:pPr>
            <w:ins w:id="5527" w:author="5663" w:date="2022-09-20T12:45:00Z">
              <w:r w:rsidRPr="00E162E8">
                <w:rPr>
                  <w:lang w:eastAsia="ja-JP"/>
                </w:rPr>
                <w:t>DUT repositioning</w:t>
              </w:r>
            </w:ins>
          </w:p>
        </w:tc>
        <w:tc>
          <w:tcPr>
            <w:tcW w:w="1134" w:type="dxa"/>
            <w:tcBorders>
              <w:top w:val="single" w:sz="4" w:space="0" w:color="auto"/>
              <w:left w:val="single" w:sz="4" w:space="0" w:color="auto"/>
              <w:bottom w:val="single" w:sz="4" w:space="0" w:color="auto"/>
              <w:right w:val="single" w:sz="4" w:space="0" w:color="auto"/>
            </w:tcBorders>
          </w:tcPr>
          <w:p w14:paraId="004E38A6" w14:textId="77777777" w:rsidR="008C25AC" w:rsidRPr="00E162E8" w:rsidRDefault="008C25AC" w:rsidP="004E6117">
            <w:pPr>
              <w:pStyle w:val="TAC"/>
              <w:rPr>
                <w:ins w:id="5528" w:author="5663" w:date="2022-09-20T12:45:00Z"/>
              </w:rPr>
            </w:pPr>
            <w:ins w:id="5529" w:author="5663" w:date="2022-09-20T12:45:00Z">
              <w:r w:rsidRPr="00E162E8">
                <w:t xml:space="preserve">0.08 </w:t>
              </w:r>
            </w:ins>
          </w:p>
        </w:tc>
        <w:tc>
          <w:tcPr>
            <w:tcW w:w="1686" w:type="dxa"/>
            <w:tcBorders>
              <w:top w:val="single" w:sz="4" w:space="0" w:color="auto"/>
              <w:left w:val="single" w:sz="4" w:space="0" w:color="auto"/>
              <w:bottom w:val="single" w:sz="4" w:space="0" w:color="auto"/>
              <w:right w:val="single" w:sz="4" w:space="0" w:color="auto"/>
            </w:tcBorders>
          </w:tcPr>
          <w:p w14:paraId="53DFD9F2" w14:textId="77777777" w:rsidR="008C25AC" w:rsidRPr="00E162E8" w:rsidRDefault="008C25AC" w:rsidP="004E6117">
            <w:pPr>
              <w:pStyle w:val="TAC"/>
              <w:rPr>
                <w:ins w:id="5530" w:author="5663" w:date="2022-09-20T12:45:00Z"/>
              </w:rPr>
            </w:pPr>
            <w:ins w:id="5531"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4DB9081C" w14:textId="77777777" w:rsidR="008C25AC" w:rsidRPr="00E162E8" w:rsidRDefault="008C25AC" w:rsidP="004E6117">
            <w:pPr>
              <w:pStyle w:val="TAC"/>
              <w:rPr>
                <w:ins w:id="5532" w:author="5663" w:date="2022-09-20T12:45:00Z"/>
              </w:rPr>
            </w:pPr>
            <w:ins w:id="5533"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4E78F150" w14:textId="77777777" w:rsidR="008C25AC" w:rsidRPr="00E162E8" w:rsidRDefault="008C25AC" w:rsidP="004E6117">
            <w:pPr>
              <w:pStyle w:val="TAC"/>
              <w:rPr>
                <w:ins w:id="5534" w:author="5663" w:date="2022-09-20T12:45:00Z"/>
              </w:rPr>
            </w:pPr>
            <w:ins w:id="5535" w:author="5663" w:date="2022-09-20T12:45:00Z">
              <w:r w:rsidRPr="00E162E8">
                <w:t xml:space="preserve">0.05 </w:t>
              </w:r>
            </w:ins>
          </w:p>
        </w:tc>
      </w:tr>
      <w:tr w:rsidR="008C25AC" w:rsidRPr="00E162E8" w14:paraId="28EA105C" w14:textId="77777777" w:rsidTr="004E6117">
        <w:trPr>
          <w:cantSplit/>
          <w:tblHeader/>
          <w:jc w:val="center"/>
          <w:ins w:id="5536" w:author="5663" w:date="2022-09-20T12:45:00Z"/>
        </w:trPr>
        <w:tc>
          <w:tcPr>
            <w:tcW w:w="8507" w:type="dxa"/>
            <w:gridSpan w:val="6"/>
            <w:tcBorders>
              <w:top w:val="single" w:sz="4" w:space="0" w:color="auto"/>
              <w:left w:val="single" w:sz="4" w:space="0" w:color="auto"/>
              <w:bottom w:val="single" w:sz="4" w:space="0" w:color="auto"/>
              <w:right w:val="single" w:sz="4" w:space="0" w:color="auto"/>
            </w:tcBorders>
          </w:tcPr>
          <w:p w14:paraId="5A48762A" w14:textId="77777777" w:rsidR="008C25AC" w:rsidRPr="00E162E8" w:rsidRDefault="008C25AC" w:rsidP="004E6117">
            <w:pPr>
              <w:pStyle w:val="TAH"/>
              <w:rPr>
                <w:ins w:id="5537" w:author="5663" w:date="2022-09-20T12:45:00Z"/>
              </w:rPr>
            </w:pPr>
            <w:ins w:id="5538" w:author="5663" w:date="2022-09-20T12:45:00Z">
              <w:r w:rsidRPr="00E162E8">
                <w:t>Stage 1: Calibration measurement</w:t>
              </w:r>
            </w:ins>
          </w:p>
        </w:tc>
      </w:tr>
      <w:tr w:rsidR="008C25AC" w:rsidRPr="00E162E8" w14:paraId="5F6DB4D8" w14:textId="77777777" w:rsidTr="004E6117">
        <w:trPr>
          <w:cantSplit/>
          <w:tblHeader/>
          <w:jc w:val="center"/>
          <w:ins w:id="5539" w:author="5663" w:date="2022-09-20T12:45:00Z"/>
        </w:trPr>
        <w:tc>
          <w:tcPr>
            <w:tcW w:w="536" w:type="dxa"/>
            <w:tcBorders>
              <w:top w:val="single" w:sz="4" w:space="0" w:color="auto"/>
              <w:left w:val="single" w:sz="4" w:space="0" w:color="auto"/>
              <w:bottom w:val="single" w:sz="4" w:space="0" w:color="auto"/>
              <w:right w:val="single" w:sz="4" w:space="0" w:color="auto"/>
            </w:tcBorders>
          </w:tcPr>
          <w:p w14:paraId="368270DD" w14:textId="77777777" w:rsidR="008C25AC" w:rsidRPr="00E162E8" w:rsidRDefault="008C25AC" w:rsidP="004E6117">
            <w:pPr>
              <w:pStyle w:val="TAL"/>
              <w:rPr>
                <w:ins w:id="5540" w:author="5663" w:date="2022-09-20T12:45:00Z"/>
                <w:lang w:eastAsia="ja-JP"/>
              </w:rPr>
            </w:pPr>
            <w:ins w:id="5541" w:author="5663" w:date="2022-09-20T12:45:00Z">
              <w:r w:rsidRPr="00E162E8">
                <w:t>1</w:t>
              </w:r>
              <w:r w:rsidRPr="00E162E8">
                <w:rPr>
                  <w:lang w:eastAsia="ja-JP"/>
                </w:rPr>
                <w:t>6</w:t>
              </w:r>
            </w:ins>
          </w:p>
        </w:tc>
        <w:tc>
          <w:tcPr>
            <w:tcW w:w="2949" w:type="dxa"/>
            <w:tcBorders>
              <w:top w:val="single" w:sz="4" w:space="0" w:color="auto"/>
              <w:left w:val="single" w:sz="4" w:space="0" w:color="auto"/>
              <w:bottom w:val="single" w:sz="4" w:space="0" w:color="auto"/>
              <w:right w:val="single" w:sz="4" w:space="0" w:color="auto"/>
            </w:tcBorders>
            <w:vAlign w:val="center"/>
          </w:tcPr>
          <w:p w14:paraId="4530A726" w14:textId="77777777" w:rsidR="008C25AC" w:rsidRPr="00E162E8" w:rsidRDefault="008C25AC" w:rsidP="004E6117">
            <w:pPr>
              <w:pStyle w:val="TAL"/>
              <w:rPr>
                <w:ins w:id="5542" w:author="5663" w:date="2022-09-20T12:45:00Z"/>
              </w:rPr>
            </w:pPr>
            <w:ins w:id="5543" w:author="5663" w:date="2022-09-20T12:45:00Z">
              <w:r w:rsidRPr="00E162E8">
                <w:t>Mismatch</w:t>
              </w:r>
            </w:ins>
          </w:p>
        </w:tc>
        <w:tc>
          <w:tcPr>
            <w:tcW w:w="1134" w:type="dxa"/>
            <w:tcBorders>
              <w:top w:val="single" w:sz="4" w:space="0" w:color="auto"/>
              <w:left w:val="single" w:sz="4" w:space="0" w:color="auto"/>
              <w:bottom w:val="single" w:sz="4" w:space="0" w:color="auto"/>
              <w:right w:val="single" w:sz="4" w:space="0" w:color="auto"/>
            </w:tcBorders>
          </w:tcPr>
          <w:p w14:paraId="768946FA" w14:textId="77777777" w:rsidR="008C25AC" w:rsidRPr="00E162E8" w:rsidRDefault="008C25AC" w:rsidP="004E6117">
            <w:pPr>
              <w:pStyle w:val="TAC"/>
              <w:rPr>
                <w:ins w:id="5544" w:author="5663" w:date="2022-09-20T12:45:00Z"/>
              </w:rPr>
            </w:pPr>
            <w:ins w:id="5545"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0B74CD6C" w14:textId="77777777" w:rsidR="008C25AC" w:rsidRPr="00E162E8" w:rsidRDefault="008C25AC" w:rsidP="004E6117">
            <w:pPr>
              <w:pStyle w:val="TAC"/>
              <w:rPr>
                <w:ins w:id="5546" w:author="5663" w:date="2022-09-20T12:45:00Z"/>
              </w:rPr>
            </w:pPr>
            <w:ins w:id="5547"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1AF97197" w14:textId="77777777" w:rsidR="008C25AC" w:rsidRPr="00E162E8" w:rsidRDefault="008C25AC" w:rsidP="004E6117">
            <w:pPr>
              <w:pStyle w:val="TAC"/>
              <w:rPr>
                <w:ins w:id="5548" w:author="5663" w:date="2022-09-20T12:45:00Z"/>
              </w:rPr>
            </w:pPr>
            <w:ins w:id="5549"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6E878106" w14:textId="77777777" w:rsidR="008C25AC" w:rsidRPr="00E162E8" w:rsidRDefault="008C25AC" w:rsidP="004E6117">
            <w:pPr>
              <w:pStyle w:val="TAC"/>
              <w:rPr>
                <w:ins w:id="5550" w:author="5663" w:date="2022-09-20T12:45:00Z"/>
              </w:rPr>
            </w:pPr>
            <w:ins w:id="5551" w:author="5663" w:date="2022-09-20T12:45:00Z">
              <w:r w:rsidRPr="00E162E8">
                <w:t>0.00</w:t>
              </w:r>
            </w:ins>
          </w:p>
        </w:tc>
      </w:tr>
      <w:tr w:rsidR="008C25AC" w:rsidRPr="00E162E8" w14:paraId="0CC23777" w14:textId="77777777" w:rsidTr="004E6117">
        <w:trPr>
          <w:cantSplit/>
          <w:tblHeader/>
          <w:jc w:val="center"/>
          <w:ins w:id="5552" w:author="5663" w:date="2022-09-20T12:45:00Z"/>
        </w:trPr>
        <w:tc>
          <w:tcPr>
            <w:tcW w:w="536" w:type="dxa"/>
            <w:tcBorders>
              <w:top w:val="single" w:sz="4" w:space="0" w:color="auto"/>
              <w:left w:val="single" w:sz="4" w:space="0" w:color="auto"/>
              <w:bottom w:val="single" w:sz="4" w:space="0" w:color="auto"/>
              <w:right w:val="single" w:sz="4" w:space="0" w:color="auto"/>
            </w:tcBorders>
          </w:tcPr>
          <w:p w14:paraId="0EBFB171" w14:textId="77777777" w:rsidR="008C25AC" w:rsidRPr="00E162E8" w:rsidRDefault="008C25AC" w:rsidP="004E6117">
            <w:pPr>
              <w:pStyle w:val="TAL"/>
              <w:rPr>
                <w:ins w:id="5553" w:author="5663" w:date="2022-09-20T12:45:00Z"/>
                <w:lang w:eastAsia="ja-JP"/>
              </w:rPr>
            </w:pPr>
            <w:ins w:id="5554" w:author="5663" w:date="2022-09-20T12:45:00Z">
              <w:r w:rsidRPr="00E162E8">
                <w:t>1</w:t>
              </w:r>
              <w:r w:rsidRPr="00E162E8">
                <w:rPr>
                  <w:lang w:eastAsia="ja-JP"/>
                </w:rPr>
                <w:t>7</w:t>
              </w:r>
            </w:ins>
          </w:p>
        </w:tc>
        <w:tc>
          <w:tcPr>
            <w:tcW w:w="2949" w:type="dxa"/>
            <w:tcBorders>
              <w:top w:val="single" w:sz="4" w:space="0" w:color="auto"/>
              <w:left w:val="single" w:sz="4" w:space="0" w:color="auto"/>
              <w:bottom w:val="single" w:sz="4" w:space="0" w:color="auto"/>
              <w:right w:val="single" w:sz="4" w:space="0" w:color="auto"/>
            </w:tcBorders>
            <w:vAlign w:val="center"/>
          </w:tcPr>
          <w:p w14:paraId="6B06EFE6" w14:textId="77777777" w:rsidR="008C25AC" w:rsidRPr="00E162E8" w:rsidRDefault="008C25AC" w:rsidP="004E6117">
            <w:pPr>
              <w:pStyle w:val="TAL"/>
              <w:rPr>
                <w:ins w:id="5555" w:author="5663" w:date="2022-09-20T12:45:00Z"/>
                <w:lang w:eastAsia="ja-JP"/>
              </w:rPr>
            </w:pPr>
            <w:ins w:id="5556" w:author="5663" w:date="2022-09-20T12:45:00Z">
              <w:r w:rsidRPr="00E162E8">
                <w:t>Amplifier Uncertainties</w:t>
              </w:r>
            </w:ins>
          </w:p>
        </w:tc>
        <w:tc>
          <w:tcPr>
            <w:tcW w:w="1134" w:type="dxa"/>
            <w:tcBorders>
              <w:top w:val="single" w:sz="4" w:space="0" w:color="auto"/>
              <w:left w:val="single" w:sz="4" w:space="0" w:color="auto"/>
              <w:bottom w:val="single" w:sz="4" w:space="0" w:color="auto"/>
              <w:right w:val="single" w:sz="4" w:space="0" w:color="auto"/>
            </w:tcBorders>
          </w:tcPr>
          <w:p w14:paraId="042E3F12" w14:textId="77777777" w:rsidR="008C25AC" w:rsidRPr="00E162E8" w:rsidRDefault="008C25AC" w:rsidP="004E6117">
            <w:pPr>
              <w:pStyle w:val="TAC"/>
              <w:rPr>
                <w:ins w:id="5557" w:author="5663" w:date="2022-09-20T12:45:00Z"/>
              </w:rPr>
            </w:pPr>
            <w:ins w:id="5558"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7D365A65" w14:textId="77777777" w:rsidR="008C25AC" w:rsidRPr="00E162E8" w:rsidRDefault="008C25AC" w:rsidP="004E6117">
            <w:pPr>
              <w:pStyle w:val="TAC"/>
              <w:rPr>
                <w:ins w:id="5559" w:author="5663" w:date="2022-09-20T12:45:00Z"/>
              </w:rPr>
            </w:pPr>
            <w:ins w:id="5560"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2936D220" w14:textId="77777777" w:rsidR="008C25AC" w:rsidRPr="00E162E8" w:rsidRDefault="008C25AC" w:rsidP="004E6117">
            <w:pPr>
              <w:pStyle w:val="TAC"/>
              <w:rPr>
                <w:ins w:id="5561" w:author="5663" w:date="2022-09-20T12:45:00Z"/>
              </w:rPr>
            </w:pPr>
            <w:ins w:id="5562"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3727CBCD" w14:textId="77777777" w:rsidR="008C25AC" w:rsidRPr="00E162E8" w:rsidRDefault="008C25AC" w:rsidP="004E6117">
            <w:pPr>
              <w:pStyle w:val="TAC"/>
              <w:rPr>
                <w:ins w:id="5563" w:author="5663" w:date="2022-09-20T12:45:00Z"/>
              </w:rPr>
            </w:pPr>
            <w:ins w:id="5564" w:author="5663" w:date="2022-09-20T12:45:00Z">
              <w:r w:rsidRPr="00E162E8">
                <w:t>0.00</w:t>
              </w:r>
            </w:ins>
          </w:p>
        </w:tc>
      </w:tr>
      <w:tr w:rsidR="008C25AC" w:rsidRPr="00E162E8" w14:paraId="3024CEB4" w14:textId="77777777" w:rsidTr="004E6117">
        <w:trPr>
          <w:cantSplit/>
          <w:tblHeader/>
          <w:jc w:val="center"/>
          <w:ins w:id="5565" w:author="5663" w:date="2022-09-20T12:45:00Z"/>
        </w:trPr>
        <w:tc>
          <w:tcPr>
            <w:tcW w:w="536" w:type="dxa"/>
            <w:tcBorders>
              <w:top w:val="single" w:sz="4" w:space="0" w:color="auto"/>
              <w:left w:val="single" w:sz="4" w:space="0" w:color="auto"/>
              <w:bottom w:val="single" w:sz="4" w:space="0" w:color="auto"/>
              <w:right w:val="single" w:sz="4" w:space="0" w:color="auto"/>
            </w:tcBorders>
          </w:tcPr>
          <w:p w14:paraId="11D6885B" w14:textId="77777777" w:rsidR="008C25AC" w:rsidRPr="00E162E8" w:rsidRDefault="008C25AC" w:rsidP="004E6117">
            <w:pPr>
              <w:pStyle w:val="TAL"/>
              <w:rPr>
                <w:ins w:id="5566" w:author="5663" w:date="2022-09-20T12:45:00Z"/>
                <w:lang w:eastAsia="ja-JP"/>
              </w:rPr>
            </w:pPr>
            <w:ins w:id="5567" w:author="5663" w:date="2022-09-20T12:45:00Z">
              <w:r w:rsidRPr="00E162E8">
                <w:t>1</w:t>
              </w:r>
              <w:r w:rsidRPr="00E162E8">
                <w:rPr>
                  <w:lang w:eastAsia="ja-JP"/>
                </w:rPr>
                <w:t>8</w:t>
              </w:r>
            </w:ins>
          </w:p>
        </w:tc>
        <w:tc>
          <w:tcPr>
            <w:tcW w:w="2949" w:type="dxa"/>
            <w:tcBorders>
              <w:top w:val="single" w:sz="4" w:space="0" w:color="auto"/>
              <w:left w:val="single" w:sz="4" w:space="0" w:color="auto"/>
              <w:bottom w:val="single" w:sz="4" w:space="0" w:color="auto"/>
              <w:right w:val="single" w:sz="4" w:space="0" w:color="auto"/>
            </w:tcBorders>
            <w:vAlign w:val="center"/>
          </w:tcPr>
          <w:p w14:paraId="6E39C068" w14:textId="77777777" w:rsidR="008C25AC" w:rsidRPr="00E162E8" w:rsidRDefault="008C25AC" w:rsidP="004E6117">
            <w:pPr>
              <w:pStyle w:val="TAL"/>
              <w:rPr>
                <w:ins w:id="5568" w:author="5663" w:date="2022-09-20T12:45:00Z"/>
                <w:lang w:eastAsia="ja-JP"/>
              </w:rPr>
            </w:pPr>
            <w:ins w:id="5569" w:author="5663" w:date="2022-09-20T12:45:00Z">
              <w:r w:rsidRPr="00E162E8">
                <w:t>Misalignment of positioning System</w:t>
              </w:r>
            </w:ins>
          </w:p>
        </w:tc>
        <w:tc>
          <w:tcPr>
            <w:tcW w:w="1134" w:type="dxa"/>
            <w:tcBorders>
              <w:top w:val="single" w:sz="4" w:space="0" w:color="auto"/>
              <w:left w:val="single" w:sz="4" w:space="0" w:color="auto"/>
              <w:bottom w:val="single" w:sz="4" w:space="0" w:color="auto"/>
              <w:right w:val="single" w:sz="4" w:space="0" w:color="auto"/>
            </w:tcBorders>
          </w:tcPr>
          <w:p w14:paraId="38973C36" w14:textId="77777777" w:rsidR="008C25AC" w:rsidRPr="00E162E8" w:rsidRDefault="008C25AC" w:rsidP="004E6117">
            <w:pPr>
              <w:pStyle w:val="TAC"/>
              <w:rPr>
                <w:ins w:id="5570" w:author="5663" w:date="2022-09-20T12:45:00Z"/>
              </w:rPr>
            </w:pPr>
            <w:ins w:id="5571"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1CEDA2C9" w14:textId="77777777" w:rsidR="008C25AC" w:rsidRPr="00E162E8" w:rsidRDefault="008C25AC" w:rsidP="004E6117">
            <w:pPr>
              <w:pStyle w:val="TAC"/>
              <w:rPr>
                <w:ins w:id="5572" w:author="5663" w:date="2022-09-20T12:45:00Z"/>
              </w:rPr>
            </w:pPr>
            <w:ins w:id="5573"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638AB137" w14:textId="77777777" w:rsidR="008C25AC" w:rsidRPr="00E162E8" w:rsidRDefault="008C25AC" w:rsidP="004E6117">
            <w:pPr>
              <w:pStyle w:val="TAC"/>
              <w:rPr>
                <w:ins w:id="5574" w:author="5663" w:date="2022-09-20T12:45:00Z"/>
              </w:rPr>
            </w:pPr>
            <w:ins w:id="5575"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5ABD6DA9" w14:textId="77777777" w:rsidR="008C25AC" w:rsidRPr="00E162E8" w:rsidRDefault="008C25AC" w:rsidP="004E6117">
            <w:pPr>
              <w:pStyle w:val="TAC"/>
              <w:rPr>
                <w:ins w:id="5576" w:author="5663" w:date="2022-09-20T12:45:00Z"/>
              </w:rPr>
            </w:pPr>
            <w:ins w:id="5577" w:author="5663" w:date="2022-09-20T12:45:00Z">
              <w:r w:rsidRPr="00E162E8">
                <w:t>0.00</w:t>
              </w:r>
            </w:ins>
          </w:p>
        </w:tc>
      </w:tr>
      <w:tr w:rsidR="008C25AC" w:rsidRPr="00E162E8" w14:paraId="020C48A4" w14:textId="77777777" w:rsidTr="004E6117">
        <w:trPr>
          <w:cantSplit/>
          <w:tblHeader/>
          <w:jc w:val="center"/>
          <w:ins w:id="5578" w:author="5663" w:date="2022-09-20T12:45:00Z"/>
        </w:trPr>
        <w:tc>
          <w:tcPr>
            <w:tcW w:w="536" w:type="dxa"/>
            <w:tcBorders>
              <w:top w:val="single" w:sz="4" w:space="0" w:color="auto"/>
              <w:left w:val="single" w:sz="4" w:space="0" w:color="auto"/>
              <w:bottom w:val="single" w:sz="4" w:space="0" w:color="auto"/>
              <w:right w:val="single" w:sz="4" w:space="0" w:color="auto"/>
            </w:tcBorders>
          </w:tcPr>
          <w:p w14:paraId="0F1A8EDC" w14:textId="77777777" w:rsidR="008C25AC" w:rsidRPr="00E162E8" w:rsidRDefault="008C25AC" w:rsidP="004E6117">
            <w:pPr>
              <w:pStyle w:val="TAL"/>
              <w:rPr>
                <w:ins w:id="5579" w:author="5663" w:date="2022-09-20T12:45:00Z"/>
                <w:lang w:eastAsia="ja-JP"/>
              </w:rPr>
            </w:pPr>
            <w:ins w:id="5580" w:author="5663" w:date="2022-09-20T12:45:00Z">
              <w:r w:rsidRPr="00E162E8">
                <w:rPr>
                  <w:lang w:eastAsia="ja-JP"/>
                </w:rPr>
                <w:t>19</w:t>
              </w:r>
            </w:ins>
          </w:p>
        </w:tc>
        <w:tc>
          <w:tcPr>
            <w:tcW w:w="2949" w:type="dxa"/>
            <w:tcBorders>
              <w:top w:val="single" w:sz="4" w:space="0" w:color="auto"/>
              <w:left w:val="single" w:sz="4" w:space="0" w:color="auto"/>
              <w:bottom w:val="single" w:sz="4" w:space="0" w:color="auto"/>
              <w:right w:val="single" w:sz="4" w:space="0" w:color="auto"/>
            </w:tcBorders>
            <w:vAlign w:val="center"/>
          </w:tcPr>
          <w:p w14:paraId="08E73BA2" w14:textId="77777777" w:rsidR="008C25AC" w:rsidRPr="00E162E8" w:rsidRDefault="008C25AC" w:rsidP="004E6117">
            <w:pPr>
              <w:pStyle w:val="TAL"/>
              <w:rPr>
                <w:ins w:id="5581" w:author="5663" w:date="2022-09-20T12:45:00Z"/>
                <w:lang w:eastAsia="ja-JP"/>
              </w:rPr>
            </w:pPr>
            <w:ins w:id="5582" w:author="5663" w:date="2022-09-20T12:45:00Z">
              <w:r w:rsidRPr="00E162E8">
                <w:t>Uncertainty of the Network Analyzer</w:t>
              </w:r>
            </w:ins>
          </w:p>
        </w:tc>
        <w:tc>
          <w:tcPr>
            <w:tcW w:w="1134" w:type="dxa"/>
            <w:tcBorders>
              <w:top w:val="single" w:sz="4" w:space="0" w:color="auto"/>
              <w:left w:val="single" w:sz="4" w:space="0" w:color="auto"/>
              <w:bottom w:val="single" w:sz="4" w:space="0" w:color="auto"/>
              <w:right w:val="single" w:sz="4" w:space="0" w:color="auto"/>
            </w:tcBorders>
          </w:tcPr>
          <w:p w14:paraId="29E761B0" w14:textId="77777777" w:rsidR="008C25AC" w:rsidRPr="00E162E8" w:rsidRDefault="008C25AC" w:rsidP="004E6117">
            <w:pPr>
              <w:pStyle w:val="TAC"/>
              <w:rPr>
                <w:ins w:id="5583" w:author="5663" w:date="2022-09-20T12:45:00Z"/>
              </w:rPr>
            </w:pPr>
            <w:ins w:id="5584" w:author="5663" w:date="2022-09-20T12:45:00Z">
              <w:r w:rsidRPr="00E162E8">
                <w:t>0.73</w:t>
              </w:r>
            </w:ins>
          </w:p>
        </w:tc>
        <w:tc>
          <w:tcPr>
            <w:tcW w:w="1686" w:type="dxa"/>
            <w:tcBorders>
              <w:top w:val="single" w:sz="4" w:space="0" w:color="auto"/>
              <w:left w:val="single" w:sz="4" w:space="0" w:color="auto"/>
              <w:bottom w:val="single" w:sz="4" w:space="0" w:color="auto"/>
              <w:right w:val="single" w:sz="4" w:space="0" w:color="auto"/>
            </w:tcBorders>
          </w:tcPr>
          <w:p w14:paraId="2C9B5A61" w14:textId="77777777" w:rsidR="008C25AC" w:rsidRPr="00E162E8" w:rsidRDefault="008C25AC" w:rsidP="004E6117">
            <w:pPr>
              <w:pStyle w:val="TAC"/>
              <w:rPr>
                <w:ins w:id="5585" w:author="5663" w:date="2022-09-20T12:45:00Z"/>
              </w:rPr>
            </w:pPr>
            <w:ins w:id="5586"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5EE712FA" w14:textId="77777777" w:rsidR="008C25AC" w:rsidRPr="00E162E8" w:rsidRDefault="008C25AC" w:rsidP="004E6117">
            <w:pPr>
              <w:pStyle w:val="TAC"/>
              <w:rPr>
                <w:ins w:id="5587" w:author="5663" w:date="2022-09-20T12:45:00Z"/>
              </w:rPr>
            </w:pPr>
            <w:ins w:id="5588"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61CFF58F" w14:textId="77777777" w:rsidR="008C25AC" w:rsidRPr="00E162E8" w:rsidRDefault="008C25AC" w:rsidP="004E6117">
            <w:pPr>
              <w:pStyle w:val="TAC"/>
              <w:rPr>
                <w:ins w:id="5589" w:author="5663" w:date="2022-09-20T12:45:00Z"/>
              </w:rPr>
            </w:pPr>
            <w:ins w:id="5590" w:author="5663" w:date="2022-09-20T12:45:00Z">
              <w:r w:rsidRPr="00E162E8">
                <w:t>0.37</w:t>
              </w:r>
            </w:ins>
          </w:p>
        </w:tc>
      </w:tr>
      <w:tr w:rsidR="008C25AC" w:rsidRPr="00E162E8" w14:paraId="6B2B6869" w14:textId="77777777" w:rsidTr="004E6117">
        <w:trPr>
          <w:cantSplit/>
          <w:tblHeader/>
          <w:jc w:val="center"/>
          <w:ins w:id="5591" w:author="5663" w:date="2022-09-20T12:45:00Z"/>
        </w:trPr>
        <w:tc>
          <w:tcPr>
            <w:tcW w:w="536" w:type="dxa"/>
            <w:tcBorders>
              <w:top w:val="single" w:sz="4" w:space="0" w:color="auto"/>
              <w:left w:val="single" w:sz="4" w:space="0" w:color="auto"/>
              <w:bottom w:val="single" w:sz="4" w:space="0" w:color="auto"/>
              <w:right w:val="single" w:sz="4" w:space="0" w:color="auto"/>
            </w:tcBorders>
          </w:tcPr>
          <w:p w14:paraId="2C4B7F51" w14:textId="77777777" w:rsidR="008C25AC" w:rsidRPr="00E162E8" w:rsidRDefault="008C25AC" w:rsidP="004E6117">
            <w:pPr>
              <w:pStyle w:val="TAL"/>
              <w:rPr>
                <w:ins w:id="5592" w:author="5663" w:date="2022-09-20T12:45:00Z"/>
                <w:lang w:eastAsia="ja-JP"/>
              </w:rPr>
            </w:pPr>
            <w:ins w:id="5593" w:author="5663" w:date="2022-09-20T12:45:00Z">
              <w:r w:rsidRPr="00E162E8">
                <w:rPr>
                  <w:lang w:eastAsia="ja-JP"/>
                </w:rPr>
                <w:t>20</w:t>
              </w:r>
            </w:ins>
          </w:p>
        </w:tc>
        <w:tc>
          <w:tcPr>
            <w:tcW w:w="2949" w:type="dxa"/>
            <w:tcBorders>
              <w:top w:val="single" w:sz="4" w:space="0" w:color="auto"/>
              <w:left w:val="single" w:sz="4" w:space="0" w:color="auto"/>
              <w:bottom w:val="single" w:sz="4" w:space="0" w:color="auto"/>
              <w:right w:val="single" w:sz="4" w:space="0" w:color="auto"/>
            </w:tcBorders>
            <w:vAlign w:val="center"/>
          </w:tcPr>
          <w:p w14:paraId="676001B2" w14:textId="77777777" w:rsidR="008C25AC" w:rsidRPr="00E162E8" w:rsidRDefault="008C25AC" w:rsidP="004E6117">
            <w:pPr>
              <w:pStyle w:val="TAL"/>
              <w:rPr>
                <w:ins w:id="5594" w:author="5663" w:date="2022-09-20T12:45:00Z"/>
                <w:lang w:eastAsia="ja-JP"/>
              </w:rPr>
            </w:pPr>
            <w:ins w:id="5595" w:author="5663" w:date="2022-09-20T12:45:00Z">
              <w:r w:rsidRPr="00E162E8">
                <w:rPr>
                  <w:lang w:eastAsia="ja-JP"/>
                </w:rPr>
                <w:t>Uncertainty of the absolute gain of the calibration antenna</w:t>
              </w:r>
            </w:ins>
          </w:p>
        </w:tc>
        <w:tc>
          <w:tcPr>
            <w:tcW w:w="1134" w:type="dxa"/>
            <w:tcBorders>
              <w:top w:val="single" w:sz="4" w:space="0" w:color="auto"/>
              <w:left w:val="single" w:sz="4" w:space="0" w:color="auto"/>
              <w:bottom w:val="single" w:sz="4" w:space="0" w:color="auto"/>
              <w:right w:val="single" w:sz="4" w:space="0" w:color="auto"/>
            </w:tcBorders>
          </w:tcPr>
          <w:p w14:paraId="692DEE24" w14:textId="77777777" w:rsidR="008C25AC" w:rsidRPr="00E162E8" w:rsidRDefault="008C25AC" w:rsidP="004E6117">
            <w:pPr>
              <w:pStyle w:val="TAC"/>
              <w:rPr>
                <w:ins w:id="5596" w:author="5663" w:date="2022-09-20T12:45:00Z"/>
              </w:rPr>
            </w:pPr>
            <w:ins w:id="5597" w:author="5663" w:date="2022-09-20T12:45:00Z">
              <w:r w:rsidRPr="00E162E8">
                <w:t>0.60</w:t>
              </w:r>
            </w:ins>
          </w:p>
        </w:tc>
        <w:tc>
          <w:tcPr>
            <w:tcW w:w="1686" w:type="dxa"/>
            <w:tcBorders>
              <w:top w:val="single" w:sz="4" w:space="0" w:color="auto"/>
              <w:left w:val="single" w:sz="4" w:space="0" w:color="auto"/>
              <w:bottom w:val="single" w:sz="4" w:space="0" w:color="auto"/>
              <w:right w:val="single" w:sz="4" w:space="0" w:color="auto"/>
            </w:tcBorders>
          </w:tcPr>
          <w:p w14:paraId="2215CB2C" w14:textId="77777777" w:rsidR="008C25AC" w:rsidRPr="00E162E8" w:rsidRDefault="008C25AC" w:rsidP="004E6117">
            <w:pPr>
              <w:pStyle w:val="TAC"/>
              <w:rPr>
                <w:ins w:id="5598" w:author="5663" w:date="2022-09-20T12:45:00Z"/>
              </w:rPr>
            </w:pPr>
            <w:ins w:id="5599"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392026A2" w14:textId="77777777" w:rsidR="008C25AC" w:rsidRPr="00E162E8" w:rsidRDefault="008C25AC" w:rsidP="004E6117">
            <w:pPr>
              <w:pStyle w:val="TAC"/>
              <w:rPr>
                <w:ins w:id="5600" w:author="5663" w:date="2022-09-20T12:45:00Z"/>
              </w:rPr>
            </w:pPr>
            <w:ins w:id="5601"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2176F1EA" w14:textId="77777777" w:rsidR="008C25AC" w:rsidRPr="00E162E8" w:rsidRDefault="008C25AC" w:rsidP="004E6117">
            <w:pPr>
              <w:pStyle w:val="TAC"/>
              <w:rPr>
                <w:ins w:id="5602" w:author="5663" w:date="2022-09-20T12:45:00Z"/>
              </w:rPr>
            </w:pPr>
            <w:ins w:id="5603" w:author="5663" w:date="2022-09-20T12:45:00Z">
              <w:r w:rsidRPr="00E162E8">
                <w:t>0.30</w:t>
              </w:r>
            </w:ins>
          </w:p>
        </w:tc>
      </w:tr>
      <w:tr w:rsidR="008C25AC" w:rsidRPr="00E162E8" w14:paraId="5F4CFA9E" w14:textId="77777777" w:rsidTr="004E6117">
        <w:trPr>
          <w:cantSplit/>
          <w:tblHeader/>
          <w:jc w:val="center"/>
          <w:ins w:id="5604" w:author="5663" w:date="2022-09-20T12:45:00Z"/>
        </w:trPr>
        <w:tc>
          <w:tcPr>
            <w:tcW w:w="536" w:type="dxa"/>
            <w:tcBorders>
              <w:top w:val="single" w:sz="4" w:space="0" w:color="auto"/>
              <w:left w:val="single" w:sz="4" w:space="0" w:color="auto"/>
              <w:bottom w:val="single" w:sz="4" w:space="0" w:color="auto"/>
              <w:right w:val="single" w:sz="4" w:space="0" w:color="auto"/>
            </w:tcBorders>
          </w:tcPr>
          <w:p w14:paraId="7B516C24" w14:textId="77777777" w:rsidR="008C25AC" w:rsidRPr="00E162E8" w:rsidRDefault="008C25AC" w:rsidP="004E6117">
            <w:pPr>
              <w:pStyle w:val="TAL"/>
              <w:rPr>
                <w:ins w:id="5605" w:author="5663" w:date="2022-09-20T12:45:00Z"/>
                <w:lang w:eastAsia="ja-JP"/>
              </w:rPr>
            </w:pPr>
            <w:ins w:id="5606" w:author="5663" w:date="2022-09-20T12:45:00Z">
              <w:r w:rsidRPr="00E162E8">
                <w:rPr>
                  <w:lang w:eastAsia="ja-JP"/>
                </w:rPr>
                <w:t>21</w:t>
              </w:r>
            </w:ins>
          </w:p>
        </w:tc>
        <w:tc>
          <w:tcPr>
            <w:tcW w:w="2949" w:type="dxa"/>
            <w:tcBorders>
              <w:top w:val="single" w:sz="4" w:space="0" w:color="auto"/>
              <w:left w:val="single" w:sz="4" w:space="0" w:color="auto"/>
              <w:bottom w:val="single" w:sz="4" w:space="0" w:color="auto"/>
              <w:right w:val="single" w:sz="4" w:space="0" w:color="auto"/>
            </w:tcBorders>
            <w:vAlign w:val="center"/>
          </w:tcPr>
          <w:p w14:paraId="7DAEA5C6" w14:textId="77777777" w:rsidR="008C25AC" w:rsidRPr="00E162E8" w:rsidRDefault="008C25AC" w:rsidP="004E6117">
            <w:pPr>
              <w:pStyle w:val="TAL"/>
              <w:rPr>
                <w:ins w:id="5607" w:author="5663" w:date="2022-09-20T12:45:00Z"/>
                <w:lang w:eastAsia="ja-JP"/>
              </w:rPr>
            </w:pPr>
            <w:ins w:id="5608" w:author="5663" w:date="2022-09-20T12:45:00Z">
              <w:r w:rsidRPr="00E162E8">
                <w:t>Positioning and pointing misalignment between the reference antenna and the measurement antenna</w:t>
              </w:r>
            </w:ins>
          </w:p>
        </w:tc>
        <w:tc>
          <w:tcPr>
            <w:tcW w:w="1134" w:type="dxa"/>
            <w:tcBorders>
              <w:top w:val="single" w:sz="4" w:space="0" w:color="auto"/>
              <w:left w:val="single" w:sz="4" w:space="0" w:color="auto"/>
              <w:bottom w:val="single" w:sz="4" w:space="0" w:color="auto"/>
              <w:right w:val="single" w:sz="4" w:space="0" w:color="auto"/>
            </w:tcBorders>
          </w:tcPr>
          <w:p w14:paraId="301A9125" w14:textId="77777777" w:rsidR="008C25AC" w:rsidRPr="00E162E8" w:rsidRDefault="008C25AC" w:rsidP="004E6117">
            <w:pPr>
              <w:pStyle w:val="TAC"/>
              <w:rPr>
                <w:ins w:id="5609" w:author="5663" w:date="2022-09-20T12:45:00Z"/>
              </w:rPr>
            </w:pPr>
            <w:ins w:id="5610" w:author="5663" w:date="2022-09-20T12:45:00Z">
              <w:r w:rsidRPr="00E162E8">
                <w:t>0.01</w:t>
              </w:r>
            </w:ins>
          </w:p>
        </w:tc>
        <w:tc>
          <w:tcPr>
            <w:tcW w:w="1686" w:type="dxa"/>
            <w:tcBorders>
              <w:top w:val="single" w:sz="4" w:space="0" w:color="auto"/>
              <w:left w:val="single" w:sz="4" w:space="0" w:color="auto"/>
              <w:bottom w:val="single" w:sz="4" w:space="0" w:color="auto"/>
              <w:right w:val="single" w:sz="4" w:space="0" w:color="auto"/>
            </w:tcBorders>
          </w:tcPr>
          <w:p w14:paraId="063F07CB" w14:textId="77777777" w:rsidR="008C25AC" w:rsidRPr="00E162E8" w:rsidRDefault="008C25AC" w:rsidP="004E6117">
            <w:pPr>
              <w:pStyle w:val="TAC"/>
              <w:rPr>
                <w:ins w:id="5611" w:author="5663" w:date="2022-09-20T12:45:00Z"/>
              </w:rPr>
            </w:pPr>
            <w:ins w:id="5612"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3B1AB7EF" w14:textId="77777777" w:rsidR="008C25AC" w:rsidRPr="00E162E8" w:rsidRDefault="008C25AC" w:rsidP="004E6117">
            <w:pPr>
              <w:pStyle w:val="TAC"/>
              <w:rPr>
                <w:ins w:id="5613" w:author="5663" w:date="2022-09-20T12:45:00Z"/>
              </w:rPr>
            </w:pPr>
            <w:ins w:id="5614"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0B0F26B7" w14:textId="77777777" w:rsidR="008C25AC" w:rsidRPr="00E162E8" w:rsidRDefault="008C25AC" w:rsidP="004E6117">
            <w:pPr>
              <w:pStyle w:val="TAC"/>
              <w:rPr>
                <w:ins w:id="5615" w:author="5663" w:date="2022-09-20T12:45:00Z"/>
              </w:rPr>
            </w:pPr>
            <w:ins w:id="5616" w:author="5663" w:date="2022-09-20T12:45:00Z">
              <w:r w:rsidRPr="00E162E8">
                <w:t>0.00</w:t>
              </w:r>
            </w:ins>
          </w:p>
        </w:tc>
      </w:tr>
      <w:tr w:rsidR="008C25AC" w:rsidRPr="00E162E8" w14:paraId="2D8A5561" w14:textId="77777777" w:rsidTr="004E6117">
        <w:trPr>
          <w:cantSplit/>
          <w:tblHeader/>
          <w:jc w:val="center"/>
          <w:ins w:id="5617" w:author="5663" w:date="2022-09-20T12:45:00Z"/>
        </w:trPr>
        <w:tc>
          <w:tcPr>
            <w:tcW w:w="536" w:type="dxa"/>
            <w:tcBorders>
              <w:top w:val="single" w:sz="4" w:space="0" w:color="auto"/>
              <w:left w:val="single" w:sz="4" w:space="0" w:color="auto"/>
              <w:bottom w:val="single" w:sz="4" w:space="0" w:color="auto"/>
              <w:right w:val="single" w:sz="4" w:space="0" w:color="auto"/>
            </w:tcBorders>
          </w:tcPr>
          <w:p w14:paraId="27376BD2" w14:textId="77777777" w:rsidR="008C25AC" w:rsidRPr="00E162E8" w:rsidRDefault="008C25AC" w:rsidP="004E6117">
            <w:pPr>
              <w:pStyle w:val="TAL"/>
              <w:rPr>
                <w:ins w:id="5618" w:author="5663" w:date="2022-09-20T12:45:00Z"/>
                <w:lang w:eastAsia="ja-JP"/>
              </w:rPr>
            </w:pPr>
            <w:ins w:id="5619" w:author="5663" w:date="2022-09-20T12:45:00Z">
              <w:r w:rsidRPr="00E162E8">
                <w:rPr>
                  <w:lang w:eastAsia="ja-JP"/>
                </w:rPr>
                <w:t>22</w:t>
              </w:r>
            </w:ins>
          </w:p>
        </w:tc>
        <w:tc>
          <w:tcPr>
            <w:tcW w:w="2949" w:type="dxa"/>
            <w:tcBorders>
              <w:top w:val="single" w:sz="4" w:space="0" w:color="auto"/>
              <w:left w:val="single" w:sz="4" w:space="0" w:color="auto"/>
              <w:bottom w:val="single" w:sz="4" w:space="0" w:color="auto"/>
              <w:right w:val="single" w:sz="4" w:space="0" w:color="auto"/>
            </w:tcBorders>
            <w:vAlign w:val="center"/>
          </w:tcPr>
          <w:p w14:paraId="14302AC3" w14:textId="77777777" w:rsidR="008C25AC" w:rsidRPr="00E162E8" w:rsidRDefault="008C25AC" w:rsidP="004E6117">
            <w:pPr>
              <w:pStyle w:val="TAL"/>
              <w:rPr>
                <w:ins w:id="5620" w:author="5663" w:date="2022-09-20T12:45:00Z"/>
              </w:rPr>
            </w:pPr>
            <w:ins w:id="5621" w:author="5663" w:date="2022-09-20T12:45:00Z">
              <w:r w:rsidRPr="00E162E8">
                <w:t>Phase centre offset of calibration antenna</w:t>
              </w:r>
            </w:ins>
          </w:p>
        </w:tc>
        <w:tc>
          <w:tcPr>
            <w:tcW w:w="1134" w:type="dxa"/>
            <w:tcBorders>
              <w:top w:val="single" w:sz="4" w:space="0" w:color="auto"/>
              <w:left w:val="single" w:sz="4" w:space="0" w:color="auto"/>
              <w:bottom w:val="single" w:sz="4" w:space="0" w:color="auto"/>
              <w:right w:val="single" w:sz="4" w:space="0" w:color="auto"/>
            </w:tcBorders>
          </w:tcPr>
          <w:p w14:paraId="16E53BA8" w14:textId="77777777" w:rsidR="008C25AC" w:rsidRPr="00E162E8" w:rsidRDefault="008C25AC" w:rsidP="004E6117">
            <w:pPr>
              <w:pStyle w:val="TAC"/>
              <w:rPr>
                <w:ins w:id="5622" w:author="5663" w:date="2022-09-20T12:45:00Z"/>
              </w:rPr>
            </w:pPr>
            <w:ins w:id="5623"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732E5413" w14:textId="77777777" w:rsidR="008C25AC" w:rsidRPr="00E162E8" w:rsidRDefault="008C25AC" w:rsidP="004E6117">
            <w:pPr>
              <w:pStyle w:val="TAC"/>
              <w:rPr>
                <w:ins w:id="5624" w:author="5663" w:date="2022-09-20T12:45:00Z"/>
              </w:rPr>
            </w:pPr>
            <w:ins w:id="5625"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535C5802" w14:textId="77777777" w:rsidR="008C25AC" w:rsidRPr="00E162E8" w:rsidRDefault="008C25AC" w:rsidP="004E6117">
            <w:pPr>
              <w:pStyle w:val="TAC"/>
              <w:rPr>
                <w:ins w:id="5626" w:author="5663" w:date="2022-09-20T12:45:00Z"/>
              </w:rPr>
            </w:pPr>
            <w:ins w:id="5627"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18A92F5A" w14:textId="77777777" w:rsidR="008C25AC" w:rsidRPr="00E162E8" w:rsidRDefault="008C25AC" w:rsidP="004E6117">
            <w:pPr>
              <w:pStyle w:val="TAC"/>
              <w:rPr>
                <w:ins w:id="5628" w:author="5663" w:date="2022-09-20T12:45:00Z"/>
              </w:rPr>
            </w:pPr>
            <w:ins w:id="5629" w:author="5663" w:date="2022-09-20T12:45:00Z">
              <w:r w:rsidRPr="00E162E8">
                <w:t>0.00</w:t>
              </w:r>
            </w:ins>
          </w:p>
        </w:tc>
      </w:tr>
      <w:tr w:rsidR="008C25AC" w:rsidRPr="00E162E8" w14:paraId="22E36855" w14:textId="77777777" w:rsidTr="004E6117">
        <w:trPr>
          <w:cantSplit/>
          <w:tblHeader/>
          <w:jc w:val="center"/>
          <w:ins w:id="5630" w:author="5663" w:date="2022-09-20T12:45:00Z"/>
        </w:trPr>
        <w:tc>
          <w:tcPr>
            <w:tcW w:w="536" w:type="dxa"/>
            <w:tcBorders>
              <w:top w:val="single" w:sz="4" w:space="0" w:color="auto"/>
              <w:left w:val="single" w:sz="4" w:space="0" w:color="auto"/>
              <w:bottom w:val="single" w:sz="4" w:space="0" w:color="auto"/>
              <w:right w:val="single" w:sz="4" w:space="0" w:color="auto"/>
            </w:tcBorders>
          </w:tcPr>
          <w:p w14:paraId="2EFA413B" w14:textId="77777777" w:rsidR="008C25AC" w:rsidRPr="00E162E8" w:rsidDel="00842179" w:rsidRDefault="008C25AC" w:rsidP="004E6117">
            <w:pPr>
              <w:pStyle w:val="TAL"/>
              <w:rPr>
                <w:ins w:id="5631" w:author="5663" w:date="2022-09-20T12:45:00Z"/>
                <w:lang w:eastAsia="ja-JP"/>
              </w:rPr>
            </w:pPr>
            <w:ins w:id="5632" w:author="5663" w:date="2022-09-20T12:45:00Z">
              <w:r w:rsidRPr="00E162E8">
                <w:t>23</w:t>
              </w:r>
            </w:ins>
          </w:p>
        </w:tc>
        <w:tc>
          <w:tcPr>
            <w:tcW w:w="2949" w:type="dxa"/>
            <w:tcBorders>
              <w:top w:val="single" w:sz="4" w:space="0" w:color="auto"/>
              <w:left w:val="single" w:sz="4" w:space="0" w:color="auto"/>
              <w:bottom w:val="single" w:sz="4" w:space="0" w:color="auto"/>
              <w:right w:val="single" w:sz="4" w:space="0" w:color="auto"/>
            </w:tcBorders>
            <w:vAlign w:val="center"/>
          </w:tcPr>
          <w:p w14:paraId="51A549DA" w14:textId="77777777" w:rsidR="008C25AC" w:rsidRPr="00E162E8" w:rsidRDefault="008C25AC" w:rsidP="004E6117">
            <w:pPr>
              <w:pStyle w:val="TAL"/>
              <w:rPr>
                <w:ins w:id="5633" w:author="5663" w:date="2022-09-20T12:45:00Z"/>
              </w:rPr>
            </w:pPr>
            <w:ins w:id="5634" w:author="5663" w:date="2022-09-20T12:45:00Z">
              <w:r w:rsidRPr="00E162E8">
                <w:t>Quality of quiet zone for calibration process (NOTE 1)</w:t>
              </w:r>
            </w:ins>
          </w:p>
        </w:tc>
        <w:tc>
          <w:tcPr>
            <w:tcW w:w="1134" w:type="dxa"/>
            <w:tcBorders>
              <w:top w:val="single" w:sz="4" w:space="0" w:color="auto"/>
              <w:left w:val="single" w:sz="4" w:space="0" w:color="auto"/>
              <w:bottom w:val="single" w:sz="4" w:space="0" w:color="auto"/>
              <w:right w:val="single" w:sz="4" w:space="0" w:color="auto"/>
            </w:tcBorders>
          </w:tcPr>
          <w:p w14:paraId="4D0F0CBB" w14:textId="77777777" w:rsidR="008C25AC" w:rsidRPr="00E162E8" w:rsidRDefault="008C25AC" w:rsidP="004E6117">
            <w:pPr>
              <w:pStyle w:val="TAC"/>
              <w:rPr>
                <w:ins w:id="5635" w:author="5663" w:date="2022-09-20T12:45:00Z"/>
              </w:rPr>
            </w:pPr>
            <w:ins w:id="5636" w:author="5663" w:date="2022-09-20T12:45:00Z">
              <w:r w:rsidRPr="00E162E8">
                <w:t>0.4</w:t>
              </w:r>
            </w:ins>
          </w:p>
        </w:tc>
        <w:tc>
          <w:tcPr>
            <w:tcW w:w="1686" w:type="dxa"/>
            <w:tcBorders>
              <w:top w:val="single" w:sz="4" w:space="0" w:color="auto"/>
              <w:left w:val="single" w:sz="4" w:space="0" w:color="auto"/>
              <w:bottom w:val="single" w:sz="4" w:space="0" w:color="auto"/>
              <w:right w:val="single" w:sz="4" w:space="0" w:color="auto"/>
            </w:tcBorders>
          </w:tcPr>
          <w:p w14:paraId="55684849" w14:textId="77777777" w:rsidR="008C25AC" w:rsidRPr="00E162E8" w:rsidRDefault="008C25AC" w:rsidP="004E6117">
            <w:pPr>
              <w:pStyle w:val="TAC"/>
              <w:rPr>
                <w:ins w:id="5637" w:author="5663" w:date="2022-09-20T12:45:00Z"/>
              </w:rPr>
            </w:pPr>
            <w:ins w:id="5638"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1CA9F702" w14:textId="77777777" w:rsidR="008C25AC" w:rsidRPr="00E162E8" w:rsidRDefault="008C25AC" w:rsidP="004E6117">
            <w:pPr>
              <w:pStyle w:val="TAC"/>
              <w:rPr>
                <w:ins w:id="5639" w:author="5663" w:date="2022-09-20T12:45:00Z"/>
              </w:rPr>
            </w:pPr>
            <w:ins w:id="5640"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3F75BD13" w14:textId="77777777" w:rsidR="008C25AC" w:rsidRPr="00E162E8" w:rsidRDefault="008C25AC" w:rsidP="004E6117">
            <w:pPr>
              <w:pStyle w:val="TAC"/>
              <w:rPr>
                <w:ins w:id="5641" w:author="5663" w:date="2022-09-20T12:45:00Z"/>
              </w:rPr>
            </w:pPr>
            <w:ins w:id="5642" w:author="5663" w:date="2022-09-20T12:45:00Z">
              <w:r w:rsidRPr="00E162E8">
                <w:t>0.4</w:t>
              </w:r>
            </w:ins>
          </w:p>
        </w:tc>
      </w:tr>
      <w:tr w:rsidR="008C25AC" w:rsidRPr="00E162E8" w14:paraId="6F2FD112" w14:textId="77777777" w:rsidTr="004E6117">
        <w:trPr>
          <w:cantSplit/>
          <w:tblHeader/>
          <w:jc w:val="center"/>
          <w:ins w:id="5643" w:author="5663" w:date="2022-09-20T12:45:00Z"/>
        </w:trPr>
        <w:tc>
          <w:tcPr>
            <w:tcW w:w="536" w:type="dxa"/>
            <w:tcBorders>
              <w:top w:val="single" w:sz="4" w:space="0" w:color="auto"/>
              <w:left w:val="single" w:sz="4" w:space="0" w:color="auto"/>
              <w:bottom w:val="single" w:sz="4" w:space="0" w:color="auto"/>
              <w:right w:val="single" w:sz="4" w:space="0" w:color="auto"/>
            </w:tcBorders>
          </w:tcPr>
          <w:p w14:paraId="092643F9" w14:textId="77777777" w:rsidR="008C25AC" w:rsidRPr="00E162E8" w:rsidDel="00842179" w:rsidRDefault="008C25AC" w:rsidP="004E6117">
            <w:pPr>
              <w:pStyle w:val="TAL"/>
              <w:rPr>
                <w:ins w:id="5644" w:author="5663" w:date="2022-09-20T12:45:00Z"/>
                <w:lang w:eastAsia="ja-JP"/>
              </w:rPr>
            </w:pPr>
            <w:ins w:id="5645" w:author="5663" w:date="2022-09-20T12:45:00Z">
              <w:r w:rsidRPr="00E162E8">
                <w:rPr>
                  <w:lang w:eastAsia="ja-JP"/>
                </w:rPr>
                <w:t>24</w:t>
              </w:r>
            </w:ins>
          </w:p>
        </w:tc>
        <w:tc>
          <w:tcPr>
            <w:tcW w:w="2949" w:type="dxa"/>
            <w:tcBorders>
              <w:top w:val="single" w:sz="4" w:space="0" w:color="auto"/>
              <w:left w:val="single" w:sz="4" w:space="0" w:color="auto"/>
              <w:bottom w:val="single" w:sz="4" w:space="0" w:color="auto"/>
              <w:right w:val="single" w:sz="4" w:space="0" w:color="auto"/>
            </w:tcBorders>
            <w:vAlign w:val="center"/>
          </w:tcPr>
          <w:p w14:paraId="1C0A58B0" w14:textId="77777777" w:rsidR="008C25AC" w:rsidRPr="00E162E8" w:rsidRDefault="008C25AC" w:rsidP="004E6117">
            <w:pPr>
              <w:pStyle w:val="TAL"/>
              <w:rPr>
                <w:ins w:id="5646" w:author="5663" w:date="2022-09-20T12:45:00Z"/>
              </w:rPr>
            </w:pPr>
            <w:ins w:id="5647" w:author="5663" w:date="2022-09-20T12:45:00Z">
              <w:r w:rsidRPr="00E162E8">
                <w:t>Standing wave between reference calibration antenna and measurement antenna</w:t>
              </w:r>
            </w:ins>
          </w:p>
        </w:tc>
        <w:tc>
          <w:tcPr>
            <w:tcW w:w="1134" w:type="dxa"/>
            <w:tcBorders>
              <w:top w:val="single" w:sz="4" w:space="0" w:color="auto"/>
              <w:left w:val="single" w:sz="4" w:space="0" w:color="auto"/>
              <w:bottom w:val="single" w:sz="4" w:space="0" w:color="auto"/>
              <w:right w:val="single" w:sz="4" w:space="0" w:color="auto"/>
            </w:tcBorders>
          </w:tcPr>
          <w:p w14:paraId="53F91860" w14:textId="77777777" w:rsidR="008C25AC" w:rsidRPr="00E162E8" w:rsidRDefault="008C25AC" w:rsidP="004E6117">
            <w:pPr>
              <w:pStyle w:val="TAC"/>
              <w:rPr>
                <w:ins w:id="5648" w:author="5663" w:date="2022-09-20T12:45:00Z"/>
              </w:rPr>
            </w:pPr>
            <w:ins w:id="5649"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1628FCCF" w14:textId="77777777" w:rsidR="008C25AC" w:rsidRPr="00E162E8" w:rsidRDefault="008C25AC" w:rsidP="004E6117">
            <w:pPr>
              <w:pStyle w:val="TAC"/>
              <w:rPr>
                <w:ins w:id="5650" w:author="5663" w:date="2022-09-20T12:45:00Z"/>
              </w:rPr>
            </w:pPr>
            <w:ins w:id="5651"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3D775430" w14:textId="77777777" w:rsidR="008C25AC" w:rsidRPr="00E162E8" w:rsidRDefault="008C25AC" w:rsidP="004E6117">
            <w:pPr>
              <w:pStyle w:val="TAC"/>
              <w:rPr>
                <w:ins w:id="5652" w:author="5663" w:date="2022-09-20T12:45:00Z"/>
              </w:rPr>
            </w:pPr>
            <w:ins w:id="5653"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25E577C0" w14:textId="77777777" w:rsidR="008C25AC" w:rsidRPr="00E162E8" w:rsidRDefault="008C25AC" w:rsidP="004E6117">
            <w:pPr>
              <w:pStyle w:val="TAC"/>
              <w:rPr>
                <w:ins w:id="5654" w:author="5663" w:date="2022-09-20T12:45:00Z"/>
              </w:rPr>
            </w:pPr>
            <w:ins w:id="5655" w:author="5663" w:date="2022-09-20T12:45:00Z">
              <w:r w:rsidRPr="00E162E8">
                <w:t>0.00</w:t>
              </w:r>
            </w:ins>
          </w:p>
        </w:tc>
      </w:tr>
      <w:tr w:rsidR="008C25AC" w:rsidRPr="00E162E8" w14:paraId="452A6ABA" w14:textId="77777777" w:rsidTr="004E6117">
        <w:trPr>
          <w:cantSplit/>
          <w:tblHeader/>
          <w:jc w:val="center"/>
          <w:ins w:id="5656" w:author="5663" w:date="2022-09-20T12:45:00Z"/>
        </w:trPr>
        <w:tc>
          <w:tcPr>
            <w:tcW w:w="536" w:type="dxa"/>
            <w:tcBorders>
              <w:top w:val="single" w:sz="4" w:space="0" w:color="auto"/>
              <w:left w:val="single" w:sz="4" w:space="0" w:color="auto"/>
              <w:bottom w:val="single" w:sz="4" w:space="0" w:color="auto"/>
              <w:right w:val="single" w:sz="4" w:space="0" w:color="auto"/>
            </w:tcBorders>
          </w:tcPr>
          <w:p w14:paraId="187494F4" w14:textId="77777777" w:rsidR="008C25AC" w:rsidRPr="00E162E8" w:rsidDel="00842179" w:rsidRDefault="008C25AC" w:rsidP="004E6117">
            <w:pPr>
              <w:pStyle w:val="TAL"/>
              <w:rPr>
                <w:ins w:id="5657" w:author="5663" w:date="2022-09-20T12:45:00Z"/>
                <w:lang w:eastAsia="ja-JP"/>
              </w:rPr>
            </w:pPr>
            <w:ins w:id="5658" w:author="5663" w:date="2022-09-20T12:45:00Z">
              <w:r w:rsidRPr="00E162E8">
                <w:t>25</w:t>
              </w:r>
            </w:ins>
          </w:p>
        </w:tc>
        <w:tc>
          <w:tcPr>
            <w:tcW w:w="2949" w:type="dxa"/>
            <w:tcBorders>
              <w:top w:val="single" w:sz="4" w:space="0" w:color="auto"/>
              <w:left w:val="single" w:sz="4" w:space="0" w:color="auto"/>
              <w:bottom w:val="single" w:sz="4" w:space="0" w:color="auto"/>
              <w:right w:val="single" w:sz="4" w:space="0" w:color="auto"/>
            </w:tcBorders>
            <w:vAlign w:val="center"/>
          </w:tcPr>
          <w:p w14:paraId="4B832065" w14:textId="77777777" w:rsidR="008C25AC" w:rsidRPr="00E162E8" w:rsidRDefault="008C25AC" w:rsidP="004E6117">
            <w:pPr>
              <w:pStyle w:val="TAL"/>
              <w:rPr>
                <w:ins w:id="5659" w:author="5663" w:date="2022-09-20T12:45:00Z"/>
              </w:rPr>
            </w:pPr>
            <w:ins w:id="5660" w:author="5663" w:date="2022-09-20T12:45:00Z">
              <w:r w:rsidRPr="00E162E8">
                <w:t>Influence of the calibration antenna feed cable</w:t>
              </w:r>
            </w:ins>
          </w:p>
        </w:tc>
        <w:tc>
          <w:tcPr>
            <w:tcW w:w="1134" w:type="dxa"/>
            <w:tcBorders>
              <w:top w:val="single" w:sz="4" w:space="0" w:color="auto"/>
              <w:left w:val="single" w:sz="4" w:space="0" w:color="auto"/>
              <w:bottom w:val="single" w:sz="4" w:space="0" w:color="auto"/>
              <w:right w:val="single" w:sz="4" w:space="0" w:color="auto"/>
            </w:tcBorders>
          </w:tcPr>
          <w:p w14:paraId="007E8EAC" w14:textId="77777777" w:rsidR="008C25AC" w:rsidRPr="00E162E8" w:rsidRDefault="008C25AC" w:rsidP="004E6117">
            <w:pPr>
              <w:pStyle w:val="TAC"/>
              <w:rPr>
                <w:ins w:id="5661" w:author="5663" w:date="2022-09-20T12:45:00Z"/>
              </w:rPr>
            </w:pPr>
            <w:ins w:id="5662" w:author="5663" w:date="2022-09-20T12:45:00Z">
              <w:r w:rsidRPr="00E162E8">
                <w:t>0.14</w:t>
              </w:r>
            </w:ins>
          </w:p>
        </w:tc>
        <w:tc>
          <w:tcPr>
            <w:tcW w:w="1686" w:type="dxa"/>
            <w:tcBorders>
              <w:top w:val="single" w:sz="4" w:space="0" w:color="auto"/>
              <w:left w:val="single" w:sz="4" w:space="0" w:color="auto"/>
              <w:bottom w:val="single" w:sz="4" w:space="0" w:color="auto"/>
              <w:right w:val="single" w:sz="4" w:space="0" w:color="auto"/>
            </w:tcBorders>
          </w:tcPr>
          <w:p w14:paraId="12341702" w14:textId="77777777" w:rsidR="008C25AC" w:rsidRPr="00E162E8" w:rsidRDefault="008C25AC" w:rsidP="004E6117">
            <w:pPr>
              <w:pStyle w:val="TAC"/>
              <w:rPr>
                <w:ins w:id="5663" w:author="5663" w:date="2022-09-20T12:45:00Z"/>
              </w:rPr>
            </w:pPr>
            <w:ins w:id="5664"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736355E1" w14:textId="77777777" w:rsidR="008C25AC" w:rsidRPr="00E162E8" w:rsidRDefault="008C25AC" w:rsidP="004E6117">
            <w:pPr>
              <w:pStyle w:val="TAC"/>
              <w:rPr>
                <w:ins w:id="5665" w:author="5663" w:date="2022-09-20T12:45:00Z"/>
              </w:rPr>
            </w:pPr>
            <w:ins w:id="5666"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44E2A03F" w14:textId="77777777" w:rsidR="008C25AC" w:rsidRPr="00E162E8" w:rsidRDefault="008C25AC" w:rsidP="004E6117">
            <w:pPr>
              <w:pStyle w:val="TAC"/>
              <w:rPr>
                <w:ins w:id="5667" w:author="5663" w:date="2022-09-20T12:45:00Z"/>
              </w:rPr>
            </w:pPr>
            <w:ins w:id="5668" w:author="5663" w:date="2022-09-20T12:45:00Z">
              <w:r w:rsidRPr="00E162E8">
                <w:t>0.07</w:t>
              </w:r>
            </w:ins>
          </w:p>
        </w:tc>
      </w:tr>
      <w:tr w:rsidR="008C25AC" w:rsidRPr="00E162E8" w14:paraId="47CCCCF6" w14:textId="77777777" w:rsidTr="004E6117">
        <w:trPr>
          <w:cantSplit/>
          <w:tblHeader/>
          <w:jc w:val="center"/>
          <w:ins w:id="5669" w:author="5663" w:date="2022-09-20T12:45:00Z"/>
        </w:trPr>
        <w:tc>
          <w:tcPr>
            <w:tcW w:w="536" w:type="dxa"/>
            <w:tcBorders>
              <w:top w:val="single" w:sz="4" w:space="0" w:color="auto"/>
              <w:left w:val="single" w:sz="4" w:space="0" w:color="auto"/>
              <w:bottom w:val="single" w:sz="4" w:space="0" w:color="auto"/>
              <w:right w:val="single" w:sz="4" w:space="0" w:color="auto"/>
            </w:tcBorders>
          </w:tcPr>
          <w:p w14:paraId="074D333F" w14:textId="77777777" w:rsidR="008C25AC" w:rsidRPr="00E162E8" w:rsidRDefault="008C25AC" w:rsidP="004E6117">
            <w:pPr>
              <w:pStyle w:val="TAL"/>
              <w:rPr>
                <w:ins w:id="5670" w:author="5663" w:date="2022-09-20T12:45:00Z"/>
              </w:rPr>
            </w:pPr>
            <w:ins w:id="5671" w:author="5663" w:date="2022-09-20T12:45:00Z">
              <w:r w:rsidRPr="00E162E8">
                <w:t>26</w:t>
              </w:r>
            </w:ins>
          </w:p>
        </w:tc>
        <w:tc>
          <w:tcPr>
            <w:tcW w:w="2949" w:type="dxa"/>
            <w:tcBorders>
              <w:top w:val="single" w:sz="4" w:space="0" w:color="auto"/>
              <w:left w:val="single" w:sz="4" w:space="0" w:color="auto"/>
              <w:bottom w:val="single" w:sz="4" w:space="0" w:color="auto"/>
              <w:right w:val="single" w:sz="4" w:space="0" w:color="auto"/>
            </w:tcBorders>
          </w:tcPr>
          <w:p w14:paraId="37B3AAEA" w14:textId="77777777" w:rsidR="008C25AC" w:rsidRPr="00E162E8" w:rsidRDefault="008C25AC" w:rsidP="004E6117">
            <w:pPr>
              <w:pStyle w:val="TAL"/>
              <w:rPr>
                <w:ins w:id="5672" w:author="5663" w:date="2022-09-20T12:45:00Z"/>
              </w:rPr>
            </w:pPr>
            <w:ins w:id="5673" w:author="5663" w:date="2022-09-20T12:45:00Z">
              <w:r w:rsidRPr="00E162E8">
                <w:t>Insertion Loss Variation</w:t>
              </w:r>
            </w:ins>
          </w:p>
        </w:tc>
        <w:tc>
          <w:tcPr>
            <w:tcW w:w="1134" w:type="dxa"/>
            <w:tcBorders>
              <w:top w:val="single" w:sz="4" w:space="0" w:color="auto"/>
              <w:left w:val="single" w:sz="4" w:space="0" w:color="auto"/>
              <w:bottom w:val="single" w:sz="4" w:space="0" w:color="auto"/>
              <w:right w:val="single" w:sz="4" w:space="0" w:color="auto"/>
            </w:tcBorders>
          </w:tcPr>
          <w:p w14:paraId="02B0A13D" w14:textId="77777777" w:rsidR="008C25AC" w:rsidRPr="00E162E8" w:rsidRDefault="008C25AC" w:rsidP="004E6117">
            <w:pPr>
              <w:pStyle w:val="TAC"/>
              <w:rPr>
                <w:ins w:id="5674" w:author="5663" w:date="2022-09-20T12:45:00Z"/>
              </w:rPr>
            </w:pPr>
            <w:ins w:id="5675"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4D26468D" w14:textId="77777777" w:rsidR="008C25AC" w:rsidRPr="00E162E8" w:rsidRDefault="008C25AC" w:rsidP="004E6117">
            <w:pPr>
              <w:pStyle w:val="TAC"/>
              <w:rPr>
                <w:ins w:id="5676" w:author="5663" w:date="2022-09-20T12:45:00Z"/>
              </w:rPr>
            </w:pPr>
            <w:ins w:id="5677"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506D5B34" w14:textId="77777777" w:rsidR="008C25AC" w:rsidRPr="00E162E8" w:rsidRDefault="008C25AC" w:rsidP="004E6117">
            <w:pPr>
              <w:pStyle w:val="TAC"/>
              <w:rPr>
                <w:ins w:id="5678" w:author="5663" w:date="2022-09-20T12:45:00Z"/>
              </w:rPr>
            </w:pPr>
            <w:ins w:id="5679"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0E50AB6A" w14:textId="77777777" w:rsidR="008C25AC" w:rsidRPr="00E162E8" w:rsidRDefault="008C25AC" w:rsidP="004E6117">
            <w:pPr>
              <w:pStyle w:val="TAC"/>
              <w:rPr>
                <w:ins w:id="5680" w:author="5663" w:date="2022-09-20T12:45:00Z"/>
              </w:rPr>
            </w:pPr>
            <w:ins w:id="5681" w:author="5663" w:date="2022-09-20T12:45:00Z">
              <w:r w:rsidRPr="00E162E8">
                <w:t>0.00</w:t>
              </w:r>
            </w:ins>
          </w:p>
        </w:tc>
      </w:tr>
      <w:tr w:rsidR="008C25AC" w:rsidRPr="00E162E8" w14:paraId="21D2AA83" w14:textId="77777777" w:rsidTr="004E6117">
        <w:trPr>
          <w:cantSplit/>
          <w:tblHeader/>
          <w:jc w:val="center"/>
          <w:ins w:id="5682" w:author="5663" w:date="2022-09-20T12:45:00Z"/>
        </w:trPr>
        <w:tc>
          <w:tcPr>
            <w:tcW w:w="536" w:type="dxa"/>
            <w:tcBorders>
              <w:top w:val="single" w:sz="4" w:space="0" w:color="auto"/>
              <w:left w:val="single" w:sz="4" w:space="0" w:color="auto"/>
              <w:bottom w:val="single" w:sz="4" w:space="0" w:color="auto"/>
              <w:right w:val="single" w:sz="4" w:space="0" w:color="auto"/>
            </w:tcBorders>
          </w:tcPr>
          <w:p w14:paraId="16DFCFD6" w14:textId="77777777" w:rsidR="008C25AC" w:rsidRPr="00E162E8" w:rsidRDefault="008C25AC" w:rsidP="004E6117">
            <w:pPr>
              <w:pStyle w:val="TAH"/>
              <w:rPr>
                <w:ins w:id="5683" w:author="5663" w:date="2022-09-20T12:45:00Z"/>
              </w:rPr>
            </w:pPr>
          </w:p>
        </w:tc>
        <w:tc>
          <w:tcPr>
            <w:tcW w:w="6761" w:type="dxa"/>
            <w:gridSpan w:val="4"/>
            <w:tcBorders>
              <w:top w:val="single" w:sz="4" w:space="0" w:color="auto"/>
              <w:left w:val="single" w:sz="4" w:space="0" w:color="auto"/>
              <w:bottom w:val="single" w:sz="4" w:space="0" w:color="auto"/>
              <w:right w:val="single" w:sz="4" w:space="0" w:color="auto"/>
            </w:tcBorders>
          </w:tcPr>
          <w:p w14:paraId="23350FBF" w14:textId="77777777" w:rsidR="008C25AC" w:rsidRPr="00E162E8" w:rsidRDefault="008C25AC" w:rsidP="004E6117">
            <w:pPr>
              <w:pStyle w:val="TAH"/>
              <w:rPr>
                <w:ins w:id="5684" w:author="5663" w:date="2022-09-20T12:45:00Z"/>
              </w:rPr>
            </w:pPr>
            <w:ins w:id="5685" w:author="5663" w:date="2022-09-20T12:45:00Z">
              <w:r w:rsidRPr="00E162E8">
                <w:t>Systematic uncertainties (NOTE 4)</w:t>
              </w:r>
            </w:ins>
          </w:p>
        </w:tc>
        <w:tc>
          <w:tcPr>
            <w:tcW w:w="1210" w:type="dxa"/>
            <w:tcBorders>
              <w:top w:val="single" w:sz="4" w:space="0" w:color="auto"/>
              <w:left w:val="single" w:sz="4" w:space="0" w:color="auto"/>
              <w:bottom w:val="single" w:sz="4" w:space="0" w:color="auto"/>
              <w:right w:val="single" w:sz="4" w:space="0" w:color="auto"/>
            </w:tcBorders>
          </w:tcPr>
          <w:p w14:paraId="45A9E568" w14:textId="77777777" w:rsidR="008C25AC" w:rsidRPr="00E162E8" w:rsidRDefault="008C25AC" w:rsidP="004E6117">
            <w:pPr>
              <w:pStyle w:val="TAH"/>
              <w:rPr>
                <w:ins w:id="5686" w:author="5663" w:date="2022-09-20T12:45:00Z"/>
              </w:rPr>
            </w:pPr>
            <w:ins w:id="5687" w:author="5663" w:date="2022-09-20T12:45:00Z">
              <w:r w:rsidRPr="00E162E8">
                <w:t>Value</w:t>
              </w:r>
            </w:ins>
          </w:p>
        </w:tc>
      </w:tr>
      <w:tr w:rsidR="008C25AC" w:rsidRPr="00E162E8" w14:paraId="32387637" w14:textId="77777777" w:rsidTr="004E6117">
        <w:trPr>
          <w:cantSplit/>
          <w:tblHeader/>
          <w:jc w:val="center"/>
          <w:ins w:id="5688" w:author="5663" w:date="2022-09-20T12:45:00Z"/>
        </w:trPr>
        <w:tc>
          <w:tcPr>
            <w:tcW w:w="536" w:type="dxa"/>
            <w:tcBorders>
              <w:top w:val="single" w:sz="4" w:space="0" w:color="auto"/>
              <w:left w:val="single" w:sz="4" w:space="0" w:color="auto"/>
              <w:bottom w:val="single" w:sz="4" w:space="0" w:color="auto"/>
              <w:right w:val="single" w:sz="4" w:space="0" w:color="auto"/>
            </w:tcBorders>
          </w:tcPr>
          <w:p w14:paraId="29E4345D" w14:textId="77777777" w:rsidR="008C25AC" w:rsidRPr="00E162E8" w:rsidRDefault="008C25AC" w:rsidP="004E6117">
            <w:pPr>
              <w:pStyle w:val="TAL"/>
              <w:rPr>
                <w:ins w:id="5689" w:author="5663" w:date="2022-09-20T12:45:00Z"/>
                <w:lang w:eastAsia="ja-JP"/>
              </w:rPr>
            </w:pPr>
            <w:ins w:id="5690" w:author="5663" w:date="2022-09-20T12:45:00Z">
              <w:r w:rsidRPr="00E162E8">
                <w:rPr>
                  <w:lang w:eastAsia="ja-JP"/>
                </w:rPr>
                <w:t>27</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2B9A648" w14:textId="77777777" w:rsidR="008C25AC" w:rsidRPr="00E162E8" w:rsidRDefault="008C25AC" w:rsidP="004E6117">
            <w:pPr>
              <w:pStyle w:val="TAC"/>
              <w:rPr>
                <w:ins w:id="5691" w:author="5663" w:date="2022-09-20T12:45:00Z"/>
                <w:lang w:eastAsia="ja-JP" w:bidi="hi-IN"/>
              </w:rPr>
            </w:pPr>
            <w:ins w:id="5692" w:author="5663" w:date="2022-09-20T12:45:00Z">
              <w:r w:rsidRPr="00E162E8">
                <w:rPr>
                  <w:rFonts w:eastAsia="MS Mincho"/>
                </w:rPr>
                <w:t>Influence of noise (</w:t>
              </w:r>
              <w:r w:rsidRPr="00E162E8">
                <w:rPr>
                  <w:lang w:eastAsia="zh-CN"/>
                </w:rPr>
                <w:t>23.45GHz &lt;= f &lt;=</w:t>
              </w:r>
              <w:r w:rsidRPr="00E162E8">
                <w:t xml:space="preserve"> 32.125GHz</w:t>
              </w:r>
              <w:r w:rsidRPr="00E162E8">
                <w:rPr>
                  <w:rFonts w:eastAsia="MS Mincho"/>
                </w:rPr>
                <w:t>)</w:t>
              </w:r>
            </w:ins>
          </w:p>
        </w:tc>
        <w:tc>
          <w:tcPr>
            <w:tcW w:w="1210" w:type="dxa"/>
            <w:tcBorders>
              <w:top w:val="single" w:sz="4" w:space="0" w:color="auto"/>
              <w:left w:val="single" w:sz="4" w:space="0" w:color="auto"/>
              <w:bottom w:val="single" w:sz="4" w:space="0" w:color="auto"/>
              <w:right w:val="single" w:sz="4" w:space="0" w:color="auto"/>
            </w:tcBorders>
          </w:tcPr>
          <w:p w14:paraId="172CF179" w14:textId="77777777" w:rsidR="008C25AC" w:rsidRPr="00E162E8" w:rsidRDefault="008C25AC" w:rsidP="004E6117">
            <w:pPr>
              <w:pStyle w:val="TAC"/>
              <w:rPr>
                <w:ins w:id="5693" w:author="5663" w:date="2022-09-20T12:45:00Z"/>
              </w:rPr>
            </w:pPr>
            <w:ins w:id="5694" w:author="5663" w:date="2022-09-20T12:45:00Z">
              <w:r w:rsidRPr="00E162E8">
                <w:t>0.1</w:t>
              </w:r>
            </w:ins>
          </w:p>
        </w:tc>
      </w:tr>
      <w:tr w:rsidR="008C25AC" w:rsidRPr="00E162E8" w14:paraId="13356DBD" w14:textId="77777777" w:rsidTr="004E6117">
        <w:trPr>
          <w:cantSplit/>
          <w:tblHeader/>
          <w:jc w:val="center"/>
          <w:ins w:id="5695" w:author="5663" w:date="2022-09-20T12:45:00Z"/>
        </w:trPr>
        <w:tc>
          <w:tcPr>
            <w:tcW w:w="536" w:type="dxa"/>
            <w:tcBorders>
              <w:top w:val="single" w:sz="4" w:space="0" w:color="auto"/>
              <w:left w:val="single" w:sz="4" w:space="0" w:color="auto"/>
              <w:bottom w:val="single" w:sz="4" w:space="0" w:color="auto"/>
              <w:right w:val="single" w:sz="4" w:space="0" w:color="auto"/>
            </w:tcBorders>
          </w:tcPr>
          <w:p w14:paraId="3B1BEBDB" w14:textId="77777777" w:rsidR="008C25AC" w:rsidRPr="00E162E8" w:rsidRDefault="008C25AC" w:rsidP="004E6117">
            <w:pPr>
              <w:pStyle w:val="TAL"/>
              <w:rPr>
                <w:ins w:id="5696" w:author="5663" w:date="2022-09-20T12:45:00Z"/>
                <w:lang w:eastAsia="ja-JP"/>
              </w:rPr>
            </w:pPr>
            <w:ins w:id="5697" w:author="5663" w:date="2022-09-20T12:45:00Z">
              <w:r w:rsidRPr="00E162E8">
                <w:rPr>
                  <w:lang w:eastAsia="ja-JP"/>
                </w:rPr>
                <w:t>27</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933FC29" w14:textId="77777777" w:rsidR="008C25AC" w:rsidRPr="00E162E8" w:rsidRDefault="008C25AC" w:rsidP="004E6117">
            <w:pPr>
              <w:pStyle w:val="TAC"/>
              <w:rPr>
                <w:ins w:id="5698" w:author="5663" w:date="2022-09-20T12:45:00Z"/>
                <w:lang w:eastAsia="ja-JP" w:bidi="hi-IN"/>
              </w:rPr>
            </w:pPr>
            <w:ins w:id="5699" w:author="5663" w:date="2022-09-20T12:45:00Z">
              <w:r w:rsidRPr="00E162E8">
                <w:rPr>
                  <w:rFonts w:eastAsia="MS Mincho"/>
                </w:rPr>
                <w:t>Influence of noise (</w:t>
              </w:r>
              <w:r w:rsidRPr="00E162E8">
                <w:t>32.125GHz &lt; f &lt;= 40.8GHz</w:t>
              </w:r>
              <w:r w:rsidRPr="00E162E8">
                <w:rPr>
                  <w:rFonts w:eastAsia="MS Mincho"/>
                </w:rPr>
                <w:t>)</w:t>
              </w:r>
            </w:ins>
          </w:p>
        </w:tc>
        <w:tc>
          <w:tcPr>
            <w:tcW w:w="1210" w:type="dxa"/>
            <w:tcBorders>
              <w:top w:val="single" w:sz="4" w:space="0" w:color="auto"/>
              <w:left w:val="single" w:sz="4" w:space="0" w:color="auto"/>
              <w:bottom w:val="single" w:sz="4" w:space="0" w:color="auto"/>
              <w:right w:val="single" w:sz="4" w:space="0" w:color="auto"/>
            </w:tcBorders>
          </w:tcPr>
          <w:p w14:paraId="1A5D954D" w14:textId="77777777" w:rsidR="008C25AC" w:rsidRPr="00E162E8" w:rsidRDefault="008C25AC" w:rsidP="004E6117">
            <w:pPr>
              <w:pStyle w:val="TAC"/>
              <w:rPr>
                <w:ins w:id="5700" w:author="5663" w:date="2022-09-20T12:45:00Z"/>
              </w:rPr>
            </w:pPr>
            <w:ins w:id="5701" w:author="5663" w:date="2022-09-20T12:45:00Z">
              <w:r w:rsidRPr="00E162E8">
                <w:t>0.3</w:t>
              </w:r>
            </w:ins>
          </w:p>
        </w:tc>
      </w:tr>
      <w:tr w:rsidR="008C25AC" w:rsidRPr="00E162E8" w14:paraId="5FF24EDC" w14:textId="77777777" w:rsidTr="004E6117">
        <w:trPr>
          <w:cantSplit/>
          <w:tblHeader/>
          <w:jc w:val="center"/>
          <w:ins w:id="5702" w:author="5663" w:date="2022-09-20T12:45:00Z"/>
        </w:trPr>
        <w:tc>
          <w:tcPr>
            <w:tcW w:w="536" w:type="dxa"/>
            <w:tcBorders>
              <w:top w:val="single" w:sz="4" w:space="0" w:color="auto"/>
              <w:left w:val="single" w:sz="4" w:space="0" w:color="auto"/>
              <w:bottom w:val="single" w:sz="4" w:space="0" w:color="auto"/>
              <w:right w:val="single" w:sz="4" w:space="0" w:color="auto"/>
            </w:tcBorders>
          </w:tcPr>
          <w:p w14:paraId="03BF9912" w14:textId="77777777" w:rsidR="008C25AC" w:rsidRPr="00E162E8" w:rsidRDefault="008C25AC" w:rsidP="004E6117">
            <w:pPr>
              <w:pStyle w:val="TAL"/>
              <w:rPr>
                <w:ins w:id="5703" w:author="5663" w:date="2022-09-20T12:45:00Z"/>
                <w:lang w:eastAsia="ja-JP"/>
              </w:rPr>
            </w:pPr>
            <w:ins w:id="5704" w:author="5663" w:date="2022-09-20T12:45:00Z">
              <w:r w:rsidRPr="00E162E8">
                <w:rPr>
                  <w:lang w:eastAsia="ja-JP"/>
                </w:rPr>
                <w:t>28</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685FFDDC" w14:textId="77777777" w:rsidR="008C25AC" w:rsidRPr="00E162E8" w:rsidRDefault="008C25AC" w:rsidP="004E6117">
            <w:pPr>
              <w:pStyle w:val="TAC"/>
              <w:rPr>
                <w:ins w:id="5705" w:author="5663" w:date="2022-09-20T12:45:00Z"/>
                <w:lang w:eastAsia="ja-JP" w:bidi="hi-IN"/>
              </w:rPr>
            </w:pPr>
            <w:ins w:id="5706" w:author="5663" w:date="2022-09-20T12:45:00Z">
              <w:r w:rsidRPr="00E162E8">
                <w:rPr>
                  <w:lang w:eastAsia="ja-JP"/>
                </w:rPr>
                <w:t>Systematic error related to beam peak search</w:t>
              </w:r>
            </w:ins>
          </w:p>
        </w:tc>
        <w:tc>
          <w:tcPr>
            <w:tcW w:w="1210" w:type="dxa"/>
            <w:tcBorders>
              <w:top w:val="single" w:sz="4" w:space="0" w:color="auto"/>
              <w:left w:val="single" w:sz="4" w:space="0" w:color="auto"/>
              <w:bottom w:val="single" w:sz="4" w:space="0" w:color="auto"/>
              <w:right w:val="single" w:sz="4" w:space="0" w:color="auto"/>
            </w:tcBorders>
          </w:tcPr>
          <w:p w14:paraId="459AD536" w14:textId="77777777" w:rsidR="008C25AC" w:rsidRPr="00E162E8" w:rsidRDefault="008C25AC" w:rsidP="004E6117">
            <w:pPr>
              <w:pStyle w:val="TAC"/>
              <w:rPr>
                <w:ins w:id="5707" w:author="5663" w:date="2022-09-20T12:45:00Z"/>
              </w:rPr>
            </w:pPr>
            <w:ins w:id="5708" w:author="5663" w:date="2022-09-20T12:45:00Z">
              <w:r w:rsidRPr="00E162E8">
                <w:t>0.5</w:t>
              </w:r>
            </w:ins>
          </w:p>
        </w:tc>
      </w:tr>
      <w:tr w:rsidR="008C25AC" w:rsidRPr="00E162E8" w14:paraId="5A74363A" w14:textId="77777777" w:rsidTr="004E6117">
        <w:trPr>
          <w:cantSplit/>
          <w:tblHeader/>
          <w:jc w:val="center"/>
          <w:ins w:id="5709" w:author="5663" w:date="2022-09-20T12:45:00Z"/>
        </w:trPr>
        <w:tc>
          <w:tcPr>
            <w:tcW w:w="7297" w:type="dxa"/>
            <w:gridSpan w:val="5"/>
            <w:tcBorders>
              <w:top w:val="single" w:sz="4" w:space="0" w:color="auto"/>
              <w:left w:val="single" w:sz="4" w:space="0" w:color="auto"/>
              <w:bottom w:val="single" w:sz="4" w:space="0" w:color="auto"/>
              <w:right w:val="single" w:sz="4" w:space="0" w:color="auto"/>
            </w:tcBorders>
          </w:tcPr>
          <w:p w14:paraId="6DC82A62" w14:textId="77777777" w:rsidR="008C25AC" w:rsidRPr="00E162E8" w:rsidRDefault="008C25AC" w:rsidP="004E6117">
            <w:pPr>
              <w:pStyle w:val="TAC"/>
              <w:rPr>
                <w:ins w:id="5710" w:author="5663" w:date="2022-09-20T12:45:00Z"/>
              </w:rPr>
            </w:pPr>
            <w:ins w:id="5711" w:author="5663" w:date="2022-09-20T12:45:00Z">
              <w:r w:rsidRPr="00E162E8">
                <w:t xml:space="preserve">Total measurement uncertainty </w:t>
              </w:r>
            </w:ins>
          </w:p>
        </w:tc>
        <w:tc>
          <w:tcPr>
            <w:tcW w:w="1210" w:type="dxa"/>
            <w:tcBorders>
              <w:top w:val="single" w:sz="4" w:space="0" w:color="auto"/>
              <w:left w:val="single" w:sz="4" w:space="0" w:color="auto"/>
              <w:bottom w:val="single" w:sz="4" w:space="0" w:color="auto"/>
              <w:right w:val="single" w:sz="4" w:space="0" w:color="auto"/>
            </w:tcBorders>
          </w:tcPr>
          <w:p w14:paraId="330ED0FD" w14:textId="77777777" w:rsidR="008C25AC" w:rsidRPr="00E162E8" w:rsidRDefault="008C25AC" w:rsidP="004E6117">
            <w:pPr>
              <w:pStyle w:val="TAC"/>
              <w:rPr>
                <w:ins w:id="5712" w:author="5663" w:date="2022-09-20T12:45:00Z"/>
              </w:rPr>
            </w:pPr>
            <w:ins w:id="5713" w:author="5663" w:date="2022-09-20T12:45:00Z">
              <w:r w:rsidRPr="00E162E8">
                <w:t>Value</w:t>
              </w:r>
            </w:ins>
          </w:p>
        </w:tc>
      </w:tr>
      <w:tr w:rsidR="008C25AC" w:rsidRPr="00E162E8" w14:paraId="6FAD6E75" w14:textId="77777777" w:rsidTr="004E6117">
        <w:trPr>
          <w:cantSplit/>
          <w:tblHeader/>
          <w:jc w:val="center"/>
          <w:ins w:id="5714" w:author="5663" w:date="2022-09-20T12:45:00Z"/>
        </w:trPr>
        <w:tc>
          <w:tcPr>
            <w:tcW w:w="7297" w:type="dxa"/>
            <w:gridSpan w:val="5"/>
            <w:tcBorders>
              <w:top w:val="single" w:sz="4" w:space="0" w:color="auto"/>
              <w:left w:val="single" w:sz="4" w:space="0" w:color="auto"/>
              <w:bottom w:val="single" w:sz="4" w:space="0" w:color="auto"/>
              <w:right w:val="single" w:sz="4" w:space="0" w:color="auto"/>
            </w:tcBorders>
          </w:tcPr>
          <w:p w14:paraId="37513161" w14:textId="77777777" w:rsidR="008C25AC" w:rsidRPr="00E162E8" w:rsidRDefault="008C25AC" w:rsidP="004E6117">
            <w:pPr>
              <w:pStyle w:val="TAC"/>
              <w:rPr>
                <w:ins w:id="5715" w:author="5663" w:date="2022-09-20T12:45:00Z"/>
              </w:rPr>
            </w:pPr>
            <w:ins w:id="5716" w:author="5663" w:date="2022-09-20T12:45:00Z">
              <w:r w:rsidRPr="00E162E8">
                <w:t>EIRP Expanded uncertainty (</w:t>
              </w:r>
              <w:r w:rsidRPr="00E162E8">
                <w:rPr>
                  <w:lang w:eastAsia="zh-CN"/>
                </w:rPr>
                <w:t>23.45GHz &lt;= f &lt;=</w:t>
              </w:r>
              <w:r w:rsidRPr="00E162E8">
                <w:t xml:space="preserve"> 32.125GHz) (1.96σ - confidence interval of 95 %) [dB]</w:t>
              </w:r>
            </w:ins>
          </w:p>
        </w:tc>
        <w:tc>
          <w:tcPr>
            <w:tcW w:w="1210" w:type="dxa"/>
            <w:tcBorders>
              <w:top w:val="single" w:sz="4" w:space="0" w:color="auto"/>
              <w:left w:val="single" w:sz="4" w:space="0" w:color="auto"/>
              <w:bottom w:val="single" w:sz="4" w:space="0" w:color="auto"/>
              <w:right w:val="single" w:sz="4" w:space="0" w:color="auto"/>
            </w:tcBorders>
          </w:tcPr>
          <w:p w14:paraId="40E015B4" w14:textId="77777777" w:rsidR="008C25AC" w:rsidRPr="00E162E8" w:rsidRDefault="008C25AC" w:rsidP="004E6117">
            <w:pPr>
              <w:pStyle w:val="TAC"/>
              <w:rPr>
                <w:ins w:id="5717" w:author="5663" w:date="2022-09-20T12:45:00Z"/>
              </w:rPr>
            </w:pPr>
            <w:ins w:id="5718" w:author="5663" w:date="2022-09-20T12:45:00Z">
              <w:r w:rsidRPr="00E162E8">
                <w:t>4.89</w:t>
              </w:r>
            </w:ins>
          </w:p>
        </w:tc>
      </w:tr>
      <w:tr w:rsidR="008C25AC" w:rsidRPr="00E162E8" w14:paraId="1A0E5916" w14:textId="77777777" w:rsidTr="004E6117">
        <w:trPr>
          <w:cantSplit/>
          <w:tblHeader/>
          <w:jc w:val="center"/>
          <w:ins w:id="5719" w:author="5663" w:date="2022-09-20T12:45:00Z"/>
        </w:trPr>
        <w:tc>
          <w:tcPr>
            <w:tcW w:w="7297" w:type="dxa"/>
            <w:gridSpan w:val="5"/>
            <w:tcBorders>
              <w:top w:val="single" w:sz="4" w:space="0" w:color="auto"/>
              <w:left w:val="single" w:sz="4" w:space="0" w:color="auto"/>
              <w:bottom w:val="single" w:sz="4" w:space="0" w:color="auto"/>
              <w:right w:val="single" w:sz="4" w:space="0" w:color="auto"/>
            </w:tcBorders>
          </w:tcPr>
          <w:p w14:paraId="6B737710" w14:textId="77777777" w:rsidR="008C25AC" w:rsidRPr="00E162E8" w:rsidRDefault="008C25AC" w:rsidP="004E6117">
            <w:pPr>
              <w:pStyle w:val="TAC"/>
              <w:rPr>
                <w:ins w:id="5720" w:author="5663" w:date="2022-09-20T12:45:00Z"/>
              </w:rPr>
            </w:pPr>
            <w:ins w:id="5721" w:author="5663" w:date="2022-09-20T12:45:00Z">
              <w:r w:rsidRPr="00E162E8">
                <w:t>EIRP Expanded uncertainty (32.125GHz &lt; f &lt;= 40.8GHz) (1.96σ - confidence interval of 95 %) [dB]</w:t>
              </w:r>
            </w:ins>
          </w:p>
        </w:tc>
        <w:tc>
          <w:tcPr>
            <w:tcW w:w="1210" w:type="dxa"/>
            <w:tcBorders>
              <w:top w:val="single" w:sz="4" w:space="0" w:color="auto"/>
              <w:left w:val="single" w:sz="4" w:space="0" w:color="auto"/>
              <w:bottom w:val="single" w:sz="4" w:space="0" w:color="auto"/>
              <w:right w:val="single" w:sz="4" w:space="0" w:color="auto"/>
            </w:tcBorders>
          </w:tcPr>
          <w:p w14:paraId="47AB84B1" w14:textId="77777777" w:rsidR="008C25AC" w:rsidRPr="00E162E8" w:rsidRDefault="008C25AC" w:rsidP="004E6117">
            <w:pPr>
              <w:pStyle w:val="TAC"/>
              <w:rPr>
                <w:ins w:id="5722" w:author="5663" w:date="2022-09-20T12:45:00Z"/>
              </w:rPr>
            </w:pPr>
            <w:ins w:id="5723" w:author="5663" w:date="2022-09-20T12:45:00Z">
              <w:r w:rsidRPr="00E162E8">
                <w:t>5.09</w:t>
              </w:r>
            </w:ins>
          </w:p>
        </w:tc>
      </w:tr>
      <w:tr w:rsidR="008C25AC" w:rsidRPr="00E162E8" w14:paraId="7DA6E9D3" w14:textId="77777777" w:rsidTr="004E6117">
        <w:trPr>
          <w:cantSplit/>
          <w:tblHeader/>
          <w:jc w:val="center"/>
          <w:ins w:id="5724" w:author="5663" w:date="2022-09-20T12:45:00Z"/>
        </w:trPr>
        <w:tc>
          <w:tcPr>
            <w:tcW w:w="8507" w:type="dxa"/>
            <w:gridSpan w:val="6"/>
            <w:tcBorders>
              <w:top w:val="single" w:sz="4" w:space="0" w:color="auto"/>
              <w:left w:val="single" w:sz="4" w:space="0" w:color="auto"/>
              <w:bottom w:val="single" w:sz="4" w:space="0" w:color="auto"/>
              <w:right w:val="single" w:sz="4" w:space="0" w:color="auto"/>
            </w:tcBorders>
          </w:tcPr>
          <w:p w14:paraId="337C7237" w14:textId="77777777" w:rsidR="008C25AC" w:rsidRPr="00E162E8" w:rsidRDefault="008C25AC" w:rsidP="004E6117">
            <w:pPr>
              <w:pStyle w:val="TAN"/>
              <w:rPr>
                <w:ins w:id="5725" w:author="5663" w:date="2022-09-20T12:45:00Z"/>
              </w:rPr>
            </w:pPr>
            <w:ins w:id="5726" w:author="5663" w:date="2022-09-20T12:45:00Z">
              <w:r w:rsidRPr="00E162E8">
                <w:lastRenderedPageBreak/>
                <w:t>NOTE 1:</w:t>
              </w:r>
              <w:r w:rsidRPr="00E162E8">
                <w:tab/>
                <w:t>Value based on procedure defined in clause D.2 of TR 38.810 for Quiet Zone size less or equal to 30 cm.</w:t>
              </w:r>
            </w:ins>
          </w:p>
          <w:p w14:paraId="48367DEC" w14:textId="77777777" w:rsidR="008C25AC" w:rsidRPr="00E162E8" w:rsidRDefault="008C25AC" w:rsidP="004E6117">
            <w:pPr>
              <w:pStyle w:val="TAN"/>
              <w:rPr>
                <w:ins w:id="5727" w:author="5663" w:date="2022-09-20T12:45:00Z"/>
              </w:rPr>
            </w:pPr>
            <w:ins w:id="5728" w:author="5663" w:date="2022-09-20T12:45:00Z">
              <w:r w:rsidRPr="00E162E8">
                <w:t>NOTE 2:</w:t>
              </w:r>
              <w:r w:rsidRPr="00E162E8">
                <w:tab/>
                <w:t>The analysis was done only for the case of operating at max output power, in-band, non-CA.</w:t>
              </w:r>
            </w:ins>
          </w:p>
          <w:p w14:paraId="6D89ADAF" w14:textId="77777777" w:rsidR="008C25AC" w:rsidRPr="00E162E8" w:rsidRDefault="008C25AC" w:rsidP="004E6117">
            <w:pPr>
              <w:pStyle w:val="TAN"/>
              <w:rPr>
                <w:ins w:id="5729" w:author="5663" w:date="2022-09-20T12:45:00Z"/>
              </w:rPr>
            </w:pPr>
            <w:ins w:id="5730" w:author="5663" w:date="2022-09-20T12:45:00Z">
              <w:r w:rsidRPr="00E162E8">
                <w:t>NOTE 3:</w:t>
              </w:r>
              <w:r w:rsidRPr="00E162E8">
                <w:tab/>
                <w:t>The assessment assumes maximum DUT output power.</w:t>
              </w:r>
            </w:ins>
          </w:p>
          <w:p w14:paraId="55D90271" w14:textId="77777777" w:rsidR="008C25AC" w:rsidRPr="00E162E8" w:rsidRDefault="008C25AC" w:rsidP="004E6117">
            <w:pPr>
              <w:pStyle w:val="TAN"/>
              <w:rPr>
                <w:ins w:id="5731" w:author="5663" w:date="2022-09-20T12:45:00Z"/>
              </w:rPr>
            </w:pPr>
            <w:ins w:id="5732" w:author="5663" w:date="2022-09-20T12:45:00Z">
              <w:r w:rsidRPr="00E162E8">
                <w:t>NOTE 4:</w:t>
              </w:r>
              <w:r w:rsidRPr="00E162E8">
                <w:tab/>
                <w:t>In order to obtain the total measurement uncertainty, systematic uncertainties have to be added to the expanded root sum square of the standard deviations of the Stage 1 and Stage 2 contributors.</w:t>
              </w:r>
            </w:ins>
          </w:p>
          <w:p w14:paraId="013F8A3D" w14:textId="77777777" w:rsidR="008C25AC" w:rsidRPr="00E162E8" w:rsidRDefault="008C25AC" w:rsidP="004E6117">
            <w:pPr>
              <w:pStyle w:val="TAN"/>
              <w:rPr>
                <w:ins w:id="5733" w:author="5663" w:date="2022-09-20T12:45:00Z"/>
              </w:rPr>
            </w:pPr>
            <w:ins w:id="5734" w:author="5663" w:date="2022-09-20T12:45:00Z">
              <w:r w:rsidRPr="00E162E8">
                <w:t>NOTE 5:</w:t>
              </w:r>
              <w:r w:rsidRPr="00E162E8">
                <w:tab/>
                <w:t>Applies to the system which has a structure of mechanical feed antenna positioning.</w:t>
              </w:r>
            </w:ins>
          </w:p>
        </w:tc>
      </w:tr>
    </w:tbl>
    <w:p w14:paraId="07652F2E" w14:textId="77777777" w:rsidR="008C25AC" w:rsidRPr="00E162E8" w:rsidRDefault="008C25AC" w:rsidP="008C25AC">
      <w:pPr>
        <w:rPr>
          <w:ins w:id="5735" w:author="5663" w:date="2022-09-20T12:45:00Z"/>
        </w:rPr>
      </w:pPr>
    </w:p>
    <w:p w14:paraId="4FCFA98A" w14:textId="77777777" w:rsidR="008C25AC" w:rsidRPr="00E162E8" w:rsidRDefault="008C25AC" w:rsidP="008C25AC">
      <w:pPr>
        <w:pStyle w:val="TH"/>
        <w:rPr>
          <w:ins w:id="5736" w:author="5663" w:date="2022-09-20T12:45:00Z"/>
        </w:rPr>
      </w:pPr>
      <w:ins w:id="5737" w:author="5663" w:date="2022-09-20T12:45:00Z">
        <w:r w:rsidRPr="00E162E8">
          <w:lastRenderedPageBreak/>
          <w:t xml:space="preserve">Table </w:t>
        </w:r>
        <w:r w:rsidRPr="00E162E8">
          <w:rPr>
            <w:rFonts w:eastAsia="MS Mincho"/>
            <w:lang w:eastAsia="ja-JP"/>
          </w:rPr>
          <w:t>B.6.2-3</w:t>
        </w:r>
        <w:r w:rsidRPr="00E162E8">
          <w:t xml:space="preserve">: </w:t>
        </w:r>
        <w:r w:rsidRPr="00E162E8">
          <w:rPr>
            <w:lang w:eastAsia="ja-JP"/>
          </w:rPr>
          <w:t>U</w:t>
        </w:r>
        <w:r w:rsidRPr="00E162E8">
          <w:t xml:space="preserve">ncertainty assessment for EIRP measurement (f=23.45GHz, 32.125GHz, 40.8GHz, Quiet Zone size </w:t>
        </w:r>
        <w:r w:rsidRPr="00E162E8">
          <w:rPr>
            <w:rFonts w:cs="Arial"/>
          </w:rPr>
          <w:t>≤</w:t>
        </w:r>
        <w:r w:rsidRPr="00E162E8">
          <w:t xml:space="preserve"> 30 cm) for PC1 UEs and normal temperature condition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C25AC" w:rsidRPr="00E162E8" w14:paraId="3D244B82" w14:textId="77777777" w:rsidTr="004E6117">
        <w:trPr>
          <w:cantSplit/>
          <w:tblHeader/>
          <w:jc w:val="center"/>
          <w:ins w:id="5738" w:author="5663" w:date="2022-09-20T12:45:00Z"/>
        </w:trPr>
        <w:tc>
          <w:tcPr>
            <w:tcW w:w="536" w:type="dxa"/>
            <w:tcBorders>
              <w:top w:val="single" w:sz="4" w:space="0" w:color="auto"/>
              <w:left w:val="single" w:sz="4" w:space="0" w:color="auto"/>
              <w:bottom w:val="single" w:sz="4" w:space="0" w:color="auto"/>
              <w:right w:val="single" w:sz="4" w:space="0" w:color="auto"/>
            </w:tcBorders>
          </w:tcPr>
          <w:p w14:paraId="6CA7E4F4" w14:textId="77777777" w:rsidR="008C25AC" w:rsidRPr="00E162E8" w:rsidRDefault="008C25AC" w:rsidP="004E6117">
            <w:pPr>
              <w:pStyle w:val="TAH"/>
              <w:rPr>
                <w:ins w:id="5739" w:author="5663" w:date="2022-09-20T12:45:00Z"/>
              </w:rPr>
            </w:pPr>
            <w:ins w:id="5740" w:author="5663" w:date="2022-09-20T12:45:00Z">
              <w:r w:rsidRPr="00E162E8">
                <w:t>UID</w:t>
              </w:r>
            </w:ins>
          </w:p>
        </w:tc>
        <w:tc>
          <w:tcPr>
            <w:tcW w:w="2949" w:type="dxa"/>
            <w:tcBorders>
              <w:top w:val="single" w:sz="4" w:space="0" w:color="auto"/>
              <w:left w:val="single" w:sz="4" w:space="0" w:color="auto"/>
              <w:bottom w:val="single" w:sz="4" w:space="0" w:color="auto"/>
              <w:right w:val="single" w:sz="4" w:space="0" w:color="auto"/>
            </w:tcBorders>
            <w:hideMark/>
          </w:tcPr>
          <w:p w14:paraId="00074BF9" w14:textId="77777777" w:rsidR="008C25AC" w:rsidRPr="00E162E8" w:rsidRDefault="008C25AC" w:rsidP="004E6117">
            <w:pPr>
              <w:pStyle w:val="TAH"/>
              <w:rPr>
                <w:ins w:id="5741" w:author="5663" w:date="2022-09-20T12:45:00Z"/>
              </w:rPr>
            </w:pPr>
            <w:ins w:id="5742" w:author="5663" w:date="2022-09-20T12:45:00Z">
              <w:r w:rsidRPr="00E162E8">
                <w:t>Uncertainty source</w:t>
              </w:r>
            </w:ins>
          </w:p>
        </w:tc>
        <w:tc>
          <w:tcPr>
            <w:tcW w:w="1134" w:type="dxa"/>
            <w:tcBorders>
              <w:top w:val="single" w:sz="4" w:space="0" w:color="auto"/>
              <w:left w:val="single" w:sz="4" w:space="0" w:color="auto"/>
              <w:bottom w:val="single" w:sz="4" w:space="0" w:color="auto"/>
              <w:right w:val="single" w:sz="4" w:space="0" w:color="auto"/>
            </w:tcBorders>
          </w:tcPr>
          <w:p w14:paraId="32FA2F27" w14:textId="77777777" w:rsidR="008C25AC" w:rsidRPr="00E162E8" w:rsidRDefault="008C25AC" w:rsidP="004E6117">
            <w:pPr>
              <w:pStyle w:val="TAH"/>
              <w:rPr>
                <w:ins w:id="5743" w:author="5663" w:date="2022-09-20T12:45:00Z"/>
              </w:rPr>
            </w:pPr>
            <w:ins w:id="5744" w:author="5663" w:date="2022-09-20T12:45:00Z">
              <w:r w:rsidRPr="00E162E8">
                <w:t>Uncertainty value</w:t>
              </w:r>
            </w:ins>
          </w:p>
        </w:tc>
        <w:tc>
          <w:tcPr>
            <w:tcW w:w="1686" w:type="dxa"/>
            <w:tcBorders>
              <w:top w:val="single" w:sz="4" w:space="0" w:color="auto"/>
              <w:left w:val="single" w:sz="4" w:space="0" w:color="auto"/>
              <w:bottom w:val="single" w:sz="4" w:space="0" w:color="auto"/>
              <w:right w:val="single" w:sz="4" w:space="0" w:color="auto"/>
            </w:tcBorders>
          </w:tcPr>
          <w:p w14:paraId="42EFBEA4" w14:textId="77777777" w:rsidR="008C25AC" w:rsidRPr="00E162E8" w:rsidRDefault="008C25AC" w:rsidP="004E6117">
            <w:pPr>
              <w:pStyle w:val="TAH"/>
              <w:rPr>
                <w:ins w:id="5745" w:author="5663" w:date="2022-09-20T12:45:00Z"/>
              </w:rPr>
            </w:pPr>
            <w:ins w:id="5746" w:author="5663" w:date="2022-09-20T12:45:00Z">
              <w:r w:rsidRPr="00E162E8">
                <w:t>Distribution of the probability</w:t>
              </w:r>
            </w:ins>
          </w:p>
        </w:tc>
        <w:tc>
          <w:tcPr>
            <w:tcW w:w="992" w:type="dxa"/>
            <w:tcBorders>
              <w:top w:val="single" w:sz="4" w:space="0" w:color="auto"/>
              <w:left w:val="single" w:sz="4" w:space="0" w:color="auto"/>
              <w:bottom w:val="single" w:sz="4" w:space="0" w:color="auto"/>
              <w:right w:val="single" w:sz="4" w:space="0" w:color="auto"/>
            </w:tcBorders>
          </w:tcPr>
          <w:p w14:paraId="02716808" w14:textId="77777777" w:rsidR="008C25AC" w:rsidRPr="00E162E8" w:rsidRDefault="008C25AC" w:rsidP="004E6117">
            <w:pPr>
              <w:pStyle w:val="TAH"/>
              <w:rPr>
                <w:ins w:id="5747" w:author="5663" w:date="2022-09-20T12:45:00Z"/>
              </w:rPr>
            </w:pPr>
            <w:ins w:id="5748" w:author="5663" w:date="2022-09-20T12:45:00Z">
              <w:r w:rsidRPr="00E162E8">
                <w:t>Divisor</w:t>
              </w:r>
            </w:ins>
          </w:p>
        </w:tc>
        <w:tc>
          <w:tcPr>
            <w:tcW w:w="1210" w:type="dxa"/>
            <w:tcBorders>
              <w:top w:val="single" w:sz="4" w:space="0" w:color="auto"/>
              <w:left w:val="single" w:sz="4" w:space="0" w:color="auto"/>
              <w:bottom w:val="single" w:sz="4" w:space="0" w:color="auto"/>
              <w:right w:val="single" w:sz="4" w:space="0" w:color="auto"/>
            </w:tcBorders>
          </w:tcPr>
          <w:p w14:paraId="53B0B533" w14:textId="77777777" w:rsidR="008C25AC" w:rsidRPr="00E162E8" w:rsidRDefault="008C25AC" w:rsidP="004E6117">
            <w:pPr>
              <w:pStyle w:val="TAH"/>
              <w:rPr>
                <w:ins w:id="5749" w:author="5663" w:date="2022-09-20T12:45:00Z"/>
              </w:rPr>
            </w:pPr>
            <w:ins w:id="5750" w:author="5663" w:date="2022-09-20T12:45:00Z">
              <w:r w:rsidRPr="00E162E8">
                <w:t>Standard uncertainty (σ) [dB]</w:t>
              </w:r>
            </w:ins>
          </w:p>
        </w:tc>
      </w:tr>
      <w:tr w:rsidR="008C25AC" w:rsidRPr="00E162E8" w14:paraId="03362E44" w14:textId="77777777" w:rsidTr="004E6117">
        <w:trPr>
          <w:cantSplit/>
          <w:tblHeader/>
          <w:jc w:val="center"/>
          <w:ins w:id="5751" w:author="5663" w:date="2022-09-20T12:45:00Z"/>
        </w:trPr>
        <w:tc>
          <w:tcPr>
            <w:tcW w:w="8507" w:type="dxa"/>
            <w:gridSpan w:val="6"/>
            <w:tcBorders>
              <w:top w:val="single" w:sz="4" w:space="0" w:color="auto"/>
              <w:left w:val="single" w:sz="4" w:space="0" w:color="auto"/>
              <w:bottom w:val="single" w:sz="4" w:space="0" w:color="auto"/>
              <w:right w:val="single" w:sz="4" w:space="0" w:color="auto"/>
            </w:tcBorders>
          </w:tcPr>
          <w:p w14:paraId="34718CE0" w14:textId="77777777" w:rsidR="008C25AC" w:rsidRPr="00E162E8" w:rsidRDefault="008C25AC" w:rsidP="004E6117">
            <w:pPr>
              <w:pStyle w:val="TAH"/>
              <w:rPr>
                <w:ins w:id="5752" w:author="5663" w:date="2022-09-20T12:45:00Z"/>
              </w:rPr>
            </w:pPr>
            <w:ins w:id="5753" w:author="5663" w:date="2022-09-20T12:45:00Z">
              <w:r w:rsidRPr="00E162E8">
                <w:t>Stage 2: DUT measurement</w:t>
              </w:r>
            </w:ins>
          </w:p>
        </w:tc>
      </w:tr>
      <w:tr w:rsidR="008C25AC" w:rsidRPr="00E162E8" w14:paraId="175C54CF" w14:textId="77777777" w:rsidTr="004E6117">
        <w:trPr>
          <w:cantSplit/>
          <w:tblHeader/>
          <w:jc w:val="center"/>
          <w:ins w:id="5754" w:author="5663" w:date="2022-09-20T12:45:00Z"/>
        </w:trPr>
        <w:tc>
          <w:tcPr>
            <w:tcW w:w="536" w:type="dxa"/>
            <w:tcBorders>
              <w:top w:val="single" w:sz="4" w:space="0" w:color="auto"/>
              <w:left w:val="single" w:sz="4" w:space="0" w:color="auto"/>
              <w:bottom w:val="single" w:sz="4" w:space="0" w:color="auto"/>
              <w:right w:val="single" w:sz="4" w:space="0" w:color="auto"/>
            </w:tcBorders>
          </w:tcPr>
          <w:p w14:paraId="5099A5B8" w14:textId="77777777" w:rsidR="008C25AC" w:rsidRPr="00E162E8" w:rsidRDefault="008C25AC" w:rsidP="004E6117">
            <w:pPr>
              <w:pStyle w:val="TAL"/>
              <w:rPr>
                <w:ins w:id="5755" w:author="5663" w:date="2022-09-20T12:45:00Z"/>
              </w:rPr>
            </w:pPr>
            <w:ins w:id="5756" w:author="5663" w:date="2022-09-20T12:45:00Z">
              <w:r w:rsidRPr="00E162E8">
                <w:t>1</w:t>
              </w:r>
            </w:ins>
          </w:p>
        </w:tc>
        <w:tc>
          <w:tcPr>
            <w:tcW w:w="2949" w:type="dxa"/>
            <w:tcBorders>
              <w:top w:val="single" w:sz="4" w:space="0" w:color="auto"/>
              <w:left w:val="single" w:sz="4" w:space="0" w:color="auto"/>
              <w:bottom w:val="single" w:sz="4" w:space="0" w:color="auto"/>
              <w:right w:val="single" w:sz="4" w:space="0" w:color="auto"/>
            </w:tcBorders>
            <w:vAlign w:val="center"/>
          </w:tcPr>
          <w:p w14:paraId="31775478" w14:textId="77777777" w:rsidR="008C25AC" w:rsidRPr="00E162E8" w:rsidRDefault="008C25AC" w:rsidP="004E6117">
            <w:pPr>
              <w:pStyle w:val="TAL"/>
              <w:rPr>
                <w:ins w:id="5757" w:author="5663" w:date="2022-09-20T12:45:00Z"/>
                <w:lang w:eastAsia="ja-JP"/>
              </w:rPr>
            </w:pPr>
            <w:ins w:id="5758" w:author="5663" w:date="2022-09-20T12:45:00Z">
              <w:r w:rsidRPr="00E162E8">
                <w:rPr>
                  <w:lang w:eastAsia="ja-JP"/>
                </w:rPr>
                <w:t>Positioning misalignment</w:t>
              </w:r>
            </w:ins>
          </w:p>
        </w:tc>
        <w:tc>
          <w:tcPr>
            <w:tcW w:w="1134" w:type="dxa"/>
            <w:tcBorders>
              <w:top w:val="single" w:sz="4" w:space="0" w:color="auto"/>
              <w:left w:val="single" w:sz="4" w:space="0" w:color="auto"/>
              <w:bottom w:val="single" w:sz="4" w:space="0" w:color="auto"/>
              <w:right w:val="single" w:sz="4" w:space="0" w:color="auto"/>
            </w:tcBorders>
          </w:tcPr>
          <w:p w14:paraId="49F05B28" w14:textId="77777777" w:rsidR="008C25AC" w:rsidRPr="00E162E8" w:rsidRDefault="008C25AC" w:rsidP="004E6117">
            <w:pPr>
              <w:pStyle w:val="TAC"/>
              <w:rPr>
                <w:ins w:id="5759" w:author="5663" w:date="2022-09-20T12:45:00Z"/>
              </w:rPr>
            </w:pPr>
            <w:ins w:id="5760" w:author="5663" w:date="2022-09-20T12:45:00Z">
              <w:r w:rsidRPr="00E162E8">
                <w:t>0.02</w:t>
              </w:r>
            </w:ins>
          </w:p>
        </w:tc>
        <w:tc>
          <w:tcPr>
            <w:tcW w:w="1686" w:type="dxa"/>
            <w:tcBorders>
              <w:top w:val="single" w:sz="4" w:space="0" w:color="auto"/>
              <w:left w:val="single" w:sz="4" w:space="0" w:color="auto"/>
              <w:bottom w:val="single" w:sz="4" w:space="0" w:color="auto"/>
              <w:right w:val="single" w:sz="4" w:space="0" w:color="auto"/>
            </w:tcBorders>
          </w:tcPr>
          <w:p w14:paraId="24E5E606" w14:textId="77777777" w:rsidR="008C25AC" w:rsidRPr="00E162E8" w:rsidRDefault="008C25AC" w:rsidP="004E6117">
            <w:pPr>
              <w:pStyle w:val="TAC"/>
              <w:rPr>
                <w:ins w:id="5761" w:author="5663" w:date="2022-09-20T12:45:00Z"/>
              </w:rPr>
            </w:pPr>
            <w:ins w:id="5762"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22B63B83" w14:textId="77777777" w:rsidR="008C25AC" w:rsidRPr="00E162E8" w:rsidRDefault="008C25AC" w:rsidP="004E6117">
            <w:pPr>
              <w:pStyle w:val="TAC"/>
              <w:rPr>
                <w:ins w:id="5763" w:author="5663" w:date="2022-09-20T12:45:00Z"/>
              </w:rPr>
            </w:pPr>
            <w:ins w:id="5764"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4415E76F" w14:textId="77777777" w:rsidR="008C25AC" w:rsidRPr="00E162E8" w:rsidRDefault="008C25AC" w:rsidP="004E6117">
            <w:pPr>
              <w:pStyle w:val="TAC"/>
              <w:rPr>
                <w:ins w:id="5765" w:author="5663" w:date="2022-09-20T12:45:00Z"/>
              </w:rPr>
            </w:pPr>
            <w:ins w:id="5766" w:author="5663" w:date="2022-09-20T12:45:00Z">
              <w:r w:rsidRPr="00E162E8">
                <w:t>0.01</w:t>
              </w:r>
            </w:ins>
          </w:p>
        </w:tc>
      </w:tr>
      <w:tr w:rsidR="008C25AC" w:rsidRPr="00E162E8" w14:paraId="415CFB90" w14:textId="77777777" w:rsidTr="004E6117">
        <w:trPr>
          <w:cantSplit/>
          <w:tblHeader/>
          <w:jc w:val="center"/>
          <w:ins w:id="5767" w:author="5663" w:date="2022-09-20T12:45:00Z"/>
        </w:trPr>
        <w:tc>
          <w:tcPr>
            <w:tcW w:w="536" w:type="dxa"/>
            <w:tcBorders>
              <w:top w:val="single" w:sz="4" w:space="0" w:color="auto"/>
              <w:left w:val="single" w:sz="4" w:space="0" w:color="auto"/>
              <w:bottom w:val="single" w:sz="4" w:space="0" w:color="auto"/>
              <w:right w:val="single" w:sz="4" w:space="0" w:color="auto"/>
            </w:tcBorders>
          </w:tcPr>
          <w:p w14:paraId="4C2E479D" w14:textId="77777777" w:rsidR="008C25AC" w:rsidRPr="00E162E8" w:rsidRDefault="008C25AC" w:rsidP="004E6117">
            <w:pPr>
              <w:pStyle w:val="TAL"/>
              <w:rPr>
                <w:ins w:id="5768" w:author="5663" w:date="2022-09-20T12:45:00Z"/>
              </w:rPr>
            </w:pPr>
            <w:ins w:id="5769" w:author="5663" w:date="2022-09-20T12:45:00Z">
              <w:r w:rsidRPr="00E162E8">
                <w:t>2</w:t>
              </w:r>
            </w:ins>
          </w:p>
        </w:tc>
        <w:tc>
          <w:tcPr>
            <w:tcW w:w="2949" w:type="dxa"/>
            <w:tcBorders>
              <w:top w:val="single" w:sz="4" w:space="0" w:color="auto"/>
              <w:left w:val="single" w:sz="4" w:space="0" w:color="auto"/>
              <w:bottom w:val="single" w:sz="4" w:space="0" w:color="auto"/>
              <w:right w:val="single" w:sz="4" w:space="0" w:color="auto"/>
            </w:tcBorders>
            <w:vAlign w:val="center"/>
          </w:tcPr>
          <w:p w14:paraId="267E37A4" w14:textId="77777777" w:rsidR="008C25AC" w:rsidRPr="00E162E8" w:rsidRDefault="008C25AC" w:rsidP="004E6117">
            <w:pPr>
              <w:pStyle w:val="TAL"/>
              <w:rPr>
                <w:ins w:id="5770" w:author="5663" w:date="2022-09-20T12:45:00Z"/>
                <w:sz w:val="21"/>
                <w:lang w:eastAsia="ja-JP"/>
              </w:rPr>
            </w:pPr>
            <w:ins w:id="5771" w:author="5663" w:date="2022-09-20T12:45:00Z">
              <w:r w:rsidRPr="00E162E8">
                <w:rPr>
                  <w:lang w:eastAsia="ja-JP"/>
                </w:rPr>
                <w:t>Measure distance uncertainty</w:t>
              </w:r>
            </w:ins>
          </w:p>
        </w:tc>
        <w:tc>
          <w:tcPr>
            <w:tcW w:w="1134" w:type="dxa"/>
            <w:tcBorders>
              <w:top w:val="single" w:sz="4" w:space="0" w:color="auto"/>
              <w:left w:val="single" w:sz="4" w:space="0" w:color="auto"/>
              <w:bottom w:val="single" w:sz="4" w:space="0" w:color="auto"/>
              <w:right w:val="single" w:sz="4" w:space="0" w:color="auto"/>
            </w:tcBorders>
          </w:tcPr>
          <w:p w14:paraId="53294DBE" w14:textId="77777777" w:rsidR="008C25AC" w:rsidRPr="00E162E8" w:rsidRDefault="008C25AC" w:rsidP="004E6117">
            <w:pPr>
              <w:pStyle w:val="TAC"/>
              <w:rPr>
                <w:ins w:id="5772" w:author="5663" w:date="2022-09-20T12:45:00Z"/>
              </w:rPr>
            </w:pPr>
            <w:ins w:id="5773"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72985095" w14:textId="77777777" w:rsidR="008C25AC" w:rsidRPr="00E162E8" w:rsidRDefault="008C25AC" w:rsidP="004E6117">
            <w:pPr>
              <w:pStyle w:val="TAC"/>
              <w:rPr>
                <w:ins w:id="5774" w:author="5663" w:date="2022-09-20T12:45:00Z"/>
              </w:rPr>
            </w:pPr>
            <w:ins w:id="5775"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585846CF" w14:textId="77777777" w:rsidR="008C25AC" w:rsidRPr="00E162E8" w:rsidRDefault="008C25AC" w:rsidP="004E6117">
            <w:pPr>
              <w:pStyle w:val="TAC"/>
              <w:rPr>
                <w:ins w:id="5776" w:author="5663" w:date="2022-09-20T12:45:00Z"/>
              </w:rPr>
            </w:pPr>
            <w:ins w:id="5777"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4DA15594" w14:textId="77777777" w:rsidR="008C25AC" w:rsidRPr="00E162E8" w:rsidRDefault="008C25AC" w:rsidP="004E6117">
            <w:pPr>
              <w:pStyle w:val="TAC"/>
              <w:rPr>
                <w:ins w:id="5778" w:author="5663" w:date="2022-09-20T12:45:00Z"/>
              </w:rPr>
            </w:pPr>
            <w:ins w:id="5779" w:author="5663" w:date="2022-09-20T12:45:00Z">
              <w:r w:rsidRPr="00E162E8">
                <w:t>FFS</w:t>
              </w:r>
            </w:ins>
          </w:p>
        </w:tc>
      </w:tr>
      <w:tr w:rsidR="008C25AC" w:rsidRPr="00E162E8" w14:paraId="3154FCAB" w14:textId="77777777" w:rsidTr="004E6117">
        <w:trPr>
          <w:cantSplit/>
          <w:tblHeader/>
          <w:jc w:val="center"/>
          <w:ins w:id="5780" w:author="5663" w:date="2022-09-20T12:45:00Z"/>
        </w:trPr>
        <w:tc>
          <w:tcPr>
            <w:tcW w:w="536" w:type="dxa"/>
            <w:tcBorders>
              <w:top w:val="single" w:sz="4" w:space="0" w:color="auto"/>
              <w:left w:val="single" w:sz="4" w:space="0" w:color="auto"/>
              <w:bottom w:val="single" w:sz="4" w:space="0" w:color="auto"/>
              <w:right w:val="single" w:sz="4" w:space="0" w:color="auto"/>
            </w:tcBorders>
          </w:tcPr>
          <w:p w14:paraId="272B9343" w14:textId="77777777" w:rsidR="008C25AC" w:rsidRPr="00E162E8" w:rsidRDefault="008C25AC" w:rsidP="004E6117">
            <w:pPr>
              <w:pStyle w:val="TAL"/>
              <w:rPr>
                <w:ins w:id="5781" w:author="5663" w:date="2022-09-20T12:45:00Z"/>
              </w:rPr>
            </w:pPr>
            <w:ins w:id="5782" w:author="5663" w:date="2022-09-20T12:45:00Z">
              <w:r w:rsidRPr="00E162E8">
                <w:t>3</w:t>
              </w:r>
            </w:ins>
          </w:p>
        </w:tc>
        <w:tc>
          <w:tcPr>
            <w:tcW w:w="2949" w:type="dxa"/>
            <w:tcBorders>
              <w:top w:val="single" w:sz="4" w:space="0" w:color="auto"/>
              <w:left w:val="single" w:sz="4" w:space="0" w:color="auto"/>
              <w:bottom w:val="single" w:sz="4" w:space="0" w:color="auto"/>
              <w:right w:val="single" w:sz="4" w:space="0" w:color="auto"/>
            </w:tcBorders>
            <w:vAlign w:val="center"/>
          </w:tcPr>
          <w:p w14:paraId="4DBD43E9" w14:textId="77777777" w:rsidR="008C25AC" w:rsidRPr="00E162E8" w:rsidRDefault="008C25AC" w:rsidP="004E6117">
            <w:pPr>
              <w:pStyle w:val="TAL"/>
              <w:rPr>
                <w:ins w:id="5783" w:author="5663" w:date="2022-09-20T12:45:00Z"/>
              </w:rPr>
            </w:pPr>
            <w:ins w:id="5784" w:author="5663" w:date="2022-09-20T12:45:00Z">
              <w:r w:rsidRPr="00E162E8">
                <w:t>Quality of Quiet Zone (NOTE 1)</w:t>
              </w:r>
            </w:ins>
          </w:p>
        </w:tc>
        <w:tc>
          <w:tcPr>
            <w:tcW w:w="1134" w:type="dxa"/>
            <w:tcBorders>
              <w:top w:val="single" w:sz="4" w:space="0" w:color="auto"/>
              <w:left w:val="single" w:sz="4" w:space="0" w:color="auto"/>
              <w:bottom w:val="single" w:sz="4" w:space="0" w:color="auto"/>
              <w:right w:val="single" w:sz="4" w:space="0" w:color="auto"/>
            </w:tcBorders>
          </w:tcPr>
          <w:p w14:paraId="70E321ED" w14:textId="77777777" w:rsidR="008C25AC" w:rsidRPr="00E162E8" w:rsidRDefault="008C25AC" w:rsidP="004E6117">
            <w:pPr>
              <w:pStyle w:val="TAC"/>
              <w:rPr>
                <w:ins w:id="5785" w:author="5663" w:date="2022-09-20T12:45:00Z"/>
              </w:rPr>
            </w:pPr>
            <w:ins w:id="5786"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54996A99" w14:textId="77777777" w:rsidR="008C25AC" w:rsidRPr="00E162E8" w:rsidRDefault="008C25AC" w:rsidP="004E6117">
            <w:pPr>
              <w:pStyle w:val="TAC"/>
              <w:rPr>
                <w:ins w:id="5787" w:author="5663" w:date="2022-09-20T12:45:00Z"/>
              </w:rPr>
            </w:pPr>
            <w:ins w:id="5788"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1C9B3FD5" w14:textId="77777777" w:rsidR="008C25AC" w:rsidRPr="00E162E8" w:rsidRDefault="008C25AC" w:rsidP="004E6117">
            <w:pPr>
              <w:pStyle w:val="TAC"/>
              <w:rPr>
                <w:ins w:id="5789" w:author="5663" w:date="2022-09-20T12:45:00Z"/>
              </w:rPr>
            </w:pPr>
            <w:ins w:id="5790"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0AEC9677" w14:textId="77777777" w:rsidR="008C25AC" w:rsidRPr="00E162E8" w:rsidRDefault="008C25AC" w:rsidP="004E6117">
            <w:pPr>
              <w:pStyle w:val="TAC"/>
              <w:rPr>
                <w:ins w:id="5791" w:author="5663" w:date="2022-09-20T12:45:00Z"/>
              </w:rPr>
            </w:pPr>
            <w:ins w:id="5792" w:author="5663" w:date="2022-09-20T12:45:00Z">
              <w:r w:rsidRPr="00E162E8">
                <w:t>FFS</w:t>
              </w:r>
            </w:ins>
          </w:p>
        </w:tc>
      </w:tr>
      <w:tr w:rsidR="008C25AC" w:rsidRPr="00E162E8" w14:paraId="33B989DB" w14:textId="77777777" w:rsidTr="004E6117">
        <w:trPr>
          <w:cantSplit/>
          <w:tblHeader/>
          <w:jc w:val="center"/>
          <w:ins w:id="5793" w:author="5663" w:date="2022-09-20T12:45:00Z"/>
        </w:trPr>
        <w:tc>
          <w:tcPr>
            <w:tcW w:w="536" w:type="dxa"/>
            <w:tcBorders>
              <w:top w:val="single" w:sz="4" w:space="0" w:color="auto"/>
              <w:left w:val="single" w:sz="4" w:space="0" w:color="auto"/>
              <w:bottom w:val="single" w:sz="4" w:space="0" w:color="auto"/>
              <w:right w:val="single" w:sz="4" w:space="0" w:color="auto"/>
            </w:tcBorders>
          </w:tcPr>
          <w:p w14:paraId="246DF0C2" w14:textId="77777777" w:rsidR="008C25AC" w:rsidRPr="00E162E8" w:rsidRDefault="008C25AC" w:rsidP="004E6117">
            <w:pPr>
              <w:pStyle w:val="TAL"/>
              <w:rPr>
                <w:ins w:id="5794" w:author="5663" w:date="2022-09-20T12:45:00Z"/>
              </w:rPr>
            </w:pPr>
            <w:ins w:id="5795" w:author="5663" w:date="2022-09-20T12:45:00Z">
              <w:r w:rsidRPr="00E162E8">
                <w:t>4</w:t>
              </w:r>
            </w:ins>
          </w:p>
        </w:tc>
        <w:tc>
          <w:tcPr>
            <w:tcW w:w="2949" w:type="dxa"/>
            <w:tcBorders>
              <w:top w:val="single" w:sz="4" w:space="0" w:color="auto"/>
              <w:left w:val="single" w:sz="4" w:space="0" w:color="auto"/>
              <w:bottom w:val="single" w:sz="4" w:space="0" w:color="auto"/>
              <w:right w:val="single" w:sz="4" w:space="0" w:color="auto"/>
            </w:tcBorders>
            <w:vAlign w:val="center"/>
          </w:tcPr>
          <w:p w14:paraId="28BA04A4" w14:textId="77777777" w:rsidR="008C25AC" w:rsidRPr="00E162E8" w:rsidRDefault="008C25AC" w:rsidP="004E6117">
            <w:pPr>
              <w:pStyle w:val="TAL"/>
              <w:rPr>
                <w:ins w:id="5796" w:author="5663" w:date="2022-09-20T12:45:00Z"/>
              </w:rPr>
            </w:pPr>
            <w:ins w:id="5797" w:author="5663" w:date="2022-09-20T12:45:00Z">
              <w:r w:rsidRPr="00E162E8">
                <w:t>Mismatch</w:t>
              </w:r>
            </w:ins>
          </w:p>
        </w:tc>
        <w:tc>
          <w:tcPr>
            <w:tcW w:w="1134" w:type="dxa"/>
            <w:tcBorders>
              <w:top w:val="single" w:sz="4" w:space="0" w:color="auto"/>
              <w:left w:val="single" w:sz="4" w:space="0" w:color="auto"/>
              <w:bottom w:val="single" w:sz="4" w:space="0" w:color="auto"/>
              <w:right w:val="single" w:sz="4" w:space="0" w:color="auto"/>
            </w:tcBorders>
          </w:tcPr>
          <w:p w14:paraId="0350C9F8" w14:textId="77777777" w:rsidR="008C25AC" w:rsidRPr="00E162E8" w:rsidRDefault="008C25AC" w:rsidP="004E6117">
            <w:pPr>
              <w:pStyle w:val="TAC"/>
              <w:rPr>
                <w:ins w:id="5798" w:author="5663" w:date="2022-09-20T12:45:00Z"/>
              </w:rPr>
            </w:pPr>
            <w:ins w:id="5799"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4D60E005" w14:textId="77777777" w:rsidR="008C25AC" w:rsidRPr="00E162E8" w:rsidRDefault="008C25AC" w:rsidP="004E6117">
            <w:pPr>
              <w:pStyle w:val="TAC"/>
              <w:rPr>
                <w:ins w:id="5800" w:author="5663" w:date="2022-09-20T12:45:00Z"/>
              </w:rPr>
            </w:pPr>
            <w:ins w:id="5801"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187F111D" w14:textId="77777777" w:rsidR="008C25AC" w:rsidRPr="00E162E8" w:rsidRDefault="008C25AC" w:rsidP="004E6117">
            <w:pPr>
              <w:pStyle w:val="TAC"/>
              <w:rPr>
                <w:ins w:id="5802" w:author="5663" w:date="2022-09-20T12:45:00Z"/>
              </w:rPr>
            </w:pPr>
            <w:ins w:id="5803"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5DC0423A" w14:textId="77777777" w:rsidR="008C25AC" w:rsidRPr="00E162E8" w:rsidRDefault="008C25AC" w:rsidP="004E6117">
            <w:pPr>
              <w:pStyle w:val="TAC"/>
              <w:rPr>
                <w:ins w:id="5804" w:author="5663" w:date="2022-09-20T12:45:00Z"/>
              </w:rPr>
            </w:pPr>
            <w:ins w:id="5805" w:author="5663" w:date="2022-09-20T12:45:00Z">
              <w:r w:rsidRPr="00E162E8">
                <w:t>FFS</w:t>
              </w:r>
            </w:ins>
          </w:p>
        </w:tc>
      </w:tr>
      <w:tr w:rsidR="008C25AC" w:rsidRPr="00E162E8" w14:paraId="7E5767CF" w14:textId="77777777" w:rsidTr="004E6117">
        <w:trPr>
          <w:cantSplit/>
          <w:tblHeader/>
          <w:jc w:val="center"/>
          <w:ins w:id="5806" w:author="5663" w:date="2022-09-20T12:45:00Z"/>
        </w:trPr>
        <w:tc>
          <w:tcPr>
            <w:tcW w:w="536" w:type="dxa"/>
            <w:tcBorders>
              <w:top w:val="single" w:sz="4" w:space="0" w:color="auto"/>
              <w:left w:val="single" w:sz="4" w:space="0" w:color="auto"/>
              <w:bottom w:val="single" w:sz="4" w:space="0" w:color="auto"/>
              <w:right w:val="single" w:sz="4" w:space="0" w:color="auto"/>
            </w:tcBorders>
          </w:tcPr>
          <w:p w14:paraId="6FEA67C7" w14:textId="77777777" w:rsidR="008C25AC" w:rsidRPr="00E162E8" w:rsidRDefault="008C25AC" w:rsidP="004E6117">
            <w:pPr>
              <w:pStyle w:val="TAL"/>
              <w:rPr>
                <w:ins w:id="5807" w:author="5663" w:date="2022-09-20T12:45:00Z"/>
              </w:rPr>
            </w:pPr>
            <w:ins w:id="5808" w:author="5663" w:date="2022-09-20T12:45:00Z">
              <w:r w:rsidRPr="00E162E8">
                <w:t>5</w:t>
              </w:r>
            </w:ins>
          </w:p>
        </w:tc>
        <w:tc>
          <w:tcPr>
            <w:tcW w:w="2949" w:type="dxa"/>
            <w:tcBorders>
              <w:top w:val="single" w:sz="4" w:space="0" w:color="auto"/>
              <w:left w:val="single" w:sz="4" w:space="0" w:color="auto"/>
              <w:bottom w:val="single" w:sz="4" w:space="0" w:color="auto"/>
              <w:right w:val="single" w:sz="4" w:space="0" w:color="auto"/>
            </w:tcBorders>
            <w:vAlign w:val="center"/>
          </w:tcPr>
          <w:p w14:paraId="0E9C399A" w14:textId="77777777" w:rsidR="008C25AC" w:rsidRPr="00E162E8" w:rsidRDefault="008C25AC" w:rsidP="004E6117">
            <w:pPr>
              <w:pStyle w:val="TAL"/>
              <w:rPr>
                <w:ins w:id="5809" w:author="5663" w:date="2022-09-20T12:45:00Z"/>
              </w:rPr>
            </w:pPr>
            <w:ins w:id="5810" w:author="5663" w:date="2022-09-20T12:45:00Z">
              <w:r w:rsidRPr="00E162E8">
                <w:t>Standing wave between the DUT and measurement antenna</w:t>
              </w:r>
            </w:ins>
          </w:p>
        </w:tc>
        <w:tc>
          <w:tcPr>
            <w:tcW w:w="1134" w:type="dxa"/>
            <w:tcBorders>
              <w:top w:val="single" w:sz="4" w:space="0" w:color="auto"/>
              <w:left w:val="single" w:sz="4" w:space="0" w:color="auto"/>
              <w:bottom w:val="single" w:sz="4" w:space="0" w:color="auto"/>
              <w:right w:val="single" w:sz="4" w:space="0" w:color="auto"/>
            </w:tcBorders>
          </w:tcPr>
          <w:p w14:paraId="1A5A899C" w14:textId="77777777" w:rsidR="008C25AC" w:rsidRPr="00E162E8" w:rsidRDefault="008C25AC" w:rsidP="004E6117">
            <w:pPr>
              <w:pStyle w:val="TAC"/>
              <w:rPr>
                <w:ins w:id="5811" w:author="5663" w:date="2022-09-20T12:45:00Z"/>
              </w:rPr>
            </w:pPr>
            <w:ins w:id="5812"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1E5DF626" w14:textId="77777777" w:rsidR="008C25AC" w:rsidRPr="00E162E8" w:rsidRDefault="008C25AC" w:rsidP="004E6117">
            <w:pPr>
              <w:pStyle w:val="TAC"/>
              <w:rPr>
                <w:ins w:id="5813" w:author="5663" w:date="2022-09-20T12:45:00Z"/>
              </w:rPr>
            </w:pPr>
            <w:ins w:id="5814"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15B8C66E" w14:textId="77777777" w:rsidR="008C25AC" w:rsidRPr="00E162E8" w:rsidRDefault="008C25AC" w:rsidP="004E6117">
            <w:pPr>
              <w:pStyle w:val="TAC"/>
              <w:rPr>
                <w:ins w:id="5815" w:author="5663" w:date="2022-09-20T12:45:00Z"/>
              </w:rPr>
            </w:pPr>
            <w:ins w:id="5816"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6CA12D65" w14:textId="77777777" w:rsidR="008C25AC" w:rsidRPr="00E162E8" w:rsidRDefault="008C25AC" w:rsidP="004E6117">
            <w:pPr>
              <w:pStyle w:val="TAC"/>
              <w:rPr>
                <w:ins w:id="5817" w:author="5663" w:date="2022-09-20T12:45:00Z"/>
              </w:rPr>
            </w:pPr>
            <w:ins w:id="5818" w:author="5663" w:date="2022-09-20T12:45:00Z">
              <w:r w:rsidRPr="00E162E8">
                <w:t>FFS</w:t>
              </w:r>
            </w:ins>
          </w:p>
        </w:tc>
      </w:tr>
      <w:tr w:rsidR="008C25AC" w:rsidRPr="00E162E8" w14:paraId="6818A902" w14:textId="77777777" w:rsidTr="004E6117">
        <w:trPr>
          <w:cantSplit/>
          <w:tblHeader/>
          <w:jc w:val="center"/>
          <w:ins w:id="5819" w:author="5663" w:date="2022-09-20T12:45:00Z"/>
        </w:trPr>
        <w:tc>
          <w:tcPr>
            <w:tcW w:w="536" w:type="dxa"/>
            <w:tcBorders>
              <w:top w:val="single" w:sz="4" w:space="0" w:color="auto"/>
              <w:left w:val="single" w:sz="4" w:space="0" w:color="auto"/>
              <w:bottom w:val="single" w:sz="4" w:space="0" w:color="auto"/>
              <w:right w:val="single" w:sz="4" w:space="0" w:color="auto"/>
            </w:tcBorders>
          </w:tcPr>
          <w:p w14:paraId="7A367498" w14:textId="77777777" w:rsidR="008C25AC" w:rsidRPr="00E162E8" w:rsidRDefault="008C25AC" w:rsidP="004E6117">
            <w:pPr>
              <w:pStyle w:val="TAL"/>
              <w:rPr>
                <w:ins w:id="5820" w:author="5663" w:date="2022-09-20T12:45:00Z"/>
              </w:rPr>
            </w:pPr>
            <w:ins w:id="5821" w:author="5663" w:date="2022-09-20T12:45:00Z">
              <w:r w:rsidRPr="00E162E8">
                <w:t>6</w:t>
              </w:r>
            </w:ins>
          </w:p>
        </w:tc>
        <w:tc>
          <w:tcPr>
            <w:tcW w:w="2949" w:type="dxa"/>
            <w:tcBorders>
              <w:top w:val="single" w:sz="4" w:space="0" w:color="auto"/>
              <w:left w:val="single" w:sz="4" w:space="0" w:color="auto"/>
              <w:bottom w:val="single" w:sz="4" w:space="0" w:color="auto"/>
              <w:right w:val="single" w:sz="4" w:space="0" w:color="auto"/>
            </w:tcBorders>
            <w:vAlign w:val="center"/>
          </w:tcPr>
          <w:p w14:paraId="1623E9ED" w14:textId="77777777" w:rsidR="008C25AC" w:rsidRPr="00E162E8" w:rsidRDefault="008C25AC" w:rsidP="004E6117">
            <w:pPr>
              <w:pStyle w:val="TAL"/>
              <w:rPr>
                <w:ins w:id="5822" w:author="5663" w:date="2022-09-20T12:45:00Z"/>
              </w:rPr>
            </w:pPr>
            <w:ins w:id="5823" w:author="5663" w:date="2022-09-20T12:45:00Z">
              <w:r w:rsidRPr="00E162E8">
                <w:t>Uncertainty of the RF power measurement equipment (NOTE 3)</w:t>
              </w:r>
            </w:ins>
          </w:p>
        </w:tc>
        <w:tc>
          <w:tcPr>
            <w:tcW w:w="1134" w:type="dxa"/>
            <w:tcBorders>
              <w:top w:val="single" w:sz="4" w:space="0" w:color="auto"/>
              <w:left w:val="single" w:sz="4" w:space="0" w:color="auto"/>
              <w:bottom w:val="single" w:sz="4" w:space="0" w:color="auto"/>
              <w:right w:val="single" w:sz="4" w:space="0" w:color="auto"/>
            </w:tcBorders>
          </w:tcPr>
          <w:p w14:paraId="7AD1E290" w14:textId="77777777" w:rsidR="008C25AC" w:rsidRPr="00E162E8" w:rsidRDefault="008C25AC" w:rsidP="004E6117">
            <w:pPr>
              <w:pStyle w:val="TAC"/>
              <w:rPr>
                <w:ins w:id="5824" w:author="5663" w:date="2022-09-20T12:45:00Z"/>
              </w:rPr>
            </w:pPr>
            <w:ins w:id="5825"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60EDBABA" w14:textId="77777777" w:rsidR="008C25AC" w:rsidRPr="00E162E8" w:rsidRDefault="008C25AC" w:rsidP="004E6117">
            <w:pPr>
              <w:pStyle w:val="TAC"/>
              <w:rPr>
                <w:ins w:id="5826" w:author="5663" w:date="2022-09-20T12:45:00Z"/>
              </w:rPr>
            </w:pPr>
            <w:ins w:id="5827"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1B215AB3" w14:textId="77777777" w:rsidR="008C25AC" w:rsidRPr="00E162E8" w:rsidRDefault="008C25AC" w:rsidP="004E6117">
            <w:pPr>
              <w:pStyle w:val="TAC"/>
              <w:rPr>
                <w:ins w:id="5828" w:author="5663" w:date="2022-09-20T12:45:00Z"/>
              </w:rPr>
            </w:pPr>
            <w:ins w:id="5829"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69A1326F" w14:textId="77777777" w:rsidR="008C25AC" w:rsidRPr="00E162E8" w:rsidRDefault="008C25AC" w:rsidP="004E6117">
            <w:pPr>
              <w:pStyle w:val="TAC"/>
              <w:rPr>
                <w:ins w:id="5830" w:author="5663" w:date="2022-09-20T12:45:00Z"/>
              </w:rPr>
            </w:pPr>
            <w:ins w:id="5831" w:author="5663" w:date="2022-09-20T12:45:00Z">
              <w:r w:rsidRPr="00E162E8">
                <w:t>FFS</w:t>
              </w:r>
            </w:ins>
          </w:p>
        </w:tc>
      </w:tr>
      <w:tr w:rsidR="008C25AC" w:rsidRPr="00E162E8" w14:paraId="79291055" w14:textId="77777777" w:rsidTr="004E6117">
        <w:trPr>
          <w:cantSplit/>
          <w:tblHeader/>
          <w:jc w:val="center"/>
          <w:ins w:id="5832" w:author="5663" w:date="2022-09-20T12:45:00Z"/>
        </w:trPr>
        <w:tc>
          <w:tcPr>
            <w:tcW w:w="536" w:type="dxa"/>
            <w:tcBorders>
              <w:top w:val="single" w:sz="4" w:space="0" w:color="auto"/>
              <w:left w:val="single" w:sz="4" w:space="0" w:color="auto"/>
              <w:bottom w:val="single" w:sz="4" w:space="0" w:color="auto"/>
              <w:right w:val="single" w:sz="4" w:space="0" w:color="auto"/>
            </w:tcBorders>
          </w:tcPr>
          <w:p w14:paraId="1518A605" w14:textId="77777777" w:rsidR="008C25AC" w:rsidRPr="00E162E8" w:rsidRDefault="008C25AC" w:rsidP="004E6117">
            <w:pPr>
              <w:pStyle w:val="TAL"/>
              <w:rPr>
                <w:ins w:id="5833" w:author="5663" w:date="2022-09-20T12:45:00Z"/>
                <w:lang w:eastAsia="ja-JP"/>
              </w:rPr>
            </w:pPr>
            <w:ins w:id="5834" w:author="5663" w:date="2022-09-20T12:45:00Z">
              <w:r w:rsidRPr="00E162E8">
                <w:rPr>
                  <w:lang w:eastAsia="ja-JP"/>
                </w:rPr>
                <w:t>7</w:t>
              </w:r>
            </w:ins>
          </w:p>
        </w:tc>
        <w:tc>
          <w:tcPr>
            <w:tcW w:w="2949" w:type="dxa"/>
            <w:tcBorders>
              <w:top w:val="single" w:sz="4" w:space="0" w:color="auto"/>
              <w:left w:val="single" w:sz="4" w:space="0" w:color="auto"/>
              <w:bottom w:val="single" w:sz="4" w:space="0" w:color="auto"/>
              <w:right w:val="single" w:sz="4" w:space="0" w:color="auto"/>
            </w:tcBorders>
          </w:tcPr>
          <w:p w14:paraId="6DA5BDB1" w14:textId="77777777" w:rsidR="008C25AC" w:rsidRPr="00E162E8" w:rsidRDefault="008C25AC" w:rsidP="004E6117">
            <w:pPr>
              <w:pStyle w:val="TAL"/>
              <w:rPr>
                <w:ins w:id="5835" w:author="5663" w:date="2022-09-20T12:45:00Z"/>
              </w:rPr>
            </w:pPr>
            <w:ins w:id="5836" w:author="5663" w:date="2022-09-20T12:45:00Z">
              <w:r w:rsidRPr="00E162E8">
                <w:t>Phase curvature</w:t>
              </w:r>
            </w:ins>
          </w:p>
        </w:tc>
        <w:tc>
          <w:tcPr>
            <w:tcW w:w="1134" w:type="dxa"/>
            <w:tcBorders>
              <w:top w:val="single" w:sz="4" w:space="0" w:color="auto"/>
              <w:left w:val="single" w:sz="4" w:space="0" w:color="auto"/>
              <w:bottom w:val="single" w:sz="4" w:space="0" w:color="auto"/>
              <w:right w:val="single" w:sz="4" w:space="0" w:color="auto"/>
            </w:tcBorders>
          </w:tcPr>
          <w:p w14:paraId="0A6B3221" w14:textId="77777777" w:rsidR="008C25AC" w:rsidRPr="00E162E8" w:rsidRDefault="008C25AC" w:rsidP="004E6117">
            <w:pPr>
              <w:pStyle w:val="TAC"/>
              <w:rPr>
                <w:ins w:id="5837" w:author="5663" w:date="2022-09-20T12:45:00Z"/>
              </w:rPr>
            </w:pPr>
            <w:ins w:id="5838"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4D6ED528" w14:textId="77777777" w:rsidR="008C25AC" w:rsidRPr="00E162E8" w:rsidRDefault="008C25AC" w:rsidP="004E6117">
            <w:pPr>
              <w:pStyle w:val="TAC"/>
              <w:rPr>
                <w:ins w:id="5839" w:author="5663" w:date="2022-09-20T12:45:00Z"/>
              </w:rPr>
            </w:pPr>
            <w:ins w:id="5840"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2FF45013" w14:textId="77777777" w:rsidR="008C25AC" w:rsidRPr="00E162E8" w:rsidRDefault="008C25AC" w:rsidP="004E6117">
            <w:pPr>
              <w:pStyle w:val="TAC"/>
              <w:rPr>
                <w:ins w:id="5841" w:author="5663" w:date="2022-09-20T12:45:00Z"/>
              </w:rPr>
            </w:pPr>
            <w:ins w:id="5842"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4AB0BBFF" w14:textId="77777777" w:rsidR="008C25AC" w:rsidRPr="00E162E8" w:rsidRDefault="008C25AC" w:rsidP="004E6117">
            <w:pPr>
              <w:pStyle w:val="TAC"/>
              <w:rPr>
                <w:ins w:id="5843" w:author="5663" w:date="2022-09-20T12:45:00Z"/>
              </w:rPr>
            </w:pPr>
            <w:ins w:id="5844" w:author="5663" w:date="2022-09-20T12:45:00Z">
              <w:r w:rsidRPr="00E162E8">
                <w:t>FFS</w:t>
              </w:r>
            </w:ins>
          </w:p>
        </w:tc>
      </w:tr>
      <w:tr w:rsidR="008C25AC" w:rsidRPr="00E162E8" w14:paraId="679770E8" w14:textId="77777777" w:rsidTr="004E6117">
        <w:trPr>
          <w:cantSplit/>
          <w:tblHeader/>
          <w:jc w:val="center"/>
          <w:ins w:id="5845" w:author="5663" w:date="2022-09-20T12:45:00Z"/>
        </w:trPr>
        <w:tc>
          <w:tcPr>
            <w:tcW w:w="536" w:type="dxa"/>
            <w:tcBorders>
              <w:top w:val="single" w:sz="4" w:space="0" w:color="auto"/>
              <w:left w:val="single" w:sz="4" w:space="0" w:color="auto"/>
              <w:bottom w:val="single" w:sz="4" w:space="0" w:color="auto"/>
              <w:right w:val="single" w:sz="4" w:space="0" w:color="auto"/>
            </w:tcBorders>
          </w:tcPr>
          <w:p w14:paraId="37647FE5" w14:textId="77777777" w:rsidR="008C25AC" w:rsidRPr="00E162E8" w:rsidRDefault="008C25AC" w:rsidP="004E6117">
            <w:pPr>
              <w:pStyle w:val="TAL"/>
              <w:rPr>
                <w:ins w:id="5846" w:author="5663" w:date="2022-09-20T12:45:00Z"/>
                <w:lang w:eastAsia="ja-JP"/>
              </w:rPr>
            </w:pPr>
            <w:ins w:id="5847" w:author="5663" w:date="2022-09-20T12:45:00Z">
              <w:r w:rsidRPr="00E162E8">
                <w:rPr>
                  <w:lang w:eastAsia="ja-JP"/>
                </w:rPr>
                <w:t>8</w:t>
              </w:r>
            </w:ins>
          </w:p>
        </w:tc>
        <w:tc>
          <w:tcPr>
            <w:tcW w:w="2949" w:type="dxa"/>
            <w:tcBorders>
              <w:top w:val="single" w:sz="4" w:space="0" w:color="auto"/>
              <w:left w:val="single" w:sz="4" w:space="0" w:color="auto"/>
              <w:bottom w:val="single" w:sz="4" w:space="0" w:color="auto"/>
              <w:right w:val="single" w:sz="4" w:space="0" w:color="auto"/>
            </w:tcBorders>
          </w:tcPr>
          <w:p w14:paraId="258B4724" w14:textId="77777777" w:rsidR="008C25AC" w:rsidRPr="00E162E8" w:rsidRDefault="008C25AC" w:rsidP="004E6117">
            <w:pPr>
              <w:pStyle w:val="TAL"/>
              <w:rPr>
                <w:ins w:id="5848" w:author="5663" w:date="2022-09-20T12:45:00Z"/>
              </w:rPr>
            </w:pPr>
            <w:ins w:id="5849" w:author="5663" w:date="2022-09-20T12:45:00Z">
              <w:r w:rsidRPr="00E162E8">
                <w:t>Amplifier uncertainties</w:t>
              </w:r>
            </w:ins>
          </w:p>
        </w:tc>
        <w:tc>
          <w:tcPr>
            <w:tcW w:w="1134" w:type="dxa"/>
            <w:tcBorders>
              <w:top w:val="single" w:sz="4" w:space="0" w:color="auto"/>
              <w:left w:val="single" w:sz="4" w:space="0" w:color="auto"/>
              <w:bottom w:val="single" w:sz="4" w:space="0" w:color="auto"/>
              <w:right w:val="single" w:sz="4" w:space="0" w:color="auto"/>
            </w:tcBorders>
          </w:tcPr>
          <w:p w14:paraId="6B34E679" w14:textId="77777777" w:rsidR="008C25AC" w:rsidRPr="00E162E8" w:rsidRDefault="008C25AC" w:rsidP="004E6117">
            <w:pPr>
              <w:pStyle w:val="TAC"/>
              <w:rPr>
                <w:ins w:id="5850" w:author="5663" w:date="2022-09-20T12:45:00Z"/>
              </w:rPr>
            </w:pPr>
            <w:ins w:id="5851"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677AAB36" w14:textId="77777777" w:rsidR="008C25AC" w:rsidRPr="00E162E8" w:rsidRDefault="008C25AC" w:rsidP="004E6117">
            <w:pPr>
              <w:pStyle w:val="TAC"/>
              <w:rPr>
                <w:ins w:id="5852" w:author="5663" w:date="2022-09-20T12:45:00Z"/>
              </w:rPr>
            </w:pPr>
            <w:ins w:id="5853"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68072F2D" w14:textId="77777777" w:rsidR="008C25AC" w:rsidRPr="00E162E8" w:rsidRDefault="008C25AC" w:rsidP="004E6117">
            <w:pPr>
              <w:pStyle w:val="TAC"/>
              <w:rPr>
                <w:ins w:id="5854" w:author="5663" w:date="2022-09-20T12:45:00Z"/>
              </w:rPr>
            </w:pPr>
            <w:ins w:id="5855"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76A9B526" w14:textId="77777777" w:rsidR="008C25AC" w:rsidRPr="00E162E8" w:rsidRDefault="008C25AC" w:rsidP="004E6117">
            <w:pPr>
              <w:pStyle w:val="TAC"/>
              <w:rPr>
                <w:ins w:id="5856" w:author="5663" w:date="2022-09-20T12:45:00Z"/>
              </w:rPr>
            </w:pPr>
            <w:ins w:id="5857" w:author="5663" w:date="2022-09-20T12:45:00Z">
              <w:r w:rsidRPr="00E162E8">
                <w:t>FFS</w:t>
              </w:r>
            </w:ins>
          </w:p>
        </w:tc>
      </w:tr>
      <w:tr w:rsidR="008C25AC" w:rsidRPr="00E162E8" w14:paraId="2E3AF0C0" w14:textId="77777777" w:rsidTr="004E6117">
        <w:trPr>
          <w:cantSplit/>
          <w:tblHeader/>
          <w:jc w:val="center"/>
          <w:ins w:id="5858" w:author="5663" w:date="2022-09-20T12:45:00Z"/>
        </w:trPr>
        <w:tc>
          <w:tcPr>
            <w:tcW w:w="536" w:type="dxa"/>
            <w:tcBorders>
              <w:top w:val="single" w:sz="4" w:space="0" w:color="auto"/>
              <w:left w:val="single" w:sz="4" w:space="0" w:color="auto"/>
              <w:bottom w:val="single" w:sz="4" w:space="0" w:color="auto"/>
              <w:right w:val="single" w:sz="4" w:space="0" w:color="auto"/>
            </w:tcBorders>
          </w:tcPr>
          <w:p w14:paraId="37D36918" w14:textId="77777777" w:rsidR="008C25AC" w:rsidRPr="00E162E8" w:rsidRDefault="008C25AC" w:rsidP="004E6117">
            <w:pPr>
              <w:pStyle w:val="TAL"/>
              <w:rPr>
                <w:ins w:id="5859" w:author="5663" w:date="2022-09-20T12:45:00Z"/>
                <w:lang w:eastAsia="zh-CN"/>
              </w:rPr>
            </w:pPr>
            <w:ins w:id="5860" w:author="5663" w:date="2022-09-20T12:45:00Z">
              <w:r w:rsidRPr="00E162E8">
                <w:rPr>
                  <w:lang w:eastAsia="zh-CN"/>
                </w:rPr>
                <w:t>9</w:t>
              </w:r>
            </w:ins>
          </w:p>
        </w:tc>
        <w:tc>
          <w:tcPr>
            <w:tcW w:w="2949" w:type="dxa"/>
            <w:tcBorders>
              <w:top w:val="single" w:sz="4" w:space="0" w:color="auto"/>
              <w:left w:val="single" w:sz="4" w:space="0" w:color="auto"/>
              <w:bottom w:val="single" w:sz="4" w:space="0" w:color="auto"/>
              <w:right w:val="single" w:sz="4" w:space="0" w:color="auto"/>
            </w:tcBorders>
          </w:tcPr>
          <w:p w14:paraId="44739E60" w14:textId="77777777" w:rsidR="008C25AC" w:rsidRPr="00E162E8" w:rsidRDefault="008C25AC" w:rsidP="004E6117">
            <w:pPr>
              <w:pStyle w:val="TAL"/>
              <w:rPr>
                <w:ins w:id="5861" w:author="5663" w:date="2022-09-20T12:45:00Z"/>
                <w:lang w:eastAsia="ja-JP"/>
              </w:rPr>
            </w:pPr>
            <w:ins w:id="5862" w:author="5663" w:date="2022-09-20T12:45:00Z">
              <w:r w:rsidRPr="00E162E8">
                <w:t>Random uncertainty</w:t>
              </w:r>
            </w:ins>
          </w:p>
        </w:tc>
        <w:tc>
          <w:tcPr>
            <w:tcW w:w="1134" w:type="dxa"/>
            <w:tcBorders>
              <w:top w:val="single" w:sz="4" w:space="0" w:color="auto"/>
              <w:left w:val="single" w:sz="4" w:space="0" w:color="auto"/>
              <w:bottom w:val="single" w:sz="4" w:space="0" w:color="auto"/>
              <w:right w:val="single" w:sz="4" w:space="0" w:color="auto"/>
            </w:tcBorders>
          </w:tcPr>
          <w:p w14:paraId="228FAEDB" w14:textId="77777777" w:rsidR="008C25AC" w:rsidRPr="00E162E8" w:rsidRDefault="008C25AC" w:rsidP="004E6117">
            <w:pPr>
              <w:pStyle w:val="TAC"/>
              <w:rPr>
                <w:ins w:id="5863" w:author="5663" w:date="2022-09-20T12:45:00Z"/>
              </w:rPr>
            </w:pPr>
            <w:ins w:id="5864"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7D33C333" w14:textId="77777777" w:rsidR="008C25AC" w:rsidRPr="00E162E8" w:rsidRDefault="008C25AC" w:rsidP="004E6117">
            <w:pPr>
              <w:pStyle w:val="TAC"/>
              <w:rPr>
                <w:ins w:id="5865" w:author="5663" w:date="2022-09-20T12:45:00Z"/>
              </w:rPr>
            </w:pPr>
            <w:ins w:id="5866"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45D46BD8" w14:textId="77777777" w:rsidR="008C25AC" w:rsidRPr="00E162E8" w:rsidRDefault="008C25AC" w:rsidP="004E6117">
            <w:pPr>
              <w:pStyle w:val="TAC"/>
              <w:rPr>
                <w:ins w:id="5867" w:author="5663" w:date="2022-09-20T12:45:00Z"/>
              </w:rPr>
            </w:pPr>
            <w:ins w:id="5868"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013A221A" w14:textId="77777777" w:rsidR="008C25AC" w:rsidRPr="00E162E8" w:rsidRDefault="008C25AC" w:rsidP="004E6117">
            <w:pPr>
              <w:pStyle w:val="TAC"/>
              <w:rPr>
                <w:ins w:id="5869" w:author="5663" w:date="2022-09-20T12:45:00Z"/>
              </w:rPr>
            </w:pPr>
            <w:ins w:id="5870" w:author="5663" w:date="2022-09-20T12:45:00Z">
              <w:r w:rsidRPr="00E162E8">
                <w:t>FFS</w:t>
              </w:r>
            </w:ins>
          </w:p>
        </w:tc>
      </w:tr>
      <w:tr w:rsidR="008C25AC" w:rsidRPr="00E162E8" w14:paraId="49244130" w14:textId="77777777" w:rsidTr="004E6117">
        <w:trPr>
          <w:cantSplit/>
          <w:tblHeader/>
          <w:jc w:val="center"/>
          <w:ins w:id="5871" w:author="5663" w:date="2022-09-20T12:45:00Z"/>
        </w:trPr>
        <w:tc>
          <w:tcPr>
            <w:tcW w:w="536" w:type="dxa"/>
            <w:tcBorders>
              <w:top w:val="single" w:sz="4" w:space="0" w:color="auto"/>
              <w:left w:val="single" w:sz="4" w:space="0" w:color="auto"/>
              <w:bottom w:val="single" w:sz="4" w:space="0" w:color="auto"/>
              <w:right w:val="single" w:sz="4" w:space="0" w:color="auto"/>
            </w:tcBorders>
          </w:tcPr>
          <w:p w14:paraId="2632BD29" w14:textId="77777777" w:rsidR="008C25AC" w:rsidRPr="00E162E8" w:rsidRDefault="008C25AC" w:rsidP="004E6117">
            <w:pPr>
              <w:pStyle w:val="TAL"/>
              <w:rPr>
                <w:ins w:id="5872" w:author="5663" w:date="2022-09-20T12:45:00Z"/>
                <w:lang w:eastAsia="zh-CN"/>
              </w:rPr>
            </w:pPr>
            <w:ins w:id="5873" w:author="5663" w:date="2022-09-20T12:45:00Z">
              <w:r w:rsidRPr="00E162E8">
                <w:rPr>
                  <w:lang w:eastAsia="zh-CN"/>
                </w:rPr>
                <w:t>10</w:t>
              </w:r>
            </w:ins>
          </w:p>
        </w:tc>
        <w:tc>
          <w:tcPr>
            <w:tcW w:w="2949" w:type="dxa"/>
            <w:tcBorders>
              <w:top w:val="single" w:sz="4" w:space="0" w:color="auto"/>
              <w:left w:val="single" w:sz="4" w:space="0" w:color="auto"/>
              <w:bottom w:val="single" w:sz="4" w:space="0" w:color="auto"/>
              <w:right w:val="single" w:sz="4" w:space="0" w:color="auto"/>
            </w:tcBorders>
          </w:tcPr>
          <w:p w14:paraId="038F90D9" w14:textId="77777777" w:rsidR="008C25AC" w:rsidRPr="00E162E8" w:rsidRDefault="008C25AC" w:rsidP="004E6117">
            <w:pPr>
              <w:pStyle w:val="TAL"/>
              <w:rPr>
                <w:ins w:id="5874" w:author="5663" w:date="2022-09-20T12:45:00Z"/>
                <w:lang w:eastAsia="ja-JP"/>
              </w:rPr>
            </w:pPr>
            <w:ins w:id="5875" w:author="5663" w:date="2022-09-20T12:45:00Z">
              <w:r w:rsidRPr="00E162E8">
                <w:t>Influence of the XPD</w:t>
              </w:r>
            </w:ins>
          </w:p>
        </w:tc>
        <w:tc>
          <w:tcPr>
            <w:tcW w:w="1134" w:type="dxa"/>
            <w:tcBorders>
              <w:top w:val="single" w:sz="4" w:space="0" w:color="auto"/>
              <w:left w:val="single" w:sz="4" w:space="0" w:color="auto"/>
              <w:bottom w:val="single" w:sz="4" w:space="0" w:color="auto"/>
              <w:right w:val="single" w:sz="4" w:space="0" w:color="auto"/>
            </w:tcBorders>
          </w:tcPr>
          <w:p w14:paraId="35B4807B" w14:textId="77777777" w:rsidR="008C25AC" w:rsidRPr="00E162E8" w:rsidRDefault="008C25AC" w:rsidP="004E6117">
            <w:pPr>
              <w:pStyle w:val="TAC"/>
              <w:rPr>
                <w:ins w:id="5876" w:author="5663" w:date="2022-09-20T12:45:00Z"/>
              </w:rPr>
            </w:pPr>
            <w:ins w:id="5877"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68B1ADE2" w14:textId="77777777" w:rsidR="008C25AC" w:rsidRPr="00E162E8" w:rsidRDefault="008C25AC" w:rsidP="004E6117">
            <w:pPr>
              <w:pStyle w:val="TAC"/>
              <w:rPr>
                <w:ins w:id="5878" w:author="5663" w:date="2022-09-20T12:45:00Z"/>
              </w:rPr>
            </w:pPr>
            <w:ins w:id="5879"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0368AC4B" w14:textId="77777777" w:rsidR="008C25AC" w:rsidRPr="00E162E8" w:rsidRDefault="008C25AC" w:rsidP="004E6117">
            <w:pPr>
              <w:pStyle w:val="TAC"/>
              <w:rPr>
                <w:ins w:id="5880" w:author="5663" w:date="2022-09-20T12:45:00Z"/>
              </w:rPr>
            </w:pPr>
            <w:ins w:id="5881"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61A67004" w14:textId="77777777" w:rsidR="008C25AC" w:rsidRPr="00E162E8" w:rsidRDefault="008C25AC" w:rsidP="004E6117">
            <w:pPr>
              <w:pStyle w:val="TAC"/>
              <w:rPr>
                <w:ins w:id="5882" w:author="5663" w:date="2022-09-20T12:45:00Z"/>
              </w:rPr>
            </w:pPr>
            <w:ins w:id="5883" w:author="5663" w:date="2022-09-20T12:45:00Z">
              <w:r w:rsidRPr="00E162E8">
                <w:t>FFS</w:t>
              </w:r>
            </w:ins>
          </w:p>
        </w:tc>
      </w:tr>
      <w:tr w:rsidR="008C25AC" w:rsidRPr="00E162E8" w14:paraId="26B9BBE1" w14:textId="77777777" w:rsidTr="004E6117">
        <w:trPr>
          <w:cantSplit/>
          <w:tblHeader/>
          <w:jc w:val="center"/>
          <w:ins w:id="5884" w:author="5663" w:date="2022-09-20T12:45:00Z"/>
        </w:trPr>
        <w:tc>
          <w:tcPr>
            <w:tcW w:w="536" w:type="dxa"/>
            <w:tcBorders>
              <w:top w:val="single" w:sz="4" w:space="0" w:color="auto"/>
              <w:left w:val="single" w:sz="4" w:space="0" w:color="auto"/>
              <w:bottom w:val="single" w:sz="4" w:space="0" w:color="auto"/>
              <w:right w:val="single" w:sz="4" w:space="0" w:color="auto"/>
            </w:tcBorders>
          </w:tcPr>
          <w:p w14:paraId="0EE5B252" w14:textId="77777777" w:rsidR="008C25AC" w:rsidRPr="00E162E8" w:rsidRDefault="008C25AC" w:rsidP="004E6117">
            <w:pPr>
              <w:pStyle w:val="TAL"/>
              <w:rPr>
                <w:ins w:id="5885" w:author="5663" w:date="2022-09-20T12:45:00Z"/>
              </w:rPr>
            </w:pPr>
            <w:ins w:id="5886" w:author="5663" w:date="2022-09-20T12:45:00Z">
              <w:r w:rsidRPr="00E162E8">
                <w:rPr>
                  <w:lang w:eastAsia="zh-CN"/>
                </w:rPr>
                <w:t>11</w:t>
              </w:r>
            </w:ins>
          </w:p>
        </w:tc>
        <w:tc>
          <w:tcPr>
            <w:tcW w:w="2949" w:type="dxa"/>
            <w:tcBorders>
              <w:top w:val="single" w:sz="4" w:space="0" w:color="auto"/>
              <w:left w:val="single" w:sz="4" w:space="0" w:color="auto"/>
              <w:bottom w:val="single" w:sz="4" w:space="0" w:color="auto"/>
              <w:right w:val="single" w:sz="4" w:space="0" w:color="auto"/>
            </w:tcBorders>
          </w:tcPr>
          <w:p w14:paraId="1CF6AC23" w14:textId="77777777" w:rsidR="008C25AC" w:rsidRPr="00E162E8" w:rsidRDefault="008C25AC" w:rsidP="004E6117">
            <w:pPr>
              <w:pStyle w:val="TAL"/>
              <w:rPr>
                <w:ins w:id="5887" w:author="5663" w:date="2022-09-20T12:45:00Z"/>
              </w:rPr>
            </w:pPr>
            <w:ins w:id="5888" w:author="5663" w:date="2022-09-20T12:45:00Z">
              <w:r w:rsidRPr="00E162E8">
                <w:t>Insertion Loss Variation</w:t>
              </w:r>
            </w:ins>
          </w:p>
        </w:tc>
        <w:tc>
          <w:tcPr>
            <w:tcW w:w="1134" w:type="dxa"/>
            <w:tcBorders>
              <w:top w:val="single" w:sz="4" w:space="0" w:color="auto"/>
              <w:left w:val="single" w:sz="4" w:space="0" w:color="auto"/>
              <w:bottom w:val="single" w:sz="4" w:space="0" w:color="auto"/>
              <w:right w:val="single" w:sz="4" w:space="0" w:color="auto"/>
            </w:tcBorders>
          </w:tcPr>
          <w:p w14:paraId="3E3684F8" w14:textId="77777777" w:rsidR="008C25AC" w:rsidRPr="00E162E8" w:rsidRDefault="008C25AC" w:rsidP="004E6117">
            <w:pPr>
              <w:pStyle w:val="TAC"/>
              <w:rPr>
                <w:ins w:id="5889" w:author="5663" w:date="2022-09-20T12:45:00Z"/>
              </w:rPr>
            </w:pPr>
            <w:ins w:id="5890"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4C97F828" w14:textId="77777777" w:rsidR="008C25AC" w:rsidRPr="00E162E8" w:rsidRDefault="008C25AC" w:rsidP="004E6117">
            <w:pPr>
              <w:pStyle w:val="TAC"/>
              <w:rPr>
                <w:ins w:id="5891" w:author="5663" w:date="2022-09-20T12:45:00Z"/>
              </w:rPr>
            </w:pPr>
            <w:ins w:id="5892"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7D17FD1B" w14:textId="77777777" w:rsidR="008C25AC" w:rsidRPr="00E162E8" w:rsidRDefault="008C25AC" w:rsidP="004E6117">
            <w:pPr>
              <w:pStyle w:val="TAC"/>
              <w:rPr>
                <w:ins w:id="5893" w:author="5663" w:date="2022-09-20T12:45:00Z"/>
              </w:rPr>
            </w:pPr>
            <w:ins w:id="5894"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1C55E833" w14:textId="77777777" w:rsidR="008C25AC" w:rsidRPr="00E162E8" w:rsidRDefault="008C25AC" w:rsidP="004E6117">
            <w:pPr>
              <w:pStyle w:val="TAC"/>
              <w:rPr>
                <w:ins w:id="5895" w:author="5663" w:date="2022-09-20T12:45:00Z"/>
              </w:rPr>
            </w:pPr>
            <w:ins w:id="5896" w:author="5663" w:date="2022-09-20T12:45:00Z">
              <w:r w:rsidRPr="00E162E8">
                <w:t>FFS</w:t>
              </w:r>
            </w:ins>
          </w:p>
        </w:tc>
      </w:tr>
      <w:tr w:rsidR="008C25AC" w:rsidRPr="00E162E8" w14:paraId="0BD1E3E3" w14:textId="77777777" w:rsidTr="004E6117">
        <w:trPr>
          <w:cantSplit/>
          <w:tblHeader/>
          <w:jc w:val="center"/>
          <w:ins w:id="5897" w:author="5663" w:date="2022-09-20T12:45:00Z"/>
        </w:trPr>
        <w:tc>
          <w:tcPr>
            <w:tcW w:w="536" w:type="dxa"/>
            <w:tcBorders>
              <w:top w:val="single" w:sz="4" w:space="0" w:color="auto"/>
              <w:left w:val="single" w:sz="4" w:space="0" w:color="auto"/>
              <w:bottom w:val="single" w:sz="4" w:space="0" w:color="auto"/>
              <w:right w:val="single" w:sz="4" w:space="0" w:color="auto"/>
            </w:tcBorders>
          </w:tcPr>
          <w:p w14:paraId="3E6967ED" w14:textId="77777777" w:rsidR="008C25AC" w:rsidRPr="00E162E8" w:rsidRDefault="008C25AC" w:rsidP="004E6117">
            <w:pPr>
              <w:pStyle w:val="TAL"/>
              <w:rPr>
                <w:ins w:id="5898" w:author="5663" w:date="2022-09-20T12:45:00Z"/>
              </w:rPr>
            </w:pPr>
            <w:ins w:id="5899" w:author="5663" w:date="2022-09-20T12:45:00Z">
              <w:r w:rsidRPr="00E162E8">
                <w:rPr>
                  <w:lang w:eastAsia="zh-CN"/>
                </w:rPr>
                <w:t>12</w:t>
              </w:r>
            </w:ins>
          </w:p>
        </w:tc>
        <w:tc>
          <w:tcPr>
            <w:tcW w:w="2949" w:type="dxa"/>
            <w:tcBorders>
              <w:top w:val="single" w:sz="4" w:space="0" w:color="auto"/>
              <w:left w:val="single" w:sz="4" w:space="0" w:color="auto"/>
              <w:bottom w:val="single" w:sz="4" w:space="0" w:color="auto"/>
              <w:right w:val="single" w:sz="4" w:space="0" w:color="auto"/>
            </w:tcBorders>
          </w:tcPr>
          <w:p w14:paraId="6CC4C9FC" w14:textId="77777777" w:rsidR="008C25AC" w:rsidRPr="00E162E8" w:rsidRDefault="008C25AC" w:rsidP="004E6117">
            <w:pPr>
              <w:pStyle w:val="TAL"/>
              <w:rPr>
                <w:ins w:id="5900" w:author="5663" w:date="2022-09-20T12:45:00Z"/>
              </w:rPr>
            </w:pPr>
            <w:ins w:id="5901" w:author="5663" w:date="2022-09-20T12:45:00Z">
              <w:r w:rsidRPr="00E162E8">
                <w:t>RF leakage (from measurement antenna to the receiver/transmitter)</w:t>
              </w:r>
            </w:ins>
          </w:p>
        </w:tc>
        <w:tc>
          <w:tcPr>
            <w:tcW w:w="1134" w:type="dxa"/>
            <w:tcBorders>
              <w:top w:val="single" w:sz="4" w:space="0" w:color="auto"/>
              <w:left w:val="single" w:sz="4" w:space="0" w:color="auto"/>
              <w:bottom w:val="single" w:sz="4" w:space="0" w:color="auto"/>
              <w:right w:val="single" w:sz="4" w:space="0" w:color="auto"/>
            </w:tcBorders>
          </w:tcPr>
          <w:p w14:paraId="5485AF0C" w14:textId="77777777" w:rsidR="008C25AC" w:rsidRPr="00E162E8" w:rsidRDefault="008C25AC" w:rsidP="004E6117">
            <w:pPr>
              <w:pStyle w:val="TAC"/>
              <w:rPr>
                <w:ins w:id="5902" w:author="5663" w:date="2022-09-20T12:45:00Z"/>
              </w:rPr>
            </w:pPr>
            <w:ins w:id="5903"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27994BC8" w14:textId="77777777" w:rsidR="008C25AC" w:rsidRPr="00E162E8" w:rsidRDefault="008C25AC" w:rsidP="004E6117">
            <w:pPr>
              <w:pStyle w:val="TAC"/>
              <w:rPr>
                <w:ins w:id="5904" w:author="5663" w:date="2022-09-20T12:45:00Z"/>
              </w:rPr>
            </w:pPr>
            <w:ins w:id="5905"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3EFD0B20" w14:textId="77777777" w:rsidR="008C25AC" w:rsidRPr="00E162E8" w:rsidRDefault="008C25AC" w:rsidP="004E6117">
            <w:pPr>
              <w:pStyle w:val="TAC"/>
              <w:rPr>
                <w:ins w:id="5906" w:author="5663" w:date="2022-09-20T12:45:00Z"/>
              </w:rPr>
            </w:pPr>
            <w:ins w:id="5907"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0CA0B1CE" w14:textId="77777777" w:rsidR="008C25AC" w:rsidRPr="00E162E8" w:rsidRDefault="008C25AC" w:rsidP="004E6117">
            <w:pPr>
              <w:pStyle w:val="TAC"/>
              <w:rPr>
                <w:ins w:id="5908" w:author="5663" w:date="2022-09-20T12:45:00Z"/>
              </w:rPr>
            </w:pPr>
            <w:ins w:id="5909" w:author="5663" w:date="2022-09-20T12:45:00Z">
              <w:r w:rsidRPr="00E162E8">
                <w:t>FFS</w:t>
              </w:r>
            </w:ins>
          </w:p>
        </w:tc>
      </w:tr>
      <w:tr w:rsidR="008C25AC" w:rsidRPr="00E162E8" w14:paraId="2F3E5FB6" w14:textId="77777777" w:rsidTr="004E6117">
        <w:trPr>
          <w:cantSplit/>
          <w:tblHeader/>
          <w:jc w:val="center"/>
          <w:ins w:id="5910" w:author="5663" w:date="2022-09-20T12:45:00Z"/>
        </w:trPr>
        <w:tc>
          <w:tcPr>
            <w:tcW w:w="536" w:type="dxa"/>
            <w:tcBorders>
              <w:top w:val="single" w:sz="4" w:space="0" w:color="auto"/>
              <w:left w:val="single" w:sz="4" w:space="0" w:color="auto"/>
              <w:bottom w:val="single" w:sz="4" w:space="0" w:color="auto"/>
              <w:right w:val="single" w:sz="4" w:space="0" w:color="auto"/>
            </w:tcBorders>
          </w:tcPr>
          <w:p w14:paraId="0E2029D9" w14:textId="77777777" w:rsidR="008C25AC" w:rsidRPr="00E162E8" w:rsidRDefault="008C25AC" w:rsidP="004E6117">
            <w:pPr>
              <w:pStyle w:val="TAL"/>
              <w:rPr>
                <w:ins w:id="5911" w:author="5663" w:date="2022-09-20T12:45:00Z"/>
                <w:lang w:eastAsia="zh-CN"/>
              </w:rPr>
            </w:pPr>
            <w:ins w:id="5912" w:author="5663" w:date="2022-09-20T12:45:00Z">
              <w:r w:rsidRPr="00E162E8">
                <w:rPr>
                  <w:lang w:eastAsia="zh-CN"/>
                </w:rPr>
                <w:t>13</w:t>
              </w:r>
            </w:ins>
          </w:p>
        </w:tc>
        <w:tc>
          <w:tcPr>
            <w:tcW w:w="2949" w:type="dxa"/>
            <w:tcBorders>
              <w:top w:val="single" w:sz="4" w:space="0" w:color="auto"/>
              <w:left w:val="single" w:sz="4" w:space="0" w:color="auto"/>
              <w:bottom w:val="single" w:sz="4" w:space="0" w:color="auto"/>
              <w:right w:val="single" w:sz="4" w:space="0" w:color="auto"/>
            </w:tcBorders>
            <w:vAlign w:val="center"/>
          </w:tcPr>
          <w:p w14:paraId="02F22E05" w14:textId="77777777" w:rsidR="008C25AC" w:rsidRPr="00E162E8" w:rsidRDefault="008C25AC" w:rsidP="004E6117">
            <w:pPr>
              <w:pStyle w:val="TAL"/>
              <w:rPr>
                <w:ins w:id="5913" w:author="5663" w:date="2022-09-20T12:45:00Z"/>
              </w:rPr>
            </w:pPr>
            <w:ins w:id="5914" w:author="5663" w:date="2022-09-20T12:45:00Z">
              <w:r w:rsidRPr="00E162E8">
                <w:t xml:space="preserve">Influence of </w:t>
              </w:r>
              <w:r w:rsidRPr="00E162E8">
                <w:rPr>
                  <w:rFonts w:cs="Arial"/>
                  <w:lang w:eastAsia="ja-JP" w:bidi="hi-IN"/>
                </w:rPr>
                <w:t xml:space="preserve">beam peak search grid </w:t>
              </w:r>
            </w:ins>
          </w:p>
        </w:tc>
        <w:tc>
          <w:tcPr>
            <w:tcW w:w="1134" w:type="dxa"/>
            <w:tcBorders>
              <w:top w:val="single" w:sz="4" w:space="0" w:color="auto"/>
              <w:left w:val="single" w:sz="4" w:space="0" w:color="auto"/>
              <w:bottom w:val="single" w:sz="4" w:space="0" w:color="auto"/>
              <w:right w:val="single" w:sz="4" w:space="0" w:color="auto"/>
            </w:tcBorders>
          </w:tcPr>
          <w:p w14:paraId="1FDC3489" w14:textId="77777777" w:rsidR="008C25AC" w:rsidRPr="00E162E8" w:rsidRDefault="008C25AC" w:rsidP="004E6117">
            <w:pPr>
              <w:pStyle w:val="TAC"/>
              <w:rPr>
                <w:ins w:id="5915" w:author="5663" w:date="2022-09-20T12:45:00Z"/>
              </w:rPr>
            </w:pPr>
            <w:ins w:id="5916"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5DD82085" w14:textId="77777777" w:rsidR="008C25AC" w:rsidRPr="00E162E8" w:rsidRDefault="008C25AC" w:rsidP="004E6117">
            <w:pPr>
              <w:pStyle w:val="TAC"/>
              <w:rPr>
                <w:ins w:id="5917" w:author="5663" w:date="2022-09-20T12:45:00Z"/>
              </w:rPr>
            </w:pPr>
            <w:ins w:id="5918"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47647A5D" w14:textId="77777777" w:rsidR="008C25AC" w:rsidRPr="00E162E8" w:rsidRDefault="008C25AC" w:rsidP="004E6117">
            <w:pPr>
              <w:pStyle w:val="TAC"/>
              <w:rPr>
                <w:ins w:id="5919" w:author="5663" w:date="2022-09-20T12:45:00Z"/>
              </w:rPr>
            </w:pPr>
            <w:ins w:id="5920" w:author="5663" w:date="2022-09-20T12:45:00Z">
              <w:r w:rsidRPr="00E162E8">
                <w:t>1</w:t>
              </w:r>
            </w:ins>
          </w:p>
        </w:tc>
        <w:tc>
          <w:tcPr>
            <w:tcW w:w="1210" w:type="dxa"/>
            <w:tcBorders>
              <w:top w:val="single" w:sz="4" w:space="0" w:color="auto"/>
              <w:left w:val="single" w:sz="4" w:space="0" w:color="auto"/>
              <w:bottom w:val="single" w:sz="4" w:space="0" w:color="auto"/>
              <w:right w:val="single" w:sz="4" w:space="0" w:color="auto"/>
            </w:tcBorders>
          </w:tcPr>
          <w:p w14:paraId="74B718C6" w14:textId="77777777" w:rsidR="008C25AC" w:rsidRPr="00E162E8" w:rsidRDefault="008C25AC" w:rsidP="004E6117">
            <w:pPr>
              <w:pStyle w:val="TAC"/>
              <w:rPr>
                <w:ins w:id="5921" w:author="5663" w:date="2022-09-20T12:45:00Z"/>
              </w:rPr>
            </w:pPr>
            <w:ins w:id="5922" w:author="5663" w:date="2022-09-20T12:45:00Z">
              <w:r w:rsidRPr="00E162E8">
                <w:t>0.00</w:t>
              </w:r>
            </w:ins>
          </w:p>
        </w:tc>
      </w:tr>
      <w:tr w:rsidR="008C25AC" w:rsidRPr="00E162E8" w14:paraId="34A45803" w14:textId="77777777" w:rsidTr="004E6117">
        <w:trPr>
          <w:cantSplit/>
          <w:tblHeader/>
          <w:jc w:val="center"/>
          <w:ins w:id="5923" w:author="5663" w:date="2022-09-20T12:45:00Z"/>
        </w:trPr>
        <w:tc>
          <w:tcPr>
            <w:tcW w:w="536" w:type="dxa"/>
            <w:tcBorders>
              <w:top w:val="single" w:sz="4" w:space="0" w:color="auto"/>
              <w:left w:val="single" w:sz="4" w:space="0" w:color="auto"/>
              <w:bottom w:val="single" w:sz="4" w:space="0" w:color="auto"/>
              <w:right w:val="single" w:sz="4" w:space="0" w:color="auto"/>
            </w:tcBorders>
          </w:tcPr>
          <w:p w14:paraId="06EAA5A8" w14:textId="77777777" w:rsidR="008C25AC" w:rsidRPr="00E162E8" w:rsidRDefault="008C25AC" w:rsidP="004E6117">
            <w:pPr>
              <w:pStyle w:val="TAL"/>
              <w:rPr>
                <w:ins w:id="5924" w:author="5663" w:date="2022-09-20T12:45:00Z"/>
                <w:lang w:eastAsia="zh-CN"/>
              </w:rPr>
            </w:pPr>
            <w:ins w:id="5925" w:author="5663" w:date="2022-09-20T12:45:00Z">
              <w:r w:rsidRPr="00E162E8">
                <w:rPr>
                  <w:lang w:eastAsia="zh-CN"/>
                </w:rPr>
                <w:t>14</w:t>
              </w:r>
            </w:ins>
          </w:p>
        </w:tc>
        <w:tc>
          <w:tcPr>
            <w:tcW w:w="2949" w:type="dxa"/>
            <w:tcBorders>
              <w:top w:val="single" w:sz="4" w:space="0" w:color="auto"/>
              <w:left w:val="single" w:sz="4" w:space="0" w:color="auto"/>
              <w:bottom w:val="single" w:sz="4" w:space="0" w:color="auto"/>
              <w:right w:val="single" w:sz="4" w:space="0" w:color="auto"/>
            </w:tcBorders>
            <w:vAlign w:val="center"/>
          </w:tcPr>
          <w:p w14:paraId="72E1DE04" w14:textId="77777777" w:rsidR="008C25AC" w:rsidRPr="00E162E8" w:rsidRDefault="008C25AC" w:rsidP="004E6117">
            <w:pPr>
              <w:pStyle w:val="TAL"/>
              <w:rPr>
                <w:ins w:id="5926" w:author="5663" w:date="2022-09-20T12:45:00Z"/>
              </w:rPr>
            </w:pPr>
            <w:ins w:id="5927" w:author="5663" w:date="2022-09-20T12:45:00Z">
              <w:r w:rsidRPr="00E162E8">
                <w:t>Multiple measurement antenna uncertainty (NOTE 5)</w:t>
              </w:r>
            </w:ins>
          </w:p>
        </w:tc>
        <w:tc>
          <w:tcPr>
            <w:tcW w:w="1134" w:type="dxa"/>
            <w:tcBorders>
              <w:top w:val="single" w:sz="4" w:space="0" w:color="auto"/>
              <w:left w:val="single" w:sz="4" w:space="0" w:color="auto"/>
              <w:bottom w:val="single" w:sz="4" w:space="0" w:color="auto"/>
              <w:right w:val="single" w:sz="4" w:space="0" w:color="auto"/>
            </w:tcBorders>
          </w:tcPr>
          <w:p w14:paraId="5E0F444D" w14:textId="77777777" w:rsidR="008C25AC" w:rsidRPr="00E162E8" w:rsidRDefault="008C25AC" w:rsidP="004E6117">
            <w:pPr>
              <w:pStyle w:val="TAC"/>
              <w:rPr>
                <w:ins w:id="5928" w:author="5663" w:date="2022-09-20T12:45:00Z"/>
              </w:rPr>
            </w:pPr>
            <w:ins w:id="5929"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0ABC19C3" w14:textId="77777777" w:rsidR="008C25AC" w:rsidRPr="00E162E8" w:rsidRDefault="008C25AC" w:rsidP="004E6117">
            <w:pPr>
              <w:pStyle w:val="TAC"/>
              <w:rPr>
                <w:ins w:id="5930" w:author="5663" w:date="2022-09-20T12:45:00Z"/>
              </w:rPr>
            </w:pPr>
            <w:ins w:id="5931"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6D3514DF" w14:textId="77777777" w:rsidR="008C25AC" w:rsidRPr="00E162E8" w:rsidRDefault="008C25AC" w:rsidP="004E6117">
            <w:pPr>
              <w:pStyle w:val="TAC"/>
              <w:rPr>
                <w:ins w:id="5932" w:author="5663" w:date="2022-09-20T12:45:00Z"/>
              </w:rPr>
            </w:pPr>
            <w:ins w:id="5933" w:author="5663" w:date="2022-09-20T12:45:00Z">
              <w:r w:rsidRPr="00E162E8">
                <w:t>1</w:t>
              </w:r>
            </w:ins>
          </w:p>
        </w:tc>
        <w:tc>
          <w:tcPr>
            <w:tcW w:w="1210" w:type="dxa"/>
            <w:tcBorders>
              <w:top w:val="single" w:sz="4" w:space="0" w:color="auto"/>
              <w:left w:val="single" w:sz="4" w:space="0" w:color="auto"/>
              <w:bottom w:val="single" w:sz="4" w:space="0" w:color="auto"/>
              <w:right w:val="single" w:sz="4" w:space="0" w:color="auto"/>
            </w:tcBorders>
          </w:tcPr>
          <w:p w14:paraId="286E9058" w14:textId="77777777" w:rsidR="008C25AC" w:rsidRPr="00E162E8" w:rsidRDefault="008C25AC" w:rsidP="004E6117">
            <w:pPr>
              <w:pStyle w:val="TAC"/>
              <w:rPr>
                <w:ins w:id="5934" w:author="5663" w:date="2022-09-20T12:45:00Z"/>
              </w:rPr>
            </w:pPr>
            <w:ins w:id="5935" w:author="5663" w:date="2022-09-20T12:45:00Z">
              <w:r w:rsidRPr="00E162E8">
                <w:t>FFS</w:t>
              </w:r>
            </w:ins>
          </w:p>
        </w:tc>
      </w:tr>
      <w:tr w:rsidR="008C25AC" w:rsidRPr="00E162E8" w14:paraId="682A363B" w14:textId="77777777" w:rsidTr="004E6117">
        <w:trPr>
          <w:cantSplit/>
          <w:tblHeader/>
          <w:jc w:val="center"/>
          <w:ins w:id="5936" w:author="5663" w:date="2022-09-20T12:45:00Z"/>
        </w:trPr>
        <w:tc>
          <w:tcPr>
            <w:tcW w:w="536" w:type="dxa"/>
            <w:tcBorders>
              <w:top w:val="single" w:sz="4" w:space="0" w:color="auto"/>
              <w:left w:val="single" w:sz="4" w:space="0" w:color="auto"/>
              <w:bottom w:val="single" w:sz="4" w:space="0" w:color="auto"/>
              <w:right w:val="single" w:sz="4" w:space="0" w:color="auto"/>
            </w:tcBorders>
          </w:tcPr>
          <w:p w14:paraId="1FD12EFA" w14:textId="77777777" w:rsidR="008C25AC" w:rsidRPr="00E162E8" w:rsidRDefault="008C25AC" w:rsidP="004E6117">
            <w:pPr>
              <w:pStyle w:val="TAL"/>
              <w:rPr>
                <w:ins w:id="5937" w:author="5663" w:date="2022-09-20T12:45:00Z"/>
                <w:lang w:eastAsia="zh-CN"/>
              </w:rPr>
            </w:pPr>
            <w:ins w:id="5938" w:author="5663" w:date="2022-09-20T12:45:00Z">
              <w:r w:rsidRPr="00E162E8">
                <w:rPr>
                  <w:lang w:eastAsia="ja-JP"/>
                </w:rPr>
                <w:t>15</w:t>
              </w:r>
            </w:ins>
          </w:p>
        </w:tc>
        <w:tc>
          <w:tcPr>
            <w:tcW w:w="2949" w:type="dxa"/>
            <w:tcBorders>
              <w:top w:val="single" w:sz="4" w:space="0" w:color="auto"/>
              <w:left w:val="single" w:sz="4" w:space="0" w:color="auto"/>
              <w:bottom w:val="single" w:sz="4" w:space="0" w:color="auto"/>
              <w:right w:val="single" w:sz="4" w:space="0" w:color="auto"/>
            </w:tcBorders>
            <w:vAlign w:val="center"/>
          </w:tcPr>
          <w:p w14:paraId="3703F607" w14:textId="77777777" w:rsidR="008C25AC" w:rsidRPr="00E162E8" w:rsidRDefault="008C25AC" w:rsidP="004E6117">
            <w:pPr>
              <w:pStyle w:val="TAL"/>
              <w:rPr>
                <w:ins w:id="5939" w:author="5663" w:date="2022-09-20T12:45:00Z"/>
              </w:rPr>
            </w:pPr>
            <w:ins w:id="5940" w:author="5663" w:date="2022-09-20T12:45:00Z">
              <w:r w:rsidRPr="00E162E8">
                <w:rPr>
                  <w:lang w:eastAsia="ja-JP"/>
                </w:rPr>
                <w:t>DUT repositioning</w:t>
              </w:r>
            </w:ins>
          </w:p>
        </w:tc>
        <w:tc>
          <w:tcPr>
            <w:tcW w:w="1134" w:type="dxa"/>
            <w:tcBorders>
              <w:top w:val="single" w:sz="4" w:space="0" w:color="auto"/>
              <w:left w:val="single" w:sz="4" w:space="0" w:color="auto"/>
              <w:bottom w:val="single" w:sz="4" w:space="0" w:color="auto"/>
              <w:right w:val="single" w:sz="4" w:space="0" w:color="auto"/>
            </w:tcBorders>
          </w:tcPr>
          <w:p w14:paraId="2E022FC7" w14:textId="77777777" w:rsidR="008C25AC" w:rsidRPr="00E162E8" w:rsidRDefault="008C25AC" w:rsidP="004E6117">
            <w:pPr>
              <w:pStyle w:val="TAC"/>
              <w:rPr>
                <w:ins w:id="5941" w:author="5663" w:date="2022-09-20T12:45:00Z"/>
              </w:rPr>
            </w:pPr>
            <w:ins w:id="5942" w:author="5663" w:date="2022-09-20T12:45:00Z">
              <w:r w:rsidRPr="00E162E8">
                <w:t xml:space="preserve">0.35 </w:t>
              </w:r>
            </w:ins>
          </w:p>
        </w:tc>
        <w:tc>
          <w:tcPr>
            <w:tcW w:w="1686" w:type="dxa"/>
            <w:tcBorders>
              <w:top w:val="single" w:sz="4" w:space="0" w:color="auto"/>
              <w:left w:val="single" w:sz="4" w:space="0" w:color="auto"/>
              <w:bottom w:val="single" w:sz="4" w:space="0" w:color="auto"/>
              <w:right w:val="single" w:sz="4" w:space="0" w:color="auto"/>
            </w:tcBorders>
          </w:tcPr>
          <w:p w14:paraId="24EFB8D7" w14:textId="77777777" w:rsidR="008C25AC" w:rsidRPr="00E162E8" w:rsidRDefault="008C25AC" w:rsidP="004E6117">
            <w:pPr>
              <w:pStyle w:val="TAC"/>
              <w:rPr>
                <w:ins w:id="5943" w:author="5663" w:date="2022-09-20T12:45:00Z"/>
              </w:rPr>
            </w:pPr>
            <w:ins w:id="5944"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1B92D7E4" w14:textId="77777777" w:rsidR="008C25AC" w:rsidRPr="00E162E8" w:rsidRDefault="008C25AC" w:rsidP="004E6117">
            <w:pPr>
              <w:pStyle w:val="TAC"/>
              <w:rPr>
                <w:ins w:id="5945" w:author="5663" w:date="2022-09-20T12:45:00Z"/>
              </w:rPr>
            </w:pPr>
            <w:ins w:id="5946"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6B70F9C0" w14:textId="77777777" w:rsidR="008C25AC" w:rsidRPr="00E162E8" w:rsidRDefault="008C25AC" w:rsidP="004E6117">
            <w:pPr>
              <w:pStyle w:val="TAC"/>
              <w:rPr>
                <w:ins w:id="5947" w:author="5663" w:date="2022-09-20T12:45:00Z"/>
              </w:rPr>
            </w:pPr>
            <w:ins w:id="5948" w:author="5663" w:date="2022-09-20T12:45:00Z">
              <w:r w:rsidRPr="00E162E8">
                <w:t xml:space="preserve">0.20 </w:t>
              </w:r>
            </w:ins>
          </w:p>
        </w:tc>
      </w:tr>
      <w:tr w:rsidR="008C25AC" w:rsidRPr="00E162E8" w14:paraId="693AEB57" w14:textId="77777777" w:rsidTr="004E6117">
        <w:trPr>
          <w:cantSplit/>
          <w:tblHeader/>
          <w:jc w:val="center"/>
          <w:ins w:id="5949" w:author="5663" w:date="2022-09-20T12:45:00Z"/>
        </w:trPr>
        <w:tc>
          <w:tcPr>
            <w:tcW w:w="8507" w:type="dxa"/>
            <w:gridSpan w:val="6"/>
            <w:tcBorders>
              <w:top w:val="single" w:sz="4" w:space="0" w:color="auto"/>
              <w:left w:val="single" w:sz="4" w:space="0" w:color="auto"/>
              <w:bottom w:val="single" w:sz="4" w:space="0" w:color="auto"/>
              <w:right w:val="single" w:sz="4" w:space="0" w:color="auto"/>
            </w:tcBorders>
          </w:tcPr>
          <w:p w14:paraId="366F5C76" w14:textId="77777777" w:rsidR="008C25AC" w:rsidRPr="00E162E8" w:rsidRDefault="008C25AC" w:rsidP="004E6117">
            <w:pPr>
              <w:pStyle w:val="TAH"/>
              <w:rPr>
                <w:ins w:id="5950" w:author="5663" w:date="2022-09-20T12:45:00Z"/>
              </w:rPr>
            </w:pPr>
            <w:ins w:id="5951" w:author="5663" w:date="2022-09-20T12:45:00Z">
              <w:r w:rsidRPr="00E162E8">
                <w:t>Stage 1: Calibration measurement</w:t>
              </w:r>
            </w:ins>
          </w:p>
        </w:tc>
      </w:tr>
      <w:tr w:rsidR="008C25AC" w:rsidRPr="00E162E8" w14:paraId="5E258BBD" w14:textId="77777777" w:rsidTr="004E6117">
        <w:trPr>
          <w:cantSplit/>
          <w:tblHeader/>
          <w:jc w:val="center"/>
          <w:ins w:id="5952" w:author="5663" w:date="2022-09-20T12:45:00Z"/>
        </w:trPr>
        <w:tc>
          <w:tcPr>
            <w:tcW w:w="536" w:type="dxa"/>
            <w:tcBorders>
              <w:top w:val="single" w:sz="4" w:space="0" w:color="auto"/>
              <w:left w:val="single" w:sz="4" w:space="0" w:color="auto"/>
              <w:bottom w:val="single" w:sz="4" w:space="0" w:color="auto"/>
              <w:right w:val="single" w:sz="4" w:space="0" w:color="auto"/>
            </w:tcBorders>
          </w:tcPr>
          <w:p w14:paraId="14634598" w14:textId="77777777" w:rsidR="008C25AC" w:rsidRPr="00E162E8" w:rsidRDefault="008C25AC" w:rsidP="004E6117">
            <w:pPr>
              <w:pStyle w:val="TAL"/>
              <w:rPr>
                <w:ins w:id="5953" w:author="5663" w:date="2022-09-20T12:45:00Z"/>
                <w:lang w:eastAsia="ja-JP"/>
              </w:rPr>
            </w:pPr>
            <w:ins w:id="5954" w:author="5663" w:date="2022-09-20T12:45:00Z">
              <w:r w:rsidRPr="00E162E8">
                <w:t>16</w:t>
              </w:r>
            </w:ins>
          </w:p>
        </w:tc>
        <w:tc>
          <w:tcPr>
            <w:tcW w:w="2949" w:type="dxa"/>
            <w:tcBorders>
              <w:top w:val="single" w:sz="4" w:space="0" w:color="auto"/>
              <w:left w:val="single" w:sz="4" w:space="0" w:color="auto"/>
              <w:bottom w:val="single" w:sz="4" w:space="0" w:color="auto"/>
              <w:right w:val="single" w:sz="4" w:space="0" w:color="auto"/>
            </w:tcBorders>
            <w:vAlign w:val="center"/>
          </w:tcPr>
          <w:p w14:paraId="3F719BA8" w14:textId="77777777" w:rsidR="008C25AC" w:rsidRPr="00E162E8" w:rsidRDefault="008C25AC" w:rsidP="004E6117">
            <w:pPr>
              <w:pStyle w:val="TAL"/>
              <w:rPr>
                <w:ins w:id="5955" w:author="5663" w:date="2022-09-20T12:45:00Z"/>
              </w:rPr>
            </w:pPr>
            <w:ins w:id="5956" w:author="5663" w:date="2022-09-20T12:45:00Z">
              <w:r w:rsidRPr="00E162E8">
                <w:t>Mismatch</w:t>
              </w:r>
            </w:ins>
          </w:p>
        </w:tc>
        <w:tc>
          <w:tcPr>
            <w:tcW w:w="1134" w:type="dxa"/>
            <w:tcBorders>
              <w:top w:val="single" w:sz="4" w:space="0" w:color="auto"/>
              <w:left w:val="single" w:sz="4" w:space="0" w:color="auto"/>
              <w:bottom w:val="single" w:sz="4" w:space="0" w:color="auto"/>
              <w:right w:val="single" w:sz="4" w:space="0" w:color="auto"/>
            </w:tcBorders>
          </w:tcPr>
          <w:p w14:paraId="046D41CB" w14:textId="77777777" w:rsidR="008C25AC" w:rsidRPr="00E162E8" w:rsidRDefault="008C25AC" w:rsidP="004E6117">
            <w:pPr>
              <w:pStyle w:val="TAC"/>
              <w:rPr>
                <w:ins w:id="5957" w:author="5663" w:date="2022-09-20T12:45:00Z"/>
              </w:rPr>
            </w:pPr>
            <w:ins w:id="5958"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6E81C057" w14:textId="77777777" w:rsidR="008C25AC" w:rsidRPr="00E162E8" w:rsidRDefault="008C25AC" w:rsidP="004E6117">
            <w:pPr>
              <w:pStyle w:val="TAC"/>
              <w:rPr>
                <w:ins w:id="5959" w:author="5663" w:date="2022-09-20T12:45:00Z"/>
              </w:rPr>
            </w:pPr>
            <w:ins w:id="5960"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02BCC145" w14:textId="77777777" w:rsidR="008C25AC" w:rsidRPr="00E162E8" w:rsidRDefault="008C25AC" w:rsidP="004E6117">
            <w:pPr>
              <w:pStyle w:val="TAC"/>
              <w:rPr>
                <w:ins w:id="5961" w:author="5663" w:date="2022-09-20T12:45:00Z"/>
              </w:rPr>
            </w:pPr>
            <w:ins w:id="5962"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1E4F2AB1" w14:textId="77777777" w:rsidR="008C25AC" w:rsidRPr="00E162E8" w:rsidRDefault="008C25AC" w:rsidP="004E6117">
            <w:pPr>
              <w:pStyle w:val="TAC"/>
              <w:rPr>
                <w:ins w:id="5963" w:author="5663" w:date="2022-09-20T12:45:00Z"/>
              </w:rPr>
            </w:pPr>
            <w:ins w:id="5964" w:author="5663" w:date="2022-09-20T12:45:00Z">
              <w:r w:rsidRPr="00E162E8">
                <w:t>FFS</w:t>
              </w:r>
            </w:ins>
          </w:p>
        </w:tc>
      </w:tr>
      <w:tr w:rsidR="008C25AC" w:rsidRPr="00E162E8" w14:paraId="74A30DC4" w14:textId="77777777" w:rsidTr="004E6117">
        <w:trPr>
          <w:cantSplit/>
          <w:tblHeader/>
          <w:jc w:val="center"/>
          <w:ins w:id="5965" w:author="5663" w:date="2022-09-20T12:45:00Z"/>
        </w:trPr>
        <w:tc>
          <w:tcPr>
            <w:tcW w:w="536" w:type="dxa"/>
            <w:tcBorders>
              <w:top w:val="single" w:sz="4" w:space="0" w:color="auto"/>
              <w:left w:val="single" w:sz="4" w:space="0" w:color="auto"/>
              <w:bottom w:val="single" w:sz="4" w:space="0" w:color="auto"/>
              <w:right w:val="single" w:sz="4" w:space="0" w:color="auto"/>
            </w:tcBorders>
          </w:tcPr>
          <w:p w14:paraId="616EAE6B" w14:textId="77777777" w:rsidR="008C25AC" w:rsidRPr="00E162E8" w:rsidRDefault="008C25AC" w:rsidP="004E6117">
            <w:pPr>
              <w:pStyle w:val="TAL"/>
              <w:rPr>
                <w:ins w:id="5966" w:author="5663" w:date="2022-09-20T12:45:00Z"/>
                <w:lang w:eastAsia="ja-JP"/>
              </w:rPr>
            </w:pPr>
            <w:ins w:id="5967" w:author="5663" w:date="2022-09-20T12:45:00Z">
              <w:r w:rsidRPr="00E162E8">
                <w:t>17</w:t>
              </w:r>
            </w:ins>
          </w:p>
        </w:tc>
        <w:tc>
          <w:tcPr>
            <w:tcW w:w="2949" w:type="dxa"/>
            <w:tcBorders>
              <w:top w:val="single" w:sz="4" w:space="0" w:color="auto"/>
              <w:left w:val="single" w:sz="4" w:space="0" w:color="auto"/>
              <w:bottom w:val="single" w:sz="4" w:space="0" w:color="auto"/>
              <w:right w:val="single" w:sz="4" w:space="0" w:color="auto"/>
            </w:tcBorders>
            <w:vAlign w:val="center"/>
          </w:tcPr>
          <w:p w14:paraId="6E263A20" w14:textId="77777777" w:rsidR="008C25AC" w:rsidRPr="00E162E8" w:rsidRDefault="008C25AC" w:rsidP="004E6117">
            <w:pPr>
              <w:pStyle w:val="TAL"/>
              <w:rPr>
                <w:ins w:id="5968" w:author="5663" w:date="2022-09-20T12:45:00Z"/>
                <w:lang w:eastAsia="ja-JP"/>
              </w:rPr>
            </w:pPr>
            <w:ins w:id="5969" w:author="5663" w:date="2022-09-20T12:45:00Z">
              <w:r w:rsidRPr="00E162E8">
                <w:t>Amplifier Uncertainties</w:t>
              </w:r>
            </w:ins>
          </w:p>
        </w:tc>
        <w:tc>
          <w:tcPr>
            <w:tcW w:w="1134" w:type="dxa"/>
            <w:tcBorders>
              <w:top w:val="single" w:sz="4" w:space="0" w:color="auto"/>
              <w:left w:val="single" w:sz="4" w:space="0" w:color="auto"/>
              <w:bottom w:val="single" w:sz="4" w:space="0" w:color="auto"/>
              <w:right w:val="single" w:sz="4" w:space="0" w:color="auto"/>
            </w:tcBorders>
          </w:tcPr>
          <w:p w14:paraId="4B90D61C" w14:textId="77777777" w:rsidR="008C25AC" w:rsidRPr="00E162E8" w:rsidRDefault="008C25AC" w:rsidP="004E6117">
            <w:pPr>
              <w:pStyle w:val="TAC"/>
              <w:rPr>
                <w:ins w:id="5970" w:author="5663" w:date="2022-09-20T12:45:00Z"/>
              </w:rPr>
            </w:pPr>
            <w:ins w:id="5971"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0E72CD03" w14:textId="77777777" w:rsidR="008C25AC" w:rsidRPr="00E162E8" w:rsidRDefault="008C25AC" w:rsidP="004E6117">
            <w:pPr>
              <w:pStyle w:val="TAC"/>
              <w:rPr>
                <w:ins w:id="5972" w:author="5663" w:date="2022-09-20T12:45:00Z"/>
              </w:rPr>
            </w:pPr>
            <w:ins w:id="5973"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652FA196" w14:textId="77777777" w:rsidR="008C25AC" w:rsidRPr="00E162E8" w:rsidRDefault="008C25AC" w:rsidP="004E6117">
            <w:pPr>
              <w:pStyle w:val="TAC"/>
              <w:rPr>
                <w:ins w:id="5974" w:author="5663" w:date="2022-09-20T12:45:00Z"/>
              </w:rPr>
            </w:pPr>
            <w:ins w:id="5975"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6F56EBDA" w14:textId="77777777" w:rsidR="008C25AC" w:rsidRPr="00E162E8" w:rsidRDefault="008C25AC" w:rsidP="004E6117">
            <w:pPr>
              <w:pStyle w:val="TAC"/>
              <w:rPr>
                <w:ins w:id="5976" w:author="5663" w:date="2022-09-20T12:45:00Z"/>
              </w:rPr>
            </w:pPr>
            <w:ins w:id="5977" w:author="5663" w:date="2022-09-20T12:45:00Z">
              <w:r w:rsidRPr="00E162E8">
                <w:t>FFS</w:t>
              </w:r>
            </w:ins>
          </w:p>
        </w:tc>
      </w:tr>
      <w:tr w:rsidR="008C25AC" w:rsidRPr="00E162E8" w14:paraId="338C3484" w14:textId="77777777" w:rsidTr="004E6117">
        <w:trPr>
          <w:cantSplit/>
          <w:tblHeader/>
          <w:jc w:val="center"/>
          <w:ins w:id="5978" w:author="5663" w:date="2022-09-20T12:45:00Z"/>
        </w:trPr>
        <w:tc>
          <w:tcPr>
            <w:tcW w:w="536" w:type="dxa"/>
            <w:tcBorders>
              <w:top w:val="single" w:sz="4" w:space="0" w:color="auto"/>
              <w:left w:val="single" w:sz="4" w:space="0" w:color="auto"/>
              <w:bottom w:val="single" w:sz="4" w:space="0" w:color="auto"/>
              <w:right w:val="single" w:sz="4" w:space="0" w:color="auto"/>
            </w:tcBorders>
          </w:tcPr>
          <w:p w14:paraId="2E5416E9" w14:textId="77777777" w:rsidR="008C25AC" w:rsidRPr="00E162E8" w:rsidRDefault="008C25AC" w:rsidP="004E6117">
            <w:pPr>
              <w:pStyle w:val="TAL"/>
              <w:rPr>
                <w:ins w:id="5979" w:author="5663" w:date="2022-09-20T12:45:00Z"/>
                <w:lang w:eastAsia="ja-JP"/>
              </w:rPr>
            </w:pPr>
            <w:ins w:id="5980" w:author="5663" w:date="2022-09-20T12:45:00Z">
              <w:r w:rsidRPr="00E162E8">
                <w:t>18</w:t>
              </w:r>
            </w:ins>
          </w:p>
        </w:tc>
        <w:tc>
          <w:tcPr>
            <w:tcW w:w="2949" w:type="dxa"/>
            <w:tcBorders>
              <w:top w:val="single" w:sz="4" w:space="0" w:color="auto"/>
              <w:left w:val="single" w:sz="4" w:space="0" w:color="auto"/>
              <w:bottom w:val="single" w:sz="4" w:space="0" w:color="auto"/>
              <w:right w:val="single" w:sz="4" w:space="0" w:color="auto"/>
            </w:tcBorders>
            <w:vAlign w:val="center"/>
          </w:tcPr>
          <w:p w14:paraId="6AFFA21D" w14:textId="77777777" w:rsidR="008C25AC" w:rsidRPr="00E162E8" w:rsidRDefault="008C25AC" w:rsidP="004E6117">
            <w:pPr>
              <w:pStyle w:val="TAL"/>
              <w:rPr>
                <w:ins w:id="5981" w:author="5663" w:date="2022-09-20T12:45:00Z"/>
                <w:lang w:eastAsia="ja-JP"/>
              </w:rPr>
            </w:pPr>
            <w:ins w:id="5982" w:author="5663" w:date="2022-09-20T12:45:00Z">
              <w:r w:rsidRPr="00E162E8">
                <w:t>Misalignment of positioning System</w:t>
              </w:r>
            </w:ins>
          </w:p>
        </w:tc>
        <w:tc>
          <w:tcPr>
            <w:tcW w:w="1134" w:type="dxa"/>
            <w:tcBorders>
              <w:top w:val="single" w:sz="4" w:space="0" w:color="auto"/>
              <w:left w:val="single" w:sz="4" w:space="0" w:color="auto"/>
              <w:bottom w:val="single" w:sz="4" w:space="0" w:color="auto"/>
              <w:right w:val="single" w:sz="4" w:space="0" w:color="auto"/>
            </w:tcBorders>
          </w:tcPr>
          <w:p w14:paraId="6BFB1896" w14:textId="77777777" w:rsidR="008C25AC" w:rsidRPr="00E162E8" w:rsidRDefault="008C25AC" w:rsidP="004E6117">
            <w:pPr>
              <w:pStyle w:val="TAC"/>
              <w:rPr>
                <w:ins w:id="5983" w:author="5663" w:date="2022-09-20T12:45:00Z"/>
              </w:rPr>
            </w:pPr>
            <w:ins w:id="5984"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1AEB1B9F" w14:textId="77777777" w:rsidR="008C25AC" w:rsidRPr="00E162E8" w:rsidRDefault="008C25AC" w:rsidP="004E6117">
            <w:pPr>
              <w:pStyle w:val="TAC"/>
              <w:rPr>
                <w:ins w:id="5985" w:author="5663" w:date="2022-09-20T12:45:00Z"/>
              </w:rPr>
            </w:pPr>
            <w:ins w:id="5986"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488F503E" w14:textId="77777777" w:rsidR="008C25AC" w:rsidRPr="00E162E8" w:rsidRDefault="008C25AC" w:rsidP="004E6117">
            <w:pPr>
              <w:pStyle w:val="TAC"/>
              <w:rPr>
                <w:ins w:id="5987" w:author="5663" w:date="2022-09-20T12:45:00Z"/>
              </w:rPr>
            </w:pPr>
            <w:ins w:id="5988"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3D063E2E" w14:textId="77777777" w:rsidR="008C25AC" w:rsidRPr="00E162E8" w:rsidRDefault="008C25AC" w:rsidP="004E6117">
            <w:pPr>
              <w:pStyle w:val="TAC"/>
              <w:rPr>
                <w:ins w:id="5989" w:author="5663" w:date="2022-09-20T12:45:00Z"/>
              </w:rPr>
            </w:pPr>
            <w:ins w:id="5990" w:author="5663" w:date="2022-09-20T12:45:00Z">
              <w:r w:rsidRPr="00E162E8">
                <w:t>FFS</w:t>
              </w:r>
            </w:ins>
          </w:p>
        </w:tc>
      </w:tr>
      <w:tr w:rsidR="008C25AC" w:rsidRPr="00E162E8" w14:paraId="79FEC280" w14:textId="77777777" w:rsidTr="004E6117">
        <w:trPr>
          <w:cantSplit/>
          <w:tblHeader/>
          <w:jc w:val="center"/>
          <w:ins w:id="5991" w:author="5663" w:date="2022-09-20T12:45:00Z"/>
        </w:trPr>
        <w:tc>
          <w:tcPr>
            <w:tcW w:w="536" w:type="dxa"/>
            <w:tcBorders>
              <w:top w:val="single" w:sz="4" w:space="0" w:color="auto"/>
              <w:left w:val="single" w:sz="4" w:space="0" w:color="auto"/>
              <w:bottom w:val="single" w:sz="4" w:space="0" w:color="auto"/>
              <w:right w:val="single" w:sz="4" w:space="0" w:color="auto"/>
            </w:tcBorders>
          </w:tcPr>
          <w:p w14:paraId="24C78292" w14:textId="77777777" w:rsidR="008C25AC" w:rsidRPr="00E162E8" w:rsidRDefault="008C25AC" w:rsidP="004E6117">
            <w:pPr>
              <w:pStyle w:val="TAL"/>
              <w:rPr>
                <w:ins w:id="5992" w:author="5663" w:date="2022-09-20T12:45:00Z"/>
                <w:lang w:eastAsia="ja-JP"/>
              </w:rPr>
            </w:pPr>
            <w:ins w:id="5993" w:author="5663" w:date="2022-09-20T12:45:00Z">
              <w:r w:rsidRPr="00E162E8">
                <w:rPr>
                  <w:lang w:eastAsia="ja-JP"/>
                </w:rPr>
                <w:t>19</w:t>
              </w:r>
            </w:ins>
          </w:p>
        </w:tc>
        <w:tc>
          <w:tcPr>
            <w:tcW w:w="2949" w:type="dxa"/>
            <w:tcBorders>
              <w:top w:val="single" w:sz="4" w:space="0" w:color="auto"/>
              <w:left w:val="single" w:sz="4" w:space="0" w:color="auto"/>
              <w:bottom w:val="single" w:sz="4" w:space="0" w:color="auto"/>
              <w:right w:val="single" w:sz="4" w:space="0" w:color="auto"/>
            </w:tcBorders>
            <w:vAlign w:val="center"/>
          </w:tcPr>
          <w:p w14:paraId="14E8F3FB" w14:textId="77777777" w:rsidR="008C25AC" w:rsidRPr="00E162E8" w:rsidRDefault="008C25AC" w:rsidP="004E6117">
            <w:pPr>
              <w:pStyle w:val="TAL"/>
              <w:rPr>
                <w:ins w:id="5994" w:author="5663" w:date="2022-09-20T12:45:00Z"/>
                <w:lang w:eastAsia="ja-JP"/>
              </w:rPr>
            </w:pPr>
            <w:ins w:id="5995" w:author="5663" w:date="2022-09-20T12:45:00Z">
              <w:r w:rsidRPr="00E162E8">
                <w:t>Uncertainty of the Network Analyzer</w:t>
              </w:r>
            </w:ins>
          </w:p>
        </w:tc>
        <w:tc>
          <w:tcPr>
            <w:tcW w:w="1134" w:type="dxa"/>
            <w:tcBorders>
              <w:top w:val="single" w:sz="4" w:space="0" w:color="auto"/>
              <w:left w:val="single" w:sz="4" w:space="0" w:color="auto"/>
              <w:bottom w:val="single" w:sz="4" w:space="0" w:color="auto"/>
              <w:right w:val="single" w:sz="4" w:space="0" w:color="auto"/>
            </w:tcBorders>
          </w:tcPr>
          <w:p w14:paraId="47E4AEF6" w14:textId="77777777" w:rsidR="008C25AC" w:rsidRPr="00E162E8" w:rsidRDefault="008C25AC" w:rsidP="004E6117">
            <w:pPr>
              <w:pStyle w:val="TAC"/>
              <w:rPr>
                <w:ins w:id="5996" w:author="5663" w:date="2022-09-20T12:45:00Z"/>
              </w:rPr>
            </w:pPr>
            <w:ins w:id="5997"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2B18F7D9" w14:textId="77777777" w:rsidR="008C25AC" w:rsidRPr="00E162E8" w:rsidRDefault="008C25AC" w:rsidP="004E6117">
            <w:pPr>
              <w:pStyle w:val="TAC"/>
              <w:rPr>
                <w:ins w:id="5998" w:author="5663" w:date="2022-09-20T12:45:00Z"/>
              </w:rPr>
            </w:pPr>
            <w:ins w:id="5999"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77E9098F" w14:textId="77777777" w:rsidR="008C25AC" w:rsidRPr="00E162E8" w:rsidRDefault="008C25AC" w:rsidP="004E6117">
            <w:pPr>
              <w:pStyle w:val="TAC"/>
              <w:rPr>
                <w:ins w:id="6000" w:author="5663" w:date="2022-09-20T12:45:00Z"/>
              </w:rPr>
            </w:pPr>
            <w:ins w:id="6001"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4220A8F6" w14:textId="77777777" w:rsidR="008C25AC" w:rsidRPr="00E162E8" w:rsidRDefault="008C25AC" w:rsidP="004E6117">
            <w:pPr>
              <w:pStyle w:val="TAC"/>
              <w:rPr>
                <w:ins w:id="6002" w:author="5663" w:date="2022-09-20T12:45:00Z"/>
              </w:rPr>
            </w:pPr>
            <w:ins w:id="6003" w:author="5663" w:date="2022-09-20T12:45:00Z">
              <w:r w:rsidRPr="00E162E8">
                <w:t>FFS</w:t>
              </w:r>
            </w:ins>
          </w:p>
        </w:tc>
      </w:tr>
      <w:tr w:rsidR="008C25AC" w:rsidRPr="00E162E8" w14:paraId="07D57630" w14:textId="77777777" w:rsidTr="004E6117">
        <w:trPr>
          <w:cantSplit/>
          <w:tblHeader/>
          <w:jc w:val="center"/>
          <w:ins w:id="6004" w:author="5663" w:date="2022-09-20T12:45:00Z"/>
        </w:trPr>
        <w:tc>
          <w:tcPr>
            <w:tcW w:w="536" w:type="dxa"/>
            <w:tcBorders>
              <w:top w:val="single" w:sz="4" w:space="0" w:color="auto"/>
              <w:left w:val="single" w:sz="4" w:space="0" w:color="auto"/>
              <w:bottom w:val="single" w:sz="4" w:space="0" w:color="auto"/>
              <w:right w:val="single" w:sz="4" w:space="0" w:color="auto"/>
            </w:tcBorders>
          </w:tcPr>
          <w:p w14:paraId="3D78A03C" w14:textId="77777777" w:rsidR="008C25AC" w:rsidRPr="00E162E8" w:rsidRDefault="008C25AC" w:rsidP="004E6117">
            <w:pPr>
              <w:pStyle w:val="TAL"/>
              <w:rPr>
                <w:ins w:id="6005" w:author="5663" w:date="2022-09-20T12:45:00Z"/>
                <w:lang w:eastAsia="ja-JP"/>
              </w:rPr>
            </w:pPr>
            <w:ins w:id="6006" w:author="5663" w:date="2022-09-20T12:45:00Z">
              <w:r w:rsidRPr="00E162E8">
                <w:rPr>
                  <w:lang w:eastAsia="ja-JP"/>
                </w:rPr>
                <w:t>20</w:t>
              </w:r>
            </w:ins>
          </w:p>
        </w:tc>
        <w:tc>
          <w:tcPr>
            <w:tcW w:w="2949" w:type="dxa"/>
            <w:tcBorders>
              <w:top w:val="single" w:sz="4" w:space="0" w:color="auto"/>
              <w:left w:val="single" w:sz="4" w:space="0" w:color="auto"/>
              <w:bottom w:val="single" w:sz="4" w:space="0" w:color="auto"/>
              <w:right w:val="single" w:sz="4" w:space="0" w:color="auto"/>
            </w:tcBorders>
            <w:vAlign w:val="center"/>
          </w:tcPr>
          <w:p w14:paraId="57A801D3" w14:textId="77777777" w:rsidR="008C25AC" w:rsidRPr="00E162E8" w:rsidRDefault="008C25AC" w:rsidP="004E6117">
            <w:pPr>
              <w:pStyle w:val="TAL"/>
              <w:rPr>
                <w:ins w:id="6007" w:author="5663" w:date="2022-09-20T12:45:00Z"/>
                <w:lang w:eastAsia="ja-JP"/>
              </w:rPr>
            </w:pPr>
            <w:ins w:id="6008" w:author="5663" w:date="2022-09-20T12:45:00Z">
              <w:r w:rsidRPr="00E162E8">
                <w:rPr>
                  <w:lang w:eastAsia="ja-JP"/>
                </w:rPr>
                <w:t>Uncertainty of the absolute gain of the calibration antenna</w:t>
              </w:r>
            </w:ins>
          </w:p>
        </w:tc>
        <w:tc>
          <w:tcPr>
            <w:tcW w:w="1134" w:type="dxa"/>
            <w:tcBorders>
              <w:top w:val="single" w:sz="4" w:space="0" w:color="auto"/>
              <w:left w:val="single" w:sz="4" w:space="0" w:color="auto"/>
              <w:bottom w:val="single" w:sz="4" w:space="0" w:color="auto"/>
              <w:right w:val="single" w:sz="4" w:space="0" w:color="auto"/>
            </w:tcBorders>
          </w:tcPr>
          <w:p w14:paraId="635AE84C" w14:textId="77777777" w:rsidR="008C25AC" w:rsidRPr="00E162E8" w:rsidRDefault="008C25AC" w:rsidP="004E6117">
            <w:pPr>
              <w:pStyle w:val="TAC"/>
              <w:rPr>
                <w:ins w:id="6009" w:author="5663" w:date="2022-09-20T12:45:00Z"/>
              </w:rPr>
            </w:pPr>
            <w:ins w:id="6010"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318E93FC" w14:textId="77777777" w:rsidR="008C25AC" w:rsidRPr="00E162E8" w:rsidRDefault="008C25AC" w:rsidP="004E6117">
            <w:pPr>
              <w:pStyle w:val="TAC"/>
              <w:rPr>
                <w:ins w:id="6011" w:author="5663" w:date="2022-09-20T12:45:00Z"/>
              </w:rPr>
            </w:pPr>
            <w:ins w:id="6012"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45D0055C" w14:textId="77777777" w:rsidR="008C25AC" w:rsidRPr="00E162E8" w:rsidRDefault="008C25AC" w:rsidP="004E6117">
            <w:pPr>
              <w:pStyle w:val="TAC"/>
              <w:rPr>
                <w:ins w:id="6013" w:author="5663" w:date="2022-09-20T12:45:00Z"/>
              </w:rPr>
            </w:pPr>
            <w:ins w:id="6014"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586A79F4" w14:textId="77777777" w:rsidR="008C25AC" w:rsidRPr="00E162E8" w:rsidRDefault="008C25AC" w:rsidP="004E6117">
            <w:pPr>
              <w:pStyle w:val="TAC"/>
              <w:rPr>
                <w:ins w:id="6015" w:author="5663" w:date="2022-09-20T12:45:00Z"/>
              </w:rPr>
            </w:pPr>
            <w:ins w:id="6016" w:author="5663" w:date="2022-09-20T12:45:00Z">
              <w:r w:rsidRPr="00E162E8">
                <w:t>FFS</w:t>
              </w:r>
            </w:ins>
          </w:p>
        </w:tc>
      </w:tr>
      <w:tr w:rsidR="008C25AC" w:rsidRPr="00E162E8" w14:paraId="1EF88312" w14:textId="77777777" w:rsidTr="004E6117">
        <w:trPr>
          <w:cantSplit/>
          <w:tblHeader/>
          <w:jc w:val="center"/>
          <w:ins w:id="6017" w:author="5663" w:date="2022-09-20T12:45:00Z"/>
        </w:trPr>
        <w:tc>
          <w:tcPr>
            <w:tcW w:w="536" w:type="dxa"/>
            <w:tcBorders>
              <w:top w:val="single" w:sz="4" w:space="0" w:color="auto"/>
              <w:left w:val="single" w:sz="4" w:space="0" w:color="auto"/>
              <w:bottom w:val="single" w:sz="4" w:space="0" w:color="auto"/>
              <w:right w:val="single" w:sz="4" w:space="0" w:color="auto"/>
            </w:tcBorders>
          </w:tcPr>
          <w:p w14:paraId="2323BC2C" w14:textId="77777777" w:rsidR="008C25AC" w:rsidRPr="00E162E8" w:rsidRDefault="008C25AC" w:rsidP="004E6117">
            <w:pPr>
              <w:pStyle w:val="TAL"/>
              <w:rPr>
                <w:ins w:id="6018" w:author="5663" w:date="2022-09-20T12:45:00Z"/>
                <w:lang w:eastAsia="ja-JP"/>
              </w:rPr>
            </w:pPr>
            <w:ins w:id="6019" w:author="5663" w:date="2022-09-20T12:45:00Z">
              <w:r w:rsidRPr="00E162E8">
                <w:rPr>
                  <w:lang w:eastAsia="ja-JP"/>
                </w:rPr>
                <w:t>21</w:t>
              </w:r>
            </w:ins>
          </w:p>
        </w:tc>
        <w:tc>
          <w:tcPr>
            <w:tcW w:w="2949" w:type="dxa"/>
            <w:tcBorders>
              <w:top w:val="single" w:sz="4" w:space="0" w:color="auto"/>
              <w:left w:val="single" w:sz="4" w:space="0" w:color="auto"/>
              <w:bottom w:val="single" w:sz="4" w:space="0" w:color="auto"/>
              <w:right w:val="single" w:sz="4" w:space="0" w:color="auto"/>
            </w:tcBorders>
            <w:vAlign w:val="center"/>
          </w:tcPr>
          <w:p w14:paraId="2CF6A852" w14:textId="77777777" w:rsidR="008C25AC" w:rsidRPr="00E162E8" w:rsidRDefault="008C25AC" w:rsidP="004E6117">
            <w:pPr>
              <w:pStyle w:val="TAL"/>
              <w:rPr>
                <w:ins w:id="6020" w:author="5663" w:date="2022-09-20T12:45:00Z"/>
                <w:lang w:eastAsia="ja-JP"/>
              </w:rPr>
            </w:pPr>
            <w:ins w:id="6021" w:author="5663" w:date="2022-09-20T12:45:00Z">
              <w:r w:rsidRPr="00E162E8">
                <w:t>Positioning and pointing misalignment between the reference antenna and the measurement antenna</w:t>
              </w:r>
            </w:ins>
          </w:p>
        </w:tc>
        <w:tc>
          <w:tcPr>
            <w:tcW w:w="1134" w:type="dxa"/>
            <w:tcBorders>
              <w:top w:val="single" w:sz="4" w:space="0" w:color="auto"/>
              <w:left w:val="single" w:sz="4" w:space="0" w:color="auto"/>
              <w:bottom w:val="single" w:sz="4" w:space="0" w:color="auto"/>
              <w:right w:val="single" w:sz="4" w:space="0" w:color="auto"/>
            </w:tcBorders>
          </w:tcPr>
          <w:p w14:paraId="0DA41E72" w14:textId="77777777" w:rsidR="008C25AC" w:rsidRPr="00E162E8" w:rsidRDefault="008C25AC" w:rsidP="004E6117">
            <w:pPr>
              <w:pStyle w:val="TAC"/>
              <w:rPr>
                <w:ins w:id="6022" w:author="5663" w:date="2022-09-20T12:45:00Z"/>
              </w:rPr>
            </w:pPr>
            <w:ins w:id="6023"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6C30A7EB" w14:textId="77777777" w:rsidR="008C25AC" w:rsidRPr="00E162E8" w:rsidRDefault="008C25AC" w:rsidP="004E6117">
            <w:pPr>
              <w:pStyle w:val="TAC"/>
              <w:rPr>
                <w:ins w:id="6024" w:author="5663" w:date="2022-09-20T12:45:00Z"/>
              </w:rPr>
            </w:pPr>
            <w:ins w:id="6025"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21A6DE88" w14:textId="77777777" w:rsidR="008C25AC" w:rsidRPr="00E162E8" w:rsidRDefault="008C25AC" w:rsidP="004E6117">
            <w:pPr>
              <w:pStyle w:val="TAC"/>
              <w:rPr>
                <w:ins w:id="6026" w:author="5663" w:date="2022-09-20T12:45:00Z"/>
              </w:rPr>
            </w:pPr>
            <w:ins w:id="6027"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19B3BA23" w14:textId="77777777" w:rsidR="008C25AC" w:rsidRPr="00E162E8" w:rsidRDefault="008C25AC" w:rsidP="004E6117">
            <w:pPr>
              <w:pStyle w:val="TAC"/>
              <w:rPr>
                <w:ins w:id="6028" w:author="5663" w:date="2022-09-20T12:45:00Z"/>
              </w:rPr>
            </w:pPr>
            <w:ins w:id="6029" w:author="5663" w:date="2022-09-20T12:45:00Z">
              <w:r w:rsidRPr="00E162E8">
                <w:t>FFS</w:t>
              </w:r>
            </w:ins>
          </w:p>
        </w:tc>
      </w:tr>
      <w:tr w:rsidR="008C25AC" w:rsidRPr="00E162E8" w14:paraId="20B30295" w14:textId="77777777" w:rsidTr="004E6117">
        <w:trPr>
          <w:cantSplit/>
          <w:tblHeader/>
          <w:jc w:val="center"/>
          <w:ins w:id="6030" w:author="5663" w:date="2022-09-20T12:45:00Z"/>
        </w:trPr>
        <w:tc>
          <w:tcPr>
            <w:tcW w:w="536" w:type="dxa"/>
            <w:tcBorders>
              <w:top w:val="single" w:sz="4" w:space="0" w:color="auto"/>
              <w:left w:val="single" w:sz="4" w:space="0" w:color="auto"/>
              <w:bottom w:val="single" w:sz="4" w:space="0" w:color="auto"/>
              <w:right w:val="single" w:sz="4" w:space="0" w:color="auto"/>
            </w:tcBorders>
          </w:tcPr>
          <w:p w14:paraId="3EC8FF6A" w14:textId="77777777" w:rsidR="008C25AC" w:rsidRPr="00E162E8" w:rsidRDefault="008C25AC" w:rsidP="004E6117">
            <w:pPr>
              <w:pStyle w:val="TAL"/>
              <w:rPr>
                <w:ins w:id="6031" w:author="5663" w:date="2022-09-20T12:45:00Z"/>
                <w:lang w:eastAsia="ja-JP"/>
              </w:rPr>
            </w:pPr>
            <w:ins w:id="6032" w:author="5663" w:date="2022-09-20T12:45:00Z">
              <w:r w:rsidRPr="00E162E8">
                <w:rPr>
                  <w:lang w:eastAsia="ja-JP"/>
                </w:rPr>
                <w:t>22</w:t>
              </w:r>
            </w:ins>
          </w:p>
        </w:tc>
        <w:tc>
          <w:tcPr>
            <w:tcW w:w="2949" w:type="dxa"/>
            <w:tcBorders>
              <w:top w:val="single" w:sz="4" w:space="0" w:color="auto"/>
              <w:left w:val="single" w:sz="4" w:space="0" w:color="auto"/>
              <w:bottom w:val="single" w:sz="4" w:space="0" w:color="auto"/>
              <w:right w:val="single" w:sz="4" w:space="0" w:color="auto"/>
            </w:tcBorders>
            <w:vAlign w:val="center"/>
          </w:tcPr>
          <w:p w14:paraId="3FFB4FFD" w14:textId="77777777" w:rsidR="008C25AC" w:rsidRPr="00E162E8" w:rsidRDefault="008C25AC" w:rsidP="004E6117">
            <w:pPr>
              <w:pStyle w:val="TAL"/>
              <w:rPr>
                <w:ins w:id="6033" w:author="5663" w:date="2022-09-20T12:45:00Z"/>
              </w:rPr>
            </w:pPr>
            <w:ins w:id="6034" w:author="5663" w:date="2022-09-20T12:45:00Z">
              <w:r w:rsidRPr="00E162E8">
                <w:t>Phase centre offset of calibration antenna</w:t>
              </w:r>
            </w:ins>
          </w:p>
        </w:tc>
        <w:tc>
          <w:tcPr>
            <w:tcW w:w="1134" w:type="dxa"/>
            <w:tcBorders>
              <w:top w:val="single" w:sz="4" w:space="0" w:color="auto"/>
              <w:left w:val="single" w:sz="4" w:space="0" w:color="auto"/>
              <w:bottom w:val="single" w:sz="4" w:space="0" w:color="auto"/>
              <w:right w:val="single" w:sz="4" w:space="0" w:color="auto"/>
            </w:tcBorders>
          </w:tcPr>
          <w:p w14:paraId="27386584" w14:textId="77777777" w:rsidR="008C25AC" w:rsidRPr="00E162E8" w:rsidRDefault="008C25AC" w:rsidP="004E6117">
            <w:pPr>
              <w:pStyle w:val="TAC"/>
              <w:rPr>
                <w:ins w:id="6035" w:author="5663" w:date="2022-09-20T12:45:00Z"/>
              </w:rPr>
            </w:pPr>
            <w:ins w:id="6036"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399B532B" w14:textId="77777777" w:rsidR="008C25AC" w:rsidRPr="00E162E8" w:rsidRDefault="008C25AC" w:rsidP="004E6117">
            <w:pPr>
              <w:pStyle w:val="TAC"/>
              <w:rPr>
                <w:ins w:id="6037" w:author="5663" w:date="2022-09-20T12:45:00Z"/>
              </w:rPr>
            </w:pPr>
            <w:ins w:id="6038"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16D266C6" w14:textId="77777777" w:rsidR="008C25AC" w:rsidRPr="00E162E8" w:rsidRDefault="008C25AC" w:rsidP="004E6117">
            <w:pPr>
              <w:pStyle w:val="TAC"/>
              <w:rPr>
                <w:ins w:id="6039" w:author="5663" w:date="2022-09-20T12:45:00Z"/>
              </w:rPr>
            </w:pPr>
            <w:ins w:id="6040"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20BD7EB7" w14:textId="77777777" w:rsidR="008C25AC" w:rsidRPr="00E162E8" w:rsidRDefault="008C25AC" w:rsidP="004E6117">
            <w:pPr>
              <w:pStyle w:val="TAC"/>
              <w:rPr>
                <w:ins w:id="6041" w:author="5663" w:date="2022-09-20T12:45:00Z"/>
              </w:rPr>
            </w:pPr>
            <w:ins w:id="6042" w:author="5663" w:date="2022-09-20T12:45:00Z">
              <w:r w:rsidRPr="00E162E8">
                <w:t>FFS</w:t>
              </w:r>
            </w:ins>
          </w:p>
        </w:tc>
      </w:tr>
      <w:tr w:rsidR="008C25AC" w:rsidRPr="00E162E8" w14:paraId="7D104E88" w14:textId="77777777" w:rsidTr="004E6117">
        <w:trPr>
          <w:cantSplit/>
          <w:tblHeader/>
          <w:jc w:val="center"/>
          <w:ins w:id="6043" w:author="5663" w:date="2022-09-20T12:45:00Z"/>
        </w:trPr>
        <w:tc>
          <w:tcPr>
            <w:tcW w:w="536" w:type="dxa"/>
            <w:tcBorders>
              <w:top w:val="single" w:sz="4" w:space="0" w:color="auto"/>
              <w:left w:val="single" w:sz="4" w:space="0" w:color="auto"/>
              <w:bottom w:val="single" w:sz="4" w:space="0" w:color="auto"/>
              <w:right w:val="single" w:sz="4" w:space="0" w:color="auto"/>
            </w:tcBorders>
          </w:tcPr>
          <w:p w14:paraId="0E76C847" w14:textId="77777777" w:rsidR="008C25AC" w:rsidRPr="00E162E8" w:rsidDel="00842179" w:rsidRDefault="008C25AC" w:rsidP="004E6117">
            <w:pPr>
              <w:pStyle w:val="TAL"/>
              <w:rPr>
                <w:ins w:id="6044" w:author="5663" w:date="2022-09-20T12:45:00Z"/>
                <w:lang w:eastAsia="ja-JP"/>
              </w:rPr>
            </w:pPr>
            <w:ins w:id="6045" w:author="5663" w:date="2022-09-20T12:45:00Z">
              <w:r w:rsidRPr="00E162E8">
                <w:t>23</w:t>
              </w:r>
            </w:ins>
          </w:p>
        </w:tc>
        <w:tc>
          <w:tcPr>
            <w:tcW w:w="2949" w:type="dxa"/>
            <w:tcBorders>
              <w:top w:val="single" w:sz="4" w:space="0" w:color="auto"/>
              <w:left w:val="single" w:sz="4" w:space="0" w:color="auto"/>
              <w:bottom w:val="single" w:sz="4" w:space="0" w:color="auto"/>
              <w:right w:val="single" w:sz="4" w:space="0" w:color="auto"/>
            </w:tcBorders>
            <w:vAlign w:val="center"/>
          </w:tcPr>
          <w:p w14:paraId="7DEDFD78" w14:textId="77777777" w:rsidR="008C25AC" w:rsidRPr="00E162E8" w:rsidRDefault="008C25AC" w:rsidP="004E6117">
            <w:pPr>
              <w:pStyle w:val="TAL"/>
              <w:rPr>
                <w:ins w:id="6046" w:author="5663" w:date="2022-09-20T12:45:00Z"/>
              </w:rPr>
            </w:pPr>
            <w:ins w:id="6047" w:author="5663" w:date="2022-09-20T12:45:00Z">
              <w:r w:rsidRPr="00E162E8">
                <w:t>Quality of quiet zone for calibration process (NOTE 1)</w:t>
              </w:r>
            </w:ins>
          </w:p>
        </w:tc>
        <w:tc>
          <w:tcPr>
            <w:tcW w:w="1134" w:type="dxa"/>
            <w:tcBorders>
              <w:top w:val="single" w:sz="4" w:space="0" w:color="auto"/>
              <w:left w:val="single" w:sz="4" w:space="0" w:color="auto"/>
              <w:bottom w:val="single" w:sz="4" w:space="0" w:color="auto"/>
              <w:right w:val="single" w:sz="4" w:space="0" w:color="auto"/>
            </w:tcBorders>
          </w:tcPr>
          <w:p w14:paraId="2E21CED8" w14:textId="77777777" w:rsidR="008C25AC" w:rsidRPr="00E162E8" w:rsidRDefault="008C25AC" w:rsidP="004E6117">
            <w:pPr>
              <w:pStyle w:val="TAC"/>
              <w:rPr>
                <w:ins w:id="6048" w:author="5663" w:date="2022-09-20T12:45:00Z"/>
              </w:rPr>
            </w:pPr>
            <w:ins w:id="6049"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6208FDD2" w14:textId="77777777" w:rsidR="008C25AC" w:rsidRPr="00E162E8" w:rsidRDefault="008C25AC" w:rsidP="004E6117">
            <w:pPr>
              <w:pStyle w:val="TAC"/>
              <w:rPr>
                <w:ins w:id="6050" w:author="5663" w:date="2022-09-20T12:45:00Z"/>
              </w:rPr>
            </w:pPr>
            <w:ins w:id="6051"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0DFE5AD3" w14:textId="77777777" w:rsidR="008C25AC" w:rsidRPr="00E162E8" w:rsidRDefault="008C25AC" w:rsidP="004E6117">
            <w:pPr>
              <w:pStyle w:val="TAC"/>
              <w:rPr>
                <w:ins w:id="6052" w:author="5663" w:date="2022-09-20T12:45:00Z"/>
              </w:rPr>
            </w:pPr>
            <w:ins w:id="6053"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71EF1BF4" w14:textId="77777777" w:rsidR="008C25AC" w:rsidRPr="00E162E8" w:rsidRDefault="008C25AC" w:rsidP="004E6117">
            <w:pPr>
              <w:pStyle w:val="TAC"/>
              <w:rPr>
                <w:ins w:id="6054" w:author="5663" w:date="2022-09-20T12:45:00Z"/>
              </w:rPr>
            </w:pPr>
            <w:ins w:id="6055" w:author="5663" w:date="2022-09-20T12:45:00Z">
              <w:r w:rsidRPr="00E162E8">
                <w:t>FFS</w:t>
              </w:r>
            </w:ins>
          </w:p>
        </w:tc>
      </w:tr>
      <w:tr w:rsidR="008C25AC" w:rsidRPr="00E162E8" w14:paraId="41C0A309" w14:textId="77777777" w:rsidTr="004E6117">
        <w:trPr>
          <w:cantSplit/>
          <w:tblHeader/>
          <w:jc w:val="center"/>
          <w:ins w:id="6056" w:author="5663" w:date="2022-09-20T12:45:00Z"/>
        </w:trPr>
        <w:tc>
          <w:tcPr>
            <w:tcW w:w="536" w:type="dxa"/>
            <w:tcBorders>
              <w:top w:val="single" w:sz="4" w:space="0" w:color="auto"/>
              <w:left w:val="single" w:sz="4" w:space="0" w:color="auto"/>
              <w:bottom w:val="single" w:sz="4" w:space="0" w:color="auto"/>
              <w:right w:val="single" w:sz="4" w:space="0" w:color="auto"/>
            </w:tcBorders>
          </w:tcPr>
          <w:p w14:paraId="75A1B103" w14:textId="77777777" w:rsidR="008C25AC" w:rsidRPr="00E162E8" w:rsidDel="00842179" w:rsidRDefault="008C25AC" w:rsidP="004E6117">
            <w:pPr>
              <w:pStyle w:val="TAL"/>
              <w:rPr>
                <w:ins w:id="6057" w:author="5663" w:date="2022-09-20T12:45:00Z"/>
                <w:lang w:eastAsia="ja-JP"/>
              </w:rPr>
            </w:pPr>
            <w:ins w:id="6058" w:author="5663" w:date="2022-09-20T12:45:00Z">
              <w:r w:rsidRPr="00E162E8">
                <w:rPr>
                  <w:lang w:eastAsia="ja-JP"/>
                </w:rPr>
                <w:t>24</w:t>
              </w:r>
            </w:ins>
          </w:p>
        </w:tc>
        <w:tc>
          <w:tcPr>
            <w:tcW w:w="2949" w:type="dxa"/>
            <w:tcBorders>
              <w:top w:val="single" w:sz="4" w:space="0" w:color="auto"/>
              <w:left w:val="single" w:sz="4" w:space="0" w:color="auto"/>
              <w:bottom w:val="single" w:sz="4" w:space="0" w:color="auto"/>
              <w:right w:val="single" w:sz="4" w:space="0" w:color="auto"/>
            </w:tcBorders>
            <w:vAlign w:val="center"/>
          </w:tcPr>
          <w:p w14:paraId="5710B8CC" w14:textId="77777777" w:rsidR="008C25AC" w:rsidRPr="00E162E8" w:rsidRDefault="008C25AC" w:rsidP="004E6117">
            <w:pPr>
              <w:pStyle w:val="TAL"/>
              <w:rPr>
                <w:ins w:id="6059" w:author="5663" w:date="2022-09-20T12:45:00Z"/>
              </w:rPr>
            </w:pPr>
            <w:ins w:id="6060" w:author="5663" w:date="2022-09-20T12:45:00Z">
              <w:r w:rsidRPr="00E162E8">
                <w:t>Standing wave between reference calibration antenna and measurement antenna</w:t>
              </w:r>
            </w:ins>
          </w:p>
        </w:tc>
        <w:tc>
          <w:tcPr>
            <w:tcW w:w="1134" w:type="dxa"/>
            <w:tcBorders>
              <w:top w:val="single" w:sz="4" w:space="0" w:color="auto"/>
              <w:left w:val="single" w:sz="4" w:space="0" w:color="auto"/>
              <w:bottom w:val="single" w:sz="4" w:space="0" w:color="auto"/>
              <w:right w:val="single" w:sz="4" w:space="0" w:color="auto"/>
            </w:tcBorders>
          </w:tcPr>
          <w:p w14:paraId="378E5BED" w14:textId="77777777" w:rsidR="008C25AC" w:rsidRPr="00E162E8" w:rsidRDefault="008C25AC" w:rsidP="004E6117">
            <w:pPr>
              <w:pStyle w:val="TAC"/>
              <w:rPr>
                <w:ins w:id="6061" w:author="5663" w:date="2022-09-20T12:45:00Z"/>
              </w:rPr>
            </w:pPr>
            <w:ins w:id="6062"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6B696990" w14:textId="77777777" w:rsidR="008C25AC" w:rsidRPr="00E162E8" w:rsidRDefault="008C25AC" w:rsidP="004E6117">
            <w:pPr>
              <w:pStyle w:val="TAC"/>
              <w:rPr>
                <w:ins w:id="6063" w:author="5663" w:date="2022-09-20T12:45:00Z"/>
              </w:rPr>
            </w:pPr>
            <w:ins w:id="6064"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4603AAAE" w14:textId="77777777" w:rsidR="008C25AC" w:rsidRPr="00E162E8" w:rsidRDefault="008C25AC" w:rsidP="004E6117">
            <w:pPr>
              <w:pStyle w:val="TAC"/>
              <w:rPr>
                <w:ins w:id="6065" w:author="5663" w:date="2022-09-20T12:45:00Z"/>
              </w:rPr>
            </w:pPr>
            <w:ins w:id="6066"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15B7A84F" w14:textId="77777777" w:rsidR="008C25AC" w:rsidRPr="00E162E8" w:rsidRDefault="008C25AC" w:rsidP="004E6117">
            <w:pPr>
              <w:pStyle w:val="TAC"/>
              <w:rPr>
                <w:ins w:id="6067" w:author="5663" w:date="2022-09-20T12:45:00Z"/>
              </w:rPr>
            </w:pPr>
            <w:ins w:id="6068" w:author="5663" w:date="2022-09-20T12:45:00Z">
              <w:r w:rsidRPr="00E162E8">
                <w:t>FFS</w:t>
              </w:r>
            </w:ins>
          </w:p>
        </w:tc>
      </w:tr>
      <w:tr w:rsidR="008C25AC" w:rsidRPr="00E162E8" w14:paraId="736B59FF" w14:textId="77777777" w:rsidTr="004E6117">
        <w:trPr>
          <w:cantSplit/>
          <w:tblHeader/>
          <w:jc w:val="center"/>
          <w:ins w:id="6069" w:author="5663" w:date="2022-09-20T12:45:00Z"/>
        </w:trPr>
        <w:tc>
          <w:tcPr>
            <w:tcW w:w="536" w:type="dxa"/>
            <w:tcBorders>
              <w:top w:val="single" w:sz="4" w:space="0" w:color="auto"/>
              <w:left w:val="single" w:sz="4" w:space="0" w:color="auto"/>
              <w:bottom w:val="single" w:sz="4" w:space="0" w:color="auto"/>
              <w:right w:val="single" w:sz="4" w:space="0" w:color="auto"/>
            </w:tcBorders>
          </w:tcPr>
          <w:p w14:paraId="163B5CED" w14:textId="77777777" w:rsidR="008C25AC" w:rsidRPr="00E162E8" w:rsidDel="00842179" w:rsidRDefault="008C25AC" w:rsidP="004E6117">
            <w:pPr>
              <w:pStyle w:val="TAL"/>
              <w:rPr>
                <w:ins w:id="6070" w:author="5663" w:date="2022-09-20T12:45:00Z"/>
                <w:lang w:eastAsia="ja-JP"/>
              </w:rPr>
            </w:pPr>
            <w:ins w:id="6071" w:author="5663" w:date="2022-09-20T12:45:00Z">
              <w:r w:rsidRPr="00E162E8">
                <w:t>25</w:t>
              </w:r>
            </w:ins>
          </w:p>
        </w:tc>
        <w:tc>
          <w:tcPr>
            <w:tcW w:w="2949" w:type="dxa"/>
            <w:tcBorders>
              <w:top w:val="single" w:sz="4" w:space="0" w:color="auto"/>
              <w:left w:val="single" w:sz="4" w:space="0" w:color="auto"/>
              <w:bottom w:val="single" w:sz="4" w:space="0" w:color="auto"/>
              <w:right w:val="single" w:sz="4" w:space="0" w:color="auto"/>
            </w:tcBorders>
            <w:vAlign w:val="center"/>
          </w:tcPr>
          <w:p w14:paraId="7E689C9A" w14:textId="77777777" w:rsidR="008C25AC" w:rsidRPr="00E162E8" w:rsidRDefault="008C25AC" w:rsidP="004E6117">
            <w:pPr>
              <w:pStyle w:val="TAL"/>
              <w:rPr>
                <w:ins w:id="6072" w:author="5663" w:date="2022-09-20T12:45:00Z"/>
              </w:rPr>
            </w:pPr>
            <w:ins w:id="6073" w:author="5663" w:date="2022-09-20T12:45:00Z">
              <w:r w:rsidRPr="00E162E8">
                <w:t>Influence of the calibration antenna feed cable</w:t>
              </w:r>
            </w:ins>
          </w:p>
        </w:tc>
        <w:tc>
          <w:tcPr>
            <w:tcW w:w="1134" w:type="dxa"/>
            <w:tcBorders>
              <w:top w:val="single" w:sz="4" w:space="0" w:color="auto"/>
              <w:left w:val="single" w:sz="4" w:space="0" w:color="auto"/>
              <w:bottom w:val="single" w:sz="4" w:space="0" w:color="auto"/>
              <w:right w:val="single" w:sz="4" w:space="0" w:color="auto"/>
            </w:tcBorders>
          </w:tcPr>
          <w:p w14:paraId="0E4CBC1B" w14:textId="77777777" w:rsidR="008C25AC" w:rsidRPr="00E162E8" w:rsidRDefault="008C25AC" w:rsidP="004E6117">
            <w:pPr>
              <w:pStyle w:val="TAC"/>
              <w:rPr>
                <w:ins w:id="6074" w:author="5663" w:date="2022-09-20T12:45:00Z"/>
              </w:rPr>
            </w:pPr>
            <w:ins w:id="6075"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30D90A89" w14:textId="77777777" w:rsidR="008C25AC" w:rsidRPr="00E162E8" w:rsidRDefault="008C25AC" w:rsidP="004E6117">
            <w:pPr>
              <w:pStyle w:val="TAC"/>
              <w:rPr>
                <w:ins w:id="6076" w:author="5663" w:date="2022-09-20T12:45:00Z"/>
              </w:rPr>
            </w:pPr>
            <w:ins w:id="6077"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1176027D" w14:textId="77777777" w:rsidR="008C25AC" w:rsidRPr="00E162E8" w:rsidRDefault="008C25AC" w:rsidP="004E6117">
            <w:pPr>
              <w:pStyle w:val="TAC"/>
              <w:rPr>
                <w:ins w:id="6078" w:author="5663" w:date="2022-09-20T12:45:00Z"/>
              </w:rPr>
            </w:pPr>
            <w:ins w:id="6079"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774A2B48" w14:textId="77777777" w:rsidR="008C25AC" w:rsidRPr="00E162E8" w:rsidRDefault="008C25AC" w:rsidP="004E6117">
            <w:pPr>
              <w:pStyle w:val="TAC"/>
              <w:rPr>
                <w:ins w:id="6080" w:author="5663" w:date="2022-09-20T12:45:00Z"/>
              </w:rPr>
            </w:pPr>
            <w:ins w:id="6081" w:author="5663" w:date="2022-09-20T12:45:00Z">
              <w:r w:rsidRPr="00E162E8">
                <w:t>FFS</w:t>
              </w:r>
            </w:ins>
          </w:p>
        </w:tc>
      </w:tr>
      <w:tr w:rsidR="008C25AC" w:rsidRPr="00E162E8" w14:paraId="0AE6574E" w14:textId="77777777" w:rsidTr="004E6117">
        <w:trPr>
          <w:cantSplit/>
          <w:tblHeader/>
          <w:jc w:val="center"/>
          <w:ins w:id="6082" w:author="5663" w:date="2022-09-20T12:45:00Z"/>
        </w:trPr>
        <w:tc>
          <w:tcPr>
            <w:tcW w:w="536" w:type="dxa"/>
            <w:tcBorders>
              <w:top w:val="single" w:sz="4" w:space="0" w:color="auto"/>
              <w:left w:val="single" w:sz="4" w:space="0" w:color="auto"/>
              <w:bottom w:val="single" w:sz="4" w:space="0" w:color="auto"/>
              <w:right w:val="single" w:sz="4" w:space="0" w:color="auto"/>
            </w:tcBorders>
          </w:tcPr>
          <w:p w14:paraId="78687AC1" w14:textId="77777777" w:rsidR="008C25AC" w:rsidRPr="00E162E8" w:rsidRDefault="008C25AC" w:rsidP="004E6117">
            <w:pPr>
              <w:pStyle w:val="TAL"/>
              <w:rPr>
                <w:ins w:id="6083" w:author="5663" w:date="2022-09-20T12:45:00Z"/>
              </w:rPr>
            </w:pPr>
            <w:ins w:id="6084" w:author="5663" w:date="2022-09-20T12:45:00Z">
              <w:r w:rsidRPr="00E162E8">
                <w:t>26</w:t>
              </w:r>
            </w:ins>
          </w:p>
        </w:tc>
        <w:tc>
          <w:tcPr>
            <w:tcW w:w="2949" w:type="dxa"/>
            <w:tcBorders>
              <w:top w:val="single" w:sz="4" w:space="0" w:color="auto"/>
              <w:left w:val="single" w:sz="4" w:space="0" w:color="auto"/>
              <w:bottom w:val="single" w:sz="4" w:space="0" w:color="auto"/>
              <w:right w:val="single" w:sz="4" w:space="0" w:color="auto"/>
            </w:tcBorders>
          </w:tcPr>
          <w:p w14:paraId="5B3A2656" w14:textId="77777777" w:rsidR="008C25AC" w:rsidRPr="00E162E8" w:rsidRDefault="008C25AC" w:rsidP="004E6117">
            <w:pPr>
              <w:pStyle w:val="TAL"/>
              <w:rPr>
                <w:ins w:id="6085" w:author="5663" w:date="2022-09-20T12:45:00Z"/>
              </w:rPr>
            </w:pPr>
            <w:ins w:id="6086" w:author="5663" w:date="2022-09-20T12:45:00Z">
              <w:r w:rsidRPr="00E162E8">
                <w:t>Insertion Loss Variation</w:t>
              </w:r>
            </w:ins>
          </w:p>
        </w:tc>
        <w:tc>
          <w:tcPr>
            <w:tcW w:w="1134" w:type="dxa"/>
            <w:tcBorders>
              <w:top w:val="single" w:sz="4" w:space="0" w:color="auto"/>
              <w:left w:val="single" w:sz="4" w:space="0" w:color="auto"/>
              <w:bottom w:val="single" w:sz="4" w:space="0" w:color="auto"/>
              <w:right w:val="single" w:sz="4" w:space="0" w:color="auto"/>
            </w:tcBorders>
          </w:tcPr>
          <w:p w14:paraId="60DDA48E" w14:textId="77777777" w:rsidR="008C25AC" w:rsidRPr="00E162E8" w:rsidRDefault="008C25AC" w:rsidP="004E6117">
            <w:pPr>
              <w:pStyle w:val="TAC"/>
              <w:rPr>
                <w:ins w:id="6087" w:author="5663" w:date="2022-09-20T12:45:00Z"/>
              </w:rPr>
            </w:pPr>
            <w:ins w:id="6088"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31FECA55" w14:textId="77777777" w:rsidR="008C25AC" w:rsidRPr="00E162E8" w:rsidRDefault="008C25AC" w:rsidP="004E6117">
            <w:pPr>
              <w:pStyle w:val="TAC"/>
              <w:rPr>
                <w:ins w:id="6089" w:author="5663" w:date="2022-09-20T12:45:00Z"/>
              </w:rPr>
            </w:pPr>
            <w:ins w:id="6090"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16A4E431" w14:textId="77777777" w:rsidR="008C25AC" w:rsidRPr="00E162E8" w:rsidRDefault="008C25AC" w:rsidP="004E6117">
            <w:pPr>
              <w:pStyle w:val="TAC"/>
              <w:rPr>
                <w:ins w:id="6091" w:author="5663" w:date="2022-09-20T12:45:00Z"/>
              </w:rPr>
            </w:pPr>
            <w:ins w:id="6092"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4ED2DFF3" w14:textId="77777777" w:rsidR="008C25AC" w:rsidRPr="00E162E8" w:rsidRDefault="008C25AC" w:rsidP="004E6117">
            <w:pPr>
              <w:pStyle w:val="TAC"/>
              <w:rPr>
                <w:ins w:id="6093" w:author="5663" w:date="2022-09-20T12:45:00Z"/>
              </w:rPr>
            </w:pPr>
            <w:ins w:id="6094" w:author="5663" w:date="2022-09-20T12:45:00Z">
              <w:r w:rsidRPr="00E162E8">
                <w:t>FFS</w:t>
              </w:r>
            </w:ins>
          </w:p>
        </w:tc>
      </w:tr>
      <w:tr w:rsidR="008C25AC" w:rsidRPr="00E162E8" w14:paraId="076727E6" w14:textId="77777777" w:rsidTr="004E6117">
        <w:trPr>
          <w:cantSplit/>
          <w:tblHeader/>
          <w:jc w:val="center"/>
          <w:ins w:id="6095" w:author="5663" w:date="2022-09-20T12:45:00Z"/>
        </w:trPr>
        <w:tc>
          <w:tcPr>
            <w:tcW w:w="536" w:type="dxa"/>
            <w:tcBorders>
              <w:top w:val="single" w:sz="4" w:space="0" w:color="auto"/>
              <w:left w:val="single" w:sz="4" w:space="0" w:color="auto"/>
              <w:bottom w:val="single" w:sz="4" w:space="0" w:color="auto"/>
              <w:right w:val="single" w:sz="4" w:space="0" w:color="auto"/>
            </w:tcBorders>
          </w:tcPr>
          <w:p w14:paraId="41AFFFA3" w14:textId="77777777" w:rsidR="008C25AC" w:rsidRPr="00E162E8" w:rsidRDefault="008C25AC" w:rsidP="004E6117">
            <w:pPr>
              <w:pStyle w:val="TAH"/>
              <w:rPr>
                <w:ins w:id="6096" w:author="5663" w:date="2022-09-20T12:45:00Z"/>
              </w:rPr>
            </w:pPr>
          </w:p>
        </w:tc>
        <w:tc>
          <w:tcPr>
            <w:tcW w:w="6761" w:type="dxa"/>
            <w:gridSpan w:val="4"/>
            <w:tcBorders>
              <w:top w:val="single" w:sz="4" w:space="0" w:color="auto"/>
              <w:left w:val="single" w:sz="4" w:space="0" w:color="auto"/>
              <w:bottom w:val="single" w:sz="4" w:space="0" w:color="auto"/>
              <w:right w:val="single" w:sz="4" w:space="0" w:color="auto"/>
            </w:tcBorders>
          </w:tcPr>
          <w:p w14:paraId="17EEE1D1" w14:textId="77777777" w:rsidR="008C25AC" w:rsidRPr="00E162E8" w:rsidRDefault="008C25AC" w:rsidP="004E6117">
            <w:pPr>
              <w:pStyle w:val="TAH"/>
              <w:rPr>
                <w:ins w:id="6097" w:author="5663" w:date="2022-09-20T12:45:00Z"/>
              </w:rPr>
            </w:pPr>
            <w:ins w:id="6098" w:author="5663" w:date="2022-09-20T12:45:00Z">
              <w:r w:rsidRPr="00E162E8">
                <w:t>Systematic uncertainties (NOTE 4)</w:t>
              </w:r>
            </w:ins>
          </w:p>
        </w:tc>
        <w:tc>
          <w:tcPr>
            <w:tcW w:w="1210" w:type="dxa"/>
            <w:tcBorders>
              <w:top w:val="single" w:sz="4" w:space="0" w:color="auto"/>
              <w:left w:val="single" w:sz="4" w:space="0" w:color="auto"/>
              <w:bottom w:val="single" w:sz="4" w:space="0" w:color="auto"/>
              <w:right w:val="single" w:sz="4" w:space="0" w:color="auto"/>
            </w:tcBorders>
          </w:tcPr>
          <w:p w14:paraId="4259BAFC" w14:textId="77777777" w:rsidR="008C25AC" w:rsidRPr="00E162E8" w:rsidRDefault="008C25AC" w:rsidP="004E6117">
            <w:pPr>
              <w:pStyle w:val="TAH"/>
              <w:rPr>
                <w:ins w:id="6099" w:author="5663" w:date="2022-09-20T12:45:00Z"/>
              </w:rPr>
            </w:pPr>
            <w:ins w:id="6100" w:author="5663" w:date="2022-09-20T12:45:00Z">
              <w:r w:rsidRPr="00E162E8">
                <w:t>Value</w:t>
              </w:r>
            </w:ins>
          </w:p>
        </w:tc>
      </w:tr>
      <w:tr w:rsidR="008C25AC" w:rsidRPr="00E162E8" w14:paraId="7EAEB29E" w14:textId="77777777" w:rsidTr="004E6117">
        <w:trPr>
          <w:cantSplit/>
          <w:tblHeader/>
          <w:jc w:val="center"/>
          <w:ins w:id="6101" w:author="5663" w:date="2022-09-20T12:45:00Z"/>
        </w:trPr>
        <w:tc>
          <w:tcPr>
            <w:tcW w:w="536" w:type="dxa"/>
            <w:tcBorders>
              <w:top w:val="single" w:sz="4" w:space="0" w:color="auto"/>
              <w:left w:val="single" w:sz="4" w:space="0" w:color="auto"/>
              <w:bottom w:val="single" w:sz="4" w:space="0" w:color="auto"/>
              <w:right w:val="single" w:sz="4" w:space="0" w:color="auto"/>
            </w:tcBorders>
          </w:tcPr>
          <w:p w14:paraId="1B724792" w14:textId="77777777" w:rsidR="008C25AC" w:rsidRPr="00E162E8" w:rsidRDefault="008C25AC" w:rsidP="004E6117">
            <w:pPr>
              <w:pStyle w:val="TAL"/>
              <w:rPr>
                <w:ins w:id="6102" w:author="5663" w:date="2022-09-20T12:45:00Z"/>
                <w:lang w:eastAsia="ja-JP"/>
              </w:rPr>
            </w:pPr>
            <w:ins w:id="6103" w:author="5663" w:date="2022-09-20T12:45:00Z">
              <w:r w:rsidRPr="00E162E8">
                <w:rPr>
                  <w:lang w:eastAsia="ja-JP"/>
                </w:rPr>
                <w:t>27</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0A307B8B" w14:textId="77777777" w:rsidR="008C25AC" w:rsidRPr="00E162E8" w:rsidRDefault="008C25AC" w:rsidP="004E6117">
            <w:pPr>
              <w:pStyle w:val="TAC"/>
              <w:rPr>
                <w:ins w:id="6104" w:author="5663" w:date="2022-09-20T12:45:00Z"/>
                <w:lang w:eastAsia="ja-JP" w:bidi="hi-IN"/>
              </w:rPr>
            </w:pPr>
            <w:ins w:id="6105" w:author="5663" w:date="2022-09-20T12:45:00Z">
              <w:r w:rsidRPr="00E162E8">
                <w:rPr>
                  <w:rFonts w:eastAsia="MS Mincho"/>
                </w:rPr>
                <w:t>Influence of noise (</w:t>
              </w:r>
              <w:r w:rsidRPr="00E162E8">
                <w:rPr>
                  <w:lang w:eastAsia="zh-CN"/>
                </w:rPr>
                <w:t>23.45GHz &lt;= f &lt;=</w:t>
              </w:r>
              <w:r w:rsidRPr="00E162E8">
                <w:t xml:space="preserve"> 32.125GHz</w:t>
              </w:r>
              <w:r w:rsidRPr="00E162E8">
                <w:rPr>
                  <w:rFonts w:eastAsia="MS Mincho"/>
                </w:rPr>
                <w:t>)</w:t>
              </w:r>
            </w:ins>
          </w:p>
        </w:tc>
        <w:tc>
          <w:tcPr>
            <w:tcW w:w="1210" w:type="dxa"/>
            <w:tcBorders>
              <w:top w:val="single" w:sz="4" w:space="0" w:color="auto"/>
              <w:left w:val="single" w:sz="4" w:space="0" w:color="auto"/>
              <w:bottom w:val="single" w:sz="4" w:space="0" w:color="auto"/>
              <w:right w:val="single" w:sz="4" w:space="0" w:color="auto"/>
            </w:tcBorders>
          </w:tcPr>
          <w:p w14:paraId="01002C43" w14:textId="77777777" w:rsidR="008C25AC" w:rsidRPr="00E162E8" w:rsidRDefault="008C25AC" w:rsidP="004E6117">
            <w:pPr>
              <w:pStyle w:val="TAC"/>
              <w:rPr>
                <w:ins w:id="6106" w:author="5663" w:date="2022-09-20T12:45:00Z"/>
              </w:rPr>
            </w:pPr>
            <w:ins w:id="6107" w:author="5663" w:date="2022-09-20T12:45:00Z">
              <w:r w:rsidRPr="00E162E8">
                <w:t>FFS</w:t>
              </w:r>
            </w:ins>
          </w:p>
        </w:tc>
      </w:tr>
      <w:tr w:rsidR="008C25AC" w:rsidRPr="00E162E8" w14:paraId="6E680910" w14:textId="77777777" w:rsidTr="004E6117">
        <w:trPr>
          <w:cantSplit/>
          <w:tblHeader/>
          <w:jc w:val="center"/>
          <w:ins w:id="6108" w:author="5663" w:date="2022-09-20T12:45:00Z"/>
        </w:trPr>
        <w:tc>
          <w:tcPr>
            <w:tcW w:w="536" w:type="dxa"/>
            <w:tcBorders>
              <w:top w:val="single" w:sz="4" w:space="0" w:color="auto"/>
              <w:left w:val="single" w:sz="4" w:space="0" w:color="auto"/>
              <w:bottom w:val="single" w:sz="4" w:space="0" w:color="auto"/>
              <w:right w:val="single" w:sz="4" w:space="0" w:color="auto"/>
            </w:tcBorders>
          </w:tcPr>
          <w:p w14:paraId="0F076504" w14:textId="77777777" w:rsidR="008C25AC" w:rsidRPr="00E162E8" w:rsidRDefault="008C25AC" w:rsidP="004E6117">
            <w:pPr>
              <w:pStyle w:val="TAL"/>
              <w:rPr>
                <w:ins w:id="6109" w:author="5663" w:date="2022-09-20T12:45:00Z"/>
                <w:lang w:eastAsia="ja-JP"/>
              </w:rPr>
            </w:pPr>
            <w:ins w:id="6110" w:author="5663" w:date="2022-09-20T12:45:00Z">
              <w:r w:rsidRPr="00E162E8">
                <w:rPr>
                  <w:lang w:eastAsia="ja-JP"/>
                </w:rPr>
                <w:t>27</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29BB1502" w14:textId="77777777" w:rsidR="008C25AC" w:rsidRPr="00E162E8" w:rsidRDefault="008C25AC" w:rsidP="004E6117">
            <w:pPr>
              <w:pStyle w:val="TAC"/>
              <w:rPr>
                <w:ins w:id="6111" w:author="5663" w:date="2022-09-20T12:45:00Z"/>
                <w:lang w:eastAsia="ja-JP" w:bidi="hi-IN"/>
              </w:rPr>
            </w:pPr>
            <w:ins w:id="6112" w:author="5663" w:date="2022-09-20T12:45:00Z">
              <w:r w:rsidRPr="00E162E8">
                <w:rPr>
                  <w:rFonts w:eastAsia="MS Mincho"/>
                </w:rPr>
                <w:t>Influence of noise (</w:t>
              </w:r>
              <w:r w:rsidRPr="00E162E8">
                <w:t>32.125GHz &lt; f &lt;= 40.8GHz</w:t>
              </w:r>
              <w:r w:rsidRPr="00E162E8">
                <w:rPr>
                  <w:rFonts w:eastAsia="MS Mincho"/>
                </w:rPr>
                <w:t>)</w:t>
              </w:r>
            </w:ins>
          </w:p>
        </w:tc>
        <w:tc>
          <w:tcPr>
            <w:tcW w:w="1210" w:type="dxa"/>
            <w:tcBorders>
              <w:top w:val="single" w:sz="4" w:space="0" w:color="auto"/>
              <w:left w:val="single" w:sz="4" w:space="0" w:color="auto"/>
              <w:bottom w:val="single" w:sz="4" w:space="0" w:color="auto"/>
              <w:right w:val="single" w:sz="4" w:space="0" w:color="auto"/>
            </w:tcBorders>
          </w:tcPr>
          <w:p w14:paraId="0921BD4E" w14:textId="77777777" w:rsidR="008C25AC" w:rsidRPr="00E162E8" w:rsidRDefault="008C25AC" w:rsidP="004E6117">
            <w:pPr>
              <w:pStyle w:val="TAC"/>
              <w:rPr>
                <w:ins w:id="6113" w:author="5663" w:date="2022-09-20T12:45:00Z"/>
              </w:rPr>
            </w:pPr>
            <w:ins w:id="6114" w:author="5663" w:date="2022-09-20T12:45:00Z">
              <w:r w:rsidRPr="00E162E8">
                <w:t>FFS</w:t>
              </w:r>
            </w:ins>
          </w:p>
        </w:tc>
      </w:tr>
      <w:tr w:rsidR="008C25AC" w:rsidRPr="00E162E8" w14:paraId="57046436" w14:textId="77777777" w:rsidTr="004E6117">
        <w:trPr>
          <w:cantSplit/>
          <w:tblHeader/>
          <w:jc w:val="center"/>
          <w:ins w:id="6115" w:author="5663" w:date="2022-09-20T12:45:00Z"/>
        </w:trPr>
        <w:tc>
          <w:tcPr>
            <w:tcW w:w="536" w:type="dxa"/>
            <w:tcBorders>
              <w:top w:val="single" w:sz="4" w:space="0" w:color="auto"/>
              <w:left w:val="single" w:sz="4" w:space="0" w:color="auto"/>
              <w:bottom w:val="single" w:sz="4" w:space="0" w:color="auto"/>
              <w:right w:val="single" w:sz="4" w:space="0" w:color="auto"/>
            </w:tcBorders>
          </w:tcPr>
          <w:p w14:paraId="28309FB4" w14:textId="77777777" w:rsidR="008C25AC" w:rsidRPr="00E162E8" w:rsidRDefault="008C25AC" w:rsidP="004E6117">
            <w:pPr>
              <w:pStyle w:val="TAL"/>
              <w:rPr>
                <w:ins w:id="6116" w:author="5663" w:date="2022-09-20T12:45:00Z"/>
                <w:lang w:eastAsia="ja-JP"/>
              </w:rPr>
            </w:pPr>
            <w:ins w:id="6117" w:author="5663" w:date="2022-09-20T12:45:00Z">
              <w:r w:rsidRPr="00E162E8">
                <w:rPr>
                  <w:lang w:eastAsia="ja-JP"/>
                </w:rPr>
                <w:t>28</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6C6B7DA7" w14:textId="77777777" w:rsidR="008C25AC" w:rsidRPr="00E162E8" w:rsidRDefault="008C25AC" w:rsidP="004E6117">
            <w:pPr>
              <w:pStyle w:val="TAC"/>
              <w:rPr>
                <w:ins w:id="6118" w:author="5663" w:date="2022-09-20T12:45:00Z"/>
                <w:lang w:eastAsia="ja-JP" w:bidi="hi-IN"/>
              </w:rPr>
            </w:pPr>
            <w:ins w:id="6119" w:author="5663" w:date="2022-09-20T12:45:00Z">
              <w:r w:rsidRPr="00E162E8">
                <w:rPr>
                  <w:lang w:eastAsia="ja-JP"/>
                </w:rPr>
                <w:t>Systematic error related to beam peak search</w:t>
              </w:r>
            </w:ins>
          </w:p>
        </w:tc>
        <w:tc>
          <w:tcPr>
            <w:tcW w:w="1210" w:type="dxa"/>
            <w:tcBorders>
              <w:top w:val="single" w:sz="4" w:space="0" w:color="auto"/>
              <w:left w:val="single" w:sz="4" w:space="0" w:color="auto"/>
              <w:bottom w:val="single" w:sz="4" w:space="0" w:color="auto"/>
              <w:right w:val="single" w:sz="4" w:space="0" w:color="auto"/>
            </w:tcBorders>
          </w:tcPr>
          <w:p w14:paraId="72C05186" w14:textId="77777777" w:rsidR="008C25AC" w:rsidRPr="00E162E8" w:rsidRDefault="008C25AC" w:rsidP="004E6117">
            <w:pPr>
              <w:pStyle w:val="TAC"/>
              <w:rPr>
                <w:ins w:id="6120" w:author="5663" w:date="2022-09-20T12:45:00Z"/>
              </w:rPr>
            </w:pPr>
            <w:ins w:id="6121" w:author="5663" w:date="2022-09-20T12:45:00Z">
              <w:r w:rsidRPr="00E162E8">
                <w:t>0.7</w:t>
              </w:r>
            </w:ins>
          </w:p>
        </w:tc>
      </w:tr>
      <w:tr w:rsidR="008C25AC" w:rsidRPr="00E162E8" w14:paraId="083CAE9D" w14:textId="77777777" w:rsidTr="004E6117">
        <w:trPr>
          <w:cantSplit/>
          <w:tblHeader/>
          <w:jc w:val="center"/>
          <w:ins w:id="6122" w:author="5663" w:date="2022-09-20T12:45:00Z"/>
        </w:trPr>
        <w:tc>
          <w:tcPr>
            <w:tcW w:w="7297" w:type="dxa"/>
            <w:gridSpan w:val="5"/>
            <w:tcBorders>
              <w:top w:val="single" w:sz="4" w:space="0" w:color="auto"/>
              <w:left w:val="single" w:sz="4" w:space="0" w:color="auto"/>
              <w:bottom w:val="single" w:sz="4" w:space="0" w:color="auto"/>
              <w:right w:val="single" w:sz="4" w:space="0" w:color="auto"/>
            </w:tcBorders>
          </w:tcPr>
          <w:p w14:paraId="5E85400F" w14:textId="77777777" w:rsidR="008C25AC" w:rsidRPr="00E162E8" w:rsidRDefault="008C25AC" w:rsidP="004E6117">
            <w:pPr>
              <w:pStyle w:val="TAC"/>
              <w:rPr>
                <w:ins w:id="6123" w:author="5663" w:date="2022-09-20T12:45:00Z"/>
              </w:rPr>
            </w:pPr>
            <w:ins w:id="6124" w:author="5663" w:date="2022-09-20T12:45:00Z">
              <w:r w:rsidRPr="00E162E8">
                <w:t xml:space="preserve">Total measurement uncertainty </w:t>
              </w:r>
            </w:ins>
          </w:p>
        </w:tc>
        <w:tc>
          <w:tcPr>
            <w:tcW w:w="1210" w:type="dxa"/>
            <w:tcBorders>
              <w:top w:val="single" w:sz="4" w:space="0" w:color="auto"/>
              <w:left w:val="single" w:sz="4" w:space="0" w:color="auto"/>
              <w:bottom w:val="single" w:sz="4" w:space="0" w:color="auto"/>
              <w:right w:val="single" w:sz="4" w:space="0" w:color="auto"/>
            </w:tcBorders>
          </w:tcPr>
          <w:p w14:paraId="38F7747D" w14:textId="77777777" w:rsidR="008C25AC" w:rsidRPr="00E162E8" w:rsidRDefault="008C25AC" w:rsidP="004E6117">
            <w:pPr>
              <w:pStyle w:val="TAC"/>
              <w:rPr>
                <w:ins w:id="6125" w:author="5663" w:date="2022-09-20T12:45:00Z"/>
              </w:rPr>
            </w:pPr>
            <w:ins w:id="6126" w:author="5663" w:date="2022-09-20T12:45:00Z">
              <w:r w:rsidRPr="00E162E8">
                <w:t>Value</w:t>
              </w:r>
            </w:ins>
          </w:p>
        </w:tc>
      </w:tr>
      <w:tr w:rsidR="008C25AC" w:rsidRPr="00E162E8" w14:paraId="4B825D0F" w14:textId="77777777" w:rsidTr="004E6117">
        <w:trPr>
          <w:cantSplit/>
          <w:tblHeader/>
          <w:jc w:val="center"/>
          <w:ins w:id="6127" w:author="5663" w:date="2022-09-20T12:45:00Z"/>
        </w:trPr>
        <w:tc>
          <w:tcPr>
            <w:tcW w:w="7297" w:type="dxa"/>
            <w:gridSpan w:val="5"/>
            <w:tcBorders>
              <w:top w:val="single" w:sz="4" w:space="0" w:color="auto"/>
              <w:left w:val="single" w:sz="4" w:space="0" w:color="auto"/>
              <w:bottom w:val="single" w:sz="4" w:space="0" w:color="auto"/>
              <w:right w:val="single" w:sz="4" w:space="0" w:color="auto"/>
            </w:tcBorders>
          </w:tcPr>
          <w:p w14:paraId="1B03704A" w14:textId="77777777" w:rsidR="008C25AC" w:rsidRPr="00E162E8" w:rsidRDefault="008C25AC" w:rsidP="004E6117">
            <w:pPr>
              <w:pStyle w:val="TAC"/>
              <w:rPr>
                <w:ins w:id="6128" w:author="5663" w:date="2022-09-20T12:45:00Z"/>
              </w:rPr>
            </w:pPr>
            <w:ins w:id="6129" w:author="5663" w:date="2022-09-20T12:45:00Z">
              <w:r w:rsidRPr="00E162E8">
                <w:t>EIRP Expanded uncertainty (</w:t>
              </w:r>
              <w:r w:rsidRPr="00E162E8">
                <w:rPr>
                  <w:lang w:eastAsia="zh-CN"/>
                </w:rPr>
                <w:t>23.45GHz &lt;= f &lt;=</w:t>
              </w:r>
              <w:r w:rsidRPr="00E162E8">
                <w:t xml:space="preserve"> 32.125GHz) (1.96σ - confidence interval of 95 %) [dB]</w:t>
              </w:r>
            </w:ins>
          </w:p>
        </w:tc>
        <w:tc>
          <w:tcPr>
            <w:tcW w:w="1210" w:type="dxa"/>
            <w:tcBorders>
              <w:top w:val="single" w:sz="4" w:space="0" w:color="auto"/>
              <w:left w:val="single" w:sz="4" w:space="0" w:color="auto"/>
              <w:bottom w:val="single" w:sz="4" w:space="0" w:color="auto"/>
              <w:right w:val="single" w:sz="4" w:space="0" w:color="auto"/>
            </w:tcBorders>
          </w:tcPr>
          <w:p w14:paraId="6DF783A6" w14:textId="77777777" w:rsidR="008C25AC" w:rsidRPr="00E162E8" w:rsidRDefault="008C25AC" w:rsidP="004E6117">
            <w:pPr>
              <w:pStyle w:val="TAC"/>
              <w:rPr>
                <w:ins w:id="6130" w:author="5663" w:date="2022-09-20T12:45:00Z"/>
              </w:rPr>
            </w:pPr>
            <w:ins w:id="6131" w:author="5663" w:date="2022-09-20T12:45:00Z">
              <w:r w:rsidRPr="00E162E8">
                <w:t>FFS</w:t>
              </w:r>
            </w:ins>
          </w:p>
        </w:tc>
      </w:tr>
      <w:tr w:rsidR="008C25AC" w:rsidRPr="00E162E8" w14:paraId="258F5D59" w14:textId="77777777" w:rsidTr="004E6117">
        <w:trPr>
          <w:cantSplit/>
          <w:tblHeader/>
          <w:jc w:val="center"/>
          <w:ins w:id="6132" w:author="5663" w:date="2022-09-20T12:45:00Z"/>
        </w:trPr>
        <w:tc>
          <w:tcPr>
            <w:tcW w:w="7297" w:type="dxa"/>
            <w:gridSpan w:val="5"/>
            <w:tcBorders>
              <w:top w:val="single" w:sz="4" w:space="0" w:color="auto"/>
              <w:left w:val="single" w:sz="4" w:space="0" w:color="auto"/>
              <w:bottom w:val="single" w:sz="4" w:space="0" w:color="auto"/>
              <w:right w:val="single" w:sz="4" w:space="0" w:color="auto"/>
            </w:tcBorders>
          </w:tcPr>
          <w:p w14:paraId="6338D5B3" w14:textId="77777777" w:rsidR="008C25AC" w:rsidRPr="00E162E8" w:rsidRDefault="008C25AC" w:rsidP="004E6117">
            <w:pPr>
              <w:pStyle w:val="TAC"/>
              <w:rPr>
                <w:ins w:id="6133" w:author="5663" w:date="2022-09-20T12:45:00Z"/>
              </w:rPr>
            </w:pPr>
            <w:ins w:id="6134" w:author="5663" w:date="2022-09-20T12:45:00Z">
              <w:r w:rsidRPr="00E162E8">
                <w:t>EIRP Expanded uncertainty (32.125GHz &lt; f &lt;= 40.8GHz) (1.96σ - confidence interval of 95 %) [dB]</w:t>
              </w:r>
            </w:ins>
          </w:p>
        </w:tc>
        <w:tc>
          <w:tcPr>
            <w:tcW w:w="1210" w:type="dxa"/>
            <w:tcBorders>
              <w:top w:val="single" w:sz="4" w:space="0" w:color="auto"/>
              <w:left w:val="single" w:sz="4" w:space="0" w:color="auto"/>
              <w:bottom w:val="single" w:sz="4" w:space="0" w:color="auto"/>
              <w:right w:val="single" w:sz="4" w:space="0" w:color="auto"/>
            </w:tcBorders>
          </w:tcPr>
          <w:p w14:paraId="166B1849" w14:textId="77777777" w:rsidR="008C25AC" w:rsidRPr="00E162E8" w:rsidRDefault="008C25AC" w:rsidP="004E6117">
            <w:pPr>
              <w:pStyle w:val="TAC"/>
              <w:rPr>
                <w:ins w:id="6135" w:author="5663" w:date="2022-09-20T12:45:00Z"/>
              </w:rPr>
            </w:pPr>
            <w:ins w:id="6136" w:author="5663" w:date="2022-09-20T12:45:00Z">
              <w:r w:rsidRPr="00E162E8">
                <w:t>FFS</w:t>
              </w:r>
            </w:ins>
          </w:p>
        </w:tc>
      </w:tr>
      <w:tr w:rsidR="008C25AC" w:rsidRPr="00E162E8" w14:paraId="7882B6ED" w14:textId="77777777" w:rsidTr="004E6117">
        <w:trPr>
          <w:cantSplit/>
          <w:tblHeader/>
          <w:jc w:val="center"/>
          <w:ins w:id="6137" w:author="5663" w:date="2022-09-20T12:45:00Z"/>
        </w:trPr>
        <w:tc>
          <w:tcPr>
            <w:tcW w:w="8507" w:type="dxa"/>
            <w:gridSpan w:val="6"/>
            <w:tcBorders>
              <w:top w:val="single" w:sz="4" w:space="0" w:color="auto"/>
              <w:left w:val="single" w:sz="4" w:space="0" w:color="auto"/>
              <w:bottom w:val="single" w:sz="4" w:space="0" w:color="auto"/>
              <w:right w:val="single" w:sz="4" w:space="0" w:color="auto"/>
            </w:tcBorders>
          </w:tcPr>
          <w:p w14:paraId="07FCD4FC" w14:textId="77777777" w:rsidR="008C25AC" w:rsidRPr="00E162E8" w:rsidRDefault="008C25AC" w:rsidP="004E6117">
            <w:pPr>
              <w:pStyle w:val="TAN"/>
              <w:rPr>
                <w:ins w:id="6138" w:author="5663" w:date="2022-09-20T12:45:00Z"/>
              </w:rPr>
            </w:pPr>
            <w:ins w:id="6139" w:author="5663" w:date="2022-09-20T12:45:00Z">
              <w:r w:rsidRPr="00E162E8">
                <w:lastRenderedPageBreak/>
                <w:t>NOTE 1:</w:t>
              </w:r>
              <w:r w:rsidRPr="00E162E8">
                <w:tab/>
                <w:t>Value based on procedure defined in clause D.2 of TR 38.810 for Quiet Zone size less or equal to 30 cm.</w:t>
              </w:r>
            </w:ins>
          </w:p>
          <w:p w14:paraId="09837D20" w14:textId="77777777" w:rsidR="008C25AC" w:rsidRPr="00E162E8" w:rsidRDefault="008C25AC" w:rsidP="004E6117">
            <w:pPr>
              <w:pStyle w:val="TAN"/>
              <w:rPr>
                <w:ins w:id="6140" w:author="5663" w:date="2022-09-20T12:45:00Z"/>
              </w:rPr>
            </w:pPr>
            <w:ins w:id="6141" w:author="5663" w:date="2022-09-20T12:45:00Z">
              <w:r w:rsidRPr="00E162E8">
                <w:t>NOTE 2:</w:t>
              </w:r>
              <w:r w:rsidRPr="00E162E8">
                <w:tab/>
                <w:t>The analysis was done only for the case of operating at max output power, in-band, non-CA.</w:t>
              </w:r>
            </w:ins>
          </w:p>
          <w:p w14:paraId="1463E33C" w14:textId="77777777" w:rsidR="008C25AC" w:rsidRPr="00E162E8" w:rsidRDefault="008C25AC" w:rsidP="004E6117">
            <w:pPr>
              <w:pStyle w:val="TAN"/>
              <w:rPr>
                <w:ins w:id="6142" w:author="5663" w:date="2022-09-20T12:45:00Z"/>
              </w:rPr>
            </w:pPr>
            <w:ins w:id="6143" w:author="5663" w:date="2022-09-20T12:45:00Z">
              <w:r w:rsidRPr="00E162E8">
                <w:t>NOTE 3:</w:t>
              </w:r>
              <w:r w:rsidRPr="00E162E8">
                <w:tab/>
                <w:t>The assessment assumes maximum DUT output power.</w:t>
              </w:r>
            </w:ins>
          </w:p>
          <w:p w14:paraId="57112786" w14:textId="77777777" w:rsidR="008C25AC" w:rsidRPr="00E162E8" w:rsidRDefault="008C25AC" w:rsidP="004E6117">
            <w:pPr>
              <w:pStyle w:val="TAN"/>
              <w:rPr>
                <w:ins w:id="6144" w:author="5663" w:date="2022-09-20T12:45:00Z"/>
              </w:rPr>
            </w:pPr>
            <w:ins w:id="6145" w:author="5663" w:date="2022-09-20T12:45:00Z">
              <w:r w:rsidRPr="00E162E8">
                <w:t>NOTE 4:</w:t>
              </w:r>
              <w:r w:rsidRPr="00E162E8">
                <w:tab/>
                <w:t>In order to obtain the total measurement uncertainty, systematic uncertainties have to be added to the expanded root sum square of the standard deviations of the Stage 1 and Stage 2 contributors.</w:t>
              </w:r>
            </w:ins>
          </w:p>
          <w:p w14:paraId="48261865" w14:textId="77777777" w:rsidR="008C25AC" w:rsidRPr="00E162E8" w:rsidRDefault="008C25AC" w:rsidP="004E6117">
            <w:pPr>
              <w:pStyle w:val="TAN"/>
              <w:rPr>
                <w:ins w:id="6146" w:author="5663" w:date="2022-09-20T12:45:00Z"/>
              </w:rPr>
            </w:pPr>
            <w:ins w:id="6147" w:author="5663" w:date="2022-09-20T12:45:00Z">
              <w:r w:rsidRPr="00E162E8">
                <w:t>NOTE 5:</w:t>
              </w:r>
              <w:r w:rsidRPr="00E162E8">
                <w:tab/>
                <w:t>Applies to the system which has a structure of mechanical feed antenna positioning.</w:t>
              </w:r>
            </w:ins>
          </w:p>
        </w:tc>
      </w:tr>
    </w:tbl>
    <w:p w14:paraId="49B092F0" w14:textId="77777777" w:rsidR="008C25AC" w:rsidRPr="00E162E8" w:rsidRDefault="008C25AC" w:rsidP="008C25AC">
      <w:pPr>
        <w:rPr>
          <w:ins w:id="6148" w:author="5663" w:date="2022-09-20T12:45:00Z"/>
        </w:rPr>
      </w:pPr>
    </w:p>
    <w:p w14:paraId="1601F04F" w14:textId="77777777" w:rsidR="008C25AC" w:rsidRPr="00E162E8" w:rsidRDefault="008C25AC" w:rsidP="008C25AC">
      <w:pPr>
        <w:pStyle w:val="TH"/>
        <w:rPr>
          <w:ins w:id="6149" w:author="5663" w:date="2022-09-20T12:45:00Z"/>
        </w:rPr>
      </w:pPr>
      <w:ins w:id="6150" w:author="5663" w:date="2022-09-20T12:45:00Z">
        <w:r w:rsidRPr="00E162E8">
          <w:lastRenderedPageBreak/>
          <w:t xml:space="preserve">Table </w:t>
        </w:r>
        <w:r w:rsidRPr="00E162E8">
          <w:rPr>
            <w:rFonts w:eastAsia="MS Mincho"/>
            <w:lang w:eastAsia="ja-JP"/>
          </w:rPr>
          <w:t>B.6.2-4</w:t>
        </w:r>
        <w:r w:rsidRPr="00E162E8">
          <w:t xml:space="preserve">: </w:t>
        </w:r>
        <w:r w:rsidRPr="00E162E8">
          <w:rPr>
            <w:lang w:eastAsia="ja-JP"/>
          </w:rPr>
          <w:t>U</w:t>
        </w:r>
        <w:r w:rsidRPr="00E162E8">
          <w:t xml:space="preserve">ncertainty assessment for EIRP measurement (f=23.45GHz, 32.125GHz, 40.8GHz, Quiet Zone size </w:t>
        </w:r>
        <w:r w:rsidRPr="00E162E8">
          <w:rPr>
            <w:rFonts w:cs="Arial"/>
          </w:rPr>
          <w:t>≤</w:t>
        </w:r>
        <w:r w:rsidRPr="00E162E8">
          <w:t xml:space="preserve"> 30 cm) for PC3 UEs and extreme temperature condition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C25AC" w:rsidRPr="00E162E8" w14:paraId="22922425" w14:textId="77777777" w:rsidTr="004E6117">
        <w:trPr>
          <w:cantSplit/>
          <w:tblHeader/>
          <w:jc w:val="center"/>
          <w:ins w:id="6151"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636CC87C" w14:textId="77777777" w:rsidR="008C25AC" w:rsidRPr="00E162E8" w:rsidRDefault="008C25AC" w:rsidP="004E6117">
            <w:pPr>
              <w:pStyle w:val="TAH"/>
              <w:rPr>
                <w:ins w:id="6152" w:author="5663" w:date="2022-09-20T12:45:00Z"/>
              </w:rPr>
            </w:pPr>
            <w:ins w:id="6153" w:author="5663" w:date="2022-09-20T12:45:00Z">
              <w:r w:rsidRPr="00E162E8">
                <w:t>UID</w:t>
              </w:r>
            </w:ins>
          </w:p>
        </w:tc>
        <w:tc>
          <w:tcPr>
            <w:tcW w:w="2949" w:type="dxa"/>
            <w:tcBorders>
              <w:top w:val="single" w:sz="4" w:space="0" w:color="auto"/>
              <w:left w:val="single" w:sz="4" w:space="0" w:color="auto"/>
              <w:bottom w:val="single" w:sz="4" w:space="0" w:color="auto"/>
              <w:right w:val="single" w:sz="4" w:space="0" w:color="auto"/>
            </w:tcBorders>
            <w:hideMark/>
          </w:tcPr>
          <w:p w14:paraId="5F542951" w14:textId="77777777" w:rsidR="008C25AC" w:rsidRPr="00E162E8" w:rsidRDefault="008C25AC" w:rsidP="004E6117">
            <w:pPr>
              <w:pStyle w:val="TAH"/>
              <w:rPr>
                <w:ins w:id="6154" w:author="5663" w:date="2022-09-20T12:45:00Z"/>
              </w:rPr>
            </w:pPr>
            <w:ins w:id="6155" w:author="5663" w:date="2022-09-20T12:45:00Z">
              <w:r w:rsidRPr="00E162E8">
                <w:t>Uncertainty source</w:t>
              </w:r>
            </w:ins>
          </w:p>
        </w:tc>
        <w:tc>
          <w:tcPr>
            <w:tcW w:w="1134" w:type="dxa"/>
            <w:tcBorders>
              <w:top w:val="single" w:sz="4" w:space="0" w:color="auto"/>
              <w:left w:val="single" w:sz="4" w:space="0" w:color="auto"/>
              <w:bottom w:val="single" w:sz="4" w:space="0" w:color="auto"/>
              <w:right w:val="single" w:sz="4" w:space="0" w:color="auto"/>
            </w:tcBorders>
            <w:hideMark/>
          </w:tcPr>
          <w:p w14:paraId="3AC1F453" w14:textId="77777777" w:rsidR="008C25AC" w:rsidRPr="00E162E8" w:rsidRDefault="008C25AC" w:rsidP="004E6117">
            <w:pPr>
              <w:pStyle w:val="TAH"/>
              <w:rPr>
                <w:ins w:id="6156" w:author="5663" w:date="2022-09-20T12:45:00Z"/>
              </w:rPr>
            </w:pPr>
            <w:ins w:id="6157" w:author="5663" w:date="2022-09-20T12:45:00Z">
              <w:r w:rsidRPr="00E162E8">
                <w:t>Uncertainty value</w:t>
              </w:r>
            </w:ins>
          </w:p>
        </w:tc>
        <w:tc>
          <w:tcPr>
            <w:tcW w:w="1686" w:type="dxa"/>
            <w:tcBorders>
              <w:top w:val="single" w:sz="4" w:space="0" w:color="auto"/>
              <w:left w:val="single" w:sz="4" w:space="0" w:color="auto"/>
              <w:bottom w:val="single" w:sz="4" w:space="0" w:color="auto"/>
              <w:right w:val="single" w:sz="4" w:space="0" w:color="auto"/>
            </w:tcBorders>
            <w:hideMark/>
          </w:tcPr>
          <w:p w14:paraId="3DC6DD35" w14:textId="77777777" w:rsidR="008C25AC" w:rsidRPr="00E162E8" w:rsidRDefault="008C25AC" w:rsidP="004E6117">
            <w:pPr>
              <w:pStyle w:val="TAH"/>
              <w:rPr>
                <w:ins w:id="6158" w:author="5663" w:date="2022-09-20T12:45:00Z"/>
              </w:rPr>
            </w:pPr>
            <w:ins w:id="6159" w:author="5663" w:date="2022-09-20T12:45:00Z">
              <w:r w:rsidRPr="00E162E8">
                <w:t>Distribution of the probability</w:t>
              </w:r>
            </w:ins>
          </w:p>
        </w:tc>
        <w:tc>
          <w:tcPr>
            <w:tcW w:w="992" w:type="dxa"/>
            <w:tcBorders>
              <w:top w:val="single" w:sz="4" w:space="0" w:color="auto"/>
              <w:left w:val="single" w:sz="4" w:space="0" w:color="auto"/>
              <w:bottom w:val="single" w:sz="4" w:space="0" w:color="auto"/>
              <w:right w:val="single" w:sz="4" w:space="0" w:color="auto"/>
            </w:tcBorders>
            <w:hideMark/>
          </w:tcPr>
          <w:p w14:paraId="112117EB" w14:textId="77777777" w:rsidR="008C25AC" w:rsidRPr="00E162E8" w:rsidRDefault="008C25AC" w:rsidP="004E6117">
            <w:pPr>
              <w:pStyle w:val="TAH"/>
              <w:rPr>
                <w:ins w:id="6160" w:author="5663" w:date="2022-09-20T12:45:00Z"/>
              </w:rPr>
            </w:pPr>
            <w:ins w:id="6161" w:author="5663" w:date="2022-09-20T12:45:00Z">
              <w:r w:rsidRPr="00E162E8">
                <w:t xml:space="preserve">Divisor </w:t>
              </w:r>
            </w:ins>
          </w:p>
        </w:tc>
        <w:tc>
          <w:tcPr>
            <w:tcW w:w="1210" w:type="dxa"/>
            <w:tcBorders>
              <w:top w:val="single" w:sz="4" w:space="0" w:color="auto"/>
              <w:left w:val="single" w:sz="4" w:space="0" w:color="auto"/>
              <w:bottom w:val="single" w:sz="4" w:space="0" w:color="auto"/>
              <w:right w:val="single" w:sz="4" w:space="0" w:color="auto"/>
            </w:tcBorders>
            <w:hideMark/>
          </w:tcPr>
          <w:p w14:paraId="3D9F47CC" w14:textId="77777777" w:rsidR="008C25AC" w:rsidRPr="00E162E8" w:rsidRDefault="008C25AC" w:rsidP="004E6117">
            <w:pPr>
              <w:pStyle w:val="TAH"/>
              <w:rPr>
                <w:ins w:id="6162" w:author="5663" w:date="2022-09-20T12:45:00Z"/>
              </w:rPr>
            </w:pPr>
            <w:ins w:id="6163" w:author="5663" w:date="2022-09-20T12:45:00Z">
              <w:r w:rsidRPr="00E162E8">
                <w:t>Standard uncertainty (σ) [dB]</w:t>
              </w:r>
            </w:ins>
          </w:p>
        </w:tc>
      </w:tr>
      <w:tr w:rsidR="008C25AC" w:rsidRPr="00E162E8" w14:paraId="0C76461D" w14:textId="77777777" w:rsidTr="004E6117">
        <w:trPr>
          <w:cantSplit/>
          <w:tblHeader/>
          <w:jc w:val="center"/>
          <w:ins w:id="6164" w:author="5663" w:date="2022-09-20T12:45:00Z"/>
        </w:trPr>
        <w:tc>
          <w:tcPr>
            <w:tcW w:w="8507" w:type="dxa"/>
            <w:gridSpan w:val="6"/>
            <w:tcBorders>
              <w:top w:val="single" w:sz="4" w:space="0" w:color="auto"/>
              <w:left w:val="single" w:sz="4" w:space="0" w:color="auto"/>
              <w:bottom w:val="single" w:sz="4" w:space="0" w:color="auto"/>
              <w:right w:val="single" w:sz="4" w:space="0" w:color="auto"/>
            </w:tcBorders>
            <w:hideMark/>
          </w:tcPr>
          <w:p w14:paraId="5B815A69" w14:textId="77777777" w:rsidR="008C25AC" w:rsidRPr="00E162E8" w:rsidRDefault="008C25AC" w:rsidP="004E6117">
            <w:pPr>
              <w:pStyle w:val="TAH"/>
              <w:rPr>
                <w:ins w:id="6165" w:author="5663" w:date="2022-09-20T12:45:00Z"/>
              </w:rPr>
            </w:pPr>
            <w:ins w:id="6166" w:author="5663" w:date="2022-09-20T12:45:00Z">
              <w:r w:rsidRPr="00E162E8">
                <w:t>Stage 2: DUT measurement</w:t>
              </w:r>
            </w:ins>
          </w:p>
        </w:tc>
      </w:tr>
      <w:tr w:rsidR="008C25AC" w:rsidRPr="00E162E8" w14:paraId="6552F600" w14:textId="77777777" w:rsidTr="004E6117">
        <w:trPr>
          <w:cantSplit/>
          <w:tblHeader/>
          <w:jc w:val="center"/>
          <w:ins w:id="6167"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306C8374" w14:textId="77777777" w:rsidR="008C25AC" w:rsidRPr="00E162E8" w:rsidRDefault="008C25AC" w:rsidP="004E6117">
            <w:pPr>
              <w:pStyle w:val="TAL"/>
              <w:rPr>
                <w:ins w:id="6168" w:author="5663" w:date="2022-09-20T12:45:00Z"/>
              </w:rPr>
            </w:pPr>
            <w:ins w:id="6169" w:author="5663" w:date="2022-09-20T12:45:00Z">
              <w:r w:rsidRPr="00E162E8">
                <w:t>1</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4DFBC677" w14:textId="77777777" w:rsidR="008C25AC" w:rsidRPr="00E162E8" w:rsidRDefault="008C25AC" w:rsidP="004E6117">
            <w:pPr>
              <w:pStyle w:val="TAL"/>
              <w:rPr>
                <w:ins w:id="6170" w:author="5663" w:date="2022-09-20T12:45:00Z"/>
                <w:lang w:eastAsia="ja-JP"/>
              </w:rPr>
            </w:pPr>
            <w:ins w:id="6171" w:author="5663" w:date="2022-09-20T12:45:00Z">
              <w:r w:rsidRPr="00E162E8">
                <w:rPr>
                  <w:lang w:eastAsia="ja-JP"/>
                </w:rPr>
                <w:t>Positioning misalignment</w:t>
              </w:r>
            </w:ins>
          </w:p>
        </w:tc>
        <w:tc>
          <w:tcPr>
            <w:tcW w:w="1134" w:type="dxa"/>
            <w:tcBorders>
              <w:top w:val="single" w:sz="4" w:space="0" w:color="auto"/>
              <w:left w:val="single" w:sz="4" w:space="0" w:color="auto"/>
              <w:bottom w:val="single" w:sz="4" w:space="0" w:color="auto"/>
              <w:right w:val="single" w:sz="4" w:space="0" w:color="auto"/>
            </w:tcBorders>
            <w:hideMark/>
          </w:tcPr>
          <w:p w14:paraId="4EF9AE74" w14:textId="77777777" w:rsidR="008C25AC" w:rsidRPr="00E162E8" w:rsidRDefault="008C25AC" w:rsidP="004E6117">
            <w:pPr>
              <w:pStyle w:val="TAC"/>
              <w:rPr>
                <w:ins w:id="6172" w:author="5663" w:date="2022-09-20T12:45:00Z"/>
              </w:rPr>
            </w:pPr>
            <w:ins w:id="6173"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5BA66F35" w14:textId="77777777" w:rsidR="008C25AC" w:rsidRPr="00E162E8" w:rsidRDefault="008C25AC" w:rsidP="004E6117">
            <w:pPr>
              <w:pStyle w:val="TAC"/>
              <w:rPr>
                <w:ins w:id="6174" w:author="5663" w:date="2022-09-20T12:45:00Z"/>
              </w:rPr>
            </w:pPr>
            <w:ins w:id="6175"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hideMark/>
          </w:tcPr>
          <w:p w14:paraId="1B0520A5" w14:textId="77777777" w:rsidR="008C25AC" w:rsidRPr="00E162E8" w:rsidRDefault="008C25AC" w:rsidP="004E6117">
            <w:pPr>
              <w:pStyle w:val="TAC"/>
              <w:rPr>
                <w:ins w:id="6176" w:author="5663" w:date="2022-09-20T12:45:00Z"/>
              </w:rPr>
            </w:pPr>
            <w:ins w:id="6177"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hideMark/>
          </w:tcPr>
          <w:p w14:paraId="2EC20BFF" w14:textId="77777777" w:rsidR="008C25AC" w:rsidRPr="00E162E8" w:rsidRDefault="008C25AC" w:rsidP="004E6117">
            <w:pPr>
              <w:pStyle w:val="TAC"/>
              <w:rPr>
                <w:ins w:id="6178" w:author="5663" w:date="2022-09-20T12:45:00Z"/>
              </w:rPr>
            </w:pPr>
            <w:ins w:id="6179" w:author="5663" w:date="2022-09-20T12:45:00Z">
              <w:r w:rsidRPr="00E162E8">
                <w:t>0.00</w:t>
              </w:r>
            </w:ins>
          </w:p>
        </w:tc>
      </w:tr>
      <w:tr w:rsidR="008C25AC" w:rsidRPr="00E162E8" w14:paraId="61B56E8F" w14:textId="77777777" w:rsidTr="004E6117">
        <w:trPr>
          <w:cantSplit/>
          <w:tblHeader/>
          <w:jc w:val="center"/>
          <w:ins w:id="6180"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3AB438F7" w14:textId="77777777" w:rsidR="008C25AC" w:rsidRPr="00E162E8" w:rsidRDefault="008C25AC" w:rsidP="004E6117">
            <w:pPr>
              <w:pStyle w:val="TAL"/>
              <w:rPr>
                <w:ins w:id="6181" w:author="5663" w:date="2022-09-20T12:45:00Z"/>
              </w:rPr>
            </w:pPr>
            <w:ins w:id="6182" w:author="5663" w:date="2022-09-20T12:45:00Z">
              <w:r w:rsidRPr="00E162E8">
                <w:t>2</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2EFA22D7" w14:textId="77777777" w:rsidR="008C25AC" w:rsidRPr="00E162E8" w:rsidRDefault="008C25AC" w:rsidP="004E6117">
            <w:pPr>
              <w:pStyle w:val="TAL"/>
              <w:rPr>
                <w:ins w:id="6183" w:author="5663" w:date="2022-09-20T12:45:00Z"/>
                <w:sz w:val="21"/>
                <w:lang w:eastAsia="ja-JP"/>
              </w:rPr>
            </w:pPr>
            <w:ins w:id="6184" w:author="5663" w:date="2022-09-20T12:45:00Z">
              <w:r w:rsidRPr="00E162E8">
                <w:rPr>
                  <w:lang w:eastAsia="ja-JP"/>
                </w:rPr>
                <w:t>Measure distance uncertainty</w:t>
              </w:r>
            </w:ins>
          </w:p>
        </w:tc>
        <w:tc>
          <w:tcPr>
            <w:tcW w:w="1134" w:type="dxa"/>
            <w:tcBorders>
              <w:top w:val="single" w:sz="4" w:space="0" w:color="auto"/>
              <w:left w:val="single" w:sz="4" w:space="0" w:color="auto"/>
              <w:bottom w:val="single" w:sz="4" w:space="0" w:color="auto"/>
              <w:right w:val="single" w:sz="4" w:space="0" w:color="auto"/>
            </w:tcBorders>
            <w:hideMark/>
          </w:tcPr>
          <w:p w14:paraId="4D17540B" w14:textId="77777777" w:rsidR="008C25AC" w:rsidRPr="00E162E8" w:rsidRDefault="008C25AC" w:rsidP="004E6117">
            <w:pPr>
              <w:pStyle w:val="TAC"/>
              <w:rPr>
                <w:ins w:id="6185" w:author="5663" w:date="2022-09-20T12:45:00Z"/>
              </w:rPr>
            </w:pPr>
            <w:ins w:id="6186"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12FFFDD8" w14:textId="77777777" w:rsidR="008C25AC" w:rsidRPr="00E162E8" w:rsidRDefault="008C25AC" w:rsidP="004E6117">
            <w:pPr>
              <w:pStyle w:val="TAC"/>
              <w:rPr>
                <w:ins w:id="6187" w:author="5663" w:date="2022-09-20T12:45:00Z"/>
              </w:rPr>
            </w:pPr>
            <w:ins w:id="6188"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hideMark/>
          </w:tcPr>
          <w:p w14:paraId="01BA04C4" w14:textId="77777777" w:rsidR="008C25AC" w:rsidRPr="00E162E8" w:rsidRDefault="008C25AC" w:rsidP="004E6117">
            <w:pPr>
              <w:pStyle w:val="TAC"/>
              <w:rPr>
                <w:ins w:id="6189" w:author="5663" w:date="2022-09-20T12:45:00Z"/>
              </w:rPr>
            </w:pPr>
            <w:ins w:id="6190"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hideMark/>
          </w:tcPr>
          <w:p w14:paraId="585576A5" w14:textId="77777777" w:rsidR="008C25AC" w:rsidRPr="00E162E8" w:rsidRDefault="008C25AC" w:rsidP="004E6117">
            <w:pPr>
              <w:pStyle w:val="TAC"/>
              <w:rPr>
                <w:ins w:id="6191" w:author="5663" w:date="2022-09-20T12:45:00Z"/>
              </w:rPr>
            </w:pPr>
            <w:ins w:id="6192" w:author="5663" w:date="2022-09-20T12:45:00Z">
              <w:r w:rsidRPr="00E162E8">
                <w:t>0.00</w:t>
              </w:r>
            </w:ins>
          </w:p>
        </w:tc>
      </w:tr>
      <w:tr w:rsidR="008C25AC" w:rsidRPr="00E162E8" w14:paraId="462F9E9D" w14:textId="77777777" w:rsidTr="004E6117">
        <w:trPr>
          <w:cantSplit/>
          <w:tblHeader/>
          <w:jc w:val="center"/>
          <w:ins w:id="6193"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085F53E5" w14:textId="77777777" w:rsidR="008C25AC" w:rsidRPr="00E162E8" w:rsidRDefault="008C25AC" w:rsidP="004E6117">
            <w:pPr>
              <w:pStyle w:val="TAL"/>
              <w:rPr>
                <w:ins w:id="6194" w:author="5663" w:date="2022-09-20T12:45:00Z"/>
              </w:rPr>
            </w:pPr>
            <w:ins w:id="6195" w:author="5663" w:date="2022-09-20T12:45:00Z">
              <w:r w:rsidRPr="00E162E8">
                <w:t>3</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4C2239E7" w14:textId="77777777" w:rsidR="008C25AC" w:rsidRPr="00E162E8" w:rsidRDefault="008C25AC" w:rsidP="004E6117">
            <w:pPr>
              <w:pStyle w:val="TAL"/>
              <w:rPr>
                <w:ins w:id="6196" w:author="5663" w:date="2022-09-20T12:45:00Z"/>
              </w:rPr>
            </w:pPr>
            <w:ins w:id="6197" w:author="5663" w:date="2022-09-20T12:45:00Z">
              <w:r w:rsidRPr="00E162E8">
                <w:t>Quality of Quiet Zone (NOTE 1)</w:t>
              </w:r>
            </w:ins>
          </w:p>
        </w:tc>
        <w:tc>
          <w:tcPr>
            <w:tcW w:w="1134" w:type="dxa"/>
            <w:tcBorders>
              <w:top w:val="single" w:sz="4" w:space="0" w:color="auto"/>
              <w:left w:val="single" w:sz="4" w:space="0" w:color="auto"/>
              <w:bottom w:val="single" w:sz="4" w:space="0" w:color="auto"/>
              <w:right w:val="single" w:sz="4" w:space="0" w:color="auto"/>
            </w:tcBorders>
            <w:hideMark/>
          </w:tcPr>
          <w:p w14:paraId="58143838" w14:textId="77777777" w:rsidR="008C25AC" w:rsidRPr="00E162E8" w:rsidRDefault="008C25AC" w:rsidP="004E6117">
            <w:pPr>
              <w:pStyle w:val="TAC"/>
              <w:rPr>
                <w:ins w:id="6198" w:author="5663" w:date="2022-09-20T12:45:00Z"/>
              </w:rPr>
            </w:pPr>
            <w:ins w:id="6199" w:author="5663" w:date="2022-09-20T12:45:00Z">
              <w:r w:rsidRPr="00E162E8">
                <w:t>0.9</w:t>
              </w:r>
            </w:ins>
          </w:p>
        </w:tc>
        <w:tc>
          <w:tcPr>
            <w:tcW w:w="1686" w:type="dxa"/>
            <w:tcBorders>
              <w:top w:val="single" w:sz="4" w:space="0" w:color="auto"/>
              <w:left w:val="single" w:sz="4" w:space="0" w:color="auto"/>
              <w:bottom w:val="single" w:sz="4" w:space="0" w:color="auto"/>
              <w:right w:val="single" w:sz="4" w:space="0" w:color="auto"/>
            </w:tcBorders>
            <w:hideMark/>
          </w:tcPr>
          <w:p w14:paraId="1ABDAC5D" w14:textId="77777777" w:rsidR="008C25AC" w:rsidRPr="00E162E8" w:rsidRDefault="008C25AC" w:rsidP="004E6117">
            <w:pPr>
              <w:pStyle w:val="TAC"/>
              <w:rPr>
                <w:ins w:id="6200" w:author="5663" w:date="2022-09-20T12:45:00Z"/>
              </w:rPr>
            </w:pPr>
            <w:ins w:id="6201"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hideMark/>
          </w:tcPr>
          <w:p w14:paraId="798A3476" w14:textId="77777777" w:rsidR="008C25AC" w:rsidRPr="00E162E8" w:rsidRDefault="008C25AC" w:rsidP="004E6117">
            <w:pPr>
              <w:pStyle w:val="TAC"/>
              <w:rPr>
                <w:ins w:id="6202" w:author="5663" w:date="2022-09-20T12:45:00Z"/>
              </w:rPr>
            </w:pPr>
            <w:ins w:id="6203"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hideMark/>
          </w:tcPr>
          <w:p w14:paraId="460B9A6A" w14:textId="77777777" w:rsidR="008C25AC" w:rsidRPr="00E162E8" w:rsidRDefault="008C25AC" w:rsidP="004E6117">
            <w:pPr>
              <w:pStyle w:val="TAC"/>
              <w:rPr>
                <w:ins w:id="6204" w:author="5663" w:date="2022-09-20T12:45:00Z"/>
              </w:rPr>
            </w:pPr>
            <w:ins w:id="6205" w:author="5663" w:date="2022-09-20T12:45:00Z">
              <w:r w:rsidRPr="00E162E8">
                <w:t>0.9</w:t>
              </w:r>
            </w:ins>
          </w:p>
        </w:tc>
      </w:tr>
      <w:tr w:rsidR="008C25AC" w:rsidRPr="00E162E8" w14:paraId="4C850602" w14:textId="77777777" w:rsidTr="004E6117">
        <w:trPr>
          <w:cantSplit/>
          <w:tblHeader/>
          <w:jc w:val="center"/>
          <w:ins w:id="6206"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2BE4B92A" w14:textId="77777777" w:rsidR="008C25AC" w:rsidRPr="00E162E8" w:rsidRDefault="008C25AC" w:rsidP="004E6117">
            <w:pPr>
              <w:pStyle w:val="TAL"/>
              <w:rPr>
                <w:ins w:id="6207" w:author="5663" w:date="2022-09-20T12:45:00Z"/>
              </w:rPr>
            </w:pPr>
            <w:ins w:id="6208" w:author="5663" w:date="2022-09-20T12:45:00Z">
              <w:r w:rsidRPr="00E162E8">
                <w:t>4</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00A048B8" w14:textId="77777777" w:rsidR="008C25AC" w:rsidRPr="00E162E8" w:rsidRDefault="008C25AC" w:rsidP="004E6117">
            <w:pPr>
              <w:pStyle w:val="TAL"/>
              <w:rPr>
                <w:ins w:id="6209" w:author="5663" w:date="2022-09-20T12:45:00Z"/>
              </w:rPr>
            </w:pPr>
            <w:ins w:id="6210" w:author="5663" w:date="2022-09-20T12:45:00Z">
              <w:r w:rsidRPr="00E162E8">
                <w:t>Mismatch</w:t>
              </w:r>
            </w:ins>
          </w:p>
        </w:tc>
        <w:tc>
          <w:tcPr>
            <w:tcW w:w="1134" w:type="dxa"/>
            <w:tcBorders>
              <w:top w:val="single" w:sz="4" w:space="0" w:color="auto"/>
              <w:left w:val="single" w:sz="4" w:space="0" w:color="auto"/>
              <w:bottom w:val="single" w:sz="4" w:space="0" w:color="auto"/>
              <w:right w:val="single" w:sz="4" w:space="0" w:color="auto"/>
            </w:tcBorders>
            <w:hideMark/>
          </w:tcPr>
          <w:p w14:paraId="201260C2" w14:textId="77777777" w:rsidR="008C25AC" w:rsidRPr="00E162E8" w:rsidRDefault="008C25AC" w:rsidP="004E6117">
            <w:pPr>
              <w:pStyle w:val="TAC"/>
              <w:rPr>
                <w:ins w:id="6211" w:author="5663" w:date="2022-09-20T12:45:00Z"/>
              </w:rPr>
            </w:pPr>
            <w:ins w:id="6212" w:author="5663" w:date="2022-09-20T12:45:00Z">
              <w:r w:rsidRPr="00E162E8">
                <w:t>1.30</w:t>
              </w:r>
            </w:ins>
          </w:p>
        </w:tc>
        <w:tc>
          <w:tcPr>
            <w:tcW w:w="1686" w:type="dxa"/>
            <w:tcBorders>
              <w:top w:val="single" w:sz="4" w:space="0" w:color="auto"/>
              <w:left w:val="single" w:sz="4" w:space="0" w:color="auto"/>
              <w:bottom w:val="single" w:sz="4" w:space="0" w:color="auto"/>
              <w:right w:val="single" w:sz="4" w:space="0" w:color="auto"/>
            </w:tcBorders>
            <w:hideMark/>
          </w:tcPr>
          <w:p w14:paraId="7C16C8DE" w14:textId="77777777" w:rsidR="008C25AC" w:rsidRPr="00E162E8" w:rsidRDefault="008C25AC" w:rsidP="004E6117">
            <w:pPr>
              <w:pStyle w:val="TAC"/>
              <w:rPr>
                <w:ins w:id="6213" w:author="5663" w:date="2022-09-20T12:45:00Z"/>
              </w:rPr>
            </w:pPr>
            <w:ins w:id="6214"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hideMark/>
          </w:tcPr>
          <w:p w14:paraId="1124E28D" w14:textId="77777777" w:rsidR="008C25AC" w:rsidRPr="00E162E8" w:rsidRDefault="008C25AC" w:rsidP="004E6117">
            <w:pPr>
              <w:pStyle w:val="TAC"/>
              <w:rPr>
                <w:ins w:id="6215" w:author="5663" w:date="2022-09-20T12:45:00Z"/>
              </w:rPr>
            </w:pPr>
            <w:ins w:id="6216"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hideMark/>
          </w:tcPr>
          <w:p w14:paraId="4F13FAB0" w14:textId="77777777" w:rsidR="008C25AC" w:rsidRPr="00E162E8" w:rsidRDefault="008C25AC" w:rsidP="004E6117">
            <w:pPr>
              <w:pStyle w:val="TAC"/>
              <w:rPr>
                <w:ins w:id="6217" w:author="5663" w:date="2022-09-20T12:45:00Z"/>
              </w:rPr>
            </w:pPr>
            <w:ins w:id="6218" w:author="5663" w:date="2022-09-20T12:45:00Z">
              <w:r w:rsidRPr="00E162E8">
                <w:t>1.30</w:t>
              </w:r>
            </w:ins>
          </w:p>
        </w:tc>
      </w:tr>
      <w:tr w:rsidR="008C25AC" w:rsidRPr="00E162E8" w14:paraId="5E458AA6" w14:textId="77777777" w:rsidTr="004E6117">
        <w:trPr>
          <w:cantSplit/>
          <w:tblHeader/>
          <w:jc w:val="center"/>
          <w:ins w:id="6219"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26444CED" w14:textId="77777777" w:rsidR="008C25AC" w:rsidRPr="00E162E8" w:rsidRDefault="008C25AC" w:rsidP="004E6117">
            <w:pPr>
              <w:pStyle w:val="TAL"/>
              <w:rPr>
                <w:ins w:id="6220" w:author="5663" w:date="2022-09-20T12:45:00Z"/>
              </w:rPr>
            </w:pPr>
            <w:ins w:id="6221" w:author="5663" w:date="2022-09-20T12:45:00Z">
              <w:r w:rsidRPr="00E162E8">
                <w:t>5</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2547DD8A" w14:textId="77777777" w:rsidR="008C25AC" w:rsidRPr="00E162E8" w:rsidRDefault="008C25AC" w:rsidP="004E6117">
            <w:pPr>
              <w:pStyle w:val="TAL"/>
              <w:rPr>
                <w:ins w:id="6222" w:author="5663" w:date="2022-09-20T12:45:00Z"/>
              </w:rPr>
            </w:pPr>
            <w:ins w:id="6223" w:author="5663" w:date="2022-09-20T12:45:00Z">
              <w:r w:rsidRPr="00E162E8">
                <w:t>Standing wave between the DUT and measurement antenna</w:t>
              </w:r>
            </w:ins>
          </w:p>
        </w:tc>
        <w:tc>
          <w:tcPr>
            <w:tcW w:w="1134" w:type="dxa"/>
            <w:tcBorders>
              <w:top w:val="single" w:sz="4" w:space="0" w:color="auto"/>
              <w:left w:val="single" w:sz="4" w:space="0" w:color="auto"/>
              <w:bottom w:val="single" w:sz="4" w:space="0" w:color="auto"/>
              <w:right w:val="single" w:sz="4" w:space="0" w:color="auto"/>
            </w:tcBorders>
            <w:hideMark/>
          </w:tcPr>
          <w:p w14:paraId="510ACEE0" w14:textId="77777777" w:rsidR="008C25AC" w:rsidRPr="00E162E8" w:rsidRDefault="008C25AC" w:rsidP="004E6117">
            <w:pPr>
              <w:pStyle w:val="TAC"/>
              <w:rPr>
                <w:ins w:id="6224" w:author="5663" w:date="2022-09-20T12:45:00Z"/>
              </w:rPr>
            </w:pPr>
            <w:ins w:id="6225"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26AF35C0" w14:textId="77777777" w:rsidR="008C25AC" w:rsidRPr="00E162E8" w:rsidRDefault="008C25AC" w:rsidP="004E6117">
            <w:pPr>
              <w:pStyle w:val="TAC"/>
              <w:rPr>
                <w:ins w:id="6226" w:author="5663" w:date="2022-09-20T12:45:00Z"/>
              </w:rPr>
            </w:pPr>
            <w:ins w:id="6227"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hideMark/>
          </w:tcPr>
          <w:p w14:paraId="2AADE071" w14:textId="77777777" w:rsidR="008C25AC" w:rsidRPr="00E162E8" w:rsidRDefault="008C25AC" w:rsidP="004E6117">
            <w:pPr>
              <w:pStyle w:val="TAC"/>
              <w:rPr>
                <w:ins w:id="6228" w:author="5663" w:date="2022-09-20T12:45:00Z"/>
              </w:rPr>
            </w:pPr>
            <w:ins w:id="6229"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hideMark/>
          </w:tcPr>
          <w:p w14:paraId="6B8812C9" w14:textId="77777777" w:rsidR="008C25AC" w:rsidRPr="00E162E8" w:rsidRDefault="008C25AC" w:rsidP="004E6117">
            <w:pPr>
              <w:pStyle w:val="TAC"/>
              <w:rPr>
                <w:ins w:id="6230" w:author="5663" w:date="2022-09-20T12:45:00Z"/>
              </w:rPr>
            </w:pPr>
            <w:ins w:id="6231" w:author="5663" w:date="2022-09-20T12:45:00Z">
              <w:r w:rsidRPr="00E162E8">
                <w:t>0.00</w:t>
              </w:r>
            </w:ins>
          </w:p>
        </w:tc>
      </w:tr>
      <w:tr w:rsidR="008C25AC" w:rsidRPr="00E162E8" w14:paraId="2C78CDC3" w14:textId="77777777" w:rsidTr="004E6117">
        <w:trPr>
          <w:cantSplit/>
          <w:tblHeader/>
          <w:jc w:val="center"/>
          <w:ins w:id="6232"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2CE4F638" w14:textId="77777777" w:rsidR="008C25AC" w:rsidRPr="00E162E8" w:rsidRDefault="008C25AC" w:rsidP="004E6117">
            <w:pPr>
              <w:pStyle w:val="TAL"/>
              <w:rPr>
                <w:ins w:id="6233" w:author="5663" w:date="2022-09-20T12:45:00Z"/>
              </w:rPr>
            </w:pPr>
            <w:ins w:id="6234" w:author="5663" w:date="2022-09-20T12:45:00Z">
              <w:r w:rsidRPr="00E162E8">
                <w:t>6</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66C69C1B" w14:textId="77777777" w:rsidR="008C25AC" w:rsidRPr="00E162E8" w:rsidRDefault="008C25AC" w:rsidP="004E6117">
            <w:pPr>
              <w:pStyle w:val="TAL"/>
              <w:rPr>
                <w:ins w:id="6235" w:author="5663" w:date="2022-09-20T12:45:00Z"/>
              </w:rPr>
            </w:pPr>
            <w:ins w:id="6236" w:author="5663" w:date="2022-09-20T12:45:00Z">
              <w:r w:rsidRPr="00E162E8">
                <w:t>Uncertainty of the RF power measurement equipment (NOTE 3)</w:t>
              </w:r>
            </w:ins>
          </w:p>
        </w:tc>
        <w:tc>
          <w:tcPr>
            <w:tcW w:w="1134" w:type="dxa"/>
            <w:tcBorders>
              <w:top w:val="single" w:sz="4" w:space="0" w:color="auto"/>
              <w:left w:val="single" w:sz="4" w:space="0" w:color="auto"/>
              <w:bottom w:val="single" w:sz="4" w:space="0" w:color="auto"/>
              <w:right w:val="single" w:sz="4" w:space="0" w:color="auto"/>
            </w:tcBorders>
            <w:hideMark/>
          </w:tcPr>
          <w:p w14:paraId="6C5FA8DF" w14:textId="77777777" w:rsidR="008C25AC" w:rsidRPr="00E162E8" w:rsidRDefault="008C25AC" w:rsidP="004E6117">
            <w:pPr>
              <w:pStyle w:val="TAC"/>
              <w:rPr>
                <w:ins w:id="6237" w:author="5663" w:date="2022-09-20T12:45:00Z"/>
              </w:rPr>
            </w:pPr>
            <w:ins w:id="6238" w:author="5663" w:date="2022-09-20T12:45:00Z">
              <w:r w:rsidRPr="00E162E8">
                <w:t>2.16</w:t>
              </w:r>
            </w:ins>
          </w:p>
        </w:tc>
        <w:tc>
          <w:tcPr>
            <w:tcW w:w="1686" w:type="dxa"/>
            <w:tcBorders>
              <w:top w:val="single" w:sz="4" w:space="0" w:color="auto"/>
              <w:left w:val="single" w:sz="4" w:space="0" w:color="auto"/>
              <w:bottom w:val="single" w:sz="4" w:space="0" w:color="auto"/>
              <w:right w:val="single" w:sz="4" w:space="0" w:color="auto"/>
            </w:tcBorders>
            <w:hideMark/>
          </w:tcPr>
          <w:p w14:paraId="2CDE76E3" w14:textId="77777777" w:rsidR="008C25AC" w:rsidRPr="00E162E8" w:rsidRDefault="008C25AC" w:rsidP="004E6117">
            <w:pPr>
              <w:pStyle w:val="TAC"/>
              <w:rPr>
                <w:ins w:id="6239" w:author="5663" w:date="2022-09-20T12:45:00Z"/>
              </w:rPr>
            </w:pPr>
            <w:ins w:id="6240"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hideMark/>
          </w:tcPr>
          <w:p w14:paraId="6D83B050" w14:textId="77777777" w:rsidR="008C25AC" w:rsidRPr="00E162E8" w:rsidRDefault="008C25AC" w:rsidP="004E6117">
            <w:pPr>
              <w:pStyle w:val="TAC"/>
              <w:rPr>
                <w:ins w:id="6241" w:author="5663" w:date="2022-09-20T12:45:00Z"/>
              </w:rPr>
            </w:pPr>
            <w:ins w:id="6242"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hideMark/>
          </w:tcPr>
          <w:p w14:paraId="700FE2B3" w14:textId="77777777" w:rsidR="008C25AC" w:rsidRPr="00E162E8" w:rsidRDefault="008C25AC" w:rsidP="004E6117">
            <w:pPr>
              <w:pStyle w:val="TAC"/>
              <w:rPr>
                <w:ins w:id="6243" w:author="5663" w:date="2022-09-20T12:45:00Z"/>
              </w:rPr>
            </w:pPr>
            <w:ins w:id="6244" w:author="5663" w:date="2022-09-20T12:45:00Z">
              <w:r w:rsidRPr="00E162E8">
                <w:t>1.08</w:t>
              </w:r>
            </w:ins>
          </w:p>
        </w:tc>
      </w:tr>
      <w:tr w:rsidR="008C25AC" w:rsidRPr="00E162E8" w14:paraId="36EDE4B3" w14:textId="77777777" w:rsidTr="004E6117">
        <w:trPr>
          <w:cantSplit/>
          <w:tblHeader/>
          <w:jc w:val="center"/>
          <w:ins w:id="6245"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317A7880" w14:textId="77777777" w:rsidR="008C25AC" w:rsidRPr="00E162E8" w:rsidRDefault="008C25AC" w:rsidP="004E6117">
            <w:pPr>
              <w:pStyle w:val="TAL"/>
              <w:rPr>
                <w:ins w:id="6246" w:author="5663" w:date="2022-09-20T12:45:00Z"/>
                <w:lang w:eastAsia="ja-JP"/>
              </w:rPr>
            </w:pPr>
            <w:ins w:id="6247" w:author="5663" w:date="2022-09-20T12:45:00Z">
              <w:r w:rsidRPr="00E162E8">
                <w:rPr>
                  <w:lang w:eastAsia="ja-JP"/>
                </w:rPr>
                <w:t>7</w:t>
              </w:r>
            </w:ins>
          </w:p>
        </w:tc>
        <w:tc>
          <w:tcPr>
            <w:tcW w:w="2949" w:type="dxa"/>
            <w:tcBorders>
              <w:top w:val="single" w:sz="4" w:space="0" w:color="auto"/>
              <w:left w:val="single" w:sz="4" w:space="0" w:color="auto"/>
              <w:bottom w:val="single" w:sz="4" w:space="0" w:color="auto"/>
              <w:right w:val="single" w:sz="4" w:space="0" w:color="auto"/>
            </w:tcBorders>
            <w:hideMark/>
          </w:tcPr>
          <w:p w14:paraId="426D84FE" w14:textId="77777777" w:rsidR="008C25AC" w:rsidRPr="00E162E8" w:rsidRDefault="008C25AC" w:rsidP="004E6117">
            <w:pPr>
              <w:pStyle w:val="TAL"/>
              <w:rPr>
                <w:ins w:id="6248" w:author="5663" w:date="2022-09-20T12:45:00Z"/>
              </w:rPr>
            </w:pPr>
            <w:ins w:id="6249" w:author="5663" w:date="2022-09-20T12:45:00Z">
              <w:r w:rsidRPr="00E162E8">
                <w:t>Phase curvature</w:t>
              </w:r>
            </w:ins>
          </w:p>
        </w:tc>
        <w:tc>
          <w:tcPr>
            <w:tcW w:w="1134" w:type="dxa"/>
            <w:tcBorders>
              <w:top w:val="single" w:sz="4" w:space="0" w:color="auto"/>
              <w:left w:val="single" w:sz="4" w:space="0" w:color="auto"/>
              <w:bottom w:val="single" w:sz="4" w:space="0" w:color="auto"/>
              <w:right w:val="single" w:sz="4" w:space="0" w:color="auto"/>
            </w:tcBorders>
            <w:hideMark/>
          </w:tcPr>
          <w:p w14:paraId="7E93CA7A" w14:textId="77777777" w:rsidR="008C25AC" w:rsidRPr="00E162E8" w:rsidRDefault="008C25AC" w:rsidP="004E6117">
            <w:pPr>
              <w:pStyle w:val="TAC"/>
              <w:rPr>
                <w:ins w:id="6250" w:author="5663" w:date="2022-09-20T12:45:00Z"/>
              </w:rPr>
            </w:pPr>
            <w:ins w:id="6251"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06CBB218" w14:textId="77777777" w:rsidR="008C25AC" w:rsidRPr="00E162E8" w:rsidRDefault="008C25AC" w:rsidP="004E6117">
            <w:pPr>
              <w:pStyle w:val="TAC"/>
              <w:rPr>
                <w:ins w:id="6252" w:author="5663" w:date="2022-09-20T12:45:00Z"/>
              </w:rPr>
            </w:pPr>
            <w:ins w:id="6253"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hideMark/>
          </w:tcPr>
          <w:p w14:paraId="4F7BFB4A" w14:textId="77777777" w:rsidR="008C25AC" w:rsidRPr="00E162E8" w:rsidRDefault="008C25AC" w:rsidP="004E6117">
            <w:pPr>
              <w:pStyle w:val="TAC"/>
              <w:rPr>
                <w:ins w:id="6254" w:author="5663" w:date="2022-09-20T12:45:00Z"/>
              </w:rPr>
            </w:pPr>
            <w:ins w:id="6255"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hideMark/>
          </w:tcPr>
          <w:p w14:paraId="6264250A" w14:textId="77777777" w:rsidR="008C25AC" w:rsidRPr="00E162E8" w:rsidRDefault="008C25AC" w:rsidP="004E6117">
            <w:pPr>
              <w:pStyle w:val="TAC"/>
              <w:rPr>
                <w:ins w:id="6256" w:author="5663" w:date="2022-09-20T12:45:00Z"/>
              </w:rPr>
            </w:pPr>
            <w:ins w:id="6257" w:author="5663" w:date="2022-09-20T12:45:00Z">
              <w:r w:rsidRPr="00E162E8">
                <w:t>0.00</w:t>
              </w:r>
            </w:ins>
          </w:p>
        </w:tc>
      </w:tr>
      <w:tr w:rsidR="008C25AC" w:rsidRPr="00E162E8" w14:paraId="79DB8B6A" w14:textId="77777777" w:rsidTr="004E6117">
        <w:trPr>
          <w:cantSplit/>
          <w:tblHeader/>
          <w:jc w:val="center"/>
          <w:ins w:id="6258"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5F6B685D" w14:textId="77777777" w:rsidR="008C25AC" w:rsidRPr="00E162E8" w:rsidRDefault="008C25AC" w:rsidP="004E6117">
            <w:pPr>
              <w:pStyle w:val="TAL"/>
              <w:rPr>
                <w:ins w:id="6259" w:author="5663" w:date="2022-09-20T12:45:00Z"/>
                <w:lang w:eastAsia="ja-JP"/>
              </w:rPr>
            </w:pPr>
            <w:ins w:id="6260" w:author="5663" w:date="2022-09-20T12:45:00Z">
              <w:r w:rsidRPr="00E162E8">
                <w:rPr>
                  <w:lang w:eastAsia="ja-JP"/>
                </w:rPr>
                <w:t>8</w:t>
              </w:r>
            </w:ins>
          </w:p>
        </w:tc>
        <w:tc>
          <w:tcPr>
            <w:tcW w:w="2949" w:type="dxa"/>
            <w:tcBorders>
              <w:top w:val="single" w:sz="4" w:space="0" w:color="auto"/>
              <w:left w:val="single" w:sz="4" w:space="0" w:color="auto"/>
              <w:bottom w:val="single" w:sz="4" w:space="0" w:color="auto"/>
              <w:right w:val="single" w:sz="4" w:space="0" w:color="auto"/>
            </w:tcBorders>
            <w:hideMark/>
          </w:tcPr>
          <w:p w14:paraId="368FA09C" w14:textId="77777777" w:rsidR="008C25AC" w:rsidRPr="00E162E8" w:rsidRDefault="008C25AC" w:rsidP="004E6117">
            <w:pPr>
              <w:pStyle w:val="TAL"/>
              <w:rPr>
                <w:ins w:id="6261" w:author="5663" w:date="2022-09-20T12:45:00Z"/>
              </w:rPr>
            </w:pPr>
            <w:ins w:id="6262" w:author="5663" w:date="2022-09-20T12:45:00Z">
              <w:r w:rsidRPr="00E162E8">
                <w:t>Amplifier uncertainties</w:t>
              </w:r>
            </w:ins>
          </w:p>
        </w:tc>
        <w:tc>
          <w:tcPr>
            <w:tcW w:w="1134" w:type="dxa"/>
            <w:tcBorders>
              <w:top w:val="single" w:sz="4" w:space="0" w:color="auto"/>
              <w:left w:val="single" w:sz="4" w:space="0" w:color="auto"/>
              <w:bottom w:val="single" w:sz="4" w:space="0" w:color="auto"/>
              <w:right w:val="single" w:sz="4" w:space="0" w:color="auto"/>
            </w:tcBorders>
            <w:hideMark/>
          </w:tcPr>
          <w:p w14:paraId="3F115EEF" w14:textId="77777777" w:rsidR="008C25AC" w:rsidRPr="00E162E8" w:rsidRDefault="008C25AC" w:rsidP="004E6117">
            <w:pPr>
              <w:pStyle w:val="TAC"/>
              <w:rPr>
                <w:ins w:id="6263" w:author="5663" w:date="2022-09-20T12:45:00Z"/>
              </w:rPr>
            </w:pPr>
            <w:ins w:id="6264" w:author="5663" w:date="2022-09-20T12:45:00Z">
              <w:r w:rsidRPr="00E162E8">
                <w:t>2.10</w:t>
              </w:r>
            </w:ins>
          </w:p>
        </w:tc>
        <w:tc>
          <w:tcPr>
            <w:tcW w:w="1686" w:type="dxa"/>
            <w:tcBorders>
              <w:top w:val="single" w:sz="4" w:space="0" w:color="auto"/>
              <w:left w:val="single" w:sz="4" w:space="0" w:color="auto"/>
              <w:bottom w:val="single" w:sz="4" w:space="0" w:color="auto"/>
              <w:right w:val="single" w:sz="4" w:space="0" w:color="auto"/>
            </w:tcBorders>
            <w:hideMark/>
          </w:tcPr>
          <w:p w14:paraId="1873BDA2" w14:textId="77777777" w:rsidR="008C25AC" w:rsidRPr="00E162E8" w:rsidRDefault="008C25AC" w:rsidP="004E6117">
            <w:pPr>
              <w:pStyle w:val="TAC"/>
              <w:rPr>
                <w:ins w:id="6265" w:author="5663" w:date="2022-09-20T12:45:00Z"/>
              </w:rPr>
            </w:pPr>
            <w:ins w:id="6266"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hideMark/>
          </w:tcPr>
          <w:p w14:paraId="2B3EBC48" w14:textId="77777777" w:rsidR="008C25AC" w:rsidRPr="00E162E8" w:rsidRDefault="008C25AC" w:rsidP="004E6117">
            <w:pPr>
              <w:pStyle w:val="TAC"/>
              <w:rPr>
                <w:ins w:id="6267" w:author="5663" w:date="2022-09-20T12:45:00Z"/>
              </w:rPr>
            </w:pPr>
            <w:ins w:id="6268"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hideMark/>
          </w:tcPr>
          <w:p w14:paraId="20C9D420" w14:textId="77777777" w:rsidR="008C25AC" w:rsidRPr="00E162E8" w:rsidRDefault="008C25AC" w:rsidP="004E6117">
            <w:pPr>
              <w:pStyle w:val="TAC"/>
              <w:rPr>
                <w:ins w:id="6269" w:author="5663" w:date="2022-09-20T12:45:00Z"/>
              </w:rPr>
            </w:pPr>
            <w:ins w:id="6270" w:author="5663" w:date="2022-09-20T12:45:00Z">
              <w:r w:rsidRPr="00E162E8">
                <w:t>1.05</w:t>
              </w:r>
            </w:ins>
          </w:p>
        </w:tc>
      </w:tr>
      <w:tr w:rsidR="008C25AC" w:rsidRPr="00E162E8" w14:paraId="283A096E" w14:textId="77777777" w:rsidTr="004E6117">
        <w:trPr>
          <w:cantSplit/>
          <w:tblHeader/>
          <w:jc w:val="center"/>
          <w:ins w:id="6271"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76805FC2" w14:textId="77777777" w:rsidR="008C25AC" w:rsidRPr="00E162E8" w:rsidRDefault="008C25AC" w:rsidP="004E6117">
            <w:pPr>
              <w:pStyle w:val="TAL"/>
              <w:rPr>
                <w:ins w:id="6272" w:author="5663" w:date="2022-09-20T12:45:00Z"/>
                <w:lang w:eastAsia="zh-CN"/>
              </w:rPr>
            </w:pPr>
            <w:ins w:id="6273" w:author="5663" w:date="2022-09-20T12:45:00Z">
              <w:r w:rsidRPr="00E162E8">
                <w:rPr>
                  <w:lang w:eastAsia="zh-CN"/>
                </w:rPr>
                <w:t>9</w:t>
              </w:r>
            </w:ins>
          </w:p>
        </w:tc>
        <w:tc>
          <w:tcPr>
            <w:tcW w:w="2949" w:type="dxa"/>
            <w:tcBorders>
              <w:top w:val="single" w:sz="4" w:space="0" w:color="auto"/>
              <w:left w:val="single" w:sz="4" w:space="0" w:color="auto"/>
              <w:bottom w:val="single" w:sz="4" w:space="0" w:color="auto"/>
              <w:right w:val="single" w:sz="4" w:space="0" w:color="auto"/>
            </w:tcBorders>
            <w:hideMark/>
          </w:tcPr>
          <w:p w14:paraId="35E6983A" w14:textId="77777777" w:rsidR="008C25AC" w:rsidRPr="00E162E8" w:rsidRDefault="008C25AC" w:rsidP="004E6117">
            <w:pPr>
              <w:pStyle w:val="TAL"/>
              <w:rPr>
                <w:ins w:id="6274" w:author="5663" w:date="2022-09-20T12:45:00Z"/>
                <w:lang w:eastAsia="ja-JP"/>
              </w:rPr>
            </w:pPr>
            <w:ins w:id="6275" w:author="5663" w:date="2022-09-20T12:45:00Z">
              <w:r w:rsidRPr="00E162E8">
                <w:t>Random uncertainty</w:t>
              </w:r>
            </w:ins>
          </w:p>
        </w:tc>
        <w:tc>
          <w:tcPr>
            <w:tcW w:w="1134" w:type="dxa"/>
            <w:tcBorders>
              <w:top w:val="single" w:sz="4" w:space="0" w:color="auto"/>
              <w:left w:val="single" w:sz="4" w:space="0" w:color="auto"/>
              <w:bottom w:val="single" w:sz="4" w:space="0" w:color="auto"/>
              <w:right w:val="single" w:sz="4" w:space="0" w:color="auto"/>
            </w:tcBorders>
            <w:hideMark/>
          </w:tcPr>
          <w:p w14:paraId="6A6AC18F" w14:textId="77777777" w:rsidR="008C25AC" w:rsidRPr="00E162E8" w:rsidRDefault="008C25AC" w:rsidP="004E6117">
            <w:pPr>
              <w:pStyle w:val="TAC"/>
              <w:rPr>
                <w:ins w:id="6276" w:author="5663" w:date="2022-09-20T12:45:00Z"/>
              </w:rPr>
            </w:pPr>
            <w:ins w:id="6277" w:author="5663" w:date="2022-09-20T12:45:00Z">
              <w:r w:rsidRPr="00E162E8">
                <w:t>0.50</w:t>
              </w:r>
            </w:ins>
          </w:p>
        </w:tc>
        <w:tc>
          <w:tcPr>
            <w:tcW w:w="1686" w:type="dxa"/>
            <w:tcBorders>
              <w:top w:val="single" w:sz="4" w:space="0" w:color="auto"/>
              <w:left w:val="single" w:sz="4" w:space="0" w:color="auto"/>
              <w:bottom w:val="single" w:sz="4" w:space="0" w:color="auto"/>
              <w:right w:val="single" w:sz="4" w:space="0" w:color="auto"/>
            </w:tcBorders>
            <w:hideMark/>
          </w:tcPr>
          <w:p w14:paraId="1C9078A6" w14:textId="77777777" w:rsidR="008C25AC" w:rsidRPr="00E162E8" w:rsidRDefault="008C25AC" w:rsidP="004E6117">
            <w:pPr>
              <w:pStyle w:val="TAC"/>
              <w:rPr>
                <w:ins w:id="6278" w:author="5663" w:date="2022-09-20T12:45:00Z"/>
              </w:rPr>
            </w:pPr>
            <w:ins w:id="6279"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hideMark/>
          </w:tcPr>
          <w:p w14:paraId="6D7128C8" w14:textId="77777777" w:rsidR="008C25AC" w:rsidRPr="00E162E8" w:rsidRDefault="008C25AC" w:rsidP="004E6117">
            <w:pPr>
              <w:pStyle w:val="TAC"/>
              <w:rPr>
                <w:ins w:id="6280" w:author="5663" w:date="2022-09-20T12:45:00Z"/>
              </w:rPr>
            </w:pPr>
            <w:ins w:id="6281"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hideMark/>
          </w:tcPr>
          <w:p w14:paraId="29366E81" w14:textId="77777777" w:rsidR="008C25AC" w:rsidRPr="00E162E8" w:rsidRDefault="008C25AC" w:rsidP="004E6117">
            <w:pPr>
              <w:pStyle w:val="TAC"/>
              <w:rPr>
                <w:ins w:id="6282" w:author="5663" w:date="2022-09-20T12:45:00Z"/>
              </w:rPr>
            </w:pPr>
            <w:ins w:id="6283" w:author="5663" w:date="2022-09-20T12:45:00Z">
              <w:r w:rsidRPr="00E162E8">
                <w:t>0.25</w:t>
              </w:r>
            </w:ins>
          </w:p>
        </w:tc>
      </w:tr>
      <w:tr w:rsidR="008C25AC" w:rsidRPr="00E162E8" w14:paraId="0BBEDC2B" w14:textId="77777777" w:rsidTr="004E6117">
        <w:trPr>
          <w:cantSplit/>
          <w:tblHeader/>
          <w:jc w:val="center"/>
          <w:ins w:id="6284"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55888E23" w14:textId="77777777" w:rsidR="008C25AC" w:rsidRPr="00E162E8" w:rsidRDefault="008C25AC" w:rsidP="004E6117">
            <w:pPr>
              <w:pStyle w:val="TAL"/>
              <w:rPr>
                <w:ins w:id="6285" w:author="5663" w:date="2022-09-20T12:45:00Z"/>
                <w:lang w:eastAsia="zh-CN"/>
              </w:rPr>
            </w:pPr>
            <w:ins w:id="6286" w:author="5663" w:date="2022-09-20T12:45:00Z">
              <w:r w:rsidRPr="00E162E8">
                <w:rPr>
                  <w:lang w:eastAsia="zh-CN"/>
                </w:rPr>
                <w:t>10</w:t>
              </w:r>
            </w:ins>
          </w:p>
        </w:tc>
        <w:tc>
          <w:tcPr>
            <w:tcW w:w="2949" w:type="dxa"/>
            <w:tcBorders>
              <w:top w:val="single" w:sz="4" w:space="0" w:color="auto"/>
              <w:left w:val="single" w:sz="4" w:space="0" w:color="auto"/>
              <w:bottom w:val="single" w:sz="4" w:space="0" w:color="auto"/>
              <w:right w:val="single" w:sz="4" w:space="0" w:color="auto"/>
            </w:tcBorders>
            <w:hideMark/>
          </w:tcPr>
          <w:p w14:paraId="72C1B1FF" w14:textId="77777777" w:rsidR="008C25AC" w:rsidRPr="00E162E8" w:rsidRDefault="008C25AC" w:rsidP="004E6117">
            <w:pPr>
              <w:pStyle w:val="TAL"/>
              <w:rPr>
                <w:ins w:id="6287" w:author="5663" w:date="2022-09-20T12:45:00Z"/>
                <w:lang w:eastAsia="ja-JP"/>
              </w:rPr>
            </w:pPr>
            <w:ins w:id="6288" w:author="5663" w:date="2022-09-20T12:45:00Z">
              <w:r w:rsidRPr="00E162E8">
                <w:t>Influence of the XPD</w:t>
              </w:r>
            </w:ins>
          </w:p>
        </w:tc>
        <w:tc>
          <w:tcPr>
            <w:tcW w:w="1134" w:type="dxa"/>
            <w:tcBorders>
              <w:top w:val="single" w:sz="4" w:space="0" w:color="auto"/>
              <w:left w:val="single" w:sz="4" w:space="0" w:color="auto"/>
              <w:bottom w:val="single" w:sz="4" w:space="0" w:color="auto"/>
              <w:right w:val="single" w:sz="4" w:space="0" w:color="auto"/>
            </w:tcBorders>
            <w:hideMark/>
          </w:tcPr>
          <w:p w14:paraId="0BD68950" w14:textId="77777777" w:rsidR="008C25AC" w:rsidRPr="00E162E8" w:rsidRDefault="008C25AC" w:rsidP="004E6117">
            <w:pPr>
              <w:pStyle w:val="TAC"/>
              <w:rPr>
                <w:ins w:id="6289" w:author="5663" w:date="2022-09-20T12:45:00Z"/>
              </w:rPr>
            </w:pPr>
            <w:ins w:id="6290" w:author="5663" w:date="2022-09-20T12:45:00Z">
              <w:r w:rsidRPr="00E162E8">
                <w:t>0.01</w:t>
              </w:r>
            </w:ins>
          </w:p>
        </w:tc>
        <w:tc>
          <w:tcPr>
            <w:tcW w:w="1686" w:type="dxa"/>
            <w:tcBorders>
              <w:top w:val="single" w:sz="4" w:space="0" w:color="auto"/>
              <w:left w:val="single" w:sz="4" w:space="0" w:color="auto"/>
              <w:bottom w:val="single" w:sz="4" w:space="0" w:color="auto"/>
              <w:right w:val="single" w:sz="4" w:space="0" w:color="auto"/>
            </w:tcBorders>
            <w:hideMark/>
          </w:tcPr>
          <w:p w14:paraId="405E7756" w14:textId="77777777" w:rsidR="008C25AC" w:rsidRPr="00E162E8" w:rsidRDefault="008C25AC" w:rsidP="004E6117">
            <w:pPr>
              <w:pStyle w:val="TAC"/>
              <w:rPr>
                <w:ins w:id="6291" w:author="5663" w:date="2022-09-20T12:45:00Z"/>
              </w:rPr>
            </w:pPr>
            <w:ins w:id="6292"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hideMark/>
          </w:tcPr>
          <w:p w14:paraId="0314FDB4" w14:textId="77777777" w:rsidR="008C25AC" w:rsidRPr="00E162E8" w:rsidRDefault="008C25AC" w:rsidP="004E6117">
            <w:pPr>
              <w:pStyle w:val="TAC"/>
              <w:rPr>
                <w:ins w:id="6293" w:author="5663" w:date="2022-09-20T12:45:00Z"/>
              </w:rPr>
            </w:pPr>
            <w:ins w:id="6294"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hideMark/>
          </w:tcPr>
          <w:p w14:paraId="5755A59A" w14:textId="77777777" w:rsidR="008C25AC" w:rsidRPr="00E162E8" w:rsidRDefault="008C25AC" w:rsidP="004E6117">
            <w:pPr>
              <w:pStyle w:val="TAC"/>
              <w:rPr>
                <w:ins w:id="6295" w:author="5663" w:date="2022-09-20T12:45:00Z"/>
              </w:rPr>
            </w:pPr>
            <w:ins w:id="6296" w:author="5663" w:date="2022-09-20T12:45:00Z">
              <w:r w:rsidRPr="00E162E8">
                <w:t>0.00</w:t>
              </w:r>
            </w:ins>
          </w:p>
        </w:tc>
      </w:tr>
      <w:tr w:rsidR="008C25AC" w:rsidRPr="00E162E8" w14:paraId="23964615" w14:textId="77777777" w:rsidTr="004E6117">
        <w:trPr>
          <w:cantSplit/>
          <w:tblHeader/>
          <w:jc w:val="center"/>
          <w:ins w:id="6297"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34111239" w14:textId="77777777" w:rsidR="008C25AC" w:rsidRPr="00E162E8" w:rsidRDefault="008C25AC" w:rsidP="004E6117">
            <w:pPr>
              <w:pStyle w:val="TAL"/>
              <w:rPr>
                <w:ins w:id="6298" w:author="5663" w:date="2022-09-20T12:45:00Z"/>
              </w:rPr>
            </w:pPr>
            <w:ins w:id="6299" w:author="5663" w:date="2022-09-20T12:45:00Z">
              <w:r w:rsidRPr="00E162E8">
                <w:rPr>
                  <w:lang w:eastAsia="zh-CN"/>
                </w:rPr>
                <w:t>11</w:t>
              </w:r>
            </w:ins>
          </w:p>
        </w:tc>
        <w:tc>
          <w:tcPr>
            <w:tcW w:w="2949" w:type="dxa"/>
            <w:tcBorders>
              <w:top w:val="single" w:sz="4" w:space="0" w:color="auto"/>
              <w:left w:val="single" w:sz="4" w:space="0" w:color="auto"/>
              <w:bottom w:val="single" w:sz="4" w:space="0" w:color="auto"/>
              <w:right w:val="single" w:sz="4" w:space="0" w:color="auto"/>
            </w:tcBorders>
            <w:hideMark/>
          </w:tcPr>
          <w:p w14:paraId="0DF4DBD1" w14:textId="77777777" w:rsidR="008C25AC" w:rsidRPr="00E162E8" w:rsidRDefault="008C25AC" w:rsidP="004E6117">
            <w:pPr>
              <w:pStyle w:val="TAL"/>
              <w:rPr>
                <w:ins w:id="6300" w:author="5663" w:date="2022-09-20T12:45:00Z"/>
              </w:rPr>
            </w:pPr>
            <w:ins w:id="6301" w:author="5663" w:date="2022-09-20T12:45:00Z">
              <w:r w:rsidRPr="00E162E8">
                <w:t>Insertion Loss Variation</w:t>
              </w:r>
            </w:ins>
          </w:p>
        </w:tc>
        <w:tc>
          <w:tcPr>
            <w:tcW w:w="1134" w:type="dxa"/>
            <w:tcBorders>
              <w:top w:val="single" w:sz="4" w:space="0" w:color="auto"/>
              <w:left w:val="single" w:sz="4" w:space="0" w:color="auto"/>
              <w:bottom w:val="single" w:sz="4" w:space="0" w:color="auto"/>
              <w:right w:val="single" w:sz="4" w:space="0" w:color="auto"/>
            </w:tcBorders>
            <w:hideMark/>
          </w:tcPr>
          <w:p w14:paraId="05A1A2DE" w14:textId="77777777" w:rsidR="008C25AC" w:rsidRPr="00E162E8" w:rsidRDefault="008C25AC" w:rsidP="004E6117">
            <w:pPr>
              <w:pStyle w:val="TAC"/>
              <w:rPr>
                <w:ins w:id="6302" w:author="5663" w:date="2022-09-20T12:45:00Z"/>
              </w:rPr>
            </w:pPr>
            <w:ins w:id="6303"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24F1CC22" w14:textId="77777777" w:rsidR="008C25AC" w:rsidRPr="00E162E8" w:rsidRDefault="008C25AC" w:rsidP="004E6117">
            <w:pPr>
              <w:pStyle w:val="TAC"/>
              <w:rPr>
                <w:ins w:id="6304" w:author="5663" w:date="2022-09-20T12:45:00Z"/>
              </w:rPr>
            </w:pPr>
            <w:ins w:id="6305"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hideMark/>
          </w:tcPr>
          <w:p w14:paraId="6B30F1A4" w14:textId="77777777" w:rsidR="008C25AC" w:rsidRPr="00E162E8" w:rsidRDefault="008C25AC" w:rsidP="004E6117">
            <w:pPr>
              <w:pStyle w:val="TAC"/>
              <w:rPr>
                <w:ins w:id="6306" w:author="5663" w:date="2022-09-20T12:45:00Z"/>
              </w:rPr>
            </w:pPr>
            <w:ins w:id="6307"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hideMark/>
          </w:tcPr>
          <w:p w14:paraId="4FB310BF" w14:textId="77777777" w:rsidR="008C25AC" w:rsidRPr="00E162E8" w:rsidRDefault="008C25AC" w:rsidP="004E6117">
            <w:pPr>
              <w:pStyle w:val="TAC"/>
              <w:rPr>
                <w:ins w:id="6308" w:author="5663" w:date="2022-09-20T12:45:00Z"/>
              </w:rPr>
            </w:pPr>
            <w:ins w:id="6309" w:author="5663" w:date="2022-09-20T12:45:00Z">
              <w:r w:rsidRPr="00E162E8">
                <w:t>0.00</w:t>
              </w:r>
            </w:ins>
          </w:p>
        </w:tc>
      </w:tr>
      <w:tr w:rsidR="008C25AC" w:rsidRPr="00E162E8" w14:paraId="2A912049" w14:textId="77777777" w:rsidTr="004E6117">
        <w:trPr>
          <w:cantSplit/>
          <w:tblHeader/>
          <w:jc w:val="center"/>
          <w:ins w:id="6310"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570B4D2C" w14:textId="77777777" w:rsidR="008C25AC" w:rsidRPr="00E162E8" w:rsidRDefault="008C25AC" w:rsidP="004E6117">
            <w:pPr>
              <w:pStyle w:val="TAL"/>
              <w:rPr>
                <w:ins w:id="6311" w:author="5663" w:date="2022-09-20T12:45:00Z"/>
              </w:rPr>
            </w:pPr>
            <w:ins w:id="6312" w:author="5663" w:date="2022-09-20T12:45:00Z">
              <w:r w:rsidRPr="00E162E8">
                <w:rPr>
                  <w:lang w:eastAsia="zh-CN"/>
                </w:rPr>
                <w:t>12</w:t>
              </w:r>
            </w:ins>
          </w:p>
        </w:tc>
        <w:tc>
          <w:tcPr>
            <w:tcW w:w="2949" w:type="dxa"/>
            <w:tcBorders>
              <w:top w:val="single" w:sz="4" w:space="0" w:color="auto"/>
              <w:left w:val="single" w:sz="4" w:space="0" w:color="auto"/>
              <w:bottom w:val="single" w:sz="4" w:space="0" w:color="auto"/>
              <w:right w:val="single" w:sz="4" w:space="0" w:color="auto"/>
            </w:tcBorders>
            <w:hideMark/>
          </w:tcPr>
          <w:p w14:paraId="679C7E01" w14:textId="77777777" w:rsidR="008C25AC" w:rsidRPr="00E162E8" w:rsidRDefault="008C25AC" w:rsidP="004E6117">
            <w:pPr>
              <w:pStyle w:val="TAL"/>
              <w:rPr>
                <w:ins w:id="6313" w:author="5663" w:date="2022-09-20T12:45:00Z"/>
              </w:rPr>
            </w:pPr>
            <w:ins w:id="6314" w:author="5663" w:date="2022-09-20T12:45:00Z">
              <w:r w:rsidRPr="00E162E8">
                <w:t>RF leakage (from measurement antenna to the receiver/transmitter)</w:t>
              </w:r>
            </w:ins>
          </w:p>
        </w:tc>
        <w:tc>
          <w:tcPr>
            <w:tcW w:w="1134" w:type="dxa"/>
            <w:tcBorders>
              <w:top w:val="single" w:sz="4" w:space="0" w:color="auto"/>
              <w:left w:val="single" w:sz="4" w:space="0" w:color="auto"/>
              <w:bottom w:val="single" w:sz="4" w:space="0" w:color="auto"/>
              <w:right w:val="single" w:sz="4" w:space="0" w:color="auto"/>
            </w:tcBorders>
            <w:hideMark/>
          </w:tcPr>
          <w:p w14:paraId="799AD137" w14:textId="77777777" w:rsidR="008C25AC" w:rsidRPr="00E162E8" w:rsidRDefault="008C25AC" w:rsidP="004E6117">
            <w:pPr>
              <w:pStyle w:val="TAC"/>
              <w:rPr>
                <w:ins w:id="6315" w:author="5663" w:date="2022-09-20T12:45:00Z"/>
              </w:rPr>
            </w:pPr>
            <w:ins w:id="6316"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4359178D" w14:textId="77777777" w:rsidR="008C25AC" w:rsidRPr="00E162E8" w:rsidRDefault="008C25AC" w:rsidP="004E6117">
            <w:pPr>
              <w:pStyle w:val="TAC"/>
              <w:rPr>
                <w:ins w:id="6317" w:author="5663" w:date="2022-09-20T12:45:00Z"/>
              </w:rPr>
            </w:pPr>
            <w:ins w:id="6318"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hideMark/>
          </w:tcPr>
          <w:p w14:paraId="4BE95DB4" w14:textId="77777777" w:rsidR="008C25AC" w:rsidRPr="00E162E8" w:rsidRDefault="008C25AC" w:rsidP="004E6117">
            <w:pPr>
              <w:pStyle w:val="TAC"/>
              <w:rPr>
                <w:ins w:id="6319" w:author="5663" w:date="2022-09-20T12:45:00Z"/>
              </w:rPr>
            </w:pPr>
            <w:ins w:id="6320"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hideMark/>
          </w:tcPr>
          <w:p w14:paraId="52BCA84B" w14:textId="77777777" w:rsidR="008C25AC" w:rsidRPr="00E162E8" w:rsidRDefault="008C25AC" w:rsidP="004E6117">
            <w:pPr>
              <w:pStyle w:val="TAC"/>
              <w:rPr>
                <w:ins w:id="6321" w:author="5663" w:date="2022-09-20T12:45:00Z"/>
              </w:rPr>
            </w:pPr>
            <w:ins w:id="6322" w:author="5663" w:date="2022-09-20T12:45:00Z">
              <w:r w:rsidRPr="00E162E8">
                <w:t>0.00</w:t>
              </w:r>
            </w:ins>
          </w:p>
        </w:tc>
      </w:tr>
      <w:tr w:rsidR="008C25AC" w:rsidRPr="00E162E8" w14:paraId="626A52FA" w14:textId="77777777" w:rsidTr="004E6117">
        <w:trPr>
          <w:cantSplit/>
          <w:tblHeader/>
          <w:jc w:val="center"/>
          <w:ins w:id="6323"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1C905E99" w14:textId="77777777" w:rsidR="008C25AC" w:rsidRPr="00E162E8" w:rsidRDefault="008C25AC" w:rsidP="004E6117">
            <w:pPr>
              <w:pStyle w:val="TAL"/>
              <w:rPr>
                <w:ins w:id="6324" w:author="5663" w:date="2022-09-20T12:45:00Z"/>
                <w:lang w:eastAsia="zh-CN"/>
              </w:rPr>
            </w:pPr>
            <w:ins w:id="6325" w:author="5663" w:date="2022-09-20T12:45:00Z">
              <w:r w:rsidRPr="00E162E8">
                <w:rPr>
                  <w:lang w:eastAsia="zh-CN"/>
                </w:rPr>
                <w:t>13</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6989D165" w14:textId="77777777" w:rsidR="008C25AC" w:rsidRPr="00E162E8" w:rsidRDefault="008C25AC" w:rsidP="004E6117">
            <w:pPr>
              <w:pStyle w:val="TAL"/>
              <w:rPr>
                <w:ins w:id="6326" w:author="5663" w:date="2022-09-20T12:45:00Z"/>
              </w:rPr>
            </w:pPr>
            <w:ins w:id="6327" w:author="5663" w:date="2022-09-20T12:45:00Z">
              <w:r w:rsidRPr="00E162E8">
                <w:t xml:space="preserve">Influence of </w:t>
              </w:r>
              <w:r w:rsidRPr="00E162E8">
                <w:rPr>
                  <w:rFonts w:cs="Arial"/>
                  <w:lang w:eastAsia="ja-JP" w:bidi="hi-IN"/>
                </w:rPr>
                <w:t xml:space="preserve">beam peak search grid </w:t>
              </w:r>
            </w:ins>
          </w:p>
        </w:tc>
        <w:tc>
          <w:tcPr>
            <w:tcW w:w="1134" w:type="dxa"/>
            <w:tcBorders>
              <w:top w:val="single" w:sz="4" w:space="0" w:color="auto"/>
              <w:left w:val="single" w:sz="4" w:space="0" w:color="auto"/>
              <w:bottom w:val="single" w:sz="4" w:space="0" w:color="auto"/>
              <w:right w:val="single" w:sz="4" w:space="0" w:color="auto"/>
            </w:tcBorders>
            <w:hideMark/>
          </w:tcPr>
          <w:p w14:paraId="67330A46" w14:textId="77777777" w:rsidR="008C25AC" w:rsidRPr="00E162E8" w:rsidRDefault="008C25AC" w:rsidP="004E6117">
            <w:pPr>
              <w:pStyle w:val="TAC"/>
              <w:rPr>
                <w:ins w:id="6328" w:author="5663" w:date="2022-09-20T12:45:00Z"/>
              </w:rPr>
            </w:pPr>
            <w:ins w:id="6329"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2C1DFF90" w14:textId="77777777" w:rsidR="008C25AC" w:rsidRPr="00E162E8" w:rsidRDefault="008C25AC" w:rsidP="004E6117">
            <w:pPr>
              <w:pStyle w:val="TAC"/>
              <w:rPr>
                <w:ins w:id="6330" w:author="5663" w:date="2022-09-20T12:45:00Z"/>
              </w:rPr>
            </w:pPr>
            <w:ins w:id="6331"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hideMark/>
          </w:tcPr>
          <w:p w14:paraId="15E212E1" w14:textId="77777777" w:rsidR="008C25AC" w:rsidRPr="00E162E8" w:rsidRDefault="008C25AC" w:rsidP="004E6117">
            <w:pPr>
              <w:pStyle w:val="TAC"/>
              <w:rPr>
                <w:ins w:id="6332" w:author="5663" w:date="2022-09-20T12:45:00Z"/>
              </w:rPr>
            </w:pPr>
            <w:ins w:id="6333" w:author="5663" w:date="2022-09-20T12:45:00Z">
              <w:r w:rsidRPr="00E162E8">
                <w:t>1</w:t>
              </w:r>
            </w:ins>
          </w:p>
        </w:tc>
        <w:tc>
          <w:tcPr>
            <w:tcW w:w="1210" w:type="dxa"/>
            <w:tcBorders>
              <w:top w:val="single" w:sz="4" w:space="0" w:color="auto"/>
              <w:left w:val="single" w:sz="4" w:space="0" w:color="auto"/>
              <w:bottom w:val="single" w:sz="4" w:space="0" w:color="auto"/>
              <w:right w:val="single" w:sz="4" w:space="0" w:color="auto"/>
            </w:tcBorders>
            <w:hideMark/>
          </w:tcPr>
          <w:p w14:paraId="1CFAF3DE" w14:textId="77777777" w:rsidR="008C25AC" w:rsidRPr="00E162E8" w:rsidRDefault="008C25AC" w:rsidP="004E6117">
            <w:pPr>
              <w:pStyle w:val="TAC"/>
              <w:rPr>
                <w:ins w:id="6334" w:author="5663" w:date="2022-09-20T12:45:00Z"/>
              </w:rPr>
            </w:pPr>
            <w:ins w:id="6335" w:author="5663" w:date="2022-09-20T12:45:00Z">
              <w:r w:rsidRPr="00E162E8">
                <w:t>0.00</w:t>
              </w:r>
            </w:ins>
          </w:p>
        </w:tc>
      </w:tr>
      <w:tr w:rsidR="008C25AC" w:rsidRPr="00E162E8" w14:paraId="1CA88BEF" w14:textId="77777777" w:rsidTr="004E6117">
        <w:trPr>
          <w:cantSplit/>
          <w:tblHeader/>
          <w:jc w:val="center"/>
          <w:ins w:id="6336"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23FE3E07" w14:textId="77777777" w:rsidR="008C25AC" w:rsidRPr="00E162E8" w:rsidRDefault="008C25AC" w:rsidP="004E6117">
            <w:pPr>
              <w:pStyle w:val="TAL"/>
              <w:rPr>
                <w:ins w:id="6337" w:author="5663" w:date="2022-09-20T12:45:00Z"/>
                <w:lang w:eastAsia="zh-CN"/>
              </w:rPr>
            </w:pPr>
            <w:ins w:id="6338" w:author="5663" w:date="2022-09-20T12:45:00Z">
              <w:r w:rsidRPr="00E162E8">
                <w:rPr>
                  <w:lang w:eastAsia="zh-CN"/>
                </w:rPr>
                <w:t>14</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6B9E5A06" w14:textId="77777777" w:rsidR="008C25AC" w:rsidRPr="00E162E8" w:rsidRDefault="008C25AC" w:rsidP="004E6117">
            <w:pPr>
              <w:pStyle w:val="TAL"/>
              <w:rPr>
                <w:ins w:id="6339" w:author="5663" w:date="2022-09-20T12:45:00Z"/>
              </w:rPr>
            </w:pPr>
            <w:ins w:id="6340" w:author="5663" w:date="2022-09-20T12:45:00Z">
              <w:r w:rsidRPr="00E162E8">
                <w:t>Multiple measurement antenna uncertainty (NOTE 5)</w:t>
              </w:r>
            </w:ins>
          </w:p>
        </w:tc>
        <w:tc>
          <w:tcPr>
            <w:tcW w:w="1134" w:type="dxa"/>
            <w:tcBorders>
              <w:top w:val="single" w:sz="4" w:space="0" w:color="auto"/>
              <w:left w:val="single" w:sz="4" w:space="0" w:color="auto"/>
              <w:bottom w:val="single" w:sz="4" w:space="0" w:color="auto"/>
              <w:right w:val="single" w:sz="4" w:space="0" w:color="auto"/>
            </w:tcBorders>
            <w:hideMark/>
          </w:tcPr>
          <w:p w14:paraId="34F07CF6" w14:textId="77777777" w:rsidR="008C25AC" w:rsidRPr="00E162E8" w:rsidRDefault="008C25AC" w:rsidP="004E6117">
            <w:pPr>
              <w:pStyle w:val="TAC"/>
              <w:rPr>
                <w:ins w:id="6341" w:author="5663" w:date="2022-09-20T12:45:00Z"/>
              </w:rPr>
            </w:pPr>
            <w:ins w:id="6342" w:author="5663" w:date="2022-09-20T12:45:00Z">
              <w:r w:rsidRPr="00E162E8">
                <w:t>0.15</w:t>
              </w:r>
            </w:ins>
          </w:p>
        </w:tc>
        <w:tc>
          <w:tcPr>
            <w:tcW w:w="1686" w:type="dxa"/>
            <w:tcBorders>
              <w:top w:val="single" w:sz="4" w:space="0" w:color="auto"/>
              <w:left w:val="single" w:sz="4" w:space="0" w:color="auto"/>
              <w:bottom w:val="single" w:sz="4" w:space="0" w:color="auto"/>
              <w:right w:val="single" w:sz="4" w:space="0" w:color="auto"/>
            </w:tcBorders>
            <w:hideMark/>
          </w:tcPr>
          <w:p w14:paraId="08F6A8AF" w14:textId="77777777" w:rsidR="008C25AC" w:rsidRPr="00E162E8" w:rsidRDefault="008C25AC" w:rsidP="004E6117">
            <w:pPr>
              <w:pStyle w:val="TAC"/>
              <w:rPr>
                <w:ins w:id="6343" w:author="5663" w:date="2022-09-20T12:45:00Z"/>
              </w:rPr>
            </w:pPr>
            <w:ins w:id="6344"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hideMark/>
          </w:tcPr>
          <w:p w14:paraId="79B207B4" w14:textId="77777777" w:rsidR="008C25AC" w:rsidRPr="00E162E8" w:rsidRDefault="008C25AC" w:rsidP="004E6117">
            <w:pPr>
              <w:pStyle w:val="TAC"/>
              <w:rPr>
                <w:ins w:id="6345" w:author="5663" w:date="2022-09-20T12:45:00Z"/>
              </w:rPr>
            </w:pPr>
            <w:ins w:id="6346" w:author="5663" w:date="2022-09-20T12:45:00Z">
              <w:r w:rsidRPr="00E162E8">
                <w:t>1</w:t>
              </w:r>
            </w:ins>
          </w:p>
        </w:tc>
        <w:tc>
          <w:tcPr>
            <w:tcW w:w="1210" w:type="dxa"/>
            <w:tcBorders>
              <w:top w:val="single" w:sz="4" w:space="0" w:color="auto"/>
              <w:left w:val="single" w:sz="4" w:space="0" w:color="auto"/>
              <w:bottom w:val="single" w:sz="4" w:space="0" w:color="auto"/>
              <w:right w:val="single" w:sz="4" w:space="0" w:color="auto"/>
            </w:tcBorders>
            <w:hideMark/>
          </w:tcPr>
          <w:p w14:paraId="3DDE8531" w14:textId="77777777" w:rsidR="008C25AC" w:rsidRPr="00E162E8" w:rsidRDefault="008C25AC" w:rsidP="004E6117">
            <w:pPr>
              <w:pStyle w:val="TAC"/>
              <w:rPr>
                <w:ins w:id="6347" w:author="5663" w:date="2022-09-20T12:45:00Z"/>
              </w:rPr>
            </w:pPr>
            <w:ins w:id="6348" w:author="5663" w:date="2022-09-20T12:45:00Z">
              <w:r w:rsidRPr="00E162E8">
                <w:t>0.15</w:t>
              </w:r>
            </w:ins>
          </w:p>
        </w:tc>
      </w:tr>
      <w:tr w:rsidR="008C25AC" w:rsidRPr="00E162E8" w14:paraId="291DBB9F" w14:textId="77777777" w:rsidTr="004E6117">
        <w:trPr>
          <w:cantSplit/>
          <w:tblHeader/>
          <w:jc w:val="center"/>
          <w:ins w:id="6349"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090D0F38" w14:textId="77777777" w:rsidR="008C25AC" w:rsidRPr="00E162E8" w:rsidRDefault="008C25AC" w:rsidP="004E6117">
            <w:pPr>
              <w:pStyle w:val="TAL"/>
              <w:rPr>
                <w:ins w:id="6350" w:author="5663" w:date="2022-09-20T12:45:00Z"/>
                <w:lang w:eastAsia="zh-CN"/>
              </w:rPr>
            </w:pPr>
            <w:ins w:id="6351" w:author="5663" w:date="2022-09-20T12:45:00Z">
              <w:r w:rsidRPr="00E162E8">
                <w:rPr>
                  <w:lang w:eastAsia="ja-JP"/>
                </w:rPr>
                <w:t>15</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550D7E15" w14:textId="77777777" w:rsidR="008C25AC" w:rsidRPr="00E162E8" w:rsidRDefault="008C25AC" w:rsidP="004E6117">
            <w:pPr>
              <w:pStyle w:val="TAL"/>
              <w:rPr>
                <w:ins w:id="6352" w:author="5663" w:date="2022-09-20T12:45:00Z"/>
              </w:rPr>
            </w:pPr>
            <w:ins w:id="6353" w:author="5663" w:date="2022-09-20T12:45:00Z">
              <w:r w:rsidRPr="00E162E8">
                <w:rPr>
                  <w:lang w:eastAsia="ja-JP"/>
                </w:rPr>
                <w:t>DUT repositioning</w:t>
              </w:r>
            </w:ins>
          </w:p>
        </w:tc>
        <w:tc>
          <w:tcPr>
            <w:tcW w:w="1134" w:type="dxa"/>
            <w:tcBorders>
              <w:top w:val="single" w:sz="4" w:space="0" w:color="auto"/>
              <w:left w:val="single" w:sz="4" w:space="0" w:color="auto"/>
              <w:bottom w:val="single" w:sz="4" w:space="0" w:color="auto"/>
              <w:right w:val="single" w:sz="4" w:space="0" w:color="auto"/>
            </w:tcBorders>
            <w:hideMark/>
          </w:tcPr>
          <w:p w14:paraId="01AAC1F3" w14:textId="77777777" w:rsidR="008C25AC" w:rsidRPr="00E162E8" w:rsidRDefault="008C25AC" w:rsidP="004E6117">
            <w:pPr>
              <w:pStyle w:val="TAC"/>
              <w:rPr>
                <w:ins w:id="6354" w:author="5663" w:date="2022-09-20T12:45:00Z"/>
              </w:rPr>
            </w:pPr>
            <w:ins w:id="6355" w:author="5663" w:date="2022-09-20T12:45:00Z">
              <w:r w:rsidRPr="00E162E8">
                <w:t>0.08</w:t>
              </w:r>
            </w:ins>
          </w:p>
        </w:tc>
        <w:tc>
          <w:tcPr>
            <w:tcW w:w="1686" w:type="dxa"/>
            <w:tcBorders>
              <w:top w:val="single" w:sz="4" w:space="0" w:color="auto"/>
              <w:left w:val="single" w:sz="4" w:space="0" w:color="auto"/>
              <w:bottom w:val="single" w:sz="4" w:space="0" w:color="auto"/>
              <w:right w:val="single" w:sz="4" w:space="0" w:color="auto"/>
            </w:tcBorders>
            <w:hideMark/>
          </w:tcPr>
          <w:p w14:paraId="0EDF4459" w14:textId="77777777" w:rsidR="008C25AC" w:rsidRPr="00E162E8" w:rsidRDefault="008C25AC" w:rsidP="004E6117">
            <w:pPr>
              <w:pStyle w:val="TAC"/>
              <w:rPr>
                <w:ins w:id="6356" w:author="5663" w:date="2022-09-20T12:45:00Z"/>
              </w:rPr>
            </w:pPr>
            <w:ins w:id="6357"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hideMark/>
          </w:tcPr>
          <w:p w14:paraId="264DBF3C" w14:textId="77777777" w:rsidR="008C25AC" w:rsidRPr="00E162E8" w:rsidRDefault="008C25AC" w:rsidP="004E6117">
            <w:pPr>
              <w:pStyle w:val="TAC"/>
              <w:rPr>
                <w:ins w:id="6358" w:author="5663" w:date="2022-09-20T12:45:00Z"/>
              </w:rPr>
            </w:pPr>
            <w:ins w:id="6359"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hideMark/>
          </w:tcPr>
          <w:p w14:paraId="0FAE346C" w14:textId="77777777" w:rsidR="008C25AC" w:rsidRPr="00E162E8" w:rsidRDefault="008C25AC" w:rsidP="004E6117">
            <w:pPr>
              <w:pStyle w:val="TAC"/>
              <w:rPr>
                <w:ins w:id="6360" w:author="5663" w:date="2022-09-20T12:45:00Z"/>
              </w:rPr>
            </w:pPr>
            <w:ins w:id="6361" w:author="5663" w:date="2022-09-20T12:45:00Z">
              <w:r w:rsidRPr="00E162E8">
                <w:t>0.05</w:t>
              </w:r>
            </w:ins>
          </w:p>
        </w:tc>
      </w:tr>
      <w:tr w:rsidR="008C25AC" w:rsidRPr="00E162E8" w14:paraId="28FEB7F5" w14:textId="77777777" w:rsidTr="004E6117">
        <w:trPr>
          <w:cantSplit/>
          <w:tblHeader/>
          <w:jc w:val="center"/>
          <w:ins w:id="6362" w:author="5663" w:date="2022-09-20T12:45:00Z"/>
        </w:trPr>
        <w:tc>
          <w:tcPr>
            <w:tcW w:w="8507" w:type="dxa"/>
            <w:gridSpan w:val="6"/>
            <w:tcBorders>
              <w:top w:val="single" w:sz="4" w:space="0" w:color="auto"/>
              <w:left w:val="single" w:sz="4" w:space="0" w:color="auto"/>
              <w:bottom w:val="single" w:sz="4" w:space="0" w:color="auto"/>
              <w:right w:val="single" w:sz="4" w:space="0" w:color="auto"/>
            </w:tcBorders>
            <w:hideMark/>
          </w:tcPr>
          <w:p w14:paraId="74B398ED" w14:textId="77777777" w:rsidR="008C25AC" w:rsidRPr="00E162E8" w:rsidRDefault="008C25AC" w:rsidP="004E6117">
            <w:pPr>
              <w:pStyle w:val="TAH"/>
              <w:rPr>
                <w:ins w:id="6363" w:author="5663" w:date="2022-09-20T12:45:00Z"/>
              </w:rPr>
            </w:pPr>
            <w:ins w:id="6364" w:author="5663" w:date="2022-09-20T12:45:00Z">
              <w:r w:rsidRPr="00E162E8">
                <w:t>Stage 1: Calibration measurement</w:t>
              </w:r>
            </w:ins>
          </w:p>
        </w:tc>
      </w:tr>
      <w:tr w:rsidR="008C25AC" w:rsidRPr="00E162E8" w14:paraId="47F900D7" w14:textId="77777777" w:rsidTr="004E6117">
        <w:trPr>
          <w:cantSplit/>
          <w:tblHeader/>
          <w:jc w:val="center"/>
          <w:ins w:id="6365"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4EE3EF38" w14:textId="77777777" w:rsidR="008C25AC" w:rsidRPr="00E162E8" w:rsidRDefault="008C25AC" w:rsidP="004E6117">
            <w:pPr>
              <w:pStyle w:val="TAL"/>
              <w:rPr>
                <w:ins w:id="6366" w:author="5663" w:date="2022-09-20T12:45:00Z"/>
                <w:lang w:eastAsia="ja-JP"/>
              </w:rPr>
            </w:pPr>
            <w:ins w:id="6367" w:author="5663" w:date="2022-09-20T12:45:00Z">
              <w:r w:rsidRPr="00E162E8">
                <w:t>1</w:t>
              </w:r>
              <w:r w:rsidRPr="00E162E8">
                <w:rPr>
                  <w:lang w:eastAsia="ja-JP"/>
                </w:rPr>
                <w:t>6</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195D208C" w14:textId="77777777" w:rsidR="008C25AC" w:rsidRPr="00E162E8" w:rsidRDefault="008C25AC" w:rsidP="004E6117">
            <w:pPr>
              <w:pStyle w:val="TAL"/>
              <w:rPr>
                <w:ins w:id="6368" w:author="5663" w:date="2022-09-20T12:45:00Z"/>
              </w:rPr>
            </w:pPr>
            <w:ins w:id="6369" w:author="5663" w:date="2022-09-20T12:45:00Z">
              <w:r w:rsidRPr="00E162E8">
                <w:t>Mismatch</w:t>
              </w:r>
            </w:ins>
          </w:p>
        </w:tc>
        <w:tc>
          <w:tcPr>
            <w:tcW w:w="1134" w:type="dxa"/>
            <w:tcBorders>
              <w:top w:val="single" w:sz="4" w:space="0" w:color="auto"/>
              <w:left w:val="single" w:sz="4" w:space="0" w:color="auto"/>
              <w:bottom w:val="single" w:sz="4" w:space="0" w:color="auto"/>
              <w:right w:val="single" w:sz="4" w:space="0" w:color="auto"/>
            </w:tcBorders>
            <w:hideMark/>
          </w:tcPr>
          <w:p w14:paraId="24B64F3C" w14:textId="77777777" w:rsidR="008C25AC" w:rsidRPr="00E162E8" w:rsidRDefault="008C25AC" w:rsidP="004E6117">
            <w:pPr>
              <w:pStyle w:val="TAC"/>
              <w:rPr>
                <w:ins w:id="6370" w:author="5663" w:date="2022-09-20T12:45:00Z"/>
              </w:rPr>
            </w:pPr>
            <w:ins w:id="6371"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010A895E" w14:textId="77777777" w:rsidR="008C25AC" w:rsidRPr="00E162E8" w:rsidRDefault="008C25AC" w:rsidP="004E6117">
            <w:pPr>
              <w:pStyle w:val="TAC"/>
              <w:rPr>
                <w:ins w:id="6372" w:author="5663" w:date="2022-09-20T12:45:00Z"/>
              </w:rPr>
            </w:pPr>
            <w:ins w:id="6373"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hideMark/>
          </w:tcPr>
          <w:p w14:paraId="0C448317" w14:textId="77777777" w:rsidR="008C25AC" w:rsidRPr="00E162E8" w:rsidRDefault="008C25AC" w:rsidP="004E6117">
            <w:pPr>
              <w:pStyle w:val="TAC"/>
              <w:rPr>
                <w:ins w:id="6374" w:author="5663" w:date="2022-09-20T12:45:00Z"/>
              </w:rPr>
            </w:pPr>
            <w:ins w:id="6375"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hideMark/>
          </w:tcPr>
          <w:p w14:paraId="3B65B5B7" w14:textId="77777777" w:rsidR="008C25AC" w:rsidRPr="00E162E8" w:rsidRDefault="008C25AC" w:rsidP="004E6117">
            <w:pPr>
              <w:pStyle w:val="TAC"/>
              <w:rPr>
                <w:ins w:id="6376" w:author="5663" w:date="2022-09-20T12:45:00Z"/>
              </w:rPr>
            </w:pPr>
            <w:ins w:id="6377" w:author="5663" w:date="2022-09-20T12:45:00Z">
              <w:r w:rsidRPr="00E162E8">
                <w:t>0.00</w:t>
              </w:r>
            </w:ins>
          </w:p>
        </w:tc>
      </w:tr>
      <w:tr w:rsidR="008C25AC" w:rsidRPr="00E162E8" w14:paraId="26820076" w14:textId="77777777" w:rsidTr="004E6117">
        <w:trPr>
          <w:cantSplit/>
          <w:tblHeader/>
          <w:jc w:val="center"/>
          <w:ins w:id="6378"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36A201B0" w14:textId="77777777" w:rsidR="008C25AC" w:rsidRPr="00E162E8" w:rsidRDefault="008C25AC" w:rsidP="004E6117">
            <w:pPr>
              <w:pStyle w:val="TAL"/>
              <w:rPr>
                <w:ins w:id="6379" w:author="5663" w:date="2022-09-20T12:45:00Z"/>
                <w:lang w:eastAsia="ja-JP"/>
              </w:rPr>
            </w:pPr>
            <w:ins w:id="6380" w:author="5663" w:date="2022-09-20T12:45:00Z">
              <w:r w:rsidRPr="00E162E8">
                <w:t>17</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00277EA7" w14:textId="77777777" w:rsidR="008C25AC" w:rsidRPr="00E162E8" w:rsidRDefault="008C25AC" w:rsidP="004E6117">
            <w:pPr>
              <w:pStyle w:val="TAL"/>
              <w:rPr>
                <w:ins w:id="6381" w:author="5663" w:date="2022-09-20T12:45:00Z"/>
                <w:lang w:eastAsia="ja-JP"/>
              </w:rPr>
            </w:pPr>
            <w:ins w:id="6382" w:author="5663" w:date="2022-09-20T12:45:00Z">
              <w:r w:rsidRPr="00E162E8">
                <w:t>Amplifier Uncertainties</w:t>
              </w:r>
            </w:ins>
          </w:p>
        </w:tc>
        <w:tc>
          <w:tcPr>
            <w:tcW w:w="1134" w:type="dxa"/>
            <w:tcBorders>
              <w:top w:val="single" w:sz="4" w:space="0" w:color="auto"/>
              <w:left w:val="single" w:sz="4" w:space="0" w:color="auto"/>
              <w:bottom w:val="single" w:sz="4" w:space="0" w:color="auto"/>
              <w:right w:val="single" w:sz="4" w:space="0" w:color="auto"/>
            </w:tcBorders>
            <w:hideMark/>
          </w:tcPr>
          <w:p w14:paraId="06328B9D" w14:textId="77777777" w:rsidR="008C25AC" w:rsidRPr="00E162E8" w:rsidRDefault="008C25AC" w:rsidP="004E6117">
            <w:pPr>
              <w:pStyle w:val="TAC"/>
              <w:rPr>
                <w:ins w:id="6383" w:author="5663" w:date="2022-09-20T12:45:00Z"/>
              </w:rPr>
            </w:pPr>
            <w:ins w:id="6384"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5C22A954" w14:textId="77777777" w:rsidR="008C25AC" w:rsidRPr="00E162E8" w:rsidRDefault="008C25AC" w:rsidP="004E6117">
            <w:pPr>
              <w:pStyle w:val="TAC"/>
              <w:rPr>
                <w:ins w:id="6385" w:author="5663" w:date="2022-09-20T12:45:00Z"/>
              </w:rPr>
            </w:pPr>
            <w:ins w:id="6386"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hideMark/>
          </w:tcPr>
          <w:p w14:paraId="38C6D292" w14:textId="77777777" w:rsidR="008C25AC" w:rsidRPr="00E162E8" w:rsidRDefault="008C25AC" w:rsidP="004E6117">
            <w:pPr>
              <w:pStyle w:val="TAC"/>
              <w:rPr>
                <w:ins w:id="6387" w:author="5663" w:date="2022-09-20T12:45:00Z"/>
              </w:rPr>
            </w:pPr>
            <w:ins w:id="6388"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hideMark/>
          </w:tcPr>
          <w:p w14:paraId="3E88F093" w14:textId="77777777" w:rsidR="008C25AC" w:rsidRPr="00E162E8" w:rsidRDefault="008C25AC" w:rsidP="004E6117">
            <w:pPr>
              <w:pStyle w:val="TAC"/>
              <w:rPr>
                <w:ins w:id="6389" w:author="5663" w:date="2022-09-20T12:45:00Z"/>
              </w:rPr>
            </w:pPr>
            <w:ins w:id="6390" w:author="5663" w:date="2022-09-20T12:45:00Z">
              <w:r w:rsidRPr="00E162E8">
                <w:t>0.00</w:t>
              </w:r>
            </w:ins>
          </w:p>
        </w:tc>
      </w:tr>
      <w:tr w:rsidR="008C25AC" w:rsidRPr="00E162E8" w14:paraId="737CD49B" w14:textId="77777777" w:rsidTr="004E6117">
        <w:trPr>
          <w:cantSplit/>
          <w:tblHeader/>
          <w:jc w:val="center"/>
          <w:ins w:id="6391"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6458662A" w14:textId="77777777" w:rsidR="008C25AC" w:rsidRPr="00E162E8" w:rsidRDefault="008C25AC" w:rsidP="004E6117">
            <w:pPr>
              <w:pStyle w:val="TAL"/>
              <w:rPr>
                <w:ins w:id="6392" w:author="5663" w:date="2022-09-20T12:45:00Z"/>
                <w:lang w:eastAsia="ja-JP"/>
              </w:rPr>
            </w:pPr>
            <w:ins w:id="6393" w:author="5663" w:date="2022-09-20T12:45:00Z">
              <w:r w:rsidRPr="00E162E8">
                <w:t>18</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2E54350C" w14:textId="77777777" w:rsidR="008C25AC" w:rsidRPr="00E162E8" w:rsidRDefault="008C25AC" w:rsidP="004E6117">
            <w:pPr>
              <w:pStyle w:val="TAL"/>
              <w:rPr>
                <w:ins w:id="6394" w:author="5663" w:date="2022-09-20T12:45:00Z"/>
                <w:lang w:eastAsia="ja-JP"/>
              </w:rPr>
            </w:pPr>
            <w:ins w:id="6395" w:author="5663" w:date="2022-09-20T12:45:00Z">
              <w:r w:rsidRPr="00E162E8">
                <w:t>Misalignment of positioning System</w:t>
              </w:r>
            </w:ins>
          </w:p>
        </w:tc>
        <w:tc>
          <w:tcPr>
            <w:tcW w:w="1134" w:type="dxa"/>
            <w:tcBorders>
              <w:top w:val="single" w:sz="4" w:space="0" w:color="auto"/>
              <w:left w:val="single" w:sz="4" w:space="0" w:color="auto"/>
              <w:bottom w:val="single" w:sz="4" w:space="0" w:color="auto"/>
              <w:right w:val="single" w:sz="4" w:space="0" w:color="auto"/>
            </w:tcBorders>
            <w:hideMark/>
          </w:tcPr>
          <w:p w14:paraId="6F83D464" w14:textId="77777777" w:rsidR="008C25AC" w:rsidRPr="00E162E8" w:rsidRDefault="008C25AC" w:rsidP="004E6117">
            <w:pPr>
              <w:pStyle w:val="TAC"/>
              <w:rPr>
                <w:ins w:id="6396" w:author="5663" w:date="2022-09-20T12:45:00Z"/>
              </w:rPr>
            </w:pPr>
            <w:ins w:id="6397"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2F77E1A9" w14:textId="77777777" w:rsidR="008C25AC" w:rsidRPr="00E162E8" w:rsidRDefault="008C25AC" w:rsidP="004E6117">
            <w:pPr>
              <w:pStyle w:val="TAC"/>
              <w:rPr>
                <w:ins w:id="6398" w:author="5663" w:date="2022-09-20T12:45:00Z"/>
              </w:rPr>
            </w:pPr>
            <w:ins w:id="6399"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hideMark/>
          </w:tcPr>
          <w:p w14:paraId="2518E870" w14:textId="77777777" w:rsidR="008C25AC" w:rsidRPr="00E162E8" w:rsidRDefault="008C25AC" w:rsidP="004E6117">
            <w:pPr>
              <w:pStyle w:val="TAC"/>
              <w:rPr>
                <w:ins w:id="6400" w:author="5663" w:date="2022-09-20T12:45:00Z"/>
              </w:rPr>
            </w:pPr>
            <w:ins w:id="6401"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hideMark/>
          </w:tcPr>
          <w:p w14:paraId="4799D493" w14:textId="77777777" w:rsidR="008C25AC" w:rsidRPr="00E162E8" w:rsidRDefault="008C25AC" w:rsidP="004E6117">
            <w:pPr>
              <w:pStyle w:val="TAC"/>
              <w:rPr>
                <w:ins w:id="6402" w:author="5663" w:date="2022-09-20T12:45:00Z"/>
              </w:rPr>
            </w:pPr>
            <w:ins w:id="6403" w:author="5663" w:date="2022-09-20T12:45:00Z">
              <w:r w:rsidRPr="00E162E8">
                <w:t>0.00</w:t>
              </w:r>
            </w:ins>
          </w:p>
        </w:tc>
      </w:tr>
      <w:tr w:rsidR="008C25AC" w:rsidRPr="00E162E8" w14:paraId="53553407" w14:textId="77777777" w:rsidTr="004E6117">
        <w:trPr>
          <w:cantSplit/>
          <w:tblHeader/>
          <w:jc w:val="center"/>
          <w:ins w:id="6404"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16F529E9" w14:textId="77777777" w:rsidR="008C25AC" w:rsidRPr="00E162E8" w:rsidRDefault="008C25AC" w:rsidP="004E6117">
            <w:pPr>
              <w:pStyle w:val="TAL"/>
              <w:rPr>
                <w:ins w:id="6405" w:author="5663" w:date="2022-09-20T12:45:00Z"/>
                <w:lang w:eastAsia="ja-JP"/>
              </w:rPr>
            </w:pPr>
            <w:ins w:id="6406" w:author="5663" w:date="2022-09-20T12:45:00Z">
              <w:r w:rsidRPr="00E162E8">
                <w:rPr>
                  <w:lang w:eastAsia="ja-JP"/>
                </w:rPr>
                <w:t>19</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56557CD3" w14:textId="77777777" w:rsidR="008C25AC" w:rsidRPr="00E162E8" w:rsidRDefault="008C25AC" w:rsidP="004E6117">
            <w:pPr>
              <w:pStyle w:val="TAL"/>
              <w:rPr>
                <w:ins w:id="6407" w:author="5663" w:date="2022-09-20T12:45:00Z"/>
                <w:lang w:eastAsia="ja-JP"/>
              </w:rPr>
            </w:pPr>
            <w:ins w:id="6408" w:author="5663" w:date="2022-09-20T12:45:00Z">
              <w:r w:rsidRPr="00E162E8">
                <w:t>Uncertainty of the Network Analyzer</w:t>
              </w:r>
            </w:ins>
          </w:p>
        </w:tc>
        <w:tc>
          <w:tcPr>
            <w:tcW w:w="1134" w:type="dxa"/>
            <w:tcBorders>
              <w:top w:val="single" w:sz="4" w:space="0" w:color="auto"/>
              <w:left w:val="single" w:sz="4" w:space="0" w:color="auto"/>
              <w:bottom w:val="single" w:sz="4" w:space="0" w:color="auto"/>
              <w:right w:val="single" w:sz="4" w:space="0" w:color="auto"/>
            </w:tcBorders>
            <w:hideMark/>
          </w:tcPr>
          <w:p w14:paraId="28A298CC" w14:textId="77777777" w:rsidR="008C25AC" w:rsidRPr="00E162E8" w:rsidRDefault="008C25AC" w:rsidP="004E6117">
            <w:pPr>
              <w:pStyle w:val="TAC"/>
              <w:rPr>
                <w:ins w:id="6409" w:author="5663" w:date="2022-09-20T12:45:00Z"/>
              </w:rPr>
            </w:pPr>
            <w:ins w:id="6410" w:author="5663" w:date="2022-09-20T12:45:00Z">
              <w:r w:rsidRPr="00E162E8">
                <w:t>0.73</w:t>
              </w:r>
            </w:ins>
          </w:p>
        </w:tc>
        <w:tc>
          <w:tcPr>
            <w:tcW w:w="1686" w:type="dxa"/>
            <w:tcBorders>
              <w:top w:val="single" w:sz="4" w:space="0" w:color="auto"/>
              <w:left w:val="single" w:sz="4" w:space="0" w:color="auto"/>
              <w:bottom w:val="single" w:sz="4" w:space="0" w:color="auto"/>
              <w:right w:val="single" w:sz="4" w:space="0" w:color="auto"/>
            </w:tcBorders>
            <w:hideMark/>
          </w:tcPr>
          <w:p w14:paraId="00CCA467" w14:textId="77777777" w:rsidR="008C25AC" w:rsidRPr="00E162E8" w:rsidRDefault="008C25AC" w:rsidP="004E6117">
            <w:pPr>
              <w:pStyle w:val="TAC"/>
              <w:rPr>
                <w:ins w:id="6411" w:author="5663" w:date="2022-09-20T12:45:00Z"/>
              </w:rPr>
            </w:pPr>
            <w:ins w:id="6412"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hideMark/>
          </w:tcPr>
          <w:p w14:paraId="45CBB22C" w14:textId="77777777" w:rsidR="008C25AC" w:rsidRPr="00E162E8" w:rsidRDefault="008C25AC" w:rsidP="004E6117">
            <w:pPr>
              <w:pStyle w:val="TAC"/>
              <w:rPr>
                <w:ins w:id="6413" w:author="5663" w:date="2022-09-20T12:45:00Z"/>
              </w:rPr>
            </w:pPr>
            <w:ins w:id="6414"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hideMark/>
          </w:tcPr>
          <w:p w14:paraId="327F2903" w14:textId="77777777" w:rsidR="008C25AC" w:rsidRPr="00E162E8" w:rsidRDefault="008C25AC" w:rsidP="004E6117">
            <w:pPr>
              <w:pStyle w:val="TAC"/>
              <w:rPr>
                <w:ins w:id="6415" w:author="5663" w:date="2022-09-20T12:45:00Z"/>
              </w:rPr>
            </w:pPr>
            <w:ins w:id="6416" w:author="5663" w:date="2022-09-20T12:45:00Z">
              <w:r w:rsidRPr="00E162E8">
                <w:t>0.37</w:t>
              </w:r>
            </w:ins>
          </w:p>
        </w:tc>
      </w:tr>
      <w:tr w:rsidR="008C25AC" w:rsidRPr="00E162E8" w14:paraId="450CA1C7" w14:textId="77777777" w:rsidTr="004E6117">
        <w:trPr>
          <w:cantSplit/>
          <w:tblHeader/>
          <w:jc w:val="center"/>
          <w:ins w:id="6417"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06B9C584" w14:textId="77777777" w:rsidR="008C25AC" w:rsidRPr="00E162E8" w:rsidRDefault="008C25AC" w:rsidP="004E6117">
            <w:pPr>
              <w:pStyle w:val="TAL"/>
              <w:rPr>
                <w:ins w:id="6418" w:author="5663" w:date="2022-09-20T12:45:00Z"/>
                <w:lang w:eastAsia="ja-JP"/>
              </w:rPr>
            </w:pPr>
            <w:ins w:id="6419" w:author="5663" w:date="2022-09-20T12:45:00Z">
              <w:r w:rsidRPr="00E162E8">
                <w:rPr>
                  <w:lang w:eastAsia="ja-JP"/>
                </w:rPr>
                <w:t>20</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1FDB0BAF" w14:textId="77777777" w:rsidR="008C25AC" w:rsidRPr="00E162E8" w:rsidRDefault="008C25AC" w:rsidP="004E6117">
            <w:pPr>
              <w:pStyle w:val="TAL"/>
              <w:rPr>
                <w:ins w:id="6420" w:author="5663" w:date="2022-09-20T12:45:00Z"/>
                <w:lang w:eastAsia="ja-JP"/>
              </w:rPr>
            </w:pPr>
            <w:ins w:id="6421" w:author="5663" w:date="2022-09-20T12:45:00Z">
              <w:r w:rsidRPr="00E162E8">
                <w:rPr>
                  <w:lang w:eastAsia="ja-JP"/>
                </w:rPr>
                <w:t>Uncertainty of the absolute gain of the calibration antenna</w:t>
              </w:r>
            </w:ins>
          </w:p>
        </w:tc>
        <w:tc>
          <w:tcPr>
            <w:tcW w:w="1134" w:type="dxa"/>
            <w:tcBorders>
              <w:top w:val="single" w:sz="4" w:space="0" w:color="auto"/>
              <w:left w:val="single" w:sz="4" w:space="0" w:color="auto"/>
              <w:bottom w:val="single" w:sz="4" w:space="0" w:color="auto"/>
              <w:right w:val="single" w:sz="4" w:space="0" w:color="auto"/>
            </w:tcBorders>
            <w:hideMark/>
          </w:tcPr>
          <w:p w14:paraId="315BEAED" w14:textId="77777777" w:rsidR="008C25AC" w:rsidRPr="00E162E8" w:rsidRDefault="008C25AC" w:rsidP="004E6117">
            <w:pPr>
              <w:pStyle w:val="TAC"/>
              <w:rPr>
                <w:ins w:id="6422" w:author="5663" w:date="2022-09-20T12:45:00Z"/>
              </w:rPr>
            </w:pPr>
            <w:ins w:id="6423" w:author="5663" w:date="2022-09-20T12:45:00Z">
              <w:r w:rsidRPr="00E162E8">
                <w:t>0.60</w:t>
              </w:r>
            </w:ins>
          </w:p>
        </w:tc>
        <w:tc>
          <w:tcPr>
            <w:tcW w:w="1686" w:type="dxa"/>
            <w:tcBorders>
              <w:top w:val="single" w:sz="4" w:space="0" w:color="auto"/>
              <w:left w:val="single" w:sz="4" w:space="0" w:color="auto"/>
              <w:bottom w:val="single" w:sz="4" w:space="0" w:color="auto"/>
              <w:right w:val="single" w:sz="4" w:space="0" w:color="auto"/>
            </w:tcBorders>
            <w:hideMark/>
          </w:tcPr>
          <w:p w14:paraId="2E506256" w14:textId="77777777" w:rsidR="008C25AC" w:rsidRPr="00E162E8" w:rsidRDefault="008C25AC" w:rsidP="004E6117">
            <w:pPr>
              <w:pStyle w:val="TAC"/>
              <w:rPr>
                <w:ins w:id="6424" w:author="5663" w:date="2022-09-20T12:45:00Z"/>
              </w:rPr>
            </w:pPr>
            <w:ins w:id="6425"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hideMark/>
          </w:tcPr>
          <w:p w14:paraId="5CD947B8" w14:textId="77777777" w:rsidR="008C25AC" w:rsidRPr="00E162E8" w:rsidRDefault="008C25AC" w:rsidP="004E6117">
            <w:pPr>
              <w:pStyle w:val="TAC"/>
              <w:rPr>
                <w:ins w:id="6426" w:author="5663" w:date="2022-09-20T12:45:00Z"/>
              </w:rPr>
            </w:pPr>
            <w:ins w:id="6427"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hideMark/>
          </w:tcPr>
          <w:p w14:paraId="16A14CD1" w14:textId="77777777" w:rsidR="008C25AC" w:rsidRPr="00E162E8" w:rsidRDefault="008C25AC" w:rsidP="004E6117">
            <w:pPr>
              <w:pStyle w:val="TAC"/>
              <w:rPr>
                <w:ins w:id="6428" w:author="5663" w:date="2022-09-20T12:45:00Z"/>
              </w:rPr>
            </w:pPr>
            <w:ins w:id="6429" w:author="5663" w:date="2022-09-20T12:45:00Z">
              <w:r w:rsidRPr="00E162E8">
                <w:t>0.30</w:t>
              </w:r>
            </w:ins>
          </w:p>
        </w:tc>
      </w:tr>
      <w:tr w:rsidR="008C25AC" w:rsidRPr="00E162E8" w14:paraId="05294E91" w14:textId="77777777" w:rsidTr="004E6117">
        <w:trPr>
          <w:cantSplit/>
          <w:tblHeader/>
          <w:jc w:val="center"/>
          <w:ins w:id="6430"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10A71D72" w14:textId="77777777" w:rsidR="008C25AC" w:rsidRPr="00E162E8" w:rsidRDefault="008C25AC" w:rsidP="004E6117">
            <w:pPr>
              <w:pStyle w:val="TAL"/>
              <w:rPr>
                <w:ins w:id="6431" w:author="5663" w:date="2022-09-20T12:45:00Z"/>
                <w:lang w:eastAsia="ja-JP"/>
              </w:rPr>
            </w:pPr>
            <w:ins w:id="6432" w:author="5663" w:date="2022-09-20T12:45:00Z">
              <w:r w:rsidRPr="00E162E8">
                <w:rPr>
                  <w:lang w:eastAsia="ja-JP"/>
                </w:rPr>
                <w:t>21</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76216332" w14:textId="77777777" w:rsidR="008C25AC" w:rsidRPr="00E162E8" w:rsidRDefault="008C25AC" w:rsidP="004E6117">
            <w:pPr>
              <w:pStyle w:val="TAL"/>
              <w:rPr>
                <w:ins w:id="6433" w:author="5663" w:date="2022-09-20T12:45:00Z"/>
                <w:lang w:eastAsia="ja-JP"/>
              </w:rPr>
            </w:pPr>
            <w:ins w:id="6434" w:author="5663" w:date="2022-09-20T12:45:00Z">
              <w:r w:rsidRPr="00E162E8">
                <w:t>Positioning and pointing misalignment between the reference antenna and the measurement antenna</w:t>
              </w:r>
            </w:ins>
          </w:p>
        </w:tc>
        <w:tc>
          <w:tcPr>
            <w:tcW w:w="1134" w:type="dxa"/>
            <w:tcBorders>
              <w:top w:val="single" w:sz="4" w:space="0" w:color="auto"/>
              <w:left w:val="single" w:sz="4" w:space="0" w:color="auto"/>
              <w:bottom w:val="single" w:sz="4" w:space="0" w:color="auto"/>
              <w:right w:val="single" w:sz="4" w:space="0" w:color="auto"/>
            </w:tcBorders>
            <w:hideMark/>
          </w:tcPr>
          <w:p w14:paraId="79E76B9F" w14:textId="77777777" w:rsidR="008C25AC" w:rsidRPr="00E162E8" w:rsidRDefault="008C25AC" w:rsidP="004E6117">
            <w:pPr>
              <w:pStyle w:val="TAC"/>
              <w:rPr>
                <w:ins w:id="6435" w:author="5663" w:date="2022-09-20T12:45:00Z"/>
              </w:rPr>
            </w:pPr>
            <w:ins w:id="6436" w:author="5663" w:date="2022-09-20T12:45:00Z">
              <w:r w:rsidRPr="00E162E8">
                <w:t>0.01</w:t>
              </w:r>
            </w:ins>
          </w:p>
        </w:tc>
        <w:tc>
          <w:tcPr>
            <w:tcW w:w="1686" w:type="dxa"/>
            <w:tcBorders>
              <w:top w:val="single" w:sz="4" w:space="0" w:color="auto"/>
              <w:left w:val="single" w:sz="4" w:space="0" w:color="auto"/>
              <w:bottom w:val="single" w:sz="4" w:space="0" w:color="auto"/>
              <w:right w:val="single" w:sz="4" w:space="0" w:color="auto"/>
            </w:tcBorders>
            <w:hideMark/>
          </w:tcPr>
          <w:p w14:paraId="3E18B9B5" w14:textId="77777777" w:rsidR="008C25AC" w:rsidRPr="00E162E8" w:rsidRDefault="008C25AC" w:rsidP="004E6117">
            <w:pPr>
              <w:pStyle w:val="TAC"/>
              <w:rPr>
                <w:ins w:id="6437" w:author="5663" w:date="2022-09-20T12:45:00Z"/>
              </w:rPr>
            </w:pPr>
            <w:ins w:id="6438"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hideMark/>
          </w:tcPr>
          <w:p w14:paraId="559933D6" w14:textId="77777777" w:rsidR="008C25AC" w:rsidRPr="00E162E8" w:rsidRDefault="008C25AC" w:rsidP="004E6117">
            <w:pPr>
              <w:pStyle w:val="TAC"/>
              <w:rPr>
                <w:ins w:id="6439" w:author="5663" w:date="2022-09-20T12:45:00Z"/>
              </w:rPr>
            </w:pPr>
            <w:ins w:id="6440"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hideMark/>
          </w:tcPr>
          <w:p w14:paraId="716685D6" w14:textId="77777777" w:rsidR="008C25AC" w:rsidRPr="00E162E8" w:rsidRDefault="008C25AC" w:rsidP="004E6117">
            <w:pPr>
              <w:pStyle w:val="TAC"/>
              <w:rPr>
                <w:ins w:id="6441" w:author="5663" w:date="2022-09-20T12:45:00Z"/>
              </w:rPr>
            </w:pPr>
            <w:ins w:id="6442" w:author="5663" w:date="2022-09-20T12:45:00Z">
              <w:r w:rsidRPr="00E162E8">
                <w:t>0.00</w:t>
              </w:r>
            </w:ins>
          </w:p>
        </w:tc>
      </w:tr>
      <w:tr w:rsidR="008C25AC" w:rsidRPr="00E162E8" w14:paraId="014DDE34" w14:textId="77777777" w:rsidTr="004E6117">
        <w:trPr>
          <w:cantSplit/>
          <w:tblHeader/>
          <w:jc w:val="center"/>
          <w:ins w:id="6443"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1CB7D2D7" w14:textId="77777777" w:rsidR="008C25AC" w:rsidRPr="00E162E8" w:rsidRDefault="008C25AC" w:rsidP="004E6117">
            <w:pPr>
              <w:pStyle w:val="TAL"/>
              <w:rPr>
                <w:ins w:id="6444" w:author="5663" w:date="2022-09-20T12:45:00Z"/>
                <w:lang w:eastAsia="ja-JP"/>
              </w:rPr>
            </w:pPr>
            <w:ins w:id="6445" w:author="5663" w:date="2022-09-20T12:45:00Z">
              <w:r w:rsidRPr="00E162E8">
                <w:rPr>
                  <w:lang w:eastAsia="ja-JP"/>
                </w:rPr>
                <w:t>22</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5320447E" w14:textId="77777777" w:rsidR="008C25AC" w:rsidRPr="00E162E8" w:rsidRDefault="008C25AC" w:rsidP="004E6117">
            <w:pPr>
              <w:pStyle w:val="TAL"/>
              <w:rPr>
                <w:ins w:id="6446" w:author="5663" w:date="2022-09-20T12:45:00Z"/>
              </w:rPr>
            </w:pPr>
            <w:ins w:id="6447" w:author="5663" w:date="2022-09-20T12:45:00Z">
              <w:r w:rsidRPr="00E162E8">
                <w:t>Phase centre offset of calibration antenna</w:t>
              </w:r>
            </w:ins>
          </w:p>
        </w:tc>
        <w:tc>
          <w:tcPr>
            <w:tcW w:w="1134" w:type="dxa"/>
            <w:tcBorders>
              <w:top w:val="single" w:sz="4" w:space="0" w:color="auto"/>
              <w:left w:val="single" w:sz="4" w:space="0" w:color="auto"/>
              <w:bottom w:val="single" w:sz="4" w:space="0" w:color="auto"/>
              <w:right w:val="single" w:sz="4" w:space="0" w:color="auto"/>
            </w:tcBorders>
            <w:hideMark/>
          </w:tcPr>
          <w:p w14:paraId="17F06D11" w14:textId="77777777" w:rsidR="008C25AC" w:rsidRPr="00E162E8" w:rsidRDefault="008C25AC" w:rsidP="004E6117">
            <w:pPr>
              <w:pStyle w:val="TAC"/>
              <w:rPr>
                <w:ins w:id="6448" w:author="5663" w:date="2022-09-20T12:45:00Z"/>
              </w:rPr>
            </w:pPr>
            <w:ins w:id="6449"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7D94F01A" w14:textId="77777777" w:rsidR="008C25AC" w:rsidRPr="00E162E8" w:rsidRDefault="008C25AC" w:rsidP="004E6117">
            <w:pPr>
              <w:pStyle w:val="TAC"/>
              <w:rPr>
                <w:ins w:id="6450" w:author="5663" w:date="2022-09-20T12:45:00Z"/>
              </w:rPr>
            </w:pPr>
            <w:ins w:id="6451"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hideMark/>
          </w:tcPr>
          <w:p w14:paraId="55CC07DC" w14:textId="77777777" w:rsidR="008C25AC" w:rsidRPr="00E162E8" w:rsidRDefault="008C25AC" w:rsidP="004E6117">
            <w:pPr>
              <w:pStyle w:val="TAC"/>
              <w:rPr>
                <w:ins w:id="6452" w:author="5663" w:date="2022-09-20T12:45:00Z"/>
              </w:rPr>
            </w:pPr>
            <w:ins w:id="6453"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hideMark/>
          </w:tcPr>
          <w:p w14:paraId="0F566ADA" w14:textId="77777777" w:rsidR="008C25AC" w:rsidRPr="00E162E8" w:rsidRDefault="008C25AC" w:rsidP="004E6117">
            <w:pPr>
              <w:pStyle w:val="TAC"/>
              <w:rPr>
                <w:ins w:id="6454" w:author="5663" w:date="2022-09-20T12:45:00Z"/>
              </w:rPr>
            </w:pPr>
            <w:ins w:id="6455" w:author="5663" w:date="2022-09-20T12:45:00Z">
              <w:r w:rsidRPr="00E162E8">
                <w:t>0.00</w:t>
              </w:r>
            </w:ins>
          </w:p>
        </w:tc>
      </w:tr>
      <w:tr w:rsidR="008C25AC" w:rsidRPr="00E162E8" w14:paraId="2C15F821" w14:textId="77777777" w:rsidTr="004E6117">
        <w:trPr>
          <w:cantSplit/>
          <w:tblHeader/>
          <w:jc w:val="center"/>
          <w:ins w:id="6456"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23521C6D" w14:textId="77777777" w:rsidR="008C25AC" w:rsidRPr="00E162E8" w:rsidRDefault="008C25AC" w:rsidP="004E6117">
            <w:pPr>
              <w:pStyle w:val="TAL"/>
              <w:rPr>
                <w:ins w:id="6457" w:author="5663" w:date="2022-09-20T12:45:00Z"/>
                <w:lang w:eastAsia="ja-JP"/>
              </w:rPr>
            </w:pPr>
            <w:ins w:id="6458" w:author="5663" w:date="2022-09-20T12:45:00Z">
              <w:r w:rsidRPr="00E162E8">
                <w:t>23</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20194988" w14:textId="77777777" w:rsidR="008C25AC" w:rsidRPr="00E162E8" w:rsidRDefault="008C25AC" w:rsidP="004E6117">
            <w:pPr>
              <w:pStyle w:val="TAL"/>
              <w:rPr>
                <w:ins w:id="6459" w:author="5663" w:date="2022-09-20T12:45:00Z"/>
              </w:rPr>
            </w:pPr>
            <w:ins w:id="6460" w:author="5663" w:date="2022-09-20T12:45:00Z">
              <w:r w:rsidRPr="00E162E8">
                <w:t>Quality of quiet zone for calibration process (NOTE 1)</w:t>
              </w:r>
            </w:ins>
          </w:p>
        </w:tc>
        <w:tc>
          <w:tcPr>
            <w:tcW w:w="1134" w:type="dxa"/>
            <w:tcBorders>
              <w:top w:val="single" w:sz="4" w:space="0" w:color="auto"/>
              <w:left w:val="single" w:sz="4" w:space="0" w:color="auto"/>
              <w:bottom w:val="single" w:sz="4" w:space="0" w:color="auto"/>
              <w:right w:val="single" w:sz="4" w:space="0" w:color="auto"/>
            </w:tcBorders>
            <w:hideMark/>
          </w:tcPr>
          <w:p w14:paraId="0526B3C6" w14:textId="77777777" w:rsidR="008C25AC" w:rsidRPr="00E162E8" w:rsidRDefault="008C25AC" w:rsidP="004E6117">
            <w:pPr>
              <w:pStyle w:val="TAC"/>
              <w:rPr>
                <w:ins w:id="6461" w:author="5663" w:date="2022-09-20T12:45:00Z"/>
              </w:rPr>
            </w:pPr>
            <w:ins w:id="6462" w:author="5663" w:date="2022-09-20T12:45:00Z">
              <w:r w:rsidRPr="00E162E8">
                <w:t>0.6</w:t>
              </w:r>
            </w:ins>
          </w:p>
        </w:tc>
        <w:tc>
          <w:tcPr>
            <w:tcW w:w="1686" w:type="dxa"/>
            <w:tcBorders>
              <w:top w:val="single" w:sz="4" w:space="0" w:color="auto"/>
              <w:left w:val="single" w:sz="4" w:space="0" w:color="auto"/>
              <w:bottom w:val="single" w:sz="4" w:space="0" w:color="auto"/>
              <w:right w:val="single" w:sz="4" w:space="0" w:color="auto"/>
            </w:tcBorders>
            <w:hideMark/>
          </w:tcPr>
          <w:p w14:paraId="38CB6818" w14:textId="77777777" w:rsidR="008C25AC" w:rsidRPr="00E162E8" w:rsidRDefault="008C25AC" w:rsidP="004E6117">
            <w:pPr>
              <w:pStyle w:val="TAC"/>
              <w:rPr>
                <w:ins w:id="6463" w:author="5663" w:date="2022-09-20T12:45:00Z"/>
              </w:rPr>
            </w:pPr>
            <w:ins w:id="6464"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hideMark/>
          </w:tcPr>
          <w:p w14:paraId="6E65228A" w14:textId="77777777" w:rsidR="008C25AC" w:rsidRPr="00E162E8" w:rsidRDefault="008C25AC" w:rsidP="004E6117">
            <w:pPr>
              <w:pStyle w:val="TAC"/>
              <w:rPr>
                <w:ins w:id="6465" w:author="5663" w:date="2022-09-20T12:45:00Z"/>
              </w:rPr>
            </w:pPr>
            <w:ins w:id="6466"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hideMark/>
          </w:tcPr>
          <w:p w14:paraId="38EB0B1C" w14:textId="77777777" w:rsidR="008C25AC" w:rsidRPr="00E162E8" w:rsidRDefault="008C25AC" w:rsidP="004E6117">
            <w:pPr>
              <w:pStyle w:val="TAC"/>
              <w:rPr>
                <w:ins w:id="6467" w:author="5663" w:date="2022-09-20T12:45:00Z"/>
              </w:rPr>
            </w:pPr>
            <w:ins w:id="6468" w:author="5663" w:date="2022-09-20T12:45:00Z">
              <w:r w:rsidRPr="00E162E8">
                <w:t>0.6</w:t>
              </w:r>
            </w:ins>
          </w:p>
        </w:tc>
      </w:tr>
      <w:tr w:rsidR="008C25AC" w:rsidRPr="00E162E8" w14:paraId="5E36C907" w14:textId="77777777" w:rsidTr="004E6117">
        <w:trPr>
          <w:cantSplit/>
          <w:tblHeader/>
          <w:jc w:val="center"/>
          <w:ins w:id="6469"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61DCE45A" w14:textId="77777777" w:rsidR="008C25AC" w:rsidRPr="00E162E8" w:rsidRDefault="008C25AC" w:rsidP="004E6117">
            <w:pPr>
              <w:pStyle w:val="TAL"/>
              <w:rPr>
                <w:ins w:id="6470" w:author="5663" w:date="2022-09-20T12:45:00Z"/>
                <w:lang w:eastAsia="ja-JP"/>
              </w:rPr>
            </w:pPr>
            <w:ins w:id="6471" w:author="5663" w:date="2022-09-20T12:45:00Z">
              <w:r w:rsidRPr="00E162E8">
                <w:rPr>
                  <w:lang w:eastAsia="ja-JP"/>
                </w:rPr>
                <w:t>24</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72312CC8" w14:textId="77777777" w:rsidR="008C25AC" w:rsidRPr="00E162E8" w:rsidRDefault="008C25AC" w:rsidP="004E6117">
            <w:pPr>
              <w:pStyle w:val="TAL"/>
              <w:rPr>
                <w:ins w:id="6472" w:author="5663" w:date="2022-09-20T12:45:00Z"/>
              </w:rPr>
            </w:pPr>
            <w:ins w:id="6473" w:author="5663" w:date="2022-09-20T12:45:00Z">
              <w:r w:rsidRPr="00E162E8">
                <w:t>Standing wave between reference calibration antenna and measurement antenna</w:t>
              </w:r>
            </w:ins>
          </w:p>
        </w:tc>
        <w:tc>
          <w:tcPr>
            <w:tcW w:w="1134" w:type="dxa"/>
            <w:tcBorders>
              <w:top w:val="single" w:sz="4" w:space="0" w:color="auto"/>
              <w:left w:val="single" w:sz="4" w:space="0" w:color="auto"/>
              <w:bottom w:val="single" w:sz="4" w:space="0" w:color="auto"/>
              <w:right w:val="single" w:sz="4" w:space="0" w:color="auto"/>
            </w:tcBorders>
            <w:hideMark/>
          </w:tcPr>
          <w:p w14:paraId="638FD78F" w14:textId="77777777" w:rsidR="008C25AC" w:rsidRPr="00E162E8" w:rsidRDefault="008C25AC" w:rsidP="004E6117">
            <w:pPr>
              <w:pStyle w:val="TAC"/>
              <w:rPr>
                <w:ins w:id="6474" w:author="5663" w:date="2022-09-20T12:45:00Z"/>
              </w:rPr>
            </w:pPr>
            <w:ins w:id="6475"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204D802A" w14:textId="77777777" w:rsidR="008C25AC" w:rsidRPr="00E162E8" w:rsidRDefault="008C25AC" w:rsidP="004E6117">
            <w:pPr>
              <w:pStyle w:val="TAC"/>
              <w:rPr>
                <w:ins w:id="6476" w:author="5663" w:date="2022-09-20T12:45:00Z"/>
              </w:rPr>
            </w:pPr>
            <w:ins w:id="6477"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hideMark/>
          </w:tcPr>
          <w:p w14:paraId="583A7E5C" w14:textId="77777777" w:rsidR="008C25AC" w:rsidRPr="00E162E8" w:rsidRDefault="008C25AC" w:rsidP="004E6117">
            <w:pPr>
              <w:pStyle w:val="TAC"/>
              <w:rPr>
                <w:ins w:id="6478" w:author="5663" w:date="2022-09-20T12:45:00Z"/>
              </w:rPr>
            </w:pPr>
            <w:ins w:id="6479"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hideMark/>
          </w:tcPr>
          <w:p w14:paraId="570E649D" w14:textId="77777777" w:rsidR="008C25AC" w:rsidRPr="00E162E8" w:rsidRDefault="008C25AC" w:rsidP="004E6117">
            <w:pPr>
              <w:pStyle w:val="TAC"/>
              <w:rPr>
                <w:ins w:id="6480" w:author="5663" w:date="2022-09-20T12:45:00Z"/>
              </w:rPr>
            </w:pPr>
            <w:ins w:id="6481" w:author="5663" w:date="2022-09-20T12:45:00Z">
              <w:r w:rsidRPr="00E162E8">
                <w:t>0.00</w:t>
              </w:r>
            </w:ins>
          </w:p>
        </w:tc>
      </w:tr>
      <w:tr w:rsidR="008C25AC" w:rsidRPr="00E162E8" w14:paraId="0F855A9F" w14:textId="77777777" w:rsidTr="004E6117">
        <w:trPr>
          <w:cantSplit/>
          <w:tblHeader/>
          <w:jc w:val="center"/>
          <w:ins w:id="6482"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76CB0441" w14:textId="77777777" w:rsidR="008C25AC" w:rsidRPr="00E162E8" w:rsidRDefault="008C25AC" w:rsidP="004E6117">
            <w:pPr>
              <w:pStyle w:val="TAL"/>
              <w:rPr>
                <w:ins w:id="6483" w:author="5663" w:date="2022-09-20T12:45:00Z"/>
                <w:lang w:eastAsia="ja-JP"/>
              </w:rPr>
            </w:pPr>
            <w:ins w:id="6484" w:author="5663" w:date="2022-09-20T12:45:00Z">
              <w:r w:rsidRPr="00E162E8">
                <w:t>25</w:t>
              </w:r>
            </w:ins>
          </w:p>
        </w:tc>
        <w:tc>
          <w:tcPr>
            <w:tcW w:w="2949" w:type="dxa"/>
            <w:tcBorders>
              <w:top w:val="single" w:sz="4" w:space="0" w:color="auto"/>
              <w:left w:val="single" w:sz="4" w:space="0" w:color="auto"/>
              <w:bottom w:val="single" w:sz="4" w:space="0" w:color="auto"/>
              <w:right w:val="single" w:sz="4" w:space="0" w:color="auto"/>
            </w:tcBorders>
            <w:vAlign w:val="center"/>
            <w:hideMark/>
          </w:tcPr>
          <w:p w14:paraId="656F3556" w14:textId="77777777" w:rsidR="008C25AC" w:rsidRPr="00E162E8" w:rsidRDefault="008C25AC" w:rsidP="004E6117">
            <w:pPr>
              <w:pStyle w:val="TAL"/>
              <w:rPr>
                <w:ins w:id="6485" w:author="5663" w:date="2022-09-20T12:45:00Z"/>
              </w:rPr>
            </w:pPr>
            <w:ins w:id="6486" w:author="5663" w:date="2022-09-20T12:45:00Z">
              <w:r w:rsidRPr="00E162E8">
                <w:t>Influence of the calibration antenna feed cable</w:t>
              </w:r>
            </w:ins>
          </w:p>
        </w:tc>
        <w:tc>
          <w:tcPr>
            <w:tcW w:w="1134" w:type="dxa"/>
            <w:tcBorders>
              <w:top w:val="single" w:sz="4" w:space="0" w:color="auto"/>
              <w:left w:val="single" w:sz="4" w:space="0" w:color="auto"/>
              <w:bottom w:val="single" w:sz="4" w:space="0" w:color="auto"/>
              <w:right w:val="single" w:sz="4" w:space="0" w:color="auto"/>
            </w:tcBorders>
            <w:hideMark/>
          </w:tcPr>
          <w:p w14:paraId="765E0AAB" w14:textId="77777777" w:rsidR="008C25AC" w:rsidRPr="00E162E8" w:rsidRDefault="008C25AC" w:rsidP="004E6117">
            <w:pPr>
              <w:pStyle w:val="TAC"/>
              <w:rPr>
                <w:ins w:id="6487" w:author="5663" w:date="2022-09-20T12:45:00Z"/>
              </w:rPr>
            </w:pPr>
            <w:ins w:id="6488" w:author="5663" w:date="2022-09-20T12:45:00Z">
              <w:r w:rsidRPr="00E162E8">
                <w:t>0.14</w:t>
              </w:r>
            </w:ins>
          </w:p>
        </w:tc>
        <w:tc>
          <w:tcPr>
            <w:tcW w:w="1686" w:type="dxa"/>
            <w:tcBorders>
              <w:top w:val="single" w:sz="4" w:space="0" w:color="auto"/>
              <w:left w:val="single" w:sz="4" w:space="0" w:color="auto"/>
              <w:bottom w:val="single" w:sz="4" w:space="0" w:color="auto"/>
              <w:right w:val="single" w:sz="4" w:space="0" w:color="auto"/>
            </w:tcBorders>
            <w:hideMark/>
          </w:tcPr>
          <w:p w14:paraId="10CC2794" w14:textId="77777777" w:rsidR="008C25AC" w:rsidRPr="00E162E8" w:rsidRDefault="008C25AC" w:rsidP="004E6117">
            <w:pPr>
              <w:pStyle w:val="TAC"/>
              <w:rPr>
                <w:ins w:id="6489" w:author="5663" w:date="2022-09-20T12:45:00Z"/>
              </w:rPr>
            </w:pPr>
            <w:ins w:id="6490"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hideMark/>
          </w:tcPr>
          <w:p w14:paraId="03170A26" w14:textId="77777777" w:rsidR="008C25AC" w:rsidRPr="00E162E8" w:rsidRDefault="008C25AC" w:rsidP="004E6117">
            <w:pPr>
              <w:pStyle w:val="TAC"/>
              <w:rPr>
                <w:ins w:id="6491" w:author="5663" w:date="2022-09-20T12:45:00Z"/>
              </w:rPr>
            </w:pPr>
            <w:ins w:id="6492"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hideMark/>
          </w:tcPr>
          <w:p w14:paraId="25ECFBD1" w14:textId="77777777" w:rsidR="008C25AC" w:rsidRPr="00E162E8" w:rsidRDefault="008C25AC" w:rsidP="004E6117">
            <w:pPr>
              <w:pStyle w:val="TAC"/>
              <w:rPr>
                <w:ins w:id="6493" w:author="5663" w:date="2022-09-20T12:45:00Z"/>
              </w:rPr>
            </w:pPr>
            <w:ins w:id="6494" w:author="5663" w:date="2022-09-20T12:45:00Z">
              <w:r w:rsidRPr="00E162E8">
                <w:t>0.07</w:t>
              </w:r>
            </w:ins>
          </w:p>
        </w:tc>
      </w:tr>
      <w:tr w:rsidR="008C25AC" w:rsidRPr="00E162E8" w14:paraId="10A910EF" w14:textId="77777777" w:rsidTr="004E6117">
        <w:trPr>
          <w:cantSplit/>
          <w:tblHeader/>
          <w:jc w:val="center"/>
          <w:ins w:id="6495"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09F23A24" w14:textId="77777777" w:rsidR="008C25AC" w:rsidRPr="00E162E8" w:rsidRDefault="008C25AC" w:rsidP="004E6117">
            <w:pPr>
              <w:pStyle w:val="TAL"/>
              <w:rPr>
                <w:ins w:id="6496" w:author="5663" w:date="2022-09-20T12:45:00Z"/>
              </w:rPr>
            </w:pPr>
            <w:ins w:id="6497" w:author="5663" w:date="2022-09-20T12:45:00Z">
              <w:r w:rsidRPr="00E162E8">
                <w:t>26</w:t>
              </w:r>
            </w:ins>
          </w:p>
        </w:tc>
        <w:tc>
          <w:tcPr>
            <w:tcW w:w="2949" w:type="dxa"/>
            <w:tcBorders>
              <w:top w:val="single" w:sz="4" w:space="0" w:color="auto"/>
              <w:left w:val="single" w:sz="4" w:space="0" w:color="auto"/>
              <w:bottom w:val="single" w:sz="4" w:space="0" w:color="auto"/>
              <w:right w:val="single" w:sz="4" w:space="0" w:color="auto"/>
            </w:tcBorders>
            <w:hideMark/>
          </w:tcPr>
          <w:p w14:paraId="2CAD2948" w14:textId="77777777" w:rsidR="008C25AC" w:rsidRPr="00E162E8" w:rsidRDefault="008C25AC" w:rsidP="004E6117">
            <w:pPr>
              <w:pStyle w:val="TAL"/>
              <w:rPr>
                <w:ins w:id="6498" w:author="5663" w:date="2022-09-20T12:45:00Z"/>
              </w:rPr>
            </w:pPr>
            <w:ins w:id="6499" w:author="5663" w:date="2022-09-20T12:45:00Z">
              <w:r w:rsidRPr="00E162E8">
                <w:t>Insertion Loss Variation</w:t>
              </w:r>
            </w:ins>
          </w:p>
        </w:tc>
        <w:tc>
          <w:tcPr>
            <w:tcW w:w="1134" w:type="dxa"/>
            <w:tcBorders>
              <w:top w:val="single" w:sz="4" w:space="0" w:color="auto"/>
              <w:left w:val="single" w:sz="4" w:space="0" w:color="auto"/>
              <w:bottom w:val="single" w:sz="4" w:space="0" w:color="auto"/>
              <w:right w:val="single" w:sz="4" w:space="0" w:color="auto"/>
            </w:tcBorders>
            <w:hideMark/>
          </w:tcPr>
          <w:p w14:paraId="0A157D76" w14:textId="77777777" w:rsidR="008C25AC" w:rsidRPr="00E162E8" w:rsidRDefault="008C25AC" w:rsidP="004E6117">
            <w:pPr>
              <w:pStyle w:val="TAC"/>
              <w:rPr>
                <w:ins w:id="6500" w:author="5663" w:date="2022-09-20T12:45:00Z"/>
              </w:rPr>
            </w:pPr>
            <w:ins w:id="6501"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hideMark/>
          </w:tcPr>
          <w:p w14:paraId="757AC439" w14:textId="77777777" w:rsidR="008C25AC" w:rsidRPr="00E162E8" w:rsidRDefault="008C25AC" w:rsidP="004E6117">
            <w:pPr>
              <w:pStyle w:val="TAC"/>
              <w:rPr>
                <w:ins w:id="6502" w:author="5663" w:date="2022-09-20T12:45:00Z"/>
              </w:rPr>
            </w:pPr>
            <w:ins w:id="6503"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hideMark/>
          </w:tcPr>
          <w:p w14:paraId="01C6ACEE" w14:textId="77777777" w:rsidR="008C25AC" w:rsidRPr="00E162E8" w:rsidRDefault="008C25AC" w:rsidP="004E6117">
            <w:pPr>
              <w:pStyle w:val="TAC"/>
              <w:rPr>
                <w:ins w:id="6504" w:author="5663" w:date="2022-09-20T12:45:00Z"/>
              </w:rPr>
            </w:pPr>
            <w:ins w:id="6505"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hideMark/>
          </w:tcPr>
          <w:p w14:paraId="3DE4E16E" w14:textId="77777777" w:rsidR="008C25AC" w:rsidRPr="00E162E8" w:rsidRDefault="008C25AC" w:rsidP="004E6117">
            <w:pPr>
              <w:pStyle w:val="TAC"/>
              <w:rPr>
                <w:ins w:id="6506" w:author="5663" w:date="2022-09-20T12:45:00Z"/>
              </w:rPr>
            </w:pPr>
            <w:ins w:id="6507" w:author="5663" w:date="2022-09-20T12:45:00Z">
              <w:r w:rsidRPr="00E162E8">
                <w:t>0.00</w:t>
              </w:r>
            </w:ins>
          </w:p>
        </w:tc>
      </w:tr>
      <w:tr w:rsidR="008C25AC" w:rsidRPr="00E162E8" w14:paraId="07DC4917" w14:textId="77777777" w:rsidTr="004E6117">
        <w:trPr>
          <w:cantSplit/>
          <w:tblHeader/>
          <w:jc w:val="center"/>
          <w:ins w:id="6508" w:author="5663" w:date="2022-09-20T12:45:00Z"/>
        </w:trPr>
        <w:tc>
          <w:tcPr>
            <w:tcW w:w="536" w:type="dxa"/>
            <w:tcBorders>
              <w:top w:val="single" w:sz="4" w:space="0" w:color="auto"/>
              <w:left w:val="single" w:sz="4" w:space="0" w:color="auto"/>
              <w:bottom w:val="single" w:sz="4" w:space="0" w:color="auto"/>
              <w:right w:val="single" w:sz="4" w:space="0" w:color="auto"/>
            </w:tcBorders>
          </w:tcPr>
          <w:p w14:paraId="40FB4E62" w14:textId="77777777" w:rsidR="008C25AC" w:rsidRPr="00E162E8" w:rsidRDefault="008C25AC" w:rsidP="004E6117">
            <w:pPr>
              <w:pStyle w:val="TAH"/>
              <w:rPr>
                <w:ins w:id="6509" w:author="5663" w:date="2022-09-20T12:45:00Z"/>
              </w:rPr>
            </w:pPr>
          </w:p>
        </w:tc>
        <w:tc>
          <w:tcPr>
            <w:tcW w:w="6761" w:type="dxa"/>
            <w:gridSpan w:val="4"/>
            <w:tcBorders>
              <w:top w:val="single" w:sz="4" w:space="0" w:color="auto"/>
              <w:left w:val="single" w:sz="4" w:space="0" w:color="auto"/>
              <w:bottom w:val="single" w:sz="4" w:space="0" w:color="auto"/>
              <w:right w:val="single" w:sz="4" w:space="0" w:color="auto"/>
            </w:tcBorders>
            <w:hideMark/>
          </w:tcPr>
          <w:p w14:paraId="03FAC9DD" w14:textId="77777777" w:rsidR="008C25AC" w:rsidRPr="00E162E8" w:rsidRDefault="008C25AC" w:rsidP="004E6117">
            <w:pPr>
              <w:pStyle w:val="TAH"/>
              <w:rPr>
                <w:ins w:id="6510" w:author="5663" w:date="2022-09-20T12:45:00Z"/>
              </w:rPr>
            </w:pPr>
            <w:ins w:id="6511" w:author="5663" w:date="2022-09-20T12:45:00Z">
              <w:r w:rsidRPr="00E162E8">
                <w:t>Systematic uncertainties (NOTE 4)</w:t>
              </w:r>
            </w:ins>
          </w:p>
        </w:tc>
        <w:tc>
          <w:tcPr>
            <w:tcW w:w="1210" w:type="dxa"/>
            <w:tcBorders>
              <w:top w:val="single" w:sz="4" w:space="0" w:color="auto"/>
              <w:left w:val="single" w:sz="4" w:space="0" w:color="auto"/>
              <w:bottom w:val="single" w:sz="4" w:space="0" w:color="auto"/>
              <w:right w:val="single" w:sz="4" w:space="0" w:color="auto"/>
            </w:tcBorders>
            <w:hideMark/>
          </w:tcPr>
          <w:p w14:paraId="471EE8F8" w14:textId="77777777" w:rsidR="008C25AC" w:rsidRPr="00E162E8" w:rsidRDefault="008C25AC" w:rsidP="004E6117">
            <w:pPr>
              <w:pStyle w:val="TAH"/>
              <w:rPr>
                <w:ins w:id="6512" w:author="5663" w:date="2022-09-20T12:45:00Z"/>
              </w:rPr>
            </w:pPr>
            <w:ins w:id="6513" w:author="5663" w:date="2022-09-20T12:45:00Z">
              <w:r w:rsidRPr="00E162E8">
                <w:t>Value</w:t>
              </w:r>
            </w:ins>
          </w:p>
        </w:tc>
      </w:tr>
      <w:tr w:rsidR="008C25AC" w:rsidRPr="00E162E8" w14:paraId="0F3B7DCD" w14:textId="77777777" w:rsidTr="004E6117">
        <w:trPr>
          <w:cantSplit/>
          <w:tblHeader/>
          <w:jc w:val="center"/>
          <w:ins w:id="6514"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28ECA66A" w14:textId="77777777" w:rsidR="008C25AC" w:rsidRPr="00E162E8" w:rsidRDefault="008C25AC" w:rsidP="004E6117">
            <w:pPr>
              <w:pStyle w:val="TAL"/>
              <w:rPr>
                <w:ins w:id="6515" w:author="5663" w:date="2022-09-20T12:45:00Z"/>
                <w:lang w:eastAsia="ja-JP"/>
              </w:rPr>
            </w:pPr>
            <w:ins w:id="6516" w:author="5663" w:date="2022-09-20T12:45:00Z">
              <w:r w:rsidRPr="00E162E8">
                <w:rPr>
                  <w:lang w:eastAsia="ja-JP"/>
                </w:rPr>
                <w:t>27</w:t>
              </w:r>
            </w:ins>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19B8E6AF" w14:textId="77777777" w:rsidR="008C25AC" w:rsidRPr="00E162E8" w:rsidRDefault="008C25AC" w:rsidP="004E6117">
            <w:pPr>
              <w:pStyle w:val="TAC"/>
              <w:rPr>
                <w:ins w:id="6517" w:author="5663" w:date="2022-09-20T12:45:00Z"/>
                <w:lang w:eastAsia="ja-JP" w:bidi="hi-IN"/>
              </w:rPr>
            </w:pPr>
            <w:ins w:id="6518" w:author="5663" w:date="2022-09-20T12:45:00Z">
              <w:r w:rsidRPr="00E162E8">
                <w:rPr>
                  <w:rFonts w:eastAsia="MS Mincho"/>
                </w:rPr>
                <w:t>Influence of noise (</w:t>
              </w:r>
              <w:r w:rsidRPr="00E162E8">
                <w:rPr>
                  <w:lang w:eastAsia="zh-CN"/>
                </w:rPr>
                <w:t>23.45GHz &lt;= f &lt;=</w:t>
              </w:r>
              <w:r w:rsidRPr="00E162E8">
                <w:t xml:space="preserve"> 32.125GHz</w:t>
              </w:r>
              <w:r w:rsidRPr="00E162E8">
                <w:rPr>
                  <w:rFonts w:eastAsia="MS Mincho"/>
                </w:rPr>
                <w:t>)</w:t>
              </w:r>
            </w:ins>
          </w:p>
        </w:tc>
        <w:tc>
          <w:tcPr>
            <w:tcW w:w="1210" w:type="dxa"/>
            <w:tcBorders>
              <w:top w:val="single" w:sz="4" w:space="0" w:color="auto"/>
              <w:left w:val="single" w:sz="4" w:space="0" w:color="auto"/>
              <w:bottom w:val="single" w:sz="4" w:space="0" w:color="auto"/>
              <w:right w:val="single" w:sz="4" w:space="0" w:color="auto"/>
            </w:tcBorders>
            <w:hideMark/>
          </w:tcPr>
          <w:p w14:paraId="65768790" w14:textId="77777777" w:rsidR="008C25AC" w:rsidRPr="00E162E8" w:rsidRDefault="008C25AC" w:rsidP="004E6117">
            <w:pPr>
              <w:pStyle w:val="TAC"/>
              <w:rPr>
                <w:ins w:id="6519" w:author="5663" w:date="2022-09-20T12:45:00Z"/>
              </w:rPr>
            </w:pPr>
            <w:ins w:id="6520" w:author="5663" w:date="2022-09-20T12:45:00Z">
              <w:r w:rsidRPr="00E162E8">
                <w:t>0.1</w:t>
              </w:r>
            </w:ins>
          </w:p>
        </w:tc>
      </w:tr>
      <w:tr w:rsidR="008C25AC" w:rsidRPr="00E162E8" w14:paraId="78F7F148" w14:textId="77777777" w:rsidTr="004E6117">
        <w:trPr>
          <w:cantSplit/>
          <w:tblHeader/>
          <w:jc w:val="center"/>
          <w:ins w:id="6521"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7855D6D2" w14:textId="77777777" w:rsidR="008C25AC" w:rsidRPr="00E162E8" w:rsidRDefault="008C25AC" w:rsidP="004E6117">
            <w:pPr>
              <w:pStyle w:val="TAL"/>
              <w:rPr>
                <w:ins w:id="6522" w:author="5663" w:date="2022-09-20T12:45:00Z"/>
                <w:lang w:eastAsia="ja-JP"/>
              </w:rPr>
            </w:pPr>
            <w:ins w:id="6523" w:author="5663" w:date="2022-09-20T12:45:00Z">
              <w:r w:rsidRPr="00E162E8">
                <w:rPr>
                  <w:lang w:eastAsia="ja-JP"/>
                </w:rPr>
                <w:t>27</w:t>
              </w:r>
            </w:ins>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101F1CB8" w14:textId="77777777" w:rsidR="008C25AC" w:rsidRPr="00E162E8" w:rsidRDefault="008C25AC" w:rsidP="004E6117">
            <w:pPr>
              <w:pStyle w:val="TAC"/>
              <w:rPr>
                <w:ins w:id="6524" w:author="5663" w:date="2022-09-20T12:45:00Z"/>
                <w:lang w:eastAsia="ja-JP" w:bidi="hi-IN"/>
              </w:rPr>
            </w:pPr>
            <w:ins w:id="6525" w:author="5663" w:date="2022-09-20T12:45:00Z">
              <w:r w:rsidRPr="00E162E8">
                <w:rPr>
                  <w:rFonts w:eastAsia="MS Mincho"/>
                </w:rPr>
                <w:t>Influence of noise (</w:t>
              </w:r>
              <w:r w:rsidRPr="00E162E8">
                <w:t>32.125GHz &lt; f &lt;= 40.8GHz</w:t>
              </w:r>
              <w:r w:rsidRPr="00E162E8">
                <w:rPr>
                  <w:rFonts w:eastAsia="MS Mincho"/>
                </w:rPr>
                <w:t>)</w:t>
              </w:r>
            </w:ins>
          </w:p>
        </w:tc>
        <w:tc>
          <w:tcPr>
            <w:tcW w:w="1210" w:type="dxa"/>
            <w:tcBorders>
              <w:top w:val="single" w:sz="4" w:space="0" w:color="auto"/>
              <w:left w:val="single" w:sz="4" w:space="0" w:color="auto"/>
              <w:bottom w:val="single" w:sz="4" w:space="0" w:color="auto"/>
              <w:right w:val="single" w:sz="4" w:space="0" w:color="auto"/>
            </w:tcBorders>
            <w:hideMark/>
          </w:tcPr>
          <w:p w14:paraId="149D7E03" w14:textId="77777777" w:rsidR="008C25AC" w:rsidRPr="00E162E8" w:rsidRDefault="008C25AC" w:rsidP="004E6117">
            <w:pPr>
              <w:pStyle w:val="TAC"/>
              <w:rPr>
                <w:ins w:id="6526" w:author="5663" w:date="2022-09-20T12:45:00Z"/>
              </w:rPr>
            </w:pPr>
            <w:ins w:id="6527" w:author="5663" w:date="2022-09-20T12:45:00Z">
              <w:r w:rsidRPr="00E162E8">
                <w:t>0.3</w:t>
              </w:r>
            </w:ins>
          </w:p>
        </w:tc>
      </w:tr>
      <w:tr w:rsidR="008C25AC" w:rsidRPr="00E162E8" w14:paraId="25663237" w14:textId="77777777" w:rsidTr="004E6117">
        <w:trPr>
          <w:cantSplit/>
          <w:tblHeader/>
          <w:jc w:val="center"/>
          <w:ins w:id="6528" w:author="5663" w:date="2022-09-20T12:45:00Z"/>
        </w:trPr>
        <w:tc>
          <w:tcPr>
            <w:tcW w:w="536" w:type="dxa"/>
            <w:tcBorders>
              <w:top w:val="single" w:sz="4" w:space="0" w:color="auto"/>
              <w:left w:val="single" w:sz="4" w:space="0" w:color="auto"/>
              <w:bottom w:val="single" w:sz="4" w:space="0" w:color="auto"/>
              <w:right w:val="single" w:sz="4" w:space="0" w:color="auto"/>
            </w:tcBorders>
            <w:hideMark/>
          </w:tcPr>
          <w:p w14:paraId="5AF06033" w14:textId="77777777" w:rsidR="008C25AC" w:rsidRPr="00E162E8" w:rsidRDefault="008C25AC" w:rsidP="004E6117">
            <w:pPr>
              <w:pStyle w:val="TAL"/>
              <w:rPr>
                <w:ins w:id="6529" w:author="5663" w:date="2022-09-20T12:45:00Z"/>
                <w:lang w:eastAsia="ja-JP"/>
              </w:rPr>
            </w:pPr>
            <w:ins w:id="6530" w:author="5663" w:date="2022-09-20T12:45:00Z">
              <w:r w:rsidRPr="00E162E8">
                <w:rPr>
                  <w:lang w:eastAsia="ja-JP"/>
                </w:rPr>
                <w:t>28</w:t>
              </w:r>
            </w:ins>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2A766E8" w14:textId="77777777" w:rsidR="008C25AC" w:rsidRPr="00E162E8" w:rsidRDefault="008C25AC" w:rsidP="004E6117">
            <w:pPr>
              <w:pStyle w:val="TAC"/>
              <w:rPr>
                <w:ins w:id="6531" w:author="5663" w:date="2022-09-20T12:45:00Z"/>
                <w:lang w:eastAsia="ja-JP" w:bidi="hi-IN"/>
              </w:rPr>
            </w:pPr>
            <w:ins w:id="6532" w:author="5663" w:date="2022-09-20T12:45:00Z">
              <w:r w:rsidRPr="00E162E8">
                <w:rPr>
                  <w:lang w:eastAsia="ja-JP"/>
                </w:rPr>
                <w:t>Systematic error related to beam peak search (NOTE 5)</w:t>
              </w:r>
            </w:ins>
          </w:p>
        </w:tc>
        <w:tc>
          <w:tcPr>
            <w:tcW w:w="1210" w:type="dxa"/>
            <w:tcBorders>
              <w:top w:val="single" w:sz="4" w:space="0" w:color="auto"/>
              <w:left w:val="single" w:sz="4" w:space="0" w:color="auto"/>
              <w:bottom w:val="single" w:sz="4" w:space="0" w:color="auto"/>
              <w:right w:val="single" w:sz="4" w:space="0" w:color="auto"/>
            </w:tcBorders>
            <w:hideMark/>
          </w:tcPr>
          <w:p w14:paraId="7B23BF13" w14:textId="77777777" w:rsidR="008C25AC" w:rsidRPr="00E162E8" w:rsidRDefault="008C25AC" w:rsidP="004E6117">
            <w:pPr>
              <w:pStyle w:val="TAC"/>
              <w:rPr>
                <w:ins w:id="6533" w:author="5663" w:date="2022-09-20T12:45:00Z"/>
              </w:rPr>
            </w:pPr>
            <w:ins w:id="6534" w:author="5663" w:date="2022-09-20T12:45:00Z">
              <w:r w:rsidRPr="00E162E8">
                <w:t>0.5</w:t>
              </w:r>
            </w:ins>
          </w:p>
        </w:tc>
      </w:tr>
      <w:tr w:rsidR="008C25AC" w:rsidRPr="00E162E8" w14:paraId="794F8F40" w14:textId="77777777" w:rsidTr="004E6117">
        <w:trPr>
          <w:cantSplit/>
          <w:tblHeader/>
          <w:jc w:val="center"/>
          <w:ins w:id="6535" w:author="5663" w:date="2022-09-20T12:45:00Z"/>
        </w:trPr>
        <w:tc>
          <w:tcPr>
            <w:tcW w:w="7297" w:type="dxa"/>
            <w:gridSpan w:val="5"/>
            <w:tcBorders>
              <w:top w:val="single" w:sz="4" w:space="0" w:color="auto"/>
              <w:left w:val="single" w:sz="4" w:space="0" w:color="auto"/>
              <w:bottom w:val="single" w:sz="4" w:space="0" w:color="auto"/>
              <w:right w:val="single" w:sz="4" w:space="0" w:color="auto"/>
            </w:tcBorders>
            <w:hideMark/>
          </w:tcPr>
          <w:p w14:paraId="5CA13AA0" w14:textId="77777777" w:rsidR="008C25AC" w:rsidRPr="00E162E8" w:rsidRDefault="008C25AC" w:rsidP="004E6117">
            <w:pPr>
              <w:pStyle w:val="TAC"/>
              <w:rPr>
                <w:ins w:id="6536" w:author="5663" w:date="2022-09-20T12:45:00Z"/>
              </w:rPr>
            </w:pPr>
            <w:ins w:id="6537" w:author="5663" w:date="2022-09-20T12:45:00Z">
              <w:r w:rsidRPr="00E162E8">
                <w:t xml:space="preserve">Total measurement uncertainty </w:t>
              </w:r>
            </w:ins>
          </w:p>
        </w:tc>
        <w:tc>
          <w:tcPr>
            <w:tcW w:w="1210" w:type="dxa"/>
            <w:tcBorders>
              <w:top w:val="single" w:sz="4" w:space="0" w:color="auto"/>
              <w:left w:val="single" w:sz="4" w:space="0" w:color="auto"/>
              <w:bottom w:val="single" w:sz="4" w:space="0" w:color="auto"/>
              <w:right w:val="single" w:sz="4" w:space="0" w:color="auto"/>
            </w:tcBorders>
            <w:hideMark/>
          </w:tcPr>
          <w:p w14:paraId="3052F361" w14:textId="77777777" w:rsidR="008C25AC" w:rsidRPr="00E162E8" w:rsidRDefault="008C25AC" w:rsidP="004E6117">
            <w:pPr>
              <w:pStyle w:val="TAC"/>
              <w:rPr>
                <w:ins w:id="6538" w:author="5663" w:date="2022-09-20T12:45:00Z"/>
              </w:rPr>
            </w:pPr>
            <w:ins w:id="6539" w:author="5663" w:date="2022-09-20T12:45:00Z">
              <w:r w:rsidRPr="00E162E8">
                <w:t>Value</w:t>
              </w:r>
            </w:ins>
          </w:p>
        </w:tc>
      </w:tr>
      <w:tr w:rsidR="008C25AC" w:rsidRPr="00E162E8" w14:paraId="735F0579" w14:textId="77777777" w:rsidTr="004E6117">
        <w:trPr>
          <w:cantSplit/>
          <w:tblHeader/>
          <w:jc w:val="center"/>
          <w:ins w:id="6540" w:author="5663" w:date="2022-09-20T12:45:00Z"/>
        </w:trPr>
        <w:tc>
          <w:tcPr>
            <w:tcW w:w="7297" w:type="dxa"/>
            <w:gridSpan w:val="5"/>
            <w:tcBorders>
              <w:top w:val="single" w:sz="4" w:space="0" w:color="auto"/>
              <w:left w:val="single" w:sz="4" w:space="0" w:color="auto"/>
              <w:bottom w:val="single" w:sz="4" w:space="0" w:color="auto"/>
              <w:right w:val="single" w:sz="4" w:space="0" w:color="auto"/>
            </w:tcBorders>
            <w:hideMark/>
          </w:tcPr>
          <w:p w14:paraId="7C37813C" w14:textId="77777777" w:rsidR="008C25AC" w:rsidRPr="00E162E8" w:rsidRDefault="008C25AC" w:rsidP="004E6117">
            <w:pPr>
              <w:pStyle w:val="TAC"/>
              <w:rPr>
                <w:ins w:id="6541" w:author="5663" w:date="2022-09-20T12:45:00Z"/>
              </w:rPr>
            </w:pPr>
            <w:ins w:id="6542" w:author="5663" w:date="2022-09-20T12:45:00Z">
              <w:r w:rsidRPr="00E162E8">
                <w:t>EIRP Expanded uncertainty (</w:t>
              </w:r>
              <w:r w:rsidRPr="00E162E8">
                <w:rPr>
                  <w:lang w:eastAsia="zh-CN"/>
                </w:rPr>
                <w:t>23.45GHz &lt;= f &lt;=</w:t>
              </w:r>
              <w:r w:rsidRPr="00E162E8">
                <w:t xml:space="preserve"> 32.125GHz) (1.96σ - confidence interval of 95 %) [dB]</w:t>
              </w:r>
            </w:ins>
          </w:p>
        </w:tc>
        <w:tc>
          <w:tcPr>
            <w:tcW w:w="1210" w:type="dxa"/>
            <w:tcBorders>
              <w:top w:val="single" w:sz="4" w:space="0" w:color="auto"/>
              <w:left w:val="single" w:sz="4" w:space="0" w:color="auto"/>
              <w:bottom w:val="single" w:sz="4" w:space="0" w:color="auto"/>
              <w:right w:val="single" w:sz="4" w:space="0" w:color="auto"/>
            </w:tcBorders>
            <w:hideMark/>
          </w:tcPr>
          <w:p w14:paraId="7865C5B7" w14:textId="77777777" w:rsidR="008C25AC" w:rsidRPr="00E162E8" w:rsidRDefault="008C25AC" w:rsidP="004E6117">
            <w:pPr>
              <w:pStyle w:val="TAC"/>
              <w:rPr>
                <w:ins w:id="6543" w:author="5663" w:date="2022-09-20T12:45:00Z"/>
              </w:rPr>
            </w:pPr>
            <w:ins w:id="6544" w:author="5663" w:date="2022-09-20T12:45:00Z">
              <w:r w:rsidRPr="00E162E8">
                <w:t>5.17</w:t>
              </w:r>
            </w:ins>
          </w:p>
        </w:tc>
      </w:tr>
      <w:tr w:rsidR="008C25AC" w:rsidRPr="00E162E8" w14:paraId="5DBFC6DE" w14:textId="77777777" w:rsidTr="004E6117">
        <w:trPr>
          <w:cantSplit/>
          <w:tblHeader/>
          <w:jc w:val="center"/>
          <w:ins w:id="6545" w:author="5663" w:date="2022-09-20T12:45:00Z"/>
        </w:trPr>
        <w:tc>
          <w:tcPr>
            <w:tcW w:w="7297" w:type="dxa"/>
            <w:gridSpan w:val="5"/>
            <w:tcBorders>
              <w:top w:val="single" w:sz="4" w:space="0" w:color="auto"/>
              <w:left w:val="single" w:sz="4" w:space="0" w:color="auto"/>
              <w:bottom w:val="single" w:sz="4" w:space="0" w:color="auto"/>
              <w:right w:val="single" w:sz="4" w:space="0" w:color="auto"/>
            </w:tcBorders>
            <w:hideMark/>
          </w:tcPr>
          <w:p w14:paraId="1F61E6E0" w14:textId="77777777" w:rsidR="008C25AC" w:rsidRPr="00E162E8" w:rsidRDefault="008C25AC" w:rsidP="004E6117">
            <w:pPr>
              <w:pStyle w:val="TAC"/>
              <w:rPr>
                <w:ins w:id="6546" w:author="5663" w:date="2022-09-20T12:45:00Z"/>
              </w:rPr>
            </w:pPr>
            <w:ins w:id="6547" w:author="5663" w:date="2022-09-20T12:45:00Z">
              <w:r w:rsidRPr="00E162E8">
                <w:t>EIRP Expanded uncertainty (32.125GHz &lt; f &lt;= 40.8GHz) (1.96σ - confidence interval of 95 %) [dB]</w:t>
              </w:r>
            </w:ins>
          </w:p>
        </w:tc>
        <w:tc>
          <w:tcPr>
            <w:tcW w:w="1210" w:type="dxa"/>
            <w:tcBorders>
              <w:top w:val="single" w:sz="4" w:space="0" w:color="auto"/>
              <w:left w:val="single" w:sz="4" w:space="0" w:color="auto"/>
              <w:bottom w:val="single" w:sz="4" w:space="0" w:color="auto"/>
              <w:right w:val="single" w:sz="4" w:space="0" w:color="auto"/>
            </w:tcBorders>
            <w:hideMark/>
          </w:tcPr>
          <w:p w14:paraId="09E2D2DB" w14:textId="77777777" w:rsidR="008C25AC" w:rsidRPr="00E162E8" w:rsidRDefault="008C25AC" w:rsidP="004E6117">
            <w:pPr>
              <w:pStyle w:val="TAC"/>
              <w:rPr>
                <w:ins w:id="6548" w:author="5663" w:date="2022-09-20T12:45:00Z"/>
              </w:rPr>
            </w:pPr>
            <w:ins w:id="6549" w:author="5663" w:date="2022-09-20T12:45:00Z">
              <w:r w:rsidRPr="00E162E8">
                <w:t>5.37</w:t>
              </w:r>
            </w:ins>
          </w:p>
        </w:tc>
      </w:tr>
      <w:tr w:rsidR="008C25AC" w:rsidRPr="00E162E8" w14:paraId="7F9CBF49" w14:textId="77777777" w:rsidTr="004E6117">
        <w:trPr>
          <w:cantSplit/>
          <w:tblHeader/>
          <w:jc w:val="center"/>
          <w:ins w:id="6550" w:author="5663" w:date="2022-09-20T12:45:00Z"/>
        </w:trPr>
        <w:tc>
          <w:tcPr>
            <w:tcW w:w="8507" w:type="dxa"/>
            <w:gridSpan w:val="6"/>
            <w:tcBorders>
              <w:top w:val="single" w:sz="4" w:space="0" w:color="auto"/>
              <w:left w:val="single" w:sz="4" w:space="0" w:color="auto"/>
              <w:bottom w:val="single" w:sz="4" w:space="0" w:color="auto"/>
              <w:right w:val="single" w:sz="4" w:space="0" w:color="auto"/>
            </w:tcBorders>
            <w:hideMark/>
          </w:tcPr>
          <w:p w14:paraId="213D0C0A" w14:textId="77777777" w:rsidR="008C25AC" w:rsidRPr="00E162E8" w:rsidRDefault="008C25AC" w:rsidP="004E6117">
            <w:pPr>
              <w:pStyle w:val="TAN"/>
              <w:rPr>
                <w:ins w:id="6551" w:author="5663" w:date="2022-09-20T12:45:00Z"/>
              </w:rPr>
            </w:pPr>
            <w:ins w:id="6552" w:author="5663" w:date="2022-09-20T12:45:00Z">
              <w:r w:rsidRPr="00E162E8">
                <w:lastRenderedPageBreak/>
                <w:t>NOTE 1:</w:t>
              </w:r>
              <w:r w:rsidRPr="00E162E8">
                <w:tab/>
                <w:t xml:space="preserve">Value based on procedure defined in clause D.2 of TR 38.810 for Quiet Zone size less or equal to 30 cm. The ETC </w:t>
              </w:r>
              <w:proofErr w:type="spellStart"/>
              <w:r w:rsidRPr="00E162E8">
                <w:t>QoQZ</w:t>
              </w:r>
              <w:proofErr w:type="spellEnd"/>
              <w:r w:rsidRPr="00E162E8">
                <w:t xml:space="preserve"> MU and ETC calibration path losses shall be applied to the NTC test cases if the ETC environment is used for NTC test cases.</w:t>
              </w:r>
            </w:ins>
          </w:p>
          <w:p w14:paraId="3E03A9DC" w14:textId="77777777" w:rsidR="008C25AC" w:rsidRPr="00E162E8" w:rsidRDefault="008C25AC" w:rsidP="004E6117">
            <w:pPr>
              <w:pStyle w:val="TAN"/>
              <w:rPr>
                <w:ins w:id="6553" w:author="5663" w:date="2022-09-20T12:45:00Z"/>
              </w:rPr>
            </w:pPr>
            <w:ins w:id="6554" w:author="5663" w:date="2022-09-20T12:45:00Z">
              <w:r w:rsidRPr="00E162E8">
                <w:t>NOTE 2:</w:t>
              </w:r>
              <w:r w:rsidRPr="00E162E8">
                <w:tab/>
                <w:t>The analysis was done only for the case of operating at max output power, in-band, non-CA.</w:t>
              </w:r>
            </w:ins>
          </w:p>
          <w:p w14:paraId="2D9828AD" w14:textId="77777777" w:rsidR="008C25AC" w:rsidRPr="00E162E8" w:rsidRDefault="008C25AC" w:rsidP="004E6117">
            <w:pPr>
              <w:pStyle w:val="TAN"/>
              <w:rPr>
                <w:ins w:id="6555" w:author="5663" w:date="2022-09-20T12:45:00Z"/>
              </w:rPr>
            </w:pPr>
            <w:ins w:id="6556" w:author="5663" w:date="2022-09-20T12:45:00Z">
              <w:r w:rsidRPr="00E162E8">
                <w:t>NOTE 3:</w:t>
              </w:r>
              <w:r w:rsidRPr="00E162E8">
                <w:tab/>
                <w:t>The assessment assumes maximum DUT output power.</w:t>
              </w:r>
            </w:ins>
          </w:p>
          <w:p w14:paraId="415D40D3" w14:textId="77777777" w:rsidR="008C25AC" w:rsidRPr="00E162E8" w:rsidRDefault="008C25AC" w:rsidP="004E6117">
            <w:pPr>
              <w:pStyle w:val="TAN"/>
              <w:rPr>
                <w:ins w:id="6557" w:author="5663" w:date="2022-09-20T12:45:00Z"/>
              </w:rPr>
            </w:pPr>
            <w:ins w:id="6558" w:author="5663" w:date="2022-09-20T12:45:00Z">
              <w:r w:rsidRPr="00E162E8">
                <w:t>NOTE 4:</w:t>
              </w:r>
              <w:r w:rsidRPr="00E162E8">
                <w:tab/>
                <w:t>In order to obtain the total measurement uncertainty, systematic uncertainties have to be added to the expanded root sum square of the standard deviations of the Stage 1 and Stage 2 contributors.</w:t>
              </w:r>
            </w:ins>
          </w:p>
          <w:p w14:paraId="318CBF89" w14:textId="77777777" w:rsidR="008C25AC" w:rsidRPr="00E162E8" w:rsidRDefault="008C25AC" w:rsidP="004E6117">
            <w:pPr>
              <w:pStyle w:val="TAN"/>
              <w:rPr>
                <w:ins w:id="6559" w:author="5663" w:date="2022-09-20T12:45:00Z"/>
              </w:rPr>
            </w:pPr>
            <w:ins w:id="6560" w:author="5663" w:date="2022-09-20T12:45:00Z">
              <w:r w:rsidRPr="00E162E8">
                <w:t>NOTE 5:</w:t>
              </w:r>
              <w:r w:rsidRPr="00E162E8">
                <w:tab/>
                <w:t>Applies to the system which has a structure of mechanical feed antenna positioning.</w:t>
              </w:r>
            </w:ins>
          </w:p>
        </w:tc>
      </w:tr>
    </w:tbl>
    <w:p w14:paraId="194D92A6" w14:textId="77777777" w:rsidR="008C25AC" w:rsidRDefault="008C25AC" w:rsidP="008C25AC">
      <w:pPr>
        <w:rPr>
          <w:ins w:id="6561" w:author="5663" w:date="2022-09-20T12:46:00Z"/>
        </w:rPr>
        <w:pPrChange w:id="6562" w:author="5663" w:date="2022-09-20T12:47:00Z">
          <w:pPr>
            <w:pStyle w:val="TH"/>
          </w:pPr>
        </w:pPrChange>
      </w:pPr>
    </w:p>
    <w:p w14:paraId="3B634F87" w14:textId="75BE1C38" w:rsidR="008C25AC" w:rsidRPr="00E162E8" w:rsidRDefault="008C25AC" w:rsidP="008C25AC">
      <w:pPr>
        <w:pStyle w:val="TH"/>
        <w:rPr>
          <w:ins w:id="6563" w:author="5663" w:date="2022-09-20T12:45:00Z"/>
        </w:rPr>
      </w:pPr>
      <w:ins w:id="6564" w:author="5663" w:date="2022-09-20T12:45:00Z">
        <w:r w:rsidRPr="00E162E8">
          <w:lastRenderedPageBreak/>
          <w:t xml:space="preserve">Table </w:t>
        </w:r>
        <w:r w:rsidRPr="00E162E8">
          <w:rPr>
            <w:rFonts w:eastAsia="MS Mincho"/>
            <w:lang w:eastAsia="ja-JP"/>
          </w:rPr>
          <w:t>B.6.2-5</w:t>
        </w:r>
        <w:r w:rsidRPr="00E162E8">
          <w:t xml:space="preserve">: </w:t>
        </w:r>
        <w:r w:rsidRPr="00E162E8">
          <w:rPr>
            <w:lang w:eastAsia="ja-JP"/>
          </w:rPr>
          <w:t>U</w:t>
        </w:r>
        <w:r w:rsidRPr="00E162E8">
          <w:t xml:space="preserve">ncertainty assessment for EIRP measurement (f=23.45GHz, 32.125GHz, 40.8GHz, Quiet Zone size </w:t>
        </w:r>
        <w:r w:rsidRPr="00E162E8">
          <w:rPr>
            <w:rFonts w:cs="Arial"/>
          </w:rPr>
          <w:t>≤</w:t>
        </w:r>
        <w:r w:rsidRPr="00E162E8">
          <w:t xml:space="preserve"> 30 cm) for PC1 UEs and extreme temperature condition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C25AC" w:rsidRPr="00E162E8" w14:paraId="56E1918F" w14:textId="77777777" w:rsidTr="004E6117">
        <w:trPr>
          <w:cantSplit/>
          <w:tblHeader/>
          <w:jc w:val="center"/>
          <w:ins w:id="6565" w:author="5663" w:date="2022-09-20T12:45:00Z"/>
        </w:trPr>
        <w:tc>
          <w:tcPr>
            <w:tcW w:w="536" w:type="dxa"/>
            <w:tcBorders>
              <w:top w:val="single" w:sz="4" w:space="0" w:color="auto"/>
              <w:left w:val="single" w:sz="4" w:space="0" w:color="auto"/>
              <w:bottom w:val="single" w:sz="4" w:space="0" w:color="auto"/>
              <w:right w:val="single" w:sz="4" w:space="0" w:color="auto"/>
            </w:tcBorders>
          </w:tcPr>
          <w:p w14:paraId="6BEEB932" w14:textId="77777777" w:rsidR="008C25AC" w:rsidRPr="00E162E8" w:rsidRDefault="008C25AC" w:rsidP="004E6117">
            <w:pPr>
              <w:pStyle w:val="TAH"/>
              <w:rPr>
                <w:ins w:id="6566" w:author="5663" w:date="2022-09-20T12:45:00Z"/>
              </w:rPr>
            </w:pPr>
            <w:ins w:id="6567" w:author="5663" w:date="2022-09-20T12:45:00Z">
              <w:r w:rsidRPr="00E162E8">
                <w:t>UID</w:t>
              </w:r>
            </w:ins>
          </w:p>
        </w:tc>
        <w:tc>
          <w:tcPr>
            <w:tcW w:w="2949" w:type="dxa"/>
            <w:tcBorders>
              <w:top w:val="single" w:sz="4" w:space="0" w:color="auto"/>
              <w:left w:val="single" w:sz="4" w:space="0" w:color="auto"/>
              <w:bottom w:val="single" w:sz="4" w:space="0" w:color="auto"/>
              <w:right w:val="single" w:sz="4" w:space="0" w:color="auto"/>
            </w:tcBorders>
            <w:hideMark/>
          </w:tcPr>
          <w:p w14:paraId="4043941F" w14:textId="77777777" w:rsidR="008C25AC" w:rsidRPr="00E162E8" w:rsidRDefault="008C25AC" w:rsidP="004E6117">
            <w:pPr>
              <w:pStyle w:val="TAH"/>
              <w:rPr>
                <w:ins w:id="6568" w:author="5663" w:date="2022-09-20T12:45:00Z"/>
              </w:rPr>
            </w:pPr>
            <w:ins w:id="6569" w:author="5663" w:date="2022-09-20T12:45:00Z">
              <w:r w:rsidRPr="00E162E8">
                <w:t>Uncertainty source</w:t>
              </w:r>
            </w:ins>
          </w:p>
        </w:tc>
        <w:tc>
          <w:tcPr>
            <w:tcW w:w="1134" w:type="dxa"/>
            <w:tcBorders>
              <w:top w:val="single" w:sz="4" w:space="0" w:color="auto"/>
              <w:left w:val="single" w:sz="4" w:space="0" w:color="auto"/>
              <w:bottom w:val="single" w:sz="4" w:space="0" w:color="auto"/>
              <w:right w:val="single" w:sz="4" w:space="0" w:color="auto"/>
            </w:tcBorders>
          </w:tcPr>
          <w:p w14:paraId="7B9644E5" w14:textId="77777777" w:rsidR="008C25AC" w:rsidRPr="00E162E8" w:rsidRDefault="008C25AC" w:rsidP="004E6117">
            <w:pPr>
              <w:pStyle w:val="TAH"/>
              <w:rPr>
                <w:ins w:id="6570" w:author="5663" w:date="2022-09-20T12:45:00Z"/>
              </w:rPr>
            </w:pPr>
            <w:ins w:id="6571" w:author="5663" w:date="2022-09-20T12:45:00Z">
              <w:r w:rsidRPr="00E162E8">
                <w:t>Uncertainty value</w:t>
              </w:r>
            </w:ins>
          </w:p>
        </w:tc>
        <w:tc>
          <w:tcPr>
            <w:tcW w:w="1686" w:type="dxa"/>
            <w:tcBorders>
              <w:top w:val="single" w:sz="4" w:space="0" w:color="auto"/>
              <w:left w:val="single" w:sz="4" w:space="0" w:color="auto"/>
              <w:bottom w:val="single" w:sz="4" w:space="0" w:color="auto"/>
              <w:right w:val="single" w:sz="4" w:space="0" w:color="auto"/>
            </w:tcBorders>
          </w:tcPr>
          <w:p w14:paraId="4EDE0B03" w14:textId="77777777" w:rsidR="008C25AC" w:rsidRPr="00E162E8" w:rsidRDefault="008C25AC" w:rsidP="004E6117">
            <w:pPr>
              <w:pStyle w:val="TAH"/>
              <w:rPr>
                <w:ins w:id="6572" w:author="5663" w:date="2022-09-20T12:45:00Z"/>
              </w:rPr>
            </w:pPr>
            <w:ins w:id="6573" w:author="5663" w:date="2022-09-20T12:45:00Z">
              <w:r w:rsidRPr="00E162E8">
                <w:t>Distribution of the probability</w:t>
              </w:r>
            </w:ins>
          </w:p>
        </w:tc>
        <w:tc>
          <w:tcPr>
            <w:tcW w:w="992" w:type="dxa"/>
            <w:tcBorders>
              <w:top w:val="single" w:sz="4" w:space="0" w:color="auto"/>
              <w:left w:val="single" w:sz="4" w:space="0" w:color="auto"/>
              <w:bottom w:val="single" w:sz="4" w:space="0" w:color="auto"/>
              <w:right w:val="single" w:sz="4" w:space="0" w:color="auto"/>
            </w:tcBorders>
          </w:tcPr>
          <w:p w14:paraId="37595BD1" w14:textId="77777777" w:rsidR="008C25AC" w:rsidRPr="00E162E8" w:rsidRDefault="008C25AC" w:rsidP="004E6117">
            <w:pPr>
              <w:pStyle w:val="TAH"/>
              <w:rPr>
                <w:ins w:id="6574" w:author="5663" w:date="2022-09-20T12:45:00Z"/>
              </w:rPr>
            </w:pPr>
            <w:ins w:id="6575" w:author="5663" w:date="2022-09-20T12:45:00Z">
              <w:r w:rsidRPr="00E162E8">
                <w:t>Divisor</w:t>
              </w:r>
            </w:ins>
          </w:p>
        </w:tc>
        <w:tc>
          <w:tcPr>
            <w:tcW w:w="1210" w:type="dxa"/>
            <w:tcBorders>
              <w:top w:val="single" w:sz="4" w:space="0" w:color="auto"/>
              <w:left w:val="single" w:sz="4" w:space="0" w:color="auto"/>
              <w:bottom w:val="single" w:sz="4" w:space="0" w:color="auto"/>
              <w:right w:val="single" w:sz="4" w:space="0" w:color="auto"/>
            </w:tcBorders>
          </w:tcPr>
          <w:p w14:paraId="7A241FB6" w14:textId="77777777" w:rsidR="008C25AC" w:rsidRPr="00E162E8" w:rsidRDefault="008C25AC" w:rsidP="004E6117">
            <w:pPr>
              <w:pStyle w:val="TAH"/>
              <w:rPr>
                <w:ins w:id="6576" w:author="5663" w:date="2022-09-20T12:45:00Z"/>
              </w:rPr>
            </w:pPr>
            <w:ins w:id="6577" w:author="5663" w:date="2022-09-20T12:45:00Z">
              <w:r w:rsidRPr="00E162E8">
                <w:t>Standard uncertainty (σ) [dB]</w:t>
              </w:r>
            </w:ins>
          </w:p>
        </w:tc>
      </w:tr>
      <w:tr w:rsidR="008C25AC" w:rsidRPr="00E162E8" w14:paraId="7FBD4819" w14:textId="77777777" w:rsidTr="004E6117">
        <w:trPr>
          <w:cantSplit/>
          <w:tblHeader/>
          <w:jc w:val="center"/>
          <w:ins w:id="6578" w:author="5663" w:date="2022-09-20T12:45:00Z"/>
        </w:trPr>
        <w:tc>
          <w:tcPr>
            <w:tcW w:w="8507" w:type="dxa"/>
            <w:gridSpan w:val="6"/>
            <w:tcBorders>
              <w:top w:val="single" w:sz="4" w:space="0" w:color="auto"/>
              <w:left w:val="single" w:sz="4" w:space="0" w:color="auto"/>
              <w:bottom w:val="single" w:sz="4" w:space="0" w:color="auto"/>
              <w:right w:val="single" w:sz="4" w:space="0" w:color="auto"/>
            </w:tcBorders>
          </w:tcPr>
          <w:p w14:paraId="269A1250" w14:textId="77777777" w:rsidR="008C25AC" w:rsidRPr="00E162E8" w:rsidRDefault="008C25AC" w:rsidP="004E6117">
            <w:pPr>
              <w:pStyle w:val="TAH"/>
              <w:rPr>
                <w:ins w:id="6579" w:author="5663" w:date="2022-09-20T12:45:00Z"/>
              </w:rPr>
            </w:pPr>
            <w:ins w:id="6580" w:author="5663" w:date="2022-09-20T12:45:00Z">
              <w:r w:rsidRPr="00E162E8">
                <w:t>Stage 2: DUT measurement</w:t>
              </w:r>
            </w:ins>
          </w:p>
        </w:tc>
      </w:tr>
      <w:tr w:rsidR="008C25AC" w:rsidRPr="00E162E8" w14:paraId="730216B6" w14:textId="77777777" w:rsidTr="004E6117">
        <w:trPr>
          <w:cantSplit/>
          <w:tblHeader/>
          <w:jc w:val="center"/>
          <w:ins w:id="6581" w:author="5663" w:date="2022-09-20T12:45:00Z"/>
        </w:trPr>
        <w:tc>
          <w:tcPr>
            <w:tcW w:w="536" w:type="dxa"/>
            <w:tcBorders>
              <w:top w:val="single" w:sz="4" w:space="0" w:color="auto"/>
              <w:left w:val="single" w:sz="4" w:space="0" w:color="auto"/>
              <w:bottom w:val="single" w:sz="4" w:space="0" w:color="auto"/>
              <w:right w:val="single" w:sz="4" w:space="0" w:color="auto"/>
            </w:tcBorders>
          </w:tcPr>
          <w:p w14:paraId="1B83DA66" w14:textId="77777777" w:rsidR="008C25AC" w:rsidRPr="00E162E8" w:rsidRDefault="008C25AC" w:rsidP="004E6117">
            <w:pPr>
              <w:pStyle w:val="TAL"/>
              <w:rPr>
                <w:ins w:id="6582" w:author="5663" w:date="2022-09-20T12:45:00Z"/>
              </w:rPr>
            </w:pPr>
            <w:ins w:id="6583" w:author="5663" w:date="2022-09-20T12:45:00Z">
              <w:r w:rsidRPr="00E162E8">
                <w:t>1</w:t>
              </w:r>
            </w:ins>
          </w:p>
        </w:tc>
        <w:tc>
          <w:tcPr>
            <w:tcW w:w="2949" w:type="dxa"/>
            <w:tcBorders>
              <w:top w:val="single" w:sz="4" w:space="0" w:color="auto"/>
              <w:left w:val="single" w:sz="4" w:space="0" w:color="auto"/>
              <w:bottom w:val="single" w:sz="4" w:space="0" w:color="auto"/>
              <w:right w:val="single" w:sz="4" w:space="0" w:color="auto"/>
            </w:tcBorders>
            <w:vAlign w:val="center"/>
          </w:tcPr>
          <w:p w14:paraId="2C5E4383" w14:textId="77777777" w:rsidR="008C25AC" w:rsidRPr="00E162E8" w:rsidRDefault="008C25AC" w:rsidP="004E6117">
            <w:pPr>
              <w:pStyle w:val="TAL"/>
              <w:rPr>
                <w:ins w:id="6584" w:author="5663" w:date="2022-09-20T12:45:00Z"/>
                <w:lang w:eastAsia="ja-JP"/>
              </w:rPr>
            </w:pPr>
            <w:ins w:id="6585" w:author="5663" w:date="2022-09-20T12:45:00Z">
              <w:r w:rsidRPr="00E162E8">
                <w:rPr>
                  <w:lang w:eastAsia="ja-JP"/>
                </w:rPr>
                <w:t>Positioning misalignment</w:t>
              </w:r>
            </w:ins>
          </w:p>
        </w:tc>
        <w:tc>
          <w:tcPr>
            <w:tcW w:w="1134" w:type="dxa"/>
            <w:tcBorders>
              <w:top w:val="single" w:sz="4" w:space="0" w:color="auto"/>
              <w:left w:val="single" w:sz="4" w:space="0" w:color="auto"/>
              <w:bottom w:val="single" w:sz="4" w:space="0" w:color="auto"/>
              <w:right w:val="single" w:sz="4" w:space="0" w:color="auto"/>
            </w:tcBorders>
          </w:tcPr>
          <w:p w14:paraId="3750C4DE" w14:textId="77777777" w:rsidR="008C25AC" w:rsidRPr="00E162E8" w:rsidRDefault="008C25AC" w:rsidP="004E6117">
            <w:pPr>
              <w:pStyle w:val="TAC"/>
              <w:rPr>
                <w:ins w:id="6586" w:author="5663" w:date="2022-09-20T12:45:00Z"/>
              </w:rPr>
            </w:pPr>
            <w:ins w:id="6587" w:author="5663" w:date="2022-09-20T12:45:00Z">
              <w:r w:rsidRPr="00E162E8">
                <w:t>0.02</w:t>
              </w:r>
            </w:ins>
          </w:p>
        </w:tc>
        <w:tc>
          <w:tcPr>
            <w:tcW w:w="1686" w:type="dxa"/>
            <w:tcBorders>
              <w:top w:val="single" w:sz="4" w:space="0" w:color="auto"/>
              <w:left w:val="single" w:sz="4" w:space="0" w:color="auto"/>
              <w:bottom w:val="single" w:sz="4" w:space="0" w:color="auto"/>
              <w:right w:val="single" w:sz="4" w:space="0" w:color="auto"/>
            </w:tcBorders>
          </w:tcPr>
          <w:p w14:paraId="309D4F0B" w14:textId="77777777" w:rsidR="008C25AC" w:rsidRPr="00E162E8" w:rsidRDefault="008C25AC" w:rsidP="004E6117">
            <w:pPr>
              <w:pStyle w:val="TAC"/>
              <w:rPr>
                <w:ins w:id="6588" w:author="5663" w:date="2022-09-20T12:45:00Z"/>
              </w:rPr>
            </w:pPr>
            <w:ins w:id="6589"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1DEE1D09" w14:textId="77777777" w:rsidR="008C25AC" w:rsidRPr="00E162E8" w:rsidRDefault="008C25AC" w:rsidP="004E6117">
            <w:pPr>
              <w:pStyle w:val="TAC"/>
              <w:rPr>
                <w:ins w:id="6590" w:author="5663" w:date="2022-09-20T12:45:00Z"/>
              </w:rPr>
            </w:pPr>
            <w:ins w:id="6591"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52DC930C" w14:textId="77777777" w:rsidR="008C25AC" w:rsidRPr="00E162E8" w:rsidRDefault="008C25AC" w:rsidP="004E6117">
            <w:pPr>
              <w:pStyle w:val="TAC"/>
              <w:rPr>
                <w:ins w:id="6592" w:author="5663" w:date="2022-09-20T12:45:00Z"/>
              </w:rPr>
            </w:pPr>
            <w:ins w:id="6593" w:author="5663" w:date="2022-09-20T12:45:00Z">
              <w:r w:rsidRPr="00E162E8">
                <w:t>0.01</w:t>
              </w:r>
            </w:ins>
          </w:p>
        </w:tc>
      </w:tr>
      <w:tr w:rsidR="008C25AC" w:rsidRPr="00E162E8" w14:paraId="34DB0BBB" w14:textId="77777777" w:rsidTr="004E6117">
        <w:trPr>
          <w:cantSplit/>
          <w:tblHeader/>
          <w:jc w:val="center"/>
          <w:ins w:id="6594" w:author="5663" w:date="2022-09-20T12:45:00Z"/>
        </w:trPr>
        <w:tc>
          <w:tcPr>
            <w:tcW w:w="536" w:type="dxa"/>
            <w:tcBorders>
              <w:top w:val="single" w:sz="4" w:space="0" w:color="auto"/>
              <w:left w:val="single" w:sz="4" w:space="0" w:color="auto"/>
              <w:bottom w:val="single" w:sz="4" w:space="0" w:color="auto"/>
              <w:right w:val="single" w:sz="4" w:space="0" w:color="auto"/>
            </w:tcBorders>
          </w:tcPr>
          <w:p w14:paraId="322E3EC7" w14:textId="77777777" w:rsidR="008C25AC" w:rsidRPr="00E162E8" w:rsidRDefault="008C25AC" w:rsidP="004E6117">
            <w:pPr>
              <w:pStyle w:val="TAL"/>
              <w:rPr>
                <w:ins w:id="6595" w:author="5663" w:date="2022-09-20T12:45:00Z"/>
              </w:rPr>
            </w:pPr>
            <w:ins w:id="6596" w:author="5663" w:date="2022-09-20T12:45:00Z">
              <w:r w:rsidRPr="00E162E8">
                <w:t>2</w:t>
              </w:r>
            </w:ins>
          </w:p>
        </w:tc>
        <w:tc>
          <w:tcPr>
            <w:tcW w:w="2949" w:type="dxa"/>
            <w:tcBorders>
              <w:top w:val="single" w:sz="4" w:space="0" w:color="auto"/>
              <w:left w:val="single" w:sz="4" w:space="0" w:color="auto"/>
              <w:bottom w:val="single" w:sz="4" w:space="0" w:color="auto"/>
              <w:right w:val="single" w:sz="4" w:space="0" w:color="auto"/>
            </w:tcBorders>
            <w:vAlign w:val="center"/>
          </w:tcPr>
          <w:p w14:paraId="332B191B" w14:textId="77777777" w:rsidR="008C25AC" w:rsidRPr="00E162E8" w:rsidRDefault="008C25AC" w:rsidP="004E6117">
            <w:pPr>
              <w:pStyle w:val="TAL"/>
              <w:rPr>
                <w:ins w:id="6597" w:author="5663" w:date="2022-09-20T12:45:00Z"/>
                <w:sz w:val="21"/>
                <w:lang w:eastAsia="ja-JP"/>
              </w:rPr>
            </w:pPr>
            <w:ins w:id="6598" w:author="5663" w:date="2022-09-20T12:45:00Z">
              <w:r w:rsidRPr="00E162E8">
                <w:rPr>
                  <w:lang w:eastAsia="ja-JP"/>
                </w:rPr>
                <w:t>Measure distance uncertainty</w:t>
              </w:r>
            </w:ins>
          </w:p>
        </w:tc>
        <w:tc>
          <w:tcPr>
            <w:tcW w:w="1134" w:type="dxa"/>
            <w:tcBorders>
              <w:top w:val="single" w:sz="4" w:space="0" w:color="auto"/>
              <w:left w:val="single" w:sz="4" w:space="0" w:color="auto"/>
              <w:bottom w:val="single" w:sz="4" w:space="0" w:color="auto"/>
              <w:right w:val="single" w:sz="4" w:space="0" w:color="auto"/>
            </w:tcBorders>
          </w:tcPr>
          <w:p w14:paraId="176EFF39" w14:textId="77777777" w:rsidR="008C25AC" w:rsidRPr="00E162E8" w:rsidRDefault="008C25AC" w:rsidP="004E6117">
            <w:pPr>
              <w:pStyle w:val="TAC"/>
              <w:rPr>
                <w:ins w:id="6599" w:author="5663" w:date="2022-09-20T12:45:00Z"/>
              </w:rPr>
            </w:pPr>
            <w:ins w:id="6600"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1841DC17" w14:textId="77777777" w:rsidR="008C25AC" w:rsidRPr="00E162E8" w:rsidRDefault="008C25AC" w:rsidP="004E6117">
            <w:pPr>
              <w:pStyle w:val="TAC"/>
              <w:rPr>
                <w:ins w:id="6601" w:author="5663" w:date="2022-09-20T12:45:00Z"/>
              </w:rPr>
            </w:pPr>
            <w:ins w:id="6602"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31A5228B" w14:textId="77777777" w:rsidR="008C25AC" w:rsidRPr="00E162E8" w:rsidRDefault="008C25AC" w:rsidP="004E6117">
            <w:pPr>
              <w:pStyle w:val="TAC"/>
              <w:rPr>
                <w:ins w:id="6603" w:author="5663" w:date="2022-09-20T12:45:00Z"/>
              </w:rPr>
            </w:pPr>
            <w:ins w:id="6604"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272AED37" w14:textId="77777777" w:rsidR="008C25AC" w:rsidRPr="00E162E8" w:rsidRDefault="008C25AC" w:rsidP="004E6117">
            <w:pPr>
              <w:pStyle w:val="TAC"/>
              <w:rPr>
                <w:ins w:id="6605" w:author="5663" w:date="2022-09-20T12:45:00Z"/>
              </w:rPr>
            </w:pPr>
            <w:ins w:id="6606" w:author="5663" w:date="2022-09-20T12:45:00Z">
              <w:r w:rsidRPr="00E162E8">
                <w:t>FFS</w:t>
              </w:r>
            </w:ins>
          </w:p>
        </w:tc>
      </w:tr>
      <w:tr w:rsidR="008C25AC" w:rsidRPr="00E162E8" w14:paraId="3EF8EFE6" w14:textId="77777777" w:rsidTr="004E6117">
        <w:trPr>
          <w:cantSplit/>
          <w:tblHeader/>
          <w:jc w:val="center"/>
          <w:ins w:id="6607" w:author="5663" w:date="2022-09-20T12:45:00Z"/>
        </w:trPr>
        <w:tc>
          <w:tcPr>
            <w:tcW w:w="536" w:type="dxa"/>
            <w:tcBorders>
              <w:top w:val="single" w:sz="4" w:space="0" w:color="auto"/>
              <w:left w:val="single" w:sz="4" w:space="0" w:color="auto"/>
              <w:bottom w:val="single" w:sz="4" w:space="0" w:color="auto"/>
              <w:right w:val="single" w:sz="4" w:space="0" w:color="auto"/>
            </w:tcBorders>
          </w:tcPr>
          <w:p w14:paraId="525DD9FA" w14:textId="77777777" w:rsidR="008C25AC" w:rsidRPr="00E162E8" w:rsidRDefault="008C25AC" w:rsidP="004E6117">
            <w:pPr>
              <w:pStyle w:val="TAL"/>
              <w:rPr>
                <w:ins w:id="6608" w:author="5663" w:date="2022-09-20T12:45:00Z"/>
              </w:rPr>
            </w:pPr>
            <w:ins w:id="6609" w:author="5663" w:date="2022-09-20T12:45:00Z">
              <w:r w:rsidRPr="00E162E8">
                <w:t>3</w:t>
              </w:r>
            </w:ins>
          </w:p>
        </w:tc>
        <w:tc>
          <w:tcPr>
            <w:tcW w:w="2949" w:type="dxa"/>
            <w:tcBorders>
              <w:top w:val="single" w:sz="4" w:space="0" w:color="auto"/>
              <w:left w:val="single" w:sz="4" w:space="0" w:color="auto"/>
              <w:bottom w:val="single" w:sz="4" w:space="0" w:color="auto"/>
              <w:right w:val="single" w:sz="4" w:space="0" w:color="auto"/>
            </w:tcBorders>
            <w:vAlign w:val="center"/>
          </w:tcPr>
          <w:p w14:paraId="75802BE0" w14:textId="77777777" w:rsidR="008C25AC" w:rsidRPr="00E162E8" w:rsidRDefault="008C25AC" w:rsidP="004E6117">
            <w:pPr>
              <w:pStyle w:val="TAL"/>
              <w:rPr>
                <w:ins w:id="6610" w:author="5663" w:date="2022-09-20T12:45:00Z"/>
              </w:rPr>
            </w:pPr>
            <w:ins w:id="6611" w:author="5663" w:date="2022-09-20T12:45:00Z">
              <w:r w:rsidRPr="00E162E8">
                <w:t>Quality of Quiet Zone (NOTE 1)</w:t>
              </w:r>
            </w:ins>
          </w:p>
        </w:tc>
        <w:tc>
          <w:tcPr>
            <w:tcW w:w="1134" w:type="dxa"/>
            <w:tcBorders>
              <w:top w:val="single" w:sz="4" w:space="0" w:color="auto"/>
              <w:left w:val="single" w:sz="4" w:space="0" w:color="auto"/>
              <w:bottom w:val="single" w:sz="4" w:space="0" w:color="auto"/>
              <w:right w:val="single" w:sz="4" w:space="0" w:color="auto"/>
            </w:tcBorders>
          </w:tcPr>
          <w:p w14:paraId="51202B55" w14:textId="77777777" w:rsidR="008C25AC" w:rsidRPr="00E162E8" w:rsidRDefault="008C25AC" w:rsidP="004E6117">
            <w:pPr>
              <w:pStyle w:val="TAC"/>
              <w:rPr>
                <w:ins w:id="6612" w:author="5663" w:date="2022-09-20T12:45:00Z"/>
              </w:rPr>
            </w:pPr>
            <w:ins w:id="6613"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5A2B3890" w14:textId="77777777" w:rsidR="008C25AC" w:rsidRPr="00E162E8" w:rsidRDefault="008C25AC" w:rsidP="004E6117">
            <w:pPr>
              <w:pStyle w:val="TAC"/>
              <w:rPr>
                <w:ins w:id="6614" w:author="5663" w:date="2022-09-20T12:45:00Z"/>
              </w:rPr>
            </w:pPr>
            <w:ins w:id="6615"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4725E09A" w14:textId="77777777" w:rsidR="008C25AC" w:rsidRPr="00E162E8" w:rsidRDefault="008C25AC" w:rsidP="004E6117">
            <w:pPr>
              <w:pStyle w:val="TAC"/>
              <w:rPr>
                <w:ins w:id="6616" w:author="5663" w:date="2022-09-20T12:45:00Z"/>
              </w:rPr>
            </w:pPr>
            <w:ins w:id="6617"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13264A31" w14:textId="77777777" w:rsidR="008C25AC" w:rsidRPr="00E162E8" w:rsidRDefault="008C25AC" w:rsidP="004E6117">
            <w:pPr>
              <w:pStyle w:val="TAC"/>
              <w:rPr>
                <w:ins w:id="6618" w:author="5663" w:date="2022-09-20T12:45:00Z"/>
              </w:rPr>
            </w:pPr>
            <w:ins w:id="6619" w:author="5663" w:date="2022-09-20T12:45:00Z">
              <w:r w:rsidRPr="00E162E8">
                <w:t>FFS</w:t>
              </w:r>
            </w:ins>
          </w:p>
        </w:tc>
      </w:tr>
      <w:tr w:rsidR="008C25AC" w:rsidRPr="00E162E8" w14:paraId="1B39318B" w14:textId="77777777" w:rsidTr="004E6117">
        <w:trPr>
          <w:cantSplit/>
          <w:tblHeader/>
          <w:jc w:val="center"/>
          <w:ins w:id="6620" w:author="5663" w:date="2022-09-20T12:45:00Z"/>
        </w:trPr>
        <w:tc>
          <w:tcPr>
            <w:tcW w:w="536" w:type="dxa"/>
            <w:tcBorders>
              <w:top w:val="single" w:sz="4" w:space="0" w:color="auto"/>
              <w:left w:val="single" w:sz="4" w:space="0" w:color="auto"/>
              <w:bottom w:val="single" w:sz="4" w:space="0" w:color="auto"/>
              <w:right w:val="single" w:sz="4" w:space="0" w:color="auto"/>
            </w:tcBorders>
          </w:tcPr>
          <w:p w14:paraId="6F1829F0" w14:textId="77777777" w:rsidR="008C25AC" w:rsidRPr="00E162E8" w:rsidRDefault="008C25AC" w:rsidP="004E6117">
            <w:pPr>
              <w:pStyle w:val="TAL"/>
              <w:rPr>
                <w:ins w:id="6621" w:author="5663" w:date="2022-09-20T12:45:00Z"/>
              </w:rPr>
            </w:pPr>
            <w:ins w:id="6622" w:author="5663" w:date="2022-09-20T12:45:00Z">
              <w:r w:rsidRPr="00E162E8">
                <w:t>4</w:t>
              </w:r>
            </w:ins>
          </w:p>
        </w:tc>
        <w:tc>
          <w:tcPr>
            <w:tcW w:w="2949" w:type="dxa"/>
            <w:tcBorders>
              <w:top w:val="single" w:sz="4" w:space="0" w:color="auto"/>
              <w:left w:val="single" w:sz="4" w:space="0" w:color="auto"/>
              <w:bottom w:val="single" w:sz="4" w:space="0" w:color="auto"/>
              <w:right w:val="single" w:sz="4" w:space="0" w:color="auto"/>
            </w:tcBorders>
            <w:vAlign w:val="center"/>
          </w:tcPr>
          <w:p w14:paraId="0D0DBECC" w14:textId="77777777" w:rsidR="008C25AC" w:rsidRPr="00E162E8" w:rsidRDefault="008C25AC" w:rsidP="004E6117">
            <w:pPr>
              <w:pStyle w:val="TAL"/>
              <w:rPr>
                <w:ins w:id="6623" w:author="5663" w:date="2022-09-20T12:45:00Z"/>
              </w:rPr>
            </w:pPr>
            <w:ins w:id="6624" w:author="5663" w:date="2022-09-20T12:45:00Z">
              <w:r w:rsidRPr="00E162E8">
                <w:t>Mismatch</w:t>
              </w:r>
            </w:ins>
          </w:p>
        </w:tc>
        <w:tc>
          <w:tcPr>
            <w:tcW w:w="1134" w:type="dxa"/>
            <w:tcBorders>
              <w:top w:val="single" w:sz="4" w:space="0" w:color="auto"/>
              <w:left w:val="single" w:sz="4" w:space="0" w:color="auto"/>
              <w:bottom w:val="single" w:sz="4" w:space="0" w:color="auto"/>
              <w:right w:val="single" w:sz="4" w:space="0" w:color="auto"/>
            </w:tcBorders>
          </w:tcPr>
          <w:p w14:paraId="635D4D15" w14:textId="77777777" w:rsidR="008C25AC" w:rsidRPr="00E162E8" w:rsidRDefault="008C25AC" w:rsidP="004E6117">
            <w:pPr>
              <w:pStyle w:val="TAC"/>
              <w:rPr>
                <w:ins w:id="6625" w:author="5663" w:date="2022-09-20T12:45:00Z"/>
              </w:rPr>
            </w:pPr>
            <w:ins w:id="6626"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0D630895" w14:textId="77777777" w:rsidR="008C25AC" w:rsidRPr="00E162E8" w:rsidRDefault="008C25AC" w:rsidP="004E6117">
            <w:pPr>
              <w:pStyle w:val="TAC"/>
              <w:rPr>
                <w:ins w:id="6627" w:author="5663" w:date="2022-09-20T12:45:00Z"/>
              </w:rPr>
            </w:pPr>
            <w:ins w:id="6628"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2B4CE976" w14:textId="77777777" w:rsidR="008C25AC" w:rsidRPr="00E162E8" w:rsidRDefault="008C25AC" w:rsidP="004E6117">
            <w:pPr>
              <w:pStyle w:val="TAC"/>
              <w:rPr>
                <w:ins w:id="6629" w:author="5663" w:date="2022-09-20T12:45:00Z"/>
              </w:rPr>
            </w:pPr>
            <w:ins w:id="6630"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40A52996" w14:textId="77777777" w:rsidR="008C25AC" w:rsidRPr="00E162E8" w:rsidRDefault="008C25AC" w:rsidP="004E6117">
            <w:pPr>
              <w:pStyle w:val="TAC"/>
              <w:rPr>
                <w:ins w:id="6631" w:author="5663" w:date="2022-09-20T12:45:00Z"/>
              </w:rPr>
            </w:pPr>
            <w:ins w:id="6632" w:author="5663" w:date="2022-09-20T12:45:00Z">
              <w:r w:rsidRPr="00E162E8">
                <w:t>FFS</w:t>
              </w:r>
            </w:ins>
          </w:p>
        </w:tc>
      </w:tr>
      <w:tr w:rsidR="008C25AC" w:rsidRPr="00E162E8" w14:paraId="0E18939E" w14:textId="77777777" w:rsidTr="004E6117">
        <w:trPr>
          <w:cantSplit/>
          <w:tblHeader/>
          <w:jc w:val="center"/>
          <w:ins w:id="6633" w:author="5663" w:date="2022-09-20T12:45:00Z"/>
        </w:trPr>
        <w:tc>
          <w:tcPr>
            <w:tcW w:w="536" w:type="dxa"/>
            <w:tcBorders>
              <w:top w:val="single" w:sz="4" w:space="0" w:color="auto"/>
              <w:left w:val="single" w:sz="4" w:space="0" w:color="auto"/>
              <w:bottom w:val="single" w:sz="4" w:space="0" w:color="auto"/>
              <w:right w:val="single" w:sz="4" w:space="0" w:color="auto"/>
            </w:tcBorders>
          </w:tcPr>
          <w:p w14:paraId="7C2E50FF" w14:textId="77777777" w:rsidR="008C25AC" w:rsidRPr="00E162E8" w:rsidRDefault="008C25AC" w:rsidP="004E6117">
            <w:pPr>
              <w:pStyle w:val="TAL"/>
              <w:rPr>
                <w:ins w:id="6634" w:author="5663" w:date="2022-09-20T12:45:00Z"/>
              </w:rPr>
            </w:pPr>
            <w:ins w:id="6635" w:author="5663" w:date="2022-09-20T12:45:00Z">
              <w:r w:rsidRPr="00E162E8">
                <w:t>5</w:t>
              </w:r>
            </w:ins>
          </w:p>
        </w:tc>
        <w:tc>
          <w:tcPr>
            <w:tcW w:w="2949" w:type="dxa"/>
            <w:tcBorders>
              <w:top w:val="single" w:sz="4" w:space="0" w:color="auto"/>
              <w:left w:val="single" w:sz="4" w:space="0" w:color="auto"/>
              <w:bottom w:val="single" w:sz="4" w:space="0" w:color="auto"/>
              <w:right w:val="single" w:sz="4" w:space="0" w:color="auto"/>
            </w:tcBorders>
            <w:vAlign w:val="center"/>
          </w:tcPr>
          <w:p w14:paraId="17E64CFC" w14:textId="77777777" w:rsidR="008C25AC" w:rsidRPr="00E162E8" w:rsidRDefault="008C25AC" w:rsidP="004E6117">
            <w:pPr>
              <w:pStyle w:val="TAL"/>
              <w:rPr>
                <w:ins w:id="6636" w:author="5663" w:date="2022-09-20T12:45:00Z"/>
              </w:rPr>
            </w:pPr>
            <w:ins w:id="6637" w:author="5663" w:date="2022-09-20T12:45:00Z">
              <w:r w:rsidRPr="00E162E8">
                <w:t>Standing wave between the DUT and measurement antenna</w:t>
              </w:r>
            </w:ins>
          </w:p>
        </w:tc>
        <w:tc>
          <w:tcPr>
            <w:tcW w:w="1134" w:type="dxa"/>
            <w:tcBorders>
              <w:top w:val="single" w:sz="4" w:space="0" w:color="auto"/>
              <w:left w:val="single" w:sz="4" w:space="0" w:color="auto"/>
              <w:bottom w:val="single" w:sz="4" w:space="0" w:color="auto"/>
              <w:right w:val="single" w:sz="4" w:space="0" w:color="auto"/>
            </w:tcBorders>
          </w:tcPr>
          <w:p w14:paraId="79242D3F" w14:textId="77777777" w:rsidR="008C25AC" w:rsidRPr="00E162E8" w:rsidRDefault="008C25AC" w:rsidP="004E6117">
            <w:pPr>
              <w:pStyle w:val="TAC"/>
              <w:rPr>
                <w:ins w:id="6638" w:author="5663" w:date="2022-09-20T12:45:00Z"/>
              </w:rPr>
            </w:pPr>
            <w:ins w:id="6639"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7BE8B196" w14:textId="77777777" w:rsidR="008C25AC" w:rsidRPr="00E162E8" w:rsidRDefault="008C25AC" w:rsidP="004E6117">
            <w:pPr>
              <w:pStyle w:val="TAC"/>
              <w:rPr>
                <w:ins w:id="6640" w:author="5663" w:date="2022-09-20T12:45:00Z"/>
              </w:rPr>
            </w:pPr>
            <w:ins w:id="6641"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28F1B052" w14:textId="77777777" w:rsidR="008C25AC" w:rsidRPr="00E162E8" w:rsidRDefault="008C25AC" w:rsidP="004E6117">
            <w:pPr>
              <w:pStyle w:val="TAC"/>
              <w:rPr>
                <w:ins w:id="6642" w:author="5663" w:date="2022-09-20T12:45:00Z"/>
              </w:rPr>
            </w:pPr>
            <w:ins w:id="6643"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5B05F1C2" w14:textId="77777777" w:rsidR="008C25AC" w:rsidRPr="00E162E8" w:rsidRDefault="008C25AC" w:rsidP="004E6117">
            <w:pPr>
              <w:pStyle w:val="TAC"/>
              <w:rPr>
                <w:ins w:id="6644" w:author="5663" w:date="2022-09-20T12:45:00Z"/>
              </w:rPr>
            </w:pPr>
            <w:ins w:id="6645" w:author="5663" w:date="2022-09-20T12:45:00Z">
              <w:r w:rsidRPr="00E162E8">
                <w:t>FFS</w:t>
              </w:r>
            </w:ins>
          </w:p>
        </w:tc>
      </w:tr>
      <w:tr w:rsidR="008C25AC" w:rsidRPr="00E162E8" w14:paraId="1B6317EF" w14:textId="77777777" w:rsidTr="004E6117">
        <w:trPr>
          <w:cantSplit/>
          <w:tblHeader/>
          <w:jc w:val="center"/>
          <w:ins w:id="6646" w:author="5663" w:date="2022-09-20T12:45:00Z"/>
        </w:trPr>
        <w:tc>
          <w:tcPr>
            <w:tcW w:w="536" w:type="dxa"/>
            <w:tcBorders>
              <w:top w:val="single" w:sz="4" w:space="0" w:color="auto"/>
              <w:left w:val="single" w:sz="4" w:space="0" w:color="auto"/>
              <w:bottom w:val="single" w:sz="4" w:space="0" w:color="auto"/>
              <w:right w:val="single" w:sz="4" w:space="0" w:color="auto"/>
            </w:tcBorders>
          </w:tcPr>
          <w:p w14:paraId="5FE3DCB4" w14:textId="77777777" w:rsidR="008C25AC" w:rsidRPr="00E162E8" w:rsidRDefault="008C25AC" w:rsidP="004E6117">
            <w:pPr>
              <w:pStyle w:val="TAL"/>
              <w:rPr>
                <w:ins w:id="6647" w:author="5663" w:date="2022-09-20T12:45:00Z"/>
              </w:rPr>
            </w:pPr>
            <w:ins w:id="6648" w:author="5663" w:date="2022-09-20T12:45:00Z">
              <w:r w:rsidRPr="00E162E8">
                <w:t>6</w:t>
              </w:r>
            </w:ins>
          </w:p>
        </w:tc>
        <w:tc>
          <w:tcPr>
            <w:tcW w:w="2949" w:type="dxa"/>
            <w:tcBorders>
              <w:top w:val="single" w:sz="4" w:space="0" w:color="auto"/>
              <w:left w:val="single" w:sz="4" w:space="0" w:color="auto"/>
              <w:bottom w:val="single" w:sz="4" w:space="0" w:color="auto"/>
              <w:right w:val="single" w:sz="4" w:space="0" w:color="auto"/>
            </w:tcBorders>
            <w:vAlign w:val="center"/>
          </w:tcPr>
          <w:p w14:paraId="4396CA18" w14:textId="77777777" w:rsidR="008C25AC" w:rsidRPr="00E162E8" w:rsidRDefault="008C25AC" w:rsidP="004E6117">
            <w:pPr>
              <w:pStyle w:val="TAL"/>
              <w:rPr>
                <w:ins w:id="6649" w:author="5663" w:date="2022-09-20T12:45:00Z"/>
              </w:rPr>
            </w:pPr>
            <w:ins w:id="6650" w:author="5663" w:date="2022-09-20T12:45:00Z">
              <w:r w:rsidRPr="00E162E8">
                <w:t>Uncertainty of the RF power measurement equipment (NOTE 3)</w:t>
              </w:r>
            </w:ins>
          </w:p>
        </w:tc>
        <w:tc>
          <w:tcPr>
            <w:tcW w:w="1134" w:type="dxa"/>
            <w:tcBorders>
              <w:top w:val="single" w:sz="4" w:space="0" w:color="auto"/>
              <w:left w:val="single" w:sz="4" w:space="0" w:color="auto"/>
              <w:bottom w:val="single" w:sz="4" w:space="0" w:color="auto"/>
              <w:right w:val="single" w:sz="4" w:space="0" w:color="auto"/>
            </w:tcBorders>
          </w:tcPr>
          <w:p w14:paraId="0AD3D95B" w14:textId="77777777" w:rsidR="008C25AC" w:rsidRPr="00E162E8" w:rsidRDefault="008C25AC" w:rsidP="004E6117">
            <w:pPr>
              <w:pStyle w:val="TAC"/>
              <w:rPr>
                <w:ins w:id="6651" w:author="5663" w:date="2022-09-20T12:45:00Z"/>
              </w:rPr>
            </w:pPr>
            <w:ins w:id="6652"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7C463B57" w14:textId="77777777" w:rsidR="008C25AC" w:rsidRPr="00E162E8" w:rsidRDefault="008C25AC" w:rsidP="004E6117">
            <w:pPr>
              <w:pStyle w:val="TAC"/>
              <w:rPr>
                <w:ins w:id="6653" w:author="5663" w:date="2022-09-20T12:45:00Z"/>
              </w:rPr>
            </w:pPr>
            <w:ins w:id="6654"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2D5F7D28" w14:textId="77777777" w:rsidR="008C25AC" w:rsidRPr="00E162E8" w:rsidRDefault="008C25AC" w:rsidP="004E6117">
            <w:pPr>
              <w:pStyle w:val="TAC"/>
              <w:rPr>
                <w:ins w:id="6655" w:author="5663" w:date="2022-09-20T12:45:00Z"/>
              </w:rPr>
            </w:pPr>
            <w:ins w:id="6656"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43512772" w14:textId="77777777" w:rsidR="008C25AC" w:rsidRPr="00E162E8" w:rsidRDefault="008C25AC" w:rsidP="004E6117">
            <w:pPr>
              <w:pStyle w:val="TAC"/>
              <w:rPr>
                <w:ins w:id="6657" w:author="5663" w:date="2022-09-20T12:45:00Z"/>
              </w:rPr>
            </w:pPr>
            <w:ins w:id="6658" w:author="5663" w:date="2022-09-20T12:45:00Z">
              <w:r w:rsidRPr="00E162E8">
                <w:t>FFS</w:t>
              </w:r>
            </w:ins>
          </w:p>
        </w:tc>
      </w:tr>
      <w:tr w:rsidR="008C25AC" w:rsidRPr="00E162E8" w14:paraId="5F366F8E" w14:textId="77777777" w:rsidTr="004E6117">
        <w:trPr>
          <w:cantSplit/>
          <w:tblHeader/>
          <w:jc w:val="center"/>
          <w:ins w:id="6659" w:author="5663" w:date="2022-09-20T12:45:00Z"/>
        </w:trPr>
        <w:tc>
          <w:tcPr>
            <w:tcW w:w="536" w:type="dxa"/>
            <w:tcBorders>
              <w:top w:val="single" w:sz="4" w:space="0" w:color="auto"/>
              <w:left w:val="single" w:sz="4" w:space="0" w:color="auto"/>
              <w:bottom w:val="single" w:sz="4" w:space="0" w:color="auto"/>
              <w:right w:val="single" w:sz="4" w:space="0" w:color="auto"/>
            </w:tcBorders>
          </w:tcPr>
          <w:p w14:paraId="4399E54B" w14:textId="77777777" w:rsidR="008C25AC" w:rsidRPr="00E162E8" w:rsidRDefault="008C25AC" w:rsidP="004E6117">
            <w:pPr>
              <w:pStyle w:val="TAL"/>
              <w:rPr>
                <w:ins w:id="6660" w:author="5663" w:date="2022-09-20T12:45:00Z"/>
                <w:lang w:eastAsia="ja-JP"/>
              </w:rPr>
            </w:pPr>
            <w:ins w:id="6661" w:author="5663" w:date="2022-09-20T12:45:00Z">
              <w:r w:rsidRPr="00E162E8">
                <w:rPr>
                  <w:lang w:eastAsia="ja-JP"/>
                </w:rPr>
                <w:t>7</w:t>
              </w:r>
            </w:ins>
          </w:p>
        </w:tc>
        <w:tc>
          <w:tcPr>
            <w:tcW w:w="2949" w:type="dxa"/>
            <w:tcBorders>
              <w:top w:val="single" w:sz="4" w:space="0" w:color="auto"/>
              <w:left w:val="single" w:sz="4" w:space="0" w:color="auto"/>
              <w:bottom w:val="single" w:sz="4" w:space="0" w:color="auto"/>
              <w:right w:val="single" w:sz="4" w:space="0" w:color="auto"/>
            </w:tcBorders>
          </w:tcPr>
          <w:p w14:paraId="01FE544D" w14:textId="77777777" w:rsidR="008C25AC" w:rsidRPr="00E162E8" w:rsidRDefault="008C25AC" w:rsidP="004E6117">
            <w:pPr>
              <w:pStyle w:val="TAL"/>
              <w:rPr>
                <w:ins w:id="6662" w:author="5663" w:date="2022-09-20T12:45:00Z"/>
              </w:rPr>
            </w:pPr>
            <w:ins w:id="6663" w:author="5663" w:date="2022-09-20T12:45:00Z">
              <w:r w:rsidRPr="00E162E8">
                <w:t>Phase curvature</w:t>
              </w:r>
            </w:ins>
          </w:p>
        </w:tc>
        <w:tc>
          <w:tcPr>
            <w:tcW w:w="1134" w:type="dxa"/>
            <w:tcBorders>
              <w:top w:val="single" w:sz="4" w:space="0" w:color="auto"/>
              <w:left w:val="single" w:sz="4" w:space="0" w:color="auto"/>
              <w:bottom w:val="single" w:sz="4" w:space="0" w:color="auto"/>
              <w:right w:val="single" w:sz="4" w:space="0" w:color="auto"/>
            </w:tcBorders>
          </w:tcPr>
          <w:p w14:paraId="14F4D096" w14:textId="77777777" w:rsidR="008C25AC" w:rsidRPr="00E162E8" w:rsidRDefault="008C25AC" w:rsidP="004E6117">
            <w:pPr>
              <w:pStyle w:val="TAC"/>
              <w:rPr>
                <w:ins w:id="6664" w:author="5663" w:date="2022-09-20T12:45:00Z"/>
              </w:rPr>
            </w:pPr>
            <w:ins w:id="6665"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0EF2D055" w14:textId="77777777" w:rsidR="008C25AC" w:rsidRPr="00E162E8" w:rsidRDefault="008C25AC" w:rsidP="004E6117">
            <w:pPr>
              <w:pStyle w:val="TAC"/>
              <w:rPr>
                <w:ins w:id="6666" w:author="5663" w:date="2022-09-20T12:45:00Z"/>
              </w:rPr>
            </w:pPr>
            <w:ins w:id="6667"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142EFC16" w14:textId="77777777" w:rsidR="008C25AC" w:rsidRPr="00E162E8" w:rsidRDefault="008C25AC" w:rsidP="004E6117">
            <w:pPr>
              <w:pStyle w:val="TAC"/>
              <w:rPr>
                <w:ins w:id="6668" w:author="5663" w:date="2022-09-20T12:45:00Z"/>
              </w:rPr>
            </w:pPr>
            <w:ins w:id="6669"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69899C1A" w14:textId="77777777" w:rsidR="008C25AC" w:rsidRPr="00E162E8" w:rsidRDefault="008C25AC" w:rsidP="004E6117">
            <w:pPr>
              <w:pStyle w:val="TAC"/>
              <w:rPr>
                <w:ins w:id="6670" w:author="5663" w:date="2022-09-20T12:45:00Z"/>
              </w:rPr>
            </w:pPr>
            <w:ins w:id="6671" w:author="5663" w:date="2022-09-20T12:45:00Z">
              <w:r w:rsidRPr="00E162E8">
                <w:t>FFS</w:t>
              </w:r>
            </w:ins>
          </w:p>
        </w:tc>
      </w:tr>
      <w:tr w:rsidR="008C25AC" w:rsidRPr="00E162E8" w14:paraId="00800204" w14:textId="77777777" w:rsidTr="004E6117">
        <w:trPr>
          <w:cantSplit/>
          <w:tblHeader/>
          <w:jc w:val="center"/>
          <w:ins w:id="6672" w:author="5663" w:date="2022-09-20T12:45:00Z"/>
        </w:trPr>
        <w:tc>
          <w:tcPr>
            <w:tcW w:w="536" w:type="dxa"/>
            <w:tcBorders>
              <w:top w:val="single" w:sz="4" w:space="0" w:color="auto"/>
              <w:left w:val="single" w:sz="4" w:space="0" w:color="auto"/>
              <w:bottom w:val="single" w:sz="4" w:space="0" w:color="auto"/>
              <w:right w:val="single" w:sz="4" w:space="0" w:color="auto"/>
            </w:tcBorders>
          </w:tcPr>
          <w:p w14:paraId="466279D2" w14:textId="77777777" w:rsidR="008C25AC" w:rsidRPr="00E162E8" w:rsidRDefault="008C25AC" w:rsidP="004E6117">
            <w:pPr>
              <w:pStyle w:val="TAL"/>
              <w:rPr>
                <w:ins w:id="6673" w:author="5663" w:date="2022-09-20T12:45:00Z"/>
                <w:lang w:eastAsia="ja-JP"/>
              </w:rPr>
            </w:pPr>
            <w:ins w:id="6674" w:author="5663" w:date="2022-09-20T12:45:00Z">
              <w:r w:rsidRPr="00E162E8">
                <w:rPr>
                  <w:lang w:eastAsia="ja-JP"/>
                </w:rPr>
                <w:t>8</w:t>
              </w:r>
            </w:ins>
          </w:p>
        </w:tc>
        <w:tc>
          <w:tcPr>
            <w:tcW w:w="2949" w:type="dxa"/>
            <w:tcBorders>
              <w:top w:val="single" w:sz="4" w:space="0" w:color="auto"/>
              <w:left w:val="single" w:sz="4" w:space="0" w:color="auto"/>
              <w:bottom w:val="single" w:sz="4" w:space="0" w:color="auto"/>
              <w:right w:val="single" w:sz="4" w:space="0" w:color="auto"/>
            </w:tcBorders>
          </w:tcPr>
          <w:p w14:paraId="4AE841F5" w14:textId="77777777" w:rsidR="008C25AC" w:rsidRPr="00E162E8" w:rsidRDefault="008C25AC" w:rsidP="004E6117">
            <w:pPr>
              <w:pStyle w:val="TAL"/>
              <w:rPr>
                <w:ins w:id="6675" w:author="5663" w:date="2022-09-20T12:45:00Z"/>
              </w:rPr>
            </w:pPr>
            <w:ins w:id="6676" w:author="5663" w:date="2022-09-20T12:45:00Z">
              <w:r w:rsidRPr="00E162E8">
                <w:t>Amplifier uncertainties</w:t>
              </w:r>
            </w:ins>
          </w:p>
        </w:tc>
        <w:tc>
          <w:tcPr>
            <w:tcW w:w="1134" w:type="dxa"/>
            <w:tcBorders>
              <w:top w:val="single" w:sz="4" w:space="0" w:color="auto"/>
              <w:left w:val="single" w:sz="4" w:space="0" w:color="auto"/>
              <w:bottom w:val="single" w:sz="4" w:space="0" w:color="auto"/>
              <w:right w:val="single" w:sz="4" w:space="0" w:color="auto"/>
            </w:tcBorders>
          </w:tcPr>
          <w:p w14:paraId="4B373795" w14:textId="77777777" w:rsidR="008C25AC" w:rsidRPr="00E162E8" w:rsidRDefault="008C25AC" w:rsidP="004E6117">
            <w:pPr>
              <w:pStyle w:val="TAC"/>
              <w:rPr>
                <w:ins w:id="6677" w:author="5663" w:date="2022-09-20T12:45:00Z"/>
              </w:rPr>
            </w:pPr>
            <w:ins w:id="6678"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205C3855" w14:textId="77777777" w:rsidR="008C25AC" w:rsidRPr="00E162E8" w:rsidRDefault="008C25AC" w:rsidP="004E6117">
            <w:pPr>
              <w:pStyle w:val="TAC"/>
              <w:rPr>
                <w:ins w:id="6679" w:author="5663" w:date="2022-09-20T12:45:00Z"/>
              </w:rPr>
            </w:pPr>
            <w:ins w:id="6680"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0CE9C942" w14:textId="77777777" w:rsidR="008C25AC" w:rsidRPr="00E162E8" w:rsidRDefault="008C25AC" w:rsidP="004E6117">
            <w:pPr>
              <w:pStyle w:val="TAC"/>
              <w:rPr>
                <w:ins w:id="6681" w:author="5663" w:date="2022-09-20T12:45:00Z"/>
              </w:rPr>
            </w:pPr>
            <w:ins w:id="6682"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7FDA9B2D" w14:textId="77777777" w:rsidR="008C25AC" w:rsidRPr="00E162E8" w:rsidRDefault="008C25AC" w:rsidP="004E6117">
            <w:pPr>
              <w:pStyle w:val="TAC"/>
              <w:rPr>
                <w:ins w:id="6683" w:author="5663" w:date="2022-09-20T12:45:00Z"/>
              </w:rPr>
            </w:pPr>
            <w:ins w:id="6684" w:author="5663" w:date="2022-09-20T12:45:00Z">
              <w:r w:rsidRPr="00E162E8">
                <w:t>FFS</w:t>
              </w:r>
            </w:ins>
          </w:p>
        </w:tc>
      </w:tr>
      <w:tr w:rsidR="008C25AC" w:rsidRPr="00E162E8" w14:paraId="0DE73E6E" w14:textId="77777777" w:rsidTr="004E6117">
        <w:trPr>
          <w:cantSplit/>
          <w:tblHeader/>
          <w:jc w:val="center"/>
          <w:ins w:id="6685" w:author="5663" w:date="2022-09-20T12:45:00Z"/>
        </w:trPr>
        <w:tc>
          <w:tcPr>
            <w:tcW w:w="536" w:type="dxa"/>
            <w:tcBorders>
              <w:top w:val="single" w:sz="4" w:space="0" w:color="auto"/>
              <w:left w:val="single" w:sz="4" w:space="0" w:color="auto"/>
              <w:bottom w:val="single" w:sz="4" w:space="0" w:color="auto"/>
              <w:right w:val="single" w:sz="4" w:space="0" w:color="auto"/>
            </w:tcBorders>
          </w:tcPr>
          <w:p w14:paraId="49D9FFE3" w14:textId="77777777" w:rsidR="008C25AC" w:rsidRPr="00E162E8" w:rsidRDefault="008C25AC" w:rsidP="004E6117">
            <w:pPr>
              <w:pStyle w:val="TAL"/>
              <w:rPr>
                <w:ins w:id="6686" w:author="5663" w:date="2022-09-20T12:45:00Z"/>
                <w:lang w:eastAsia="zh-CN"/>
              </w:rPr>
            </w:pPr>
            <w:ins w:id="6687" w:author="5663" w:date="2022-09-20T12:45:00Z">
              <w:r w:rsidRPr="00E162E8">
                <w:rPr>
                  <w:lang w:eastAsia="zh-CN"/>
                </w:rPr>
                <w:t>9</w:t>
              </w:r>
            </w:ins>
          </w:p>
        </w:tc>
        <w:tc>
          <w:tcPr>
            <w:tcW w:w="2949" w:type="dxa"/>
            <w:tcBorders>
              <w:top w:val="single" w:sz="4" w:space="0" w:color="auto"/>
              <w:left w:val="single" w:sz="4" w:space="0" w:color="auto"/>
              <w:bottom w:val="single" w:sz="4" w:space="0" w:color="auto"/>
              <w:right w:val="single" w:sz="4" w:space="0" w:color="auto"/>
            </w:tcBorders>
          </w:tcPr>
          <w:p w14:paraId="4B3A764A" w14:textId="77777777" w:rsidR="008C25AC" w:rsidRPr="00E162E8" w:rsidRDefault="008C25AC" w:rsidP="004E6117">
            <w:pPr>
              <w:pStyle w:val="TAL"/>
              <w:rPr>
                <w:ins w:id="6688" w:author="5663" w:date="2022-09-20T12:45:00Z"/>
                <w:lang w:eastAsia="ja-JP"/>
              </w:rPr>
            </w:pPr>
            <w:ins w:id="6689" w:author="5663" w:date="2022-09-20T12:45:00Z">
              <w:r w:rsidRPr="00E162E8">
                <w:t>Random uncertainty</w:t>
              </w:r>
            </w:ins>
          </w:p>
        </w:tc>
        <w:tc>
          <w:tcPr>
            <w:tcW w:w="1134" w:type="dxa"/>
            <w:tcBorders>
              <w:top w:val="single" w:sz="4" w:space="0" w:color="auto"/>
              <w:left w:val="single" w:sz="4" w:space="0" w:color="auto"/>
              <w:bottom w:val="single" w:sz="4" w:space="0" w:color="auto"/>
              <w:right w:val="single" w:sz="4" w:space="0" w:color="auto"/>
            </w:tcBorders>
          </w:tcPr>
          <w:p w14:paraId="1CD8DD7C" w14:textId="77777777" w:rsidR="008C25AC" w:rsidRPr="00E162E8" w:rsidRDefault="008C25AC" w:rsidP="004E6117">
            <w:pPr>
              <w:pStyle w:val="TAC"/>
              <w:rPr>
                <w:ins w:id="6690" w:author="5663" w:date="2022-09-20T12:45:00Z"/>
              </w:rPr>
            </w:pPr>
            <w:ins w:id="6691"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46B5A767" w14:textId="77777777" w:rsidR="008C25AC" w:rsidRPr="00E162E8" w:rsidRDefault="008C25AC" w:rsidP="004E6117">
            <w:pPr>
              <w:pStyle w:val="TAC"/>
              <w:rPr>
                <w:ins w:id="6692" w:author="5663" w:date="2022-09-20T12:45:00Z"/>
              </w:rPr>
            </w:pPr>
            <w:ins w:id="6693"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41E3ED97" w14:textId="77777777" w:rsidR="008C25AC" w:rsidRPr="00E162E8" w:rsidRDefault="008C25AC" w:rsidP="004E6117">
            <w:pPr>
              <w:pStyle w:val="TAC"/>
              <w:rPr>
                <w:ins w:id="6694" w:author="5663" w:date="2022-09-20T12:45:00Z"/>
              </w:rPr>
            </w:pPr>
            <w:ins w:id="6695"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601E8528" w14:textId="77777777" w:rsidR="008C25AC" w:rsidRPr="00E162E8" w:rsidRDefault="008C25AC" w:rsidP="004E6117">
            <w:pPr>
              <w:pStyle w:val="TAC"/>
              <w:rPr>
                <w:ins w:id="6696" w:author="5663" w:date="2022-09-20T12:45:00Z"/>
              </w:rPr>
            </w:pPr>
            <w:ins w:id="6697" w:author="5663" w:date="2022-09-20T12:45:00Z">
              <w:r w:rsidRPr="00E162E8">
                <w:t>FFS</w:t>
              </w:r>
            </w:ins>
          </w:p>
        </w:tc>
      </w:tr>
      <w:tr w:rsidR="008C25AC" w:rsidRPr="00E162E8" w14:paraId="2BA16155" w14:textId="77777777" w:rsidTr="004E6117">
        <w:trPr>
          <w:cantSplit/>
          <w:tblHeader/>
          <w:jc w:val="center"/>
          <w:ins w:id="6698" w:author="5663" w:date="2022-09-20T12:45:00Z"/>
        </w:trPr>
        <w:tc>
          <w:tcPr>
            <w:tcW w:w="536" w:type="dxa"/>
            <w:tcBorders>
              <w:top w:val="single" w:sz="4" w:space="0" w:color="auto"/>
              <w:left w:val="single" w:sz="4" w:space="0" w:color="auto"/>
              <w:bottom w:val="single" w:sz="4" w:space="0" w:color="auto"/>
              <w:right w:val="single" w:sz="4" w:space="0" w:color="auto"/>
            </w:tcBorders>
          </w:tcPr>
          <w:p w14:paraId="7B52AED7" w14:textId="77777777" w:rsidR="008C25AC" w:rsidRPr="00E162E8" w:rsidRDefault="008C25AC" w:rsidP="004E6117">
            <w:pPr>
              <w:pStyle w:val="TAL"/>
              <w:rPr>
                <w:ins w:id="6699" w:author="5663" w:date="2022-09-20T12:45:00Z"/>
                <w:lang w:eastAsia="zh-CN"/>
              </w:rPr>
            </w:pPr>
            <w:ins w:id="6700" w:author="5663" w:date="2022-09-20T12:45:00Z">
              <w:r w:rsidRPr="00E162E8">
                <w:rPr>
                  <w:lang w:eastAsia="zh-CN"/>
                </w:rPr>
                <w:t>10</w:t>
              </w:r>
            </w:ins>
          </w:p>
        </w:tc>
        <w:tc>
          <w:tcPr>
            <w:tcW w:w="2949" w:type="dxa"/>
            <w:tcBorders>
              <w:top w:val="single" w:sz="4" w:space="0" w:color="auto"/>
              <w:left w:val="single" w:sz="4" w:space="0" w:color="auto"/>
              <w:bottom w:val="single" w:sz="4" w:space="0" w:color="auto"/>
              <w:right w:val="single" w:sz="4" w:space="0" w:color="auto"/>
            </w:tcBorders>
          </w:tcPr>
          <w:p w14:paraId="2E0A66BE" w14:textId="77777777" w:rsidR="008C25AC" w:rsidRPr="00E162E8" w:rsidRDefault="008C25AC" w:rsidP="004E6117">
            <w:pPr>
              <w:pStyle w:val="TAL"/>
              <w:rPr>
                <w:ins w:id="6701" w:author="5663" w:date="2022-09-20T12:45:00Z"/>
                <w:lang w:eastAsia="ja-JP"/>
              </w:rPr>
            </w:pPr>
            <w:ins w:id="6702" w:author="5663" w:date="2022-09-20T12:45:00Z">
              <w:r w:rsidRPr="00E162E8">
                <w:t>Influence of the XPD</w:t>
              </w:r>
            </w:ins>
          </w:p>
        </w:tc>
        <w:tc>
          <w:tcPr>
            <w:tcW w:w="1134" w:type="dxa"/>
            <w:tcBorders>
              <w:top w:val="single" w:sz="4" w:space="0" w:color="auto"/>
              <w:left w:val="single" w:sz="4" w:space="0" w:color="auto"/>
              <w:bottom w:val="single" w:sz="4" w:space="0" w:color="auto"/>
              <w:right w:val="single" w:sz="4" w:space="0" w:color="auto"/>
            </w:tcBorders>
          </w:tcPr>
          <w:p w14:paraId="60144B95" w14:textId="77777777" w:rsidR="008C25AC" w:rsidRPr="00E162E8" w:rsidRDefault="008C25AC" w:rsidP="004E6117">
            <w:pPr>
              <w:pStyle w:val="TAC"/>
              <w:rPr>
                <w:ins w:id="6703" w:author="5663" w:date="2022-09-20T12:45:00Z"/>
              </w:rPr>
            </w:pPr>
            <w:ins w:id="6704"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05A474B0" w14:textId="77777777" w:rsidR="008C25AC" w:rsidRPr="00E162E8" w:rsidRDefault="008C25AC" w:rsidP="004E6117">
            <w:pPr>
              <w:pStyle w:val="TAC"/>
              <w:rPr>
                <w:ins w:id="6705" w:author="5663" w:date="2022-09-20T12:45:00Z"/>
              </w:rPr>
            </w:pPr>
            <w:ins w:id="6706"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111D4A73" w14:textId="77777777" w:rsidR="008C25AC" w:rsidRPr="00E162E8" w:rsidRDefault="008C25AC" w:rsidP="004E6117">
            <w:pPr>
              <w:pStyle w:val="TAC"/>
              <w:rPr>
                <w:ins w:id="6707" w:author="5663" w:date="2022-09-20T12:45:00Z"/>
              </w:rPr>
            </w:pPr>
            <w:ins w:id="6708"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2BBDCE55" w14:textId="77777777" w:rsidR="008C25AC" w:rsidRPr="00E162E8" w:rsidRDefault="008C25AC" w:rsidP="004E6117">
            <w:pPr>
              <w:pStyle w:val="TAC"/>
              <w:rPr>
                <w:ins w:id="6709" w:author="5663" w:date="2022-09-20T12:45:00Z"/>
              </w:rPr>
            </w:pPr>
            <w:ins w:id="6710" w:author="5663" w:date="2022-09-20T12:45:00Z">
              <w:r w:rsidRPr="00E162E8">
                <w:t>FFS</w:t>
              </w:r>
            </w:ins>
          </w:p>
        </w:tc>
      </w:tr>
      <w:tr w:rsidR="008C25AC" w:rsidRPr="00E162E8" w14:paraId="1AAD9CA3" w14:textId="77777777" w:rsidTr="004E6117">
        <w:trPr>
          <w:cantSplit/>
          <w:tblHeader/>
          <w:jc w:val="center"/>
          <w:ins w:id="6711" w:author="5663" w:date="2022-09-20T12:45:00Z"/>
        </w:trPr>
        <w:tc>
          <w:tcPr>
            <w:tcW w:w="536" w:type="dxa"/>
            <w:tcBorders>
              <w:top w:val="single" w:sz="4" w:space="0" w:color="auto"/>
              <w:left w:val="single" w:sz="4" w:space="0" w:color="auto"/>
              <w:bottom w:val="single" w:sz="4" w:space="0" w:color="auto"/>
              <w:right w:val="single" w:sz="4" w:space="0" w:color="auto"/>
            </w:tcBorders>
          </w:tcPr>
          <w:p w14:paraId="691FB42C" w14:textId="77777777" w:rsidR="008C25AC" w:rsidRPr="00E162E8" w:rsidRDefault="008C25AC" w:rsidP="004E6117">
            <w:pPr>
              <w:pStyle w:val="TAL"/>
              <w:rPr>
                <w:ins w:id="6712" w:author="5663" w:date="2022-09-20T12:45:00Z"/>
              </w:rPr>
            </w:pPr>
            <w:ins w:id="6713" w:author="5663" w:date="2022-09-20T12:45:00Z">
              <w:r w:rsidRPr="00E162E8">
                <w:rPr>
                  <w:lang w:eastAsia="zh-CN"/>
                </w:rPr>
                <w:t>11</w:t>
              </w:r>
            </w:ins>
          </w:p>
        </w:tc>
        <w:tc>
          <w:tcPr>
            <w:tcW w:w="2949" w:type="dxa"/>
            <w:tcBorders>
              <w:top w:val="single" w:sz="4" w:space="0" w:color="auto"/>
              <w:left w:val="single" w:sz="4" w:space="0" w:color="auto"/>
              <w:bottom w:val="single" w:sz="4" w:space="0" w:color="auto"/>
              <w:right w:val="single" w:sz="4" w:space="0" w:color="auto"/>
            </w:tcBorders>
          </w:tcPr>
          <w:p w14:paraId="004FE1F7" w14:textId="77777777" w:rsidR="008C25AC" w:rsidRPr="00E162E8" w:rsidRDefault="008C25AC" w:rsidP="004E6117">
            <w:pPr>
              <w:pStyle w:val="TAL"/>
              <w:rPr>
                <w:ins w:id="6714" w:author="5663" w:date="2022-09-20T12:45:00Z"/>
              </w:rPr>
            </w:pPr>
            <w:ins w:id="6715" w:author="5663" w:date="2022-09-20T12:45:00Z">
              <w:r w:rsidRPr="00E162E8">
                <w:t>Insertion Loss Variation</w:t>
              </w:r>
            </w:ins>
          </w:p>
        </w:tc>
        <w:tc>
          <w:tcPr>
            <w:tcW w:w="1134" w:type="dxa"/>
            <w:tcBorders>
              <w:top w:val="single" w:sz="4" w:space="0" w:color="auto"/>
              <w:left w:val="single" w:sz="4" w:space="0" w:color="auto"/>
              <w:bottom w:val="single" w:sz="4" w:space="0" w:color="auto"/>
              <w:right w:val="single" w:sz="4" w:space="0" w:color="auto"/>
            </w:tcBorders>
          </w:tcPr>
          <w:p w14:paraId="139C7C60" w14:textId="77777777" w:rsidR="008C25AC" w:rsidRPr="00E162E8" w:rsidRDefault="008C25AC" w:rsidP="004E6117">
            <w:pPr>
              <w:pStyle w:val="TAC"/>
              <w:rPr>
                <w:ins w:id="6716" w:author="5663" w:date="2022-09-20T12:45:00Z"/>
              </w:rPr>
            </w:pPr>
            <w:ins w:id="6717"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755C38D4" w14:textId="77777777" w:rsidR="008C25AC" w:rsidRPr="00E162E8" w:rsidRDefault="008C25AC" w:rsidP="004E6117">
            <w:pPr>
              <w:pStyle w:val="TAC"/>
              <w:rPr>
                <w:ins w:id="6718" w:author="5663" w:date="2022-09-20T12:45:00Z"/>
              </w:rPr>
            </w:pPr>
            <w:ins w:id="6719"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6DFD0FEF" w14:textId="77777777" w:rsidR="008C25AC" w:rsidRPr="00E162E8" w:rsidRDefault="008C25AC" w:rsidP="004E6117">
            <w:pPr>
              <w:pStyle w:val="TAC"/>
              <w:rPr>
                <w:ins w:id="6720" w:author="5663" w:date="2022-09-20T12:45:00Z"/>
              </w:rPr>
            </w:pPr>
            <w:ins w:id="6721"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20593E09" w14:textId="77777777" w:rsidR="008C25AC" w:rsidRPr="00E162E8" w:rsidRDefault="008C25AC" w:rsidP="004E6117">
            <w:pPr>
              <w:pStyle w:val="TAC"/>
              <w:rPr>
                <w:ins w:id="6722" w:author="5663" w:date="2022-09-20T12:45:00Z"/>
              </w:rPr>
            </w:pPr>
            <w:ins w:id="6723" w:author="5663" w:date="2022-09-20T12:45:00Z">
              <w:r w:rsidRPr="00E162E8">
                <w:t>FFS</w:t>
              </w:r>
            </w:ins>
          </w:p>
        </w:tc>
      </w:tr>
      <w:tr w:rsidR="008C25AC" w:rsidRPr="00E162E8" w14:paraId="64426034" w14:textId="77777777" w:rsidTr="004E6117">
        <w:trPr>
          <w:cantSplit/>
          <w:tblHeader/>
          <w:jc w:val="center"/>
          <w:ins w:id="6724" w:author="5663" w:date="2022-09-20T12:45:00Z"/>
        </w:trPr>
        <w:tc>
          <w:tcPr>
            <w:tcW w:w="536" w:type="dxa"/>
            <w:tcBorders>
              <w:top w:val="single" w:sz="4" w:space="0" w:color="auto"/>
              <w:left w:val="single" w:sz="4" w:space="0" w:color="auto"/>
              <w:bottom w:val="single" w:sz="4" w:space="0" w:color="auto"/>
              <w:right w:val="single" w:sz="4" w:space="0" w:color="auto"/>
            </w:tcBorders>
          </w:tcPr>
          <w:p w14:paraId="115EE9FE" w14:textId="77777777" w:rsidR="008C25AC" w:rsidRPr="00E162E8" w:rsidRDefault="008C25AC" w:rsidP="004E6117">
            <w:pPr>
              <w:pStyle w:val="TAL"/>
              <w:rPr>
                <w:ins w:id="6725" w:author="5663" w:date="2022-09-20T12:45:00Z"/>
              </w:rPr>
            </w:pPr>
            <w:ins w:id="6726" w:author="5663" w:date="2022-09-20T12:45:00Z">
              <w:r w:rsidRPr="00E162E8">
                <w:rPr>
                  <w:lang w:eastAsia="zh-CN"/>
                </w:rPr>
                <w:t>12</w:t>
              </w:r>
            </w:ins>
          </w:p>
        </w:tc>
        <w:tc>
          <w:tcPr>
            <w:tcW w:w="2949" w:type="dxa"/>
            <w:tcBorders>
              <w:top w:val="single" w:sz="4" w:space="0" w:color="auto"/>
              <w:left w:val="single" w:sz="4" w:space="0" w:color="auto"/>
              <w:bottom w:val="single" w:sz="4" w:space="0" w:color="auto"/>
              <w:right w:val="single" w:sz="4" w:space="0" w:color="auto"/>
            </w:tcBorders>
          </w:tcPr>
          <w:p w14:paraId="01436169" w14:textId="77777777" w:rsidR="008C25AC" w:rsidRPr="00E162E8" w:rsidRDefault="008C25AC" w:rsidP="004E6117">
            <w:pPr>
              <w:pStyle w:val="TAL"/>
              <w:rPr>
                <w:ins w:id="6727" w:author="5663" w:date="2022-09-20T12:45:00Z"/>
              </w:rPr>
            </w:pPr>
            <w:ins w:id="6728" w:author="5663" w:date="2022-09-20T12:45:00Z">
              <w:r w:rsidRPr="00E162E8">
                <w:t>RF leakage (from measurement antenna to the receiver/transmitter)</w:t>
              </w:r>
            </w:ins>
          </w:p>
        </w:tc>
        <w:tc>
          <w:tcPr>
            <w:tcW w:w="1134" w:type="dxa"/>
            <w:tcBorders>
              <w:top w:val="single" w:sz="4" w:space="0" w:color="auto"/>
              <w:left w:val="single" w:sz="4" w:space="0" w:color="auto"/>
              <w:bottom w:val="single" w:sz="4" w:space="0" w:color="auto"/>
              <w:right w:val="single" w:sz="4" w:space="0" w:color="auto"/>
            </w:tcBorders>
          </w:tcPr>
          <w:p w14:paraId="10FCAC19" w14:textId="77777777" w:rsidR="008C25AC" w:rsidRPr="00E162E8" w:rsidRDefault="008C25AC" w:rsidP="004E6117">
            <w:pPr>
              <w:pStyle w:val="TAC"/>
              <w:rPr>
                <w:ins w:id="6729" w:author="5663" w:date="2022-09-20T12:45:00Z"/>
              </w:rPr>
            </w:pPr>
            <w:ins w:id="6730"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48630257" w14:textId="77777777" w:rsidR="008C25AC" w:rsidRPr="00E162E8" w:rsidRDefault="008C25AC" w:rsidP="004E6117">
            <w:pPr>
              <w:pStyle w:val="TAC"/>
              <w:rPr>
                <w:ins w:id="6731" w:author="5663" w:date="2022-09-20T12:45:00Z"/>
              </w:rPr>
            </w:pPr>
            <w:ins w:id="6732"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195D9EFC" w14:textId="77777777" w:rsidR="008C25AC" w:rsidRPr="00E162E8" w:rsidRDefault="008C25AC" w:rsidP="004E6117">
            <w:pPr>
              <w:pStyle w:val="TAC"/>
              <w:rPr>
                <w:ins w:id="6733" w:author="5663" w:date="2022-09-20T12:45:00Z"/>
              </w:rPr>
            </w:pPr>
            <w:ins w:id="6734"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37A8DD66" w14:textId="77777777" w:rsidR="008C25AC" w:rsidRPr="00E162E8" w:rsidRDefault="008C25AC" w:rsidP="004E6117">
            <w:pPr>
              <w:pStyle w:val="TAC"/>
              <w:rPr>
                <w:ins w:id="6735" w:author="5663" w:date="2022-09-20T12:45:00Z"/>
              </w:rPr>
            </w:pPr>
            <w:ins w:id="6736" w:author="5663" w:date="2022-09-20T12:45:00Z">
              <w:r w:rsidRPr="00E162E8">
                <w:t>FFS</w:t>
              </w:r>
            </w:ins>
          </w:p>
        </w:tc>
      </w:tr>
      <w:tr w:rsidR="008C25AC" w:rsidRPr="00E162E8" w14:paraId="74A1522F" w14:textId="77777777" w:rsidTr="004E6117">
        <w:trPr>
          <w:cantSplit/>
          <w:tblHeader/>
          <w:jc w:val="center"/>
          <w:ins w:id="6737" w:author="5663" w:date="2022-09-20T12:45:00Z"/>
        </w:trPr>
        <w:tc>
          <w:tcPr>
            <w:tcW w:w="536" w:type="dxa"/>
            <w:tcBorders>
              <w:top w:val="single" w:sz="4" w:space="0" w:color="auto"/>
              <w:left w:val="single" w:sz="4" w:space="0" w:color="auto"/>
              <w:bottom w:val="single" w:sz="4" w:space="0" w:color="auto"/>
              <w:right w:val="single" w:sz="4" w:space="0" w:color="auto"/>
            </w:tcBorders>
          </w:tcPr>
          <w:p w14:paraId="61719609" w14:textId="77777777" w:rsidR="008C25AC" w:rsidRPr="00E162E8" w:rsidRDefault="008C25AC" w:rsidP="004E6117">
            <w:pPr>
              <w:pStyle w:val="TAL"/>
              <w:rPr>
                <w:ins w:id="6738" w:author="5663" w:date="2022-09-20T12:45:00Z"/>
                <w:lang w:eastAsia="zh-CN"/>
              </w:rPr>
            </w:pPr>
            <w:ins w:id="6739" w:author="5663" w:date="2022-09-20T12:45:00Z">
              <w:r w:rsidRPr="00E162E8">
                <w:rPr>
                  <w:lang w:eastAsia="zh-CN"/>
                </w:rPr>
                <w:t>13</w:t>
              </w:r>
            </w:ins>
          </w:p>
        </w:tc>
        <w:tc>
          <w:tcPr>
            <w:tcW w:w="2949" w:type="dxa"/>
            <w:tcBorders>
              <w:top w:val="single" w:sz="4" w:space="0" w:color="auto"/>
              <w:left w:val="single" w:sz="4" w:space="0" w:color="auto"/>
              <w:bottom w:val="single" w:sz="4" w:space="0" w:color="auto"/>
              <w:right w:val="single" w:sz="4" w:space="0" w:color="auto"/>
            </w:tcBorders>
            <w:vAlign w:val="center"/>
          </w:tcPr>
          <w:p w14:paraId="5D95CDBB" w14:textId="77777777" w:rsidR="008C25AC" w:rsidRPr="00E162E8" w:rsidRDefault="008C25AC" w:rsidP="004E6117">
            <w:pPr>
              <w:pStyle w:val="TAL"/>
              <w:rPr>
                <w:ins w:id="6740" w:author="5663" w:date="2022-09-20T12:45:00Z"/>
              </w:rPr>
            </w:pPr>
            <w:ins w:id="6741" w:author="5663" w:date="2022-09-20T12:45:00Z">
              <w:r w:rsidRPr="00E162E8">
                <w:t xml:space="preserve">Influence of </w:t>
              </w:r>
              <w:r w:rsidRPr="00E162E8">
                <w:rPr>
                  <w:rFonts w:cs="Arial"/>
                  <w:lang w:eastAsia="ja-JP" w:bidi="hi-IN"/>
                </w:rPr>
                <w:t xml:space="preserve">beam peak search grid </w:t>
              </w:r>
            </w:ins>
          </w:p>
        </w:tc>
        <w:tc>
          <w:tcPr>
            <w:tcW w:w="1134" w:type="dxa"/>
            <w:tcBorders>
              <w:top w:val="single" w:sz="4" w:space="0" w:color="auto"/>
              <w:left w:val="single" w:sz="4" w:space="0" w:color="auto"/>
              <w:bottom w:val="single" w:sz="4" w:space="0" w:color="auto"/>
              <w:right w:val="single" w:sz="4" w:space="0" w:color="auto"/>
            </w:tcBorders>
          </w:tcPr>
          <w:p w14:paraId="57025F71" w14:textId="77777777" w:rsidR="008C25AC" w:rsidRPr="00E162E8" w:rsidRDefault="008C25AC" w:rsidP="004E6117">
            <w:pPr>
              <w:pStyle w:val="TAC"/>
              <w:rPr>
                <w:ins w:id="6742" w:author="5663" w:date="2022-09-20T12:45:00Z"/>
              </w:rPr>
            </w:pPr>
            <w:ins w:id="6743" w:author="5663" w:date="2022-09-20T12:45:00Z">
              <w:r w:rsidRPr="00E162E8">
                <w:t>0.00</w:t>
              </w:r>
            </w:ins>
          </w:p>
        </w:tc>
        <w:tc>
          <w:tcPr>
            <w:tcW w:w="1686" w:type="dxa"/>
            <w:tcBorders>
              <w:top w:val="single" w:sz="4" w:space="0" w:color="auto"/>
              <w:left w:val="single" w:sz="4" w:space="0" w:color="auto"/>
              <w:bottom w:val="single" w:sz="4" w:space="0" w:color="auto"/>
              <w:right w:val="single" w:sz="4" w:space="0" w:color="auto"/>
            </w:tcBorders>
          </w:tcPr>
          <w:p w14:paraId="11144A18" w14:textId="77777777" w:rsidR="008C25AC" w:rsidRPr="00E162E8" w:rsidRDefault="008C25AC" w:rsidP="004E6117">
            <w:pPr>
              <w:pStyle w:val="TAC"/>
              <w:rPr>
                <w:ins w:id="6744" w:author="5663" w:date="2022-09-20T12:45:00Z"/>
              </w:rPr>
            </w:pPr>
            <w:ins w:id="6745"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526B3E9A" w14:textId="77777777" w:rsidR="008C25AC" w:rsidRPr="00E162E8" w:rsidRDefault="008C25AC" w:rsidP="004E6117">
            <w:pPr>
              <w:pStyle w:val="TAC"/>
              <w:rPr>
                <w:ins w:id="6746" w:author="5663" w:date="2022-09-20T12:45:00Z"/>
              </w:rPr>
            </w:pPr>
            <w:ins w:id="6747" w:author="5663" w:date="2022-09-20T12:45:00Z">
              <w:r w:rsidRPr="00E162E8">
                <w:t>1</w:t>
              </w:r>
            </w:ins>
          </w:p>
        </w:tc>
        <w:tc>
          <w:tcPr>
            <w:tcW w:w="1210" w:type="dxa"/>
            <w:tcBorders>
              <w:top w:val="single" w:sz="4" w:space="0" w:color="auto"/>
              <w:left w:val="single" w:sz="4" w:space="0" w:color="auto"/>
              <w:bottom w:val="single" w:sz="4" w:space="0" w:color="auto"/>
              <w:right w:val="single" w:sz="4" w:space="0" w:color="auto"/>
            </w:tcBorders>
          </w:tcPr>
          <w:p w14:paraId="774D8983" w14:textId="77777777" w:rsidR="008C25AC" w:rsidRPr="00E162E8" w:rsidRDefault="008C25AC" w:rsidP="004E6117">
            <w:pPr>
              <w:pStyle w:val="TAC"/>
              <w:rPr>
                <w:ins w:id="6748" w:author="5663" w:date="2022-09-20T12:45:00Z"/>
              </w:rPr>
            </w:pPr>
            <w:ins w:id="6749" w:author="5663" w:date="2022-09-20T12:45:00Z">
              <w:r w:rsidRPr="00E162E8">
                <w:t>0.00</w:t>
              </w:r>
            </w:ins>
          </w:p>
        </w:tc>
      </w:tr>
      <w:tr w:rsidR="008C25AC" w:rsidRPr="00E162E8" w14:paraId="4F96997B" w14:textId="77777777" w:rsidTr="004E6117">
        <w:trPr>
          <w:cantSplit/>
          <w:tblHeader/>
          <w:jc w:val="center"/>
          <w:ins w:id="6750" w:author="5663" w:date="2022-09-20T12:45:00Z"/>
        </w:trPr>
        <w:tc>
          <w:tcPr>
            <w:tcW w:w="536" w:type="dxa"/>
            <w:tcBorders>
              <w:top w:val="single" w:sz="4" w:space="0" w:color="auto"/>
              <w:left w:val="single" w:sz="4" w:space="0" w:color="auto"/>
              <w:bottom w:val="single" w:sz="4" w:space="0" w:color="auto"/>
              <w:right w:val="single" w:sz="4" w:space="0" w:color="auto"/>
            </w:tcBorders>
          </w:tcPr>
          <w:p w14:paraId="6BDACEFB" w14:textId="77777777" w:rsidR="008C25AC" w:rsidRPr="00E162E8" w:rsidRDefault="008C25AC" w:rsidP="004E6117">
            <w:pPr>
              <w:pStyle w:val="TAL"/>
              <w:rPr>
                <w:ins w:id="6751" w:author="5663" w:date="2022-09-20T12:45:00Z"/>
                <w:lang w:eastAsia="zh-CN"/>
              </w:rPr>
            </w:pPr>
            <w:ins w:id="6752" w:author="5663" w:date="2022-09-20T12:45:00Z">
              <w:r w:rsidRPr="00E162E8">
                <w:rPr>
                  <w:lang w:eastAsia="zh-CN"/>
                </w:rPr>
                <w:t>14</w:t>
              </w:r>
            </w:ins>
          </w:p>
        </w:tc>
        <w:tc>
          <w:tcPr>
            <w:tcW w:w="2949" w:type="dxa"/>
            <w:tcBorders>
              <w:top w:val="single" w:sz="4" w:space="0" w:color="auto"/>
              <w:left w:val="single" w:sz="4" w:space="0" w:color="auto"/>
              <w:bottom w:val="single" w:sz="4" w:space="0" w:color="auto"/>
              <w:right w:val="single" w:sz="4" w:space="0" w:color="auto"/>
            </w:tcBorders>
            <w:vAlign w:val="center"/>
          </w:tcPr>
          <w:p w14:paraId="44436167" w14:textId="77777777" w:rsidR="008C25AC" w:rsidRPr="00E162E8" w:rsidRDefault="008C25AC" w:rsidP="004E6117">
            <w:pPr>
              <w:pStyle w:val="TAL"/>
              <w:rPr>
                <w:ins w:id="6753" w:author="5663" w:date="2022-09-20T12:45:00Z"/>
              </w:rPr>
            </w:pPr>
            <w:ins w:id="6754" w:author="5663" w:date="2022-09-20T12:45:00Z">
              <w:r w:rsidRPr="00E162E8">
                <w:t>Multiple measurement antenna uncertainty (NOTE 5)</w:t>
              </w:r>
            </w:ins>
          </w:p>
        </w:tc>
        <w:tc>
          <w:tcPr>
            <w:tcW w:w="1134" w:type="dxa"/>
            <w:tcBorders>
              <w:top w:val="single" w:sz="4" w:space="0" w:color="auto"/>
              <w:left w:val="single" w:sz="4" w:space="0" w:color="auto"/>
              <w:bottom w:val="single" w:sz="4" w:space="0" w:color="auto"/>
              <w:right w:val="single" w:sz="4" w:space="0" w:color="auto"/>
            </w:tcBorders>
          </w:tcPr>
          <w:p w14:paraId="67FC8DBF" w14:textId="77777777" w:rsidR="008C25AC" w:rsidRPr="00E162E8" w:rsidRDefault="008C25AC" w:rsidP="004E6117">
            <w:pPr>
              <w:pStyle w:val="TAC"/>
              <w:rPr>
                <w:ins w:id="6755" w:author="5663" w:date="2022-09-20T12:45:00Z"/>
              </w:rPr>
            </w:pPr>
            <w:ins w:id="6756"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5ED6D6B7" w14:textId="77777777" w:rsidR="008C25AC" w:rsidRPr="00E162E8" w:rsidRDefault="008C25AC" w:rsidP="004E6117">
            <w:pPr>
              <w:pStyle w:val="TAC"/>
              <w:rPr>
                <w:ins w:id="6757" w:author="5663" w:date="2022-09-20T12:45:00Z"/>
              </w:rPr>
            </w:pPr>
            <w:ins w:id="6758"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72F80DC2" w14:textId="77777777" w:rsidR="008C25AC" w:rsidRPr="00E162E8" w:rsidRDefault="008C25AC" w:rsidP="004E6117">
            <w:pPr>
              <w:pStyle w:val="TAC"/>
              <w:rPr>
                <w:ins w:id="6759" w:author="5663" w:date="2022-09-20T12:45:00Z"/>
              </w:rPr>
            </w:pPr>
            <w:ins w:id="6760" w:author="5663" w:date="2022-09-20T12:45:00Z">
              <w:r w:rsidRPr="00E162E8">
                <w:t>1</w:t>
              </w:r>
            </w:ins>
          </w:p>
        </w:tc>
        <w:tc>
          <w:tcPr>
            <w:tcW w:w="1210" w:type="dxa"/>
            <w:tcBorders>
              <w:top w:val="single" w:sz="4" w:space="0" w:color="auto"/>
              <w:left w:val="single" w:sz="4" w:space="0" w:color="auto"/>
              <w:bottom w:val="single" w:sz="4" w:space="0" w:color="auto"/>
              <w:right w:val="single" w:sz="4" w:space="0" w:color="auto"/>
            </w:tcBorders>
          </w:tcPr>
          <w:p w14:paraId="3134BF2B" w14:textId="77777777" w:rsidR="008C25AC" w:rsidRPr="00E162E8" w:rsidRDefault="008C25AC" w:rsidP="004E6117">
            <w:pPr>
              <w:pStyle w:val="TAC"/>
              <w:rPr>
                <w:ins w:id="6761" w:author="5663" w:date="2022-09-20T12:45:00Z"/>
              </w:rPr>
            </w:pPr>
            <w:ins w:id="6762" w:author="5663" w:date="2022-09-20T12:45:00Z">
              <w:r w:rsidRPr="00E162E8">
                <w:t>FFS</w:t>
              </w:r>
            </w:ins>
          </w:p>
        </w:tc>
      </w:tr>
      <w:tr w:rsidR="008C25AC" w:rsidRPr="00E162E8" w14:paraId="68FDC49D" w14:textId="77777777" w:rsidTr="004E6117">
        <w:trPr>
          <w:cantSplit/>
          <w:tblHeader/>
          <w:jc w:val="center"/>
          <w:ins w:id="6763" w:author="5663" w:date="2022-09-20T12:45:00Z"/>
        </w:trPr>
        <w:tc>
          <w:tcPr>
            <w:tcW w:w="536" w:type="dxa"/>
            <w:tcBorders>
              <w:top w:val="single" w:sz="4" w:space="0" w:color="auto"/>
              <w:left w:val="single" w:sz="4" w:space="0" w:color="auto"/>
              <w:bottom w:val="single" w:sz="4" w:space="0" w:color="auto"/>
              <w:right w:val="single" w:sz="4" w:space="0" w:color="auto"/>
            </w:tcBorders>
          </w:tcPr>
          <w:p w14:paraId="5F8ADAC0" w14:textId="77777777" w:rsidR="008C25AC" w:rsidRPr="00E162E8" w:rsidRDefault="008C25AC" w:rsidP="004E6117">
            <w:pPr>
              <w:pStyle w:val="TAL"/>
              <w:rPr>
                <w:ins w:id="6764" w:author="5663" w:date="2022-09-20T12:45:00Z"/>
                <w:lang w:eastAsia="zh-CN"/>
              </w:rPr>
            </w:pPr>
            <w:ins w:id="6765" w:author="5663" w:date="2022-09-20T12:45:00Z">
              <w:r w:rsidRPr="00E162E8">
                <w:rPr>
                  <w:lang w:eastAsia="ja-JP"/>
                </w:rPr>
                <w:t>15</w:t>
              </w:r>
            </w:ins>
          </w:p>
        </w:tc>
        <w:tc>
          <w:tcPr>
            <w:tcW w:w="2949" w:type="dxa"/>
            <w:tcBorders>
              <w:top w:val="single" w:sz="4" w:space="0" w:color="auto"/>
              <w:left w:val="single" w:sz="4" w:space="0" w:color="auto"/>
              <w:bottom w:val="single" w:sz="4" w:space="0" w:color="auto"/>
              <w:right w:val="single" w:sz="4" w:space="0" w:color="auto"/>
            </w:tcBorders>
            <w:vAlign w:val="center"/>
          </w:tcPr>
          <w:p w14:paraId="6CF6D422" w14:textId="77777777" w:rsidR="008C25AC" w:rsidRPr="00E162E8" w:rsidRDefault="008C25AC" w:rsidP="004E6117">
            <w:pPr>
              <w:pStyle w:val="TAL"/>
              <w:rPr>
                <w:ins w:id="6766" w:author="5663" w:date="2022-09-20T12:45:00Z"/>
              </w:rPr>
            </w:pPr>
            <w:ins w:id="6767" w:author="5663" w:date="2022-09-20T12:45:00Z">
              <w:r w:rsidRPr="00E162E8">
                <w:rPr>
                  <w:lang w:eastAsia="ja-JP"/>
                </w:rPr>
                <w:t>DUT repositioning</w:t>
              </w:r>
            </w:ins>
          </w:p>
        </w:tc>
        <w:tc>
          <w:tcPr>
            <w:tcW w:w="1134" w:type="dxa"/>
            <w:tcBorders>
              <w:top w:val="single" w:sz="4" w:space="0" w:color="auto"/>
              <w:left w:val="single" w:sz="4" w:space="0" w:color="auto"/>
              <w:bottom w:val="single" w:sz="4" w:space="0" w:color="auto"/>
              <w:right w:val="single" w:sz="4" w:space="0" w:color="auto"/>
            </w:tcBorders>
          </w:tcPr>
          <w:p w14:paraId="54351B21" w14:textId="77777777" w:rsidR="008C25AC" w:rsidRPr="00E162E8" w:rsidRDefault="008C25AC" w:rsidP="004E6117">
            <w:pPr>
              <w:pStyle w:val="TAC"/>
              <w:rPr>
                <w:ins w:id="6768" w:author="5663" w:date="2022-09-20T12:45:00Z"/>
              </w:rPr>
            </w:pPr>
            <w:ins w:id="6769" w:author="5663" w:date="2022-09-20T12:45:00Z">
              <w:r w:rsidRPr="00E162E8">
                <w:t xml:space="preserve">0.35 </w:t>
              </w:r>
            </w:ins>
          </w:p>
        </w:tc>
        <w:tc>
          <w:tcPr>
            <w:tcW w:w="1686" w:type="dxa"/>
            <w:tcBorders>
              <w:top w:val="single" w:sz="4" w:space="0" w:color="auto"/>
              <w:left w:val="single" w:sz="4" w:space="0" w:color="auto"/>
              <w:bottom w:val="single" w:sz="4" w:space="0" w:color="auto"/>
              <w:right w:val="single" w:sz="4" w:space="0" w:color="auto"/>
            </w:tcBorders>
          </w:tcPr>
          <w:p w14:paraId="145EA7B8" w14:textId="77777777" w:rsidR="008C25AC" w:rsidRPr="00E162E8" w:rsidRDefault="008C25AC" w:rsidP="004E6117">
            <w:pPr>
              <w:pStyle w:val="TAC"/>
              <w:rPr>
                <w:ins w:id="6770" w:author="5663" w:date="2022-09-20T12:45:00Z"/>
              </w:rPr>
            </w:pPr>
            <w:ins w:id="6771"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0E54F272" w14:textId="77777777" w:rsidR="008C25AC" w:rsidRPr="00E162E8" w:rsidRDefault="008C25AC" w:rsidP="004E6117">
            <w:pPr>
              <w:pStyle w:val="TAC"/>
              <w:rPr>
                <w:ins w:id="6772" w:author="5663" w:date="2022-09-20T12:45:00Z"/>
              </w:rPr>
            </w:pPr>
            <w:ins w:id="6773"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6BE5C685" w14:textId="77777777" w:rsidR="008C25AC" w:rsidRPr="00E162E8" w:rsidRDefault="008C25AC" w:rsidP="004E6117">
            <w:pPr>
              <w:pStyle w:val="TAC"/>
              <w:rPr>
                <w:ins w:id="6774" w:author="5663" w:date="2022-09-20T12:45:00Z"/>
              </w:rPr>
            </w:pPr>
            <w:ins w:id="6775" w:author="5663" w:date="2022-09-20T12:45:00Z">
              <w:r w:rsidRPr="00E162E8">
                <w:t xml:space="preserve">0.20 </w:t>
              </w:r>
            </w:ins>
          </w:p>
        </w:tc>
      </w:tr>
      <w:tr w:rsidR="008C25AC" w:rsidRPr="00E162E8" w14:paraId="6771EF2D" w14:textId="77777777" w:rsidTr="004E6117">
        <w:trPr>
          <w:cantSplit/>
          <w:tblHeader/>
          <w:jc w:val="center"/>
          <w:ins w:id="6776" w:author="5663" w:date="2022-09-20T12:45:00Z"/>
        </w:trPr>
        <w:tc>
          <w:tcPr>
            <w:tcW w:w="8507" w:type="dxa"/>
            <w:gridSpan w:val="6"/>
            <w:tcBorders>
              <w:top w:val="single" w:sz="4" w:space="0" w:color="auto"/>
              <w:left w:val="single" w:sz="4" w:space="0" w:color="auto"/>
              <w:bottom w:val="single" w:sz="4" w:space="0" w:color="auto"/>
              <w:right w:val="single" w:sz="4" w:space="0" w:color="auto"/>
            </w:tcBorders>
          </w:tcPr>
          <w:p w14:paraId="6A6CB53E" w14:textId="77777777" w:rsidR="008C25AC" w:rsidRPr="00E162E8" w:rsidRDefault="008C25AC" w:rsidP="004E6117">
            <w:pPr>
              <w:pStyle w:val="TAH"/>
              <w:rPr>
                <w:ins w:id="6777" w:author="5663" w:date="2022-09-20T12:45:00Z"/>
              </w:rPr>
            </w:pPr>
            <w:ins w:id="6778" w:author="5663" w:date="2022-09-20T12:45:00Z">
              <w:r w:rsidRPr="00E162E8">
                <w:t>Stage 1: Calibration measurement</w:t>
              </w:r>
            </w:ins>
          </w:p>
        </w:tc>
      </w:tr>
      <w:tr w:rsidR="008C25AC" w:rsidRPr="00E162E8" w14:paraId="552201BE" w14:textId="77777777" w:rsidTr="004E6117">
        <w:trPr>
          <w:cantSplit/>
          <w:tblHeader/>
          <w:jc w:val="center"/>
          <w:ins w:id="6779" w:author="5663" w:date="2022-09-20T12:45:00Z"/>
        </w:trPr>
        <w:tc>
          <w:tcPr>
            <w:tcW w:w="536" w:type="dxa"/>
            <w:tcBorders>
              <w:top w:val="single" w:sz="4" w:space="0" w:color="auto"/>
              <w:left w:val="single" w:sz="4" w:space="0" w:color="auto"/>
              <w:bottom w:val="single" w:sz="4" w:space="0" w:color="auto"/>
              <w:right w:val="single" w:sz="4" w:space="0" w:color="auto"/>
            </w:tcBorders>
          </w:tcPr>
          <w:p w14:paraId="18F18185" w14:textId="77777777" w:rsidR="008C25AC" w:rsidRPr="00E162E8" w:rsidRDefault="008C25AC" w:rsidP="004E6117">
            <w:pPr>
              <w:pStyle w:val="TAL"/>
              <w:rPr>
                <w:ins w:id="6780" w:author="5663" w:date="2022-09-20T12:45:00Z"/>
                <w:lang w:eastAsia="ja-JP"/>
              </w:rPr>
            </w:pPr>
            <w:ins w:id="6781" w:author="5663" w:date="2022-09-20T12:45:00Z">
              <w:r w:rsidRPr="00E162E8">
                <w:t>16</w:t>
              </w:r>
            </w:ins>
          </w:p>
        </w:tc>
        <w:tc>
          <w:tcPr>
            <w:tcW w:w="2949" w:type="dxa"/>
            <w:tcBorders>
              <w:top w:val="single" w:sz="4" w:space="0" w:color="auto"/>
              <w:left w:val="single" w:sz="4" w:space="0" w:color="auto"/>
              <w:bottom w:val="single" w:sz="4" w:space="0" w:color="auto"/>
              <w:right w:val="single" w:sz="4" w:space="0" w:color="auto"/>
            </w:tcBorders>
            <w:vAlign w:val="center"/>
          </w:tcPr>
          <w:p w14:paraId="04027B93" w14:textId="77777777" w:rsidR="008C25AC" w:rsidRPr="00E162E8" w:rsidRDefault="008C25AC" w:rsidP="004E6117">
            <w:pPr>
              <w:pStyle w:val="TAL"/>
              <w:rPr>
                <w:ins w:id="6782" w:author="5663" w:date="2022-09-20T12:45:00Z"/>
              </w:rPr>
            </w:pPr>
            <w:ins w:id="6783" w:author="5663" w:date="2022-09-20T12:45:00Z">
              <w:r w:rsidRPr="00E162E8">
                <w:t>Mismatch</w:t>
              </w:r>
            </w:ins>
          </w:p>
        </w:tc>
        <w:tc>
          <w:tcPr>
            <w:tcW w:w="1134" w:type="dxa"/>
            <w:tcBorders>
              <w:top w:val="single" w:sz="4" w:space="0" w:color="auto"/>
              <w:left w:val="single" w:sz="4" w:space="0" w:color="auto"/>
              <w:bottom w:val="single" w:sz="4" w:space="0" w:color="auto"/>
              <w:right w:val="single" w:sz="4" w:space="0" w:color="auto"/>
            </w:tcBorders>
          </w:tcPr>
          <w:p w14:paraId="6E4B68FA" w14:textId="77777777" w:rsidR="008C25AC" w:rsidRPr="00E162E8" w:rsidRDefault="008C25AC" w:rsidP="004E6117">
            <w:pPr>
              <w:pStyle w:val="TAC"/>
              <w:rPr>
                <w:ins w:id="6784" w:author="5663" w:date="2022-09-20T12:45:00Z"/>
              </w:rPr>
            </w:pPr>
            <w:ins w:id="6785"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5E072FF6" w14:textId="77777777" w:rsidR="008C25AC" w:rsidRPr="00E162E8" w:rsidRDefault="008C25AC" w:rsidP="004E6117">
            <w:pPr>
              <w:pStyle w:val="TAC"/>
              <w:rPr>
                <w:ins w:id="6786" w:author="5663" w:date="2022-09-20T12:45:00Z"/>
              </w:rPr>
            </w:pPr>
            <w:ins w:id="6787"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54C7D4FF" w14:textId="77777777" w:rsidR="008C25AC" w:rsidRPr="00E162E8" w:rsidRDefault="008C25AC" w:rsidP="004E6117">
            <w:pPr>
              <w:pStyle w:val="TAC"/>
              <w:rPr>
                <w:ins w:id="6788" w:author="5663" w:date="2022-09-20T12:45:00Z"/>
              </w:rPr>
            </w:pPr>
            <w:ins w:id="6789"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1143124E" w14:textId="77777777" w:rsidR="008C25AC" w:rsidRPr="00E162E8" w:rsidRDefault="008C25AC" w:rsidP="004E6117">
            <w:pPr>
              <w:pStyle w:val="TAC"/>
              <w:rPr>
                <w:ins w:id="6790" w:author="5663" w:date="2022-09-20T12:45:00Z"/>
              </w:rPr>
            </w:pPr>
            <w:ins w:id="6791" w:author="5663" w:date="2022-09-20T12:45:00Z">
              <w:r w:rsidRPr="00E162E8">
                <w:t>FFS</w:t>
              </w:r>
            </w:ins>
          </w:p>
        </w:tc>
      </w:tr>
      <w:tr w:rsidR="008C25AC" w:rsidRPr="00E162E8" w14:paraId="04658D05" w14:textId="77777777" w:rsidTr="004E6117">
        <w:trPr>
          <w:cantSplit/>
          <w:tblHeader/>
          <w:jc w:val="center"/>
          <w:ins w:id="6792" w:author="5663" w:date="2022-09-20T12:45:00Z"/>
        </w:trPr>
        <w:tc>
          <w:tcPr>
            <w:tcW w:w="536" w:type="dxa"/>
            <w:tcBorders>
              <w:top w:val="single" w:sz="4" w:space="0" w:color="auto"/>
              <w:left w:val="single" w:sz="4" w:space="0" w:color="auto"/>
              <w:bottom w:val="single" w:sz="4" w:space="0" w:color="auto"/>
              <w:right w:val="single" w:sz="4" w:space="0" w:color="auto"/>
            </w:tcBorders>
          </w:tcPr>
          <w:p w14:paraId="14A9B3D6" w14:textId="77777777" w:rsidR="008C25AC" w:rsidRPr="00E162E8" w:rsidRDefault="008C25AC" w:rsidP="004E6117">
            <w:pPr>
              <w:pStyle w:val="TAL"/>
              <w:rPr>
                <w:ins w:id="6793" w:author="5663" w:date="2022-09-20T12:45:00Z"/>
                <w:lang w:eastAsia="ja-JP"/>
              </w:rPr>
            </w:pPr>
            <w:ins w:id="6794" w:author="5663" w:date="2022-09-20T12:45:00Z">
              <w:r w:rsidRPr="00E162E8">
                <w:t>17</w:t>
              </w:r>
            </w:ins>
          </w:p>
        </w:tc>
        <w:tc>
          <w:tcPr>
            <w:tcW w:w="2949" w:type="dxa"/>
            <w:tcBorders>
              <w:top w:val="single" w:sz="4" w:space="0" w:color="auto"/>
              <w:left w:val="single" w:sz="4" w:space="0" w:color="auto"/>
              <w:bottom w:val="single" w:sz="4" w:space="0" w:color="auto"/>
              <w:right w:val="single" w:sz="4" w:space="0" w:color="auto"/>
            </w:tcBorders>
            <w:vAlign w:val="center"/>
          </w:tcPr>
          <w:p w14:paraId="4D64DC1A" w14:textId="77777777" w:rsidR="008C25AC" w:rsidRPr="00E162E8" w:rsidRDefault="008C25AC" w:rsidP="004E6117">
            <w:pPr>
              <w:pStyle w:val="TAL"/>
              <w:rPr>
                <w:ins w:id="6795" w:author="5663" w:date="2022-09-20T12:45:00Z"/>
                <w:lang w:eastAsia="ja-JP"/>
              </w:rPr>
            </w:pPr>
            <w:ins w:id="6796" w:author="5663" w:date="2022-09-20T12:45:00Z">
              <w:r w:rsidRPr="00E162E8">
                <w:t>Amplifier Uncertainties</w:t>
              </w:r>
            </w:ins>
          </w:p>
        </w:tc>
        <w:tc>
          <w:tcPr>
            <w:tcW w:w="1134" w:type="dxa"/>
            <w:tcBorders>
              <w:top w:val="single" w:sz="4" w:space="0" w:color="auto"/>
              <w:left w:val="single" w:sz="4" w:space="0" w:color="auto"/>
              <w:bottom w:val="single" w:sz="4" w:space="0" w:color="auto"/>
              <w:right w:val="single" w:sz="4" w:space="0" w:color="auto"/>
            </w:tcBorders>
          </w:tcPr>
          <w:p w14:paraId="315CB69A" w14:textId="77777777" w:rsidR="008C25AC" w:rsidRPr="00E162E8" w:rsidRDefault="008C25AC" w:rsidP="004E6117">
            <w:pPr>
              <w:pStyle w:val="TAC"/>
              <w:rPr>
                <w:ins w:id="6797" w:author="5663" w:date="2022-09-20T12:45:00Z"/>
              </w:rPr>
            </w:pPr>
            <w:ins w:id="6798"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4CD5EDAA" w14:textId="77777777" w:rsidR="008C25AC" w:rsidRPr="00E162E8" w:rsidRDefault="008C25AC" w:rsidP="004E6117">
            <w:pPr>
              <w:pStyle w:val="TAC"/>
              <w:rPr>
                <w:ins w:id="6799" w:author="5663" w:date="2022-09-20T12:45:00Z"/>
              </w:rPr>
            </w:pPr>
            <w:ins w:id="6800"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460B63AE" w14:textId="77777777" w:rsidR="008C25AC" w:rsidRPr="00E162E8" w:rsidRDefault="008C25AC" w:rsidP="004E6117">
            <w:pPr>
              <w:pStyle w:val="TAC"/>
              <w:rPr>
                <w:ins w:id="6801" w:author="5663" w:date="2022-09-20T12:45:00Z"/>
              </w:rPr>
            </w:pPr>
            <w:ins w:id="6802"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3DFBEAA5" w14:textId="77777777" w:rsidR="008C25AC" w:rsidRPr="00E162E8" w:rsidRDefault="008C25AC" w:rsidP="004E6117">
            <w:pPr>
              <w:pStyle w:val="TAC"/>
              <w:rPr>
                <w:ins w:id="6803" w:author="5663" w:date="2022-09-20T12:45:00Z"/>
              </w:rPr>
            </w:pPr>
            <w:ins w:id="6804" w:author="5663" w:date="2022-09-20T12:45:00Z">
              <w:r w:rsidRPr="00E162E8">
                <w:t>FFS</w:t>
              </w:r>
            </w:ins>
          </w:p>
        </w:tc>
      </w:tr>
      <w:tr w:rsidR="008C25AC" w:rsidRPr="00E162E8" w14:paraId="2D5706AE" w14:textId="77777777" w:rsidTr="004E6117">
        <w:trPr>
          <w:cantSplit/>
          <w:tblHeader/>
          <w:jc w:val="center"/>
          <w:ins w:id="6805" w:author="5663" w:date="2022-09-20T12:45:00Z"/>
        </w:trPr>
        <w:tc>
          <w:tcPr>
            <w:tcW w:w="536" w:type="dxa"/>
            <w:tcBorders>
              <w:top w:val="single" w:sz="4" w:space="0" w:color="auto"/>
              <w:left w:val="single" w:sz="4" w:space="0" w:color="auto"/>
              <w:bottom w:val="single" w:sz="4" w:space="0" w:color="auto"/>
              <w:right w:val="single" w:sz="4" w:space="0" w:color="auto"/>
            </w:tcBorders>
          </w:tcPr>
          <w:p w14:paraId="46DF9A76" w14:textId="77777777" w:rsidR="008C25AC" w:rsidRPr="00E162E8" w:rsidRDefault="008C25AC" w:rsidP="004E6117">
            <w:pPr>
              <w:pStyle w:val="TAL"/>
              <w:rPr>
                <w:ins w:id="6806" w:author="5663" w:date="2022-09-20T12:45:00Z"/>
                <w:lang w:eastAsia="ja-JP"/>
              </w:rPr>
            </w:pPr>
            <w:ins w:id="6807" w:author="5663" w:date="2022-09-20T12:45:00Z">
              <w:r w:rsidRPr="00E162E8">
                <w:t>18</w:t>
              </w:r>
            </w:ins>
          </w:p>
        </w:tc>
        <w:tc>
          <w:tcPr>
            <w:tcW w:w="2949" w:type="dxa"/>
            <w:tcBorders>
              <w:top w:val="single" w:sz="4" w:space="0" w:color="auto"/>
              <w:left w:val="single" w:sz="4" w:space="0" w:color="auto"/>
              <w:bottom w:val="single" w:sz="4" w:space="0" w:color="auto"/>
              <w:right w:val="single" w:sz="4" w:space="0" w:color="auto"/>
            </w:tcBorders>
            <w:vAlign w:val="center"/>
          </w:tcPr>
          <w:p w14:paraId="0B3569B3" w14:textId="77777777" w:rsidR="008C25AC" w:rsidRPr="00E162E8" w:rsidRDefault="008C25AC" w:rsidP="004E6117">
            <w:pPr>
              <w:pStyle w:val="TAL"/>
              <w:rPr>
                <w:ins w:id="6808" w:author="5663" w:date="2022-09-20T12:45:00Z"/>
                <w:lang w:eastAsia="ja-JP"/>
              </w:rPr>
            </w:pPr>
            <w:ins w:id="6809" w:author="5663" w:date="2022-09-20T12:45:00Z">
              <w:r w:rsidRPr="00E162E8">
                <w:t>Misalignment of positioning System</w:t>
              </w:r>
            </w:ins>
          </w:p>
        </w:tc>
        <w:tc>
          <w:tcPr>
            <w:tcW w:w="1134" w:type="dxa"/>
            <w:tcBorders>
              <w:top w:val="single" w:sz="4" w:space="0" w:color="auto"/>
              <w:left w:val="single" w:sz="4" w:space="0" w:color="auto"/>
              <w:bottom w:val="single" w:sz="4" w:space="0" w:color="auto"/>
              <w:right w:val="single" w:sz="4" w:space="0" w:color="auto"/>
            </w:tcBorders>
          </w:tcPr>
          <w:p w14:paraId="1B24C0C9" w14:textId="77777777" w:rsidR="008C25AC" w:rsidRPr="00E162E8" w:rsidRDefault="008C25AC" w:rsidP="004E6117">
            <w:pPr>
              <w:pStyle w:val="TAC"/>
              <w:rPr>
                <w:ins w:id="6810" w:author="5663" w:date="2022-09-20T12:45:00Z"/>
              </w:rPr>
            </w:pPr>
            <w:ins w:id="6811"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6C04A0CE" w14:textId="77777777" w:rsidR="008C25AC" w:rsidRPr="00E162E8" w:rsidRDefault="008C25AC" w:rsidP="004E6117">
            <w:pPr>
              <w:pStyle w:val="TAC"/>
              <w:rPr>
                <w:ins w:id="6812" w:author="5663" w:date="2022-09-20T12:45:00Z"/>
              </w:rPr>
            </w:pPr>
            <w:ins w:id="6813"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0899EB1C" w14:textId="77777777" w:rsidR="008C25AC" w:rsidRPr="00E162E8" w:rsidRDefault="008C25AC" w:rsidP="004E6117">
            <w:pPr>
              <w:pStyle w:val="TAC"/>
              <w:rPr>
                <w:ins w:id="6814" w:author="5663" w:date="2022-09-20T12:45:00Z"/>
              </w:rPr>
            </w:pPr>
            <w:ins w:id="6815"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13DD56C9" w14:textId="77777777" w:rsidR="008C25AC" w:rsidRPr="00E162E8" w:rsidRDefault="008C25AC" w:rsidP="004E6117">
            <w:pPr>
              <w:pStyle w:val="TAC"/>
              <w:rPr>
                <w:ins w:id="6816" w:author="5663" w:date="2022-09-20T12:45:00Z"/>
              </w:rPr>
            </w:pPr>
            <w:ins w:id="6817" w:author="5663" w:date="2022-09-20T12:45:00Z">
              <w:r w:rsidRPr="00E162E8">
                <w:t>FFS</w:t>
              </w:r>
            </w:ins>
          </w:p>
        </w:tc>
      </w:tr>
      <w:tr w:rsidR="008C25AC" w:rsidRPr="00E162E8" w14:paraId="2AEACA82" w14:textId="77777777" w:rsidTr="004E6117">
        <w:trPr>
          <w:cantSplit/>
          <w:tblHeader/>
          <w:jc w:val="center"/>
          <w:ins w:id="6818" w:author="5663" w:date="2022-09-20T12:45:00Z"/>
        </w:trPr>
        <w:tc>
          <w:tcPr>
            <w:tcW w:w="536" w:type="dxa"/>
            <w:tcBorders>
              <w:top w:val="single" w:sz="4" w:space="0" w:color="auto"/>
              <w:left w:val="single" w:sz="4" w:space="0" w:color="auto"/>
              <w:bottom w:val="single" w:sz="4" w:space="0" w:color="auto"/>
              <w:right w:val="single" w:sz="4" w:space="0" w:color="auto"/>
            </w:tcBorders>
          </w:tcPr>
          <w:p w14:paraId="7EA81ABF" w14:textId="77777777" w:rsidR="008C25AC" w:rsidRPr="00E162E8" w:rsidRDefault="008C25AC" w:rsidP="004E6117">
            <w:pPr>
              <w:pStyle w:val="TAL"/>
              <w:rPr>
                <w:ins w:id="6819" w:author="5663" w:date="2022-09-20T12:45:00Z"/>
                <w:lang w:eastAsia="ja-JP"/>
              </w:rPr>
            </w:pPr>
            <w:ins w:id="6820" w:author="5663" w:date="2022-09-20T12:45:00Z">
              <w:r w:rsidRPr="00E162E8">
                <w:rPr>
                  <w:lang w:eastAsia="ja-JP"/>
                </w:rPr>
                <w:t>19</w:t>
              </w:r>
            </w:ins>
          </w:p>
        </w:tc>
        <w:tc>
          <w:tcPr>
            <w:tcW w:w="2949" w:type="dxa"/>
            <w:tcBorders>
              <w:top w:val="single" w:sz="4" w:space="0" w:color="auto"/>
              <w:left w:val="single" w:sz="4" w:space="0" w:color="auto"/>
              <w:bottom w:val="single" w:sz="4" w:space="0" w:color="auto"/>
              <w:right w:val="single" w:sz="4" w:space="0" w:color="auto"/>
            </w:tcBorders>
            <w:vAlign w:val="center"/>
          </w:tcPr>
          <w:p w14:paraId="121713EA" w14:textId="77777777" w:rsidR="008C25AC" w:rsidRPr="00E162E8" w:rsidRDefault="008C25AC" w:rsidP="004E6117">
            <w:pPr>
              <w:pStyle w:val="TAL"/>
              <w:rPr>
                <w:ins w:id="6821" w:author="5663" w:date="2022-09-20T12:45:00Z"/>
                <w:lang w:eastAsia="ja-JP"/>
              </w:rPr>
            </w:pPr>
            <w:ins w:id="6822" w:author="5663" w:date="2022-09-20T12:45:00Z">
              <w:r w:rsidRPr="00E162E8">
                <w:t>Uncertainty of the Network Analyzer</w:t>
              </w:r>
            </w:ins>
          </w:p>
        </w:tc>
        <w:tc>
          <w:tcPr>
            <w:tcW w:w="1134" w:type="dxa"/>
            <w:tcBorders>
              <w:top w:val="single" w:sz="4" w:space="0" w:color="auto"/>
              <w:left w:val="single" w:sz="4" w:space="0" w:color="auto"/>
              <w:bottom w:val="single" w:sz="4" w:space="0" w:color="auto"/>
              <w:right w:val="single" w:sz="4" w:space="0" w:color="auto"/>
            </w:tcBorders>
          </w:tcPr>
          <w:p w14:paraId="1A63BBAC" w14:textId="77777777" w:rsidR="008C25AC" w:rsidRPr="00E162E8" w:rsidRDefault="008C25AC" w:rsidP="004E6117">
            <w:pPr>
              <w:pStyle w:val="TAC"/>
              <w:rPr>
                <w:ins w:id="6823" w:author="5663" w:date="2022-09-20T12:45:00Z"/>
              </w:rPr>
            </w:pPr>
            <w:ins w:id="6824"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7F2369C8" w14:textId="77777777" w:rsidR="008C25AC" w:rsidRPr="00E162E8" w:rsidRDefault="008C25AC" w:rsidP="004E6117">
            <w:pPr>
              <w:pStyle w:val="TAC"/>
              <w:rPr>
                <w:ins w:id="6825" w:author="5663" w:date="2022-09-20T12:45:00Z"/>
              </w:rPr>
            </w:pPr>
            <w:ins w:id="6826"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0C9E159F" w14:textId="77777777" w:rsidR="008C25AC" w:rsidRPr="00E162E8" w:rsidRDefault="008C25AC" w:rsidP="004E6117">
            <w:pPr>
              <w:pStyle w:val="TAC"/>
              <w:rPr>
                <w:ins w:id="6827" w:author="5663" w:date="2022-09-20T12:45:00Z"/>
              </w:rPr>
            </w:pPr>
            <w:ins w:id="6828"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27B020E5" w14:textId="77777777" w:rsidR="008C25AC" w:rsidRPr="00E162E8" w:rsidRDefault="008C25AC" w:rsidP="004E6117">
            <w:pPr>
              <w:pStyle w:val="TAC"/>
              <w:rPr>
                <w:ins w:id="6829" w:author="5663" w:date="2022-09-20T12:45:00Z"/>
              </w:rPr>
            </w:pPr>
            <w:ins w:id="6830" w:author="5663" w:date="2022-09-20T12:45:00Z">
              <w:r w:rsidRPr="00E162E8">
                <w:t>FFS</w:t>
              </w:r>
            </w:ins>
          </w:p>
        </w:tc>
      </w:tr>
      <w:tr w:rsidR="008C25AC" w:rsidRPr="00E162E8" w14:paraId="15B8E2CE" w14:textId="77777777" w:rsidTr="004E6117">
        <w:trPr>
          <w:cantSplit/>
          <w:tblHeader/>
          <w:jc w:val="center"/>
          <w:ins w:id="6831" w:author="5663" w:date="2022-09-20T12:45:00Z"/>
        </w:trPr>
        <w:tc>
          <w:tcPr>
            <w:tcW w:w="536" w:type="dxa"/>
            <w:tcBorders>
              <w:top w:val="single" w:sz="4" w:space="0" w:color="auto"/>
              <w:left w:val="single" w:sz="4" w:space="0" w:color="auto"/>
              <w:bottom w:val="single" w:sz="4" w:space="0" w:color="auto"/>
              <w:right w:val="single" w:sz="4" w:space="0" w:color="auto"/>
            </w:tcBorders>
          </w:tcPr>
          <w:p w14:paraId="0C67A47D" w14:textId="77777777" w:rsidR="008C25AC" w:rsidRPr="00E162E8" w:rsidRDefault="008C25AC" w:rsidP="004E6117">
            <w:pPr>
              <w:pStyle w:val="TAL"/>
              <w:rPr>
                <w:ins w:id="6832" w:author="5663" w:date="2022-09-20T12:45:00Z"/>
                <w:lang w:eastAsia="ja-JP"/>
              </w:rPr>
            </w:pPr>
            <w:ins w:id="6833" w:author="5663" w:date="2022-09-20T12:45:00Z">
              <w:r w:rsidRPr="00E162E8">
                <w:rPr>
                  <w:lang w:eastAsia="ja-JP"/>
                </w:rPr>
                <w:t>20</w:t>
              </w:r>
            </w:ins>
          </w:p>
        </w:tc>
        <w:tc>
          <w:tcPr>
            <w:tcW w:w="2949" w:type="dxa"/>
            <w:tcBorders>
              <w:top w:val="single" w:sz="4" w:space="0" w:color="auto"/>
              <w:left w:val="single" w:sz="4" w:space="0" w:color="auto"/>
              <w:bottom w:val="single" w:sz="4" w:space="0" w:color="auto"/>
              <w:right w:val="single" w:sz="4" w:space="0" w:color="auto"/>
            </w:tcBorders>
            <w:vAlign w:val="center"/>
          </w:tcPr>
          <w:p w14:paraId="7F1DF8EB" w14:textId="77777777" w:rsidR="008C25AC" w:rsidRPr="00E162E8" w:rsidRDefault="008C25AC" w:rsidP="004E6117">
            <w:pPr>
              <w:pStyle w:val="TAL"/>
              <w:rPr>
                <w:ins w:id="6834" w:author="5663" w:date="2022-09-20T12:45:00Z"/>
                <w:lang w:eastAsia="ja-JP"/>
              </w:rPr>
            </w:pPr>
            <w:ins w:id="6835" w:author="5663" w:date="2022-09-20T12:45:00Z">
              <w:r w:rsidRPr="00E162E8">
                <w:rPr>
                  <w:lang w:eastAsia="ja-JP"/>
                </w:rPr>
                <w:t>Uncertainty of the absolute gain of the calibration antenna</w:t>
              </w:r>
            </w:ins>
          </w:p>
        </w:tc>
        <w:tc>
          <w:tcPr>
            <w:tcW w:w="1134" w:type="dxa"/>
            <w:tcBorders>
              <w:top w:val="single" w:sz="4" w:space="0" w:color="auto"/>
              <w:left w:val="single" w:sz="4" w:space="0" w:color="auto"/>
              <w:bottom w:val="single" w:sz="4" w:space="0" w:color="auto"/>
              <w:right w:val="single" w:sz="4" w:space="0" w:color="auto"/>
            </w:tcBorders>
          </w:tcPr>
          <w:p w14:paraId="3BE34156" w14:textId="77777777" w:rsidR="008C25AC" w:rsidRPr="00E162E8" w:rsidRDefault="008C25AC" w:rsidP="004E6117">
            <w:pPr>
              <w:pStyle w:val="TAC"/>
              <w:rPr>
                <w:ins w:id="6836" w:author="5663" w:date="2022-09-20T12:45:00Z"/>
              </w:rPr>
            </w:pPr>
            <w:ins w:id="6837"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184E64B9" w14:textId="77777777" w:rsidR="008C25AC" w:rsidRPr="00E162E8" w:rsidRDefault="008C25AC" w:rsidP="004E6117">
            <w:pPr>
              <w:pStyle w:val="TAC"/>
              <w:rPr>
                <w:ins w:id="6838" w:author="5663" w:date="2022-09-20T12:45:00Z"/>
              </w:rPr>
            </w:pPr>
            <w:ins w:id="6839"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127AD6F1" w14:textId="77777777" w:rsidR="008C25AC" w:rsidRPr="00E162E8" w:rsidRDefault="008C25AC" w:rsidP="004E6117">
            <w:pPr>
              <w:pStyle w:val="TAC"/>
              <w:rPr>
                <w:ins w:id="6840" w:author="5663" w:date="2022-09-20T12:45:00Z"/>
              </w:rPr>
            </w:pPr>
            <w:ins w:id="6841"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0D9484D7" w14:textId="77777777" w:rsidR="008C25AC" w:rsidRPr="00E162E8" w:rsidRDefault="008C25AC" w:rsidP="004E6117">
            <w:pPr>
              <w:pStyle w:val="TAC"/>
              <w:rPr>
                <w:ins w:id="6842" w:author="5663" w:date="2022-09-20T12:45:00Z"/>
              </w:rPr>
            </w:pPr>
            <w:ins w:id="6843" w:author="5663" w:date="2022-09-20T12:45:00Z">
              <w:r w:rsidRPr="00E162E8">
                <w:t>FFS</w:t>
              </w:r>
            </w:ins>
          </w:p>
        </w:tc>
      </w:tr>
      <w:tr w:rsidR="008C25AC" w:rsidRPr="00E162E8" w14:paraId="75AE039E" w14:textId="77777777" w:rsidTr="004E6117">
        <w:trPr>
          <w:cantSplit/>
          <w:tblHeader/>
          <w:jc w:val="center"/>
          <w:ins w:id="6844" w:author="5663" w:date="2022-09-20T12:45:00Z"/>
        </w:trPr>
        <w:tc>
          <w:tcPr>
            <w:tcW w:w="536" w:type="dxa"/>
            <w:tcBorders>
              <w:top w:val="single" w:sz="4" w:space="0" w:color="auto"/>
              <w:left w:val="single" w:sz="4" w:space="0" w:color="auto"/>
              <w:bottom w:val="single" w:sz="4" w:space="0" w:color="auto"/>
              <w:right w:val="single" w:sz="4" w:space="0" w:color="auto"/>
            </w:tcBorders>
          </w:tcPr>
          <w:p w14:paraId="70E1C33D" w14:textId="77777777" w:rsidR="008C25AC" w:rsidRPr="00E162E8" w:rsidRDefault="008C25AC" w:rsidP="004E6117">
            <w:pPr>
              <w:pStyle w:val="TAL"/>
              <w:rPr>
                <w:ins w:id="6845" w:author="5663" w:date="2022-09-20T12:45:00Z"/>
                <w:lang w:eastAsia="ja-JP"/>
              </w:rPr>
            </w:pPr>
            <w:ins w:id="6846" w:author="5663" w:date="2022-09-20T12:45:00Z">
              <w:r w:rsidRPr="00E162E8">
                <w:rPr>
                  <w:lang w:eastAsia="ja-JP"/>
                </w:rPr>
                <w:t>21</w:t>
              </w:r>
            </w:ins>
          </w:p>
        </w:tc>
        <w:tc>
          <w:tcPr>
            <w:tcW w:w="2949" w:type="dxa"/>
            <w:tcBorders>
              <w:top w:val="single" w:sz="4" w:space="0" w:color="auto"/>
              <w:left w:val="single" w:sz="4" w:space="0" w:color="auto"/>
              <w:bottom w:val="single" w:sz="4" w:space="0" w:color="auto"/>
              <w:right w:val="single" w:sz="4" w:space="0" w:color="auto"/>
            </w:tcBorders>
            <w:vAlign w:val="center"/>
          </w:tcPr>
          <w:p w14:paraId="200BE32A" w14:textId="77777777" w:rsidR="008C25AC" w:rsidRPr="00E162E8" w:rsidRDefault="008C25AC" w:rsidP="004E6117">
            <w:pPr>
              <w:pStyle w:val="TAL"/>
              <w:rPr>
                <w:ins w:id="6847" w:author="5663" w:date="2022-09-20T12:45:00Z"/>
                <w:lang w:eastAsia="ja-JP"/>
              </w:rPr>
            </w:pPr>
            <w:ins w:id="6848" w:author="5663" w:date="2022-09-20T12:45:00Z">
              <w:r w:rsidRPr="00E162E8">
                <w:t>Positioning and pointing misalignment between the reference antenna and the measurement antenna</w:t>
              </w:r>
            </w:ins>
          </w:p>
        </w:tc>
        <w:tc>
          <w:tcPr>
            <w:tcW w:w="1134" w:type="dxa"/>
            <w:tcBorders>
              <w:top w:val="single" w:sz="4" w:space="0" w:color="auto"/>
              <w:left w:val="single" w:sz="4" w:space="0" w:color="auto"/>
              <w:bottom w:val="single" w:sz="4" w:space="0" w:color="auto"/>
              <w:right w:val="single" w:sz="4" w:space="0" w:color="auto"/>
            </w:tcBorders>
          </w:tcPr>
          <w:p w14:paraId="03167A3C" w14:textId="77777777" w:rsidR="008C25AC" w:rsidRPr="00E162E8" w:rsidRDefault="008C25AC" w:rsidP="004E6117">
            <w:pPr>
              <w:pStyle w:val="TAC"/>
              <w:rPr>
                <w:ins w:id="6849" w:author="5663" w:date="2022-09-20T12:45:00Z"/>
              </w:rPr>
            </w:pPr>
            <w:ins w:id="6850"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105BF736" w14:textId="77777777" w:rsidR="008C25AC" w:rsidRPr="00E162E8" w:rsidRDefault="008C25AC" w:rsidP="004E6117">
            <w:pPr>
              <w:pStyle w:val="TAC"/>
              <w:rPr>
                <w:ins w:id="6851" w:author="5663" w:date="2022-09-20T12:45:00Z"/>
              </w:rPr>
            </w:pPr>
            <w:ins w:id="6852"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33279AED" w14:textId="77777777" w:rsidR="008C25AC" w:rsidRPr="00E162E8" w:rsidRDefault="008C25AC" w:rsidP="004E6117">
            <w:pPr>
              <w:pStyle w:val="TAC"/>
              <w:rPr>
                <w:ins w:id="6853" w:author="5663" w:date="2022-09-20T12:45:00Z"/>
              </w:rPr>
            </w:pPr>
            <w:ins w:id="6854"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116F4B72" w14:textId="77777777" w:rsidR="008C25AC" w:rsidRPr="00E162E8" w:rsidRDefault="008C25AC" w:rsidP="004E6117">
            <w:pPr>
              <w:pStyle w:val="TAC"/>
              <w:rPr>
                <w:ins w:id="6855" w:author="5663" w:date="2022-09-20T12:45:00Z"/>
              </w:rPr>
            </w:pPr>
            <w:ins w:id="6856" w:author="5663" w:date="2022-09-20T12:45:00Z">
              <w:r w:rsidRPr="00E162E8">
                <w:t>FFS</w:t>
              </w:r>
            </w:ins>
          </w:p>
        </w:tc>
      </w:tr>
      <w:tr w:rsidR="008C25AC" w:rsidRPr="00E162E8" w14:paraId="5CC8DF8D" w14:textId="77777777" w:rsidTr="004E6117">
        <w:trPr>
          <w:cantSplit/>
          <w:tblHeader/>
          <w:jc w:val="center"/>
          <w:ins w:id="6857" w:author="5663" w:date="2022-09-20T12:45:00Z"/>
        </w:trPr>
        <w:tc>
          <w:tcPr>
            <w:tcW w:w="536" w:type="dxa"/>
            <w:tcBorders>
              <w:top w:val="single" w:sz="4" w:space="0" w:color="auto"/>
              <w:left w:val="single" w:sz="4" w:space="0" w:color="auto"/>
              <w:bottom w:val="single" w:sz="4" w:space="0" w:color="auto"/>
              <w:right w:val="single" w:sz="4" w:space="0" w:color="auto"/>
            </w:tcBorders>
          </w:tcPr>
          <w:p w14:paraId="2FCDAEDF" w14:textId="77777777" w:rsidR="008C25AC" w:rsidRPr="00E162E8" w:rsidRDefault="008C25AC" w:rsidP="004E6117">
            <w:pPr>
              <w:pStyle w:val="TAL"/>
              <w:rPr>
                <w:ins w:id="6858" w:author="5663" w:date="2022-09-20T12:45:00Z"/>
                <w:lang w:eastAsia="ja-JP"/>
              </w:rPr>
            </w:pPr>
            <w:ins w:id="6859" w:author="5663" w:date="2022-09-20T12:45:00Z">
              <w:r w:rsidRPr="00E162E8">
                <w:rPr>
                  <w:lang w:eastAsia="ja-JP"/>
                </w:rPr>
                <w:t>22</w:t>
              </w:r>
            </w:ins>
          </w:p>
        </w:tc>
        <w:tc>
          <w:tcPr>
            <w:tcW w:w="2949" w:type="dxa"/>
            <w:tcBorders>
              <w:top w:val="single" w:sz="4" w:space="0" w:color="auto"/>
              <w:left w:val="single" w:sz="4" w:space="0" w:color="auto"/>
              <w:bottom w:val="single" w:sz="4" w:space="0" w:color="auto"/>
              <w:right w:val="single" w:sz="4" w:space="0" w:color="auto"/>
            </w:tcBorders>
            <w:vAlign w:val="center"/>
          </w:tcPr>
          <w:p w14:paraId="00BA7F33" w14:textId="77777777" w:rsidR="008C25AC" w:rsidRPr="00E162E8" w:rsidRDefault="008C25AC" w:rsidP="004E6117">
            <w:pPr>
              <w:pStyle w:val="TAL"/>
              <w:rPr>
                <w:ins w:id="6860" w:author="5663" w:date="2022-09-20T12:45:00Z"/>
              </w:rPr>
            </w:pPr>
            <w:ins w:id="6861" w:author="5663" w:date="2022-09-20T12:45:00Z">
              <w:r w:rsidRPr="00E162E8">
                <w:t>Phase centre offset of calibration antenna</w:t>
              </w:r>
            </w:ins>
          </w:p>
        </w:tc>
        <w:tc>
          <w:tcPr>
            <w:tcW w:w="1134" w:type="dxa"/>
            <w:tcBorders>
              <w:top w:val="single" w:sz="4" w:space="0" w:color="auto"/>
              <w:left w:val="single" w:sz="4" w:space="0" w:color="auto"/>
              <w:bottom w:val="single" w:sz="4" w:space="0" w:color="auto"/>
              <w:right w:val="single" w:sz="4" w:space="0" w:color="auto"/>
            </w:tcBorders>
          </w:tcPr>
          <w:p w14:paraId="0DAE875F" w14:textId="77777777" w:rsidR="008C25AC" w:rsidRPr="00E162E8" w:rsidRDefault="008C25AC" w:rsidP="004E6117">
            <w:pPr>
              <w:pStyle w:val="TAC"/>
              <w:rPr>
                <w:ins w:id="6862" w:author="5663" w:date="2022-09-20T12:45:00Z"/>
              </w:rPr>
            </w:pPr>
            <w:ins w:id="6863"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7B8BF1B2" w14:textId="77777777" w:rsidR="008C25AC" w:rsidRPr="00E162E8" w:rsidRDefault="008C25AC" w:rsidP="004E6117">
            <w:pPr>
              <w:pStyle w:val="TAC"/>
              <w:rPr>
                <w:ins w:id="6864" w:author="5663" w:date="2022-09-20T12:45:00Z"/>
              </w:rPr>
            </w:pPr>
            <w:ins w:id="6865"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42C4291F" w14:textId="77777777" w:rsidR="008C25AC" w:rsidRPr="00E162E8" w:rsidRDefault="008C25AC" w:rsidP="004E6117">
            <w:pPr>
              <w:pStyle w:val="TAC"/>
              <w:rPr>
                <w:ins w:id="6866" w:author="5663" w:date="2022-09-20T12:45:00Z"/>
              </w:rPr>
            </w:pPr>
            <w:ins w:id="6867"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7A6A5842" w14:textId="77777777" w:rsidR="008C25AC" w:rsidRPr="00E162E8" w:rsidRDefault="008C25AC" w:rsidP="004E6117">
            <w:pPr>
              <w:pStyle w:val="TAC"/>
              <w:rPr>
                <w:ins w:id="6868" w:author="5663" w:date="2022-09-20T12:45:00Z"/>
              </w:rPr>
            </w:pPr>
            <w:ins w:id="6869" w:author="5663" w:date="2022-09-20T12:45:00Z">
              <w:r w:rsidRPr="00E162E8">
                <w:t>FFS</w:t>
              </w:r>
            </w:ins>
          </w:p>
        </w:tc>
      </w:tr>
      <w:tr w:rsidR="008C25AC" w:rsidRPr="00E162E8" w14:paraId="191DD4B9" w14:textId="77777777" w:rsidTr="004E6117">
        <w:trPr>
          <w:cantSplit/>
          <w:tblHeader/>
          <w:jc w:val="center"/>
          <w:ins w:id="6870" w:author="5663" w:date="2022-09-20T12:45:00Z"/>
        </w:trPr>
        <w:tc>
          <w:tcPr>
            <w:tcW w:w="536" w:type="dxa"/>
            <w:tcBorders>
              <w:top w:val="single" w:sz="4" w:space="0" w:color="auto"/>
              <w:left w:val="single" w:sz="4" w:space="0" w:color="auto"/>
              <w:bottom w:val="single" w:sz="4" w:space="0" w:color="auto"/>
              <w:right w:val="single" w:sz="4" w:space="0" w:color="auto"/>
            </w:tcBorders>
          </w:tcPr>
          <w:p w14:paraId="2134FC91" w14:textId="77777777" w:rsidR="008C25AC" w:rsidRPr="00E162E8" w:rsidDel="00842179" w:rsidRDefault="008C25AC" w:rsidP="004E6117">
            <w:pPr>
              <w:pStyle w:val="TAL"/>
              <w:rPr>
                <w:ins w:id="6871" w:author="5663" w:date="2022-09-20T12:45:00Z"/>
                <w:lang w:eastAsia="ja-JP"/>
              </w:rPr>
            </w:pPr>
            <w:ins w:id="6872" w:author="5663" w:date="2022-09-20T12:45:00Z">
              <w:r w:rsidRPr="00E162E8">
                <w:t>23</w:t>
              </w:r>
            </w:ins>
          </w:p>
        </w:tc>
        <w:tc>
          <w:tcPr>
            <w:tcW w:w="2949" w:type="dxa"/>
            <w:tcBorders>
              <w:top w:val="single" w:sz="4" w:space="0" w:color="auto"/>
              <w:left w:val="single" w:sz="4" w:space="0" w:color="auto"/>
              <w:bottom w:val="single" w:sz="4" w:space="0" w:color="auto"/>
              <w:right w:val="single" w:sz="4" w:space="0" w:color="auto"/>
            </w:tcBorders>
            <w:vAlign w:val="center"/>
          </w:tcPr>
          <w:p w14:paraId="08CA0013" w14:textId="77777777" w:rsidR="008C25AC" w:rsidRPr="00E162E8" w:rsidRDefault="008C25AC" w:rsidP="004E6117">
            <w:pPr>
              <w:pStyle w:val="TAL"/>
              <w:rPr>
                <w:ins w:id="6873" w:author="5663" w:date="2022-09-20T12:45:00Z"/>
              </w:rPr>
            </w:pPr>
            <w:ins w:id="6874" w:author="5663" w:date="2022-09-20T12:45:00Z">
              <w:r w:rsidRPr="00E162E8">
                <w:t>Quality of quiet zone for calibration process (NOTE 1)</w:t>
              </w:r>
            </w:ins>
          </w:p>
        </w:tc>
        <w:tc>
          <w:tcPr>
            <w:tcW w:w="1134" w:type="dxa"/>
            <w:tcBorders>
              <w:top w:val="single" w:sz="4" w:space="0" w:color="auto"/>
              <w:left w:val="single" w:sz="4" w:space="0" w:color="auto"/>
              <w:bottom w:val="single" w:sz="4" w:space="0" w:color="auto"/>
              <w:right w:val="single" w:sz="4" w:space="0" w:color="auto"/>
            </w:tcBorders>
          </w:tcPr>
          <w:p w14:paraId="4871919F" w14:textId="77777777" w:rsidR="008C25AC" w:rsidRPr="00E162E8" w:rsidRDefault="008C25AC" w:rsidP="004E6117">
            <w:pPr>
              <w:pStyle w:val="TAC"/>
              <w:rPr>
                <w:ins w:id="6875" w:author="5663" w:date="2022-09-20T12:45:00Z"/>
              </w:rPr>
            </w:pPr>
            <w:ins w:id="6876"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47EC6DDB" w14:textId="77777777" w:rsidR="008C25AC" w:rsidRPr="00E162E8" w:rsidRDefault="008C25AC" w:rsidP="004E6117">
            <w:pPr>
              <w:pStyle w:val="TAC"/>
              <w:rPr>
                <w:ins w:id="6877" w:author="5663" w:date="2022-09-20T12:45:00Z"/>
              </w:rPr>
            </w:pPr>
            <w:ins w:id="6878" w:author="5663" w:date="2022-09-20T12:45:00Z">
              <w:r w:rsidRPr="00E162E8">
                <w:t>Actual</w:t>
              </w:r>
            </w:ins>
          </w:p>
        </w:tc>
        <w:tc>
          <w:tcPr>
            <w:tcW w:w="992" w:type="dxa"/>
            <w:tcBorders>
              <w:top w:val="single" w:sz="4" w:space="0" w:color="auto"/>
              <w:left w:val="single" w:sz="4" w:space="0" w:color="auto"/>
              <w:bottom w:val="single" w:sz="4" w:space="0" w:color="auto"/>
              <w:right w:val="single" w:sz="4" w:space="0" w:color="auto"/>
            </w:tcBorders>
          </w:tcPr>
          <w:p w14:paraId="543F5661" w14:textId="77777777" w:rsidR="008C25AC" w:rsidRPr="00E162E8" w:rsidRDefault="008C25AC" w:rsidP="004E6117">
            <w:pPr>
              <w:pStyle w:val="TAC"/>
              <w:rPr>
                <w:ins w:id="6879" w:author="5663" w:date="2022-09-20T12:45:00Z"/>
              </w:rPr>
            </w:pPr>
            <w:ins w:id="6880" w:author="5663" w:date="2022-09-20T12:45:00Z">
              <w:r w:rsidRPr="00E162E8">
                <w:t>1.00</w:t>
              </w:r>
            </w:ins>
          </w:p>
        </w:tc>
        <w:tc>
          <w:tcPr>
            <w:tcW w:w="1210" w:type="dxa"/>
            <w:tcBorders>
              <w:top w:val="single" w:sz="4" w:space="0" w:color="auto"/>
              <w:left w:val="single" w:sz="4" w:space="0" w:color="auto"/>
              <w:bottom w:val="single" w:sz="4" w:space="0" w:color="auto"/>
              <w:right w:val="single" w:sz="4" w:space="0" w:color="auto"/>
            </w:tcBorders>
          </w:tcPr>
          <w:p w14:paraId="1CE1AFB1" w14:textId="77777777" w:rsidR="008C25AC" w:rsidRPr="00E162E8" w:rsidRDefault="008C25AC" w:rsidP="004E6117">
            <w:pPr>
              <w:pStyle w:val="TAC"/>
              <w:rPr>
                <w:ins w:id="6881" w:author="5663" w:date="2022-09-20T12:45:00Z"/>
              </w:rPr>
            </w:pPr>
            <w:ins w:id="6882" w:author="5663" w:date="2022-09-20T12:45:00Z">
              <w:r w:rsidRPr="00E162E8">
                <w:t>FFS</w:t>
              </w:r>
            </w:ins>
          </w:p>
        </w:tc>
      </w:tr>
      <w:tr w:rsidR="008C25AC" w:rsidRPr="00E162E8" w14:paraId="72911394" w14:textId="77777777" w:rsidTr="004E6117">
        <w:trPr>
          <w:cantSplit/>
          <w:tblHeader/>
          <w:jc w:val="center"/>
          <w:ins w:id="6883" w:author="5663" w:date="2022-09-20T12:45:00Z"/>
        </w:trPr>
        <w:tc>
          <w:tcPr>
            <w:tcW w:w="536" w:type="dxa"/>
            <w:tcBorders>
              <w:top w:val="single" w:sz="4" w:space="0" w:color="auto"/>
              <w:left w:val="single" w:sz="4" w:space="0" w:color="auto"/>
              <w:bottom w:val="single" w:sz="4" w:space="0" w:color="auto"/>
              <w:right w:val="single" w:sz="4" w:space="0" w:color="auto"/>
            </w:tcBorders>
          </w:tcPr>
          <w:p w14:paraId="28767242" w14:textId="77777777" w:rsidR="008C25AC" w:rsidRPr="00E162E8" w:rsidDel="00842179" w:rsidRDefault="008C25AC" w:rsidP="004E6117">
            <w:pPr>
              <w:pStyle w:val="TAL"/>
              <w:rPr>
                <w:ins w:id="6884" w:author="5663" w:date="2022-09-20T12:45:00Z"/>
                <w:lang w:eastAsia="ja-JP"/>
              </w:rPr>
            </w:pPr>
            <w:ins w:id="6885" w:author="5663" w:date="2022-09-20T12:45:00Z">
              <w:r w:rsidRPr="00E162E8">
                <w:rPr>
                  <w:lang w:eastAsia="ja-JP"/>
                </w:rPr>
                <w:t>24</w:t>
              </w:r>
            </w:ins>
          </w:p>
        </w:tc>
        <w:tc>
          <w:tcPr>
            <w:tcW w:w="2949" w:type="dxa"/>
            <w:tcBorders>
              <w:top w:val="single" w:sz="4" w:space="0" w:color="auto"/>
              <w:left w:val="single" w:sz="4" w:space="0" w:color="auto"/>
              <w:bottom w:val="single" w:sz="4" w:space="0" w:color="auto"/>
              <w:right w:val="single" w:sz="4" w:space="0" w:color="auto"/>
            </w:tcBorders>
            <w:vAlign w:val="center"/>
          </w:tcPr>
          <w:p w14:paraId="630A1887" w14:textId="77777777" w:rsidR="008C25AC" w:rsidRPr="00E162E8" w:rsidRDefault="008C25AC" w:rsidP="004E6117">
            <w:pPr>
              <w:pStyle w:val="TAL"/>
              <w:rPr>
                <w:ins w:id="6886" w:author="5663" w:date="2022-09-20T12:45:00Z"/>
              </w:rPr>
            </w:pPr>
            <w:ins w:id="6887" w:author="5663" w:date="2022-09-20T12:45:00Z">
              <w:r w:rsidRPr="00E162E8">
                <w:t>Standing wave between reference calibration antenna and measurement antenna</w:t>
              </w:r>
            </w:ins>
          </w:p>
        </w:tc>
        <w:tc>
          <w:tcPr>
            <w:tcW w:w="1134" w:type="dxa"/>
            <w:tcBorders>
              <w:top w:val="single" w:sz="4" w:space="0" w:color="auto"/>
              <w:left w:val="single" w:sz="4" w:space="0" w:color="auto"/>
              <w:bottom w:val="single" w:sz="4" w:space="0" w:color="auto"/>
              <w:right w:val="single" w:sz="4" w:space="0" w:color="auto"/>
            </w:tcBorders>
          </w:tcPr>
          <w:p w14:paraId="155BE8FC" w14:textId="77777777" w:rsidR="008C25AC" w:rsidRPr="00E162E8" w:rsidRDefault="008C25AC" w:rsidP="004E6117">
            <w:pPr>
              <w:pStyle w:val="TAC"/>
              <w:rPr>
                <w:ins w:id="6888" w:author="5663" w:date="2022-09-20T12:45:00Z"/>
              </w:rPr>
            </w:pPr>
            <w:ins w:id="6889"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0205BB48" w14:textId="77777777" w:rsidR="008C25AC" w:rsidRPr="00E162E8" w:rsidRDefault="008C25AC" w:rsidP="004E6117">
            <w:pPr>
              <w:pStyle w:val="TAC"/>
              <w:rPr>
                <w:ins w:id="6890" w:author="5663" w:date="2022-09-20T12:45:00Z"/>
              </w:rPr>
            </w:pPr>
            <w:ins w:id="6891" w:author="5663" w:date="2022-09-20T12:45:00Z">
              <w:r w:rsidRPr="00E162E8">
                <w:t>U-shaped</w:t>
              </w:r>
            </w:ins>
          </w:p>
        </w:tc>
        <w:tc>
          <w:tcPr>
            <w:tcW w:w="992" w:type="dxa"/>
            <w:tcBorders>
              <w:top w:val="single" w:sz="4" w:space="0" w:color="auto"/>
              <w:left w:val="single" w:sz="4" w:space="0" w:color="auto"/>
              <w:bottom w:val="single" w:sz="4" w:space="0" w:color="auto"/>
              <w:right w:val="single" w:sz="4" w:space="0" w:color="auto"/>
            </w:tcBorders>
          </w:tcPr>
          <w:p w14:paraId="30EE6152" w14:textId="77777777" w:rsidR="008C25AC" w:rsidRPr="00E162E8" w:rsidRDefault="008C25AC" w:rsidP="004E6117">
            <w:pPr>
              <w:pStyle w:val="TAC"/>
              <w:rPr>
                <w:ins w:id="6892" w:author="5663" w:date="2022-09-20T12:45:00Z"/>
              </w:rPr>
            </w:pPr>
            <w:ins w:id="6893" w:author="5663" w:date="2022-09-20T12:45:00Z">
              <w:r w:rsidRPr="00E162E8">
                <w:t>1.41</w:t>
              </w:r>
            </w:ins>
          </w:p>
        </w:tc>
        <w:tc>
          <w:tcPr>
            <w:tcW w:w="1210" w:type="dxa"/>
            <w:tcBorders>
              <w:top w:val="single" w:sz="4" w:space="0" w:color="auto"/>
              <w:left w:val="single" w:sz="4" w:space="0" w:color="auto"/>
              <w:bottom w:val="single" w:sz="4" w:space="0" w:color="auto"/>
              <w:right w:val="single" w:sz="4" w:space="0" w:color="auto"/>
            </w:tcBorders>
          </w:tcPr>
          <w:p w14:paraId="4418480E" w14:textId="77777777" w:rsidR="008C25AC" w:rsidRPr="00E162E8" w:rsidRDefault="008C25AC" w:rsidP="004E6117">
            <w:pPr>
              <w:pStyle w:val="TAC"/>
              <w:rPr>
                <w:ins w:id="6894" w:author="5663" w:date="2022-09-20T12:45:00Z"/>
              </w:rPr>
            </w:pPr>
            <w:ins w:id="6895" w:author="5663" w:date="2022-09-20T12:45:00Z">
              <w:r w:rsidRPr="00E162E8">
                <w:t>FFS</w:t>
              </w:r>
            </w:ins>
          </w:p>
        </w:tc>
      </w:tr>
      <w:tr w:rsidR="008C25AC" w:rsidRPr="00E162E8" w14:paraId="2B855DAE" w14:textId="77777777" w:rsidTr="004E6117">
        <w:trPr>
          <w:cantSplit/>
          <w:tblHeader/>
          <w:jc w:val="center"/>
          <w:ins w:id="6896" w:author="5663" w:date="2022-09-20T12:45:00Z"/>
        </w:trPr>
        <w:tc>
          <w:tcPr>
            <w:tcW w:w="536" w:type="dxa"/>
            <w:tcBorders>
              <w:top w:val="single" w:sz="4" w:space="0" w:color="auto"/>
              <w:left w:val="single" w:sz="4" w:space="0" w:color="auto"/>
              <w:bottom w:val="single" w:sz="4" w:space="0" w:color="auto"/>
              <w:right w:val="single" w:sz="4" w:space="0" w:color="auto"/>
            </w:tcBorders>
          </w:tcPr>
          <w:p w14:paraId="42A91472" w14:textId="77777777" w:rsidR="008C25AC" w:rsidRPr="00E162E8" w:rsidDel="00842179" w:rsidRDefault="008C25AC" w:rsidP="004E6117">
            <w:pPr>
              <w:pStyle w:val="TAL"/>
              <w:rPr>
                <w:ins w:id="6897" w:author="5663" w:date="2022-09-20T12:45:00Z"/>
                <w:lang w:eastAsia="ja-JP"/>
              </w:rPr>
            </w:pPr>
            <w:ins w:id="6898" w:author="5663" w:date="2022-09-20T12:45:00Z">
              <w:r w:rsidRPr="00E162E8">
                <w:t>25</w:t>
              </w:r>
            </w:ins>
          </w:p>
        </w:tc>
        <w:tc>
          <w:tcPr>
            <w:tcW w:w="2949" w:type="dxa"/>
            <w:tcBorders>
              <w:top w:val="single" w:sz="4" w:space="0" w:color="auto"/>
              <w:left w:val="single" w:sz="4" w:space="0" w:color="auto"/>
              <w:bottom w:val="single" w:sz="4" w:space="0" w:color="auto"/>
              <w:right w:val="single" w:sz="4" w:space="0" w:color="auto"/>
            </w:tcBorders>
            <w:vAlign w:val="center"/>
          </w:tcPr>
          <w:p w14:paraId="6B8220AB" w14:textId="77777777" w:rsidR="008C25AC" w:rsidRPr="00E162E8" w:rsidRDefault="008C25AC" w:rsidP="004E6117">
            <w:pPr>
              <w:pStyle w:val="TAL"/>
              <w:rPr>
                <w:ins w:id="6899" w:author="5663" w:date="2022-09-20T12:45:00Z"/>
              </w:rPr>
            </w:pPr>
            <w:ins w:id="6900" w:author="5663" w:date="2022-09-20T12:45:00Z">
              <w:r w:rsidRPr="00E162E8">
                <w:t>Influence of the calibration antenna feed cable</w:t>
              </w:r>
            </w:ins>
          </w:p>
        </w:tc>
        <w:tc>
          <w:tcPr>
            <w:tcW w:w="1134" w:type="dxa"/>
            <w:tcBorders>
              <w:top w:val="single" w:sz="4" w:space="0" w:color="auto"/>
              <w:left w:val="single" w:sz="4" w:space="0" w:color="auto"/>
              <w:bottom w:val="single" w:sz="4" w:space="0" w:color="auto"/>
              <w:right w:val="single" w:sz="4" w:space="0" w:color="auto"/>
            </w:tcBorders>
          </w:tcPr>
          <w:p w14:paraId="7A2C365B" w14:textId="77777777" w:rsidR="008C25AC" w:rsidRPr="00E162E8" w:rsidRDefault="008C25AC" w:rsidP="004E6117">
            <w:pPr>
              <w:pStyle w:val="TAC"/>
              <w:rPr>
                <w:ins w:id="6901" w:author="5663" w:date="2022-09-20T12:45:00Z"/>
              </w:rPr>
            </w:pPr>
            <w:ins w:id="6902"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0D2E332E" w14:textId="77777777" w:rsidR="008C25AC" w:rsidRPr="00E162E8" w:rsidRDefault="008C25AC" w:rsidP="004E6117">
            <w:pPr>
              <w:pStyle w:val="TAC"/>
              <w:rPr>
                <w:ins w:id="6903" w:author="5663" w:date="2022-09-20T12:45:00Z"/>
              </w:rPr>
            </w:pPr>
            <w:ins w:id="6904" w:author="5663" w:date="2022-09-20T12:45:00Z">
              <w:r w:rsidRPr="00E162E8">
                <w:t>Normal</w:t>
              </w:r>
            </w:ins>
          </w:p>
        </w:tc>
        <w:tc>
          <w:tcPr>
            <w:tcW w:w="992" w:type="dxa"/>
            <w:tcBorders>
              <w:top w:val="single" w:sz="4" w:space="0" w:color="auto"/>
              <w:left w:val="single" w:sz="4" w:space="0" w:color="auto"/>
              <w:bottom w:val="single" w:sz="4" w:space="0" w:color="auto"/>
              <w:right w:val="single" w:sz="4" w:space="0" w:color="auto"/>
            </w:tcBorders>
          </w:tcPr>
          <w:p w14:paraId="406E1166" w14:textId="77777777" w:rsidR="008C25AC" w:rsidRPr="00E162E8" w:rsidRDefault="008C25AC" w:rsidP="004E6117">
            <w:pPr>
              <w:pStyle w:val="TAC"/>
              <w:rPr>
                <w:ins w:id="6905" w:author="5663" w:date="2022-09-20T12:45:00Z"/>
              </w:rPr>
            </w:pPr>
            <w:ins w:id="6906" w:author="5663" w:date="2022-09-20T12:45:00Z">
              <w:r w:rsidRPr="00E162E8">
                <w:t>2.00</w:t>
              </w:r>
            </w:ins>
          </w:p>
        </w:tc>
        <w:tc>
          <w:tcPr>
            <w:tcW w:w="1210" w:type="dxa"/>
            <w:tcBorders>
              <w:top w:val="single" w:sz="4" w:space="0" w:color="auto"/>
              <w:left w:val="single" w:sz="4" w:space="0" w:color="auto"/>
              <w:bottom w:val="single" w:sz="4" w:space="0" w:color="auto"/>
              <w:right w:val="single" w:sz="4" w:space="0" w:color="auto"/>
            </w:tcBorders>
          </w:tcPr>
          <w:p w14:paraId="599E5DE7" w14:textId="77777777" w:rsidR="008C25AC" w:rsidRPr="00E162E8" w:rsidRDefault="008C25AC" w:rsidP="004E6117">
            <w:pPr>
              <w:pStyle w:val="TAC"/>
              <w:rPr>
                <w:ins w:id="6907" w:author="5663" w:date="2022-09-20T12:45:00Z"/>
              </w:rPr>
            </w:pPr>
            <w:ins w:id="6908" w:author="5663" w:date="2022-09-20T12:45:00Z">
              <w:r w:rsidRPr="00E162E8">
                <w:t>FFS</w:t>
              </w:r>
            </w:ins>
          </w:p>
        </w:tc>
      </w:tr>
      <w:tr w:rsidR="008C25AC" w:rsidRPr="00E162E8" w14:paraId="2B7D17B7" w14:textId="77777777" w:rsidTr="004E6117">
        <w:trPr>
          <w:cantSplit/>
          <w:tblHeader/>
          <w:jc w:val="center"/>
          <w:ins w:id="6909" w:author="5663" w:date="2022-09-20T12:45:00Z"/>
        </w:trPr>
        <w:tc>
          <w:tcPr>
            <w:tcW w:w="536" w:type="dxa"/>
            <w:tcBorders>
              <w:top w:val="single" w:sz="4" w:space="0" w:color="auto"/>
              <w:left w:val="single" w:sz="4" w:space="0" w:color="auto"/>
              <w:bottom w:val="single" w:sz="4" w:space="0" w:color="auto"/>
              <w:right w:val="single" w:sz="4" w:space="0" w:color="auto"/>
            </w:tcBorders>
          </w:tcPr>
          <w:p w14:paraId="3667B23B" w14:textId="77777777" w:rsidR="008C25AC" w:rsidRPr="00E162E8" w:rsidRDefault="008C25AC" w:rsidP="004E6117">
            <w:pPr>
              <w:pStyle w:val="TAL"/>
              <w:rPr>
                <w:ins w:id="6910" w:author="5663" w:date="2022-09-20T12:45:00Z"/>
              </w:rPr>
            </w:pPr>
            <w:ins w:id="6911" w:author="5663" w:date="2022-09-20T12:45:00Z">
              <w:r w:rsidRPr="00E162E8">
                <w:t>26</w:t>
              </w:r>
            </w:ins>
          </w:p>
        </w:tc>
        <w:tc>
          <w:tcPr>
            <w:tcW w:w="2949" w:type="dxa"/>
            <w:tcBorders>
              <w:top w:val="single" w:sz="4" w:space="0" w:color="auto"/>
              <w:left w:val="single" w:sz="4" w:space="0" w:color="auto"/>
              <w:bottom w:val="single" w:sz="4" w:space="0" w:color="auto"/>
              <w:right w:val="single" w:sz="4" w:space="0" w:color="auto"/>
            </w:tcBorders>
          </w:tcPr>
          <w:p w14:paraId="432D48FE" w14:textId="77777777" w:rsidR="008C25AC" w:rsidRPr="00E162E8" w:rsidRDefault="008C25AC" w:rsidP="004E6117">
            <w:pPr>
              <w:pStyle w:val="TAL"/>
              <w:rPr>
                <w:ins w:id="6912" w:author="5663" w:date="2022-09-20T12:45:00Z"/>
              </w:rPr>
            </w:pPr>
            <w:ins w:id="6913" w:author="5663" w:date="2022-09-20T12:45:00Z">
              <w:r w:rsidRPr="00E162E8">
                <w:t>Insertion Loss Variation</w:t>
              </w:r>
            </w:ins>
          </w:p>
        </w:tc>
        <w:tc>
          <w:tcPr>
            <w:tcW w:w="1134" w:type="dxa"/>
            <w:tcBorders>
              <w:top w:val="single" w:sz="4" w:space="0" w:color="auto"/>
              <w:left w:val="single" w:sz="4" w:space="0" w:color="auto"/>
              <w:bottom w:val="single" w:sz="4" w:space="0" w:color="auto"/>
              <w:right w:val="single" w:sz="4" w:space="0" w:color="auto"/>
            </w:tcBorders>
          </w:tcPr>
          <w:p w14:paraId="3B55FDA8" w14:textId="77777777" w:rsidR="008C25AC" w:rsidRPr="00E162E8" w:rsidRDefault="008C25AC" w:rsidP="004E6117">
            <w:pPr>
              <w:pStyle w:val="TAC"/>
              <w:rPr>
                <w:ins w:id="6914" w:author="5663" w:date="2022-09-20T12:45:00Z"/>
              </w:rPr>
            </w:pPr>
            <w:ins w:id="6915" w:author="5663" w:date="2022-09-20T12:45:00Z">
              <w:r w:rsidRPr="00E162E8">
                <w:t>FFS</w:t>
              </w:r>
            </w:ins>
          </w:p>
        </w:tc>
        <w:tc>
          <w:tcPr>
            <w:tcW w:w="1686" w:type="dxa"/>
            <w:tcBorders>
              <w:top w:val="single" w:sz="4" w:space="0" w:color="auto"/>
              <w:left w:val="single" w:sz="4" w:space="0" w:color="auto"/>
              <w:bottom w:val="single" w:sz="4" w:space="0" w:color="auto"/>
              <w:right w:val="single" w:sz="4" w:space="0" w:color="auto"/>
            </w:tcBorders>
          </w:tcPr>
          <w:p w14:paraId="6CF0F783" w14:textId="77777777" w:rsidR="008C25AC" w:rsidRPr="00E162E8" w:rsidRDefault="008C25AC" w:rsidP="004E6117">
            <w:pPr>
              <w:pStyle w:val="TAC"/>
              <w:rPr>
                <w:ins w:id="6916" w:author="5663" w:date="2022-09-20T12:45:00Z"/>
              </w:rPr>
            </w:pPr>
            <w:ins w:id="6917" w:author="5663" w:date="2022-09-20T12:45:00Z">
              <w:r w:rsidRPr="00E162E8">
                <w:t>Rectangular</w:t>
              </w:r>
            </w:ins>
          </w:p>
        </w:tc>
        <w:tc>
          <w:tcPr>
            <w:tcW w:w="992" w:type="dxa"/>
            <w:tcBorders>
              <w:top w:val="single" w:sz="4" w:space="0" w:color="auto"/>
              <w:left w:val="single" w:sz="4" w:space="0" w:color="auto"/>
              <w:bottom w:val="single" w:sz="4" w:space="0" w:color="auto"/>
              <w:right w:val="single" w:sz="4" w:space="0" w:color="auto"/>
            </w:tcBorders>
          </w:tcPr>
          <w:p w14:paraId="7354427D" w14:textId="77777777" w:rsidR="008C25AC" w:rsidRPr="00E162E8" w:rsidRDefault="008C25AC" w:rsidP="004E6117">
            <w:pPr>
              <w:pStyle w:val="TAC"/>
              <w:rPr>
                <w:ins w:id="6918" w:author="5663" w:date="2022-09-20T12:45:00Z"/>
              </w:rPr>
            </w:pPr>
            <w:ins w:id="6919" w:author="5663" w:date="2022-09-20T12:45:00Z">
              <w:r w:rsidRPr="00E162E8">
                <w:t>1.73</w:t>
              </w:r>
            </w:ins>
          </w:p>
        </w:tc>
        <w:tc>
          <w:tcPr>
            <w:tcW w:w="1210" w:type="dxa"/>
            <w:tcBorders>
              <w:top w:val="single" w:sz="4" w:space="0" w:color="auto"/>
              <w:left w:val="single" w:sz="4" w:space="0" w:color="auto"/>
              <w:bottom w:val="single" w:sz="4" w:space="0" w:color="auto"/>
              <w:right w:val="single" w:sz="4" w:space="0" w:color="auto"/>
            </w:tcBorders>
          </w:tcPr>
          <w:p w14:paraId="0287B6D1" w14:textId="77777777" w:rsidR="008C25AC" w:rsidRPr="00E162E8" w:rsidRDefault="008C25AC" w:rsidP="004E6117">
            <w:pPr>
              <w:pStyle w:val="TAC"/>
              <w:rPr>
                <w:ins w:id="6920" w:author="5663" w:date="2022-09-20T12:45:00Z"/>
              </w:rPr>
            </w:pPr>
            <w:ins w:id="6921" w:author="5663" w:date="2022-09-20T12:45:00Z">
              <w:r w:rsidRPr="00E162E8">
                <w:t>FFS</w:t>
              </w:r>
            </w:ins>
          </w:p>
        </w:tc>
      </w:tr>
      <w:tr w:rsidR="008C25AC" w:rsidRPr="00E162E8" w14:paraId="778A65A8" w14:textId="77777777" w:rsidTr="004E6117">
        <w:trPr>
          <w:cantSplit/>
          <w:tblHeader/>
          <w:jc w:val="center"/>
          <w:ins w:id="6922" w:author="5663" w:date="2022-09-20T12:45:00Z"/>
        </w:trPr>
        <w:tc>
          <w:tcPr>
            <w:tcW w:w="536" w:type="dxa"/>
            <w:tcBorders>
              <w:top w:val="single" w:sz="4" w:space="0" w:color="auto"/>
              <w:left w:val="single" w:sz="4" w:space="0" w:color="auto"/>
              <w:bottom w:val="single" w:sz="4" w:space="0" w:color="auto"/>
              <w:right w:val="single" w:sz="4" w:space="0" w:color="auto"/>
            </w:tcBorders>
          </w:tcPr>
          <w:p w14:paraId="79038C44" w14:textId="77777777" w:rsidR="008C25AC" w:rsidRPr="00E162E8" w:rsidRDefault="008C25AC" w:rsidP="004E6117">
            <w:pPr>
              <w:pStyle w:val="TAH"/>
              <w:rPr>
                <w:ins w:id="6923" w:author="5663" w:date="2022-09-20T12:45:00Z"/>
              </w:rPr>
            </w:pPr>
          </w:p>
        </w:tc>
        <w:tc>
          <w:tcPr>
            <w:tcW w:w="6761" w:type="dxa"/>
            <w:gridSpan w:val="4"/>
            <w:tcBorders>
              <w:top w:val="single" w:sz="4" w:space="0" w:color="auto"/>
              <w:left w:val="single" w:sz="4" w:space="0" w:color="auto"/>
              <w:bottom w:val="single" w:sz="4" w:space="0" w:color="auto"/>
              <w:right w:val="single" w:sz="4" w:space="0" w:color="auto"/>
            </w:tcBorders>
          </w:tcPr>
          <w:p w14:paraId="1828F3CF" w14:textId="77777777" w:rsidR="008C25AC" w:rsidRPr="00E162E8" w:rsidRDefault="008C25AC" w:rsidP="004E6117">
            <w:pPr>
              <w:pStyle w:val="TAH"/>
              <w:rPr>
                <w:ins w:id="6924" w:author="5663" w:date="2022-09-20T12:45:00Z"/>
              </w:rPr>
            </w:pPr>
            <w:ins w:id="6925" w:author="5663" w:date="2022-09-20T12:45:00Z">
              <w:r w:rsidRPr="00E162E8">
                <w:t>Systematic uncertainties (NOTE 4)</w:t>
              </w:r>
            </w:ins>
          </w:p>
        </w:tc>
        <w:tc>
          <w:tcPr>
            <w:tcW w:w="1210" w:type="dxa"/>
            <w:tcBorders>
              <w:top w:val="single" w:sz="4" w:space="0" w:color="auto"/>
              <w:left w:val="single" w:sz="4" w:space="0" w:color="auto"/>
              <w:bottom w:val="single" w:sz="4" w:space="0" w:color="auto"/>
              <w:right w:val="single" w:sz="4" w:space="0" w:color="auto"/>
            </w:tcBorders>
          </w:tcPr>
          <w:p w14:paraId="761DFD46" w14:textId="77777777" w:rsidR="008C25AC" w:rsidRPr="00E162E8" w:rsidRDefault="008C25AC" w:rsidP="004E6117">
            <w:pPr>
              <w:pStyle w:val="TAH"/>
              <w:rPr>
                <w:ins w:id="6926" w:author="5663" w:date="2022-09-20T12:45:00Z"/>
              </w:rPr>
            </w:pPr>
            <w:ins w:id="6927" w:author="5663" w:date="2022-09-20T12:45:00Z">
              <w:r w:rsidRPr="00E162E8">
                <w:t>Value</w:t>
              </w:r>
            </w:ins>
          </w:p>
        </w:tc>
      </w:tr>
      <w:tr w:rsidR="008C25AC" w:rsidRPr="00E162E8" w14:paraId="5B916175" w14:textId="77777777" w:rsidTr="004E6117">
        <w:trPr>
          <w:cantSplit/>
          <w:tblHeader/>
          <w:jc w:val="center"/>
          <w:ins w:id="6928" w:author="5663" w:date="2022-09-20T12:45:00Z"/>
        </w:trPr>
        <w:tc>
          <w:tcPr>
            <w:tcW w:w="536" w:type="dxa"/>
            <w:tcBorders>
              <w:top w:val="single" w:sz="4" w:space="0" w:color="auto"/>
              <w:left w:val="single" w:sz="4" w:space="0" w:color="auto"/>
              <w:bottom w:val="single" w:sz="4" w:space="0" w:color="auto"/>
              <w:right w:val="single" w:sz="4" w:space="0" w:color="auto"/>
            </w:tcBorders>
          </w:tcPr>
          <w:p w14:paraId="136AC85C" w14:textId="77777777" w:rsidR="008C25AC" w:rsidRPr="00E162E8" w:rsidRDefault="008C25AC" w:rsidP="004E6117">
            <w:pPr>
              <w:pStyle w:val="TAL"/>
              <w:rPr>
                <w:ins w:id="6929" w:author="5663" w:date="2022-09-20T12:45:00Z"/>
                <w:lang w:eastAsia="ja-JP"/>
              </w:rPr>
            </w:pPr>
            <w:ins w:id="6930" w:author="5663" w:date="2022-09-20T12:45:00Z">
              <w:r w:rsidRPr="00E162E8">
                <w:rPr>
                  <w:lang w:eastAsia="ja-JP"/>
                </w:rPr>
                <w:t>27</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02951B50" w14:textId="77777777" w:rsidR="008C25AC" w:rsidRPr="00E162E8" w:rsidRDefault="008C25AC" w:rsidP="004E6117">
            <w:pPr>
              <w:pStyle w:val="TAC"/>
              <w:rPr>
                <w:ins w:id="6931" w:author="5663" w:date="2022-09-20T12:45:00Z"/>
                <w:lang w:eastAsia="ja-JP" w:bidi="hi-IN"/>
              </w:rPr>
            </w:pPr>
            <w:ins w:id="6932" w:author="5663" w:date="2022-09-20T12:45:00Z">
              <w:r w:rsidRPr="00E162E8">
                <w:rPr>
                  <w:rFonts w:eastAsia="MS Mincho"/>
                </w:rPr>
                <w:t>Influence of noise (</w:t>
              </w:r>
              <w:r w:rsidRPr="00E162E8">
                <w:rPr>
                  <w:lang w:eastAsia="zh-CN"/>
                </w:rPr>
                <w:t>23.45GHz &lt;= f &lt;=</w:t>
              </w:r>
              <w:r w:rsidRPr="00E162E8">
                <w:t xml:space="preserve"> 32.125GHz</w:t>
              </w:r>
              <w:r w:rsidRPr="00E162E8">
                <w:rPr>
                  <w:rFonts w:eastAsia="MS Mincho"/>
                </w:rPr>
                <w:t>)</w:t>
              </w:r>
            </w:ins>
          </w:p>
        </w:tc>
        <w:tc>
          <w:tcPr>
            <w:tcW w:w="1210" w:type="dxa"/>
            <w:tcBorders>
              <w:top w:val="single" w:sz="4" w:space="0" w:color="auto"/>
              <w:left w:val="single" w:sz="4" w:space="0" w:color="auto"/>
              <w:bottom w:val="single" w:sz="4" w:space="0" w:color="auto"/>
              <w:right w:val="single" w:sz="4" w:space="0" w:color="auto"/>
            </w:tcBorders>
          </w:tcPr>
          <w:p w14:paraId="2D456DC8" w14:textId="77777777" w:rsidR="008C25AC" w:rsidRPr="00E162E8" w:rsidRDefault="008C25AC" w:rsidP="004E6117">
            <w:pPr>
              <w:pStyle w:val="TAC"/>
              <w:rPr>
                <w:ins w:id="6933" w:author="5663" w:date="2022-09-20T12:45:00Z"/>
              </w:rPr>
            </w:pPr>
            <w:ins w:id="6934" w:author="5663" w:date="2022-09-20T12:45:00Z">
              <w:r w:rsidRPr="00E162E8">
                <w:t>FFS</w:t>
              </w:r>
            </w:ins>
          </w:p>
        </w:tc>
      </w:tr>
      <w:tr w:rsidR="008C25AC" w:rsidRPr="00E162E8" w14:paraId="78065CEC" w14:textId="77777777" w:rsidTr="004E6117">
        <w:trPr>
          <w:cantSplit/>
          <w:tblHeader/>
          <w:jc w:val="center"/>
          <w:ins w:id="6935" w:author="5663" w:date="2022-09-20T12:45:00Z"/>
        </w:trPr>
        <w:tc>
          <w:tcPr>
            <w:tcW w:w="536" w:type="dxa"/>
            <w:tcBorders>
              <w:top w:val="single" w:sz="4" w:space="0" w:color="auto"/>
              <w:left w:val="single" w:sz="4" w:space="0" w:color="auto"/>
              <w:bottom w:val="single" w:sz="4" w:space="0" w:color="auto"/>
              <w:right w:val="single" w:sz="4" w:space="0" w:color="auto"/>
            </w:tcBorders>
          </w:tcPr>
          <w:p w14:paraId="7354A123" w14:textId="77777777" w:rsidR="008C25AC" w:rsidRPr="00E162E8" w:rsidRDefault="008C25AC" w:rsidP="004E6117">
            <w:pPr>
              <w:pStyle w:val="TAL"/>
              <w:rPr>
                <w:ins w:id="6936" w:author="5663" w:date="2022-09-20T12:45:00Z"/>
                <w:lang w:eastAsia="ja-JP"/>
              </w:rPr>
            </w:pPr>
            <w:ins w:id="6937" w:author="5663" w:date="2022-09-20T12:45:00Z">
              <w:r w:rsidRPr="00E162E8">
                <w:rPr>
                  <w:lang w:eastAsia="ja-JP"/>
                </w:rPr>
                <w:t>27</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0B6C18A" w14:textId="77777777" w:rsidR="008C25AC" w:rsidRPr="00E162E8" w:rsidRDefault="008C25AC" w:rsidP="004E6117">
            <w:pPr>
              <w:pStyle w:val="TAC"/>
              <w:rPr>
                <w:ins w:id="6938" w:author="5663" w:date="2022-09-20T12:45:00Z"/>
                <w:lang w:eastAsia="ja-JP" w:bidi="hi-IN"/>
              </w:rPr>
            </w:pPr>
            <w:ins w:id="6939" w:author="5663" w:date="2022-09-20T12:45:00Z">
              <w:r w:rsidRPr="00E162E8">
                <w:rPr>
                  <w:rFonts w:eastAsia="MS Mincho"/>
                </w:rPr>
                <w:t>Influence of noise (</w:t>
              </w:r>
              <w:r w:rsidRPr="00E162E8">
                <w:t>32.125GHz &lt; f &lt;= 40.8GHz</w:t>
              </w:r>
              <w:r w:rsidRPr="00E162E8">
                <w:rPr>
                  <w:rFonts w:eastAsia="MS Mincho"/>
                </w:rPr>
                <w:t>)</w:t>
              </w:r>
            </w:ins>
          </w:p>
        </w:tc>
        <w:tc>
          <w:tcPr>
            <w:tcW w:w="1210" w:type="dxa"/>
            <w:tcBorders>
              <w:top w:val="single" w:sz="4" w:space="0" w:color="auto"/>
              <w:left w:val="single" w:sz="4" w:space="0" w:color="auto"/>
              <w:bottom w:val="single" w:sz="4" w:space="0" w:color="auto"/>
              <w:right w:val="single" w:sz="4" w:space="0" w:color="auto"/>
            </w:tcBorders>
          </w:tcPr>
          <w:p w14:paraId="4E2B8E7E" w14:textId="77777777" w:rsidR="008C25AC" w:rsidRPr="00E162E8" w:rsidRDefault="008C25AC" w:rsidP="004E6117">
            <w:pPr>
              <w:pStyle w:val="TAC"/>
              <w:rPr>
                <w:ins w:id="6940" w:author="5663" w:date="2022-09-20T12:45:00Z"/>
              </w:rPr>
            </w:pPr>
            <w:ins w:id="6941" w:author="5663" w:date="2022-09-20T12:45:00Z">
              <w:r w:rsidRPr="00E162E8">
                <w:t>FFS</w:t>
              </w:r>
            </w:ins>
          </w:p>
        </w:tc>
      </w:tr>
      <w:tr w:rsidR="008C25AC" w:rsidRPr="00E162E8" w14:paraId="39988D7C" w14:textId="77777777" w:rsidTr="004E6117">
        <w:trPr>
          <w:cantSplit/>
          <w:tblHeader/>
          <w:jc w:val="center"/>
          <w:ins w:id="6942" w:author="5663" w:date="2022-09-20T12:45:00Z"/>
        </w:trPr>
        <w:tc>
          <w:tcPr>
            <w:tcW w:w="536" w:type="dxa"/>
            <w:tcBorders>
              <w:top w:val="single" w:sz="4" w:space="0" w:color="auto"/>
              <w:left w:val="single" w:sz="4" w:space="0" w:color="auto"/>
              <w:bottom w:val="single" w:sz="4" w:space="0" w:color="auto"/>
              <w:right w:val="single" w:sz="4" w:space="0" w:color="auto"/>
            </w:tcBorders>
          </w:tcPr>
          <w:p w14:paraId="2727D22E" w14:textId="77777777" w:rsidR="008C25AC" w:rsidRPr="00E162E8" w:rsidRDefault="008C25AC" w:rsidP="004E6117">
            <w:pPr>
              <w:pStyle w:val="TAL"/>
              <w:rPr>
                <w:ins w:id="6943" w:author="5663" w:date="2022-09-20T12:45:00Z"/>
                <w:lang w:eastAsia="ja-JP"/>
              </w:rPr>
            </w:pPr>
            <w:ins w:id="6944" w:author="5663" w:date="2022-09-20T12:45:00Z">
              <w:r w:rsidRPr="00E162E8">
                <w:rPr>
                  <w:lang w:eastAsia="ja-JP"/>
                </w:rPr>
                <w:t>28</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DB6FFB5" w14:textId="77777777" w:rsidR="008C25AC" w:rsidRPr="00E162E8" w:rsidRDefault="008C25AC" w:rsidP="004E6117">
            <w:pPr>
              <w:pStyle w:val="TAC"/>
              <w:rPr>
                <w:ins w:id="6945" w:author="5663" w:date="2022-09-20T12:45:00Z"/>
                <w:lang w:eastAsia="ja-JP" w:bidi="hi-IN"/>
              </w:rPr>
            </w:pPr>
            <w:ins w:id="6946" w:author="5663" w:date="2022-09-20T12:45:00Z">
              <w:r w:rsidRPr="00E162E8">
                <w:rPr>
                  <w:lang w:eastAsia="ja-JP"/>
                </w:rPr>
                <w:t>Systematic error related to beam peak search</w:t>
              </w:r>
            </w:ins>
          </w:p>
        </w:tc>
        <w:tc>
          <w:tcPr>
            <w:tcW w:w="1210" w:type="dxa"/>
            <w:tcBorders>
              <w:top w:val="single" w:sz="4" w:space="0" w:color="auto"/>
              <w:left w:val="single" w:sz="4" w:space="0" w:color="auto"/>
              <w:bottom w:val="single" w:sz="4" w:space="0" w:color="auto"/>
              <w:right w:val="single" w:sz="4" w:space="0" w:color="auto"/>
            </w:tcBorders>
          </w:tcPr>
          <w:p w14:paraId="307CAA28" w14:textId="77777777" w:rsidR="008C25AC" w:rsidRPr="00E162E8" w:rsidRDefault="008C25AC" w:rsidP="004E6117">
            <w:pPr>
              <w:pStyle w:val="TAC"/>
              <w:rPr>
                <w:ins w:id="6947" w:author="5663" w:date="2022-09-20T12:45:00Z"/>
              </w:rPr>
            </w:pPr>
            <w:ins w:id="6948" w:author="5663" w:date="2022-09-20T12:45:00Z">
              <w:r w:rsidRPr="00E162E8">
                <w:t>0.7</w:t>
              </w:r>
            </w:ins>
          </w:p>
        </w:tc>
      </w:tr>
      <w:tr w:rsidR="008C25AC" w:rsidRPr="00E162E8" w14:paraId="27C99495" w14:textId="77777777" w:rsidTr="004E6117">
        <w:trPr>
          <w:cantSplit/>
          <w:tblHeader/>
          <w:jc w:val="center"/>
          <w:ins w:id="6949" w:author="5663" w:date="2022-09-20T12:45:00Z"/>
        </w:trPr>
        <w:tc>
          <w:tcPr>
            <w:tcW w:w="7297" w:type="dxa"/>
            <w:gridSpan w:val="5"/>
            <w:tcBorders>
              <w:top w:val="single" w:sz="4" w:space="0" w:color="auto"/>
              <w:left w:val="single" w:sz="4" w:space="0" w:color="auto"/>
              <w:bottom w:val="single" w:sz="4" w:space="0" w:color="auto"/>
              <w:right w:val="single" w:sz="4" w:space="0" w:color="auto"/>
            </w:tcBorders>
          </w:tcPr>
          <w:p w14:paraId="2C78966E" w14:textId="77777777" w:rsidR="008C25AC" w:rsidRPr="00E162E8" w:rsidRDefault="008C25AC" w:rsidP="004E6117">
            <w:pPr>
              <w:pStyle w:val="TAC"/>
              <w:rPr>
                <w:ins w:id="6950" w:author="5663" w:date="2022-09-20T12:45:00Z"/>
              </w:rPr>
            </w:pPr>
            <w:ins w:id="6951" w:author="5663" w:date="2022-09-20T12:45:00Z">
              <w:r w:rsidRPr="00E162E8">
                <w:t xml:space="preserve">Total measurement uncertainty </w:t>
              </w:r>
            </w:ins>
          </w:p>
        </w:tc>
        <w:tc>
          <w:tcPr>
            <w:tcW w:w="1210" w:type="dxa"/>
            <w:tcBorders>
              <w:top w:val="single" w:sz="4" w:space="0" w:color="auto"/>
              <w:left w:val="single" w:sz="4" w:space="0" w:color="auto"/>
              <w:bottom w:val="single" w:sz="4" w:space="0" w:color="auto"/>
              <w:right w:val="single" w:sz="4" w:space="0" w:color="auto"/>
            </w:tcBorders>
          </w:tcPr>
          <w:p w14:paraId="292FBF45" w14:textId="77777777" w:rsidR="008C25AC" w:rsidRPr="00E162E8" w:rsidRDefault="008C25AC" w:rsidP="004E6117">
            <w:pPr>
              <w:pStyle w:val="TAC"/>
              <w:rPr>
                <w:ins w:id="6952" w:author="5663" w:date="2022-09-20T12:45:00Z"/>
              </w:rPr>
            </w:pPr>
            <w:ins w:id="6953" w:author="5663" w:date="2022-09-20T12:45:00Z">
              <w:r w:rsidRPr="00E162E8">
                <w:t>Value</w:t>
              </w:r>
            </w:ins>
          </w:p>
        </w:tc>
      </w:tr>
      <w:tr w:rsidR="008C25AC" w:rsidRPr="00E162E8" w14:paraId="7E91311A" w14:textId="77777777" w:rsidTr="004E6117">
        <w:trPr>
          <w:cantSplit/>
          <w:tblHeader/>
          <w:jc w:val="center"/>
          <w:ins w:id="6954" w:author="5663" w:date="2022-09-20T12:45:00Z"/>
        </w:trPr>
        <w:tc>
          <w:tcPr>
            <w:tcW w:w="7297" w:type="dxa"/>
            <w:gridSpan w:val="5"/>
            <w:tcBorders>
              <w:top w:val="single" w:sz="4" w:space="0" w:color="auto"/>
              <w:left w:val="single" w:sz="4" w:space="0" w:color="auto"/>
              <w:bottom w:val="single" w:sz="4" w:space="0" w:color="auto"/>
              <w:right w:val="single" w:sz="4" w:space="0" w:color="auto"/>
            </w:tcBorders>
          </w:tcPr>
          <w:p w14:paraId="7B55DBC9" w14:textId="77777777" w:rsidR="008C25AC" w:rsidRPr="00E162E8" w:rsidRDefault="008C25AC" w:rsidP="004E6117">
            <w:pPr>
              <w:pStyle w:val="TAC"/>
              <w:rPr>
                <w:ins w:id="6955" w:author="5663" w:date="2022-09-20T12:45:00Z"/>
              </w:rPr>
            </w:pPr>
            <w:ins w:id="6956" w:author="5663" w:date="2022-09-20T12:45:00Z">
              <w:r w:rsidRPr="00E162E8">
                <w:t>EIRP Expanded uncertainty (</w:t>
              </w:r>
              <w:r w:rsidRPr="00E162E8">
                <w:rPr>
                  <w:lang w:eastAsia="zh-CN"/>
                </w:rPr>
                <w:t>23.45GHz &lt;= f &lt;=</w:t>
              </w:r>
              <w:r w:rsidRPr="00E162E8">
                <w:t xml:space="preserve"> 32.125GHz) (1.96σ - confidence interval of 95 %) [dB]</w:t>
              </w:r>
            </w:ins>
          </w:p>
        </w:tc>
        <w:tc>
          <w:tcPr>
            <w:tcW w:w="1210" w:type="dxa"/>
            <w:tcBorders>
              <w:top w:val="single" w:sz="4" w:space="0" w:color="auto"/>
              <w:left w:val="single" w:sz="4" w:space="0" w:color="auto"/>
              <w:bottom w:val="single" w:sz="4" w:space="0" w:color="auto"/>
              <w:right w:val="single" w:sz="4" w:space="0" w:color="auto"/>
            </w:tcBorders>
          </w:tcPr>
          <w:p w14:paraId="27DDAF0C" w14:textId="77777777" w:rsidR="008C25AC" w:rsidRPr="00E162E8" w:rsidRDefault="008C25AC" w:rsidP="004E6117">
            <w:pPr>
              <w:pStyle w:val="TAC"/>
              <w:rPr>
                <w:ins w:id="6957" w:author="5663" w:date="2022-09-20T12:45:00Z"/>
              </w:rPr>
            </w:pPr>
            <w:ins w:id="6958" w:author="5663" w:date="2022-09-20T12:45:00Z">
              <w:r w:rsidRPr="00E162E8">
                <w:t>FFS</w:t>
              </w:r>
            </w:ins>
          </w:p>
        </w:tc>
      </w:tr>
      <w:tr w:rsidR="008C25AC" w:rsidRPr="00E162E8" w14:paraId="68901B70" w14:textId="77777777" w:rsidTr="004E6117">
        <w:trPr>
          <w:cantSplit/>
          <w:tblHeader/>
          <w:jc w:val="center"/>
          <w:ins w:id="6959" w:author="5663" w:date="2022-09-20T12:45:00Z"/>
        </w:trPr>
        <w:tc>
          <w:tcPr>
            <w:tcW w:w="7297" w:type="dxa"/>
            <w:gridSpan w:val="5"/>
            <w:tcBorders>
              <w:top w:val="single" w:sz="4" w:space="0" w:color="auto"/>
              <w:left w:val="single" w:sz="4" w:space="0" w:color="auto"/>
              <w:bottom w:val="single" w:sz="4" w:space="0" w:color="auto"/>
              <w:right w:val="single" w:sz="4" w:space="0" w:color="auto"/>
            </w:tcBorders>
          </w:tcPr>
          <w:p w14:paraId="2315B92B" w14:textId="77777777" w:rsidR="008C25AC" w:rsidRPr="00E162E8" w:rsidRDefault="008C25AC" w:rsidP="004E6117">
            <w:pPr>
              <w:pStyle w:val="TAC"/>
              <w:rPr>
                <w:ins w:id="6960" w:author="5663" w:date="2022-09-20T12:45:00Z"/>
              </w:rPr>
            </w:pPr>
            <w:ins w:id="6961" w:author="5663" w:date="2022-09-20T12:45:00Z">
              <w:r w:rsidRPr="00E162E8">
                <w:t>EIRP Expanded uncertainty (32.125GHz &lt; f &lt;= 40.8GHz) (1.96σ - confidence interval of 95 %) [dB]</w:t>
              </w:r>
            </w:ins>
          </w:p>
        </w:tc>
        <w:tc>
          <w:tcPr>
            <w:tcW w:w="1210" w:type="dxa"/>
            <w:tcBorders>
              <w:top w:val="single" w:sz="4" w:space="0" w:color="auto"/>
              <w:left w:val="single" w:sz="4" w:space="0" w:color="auto"/>
              <w:bottom w:val="single" w:sz="4" w:space="0" w:color="auto"/>
              <w:right w:val="single" w:sz="4" w:space="0" w:color="auto"/>
            </w:tcBorders>
          </w:tcPr>
          <w:p w14:paraId="136D70E1" w14:textId="77777777" w:rsidR="008C25AC" w:rsidRPr="00E162E8" w:rsidRDefault="008C25AC" w:rsidP="004E6117">
            <w:pPr>
              <w:pStyle w:val="TAC"/>
              <w:rPr>
                <w:ins w:id="6962" w:author="5663" w:date="2022-09-20T12:45:00Z"/>
              </w:rPr>
            </w:pPr>
            <w:ins w:id="6963" w:author="5663" w:date="2022-09-20T12:45:00Z">
              <w:r w:rsidRPr="00E162E8">
                <w:t>FFS</w:t>
              </w:r>
            </w:ins>
          </w:p>
        </w:tc>
      </w:tr>
      <w:tr w:rsidR="008C25AC" w:rsidRPr="00E162E8" w14:paraId="4F1A21F9" w14:textId="77777777" w:rsidTr="004E6117">
        <w:trPr>
          <w:cantSplit/>
          <w:tblHeader/>
          <w:jc w:val="center"/>
          <w:ins w:id="6964" w:author="5663" w:date="2022-09-20T12:45:00Z"/>
        </w:trPr>
        <w:tc>
          <w:tcPr>
            <w:tcW w:w="8507" w:type="dxa"/>
            <w:gridSpan w:val="6"/>
            <w:tcBorders>
              <w:top w:val="single" w:sz="4" w:space="0" w:color="auto"/>
              <w:left w:val="single" w:sz="4" w:space="0" w:color="auto"/>
              <w:bottom w:val="single" w:sz="4" w:space="0" w:color="auto"/>
              <w:right w:val="single" w:sz="4" w:space="0" w:color="auto"/>
            </w:tcBorders>
          </w:tcPr>
          <w:p w14:paraId="7B797E43" w14:textId="77777777" w:rsidR="008C25AC" w:rsidRPr="00E162E8" w:rsidRDefault="008C25AC" w:rsidP="004E6117">
            <w:pPr>
              <w:pStyle w:val="TAN"/>
              <w:rPr>
                <w:ins w:id="6965" w:author="5663" w:date="2022-09-20T12:45:00Z"/>
              </w:rPr>
            </w:pPr>
            <w:ins w:id="6966" w:author="5663" w:date="2022-09-20T12:45:00Z">
              <w:r w:rsidRPr="00E162E8">
                <w:lastRenderedPageBreak/>
                <w:t>NOTE 1:</w:t>
              </w:r>
              <w:r w:rsidRPr="00E162E8">
                <w:tab/>
                <w:t>Value based on procedure defined in clause D.2 of TR 38.810 for Quiet Zone size less or equal to 30 cm.</w:t>
              </w:r>
            </w:ins>
          </w:p>
          <w:p w14:paraId="7EEDC3BA" w14:textId="77777777" w:rsidR="008C25AC" w:rsidRPr="00E162E8" w:rsidRDefault="008C25AC" w:rsidP="004E6117">
            <w:pPr>
              <w:pStyle w:val="TAN"/>
              <w:rPr>
                <w:ins w:id="6967" w:author="5663" w:date="2022-09-20T12:45:00Z"/>
              </w:rPr>
            </w:pPr>
            <w:ins w:id="6968" w:author="5663" w:date="2022-09-20T12:45:00Z">
              <w:r w:rsidRPr="00E162E8">
                <w:t>NOTE 2:</w:t>
              </w:r>
              <w:r w:rsidRPr="00E162E8">
                <w:tab/>
                <w:t>The analysis was done only for the case of operating at max output power, in-band, non-CA.</w:t>
              </w:r>
            </w:ins>
          </w:p>
          <w:p w14:paraId="027AAC49" w14:textId="77777777" w:rsidR="008C25AC" w:rsidRPr="00E162E8" w:rsidRDefault="008C25AC" w:rsidP="004E6117">
            <w:pPr>
              <w:pStyle w:val="TAN"/>
              <w:rPr>
                <w:ins w:id="6969" w:author="5663" w:date="2022-09-20T12:45:00Z"/>
              </w:rPr>
            </w:pPr>
            <w:ins w:id="6970" w:author="5663" w:date="2022-09-20T12:45:00Z">
              <w:r w:rsidRPr="00E162E8">
                <w:t>NOTE 3:</w:t>
              </w:r>
              <w:r w:rsidRPr="00E162E8">
                <w:tab/>
                <w:t>The assessment assumes maximum DUT output power.</w:t>
              </w:r>
            </w:ins>
          </w:p>
          <w:p w14:paraId="37302DC8" w14:textId="77777777" w:rsidR="008C25AC" w:rsidRPr="00E162E8" w:rsidRDefault="008C25AC" w:rsidP="004E6117">
            <w:pPr>
              <w:pStyle w:val="TAN"/>
              <w:rPr>
                <w:ins w:id="6971" w:author="5663" w:date="2022-09-20T12:45:00Z"/>
              </w:rPr>
            </w:pPr>
            <w:ins w:id="6972" w:author="5663" w:date="2022-09-20T12:45:00Z">
              <w:r w:rsidRPr="00E162E8">
                <w:t>NOTE 4:</w:t>
              </w:r>
              <w:r w:rsidRPr="00E162E8">
                <w:tab/>
                <w:t>In order to obtain the total measurement uncertainty, systematic uncertainties have to be added to the expanded root sum square of the standard deviations of the Stage 1 and Stage 2 contributors.</w:t>
              </w:r>
            </w:ins>
          </w:p>
          <w:p w14:paraId="4E593384" w14:textId="77777777" w:rsidR="008C25AC" w:rsidRPr="00E162E8" w:rsidRDefault="008C25AC" w:rsidP="004E6117">
            <w:pPr>
              <w:pStyle w:val="TAN"/>
              <w:rPr>
                <w:ins w:id="6973" w:author="5663" w:date="2022-09-20T12:45:00Z"/>
              </w:rPr>
            </w:pPr>
            <w:ins w:id="6974" w:author="5663" w:date="2022-09-20T12:45:00Z">
              <w:r w:rsidRPr="00E162E8">
                <w:t>NOTE 5:</w:t>
              </w:r>
              <w:r w:rsidRPr="00E162E8">
                <w:tab/>
                <w:t>Applies to the system which has a structure of mechanical feed antenna positioning.</w:t>
              </w:r>
            </w:ins>
          </w:p>
        </w:tc>
      </w:tr>
    </w:tbl>
    <w:p w14:paraId="38963130" w14:textId="77777777" w:rsidR="008C25AC" w:rsidRPr="00E162E8" w:rsidRDefault="008C25AC" w:rsidP="008C25AC">
      <w:pPr>
        <w:rPr>
          <w:ins w:id="6975" w:author="5663" w:date="2022-09-20T12:45:00Z"/>
        </w:rPr>
      </w:pPr>
    </w:p>
    <w:p w14:paraId="74E9CF35" w14:textId="77777777" w:rsidR="008C25AC" w:rsidRPr="00E162E8" w:rsidRDefault="008C25AC" w:rsidP="008C25AC">
      <w:pPr>
        <w:pStyle w:val="Heading2"/>
        <w:rPr>
          <w:ins w:id="6976" w:author="5663" w:date="2022-09-20T12:45:00Z"/>
        </w:rPr>
      </w:pPr>
      <w:ins w:id="6977" w:author="5663" w:date="2022-09-20T12:45:00Z">
        <w:r w:rsidRPr="00E162E8">
          <w:t>B.6.3</w:t>
        </w:r>
        <w:r w:rsidRPr="00E162E8">
          <w:tab/>
          <w:t>Uncertainty budget format and assessment for NFTF</w:t>
        </w:r>
      </w:ins>
    </w:p>
    <w:p w14:paraId="48BF1D1D" w14:textId="77777777" w:rsidR="008C25AC" w:rsidRPr="00E162E8" w:rsidRDefault="008C25AC" w:rsidP="008C25AC">
      <w:pPr>
        <w:rPr>
          <w:ins w:id="6978" w:author="5663" w:date="2022-09-20T12:45:00Z"/>
        </w:rPr>
      </w:pPr>
      <w:ins w:id="6979" w:author="5663" w:date="2022-09-20T12:45:00Z">
        <w:r w:rsidRPr="00E162E8">
          <w:rPr>
            <w:lang w:eastAsia="zh-CN"/>
          </w:rPr>
          <w:t>The uncertainty contributions that may impact the overall MU value are listed in Table B.6.3-1.</w:t>
        </w:r>
      </w:ins>
    </w:p>
    <w:p w14:paraId="66CCBAEC" w14:textId="77777777" w:rsidR="008C25AC" w:rsidRPr="00E162E8" w:rsidRDefault="008C25AC" w:rsidP="008C25AC">
      <w:pPr>
        <w:pStyle w:val="TH"/>
        <w:rPr>
          <w:ins w:id="6980" w:author="5663" w:date="2022-09-20T12:45:00Z"/>
        </w:rPr>
      </w:pPr>
      <w:ins w:id="6981" w:author="5663" w:date="2022-09-20T12:45:00Z">
        <w:r w:rsidRPr="00E162E8">
          <w:t xml:space="preserve">Table </w:t>
        </w:r>
        <w:r w:rsidRPr="00E162E8">
          <w:rPr>
            <w:rFonts w:eastAsia="MS Mincho"/>
            <w:lang w:eastAsia="ja-JP"/>
          </w:rPr>
          <w:t>B.6.3-</w:t>
        </w:r>
        <w:r w:rsidRPr="00E162E8">
          <w:rPr>
            <w:lang w:eastAsia="sv-SE"/>
          </w:rPr>
          <w:t>1</w:t>
        </w:r>
        <w:r w:rsidRPr="00E162E8">
          <w:t>: Uncertainty contributions for EIRP measurement</w:t>
        </w:r>
      </w:ins>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524"/>
        <w:gridCol w:w="6260"/>
        <w:gridCol w:w="1726"/>
      </w:tblGrid>
      <w:tr w:rsidR="008C25AC" w:rsidRPr="00E162E8" w14:paraId="6117DBDB" w14:textId="77777777" w:rsidTr="004E6117">
        <w:trPr>
          <w:cantSplit/>
          <w:tblHeader/>
          <w:jc w:val="center"/>
          <w:ins w:id="6982" w:author="5663" w:date="2022-09-20T12:45:00Z"/>
        </w:trPr>
        <w:tc>
          <w:tcPr>
            <w:tcW w:w="308" w:type="pct"/>
          </w:tcPr>
          <w:p w14:paraId="572BE452" w14:textId="77777777" w:rsidR="008C25AC" w:rsidRPr="00E162E8" w:rsidRDefault="008C25AC" w:rsidP="004E6117">
            <w:pPr>
              <w:pStyle w:val="TAH"/>
              <w:rPr>
                <w:ins w:id="6983" w:author="5663" w:date="2022-09-20T12:45:00Z"/>
                <w:sz w:val="20"/>
              </w:rPr>
            </w:pPr>
            <w:ins w:id="6984" w:author="5663" w:date="2022-09-20T12:45:00Z">
              <w:r w:rsidRPr="00E162E8">
                <w:rPr>
                  <w:rFonts w:eastAsia="Malgun Gothic"/>
                </w:rPr>
                <w:t>UID</w:t>
              </w:r>
            </w:ins>
          </w:p>
        </w:tc>
        <w:tc>
          <w:tcPr>
            <w:tcW w:w="3678" w:type="pct"/>
            <w:vAlign w:val="center"/>
            <w:hideMark/>
          </w:tcPr>
          <w:p w14:paraId="49E30FE8" w14:textId="77777777" w:rsidR="008C25AC" w:rsidRPr="00E162E8" w:rsidRDefault="008C25AC" w:rsidP="004E6117">
            <w:pPr>
              <w:pStyle w:val="TAH"/>
              <w:rPr>
                <w:ins w:id="6985" w:author="5663" w:date="2022-09-20T12:45:00Z"/>
                <w:sz w:val="20"/>
              </w:rPr>
            </w:pPr>
            <w:ins w:id="6986" w:author="5663" w:date="2022-09-20T12:45:00Z">
              <w:r w:rsidRPr="00E162E8">
                <w:rPr>
                  <w:rFonts w:eastAsia="Malgun Gothic"/>
                </w:rPr>
                <w:t>Description of uncertainty contribution</w:t>
              </w:r>
            </w:ins>
          </w:p>
        </w:tc>
        <w:tc>
          <w:tcPr>
            <w:tcW w:w="1014" w:type="pct"/>
            <w:hideMark/>
          </w:tcPr>
          <w:p w14:paraId="26E60343" w14:textId="77777777" w:rsidR="008C25AC" w:rsidRPr="00E162E8" w:rsidRDefault="008C25AC" w:rsidP="004E6117">
            <w:pPr>
              <w:pStyle w:val="TAH"/>
              <w:rPr>
                <w:ins w:id="6987" w:author="5663" w:date="2022-09-20T12:45:00Z"/>
                <w:rFonts w:eastAsia="Malgun Gothic"/>
              </w:rPr>
            </w:pPr>
            <w:ins w:id="6988" w:author="5663" w:date="2022-09-20T12:45:00Z">
              <w:r w:rsidRPr="00E162E8">
                <w:rPr>
                  <w:rFonts w:eastAsia="Malgun Gothic"/>
                </w:rPr>
                <w:t>Details in paragraph</w:t>
              </w:r>
            </w:ins>
          </w:p>
        </w:tc>
      </w:tr>
      <w:tr w:rsidR="008C25AC" w:rsidRPr="00E162E8" w14:paraId="44301ED1" w14:textId="77777777" w:rsidTr="004E6117">
        <w:trPr>
          <w:cantSplit/>
          <w:tblHeader/>
          <w:jc w:val="center"/>
          <w:ins w:id="6989" w:author="5663" w:date="2022-09-20T12:45:00Z"/>
        </w:trPr>
        <w:tc>
          <w:tcPr>
            <w:tcW w:w="308" w:type="pct"/>
          </w:tcPr>
          <w:p w14:paraId="6B5A5B70" w14:textId="77777777" w:rsidR="008C25AC" w:rsidRPr="00E162E8" w:rsidRDefault="008C25AC" w:rsidP="004E6117">
            <w:pPr>
              <w:pStyle w:val="TAH"/>
              <w:rPr>
                <w:ins w:id="6990" w:author="5663" w:date="2022-09-20T12:45:00Z"/>
                <w:sz w:val="20"/>
              </w:rPr>
            </w:pPr>
          </w:p>
        </w:tc>
        <w:tc>
          <w:tcPr>
            <w:tcW w:w="4692" w:type="pct"/>
            <w:gridSpan w:val="2"/>
            <w:vAlign w:val="center"/>
          </w:tcPr>
          <w:p w14:paraId="0472D3B3" w14:textId="77777777" w:rsidR="008C25AC" w:rsidRPr="00E162E8" w:rsidRDefault="008C25AC" w:rsidP="004E6117">
            <w:pPr>
              <w:pStyle w:val="TAH"/>
              <w:rPr>
                <w:ins w:id="6991" w:author="5663" w:date="2022-09-20T12:45:00Z"/>
                <w:sz w:val="20"/>
              </w:rPr>
            </w:pPr>
            <w:ins w:id="6992" w:author="5663" w:date="2022-09-20T12:45:00Z">
              <w:r w:rsidRPr="00E162E8">
                <w:rPr>
                  <w:rFonts w:eastAsia="Malgun Gothic"/>
                </w:rPr>
                <w:t>Stage 2: EIRP Near Field Radiation Pattern Measurement and EIRP Near Field DUT power measurement</w:t>
              </w:r>
            </w:ins>
          </w:p>
        </w:tc>
      </w:tr>
      <w:tr w:rsidR="008C25AC" w:rsidRPr="00E162E8" w14:paraId="237377B1" w14:textId="77777777" w:rsidTr="004E6117">
        <w:trPr>
          <w:cantSplit/>
          <w:tblHeader/>
          <w:jc w:val="center"/>
          <w:ins w:id="6993" w:author="5663" w:date="2022-09-20T12:45:00Z"/>
        </w:trPr>
        <w:tc>
          <w:tcPr>
            <w:tcW w:w="308" w:type="pct"/>
          </w:tcPr>
          <w:p w14:paraId="051B18E3" w14:textId="77777777" w:rsidR="008C25AC" w:rsidRPr="00E162E8" w:rsidRDefault="008C25AC" w:rsidP="004E6117">
            <w:pPr>
              <w:pStyle w:val="TAC"/>
              <w:rPr>
                <w:ins w:id="6994" w:author="5663" w:date="2022-09-20T12:45:00Z"/>
              </w:rPr>
            </w:pPr>
            <w:ins w:id="6995" w:author="5663" w:date="2022-09-20T12:45:00Z">
              <w:r w:rsidRPr="00E162E8">
                <w:t>1</w:t>
              </w:r>
            </w:ins>
          </w:p>
        </w:tc>
        <w:tc>
          <w:tcPr>
            <w:tcW w:w="3678" w:type="pct"/>
            <w:vAlign w:val="center"/>
          </w:tcPr>
          <w:p w14:paraId="7B967196" w14:textId="77777777" w:rsidR="008C25AC" w:rsidRPr="00E162E8" w:rsidRDefault="008C25AC" w:rsidP="004E6117">
            <w:pPr>
              <w:pStyle w:val="TAL"/>
              <w:rPr>
                <w:ins w:id="6996" w:author="5663" w:date="2022-09-20T12:45:00Z"/>
              </w:rPr>
            </w:pPr>
            <w:ins w:id="6997" w:author="5663" w:date="2022-09-20T12:45:00Z">
              <w:r w:rsidRPr="00E162E8">
                <w:t>Axis Alignment</w:t>
              </w:r>
            </w:ins>
          </w:p>
        </w:tc>
        <w:tc>
          <w:tcPr>
            <w:tcW w:w="1014" w:type="pct"/>
            <w:vAlign w:val="center"/>
          </w:tcPr>
          <w:p w14:paraId="55907F60" w14:textId="77777777" w:rsidR="008C25AC" w:rsidRPr="00E162E8" w:rsidRDefault="008C25AC" w:rsidP="004E6117">
            <w:pPr>
              <w:pStyle w:val="TAC"/>
              <w:outlineLvl w:val="0"/>
              <w:rPr>
                <w:ins w:id="6998" w:author="5663" w:date="2022-09-20T12:45:00Z"/>
              </w:rPr>
            </w:pPr>
            <w:ins w:id="6999" w:author="5663" w:date="2022-09-20T12:45:00Z">
              <w:r w:rsidRPr="00E162E8">
                <w:t>B.2.3.1</w:t>
              </w:r>
            </w:ins>
          </w:p>
        </w:tc>
      </w:tr>
      <w:tr w:rsidR="008C25AC" w:rsidRPr="00E162E8" w14:paraId="40754A2E" w14:textId="77777777" w:rsidTr="004E6117">
        <w:trPr>
          <w:cantSplit/>
          <w:tblHeader/>
          <w:jc w:val="center"/>
          <w:ins w:id="7000" w:author="5663" w:date="2022-09-20T12:45:00Z"/>
        </w:trPr>
        <w:tc>
          <w:tcPr>
            <w:tcW w:w="308" w:type="pct"/>
          </w:tcPr>
          <w:p w14:paraId="1FC397C5" w14:textId="77777777" w:rsidR="008C25AC" w:rsidRPr="00E162E8" w:rsidRDefault="008C25AC" w:rsidP="004E6117">
            <w:pPr>
              <w:pStyle w:val="TAC"/>
              <w:rPr>
                <w:ins w:id="7001" w:author="5663" w:date="2022-09-20T12:45:00Z"/>
              </w:rPr>
            </w:pPr>
            <w:ins w:id="7002" w:author="5663" w:date="2022-09-20T12:45:00Z">
              <w:r w:rsidRPr="00E162E8">
                <w:t>2</w:t>
              </w:r>
            </w:ins>
          </w:p>
        </w:tc>
        <w:tc>
          <w:tcPr>
            <w:tcW w:w="3678" w:type="pct"/>
          </w:tcPr>
          <w:p w14:paraId="2DA22B92" w14:textId="77777777" w:rsidR="008C25AC" w:rsidRPr="00E162E8" w:rsidRDefault="008C25AC" w:rsidP="004E6117">
            <w:pPr>
              <w:pStyle w:val="TAL"/>
              <w:rPr>
                <w:ins w:id="7003" w:author="5663" w:date="2022-09-20T12:45:00Z"/>
              </w:rPr>
            </w:pPr>
            <w:ins w:id="7004" w:author="5663" w:date="2022-09-20T12:45:00Z">
              <w:r w:rsidRPr="00E162E8">
                <w:t>Measurement Distance Uncertainty</w:t>
              </w:r>
            </w:ins>
          </w:p>
        </w:tc>
        <w:tc>
          <w:tcPr>
            <w:tcW w:w="1014" w:type="pct"/>
            <w:vAlign w:val="center"/>
          </w:tcPr>
          <w:p w14:paraId="416E530F" w14:textId="77777777" w:rsidR="008C25AC" w:rsidRPr="00E162E8" w:rsidRDefault="008C25AC" w:rsidP="004E6117">
            <w:pPr>
              <w:pStyle w:val="TAC"/>
              <w:rPr>
                <w:ins w:id="7005" w:author="5663" w:date="2022-09-20T12:45:00Z"/>
              </w:rPr>
            </w:pPr>
            <w:ins w:id="7006" w:author="5663" w:date="2022-09-20T12:45:00Z">
              <w:r w:rsidRPr="00E162E8">
                <w:t>B.2.3.2</w:t>
              </w:r>
            </w:ins>
          </w:p>
        </w:tc>
      </w:tr>
      <w:tr w:rsidR="008C25AC" w:rsidRPr="00E162E8" w14:paraId="761D7DB0" w14:textId="77777777" w:rsidTr="004E6117">
        <w:trPr>
          <w:cantSplit/>
          <w:tblHeader/>
          <w:jc w:val="center"/>
          <w:ins w:id="7007" w:author="5663" w:date="2022-09-20T12:45:00Z"/>
        </w:trPr>
        <w:tc>
          <w:tcPr>
            <w:tcW w:w="308" w:type="pct"/>
          </w:tcPr>
          <w:p w14:paraId="6EAB977B" w14:textId="77777777" w:rsidR="008C25AC" w:rsidRPr="00E162E8" w:rsidRDefault="008C25AC" w:rsidP="004E6117">
            <w:pPr>
              <w:pStyle w:val="TAC"/>
              <w:rPr>
                <w:ins w:id="7008" w:author="5663" w:date="2022-09-20T12:45:00Z"/>
              </w:rPr>
            </w:pPr>
            <w:ins w:id="7009" w:author="5663" w:date="2022-09-20T12:45:00Z">
              <w:r w:rsidRPr="00E162E8">
                <w:t>3</w:t>
              </w:r>
            </w:ins>
          </w:p>
        </w:tc>
        <w:tc>
          <w:tcPr>
            <w:tcW w:w="3678" w:type="pct"/>
          </w:tcPr>
          <w:p w14:paraId="47DF428B" w14:textId="77777777" w:rsidR="008C25AC" w:rsidRPr="00E162E8" w:rsidRDefault="008C25AC" w:rsidP="004E6117">
            <w:pPr>
              <w:pStyle w:val="TAL"/>
              <w:rPr>
                <w:ins w:id="7010" w:author="5663" w:date="2022-09-20T12:45:00Z"/>
              </w:rPr>
            </w:pPr>
            <w:ins w:id="7011" w:author="5663" w:date="2022-09-20T12:45:00Z">
              <w:r w:rsidRPr="00E162E8">
                <w:t>Quality of the Quiet Zone</w:t>
              </w:r>
            </w:ins>
          </w:p>
        </w:tc>
        <w:tc>
          <w:tcPr>
            <w:tcW w:w="1014" w:type="pct"/>
          </w:tcPr>
          <w:p w14:paraId="5B08A7E2" w14:textId="77777777" w:rsidR="008C25AC" w:rsidRPr="00E162E8" w:rsidRDefault="008C25AC" w:rsidP="004E6117">
            <w:pPr>
              <w:pStyle w:val="TAC"/>
              <w:rPr>
                <w:ins w:id="7012" w:author="5663" w:date="2022-09-20T12:45:00Z"/>
              </w:rPr>
            </w:pPr>
            <w:ins w:id="7013" w:author="5663" w:date="2022-09-20T12:45:00Z">
              <w:r w:rsidRPr="00E162E8">
                <w:t>B.2.3.3</w:t>
              </w:r>
            </w:ins>
          </w:p>
        </w:tc>
      </w:tr>
      <w:tr w:rsidR="008C25AC" w:rsidRPr="00E162E8" w14:paraId="7C53CD12" w14:textId="77777777" w:rsidTr="004E6117">
        <w:trPr>
          <w:cantSplit/>
          <w:tblHeader/>
          <w:jc w:val="center"/>
          <w:ins w:id="7014" w:author="5663" w:date="2022-09-20T12:45:00Z"/>
        </w:trPr>
        <w:tc>
          <w:tcPr>
            <w:tcW w:w="308" w:type="pct"/>
          </w:tcPr>
          <w:p w14:paraId="646BBB0D" w14:textId="77777777" w:rsidR="008C25AC" w:rsidRPr="00E162E8" w:rsidRDefault="008C25AC" w:rsidP="004E6117">
            <w:pPr>
              <w:pStyle w:val="TAC"/>
              <w:rPr>
                <w:ins w:id="7015" w:author="5663" w:date="2022-09-20T12:45:00Z"/>
              </w:rPr>
            </w:pPr>
            <w:ins w:id="7016" w:author="5663" w:date="2022-09-20T12:45:00Z">
              <w:r w:rsidRPr="00E162E8">
                <w:t>4</w:t>
              </w:r>
            </w:ins>
          </w:p>
        </w:tc>
        <w:tc>
          <w:tcPr>
            <w:tcW w:w="3678" w:type="pct"/>
          </w:tcPr>
          <w:p w14:paraId="13F3D424" w14:textId="77777777" w:rsidR="008C25AC" w:rsidRPr="00E162E8" w:rsidRDefault="008C25AC" w:rsidP="004E6117">
            <w:pPr>
              <w:pStyle w:val="TAL"/>
              <w:rPr>
                <w:ins w:id="7017" w:author="5663" w:date="2022-09-20T12:45:00Z"/>
              </w:rPr>
            </w:pPr>
            <w:ins w:id="7018" w:author="5663" w:date="2022-09-20T12:45:00Z">
              <w:r w:rsidRPr="00E162E8">
                <w:t>Mismatch</w:t>
              </w:r>
            </w:ins>
          </w:p>
        </w:tc>
        <w:tc>
          <w:tcPr>
            <w:tcW w:w="1014" w:type="pct"/>
            <w:vAlign w:val="center"/>
          </w:tcPr>
          <w:p w14:paraId="0C1E2A92" w14:textId="77777777" w:rsidR="008C25AC" w:rsidRPr="00E162E8" w:rsidRDefault="008C25AC" w:rsidP="004E6117">
            <w:pPr>
              <w:pStyle w:val="TAC"/>
              <w:rPr>
                <w:ins w:id="7019" w:author="5663" w:date="2022-09-20T12:45:00Z"/>
              </w:rPr>
            </w:pPr>
            <w:ins w:id="7020" w:author="5663" w:date="2022-09-20T12:45:00Z">
              <w:r w:rsidRPr="00E162E8">
                <w:t>B.2.3.4</w:t>
              </w:r>
            </w:ins>
          </w:p>
        </w:tc>
      </w:tr>
      <w:tr w:rsidR="008C25AC" w:rsidRPr="00E162E8" w14:paraId="0B6B8BF9" w14:textId="77777777" w:rsidTr="004E6117">
        <w:trPr>
          <w:cantSplit/>
          <w:tblHeader/>
          <w:jc w:val="center"/>
          <w:ins w:id="7021" w:author="5663" w:date="2022-09-20T12:45:00Z"/>
        </w:trPr>
        <w:tc>
          <w:tcPr>
            <w:tcW w:w="308" w:type="pct"/>
          </w:tcPr>
          <w:p w14:paraId="35EF27EC" w14:textId="77777777" w:rsidR="008C25AC" w:rsidRPr="00E162E8" w:rsidRDefault="008C25AC" w:rsidP="004E6117">
            <w:pPr>
              <w:pStyle w:val="TAC"/>
              <w:rPr>
                <w:ins w:id="7022" w:author="5663" w:date="2022-09-20T12:45:00Z"/>
              </w:rPr>
            </w:pPr>
            <w:ins w:id="7023" w:author="5663" w:date="2022-09-20T12:45:00Z">
              <w:r w:rsidRPr="00E162E8">
                <w:t>5</w:t>
              </w:r>
            </w:ins>
          </w:p>
        </w:tc>
        <w:tc>
          <w:tcPr>
            <w:tcW w:w="3678" w:type="pct"/>
          </w:tcPr>
          <w:p w14:paraId="32DB504B" w14:textId="77777777" w:rsidR="008C25AC" w:rsidRPr="00E162E8" w:rsidRDefault="008C25AC" w:rsidP="004E6117">
            <w:pPr>
              <w:pStyle w:val="TAL"/>
              <w:rPr>
                <w:ins w:id="7024" w:author="5663" w:date="2022-09-20T12:45:00Z"/>
              </w:rPr>
            </w:pPr>
            <w:ins w:id="7025" w:author="5663" w:date="2022-09-20T12:45:00Z">
              <w:r w:rsidRPr="00E162E8">
                <w:t>Multiple Reflections: Coupling between Measurement Antenna and DUT</w:t>
              </w:r>
            </w:ins>
          </w:p>
        </w:tc>
        <w:tc>
          <w:tcPr>
            <w:tcW w:w="1014" w:type="pct"/>
          </w:tcPr>
          <w:p w14:paraId="22A412A2" w14:textId="77777777" w:rsidR="008C25AC" w:rsidRPr="00E162E8" w:rsidRDefault="008C25AC" w:rsidP="004E6117">
            <w:pPr>
              <w:pStyle w:val="TAC"/>
              <w:rPr>
                <w:ins w:id="7026" w:author="5663" w:date="2022-09-20T12:45:00Z"/>
              </w:rPr>
            </w:pPr>
            <w:ins w:id="7027" w:author="5663" w:date="2022-09-20T12:45:00Z">
              <w:r w:rsidRPr="00E162E8">
                <w:t>B.2.3.5</w:t>
              </w:r>
            </w:ins>
          </w:p>
        </w:tc>
      </w:tr>
      <w:tr w:rsidR="008C25AC" w:rsidRPr="00E162E8" w14:paraId="6DEEF310" w14:textId="77777777" w:rsidTr="004E6117">
        <w:trPr>
          <w:cantSplit/>
          <w:tblHeader/>
          <w:jc w:val="center"/>
          <w:ins w:id="7028" w:author="5663" w:date="2022-09-20T12:45:00Z"/>
        </w:trPr>
        <w:tc>
          <w:tcPr>
            <w:tcW w:w="308" w:type="pct"/>
          </w:tcPr>
          <w:p w14:paraId="37E58EFF" w14:textId="77777777" w:rsidR="008C25AC" w:rsidRPr="00E162E8" w:rsidRDefault="008C25AC" w:rsidP="004E6117">
            <w:pPr>
              <w:pStyle w:val="TAC"/>
              <w:rPr>
                <w:ins w:id="7029" w:author="5663" w:date="2022-09-20T12:45:00Z"/>
              </w:rPr>
            </w:pPr>
            <w:ins w:id="7030" w:author="5663" w:date="2022-09-20T12:45:00Z">
              <w:r w:rsidRPr="00E162E8">
                <w:t>6</w:t>
              </w:r>
            </w:ins>
          </w:p>
        </w:tc>
        <w:tc>
          <w:tcPr>
            <w:tcW w:w="3678" w:type="pct"/>
          </w:tcPr>
          <w:p w14:paraId="7CABA7AC" w14:textId="77777777" w:rsidR="008C25AC" w:rsidRPr="00E162E8" w:rsidRDefault="008C25AC" w:rsidP="004E6117">
            <w:pPr>
              <w:pStyle w:val="TAL"/>
              <w:rPr>
                <w:ins w:id="7031" w:author="5663" w:date="2022-09-20T12:45:00Z"/>
              </w:rPr>
            </w:pPr>
            <w:ins w:id="7032" w:author="5663" w:date="2022-09-20T12:45:00Z">
              <w:r w:rsidRPr="00E162E8">
                <w:t>Uncertainty of the RF power measurement equipment</w:t>
              </w:r>
            </w:ins>
          </w:p>
        </w:tc>
        <w:tc>
          <w:tcPr>
            <w:tcW w:w="1014" w:type="pct"/>
            <w:vAlign w:val="center"/>
          </w:tcPr>
          <w:p w14:paraId="604C65EC" w14:textId="77777777" w:rsidR="008C25AC" w:rsidRPr="00E162E8" w:rsidRDefault="008C25AC" w:rsidP="004E6117">
            <w:pPr>
              <w:pStyle w:val="TAC"/>
              <w:rPr>
                <w:ins w:id="7033" w:author="5663" w:date="2022-09-20T12:45:00Z"/>
              </w:rPr>
            </w:pPr>
            <w:ins w:id="7034" w:author="5663" w:date="2022-09-20T12:45:00Z">
              <w:r w:rsidRPr="00E162E8">
                <w:t>B.2.3.6</w:t>
              </w:r>
            </w:ins>
          </w:p>
        </w:tc>
      </w:tr>
      <w:tr w:rsidR="008C25AC" w:rsidRPr="00E162E8" w14:paraId="20560628" w14:textId="77777777" w:rsidTr="004E6117">
        <w:trPr>
          <w:cantSplit/>
          <w:tblHeader/>
          <w:jc w:val="center"/>
          <w:ins w:id="7035" w:author="5663" w:date="2022-09-20T12:45:00Z"/>
        </w:trPr>
        <w:tc>
          <w:tcPr>
            <w:tcW w:w="308" w:type="pct"/>
          </w:tcPr>
          <w:p w14:paraId="02EF8EF9" w14:textId="77777777" w:rsidR="008C25AC" w:rsidRPr="00E162E8" w:rsidRDefault="008C25AC" w:rsidP="004E6117">
            <w:pPr>
              <w:pStyle w:val="TAC"/>
              <w:rPr>
                <w:ins w:id="7036" w:author="5663" w:date="2022-09-20T12:45:00Z"/>
              </w:rPr>
            </w:pPr>
            <w:ins w:id="7037" w:author="5663" w:date="2022-09-20T12:45:00Z">
              <w:r w:rsidRPr="00E162E8">
                <w:t>7</w:t>
              </w:r>
            </w:ins>
          </w:p>
        </w:tc>
        <w:tc>
          <w:tcPr>
            <w:tcW w:w="3678" w:type="pct"/>
          </w:tcPr>
          <w:p w14:paraId="3B4C9823" w14:textId="77777777" w:rsidR="008C25AC" w:rsidRPr="00E162E8" w:rsidRDefault="008C25AC" w:rsidP="004E6117">
            <w:pPr>
              <w:pStyle w:val="TAL"/>
              <w:rPr>
                <w:ins w:id="7038" w:author="5663" w:date="2022-09-20T12:45:00Z"/>
              </w:rPr>
            </w:pPr>
            <w:ins w:id="7039" w:author="5663" w:date="2022-09-20T12:45:00Z">
              <w:r w:rsidRPr="00E162E8">
                <w:t>Phase curvature</w:t>
              </w:r>
            </w:ins>
          </w:p>
        </w:tc>
        <w:tc>
          <w:tcPr>
            <w:tcW w:w="1014" w:type="pct"/>
            <w:vAlign w:val="center"/>
          </w:tcPr>
          <w:p w14:paraId="04753A9B" w14:textId="77777777" w:rsidR="008C25AC" w:rsidRPr="00E162E8" w:rsidRDefault="008C25AC" w:rsidP="004E6117">
            <w:pPr>
              <w:pStyle w:val="TAC"/>
              <w:rPr>
                <w:ins w:id="7040" w:author="5663" w:date="2022-09-20T12:45:00Z"/>
              </w:rPr>
            </w:pPr>
            <w:ins w:id="7041" w:author="5663" w:date="2022-09-20T12:45:00Z">
              <w:r w:rsidRPr="00E162E8">
                <w:t>B.2.3.7</w:t>
              </w:r>
            </w:ins>
          </w:p>
        </w:tc>
      </w:tr>
      <w:tr w:rsidR="008C25AC" w:rsidRPr="00E162E8" w14:paraId="097B832A" w14:textId="77777777" w:rsidTr="004E6117">
        <w:trPr>
          <w:cantSplit/>
          <w:tblHeader/>
          <w:jc w:val="center"/>
          <w:ins w:id="7042" w:author="5663" w:date="2022-09-20T12:45:00Z"/>
        </w:trPr>
        <w:tc>
          <w:tcPr>
            <w:tcW w:w="308" w:type="pct"/>
          </w:tcPr>
          <w:p w14:paraId="1F36E8B3" w14:textId="77777777" w:rsidR="008C25AC" w:rsidRPr="00E162E8" w:rsidRDefault="008C25AC" w:rsidP="004E6117">
            <w:pPr>
              <w:pStyle w:val="TAC"/>
              <w:rPr>
                <w:ins w:id="7043" w:author="5663" w:date="2022-09-20T12:45:00Z"/>
              </w:rPr>
            </w:pPr>
            <w:ins w:id="7044" w:author="5663" w:date="2022-09-20T12:45:00Z">
              <w:r w:rsidRPr="00E162E8">
                <w:t>8</w:t>
              </w:r>
            </w:ins>
          </w:p>
        </w:tc>
        <w:tc>
          <w:tcPr>
            <w:tcW w:w="3678" w:type="pct"/>
          </w:tcPr>
          <w:p w14:paraId="1889EF66" w14:textId="77777777" w:rsidR="008C25AC" w:rsidRPr="00E162E8" w:rsidRDefault="008C25AC" w:rsidP="004E6117">
            <w:pPr>
              <w:pStyle w:val="TAL"/>
              <w:rPr>
                <w:ins w:id="7045" w:author="5663" w:date="2022-09-20T12:45:00Z"/>
              </w:rPr>
            </w:pPr>
            <w:ins w:id="7046" w:author="5663" w:date="2022-09-20T12:45:00Z">
              <w:r w:rsidRPr="00E162E8">
                <w:t>Amplifier uncertainties</w:t>
              </w:r>
            </w:ins>
          </w:p>
        </w:tc>
        <w:tc>
          <w:tcPr>
            <w:tcW w:w="1014" w:type="pct"/>
            <w:vAlign w:val="center"/>
          </w:tcPr>
          <w:p w14:paraId="7EB1E3C2" w14:textId="77777777" w:rsidR="008C25AC" w:rsidRPr="00E162E8" w:rsidRDefault="008C25AC" w:rsidP="004E6117">
            <w:pPr>
              <w:pStyle w:val="TAC"/>
              <w:rPr>
                <w:ins w:id="7047" w:author="5663" w:date="2022-09-20T12:45:00Z"/>
              </w:rPr>
            </w:pPr>
            <w:ins w:id="7048" w:author="5663" w:date="2022-09-20T12:45:00Z">
              <w:r w:rsidRPr="00E162E8">
                <w:t>B.2.3.8</w:t>
              </w:r>
            </w:ins>
          </w:p>
        </w:tc>
      </w:tr>
      <w:tr w:rsidR="008C25AC" w:rsidRPr="00E162E8" w14:paraId="2EAB86A7" w14:textId="77777777" w:rsidTr="004E6117">
        <w:trPr>
          <w:cantSplit/>
          <w:tblHeader/>
          <w:jc w:val="center"/>
          <w:ins w:id="7049" w:author="5663" w:date="2022-09-20T12:45:00Z"/>
        </w:trPr>
        <w:tc>
          <w:tcPr>
            <w:tcW w:w="308" w:type="pct"/>
          </w:tcPr>
          <w:p w14:paraId="62639522" w14:textId="77777777" w:rsidR="008C25AC" w:rsidRPr="00E162E8" w:rsidRDefault="008C25AC" w:rsidP="004E6117">
            <w:pPr>
              <w:pStyle w:val="TAC"/>
              <w:rPr>
                <w:ins w:id="7050" w:author="5663" w:date="2022-09-20T12:45:00Z"/>
              </w:rPr>
            </w:pPr>
            <w:ins w:id="7051" w:author="5663" w:date="2022-09-20T12:45:00Z">
              <w:r w:rsidRPr="00E162E8">
                <w:t>9</w:t>
              </w:r>
            </w:ins>
          </w:p>
        </w:tc>
        <w:tc>
          <w:tcPr>
            <w:tcW w:w="3678" w:type="pct"/>
          </w:tcPr>
          <w:p w14:paraId="215D2001" w14:textId="77777777" w:rsidR="008C25AC" w:rsidRPr="00E162E8" w:rsidRDefault="008C25AC" w:rsidP="004E6117">
            <w:pPr>
              <w:pStyle w:val="TAL"/>
              <w:rPr>
                <w:ins w:id="7052" w:author="5663" w:date="2022-09-20T12:45:00Z"/>
              </w:rPr>
            </w:pPr>
            <w:ins w:id="7053" w:author="5663" w:date="2022-09-20T12:45:00Z">
              <w:r w:rsidRPr="00E162E8">
                <w:t>Random uncertainty</w:t>
              </w:r>
            </w:ins>
          </w:p>
        </w:tc>
        <w:tc>
          <w:tcPr>
            <w:tcW w:w="1014" w:type="pct"/>
          </w:tcPr>
          <w:p w14:paraId="0CA19A5D" w14:textId="77777777" w:rsidR="008C25AC" w:rsidRPr="00E162E8" w:rsidRDefault="008C25AC" w:rsidP="004E6117">
            <w:pPr>
              <w:pStyle w:val="TAC"/>
              <w:rPr>
                <w:ins w:id="7054" w:author="5663" w:date="2022-09-20T12:45:00Z"/>
              </w:rPr>
            </w:pPr>
            <w:ins w:id="7055" w:author="5663" w:date="2022-09-20T12:45:00Z">
              <w:r w:rsidRPr="00E162E8">
                <w:t>B.2.3.9</w:t>
              </w:r>
            </w:ins>
          </w:p>
        </w:tc>
      </w:tr>
      <w:tr w:rsidR="008C25AC" w:rsidRPr="00E162E8" w14:paraId="48D31271" w14:textId="77777777" w:rsidTr="004E6117">
        <w:trPr>
          <w:cantSplit/>
          <w:tblHeader/>
          <w:jc w:val="center"/>
          <w:ins w:id="7056" w:author="5663" w:date="2022-09-20T12:45:00Z"/>
        </w:trPr>
        <w:tc>
          <w:tcPr>
            <w:tcW w:w="308" w:type="pct"/>
          </w:tcPr>
          <w:p w14:paraId="0559763C" w14:textId="77777777" w:rsidR="008C25AC" w:rsidRPr="00E162E8" w:rsidRDefault="008C25AC" w:rsidP="004E6117">
            <w:pPr>
              <w:pStyle w:val="TAC"/>
              <w:rPr>
                <w:ins w:id="7057" w:author="5663" w:date="2022-09-20T12:45:00Z"/>
              </w:rPr>
            </w:pPr>
            <w:ins w:id="7058" w:author="5663" w:date="2022-09-20T12:45:00Z">
              <w:r w:rsidRPr="00E162E8">
                <w:t>10</w:t>
              </w:r>
            </w:ins>
          </w:p>
        </w:tc>
        <w:tc>
          <w:tcPr>
            <w:tcW w:w="3678" w:type="pct"/>
          </w:tcPr>
          <w:p w14:paraId="54198CCD" w14:textId="77777777" w:rsidR="008C25AC" w:rsidRPr="00E162E8" w:rsidRDefault="008C25AC" w:rsidP="004E6117">
            <w:pPr>
              <w:pStyle w:val="TAL"/>
              <w:rPr>
                <w:ins w:id="7059" w:author="5663" w:date="2022-09-20T12:45:00Z"/>
              </w:rPr>
            </w:pPr>
            <w:ins w:id="7060" w:author="5663" w:date="2022-09-20T12:45:00Z">
              <w:r w:rsidRPr="00E162E8">
                <w:t>Influence of the XPD</w:t>
              </w:r>
            </w:ins>
          </w:p>
        </w:tc>
        <w:tc>
          <w:tcPr>
            <w:tcW w:w="1014" w:type="pct"/>
          </w:tcPr>
          <w:p w14:paraId="733B665E" w14:textId="77777777" w:rsidR="008C25AC" w:rsidRPr="00E162E8" w:rsidRDefault="008C25AC" w:rsidP="004E6117">
            <w:pPr>
              <w:pStyle w:val="TAC"/>
              <w:rPr>
                <w:ins w:id="7061" w:author="5663" w:date="2022-09-20T12:45:00Z"/>
              </w:rPr>
            </w:pPr>
            <w:ins w:id="7062" w:author="5663" w:date="2022-09-20T12:45:00Z">
              <w:r w:rsidRPr="00E162E8">
                <w:t>B.2.3.10</w:t>
              </w:r>
            </w:ins>
          </w:p>
        </w:tc>
      </w:tr>
      <w:tr w:rsidR="008C25AC" w:rsidRPr="00E162E8" w14:paraId="006C20FD" w14:textId="77777777" w:rsidTr="004E6117">
        <w:trPr>
          <w:cantSplit/>
          <w:tblHeader/>
          <w:jc w:val="center"/>
          <w:ins w:id="7063" w:author="5663" w:date="2022-09-20T12:45:00Z"/>
        </w:trPr>
        <w:tc>
          <w:tcPr>
            <w:tcW w:w="308" w:type="pct"/>
          </w:tcPr>
          <w:p w14:paraId="64776146" w14:textId="77777777" w:rsidR="008C25AC" w:rsidRPr="00E162E8" w:rsidRDefault="008C25AC" w:rsidP="004E6117">
            <w:pPr>
              <w:pStyle w:val="TAC"/>
              <w:rPr>
                <w:ins w:id="7064" w:author="5663" w:date="2022-09-20T12:45:00Z"/>
              </w:rPr>
            </w:pPr>
            <w:ins w:id="7065" w:author="5663" w:date="2022-09-20T12:45:00Z">
              <w:r w:rsidRPr="00E162E8">
                <w:t>11</w:t>
              </w:r>
            </w:ins>
          </w:p>
        </w:tc>
        <w:tc>
          <w:tcPr>
            <w:tcW w:w="3678" w:type="pct"/>
          </w:tcPr>
          <w:p w14:paraId="52DBADAB" w14:textId="77777777" w:rsidR="008C25AC" w:rsidRPr="00E162E8" w:rsidRDefault="008C25AC" w:rsidP="004E6117">
            <w:pPr>
              <w:pStyle w:val="TAL"/>
              <w:rPr>
                <w:ins w:id="7066" w:author="5663" w:date="2022-09-20T12:45:00Z"/>
              </w:rPr>
            </w:pPr>
            <w:ins w:id="7067" w:author="5663" w:date="2022-09-20T12:45:00Z">
              <w:r w:rsidRPr="00E162E8">
                <w:t>NF to FF truncation</w:t>
              </w:r>
            </w:ins>
          </w:p>
        </w:tc>
        <w:tc>
          <w:tcPr>
            <w:tcW w:w="1014" w:type="pct"/>
            <w:vAlign w:val="center"/>
          </w:tcPr>
          <w:p w14:paraId="50A260E5" w14:textId="77777777" w:rsidR="008C25AC" w:rsidRPr="00E162E8" w:rsidRDefault="008C25AC" w:rsidP="004E6117">
            <w:pPr>
              <w:pStyle w:val="TAC"/>
              <w:rPr>
                <w:ins w:id="7068" w:author="5663" w:date="2022-09-20T12:45:00Z"/>
              </w:rPr>
            </w:pPr>
            <w:ins w:id="7069" w:author="5663" w:date="2022-09-20T12:45:00Z">
              <w:r w:rsidRPr="00E162E8">
                <w:t>B.2.3.11</w:t>
              </w:r>
            </w:ins>
          </w:p>
        </w:tc>
      </w:tr>
      <w:tr w:rsidR="008C25AC" w:rsidRPr="00E162E8" w14:paraId="2DC7D38F" w14:textId="77777777" w:rsidTr="004E6117">
        <w:trPr>
          <w:cantSplit/>
          <w:tblHeader/>
          <w:jc w:val="center"/>
          <w:ins w:id="7070" w:author="5663" w:date="2022-09-20T12:45:00Z"/>
        </w:trPr>
        <w:tc>
          <w:tcPr>
            <w:tcW w:w="308" w:type="pct"/>
          </w:tcPr>
          <w:p w14:paraId="4F3A3DAF" w14:textId="77777777" w:rsidR="008C25AC" w:rsidRPr="00E162E8" w:rsidRDefault="008C25AC" w:rsidP="004E6117">
            <w:pPr>
              <w:pStyle w:val="TAC"/>
              <w:rPr>
                <w:ins w:id="7071" w:author="5663" w:date="2022-09-20T12:45:00Z"/>
              </w:rPr>
            </w:pPr>
            <w:ins w:id="7072" w:author="5663" w:date="2022-09-20T12:45:00Z">
              <w:r w:rsidRPr="00E162E8">
                <w:t>12</w:t>
              </w:r>
            </w:ins>
          </w:p>
        </w:tc>
        <w:tc>
          <w:tcPr>
            <w:tcW w:w="3678" w:type="pct"/>
          </w:tcPr>
          <w:p w14:paraId="085D5020" w14:textId="77777777" w:rsidR="008C25AC" w:rsidRPr="00E162E8" w:rsidRDefault="008C25AC" w:rsidP="004E6117">
            <w:pPr>
              <w:pStyle w:val="TAL"/>
              <w:rPr>
                <w:ins w:id="7073" w:author="5663" w:date="2022-09-20T12:45:00Z"/>
              </w:rPr>
            </w:pPr>
            <w:ins w:id="7074" w:author="5663" w:date="2022-09-20T12:45:00Z">
              <w:r w:rsidRPr="00E162E8">
                <w:t>Probe Polarization Amplitude and Phase</w:t>
              </w:r>
            </w:ins>
          </w:p>
        </w:tc>
        <w:tc>
          <w:tcPr>
            <w:tcW w:w="1014" w:type="pct"/>
          </w:tcPr>
          <w:p w14:paraId="7ED789A1" w14:textId="77777777" w:rsidR="008C25AC" w:rsidRPr="00E162E8" w:rsidRDefault="008C25AC" w:rsidP="004E6117">
            <w:pPr>
              <w:pStyle w:val="TAC"/>
              <w:rPr>
                <w:ins w:id="7075" w:author="5663" w:date="2022-09-20T12:45:00Z"/>
              </w:rPr>
            </w:pPr>
            <w:ins w:id="7076" w:author="5663" w:date="2022-09-20T12:45:00Z">
              <w:r w:rsidRPr="00E162E8">
                <w:t>B.2.3.12</w:t>
              </w:r>
            </w:ins>
          </w:p>
        </w:tc>
      </w:tr>
      <w:tr w:rsidR="008C25AC" w:rsidRPr="00E162E8" w14:paraId="53D1C42E" w14:textId="77777777" w:rsidTr="004E6117">
        <w:trPr>
          <w:cantSplit/>
          <w:tblHeader/>
          <w:jc w:val="center"/>
          <w:ins w:id="7077" w:author="5663" w:date="2022-09-20T12:45:00Z"/>
        </w:trPr>
        <w:tc>
          <w:tcPr>
            <w:tcW w:w="308" w:type="pct"/>
          </w:tcPr>
          <w:p w14:paraId="660BE858" w14:textId="77777777" w:rsidR="008C25AC" w:rsidRPr="00E162E8" w:rsidRDefault="008C25AC" w:rsidP="004E6117">
            <w:pPr>
              <w:pStyle w:val="TAC"/>
              <w:rPr>
                <w:ins w:id="7078" w:author="5663" w:date="2022-09-20T12:45:00Z"/>
              </w:rPr>
            </w:pPr>
            <w:ins w:id="7079" w:author="5663" w:date="2022-09-20T12:45:00Z">
              <w:r w:rsidRPr="00E162E8">
                <w:t>13</w:t>
              </w:r>
            </w:ins>
          </w:p>
        </w:tc>
        <w:tc>
          <w:tcPr>
            <w:tcW w:w="3678" w:type="pct"/>
          </w:tcPr>
          <w:p w14:paraId="71DD582D" w14:textId="77777777" w:rsidR="008C25AC" w:rsidRPr="00E162E8" w:rsidRDefault="008C25AC" w:rsidP="004E6117">
            <w:pPr>
              <w:pStyle w:val="TAL"/>
              <w:rPr>
                <w:ins w:id="7080" w:author="5663" w:date="2022-09-20T12:45:00Z"/>
              </w:rPr>
            </w:pPr>
            <w:ins w:id="7081" w:author="5663" w:date="2022-09-20T12:45:00Z">
              <w:r w:rsidRPr="00E162E8">
                <w:t>Probe Array Uniformity (for multi-probe systems only)</w:t>
              </w:r>
            </w:ins>
          </w:p>
        </w:tc>
        <w:tc>
          <w:tcPr>
            <w:tcW w:w="1014" w:type="pct"/>
          </w:tcPr>
          <w:p w14:paraId="538C98E1" w14:textId="77777777" w:rsidR="008C25AC" w:rsidRPr="00E162E8" w:rsidRDefault="008C25AC" w:rsidP="004E6117">
            <w:pPr>
              <w:pStyle w:val="TAC"/>
              <w:rPr>
                <w:ins w:id="7082" w:author="5663" w:date="2022-09-20T12:45:00Z"/>
              </w:rPr>
            </w:pPr>
            <w:ins w:id="7083" w:author="5663" w:date="2022-09-20T12:45:00Z">
              <w:r w:rsidRPr="00E162E8">
                <w:t>B.2.3.13</w:t>
              </w:r>
            </w:ins>
          </w:p>
        </w:tc>
      </w:tr>
      <w:tr w:rsidR="008C25AC" w:rsidRPr="00E162E8" w14:paraId="75F7D9F5" w14:textId="77777777" w:rsidTr="004E6117">
        <w:trPr>
          <w:cantSplit/>
          <w:tblHeader/>
          <w:jc w:val="center"/>
          <w:ins w:id="7084" w:author="5663" w:date="2022-09-20T12:45:00Z"/>
        </w:trPr>
        <w:tc>
          <w:tcPr>
            <w:tcW w:w="308" w:type="pct"/>
          </w:tcPr>
          <w:p w14:paraId="31600DC0" w14:textId="77777777" w:rsidR="008C25AC" w:rsidRPr="00E162E8" w:rsidRDefault="008C25AC" w:rsidP="004E6117">
            <w:pPr>
              <w:pStyle w:val="TAC"/>
              <w:rPr>
                <w:ins w:id="7085" w:author="5663" w:date="2022-09-20T12:45:00Z"/>
              </w:rPr>
            </w:pPr>
            <w:ins w:id="7086" w:author="5663" w:date="2022-09-20T12:45:00Z">
              <w:r w:rsidRPr="00E162E8">
                <w:t>14</w:t>
              </w:r>
            </w:ins>
          </w:p>
        </w:tc>
        <w:tc>
          <w:tcPr>
            <w:tcW w:w="3678" w:type="pct"/>
          </w:tcPr>
          <w:p w14:paraId="4CFC4DF3" w14:textId="77777777" w:rsidR="008C25AC" w:rsidRPr="00E162E8" w:rsidRDefault="008C25AC" w:rsidP="004E6117">
            <w:pPr>
              <w:pStyle w:val="TAL"/>
              <w:rPr>
                <w:ins w:id="7087" w:author="5663" w:date="2022-09-20T12:45:00Z"/>
              </w:rPr>
            </w:pPr>
            <w:ins w:id="7088" w:author="5663" w:date="2022-09-20T12:45:00Z">
              <w:r w:rsidRPr="00E162E8">
                <w:t>Phase Recovery Non-Linearity over signal bandwidth</w:t>
              </w:r>
            </w:ins>
          </w:p>
        </w:tc>
        <w:tc>
          <w:tcPr>
            <w:tcW w:w="1014" w:type="pct"/>
          </w:tcPr>
          <w:p w14:paraId="06473CE5" w14:textId="77777777" w:rsidR="008C25AC" w:rsidRPr="00E162E8" w:rsidRDefault="008C25AC" w:rsidP="004E6117">
            <w:pPr>
              <w:pStyle w:val="TAC"/>
              <w:rPr>
                <w:ins w:id="7089" w:author="5663" w:date="2022-09-20T12:45:00Z"/>
              </w:rPr>
            </w:pPr>
            <w:ins w:id="7090" w:author="5663" w:date="2022-09-20T12:45:00Z">
              <w:r w:rsidRPr="00E162E8">
                <w:t>B.2.3.16</w:t>
              </w:r>
            </w:ins>
          </w:p>
        </w:tc>
      </w:tr>
      <w:tr w:rsidR="008C25AC" w:rsidRPr="00E162E8" w14:paraId="29EF9CD7" w14:textId="77777777" w:rsidTr="004E6117">
        <w:trPr>
          <w:cantSplit/>
          <w:tblHeader/>
          <w:jc w:val="center"/>
          <w:ins w:id="7091" w:author="5663" w:date="2022-09-20T12:45:00Z"/>
        </w:trPr>
        <w:tc>
          <w:tcPr>
            <w:tcW w:w="308" w:type="pct"/>
          </w:tcPr>
          <w:p w14:paraId="407171C2" w14:textId="77777777" w:rsidR="008C25AC" w:rsidRPr="00E162E8" w:rsidRDefault="008C25AC" w:rsidP="004E6117">
            <w:pPr>
              <w:pStyle w:val="TAC"/>
              <w:rPr>
                <w:ins w:id="7092" w:author="5663" w:date="2022-09-20T12:45:00Z"/>
              </w:rPr>
            </w:pPr>
            <w:ins w:id="7093" w:author="5663" w:date="2022-09-20T12:45:00Z">
              <w:r w:rsidRPr="00E162E8">
                <w:t>15</w:t>
              </w:r>
            </w:ins>
          </w:p>
        </w:tc>
        <w:tc>
          <w:tcPr>
            <w:tcW w:w="3678" w:type="pct"/>
          </w:tcPr>
          <w:p w14:paraId="5B25ECBA" w14:textId="77777777" w:rsidR="008C25AC" w:rsidRPr="00E162E8" w:rsidRDefault="008C25AC" w:rsidP="004E6117">
            <w:pPr>
              <w:pStyle w:val="TAL"/>
              <w:rPr>
                <w:ins w:id="7094" w:author="5663" w:date="2022-09-20T12:45:00Z"/>
              </w:rPr>
            </w:pPr>
            <w:ins w:id="7095" w:author="5663" w:date="2022-09-20T12:45:00Z">
              <w:r w:rsidRPr="00E162E8">
                <w:t>Probe Pattern Effect</w:t>
              </w:r>
            </w:ins>
          </w:p>
        </w:tc>
        <w:tc>
          <w:tcPr>
            <w:tcW w:w="1014" w:type="pct"/>
          </w:tcPr>
          <w:p w14:paraId="58F77FD3" w14:textId="77777777" w:rsidR="008C25AC" w:rsidRPr="00E162E8" w:rsidRDefault="008C25AC" w:rsidP="004E6117">
            <w:pPr>
              <w:pStyle w:val="TAC"/>
              <w:rPr>
                <w:ins w:id="7096" w:author="5663" w:date="2022-09-20T12:45:00Z"/>
              </w:rPr>
            </w:pPr>
            <w:ins w:id="7097" w:author="5663" w:date="2022-09-20T12:45:00Z">
              <w:r w:rsidRPr="00E162E8">
                <w:t>B.2.3.17</w:t>
              </w:r>
            </w:ins>
          </w:p>
        </w:tc>
      </w:tr>
      <w:tr w:rsidR="008C25AC" w:rsidRPr="00E162E8" w14:paraId="3A911735" w14:textId="77777777" w:rsidTr="004E6117">
        <w:trPr>
          <w:cantSplit/>
          <w:tblHeader/>
          <w:jc w:val="center"/>
          <w:ins w:id="7098" w:author="5663" w:date="2022-09-20T12:45:00Z"/>
        </w:trPr>
        <w:tc>
          <w:tcPr>
            <w:tcW w:w="308" w:type="pct"/>
          </w:tcPr>
          <w:p w14:paraId="6860C01E" w14:textId="77777777" w:rsidR="008C25AC" w:rsidRPr="00E162E8" w:rsidRDefault="008C25AC" w:rsidP="004E6117">
            <w:pPr>
              <w:pStyle w:val="TAC"/>
              <w:rPr>
                <w:ins w:id="7099" w:author="5663" w:date="2022-09-20T12:45:00Z"/>
              </w:rPr>
            </w:pPr>
            <w:ins w:id="7100" w:author="5663" w:date="2022-09-20T12:45:00Z">
              <w:r w:rsidRPr="00E162E8">
                <w:t>16</w:t>
              </w:r>
            </w:ins>
          </w:p>
        </w:tc>
        <w:tc>
          <w:tcPr>
            <w:tcW w:w="3678" w:type="pct"/>
          </w:tcPr>
          <w:p w14:paraId="62B71AD5" w14:textId="77777777" w:rsidR="008C25AC" w:rsidRPr="00E162E8" w:rsidRDefault="008C25AC" w:rsidP="004E6117">
            <w:pPr>
              <w:pStyle w:val="TAL"/>
              <w:rPr>
                <w:ins w:id="7101" w:author="5663" w:date="2022-09-20T12:45:00Z"/>
              </w:rPr>
            </w:pPr>
            <w:ins w:id="7102" w:author="5663" w:date="2022-09-20T12:45:00Z">
              <w:r w:rsidRPr="00E162E8">
                <w:t>Phase Drift and Noise</w:t>
              </w:r>
            </w:ins>
          </w:p>
        </w:tc>
        <w:tc>
          <w:tcPr>
            <w:tcW w:w="1014" w:type="pct"/>
          </w:tcPr>
          <w:p w14:paraId="258D58B6" w14:textId="77777777" w:rsidR="008C25AC" w:rsidRPr="00E162E8" w:rsidRDefault="008C25AC" w:rsidP="004E6117">
            <w:pPr>
              <w:pStyle w:val="TAC"/>
              <w:rPr>
                <w:ins w:id="7103" w:author="5663" w:date="2022-09-20T12:45:00Z"/>
              </w:rPr>
            </w:pPr>
            <w:ins w:id="7104" w:author="5663" w:date="2022-09-20T12:45:00Z">
              <w:r w:rsidRPr="00E162E8">
                <w:t>B.2.3.20</w:t>
              </w:r>
            </w:ins>
          </w:p>
        </w:tc>
      </w:tr>
      <w:tr w:rsidR="008C25AC" w:rsidRPr="00E162E8" w14:paraId="0046E6E7" w14:textId="77777777" w:rsidTr="004E6117">
        <w:trPr>
          <w:cantSplit/>
          <w:tblHeader/>
          <w:jc w:val="center"/>
          <w:ins w:id="7105" w:author="5663" w:date="2022-09-20T12:45:00Z"/>
        </w:trPr>
        <w:tc>
          <w:tcPr>
            <w:tcW w:w="308" w:type="pct"/>
          </w:tcPr>
          <w:p w14:paraId="6B3424F7" w14:textId="77777777" w:rsidR="008C25AC" w:rsidRPr="00E162E8" w:rsidRDefault="008C25AC" w:rsidP="004E6117">
            <w:pPr>
              <w:pStyle w:val="TAC"/>
              <w:rPr>
                <w:ins w:id="7106" w:author="5663" w:date="2022-09-20T12:45:00Z"/>
              </w:rPr>
            </w:pPr>
            <w:ins w:id="7107" w:author="5663" w:date="2022-09-20T12:45:00Z">
              <w:r w:rsidRPr="00E162E8">
                <w:t>17</w:t>
              </w:r>
            </w:ins>
          </w:p>
        </w:tc>
        <w:tc>
          <w:tcPr>
            <w:tcW w:w="3678" w:type="pct"/>
          </w:tcPr>
          <w:p w14:paraId="4A7B1A55" w14:textId="77777777" w:rsidR="008C25AC" w:rsidRPr="00E162E8" w:rsidRDefault="008C25AC" w:rsidP="004E6117">
            <w:pPr>
              <w:pStyle w:val="TAL"/>
              <w:rPr>
                <w:ins w:id="7108" w:author="5663" w:date="2022-09-20T12:45:00Z"/>
              </w:rPr>
            </w:pPr>
            <w:ins w:id="7109" w:author="5663" w:date="2022-09-20T12:45:00Z">
              <w:r w:rsidRPr="00E162E8">
                <w:t>Leakage and Crosstalk</w:t>
              </w:r>
            </w:ins>
          </w:p>
        </w:tc>
        <w:tc>
          <w:tcPr>
            <w:tcW w:w="1014" w:type="pct"/>
          </w:tcPr>
          <w:p w14:paraId="6FADF96E" w14:textId="77777777" w:rsidR="008C25AC" w:rsidRPr="00E162E8" w:rsidRDefault="008C25AC" w:rsidP="004E6117">
            <w:pPr>
              <w:pStyle w:val="TAC"/>
              <w:rPr>
                <w:ins w:id="7110" w:author="5663" w:date="2022-09-20T12:45:00Z"/>
              </w:rPr>
            </w:pPr>
            <w:ins w:id="7111" w:author="5663" w:date="2022-09-20T12:45:00Z">
              <w:r w:rsidRPr="00E162E8">
                <w:t>B.2.3.25</w:t>
              </w:r>
            </w:ins>
          </w:p>
        </w:tc>
      </w:tr>
      <w:tr w:rsidR="008C25AC" w:rsidRPr="00E162E8" w14:paraId="1A4CB7D0" w14:textId="77777777" w:rsidTr="004E6117">
        <w:trPr>
          <w:cantSplit/>
          <w:tblHeader/>
          <w:jc w:val="center"/>
          <w:ins w:id="7112" w:author="5663" w:date="2022-09-20T12:45:00Z"/>
        </w:trPr>
        <w:tc>
          <w:tcPr>
            <w:tcW w:w="308" w:type="pct"/>
          </w:tcPr>
          <w:p w14:paraId="3B14DBCC" w14:textId="77777777" w:rsidR="008C25AC" w:rsidRPr="00E162E8" w:rsidRDefault="008C25AC" w:rsidP="004E6117">
            <w:pPr>
              <w:pStyle w:val="TAL"/>
              <w:jc w:val="center"/>
              <w:rPr>
                <w:ins w:id="7113" w:author="5663" w:date="2022-09-20T12:45:00Z"/>
                <w:b/>
                <w:sz w:val="20"/>
              </w:rPr>
            </w:pPr>
          </w:p>
        </w:tc>
        <w:tc>
          <w:tcPr>
            <w:tcW w:w="4692" w:type="pct"/>
            <w:gridSpan w:val="2"/>
            <w:vAlign w:val="center"/>
            <w:hideMark/>
          </w:tcPr>
          <w:p w14:paraId="2A40FD93" w14:textId="77777777" w:rsidR="008C25AC" w:rsidRPr="00E162E8" w:rsidRDefault="008C25AC" w:rsidP="004E6117">
            <w:pPr>
              <w:pStyle w:val="TAL"/>
              <w:jc w:val="center"/>
              <w:rPr>
                <w:ins w:id="7114" w:author="5663" w:date="2022-09-20T12:45:00Z"/>
                <w:rFonts w:cs="Arial"/>
                <w:szCs w:val="18"/>
              </w:rPr>
            </w:pPr>
            <w:ins w:id="7115" w:author="5663" w:date="2022-09-20T12:45:00Z">
              <w:r w:rsidRPr="00E162E8">
                <w:rPr>
                  <w:rFonts w:cs="Arial"/>
                  <w:b/>
                  <w:szCs w:val="18"/>
                </w:rPr>
                <w:t>Stage 1: Calibration measurement</w:t>
              </w:r>
            </w:ins>
          </w:p>
        </w:tc>
      </w:tr>
      <w:tr w:rsidR="008C25AC" w:rsidRPr="00E162E8" w14:paraId="5695688B" w14:textId="77777777" w:rsidTr="004E6117">
        <w:trPr>
          <w:cantSplit/>
          <w:tblHeader/>
          <w:jc w:val="center"/>
          <w:ins w:id="7116" w:author="5663" w:date="2022-09-20T12:45:00Z"/>
        </w:trPr>
        <w:tc>
          <w:tcPr>
            <w:tcW w:w="308" w:type="pct"/>
          </w:tcPr>
          <w:p w14:paraId="0C345E03" w14:textId="77777777" w:rsidR="008C25AC" w:rsidRPr="00E162E8" w:rsidRDefault="008C25AC" w:rsidP="004E6117">
            <w:pPr>
              <w:pStyle w:val="TAC"/>
              <w:rPr>
                <w:ins w:id="7117" w:author="5663" w:date="2022-09-20T12:45:00Z"/>
              </w:rPr>
            </w:pPr>
            <w:ins w:id="7118" w:author="5663" w:date="2022-09-20T12:45:00Z">
              <w:r w:rsidRPr="00E162E8">
                <w:t>18</w:t>
              </w:r>
            </w:ins>
          </w:p>
        </w:tc>
        <w:tc>
          <w:tcPr>
            <w:tcW w:w="3678" w:type="pct"/>
            <w:vAlign w:val="center"/>
            <w:hideMark/>
          </w:tcPr>
          <w:p w14:paraId="50075C73" w14:textId="77777777" w:rsidR="008C25AC" w:rsidRPr="00E162E8" w:rsidRDefault="008C25AC" w:rsidP="004E6117">
            <w:pPr>
              <w:pStyle w:val="TAL"/>
              <w:rPr>
                <w:ins w:id="7119" w:author="5663" w:date="2022-09-20T12:45:00Z"/>
              </w:rPr>
            </w:pPr>
            <w:ins w:id="7120" w:author="5663" w:date="2022-09-20T12:45:00Z">
              <w:r w:rsidRPr="00E162E8">
                <w:t>Mismatch</w:t>
              </w:r>
            </w:ins>
          </w:p>
        </w:tc>
        <w:tc>
          <w:tcPr>
            <w:tcW w:w="1014" w:type="pct"/>
            <w:hideMark/>
          </w:tcPr>
          <w:p w14:paraId="45728CEE" w14:textId="77777777" w:rsidR="008C25AC" w:rsidRPr="00E162E8" w:rsidRDefault="008C25AC" w:rsidP="004E6117">
            <w:pPr>
              <w:pStyle w:val="TAC"/>
              <w:rPr>
                <w:ins w:id="7121" w:author="5663" w:date="2022-09-20T12:45:00Z"/>
                <w:rFonts w:cs="Arial"/>
                <w:szCs w:val="18"/>
              </w:rPr>
            </w:pPr>
            <w:ins w:id="7122" w:author="5663" w:date="2022-09-20T12:45:00Z">
              <w:r w:rsidRPr="00E162E8">
                <w:rPr>
                  <w:rFonts w:cs="Arial"/>
                  <w:szCs w:val="18"/>
                </w:rPr>
                <w:t>B.2.3.4</w:t>
              </w:r>
            </w:ins>
          </w:p>
        </w:tc>
      </w:tr>
      <w:tr w:rsidR="008C25AC" w:rsidRPr="00E162E8" w14:paraId="2B437327" w14:textId="77777777" w:rsidTr="004E6117">
        <w:trPr>
          <w:cantSplit/>
          <w:tblHeader/>
          <w:jc w:val="center"/>
          <w:ins w:id="7123" w:author="5663" w:date="2022-09-20T12:45:00Z"/>
        </w:trPr>
        <w:tc>
          <w:tcPr>
            <w:tcW w:w="308" w:type="pct"/>
          </w:tcPr>
          <w:p w14:paraId="3CD86D6B" w14:textId="77777777" w:rsidR="008C25AC" w:rsidRPr="00E162E8" w:rsidRDefault="008C25AC" w:rsidP="004E6117">
            <w:pPr>
              <w:pStyle w:val="TAC"/>
              <w:rPr>
                <w:ins w:id="7124" w:author="5663" w:date="2022-09-20T12:45:00Z"/>
              </w:rPr>
            </w:pPr>
            <w:ins w:id="7125" w:author="5663" w:date="2022-09-20T12:45:00Z">
              <w:r w:rsidRPr="00E162E8">
                <w:t>19</w:t>
              </w:r>
            </w:ins>
          </w:p>
        </w:tc>
        <w:tc>
          <w:tcPr>
            <w:tcW w:w="3678" w:type="pct"/>
            <w:vAlign w:val="center"/>
            <w:hideMark/>
          </w:tcPr>
          <w:p w14:paraId="55EA824E" w14:textId="77777777" w:rsidR="008C25AC" w:rsidRPr="00E162E8" w:rsidRDefault="008C25AC" w:rsidP="004E6117">
            <w:pPr>
              <w:pStyle w:val="TAL"/>
              <w:rPr>
                <w:ins w:id="7126" w:author="5663" w:date="2022-09-20T12:45:00Z"/>
              </w:rPr>
            </w:pPr>
            <w:ins w:id="7127" w:author="5663" w:date="2022-09-20T12:45:00Z">
              <w:r w:rsidRPr="00E162E8">
                <w:t>Amplifier uncertainties</w:t>
              </w:r>
            </w:ins>
          </w:p>
        </w:tc>
        <w:tc>
          <w:tcPr>
            <w:tcW w:w="1014" w:type="pct"/>
          </w:tcPr>
          <w:p w14:paraId="2095BB69" w14:textId="77777777" w:rsidR="008C25AC" w:rsidRPr="00E162E8" w:rsidRDefault="008C25AC" w:rsidP="004E6117">
            <w:pPr>
              <w:pStyle w:val="TAC"/>
              <w:rPr>
                <w:ins w:id="7128" w:author="5663" w:date="2022-09-20T12:45:00Z"/>
                <w:rFonts w:cs="Arial"/>
                <w:szCs w:val="18"/>
              </w:rPr>
            </w:pPr>
            <w:ins w:id="7129" w:author="5663" w:date="2022-09-20T12:45:00Z">
              <w:r w:rsidRPr="00E162E8">
                <w:rPr>
                  <w:rFonts w:cs="Arial"/>
                  <w:szCs w:val="18"/>
                </w:rPr>
                <w:t>B.2.3.8</w:t>
              </w:r>
            </w:ins>
          </w:p>
        </w:tc>
      </w:tr>
      <w:tr w:rsidR="008C25AC" w:rsidRPr="00E162E8" w14:paraId="30ED0A9D" w14:textId="77777777" w:rsidTr="004E6117">
        <w:trPr>
          <w:cantSplit/>
          <w:tblHeader/>
          <w:jc w:val="center"/>
          <w:ins w:id="7130" w:author="5663" w:date="2022-09-20T12:45:00Z"/>
        </w:trPr>
        <w:tc>
          <w:tcPr>
            <w:tcW w:w="308" w:type="pct"/>
          </w:tcPr>
          <w:p w14:paraId="55A567FF" w14:textId="77777777" w:rsidR="008C25AC" w:rsidRPr="00E162E8" w:rsidRDefault="008C25AC" w:rsidP="004E6117">
            <w:pPr>
              <w:pStyle w:val="TAC"/>
              <w:rPr>
                <w:ins w:id="7131" w:author="5663" w:date="2022-09-20T12:45:00Z"/>
              </w:rPr>
            </w:pPr>
            <w:ins w:id="7132" w:author="5663" w:date="2022-09-20T12:45:00Z">
              <w:r w:rsidRPr="00E162E8">
                <w:t>20</w:t>
              </w:r>
            </w:ins>
          </w:p>
        </w:tc>
        <w:tc>
          <w:tcPr>
            <w:tcW w:w="3678" w:type="pct"/>
            <w:vAlign w:val="center"/>
          </w:tcPr>
          <w:p w14:paraId="459390C1" w14:textId="77777777" w:rsidR="008C25AC" w:rsidRPr="00E162E8" w:rsidRDefault="008C25AC" w:rsidP="004E6117">
            <w:pPr>
              <w:pStyle w:val="TAL"/>
              <w:rPr>
                <w:ins w:id="7133" w:author="5663" w:date="2022-09-20T12:45:00Z"/>
              </w:rPr>
            </w:pPr>
            <w:ins w:id="7134" w:author="5663" w:date="2022-09-20T12:45:00Z">
              <w:r w:rsidRPr="00E162E8">
                <w:t>Uncertainty of the Network Analyzer</w:t>
              </w:r>
            </w:ins>
          </w:p>
        </w:tc>
        <w:tc>
          <w:tcPr>
            <w:tcW w:w="1014" w:type="pct"/>
          </w:tcPr>
          <w:p w14:paraId="49252443" w14:textId="77777777" w:rsidR="008C25AC" w:rsidRPr="00E162E8" w:rsidRDefault="008C25AC" w:rsidP="004E6117">
            <w:pPr>
              <w:pStyle w:val="TAC"/>
              <w:rPr>
                <w:ins w:id="7135" w:author="5663" w:date="2022-09-20T12:45:00Z"/>
                <w:rFonts w:cs="Arial"/>
                <w:szCs w:val="18"/>
              </w:rPr>
            </w:pPr>
            <w:ins w:id="7136" w:author="5663" w:date="2022-09-20T12:45:00Z">
              <w:r w:rsidRPr="00E162E8">
                <w:rPr>
                  <w:rFonts w:cs="Arial"/>
                  <w:szCs w:val="18"/>
                </w:rPr>
                <w:t>B.2.3.14</w:t>
              </w:r>
            </w:ins>
          </w:p>
        </w:tc>
      </w:tr>
      <w:tr w:rsidR="008C25AC" w:rsidRPr="00E162E8" w14:paraId="34F46307" w14:textId="77777777" w:rsidTr="004E6117">
        <w:trPr>
          <w:cantSplit/>
          <w:tblHeader/>
          <w:jc w:val="center"/>
          <w:ins w:id="7137" w:author="5663" w:date="2022-09-20T12:45:00Z"/>
        </w:trPr>
        <w:tc>
          <w:tcPr>
            <w:tcW w:w="308" w:type="pct"/>
          </w:tcPr>
          <w:p w14:paraId="10BCEE92" w14:textId="77777777" w:rsidR="008C25AC" w:rsidRPr="00E162E8" w:rsidRDefault="008C25AC" w:rsidP="004E6117">
            <w:pPr>
              <w:pStyle w:val="TAC"/>
              <w:rPr>
                <w:ins w:id="7138" w:author="5663" w:date="2022-09-20T12:45:00Z"/>
              </w:rPr>
            </w:pPr>
            <w:ins w:id="7139" w:author="5663" w:date="2022-09-20T12:45:00Z">
              <w:r w:rsidRPr="00E162E8">
                <w:t>21</w:t>
              </w:r>
            </w:ins>
          </w:p>
        </w:tc>
        <w:tc>
          <w:tcPr>
            <w:tcW w:w="3678" w:type="pct"/>
            <w:vAlign w:val="center"/>
            <w:hideMark/>
          </w:tcPr>
          <w:p w14:paraId="3B192018" w14:textId="77777777" w:rsidR="008C25AC" w:rsidRPr="00E162E8" w:rsidRDefault="008C25AC" w:rsidP="004E6117">
            <w:pPr>
              <w:pStyle w:val="TAL"/>
              <w:rPr>
                <w:ins w:id="7140" w:author="5663" w:date="2022-09-20T12:45:00Z"/>
              </w:rPr>
            </w:pPr>
            <w:ins w:id="7141" w:author="5663" w:date="2022-09-20T12:45:00Z">
              <w:r w:rsidRPr="00E162E8">
                <w:t>Uncertainty of the absolute gain of the calibration antenna</w:t>
              </w:r>
            </w:ins>
          </w:p>
        </w:tc>
        <w:tc>
          <w:tcPr>
            <w:tcW w:w="1014" w:type="pct"/>
          </w:tcPr>
          <w:p w14:paraId="4DF11661" w14:textId="77777777" w:rsidR="008C25AC" w:rsidRPr="00E162E8" w:rsidRDefault="008C25AC" w:rsidP="004E6117">
            <w:pPr>
              <w:pStyle w:val="TAC"/>
              <w:rPr>
                <w:ins w:id="7142" w:author="5663" w:date="2022-09-20T12:45:00Z"/>
                <w:rFonts w:cs="Arial"/>
                <w:szCs w:val="18"/>
              </w:rPr>
            </w:pPr>
            <w:ins w:id="7143" w:author="5663" w:date="2022-09-20T12:45:00Z">
              <w:r w:rsidRPr="00E162E8">
                <w:rPr>
                  <w:rFonts w:cs="Arial"/>
                  <w:szCs w:val="18"/>
                </w:rPr>
                <w:t>B.2.3.15</w:t>
              </w:r>
            </w:ins>
          </w:p>
        </w:tc>
      </w:tr>
      <w:tr w:rsidR="008C25AC" w:rsidRPr="00E162E8" w14:paraId="67BC7B9E" w14:textId="77777777" w:rsidTr="004E6117">
        <w:trPr>
          <w:cantSplit/>
          <w:tblHeader/>
          <w:jc w:val="center"/>
          <w:ins w:id="7144" w:author="5663" w:date="2022-09-20T12:45:00Z"/>
        </w:trPr>
        <w:tc>
          <w:tcPr>
            <w:tcW w:w="308" w:type="pct"/>
          </w:tcPr>
          <w:p w14:paraId="1E87CA94" w14:textId="77777777" w:rsidR="008C25AC" w:rsidRPr="00E162E8" w:rsidRDefault="008C25AC" w:rsidP="004E6117">
            <w:pPr>
              <w:pStyle w:val="TAC"/>
              <w:rPr>
                <w:ins w:id="7145" w:author="5663" w:date="2022-09-20T12:45:00Z"/>
              </w:rPr>
            </w:pPr>
            <w:ins w:id="7146" w:author="5663" w:date="2022-09-20T12:45:00Z">
              <w:r w:rsidRPr="00E162E8">
                <w:t>22</w:t>
              </w:r>
            </w:ins>
          </w:p>
        </w:tc>
        <w:tc>
          <w:tcPr>
            <w:tcW w:w="3678" w:type="pct"/>
            <w:vAlign w:val="center"/>
          </w:tcPr>
          <w:p w14:paraId="5A734ABC" w14:textId="77777777" w:rsidR="008C25AC" w:rsidRPr="00E162E8" w:rsidRDefault="008C25AC" w:rsidP="004E6117">
            <w:pPr>
              <w:pStyle w:val="TAL"/>
              <w:rPr>
                <w:ins w:id="7147" w:author="5663" w:date="2022-09-20T12:45:00Z"/>
              </w:rPr>
            </w:pPr>
            <w:ins w:id="7148" w:author="5663" w:date="2022-09-20T12:45:00Z">
              <w:r w:rsidRPr="00E162E8">
                <w:t>Phase centre offset of calibration</w:t>
              </w:r>
            </w:ins>
          </w:p>
        </w:tc>
        <w:tc>
          <w:tcPr>
            <w:tcW w:w="1014" w:type="pct"/>
          </w:tcPr>
          <w:p w14:paraId="1406E644" w14:textId="77777777" w:rsidR="008C25AC" w:rsidRPr="00E162E8" w:rsidRDefault="008C25AC" w:rsidP="004E6117">
            <w:pPr>
              <w:pStyle w:val="TAC"/>
              <w:rPr>
                <w:ins w:id="7149" w:author="5663" w:date="2022-09-20T12:45:00Z"/>
                <w:rFonts w:cs="Arial"/>
                <w:szCs w:val="18"/>
              </w:rPr>
            </w:pPr>
            <w:ins w:id="7150" w:author="5663" w:date="2022-09-20T12:45:00Z">
              <w:r w:rsidRPr="00E162E8">
                <w:rPr>
                  <w:rFonts w:cs="Arial"/>
                  <w:szCs w:val="18"/>
                </w:rPr>
                <w:t>B.2.3.18</w:t>
              </w:r>
            </w:ins>
          </w:p>
        </w:tc>
      </w:tr>
      <w:tr w:rsidR="008C25AC" w:rsidRPr="00E162E8" w14:paraId="130808C0" w14:textId="77777777" w:rsidTr="004E6117">
        <w:trPr>
          <w:cantSplit/>
          <w:tblHeader/>
          <w:jc w:val="center"/>
          <w:ins w:id="7151" w:author="5663" w:date="2022-09-20T12:45:00Z"/>
        </w:trPr>
        <w:tc>
          <w:tcPr>
            <w:tcW w:w="308" w:type="pct"/>
          </w:tcPr>
          <w:p w14:paraId="44DF5016" w14:textId="77777777" w:rsidR="008C25AC" w:rsidRPr="00E162E8" w:rsidRDefault="008C25AC" w:rsidP="004E6117">
            <w:pPr>
              <w:pStyle w:val="TAC"/>
              <w:rPr>
                <w:ins w:id="7152" w:author="5663" w:date="2022-09-20T12:45:00Z"/>
              </w:rPr>
            </w:pPr>
            <w:ins w:id="7153" w:author="5663" w:date="2022-09-20T12:45:00Z">
              <w:r w:rsidRPr="00E162E8">
                <w:t>23</w:t>
              </w:r>
            </w:ins>
          </w:p>
        </w:tc>
        <w:tc>
          <w:tcPr>
            <w:tcW w:w="3678" w:type="pct"/>
            <w:vAlign w:val="center"/>
          </w:tcPr>
          <w:p w14:paraId="46104737" w14:textId="77777777" w:rsidR="008C25AC" w:rsidRPr="00E162E8" w:rsidRDefault="008C25AC" w:rsidP="004E6117">
            <w:pPr>
              <w:pStyle w:val="TAL"/>
              <w:rPr>
                <w:ins w:id="7154" w:author="5663" w:date="2022-09-20T12:45:00Z"/>
              </w:rPr>
            </w:pPr>
            <w:ins w:id="7155" w:author="5663" w:date="2022-09-20T12:45:00Z">
              <w:r w:rsidRPr="00E162E8">
                <w:t>Quality of the Quiet Zone for Calibration Process</w:t>
              </w:r>
            </w:ins>
          </w:p>
        </w:tc>
        <w:tc>
          <w:tcPr>
            <w:tcW w:w="1014" w:type="pct"/>
          </w:tcPr>
          <w:p w14:paraId="7988E00B" w14:textId="77777777" w:rsidR="008C25AC" w:rsidRPr="00E162E8" w:rsidRDefault="008C25AC" w:rsidP="004E6117">
            <w:pPr>
              <w:pStyle w:val="TAC"/>
              <w:rPr>
                <w:ins w:id="7156" w:author="5663" w:date="2022-09-20T12:45:00Z"/>
                <w:rFonts w:cs="Arial"/>
                <w:szCs w:val="18"/>
              </w:rPr>
            </w:pPr>
            <w:ins w:id="7157" w:author="5663" w:date="2022-09-20T12:45:00Z">
              <w:r w:rsidRPr="00E162E8">
                <w:rPr>
                  <w:rFonts w:cs="Arial"/>
                  <w:szCs w:val="18"/>
                </w:rPr>
                <w:t>B.2.3.19</w:t>
              </w:r>
            </w:ins>
          </w:p>
        </w:tc>
      </w:tr>
      <w:tr w:rsidR="008C25AC" w:rsidRPr="00E162E8" w14:paraId="70E8CE28" w14:textId="77777777" w:rsidTr="004E6117">
        <w:trPr>
          <w:cantSplit/>
          <w:tblHeader/>
          <w:jc w:val="center"/>
          <w:ins w:id="7158" w:author="5663" w:date="2022-09-20T12:45:00Z"/>
        </w:trPr>
        <w:tc>
          <w:tcPr>
            <w:tcW w:w="308" w:type="pct"/>
          </w:tcPr>
          <w:p w14:paraId="36445FE1" w14:textId="77777777" w:rsidR="008C25AC" w:rsidRPr="00E162E8" w:rsidRDefault="008C25AC" w:rsidP="004E6117">
            <w:pPr>
              <w:pStyle w:val="TAC"/>
              <w:rPr>
                <w:ins w:id="7159" w:author="5663" w:date="2022-09-20T12:45:00Z"/>
              </w:rPr>
            </w:pPr>
            <w:ins w:id="7160" w:author="5663" w:date="2022-09-20T12:45:00Z">
              <w:r w:rsidRPr="00E162E8">
                <w:t>24</w:t>
              </w:r>
            </w:ins>
          </w:p>
        </w:tc>
        <w:tc>
          <w:tcPr>
            <w:tcW w:w="3678" w:type="pct"/>
            <w:vAlign w:val="center"/>
          </w:tcPr>
          <w:p w14:paraId="781F0211" w14:textId="77777777" w:rsidR="008C25AC" w:rsidRPr="00E162E8" w:rsidRDefault="008C25AC" w:rsidP="004E6117">
            <w:pPr>
              <w:pStyle w:val="TAL"/>
              <w:rPr>
                <w:ins w:id="7161" w:author="5663" w:date="2022-09-20T12:45:00Z"/>
              </w:rPr>
            </w:pPr>
            <w:ins w:id="7162" w:author="5663" w:date="2022-09-20T12:45:00Z">
              <w:r w:rsidRPr="00E162E8">
                <w:t>Mismatch in the connection of the calibration antenna</w:t>
              </w:r>
            </w:ins>
          </w:p>
        </w:tc>
        <w:tc>
          <w:tcPr>
            <w:tcW w:w="1014" w:type="pct"/>
          </w:tcPr>
          <w:p w14:paraId="589F4361" w14:textId="77777777" w:rsidR="008C25AC" w:rsidRPr="00E162E8" w:rsidRDefault="008C25AC" w:rsidP="004E6117">
            <w:pPr>
              <w:pStyle w:val="TAC"/>
              <w:rPr>
                <w:ins w:id="7163" w:author="5663" w:date="2022-09-20T12:45:00Z"/>
                <w:rFonts w:cs="Arial"/>
                <w:szCs w:val="18"/>
              </w:rPr>
            </w:pPr>
            <w:ins w:id="7164" w:author="5663" w:date="2022-09-20T12:45:00Z">
              <w:r w:rsidRPr="00E162E8">
                <w:rPr>
                  <w:rFonts w:cs="Arial"/>
                  <w:szCs w:val="18"/>
                </w:rPr>
                <w:t>B.2.3.21</w:t>
              </w:r>
            </w:ins>
          </w:p>
        </w:tc>
      </w:tr>
    </w:tbl>
    <w:p w14:paraId="2E39C048" w14:textId="77777777" w:rsidR="008C25AC" w:rsidRPr="00E162E8" w:rsidRDefault="008C25AC" w:rsidP="008C25AC">
      <w:pPr>
        <w:rPr>
          <w:ins w:id="7165" w:author="5663" w:date="2022-09-20T12:45:00Z"/>
        </w:rPr>
      </w:pPr>
    </w:p>
    <w:p w14:paraId="7892456C" w14:textId="77777777" w:rsidR="008C25AC" w:rsidRPr="00E162E8" w:rsidRDefault="008C25AC" w:rsidP="008C25AC">
      <w:pPr>
        <w:rPr>
          <w:ins w:id="7166" w:author="5663" w:date="2022-09-20T12:45:00Z"/>
        </w:rPr>
      </w:pPr>
      <w:ins w:id="7167" w:author="5663" w:date="2022-09-20T12:45:00Z">
        <w:r w:rsidRPr="00E162E8">
          <w:t>The uncertainty assessment table is organized as follows:</w:t>
        </w:r>
      </w:ins>
    </w:p>
    <w:p w14:paraId="1E7E3413" w14:textId="77777777" w:rsidR="008C25AC" w:rsidRPr="00E162E8" w:rsidRDefault="008C25AC" w:rsidP="008C25AC">
      <w:pPr>
        <w:pStyle w:val="B1"/>
        <w:rPr>
          <w:ins w:id="7168" w:author="5663" w:date="2022-09-20T12:45:00Z"/>
        </w:rPr>
      </w:pPr>
      <w:ins w:id="7169" w:author="5663" w:date="2022-09-20T12:45:00Z">
        <w:r w:rsidRPr="00E162E8">
          <w:t>-</w:t>
        </w:r>
        <w:r w:rsidRPr="00E162E8">
          <w:tab/>
          <w:t>For the purpose of uncertainty assessment, the radiating antenna aperture of the DUT is denoted as D</w:t>
        </w:r>
      </w:ins>
    </w:p>
    <w:p w14:paraId="6AA08FD8" w14:textId="77777777" w:rsidR="008C25AC" w:rsidRPr="00E162E8" w:rsidRDefault="008C25AC" w:rsidP="008C25AC">
      <w:pPr>
        <w:pStyle w:val="B1"/>
        <w:rPr>
          <w:ins w:id="7170" w:author="5663" w:date="2022-09-20T12:45:00Z"/>
        </w:rPr>
      </w:pPr>
      <w:ins w:id="7171" w:author="5663" w:date="2022-09-20T12:45:00Z">
        <w:r w:rsidRPr="00E162E8">
          <w:t>-</w:t>
        </w:r>
        <w:r w:rsidRPr="00E162E8">
          <w:tab/>
          <w:t>The uncertainty assessment has been derived for the case of D = [5 cm], f = {22.65GHz, 31.1GHz, 45.1GHz}, P = [maximum output power].</w:t>
        </w:r>
      </w:ins>
    </w:p>
    <w:p w14:paraId="2CBB5498" w14:textId="77777777" w:rsidR="008C25AC" w:rsidRPr="00E162E8" w:rsidRDefault="008C25AC" w:rsidP="008C25AC">
      <w:pPr>
        <w:pStyle w:val="B1"/>
        <w:rPr>
          <w:ins w:id="7172" w:author="5663" w:date="2022-09-20T12:45:00Z"/>
        </w:rPr>
      </w:pPr>
      <w:ins w:id="7173" w:author="5663" w:date="2022-09-20T12:45:00Z">
        <w:r w:rsidRPr="00E162E8">
          <w:t>-</w:t>
        </w:r>
        <w:r w:rsidRPr="00E162E8">
          <w:tab/>
          <w:t>The uncertainty assessment for EIRP is provided in Table B.6.1-2.</w:t>
        </w:r>
      </w:ins>
    </w:p>
    <w:p w14:paraId="29A9201D" w14:textId="77777777" w:rsidR="008C25AC" w:rsidRPr="00E162E8" w:rsidRDefault="008C25AC" w:rsidP="008C25AC">
      <w:pPr>
        <w:pStyle w:val="TH"/>
        <w:rPr>
          <w:ins w:id="7174" w:author="5663" w:date="2022-09-20T12:45:00Z"/>
        </w:rPr>
      </w:pPr>
      <w:ins w:id="7175" w:author="5663" w:date="2022-09-20T12:45:00Z">
        <w:r w:rsidRPr="00E162E8">
          <w:lastRenderedPageBreak/>
          <w:t xml:space="preserve">Table </w:t>
        </w:r>
        <w:r w:rsidRPr="00E162E8">
          <w:rPr>
            <w:rFonts w:eastAsia="MS Mincho"/>
            <w:lang w:eastAsia="ja-JP"/>
          </w:rPr>
          <w:t>B.6.3-</w:t>
        </w:r>
        <w:r w:rsidRPr="00E162E8">
          <w:rPr>
            <w:lang w:eastAsia="sv-SE"/>
          </w:rPr>
          <w:t>2</w:t>
        </w:r>
        <w:r w:rsidRPr="00E162E8">
          <w:t xml:space="preserve">: </w:t>
        </w:r>
        <w:r w:rsidRPr="00E162E8">
          <w:rPr>
            <w:lang w:eastAsia="ja-JP"/>
          </w:rPr>
          <w:t>U</w:t>
        </w:r>
        <w:r w:rsidRPr="00E162E8">
          <w:t>ncertainty assessment for EIRP measurement (f=TBD, D=TBD)</w:t>
        </w:r>
      </w:ins>
    </w:p>
    <w:tbl>
      <w:tblPr>
        <w:tblW w:w="0" w:type="auto"/>
        <w:tblInd w:w="648" w:type="dxa"/>
        <w:tblLook w:val="04A0" w:firstRow="1" w:lastRow="0" w:firstColumn="1" w:lastColumn="0" w:noHBand="0" w:noVBand="1"/>
      </w:tblPr>
      <w:tblGrid>
        <w:gridCol w:w="526"/>
        <w:gridCol w:w="2967"/>
        <w:gridCol w:w="1395"/>
        <w:gridCol w:w="1762"/>
        <w:gridCol w:w="827"/>
        <w:gridCol w:w="1732"/>
      </w:tblGrid>
      <w:tr w:rsidR="008C25AC" w:rsidRPr="00E162E8" w14:paraId="124DE432" w14:textId="77777777" w:rsidTr="004E6117">
        <w:trPr>
          <w:trHeight w:val="498"/>
          <w:ins w:id="7176" w:author="5663" w:date="2022-09-20T12:45:00Z"/>
        </w:trPr>
        <w:tc>
          <w:tcPr>
            <w:tcW w:w="0" w:type="auto"/>
            <w:tcBorders>
              <w:top w:val="single" w:sz="4" w:space="0" w:color="auto"/>
              <w:left w:val="single" w:sz="4" w:space="0" w:color="auto"/>
              <w:bottom w:val="single" w:sz="4" w:space="0" w:color="auto"/>
              <w:right w:val="single" w:sz="4" w:space="0" w:color="auto"/>
            </w:tcBorders>
          </w:tcPr>
          <w:p w14:paraId="5841CAA8" w14:textId="77777777" w:rsidR="008C25AC" w:rsidRPr="00E162E8" w:rsidRDefault="008C25AC" w:rsidP="004E6117">
            <w:pPr>
              <w:pStyle w:val="TAH"/>
              <w:rPr>
                <w:ins w:id="7177" w:author="5663" w:date="2022-09-20T12:45:00Z"/>
              </w:rPr>
            </w:pPr>
            <w:ins w:id="7178" w:author="5663" w:date="2022-09-20T12:45:00Z">
              <w:r w:rsidRPr="00E162E8">
                <w:t>UID</w:t>
              </w:r>
            </w:ins>
          </w:p>
        </w:tc>
        <w:tc>
          <w:tcPr>
            <w:tcW w:w="0" w:type="auto"/>
            <w:tcBorders>
              <w:top w:val="single" w:sz="4" w:space="0" w:color="auto"/>
              <w:left w:val="single" w:sz="4" w:space="0" w:color="auto"/>
              <w:bottom w:val="single" w:sz="4" w:space="0" w:color="auto"/>
              <w:right w:val="single" w:sz="4" w:space="0" w:color="auto"/>
            </w:tcBorders>
            <w:vAlign w:val="center"/>
          </w:tcPr>
          <w:p w14:paraId="6F086BDD" w14:textId="77777777" w:rsidR="008C25AC" w:rsidRPr="00E162E8" w:rsidRDefault="008C25AC" w:rsidP="004E6117">
            <w:pPr>
              <w:pStyle w:val="TAH"/>
              <w:rPr>
                <w:ins w:id="7179" w:author="5663" w:date="2022-09-20T12:45:00Z"/>
                <w:bCs/>
                <w:color w:val="000000"/>
              </w:rPr>
            </w:pPr>
            <w:ins w:id="7180" w:author="5663" w:date="2022-09-20T12:45:00Z">
              <w:r w:rsidRPr="00E162E8">
                <w:t>Description</w:t>
              </w:r>
              <w:r w:rsidRPr="00E162E8">
                <w:rPr>
                  <w:bCs/>
                  <w:color w:val="000000"/>
                </w:rPr>
                <w:t xml:space="preserve"> of uncertainty contribution</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EFF83" w14:textId="77777777" w:rsidR="008C25AC" w:rsidRPr="00E162E8" w:rsidRDefault="008C25AC" w:rsidP="004E6117">
            <w:pPr>
              <w:pStyle w:val="TAH"/>
              <w:rPr>
                <w:ins w:id="7181" w:author="5663" w:date="2022-09-20T12:45:00Z"/>
                <w:bCs/>
                <w:color w:val="000000"/>
              </w:rPr>
            </w:pPr>
            <w:ins w:id="7182" w:author="5663" w:date="2022-09-20T12:45:00Z">
              <w:r w:rsidRPr="00E162E8">
                <w:rPr>
                  <w:bCs/>
                  <w:color w:val="000000"/>
                </w:rPr>
                <w:t>Uncertainty Value</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3D12BE" w14:textId="77777777" w:rsidR="008C25AC" w:rsidRPr="00E162E8" w:rsidRDefault="008C25AC" w:rsidP="004E6117">
            <w:pPr>
              <w:pStyle w:val="TAH"/>
              <w:rPr>
                <w:ins w:id="7183" w:author="5663" w:date="2022-09-20T12:45:00Z"/>
                <w:bCs/>
                <w:color w:val="000000"/>
              </w:rPr>
            </w:pPr>
            <w:ins w:id="7184" w:author="5663" w:date="2022-09-20T12:45:00Z">
              <w:r w:rsidRPr="00E162E8">
                <w:rPr>
                  <w:bCs/>
                  <w:color w:val="000000"/>
                </w:rPr>
                <w:t>Distribution of the probability</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04C7CE" w14:textId="77777777" w:rsidR="008C25AC" w:rsidRPr="00E162E8" w:rsidRDefault="008C25AC" w:rsidP="004E6117">
            <w:pPr>
              <w:pStyle w:val="TAH"/>
              <w:rPr>
                <w:ins w:id="7185" w:author="5663" w:date="2022-09-20T12:45:00Z"/>
                <w:bCs/>
                <w:color w:val="000000"/>
              </w:rPr>
            </w:pPr>
            <w:ins w:id="7186" w:author="5663" w:date="2022-09-20T12:45:00Z">
              <w:r w:rsidRPr="00E162E8">
                <w:rPr>
                  <w:bCs/>
                  <w:color w:val="000000"/>
                </w:rPr>
                <w:t>Divisor</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72204D" w14:textId="77777777" w:rsidR="008C25AC" w:rsidRPr="00E162E8" w:rsidRDefault="008C25AC" w:rsidP="004E6117">
            <w:pPr>
              <w:pStyle w:val="TAH"/>
              <w:rPr>
                <w:ins w:id="7187" w:author="5663" w:date="2022-09-20T12:45:00Z"/>
                <w:bCs/>
                <w:color w:val="000000"/>
              </w:rPr>
            </w:pPr>
            <w:ins w:id="7188" w:author="5663" w:date="2022-09-20T12:45:00Z">
              <w:r w:rsidRPr="00E162E8">
                <w:t>Standard uncertainty (σ) [dB]</w:t>
              </w:r>
            </w:ins>
          </w:p>
        </w:tc>
      </w:tr>
      <w:tr w:rsidR="008C25AC" w:rsidRPr="00E162E8" w14:paraId="1B0AD549" w14:textId="77777777" w:rsidTr="004E6117">
        <w:trPr>
          <w:trHeight w:val="294"/>
          <w:ins w:id="7189" w:author="5663" w:date="2022-09-20T12:45:00Z"/>
        </w:trPr>
        <w:tc>
          <w:tcPr>
            <w:tcW w:w="0" w:type="auto"/>
            <w:tcBorders>
              <w:top w:val="single" w:sz="4" w:space="0" w:color="auto"/>
              <w:left w:val="single" w:sz="4" w:space="0" w:color="auto"/>
              <w:bottom w:val="single" w:sz="4" w:space="0" w:color="auto"/>
              <w:right w:val="single" w:sz="4" w:space="0" w:color="auto"/>
            </w:tcBorders>
          </w:tcPr>
          <w:p w14:paraId="51380ACF" w14:textId="77777777" w:rsidR="008C25AC" w:rsidRPr="00E162E8" w:rsidRDefault="008C25AC" w:rsidP="004E6117">
            <w:pPr>
              <w:pStyle w:val="TAH"/>
              <w:rPr>
                <w:ins w:id="7190" w:author="5663" w:date="2022-09-20T12:45:00Z"/>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14:paraId="6E0398D3" w14:textId="77777777" w:rsidR="008C25AC" w:rsidRPr="00E162E8" w:rsidRDefault="008C25AC" w:rsidP="004E6117">
            <w:pPr>
              <w:pStyle w:val="TAH"/>
              <w:rPr>
                <w:ins w:id="7191" w:author="5663" w:date="2022-09-20T12:45:00Z"/>
              </w:rPr>
            </w:pPr>
            <w:ins w:id="7192" w:author="5663" w:date="2022-09-20T12:45:00Z">
              <w:r w:rsidRPr="00E162E8">
                <w:t xml:space="preserve">Stage 2: EIRP Near Field Radiation Pattern Measurement and EIRP Near Field DUT power measurement </w:t>
              </w:r>
            </w:ins>
          </w:p>
        </w:tc>
      </w:tr>
      <w:tr w:rsidR="008C25AC" w:rsidRPr="00E162E8" w14:paraId="3881B34C" w14:textId="77777777" w:rsidTr="004E6117">
        <w:trPr>
          <w:trHeight w:val="115"/>
          <w:ins w:id="7193" w:author="5663" w:date="2022-09-20T12:45:00Z"/>
        </w:trPr>
        <w:tc>
          <w:tcPr>
            <w:tcW w:w="0" w:type="auto"/>
            <w:tcBorders>
              <w:top w:val="single" w:sz="4" w:space="0" w:color="auto"/>
              <w:left w:val="single" w:sz="4" w:space="0" w:color="auto"/>
              <w:bottom w:val="single" w:sz="4" w:space="0" w:color="auto"/>
              <w:right w:val="single" w:sz="4" w:space="0" w:color="auto"/>
            </w:tcBorders>
          </w:tcPr>
          <w:p w14:paraId="09A5041A" w14:textId="77777777" w:rsidR="008C25AC" w:rsidRPr="00E162E8" w:rsidRDefault="008C25AC" w:rsidP="004E6117">
            <w:pPr>
              <w:pStyle w:val="TAC"/>
              <w:rPr>
                <w:ins w:id="7194" w:author="5663" w:date="2022-09-20T12:45:00Z"/>
              </w:rPr>
            </w:pPr>
            <w:ins w:id="7195" w:author="5663" w:date="2022-09-20T12:45:00Z">
              <w:r w:rsidRPr="00E162E8">
                <w:t>1</w:t>
              </w:r>
            </w:ins>
          </w:p>
        </w:tc>
        <w:tc>
          <w:tcPr>
            <w:tcW w:w="0" w:type="auto"/>
            <w:tcBorders>
              <w:top w:val="single" w:sz="4" w:space="0" w:color="auto"/>
              <w:left w:val="single" w:sz="4" w:space="0" w:color="auto"/>
              <w:bottom w:val="single" w:sz="4" w:space="0" w:color="auto"/>
              <w:right w:val="single" w:sz="4" w:space="0" w:color="auto"/>
            </w:tcBorders>
            <w:vAlign w:val="center"/>
          </w:tcPr>
          <w:p w14:paraId="1A9AFDDD" w14:textId="77777777" w:rsidR="008C25AC" w:rsidRPr="00E162E8" w:rsidRDefault="008C25AC" w:rsidP="004E6117">
            <w:pPr>
              <w:pStyle w:val="TAL"/>
              <w:rPr>
                <w:ins w:id="7196" w:author="5663" w:date="2022-09-20T12:45:00Z"/>
              </w:rPr>
            </w:pPr>
            <w:ins w:id="7197" w:author="5663" w:date="2022-09-20T12:45:00Z">
              <w:r w:rsidRPr="00E162E8">
                <w:t>Axis Alignment</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09C567" w14:textId="77777777" w:rsidR="008C25AC" w:rsidRPr="00E162E8" w:rsidRDefault="008C25AC" w:rsidP="004E6117">
            <w:pPr>
              <w:pStyle w:val="TAC"/>
              <w:rPr>
                <w:ins w:id="7198"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E6CA25" w14:textId="77777777" w:rsidR="008C25AC" w:rsidRPr="00E162E8" w:rsidRDefault="008C25AC" w:rsidP="004E6117">
            <w:pPr>
              <w:pStyle w:val="TAC"/>
              <w:rPr>
                <w:ins w:id="7199"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5E375" w14:textId="77777777" w:rsidR="008C25AC" w:rsidRPr="00E162E8" w:rsidRDefault="008C25AC" w:rsidP="004E6117">
            <w:pPr>
              <w:pStyle w:val="TAC"/>
              <w:rPr>
                <w:ins w:id="7200"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53B634" w14:textId="77777777" w:rsidR="008C25AC" w:rsidRPr="00E162E8" w:rsidRDefault="008C25AC" w:rsidP="004E6117">
            <w:pPr>
              <w:pStyle w:val="TAC"/>
              <w:rPr>
                <w:ins w:id="7201" w:author="5663" w:date="2022-09-20T12:45:00Z"/>
              </w:rPr>
            </w:pPr>
          </w:p>
        </w:tc>
      </w:tr>
      <w:tr w:rsidR="008C25AC" w:rsidRPr="00E162E8" w14:paraId="5FD61F7A" w14:textId="77777777" w:rsidTr="004E6117">
        <w:trPr>
          <w:trHeight w:val="294"/>
          <w:ins w:id="7202" w:author="5663" w:date="2022-09-20T12:45:00Z"/>
        </w:trPr>
        <w:tc>
          <w:tcPr>
            <w:tcW w:w="0" w:type="auto"/>
            <w:tcBorders>
              <w:top w:val="single" w:sz="4" w:space="0" w:color="auto"/>
              <w:left w:val="single" w:sz="4" w:space="0" w:color="auto"/>
              <w:bottom w:val="single" w:sz="4" w:space="0" w:color="auto"/>
              <w:right w:val="single" w:sz="4" w:space="0" w:color="auto"/>
            </w:tcBorders>
          </w:tcPr>
          <w:p w14:paraId="62C82C3F" w14:textId="77777777" w:rsidR="008C25AC" w:rsidRPr="00E162E8" w:rsidRDefault="008C25AC" w:rsidP="004E6117">
            <w:pPr>
              <w:pStyle w:val="TAC"/>
              <w:rPr>
                <w:ins w:id="7203" w:author="5663" w:date="2022-09-20T12:45:00Z"/>
              </w:rPr>
            </w:pPr>
            <w:ins w:id="7204" w:author="5663" w:date="2022-09-20T12:45:00Z">
              <w:r w:rsidRPr="00E162E8">
                <w:t>2</w:t>
              </w:r>
            </w:ins>
          </w:p>
        </w:tc>
        <w:tc>
          <w:tcPr>
            <w:tcW w:w="0" w:type="auto"/>
            <w:tcBorders>
              <w:top w:val="single" w:sz="4" w:space="0" w:color="auto"/>
              <w:left w:val="single" w:sz="4" w:space="0" w:color="auto"/>
              <w:bottom w:val="single" w:sz="4" w:space="0" w:color="auto"/>
              <w:right w:val="single" w:sz="4" w:space="0" w:color="auto"/>
            </w:tcBorders>
          </w:tcPr>
          <w:p w14:paraId="34564B39" w14:textId="77777777" w:rsidR="008C25AC" w:rsidRPr="00E162E8" w:rsidRDefault="008C25AC" w:rsidP="004E6117">
            <w:pPr>
              <w:pStyle w:val="TAL"/>
              <w:rPr>
                <w:ins w:id="7205" w:author="5663" w:date="2022-09-20T12:45:00Z"/>
              </w:rPr>
            </w:pPr>
            <w:ins w:id="7206" w:author="5663" w:date="2022-09-20T12:45:00Z">
              <w:r w:rsidRPr="00E162E8">
                <w:t>Measurement Distance Uncertainty</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0977B" w14:textId="77777777" w:rsidR="008C25AC" w:rsidRPr="00E162E8" w:rsidRDefault="008C25AC" w:rsidP="004E6117">
            <w:pPr>
              <w:pStyle w:val="TAC"/>
              <w:rPr>
                <w:ins w:id="7207"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10385A" w14:textId="77777777" w:rsidR="008C25AC" w:rsidRPr="00E162E8" w:rsidRDefault="008C25AC" w:rsidP="004E6117">
            <w:pPr>
              <w:pStyle w:val="TAC"/>
              <w:rPr>
                <w:ins w:id="7208"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EB97A" w14:textId="77777777" w:rsidR="008C25AC" w:rsidRPr="00E162E8" w:rsidRDefault="008C25AC" w:rsidP="004E6117">
            <w:pPr>
              <w:pStyle w:val="TAC"/>
              <w:rPr>
                <w:ins w:id="7209"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2E3C8F" w14:textId="77777777" w:rsidR="008C25AC" w:rsidRPr="00E162E8" w:rsidRDefault="008C25AC" w:rsidP="004E6117">
            <w:pPr>
              <w:pStyle w:val="TAC"/>
              <w:rPr>
                <w:ins w:id="7210" w:author="5663" w:date="2022-09-20T12:45:00Z"/>
              </w:rPr>
            </w:pPr>
          </w:p>
        </w:tc>
      </w:tr>
      <w:tr w:rsidR="008C25AC" w:rsidRPr="00E162E8" w14:paraId="432882FB" w14:textId="77777777" w:rsidTr="004E6117">
        <w:trPr>
          <w:trHeight w:val="226"/>
          <w:ins w:id="7211" w:author="5663" w:date="2022-09-20T12:45:00Z"/>
        </w:trPr>
        <w:tc>
          <w:tcPr>
            <w:tcW w:w="0" w:type="auto"/>
            <w:tcBorders>
              <w:top w:val="single" w:sz="4" w:space="0" w:color="auto"/>
              <w:left w:val="single" w:sz="4" w:space="0" w:color="auto"/>
              <w:bottom w:val="single" w:sz="4" w:space="0" w:color="auto"/>
              <w:right w:val="single" w:sz="4" w:space="0" w:color="auto"/>
            </w:tcBorders>
          </w:tcPr>
          <w:p w14:paraId="348269E1" w14:textId="77777777" w:rsidR="008C25AC" w:rsidRPr="00E162E8" w:rsidRDefault="008C25AC" w:rsidP="004E6117">
            <w:pPr>
              <w:pStyle w:val="TAC"/>
              <w:rPr>
                <w:ins w:id="7212" w:author="5663" w:date="2022-09-20T12:45:00Z"/>
              </w:rPr>
            </w:pPr>
            <w:ins w:id="7213" w:author="5663" w:date="2022-09-20T12:45:00Z">
              <w:r w:rsidRPr="00E162E8">
                <w:t>3</w:t>
              </w:r>
            </w:ins>
          </w:p>
        </w:tc>
        <w:tc>
          <w:tcPr>
            <w:tcW w:w="0" w:type="auto"/>
            <w:tcBorders>
              <w:top w:val="single" w:sz="4" w:space="0" w:color="auto"/>
              <w:left w:val="single" w:sz="4" w:space="0" w:color="auto"/>
              <w:bottom w:val="single" w:sz="4" w:space="0" w:color="auto"/>
              <w:right w:val="single" w:sz="4" w:space="0" w:color="auto"/>
            </w:tcBorders>
          </w:tcPr>
          <w:p w14:paraId="0A24BF6C" w14:textId="77777777" w:rsidR="008C25AC" w:rsidRPr="00E162E8" w:rsidRDefault="008C25AC" w:rsidP="004E6117">
            <w:pPr>
              <w:pStyle w:val="TAL"/>
              <w:rPr>
                <w:ins w:id="7214" w:author="5663" w:date="2022-09-20T12:45:00Z"/>
              </w:rPr>
            </w:pPr>
            <w:ins w:id="7215" w:author="5663" w:date="2022-09-20T12:45:00Z">
              <w:r w:rsidRPr="00E162E8">
                <w:t>Quality of the Quiet Zone</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04E2D" w14:textId="77777777" w:rsidR="008C25AC" w:rsidRPr="00E162E8" w:rsidRDefault="008C25AC" w:rsidP="004E6117">
            <w:pPr>
              <w:pStyle w:val="TAC"/>
              <w:rPr>
                <w:ins w:id="7216"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53FA2D" w14:textId="77777777" w:rsidR="008C25AC" w:rsidRPr="00E162E8" w:rsidRDefault="008C25AC" w:rsidP="004E6117">
            <w:pPr>
              <w:pStyle w:val="TAC"/>
              <w:rPr>
                <w:ins w:id="7217"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B1646B" w14:textId="77777777" w:rsidR="008C25AC" w:rsidRPr="00E162E8" w:rsidRDefault="008C25AC" w:rsidP="004E6117">
            <w:pPr>
              <w:pStyle w:val="TAC"/>
              <w:rPr>
                <w:ins w:id="7218"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662F11" w14:textId="77777777" w:rsidR="008C25AC" w:rsidRPr="00E162E8" w:rsidRDefault="008C25AC" w:rsidP="004E6117">
            <w:pPr>
              <w:pStyle w:val="TAC"/>
              <w:rPr>
                <w:ins w:id="7219" w:author="5663" w:date="2022-09-20T12:45:00Z"/>
              </w:rPr>
            </w:pPr>
          </w:p>
        </w:tc>
      </w:tr>
      <w:tr w:rsidR="008C25AC" w:rsidRPr="00E162E8" w14:paraId="7EBF2D81" w14:textId="77777777" w:rsidTr="004E6117">
        <w:trPr>
          <w:trHeight w:val="116"/>
          <w:ins w:id="7220" w:author="5663" w:date="2022-09-20T12:45:00Z"/>
        </w:trPr>
        <w:tc>
          <w:tcPr>
            <w:tcW w:w="0" w:type="auto"/>
            <w:tcBorders>
              <w:top w:val="single" w:sz="4" w:space="0" w:color="auto"/>
              <w:left w:val="single" w:sz="4" w:space="0" w:color="auto"/>
              <w:bottom w:val="single" w:sz="4" w:space="0" w:color="auto"/>
              <w:right w:val="single" w:sz="4" w:space="0" w:color="auto"/>
            </w:tcBorders>
          </w:tcPr>
          <w:p w14:paraId="0435AEEE" w14:textId="77777777" w:rsidR="008C25AC" w:rsidRPr="00E162E8" w:rsidRDefault="008C25AC" w:rsidP="004E6117">
            <w:pPr>
              <w:pStyle w:val="TAC"/>
              <w:rPr>
                <w:ins w:id="7221" w:author="5663" w:date="2022-09-20T12:45:00Z"/>
              </w:rPr>
            </w:pPr>
            <w:ins w:id="7222" w:author="5663" w:date="2022-09-20T12:45:00Z">
              <w:r w:rsidRPr="00E162E8">
                <w:t>4</w:t>
              </w:r>
            </w:ins>
          </w:p>
        </w:tc>
        <w:tc>
          <w:tcPr>
            <w:tcW w:w="0" w:type="auto"/>
            <w:tcBorders>
              <w:top w:val="single" w:sz="4" w:space="0" w:color="auto"/>
              <w:left w:val="single" w:sz="4" w:space="0" w:color="auto"/>
              <w:bottom w:val="single" w:sz="4" w:space="0" w:color="auto"/>
              <w:right w:val="single" w:sz="4" w:space="0" w:color="auto"/>
            </w:tcBorders>
          </w:tcPr>
          <w:p w14:paraId="1A84887A" w14:textId="77777777" w:rsidR="008C25AC" w:rsidRPr="00E162E8" w:rsidRDefault="008C25AC" w:rsidP="004E6117">
            <w:pPr>
              <w:pStyle w:val="TAL"/>
              <w:rPr>
                <w:ins w:id="7223" w:author="5663" w:date="2022-09-20T12:45:00Z"/>
              </w:rPr>
            </w:pPr>
            <w:ins w:id="7224" w:author="5663" w:date="2022-09-20T12:45:00Z">
              <w:r w:rsidRPr="00E162E8">
                <w:t>Mismatch</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7463A5" w14:textId="77777777" w:rsidR="008C25AC" w:rsidRPr="00E162E8" w:rsidRDefault="008C25AC" w:rsidP="004E6117">
            <w:pPr>
              <w:pStyle w:val="TAC"/>
              <w:rPr>
                <w:ins w:id="7225"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1F9B0B" w14:textId="77777777" w:rsidR="008C25AC" w:rsidRPr="00E162E8" w:rsidRDefault="008C25AC" w:rsidP="004E6117">
            <w:pPr>
              <w:pStyle w:val="TAC"/>
              <w:rPr>
                <w:ins w:id="7226"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8BB044" w14:textId="77777777" w:rsidR="008C25AC" w:rsidRPr="00E162E8" w:rsidRDefault="008C25AC" w:rsidP="004E6117">
            <w:pPr>
              <w:pStyle w:val="TAC"/>
              <w:rPr>
                <w:ins w:id="7227"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F5EE2E" w14:textId="77777777" w:rsidR="008C25AC" w:rsidRPr="00E162E8" w:rsidRDefault="008C25AC" w:rsidP="004E6117">
            <w:pPr>
              <w:pStyle w:val="TAC"/>
              <w:rPr>
                <w:ins w:id="7228" w:author="5663" w:date="2022-09-20T12:45:00Z"/>
              </w:rPr>
            </w:pPr>
          </w:p>
        </w:tc>
      </w:tr>
      <w:tr w:rsidR="008C25AC" w:rsidRPr="00E162E8" w14:paraId="132E219C" w14:textId="77777777" w:rsidTr="004E6117">
        <w:trPr>
          <w:trHeight w:val="294"/>
          <w:ins w:id="7229" w:author="5663" w:date="2022-09-20T12:45:00Z"/>
        </w:trPr>
        <w:tc>
          <w:tcPr>
            <w:tcW w:w="0" w:type="auto"/>
            <w:tcBorders>
              <w:top w:val="single" w:sz="4" w:space="0" w:color="auto"/>
              <w:left w:val="single" w:sz="4" w:space="0" w:color="auto"/>
              <w:bottom w:val="single" w:sz="4" w:space="0" w:color="auto"/>
              <w:right w:val="single" w:sz="4" w:space="0" w:color="auto"/>
            </w:tcBorders>
          </w:tcPr>
          <w:p w14:paraId="0741A30E" w14:textId="77777777" w:rsidR="008C25AC" w:rsidRPr="00E162E8" w:rsidRDefault="008C25AC" w:rsidP="004E6117">
            <w:pPr>
              <w:pStyle w:val="TAC"/>
              <w:rPr>
                <w:ins w:id="7230" w:author="5663" w:date="2022-09-20T12:45:00Z"/>
              </w:rPr>
            </w:pPr>
            <w:ins w:id="7231" w:author="5663" w:date="2022-09-20T12:45:00Z">
              <w:r w:rsidRPr="00E162E8">
                <w:t>5</w:t>
              </w:r>
            </w:ins>
          </w:p>
        </w:tc>
        <w:tc>
          <w:tcPr>
            <w:tcW w:w="0" w:type="auto"/>
            <w:tcBorders>
              <w:top w:val="single" w:sz="4" w:space="0" w:color="auto"/>
              <w:left w:val="single" w:sz="4" w:space="0" w:color="auto"/>
              <w:bottom w:val="single" w:sz="4" w:space="0" w:color="auto"/>
              <w:right w:val="single" w:sz="4" w:space="0" w:color="auto"/>
            </w:tcBorders>
          </w:tcPr>
          <w:p w14:paraId="7C1906DB" w14:textId="77777777" w:rsidR="008C25AC" w:rsidRPr="00E162E8" w:rsidRDefault="008C25AC" w:rsidP="004E6117">
            <w:pPr>
              <w:pStyle w:val="TAL"/>
              <w:rPr>
                <w:ins w:id="7232" w:author="5663" w:date="2022-09-20T12:45:00Z"/>
              </w:rPr>
            </w:pPr>
            <w:ins w:id="7233" w:author="5663" w:date="2022-09-20T12:45:00Z">
              <w:r w:rsidRPr="00E162E8">
                <w:t>Multiple Reflections: Coupling between Measurement Antenna and DUT</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28F74B" w14:textId="77777777" w:rsidR="008C25AC" w:rsidRPr="00E162E8" w:rsidRDefault="008C25AC" w:rsidP="004E6117">
            <w:pPr>
              <w:pStyle w:val="TAC"/>
              <w:rPr>
                <w:ins w:id="7234"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A3DC47" w14:textId="77777777" w:rsidR="008C25AC" w:rsidRPr="00E162E8" w:rsidRDefault="008C25AC" w:rsidP="004E6117">
            <w:pPr>
              <w:pStyle w:val="TAC"/>
              <w:rPr>
                <w:ins w:id="7235"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65614" w14:textId="77777777" w:rsidR="008C25AC" w:rsidRPr="00E162E8" w:rsidRDefault="008C25AC" w:rsidP="004E6117">
            <w:pPr>
              <w:pStyle w:val="TAC"/>
              <w:rPr>
                <w:ins w:id="7236"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60FF47" w14:textId="77777777" w:rsidR="008C25AC" w:rsidRPr="00E162E8" w:rsidRDefault="008C25AC" w:rsidP="004E6117">
            <w:pPr>
              <w:pStyle w:val="TAC"/>
              <w:rPr>
                <w:ins w:id="7237" w:author="5663" w:date="2022-09-20T12:45:00Z"/>
              </w:rPr>
            </w:pPr>
          </w:p>
        </w:tc>
      </w:tr>
      <w:tr w:rsidR="008C25AC" w:rsidRPr="00E162E8" w14:paraId="48D84F6F" w14:textId="77777777" w:rsidTr="004E6117">
        <w:trPr>
          <w:trHeight w:val="294"/>
          <w:ins w:id="7238" w:author="5663" w:date="2022-09-20T12:45:00Z"/>
        </w:trPr>
        <w:tc>
          <w:tcPr>
            <w:tcW w:w="0" w:type="auto"/>
            <w:tcBorders>
              <w:top w:val="single" w:sz="4" w:space="0" w:color="auto"/>
              <w:left w:val="single" w:sz="4" w:space="0" w:color="auto"/>
              <w:bottom w:val="single" w:sz="4" w:space="0" w:color="auto"/>
              <w:right w:val="single" w:sz="4" w:space="0" w:color="auto"/>
            </w:tcBorders>
          </w:tcPr>
          <w:p w14:paraId="6BCC16D7" w14:textId="77777777" w:rsidR="008C25AC" w:rsidRPr="00E162E8" w:rsidRDefault="008C25AC" w:rsidP="004E6117">
            <w:pPr>
              <w:pStyle w:val="TAC"/>
              <w:rPr>
                <w:ins w:id="7239" w:author="5663" w:date="2022-09-20T12:45:00Z"/>
              </w:rPr>
            </w:pPr>
            <w:ins w:id="7240" w:author="5663" w:date="2022-09-20T12:45:00Z">
              <w:r w:rsidRPr="00E162E8">
                <w:t>6</w:t>
              </w:r>
            </w:ins>
          </w:p>
        </w:tc>
        <w:tc>
          <w:tcPr>
            <w:tcW w:w="0" w:type="auto"/>
            <w:tcBorders>
              <w:top w:val="single" w:sz="4" w:space="0" w:color="auto"/>
              <w:left w:val="single" w:sz="4" w:space="0" w:color="auto"/>
              <w:bottom w:val="single" w:sz="4" w:space="0" w:color="auto"/>
              <w:right w:val="single" w:sz="4" w:space="0" w:color="auto"/>
            </w:tcBorders>
          </w:tcPr>
          <w:p w14:paraId="0F9526A7" w14:textId="77777777" w:rsidR="008C25AC" w:rsidRPr="00E162E8" w:rsidRDefault="008C25AC" w:rsidP="004E6117">
            <w:pPr>
              <w:pStyle w:val="TAL"/>
              <w:rPr>
                <w:ins w:id="7241" w:author="5663" w:date="2022-09-20T12:45:00Z"/>
              </w:rPr>
            </w:pPr>
            <w:ins w:id="7242" w:author="5663" w:date="2022-09-20T12:45:00Z">
              <w:r w:rsidRPr="00E162E8">
                <w:t>Uncertainty of the RF power measurement equipment</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F8818C" w14:textId="77777777" w:rsidR="008C25AC" w:rsidRPr="00E162E8" w:rsidRDefault="008C25AC" w:rsidP="004E6117">
            <w:pPr>
              <w:pStyle w:val="TAC"/>
              <w:rPr>
                <w:ins w:id="7243"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8ED07E" w14:textId="77777777" w:rsidR="008C25AC" w:rsidRPr="00E162E8" w:rsidRDefault="008C25AC" w:rsidP="004E6117">
            <w:pPr>
              <w:pStyle w:val="TAC"/>
              <w:rPr>
                <w:ins w:id="7244"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E15C8C" w14:textId="77777777" w:rsidR="008C25AC" w:rsidRPr="00E162E8" w:rsidRDefault="008C25AC" w:rsidP="004E6117">
            <w:pPr>
              <w:pStyle w:val="TAC"/>
              <w:rPr>
                <w:ins w:id="7245"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A83A7A" w14:textId="77777777" w:rsidR="008C25AC" w:rsidRPr="00E162E8" w:rsidRDefault="008C25AC" w:rsidP="004E6117">
            <w:pPr>
              <w:pStyle w:val="TAC"/>
              <w:rPr>
                <w:ins w:id="7246" w:author="5663" w:date="2022-09-20T12:45:00Z"/>
              </w:rPr>
            </w:pPr>
          </w:p>
        </w:tc>
      </w:tr>
      <w:tr w:rsidR="008C25AC" w:rsidRPr="00E162E8" w14:paraId="6B94BB85" w14:textId="77777777" w:rsidTr="004E6117">
        <w:trPr>
          <w:trHeight w:val="91"/>
          <w:ins w:id="7247" w:author="5663" w:date="2022-09-20T12:45:00Z"/>
        </w:trPr>
        <w:tc>
          <w:tcPr>
            <w:tcW w:w="0" w:type="auto"/>
            <w:tcBorders>
              <w:top w:val="single" w:sz="4" w:space="0" w:color="auto"/>
              <w:left w:val="single" w:sz="4" w:space="0" w:color="auto"/>
              <w:bottom w:val="single" w:sz="4" w:space="0" w:color="auto"/>
              <w:right w:val="single" w:sz="4" w:space="0" w:color="auto"/>
            </w:tcBorders>
          </w:tcPr>
          <w:p w14:paraId="2D6C2B7E" w14:textId="77777777" w:rsidR="008C25AC" w:rsidRPr="00E162E8" w:rsidRDefault="008C25AC" w:rsidP="004E6117">
            <w:pPr>
              <w:pStyle w:val="TAC"/>
              <w:rPr>
                <w:ins w:id="7248" w:author="5663" w:date="2022-09-20T12:45:00Z"/>
              </w:rPr>
            </w:pPr>
            <w:ins w:id="7249" w:author="5663" w:date="2022-09-20T12:45:00Z">
              <w:r w:rsidRPr="00E162E8">
                <w:t>7</w:t>
              </w:r>
            </w:ins>
          </w:p>
        </w:tc>
        <w:tc>
          <w:tcPr>
            <w:tcW w:w="0" w:type="auto"/>
            <w:tcBorders>
              <w:top w:val="single" w:sz="4" w:space="0" w:color="auto"/>
              <w:left w:val="single" w:sz="4" w:space="0" w:color="auto"/>
              <w:bottom w:val="single" w:sz="4" w:space="0" w:color="auto"/>
              <w:right w:val="single" w:sz="4" w:space="0" w:color="auto"/>
            </w:tcBorders>
          </w:tcPr>
          <w:p w14:paraId="29CD5645" w14:textId="77777777" w:rsidR="008C25AC" w:rsidRPr="00E162E8" w:rsidRDefault="008C25AC" w:rsidP="004E6117">
            <w:pPr>
              <w:pStyle w:val="TAL"/>
              <w:rPr>
                <w:ins w:id="7250" w:author="5663" w:date="2022-09-20T12:45:00Z"/>
              </w:rPr>
            </w:pPr>
            <w:ins w:id="7251" w:author="5663" w:date="2022-09-20T12:45:00Z">
              <w:r w:rsidRPr="00E162E8">
                <w:t>Phase curvature</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35235" w14:textId="77777777" w:rsidR="008C25AC" w:rsidRPr="00E162E8" w:rsidRDefault="008C25AC" w:rsidP="004E6117">
            <w:pPr>
              <w:pStyle w:val="TAC"/>
              <w:rPr>
                <w:ins w:id="7252"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259D7B" w14:textId="77777777" w:rsidR="008C25AC" w:rsidRPr="00E162E8" w:rsidRDefault="008C25AC" w:rsidP="004E6117">
            <w:pPr>
              <w:pStyle w:val="TAC"/>
              <w:rPr>
                <w:ins w:id="7253"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177CE8" w14:textId="77777777" w:rsidR="008C25AC" w:rsidRPr="00E162E8" w:rsidRDefault="008C25AC" w:rsidP="004E6117">
            <w:pPr>
              <w:pStyle w:val="TAC"/>
              <w:rPr>
                <w:ins w:id="7254"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1FA89F" w14:textId="77777777" w:rsidR="008C25AC" w:rsidRPr="00E162E8" w:rsidRDefault="008C25AC" w:rsidP="004E6117">
            <w:pPr>
              <w:pStyle w:val="TAC"/>
              <w:rPr>
                <w:ins w:id="7255" w:author="5663" w:date="2022-09-20T12:45:00Z"/>
              </w:rPr>
            </w:pPr>
          </w:p>
        </w:tc>
      </w:tr>
      <w:tr w:rsidR="008C25AC" w:rsidRPr="00E162E8" w14:paraId="7A6A38DE" w14:textId="77777777" w:rsidTr="004E6117">
        <w:trPr>
          <w:trHeight w:val="138"/>
          <w:ins w:id="7256" w:author="5663" w:date="2022-09-20T12:45:00Z"/>
        </w:trPr>
        <w:tc>
          <w:tcPr>
            <w:tcW w:w="0" w:type="auto"/>
            <w:tcBorders>
              <w:top w:val="single" w:sz="4" w:space="0" w:color="auto"/>
              <w:left w:val="single" w:sz="4" w:space="0" w:color="auto"/>
              <w:bottom w:val="single" w:sz="4" w:space="0" w:color="auto"/>
              <w:right w:val="single" w:sz="4" w:space="0" w:color="auto"/>
            </w:tcBorders>
          </w:tcPr>
          <w:p w14:paraId="43EABC67" w14:textId="77777777" w:rsidR="008C25AC" w:rsidRPr="00E162E8" w:rsidRDefault="008C25AC" w:rsidP="004E6117">
            <w:pPr>
              <w:pStyle w:val="TAC"/>
              <w:rPr>
                <w:ins w:id="7257" w:author="5663" w:date="2022-09-20T12:45:00Z"/>
              </w:rPr>
            </w:pPr>
            <w:ins w:id="7258" w:author="5663" w:date="2022-09-20T12:45:00Z">
              <w:r w:rsidRPr="00E162E8">
                <w:t>8</w:t>
              </w:r>
            </w:ins>
          </w:p>
        </w:tc>
        <w:tc>
          <w:tcPr>
            <w:tcW w:w="0" w:type="auto"/>
            <w:tcBorders>
              <w:top w:val="single" w:sz="4" w:space="0" w:color="auto"/>
              <w:left w:val="single" w:sz="4" w:space="0" w:color="auto"/>
              <w:bottom w:val="single" w:sz="4" w:space="0" w:color="auto"/>
              <w:right w:val="single" w:sz="4" w:space="0" w:color="auto"/>
            </w:tcBorders>
          </w:tcPr>
          <w:p w14:paraId="1F4A823A" w14:textId="77777777" w:rsidR="008C25AC" w:rsidRPr="00E162E8" w:rsidRDefault="008C25AC" w:rsidP="004E6117">
            <w:pPr>
              <w:pStyle w:val="TAL"/>
              <w:rPr>
                <w:ins w:id="7259" w:author="5663" w:date="2022-09-20T12:45:00Z"/>
              </w:rPr>
            </w:pPr>
            <w:ins w:id="7260" w:author="5663" w:date="2022-09-20T12:45:00Z">
              <w:r w:rsidRPr="00E162E8">
                <w:t>Amplifier uncertainties</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72B780" w14:textId="77777777" w:rsidR="008C25AC" w:rsidRPr="00E162E8" w:rsidRDefault="008C25AC" w:rsidP="004E6117">
            <w:pPr>
              <w:pStyle w:val="TAC"/>
              <w:rPr>
                <w:ins w:id="7261"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66777" w14:textId="77777777" w:rsidR="008C25AC" w:rsidRPr="00E162E8" w:rsidRDefault="008C25AC" w:rsidP="004E6117">
            <w:pPr>
              <w:pStyle w:val="TAC"/>
              <w:rPr>
                <w:ins w:id="7262"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EC2264" w14:textId="77777777" w:rsidR="008C25AC" w:rsidRPr="00E162E8" w:rsidRDefault="008C25AC" w:rsidP="004E6117">
            <w:pPr>
              <w:pStyle w:val="TAC"/>
              <w:rPr>
                <w:ins w:id="7263"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F007DC" w14:textId="77777777" w:rsidR="008C25AC" w:rsidRPr="00E162E8" w:rsidRDefault="008C25AC" w:rsidP="004E6117">
            <w:pPr>
              <w:pStyle w:val="TAC"/>
              <w:rPr>
                <w:ins w:id="7264" w:author="5663" w:date="2022-09-20T12:45:00Z"/>
              </w:rPr>
            </w:pPr>
          </w:p>
        </w:tc>
      </w:tr>
      <w:tr w:rsidR="008C25AC" w:rsidRPr="00E162E8" w14:paraId="29DBAB25" w14:textId="77777777" w:rsidTr="004E6117">
        <w:trPr>
          <w:trHeight w:val="113"/>
          <w:ins w:id="7265" w:author="5663" w:date="2022-09-20T12:45:00Z"/>
        </w:trPr>
        <w:tc>
          <w:tcPr>
            <w:tcW w:w="0" w:type="auto"/>
            <w:tcBorders>
              <w:top w:val="single" w:sz="4" w:space="0" w:color="auto"/>
              <w:left w:val="single" w:sz="4" w:space="0" w:color="auto"/>
              <w:bottom w:val="single" w:sz="4" w:space="0" w:color="auto"/>
              <w:right w:val="single" w:sz="4" w:space="0" w:color="auto"/>
            </w:tcBorders>
          </w:tcPr>
          <w:p w14:paraId="58149475" w14:textId="77777777" w:rsidR="008C25AC" w:rsidRPr="00E162E8" w:rsidRDefault="008C25AC" w:rsidP="004E6117">
            <w:pPr>
              <w:pStyle w:val="TAC"/>
              <w:rPr>
                <w:ins w:id="7266" w:author="5663" w:date="2022-09-20T12:45:00Z"/>
              </w:rPr>
            </w:pPr>
            <w:ins w:id="7267" w:author="5663" w:date="2022-09-20T12:45:00Z">
              <w:r w:rsidRPr="00E162E8">
                <w:t>9</w:t>
              </w:r>
            </w:ins>
          </w:p>
        </w:tc>
        <w:tc>
          <w:tcPr>
            <w:tcW w:w="0" w:type="auto"/>
            <w:tcBorders>
              <w:top w:val="single" w:sz="4" w:space="0" w:color="auto"/>
              <w:left w:val="single" w:sz="4" w:space="0" w:color="auto"/>
              <w:bottom w:val="single" w:sz="4" w:space="0" w:color="auto"/>
              <w:right w:val="single" w:sz="4" w:space="0" w:color="auto"/>
            </w:tcBorders>
          </w:tcPr>
          <w:p w14:paraId="2890376E" w14:textId="77777777" w:rsidR="008C25AC" w:rsidRPr="00E162E8" w:rsidRDefault="008C25AC" w:rsidP="004E6117">
            <w:pPr>
              <w:pStyle w:val="TAL"/>
              <w:rPr>
                <w:ins w:id="7268" w:author="5663" w:date="2022-09-20T12:45:00Z"/>
              </w:rPr>
            </w:pPr>
            <w:ins w:id="7269" w:author="5663" w:date="2022-09-20T12:45:00Z">
              <w:r w:rsidRPr="00E162E8">
                <w:t>Random uncertainty</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B3228" w14:textId="77777777" w:rsidR="008C25AC" w:rsidRPr="00E162E8" w:rsidRDefault="008C25AC" w:rsidP="004E6117">
            <w:pPr>
              <w:pStyle w:val="TAC"/>
              <w:rPr>
                <w:ins w:id="7270"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AFEF0A" w14:textId="77777777" w:rsidR="008C25AC" w:rsidRPr="00E162E8" w:rsidRDefault="008C25AC" w:rsidP="004E6117">
            <w:pPr>
              <w:pStyle w:val="TAC"/>
              <w:rPr>
                <w:ins w:id="7271"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72298C" w14:textId="77777777" w:rsidR="008C25AC" w:rsidRPr="00E162E8" w:rsidRDefault="008C25AC" w:rsidP="004E6117">
            <w:pPr>
              <w:pStyle w:val="TAC"/>
              <w:rPr>
                <w:ins w:id="7272"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B0D4AC" w14:textId="77777777" w:rsidR="008C25AC" w:rsidRPr="00E162E8" w:rsidRDefault="008C25AC" w:rsidP="004E6117">
            <w:pPr>
              <w:pStyle w:val="TAC"/>
              <w:rPr>
                <w:ins w:id="7273" w:author="5663" w:date="2022-09-20T12:45:00Z"/>
              </w:rPr>
            </w:pPr>
          </w:p>
        </w:tc>
      </w:tr>
      <w:tr w:rsidR="008C25AC" w:rsidRPr="00E162E8" w14:paraId="33BCD439" w14:textId="77777777" w:rsidTr="004E6117">
        <w:trPr>
          <w:trHeight w:val="232"/>
          <w:ins w:id="7274" w:author="5663" w:date="2022-09-20T12:45:00Z"/>
        </w:trPr>
        <w:tc>
          <w:tcPr>
            <w:tcW w:w="0" w:type="auto"/>
            <w:tcBorders>
              <w:top w:val="single" w:sz="4" w:space="0" w:color="auto"/>
              <w:left w:val="single" w:sz="4" w:space="0" w:color="auto"/>
              <w:bottom w:val="single" w:sz="4" w:space="0" w:color="auto"/>
              <w:right w:val="single" w:sz="4" w:space="0" w:color="auto"/>
            </w:tcBorders>
          </w:tcPr>
          <w:p w14:paraId="6B416A0E" w14:textId="77777777" w:rsidR="008C25AC" w:rsidRPr="00E162E8" w:rsidRDefault="008C25AC" w:rsidP="004E6117">
            <w:pPr>
              <w:pStyle w:val="TAC"/>
              <w:rPr>
                <w:ins w:id="7275" w:author="5663" w:date="2022-09-20T12:45:00Z"/>
              </w:rPr>
            </w:pPr>
            <w:ins w:id="7276" w:author="5663" w:date="2022-09-20T12:45:00Z">
              <w:r w:rsidRPr="00E162E8">
                <w:t>10</w:t>
              </w:r>
            </w:ins>
          </w:p>
        </w:tc>
        <w:tc>
          <w:tcPr>
            <w:tcW w:w="0" w:type="auto"/>
            <w:tcBorders>
              <w:top w:val="single" w:sz="4" w:space="0" w:color="auto"/>
              <w:left w:val="single" w:sz="4" w:space="0" w:color="auto"/>
              <w:bottom w:val="single" w:sz="4" w:space="0" w:color="auto"/>
              <w:right w:val="single" w:sz="4" w:space="0" w:color="auto"/>
            </w:tcBorders>
          </w:tcPr>
          <w:p w14:paraId="478E7D18" w14:textId="77777777" w:rsidR="008C25AC" w:rsidRPr="00E162E8" w:rsidRDefault="008C25AC" w:rsidP="004E6117">
            <w:pPr>
              <w:pStyle w:val="TAL"/>
              <w:rPr>
                <w:ins w:id="7277" w:author="5663" w:date="2022-09-20T12:45:00Z"/>
              </w:rPr>
            </w:pPr>
            <w:ins w:id="7278" w:author="5663" w:date="2022-09-20T12:45:00Z">
              <w:r w:rsidRPr="00E162E8">
                <w:t>Influence of the XPD</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61CBAC" w14:textId="77777777" w:rsidR="008C25AC" w:rsidRPr="00E162E8" w:rsidRDefault="008C25AC" w:rsidP="004E6117">
            <w:pPr>
              <w:pStyle w:val="TAC"/>
              <w:rPr>
                <w:ins w:id="7279"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CF6A0B" w14:textId="77777777" w:rsidR="008C25AC" w:rsidRPr="00E162E8" w:rsidRDefault="008C25AC" w:rsidP="004E6117">
            <w:pPr>
              <w:pStyle w:val="TAC"/>
              <w:rPr>
                <w:ins w:id="7280"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3D254" w14:textId="77777777" w:rsidR="008C25AC" w:rsidRPr="00E162E8" w:rsidRDefault="008C25AC" w:rsidP="004E6117">
            <w:pPr>
              <w:pStyle w:val="TAC"/>
              <w:rPr>
                <w:ins w:id="7281"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48D268" w14:textId="77777777" w:rsidR="008C25AC" w:rsidRPr="00E162E8" w:rsidRDefault="008C25AC" w:rsidP="004E6117">
            <w:pPr>
              <w:pStyle w:val="TAC"/>
              <w:rPr>
                <w:ins w:id="7282" w:author="5663" w:date="2022-09-20T12:45:00Z"/>
              </w:rPr>
            </w:pPr>
          </w:p>
        </w:tc>
      </w:tr>
      <w:tr w:rsidR="008C25AC" w:rsidRPr="00E162E8" w14:paraId="365E5312" w14:textId="77777777" w:rsidTr="004E6117">
        <w:trPr>
          <w:trHeight w:val="193"/>
          <w:ins w:id="7283" w:author="5663" w:date="2022-09-20T12:45:00Z"/>
        </w:trPr>
        <w:tc>
          <w:tcPr>
            <w:tcW w:w="0" w:type="auto"/>
            <w:tcBorders>
              <w:top w:val="single" w:sz="4" w:space="0" w:color="auto"/>
              <w:left w:val="single" w:sz="4" w:space="0" w:color="auto"/>
              <w:bottom w:val="single" w:sz="4" w:space="0" w:color="auto"/>
              <w:right w:val="single" w:sz="4" w:space="0" w:color="auto"/>
            </w:tcBorders>
          </w:tcPr>
          <w:p w14:paraId="6E264CAC" w14:textId="77777777" w:rsidR="008C25AC" w:rsidRPr="00E162E8" w:rsidRDefault="008C25AC" w:rsidP="004E6117">
            <w:pPr>
              <w:pStyle w:val="TAC"/>
              <w:rPr>
                <w:ins w:id="7284" w:author="5663" w:date="2022-09-20T12:45:00Z"/>
              </w:rPr>
            </w:pPr>
            <w:ins w:id="7285" w:author="5663" w:date="2022-09-20T12:45:00Z">
              <w:r w:rsidRPr="00E162E8">
                <w:t>11</w:t>
              </w:r>
            </w:ins>
          </w:p>
        </w:tc>
        <w:tc>
          <w:tcPr>
            <w:tcW w:w="0" w:type="auto"/>
            <w:tcBorders>
              <w:top w:val="single" w:sz="4" w:space="0" w:color="auto"/>
              <w:left w:val="single" w:sz="4" w:space="0" w:color="auto"/>
              <w:bottom w:val="single" w:sz="4" w:space="0" w:color="auto"/>
              <w:right w:val="single" w:sz="4" w:space="0" w:color="auto"/>
            </w:tcBorders>
          </w:tcPr>
          <w:p w14:paraId="4E5844A4" w14:textId="77777777" w:rsidR="008C25AC" w:rsidRPr="00E162E8" w:rsidRDefault="008C25AC" w:rsidP="004E6117">
            <w:pPr>
              <w:pStyle w:val="TAL"/>
              <w:rPr>
                <w:ins w:id="7286" w:author="5663" w:date="2022-09-20T12:45:00Z"/>
              </w:rPr>
            </w:pPr>
            <w:ins w:id="7287" w:author="5663" w:date="2022-09-20T12:45:00Z">
              <w:r w:rsidRPr="00E162E8">
                <w:t>NF to FF truncation</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4E1F9F" w14:textId="77777777" w:rsidR="008C25AC" w:rsidRPr="00E162E8" w:rsidRDefault="008C25AC" w:rsidP="004E6117">
            <w:pPr>
              <w:pStyle w:val="TAC"/>
              <w:rPr>
                <w:ins w:id="7288"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FDAA5" w14:textId="77777777" w:rsidR="008C25AC" w:rsidRPr="00E162E8" w:rsidRDefault="008C25AC" w:rsidP="004E6117">
            <w:pPr>
              <w:pStyle w:val="TAC"/>
              <w:rPr>
                <w:ins w:id="7289"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3DB83" w14:textId="77777777" w:rsidR="008C25AC" w:rsidRPr="00E162E8" w:rsidRDefault="008C25AC" w:rsidP="004E6117">
            <w:pPr>
              <w:pStyle w:val="TAC"/>
              <w:rPr>
                <w:ins w:id="7290"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D8F5E5" w14:textId="77777777" w:rsidR="008C25AC" w:rsidRPr="00E162E8" w:rsidRDefault="008C25AC" w:rsidP="004E6117">
            <w:pPr>
              <w:pStyle w:val="TAC"/>
              <w:rPr>
                <w:ins w:id="7291" w:author="5663" w:date="2022-09-20T12:45:00Z"/>
              </w:rPr>
            </w:pPr>
          </w:p>
        </w:tc>
      </w:tr>
      <w:tr w:rsidR="008C25AC" w:rsidRPr="00E162E8" w14:paraId="71737F33" w14:textId="77777777" w:rsidTr="004E6117">
        <w:trPr>
          <w:trHeight w:val="294"/>
          <w:ins w:id="7292" w:author="5663" w:date="2022-09-20T12:45:00Z"/>
        </w:trPr>
        <w:tc>
          <w:tcPr>
            <w:tcW w:w="0" w:type="auto"/>
            <w:tcBorders>
              <w:top w:val="single" w:sz="4" w:space="0" w:color="auto"/>
              <w:left w:val="single" w:sz="4" w:space="0" w:color="auto"/>
              <w:bottom w:val="single" w:sz="4" w:space="0" w:color="auto"/>
              <w:right w:val="single" w:sz="4" w:space="0" w:color="auto"/>
            </w:tcBorders>
          </w:tcPr>
          <w:p w14:paraId="5BA59D33" w14:textId="77777777" w:rsidR="008C25AC" w:rsidRPr="00E162E8" w:rsidRDefault="008C25AC" w:rsidP="004E6117">
            <w:pPr>
              <w:pStyle w:val="TAC"/>
              <w:rPr>
                <w:ins w:id="7293" w:author="5663" w:date="2022-09-20T12:45:00Z"/>
              </w:rPr>
            </w:pPr>
            <w:ins w:id="7294" w:author="5663" w:date="2022-09-20T12:45:00Z">
              <w:r w:rsidRPr="00E162E8">
                <w:t>12</w:t>
              </w:r>
            </w:ins>
          </w:p>
        </w:tc>
        <w:tc>
          <w:tcPr>
            <w:tcW w:w="0" w:type="auto"/>
            <w:tcBorders>
              <w:top w:val="single" w:sz="4" w:space="0" w:color="auto"/>
              <w:left w:val="single" w:sz="4" w:space="0" w:color="auto"/>
              <w:bottom w:val="single" w:sz="4" w:space="0" w:color="auto"/>
              <w:right w:val="single" w:sz="4" w:space="0" w:color="auto"/>
            </w:tcBorders>
          </w:tcPr>
          <w:p w14:paraId="7B8C8830" w14:textId="77777777" w:rsidR="008C25AC" w:rsidRPr="00E162E8" w:rsidRDefault="008C25AC" w:rsidP="004E6117">
            <w:pPr>
              <w:pStyle w:val="TAL"/>
              <w:rPr>
                <w:ins w:id="7295" w:author="5663" w:date="2022-09-20T12:45:00Z"/>
              </w:rPr>
            </w:pPr>
            <w:ins w:id="7296" w:author="5663" w:date="2022-09-20T12:45:00Z">
              <w:r w:rsidRPr="00E162E8">
                <w:t>Probe Polarization Amplitude and Phase</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519165" w14:textId="77777777" w:rsidR="008C25AC" w:rsidRPr="00E162E8" w:rsidRDefault="008C25AC" w:rsidP="004E6117">
            <w:pPr>
              <w:pStyle w:val="TAC"/>
              <w:rPr>
                <w:ins w:id="7297"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3C88D" w14:textId="77777777" w:rsidR="008C25AC" w:rsidRPr="00E162E8" w:rsidRDefault="008C25AC" w:rsidP="004E6117">
            <w:pPr>
              <w:pStyle w:val="TAC"/>
              <w:rPr>
                <w:ins w:id="7298"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1A28A" w14:textId="77777777" w:rsidR="008C25AC" w:rsidRPr="00E162E8" w:rsidRDefault="008C25AC" w:rsidP="004E6117">
            <w:pPr>
              <w:pStyle w:val="TAC"/>
              <w:rPr>
                <w:ins w:id="7299"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754F64" w14:textId="77777777" w:rsidR="008C25AC" w:rsidRPr="00E162E8" w:rsidRDefault="008C25AC" w:rsidP="004E6117">
            <w:pPr>
              <w:pStyle w:val="TAC"/>
              <w:rPr>
                <w:ins w:id="7300" w:author="5663" w:date="2022-09-20T12:45:00Z"/>
              </w:rPr>
            </w:pPr>
          </w:p>
        </w:tc>
      </w:tr>
      <w:tr w:rsidR="008C25AC" w:rsidRPr="00E162E8" w14:paraId="1823D64F" w14:textId="77777777" w:rsidTr="004E6117">
        <w:trPr>
          <w:trHeight w:val="162"/>
          <w:ins w:id="7301" w:author="5663" w:date="2022-09-20T12:45:00Z"/>
        </w:trPr>
        <w:tc>
          <w:tcPr>
            <w:tcW w:w="0" w:type="auto"/>
            <w:tcBorders>
              <w:top w:val="single" w:sz="4" w:space="0" w:color="auto"/>
              <w:left w:val="single" w:sz="4" w:space="0" w:color="auto"/>
              <w:bottom w:val="single" w:sz="4" w:space="0" w:color="auto"/>
              <w:right w:val="single" w:sz="4" w:space="0" w:color="auto"/>
            </w:tcBorders>
          </w:tcPr>
          <w:p w14:paraId="76E3B97E" w14:textId="77777777" w:rsidR="008C25AC" w:rsidRPr="00E162E8" w:rsidRDefault="008C25AC" w:rsidP="004E6117">
            <w:pPr>
              <w:pStyle w:val="TAC"/>
              <w:rPr>
                <w:ins w:id="7302" w:author="5663" w:date="2022-09-20T12:45:00Z"/>
              </w:rPr>
            </w:pPr>
            <w:ins w:id="7303" w:author="5663" w:date="2022-09-20T12:45:00Z">
              <w:r w:rsidRPr="00E162E8">
                <w:t>13</w:t>
              </w:r>
            </w:ins>
          </w:p>
        </w:tc>
        <w:tc>
          <w:tcPr>
            <w:tcW w:w="0" w:type="auto"/>
            <w:tcBorders>
              <w:top w:val="single" w:sz="4" w:space="0" w:color="auto"/>
              <w:left w:val="single" w:sz="4" w:space="0" w:color="auto"/>
              <w:bottom w:val="single" w:sz="4" w:space="0" w:color="auto"/>
              <w:right w:val="single" w:sz="4" w:space="0" w:color="auto"/>
            </w:tcBorders>
          </w:tcPr>
          <w:p w14:paraId="194FFB41" w14:textId="77777777" w:rsidR="008C25AC" w:rsidRPr="00E162E8" w:rsidRDefault="008C25AC" w:rsidP="004E6117">
            <w:pPr>
              <w:pStyle w:val="TAL"/>
              <w:rPr>
                <w:ins w:id="7304" w:author="5663" w:date="2022-09-20T12:45:00Z"/>
              </w:rPr>
            </w:pPr>
            <w:ins w:id="7305" w:author="5663" w:date="2022-09-20T12:45:00Z">
              <w:r w:rsidRPr="00E162E8">
                <w:t>Probe Array Uniformity (for multi-probe systems only)</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66B66B" w14:textId="77777777" w:rsidR="008C25AC" w:rsidRPr="00E162E8" w:rsidRDefault="008C25AC" w:rsidP="004E6117">
            <w:pPr>
              <w:pStyle w:val="TAC"/>
              <w:rPr>
                <w:ins w:id="7306"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70FD7C" w14:textId="77777777" w:rsidR="008C25AC" w:rsidRPr="00E162E8" w:rsidRDefault="008C25AC" w:rsidP="004E6117">
            <w:pPr>
              <w:pStyle w:val="TAC"/>
              <w:rPr>
                <w:ins w:id="7307"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97D5A" w14:textId="77777777" w:rsidR="008C25AC" w:rsidRPr="00E162E8" w:rsidRDefault="008C25AC" w:rsidP="004E6117">
            <w:pPr>
              <w:pStyle w:val="TAC"/>
              <w:rPr>
                <w:ins w:id="7308"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AB08D" w14:textId="77777777" w:rsidR="008C25AC" w:rsidRPr="00E162E8" w:rsidRDefault="008C25AC" w:rsidP="004E6117">
            <w:pPr>
              <w:pStyle w:val="TAC"/>
              <w:rPr>
                <w:ins w:id="7309" w:author="5663" w:date="2022-09-20T12:45:00Z"/>
              </w:rPr>
            </w:pPr>
          </w:p>
        </w:tc>
      </w:tr>
      <w:tr w:rsidR="008C25AC" w:rsidRPr="00E162E8" w14:paraId="4A764A05" w14:textId="77777777" w:rsidTr="004E6117">
        <w:trPr>
          <w:trHeight w:val="324"/>
          <w:ins w:id="7310" w:author="5663" w:date="2022-09-20T12:45:00Z"/>
        </w:trPr>
        <w:tc>
          <w:tcPr>
            <w:tcW w:w="0" w:type="auto"/>
            <w:tcBorders>
              <w:top w:val="single" w:sz="4" w:space="0" w:color="auto"/>
              <w:left w:val="single" w:sz="4" w:space="0" w:color="auto"/>
              <w:bottom w:val="single" w:sz="4" w:space="0" w:color="auto"/>
              <w:right w:val="single" w:sz="4" w:space="0" w:color="auto"/>
            </w:tcBorders>
          </w:tcPr>
          <w:p w14:paraId="31E15A4F" w14:textId="77777777" w:rsidR="008C25AC" w:rsidRPr="00E162E8" w:rsidRDefault="008C25AC" w:rsidP="004E6117">
            <w:pPr>
              <w:pStyle w:val="TAC"/>
              <w:rPr>
                <w:ins w:id="7311" w:author="5663" w:date="2022-09-20T12:45:00Z"/>
              </w:rPr>
            </w:pPr>
            <w:ins w:id="7312" w:author="5663" w:date="2022-09-20T12:45:00Z">
              <w:r w:rsidRPr="00E162E8">
                <w:t>14</w:t>
              </w:r>
            </w:ins>
          </w:p>
        </w:tc>
        <w:tc>
          <w:tcPr>
            <w:tcW w:w="0" w:type="auto"/>
            <w:tcBorders>
              <w:top w:val="single" w:sz="4" w:space="0" w:color="auto"/>
              <w:left w:val="single" w:sz="4" w:space="0" w:color="auto"/>
              <w:bottom w:val="single" w:sz="4" w:space="0" w:color="auto"/>
              <w:right w:val="single" w:sz="4" w:space="0" w:color="auto"/>
            </w:tcBorders>
          </w:tcPr>
          <w:p w14:paraId="2D5258B9" w14:textId="77777777" w:rsidR="008C25AC" w:rsidRPr="00E162E8" w:rsidRDefault="008C25AC" w:rsidP="004E6117">
            <w:pPr>
              <w:pStyle w:val="TAL"/>
              <w:rPr>
                <w:ins w:id="7313" w:author="5663" w:date="2022-09-20T12:45:00Z"/>
              </w:rPr>
            </w:pPr>
            <w:ins w:id="7314" w:author="5663" w:date="2022-09-20T12:45:00Z">
              <w:r w:rsidRPr="00E162E8">
                <w:t>Phase Recovery Non-Linearity over signal bandwidth</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28ABF" w14:textId="77777777" w:rsidR="008C25AC" w:rsidRPr="00E162E8" w:rsidRDefault="008C25AC" w:rsidP="004E6117">
            <w:pPr>
              <w:pStyle w:val="TAC"/>
              <w:rPr>
                <w:ins w:id="7315"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319D8D" w14:textId="77777777" w:rsidR="008C25AC" w:rsidRPr="00E162E8" w:rsidRDefault="008C25AC" w:rsidP="004E6117">
            <w:pPr>
              <w:pStyle w:val="TAC"/>
              <w:rPr>
                <w:ins w:id="7316"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75EDBC" w14:textId="77777777" w:rsidR="008C25AC" w:rsidRPr="00E162E8" w:rsidRDefault="008C25AC" w:rsidP="004E6117">
            <w:pPr>
              <w:pStyle w:val="TAC"/>
              <w:rPr>
                <w:ins w:id="7317"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2E1205" w14:textId="77777777" w:rsidR="008C25AC" w:rsidRPr="00E162E8" w:rsidRDefault="008C25AC" w:rsidP="004E6117">
            <w:pPr>
              <w:pStyle w:val="TAC"/>
              <w:rPr>
                <w:ins w:id="7318" w:author="5663" w:date="2022-09-20T12:45:00Z"/>
              </w:rPr>
            </w:pPr>
          </w:p>
        </w:tc>
      </w:tr>
      <w:tr w:rsidR="008C25AC" w:rsidRPr="00E162E8" w14:paraId="344234B5" w14:textId="77777777" w:rsidTr="004E6117">
        <w:trPr>
          <w:trHeight w:val="116"/>
          <w:ins w:id="7319" w:author="5663" w:date="2022-09-20T12:45:00Z"/>
        </w:trPr>
        <w:tc>
          <w:tcPr>
            <w:tcW w:w="0" w:type="auto"/>
            <w:tcBorders>
              <w:top w:val="single" w:sz="4" w:space="0" w:color="auto"/>
              <w:left w:val="single" w:sz="4" w:space="0" w:color="auto"/>
              <w:bottom w:val="single" w:sz="4" w:space="0" w:color="auto"/>
              <w:right w:val="single" w:sz="4" w:space="0" w:color="auto"/>
            </w:tcBorders>
          </w:tcPr>
          <w:p w14:paraId="3702737D" w14:textId="77777777" w:rsidR="008C25AC" w:rsidRPr="00E162E8" w:rsidRDefault="008C25AC" w:rsidP="004E6117">
            <w:pPr>
              <w:pStyle w:val="TAC"/>
              <w:rPr>
                <w:ins w:id="7320" w:author="5663" w:date="2022-09-20T12:45:00Z"/>
              </w:rPr>
            </w:pPr>
            <w:ins w:id="7321" w:author="5663" w:date="2022-09-20T12:45:00Z">
              <w:r w:rsidRPr="00E162E8">
                <w:t>15</w:t>
              </w:r>
            </w:ins>
          </w:p>
        </w:tc>
        <w:tc>
          <w:tcPr>
            <w:tcW w:w="0" w:type="auto"/>
            <w:tcBorders>
              <w:top w:val="single" w:sz="4" w:space="0" w:color="auto"/>
              <w:left w:val="single" w:sz="4" w:space="0" w:color="auto"/>
              <w:bottom w:val="single" w:sz="4" w:space="0" w:color="auto"/>
              <w:right w:val="single" w:sz="4" w:space="0" w:color="auto"/>
            </w:tcBorders>
          </w:tcPr>
          <w:p w14:paraId="74155BCC" w14:textId="77777777" w:rsidR="008C25AC" w:rsidRPr="00E162E8" w:rsidRDefault="008C25AC" w:rsidP="004E6117">
            <w:pPr>
              <w:pStyle w:val="TAL"/>
              <w:rPr>
                <w:ins w:id="7322" w:author="5663" w:date="2022-09-20T12:45:00Z"/>
              </w:rPr>
            </w:pPr>
            <w:ins w:id="7323" w:author="5663" w:date="2022-09-20T12:45:00Z">
              <w:r w:rsidRPr="00E162E8">
                <w:t>Probe Pattern Effect</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F95B2" w14:textId="77777777" w:rsidR="008C25AC" w:rsidRPr="00E162E8" w:rsidRDefault="008C25AC" w:rsidP="004E6117">
            <w:pPr>
              <w:pStyle w:val="TAC"/>
              <w:rPr>
                <w:ins w:id="7324"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CEBFC8" w14:textId="77777777" w:rsidR="008C25AC" w:rsidRPr="00E162E8" w:rsidRDefault="008C25AC" w:rsidP="004E6117">
            <w:pPr>
              <w:pStyle w:val="TAC"/>
              <w:rPr>
                <w:ins w:id="7325"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027B5" w14:textId="77777777" w:rsidR="008C25AC" w:rsidRPr="00E162E8" w:rsidRDefault="008C25AC" w:rsidP="004E6117">
            <w:pPr>
              <w:pStyle w:val="TAC"/>
              <w:rPr>
                <w:ins w:id="7326"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20329A" w14:textId="77777777" w:rsidR="008C25AC" w:rsidRPr="00E162E8" w:rsidRDefault="008C25AC" w:rsidP="004E6117">
            <w:pPr>
              <w:pStyle w:val="TAC"/>
              <w:rPr>
                <w:ins w:id="7327" w:author="5663" w:date="2022-09-20T12:45:00Z"/>
              </w:rPr>
            </w:pPr>
          </w:p>
        </w:tc>
      </w:tr>
      <w:tr w:rsidR="008C25AC" w:rsidRPr="00E162E8" w14:paraId="23777826" w14:textId="77777777" w:rsidTr="004E6117">
        <w:trPr>
          <w:trHeight w:val="54"/>
          <w:ins w:id="7328" w:author="5663" w:date="2022-09-20T12:45:00Z"/>
        </w:trPr>
        <w:tc>
          <w:tcPr>
            <w:tcW w:w="0" w:type="auto"/>
            <w:tcBorders>
              <w:top w:val="single" w:sz="4" w:space="0" w:color="auto"/>
              <w:left w:val="single" w:sz="4" w:space="0" w:color="auto"/>
              <w:bottom w:val="single" w:sz="4" w:space="0" w:color="auto"/>
              <w:right w:val="single" w:sz="4" w:space="0" w:color="auto"/>
            </w:tcBorders>
          </w:tcPr>
          <w:p w14:paraId="6AECD9D8" w14:textId="77777777" w:rsidR="008C25AC" w:rsidRPr="00E162E8" w:rsidRDefault="008C25AC" w:rsidP="004E6117">
            <w:pPr>
              <w:pStyle w:val="TAC"/>
              <w:rPr>
                <w:ins w:id="7329" w:author="5663" w:date="2022-09-20T12:45:00Z"/>
              </w:rPr>
            </w:pPr>
            <w:ins w:id="7330" w:author="5663" w:date="2022-09-20T12:45:00Z">
              <w:r w:rsidRPr="00E162E8">
                <w:t>16</w:t>
              </w:r>
            </w:ins>
          </w:p>
        </w:tc>
        <w:tc>
          <w:tcPr>
            <w:tcW w:w="0" w:type="auto"/>
            <w:tcBorders>
              <w:top w:val="single" w:sz="4" w:space="0" w:color="auto"/>
              <w:left w:val="single" w:sz="4" w:space="0" w:color="auto"/>
              <w:bottom w:val="single" w:sz="4" w:space="0" w:color="auto"/>
              <w:right w:val="single" w:sz="4" w:space="0" w:color="auto"/>
            </w:tcBorders>
          </w:tcPr>
          <w:p w14:paraId="1B6E285C" w14:textId="77777777" w:rsidR="008C25AC" w:rsidRPr="00E162E8" w:rsidRDefault="008C25AC" w:rsidP="004E6117">
            <w:pPr>
              <w:pStyle w:val="TAL"/>
              <w:rPr>
                <w:ins w:id="7331" w:author="5663" w:date="2022-09-20T12:45:00Z"/>
              </w:rPr>
            </w:pPr>
            <w:ins w:id="7332" w:author="5663" w:date="2022-09-20T12:45:00Z">
              <w:r w:rsidRPr="00E162E8">
                <w:t>Phase Drift and Noise</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0F12AF" w14:textId="77777777" w:rsidR="008C25AC" w:rsidRPr="00E162E8" w:rsidRDefault="008C25AC" w:rsidP="004E6117">
            <w:pPr>
              <w:pStyle w:val="TAC"/>
              <w:rPr>
                <w:ins w:id="7333"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4CA56F" w14:textId="77777777" w:rsidR="008C25AC" w:rsidRPr="00E162E8" w:rsidRDefault="008C25AC" w:rsidP="004E6117">
            <w:pPr>
              <w:pStyle w:val="TAC"/>
              <w:rPr>
                <w:ins w:id="7334"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734F7E" w14:textId="77777777" w:rsidR="008C25AC" w:rsidRPr="00E162E8" w:rsidRDefault="008C25AC" w:rsidP="004E6117">
            <w:pPr>
              <w:pStyle w:val="TAC"/>
              <w:rPr>
                <w:ins w:id="7335"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BD6924" w14:textId="77777777" w:rsidR="008C25AC" w:rsidRPr="00E162E8" w:rsidRDefault="008C25AC" w:rsidP="004E6117">
            <w:pPr>
              <w:pStyle w:val="TAC"/>
              <w:rPr>
                <w:ins w:id="7336" w:author="5663" w:date="2022-09-20T12:45:00Z"/>
              </w:rPr>
            </w:pPr>
          </w:p>
        </w:tc>
      </w:tr>
      <w:tr w:rsidR="008C25AC" w:rsidRPr="00E162E8" w14:paraId="5D9945EB" w14:textId="77777777" w:rsidTr="004E6117">
        <w:trPr>
          <w:trHeight w:val="80"/>
          <w:ins w:id="7337" w:author="5663" w:date="2022-09-20T12:45:00Z"/>
        </w:trPr>
        <w:tc>
          <w:tcPr>
            <w:tcW w:w="0" w:type="auto"/>
            <w:tcBorders>
              <w:top w:val="single" w:sz="4" w:space="0" w:color="auto"/>
              <w:left w:val="single" w:sz="4" w:space="0" w:color="auto"/>
              <w:bottom w:val="single" w:sz="4" w:space="0" w:color="auto"/>
              <w:right w:val="single" w:sz="4" w:space="0" w:color="auto"/>
            </w:tcBorders>
          </w:tcPr>
          <w:p w14:paraId="39491D20" w14:textId="77777777" w:rsidR="008C25AC" w:rsidRPr="00E162E8" w:rsidRDefault="008C25AC" w:rsidP="004E6117">
            <w:pPr>
              <w:pStyle w:val="TAC"/>
              <w:rPr>
                <w:ins w:id="7338" w:author="5663" w:date="2022-09-20T12:45:00Z"/>
              </w:rPr>
            </w:pPr>
            <w:ins w:id="7339" w:author="5663" w:date="2022-09-20T12:45:00Z">
              <w:r w:rsidRPr="00E162E8">
                <w:t>17</w:t>
              </w:r>
            </w:ins>
          </w:p>
        </w:tc>
        <w:tc>
          <w:tcPr>
            <w:tcW w:w="0" w:type="auto"/>
            <w:tcBorders>
              <w:top w:val="single" w:sz="4" w:space="0" w:color="auto"/>
              <w:left w:val="single" w:sz="4" w:space="0" w:color="auto"/>
              <w:bottom w:val="single" w:sz="4" w:space="0" w:color="auto"/>
              <w:right w:val="single" w:sz="4" w:space="0" w:color="auto"/>
            </w:tcBorders>
          </w:tcPr>
          <w:p w14:paraId="44EF2DDD" w14:textId="77777777" w:rsidR="008C25AC" w:rsidRPr="00E162E8" w:rsidRDefault="008C25AC" w:rsidP="004E6117">
            <w:pPr>
              <w:pStyle w:val="TAL"/>
              <w:rPr>
                <w:ins w:id="7340" w:author="5663" w:date="2022-09-20T12:45:00Z"/>
              </w:rPr>
            </w:pPr>
            <w:ins w:id="7341" w:author="5663" w:date="2022-09-20T12:45:00Z">
              <w:r w:rsidRPr="00E162E8">
                <w:t>Leakage and Crosstalk</w:t>
              </w:r>
            </w:ins>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BF5DF0" w14:textId="77777777" w:rsidR="008C25AC" w:rsidRPr="00E162E8" w:rsidRDefault="008C25AC" w:rsidP="004E6117">
            <w:pPr>
              <w:pStyle w:val="TAC"/>
              <w:rPr>
                <w:ins w:id="7342"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3942F" w14:textId="77777777" w:rsidR="008C25AC" w:rsidRPr="00E162E8" w:rsidRDefault="008C25AC" w:rsidP="004E6117">
            <w:pPr>
              <w:pStyle w:val="TAC"/>
              <w:rPr>
                <w:ins w:id="7343"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89A4D" w14:textId="77777777" w:rsidR="008C25AC" w:rsidRPr="00E162E8" w:rsidRDefault="008C25AC" w:rsidP="004E6117">
            <w:pPr>
              <w:pStyle w:val="TAC"/>
              <w:rPr>
                <w:ins w:id="7344"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A463E7" w14:textId="77777777" w:rsidR="008C25AC" w:rsidRPr="00E162E8" w:rsidRDefault="008C25AC" w:rsidP="004E6117">
            <w:pPr>
              <w:pStyle w:val="TAC"/>
              <w:rPr>
                <w:ins w:id="7345" w:author="5663" w:date="2022-09-20T12:45:00Z"/>
              </w:rPr>
            </w:pPr>
          </w:p>
        </w:tc>
      </w:tr>
      <w:tr w:rsidR="008C25AC" w:rsidRPr="00E162E8" w14:paraId="652336E1" w14:textId="77777777" w:rsidTr="004E6117">
        <w:trPr>
          <w:trHeight w:val="336"/>
          <w:ins w:id="7346" w:author="5663" w:date="2022-09-20T12:45:00Z"/>
        </w:trPr>
        <w:tc>
          <w:tcPr>
            <w:tcW w:w="0" w:type="auto"/>
            <w:tcBorders>
              <w:top w:val="single" w:sz="4" w:space="0" w:color="auto"/>
              <w:left w:val="single" w:sz="4" w:space="0" w:color="auto"/>
              <w:bottom w:val="single" w:sz="4" w:space="0" w:color="auto"/>
              <w:right w:val="single" w:sz="4" w:space="0" w:color="auto"/>
            </w:tcBorders>
          </w:tcPr>
          <w:p w14:paraId="5C1C40A1" w14:textId="77777777" w:rsidR="008C25AC" w:rsidRPr="00E162E8" w:rsidRDefault="008C25AC" w:rsidP="004E6117">
            <w:pPr>
              <w:pStyle w:val="TAH"/>
              <w:rPr>
                <w:ins w:id="7347" w:author="5663" w:date="2022-09-20T12:45:00Z"/>
                <w:rFonts w:eastAsia="Malgun Gothic"/>
                <w:bCs/>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14:paraId="42E84EC8" w14:textId="77777777" w:rsidR="008C25AC" w:rsidRPr="00E162E8" w:rsidRDefault="008C25AC" w:rsidP="004E6117">
            <w:pPr>
              <w:pStyle w:val="TAH"/>
              <w:rPr>
                <w:ins w:id="7348" w:author="5663" w:date="2022-09-20T12:45:00Z"/>
                <w:rFonts w:eastAsia="Malgun Gothic"/>
                <w:bCs/>
              </w:rPr>
            </w:pPr>
            <w:ins w:id="7349" w:author="5663" w:date="2022-09-20T12:45:00Z">
              <w:r w:rsidRPr="00E162E8">
                <w:rPr>
                  <w:rFonts w:eastAsia="Malgun Gothic"/>
                  <w:bCs/>
                </w:rPr>
                <w:t>Stage 1: Calibration measurement</w:t>
              </w:r>
            </w:ins>
          </w:p>
        </w:tc>
      </w:tr>
      <w:tr w:rsidR="008C25AC" w:rsidRPr="00E162E8" w14:paraId="6193620F" w14:textId="77777777" w:rsidTr="004E6117">
        <w:trPr>
          <w:trHeight w:val="152"/>
          <w:ins w:id="7350" w:author="5663" w:date="2022-09-20T12:45:00Z"/>
        </w:trPr>
        <w:tc>
          <w:tcPr>
            <w:tcW w:w="0" w:type="auto"/>
            <w:tcBorders>
              <w:top w:val="single" w:sz="4" w:space="0" w:color="auto"/>
              <w:left w:val="single" w:sz="4" w:space="0" w:color="auto"/>
              <w:bottom w:val="single" w:sz="4" w:space="0" w:color="auto"/>
              <w:right w:val="single" w:sz="4" w:space="0" w:color="auto"/>
            </w:tcBorders>
          </w:tcPr>
          <w:p w14:paraId="12FD48FB" w14:textId="77777777" w:rsidR="008C25AC" w:rsidRPr="00E162E8" w:rsidRDefault="008C25AC" w:rsidP="004E6117">
            <w:pPr>
              <w:pStyle w:val="TAC"/>
              <w:rPr>
                <w:ins w:id="7351" w:author="5663" w:date="2022-09-20T12:45:00Z"/>
                <w:rFonts w:cs="Arial"/>
                <w:color w:val="000000"/>
                <w:szCs w:val="18"/>
              </w:rPr>
            </w:pPr>
            <w:ins w:id="7352" w:author="5663" w:date="2022-09-20T12:45:00Z">
              <w:r w:rsidRPr="00E162E8">
                <w:t>18</w:t>
              </w:r>
            </w:ins>
          </w:p>
        </w:tc>
        <w:tc>
          <w:tcPr>
            <w:tcW w:w="0" w:type="auto"/>
            <w:tcBorders>
              <w:top w:val="single" w:sz="4" w:space="0" w:color="auto"/>
              <w:left w:val="single" w:sz="4" w:space="0" w:color="auto"/>
              <w:bottom w:val="single" w:sz="4" w:space="0" w:color="auto"/>
              <w:right w:val="single" w:sz="4" w:space="0" w:color="auto"/>
            </w:tcBorders>
            <w:vAlign w:val="center"/>
          </w:tcPr>
          <w:p w14:paraId="19E58699" w14:textId="77777777" w:rsidR="008C25AC" w:rsidRPr="00E162E8" w:rsidRDefault="008C25AC" w:rsidP="004E6117">
            <w:pPr>
              <w:pStyle w:val="TAL"/>
              <w:rPr>
                <w:ins w:id="7353" w:author="5663" w:date="2022-09-20T12:45:00Z"/>
              </w:rPr>
            </w:pPr>
            <w:ins w:id="7354" w:author="5663" w:date="2022-09-20T12:45:00Z">
              <w:r w:rsidRPr="00E162E8">
                <w:t>Mismatch</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696504" w14:textId="77777777" w:rsidR="008C25AC" w:rsidRPr="00E162E8" w:rsidRDefault="008C25AC" w:rsidP="004E6117">
            <w:pPr>
              <w:pStyle w:val="TAC"/>
              <w:rPr>
                <w:ins w:id="7355"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4FE3B" w14:textId="77777777" w:rsidR="008C25AC" w:rsidRPr="00E162E8" w:rsidRDefault="008C25AC" w:rsidP="004E6117">
            <w:pPr>
              <w:pStyle w:val="TAC"/>
              <w:rPr>
                <w:ins w:id="7356"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A9E49D" w14:textId="77777777" w:rsidR="008C25AC" w:rsidRPr="00E162E8" w:rsidRDefault="008C25AC" w:rsidP="004E6117">
            <w:pPr>
              <w:pStyle w:val="TAC"/>
              <w:rPr>
                <w:ins w:id="7357"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B44A4E" w14:textId="77777777" w:rsidR="008C25AC" w:rsidRPr="00E162E8" w:rsidRDefault="008C25AC" w:rsidP="004E6117">
            <w:pPr>
              <w:pStyle w:val="TAC"/>
              <w:rPr>
                <w:ins w:id="7358" w:author="5663" w:date="2022-09-20T12:45:00Z"/>
              </w:rPr>
            </w:pPr>
          </w:p>
        </w:tc>
      </w:tr>
      <w:tr w:rsidR="008C25AC" w:rsidRPr="00E162E8" w14:paraId="797721DD" w14:textId="77777777" w:rsidTr="004E6117">
        <w:trPr>
          <w:trHeight w:val="55"/>
          <w:ins w:id="7359" w:author="5663" w:date="2022-09-20T12:45:00Z"/>
        </w:trPr>
        <w:tc>
          <w:tcPr>
            <w:tcW w:w="0" w:type="auto"/>
            <w:tcBorders>
              <w:top w:val="single" w:sz="4" w:space="0" w:color="auto"/>
              <w:left w:val="single" w:sz="4" w:space="0" w:color="auto"/>
              <w:bottom w:val="single" w:sz="4" w:space="0" w:color="auto"/>
              <w:right w:val="single" w:sz="4" w:space="0" w:color="auto"/>
            </w:tcBorders>
          </w:tcPr>
          <w:p w14:paraId="6E25BD7A" w14:textId="77777777" w:rsidR="008C25AC" w:rsidRPr="00E162E8" w:rsidRDefault="008C25AC" w:rsidP="004E6117">
            <w:pPr>
              <w:pStyle w:val="TAC"/>
              <w:rPr>
                <w:ins w:id="7360" w:author="5663" w:date="2022-09-20T12:45:00Z"/>
                <w:rFonts w:cs="Arial"/>
                <w:color w:val="000000"/>
                <w:szCs w:val="18"/>
              </w:rPr>
            </w:pPr>
            <w:ins w:id="7361" w:author="5663" w:date="2022-09-20T12:45:00Z">
              <w:r w:rsidRPr="00E162E8">
                <w:t>19</w:t>
              </w:r>
            </w:ins>
          </w:p>
        </w:tc>
        <w:tc>
          <w:tcPr>
            <w:tcW w:w="0" w:type="auto"/>
            <w:tcBorders>
              <w:top w:val="single" w:sz="4" w:space="0" w:color="auto"/>
              <w:left w:val="single" w:sz="4" w:space="0" w:color="auto"/>
              <w:bottom w:val="single" w:sz="4" w:space="0" w:color="auto"/>
              <w:right w:val="single" w:sz="4" w:space="0" w:color="auto"/>
            </w:tcBorders>
            <w:vAlign w:val="center"/>
          </w:tcPr>
          <w:p w14:paraId="38E2DDF8" w14:textId="77777777" w:rsidR="008C25AC" w:rsidRPr="00E162E8" w:rsidRDefault="008C25AC" w:rsidP="004E6117">
            <w:pPr>
              <w:pStyle w:val="TAL"/>
              <w:rPr>
                <w:ins w:id="7362" w:author="5663" w:date="2022-09-20T12:45:00Z"/>
              </w:rPr>
            </w:pPr>
            <w:ins w:id="7363" w:author="5663" w:date="2022-09-20T12:45:00Z">
              <w:r w:rsidRPr="00E162E8">
                <w:t>Amplifier uncertainties</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A3541" w14:textId="77777777" w:rsidR="008C25AC" w:rsidRPr="00E162E8" w:rsidRDefault="008C25AC" w:rsidP="004E6117">
            <w:pPr>
              <w:pStyle w:val="TAC"/>
              <w:rPr>
                <w:ins w:id="7364"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89E75C" w14:textId="77777777" w:rsidR="008C25AC" w:rsidRPr="00E162E8" w:rsidRDefault="008C25AC" w:rsidP="004E6117">
            <w:pPr>
              <w:pStyle w:val="TAC"/>
              <w:rPr>
                <w:ins w:id="7365"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7DB23B" w14:textId="77777777" w:rsidR="008C25AC" w:rsidRPr="00E162E8" w:rsidRDefault="008C25AC" w:rsidP="004E6117">
            <w:pPr>
              <w:pStyle w:val="TAC"/>
              <w:rPr>
                <w:ins w:id="7366"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2B3403" w14:textId="77777777" w:rsidR="008C25AC" w:rsidRPr="00E162E8" w:rsidRDefault="008C25AC" w:rsidP="004E6117">
            <w:pPr>
              <w:pStyle w:val="TAC"/>
              <w:rPr>
                <w:ins w:id="7367" w:author="5663" w:date="2022-09-20T12:45:00Z"/>
              </w:rPr>
            </w:pPr>
          </w:p>
        </w:tc>
      </w:tr>
      <w:tr w:rsidR="008C25AC" w:rsidRPr="00E162E8" w14:paraId="06E8204C" w14:textId="77777777" w:rsidTr="004E6117">
        <w:trPr>
          <w:trHeight w:val="288"/>
          <w:ins w:id="7368" w:author="5663" w:date="2022-09-20T12:45:00Z"/>
        </w:trPr>
        <w:tc>
          <w:tcPr>
            <w:tcW w:w="0" w:type="auto"/>
            <w:tcBorders>
              <w:top w:val="single" w:sz="4" w:space="0" w:color="auto"/>
              <w:left w:val="single" w:sz="4" w:space="0" w:color="auto"/>
              <w:bottom w:val="single" w:sz="4" w:space="0" w:color="auto"/>
              <w:right w:val="single" w:sz="4" w:space="0" w:color="auto"/>
            </w:tcBorders>
          </w:tcPr>
          <w:p w14:paraId="6A5B2620" w14:textId="77777777" w:rsidR="008C25AC" w:rsidRPr="00E162E8" w:rsidRDefault="008C25AC" w:rsidP="004E6117">
            <w:pPr>
              <w:pStyle w:val="TAC"/>
              <w:rPr>
                <w:ins w:id="7369" w:author="5663" w:date="2022-09-20T12:45:00Z"/>
                <w:rFonts w:cs="Arial"/>
                <w:color w:val="000000"/>
                <w:szCs w:val="18"/>
              </w:rPr>
            </w:pPr>
            <w:ins w:id="7370" w:author="5663" w:date="2022-09-20T12:45:00Z">
              <w:r w:rsidRPr="00E162E8">
                <w:t>20</w:t>
              </w:r>
            </w:ins>
          </w:p>
        </w:tc>
        <w:tc>
          <w:tcPr>
            <w:tcW w:w="0" w:type="auto"/>
            <w:tcBorders>
              <w:top w:val="single" w:sz="4" w:space="0" w:color="auto"/>
              <w:left w:val="single" w:sz="4" w:space="0" w:color="auto"/>
              <w:bottom w:val="single" w:sz="4" w:space="0" w:color="auto"/>
              <w:right w:val="single" w:sz="4" w:space="0" w:color="auto"/>
            </w:tcBorders>
            <w:vAlign w:val="center"/>
          </w:tcPr>
          <w:p w14:paraId="45D289CB" w14:textId="77777777" w:rsidR="008C25AC" w:rsidRPr="00E162E8" w:rsidRDefault="008C25AC" w:rsidP="004E6117">
            <w:pPr>
              <w:pStyle w:val="TAL"/>
              <w:rPr>
                <w:ins w:id="7371" w:author="5663" w:date="2022-09-20T12:45:00Z"/>
              </w:rPr>
            </w:pPr>
            <w:ins w:id="7372" w:author="5663" w:date="2022-09-20T12:45:00Z">
              <w:r w:rsidRPr="00E162E8">
                <w:t>Uncertainty of the Network Analyzer</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D075D" w14:textId="77777777" w:rsidR="008C25AC" w:rsidRPr="00E162E8" w:rsidRDefault="008C25AC" w:rsidP="004E6117">
            <w:pPr>
              <w:pStyle w:val="TAC"/>
              <w:rPr>
                <w:ins w:id="7373"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1053B9" w14:textId="77777777" w:rsidR="008C25AC" w:rsidRPr="00E162E8" w:rsidRDefault="008C25AC" w:rsidP="004E6117">
            <w:pPr>
              <w:pStyle w:val="TAC"/>
              <w:rPr>
                <w:ins w:id="7374"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8D15A" w14:textId="77777777" w:rsidR="008C25AC" w:rsidRPr="00E162E8" w:rsidRDefault="008C25AC" w:rsidP="004E6117">
            <w:pPr>
              <w:pStyle w:val="TAC"/>
              <w:rPr>
                <w:ins w:id="7375"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3427CF" w14:textId="77777777" w:rsidR="008C25AC" w:rsidRPr="00E162E8" w:rsidRDefault="008C25AC" w:rsidP="004E6117">
            <w:pPr>
              <w:pStyle w:val="TAC"/>
              <w:rPr>
                <w:ins w:id="7376" w:author="5663" w:date="2022-09-20T12:45:00Z"/>
              </w:rPr>
            </w:pPr>
          </w:p>
        </w:tc>
      </w:tr>
      <w:tr w:rsidR="008C25AC" w:rsidRPr="00E162E8" w14:paraId="3A41B463" w14:textId="77777777" w:rsidTr="004E6117">
        <w:trPr>
          <w:trHeight w:val="288"/>
          <w:ins w:id="7377" w:author="5663" w:date="2022-09-20T12:45:00Z"/>
        </w:trPr>
        <w:tc>
          <w:tcPr>
            <w:tcW w:w="0" w:type="auto"/>
            <w:tcBorders>
              <w:top w:val="single" w:sz="4" w:space="0" w:color="auto"/>
              <w:left w:val="single" w:sz="4" w:space="0" w:color="auto"/>
              <w:bottom w:val="single" w:sz="4" w:space="0" w:color="auto"/>
              <w:right w:val="single" w:sz="4" w:space="0" w:color="auto"/>
            </w:tcBorders>
          </w:tcPr>
          <w:p w14:paraId="122BACE6" w14:textId="77777777" w:rsidR="008C25AC" w:rsidRPr="00E162E8" w:rsidRDefault="008C25AC" w:rsidP="004E6117">
            <w:pPr>
              <w:pStyle w:val="TAC"/>
              <w:rPr>
                <w:ins w:id="7378" w:author="5663" w:date="2022-09-20T12:45:00Z"/>
                <w:rFonts w:cs="Arial"/>
                <w:color w:val="000000"/>
                <w:szCs w:val="18"/>
              </w:rPr>
            </w:pPr>
            <w:ins w:id="7379" w:author="5663" w:date="2022-09-20T12:45:00Z">
              <w:r w:rsidRPr="00E162E8">
                <w:t>21</w:t>
              </w:r>
            </w:ins>
          </w:p>
        </w:tc>
        <w:tc>
          <w:tcPr>
            <w:tcW w:w="0" w:type="auto"/>
            <w:tcBorders>
              <w:top w:val="single" w:sz="4" w:space="0" w:color="auto"/>
              <w:left w:val="single" w:sz="4" w:space="0" w:color="auto"/>
              <w:bottom w:val="single" w:sz="4" w:space="0" w:color="auto"/>
              <w:right w:val="single" w:sz="4" w:space="0" w:color="auto"/>
            </w:tcBorders>
            <w:vAlign w:val="center"/>
          </w:tcPr>
          <w:p w14:paraId="3094AA41" w14:textId="77777777" w:rsidR="008C25AC" w:rsidRPr="00E162E8" w:rsidRDefault="008C25AC" w:rsidP="004E6117">
            <w:pPr>
              <w:pStyle w:val="TAL"/>
              <w:rPr>
                <w:ins w:id="7380" w:author="5663" w:date="2022-09-20T12:45:00Z"/>
              </w:rPr>
            </w:pPr>
            <w:ins w:id="7381" w:author="5663" w:date="2022-09-20T12:45:00Z">
              <w:r w:rsidRPr="00E162E8">
                <w:t>Uncertainty of the absolute gain of the calibration antenna</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544A04" w14:textId="77777777" w:rsidR="008C25AC" w:rsidRPr="00E162E8" w:rsidRDefault="008C25AC" w:rsidP="004E6117">
            <w:pPr>
              <w:pStyle w:val="TAC"/>
              <w:rPr>
                <w:ins w:id="7382"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A86375" w14:textId="77777777" w:rsidR="008C25AC" w:rsidRPr="00E162E8" w:rsidRDefault="008C25AC" w:rsidP="004E6117">
            <w:pPr>
              <w:pStyle w:val="TAC"/>
              <w:rPr>
                <w:ins w:id="7383"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FC377B" w14:textId="77777777" w:rsidR="008C25AC" w:rsidRPr="00E162E8" w:rsidRDefault="008C25AC" w:rsidP="004E6117">
            <w:pPr>
              <w:pStyle w:val="TAC"/>
              <w:rPr>
                <w:ins w:id="7384"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E91118" w14:textId="77777777" w:rsidR="008C25AC" w:rsidRPr="00E162E8" w:rsidRDefault="008C25AC" w:rsidP="004E6117">
            <w:pPr>
              <w:pStyle w:val="TAC"/>
              <w:rPr>
                <w:ins w:id="7385" w:author="5663" w:date="2022-09-20T12:45:00Z"/>
              </w:rPr>
            </w:pPr>
          </w:p>
        </w:tc>
      </w:tr>
      <w:tr w:rsidR="008C25AC" w:rsidRPr="00E162E8" w14:paraId="13152DC3" w14:textId="77777777" w:rsidTr="004E6117">
        <w:trPr>
          <w:trHeight w:val="99"/>
          <w:ins w:id="7386" w:author="5663" w:date="2022-09-20T12:45:00Z"/>
        </w:trPr>
        <w:tc>
          <w:tcPr>
            <w:tcW w:w="0" w:type="auto"/>
            <w:tcBorders>
              <w:top w:val="single" w:sz="4" w:space="0" w:color="auto"/>
              <w:left w:val="single" w:sz="4" w:space="0" w:color="auto"/>
              <w:bottom w:val="single" w:sz="4" w:space="0" w:color="auto"/>
              <w:right w:val="single" w:sz="4" w:space="0" w:color="auto"/>
            </w:tcBorders>
          </w:tcPr>
          <w:p w14:paraId="05B21EAC" w14:textId="77777777" w:rsidR="008C25AC" w:rsidRPr="00E162E8" w:rsidRDefault="008C25AC" w:rsidP="004E6117">
            <w:pPr>
              <w:pStyle w:val="TAC"/>
              <w:rPr>
                <w:ins w:id="7387" w:author="5663" w:date="2022-09-20T12:45:00Z"/>
                <w:rFonts w:cs="Arial"/>
                <w:color w:val="000000"/>
                <w:szCs w:val="18"/>
              </w:rPr>
            </w:pPr>
            <w:ins w:id="7388" w:author="5663" w:date="2022-09-20T12:45:00Z">
              <w:r w:rsidRPr="00E162E8">
                <w:t>22</w:t>
              </w:r>
            </w:ins>
          </w:p>
        </w:tc>
        <w:tc>
          <w:tcPr>
            <w:tcW w:w="0" w:type="auto"/>
            <w:tcBorders>
              <w:top w:val="single" w:sz="4" w:space="0" w:color="auto"/>
              <w:left w:val="single" w:sz="4" w:space="0" w:color="auto"/>
              <w:bottom w:val="single" w:sz="4" w:space="0" w:color="auto"/>
              <w:right w:val="single" w:sz="4" w:space="0" w:color="auto"/>
            </w:tcBorders>
            <w:vAlign w:val="center"/>
          </w:tcPr>
          <w:p w14:paraId="1D4F64C2" w14:textId="77777777" w:rsidR="008C25AC" w:rsidRPr="00E162E8" w:rsidRDefault="008C25AC" w:rsidP="004E6117">
            <w:pPr>
              <w:pStyle w:val="TAL"/>
              <w:rPr>
                <w:ins w:id="7389" w:author="5663" w:date="2022-09-20T12:45:00Z"/>
              </w:rPr>
            </w:pPr>
            <w:ins w:id="7390" w:author="5663" w:date="2022-09-20T12:45:00Z">
              <w:r w:rsidRPr="00E162E8">
                <w:t>Phase centre offset of calibration</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929C4" w14:textId="77777777" w:rsidR="008C25AC" w:rsidRPr="00E162E8" w:rsidRDefault="008C25AC" w:rsidP="004E6117">
            <w:pPr>
              <w:pStyle w:val="TAC"/>
              <w:rPr>
                <w:ins w:id="7391"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23FC06" w14:textId="77777777" w:rsidR="008C25AC" w:rsidRPr="00E162E8" w:rsidRDefault="008C25AC" w:rsidP="004E6117">
            <w:pPr>
              <w:pStyle w:val="TAC"/>
              <w:rPr>
                <w:ins w:id="7392"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85861" w14:textId="77777777" w:rsidR="008C25AC" w:rsidRPr="00E162E8" w:rsidRDefault="008C25AC" w:rsidP="004E6117">
            <w:pPr>
              <w:pStyle w:val="TAC"/>
              <w:rPr>
                <w:ins w:id="7393"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B37827" w14:textId="77777777" w:rsidR="008C25AC" w:rsidRPr="00E162E8" w:rsidRDefault="008C25AC" w:rsidP="004E6117">
            <w:pPr>
              <w:pStyle w:val="TAC"/>
              <w:rPr>
                <w:ins w:id="7394" w:author="5663" w:date="2022-09-20T12:45:00Z"/>
              </w:rPr>
            </w:pPr>
          </w:p>
        </w:tc>
      </w:tr>
      <w:tr w:rsidR="008C25AC" w:rsidRPr="00E162E8" w14:paraId="4573156E" w14:textId="77777777" w:rsidTr="004E6117">
        <w:trPr>
          <w:trHeight w:val="288"/>
          <w:ins w:id="7395" w:author="5663" w:date="2022-09-20T12:45:00Z"/>
        </w:trPr>
        <w:tc>
          <w:tcPr>
            <w:tcW w:w="0" w:type="auto"/>
            <w:tcBorders>
              <w:top w:val="single" w:sz="4" w:space="0" w:color="auto"/>
              <w:left w:val="single" w:sz="4" w:space="0" w:color="auto"/>
              <w:bottom w:val="single" w:sz="4" w:space="0" w:color="auto"/>
              <w:right w:val="single" w:sz="4" w:space="0" w:color="auto"/>
            </w:tcBorders>
          </w:tcPr>
          <w:p w14:paraId="2E895128" w14:textId="77777777" w:rsidR="008C25AC" w:rsidRPr="00E162E8" w:rsidRDefault="008C25AC" w:rsidP="004E6117">
            <w:pPr>
              <w:pStyle w:val="TAC"/>
              <w:rPr>
                <w:ins w:id="7396" w:author="5663" w:date="2022-09-20T12:45:00Z"/>
                <w:rFonts w:cs="Arial"/>
                <w:color w:val="000000"/>
                <w:szCs w:val="18"/>
              </w:rPr>
            </w:pPr>
            <w:ins w:id="7397" w:author="5663" w:date="2022-09-20T12:45:00Z">
              <w:r w:rsidRPr="00E162E8">
                <w:t>23</w:t>
              </w:r>
            </w:ins>
          </w:p>
        </w:tc>
        <w:tc>
          <w:tcPr>
            <w:tcW w:w="0" w:type="auto"/>
            <w:tcBorders>
              <w:top w:val="single" w:sz="4" w:space="0" w:color="auto"/>
              <w:left w:val="single" w:sz="4" w:space="0" w:color="auto"/>
              <w:bottom w:val="single" w:sz="4" w:space="0" w:color="auto"/>
              <w:right w:val="single" w:sz="4" w:space="0" w:color="auto"/>
            </w:tcBorders>
            <w:vAlign w:val="center"/>
          </w:tcPr>
          <w:p w14:paraId="64FB31AA" w14:textId="77777777" w:rsidR="008C25AC" w:rsidRPr="00E162E8" w:rsidRDefault="008C25AC" w:rsidP="004E6117">
            <w:pPr>
              <w:pStyle w:val="TAL"/>
              <w:rPr>
                <w:ins w:id="7398" w:author="5663" w:date="2022-09-20T12:45:00Z"/>
              </w:rPr>
            </w:pPr>
            <w:ins w:id="7399" w:author="5663" w:date="2022-09-20T12:45:00Z">
              <w:r w:rsidRPr="00E162E8">
                <w:t>Quality of the Quiet Zone for Calibration Process</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AD2133" w14:textId="77777777" w:rsidR="008C25AC" w:rsidRPr="00E162E8" w:rsidRDefault="008C25AC" w:rsidP="004E6117">
            <w:pPr>
              <w:pStyle w:val="TAC"/>
              <w:rPr>
                <w:ins w:id="7400"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DF5E37" w14:textId="77777777" w:rsidR="008C25AC" w:rsidRPr="00E162E8" w:rsidRDefault="008C25AC" w:rsidP="004E6117">
            <w:pPr>
              <w:pStyle w:val="TAC"/>
              <w:rPr>
                <w:ins w:id="7401"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E6920" w14:textId="77777777" w:rsidR="008C25AC" w:rsidRPr="00E162E8" w:rsidRDefault="008C25AC" w:rsidP="004E6117">
            <w:pPr>
              <w:pStyle w:val="TAC"/>
              <w:rPr>
                <w:ins w:id="7402"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83E84A" w14:textId="77777777" w:rsidR="008C25AC" w:rsidRPr="00E162E8" w:rsidRDefault="008C25AC" w:rsidP="004E6117">
            <w:pPr>
              <w:pStyle w:val="TAC"/>
              <w:rPr>
                <w:ins w:id="7403" w:author="5663" w:date="2022-09-20T12:45:00Z"/>
              </w:rPr>
            </w:pPr>
          </w:p>
        </w:tc>
      </w:tr>
      <w:tr w:rsidR="008C25AC" w:rsidRPr="00E162E8" w14:paraId="0F1BC3D2" w14:textId="77777777" w:rsidTr="004E6117">
        <w:trPr>
          <w:trHeight w:val="294"/>
          <w:ins w:id="7404" w:author="5663" w:date="2022-09-20T12:45:00Z"/>
        </w:trPr>
        <w:tc>
          <w:tcPr>
            <w:tcW w:w="0" w:type="auto"/>
            <w:tcBorders>
              <w:top w:val="single" w:sz="4" w:space="0" w:color="auto"/>
              <w:left w:val="single" w:sz="4" w:space="0" w:color="auto"/>
              <w:bottom w:val="single" w:sz="4" w:space="0" w:color="auto"/>
              <w:right w:val="single" w:sz="4" w:space="0" w:color="auto"/>
            </w:tcBorders>
          </w:tcPr>
          <w:p w14:paraId="6B09FFCA" w14:textId="77777777" w:rsidR="008C25AC" w:rsidRPr="00E162E8" w:rsidRDefault="008C25AC" w:rsidP="004E6117">
            <w:pPr>
              <w:pStyle w:val="TAC"/>
              <w:rPr>
                <w:ins w:id="7405" w:author="5663" w:date="2022-09-20T12:45:00Z"/>
                <w:rFonts w:cs="Arial"/>
                <w:color w:val="000000"/>
                <w:szCs w:val="18"/>
              </w:rPr>
            </w:pPr>
            <w:ins w:id="7406" w:author="5663" w:date="2022-09-20T12:45:00Z">
              <w:r w:rsidRPr="00E162E8">
                <w:t>24</w:t>
              </w:r>
            </w:ins>
          </w:p>
        </w:tc>
        <w:tc>
          <w:tcPr>
            <w:tcW w:w="0" w:type="auto"/>
            <w:tcBorders>
              <w:top w:val="single" w:sz="4" w:space="0" w:color="auto"/>
              <w:left w:val="single" w:sz="4" w:space="0" w:color="auto"/>
              <w:bottom w:val="single" w:sz="4" w:space="0" w:color="auto"/>
              <w:right w:val="single" w:sz="4" w:space="0" w:color="auto"/>
            </w:tcBorders>
            <w:vAlign w:val="center"/>
          </w:tcPr>
          <w:p w14:paraId="79A6D89F" w14:textId="77777777" w:rsidR="008C25AC" w:rsidRPr="00E162E8" w:rsidRDefault="008C25AC" w:rsidP="004E6117">
            <w:pPr>
              <w:pStyle w:val="TAL"/>
              <w:rPr>
                <w:ins w:id="7407" w:author="5663" w:date="2022-09-20T12:45:00Z"/>
              </w:rPr>
            </w:pPr>
            <w:ins w:id="7408" w:author="5663" w:date="2022-09-20T12:45:00Z">
              <w:r w:rsidRPr="00E162E8">
                <w:t>Mismatch in the connection of the calibration antenna</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D14FDD" w14:textId="77777777" w:rsidR="008C25AC" w:rsidRPr="00E162E8" w:rsidRDefault="008C25AC" w:rsidP="004E6117">
            <w:pPr>
              <w:pStyle w:val="TAC"/>
              <w:rPr>
                <w:ins w:id="7409"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F18DC1" w14:textId="77777777" w:rsidR="008C25AC" w:rsidRPr="00E162E8" w:rsidRDefault="008C25AC" w:rsidP="004E6117">
            <w:pPr>
              <w:pStyle w:val="TAC"/>
              <w:rPr>
                <w:ins w:id="7410"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D7EEFD" w14:textId="77777777" w:rsidR="008C25AC" w:rsidRPr="00E162E8" w:rsidRDefault="008C25AC" w:rsidP="004E6117">
            <w:pPr>
              <w:pStyle w:val="TAC"/>
              <w:rPr>
                <w:ins w:id="7411" w:author="5663" w:date="2022-09-20T12:45:00Z"/>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F863DB" w14:textId="77777777" w:rsidR="008C25AC" w:rsidRPr="00E162E8" w:rsidRDefault="008C25AC" w:rsidP="004E6117">
            <w:pPr>
              <w:pStyle w:val="TAC"/>
              <w:rPr>
                <w:ins w:id="7412" w:author="5663" w:date="2022-09-20T12:45:00Z"/>
              </w:rPr>
            </w:pPr>
          </w:p>
        </w:tc>
      </w:tr>
      <w:tr w:rsidR="008C25AC" w:rsidRPr="00E162E8" w14:paraId="07E33BEC" w14:textId="77777777" w:rsidTr="004E6117">
        <w:trPr>
          <w:trHeight w:val="54"/>
          <w:ins w:id="7413" w:author="5663" w:date="2022-09-20T12:45:00Z"/>
        </w:trPr>
        <w:tc>
          <w:tcPr>
            <w:tcW w:w="0" w:type="auto"/>
            <w:gridSpan w:val="5"/>
            <w:tcBorders>
              <w:top w:val="single" w:sz="4" w:space="0" w:color="auto"/>
              <w:left w:val="single" w:sz="4" w:space="0" w:color="auto"/>
              <w:bottom w:val="single" w:sz="4" w:space="0" w:color="auto"/>
              <w:right w:val="single" w:sz="4" w:space="0" w:color="auto"/>
            </w:tcBorders>
          </w:tcPr>
          <w:p w14:paraId="3733FB1F" w14:textId="77777777" w:rsidR="008C25AC" w:rsidRPr="00E162E8" w:rsidRDefault="008C25AC" w:rsidP="004E6117">
            <w:pPr>
              <w:pStyle w:val="TAC"/>
              <w:rPr>
                <w:ins w:id="7414" w:author="5663" w:date="2022-09-20T12:45:00Z"/>
              </w:rPr>
            </w:pPr>
            <w:ins w:id="7415" w:author="5663" w:date="2022-09-20T12:45:00Z">
              <w:r w:rsidRPr="00E162E8">
                <w:t>EIRP Expanded uncertainty (1.96σ - confidence interval of 95 %) [dB]</w:t>
              </w:r>
            </w:ins>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35B811" w14:textId="77777777" w:rsidR="008C25AC" w:rsidRPr="00E162E8" w:rsidRDefault="008C25AC" w:rsidP="004E6117">
            <w:pPr>
              <w:spacing w:after="0"/>
              <w:jc w:val="center"/>
              <w:rPr>
                <w:ins w:id="7416" w:author="5663" w:date="2022-09-20T12:45:00Z"/>
                <w:rFonts w:ascii="Arial" w:hAnsi="Arial" w:cs="Arial"/>
                <w:color w:val="000000"/>
                <w:sz w:val="18"/>
                <w:szCs w:val="18"/>
              </w:rPr>
            </w:pPr>
          </w:p>
        </w:tc>
      </w:tr>
      <w:tr w:rsidR="008C25AC" w:rsidRPr="00E162E8" w14:paraId="4BCFFD67" w14:textId="77777777" w:rsidTr="004E6117">
        <w:trPr>
          <w:trHeight w:val="1242"/>
          <w:ins w:id="7417" w:author="5663" w:date="2022-09-20T12:45:00Z"/>
        </w:trPr>
        <w:tc>
          <w:tcPr>
            <w:tcW w:w="0" w:type="auto"/>
            <w:gridSpan w:val="6"/>
            <w:tcBorders>
              <w:top w:val="single" w:sz="4" w:space="0" w:color="auto"/>
              <w:left w:val="single" w:sz="4" w:space="0" w:color="auto"/>
              <w:bottom w:val="single" w:sz="4" w:space="0" w:color="auto"/>
              <w:right w:val="single" w:sz="4" w:space="0" w:color="auto"/>
            </w:tcBorders>
          </w:tcPr>
          <w:p w14:paraId="337E74BF" w14:textId="77777777" w:rsidR="008C25AC" w:rsidRPr="00E162E8" w:rsidRDefault="008C25AC" w:rsidP="004E6117">
            <w:pPr>
              <w:pStyle w:val="TAN"/>
              <w:rPr>
                <w:ins w:id="7418" w:author="5663" w:date="2022-09-20T12:45:00Z"/>
              </w:rPr>
            </w:pPr>
            <w:ins w:id="7419" w:author="5663" w:date="2022-09-20T12:45:00Z">
              <w:r w:rsidRPr="00E162E8">
                <w:t>NOTE 1:</w:t>
              </w:r>
              <w:r w:rsidRPr="00E162E8">
                <w:tab/>
                <w:t xml:space="preserve">The impact of phase variation on EIRP </w:t>
              </w:r>
              <w:r w:rsidRPr="00E162E8">
                <w:rPr>
                  <w:rFonts w:cs="Arial"/>
                  <w:color w:val="000000"/>
                  <w:szCs w:val="18"/>
                </w:rPr>
                <w:t>shall be taken into account during final MU definition for the test method</w:t>
              </w:r>
              <w:r w:rsidRPr="00E162E8">
                <w:t>.</w:t>
              </w:r>
            </w:ins>
          </w:p>
          <w:p w14:paraId="15519D14" w14:textId="77777777" w:rsidR="008C25AC" w:rsidRPr="00E162E8" w:rsidRDefault="008C25AC" w:rsidP="004E6117">
            <w:pPr>
              <w:pStyle w:val="TAN"/>
              <w:rPr>
                <w:ins w:id="7420" w:author="5663" w:date="2022-09-20T12:45:00Z"/>
              </w:rPr>
            </w:pPr>
            <w:ins w:id="7421" w:author="5663" w:date="2022-09-20T12:45:00Z">
              <w:r w:rsidRPr="00E162E8">
                <w:t>NOTE 2:</w:t>
              </w:r>
              <w:r w:rsidRPr="00E162E8">
                <w:tab/>
                <w:t>The analysis was done only for the case of operating at max output power, in-band, non-CA</w:t>
              </w:r>
            </w:ins>
          </w:p>
          <w:p w14:paraId="7703CBFF" w14:textId="77777777" w:rsidR="008C25AC" w:rsidRPr="00E162E8" w:rsidRDefault="008C25AC" w:rsidP="004E6117">
            <w:pPr>
              <w:pStyle w:val="TAN"/>
              <w:rPr>
                <w:ins w:id="7422" w:author="5663" w:date="2022-09-20T12:45:00Z"/>
              </w:rPr>
            </w:pPr>
            <w:ins w:id="7423" w:author="5663" w:date="2022-09-20T12:45:00Z">
              <w:r w:rsidRPr="00E162E8">
                <w:t>NOTE 3:</w:t>
              </w:r>
              <w:r w:rsidRPr="00E162E8">
                <w:tab/>
                <w:t>The assessment assumes maximum DUT output power.</w:t>
              </w:r>
            </w:ins>
          </w:p>
          <w:p w14:paraId="67B5FDA1" w14:textId="77777777" w:rsidR="008C25AC" w:rsidRPr="00E162E8" w:rsidRDefault="008C25AC" w:rsidP="004E6117">
            <w:pPr>
              <w:pStyle w:val="TAN"/>
              <w:rPr>
                <w:ins w:id="7424" w:author="5663" w:date="2022-09-20T12:45:00Z"/>
              </w:rPr>
            </w:pPr>
            <w:ins w:id="7425" w:author="5663" w:date="2022-09-20T12:45:00Z">
              <w:r w:rsidRPr="00E162E8">
                <w:t>NOTE 4:</w:t>
              </w:r>
              <w:r w:rsidRPr="00E162E8">
                <w:tab/>
                <w:t xml:space="preserve">The Phase Recovery Non-Linearity over signal bandwidth </w:t>
              </w:r>
              <w:r w:rsidRPr="00E162E8">
                <w:rPr>
                  <w:rFonts w:cs="Arial"/>
                  <w:color w:val="000000"/>
                  <w:szCs w:val="18"/>
                </w:rPr>
                <w:t>shall be taken into account during final MU definition for the test method.</w:t>
              </w:r>
            </w:ins>
          </w:p>
        </w:tc>
      </w:tr>
    </w:tbl>
    <w:p w14:paraId="05393230" w14:textId="77777777" w:rsidR="008C25AC" w:rsidRPr="00E162E8" w:rsidRDefault="008C25AC" w:rsidP="008C25AC">
      <w:pPr>
        <w:rPr>
          <w:ins w:id="7426" w:author="5663" w:date="2022-09-20T12:45:00Z"/>
        </w:rPr>
      </w:pPr>
    </w:p>
    <w:p w14:paraId="660272A6" w14:textId="77777777" w:rsidR="00890FCF" w:rsidRPr="009709C5" w:rsidRDefault="00890FCF" w:rsidP="00890FCF">
      <w:pPr>
        <w:pStyle w:val="Heading1"/>
      </w:pPr>
      <w:r w:rsidRPr="009709C5">
        <w:t>B.7</w:t>
      </w:r>
      <w:r w:rsidRPr="009709C5">
        <w:tab/>
        <w:t>Minimum Output power</w:t>
      </w:r>
      <w:bookmarkEnd w:id="4465"/>
      <w:bookmarkEnd w:id="4466"/>
      <w:bookmarkEnd w:id="4467"/>
      <w:bookmarkEnd w:id="4468"/>
      <w:bookmarkEnd w:id="4469"/>
      <w:bookmarkEnd w:id="4470"/>
    </w:p>
    <w:p w14:paraId="06F52CEA" w14:textId="77777777" w:rsidR="00890FCF" w:rsidRPr="009709C5" w:rsidRDefault="00890FCF" w:rsidP="00890FCF">
      <w:pPr>
        <w:rPr>
          <w:lang w:eastAsia="zh-CN"/>
        </w:rPr>
      </w:pPr>
      <w:r w:rsidRPr="009709C5">
        <w:rPr>
          <w:lang w:eastAsia="zh-CN"/>
        </w:rPr>
        <w:t>Following tables summarize the MU threshold for EIRP measurements for Minimum Output Power. The origin MU values for different test setups can be found in following clauses.</w:t>
      </w:r>
    </w:p>
    <w:p w14:paraId="0AB4D6E6" w14:textId="325AC360" w:rsidR="00BA16BD" w:rsidRPr="009709C5" w:rsidRDefault="00890FCF" w:rsidP="00C42018">
      <w:pPr>
        <w:pStyle w:val="TH"/>
      </w:pPr>
      <w:r w:rsidRPr="009709C5">
        <w:lastRenderedPageBreak/>
        <w:t xml:space="preserve">Table B.7-1: MU threshold for </w:t>
      </w:r>
      <w:r w:rsidRPr="009709C5">
        <w:rPr>
          <w:lang w:eastAsia="ja-JP"/>
        </w:rPr>
        <w:t>EIRP</w:t>
      </w:r>
      <w:r w:rsidRPr="009709C5">
        <w:t xml:space="preserve"> measurement for Minimum output power</w:t>
      </w:r>
    </w:p>
    <w:tbl>
      <w:tblPr>
        <w:tblW w:w="4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6"/>
        <w:gridCol w:w="1641"/>
        <w:gridCol w:w="1641"/>
        <w:gridCol w:w="1640"/>
      </w:tblGrid>
      <w:tr w:rsidR="00BA16BD" w:rsidRPr="009709C5" w14:paraId="7608E619" w14:textId="77777777" w:rsidTr="00C42018">
        <w:trPr>
          <w:jc w:val="center"/>
        </w:trPr>
        <w:tc>
          <w:tcPr>
            <w:tcW w:w="1002" w:type="pct"/>
            <w:tcBorders>
              <w:top w:val="single" w:sz="4" w:space="0" w:color="auto"/>
              <w:left w:val="single" w:sz="4" w:space="0" w:color="auto"/>
              <w:bottom w:val="single" w:sz="4" w:space="0" w:color="auto"/>
              <w:right w:val="single" w:sz="4" w:space="0" w:color="auto"/>
            </w:tcBorders>
            <w:hideMark/>
          </w:tcPr>
          <w:p w14:paraId="56A4DFAA" w14:textId="77777777" w:rsidR="00BA16BD" w:rsidRPr="009709C5" w:rsidRDefault="00BA16BD">
            <w:pPr>
              <w:pStyle w:val="TAH"/>
              <w:rPr>
                <w:lang w:eastAsia="fr-FR"/>
              </w:rPr>
            </w:pPr>
            <w:r w:rsidRPr="009709C5">
              <w:rPr>
                <w:lang w:eastAsia="fr-FR"/>
              </w:rPr>
              <w:t>Frequency</w:t>
            </w:r>
          </w:p>
        </w:tc>
        <w:tc>
          <w:tcPr>
            <w:tcW w:w="1002" w:type="pct"/>
            <w:tcBorders>
              <w:top w:val="single" w:sz="4" w:space="0" w:color="auto"/>
              <w:left w:val="single" w:sz="4" w:space="0" w:color="auto"/>
              <w:bottom w:val="single" w:sz="4" w:space="0" w:color="auto"/>
              <w:right w:val="single" w:sz="4" w:space="0" w:color="auto"/>
            </w:tcBorders>
            <w:hideMark/>
          </w:tcPr>
          <w:p w14:paraId="0E2559BF" w14:textId="77777777" w:rsidR="00BA16BD" w:rsidRPr="009709C5" w:rsidRDefault="00BA16BD">
            <w:pPr>
              <w:pStyle w:val="TAH"/>
              <w:rPr>
                <w:lang w:eastAsia="fr-FR"/>
              </w:rPr>
            </w:pPr>
            <w:r w:rsidRPr="009709C5">
              <w:rPr>
                <w:lang w:eastAsia="fr-FR"/>
              </w:rPr>
              <w:t>MBW</w:t>
            </w:r>
          </w:p>
        </w:tc>
        <w:tc>
          <w:tcPr>
            <w:tcW w:w="999" w:type="pct"/>
            <w:tcBorders>
              <w:top w:val="single" w:sz="4" w:space="0" w:color="auto"/>
              <w:left w:val="single" w:sz="4" w:space="0" w:color="auto"/>
              <w:bottom w:val="single" w:sz="4" w:space="0" w:color="auto"/>
              <w:right w:val="single" w:sz="4" w:space="0" w:color="auto"/>
            </w:tcBorders>
            <w:hideMark/>
          </w:tcPr>
          <w:p w14:paraId="49F0B7D2" w14:textId="77777777" w:rsidR="00BA16BD" w:rsidRPr="009709C5" w:rsidRDefault="00BA16BD">
            <w:pPr>
              <w:pStyle w:val="TAH"/>
              <w:rPr>
                <w:lang w:eastAsia="fr-FR"/>
              </w:rPr>
            </w:pPr>
            <w:r w:rsidRPr="009709C5">
              <w:rPr>
                <w:lang w:eastAsia="fr-FR"/>
              </w:rPr>
              <w:t>Power</w:t>
            </w:r>
          </w:p>
        </w:tc>
        <w:tc>
          <w:tcPr>
            <w:tcW w:w="999" w:type="pct"/>
            <w:tcBorders>
              <w:top w:val="single" w:sz="4" w:space="0" w:color="auto"/>
              <w:left w:val="single" w:sz="4" w:space="0" w:color="auto"/>
              <w:bottom w:val="single" w:sz="4" w:space="0" w:color="auto"/>
              <w:right w:val="single" w:sz="4" w:space="0" w:color="auto"/>
            </w:tcBorders>
            <w:hideMark/>
          </w:tcPr>
          <w:p w14:paraId="32C8DF69" w14:textId="77777777" w:rsidR="00BA16BD" w:rsidRPr="009709C5" w:rsidRDefault="00BA16BD">
            <w:pPr>
              <w:pStyle w:val="TAH"/>
              <w:rPr>
                <w:lang w:eastAsia="fr-FR"/>
              </w:rPr>
            </w:pPr>
            <w:r w:rsidRPr="009709C5">
              <w:rPr>
                <w:lang w:eastAsia="fr-FR"/>
              </w:rPr>
              <w:t>Threshold MU value</w:t>
            </w:r>
          </w:p>
          <w:p w14:paraId="5F2F9D1A" w14:textId="77777777" w:rsidR="00BA16BD" w:rsidRPr="009709C5" w:rsidRDefault="00BA16BD">
            <w:pPr>
              <w:pStyle w:val="TAH"/>
              <w:rPr>
                <w:lang w:eastAsia="fr-FR"/>
              </w:rPr>
            </w:pPr>
            <w:r w:rsidRPr="009709C5">
              <w:rPr>
                <w:lang w:eastAsia="fr-FR"/>
              </w:rPr>
              <w:t>for NTC [dB]</w:t>
            </w:r>
          </w:p>
          <w:p w14:paraId="40AAE61B" w14:textId="77777777" w:rsidR="00BA16BD" w:rsidRPr="009709C5" w:rsidRDefault="00BA16BD">
            <w:pPr>
              <w:pStyle w:val="TAH"/>
              <w:rPr>
                <w:lang w:eastAsia="fr-FR"/>
              </w:rPr>
            </w:pPr>
            <w:r w:rsidRPr="009709C5">
              <w:rPr>
                <w:lang w:eastAsia="fr-FR"/>
              </w:rPr>
              <w:t>(NOTE1)</w:t>
            </w:r>
          </w:p>
        </w:tc>
        <w:tc>
          <w:tcPr>
            <w:tcW w:w="998" w:type="pct"/>
            <w:tcBorders>
              <w:top w:val="single" w:sz="4" w:space="0" w:color="auto"/>
              <w:left w:val="single" w:sz="4" w:space="0" w:color="auto"/>
              <w:bottom w:val="single" w:sz="4" w:space="0" w:color="auto"/>
              <w:right w:val="single" w:sz="4" w:space="0" w:color="auto"/>
            </w:tcBorders>
            <w:hideMark/>
          </w:tcPr>
          <w:p w14:paraId="774A76B7" w14:textId="77777777" w:rsidR="00BA16BD" w:rsidRPr="009709C5" w:rsidRDefault="00BA16BD">
            <w:pPr>
              <w:pStyle w:val="TAH"/>
              <w:rPr>
                <w:lang w:eastAsia="fr-FR"/>
              </w:rPr>
            </w:pPr>
            <w:r w:rsidRPr="009709C5">
              <w:rPr>
                <w:lang w:eastAsia="fr-FR"/>
              </w:rPr>
              <w:t>Threshold MU value</w:t>
            </w:r>
          </w:p>
          <w:p w14:paraId="7EB953AC" w14:textId="77777777" w:rsidR="00BA16BD" w:rsidRPr="009709C5" w:rsidRDefault="00BA16BD">
            <w:pPr>
              <w:pStyle w:val="TAH"/>
              <w:rPr>
                <w:lang w:eastAsia="fr-FR"/>
              </w:rPr>
            </w:pPr>
            <w:r w:rsidRPr="009709C5">
              <w:rPr>
                <w:lang w:eastAsia="fr-FR"/>
              </w:rPr>
              <w:t>For ETC [dB]</w:t>
            </w:r>
          </w:p>
          <w:p w14:paraId="26CBDDCE" w14:textId="77777777" w:rsidR="00BA16BD" w:rsidRPr="009709C5" w:rsidRDefault="00BA16BD">
            <w:pPr>
              <w:pStyle w:val="TAH"/>
              <w:rPr>
                <w:lang w:eastAsia="fr-FR"/>
              </w:rPr>
            </w:pPr>
            <w:r w:rsidRPr="009709C5">
              <w:rPr>
                <w:lang w:eastAsia="fr-FR"/>
              </w:rPr>
              <w:t>(NOTE1)</w:t>
            </w:r>
          </w:p>
        </w:tc>
      </w:tr>
      <w:tr w:rsidR="00BA16BD" w:rsidRPr="009709C5" w14:paraId="458CDB66" w14:textId="77777777" w:rsidTr="00C42018">
        <w:trPr>
          <w:jc w:val="center"/>
        </w:trPr>
        <w:tc>
          <w:tcPr>
            <w:tcW w:w="1002" w:type="pct"/>
            <w:tcBorders>
              <w:top w:val="single" w:sz="4" w:space="0" w:color="auto"/>
              <w:left w:val="single" w:sz="4" w:space="0" w:color="auto"/>
              <w:bottom w:val="nil"/>
              <w:right w:val="single" w:sz="4" w:space="0" w:color="auto"/>
            </w:tcBorders>
            <w:hideMark/>
          </w:tcPr>
          <w:p w14:paraId="4E704B1C" w14:textId="77777777" w:rsidR="00BA16BD" w:rsidRPr="009709C5" w:rsidRDefault="00BA16BD">
            <w:pPr>
              <w:pStyle w:val="TAC"/>
              <w:rPr>
                <w:lang w:eastAsia="fr-FR"/>
              </w:rPr>
            </w:pPr>
            <w:r w:rsidRPr="009709C5">
              <w:rPr>
                <w:lang w:eastAsia="zh-CN"/>
              </w:rPr>
              <w:t>23.45GHz &lt;= f &lt;=</w:t>
            </w:r>
            <w:r w:rsidRPr="009709C5">
              <w:rPr>
                <w:lang w:eastAsia="fr-FR"/>
              </w:rPr>
              <w:t xml:space="preserve"> 32.125GHz</w:t>
            </w:r>
          </w:p>
        </w:tc>
        <w:tc>
          <w:tcPr>
            <w:tcW w:w="1002" w:type="pct"/>
            <w:tcBorders>
              <w:top w:val="single" w:sz="4" w:space="0" w:color="auto"/>
              <w:left w:val="single" w:sz="4" w:space="0" w:color="auto"/>
              <w:bottom w:val="nil"/>
              <w:right w:val="single" w:sz="4" w:space="0" w:color="auto"/>
            </w:tcBorders>
            <w:hideMark/>
          </w:tcPr>
          <w:p w14:paraId="44FE5F17" w14:textId="77777777" w:rsidR="00BA16BD" w:rsidRPr="009709C5" w:rsidRDefault="00BA16BD">
            <w:pPr>
              <w:pStyle w:val="TAC"/>
              <w:rPr>
                <w:lang w:eastAsia="fr-FR"/>
              </w:rPr>
            </w:pPr>
            <w:r w:rsidRPr="009709C5">
              <w:rPr>
                <w:lang w:eastAsia="fr-FR"/>
              </w:rPr>
              <w:t>BW &lt;= 400MHz</w:t>
            </w:r>
          </w:p>
        </w:tc>
        <w:tc>
          <w:tcPr>
            <w:tcW w:w="999" w:type="pct"/>
            <w:tcBorders>
              <w:top w:val="single" w:sz="4" w:space="0" w:color="auto"/>
              <w:left w:val="single" w:sz="4" w:space="0" w:color="auto"/>
              <w:bottom w:val="nil"/>
              <w:right w:val="single" w:sz="4" w:space="0" w:color="auto"/>
            </w:tcBorders>
            <w:hideMark/>
          </w:tcPr>
          <w:p w14:paraId="6D92E11A" w14:textId="77777777" w:rsidR="00BA16BD" w:rsidRPr="009709C5" w:rsidRDefault="00BA16BD">
            <w:pPr>
              <w:pStyle w:val="TAC"/>
              <w:rPr>
                <w:lang w:eastAsia="fr-FR"/>
              </w:rPr>
            </w:pPr>
            <w:r w:rsidRPr="009709C5">
              <w:rPr>
                <w:lang w:eastAsia="fr-FR"/>
              </w:rPr>
              <w:t>P = Minimum Output Power</w:t>
            </w:r>
          </w:p>
        </w:tc>
        <w:tc>
          <w:tcPr>
            <w:tcW w:w="999" w:type="pct"/>
            <w:vMerge w:val="restart"/>
            <w:tcBorders>
              <w:top w:val="single" w:sz="4" w:space="0" w:color="auto"/>
              <w:left w:val="single" w:sz="4" w:space="0" w:color="auto"/>
              <w:bottom w:val="single" w:sz="4" w:space="0" w:color="auto"/>
              <w:right w:val="single" w:sz="4" w:space="0" w:color="auto"/>
            </w:tcBorders>
          </w:tcPr>
          <w:p w14:paraId="36D283EE" w14:textId="77777777" w:rsidR="00BA16BD" w:rsidRPr="009709C5" w:rsidRDefault="00BA16BD">
            <w:pPr>
              <w:pStyle w:val="TAC"/>
              <w:jc w:val="left"/>
              <w:rPr>
                <w:szCs w:val="18"/>
                <w:u w:val="single"/>
                <w:lang w:eastAsia="ja-JP"/>
              </w:rPr>
            </w:pPr>
            <w:r w:rsidRPr="009709C5">
              <w:rPr>
                <w:szCs w:val="18"/>
                <w:u w:val="single"/>
                <w:lang w:eastAsia="ja-JP"/>
              </w:rPr>
              <w:t>PC1:</w:t>
            </w:r>
          </w:p>
          <w:p w14:paraId="451C0113" w14:textId="77777777" w:rsidR="00BA16BD" w:rsidRPr="009709C5" w:rsidRDefault="00BA16BD">
            <w:pPr>
              <w:pStyle w:val="TAC"/>
              <w:jc w:val="left"/>
              <w:rPr>
                <w:szCs w:val="18"/>
                <w:lang w:eastAsia="ja-JP"/>
              </w:rPr>
            </w:pPr>
            <w:r w:rsidRPr="009709C5">
              <w:rPr>
                <w:szCs w:val="18"/>
                <w:lang w:eastAsia="ja-JP"/>
              </w:rPr>
              <w:t xml:space="preserve">   FFS</w:t>
            </w:r>
          </w:p>
          <w:p w14:paraId="5E6217E8" w14:textId="77777777" w:rsidR="00BA16BD" w:rsidRPr="009709C5" w:rsidRDefault="00BA16BD">
            <w:pPr>
              <w:pStyle w:val="TAC"/>
              <w:jc w:val="left"/>
              <w:rPr>
                <w:szCs w:val="18"/>
                <w:lang w:eastAsia="ja-JP"/>
              </w:rPr>
            </w:pPr>
          </w:p>
          <w:p w14:paraId="743C0F99" w14:textId="77777777" w:rsidR="00BA16BD" w:rsidRPr="009709C5" w:rsidRDefault="00BA16BD">
            <w:pPr>
              <w:pStyle w:val="TAC"/>
              <w:jc w:val="both"/>
              <w:rPr>
                <w:szCs w:val="18"/>
                <w:u w:val="single"/>
                <w:lang w:eastAsia="ja-JP"/>
              </w:rPr>
            </w:pPr>
            <w:r w:rsidRPr="009709C5">
              <w:rPr>
                <w:szCs w:val="18"/>
                <w:u w:val="single"/>
                <w:lang w:eastAsia="ja-JP"/>
              </w:rPr>
              <w:t>PC2:</w:t>
            </w:r>
          </w:p>
          <w:p w14:paraId="3F2F4523" w14:textId="77777777" w:rsidR="00BA16BD" w:rsidRPr="009709C5" w:rsidRDefault="00BA16BD">
            <w:pPr>
              <w:pStyle w:val="TAC"/>
              <w:jc w:val="both"/>
              <w:rPr>
                <w:szCs w:val="18"/>
                <w:lang w:eastAsia="ja-JP"/>
              </w:rPr>
            </w:pPr>
            <w:r w:rsidRPr="009709C5">
              <w:rPr>
                <w:szCs w:val="18"/>
                <w:lang w:eastAsia="ja-JP"/>
              </w:rPr>
              <w:t xml:space="preserve">   FFS</w:t>
            </w:r>
          </w:p>
          <w:p w14:paraId="137C2091" w14:textId="77777777" w:rsidR="00BA16BD" w:rsidRPr="009709C5" w:rsidRDefault="00BA16BD">
            <w:pPr>
              <w:pStyle w:val="TAC"/>
              <w:jc w:val="both"/>
              <w:rPr>
                <w:szCs w:val="18"/>
                <w:u w:val="single"/>
                <w:lang w:eastAsia="ja-JP"/>
              </w:rPr>
            </w:pPr>
          </w:p>
          <w:p w14:paraId="1BFA0DC8" w14:textId="77777777" w:rsidR="00BA16BD" w:rsidRPr="009709C5" w:rsidRDefault="00BA16BD">
            <w:pPr>
              <w:pStyle w:val="TAC"/>
              <w:jc w:val="both"/>
              <w:rPr>
                <w:szCs w:val="18"/>
                <w:u w:val="single"/>
                <w:lang w:eastAsia="ja-JP"/>
              </w:rPr>
            </w:pPr>
            <w:r w:rsidRPr="009709C5">
              <w:rPr>
                <w:szCs w:val="18"/>
                <w:u w:val="single"/>
                <w:lang w:eastAsia="ja-JP"/>
              </w:rPr>
              <w:t>PC3:</w:t>
            </w:r>
          </w:p>
          <w:p w14:paraId="62EF607C" w14:textId="77777777" w:rsidR="00BA16BD" w:rsidRPr="009709C5" w:rsidRDefault="00BA16BD">
            <w:pPr>
              <w:pStyle w:val="TAC"/>
              <w:jc w:val="both"/>
              <w:rPr>
                <w:szCs w:val="18"/>
                <w:lang w:eastAsia="ja-JP"/>
              </w:rPr>
            </w:pPr>
            <w:r w:rsidRPr="009709C5">
              <w:rPr>
                <w:szCs w:val="18"/>
                <w:lang w:eastAsia="ja-JP"/>
              </w:rPr>
              <w:t xml:space="preserve">  6.15</w:t>
            </w:r>
          </w:p>
          <w:p w14:paraId="1455630B" w14:textId="77777777" w:rsidR="00BA16BD" w:rsidRPr="009709C5" w:rsidRDefault="00BA16BD">
            <w:pPr>
              <w:pStyle w:val="TAC"/>
              <w:jc w:val="both"/>
              <w:rPr>
                <w:szCs w:val="18"/>
                <w:lang w:eastAsia="ja-JP"/>
              </w:rPr>
            </w:pPr>
          </w:p>
          <w:p w14:paraId="2AC5695A" w14:textId="77777777" w:rsidR="00BA16BD" w:rsidRPr="009709C5" w:rsidRDefault="00BA16BD">
            <w:pPr>
              <w:pStyle w:val="TAC"/>
              <w:jc w:val="both"/>
              <w:rPr>
                <w:szCs w:val="18"/>
                <w:u w:val="single"/>
                <w:lang w:eastAsia="ja-JP"/>
              </w:rPr>
            </w:pPr>
            <w:r w:rsidRPr="009709C5">
              <w:rPr>
                <w:szCs w:val="18"/>
                <w:u w:val="single"/>
                <w:lang w:eastAsia="ja-JP"/>
              </w:rPr>
              <w:t>PC4:</w:t>
            </w:r>
          </w:p>
          <w:p w14:paraId="726758B1" w14:textId="77777777" w:rsidR="00BA16BD" w:rsidRPr="009709C5" w:rsidRDefault="00BA16BD">
            <w:pPr>
              <w:pStyle w:val="TAC"/>
              <w:jc w:val="both"/>
              <w:rPr>
                <w:szCs w:val="18"/>
                <w:lang w:eastAsia="ja-JP"/>
              </w:rPr>
            </w:pPr>
            <w:r w:rsidRPr="009709C5">
              <w:rPr>
                <w:szCs w:val="18"/>
                <w:lang w:eastAsia="ja-JP"/>
              </w:rPr>
              <w:t xml:space="preserve">   FFS</w:t>
            </w:r>
          </w:p>
        </w:tc>
        <w:tc>
          <w:tcPr>
            <w:tcW w:w="998" w:type="pct"/>
            <w:vMerge w:val="restart"/>
            <w:tcBorders>
              <w:top w:val="single" w:sz="4" w:space="0" w:color="auto"/>
              <w:left w:val="single" w:sz="4" w:space="0" w:color="auto"/>
              <w:bottom w:val="single" w:sz="4" w:space="0" w:color="auto"/>
              <w:right w:val="single" w:sz="4" w:space="0" w:color="auto"/>
            </w:tcBorders>
          </w:tcPr>
          <w:p w14:paraId="01C26495" w14:textId="77777777" w:rsidR="00BA16BD" w:rsidRPr="009709C5" w:rsidRDefault="00BA16BD">
            <w:pPr>
              <w:pStyle w:val="TAC"/>
              <w:jc w:val="left"/>
              <w:rPr>
                <w:szCs w:val="18"/>
                <w:u w:val="single"/>
                <w:lang w:eastAsia="ja-JP"/>
              </w:rPr>
            </w:pPr>
            <w:r w:rsidRPr="009709C5">
              <w:rPr>
                <w:szCs w:val="18"/>
                <w:u w:val="single"/>
                <w:lang w:eastAsia="ja-JP"/>
              </w:rPr>
              <w:t>PC1:</w:t>
            </w:r>
          </w:p>
          <w:p w14:paraId="1999595C" w14:textId="77777777" w:rsidR="00BA16BD" w:rsidRPr="009709C5" w:rsidRDefault="00BA16BD">
            <w:pPr>
              <w:pStyle w:val="TAC"/>
              <w:jc w:val="left"/>
              <w:rPr>
                <w:szCs w:val="18"/>
                <w:lang w:eastAsia="ja-JP"/>
              </w:rPr>
            </w:pPr>
            <w:r w:rsidRPr="009709C5">
              <w:rPr>
                <w:szCs w:val="18"/>
                <w:lang w:eastAsia="ja-JP"/>
              </w:rPr>
              <w:t xml:space="preserve">   FFS</w:t>
            </w:r>
          </w:p>
          <w:p w14:paraId="2B05DEDD" w14:textId="77777777" w:rsidR="00BA16BD" w:rsidRPr="009709C5" w:rsidRDefault="00BA16BD">
            <w:pPr>
              <w:pStyle w:val="TAC"/>
              <w:jc w:val="left"/>
              <w:rPr>
                <w:szCs w:val="18"/>
                <w:lang w:eastAsia="ja-JP"/>
              </w:rPr>
            </w:pPr>
          </w:p>
          <w:p w14:paraId="1B4396DC" w14:textId="77777777" w:rsidR="00BA16BD" w:rsidRPr="009709C5" w:rsidRDefault="00BA16BD">
            <w:pPr>
              <w:pStyle w:val="TAC"/>
              <w:jc w:val="both"/>
              <w:rPr>
                <w:szCs w:val="18"/>
                <w:u w:val="single"/>
                <w:lang w:eastAsia="ja-JP"/>
              </w:rPr>
            </w:pPr>
            <w:r w:rsidRPr="009709C5">
              <w:rPr>
                <w:szCs w:val="18"/>
                <w:u w:val="single"/>
                <w:lang w:eastAsia="ja-JP"/>
              </w:rPr>
              <w:t>PC2:</w:t>
            </w:r>
          </w:p>
          <w:p w14:paraId="0AFF2FD8" w14:textId="77777777" w:rsidR="00BA16BD" w:rsidRPr="009709C5" w:rsidRDefault="00BA16BD">
            <w:pPr>
              <w:pStyle w:val="TAC"/>
              <w:jc w:val="both"/>
              <w:rPr>
                <w:szCs w:val="18"/>
                <w:lang w:eastAsia="ja-JP"/>
              </w:rPr>
            </w:pPr>
            <w:r w:rsidRPr="009709C5">
              <w:rPr>
                <w:szCs w:val="18"/>
                <w:lang w:eastAsia="ja-JP"/>
              </w:rPr>
              <w:t xml:space="preserve">   FFS</w:t>
            </w:r>
          </w:p>
          <w:p w14:paraId="7ADB349A" w14:textId="77777777" w:rsidR="00BA16BD" w:rsidRPr="009709C5" w:rsidRDefault="00BA16BD">
            <w:pPr>
              <w:pStyle w:val="TAC"/>
              <w:jc w:val="both"/>
              <w:rPr>
                <w:szCs w:val="18"/>
                <w:u w:val="single"/>
                <w:lang w:eastAsia="ja-JP"/>
              </w:rPr>
            </w:pPr>
          </w:p>
          <w:p w14:paraId="467DEE8F" w14:textId="77777777" w:rsidR="00BA16BD" w:rsidRPr="009709C5" w:rsidRDefault="00BA16BD">
            <w:pPr>
              <w:pStyle w:val="TAC"/>
              <w:jc w:val="both"/>
              <w:rPr>
                <w:szCs w:val="18"/>
                <w:u w:val="single"/>
                <w:lang w:eastAsia="ja-JP"/>
              </w:rPr>
            </w:pPr>
            <w:r w:rsidRPr="009709C5">
              <w:rPr>
                <w:szCs w:val="18"/>
                <w:u w:val="single"/>
                <w:lang w:eastAsia="ja-JP"/>
              </w:rPr>
              <w:t>PC3:</w:t>
            </w:r>
          </w:p>
          <w:p w14:paraId="6835AC1A" w14:textId="77777777" w:rsidR="00BA16BD" w:rsidRPr="009709C5" w:rsidRDefault="00BA16BD">
            <w:pPr>
              <w:pStyle w:val="TAC"/>
              <w:jc w:val="both"/>
              <w:rPr>
                <w:szCs w:val="18"/>
                <w:lang w:eastAsia="ja-JP"/>
              </w:rPr>
            </w:pPr>
            <w:r w:rsidRPr="009709C5">
              <w:rPr>
                <w:szCs w:val="18"/>
                <w:lang w:eastAsia="ja-JP"/>
              </w:rPr>
              <w:t xml:space="preserve">  6.41</w:t>
            </w:r>
          </w:p>
          <w:p w14:paraId="6E185E93" w14:textId="77777777" w:rsidR="00BA16BD" w:rsidRPr="009709C5" w:rsidRDefault="00BA16BD">
            <w:pPr>
              <w:pStyle w:val="TAC"/>
              <w:jc w:val="both"/>
              <w:rPr>
                <w:szCs w:val="18"/>
                <w:lang w:eastAsia="ja-JP"/>
              </w:rPr>
            </w:pPr>
          </w:p>
          <w:p w14:paraId="37F11448" w14:textId="77777777" w:rsidR="00BA16BD" w:rsidRPr="009709C5" w:rsidRDefault="00BA16BD">
            <w:pPr>
              <w:pStyle w:val="TAC"/>
              <w:jc w:val="both"/>
              <w:rPr>
                <w:szCs w:val="18"/>
                <w:u w:val="single"/>
                <w:lang w:eastAsia="ja-JP"/>
              </w:rPr>
            </w:pPr>
            <w:r w:rsidRPr="009709C5">
              <w:rPr>
                <w:szCs w:val="18"/>
                <w:u w:val="single"/>
                <w:lang w:eastAsia="ja-JP"/>
              </w:rPr>
              <w:t>PC4:</w:t>
            </w:r>
          </w:p>
          <w:p w14:paraId="36A3D0C5" w14:textId="77777777" w:rsidR="00BA16BD" w:rsidRPr="009709C5" w:rsidRDefault="00BA16BD">
            <w:pPr>
              <w:pStyle w:val="TAC"/>
              <w:jc w:val="left"/>
              <w:rPr>
                <w:szCs w:val="18"/>
                <w:u w:val="single"/>
                <w:lang w:eastAsia="ja-JP"/>
              </w:rPr>
            </w:pPr>
            <w:r w:rsidRPr="009709C5">
              <w:rPr>
                <w:szCs w:val="18"/>
                <w:lang w:eastAsia="ja-JP"/>
              </w:rPr>
              <w:t xml:space="preserve">   FFS</w:t>
            </w:r>
          </w:p>
        </w:tc>
      </w:tr>
      <w:tr w:rsidR="00BA16BD" w:rsidRPr="009709C5" w14:paraId="5B7E8029" w14:textId="77777777" w:rsidTr="00C42018">
        <w:trPr>
          <w:jc w:val="center"/>
        </w:trPr>
        <w:tc>
          <w:tcPr>
            <w:tcW w:w="1002" w:type="pct"/>
            <w:tcBorders>
              <w:top w:val="nil"/>
              <w:left w:val="single" w:sz="4" w:space="0" w:color="auto"/>
              <w:bottom w:val="single" w:sz="4" w:space="0" w:color="auto"/>
              <w:right w:val="single" w:sz="4" w:space="0" w:color="auto"/>
            </w:tcBorders>
          </w:tcPr>
          <w:p w14:paraId="47C9BCFC" w14:textId="77777777" w:rsidR="00BA16BD" w:rsidRPr="009709C5" w:rsidRDefault="00BA16BD">
            <w:pPr>
              <w:pStyle w:val="TAC"/>
              <w:rPr>
                <w:lang w:eastAsia="zh-CN"/>
              </w:rPr>
            </w:pPr>
          </w:p>
        </w:tc>
        <w:tc>
          <w:tcPr>
            <w:tcW w:w="1002" w:type="pct"/>
            <w:tcBorders>
              <w:top w:val="nil"/>
              <w:left w:val="single" w:sz="4" w:space="0" w:color="auto"/>
              <w:bottom w:val="nil"/>
              <w:right w:val="single" w:sz="4" w:space="0" w:color="auto"/>
            </w:tcBorders>
          </w:tcPr>
          <w:p w14:paraId="2163DCBA" w14:textId="77777777" w:rsidR="00BA16BD" w:rsidRPr="009709C5" w:rsidRDefault="00BA16BD">
            <w:pPr>
              <w:pStyle w:val="TAC"/>
            </w:pPr>
          </w:p>
        </w:tc>
        <w:tc>
          <w:tcPr>
            <w:tcW w:w="999" w:type="pct"/>
            <w:tcBorders>
              <w:top w:val="nil"/>
              <w:left w:val="single" w:sz="4" w:space="0" w:color="auto"/>
              <w:bottom w:val="nil"/>
              <w:right w:val="single" w:sz="4" w:space="0" w:color="auto"/>
            </w:tcBorders>
          </w:tcPr>
          <w:p w14:paraId="0F17827F"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5FB16" w14:textId="77777777" w:rsidR="00BA16BD" w:rsidRPr="009709C5" w:rsidRDefault="00BA16BD">
            <w:pPr>
              <w:spacing w:after="0"/>
              <w:rPr>
                <w:rFonts w:ascii="Arial" w:hAnsi="Arial"/>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E3044" w14:textId="77777777" w:rsidR="00BA16BD" w:rsidRPr="009709C5" w:rsidRDefault="00BA16BD">
            <w:pPr>
              <w:spacing w:after="0"/>
              <w:rPr>
                <w:rFonts w:ascii="Arial" w:hAnsi="Arial"/>
                <w:sz w:val="18"/>
                <w:szCs w:val="18"/>
                <w:u w:val="single"/>
                <w:lang w:eastAsia="ja-JP"/>
              </w:rPr>
            </w:pPr>
          </w:p>
        </w:tc>
      </w:tr>
      <w:tr w:rsidR="00BA16BD" w:rsidRPr="009709C5" w14:paraId="6A42A82A" w14:textId="77777777" w:rsidTr="00C42018">
        <w:trPr>
          <w:jc w:val="center"/>
        </w:trPr>
        <w:tc>
          <w:tcPr>
            <w:tcW w:w="1002" w:type="pct"/>
            <w:tcBorders>
              <w:top w:val="single" w:sz="4" w:space="0" w:color="auto"/>
              <w:left w:val="single" w:sz="4" w:space="0" w:color="auto"/>
              <w:bottom w:val="nil"/>
              <w:right w:val="single" w:sz="4" w:space="0" w:color="auto"/>
            </w:tcBorders>
            <w:hideMark/>
          </w:tcPr>
          <w:p w14:paraId="1F078E79" w14:textId="77777777" w:rsidR="00BA16BD" w:rsidRPr="009709C5" w:rsidRDefault="00BA16BD">
            <w:pPr>
              <w:pStyle w:val="TAC"/>
              <w:rPr>
                <w:lang w:eastAsia="zh-CN"/>
              </w:rPr>
            </w:pPr>
            <w:r w:rsidRPr="009709C5">
              <w:rPr>
                <w:lang w:eastAsia="fr-FR"/>
              </w:rPr>
              <w:t>32.125GHz &lt; f &lt;= 40.8GHz</w:t>
            </w:r>
          </w:p>
        </w:tc>
        <w:tc>
          <w:tcPr>
            <w:tcW w:w="1002" w:type="pct"/>
            <w:tcBorders>
              <w:top w:val="nil"/>
              <w:left w:val="single" w:sz="4" w:space="0" w:color="auto"/>
              <w:bottom w:val="nil"/>
              <w:right w:val="single" w:sz="4" w:space="0" w:color="auto"/>
            </w:tcBorders>
          </w:tcPr>
          <w:p w14:paraId="7FF168CF" w14:textId="77777777" w:rsidR="00BA16BD" w:rsidRPr="009709C5" w:rsidRDefault="00BA16BD">
            <w:pPr>
              <w:pStyle w:val="TAC"/>
            </w:pPr>
          </w:p>
        </w:tc>
        <w:tc>
          <w:tcPr>
            <w:tcW w:w="999" w:type="pct"/>
            <w:tcBorders>
              <w:top w:val="nil"/>
              <w:left w:val="single" w:sz="4" w:space="0" w:color="auto"/>
              <w:bottom w:val="nil"/>
              <w:right w:val="single" w:sz="4" w:space="0" w:color="auto"/>
            </w:tcBorders>
          </w:tcPr>
          <w:p w14:paraId="6B4EB785" w14:textId="77777777" w:rsidR="00BA16BD" w:rsidRPr="009709C5" w:rsidRDefault="00BA16BD">
            <w:pPr>
              <w:pStyle w:val="TAC"/>
              <w:rPr>
                <w:lang w:eastAsia="fr-FR"/>
              </w:rPr>
            </w:pPr>
          </w:p>
        </w:tc>
        <w:tc>
          <w:tcPr>
            <w:tcW w:w="999" w:type="pct"/>
            <w:vMerge w:val="restart"/>
            <w:tcBorders>
              <w:top w:val="single" w:sz="4" w:space="0" w:color="auto"/>
              <w:left w:val="single" w:sz="4" w:space="0" w:color="auto"/>
              <w:bottom w:val="single" w:sz="4" w:space="0" w:color="auto"/>
              <w:right w:val="single" w:sz="4" w:space="0" w:color="auto"/>
            </w:tcBorders>
          </w:tcPr>
          <w:p w14:paraId="45E35FEE" w14:textId="77777777" w:rsidR="00BA16BD" w:rsidRPr="009709C5" w:rsidRDefault="00BA16BD">
            <w:pPr>
              <w:pStyle w:val="TAC"/>
              <w:jc w:val="left"/>
              <w:rPr>
                <w:szCs w:val="18"/>
                <w:u w:val="single"/>
                <w:lang w:eastAsia="ja-JP"/>
              </w:rPr>
            </w:pPr>
            <w:r w:rsidRPr="009709C5">
              <w:rPr>
                <w:szCs w:val="18"/>
                <w:u w:val="single"/>
                <w:lang w:eastAsia="ja-JP"/>
              </w:rPr>
              <w:t>PC1:</w:t>
            </w:r>
          </w:p>
          <w:p w14:paraId="3EE3F59E" w14:textId="77777777" w:rsidR="00BA16BD" w:rsidRPr="009709C5" w:rsidRDefault="00BA16BD">
            <w:pPr>
              <w:pStyle w:val="TAC"/>
              <w:jc w:val="left"/>
              <w:rPr>
                <w:szCs w:val="18"/>
                <w:lang w:eastAsia="ja-JP"/>
              </w:rPr>
            </w:pPr>
            <w:r w:rsidRPr="009709C5">
              <w:rPr>
                <w:szCs w:val="18"/>
                <w:lang w:eastAsia="ja-JP"/>
              </w:rPr>
              <w:t xml:space="preserve">   FFS</w:t>
            </w:r>
          </w:p>
          <w:p w14:paraId="4A52852A" w14:textId="77777777" w:rsidR="00BA16BD" w:rsidRPr="009709C5" w:rsidRDefault="00BA16BD">
            <w:pPr>
              <w:pStyle w:val="TAC"/>
              <w:jc w:val="left"/>
              <w:rPr>
                <w:szCs w:val="18"/>
                <w:lang w:eastAsia="ja-JP"/>
              </w:rPr>
            </w:pPr>
          </w:p>
          <w:p w14:paraId="5ACB8322" w14:textId="77777777" w:rsidR="00BA16BD" w:rsidRPr="009709C5" w:rsidRDefault="00BA16BD">
            <w:pPr>
              <w:pStyle w:val="TAC"/>
              <w:jc w:val="both"/>
              <w:rPr>
                <w:szCs w:val="18"/>
                <w:u w:val="single"/>
                <w:lang w:eastAsia="ja-JP"/>
              </w:rPr>
            </w:pPr>
            <w:r w:rsidRPr="009709C5">
              <w:rPr>
                <w:szCs w:val="18"/>
                <w:u w:val="single"/>
                <w:lang w:eastAsia="ja-JP"/>
              </w:rPr>
              <w:t>PC2:</w:t>
            </w:r>
          </w:p>
          <w:p w14:paraId="4C729840" w14:textId="77777777" w:rsidR="00BA16BD" w:rsidRPr="009709C5" w:rsidRDefault="00BA16BD">
            <w:pPr>
              <w:pStyle w:val="TAC"/>
              <w:jc w:val="both"/>
              <w:rPr>
                <w:szCs w:val="18"/>
                <w:lang w:eastAsia="ja-JP"/>
              </w:rPr>
            </w:pPr>
            <w:r w:rsidRPr="009709C5">
              <w:rPr>
                <w:szCs w:val="18"/>
                <w:lang w:eastAsia="ja-JP"/>
              </w:rPr>
              <w:t xml:space="preserve">   FFS</w:t>
            </w:r>
          </w:p>
          <w:p w14:paraId="6347B47A" w14:textId="77777777" w:rsidR="00BA16BD" w:rsidRPr="009709C5" w:rsidRDefault="00BA16BD">
            <w:pPr>
              <w:pStyle w:val="TAC"/>
              <w:jc w:val="both"/>
              <w:rPr>
                <w:szCs w:val="18"/>
                <w:u w:val="single"/>
                <w:lang w:eastAsia="ja-JP"/>
              </w:rPr>
            </w:pPr>
          </w:p>
          <w:p w14:paraId="50E3955E" w14:textId="77777777" w:rsidR="00BA16BD" w:rsidRPr="009709C5" w:rsidRDefault="00BA16BD">
            <w:pPr>
              <w:pStyle w:val="TAC"/>
              <w:jc w:val="both"/>
              <w:rPr>
                <w:szCs w:val="18"/>
                <w:u w:val="single"/>
                <w:lang w:eastAsia="ja-JP"/>
              </w:rPr>
            </w:pPr>
            <w:r w:rsidRPr="009709C5">
              <w:rPr>
                <w:szCs w:val="18"/>
                <w:u w:val="single"/>
                <w:lang w:eastAsia="ja-JP"/>
              </w:rPr>
              <w:t>PC3:</w:t>
            </w:r>
          </w:p>
          <w:p w14:paraId="45E62A50" w14:textId="77777777" w:rsidR="00BA16BD" w:rsidRPr="009709C5" w:rsidRDefault="00BA16BD">
            <w:pPr>
              <w:pStyle w:val="TAC"/>
              <w:jc w:val="both"/>
              <w:rPr>
                <w:szCs w:val="18"/>
                <w:lang w:eastAsia="ja-JP"/>
              </w:rPr>
            </w:pPr>
            <w:r w:rsidRPr="009709C5">
              <w:rPr>
                <w:szCs w:val="18"/>
                <w:lang w:eastAsia="ja-JP"/>
              </w:rPr>
              <w:t xml:space="preserve">  6.15</w:t>
            </w:r>
          </w:p>
          <w:p w14:paraId="29F21FDF" w14:textId="77777777" w:rsidR="00BA16BD" w:rsidRPr="009709C5" w:rsidRDefault="00BA16BD">
            <w:pPr>
              <w:pStyle w:val="TAC"/>
              <w:jc w:val="both"/>
              <w:rPr>
                <w:szCs w:val="18"/>
                <w:lang w:eastAsia="ja-JP"/>
              </w:rPr>
            </w:pPr>
          </w:p>
          <w:p w14:paraId="48BD7B90" w14:textId="77777777" w:rsidR="00BA16BD" w:rsidRPr="009709C5" w:rsidRDefault="00BA16BD">
            <w:pPr>
              <w:pStyle w:val="TAC"/>
              <w:jc w:val="both"/>
              <w:rPr>
                <w:szCs w:val="18"/>
                <w:u w:val="single"/>
                <w:lang w:eastAsia="ja-JP"/>
              </w:rPr>
            </w:pPr>
            <w:r w:rsidRPr="009709C5">
              <w:rPr>
                <w:szCs w:val="18"/>
                <w:u w:val="single"/>
                <w:lang w:eastAsia="ja-JP"/>
              </w:rPr>
              <w:t>PC4:</w:t>
            </w:r>
          </w:p>
          <w:p w14:paraId="283A1D14" w14:textId="77777777" w:rsidR="00BA16BD" w:rsidRPr="009709C5" w:rsidRDefault="00BA16BD">
            <w:pPr>
              <w:pStyle w:val="TAC"/>
              <w:jc w:val="both"/>
              <w:rPr>
                <w:szCs w:val="18"/>
                <w:lang w:eastAsia="ja-JP"/>
              </w:rPr>
            </w:pPr>
            <w:r w:rsidRPr="009709C5">
              <w:rPr>
                <w:szCs w:val="18"/>
                <w:lang w:eastAsia="ja-JP"/>
              </w:rPr>
              <w:t xml:space="preserve">   FFS</w:t>
            </w:r>
          </w:p>
        </w:tc>
        <w:tc>
          <w:tcPr>
            <w:tcW w:w="998" w:type="pct"/>
            <w:vMerge w:val="restart"/>
            <w:tcBorders>
              <w:top w:val="single" w:sz="4" w:space="0" w:color="auto"/>
              <w:left w:val="single" w:sz="4" w:space="0" w:color="auto"/>
              <w:bottom w:val="single" w:sz="4" w:space="0" w:color="auto"/>
              <w:right w:val="single" w:sz="4" w:space="0" w:color="auto"/>
            </w:tcBorders>
          </w:tcPr>
          <w:p w14:paraId="587A52F8" w14:textId="77777777" w:rsidR="00BA16BD" w:rsidRPr="009709C5" w:rsidRDefault="00BA16BD">
            <w:pPr>
              <w:pStyle w:val="TAC"/>
              <w:jc w:val="left"/>
              <w:rPr>
                <w:szCs w:val="18"/>
                <w:u w:val="single"/>
                <w:lang w:eastAsia="ja-JP"/>
              </w:rPr>
            </w:pPr>
            <w:r w:rsidRPr="009709C5">
              <w:rPr>
                <w:szCs w:val="18"/>
                <w:u w:val="single"/>
                <w:lang w:eastAsia="ja-JP"/>
              </w:rPr>
              <w:t>PC1:</w:t>
            </w:r>
          </w:p>
          <w:p w14:paraId="67CDD19A" w14:textId="77777777" w:rsidR="00BA16BD" w:rsidRPr="009709C5" w:rsidRDefault="00BA16BD">
            <w:pPr>
              <w:pStyle w:val="TAC"/>
              <w:jc w:val="left"/>
              <w:rPr>
                <w:szCs w:val="18"/>
                <w:lang w:eastAsia="ja-JP"/>
              </w:rPr>
            </w:pPr>
            <w:r w:rsidRPr="009709C5">
              <w:rPr>
                <w:szCs w:val="18"/>
                <w:lang w:eastAsia="ja-JP"/>
              </w:rPr>
              <w:t xml:space="preserve">   FFS</w:t>
            </w:r>
          </w:p>
          <w:p w14:paraId="5DEEF528" w14:textId="77777777" w:rsidR="00BA16BD" w:rsidRPr="009709C5" w:rsidRDefault="00BA16BD">
            <w:pPr>
              <w:pStyle w:val="TAC"/>
              <w:jc w:val="left"/>
              <w:rPr>
                <w:szCs w:val="18"/>
                <w:lang w:eastAsia="ja-JP"/>
              </w:rPr>
            </w:pPr>
          </w:p>
          <w:p w14:paraId="333FF52B" w14:textId="77777777" w:rsidR="00BA16BD" w:rsidRPr="009709C5" w:rsidRDefault="00BA16BD">
            <w:pPr>
              <w:pStyle w:val="TAC"/>
              <w:jc w:val="both"/>
              <w:rPr>
                <w:szCs w:val="18"/>
                <w:u w:val="single"/>
                <w:lang w:eastAsia="ja-JP"/>
              </w:rPr>
            </w:pPr>
            <w:r w:rsidRPr="009709C5">
              <w:rPr>
                <w:szCs w:val="18"/>
                <w:u w:val="single"/>
                <w:lang w:eastAsia="ja-JP"/>
              </w:rPr>
              <w:t>PC2:</w:t>
            </w:r>
          </w:p>
          <w:p w14:paraId="37AD5334" w14:textId="77777777" w:rsidR="00BA16BD" w:rsidRPr="009709C5" w:rsidRDefault="00BA16BD">
            <w:pPr>
              <w:pStyle w:val="TAC"/>
              <w:jc w:val="both"/>
              <w:rPr>
                <w:szCs w:val="18"/>
                <w:lang w:eastAsia="ja-JP"/>
              </w:rPr>
            </w:pPr>
            <w:r w:rsidRPr="009709C5">
              <w:rPr>
                <w:szCs w:val="18"/>
                <w:lang w:eastAsia="ja-JP"/>
              </w:rPr>
              <w:t xml:space="preserve">   FFS</w:t>
            </w:r>
          </w:p>
          <w:p w14:paraId="0F5DD0E7" w14:textId="77777777" w:rsidR="00BA16BD" w:rsidRPr="009709C5" w:rsidRDefault="00BA16BD">
            <w:pPr>
              <w:pStyle w:val="TAC"/>
              <w:jc w:val="both"/>
              <w:rPr>
                <w:szCs w:val="18"/>
                <w:u w:val="single"/>
                <w:lang w:eastAsia="ja-JP"/>
              </w:rPr>
            </w:pPr>
          </w:p>
          <w:p w14:paraId="1D23EDAF" w14:textId="77777777" w:rsidR="00BA16BD" w:rsidRPr="009709C5" w:rsidRDefault="00BA16BD">
            <w:pPr>
              <w:pStyle w:val="TAC"/>
              <w:jc w:val="both"/>
              <w:rPr>
                <w:szCs w:val="18"/>
                <w:u w:val="single"/>
                <w:lang w:eastAsia="ja-JP"/>
              </w:rPr>
            </w:pPr>
            <w:r w:rsidRPr="009709C5">
              <w:rPr>
                <w:szCs w:val="18"/>
                <w:u w:val="single"/>
                <w:lang w:eastAsia="ja-JP"/>
              </w:rPr>
              <w:t>PC3:</w:t>
            </w:r>
          </w:p>
          <w:p w14:paraId="06621C28" w14:textId="77777777" w:rsidR="00BA16BD" w:rsidRPr="009709C5" w:rsidRDefault="00BA16BD">
            <w:pPr>
              <w:pStyle w:val="TAC"/>
              <w:jc w:val="both"/>
              <w:rPr>
                <w:szCs w:val="18"/>
                <w:lang w:eastAsia="ja-JP"/>
              </w:rPr>
            </w:pPr>
            <w:r w:rsidRPr="009709C5">
              <w:rPr>
                <w:szCs w:val="18"/>
                <w:lang w:eastAsia="ja-JP"/>
              </w:rPr>
              <w:t xml:space="preserve">  6.41</w:t>
            </w:r>
          </w:p>
          <w:p w14:paraId="7CDEEC3D" w14:textId="77777777" w:rsidR="00BA16BD" w:rsidRPr="009709C5" w:rsidRDefault="00BA16BD">
            <w:pPr>
              <w:pStyle w:val="TAC"/>
              <w:jc w:val="both"/>
              <w:rPr>
                <w:szCs w:val="18"/>
                <w:lang w:eastAsia="ja-JP"/>
              </w:rPr>
            </w:pPr>
          </w:p>
          <w:p w14:paraId="0F19EBD4" w14:textId="77777777" w:rsidR="00BA16BD" w:rsidRPr="009709C5" w:rsidRDefault="00BA16BD">
            <w:pPr>
              <w:pStyle w:val="TAC"/>
              <w:jc w:val="both"/>
              <w:rPr>
                <w:szCs w:val="18"/>
                <w:u w:val="single"/>
                <w:lang w:eastAsia="ja-JP"/>
              </w:rPr>
            </w:pPr>
            <w:r w:rsidRPr="009709C5">
              <w:rPr>
                <w:szCs w:val="18"/>
                <w:u w:val="single"/>
                <w:lang w:eastAsia="ja-JP"/>
              </w:rPr>
              <w:t>PC4:</w:t>
            </w:r>
          </w:p>
          <w:p w14:paraId="7078EDAB" w14:textId="77777777" w:rsidR="00BA16BD" w:rsidRPr="009709C5" w:rsidRDefault="00BA16BD">
            <w:pPr>
              <w:pStyle w:val="TAC"/>
              <w:jc w:val="left"/>
              <w:rPr>
                <w:szCs w:val="18"/>
                <w:u w:val="single"/>
                <w:lang w:eastAsia="ja-JP"/>
              </w:rPr>
            </w:pPr>
            <w:r w:rsidRPr="009709C5">
              <w:rPr>
                <w:szCs w:val="18"/>
                <w:lang w:eastAsia="ja-JP"/>
              </w:rPr>
              <w:t xml:space="preserve">   FFS</w:t>
            </w:r>
          </w:p>
        </w:tc>
      </w:tr>
      <w:tr w:rsidR="00BA16BD" w:rsidRPr="009709C5" w14:paraId="264633DF" w14:textId="77777777" w:rsidTr="00C42018">
        <w:trPr>
          <w:jc w:val="center"/>
        </w:trPr>
        <w:tc>
          <w:tcPr>
            <w:tcW w:w="1002" w:type="pct"/>
            <w:tcBorders>
              <w:top w:val="nil"/>
              <w:left w:val="single" w:sz="4" w:space="0" w:color="auto"/>
              <w:bottom w:val="single" w:sz="4" w:space="0" w:color="auto"/>
              <w:right w:val="single" w:sz="4" w:space="0" w:color="auto"/>
            </w:tcBorders>
          </w:tcPr>
          <w:p w14:paraId="1A3A3498" w14:textId="77777777" w:rsidR="00BA16BD" w:rsidRPr="009709C5" w:rsidRDefault="00BA16BD">
            <w:pPr>
              <w:pStyle w:val="TAC"/>
            </w:pPr>
          </w:p>
        </w:tc>
        <w:tc>
          <w:tcPr>
            <w:tcW w:w="1002" w:type="pct"/>
            <w:tcBorders>
              <w:top w:val="nil"/>
              <w:left w:val="single" w:sz="4" w:space="0" w:color="auto"/>
              <w:bottom w:val="single" w:sz="4" w:space="0" w:color="auto"/>
              <w:right w:val="single" w:sz="4" w:space="0" w:color="auto"/>
            </w:tcBorders>
          </w:tcPr>
          <w:p w14:paraId="46005CD2" w14:textId="77777777" w:rsidR="00BA16BD" w:rsidRPr="009709C5" w:rsidRDefault="00BA16BD">
            <w:pPr>
              <w:pStyle w:val="TAC"/>
              <w:rPr>
                <w:lang w:eastAsia="fr-FR"/>
              </w:rPr>
            </w:pPr>
          </w:p>
        </w:tc>
        <w:tc>
          <w:tcPr>
            <w:tcW w:w="999" w:type="pct"/>
            <w:tcBorders>
              <w:top w:val="nil"/>
              <w:left w:val="single" w:sz="4" w:space="0" w:color="auto"/>
              <w:bottom w:val="single" w:sz="4" w:space="0" w:color="auto"/>
              <w:right w:val="single" w:sz="4" w:space="0" w:color="auto"/>
            </w:tcBorders>
          </w:tcPr>
          <w:p w14:paraId="16F5C792"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F5F95D" w14:textId="77777777" w:rsidR="00BA16BD" w:rsidRPr="009709C5" w:rsidRDefault="00BA16BD">
            <w:pPr>
              <w:spacing w:after="0"/>
              <w:rPr>
                <w:rFonts w:ascii="Arial" w:hAnsi="Arial"/>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C5003" w14:textId="77777777" w:rsidR="00BA16BD" w:rsidRPr="009709C5" w:rsidRDefault="00BA16BD">
            <w:pPr>
              <w:spacing w:after="0"/>
              <w:rPr>
                <w:rFonts w:ascii="Arial" w:hAnsi="Arial"/>
                <w:sz w:val="18"/>
                <w:szCs w:val="18"/>
                <w:u w:val="single"/>
                <w:lang w:eastAsia="ja-JP"/>
              </w:rPr>
            </w:pPr>
          </w:p>
        </w:tc>
      </w:tr>
      <w:tr w:rsidR="00BA16BD" w:rsidRPr="009709C5" w14:paraId="3EF54D35" w14:textId="77777777" w:rsidTr="00BA16BD">
        <w:trPr>
          <w:jc w:val="center"/>
        </w:trPr>
        <w:tc>
          <w:tcPr>
            <w:tcW w:w="5000" w:type="pct"/>
            <w:gridSpan w:val="5"/>
            <w:tcBorders>
              <w:top w:val="nil"/>
              <w:left w:val="single" w:sz="4" w:space="0" w:color="auto"/>
              <w:bottom w:val="single" w:sz="4" w:space="0" w:color="auto"/>
              <w:right w:val="single" w:sz="4" w:space="0" w:color="auto"/>
            </w:tcBorders>
            <w:hideMark/>
          </w:tcPr>
          <w:p w14:paraId="42868DA8" w14:textId="7AD9EBE6" w:rsidR="00BA16BD" w:rsidRPr="009709C5" w:rsidRDefault="00BA16BD">
            <w:pPr>
              <w:pStyle w:val="TAN"/>
              <w:tabs>
                <w:tab w:val="left" w:pos="4607"/>
              </w:tabs>
              <w:rPr>
                <w:lang w:eastAsia="fr-FR"/>
              </w:rPr>
            </w:pPr>
            <w:r w:rsidRPr="009709C5">
              <w:rPr>
                <w:lang w:eastAsia="fr-FR"/>
              </w:rPr>
              <w:t>NOTE 1:</w:t>
            </w:r>
            <w:r w:rsidRPr="009709C5">
              <w:rPr>
                <w:lang w:eastAsia="fr-FR"/>
              </w:rPr>
              <w:tab/>
              <w:t xml:space="preserve">Total Expanded MU for IFF for Quiet Zone size </w:t>
            </w:r>
            <w:r w:rsidRPr="009709C5">
              <w:rPr>
                <w:rFonts w:cs="Arial"/>
                <w:lang w:eastAsia="fr-FR"/>
              </w:rPr>
              <w:t>≤</w:t>
            </w:r>
            <w:r w:rsidRPr="009709C5">
              <w:rPr>
                <w:lang w:eastAsia="fr-FR"/>
              </w:rPr>
              <w:t xml:space="preserve"> 30cm in Table B.7.2-2</w:t>
            </w:r>
          </w:p>
        </w:tc>
      </w:tr>
    </w:tbl>
    <w:p w14:paraId="639FC8A9" w14:textId="77777777" w:rsidR="00BA16BD" w:rsidRPr="009709C5" w:rsidRDefault="00BA16BD" w:rsidP="00BA16BD">
      <w:pPr>
        <w:rPr>
          <w:lang w:eastAsia="ja-JP"/>
        </w:rPr>
      </w:pPr>
    </w:p>
    <w:p w14:paraId="3EFF0B7A" w14:textId="77777777" w:rsidR="00890FCF" w:rsidRPr="009709C5" w:rsidRDefault="00890FCF" w:rsidP="00890FCF">
      <w:pPr>
        <w:pStyle w:val="Heading2"/>
      </w:pPr>
      <w:bookmarkStart w:id="7427" w:name="_Toc52372065"/>
      <w:bookmarkStart w:id="7428" w:name="_Toc58253524"/>
      <w:bookmarkStart w:id="7429" w:name="_Toc75371659"/>
      <w:bookmarkStart w:id="7430" w:name="_Toc83730825"/>
      <w:bookmarkStart w:id="7431" w:name="_Toc90489326"/>
      <w:bookmarkStart w:id="7432" w:name="_Toc100005392"/>
      <w:r w:rsidRPr="009709C5">
        <w:t>B.7.1</w:t>
      </w:r>
      <w:r w:rsidRPr="009709C5">
        <w:tab/>
        <w:t>Uncertainty budget format and assessment for DFF</w:t>
      </w:r>
      <w:bookmarkEnd w:id="7427"/>
      <w:bookmarkEnd w:id="7428"/>
      <w:bookmarkEnd w:id="7429"/>
      <w:bookmarkEnd w:id="7430"/>
      <w:bookmarkEnd w:id="7431"/>
      <w:bookmarkEnd w:id="7432"/>
    </w:p>
    <w:p w14:paraId="59682DE5" w14:textId="77777777" w:rsidR="00890FCF" w:rsidRPr="009709C5" w:rsidRDefault="00890FCF" w:rsidP="00890FCF">
      <w:pPr>
        <w:rPr>
          <w:lang w:eastAsia="zh-CN"/>
        </w:rPr>
      </w:pPr>
      <w:r w:rsidRPr="009709C5">
        <w:rPr>
          <w:lang w:eastAsia="zh-CN"/>
        </w:rPr>
        <w:t>The uncertainty contributions that may impact the overall MU value are listed in Table B.</w:t>
      </w:r>
      <w:r w:rsidRPr="009709C5">
        <w:rPr>
          <w:lang w:eastAsia="ja-JP"/>
        </w:rPr>
        <w:t>7</w:t>
      </w:r>
      <w:r w:rsidRPr="009709C5">
        <w:rPr>
          <w:lang w:eastAsia="zh-CN"/>
        </w:rPr>
        <w:t>.1-1.</w:t>
      </w:r>
    </w:p>
    <w:p w14:paraId="0CB59D96" w14:textId="77777777" w:rsidR="00890FCF" w:rsidRPr="009709C5" w:rsidRDefault="00890FCF" w:rsidP="00890FCF">
      <w:pPr>
        <w:pStyle w:val="TH"/>
      </w:pPr>
      <w:r w:rsidRPr="009709C5">
        <w:lastRenderedPageBreak/>
        <w:t xml:space="preserve">Table </w:t>
      </w:r>
      <w:r w:rsidRPr="009709C5">
        <w:rPr>
          <w:lang w:eastAsia="ja-JP"/>
        </w:rPr>
        <w:t>B.7.1-</w:t>
      </w:r>
      <w:r w:rsidRPr="009709C5">
        <w:rPr>
          <w:lang w:eastAsia="sv-SE"/>
        </w:rPr>
        <w:t>1</w:t>
      </w:r>
      <w:r w:rsidRPr="009709C5">
        <w:t xml:space="preserve">: </w:t>
      </w:r>
      <w:r w:rsidRPr="009709C5">
        <w:rPr>
          <w:lang w:eastAsia="ja-JP"/>
        </w:rPr>
        <w:t>U</w:t>
      </w:r>
      <w:r w:rsidRPr="009709C5">
        <w:t>ncertainty contributions for EIRP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890FCF" w:rsidRPr="009709C5" w14:paraId="21E3320F"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E6B2C7B"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0962BDF"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7C1DE4E5"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Details in annex</w:t>
            </w:r>
          </w:p>
        </w:tc>
      </w:tr>
      <w:tr w:rsidR="00890FCF" w:rsidRPr="009709C5" w14:paraId="4F9F61B2"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4042F82"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Stage 2: DUT measurement</w:t>
            </w:r>
          </w:p>
        </w:tc>
      </w:tr>
      <w:tr w:rsidR="00890FCF" w:rsidRPr="009709C5" w14:paraId="338F9937"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073D0D7" w14:textId="77777777" w:rsidR="00890FCF" w:rsidRPr="009709C5" w:rsidRDefault="00890FCF" w:rsidP="007D674E">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61FA683"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hideMark/>
          </w:tcPr>
          <w:p w14:paraId="6743EAB2"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B.2.1.1</w:t>
            </w:r>
          </w:p>
        </w:tc>
      </w:tr>
      <w:tr w:rsidR="00890FCF" w:rsidRPr="009709C5" w14:paraId="272A424D"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6F591B3" w14:textId="77777777" w:rsidR="00890FCF" w:rsidRPr="009709C5" w:rsidRDefault="00890FCF" w:rsidP="007D674E">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5E334C7" w14:textId="77777777" w:rsidR="00890FCF" w:rsidRPr="009709C5" w:rsidRDefault="00890FCF" w:rsidP="007D674E">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hideMark/>
          </w:tcPr>
          <w:p w14:paraId="686C8B56"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B.2.1.2</w:t>
            </w:r>
          </w:p>
        </w:tc>
      </w:tr>
      <w:tr w:rsidR="00890FCF" w:rsidRPr="009709C5" w14:paraId="4341A278"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B3E5892" w14:textId="77777777" w:rsidR="00890FCF" w:rsidRPr="009709C5" w:rsidRDefault="00890FCF" w:rsidP="007D674E">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1D88F4A" w14:textId="77777777" w:rsidR="00890FCF" w:rsidRPr="009709C5" w:rsidRDefault="00890FCF" w:rsidP="007D674E">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hideMark/>
          </w:tcPr>
          <w:p w14:paraId="2BFDD0D7" w14:textId="77777777" w:rsidR="00890FCF" w:rsidRPr="009709C5" w:rsidRDefault="00890FCF" w:rsidP="007D674E">
            <w:pPr>
              <w:keepNext/>
              <w:keepLines/>
              <w:spacing w:after="0"/>
              <w:jc w:val="center"/>
              <w:rPr>
                <w:rFonts w:ascii="Arial" w:hAnsi="Arial"/>
                <w:sz w:val="18"/>
                <w:lang w:eastAsia="zh-CN"/>
              </w:rPr>
            </w:pPr>
            <w:r w:rsidRPr="009709C5">
              <w:rPr>
                <w:rFonts w:ascii="Arial" w:hAnsi="Arial"/>
                <w:sz w:val="18"/>
              </w:rPr>
              <w:t>B.2.1.3</w:t>
            </w:r>
          </w:p>
        </w:tc>
      </w:tr>
      <w:tr w:rsidR="00890FCF" w:rsidRPr="009709C5" w14:paraId="06B7C6D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802B1AE" w14:textId="77777777" w:rsidR="00890FCF" w:rsidRPr="009709C5" w:rsidRDefault="00890FCF" w:rsidP="007D674E">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A67431E" w14:textId="77777777" w:rsidR="00890FCF" w:rsidRPr="009709C5" w:rsidRDefault="00890FCF" w:rsidP="007D674E">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hideMark/>
          </w:tcPr>
          <w:p w14:paraId="5686A6BF"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B.2.1.4</w:t>
            </w:r>
          </w:p>
        </w:tc>
      </w:tr>
      <w:tr w:rsidR="00890FCF" w:rsidRPr="009709C5" w14:paraId="60A21634"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3546E63" w14:textId="77777777" w:rsidR="00890FCF" w:rsidRPr="009709C5" w:rsidRDefault="00890FCF" w:rsidP="007D674E">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91BB9F5" w14:textId="77777777" w:rsidR="00890FCF" w:rsidRPr="009709C5" w:rsidRDefault="00890FCF" w:rsidP="007D674E">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67B9DEB8"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B.2.1.5</w:t>
            </w:r>
          </w:p>
        </w:tc>
      </w:tr>
      <w:tr w:rsidR="00890FCF" w:rsidRPr="009709C5" w14:paraId="071182FE"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53AAF2B" w14:textId="77777777" w:rsidR="00890FCF" w:rsidRPr="009709C5" w:rsidRDefault="00890FCF" w:rsidP="007D674E">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75EDC22" w14:textId="77777777" w:rsidR="00890FCF" w:rsidRPr="009709C5" w:rsidRDefault="00890FCF" w:rsidP="007D674E">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0D300A8D"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B.2.1.6</w:t>
            </w:r>
          </w:p>
        </w:tc>
      </w:tr>
      <w:tr w:rsidR="00890FCF" w:rsidRPr="009709C5" w14:paraId="2342345A"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5DAED7D"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AD5BC7B" w14:textId="77777777" w:rsidR="00890FCF" w:rsidRPr="009709C5" w:rsidRDefault="00890FCF" w:rsidP="007D674E">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hideMark/>
          </w:tcPr>
          <w:p w14:paraId="74ACC659"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B.2.1.7</w:t>
            </w:r>
          </w:p>
        </w:tc>
      </w:tr>
      <w:tr w:rsidR="00890FCF" w:rsidRPr="009709C5" w14:paraId="2C37FA0C"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DDF2973"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54608EE" w14:textId="77777777" w:rsidR="00890FCF" w:rsidRPr="009709C5" w:rsidRDefault="00890FCF" w:rsidP="007D674E">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5AD1585E"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B.2.1.8</w:t>
            </w:r>
          </w:p>
        </w:tc>
      </w:tr>
      <w:tr w:rsidR="00890FCF" w:rsidRPr="009709C5" w14:paraId="2BDFFEE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A806769"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B0C2B2B"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hideMark/>
          </w:tcPr>
          <w:p w14:paraId="0CE0EC90"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B.2.1.9</w:t>
            </w:r>
          </w:p>
        </w:tc>
      </w:tr>
      <w:tr w:rsidR="00890FCF" w:rsidRPr="009709C5" w14:paraId="3326FDB4"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B435676"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158C594"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hideMark/>
          </w:tcPr>
          <w:p w14:paraId="75A0C15D"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B.2.1.10</w:t>
            </w:r>
          </w:p>
        </w:tc>
      </w:tr>
      <w:tr w:rsidR="00890FCF" w:rsidRPr="009709C5" w14:paraId="2AB624E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9DFB209"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5BE06B2"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3613A538"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B.2.1.11</w:t>
            </w:r>
          </w:p>
        </w:tc>
      </w:tr>
      <w:tr w:rsidR="00890FCF" w:rsidRPr="009709C5" w14:paraId="25597B98"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8B32177"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B17A0C1"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hideMark/>
          </w:tcPr>
          <w:p w14:paraId="547EF3BD"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B.2.1.12</w:t>
            </w:r>
          </w:p>
        </w:tc>
      </w:tr>
      <w:tr w:rsidR="00890FCF" w:rsidRPr="009709C5" w14:paraId="17B1D5EC"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4E73934"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58A6890"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hideMark/>
          </w:tcPr>
          <w:p w14:paraId="09DA5314"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B.2.1.23</w:t>
            </w:r>
          </w:p>
        </w:tc>
      </w:tr>
      <w:tr w:rsidR="00890FCF" w:rsidRPr="009709C5" w14:paraId="1BD79D13"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C68864B"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0F4B0A1"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hideMark/>
          </w:tcPr>
          <w:p w14:paraId="7628F1F8" w14:textId="77777777" w:rsidR="00890FCF" w:rsidRPr="009709C5" w:rsidRDefault="00890FCF" w:rsidP="007D674E">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890FCF" w:rsidRPr="009709C5" w14:paraId="491664E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9B19D9F"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DF8ADAF"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hideMark/>
          </w:tcPr>
          <w:p w14:paraId="782BF301"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lang w:eastAsia="ja-JP"/>
              </w:rPr>
              <w:t>B.2.1.26</w:t>
            </w:r>
          </w:p>
        </w:tc>
      </w:tr>
      <w:tr w:rsidR="00890FCF" w:rsidRPr="009709C5" w14:paraId="639E8546"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7B28B46C"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Stage 1: Calibration measurement</w:t>
            </w:r>
          </w:p>
        </w:tc>
      </w:tr>
      <w:tr w:rsidR="00890FCF" w:rsidRPr="009709C5" w14:paraId="09F65CCE"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36BB9F3"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16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6C99237" w14:textId="77777777" w:rsidR="00890FCF" w:rsidRPr="009709C5" w:rsidRDefault="00890FCF" w:rsidP="007D674E">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hideMark/>
          </w:tcPr>
          <w:p w14:paraId="5DFB3A3F"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B.2.1.4</w:t>
            </w:r>
          </w:p>
        </w:tc>
      </w:tr>
      <w:tr w:rsidR="00890FCF" w:rsidRPr="009709C5" w14:paraId="4CA5AFE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B52FD1D"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17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9C516CE"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2908AB70"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B.2.1.8</w:t>
            </w:r>
          </w:p>
        </w:tc>
      </w:tr>
      <w:tr w:rsidR="00890FCF" w:rsidRPr="009709C5" w14:paraId="6B3EEB32"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B5AA81C"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FEFF691"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hideMark/>
          </w:tcPr>
          <w:p w14:paraId="23D2DB97"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B.2.1.13</w:t>
            </w:r>
          </w:p>
        </w:tc>
      </w:tr>
      <w:tr w:rsidR="00890FCF" w:rsidRPr="009709C5" w14:paraId="2F81D9E1"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7D1D7F8"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8573A34"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hideMark/>
          </w:tcPr>
          <w:p w14:paraId="4560D96C"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B.2.1.14</w:t>
            </w:r>
          </w:p>
        </w:tc>
      </w:tr>
      <w:tr w:rsidR="00890FCF" w:rsidRPr="009709C5" w14:paraId="4A65248C"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39057D2"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385C6E9"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hideMark/>
          </w:tcPr>
          <w:p w14:paraId="6E2CDE9D"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B.2.1.15</w:t>
            </w:r>
          </w:p>
        </w:tc>
      </w:tr>
      <w:tr w:rsidR="00890FCF" w:rsidRPr="009709C5" w14:paraId="12AC81FA"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537DDE9"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B48FF52"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hideMark/>
          </w:tcPr>
          <w:p w14:paraId="6A77D829"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B.2.1.16</w:t>
            </w:r>
          </w:p>
        </w:tc>
      </w:tr>
      <w:tr w:rsidR="00890FCF" w:rsidRPr="009709C5" w14:paraId="7AA7F366"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F030891"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26C9E15" w14:textId="77777777" w:rsidR="00890FCF" w:rsidRPr="009709C5" w:rsidRDefault="00890FCF" w:rsidP="007D674E">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hideMark/>
          </w:tcPr>
          <w:p w14:paraId="0BF96BC4"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B.2.1.18</w:t>
            </w:r>
          </w:p>
        </w:tc>
      </w:tr>
      <w:tr w:rsidR="00890FCF" w:rsidRPr="009709C5" w14:paraId="39276321"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8318EE9"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044480D" w14:textId="77777777" w:rsidR="00890FCF" w:rsidRPr="009709C5" w:rsidRDefault="00890FCF" w:rsidP="007D674E">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hideMark/>
          </w:tcPr>
          <w:p w14:paraId="168CF889"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B.2.1.19</w:t>
            </w:r>
          </w:p>
        </w:tc>
      </w:tr>
      <w:tr w:rsidR="00890FCF" w:rsidRPr="009709C5" w14:paraId="087FF85D"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712CE24"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77B1D28" w14:textId="77777777" w:rsidR="00890FCF" w:rsidRPr="009709C5" w:rsidRDefault="00890FCF" w:rsidP="007D674E">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791A7ED0"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B.2.1.20</w:t>
            </w:r>
          </w:p>
        </w:tc>
      </w:tr>
      <w:tr w:rsidR="00890FCF" w:rsidRPr="009709C5" w14:paraId="5024E463"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067B292"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53A5A04" w14:textId="77777777" w:rsidR="00890FCF" w:rsidRPr="009709C5" w:rsidRDefault="00890FCF" w:rsidP="007D674E">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hideMark/>
          </w:tcPr>
          <w:p w14:paraId="7A9C1029"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B.2.1.21</w:t>
            </w:r>
          </w:p>
        </w:tc>
      </w:tr>
      <w:tr w:rsidR="00890FCF" w:rsidRPr="009709C5" w14:paraId="2EA1DBD3"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25A8E98"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71D34E2" w14:textId="77777777" w:rsidR="00890FCF" w:rsidRPr="009709C5" w:rsidRDefault="00890FCF" w:rsidP="007D674E">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1682AFE0"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lang w:eastAsia="ja-JP"/>
              </w:rPr>
              <w:t>B.2.1.11</w:t>
            </w:r>
          </w:p>
        </w:tc>
      </w:tr>
      <w:tr w:rsidR="00890FCF" w:rsidRPr="009709C5" w14:paraId="117CE53F"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27AF104"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Systematic uncertainties</w:t>
            </w:r>
          </w:p>
        </w:tc>
      </w:tr>
      <w:tr w:rsidR="00890FCF" w:rsidRPr="009709C5" w14:paraId="109004B9"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F735D9A"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7DAD43C" w14:textId="77777777" w:rsidR="00890FCF" w:rsidRPr="009709C5" w:rsidRDefault="00890FCF" w:rsidP="007D674E">
            <w:pPr>
              <w:keepNext/>
              <w:keepLines/>
              <w:spacing w:after="0"/>
              <w:rPr>
                <w:rFonts w:ascii="Arial" w:hAnsi="Arial"/>
                <w:sz w:val="18"/>
              </w:rPr>
            </w:pPr>
            <w:r w:rsidRPr="009709C5">
              <w:rPr>
                <w:rFonts w:ascii="Arial" w:hAnsi="Arial"/>
                <w:sz w:val="18"/>
                <w:lang w:eastAsia="ja-JP"/>
              </w:rPr>
              <w:t>Systematic error related to beam peak search</w:t>
            </w:r>
          </w:p>
        </w:tc>
        <w:tc>
          <w:tcPr>
            <w:tcW w:w="918" w:type="pct"/>
            <w:tcBorders>
              <w:top w:val="single" w:sz="6" w:space="0" w:color="auto"/>
              <w:left w:val="single" w:sz="6" w:space="0" w:color="auto"/>
              <w:bottom w:val="single" w:sz="6" w:space="0" w:color="auto"/>
              <w:right w:val="single" w:sz="6" w:space="0" w:color="auto"/>
            </w:tcBorders>
            <w:hideMark/>
          </w:tcPr>
          <w:p w14:paraId="710CBBDD"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B.2.1.28</w:t>
            </w:r>
          </w:p>
        </w:tc>
      </w:tr>
      <w:tr w:rsidR="00890FCF" w:rsidRPr="009709C5" w14:paraId="4092DC9E"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011F55E"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BFEC78D"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083A531B"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lang w:eastAsia="ja-JP"/>
              </w:rPr>
              <w:t>B.2.1.27</w:t>
            </w:r>
          </w:p>
        </w:tc>
      </w:tr>
    </w:tbl>
    <w:p w14:paraId="5D2680DF" w14:textId="77777777" w:rsidR="00890FCF" w:rsidRPr="009709C5" w:rsidRDefault="00890FCF" w:rsidP="00890FCF">
      <w:pPr>
        <w:rPr>
          <w:lang w:eastAsia="zh-CN"/>
        </w:rPr>
      </w:pPr>
    </w:p>
    <w:p w14:paraId="292AE54C" w14:textId="77777777" w:rsidR="00890FCF" w:rsidRPr="009709C5" w:rsidRDefault="00890FCF" w:rsidP="00890FCF">
      <w:r w:rsidRPr="009709C5">
        <w:t>The uncertainty assessment tables are organized as follows:</w:t>
      </w:r>
    </w:p>
    <w:p w14:paraId="6DAB58DE" w14:textId="77777777" w:rsidR="00890FCF" w:rsidRPr="009709C5" w:rsidRDefault="00890FCF" w:rsidP="00890FCF">
      <w:pPr>
        <w:pStyle w:val="B1"/>
      </w:pPr>
      <w:r w:rsidRPr="009709C5">
        <w:t>-</w:t>
      </w:r>
      <w:r w:rsidRPr="009709C5">
        <w:tab/>
        <w:t>For the purpose of uncertainty assessment, the radiating antenna aperture of the DUT is denoted as D</w:t>
      </w:r>
    </w:p>
    <w:p w14:paraId="617D28B1" w14:textId="77777777" w:rsidR="00890FCF" w:rsidRPr="009709C5" w:rsidRDefault="00890FCF" w:rsidP="00890FCF">
      <w:pPr>
        <w:pStyle w:val="B1"/>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Minimum output power]</w:t>
      </w:r>
      <w:r w:rsidRPr="009709C5">
        <w:t>.</w:t>
      </w:r>
    </w:p>
    <w:p w14:paraId="198F0BCF" w14:textId="77777777" w:rsidR="00890FCF" w:rsidRPr="009709C5" w:rsidRDefault="00890FCF" w:rsidP="00890FCF">
      <w:pPr>
        <w:pStyle w:val="B1"/>
      </w:pPr>
      <w:r w:rsidRPr="009709C5">
        <w:t>-</w:t>
      </w:r>
      <w:r w:rsidRPr="009709C5">
        <w:tab/>
        <w:t>The uncertainty assessment for EIRP is provided in Table B.7.1-2.</w:t>
      </w:r>
    </w:p>
    <w:p w14:paraId="1FC4C131" w14:textId="77777777" w:rsidR="00890FCF" w:rsidRPr="009709C5" w:rsidRDefault="00890FCF" w:rsidP="00890FCF">
      <w:pPr>
        <w:pStyle w:val="TH"/>
      </w:pPr>
      <w:r w:rsidRPr="009709C5">
        <w:lastRenderedPageBreak/>
        <w:t xml:space="preserve">Table </w:t>
      </w:r>
      <w:r w:rsidRPr="009709C5">
        <w:rPr>
          <w:lang w:eastAsia="ja-JP"/>
        </w:rPr>
        <w:t>B.7.1-2</w:t>
      </w:r>
      <w:r w:rsidRPr="009709C5">
        <w:t xml:space="preserve">: </w:t>
      </w:r>
      <w:r w:rsidRPr="009709C5">
        <w:rPr>
          <w:lang w:eastAsia="ja-JP"/>
        </w:rPr>
        <w:t>U</w:t>
      </w:r>
      <w:r w:rsidRPr="009709C5">
        <w:t>ncertainty assessment for EIRP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890FCF" w:rsidRPr="009709C5" w14:paraId="72086AD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A344918"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UID</w:t>
            </w:r>
          </w:p>
        </w:tc>
        <w:tc>
          <w:tcPr>
            <w:tcW w:w="2949" w:type="dxa"/>
            <w:tcBorders>
              <w:top w:val="single" w:sz="6" w:space="0" w:color="auto"/>
              <w:left w:val="single" w:sz="6" w:space="0" w:color="auto"/>
              <w:bottom w:val="single" w:sz="6" w:space="0" w:color="auto"/>
              <w:right w:val="single" w:sz="6" w:space="0" w:color="auto"/>
            </w:tcBorders>
            <w:hideMark/>
          </w:tcPr>
          <w:p w14:paraId="22E504D2"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46F6C3BB"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6" w:space="0" w:color="auto"/>
              <w:left w:val="single" w:sz="6" w:space="0" w:color="auto"/>
              <w:bottom w:val="single" w:sz="6" w:space="0" w:color="auto"/>
              <w:right w:val="single" w:sz="6" w:space="0" w:color="auto"/>
            </w:tcBorders>
            <w:hideMark/>
          </w:tcPr>
          <w:p w14:paraId="03BFB5CD"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6CAE3D48"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7371DBC1"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Standard uncertainty (σ) [dB]</w:t>
            </w:r>
          </w:p>
        </w:tc>
      </w:tr>
      <w:tr w:rsidR="00890FCF" w:rsidRPr="009709C5" w14:paraId="73770C78" w14:textId="77777777" w:rsidTr="007D674E">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47F740A0"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Stage 2: DUT measurement</w:t>
            </w:r>
          </w:p>
        </w:tc>
      </w:tr>
      <w:tr w:rsidR="00890FCF" w:rsidRPr="009709C5" w14:paraId="5B0B032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9264956" w14:textId="77777777" w:rsidR="00890FCF" w:rsidRPr="009709C5" w:rsidRDefault="00890FCF" w:rsidP="007D674E">
            <w:pPr>
              <w:keepNext/>
              <w:keepLines/>
              <w:spacing w:after="0"/>
              <w:rPr>
                <w:rFonts w:ascii="Arial" w:hAnsi="Arial"/>
                <w:sz w:val="18"/>
              </w:rPr>
            </w:pPr>
            <w:r w:rsidRPr="009709C5">
              <w:rPr>
                <w:rFonts w:ascii="Arial" w:hAnsi="Arial"/>
                <w:sz w:val="18"/>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CD837E5"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5DE502E3"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35ACAF3C"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3CCB526F"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F264AA8"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0B030B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085774A" w14:textId="77777777" w:rsidR="00890FCF" w:rsidRPr="009709C5" w:rsidRDefault="00890FCF" w:rsidP="007D674E">
            <w:pPr>
              <w:keepNext/>
              <w:keepLines/>
              <w:spacing w:after="0"/>
              <w:rPr>
                <w:rFonts w:ascii="Arial" w:hAnsi="Arial"/>
                <w:sz w:val="18"/>
              </w:rPr>
            </w:pPr>
            <w:r w:rsidRPr="009709C5">
              <w:rPr>
                <w:rFonts w:ascii="Arial" w:hAnsi="Arial"/>
                <w:sz w:val="18"/>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B3E3697" w14:textId="77777777" w:rsidR="00890FCF" w:rsidRPr="009709C5" w:rsidRDefault="00890FCF" w:rsidP="007D674E">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0CC0F721"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1D57046"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54410B9D"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E676C3C"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1CF996D6"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4973B5" w14:textId="77777777" w:rsidR="00890FCF" w:rsidRPr="009709C5" w:rsidRDefault="00890FCF" w:rsidP="007D674E">
            <w:pPr>
              <w:keepNext/>
              <w:keepLines/>
              <w:spacing w:after="0"/>
              <w:rPr>
                <w:rFonts w:ascii="Arial" w:hAnsi="Arial"/>
                <w:sz w:val="18"/>
              </w:rPr>
            </w:pPr>
            <w:r w:rsidRPr="009709C5">
              <w:rPr>
                <w:rFonts w:ascii="Arial" w:hAnsi="Arial"/>
                <w:sz w:val="18"/>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6E8CC6F" w14:textId="77777777" w:rsidR="00890FCF" w:rsidRPr="009709C5" w:rsidRDefault="00890FCF" w:rsidP="007D674E">
            <w:pPr>
              <w:keepNext/>
              <w:keepLines/>
              <w:spacing w:after="0"/>
              <w:rPr>
                <w:rFonts w:ascii="Arial" w:hAnsi="Arial"/>
                <w:sz w:val="18"/>
              </w:rPr>
            </w:pPr>
            <w:r w:rsidRPr="009709C5">
              <w:rPr>
                <w:rFonts w:ascii="Arial" w:hAnsi="Arial"/>
                <w:sz w:val="18"/>
              </w:rPr>
              <w:t>Quality of quiet zone (NOTE 2)</w:t>
            </w:r>
          </w:p>
        </w:tc>
        <w:tc>
          <w:tcPr>
            <w:tcW w:w="1134" w:type="dxa"/>
            <w:tcBorders>
              <w:top w:val="single" w:sz="6" w:space="0" w:color="auto"/>
              <w:left w:val="single" w:sz="6" w:space="0" w:color="auto"/>
              <w:bottom w:val="single" w:sz="6" w:space="0" w:color="auto"/>
              <w:right w:val="single" w:sz="6" w:space="0" w:color="auto"/>
            </w:tcBorders>
          </w:tcPr>
          <w:p w14:paraId="7BF78474"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1A156F1"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05913EAF"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301E7EF7"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167BD17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1C3FB3" w14:textId="77777777" w:rsidR="00890FCF" w:rsidRPr="009709C5" w:rsidRDefault="00890FCF" w:rsidP="007D674E">
            <w:pPr>
              <w:keepNext/>
              <w:keepLines/>
              <w:spacing w:after="0"/>
              <w:rPr>
                <w:rFonts w:ascii="Arial" w:hAnsi="Arial"/>
                <w:sz w:val="18"/>
              </w:rPr>
            </w:pPr>
            <w:r w:rsidRPr="009709C5">
              <w:rPr>
                <w:rFonts w:ascii="Arial" w:hAnsi="Arial"/>
                <w:sz w:val="18"/>
              </w:rPr>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CC47319" w14:textId="77777777" w:rsidR="00890FCF" w:rsidRPr="009709C5" w:rsidRDefault="00890FCF" w:rsidP="007D674E">
            <w:pPr>
              <w:keepNext/>
              <w:keepLines/>
              <w:spacing w:after="0"/>
              <w:rPr>
                <w:rFonts w:ascii="Arial" w:hAnsi="Arial"/>
                <w:sz w:val="18"/>
              </w:rPr>
            </w:pPr>
            <w:r w:rsidRPr="009709C5">
              <w:rPr>
                <w:rFonts w:ascii="Arial" w:hAnsi="Arial"/>
                <w:sz w:val="18"/>
              </w:rPr>
              <w:t>Mismatch (NOTE 3)</w:t>
            </w:r>
          </w:p>
        </w:tc>
        <w:tc>
          <w:tcPr>
            <w:tcW w:w="1134" w:type="dxa"/>
            <w:tcBorders>
              <w:top w:val="single" w:sz="6" w:space="0" w:color="auto"/>
              <w:left w:val="single" w:sz="6" w:space="0" w:color="auto"/>
              <w:bottom w:val="single" w:sz="6" w:space="0" w:color="auto"/>
              <w:right w:val="single" w:sz="6" w:space="0" w:color="auto"/>
            </w:tcBorders>
          </w:tcPr>
          <w:p w14:paraId="67803AFB"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3D63922A"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2FEB2D13"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6C2D073E"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53056B8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71F39C4" w14:textId="77777777" w:rsidR="00890FCF" w:rsidRPr="009709C5" w:rsidRDefault="00890FCF" w:rsidP="007D674E">
            <w:pPr>
              <w:keepNext/>
              <w:keepLines/>
              <w:spacing w:after="0"/>
              <w:rPr>
                <w:rFonts w:ascii="Arial" w:hAnsi="Arial"/>
                <w:sz w:val="18"/>
              </w:rPr>
            </w:pPr>
            <w:r w:rsidRPr="009709C5">
              <w:rPr>
                <w:rFonts w:ascii="Arial" w:hAnsi="Arial"/>
                <w:sz w:val="18"/>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3F7D9E2" w14:textId="77777777" w:rsidR="00890FCF" w:rsidRPr="009709C5" w:rsidRDefault="00890FCF" w:rsidP="007D674E">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066EB076"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5F744DFF"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0BE11325"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4A82E4F"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58206E9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1FC2525" w14:textId="77777777" w:rsidR="00890FCF" w:rsidRPr="009709C5" w:rsidRDefault="00890FCF" w:rsidP="007D674E">
            <w:pPr>
              <w:keepNext/>
              <w:keepLines/>
              <w:spacing w:after="0"/>
              <w:rPr>
                <w:rFonts w:ascii="Arial" w:hAnsi="Arial"/>
                <w:sz w:val="18"/>
              </w:rPr>
            </w:pPr>
            <w:r w:rsidRPr="009709C5">
              <w:rPr>
                <w:rFonts w:ascii="Arial" w:hAnsi="Arial"/>
                <w:sz w:val="18"/>
              </w:rPr>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129A7E7" w14:textId="77777777" w:rsidR="00890FCF" w:rsidRPr="009709C5" w:rsidRDefault="00890FCF" w:rsidP="007D674E">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6" w:space="0" w:color="auto"/>
              <w:left w:val="single" w:sz="6" w:space="0" w:color="auto"/>
              <w:bottom w:val="single" w:sz="6" w:space="0" w:color="auto"/>
              <w:right w:val="single" w:sz="6" w:space="0" w:color="auto"/>
            </w:tcBorders>
          </w:tcPr>
          <w:p w14:paraId="061B09E2"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5656E915"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5F38BD7E"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1ECA7613"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0FB819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F3ED5AA"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5897D9E9" w14:textId="77777777" w:rsidR="00890FCF" w:rsidRPr="009709C5" w:rsidRDefault="00890FCF" w:rsidP="007D674E">
            <w:pPr>
              <w:keepNext/>
              <w:keepLines/>
              <w:spacing w:after="0"/>
              <w:rPr>
                <w:rFonts w:ascii="Arial" w:hAnsi="Arial"/>
                <w:sz w:val="18"/>
              </w:rPr>
            </w:pPr>
            <w:r w:rsidRPr="009709C5">
              <w:rPr>
                <w:rFonts w:ascii="Arial" w:hAnsi="Arial"/>
                <w:sz w:val="18"/>
              </w:rPr>
              <w:t>Phase curvature</w:t>
            </w:r>
          </w:p>
        </w:tc>
        <w:tc>
          <w:tcPr>
            <w:tcW w:w="1134" w:type="dxa"/>
            <w:tcBorders>
              <w:top w:val="single" w:sz="6" w:space="0" w:color="auto"/>
              <w:left w:val="single" w:sz="6" w:space="0" w:color="auto"/>
              <w:bottom w:val="single" w:sz="6" w:space="0" w:color="auto"/>
              <w:right w:val="single" w:sz="6" w:space="0" w:color="auto"/>
            </w:tcBorders>
          </w:tcPr>
          <w:p w14:paraId="548FA2EC"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256A2B6D" w14:textId="77777777" w:rsidR="00890FCF" w:rsidRPr="009709C5" w:rsidRDefault="00890FCF" w:rsidP="007D674E">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510B974"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1DA79493"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526D5618"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BA6CAC2"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18BD2C9A" w14:textId="77777777" w:rsidR="00890FCF" w:rsidRPr="009709C5" w:rsidRDefault="00890FCF" w:rsidP="007D674E">
            <w:pPr>
              <w:keepNext/>
              <w:keepLines/>
              <w:spacing w:after="0"/>
              <w:rPr>
                <w:rFonts w:ascii="Arial" w:hAnsi="Arial"/>
                <w:sz w:val="18"/>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2C64C54C"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30F1B4AD"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43AD0FF0"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614941C7"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4A340F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78CB8A6"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7C94A1A7"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6" w:space="0" w:color="auto"/>
              <w:left w:val="single" w:sz="6" w:space="0" w:color="auto"/>
              <w:bottom w:val="single" w:sz="6" w:space="0" w:color="auto"/>
              <w:right w:val="single" w:sz="6" w:space="0" w:color="auto"/>
            </w:tcBorders>
          </w:tcPr>
          <w:p w14:paraId="6D0A6C57"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43EB3C5E"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3277B83E"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35E3F10D"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FE46771"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600E568"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6B6D82CC"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6" w:space="0" w:color="auto"/>
              <w:left w:val="single" w:sz="6" w:space="0" w:color="auto"/>
              <w:bottom w:val="single" w:sz="6" w:space="0" w:color="auto"/>
              <w:right w:val="single" w:sz="6" w:space="0" w:color="auto"/>
            </w:tcBorders>
          </w:tcPr>
          <w:p w14:paraId="633FB8E7"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EA56C3B"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4B35E601"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6DC594A5"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128E45BE"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612A4D"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12A0940F"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355CACE3"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3F614519"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11A4B89C"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774AFB0E"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9EABA3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7165506"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2EC8C091"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6690380A"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45C2CEC5" w14:textId="77777777" w:rsidR="00890FCF" w:rsidRPr="009709C5" w:rsidRDefault="00890FCF" w:rsidP="007D674E">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D832E10" w14:textId="77777777" w:rsidR="00890FCF" w:rsidRPr="009709C5" w:rsidRDefault="00890FCF" w:rsidP="007D674E">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C8AF521"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638E1D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CF7D2C3"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5D4E71" w14:textId="77777777" w:rsidR="00890FCF" w:rsidRPr="009709C5" w:rsidRDefault="00890FCF" w:rsidP="007D674E">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6" w:space="0" w:color="auto"/>
              <w:left w:val="single" w:sz="6" w:space="0" w:color="auto"/>
              <w:bottom w:val="single" w:sz="6" w:space="0" w:color="auto"/>
              <w:right w:val="single" w:sz="6" w:space="0" w:color="auto"/>
            </w:tcBorders>
          </w:tcPr>
          <w:p w14:paraId="48972974"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A1E3043" w14:textId="77777777" w:rsidR="00890FCF" w:rsidRPr="009709C5" w:rsidRDefault="00890FCF" w:rsidP="007D674E">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2E747A" w14:textId="77777777" w:rsidR="00890FCF" w:rsidRPr="009709C5" w:rsidRDefault="00890FCF" w:rsidP="007D674E">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83722A5"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3B40000A"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3DD7E4"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90224B" w14:textId="77777777" w:rsidR="00890FCF" w:rsidRPr="009709C5" w:rsidRDefault="00890FCF" w:rsidP="007D674E">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6" w:space="0" w:color="auto"/>
              <w:left w:val="single" w:sz="6" w:space="0" w:color="auto"/>
              <w:bottom w:val="single" w:sz="6" w:space="0" w:color="auto"/>
              <w:right w:val="single" w:sz="6" w:space="0" w:color="auto"/>
            </w:tcBorders>
          </w:tcPr>
          <w:p w14:paraId="3E805044"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5B94234F" w14:textId="77777777" w:rsidR="00890FCF" w:rsidRPr="009709C5" w:rsidRDefault="00890FCF" w:rsidP="007D674E">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D1B6909" w14:textId="77777777" w:rsidR="00890FCF" w:rsidRPr="009709C5" w:rsidRDefault="00890FCF" w:rsidP="007D674E">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F996837"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6AB6C9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14E556E"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5300F9D"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2FD3CBC9"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hideMark/>
          </w:tcPr>
          <w:p w14:paraId="6B3D9803"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lang w:eastAsia="ja-JP"/>
              </w:rPr>
              <w:t>Actual</w:t>
            </w:r>
          </w:p>
        </w:tc>
        <w:tc>
          <w:tcPr>
            <w:tcW w:w="992" w:type="dxa"/>
            <w:tcBorders>
              <w:top w:val="single" w:sz="6" w:space="0" w:color="auto"/>
              <w:left w:val="single" w:sz="6" w:space="0" w:color="auto"/>
              <w:bottom w:val="single" w:sz="6" w:space="0" w:color="auto"/>
              <w:right w:val="single" w:sz="6" w:space="0" w:color="auto"/>
            </w:tcBorders>
            <w:hideMark/>
          </w:tcPr>
          <w:p w14:paraId="34FD9B8F"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lang w:eastAsia="ja-JP"/>
              </w:rPr>
              <w:t>1</w:t>
            </w:r>
          </w:p>
        </w:tc>
        <w:tc>
          <w:tcPr>
            <w:tcW w:w="1210" w:type="dxa"/>
            <w:tcBorders>
              <w:top w:val="single" w:sz="6" w:space="0" w:color="auto"/>
              <w:left w:val="single" w:sz="6" w:space="0" w:color="auto"/>
              <w:bottom w:val="single" w:sz="6" w:space="0" w:color="auto"/>
              <w:right w:val="single" w:sz="6" w:space="0" w:color="auto"/>
            </w:tcBorders>
          </w:tcPr>
          <w:p w14:paraId="00458928"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1D940704" w14:textId="77777777" w:rsidTr="007D674E">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7971CB5F"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Stage 1: Calibration measurement</w:t>
            </w:r>
          </w:p>
        </w:tc>
      </w:tr>
      <w:tr w:rsidR="00890FCF" w:rsidRPr="009709C5" w14:paraId="3D5E0F7A"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DDEFC1"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743AE02" w14:textId="77777777" w:rsidR="00890FCF" w:rsidRPr="009709C5" w:rsidRDefault="00890FCF" w:rsidP="007D674E">
            <w:pPr>
              <w:keepNext/>
              <w:keepLines/>
              <w:spacing w:after="0"/>
              <w:rPr>
                <w:rFonts w:ascii="Arial" w:hAnsi="Arial"/>
                <w:sz w:val="18"/>
              </w:rPr>
            </w:pPr>
            <w:r w:rsidRPr="009709C5">
              <w:rPr>
                <w:rFonts w:ascii="Arial" w:hAnsi="Arial"/>
                <w:sz w:val="18"/>
              </w:rPr>
              <w:t>Mismatch</w:t>
            </w:r>
          </w:p>
        </w:tc>
        <w:tc>
          <w:tcPr>
            <w:tcW w:w="1134" w:type="dxa"/>
            <w:tcBorders>
              <w:top w:val="single" w:sz="6" w:space="0" w:color="auto"/>
              <w:left w:val="single" w:sz="6" w:space="0" w:color="auto"/>
              <w:bottom w:val="single" w:sz="6" w:space="0" w:color="auto"/>
              <w:right w:val="single" w:sz="6" w:space="0" w:color="auto"/>
            </w:tcBorders>
          </w:tcPr>
          <w:p w14:paraId="6A7755F8"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F2A03BA"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09DDE159"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201AC0AA"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17D5D93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848D5E"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17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4302504"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2608EA70"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3F169850"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60DE15CB"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42F6F9B1"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6B136D7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1F9D0C5"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CAD03C"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6AA37041"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B165205"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42554C94"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D679D89"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EC1BB4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35AEF6D"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2A02534"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44C0185A"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8731415"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11D625E0"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F77B759"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7FD0067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93A8CDA"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63A5CEB"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580B4F0E"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44E4A1F4"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1225EDA0"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419E0C0"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ACE688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9589A1"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5CDC387"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41D2C3F2"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4DB3F3B4"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0B992399"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0CF76AF1"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3191E2C8"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B8D001A"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B499EFD" w14:textId="77777777" w:rsidR="00890FCF" w:rsidRPr="009709C5" w:rsidRDefault="00890FCF" w:rsidP="007D674E">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32653CEF"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0DF5B50"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43BEF8A2"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10554056"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7505531E"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B5EDB2"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6C93BE" w14:textId="77777777" w:rsidR="00890FCF" w:rsidRPr="009709C5" w:rsidRDefault="00890FCF" w:rsidP="007D674E">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6" w:space="0" w:color="auto"/>
              <w:left w:val="single" w:sz="6" w:space="0" w:color="auto"/>
              <w:bottom w:val="single" w:sz="6" w:space="0" w:color="auto"/>
              <w:right w:val="single" w:sz="6" w:space="0" w:color="auto"/>
            </w:tcBorders>
          </w:tcPr>
          <w:p w14:paraId="6A6C9DD6"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3F01553"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0C6EF14A"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172B5916"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556FAA2"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8529397"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F50510" w14:textId="77777777" w:rsidR="00890FCF" w:rsidRPr="009709C5" w:rsidRDefault="00890FCF" w:rsidP="007D674E">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4CCFFE4B"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25B6806"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67B293C8"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48DC452F"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7D3FDA1"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D9FB88"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9372B7" w14:textId="77777777" w:rsidR="00890FCF" w:rsidRPr="009709C5" w:rsidRDefault="00890FCF" w:rsidP="007D674E">
            <w:pPr>
              <w:keepNext/>
              <w:keepLines/>
              <w:spacing w:after="0"/>
              <w:rPr>
                <w:rFonts w:ascii="Arial" w:hAnsi="Arial"/>
                <w:sz w:val="18"/>
              </w:rPr>
            </w:pPr>
            <w:r w:rsidRPr="009709C5">
              <w:rPr>
                <w:rFonts w:ascii="Arial" w:hAnsi="Arial"/>
                <w:sz w:val="18"/>
              </w:rPr>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18A495F3"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D1938FB"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4BABEDBE"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1DCC75E8"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2A125B5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AB5D3BE"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C88FA17" w14:textId="77777777" w:rsidR="00890FCF" w:rsidRPr="009709C5" w:rsidRDefault="00890FCF" w:rsidP="007D674E">
            <w:pPr>
              <w:keepNext/>
              <w:keepLines/>
              <w:spacing w:after="0"/>
              <w:rPr>
                <w:rFonts w:ascii="Arial" w:hAnsi="Arial"/>
                <w:sz w:val="18"/>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4DEF0492" w14:textId="77777777" w:rsidR="00890FCF" w:rsidRPr="009709C5" w:rsidRDefault="00890FCF" w:rsidP="007D674E">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58F2210" w14:textId="77777777" w:rsidR="00890FCF" w:rsidRPr="009709C5" w:rsidRDefault="00890FCF" w:rsidP="007D674E">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F1AB586" w14:textId="77777777" w:rsidR="00890FCF" w:rsidRPr="009709C5" w:rsidRDefault="00890FCF" w:rsidP="007D674E">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EB2BD3A" w14:textId="77777777" w:rsidR="00890FCF" w:rsidRPr="009709C5" w:rsidRDefault="00890FCF" w:rsidP="007D674E">
            <w:pPr>
              <w:keepNext/>
              <w:keepLines/>
              <w:spacing w:after="0"/>
              <w:jc w:val="center"/>
              <w:rPr>
                <w:rFonts w:ascii="Arial" w:hAnsi="Arial"/>
                <w:sz w:val="18"/>
              </w:rPr>
            </w:pPr>
          </w:p>
        </w:tc>
      </w:tr>
      <w:tr w:rsidR="00890FCF" w:rsidRPr="009709C5" w14:paraId="4B347BB2" w14:textId="77777777" w:rsidTr="007D674E">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hideMark/>
          </w:tcPr>
          <w:p w14:paraId="1D463F5E" w14:textId="77777777" w:rsidR="00890FCF" w:rsidRPr="009709C5" w:rsidRDefault="00890FCF" w:rsidP="007D674E">
            <w:pPr>
              <w:keepNext/>
              <w:keepLines/>
              <w:spacing w:after="0"/>
              <w:rPr>
                <w:rFonts w:ascii="Arial" w:hAnsi="Arial"/>
                <w:sz w:val="18"/>
              </w:rPr>
            </w:pPr>
            <w:r w:rsidRPr="009709C5">
              <w:rPr>
                <w:rFonts w:ascii="Arial" w:hAnsi="Arial"/>
                <w:sz w:val="18"/>
              </w:rPr>
              <w:t>EIRP Expanded uncertainty (1.96σ - confidence interval of 95 %) [dB]</w:t>
            </w:r>
          </w:p>
        </w:tc>
        <w:tc>
          <w:tcPr>
            <w:tcW w:w="1210" w:type="dxa"/>
            <w:tcBorders>
              <w:top w:val="single" w:sz="6" w:space="0" w:color="auto"/>
              <w:left w:val="single" w:sz="6" w:space="0" w:color="auto"/>
              <w:bottom w:val="single" w:sz="6" w:space="0" w:color="auto"/>
              <w:right w:val="single" w:sz="6" w:space="0" w:color="auto"/>
            </w:tcBorders>
          </w:tcPr>
          <w:p w14:paraId="2AF9C62D"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62DD7E26" w14:textId="77777777" w:rsidTr="007D674E">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hideMark/>
          </w:tcPr>
          <w:p w14:paraId="377A4337"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6" w:space="0" w:color="auto"/>
              <w:left w:val="single" w:sz="6" w:space="0" w:color="auto"/>
              <w:bottom w:val="single" w:sz="6" w:space="0" w:color="auto"/>
              <w:right w:val="single" w:sz="6" w:space="0" w:color="auto"/>
            </w:tcBorders>
            <w:hideMark/>
          </w:tcPr>
          <w:p w14:paraId="68716FDE"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Value</w:t>
            </w:r>
          </w:p>
        </w:tc>
      </w:tr>
      <w:tr w:rsidR="00890FCF" w:rsidRPr="009709C5" w14:paraId="76156E1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3D6439"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27</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5C3AD88A"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58920D4F"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E1FB9C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F2DFCEB"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124C87A2" w14:textId="77777777" w:rsidR="00890FCF" w:rsidRPr="009709C5" w:rsidRDefault="00890FCF" w:rsidP="007D674E">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6" w:space="0" w:color="auto"/>
              <w:left w:val="single" w:sz="6" w:space="0" w:color="auto"/>
              <w:bottom w:val="single" w:sz="6" w:space="0" w:color="auto"/>
              <w:right w:val="single" w:sz="6" w:space="0" w:color="auto"/>
            </w:tcBorders>
          </w:tcPr>
          <w:p w14:paraId="1CFC178A"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0EF1783" w14:textId="77777777" w:rsidTr="007D674E">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72264341" w14:textId="77777777" w:rsidR="00890FCF" w:rsidRPr="009709C5" w:rsidRDefault="00890FCF" w:rsidP="007D674E">
            <w:pPr>
              <w:keepNext/>
              <w:keepLines/>
              <w:spacing w:after="0"/>
              <w:jc w:val="center"/>
              <w:rPr>
                <w:rFonts w:ascii="Arial" w:hAnsi="Arial"/>
                <w:b/>
                <w:sz w:val="18"/>
                <w:lang w:eastAsia="ja-JP"/>
              </w:rPr>
            </w:pPr>
            <w:r w:rsidRPr="009709C5">
              <w:rPr>
                <w:rFonts w:ascii="Arial" w:hAnsi="Arial"/>
                <w:b/>
                <w:sz w:val="18"/>
              </w:rPr>
              <w:t xml:space="preserve">Total measurement uncertainty </w:t>
            </w:r>
          </w:p>
        </w:tc>
      </w:tr>
      <w:tr w:rsidR="00890FCF" w:rsidRPr="009709C5" w14:paraId="3C609CDF" w14:textId="77777777" w:rsidTr="007D674E">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hideMark/>
          </w:tcPr>
          <w:p w14:paraId="2F65E305" w14:textId="77777777" w:rsidR="00890FCF" w:rsidRPr="009709C5" w:rsidRDefault="00890FCF" w:rsidP="007D674E">
            <w:pPr>
              <w:keepNext/>
              <w:keepLines/>
              <w:spacing w:after="0"/>
              <w:jc w:val="center"/>
              <w:rPr>
                <w:rFonts w:ascii="Arial" w:hAnsi="Arial"/>
                <w:sz w:val="18"/>
              </w:rPr>
            </w:pPr>
            <w:r w:rsidRPr="009709C5">
              <w:rPr>
                <w:rFonts w:ascii="Arial" w:hAnsi="Arial"/>
                <w:sz w:val="18"/>
              </w:rPr>
              <w:t xml:space="preserve">EIRP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6" w:space="0" w:color="auto"/>
              <w:left w:val="single" w:sz="6" w:space="0" w:color="auto"/>
              <w:bottom w:val="single" w:sz="6" w:space="0" w:color="auto"/>
              <w:right w:val="single" w:sz="6" w:space="0" w:color="auto"/>
            </w:tcBorders>
          </w:tcPr>
          <w:p w14:paraId="72C2F5E7"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1A31A27" w14:textId="77777777" w:rsidTr="007D674E">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616EFDE3" w14:textId="77777777" w:rsidR="00890FCF" w:rsidRPr="009709C5" w:rsidRDefault="00890FCF" w:rsidP="00E51829">
            <w:pPr>
              <w:pStyle w:val="TAN"/>
            </w:pPr>
            <w:r w:rsidRPr="009709C5">
              <w:lastRenderedPageBreak/>
              <w:t>NOTE 1:</w:t>
            </w:r>
            <w:r w:rsidRPr="009709C5">
              <w:tab/>
              <w:t>The analysis was done only for the case of operating at Minimum output power, in-band, non-CA.</w:t>
            </w:r>
          </w:p>
          <w:p w14:paraId="7A0ED65C" w14:textId="77777777" w:rsidR="00890FCF" w:rsidRPr="009709C5" w:rsidRDefault="00890FCF" w:rsidP="00E51829">
            <w:pPr>
              <w:pStyle w:val="TAN"/>
            </w:pPr>
            <w:r w:rsidRPr="009709C5">
              <w:t>NOTE 2:</w:t>
            </w:r>
            <w:r w:rsidRPr="009709C5">
              <w:tab/>
              <w:t xml:space="preserve">The assessment assumes DUT </w:t>
            </w:r>
            <w:r w:rsidRPr="009709C5">
              <w:rPr>
                <w:lang w:eastAsia="ja-JP"/>
              </w:rPr>
              <w:t xml:space="preserve">Minimum output </w:t>
            </w:r>
            <w:r w:rsidRPr="009709C5">
              <w:t>power.</w:t>
            </w:r>
          </w:p>
          <w:p w14:paraId="26429304" w14:textId="77777777" w:rsidR="00890FCF" w:rsidRPr="009709C5" w:rsidRDefault="00890FCF" w:rsidP="00E51829">
            <w:pPr>
              <w:pStyle w:val="TAN"/>
            </w:pPr>
            <w:r w:rsidRPr="009709C5">
              <w:t>NOTE 3:</w:t>
            </w:r>
            <w:r w:rsidRPr="009709C5">
              <w:tab/>
              <w:t xml:space="preserve">This contributor </w:t>
            </w:r>
            <w:r w:rsidRPr="009709C5">
              <w:rPr>
                <w:rFonts w:cs="Arial"/>
                <w:lang w:eastAsia="ja-JP" w:bidi="hi-IN"/>
              </w:rPr>
              <w:t>shall only be considered for EIRP measurements.</w:t>
            </w:r>
          </w:p>
          <w:p w14:paraId="630EC336" w14:textId="77777777" w:rsidR="00890FCF" w:rsidRPr="009709C5" w:rsidRDefault="00890FCF" w:rsidP="00E51829">
            <w:pPr>
              <w:pStyle w:val="TAN"/>
            </w:pPr>
            <w:r w:rsidRPr="009709C5">
              <w:t>NOTE 4:</w:t>
            </w:r>
            <w:r w:rsidRPr="009709C5">
              <w:tab/>
              <w:t>Void</w:t>
            </w:r>
          </w:p>
          <w:p w14:paraId="4863E8C0" w14:textId="77777777" w:rsidR="00890FCF" w:rsidRPr="009709C5" w:rsidRDefault="00890FCF" w:rsidP="00E51829">
            <w:pPr>
              <w:pStyle w:val="TAN"/>
              <w:rPr>
                <w:lang w:eastAsia="ja-JP"/>
              </w:rPr>
            </w:pPr>
            <w:r w:rsidRPr="009709C5">
              <w:t>NOTE 5:</w:t>
            </w:r>
            <w:r w:rsidRPr="009709C5">
              <w:tab/>
              <w:t>In order to obtain the total measurement uncertainty, systematic uncertainties have to be added to the expanded root sum square of the standard deviations of the Stage 1 and Stage 2 contributors.</w:t>
            </w:r>
          </w:p>
          <w:p w14:paraId="3BE4EA70" w14:textId="77777777" w:rsidR="00890FCF" w:rsidRPr="009709C5" w:rsidRDefault="00890FCF" w:rsidP="00E51829">
            <w:pPr>
              <w:pStyle w:val="TAN"/>
            </w:pPr>
            <w:r w:rsidRPr="009709C5">
              <w:t>NOTE 6:</w:t>
            </w:r>
            <w:r w:rsidRPr="009709C5">
              <w:tab/>
              <w:t>Void.</w:t>
            </w:r>
          </w:p>
          <w:p w14:paraId="5802989D" w14:textId="77777777" w:rsidR="00890FCF" w:rsidRPr="009709C5" w:rsidRDefault="00890FCF" w:rsidP="00E51829">
            <w:pPr>
              <w:pStyle w:val="TAN"/>
            </w:pPr>
            <w:r w:rsidRPr="009709C5">
              <w:t>NOTE 7:</w:t>
            </w:r>
            <w:r w:rsidRPr="009709C5">
              <w:tab/>
              <w:t>Void</w:t>
            </w:r>
          </w:p>
          <w:p w14:paraId="76A59546" w14:textId="77777777" w:rsidR="00890FCF" w:rsidRPr="009709C5" w:rsidRDefault="00890FCF" w:rsidP="00E51829">
            <w:pPr>
              <w:pStyle w:val="TAN"/>
              <w:rPr>
                <w:lang w:eastAsia="ja-JP"/>
              </w:rPr>
            </w:pPr>
            <w:r w:rsidRPr="009709C5">
              <w:t>NOTE 8:</w:t>
            </w:r>
            <w:r w:rsidRPr="009709C5">
              <w:tab/>
              <w:t>Value based on procedure defined in Annex D.2 of TR 38.810 for Quiet Zone size less or equal to 30 cm.</w:t>
            </w:r>
          </w:p>
          <w:p w14:paraId="495CA141" w14:textId="77777777" w:rsidR="00890FCF" w:rsidRPr="009709C5" w:rsidRDefault="00890FCF" w:rsidP="00E51829">
            <w:pPr>
              <w:pStyle w:val="TAN"/>
            </w:pPr>
            <w:r w:rsidRPr="009709C5">
              <w:t>NOTE 9:</w:t>
            </w:r>
            <w:r w:rsidRPr="009709C5">
              <w:tab/>
              <w:t>Applies to the system which has a structure of mechanical feed antenna positioning.</w:t>
            </w:r>
          </w:p>
        </w:tc>
      </w:tr>
    </w:tbl>
    <w:p w14:paraId="692EEDFB" w14:textId="77777777" w:rsidR="00890FCF" w:rsidRPr="009709C5" w:rsidRDefault="00890FCF" w:rsidP="00890FCF">
      <w:pPr>
        <w:rPr>
          <w:lang w:eastAsia="ja-JP"/>
        </w:rPr>
      </w:pPr>
    </w:p>
    <w:p w14:paraId="486CAFA5" w14:textId="77777777" w:rsidR="00890FCF" w:rsidRPr="009709C5" w:rsidRDefault="00890FCF" w:rsidP="00890FCF">
      <w:pPr>
        <w:pStyle w:val="Heading2"/>
      </w:pPr>
      <w:bookmarkStart w:id="7433" w:name="_Toc52372066"/>
      <w:bookmarkStart w:id="7434" w:name="_Toc58253525"/>
      <w:bookmarkStart w:id="7435" w:name="_Toc75371660"/>
      <w:bookmarkStart w:id="7436" w:name="_Toc83730826"/>
      <w:bookmarkStart w:id="7437" w:name="_Toc90489327"/>
      <w:bookmarkStart w:id="7438" w:name="_Toc100005393"/>
      <w:r w:rsidRPr="009709C5">
        <w:t>B.7.2</w:t>
      </w:r>
      <w:r w:rsidRPr="009709C5">
        <w:tab/>
        <w:t>Uncertainty budget format and assessment for IFF</w:t>
      </w:r>
      <w:bookmarkEnd w:id="7433"/>
      <w:bookmarkEnd w:id="7434"/>
      <w:bookmarkEnd w:id="7435"/>
      <w:bookmarkEnd w:id="7436"/>
      <w:bookmarkEnd w:id="7437"/>
      <w:bookmarkEnd w:id="7438"/>
    </w:p>
    <w:p w14:paraId="0C9B1CBE" w14:textId="77777777" w:rsidR="00890FCF" w:rsidRPr="009709C5" w:rsidRDefault="00890FCF" w:rsidP="00E51829">
      <w:r w:rsidRPr="009709C5">
        <w:rPr>
          <w:lang w:eastAsia="zh-CN"/>
        </w:rPr>
        <w:t>The uncertainty contributions that may impact the overall MU value are listed in Table B.7.2-1.</w:t>
      </w:r>
    </w:p>
    <w:p w14:paraId="35AA69A9" w14:textId="77777777" w:rsidR="00890FCF" w:rsidRPr="009709C5" w:rsidRDefault="00890FCF" w:rsidP="00890FCF">
      <w:pPr>
        <w:pStyle w:val="TH"/>
      </w:pPr>
      <w:r w:rsidRPr="009709C5">
        <w:t xml:space="preserve">Table </w:t>
      </w:r>
      <w:r w:rsidRPr="009709C5">
        <w:rPr>
          <w:lang w:eastAsia="ja-JP"/>
        </w:rPr>
        <w:t>B.7.2-</w:t>
      </w:r>
      <w:r w:rsidRPr="009709C5">
        <w:rPr>
          <w:lang w:eastAsia="sv-SE"/>
        </w:rPr>
        <w:t>1</w:t>
      </w:r>
      <w:r w:rsidRPr="009709C5">
        <w:t>: Uncertainty contributions for EIRP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890FCF" w:rsidRPr="009709C5" w14:paraId="37E2B6B3"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5A43A8E" w14:textId="77777777" w:rsidR="00890FCF" w:rsidRPr="009709C5" w:rsidRDefault="00890FCF" w:rsidP="007D674E">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8674255" w14:textId="77777777" w:rsidR="00890FCF" w:rsidRPr="009709C5" w:rsidRDefault="00890FCF" w:rsidP="007D674E">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5C68B488" w14:textId="77777777" w:rsidR="00890FCF" w:rsidRPr="009709C5" w:rsidRDefault="00890FCF" w:rsidP="007D674E">
            <w:pPr>
              <w:pStyle w:val="TAH"/>
            </w:pPr>
            <w:r w:rsidRPr="009709C5">
              <w:t>Details in annex</w:t>
            </w:r>
          </w:p>
        </w:tc>
      </w:tr>
      <w:tr w:rsidR="00890FCF" w:rsidRPr="009709C5" w14:paraId="656D901D"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F87BD15" w14:textId="77777777" w:rsidR="00890FCF" w:rsidRPr="009709C5" w:rsidRDefault="00890FCF" w:rsidP="007D674E">
            <w:pPr>
              <w:pStyle w:val="TAH"/>
            </w:pPr>
            <w:r w:rsidRPr="009709C5">
              <w:t>Stage 2: DUT measurement</w:t>
            </w:r>
          </w:p>
        </w:tc>
      </w:tr>
      <w:tr w:rsidR="00890FCF" w:rsidRPr="009709C5" w14:paraId="2E71B5D2"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73E9F4C" w14:textId="77777777" w:rsidR="00890FCF" w:rsidRPr="009709C5" w:rsidRDefault="00890FCF" w:rsidP="007D674E">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871FCA0" w14:textId="77777777" w:rsidR="00890FCF" w:rsidRPr="009709C5" w:rsidRDefault="00890FCF" w:rsidP="007D674E">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hideMark/>
          </w:tcPr>
          <w:p w14:paraId="47F5740B" w14:textId="77777777" w:rsidR="00890FCF" w:rsidRPr="009709C5" w:rsidRDefault="00890FCF" w:rsidP="007D674E">
            <w:pPr>
              <w:pStyle w:val="TAC"/>
              <w:outlineLvl w:val="0"/>
              <w:rPr>
                <w:lang w:eastAsia="ja-JP"/>
              </w:rPr>
            </w:pPr>
            <w:r w:rsidRPr="009709C5">
              <w:t>B.2.2.1</w:t>
            </w:r>
          </w:p>
        </w:tc>
      </w:tr>
      <w:tr w:rsidR="00890FCF" w:rsidRPr="009709C5" w14:paraId="709012F7"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B58FB60" w14:textId="77777777" w:rsidR="00890FCF" w:rsidRPr="009709C5" w:rsidRDefault="00890FCF" w:rsidP="007D674E">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FB073A7" w14:textId="77777777" w:rsidR="00890FCF" w:rsidRPr="009709C5" w:rsidRDefault="00890FCF" w:rsidP="007D674E">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hideMark/>
          </w:tcPr>
          <w:p w14:paraId="2F51CF72" w14:textId="77777777" w:rsidR="00890FCF" w:rsidRPr="009709C5" w:rsidRDefault="00890FCF" w:rsidP="007D674E">
            <w:pPr>
              <w:pStyle w:val="TAC"/>
              <w:rPr>
                <w:lang w:eastAsia="zh-CN"/>
              </w:rPr>
            </w:pPr>
            <w:r w:rsidRPr="009709C5">
              <w:t>B.2.2.2</w:t>
            </w:r>
          </w:p>
        </w:tc>
      </w:tr>
      <w:tr w:rsidR="00890FCF" w:rsidRPr="009709C5" w14:paraId="18C9A146"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23483AA" w14:textId="77777777" w:rsidR="00890FCF" w:rsidRPr="009709C5" w:rsidRDefault="00890FCF" w:rsidP="007D674E">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3AC0D5E" w14:textId="77777777" w:rsidR="00890FCF" w:rsidRPr="009709C5" w:rsidRDefault="00890FCF" w:rsidP="007D674E">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hideMark/>
          </w:tcPr>
          <w:p w14:paraId="4A89853F" w14:textId="77777777" w:rsidR="00890FCF" w:rsidRPr="009709C5" w:rsidRDefault="00890FCF" w:rsidP="007D674E">
            <w:pPr>
              <w:pStyle w:val="TAC"/>
            </w:pPr>
            <w:r w:rsidRPr="009709C5">
              <w:t>B.2.2.3</w:t>
            </w:r>
          </w:p>
        </w:tc>
      </w:tr>
      <w:tr w:rsidR="00890FCF" w:rsidRPr="009709C5" w14:paraId="295288D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A3CB6AD" w14:textId="77777777" w:rsidR="00890FCF" w:rsidRPr="009709C5" w:rsidRDefault="00890FCF" w:rsidP="007D674E">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638BFD2" w14:textId="77777777" w:rsidR="00890FCF" w:rsidRPr="009709C5" w:rsidRDefault="00890FCF" w:rsidP="007D674E">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hideMark/>
          </w:tcPr>
          <w:p w14:paraId="5A23C53D" w14:textId="77777777" w:rsidR="00890FCF" w:rsidRPr="009709C5" w:rsidRDefault="00890FCF" w:rsidP="007D674E">
            <w:pPr>
              <w:pStyle w:val="TAC"/>
              <w:rPr>
                <w:lang w:eastAsia="ja-JP"/>
              </w:rPr>
            </w:pPr>
            <w:r w:rsidRPr="009709C5">
              <w:t>B.2.2.4</w:t>
            </w:r>
          </w:p>
        </w:tc>
      </w:tr>
      <w:tr w:rsidR="00890FCF" w:rsidRPr="009709C5" w14:paraId="54BF117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E590F46" w14:textId="77777777" w:rsidR="00890FCF" w:rsidRPr="009709C5" w:rsidRDefault="00890FCF" w:rsidP="007D674E">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9ABE8D8" w14:textId="77777777" w:rsidR="00890FCF" w:rsidRPr="009709C5" w:rsidRDefault="00890FCF" w:rsidP="007D674E">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731055F8" w14:textId="77777777" w:rsidR="00890FCF" w:rsidRPr="009709C5" w:rsidRDefault="00890FCF" w:rsidP="007D674E">
            <w:pPr>
              <w:pStyle w:val="TAC"/>
            </w:pPr>
            <w:r w:rsidRPr="009709C5">
              <w:t>B.2.2.5</w:t>
            </w:r>
          </w:p>
        </w:tc>
      </w:tr>
      <w:tr w:rsidR="00890FCF" w:rsidRPr="009709C5" w14:paraId="00296836"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10CE9C0" w14:textId="77777777" w:rsidR="00890FCF" w:rsidRPr="009709C5" w:rsidRDefault="00890FCF" w:rsidP="007D674E">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7705274" w14:textId="77777777" w:rsidR="00890FCF" w:rsidRPr="009709C5" w:rsidRDefault="00890FCF" w:rsidP="007D674E">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1B17EE9B" w14:textId="77777777" w:rsidR="00890FCF" w:rsidRPr="009709C5" w:rsidRDefault="00890FCF" w:rsidP="007D674E">
            <w:pPr>
              <w:pStyle w:val="TAC"/>
              <w:rPr>
                <w:lang w:eastAsia="ja-JP"/>
              </w:rPr>
            </w:pPr>
            <w:r w:rsidRPr="009709C5">
              <w:t>B.2.2.6</w:t>
            </w:r>
          </w:p>
        </w:tc>
      </w:tr>
      <w:tr w:rsidR="00890FCF" w:rsidRPr="009709C5" w14:paraId="281E2EBD"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F8F800F" w14:textId="77777777" w:rsidR="00890FCF" w:rsidRPr="009709C5" w:rsidRDefault="00890FCF" w:rsidP="007D674E">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F30B23D" w14:textId="77777777" w:rsidR="00890FCF" w:rsidRPr="009709C5" w:rsidRDefault="00890FCF" w:rsidP="007D674E">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hideMark/>
          </w:tcPr>
          <w:p w14:paraId="1A32C0E1" w14:textId="77777777" w:rsidR="00890FCF" w:rsidRPr="009709C5" w:rsidRDefault="00890FCF" w:rsidP="007D674E">
            <w:pPr>
              <w:pStyle w:val="TAC"/>
              <w:rPr>
                <w:lang w:eastAsia="ja-JP"/>
              </w:rPr>
            </w:pPr>
            <w:r w:rsidRPr="009709C5">
              <w:t>B.2.2.7</w:t>
            </w:r>
          </w:p>
        </w:tc>
      </w:tr>
      <w:tr w:rsidR="00890FCF" w:rsidRPr="009709C5" w14:paraId="664041F1"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8F3C893" w14:textId="77777777" w:rsidR="00890FCF" w:rsidRPr="009709C5" w:rsidRDefault="00890FCF" w:rsidP="007D674E">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B6286EC" w14:textId="77777777" w:rsidR="00890FCF" w:rsidRPr="009709C5" w:rsidRDefault="00890FCF" w:rsidP="007D674E">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7DDEC533" w14:textId="77777777" w:rsidR="00890FCF" w:rsidRPr="009709C5" w:rsidRDefault="00890FCF" w:rsidP="007D674E">
            <w:pPr>
              <w:pStyle w:val="TAC"/>
              <w:rPr>
                <w:lang w:eastAsia="ja-JP"/>
              </w:rPr>
            </w:pPr>
            <w:r w:rsidRPr="009709C5">
              <w:t>B.2.2.8</w:t>
            </w:r>
          </w:p>
        </w:tc>
      </w:tr>
      <w:tr w:rsidR="00890FCF" w:rsidRPr="009709C5" w14:paraId="4C402AFE"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A2EA3AD" w14:textId="77777777" w:rsidR="00890FCF" w:rsidRPr="009709C5" w:rsidRDefault="00890FCF" w:rsidP="007D674E">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A49F79D" w14:textId="77777777" w:rsidR="00890FCF" w:rsidRPr="009709C5" w:rsidRDefault="00890FCF" w:rsidP="007D674E">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hideMark/>
          </w:tcPr>
          <w:p w14:paraId="02AD4517" w14:textId="77777777" w:rsidR="00890FCF" w:rsidRPr="009709C5" w:rsidRDefault="00890FCF" w:rsidP="007D674E">
            <w:pPr>
              <w:pStyle w:val="TAC"/>
              <w:rPr>
                <w:lang w:eastAsia="ja-JP"/>
              </w:rPr>
            </w:pPr>
            <w:r w:rsidRPr="009709C5">
              <w:t>B.2.2.9</w:t>
            </w:r>
          </w:p>
        </w:tc>
      </w:tr>
      <w:tr w:rsidR="00890FCF" w:rsidRPr="009709C5" w14:paraId="1B1CD5BA"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4BE2F7C" w14:textId="77777777" w:rsidR="00890FCF" w:rsidRPr="009709C5" w:rsidRDefault="00890FCF" w:rsidP="007D674E">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F309765" w14:textId="77777777" w:rsidR="00890FCF" w:rsidRPr="009709C5" w:rsidRDefault="00890FCF" w:rsidP="007D674E">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hideMark/>
          </w:tcPr>
          <w:p w14:paraId="262CAE06" w14:textId="77777777" w:rsidR="00890FCF" w:rsidRPr="009709C5" w:rsidRDefault="00890FCF" w:rsidP="007D674E">
            <w:pPr>
              <w:pStyle w:val="TAC"/>
              <w:rPr>
                <w:lang w:eastAsia="ja-JP"/>
              </w:rPr>
            </w:pPr>
            <w:r w:rsidRPr="009709C5">
              <w:t>B.2.2.10</w:t>
            </w:r>
          </w:p>
        </w:tc>
      </w:tr>
      <w:tr w:rsidR="00890FCF" w:rsidRPr="009709C5" w14:paraId="7C4A93D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C40073A" w14:textId="77777777" w:rsidR="00890FCF" w:rsidRPr="009709C5" w:rsidRDefault="00890FCF" w:rsidP="007D674E">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F6220EC" w14:textId="77777777" w:rsidR="00890FCF" w:rsidRPr="009709C5" w:rsidRDefault="00890FCF" w:rsidP="007D674E">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7295EA4D" w14:textId="77777777" w:rsidR="00890FCF" w:rsidRPr="009709C5" w:rsidRDefault="00890FCF" w:rsidP="007D674E">
            <w:pPr>
              <w:pStyle w:val="TAC"/>
            </w:pPr>
            <w:r w:rsidRPr="009709C5">
              <w:t>B.2.2.11</w:t>
            </w:r>
          </w:p>
        </w:tc>
      </w:tr>
      <w:tr w:rsidR="00890FCF" w:rsidRPr="009709C5" w14:paraId="015F642C"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4159EE7" w14:textId="77777777" w:rsidR="00890FCF" w:rsidRPr="009709C5" w:rsidRDefault="00890FCF" w:rsidP="007D674E">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C7DE5FF" w14:textId="77777777" w:rsidR="00890FCF" w:rsidRPr="009709C5" w:rsidRDefault="00890FCF" w:rsidP="007D674E">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hideMark/>
          </w:tcPr>
          <w:p w14:paraId="64ED5EEC" w14:textId="77777777" w:rsidR="00890FCF" w:rsidRPr="009709C5" w:rsidRDefault="00890FCF" w:rsidP="007D674E">
            <w:pPr>
              <w:pStyle w:val="TAC"/>
            </w:pPr>
            <w:r w:rsidRPr="009709C5">
              <w:t>B.2.2.12</w:t>
            </w:r>
          </w:p>
        </w:tc>
      </w:tr>
      <w:tr w:rsidR="00890FCF" w:rsidRPr="009709C5" w14:paraId="2AB7AD65"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39296B2" w14:textId="77777777" w:rsidR="00890FCF" w:rsidRPr="009709C5" w:rsidRDefault="00890FCF" w:rsidP="007D674E">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9ABF2AB" w14:textId="77777777" w:rsidR="00890FCF" w:rsidRPr="009709C5" w:rsidRDefault="00890FCF" w:rsidP="007D674E">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hideMark/>
          </w:tcPr>
          <w:p w14:paraId="048984C8" w14:textId="77777777" w:rsidR="00890FCF" w:rsidRPr="009709C5" w:rsidRDefault="00890FCF" w:rsidP="007D674E">
            <w:pPr>
              <w:pStyle w:val="TAC"/>
            </w:pPr>
            <w:r w:rsidRPr="009709C5">
              <w:t>B.2.2.23</w:t>
            </w:r>
          </w:p>
        </w:tc>
      </w:tr>
      <w:tr w:rsidR="00890FCF" w:rsidRPr="009709C5" w14:paraId="3C20A0C5"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383D322" w14:textId="77777777" w:rsidR="00890FCF" w:rsidRPr="009709C5" w:rsidRDefault="00890FCF" w:rsidP="007D674E">
            <w:pPr>
              <w:pStyle w:val="TAL"/>
              <w:rPr>
                <w:lang w:eastAsia="ja-JP"/>
              </w:rPr>
            </w:pPr>
            <w:r w:rsidRPr="009709C5">
              <w:rPr>
                <w:lang w:eastAsia="ja-JP"/>
              </w:rPr>
              <w:t>14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3479837" w14:textId="77777777" w:rsidR="00890FCF" w:rsidRPr="009709C5" w:rsidRDefault="00890FCF" w:rsidP="007D674E">
            <w:pPr>
              <w:pStyle w:val="TAL"/>
            </w:pPr>
            <w:r w:rsidRPr="009709C5">
              <w:rPr>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hideMark/>
          </w:tcPr>
          <w:p w14:paraId="7CA76027" w14:textId="77777777" w:rsidR="00890FCF" w:rsidRPr="009709C5" w:rsidRDefault="00890FCF" w:rsidP="007D674E">
            <w:pPr>
              <w:pStyle w:val="TAC"/>
              <w:rPr>
                <w:lang w:eastAsia="ja-JP"/>
              </w:rPr>
            </w:pPr>
            <w:r w:rsidRPr="009709C5">
              <w:rPr>
                <w:lang w:eastAsia="ja-JP"/>
              </w:rPr>
              <w:t>B.2.2.25</w:t>
            </w:r>
          </w:p>
        </w:tc>
      </w:tr>
      <w:tr w:rsidR="00890FCF" w:rsidRPr="009709C5" w14:paraId="5CB00C19"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AC46EEC" w14:textId="77777777" w:rsidR="00890FCF" w:rsidRPr="009709C5" w:rsidRDefault="00890FCF" w:rsidP="007D674E">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CE026E7" w14:textId="77777777" w:rsidR="00890FCF" w:rsidRPr="009709C5" w:rsidRDefault="00890FCF" w:rsidP="007D674E">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hideMark/>
          </w:tcPr>
          <w:p w14:paraId="6E415D95" w14:textId="77777777" w:rsidR="00890FCF" w:rsidRPr="009709C5" w:rsidRDefault="00890FCF" w:rsidP="007D674E">
            <w:pPr>
              <w:pStyle w:val="TAC"/>
              <w:rPr>
                <w:lang w:eastAsia="ja-JP"/>
              </w:rPr>
            </w:pPr>
            <w:r w:rsidRPr="009709C5">
              <w:rPr>
                <w:lang w:eastAsia="ja-JP"/>
              </w:rPr>
              <w:t>B.2.2.26</w:t>
            </w:r>
          </w:p>
        </w:tc>
      </w:tr>
      <w:tr w:rsidR="00890FCF" w:rsidRPr="009709C5" w14:paraId="19EE12A2"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8CCF55E" w14:textId="77777777" w:rsidR="00890FCF" w:rsidRPr="009709C5" w:rsidRDefault="00890FCF" w:rsidP="007D674E">
            <w:pPr>
              <w:pStyle w:val="TAH"/>
            </w:pPr>
            <w:r w:rsidRPr="009709C5">
              <w:t>Stage 1: Calibration measurement</w:t>
            </w:r>
          </w:p>
        </w:tc>
      </w:tr>
      <w:tr w:rsidR="00890FCF" w:rsidRPr="009709C5" w14:paraId="7DC594ED"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D4D9183" w14:textId="77777777" w:rsidR="00890FCF" w:rsidRPr="009709C5" w:rsidRDefault="00890FCF" w:rsidP="007D674E">
            <w:pPr>
              <w:pStyle w:val="TAL"/>
              <w:rPr>
                <w:lang w:eastAsia="ja-JP"/>
              </w:rPr>
            </w:pPr>
            <w:r w:rsidRPr="009709C5">
              <w:t>16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3D4456E" w14:textId="77777777" w:rsidR="00890FCF" w:rsidRPr="009709C5" w:rsidRDefault="00890FCF" w:rsidP="007D674E">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hideMark/>
          </w:tcPr>
          <w:p w14:paraId="01784396" w14:textId="77777777" w:rsidR="00890FCF" w:rsidRPr="009709C5" w:rsidRDefault="00890FCF" w:rsidP="007D674E">
            <w:pPr>
              <w:pStyle w:val="TAC"/>
            </w:pPr>
            <w:r w:rsidRPr="009709C5">
              <w:t>B.2.2.4</w:t>
            </w:r>
          </w:p>
        </w:tc>
      </w:tr>
      <w:tr w:rsidR="00890FCF" w:rsidRPr="009709C5" w14:paraId="6A8AF3D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FEF3439" w14:textId="77777777" w:rsidR="00890FCF" w:rsidRPr="009709C5" w:rsidRDefault="00890FCF" w:rsidP="007D674E">
            <w:pPr>
              <w:pStyle w:val="TAL"/>
              <w:rPr>
                <w:lang w:eastAsia="ja-JP"/>
              </w:rPr>
            </w:pPr>
            <w:r w:rsidRPr="009709C5">
              <w:t>17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6B331EB" w14:textId="77777777" w:rsidR="00890FCF" w:rsidRPr="009709C5" w:rsidRDefault="00890FCF" w:rsidP="007D674E">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138EDB97" w14:textId="77777777" w:rsidR="00890FCF" w:rsidRPr="009709C5" w:rsidRDefault="00890FCF" w:rsidP="007D674E">
            <w:pPr>
              <w:pStyle w:val="TAC"/>
            </w:pPr>
            <w:r w:rsidRPr="009709C5">
              <w:t>B.2.2.8</w:t>
            </w:r>
          </w:p>
        </w:tc>
      </w:tr>
      <w:tr w:rsidR="00890FCF" w:rsidRPr="009709C5" w14:paraId="3C8B0F25"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FB86919" w14:textId="77777777" w:rsidR="00890FCF" w:rsidRPr="009709C5" w:rsidRDefault="00890FCF" w:rsidP="007D674E">
            <w:pPr>
              <w:pStyle w:val="TAL"/>
              <w:rPr>
                <w:lang w:eastAsia="ja-JP"/>
              </w:rPr>
            </w:pPr>
            <w:r w:rsidRPr="009709C5">
              <w:t>18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0A4CB90" w14:textId="77777777" w:rsidR="00890FCF" w:rsidRPr="009709C5" w:rsidRDefault="00890FCF" w:rsidP="007D674E">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hideMark/>
          </w:tcPr>
          <w:p w14:paraId="1D2200F2" w14:textId="77777777" w:rsidR="00890FCF" w:rsidRPr="009709C5" w:rsidRDefault="00890FCF" w:rsidP="007D674E">
            <w:pPr>
              <w:pStyle w:val="TAC"/>
            </w:pPr>
            <w:r w:rsidRPr="009709C5">
              <w:t>B.2.2.13</w:t>
            </w:r>
          </w:p>
        </w:tc>
      </w:tr>
      <w:tr w:rsidR="00890FCF" w:rsidRPr="009709C5" w14:paraId="2AFC335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DD0C001" w14:textId="77777777" w:rsidR="00890FCF" w:rsidRPr="009709C5" w:rsidRDefault="00890FCF" w:rsidP="007D674E">
            <w:pPr>
              <w:pStyle w:val="TAL"/>
              <w:rPr>
                <w:lang w:eastAsia="ja-JP"/>
              </w:rPr>
            </w:pPr>
            <w:r w:rsidRPr="009709C5">
              <w:rPr>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C62BDBC" w14:textId="77777777" w:rsidR="00890FCF" w:rsidRPr="009709C5" w:rsidRDefault="00890FCF" w:rsidP="007D674E">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hideMark/>
          </w:tcPr>
          <w:p w14:paraId="431580D5" w14:textId="77777777" w:rsidR="00890FCF" w:rsidRPr="009709C5" w:rsidRDefault="00890FCF" w:rsidP="007D674E">
            <w:pPr>
              <w:pStyle w:val="TAC"/>
            </w:pPr>
            <w:r w:rsidRPr="009709C5">
              <w:t>B.2.2.14</w:t>
            </w:r>
          </w:p>
        </w:tc>
      </w:tr>
      <w:tr w:rsidR="00890FCF" w:rsidRPr="009709C5" w14:paraId="0AF9483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84945ED" w14:textId="77777777" w:rsidR="00890FCF" w:rsidRPr="009709C5" w:rsidRDefault="00890FCF" w:rsidP="007D674E">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E0C61FA" w14:textId="77777777" w:rsidR="00890FCF" w:rsidRPr="009709C5" w:rsidRDefault="00890FCF" w:rsidP="007D674E">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hideMark/>
          </w:tcPr>
          <w:p w14:paraId="5C17753B" w14:textId="77777777" w:rsidR="00890FCF" w:rsidRPr="009709C5" w:rsidRDefault="00890FCF" w:rsidP="007D674E">
            <w:pPr>
              <w:pStyle w:val="TAC"/>
            </w:pPr>
            <w:r w:rsidRPr="009709C5">
              <w:t>B.2.2.15</w:t>
            </w:r>
          </w:p>
        </w:tc>
      </w:tr>
      <w:tr w:rsidR="00890FCF" w:rsidRPr="009709C5" w14:paraId="6AD702F6"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854B336" w14:textId="77777777" w:rsidR="00890FCF" w:rsidRPr="009709C5" w:rsidRDefault="00890FCF" w:rsidP="007D674E">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46BE5CE" w14:textId="77777777" w:rsidR="00890FCF" w:rsidRPr="009709C5" w:rsidRDefault="00890FCF" w:rsidP="007D674E">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hideMark/>
          </w:tcPr>
          <w:p w14:paraId="3A5BB261" w14:textId="77777777" w:rsidR="00890FCF" w:rsidRPr="009709C5" w:rsidRDefault="00890FCF" w:rsidP="007D674E">
            <w:pPr>
              <w:pStyle w:val="TAC"/>
            </w:pPr>
            <w:r w:rsidRPr="009709C5">
              <w:t>B.2.2.16</w:t>
            </w:r>
          </w:p>
        </w:tc>
      </w:tr>
      <w:tr w:rsidR="00890FCF" w:rsidRPr="009709C5" w14:paraId="5C1DDF4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5997B65" w14:textId="77777777" w:rsidR="00890FCF" w:rsidRPr="009709C5" w:rsidRDefault="00890FCF" w:rsidP="007D674E">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C1FBE69" w14:textId="77777777" w:rsidR="00890FCF" w:rsidRPr="009709C5" w:rsidRDefault="00890FCF" w:rsidP="007D674E">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hideMark/>
          </w:tcPr>
          <w:p w14:paraId="68D8B17C" w14:textId="77777777" w:rsidR="00890FCF" w:rsidRPr="009709C5" w:rsidRDefault="00890FCF" w:rsidP="007D674E">
            <w:pPr>
              <w:pStyle w:val="TAC"/>
            </w:pPr>
            <w:r w:rsidRPr="009709C5">
              <w:t>B.2.2.18</w:t>
            </w:r>
          </w:p>
        </w:tc>
      </w:tr>
      <w:tr w:rsidR="00890FCF" w:rsidRPr="009709C5" w14:paraId="39A029B1"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10A8819" w14:textId="77777777" w:rsidR="00890FCF" w:rsidRPr="009709C5" w:rsidRDefault="00890FCF" w:rsidP="007D674E">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C13E580" w14:textId="77777777" w:rsidR="00890FCF" w:rsidRPr="009709C5" w:rsidRDefault="00890FCF" w:rsidP="007D674E">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hideMark/>
          </w:tcPr>
          <w:p w14:paraId="72581EBD" w14:textId="77777777" w:rsidR="00890FCF" w:rsidRPr="009709C5" w:rsidRDefault="00890FCF" w:rsidP="007D674E">
            <w:pPr>
              <w:pStyle w:val="TAC"/>
            </w:pPr>
            <w:r w:rsidRPr="009709C5">
              <w:t>B.2.2.19</w:t>
            </w:r>
          </w:p>
        </w:tc>
      </w:tr>
      <w:tr w:rsidR="00890FCF" w:rsidRPr="009709C5" w14:paraId="6BDBC234"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06C3242" w14:textId="77777777" w:rsidR="00890FCF" w:rsidRPr="009709C5" w:rsidRDefault="00890FCF" w:rsidP="007D674E">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1D0E857" w14:textId="77777777" w:rsidR="00890FCF" w:rsidRPr="009709C5" w:rsidRDefault="00890FCF" w:rsidP="007D674E">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266E2DB2" w14:textId="77777777" w:rsidR="00890FCF" w:rsidRPr="009709C5" w:rsidRDefault="00890FCF" w:rsidP="007D674E">
            <w:pPr>
              <w:pStyle w:val="TAC"/>
            </w:pPr>
            <w:r w:rsidRPr="009709C5">
              <w:t>B.2.2.20</w:t>
            </w:r>
          </w:p>
        </w:tc>
      </w:tr>
      <w:tr w:rsidR="00890FCF" w:rsidRPr="009709C5" w14:paraId="3D0026A1"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8B63C19" w14:textId="77777777" w:rsidR="00890FCF" w:rsidRPr="009709C5" w:rsidRDefault="00890FCF" w:rsidP="007D674E">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22C8AFC" w14:textId="77777777" w:rsidR="00890FCF" w:rsidRPr="009709C5" w:rsidRDefault="00890FCF" w:rsidP="007D674E">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hideMark/>
          </w:tcPr>
          <w:p w14:paraId="71DCC1B5" w14:textId="77777777" w:rsidR="00890FCF" w:rsidRPr="009709C5" w:rsidRDefault="00890FCF" w:rsidP="007D674E">
            <w:pPr>
              <w:pStyle w:val="TAC"/>
            </w:pPr>
            <w:r w:rsidRPr="009709C5">
              <w:t>B.2.2.21</w:t>
            </w:r>
          </w:p>
        </w:tc>
      </w:tr>
      <w:tr w:rsidR="00890FCF" w:rsidRPr="009709C5" w14:paraId="633E41F5"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9D6BB4A" w14:textId="77777777" w:rsidR="00890FCF" w:rsidRPr="009709C5" w:rsidRDefault="00890FCF" w:rsidP="007D674E">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DDBE6B1" w14:textId="77777777" w:rsidR="00890FCF" w:rsidRPr="009709C5" w:rsidRDefault="00890FCF" w:rsidP="007D674E">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082DE1DB" w14:textId="77777777" w:rsidR="00890FCF" w:rsidRPr="009709C5" w:rsidRDefault="00890FCF" w:rsidP="007D674E">
            <w:pPr>
              <w:pStyle w:val="TAC"/>
            </w:pPr>
            <w:r w:rsidRPr="009709C5">
              <w:rPr>
                <w:lang w:eastAsia="ja-JP"/>
              </w:rPr>
              <w:t>B.2.2.11</w:t>
            </w:r>
          </w:p>
        </w:tc>
      </w:tr>
      <w:tr w:rsidR="00890FCF" w:rsidRPr="009709C5" w14:paraId="3BE7A10D"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6754512" w14:textId="77777777" w:rsidR="00890FCF" w:rsidRPr="009709C5" w:rsidRDefault="00890FCF" w:rsidP="007D674E">
            <w:pPr>
              <w:pStyle w:val="TAH"/>
            </w:pPr>
            <w:r w:rsidRPr="009709C5">
              <w:t>Systematic uncertainties</w:t>
            </w:r>
          </w:p>
        </w:tc>
      </w:tr>
      <w:tr w:rsidR="00890FCF" w:rsidRPr="009709C5" w14:paraId="72270AF8"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01A3D93" w14:textId="77777777" w:rsidR="00890FCF" w:rsidRPr="009709C5" w:rsidRDefault="00890FCF" w:rsidP="007D674E">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9B8FFAD" w14:textId="77777777" w:rsidR="00890FCF" w:rsidRPr="009709C5" w:rsidRDefault="00890FCF" w:rsidP="007D674E">
            <w:pPr>
              <w:pStyle w:val="TAL"/>
            </w:pPr>
            <w:r w:rsidRPr="009709C5">
              <w:rPr>
                <w:lang w:eastAsia="ja-JP"/>
              </w:rPr>
              <w:t>Systematic error related to beam peak search</w:t>
            </w:r>
          </w:p>
        </w:tc>
        <w:tc>
          <w:tcPr>
            <w:tcW w:w="918" w:type="pct"/>
            <w:tcBorders>
              <w:top w:val="single" w:sz="6" w:space="0" w:color="auto"/>
              <w:left w:val="single" w:sz="6" w:space="0" w:color="auto"/>
              <w:bottom w:val="single" w:sz="6" w:space="0" w:color="auto"/>
              <w:right w:val="single" w:sz="6" w:space="0" w:color="auto"/>
            </w:tcBorders>
            <w:hideMark/>
          </w:tcPr>
          <w:p w14:paraId="5935706E" w14:textId="77777777" w:rsidR="00890FCF" w:rsidRPr="009709C5" w:rsidRDefault="00890FCF" w:rsidP="007D674E">
            <w:pPr>
              <w:pStyle w:val="TAC"/>
            </w:pPr>
            <w:r w:rsidRPr="009709C5">
              <w:t>B.2.2.28</w:t>
            </w:r>
          </w:p>
        </w:tc>
      </w:tr>
      <w:tr w:rsidR="00890FCF" w:rsidRPr="009709C5" w14:paraId="1545FC6A"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EDCB238" w14:textId="77777777" w:rsidR="00890FCF" w:rsidRPr="009709C5" w:rsidRDefault="00890FCF" w:rsidP="007D674E">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3ADFE5C" w14:textId="77777777" w:rsidR="00890FCF" w:rsidRPr="009709C5" w:rsidRDefault="00890FCF" w:rsidP="007D674E">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5503FE77" w14:textId="77777777" w:rsidR="00890FCF" w:rsidRPr="009709C5" w:rsidRDefault="00890FCF" w:rsidP="007D674E">
            <w:pPr>
              <w:pStyle w:val="TAC"/>
              <w:rPr>
                <w:lang w:eastAsia="ja-JP"/>
              </w:rPr>
            </w:pPr>
            <w:r w:rsidRPr="009709C5">
              <w:rPr>
                <w:lang w:eastAsia="ja-JP"/>
              </w:rPr>
              <w:t>B.2.2.27</w:t>
            </w:r>
          </w:p>
        </w:tc>
      </w:tr>
    </w:tbl>
    <w:p w14:paraId="38F1388A" w14:textId="77777777" w:rsidR="00890FCF" w:rsidRPr="009709C5" w:rsidRDefault="00890FCF" w:rsidP="00890FCF">
      <w:pPr>
        <w:rPr>
          <w:lang w:eastAsia="zh-CN"/>
        </w:rPr>
      </w:pPr>
    </w:p>
    <w:p w14:paraId="1912CB4B" w14:textId="77777777" w:rsidR="00890FCF" w:rsidRPr="009709C5" w:rsidRDefault="00890FCF" w:rsidP="00890FCF">
      <w:r w:rsidRPr="009709C5">
        <w:t>The uncertainty assessment tables are organized as follows:</w:t>
      </w:r>
    </w:p>
    <w:p w14:paraId="010DC8D4" w14:textId="77777777" w:rsidR="00890FCF" w:rsidRPr="009709C5" w:rsidRDefault="00890FCF" w:rsidP="00890FCF">
      <w:pPr>
        <w:pStyle w:val="B1"/>
      </w:pPr>
      <w:r w:rsidRPr="009709C5">
        <w:t>-</w:t>
      </w:r>
      <w:r w:rsidRPr="009709C5">
        <w:tab/>
        <w:t>For the purpose of uncertainty assessment, the radiating antenna aperture of the DUT is denoted as D</w:t>
      </w:r>
    </w:p>
    <w:p w14:paraId="08DE128F" w14:textId="77777777" w:rsidR="00890FCF" w:rsidRPr="009709C5" w:rsidRDefault="00890FCF" w:rsidP="00890FCF">
      <w:pPr>
        <w:pStyle w:val="B1"/>
      </w:pPr>
      <w:r w:rsidRPr="009709C5">
        <w:lastRenderedPageBreak/>
        <w:t>-</w:t>
      </w:r>
      <w:r w:rsidRPr="009709C5">
        <w:tab/>
        <w:t xml:space="preserve">The uncertainty assessment has been derived for the case of Quiet Zone size ≤ 30 cm, f = {23.45GHz, 32.125GHz, 40.8GHz}, P = Minimum </w:t>
      </w:r>
      <w:r w:rsidR="00F41F69" w:rsidRPr="009709C5">
        <w:t>output</w:t>
      </w:r>
      <w:r w:rsidRPr="009709C5">
        <w:rPr>
          <w:lang w:eastAsia="ja-JP"/>
        </w:rPr>
        <w:t xml:space="preserve"> </w:t>
      </w:r>
      <w:r w:rsidRPr="009709C5">
        <w:t>power.</w:t>
      </w:r>
    </w:p>
    <w:p w14:paraId="4A7AAB80" w14:textId="77777777" w:rsidR="00890FCF" w:rsidRPr="009709C5" w:rsidRDefault="00890FCF" w:rsidP="00890FCF">
      <w:pPr>
        <w:pStyle w:val="B1"/>
      </w:pPr>
      <w:r w:rsidRPr="009709C5">
        <w:t>-</w:t>
      </w:r>
      <w:r w:rsidRPr="009709C5">
        <w:tab/>
        <w:t>The uncertainty assessment for EIRP is provided in Table B.7.2-2 for PC3 UEs and in Table B.7.2-3 for PC1 UEs.</w:t>
      </w:r>
    </w:p>
    <w:p w14:paraId="5F1231A4" w14:textId="70385FD8" w:rsidR="00890FCF" w:rsidRPr="009709C5" w:rsidRDefault="00890FCF" w:rsidP="00890FCF">
      <w:pPr>
        <w:pStyle w:val="TH"/>
      </w:pPr>
      <w:r w:rsidRPr="009709C5">
        <w:lastRenderedPageBreak/>
        <w:t xml:space="preserve">Table </w:t>
      </w:r>
      <w:r w:rsidRPr="009709C5">
        <w:rPr>
          <w:lang w:eastAsia="ja-JP"/>
        </w:rPr>
        <w:t>B.7.2-2</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PC3 UEs</w:t>
      </w:r>
      <w:r w:rsidR="00BA16BD"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90FCF" w:rsidRPr="009709C5" w14:paraId="298701A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8074488" w14:textId="77777777" w:rsidR="00890FCF" w:rsidRPr="009709C5" w:rsidRDefault="00890FCF" w:rsidP="007D674E">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29DCFB16" w14:textId="77777777" w:rsidR="00890FCF" w:rsidRPr="009709C5" w:rsidRDefault="00890FCF" w:rsidP="007D674E">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1D994121" w14:textId="77777777" w:rsidR="00890FCF" w:rsidRPr="009709C5" w:rsidRDefault="00890FCF" w:rsidP="007D674E">
            <w:pPr>
              <w:pStyle w:val="TAH"/>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1B644311" w14:textId="77777777" w:rsidR="00890FCF" w:rsidRPr="009709C5" w:rsidRDefault="00890FCF" w:rsidP="007D674E">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706D9FDD" w14:textId="77777777" w:rsidR="00890FCF" w:rsidRPr="009709C5" w:rsidRDefault="00890FCF" w:rsidP="007D674E">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389AE66F" w14:textId="77777777" w:rsidR="00890FCF" w:rsidRPr="009709C5" w:rsidRDefault="00890FCF" w:rsidP="007D674E">
            <w:pPr>
              <w:pStyle w:val="TAH"/>
            </w:pPr>
            <w:r w:rsidRPr="009709C5">
              <w:t>Standard uncertainty (σ) [dB]</w:t>
            </w:r>
          </w:p>
        </w:tc>
      </w:tr>
      <w:tr w:rsidR="00890FCF" w:rsidRPr="009709C5" w14:paraId="6F576250" w14:textId="77777777" w:rsidTr="007D674E">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3B560DAC" w14:textId="77777777" w:rsidR="00890FCF" w:rsidRPr="009709C5" w:rsidRDefault="00890FCF" w:rsidP="007D674E">
            <w:pPr>
              <w:pStyle w:val="TAH"/>
            </w:pPr>
            <w:r w:rsidRPr="009709C5">
              <w:t>Stage 2: DUT measurement</w:t>
            </w:r>
          </w:p>
        </w:tc>
      </w:tr>
      <w:tr w:rsidR="00890FCF" w:rsidRPr="009709C5" w14:paraId="2550B2C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663874F" w14:textId="77777777" w:rsidR="00890FCF" w:rsidRPr="009709C5" w:rsidRDefault="00890FCF" w:rsidP="007D674E">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34A9913" w14:textId="77777777" w:rsidR="00890FCF" w:rsidRPr="009709C5" w:rsidRDefault="00890FCF" w:rsidP="007D674E">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4FDF2A4B"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F666885"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6C49806"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F08F2A0" w14:textId="77777777" w:rsidR="00890FCF" w:rsidRPr="009709C5" w:rsidRDefault="00890FCF" w:rsidP="007D674E">
            <w:pPr>
              <w:pStyle w:val="TAC"/>
            </w:pPr>
            <w:r w:rsidRPr="009709C5">
              <w:t>0.00</w:t>
            </w:r>
          </w:p>
        </w:tc>
      </w:tr>
      <w:tr w:rsidR="00890FCF" w:rsidRPr="009709C5" w14:paraId="2E8F562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3E831AD" w14:textId="77777777" w:rsidR="00890FCF" w:rsidRPr="009709C5" w:rsidRDefault="00890FCF" w:rsidP="007D674E">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C66D1A" w14:textId="77777777" w:rsidR="00890FCF" w:rsidRPr="009709C5" w:rsidRDefault="00890FCF" w:rsidP="007D674E">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60543B36"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A706C5F"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5FA459C"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4D4D6E5A" w14:textId="77777777" w:rsidR="00890FCF" w:rsidRPr="009709C5" w:rsidRDefault="00890FCF" w:rsidP="007D674E">
            <w:pPr>
              <w:pStyle w:val="TAC"/>
            </w:pPr>
            <w:r w:rsidRPr="009709C5">
              <w:t>0.00</w:t>
            </w:r>
          </w:p>
        </w:tc>
      </w:tr>
      <w:tr w:rsidR="00890FCF" w:rsidRPr="009709C5" w14:paraId="21A631CE"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BE7E4E3" w14:textId="77777777" w:rsidR="00890FCF" w:rsidRPr="009709C5" w:rsidRDefault="00890FCF" w:rsidP="007D674E">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A44BB73" w14:textId="77777777" w:rsidR="00890FCF" w:rsidRPr="009709C5" w:rsidRDefault="00890FCF" w:rsidP="007D674E">
            <w:pPr>
              <w:pStyle w:val="TAL"/>
            </w:pPr>
            <w:r w:rsidRPr="009709C5">
              <w:t>Quality of Quiet Zone (NOTE 8)</w:t>
            </w:r>
          </w:p>
        </w:tc>
        <w:tc>
          <w:tcPr>
            <w:tcW w:w="1134" w:type="dxa"/>
            <w:tcBorders>
              <w:top w:val="single" w:sz="6" w:space="0" w:color="auto"/>
              <w:left w:val="single" w:sz="6" w:space="0" w:color="auto"/>
              <w:bottom w:val="single" w:sz="6" w:space="0" w:color="auto"/>
              <w:right w:val="single" w:sz="6" w:space="0" w:color="auto"/>
            </w:tcBorders>
            <w:hideMark/>
          </w:tcPr>
          <w:p w14:paraId="59D7DC3B" w14:textId="77777777" w:rsidR="00890FCF" w:rsidRPr="009709C5" w:rsidRDefault="00890FCF" w:rsidP="007D674E">
            <w:pPr>
              <w:pStyle w:val="TAC"/>
            </w:pPr>
            <w:r w:rsidRPr="009709C5">
              <w:t>0.</w:t>
            </w:r>
            <w:r w:rsidRPr="009709C5">
              <w:rPr>
                <w:lang w:eastAsia="ja-JP"/>
              </w:rPr>
              <w:t>6</w:t>
            </w:r>
          </w:p>
        </w:tc>
        <w:tc>
          <w:tcPr>
            <w:tcW w:w="1686" w:type="dxa"/>
            <w:tcBorders>
              <w:top w:val="single" w:sz="6" w:space="0" w:color="auto"/>
              <w:left w:val="single" w:sz="6" w:space="0" w:color="auto"/>
              <w:bottom w:val="single" w:sz="6" w:space="0" w:color="auto"/>
              <w:right w:val="single" w:sz="6" w:space="0" w:color="auto"/>
            </w:tcBorders>
            <w:hideMark/>
          </w:tcPr>
          <w:p w14:paraId="492898C7"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579DFDD"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1F8DE566" w14:textId="77777777" w:rsidR="00890FCF" w:rsidRPr="009709C5" w:rsidRDefault="00890FCF" w:rsidP="007D674E">
            <w:pPr>
              <w:pStyle w:val="TAC"/>
            </w:pPr>
            <w:r w:rsidRPr="009709C5">
              <w:t>0.</w:t>
            </w:r>
            <w:r w:rsidRPr="009709C5">
              <w:rPr>
                <w:lang w:eastAsia="ja-JP"/>
              </w:rPr>
              <w:t>6</w:t>
            </w:r>
          </w:p>
        </w:tc>
      </w:tr>
      <w:tr w:rsidR="00890FCF" w:rsidRPr="009709C5" w14:paraId="10EAE4B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D164B4" w14:textId="77777777" w:rsidR="00890FCF" w:rsidRPr="009709C5" w:rsidRDefault="00890FCF" w:rsidP="007D674E">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F11486D" w14:textId="77777777" w:rsidR="00890FCF" w:rsidRPr="009709C5" w:rsidRDefault="00890FCF" w:rsidP="007D674E">
            <w:pPr>
              <w:pStyle w:val="TAL"/>
            </w:pPr>
            <w:r w:rsidRPr="009709C5">
              <w:t xml:space="preserve">Mismatch (NOTE </w:t>
            </w:r>
            <w:r w:rsidRPr="009709C5">
              <w:rPr>
                <w:lang w:eastAsia="ja-JP"/>
              </w:rPr>
              <w:t>1</w:t>
            </w:r>
            <w:r w:rsidRPr="009709C5">
              <w:t>)</w:t>
            </w:r>
          </w:p>
        </w:tc>
        <w:tc>
          <w:tcPr>
            <w:tcW w:w="1134" w:type="dxa"/>
            <w:tcBorders>
              <w:top w:val="single" w:sz="6" w:space="0" w:color="auto"/>
              <w:left w:val="single" w:sz="6" w:space="0" w:color="auto"/>
              <w:bottom w:val="single" w:sz="6" w:space="0" w:color="auto"/>
              <w:right w:val="single" w:sz="6" w:space="0" w:color="auto"/>
            </w:tcBorders>
            <w:hideMark/>
          </w:tcPr>
          <w:p w14:paraId="75143AF6" w14:textId="77777777" w:rsidR="00890FCF" w:rsidRPr="009709C5" w:rsidRDefault="00890FCF" w:rsidP="007D674E">
            <w:pPr>
              <w:pStyle w:val="TAC"/>
            </w:pPr>
            <w:r w:rsidRPr="009709C5">
              <w:rPr>
                <w:lang w:eastAsia="ja-JP"/>
              </w:rPr>
              <w:t>1.30</w:t>
            </w:r>
          </w:p>
        </w:tc>
        <w:tc>
          <w:tcPr>
            <w:tcW w:w="1686" w:type="dxa"/>
            <w:tcBorders>
              <w:top w:val="single" w:sz="6" w:space="0" w:color="auto"/>
              <w:left w:val="single" w:sz="6" w:space="0" w:color="auto"/>
              <w:bottom w:val="single" w:sz="6" w:space="0" w:color="auto"/>
              <w:right w:val="single" w:sz="6" w:space="0" w:color="auto"/>
            </w:tcBorders>
            <w:hideMark/>
          </w:tcPr>
          <w:p w14:paraId="2426E681"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365B583"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6FF1237A" w14:textId="77777777" w:rsidR="00890FCF" w:rsidRPr="009709C5" w:rsidRDefault="00890FCF" w:rsidP="007D674E">
            <w:pPr>
              <w:pStyle w:val="TAC"/>
            </w:pPr>
            <w:r w:rsidRPr="009709C5">
              <w:rPr>
                <w:lang w:eastAsia="ja-JP"/>
              </w:rPr>
              <w:t>1.30</w:t>
            </w:r>
          </w:p>
        </w:tc>
      </w:tr>
      <w:tr w:rsidR="00890FCF" w:rsidRPr="009709C5" w14:paraId="5ACA1EB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E5477BA" w14:textId="77777777" w:rsidR="00890FCF" w:rsidRPr="009709C5" w:rsidRDefault="00890FCF" w:rsidP="007D674E">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81E61A" w14:textId="77777777" w:rsidR="00890FCF" w:rsidRPr="009709C5" w:rsidRDefault="00890FCF" w:rsidP="007D674E">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77652A84"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F1CF732"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5443313"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746827C1" w14:textId="77777777" w:rsidR="00890FCF" w:rsidRPr="009709C5" w:rsidRDefault="00890FCF" w:rsidP="007D674E">
            <w:pPr>
              <w:pStyle w:val="TAC"/>
            </w:pPr>
            <w:r w:rsidRPr="009709C5">
              <w:t>0.00</w:t>
            </w:r>
          </w:p>
        </w:tc>
      </w:tr>
      <w:tr w:rsidR="00890FCF" w:rsidRPr="009709C5" w14:paraId="4BBBC5F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09E372" w14:textId="77777777" w:rsidR="00890FCF" w:rsidRPr="009709C5" w:rsidRDefault="00890FCF" w:rsidP="007D674E">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1675B63" w14:textId="77777777" w:rsidR="00890FCF" w:rsidRPr="009709C5" w:rsidRDefault="00890FCF" w:rsidP="007D674E">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6" w:space="0" w:color="auto"/>
              <w:left w:val="single" w:sz="6" w:space="0" w:color="auto"/>
              <w:bottom w:val="single" w:sz="6" w:space="0" w:color="auto"/>
              <w:right w:val="single" w:sz="6" w:space="0" w:color="auto"/>
            </w:tcBorders>
            <w:hideMark/>
          </w:tcPr>
          <w:p w14:paraId="2529D00A" w14:textId="77777777" w:rsidR="00890FCF" w:rsidRPr="009709C5" w:rsidRDefault="00890FCF" w:rsidP="007D674E">
            <w:pPr>
              <w:pStyle w:val="TAC"/>
              <w:rPr>
                <w:lang w:eastAsia="ja-JP"/>
              </w:rPr>
            </w:pPr>
            <w:r w:rsidRPr="009709C5">
              <w:rPr>
                <w:lang w:eastAsia="ja-JP"/>
              </w:rPr>
              <w:t>2.50</w:t>
            </w:r>
          </w:p>
        </w:tc>
        <w:tc>
          <w:tcPr>
            <w:tcW w:w="1686" w:type="dxa"/>
            <w:tcBorders>
              <w:top w:val="single" w:sz="6" w:space="0" w:color="auto"/>
              <w:left w:val="single" w:sz="6" w:space="0" w:color="auto"/>
              <w:bottom w:val="single" w:sz="6" w:space="0" w:color="auto"/>
              <w:right w:val="single" w:sz="6" w:space="0" w:color="auto"/>
            </w:tcBorders>
            <w:hideMark/>
          </w:tcPr>
          <w:p w14:paraId="501ED8D6"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A717557"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7DAF5E26" w14:textId="77777777" w:rsidR="00890FCF" w:rsidRPr="009709C5" w:rsidRDefault="00890FCF" w:rsidP="007D674E">
            <w:pPr>
              <w:pStyle w:val="TAC"/>
            </w:pPr>
            <w:r w:rsidRPr="009709C5">
              <w:rPr>
                <w:lang w:eastAsia="ja-JP"/>
              </w:rPr>
              <w:t>1.25</w:t>
            </w:r>
          </w:p>
        </w:tc>
      </w:tr>
      <w:tr w:rsidR="00890FCF" w:rsidRPr="009709C5" w14:paraId="1137D2E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A5D5B6" w14:textId="77777777" w:rsidR="00890FCF" w:rsidRPr="009709C5" w:rsidRDefault="00890FCF" w:rsidP="007D674E">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5E04B089" w14:textId="77777777" w:rsidR="00890FCF" w:rsidRPr="009709C5" w:rsidRDefault="00890FCF" w:rsidP="007D674E">
            <w:pPr>
              <w:pStyle w:val="TAL"/>
            </w:pPr>
            <w:r w:rsidRPr="009709C5">
              <w:t>Phase curvature</w:t>
            </w:r>
          </w:p>
        </w:tc>
        <w:tc>
          <w:tcPr>
            <w:tcW w:w="1134" w:type="dxa"/>
            <w:tcBorders>
              <w:top w:val="single" w:sz="6" w:space="0" w:color="auto"/>
              <w:left w:val="single" w:sz="6" w:space="0" w:color="auto"/>
              <w:bottom w:val="single" w:sz="6" w:space="0" w:color="auto"/>
              <w:right w:val="single" w:sz="6" w:space="0" w:color="auto"/>
            </w:tcBorders>
            <w:hideMark/>
          </w:tcPr>
          <w:p w14:paraId="74F556B3"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30C168E"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1C9ED14"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3A98C12E" w14:textId="77777777" w:rsidR="00890FCF" w:rsidRPr="009709C5" w:rsidRDefault="00890FCF" w:rsidP="007D674E">
            <w:pPr>
              <w:pStyle w:val="TAC"/>
            </w:pPr>
            <w:r w:rsidRPr="009709C5">
              <w:t>0.00</w:t>
            </w:r>
          </w:p>
        </w:tc>
      </w:tr>
      <w:tr w:rsidR="00890FCF" w:rsidRPr="009709C5" w14:paraId="6FF625FA"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A3C2C3" w14:textId="77777777" w:rsidR="00890FCF" w:rsidRPr="009709C5" w:rsidRDefault="00890FCF" w:rsidP="007D674E">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16738590" w14:textId="77777777" w:rsidR="00890FCF" w:rsidRPr="009709C5" w:rsidRDefault="00890FCF" w:rsidP="007D674E">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68D7AD2B" w14:textId="77777777" w:rsidR="00890FCF" w:rsidRPr="009709C5" w:rsidRDefault="00890FCF" w:rsidP="007D674E">
            <w:pPr>
              <w:pStyle w:val="TAC"/>
            </w:pPr>
            <w:r w:rsidRPr="009709C5">
              <w:t>2.10</w:t>
            </w:r>
          </w:p>
        </w:tc>
        <w:tc>
          <w:tcPr>
            <w:tcW w:w="1686" w:type="dxa"/>
            <w:tcBorders>
              <w:top w:val="single" w:sz="6" w:space="0" w:color="auto"/>
              <w:left w:val="single" w:sz="6" w:space="0" w:color="auto"/>
              <w:bottom w:val="single" w:sz="6" w:space="0" w:color="auto"/>
              <w:right w:val="single" w:sz="6" w:space="0" w:color="auto"/>
            </w:tcBorders>
            <w:hideMark/>
          </w:tcPr>
          <w:p w14:paraId="351B2BE1"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E6F27BC"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39543EB3" w14:textId="77777777" w:rsidR="00890FCF" w:rsidRPr="009709C5" w:rsidRDefault="00890FCF" w:rsidP="007D674E">
            <w:pPr>
              <w:pStyle w:val="TAC"/>
            </w:pPr>
            <w:r w:rsidRPr="009709C5">
              <w:t>1.05</w:t>
            </w:r>
          </w:p>
        </w:tc>
      </w:tr>
      <w:tr w:rsidR="00890FCF" w:rsidRPr="009709C5" w14:paraId="105F9C8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1BD690" w14:textId="77777777" w:rsidR="00890FCF" w:rsidRPr="009709C5" w:rsidRDefault="00890FCF" w:rsidP="007D674E">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34033E23" w14:textId="77777777" w:rsidR="00890FCF" w:rsidRPr="009709C5" w:rsidRDefault="00890FCF" w:rsidP="007D674E">
            <w:pPr>
              <w:pStyle w:val="TAL"/>
              <w:rPr>
                <w:lang w:eastAsia="ja-JP"/>
              </w:rPr>
            </w:pPr>
            <w:r w:rsidRPr="009709C5">
              <w:t>Random uncertainty</w:t>
            </w:r>
          </w:p>
        </w:tc>
        <w:tc>
          <w:tcPr>
            <w:tcW w:w="1134" w:type="dxa"/>
            <w:tcBorders>
              <w:top w:val="single" w:sz="6" w:space="0" w:color="auto"/>
              <w:left w:val="single" w:sz="6" w:space="0" w:color="auto"/>
              <w:bottom w:val="single" w:sz="6" w:space="0" w:color="auto"/>
              <w:right w:val="single" w:sz="6" w:space="0" w:color="auto"/>
            </w:tcBorders>
            <w:hideMark/>
          </w:tcPr>
          <w:p w14:paraId="7B7386CC" w14:textId="77777777" w:rsidR="00890FCF" w:rsidRPr="009709C5" w:rsidRDefault="00890FCF" w:rsidP="007D674E">
            <w:pPr>
              <w:pStyle w:val="TAC"/>
            </w:pPr>
            <w:r w:rsidRPr="009709C5">
              <w:t>0.50</w:t>
            </w:r>
          </w:p>
        </w:tc>
        <w:tc>
          <w:tcPr>
            <w:tcW w:w="1686" w:type="dxa"/>
            <w:tcBorders>
              <w:top w:val="single" w:sz="6" w:space="0" w:color="auto"/>
              <w:left w:val="single" w:sz="6" w:space="0" w:color="auto"/>
              <w:bottom w:val="single" w:sz="6" w:space="0" w:color="auto"/>
              <w:right w:val="single" w:sz="6" w:space="0" w:color="auto"/>
            </w:tcBorders>
            <w:hideMark/>
          </w:tcPr>
          <w:p w14:paraId="1A074842" w14:textId="77777777" w:rsidR="00890FCF" w:rsidRPr="009709C5" w:rsidRDefault="00890FCF" w:rsidP="007D674E">
            <w:pPr>
              <w:pStyle w:val="TAC"/>
              <w:rPr>
                <w:lang w:eastAsia="ja-JP"/>
              </w:rPr>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46BC11A" w14:textId="77777777" w:rsidR="00890FCF" w:rsidRPr="009709C5" w:rsidRDefault="00890FCF" w:rsidP="007D674E">
            <w:pPr>
              <w:pStyle w:val="TAC"/>
              <w:rPr>
                <w:lang w:eastAsia="ja-JP"/>
              </w:rPr>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54DBD3F7" w14:textId="77777777" w:rsidR="00890FCF" w:rsidRPr="009709C5" w:rsidRDefault="00890FCF" w:rsidP="007D674E">
            <w:pPr>
              <w:pStyle w:val="TAC"/>
            </w:pPr>
            <w:r w:rsidRPr="009709C5">
              <w:t>0.25</w:t>
            </w:r>
          </w:p>
        </w:tc>
      </w:tr>
      <w:tr w:rsidR="00890FCF" w:rsidRPr="009709C5" w14:paraId="2A4742C7"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F057D54" w14:textId="77777777" w:rsidR="00890FCF" w:rsidRPr="009709C5" w:rsidRDefault="00890FCF" w:rsidP="007D674E">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50A5CA85" w14:textId="77777777" w:rsidR="00890FCF" w:rsidRPr="009709C5" w:rsidRDefault="00890FCF" w:rsidP="007D674E">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03572357" w14:textId="77777777" w:rsidR="00890FCF" w:rsidRPr="009709C5" w:rsidRDefault="00890FCF" w:rsidP="007D674E">
            <w:pPr>
              <w:pStyle w:val="TAC"/>
              <w:rPr>
                <w:lang w:eastAsia="ja-JP"/>
              </w:rPr>
            </w:pPr>
            <w:r w:rsidRPr="009709C5">
              <w:t>0.01</w:t>
            </w:r>
          </w:p>
        </w:tc>
        <w:tc>
          <w:tcPr>
            <w:tcW w:w="1686" w:type="dxa"/>
            <w:tcBorders>
              <w:top w:val="single" w:sz="6" w:space="0" w:color="auto"/>
              <w:left w:val="single" w:sz="6" w:space="0" w:color="auto"/>
              <w:bottom w:val="single" w:sz="6" w:space="0" w:color="auto"/>
              <w:right w:val="single" w:sz="6" w:space="0" w:color="auto"/>
            </w:tcBorders>
            <w:hideMark/>
          </w:tcPr>
          <w:p w14:paraId="40F37DF9"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8348A3B"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72A7CBED" w14:textId="77777777" w:rsidR="00890FCF" w:rsidRPr="009709C5" w:rsidRDefault="00890FCF" w:rsidP="007D674E">
            <w:pPr>
              <w:pStyle w:val="TAC"/>
              <w:rPr>
                <w:lang w:eastAsia="ja-JP"/>
              </w:rPr>
            </w:pPr>
            <w:r w:rsidRPr="009709C5">
              <w:t>0.00</w:t>
            </w:r>
          </w:p>
        </w:tc>
      </w:tr>
      <w:tr w:rsidR="00890FCF" w:rsidRPr="009709C5" w14:paraId="3D9FBB4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D9938E" w14:textId="77777777" w:rsidR="00890FCF" w:rsidRPr="009709C5" w:rsidRDefault="00890FCF" w:rsidP="007D674E">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57FE5818" w14:textId="77777777" w:rsidR="00890FCF" w:rsidRPr="009709C5" w:rsidRDefault="00890FCF" w:rsidP="007D674E">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538682AF" w14:textId="77777777" w:rsidR="00890FCF" w:rsidRPr="009709C5" w:rsidRDefault="00890FCF" w:rsidP="007D674E">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A5057FA"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74BFAF2"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28E6E9B0" w14:textId="77777777" w:rsidR="00890FCF" w:rsidRPr="009709C5" w:rsidRDefault="00890FCF" w:rsidP="007D674E">
            <w:pPr>
              <w:pStyle w:val="TAC"/>
            </w:pPr>
            <w:r w:rsidRPr="009709C5">
              <w:t>0.00</w:t>
            </w:r>
          </w:p>
        </w:tc>
      </w:tr>
      <w:tr w:rsidR="00890FCF" w:rsidRPr="009709C5" w14:paraId="0546AF2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3DFC744" w14:textId="77777777" w:rsidR="00890FCF" w:rsidRPr="009709C5" w:rsidRDefault="00890FCF" w:rsidP="007D674E">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2AEC51F2" w14:textId="77777777" w:rsidR="00890FCF" w:rsidRPr="009709C5" w:rsidRDefault="00890FCF" w:rsidP="007D674E">
            <w:pPr>
              <w:pStyle w:val="TAL"/>
              <w:rPr>
                <w:lang w:eastAsia="ja-JP"/>
              </w:rPr>
            </w:pPr>
            <w:r w:rsidRPr="009709C5">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hideMark/>
          </w:tcPr>
          <w:p w14:paraId="47108D60" w14:textId="77777777" w:rsidR="00890FCF" w:rsidRPr="009709C5" w:rsidRDefault="00890FCF" w:rsidP="007D674E">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10C7B42"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6E17595"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0268B078" w14:textId="77777777" w:rsidR="00890FCF" w:rsidRPr="009709C5" w:rsidRDefault="00890FCF" w:rsidP="007D674E">
            <w:pPr>
              <w:pStyle w:val="TAC"/>
              <w:rPr>
                <w:lang w:eastAsia="ja-JP"/>
              </w:rPr>
            </w:pPr>
            <w:r w:rsidRPr="009709C5">
              <w:t>0.00</w:t>
            </w:r>
          </w:p>
        </w:tc>
      </w:tr>
      <w:tr w:rsidR="00890FCF" w:rsidRPr="009709C5" w14:paraId="02FB004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3BB4B6A" w14:textId="77777777" w:rsidR="00890FCF" w:rsidRPr="009709C5" w:rsidRDefault="00890FCF" w:rsidP="007D674E">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348C17E" w14:textId="77777777" w:rsidR="00890FCF" w:rsidRPr="009709C5" w:rsidRDefault="00890FCF" w:rsidP="007D674E">
            <w:pPr>
              <w:pStyle w:val="TAL"/>
            </w:pPr>
            <w:r w:rsidRPr="009709C5">
              <w:t xml:space="preserve">Influence of </w:t>
            </w:r>
            <w:r w:rsidRPr="009709C5">
              <w:rPr>
                <w:rFonts w:cs="Arial"/>
                <w:lang w:eastAsia="ja-JP" w:bidi="hi-IN"/>
              </w:rPr>
              <w:t>beam peak search grid (NOTE 3)</w:t>
            </w:r>
          </w:p>
        </w:tc>
        <w:tc>
          <w:tcPr>
            <w:tcW w:w="1134" w:type="dxa"/>
            <w:tcBorders>
              <w:top w:val="single" w:sz="6" w:space="0" w:color="auto"/>
              <w:left w:val="single" w:sz="6" w:space="0" w:color="auto"/>
              <w:bottom w:val="single" w:sz="6" w:space="0" w:color="auto"/>
              <w:right w:val="single" w:sz="6" w:space="0" w:color="auto"/>
            </w:tcBorders>
            <w:hideMark/>
          </w:tcPr>
          <w:p w14:paraId="5933DEDC" w14:textId="77777777" w:rsidR="00890FCF" w:rsidRPr="009709C5" w:rsidRDefault="00890FCF" w:rsidP="007D674E">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5F979EF"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EC7A1C3" w14:textId="77777777" w:rsidR="00890FCF" w:rsidRPr="009709C5" w:rsidRDefault="00890FCF" w:rsidP="007D674E">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hideMark/>
          </w:tcPr>
          <w:p w14:paraId="0B958AD0" w14:textId="77777777" w:rsidR="00890FCF" w:rsidRPr="009709C5" w:rsidRDefault="00890FCF" w:rsidP="007D674E">
            <w:pPr>
              <w:pStyle w:val="TAC"/>
              <w:rPr>
                <w:lang w:eastAsia="ja-JP"/>
              </w:rPr>
            </w:pPr>
            <w:r w:rsidRPr="009709C5">
              <w:t>0.00</w:t>
            </w:r>
          </w:p>
        </w:tc>
      </w:tr>
      <w:tr w:rsidR="00890FCF" w:rsidRPr="009709C5" w14:paraId="311EDE47"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46EF98" w14:textId="77777777" w:rsidR="00890FCF" w:rsidRPr="009709C5" w:rsidRDefault="00890FCF" w:rsidP="007D674E">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6629CD3" w14:textId="77777777" w:rsidR="00890FCF" w:rsidRPr="009709C5" w:rsidRDefault="00890FCF" w:rsidP="007D674E">
            <w:pPr>
              <w:pStyle w:val="TAL"/>
            </w:pPr>
            <w:r w:rsidRPr="009709C5">
              <w:rPr>
                <w:lang w:eastAsia="zh-CN"/>
              </w:rPr>
              <w:t>Multiple measurement antenna uncertainty</w:t>
            </w:r>
            <w:r w:rsidRPr="009709C5">
              <w:rPr>
                <w:lang w:eastAsia="ja-JP"/>
              </w:rPr>
              <w:t xml:space="preserve"> (NOTE 9)</w:t>
            </w:r>
          </w:p>
        </w:tc>
        <w:tc>
          <w:tcPr>
            <w:tcW w:w="1134" w:type="dxa"/>
            <w:tcBorders>
              <w:top w:val="single" w:sz="6" w:space="0" w:color="auto"/>
              <w:left w:val="single" w:sz="6" w:space="0" w:color="auto"/>
              <w:bottom w:val="single" w:sz="6" w:space="0" w:color="auto"/>
              <w:right w:val="single" w:sz="6" w:space="0" w:color="auto"/>
            </w:tcBorders>
            <w:hideMark/>
          </w:tcPr>
          <w:p w14:paraId="302705C6" w14:textId="77777777" w:rsidR="00890FCF" w:rsidRPr="009709C5" w:rsidRDefault="00890FCF" w:rsidP="007D674E">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hideMark/>
          </w:tcPr>
          <w:p w14:paraId="64153C78"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DBDA2A2" w14:textId="77777777" w:rsidR="00890FCF" w:rsidRPr="009709C5" w:rsidRDefault="00890FCF" w:rsidP="007D674E">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hideMark/>
          </w:tcPr>
          <w:p w14:paraId="0F14EEEE" w14:textId="77777777" w:rsidR="00890FCF" w:rsidRPr="009709C5" w:rsidRDefault="00890FCF" w:rsidP="007D674E">
            <w:pPr>
              <w:pStyle w:val="TAC"/>
            </w:pPr>
            <w:r w:rsidRPr="009709C5">
              <w:t>0.15</w:t>
            </w:r>
          </w:p>
        </w:tc>
      </w:tr>
      <w:tr w:rsidR="00890FCF" w:rsidRPr="009709C5" w14:paraId="49EA77F6"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421E04" w14:textId="77777777" w:rsidR="00890FCF" w:rsidRPr="009709C5" w:rsidRDefault="00890FCF" w:rsidP="007D674E">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B863938" w14:textId="77777777" w:rsidR="00890FCF" w:rsidRPr="009709C5" w:rsidRDefault="00890FCF" w:rsidP="007D674E">
            <w:pPr>
              <w:pStyle w:val="TAL"/>
              <w:rPr>
                <w:lang w:eastAsia="zh-CN"/>
              </w:rPr>
            </w:pPr>
            <w:r w:rsidRPr="009709C5">
              <w:rPr>
                <w:lang w:eastAsia="ja-JP"/>
              </w:rPr>
              <w:t>DUT repositioning</w:t>
            </w:r>
            <w:r w:rsidRPr="009709C5">
              <w:rPr>
                <w:rFonts w:cs="Arial"/>
                <w:lang w:eastAsia="ja-JP" w:bidi="hi-IN"/>
              </w:rPr>
              <w:t xml:space="preserve"> (NOTE 3)</w:t>
            </w:r>
          </w:p>
        </w:tc>
        <w:tc>
          <w:tcPr>
            <w:tcW w:w="1134" w:type="dxa"/>
            <w:tcBorders>
              <w:top w:val="single" w:sz="6" w:space="0" w:color="auto"/>
              <w:left w:val="single" w:sz="6" w:space="0" w:color="auto"/>
              <w:bottom w:val="single" w:sz="6" w:space="0" w:color="auto"/>
              <w:right w:val="single" w:sz="6" w:space="0" w:color="auto"/>
            </w:tcBorders>
            <w:hideMark/>
          </w:tcPr>
          <w:p w14:paraId="174E1B46" w14:textId="77777777" w:rsidR="00890FCF" w:rsidRPr="009709C5" w:rsidRDefault="00890FCF" w:rsidP="007D674E">
            <w:pPr>
              <w:pStyle w:val="TAC"/>
              <w:rPr>
                <w:lang w:eastAsia="ja-JP"/>
              </w:rPr>
            </w:pPr>
            <w:r w:rsidRPr="009709C5">
              <w:t>0.08</w:t>
            </w:r>
          </w:p>
        </w:tc>
        <w:tc>
          <w:tcPr>
            <w:tcW w:w="1686" w:type="dxa"/>
            <w:tcBorders>
              <w:top w:val="single" w:sz="6" w:space="0" w:color="auto"/>
              <w:left w:val="single" w:sz="6" w:space="0" w:color="auto"/>
              <w:bottom w:val="single" w:sz="6" w:space="0" w:color="auto"/>
              <w:right w:val="single" w:sz="6" w:space="0" w:color="auto"/>
            </w:tcBorders>
            <w:hideMark/>
          </w:tcPr>
          <w:p w14:paraId="2A78FEB5"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ED03B05"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157523C8" w14:textId="77777777" w:rsidR="00890FCF" w:rsidRPr="009709C5" w:rsidRDefault="00890FCF" w:rsidP="007D674E">
            <w:pPr>
              <w:pStyle w:val="TAC"/>
              <w:rPr>
                <w:lang w:eastAsia="ja-JP"/>
              </w:rPr>
            </w:pPr>
            <w:r w:rsidRPr="009709C5">
              <w:t>0.05</w:t>
            </w:r>
          </w:p>
        </w:tc>
      </w:tr>
      <w:tr w:rsidR="00890FCF" w:rsidRPr="009709C5" w14:paraId="4AE17A2C" w14:textId="77777777" w:rsidTr="007D674E">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4308FD12" w14:textId="77777777" w:rsidR="00890FCF" w:rsidRPr="009709C5" w:rsidRDefault="00890FCF" w:rsidP="007D674E">
            <w:pPr>
              <w:pStyle w:val="TAH"/>
            </w:pPr>
            <w:r w:rsidRPr="009709C5">
              <w:t>Stage 1: Calibration measurement</w:t>
            </w:r>
          </w:p>
        </w:tc>
      </w:tr>
      <w:tr w:rsidR="00890FCF" w:rsidRPr="009709C5" w14:paraId="0F12F872"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718D3A2" w14:textId="77777777" w:rsidR="00890FCF" w:rsidRPr="009709C5" w:rsidRDefault="00890FCF" w:rsidP="007D674E">
            <w:pPr>
              <w:pStyle w:val="TAL"/>
              <w:rPr>
                <w:lang w:eastAsia="ja-JP"/>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7BCC0A" w14:textId="77777777" w:rsidR="00890FCF" w:rsidRPr="009709C5" w:rsidRDefault="00890FCF" w:rsidP="007D674E">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0E4F5B7A"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5750182"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4C795D1"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37CB589B" w14:textId="77777777" w:rsidR="00890FCF" w:rsidRPr="009709C5" w:rsidRDefault="00890FCF" w:rsidP="007D674E">
            <w:pPr>
              <w:pStyle w:val="TAC"/>
            </w:pPr>
            <w:r w:rsidRPr="009709C5">
              <w:t>0.00</w:t>
            </w:r>
          </w:p>
        </w:tc>
      </w:tr>
      <w:tr w:rsidR="00890FCF" w:rsidRPr="009709C5" w14:paraId="03281F9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5D1E17D" w14:textId="77777777" w:rsidR="00890FCF" w:rsidRPr="009709C5" w:rsidRDefault="00890FCF" w:rsidP="007D674E">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C45B77" w14:textId="77777777" w:rsidR="00890FCF" w:rsidRPr="009709C5" w:rsidRDefault="00890FCF" w:rsidP="007D674E">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6AF5C303"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14741AC"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5AF5FCA"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3FAAF69" w14:textId="77777777" w:rsidR="00890FCF" w:rsidRPr="009709C5" w:rsidRDefault="00890FCF" w:rsidP="007D674E">
            <w:pPr>
              <w:pStyle w:val="TAC"/>
            </w:pPr>
            <w:r w:rsidRPr="009709C5">
              <w:t>0.00</w:t>
            </w:r>
          </w:p>
        </w:tc>
      </w:tr>
      <w:tr w:rsidR="00890FCF" w:rsidRPr="009709C5" w14:paraId="271C24F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51CD63" w14:textId="77777777" w:rsidR="00890FCF" w:rsidRPr="009709C5" w:rsidRDefault="00890FCF" w:rsidP="007D674E">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411268" w14:textId="77777777" w:rsidR="00890FCF" w:rsidRPr="009709C5" w:rsidRDefault="00890FCF" w:rsidP="007D674E">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416BD62E"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104779A"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36D476F"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125A23CD" w14:textId="77777777" w:rsidR="00890FCF" w:rsidRPr="009709C5" w:rsidRDefault="00890FCF" w:rsidP="007D674E">
            <w:pPr>
              <w:pStyle w:val="TAC"/>
            </w:pPr>
            <w:r w:rsidRPr="009709C5">
              <w:t>0.00</w:t>
            </w:r>
          </w:p>
        </w:tc>
      </w:tr>
      <w:tr w:rsidR="00890FCF" w:rsidRPr="009709C5" w14:paraId="0D2F454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C33274" w14:textId="77777777" w:rsidR="00890FCF" w:rsidRPr="009709C5" w:rsidRDefault="00890FCF" w:rsidP="007D674E">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4738FB7" w14:textId="77777777" w:rsidR="00890FCF" w:rsidRPr="009709C5" w:rsidRDefault="00890FCF" w:rsidP="007D674E">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205D37D3" w14:textId="472DC509" w:rsidR="00890FCF" w:rsidRPr="009709C5" w:rsidRDefault="00890FCF" w:rsidP="007D674E">
            <w:pPr>
              <w:pStyle w:val="TAC"/>
              <w:rPr>
                <w:lang w:eastAsia="ja-JP"/>
              </w:rPr>
            </w:pPr>
            <w:r w:rsidRPr="009709C5">
              <w:t>1.50</w:t>
            </w:r>
          </w:p>
        </w:tc>
        <w:tc>
          <w:tcPr>
            <w:tcW w:w="1686" w:type="dxa"/>
            <w:tcBorders>
              <w:top w:val="single" w:sz="6" w:space="0" w:color="auto"/>
              <w:left w:val="single" w:sz="6" w:space="0" w:color="auto"/>
              <w:bottom w:val="single" w:sz="6" w:space="0" w:color="auto"/>
              <w:right w:val="single" w:sz="6" w:space="0" w:color="auto"/>
            </w:tcBorders>
            <w:hideMark/>
          </w:tcPr>
          <w:p w14:paraId="3333530C"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305D271"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1672626" w14:textId="3628D572" w:rsidR="00890FCF" w:rsidRPr="009709C5" w:rsidRDefault="00890FCF" w:rsidP="007D674E">
            <w:pPr>
              <w:pStyle w:val="TAC"/>
              <w:rPr>
                <w:lang w:eastAsia="ja-JP"/>
              </w:rPr>
            </w:pPr>
            <w:r w:rsidRPr="009709C5">
              <w:t>0.75</w:t>
            </w:r>
          </w:p>
        </w:tc>
      </w:tr>
      <w:tr w:rsidR="00890FCF" w:rsidRPr="009709C5" w14:paraId="0A54B7DC"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8103CA" w14:textId="77777777" w:rsidR="00890FCF" w:rsidRPr="009709C5" w:rsidRDefault="00890FCF" w:rsidP="007D674E">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57B3E2B" w14:textId="77777777" w:rsidR="00890FCF" w:rsidRPr="009709C5" w:rsidRDefault="00890FCF" w:rsidP="007D674E">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40CACAC" w14:textId="77777777" w:rsidR="00890FCF" w:rsidRPr="009709C5" w:rsidRDefault="00890FCF" w:rsidP="007D674E">
            <w:pPr>
              <w:pStyle w:val="TAC"/>
            </w:pPr>
            <w:r w:rsidRPr="009709C5">
              <w:t>0.60</w:t>
            </w:r>
          </w:p>
        </w:tc>
        <w:tc>
          <w:tcPr>
            <w:tcW w:w="1686" w:type="dxa"/>
            <w:tcBorders>
              <w:top w:val="single" w:sz="6" w:space="0" w:color="auto"/>
              <w:left w:val="single" w:sz="6" w:space="0" w:color="auto"/>
              <w:bottom w:val="single" w:sz="6" w:space="0" w:color="auto"/>
              <w:right w:val="single" w:sz="6" w:space="0" w:color="auto"/>
            </w:tcBorders>
            <w:hideMark/>
          </w:tcPr>
          <w:p w14:paraId="65490D09"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E860835"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36F5AF59" w14:textId="77777777" w:rsidR="00890FCF" w:rsidRPr="009709C5" w:rsidRDefault="00890FCF" w:rsidP="007D674E">
            <w:pPr>
              <w:pStyle w:val="TAC"/>
            </w:pPr>
            <w:r w:rsidRPr="009709C5">
              <w:t>0.30</w:t>
            </w:r>
          </w:p>
        </w:tc>
      </w:tr>
      <w:tr w:rsidR="00890FCF" w:rsidRPr="009709C5" w14:paraId="476DC391"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F1E342F" w14:textId="77777777" w:rsidR="00890FCF" w:rsidRPr="009709C5" w:rsidRDefault="00890FCF" w:rsidP="007D674E">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4C4D0ED" w14:textId="77777777" w:rsidR="00890FCF" w:rsidRPr="009709C5" w:rsidRDefault="00890FCF" w:rsidP="007D674E">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3D901CFE" w14:textId="77777777" w:rsidR="00890FCF" w:rsidRPr="009709C5" w:rsidRDefault="00890FCF" w:rsidP="007D674E">
            <w:pPr>
              <w:pStyle w:val="TAC"/>
            </w:pPr>
            <w:r w:rsidRPr="009709C5">
              <w:t>0.01</w:t>
            </w:r>
          </w:p>
        </w:tc>
        <w:tc>
          <w:tcPr>
            <w:tcW w:w="1686" w:type="dxa"/>
            <w:tcBorders>
              <w:top w:val="single" w:sz="6" w:space="0" w:color="auto"/>
              <w:left w:val="single" w:sz="6" w:space="0" w:color="auto"/>
              <w:bottom w:val="single" w:sz="6" w:space="0" w:color="auto"/>
              <w:right w:val="single" w:sz="6" w:space="0" w:color="auto"/>
            </w:tcBorders>
            <w:hideMark/>
          </w:tcPr>
          <w:p w14:paraId="5CB510B7"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94F3185"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5E2B8A84" w14:textId="77777777" w:rsidR="00890FCF" w:rsidRPr="009709C5" w:rsidRDefault="00890FCF" w:rsidP="007D674E">
            <w:pPr>
              <w:pStyle w:val="TAC"/>
            </w:pPr>
            <w:r w:rsidRPr="009709C5">
              <w:t>0.00</w:t>
            </w:r>
          </w:p>
        </w:tc>
      </w:tr>
      <w:tr w:rsidR="00890FCF" w:rsidRPr="009709C5" w14:paraId="1CB0BB2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8F474CE" w14:textId="77777777" w:rsidR="00890FCF" w:rsidRPr="009709C5" w:rsidRDefault="00890FCF" w:rsidP="007D674E">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531E897" w14:textId="77777777" w:rsidR="00890FCF" w:rsidRPr="009709C5" w:rsidRDefault="00890FCF" w:rsidP="007D674E">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56B4B5F5"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DB54E52"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F8A8338"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5FD8D6AE" w14:textId="77777777" w:rsidR="00890FCF" w:rsidRPr="009709C5" w:rsidRDefault="00890FCF" w:rsidP="007D674E">
            <w:pPr>
              <w:pStyle w:val="TAC"/>
            </w:pPr>
            <w:r w:rsidRPr="009709C5">
              <w:t>0.00</w:t>
            </w:r>
          </w:p>
        </w:tc>
      </w:tr>
      <w:tr w:rsidR="00890FCF" w:rsidRPr="009709C5" w14:paraId="5EE172F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308E797" w14:textId="77777777" w:rsidR="00890FCF" w:rsidRPr="009709C5" w:rsidRDefault="00890FCF" w:rsidP="007D674E">
            <w:pPr>
              <w:pStyle w:val="TAL"/>
              <w:rPr>
                <w:lang w:eastAsia="ja-JP"/>
              </w:rPr>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7A96193" w14:textId="77777777" w:rsidR="00890FCF" w:rsidRPr="009709C5" w:rsidRDefault="00890FCF" w:rsidP="007D674E">
            <w:pPr>
              <w:pStyle w:val="TAL"/>
            </w:pPr>
            <w:r w:rsidRPr="009709C5">
              <w:t>Quality of quiet zone for calibration process (NOTE 8)</w:t>
            </w:r>
          </w:p>
        </w:tc>
        <w:tc>
          <w:tcPr>
            <w:tcW w:w="1134" w:type="dxa"/>
            <w:tcBorders>
              <w:top w:val="single" w:sz="6" w:space="0" w:color="auto"/>
              <w:left w:val="single" w:sz="6" w:space="0" w:color="auto"/>
              <w:bottom w:val="single" w:sz="6" w:space="0" w:color="auto"/>
              <w:right w:val="single" w:sz="6" w:space="0" w:color="auto"/>
            </w:tcBorders>
            <w:hideMark/>
          </w:tcPr>
          <w:p w14:paraId="48111673" w14:textId="77777777" w:rsidR="00890FCF" w:rsidRPr="009709C5" w:rsidRDefault="00890FCF" w:rsidP="007D674E">
            <w:pPr>
              <w:pStyle w:val="TAC"/>
            </w:pPr>
            <w:r w:rsidRPr="009709C5">
              <w:t>0.4</w:t>
            </w:r>
          </w:p>
        </w:tc>
        <w:tc>
          <w:tcPr>
            <w:tcW w:w="1686" w:type="dxa"/>
            <w:tcBorders>
              <w:top w:val="single" w:sz="6" w:space="0" w:color="auto"/>
              <w:left w:val="single" w:sz="6" w:space="0" w:color="auto"/>
              <w:bottom w:val="single" w:sz="6" w:space="0" w:color="auto"/>
              <w:right w:val="single" w:sz="6" w:space="0" w:color="auto"/>
            </w:tcBorders>
            <w:hideMark/>
          </w:tcPr>
          <w:p w14:paraId="52970FA5"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8400CEE"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1C3CADBA" w14:textId="77777777" w:rsidR="00890FCF" w:rsidRPr="009709C5" w:rsidRDefault="00890FCF" w:rsidP="007D674E">
            <w:pPr>
              <w:pStyle w:val="TAC"/>
            </w:pPr>
            <w:r w:rsidRPr="009709C5">
              <w:t>0.4</w:t>
            </w:r>
          </w:p>
        </w:tc>
      </w:tr>
      <w:tr w:rsidR="00890FCF" w:rsidRPr="009709C5" w14:paraId="1E67E351"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034E23" w14:textId="77777777" w:rsidR="00890FCF" w:rsidRPr="009709C5" w:rsidRDefault="00890FCF" w:rsidP="007D674E">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BD94C3D" w14:textId="77777777" w:rsidR="00890FCF" w:rsidRPr="009709C5" w:rsidRDefault="00890FCF" w:rsidP="007D674E">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A4E8A7E"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223BE71"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04DD782"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055163A2" w14:textId="77777777" w:rsidR="00890FCF" w:rsidRPr="009709C5" w:rsidRDefault="00890FCF" w:rsidP="007D674E">
            <w:pPr>
              <w:pStyle w:val="TAC"/>
            </w:pPr>
            <w:r w:rsidRPr="009709C5">
              <w:t>0.00</w:t>
            </w:r>
          </w:p>
        </w:tc>
      </w:tr>
      <w:tr w:rsidR="00890FCF" w:rsidRPr="009709C5" w14:paraId="357C94A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886D60" w14:textId="77777777" w:rsidR="00890FCF" w:rsidRPr="009709C5" w:rsidRDefault="00890FCF" w:rsidP="007D674E">
            <w:pPr>
              <w:pStyle w:val="TAL"/>
              <w:rPr>
                <w:lang w:eastAsia="ja-JP"/>
              </w:rPr>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6D8B247" w14:textId="77777777" w:rsidR="00890FCF" w:rsidRPr="009709C5" w:rsidRDefault="00890FCF" w:rsidP="007D674E">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23BFC54" w14:textId="77777777" w:rsidR="00890FCF" w:rsidRPr="009709C5" w:rsidRDefault="00890FCF" w:rsidP="007D674E">
            <w:pPr>
              <w:pStyle w:val="TAC"/>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224BCE47"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1353044"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00897C92" w14:textId="77777777" w:rsidR="00890FCF" w:rsidRPr="009709C5" w:rsidRDefault="00890FCF" w:rsidP="007D674E">
            <w:pPr>
              <w:pStyle w:val="TAC"/>
            </w:pPr>
            <w:r w:rsidRPr="009709C5">
              <w:t>0.07</w:t>
            </w:r>
          </w:p>
        </w:tc>
      </w:tr>
      <w:tr w:rsidR="00890FCF" w:rsidRPr="009709C5" w14:paraId="0A2636F1"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7608E10" w14:textId="77777777" w:rsidR="00890FCF" w:rsidRPr="009709C5" w:rsidRDefault="00890FCF" w:rsidP="007D674E">
            <w:pPr>
              <w:pStyle w:val="TAL"/>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36B942" w14:textId="77777777" w:rsidR="00890FCF" w:rsidRPr="009709C5" w:rsidRDefault="00890FCF" w:rsidP="007D674E">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346DCA5B" w14:textId="77777777" w:rsidR="00890FCF" w:rsidRPr="009709C5" w:rsidRDefault="00890FCF" w:rsidP="007D674E">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2F8D36E"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ED42303"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3B501444" w14:textId="77777777" w:rsidR="00890FCF" w:rsidRPr="009709C5" w:rsidRDefault="00890FCF" w:rsidP="007D674E">
            <w:pPr>
              <w:pStyle w:val="TAC"/>
            </w:pPr>
            <w:r w:rsidRPr="009709C5">
              <w:t>0.00</w:t>
            </w:r>
          </w:p>
        </w:tc>
      </w:tr>
      <w:tr w:rsidR="00890FCF" w:rsidRPr="009709C5" w14:paraId="4A3119B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71684E7" w14:textId="77777777" w:rsidR="00890FCF" w:rsidRPr="009709C5" w:rsidRDefault="00890FCF" w:rsidP="007D674E">
            <w:pPr>
              <w:pStyle w:val="TAH"/>
            </w:pPr>
          </w:p>
        </w:tc>
        <w:tc>
          <w:tcPr>
            <w:tcW w:w="6761" w:type="dxa"/>
            <w:gridSpan w:val="4"/>
            <w:tcBorders>
              <w:top w:val="single" w:sz="6" w:space="0" w:color="auto"/>
              <w:left w:val="single" w:sz="6" w:space="0" w:color="auto"/>
              <w:bottom w:val="single" w:sz="6" w:space="0" w:color="auto"/>
              <w:right w:val="single" w:sz="6" w:space="0" w:color="auto"/>
            </w:tcBorders>
            <w:hideMark/>
          </w:tcPr>
          <w:p w14:paraId="35F58B74" w14:textId="77777777" w:rsidR="00890FCF" w:rsidRPr="009709C5" w:rsidRDefault="00890FCF" w:rsidP="007D674E">
            <w:pPr>
              <w:pStyle w:val="TAH"/>
            </w:pPr>
            <w:r w:rsidRPr="009709C5">
              <w:t xml:space="preserve">Systematic uncertainties (NOTE </w:t>
            </w:r>
            <w:r w:rsidRPr="009709C5">
              <w:rPr>
                <w:lang w:eastAsia="ja-JP"/>
              </w:rPr>
              <w:t>5</w:t>
            </w:r>
            <w:r w:rsidRPr="009709C5">
              <w:t>)</w:t>
            </w:r>
          </w:p>
        </w:tc>
        <w:tc>
          <w:tcPr>
            <w:tcW w:w="1210" w:type="dxa"/>
            <w:tcBorders>
              <w:top w:val="single" w:sz="6" w:space="0" w:color="auto"/>
              <w:left w:val="single" w:sz="6" w:space="0" w:color="auto"/>
              <w:bottom w:val="single" w:sz="6" w:space="0" w:color="auto"/>
              <w:right w:val="single" w:sz="6" w:space="0" w:color="auto"/>
            </w:tcBorders>
            <w:hideMark/>
          </w:tcPr>
          <w:p w14:paraId="27F3AC98" w14:textId="77777777" w:rsidR="00890FCF" w:rsidRPr="009709C5" w:rsidRDefault="00890FCF" w:rsidP="007D674E">
            <w:pPr>
              <w:pStyle w:val="TAH"/>
            </w:pPr>
            <w:r w:rsidRPr="009709C5">
              <w:t>Value</w:t>
            </w:r>
          </w:p>
        </w:tc>
      </w:tr>
      <w:tr w:rsidR="00890FCF" w:rsidRPr="009709C5" w14:paraId="5C38356A"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8B33FF1" w14:textId="77777777" w:rsidR="00890FCF" w:rsidRPr="009709C5" w:rsidRDefault="00890FCF" w:rsidP="007D674E">
            <w:pPr>
              <w:pStyle w:val="TAL"/>
              <w:rPr>
                <w:lang w:eastAsia="ja-JP"/>
              </w:rPr>
            </w:pPr>
            <w:r w:rsidRPr="009709C5">
              <w:rPr>
                <w:lang w:eastAsia="ja-JP"/>
              </w:rPr>
              <w:t>27</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6FA8D392" w14:textId="77777777" w:rsidR="00890FCF" w:rsidRPr="009709C5" w:rsidRDefault="00890FCF" w:rsidP="007D674E">
            <w:pPr>
              <w:pStyle w:val="TAL"/>
              <w:jc w:val="center"/>
              <w:rPr>
                <w:lang w:eastAsia="ja-JP"/>
              </w:rPr>
            </w:pPr>
            <w:r w:rsidRPr="009709C5">
              <w:rPr>
                <w:lang w:eastAsia="ja-JP"/>
              </w:rPr>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3AC96BC5" w14:textId="77777777" w:rsidR="00890FCF" w:rsidRPr="009709C5" w:rsidRDefault="00890FCF" w:rsidP="007D674E">
            <w:pPr>
              <w:pStyle w:val="TAL"/>
              <w:jc w:val="center"/>
              <w:rPr>
                <w:lang w:eastAsia="ja-JP"/>
              </w:rPr>
            </w:pPr>
            <w:r w:rsidRPr="009709C5">
              <w:rPr>
                <w:lang w:eastAsia="ja-JP"/>
              </w:rPr>
              <w:t>0.5</w:t>
            </w:r>
          </w:p>
        </w:tc>
      </w:tr>
      <w:tr w:rsidR="00890FCF" w:rsidRPr="009709C5" w14:paraId="30F90532"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365FCF8" w14:textId="77777777" w:rsidR="00890FCF" w:rsidRPr="009709C5" w:rsidRDefault="00890FCF" w:rsidP="007D674E">
            <w:pPr>
              <w:pStyle w:val="TAL"/>
              <w:rPr>
                <w:lang w:eastAsia="ja-JP"/>
              </w:rPr>
            </w:pPr>
            <w:r w:rsidRPr="009709C5">
              <w:rPr>
                <w:lang w:eastAsia="ja-JP"/>
              </w:rPr>
              <w:t>28</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2AA6B1A7" w14:textId="77777777" w:rsidR="00890FCF" w:rsidRPr="009709C5" w:rsidRDefault="00890FCF" w:rsidP="007D674E">
            <w:pPr>
              <w:pStyle w:val="TAC"/>
              <w:rPr>
                <w:lang w:eastAsia="ja-JP" w:bidi="hi-IN"/>
              </w:rPr>
            </w:pPr>
            <w:r w:rsidRPr="009709C5">
              <w:t>Influence of noise</w:t>
            </w:r>
            <w:r w:rsidRPr="009709C5">
              <w:rPr>
                <w:lang w:eastAsia="ja-JP"/>
              </w:rPr>
              <w:t xml:space="preserve"> </w:t>
            </w:r>
            <w:r w:rsidRPr="009709C5">
              <w:t>(</w:t>
            </w:r>
            <w:r w:rsidRPr="009709C5">
              <w:rPr>
                <w:lang w:eastAsia="zh-CN"/>
              </w:rPr>
              <w:t>23.45GHz &lt;= f &lt;=</w:t>
            </w:r>
            <w:r w:rsidRPr="009709C5">
              <w:t xml:space="preserve"> 32.125GHz)</w:t>
            </w:r>
          </w:p>
        </w:tc>
        <w:tc>
          <w:tcPr>
            <w:tcW w:w="1210" w:type="dxa"/>
            <w:tcBorders>
              <w:top w:val="single" w:sz="6" w:space="0" w:color="auto"/>
              <w:left w:val="single" w:sz="6" w:space="0" w:color="auto"/>
              <w:bottom w:val="single" w:sz="6" w:space="0" w:color="auto"/>
              <w:right w:val="single" w:sz="6" w:space="0" w:color="auto"/>
            </w:tcBorders>
            <w:hideMark/>
          </w:tcPr>
          <w:p w14:paraId="57FA1B60" w14:textId="77777777" w:rsidR="00890FCF" w:rsidRPr="009709C5" w:rsidRDefault="00890FCF" w:rsidP="007D674E">
            <w:pPr>
              <w:pStyle w:val="TAC"/>
              <w:rPr>
                <w:lang w:eastAsia="ja-JP"/>
              </w:rPr>
            </w:pPr>
            <w:r w:rsidRPr="009709C5">
              <w:rPr>
                <w:lang w:eastAsia="ja-JP"/>
              </w:rPr>
              <w:t>1.0</w:t>
            </w:r>
          </w:p>
        </w:tc>
      </w:tr>
      <w:tr w:rsidR="00890FCF" w:rsidRPr="009709C5" w14:paraId="09144F1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492867" w14:textId="77777777" w:rsidR="00890FCF" w:rsidRPr="009709C5" w:rsidRDefault="00890FCF" w:rsidP="007D674E">
            <w:pPr>
              <w:pStyle w:val="TAL"/>
              <w:rPr>
                <w:lang w:eastAsia="ja-JP"/>
              </w:rPr>
            </w:pPr>
            <w:r w:rsidRPr="009709C5">
              <w:rPr>
                <w:lang w:eastAsia="ja-JP"/>
              </w:rPr>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7D9FDE11" w14:textId="77777777" w:rsidR="00890FCF" w:rsidRPr="009709C5" w:rsidRDefault="00890FCF" w:rsidP="007D674E">
            <w:pPr>
              <w:pStyle w:val="TAC"/>
            </w:pPr>
            <w:r w:rsidRPr="009709C5">
              <w:t>Influence of noise (32.125GHz &lt; f &lt;= 40.8GHz)</w:t>
            </w:r>
          </w:p>
        </w:tc>
        <w:tc>
          <w:tcPr>
            <w:tcW w:w="1210" w:type="dxa"/>
            <w:tcBorders>
              <w:top w:val="single" w:sz="6" w:space="0" w:color="auto"/>
              <w:left w:val="single" w:sz="6" w:space="0" w:color="auto"/>
              <w:bottom w:val="single" w:sz="6" w:space="0" w:color="auto"/>
              <w:right w:val="single" w:sz="6" w:space="0" w:color="auto"/>
            </w:tcBorders>
            <w:hideMark/>
          </w:tcPr>
          <w:p w14:paraId="79172C88" w14:textId="77777777" w:rsidR="00890FCF" w:rsidRPr="009709C5" w:rsidRDefault="00890FCF" w:rsidP="007D674E">
            <w:pPr>
              <w:pStyle w:val="TAC"/>
              <w:rPr>
                <w:lang w:eastAsia="ja-JP"/>
              </w:rPr>
            </w:pPr>
            <w:r w:rsidRPr="009709C5">
              <w:rPr>
                <w:lang w:eastAsia="ja-JP"/>
              </w:rPr>
              <w:t>1.0</w:t>
            </w:r>
          </w:p>
        </w:tc>
      </w:tr>
      <w:tr w:rsidR="00890FCF" w:rsidRPr="009709C5" w14:paraId="52BA9233" w14:textId="77777777" w:rsidTr="007D674E">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6B2A5481" w14:textId="77777777" w:rsidR="00890FCF" w:rsidRPr="009709C5" w:rsidRDefault="00890FCF" w:rsidP="007D674E">
            <w:pPr>
              <w:pStyle w:val="TAH"/>
            </w:pPr>
            <w:r w:rsidRPr="009709C5">
              <w:t xml:space="preserve">Total measurement uncertainty </w:t>
            </w:r>
          </w:p>
        </w:tc>
        <w:tc>
          <w:tcPr>
            <w:tcW w:w="1210" w:type="dxa"/>
            <w:tcBorders>
              <w:top w:val="single" w:sz="6" w:space="0" w:color="auto"/>
              <w:left w:val="single" w:sz="6" w:space="0" w:color="auto"/>
              <w:bottom w:val="single" w:sz="6" w:space="0" w:color="auto"/>
              <w:right w:val="single" w:sz="6" w:space="0" w:color="auto"/>
            </w:tcBorders>
            <w:hideMark/>
          </w:tcPr>
          <w:p w14:paraId="51F8D971" w14:textId="77777777" w:rsidR="00890FCF" w:rsidRPr="009709C5" w:rsidRDefault="00890FCF" w:rsidP="007D674E">
            <w:pPr>
              <w:pStyle w:val="TAH"/>
            </w:pPr>
            <w:r w:rsidRPr="009709C5">
              <w:t>Value</w:t>
            </w:r>
          </w:p>
        </w:tc>
      </w:tr>
      <w:tr w:rsidR="00890FCF" w:rsidRPr="009709C5" w14:paraId="0F97916D" w14:textId="77777777" w:rsidTr="007D674E">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A8799AC" w14:textId="77777777" w:rsidR="00890FCF" w:rsidRPr="009709C5" w:rsidRDefault="00890FCF" w:rsidP="007D674E">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F1F51F3" w14:textId="79624614" w:rsidR="00890FCF" w:rsidRPr="009709C5" w:rsidRDefault="00890FCF" w:rsidP="007D674E">
            <w:pPr>
              <w:pStyle w:val="TAC"/>
              <w:rPr>
                <w:lang w:eastAsia="ja-JP"/>
              </w:rPr>
            </w:pPr>
            <w:r w:rsidRPr="009709C5">
              <w:rPr>
                <w:lang w:eastAsia="ja-JP"/>
              </w:rPr>
              <w:t>6.15</w:t>
            </w:r>
          </w:p>
        </w:tc>
      </w:tr>
      <w:tr w:rsidR="00890FCF" w:rsidRPr="009709C5" w14:paraId="17249B6B" w14:textId="77777777" w:rsidTr="007D674E">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4B2B446" w14:textId="77777777" w:rsidR="00890FCF" w:rsidRPr="009709C5" w:rsidRDefault="00890FCF" w:rsidP="007D674E">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6BACBAE" w14:textId="66DB981D" w:rsidR="00890FCF" w:rsidRPr="009709C5" w:rsidRDefault="00890FCF" w:rsidP="007D674E">
            <w:pPr>
              <w:pStyle w:val="TAC"/>
              <w:rPr>
                <w:lang w:eastAsia="ja-JP"/>
              </w:rPr>
            </w:pPr>
            <w:r w:rsidRPr="009709C5">
              <w:rPr>
                <w:lang w:eastAsia="ja-JP"/>
              </w:rPr>
              <w:t>6.15</w:t>
            </w:r>
          </w:p>
        </w:tc>
      </w:tr>
      <w:tr w:rsidR="00890FCF" w:rsidRPr="009709C5" w14:paraId="7A0B369D" w14:textId="77777777" w:rsidTr="007D674E">
        <w:trPr>
          <w:cantSplit/>
          <w:tblHeader/>
          <w:jc w:val="center"/>
        </w:trPr>
        <w:tc>
          <w:tcPr>
            <w:tcW w:w="8507" w:type="dxa"/>
            <w:gridSpan w:val="6"/>
            <w:tcBorders>
              <w:top w:val="single" w:sz="4" w:space="0" w:color="auto"/>
              <w:left w:val="single" w:sz="6" w:space="0" w:color="auto"/>
              <w:bottom w:val="single" w:sz="6" w:space="0" w:color="auto"/>
              <w:right w:val="single" w:sz="6" w:space="0" w:color="auto"/>
            </w:tcBorders>
            <w:hideMark/>
          </w:tcPr>
          <w:p w14:paraId="726B1D1A" w14:textId="77777777" w:rsidR="00890FCF" w:rsidRPr="009709C5" w:rsidRDefault="00890FCF" w:rsidP="007D674E">
            <w:pPr>
              <w:pStyle w:val="TAN"/>
            </w:pPr>
            <w:r w:rsidRPr="009709C5">
              <w:lastRenderedPageBreak/>
              <w:t>NOTE 1:</w:t>
            </w:r>
            <w:r w:rsidRPr="009709C5">
              <w:tab/>
              <w:t>The analysis was done only for the case of operating at Minimum output power, in-band, non-CA.</w:t>
            </w:r>
          </w:p>
          <w:p w14:paraId="1248685B" w14:textId="77777777" w:rsidR="00890FCF" w:rsidRPr="009709C5" w:rsidRDefault="00890FCF" w:rsidP="007D674E">
            <w:pPr>
              <w:pStyle w:val="TAN"/>
            </w:pPr>
            <w:r w:rsidRPr="009709C5">
              <w:t>NOTE 2:</w:t>
            </w:r>
            <w:r w:rsidRPr="009709C5">
              <w:tab/>
              <w:t xml:space="preserve">The assessment assumes DUT </w:t>
            </w:r>
            <w:r w:rsidRPr="009709C5">
              <w:rPr>
                <w:lang w:eastAsia="ja-JP"/>
              </w:rPr>
              <w:t xml:space="preserve">Minimum output </w:t>
            </w:r>
            <w:r w:rsidRPr="009709C5">
              <w:t>power.</w:t>
            </w:r>
          </w:p>
          <w:p w14:paraId="7ED832E9" w14:textId="77777777" w:rsidR="00890FCF" w:rsidRPr="009709C5" w:rsidRDefault="00890FCF" w:rsidP="007D674E">
            <w:pPr>
              <w:pStyle w:val="TAN"/>
            </w:pPr>
            <w:r w:rsidRPr="009709C5">
              <w:t>NOTE 3:</w:t>
            </w:r>
            <w:r w:rsidRPr="009709C5">
              <w:tab/>
              <w:t xml:space="preserve">This contributor </w:t>
            </w:r>
            <w:r w:rsidRPr="009709C5">
              <w:rPr>
                <w:rFonts w:cs="Arial"/>
                <w:lang w:eastAsia="ja-JP" w:bidi="hi-IN"/>
              </w:rPr>
              <w:t>shall only be considered for EIRP measurements.</w:t>
            </w:r>
          </w:p>
          <w:p w14:paraId="47261C44" w14:textId="77777777" w:rsidR="00890FCF" w:rsidRPr="009709C5" w:rsidRDefault="00890FCF" w:rsidP="007D674E">
            <w:pPr>
              <w:pStyle w:val="TAN"/>
            </w:pPr>
            <w:r w:rsidRPr="009709C5">
              <w:t>NOTE 4:</w:t>
            </w:r>
            <w:r w:rsidRPr="009709C5">
              <w:tab/>
              <w:t>Void</w:t>
            </w:r>
          </w:p>
          <w:p w14:paraId="1C172DDA" w14:textId="77777777" w:rsidR="00890FCF" w:rsidRPr="009709C5" w:rsidRDefault="00890FCF" w:rsidP="007D674E">
            <w:pPr>
              <w:pStyle w:val="TAN"/>
              <w:rPr>
                <w:lang w:eastAsia="ja-JP"/>
              </w:rPr>
            </w:pPr>
            <w:r w:rsidRPr="009709C5">
              <w:t>NOTE 5:</w:t>
            </w:r>
            <w:r w:rsidRPr="009709C5">
              <w:tab/>
              <w:t>In order to obtain the total measurement uncertainty, systematic uncertainties have to be added to the expanded root sum square of the standard deviations of the Stage 1 and Stage 2 contributors.</w:t>
            </w:r>
          </w:p>
          <w:p w14:paraId="4046D32C" w14:textId="77777777" w:rsidR="00890FCF" w:rsidRPr="009709C5" w:rsidRDefault="00890FCF" w:rsidP="007D674E">
            <w:pPr>
              <w:pStyle w:val="TAN"/>
            </w:pPr>
            <w:r w:rsidRPr="009709C5">
              <w:t>NOTE 6:</w:t>
            </w:r>
            <w:r w:rsidRPr="009709C5">
              <w:tab/>
              <w:t>Void.</w:t>
            </w:r>
          </w:p>
          <w:p w14:paraId="782003B1" w14:textId="77777777" w:rsidR="00890FCF" w:rsidRPr="009709C5" w:rsidRDefault="00890FCF" w:rsidP="007D674E">
            <w:pPr>
              <w:pStyle w:val="TAN"/>
            </w:pPr>
            <w:r w:rsidRPr="009709C5">
              <w:t>NOTE 7:</w:t>
            </w:r>
            <w:r w:rsidRPr="009709C5">
              <w:tab/>
              <w:t>Void</w:t>
            </w:r>
          </w:p>
          <w:p w14:paraId="7F3A8CCA" w14:textId="77777777" w:rsidR="00890FCF" w:rsidRPr="009709C5" w:rsidRDefault="00890FCF" w:rsidP="007D674E">
            <w:pPr>
              <w:pStyle w:val="TAN"/>
              <w:rPr>
                <w:lang w:eastAsia="ja-JP"/>
              </w:rPr>
            </w:pPr>
            <w:r w:rsidRPr="009709C5">
              <w:t>NOTE 8:</w:t>
            </w:r>
            <w:r w:rsidRPr="009709C5">
              <w:tab/>
              <w:t>Value based on procedure defined in Annex D.2 of TR 38.810 for Quiet Zone size less or equal to 30 cm.</w:t>
            </w:r>
          </w:p>
          <w:p w14:paraId="04382C61" w14:textId="77777777" w:rsidR="00890FCF" w:rsidRPr="009709C5" w:rsidRDefault="00890FCF" w:rsidP="007D674E">
            <w:pPr>
              <w:pStyle w:val="TAN"/>
              <w:rPr>
                <w:lang w:eastAsia="ja-JP"/>
              </w:rPr>
            </w:pPr>
            <w:r w:rsidRPr="009709C5">
              <w:t>NOTE 9:</w:t>
            </w:r>
            <w:r w:rsidRPr="009709C5">
              <w:tab/>
              <w:t>Applies to the system which has a structure of mechanical feed antenna positioning.</w:t>
            </w:r>
          </w:p>
        </w:tc>
      </w:tr>
    </w:tbl>
    <w:p w14:paraId="1B3B19C7" w14:textId="77777777" w:rsidR="00890FCF" w:rsidRPr="009709C5" w:rsidRDefault="00890FCF" w:rsidP="00890FCF">
      <w:pPr>
        <w:rPr>
          <w:lang w:eastAsia="ja-JP"/>
        </w:rPr>
      </w:pPr>
    </w:p>
    <w:p w14:paraId="45589AC5" w14:textId="18363592" w:rsidR="00890FCF" w:rsidRPr="009709C5" w:rsidRDefault="00890FCF" w:rsidP="00890FCF">
      <w:pPr>
        <w:pStyle w:val="TH"/>
      </w:pPr>
      <w:r w:rsidRPr="009709C5">
        <w:lastRenderedPageBreak/>
        <w:t xml:space="preserve">Table </w:t>
      </w:r>
      <w:r w:rsidRPr="009709C5">
        <w:rPr>
          <w:lang w:eastAsia="ja-JP"/>
        </w:rPr>
        <w:t>B.7.2-3</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PC1 UEs</w:t>
      </w:r>
      <w:r w:rsidR="00BA16BD"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90FCF" w:rsidRPr="009709C5" w14:paraId="581881E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336493C" w14:textId="77777777" w:rsidR="00890FCF" w:rsidRPr="009709C5" w:rsidRDefault="00890FCF" w:rsidP="007D674E">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04A4828E" w14:textId="77777777" w:rsidR="00890FCF" w:rsidRPr="009709C5" w:rsidRDefault="00890FCF" w:rsidP="007D674E">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36312986" w14:textId="77777777" w:rsidR="00890FCF" w:rsidRPr="009709C5" w:rsidRDefault="00890FCF" w:rsidP="007D674E">
            <w:pPr>
              <w:pStyle w:val="TAH"/>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1712CC67" w14:textId="77777777" w:rsidR="00890FCF" w:rsidRPr="009709C5" w:rsidRDefault="00890FCF" w:rsidP="007D674E">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47385346" w14:textId="77777777" w:rsidR="00890FCF" w:rsidRPr="009709C5" w:rsidRDefault="00890FCF" w:rsidP="007D674E">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56DF85AF" w14:textId="77777777" w:rsidR="00890FCF" w:rsidRPr="009709C5" w:rsidRDefault="00890FCF" w:rsidP="007D674E">
            <w:pPr>
              <w:pStyle w:val="TAH"/>
            </w:pPr>
            <w:r w:rsidRPr="009709C5">
              <w:t>Standard uncertainty (σ) [dB]</w:t>
            </w:r>
          </w:p>
        </w:tc>
      </w:tr>
      <w:tr w:rsidR="00890FCF" w:rsidRPr="009709C5" w14:paraId="38929F06" w14:textId="77777777" w:rsidTr="007D674E">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3F3D953A" w14:textId="77777777" w:rsidR="00890FCF" w:rsidRPr="009709C5" w:rsidRDefault="00890FCF" w:rsidP="007D674E">
            <w:pPr>
              <w:pStyle w:val="TAH"/>
            </w:pPr>
            <w:r w:rsidRPr="009709C5">
              <w:t>Stage 2: DUT measurement</w:t>
            </w:r>
          </w:p>
        </w:tc>
      </w:tr>
      <w:tr w:rsidR="00890FCF" w:rsidRPr="009709C5" w14:paraId="1E9DD71E"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EB718F" w14:textId="77777777" w:rsidR="00890FCF" w:rsidRPr="009709C5" w:rsidRDefault="00890FCF" w:rsidP="007D674E">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70669F" w14:textId="77777777" w:rsidR="00890FCF" w:rsidRPr="009709C5" w:rsidRDefault="00890FCF" w:rsidP="007D674E">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6D1DBC59" w14:textId="116777F0" w:rsidR="00890FCF" w:rsidRPr="009709C5" w:rsidRDefault="004B62C1" w:rsidP="00FA4EBA">
            <w:pPr>
              <w:pStyle w:val="TAC"/>
            </w:pPr>
            <w:r w:rsidRPr="009709C5">
              <w:t>0.02</w:t>
            </w:r>
          </w:p>
        </w:tc>
        <w:tc>
          <w:tcPr>
            <w:tcW w:w="1686" w:type="dxa"/>
            <w:tcBorders>
              <w:top w:val="single" w:sz="6" w:space="0" w:color="auto"/>
              <w:left w:val="single" w:sz="6" w:space="0" w:color="auto"/>
              <w:bottom w:val="single" w:sz="6" w:space="0" w:color="auto"/>
              <w:right w:val="single" w:sz="6" w:space="0" w:color="auto"/>
            </w:tcBorders>
            <w:hideMark/>
          </w:tcPr>
          <w:p w14:paraId="28CF9353"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E53ADB2"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B3B57A3" w14:textId="4970FF23" w:rsidR="00890FCF" w:rsidRPr="009709C5" w:rsidRDefault="004B62C1" w:rsidP="007D674E">
            <w:pPr>
              <w:pStyle w:val="TAC"/>
            </w:pPr>
            <w:r w:rsidRPr="009709C5">
              <w:t>0.01</w:t>
            </w:r>
          </w:p>
        </w:tc>
      </w:tr>
      <w:tr w:rsidR="00890FCF" w:rsidRPr="009709C5" w14:paraId="1253CBEE"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85257A4" w14:textId="77777777" w:rsidR="00890FCF" w:rsidRPr="009709C5" w:rsidRDefault="00890FCF" w:rsidP="007D674E">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F8FBD3" w14:textId="77777777" w:rsidR="00890FCF" w:rsidRPr="009709C5" w:rsidRDefault="00890FCF" w:rsidP="007D674E">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5FE1D845"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632AA67"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0C01B5F"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34E6B8FF" w14:textId="77777777" w:rsidR="00890FCF" w:rsidRPr="009709C5" w:rsidRDefault="00890FCF" w:rsidP="007D674E">
            <w:pPr>
              <w:pStyle w:val="TAC"/>
            </w:pPr>
            <w:r w:rsidRPr="009709C5">
              <w:t>FFS</w:t>
            </w:r>
          </w:p>
        </w:tc>
      </w:tr>
      <w:tr w:rsidR="00890FCF" w:rsidRPr="009709C5" w14:paraId="503B89B6"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3C33344" w14:textId="77777777" w:rsidR="00890FCF" w:rsidRPr="009709C5" w:rsidRDefault="00890FCF" w:rsidP="007D674E">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928E52" w14:textId="77777777" w:rsidR="00890FCF" w:rsidRPr="009709C5" w:rsidRDefault="00890FCF" w:rsidP="007D674E">
            <w:pPr>
              <w:pStyle w:val="TAL"/>
            </w:pPr>
            <w:r w:rsidRPr="009709C5">
              <w:t>Quality of Quiet Zone (NOTE 8)</w:t>
            </w:r>
          </w:p>
        </w:tc>
        <w:tc>
          <w:tcPr>
            <w:tcW w:w="1134" w:type="dxa"/>
            <w:tcBorders>
              <w:top w:val="single" w:sz="6" w:space="0" w:color="auto"/>
              <w:left w:val="single" w:sz="6" w:space="0" w:color="auto"/>
              <w:bottom w:val="single" w:sz="6" w:space="0" w:color="auto"/>
              <w:right w:val="single" w:sz="6" w:space="0" w:color="auto"/>
            </w:tcBorders>
            <w:hideMark/>
          </w:tcPr>
          <w:p w14:paraId="2B6AB8BB"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83DA8B6"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07E3299"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7467E14F" w14:textId="77777777" w:rsidR="00890FCF" w:rsidRPr="009709C5" w:rsidRDefault="00890FCF" w:rsidP="007D674E">
            <w:pPr>
              <w:pStyle w:val="TAC"/>
            </w:pPr>
            <w:r w:rsidRPr="009709C5">
              <w:t>FFS</w:t>
            </w:r>
          </w:p>
        </w:tc>
      </w:tr>
      <w:tr w:rsidR="00890FCF" w:rsidRPr="009709C5" w14:paraId="5EB87AF7"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1EE842" w14:textId="77777777" w:rsidR="00890FCF" w:rsidRPr="009709C5" w:rsidRDefault="00890FCF" w:rsidP="007D674E">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7C0D6FD" w14:textId="77777777" w:rsidR="00890FCF" w:rsidRPr="009709C5" w:rsidRDefault="00890FCF" w:rsidP="007D674E">
            <w:pPr>
              <w:pStyle w:val="TAL"/>
            </w:pPr>
            <w:r w:rsidRPr="009709C5">
              <w:t xml:space="preserve">Mismatch (NOTE </w:t>
            </w:r>
            <w:r w:rsidRPr="009709C5">
              <w:rPr>
                <w:lang w:eastAsia="ja-JP"/>
              </w:rPr>
              <w:t>1</w:t>
            </w:r>
            <w:r w:rsidRPr="009709C5">
              <w:t>)</w:t>
            </w:r>
          </w:p>
        </w:tc>
        <w:tc>
          <w:tcPr>
            <w:tcW w:w="1134" w:type="dxa"/>
            <w:tcBorders>
              <w:top w:val="single" w:sz="6" w:space="0" w:color="auto"/>
              <w:left w:val="single" w:sz="6" w:space="0" w:color="auto"/>
              <w:bottom w:val="single" w:sz="6" w:space="0" w:color="auto"/>
              <w:right w:val="single" w:sz="6" w:space="0" w:color="auto"/>
            </w:tcBorders>
            <w:hideMark/>
          </w:tcPr>
          <w:p w14:paraId="5C04656D"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FB3E54F"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370D1F5"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3A3357B5" w14:textId="77777777" w:rsidR="00890FCF" w:rsidRPr="009709C5" w:rsidRDefault="00890FCF" w:rsidP="007D674E">
            <w:pPr>
              <w:pStyle w:val="TAC"/>
            </w:pPr>
            <w:r w:rsidRPr="009709C5">
              <w:t>FFS</w:t>
            </w:r>
          </w:p>
        </w:tc>
      </w:tr>
      <w:tr w:rsidR="00890FCF" w:rsidRPr="009709C5" w14:paraId="789CA26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52491E" w14:textId="77777777" w:rsidR="00890FCF" w:rsidRPr="009709C5" w:rsidRDefault="00890FCF" w:rsidP="007D674E">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DCBF99B" w14:textId="77777777" w:rsidR="00890FCF" w:rsidRPr="009709C5" w:rsidRDefault="00890FCF" w:rsidP="007D674E">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533BD3A"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CEF0EBE"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A158375"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26612A33" w14:textId="77777777" w:rsidR="00890FCF" w:rsidRPr="009709C5" w:rsidRDefault="00890FCF" w:rsidP="007D674E">
            <w:pPr>
              <w:pStyle w:val="TAC"/>
            </w:pPr>
            <w:r w:rsidRPr="009709C5">
              <w:t>FFS</w:t>
            </w:r>
          </w:p>
        </w:tc>
      </w:tr>
      <w:tr w:rsidR="00890FCF" w:rsidRPr="009709C5" w14:paraId="11BDB59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C0EDB8D" w14:textId="77777777" w:rsidR="00890FCF" w:rsidRPr="009709C5" w:rsidRDefault="00890FCF" w:rsidP="007D674E">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1098890" w14:textId="77777777" w:rsidR="00890FCF" w:rsidRPr="009709C5" w:rsidRDefault="00890FCF" w:rsidP="007D674E">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6" w:space="0" w:color="auto"/>
              <w:left w:val="single" w:sz="6" w:space="0" w:color="auto"/>
              <w:bottom w:val="single" w:sz="6" w:space="0" w:color="auto"/>
              <w:right w:val="single" w:sz="6" w:space="0" w:color="auto"/>
            </w:tcBorders>
            <w:hideMark/>
          </w:tcPr>
          <w:p w14:paraId="75C8DC11" w14:textId="77777777" w:rsidR="00890FCF" w:rsidRPr="009709C5" w:rsidRDefault="00890FCF" w:rsidP="007D674E">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5AF7DA0"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87329EF"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651C8240" w14:textId="77777777" w:rsidR="00890FCF" w:rsidRPr="009709C5" w:rsidRDefault="00890FCF" w:rsidP="007D674E">
            <w:pPr>
              <w:pStyle w:val="TAC"/>
            </w:pPr>
            <w:r w:rsidRPr="009709C5">
              <w:t>FFS</w:t>
            </w:r>
          </w:p>
        </w:tc>
      </w:tr>
      <w:tr w:rsidR="00890FCF" w:rsidRPr="009709C5" w14:paraId="1D5DE088"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EBD0EC" w14:textId="77777777" w:rsidR="00890FCF" w:rsidRPr="009709C5" w:rsidRDefault="00890FCF" w:rsidP="007D674E">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32BAC5A0" w14:textId="77777777" w:rsidR="00890FCF" w:rsidRPr="009709C5" w:rsidRDefault="00890FCF" w:rsidP="007D674E">
            <w:pPr>
              <w:pStyle w:val="TAL"/>
            </w:pPr>
            <w:r w:rsidRPr="009709C5">
              <w:t>Phase curvature</w:t>
            </w:r>
          </w:p>
        </w:tc>
        <w:tc>
          <w:tcPr>
            <w:tcW w:w="1134" w:type="dxa"/>
            <w:tcBorders>
              <w:top w:val="single" w:sz="6" w:space="0" w:color="auto"/>
              <w:left w:val="single" w:sz="6" w:space="0" w:color="auto"/>
              <w:bottom w:val="single" w:sz="6" w:space="0" w:color="auto"/>
              <w:right w:val="single" w:sz="6" w:space="0" w:color="auto"/>
            </w:tcBorders>
            <w:hideMark/>
          </w:tcPr>
          <w:p w14:paraId="423C6770"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2590523"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C26D433"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08A7831F" w14:textId="77777777" w:rsidR="00890FCF" w:rsidRPr="009709C5" w:rsidRDefault="00890FCF" w:rsidP="007D674E">
            <w:pPr>
              <w:pStyle w:val="TAC"/>
            </w:pPr>
            <w:r w:rsidRPr="009709C5">
              <w:t>FFS</w:t>
            </w:r>
          </w:p>
        </w:tc>
      </w:tr>
      <w:tr w:rsidR="00890FCF" w:rsidRPr="009709C5" w14:paraId="5DB20B8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7B7196" w14:textId="77777777" w:rsidR="00890FCF" w:rsidRPr="009709C5" w:rsidRDefault="00890FCF" w:rsidP="007D674E">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5BC15976" w14:textId="77777777" w:rsidR="00890FCF" w:rsidRPr="009709C5" w:rsidRDefault="00890FCF" w:rsidP="007D674E">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2391F922"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20F4B18"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FC0A4F9"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6C85A258" w14:textId="77777777" w:rsidR="00890FCF" w:rsidRPr="009709C5" w:rsidRDefault="00890FCF" w:rsidP="007D674E">
            <w:pPr>
              <w:pStyle w:val="TAC"/>
            </w:pPr>
            <w:r w:rsidRPr="009709C5">
              <w:t>FFS</w:t>
            </w:r>
          </w:p>
        </w:tc>
      </w:tr>
      <w:tr w:rsidR="00890FCF" w:rsidRPr="009709C5" w14:paraId="5EDD7FC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70C968" w14:textId="77777777" w:rsidR="00890FCF" w:rsidRPr="009709C5" w:rsidRDefault="00890FCF" w:rsidP="007D674E">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0BEB5754" w14:textId="77777777" w:rsidR="00890FCF" w:rsidRPr="009709C5" w:rsidRDefault="00890FCF" w:rsidP="007D674E">
            <w:pPr>
              <w:pStyle w:val="TAL"/>
              <w:rPr>
                <w:lang w:eastAsia="ja-JP"/>
              </w:rPr>
            </w:pPr>
            <w:r w:rsidRPr="009709C5">
              <w:t>Random uncertainty</w:t>
            </w:r>
          </w:p>
        </w:tc>
        <w:tc>
          <w:tcPr>
            <w:tcW w:w="1134" w:type="dxa"/>
            <w:tcBorders>
              <w:top w:val="single" w:sz="6" w:space="0" w:color="auto"/>
              <w:left w:val="single" w:sz="6" w:space="0" w:color="auto"/>
              <w:bottom w:val="single" w:sz="6" w:space="0" w:color="auto"/>
              <w:right w:val="single" w:sz="6" w:space="0" w:color="auto"/>
            </w:tcBorders>
            <w:hideMark/>
          </w:tcPr>
          <w:p w14:paraId="5E81DC00"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6E1C577" w14:textId="77777777" w:rsidR="00890FCF" w:rsidRPr="009709C5" w:rsidRDefault="00890FCF" w:rsidP="007D674E">
            <w:pPr>
              <w:pStyle w:val="TAC"/>
              <w:rPr>
                <w:lang w:eastAsia="ja-JP"/>
              </w:rPr>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E613B6D" w14:textId="77777777" w:rsidR="00890FCF" w:rsidRPr="009709C5" w:rsidRDefault="00890FCF" w:rsidP="007D674E">
            <w:pPr>
              <w:pStyle w:val="TAC"/>
              <w:rPr>
                <w:lang w:eastAsia="ja-JP"/>
              </w:rPr>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3318C3B" w14:textId="77777777" w:rsidR="00890FCF" w:rsidRPr="009709C5" w:rsidRDefault="00890FCF" w:rsidP="007D674E">
            <w:pPr>
              <w:pStyle w:val="TAC"/>
            </w:pPr>
            <w:r w:rsidRPr="009709C5">
              <w:t>FFS</w:t>
            </w:r>
          </w:p>
        </w:tc>
      </w:tr>
      <w:tr w:rsidR="00890FCF" w:rsidRPr="009709C5" w14:paraId="19509F5C"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7C1F61" w14:textId="77777777" w:rsidR="00890FCF" w:rsidRPr="009709C5" w:rsidRDefault="00890FCF" w:rsidP="007D674E">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1ECCB285" w14:textId="77777777" w:rsidR="00890FCF" w:rsidRPr="009709C5" w:rsidRDefault="00890FCF" w:rsidP="007D674E">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2DE9498C" w14:textId="77777777" w:rsidR="00890FCF" w:rsidRPr="009709C5" w:rsidRDefault="00890FCF" w:rsidP="007D674E">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69B7404C"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62A858B"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1851E87C" w14:textId="77777777" w:rsidR="00890FCF" w:rsidRPr="009709C5" w:rsidRDefault="00890FCF" w:rsidP="007D674E">
            <w:pPr>
              <w:pStyle w:val="TAC"/>
              <w:rPr>
                <w:lang w:eastAsia="ja-JP"/>
              </w:rPr>
            </w:pPr>
            <w:r w:rsidRPr="009709C5">
              <w:t>FFS</w:t>
            </w:r>
          </w:p>
        </w:tc>
      </w:tr>
      <w:tr w:rsidR="00890FCF" w:rsidRPr="009709C5" w14:paraId="17DDC19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FE5CBF" w14:textId="77777777" w:rsidR="00890FCF" w:rsidRPr="009709C5" w:rsidRDefault="00890FCF" w:rsidP="007D674E">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6D38DA6F" w14:textId="77777777" w:rsidR="00890FCF" w:rsidRPr="009709C5" w:rsidRDefault="00890FCF" w:rsidP="007D674E">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3920C65E" w14:textId="77777777" w:rsidR="00890FCF" w:rsidRPr="009709C5" w:rsidRDefault="00890FCF" w:rsidP="007D674E">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966C94F"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3745A847"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065577B3" w14:textId="77777777" w:rsidR="00890FCF" w:rsidRPr="009709C5" w:rsidRDefault="00890FCF" w:rsidP="007D674E">
            <w:pPr>
              <w:pStyle w:val="TAC"/>
            </w:pPr>
            <w:r w:rsidRPr="009709C5">
              <w:t>FFS</w:t>
            </w:r>
          </w:p>
        </w:tc>
      </w:tr>
      <w:tr w:rsidR="00890FCF" w:rsidRPr="009709C5" w14:paraId="726788E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582368" w14:textId="77777777" w:rsidR="00890FCF" w:rsidRPr="009709C5" w:rsidRDefault="00890FCF" w:rsidP="007D674E">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D53220D" w14:textId="77777777" w:rsidR="00890FCF" w:rsidRPr="009709C5" w:rsidRDefault="00890FCF" w:rsidP="007D674E">
            <w:pPr>
              <w:pStyle w:val="TAL"/>
              <w:rPr>
                <w:lang w:eastAsia="ja-JP"/>
              </w:rPr>
            </w:pPr>
            <w:r w:rsidRPr="009709C5">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hideMark/>
          </w:tcPr>
          <w:p w14:paraId="194E1B53" w14:textId="77777777" w:rsidR="00890FCF" w:rsidRPr="009709C5" w:rsidRDefault="00890FCF" w:rsidP="007D674E">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647B0762"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ED71856"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7CCD7DFF" w14:textId="77777777" w:rsidR="00890FCF" w:rsidRPr="009709C5" w:rsidRDefault="00890FCF" w:rsidP="007D674E">
            <w:pPr>
              <w:pStyle w:val="TAC"/>
              <w:rPr>
                <w:lang w:eastAsia="ja-JP"/>
              </w:rPr>
            </w:pPr>
            <w:r w:rsidRPr="009709C5">
              <w:t>FFS</w:t>
            </w:r>
          </w:p>
        </w:tc>
      </w:tr>
      <w:tr w:rsidR="00890FCF" w:rsidRPr="009709C5" w14:paraId="1C01F3A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FC346E" w14:textId="77777777" w:rsidR="00890FCF" w:rsidRPr="009709C5" w:rsidRDefault="00890FCF" w:rsidP="007D674E">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741516" w14:textId="77777777" w:rsidR="00890FCF" w:rsidRPr="009709C5" w:rsidRDefault="00890FCF" w:rsidP="007D674E">
            <w:pPr>
              <w:pStyle w:val="TAL"/>
            </w:pPr>
            <w:r w:rsidRPr="009709C5">
              <w:t xml:space="preserve">Influence of </w:t>
            </w:r>
            <w:r w:rsidRPr="009709C5">
              <w:rPr>
                <w:rFonts w:cs="Arial"/>
                <w:lang w:eastAsia="ja-JP" w:bidi="hi-IN"/>
              </w:rPr>
              <w:t>beam peak search grid (NOTE 3)</w:t>
            </w:r>
          </w:p>
        </w:tc>
        <w:tc>
          <w:tcPr>
            <w:tcW w:w="1134" w:type="dxa"/>
            <w:tcBorders>
              <w:top w:val="single" w:sz="6" w:space="0" w:color="auto"/>
              <w:left w:val="single" w:sz="6" w:space="0" w:color="auto"/>
              <w:bottom w:val="single" w:sz="6" w:space="0" w:color="auto"/>
              <w:right w:val="single" w:sz="6" w:space="0" w:color="auto"/>
            </w:tcBorders>
            <w:hideMark/>
          </w:tcPr>
          <w:p w14:paraId="5659BE83" w14:textId="0EF8D076" w:rsidR="00890FCF" w:rsidRPr="009709C5" w:rsidRDefault="004B62C1" w:rsidP="007D674E">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BEE9968"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B800140" w14:textId="77777777" w:rsidR="00890FCF" w:rsidRPr="009709C5" w:rsidRDefault="00890FCF" w:rsidP="007D674E">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hideMark/>
          </w:tcPr>
          <w:p w14:paraId="18BCBF42" w14:textId="7A62042C" w:rsidR="00890FCF" w:rsidRPr="009709C5" w:rsidRDefault="004B62C1" w:rsidP="007D674E">
            <w:pPr>
              <w:pStyle w:val="TAC"/>
              <w:rPr>
                <w:lang w:eastAsia="ja-JP"/>
              </w:rPr>
            </w:pPr>
            <w:r w:rsidRPr="009709C5">
              <w:t>0.00</w:t>
            </w:r>
          </w:p>
        </w:tc>
      </w:tr>
      <w:tr w:rsidR="00890FCF" w:rsidRPr="009709C5" w14:paraId="61D10CE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1EC7196" w14:textId="77777777" w:rsidR="00890FCF" w:rsidRPr="009709C5" w:rsidRDefault="00890FCF" w:rsidP="007D674E">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6CE31E7" w14:textId="77777777" w:rsidR="00890FCF" w:rsidRPr="009709C5" w:rsidRDefault="00890FCF" w:rsidP="007D674E">
            <w:pPr>
              <w:pStyle w:val="TAL"/>
            </w:pPr>
            <w:r w:rsidRPr="009709C5">
              <w:rPr>
                <w:lang w:eastAsia="zh-CN"/>
              </w:rPr>
              <w:t>Multiple measurement antenna uncertainty</w:t>
            </w:r>
            <w:r w:rsidRPr="009709C5">
              <w:rPr>
                <w:lang w:eastAsia="ja-JP"/>
              </w:rPr>
              <w:t xml:space="preserve"> (NOTE 9)</w:t>
            </w:r>
          </w:p>
        </w:tc>
        <w:tc>
          <w:tcPr>
            <w:tcW w:w="1134" w:type="dxa"/>
            <w:tcBorders>
              <w:top w:val="single" w:sz="6" w:space="0" w:color="auto"/>
              <w:left w:val="single" w:sz="6" w:space="0" w:color="auto"/>
              <w:bottom w:val="single" w:sz="6" w:space="0" w:color="auto"/>
              <w:right w:val="single" w:sz="6" w:space="0" w:color="auto"/>
            </w:tcBorders>
            <w:hideMark/>
          </w:tcPr>
          <w:p w14:paraId="1F5D3D6B"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709E4D2"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19C39E9" w14:textId="77777777" w:rsidR="00890FCF" w:rsidRPr="009709C5" w:rsidRDefault="00890FCF" w:rsidP="007D674E">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hideMark/>
          </w:tcPr>
          <w:p w14:paraId="51666F84" w14:textId="77777777" w:rsidR="00890FCF" w:rsidRPr="009709C5" w:rsidRDefault="00890FCF" w:rsidP="007D674E">
            <w:pPr>
              <w:pStyle w:val="TAC"/>
            </w:pPr>
            <w:r w:rsidRPr="009709C5">
              <w:t>FFS</w:t>
            </w:r>
          </w:p>
        </w:tc>
      </w:tr>
      <w:tr w:rsidR="00890FCF" w:rsidRPr="009709C5" w14:paraId="1C1FB21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BE977C7" w14:textId="77777777" w:rsidR="00890FCF" w:rsidRPr="009709C5" w:rsidRDefault="00890FCF" w:rsidP="007D674E">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6A4D00E" w14:textId="77777777" w:rsidR="00890FCF" w:rsidRPr="009709C5" w:rsidRDefault="00890FCF" w:rsidP="007D674E">
            <w:pPr>
              <w:pStyle w:val="TAL"/>
              <w:rPr>
                <w:lang w:eastAsia="zh-CN"/>
              </w:rPr>
            </w:pPr>
            <w:r w:rsidRPr="009709C5">
              <w:rPr>
                <w:lang w:eastAsia="ja-JP"/>
              </w:rPr>
              <w:t>DUT repositioning</w:t>
            </w:r>
            <w:r w:rsidRPr="009709C5">
              <w:rPr>
                <w:rFonts w:cs="Arial"/>
                <w:lang w:eastAsia="ja-JP" w:bidi="hi-IN"/>
              </w:rPr>
              <w:t xml:space="preserve"> (NOTE 3)</w:t>
            </w:r>
          </w:p>
        </w:tc>
        <w:tc>
          <w:tcPr>
            <w:tcW w:w="1134" w:type="dxa"/>
            <w:tcBorders>
              <w:top w:val="single" w:sz="6" w:space="0" w:color="auto"/>
              <w:left w:val="single" w:sz="6" w:space="0" w:color="auto"/>
              <w:bottom w:val="single" w:sz="6" w:space="0" w:color="auto"/>
              <w:right w:val="single" w:sz="6" w:space="0" w:color="auto"/>
            </w:tcBorders>
            <w:hideMark/>
          </w:tcPr>
          <w:p w14:paraId="6BCE7CDA" w14:textId="1D470CDD" w:rsidR="00890FCF" w:rsidRPr="009709C5" w:rsidRDefault="004B62C1" w:rsidP="007D674E">
            <w:pPr>
              <w:pStyle w:val="TAC"/>
              <w:rPr>
                <w:lang w:eastAsia="ja-JP"/>
              </w:rPr>
            </w:pPr>
            <w:r w:rsidRPr="009709C5">
              <w:t>0.35</w:t>
            </w:r>
          </w:p>
        </w:tc>
        <w:tc>
          <w:tcPr>
            <w:tcW w:w="1686" w:type="dxa"/>
            <w:tcBorders>
              <w:top w:val="single" w:sz="6" w:space="0" w:color="auto"/>
              <w:left w:val="single" w:sz="6" w:space="0" w:color="auto"/>
              <w:bottom w:val="single" w:sz="6" w:space="0" w:color="auto"/>
              <w:right w:val="single" w:sz="6" w:space="0" w:color="auto"/>
            </w:tcBorders>
            <w:hideMark/>
          </w:tcPr>
          <w:p w14:paraId="6B98BA3E"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D2DD0E3"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41B371C0" w14:textId="49C53DF2" w:rsidR="00890FCF" w:rsidRPr="009709C5" w:rsidRDefault="004B62C1" w:rsidP="007D674E">
            <w:pPr>
              <w:pStyle w:val="TAC"/>
              <w:rPr>
                <w:lang w:eastAsia="ja-JP"/>
              </w:rPr>
            </w:pPr>
            <w:r w:rsidRPr="009709C5">
              <w:t>0.20</w:t>
            </w:r>
          </w:p>
        </w:tc>
      </w:tr>
      <w:tr w:rsidR="00890FCF" w:rsidRPr="009709C5" w14:paraId="76DBBC73" w14:textId="77777777" w:rsidTr="007D674E">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06FEC517" w14:textId="77777777" w:rsidR="00890FCF" w:rsidRPr="009709C5" w:rsidRDefault="00890FCF" w:rsidP="007D674E">
            <w:pPr>
              <w:pStyle w:val="TAH"/>
            </w:pPr>
            <w:r w:rsidRPr="009709C5">
              <w:t>Stage 1: Calibration measurement</w:t>
            </w:r>
          </w:p>
        </w:tc>
      </w:tr>
      <w:tr w:rsidR="00890FCF" w:rsidRPr="009709C5" w14:paraId="23263DE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D97159" w14:textId="77777777" w:rsidR="00890FCF" w:rsidRPr="009709C5" w:rsidRDefault="00890FCF" w:rsidP="007D674E">
            <w:pPr>
              <w:pStyle w:val="TAL"/>
              <w:rPr>
                <w:lang w:eastAsia="ja-JP"/>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EDE60FD" w14:textId="77777777" w:rsidR="00890FCF" w:rsidRPr="009709C5" w:rsidRDefault="00890FCF" w:rsidP="007D674E">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743B94D6"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CC9C829"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4108E75"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1A35F5DF" w14:textId="77777777" w:rsidR="00890FCF" w:rsidRPr="009709C5" w:rsidRDefault="00890FCF" w:rsidP="007D674E">
            <w:pPr>
              <w:pStyle w:val="TAC"/>
            </w:pPr>
            <w:r w:rsidRPr="009709C5">
              <w:t>FFS</w:t>
            </w:r>
          </w:p>
        </w:tc>
      </w:tr>
      <w:tr w:rsidR="00890FCF" w:rsidRPr="009709C5" w14:paraId="4E24947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D21DB94" w14:textId="77777777" w:rsidR="00890FCF" w:rsidRPr="009709C5" w:rsidRDefault="00890FCF" w:rsidP="007D674E">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6F17EA0" w14:textId="77777777" w:rsidR="00890FCF" w:rsidRPr="009709C5" w:rsidRDefault="00890FCF" w:rsidP="007D674E">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5993B35D"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1254DE90"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CEB03BE"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3EFB6A2A" w14:textId="77777777" w:rsidR="00890FCF" w:rsidRPr="009709C5" w:rsidRDefault="00890FCF" w:rsidP="007D674E">
            <w:pPr>
              <w:pStyle w:val="TAC"/>
            </w:pPr>
            <w:r w:rsidRPr="009709C5">
              <w:t>FFS</w:t>
            </w:r>
          </w:p>
        </w:tc>
      </w:tr>
      <w:tr w:rsidR="00890FCF" w:rsidRPr="009709C5" w14:paraId="1DC3731C"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C5F7BF4" w14:textId="77777777" w:rsidR="00890FCF" w:rsidRPr="009709C5" w:rsidRDefault="00890FCF" w:rsidP="007D674E">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62335BB" w14:textId="77777777" w:rsidR="00890FCF" w:rsidRPr="009709C5" w:rsidRDefault="00890FCF" w:rsidP="007D674E">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2FD1049A"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0AA4E3B"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087EF73"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19F9C33B" w14:textId="77777777" w:rsidR="00890FCF" w:rsidRPr="009709C5" w:rsidRDefault="00890FCF" w:rsidP="007D674E">
            <w:pPr>
              <w:pStyle w:val="TAC"/>
            </w:pPr>
            <w:r w:rsidRPr="009709C5">
              <w:t>FFS</w:t>
            </w:r>
          </w:p>
        </w:tc>
      </w:tr>
      <w:tr w:rsidR="00890FCF" w:rsidRPr="009709C5" w14:paraId="702CE56C"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23ABA2" w14:textId="77777777" w:rsidR="00890FCF" w:rsidRPr="009709C5" w:rsidRDefault="00890FCF" w:rsidP="007D674E">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97C5FB8" w14:textId="77777777" w:rsidR="00890FCF" w:rsidRPr="009709C5" w:rsidRDefault="00890FCF" w:rsidP="007D674E">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637113CC" w14:textId="77777777" w:rsidR="00890FCF" w:rsidRPr="009709C5" w:rsidRDefault="00890FCF" w:rsidP="007D674E">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4115FEA"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9994F94"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798EA3C0" w14:textId="77777777" w:rsidR="00890FCF" w:rsidRPr="009709C5" w:rsidRDefault="00890FCF" w:rsidP="007D674E">
            <w:pPr>
              <w:pStyle w:val="TAC"/>
              <w:rPr>
                <w:lang w:eastAsia="ja-JP"/>
              </w:rPr>
            </w:pPr>
            <w:r w:rsidRPr="009709C5">
              <w:t>FFS</w:t>
            </w:r>
          </w:p>
        </w:tc>
      </w:tr>
      <w:tr w:rsidR="00890FCF" w:rsidRPr="009709C5" w14:paraId="1E378C8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6A5700" w14:textId="77777777" w:rsidR="00890FCF" w:rsidRPr="009709C5" w:rsidRDefault="00890FCF" w:rsidP="007D674E">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B984ABA" w14:textId="77777777" w:rsidR="00890FCF" w:rsidRPr="009709C5" w:rsidRDefault="00890FCF" w:rsidP="007D674E">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7C77B675"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179F8E22"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F1C69EB"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601845B8" w14:textId="77777777" w:rsidR="00890FCF" w:rsidRPr="009709C5" w:rsidRDefault="00890FCF" w:rsidP="007D674E">
            <w:pPr>
              <w:pStyle w:val="TAC"/>
            </w:pPr>
            <w:r w:rsidRPr="009709C5">
              <w:t>FFS</w:t>
            </w:r>
          </w:p>
        </w:tc>
      </w:tr>
      <w:tr w:rsidR="00890FCF" w:rsidRPr="009709C5" w14:paraId="1F57391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4169AA3" w14:textId="77777777" w:rsidR="00890FCF" w:rsidRPr="009709C5" w:rsidRDefault="00890FCF" w:rsidP="007D674E">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23754A2" w14:textId="77777777" w:rsidR="00890FCF" w:rsidRPr="009709C5" w:rsidRDefault="00890FCF" w:rsidP="007D674E">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FB6702B"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4F9E6A2"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211AA7E"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2AC69537" w14:textId="77777777" w:rsidR="00890FCF" w:rsidRPr="009709C5" w:rsidRDefault="00890FCF" w:rsidP="007D674E">
            <w:pPr>
              <w:pStyle w:val="TAC"/>
            </w:pPr>
            <w:r w:rsidRPr="009709C5">
              <w:t>FFS</w:t>
            </w:r>
          </w:p>
        </w:tc>
      </w:tr>
      <w:tr w:rsidR="00890FCF" w:rsidRPr="009709C5" w14:paraId="14802FD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0372171" w14:textId="77777777" w:rsidR="00890FCF" w:rsidRPr="009709C5" w:rsidRDefault="00890FCF" w:rsidP="007D674E">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E0ADB53" w14:textId="77777777" w:rsidR="00890FCF" w:rsidRPr="009709C5" w:rsidRDefault="00890FCF" w:rsidP="007D674E">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518CA896"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1C2C6D7E"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F713CEF"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663B8592" w14:textId="77777777" w:rsidR="00890FCF" w:rsidRPr="009709C5" w:rsidRDefault="00890FCF" w:rsidP="007D674E">
            <w:pPr>
              <w:pStyle w:val="TAC"/>
            </w:pPr>
            <w:r w:rsidRPr="009709C5">
              <w:t>FFS</w:t>
            </w:r>
          </w:p>
        </w:tc>
      </w:tr>
      <w:tr w:rsidR="00890FCF" w:rsidRPr="009709C5" w14:paraId="42FFD0F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4B84A56" w14:textId="77777777" w:rsidR="00890FCF" w:rsidRPr="009709C5" w:rsidRDefault="00890FCF" w:rsidP="007D674E">
            <w:pPr>
              <w:pStyle w:val="TAL"/>
              <w:rPr>
                <w:lang w:eastAsia="ja-JP"/>
              </w:rPr>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D08890D" w14:textId="77777777" w:rsidR="00890FCF" w:rsidRPr="009709C5" w:rsidRDefault="00890FCF" w:rsidP="007D674E">
            <w:pPr>
              <w:pStyle w:val="TAL"/>
            </w:pPr>
            <w:r w:rsidRPr="009709C5">
              <w:t>Quality of quiet zone for calibration process (NOTE 8)</w:t>
            </w:r>
          </w:p>
        </w:tc>
        <w:tc>
          <w:tcPr>
            <w:tcW w:w="1134" w:type="dxa"/>
            <w:tcBorders>
              <w:top w:val="single" w:sz="6" w:space="0" w:color="auto"/>
              <w:left w:val="single" w:sz="6" w:space="0" w:color="auto"/>
              <w:bottom w:val="single" w:sz="6" w:space="0" w:color="auto"/>
              <w:right w:val="single" w:sz="6" w:space="0" w:color="auto"/>
            </w:tcBorders>
            <w:hideMark/>
          </w:tcPr>
          <w:p w14:paraId="4B7EA052"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3D95982"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44BA365"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74C84B5B" w14:textId="77777777" w:rsidR="00890FCF" w:rsidRPr="009709C5" w:rsidRDefault="00890FCF" w:rsidP="007D674E">
            <w:pPr>
              <w:pStyle w:val="TAC"/>
            </w:pPr>
            <w:r w:rsidRPr="009709C5">
              <w:t>FFS</w:t>
            </w:r>
          </w:p>
        </w:tc>
      </w:tr>
      <w:tr w:rsidR="00890FCF" w:rsidRPr="009709C5" w14:paraId="01AF1F5A"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FFF3E2" w14:textId="77777777" w:rsidR="00890FCF" w:rsidRPr="009709C5" w:rsidRDefault="00890FCF" w:rsidP="007D674E">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83C1DBC" w14:textId="77777777" w:rsidR="00890FCF" w:rsidRPr="009709C5" w:rsidRDefault="00890FCF" w:rsidP="007D674E">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354DA038"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E0865F9"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33CF54C"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749B378D" w14:textId="77777777" w:rsidR="00890FCF" w:rsidRPr="009709C5" w:rsidRDefault="00890FCF" w:rsidP="007D674E">
            <w:pPr>
              <w:pStyle w:val="TAC"/>
            </w:pPr>
            <w:r w:rsidRPr="009709C5">
              <w:t>FFS</w:t>
            </w:r>
          </w:p>
        </w:tc>
      </w:tr>
      <w:tr w:rsidR="00890FCF" w:rsidRPr="009709C5" w14:paraId="0B0803A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526E60" w14:textId="77777777" w:rsidR="00890FCF" w:rsidRPr="009709C5" w:rsidRDefault="00890FCF" w:rsidP="007D674E">
            <w:pPr>
              <w:pStyle w:val="TAL"/>
              <w:rPr>
                <w:lang w:eastAsia="ja-JP"/>
              </w:rPr>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6138F0" w14:textId="77777777" w:rsidR="00890FCF" w:rsidRPr="009709C5" w:rsidRDefault="00890FCF" w:rsidP="007D674E">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3D2146D" w14:textId="77777777" w:rsidR="00890FCF" w:rsidRPr="009709C5" w:rsidRDefault="00890FCF" w:rsidP="007D674E">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D6646C7"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7B62E70"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03205921" w14:textId="77777777" w:rsidR="00890FCF" w:rsidRPr="009709C5" w:rsidRDefault="00890FCF" w:rsidP="007D674E">
            <w:pPr>
              <w:pStyle w:val="TAC"/>
            </w:pPr>
            <w:r w:rsidRPr="009709C5">
              <w:t>FFS</w:t>
            </w:r>
          </w:p>
        </w:tc>
      </w:tr>
      <w:tr w:rsidR="00890FCF" w:rsidRPr="009709C5" w14:paraId="1A03AAD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D8208FF" w14:textId="77777777" w:rsidR="00890FCF" w:rsidRPr="009709C5" w:rsidRDefault="00890FCF" w:rsidP="007D674E">
            <w:pPr>
              <w:pStyle w:val="TAL"/>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A006DB" w14:textId="77777777" w:rsidR="00890FCF" w:rsidRPr="009709C5" w:rsidRDefault="00890FCF" w:rsidP="007D674E">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6633BD26" w14:textId="77777777" w:rsidR="00890FCF" w:rsidRPr="009709C5" w:rsidRDefault="00890FCF" w:rsidP="007D674E">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69EC407B"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7729B2E"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72B80E26" w14:textId="77777777" w:rsidR="00890FCF" w:rsidRPr="009709C5" w:rsidRDefault="00890FCF" w:rsidP="007D674E">
            <w:pPr>
              <w:pStyle w:val="TAC"/>
            </w:pPr>
            <w:r w:rsidRPr="009709C5">
              <w:t>FFS</w:t>
            </w:r>
          </w:p>
        </w:tc>
      </w:tr>
      <w:tr w:rsidR="00890FCF" w:rsidRPr="009709C5" w14:paraId="0854C43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BE98DC" w14:textId="77777777" w:rsidR="00890FCF" w:rsidRPr="009709C5" w:rsidRDefault="00890FCF" w:rsidP="007D674E">
            <w:pPr>
              <w:pStyle w:val="TAH"/>
            </w:pPr>
          </w:p>
        </w:tc>
        <w:tc>
          <w:tcPr>
            <w:tcW w:w="6761" w:type="dxa"/>
            <w:gridSpan w:val="4"/>
            <w:tcBorders>
              <w:top w:val="single" w:sz="6" w:space="0" w:color="auto"/>
              <w:left w:val="single" w:sz="6" w:space="0" w:color="auto"/>
              <w:bottom w:val="single" w:sz="6" w:space="0" w:color="auto"/>
              <w:right w:val="single" w:sz="6" w:space="0" w:color="auto"/>
            </w:tcBorders>
            <w:hideMark/>
          </w:tcPr>
          <w:p w14:paraId="3FFAE8B8" w14:textId="77777777" w:rsidR="00890FCF" w:rsidRPr="009709C5" w:rsidRDefault="00890FCF" w:rsidP="007D674E">
            <w:pPr>
              <w:pStyle w:val="TAH"/>
            </w:pPr>
            <w:r w:rsidRPr="009709C5">
              <w:t xml:space="preserve">Systematic uncertainties (NOTE </w:t>
            </w:r>
            <w:r w:rsidRPr="009709C5">
              <w:rPr>
                <w:lang w:eastAsia="ja-JP"/>
              </w:rPr>
              <w:t>5</w:t>
            </w:r>
            <w:r w:rsidRPr="009709C5">
              <w:t>)</w:t>
            </w:r>
          </w:p>
        </w:tc>
        <w:tc>
          <w:tcPr>
            <w:tcW w:w="1210" w:type="dxa"/>
            <w:tcBorders>
              <w:top w:val="single" w:sz="6" w:space="0" w:color="auto"/>
              <w:left w:val="single" w:sz="6" w:space="0" w:color="auto"/>
              <w:bottom w:val="single" w:sz="6" w:space="0" w:color="auto"/>
              <w:right w:val="single" w:sz="6" w:space="0" w:color="auto"/>
            </w:tcBorders>
            <w:hideMark/>
          </w:tcPr>
          <w:p w14:paraId="17BEA88C" w14:textId="77777777" w:rsidR="00890FCF" w:rsidRPr="009709C5" w:rsidRDefault="00890FCF" w:rsidP="007D674E">
            <w:pPr>
              <w:pStyle w:val="TAH"/>
            </w:pPr>
            <w:r w:rsidRPr="009709C5">
              <w:t>Value</w:t>
            </w:r>
          </w:p>
        </w:tc>
      </w:tr>
      <w:tr w:rsidR="00890FCF" w:rsidRPr="009709C5" w14:paraId="52D5682C"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6F79AFD" w14:textId="77777777" w:rsidR="00890FCF" w:rsidRPr="009709C5" w:rsidRDefault="00890FCF" w:rsidP="007D674E">
            <w:pPr>
              <w:pStyle w:val="TAL"/>
              <w:rPr>
                <w:lang w:eastAsia="ja-JP"/>
              </w:rPr>
            </w:pPr>
            <w:r w:rsidRPr="009709C5">
              <w:rPr>
                <w:lang w:eastAsia="ja-JP"/>
              </w:rPr>
              <w:t>27</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5401BA2B" w14:textId="77777777" w:rsidR="00890FCF" w:rsidRPr="009709C5" w:rsidRDefault="00890FCF" w:rsidP="007D674E">
            <w:pPr>
              <w:pStyle w:val="TAL"/>
              <w:jc w:val="center"/>
              <w:rPr>
                <w:lang w:eastAsia="ja-JP"/>
              </w:rPr>
            </w:pPr>
            <w:r w:rsidRPr="009709C5">
              <w:rPr>
                <w:lang w:eastAsia="ja-JP"/>
              </w:rPr>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614FF0CA" w14:textId="2EE64794" w:rsidR="00890FCF" w:rsidRPr="009709C5" w:rsidRDefault="004B62C1" w:rsidP="007D674E">
            <w:pPr>
              <w:pStyle w:val="TAL"/>
              <w:jc w:val="center"/>
              <w:rPr>
                <w:lang w:eastAsia="ja-JP"/>
              </w:rPr>
            </w:pPr>
            <w:r w:rsidRPr="009709C5">
              <w:t>0.7</w:t>
            </w:r>
          </w:p>
        </w:tc>
      </w:tr>
      <w:tr w:rsidR="00890FCF" w:rsidRPr="009709C5" w14:paraId="0E32111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0A4450" w14:textId="77777777" w:rsidR="00890FCF" w:rsidRPr="009709C5" w:rsidRDefault="00890FCF" w:rsidP="007D674E">
            <w:pPr>
              <w:pStyle w:val="TAL"/>
              <w:rPr>
                <w:lang w:eastAsia="ja-JP"/>
              </w:rPr>
            </w:pPr>
            <w:r w:rsidRPr="009709C5">
              <w:rPr>
                <w:lang w:eastAsia="ja-JP"/>
              </w:rPr>
              <w:t>28</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04EB9339" w14:textId="77777777" w:rsidR="00890FCF" w:rsidRPr="009709C5" w:rsidRDefault="00890FCF" w:rsidP="007D674E">
            <w:pPr>
              <w:pStyle w:val="TAC"/>
              <w:rPr>
                <w:lang w:eastAsia="ja-JP" w:bidi="hi-IN"/>
              </w:rPr>
            </w:pPr>
            <w:r w:rsidRPr="009709C5">
              <w:t>Influence of noise</w:t>
            </w:r>
            <w:r w:rsidRPr="009709C5">
              <w:rPr>
                <w:lang w:eastAsia="ja-JP"/>
              </w:rPr>
              <w:t xml:space="preserve"> </w:t>
            </w:r>
            <w:r w:rsidRPr="009709C5">
              <w:t>(</w:t>
            </w:r>
            <w:r w:rsidRPr="009709C5">
              <w:rPr>
                <w:lang w:eastAsia="zh-CN"/>
              </w:rPr>
              <w:t>23.45GHz &lt;= f &lt;=</w:t>
            </w:r>
            <w:r w:rsidRPr="009709C5">
              <w:t xml:space="preserve"> 32.125GHz)</w:t>
            </w:r>
          </w:p>
        </w:tc>
        <w:tc>
          <w:tcPr>
            <w:tcW w:w="1210" w:type="dxa"/>
            <w:tcBorders>
              <w:top w:val="single" w:sz="6" w:space="0" w:color="auto"/>
              <w:left w:val="single" w:sz="6" w:space="0" w:color="auto"/>
              <w:bottom w:val="single" w:sz="6" w:space="0" w:color="auto"/>
              <w:right w:val="single" w:sz="6" w:space="0" w:color="auto"/>
            </w:tcBorders>
            <w:hideMark/>
          </w:tcPr>
          <w:p w14:paraId="5C7BA33C" w14:textId="77777777" w:rsidR="00890FCF" w:rsidRPr="009709C5" w:rsidRDefault="00890FCF" w:rsidP="007D674E">
            <w:pPr>
              <w:pStyle w:val="TAC"/>
              <w:rPr>
                <w:lang w:eastAsia="ja-JP"/>
              </w:rPr>
            </w:pPr>
            <w:r w:rsidRPr="009709C5">
              <w:t>FFS</w:t>
            </w:r>
          </w:p>
        </w:tc>
      </w:tr>
      <w:tr w:rsidR="00890FCF" w:rsidRPr="009709C5" w14:paraId="23B199F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C7309F" w14:textId="77777777" w:rsidR="00890FCF" w:rsidRPr="009709C5" w:rsidRDefault="00890FCF" w:rsidP="007D674E">
            <w:pPr>
              <w:pStyle w:val="TAL"/>
              <w:rPr>
                <w:lang w:eastAsia="ja-JP"/>
              </w:rPr>
            </w:pPr>
            <w:r w:rsidRPr="009709C5">
              <w:rPr>
                <w:lang w:eastAsia="ja-JP"/>
              </w:rPr>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41A1083F" w14:textId="77777777" w:rsidR="00890FCF" w:rsidRPr="009709C5" w:rsidRDefault="00890FCF" w:rsidP="007D674E">
            <w:pPr>
              <w:pStyle w:val="TAC"/>
            </w:pPr>
            <w:r w:rsidRPr="009709C5">
              <w:t>Influence of noise (32.125GHz &lt; f &lt;= 40.8GHz)</w:t>
            </w:r>
          </w:p>
        </w:tc>
        <w:tc>
          <w:tcPr>
            <w:tcW w:w="1210" w:type="dxa"/>
            <w:tcBorders>
              <w:top w:val="single" w:sz="6" w:space="0" w:color="auto"/>
              <w:left w:val="single" w:sz="6" w:space="0" w:color="auto"/>
              <w:bottom w:val="single" w:sz="6" w:space="0" w:color="auto"/>
              <w:right w:val="single" w:sz="6" w:space="0" w:color="auto"/>
            </w:tcBorders>
            <w:hideMark/>
          </w:tcPr>
          <w:p w14:paraId="59C63379" w14:textId="77777777" w:rsidR="00890FCF" w:rsidRPr="009709C5" w:rsidRDefault="00890FCF" w:rsidP="007D674E">
            <w:pPr>
              <w:pStyle w:val="TAC"/>
              <w:rPr>
                <w:lang w:eastAsia="ja-JP"/>
              </w:rPr>
            </w:pPr>
            <w:r w:rsidRPr="009709C5">
              <w:t>FFS</w:t>
            </w:r>
          </w:p>
        </w:tc>
      </w:tr>
      <w:tr w:rsidR="00890FCF" w:rsidRPr="009709C5" w14:paraId="1014F864" w14:textId="77777777" w:rsidTr="007D674E">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6F6BD5D1" w14:textId="77777777" w:rsidR="00890FCF" w:rsidRPr="009709C5" w:rsidRDefault="00890FCF" w:rsidP="007D674E">
            <w:pPr>
              <w:pStyle w:val="TAH"/>
            </w:pPr>
            <w:r w:rsidRPr="009709C5">
              <w:t xml:space="preserve">Total measurement uncertainty </w:t>
            </w:r>
          </w:p>
        </w:tc>
        <w:tc>
          <w:tcPr>
            <w:tcW w:w="1210" w:type="dxa"/>
            <w:tcBorders>
              <w:top w:val="single" w:sz="6" w:space="0" w:color="auto"/>
              <w:left w:val="single" w:sz="6" w:space="0" w:color="auto"/>
              <w:bottom w:val="single" w:sz="6" w:space="0" w:color="auto"/>
              <w:right w:val="single" w:sz="6" w:space="0" w:color="auto"/>
            </w:tcBorders>
            <w:hideMark/>
          </w:tcPr>
          <w:p w14:paraId="16F6AB43" w14:textId="77777777" w:rsidR="00890FCF" w:rsidRPr="009709C5" w:rsidRDefault="00890FCF" w:rsidP="007D674E">
            <w:pPr>
              <w:pStyle w:val="TAH"/>
            </w:pPr>
            <w:r w:rsidRPr="009709C5">
              <w:t>Value</w:t>
            </w:r>
          </w:p>
        </w:tc>
      </w:tr>
      <w:tr w:rsidR="00890FCF" w:rsidRPr="009709C5" w14:paraId="7D0F1E4C" w14:textId="77777777" w:rsidTr="007D674E">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0F89E002" w14:textId="77777777" w:rsidR="00890FCF" w:rsidRPr="009709C5" w:rsidRDefault="00890FCF" w:rsidP="007D674E">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376371BD" w14:textId="77777777" w:rsidR="00890FCF" w:rsidRPr="009709C5" w:rsidRDefault="00890FCF" w:rsidP="007D674E">
            <w:pPr>
              <w:pStyle w:val="TAC"/>
              <w:rPr>
                <w:lang w:eastAsia="ja-JP"/>
              </w:rPr>
            </w:pPr>
            <w:r w:rsidRPr="009709C5">
              <w:t>FFS</w:t>
            </w:r>
          </w:p>
        </w:tc>
      </w:tr>
      <w:tr w:rsidR="00890FCF" w:rsidRPr="009709C5" w14:paraId="63B2815D" w14:textId="77777777" w:rsidTr="007D674E">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80A441E" w14:textId="77777777" w:rsidR="00890FCF" w:rsidRPr="009709C5" w:rsidRDefault="00890FCF" w:rsidP="007D674E">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4CE40C23" w14:textId="77777777" w:rsidR="00890FCF" w:rsidRPr="009709C5" w:rsidRDefault="00890FCF" w:rsidP="007D674E">
            <w:pPr>
              <w:pStyle w:val="TAC"/>
              <w:rPr>
                <w:lang w:eastAsia="ja-JP"/>
              </w:rPr>
            </w:pPr>
            <w:r w:rsidRPr="009709C5">
              <w:t>FFS</w:t>
            </w:r>
          </w:p>
        </w:tc>
      </w:tr>
      <w:tr w:rsidR="00890FCF" w:rsidRPr="009709C5" w14:paraId="0B145722" w14:textId="77777777" w:rsidTr="007D674E">
        <w:trPr>
          <w:cantSplit/>
          <w:tblHeader/>
          <w:jc w:val="center"/>
        </w:trPr>
        <w:tc>
          <w:tcPr>
            <w:tcW w:w="8507" w:type="dxa"/>
            <w:gridSpan w:val="6"/>
            <w:tcBorders>
              <w:top w:val="single" w:sz="4" w:space="0" w:color="auto"/>
              <w:left w:val="single" w:sz="6" w:space="0" w:color="auto"/>
              <w:bottom w:val="single" w:sz="6" w:space="0" w:color="auto"/>
              <w:right w:val="single" w:sz="6" w:space="0" w:color="auto"/>
            </w:tcBorders>
            <w:hideMark/>
          </w:tcPr>
          <w:p w14:paraId="5219C724" w14:textId="77777777" w:rsidR="00890FCF" w:rsidRPr="009709C5" w:rsidRDefault="00890FCF" w:rsidP="007D674E">
            <w:pPr>
              <w:pStyle w:val="TAN"/>
            </w:pPr>
            <w:r w:rsidRPr="009709C5">
              <w:lastRenderedPageBreak/>
              <w:t>NOTE 1:</w:t>
            </w:r>
            <w:r w:rsidRPr="009709C5">
              <w:tab/>
              <w:t>The analysis was done only for the case of operating at Minimum output power, in-band, non-CA.</w:t>
            </w:r>
          </w:p>
          <w:p w14:paraId="41F9A1AB" w14:textId="77777777" w:rsidR="00890FCF" w:rsidRPr="009709C5" w:rsidRDefault="00890FCF" w:rsidP="007D674E">
            <w:pPr>
              <w:pStyle w:val="TAN"/>
            </w:pPr>
            <w:r w:rsidRPr="009709C5">
              <w:t>NOTE 2:</w:t>
            </w:r>
            <w:r w:rsidRPr="009709C5">
              <w:tab/>
              <w:t xml:space="preserve">The assessment assumes DUT </w:t>
            </w:r>
            <w:r w:rsidRPr="009709C5">
              <w:rPr>
                <w:lang w:eastAsia="ja-JP"/>
              </w:rPr>
              <w:t xml:space="preserve">Minimum output </w:t>
            </w:r>
            <w:r w:rsidRPr="009709C5">
              <w:t>power.</w:t>
            </w:r>
          </w:p>
          <w:p w14:paraId="20BC050D" w14:textId="77777777" w:rsidR="00890FCF" w:rsidRPr="009709C5" w:rsidRDefault="00890FCF" w:rsidP="007D674E">
            <w:pPr>
              <w:pStyle w:val="TAN"/>
            </w:pPr>
            <w:r w:rsidRPr="009709C5">
              <w:t>NOTE 3:</w:t>
            </w:r>
            <w:r w:rsidRPr="009709C5">
              <w:tab/>
              <w:t xml:space="preserve">This contributor </w:t>
            </w:r>
            <w:r w:rsidRPr="009709C5">
              <w:rPr>
                <w:rFonts w:cs="Arial"/>
                <w:lang w:eastAsia="ja-JP" w:bidi="hi-IN"/>
              </w:rPr>
              <w:t>shall only be considered for EIRP measurements.</w:t>
            </w:r>
          </w:p>
          <w:p w14:paraId="681A74B9" w14:textId="77777777" w:rsidR="00890FCF" w:rsidRPr="009709C5" w:rsidRDefault="00890FCF" w:rsidP="007D674E">
            <w:pPr>
              <w:pStyle w:val="TAN"/>
            </w:pPr>
            <w:r w:rsidRPr="009709C5">
              <w:t>NOTE 4:</w:t>
            </w:r>
            <w:r w:rsidRPr="009709C5">
              <w:tab/>
              <w:t>Void</w:t>
            </w:r>
          </w:p>
          <w:p w14:paraId="59FCD577" w14:textId="77777777" w:rsidR="00890FCF" w:rsidRPr="009709C5" w:rsidRDefault="00890FCF" w:rsidP="007D674E">
            <w:pPr>
              <w:pStyle w:val="TAN"/>
              <w:rPr>
                <w:lang w:eastAsia="ja-JP"/>
              </w:rPr>
            </w:pPr>
            <w:r w:rsidRPr="009709C5">
              <w:t>NOTE 5:</w:t>
            </w:r>
            <w:r w:rsidRPr="009709C5">
              <w:tab/>
              <w:t>In order to obtain the total measurement uncertainty, systematic uncertainties have to be added to the expanded root sum square of the standard deviations of the Stage 1 and Stage 2 contributors.</w:t>
            </w:r>
          </w:p>
          <w:p w14:paraId="53962486" w14:textId="77777777" w:rsidR="00890FCF" w:rsidRPr="009709C5" w:rsidRDefault="00890FCF" w:rsidP="007D674E">
            <w:pPr>
              <w:pStyle w:val="TAN"/>
            </w:pPr>
            <w:r w:rsidRPr="009709C5">
              <w:t>NOTE 6:</w:t>
            </w:r>
            <w:r w:rsidRPr="009709C5">
              <w:tab/>
              <w:t>Void.</w:t>
            </w:r>
          </w:p>
          <w:p w14:paraId="420410E8" w14:textId="77777777" w:rsidR="00890FCF" w:rsidRPr="009709C5" w:rsidRDefault="00890FCF" w:rsidP="007D674E">
            <w:pPr>
              <w:pStyle w:val="TAN"/>
            </w:pPr>
            <w:r w:rsidRPr="009709C5">
              <w:t>NOTE 7:</w:t>
            </w:r>
            <w:r w:rsidRPr="009709C5">
              <w:tab/>
              <w:t>Void</w:t>
            </w:r>
          </w:p>
          <w:p w14:paraId="31096129" w14:textId="77777777" w:rsidR="00890FCF" w:rsidRPr="009709C5" w:rsidRDefault="00890FCF" w:rsidP="007D674E">
            <w:pPr>
              <w:pStyle w:val="TAN"/>
              <w:rPr>
                <w:lang w:eastAsia="ja-JP"/>
              </w:rPr>
            </w:pPr>
            <w:r w:rsidRPr="009709C5">
              <w:t>NOTE 8:</w:t>
            </w:r>
            <w:r w:rsidRPr="009709C5">
              <w:tab/>
              <w:t>Value based on procedure defined in Annex D.2 of TR 38.810 for Quiet Zone size less or equal to 30 cm.</w:t>
            </w:r>
          </w:p>
          <w:p w14:paraId="4FE1234E" w14:textId="77777777" w:rsidR="00890FCF" w:rsidRPr="009709C5" w:rsidRDefault="00890FCF" w:rsidP="007D674E">
            <w:pPr>
              <w:pStyle w:val="TAN"/>
              <w:rPr>
                <w:lang w:eastAsia="ja-JP"/>
              </w:rPr>
            </w:pPr>
            <w:r w:rsidRPr="009709C5">
              <w:t>NOTE 9:</w:t>
            </w:r>
            <w:r w:rsidRPr="009709C5">
              <w:tab/>
              <w:t>Applies to the system which has a structure of mechanical feed antenna positioning.</w:t>
            </w:r>
          </w:p>
        </w:tc>
      </w:tr>
    </w:tbl>
    <w:p w14:paraId="265F6721" w14:textId="77777777" w:rsidR="00890FCF" w:rsidRPr="009709C5" w:rsidRDefault="00890FCF" w:rsidP="00890FCF">
      <w:pPr>
        <w:rPr>
          <w:lang w:eastAsia="ja-JP"/>
        </w:rPr>
      </w:pPr>
    </w:p>
    <w:p w14:paraId="3504242C" w14:textId="77777777" w:rsidR="00890FCF" w:rsidRPr="009709C5" w:rsidRDefault="00890FCF" w:rsidP="00890FCF">
      <w:pPr>
        <w:pStyle w:val="NO"/>
        <w:rPr>
          <w:lang w:eastAsia="ja-JP"/>
        </w:rPr>
      </w:pPr>
      <w:r w:rsidRPr="009709C5">
        <w:rPr>
          <w:lang w:eastAsia="ja-JP"/>
        </w:rPr>
        <w:t xml:space="preserve">NOTE: MU assessment in </w:t>
      </w:r>
      <w:r w:rsidRPr="009709C5">
        <w:t xml:space="preserve">Table </w:t>
      </w:r>
      <w:r w:rsidRPr="009709C5">
        <w:rPr>
          <w:lang w:eastAsia="ja-JP"/>
        </w:rPr>
        <w:t>B.7.2-2 and Table B7.2-3 is based on the following relaxations for 400MHz BW:</w:t>
      </w:r>
    </w:p>
    <w:p w14:paraId="7AEC74E3" w14:textId="38EC5EA7" w:rsidR="00890FCF" w:rsidRPr="009709C5" w:rsidRDefault="00890FCF" w:rsidP="00890FCF">
      <w:pPr>
        <w:pStyle w:val="TH"/>
      </w:pPr>
      <w:r w:rsidRPr="009709C5">
        <w:t xml:space="preserve">Table </w:t>
      </w:r>
      <w:r w:rsidRPr="009709C5">
        <w:rPr>
          <w:lang w:eastAsia="ja-JP"/>
        </w:rPr>
        <w:t>B.7.2-4</w:t>
      </w:r>
      <w:r w:rsidRPr="009709C5">
        <w:t xml:space="preserve">: Minimum </w:t>
      </w:r>
      <w:r w:rsidR="00F41F69" w:rsidRPr="009709C5">
        <w:t>output</w:t>
      </w:r>
      <w:r w:rsidRPr="009709C5">
        <w:t xml:space="preserve"> power requirement relaxation considered in MU </w:t>
      </w:r>
      <w:r w:rsidR="00F41F69" w:rsidRPr="009709C5">
        <w:t>assessment</w:t>
      </w:r>
      <w:r w:rsidRPr="009709C5">
        <w:t xml:space="preserve"> for 400 MHz EIRP measurement (f=23.45GHz, 32.125GHz, 40.8GHz, Quiet Zone size </w:t>
      </w:r>
      <w:r w:rsidRPr="009709C5">
        <w:rPr>
          <w:rFonts w:cs="Arial"/>
        </w:rPr>
        <w:t>≤</w:t>
      </w:r>
      <w:r w:rsidRPr="009709C5">
        <w:t xml:space="preserve"> 30 cm)</w:t>
      </w:r>
    </w:p>
    <w:tbl>
      <w:tblPr>
        <w:tblW w:w="2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645"/>
        <w:gridCol w:w="1639"/>
      </w:tblGrid>
      <w:tr w:rsidR="00BA16BD" w:rsidRPr="009709C5" w14:paraId="64B102B6" w14:textId="77777777" w:rsidTr="00BA16BD">
        <w:trPr>
          <w:jc w:val="center"/>
        </w:trPr>
        <w:tc>
          <w:tcPr>
            <w:tcW w:w="1670" w:type="pct"/>
            <w:tcBorders>
              <w:top w:val="single" w:sz="4" w:space="0" w:color="auto"/>
              <w:left w:val="single" w:sz="4" w:space="0" w:color="auto"/>
              <w:bottom w:val="single" w:sz="4" w:space="0" w:color="auto"/>
              <w:right w:val="single" w:sz="4" w:space="0" w:color="auto"/>
            </w:tcBorders>
            <w:hideMark/>
          </w:tcPr>
          <w:p w14:paraId="0AC0E0EB" w14:textId="77777777" w:rsidR="00BA16BD" w:rsidRPr="009709C5" w:rsidRDefault="00BA16BD">
            <w:pPr>
              <w:pStyle w:val="TAH"/>
            </w:pPr>
            <w:r w:rsidRPr="009709C5">
              <w:t>Frequency</w:t>
            </w:r>
          </w:p>
        </w:tc>
        <w:tc>
          <w:tcPr>
            <w:tcW w:w="1668" w:type="pct"/>
            <w:tcBorders>
              <w:top w:val="single" w:sz="4" w:space="0" w:color="auto"/>
              <w:left w:val="single" w:sz="4" w:space="0" w:color="auto"/>
              <w:bottom w:val="single" w:sz="4" w:space="0" w:color="auto"/>
              <w:right w:val="single" w:sz="4" w:space="0" w:color="auto"/>
            </w:tcBorders>
            <w:hideMark/>
          </w:tcPr>
          <w:p w14:paraId="2481599C" w14:textId="77777777" w:rsidR="00BA16BD" w:rsidRPr="009709C5" w:rsidRDefault="00BA16BD">
            <w:pPr>
              <w:pStyle w:val="TAH"/>
            </w:pPr>
            <w:r w:rsidRPr="009709C5">
              <w:t>Power Class</w:t>
            </w:r>
          </w:p>
        </w:tc>
        <w:tc>
          <w:tcPr>
            <w:tcW w:w="1663" w:type="pct"/>
            <w:tcBorders>
              <w:top w:val="single" w:sz="4" w:space="0" w:color="auto"/>
              <w:left w:val="single" w:sz="4" w:space="0" w:color="auto"/>
              <w:bottom w:val="single" w:sz="4" w:space="0" w:color="auto"/>
              <w:right w:val="single" w:sz="4" w:space="0" w:color="auto"/>
            </w:tcBorders>
            <w:hideMark/>
          </w:tcPr>
          <w:p w14:paraId="11577F08" w14:textId="77777777" w:rsidR="00BA16BD" w:rsidRPr="009709C5" w:rsidRDefault="00BA16BD">
            <w:pPr>
              <w:pStyle w:val="TAH"/>
            </w:pPr>
            <w:r w:rsidRPr="009709C5">
              <w:t>Relaxation</w:t>
            </w:r>
          </w:p>
        </w:tc>
      </w:tr>
      <w:tr w:rsidR="00BA16BD" w:rsidRPr="009709C5" w14:paraId="4EF885DD" w14:textId="77777777" w:rsidTr="00BA16BD">
        <w:trPr>
          <w:trHeight w:val="255"/>
          <w:jc w:val="center"/>
        </w:trPr>
        <w:tc>
          <w:tcPr>
            <w:tcW w:w="1670" w:type="pct"/>
            <w:vMerge w:val="restart"/>
            <w:tcBorders>
              <w:top w:val="single" w:sz="4" w:space="0" w:color="auto"/>
              <w:left w:val="single" w:sz="4" w:space="0" w:color="auto"/>
              <w:bottom w:val="nil"/>
              <w:right w:val="single" w:sz="4" w:space="0" w:color="auto"/>
            </w:tcBorders>
            <w:hideMark/>
          </w:tcPr>
          <w:p w14:paraId="75C1F1C8" w14:textId="77777777" w:rsidR="00BA16BD" w:rsidRPr="009709C5" w:rsidRDefault="00BA16BD">
            <w:pPr>
              <w:pStyle w:val="TAC"/>
            </w:pPr>
            <w:r w:rsidRPr="009709C5">
              <w:rPr>
                <w:lang w:eastAsia="zh-CN"/>
              </w:rPr>
              <w:t>23.45GHz &lt;= f &lt;=</w:t>
            </w:r>
            <w:r w:rsidRPr="009709C5">
              <w:t xml:space="preserve"> 32.125GHz</w:t>
            </w:r>
          </w:p>
        </w:tc>
        <w:tc>
          <w:tcPr>
            <w:tcW w:w="1668" w:type="pct"/>
            <w:tcBorders>
              <w:top w:val="single" w:sz="4" w:space="0" w:color="auto"/>
              <w:left w:val="single" w:sz="4" w:space="0" w:color="auto"/>
              <w:bottom w:val="single" w:sz="4" w:space="0" w:color="auto"/>
              <w:right w:val="single" w:sz="4" w:space="0" w:color="auto"/>
            </w:tcBorders>
            <w:hideMark/>
          </w:tcPr>
          <w:p w14:paraId="2C65748D" w14:textId="77777777" w:rsidR="00BA16BD" w:rsidRPr="009709C5" w:rsidRDefault="00BA16BD">
            <w:pPr>
              <w:pStyle w:val="TAC"/>
            </w:pPr>
            <w:r w:rsidRPr="009709C5">
              <w:t>PC1</w:t>
            </w:r>
          </w:p>
        </w:tc>
        <w:tc>
          <w:tcPr>
            <w:tcW w:w="1663" w:type="pct"/>
            <w:tcBorders>
              <w:top w:val="single" w:sz="4" w:space="0" w:color="auto"/>
              <w:left w:val="single" w:sz="4" w:space="0" w:color="auto"/>
              <w:bottom w:val="single" w:sz="4" w:space="0" w:color="auto"/>
              <w:right w:val="single" w:sz="4" w:space="0" w:color="auto"/>
            </w:tcBorders>
            <w:hideMark/>
          </w:tcPr>
          <w:p w14:paraId="4B351878" w14:textId="77777777" w:rsidR="00BA16BD" w:rsidRPr="009709C5" w:rsidRDefault="00BA16BD">
            <w:pPr>
              <w:pStyle w:val="TAC"/>
            </w:pPr>
            <w:r w:rsidRPr="009709C5">
              <w:t>FFS</w:t>
            </w:r>
          </w:p>
        </w:tc>
      </w:tr>
      <w:tr w:rsidR="00BA16BD" w:rsidRPr="009709C5" w14:paraId="4A12770D" w14:textId="77777777" w:rsidTr="00BA16BD">
        <w:trPr>
          <w:trHeight w:val="255"/>
          <w:jc w:val="center"/>
        </w:trPr>
        <w:tc>
          <w:tcPr>
            <w:tcW w:w="0" w:type="auto"/>
            <w:vMerge/>
            <w:tcBorders>
              <w:top w:val="single" w:sz="4" w:space="0" w:color="auto"/>
              <w:left w:val="single" w:sz="4" w:space="0" w:color="auto"/>
              <w:bottom w:val="nil"/>
              <w:right w:val="single" w:sz="4" w:space="0" w:color="auto"/>
            </w:tcBorders>
            <w:vAlign w:val="center"/>
            <w:hideMark/>
          </w:tcPr>
          <w:p w14:paraId="2F345A0F" w14:textId="77777777" w:rsidR="00BA16BD" w:rsidRPr="009709C5" w:rsidRDefault="00BA16BD">
            <w:pPr>
              <w:spacing w:after="0"/>
              <w:rPr>
                <w:rFonts w:ascii="Arial" w:hAnsi="Arial"/>
                <w:sz w:val="18"/>
                <w:lang w:eastAsia="en-US"/>
              </w:rPr>
            </w:pPr>
          </w:p>
        </w:tc>
        <w:tc>
          <w:tcPr>
            <w:tcW w:w="1668" w:type="pct"/>
            <w:tcBorders>
              <w:top w:val="single" w:sz="4" w:space="0" w:color="auto"/>
              <w:left w:val="single" w:sz="4" w:space="0" w:color="auto"/>
              <w:bottom w:val="single" w:sz="4" w:space="0" w:color="auto"/>
              <w:right w:val="single" w:sz="4" w:space="0" w:color="auto"/>
            </w:tcBorders>
            <w:hideMark/>
          </w:tcPr>
          <w:p w14:paraId="066FC513" w14:textId="77777777" w:rsidR="00BA16BD" w:rsidRPr="009709C5" w:rsidRDefault="00BA16BD">
            <w:pPr>
              <w:pStyle w:val="TAC"/>
            </w:pPr>
            <w:r w:rsidRPr="009709C5">
              <w:t>PC2</w:t>
            </w:r>
          </w:p>
        </w:tc>
        <w:tc>
          <w:tcPr>
            <w:tcW w:w="1663" w:type="pct"/>
            <w:tcBorders>
              <w:top w:val="single" w:sz="4" w:space="0" w:color="auto"/>
              <w:left w:val="single" w:sz="4" w:space="0" w:color="auto"/>
              <w:bottom w:val="single" w:sz="4" w:space="0" w:color="auto"/>
              <w:right w:val="single" w:sz="4" w:space="0" w:color="auto"/>
            </w:tcBorders>
            <w:hideMark/>
          </w:tcPr>
          <w:p w14:paraId="08E8124B" w14:textId="77777777" w:rsidR="00BA16BD" w:rsidRPr="009709C5" w:rsidRDefault="00BA16BD">
            <w:pPr>
              <w:pStyle w:val="TAC"/>
            </w:pPr>
            <w:r w:rsidRPr="009709C5">
              <w:t>FFS</w:t>
            </w:r>
          </w:p>
        </w:tc>
      </w:tr>
      <w:tr w:rsidR="00BA16BD" w:rsidRPr="009709C5" w14:paraId="4FA1B5A7" w14:textId="77777777" w:rsidTr="00BA16BD">
        <w:trPr>
          <w:jc w:val="center"/>
        </w:trPr>
        <w:tc>
          <w:tcPr>
            <w:tcW w:w="0" w:type="auto"/>
            <w:vMerge/>
            <w:tcBorders>
              <w:top w:val="single" w:sz="4" w:space="0" w:color="auto"/>
              <w:left w:val="single" w:sz="4" w:space="0" w:color="auto"/>
              <w:bottom w:val="nil"/>
              <w:right w:val="single" w:sz="4" w:space="0" w:color="auto"/>
            </w:tcBorders>
            <w:vAlign w:val="center"/>
            <w:hideMark/>
          </w:tcPr>
          <w:p w14:paraId="416E0337" w14:textId="77777777" w:rsidR="00BA16BD" w:rsidRPr="009709C5" w:rsidRDefault="00BA16BD">
            <w:pPr>
              <w:spacing w:after="0"/>
              <w:rPr>
                <w:rFonts w:ascii="Arial" w:hAnsi="Arial"/>
                <w:sz w:val="18"/>
                <w:lang w:eastAsia="en-US"/>
              </w:rPr>
            </w:pPr>
          </w:p>
        </w:tc>
        <w:tc>
          <w:tcPr>
            <w:tcW w:w="1668" w:type="pct"/>
            <w:tcBorders>
              <w:top w:val="single" w:sz="4" w:space="0" w:color="auto"/>
              <w:left w:val="single" w:sz="4" w:space="0" w:color="auto"/>
              <w:bottom w:val="single" w:sz="4" w:space="0" w:color="auto"/>
              <w:right w:val="single" w:sz="4" w:space="0" w:color="auto"/>
            </w:tcBorders>
            <w:hideMark/>
          </w:tcPr>
          <w:p w14:paraId="347E387C" w14:textId="77777777" w:rsidR="00BA16BD" w:rsidRPr="009709C5" w:rsidRDefault="00BA16BD">
            <w:pPr>
              <w:pStyle w:val="TAC"/>
            </w:pPr>
            <w:r w:rsidRPr="009709C5">
              <w:t>PC3</w:t>
            </w:r>
          </w:p>
        </w:tc>
        <w:tc>
          <w:tcPr>
            <w:tcW w:w="1663" w:type="pct"/>
            <w:tcBorders>
              <w:top w:val="single" w:sz="4" w:space="0" w:color="auto"/>
              <w:left w:val="single" w:sz="4" w:space="0" w:color="auto"/>
              <w:bottom w:val="single" w:sz="4" w:space="0" w:color="auto"/>
              <w:right w:val="single" w:sz="4" w:space="0" w:color="auto"/>
            </w:tcBorders>
            <w:hideMark/>
          </w:tcPr>
          <w:p w14:paraId="6949CF47" w14:textId="77777777" w:rsidR="00BA16BD" w:rsidRPr="009709C5" w:rsidRDefault="00BA16BD">
            <w:pPr>
              <w:pStyle w:val="TAC"/>
            </w:pPr>
            <w:r w:rsidRPr="009709C5">
              <w:t>8.4 dB</w:t>
            </w:r>
          </w:p>
        </w:tc>
      </w:tr>
      <w:tr w:rsidR="00BA16BD" w:rsidRPr="009709C5" w14:paraId="02BF0EAF" w14:textId="77777777" w:rsidTr="00BA16BD">
        <w:trPr>
          <w:jc w:val="center"/>
        </w:trPr>
        <w:tc>
          <w:tcPr>
            <w:tcW w:w="0" w:type="auto"/>
            <w:tcBorders>
              <w:top w:val="nil"/>
              <w:left w:val="single" w:sz="4" w:space="0" w:color="auto"/>
              <w:bottom w:val="single" w:sz="4" w:space="0" w:color="auto"/>
              <w:right w:val="single" w:sz="4" w:space="0" w:color="auto"/>
            </w:tcBorders>
            <w:vAlign w:val="center"/>
          </w:tcPr>
          <w:p w14:paraId="09C29FDD" w14:textId="77777777" w:rsidR="00BA16BD" w:rsidRPr="009709C5" w:rsidRDefault="00BA16BD">
            <w:pPr>
              <w:spacing w:after="0"/>
              <w:rPr>
                <w:rFonts w:ascii="Arial" w:hAnsi="Arial"/>
                <w:sz w:val="18"/>
              </w:rPr>
            </w:pPr>
          </w:p>
        </w:tc>
        <w:tc>
          <w:tcPr>
            <w:tcW w:w="1668" w:type="pct"/>
            <w:tcBorders>
              <w:top w:val="single" w:sz="4" w:space="0" w:color="auto"/>
              <w:left w:val="single" w:sz="4" w:space="0" w:color="auto"/>
              <w:bottom w:val="single" w:sz="4" w:space="0" w:color="auto"/>
              <w:right w:val="single" w:sz="4" w:space="0" w:color="auto"/>
            </w:tcBorders>
            <w:hideMark/>
          </w:tcPr>
          <w:p w14:paraId="0A7B8CBF" w14:textId="77777777" w:rsidR="00BA16BD" w:rsidRPr="009709C5" w:rsidRDefault="00BA16BD">
            <w:pPr>
              <w:pStyle w:val="TAC"/>
              <w:rPr>
                <w:lang w:eastAsia="en-US"/>
              </w:rPr>
            </w:pPr>
            <w:r w:rsidRPr="009709C5">
              <w:t>PC4</w:t>
            </w:r>
          </w:p>
        </w:tc>
        <w:tc>
          <w:tcPr>
            <w:tcW w:w="1663" w:type="pct"/>
            <w:tcBorders>
              <w:top w:val="single" w:sz="4" w:space="0" w:color="auto"/>
              <w:left w:val="single" w:sz="4" w:space="0" w:color="auto"/>
              <w:bottom w:val="single" w:sz="4" w:space="0" w:color="auto"/>
              <w:right w:val="single" w:sz="4" w:space="0" w:color="auto"/>
            </w:tcBorders>
            <w:hideMark/>
          </w:tcPr>
          <w:p w14:paraId="40D33C5A" w14:textId="77777777" w:rsidR="00BA16BD" w:rsidRPr="009709C5" w:rsidRDefault="00BA16BD">
            <w:pPr>
              <w:pStyle w:val="TAC"/>
            </w:pPr>
            <w:r w:rsidRPr="009709C5">
              <w:t>FFS</w:t>
            </w:r>
          </w:p>
        </w:tc>
      </w:tr>
      <w:tr w:rsidR="00BA16BD" w:rsidRPr="009709C5" w14:paraId="59DB06EE" w14:textId="77777777" w:rsidTr="00BA16BD">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6A2F5B6" w14:textId="77777777" w:rsidR="00BA16BD" w:rsidRPr="009709C5" w:rsidRDefault="00BA16BD">
            <w:pPr>
              <w:spacing w:after="0"/>
              <w:rPr>
                <w:rFonts w:ascii="Arial" w:hAnsi="Arial"/>
                <w:sz w:val="18"/>
              </w:rPr>
            </w:pPr>
            <w:r w:rsidRPr="009709C5">
              <w:rPr>
                <w:rFonts w:ascii="Arial" w:hAnsi="Arial"/>
                <w:sz w:val="18"/>
              </w:rPr>
              <w:t>32.125GHz &lt;= f &lt;= 40.8GHz</w:t>
            </w:r>
          </w:p>
        </w:tc>
        <w:tc>
          <w:tcPr>
            <w:tcW w:w="1668" w:type="pct"/>
            <w:tcBorders>
              <w:top w:val="single" w:sz="4" w:space="0" w:color="auto"/>
              <w:left w:val="single" w:sz="4" w:space="0" w:color="auto"/>
              <w:bottom w:val="single" w:sz="4" w:space="0" w:color="auto"/>
              <w:right w:val="single" w:sz="4" w:space="0" w:color="auto"/>
            </w:tcBorders>
            <w:hideMark/>
          </w:tcPr>
          <w:p w14:paraId="64B9326A" w14:textId="77777777" w:rsidR="00BA16BD" w:rsidRPr="009709C5" w:rsidRDefault="00BA16BD">
            <w:pPr>
              <w:pStyle w:val="TAC"/>
              <w:rPr>
                <w:lang w:eastAsia="en-US"/>
              </w:rPr>
            </w:pPr>
            <w:r w:rsidRPr="009709C5">
              <w:t>PC1</w:t>
            </w:r>
          </w:p>
        </w:tc>
        <w:tc>
          <w:tcPr>
            <w:tcW w:w="1663" w:type="pct"/>
            <w:tcBorders>
              <w:top w:val="single" w:sz="4" w:space="0" w:color="auto"/>
              <w:left w:val="single" w:sz="4" w:space="0" w:color="auto"/>
              <w:bottom w:val="single" w:sz="4" w:space="0" w:color="auto"/>
              <w:right w:val="single" w:sz="4" w:space="0" w:color="auto"/>
            </w:tcBorders>
            <w:hideMark/>
          </w:tcPr>
          <w:p w14:paraId="2FD0019F" w14:textId="77777777" w:rsidR="00BA16BD" w:rsidRPr="009709C5" w:rsidRDefault="00BA16BD">
            <w:pPr>
              <w:pStyle w:val="TAC"/>
            </w:pPr>
            <w:r w:rsidRPr="009709C5">
              <w:t>FFS</w:t>
            </w:r>
          </w:p>
        </w:tc>
      </w:tr>
      <w:tr w:rsidR="00BA16BD" w:rsidRPr="009709C5" w14:paraId="68E2B357" w14:textId="77777777" w:rsidTr="00BA16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5ADF4" w14:textId="77777777" w:rsidR="00BA16BD" w:rsidRPr="009709C5" w:rsidRDefault="00BA16BD">
            <w:pPr>
              <w:spacing w:after="0"/>
              <w:rPr>
                <w:rFonts w:ascii="Arial" w:hAnsi="Arial"/>
                <w:sz w:val="18"/>
              </w:rPr>
            </w:pPr>
          </w:p>
        </w:tc>
        <w:tc>
          <w:tcPr>
            <w:tcW w:w="1668" w:type="pct"/>
            <w:tcBorders>
              <w:top w:val="single" w:sz="4" w:space="0" w:color="auto"/>
              <w:left w:val="single" w:sz="4" w:space="0" w:color="auto"/>
              <w:bottom w:val="single" w:sz="4" w:space="0" w:color="auto"/>
              <w:right w:val="single" w:sz="4" w:space="0" w:color="auto"/>
            </w:tcBorders>
            <w:hideMark/>
          </w:tcPr>
          <w:p w14:paraId="690F4D25" w14:textId="77777777" w:rsidR="00BA16BD" w:rsidRPr="009709C5" w:rsidRDefault="00BA16BD">
            <w:pPr>
              <w:pStyle w:val="TAC"/>
            </w:pPr>
            <w:r w:rsidRPr="009709C5">
              <w:t>PC2</w:t>
            </w:r>
          </w:p>
        </w:tc>
        <w:tc>
          <w:tcPr>
            <w:tcW w:w="1663" w:type="pct"/>
            <w:tcBorders>
              <w:top w:val="single" w:sz="4" w:space="0" w:color="auto"/>
              <w:left w:val="single" w:sz="4" w:space="0" w:color="auto"/>
              <w:bottom w:val="single" w:sz="4" w:space="0" w:color="auto"/>
              <w:right w:val="single" w:sz="4" w:space="0" w:color="auto"/>
            </w:tcBorders>
            <w:hideMark/>
          </w:tcPr>
          <w:p w14:paraId="0B0F66AD" w14:textId="77777777" w:rsidR="00BA16BD" w:rsidRPr="009709C5" w:rsidRDefault="00BA16BD">
            <w:pPr>
              <w:pStyle w:val="TAC"/>
            </w:pPr>
            <w:r w:rsidRPr="009709C5">
              <w:t>FFS</w:t>
            </w:r>
          </w:p>
        </w:tc>
      </w:tr>
      <w:tr w:rsidR="00BA16BD" w:rsidRPr="009709C5" w14:paraId="6D80632E" w14:textId="77777777" w:rsidTr="00BA16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070F28" w14:textId="77777777" w:rsidR="00BA16BD" w:rsidRPr="009709C5" w:rsidRDefault="00BA16BD">
            <w:pPr>
              <w:spacing w:after="0"/>
              <w:rPr>
                <w:rFonts w:ascii="Arial" w:hAnsi="Arial"/>
                <w:sz w:val="18"/>
              </w:rPr>
            </w:pPr>
          </w:p>
        </w:tc>
        <w:tc>
          <w:tcPr>
            <w:tcW w:w="1668" w:type="pct"/>
            <w:tcBorders>
              <w:top w:val="single" w:sz="4" w:space="0" w:color="auto"/>
              <w:left w:val="single" w:sz="4" w:space="0" w:color="auto"/>
              <w:bottom w:val="single" w:sz="4" w:space="0" w:color="auto"/>
              <w:right w:val="single" w:sz="4" w:space="0" w:color="auto"/>
            </w:tcBorders>
            <w:hideMark/>
          </w:tcPr>
          <w:p w14:paraId="15DD69B8" w14:textId="77777777" w:rsidR="00BA16BD" w:rsidRPr="009709C5" w:rsidRDefault="00BA16BD">
            <w:pPr>
              <w:pStyle w:val="TAC"/>
            </w:pPr>
            <w:r w:rsidRPr="009709C5">
              <w:t>PC3</w:t>
            </w:r>
          </w:p>
        </w:tc>
        <w:tc>
          <w:tcPr>
            <w:tcW w:w="1663" w:type="pct"/>
            <w:tcBorders>
              <w:top w:val="single" w:sz="4" w:space="0" w:color="auto"/>
              <w:left w:val="single" w:sz="4" w:space="0" w:color="auto"/>
              <w:bottom w:val="single" w:sz="4" w:space="0" w:color="auto"/>
              <w:right w:val="single" w:sz="4" w:space="0" w:color="auto"/>
            </w:tcBorders>
            <w:hideMark/>
          </w:tcPr>
          <w:p w14:paraId="6A2D78CE" w14:textId="77777777" w:rsidR="00BA16BD" w:rsidRPr="009709C5" w:rsidRDefault="00BA16BD">
            <w:pPr>
              <w:pStyle w:val="TAC"/>
            </w:pPr>
            <w:r w:rsidRPr="009709C5">
              <w:t>13.5 dB</w:t>
            </w:r>
          </w:p>
        </w:tc>
      </w:tr>
      <w:tr w:rsidR="00BA16BD" w:rsidRPr="009709C5" w14:paraId="1E24DCD8" w14:textId="77777777" w:rsidTr="00BA16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9CE93" w14:textId="77777777" w:rsidR="00BA16BD" w:rsidRPr="009709C5" w:rsidRDefault="00BA16BD">
            <w:pPr>
              <w:spacing w:after="0"/>
              <w:rPr>
                <w:rFonts w:ascii="Arial" w:hAnsi="Arial"/>
                <w:sz w:val="18"/>
              </w:rPr>
            </w:pPr>
          </w:p>
        </w:tc>
        <w:tc>
          <w:tcPr>
            <w:tcW w:w="1668" w:type="pct"/>
            <w:tcBorders>
              <w:top w:val="single" w:sz="4" w:space="0" w:color="auto"/>
              <w:left w:val="single" w:sz="4" w:space="0" w:color="auto"/>
              <w:bottom w:val="single" w:sz="4" w:space="0" w:color="auto"/>
              <w:right w:val="single" w:sz="4" w:space="0" w:color="auto"/>
            </w:tcBorders>
            <w:hideMark/>
          </w:tcPr>
          <w:p w14:paraId="0326C8C7" w14:textId="77777777" w:rsidR="00BA16BD" w:rsidRPr="009709C5" w:rsidRDefault="00BA16BD">
            <w:pPr>
              <w:pStyle w:val="TAC"/>
            </w:pPr>
            <w:r w:rsidRPr="009709C5">
              <w:t>PC4</w:t>
            </w:r>
          </w:p>
        </w:tc>
        <w:tc>
          <w:tcPr>
            <w:tcW w:w="1663" w:type="pct"/>
            <w:tcBorders>
              <w:top w:val="single" w:sz="4" w:space="0" w:color="auto"/>
              <w:left w:val="single" w:sz="4" w:space="0" w:color="auto"/>
              <w:bottom w:val="single" w:sz="4" w:space="0" w:color="auto"/>
              <w:right w:val="single" w:sz="4" w:space="0" w:color="auto"/>
            </w:tcBorders>
            <w:hideMark/>
          </w:tcPr>
          <w:p w14:paraId="01F13903" w14:textId="77777777" w:rsidR="00BA16BD" w:rsidRPr="009709C5" w:rsidRDefault="00BA16BD">
            <w:pPr>
              <w:pStyle w:val="TAC"/>
            </w:pPr>
            <w:r w:rsidRPr="009709C5">
              <w:t>FFS</w:t>
            </w:r>
          </w:p>
        </w:tc>
      </w:tr>
    </w:tbl>
    <w:p w14:paraId="07391027" w14:textId="77777777" w:rsidR="00BA16BD" w:rsidRPr="009709C5" w:rsidRDefault="00BA16BD" w:rsidP="00BA16BD">
      <w:pPr>
        <w:rPr>
          <w:lang w:eastAsia="en-US"/>
        </w:rPr>
      </w:pPr>
    </w:p>
    <w:p w14:paraId="113074A8" w14:textId="77777777" w:rsidR="00BA16BD" w:rsidRPr="009709C5" w:rsidRDefault="00BA16BD" w:rsidP="00BA16BD">
      <w:pPr>
        <w:pStyle w:val="TH"/>
      </w:pPr>
      <w:r w:rsidRPr="009709C5">
        <w:lastRenderedPageBreak/>
        <w:t xml:space="preserve">Table </w:t>
      </w:r>
      <w:r w:rsidRPr="009709C5">
        <w:rPr>
          <w:lang w:eastAsia="ja-JP"/>
        </w:rPr>
        <w:t>B.7.2-5</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PC3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BA16BD" w:rsidRPr="009709C5" w14:paraId="2D828546"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F81A04" w14:textId="77777777" w:rsidR="00BA16BD" w:rsidRPr="009709C5" w:rsidRDefault="00BA16BD">
            <w:pPr>
              <w:pStyle w:val="TAH"/>
              <w:rPr>
                <w:lang w:eastAsia="fr-FR"/>
              </w:rPr>
            </w:pPr>
            <w:r w:rsidRPr="009709C5">
              <w:rPr>
                <w:lang w:eastAsia="fr-FR"/>
              </w:rPr>
              <w:t>UID</w:t>
            </w:r>
          </w:p>
        </w:tc>
        <w:tc>
          <w:tcPr>
            <w:tcW w:w="2949" w:type="dxa"/>
            <w:tcBorders>
              <w:top w:val="single" w:sz="6" w:space="0" w:color="auto"/>
              <w:left w:val="single" w:sz="6" w:space="0" w:color="auto"/>
              <w:bottom w:val="single" w:sz="6" w:space="0" w:color="auto"/>
              <w:right w:val="single" w:sz="6" w:space="0" w:color="auto"/>
            </w:tcBorders>
            <w:hideMark/>
          </w:tcPr>
          <w:p w14:paraId="6B0ABBC8" w14:textId="77777777" w:rsidR="00BA16BD" w:rsidRPr="009709C5" w:rsidRDefault="00BA16BD">
            <w:pPr>
              <w:pStyle w:val="TAH"/>
              <w:rPr>
                <w:lang w:eastAsia="fr-FR"/>
              </w:rPr>
            </w:pPr>
            <w:r w:rsidRPr="009709C5">
              <w:rPr>
                <w:lang w:eastAsia="fr-FR"/>
              </w:rPr>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15D2C791" w14:textId="77777777" w:rsidR="00BA16BD" w:rsidRPr="009709C5" w:rsidRDefault="00BA16BD">
            <w:pPr>
              <w:pStyle w:val="TAH"/>
              <w:rPr>
                <w:lang w:eastAsia="fr-FR"/>
              </w:rPr>
            </w:pPr>
            <w:r w:rsidRPr="009709C5">
              <w:rPr>
                <w:lang w:eastAsia="fr-FR"/>
              </w:rPr>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523ECC55" w14:textId="77777777" w:rsidR="00BA16BD" w:rsidRPr="009709C5" w:rsidRDefault="00BA16BD">
            <w:pPr>
              <w:pStyle w:val="TAH"/>
              <w:rPr>
                <w:lang w:eastAsia="fr-FR"/>
              </w:rPr>
            </w:pPr>
            <w:r w:rsidRPr="009709C5">
              <w:rPr>
                <w:lang w:eastAsia="fr-FR"/>
              </w:rPr>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4E31BDBB" w14:textId="77777777" w:rsidR="00BA16BD" w:rsidRPr="009709C5" w:rsidRDefault="00BA16BD">
            <w:pPr>
              <w:pStyle w:val="TAH"/>
              <w:rPr>
                <w:lang w:eastAsia="fr-FR"/>
              </w:rPr>
            </w:pPr>
            <w:r w:rsidRPr="009709C5">
              <w:rPr>
                <w:lang w:eastAsia="fr-FR"/>
              </w:rPr>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65489B81" w14:textId="77777777" w:rsidR="00BA16BD" w:rsidRPr="009709C5" w:rsidRDefault="00BA16BD">
            <w:pPr>
              <w:pStyle w:val="TAH"/>
              <w:rPr>
                <w:lang w:eastAsia="fr-FR"/>
              </w:rPr>
            </w:pPr>
            <w:r w:rsidRPr="009709C5">
              <w:rPr>
                <w:lang w:eastAsia="fr-FR"/>
              </w:rPr>
              <w:t>Standard uncertainty (σ) [dB]</w:t>
            </w:r>
          </w:p>
        </w:tc>
      </w:tr>
      <w:tr w:rsidR="00BA16BD" w:rsidRPr="009709C5" w14:paraId="372AEA29" w14:textId="77777777" w:rsidTr="00BA16BD">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033F8701" w14:textId="77777777" w:rsidR="00BA16BD" w:rsidRPr="009709C5" w:rsidRDefault="00BA16BD">
            <w:pPr>
              <w:pStyle w:val="TAH"/>
              <w:rPr>
                <w:lang w:eastAsia="fr-FR"/>
              </w:rPr>
            </w:pPr>
            <w:r w:rsidRPr="009709C5">
              <w:rPr>
                <w:lang w:eastAsia="fr-FR"/>
              </w:rPr>
              <w:t>Stage 2: DUT measurement</w:t>
            </w:r>
          </w:p>
        </w:tc>
      </w:tr>
      <w:tr w:rsidR="00BA16BD" w:rsidRPr="009709C5" w14:paraId="1B8E7DD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65F49A" w14:textId="77777777" w:rsidR="00BA16BD" w:rsidRPr="009709C5" w:rsidRDefault="00BA16BD">
            <w:pPr>
              <w:pStyle w:val="TAL"/>
              <w:rPr>
                <w:lang w:eastAsia="fr-FR"/>
              </w:rPr>
            </w:pPr>
            <w:r w:rsidRPr="009709C5">
              <w:rPr>
                <w:lang w:eastAsia="fr-FR"/>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66569EC" w14:textId="77777777" w:rsidR="00BA16BD" w:rsidRPr="009709C5" w:rsidRDefault="00BA16BD">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0B9D627F" w14:textId="77777777" w:rsidR="00BA16BD" w:rsidRPr="009709C5" w:rsidRDefault="00BA16BD">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2FD85ADC"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1A2270A8"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3648A27E" w14:textId="77777777" w:rsidR="00BA16BD" w:rsidRPr="009709C5" w:rsidRDefault="00BA16BD">
            <w:pPr>
              <w:pStyle w:val="TAC"/>
              <w:rPr>
                <w:lang w:eastAsia="fr-FR"/>
              </w:rPr>
            </w:pPr>
            <w:r w:rsidRPr="009709C5">
              <w:rPr>
                <w:lang w:eastAsia="fr-FR"/>
              </w:rPr>
              <w:t>0.00</w:t>
            </w:r>
          </w:p>
        </w:tc>
      </w:tr>
      <w:tr w:rsidR="00BA16BD" w:rsidRPr="009709C5" w14:paraId="1DE4DCBE"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7F42B4" w14:textId="77777777" w:rsidR="00BA16BD" w:rsidRPr="009709C5" w:rsidRDefault="00BA16BD">
            <w:pPr>
              <w:pStyle w:val="TAL"/>
              <w:rPr>
                <w:lang w:eastAsia="fr-FR"/>
              </w:rPr>
            </w:pPr>
            <w:r w:rsidRPr="009709C5">
              <w:rPr>
                <w:lang w:eastAsia="fr-FR"/>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12ECECD" w14:textId="77777777" w:rsidR="00BA16BD" w:rsidRPr="009709C5" w:rsidRDefault="00BA16BD">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5BC07F63" w14:textId="77777777" w:rsidR="00BA16BD" w:rsidRPr="009709C5" w:rsidRDefault="00BA16BD">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02E3EEE8" w14:textId="77777777" w:rsidR="00BA16BD" w:rsidRPr="009709C5" w:rsidRDefault="00BA16BD">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7D50EA02"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242E439E" w14:textId="77777777" w:rsidR="00BA16BD" w:rsidRPr="009709C5" w:rsidRDefault="00BA16BD">
            <w:pPr>
              <w:pStyle w:val="TAC"/>
              <w:rPr>
                <w:lang w:eastAsia="fr-FR"/>
              </w:rPr>
            </w:pPr>
            <w:r w:rsidRPr="009709C5">
              <w:rPr>
                <w:lang w:eastAsia="fr-FR"/>
              </w:rPr>
              <w:t>0.00</w:t>
            </w:r>
          </w:p>
        </w:tc>
      </w:tr>
      <w:tr w:rsidR="00BA16BD" w:rsidRPr="009709C5" w14:paraId="7B32907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FF51E6A" w14:textId="77777777" w:rsidR="00BA16BD" w:rsidRPr="009709C5" w:rsidRDefault="00BA16BD">
            <w:pPr>
              <w:pStyle w:val="TAL"/>
              <w:rPr>
                <w:lang w:eastAsia="fr-FR"/>
              </w:rPr>
            </w:pPr>
            <w:r w:rsidRPr="009709C5">
              <w:rPr>
                <w:lang w:eastAsia="fr-FR"/>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9CCDF5" w14:textId="77777777" w:rsidR="00BA16BD" w:rsidRPr="009709C5" w:rsidRDefault="00BA16BD">
            <w:pPr>
              <w:pStyle w:val="TAL"/>
              <w:rPr>
                <w:lang w:eastAsia="fr-FR"/>
              </w:rPr>
            </w:pPr>
            <w:r w:rsidRPr="009709C5">
              <w:rPr>
                <w:lang w:eastAsia="fr-FR"/>
              </w:rPr>
              <w:t>Quality of Quiet Zone (NOTE 8)</w:t>
            </w:r>
          </w:p>
        </w:tc>
        <w:tc>
          <w:tcPr>
            <w:tcW w:w="1134" w:type="dxa"/>
            <w:tcBorders>
              <w:top w:val="single" w:sz="6" w:space="0" w:color="auto"/>
              <w:left w:val="single" w:sz="6" w:space="0" w:color="auto"/>
              <w:bottom w:val="single" w:sz="6" w:space="0" w:color="auto"/>
              <w:right w:val="single" w:sz="6" w:space="0" w:color="auto"/>
            </w:tcBorders>
            <w:hideMark/>
          </w:tcPr>
          <w:p w14:paraId="7F95F6CF" w14:textId="77777777" w:rsidR="00BA16BD" w:rsidRPr="009709C5" w:rsidRDefault="00BA16BD">
            <w:pPr>
              <w:pStyle w:val="TAC"/>
              <w:rPr>
                <w:lang w:eastAsia="fr-FR"/>
              </w:rPr>
            </w:pPr>
            <w:r w:rsidRPr="009709C5">
              <w:rPr>
                <w:lang w:eastAsia="fr-FR"/>
              </w:rPr>
              <w:t>0.9</w:t>
            </w:r>
          </w:p>
        </w:tc>
        <w:tc>
          <w:tcPr>
            <w:tcW w:w="1686" w:type="dxa"/>
            <w:tcBorders>
              <w:top w:val="single" w:sz="6" w:space="0" w:color="auto"/>
              <w:left w:val="single" w:sz="6" w:space="0" w:color="auto"/>
              <w:bottom w:val="single" w:sz="6" w:space="0" w:color="auto"/>
              <w:right w:val="single" w:sz="6" w:space="0" w:color="auto"/>
            </w:tcBorders>
            <w:hideMark/>
          </w:tcPr>
          <w:p w14:paraId="372A55FD" w14:textId="77777777" w:rsidR="00BA16BD" w:rsidRPr="009709C5" w:rsidRDefault="00BA16BD">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6E31AF3D" w14:textId="77777777" w:rsidR="00BA16BD" w:rsidRPr="009709C5" w:rsidRDefault="00BA16BD">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031C9952" w14:textId="77777777" w:rsidR="00BA16BD" w:rsidRPr="009709C5" w:rsidRDefault="00BA16BD">
            <w:pPr>
              <w:pStyle w:val="TAC"/>
              <w:rPr>
                <w:lang w:eastAsia="fr-FR"/>
              </w:rPr>
            </w:pPr>
            <w:r w:rsidRPr="009709C5">
              <w:rPr>
                <w:lang w:eastAsia="fr-FR"/>
              </w:rPr>
              <w:t>0.</w:t>
            </w:r>
            <w:r w:rsidRPr="009709C5">
              <w:rPr>
                <w:lang w:eastAsia="ja-JP"/>
              </w:rPr>
              <w:t>9</w:t>
            </w:r>
          </w:p>
        </w:tc>
      </w:tr>
      <w:tr w:rsidR="00BA16BD" w:rsidRPr="009709C5" w14:paraId="27C9721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DDD0F7B" w14:textId="77777777" w:rsidR="00BA16BD" w:rsidRPr="009709C5" w:rsidRDefault="00BA16BD">
            <w:pPr>
              <w:pStyle w:val="TAL"/>
              <w:rPr>
                <w:lang w:eastAsia="fr-FR"/>
              </w:rPr>
            </w:pPr>
            <w:r w:rsidRPr="009709C5">
              <w:rPr>
                <w:lang w:eastAsia="fr-FR"/>
              </w:rPr>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4A7C1F8" w14:textId="77777777" w:rsidR="00BA16BD" w:rsidRPr="009709C5" w:rsidRDefault="00BA16BD">
            <w:pPr>
              <w:pStyle w:val="TAL"/>
              <w:rPr>
                <w:lang w:eastAsia="fr-FR"/>
              </w:rPr>
            </w:pPr>
            <w:r w:rsidRPr="009709C5">
              <w:rPr>
                <w:lang w:eastAsia="fr-FR"/>
              </w:rPr>
              <w:t xml:space="preserve">Mismatch (NOTE </w:t>
            </w:r>
            <w:r w:rsidRPr="009709C5">
              <w:rPr>
                <w:lang w:eastAsia="ja-JP"/>
              </w:rPr>
              <w:t>1</w:t>
            </w:r>
            <w:r w:rsidRPr="009709C5">
              <w:rPr>
                <w:lang w:eastAsia="fr-FR"/>
              </w:rPr>
              <w:t>)</w:t>
            </w:r>
          </w:p>
        </w:tc>
        <w:tc>
          <w:tcPr>
            <w:tcW w:w="1134" w:type="dxa"/>
            <w:tcBorders>
              <w:top w:val="single" w:sz="6" w:space="0" w:color="auto"/>
              <w:left w:val="single" w:sz="6" w:space="0" w:color="auto"/>
              <w:bottom w:val="single" w:sz="6" w:space="0" w:color="auto"/>
              <w:right w:val="single" w:sz="6" w:space="0" w:color="auto"/>
            </w:tcBorders>
            <w:hideMark/>
          </w:tcPr>
          <w:p w14:paraId="32C90A3B" w14:textId="77777777" w:rsidR="00BA16BD" w:rsidRPr="009709C5" w:rsidRDefault="00BA16BD">
            <w:pPr>
              <w:pStyle w:val="TAC"/>
              <w:rPr>
                <w:lang w:eastAsia="fr-FR"/>
              </w:rPr>
            </w:pPr>
            <w:r w:rsidRPr="009709C5">
              <w:rPr>
                <w:lang w:eastAsia="ja-JP"/>
              </w:rPr>
              <w:t>1.30</w:t>
            </w:r>
          </w:p>
        </w:tc>
        <w:tc>
          <w:tcPr>
            <w:tcW w:w="1686" w:type="dxa"/>
            <w:tcBorders>
              <w:top w:val="single" w:sz="6" w:space="0" w:color="auto"/>
              <w:left w:val="single" w:sz="6" w:space="0" w:color="auto"/>
              <w:bottom w:val="single" w:sz="6" w:space="0" w:color="auto"/>
              <w:right w:val="single" w:sz="6" w:space="0" w:color="auto"/>
            </w:tcBorders>
            <w:hideMark/>
          </w:tcPr>
          <w:p w14:paraId="659A49AE" w14:textId="77777777" w:rsidR="00BA16BD" w:rsidRPr="009709C5" w:rsidRDefault="00BA16BD">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6B0986A7" w14:textId="77777777" w:rsidR="00BA16BD" w:rsidRPr="009709C5" w:rsidRDefault="00BA16BD">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677FAAD4" w14:textId="77777777" w:rsidR="00BA16BD" w:rsidRPr="009709C5" w:rsidRDefault="00BA16BD">
            <w:pPr>
              <w:pStyle w:val="TAC"/>
              <w:rPr>
                <w:lang w:eastAsia="fr-FR"/>
              </w:rPr>
            </w:pPr>
            <w:r w:rsidRPr="009709C5">
              <w:rPr>
                <w:lang w:eastAsia="ja-JP"/>
              </w:rPr>
              <w:t>1.30</w:t>
            </w:r>
          </w:p>
        </w:tc>
      </w:tr>
      <w:tr w:rsidR="00BA16BD" w:rsidRPr="009709C5" w14:paraId="161BBBF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62AA57C" w14:textId="77777777" w:rsidR="00BA16BD" w:rsidRPr="009709C5" w:rsidRDefault="00BA16BD">
            <w:pPr>
              <w:pStyle w:val="TAL"/>
              <w:rPr>
                <w:lang w:eastAsia="fr-FR"/>
              </w:rPr>
            </w:pPr>
            <w:r w:rsidRPr="009709C5">
              <w:rPr>
                <w:lang w:eastAsia="fr-FR"/>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D1B6AAD" w14:textId="77777777" w:rsidR="00BA16BD" w:rsidRPr="009709C5" w:rsidRDefault="00BA16BD">
            <w:pPr>
              <w:pStyle w:val="TAL"/>
              <w:rPr>
                <w:lang w:eastAsia="fr-FR"/>
              </w:rPr>
            </w:pPr>
            <w:r w:rsidRPr="009709C5">
              <w:rPr>
                <w:lang w:eastAsia="fr-FR"/>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7FD84696" w14:textId="77777777" w:rsidR="00BA16BD" w:rsidRPr="009709C5" w:rsidRDefault="00BA16BD">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2718DD3B" w14:textId="77777777" w:rsidR="00BA16BD" w:rsidRPr="009709C5" w:rsidRDefault="00BA16BD">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7FEBFA45" w14:textId="77777777" w:rsidR="00BA16BD" w:rsidRPr="009709C5" w:rsidRDefault="00BA16BD">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1AED211B" w14:textId="77777777" w:rsidR="00BA16BD" w:rsidRPr="009709C5" w:rsidRDefault="00BA16BD">
            <w:pPr>
              <w:pStyle w:val="TAC"/>
              <w:rPr>
                <w:lang w:eastAsia="fr-FR"/>
              </w:rPr>
            </w:pPr>
            <w:r w:rsidRPr="009709C5">
              <w:rPr>
                <w:lang w:eastAsia="fr-FR"/>
              </w:rPr>
              <w:t>0.00</w:t>
            </w:r>
          </w:p>
        </w:tc>
      </w:tr>
      <w:tr w:rsidR="00BA16BD" w:rsidRPr="009709C5" w14:paraId="50D8DC9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1078EB5" w14:textId="77777777" w:rsidR="00BA16BD" w:rsidRPr="009709C5" w:rsidRDefault="00BA16BD">
            <w:pPr>
              <w:pStyle w:val="TAL"/>
              <w:rPr>
                <w:lang w:eastAsia="fr-FR"/>
              </w:rPr>
            </w:pPr>
            <w:r w:rsidRPr="009709C5">
              <w:rPr>
                <w:lang w:eastAsia="fr-FR"/>
              </w:rPr>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9FA9FA0" w14:textId="77777777" w:rsidR="00BA16BD" w:rsidRPr="009709C5" w:rsidRDefault="00BA16BD">
            <w:pPr>
              <w:pStyle w:val="TAL"/>
              <w:rPr>
                <w:lang w:eastAsia="ja-JP"/>
              </w:rPr>
            </w:pPr>
            <w:r w:rsidRPr="009709C5">
              <w:rPr>
                <w:lang w:eastAsia="fr-FR"/>
              </w:rPr>
              <w:t xml:space="preserve">Uncertainty of the RF power measurement equipment (NOTE </w:t>
            </w:r>
            <w:r w:rsidRPr="009709C5">
              <w:rPr>
                <w:lang w:eastAsia="ja-JP"/>
              </w:rPr>
              <w:t>2</w:t>
            </w:r>
            <w:r w:rsidRPr="009709C5">
              <w:rPr>
                <w:lang w:eastAsia="fr-FR"/>
              </w:rPr>
              <w:t>)</w:t>
            </w:r>
          </w:p>
        </w:tc>
        <w:tc>
          <w:tcPr>
            <w:tcW w:w="1134" w:type="dxa"/>
            <w:tcBorders>
              <w:top w:val="single" w:sz="6" w:space="0" w:color="auto"/>
              <w:left w:val="single" w:sz="6" w:space="0" w:color="auto"/>
              <w:bottom w:val="single" w:sz="6" w:space="0" w:color="auto"/>
              <w:right w:val="single" w:sz="6" w:space="0" w:color="auto"/>
            </w:tcBorders>
            <w:hideMark/>
          </w:tcPr>
          <w:p w14:paraId="7ECAB036" w14:textId="77777777" w:rsidR="00BA16BD" w:rsidRPr="009709C5" w:rsidRDefault="00BA16BD">
            <w:pPr>
              <w:pStyle w:val="TAC"/>
              <w:rPr>
                <w:lang w:eastAsia="ja-JP"/>
              </w:rPr>
            </w:pPr>
            <w:r w:rsidRPr="009709C5">
              <w:rPr>
                <w:lang w:eastAsia="ja-JP"/>
              </w:rPr>
              <w:t>2.50</w:t>
            </w:r>
          </w:p>
        </w:tc>
        <w:tc>
          <w:tcPr>
            <w:tcW w:w="1686" w:type="dxa"/>
            <w:tcBorders>
              <w:top w:val="single" w:sz="6" w:space="0" w:color="auto"/>
              <w:left w:val="single" w:sz="6" w:space="0" w:color="auto"/>
              <w:bottom w:val="single" w:sz="6" w:space="0" w:color="auto"/>
              <w:right w:val="single" w:sz="6" w:space="0" w:color="auto"/>
            </w:tcBorders>
            <w:hideMark/>
          </w:tcPr>
          <w:p w14:paraId="40D707D2" w14:textId="77777777" w:rsidR="00BA16BD" w:rsidRPr="009709C5" w:rsidRDefault="00BA16BD">
            <w:pPr>
              <w:pStyle w:val="TAC"/>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1453D50A"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6F209AA0" w14:textId="77777777" w:rsidR="00BA16BD" w:rsidRPr="009709C5" w:rsidRDefault="00BA16BD">
            <w:pPr>
              <w:pStyle w:val="TAC"/>
              <w:rPr>
                <w:lang w:eastAsia="fr-FR"/>
              </w:rPr>
            </w:pPr>
            <w:r w:rsidRPr="009709C5">
              <w:rPr>
                <w:lang w:eastAsia="ja-JP"/>
              </w:rPr>
              <w:t>1.25</w:t>
            </w:r>
          </w:p>
        </w:tc>
      </w:tr>
      <w:tr w:rsidR="00BA16BD" w:rsidRPr="009709C5" w14:paraId="762EB2C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A937F6C" w14:textId="77777777" w:rsidR="00BA16BD" w:rsidRPr="009709C5" w:rsidRDefault="00BA16BD">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778C21A8" w14:textId="77777777" w:rsidR="00BA16BD" w:rsidRPr="009709C5" w:rsidRDefault="00BA16BD">
            <w:pPr>
              <w:pStyle w:val="TAL"/>
            </w:pPr>
            <w:r w:rsidRPr="009709C5">
              <w:rPr>
                <w:lang w:eastAsia="fr-FR"/>
              </w:rPr>
              <w:t>Phase curvature</w:t>
            </w:r>
          </w:p>
        </w:tc>
        <w:tc>
          <w:tcPr>
            <w:tcW w:w="1134" w:type="dxa"/>
            <w:tcBorders>
              <w:top w:val="single" w:sz="6" w:space="0" w:color="auto"/>
              <w:left w:val="single" w:sz="6" w:space="0" w:color="auto"/>
              <w:bottom w:val="single" w:sz="6" w:space="0" w:color="auto"/>
              <w:right w:val="single" w:sz="6" w:space="0" w:color="auto"/>
            </w:tcBorders>
            <w:hideMark/>
          </w:tcPr>
          <w:p w14:paraId="55F4188D" w14:textId="77777777" w:rsidR="00BA16BD" w:rsidRPr="009709C5" w:rsidRDefault="00BA16BD">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105EB011" w14:textId="77777777" w:rsidR="00BA16BD" w:rsidRPr="009709C5" w:rsidRDefault="00BA16BD">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1B9543A9" w14:textId="77777777" w:rsidR="00BA16BD" w:rsidRPr="009709C5" w:rsidRDefault="00BA16BD">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485168CF" w14:textId="77777777" w:rsidR="00BA16BD" w:rsidRPr="009709C5" w:rsidRDefault="00BA16BD">
            <w:pPr>
              <w:pStyle w:val="TAC"/>
              <w:rPr>
                <w:lang w:eastAsia="fr-FR"/>
              </w:rPr>
            </w:pPr>
            <w:r w:rsidRPr="009709C5">
              <w:rPr>
                <w:lang w:eastAsia="fr-FR"/>
              </w:rPr>
              <w:t>0.00</w:t>
            </w:r>
          </w:p>
        </w:tc>
      </w:tr>
      <w:tr w:rsidR="00BA16BD" w:rsidRPr="009709C5" w14:paraId="67F41E6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88E47FF" w14:textId="77777777" w:rsidR="00BA16BD" w:rsidRPr="009709C5" w:rsidRDefault="00BA16BD">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056D06A3" w14:textId="77777777" w:rsidR="00BA16BD" w:rsidRPr="009709C5" w:rsidRDefault="00BA16BD">
            <w:pPr>
              <w:pStyle w:val="TAL"/>
            </w:pPr>
            <w:r w:rsidRPr="009709C5">
              <w:rPr>
                <w:lang w:eastAsia="fr-FR"/>
              </w:rPr>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42A45E93" w14:textId="77777777" w:rsidR="00BA16BD" w:rsidRPr="009709C5" w:rsidRDefault="00BA16BD">
            <w:pPr>
              <w:pStyle w:val="TAC"/>
              <w:rPr>
                <w:lang w:eastAsia="fr-FR"/>
              </w:rPr>
            </w:pPr>
            <w:r w:rsidRPr="009709C5">
              <w:rPr>
                <w:lang w:eastAsia="fr-FR"/>
              </w:rPr>
              <w:t>2.10</w:t>
            </w:r>
          </w:p>
        </w:tc>
        <w:tc>
          <w:tcPr>
            <w:tcW w:w="1686" w:type="dxa"/>
            <w:tcBorders>
              <w:top w:val="single" w:sz="6" w:space="0" w:color="auto"/>
              <w:left w:val="single" w:sz="6" w:space="0" w:color="auto"/>
              <w:bottom w:val="single" w:sz="6" w:space="0" w:color="auto"/>
              <w:right w:val="single" w:sz="6" w:space="0" w:color="auto"/>
            </w:tcBorders>
            <w:hideMark/>
          </w:tcPr>
          <w:p w14:paraId="36CD128E"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744DB3AA"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63F2780B" w14:textId="77777777" w:rsidR="00BA16BD" w:rsidRPr="009709C5" w:rsidRDefault="00BA16BD">
            <w:pPr>
              <w:pStyle w:val="TAC"/>
              <w:rPr>
                <w:lang w:eastAsia="fr-FR"/>
              </w:rPr>
            </w:pPr>
            <w:r w:rsidRPr="009709C5">
              <w:rPr>
                <w:lang w:eastAsia="fr-FR"/>
              </w:rPr>
              <w:t>1.05</w:t>
            </w:r>
          </w:p>
        </w:tc>
      </w:tr>
      <w:tr w:rsidR="00BA16BD" w:rsidRPr="009709C5" w14:paraId="32BA5CF0"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403309" w14:textId="77777777" w:rsidR="00BA16BD" w:rsidRPr="009709C5" w:rsidRDefault="00BA16BD">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08F2A848" w14:textId="77777777" w:rsidR="00BA16BD" w:rsidRPr="009709C5" w:rsidRDefault="00BA16BD">
            <w:pPr>
              <w:pStyle w:val="TAL"/>
              <w:rPr>
                <w:lang w:eastAsia="ja-JP"/>
              </w:rPr>
            </w:pPr>
            <w:r w:rsidRPr="009709C5">
              <w:rPr>
                <w:lang w:eastAsia="fr-FR"/>
              </w:rPr>
              <w:t>Random uncertainty</w:t>
            </w:r>
          </w:p>
        </w:tc>
        <w:tc>
          <w:tcPr>
            <w:tcW w:w="1134" w:type="dxa"/>
            <w:tcBorders>
              <w:top w:val="single" w:sz="6" w:space="0" w:color="auto"/>
              <w:left w:val="single" w:sz="6" w:space="0" w:color="auto"/>
              <w:bottom w:val="single" w:sz="6" w:space="0" w:color="auto"/>
              <w:right w:val="single" w:sz="6" w:space="0" w:color="auto"/>
            </w:tcBorders>
            <w:hideMark/>
          </w:tcPr>
          <w:p w14:paraId="602E749F" w14:textId="77777777" w:rsidR="00BA16BD" w:rsidRPr="009709C5" w:rsidRDefault="00BA16BD">
            <w:pPr>
              <w:pStyle w:val="TAC"/>
            </w:pPr>
            <w:r w:rsidRPr="009709C5">
              <w:rPr>
                <w:lang w:eastAsia="fr-FR"/>
              </w:rPr>
              <w:t>0.50</w:t>
            </w:r>
          </w:p>
        </w:tc>
        <w:tc>
          <w:tcPr>
            <w:tcW w:w="1686" w:type="dxa"/>
            <w:tcBorders>
              <w:top w:val="single" w:sz="6" w:space="0" w:color="auto"/>
              <w:left w:val="single" w:sz="6" w:space="0" w:color="auto"/>
              <w:bottom w:val="single" w:sz="6" w:space="0" w:color="auto"/>
              <w:right w:val="single" w:sz="6" w:space="0" w:color="auto"/>
            </w:tcBorders>
            <w:hideMark/>
          </w:tcPr>
          <w:p w14:paraId="713CE6E1" w14:textId="77777777" w:rsidR="00BA16BD" w:rsidRPr="009709C5" w:rsidRDefault="00BA16BD">
            <w:pPr>
              <w:pStyle w:val="TAC"/>
              <w:rPr>
                <w:lang w:eastAsia="ja-JP"/>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48722DE3" w14:textId="77777777" w:rsidR="00BA16BD" w:rsidRPr="009709C5" w:rsidRDefault="00BA16BD">
            <w:pPr>
              <w:pStyle w:val="TAC"/>
              <w:rPr>
                <w:lang w:eastAsia="ja-JP"/>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5F5749E2" w14:textId="77777777" w:rsidR="00BA16BD" w:rsidRPr="009709C5" w:rsidRDefault="00BA16BD">
            <w:pPr>
              <w:pStyle w:val="TAC"/>
            </w:pPr>
            <w:r w:rsidRPr="009709C5">
              <w:rPr>
                <w:lang w:eastAsia="fr-FR"/>
              </w:rPr>
              <w:t>0.25</w:t>
            </w:r>
          </w:p>
        </w:tc>
      </w:tr>
      <w:tr w:rsidR="00BA16BD" w:rsidRPr="009709C5" w14:paraId="40AAFA5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28C2400" w14:textId="77777777" w:rsidR="00BA16BD" w:rsidRPr="009709C5" w:rsidRDefault="00BA16BD">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454DF269" w14:textId="77777777" w:rsidR="00BA16BD" w:rsidRPr="009709C5" w:rsidRDefault="00BA16BD">
            <w:pPr>
              <w:pStyle w:val="TAL"/>
              <w:rPr>
                <w:lang w:eastAsia="ja-JP"/>
              </w:rPr>
            </w:pPr>
            <w:r w:rsidRPr="009709C5">
              <w:rPr>
                <w:lang w:eastAsia="fr-FR"/>
              </w:rPr>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5A597AE3" w14:textId="77777777" w:rsidR="00BA16BD" w:rsidRPr="009709C5" w:rsidRDefault="00BA16BD">
            <w:pPr>
              <w:pStyle w:val="TAC"/>
              <w:rPr>
                <w:lang w:eastAsia="ja-JP"/>
              </w:rPr>
            </w:pPr>
            <w:r w:rsidRPr="009709C5">
              <w:rPr>
                <w:lang w:eastAsia="fr-FR"/>
              </w:rPr>
              <w:t>0.01</w:t>
            </w:r>
          </w:p>
        </w:tc>
        <w:tc>
          <w:tcPr>
            <w:tcW w:w="1686" w:type="dxa"/>
            <w:tcBorders>
              <w:top w:val="single" w:sz="6" w:space="0" w:color="auto"/>
              <w:left w:val="single" w:sz="6" w:space="0" w:color="auto"/>
              <w:bottom w:val="single" w:sz="6" w:space="0" w:color="auto"/>
              <w:right w:val="single" w:sz="6" w:space="0" w:color="auto"/>
            </w:tcBorders>
            <w:hideMark/>
          </w:tcPr>
          <w:p w14:paraId="35CC4104" w14:textId="77777777" w:rsidR="00BA16BD" w:rsidRPr="009709C5" w:rsidRDefault="00BA16BD">
            <w:pPr>
              <w:pStyle w:val="TAC"/>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77E6F52A" w14:textId="77777777" w:rsidR="00BA16BD" w:rsidRPr="009709C5" w:rsidRDefault="00BA16BD">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72584DBB" w14:textId="77777777" w:rsidR="00BA16BD" w:rsidRPr="009709C5" w:rsidRDefault="00BA16BD">
            <w:pPr>
              <w:pStyle w:val="TAC"/>
              <w:rPr>
                <w:lang w:eastAsia="ja-JP"/>
              </w:rPr>
            </w:pPr>
            <w:r w:rsidRPr="009709C5">
              <w:rPr>
                <w:lang w:eastAsia="fr-FR"/>
              </w:rPr>
              <w:t>0.00</w:t>
            </w:r>
          </w:p>
        </w:tc>
      </w:tr>
      <w:tr w:rsidR="00BA16BD" w:rsidRPr="009709C5" w14:paraId="5D9E1C1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52BBBC" w14:textId="77777777" w:rsidR="00BA16BD" w:rsidRPr="009709C5" w:rsidRDefault="00BA16BD">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52F91D39" w14:textId="77777777" w:rsidR="00BA16BD" w:rsidRPr="009709C5" w:rsidRDefault="00BA16BD">
            <w:pPr>
              <w:pStyle w:val="TAL"/>
              <w:rPr>
                <w:lang w:eastAsia="fr-FR"/>
              </w:rPr>
            </w:pPr>
            <w:r w:rsidRPr="009709C5">
              <w:rPr>
                <w:lang w:eastAsia="fr-FR"/>
              </w:rPr>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39E2EC59" w14:textId="77777777" w:rsidR="00BA16BD" w:rsidRPr="009709C5" w:rsidRDefault="00BA16BD">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5191E79A" w14:textId="77777777" w:rsidR="00BA16BD" w:rsidRPr="009709C5" w:rsidRDefault="00BA16BD">
            <w:pPr>
              <w:pStyle w:val="TAC"/>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656ECD8B"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66D03C17" w14:textId="77777777" w:rsidR="00BA16BD" w:rsidRPr="009709C5" w:rsidRDefault="00BA16BD">
            <w:pPr>
              <w:pStyle w:val="TAC"/>
              <w:rPr>
                <w:lang w:eastAsia="fr-FR"/>
              </w:rPr>
            </w:pPr>
            <w:r w:rsidRPr="009709C5">
              <w:rPr>
                <w:lang w:eastAsia="fr-FR"/>
              </w:rPr>
              <w:t>0.00</w:t>
            </w:r>
          </w:p>
        </w:tc>
      </w:tr>
      <w:tr w:rsidR="00BA16BD" w:rsidRPr="009709C5" w14:paraId="2B8EB796"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A8811D" w14:textId="77777777" w:rsidR="00BA16BD" w:rsidRPr="009709C5" w:rsidRDefault="00BA16BD">
            <w:pPr>
              <w:pStyle w:val="TAL"/>
              <w:rPr>
                <w:lang w:eastAsia="fr-FR"/>
              </w:rPr>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7C6DF871" w14:textId="77777777" w:rsidR="00BA16BD" w:rsidRPr="009709C5" w:rsidRDefault="00BA16BD">
            <w:pPr>
              <w:pStyle w:val="TAL"/>
              <w:rPr>
                <w:lang w:eastAsia="ja-JP"/>
              </w:rPr>
            </w:pPr>
            <w:r w:rsidRPr="009709C5">
              <w:rPr>
                <w:lang w:eastAsia="fr-FR"/>
              </w:rPr>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hideMark/>
          </w:tcPr>
          <w:p w14:paraId="21E10F1F" w14:textId="77777777" w:rsidR="00BA16BD" w:rsidRPr="009709C5" w:rsidRDefault="00BA16BD">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520DECB5" w14:textId="77777777" w:rsidR="00BA16BD" w:rsidRPr="009709C5" w:rsidRDefault="00BA16BD">
            <w:pPr>
              <w:pStyle w:val="TAC"/>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7B3EAA6D" w14:textId="77777777" w:rsidR="00BA16BD" w:rsidRPr="009709C5" w:rsidRDefault="00BA16BD">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2E1D0D29" w14:textId="77777777" w:rsidR="00BA16BD" w:rsidRPr="009709C5" w:rsidRDefault="00BA16BD">
            <w:pPr>
              <w:pStyle w:val="TAC"/>
              <w:rPr>
                <w:lang w:eastAsia="ja-JP"/>
              </w:rPr>
            </w:pPr>
            <w:r w:rsidRPr="009709C5">
              <w:rPr>
                <w:lang w:eastAsia="fr-FR"/>
              </w:rPr>
              <w:t>0.00</w:t>
            </w:r>
          </w:p>
        </w:tc>
      </w:tr>
      <w:tr w:rsidR="00BA16BD" w:rsidRPr="009709C5" w14:paraId="5B38E9FB"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D25B93B" w14:textId="77777777" w:rsidR="00BA16BD" w:rsidRPr="009709C5" w:rsidRDefault="00BA16BD">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B3FC7B4" w14:textId="77777777" w:rsidR="00BA16BD" w:rsidRPr="009709C5" w:rsidRDefault="00BA16BD">
            <w:pPr>
              <w:pStyle w:val="TAL"/>
            </w:pPr>
            <w:r w:rsidRPr="009709C5">
              <w:rPr>
                <w:lang w:eastAsia="fr-FR"/>
              </w:rPr>
              <w:t xml:space="preserve">Influence of </w:t>
            </w:r>
            <w:r w:rsidRPr="009709C5">
              <w:rPr>
                <w:rFonts w:cs="Arial"/>
                <w:lang w:eastAsia="ja-JP" w:bidi="hi-IN"/>
              </w:rPr>
              <w:t>beam peak search grid (NOTE 3)</w:t>
            </w:r>
          </w:p>
        </w:tc>
        <w:tc>
          <w:tcPr>
            <w:tcW w:w="1134" w:type="dxa"/>
            <w:tcBorders>
              <w:top w:val="single" w:sz="6" w:space="0" w:color="auto"/>
              <w:left w:val="single" w:sz="6" w:space="0" w:color="auto"/>
              <w:bottom w:val="single" w:sz="6" w:space="0" w:color="auto"/>
              <w:right w:val="single" w:sz="6" w:space="0" w:color="auto"/>
            </w:tcBorders>
            <w:hideMark/>
          </w:tcPr>
          <w:p w14:paraId="68DD11DD" w14:textId="77777777" w:rsidR="00BA16BD" w:rsidRPr="009709C5" w:rsidRDefault="00BA16BD">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04034473" w14:textId="77777777" w:rsidR="00BA16BD" w:rsidRPr="009709C5" w:rsidRDefault="00BA16BD">
            <w:pPr>
              <w:pStyle w:val="TAC"/>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0C65983E" w14:textId="77777777" w:rsidR="00BA16BD" w:rsidRPr="009709C5" w:rsidRDefault="00BA16BD">
            <w:pPr>
              <w:pStyle w:val="TAC"/>
              <w:rPr>
                <w:lang w:eastAsia="fr-FR"/>
              </w:rPr>
            </w:pPr>
            <w:r w:rsidRPr="009709C5">
              <w:rPr>
                <w:lang w:eastAsia="fr-FR"/>
              </w:rPr>
              <w:t>1</w:t>
            </w:r>
          </w:p>
        </w:tc>
        <w:tc>
          <w:tcPr>
            <w:tcW w:w="1210" w:type="dxa"/>
            <w:tcBorders>
              <w:top w:val="single" w:sz="6" w:space="0" w:color="auto"/>
              <w:left w:val="single" w:sz="6" w:space="0" w:color="auto"/>
              <w:bottom w:val="single" w:sz="6" w:space="0" w:color="auto"/>
              <w:right w:val="single" w:sz="6" w:space="0" w:color="auto"/>
            </w:tcBorders>
            <w:hideMark/>
          </w:tcPr>
          <w:p w14:paraId="308E394C" w14:textId="77777777" w:rsidR="00BA16BD" w:rsidRPr="009709C5" w:rsidRDefault="00BA16BD">
            <w:pPr>
              <w:pStyle w:val="TAC"/>
              <w:rPr>
                <w:lang w:eastAsia="ja-JP"/>
              </w:rPr>
            </w:pPr>
            <w:r w:rsidRPr="009709C5">
              <w:rPr>
                <w:lang w:eastAsia="fr-FR"/>
              </w:rPr>
              <w:t>0.00</w:t>
            </w:r>
          </w:p>
        </w:tc>
      </w:tr>
      <w:tr w:rsidR="00BA16BD" w:rsidRPr="009709C5" w14:paraId="6E4E89BB"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752610" w14:textId="77777777" w:rsidR="00BA16BD" w:rsidRPr="009709C5" w:rsidRDefault="00BA16BD">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6421285" w14:textId="77777777" w:rsidR="00BA16BD" w:rsidRPr="009709C5" w:rsidRDefault="00BA16BD">
            <w:pPr>
              <w:pStyle w:val="TAL"/>
            </w:pPr>
            <w:r w:rsidRPr="009709C5">
              <w:rPr>
                <w:lang w:eastAsia="zh-CN"/>
              </w:rPr>
              <w:t>Multiple measurement antenna uncertainty</w:t>
            </w:r>
            <w:r w:rsidRPr="009709C5">
              <w:rPr>
                <w:lang w:eastAsia="ja-JP"/>
              </w:rPr>
              <w:t xml:space="preserve"> (NOTE 9)</w:t>
            </w:r>
          </w:p>
        </w:tc>
        <w:tc>
          <w:tcPr>
            <w:tcW w:w="1134" w:type="dxa"/>
            <w:tcBorders>
              <w:top w:val="single" w:sz="6" w:space="0" w:color="auto"/>
              <w:left w:val="single" w:sz="6" w:space="0" w:color="auto"/>
              <w:bottom w:val="single" w:sz="6" w:space="0" w:color="auto"/>
              <w:right w:val="single" w:sz="6" w:space="0" w:color="auto"/>
            </w:tcBorders>
            <w:hideMark/>
          </w:tcPr>
          <w:p w14:paraId="5FCD68EF" w14:textId="77777777" w:rsidR="00BA16BD" w:rsidRPr="009709C5" w:rsidRDefault="00BA16BD">
            <w:pPr>
              <w:pStyle w:val="TAC"/>
              <w:rPr>
                <w:lang w:eastAsia="fr-FR"/>
              </w:rPr>
            </w:pPr>
            <w:r w:rsidRPr="009709C5">
              <w:rPr>
                <w:lang w:eastAsia="fr-FR"/>
              </w:rPr>
              <w:t>0.15</w:t>
            </w:r>
          </w:p>
        </w:tc>
        <w:tc>
          <w:tcPr>
            <w:tcW w:w="1686" w:type="dxa"/>
            <w:tcBorders>
              <w:top w:val="single" w:sz="6" w:space="0" w:color="auto"/>
              <w:left w:val="single" w:sz="6" w:space="0" w:color="auto"/>
              <w:bottom w:val="single" w:sz="6" w:space="0" w:color="auto"/>
              <w:right w:val="single" w:sz="6" w:space="0" w:color="auto"/>
            </w:tcBorders>
            <w:hideMark/>
          </w:tcPr>
          <w:p w14:paraId="663F72F6" w14:textId="77777777" w:rsidR="00BA16BD" w:rsidRPr="009709C5" w:rsidRDefault="00BA16BD">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2B2A34EA" w14:textId="77777777" w:rsidR="00BA16BD" w:rsidRPr="009709C5" w:rsidRDefault="00BA16BD">
            <w:pPr>
              <w:pStyle w:val="TAC"/>
              <w:rPr>
                <w:lang w:eastAsia="fr-FR"/>
              </w:rPr>
            </w:pPr>
            <w:r w:rsidRPr="009709C5">
              <w:rPr>
                <w:lang w:eastAsia="fr-FR"/>
              </w:rPr>
              <w:t>1</w:t>
            </w:r>
          </w:p>
        </w:tc>
        <w:tc>
          <w:tcPr>
            <w:tcW w:w="1210" w:type="dxa"/>
            <w:tcBorders>
              <w:top w:val="single" w:sz="6" w:space="0" w:color="auto"/>
              <w:left w:val="single" w:sz="6" w:space="0" w:color="auto"/>
              <w:bottom w:val="single" w:sz="6" w:space="0" w:color="auto"/>
              <w:right w:val="single" w:sz="6" w:space="0" w:color="auto"/>
            </w:tcBorders>
            <w:hideMark/>
          </w:tcPr>
          <w:p w14:paraId="0D3CBDEB" w14:textId="77777777" w:rsidR="00BA16BD" w:rsidRPr="009709C5" w:rsidRDefault="00BA16BD">
            <w:pPr>
              <w:pStyle w:val="TAC"/>
              <w:rPr>
                <w:lang w:eastAsia="fr-FR"/>
              </w:rPr>
            </w:pPr>
            <w:r w:rsidRPr="009709C5">
              <w:rPr>
                <w:lang w:eastAsia="fr-FR"/>
              </w:rPr>
              <w:t>0.15</w:t>
            </w:r>
          </w:p>
        </w:tc>
      </w:tr>
      <w:tr w:rsidR="00BA16BD" w:rsidRPr="009709C5" w14:paraId="06A4577F"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606AEF6" w14:textId="77777777" w:rsidR="00BA16BD" w:rsidRPr="009709C5" w:rsidRDefault="00BA16BD">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9730016" w14:textId="77777777" w:rsidR="00BA16BD" w:rsidRPr="009709C5" w:rsidRDefault="00BA16BD">
            <w:pPr>
              <w:pStyle w:val="TAL"/>
              <w:rPr>
                <w:lang w:eastAsia="zh-CN"/>
              </w:rPr>
            </w:pPr>
            <w:r w:rsidRPr="009709C5">
              <w:rPr>
                <w:lang w:eastAsia="ja-JP"/>
              </w:rPr>
              <w:t>DUT repositioning</w:t>
            </w:r>
            <w:r w:rsidRPr="009709C5">
              <w:rPr>
                <w:rFonts w:cs="Arial"/>
                <w:lang w:eastAsia="ja-JP" w:bidi="hi-IN"/>
              </w:rPr>
              <w:t xml:space="preserve"> (NOTE 3)</w:t>
            </w:r>
          </w:p>
        </w:tc>
        <w:tc>
          <w:tcPr>
            <w:tcW w:w="1134" w:type="dxa"/>
            <w:tcBorders>
              <w:top w:val="single" w:sz="6" w:space="0" w:color="auto"/>
              <w:left w:val="single" w:sz="6" w:space="0" w:color="auto"/>
              <w:bottom w:val="single" w:sz="6" w:space="0" w:color="auto"/>
              <w:right w:val="single" w:sz="6" w:space="0" w:color="auto"/>
            </w:tcBorders>
            <w:hideMark/>
          </w:tcPr>
          <w:p w14:paraId="2BD73B56" w14:textId="77777777" w:rsidR="00BA16BD" w:rsidRPr="009709C5" w:rsidRDefault="00BA16BD">
            <w:pPr>
              <w:pStyle w:val="TAC"/>
              <w:rPr>
                <w:lang w:eastAsia="ja-JP"/>
              </w:rPr>
            </w:pPr>
            <w:r w:rsidRPr="009709C5">
              <w:rPr>
                <w:lang w:eastAsia="fr-FR"/>
              </w:rPr>
              <w:t>0.08</w:t>
            </w:r>
          </w:p>
        </w:tc>
        <w:tc>
          <w:tcPr>
            <w:tcW w:w="1686" w:type="dxa"/>
            <w:tcBorders>
              <w:top w:val="single" w:sz="6" w:space="0" w:color="auto"/>
              <w:left w:val="single" w:sz="6" w:space="0" w:color="auto"/>
              <w:bottom w:val="single" w:sz="6" w:space="0" w:color="auto"/>
              <w:right w:val="single" w:sz="6" w:space="0" w:color="auto"/>
            </w:tcBorders>
            <w:hideMark/>
          </w:tcPr>
          <w:p w14:paraId="7B0C28EE" w14:textId="77777777" w:rsidR="00BA16BD" w:rsidRPr="009709C5" w:rsidRDefault="00BA16BD">
            <w:pPr>
              <w:pStyle w:val="TAC"/>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1C8B38BC"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240C4AF5" w14:textId="77777777" w:rsidR="00BA16BD" w:rsidRPr="009709C5" w:rsidRDefault="00BA16BD">
            <w:pPr>
              <w:pStyle w:val="TAC"/>
              <w:rPr>
                <w:lang w:eastAsia="ja-JP"/>
              </w:rPr>
            </w:pPr>
            <w:r w:rsidRPr="009709C5">
              <w:rPr>
                <w:lang w:eastAsia="fr-FR"/>
              </w:rPr>
              <w:t>0.05</w:t>
            </w:r>
          </w:p>
        </w:tc>
      </w:tr>
      <w:tr w:rsidR="00BA16BD" w:rsidRPr="009709C5" w14:paraId="227F3661" w14:textId="77777777" w:rsidTr="00BA16BD">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69BD6958" w14:textId="77777777" w:rsidR="00BA16BD" w:rsidRPr="009709C5" w:rsidRDefault="00BA16BD">
            <w:pPr>
              <w:pStyle w:val="TAH"/>
            </w:pPr>
            <w:r w:rsidRPr="009709C5">
              <w:rPr>
                <w:lang w:eastAsia="fr-FR"/>
              </w:rPr>
              <w:t>Stage 1: Calibration measurement</w:t>
            </w:r>
          </w:p>
        </w:tc>
      </w:tr>
      <w:tr w:rsidR="00BA16BD" w:rsidRPr="009709C5" w14:paraId="19801E9F"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55DFD0" w14:textId="77777777" w:rsidR="00BA16BD" w:rsidRPr="009709C5" w:rsidRDefault="00BA16BD">
            <w:pPr>
              <w:pStyle w:val="TAL"/>
              <w:rPr>
                <w:lang w:eastAsia="ja-JP"/>
              </w:rPr>
            </w:pPr>
            <w:r w:rsidRPr="009709C5">
              <w:rPr>
                <w:lang w:eastAsia="fr-FR"/>
              </w:rPr>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A77E75C" w14:textId="77777777" w:rsidR="00BA16BD" w:rsidRPr="009709C5" w:rsidRDefault="00BA16BD">
            <w:pPr>
              <w:pStyle w:val="TAL"/>
            </w:pPr>
            <w:r w:rsidRPr="009709C5">
              <w:rPr>
                <w:lang w:eastAsia="fr-FR"/>
              </w:rPr>
              <w:t>Mismatch</w:t>
            </w:r>
          </w:p>
        </w:tc>
        <w:tc>
          <w:tcPr>
            <w:tcW w:w="1134" w:type="dxa"/>
            <w:tcBorders>
              <w:top w:val="single" w:sz="6" w:space="0" w:color="auto"/>
              <w:left w:val="single" w:sz="6" w:space="0" w:color="auto"/>
              <w:bottom w:val="single" w:sz="6" w:space="0" w:color="auto"/>
              <w:right w:val="single" w:sz="6" w:space="0" w:color="auto"/>
            </w:tcBorders>
            <w:hideMark/>
          </w:tcPr>
          <w:p w14:paraId="74F3821F" w14:textId="77777777" w:rsidR="00BA16BD" w:rsidRPr="009709C5" w:rsidRDefault="00BA16BD">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3CD3C6F7" w14:textId="77777777" w:rsidR="00BA16BD" w:rsidRPr="009709C5" w:rsidRDefault="00BA16BD">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2384B432" w14:textId="77777777" w:rsidR="00BA16BD" w:rsidRPr="009709C5" w:rsidRDefault="00BA16BD">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35019A10" w14:textId="77777777" w:rsidR="00BA16BD" w:rsidRPr="009709C5" w:rsidRDefault="00BA16BD">
            <w:pPr>
              <w:pStyle w:val="TAC"/>
              <w:rPr>
                <w:lang w:eastAsia="fr-FR"/>
              </w:rPr>
            </w:pPr>
            <w:r w:rsidRPr="009709C5">
              <w:rPr>
                <w:lang w:eastAsia="fr-FR"/>
              </w:rPr>
              <w:t>0.00</w:t>
            </w:r>
          </w:p>
        </w:tc>
      </w:tr>
      <w:tr w:rsidR="00BA16BD" w:rsidRPr="009709C5" w14:paraId="07FFA088"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3238630" w14:textId="77777777" w:rsidR="00BA16BD" w:rsidRPr="009709C5" w:rsidRDefault="00BA16BD">
            <w:pPr>
              <w:pStyle w:val="TAL"/>
              <w:rPr>
                <w:lang w:eastAsia="ja-JP"/>
              </w:rPr>
            </w:pPr>
            <w:r w:rsidRPr="009709C5">
              <w:rPr>
                <w:lang w:eastAsia="fr-FR"/>
              </w:rPr>
              <w:t>17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4DFC3C4" w14:textId="77777777" w:rsidR="00BA16BD" w:rsidRPr="009709C5" w:rsidRDefault="00BA16BD">
            <w:pPr>
              <w:pStyle w:val="TAL"/>
              <w:rPr>
                <w:lang w:eastAsia="ja-JP"/>
              </w:rPr>
            </w:pPr>
            <w:r w:rsidRPr="009709C5">
              <w:rPr>
                <w:lang w:eastAsia="fr-FR"/>
              </w:rPr>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7766185B" w14:textId="77777777" w:rsidR="00BA16BD" w:rsidRPr="009709C5" w:rsidRDefault="00BA16BD">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22C15951"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6E8C2E72"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12DECA32" w14:textId="77777777" w:rsidR="00BA16BD" w:rsidRPr="009709C5" w:rsidRDefault="00BA16BD">
            <w:pPr>
              <w:pStyle w:val="TAC"/>
              <w:rPr>
                <w:lang w:eastAsia="fr-FR"/>
              </w:rPr>
            </w:pPr>
            <w:r w:rsidRPr="009709C5">
              <w:rPr>
                <w:lang w:eastAsia="fr-FR"/>
              </w:rPr>
              <w:t>0.00</w:t>
            </w:r>
          </w:p>
        </w:tc>
      </w:tr>
      <w:tr w:rsidR="00BA16BD" w:rsidRPr="009709C5" w14:paraId="6B9FEC00"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4BE3601" w14:textId="77777777" w:rsidR="00BA16BD" w:rsidRPr="009709C5" w:rsidRDefault="00BA16BD">
            <w:pPr>
              <w:pStyle w:val="TAL"/>
              <w:rPr>
                <w:lang w:eastAsia="ja-JP"/>
              </w:rPr>
            </w:pPr>
            <w:r w:rsidRPr="009709C5">
              <w:rPr>
                <w:lang w:eastAsia="fr-FR"/>
              </w:rPr>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2AB1D5" w14:textId="77777777" w:rsidR="00BA16BD" w:rsidRPr="009709C5" w:rsidRDefault="00BA16BD">
            <w:pPr>
              <w:pStyle w:val="TAL"/>
              <w:rPr>
                <w:lang w:eastAsia="ja-JP"/>
              </w:rPr>
            </w:pPr>
            <w:r w:rsidRPr="009709C5">
              <w:rPr>
                <w:lang w:eastAsia="fr-FR"/>
              </w:rPr>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40F520C1" w14:textId="77777777" w:rsidR="00BA16BD" w:rsidRPr="009709C5" w:rsidRDefault="00BA16BD">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16F666EE"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05D771A3"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352F1E08" w14:textId="77777777" w:rsidR="00BA16BD" w:rsidRPr="009709C5" w:rsidRDefault="00BA16BD">
            <w:pPr>
              <w:pStyle w:val="TAC"/>
              <w:rPr>
                <w:lang w:eastAsia="fr-FR"/>
              </w:rPr>
            </w:pPr>
            <w:r w:rsidRPr="009709C5">
              <w:rPr>
                <w:lang w:eastAsia="fr-FR"/>
              </w:rPr>
              <w:t>0.00</w:t>
            </w:r>
          </w:p>
        </w:tc>
      </w:tr>
      <w:tr w:rsidR="00BA16BD" w:rsidRPr="009709C5" w14:paraId="26E264A5"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2DA6B2" w14:textId="77777777" w:rsidR="00BA16BD" w:rsidRPr="009709C5" w:rsidRDefault="00BA16BD">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F60EDAD" w14:textId="77777777" w:rsidR="00BA16BD" w:rsidRPr="009709C5" w:rsidRDefault="00BA16BD">
            <w:pPr>
              <w:pStyle w:val="TAL"/>
              <w:rPr>
                <w:lang w:eastAsia="ja-JP"/>
              </w:rPr>
            </w:pPr>
            <w:r w:rsidRPr="009709C5">
              <w:rPr>
                <w:lang w:eastAsia="fr-FR"/>
              </w:rPr>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448AFF28" w14:textId="77777777" w:rsidR="00BA16BD" w:rsidRPr="009709C5" w:rsidRDefault="00BA16BD">
            <w:pPr>
              <w:pStyle w:val="TAC"/>
              <w:rPr>
                <w:lang w:eastAsia="ja-JP"/>
              </w:rPr>
            </w:pPr>
            <w:r w:rsidRPr="009709C5">
              <w:rPr>
                <w:lang w:eastAsia="fr-FR"/>
              </w:rPr>
              <w:t>1.50</w:t>
            </w:r>
          </w:p>
        </w:tc>
        <w:tc>
          <w:tcPr>
            <w:tcW w:w="1686" w:type="dxa"/>
            <w:tcBorders>
              <w:top w:val="single" w:sz="6" w:space="0" w:color="auto"/>
              <w:left w:val="single" w:sz="6" w:space="0" w:color="auto"/>
              <w:bottom w:val="single" w:sz="6" w:space="0" w:color="auto"/>
              <w:right w:val="single" w:sz="6" w:space="0" w:color="auto"/>
            </w:tcBorders>
            <w:hideMark/>
          </w:tcPr>
          <w:p w14:paraId="236B7E5F" w14:textId="77777777" w:rsidR="00BA16BD" w:rsidRPr="009709C5" w:rsidRDefault="00BA16BD">
            <w:pPr>
              <w:pStyle w:val="TAC"/>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6DDBB802"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212F1918" w14:textId="77777777" w:rsidR="00BA16BD" w:rsidRPr="009709C5" w:rsidRDefault="00BA16BD">
            <w:pPr>
              <w:pStyle w:val="TAC"/>
              <w:rPr>
                <w:lang w:eastAsia="ja-JP"/>
              </w:rPr>
            </w:pPr>
            <w:r w:rsidRPr="009709C5">
              <w:rPr>
                <w:lang w:eastAsia="fr-FR"/>
              </w:rPr>
              <w:t>0.75</w:t>
            </w:r>
          </w:p>
        </w:tc>
      </w:tr>
      <w:tr w:rsidR="00BA16BD" w:rsidRPr="009709C5" w14:paraId="000AE329"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63BC6E3" w14:textId="77777777" w:rsidR="00BA16BD" w:rsidRPr="009709C5" w:rsidRDefault="00BA16BD">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49CE1A" w14:textId="77777777" w:rsidR="00BA16BD" w:rsidRPr="009709C5" w:rsidRDefault="00BA16BD">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00749AE8" w14:textId="77777777" w:rsidR="00BA16BD" w:rsidRPr="009709C5" w:rsidRDefault="00BA16BD">
            <w:pPr>
              <w:pStyle w:val="TAC"/>
            </w:pPr>
            <w:r w:rsidRPr="009709C5">
              <w:rPr>
                <w:lang w:eastAsia="fr-FR"/>
              </w:rPr>
              <w:t>0.60</w:t>
            </w:r>
          </w:p>
        </w:tc>
        <w:tc>
          <w:tcPr>
            <w:tcW w:w="1686" w:type="dxa"/>
            <w:tcBorders>
              <w:top w:val="single" w:sz="6" w:space="0" w:color="auto"/>
              <w:left w:val="single" w:sz="6" w:space="0" w:color="auto"/>
              <w:bottom w:val="single" w:sz="6" w:space="0" w:color="auto"/>
              <w:right w:val="single" w:sz="6" w:space="0" w:color="auto"/>
            </w:tcBorders>
            <w:hideMark/>
          </w:tcPr>
          <w:p w14:paraId="1467797F"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60ACADFD"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5B9BB8BC" w14:textId="77777777" w:rsidR="00BA16BD" w:rsidRPr="009709C5" w:rsidRDefault="00BA16BD">
            <w:pPr>
              <w:pStyle w:val="TAC"/>
              <w:rPr>
                <w:lang w:eastAsia="fr-FR"/>
              </w:rPr>
            </w:pPr>
            <w:r w:rsidRPr="009709C5">
              <w:rPr>
                <w:lang w:eastAsia="fr-FR"/>
              </w:rPr>
              <w:t>0.30</w:t>
            </w:r>
          </w:p>
        </w:tc>
      </w:tr>
      <w:tr w:rsidR="00BA16BD" w:rsidRPr="009709C5" w14:paraId="3D549248"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B94DB9" w14:textId="77777777" w:rsidR="00BA16BD" w:rsidRPr="009709C5" w:rsidRDefault="00BA16BD">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BE78408" w14:textId="77777777" w:rsidR="00BA16BD" w:rsidRPr="009709C5" w:rsidRDefault="00BA16BD">
            <w:pPr>
              <w:pStyle w:val="TAL"/>
              <w:rPr>
                <w:lang w:eastAsia="ja-JP"/>
              </w:rPr>
            </w:pPr>
            <w:r w:rsidRPr="009709C5">
              <w:rPr>
                <w:lang w:eastAsia="fr-FR"/>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6BC0F581" w14:textId="77777777" w:rsidR="00BA16BD" w:rsidRPr="009709C5" w:rsidRDefault="00BA16BD">
            <w:pPr>
              <w:pStyle w:val="TAC"/>
            </w:pPr>
            <w:r w:rsidRPr="009709C5">
              <w:rPr>
                <w:lang w:eastAsia="fr-FR"/>
              </w:rPr>
              <w:t>0.01</w:t>
            </w:r>
          </w:p>
        </w:tc>
        <w:tc>
          <w:tcPr>
            <w:tcW w:w="1686" w:type="dxa"/>
            <w:tcBorders>
              <w:top w:val="single" w:sz="6" w:space="0" w:color="auto"/>
              <w:left w:val="single" w:sz="6" w:space="0" w:color="auto"/>
              <w:bottom w:val="single" w:sz="6" w:space="0" w:color="auto"/>
              <w:right w:val="single" w:sz="6" w:space="0" w:color="auto"/>
            </w:tcBorders>
            <w:hideMark/>
          </w:tcPr>
          <w:p w14:paraId="64974475" w14:textId="77777777" w:rsidR="00BA16BD" w:rsidRPr="009709C5" w:rsidRDefault="00BA16BD">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1A2A1A3E"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5C3D78EA" w14:textId="77777777" w:rsidR="00BA16BD" w:rsidRPr="009709C5" w:rsidRDefault="00BA16BD">
            <w:pPr>
              <w:pStyle w:val="TAC"/>
              <w:rPr>
                <w:lang w:eastAsia="fr-FR"/>
              </w:rPr>
            </w:pPr>
            <w:r w:rsidRPr="009709C5">
              <w:rPr>
                <w:lang w:eastAsia="fr-FR"/>
              </w:rPr>
              <w:t>0.00</w:t>
            </w:r>
          </w:p>
        </w:tc>
      </w:tr>
      <w:tr w:rsidR="00BA16BD" w:rsidRPr="009709C5" w14:paraId="144A2E04"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07CB5DC" w14:textId="77777777" w:rsidR="00BA16BD" w:rsidRPr="009709C5" w:rsidRDefault="00BA16BD">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B59B3BA" w14:textId="77777777" w:rsidR="00BA16BD" w:rsidRPr="009709C5" w:rsidRDefault="00BA16BD">
            <w:pPr>
              <w:pStyle w:val="TAL"/>
            </w:pPr>
            <w:r w:rsidRPr="009709C5">
              <w:rPr>
                <w:lang w:eastAsia="fr-FR"/>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B50DBAF" w14:textId="77777777" w:rsidR="00BA16BD" w:rsidRPr="009709C5" w:rsidRDefault="00BA16BD">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28089ED2" w14:textId="77777777" w:rsidR="00BA16BD" w:rsidRPr="009709C5" w:rsidRDefault="00BA16BD">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6DC19463"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36667959" w14:textId="77777777" w:rsidR="00BA16BD" w:rsidRPr="009709C5" w:rsidRDefault="00BA16BD">
            <w:pPr>
              <w:pStyle w:val="TAC"/>
              <w:rPr>
                <w:lang w:eastAsia="fr-FR"/>
              </w:rPr>
            </w:pPr>
            <w:r w:rsidRPr="009709C5">
              <w:rPr>
                <w:lang w:eastAsia="fr-FR"/>
              </w:rPr>
              <w:t>0.00</w:t>
            </w:r>
          </w:p>
        </w:tc>
      </w:tr>
      <w:tr w:rsidR="00BA16BD" w:rsidRPr="009709C5" w14:paraId="2AAA6A42"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CD40B64" w14:textId="77777777" w:rsidR="00BA16BD" w:rsidRPr="009709C5" w:rsidRDefault="00BA16BD">
            <w:pPr>
              <w:pStyle w:val="TAL"/>
              <w:rPr>
                <w:lang w:eastAsia="ja-JP"/>
              </w:rPr>
            </w:pPr>
            <w:r w:rsidRPr="009709C5">
              <w:rPr>
                <w:lang w:eastAsia="fr-FR"/>
              </w:rPr>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DC60784" w14:textId="77777777" w:rsidR="00BA16BD" w:rsidRPr="009709C5" w:rsidRDefault="00BA16BD">
            <w:pPr>
              <w:pStyle w:val="TAL"/>
            </w:pPr>
            <w:r w:rsidRPr="009709C5">
              <w:rPr>
                <w:lang w:eastAsia="fr-FR"/>
              </w:rPr>
              <w:t>Quality of quiet zone for calibration process (NOTE 8)</w:t>
            </w:r>
          </w:p>
        </w:tc>
        <w:tc>
          <w:tcPr>
            <w:tcW w:w="1134" w:type="dxa"/>
            <w:tcBorders>
              <w:top w:val="single" w:sz="6" w:space="0" w:color="auto"/>
              <w:left w:val="single" w:sz="6" w:space="0" w:color="auto"/>
              <w:bottom w:val="single" w:sz="6" w:space="0" w:color="auto"/>
              <w:right w:val="single" w:sz="6" w:space="0" w:color="auto"/>
            </w:tcBorders>
            <w:hideMark/>
          </w:tcPr>
          <w:p w14:paraId="611B4D76" w14:textId="77777777" w:rsidR="00BA16BD" w:rsidRPr="009709C5" w:rsidRDefault="00BA16BD">
            <w:pPr>
              <w:pStyle w:val="TAC"/>
              <w:rPr>
                <w:lang w:eastAsia="fr-FR"/>
              </w:rPr>
            </w:pPr>
            <w:r w:rsidRPr="009709C5">
              <w:rPr>
                <w:lang w:eastAsia="fr-FR"/>
              </w:rPr>
              <w:t>0.6</w:t>
            </w:r>
          </w:p>
        </w:tc>
        <w:tc>
          <w:tcPr>
            <w:tcW w:w="1686" w:type="dxa"/>
            <w:tcBorders>
              <w:top w:val="single" w:sz="6" w:space="0" w:color="auto"/>
              <w:left w:val="single" w:sz="6" w:space="0" w:color="auto"/>
              <w:bottom w:val="single" w:sz="6" w:space="0" w:color="auto"/>
              <w:right w:val="single" w:sz="6" w:space="0" w:color="auto"/>
            </w:tcBorders>
            <w:hideMark/>
          </w:tcPr>
          <w:p w14:paraId="6F77811B" w14:textId="77777777" w:rsidR="00BA16BD" w:rsidRPr="009709C5" w:rsidRDefault="00BA16BD">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56A0CF76" w14:textId="77777777" w:rsidR="00BA16BD" w:rsidRPr="009709C5" w:rsidRDefault="00BA16BD">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7243B602" w14:textId="77777777" w:rsidR="00BA16BD" w:rsidRPr="009709C5" w:rsidRDefault="00BA16BD">
            <w:pPr>
              <w:pStyle w:val="TAC"/>
              <w:rPr>
                <w:lang w:eastAsia="fr-FR"/>
              </w:rPr>
            </w:pPr>
            <w:r w:rsidRPr="009709C5">
              <w:rPr>
                <w:lang w:eastAsia="fr-FR"/>
              </w:rPr>
              <w:t>0.6</w:t>
            </w:r>
          </w:p>
        </w:tc>
      </w:tr>
      <w:tr w:rsidR="00BA16BD" w:rsidRPr="009709C5" w14:paraId="5889B0C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BB1F72" w14:textId="77777777" w:rsidR="00BA16BD" w:rsidRPr="009709C5" w:rsidRDefault="00BA16BD">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3B23E78" w14:textId="77777777" w:rsidR="00BA16BD" w:rsidRPr="009709C5" w:rsidRDefault="00BA16BD">
            <w:pPr>
              <w:pStyle w:val="TAL"/>
            </w:pPr>
            <w:r w:rsidRPr="009709C5">
              <w:rPr>
                <w:lang w:eastAsia="fr-FR"/>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58134434" w14:textId="77777777" w:rsidR="00BA16BD" w:rsidRPr="009709C5" w:rsidRDefault="00BA16BD">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762C6B16" w14:textId="77777777" w:rsidR="00BA16BD" w:rsidRPr="009709C5" w:rsidRDefault="00BA16BD">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21150FEC" w14:textId="77777777" w:rsidR="00BA16BD" w:rsidRPr="009709C5" w:rsidRDefault="00BA16BD">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40109DFC" w14:textId="77777777" w:rsidR="00BA16BD" w:rsidRPr="009709C5" w:rsidRDefault="00BA16BD">
            <w:pPr>
              <w:pStyle w:val="TAC"/>
              <w:rPr>
                <w:lang w:eastAsia="fr-FR"/>
              </w:rPr>
            </w:pPr>
            <w:r w:rsidRPr="009709C5">
              <w:rPr>
                <w:lang w:eastAsia="fr-FR"/>
              </w:rPr>
              <w:t>0.00</w:t>
            </w:r>
          </w:p>
        </w:tc>
      </w:tr>
      <w:tr w:rsidR="00BA16BD" w:rsidRPr="009709C5" w14:paraId="68E2951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5083A9" w14:textId="77777777" w:rsidR="00BA16BD" w:rsidRPr="009709C5" w:rsidRDefault="00BA16BD">
            <w:pPr>
              <w:pStyle w:val="TAL"/>
              <w:rPr>
                <w:lang w:eastAsia="ja-JP"/>
              </w:rPr>
            </w:pPr>
            <w:r w:rsidRPr="009709C5">
              <w:rPr>
                <w:lang w:eastAsia="fr-FR"/>
              </w:rPr>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CD7C667" w14:textId="77777777" w:rsidR="00BA16BD" w:rsidRPr="009709C5" w:rsidRDefault="00BA16BD">
            <w:pPr>
              <w:pStyle w:val="TAL"/>
            </w:pPr>
            <w:r w:rsidRPr="009709C5">
              <w:rPr>
                <w:lang w:eastAsia="fr-FR"/>
              </w:rPr>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2CE35FB8" w14:textId="77777777" w:rsidR="00BA16BD" w:rsidRPr="009709C5" w:rsidRDefault="00BA16BD">
            <w:pPr>
              <w:pStyle w:val="TAC"/>
              <w:rPr>
                <w:lang w:eastAsia="fr-FR"/>
              </w:rPr>
            </w:pPr>
            <w:r w:rsidRPr="009709C5">
              <w:rPr>
                <w:lang w:eastAsia="fr-FR"/>
              </w:rPr>
              <w:t>0.14</w:t>
            </w:r>
          </w:p>
        </w:tc>
        <w:tc>
          <w:tcPr>
            <w:tcW w:w="1686" w:type="dxa"/>
            <w:tcBorders>
              <w:top w:val="single" w:sz="6" w:space="0" w:color="auto"/>
              <w:left w:val="single" w:sz="6" w:space="0" w:color="auto"/>
              <w:bottom w:val="single" w:sz="6" w:space="0" w:color="auto"/>
              <w:right w:val="single" w:sz="6" w:space="0" w:color="auto"/>
            </w:tcBorders>
            <w:hideMark/>
          </w:tcPr>
          <w:p w14:paraId="29DBEAE4"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74CEE685"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406E7746" w14:textId="77777777" w:rsidR="00BA16BD" w:rsidRPr="009709C5" w:rsidRDefault="00BA16BD">
            <w:pPr>
              <w:pStyle w:val="TAC"/>
              <w:rPr>
                <w:lang w:eastAsia="fr-FR"/>
              </w:rPr>
            </w:pPr>
            <w:r w:rsidRPr="009709C5">
              <w:rPr>
                <w:lang w:eastAsia="fr-FR"/>
              </w:rPr>
              <w:t>0.07</w:t>
            </w:r>
          </w:p>
        </w:tc>
      </w:tr>
      <w:tr w:rsidR="00BA16BD" w:rsidRPr="009709C5" w14:paraId="337D2325"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77F6DD3" w14:textId="77777777" w:rsidR="00BA16BD" w:rsidRPr="009709C5" w:rsidRDefault="00BA16BD">
            <w:pPr>
              <w:pStyle w:val="TAL"/>
              <w:rPr>
                <w:lang w:eastAsia="fr-FR"/>
              </w:rPr>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A50DE5" w14:textId="77777777" w:rsidR="00BA16BD" w:rsidRPr="009709C5" w:rsidRDefault="00BA16BD">
            <w:pPr>
              <w:pStyle w:val="TAL"/>
              <w:rPr>
                <w:lang w:eastAsia="fr-FR"/>
              </w:rPr>
            </w:pPr>
            <w:r w:rsidRPr="009709C5">
              <w:rPr>
                <w:lang w:eastAsia="fr-FR"/>
              </w:rPr>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D12E6A8" w14:textId="77777777" w:rsidR="00BA16BD" w:rsidRPr="009709C5" w:rsidRDefault="00BA16BD">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4927740D" w14:textId="77777777" w:rsidR="00BA16BD" w:rsidRPr="009709C5" w:rsidRDefault="00BA16BD">
            <w:pPr>
              <w:pStyle w:val="TAC"/>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099BF955"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3FB8E6DB" w14:textId="77777777" w:rsidR="00BA16BD" w:rsidRPr="009709C5" w:rsidRDefault="00BA16BD">
            <w:pPr>
              <w:pStyle w:val="TAC"/>
              <w:rPr>
                <w:lang w:eastAsia="fr-FR"/>
              </w:rPr>
            </w:pPr>
            <w:r w:rsidRPr="009709C5">
              <w:rPr>
                <w:lang w:eastAsia="fr-FR"/>
              </w:rPr>
              <w:t>0.00</w:t>
            </w:r>
          </w:p>
        </w:tc>
      </w:tr>
      <w:tr w:rsidR="00BA16BD" w:rsidRPr="009709C5" w14:paraId="4ACE5861"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2BA1622" w14:textId="77777777" w:rsidR="00BA16BD" w:rsidRPr="009709C5" w:rsidRDefault="00BA16BD">
            <w:pPr>
              <w:pStyle w:val="TAH"/>
              <w:rPr>
                <w:lang w:eastAsia="fr-FR"/>
              </w:rPr>
            </w:pPr>
          </w:p>
        </w:tc>
        <w:tc>
          <w:tcPr>
            <w:tcW w:w="6761" w:type="dxa"/>
            <w:gridSpan w:val="4"/>
            <w:tcBorders>
              <w:top w:val="single" w:sz="6" w:space="0" w:color="auto"/>
              <w:left w:val="single" w:sz="6" w:space="0" w:color="auto"/>
              <w:bottom w:val="single" w:sz="6" w:space="0" w:color="auto"/>
              <w:right w:val="single" w:sz="6" w:space="0" w:color="auto"/>
            </w:tcBorders>
            <w:hideMark/>
          </w:tcPr>
          <w:p w14:paraId="17F01270" w14:textId="77777777" w:rsidR="00BA16BD" w:rsidRPr="009709C5" w:rsidRDefault="00BA16BD">
            <w:pPr>
              <w:pStyle w:val="TAH"/>
              <w:rPr>
                <w:lang w:eastAsia="fr-FR"/>
              </w:rPr>
            </w:pPr>
            <w:r w:rsidRPr="009709C5">
              <w:rPr>
                <w:lang w:eastAsia="fr-FR"/>
              </w:rPr>
              <w:t xml:space="preserve">Systematic uncertainties (NOTE </w:t>
            </w:r>
            <w:r w:rsidRPr="009709C5">
              <w:rPr>
                <w:lang w:eastAsia="ja-JP"/>
              </w:rPr>
              <w:t>5</w:t>
            </w:r>
            <w:r w:rsidRPr="009709C5">
              <w:rPr>
                <w:lang w:eastAsia="fr-FR"/>
              </w:rPr>
              <w:t>)</w:t>
            </w:r>
          </w:p>
        </w:tc>
        <w:tc>
          <w:tcPr>
            <w:tcW w:w="1210" w:type="dxa"/>
            <w:tcBorders>
              <w:top w:val="single" w:sz="6" w:space="0" w:color="auto"/>
              <w:left w:val="single" w:sz="6" w:space="0" w:color="auto"/>
              <w:bottom w:val="single" w:sz="6" w:space="0" w:color="auto"/>
              <w:right w:val="single" w:sz="6" w:space="0" w:color="auto"/>
            </w:tcBorders>
            <w:hideMark/>
          </w:tcPr>
          <w:p w14:paraId="6FFFFE5E" w14:textId="77777777" w:rsidR="00BA16BD" w:rsidRPr="009709C5" w:rsidRDefault="00BA16BD">
            <w:pPr>
              <w:pStyle w:val="TAH"/>
              <w:rPr>
                <w:lang w:eastAsia="fr-FR"/>
              </w:rPr>
            </w:pPr>
            <w:r w:rsidRPr="009709C5">
              <w:rPr>
                <w:lang w:eastAsia="fr-FR"/>
              </w:rPr>
              <w:t>Value</w:t>
            </w:r>
          </w:p>
        </w:tc>
      </w:tr>
      <w:tr w:rsidR="00BA16BD" w:rsidRPr="009709C5" w14:paraId="0981F40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21615E" w14:textId="77777777" w:rsidR="00BA16BD" w:rsidRPr="009709C5" w:rsidRDefault="00BA16BD">
            <w:pPr>
              <w:pStyle w:val="TAL"/>
              <w:rPr>
                <w:lang w:eastAsia="ja-JP"/>
              </w:rPr>
            </w:pPr>
            <w:r w:rsidRPr="009709C5">
              <w:rPr>
                <w:lang w:eastAsia="ja-JP"/>
              </w:rPr>
              <w:t>27</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40A15513" w14:textId="77777777" w:rsidR="00BA16BD" w:rsidRPr="009709C5" w:rsidRDefault="00BA16BD">
            <w:pPr>
              <w:pStyle w:val="TAL"/>
              <w:jc w:val="center"/>
              <w:rPr>
                <w:lang w:eastAsia="ja-JP"/>
              </w:rPr>
            </w:pPr>
            <w:r w:rsidRPr="009709C5">
              <w:rPr>
                <w:lang w:eastAsia="ja-JP"/>
              </w:rPr>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hideMark/>
          </w:tcPr>
          <w:p w14:paraId="08499265" w14:textId="77777777" w:rsidR="00BA16BD" w:rsidRPr="009709C5" w:rsidRDefault="00BA16BD">
            <w:pPr>
              <w:pStyle w:val="TAL"/>
              <w:jc w:val="center"/>
              <w:rPr>
                <w:lang w:eastAsia="ja-JP"/>
              </w:rPr>
            </w:pPr>
            <w:r w:rsidRPr="009709C5">
              <w:rPr>
                <w:lang w:eastAsia="ja-JP"/>
              </w:rPr>
              <w:t>0.5</w:t>
            </w:r>
          </w:p>
        </w:tc>
      </w:tr>
      <w:tr w:rsidR="00BA16BD" w:rsidRPr="009709C5" w14:paraId="23EC8FAA"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7B6105" w14:textId="77777777" w:rsidR="00BA16BD" w:rsidRPr="009709C5" w:rsidRDefault="00BA16BD">
            <w:pPr>
              <w:pStyle w:val="TAL"/>
              <w:rPr>
                <w:lang w:eastAsia="ja-JP"/>
              </w:rPr>
            </w:pPr>
            <w:r w:rsidRPr="009709C5">
              <w:rPr>
                <w:lang w:eastAsia="ja-JP"/>
              </w:rPr>
              <w:t>28</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6D45EAA9" w14:textId="77777777" w:rsidR="00BA16BD" w:rsidRPr="009709C5" w:rsidRDefault="00BA16BD">
            <w:pPr>
              <w:pStyle w:val="TAC"/>
              <w:rPr>
                <w:lang w:eastAsia="ja-JP" w:bidi="hi-IN"/>
              </w:rPr>
            </w:pPr>
            <w:r w:rsidRPr="009709C5">
              <w:rPr>
                <w:lang w:eastAsia="fr-FR"/>
              </w:rPr>
              <w:t>Influence of noise</w:t>
            </w:r>
            <w:r w:rsidRPr="009709C5">
              <w:rPr>
                <w:lang w:eastAsia="ja-JP"/>
              </w:rPr>
              <w:t xml:space="preserve"> </w:t>
            </w:r>
            <w:r w:rsidRPr="009709C5">
              <w:rPr>
                <w:lang w:eastAsia="fr-FR"/>
              </w:rPr>
              <w:t>(</w:t>
            </w:r>
            <w:r w:rsidRPr="009709C5">
              <w:rPr>
                <w:lang w:eastAsia="zh-CN"/>
              </w:rPr>
              <w:t>23.45GHz &lt;= f &lt;=</w:t>
            </w:r>
            <w:r w:rsidRPr="009709C5">
              <w:rPr>
                <w:lang w:eastAsia="fr-FR"/>
              </w:rPr>
              <w:t xml:space="preserve"> 32.125GHz)</w:t>
            </w:r>
          </w:p>
        </w:tc>
        <w:tc>
          <w:tcPr>
            <w:tcW w:w="1210" w:type="dxa"/>
            <w:tcBorders>
              <w:top w:val="single" w:sz="6" w:space="0" w:color="auto"/>
              <w:left w:val="single" w:sz="6" w:space="0" w:color="auto"/>
              <w:bottom w:val="single" w:sz="6" w:space="0" w:color="auto"/>
              <w:right w:val="single" w:sz="6" w:space="0" w:color="auto"/>
            </w:tcBorders>
            <w:hideMark/>
          </w:tcPr>
          <w:p w14:paraId="2E483A2D" w14:textId="77777777" w:rsidR="00BA16BD" w:rsidRPr="009709C5" w:rsidRDefault="00BA16BD">
            <w:pPr>
              <w:pStyle w:val="TAC"/>
              <w:rPr>
                <w:lang w:eastAsia="ja-JP"/>
              </w:rPr>
            </w:pPr>
            <w:r w:rsidRPr="009709C5">
              <w:rPr>
                <w:lang w:eastAsia="ja-JP"/>
              </w:rPr>
              <w:t>1.0</w:t>
            </w:r>
          </w:p>
        </w:tc>
      </w:tr>
      <w:tr w:rsidR="00BA16BD" w:rsidRPr="009709C5" w14:paraId="609ABF42"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5032E4" w14:textId="77777777" w:rsidR="00BA16BD" w:rsidRPr="009709C5" w:rsidRDefault="00BA16BD">
            <w:pPr>
              <w:pStyle w:val="TAL"/>
              <w:rPr>
                <w:lang w:eastAsia="ja-JP"/>
              </w:rPr>
            </w:pPr>
            <w:r w:rsidRPr="009709C5">
              <w:rPr>
                <w:lang w:eastAsia="ja-JP"/>
              </w:rPr>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0BD2F45" w14:textId="77777777" w:rsidR="00BA16BD" w:rsidRPr="009709C5" w:rsidRDefault="00BA16BD">
            <w:pPr>
              <w:pStyle w:val="TAC"/>
            </w:pPr>
            <w:r w:rsidRPr="009709C5">
              <w:rPr>
                <w:lang w:eastAsia="fr-FR"/>
              </w:rPr>
              <w:t>Influence of noise (32.125GHz &lt; f &lt;= 40.8GHz)</w:t>
            </w:r>
          </w:p>
        </w:tc>
        <w:tc>
          <w:tcPr>
            <w:tcW w:w="1210" w:type="dxa"/>
            <w:tcBorders>
              <w:top w:val="single" w:sz="6" w:space="0" w:color="auto"/>
              <w:left w:val="single" w:sz="6" w:space="0" w:color="auto"/>
              <w:bottom w:val="single" w:sz="6" w:space="0" w:color="auto"/>
              <w:right w:val="single" w:sz="6" w:space="0" w:color="auto"/>
            </w:tcBorders>
            <w:hideMark/>
          </w:tcPr>
          <w:p w14:paraId="64CB26C2" w14:textId="77777777" w:rsidR="00BA16BD" w:rsidRPr="009709C5" w:rsidRDefault="00BA16BD">
            <w:pPr>
              <w:pStyle w:val="TAC"/>
              <w:rPr>
                <w:lang w:eastAsia="ja-JP"/>
              </w:rPr>
            </w:pPr>
            <w:r w:rsidRPr="009709C5">
              <w:rPr>
                <w:lang w:eastAsia="ja-JP"/>
              </w:rPr>
              <w:t>1.0</w:t>
            </w:r>
          </w:p>
        </w:tc>
      </w:tr>
      <w:tr w:rsidR="00BA16BD" w:rsidRPr="009709C5" w14:paraId="5131D490" w14:textId="77777777" w:rsidTr="00BA16BD">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2BA83E90" w14:textId="77777777" w:rsidR="00BA16BD" w:rsidRPr="009709C5" w:rsidRDefault="00BA16BD">
            <w:pPr>
              <w:pStyle w:val="TAH"/>
            </w:pPr>
            <w:r w:rsidRPr="009709C5">
              <w:rPr>
                <w:lang w:eastAsia="fr-FR"/>
              </w:rPr>
              <w:t xml:space="preserve">Total measurement uncertainty </w:t>
            </w:r>
          </w:p>
        </w:tc>
        <w:tc>
          <w:tcPr>
            <w:tcW w:w="1210" w:type="dxa"/>
            <w:tcBorders>
              <w:top w:val="single" w:sz="6" w:space="0" w:color="auto"/>
              <w:left w:val="single" w:sz="6" w:space="0" w:color="auto"/>
              <w:bottom w:val="single" w:sz="6" w:space="0" w:color="auto"/>
              <w:right w:val="single" w:sz="6" w:space="0" w:color="auto"/>
            </w:tcBorders>
            <w:hideMark/>
          </w:tcPr>
          <w:p w14:paraId="7074F041" w14:textId="77777777" w:rsidR="00BA16BD" w:rsidRPr="009709C5" w:rsidRDefault="00BA16BD">
            <w:pPr>
              <w:pStyle w:val="TAH"/>
              <w:rPr>
                <w:lang w:eastAsia="fr-FR"/>
              </w:rPr>
            </w:pPr>
            <w:r w:rsidRPr="009709C5">
              <w:rPr>
                <w:lang w:eastAsia="fr-FR"/>
              </w:rPr>
              <w:t>Value</w:t>
            </w:r>
          </w:p>
        </w:tc>
      </w:tr>
      <w:tr w:rsidR="00BA16BD" w:rsidRPr="009709C5" w14:paraId="424C6848" w14:textId="77777777" w:rsidTr="00BA16BD">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FB48854" w14:textId="77777777" w:rsidR="00BA16BD" w:rsidRPr="009709C5" w:rsidRDefault="00BA16BD">
            <w:pPr>
              <w:pStyle w:val="TAC"/>
              <w:rPr>
                <w:lang w:eastAsia="fr-FR"/>
              </w:rPr>
            </w:pPr>
            <w:r w:rsidRPr="009709C5">
              <w:rPr>
                <w:lang w:eastAsia="fr-FR"/>
              </w:rPr>
              <w:t>EIRP Expanded uncertainty (</w:t>
            </w:r>
            <w:r w:rsidRPr="009709C5">
              <w:rPr>
                <w:lang w:eastAsia="zh-CN"/>
              </w:rPr>
              <w:t>23.45GHz &lt;= f &lt;=</w:t>
            </w:r>
            <w:r w:rsidRPr="009709C5">
              <w:rPr>
                <w:lang w:eastAsia="fr-FR"/>
              </w:rPr>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4BDEED8F" w14:textId="77777777" w:rsidR="00BA16BD" w:rsidRPr="009709C5" w:rsidRDefault="00BA16BD">
            <w:pPr>
              <w:pStyle w:val="TAC"/>
              <w:rPr>
                <w:lang w:eastAsia="ja-JP"/>
              </w:rPr>
            </w:pPr>
            <w:r w:rsidRPr="009709C5">
              <w:rPr>
                <w:lang w:eastAsia="ja-JP"/>
              </w:rPr>
              <w:t>6.41</w:t>
            </w:r>
          </w:p>
        </w:tc>
      </w:tr>
      <w:tr w:rsidR="00BA16BD" w:rsidRPr="009709C5" w14:paraId="559643D2" w14:textId="77777777" w:rsidTr="00BA16BD">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08496A20" w14:textId="77777777" w:rsidR="00BA16BD" w:rsidRPr="009709C5" w:rsidRDefault="00BA16BD">
            <w:pPr>
              <w:pStyle w:val="TAC"/>
            </w:pPr>
            <w:r w:rsidRPr="009709C5">
              <w:rPr>
                <w:lang w:eastAsia="fr-FR"/>
              </w:rPr>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03790A8C" w14:textId="77777777" w:rsidR="00BA16BD" w:rsidRPr="009709C5" w:rsidRDefault="00BA16BD">
            <w:pPr>
              <w:pStyle w:val="TAC"/>
              <w:rPr>
                <w:lang w:eastAsia="ja-JP"/>
              </w:rPr>
            </w:pPr>
            <w:r w:rsidRPr="009709C5">
              <w:rPr>
                <w:lang w:eastAsia="ja-JP"/>
              </w:rPr>
              <w:t>6.41</w:t>
            </w:r>
          </w:p>
        </w:tc>
      </w:tr>
      <w:tr w:rsidR="00BA16BD" w:rsidRPr="009709C5" w14:paraId="17022AB8" w14:textId="77777777" w:rsidTr="00BA16BD">
        <w:trPr>
          <w:cantSplit/>
          <w:tblHeader/>
          <w:jc w:val="center"/>
        </w:trPr>
        <w:tc>
          <w:tcPr>
            <w:tcW w:w="8507" w:type="dxa"/>
            <w:gridSpan w:val="6"/>
            <w:tcBorders>
              <w:top w:val="single" w:sz="4" w:space="0" w:color="auto"/>
              <w:left w:val="single" w:sz="6" w:space="0" w:color="auto"/>
              <w:bottom w:val="single" w:sz="6" w:space="0" w:color="auto"/>
              <w:right w:val="single" w:sz="6" w:space="0" w:color="auto"/>
            </w:tcBorders>
            <w:hideMark/>
          </w:tcPr>
          <w:p w14:paraId="00B4BA84" w14:textId="77777777" w:rsidR="00BA16BD" w:rsidRPr="009709C5" w:rsidRDefault="00BA16BD">
            <w:pPr>
              <w:pStyle w:val="TAN"/>
            </w:pPr>
            <w:r w:rsidRPr="009709C5">
              <w:rPr>
                <w:lang w:eastAsia="fr-FR"/>
              </w:rPr>
              <w:lastRenderedPageBreak/>
              <w:t>NOTE 1:</w:t>
            </w:r>
            <w:r w:rsidRPr="009709C5">
              <w:rPr>
                <w:lang w:eastAsia="fr-FR"/>
              </w:rPr>
              <w:tab/>
              <w:t>The analysis was done only for the case of operating at Minimum output power, in-band, non-CA.</w:t>
            </w:r>
          </w:p>
          <w:p w14:paraId="30640AA8" w14:textId="77777777" w:rsidR="00BA16BD" w:rsidRPr="009709C5" w:rsidRDefault="00BA16BD">
            <w:pPr>
              <w:pStyle w:val="TAN"/>
              <w:rPr>
                <w:lang w:eastAsia="fr-FR"/>
              </w:rPr>
            </w:pPr>
            <w:r w:rsidRPr="009709C5">
              <w:rPr>
                <w:lang w:eastAsia="fr-FR"/>
              </w:rPr>
              <w:t>NOTE 2:</w:t>
            </w:r>
            <w:r w:rsidRPr="009709C5">
              <w:rPr>
                <w:lang w:eastAsia="fr-FR"/>
              </w:rPr>
              <w:tab/>
              <w:t xml:space="preserve">The assessment assumes DUT </w:t>
            </w:r>
            <w:r w:rsidRPr="009709C5">
              <w:rPr>
                <w:lang w:eastAsia="ja-JP"/>
              </w:rPr>
              <w:t xml:space="preserve">Minimum output </w:t>
            </w:r>
            <w:r w:rsidRPr="009709C5">
              <w:rPr>
                <w:lang w:eastAsia="fr-FR"/>
              </w:rPr>
              <w:t>power.</w:t>
            </w:r>
          </w:p>
          <w:p w14:paraId="08F9AB6C" w14:textId="77777777" w:rsidR="00BA16BD" w:rsidRPr="009709C5" w:rsidRDefault="00BA16BD">
            <w:pPr>
              <w:pStyle w:val="TAN"/>
              <w:rPr>
                <w:lang w:eastAsia="fr-FR"/>
              </w:rPr>
            </w:pPr>
            <w:r w:rsidRPr="009709C5">
              <w:rPr>
                <w:lang w:eastAsia="fr-FR"/>
              </w:rPr>
              <w:t>NOTE 3:</w:t>
            </w:r>
            <w:r w:rsidRPr="009709C5">
              <w:rPr>
                <w:lang w:eastAsia="fr-FR"/>
              </w:rPr>
              <w:tab/>
              <w:t xml:space="preserve">This contributor </w:t>
            </w:r>
            <w:r w:rsidRPr="009709C5">
              <w:rPr>
                <w:rFonts w:cs="Arial"/>
                <w:lang w:eastAsia="ja-JP" w:bidi="hi-IN"/>
              </w:rPr>
              <w:t>shall only be considered for EIRP measurements.</w:t>
            </w:r>
          </w:p>
          <w:p w14:paraId="6D320BC9" w14:textId="77777777" w:rsidR="00BA16BD" w:rsidRPr="009709C5" w:rsidRDefault="00BA16BD">
            <w:pPr>
              <w:pStyle w:val="TAN"/>
              <w:rPr>
                <w:lang w:eastAsia="fr-FR"/>
              </w:rPr>
            </w:pPr>
            <w:r w:rsidRPr="009709C5">
              <w:rPr>
                <w:lang w:eastAsia="fr-FR"/>
              </w:rPr>
              <w:t>NOTE 4:</w:t>
            </w:r>
            <w:r w:rsidRPr="009709C5">
              <w:rPr>
                <w:lang w:eastAsia="fr-FR"/>
              </w:rPr>
              <w:tab/>
              <w:t>Void</w:t>
            </w:r>
          </w:p>
          <w:p w14:paraId="33FB1365" w14:textId="77777777" w:rsidR="00BA16BD" w:rsidRPr="009709C5" w:rsidRDefault="00BA16BD">
            <w:pPr>
              <w:pStyle w:val="TAN"/>
              <w:rPr>
                <w:lang w:eastAsia="ja-JP"/>
              </w:rPr>
            </w:pPr>
            <w:r w:rsidRPr="009709C5">
              <w:rPr>
                <w:lang w:eastAsia="fr-FR"/>
              </w:rPr>
              <w:t>NOTE 5:</w:t>
            </w:r>
            <w:r w:rsidRPr="009709C5">
              <w:rPr>
                <w:lang w:eastAsia="fr-FR"/>
              </w:rPr>
              <w:tab/>
              <w:t>In order to obtain the total measurement uncertainty, systematic uncertainties have to be added to the expanded root sum square of the standard deviations of the Stage 1 and Stage 2 contributors.</w:t>
            </w:r>
          </w:p>
          <w:p w14:paraId="4223E52E" w14:textId="77777777" w:rsidR="00BA16BD" w:rsidRPr="009709C5" w:rsidRDefault="00BA16BD">
            <w:pPr>
              <w:pStyle w:val="TAN"/>
            </w:pPr>
            <w:r w:rsidRPr="009709C5">
              <w:rPr>
                <w:lang w:eastAsia="fr-FR"/>
              </w:rPr>
              <w:t>NOTE 6:</w:t>
            </w:r>
            <w:r w:rsidRPr="009709C5">
              <w:rPr>
                <w:lang w:eastAsia="fr-FR"/>
              </w:rPr>
              <w:tab/>
              <w:t>Void.</w:t>
            </w:r>
          </w:p>
          <w:p w14:paraId="761BE73B" w14:textId="77777777" w:rsidR="00BA16BD" w:rsidRPr="009709C5" w:rsidRDefault="00BA16BD">
            <w:pPr>
              <w:pStyle w:val="TAN"/>
              <w:rPr>
                <w:lang w:eastAsia="fr-FR"/>
              </w:rPr>
            </w:pPr>
            <w:r w:rsidRPr="009709C5">
              <w:rPr>
                <w:lang w:eastAsia="fr-FR"/>
              </w:rPr>
              <w:t>NOTE 7:</w:t>
            </w:r>
            <w:r w:rsidRPr="009709C5">
              <w:rPr>
                <w:lang w:eastAsia="fr-FR"/>
              </w:rPr>
              <w:tab/>
              <w:t>Void</w:t>
            </w:r>
          </w:p>
          <w:p w14:paraId="2782B440" w14:textId="77777777" w:rsidR="00BA16BD" w:rsidRPr="009709C5" w:rsidRDefault="00BA16BD">
            <w:pPr>
              <w:pStyle w:val="TAN"/>
              <w:rPr>
                <w:lang w:eastAsia="ja-JP"/>
              </w:rPr>
            </w:pPr>
            <w:r w:rsidRPr="009709C5">
              <w:rPr>
                <w:lang w:eastAsia="fr-FR"/>
              </w:rPr>
              <w:t>NOTE 8:</w:t>
            </w:r>
            <w:r w:rsidRPr="009709C5">
              <w:rPr>
                <w:lang w:eastAsia="fr-FR"/>
              </w:rPr>
              <w:tab/>
              <w:t>Value based on procedure defined in Annex D.2 of TR 38.810 for Quiet Zone size less or equal to 30 cm.</w:t>
            </w:r>
          </w:p>
          <w:p w14:paraId="5C49D1CA" w14:textId="77777777" w:rsidR="00BA16BD" w:rsidRPr="009709C5" w:rsidRDefault="00BA16BD">
            <w:pPr>
              <w:pStyle w:val="TAN"/>
              <w:rPr>
                <w:lang w:eastAsia="ja-JP"/>
              </w:rPr>
            </w:pPr>
            <w:r w:rsidRPr="009709C5">
              <w:rPr>
                <w:lang w:eastAsia="fr-FR"/>
              </w:rPr>
              <w:t>NOTE 9:</w:t>
            </w:r>
            <w:r w:rsidRPr="009709C5">
              <w:rPr>
                <w:lang w:eastAsia="fr-FR"/>
              </w:rPr>
              <w:tab/>
              <w:t>Applies to the system which has a structure of mechanical feed antenna positioning.</w:t>
            </w:r>
          </w:p>
        </w:tc>
      </w:tr>
    </w:tbl>
    <w:p w14:paraId="492DA3BE" w14:textId="77777777" w:rsidR="00BA16BD" w:rsidRPr="009709C5" w:rsidRDefault="00BA16BD" w:rsidP="00BA16BD">
      <w:pPr>
        <w:rPr>
          <w:lang w:eastAsia="ja-JP"/>
        </w:rPr>
      </w:pPr>
    </w:p>
    <w:p w14:paraId="0033B205" w14:textId="220D3A6F" w:rsidR="00E51829" w:rsidRPr="009709C5" w:rsidRDefault="00BA16BD" w:rsidP="00E51829">
      <w:pPr>
        <w:pStyle w:val="NO"/>
        <w:rPr>
          <w:lang w:eastAsia="ja-JP"/>
        </w:rPr>
      </w:pPr>
      <w:bookmarkStart w:id="7439" w:name="_Toc83730827"/>
      <w:r w:rsidRPr="009709C5">
        <w:rPr>
          <w:lang w:eastAsia="ja-JP"/>
        </w:rPr>
        <w:t xml:space="preserve">NOTE: MU assessment in </w:t>
      </w:r>
      <w:r w:rsidRPr="009709C5">
        <w:t xml:space="preserve">Table </w:t>
      </w:r>
      <w:r w:rsidRPr="009709C5">
        <w:rPr>
          <w:lang w:eastAsia="ja-JP"/>
        </w:rPr>
        <w:t>B.7.2-5 is based on the relaxations for 400MHz BW in Table B.7.2-4</w:t>
      </w:r>
      <w:bookmarkStart w:id="7440" w:name="_Toc52372067"/>
      <w:bookmarkStart w:id="7441" w:name="_Toc58253526"/>
      <w:bookmarkStart w:id="7442" w:name="_Toc75371661"/>
      <w:r w:rsidR="00E51829" w:rsidRPr="009709C5">
        <w:rPr>
          <w:lang w:eastAsia="ja-JP"/>
        </w:rPr>
        <w:t>.</w:t>
      </w:r>
    </w:p>
    <w:p w14:paraId="1348C7D5" w14:textId="48D3CB86" w:rsidR="0044436F" w:rsidRPr="009709C5" w:rsidRDefault="0044436F" w:rsidP="0044718E">
      <w:pPr>
        <w:pStyle w:val="Heading1"/>
      </w:pPr>
      <w:bookmarkStart w:id="7443" w:name="_Toc90489328"/>
      <w:bookmarkStart w:id="7444" w:name="_Toc100005394"/>
      <w:r w:rsidRPr="009709C5">
        <w:t>B.</w:t>
      </w:r>
      <w:r w:rsidRPr="009709C5">
        <w:rPr>
          <w:lang w:eastAsia="ja-JP"/>
        </w:rPr>
        <w:t>8</w:t>
      </w:r>
      <w:r w:rsidRPr="009709C5">
        <w:tab/>
      </w:r>
      <w:r w:rsidRPr="009709C5">
        <w:rPr>
          <w:lang w:eastAsia="ja-JP"/>
        </w:rPr>
        <w:t>Transmit OFF</w:t>
      </w:r>
      <w:r w:rsidRPr="009709C5">
        <w:t xml:space="preserve"> power</w:t>
      </w:r>
      <w:bookmarkEnd w:id="4471"/>
      <w:bookmarkEnd w:id="4472"/>
      <w:bookmarkEnd w:id="4473"/>
      <w:bookmarkEnd w:id="4474"/>
      <w:bookmarkEnd w:id="7439"/>
      <w:bookmarkEnd w:id="7440"/>
      <w:bookmarkEnd w:id="7441"/>
      <w:bookmarkEnd w:id="7442"/>
      <w:bookmarkEnd w:id="7443"/>
      <w:bookmarkEnd w:id="7444"/>
    </w:p>
    <w:p w14:paraId="6A26F4DE" w14:textId="2F991EAD" w:rsidR="0044436F" w:rsidRPr="009709C5" w:rsidRDefault="0044436F" w:rsidP="0044436F">
      <w:pPr>
        <w:rPr>
          <w:lang w:eastAsia="zh-CN"/>
        </w:rPr>
      </w:pPr>
      <w:r w:rsidRPr="009709C5">
        <w:rPr>
          <w:lang w:eastAsia="zh-CN"/>
        </w:rPr>
        <w:t xml:space="preserve">Following tables summarize the MU threshold for TRP measurements for </w:t>
      </w:r>
      <w:r w:rsidRPr="009709C5">
        <w:rPr>
          <w:lang w:eastAsia="ja-JP"/>
        </w:rPr>
        <w:t>Transmit OFF</w:t>
      </w:r>
      <w:r w:rsidRPr="009709C5">
        <w:rPr>
          <w:lang w:eastAsia="zh-CN"/>
        </w:rPr>
        <w:t xml:space="preserve"> power. The origin MU values for different test setups can be found in following clauses.</w:t>
      </w:r>
    </w:p>
    <w:p w14:paraId="738CD537" w14:textId="77777777" w:rsidR="0044436F" w:rsidRPr="009709C5" w:rsidRDefault="0044436F" w:rsidP="0044718E">
      <w:pPr>
        <w:pStyle w:val="TH"/>
      </w:pPr>
      <w:r w:rsidRPr="009709C5">
        <w:t>Table B.</w:t>
      </w:r>
      <w:r w:rsidRPr="009709C5">
        <w:rPr>
          <w:lang w:eastAsia="ja-JP"/>
        </w:rPr>
        <w:t>8</w:t>
      </w:r>
      <w:r w:rsidRPr="009709C5">
        <w:t xml:space="preserve">-1: MU threshold for </w:t>
      </w:r>
      <w:r w:rsidRPr="009709C5">
        <w:rPr>
          <w:lang w:eastAsia="ja-JP"/>
        </w:rPr>
        <w:t>T</w:t>
      </w:r>
      <w:r w:rsidRPr="009709C5">
        <w:t xml:space="preserve">RP measurement for </w:t>
      </w:r>
      <w:r w:rsidRPr="009709C5">
        <w:rPr>
          <w:lang w:eastAsia="ja-JP"/>
        </w:rPr>
        <w:t>Transmit OFF</w:t>
      </w:r>
      <w:r w:rsidRPr="009709C5">
        <w:t xml:space="preserve"> power</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7"/>
        <w:gridCol w:w="1645"/>
        <w:gridCol w:w="1641"/>
        <w:gridCol w:w="1641"/>
        <w:tblGridChange w:id="7445">
          <w:tblGrid>
            <w:gridCol w:w="1645"/>
            <w:gridCol w:w="1647"/>
            <w:gridCol w:w="1645"/>
            <w:gridCol w:w="1641"/>
            <w:gridCol w:w="1641"/>
          </w:tblGrid>
        </w:tblGridChange>
      </w:tblGrid>
      <w:tr w:rsidR="00890FCF" w:rsidRPr="009709C5" w14:paraId="387D3E96" w14:textId="77777777" w:rsidTr="00C35D33">
        <w:trPr>
          <w:jc w:val="center"/>
        </w:trPr>
        <w:tc>
          <w:tcPr>
            <w:tcW w:w="1001" w:type="pct"/>
            <w:tcBorders>
              <w:top w:val="single" w:sz="4" w:space="0" w:color="auto"/>
              <w:left w:val="single" w:sz="4" w:space="0" w:color="auto"/>
              <w:bottom w:val="single" w:sz="4" w:space="0" w:color="auto"/>
              <w:right w:val="single" w:sz="4" w:space="0" w:color="auto"/>
            </w:tcBorders>
          </w:tcPr>
          <w:p w14:paraId="7CDCA6BF" w14:textId="77777777" w:rsidR="00890FCF" w:rsidRPr="009709C5" w:rsidRDefault="00890FCF" w:rsidP="007D674E">
            <w:pPr>
              <w:pStyle w:val="TAH"/>
            </w:pPr>
            <w:r w:rsidRPr="009709C5">
              <w:t>Power</w:t>
            </w:r>
          </w:p>
          <w:p w14:paraId="37F5F2AF" w14:textId="77777777" w:rsidR="00890FCF" w:rsidRPr="009709C5" w:rsidRDefault="00890FCF" w:rsidP="007D674E">
            <w:pPr>
              <w:pStyle w:val="TAH"/>
            </w:pPr>
            <w:r w:rsidRPr="009709C5">
              <w:t>Class</w:t>
            </w:r>
          </w:p>
        </w:tc>
        <w:tc>
          <w:tcPr>
            <w:tcW w:w="1002" w:type="pct"/>
            <w:tcBorders>
              <w:top w:val="single" w:sz="4" w:space="0" w:color="auto"/>
              <w:left w:val="single" w:sz="4" w:space="0" w:color="auto"/>
              <w:bottom w:val="single" w:sz="4" w:space="0" w:color="auto"/>
              <w:right w:val="single" w:sz="4" w:space="0" w:color="auto"/>
            </w:tcBorders>
            <w:hideMark/>
          </w:tcPr>
          <w:p w14:paraId="716C02CE" w14:textId="77777777" w:rsidR="00890FCF" w:rsidRPr="009709C5" w:rsidRDefault="00890FCF" w:rsidP="007D674E">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hideMark/>
          </w:tcPr>
          <w:p w14:paraId="57B493DE" w14:textId="77777777" w:rsidR="00890FCF" w:rsidRPr="009709C5" w:rsidRDefault="00890FCF" w:rsidP="007D674E">
            <w:pPr>
              <w:pStyle w:val="TAH"/>
            </w:pPr>
            <w:r w:rsidRPr="009709C5">
              <w:t>MBW</w:t>
            </w:r>
          </w:p>
        </w:tc>
        <w:tc>
          <w:tcPr>
            <w:tcW w:w="998" w:type="pct"/>
            <w:tcBorders>
              <w:top w:val="single" w:sz="4" w:space="0" w:color="auto"/>
              <w:left w:val="single" w:sz="4" w:space="0" w:color="auto"/>
              <w:bottom w:val="single" w:sz="4" w:space="0" w:color="auto"/>
              <w:right w:val="single" w:sz="4" w:space="0" w:color="auto"/>
            </w:tcBorders>
            <w:hideMark/>
          </w:tcPr>
          <w:p w14:paraId="45998F61" w14:textId="77777777" w:rsidR="00890FCF" w:rsidRPr="009709C5" w:rsidRDefault="00890FCF" w:rsidP="007D674E">
            <w:pPr>
              <w:pStyle w:val="TAH"/>
            </w:pPr>
            <w:r w:rsidRPr="009709C5">
              <w:t>Power</w:t>
            </w:r>
          </w:p>
        </w:tc>
        <w:tc>
          <w:tcPr>
            <w:tcW w:w="997" w:type="pct"/>
            <w:tcBorders>
              <w:top w:val="single" w:sz="4" w:space="0" w:color="auto"/>
              <w:left w:val="single" w:sz="4" w:space="0" w:color="auto"/>
              <w:bottom w:val="single" w:sz="4" w:space="0" w:color="auto"/>
              <w:right w:val="single" w:sz="4" w:space="0" w:color="auto"/>
            </w:tcBorders>
            <w:hideMark/>
          </w:tcPr>
          <w:p w14:paraId="2F1E4D03" w14:textId="77777777" w:rsidR="00890FCF" w:rsidRPr="009709C5" w:rsidRDefault="00890FCF" w:rsidP="007D674E">
            <w:pPr>
              <w:pStyle w:val="TAH"/>
            </w:pPr>
            <w:r w:rsidRPr="009709C5">
              <w:t>Threshold MU value (NOTE1)</w:t>
            </w:r>
          </w:p>
        </w:tc>
      </w:tr>
      <w:tr w:rsidR="00C35D33" w:rsidRPr="009709C5" w14:paraId="3462C922" w14:textId="77777777" w:rsidTr="00C35D33">
        <w:tblPrEx>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446" w:author="5674" w:date="2022-09-20T14:38:00Z">
            <w:tblPrEx>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7447" w:author="5674" w:date="2022-09-20T14:37:00Z"/>
          <w:trPrChange w:id="7448" w:author="5674" w:date="2022-09-20T14:38:00Z">
            <w:trPr>
              <w:jc w:val="center"/>
            </w:trPr>
          </w:trPrChange>
        </w:trPr>
        <w:tc>
          <w:tcPr>
            <w:tcW w:w="1001" w:type="pct"/>
            <w:tcBorders>
              <w:top w:val="single" w:sz="4" w:space="0" w:color="auto"/>
              <w:left w:val="single" w:sz="4" w:space="0" w:color="auto"/>
              <w:bottom w:val="nil"/>
              <w:right w:val="single" w:sz="4" w:space="0" w:color="auto"/>
            </w:tcBorders>
            <w:tcPrChange w:id="7449" w:author="5674" w:date="2022-09-20T14:38:00Z">
              <w:tcPr>
                <w:tcW w:w="1001" w:type="pct"/>
                <w:tcBorders>
                  <w:top w:val="single" w:sz="4" w:space="0" w:color="auto"/>
                  <w:left w:val="single" w:sz="4" w:space="0" w:color="auto"/>
                  <w:bottom w:val="single" w:sz="4" w:space="0" w:color="auto"/>
                  <w:right w:val="single" w:sz="4" w:space="0" w:color="auto"/>
                </w:tcBorders>
              </w:tcPr>
            </w:tcPrChange>
          </w:tcPr>
          <w:p w14:paraId="2B1F9BC2" w14:textId="61BAE864" w:rsidR="00C35D33" w:rsidRPr="009709C5" w:rsidRDefault="00C35D33" w:rsidP="00C35D33">
            <w:pPr>
              <w:pStyle w:val="TAC"/>
              <w:rPr>
                <w:ins w:id="7450" w:author="5674" w:date="2022-09-20T14:37:00Z"/>
              </w:rPr>
              <w:pPrChange w:id="7451" w:author="5674" w:date="2022-09-20T14:38:00Z">
                <w:pPr>
                  <w:pStyle w:val="TAH"/>
                </w:pPr>
              </w:pPrChange>
            </w:pPr>
            <w:ins w:id="7452" w:author="5674" w:date="2022-09-20T14:37:00Z">
              <w:r>
                <w:rPr>
                  <w:rFonts w:hint="eastAsia"/>
                  <w:lang w:eastAsia="ja-JP"/>
                </w:rPr>
                <w:t>P</w:t>
              </w:r>
              <w:r>
                <w:rPr>
                  <w:lang w:eastAsia="ja-JP"/>
                </w:rPr>
                <w:t>C1</w:t>
              </w:r>
            </w:ins>
          </w:p>
        </w:tc>
        <w:tc>
          <w:tcPr>
            <w:tcW w:w="1002" w:type="pct"/>
            <w:tcBorders>
              <w:top w:val="single" w:sz="4" w:space="0" w:color="auto"/>
              <w:left w:val="single" w:sz="4" w:space="0" w:color="auto"/>
              <w:bottom w:val="single" w:sz="4" w:space="0" w:color="auto"/>
              <w:right w:val="single" w:sz="4" w:space="0" w:color="auto"/>
            </w:tcBorders>
            <w:tcPrChange w:id="7453" w:author="5674" w:date="2022-09-20T14:38:00Z">
              <w:tcPr>
                <w:tcW w:w="1002" w:type="pct"/>
                <w:tcBorders>
                  <w:top w:val="single" w:sz="4" w:space="0" w:color="auto"/>
                  <w:left w:val="single" w:sz="4" w:space="0" w:color="auto"/>
                  <w:bottom w:val="single" w:sz="4" w:space="0" w:color="auto"/>
                  <w:right w:val="single" w:sz="4" w:space="0" w:color="auto"/>
                </w:tcBorders>
              </w:tcPr>
            </w:tcPrChange>
          </w:tcPr>
          <w:p w14:paraId="76A73B03" w14:textId="5A723518" w:rsidR="00C35D33" w:rsidRPr="009709C5" w:rsidRDefault="00C35D33" w:rsidP="00C35D33">
            <w:pPr>
              <w:pStyle w:val="TAC"/>
              <w:rPr>
                <w:ins w:id="7454" w:author="5674" w:date="2022-09-20T14:37:00Z"/>
              </w:rPr>
              <w:pPrChange w:id="7455" w:author="5674" w:date="2022-09-20T14:38:00Z">
                <w:pPr>
                  <w:pStyle w:val="TAH"/>
                </w:pPr>
              </w:pPrChange>
            </w:pPr>
            <w:ins w:id="7456" w:author="5674" w:date="2022-09-20T14:37:00Z">
              <w:r w:rsidRPr="009709C5">
                <w:rPr>
                  <w:lang w:eastAsia="zh-CN"/>
                </w:rPr>
                <w:t>23.45GHz &lt;= f &lt;=</w:t>
              </w:r>
              <w:r w:rsidRPr="009709C5">
                <w:t xml:space="preserve"> 32.125GHz</w:t>
              </w:r>
            </w:ins>
          </w:p>
        </w:tc>
        <w:tc>
          <w:tcPr>
            <w:tcW w:w="1001" w:type="pct"/>
            <w:tcBorders>
              <w:top w:val="single" w:sz="4" w:space="0" w:color="auto"/>
              <w:left w:val="single" w:sz="4" w:space="0" w:color="auto"/>
              <w:bottom w:val="single" w:sz="4" w:space="0" w:color="auto"/>
              <w:right w:val="single" w:sz="4" w:space="0" w:color="auto"/>
            </w:tcBorders>
            <w:tcPrChange w:id="7457" w:author="5674" w:date="2022-09-20T14:38:00Z">
              <w:tcPr>
                <w:tcW w:w="1001" w:type="pct"/>
                <w:tcBorders>
                  <w:top w:val="single" w:sz="4" w:space="0" w:color="auto"/>
                  <w:left w:val="single" w:sz="4" w:space="0" w:color="auto"/>
                  <w:bottom w:val="single" w:sz="4" w:space="0" w:color="auto"/>
                  <w:right w:val="single" w:sz="4" w:space="0" w:color="auto"/>
                </w:tcBorders>
              </w:tcPr>
            </w:tcPrChange>
          </w:tcPr>
          <w:p w14:paraId="088FE49E" w14:textId="6A6BC1B8" w:rsidR="00C35D33" w:rsidRPr="009709C5" w:rsidRDefault="00C35D33" w:rsidP="00C35D33">
            <w:pPr>
              <w:pStyle w:val="TAC"/>
              <w:rPr>
                <w:ins w:id="7458" w:author="5674" w:date="2022-09-20T14:37:00Z"/>
              </w:rPr>
              <w:pPrChange w:id="7459" w:author="5674" w:date="2022-09-20T14:38:00Z">
                <w:pPr>
                  <w:pStyle w:val="TAH"/>
                </w:pPr>
              </w:pPrChange>
            </w:pPr>
            <w:ins w:id="7460" w:author="5674" w:date="2022-09-20T14:37:00Z">
              <w:r w:rsidRPr="009709C5">
                <w:t>BW &lt;= 400MHz</w:t>
              </w:r>
            </w:ins>
          </w:p>
        </w:tc>
        <w:tc>
          <w:tcPr>
            <w:tcW w:w="998" w:type="pct"/>
            <w:tcBorders>
              <w:top w:val="single" w:sz="4" w:space="0" w:color="auto"/>
              <w:left w:val="single" w:sz="4" w:space="0" w:color="auto"/>
              <w:bottom w:val="single" w:sz="4" w:space="0" w:color="auto"/>
              <w:right w:val="single" w:sz="4" w:space="0" w:color="auto"/>
            </w:tcBorders>
            <w:tcPrChange w:id="7461" w:author="5674" w:date="2022-09-20T14:38:00Z">
              <w:tcPr>
                <w:tcW w:w="998" w:type="pct"/>
                <w:tcBorders>
                  <w:top w:val="single" w:sz="4" w:space="0" w:color="auto"/>
                  <w:left w:val="single" w:sz="4" w:space="0" w:color="auto"/>
                  <w:bottom w:val="single" w:sz="4" w:space="0" w:color="auto"/>
                  <w:right w:val="single" w:sz="4" w:space="0" w:color="auto"/>
                </w:tcBorders>
              </w:tcPr>
            </w:tcPrChange>
          </w:tcPr>
          <w:p w14:paraId="13424510" w14:textId="42F38E2E" w:rsidR="00C35D33" w:rsidRPr="009709C5" w:rsidRDefault="00C35D33" w:rsidP="00C35D33">
            <w:pPr>
              <w:pStyle w:val="TAC"/>
              <w:rPr>
                <w:ins w:id="7462" w:author="5674" w:date="2022-09-20T14:37:00Z"/>
              </w:rPr>
              <w:pPrChange w:id="7463" w:author="5674" w:date="2022-09-20T14:38:00Z">
                <w:pPr>
                  <w:pStyle w:val="TAH"/>
                </w:pPr>
              </w:pPrChange>
            </w:pPr>
            <w:ins w:id="7464" w:author="5674" w:date="2022-09-20T14:37:00Z">
              <w:r w:rsidRPr="009709C5">
                <w:t>P = Off Power</w:t>
              </w:r>
            </w:ins>
          </w:p>
        </w:tc>
        <w:tc>
          <w:tcPr>
            <w:tcW w:w="997" w:type="pct"/>
            <w:tcBorders>
              <w:top w:val="single" w:sz="4" w:space="0" w:color="auto"/>
              <w:left w:val="single" w:sz="4" w:space="0" w:color="auto"/>
              <w:bottom w:val="single" w:sz="4" w:space="0" w:color="auto"/>
              <w:right w:val="single" w:sz="4" w:space="0" w:color="auto"/>
            </w:tcBorders>
            <w:tcPrChange w:id="7465" w:author="5674" w:date="2022-09-20T14:38:00Z">
              <w:tcPr>
                <w:tcW w:w="997" w:type="pct"/>
                <w:tcBorders>
                  <w:top w:val="single" w:sz="4" w:space="0" w:color="auto"/>
                  <w:left w:val="single" w:sz="4" w:space="0" w:color="auto"/>
                  <w:bottom w:val="single" w:sz="4" w:space="0" w:color="auto"/>
                  <w:right w:val="single" w:sz="4" w:space="0" w:color="auto"/>
                </w:tcBorders>
              </w:tcPr>
            </w:tcPrChange>
          </w:tcPr>
          <w:p w14:paraId="70602B1C" w14:textId="14A2487D" w:rsidR="00C35D33" w:rsidRPr="009709C5" w:rsidRDefault="00C35D33" w:rsidP="00C35D33">
            <w:pPr>
              <w:pStyle w:val="TAC"/>
              <w:rPr>
                <w:ins w:id="7466" w:author="5674" w:date="2022-09-20T14:37:00Z"/>
              </w:rPr>
              <w:pPrChange w:id="7467" w:author="5674" w:date="2022-09-20T14:38:00Z">
                <w:pPr>
                  <w:pStyle w:val="TAH"/>
                </w:pPr>
              </w:pPrChange>
            </w:pPr>
            <w:ins w:id="7468" w:author="5674" w:date="2022-09-20T14:37:00Z">
              <w:r w:rsidRPr="00976BE6">
                <w:rPr>
                  <w:rFonts w:cs="Arial"/>
                  <w:szCs w:val="16"/>
                  <w:lang w:eastAsia="ja-JP"/>
                </w:rPr>
                <w:t>[</w:t>
              </w:r>
              <w:r w:rsidRPr="007F314C">
                <w:rPr>
                  <w:rFonts w:cs="Arial"/>
                  <w:szCs w:val="16"/>
                  <w:lang w:eastAsia="ja-JP"/>
                </w:rPr>
                <w:t>5.67</w:t>
              </w:r>
              <w:r w:rsidRPr="00976BE6">
                <w:rPr>
                  <w:rFonts w:cs="Arial"/>
                  <w:szCs w:val="16"/>
                  <w:lang w:eastAsia="ja-JP"/>
                </w:rPr>
                <w:t>]</w:t>
              </w:r>
            </w:ins>
          </w:p>
        </w:tc>
      </w:tr>
      <w:tr w:rsidR="00C35D33" w:rsidRPr="009709C5" w14:paraId="7383AE99" w14:textId="77777777" w:rsidTr="00C35D33">
        <w:tblPrEx>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469" w:author="5674" w:date="2022-09-20T14:38:00Z">
            <w:tblPrEx>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7470" w:author="5674" w:date="2022-09-20T14:37:00Z"/>
          <w:trPrChange w:id="7471" w:author="5674" w:date="2022-09-20T14:38:00Z">
            <w:trPr>
              <w:jc w:val="center"/>
            </w:trPr>
          </w:trPrChange>
        </w:trPr>
        <w:tc>
          <w:tcPr>
            <w:tcW w:w="1001" w:type="pct"/>
            <w:tcBorders>
              <w:top w:val="nil"/>
              <w:left w:val="single" w:sz="4" w:space="0" w:color="auto"/>
              <w:bottom w:val="single" w:sz="4" w:space="0" w:color="auto"/>
              <w:right w:val="single" w:sz="4" w:space="0" w:color="auto"/>
            </w:tcBorders>
            <w:tcPrChange w:id="7472" w:author="5674" w:date="2022-09-20T14:38:00Z">
              <w:tcPr>
                <w:tcW w:w="1001" w:type="pct"/>
                <w:tcBorders>
                  <w:top w:val="single" w:sz="4" w:space="0" w:color="auto"/>
                  <w:left w:val="single" w:sz="4" w:space="0" w:color="auto"/>
                  <w:bottom w:val="single" w:sz="4" w:space="0" w:color="auto"/>
                  <w:right w:val="single" w:sz="4" w:space="0" w:color="auto"/>
                </w:tcBorders>
              </w:tcPr>
            </w:tcPrChange>
          </w:tcPr>
          <w:p w14:paraId="366C0478" w14:textId="77777777" w:rsidR="00C35D33" w:rsidRPr="009709C5" w:rsidRDefault="00C35D33" w:rsidP="00C35D33">
            <w:pPr>
              <w:pStyle w:val="TAC"/>
              <w:rPr>
                <w:ins w:id="7473" w:author="5674" w:date="2022-09-20T14:37:00Z"/>
              </w:rPr>
              <w:pPrChange w:id="7474" w:author="5674" w:date="2022-09-20T14:38:00Z">
                <w:pPr>
                  <w:pStyle w:val="TAH"/>
                </w:pPr>
              </w:pPrChange>
            </w:pPr>
          </w:p>
        </w:tc>
        <w:tc>
          <w:tcPr>
            <w:tcW w:w="1002" w:type="pct"/>
            <w:tcBorders>
              <w:top w:val="single" w:sz="4" w:space="0" w:color="auto"/>
              <w:left w:val="single" w:sz="4" w:space="0" w:color="auto"/>
              <w:bottom w:val="single" w:sz="4" w:space="0" w:color="auto"/>
              <w:right w:val="single" w:sz="4" w:space="0" w:color="auto"/>
            </w:tcBorders>
            <w:tcPrChange w:id="7475" w:author="5674" w:date="2022-09-20T14:38:00Z">
              <w:tcPr>
                <w:tcW w:w="1002" w:type="pct"/>
                <w:tcBorders>
                  <w:top w:val="single" w:sz="4" w:space="0" w:color="auto"/>
                  <w:left w:val="single" w:sz="4" w:space="0" w:color="auto"/>
                  <w:bottom w:val="single" w:sz="4" w:space="0" w:color="auto"/>
                  <w:right w:val="single" w:sz="4" w:space="0" w:color="auto"/>
                </w:tcBorders>
              </w:tcPr>
            </w:tcPrChange>
          </w:tcPr>
          <w:p w14:paraId="68F4453C" w14:textId="30C3ABB8" w:rsidR="00C35D33" w:rsidRPr="009709C5" w:rsidRDefault="00C35D33" w:rsidP="00C35D33">
            <w:pPr>
              <w:pStyle w:val="TAC"/>
              <w:rPr>
                <w:ins w:id="7476" w:author="5674" w:date="2022-09-20T14:37:00Z"/>
              </w:rPr>
              <w:pPrChange w:id="7477" w:author="5674" w:date="2022-09-20T14:38:00Z">
                <w:pPr>
                  <w:pStyle w:val="TAH"/>
                </w:pPr>
              </w:pPrChange>
            </w:pPr>
            <w:ins w:id="7478" w:author="5674" w:date="2022-09-20T14:37:00Z">
              <w:r w:rsidRPr="009709C5">
                <w:t>32.125GHz &lt; f &lt;= 40.8GHz</w:t>
              </w:r>
            </w:ins>
          </w:p>
        </w:tc>
        <w:tc>
          <w:tcPr>
            <w:tcW w:w="1001" w:type="pct"/>
            <w:tcBorders>
              <w:top w:val="single" w:sz="4" w:space="0" w:color="auto"/>
              <w:left w:val="single" w:sz="4" w:space="0" w:color="auto"/>
              <w:bottom w:val="single" w:sz="4" w:space="0" w:color="auto"/>
              <w:right w:val="single" w:sz="4" w:space="0" w:color="auto"/>
            </w:tcBorders>
            <w:tcPrChange w:id="7479" w:author="5674" w:date="2022-09-20T14:38:00Z">
              <w:tcPr>
                <w:tcW w:w="1001" w:type="pct"/>
                <w:tcBorders>
                  <w:top w:val="single" w:sz="4" w:space="0" w:color="auto"/>
                  <w:left w:val="single" w:sz="4" w:space="0" w:color="auto"/>
                  <w:bottom w:val="single" w:sz="4" w:space="0" w:color="auto"/>
                  <w:right w:val="single" w:sz="4" w:space="0" w:color="auto"/>
                </w:tcBorders>
              </w:tcPr>
            </w:tcPrChange>
          </w:tcPr>
          <w:p w14:paraId="7E11003C" w14:textId="77777777" w:rsidR="00C35D33" w:rsidRPr="009709C5" w:rsidRDefault="00C35D33" w:rsidP="00C35D33">
            <w:pPr>
              <w:pStyle w:val="TAC"/>
              <w:rPr>
                <w:ins w:id="7480" w:author="5674" w:date="2022-09-20T14:37:00Z"/>
              </w:rPr>
              <w:pPrChange w:id="7481" w:author="5674" w:date="2022-09-20T14:38:00Z">
                <w:pPr>
                  <w:pStyle w:val="TAH"/>
                </w:pPr>
              </w:pPrChange>
            </w:pPr>
          </w:p>
        </w:tc>
        <w:tc>
          <w:tcPr>
            <w:tcW w:w="998" w:type="pct"/>
            <w:tcBorders>
              <w:top w:val="single" w:sz="4" w:space="0" w:color="auto"/>
              <w:left w:val="single" w:sz="4" w:space="0" w:color="auto"/>
              <w:bottom w:val="single" w:sz="4" w:space="0" w:color="auto"/>
              <w:right w:val="single" w:sz="4" w:space="0" w:color="auto"/>
            </w:tcBorders>
            <w:tcPrChange w:id="7482" w:author="5674" w:date="2022-09-20T14:38:00Z">
              <w:tcPr>
                <w:tcW w:w="998" w:type="pct"/>
                <w:tcBorders>
                  <w:top w:val="single" w:sz="4" w:space="0" w:color="auto"/>
                  <w:left w:val="single" w:sz="4" w:space="0" w:color="auto"/>
                  <w:bottom w:val="single" w:sz="4" w:space="0" w:color="auto"/>
                  <w:right w:val="single" w:sz="4" w:space="0" w:color="auto"/>
                </w:tcBorders>
              </w:tcPr>
            </w:tcPrChange>
          </w:tcPr>
          <w:p w14:paraId="6D42FE26" w14:textId="77777777" w:rsidR="00C35D33" w:rsidRPr="009709C5" w:rsidRDefault="00C35D33" w:rsidP="00C35D33">
            <w:pPr>
              <w:pStyle w:val="TAC"/>
              <w:rPr>
                <w:ins w:id="7483" w:author="5674" w:date="2022-09-20T14:37:00Z"/>
              </w:rPr>
              <w:pPrChange w:id="7484" w:author="5674" w:date="2022-09-20T14:38:00Z">
                <w:pPr>
                  <w:pStyle w:val="TAH"/>
                </w:pPr>
              </w:pPrChange>
            </w:pPr>
          </w:p>
        </w:tc>
        <w:tc>
          <w:tcPr>
            <w:tcW w:w="997" w:type="pct"/>
            <w:tcBorders>
              <w:top w:val="single" w:sz="4" w:space="0" w:color="auto"/>
              <w:left w:val="single" w:sz="4" w:space="0" w:color="auto"/>
              <w:bottom w:val="single" w:sz="4" w:space="0" w:color="auto"/>
              <w:right w:val="single" w:sz="4" w:space="0" w:color="auto"/>
            </w:tcBorders>
            <w:tcPrChange w:id="7485" w:author="5674" w:date="2022-09-20T14:38:00Z">
              <w:tcPr>
                <w:tcW w:w="997" w:type="pct"/>
                <w:tcBorders>
                  <w:top w:val="single" w:sz="4" w:space="0" w:color="auto"/>
                  <w:left w:val="single" w:sz="4" w:space="0" w:color="auto"/>
                  <w:bottom w:val="single" w:sz="4" w:space="0" w:color="auto"/>
                  <w:right w:val="single" w:sz="4" w:space="0" w:color="auto"/>
                </w:tcBorders>
              </w:tcPr>
            </w:tcPrChange>
          </w:tcPr>
          <w:p w14:paraId="3E1CD77D" w14:textId="5D9F702F" w:rsidR="00C35D33" w:rsidRPr="009709C5" w:rsidRDefault="00C35D33" w:rsidP="00C35D33">
            <w:pPr>
              <w:pStyle w:val="TAC"/>
              <w:rPr>
                <w:ins w:id="7486" w:author="5674" w:date="2022-09-20T14:37:00Z"/>
              </w:rPr>
              <w:pPrChange w:id="7487" w:author="5674" w:date="2022-09-20T14:38:00Z">
                <w:pPr>
                  <w:pStyle w:val="TAH"/>
                </w:pPr>
              </w:pPrChange>
            </w:pPr>
            <w:ins w:id="7488" w:author="5674" w:date="2022-09-20T14:37:00Z">
              <w:r>
                <w:rPr>
                  <w:rFonts w:cs="Arial" w:hint="eastAsia"/>
                  <w:szCs w:val="16"/>
                  <w:lang w:eastAsia="ja-JP"/>
                </w:rPr>
                <w:t>N</w:t>
              </w:r>
              <w:r>
                <w:rPr>
                  <w:rFonts w:cs="Arial"/>
                  <w:szCs w:val="16"/>
                  <w:lang w:eastAsia="ja-JP"/>
                </w:rPr>
                <w:t>/A</w:t>
              </w:r>
            </w:ins>
          </w:p>
        </w:tc>
      </w:tr>
      <w:tr w:rsidR="00C35D33" w:rsidRPr="009709C5" w14:paraId="5794AD5A" w14:textId="77777777" w:rsidTr="00C35D33">
        <w:trPr>
          <w:jc w:val="center"/>
        </w:trPr>
        <w:tc>
          <w:tcPr>
            <w:tcW w:w="1001" w:type="pct"/>
            <w:vMerge w:val="restart"/>
            <w:tcBorders>
              <w:top w:val="single" w:sz="4" w:space="0" w:color="auto"/>
              <w:left w:val="single" w:sz="4" w:space="0" w:color="auto"/>
              <w:right w:val="single" w:sz="4" w:space="0" w:color="auto"/>
            </w:tcBorders>
          </w:tcPr>
          <w:p w14:paraId="37D6D9CF" w14:textId="77777777" w:rsidR="00C35D33" w:rsidRPr="009709C5" w:rsidRDefault="00C35D33" w:rsidP="00C35D33">
            <w:pPr>
              <w:pStyle w:val="TAC"/>
              <w:rPr>
                <w:lang w:eastAsia="zh-CN"/>
              </w:rPr>
            </w:pPr>
            <w:r w:rsidRPr="009709C5">
              <w:rPr>
                <w:lang w:eastAsia="zh-CN"/>
              </w:rPr>
              <w:t>PC3</w:t>
            </w:r>
          </w:p>
        </w:tc>
        <w:tc>
          <w:tcPr>
            <w:tcW w:w="1002" w:type="pct"/>
            <w:tcBorders>
              <w:top w:val="single" w:sz="4" w:space="0" w:color="auto"/>
              <w:left w:val="single" w:sz="4" w:space="0" w:color="auto"/>
              <w:bottom w:val="nil"/>
              <w:right w:val="single" w:sz="4" w:space="0" w:color="auto"/>
            </w:tcBorders>
            <w:hideMark/>
          </w:tcPr>
          <w:p w14:paraId="486EA175" w14:textId="77777777" w:rsidR="00C35D33" w:rsidRPr="009709C5" w:rsidRDefault="00C35D33" w:rsidP="00C35D33">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5734D560" w14:textId="77777777" w:rsidR="00C35D33" w:rsidRPr="009709C5" w:rsidRDefault="00C35D33" w:rsidP="00C35D33">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20EAB5D8" w14:textId="77777777" w:rsidR="00C35D33" w:rsidRPr="009709C5" w:rsidRDefault="00C35D33" w:rsidP="00C35D33">
            <w:pPr>
              <w:pStyle w:val="TAC"/>
            </w:pPr>
            <w:r w:rsidRPr="009709C5">
              <w:t>P = Off Power</w:t>
            </w:r>
          </w:p>
        </w:tc>
        <w:tc>
          <w:tcPr>
            <w:tcW w:w="997" w:type="pct"/>
            <w:vMerge w:val="restart"/>
            <w:tcBorders>
              <w:top w:val="single" w:sz="4" w:space="0" w:color="auto"/>
              <w:left w:val="single" w:sz="4" w:space="0" w:color="auto"/>
              <w:bottom w:val="single" w:sz="4" w:space="0" w:color="auto"/>
              <w:right w:val="single" w:sz="4" w:space="0" w:color="auto"/>
            </w:tcBorders>
            <w:hideMark/>
          </w:tcPr>
          <w:p w14:paraId="674EDD82" w14:textId="203A9B02" w:rsidR="00C35D33" w:rsidRPr="009709C5" w:rsidRDefault="00C35D33" w:rsidP="00C35D33">
            <w:pPr>
              <w:pStyle w:val="TAC"/>
              <w:rPr>
                <w:lang w:eastAsia="zh-CN"/>
              </w:rPr>
            </w:pPr>
            <w:r w:rsidRPr="009709C5">
              <w:rPr>
                <w:szCs w:val="18"/>
                <w:lang w:eastAsia="ja-JP"/>
              </w:rPr>
              <w:t>5.67</w:t>
            </w:r>
          </w:p>
        </w:tc>
      </w:tr>
      <w:tr w:rsidR="00C35D33" w:rsidRPr="009709C5" w14:paraId="2AB52183" w14:textId="77777777" w:rsidTr="00C35D33">
        <w:trPr>
          <w:jc w:val="center"/>
        </w:trPr>
        <w:tc>
          <w:tcPr>
            <w:tcW w:w="1001" w:type="pct"/>
            <w:vMerge/>
            <w:tcBorders>
              <w:left w:val="single" w:sz="4" w:space="0" w:color="auto"/>
              <w:right w:val="single" w:sz="4" w:space="0" w:color="auto"/>
            </w:tcBorders>
          </w:tcPr>
          <w:p w14:paraId="7DCB2976" w14:textId="77777777" w:rsidR="00C35D33" w:rsidRPr="009709C5" w:rsidRDefault="00C35D33" w:rsidP="00C35D33">
            <w:pPr>
              <w:pStyle w:val="TAC"/>
              <w:rPr>
                <w:lang w:eastAsia="zh-CN"/>
              </w:rPr>
            </w:pPr>
          </w:p>
        </w:tc>
        <w:tc>
          <w:tcPr>
            <w:tcW w:w="1002" w:type="pct"/>
            <w:tcBorders>
              <w:top w:val="nil"/>
              <w:left w:val="single" w:sz="4" w:space="0" w:color="auto"/>
              <w:bottom w:val="single" w:sz="4" w:space="0" w:color="auto"/>
              <w:right w:val="single" w:sz="4" w:space="0" w:color="auto"/>
            </w:tcBorders>
          </w:tcPr>
          <w:p w14:paraId="760296EA" w14:textId="77777777" w:rsidR="00C35D33" w:rsidRPr="009709C5" w:rsidRDefault="00C35D33" w:rsidP="00C35D33">
            <w:pPr>
              <w:pStyle w:val="TAC"/>
              <w:rPr>
                <w:lang w:eastAsia="zh-CN"/>
              </w:rPr>
            </w:pPr>
          </w:p>
        </w:tc>
        <w:tc>
          <w:tcPr>
            <w:tcW w:w="1001" w:type="pct"/>
            <w:tcBorders>
              <w:top w:val="nil"/>
              <w:left w:val="single" w:sz="4" w:space="0" w:color="auto"/>
              <w:bottom w:val="nil"/>
              <w:right w:val="single" w:sz="4" w:space="0" w:color="auto"/>
            </w:tcBorders>
          </w:tcPr>
          <w:p w14:paraId="5C64835F" w14:textId="77777777" w:rsidR="00C35D33" w:rsidRPr="009709C5" w:rsidRDefault="00C35D33" w:rsidP="00C35D33">
            <w:pPr>
              <w:pStyle w:val="TAC"/>
            </w:pPr>
          </w:p>
        </w:tc>
        <w:tc>
          <w:tcPr>
            <w:tcW w:w="998" w:type="pct"/>
            <w:tcBorders>
              <w:top w:val="nil"/>
              <w:left w:val="single" w:sz="4" w:space="0" w:color="auto"/>
              <w:bottom w:val="nil"/>
              <w:right w:val="single" w:sz="4" w:space="0" w:color="auto"/>
            </w:tcBorders>
          </w:tcPr>
          <w:p w14:paraId="1710B0CD" w14:textId="77777777" w:rsidR="00C35D33" w:rsidRPr="009709C5" w:rsidRDefault="00C35D33" w:rsidP="00C35D33">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B616A" w14:textId="77777777" w:rsidR="00C35D33" w:rsidRPr="009709C5" w:rsidRDefault="00C35D33" w:rsidP="00C35D33">
            <w:pPr>
              <w:spacing w:after="0"/>
              <w:rPr>
                <w:rFonts w:ascii="Arial" w:hAnsi="Arial"/>
                <w:sz w:val="18"/>
                <w:lang w:eastAsia="zh-CN"/>
              </w:rPr>
            </w:pPr>
          </w:p>
        </w:tc>
      </w:tr>
      <w:tr w:rsidR="00C35D33" w:rsidRPr="009709C5" w14:paraId="139E4412" w14:textId="77777777" w:rsidTr="00C35D33">
        <w:trPr>
          <w:jc w:val="center"/>
        </w:trPr>
        <w:tc>
          <w:tcPr>
            <w:tcW w:w="1001" w:type="pct"/>
            <w:vMerge/>
            <w:tcBorders>
              <w:left w:val="single" w:sz="4" w:space="0" w:color="auto"/>
              <w:bottom w:val="nil"/>
              <w:right w:val="single" w:sz="4" w:space="0" w:color="auto"/>
            </w:tcBorders>
          </w:tcPr>
          <w:p w14:paraId="01D357C4" w14:textId="77777777" w:rsidR="00C35D33" w:rsidRPr="009709C5" w:rsidRDefault="00C35D33" w:rsidP="00C35D33">
            <w:pPr>
              <w:pStyle w:val="TAC"/>
            </w:pPr>
          </w:p>
        </w:tc>
        <w:tc>
          <w:tcPr>
            <w:tcW w:w="1002" w:type="pct"/>
            <w:tcBorders>
              <w:top w:val="single" w:sz="4" w:space="0" w:color="auto"/>
              <w:left w:val="single" w:sz="4" w:space="0" w:color="auto"/>
              <w:bottom w:val="nil"/>
              <w:right w:val="single" w:sz="4" w:space="0" w:color="auto"/>
            </w:tcBorders>
            <w:hideMark/>
          </w:tcPr>
          <w:p w14:paraId="23DA9E05" w14:textId="77777777" w:rsidR="00C35D33" w:rsidRPr="009709C5" w:rsidRDefault="00C35D33" w:rsidP="00C35D33">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14ECF8EB" w14:textId="77777777" w:rsidR="00C35D33" w:rsidRPr="009709C5" w:rsidRDefault="00C35D33" w:rsidP="00C35D33">
            <w:pPr>
              <w:pStyle w:val="TAC"/>
            </w:pPr>
          </w:p>
        </w:tc>
        <w:tc>
          <w:tcPr>
            <w:tcW w:w="998" w:type="pct"/>
            <w:tcBorders>
              <w:top w:val="nil"/>
              <w:left w:val="single" w:sz="4" w:space="0" w:color="auto"/>
              <w:bottom w:val="nil"/>
              <w:right w:val="single" w:sz="4" w:space="0" w:color="auto"/>
            </w:tcBorders>
          </w:tcPr>
          <w:p w14:paraId="62160458" w14:textId="77777777" w:rsidR="00C35D33" w:rsidRPr="009709C5" w:rsidRDefault="00C35D33" w:rsidP="00C35D33">
            <w:pPr>
              <w:pStyle w:val="TAC"/>
            </w:pPr>
          </w:p>
        </w:tc>
        <w:tc>
          <w:tcPr>
            <w:tcW w:w="997" w:type="pct"/>
            <w:vMerge w:val="restart"/>
            <w:tcBorders>
              <w:top w:val="single" w:sz="4" w:space="0" w:color="auto"/>
              <w:left w:val="single" w:sz="4" w:space="0" w:color="auto"/>
              <w:bottom w:val="single" w:sz="4" w:space="0" w:color="auto"/>
              <w:right w:val="single" w:sz="4" w:space="0" w:color="auto"/>
            </w:tcBorders>
            <w:hideMark/>
          </w:tcPr>
          <w:p w14:paraId="01B18DEC" w14:textId="77777777" w:rsidR="00C35D33" w:rsidRPr="009709C5" w:rsidRDefault="00C35D33" w:rsidP="00C35D33">
            <w:pPr>
              <w:pStyle w:val="TAC"/>
              <w:rPr>
                <w:lang w:eastAsia="zh-CN"/>
              </w:rPr>
            </w:pPr>
            <w:r w:rsidRPr="009709C5">
              <w:rPr>
                <w:szCs w:val="18"/>
                <w:lang w:eastAsia="ja-JP"/>
              </w:rPr>
              <w:t>N/A</w:t>
            </w:r>
          </w:p>
        </w:tc>
      </w:tr>
      <w:tr w:rsidR="00C35D33" w:rsidRPr="009709C5" w14:paraId="4EDEE122" w14:textId="77777777" w:rsidTr="00C35D33">
        <w:trPr>
          <w:jc w:val="center"/>
        </w:trPr>
        <w:tc>
          <w:tcPr>
            <w:tcW w:w="1001" w:type="pct"/>
            <w:tcBorders>
              <w:top w:val="nil"/>
              <w:left w:val="single" w:sz="4" w:space="0" w:color="auto"/>
              <w:bottom w:val="single" w:sz="4" w:space="0" w:color="auto"/>
              <w:right w:val="single" w:sz="4" w:space="0" w:color="auto"/>
            </w:tcBorders>
          </w:tcPr>
          <w:p w14:paraId="39A615E6" w14:textId="77777777" w:rsidR="00C35D33" w:rsidRPr="009709C5" w:rsidRDefault="00C35D33" w:rsidP="00C35D33">
            <w:pPr>
              <w:pStyle w:val="TAC"/>
            </w:pPr>
          </w:p>
        </w:tc>
        <w:tc>
          <w:tcPr>
            <w:tcW w:w="1002" w:type="pct"/>
            <w:tcBorders>
              <w:top w:val="nil"/>
              <w:left w:val="single" w:sz="4" w:space="0" w:color="auto"/>
              <w:bottom w:val="single" w:sz="4" w:space="0" w:color="auto"/>
              <w:right w:val="single" w:sz="4" w:space="0" w:color="auto"/>
            </w:tcBorders>
          </w:tcPr>
          <w:p w14:paraId="33A2DB3E" w14:textId="77777777" w:rsidR="00C35D33" w:rsidRPr="009709C5" w:rsidRDefault="00C35D33" w:rsidP="00C35D33">
            <w:pPr>
              <w:pStyle w:val="TAC"/>
            </w:pPr>
          </w:p>
        </w:tc>
        <w:tc>
          <w:tcPr>
            <w:tcW w:w="1001" w:type="pct"/>
            <w:tcBorders>
              <w:top w:val="nil"/>
              <w:left w:val="single" w:sz="4" w:space="0" w:color="auto"/>
              <w:bottom w:val="single" w:sz="4" w:space="0" w:color="auto"/>
              <w:right w:val="single" w:sz="4" w:space="0" w:color="auto"/>
            </w:tcBorders>
          </w:tcPr>
          <w:p w14:paraId="09C1A654" w14:textId="77777777" w:rsidR="00C35D33" w:rsidRPr="009709C5" w:rsidRDefault="00C35D33" w:rsidP="00C35D33">
            <w:pPr>
              <w:pStyle w:val="TAC"/>
            </w:pPr>
          </w:p>
        </w:tc>
        <w:tc>
          <w:tcPr>
            <w:tcW w:w="998" w:type="pct"/>
            <w:tcBorders>
              <w:top w:val="nil"/>
              <w:left w:val="single" w:sz="4" w:space="0" w:color="auto"/>
              <w:bottom w:val="single" w:sz="4" w:space="0" w:color="auto"/>
              <w:right w:val="single" w:sz="4" w:space="0" w:color="auto"/>
            </w:tcBorders>
          </w:tcPr>
          <w:p w14:paraId="65169EF5" w14:textId="77777777" w:rsidR="00C35D33" w:rsidRPr="009709C5" w:rsidRDefault="00C35D33" w:rsidP="00C35D33">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D10EB" w14:textId="77777777" w:rsidR="00C35D33" w:rsidRPr="009709C5" w:rsidRDefault="00C35D33" w:rsidP="00C35D33">
            <w:pPr>
              <w:spacing w:after="0"/>
              <w:rPr>
                <w:rFonts w:ascii="Arial" w:hAnsi="Arial"/>
                <w:sz w:val="18"/>
                <w:lang w:eastAsia="zh-CN"/>
              </w:rPr>
            </w:pPr>
          </w:p>
        </w:tc>
      </w:tr>
      <w:tr w:rsidR="00C35D33" w:rsidRPr="009709C5" w14:paraId="761BD461" w14:textId="77777777" w:rsidTr="007D674E">
        <w:trPr>
          <w:jc w:val="center"/>
        </w:trPr>
        <w:tc>
          <w:tcPr>
            <w:tcW w:w="5000" w:type="pct"/>
            <w:gridSpan w:val="5"/>
            <w:tcBorders>
              <w:top w:val="nil"/>
              <w:left w:val="single" w:sz="4" w:space="0" w:color="auto"/>
              <w:bottom w:val="single" w:sz="4" w:space="0" w:color="auto"/>
              <w:right w:val="single" w:sz="4" w:space="0" w:color="auto"/>
            </w:tcBorders>
          </w:tcPr>
          <w:p w14:paraId="576FC66B" w14:textId="77777777" w:rsidR="00C35D33" w:rsidRPr="009709C5" w:rsidRDefault="00C35D33" w:rsidP="00C35D33">
            <w:pPr>
              <w:pStyle w:val="TAN"/>
              <w:tabs>
                <w:tab w:val="left" w:pos="4607"/>
              </w:tabs>
              <w:rPr>
                <w:lang w:eastAsia="zh-CN"/>
              </w:rPr>
            </w:pPr>
            <w:r w:rsidRPr="009709C5">
              <w:t>NOTE 1:</w:t>
            </w:r>
            <w:r w:rsidRPr="009709C5">
              <w:tab/>
              <w:t xml:space="preserve">Total TRP Expanded MU for IFF for Quiet Zone size </w:t>
            </w:r>
            <w:r w:rsidRPr="009709C5">
              <w:rPr>
                <w:rFonts w:cs="Arial"/>
              </w:rPr>
              <w:t>≤</w:t>
            </w:r>
            <w:r w:rsidRPr="009709C5">
              <w:t xml:space="preserve"> 30cm in Table B.8.2-2 for PC3 UEs</w:t>
            </w:r>
          </w:p>
        </w:tc>
      </w:tr>
    </w:tbl>
    <w:p w14:paraId="24AF8174" w14:textId="77777777" w:rsidR="000E107A" w:rsidRPr="009709C5" w:rsidRDefault="000E107A" w:rsidP="00D654D6">
      <w:bookmarkStart w:id="7489" w:name="_Toc21004853"/>
      <w:bookmarkStart w:id="7490" w:name="_Toc36041626"/>
      <w:bookmarkStart w:id="7491" w:name="_Toc36548850"/>
    </w:p>
    <w:p w14:paraId="17224506" w14:textId="1BD96606" w:rsidR="00BA16BD" w:rsidRPr="009709C5" w:rsidRDefault="0052073F" w:rsidP="00C42018">
      <w:pPr>
        <w:pStyle w:val="TH"/>
      </w:pPr>
      <w:r w:rsidRPr="009709C5">
        <w:t>Table B.</w:t>
      </w:r>
      <w:r w:rsidRPr="009709C5">
        <w:rPr>
          <w:lang w:eastAsia="ja-JP"/>
        </w:rPr>
        <w:t>8</w:t>
      </w:r>
      <w:r w:rsidRPr="009709C5">
        <w:t xml:space="preserve">-2: </w:t>
      </w:r>
      <w:r w:rsidR="00A70AB6" w:rsidRPr="009709C5">
        <w:t>Void</w:t>
      </w:r>
    </w:p>
    <w:p w14:paraId="07B07B84" w14:textId="77777777" w:rsidR="0044436F" w:rsidRPr="009709C5" w:rsidRDefault="0044436F" w:rsidP="0044718E">
      <w:pPr>
        <w:pStyle w:val="Heading2"/>
      </w:pPr>
      <w:bookmarkStart w:id="7492" w:name="_Toc43901325"/>
      <w:bookmarkStart w:id="7493" w:name="_Toc52372068"/>
      <w:bookmarkStart w:id="7494" w:name="_Toc58253527"/>
      <w:bookmarkStart w:id="7495" w:name="_Toc75371662"/>
      <w:bookmarkStart w:id="7496" w:name="_Toc83730828"/>
      <w:bookmarkStart w:id="7497" w:name="_Toc90489329"/>
      <w:bookmarkStart w:id="7498" w:name="_Toc100005395"/>
      <w:r w:rsidRPr="009709C5">
        <w:t>B.</w:t>
      </w:r>
      <w:r w:rsidRPr="009709C5">
        <w:rPr>
          <w:lang w:eastAsia="ja-JP"/>
        </w:rPr>
        <w:t>8</w:t>
      </w:r>
      <w:r w:rsidRPr="009709C5">
        <w:t>.1</w:t>
      </w:r>
      <w:r w:rsidRPr="009709C5">
        <w:tab/>
        <w:t>Uncertainty budget format and assessment for DFF</w:t>
      </w:r>
      <w:bookmarkEnd w:id="7489"/>
      <w:bookmarkEnd w:id="7490"/>
      <w:bookmarkEnd w:id="7491"/>
      <w:bookmarkEnd w:id="7492"/>
      <w:bookmarkEnd w:id="7493"/>
      <w:bookmarkEnd w:id="7494"/>
      <w:bookmarkEnd w:id="7495"/>
      <w:bookmarkEnd w:id="7496"/>
      <w:bookmarkEnd w:id="7497"/>
      <w:bookmarkEnd w:id="7498"/>
    </w:p>
    <w:p w14:paraId="187F2317" w14:textId="77777777" w:rsidR="0044436F" w:rsidRPr="009709C5" w:rsidRDefault="0044436F" w:rsidP="0044436F">
      <w:pPr>
        <w:rPr>
          <w:lang w:eastAsia="zh-CN"/>
        </w:rPr>
      </w:pPr>
      <w:r w:rsidRPr="009709C5">
        <w:rPr>
          <w:lang w:eastAsia="zh-CN"/>
        </w:rPr>
        <w:t>The uncertainty contributions that may impact the overall MU value are listed in Table B.</w:t>
      </w:r>
      <w:r w:rsidRPr="009709C5">
        <w:rPr>
          <w:lang w:eastAsia="ja-JP"/>
        </w:rPr>
        <w:t>8</w:t>
      </w:r>
      <w:r w:rsidRPr="009709C5">
        <w:rPr>
          <w:lang w:eastAsia="zh-CN"/>
        </w:rPr>
        <w:t>.1-1.</w:t>
      </w:r>
    </w:p>
    <w:p w14:paraId="6071DC4E" w14:textId="77777777" w:rsidR="0044436F" w:rsidRPr="009709C5" w:rsidRDefault="0044436F" w:rsidP="0044718E">
      <w:pPr>
        <w:pStyle w:val="TH"/>
      </w:pPr>
      <w:r w:rsidRPr="009709C5">
        <w:lastRenderedPageBreak/>
        <w:t xml:space="preserve">Table </w:t>
      </w:r>
      <w:r w:rsidRPr="009709C5">
        <w:rPr>
          <w:lang w:eastAsia="ja-JP"/>
        </w:rPr>
        <w:t>B.8.1-</w:t>
      </w:r>
      <w:r w:rsidRPr="009709C5">
        <w:rPr>
          <w:lang w:eastAsia="sv-SE"/>
        </w:rPr>
        <w:t>1</w:t>
      </w:r>
      <w:r w:rsidRPr="009709C5">
        <w:t xml:space="preserve">: </w:t>
      </w:r>
      <w:r w:rsidRPr="009709C5">
        <w:rPr>
          <w:lang w:eastAsia="ja-JP"/>
        </w:rPr>
        <w:t>U</w:t>
      </w:r>
      <w:r w:rsidRPr="009709C5">
        <w:t>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7BDD680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B1D89F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7424BE2"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1565C25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Details in annex</w:t>
            </w:r>
          </w:p>
        </w:tc>
      </w:tr>
      <w:tr w:rsidR="0044436F" w:rsidRPr="009709C5" w14:paraId="3376680B"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77EBFDD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58F2C5C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822B5C"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CC65F8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614CC372"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w:t>
            </w:r>
          </w:p>
        </w:tc>
      </w:tr>
      <w:tr w:rsidR="0044436F" w:rsidRPr="009709C5" w14:paraId="452A246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49B3E0F"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2A8B792"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1D9701B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B.2.1.2</w:t>
            </w:r>
          </w:p>
        </w:tc>
      </w:tr>
      <w:tr w:rsidR="0044436F" w:rsidRPr="009709C5" w14:paraId="2C59398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CC42AA2"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CA47C2B"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1D3C4614"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rPr>
              <w:t>B.2.1.3</w:t>
            </w:r>
          </w:p>
        </w:tc>
      </w:tr>
      <w:tr w:rsidR="0044436F" w:rsidRPr="009709C5" w14:paraId="09FAF2F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6015FE3"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2DC871DD"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7DC5026C"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B.2.1.4</w:t>
            </w:r>
          </w:p>
        </w:tc>
      </w:tr>
      <w:tr w:rsidR="0044436F" w:rsidRPr="009709C5" w14:paraId="70822B3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B474F15"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9B1CDAA"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352BE879"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B.2.1.5</w:t>
            </w:r>
          </w:p>
        </w:tc>
      </w:tr>
      <w:tr w:rsidR="0044436F" w:rsidRPr="009709C5" w14:paraId="41ED9EF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CC0E533"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1F25B80F"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0512EBD3"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B.2.1.6</w:t>
            </w:r>
          </w:p>
        </w:tc>
      </w:tr>
      <w:tr w:rsidR="0044436F" w:rsidRPr="009709C5" w14:paraId="1E3A9A5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3F96FF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2348E33F"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3E42A82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B.2.1.7</w:t>
            </w:r>
          </w:p>
        </w:tc>
      </w:tr>
      <w:tr w:rsidR="0044436F" w:rsidRPr="009709C5" w14:paraId="7DA2C71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93FED3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347B7F17"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00C76CBA"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B.2.1.8</w:t>
            </w:r>
          </w:p>
        </w:tc>
      </w:tr>
      <w:tr w:rsidR="0044436F" w:rsidRPr="009709C5" w14:paraId="52CFB18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8BD1EBD"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3A512C6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57221D6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B.2.1.9</w:t>
            </w:r>
          </w:p>
        </w:tc>
      </w:tr>
      <w:tr w:rsidR="0044436F" w:rsidRPr="009709C5" w14:paraId="33518C3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DAFE43"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6058FED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51368322"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B.2.1.10</w:t>
            </w:r>
          </w:p>
        </w:tc>
      </w:tr>
      <w:tr w:rsidR="0044436F" w:rsidRPr="009709C5" w14:paraId="33D9AD7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A7BE94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5EB1FCF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6D42B9A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B.2.1.11</w:t>
            </w:r>
          </w:p>
        </w:tc>
      </w:tr>
      <w:tr w:rsidR="0044436F" w:rsidRPr="009709C5" w14:paraId="72EC9C6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0E067B3"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7BF7241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532FFC3D"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B.2.1.12</w:t>
            </w:r>
          </w:p>
        </w:tc>
      </w:tr>
      <w:tr w:rsidR="0044436F" w:rsidRPr="009709C5" w14:paraId="3D88CD5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3A13DB"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2118A7F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49F0FF8E"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B.2.1.22</w:t>
            </w:r>
          </w:p>
        </w:tc>
      </w:tr>
      <w:tr w:rsidR="0044436F" w:rsidRPr="009709C5" w14:paraId="74E8A39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43A6BE1"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1049787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6D9E81DB"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B.2.1.23</w:t>
            </w:r>
          </w:p>
        </w:tc>
      </w:tr>
      <w:tr w:rsidR="0044436F" w:rsidRPr="009709C5" w14:paraId="4BBD215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BD8F3E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6D12D91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071F02DA"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44436F" w:rsidRPr="009709C5" w14:paraId="17043DE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1B5C12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24BFE33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707D6E7A"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B.2.1.26</w:t>
            </w:r>
          </w:p>
        </w:tc>
      </w:tr>
      <w:tr w:rsidR="0044436F" w:rsidRPr="009709C5" w14:paraId="5C1C22D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8C86D7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1168450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710C7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1F8D95A"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12B6FF2E"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B.2.1.4</w:t>
            </w:r>
          </w:p>
        </w:tc>
      </w:tr>
      <w:tr w:rsidR="0044436F" w:rsidRPr="009709C5" w14:paraId="288B264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82C012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7B35A53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5410EE1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B.2.1.8</w:t>
            </w:r>
          </w:p>
        </w:tc>
      </w:tr>
      <w:tr w:rsidR="0044436F" w:rsidRPr="009709C5" w14:paraId="3465CC7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D491D0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78EC8E0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2612A58D"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B.2.1.13</w:t>
            </w:r>
          </w:p>
        </w:tc>
      </w:tr>
      <w:tr w:rsidR="0044436F" w:rsidRPr="009709C5" w14:paraId="0661720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060EA0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6100279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5DFB2258"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B.2.1.14</w:t>
            </w:r>
          </w:p>
        </w:tc>
      </w:tr>
      <w:tr w:rsidR="0044436F" w:rsidRPr="009709C5" w14:paraId="39BEEBC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60F54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19AF54A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764E6D2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B.2.1.15</w:t>
            </w:r>
          </w:p>
        </w:tc>
      </w:tr>
      <w:tr w:rsidR="0044436F" w:rsidRPr="009709C5" w14:paraId="79B70F6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C6907F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146274A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2022FFAB"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B.2.1.16</w:t>
            </w:r>
          </w:p>
        </w:tc>
      </w:tr>
      <w:tr w:rsidR="0044436F" w:rsidRPr="009709C5" w14:paraId="13CAF18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D6927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08BD09E4"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573127A6"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B.2.1.18</w:t>
            </w:r>
          </w:p>
        </w:tc>
      </w:tr>
      <w:tr w:rsidR="0044436F" w:rsidRPr="009709C5" w14:paraId="5FFBD49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B9FD8C6"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6E4C07E2"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75D74EED"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B.2.1.19</w:t>
            </w:r>
          </w:p>
        </w:tc>
      </w:tr>
      <w:tr w:rsidR="0044436F" w:rsidRPr="009709C5" w14:paraId="0572E2B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18178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464C3C83"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75BA4195"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B.2.1.20</w:t>
            </w:r>
          </w:p>
        </w:tc>
      </w:tr>
      <w:tr w:rsidR="0044436F" w:rsidRPr="009709C5" w14:paraId="12E07B2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37094C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310820EF"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1FE442B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B.2.1.21</w:t>
            </w:r>
          </w:p>
        </w:tc>
      </w:tr>
      <w:tr w:rsidR="0044436F" w:rsidRPr="009709C5" w14:paraId="79BE386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8E0D5F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747C4B6D"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5F667C5F"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B.2.1.11</w:t>
            </w:r>
          </w:p>
        </w:tc>
      </w:tr>
      <w:tr w:rsidR="0044436F" w:rsidRPr="009709C5" w14:paraId="537D936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185C25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w:t>
            </w:r>
          </w:p>
        </w:tc>
      </w:tr>
      <w:tr w:rsidR="0044436F" w:rsidRPr="009709C5" w14:paraId="75E4307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38C52F9" w14:textId="77777777" w:rsidR="0044436F" w:rsidRPr="009709C5" w:rsidDel="00BE1769"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0957E6AA" w14:textId="77777777" w:rsidR="0044436F" w:rsidRPr="009709C5" w:rsidRDefault="0044436F" w:rsidP="009C30B1">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0C38B0D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B.2.1.24</w:t>
            </w:r>
          </w:p>
        </w:tc>
      </w:tr>
      <w:tr w:rsidR="0044436F" w:rsidRPr="009709C5" w14:paraId="632FDB5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235C2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3D9437B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7A2B1E21"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B.2.1.27</w:t>
            </w:r>
          </w:p>
        </w:tc>
      </w:tr>
    </w:tbl>
    <w:p w14:paraId="3DFE5C1E" w14:textId="77777777" w:rsidR="0044436F" w:rsidRPr="009709C5" w:rsidRDefault="0044436F" w:rsidP="0044436F">
      <w:pPr>
        <w:rPr>
          <w:lang w:eastAsia="zh-CN"/>
        </w:rPr>
      </w:pPr>
    </w:p>
    <w:p w14:paraId="6220B7A0" w14:textId="77777777" w:rsidR="0044436F" w:rsidRPr="009709C5" w:rsidRDefault="0044436F" w:rsidP="0044436F">
      <w:r w:rsidRPr="009709C5">
        <w:t>The uncertainty assessment tables are organized as follows:</w:t>
      </w:r>
    </w:p>
    <w:p w14:paraId="1C314EF7"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2AAF2B67" w14:textId="77777777" w:rsidR="0044436F" w:rsidRPr="009709C5" w:rsidRDefault="0044436F" w:rsidP="0044436F">
      <w:pPr>
        <w:pStyle w:val="B1"/>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Off</w:t>
      </w:r>
      <w:r w:rsidRPr="009709C5">
        <w:t xml:space="preserve"> power].</w:t>
      </w:r>
    </w:p>
    <w:p w14:paraId="1D20E7CF" w14:textId="77777777" w:rsidR="0044436F" w:rsidRPr="009709C5" w:rsidRDefault="0044436F" w:rsidP="0044436F">
      <w:pPr>
        <w:pStyle w:val="B1"/>
      </w:pPr>
      <w:r w:rsidRPr="009709C5">
        <w:t>-</w:t>
      </w:r>
      <w:r w:rsidRPr="009709C5">
        <w:tab/>
        <w:t>The uncertainty assessment for TRP is provided in Table B.</w:t>
      </w:r>
      <w:r w:rsidRPr="009709C5">
        <w:rPr>
          <w:lang w:eastAsia="ja-JP"/>
        </w:rPr>
        <w:t>8</w:t>
      </w:r>
      <w:r w:rsidRPr="009709C5">
        <w:t>.1-2.</w:t>
      </w:r>
    </w:p>
    <w:p w14:paraId="1269BE6D" w14:textId="77777777" w:rsidR="0044436F" w:rsidRPr="009709C5" w:rsidRDefault="0044436F" w:rsidP="0044718E">
      <w:pPr>
        <w:pStyle w:val="TH"/>
      </w:pPr>
      <w:r w:rsidRPr="009709C5">
        <w:lastRenderedPageBreak/>
        <w:t xml:space="preserve">Table </w:t>
      </w:r>
      <w:r w:rsidRPr="009709C5">
        <w:rPr>
          <w:lang w:eastAsia="ja-JP"/>
        </w:rPr>
        <w:t>B.8.1-2</w:t>
      </w:r>
      <w:r w:rsidRPr="009709C5">
        <w:t xml:space="preserve">: </w:t>
      </w:r>
      <w:r w:rsidRPr="009709C5">
        <w:rPr>
          <w:lang w:eastAsia="ja-JP"/>
        </w:rPr>
        <w:t>U</w:t>
      </w:r>
      <w:r w:rsidRPr="009709C5">
        <w:t>ncertainty assessment for TRP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3BBDB1D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DBB275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2949" w:type="dxa"/>
            <w:tcBorders>
              <w:top w:val="single" w:sz="4" w:space="0" w:color="auto"/>
              <w:left w:val="single" w:sz="4" w:space="0" w:color="auto"/>
              <w:bottom w:val="single" w:sz="4" w:space="0" w:color="auto"/>
              <w:right w:val="single" w:sz="4" w:space="0" w:color="auto"/>
            </w:tcBorders>
            <w:hideMark/>
          </w:tcPr>
          <w:p w14:paraId="0FE173AD"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4" w:space="0" w:color="auto"/>
              <w:left w:val="single" w:sz="4" w:space="0" w:color="auto"/>
              <w:bottom w:val="single" w:sz="4" w:space="0" w:color="auto"/>
              <w:right w:val="single" w:sz="4" w:space="0" w:color="auto"/>
            </w:tcBorders>
          </w:tcPr>
          <w:p w14:paraId="571F6E84"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4" w:space="0" w:color="auto"/>
              <w:left w:val="single" w:sz="4" w:space="0" w:color="auto"/>
              <w:bottom w:val="single" w:sz="4" w:space="0" w:color="auto"/>
              <w:right w:val="single" w:sz="4" w:space="0" w:color="auto"/>
            </w:tcBorders>
          </w:tcPr>
          <w:p w14:paraId="6BDFA06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7D19A98B"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 xml:space="preserve">Divisor </w:t>
            </w:r>
          </w:p>
        </w:tc>
        <w:tc>
          <w:tcPr>
            <w:tcW w:w="1210" w:type="dxa"/>
            <w:tcBorders>
              <w:top w:val="single" w:sz="4" w:space="0" w:color="auto"/>
              <w:left w:val="single" w:sz="4" w:space="0" w:color="auto"/>
              <w:bottom w:val="single" w:sz="4" w:space="0" w:color="auto"/>
              <w:right w:val="single" w:sz="4" w:space="0" w:color="auto"/>
            </w:tcBorders>
          </w:tcPr>
          <w:p w14:paraId="5C8A2BC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Standard uncertainty (σ) [dB]</w:t>
            </w:r>
          </w:p>
        </w:tc>
      </w:tr>
      <w:tr w:rsidR="0044436F" w:rsidRPr="009709C5" w14:paraId="1D515846"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775BF19F"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6103BFB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4B4447A"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2B3EE5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6BCC2ACB"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29292C1"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1C14A3E6"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5EE0615B"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D63174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7DFB423"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C0E93EF"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264DFCE9"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8EC3C41"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39D059A3"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090B9BC2"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7FAF5D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D80C24D"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FAAF710"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(NOTE 2)</w:t>
            </w:r>
          </w:p>
        </w:tc>
        <w:tc>
          <w:tcPr>
            <w:tcW w:w="1134" w:type="dxa"/>
            <w:tcBorders>
              <w:top w:val="single" w:sz="4" w:space="0" w:color="auto"/>
              <w:left w:val="single" w:sz="4" w:space="0" w:color="auto"/>
              <w:bottom w:val="single" w:sz="4" w:space="0" w:color="auto"/>
              <w:right w:val="single" w:sz="4" w:space="0" w:color="auto"/>
            </w:tcBorders>
          </w:tcPr>
          <w:p w14:paraId="6CD4FAA6"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1A0AA57"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4BB3A525"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45D3589A"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3089B7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B54604"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2949" w:type="dxa"/>
            <w:tcBorders>
              <w:top w:val="single" w:sz="4" w:space="0" w:color="auto"/>
              <w:left w:val="single" w:sz="4" w:space="0" w:color="auto"/>
              <w:bottom w:val="single" w:sz="4" w:space="0" w:color="auto"/>
              <w:right w:val="single" w:sz="4" w:space="0" w:color="auto"/>
            </w:tcBorders>
            <w:vAlign w:val="center"/>
          </w:tcPr>
          <w:p w14:paraId="324BE14B" w14:textId="77777777" w:rsidR="0044436F" w:rsidRPr="009709C5" w:rsidRDefault="0044436F" w:rsidP="009C30B1">
            <w:pPr>
              <w:keepNext/>
              <w:keepLines/>
              <w:spacing w:after="0"/>
              <w:rPr>
                <w:rFonts w:ascii="Arial" w:hAnsi="Arial"/>
                <w:sz w:val="18"/>
              </w:rPr>
            </w:pPr>
            <w:r w:rsidRPr="009709C5">
              <w:rPr>
                <w:rFonts w:ascii="Arial" w:hAnsi="Arial"/>
                <w:sz w:val="18"/>
              </w:rPr>
              <w:t>Mismatch (NOTE 3)</w:t>
            </w:r>
          </w:p>
        </w:tc>
        <w:tc>
          <w:tcPr>
            <w:tcW w:w="1134" w:type="dxa"/>
            <w:tcBorders>
              <w:top w:val="single" w:sz="4" w:space="0" w:color="auto"/>
              <w:left w:val="single" w:sz="4" w:space="0" w:color="auto"/>
              <w:bottom w:val="single" w:sz="4" w:space="0" w:color="auto"/>
              <w:right w:val="single" w:sz="4" w:space="0" w:color="auto"/>
            </w:tcBorders>
          </w:tcPr>
          <w:p w14:paraId="240ECBEC"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6B1CFC2"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4E7C3A10"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0ECC69EE"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6F9DB0B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C3FF893"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D2FCD90"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7DEDBC97"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468DE4D"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6624E3BF"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304203EF"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6A14479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91C5A9"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2949" w:type="dxa"/>
            <w:tcBorders>
              <w:top w:val="single" w:sz="4" w:space="0" w:color="auto"/>
              <w:left w:val="single" w:sz="4" w:space="0" w:color="auto"/>
              <w:bottom w:val="single" w:sz="4" w:space="0" w:color="auto"/>
              <w:right w:val="single" w:sz="4" w:space="0" w:color="auto"/>
            </w:tcBorders>
            <w:vAlign w:val="center"/>
          </w:tcPr>
          <w:p w14:paraId="6658A20F"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4" w:space="0" w:color="auto"/>
              <w:left w:val="single" w:sz="4" w:space="0" w:color="auto"/>
              <w:bottom w:val="single" w:sz="4" w:space="0" w:color="auto"/>
              <w:right w:val="single" w:sz="4" w:space="0" w:color="auto"/>
            </w:tcBorders>
          </w:tcPr>
          <w:p w14:paraId="714E0618"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94CAF18"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6DE6069B"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2C984ED0"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026222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0C723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4" w:space="0" w:color="auto"/>
              <w:left w:val="single" w:sz="4" w:space="0" w:color="auto"/>
              <w:bottom w:val="single" w:sz="4" w:space="0" w:color="auto"/>
              <w:right w:val="single" w:sz="4" w:space="0" w:color="auto"/>
            </w:tcBorders>
          </w:tcPr>
          <w:p w14:paraId="2387289D"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1134" w:type="dxa"/>
            <w:tcBorders>
              <w:top w:val="single" w:sz="4" w:space="0" w:color="auto"/>
              <w:left w:val="single" w:sz="4" w:space="0" w:color="auto"/>
              <w:bottom w:val="single" w:sz="4" w:space="0" w:color="auto"/>
              <w:right w:val="single" w:sz="4" w:space="0" w:color="auto"/>
            </w:tcBorders>
          </w:tcPr>
          <w:p w14:paraId="132DC716"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E3B455F"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2E13810"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35307C87"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0CF189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1F92D9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4" w:space="0" w:color="auto"/>
              <w:left w:val="single" w:sz="4" w:space="0" w:color="auto"/>
              <w:bottom w:val="single" w:sz="4" w:space="0" w:color="auto"/>
              <w:right w:val="single" w:sz="4" w:space="0" w:color="auto"/>
            </w:tcBorders>
          </w:tcPr>
          <w:p w14:paraId="7F564075" w14:textId="77777777" w:rsidR="0044436F" w:rsidRPr="009709C5" w:rsidRDefault="0044436F" w:rsidP="009C30B1">
            <w:pPr>
              <w:keepNext/>
              <w:keepLines/>
              <w:spacing w:after="0"/>
              <w:rPr>
                <w:rFonts w:ascii="Arial" w:hAnsi="Arial"/>
                <w:sz w:val="18"/>
              </w:rPr>
            </w:pPr>
            <w:r w:rsidRPr="009709C5">
              <w:rPr>
                <w:rFonts w:ascii="Arial" w:hAnsi="Arial"/>
                <w:sz w:val="18"/>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2AF3C39D"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4A4224B"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07C4834C"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18EDAB3E"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6EF060B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3EEC24D"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4" w:space="0" w:color="auto"/>
              <w:left w:val="single" w:sz="4" w:space="0" w:color="auto"/>
              <w:bottom w:val="single" w:sz="4" w:space="0" w:color="auto"/>
              <w:right w:val="single" w:sz="4" w:space="0" w:color="auto"/>
            </w:tcBorders>
          </w:tcPr>
          <w:p w14:paraId="09A0EA6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4" w:space="0" w:color="auto"/>
              <w:left w:val="single" w:sz="4" w:space="0" w:color="auto"/>
              <w:bottom w:val="single" w:sz="4" w:space="0" w:color="auto"/>
              <w:right w:val="single" w:sz="4" w:space="0" w:color="auto"/>
            </w:tcBorders>
          </w:tcPr>
          <w:p w14:paraId="7D4D3081"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54AC2D2"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7020B2CD"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31784B60"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71925F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6BC1BB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497FE21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4" w:space="0" w:color="auto"/>
              <w:left w:val="single" w:sz="4" w:space="0" w:color="auto"/>
              <w:bottom w:val="single" w:sz="4" w:space="0" w:color="auto"/>
              <w:right w:val="single" w:sz="4" w:space="0" w:color="auto"/>
            </w:tcBorders>
          </w:tcPr>
          <w:p w14:paraId="4A1094EB"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92DE70A"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71056B82"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77FA443F"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0904F24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AD3338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136D7D7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4" w:space="0" w:color="auto"/>
              <w:left w:val="single" w:sz="4" w:space="0" w:color="auto"/>
              <w:bottom w:val="single" w:sz="4" w:space="0" w:color="auto"/>
              <w:right w:val="single" w:sz="4" w:space="0" w:color="auto"/>
            </w:tcBorders>
          </w:tcPr>
          <w:p w14:paraId="6A741985"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303FFDA"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4B7AFD53"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48553CA9"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220052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CEF080"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26ED112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6FB7D6EA"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ABCAF5D"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33A07367"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2D78108F"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682C9B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71B24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11D05DC7"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Influence of TRP measurement grid (NOTE 5)</w:t>
            </w:r>
          </w:p>
        </w:tc>
        <w:tc>
          <w:tcPr>
            <w:tcW w:w="1134" w:type="dxa"/>
            <w:tcBorders>
              <w:top w:val="single" w:sz="4" w:space="0" w:color="auto"/>
              <w:left w:val="single" w:sz="4" w:space="0" w:color="auto"/>
              <w:bottom w:val="single" w:sz="4" w:space="0" w:color="auto"/>
              <w:right w:val="single" w:sz="4" w:space="0" w:color="auto"/>
            </w:tcBorders>
          </w:tcPr>
          <w:p w14:paraId="01AA5FEE"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002EEFA0"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3AB8F84"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07AD82E2" w14:textId="77777777" w:rsidR="0044436F" w:rsidRPr="009709C5" w:rsidRDefault="0044436F" w:rsidP="009C30B1">
            <w:pPr>
              <w:keepNext/>
              <w:keepLines/>
              <w:spacing w:after="0"/>
              <w:jc w:val="center"/>
              <w:rPr>
                <w:rFonts w:ascii="Arial" w:hAnsi="Arial"/>
                <w:sz w:val="18"/>
              </w:rPr>
            </w:pPr>
          </w:p>
        </w:tc>
      </w:tr>
      <w:tr w:rsidR="0044436F" w:rsidRPr="009709C5" w14:paraId="7D79D7C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280E1AD"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255E50D0"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4" w:space="0" w:color="auto"/>
              <w:left w:val="single" w:sz="4" w:space="0" w:color="auto"/>
              <w:bottom w:val="single" w:sz="4" w:space="0" w:color="auto"/>
              <w:right w:val="single" w:sz="4" w:space="0" w:color="auto"/>
            </w:tcBorders>
          </w:tcPr>
          <w:p w14:paraId="2E4F006D"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7D01D4E"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76010CA7"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214F6246"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5E01F1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65861B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47A94A60" w14:textId="77777777" w:rsidR="0044436F" w:rsidRPr="009709C5" w:rsidRDefault="0044436F" w:rsidP="009C30B1">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4" w:space="0" w:color="auto"/>
              <w:left w:val="single" w:sz="4" w:space="0" w:color="auto"/>
              <w:bottom w:val="single" w:sz="4" w:space="0" w:color="auto"/>
              <w:right w:val="single" w:sz="4" w:space="0" w:color="auto"/>
            </w:tcBorders>
          </w:tcPr>
          <w:p w14:paraId="449714C0"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303D55A"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751CC219"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B4F2234"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E40A6E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215E5D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6D1E2D5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39BE0EBD"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B48420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2E1ABAF3"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1</w:t>
            </w:r>
          </w:p>
        </w:tc>
        <w:tc>
          <w:tcPr>
            <w:tcW w:w="1210" w:type="dxa"/>
            <w:tcBorders>
              <w:top w:val="single" w:sz="4" w:space="0" w:color="auto"/>
              <w:left w:val="single" w:sz="4" w:space="0" w:color="auto"/>
              <w:bottom w:val="single" w:sz="4" w:space="0" w:color="auto"/>
              <w:right w:val="single" w:sz="4" w:space="0" w:color="auto"/>
            </w:tcBorders>
          </w:tcPr>
          <w:p w14:paraId="5282C807"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0B1F425"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114F0CFD"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7AB5E6E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5EFE5B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3F4B7E42"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1134" w:type="dxa"/>
            <w:tcBorders>
              <w:top w:val="single" w:sz="4" w:space="0" w:color="auto"/>
              <w:left w:val="single" w:sz="4" w:space="0" w:color="auto"/>
              <w:bottom w:val="single" w:sz="4" w:space="0" w:color="auto"/>
              <w:right w:val="single" w:sz="4" w:space="0" w:color="auto"/>
            </w:tcBorders>
          </w:tcPr>
          <w:p w14:paraId="4E378457"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2DCD9B1"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2D983E35"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4497481A"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33D38FB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F684DD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4F7EF8D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551C16E2"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1A6B558"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6387B141"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67A804F8"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0D34E5C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63C148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59EB49D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327D9B8C"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7C511CB"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7E485A9B"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38C8DF8D"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01F838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60276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20D3D2D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794D3037"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13F9635"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1F723C35"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7C7C85A2"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24E778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405864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42FCCFB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77B8B634"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432E13B"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2EF73D1F"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5DF099F0"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AAEC4F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74D8DF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054B9DC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40F1012F"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8C747C1"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1018B598"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1EFB5313"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6483904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DC7E38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48703557"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13BB2426"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D667B9B"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2FA0ACD2"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4212C104"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9F936D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435EEB"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019D36C4"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4" w:space="0" w:color="auto"/>
              <w:left w:val="single" w:sz="4" w:space="0" w:color="auto"/>
              <w:bottom w:val="single" w:sz="4" w:space="0" w:color="auto"/>
              <w:right w:val="single" w:sz="4" w:space="0" w:color="auto"/>
            </w:tcBorders>
          </w:tcPr>
          <w:p w14:paraId="074AA512"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5AB48EE"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2719A9F1"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1E994BAF"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516983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8B9ADC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364C4C7D"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281F1CCC"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CA0793A"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43578BF9"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10A1AA80"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FC8B9F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EDA33C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4" w:space="0" w:color="auto"/>
              <w:left w:val="single" w:sz="4" w:space="0" w:color="auto"/>
              <w:bottom w:val="single" w:sz="4" w:space="0" w:color="auto"/>
              <w:right w:val="single" w:sz="4" w:space="0" w:color="auto"/>
            </w:tcBorders>
            <w:vAlign w:val="center"/>
          </w:tcPr>
          <w:p w14:paraId="4401ED54"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1134" w:type="dxa"/>
            <w:tcBorders>
              <w:top w:val="single" w:sz="4" w:space="0" w:color="auto"/>
              <w:left w:val="single" w:sz="4" w:space="0" w:color="auto"/>
              <w:bottom w:val="single" w:sz="4" w:space="0" w:color="auto"/>
              <w:right w:val="single" w:sz="4" w:space="0" w:color="auto"/>
            </w:tcBorders>
          </w:tcPr>
          <w:p w14:paraId="18FA8FA7"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F65AEDE"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5AF25323"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1D6C536A"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47466D2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93E66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6EFA6F1B" w14:textId="77777777" w:rsidR="0044436F" w:rsidRPr="009709C5" w:rsidRDefault="0044436F" w:rsidP="009C30B1">
            <w:pPr>
              <w:keepNext/>
              <w:keepLines/>
              <w:spacing w:after="0"/>
              <w:rPr>
                <w:rFonts w:ascii="Arial" w:hAnsi="Arial"/>
                <w:sz w:val="18"/>
              </w:rPr>
            </w:pPr>
            <w:r w:rsidRPr="009709C5">
              <w:rPr>
                <w:rFonts w:ascii="Arial" w:hAnsi="Arial"/>
                <w:sz w:val="18"/>
              </w:rPr>
              <w:t>Insertion Loss Variation</w:t>
            </w:r>
          </w:p>
        </w:tc>
        <w:tc>
          <w:tcPr>
            <w:tcW w:w="1134" w:type="dxa"/>
            <w:tcBorders>
              <w:top w:val="single" w:sz="4" w:space="0" w:color="auto"/>
              <w:left w:val="single" w:sz="4" w:space="0" w:color="auto"/>
              <w:bottom w:val="single" w:sz="4" w:space="0" w:color="auto"/>
              <w:right w:val="single" w:sz="4" w:space="0" w:color="auto"/>
            </w:tcBorders>
          </w:tcPr>
          <w:p w14:paraId="1885446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4B9E55AC"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1449860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3A836AD" w14:textId="77777777" w:rsidR="0044436F" w:rsidRPr="009709C5" w:rsidRDefault="0044436F" w:rsidP="009C30B1">
            <w:pPr>
              <w:keepNext/>
              <w:keepLines/>
              <w:spacing w:after="0"/>
              <w:jc w:val="center"/>
              <w:rPr>
                <w:rFonts w:ascii="Arial" w:hAnsi="Arial"/>
                <w:sz w:val="18"/>
              </w:rPr>
            </w:pPr>
          </w:p>
        </w:tc>
      </w:tr>
      <w:tr w:rsidR="0044436F" w:rsidRPr="009709C5" w14:paraId="6AF61A19"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73D656FE" w14:textId="77777777" w:rsidR="0044436F" w:rsidRPr="009709C5" w:rsidRDefault="0044436F" w:rsidP="009C30B1">
            <w:pPr>
              <w:keepNext/>
              <w:keepLines/>
              <w:spacing w:after="0"/>
              <w:rPr>
                <w:rFonts w:ascii="Arial" w:hAnsi="Arial"/>
                <w:sz w:val="18"/>
              </w:rPr>
            </w:pPr>
            <w:r w:rsidRPr="009709C5">
              <w:rPr>
                <w:rFonts w:ascii="Arial" w:hAnsi="Arial"/>
                <w:sz w:val="18"/>
              </w:rPr>
              <w:t>TRP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0D448B6"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3F6DFB74"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7E5422D2"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4" w:space="0" w:color="auto"/>
              <w:left w:val="single" w:sz="4" w:space="0" w:color="auto"/>
              <w:bottom w:val="single" w:sz="4" w:space="0" w:color="auto"/>
              <w:right w:val="single" w:sz="4" w:space="0" w:color="auto"/>
            </w:tcBorders>
          </w:tcPr>
          <w:p w14:paraId="7CC8D3B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Value</w:t>
            </w:r>
          </w:p>
        </w:tc>
      </w:tr>
      <w:tr w:rsidR="0044436F" w:rsidRPr="009709C5" w14:paraId="7DD6717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95455F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33741511" w14:textId="77777777" w:rsidR="0044436F" w:rsidRPr="009709C5" w:rsidRDefault="0044436F" w:rsidP="009C30B1">
            <w:pPr>
              <w:keepNext/>
              <w:keepLines/>
              <w:spacing w:after="0"/>
              <w:rPr>
                <w:rFonts w:ascii="Arial" w:hAnsi="Arial"/>
                <w:sz w:val="18"/>
              </w:rPr>
            </w:pPr>
            <w:r w:rsidRPr="009709C5">
              <w:rPr>
                <w:rFonts w:ascii="Arial" w:hAnsi="Arial" w:cs="Arial"/>
                <w:sz w:val="18"/>
                <w:lang w:eastAsia="ja-JP" w:bidi="hi-IN"/>
              </w:rPr>
              <w:t>Systematic error due to TRP calculation/quadrature (NOTE 5)</w:t>
            </w:r>
          </w:p>
        </w:tc>
        <w:tc>
          <w:tcPr>
            <w:tcW w:w="1210" w:type="dxa"/>
            <w:tcBorders>
              <w:top w:val="single" w:sz="4" w:space="0" w:color="auto"/>
              <w:left w:val="single" w:sz="4" w:space="0" w:color="auto"/>
              <w:bottom w:val="single" w:sz="4" w:space="0" w:color="auto"/>
              <w:right w:val="single" w:sz="4" w:space="0" w:color="auto"/>
            </w:tcBorders>
          </w:tcPr>
          <w:p w14:paraId="075909B7"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14E363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CBE71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776CC60D" w14:textId="77777777" w:rsidR="0044436F" w:rsidRPr="009709C5" w:rsidRDefault="0044436F" w:rsidP="009C30B1">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4" w:space="0" w:color="auto"/>
              <w:left w:val="single" w:sz="4" w:space="0" w:color="auto"/>
              <w:bottom w:val="single" w:sz="4" w:space="0" w:color="auto"/>
              <w:right w:val="single" w:sz="4" w:space="0" w:color="auto"/>
            </w:tcBorders>
          </w:tcPr>
          <w:p w14:paraId="22F6CE1F"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83D257C"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60834D66" w14:textId="77777777" w:rsidR="0044436F" w:rsidRPr="009709C5" w:rsidRDefault="0044436F" w:rsidP="009C30B1">
            <w:pPr>
              <w:keepNext/>
              <w:keepLines/>
              <w:spacing w:after="0"/>
              <w:jc w:val="center"/>
              <w:rPr>
                <w:rFonts w:ascii="Arial" w:hAnsi="Arial"/>
                <w:b/>
                <w:sz w:val="18"/>
                <w:lang w:eastAsia="ja-JP"/>
              </w:rPr>
            </w:pPr>
            <w:r w:rsidRPr="009709C5">
              <w:rPr>
                <w:rFonts w:ascii="Arial" w:hAnsi="Arial"/>
                <w:b/>
                <w:sz w:val="18"/>
              </w:rPr>
              <w:t xml:space="preserve">Total measurement uncertainty </w:t>
            </w:r>
          </w:p>
        </w:tc>
      </w:tr>
      <w:tr w:rsidR="0044436F" w:rsidRPr="009709C5" w14:paraId="3D10C907"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4CD3E14F" w14:textId="77777777" w:rsidR="0044436F" w:rsidRPr="009709C5" w:rsidRDefault="0044436F" w:rsidP="009C30B1">
            <w:pPr>
              <w:keepNext/>
              <w:keepLines/>
              <w:spacing w:after="0"/>
              <w:jc w:val="center"/>
              <w:rPr>
                <w:rFonts w:ascii="Arial" w:hAnsi="Arial"/>
                <w:sz w:val="18"/>
              </w:rPr>
            </w:pPr>
            <w:r w:rsidRPr="009709C5">
              <w:rPr>
                <w:rFonts w:ascii="Arial" w:hAnsi="Arial"/>
                <w:sz w:val="18"/>
              </w:rPr>
              <w:t xml:space="preserve">TRP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4" w:space="0" w:color="auto"/>
              <w:left w:val="single" w:sz="4" w:space="0" w:color="auto"/>
              <w:bottom w:val="single" w:sz="4" w:space="0" w:color="auto"/>
              <w:right w:val="single" w:sz="4" w:space="0" w:color="auto"/>
            </w:tcBorders>
          </w:tcPr>
          <w:p w14:paraId="777776AD"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9A63310"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47FCE6E3"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lastRenderedPageBreak/>
              <w:t>NOTE 1:</w:t>
            </w:r>
            <w:r w:rsidRPr="009709C5">
              <w:rPr>
                <w:rFonts w:ascii="Arial" w:hAnsi="Arial"/>
                <w:sz w:val="18"/>
              </w:rPr>
              <w:tab/>
              <w:t>The impact of phase variation on EIRP is FFS.</w:t>
            </w:r>
          </w:p>
          <w:p w14:paraId="4C326808"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quality of quiet zone is different for EIRP and TRP. For TRP, the standard uncertainty is FFS; for EIRP, the standard uncertainty of quiet zone is FFS.</w:t>
            </w:r>
          </w:p>
          <w:p w14:paraId="44CDE561"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The analysis was done only for the case of operating at max output power, in-band, non-CA.</w:t>
            </w:r>
          </w:p>
          <w:p w14:paraId="29E5985A"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The assessment assumes maximum DUT output power.</w:t>
            </w:r>
          </w:p>
          <w:p w14:paraId="68126D90"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5:</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26022859"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6:</w:t>
            </w:r>
            <w:r w:rsidRPr="009709C5">
              <w:rPr>
                <w:rFonts w:ascii="Arial" w:hAnsi="Arial"/>
                <w:sz w:val="18"/>
              </w:rPr>
              <w:tab/>
              <w:t>This contributor shall only be considered for EIRP measurements.</w:t>
            </w:r>
          </w:p>
          <w:p w14:paraId="3BD29B8D"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7:</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tc>
      </w:tr>
    </w:tbl>
    <w:p w14:paraId="1801A131" w14:textId="77777777" w:rsidR="0044436F" w:rsidRPr="009709C5" w:rsidRDefault="0044436F" w:rsidP="0044436F">
      <w:pPr>
        <w:rPr>
          <w:lang w:eastAsia="ja-JP"/>
        </w:rPr>
      </w:pPr>
    </w:p>
    <w:p w14:paraId="11918702" w14:textId="77777777" w:rsidR="0044436F" w:rsidRPr="009709C5" w:rsidRDefault="0044436F" w:rsidP="0044718E">
      <w:pPr>
        <w:pStyle w:val="Heading2"/>
      </w:pPr>
      <w:bookmarkStart w:id="7499" w:name="_Toc21004854"/>
      <w:bookmarkStart w:id="7500" w:name="_Toc36041627"/>
      <w:bookmarkStart w:id="7501" w:name="_Toc36548851"/>
      <w:bookmarkStart w:id="7502" w:name="_Toc43901326"/>
      <w:bookmarkStart w:id="7503" w:name="_Toc52372069"/>
      <w:bookmarkStart w:id="7504" w:name="_Toc58253528"/>
      <w:bookmarkStart w:id="7505" w:name="_Toc75371663"/>
      <w:bookmarkStart w:id="7506" w:name="_Toc83730829"/>
      <w:bookmarkStart w:id="7507" w:name="_Toc90489330"/>
      <w:bookmarkStart w:id="7508" w:name="_Toc100005396"/>
      <w:r w:rsidRPr="009709C5">
        <w:t>B.</w:t>
      </w:r>
      <w:r w:rsidRPr="009709C5">
        <w:rPr>
          <w:lang w:eastAsia="ja-JP"/>
        </w:rPr>
        <w:t>8</w:t>
      </w:r>
      <w:r w:rsidRPr="009709C5">
        <w:t>.2</w:t>
      </w:r>
      <w:r w:rsidRPr="009709C5">
        <w:tab/>
        <w:t>Uncertainty budget format and assessment for IFF</w:t>
      </w:r>
      <w:bookmarkEnd w:id="7499"/>
      <w:bookmarkEnd w:id="7500"/>
      <w:bookmarkEnd w:id="7501"/>
      <w:bookmarkEnd w:id="7502"/>
      <w:bookmarkEnd w:id="7503"/>
      <w:bookmarkEnd w:id="7504"/>
      <w:bookmarkEnd w:id="7505"/>
      <w:bookmarkEnd w:id="7506"/>
      <w:bookmarkEnd w:id="7507"/>
      <w:bookmarkEnd w:id="7508"/>
    </w:p>
    <w:p w14:paraId="16F4FFAB" w14:textId="77777777" w:rsidR="0044436F" w:rsidRPr="009709C5" w:rsidRDefault="0044436F" w:rsidP="0044436F">
      <w:r w:rsidRPr="009709C5">
        <w:rPr>
          <w:lang w:eastAsia="zh-CN"/>
        </w:rPr>
        <w:t>The uncertainty contributions that may impact the overall MU value are listed in Table B.</w:t>
      </w:r>
      <w:r w:rsidRPr="009709C5">
        <w:rPr>
          <w:lang w:eastAsia="ja-JP"/>
        </w:rPr>
        <w:t>8</w:t>
      </w:r>
      <w:r w:rsidRPr="009709C5">
        <w:rPr>
          <w:lang w:eastAsia="zh-CN"/>
        </w:rPr>
        <w:t>.2-1.</w:t>
      </w:r>
    </w:p>
    <w:p w14:paraId="5000EF7A" w14:textId="7548EC22" w:rsidR="0044436F" w:rsidRPr="009709C5" w:rsidRDefault="0044436F" w:rsidP="0044718E">
      <w:pPr>
        <w:pStyle w:val="TH"/>
      </w:pPr>
      <w:r w:rsidRPr="009709C5">
        <w:t xml:space="preserve">Table </w:t>
      </w:r>
      <w:r w:rsidRPr="009709C5">
        <w:rPr>
          <w:lang w:eastAsia="ja-JP"/>
        </w:rPr>
        <w:t>B.8.2-</w:t>
      </w:r>
      <w:r w:rsidRPr="009709C5">
        <w:rPr>
          <w:lang w:eastAsia="sv-SE"/>
        </w:rPr>
        <w:t>1</w:t>
      </w:r>
      <w:r w:rsidRPr="009709C5">
        <w:t>: Uncertainty contributions for TRP</w:t>
      </w:r>
      <w:r w:rsidR="0052073F" w:rsidRPr="009709C5">
        <w:t xml:space="preserve"> </w:t>
      </w:r>
      <w:r w:rsidRPr="009709C5">
        <w:t>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5645448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F0098A" w14:textId="77777777" w:rsidR="0044436F" w:rsidRPr="009709C5" w:rsidRDefault="0044436F" w:rsidP="009C30B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9AAD463" w14:textId="77777777" w:rsidR="0044436F" w:rsidRPr="009709C5" w:rsidRDefault="0044436F" w:rsidP="009C30B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59A2D153" w14:textId="77777777" w:rsidR="0044436F" w:rsidRPr="009709C5" w:rsidRDefault="0044436F" w:rsidP="009C30B1">
            <w:pPr>
              <w:pStyle w:val="TAH"/>
            </w:pPr>
            <w:r w:rsidRPr="009709C5">
              <w:t>Details in annex</w:t>
            </w:r>
          </w:p>
        </w:tc>
      </w:tr>
      <w:tr w:rsidR="0044436F" w:rsidRPr="009709C5" w14:paraId="21111E8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3A63C88A" w14:textId="77777777" w:rsidR="0044436F" w:rsidRPr="009709C5" w:rsidRDefault="0044436F" w:rsidP="009C30B1">
            <w:pPr>
              <w:pStyle w:val="TAH"/>
            </w:pPr>
            <w:r w:rsidRPr="009709C5">
              <w:t>Stage 2: DUT measurement</w:t>
            </w:r>
          </w:p>
        </w:tc>
      </w:tr>
      <w:tr w:rsidR="0044436F" w:rsidRPr="009709C5" w14:paraId="54E5A30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8CC7343" w14:textId="77777777" w:rsidR="0044436F" w:rsidRPr="009709C5" w:rsidRDefault="0044436F" w:rsidP="009C30B1">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66EABDA" w14:textId="77777777" w:rsidR="0044436F" w:rsidRPr="009709C5" w:rsidRDefault="0044436F" w:rsidP="009C30B1">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1EC3B439" w14:textId="77777777" w:rsidR="0044436F" w:rsidRPr="009709C5" w:rsidRDefault="0044436F" w:rsidP="0044718E">
            <w:pPr>
              <w:pStyle w:val="TAC"/>
              <w:outlineLvl w:val="0"/>
              <w:rPr>
                <w:lang w:eastAsia="ja-JP"/>
              </w:rPr>
            </w:pPr>
            <w:r w:rsidRPr="009709C5">
              <w:t>B.2.2.1</w:t>
            </w:r>
          </w:p>
        </w:tc>
      </w:tr>
      <w:tr w:rsidR="0044436F" w:rsidRPr="009709C5" w14:paraId="6257E12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8AB5554" w14:textId="77777777" w:rsidR="0044436F" w:rsidRPr="009709C5" w:rsidRDefault="0044436F" w:rsidP="009C30B1">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FF52393" w14:textId="77777777" w:rsidR="0044436F" w:rsidRPr="009709C5" w:rsidRDefault="0044436F" w:rsidP="009C30B1">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6A6290BF" w14:textId="77777777" w:rsidR="0044436F" w:rsidRPr="009709C5" w:rsidRDefault="0044436F" w:rsidP="009C30B1">
            <w:pPr>
              <w:pStyle w:val="TAC"/>
              <w:rPr>
                <w:lang w:eastAsia="zh-CN"/>
              </w:rPr>
            </w:pPr>
            <w:r w:rsidRPr="009709C5">
              <w:t>B.2.2.2</w:t>
            </w:r>
          </w:p>
        </w:tc>
      </w:tr>
      <w:tr w:rsidR="0044436F" w:rsidRPr="009709C5" w14:paraId="32A24BC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647E7C" w14:textId="77777777" w:rsidR="0044436F" w:rsidRPr="009709C5" w:rsidRDefault="0044436F" w:rsidP="009C30B1">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0A55508A" w14:textId="77777777" w:rsidR="0044436F" w:rsidRPr="009709C5" w:rsidRDefault="0044436F" w:rsidP="009C30B1">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05FF6A6B" w14:textId="77777777" w:rsidR="0044436F" w:rsidRPr="009709C5" w:rsidRDefault="0044436F" w:rsidP="009C30B1">
            <w:pPr>
              <w:pStyle w:val="TAC"/>
            </w:pPr>
            <w:r w:rsidRPr="009709C5">
              <w:t>B.2.2.3</w:t>
            </w:r>
          </w:p>
        </w:tc>
      </w:tr>
      <w:tr w:rsidR="0044436F" w:rsidRPr="009709C5" w14:paraId="2FF59B6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74136DB" w14:textId="77777777" w:rsidR="0044436F" w:rsidRPr="009709C5" w:rsidRDefault="0044436F" w:rsidP="009C30B1">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3BE2402F" w14:textId="77777777" w:rsidR="0044436F" w:rsidRPr="009709C5" w:rsidRDefault="0044436F" w:rsidP="009C30B1">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71C50FA2" w14:textId="77777777" w:rsidR="0044436F" w:rsidRPr="009709C5" w:rsidRDefault="0044436F" w:rsidP="009C30B1">
            <w:pPr>
              <w:pStyle w:val="TAC"/>
              <w:rPr>
                <w:lang w:eastAsia="ja-JP"/>
              </w:rPr>
            </w:pPr>
            <w:r w:rsidRPr="009709C5">
              <w:t>B.2.2.4</w:t>
            </w:r>
          </w:p>
        </w:tc>
      </w:tr>
      <w:tr w:rsidR="0044436F" w:rsidRPr="009709C5" w14:paraId="2E33205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C57D1CC" w14:textId="77777777" w:rsidR="0044436F" w:rsidRPr="009709C5" w:rsidRDefault="0044436F" w:rsidP="009C30B1">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50188A53" w14:textId="77777777" w:rsidR="0044436F" w:rsidRPr="009709C5" w:rsidRDefault="0044436F" w:rsidP="009C30B1">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587F7EDF" w14:textId="77777777" w:rsidR="0044436F" w:rsidRPr="009709C5" w:rsidRDefault="0044436F" w:rsidP="009C30B1">
            <w:pPr>
              <w:pStyle w:val="TAC"/>
            </w:pPr>
            <w:r w:rsidRPr="009709C5">
              <w:t>B.2.2.5</w:t>
            </w:r>
          </w:p>
        </w:tc>
      </w:tr>
      <w:tr w:rsidR="0044436F" w:rsidRPr="009709C5" w14:paraId="07EF539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6D19BF" w14:textId="77777777" w:rsidR="0044436F" w:rsidRPr="009709C5" w:rsidRDefault="0044436F" w:rsidP="009C30B1">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4681BAA8" w14:textId="77777777" w:rsidR="0044436F" w:rsidRPr="009709C5" w:rsidRDefault="0044436F" w:rsidP="009C30B1">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79E2AC0C" w14:textId="77777777" w:rsidR="0044436F" w:rsidRPr="009709C5" w:rsidRDefault="0044436F" w:rsidP="009C30B1">
            <w:pPr>
              <w:pStyle w:val="TAC"/>
              <w:rPr>
                <w:lang w:eastAsia="ja-JP"/>
              </w:rPr>
            </w:pPr>
            <w:r w:rsidRPr="009709C5">
              <w:t>B.2.2.6</w:t>
            </w:r>
          </w:p>
        </w:tc>
      </w:tr>
      <w:tr w:rsidR="0044436F" w:rsidRPr="009709C5" w14:paraId="0FD4C7F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661B21" w14:textId="77777777" w:rsidR="0044436F" w:rsidRPr="009709C5" w:rsidRDefault="0044436F" w:rsidP="009C30B1">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7F2B639A" w14:textId="77777777" w:rsidR="0044436F" w:rsidRPr="009709C5" w:rsidRDefault="0044436F" w:rsidP="009C30B1">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3E990800" w14:textId="77777777" w:rsidR="0044436F" w:rsidRPr="009709C5" w:rsidRDefault="0044436F" w:rsidP="009C30B1">
            <w:pPr>
              <w:pStyle w:val="TAC"/>
              <w:rPr>
                <w:lang w:eastAsia="ja-JP"/>
              </w:rPr>
            </w:pPr>
            <w:r w:rsidRPr="009709C5">
              <w:t>B.2.2.7</w:t>
            </w:r>
          </w:p>
        </w:tc>
      </w:tr>
      <w:tr w:rsidR="0044436F" w:rsidRPr="009709C5" w14:paraId="14EBEC6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108DC2B" w14:textId="77777777" w:rsidR="0044436F" w:rsidRPr="009709C5" w:rsidRDefault="0044436F" w:rsidP="009C30B1">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7BF364B7" w14:textId="77777777" w:rsidR="0044436F" w:rsidRPr="009709C5" w:rsidRDefault="0044436F" w:rsidP="009C30B1">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436BAD80" w14:textId="77777777" w:rsidR="0044436F" w:rsidRPr="009709C5" w:rsidRDefault="0044436F" w:rsidP="009C30B1">
            <w:pPr>
              <w:pStyle w:val="TAC"/>
              <w:rPr>
                <w:lang w:eastAsia="ja-JP"/>
              </w:rPr>
            </w:pPr>
            <w:r w:rsidRPr="009709C5">
              <w:t>B.2.2.8</w:t>
            </w:r>
          </w:p>
        </w:tc>
      </w:tr>
      <w:tr w:rsidR="0044436F" w:rsidRPr="009709C5" w14:paraId="6FEDCA5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DA0523" w14:textId="77777777" w:rsidR="0044436F" w:rsidRPr="009709C5" w:rsidRDefault="0044436F" w:rsidP="009C30B1">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7C03ECFF" w14:textId="77777777" w:rsidR="0044436F" w:rsidRPr="009709C5" w:rsidRDefault="0044436F" w:rsidP="009C30B1">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3DA7F84F" w14:textId="77777777" w:rsidR="0044436F" w:rsidRPr="009709C5" w:rsidRDefault="0044436F" w:rsidP="009C30B1">
            <w:pPr>
              <w:pStyle w:val="TAC"/>
              <w:rPr>
                <w:lang w:eastAsia="ja-JP"/>
              </w:rPr>
            </w:pPr>
            <w:r w:rsidRPr="009709C5">
              <w:t>B.2.2.9</w:t>
            </w:r>
          </w:p>
        </w:tc>
      </w:tr>
      <w:tr w:rsidR="0044436F" w:rsidRPr="009709C5" w14:paraId="6F05922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7824B4" w14:textId="77777777" w:rsidR="0044436F" w:rsidRPr="009709C5" w:rsidRDefault="0044436F" w:rsidP="009C30B1">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6C24D0C0" w14:textId="77777777" w:rsidR="0044436F" w:rsidRPr="009709C5" w:rsidRDefault="0044436F" w:rsidP="009C30B1">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5B693AE7" w14:textId="77777777" w:rsidR="0044436F" w:rsidRPr="009709C5" w:rsidRDefault="0044436F" w:rsidP="009C30B1">
            <w:pPr>
              <w:pStyle w:val="TAC"/>
              <w:rPr>
                <w:lang w:eastAsia="ja-JP"/>
              </w:rPr>
            </w:pPr>
            <w:r w:rsidRPr="009709C5">
              <w:t>B.2.2.10</w:t>
            </w:r>
          </w:p>
        </w:tc>
      </w:tr>
      <w:tr w:rsidR="0044436F" w:rsidRPr="009709C5" w14:paraId="0A71E13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3C49AAA" w14:textId="77777777" w:rsidR="0044436F" w:rsidRPr="009709C5" w:rsidRDefault="0044436F" w:rsidP="009C30B1">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686E4419"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693752D7" w14:textId="77777777" w:rsidR="0044436F" w:rsidRPr="009709C5" w:rsidRDefault="0044436F" w:rsidP="009C30B1">
            <w:pPr>
              <w:pStyle w:val="TAC"/>
            </w:pPr>
            <w:r w:rsidRPr="009709C5">
              <w:t>B.2.2.11</w:t>
            </w:r>
          </w:p>
        </w:tc>
      </w:tr>
      <w:tr w:rsidR="0044436F" w:rsidRPr="009709C5" w14:paraId="6E02211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DD8DB88" w14:textId="77777777" w:rsidR="0044436F" w:rsidRPr="009709C5" w:rsidRDefault="0044436F" w:rsidP="009C30B1">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136ADC3B" w14:textId="77777777" w:rsidR="0044436F" w:rsidRPr="009709C5" w:rsidRDefault="0044436F" w:rsidP="009C30B1">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058F8586" w14:textId="77777777" w:rsidR="0044436F" w:rsidRPr="009709C5" w:rsidRDefault="0044436F" w:rsidP="009C30B1">
            <w:pPr>
              <w:pStyle w:val="TAC"/>
            </w:pPr>
            <w:r w:rsidRPr="009709C5">
              <w:t>B.2.2.12</w:t>
            </w:r>
          </w:p>
        </w:tc>
      </w:tr>
      <w:tr w:rsidR="0044436F" w:rsidRPr="009709C5" w14:paraId="7FC31D9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2BC977E" w14:textId="77777777" w:rsidR="0044436F" w:rsidRPr="009709C5" w:rsidRDefault="0044436F" w:rsidP="009C30B1">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780CADB0" w14:textId="77777777" w:rsidR="0044436F" w:rsidRPr="009709C5" w:rsidRDefault="0044436F" w:rsidP="009C30B1">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19702EE1" w14:textId="77777777" w:rsidR="0044436F" w:rsidRPr="009709C5" w:rsidRDefault="0044436F" w:rsidP="009C30B1">
            <w:pPr>
              <w:pStyle w:val="TAC"/>
            </w:pPr>
            <w:r w:rsidRPr="009709C5">
              <w:t>B.2.2.22</w:t>
            </w:r>
          </w:p>
        </w:tc>
      </w:tr>
      <w:tr w:rsidR="0044436F" w:rsidRPr="009709C5" w14:paraId="79C6DF8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B5412DB" w14:textId="77777777" w:rsidR="0044436F" w:rsidRPr="009709C5" w:rsidRDefault="0044436F" w:rsidP="009C30B1">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63646174" w14:textId="77777777" w:rsidR="0044436F" w:rsidRPr="009709C5" w:rsidRDefault="0044436F" w:rsidP="009C30B1">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1CFB8FC3" w14:textId="77777777" w:rsidR="0044436F" w:rsidRPr="009709C5" w:rsidRDefault="0044436F" w:rsidP="009C30B1">
            <w:pPr>
              <w:pStyle w:val="TAC"/>
            </w:pPr>
            <w:r w:rsidRPr="009709C5">
              <w:t>B.2.2.23</w:t>
            </w:r>
          </w:p>
        </w:tc>
      </w:tr>
      <w:tr w:rsidR="0044436F" w:rsidRPr="009709C5" w14:paraId="3C5326D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D7A97B5" w14:textId="77777777" w:rsidR="0044436F" w:rsidRPr="009709C5" w:rsidRDefault="0044436F" w:rsidP="009C30B1">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431AEE38" w14:textId="77777777" w:rsidR="0044436F" w:rsidRPr="009709C5" w:rsidRDefault="0044436F" w:rsidP="009C30B1">
            <w:pPr>
              <w:pStyle w:val="TAL"/>
            </w:pPr>
            <w:r w:rsidRPr="009709C5">
              <w:rPr>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7B31B0A8" w14:textId="77777777" w:rsidR="0044436F" w:rsidRPr="009709C5" w:rsidRDefault="0044436F" w:rsidP="009C30B1">
            <w:pPr>
              <w:pStyle w:val="TAC"/>
              <w:rPr>
                <w:lang w:eastAsia="ja-JP"/>
              </w:rPr>
            </w:pPr>
            <w:r w:rsidRPr="009709C5">
              <w:rPr>
                <w:lang w:eastAsia="ja-JP"/>
              </w:rPr>
              <w:t>B.2.2.25</w:t>
            </w:r>
          </w:p>
        </w:tc>
      </w:tr>
      <w:tr w:rsidR="0044436F" w:rsidRPr="009709C5" w14:paraId="0A2A501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D0547FD" w14:textId="77777777" w:rsidR="0044436F" w:rsidRPr="009709C5" w:rsidRDefault="0044436F" w:rsidP="009C30B1">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2EA79EDC"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6F86319D" w14:textId="77777777" w:rsidR="0044436F" w:rsidRPr="009709C5" w:rsidRDefault="0044436F" w:rsidP="009C30B1">
            <w:pPr>
              <w:pStyle w:val="TAC"/>
              <w:rPr>
                <w:lang w:eastAsia="ja-JP"/>
              </w:rPr>
            </w:pPr>
            <w:r w:rsidRPr="009709C5">
              <w:rPr>
                <w:lang w:eastAsia="ja-JP"/>
              </w:rPr>
              <w:t>B.2.2.26</w:t>
            </w:r>
          </w:p>
        </w:tc>
      </w:tr>
      <w:tr w:rsidR="0044436F" w:rsidRPr="009709C5" w14:paraId="6AA3F9C8"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45060F3" w14:textId="77777777" w:rsidR="0044436F" w:rsidRPr="009709C5" w:rsidRDefault="0044436F" w:rsidP="009C30B1">
            <w:pPr>
              <w:pStyle w:val="TAH"/>
            </w:pPr>
            <w:r w:rsidRPr="009709C5">
              <w:t>Stage 1: Calibration measurement</w:t>
            </w:r>
          </w:p>
        </w:tc>
      </w:tr>
      <w:tr w:rsidR="0044436F" w:rsidRPr="009709C5" w14:paraId="7CA289B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FB24DA4" w14:textId="77777777" w:rsidR="0044436F" w:rsidRPr="009709C5" w:rsidRDefault="0044436F" w:rsidP="009C30B1">
            <w:pPr>
              <w:pStyle w:val="TAL"/>
              <w:rPr>
                <w:lang w:eastAsia="ja-JP"/>
              </w:rPr>
            </w:pPr>
            <w:r w:rsidRPr="009709C5">
              <w:t>1</w:t>
            </w: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66595A34" w14:textId="77777777" w:rsidR="0044436F" w:rsidRPr="009709C5" w:rsidRDefault="0044436F" w:rsidP="009C30B1">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0CE65DA0" w14:textId="77777777" w:rsidR="0044436F" w:rsidRPr="009709C5" w:rsidRDefault="0044436F" w:rsidP="009C30B1">
            <w:pPr>
              <w:pStyle w:val="TAC"/>
            </w:pPr>
            <w:r w:rsidRPr="009709C5">
              <w:t>B.2.2.4</w:t>
            </w:r>
          </w:p>
        </w:tc>
      </w:tr>
      <w:tr w:rsidR="0044436F" w:rsidRPr="009709C5" w14:paraId="576C207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289C2A5" w14:textId="77777777" w:rsidR="0044436F" w:rsidRPr="009709C5" w:rsidRDefault="0044436F" w:rsidP="009C30B1">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79FCD7FB" w14:textId="77777777" w:rsidR="0044436F" w:rsidRPr="009709C5" w:rsidRDefault="0044436F" w:rsidP="009C30B1">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73F6A02F" w14:textId="77777777" w:rsidR="0044436F" w:rsidRPr="009709C5" w:rsidRDefault="0044436F" w:rsidP="009C30B1">
            <w:pPr>
              <w:pStyle w:val="TAC"/>
            </w:pPr>
            <w:r w:rsidRPr="009709C5">
              <w:t>B.2.2.8</w:t>
            </w:r>
          </w:p>
        </w:tc>
      </w:tr>
      <w:tr w:rsidR="0044436F" w:rsidRPr="009709C5" w14:paraId="02405FC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A272729" w14:textId="77777777" w:rsidR="0044436F" w:rsidRPr="009709C5" w:rsidRDefault="0044436F" w:rsidP="009C30B1">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7B16423B" w14:textId="77777777" w:rsidR="0044436F" w:rsidRPr="009709C5" w:rsidRDefault="0044436F" w:rsidP="009C30B1">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1FF7D8AE" w14:textId="77777777" w:rsidR="0044436F" w:rsidRPr="009709C5" w:rsidRDefault="0044436F" w:rsidP="009C30B1">
            <w:pPr>
              <w:pStyle w:val="TAC"/>
            </w:pPr>
            <w:r w:rsidRPr="009709C5">
              <w:t>B.2.2.13</w:t>
            </w:r>
          </w:p>
        </w:tc>
      </w:tr>
      <w:tr w:rsidR="0044436F" w:rsidRPr="009709C5" w14:paraId="73269DC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A83E72" w14:textId="77777777" w:rsidR="0044436F" w:rsidRPr="009709C5" w:rsidRDefault="0044436F" w:rsidP="009C30B1">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237088BD" w14:textId="77777777" w:rsidR="0044436F" w:rsidRPr="009709C5" w:rsidRDefault="0044436F" w:rsidP="009C30B1">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2F3A85AA" w14:textId="77777777" w:rsidR="0044436F" w:rsidRPr="009709C5" w:rsidRDefault="0044436F" w:rsidP="009C30B1">
            <w:pPr>
              <w:pStyle w:val="TAC"/>
            </w:pPr>
            <w:r w:rsidRPr="009709C5">
              <w:t>B.2.2.14</w:t>
            </w:r>
          </w:p>
        </w:tc>
      </w:tr>
      <w:tr w:rsidR="0044436F" w:rsidRPr="009709C5" w14:paraId="79D419E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B7FBF06" w14:textId="77777777" w:rsidR="0044436F" w:rsidRPr="009709C5" w:rsidRDefault="0044436F" w:rsidP="009C30B1">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5ED01A07" w14:textId="77777777" w:rsidR="0044436F" w:rsidRPr="009709C5" w:rsidRDefault="0044436F" w:rsidP="009C30B1">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70835801" w14:textId="77777777" w:rsidR="0044436F" w:rsidRPr="009709C5" w:rsidRDefault="0044436F" w:rsidP="009C30B1">
            <w:pPr>
              <w:pStyle w:val="TAC"/>
            </w:pPr>
            <w:r w:rsidRPr="009709C5">
              <w:t>B.2.2.15</w:t>
            </w:r>
          </w:p>
        </w:tc>
      </w:tr>
      <w:tr w:rsidR="0044436F" w:rsidRPr="009709C5" w14:paraId="780C2B4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8F33A71" w14:textId="77777777" w:rsidR="0044436F" w:rsidRPr="009709C5" w:rsidRDefault="0044436F" w:rsidP="009C30B1">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0615D473" w14:textId="77777777" w:rsidR="0044436F" w:rsidRPr="009709C5" w:rsidRDefault="0044436F" w:rsidP="009C30B1">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0E83F9A0" w14:textId="77777777" w:rsidR="0044436F" w:rsidRPr="009709C5" w:rsidRDefault="0044436F" w:rsidP="009C30B1">
            <w:pPr>
              <w:pStyle w:val="TAC"/>
            </w:pPr>
            <w:r w:rsidRPr="009709C5">
              <w:t>B.2.2.16</w:t>
            </w:r>
          </w:p>
        </w:tc>
      </w:tr>
      <w:tr w:rsidR="0044436F" w:rsidRPr="009709C5" w14:paraId="71D6EF0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E5B09F" w14:textId="77777777" w:rsidR="0044436F" w:rsidRPr="009709C5" w:rsidRDefault="0044436F" w:rsidP="009C30B1">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57B56541" w14:textId="77777777" w:rsidR="0044436F" w:rsidRPr="009709C5" w:rsidRDefault="0044436F" w:rsidP="009C30B1">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64FA4FDE" w14:textId="77777777" w:rsidR="0044436F" w:rsidRPr="009709C5" w:rsidRDefault="0044436F" w:rsidP="009C30B1">
            <w:pPr>
              <w:pStyle w:val="TAC"/>
            </w:pPr>
            <w:r w:rsidRPr="009709C5">
              <w:t>B.2.2.18</w:t>
            </w:r>
          </w:p>
        </w:tc>
      </w:tr>
      <w:tr w:rsidR="0044436F" w:rsidRPr="009709C5" w14:paraId="58AA182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D9C0720" w14:textId="77777777" w:rsidR="0044436F" w:rsidRPr="009709C5" w:rsidDel="00842179" w:rsidRDefault="0044436F" w:rsidP="009C30B1">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45CA49F1" w14:textId="77777777" w:rsidR="0044436F" w:rsidRPr="009709C5" w:rsidRDefault="0044436F" w:rsidP="009C30B1">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7C836AEE" w14:textId="77777777" w:rsidR="0044436F" w:rsidRPr="009709C5" w:rsidRDefault="0044436F" w:rsidP="009C30B1">
            <w:pPr>
              <w:pStyle w:val="TAC"/>
            </w:pPr>
            <w:r w:rsidRPr="009709C5">
              <w:t>B.2.2.19</w:t>
            </w:r>
          </w:p>
        </w:tc>
      </w:tr>
      <w:tr w:rsidR="0044436F" w:rsidRPr="009709C5" w14:paraId="40A0F89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6CAAF1" w14:textId="77777777" w:rsidR="0044436F" w:rsidRPr="009709C5" w:rsidRDefault="0044436F" w:rsidP="009C30B1">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33E6AA2E" w14:textId="77777777" w:rsidR="0044436F" w:rsidRPr="009709C5" w:rsidRDefault="0044436F" w:rsidP="009C30B1">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331B7D41" w14:textId="77777777" w:rsidR="0044436F" w:rsidRPr="009709C5" w:rsidRDefault="0044436F" w:rsidP="009C30B1">
            <w:pPr>
              <w:pStyle w:val="TAC"/>
            </w:pPr>
            <w:r w:rsidRPr="009709C5">
              <w:t>B.2.2.20</w:t>
            </w:r>
          </w:p>
        </w:tc>
      </w:tr>
      <w:tr w:rsidR="0044436F" w:rsidRPr="009709C5" w14:paraId="1B7C03A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6D6163" w14:textId="77777777" w:rsidR="0044436F" w:rsidRPr="009709C5" w:rsidRDefault="0044436F" w:rsidP="009C30B1">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513E1D6E" w14:textId="77777777" w:rsidR="0044436F" w:rsidRPr="009709C5" w:rsidRDefault="0044436F" w:rsidP="009C30B1">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56FBF893" w14:textId="77777777" w:rsidR="0044436F" w:rsidRPr="009709C5" w:rsidRDefault="0044436F" w:rsidP="009C30B1">
            <w:pPr>
              <w:pStyle w:val="TAC"/>
            </w:pPr>
            <w:r w:rsidRPr="009709C5">
              <w:t>B.2.2.21</w:t>
            </w:r>
          </w:p>
        </w:tc>
      </w:tr>
      <w:tr w:rsidR="0044436F" w:rsidRPr="009709C5" w14:paraId="21E7ACA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FA51F37" w14:textId="77777777" w:rsidR="0044436F" w:rsidRPr="009709C5" w:rsidRDefault="0044436F" w:rsidP="009C30B1">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7CAB835A"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5ADB15FF" w14:textId="77777777" w:rsidR="0044436F" w:rsidRPr="009709C5" w:rsidRDefault="0044436F" w:rsidP="009C30B1">
            <w:pPr>
              <w:pStyle w:val="TAC"/>
            </w:pPr>
            <w:r w:rsidRPr="009709C5">
              <w:rPr>
                <w:lang w:eastAsia="ja-JP"/>
              </w:rPr>
              <w:t>B.2.2.11</w:t>
            </w:r>
          </w:p>
        </w:tc>
      </w:tr>
      <w:tr w:rsidR="0044436F" w:rsidRPr="009709C5" w14:paraId="3D317EA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FD86F45" w14:textId="77777777" w:rsidR="0044436F" w:rsidRPr="009709C5" w:rsidRDefault="0044436F" w:rsidP="009C30B1">
            <w:pPr>
              <w:pStyle w:val="TAH"/>
            </w:pPr>
            <w:r w:rsidRPr="009709C5">
              <w:t>Systematic uncertainties</w:t>
            </w:r>
          </w:p>
        </w:tc>
      </w:tr>
      <w:tr w:rsidR="0044436F" w:rsidRPr="009709C5" w14:paraId="62D8734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ED4F602" w14:textId="77777777" w:rsidR="0044436F" w:rsidRPr="009709C5" w:rsidRDefault="0044436F" w:rsidP="009C30B1">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3AEE71AF" w14:textId="77777777" w:rsidR="0044436F" w:rsidRPr="009709C5" w:rsidRDefault="0044436F" w:rsidP="009C30B1">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688C20F0" w14:textId="77777777" w:rsidR="0044436F" w:rsidRPr="009709C5" w:rsidRDefault="0044436F" w:rsidP="009C30B1">
            <w:pPr>
              <w:pStyle w:val="TAC"/>
            </w:pPr>
            <w:r w:rsidRPr="009709C5">
              <w:t>B.2.2.24</w:t>
            </w:r>
          </w:p>
        </w:tc>
      </w:tr>
      <w:tr w:rsidR="0044436F" w:rsidRPr="009709C5" w14:paraId="7BBBA37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4CB2756" w14:textId="77777777" w:rsidR="0044436F" w:rsidRPr="009709C5" w:rsidRDefault="0044436F" w:rsidP="009C30B1">
            <w:pPr>
              <w:pStyle w:val="TAL"/>
              <w:rPr>
                <w:lang w:eastAsia="ja-JP"/>
              </w:rPr>
            </w:pPr>
            <w:r w:rsidRPr="009709C5">
              <w:rPr>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20B0DF18" w14:textId="77777777" w:rsidR="0044436F" w:rsidRPr="009709C5" w:rsidRDefault="0044436F" w:rsidP="009C30B1">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3C6B4ED2" w14:textId="77777777" w:rsidR="0044436F" w:rsidRPr="009709C5" w:rsidRDefault="0044436F" w:rsidP="009C30B1">
            <w:pPr>
              <w:pStyle w:val="TAC"/>
              <w:rPr>
                <w:lang w:eastAsia="ja-JP"/>
              </w:rPr>
            </w:pPr>
            <w:r w:rsidRPr="009709C5">
              <w:rPr>
                <w:lang w:eastAsia="ja-JP"/>
              </w:rPr>
              <w:t>B.2.2.27</w:t>
            </w:r>
          </w:p>
        </w:tc>
      </w:tr>
    </w:tbl>
    <w:p w14:paraId="687B93AD" w14:textId="77777777" w:rsidR="0044436F" w:rsidRPr="009709C5" w:rsidRDefault="0044436F" w:rsidP="0044436F">
      <w:pPr>
        <w:rPr>
          <w:lang w:eastAsia="zh-CN"/>
        </w:rPr>
      </w:pPr>
    </w:p>
    <w:p w14:paraId="67DD4690" w14:textId="77777777" w:rsidR="0044436F" w:rsidRPr="009709C5" w:rsidRDefault="0044436F" w:rsidP="0044436F">
      <w:r w:rsidRPr="009709C5">
        <w:t>The uncertainty assessment tables are organized as follows:</w:t>
      </w:r>
    </w:p>
    <w:p w14:paraId="2EE8DFAD"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36D9AFC3" w14:textId="77777777" w:rsidR="0044436F" w:rsidRPr="009709C5" w:rsidRDefault="0044436F" w:rsidP="0044436F">
      <w:pPr>
        <w:pStyle w:val="B1"/>
      </w:pPr>
      <w:r w:rsidRPr="009709C5">
        <w:t>-</w:t>
      </w:r>
      <w:r w:rsidRPr="009709C5">
        <w:tab/>
        <w:t xml:space="preserve">The uncertainty assessment has been derived for the case of </w:t>
      </w:r>
      <w:r w:rsidR="00085D05" w:rsidRPr="009709C5">
        <w:t xml:space="preserve">Quiet Zone </w:t>
      </w:r>
      <w:r w:rsidRPr="009709C5">
        <w:t xml:space="preserve">size </w:t>
      </w:r>
      <w:r w:rsidR="00085D05" w:rsidRPr="009709C5">
        <w:t>≤</w:t>
      </w:r>
      <w:r w:rsidRPr="009709C5">
        <w:t xml:space="preserve"> 30 cm, f = {23.45GHz, 32.125GHz, 40.8GHz}, P = </w:t>
      </w:r>
      <w:r w:rsidRPr="009709C5">
        <w:rPr>
          <w:lang w:eastAsia="ja-JP"/>
        </w:rPr>
        <w:t xml:space="preserve">Off </w:t>
      </w:r>
      <w:r w:rsidRPr="009709C5">
        <w:t>power.</w:t>
      </w:r>
    </w:p>
    <w:p w14:paraId="5838A35B" w14:textId="44CAA01E" w:rsidR="0044436F" w:rsidRPr="009709C5" w:rsidRDefault="0044436F" w:rsidP="0044436F">
      <w:pPr>
        <w:pStyle w:val="B1"/>
      </w:pPr>
      <w:r w:rsidRPr="009709C5">
        <w:lastRenderedPageBreak/>
        <w:t>-</w:t>
      </w:r>
      <w:r w:rsidRPr="009709C5">
        <w:tab/>
        <w:t>The uncertainty assessment for TRP is provided in Table B.</w:t>
      </w:r>
      <w:r w:rsidRPr="009709C5">
        <w:rPr>
          <w:lang w:eastAsia="ja-JP"/>
        </w:rPr>
        <w:t>8</w:t>
      </w:r>
      <w:r w:rsidRPr="009709C5">
        <w:t>.2-2</w:t>
      </w:r>
      <w:ins w:id="7509" w:author="5674" w:date="2022-09-20T14:39:00Z">
        <w:r w:rsidR="001D53DB">
          <w:t xml:space="preserve"> for PC3 UEs and </w:t>
        </w:r>
        <w:r w:rsidR="001D53DB" w:rsidRPr="009709C5">
          <w:t>Table B.</w:t>
        </w:r>
        <w:r w:rsidR="001D53DB" w:rsidRPr="009709C5">
          <w:rPr>
            <w:lang w:eastAsia="ja-JP"/>
          </w:rPr>
          <w:t>8</w:t>
        </w:r>
        <w:r w:rsidR="001D53DB" w:rsidRPr="009709C5">
          <w:t>.2-</w:t>
        </w:r>
        <w:r w:rsidR="001D53DB">
          <w:t>6 for PC1 UEs</w:t>
        </w:r>
      </w:ins>
      <w:r w:rsidRPr="009709C5">
        <w:t>.</w:t>
      </w:r>
    </w:p>
    <w:p w14:paraId="0FDFB9E5" w14:textId="77777777" w:rsidR="0044436F" w:rsidRPr="009709C5" w:rsidRDefault="0044436F" w:rsidP="0044436F">
      <w:pPr>
        <w:pStyle w:val="TH"/>
      </w:pPr>
      <w:r w:rsidRPr="009709C5">
        <w:lastRenderedPageBreak/>
        <w:t xml:space="preserve">Table </w:t>
      </w:r>
      <w:r w:rsidRPr="009709C5">
        <w:rPr>
          <w:lang w:eastAsia="ja-JP"/>
        </w:rPr>
        <w:t>B.8.2-2</w:t>
      </w:r>
      <w:r w:rsidRPr="009709C5">
        <w:t xml:space="preserve">: </w:t>
      </w:r>
      <w:r w:rsidRPr="009709C5">
        <w:rPr>
          <w:lang w:eastAsia="ja-JP"/>
        </w:rPr>
        <w:t>U</w:t>
      </w:r>
      <w:r w:rsidRPr="009709C5">
        <w:t xml:space="preserve">ncertainty assessment for TRP measurement (f=23.45GHz, 32.125GHz, 40.8GHz, </w:t>
      </w:r>
      <w:r w:rsidR="00085D05" w:rsidRPr="009709C5">
        <w:t xml:space="preserve">Quiet Zone size </w:t>
      </w:r>
      <w:r w:rsidR="00085D05" w:rsidRPr="009709C5">
        <w:rPr>
          <w:rFonts w:cs="Arial"/>
        </w:rPr>
        <w:t>≤</w:t>
      </w:r>
      <w:r w:rsidR="00085D05" w:rsidRPr="009709C5">
        <w:t xml:space="preserve"> 30 cm</w:t>
      </w:r>
      <w:r w:rsidRPr="009709C5">
        <w:t>)</w:t>
      </w:r>
      <w:r w:rsidR="00890FCF"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44436F" w:rsidRPr="009709C5" w14:paraId="6F6D2F4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EB45E2" w14:textId="77777777" w:rsidR="0044436F" w:rsidRPr="009709C5" w:rsidRDefault="0044436F" w:rsidP="009C30B1">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20E4B1B7" w14:textId="77777777" w:rsidR="0044436F" w:rsidRPr="009709C5" w:rsidRDefault="0044436F" w:rsidP="009C30B1">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00827F51" w14:textId="77777777" w:rsidR="0044436F" w:rsidRPr="009709C5" w:rsidRDefault="0044436F" w:rsidP="009C30B1">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295B04FE" w14:textId="77777777" w:rsidR="0044436F" w:rsidRPr="009709C5" w:rsidRDefault="0044436F" w:rsidP="009C30B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23DB5174" w14:textId="77777777" w:rsidR="0044436F" w:rsidRPr="009709C5" w:rsidRDefault="0044436F" w:rsidP="009C30B1">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2FD09191" w14:textId="77777777" w:rsidR="0044436F" w:rsidRPr="009709C5" w:rsidRDefault="0044436F" w:rsidP="009C30B1">
            <w:pPr>
              <w:pStyle w:val="TAH"/>
            </w:pPr>
            <w:r w:rsidRPr="009709C5">
              <w:t>Standard uncertainty (σ) [dB]</w:t>
            </w:r>
          </w:p>
        </w:tc>
      </w:tr>
      <w:tr w:rsidR="0044436F" w:rsidRPr="009709C5" w14:paraId="0D7DB941"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4ABB461E" w14:textId="77777777" w:rsidR="0044436F" w:rsidRPr="009709C5" w:rsidRDefault="0044436F" w:rsidP="009C30B1">
            <w:pPr>
              <w:pStyle w:val="TAH"/>
            </w:pPr>
            <w:r w:rsidRPr="009709C5">
              <w:t>Stage 2: DUT measurement</w:t>
            </w:r>
          </w:p>
        </w:tc>
      </w:tr>
      <w:tr w:rsidR="00362B2D" w:rsidRPr="009709C5" w14:paraId="221037C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B38A99D" w14:textId="77777777" w:rsidR="00362B2D" w:rsidRPr="009709C5" w:rsidRDefault="00362B2D" w:rsidP="00362B2D">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37CFABF3" w14:textId="77777777" w:rsidR="00362B2D" w:rsidRPr="009709C5" w:rsidRDefault="00362B2D" w:rsidP="00362B2D">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350460CB"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4022B95"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24EB2D1"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02EE4E8" w14:textId="77777777" w:rsidR="00362B2D" w:rsidRPr="009709C5" w:rsidRDefault="00362B2D" w:rsidP="00362B2D">
            <w:pPr>
              <w:pStyle w:val="TAC"/>
            </w:pPr>
            <w:r w:rsidRPr="009709C5">
              <w:t>0.00</w:t>
            </w:r>
          </w:p>
        </w:tc>
      </w:tr>
      <w:tr w:rsidR="00362B2D" w:rsidRPr="009709C5" w14:paraId="230015E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337A5AE" w14:textId="77777777" w:rsidR="00362B2D" w:rsidRPr="009709C5" w:rsidRDefault="00362B2D" w:rsidP="00362B2D">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68DBDFC5" w14:textId="77777777" w:rsidR="00362B2D" w:rsidRPr="009709C5" w:rsidRDefault="00362B2D" w:rsidP="00362B2D">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5624876B"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26C0191"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484EE85"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ABF2BCC" w14:textId="77777777" w:rsidR="00362B2D" w:rsidRPr="009709C5" w:rsidRDefault="00362B2D" w:rsidP="00362B2D">
            <w:pPr>
              <w:pStyle w:val="TAC"/>
            </w:pPr>
            <w:r w:rsidRPr="009709C5">
              <w:t>0.00</w:t>
            </w:r>
          </w:p>
        </w:tc>
      </w:tr>
      <w:tr w:rsidR="00362B2D" w:rsidRPr="009709C5" w14:paraId="6FC2AF1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5548B11" w14:textId="77777777" w:rsidR="00362B2D" w:rsidRPr="009709C5" w:rsidRDefault="00362B2D" w:rsidP="00362B2D">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2767F0B5" w14:textId="77777777" w:rsidR="00362B2D" w:rsidRPr="009709C5" w:rsidRDefault="00362B2D" w:rsidP="00362B2D">
            <w:pPr>
              <w:pStyle w:val="TAL"/>
            </w:pPr>
            <w:r w:rsidRPr="009709C5">
              <w:t>Quality of Quiet Zone (NOTE 8)</w:t>
            </w:r>
          </w:p>
        </w:tc>
        <w:tc>
          <w:tcPr>
            <w:tcW w:w="1134" w:type="dxa"/>
            <w:tcBorders>
              <w:top w:val="single" w:sz="4" w:space="0" w:color="auto"/>
              <w:left w:val="single" w:sz="4" w:space="0" w:color="auto"/>
              <w:bottom w:val="single" w:sz="4" w:space="0" w:color="auto"/>
              <w:right w:val="single" w:sz="4" w:space="0" w:color="auto"/>
            </w:tcBorders>
          </w:tcPr>
          <w:p w14:paraId="598A07F3" w14:textId="77777777" w:rsidR="00362B2D" w:rsidRPr="009709C5" w:rsidRDefault="00362B2D" w:rsidP="00362B2D">
            <w:pPr>
              <w:pStyle w:val="TAC"/>
            </w:pPr>
            <w:r w:rsidRPr="009709C5">
              <w:t>0.</w:t>
            </w:r>
            <w:r w:rsidRPr="009709C5">
              <w:rPr>
                <w:lang w:eastAsia="ja-JP"/>
              </w:rPr>
              <w:t>6</w:t>
            </w:r>
          </w:p>
        </w:tc>
        <w:tc>
          <w:tcPr>
            <w:tcW w:w="1686" w:type="dxa"/>
            <w:tcBorders>
              <w:top w:val="single" w:sz="4" w:space="0" w:color="auto"/>
              <w:left w:val="single" w:sz="4" w:space="0" w:color="auto"/>
              <w:bottom w:val="single" w:sz="4" w:space="0" w:color="auto"/>
              <w:right w:val="single" w:sz="4" w:space="0" w:color="auto"/>
            </w:tcBorders>
          </w:tcPr>
          <w:p w14:paraId="1F5FD7F6"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AECB44F" w14:textId="77777777" w:rsidR="00362B2D" w:rsidRPr="009709C5" w:rsidRDefault="00362B2D" w:rsidP="00362B2D">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25CE2087" w14:textId="77777777" w:rsidR="00362B2D" w:rsidRPr="009709C5" w:rsidRDefault="00362B2D" w:rsidP="00362B2D">
            <w:pPr>
              <w:pStyle w:val="TAC"/>
            </w:pPr>
            <w:r w:rsidRPr="009709C5">
              <w:t>0.</w:t>
            </w:r>
            <w:r w:rsidRPr="009709C5">
              <w:rPr>
                <w:lang w:eastAsia="ja-JP"/>
              </w:rPr>
              <w:t>6</w:t>
            </w:r>
          </w:p>
        </w:tc>
      </w:tr>
      <w:tr w:rsidR="00362B2D" w:rsidRPr="009709C5" w14:paraId="726A01C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AC4BDBC" w14:textId="77777777" w:rsidR="00362B2D" w:rsidRPr="009709C5" w:rsidRDefault="00362B2D" w:rsidP="00362B2D">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08AF92D1" w14:textId="77777777" w:rsidR="00362B2D" w:rsidRPr="009709C5" w:rsidRDefault="00362B2D" w:rsidP="00362B2D">
            <w:pPr>
              <w:pStyle w:val="TAL"/>
            </w:pPr>
            <w:r w:rsidRPr="009709C5">
              <w:t xml:space="preserve">Mismatch (NOTE </w:t>
            </w:r>
            <w:r w:rsidRPr="009709C5">
              <w:rPr>
                <w:lang w:eastAsia="ja-JP"/>
              </w:rPr>
              <w:t>1</w:t>
            </w:r>
            <w:r w:rsidRPr="009709C5">
              <w:t>)</w:t>
            </w:r>
          </w:p>
        </w:tc>
        <w:tc>
          <w:tcPr>
            <w:tcW w:w="1134" w:type="dxa"/>
            <w:tcBorders>
              <w:top w:val="single" w:sz="4" w:space="0" w:color="auto"/>
              <w:left w:val="single" w:sz="4" w:space="0" w:color="auto"/>
              <w:bottom w:val="single" w:sz="4" w:space="0" w:color="auto"/>
              <w:right w:val="single" w:sz="4" w:space="0" w:color="auto"/>
            </w:tcBorders>
          </w:tcPr>
          <w:p w14:paraId="52A01445" w14:textId="77777777" w:rsidR="00362B2D" w:rsidRPr="009709C5" w:rsidRDefault="000E4636" w:rsidP="00362B2D">
            <w:pPr>
              <w:pStyle w:val="TAC"/>
            </w:pPr>
            <w:r w:rsidRPr="009709C5">
              <w:rPr>
                <w:lang w:eastAsia="ja-JP"/>
              </w:rPr>
              <w:t>1.30</w:t>
            </w:r>
          </w:p>
        </w:tc>
        <w:tc>
          <w:tcPr>
            <w:tcW w:w="1686" w:type="dxa"/>
            <w:tcBorders>
              <w:top w:val="single" w:sz="4" w:space="0" w:color="auto"/>
              <w:left w:val="single" w:sz="4" w:space="0" w:color="auto"/>
              <w:bottom w:val="single" w:sz="4" w:space="0" w:color="auto"/>
              <w:right w:val="single" w:sz="4" w:space="0" w:color="auto"/>
            </w:tcBorders>
          </w:tcPr>
          <w:p w14:paraId="62368BAF"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19992A3" w14:textId="77777777" w:rsidR="00362B2D" w:rsidRPr="009709C5" w:rsidRDefault="00362B2D" w:rsidP="00362B2D">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5B9B5DCA" w14:textId="77777777" w:rsidR="00362B2D" w:rsidRPr="009709C5" w:rsidRDefault="000E4636" w:rsidP="00362B2D">
            <w:pPr>
              <w:pStyle w:val="TAC"/>
            </w:pPr>
            <w:r w:rsidRPr="009709C5">
              <w:rPr>
                <w:lang w:eastAsia="ja-JP"/>
              </w:rPr>
              <w:t>1.30</w:t>
            </w:r>
          </w:p>
        </w:tc>
      </w:tr>
      <w:tr w:rsidR="00362B2D" w:rsidRPr="009709C5" w14:paraId="6D116AC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7D2D847" w14:textId="77777777" w:rsidR="00362B2D" w:rsidRPr="009709C5" w:rsidRDefault="00362B2D" w:rsidP="00362B2D">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1EC0036C" w14:textId="77777777" w:rsidR="00362B2D" w:rsidRPr="009709C5" w:rsidRDefault="00362B2D" w:rsidP="00362B2D">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475001BA"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35F1EF3"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3333D13" w14:textId="77777777" w:rsidR="00362B2D" w:rsidRPr="009709C5" w:rsidRDefault="00362B2D" w:rsidP="00362B2D">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FBAD1D9" w14:textId="77777777" w:rsidR="00362B2D" w:rsidRPr="009709C5" w:rsidRDefault="00362B2D" w:rsidP="00362B2D">
            <w:pPr>
              <w:pStyle w:val="TAC"/>
            </w:pPr>
            <w:r w:rsidRPr="009709C5">
              <w:t>0.00</w:t>
            </w:r>
          </w:p>
        </w:tc>
      </w:tr>
      <w:tr w:rsidR="00362B2D" w:rsidRPr="009709C5" w14:paraId="71AE8CD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39C1A3" w14:textId="77777777" w:rsidR="00362B2D" w:rsidRPr="009709C5" w:rsidRDefault="00362B2D" w:rsidP="00362B2D">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52C65B5D" w14:textId="77777777" w:rsidR="00362B2D" w:rsidRPr="009709C5" w:rsidRDefault="00362B2D" w:rsidP="00362B2D">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4" w:space="0" w:color="auto"/>
              <w:left w:val="single" w:sz="4" w:space="0" w:color="auto"/>
              <w:bottom w:val="single" w:sz="4" w:space="0" w:color="auto"/>
              <w:right w:val="single" w:sz="4" w:space="0" w:color="auto"/>
            </w:tcBorders>
          </w:tcPr>
          <w:p w14:paraId="1EABCDC3" w14:textId="77777777" w:rsidR="00362B2D" w:rsidRPr="009709C5" w:rsidRDefault="00890FCF" w:rsidP="00362B2D">
            <w:pPr>
              <w:pStyle w:val="TAC"/>
              <w:rPr>
                <w:lang w:eastAsia="ja-JP"/>
              </w:rPr>
            </w:pPr>
            <w:r w:rsidRPr="009709C5">
              <w:rPr>
                <w:lang w:eastAsia="ja-JP"/>
              </w:rPr>
              <w:t>2.50</w:t>
            </w:r>
          </w:p>
        </w:tc>
        <w:tc>
          <w:tcPr>
            <w:tcW w:w="1686" w:type="dxa"/>
            <w:tcBorders>
              <w:top w:val="single" w:sz="4" w:space="0" w:color="auto"/>
              <w:left w:val="single" w:sz="4" w:space="0" w:color="auto"/>
              <w:bottom w:val="single" w:sz="4" w:space="0" w:color="auto"/>
              <w:right w:val="single" w:sz="4" w:space="0" w:color="auto"/>
            </w:tcBorders>
          </w:tcPr>
          <w:p w14:paraId="4001768D"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32DC85B"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E6C0953" w14:textId="77777777" w:rsidR="00362B2D" w:rsidRPr="009709C5" w:rsidRDefault="000E4636" w:rsidP="00362B2D">
            <w:pPr>
              <w:pStyle w:val="TAC"/>
            </w:pPr>
            <w:r w:rsidRPr="009709C5">
              <w:rPr>
                <w:lang w:eastAsia="ja-JP"/>
              </w:rPr>
              <w:t>1.25</w:t>
            </w:r>
          </w:p>
        </w:tc>
      </w:tr>
      <w:tr w:rsidR="00362B2D" w:rsidRPr="009709C5" w14:paraId="0001F66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5D1BB2" w14:textId="77777777" w:rsidR="00362B2D" w:rsidRPr="009709C5" w:rsidRDefault="00362B2D" w:rsidP="00362B2D">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1EFC598D" w14:textId="77777777" w:rsidR="00362B2D" w:rsidRPr="009709C5" w:rsidRDefault="00362B2D" w:rsidP="00362B2D">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5204408D"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82D4242"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4B539A12" w14:textId="77777777" w:rsidR="00362B2D" w:rsidRPr="009709C5" w:rsidRDefault="00362B2D" w:rsidP="00362B2D">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14A71F0" w14:textId="77777777" w:rsidR="00362B2D" w:rsidRPr="009709C5" w:rsidRDefault="00362B2D" w:rsidP="00362B2D">
            <w:pPr>
              <w:pStyle w:val="TAC"/>
            </w:pPr>
            <w:r w:rsidRPr="009709C5">
              <w:t>0.00</w:t>
            </w:r>
          </w:p>
        </w:tc>
      </w:tr>
      <w:tr w:rsidR="00362B2D" w:rsidRPr="009709C5" w14:paraId="63AEB4A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655BA2F" w14:textId="77777777" w:rsidR="00362B2D" w:rsidRPr="009709C5" w:rsidRDefault="00362B2D" w:rsidP="00362B2D">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01D479D7" w14:textId="77777777" w:rsidR="00362B2D" w:rsidRPr="009709C5" w:rsidRDefault="00362B2D" w:rsidP="00362B2D">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4F52E97F" w14:textId="77777777" w:rsidR="00362B2D" w:rsidRPr="009709C5" w:rsidRDefault="00362B2D" w:rsidP="00362B2D">
            <w:pPr>
              <w:pStyle w:val="TAC"/>
            </w:pPr>
            <w:r w:rsidRPr="009709C5">
              <w:t>2.10</w:t>
            </w:r>
          </w:p>
        </w:tc>
        <w:tc>
          <w:tcPr>
            <w:tcW w:w="1686" w:type="dxa"/>
            <w:tcBorders>
              <w:top w:val="single" w:sz="4" w:space="0" w:color="auto"/>
              <w:left w:val="single" w:sz="4" w:space="0" w:color="auto"/>
              <w:bottom w:val="single" w:sz="4" w:space="0" w:color="auto"/>
              <w:right w:val="single" w:sz="4" w:space="0" w:color="auto"/>
            </w:tcBorders>
          </w:tcPr>
          <w:p w14:paraId="3AD4966A"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89B32DC"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4FAC6F0" w14:textId="77777777" w:rsidR="00362B2D" w:rsidRPr="009709C5" w:rsidRDefault="00362B2D" w:rsidP="00362B2D">
            <w:pPr>
              <w:pStyle w:val="TAC"/>
            </w:pPr>
            <w:r w:rsidRPr="009709C5">
              <w:t>1.05</w:t>
            </w:r>
          </w:p>
        </w:tc>
      </w:tr>
      <w:tr w:rsidR="00362B2D" w:rsidRPr="009709C5" w14:paraId="2045CA9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0569310" w14:textId="77777777" w:rsidR="00362B2D" w:rsidRPr="009709C5" w:rsidRDefault="00362B2D" w:rsidP="00362B2D">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54549F75" w14:textId="77777777" w:rsidR="00362B2D" w:rsidRPr="009709C5" w:rsidRDefault="00362B2D" w:rsidP="00362B2D">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4D7632C1" w14:textId="77777777" w:rsidR="00362B2D" w:rsidRPr="009709C5" w:rsidRDefault="00362B2D" w:rsidP="00362B2D">
            <w:pPr>
              <w:pStyle w:val="TAC"/>
            </w:pPr>
            <w:r w:rsidRPr="009709C5">
              <w:t>0.50</w:t>
            </w:r>
          </w:p>
        </w:tc>
        <w:tc>
          <w:tcPr>
            <w:tcW w:w="1686" w:type="dxa"/>
            <w:tcBorders>
              <w:top w:val="single" w:sz="4" w:space="0" w:color="auto"/>
              <w:left w:val="single" w:sz="4" w:space="0" w:color="auto"/>
              <w:bottom w:val="single" w:sz="4" w:space="0" w:color="auto"/>
              <w:right w:val="single" w:sz="4" w:space="0" w:color="auto"/>
            </w:tcBorders>
          </w:tcPr>
          <w:p w14:paraId="4A85FB7E" w14:textId="77777777" w:rsidR="00362B2D" w:rsidRPr="009709C5" w:rsidRDefault="00362B2D" w:rsidP="00362B2D">
            <w:pPr>
              <w:pStyle w:val="TAC"/>
              <w:rPr>
                <w:lang w:eastAsia="ja-JP"/>
              </w:rPr>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10DE166" w14:textId="77777777" w:rsidR="00362B2D" w:rsidRPr="009709C5" w:rsidRDefault="00362B2D" w:rsidP="00362B2D">
            <w:pPr>
              <w:pStyle w:val="TAC"/>
              <w:rPr>
                <w:lang w:eastAsia="ja-JP"/>
              </w:rPr>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C8CCA9D" w14:textId="77777777" w:rsidR="00362B2D" w:rsidRPr="009709C5" w:rsidRDefault="00362B2D" w:rsidP="00362B2D">
            <w:pPr>
              <w:pStyle w:val="TAC"/>
            </w:pPr>
            <w:r w:rsidRPr="009709C5">
              <w:t>0.25</w:t>
            </w:r>
          </w:p>
        </w:tc>
      </w:tr>
      <w:tr w:rsidR="00362B2D" w:rsidRPr="009709C5" w14:paraId="0A1AE86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079EFBA" w14:textId="77777777" w:rsidR="00362B2D" w:rsidRPr="009709C5" w:rsidRDefault="00362B2D" w:rsidP="00362B2D">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50EE897D" w14:textId="77777777" w:rsidR="00362B2D" w:rsidRPr="009709C5" w:rsidRDefault="00362B2D" w:rsidP="00362B2D">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6A1D4EDC" w14:textId="77777777" w:rsidR="00362B2D" w:rsidRPr="009709C5" w:rsidRDefault="00362B2D" w:rsidP="00362B2D">
            <w:pPr>
              <w:pStyle w:val="TAC"/>
              <w:rPr>
                <w:lang w:eastAsia="ja-JP"/>
              </w:rPr>
            </w:pPr>
            <w:r w:rsidRPr="009709C5">
              <w:t>0.01</w:t>
            </w:r>
          </w:p>
        </w:tc>
        <w:tc>
          <w:tcPr>
            <w:tcW w:w="1686" w:type="dxa"/>
            <w:tcBorders>
              <w:top w:val="single" w:sz="4" w:space="0" w:color="auto"/>
              <w:left w:val="single" w:sz="4" w:space="0" w:color="auto"/>
              <w:bottom w:val="single" w:sz="4" w:space="0" w:color="auto"/>
              <w:right w:val="single" w:sz="4" w:space="0" w:color="auto"/>
            </w:tcBorders>
          </w:tcPr>
          <w:p w14:paraId="01672E95"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E72C9BE" w14:textId="77777777" w:rsidR="00362B2D" w:rsidRPr="009709C5" w:rsidRDefault="00362B2D" w:rsidP="00362B2D">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4B26008" w14:textId="77777777" w:rsidR="00362B2D" w:rsidRPr="009709C5" w:rsidRDefault="00362B2D" w:rsidP="00362B2D">
            <w:pPr>
              <w:pStyle w:val="TAC"/>
              <w:rPr>
                <w:lang w:eastAsia="ja-JP"/>
              </w:rPr>
            </w:pPr>
            <w:r w:rsidRPr="009709C5">
              <w:t>0.00</w:t>
            </w:r>
          </w:p>
        </w:tc>
      </w:tr>
      <w:tr w:rsidR="00362B2D" w:rsidRPr="009709C5" w14:paraId="72275C9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552748F" w14:textId="77777777" w:rsidR="00362B2D" w:rsidRPr="009709C5" w:rsidRDefault="00362B2D" w:rsidP="00362B2D">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074E742F" w14:textId="77777777" w:rsidR="00362B2D" w:rsidRPr="009709C5" w:rsidRDefault="00362B2D" w:rsidP="00362B2D">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67CBE791" w14:textId="77777777" w:rsidR="00362B2D" w:rsidRPr="009709C5" w:rsidRDefault="00362B2D" w:rsidP="00362B2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47FA43C"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FCC3D40"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5956CDF0" w14:textId="77777777" w:rsidR="00362B2D" w:rsidRPr="009709C5" w:rsidRDefault="00362B2D" w:rsidP="00362B2D">
            <w:pPr>
              <w:pStyle w:val="TAC"/>
            </w:pPr>
            <w:r w:rsidRPr="009709C5">
              <w:t>0.00</w:t>
            </w:r>
          </w:p>
        </w:tc>
      </w:tr>
      <w:tr w:rsidR="00362B2D" w:rsidRPr="009709C5" w14:paraId="481E4B1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18A024" w14:textId="77777777" w:rsidR="00362B2D" w:rsidRPr="009709C5" w:rsidRDefault="00362B2D" w:rsidP="00362B2D">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2AC46C68" w14:textId="77777777" w:rsidR="00362B2D" w:rsidRPr="009709C5" w:rsidRDefault="00362B2D" w:rsidP="00362B2D">
            <w:pPr>
              <w:pStyle w:val="TAL"/>
              <w:rPr>
                <w:lang w:eastAsia="ja-JP"/>
              </w:rPr>
            </w:pPr>
            <w:r w:rsidRPr="009709C5">
              <w:t xml:space="preserve">RF leakage (from measurement antenna to the receiver/transmitter) </w:t>
            </w:r>
          </w:p>
        </w:tc>
        <w:tc>
          <w:tcPr>
            <w:tcW w:w="1134" w:type="dxa"/>
            <w:tcBorders>
              <w:top w:val="single" w:sz="4" w:space="0" w:color="auto"/>
              <w:left w:val="single" w:sz="4" w:space="0" w:color="auto"/>
              <w:bottom w:val="single" w:sz="4" w:space="0" w:color="auto"/>
              <w:right w:val="single" w:sz="4" w:space="0" w:color="auto"/>
            </w:tcBorders>
          </w:tcPr>
          <w:p w14:paraId="4C7F97D7" w14:textId="77777777" w:rsidR="00362B2D" w:rsidRPr="009709C5" w:rsidRDefault="00362B2D" w:rsidP="00362B2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5F0E693"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15CA7C95" w14:textId="77777777" w:rsidR="00362B2D" w:rsidRPr="009709C5" w:rsidRDefault="00362B2D" w:rsidP="00362B2D">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141A182E" w14:textId="77777777" w:rsidR="00362B2D" w:rsidRPr="009709C5" w:rsidRDefault="00362B2D" w:rsidP="00362B2D">
            <w:pPr>
              <w:pStyle w:val="TAC"/>
              <w:rPr>
                <w:lang w:eastAsia="ja-JP"/>
              </w:rPr>
            </w:pPr>
            <w:r w:rsidRPr="009709C5">
              <w:t>0.00</w:t>
            </w:r>
          </w:p>
        </w:tc>
      </w:tr>
      <w:tr w:rsidR="00362B2D" w:rsidRPr="009709C5" w14:paraId="7701A29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D339BE7" w14:textId="77777777" w:rsidR="00362B2D" w:rsidRPr="009709C5" w:rsidRDefault="00362B2D" w:rsidP="00362B2D">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4FF0D1FF" w14:textId="77777777" w:rsidR="00362B2D" w:rsidRPr="009709C5" w:rsidRDefault="00362B2D" w:rsidP="00362B2D">
            <w:pPr>
              <w:pStyle w:val="TAL"/>
            </w:pPr>
            <w:r w:rsidRPr="009709C5">
              <w:rPr>
                <w:lang w:eastAsia="ja-JP"/>
              </w:rPr>
              <w:t>Influence of TRP measurement grid (NOTE 3)</w:t>
            </w:r>
          </w:p>
        </w:tc>
        <w:tc>
          <w:tcPr>
            <w:tcW w:w="1134" w:type="dxa"/>
            <w:tcBorders>
              <w:top w:val="single" w:sz="4" w:space="0" w:color="auto"/>
              <w:left w:val="single" w:sz="4" w:space="0" w:color="auto"/>
              <w:bottom w:val="single" w:sz="4" w:space="0" w:color="auto"/>
              <w:right w:val="single" w:sz="4" w:space="0" w:color="auto"/>
            </w:tcBorders>
          </w:tcPr>
          <w:p w14:paraId="64B4FEBF" w14:textId="77777777" w:rsidR="00362B2D" w:rsidRPr="009709C5" w:rsidRDefault="00362B2D" w:rsidP="00362B2D">
            <w:pPr>
              <w:pStyle w:val="TAC"/>
            </w:pPr>
            <w:r w:rsidRPr="009709C5">
              <w:t>0.25</w:t>
            </w:r>
          </w:p>
        </w:tc>
        <w:tc>
          <w:tcPr>
            <w:tcW w:w="1686" w:type="dxa"/>
            <w:tcBorders>
              <w:top w:val="single" w:sz="4" w:space="0" w:color="auto"/>
              <w:left w:val="single" w:sz="4" w:space="0" w:color="auto"/>
              <w:bottom w:val="single" w:sz="4" w:space="0" w:color="auto"/>
              <w:right w:val="single" w:sz="4" w:space="0" w:color="auto"/>
            </w:tcBorders>
          </w:tcPr>
          <w:p w14:paraId="0E9DE0CC"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9C5ABCE" w14:textId="77777777" w:rsidR="00362B2D" w:rsidRPr="009709C5" w:rsidRDefault="00362B2D" w:rsidP="00362B2D">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0F5CD26F" w14:textId="77777777" w:rsidR="00362B2D" w:rsidRPr="009709C5" w:rsidRDefault="00362B2D" w:rsidP="00362B2D">
            <w:pPr>
              <w:pStyle w:val="TAC"/>
            </w:pPr>
            <w:r w:rsidRPr="009709C5">
              <w:t>0.25</w:t>
            </w:r>
          </w:p>
        </w:tc>
      </w:tr>
      <w:tr w:rsidR="00362B2D" w:rsidRPr="009709C5" w14:paraId="7A8CCD4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C6A85D" w14:textId="77777777" w:rsidR="00362B2D" w:rsidRPr="009709C5" w:rsidRDefault="00362B2D" w:rsidP="00362B2D">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2435ABDD" w14:textId="77777777" w:rsidR="00362B2D" w:rsidRPr="009709C5" w:rsidRDefault="00362B2D" w:rsidP="00362B2D">
            <w:pPr>
              <w:pStyle w:val="TAL"/>
            </w:pPr>
            <w:r w:rsidRPr="009709C5">
              <w:t xml:space="preserve">Influence of </w:t>
            </w:r>
            <w:r w:rsidRPr="009709C5">
              <w:rPr>
                <w:rFonts w:cs="Arial"/>
                <w:lang w:eastAsia="ja-JP" w:bidi="hi-IN"/>
              </w:rPr>
              <w:t>beam peak search grid</w:t>
            </w:r>
          </w:p>
        </w:tc>
        <w:tc>
          <w:tcPr>
            <w:tcW w:w="1134" w:type="dxa"/>
            <w:tcBorders>
              <w:top w:val="single" w:sz="4" w:space="0" w:color="auto"/>
              <w:left w:val="single" w:sz="4" w:space="0" w:color="auto"/>
              <w:bottom w:val="single" w:sz="4" w:space="0" w:color="auto"/>
              <w:right w:val="single" w:sz="4" w:space="0" w:color="auto"/>
            </w:tcBorders>
          </w:tcPr>
          <w:p w14:paraId="3A0EF9FA" w14:textId="77777777" w:rsidR="00362B2D" w:rsidRPr="009709C5" w:rsidRDefault="00362B2D" w:rsidP="00362B2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B98CA9A"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FA16D87" w14:textId="77777777" w:rsidR="00362B2D" w:rsidRPr="009709C5" w:rsidRDefault="00362B2D" w:rsidP="00362B2D">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4EF3D059" w14:textId="77777777" w:rsidR="00362B2D" w:rsidRPr="009709C5" w:rsidRDefault="00362B2D" w:rsidP="00362B2D">
            <w:pPr>
              <w:pStyle w:val="TAC"/>
              <w:rPr>
                <w:lang w:eastAsia="ja-JP"/>
              </w:rPr>
            </w:pPr>
            <w:r w:rsidRPr="009709C5">
              <w:t>0.00</w:t>
            </w:r>
          </w:p>
        </w:tc>
      </w:tr>
      <w:tr w:rsidR="00362B2D" w:rsidRPr="009709C5" w14:paraId="10E70BE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6AC3307" w14:textId="77777777" w:rsidR="00362B2D" w:rsidRPr="009709C5" w:rsidRDefault="00362B2D" w:rsidP="00362B2D">
            <w:pPr>
              <w:pStyle w:val="TAL"/>
              <w:rPr>
                <w:lang w:eastAsia="zh-CN"/>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172E4E5D" w14:textId="77777777" w:rsidR="00362B2D" w:rsidRPr="009709C5" w:rsidRDefault="00362B2D" w:rsidP="00362B2D">
            <w:pPr>
              <w:pStyle w:val="TAL"/>
            </w:pPr>
            <w:r w:rsidRPr="009709C5">
              <w:rPr>
                <w:lang w:eastAsia="zh-CN"/>
              </w:rPr>
              <w:t>Multiple measurement antenna uncertainty</w:t>
            </w:r>
            <w:r w:rsidR="000E4636" w:rsidRPr="009709C5">
              <w:rPr>
                <w:lang w:eastAsia="ja-JP"/>
              </w:rPr>
              <w:t xml:space="preserve"> (NOTE 9)</w:t>
            </w:r>
          </w:p>
        </w:tc>
        <w:tc>
          <w:tcPr>
            <w:tcW w:w="1134" w:type="dxa"/>
            <w:tcBorders>
              <w:top w:val="single" w:sz="4" w:space="0" w:color="auto"/>
              <w:left w:val="single" w:sz="4" w:space="0" w:color="auto"/>
              <w:bottom w:val="single" w:sz="4" w:space="0" w:color="auto"/>
              <w:right w:val="single" w:sz="4" w:space="0" w:color="auto"/>
            </w:tcBorders>
          </w:tcPr>
          <w:p w14:paraId="66810FD0" w14:textId="77777777" w:rsidR="00362B2D" w:rsidRPr="009709C5" w:rsidRDefault="00362B2D" w:rsidP="00362B2D">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tcPr>
          <w:p w14:paraId="00488A17"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79E63A91" w14:textId="77777777" w:rsidR="00362B2D" w:rsidRPr="009709C5" w:rsidRDefault="00362B2D" w:rsidP="00362B2D">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1061BEF2" w14:textId="77777777" w:rsidR="00362B2D" w:rsidRPr="009709C5" w:rsidRDefault="00362B2D" w:rsidP="00362B2D">
            <w:pPr>
              <w:pStyle w:val="TAC"/>
            </w:pPr>
            <w:r w:rsidRPr="009709C5">
              <w:t>0.15</w:t>
            </w:r>
          </w:p>
        </w:tc>
      </w:tr>
      <w:tr w:rsidR="00362B2D" w:rsidRPr="009709C5" w14:paraId="1CF5DDB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AC15DEA" w14:textId="77777777" w:rsidR="00362B2D" w:rsidRPr="009709C5" w:rsidRDefault="00362B2D" w:rsidP="00362B2D">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373C932E" w14:textId="77777777" w:rsidR="00362B2D" w:rsidRPr="009709C5" w:rsidRDefault="00362B2D" w:rsidP="00362B2D">
            <w:pPr>
              <w:pStyle w:val="TAL"/>
              <w:rPr>
                <w:lang w:eastAsia="zh-CN"/>
              </w:rPr>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29E715E4" w14:textId="77777777" w:rsidR="00362B2D" w:rsidRPr="009709C5" w:rsidRDefault="00362B2D" w:rsidP="00362B2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13F9EED"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20C0AE6F"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AF0A4FA" w14:textId="77777777" w:rsidR="00362B2D" w:rsidRPr="009709C5" w:rsidRDefault="00362B2D" w:rsidP="00362B2D">
            <w:pPr>
              <w:pStyle w:val="TAC"/>
              <w:rPr>
                <w:lang w:eastAsia="ja-JP"/>
              </w:rPr>
            </w:pPr>
            <w:r w:rsidRPr="009709C5">
              <w:t>0.00</w:t>
            </w:r>
          </w:p>
        </w:tc>
      </w:tr>
      <w:tr w:rsidR="0044436F" w:rsidRPr="009709C5" w14:paraId="743862BB"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1F46A519" w14:textId="77777777" w:rsidR="0044436F" w:rsidRPr="009709C5" w:rsidRDefault="0044436F" w:rsidP="009C30B1">
            <w:pPr>
              <w:pStyle w:val="TAH"/>
            </w:pPr>
            <w:r w:rsidRPr="009709C5">
              <w:t>Stage 1: Calibration measurement</w:t>
            </w:r>
          </w:p>
        </w:tc>
      </w:tr>
      <w:tr w:rsidR="00362B2D" w:rsidRPr="009709C5" w14:paraId="06834DE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30980B" w14:textId="77777777" w:rsidR="00362B2D" w:rsidRPr="009709C5" w:rsidRDefault="00362B2D" w:rsidP="00362B2D">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0D45BE6F" w14:textId="77777777" w:rsidR="00362B2D" w:rsidRPr="009709C5" w:rsidRDefault="00362B2D" w:rsidP="00362B2D">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47A75309"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9294846"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FC694A0" w14:textId="77777777" w:rsidR="00362B2D" w:rsidRPr="009709C5" w:rsidRDefault="00362B2D" w:rsidP="00362B2D">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04086E1" w14:textId="77777777" w:rsidR="00362B2D" w:rsidRPr="009709C5" w:rsidRDefault="00362B2D" w:rsidP="00362B2D">
            <w:pPr>
              <w:pStyle w:val="TAC"/>
            </w:pPr>
            <w:r w:rsidRPr="009709C5">
              <w:t>0.00</w:t>
            </w:r>
          </w:p>
        </w:tc>
      </w:tr>
      <w:tr w:rsidR="00362B2D" w:rsidRPr="009709C5" w14:paraId="6551650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64FE9BC" w14:textId="77777777" w:rsidR="00362B2D" w:rsidRPr="009709C5" w:rsidRDefault="00362B2D" w:rsidP="00362B2D">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72C6BD31" w14:textId="77777777" w:rsidR="00362B2D" w:rsidRPr="009709C5" w:rsidRDefault="00362B2D" w:rsidP="00362B2D">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4D54F038"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E907214"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6754C06"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CF24518" w14:textId="77777777" w:rsidR="00362B2D" w:rsidRPr="009709C5" w:rsidRDefault="00362B2D" w:rsidP="00362B2D">
            <w:pPr>
              <w:pStyle w:val="TAC"/>
            </w:pPr>
            <w:r w:rsidRPr="009709C5">
              <w:t>0.00</w:t>
            </w:r>
          </w:p>
        </w:tc>
      </w:tr>
      <w:tr w:rsidR="00362B2D" w:rsidRPr="009709C5" w14:paraId="370EDC2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E9EEB41" w14:textId="77777777" w:rsidR="00362B2D" w:rsidRPr="009709C5" w:rsidRDefault="00362B2D" w:rsidP="00362B2D">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31B411A7" w14:textId="77777777" w:rsidR="00362B2D" w:rsidRPr="009709C5" w:rsidRDefault="00362B2D" w:rsidP="00362B2D">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64160304"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B7E9801"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29A3941"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19332C0" w14:textId="77777777" w:rsidR="00362B2D" w:rsidRPr="009709C5" w:rsidRDefault="00362B2D" w:rsidP="00362B2D">
            <w:pPr>
              <w:pStyle w:val="TAC"/>
            </w:pPr>
            <w:r w:rsidRPr="009709C5">
              <w:t>0.00</w:t>
            </w:r>
          </w:p>
        </w:tc>
      </w:tr>
      <w:tr w:rsidR="00362B2D" w:rsidRPr="009709C5" w14:paraId="39EE442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216E75" w14:textId="77777777" w:rsidR="00362B2D" w:rsidRPr="009709C5" w:rsidRDefault="00362B2D" w:rsidP="00362B2D">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2D975C9E" w14:textId="77777777" w:rsidR="00362B2D" w:rsidRPr="009709C5" w:rsidRDefault="00362B2D" w:rsidP="00362B2D">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22C8D245" w14:textId="0997CD70" w:rsidR="00362B2D" w:rsidRPr="009709C5" w:rsidRDefault="00A70AB6" w:rsidP="00362B2D">
            <w:pPr>
              <w:pStyle w:val="TAC"/>
              <w:rPr>
                <w:lang w:eastAsia="ja-JP"/>
              </w:rPr>
            </w:pPr>
            <w:r w:rsidRPr="009709C5">
              <w:t>1.5</w:t>
            </w:r>
          </w:p>
        </w:tc>
        <w:tc>
          <w:tcPr>
            <w:tcW w:w="1686" w:type="dxa"/>
            <w:tcBorders>
              <w:top w:val="single" w:sz="4" w:space="0" w:color="auto"/>
              <w:left w:val="single" w:sz="4" w:space="0" w:color="auto"/>
              <w:bottom w:val="single" w:sz="4" w:space="0" w:color="auto"/>
              <w:right w:val="single" w:sz="4" w:space="0" w:color="auto"/>
            </w:tcBorders>
          </w:tcPr>
          <w:p w14:paraId="0D3775BD"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3AC90E1"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E3ECA93" w14:textId="1FB1098C" w:rsidR="00362B2D" w:rsidRPr="009709C5" w:rsidRDefault="00A70AB6" w:rsidP="00362B2D">
            <w:pPr>
              <w:pStyle w:val="TAC"/>
              <w:rPr>
                <w:lang w:eastAsia="ja-JP"/>
              </w:rPr>
            </w:pPr>
            <w:r w:rsidRPr="009709C5">
              <w:t>0.75</w:t>
            </w:r>
          </w:p>
        </w:tc>
      </w:tr>
      <w:tr w:rsidR="00362B2D" w:rsidRPr="009709C5" w14:paraId="32FDAE5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4B8F1A6" w14:textId="77777777" w:rsidR="00362B2D" w:rsidRPr="009709C5" w:rsidRDefault="00362B2D" w:rsidP="00362B2D">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461B153E" w14:textId="77777777" w:rsidR="00362B2D" w:rsidRPr="009709C5" w:rsidRDefault="00362B2D" w:rsidP="00362B2D">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180ABE3F" w14:textId="77777777" w:rsidR="00362B2D" w:rsidRPr="009709C5" w:rsidRDefault="00362B2D" w:rsidP="00362B2D">
            <w:pPr>
              <w:pStyle w:val="TAC"/>
            </w:pPr>
            <w:r w:rsidRPr="009709C5">
              <w:t>0.60</w:t>
            </w:r>
          </w:p>
        </w:tc>
        <w:tc>
          <w:tcPr>
            <w:tcW w:w="1686" w:type="dxa"/>
            <w:tcBorders>
              <w:top w:val="single" w:sz="4" w:space="0" w:color="auto"/>
              <w:left w:val="single" w:sz="4" w:space="0" w:color="auto"/>
              <w:bottom w:val="single" w:sz="4" w:space="0" w:color="auto"/>
              <w:right w:val="single" w:sz="4" w:space="0" w:color="auto"/>
            </w:tcBorders>
          </w:tcPr>
          <w:p w14:paraId="6F313EBE"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F40E048"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6E8FB4F" w14:textId="77777777" w:rsidR="00362B2D" w:rsidRPr="009709C5" w:rsidRDefault="00362B2D" w:rsidP="00362B2D">
            <w:pPr>
              <w:pStyle w:val="TAC"/>
            </w:pPr>
            <w:r w:rsidRPr="009709C5">
              <w:t>0.30</w:t>
            </w:r>
          </w:p>
        </w:tc>
      </w:tr>
      <w:tr w:rsidR="00362B2D" w:rsidRPr="009709C5" w14:paraId="7911230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914F7C6" w14:textId="77777777" w:rsidR="00362B2D" w:rsidRPr="009709C5" w:rsidRDefault="00362B2D" w:rsidP="00362B2D">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4472300F" w14:textId="77777777" w:rsidR="00362B2D" w:rsidRPr="009709C5" w:rsidRDefault="00362B2D" w:rsidP="00362B2D">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6BAA9413" w14:textId="77777777" w:rsidR="00362B2D" w:rsidRPr="009709C5" w:rsidRDefault="00362B2D" w:rsidP="00362B2D">
            <w:pPr>
              <w:pStyle w:val="TAC"/>
            </w:pPr>
            <w:r w:rsidRPr="009709C5">
              <w:t>0.01</w:t>
            </w:r>
          </w:p>
        </w:tc>
        <w:tc>
          <w:tcPr>
            <w:tcW w:w="1686" w:type="dxa"/>
            <w:tcBorders>
              <w:top w:val="single" w:sz="4" w:space="0" w:color="auto"/>
              <w:left w:val="single" w:sz="4" w:space="0" w:color="auto"/>
              <w:bottom w:val="single" w:sz="4" w:space="0" w:color="auto"/>
              <w:right w:val="single" w:sz="4" w:space="0" w:color="auto"/>
            </w:tcBorders>
          </w:tcPr>
          <w:p w14:paraId="09FF9AEF"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2DE78A62"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26B496FD" w14:textId="77777777" w:rsidR="00362B2D" w:rsidRPr="009709C5" w:rsidRDefault="00362B2D" w:rsidP="00362B2D">
            <w:pPr>
              <w:pStyle w:val="TAC"/>
            </w:pPr>
            <w:r w:rsidRPr="009709C5">
              <w:t>0.00</w:t>
            </w:r>
          </w:p>
        </w:tc>
      </w:tr>
      <w:tr w:rsidR="00362B2D" w:rsidRPr="009709C5" w14:paraId="0489DFB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179A973" w14:textId="77777777" w:rsidR="00362B2D" w:rsidRPr="009709C5" w:rsidRDefault="00362B2D" w:rsidP="00362B2D">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53665573" w14:textId="77777777" w:rsidR="00362B2D" w:rsidRPr="009709C5" w:rsidRDefault="00362B2D" w:rsidP="00362B2D">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17E91138"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3464F28"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B57AC1E"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D72B4AC" w14:textId="77777777" w:rsidR="00362B2D" w:rsidRPr="009709C5" w:rsidRDefault="00362B2D" w:rsidP="00362B2D">
            <w:pPr>
              <w:pStyle w:val="TAC"/>
            </w:pPr>
            <w:r w:rsidRPr="009709C5">
              <w:t>0.00</w:t>
            </w:r>
          </w:p>
        </w:tc>
      </w:tr>
      <w:tr w:rsidR="00362B2D" w:rsidRPr="009709C5" w14:paraId="6773260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8571511" w14:textId="77777777" w:rsidR="00362B2D" w:rsidRPr="009709C5" w:rsidDel="00842179" w:rsidRDefault="00362B2D" w:rsidP="00362B2D">
            <w:pPr>
              <w:pStyle w:val="TAL"/>
              <w:rPr>
                <w:lang w:eastAsia="ja-JP"/>
              </w:rPr>
            </w:pPr>
            <w:r w:rsidRPr="009709C5">
              <w:t>2</w:t>
            </w:r>
            <w:r w:rsidRPr="009709C5">
              <w:rPr>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7FCFF481" w14:textId="77777777" w:rsidR="00362B2D" w:rsidRPr="009709C5" w:rsidRDefault="00362B2D" w:rsidP="00362B2D">
            <w:pPr>
              <w:pStyle w:val="TAL"/>
            </w:pPr>
            <w:r w:rsidRPr="009709C5">
              <w:t>Quality of quiet zone for calibration process (NOTE 8)</w:t>
            </w:r>
          </w:p>
        </w:tc>
        <w:tc>
          <w:tcPr>
            <w:tcW w:w="1134" w:type="dxa"/>
            <w:tcBorders>
              <w:top w:val="single" w:sz="4" w:space="0" w:color="auto"/>
              <w:left w:val="single" w:sz="4" w:space="0" w:color="auto"/>
              <w:bottom w:val="single" w:sz="4" w:space="0" w:color="auto"/>
              <w:right w:val="single" w:sz="4" w:space="0" w:color="auto"/>
            </w:tcBorders>
          </w:tcPr>
          <w:p w14:paraId="67E3F611" w14:textId="77777777" w:rsidR="00362B2D" w:rsidRPr="009709C5" w:rsidRDefault="00362B2D" w:rsidP="00362B2D">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tcPr>
          <w:p w14:paraId="2F63D819"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465FC78" w14:textId="77777777" w:rsidR="00362B2D" w:rsidRPr="009709C5" w:rsidRDefault="00362B2D" w:rsidP="00362B2D">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779342B6" w14:textId="77777777" w:rsidR="00362B2D" w:rsidRPr="009709C5" w:rsidRDefault="00362B2D" w:rsidP="00362B2D">
            <w:pPr>
              <w:pStyle w:val="TAC"/>
            </w:pPr>
            <w:r w:rsidRPr="009709C5">
              <w:t>0.4</w:t>
            </w:r>
          </w:p>
        </w:tc>
      </w:tr>
      <w:tr w:rsidR="00362B2D" w:rsidRPr="009709C5" w14:paraId="47BFAA1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78668DB" w14:textId="77777777" w:rsidR="00362B2D" w:rsidRPr="009709C5" w:rsidDel="00842179" w:rsidRDefault="00362B2D" w:rsidP="00362B2D">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0A7167A3" w14:textId="77777777" w:rsidR="00362B2D" w:rsidRPr="009709C5" w:rsidRDefault="00362B2D" w:rsidP="00362B2D">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3BA19608"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1058520"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BD0FCC3" w14:textId="77777777" w:rsidR="00362B2D" w:rsidRPr="009709C5" w:rsidRDefault="00362B2D" w:rsidP="00362B2D">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B7D7A09" w14:textId="77777777" w:rsidR="00362B2D" w:rsidRPr="009709C5" w:rsidRDefault="00362B2D" w:rsidP="00362B2D">
            <w:pPr>
              <w:pStyle w:val="TAC"/>
            </w:pPr>
            <w:r w:rsidRPr="009709C5">
              <w:t>0.00</w:t>
            </w:r>
          </w:p>
        </w:tc>
      </w:tr>
      <w:tr w:rsidR="00362B2D" w:rsidRPr="009709C5" w14:paraId="340E2CD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EEE5509" w14:textId="77777777" w:rsidR="00362B2D" w:rsidRPr="009709C5" w:rsidDel="00842179" w:rsidRDefault="00362B2D" w:rsidP="00362B2D">
            <w:pPr>
              <w:pStyle w:val="TAL"/>
              <w:rPr>
                <w:lang w:eastAsia="ja-JP"/>
              </w:rPr>
            </w:pPr>
            <w:r w:rsidRPr="009709C5">
              <w:t>2</w:t>
            </w: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3840F1B8" w14:textId="77777777" w:rsidR="00362B2D" w:rsidRPr="009709C5" w:rsidRDefault="00362B2D" w:rsidP="00362B2D">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2E85E335" w14:textId="77777777" w:rsidR="00362B2D" w:rsidRPr="009709C5" w:rsidRDefault="00362B2D" w:rsidP="00362B2D">
            <w:pPr>
              <w:pStyle w:val="TAC"/>
            </w:pPr>
            <w:r w:rsidRPr="009709C5">
              <w:t>0.14</w:t>
            </w:r>
          </w:p>
        </w:tc>
        <w:tc>
          <w:tcPr>
            <w:tcW w:w="1686" w:type="dxa"/>
            <w:tcBorders>
              <w:top w:val="single" w:sz="4" w:space="0" w:color="auto"/>
              <w:left w:val="single" w:sz="4" w:space="0" w:color="auto"/>
              <w:bottom w:val="single" w:sz="4" w:space="0" w:color="auto"/>
              <w:right w:val="single" w:sz="4" w:space="0" w:color="auto"/>
            </w:tcBorders>
          </w:tcPr>
          <w:p w14:paraId="616A270B"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068B314"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BAAD731" w14:textId="77777777" w:rsidR="00362B2D" w:rsidRPr="009709C5" w:rsidRDefault="00362B2D" w:rsidP="00362B2D">
            <w:pPr>
              <w:pStyle w:val="TAC"/>
            </w:pPr>
            <w:r w:rsidRPr="009709C5">
              <w:t>0.07</w:t>
            </w:r>
          </w:p>
        </w:tc>
      </w:tr>
      <w:tr w:rsidR="00362B2D" w:rsidRPr="009709C5" w14:paraId="116EC88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EDC3816" w14:textId="77777777" w:rsidR="00362B2D" w:rsidRPr="009709C5" w:rsidRDefault="00362B2D" w:rsidP="00362B2D">
            <w:pPr>
              <w:pStyle w:val="TAL"/>
            </w:pPr>
            <w:r w:rsidRPr="009709C5">
              <w:rPr>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01606C01" w14:textId="77777777" w:rsidR="00362B2D" w:rsidRPr="009709C5" w:rsidRDefault="00362B2D" w:rsidP="00362B2D">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6B1C04D4" w14:textId="77777777" w:rsidR="00362B2D" w:rsidRPr="009709C5" w:rsidRDefault="00362B2D" w:rsidP="00362B2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CF22823"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60FA941D"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8110EBB" w14:textId="77777777" w:rsidR="00362B2D" w:rsidRPr="009709C5" w:rsidRDefault="00362B2D" w:rsidP="00362B2D">
            <w:pPr>
              <w:pStyle w:val="TAC"/>
            </w:pPr>
            <w:r w:rsidRPr="009709C5">
              <w:t>0.00</w:t>
            </w:r>
          </w:p>
        </w:tc>
      </w:tr>
      <w:tr w:rsidR="0044436F" w:rsidRPr="009709C5" w14:paraId="09117C7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20F4CB6" w14:textId="77777777" w:rsidR="0044436F" w:rsidRPr="009709C5" w:rsidRDefault="0044436F" w:rsidP="009C30B1">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7FFEDD5F" w14:textId="77777777" w:rsidR="0044436F" w:rsidRPr="009709C5" w:rsidRDefault="0044436F" w:rsidP="009C30B1">
            <w:pPr>
              <w:pStyle w:val="TAH"/>
            </w:pPr>
            <w:r w:rsidRPr="009709C5">
              <w:t xml:space="preserve">Systematic uncertainties (NOTE </w:t>
            </w:r>
            <w:r w:rsidRPr="009709C5">
              <w:rPr>
                <w:lang w:eastAsia="ja-JP"/>
              </w:rPr>
              <w:t>5</w:t>
            </w:r>
            <w:r w:rsidRPr="009709C5">
              <w:t>)</w:t>
            </w:r>
          </w:p>
        </w:tc>
        <w:tc>
          <w:tcPr>
            <w:tcW w:w="1210" w:type="dxa"/>
            <w:tcBorders>
              <w:top w:val="single" w:sz="4" w:space="0" w:color="auto"/>
              <w:left w:val="single" w:sz="4" w:space="0" w:color="auto"/>
              <w:bottom w:val="single" w:sz="4" w:space="0" w:color="auto"/>
              <w:right w:val="single" w:sz="4" w:space="0" w:color="auto"/>
            </w:tcBorders>
          </w:tcPr>
          <w:p w14:paraId="6F7F7DFE" w14:textId="77777777" w:rsidR="0044436F" w:rsidRPr="009709C5" w:rsidRDefault="0044436F" w:rsidP="009C30B1">
            <w:pPr>
              <w:pStyle w:val="TAH"/>
            </w:pPr>
            <w:r w:rsidRPr="009709C5">
              <w:t>Value</w:t>
            </w:r>
          </w:p>
        </w:tc>
      </w:tr>
      <w:tr w:rsidR="00362B2D" w:rsidRPr="009709C5" w14:paraId="782C480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EE109E4" w14:textId="77777777" w:rsidR="00362B2D" w:rsidRPr="009709C5" w:rsidRDefault="00362B2D" w:rsidP="00362B2D">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A456B2A" w14:textId="77777777" w:rsidR="00362B2D" w:rsidRPr="009709C5" w:rsidRDefault="00362B2D" w:rsidP="00362B2D">
            <w:pPr>
              <w:pStyle w:val="TAC"/>
              <w:jc w:val="left"/>
            </w:pPr>
            <w:r w:rsidRPr="009709C5">
              <w:rPr>
                <w:lang w:eastAsia="ja-JP" w:bidi="hi-IN"/>
              </w:rPr>
              <w:t>Systematic error due to TRP calculation/quadrature (NOTE 3)</w:t>
            </w:r>
          </w:p>
        </w:tc>
        <w:tc>
          <w:tcPr>
            <w:tcW w:w="1210" w:type="dxa"/>
            <w:tcBorders>
              <w:top w:val="single" w:sz="4" w:space="0" w:color="auto"/>
              <w:left w:val="single" w:sz="4" w:space="0" w:color="auto"/>
              <w:bottom w:val="single" w:sz="4" w:space="0" w:color="auto"/>
              <w:right w:val="single" w:sz="4" w:space="0" w:color="auto"/>
            </w:tcBorders>
          </w:tcPr>
          <w:p w14:paraId="742CDD22" w14:textId="77777777" w:rsidR="00362B2D" w:rsidRPr="009709C5" w:rsidRDefault="00362B2D" w:rsidP="00362B2D">
            <w:pPr>
              <w:pStyle w:val="TAC"/>
              <w:rPr>
                <w:lang w:eastAsia="ja-JP"/>
              </w:rPr>
            </w:pPr>
            <w:r w:rsidRPr="009709C5">
              <w:rPr>
                <w:lang w:eastAsia="ja-JP"/>
              </w:rPr>
              <w:t>0.0</w:t>
            </w:r>
          </w:p>
        </w:tc>
      </w:tr>
      <w:tr w:rsidR="00362B2D" w:rsidRPr="009709C5" w14:paraId="01303F1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5D32282" w14:textId="77777777" w:rsidR="00362B2D" w:rsidRPr="009709C5" w:rsidRDefault="00362B2D" w:rsidP="00362B2D">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FDFAE78" w14:textId="77777777" w:rsidR="00362B2D" w:rsidRPr="009709C5" w:rsidRDefault="00362B2D" w:rsidP="00362B2D">
            <w:pPr>
              <w:pStyle w:val="TAC"/>
              <w:jc w:val="left"/>
              <w:rPr>
                <w:lang w:eastAsia="ja-JP" w:bidi="hi-IN"/>
              </w:rPr>
            </w:pPr>
            <w:r w:rsidRPr="009709C5">
              <w:t>Influence of noise</w:t>
            </w:r>
            <w:r w:rsidRPr="009709C5">
              <w:rPr>
                <w:lang w:eastAsia="ja-JP"/>
              </w:rPr>
              <w:t xml:space="preserve"> </w:t>
            </w:r>
            <w:r w:rsidRPr="009709C5">
              <w:t>(</w:t>
            </w:r>
            <w:r w:rsidRPr="009709C5">
              <w:rPr>
                <w:lang w:eastAsia="zh-CN"/>
              </w:rPr>
              <w:t>23.45GHz &lt;= f &lt;=</w:t>
            </w:r>
            <w:r w:rsidRPr="009709C5">
              <w:t xml:space="preserve"> 32.125GHz)</w:t>
            </w:r>
          </w:p>
        </w:tc>
        <w:tc>
          <w:tcPr>
            <w:tcW w:w="1210" w:type="dxa"/>
            <w:tcBorders>
              <w:top w:val="single" w:sz="4" w:space="0" w:color="auto"/>
              <w:left w:val="single" w:sz="4" w:space="0" w:color="auto"/>
              <w:bottom w:val="single" w:sz="4" w:space="0" w:color="auto"/>
              <w:right w:val="single" w:sz="4" w:space="0" w:color="auto"/>
            </w:tcBorders>
          </w:tcPr>
          <w:p w14:paraId="6334F1E1" w14:textId="77777777" w:rsidR="00362B2D" w:rsidRPr="009709C5" w:rsidRDefault="00362B2D" w:rsidP="00362B2D">
            <w:pPr>
              <w:pStyle w:val="TAC"/>
              <w:rPr>
                <w:lang w:eastAsia="ja-JP"/>
              </w:rPr>
            </w:pPr>
            <w:r w:rsidRPr="009709C5">
              <w:rPr>
                <w:lang w:eastAsia="ja-JP"/>
              </w:rPr>
              <w:t>1.0</w:t>
            </w:r>
          </w:p>
        </w:tc>
      </w:tr>
      <w:tr w:rsidR="00362B2D" w:rsidRPr="009709C5" w14:paraId="2FD12BD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F16D50" w14:textId="77777777" w:rsidR="00362B2D" w:rsidRPr="009709C5" w:rsidRDefault="00362B2D" w:rsidP="009F5C30">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2FB57A0" w14:textId="77777777" w:rsidR="00362B2D" w:rsidRPr="009709C5" w:rsidRDefault="00362B2D" w:rsidP="009F5C30">
            <w:pPr>
              <w:pStyle w:val="TAC"/>
              <w:jc w:val="left"/>
            </w:pPr>
            <w:r w:rsidRPr="009709C5">
              <w:t>Influence of noise (32.125GHz &lt; f &lt;= 40.8GHz)</w:t>
            </w:r>
          </w:p>
        </w:tc>
        <w:tc>
          <w:tcPr>
            <w:tcW w:w="1210" w:type="dxa"/>
            <w:tcBorders>
              <w:top w:val="single" w:sz="4" w:space="0" w:color="auto"/>
              <w:left w:val="single" w:sz="4" w:space="0" w:color="auto"/>
              <w:bottom w:val="single" w:sz="4" w:space="0" w:color="auto"/>
              <w:right w:val="single" w:sz="4" w:space="0" w:color="auto"/>
            </w:tcBorders>
          </w:tcPr>
          <w:p w14:paraId="2F5D77FF" w14:textId="77777777" w:rsidR="00362B2D" w:rsidRPr="009709C5" w:rsidRDefault="000E4636" w:rsidP="009F5C30">
            <w:pPr>
              <w:pStyle w:val="TAC"/>
              <w:rPr>
                <w:lang w:eastAsia="ja-JP"/>
              </w:rPr>
            </w:pPr>
            <w:r w:rsidRPr="009709C5">
              <w:rPr>
                <w:lang w:eastAsia="ja-JP"/>
              </w:rPr>
              <w:t>N/A</w:t>
            </w:r>
          </w:p>
        </w:tc>
      </w:tr>
      <w:tr w:rsidR="0044436F" w:rsidRPr="009709C5" w14:paraId="45FCCF6A"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068C4F92" w14:textId="77777777" w:rsidR="0044436F" w:rsidRPr="009709C5" w:rsidRDefault="0044436F" w:rsidP="009C30B1">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4FD553CD" w14:textId="77777777" w:rsidR="0044436F" w:rsidRPr="009709C5" w:rsidRDefault="0044436F" w:rsidP="009C30B1">
            <w:pPr>
              <w:pStyle w:val="TAH"/>
            </w:pPr>
            <w:r w:rsidRPr="009709C5">
              <w:t>Value</w:t>
            </w:r>
          </w:p>
        </w:tc>
      </w:tr>
      <w:tr w:rsidR="0044436F" w:rsidRPr="009709C5" w14:paraId="6EC3C5FA" w14:textId="77777777" w:rsidTr="009C30B1">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0EADFD96" w14:textId="77777777" w:rsidR="0044436F" w:rsidRPr="009709C5" w:rsidRDefault="00362B2D" w:rsidP="009C30B1">
            <w:pPr>
              <w:pStyle w:val="TAC"/>
            </w:pPr>
            <w:r w:rsidRPr="009709C5">
              <w:t>TRP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43E6226F" w14:textId="65C7FAC0" w:rsidR="0044436F" w:rsidRPr="009709C5" w:rsidRDefault="000E4636" w:rsidP="009C30B1">
            <w:pPr>
              <w:pStyle w:val="TAC"/>
              <w:rPr>
                <w:lang w:eastAsia="ja-JP"/>
              </w:rPr>
            </w:pPr>
            <w:r w:rsidRPr="009709C5">
              <w:rPr>
                <w:lang w:eastAsia="ja-JP"/>
              </w:rPr>
              <w:t>5.</w:t>
            </w:r>
            <w:r w:rsidR="00A70AB6" w:rsidRPr="009709C5">
              <w:rPr>
                <w:lang w:eastAsia="ja-JP"/>
              </w:rPr>
              <w:t>67</w:t>
            </w:r>
          </w:p>
        </w:tc>
      </w:tr>
      <w:tr w:rsidR="00362B2D" w:rsidRPr="009709C5" w14:paraId="33914E5E" w14:textId="77777777" w:rsidTr="009F5C3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78EF6DD" w14:textId="77777777" w:rsidR="00362B2D" w:rsidRPr="009709C5" w:rsidRDefault="00362B2D" w:rsidP="009F5C30">
            <w:pPr>
              <w:pStyle w:val="TAC"/>
            </w:pPr>
            <w:r w:rsidRPr="009709C5">
              <w:t>TRP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72A15D9D" w14:textId="77777777" w:rsidR="00362B2D" w:rsidRPr="009709C5" w:rsidRDefault="000E4636" w:rsidP="009F5C30">
            <w:pPr>
              <w:pStyle w:val="TAC"/>
              <w:rPr>
                <w:lang w:eastAsia="ja-JP"/>
              </w:rPr>
            </w:pPr>
            <w:r w:rsidRPr="009709C5">
              <w:rPr>
                <w:lang w:eastAsia="ja-JP"/>
              </w:rPr>
              <w:t>N/A</w:t>
            </w:r>
          </w:p>
        </w:tc>
      </w:tr>
      <w:tr w:rsidR="0044436F" w:rsidRPr="009709C5" w14:paraId="2BF6B9E5"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68782936" w14:textId="77777777" w:rsidR="0044436F" w:rsidRPr="009709C5" w:rsidRDefault="0044436F" w:rsidP="009C30B1">
            <w:pPr>
              <w:pStyle w:val="TAN"/>
              <w:rPr>
                <w:lang w:eastAsia="en-US"/>
              </w:rPr>
            </w:pPr>
            <w:r w:rsidRPr="009709C5">
              <w:rPr>
                <w:lang w:eastAsia="en-US"/>
              </w:rPr>
              <w:lastRenderedPageBreak/>
              <w:t>NOTE 1:</w:t>
            </w:r>
            <w:r w:rsidRPr="009709C5">
              <w:rPr>
                <w:lang w:eastAsia="en-US"/>
              </w:rPr>
              <w:tab/>
              <w:t xml:space="preserve">The analysis was done only for the case of operating at </w:t>
            </w:r>
            <w:r w:rsidR="000E4636" w:rsidRPr="009709C5">
              <w:rPr>
                <w:lang w:eastAsia="en-US"/>
              </w:rPr>
              <w:t>TX OFF</w:t>
            </w:r>
            <w:r w:rsidRPr="009709C5">
              <w:rPr>
                <w:lang w:eastAsia="en-US"/>
              </w:rPr>
              <w:t xml:space="preserve"> power, in-band, non-CA.</w:t>
            </w:r>
          </w:p>
          <w:p w14:paraId="64D1FE3E" w14:textId="77777777" w:rsidR="0044436F" w:rsidRPr="009709C5" w:rsidRDefault="0044436F" w:rsidP="009C30B1">
            <w:pPr>
              <w:pStyle w:val="TAN"/>
              <w:rPr>
                <w:lang w:eastAsia="en-US"/>
              </w:rPr>
            </w:pPr>
            <w:r w:rsidRPr="009709C5">
              <w:rPr>
                <w:lang w:eastAsia="en-US"/>
              </w:rPr>
              <w:t>NOTE 2:</w:t>
            </w:r>
            <w:r w:rsidRPr="009709C5">
              <w:rPr>
                <w:lang w:eastAsia="en-US"/>
              </w:rPr>
              <w:tab/>
              <w:t xml:space="preserve">The assessment assumes </w:t>
            </w:r>
            <w:r w:rsidR="000E4636" w:rsidRPr="009709C5">
              <w:rPr>
                <w:lang w:eastAsia="en-US"/>
              </w:rPr>
              <w:t xml:space="preserve">DUT </w:t>
            </w:r>
            <w:r w:rsidRPr="009709C5">
              <w:rPr>
                <w:lang w:eastAsia="ja-JP"/>
              </w:rPr>
              <w:t xml:space="preserve">Off </w:t>
            </w:r>
            <w:r w:rsidRPr="009709C5">
              <w:rPr>
                <w:lang w:eastAsia="en-US"/>
              </w:rPr>
              <w:t>power.</w:t>
            </w:r>
          </w:p>
          <w:p w14:paraId="67137380" w14:textId="77777777" w:rsidR="0044436F" w:rsidRPr="009709C5" w:rsidRDefault="0044436F" w:rsidP="009C30B1">
            <w:pPr>
              <w:pStyle w:val="TAN"/>
              <w:rPr>
                <w:lang w:eastAsia="en-US"/>
              </w:rPr>
            </w:pPr>
            <w:r w:rsidRPr="009709C5">
              <w:rPr>
                <w:lang w:eastAsia="en-US"/>
              </w:rPr>
              <w:t>NOTE 3:</w:t>
            </w:r>
            <w:r w:rsidRPr="009709C5">
              <w:rPr>
                <w:lang w:eastAsia="en-US"/>
              </w:rPr>
              <w:tab/>
              <w:t xml:space="preserve">This contributor </w:t>
            </w:r>
            <w:r w:rsidRPr="009709C5">
              <w:rPr>
                <w:rFonts w:cs="Arial"/>
                <w:lang w:eastAsia="ja-JP" w:bidi="hi-IN"/>
              </w:rPr>
              <w:t>shall only be considered for TRP measurements.</w:t>
            </w:r>
          </w:p>
          <w:p w14:paraId="7042F3AD" w14:textId="77777777" w:rsidR="0044436F" w:rsidRPr="009709C5" w:rsidRDefault="0044436F" w:rsidP="009C30B1">
            <w:pPr>
              <w:pStyle w:val="TAN"/>
              <w:rPr>
                <w:lang w:eastAsia="en-US"/>
              </w:rPr>
            </w:pPr>
            <w:r w:rsidRPr="009709C5">
              <w:rPr>
                <w:lang w:eastAsia="en-US"/>
              </w:rPr>
              <w:t>NOTE 4:</w:t>
            </w:r>
            <w:r w:rsidRPr="009709C5">
              <w:rPr>
                <w:lang w:eastAsia="en-US"/>
              </w:rPr>
              <w:tab/>
            </w:r>
            <w:r w:rsidR="000E4636" w:rsidRPr="009709C5">
              <w:rPr>
                <w:lang w:eastAsia="en-US"/>
              </w:rPr>
              <w:t>Void</w:t>
            </w:r>
          </w:p>
          <w:p w14:paraId="538B2F8E" w14:textId="77777777" w:rsidR="0044436F" w:rsidRPr="009709C5" w:rsidRDefault="0044436F" w:rsidP="009C30B1">
            <w:pPr>
              <w:pStyle w:val="TAN"/>
              <w:rPr>
                <w:lang w:eastAsia="ja-JP"/>
              </w:rPr>
            </w:pPr>
            <w:r w:rsidRPr="009709C5">
              <w:rPr>
                <w:lang w:eastAsia="en-US"/>
              </w:rPr>
              <w:t>NOTE 5:</w:t>
            </w:r>
            <w:r w:rsidRPr="009709C5">
              <w:rPr>
                <w:lang w:eastAsia="en-US"/>
              </w:rPr>
              <w:tab/>
              <w:t>In order to obtain the total measurement uncertainty, systematic uncertainties have to be added to the expanded root sum square of the standard deviations of the Stage 1 and Stage 2 contributors.</w:t>
            </w:r>
          </w:p>
          <w:p w14:paraId="1DAC303B" w14:textId="77777777" w:rsidR="0044436F" w:rsidRPr="009709C5" w:rsidRDefault="0044436F" w:rsidP="009C30B1">
            <w:pPr>
              <w:pStyle w:val="TAN"/>
              <w:rPr>
                <w:lang w:eastAsia="en-US"/>
              </w:rPr>
            </w:pPr>
            <w:r w:rsidRPr="009709C5">
              <w:rPr>
                <w:lang w:eastAsia="en-US"/>
              </w:rPr>
              <w:t>NOTE 6:</w:t>
            </w:r>
            <w:r w:rsidRPr="009709C5">
              <w:rPr>
                <w:lang w:eastAsia="en-US"/>
              </w:rPr>
              <w:tab/>
              <w:t>V</w:t>
            </w:r>
            <w:r w:rsidR="000E4636" w:rsidRPr="009709C5">
              <w:rPr>
                <w:lang w:eastAsia="en-US"/>
              </w:rPr>
              <w:t>oid</w:t>
            </w:r>
            <w:r w:rsidRPr="009709C5">
              <w:rPr>
                <w:lang w:eastAsia="en-US"/>
              </w:rPr>
              <w:t>.</w:t>
            </w:r>
          </w:p>
          <w:p w14:paraId="71C31282" w14:textId="77777777" w:rsidR="00085D05" w:rsidRPr="009709C5" w:rsidRDefault="0044436F" w:rsidP="00085D05">
            <w:pPr>
              <w:pStyle w:val="TAN"/>
              <w:rPr>
                <w:lang w:eastAsia="en-US"/>
              </w:rPr>
            </w:pPr>
            <w:r w:rsidRPr="009709C5">
              <w:rPr>
                <w:lang w:eastAsia="en-US"/>
              </w:rPr>
              <w:t>NOTE 7:</w:t>
            </w:r>
            <w:r w:rsidRPr="009709C5">
              <w:rPr>
                <w:lang w:eastAsia="en-US"/>
              </w:rPr>
              <w:tab/>
            </w:r>
            <w:r w:rsidR="00814D25" w:rsidRPr="009709C5">
              <w:rPr>
                <w:lang w:eastAsia="en-US"/>
              </w:rPr>
              <w:t>Void</w:t>
            </w:r>
          </w:p>
          <w:p w14:paraId="63AA0594" w14:textId="77777777" w:rsidR="000E4636" w:rsidRPr="009709C5" w:rsidRDefault="00085D05" w:rsidP="000E4636">
            <w:pPr>
              <w:pStyle w:val="TAN"/>
              <w:rPr>
                <w:lang w:eastAsia="ja-JP"/>
              </w:rPr>
            </w:pPr>
            <w:r w:rsidRPr="009709C5">
              <w:rPr>
                <w:lang w:eastAsia="en-US"/>
              </w:rPr>
              <w:t>NOTE 8:</w:t>
            </w:r>
            <w:r w:rsidRPr="009709C5">
              <w:rPr>
                <w:lang w:eastAsia="en-US"/>
              </w:rPr>
              <w:tab/>
              <w:t>Value based on procedure defined in Annex D.2 of TR 38.810 for Quiet Zone size less or equal to 30 cm.</w:t>
            </w:r>
          </w:p>
          <w:p w14:paraId="0CA4DE74" w14:textId="77777777" w:rsidR="0044436F" w:rsidRPr="009709C5" w:rsidRDefault="000E4636" w:rsidP="000E4636">
            <w:pPr>
              <w:pStyle w:val="TAN"/>
              <w:rPr>
                <w:lang w:eastAsia="ja-JP"/>
              </w:rPr>
            </w:pPr>
            <w:r w:rsidRPr="009709C5">
              <w:t>NOTE 9:</w:t>
            </w:r>
            <w:r w:rsidRPr="009709C5">
              <w:tab/>
            </w:r>
            <w:bookmarkStart w:id="7510" w:name="_Hlk33537173"/>
            <w:r w:rsidRPr="009709C5">
              <w:t>Applies to the system which has a structure of mechanical feed antenna positioning.</w:t>
            </w:r>
            <w:bookmarkEnd w:id="7510"/>
          </w:p>
        </w:tc>
      </w:tr>
    </w:tbl>
    <w:p w14:paraId="3346510C" w14:textId="77777777" w:rsidR="0044436F" w:rsidRPr="009709C5" w:rsidRDefault="0044436F" w:rsidP="0044436F">
      <w:pPr>
        <w:rPr>
          <w:lang w:eastAsia="ja-JP"/>
        </w:rPr>
      </w:pPr>
    </w:p>
    <w:p w14:paraId="2B9FFE72" w14:textId="1D6B9F1D" w:rsidR="00362B2D" w:rsidRPr="009709C5" w:rsidDel="001D53DB" w:rsidRDefault="00362B2D" w:rsidP="007F36F9">
      <w:pPr>
        <w:pStyle w:val="NO"/>
        <w:rPr>
          <w:del w:id="7511" w:author="5674" w:date="2022-09-20T14:39:00Z"/>
          <w:lang w:eastAsia="ja-JP"/>
        </w:rPr>
      </w:pPr>
      <w:del w:id="7512" w:author="5674" w:date="2022-09-20T14:39:00Z">
        <w:r w:rsidRPr="009709C5" w:rsidDel="001D53DB">
          <w:rPr>
            <w:lang w:eastAsia="ja-JP"/>
          </w:rPr>
          <w:delText xml:space="preserve">NOTE: MU assessment in </w:delText>
        </w:r>
        <w:r w:rsidRPr="009709C5" w:rsidDel="001D53DB">
          <w:delText xml:space="preserve">Table </w:delText>
        </w:r>
        <w:r w:rsidRPr="009709C5" w:rsidDel="001D53DB">
          <w:rPr>
            <w:lang w:eastAsia="ja-JP"/>
          </w:rPr>
          <w:delText>B.8.2-2 for FR2a is based on the relaxation of 30.4dB for 400MHz BW.</w:delText>
        </w:r>
      </w:del>
    </w:p>
    <w:p w14:paraId="448CB334" w14:textId="43EB8F1C" w:rsidR="0093080D" w:rsidRPr="009709C5" w:rsidRDefault="0044436F" w:rsidP="008B47F6">
      <w:pPr>
        <w:pStyle w:val="TH"/>
      </w:pPr>
      <w:r w:rsidRPr="009709C5">
        <w:lastRenderedPageBreak/>
        <w:t xml:space="preserve">Table </w:t>
      </w:r>
      <w:r w:rsidRPr="009709C5">
        <w:rPr>
          <w:lang w:eastAsia="ja-JP"/>
        </w:rPr>
        <w:t>B.8.2-3</w:t>
      </w:r>
      <w:r w:rsidRPr="009709C5">
        <w:t xml:space="preserve">: </w:t>
      </w:r>
      <w:r w:rsidR="00085D05" w:rsidRPr="009709C5">
        <w:rPr>
          <w:lang w:eastAsia="ja-JP"/>
        </w:rPr>
        <w:t>Void</w:t>
      </w:r>
    </w:p>
    <w:p w14:paraId="64C3AB6E" w14:textId="282B435C" w:rsidR="0052073F" w:rsidRPr="009709C5" w:rsidRDefault="0052073F" w:rsidP="0052073F">
      <w:pPr>
        <w:pStyle w:val="TH"/>
      </w:pPr>
      <w:r w:rsidRPr="009709C5">
        <w:t xml:space="preserve">Table </w:t>
      </w:r>
      <w:r w:rsidRPr="009709C5">
        <w:rPr>
          <w:lang w:eastAsia="ja-JP"/>
        </w:rPr>
        <w:t>B.8.2-4</w:t>
      </w:r>
      <w:r w:rsidRPr="009709C5">
        <w:t xml:space="preserve">: </w:t>
      </w:r>
      <w:r w:rsidR="00A70AB6" w:rsidRPr="009709C5">
        <w:t>Void</w:t>
      </w:r>
    </w:p>
    <w:p w14:paraId="017C29FD" w14:textId="16FFFC5A" w:rsidR="00BA16BD" w:rsidRDefault="00BA16BD" w:rsidP="00BA16BD">
      <w:pPr>
        <w:pStyle w:val="TH"/>
        <w:rPr>
          <w:ins w:id="7513" w:author="5674" w:date="2022-09-20T14:40:00Z"/>
        </w:rPr>
      </w:pPr>
      <w:r w:rsidRPr="009709C5">
        <w:t xml:space="preserve">Table </w:t>
      </w:r>
      <w:r w:rsidRPr="009709C5">
        <w:rPr>
          <w:lang w:eastAsia="ja-JP"/>
        </w:rPr>
        <w:t>B.8.2-5</w:t>
      </w:r>
      <w:r w:rsidRPr="009709C5">
        <w:t xml:space="preserve">: </w:t>
      </w:r>
      <w:r w:rsidR="00A70AB6" w:rsidRPr="009709C5">
        <w:t>Void</w:t>
      </w:r>
    </w:p>
    <w:p w14:paraId="163FA360" w14:textId="77777777" w:rsidR="001D53DB" w:rsidRPr="009709C5" w:rsidRDefault="001D53DB" w:rsidP="001D53DB">
      <w:pPr>
        <w:pStyle w:val="TH"/>
        <w:rPr>
          <w:ins w:id="7514" w:author="5674" w:date="2022-09-20T14:40:00Z"/>
        </w:rPr>
      </w:pPr>
      <w:ins w:id="7515" w:author="5674" w:date="2022-09-20T14:40:00Z">
        <w:r w:rsidRPr="009709C5">
          <w:t xml:space="preserve">Table </w:t>
        </w:r>
        <w:r w:rsidRPr="009709C5">
          <w:rPr>
            <w:lang w:eastAsia="ja-JP"/>
          </w:rPr>
          <w:t>B.8.2-</w:t>
        </w:r>
        <w:r>
          <w:rPr>
            <w:lang w:eastAsia="ja-JP"/>
          </w:rPr>
          <w:t>6</w:t>
        </w:r>
        <w:r w:rsidRPr="009709C5">
          <w:t xml:space="preserve">: </w:t>
        </w:r>
        <w:r w:rsidRPr="009709C5">
          <w:rPr>
            <w:lang w:eastAsia="ja-JP"/>
          </w:rPr>
          <w:t>U</w:t>
        </w:r>
        <w:r w:rsidRPr="009709C5">
          <w:t xml:space="preserve">ncertainty assessment for TRP measurement (f=23.45GHz, 32.125GHz, 40.8GHz, Quiet Zone size </w:t>
        </w:r>
        <w:r w:rsidRPr="009709C5">
          <w:rPr>
            <w:rFonts w:cs="Arial"/>
          </w:rPr>
          <w:t>≤</w:t>
        </w:r>
        <w:r w:rsidRPr="009709C5">
          <w:t xml:space="preserve"> 30 cm) for </w:t>
        </w:r>
        <w:r>
          <w:t>PC1</w:t>
        </w:r>
        <w:r w:rsidRPr="009709C5">
          <w:t xml:space="preserve"> UEs</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1D53DB" w:rsidRPr="009709C5" w14:paraId="61FD0979" w14:textId="77777777" w:rsidTr="004E6117">
        <w:trPr>
          <w:cantSplit/>
          <w:tblHeader/>
          <w:jc w:val="center"/>
          <w:ins w:id="7516" w:author="5674" w:date="2022-09-20T14:40:00Z"/>
        </w:trPr>
        <w:tc>
          <w:tcPr>
            <w:tcW w:w="536" w:type="dxa"/>
            <w:tcBorders>
              <w:top w:val="single" w:sz="4" w:space="0" w:color="auto"/>
              <w:left w:val="single" w:sz="4" w:space="0" w:color="auto"/>
              <w:bottom w:val="single" w:sz="4" w:space="0" w:color="auto"/>
              <w:right w:val="single" w:sz="4" w:space="0" w:color="auto"/>
            </w:tcBorders>
          </w:tcPr>
          <w:p w14:paraId="226B6182" w14:textId="77777777" w:rsidR="001D53DB" w:rsidRPr="009709C5" w:rsidRDefault="001D53DB" w:rsidP="004E6117">
            <w:pPr>
              <w:pStyle w:val="TAH"/>
              <w:rPr>
                <w:ins w:id="7517" w:author="5674" w:date="2022-09-20T14:40:00Z"/>
              </w:rPr>
            </w:pPr>
            <w:ins w:id="7518" w:author="5674" w:date="2022-09-20T14:40:00Z">
              <w:r w:rsidRPr="009709C5">
                <w:t>UID</w:t>
              </w:r>
            </w:ins>
          </w:p>
        </w:tc>
        <w:tc>
          <w:tcPr>
            <w:tcW w:w="2949" w:type="dxa"/>
            <w:tcBorders>
              <w:top w:val="single" w:sz="4" w:space="0" w:color="auto"/>
              <w:left w:val="single" w:sz="4" w:space="0" w:color="auto"/>
              <w:bottom w:val="single" w:sz="4" w:space="0" w:color="auto"/>
              <w:right w:val="single" w:sz="4" w:space="0" w:color="auto"/>
            </w:tcBorders>
            <w:hideMark/>
          </w:tcPr>
          <w:p w14:paraId="0C888495" w14:textId="77777777" w:rsidR="001D53DB" w:rsidRPr="009709C5" w:rsidRDefault="001D53DB" w:rsidP="004E6117">
            <w:pPr>
              <w:pStyle w:val="TAH"/>
              <w:rPr>
                <w:ins w:id="7519" w:author="5674" w:date="2022-09-20T14:40:00Z"/>
              </w:rPr>
            </w:pPr>
            <w:ins w:id="7520" w:author="5674" w:date="2022-09-20T14:40:00Z">
              <w:r w:rsidRPr="009709C5">
                <w:t>Uncertainty source</w:t>
              </w:r>
            </w:ins>
          </w:p>
        </w:tc>
        <w:tc>
          <w:tcPr>
            <w:tcW w:w="1134" w:type="dxa"/>
            <w:tcBorders>
              <w:top w:val="single" w:sz="4" w:space="0" w:color="auto"/>
              <w:left w:val="single" w:sz="4" w:space="0" w:color="auto"/>
              <w:bottom w:val="single" w:sz="4" w:space="0" w:color="auto"/>
              <w:right w:val="single" w:sz="4" w:space="0" w:color="auto"/>
            </w:tcBorders>
          </w:tcPr>
          <w:p w14:paraId="6C52FF20" w14:textId="77777777" w:rsidR="001D53DB" w:rsidRPr="009709C5" w:rsidRDefault="001D53DB" w:rsidP="004E6117">
            <w:pPr>
              <w:pStyle w:val="TAH"/>
              <w:rPr>
                <w:ins w:id="7521" w:author="5674" w:date="2022-09-20T14:40:00Z"/>
              </w:rPr>
            </w:pPr>
            <w:ins w:id="7522" w:author="5674" w:date="2022-09-20T14:40:00Z">
              <w:r w:rsidRPr="009709C5">
                <w:t>Uncertainty value</w:t>
              </w:r>
            </w:ins>
          </w:p>
        </w:tc>
        <w:tc>
          <w:tcPr>
            <w:tcW w:w="1686" w:type="dxa"/>
            <w:tcBorders>
              <w:top w:val="single" w:sz="4" w:space="0" w:color="auto"/>
              <w:left w:val="single" w:sz="4" w:space="0" w:color="auto"/>
              <w:bottom w:val="single" w:sz="4" w:space="0" w:color="auto"/>
              <w:right w:val="single" w:sz="4" w:space="0" w:color="auto"/>
            </w:tcBorders>
          </w:tcPr>
          <w:p w14:paraId="471254E7" w14:textId="77777777" w:rsidR="001D53DB" w:rsidRPr="009709C5" w:rsidRDefault="001D53DB" w:rsidP="004E6117">
            <w:pPr>
              <w:pStyle w:val="TAH"/>
              <w:rPr>
                <w:ins w:id="7523" w:author="5674" w:date="2022-09-20T14:40:00Z"/>
              </w:rPr>
            </w:pPr>
            <w:ins w:id="7524" w:author="5674" w:date="2022-09-20T14:40:00Z">
              <w:r w:rsidRPr="009709C5">
                <w:t>Distribution of the probability</w:t>
              </w:r>
            </w:ins>
          </w:p>
        </w:tc>
        <w:tc>
          <w:tcPr>
            <w:tcW w:w="992" w:type="dxa"/>
            <w:tcBorders>
              <w:top w:val="single" w:sz="4" w:space="0" w:color="auto"/>
              <w:left w:val="single" w:sz="4" w:space="0" w:color="auto"/>
              <w:bottom w:val="single" w:sz="4" w:space="0" w:color="auto"/>
              <w:right w:val="single" w:sz="4" w:space="0" w:color="auto"/>
            </w:tcBorders>
          </w:tcPr>
          <w:p w14:paraId="254FF983" w14:textId="77777777" w:rsidR="001D53DB" w:rsidRPr="009709C5" w:rsidRDefault="001D53DB" w:rsidP="004E6117">
            <w:pPr>
              <w:pStyle w:val="TAH"/>
              <w:rPr>
                <w:ins w:id="7525" w:author="5674" w:date="2022-09-20T14:40:00Z"/>
              </w:rPr>
            </w:pPr>
            <w:ins w:id="7526" w:author="5674" w:date="2022-09-20T14:40:00Z">
              <w:r w:rsidRPr="009709C5">
                <w:t xml:space="preserve">Divisor </w:t>
              </w:r>
            </w:ins>
          </w:p>
        </w:tc>
        <w:tc>
          <w:tcPr>
            <w:tcW w:w="1210" w:type="dxa"/>
            <w:tcBorders>
              <w:top w:val="single" w:sz="4" w:space="0" w:color="auto"/>
              <w:left w:val="single" w:sz="4" w:space="0" w:color="auto"/>
              <w:bottom w:val="single" w:sz="4" w:space="0" w:color="auto"/>
              <w:right w:val="single" w:sz="4" w:space="0" w:color="auto"/>
            </w:tcBorders>
          </w:tcPr>
          <w:p w14:paraId="0823D708" w14:textId="77777777" w:rsidR="001D53DB" w:rsidRPr="009709C5" w:rsidRDefault="001D53DB" w:rsidP="004E6117">
            <w:pPr>
              <w:pStyle w:val="TAH"/>
              <w:rPr>
                <w:ins w:id="7527" w:author="5674" w:date="2022-09-20T14:40:00Z"/>
              </w:rPr>
            </w:pPr>
            <w:ins w:id="7528" w:author="5674" w:date="2022-09-20T14:40:00Z">
              <w:r w:rsidRPr="009709C5">
                <w:t>Standard uncertainty (σ) [dB]</w:t>
              </w:r>
            </w:ins>
          </w:p>
        </w:tc>
      </w:tr>
      <w:tr w:rsidR="001D53DB" w:rsidRPr="009709C5" w14:paraId="0752A904" w14:textId="77777777" w:rsidTr="004E6117">
        <w:trPr>
          <w:cantSplit/>
          <w:tblHeader/>
          <w:jc w:val="center"/>
          <w:ins w:id="7529" w:author="5674" w:date="2022-09-20T14:40:00Z"/>
        </w:trPr>
        <w:tc>
          <w:tcPr>
            <w:tcW w:w="8507" w:type="dxa"/>
            <w:gridSpan w:val="6"/>
            <w:tcBorders>
              <w:top w:val="single" w:sz="4" w:space="0" w:color="auto"/>
              <w:left w:val="single" w:sz="4" w:space="0" w:color="auto"/>
              <w:bottom w:val="single" w:sz="4" w:space="0" w:color="auto"/>
              <w:right w:val="single" w:sz="4" w:space="0" w:color="auto"/>
            </w:tcBorders>
          </w:tcPr>
          <w:p w14:paraId="4361504E" w14:textId="77777777" w:rsidR="001D53DB" w:rsidRPr="009709C5" w:rsidRDefault="001D53DB" w:rsidP="004E6117">
            <w:pPr>
              <w:pStyle w:val="TAH"/>
              <w:rPr>
                <w:ins w:id="7530" w:author="5674" w:date="2022-09-20T14:40:00Z"/>
              </w:rPr>
            </w:pPr>
            <w:ins w:id="7531" w:author="5674" w:date="2022-09-20T14:40:00Z">
              <w:r w:rsidRPr="009709C5">
                <w:t>Stage 2: DUT measurement</w:t>
              </w:r>
            </w:ins>
          </w:p>
        </w:tc>
      </w:tr>
      <w:tr w:rsidR="001D53DB" w:rsidRPr="009709C5" w14:paraId="4AEA74DF" w14:textId="77777777" w:rsidTr="004E6117">
        <w:trPr>
          <w:cantSplit/>
          <w:tblHeader/>
          <w:jc w:val="center"/>
          <w:ins w:id="7532" w:author="5674" w:date="2022-09-20T14:40:00Z"/>
        </w:trPr>
        <w:tc>
          <w:tcPr>
            <w:tcW w:w="536" w:type="dxa"/>
            <w:tcBorders>
              <w:top w:val="single" w:sz="4" w:space="0" w:color="auto"/>
              <w:left w:val="single" w:sz="4" w:space="0" w:color="auto"/>
              <w:bottom w:val="single" w:sz="4" w:space="0" w:color="auto"/>
              <w:right w:val="single" w:sz="4" w:space="0" w:color="auto"/>
            </w:tcBorders>
          </w:tcPr>
          <w:p w14:paraId="092AA86B" w14:textId="77777777" w:rsidR="001D53DB" w:rsidRPr="009709C5" w:rsidRDefault="001D53DB" w:rsidP="004E6117">
            <w:pPr>
              <w:pStyle w:val="TAL"/>
              <w:rPr>
                <w:ins w:id="7533" w:author="5674" w:date="2022-09-20T14:40:00Z"/>
              </w:rPr>
            </w:pPr>
            <w:ins w:id="7534" w:author="5674" w:date="2022-09-20T14:40:00Z">
              <w:r w:rsidRPr="009709C5">
                <w:t>1</w:t>
              </w:r>
            </w:ins>
          </w:p>
        </w:tc>
        <w:tc>
          <w:tcPr>
            <w:tcW w:w="2949" w:type="dxa"/>
            <w:tcBorders>
              <w:top w:val="single" w:sz="4" w:space="0" w:color="auto"/>
              <w:left w:val="single" w:sz="4" w:space="0" w:color="auto"/>
              <w:bottom w:val="single" w:sz="4" w:space="0" w:color="auto"/>
              <w:right w:val="single" w:sz="4" w:space="0" w:color="auto"/>
            </w:tcBorders>
            <w:vAlign w:val="center"/>
          </w:tcPr>
          <w:p w14:paraId="448BB98F" w14:textId="77777777" w:rsidR="001D53DB" w:rsidRPr="009709C5" w:rsidRDefault="001D53DB" w:rsidP="004E6117">
            <w:pPr>
              <w:pStyle w:val="TAL"/>
              <w:rPr>
                <w:ins w:id="7535" w:author="5674" w:date="2022-09-20T14:40:00Z"/>
                <w:lang w:eastAsia="ja-JP"/>
              </w:rPr>
            </w:pPr>
            <w:ins w:id="7536" w:author="5674" w:date="2022-09-20T14:40:00Z">
              <w:r w:rsidRPr="009709C5">
                <w:rPr>
                  <w:lang w:eastAsia="ja-JP"/>
                </w:rPr>
                <w:t>Positioning misalignment</w:t>
              </w:r>
            </w:ins>
          </w:p>
        </w:tc>
        <w:tc>
          <w:tcPr>
            <w:tcW w:w="1134" w:type="dxa"/>
            <w:tcBorders>
              <w:top w:val="single" w:sz="4" w:space="0" w:color="auto"/>
              <w:left w:val="single" w:sz="4" w:space="0" w:color="auto"/>
              <w:bottom w:val="single" w:sz="4" w:space="0" w:color="auto"/>
              <w:right w:val="single" w:sz="4" w:space="0" w:color="auto"/>
            </w:tcBorders>
          </w:tcPr>
          <w:p w14:paraId="3F5A6EA1" w14:textId="77777777" w:rsidR="001D53DB" w:rsidRPr="009709C5" w:rsidRDefault="001D53DB" w:rsidP="004E6117">
            <w:pPr>
              <w:pStyle w:val="TAC"/>
              <w:rPr>
                <w:ins w:id="7537" w:author="5674" w:date="2022-09-20T14:40:00Z"/>
                <w:lang w:eastAsia="ja-JP"/>
              </w:rPr>
            </w:pPr>
            <w:ins w:id="7538" w:author="5674" w:date="2022-09-20T14:40:00Z">
              <w:r>
                <w:rPr>
                  <w:rFonts w:hint="eastAsia"/>
                  <w:lang w:eastAsia="ja-JP"/>
                </w:rPr>
                <w:t>0</w:t>
              </w:r>
              <w:r>
                <w:rPr>
                  <w:lang w:eastAsia="ja-JP"/>
                </w:rPr>
                <w:t>.02</w:t>
              </w:r>
            </w:ins>
          </w:p>
        </w:tc>
        <w:tc>
          <w:tcPr>
            <w:tcW w:w="1686" w:type="dxa"/>
            <w:tcBorders>
              <w:top w:val="single" w:sz="4" w:space="0" w:color="auto"/>
              <w:left w:val="single" w:sz="4" w:space="0" w:color="auto"/>
              <w:bottom w:val="single" w:sz="4" w:space="0" w:color="auto"/>
              <w:right w:val="single" w:sz="4" w:space="0" w:color="auto"/>
            </w:tcBorders>
          </w:tcPr>
          <w:p w14:paraId="0B52DB80" w14:textId="77777777" w:rsidR="001D53DB" w:rsidRPr="009709C5" w:rsidRDefault="001D53DB" w:rsidP="004E6117">
            <w:pPr>
              <w:pStyle w:val="TAC"/>
              <w:rPr>
                <w:ins w:id="7539" w:author="5674" w:date="2022-09-20T14:40:00Z"/>
              </w:rPr>
            </w:pPr>
            <w:ins w:id="7540" w:author="5674" w:date="2022-09-20T14:40:00Z">
              <w:r w:rsidRPr="009709C5">
                <w:t>Normal</w:t>
              </w:r>
            </w:ins>
          </w:p>
        </w:tc>
        <w:tc>
          <w:tcPr>
            <w:tcW w:w="992" w:type="dxa"/>
            <w:tcBorders>
              <w:top w:val="single" w:sz="4" w:space="0" w:color="auto"/>
              <w:left w:val="single" w:sz="4" w:space="0" w:color="auto"/>
              <w:bottom w:val="single" w:sz="4" w:space="0" w:color="auto"/>
              <w:right w:val="single" w:sz="4" w:space="0" w:color="auto"/>
            </w:tcBorders>
          </w:tcPr>
          <w:p w14:paraId="04BB7C25" w14:textId="77777777" w:rsidR="001D53DB" w:rsidRPr="009709C5" w:rsidRDefault="001D53DB" w:rsidP="004E6117">
            <w:pPr>
              <w:pStyle w:val="TAC"/>
              <w:rPr>
                <w:ins w:id="7541" w:author="5674" w:date="2022-09-20T14:40:00Z"/>
              </w:rPr>
            </w:pPr>
            <w:ins w:id="7542" w:author="5674" w:date="2022-09-20T14:40:00Z">
              <w:r w:rsidRPr="009709C5">
                <w:t>2.00</w:t>
              </w:r>
            </w:ins>
          </w:p>
        </w:tc>
        <w:tc>
          <w:tcPr>
            <w:tcW w:w="1210" w:type="dxa"/>
            <w:tcBorders>
              <w:top w:val="single" w:sz="4" w:space="0" w:color="auto"/>
              <w:left w:val="single" w:sz="4" w:space="0" w:color="auto"/>
              <w:bottom w:val="single" w:sz="4" w:space="0" w:color="auto"/>
              <w:right w:val="single" w:sz="4" w:space="0" w:color="auto"/>
            </w:tcBorders>
          </w:tcPr>
          <w:p w14:paraId="27964539" w14:textId="77777777" w:rsidR="001D53DB" w:rsidRPr="009709C5" w:rsidRDefault="001D53DB" w:rsidP="004E6117">
            <w:pPr>
              <w:pStyle w:val="TAC"/>
              <w:rPr>
                <w:ins w:id="7543" w:author="5674" w:date="2022-09-20T14:40:00Z"/>
                <w:lang w:eastAsia="ja-JP"/>
              </w:rPr>
            </w:pPr>
            <w:ins w:id="7544" w:author="5674" w:date="2022-09-20T14:40:00Z">
              <w:r>
                <w:rPr>
                  <w:rFonts w:hint="eastAsia"/>
                  <w:lang w:eastAsia="ja-JP"/>
                </w:rPr>
                <w:t>0</w:t>
              </w:r>
              <w:r>
                <w:rPr>
                  <w:lang w:eastAsia="ja-JP"/>
                </w:rPr>
                <w:t>.01</w:t>
              </w:r>
            </w:ins>
          </w:p>
        </w:tc>
      </w:tr>
      <w:tr w:rsidR="001D53DB" w:rsidRPr="009709C5" w14:paraId="67E7D173" w14:textId="77777777" w:rsidTr="004E6117">
        <w:trPr>
          <w:cantSplit/>
          <w:tblHeader/>
          <w:jc w:val="center"/>
          <w:ins w:id="7545" w:author="5674" w:date="2022-09-20T14:40:00Z"/>
        </w:trPr>
        <w:tc>
          <w:tcPr>
            <w:tcW w:w="536" w:type="dxa"/>
            <w:tcBorders>
              <w:top w:val="single" w:sz="4" w:space="0" w:color="auto"/>
              <w:left w:val="single" w:sz="4" w:space="0" w:color="auto"/>
              <w:bottom w:val="single" w:sz="4" w:space="0" w:color="auto"/>
              <w:right w:val="single" w:sz="4" w:space="0" w:color="auto"/>
            </w:tcBorders>
          </w:tcPr>
          <w:p w14:paraId="1F926EB3" w14:textId="77777777" w:rsidR="001D53DB" w:rsidRPr="009709C5" w:rsidRDefault="001D53DB" w:rsidP="004E6117">
            <w:pPr>
              <w:pStyle w:val="TAL"/>
              <w:rPr>
                <w:ins w:id="7546" w:author="5674" w:date="2022-09-20T14:40:00Z"/>
              </w:rPr>
            </w:pPr>
            <w:ins w:id="7547" w:author="5674" w:date="2022-09-20T14:40:00Z">
              <w:r w:rsidRPr="009709C5">
                <w:t>2</w:t>
              </w:r>
            </w:ins>
          </w:p>
        </w:tc>
        <w:tc>
          <w:tcPr>
            <w:tcW w:w="2949" w:type="dxa"/>
            <w:tcBorders>
              <w:top w:val="single" w:sz="4" w:space="0" w:color="auto"/>
              <w:left w:val="single" w:sz="4" w:space="0" w:color="auto"/>
              <w:bottom w:val="single" w:sz="4" w:space="0" w:color="auto"/>
              <w:right w:val="single" w:sz="4" w:space="0" w:color="auto"/>
            </w:tcBorders>
            <w:vAlign w:val="center"/>
          </w:tcPr>
          <w:p w14:paraId="4FAD7AC7" w14:textId="77777777" w:rsidR="001D53DB" w:rsidRPr="009709C5" w:rsidRDefault="001D53DB" w:rsidP="004E6117">
            <w:pPr>
              <w:pStyle w:val="TAL"/>
              <w:rPr>
                <w:ins w:id="7548" w:author="5674" w:date="2022-09-20T14:40:00Z"/>
                <w:sz w:val="21"/>
                <w:lang w:eastAsia="ja-JP"/>
              </w:rPr>
            </w:pPr>
            <w:ins w:id="7549" w:author="5674" w:date="2022-09-20T14:40:00Z">
              <w:r w:rsidRPr="009709C5">
                <w:rPr>
                  <w:lang w:eastAsia="ja-JP"/>
                </w:rPr>
                <w:t>Measure distance uncertainty</w:t>
              </w:r>
            </w:ins>
          </w:p>
        </w:tc>
        <w:tc>
          <w:tcPr>
            <w:tcW w:w="1134" w:type="dxa"/>
            <w:tcBorders>
              <w:top w:val="single" w:sz="4" w:space="0" w:color="auto"/>
              <w:left w:val="single" w:sz="4" w:space="0" w:color="auto"/>
              <w:bottom w:val="single" w:sz="4" w:space="0" w:color="auto"/>
              <w:right w:val="single" w:sz="4" w:space="0" w:color="auto"/>
            </w:tcBorders>
          </w:tcPr>
          <w:p w14:paraId="4D4C1582" w14:textId="77777777" w:rsidR="001D53DB" w:rsidRPr="009709C5" w:rsidRDefault="001D53DB" w:rsidP="004E6117">
            <w:pPr>
              <w:pStyle w:val="TAC"/>
              <w:rPr>
                <w:ins w:id="7550" w:author="5674" w:date="2022-09-20T14:40:00Z"/>
              </w:rPr>
            </w:pPr>
            <w:ins w:id="7551"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7AE207AC" w14:textId="77777777" w:rsidR="001D53DB" w:rsidRPr="009709C5" w:rsidRDefault="001D53DB" w:rsidP="004E6117">
            <w:pPr>
              <w:pStyle w:val="TAC"/>
              <w:rPr>
                <w:ins w:id="7552" w:author="5674" w:date="2022-09-20T14:40:00Z"/>
              </w:rPr>
            </w:pPr>
            <w:ins w:id="7553" w:author="5674" w:date="2022-09-20T14:40:00Z">
              <w:r w:rsidRPr="009709C5">
                <w:t>Rectangular</w:t>
              </w:r>
            </w:ins>
          </w:p>
        </w:tc>
        <w:tc>
          <w:tcPr>
            <w:tcW w:w="992" w:type="dxa"/>
            <w:tcBorders>
              <w:top w:val="single" w:sz="4" w:space="0" w:color="auto"/>
              <w:left w:val="single" w:sz="4" w:space="0" w:color="auto"/>
              <w:bottom w:val="single" w:sz="4" w:space="0" w:color="auto"/>
              <w:right w:val="single" w:sz="4" w:space="0" w:color="auto"/>
            </w:tcBorders>
          </w:tcPr>
          <w:p w14:paraId="4C4D3D75" w14:textId="77777777" w:rsidR="001D53DB" w:rsidRPr="009709C5" w:rsidRDefault="001D53DB" w:rsidP="004E6117">
            <w:pPr>
              <w:pStyle w:val="TAC"/>
              <w:rPr>
                <w:ins w:id="7554" w:author="5674" w:date="2022-09-20T14:40:00Z"/>
              </w:rPr>
            </w:pPr>
            <w:ins w:id="7555" w:author="5674" w:date="2022-09-20T14:40:00Z">
              <w:r w:rsidRPr="009709C5">
                <w:t>1.73</w:t>
              </w:r>
            </w:ins>
          </w:p>
        </w:tc>
        <w:tc>
          <w:tcPr>
            <w:tcW w:w="1210" w:type="dxa"/>
            <w:tcBorders>
              <w:top w:val="single" w:sz="4" w:space="0" w:color="auto"/>
              <w:left w:val="single" w:sz="4" w:space="0" w:color="auto"/>
              <w:bottom w:val="single" w:sz="4" w:space="0" w:color="auto"/>
              <w:right w:val="single" w:sz="4" w:space="0" w:color="auto"/>
            </w:tcBorders>
          </w:tcPr>
          <w:p w14:paraId="4A3B819A" w14:textId="77777777" w:rsidR="001D53DB" w:rsidRPr="009709C5" w:rsidRDefault="001D53DB" w:rsidP="004E6117">
            <w:pPr>
              <w:pStyle w:val="TAC"/>
              <w:rPr>
                <w:ins w:id="7556" w:author="5674" w:date="2022-09-20T14:40:00Z"/>
              </w:rPr>
            </w:pPr>
            <w:ins w:id="7557" w:author="5674" w:date="2022-09-20T14:40:00Z">
              <w:r w:rsidRPr="009709C5">
                <w:t>0.00</w:t>
              </w:r>
            </w:ins>
          </w:p>
        </w:tc>
      </w:tr>
      <w:tr w:rsidR="001D53DB" w:rsidRPr="009709C5" w14:paraId="157AF50E" w14:textId="77777777" w:rsidTr="004E6117">
        <w:trPr>
          <w:cantSplit/>
          <w:tblHeader/>
          <w:jc w:val="center"/>
          <w:ins w:id="7558" w:author="5674" w:date="2022-09-20T14:40:00Z"/>
        </w:trPr>
        <w:tc>
          <w:tcPr>
            <w:tcW w:w="536" w:type="dxa"/>
            <w:tcBorders>
              <w:top w:val="single" w:sz="4" w:space="0" w:color="auto"/>
              <w:left w:val="single" w:sz="4" w:space="0" w:color="auto"/>
              <w:bottom w:val="single" w:sz="4" w:space="0" w:color="auto"/>
              <w:right w:val="single" w:sz="4" w:space="0" w:color="auto"/>
            </w:tcBorders>
          </w:tcPr>
          <w:p w14:paraId="435B272E" w14:textId="77777777" w:rsidR="001D53DB" w:rsidRPr="009709C5" w:rsidRDefault="001D53DB" w:rsidP="004E6117">
            <w:pPr>
              <w:pStyle w:val="TAL"/>
              <w:rPr>
                <w:ins w:id="7559" w:author="5674" w:date="2022-09-20T14:40:00Z"/>
              </w:rPr>
            </w:pPr>
            <w:ins w:id="7560" w:author="5674" w:date="2022-09-20T14:40:00Z">
              <w:r w:rsidRPr="009709C5">
                <w:t>3</w:t>
              </w:r>
            </w:ins>
          </w:p>
        </w:tc>
        <w:tc>
          <w:tcPr>
            <w:tcW w:w="2949" w:type="dxa"/>
            <w:tcBorders>
              <w:top w:val="single" w:sz="4" w:space="0" w:color="auto"/>
              <w:left w:val="single" w:sz="4" w:space="0" w:color="auto"/>
              <w:bottom w:val="single" w:sz="4" w:space="0" w:color="auto"/>
              <w:right w:val="single" w:sz="4" w:space="0" w:color="auto"/>
            </w:tcBorders>
            <w:vAlign w:val="center"/>
          </w:tcPr>
          <w:p w14:paraId="1AFAF9F6" w14:textId="77777777" w:rsidR="001D53DB" w:rsidRPr="009709C5" w:rsidRDefault="001D53DB" w:rsidP="004E6117">
            <w:pPr>
              <w:pStyle w:val="TAL"/>
              <w:rPr>
                <w:ins w:id="7561" w:author="5674" w:date="2022-09-20T14:40:00Z"/>
              </w:rPr>
            </w:pPr>
            <w:ins w:id="7562" w:author="5674" w:date="2022-09-20T14:40:00Z">
              <w:r w:rsidRPr="009709C5">
                <w:t>Quality of Quiet Zone (NOTE 8)</w:t>
              </w:r>
            </w:ins>
          </w:p>
        </w:tc>
        <w:tc>
          <w:tcPr>
            <w:tcW w:w="1134" w:type="dxa"/>
            <w:tcBorders>
              <w:top w:val="single" w:sz="4" w:space="0" w:color="auto"/>
              <w:left w:val="single" w:sz="4" w:space="0" w:color="auto"/>
              <w:bottom w:val="single" w:sz="4" w:space="0" w:color="auto"/>
              <w:right w:val="single" w:sz="4" w:space="0" w:color="auto"/>
            </w:tcBorders>
          </w:tcPr>
          <w:p w14:paraId="29541B93" w14:textId="77777777" w:rsidR="001D53DB" w:rsidRPr="009709C5" w:rsidRDefault="001D53DB" w:rsidP="004E6117">
            <w:pPr>
              <w:pStyle w:val="TAC"/>
              <w:rPr>
                <w:ins w:id="7563" w:author="5674" w:date="2022-09-20T14:40:00Z"/>
              </w:rPr>
            </w:pPr>
            <w:ins w:id="7564" w:author="5674" w:date="2022-09-20T14:40:00Z">
              <w:r w:rsidRPr="009709C5">
                <w:t>0.</w:t>
              </w:r>
              <w:r w:rsidRPr="009709C5">
                <w:rPr>
                  <w:lang w:eastAsia="ja-JP"/>
                </w:rPr>
                <w:t>6</w:t>
              </w:r>
            </w:ins>
          </w:p>
        </w:tc>
        <w:tc>
          <w:tcPr>
            <w:tcW w:w="1686" w:type="dxa"/>
            <w:tcBorders>
              <w:top w:val="single" w:sz="4" w:space="0" w:color="auto"/>
              <w:left w:val="single" w:sz="4" w:space="0" w:color="auto"/>
              <w:bottom w:val="single" w:sz="4" w:space="0" w:color="auto"/>
              <w:right w:val="single" w:sz="4" w:space="0" w:color="auto"/>
            </w:tcBorders>
          </w:tcPr>
          <w:p w14:paraId="1AB29BA4" w14:textId="77777777" w:rsidR="001D53DB" w:rsidRPr="009709C5" w:rsidRDefault="001D53DB" w:rsidP="004E6117">
            <w:pPr>
              <w:pStyle w:val="TAC"/>
              <w:rPr>
                <w:ins w:id="7565" w:author="5674" w:date="2022-09-20T14:40:00Z"/>
              </w:rPr>
            </w:pPr>
            <w:ins w:id="7566" w:author="5674" w:date="2022-09-20T14:40:00Z">
              <w:r w:rsidRPr="009709C5">
                <w:t>Actual</w:t>
              </w:r>
            </w:ins>
          </w:p>
        </w:tc>
        <w:tc>
          <w:tcPr>
            <w:tcW w:w="992" w:type="dxa"/>
            <w:tcBorders>
              <w:top w:val="single" w:sz="4" w:space="0" w:color="auto"/>
              <w:left w:val="single" w:sz="4" w:space="0" w:color="auto"/>
              <w:bottom w:val="single" w:sz="4" w:space="0" w:color="auto"/>
              <w:right w:val="single" w:sz="4" w:space="0" w:color="auto"/>
            </w:tcBorders>
          </w:tcPr>
          <w:p w14:paraId="51098FC2" w14:textId="77777777" w:rsidR="001D53DB" w:rsidRPr="009709C5" w:rsidRDefault="001D53DB" w:rsidP="004E6117">
            <w:pPr>
              <w:pStyle w:val="TAC"/>
              <w:rPr>
                <w:ins w:id="7567" w:author="5674" w:date="2022-09-20T14:40:00Z"/>
              </w:rPr>
            </w:pPr>
            <w:ins w:id="7568" w:author="5674" w:date="2022-09-20T14:40:00Z">
              <w:r w:rsidRPr="009709C5">
                <w:t>1.00</w:t>
              </w:r>
            </w:ins>
          </w:p>
        </w:tc>
        <w:tc>
          <w:tcPr>
            <w:tcW w:w="1210" w:type="dxa"/>
            <w:tcBorders>
              <w:top w:val="single" w:sz="4" w:space="0" w:color="auto"/>
              <w:left w:val="single" w:sz="4" w:space="0" w:color="auto"/>
              <w:bottom w:val="single" w:sz="4" w:space="0" w:color="auto"/>
              <w:right w:val="single" w:sz="4" w:space="0" w:color="auto"/>
            </w:tcBorders>
          </w:tcPr>
          <w:p w14:paraId="76DCF39E" w14:textId="77777777" w:rsidR="001D53DB" w:rsidRPr="009709C5" w:rsidRDefault="001D53DB" w:rsidP="004E6117">
            <w:pPr>
              <w:pStyle w:val="TAC"/>
              <w:rPr>
                <w:ins w:id="7569" w:author="5674" w:date="2022-09-20T14:40:00Z"/>
              </w:rPr>
            </w:pPr>
            <w:ins w:id="7570" w:author="5674" w:date="2022-09-20T14:40:00Z">
              <w:r w:rsidRPr="009709C5">
                <w:t>0.</w:t>
              </w:r>
              <w:r w:rsidRPr="009709C5">
                <w:rPr>
                  <w:lang w:eastAsia="ja-JP"/>
                </w:rPr>
                <w:t>6</w:t>
              </w:r>
            </w:ins>
          </w:p>
        </w:tc>
      </w:tr>
      <w:tr w:rsidR="001D53DB" w:rsidRPr="009709C5" w14:paraId="42F491BB" w14:textId="77777777" w:rsidTr="004E6117">
        <w:trPr>
          <w:cantSplit/>
          <w:tblHeader/>
          <w:jc w:val="center"/>
          <w:ins w:id="7571" w:author="5674" w:date="2022-09-20T14:40:00Z"/>
        </w:trPr>
        <w:tc>
          <w:tcPr>
            <w:tcW w:w="536" w:type="dxa"/>
            <w:tcBorders>
              <w:top w:val="single" w:sz="4" w:space="0" w:color="auto"/>
              <w:left w:val="single" w:sz="4" w:space="0" w:color="auto"/>
              <w:bottom w:val="single" w:sz="4" w:space="0" w:color="auto"/>
              <w:right w:val="single" w:sz="4" w:space="0" w:color="auto"/>
            </w:tcBorders>
          </w:tcPr>
          <w:p w14:paraId="2917C8EB" w14:textId="77777777" w:rsidR="001D53DB" w:rsidRPr="009709C5" w:rsidRDefault="001D53DB" w:rsidP="004E6117">
            <w:pPr>
              <w:pStyle w:val="TAL"/>
              <w:rPr>
                <w:ins w:id="7572" w:author="5674" w:date="2022-09-20T14:40:00Z"/>
              </w:rPr>
            </w:pPr>
            <w:ins w:id="7573" w:author="5674" w:date="2022-09-20T14:40:00Z">
              <w:r w:rsidRPr="009709C5">
                <w:t>4</w:t>
              </w:r>
            </w:ins>
          </w:p>
        </w:tc>
        <w:tc>
          <w:tcPr>
            <w:tcW w:w="2949" w:type="dxa"/>
            <w:tcBorders>
              <w:top w:val="single" w:sz="4" w:space="0" w:color="auto"/>
              <w:left w:val="single" w:sz="4" w:space="0" w:color="auto"/>
              <w:bottom w:val="single" w:sz="4" w:space="0" w:color="auto"/>
              <w:right w:val="single" w:sz="4" w:space="0" w:color="auto"/>
            </w:tcBorders>
            <w:vAlign w:val="center"/>
          </w:tcPr>
          <w:p w14:paraId="1083A701" w14:textId="77777777" w:rsidR="001D53DB" w:rsidRPr="009709C5" w:rsidRDefault="001D53DB" w:rsidP="004E6117">
            <w:pPr>
              <w:pStyle w:val="TAL"/>
              <w:rPr>
                <w:ins w:id="7574" w:author="5674" w:date="2022-09-20T14:40:00Z"/>
              </w:rPr>
            </w:pPr>
            <w:ins w:id="7575" w:author="5674" w:date="2022-09-20T14:40:00Z">
              <w:r w:rsidRPr="009709C5">
                <w:t xml:space="preserve">Mismatch (NOTE </w:t>
              </w:r>
              <w:r w:rsidRPr="009709C5">
                <w:rPr>
                  <w:lang w:eastAsia="ja-JP"/>
                </w:rPr>
                <w:t>1</w:t>
              </w:r>
              <w:r w:rsidRPr="009709C5">
                <w:t>)</w:t>
              </w:r>
            </w:ins>
          </w:p>
        </w:tc>
        <w:tc>
          <w:tcPr>
            <w:tcW w:w="1134" w:type="dxa"/>
            <w:tcBorders>
              <w:top w:val="single" w:sz="4" w:space="0" w:color="auto"/>
              <w:left w:val="single" w:sz="4" w:space="0" w:color="auto"/>
              <w:bottom w:val="single" w:sz="4" w:space="0" w:color="auto"/>
              <w:right w:val="single" w:sz="4" w:space="0" w:color="auto"/>
            </w:tcBorders>
          </w:tcPr>
          <w:p w14:paraId="25AA9DB8" w14:textId="77777777" w:rsidR="001D53DB" w:rsidRPr="009709C5" w:rsidRDefault="001D53DB" w:rsidP="004E6117">
            <w:pPr>
              <w:pStyle w:val="TAC"/>
              <w:rPr>
                <w:ins w:id="7576" w:author="5674" w:date="2022-09-20T14:40:00Z"/>
              </w:rPr>
            </w:pPr>
            <w:ins w:id="7577" w:author="5674" w:date="2022-09-20T14:40:00Z">
              <w:r w:rsidRPr="009709C5">
                <w:rPr>
                  <w:lang w:eastAsia="ja-JP"/>
                </w:rPr>
                <w:t>1.30</w:t>
              </w:r>
            </w:ins>
          </w:p>
        </w:tc>
        <w:tc>
          <w:tcPr>
            <w:tcW w:w="1686" w:type="dxa"/>
            <w:tcBorders>
              <w:top w:val="single" w:sz="4" w:space="0" w:color="auto"/>
              <w:left w:val="single" w:sz="4" w:space="0" w:color="auto"/>
              <w:bottom w:val="single" w:sz="4" w:space="0" w:color="auto"/>
              <w:right w:val="single" w:sz="4" w:space="0" w:color="auto"/>
            </w:tcBorders>
          </w:tcPr>
          <w:p w14:paraId="1D7152D8" w14:textId="77777777" w:rsidR="001D53DB" w:rsidRPr="009709C5" w:rsidRDefault="001D53DB" w:rsidP="004E6117">
            <w:pPr>
              <w:pStyle w:val="TAC"/>
              <w:rPr>
                <w:ins w:id="7578" w:author="5674" w:date="2022-09-20T14:40:00Z"/>
              </w:rPr>
            </w:pPr>
            <w:ins w:id="7579" w:author="5674" w:date="2022-09-20T14:40:00Z">
              <w:r w:rsidRPr="009709C5">
                <w:t>Actual</w:t>
              </w:r>
            </w:ins>
          </w:p>
        </w:tc>
        <w:tc>
          <w:tcPr>
            <w:tcW w:w="992" w:type="dxa"/>
            <w:tcBorders>
              <w:top w:val="single" w:sz="4" w:space="0" w:color="auto"/>
              <w:left w:val="single" w:sz="4" w:space="0" w:color="auto"/>
              <w:bottom w:val="single" w:sz="4" w:space="0" w:color="auto"/>
              <w:right w:val="single" w:sz="4" w:space="0" w:color="auto"/>
            </w:tcBorders>
          </w:tcPr>
          <w:p w14:paraId="1F83E863" w14:textId="77777777" w:rsidR="001D53DB" w:rsidRPr="009709C5" w:rsidRDefault="001D53DB" w:rsidP="004E6117">
            <w:pPr>
              <w:pStyle w:val="TAC"/>
              <w:rPr>
                <w:ins w:id="7580" w:author="5674" w:date="2022-09-20T14:40:00Z"/>
              </w:rPr>
            </w:pPr>
            <w:ins w:id="7581" w:author="5674" w:date="2022-09-20T14:40:00Z">
              <w:r w:rsidRPr="009709C5">
                <w:t>1.00</w:t>
              </w:r>
            </w:ins>
          </w:p>
        </w:tc>
        <w:tc>
          <w:tcPr>
            <w:tcW w:w="1210" w:type="dxa"/>
            <w:tcBorders>
              <w:top w:val="single" w:sz="4" w:space="0" w:color="auto"/>
              <w:left w:val="single" w:sz="4" w:space="0" w:color="auto"/>
              <w:bottom w:val="single" w:sz="4" w:space="0" w:color="auto"/>
              <w:right w:val="single" w:sz="4" w:space="0" w:color="auto"/>
            </w:tcBorders>
          </w:tcPr>
          <w:p w14:paraId="2276CF1F" w14:textId="77777777" w:rsidR="001D53DB" w:rsidRPr="009709C5" w:rsidRDefault="001D53DB" w:rsidP="004E6117">
            <w:pPr>
              <w:pStyle w:val="TAC"/>
              <w:rPr>
                <w:ins w:id="7582" w:author="5674" w:date="2022-09-20T14:40:00Z"/>
              </w:rPr>
            </w:pPr>
            <w:ins w:id="7583" w:author="5674" w:date="2022-09-20T14:40:00Z">
              <w:r w:rsidRPr="009709C5">
                <w:rPr>
                  <w:lang w:eastAsia="ja-JP"/>
                </w:rPr>
                <w:t>1.30</w:t>
              </w:r>
            </w:ins>
          </w:p>
        </w:tc>
      </w:tr>
      <w:tr w:rsidR="001D53DB" w:rsidRPr="009709C5" w14:paraId="678500C2" w14:textId="77777777" w:rsidTr="004E6117">
        <w:trPr>
          <w:cantSplit/>
          <w:tblHeader/>
          <w:jc w:val="center"/>
          <w:ins w:id="7584" w:author="5674" w:date="2022-09-20T14:40:00Z"/>
        </w:trPr>
        <w:tc>
          <w:tcPr>
            <w:tcW w:w="536" w:type="dxa"/>
            <w:tcBorders>
              <w:top w:val="single" w:sz="4" w:space="0" w:color="auto"/>
              <w:left w:val="single" w:sz="4" w:space="0" w:color="auto"/>
              <w:bottom w:val="single" w:sz="4" w:space="0" w:color="auto"/>
              <w:right w:val="single" w:sz="4" w:space="0" w:color="auto"/>
            </w:tcBorders>
          </w:tcPr>
          <w:p w14:paraId="3B8798FD" w14:textId="77777777" w:rsidR="001D53DB" w:rsidRPr="009709C5" w:rsidRDefault="001D53DB" w:rsidP="004E6117">
            <w:pPr>
              <w:pStyle w:val="TAL"/>
              <w:rPr>
                <w:ins w:id="7585" w:author="5674" w:date="2022-09-20T14:40:00Z"/>
              </w:rPr>
            </w:pPr>
            <w:ins w:id="7586" w:author="5674" w:date="2022-09-20T14:40:00Z">
              <w:r w:rsidRPr="009709C5">
                <w:t>5</w:t>
              </w:r>
            </w:ins>
          </w:p>
        </w:tc>
        <w:tc>
          <w:tcPr>
            <w:tcW w:w="2949" w:type="dxa"/>
            <w:tcBorders>
              <w:top w:val="single" w:sz="4" w:space="0" w:color="auto"/>
              <w:left w:val="single" w:sz="4" w:space="0" w:color="auto"/>
              <w:bottom w:val="single" w:sz="4" w:space="0" w:color="auto"/>
              <w:right w:val="single" w:sz="4" w:space="0" w:color="auto"/>
            </w:tcBorders>
            <w:vAlign w:val="center"/>
          </w:tcPr>
          <w:p w14:paraId="5C04E485" w14:textId="77777777" w:rsidR="001D53DB" w:rsidRPr="009709C5" w:rsidRDefault="001D53DB" w:rsidP="004E6117">
            <w:pPr>
              <w:pStyle w:val="TAL"/>
              <w:rPr>
                <w:ins w:id="7587" w:author="5674" w:date="2022-09-20T14:40:00Z"/>
              </w:rPr>
            </w:pPr>
            <w:ins w:id="7588" w:author="5674" w:date="2022-09-20T14:40:00Z">
              <w:r w:rsidRPr="009709C5">
                <w:t>Standing wave between the DUT and measurement antenna</w:t>
              </w:r>
            </w:ins>
          </w:p>
        </w:tc>
        <w:tc>
          <w:tcPr>
            <w:tcW w:w="1134" w:type="dxa"/>
            <w:tcBorders>
              <w:top w:val="single" w:sz="4" w:space="0" w:color="auto"/>
              <w:left w:val="single" w:sz="4" w:space="0" w:color="auto"/>
              <w:bottom w:val="single" w:sz="4" w:space="0" w:color="auto"/>
              <w:right w:val="single" w:sz="4" w:space="0" w:color="auto"/>
            </w:tcBorders>
          </w:tcPr>
          <w:p w14:paraId="42BFAE83" w14:textId="77777777" w:rsidR="001D53DB" w:rsidRPr="009709C5" w:rsidRDefault="001D53DB" w:rsidP="004E6117">
            <w:pPr>
              <w:pStyle w:val="TAC"/>
              <w:rPr>
                <w:ins w:id="7589" w:author="5674" w:date="2022-09-20T14:40:00Z"/>
              </w:rPr>
            </w:pPr>
            <w:ins w:id="7590"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4E96BC85" w14:textId="77777777" w:rsidR="001D53DB" w:rsidRPr="009709C5" w:rsidRDefault="001D53DB" w:rsidP="004E6117">
            <w:pPr>
              <w:pStyle w:val="TAC"/>
              <w:rPr>
                <w:ins w:id="7591" w:author="5674" w:date="2022-09-20T14:40:00Z"/>
              </w:rPr>
            </w:pPr>
            <w:ins w:id="7592" w:author="5674" w:date="2022-09-20T14:40:00Z">
              <w:r w:rsidRPr="009709C5">
                <w:t>U-shaped</w:t>
              </w:r>
            </w:ins>
          </w:p>
        </w:tc>
        <w:tc>
          <w:tcPr>
            <w:tcW w:w="992" w:type="dxa"/>
            <w:tcBorders>
              <w:top w:val="single" w:sz="4" w:space="0" w:color="auto"/>
              <w:left w:val="single" w:sz="4" w:space="0" w:color="auto"/>
              <w:bottom w:val="single" w:sz="4" w:space="0" w:color="auto"/>
              <w:right w:val="single" w:sz="4" w:space="0" w:color="auto"/>
            </w:tcBorders>
          </w:tcPr>
          <w:p w14:paraId="07CB077F" w14:textId="77777777" w:rsidR="001D53DB" w:rsidRPr="009709C5" w:rsidRDefault="001D53DB" w:rsidP="004E6117">
            <w:pPr>
              <w:pStyle w:val="TAC"/>
              <w:rPr>
                <w:ins w:id="7593" w:author="5674" w:date="2022-09-20T14:40:00Z"/>
              </w:rPr>
            </w:pPr>
            <w:ins w:id="7594" w:author="5674" w:date="2022-09-20T14:40:00Z">
              <w:r w:rsidRPr="009709C5">
                <w:t>1.41</w:t>
              </w:r>
            </w:ins>
          </w:p>
        </w:tc>
        <w:tc>
          <w:tcPr>
            <w:tcW w:w="1210" w:type="dxa"/>
            <w:tcBorders>
              <w:top w:val="single" w:sz="4" w:space="0" w:color="auto"/>
              <w:left w:val="single" w:sz="4" w:space="0" w:color="auto"/>
              <w:bottom w:val="single" w:sz="4" w:space="0" w:color="auto"/>
              <w:right w:val="single" w:sz="4" w:space="0" w:color="auto"/>
            </w:tcBorders>
          </w:tcPr>
          <w:p w14:paraId="12EB4A10" w14:textId="77777777" w:rsidR="001D53DB" w:rsidRPr="009709C5" w:rsidRDefault="001D53DB" w:rsidP="004E6117">
            <w:pPr>
              <w:pStyle w:val="TAC"/>
              <w:rPr>
                <w:ins w:id="7595" w:author="5674" w:date="2022-09-20T14:40:00Z"/>
              </w:rPr>
            </w:pPr>
            <w:ins w:id="7596" w:author="5674" w:date="2022-09-20T14:40:00Z">
              <w:r w:rsidRPr="009709C5">
                <w:t>0.00</w:t>
              </w:r>
            </w:ins>
          </w:p>
        </w:tc>
      </w:tr>
      <w:tr w:rsidR="001D53DB" w:rsidRPr="009709C5" w14:paraId="551E9E9A" w14:textId="77777777" w:rsidTr="004E6117">
        <w:trPr>
          <w:cantSplit/>
          <w:tblHeader/>
          <w:jc w:val="center"/>
          <w:ins w:id="7597" w:author="5674" w:date="2022-09-20T14:40:00Z"/>
        </w:trPr>
        <w:tc>
          <w:tcPr>
            <w:tcW w:w="536" w:type="dxa"/>
            <w:tcBorders>
              <w:top w:val="single" w:sz="4" w:space="0" w:color="auto"/>
              <w:left w:val="single" w:sz="4" w:space="0" w:color="auto"/>
              <w:bottom w:val="single" w:sz="4" w:space="0" w:color="auto"/>
              <w:right w:val="single" w:sz="4" w:space="0" w:color="auto"/>
            </w:tcBorders>
          </w:tcPr>
          <w:p w14:paraId="747AEE1C" w14:textId="77777777" w:rsidR="001D53DB" w:rsidRPr="009709C5" w:rsidRDefault="001D53DB" w:rsidP="004E6117">
            <w:pPr>
              <w:pStyle w:val="TAL"/>
              <w:rPr>
                <w:ins w:id="7598" w:author="5674" w:date="2022-09-20T14:40:00Z"/>
              </w:rPr>
            </w:pPr>
            <w:ins w:id="7599" w:author="5674" w:date="2022-09-20T14:40:00Z">
              <w:r w:rsidRPr="009709C5">
                <w:t>6</w:t>
              </w:r>
            </w:ins>
          </w:p>
        </w:tc>
        <w:tc>
          <w:tcPr>
            <w:tcW w:w="2949" w:type="dxa"/>
            <w:tcBorders>
              <w:top w:val="single" w:sz="4" w:space="0" w:color="auto"/>
              <w:left w:val="single" w:sz="4" w:space="0" w:color="auto"/>
              <w:bottom w:val="single" w:sz="4" w:space="0" w:color="auto"/>
              <w:right w:val="single" w:sz="4" w:space="0" w:color="auto"/>
            </w:tcBorders>
            <w:vAlign w:val="center"/>
          </w:tcPr>
          <w:p w14:paraId="2B0DADFF" w14:textId="77777777" w:rsidR="001D53DB" w:rsidRPr="009709C5" w:rsidRDefault="001D53DB" w:rsidP="004E6117">
            <w:pPr>
              <w:pStyle w:val="TAL"/>
              <w:rPr>
                <w:ins w:id="7600" w:author="5674" w:date="2022-09-20T14:40:00Z"/>
                <w:lang w:eastAsia="ja-JP"/>
              </w:rPr>
            </w:pPr>
            <w:ins w:id="7601" w:author="5674" w:date="2022-09-20T14:40:00Z">
              <w:r w:rsidRPr="009709C5">
                <w:t xml:space="preserve">Uncertainty of the RF power measurement equipment (NOTE </w:t>
              </w:r>
              <w:r w:rsidRPr="009709C5">
                <w:rPr>
                  <w:lang w:eastAsia="ja-JP"/>
                </w:rPr>
                <w:t>2</w:t>
              </w:r>
              <w:r w:rsidRPr="009709C5">
                <w:t>)</w:t>
              </w:r>
            </w:ins>
          </w:p>
        </w:tc>
        <w:tc>
          <w:tcPr>
            <w:tcW w:w="1134" w:type="dxa"/>
            <w:tcBorders>
              <w:top w:val="single" w:sz="4" w:space="0" w:color="auto"/>
              <w:left w:val="single" w:sz="4" w:space="0" w:color="auto"/>
              <w:bottom w:val="single" w:sz="4" w:space="0" w:color="auto"/>
              <w:right w:val="single" w:sz="4" w:space="0" w:color="auto"/>
            </w:tcBorders>
          </w:tcPr>
          <w:p w14:paraId="46D8D2FF" w14:textId="77777777" w:rsidR="001D53DB" w:rsidRPr="009709C5" w:rsidRDefault="001D53DB" w:rsidP="004E6117">
            <w:pPr>
              <w:pStyle w:val="TAC"/>
              <w:rPr>
                <w:ins w:id="7602" w:author="5674" w:date="2022-09-20T14:40:00Z"/>
                <w:lang w:eastAsia="ja-JP"/>
              </w:rPr>
            </w:pPr>
            <w:ins w:id="7603" w:author="5674" w:date="2022-09-20T14:40:00Z">
              <w:r w:rsidRPr="009709C5">
                <w:rPr>
                  <w:lang w:eastAsia="ja-JP"/>
                </w:rPr>
                <w:t>2.50</w:t>
              </w:r>
            </w:ins>
          </w:p>
        </w:tc>
        <w:tc>
          <w:tcPr>
            <w:tcW w:w="1686" w:type="dxa"/>
            <w:tcBorders>
              <w:top w:val="single" w:sz="4" w:space="0" w:color="auto"/>
              <w:left w:val="single" w:sz="4" w:space="0" w:color="auto"/>
              <w:bottom w:val="single" w:sz="4" w:space="0" w:color="auto"/>
              <w:right w:val="single" w:sz="4" w:space="0" w:color="auto"/>
            </w:tcBorders>
          </w:tcPr>
          <w:p w14:paraId="072365CB" w14:textId="77777777" w:rsidR="001D53DB" w:rsidRPr="009709C5" w:rsidRDefault="001D53DB" w:rsidP="004E6117">
            <w:pPr>
              <w:pStyle w:val="TAC"/>
              <w:rPr>
                <w:ins w:id="7604" w:author="5674" w:date="2022-09-20T14:40:00Z"/>
              </w:rPr>
            </w:pPr>
            <w:ins w:id="7605" w:author="5674" w:date="2022-09-20T14:40:00Z">
              <w:r w:rsidRPr="009709C5">
                <w:t>Normal</w:t>
              </w:r>
            </w:ins>
          </w:p>
        </w:tc>
        <w:tc>
          <w:tcPr>
            <w:tcW w:w="992" w:type="dxa"/>
            <w:tcBorders>
              <w:top w:val="single" w:sz="4" w:space="0" w:color="auto"/>
              <w:left w:val="single" w:sz="4" w:space="0" w:color="auto"/>
              <w:bottom w:val="single" w:sz="4" w:space="0" w:color="auto"/>
              <w:right w:val="single" w:sz="4" w:space="0" w:color="auto"/>
            </w:tcBorders>
          </w:tcPr>
          <w:p w14:paraId="7404D876" w14:textId="77777777" w:rsidR="001D53DB" w:rsidRPr="009709C5" w:rsidRDefault="001D53DB" w:rsidP="004E6117">
            <w:pPr>
              <w:pStyle w:val="TAC"/>
              <w:rPr>
                <w:ins w:id="7606" w:author="5674" w:date="2022-09-20T14:40:00Z"/>
              </w:rPr>
            </w:pPr>
            <w:ins w:id="7607" w:author="5674" w:date="2022-09-20T14:40:00Z">
              <w:r w:rsidRPr="009709C5">
                <w:t>2.00</w:t>
              </w:r>
            </w:ins>
          </w:p>
        </w:tc>
        <w:tc>
          <w:tcPr>
            <w:tcW w:w="1210" w:type="dxa"/>
            <w:tcBorders>
              <w:top w:val="single" w:sz="4" w:space="0" w:color="auto"/>
              <w:left w:val="single" w:sz="4" w:space="0" w:color="auto"/>
              <w:bottom w:val="single" w:sz="4" w:space="0" w:color="auto"/>
              <w:right w:val="single" w:sz="4" w:space="0" w:color="auto"/>
            </w:tcBorders>
          </w:tcPr>
          <w:p w14:paraId="78F11E26" w14:textId="77777777" w:rsidR="001D53DB" w:rsidRPr="009709C5" w:rsidRDefault="001D53DB" w:rsidP="004E6117">
            <w:pPr>
              <w:pStyle w:val="TAC"/>
              <w:rPr>
                <w:ins w:id="7608" w:author="5674" w:date="2022-09-20T14:40:00Z"/>
              </w:rPr>
            </w:pPr>
            <w:ins w:id="7609" w:author="5674" w:date="2022-09-20T14:40:00Z">
              <w:r w:rsidRPr="009709C5">
                <w:rPr>
                  <w:lang w:eastAsia="ja-JP"/>
                </w:rPr>
                <w:t>1.25</w:t>
              </w:r>
            </w:ins>
          </w:p>
        </w:tc>
      </w:tr>
      <w:tr w:rsidR="001D53DB" w:rsidRPr="009709C5" w14:paraId="61D374F5" w14:textId="77777777" w:rsidTr="004E6117">
        <w:trPr>
          <w:cantSplit/>
          <w:tblHeader/>
          <w:jc w:val="center"/>
          <w:ins w:id="7610" w:author="5674" w:date="2022-09-20T14:40:00Z"/>
        </w:trPr>
        <w:tc>
          <w:tcPr>
            <w:tcW w:w="536" w:type="dxa"/>
            <w:tcBorders>
              <w:top w:val="single" w:sz="4" w:space="0" w:color="auto"/>
              <w:left w:val="single" w:sz="4" w:space="0" w:color="auto"/>
              <w:bottom w:val="single" w:sz="4" w:space="0" w:color="auto"/>
              <w:right w:val="single" w:sz="4" w:space="0" w:color="auto"/>
            </w:tcBorders>
          </w:tcPr>
          <w:p w14:paraId="12B74B19" w14:textId="77777777" w:rsidR="001D53DB" w:rsidRPr="009709C5" w:rsidRDefault="001D53DB" w:rsidP="004E6117">
            <w:pPr>
              <w:pStyle w:val="TAL"/>
              <w:rPr>
                <w:ins w:id="7611" w:author="5674" w:date="2022-09-20T14:40:00Z"/>
                <w:lang w:eastAsia="ja-JP"/>
              </w:rPr>
            </w:pPr>
            <w:ins w:id="7612" w:author="5674" w:date="2022-09-20T14:40:00Z">
              <w:r w:rsidRPr="009709C5">
                <w:rPr>
                  <w:lang w:eastAsia="ja-JP"/>
                </w:rPr>
                <w:t>7</w:t>
              </w:r>
            </w:ins>
          </w:p>
        </w:tc>
        <w:tc>
          <w:tcPr>
            <w:tcW w:w="2949" w:type="dxa"/>
            <w:tcBorders>
              <w:top w:val="single" w:sz="4" w:space="0" w:color="auto"/>
              <w:left w:val="single" w:sz="4" w:space="0" w:color="auto"/>
              <w:bottom w:val="single" w:sz="4" w:space="0" w:color="auto"/>
              <w:right w:val="single" w:sz="4" w:space="0" w:color="auto"/>
            </w:tcBorders>
          </w:tcPr>
          <w:p w14:paraId="1CC8A6B2" w14:textId="77777777" w:rsidR="001D53DB" w:rsidRPr="009709C5" w:rsidRDefault="001D53DB" w:rsidP="004E6117">
            <w:pPr>
              <w:pStyle w:val="TAL"/>
              <w:rPr>
                <w:ins w:id="7613" w:author="5674" w:date="2022-09-20T14:40:00Z"/>
              </w:rPr>
            </w:pPr>
            <w:ins w:id="7614" w:author="5674" w:date="2022-09-20T14:40:00Z">
              <w:r w:rsidRPr="009709C5">
                <w:t>Phase curvature</w:t>
              </w:r>
            </w:ins>
          </w:p>
        </w:tc>
        <w:tc>
          <w:tcPr>
            <w:tcW w:w="1134" w:type="dxa"/>
            <w:tcBorders>
              <w:top w:val="single" w:sz="4" w:space="0" w:color="auto"/>
              <w:left w:val="single" w:sz="4" w:space="0" w:color="auto"/>
              <w:bottom w:val="single" w:sz="4" w:space="0" w:color="auto"/>
              <w:right w:val="single" w:sz="4" w:space="0" w:color="auto"/>
            </w:tcBorders>
          </w:tcPr>
          <w:p w14:paraId="58AFBF5F" w14:textId="77777777" w:rsidR="001D53DB" w:rsidRPr="009709C5" w:rsidRDefault="001D53DB" w:rsidP="004E6117">
            <w:pPr>
              <w:pStyle w:val="TAC"/>
              <w:rPr>
                <w:ins w:id="7615" w:author="5674" w:date="2022-09-20T14:40:00Z"/>
              </w:rPr>
            </w:pPr>
            <w:ins w:id="7616"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694D8F01" w14:textId="77777777" w:rsidR="001D53DB" w:rsidRPr="009709C5" w:rsidRDefault="001D53DB" w:rsidP="004E6117">
            <w:pPr>
              <w:pStyle w:val="TAC"/>
              <w:rPr>
                <w:ins w:id="7617" w:author="5674" w:date="2022-09-20T14:40:00Z"/>
              </w:rPr>
            </w:pPr>
            <w:ins w:id="7618" w:author="5674" w:date="2022-09-20T14:40:00Z">
              <w:r w:rsidRPr="009709C5">
                <w:t>U-shaped</w:t>
              </w:r>
            </w:ins>
          </w:p>
        </w:tc>
        <w:tc>
          <w:tcPr>
            <w:tcW w:w="992" w:type="dxa"/>
            <w:tcBorders>
              <w:top w:val="single" w:sz="4" w:space="0" w:color="auto"/>
              <w:left w:val="single" w:sz="4" w:space="0" w:color="auto"/>
              <w:bottom w:val="single" w:sz="4" w:space="0" w:color="auto"/>
              <w:right w:val="single" w:sz="4" w:space="0" w:color="auto"/>
            </w:tcBorders>
          </w:tcPr>
          <w:p w14:paraId="5F73FDFE" w14:textId="77777777" w:rsidR="001D53DB" w:rsidRPr="009709C5" w:rsidRDefault="001D53DB" w:rsidP="004E6117">
            <w:pPr>
              <w:pStyle w:val="TAC"/>
              <w:rPr>
                <w:ins w:id="7619" w:author="5674" w:date="2022-09-20T14:40:00Z"/>
              </w:rPr>
            </w:pPr>
            <w:ins w:id="7620" w:author="5674" w:date="2022-09-20T14:40:00Z">
              <w:r w:rsidRPr="009709C5">
                <w:t>1.41</w:t>
              </w:r>
            </w:ins>
          </w:p>
        </w:tc>
        <w:tc>
          <w:tcPr>
            <w:tcW w:w="1210" w:type="dxa"/>
            <w:tcBorders>
              <w:top w:val="single" w:sz="4" w:space="0" w:color="auto"/>
              <w:left w:val="single" w:sz="4" w:space="0" w:color="auto"/>
              <w:bottom w:val="single" w:sz="4" w:space="0" w:color="auto"/>
              <w:right w:val="single" w:sz="4" w:space="0" w:color="auto"/>
            </w:tcBorders>
          </w:tcPr>
          <w:p w14:paraId="7FE3D0F0" w14:textId="77777777" w:rsidR="001D53DB" w:rsidRPr="009709C5" w:rsidRDefault="001D53DB" w:rsidP="004E6117">
            <w:pPr>
              <w:pStyle w:val="TAC"/>
              <w:rPr>
                <w:ins w:id="7621" w:author="5674" w:date="2022-09-20T14:40:00Z"/>
              </w:rPr>
            </w:pPr>
            <w:ins w:id="7622" w:author="5674" w:date="2022-09-20T14:40:00Z">
              <w:r w:rsidRPr="009709C5">
                <w:t>0.00</w:t>
              </w:r>
            </w:ins>
          </w:p>
        </w:tc>
      </w:tr>
      <w:tr w:rsidR="001D53DB" w:rsidRPr="009709C5" w14:paraId="3716B9AE" w14:textId="77777777" w:rsidTr="004E6117">
        <w:trPr>
          <w:cantSplit/>
          <w:tblHeader/>
          <w:jc w:val="center"/>
          <w:ins w:id="7623" w:author="5674" w:date="2022-09-20T14:40:00Z"/>
        </w:trPr>
        <w:tc>
          <w:tcPr>
            <w:tcW w:w="536" w:type="dxa"/>
            <w:tcBorders>
              <w:top w:val="single" w:sz="4" w:space="0" w:color="auto"/>
              <w:left w:val="single" w:sz="4" w:space="0" w:color="auto"/>
              <w:bottom w:val="single" w:sz="4" w:space="0" w:color="auto"/>
              <w:right w:val="single" w:sz="4" w:space="0" w:color="auto"/>
            </w:tcBorders>
          </w:tcPr>
          <w:p w14:paraId="083AB8E5" w14:textId="77777777" w:rsidR="001D53DB" w:rsidRPr="009709C5" w:rsidRDefault="001D53DB" w:rsidP="004E6117">
            <w:pPr>
              <w:pStyle w:val="TAL"/>
              <w:rPr>
                <w:ins w:id="7624" w:author="5674" w:date="2022-09-20T14:40:00Z"/>
                <w:lang w:eastAsia="ja-JP"/>
              </w:rPr>
            </w:pPr>
            <w:ins w:id="7625" w:author="5674" w:date="2022-09-20T14:40:00Z">
              <w:r w:rsidRPr="009709C5">
                <w:rPr>
                  <w:lang w:eastAsia="ja-JP"/>
                </w:rPr>
                <w:t>8</w:t>
              </w:r>
            </w:ins>
          </w:p>
        </w:tc>
        <w:tc>
          <w:tcPr>
            <w:tcW w:w="2949" w:type="dxa"/>
            <w:tcBorders>
              <w:top w:val="single" w:sz="4" w:space="0" w:color="auto"/>
              <w:left w:val="single" w:sz="4" w:space="0" w:color="auto"/>
              <w:bottom w:val="single" w:sz="4" w:space="0" w:color="auto"/>
              <w:right w:val="single" w:sz="4" w:space="0" w:color="auto"/>
            </w:tcBorders>
          </w:tcPr>
          <w:p w14:paraId="4FD3CD28" w14:textId="77777777" w:rsidR="001D53DB" w:rsidRPr="009709C5" w:rsidRDefault="001D53DB" w:rsidP="004E6117">
            <w:pPr>
              <w:pStyle w:val="TAL"/>
              <w:rPr>
                <w:ins w:id="7626" w:author="5674" w:date="2022-09-20T14:40:00Z"/>
              </w:rPr>
            </w:pPr>
            <w:ins w:id="7627" w:author="5674" w:date="2022-09-20T14:40:00Z">
              <w:r w:rsidRPr="009709C5">
                <w:t>Amplifier uncertainties</w:t>
              </w:r>
            </w:ins>
          </w:p>
        </w:tc>
        <w:tc>
          <w:tcPr>
            <w:tcW w:w="1134" w:type="dxa"/>
            <w:tcBorders>
              <w:top w:val="single" w:sz="4" w:space="0" w:color="auto"/>
              <w:left w:val="single" w:sz="4" w:space="0" w:color="auto"/>
              <w:bottom w:val="single" w:sz="4" w:space="0" w:color="auto"/>
              <w:right w:val="single" w:sz="4" w:space="0" w:color="auto"/>
            </w:tcBorders>
          </w:tcPr>
          <w:p w14:paraId="0B725891" w14:textId="77777777" w:rsidR="001D53DB" w:rsidRPr="009709C5" w:rsidRDefault="001D53DB" w:rsidP="004E6117">
            <w:pPr>
              <w:pStyle w:val="TAC"/>
              <w:rPr>
                <w:ins w:id="7628" w:author="5674" w:date="2022-09-20T14:40:00Z"/>
              </w:rPr>
            </w:pPr>
            <w:ins w:id="7629" w:author="5674" w:date="2022-09-20T14:40:00Z">
              <w:r w:rsidRPr="00976BE6">
                <w:t>[</w:t>
              </w:r>
              <w:r w:rsidRPr="009709C5">
                <w:t>2.10</w:t>
              </w:r>
              <w:r w:rsidRPr="00976BE6">
                <w:t>]</w:t>
              </w:r>
            </w:ins>
          </w:p>
        </w:tc>
        <w:tc>
          <w:tcPr>
            <w:tcW w:w="1686" w:type="dxa"/>
            <w:tcBorders>
              <w:top w:val="single" w:sz="4" w:space="0" w:color="auto"/>
              <w:left w:val="single" w:sz="4" w:space="0" w:color="auto"/>
              <w:bottom w:val="single" w:sz="4" w:space="0" w:color="auto"/>
              <w:right w:val="single" w:sz="4" w:space="0" w:color="auto"/>
            </w:tcBorders>
          </w:tcPr>
          <w:p w14:paraId="3CBC6EC5" w14:textId="77777777" w:rsidR="001D53DB" w:rsidRPr="009709C5" w:rsidRDefault="001D53DB" w:rsidP="004E6117">
            <w:pPr>
              <w:pStyle w:val="TAC"/>
              <w:rPr>
                <w:ins w:id="7630" w:author="5674" w:date="2022-09-20T14:40:00Z"/>
              </w:rPr>
            </w:pPr>
            <w:ins w:id="7631" w:author="5674" w:date="2022-09-20T14:40:00Z">
              <w:r w:rsidRPr="009709C5">
                <w:t>Normal</w:t>
              </w:r>
            </w:ins>
          </w:p>
        </w:tc>
        <w:tc>
          <w:tcPr>
            <w:tcW w:w="992" w:type="dxa"/>
            <w:tcBorders>
              <w:top w:val="single" w:sz="4" w:space="0" w:color="auto"/>
              <w:left w:val="single" w:sz="4" w:space="0" w:color="auto"/>
              <w:bottom w:val="single" w:sz="4" w:space="0" w:color="auto"/>
              <w:right w:val="single" w:sz="4" w:space="0" w:color="auto"/>
            </w:tcBorders>
          </w:tcPr>
          <w:p w14:paraId="23F248F8" w14:textId="77777777" w:rsidR="001D53DB" w:rsidRPr="009709C5" w:rsidRDefault="001D53DB" w:rsidP="004E6117">
            <w:pPr>
              <w:pStyle w:val="TAC"/>
              <w:rPr>
                <w:ins w:id="7632" w:author="5674" w:date="2022-09-20T14:40:00Z"/>
              </w:rPr>
            </w:pPr>
            <w:ins w:id="7633" w:author="5674" w:date="2022-09-20T14:40:00Z">
              <w:r w:rsidRPr="009709C5">
                <w:t>2.00</w:t>
              </w:r>
            </w:ins>
          </w:p>
        </w:tc>
        <w:tc>
          <w:tcPr>
            <w:tcW w:w="1210" w:type="dxa"/>
            <w:tcBorders>
              <w:top w:val="single" w:sz="4" w:space="0" w:color="auto"/>
              <w:left w:val="single" w:sz="4" w:space="0" w:color="auto"/>
              <w:bottom w:val="single" w:sz="4" w:space="0" w:color="auto"/>
              <w:right w:val="single" w:sz="4" w:space="0" w:color="auto"/>
            </w:tcBorders>
          </w:tcPr>
          <w:p w14:paraId="20E61DEC" w14:textId="77777777" w:rsidR="001D53DB" w:rsidRPr="009709C5" w:rsidRDefault="001D53DB" w:rsidP="004E6117">
            <w:pPr>
              <w:pStyle w:val="TAC"/>
              <w:rPr>
                <w:ins w:id="7634" w:author="5674" w:date="2022-09-20T14:40:00Z"/>
              </w:rPr>
            </w:pPr>
            <w:ins w:id="7635" w:author="5674" w:date="2022-09-20T14:40:00Z">
              <w:r w:rsidRPr="00976BE6">
                <w:t>[</w:t>
              </w:r>
              <w:r w:rsidRPr="009709C5">
                <w:t>1.05</w:t>
              </w:r>
              <w:r w:rsidRPr="00976BE6">
                <w:t>]</w:t>
              </w:r>
            </w:ins>
          </w:p>
        </w:tc>
      </w:tr>
      <w:tr w:rsidR="001D53DB" w:rsidRPr="009709C5" w14:paraId="45BA08E8" w14:textId="77777777" w:rsidTr="004E6117">
        <w:trPr>
          <w:cantSplit/>
          <w:tblHeader/>
          <w:jc w:val="center"/>
          <w:ins w:id="7636" w:author="5674" w:date="2022-09-20T14:40:00Z"/>
        </w:trPr>
        <w:tc>
          <w:tcPr>
            <w:tcW w:w="536" w:type="dxa"/>
            <w:tcBorders>
              <w:top w:val="single" w:sz="4" w:space="0" w:color="auto"/>
              <w:left w:val="single" w:sz="4" w:space="0" w:color="auto"/>
              <w:bottom w:val="single" w:sz="4" w:space="0" w:color="auto"/>
              <w:right w:val="single" w:sz="4" w:space="0" w:color="auto"/>
            </w:tcBorders>
          </w:tcPr>
          <w:p w14:paraId="7DDE24F8" w14:textId="77777777" w:rsidR="001D53DB" w:rsidRPr="009709C5" w:rsidRDefault="001D53DB" w:rsidP="004E6117">
            <w:pPr>
              <w:pStyle w:val="TAL"/>
              <w:rPr>
                <w:ins w:id="7637" w:author="5674" w:date="2022-09-20T14:40:00Z"/>
                <w:lang w:eastAsia="zh-CN"/>
              </w:rPr>
            </w:pPr>
            <w:ins w:id="7638" w:author="5674" w:date="2022-09-20T14:40:00Z">
              <w:r w:rsidRPr="009709C5">
                <w:rPr>
                  <w:lang w:eastAsia="zh-CN"/>
                </w:rPr>
                <w:t>9</w:t>
              </w:r>
            </w:ins>
          </w:p>
        </w:tc>
        <w:tc>
          <w:tcPr>
            <w:tcW w:w="2949" w:type="dxa"/>
            <w:tcBorders>
              <w:top w:val="single" w:sz="4" w:space="0" w:color="auto"/>
              <w:left w:val="single" w:sz="4" w:space="0" w:color="auto"/>
              <w:bottom w:val="single" w:sz="4" w:space="0" w:color="auto"/>
              <w:right w:val="single" w:sz="4" w:space="0" w:color="auto"/>
            </w:tcBorders>
          </w:tcPr>
          <w:p w14:paraId="4E3D395A" w14:textId="77777777" w:rsidR="001D53DB" w:rsidRPr="009709C5" w:rsidRDefault="001D53DB" w:rsidP="004E6117">
            <w:pPr>
              <w:pStyle w:val="TAL"/>
              <w:rPr>
                <w:ins w:id="7639" w:author="5674" w:date="2022-09-20T14:40:00Z"/>
                <w:lang w:eastAsia="ja-JP"/>
              </w:rPr>
            </w:pPr>
            <w:ins w:id="7640" w:author="5674" w:date="2022-09-20T14:40:00Z">
              <w:r w:rsidRPr="009709C5">
                <w:t>Random uncertainty</w:t>
              </w:r>
            </w:ins>
          </w:p>
        </w:tc>
        <w:tc>
          <w:tcPr>
            <w:tcW w:w="1134" w:type="dxa"/>
            <w:tcBorders>
              <w:top w:val="single" w:sz="4" w:space="0" w:color="auto"/>
              <w:left w:val="single" w:sz="4" w:space="0" w:color="auto"/>
              <w:bottom w:val="single" w:sz="4" w:space="0" w:color="auto"/>
              <w:right w:val="single" w:sz="4" w:space="0" w:color="auto"/>
            </w:tcBorders>
          </w:tcPr>
          <w:p w14:paraId="1DCE03E5" w14:textId="77777777" w:rsidR="001D53DB" w:rsidRPr="009709C5" w:rsidRDefault="001D53DB" w:rsidP="004E6117">
            <w:pPr>
              <w:pStyle w:val="TAC"/>
              <w:rPr>
                <w:ins w:id="7641" w:author="5674" w:date="2022-09-20T14:40:00Z"/>
              </w:rPr>
            </w:pPr>
            <w:ins w:id="7642" w:author="5674" w:date="2022-09-20T14:40:00Z">
              <w:r w:rsidRPr="009709C5">
                <w:t>0.50</w:t>
              </w:r>
            </w:ins>
          </w:p>
        </w:tc>
        <w:tc>
          <w:tcPr>
            <w:tcW w:w="1686" w:type="dxa"/>
            <w:tcBorders>
              <w:top w:val="single" w:sz="4" w:space="0" w:color="auto"/>
              <w:left w:val="single" w:sz="4" w:space="0" w:color="auto"/>
              <w:bottom w:val="single" w:sz="4" w:space="0" w:color="auto"/>
              <w:right w:val="single" w:sz="4" w:space="0" w:color="auto"/>
            </w:tcBorders>
          </w:tcPr>
          <w:p w14:paraId="037825A3" w14:textId="77777777" w:rsidR="001D53DB" w:rsidRPr="009709C5" w:rsidRDefault="001D53DB" w:rsidP="004E6117">
            <w:pPr>
              <w:pStyle w:val="TAC"/>
              <w:rPr>
                <w:ins w:id="7643" w:author="5674" w:date="2022-09-20T14:40:00Z"/>
                <w:lang w:eastAsia="ja-JP"/>
              </w:rPr>
            </w:pPr>
            <w:ins w:id="7644" w:author="5674" w:date="2022-09-20T14:40:00Z">
              <w:r w:rsidRPr="009709C5">
                <w:t>Normal</w:t>
              </w:r>
            </w:ins>
          </w:p>
        </w:tc>
        <w:tc>
          <w:tcPr>
            <w:tcW w:w="992" w:type="dxa"/>
            <w:tcBorders>
              <w:top w:val="single" w:sz="4" w:space="0" w:color="auto"/>
              <w:left w:val="single" w:sz="4" w:space="0" w:color="auto"/>
              <w:bottom w:val="single" w:sz="4" w:space="0" w:color="auto"/>
              <w:right w:val="single" w:sz="4" w:space="0" w:color="auto"/>
            </w:tcBorders>
          </w:tcPr>
          <w:p w14:paraId="33488F98" w14:textId="77777777" w:rsidR="001D53DB" w:rsidRPr="009709C5" w:rsidRDefault="001D53DB" w:rsidP="004E6117">
            <w:pPr>
              <w:pStyle w:val="TAC"/>
              <w:rPr>
                <w:ins w:id="7645" w:author="5674" w:date="2022-09-20T14:40:00Z"/>
                <w:lang w:eastAsia="ja-JP"/>
              </w:rPr>
            </w:pPr>
            <w:ins w:id="7646" w:author="5674" w:date="2022-09-20T14:40:00Z">
              <w:r w:rsidRPr="009709C5">
                <w:t>2.00</w:t>
              </w:r>
            </w:ins>
          </w:p>
        </w:tc>
        <w:tc>
          <w:tcPr>
            <w:tcW w:w="1210" w:type="dxa"/>
            <w:tcBorders>
              <w:top w:val="single" w:sz="4" w:space="0" w:color="auto"/>
              <w:left w:val="single" w:sz="4" w:space="0" w:color="auto"/>
              <w:bottom w:val="single" w:sz="4" w:space="0" w:color="auto"/>
              <w:right w:val="single" w:sz="4" w:space="0" w:color="auto"/>
            </w:tcBorders>
          </w:tcPr>
          <w:p w14:paraId="01B98899" w14:textId="77777777" w:rsidR="001D53DB" w:rsidRPr="009709C5" w:rsidRDefault="001D53DB" w:rsidP="004E6117">
            <w:pPr>
              <w:pStyle w:val="TAC"/>
              <w:rPr>
                <w:ins w:id="7647" w:author="5674" w:date="2022-09-20T14:40:00Z"/>
              </w:rPr>
            </w:pPr>
            <w:ins w:id="7648" w:author="5674" w:date="2022-09-20T14:40:00Z">
              <w:r w:rsidRPr="009709C5">
                <w:t>0.25</w:t>
              </w:r>
            </w:ins>
          </w:p>
        </w:tc>
      </w:tr>
      <w:tr w:rsidR="001D53DB" w:rsidRPr="009709C5" w14:paraId="26016F12" w14:textId="77777777" w:rsidTr="004E6117">
        <w:trPr>
          <w:cantSplit/>
          <w:tblHeader/>
          <w:jc w:val="center"/>
          <w:ins w:id="7649" w:author="5674" w:date="2022-09-20T14:40:00Z"/>
        </w:trPr>
        <w:tc>
          <w:tcPr>
            <w:tcW w:w="536" w:type="dxa"/>
            <w:tcBorders>
              <w:top w:val="single" w:sz="4" w:space="0" w:color="auto"/>
              <w:left w:val="single" w:sz="4" w:space="0" w:color="auto"/>
              <w:bottom w:val="single" w:sz="4" w:space="0" w:color="auto"/>
              <w:right w:val="single" w:sz="4" w:space="0" w:color="auto"/>
            </w:tcBorders>
          </w:tcPr>
          <w:p w14:paraId="0CF49663" w14:textId="77777777" w:rsidR="001D53DB" w:rsidRPr="009709C5" w:rsidRDefault="001D53DB" w:rsidP="004E6117">
            <w:pPr>
              <w:pStyle w:val="TAL"/>
              <w:rPr>
                <w:ins w:id="7650" w:author="5674" w:date="2022-09-20T14:40:00Z"/>
                <w:lang w:eastAsia="zh-CN"/>
              </w:rPr>
            </w:pPr>
            <w:ins w:id="7651" w:author="5674" w:date="2022-09-20T14:40:00Z">
              <w:r w:rsidRPr="009709C5">
                <w:rPr>
                  <w:lang w:eastAsia="zh-CN"/>
                </w:rPr>
                <w:t>10</w:t>
              </w:r>
            </w:ins>
          </w:p>
        </w:tc>
        <w:tc>
          <w:tcPr>
            <w:tcW w:w="2949" w:type="dxa"/>
            <w:tcBorders>
              <w:top w:val="single" w:sz="4" w:space="0" w:color="auto"/>
              <w:left w:val="single" w:sz="4" w:space="0" w:color="auto"/>
              <w:bottom w:val="single" w:sz="4" w:space="0" w:color="auto"/>
              <w:right w:val="single" w:sz="4" w:space="0" w:color="auto"/>
            </w:tcBorders>
          </w:tcPr>
          <w:p w14:paraId="1E39FFE0" w14:textId="77777777" w:rsidR="001D53DB" w:rsidRPr="009709C5" w:rsidRDefault="001D53DB" w:rsidP="004E6117">
            <w:pPr>
              <w:pStyle w:val="TAL"/>
              <w:rPr>
                <w:ins w:id="7652" w:author="5674" w:date="2022-09-20T14:40:00Z"/>
                <w:lang w:eastAsia="ja-JP"/>
              </w:rPr>
            </w:pPr>
            <w:ins w:id="7653" w:author="5674" w:date="2022-09-20T14:40:00Z">
              <w:r w:rsidRPr="009709C5">
                <w:t>Influence of the XPD</w:t>
              </w:r>
            </w:ins>
          </w:p>
        </w:tc>
        <w:tc>
          <w:tcPr>
            <w:tcW w:w="1134" w:type="dxa"/>
            <w:tcBorders>
              <w:top w:val="single" w:sz="4" w:space="0" w:color="auto"/>
              <w:left w:val="single" w:sz="4" w:space="0" w:color="auto"/>
              <w:bottom w:val="single" w:sz="4" w:space="0" w:color="auto"/>
              <w:right w:val="single" w:sz="4" w:space="0" w:color="auto"/>
            </w:tcBorders>
          </w:tcPr>
          <w:p w14:paraId="3219F8C9" w14:textId="77777777" w:rsidR="001D53DB" w:rsidRPr="009709C5" w:rsidRDefault="001D53DB" w:rsidP="004E6117">
            <w:pPr>
              <w:pStyle w:val="TAC"/>
              <w:rPr>
                <w:ins w:id="7654" w:author="5674" w:date="2022-09-20T14:40:00Z"/>
                <w:lang w:eastAsia="ja-JP"/>
              </w:rPr>
            </w:pPr>
            <w:ins w:id="7655" w:author="5674" w:date="2022-09-20T14:40:00Z">
              <w:r w:rsidRPr="009709C5">
                <w:t>0.01</w:t>
              </w:r>
            </w:ins>
          </w:p>
        </w:tc>
        <w:tc>
          <w:tcPr>
            <w:tcW w:w="1686" w:type="dxa"/>
            <w:tcBorders>
              <w:top w:val="single" w:sz="4" w:space="0" w:color="auto"/>
              <w:left w:val="single" w:sz="4" w:space="0" w:color="auto"/>
              <w:bottom w:val="single" w:sz="4" w:space="0" w:color="auto"/>
              <w:right w:val="single" w:sz="4" w:space="0" w:color="auto"/>
            </w:tcBorders>
          </w:tcPr>
          <w:p w14:paraId="296A0AA4" w14:textId="77777777" w:rsidR="001D53DB" w:rsidRPr="009709C5" w:rsidRDefault="001D53DB" w:rsidP="004E6117">
            <w:pPr>
              <w:pStyle w:val="TAC"/>
              <w:rPr>
                <w:ins w:id="7656" w:author="5674" w:date="2022-09-20T14:40:00Z"/>
              </w:rPr>
            </w:pPr>
            <w:ins w:id="7657" w:author="5674" w:date="2022-09-20T14:40:00Z">
              <w:r w:rsidRPr="009709C5">
                <w:t>U-shaped</w:t>
              </w:r>
            </w:ins>
          </w:p>
        </w:tc>
        <w:tc>
          <w:tcPr>
            <w:tcW w:w="992" w:type="dxa"/>
            <w:tcBorders>
              <w:top w:val="single" w:sz="4" w:space="0" w:color="auto"/>
              <w:left w:val="single" w:sz="4" w:space="0" w:color="auto"/>
              <w:bottom w:val="single" w:sz="4" w:space="0" w:color="auto"/>
              <w:right w:val="single" w:sz="4" w:space="0" w:color="auto"/>
            </w:tcBorders>
          </w:tcPr>
          <w:p w14:paraId="64270453" w14:textId="77777777" w:rsidR="001D53DB" w:rsidRPr="009709C5" w:rsidRDefault="001D53DB" w:rsidP="004E6117">
            <w:pPr>
              <w:pStyle w:val="TAC"/>
              <w:rPr>
                <w:ins w:id="7658" w:author="5674" w:date="2022-09-20T14:40:00Z"/>
              </w:rPr>
            </w:pPr>
            <w:ins w:id="7659" w:author="5674" w:date="2022-09-20T14:40:00Z">
              <w:r w:rsidRPr="009709C5">
                <w:t>1.41</w:t>
              </w:r>
            </w:ins>
          </w:p>
        </w:tc>
        <w:tc>
          <w:tcPr>
            <w:tcW w:w="1210" w:type="dxa"/>
            <w:tcBorders>
              <w:top w:val="single" w:sz="4" w:space="0" w:color="auto"/>
              <w:left w:val="single" w:sz="4" w:space="0" w:color="auto"/>
              <w:bottom w:val="single" w:sz="4" w:space="0" w:color="auto"/>
              <w:right w:val="single" w:sz="4" w:space="0" w:color="auto"/>
            </w:tcBorders>
          </w:tcPr>
          <w:p w14:paraId="47DDE0AF" w14:textId="77777777" w:rsidR="001D53DB" w:rsidRPr="009709C5" w:rsidRDefault="001D53DB" w:rsidP="004E6117">
            <w:pPr>
              <w:pStyle w:val="TAC"/>
              <w:rPr>
                <w:ins w:id="7660" w:author="5674" w:date="2022-09-20T14:40:00Z"/>
                <w:lang w:eastAsia="ja-JP"/>
              </w:rPr>
            </w:pPr>
            <w:ins w:id="7661" w:author="5674" w:date="2022-09-20T14:40:00Z">
              <w:r w:rsidRPr="009709C5">
                <w:t>0.00</w:t>
              </w:r>
            </w:ins>
          </w:p>
        </w:tc>
      </w:tr>
      <w:tr w:rsidR="001D53DB" w:rsidRPr="009709C5" w14:paraId="1EB7CDF8" w14:textId="77777777" w:rsidTr="004E6117">
        <w:trPr>
          <w:cantSplit/>
          <w:tblHeader/>
          <w:jc w:val="center"/>
          <w:ins w:id="7662" w:author="5674" w:date="2022-09-20T14:40:00Z"/>
        </w:trPr>
        <w:tc>
          <w:tcPr>
            <w:tcW w:w="536" w:type="dxa"/>
            <w:tcBorders>
              <w:top w:val="single" w:sz="4" w:space="0" w:color="auto"/>
              <w:left w:val="single" w:sz="4" w:space="0" w:color="auto"/>
              <w:bottom w:val="single" w:sz="4" w:space="0" w:color="auto"/>
              <w:right w:val="single" w:sz="4" w:space="0" w:color="auto"/>
            </w:tcBorders>
          </w:tcPr>
          <w:p w14:paraId="200EC2AF" w14:textId="77777777" w:rsidR="001D53DB" w:rsidRPr="009709C5" w:rsidRDefault="001D53DB" w:rsidP="004E6117">
            <w:pPr>
              <w:pStyle w:val="TAL"/>
              <w:rPr>
                <w:ins w:id="7663" w:author="5674" w:date="2022-09-20T14:40:00Z"/>
              </w:rPr>
            </w:pPr>
            <w:ins w:id="7664" w:author="5674" w:date="2022-09-20T14:40:00Z">
              <w:r w:rsidRPr="009709C5">
                <w:rPr>
                  <w:lang w:eastAsia="zh-CN"/>
                </w:rPr>
                <w:t>11</w:t>
              </w:r>
            </w:ins>
          </w:p>
        </w:tc>
        <w:tc>
          <w:tcPr>
            <w:tcW w:w="2949" w:type="dxa"/>
            <w:tcBorders>
              <w:top w:val="single" w:sz="4" w:space="0" w:color="auto"/>
              <w:left w:val="single" w:sz="4" w:space="0" w:color="auto"/>
              <w:bottom w:val="single" w:sz="4" w:space="0" w:color="auto"/>
              <w:right w:val="single" w:sz="4" w:space="0" w:color="auto"/>
            </w:tcBorders>
          </w:tcPr>
          <w:p w14:paraId="714F6F70" w14:textId="77777777" w:rsidR="001D53DB" w:rsidRPr="009709C5" w:rsidRDefault="001D53DB" w:rsidP="004E6117">
            <w:pPr>
              <w:pStyle w:val="TAL"/>
              <w:rPr>
                <w:ins w:id="7665" w:author="5674" w:date="2022-09-20T14:40:00Z"/>
              </w:rPr>
            </w:pPr>
            <w:ins w:id="7666" w:author="5674" w:date="2022-09-20T14:40:00Z">
              <w:r w:rsidRPr="009709C5">
                <w:t>Insertion Loss Variation</w:t>
              </w:r>
            </w:ins>
          </w:p>
        </w:tc>
        <w:tc>
          <w:tcPr>
            <w:tcW w:w="1134" w:type="dxa"/>
            <w:tcBorders>
              <w:top w:val="single" w:sz="4" w:space="0" w:color="auto"/>
              <w:left w:val="single" w:sz="4" w:space="0" w:color="auto"/>
              <w:bottom w:val="single" w:sz="4" w:space="0" w:color="auto"/>
              <w:right w:val="single" w:sz="4" w:space="0" w:color="auto"/>
            </w:tcBorders>
          </w:tcPr>
          <w:p w14:paraId="0F7320EA" w14:textId="77777777" w:rsidR="001D53DB" w:rsidRPr="009709C5" w:rsidRDefault="001D53DB" w:rsidP="004E6117">
            <w:pPr>
              <w:pStyle w:val="TAC"/>
              <w:rPr>
                <w:ins w:id="7667" w:author="5674" w:date="2022-09-20T14:40:00Z"/>
                <w:lang w:eastAsia="ja-JP"/>
              </w:rPr>
            </w:pPr>
            <w:ins w:id="7668"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4EC262FC" w14:textId="77777777" w:rsidR="001D53DB" w:rsidRPr="009709C5" w:rsidRDefault="001D53DB" w:rsidP="004E6117">
            <w:pPr>
              <w:pStyle w:val="TAC"/>
              <w:rPr>
                <w:ins w:id="7669" w:author="5674" w:date="2022-09-20T14:40:00Z"/>
              </w:rPr>
            </w:pPr>
            <w:ins w:id="7670" w:author="5674" w:date="2022-09-20T14:40:00Z">
              <w:r w:rsidRPr="009709C5">
                <w:t>Rectangular</w:t>
              </w:r>
            </w:ins>
          </w:p>
        </w:tc>
        <w:tc>
          <w:tcPr>
            <w:tcW w:w="992" w:type="dxa"/>
            <w:tcBorders>
              <w:top w:val="single" w:sz="4" w:space="0" w:color="auto"/>
              <w:left w:val="single" w:sz="4" w:space="0" w:color="auto"/>
              <w:bottom w:val="single" w:sz="4" w:space="0" w:color="auto"/>
              <w:right w:val="single" w:sz="4" w:space="0" w:color="auto"/>
            </w:tcBorders>
          </w:tcPr>
          <w:p w14:paraId="125C3D4F" w14:textId="77777777" w:rsidR="001D53DB" w:rsidRPr="009709C5" w:rsidRDefault="001D53DB" w:rsidP="004E6117">
            <w:pPr>
              <w:pStyle w:val="TAC"/>
              <w:rPr>
                <w:ins w:id="7671" w:author="5674" w:date="2022-09-20T14:40:00Z"/>
              </w:rPr>
            </w:pPr>
            <w:ins w:id="7672" w:author="5674" w:date="2022-09-20T14:40:00Z">
              <w:r w:rsidRPr="009709C5">
                <w:t>1.73</w:t>
              </w:r>
            </w:ins>
          </w:p>
        </w:tc>
        <w:tc>
          <w:tcPr>
            <w:tcW w:w="1210" w:type="dxa"/>
            <w:tcBorders>
              <w:top w:val="single" w:sz="4" w:space="0" w:color="auto"/>
              <w:left w:val="single" w:sz="4" w:space="0" w:color="auto"/>
              <w:bottom w:val="single" w:sz="4" w:space="0" w:color="auto"/>
              <w:right w:val="single" w:sz="4" w:space="0" w:color="auto"/>
            </w:tcBorders>
          </w:tcPr>
          <w:p w14:paraId="77A8B86B" w14:textId="77777777" w:rsidR="001D53DB" w:rsidRPr="009709C5" w:rsidRDefault="001D53DB" w:rsidP="004E6117">
            <w:pPr>
              <w:pStyle w:val="TAC"/>
              <w:rPr>
                <w:ins w:id="7673" w:author="5674" w:date="2022-09-20T14:40:00Z"/>
              </w:rPr>
            </w:pPr>
            <w:ins w:id="7674" w:author="5674" w:date="2022-09-20T14:40:00Z">
              <w:r w:rsidRPr="009709C5">
                <w:t>0.00</w:t>
              </w:r>
            </w:ins>
          </w:p>
        </w:tc>
      </w:tr>
      <w:tr w:rsidR="001D53DB" w:rsidRPr="009709C5" w14:paraId="6D5D4192" w14:textId="77777777" w:rsidTr="004E6117">
        <w:trPr>
          <w:cantSplit/>
          <w:tblHeader/>
          <w:jc w:val="center"/>
          <w:ins w:id="7675" w:author="5674" w:date="2022-09-20T14:40:00Z"/>
        </w:trPr>
        <w:tc>
          <w:tcPr>
            <w:tcW w:w="536" w:type="dxa"/>
            <w:tcBorders>
              <w:top w:val="single" w:sz="4" w:space="0" w:color="auto"/>
              <w:left w:val="single" w:sz="4" w:space="0" w:color="auto"/>
              <w:bottom w:val="single" w:sz="4" w:space="0" w:color="auto"/>
              <w:right w:val="single" w:sz="4" w:space="0" w:color="auto"/>
            </w:tcBorders>
          </w:tcPr>
          <w:p w14:paraId="0C65688E" w14:textId="77777777" w:rsidR="001D53DB" w:rsidRPr="009709C5" w:rsidRDefault="001D53DB" w:rsidP="004E6117">
            <w:pPr>
              <w:pStyle w:val="TAL"/>
              <w:rPr>
                <w:ins w:id="7676" w:author="5674" w:date="2022-09-20T14:40:00Z"/>
              </w:rPr>
            </w:pPr>
            <w:ins w:id="7677" w:author="5674" w:date="2022-09-20T14:40:00Z">
              <w:r w:rsidRPr="009709C5">
                <w:rPr>
                  <w:lang w:eastAsia="zh-CN"/>
                </w:rPr>
                <w:t>12</w:t>
              </w:r>
            </w:ins>
          </w:p>
        </w:tc>
        <w:tc>
          <w:tcPr>
            <w:tcW w:w="2949" w:type="dxa"/>
            <w:tcBorders>
              <w:top w:val="single" w:sz="4" w:space="0" w:color="auto"/>
              <w:left w:val="single" w:sz="4" w:space="0" w:color="auto"/>
              <w:bottom w:val="single" w:sz="4" w:space="0" w:color="auto"/>
              <w:right w:val="single" w:sz="4" w:space="0" w:color="auto"/>
            </w:tcBorders>
          </w:tcPr>
          <w:p w14:paraId="2968D1AD" w14:textId="77777777" w:rsidR="001D53DB" w:rsidRPr="009709C5" w:rsidRDefault="001D53DB" w:rsidP="004E6117">
            <w:pPr>
              <w:pStyle w:val="TAL"/>
              <w:rPr>
                <w:ins w:id="7678" w:author="5674" w:date="2022-09-20T14:40:00Z"/>
                <w:lang w:eastAsia="ja-JP"/>
              </w:rPr>
            </w:pPr>
            <w:ins w:id="7679" w:author="5674" w:date="2022-09-20T14:40:00Z">
              <w:r w:rsidRPr="009709C5">
                <w:t xml:space="preserve">RF leakage (from measurement antenna to the receiver/transmitter) </w:t>
              </w:r>
            </w:ins>
          </w:p>
        </w:tc>
        <w:tc>
          <w:tcPr>
            <w:tcW w:w="1134" w:type="dxa"/>
            <w:tcBorders>
              <w:top w:val="single" w:sz="4" w:space="0" w:color="auto"/>
              <w:left w:val="single" w:sz="4" w:space="0" w:color="auto"/>
              <w:bottom w:val="single" w:sz="4" w:space="0" w:color="auto"/>
              <w:right w:val="single" w:sz="4" w:space="0" w:color="auto"/>
            </w:tcBorders>
          </w:tcPr>
          <w:p w14:paraId="35409544" w14:textId="77777777" w:rsidR="001D53DB" w:rsidRPr="009709C5" w:rsidRDefault="001D53DB" w:rsidP="004E6117">
            <w:pPr>
              <w:pStyle w:val="TAC"/>
              <w:rPr>
                <w:ins w:id="7680" w:author="5674" w:date="2022-09-20T14:40:00Z"/>
                <w:lang w:eastAsia="ja-JP"/>
              </w:rPr>
            </w:pPr>
            <w:ins w:id="7681"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09AB2D1F" w14:textId="77777777" w:rsidR="001D53DB" w:rsidRPr="009709C5" w:rsidRDefault="001D53DB" w:rsidP="004E6117">
            <w:pPr>
              <w:pStyle w:val="TAC"/>
              <w:rPr>
                <w:ins w:id="7682" w:author="5674" w:date="2022-09-20T14:40:00Z"/>
              </w:rPr>
            </w:pPr>
            <w:ins w:id="7683" w:author="5674" w:date="2022-09-20T14:40:00Z">
              <w:r w:rsidRPr="009709C5">
                <w:t>Actual</w:t>
              </w:r>
            </w:ins>
          </w:p>
        </w:tc>
        <w:tc>
          <w:tcPr>
            <w:tcW w:w="992" w:type="dxa"/>
            <w:tcBorders>
              <w:top w:val="single" w:sz="4" w:space="0" w:color="auto"/>
              <w:left w:val="single" w:sz="4" w:space="0" w:color="auto"/>
              <w:bottom w:val="single" w:sz="4" w:space="0" w:color="auto"/>
              <w:right w:val="single" w:sz="4" w:space="0" w:color="auto"/>
            </w:tcBorders>
          </w:tcPr>
          <w:p w14:paraId="06EEA275" w14:textId="77777777" w:rsidR="001D53DB" w:rsidRPr="009709C5" w:rsidRDefault="001D53DB" w:rsidP="004E6117">
            <w:pPr>
              <w:pStyle w:val="TAC"/>
              <w:rPr>
                <w:ins w:id="7684" w:author="5674" w:date="2022-09-20T14:40:00Z"/>
              </w:rPr>
            </w:pPr>
            <w:ins w:id="7685" w:author="5674" w:date="2022-09-20T14:40:00Z">
              <w:r w:rsidRPr="009709C5">
                <w:t>1.00</w:t>
              </w:r>
            </w:ins>
          </w:p>
        </w:tc>
        <w:tc>
          <w:tcPr>
            <w:tcW w:w="1210" w:type="dxa"/>
            <w:tcBorders>
              <w:top w:val="single" w:sz="4" w:space="0" w:color="auto"/>
              <w:left w:val="single" w:sz="4" w:space="0" w:color="auto"/>
              <w:bottom w:val="single" w:sz="4" w:space="0" w:color="auto"/>
              <w:right w:val="single" w:sz="4" w:space="0" w:color="auto"/>
            </w:tcBorders>
          </w:tcPr>
          <w:p w14:paraId="0BDB0BB8" w14:textId="77777777" w:rsidR="001D53DB" w:rsidRPr="009709C5" w:rsidRDefault="001D53DB" w:rsidP="004E6117">
            <w:pPr>
              <w:pStyle w:val="TAC"/>
              <w:rPr>
                <w:ins w:id="7686" w:author="5674" w:date="2022-09-20T14:40:00Z"/>
                <w:lang w:eastAsia="ja-JP"/>
              </w:rPr>
            </w:pPr>
            <w:ins w:id="7687" w:author="5674" w:date="2022-09-20T14:40:00Z">
              <w:r w:rsidRPr="009709C5">
                <w:t>0.00</w:t>
              </w:r>
            </w:ins>
          </w:p>
        </w:tc>
      </w:tr>
      <w:tr w:rsidR="001D53DB" w:rsidRPr="009709C5" w14:paraId="3CEB64FA" w14:textId="77777777" w:rsidTr="004E6117">
        <w:trPr>
          <w:cantSplit/>
          <w:tblHeader/>
          <w:jc w:val="center"/>
          <w:ins w:id="7688" w:author="5674" w:date="2022-09-20T14:40:00Z"/>
        </w:trPr>
        <w:tc>
          <w:tcPr>
            <w:tcW w:w="536" w:type="dxa"/>
            <w:tcBorders>
              <w:top w:val="single" w:sz="4" w:space="0" w:color="auto"/>
              <w:left w:val="single" w:sz="4" w:space="0" w:color="auto"/>
              <w:bottom w:val="single" w:sz="4" w:space="0" w:color="auto"/>
              <w:right w:val="single" w:sz="4" w:space="0" w:color="auto"/>
            </w:tcBorders>
          </w:tcPr>
          <w:p w14:paraId="2DA972EE" w14:textId="77777777" w:rsidR="001D53DB" w:rsidRPr="009709C5" w:rsidRDefault="001D53DB" w:rsidP="004E6117">
            <w:pPr>
              <w:pStyle w:val="TAL"/>
              <w:rPr>
                <w:ins w:id="7689" w:author="5674" w:date="2022-09-20T14:40:00Z"/>
                <w:lang w:eastAsia="zh-CN"/>
              </w:rPr>
            </w:pPr>
            <w:ins w:id="7690" w:author="5674" w:date="2022-09-20T14:40:00Z">
              <w:r w:rsidRPr="009709C5">
                <w:rPr>
                  <w:lang w:eastAsia="zh-CN"/>
                </w:rPr>
                <w:t>13</w:t>
              </w:r>
            </w:ins>
          </w:p>
        </w:tc>
        <w:tc>
          <w:tcPr>
            <w:tcW w:w="2949" w:type="dxa"/>
            <w:tcBorders>
              <w:top w:val="single" w:sz="4" w:space="0" w:color="auto"/>
              <w:left w:val="single" w:sz="4" w:space="0" w:color="auto"/>
              <w:bottom w:val="single" w:sz="4" w:space="0" w:color="auto"/>
              <w:right w:val="single" w:sz="4" w:space="0" w:color="auto"/>
            </w:tcBorders>
            <w:vAlign w:val="center"/>
          </w:tcPr>
          <w:p w14:paraId="58AAD5B9" w14:textId="77777777" w:rsidR="001D53DB" w:rsidRPr="009709C5" w:rsidRDefault="001D53DB" w:rsidP="004E6117">
            <w:pPr>
              <w:pStyle w:val="TAL"/>
              <w:rPr>
                <w:ins w:id="7691" w:author="5674" w:date="2022-09-20T14:40:00Z"/>
              </w:rPr>
            </w:pPr>
            <w:ins w:id="7692" w:author="5674" w:date="2022-09-20T14:40:00Z">
              <w:r w:rsidRPr="009709C5">
                <w:rPr>
                  <w:lang w:eastAsia="ja-JP"/>
                </w:rPr>
                <w:t>Influence of TRP measurement grid (NOTE 3)</w:t>
              </w:r>
            </w:ins>
          </w:p>
        </w:tc>
        <w:tc>
          <w:tcPr>
            <w:tcW w:w="1134" w:type="dxa"/>
            <w:tcBorders>
              <w:top w:val="single" w:sz="4" w:space="0" w:color="auto"/>
              <w:left w:val="single" w:sz="4" w:space="0" w:color="auto"/>
              <w:bottom w:val="single" w:sz="4" w:space="0" w:color="auto"/>
              <w:right w:val="single" w:sz="4" w:space="0" w:color="auto"/>
            </w:tcBorders>
          </w:tcPr>
          <w:p w14:paraId="2CD5FC11" w14:textId="77777777" w:rsidR="001D53DB" w:rsidRPr="009709C5" w:rsidRDefault="001D53DB" w:rsidP="004E6117">
            <w:pPr>
              <w:pStyle w:val="TAC"/>
              <w:rPr>
                <w:ins w:id="7693" w:author="5674" w:date="2022-09-20T14:40:00Z"/>
              </w:rPr>
            </w:pPr>
            <w:ins w:id="7694" w:author="5674" w:date="2022-09-20T14:40:00Z">
              <w:r w:rsidRPr="009709C5">
                <w:t>0.25</w:t>
              </w:r>
            </w:ins>
          </w:p>
        </w:tc>
        <w:tc>
          <w:tcPr>
            <w:tcW w:w="1686" w:type="dxa"/>
            <w:tcBorders>
              <w:top w:val="single" w:sz="4" w:space="0" w:color="auto"/>
              <w:left w:val="single" w:sz="4" w:space="0" w:color="auto"/>
              <w:bottom w:val="single" w:sz="4" w:space="0" w:color="auto"/>
              <w:right w:val="single" w:sz="4" w:space="0" w:color="auto"/>
            </w:tcBorders>
          </w:tcPr>
          <w:p w14:paraId="2833D432" w14:textId="77777777" w:rsidR="001D53DB" w:rsidRPr="009709C5" w:rsidRDefault="001D53DB" w:rsidP="004E6117">
            <w:pPr>
              <w:pStyle w:val="TAC"/>
              <w:rPr>
                <w:ins w:id="7695" w:author="5674" w:date="2022-09-20T14:40:00Z"/>
              </w:rPr>
            </w:pPr>
            <w:ins w:id="7696" w:author="5674" w:date="2022-09-20T14:40:00Z">
              <w:r w:rsidRPr="009709C5">
                <w:t>Actual</w:t>
              </w:r>
            </w:ins>
          </w:p>
        </w:tc>
        <w:tc>
          <w:tcPr>
            <w:tcW w:w="992" w:type="dxa"/>
            <w:tcBorders>
              <w:top w:val="single" w:sz="4" w:space="0" w:color="auto"/>
              <w:left w:val="single" w:sz="4" w:space="0" w:color="auto"/>
              <w:bottom w:val="single" w:sz="4" w:space="0" w:color="auto"/>
              <w:right w:val="single" w:sz="4" w:space="0" w:color="auto"/>
            </w:tcBorders>
          </w:tcPr>
          <w:p w14:paraId="67604898" w14:textId="77777777" w:rsidR="001D53DB" w:rsidRPr="009709C5" w:rsidRDefault="001D53DB" w:rsidP="004E6117">
            <w:pPr>
              <w:pStyle w:val="TAC"/>
              <w:rPr>
                <w:ins w:id="7697" w:author="5674" w:date="2022-09-20T14:40:00Z"/>
              </w:rPr>
            </w:pPr>
            <w:ins w:id="7698" w:author="5674" w:date="2022-09-20T14:40:00Z">
              <w:r w:rsidRPr="009709C5">
                <w:t>1</w:t>
              </w:r>
            </w:ins>
          </w:p>
        </w:tc>
        <w:tc>
          <w:tcPr>
            <w:tcW w:w="1210" w:type="dxa"/>
            <w:tcBorders>
              <w:top w:val="single" w:sz="4" w:space="0" w:color="auto"/>
              <w:left w:val="single" w:sz="4" w:space="0" w:color="auto"/>
              <w:bottom w:val="single" w:sz="4" w:space="0" w:color="auto"/>
              <w:right w:val="single" w:sz="4" w:space="0" w:color="auto"/>
            </w:tcBorders>
          </w:tcPr>
          <w:p w14:paraId="73CDE587" w14:textId="77777777" w:rsidR="001D53DB" w:rsidRPr="009709C5" w:rsidRDefault="001D53DB" w:rsidP="004E6117">
            <w:pPr>
              <w:pStyle w:val="TAC"/>
              <w:rPr>
                <w:ins w:id="7699" w:author="5674" w:date="2022-09-20T14:40:00Z"/>
              </w:rPr>
            </w:pPr>
            <w:ins w:id="7700" w:author="5674" w:date="2022-09-20T14:40:00Z">
              <w:r w:rsidRPr="009709C5">
                <w:t>0.25</w:t>
              </w:r>
            </w:ins>
          </w:p>
        </w:tc>
      </w:tr>
      <w:tr w:rsidR="001D53DB" w:rsidRPr="009709C5" w14:paraId="3B607A58" w14:textId="77777777" w:rsidTr="004E6117">
        <w:trPr>
          <w:cantSplit/>
          <w:tblHeader/>
          <w:jc w:val="center"/>
          <w:ins w:id="7701" w:author="5674" w:date="2022-09-20T14:40:00Z"/>
        </w:trPr>
        <w:tc>
          <w:tcPr>
            <w:tcW w:w="536" w:type="dxa"/>
            <w:tcBorders>
              <w:top w:val="single" w:sz="4" w:space="0" w:color="auto"/>
              <w:left w:val="single" w:sz="4" w:space="0" w:color="auto"/>
              <w:bottom w:val="single" w:sz="4" w:space="0" w:color="auto"/>
              <w:right w:val="single" w:sz="4" w:space="0" w:color="auto"/>
            </w:tcBorders>
          </w:tcPr>
          <w:p w14:paraId="2D8DAB41" w14:textId="77777777" w:rsidR="001D53DB" w:rsidRPr="009709C5" w:rsidRDefault="001D53DB" w:rsidP="004E6117">
            <w:pPr>
              <w:pStyle w:val="TAL"/>
              <w:rPr>
                <w:ins w:id="7702" w:author="5674" w:date="2022-09-20T14:40:00Z"/>
                <w:lang w:eastAsia="zh-CN"/>
              </w:rPr>
            </w:pPr>
            <w:ins w:id="7703" w:author="5674" w:date="2022-09-20T14:40:00Z">
              <w:r w:rsidRPr="009709C5">
                <w:rPr>
                  <w:lang w:eastAsia="zh-CN"/>
                </w:rPr>
                <w:t>14</w:t>
              </w:r>
            </w:ins>
          </w:p>
        </w:tc>
        <w:tc>
          <w:tcPr>
            <w:tcW w:w="2949" w:type="dxa"/>
            <w:tcBorders>
              <w:top w:val="single" w:sz="4" w:space="0" w:color="auto"/>
              <w:left w:val="single" w:sz="4" w:space="0" w:color="auto"/>
              <w:bottom w:val="single" w:sz="4" w:space="0" w:color="auto"/>
              <w:right w:val="single" w:sz="4" w:space="0" w:color="auto"/>
            </w:tcBorders>
            <w:vAlign w:val="center"/>
          </w:tcPr>
          <w:p w14:paraId="2EEFADB0" w14:textId="77777777" w:rsidR="001D53DB" w:rsidRPr="009709C5" w:rsidRDefault="001D53DB" w:rsidP="004E6117">
            <w:pPr>
              <w:pStyle w:val="TAL"/>
              <w:rPr>
                <w:ins w:id="7704" w:author="5674" w:date="2022-09-20T14:40:00Z"/>
              </w:rPr>
            </w:pPr>
            <w:ins w:id="7705" w:author="5674" w:date="2022-09-20T14:40:00Z">
              <w:r w:rsidRPr="009709C5">
                <w:t xml:space="preserve">Influence of </w:t>
              </w:r>
              <w:r w:rsidRPr="009709C5">
                <w:rPr>
                  <w:rFonts w:cs="Arial"/>
                  <w:lang w:eastAsia="ja-JP" w:bidi="hi-IN"/>
                </w:rPr>
                <w:t>beam peak search grid</w:t>
              </w:r>
            </w:ins>
          </w:p>
        </w:tc>
        <w:tc>
          <w:tcPr>
            <w:tcW w:w="1134" w:type="dxa"/>
            <w:tcBorders>
              <w:top w:val="single" w:sz="4" w:space="0" w:color="auto"/>
              <w:left w:val="single" w:sz="4" w:space="0" w:color="auto"/>
              <w:bottom w:val="single" w:sz="4" w:space="0" w:color="auto"/>
              <w:right w:val="single" w:sz="4" w:space="0" w:color="auto"/>
            </w:tcBorders>
          </w:tcPr>
          <w:p w14:paraId="3BE700F2" w14:textId="77777777" w:rsidR="001D53DB" w:rsidRPr="009709C5" w:rsidRDefault="001D53DB" w:rsidP="004E6117">
            <w:pPr>
              <w:pStyle w:val="TAC"/>
              <w:rPr>
                <w:ins w:id="7706" w:author="5674" w:date="2022-09-20T14:40:00Z"/>
                <w:lang w:eastAsia="ja-JP"/>
              </w:rPr>
            </w:pPr>
            <w:ins w:id="7707"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281C0CBF" w14:textId="77777777" w:rsidR="001D53DB" w:rsidRPr="009709C5" w:rsidRDefault="001D53DB" w:rsidP="004E6117">
            <w:pPr>
              <w:pStyle w:val="TAC"/>
              <w:rPr>
                <w:ins w:id="7708" w:author="5674" w:date="2022-09-20T14:40:00Z"/>
              </w:rPr>
            </w:pPr>
            <w:ins w:id="7709" w:author="5674" w:date="2022-09-20T14:40:00Z">
              <w:r w:rsidRPr="009709C5">
                <w:t>Actual</w:t>
              </w:r>
            </w:ins>
          </w:p>
        </w:tc>
        <w:tc>
          <w:tcPr>
            <w:tcW w:w="992" w:type="dxa"/>
            <w:tcBorders>
              <w:top w:val="single" w:sz="4" w:space="0" w:color="auto"/>
              <w:left w:val="single" w:sz="4" w:space="0" w:color="auto"/>
              <w:bottom w:val="single" w:sz="4" w:space="0" w:color="auto"/>
              <w:right w:val="single" w:sz="4" w:space="0" w:color="auto"/>
            </w:tcBorders>
          </w:tcPr>
          <w:p w14:paraId="5721C424" w14:textId="77777777" w:rsidR="001D53DB" w:rsidRPr="009709C5" w:rsidRDefault="001D53DB" w:rsidP="004E6117">
            <w:pPr>
              <w:pStyle w:val="TAC"/>
              <w:rPr>
                <w:ins w:id="7710" w:author="5674" w:date="2022-09-20T14:40:00Z"/>
              </w:rPr>
            </w:pPr>
            <w:ins w:id="7711" w:author="5674" w:date="2022-09-20T14:40:00Z">
              <w:r w:rsidRPr="009709C5">
                <w:t>1</w:t>
              </w:r>
            </w:ins>
          </w:p>
        </w:tc>
        <w:tc>
          <w:tcPr>
            <w:tcW w:w="1210" w:type="dxa"/>
            <w:tcBorders>
              <w:top w:val="single" w:sz="4" w:space="0" w:color="auto"/>
              <w:left w:val="single" w:sz="4" w:space="0" w:color="auto"/>
              <w:bottom w:val="single" w:sz="4" w:space="0" w:color="auto"/>
              <w:right w:val="single" w:sz="4" w:space="0" w:color="auto"/>
            </w:tcBorders>
          </w:tcPr>
          <w:p w14:paraId="456E813A" w14:textId="77777777" w:rsidR="001D53DB" w:rsidRPr="009709C5" w:rsidRDefault="001D53DB" w:rsidP="004E6117">
            <w:pPr>
              <w:pStyle w:val="TAC"/>
              <w:rPr>
                <w:ins w:id="7712" w:author="5674" w:date="2022-09-20T14:40:00Z"/>
                <w:lang w:eastAsia="ja-JP"/>
              </w:rPr>
            </w:pPr>
            <w:ins w:id="7713" w:author="5674" w:date="2022-09-20T14:40:00Z">
              <w:r w:rsidRPr="009709C5">
                <w:t>0.00</w:t>
              </w:r>
            </w:ins>
          </w:p>
        </w:tc>
      </w:tr>
      <w:tr w:rsidR="001D53DB" w:rsidRPr="009709C5" w14:paraId="661A9CF8" w14:textId="77777777" w:rsidTr="004E6117">
        <w:trPr>
          <w:cantSplit/>
          <w:tblHeader/>
          <w:jc w:val="center"/>
          <w:ins w:id="7714" w:author="5674" w:date="2022-09-20T14:40:00Z"/>
        </w:trPr>
        <w:tc>
          <w:tcPr>
            <w:tcW w:w="536" w:type="dxa"/>
            <w:tcBorders>
              <w:top w:val="single" w:sz="4" w:space="0" w:color="auto"/>
              <w:left w:val="single" w:sz="4" w:space="0" w:color="auto"/>
              <w:bottom w:val="single" w:sz="4" w:space="0" w:color="auto"/>
              <w:right w:val="single" w:sz="4" w:space="0" w:color="auto"/>
            </w:tcBorders>
          </w:tcPr>
          <w:p w14:paraId="7F424780" w14:textId="77777777" w:rsidR="001D53DB" w:rsidRPr="009709C5" w:rsidRDefault="001D53DB" w:rsidP="004E6117">
            <w:pPr>
              <w:pStyle w:val="TAL"/>
              <w:rPr>
                <w:ins w:id="7715" w:author="5674" w:date="2022-09-20T14:40:00Z"/>
                <w:lang w:eastAsia="zh-CN"/>
              </w:rPr>
            </w:pPr>
            <w:ins w:id="7716" w:author="5674" w:date="2022-09-20T14:40:00Z">
              <w:r w:rsidRPr="009709C5">
                <w:rPr>
                  <w:lang w:eastAsia="ja-JP"/>
                </w:rPr>
                <w:t>15</w:t>
              </w:r>
            </w:ins>
          </w:p>
        </w:tc>
        <w:tc>
          <w:tcPr>
            <w:tcW w:w="2949" w:type="dxa"/>
            <w:tcBorders>
              <w:top w:val="single" w:sz="4" w:space="0" w:color="auto"/>
              <w:left w:val="single" w:sz="4" w:space="0" w:color="auto"/>
              <w:bottom w:val="single" w:sz="4" w:space="0" w:color="auto"/>
              <w:right w:val="single" w:sz="4" w:space="0" w:color="auto"/>
            </w:tcBorders>
            <w:vAlign w:val="center"/>
          </w:tcPr>
          <w:p w14:paraId="2CBDE8EB" w14:textId="77777777" w:rsidR="001D53DB" w:rsidRPr="009709C5" w:rsidRDefault="001D53DB" w:rsidP="004E6117">
            <w:pPr>
              <w:pStyle w:val="TAL"/>
              <w:rPr>
                <w:ins w:id="7717" w:author="5674" w:date="2022-09-20T14:40:00Z"/>
              </w:rPr>
            </w:pPr>
            <w:ins w:id="7718" w:author="5674" w:date="2022-09-20T14:40:00Z">
              <w:r w:rsidRPr="009709C5">
                <w:rPr>
                  <w:lang w:eastAsia="zh-CN"/>
                </w:rPr>
                <w:t>Multiple measurement antenna uncertainty</w:t>
              </w:r>
              <w:r w:rsidRPr="009709C5">
                <w:rPr>
                  <w:lang w:eastAsia="ja-JP"/>
                </w:rPr>
                <w:t xml:space="preserve"> (NOTE 9)</w:t>
              </w:r>
            </w:ins>
          </w:p>
        </w:tc>
        <w:tc>
          <w:tcPr>
            <w:tcW w:w="1134" w:type="dxa"/>
            <w:tcBorders>
              <w:top w:val="single" w:sz="4" w:space="0" w:color="auto"/>
              <w:left w:val="single" w:sz="4" w:space="0" w:color="auto"/>
              <w:bottom w:val="single" w:sz="4" w:space="0" w:color="auto"/>
              <w:right w:val="single" w:sz="4" w:space="0" w:color="auto"/>
            </w:tcBorders>
          </w:tcPr>
          <w:p w14:paraId="0C9D5D1C" w14:textId="77777777" w:rsidR="001D53DB" w:rsidRPr="009709C5" w:rsidRDefault="001D53DB" w:rsidP="004E6117">
            <w:pPr>
              <w:pStyle w:val="TAC"/>
              <w:rPr>
                <w:ins w:id="7719" w:author="5674" w:date="2022-09-20T14:40:00Z"/>
              </w:rPr>
            </w:pPr>
            <w:ins w:id="7720" w:author="5674" w:date="2022-09-20T14:40:00Z">
              <w:r w:rsidRPr="009709C5">
                <w:t>0.15</w:t>
              </w:r>
            </w:ins>
          </w:p>
        </w:tc>
        <w:tc>
          <w:tcPr>
            <w:tcW w:w="1686" w:type="dxa"/>
            <w:tcBorders>
              <w:top w:val="single" w:sz="4" w:space="0" w:color="auto"/>
              <w:left w:val="single" w:sz="4" w:space="0" w:color="auto"/>
              <w:bottom w:val="single" w:sz="4" w:space="0" w:color="auto"/>
              <w:right w:val="single" w:sz="4" w:space="0" w:color="auto"/>
            </w:tcBorders>
          </w:tcPr>
          <w:p w14:paraId="0C09B791" w14:textId="77777777" w:rsidR="001D53DB" w:rsidRPr="009709C5" w:rsidRDefault="001D53DB" w:rsidP="004E6117">
            <w:pPr>
              <w:pStyle w:val="TAC"/>
              <w:rPr>
                <w:ins w:id="7721" w:author="5674" w:date="2022-09-20T14:40:00Z"/>
              </w:rPr>
            </w:pPr>
            <w:ins w:id="7722" w:author="5674" w:date="2022-09-20T14:40:00Z">
              <w:r w:rsidRPr="009709C5">
                <w:t>Actual</w:t>
              </w:r>
            </w:ins>
          </w:p>
        </w:tc>
        <w:tc>
          <w:tcPr>
            <w:tcW w:w="992" w:type="dxa"/>
            <w:tcBorders>
              <w:top w:val="single" w:sz="4" w:space="0" w:color="auto"/>
              <w:left w:val="single" w:sz="4" w:space="0" w:color="auto"/>
              <w:bottom w:val="single" w:sz="4" w:space="0" w:color="auto"/>
              <w:right w:val="single" w:sz="4" w:space="0" w:color="auto"/>
            </w:tcBorders>
          </w:tcPr>
          <w:p w14:paraId="6BD3F896" w14:textId="77777777" w:rsidR="001D53DB" w:rsidRPr="009709C5" w:rsidRDefault="001D53DB" w:rsidP="004E6117">
            <w:pPr>
              <w:pStyle w:val="TAC"/>
              <w:rPr>
                <w:ins w:id="7723" w:author="5674" w:date="2022-09-20T14:40:00Z"/>
              </w:rPr>
            </w:pPr>
            <w:ins w:id="7724" w:author="5674" w:date="2022-09-20T14:40:00Z">
              <w:r w:rsidRPr="009709C5">
                <w:t>1</w:t>
              </w:r>
            </w:ins>
          </w:p>
        </w:tc>
        <w:tc>
          <w:tcPr>
            <w:tcW w:w="1210" w:type="dxa"/>
            <w:tcBorders>
              <w:top w:val="single" w:sz="4" w:space="0" w:color="auto"/>
              <w:left w:val="single" w:sz="4" w:space="0" w:color="auto"/>
              <w:bottom w:val="single" w:sz="4" w:space="0" w:color="auto"/>
              <w:right w:val="single" w:sz="4" w:space="0" w:color="auto"/>
            </w:tcBorders>
          </w:tcPr>
          <w:p w14:paraId="3DF47433" w14:textId="77777777" w:rsidR="001D53DB" w:rsidRPr="009709C5" w:rsidRDefault="001D53DB" w:rsidP="004E6117">
            <w:pPr>
              <w:pStyle w:val="TAC"/>
              <w:rPr>
                <w:ins w:id="7725" w:author="5674" w:date="2022-09-20T14:40:00Z"/>
              </w:rPr>
            </w:pPr>
            <w:ins w:id="7726" w:author="5674" w:date="2022-09-20T14:40:00Z">
              <w:r w:rsidRPr="009709C5">
                <w:t>0.15</w:t>
              </w:r>
            </w:ins>
          </w:p>
        </w:tc>
      </w:tr>
      <w:tr w:rsidR="001D53DB" w:rsidRPr="009709C5" w14:paraId="0118488C" w14:textId="77777777" w:rsidTr="004E6117">
        <w:trPr>
          <w:cantSplit/>
          <w:tblHeader/>
          <w:jc w:val="center"/>
          <w:ins w:id="7727" w:author="5674" w:date="2022-09-20T14:40:00Z"/>
        </w:trPr>
        <w:tc>
          <w:tcPr>
            <w:tcW w:w="536" w:type="dxa"/>
            <w:tcBorders>
              <w:top w:val="single" w:sz="4" w:space="0" w:color="auto"/>
              <w:left w:val="single" w:sz="4" w:space="0" w:color="auto"/>
              <w:bottom w:val="single" w:sz="4" w:space="0" w:color="auto"/>
              <w:right w:val="single" w:sz="4" w:space="0" w:color="auto"/>
            </w:tcBorders>
          </w:tcPr>
          <w:p w14:paraId="2604CB22" w14:textId="77777777" w:rsidR="001D53DB" w:rsidRPr="009709C5" w:rsidRDefault="001D53DB" w:rsidP="004E6117">
            <w:pPr>
              <w:pStyle w:val="TAL"/>
              <w:rPr>
                <w:ins w:id="7728" w:author="5674" w:date="2022-09-20T14:40:00Z"/>
                <w:lang w:eastAsia="ja-JP"/>
              </w:rPr>
            </w:pPr>
            <w:ins w:id="7729" w:author="5674" w:date="2022-09-20T14:40:00Z">
              <w:r w:rsidRPr="009709C5">
                <w:rPr>
                  <w:lang w:eastAsia="ja-JP"/>
                </w:rPr>
                <w:t>16</w:t>
              </w:r>
            </w:ins>
          </w:p>
        </w:tc>
        <w:tc>
          <w:tcPr>
            <w:tcW w:w="2949" w:type="dxa"/>
            <w:tcBorders>
              <w:top w:val="single" w:sz="4" w:space="0" w:color="auto"/>
              <w:left w:val="single" w:sz="4" w:space="0" w:color="auto"/>
              <w:bottom w:val="single" w:sz="4" w:space="0" w:color="auto"/>
              <w:right w:val="single" w:sz="4" w:space="0" w:color="auto"/>
            </w:tcBorders>
            <w:vAlign w:val="center"/>
          </w:tcPr>
          <w:p w14:paraId="20F1A68E" w14:textId="77777777" w:rsidR="001D53DB" w:rsidRPr="009709C5" w:rsidRDefault="001D53DB" w:rsidP="004E6117">
            <w:pPr>
              <w:pStyle w:val="TAL"/>
              <w:rPr>
                <w:ins w:id="7730" w:author="5674" w:date="2022-09-20T14:40:00Z"/>
                <w:lang w:eastAsia="zh-CN"/>
              </w:rPr>
            </w:pPr>
            <w:ins w:id="7731" w:author="5674" w:date="2022-09-20T14:40:00Z">
              <w:r w:rsidRPr="009709C5">
                <w:rPr>
                  <w:lang w:eastAsia="ja-JP"/>
                </w:rPr>
                <w:t>DUT repositioning</w:t>
              </w:r>
            </w:ins>
          </w:p>
        </w:tc>
        <w:tc>
          <w:tcPr>
            <w:tcW w:w="1134" w:type="dxa"/>
            <w:tcBorders>
              <w:top w:val="single" w:sz="4" w:space="0" w:color="auto"/>
              <w:left w:val="single" w:sz="4" w:space="0" w:color="auto"/>
              <w:bottom w:val="single" w:sz="4" w:space="0" w:color="auto"/>
              <w:right w:val="single" w:sz="4" w:space="0" w:color="auto"/>
            </w:tcBorders>
          </w:tcPr>
          <w:p w14:paraId="718F48D6" w14:textId="77777777" w:rsidR="001D53DB" w:rsidRPr="009709C5" w:rsidRDefault="001D53DB" w:rsidP="004E6117">
            <w:pPr>
              <w:pStyle w:val="TAC"/>
              <w:rPr>
                <w:ins w:id="7732" w:author="5674" w:date="2022-09-20T14:40:00Z"/>
                <w:lang w:eastAsia="ja-JP"/>
              </w:rPr>
            </w:pPr>
            <w:ins w:id="7733"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20EA1CE0" w14:textId="77777777" w:rsidR="001D53DB" w:rsidRPr="009709C5" w:rsidRDefault="001D53DB" w:rsidP="004E6117">
            <w:pPr>
              <w:pStyle w:val="TAC"/>
              <w:rPr>
                <w:ins w:id="7734" w:author="5674" w:date="2022-09-20T14:40:00Z"/>
              </w:rPr>
            </w:pPr>
            <w:ins w:id="7735" w:author="5674" w:date="2022-09-20T14:40:00Z">
              <w:r w:rsidRPr="009709C5">
                <w:t>Rectangular</w:t>
              </w:r>
            </w:ins>
          </w:p>
        </w:tc>
        <w:tc>
          <w:tcPr>
            <w:tcW w:w="992" w:type="dxa"/>
            <w:tcBorders>
              <w:top w:val="single" w:sz="4" w:space="0" w:color="auto"/>
              <w:left w:val="single" w:sz="4" w:space="0" w:color="auto"/>
              <w:bottom w:val="single" w:sz="4" w:space="0" w:color="auto"/>
              <w:right w:val="single" w:sz="4" w:space="0" w:color="auto"/>
            </w:tcBorders>
          </w:tcPr>
          <w:p w14:paraId="50627CD7" w14:textId="77777777" w:rsidR="001D53DB" w:rsidRPr="009709C5" w:rsidRDefault="001D53DB" w:rsidP="004E6117">
            <w:pPr>
              <w:pStyle w:val="TAC"/>
              <w:rPr>
                <w:ins w:id="7736" w:author="5674" w:date="2022-09-20T14:40:00Z"/>
              </w:rPr>
            </w:pPr>
            <w:ins w:id="7737" w:author="5674" w:date="2022-09-20T14:40:00Z">
              <w:r w:rsidRPr="009709C5">
                <w:t>1.73</w:t>
              </w:r>
            </w:ins>
          </w:p>
        </w:tc>
        <w:tc>
          <w:tcPr>
            <w:tcW w:w="1210" w:type="dxa"/>
            <w:tcBorders>
              <w:top w:val="single" w:sz="4" w:space="0" w:color="auto"/>
              <w:left w:val="single" w:sz="4" w:space="0" w:color="auto"/>
              <w:bottom w:val="single" w:sz="4" w:space="0" w:color="auto"/>
              <w:right w:val="single" w:sz="4" w:space="0" w:color="auto"/>
            </w:tcBorders>
          </w:tcPr>
          <w:p w14:paraId="6D5C182C" w14:textId="77777777" w:rsidR="001D53DB" w:rsidRPr="009709C5" w:rsidRDefault="001D53DB" w:rsidP="004E6117">
            <w:pPr>
              <w:pStyle w:val="TAC"/>
              <w:rPr>
                <w:ins w:id="7738" w:author="5674" w:date="2022-09-20T14:40:00Z"/>
                <w:lang w:eastAsia="ja-JP"/>
              </w:rPr>
            </w:pPr>
            <w:ins w:id="7739" w:author="5674" w:date="2022-09-20T14:40:00Z">
              <w:r w:rsidRPr="009709C5">
                <w:t>0.00</w:t>
              </w:r>
            </w:ins>
          </w:p>
        </w:tc>
      </w:tr>
      <w:tr w:rsidR="001D53DB" w:rsidRPr="009709C5" w14:paraId="78E3A195" w14:textId="77777777" w:rsidTr="004E6117">
        <w:trPr>
          <w:cantSplit/>
          <w:tblHeader/>
          <w:jc w:val="center"/>
          <w:ins w:id="7740" w:author="5674" w:date="2022-09-20T14:40:00Z"/>
        </w:trPr>
        <w:tc>
          <w:tcPr>
            <w:tcW w:w="8507" w:type="dxa"/>
            <w:gridSpan w:val="6"/>
            <w:tcBorders>
              <w:top w:val="single" w:sz="4" w:space="0" w:color="auto"/>
              <w:left w:val="single" w:sz="4" w:space="0" w:color="auto"/>
              <w:bottom w:val="single" w:sz="4" w:space="0" w:color="auto"/>
              <w:right w:val="single" w:sz="4" w:space="0" w:color="auto"/>
            </w:tcBorders>
          </w:tcPr>
          <w:p w14:paraId="1BA3E061" w14:textId="77777777" w:rsidR="001D53DB" w:rsidRPr="009709C5" w:rsidRDefault="001D53DB" w:rsidP="004E6117">
            <w:pPr>
              <w:pStyle w:val="TAH"/>
              <w:rPr>
                <w:ins w:id="7741" w:author="5674" w:date="2022-09-20T14:40:00Z"/>
              </w:rPr>
            </w:pPr>
            <w:ins w:id="7742" w:author="5674" w:date="2022-09-20T14:40:00Z">
              <w:r w:rsidRPr="009709C5">
                <w:t>Stage 1: Calibration measurement</w:t>
              </w:r>
            </w:ins>
          </w:p>
        </w:tc>
      </w:tr>
      <w:tr w:rsidR="001D53DB" w:rsidRPr="009709C5" w14:paraId="74FE057C" w14:textId="77777777" w:rsidTr="004E6117">
        <w:trPr>
          <w:cantSplit/>
          <w:tblHeader/>
          <w:jc w:val="center"/>
          <w:ins w:id="7743" w:author="5674" w:date="2022-09-20T14:40:00Z"/>
        </w:trPr>
        <w:tc>
          <w:tcPr>
            <w:tcW w:w="536" w:type="dxa"/>
            <w:tcBorders>
              <w:top w:val="single" w:sz="4" w:space="0" w:color="auto"/>
              <w:left w:val="single" w:sz="4" w:space="0" w:color="auto"/>
              <w:bottom w:val="single" w:sz="4" w:space="0" w:color="auto"/>
              <w:right w:val="single" w:sz="4" w:space="0" w:color="auto"/>
            </w:tcBorders>
          </w:tcPr>
          <w:p w14:paraId="4FBACD3F" w14:textId="77777777" w:rsidR="001D53DB" w:rsidRPr="009709C5" w:rsidRDefault="001D53DB" w:rsidP="004E6117">
            <w:pPr>
              <w:pStyle w:val="TAL"/>
              <w:rPr>
                <w:ins w:id="7744" w:author="5674" w:date="2022-09-20T14:40:00Z"/>
                <w:lang w:eastAsia="ja-JP"/>
              </w:rPr>
            </w:pPr>
            <w:ins w:id="7745" w:author="5674" w:date="2022-09-20T14:40:00Z">
              <w:r w:rsidRPr="009709C5">
                <w:t>1</w:t>
              </w:r>
              <w:r w:rsidRPr="009709C5">
                <w:rPr>
                  <w:lang w:eastAsia="ja-JP"/>
                </w:rPr>
                <w:t>7</w:t>
              </w:r>
            </w:ins>
          </w:p>
        </w:tc>
        <w:tc>
          <w:tcPr>
            <w:tcW w:w="2949" w:type="dxa"/>
            <w:tcBorders>
              <w:top w:val="single" w:sz="4" w:space="0" w:color="auto"/>
              <w:left w:val="single" w:sz="4" w:space="0" w:color="auto"/>
              <w:bottom w:val="single" w:sz="4" w:space="0" w:color="auto"/>
              <w:right w:val="single" w:sz="4" w:space="0" w:color="auto"/>
            </w:tcBorders>
            <w:vAlign w:val="center"/>
          </w:tcPr>
          <w:p w14:paraId="4C60D2B6" w14:textId="77777777" w:rsidR="001D53DB" w:rsidRPr="009709C5" w:rsidRDefault="001D53DB" w:rsidP="004E6117">
            <w:pPr>
              <w:pStyle w:val="TAL"/>
              <w:rPr>
                <w:ins w:id="7746" w:author="5674" w:date="2022-09-20T14:40:00Z"/>
              </w:rPr>
            </w:pPr>
            <w:ins w:id="7747" w:author="5674" w:date="2022-09-20T14:40:00Z">
              <w:r w:rsidRPr="009709C5">
                <w:t>Mismatch</w:t>
              </w:r>
            </w:ins>
          </w:p>
        </w:tc>
        <w:tc>
          <w:tcPr>
            <w:tcW w:w="1134" w:type="dxa"/>
            <w:tcBorders>
              <w:top w:val="single" w:sz="4" w:space="0" w:color="auto"/>
              <w:left w:val="single" w:sz="4" w:space="0" w:color="auto"/>
              <w:bottom w:val="single" w:sz="4" w:space="0" w:color="auto"/>
              <w:right w:val="single" w:sz="4" w:space="0" w:color="auto"/>
            </w:tcBorders>
          </w:tcPr>
          <w:p w14:paraId="39806E61" w14:textId="77777777" w:rsidR="001D53DB" w:rsidRPr="009709C5" w:rsidRDefault="001D53DB" w:rsidP="004E6117">
            <w:pPr>
              <w:pStyle w:val="TAC"/>
              <w:rPr>
                <w:ins w:id="7748" w:author="5674" w:date="2022-09-20T14:40:00Z"/>
              </w:rPr>
            </w:pPr>
            <w:ins w:id="7749"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0F17460D" w14:textId="77777777" w:rsidR="001D53DB" w:rsidRPr="009709C5" w:rsidRDefault="001D53DB" w:rsidP="004E6117">
            <w:pPr>
              <w:pStyle w:val="TAC"/>
              <w:rPr>
                <w:ins w:id="7750" w:author="5674" w:date="2022-09-20T14:40:00Z"/>
              </w:rPr>
            </w:pPr>
            <w:ins w:id="7751" w:author="5674" w:date="2022-09-20T14:40:00Z">
              <w:r w:rsidRPr="009709C5">
                <w:t>U-shaped</w:t>
              </w:r>
            </w:ins>
          </w:p>
        </w:tc>
        <w:tc>
          <w:tcPr>
            <w:tcW w:w="992" w:type="dxa"/>
            <w:tcBorders>
              <w:top w:val="single" w:sz="4" w:space="0" w:color="auto"/>
              <w:left w:val="single" w:sz="4" w:space="0" w:color="auto"/>
              <w:bottom w:val="single" w:sz="4" w:space="0" w:color="auto"/>
              <w:right w:val="single" w:sz="4" w:space="0" w:color="auto"/>
            </w:tcBorders>
          </w:tcPr>
          <w:p w14:paraId="0AE706CA" w14:textId="77777777" w:rsidR="001D53DB" w:rsidRPr="009709C5" w:rsidRDefault="001D53DB" w:rsidP="004E6117">
            <w:pPr>
              <w:pStyle w:val="TAC"/>
              <w:rPr>
                <w:ins w:id="7752" w:author="5674" w:date="2022-09-20T14:40:00Z"/>
              </w:rPr>
            </w:pPr>
            <w:ins w:id="7753" w:author="5674" w:date="2022-09-20T14:40:00Z">
              <w:r w:rsidRPr="009709C5">
                <w:t>1.41</w:t>
              </w:r>
            </w:ins>
          </w:p>
        </w:tc>
        <w:tc>
          <w:tcPr>
            <w:tcW w:w="1210" w:type="dxa"/>
            <w:tcBorders>
              <w:top w:val="single" w:sz="4" w:space="0" w:color="auto"/>
              <w:left w:val="single" w:sz="4" w:space="0" w:color="auto"/>
              <w:bottom w:val="single" w:sz="4" w:space="0" w:color="auto"/>
              <w:right w:val="single" w:sz="4" w:space="0" w:color="auto"/>
            </w:tcBorders>
          </w:tcPr>
          <w:p w14:paraId="5BFC3159" w14:textId="77777777" w:rsidR="001D53DB" w:rsidRPr="009709C5" w:rsidRDefault="001D53DB" w:rsidP="004E6117">
            <w:pPr>
              <w:pStyle w:val="TAC"/>
              <w:rPr>
                <w:ins w:id="7754" w:author="5674" w:date="2022-09-20T14:40:00Z"/>
              </w:rPr>
            </w:pPr>
            <w:ins w:id="7755" w:author="5674" w:date="2022-09-20T14:40:00Z">
              <w:r w:rsidRPr="009709C5">
                <w:t>0.00</w:t>
              </w:r>
            </w:ins>
          </w:p>
        </w:tc>
      </w:tr>
      <w:tr w:rsidR="001D53DB" w:rsidRPr="009709C5" w14:paraId="4A1E8321" w14:textId="77777777" w:rsidTr="004E6117">
        <w:trPr>
          <w:cantSplit/>
          <w:tblHeader/>
          <w:jc w:val="center"/>
          <w:ins w:id="7756" w:author="5674" w:date="2022-09-20T14:40:00Z"/>
        </w:trPr>
        <w:tc>
          <w:tcPr>
            <w:tcW w:w="536" w:type="dxa"/>
            <w:tcBorders>
              <w:top w:val="single" w:sz="4" w:space="0" w:color="auto"/>
              <w:left w:val="single" w:sz="4" w:space="0" w:color="auto"/>
              <w:bottom w:val="single" w:sz="4" w:space="0" w:color="auto"/>
              <w:right w:val="single" w:sz="4" w:space="0" w:color="auto"/>
            </w:tcBorders>
          </w:tcPr>
          <w:p w14:paraId="5025644D" w14:textId="77777777" w:rsidR="001D53DB" w:rsidRPr="009709C5" w:rsidRDefault="001D53DB" w:rsidP="004E6117">
            <w:pPr>
              <w:pStyle w:val="TAL"/>
              <w:rPr>
                <w:ins w:id="7757" w:author="5674" w:date="2022-09-20T14:40:00Z"/>
                <w:lang w:eastAsia="ja-JP"/>
              </w:rPr>
            </w:pPr>
            <w:ins w:id="7758" w:author="5674" w:date="2022-09-20T14:40:00Z">
              <w:r w:rsidRPr="009709C5">
                <w:t>1</w:t>
              </w:r>
              <w:r w:rsidRPr="009709C5">
                <w:rPr>
                  <w:lang w:eastAsia="ja-JP"/>
                </w:rPr>
                <w:t>8</w:t>
              </w:r>
            </w:ins>
          </w:p>
        </w:tc>
        <w:tc>
          <w:tcPr>
            <w:tcW w:w="2949" w:type="dxa"/>
            <w:tcBorders>
              <w:top w:val="single" w:sz="4" w:space="0" w:color="auto"/>
              <w:left w:val="single" w:sz="4" w:space="0" w:color="auto"/>
              <w:bottom w:val="single" w:sz="4" w:space="0" w:color="auto"/>
              <w:right w:val="single" w:sz="4" w:space="0" w:color="auto"/>
            </w:tcBorders>
            <w:vAlign w:val="center"/>
          </w:tcPr>
          <w:p w14:paraId="4585BA5C" w14:textId="77777777" w:rsidR="001D53DB" w:rsidRPr="009709C5" w:rsidRDefault="001D53DB" w:rsidP="004E6117">
            <w:pPr>
              <w:pStyle w:val="TAL"/>
              <w:rPr>
                <w:ins w:id="7759" w:author="5674" w:date="2022-09-20T14:40:00Z"/>
                <w:lang w:eastAsia="ja-JP"/>
              </w:rPr>
            </w:pPr>
            <w:ins w:id="7760" w:author="5674" w:date="2022-09-20T14:40:00Z">
              <w:r w:rsidRPr="009709C5">
                <w:t>Amplifier Uncertainties</w:t>
              </w:r>
            </w:ins>
          </w:p>
        </w:tc>
        <w:tc>
          <w:tcPr>
            <w:tcW w:w="1134" w:type="dxa"/>
            <w:tcBorders>
              <w:top w:val="single" w:sz="4" w:space="0" w:color="auto"/>
              <w:left w:val="single" w:sz="4" w:space="0" w:color="auto"/>
              <w:bottom w:val="single" w:sz="4" w:space="0" w:color="auto"/>
              <w:right w:val="single" w:sz="4" w:space="0" w:color="auto"/>
            </w:tcBorders>
          </w:tcPr>
          <w:p w14:paraId="364B33D7" w14:textId="77777777" w:rsidR="001D53DB" w:rsidRPr="009709C5" w:rsidRDefault="001D53DB" w:rsidP="004E6117">
            <w:pPr>
              <w:pStyle w:val="TAC"/>
              <w:rPr>
                <w:ins w:id="7761" w:author="5674" w:date="2022-09-20T14:40:00Z"/>
              </w:rPr>
            </w:pPr>
            <w:ins w:id="7762"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7E107F77" w14:textId="77777777" w:rsidR="001D53DB" w:rsidRPr="009709C5" w:rsidRDefault="001D53DB" w:rsidP="004E6117">
            <w:pPr>
              <w:pStyle w:val="TAC"/>
              <w:rPr>
                <w:ins w:id="7763" w:author="5674" w:date="2022-09-20T14:40:00Z"/>
              </w:rPr>
            </w:pPr>
            <w:ins w:id="7764" w:author="5674" w:date="2022-09-20T14:40:00Z">
              <w:r w:rsidRPr="009709C5">
                <w:t>Normal</w:t>
              </w:r>
            </w:ins>
          </w:p>
        </w:tc>
        <w:tc>
          <w:tcPr>
            <w:tcW w:w="992" w:type="dxa"/>
            <w:tcBorders>
              <w:top w:val="single" w:sz="4" w:space="0" w:color="auto"/>
              <w:left w:val="single" w:sz="4" w:space="0" w:color="auto"/>
              <w:bottom w:val="single" w:sz="4" w:space="0" w:color="auto"/>
              <w:right w:val="single" w:sz="4" w:space="0" w:color="auto"/>
            </w:tcBorders>
          </w:tcPr>
          <w:p w14:paraId="59F6F98E" w14:textId="77777777" w:rsidR="001D53DB" w:rsidRPr="009709C5" w:rsidRDefault="001D53DB" w:rsidP="004E6117">
            <w:pPr>
              <w:pStyle w:val="TAC"/>
              <w:rPr>
                <w:ins w:id="7765" w:author="5674" w:date="2022-09-20T14:40:00Z"/>
              </w:rPr>
            </w:pPr>
            <w:ins w:id="7766" w:author="5674" w:date="2022-09-20T14:40:00Z">
              <w:r w:rsidRPr="009709C5">
                <w:t>2.00</w:t>
              </w:r>
            </w:ins>
          </w:p>
        </w:tc>
        <w:tc>
          <w:tcPr>
            <w:tcW w:w="1210" w:type="dxa"/>
            <w:tcBorders>
              <w:top w:val="single" w:sz="4" w:space="0" w:color="auto"/>
              <w:left w:val="single" w:sz="4" w:space="0" w:color="auto"/>
              <w:bottom w:val="single" w:sz="4" w:space="0" w:color="auto"/>
              <w:right w:val="single" w:sz="4" w:space="0" w:color="auto"/>
            </w:tcBorders>
          </w:tcPr>
          <w:p w14:paraId="72D0AA34" w14:textId="77777777" w:rsidR="001D53DB" w:rsidRPr="009709C5" w:rsidRDefault="001D53DB" w:rsidP="004E6117">
            <w:pPr>
              <w:pStyle w:val="TAC"/>
              <w:rPr>
                <w:ins w:id="7767" w:author="5674" w:date="2022-09-20T14:40:00Z"/>
              </w:rPr>
            </w:pPr>
            <w:ins w:id="7768" w:author="5674" w:date="2022-09-20T14:40:00Z">
              <w:r w:rsidRPr="009709C5">
                <w:t>0.00</w:t>
              </w:r>
            </w:ins>
          </w:p>
        </w:tc>
      </w:tr>
      <w:tr w:rsidR="001D53DB" w:rsidRPr="009709C5" w14:paraId="3703B1C8" w14:textId="77777777" w:rsidTr="004E6117">
        <w:trPr>
          <w:cantSplit/>
          <w:tblHeader/>
          <w:jc w:val="center"/>
          <w:ins w:id="7769" w:author="5674" w:date="2022-09-20T14:40:00Z"/>
        </w:trPr>
        <w:tc>
          <w:tcPr>
            <w:tcW w:w="536" w:type="dxa"/>
            <w:tcBorders>
              <w:top w:val="single" w:sz="4" w:space="0" w:color="auto"/>
              <w:left w:val="single" w:sz="4" w:space="0" w:color="auto"/>
              <w:bottom w:val="single" w:sz="4" w:space="0" w:color="auto"/>
              <w:right w:val="single" w:sz="4" w:space="0" w:color="auto"/>
            </w:tcBorders>
          </w:tcPr>
          <w:p w14:paraId="0F9954BE" w14:textId="77777777" w:rsidR="001D53DB" w:rsidRPr="009709C5" w:rsidRDefault="001D53DB" w:rsidP="004E6117">
            <w:pPr>
              <w:pStyle w:val="TAL"/>
              <w:rPr>
                <w:ins w:id="7770" w:author="5674" w:date="2022-09-20T14:40:00Z"/>
                <w:lang w:eastAsia="ja-JP"/>
              </w:rPr>
            </w:pPr>
            <w:ins w:id="7771" w:author="5674" w:date="2022-09-20T14:40:00Z">
              <w:r w:rsidRPr="009709C5">
                <w:t>1</w:t>
              </w:r>
              <w:r w:rsidRPr="009709C5">
                <w:rPr>
                  <w:lang w:eastAsia="ja-JP"/>
                </w:rPr>
                <w:t>9</w:t>
              </w:r>
            </w:ins>
          </w:p>
        </w:tc>
        <w:tc>
          <w:tcPr>
            <w:tcW w:w="2949" w:type="dxa"/>
            <w:tcBorders>
              <w:top w:val="single" w:sz="4" w:space="0" w:color="auto"/>
              <w:left w:val="single" w:sz="4" w:space="0" w:color="auto"/>
              <w:bottom w:val="single" w:sz="4" w:space="0" w:color="auto"/>
              <w:right w:val="single" w:sz="4" w:space="0" w:color="auto"/>
            </w:tcBorders>
            <w:vAlign w:val="center"/>
          </w:tcPr>
          <w:p w14:paraId="0854C901" w14:textId="77777777" w:rsidR="001D53DB" w:rsidRPr="009709C5" w:rsidRDefault="001D53DB" w:rsidP="004E6117">
            <w:pPr>
              <w:pStyle w:val="TAL"/>
              <w:rPr>
                <w:ins w:id="7772" w:author="5674" w:date="2022-09-20T14:40:00Z"/>
                <w:lang w:eastAsia="ja-JP"/>
              </w:rPr>
            </w:pPr>
            <w:ins w:id="7773" w:author="5674" w:date="2022-09-20T14:40:00Z">
              <w:r w:rsidRPr="009709C5">
                <w:t>Misalignment of positioning System</w:t>
              </w:r>
            </w:ins>
          </w:p>
        </w:tc>
        <w:tc>
          <w:tcPr>
            <w:tcW w:w="1134" w:type="dxa"/>
            <w:tcBorders>
              <w:top w:val="single" w:sz="4" w:space="0" w:color="auto"/>
              <w:left w:val="single" w:sz="4" w:space="0" w:color="auto"/>
              <w:bottom w:val="single" w:sz="4" w:space="0" w:color="auto"/>
              <w:right w:val="single" w:sz="4" w:space="0" w:color="auto"/>
            </w:tcBorders>
          </w:tcPr>
          <w:p w14:paraId="37AFE5E2" w14:textId="77777777" w:rsidR="001D53DB" w:rsidRPr="009709C5" w:rsidRDefault="001D53DB" w:rsidP="004E6117">
            <w:pPr>
              <w:pStyle w:val="TAC"/>
              <w:rPr>
                <w:ins w:id="7774" w:author="5674" w:date="2022-09-20T14:40:00Z"/>
              </w:rPr>
            </w:pPr>
            <w:ins w:id="7775"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7212E39E" w14:textId="77777777" w:rsidR="001D53DB" w:rsidRPr="009709C5" w:rsidRDefault="001D53DB" w:rsidP="004E6117">
            <w:pPr>
              <w:pStyle w:val="TAC"/>
              <w:rPr>
                <w:ins w:id="7776" w:author="5674" w:date="2022-09-20T14:40:00Z"/>
              </w:rPr>
            </w:pPr>
            <w:ins w:id="7777" w:author="5674" w:date="2022-09-20T14:40:00Z">
              <w:r w:rsidRPr="009709C5">
                <w:t>Normal</w:t>
              </w:r>
            </w:ins>
          </w:p>
        </w:tc>
        <w:tc>
          <w:tcPr>
            <w:tcW w:w="992" w:type="dxa"/>
            <w:tcBorders>
              <w:top w:val="single" w:sz="4" w:space="0" w:color="auto"/>
              <w:left w:val="single" w:sz="4" w:space="0" w:color="auto"/>
              <w:bottom w:val="single" w:sz="4" w:space="0" w:color="auto"/>
              <w:right w:val="single" w:sz="4" w:space="0" w:color="auto"/>
            </w:tcBorders>
          </w:tcPr>
          <w:p w14:paraId="59B32067" w14:textId="77777777" w:rsidR="001D53DB" w:rsidRPr="009709C5" w:rsidRDefault="001D53DB" w:rsidP="004E6117">
            <w:pPr>
              <w:pStyle w:val="TAC"/>
              <w:rPr>
                <w:ins w:id="7778" w:author="5674" w:date="2022-09-20T14:40:00Z"/>
              </w:rPr>
            </w:pPr>
            <w:ins w:id="7779" w:author="5674" w:date="2022-09-20T14:40:00Z">
              <w:r w:rsidRPr="009709C5">
                <w:t>2.00</w:t>
              </w:r>
            </w:ins>
          </w:p>
        </w:tc>
        <w:tc>
          <w:tcPr>
            <w:tcW w:w="1210" w:type="dxa"/>
            <w:tcBorders>
              <w:top w:val="single" w:sz="4" w:space="0" w:color="auto"/>
              <w:left w:val="single" w:sz="4" w:space="0" w:color="auto"/>
              <w:bottom w:val="single" w:sz="4" w:space="0" w:color="auto"/>
              <w:right w:val="single" w:sz="4" w:space="0" w:color="auto"/>
            </w:tcBorders>
          </w:tcPr>
          <w:p w14:paraId="47EF00EF" w14:textId="77777777" w:rsidR="001D53DB" w:rsidRPr="009709C5" w:rsidRDefault="001D53DB" w:rsidP="004E6117">
            <w:pPr>
              <w:pStyle w:val="TAC"/>
              <w:rPr>
                <w:ins w:id="7780" w:author="5674" w:date="2022-09-20T14:40:00Z"/>
              </w:rPr>
            </w:pPr>
            <w:ins w:id="7781" w:author="5674" w:date="2022-09-20T14:40:00Z">
              <w:r w:rsidRPr="009709C5">
                <w:t>0.00</w:t>
              </w:r>
            </w:ins>
          </w:p>
        </w:tc>
      </w:tr>
      <w:tr w:rsidR="001D53DB" w:rsidRPr="009709C5" w14:paraId="68B8CF0B" w14:textId="77777777" w:rsidTr="004E6117">
        <w:trPr>
          <w:cantSplit/>
          <w:tblHeader/>
          <w:jc w:val="center"/>
          <w:ins w:id="7782" w:author="5674" w:date="2022-09-20T14:40:00Z"/>
        </w:trPr>
        <w:tc>
          <w:tcPr>
            <w:tcW w:w="536" w:type="dxa"/>
            <w:tcBorders>
              <w:top w:val="single" w:sz="4" w:space="0" w:color="auto"/>
              <w:left w:val="single" w:sz="4" w:space="0" w:color="auto"/>
              <w:bottom w:val="single" w:sz="4" w:space="0" w:color="auto"/>
              <w:right w:val="single" w:sz="4" w:space="0" w:color="auto"/>
            </w:tcBorders>
          </w:tcPr>
          <w:p w14:paraId="23C82125" w14:textId="77777777" w:rsidR="001D53DB" w:rsidRPr="009709C5" w:rsidRDefault="001D53DB" w:rsidP="004E6117">
            <w:pPr>
              <w:pStyle w:val="TAL"/>
              <w:rPr>
                <w:ins w:id="7783" w:author="5674" w:date="2022-09-20T14:40:00Z"/>
                <w:lang w:eastAsia="ja-JP"/>
              </w:rPr>
            </w:pPr>
            <w:ins w:id="7784" w:author="5674" w:date="2022-09-20T14:40:00Z">
              <w:r w:rsidRPr="009709C5">
                <w:rPr>
                  <w:lang w:eastAsia="ja-JP"/>
                </w:rPr>
                <w:t>20</w:t>
              </w:r>
            </w:ins>
          </w:p>
        </w:tc>
        <w:tc>
          <w:tcPr>
            <w:tcW w:w="2949" w:type="dxa"/>
            <w:tcBorders>
              <w:top w:val="single" w:sz="4" w:space="0" w:color="auto"/>
              <w:left w:val="single" w:sz="4" w:space="0" w:color="auto"/>
              <w:bottom w:val="single" w:sz="4" w:space="0" w:color="auto"/>
              <w:right w:val="single" w:sz="4" w:space="0" w:color="auto"/>
            </w:tcBorders>
            <w:vAlign w:val="center"/>
          </w:tcPr>
          <w:p w14:paraId="4FAC59F6" w14:textId="77777777" w:rsidR="001D53DB" w:rsidRPr="009709C5" w:rsidRDefault="001D53DB" w:rsidP="004E6117">
            <w:pPr>
              <w:pStyle w:val="TAL"/>
              <w:rPr>
                <w:ins w:id="7785" w:author="5674" w:date="2022-09-20T14:40:00Z"/>
                <w:lang w:eastAsia="ja-JP"/>
              </w:rPr>
            </w:pPr>
            <w:ins w:id="7786" w:author="5674" w:date="2022-09-20T14:40:00Z">
              <w:r w:rsidRPr="009709C5">
                <w:t>Uncertainty of the Network Analyzer</w:t>
              </w:r>
            </w:ins>
          </w:p>
        </w:tc>
        <w:tc>
          <w:tcPr>
            <w:tcW w:w="1134" w:type="dxa"/>
            <w:tcBorders>
              <w:top w:val="single" w:sz="4" w:space="0" w:color="auto"/>
              <w:left w:val="single" w:sz="4" w:space="0" w:color="auto"/>
              <w:bottom w:val="single" w:sz="4" w:space="0" w:color="auto"/>
              <w:right w:val="single" w:sz="4" w:space="0" w:color="auto"/>
            </w:tcBorders>
          </w:tcPr>
          <w:p w14:paraId="2204242F" w14:textId="77777777" w:rsidR="001D53DB" w:rsidRPr="009709C5" w:rsidRDefault="001D53DB" w:rsidP="004E6117">
            <w:pPr>
              <w:pStyle w:val="TAC"/>
              <w:rPr>
                <w:ins w:id="7787" w:author="5674" w:date="2022-09-20T14:40:00Z"/>
                <w:lang w:eastAsia="ja-JP"/>
              </w:rPr>
            </w:pPr>
            <w:ins w:id="7788" w:author="5674" w:date="2022-09-20T14:40:00Z">
              <w:r w:rsidRPr="009709C5">
                <w:t>1.5</w:t>
              </w:r>
            </w:ins>
          </w:p>
        </w:tc>
        <w:tc>
          <w:tcPr>
            <w:tcW w:w="1686" w:type="dxa"/>
            <w:tcBorders>
              <w:top w:val="single" w:sz="4" w:space="0" w:color="auto"/>
              <w:left w:val="single" w:sz="4" w:space="0" w:color="auto"/>
              <w:bottom w:val="single" w:sz="4" w:space="0" w:color="auto"/>
              <w:right w:val="single" w:sz="4" w:space="0" w:color="auto"/>
            </w:tcBorders>
          </w:tcPr>
          <w:p w14:paraId="13ECF58B" w14:textId="77777777" w:rsidR="001D53DB" w:rsidRPr="009709C5" w:rsidRDefault="001D53DB" w:rsidP="004E6117">
            <w:pPr>
              <w:pStyle w:val="TAC"/>
              <w:rPr>
                <w:ins w:id="7789" w:author="5674" w:date="2022-09-20T14:40:00Z"/>
              </w:rPr>
            </w:pPr>
            <w:ins w:id="7790" w:author="5674" w:date="2022-09-20T14:40:00Z">
              <w:r w:rsidRPr="009709C5">
                <w:t>Normal</w:t>
              </w:r>
            </w:ins>
          </w:p>
        </w:tc>
        <w:tc>
          <w:tcPr>
            <w:tcW w:w="992" w:type="dxa"/>
            <w:tcBorders>
              <w:top w:val="single" w:sz="4" w:space="0" w:color="auto"/>
              <w:left w:val="single" w:sz="4" w:space="0" w:color="auto"/>
              <w:bottom w:val="single" w:sz="4" w:space="0" w:color="auto"/>
              <w:right w:val="single" w:sz="4" w:space="0" w:color="auto"/>
            </w:tcBorders>
          </w:tcPr>
          <w:p w14:paraId="0494A081" w14:textId="77777777" w:rsidR="001D53DB" w:rsidRPr="009709C5" w:rsidRDefault="001D53DB" w:rsidP="004E6117">
            <w:pPr>
              <w:pStyle w:val="TAC"/>
              <w:rPr>
                <w:ins w:id="7791" w:author="5674" w:date="2022-09-20T14:40:00Z"/>
              </w:rPr>
            </w:pPr>
            <w:ins w:id="7792" w:author="5674" w:date="2022-09-20T14:40:00Z">
              <w:r w:rsidRPr="009709C5">
                <w:t>2.00</w:t>
              </w:r>
            </w:ins>
          </w:p>
        </w:tc>
        <w:tc>
          <w:tcPr>
            <w:tcW w:w="1210" w:type="dxa"/>
            <w:tcBorders>
              <w:top w:val="single" w:sz="4" w:space="0" w:color="auto"/>
              <w:left w:val="single" w:sz="4" w:space="0" w:color="auto"/>
              <w:bottom w:val="single" w:sz="4" w:space="0" w:color="auto"/>
              <w:right w:val="single" w:sz="4" w:space="0" w:color="auto"/>
            </w:tcBorders>
          </w:tcPr>
          <w:p w14:paraId="54DE2185" w14:textId="77777777" w:rsidR="001D53DB" w:rsidRPr="009709C5" w:rsidRDefault="001D53DB" w:rsidP="004E6117">
            <w:pPr>
              <w:pStyle w:val="TAC"/>
              <w:rPr>
                <w:ins w:id="7793" w:author="5674" w:date="2022-09-20T14:40:00Z"/>
                <w:lang w:eastAsia="ja-JP"/>
              </w:rPr>
            </w:pPr>
            <w:ins w:id="7794" w:author="5674" w:date="2022-09-20T14:40:00Z">
              <w:r w:rsidRPr="009709C5">
                <w:t>0.75</w:t>
              </w:r>
            </w:ins>
          </w:p>
        </w:tc>
      </w:tr>
      <w:tr w:rsidR="001D53DB" w:rsidRPr="009709C5" w14:paraId="2604DB9D" w14:textId="77777777" w:rsidTr="004E6117">
        <w:trPr>
          <w:cantSplit/>
          <w:tblHeader/>
          <w:jc w:val="center"/>
          <w:ins w:id="7795" w:author="5674" w:date="2022-09-20T14:40:00Z"/>
        </w:trPr>
        <w:tc>
          <w:tcPr>
            <w:tcW w:w="536" w:type="dxa"/>
            <w:tcBorders>
              <w:top w:val="single" w:sz="4" w:space="0" w:color="auto"/>
              <w:left w:val="single" w:sz="4" w:space="0" w:color="auto"/>
              <w:bottom w:val="single" w:sz="4" w:space="0" w:color="auto"/>
              <w:right w:val="single" w:sz="4" w:space="0" w:color="auto"/>
            </w:tcBorders>
          </w:tcPr>
          <w:p w14:paraId="14EBD023" w14:textId="77777777" w:rsidR="001D53DB" w:rsidRPr="009709C5" w:rsidRDefault="001D53DB" w:rsidP="004E6117">
            <w:pPr>
              <w:pStyle w:val="TAL"/>
              <w:rPr>
                <w:ins w:id="7796" w:author="5674" w:date="2022-09-20T14:40:00Z"/>
                <w:lang w:eastAsia="ja-JP"/>
              </w:rPr>
            </w:pPr>
            <w:ins w:id="7797" w:author="5674" w:date="2022-09-20T14:40:00Z">
              <w:r w:rsidRPr="009709C5">
                <w:rPr>
                  <w:lang w:eastAsia="ja-JP"/>
                </w:rPr>
                <w:t>21</w:t>
              </w:r>
            </w:ins>
          </w:p>
        </w:tc>
        <w:tc>
          <w:tcPr>
            <w:tcW w:w="2949" w:type="dxa"/>
            <w:tcBorders>
              <w:top w:val="single" w:sz="4" w:space="0" w:color="auto"/>
              <w:left w:val="single" w:sz="4" w:space="0" w:color="auto"/>
              <w:bottom w:val="single" w:sz="4" w:space="0" w:color="auto"/>
              <w:right w:val="single" w:sz="4" w:space="0" w:color="auto"/>
            </w:tcBorders>
            <w:vAlign w:val="center"/>
          </w:tcPr>
          <w:p w14:paraId="359C7AD9" w14:textId="77777777" w:rsidR="001D53DB" w:rsidRPr="009709C5" w:rsidRDefault="001D53DB" w:rsidP="004E6117">
            <w:pPr>
              <w:pStyle w:val="TAL"/>
              <w:rPr>
                <w:ins w:id="7798" w:author="5674" w:date="2022-09-20T14:40:00Z"/>
                <w:lang w:eastAsia="ja-JP"/>
              </w:rPr>
            </w:pPr>
            <w:ins w:id="7799" w:author="5674" w:date="2022-09-20T14:40:00Z">
              <w:r w:rsidRPr="009709C5">
                <w:rPr>
                  <w:lang w:eastAsia="ja-JP"/>
                </w:rPr>
                <w:t>Uncertainty of the absolute gain of the calibration antenna</w:t>
              </w:r>
            </w:ins>
          </w:p>
        </w:tc>
        <w:tc>
          <w:tcPr>
            <w:tcW w:w="1134" w:type="dxa"/>
            <w:tcBorders>
              <w:top w:val="single" w:sz="4" w:space="0" w:color="auto"/>
              <w:left w:val="single" w:sz="4" w:space="0" w:color="auto"/>
              <w:bottom w:val="single" w:sz="4" w:space="0" w:color="auto"/>
              <w:right w:val="single" w:sz="4" w:space="0" w:color="auto"/>
            </w:tcBorders>
          </w:tcPr>
          <w:p w14:paraId="4F21B025" w14:textId="77777777" w:rsidR="001D53DB" w:rsidRPr="009709C5" w:rsidRDefault="001D53DB" w:rsidP="004E6117">
            <w:pPr>
              <w:pStyle w:val="TAC"/>
              <w:rPr>
                <w:ins w:id="7800" w:author="5674" w:date="2022-09-20T14:40:00Z"/>
              </w:rPr>
            </w:pPr>
            <w:ins w:id="7801" w:author="5674" w:date="2022-09-20T14:40:00Z">
              <w:r w:rsidRPr="009709C5">
                <w:t>0.60</w:t>
              </w:r>
            </w:ins>
          </w:p>
        </w:tc>
        <w:tc>
          <w:tcPr>
            <w:tcW w:w="1686" w:type="dxa"/>
            <w:tcBorders>
              <w:top w:val="single" w:sz="4" w:space="0" w:color="auto"/>
              <w:left w:val="single" w:sz="4" w:space="0" w:color="auto"/>
              <w:bottom w:val="single" w:sz="4" w:space="0" w:color="auto"/>
              <w:right w:val="single" w:sz="4" w:space="0" w:color="auto"/>
            </w:tcBorders>
          </w:tcPr>
          <w:p w14:paraId="5A6F690F" w14:textId="77777777" w:rsidR="001D53DB" w:rsidRPr="009709C5" w:rsidRDefault="001D53DB" w:rsidP="004E6117">
            <w:pPr>
              <w:pStyle w:val="TAC"/>
              <w:rPr>
                <w:ins w:id="7802" w:author="5674" w:date="2022-09-20T14:40:00Z"/>
              </w:rPr>
            </w:pPr>
            <w:ins w:id="7803" w:author="5674" w:date="2022-09-20T14:40:00Z">
              <w:r w:rsidRPr="009709C5">
                <w:t>Normal</w:t>
              </w:r>
            </w:ins>
          </w:p>
        </w:tc>
        <w:tc>
          <w:tcPr>
            <w:tcW w:w="992" w:type="dxa"/>
            <w:tcBorders>
              <w:top w:val="single" w:sz="4" w:space="0" w:color="auto"/>
              <w:left w:val="single" w:sz="4" w:space="0" w:color="auto"/>
              <w:bottom w:val="single" w:sz="4" w:space="0" w:color="auto"/>
              <w:right w:val="single" w:sz="4" w:space="0" w:color="auto"/>
            </w:tcBorders>
          </w:tcPr>
          <w:p w14:paraId="7F1E5AAF" w14:textId="77777777" w:rsidR="001D53DB" w:rsidRPr="009709C5" w:rsidRDefault="001D53DB" w:rsidP="004E6117">
            <w:pPr>
              <w:pStyle w:val="TAC"/>
              <w:rPr>
                <w:ins w:id="7804" w:author="5674" w:date="2022-09-20T14:40:00Z"/>
              </w:rPr>
            </w:pPr>
            <w:ins w:id="7805" w:author="5674" w:date="2022-09-20T14:40:00Z">
              <w:r w:rsidRPr="009709C5">
                <w:t>2.00</w:t>
              </w:r>
            </w:ins>
          </w:p>
        </w:tc>
        <w:tc>
          <w:tcPr>
            <w:tcW w:w="1210" w:type="dxa"/>
            <w:tcBorders>
              <w:top w:val="single" w:sz="4" w:space="0" w:color="auto"/>
              <w:left w:val="single" w:sz="4" w:space="0" w:color="auto"/>
              <w:bottom w:val="single" w:sz="4" w:space="0" w:color="auto"/>
              <w:right w:val="single" w:sz="4" w:space="0" w:color="auto"/>
            </w:tcBorders>
          </w:tcPr>
          <w:p w14:paraId="4A89DD8A" w14:textId="77777777" w:rsidR="001D53DB" w:rsidRPr="009709C5" w:rsidRDefault="001D53DB" w:rsidP="004E6117">
            <w:pPr>
              <w:pStyle w:val="TAC"/>
              <w:rPr>
                <w:ins w:id="7806" w:author="5674" w:date="2022-09-20T14:40:00Z"/>
              </w:rPr>
            </w:pPr>
            <w:ins w:id="7807" w:author="5674" w:date="2022-09-20T14:40:00Z">
              <w:r w:rsidRPr="009709C5">
                <w:t>0.30</w:t>
              </w:r>
            </w:ins>
          </w:p>
        </w:tc>
      </w:tr>
      <w:tr w:rsidR="001D53DB" w:rsidRPr="009709C5" w14:paraId="750413E9" w14:textId="77777777" w:rsidTr="004E6117">
        <w:trPr>
          <w:cantSplit/>
          <w:tblHeader/>
          <w:jc w:val="center"/>
          <w:ins w:id="7808" w:author="5674" w:date="2022-09-20T14:40:00Z"/>
        </w:trPr>
        <w:tc>
          <w:tcPr>
            <w:tcW w:w="536" w:type="dxa"/>
            <w:tcBorders>
              <w:top w:val="single" w:sz="4" w:space="0" w:color="auto"/>
              <w:left w:val="single" w:sz="4" w:space="0" w:color="auto"/>
              <w:bottom w:val="single" w:sz="4" w:space="0" w:color="auto"/>
              <w:right w:val="single" w:sz="4" w:space="0" w:color="auto"/>
            </w:tcBorders>
          </w:tcPr>
          <w:p w14:paraId="2369DFC4" w14:textId="77777777" w:rsidR="001D53DB" w:rsidRPr="009709C5" w:rsidRDefault="001D53DB" w:rsidP="004E6117">
            <w:pPr>
              <w:pStyle w:val="TAL"/>
              <w:rPr>
                <w:ins w:id="7809" w:author="5674" w:date="2022-09-20T14:40:00Z"/>
                <w:lang w:eastAsia="ja-JP"/>
              </w:rPr>
            </w:pPr>
            <w:ins w:id="7810" w:author="5674" w:date="2022-09-20T14:40:00Z">
              <w:r w:rsidRPr="009709C5">
                <w:rPr>
                  <w:lang w:eastAsia="ja-JP"/>
                </w:rPr>
                <w:t>22</w:t>
              </w:r>
            </w:ins>
          </w:p>
        </w:tc>
        <w:tc>
          <w:tcPr>
            <w:tcW w:w="2949" w:type="dxa"/>
            <w:tcBorders>
              <w:top w:val="single" w:sz="4" w:space="0" w:color="auto"/>
              <w:left w:val="single" w:sz="4" w:space="0" w:color="auto"/>
              <w:bottom w:val="single" w:sz="4" w:space="0" w:color="auto"/>
              <w:right w:val="single" w:sz="4" w:space="0" w:color="auto"/>
            </w:tcBorders>
            <w:vAlign w:val="center"/>
          </w:tcPr>
          <w:p w14:paraId="2FBA31DA" w14:textId="77777777" w:rsidR="001D53DB" w:rsidRPr="009709C5" w:rsidRDefault="001D53DB" w:rsidP="004E6117">
            <w:pPr>
              <w:pStyle w:val="TAL"/>
              <w:rPr>
                <w:ins w:id="7811" w:author="5674" w:date="2022-09-20T14:40:00Z"/>
                <w:lang w:eastAsia="ja-JP"/>
              </w:rPr>
            </w:pPr>
            <w:ins w:id="7812" w:author="5674" w:date="2022-09-20T14:40:00Z">
              <w:r w:rsidRPr="009709C5">
                <w:t>Positioning and pointing misalignment between the reference antenna and the measurement antenna</w:t>
              </w:r>
            </w:ins>
          </w:p>
        </w:tc>
        <w:tc>
          <w:tcPr>
            <w:tcW w:w="1134" w:type="dxa"/>
            <w:tcBorders>
              <w:top w:val="single" w:sz="4" w:space="0" w:color="auto"/>
              <w:left w:val="single" w:sz="4" w:space="0" w:color="auto"/>
              <w:bottom w:val="single" w:sz="4" w:space="0" w:color="auto"/>
              <w:right w:val="single" w:sz="4" w:space="0" w:color="auto"/>
            </w:tcBorders>
          </w:tcPr>
          <w:p w14:paraId="15175542" w14:textId="77777777" w:rsidR="001D53DB" w:rsidRPr="009709C5" w:rsidRDefault="001D53DB" w:rsidP="004E6117">
            <w:pPr>
              <w:pStyle w:val="TAC"/>
              <w:rPr>
                <w:ins w:id="7813" w:author="5674" w:date="2022-09-20T14:40:00Z"/>
              </w:rPr>
            </w:pPr>
            <w:ins w:id="7814" w:author="5674" w:date="2022-09-20T14:40:00Z">
              <w:r w:rsidRPr="009709C5">
                <w:t>0.01</w:t>
              </w:r>
            </w:ins>
          </w:p>
        </w:tc>
        <w:tc>
          <w:tcPr>
            <w:tcW w:w="1686" w:type="dxa"/>
            <w:tcBorders>
              <w:top w:val="single" w:sz="4" w:space="0" w:color="auto"/>
              <w:left w:val="single" w:sz="4" w:space="0" w:color="auto"/>
              <w:bottom w:val="single" w:sz="4" w:space="0" w:color="auto"/>
              <w:right w:val="single" w:sz="4" w:space="0" w:color="auto"/>
            </w:tcBorders>
          </w:tcPr>
          <w:p w14:paraId="3B2E8F62" w14:textId="77777777" w:rsidR="001D53DB" w:rsidRPr="009709C5" w:rsidRDefault="001D53DB" w:rsidP="004E6117">
            <w:pPr>
              <w:pStyle w:val="TAC"/>
              <w:rPr>
                <w:ins w:id="7815" w:author="5674" w:date="2022-09-20T14:40:00Z"/>
              </w:rPr>
            </w:pPr>
            <w:ins w:id="7816" w:author="5674" w:date="2022-09-20T14:40:00Z">
              <w:r w:rsidRPr="009709C5">
                <w:t>Rectangular</w:t>
              </w:r>
            </w:ins>
          </w:p>
        </w:tc>
        <w:tc>
          <w:tcPr>
            <w:tcW w:w="992" w:type="dxa"/>
            <w:tcBorders>
              <w:top w:val="single" w:sz="4" w:space="0" w:color="auto"/>
              <w:left w:val="single" w:sz="4" w:space="0" w:color="auto"/>
              <w:bottom w:val="single" w:sz="4" w:space="0" w:color="auto"/>
              <w:right w:val="single" w:sz="4" w:space="0" w:color="auto"/>
            </w:tcBorders>
          </w:tcPr>
          <w:p w14:paraId="043F643E" w14:textId="77777777" w:rsidR="001D53DB" w:rsidRPr="009709C5" w:rsidRDefault="001D53DB" w:rsidP="004E6117">
            <w:pPr>
              <w:pStyle w:val="TAC"/>
              <w:rPr>
                <w:ins w:id="7817" w:author="5674" w:date="2022-09-20T14:40:00Z"/>
              </w:rPr>
            </w:pPr>
            <w:ins w:id="7818" w:author="5674" w:date="2022-09-20T14:40:00Z">
              <w:r w:rsidRPr="009709C5">
                <w:t>1.73</w:t>
              </w:r>
            </w:ins>
          </w:p>
        </w:tc>
        <w:tc>
          <w:tcPr>
            <w:tcW w:w="1210" w:type="dxa"/>
            <w:tcBorders>
              <w:top w:val="single" w:sz="4" w:space="0" w:color="auto"/>
              <w:left w:val="single" w:sz="4" w:space="0" w:color="auto"/>
              <w:bottom w:val="single" w:sz="4" w:space="0" w:color="auto"/>
              <w:right w:val="single" w:sz="4" w:space="0" w:color="auto"/>
            </w:tcBorders>
          </w:tcPr>
          <w:p w14:paraId="0EF55680" w14:textId="77777777" w:rsidR="001D53DB" w:rsidRPr="009709C5" w:rsidRDefault="001D53DB" w:rsidP="004E6117">
            <w:pPr>
              <w:pStyle w:val="TAC"/>
              <w:rPr>
                <w:ins w:id="7819" w:author="5674" w:date="2022-09-20T14:40:00Z"/>
              </w:rPr>
            </w:pPr>
            <w:ins w:id="7820" w:author="5674" w:date="2022-09-20T14:40:00Z">
              <w:r w:rsidRPr="009709C5">
                <w:t>0.00</w:t>
              </w:r>
            </w:ins>
          </w:p>
        </w:tc>
      </w:tr>
      <w:tr w:rsidR="001D53DB" w:rsidRPr="009709C5" w14:paraId="53AF80AA" w14:textId="77777777" w:rsidTr="004E6117">
        <w:trPr>
          <w:cantSplit/>
          <w:tblHeader/>
          <w:jc w:val="center"/>
          <w:ins w:id="7821" w:author="5674" w:date="2022-09-20T14:40:00Z"/>
        </w:trPr>
        <w:tc>
          <w:tcPr>
            <w:tcW w:w="536" w:type="dxa"/>
            <w:tcBorders>
              <w:top w:val="single" w:sz="4" w:space="0" w:color="auto"/>
              <w:left w:val="single" w:sz="4" w:space="0" w:color="auto"/>
              <w:bottom w:val="single" w:sz="4" w:space="0" w:color="auto"/>
              <w:right w:val="single" w:sz="4" w:space="0" w:color="auto"/>
            </w:tcBorders>
          </w:tcPr>
          <w:p w14:paraId="387CC050" w14:textId="77777777" w:rsidR="001D53DB" w:rsidRPr="009709C5" w:rsidRDefault="001D53DB" w:rsidP="004E6117">
            <w:pPr>
              <w:pStyle w:val="TAL"/>
              <w:rPr>
                <w:ins w:id="7822" w:author="5674" w:date="2022-09-20T14:40:00Z"/>
                <w:lang w:eastAsia="ja-JP"/>
              </w:rPr>
            </w:pPr>
            <w:ins w:id="7823" w:author="5674" w:date="2022-09-20T14:40:00Z">
              <w:r w:rsidRPr="009709C5">
                <w:rPr>
                  <w:lang w:eastAsia="ja-JP"/>
                </w:rPr>
                <w:t>23</w:t>
              </w:r>
            </w:ins>
          </w:p>
        </w:tc>
        <w:tc>
          <w:tcPr>
            <w:tcW w:w="2949" w:type="dxa"/>
            <w:tcBorders>
              <w:top w:val="single" w:sz="4" w:space="0" w:color="auto"/>
              <w:left w:val="single" w:sz="4" w:space="0" w:color="auto"/>
              <w:bottom w:val="single" w:sz="4" w:space="0" w:color="auto"/>
              <w:right w:val="single" w:sz="4" w:space="0" w:color="auto"/>
            </w:tcBorders>
            <w:vAlign w:val="center"/>
          </w:tcPr>
          <w:p w14:paraId="24EAA1D8" w14:textId="77777777" w:rsidR="001D53DB" w:rsidRPr="009709C5" w:rsidRDefault="001D53DB" w:rsidP="004E6117">
            <w:pPr>
              <w:pStyle w:val="TAL"/>
              <w:rPr>
                <w:ins w:id="7824" w:author="5674" w:date="2022-09-20T14:40:00Z"/>
              </w:rPr>
            </w:pPr>
            <w:ins w:id="7825" w:author="5674" w:date="2022-09-20T14:40:00Z">
              <w:r w:rsidRPr="009709C5">
                <w:t>Phase centre offset of calibration antenna</w:t>
              </w:r>
            </w:ins>
          </w:p>
        </w:tc>
        <w:tc>
          <w:tcPr>
            <w:tcW w:w="1134" w:type="dxa"/>
            <w:tcBorders>
              <w:top w:val="single" w:sz="4" w:space="0" w:color="auto"/>
              <w:left w:val="single" w:sz="4" w:space="0" w:color="auto"/>
              <w:bottom w:val="single" w:sz="4" w:space="0" w:color="auto"/>
              <w:right w:val="single" w:sz="4" w:space="0" w:color="auto"/>
            </w:tcBorders>
          </w:tcPr>
          <w:p w14:paraId="584F9AB5" w14:textId="77777777" w:rsidR="001D53DB" w:rsidRPr="009709C5" w:rsidRDefault="001D53DB" w:rsidP="004E6117">
            <w:pPr>
              <w:pStyle w:val="TAC"/>
              <w:rPr>
                <w:ins w:id="7826" w:author="5674" w:date="2022-09-20T14:40:00Z"/>
              </w:rPr>
            </w:pPr>
            <w:ins w:id="7827"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00EEF749" w14:textId="77777777" w:rsidR="001D53DB" w:rsidRPr="009709C5" w:rsidRDefault="001D53DB" w:rsidP="004E6117">
            <w:pPr>
              <w:pStyle w:val="TAC"/>
              <w:rPr>
                <w:ins w:id="7828" w:author="5674" w:date="2022-09-20T14:40:00Z"/>
              </w:rPr>
            </w:pPr>
            <w:ins w:id="7829" w:author="5674" w:date="2022-09-20T14:40:00Z">
              <w:r w:rsidRPr="009709C5">
                <w:t>Rectangular</w:t>
              </w:r>
            </w:ins>
          </w:p>
        </w:tc>
        <w:tc>
          <w:tcPr>
            <w:tcW w:w="992" w:type="dxa"/>
            <w:tcBorders>
              <w:top w:val="single" w:sz="4" w:space="0" w:color="auto"/>
              <w:left w:val="single" w:sz="4" w:space="0" w:color="auto"/>
              <w:bottom w:val="single" w:sz="4" w:space="0" w:color="auto"/>
              <w:right w:val="single" w:sz="4" w:space="0" w:color="auto"/>
            </w:tcBorders>
          </w:tcPr>
          <w:p w14:paraId="6A9163B7" w14:textId="77777777" w:rsidR="001D53DB" w:rsidRPr="009709C5" w:rsidRDefault="001D53DB" w:rsidP="004E6117">
            <w:pPr>
              <w:pStyle w:val="TAC"/>
              <w:rPr>
                <w:ins w:id="7830" w:author="5674" w:date="2022-09-20T14:40:00Z"/>
              </w:rPr>
            </w:pPr>
            <w:ins w:id="7831" w:author="5674" w:date="2022-09-20T14:40:00Z">
              <w:r w:rsidRPr="009709C5">
                <w:t>1.73</w:t>
              </w:r>
            </w:ins>
          </w:p>
        </w:tc>
        <w:tc>
          <w:tcPr>
            <w:tcW w:w="1210" w:type="dxa"/>
            <w:tcBorders>
              <w:top w:val="single" w:sz="4" w:space="0" w:color="auto"/>
              <w:left w:val="single" w:sz="4" w:space="0" w:color="auto"/>
              <w:bottom w:val="single" w:sz="4" w:space="0" w:color="auto"/>
              <w:right w:val="single" w:sz="4" w:space="0" w:color="auto"/>
            </w:tcBorders>
          </w:tcPr>
          <w:p w14:paraId="66AB4629" w14:textId="77777777" w:rsidR="001D53DB" w:rsidRPr="009709C5" w:rsidRDefault="001D53DB" w:rsidP="004E6117">
            <w:pPr>
              <w:pStyle w:val="TAC"/>
              <w:rPr>
                <w:ins w:id="7832" w:author="5674" w:date="2022-09-20T14:40:00Z"/>
              </w:rPr>
            </w:pPr>
            <w:ins w:id="7833" w:author="5674" w:date="2022-09-20T14:40:00Z">
              <w:r w:rsidRPr="009709C5">
                <w:t>0.00</w:t>
              </w:r>
            </w:ins>
          </w:p>
        </w:tc>
      </w:tr>
      <w:tr w:rsidR="001D53DB" w:rsidRPr="009709C5" w14:paraId="58CA2A85" w14:textId="77777777" w:rsidTr="004E6117">
        <w:trPr>
          <w:cantSplit/>
          <w:tblHeader/>
          <w:jc w:val="center"/>
          <w:ins w:id="7834" w:author="5674" w:date="2022-09-20T14:40:00Z"/>
        </w:trPr>
        <w:tc>
          <w:tcPr>
            <w:tcW w:w="536" w:type="dxa"/>
            <w:tcBorders>
              <w:top w:val="single" w:sz="4" w:space="0" w:color="auto"/>
              <w:left w:val="single" w:sz="4" w:space="0" w:color="auto"/>
              <w:bottom w:val="single" w:sz="4" w:space="0" w:color="auto"/>
              <w:right w:val="single" w:sz="4" w:space="0" w:color="auto"/>
            </w:tcBorders>
          </w:tcPr>
          <w:p w14:paraId="0EE7D792" w14:textId="77777777" w:rsidR="001D53DB" w:rsidRPr="009709C5" w:rsidDel="00842179" w:rsidRDefault="001D53DB" w:rsidP="004E6117">
            <w:pPr>
              <w:pStyle w:val="TAL"/>
              <w:rPr>
                <w:ins w:id="7835" w:author="5674" w:date="2022-09-20T14:40:00Z"/>
                <w:lang w:eastAsia="ja-JP"/>
              </w:rPr>
            </w:pPr>
            <w:ins w:id="7836" w:author="5674" w:date="2022-09-20T14:40:00Z">
              <w:r w:rsidRPr="009709C5">
                <w:t>2</w:t>
              </w:r>
              <w:r w:rsidRPr="009709C5">
                <w:rPr>
                  <w:lang w:eastAsia="ja-JP"/>
                </w:rPr>
                <w:t>4</w:t>
              </w:r>
            </w:ins>
          </w:p>
        </w:tc>
        <w:tc>
          <w:tcPr>
            <w:tcW w:w="2949" w:type="dxa"/>
            <w:tcBorders>
              <w:top w:val="single" w:sz="4" w:space="0" w:color="auto"/>
              <w:left w:val="single" w:sz="4" w:space="0" w:color="auto"/>
              <w:bottom w:val="single" w:sz="4" w:space="0" w:color="auto"/>
              <w:right w:val="single" w:sz="4" w:space="0" w:color="auto"/>
            </w:tcBorders>
            <w:vAlign w:val="center"/>
          </w:tcPr>
          <w:p w14:paraId="6F45BF66" w14:textId="77777777" w:rsidR="001D53DB" w:rsidRPr="009709C5" w:rsidRDefault="001D53DB" w:rsidP="004E6117">
            <w:pPr>
              <w:pStyle w:val="TAL"/>
              <w:rPr>
                <w:ins w:id="7837" w:author="5674" w:date="2022-09-20T14:40:00Z"/>
              </w:rPr>
            </w:pPr>
            <w:ins w:id="7838" w:author="5674" w:date="2022-09-20T14:40:00Z">
              <w:r w:rsidRPr="009709C5">
                <w:t>Quality of quiet zone for calibration process (NOTE 8)</w:t>
              </w:r>
            </w:ins>
          </w:p>
        </w:tc>
        <w:tc>
          <w:tcPr>
            <w:tcW w:w="1134" w:type="dxa"/>
            <w:tcBorders>
              <w:top w:val="single" w:sz="4" w:space="0" w:color="auto"/>
              <w:left w:val="single" w:sz="4" w:space="0" w:color="auto"/>
              <w:bottom w:val="single" w:sz="4" w:space="0" w:color="auto"/>
              <w:right w:val="single" w:sz="4" w:space="0" w:color="auto"/>
            </w:tcBorders>
          </w:tcPr>
          <w:p w14:paraId="61CC9135" w14:textId="77777777" w:rsidR="001D53DB" w:rsidRPr="009709C5" w:rsidRDefault="001D53DB" w:rsidP="004E6117">
            <w:pPr>
              <w:pStyle w:val="TAC"/>
              <w:rPr>
                <w:ins w:id="7839" w:author="5674" w:date="2022-09-20T14:40:00Z"/>
              </w:rPr>
            </w:pPr>
            <w:ins w:id="7840" w:author="5674" w:date="2022-09-20T14:40:00Z">
              <w:r w:rsidRPr="009709C5">
                <w:t>0.4</w:t>
              </w:r>
            </w:ins>
          </w:p>
        </w:tc>
        <w:tc>
          <w:tcPr>
            <w:tcW w:w="1686" w:type="dxa"/>
            <w:tcBorders>
              <w:top w:val="single" w:sz="4" w:space="0" w:color="auto"/>
              <w:left w:val="single" w:sz="4" w:space="0" w:color="auto"/>
              <w:bottom w:val="single" w:sz="4" w:space="0" w:color="auto"/>
              <w:right w:val="single" w:sz="4" w:space="0" w:color="auto"/>
            </w:tcBorders>
          </w:tcPr>
          <w:p w14:paraId="7FEB807B" w14:textId="77777777" w:rsidR="001D53DB" w:rsidRPr="009709C5" w:rsidRDefault="001D53DB" w:rsidP="004E6117">
            <w:pPr>
              <w:pStyle w:val="TAC"/>
              <w:rPr>
                <w:ins w:id="7841" w:author="5674" w:date="2022-09-20T14:40:00Z"/>
              </w:rPr>
            </w:pPr>
            <w:ins w:id="7842" w:author="5674" w:date="2022-09-20T14:40:00Z">
              <w:r w:rsidRPr="009709C5">
                <w:t>Actual</w:t>
              </w:r>
            </w:ins>
          </w:p>
        </w:tc>
        <w:tc>
          <w:tcPr>
            <w:tcW w:w="992" w:type="dxa"/>
            <w:tcBorders>
              <w:top w:val="single" w:sz="4" w:space="0" w:color="auto"/>
              <w:left w:val="single" w:sz="4" w:space="0" w:color="auto"/>
              <w:bottom w:val="single" w:sz="4" w:space="0" w:color="auto"/>
              <w:right w:val="single" w:sz="4" w:space="0" w:color="auto"/>
            </w:tcBorders>
          </w:tcPr>
          <w:p w14:paraId="08ACF3E9" w14:textId="77777777" w:rsidR="001D53DB" w:rsidRPr="009709C5" w:rsidRDefault="001D53DB" w:rsidP="004E6117">
            <w:pPr>
              <w:pStyle w:val="TAC"/>
              <w:rPr>
                <w:ins w:id="7843" w:author="5674" w:date="2022-09-20T14:40:00Z"/>
              </w:rPr>
            </w:pPr>
            <w:ins w:id="7844" w:author="5674" w:date="2022-09-20T14:40:00Z">
              <w:r w:rsidRPr="009709C5">
                <w:t>1.00</w:t>
              </w:r>
            </w:ins>
          </w:p>
        </w:tc>
        <w:tc>
          <w:tcPr>
            <w:tcW w:w="1210" w:type="dxa"/>
            <w:tcBorders>
              <w:top w:val="single" w:sz="4" w:space="0" w:color="auto"/>
              <w:left w:val="single" w:sz="4" w:space="0" w:color="auto"/>
              <w:bottom w:val="single" w:sz="4" w:space="0" w:color="auto"/>
              <w:right w:val="single" w:sz="4" w:space="0" w:color="auto"/>
            </w:tcBorders>
          </w:tcPr>
          <w:p w14:paraId="6E15E39F" w14:textId="77777777" w:rsidR="001D53DB" w:rsidRPr="009709C5" w:rsidRDefault="001D53DB" w:rsidP="004E6117">
            <w:pPr>
              <w:pStyle w:val="TAC"/>
              <w:rPr>
                <w:ins w:id="7845" w:author="5674" w:date="2022-09-20T14:40:00Z"/>
              </w:rPr>
            </w:pPr>
            <w:ins w:id="7846" w:author="5674" w:date="2022-09-20T14:40:00Z">
              <w:r w:rsidRPr="009709C5">
                <w:t>0.4</w:t>
              </w:r>
            </w:ins>
          </w:p>
        </w:tc>
      </w:tr>
      <w:tr w:rsidR="001D53DB" w:rsidRPr="009709C5" w14:paraId="1AD09146" w14:textId="77777777" w:rsidTr="004E6117">
        <w:trPr>
          <w:cantSplit/>
          <w:tblHeader/>
          <w:jc w:val="center"/>
          <w:ins w:id="7847" w:author="5674" w:date="2022-09-20T14:40:00Z"/>
        </w:trPr>
        <w:tc>
          <w:tcPr>
            <w:tcW w:w="536" w:type="dxa"/>
            <w:tcBorders>
              <w:top w:val="single" w:sz="4" w:space="0" w:color="auto"/>
              <w:left w:val="single" w:sz="4" w:space="0" w:color="auto"/>
              <w:bottom w:val="single" w:sz="4" w:space="0" w:color="auto"/>
              <w:right w:val="single" w:sz="4" w:space="0" w:color="auto"/>
            </w:tcBorders>
          </w:tcPr>
          <w:p w14:paraId="5ECE0F8C" w14:textId="77777777" w:rsidR="001D53DB" w:rsidRPr="009709C5" w:rsidDel="00842179" w:rsidRDefault="001D53DB" w:rsidP="004E6117">
            <w:pPr>
              <w:pStyle w:val="TAL"/>
              <w:rPr>
                <w:ins w:id="7848" w:author="5674" w:date="2022-09-20T14:40:00Z"/>
                <w:lang w:eastAsia="ja-JP"/>
              </w:rPr>
            </w:pPr>
            <w:ins w:id="7849" w:author="5674" w:date="2022-09-20T14:40:00Z">
              <w:r w:rsidRPr="009709C5">
                <w:rPr>
                  <w:lang w:eastAsia="ja-JP"/>
                </w:rPr>
                <w:t>25</w:t>
              </w:r>
            </w:ins>
          </w:p>
        </w:tc>
        <w:tc>
          <w:tcPr>
            <w:tcW w:w="2949" w:type="dxa"/>
            <w:tcBorders>
              <w:top w:val="single" w:sz="4" w:space="0" w:color="auto"/>
              <w:left w:val="single" w:sz="4" w:space="0" w:color="auto"/>
              <w:bottom w:val="single" w:sz="4" w:space="0" w:color="auto"/>
              <w:right w:val="single" w:sz="4" w:space="0" w:color="auto"/>
            </w:tcBorders>
            <w:vAlign w:val="center"/>
          </w:tcPr>
          <w:p w14:paraId="223768E5" w14:textId="77777777" w:rsidR="001D53DB" w:rsidRPr="009709C5" w:rsidRDefault="001D53DB" w:rsidP="004E6117">
            <w:pPr>
              <w:pStyle w:val="TAL"/>
              <w:rPr>
                <w:ins w:id="7850" w:author="5674" w:date="2022-09-20T14:40:00Z"/>
              </w:rPr>
            </w:pPr>
            <w:ins w:id="7851" w:author="5674" w:date="2022-09-20T14:40:00Z">
              <w:r w:rsidRPr="009709C5">
                <w:t>Standing wave between reference calibration antenna and measurement antenna</w:t>
              </w:r>
            </w:ins>
          </w:p>
        </w:tc>
        <w:tc>
          <w:tcPr>
            <w:tcW w:w="1134" w:type="dxa"/>
            <w:tcBorders>
              <w:top w:val="single" w:sz="4" w:space="0" w:color="auto"/>
              <w:left w:val="single" w:sz="4" w:space="0" w:color="auto"/>
              <w:bottom w:val="single" w:sz="4" w:space="0" w:color="auto"/>
              <w:right w:val="single" w:sz="4" w:space="0" w:color="auto"/>
            </w:tcBorders>
          </w:tcPr>
          <w:p w14:paraId="42BFD668" w14:textId="77777777" w:rsidR="001D53DB" w:rsidRPr="009709C5" w:rsidRDefault="001D53DB" w:rsidP="004E6117">
            <w:pPr>
              <w:pStyle w:val="TAC"/>
              <w:rPr>
                <w:ins w:id="7852" w:author="5674" w:date="2022-09-20T14:40:00Z"/>
              </w:rPr>
            </w:pPr>
            <w:ins w:id="7853"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54913CFB" w14:textId="77777777" w:rsidR="001D53DB" w:rsidRPr="009709C5" w:rsidRDefault="001D53DB" w:rsidP="004E6117">
            <w:pPr>
              <w:pStyle w:val="TAC"/>
              <w:rPr>
                <w:ins w:id="7854" w:author="5674" w:date="2022-09-20T14:40:00Z"/>
              </w:rPr>
            </w:pPr>
            <w:ins w:id="7855" w:author="5674" w:date="2022-09-20T14:40:00Z">
              <w:r w:rsidRPr="009709C5">
                <w:t>U-shaped</w:t>
              </w:r>
            </w:ins>
          </w:p>
        </w:tc>
        <w:tc>
          <w:tcPr>
            <w:tcW w:w="992" w:type="dxa"/>
            <w:tcBorders>
              <w:top w:val="single" w:sz="4" w:space="0" w:color="auto"/>
              <w:left w:val="single" w:sz="4" w:space="0" w:color="auto"/>
              <w:bottom w:val="single" w:sz="4" w:space="0" w:color="auto"/>
              <w:right w:val="single" w:sz="4" w:space="0" w:color="auto"/>
            </w:tcBorders>
          </w:tcPr>
          <w:p w14:paraId="62DD43EC" w14:textId="77777777" w:rsidR="001D53DB" w:rsidRPr="009709C5" w:rsidRDefault="001D53DB" w:rsidP="004E6117">
            <w:pPr>
              <w:pStyle w:val="TAC"/>
              <w:rPr>
                <w:ins w:id="7856" w:author="5674" w:date="2022-09-20T14:40:00Z"/>
              </w:rPr>
            </w:pPr>
            <w:ins w:id="7857" w:author="5674" w:date="2022-09-20T14:40:00Z">
              <w:r w:rsidRPr="009709C5">
                <w:t>1.41</w:t>
              </w:r>
            </w:ins>
          </w:p>
        </w:tc>
        <w:tc>
          <w:tcPr>
            <w:tcW w:w="1210" w:type="dxa"/>
            <w:tcBorders>
              <w:top w:val="single" w:sz="4" w:space="0" w:color="auto"/>
              <w:left w:val="single" w:sz="4" w:space="0" w:color="auto"/>
              <w:bottom w:val="single" w:sz="4" w:space="0" w:color="auto"/>
              <w:right w:val="single" w:sz="4" w:space="0" w:color="auto"/>
            </w:tcBorders>
          </w:tcPr>
          <w:p w14:paraId="5D838D4C" w14:textId="77777777" w:rsidR="001D53DB" w:rsidRPr="009709C5" w:rsidRDefault="001D53DB" w:rsidP="004E6117">
            <w:pPr>
              <w:pStyle w:val="TAC"/>
              <w:rPr>
                <w:ins w:id="7858" w:author="5674" w:date="2022-09-20T14:40:00Z"/>
              </w:rPr>
            </w:pPr>
            <w:ins w:id="7859" w:author="5674" w:date="2022-09-20T14:40:00Z">
              <w:r w:rsidRPr="009709C5">
                <w:t>0.00</w:t>
              </w:r>
            </w:ins>
          </w:p>
        </w:tc>
      </w:tr>
      <w:tr w:rsidR="001D53DB" w:rsidRPr="009709C5" w14:paraId="7E03344F" w14:textId="77777777" w:rsidTr="004E6117">
        <w:trPr>
          <w:cantSplit/>
          <w:tblHeader/>
          <w:jc w:val="center"/>
          <w:ins w:id="7860" w:author="5674" w:date="2022-09-20T14:40:00Z"/>
        </w:trPr>
        <w:tc>
          <w:tcPr>
            <w:tcW w:w="536" w:type="dxa"/>
            <w:tcBorders>
              <w:top w:val="single" w:sz="4" w:space="0" w:color="auto"/>
              <w:left w:val="single" w:sz="4" w:space="0" w:color="auto"/>
              <w:bottom w:val="single" w:sz="4" w:space="0" w:color="auto"/>
              <w:right w:val="single" w:sz="4" w:space="0" w:color="auto"/>
            </w:tcBorders>
          </w:tcPr>
          <w:p w14:paraId="4E61FD26" w14:textId="77777777" w:rsidR="001D53DB" w:rsidRPr="009709C5" w:rsidDel="00842179" w:rsidRDefault="001D53DB" w:rsidP="004E6117">
            <w:pPr>
              <w:pStyle w:val="TAL"/>
              <w:rPr>
                <w:ins w:id="7861" w:author="5674" w:date="2022-09-20T14:40:00Z"/>
                <w:lang w:eastAsia="ja-JP"/>
              </w:rPr>
            </w:pPr>
            <w:ins w:id="7862" w:author="5674" w:date="2022-09-20T14:40:00Z">
              <w:r w:rsidRPr="009709C5">
                <w:t>2</w:t>
              </w:r>
              <w:r w:rsidRPr="009709C5">
                <w:rPr>
                  <w:lang w:eastAsia="ja-JP"/>
                </w:rPr>
                <w:t>6</w:t>
              </w:r>
            </w:ins>
          </w:p>
        </w:tc>
        <w:tc>
          <w:tcPr>
            <w:tcW w:w="2949" w:type="dxa"/>
            <w:tcBorders>
              <w:top w:val="single" w:sz="4" w:space="0" w:color="auto"/>
              <w:left w:val="single" w:sz="4" w:space="0" w:color="auto"/>
              <w:bottom w:val="single" w:sz="4" w:space="0" w:color="auto"/>
              <w:right w:val="single" w:sz="4" w:space="0" w:color="auto"/>
            </w:tcBorders>
            <w:vAlign w:val="center"/>
          </w:tcPr>
          <w:p w14:paraId="20398907" w14:textId="77777777" w:rsidR="001D53DB" w:rsidRPr="009709C5" w:rsidRDefault="001D53DB" w:rsidP="004E6117">
            <w:pPr>
              <w:pStyle w:val="TAL"/>
              <w:rPr>
                <w:ins w:id="7863" w:author="5674" w:date="2022-09-20T14:40:00Z"/>
              </w:rPr>
            </w:pPr>
            <w:ins w:id="7864" w:author="5674" w:date="2022-09-20T14:40:00Z">
              <w:r w:rsidRPr="009709C5">
                <w:t>Influence of the calibration antenna feed cable</w:t>
              </w:r>
            </w:ins>
          </w:p>
        </w:tc>
        <w:tc>
          <w:tcPr>
            <w:tcW w:w="1134" w:type="dxa"/>
            <w:tcBorders>
              <w:top w:val="single" w:sz="4" w:space="0" w:color="auto"/>
              <w:left w:val="single" w:sz="4" w:space="0" w:color="auto"/>
              <w:bottom w:val="single" w:sz="4" w:space="0" w:color="auto"/>
              <w:right w:val="single" w:sz="4" w:space="0" w:color="auto"/>
            </w:tcBorders>
          </w:tcPr>
          <w:p w14:paraId="5A4A8C6F" w14:textId="77777777" w:rsidR="001D53DB" w:rsidRPr="009709C5" w:rsidRDefault="001D53DB" w:rsidP="004E6117">
            <w:pPr>
              <w:pStyle w:val="TAC"/>
              <w:rPr>
                <w:ins w:id="7865" w:author="5674" w:date="2022-09-20T14:40:00Z"/>
              </w:rPr>
            </w:pPr>
            <w:ins w:id="7866" w:author="5674" w:date="2022-09-20T14:40:00Z">
              <w:r w:rsidRPr="009709C5">
                <w:t>0.14</w:t>
              </w:r>
            </w:ins>
          </w:p>
        </w:tc>
        <w:tc>
          <w:tcPr>
            <w:tcW w:w="1686" w:type="dxa"/>
            <w:tcBorders>
              <w:top w:val="single" w:sz="4" w:space="0" w:color="auto"/>
              <w:left w:val="single" w:sz="4" w:space="0" w:color="auto"/>
              <w:bottom w:val="single" w:sz="4" w:space="0" w:color="auto"/>
              <w:right w:val="single" w:sz="4" w:space="0" w:color="auto"/>
            </w:tcBorders>
          </w:tcPr>
          <w:p w14:paraId="78FA75AF" w14:textId="77777777" w:rsidR="001D53DB" w:rsidRPr="009709C5" w:rsidRDefault="001D53DB" w:rsidP="004E6117">
            <w:pPr>
              <w:pStyle w:val="TAC"/>
              <w:rPr>
                <w:ins w:id="7867" w:author="5674" w:date="2022-09-20T14:40:00Z"/>
              </w:rPr>
            </w:pPr>
            <w:ins w:id="7868" w:author="5674" w:date="2022-09-20T14:40:00Z">
              <w:r w:rsidRPr="009709C5">
                <w:t>Normal</w:t>
              </w:r>
            </w:ins>
          </w:p>
        </w:tc>
        <w:tc>
          <w:tcPr>
            <w:tcW w:w="992" w:type="dxa"/>
            <w:tcBorders>
              <w:top w:val="single" w:sz="4" w:space="0" w:color="auto"/>
              <w:left w:val="single" w:sz="4" w:space="0" w:color="auto"/>
              <w:bottom w:val="single" w:sz="4" w:space="0" w:color="auto"/>
              <w:right w:val="single" w:sz="4" w:space="0" w:color="auto"/>
            </w:tcBorders>
          </w:tcPr>
          <w:p w14:paraId="3B81A1FA" w14:textId="77777777" w:rsidR="001D53DB" w:rsidRPr="009709C5" w:rsidRDefault="001D53DB" w:rsidP="004E6117">
            <w:pPr>
              <w:pStyle w:val="TAC"/>
              <w:rPr>
                <w:ins w:id="7869" w:author="5674" w:date="2022-09-20T14:40:00Z"/>
              </w:rPr>
            </w:pPr>
            <w:ins w:id="7870" w:author="5674" w:date="2022-09-20T14:40:00Z">
              <w:r w:rsidRPr="009709C5">
                <w:t>2.00</w:t>
              </w:r>
            </w:ins>
          </w:p>
        </w:tc>
        <w:tc>
          <w:tcPr>
            <w:tcW w:w="1210" w:type="dxa"/>
            <w:tcBorders>
              <w:top w:val="single" w:sz="4" w:space="0" w:color="auto"/>
              <w:left w:val="single" w:sz="4" w:space="0" w:color="auto"/>
              <w:bottom w:val="single" w:sz="4" w:space="0" w:color="auto"/>
              <w:right w:val="single" w:sz="4" w:space="0" w:color="auto"/>
            </w:tcBorders>
          </w:tcPr>
          <w:p w14:paraId="772FC0C5" w14:textId="77777777" w:rsidR="001D53DB" w:rsidRPr="009709C5" w:rsidRDefault="001D53DB" w:rsidP="004E6117">
            <w:pPr>
              <w:pStyle w:val="TAC"/>
              <w:rPr>
                <w:ins w:id="7871" w:author="5674" w:date="2022-09-20T14:40:00Z"/>
              </w:rPr>
            </w:pPr>
            <w:ins w:id="7872" w:author="5674" w:date="2022-09-20T14:40:00Z">
              <w:r w:rsidRPr="009709C5">
                <w:t>0.07</w:t>
              </w:r>
            </w:ins>
          </w:p>
        </w:tc>
      </w:tr>
      <w:tr w:rsidR="001D53DB" w:rsidRPr="009709C5" w14:paraId="7DCE7B96" w14:textId="77777777" w:rsidTr="004E6117">
        <w:trPr>
          <w:cantSplit/>
          <w:tblHeader/>
          <w:jc w:val="center"/>
          <w:ins w:id="7873" w:author="5674" w:date="2022-09-20T14:40:00Z"/>
        </w:trPr>
        <w:tc>
          <w:tcPr>
            <w:tcW w:w="536" w:type="dxa"/>
            <w:tcBorders>
              <w:top w:val="single" w:sz="4" w:space="0" w:color="auto"/>
              <w:left w:val="single" w:sz="4" w:space="0" w:color="auto"/>
              <w:bottom w:val="single" w:sz="4" w:space="0" w:color="auto"/>
              <w:right w:val="single" w:sz="4" w:space="0" w:color="auto"/>
            </w:tcBorders>
          </w:tcPr>
          <w:p w14:paraId="5BFAA685" w14:textId="77777777" w:rsidR="001D53DB" w:rsidRPr="009709C5" w:rsidRDefault="001D53DB" w:rsidP="004E6117">
            <w:pPr>
              <w:pStyle w:val="TAL"/>
              <w:rPr>
                <w:ins w:id="7874" w:author="5674" w:date="2022-09-20T14:40:00Z"/>
              </w:rPr>
            </w:pPr>
            <w:ins w:id="7875" w:author="5674" w:date="2022-09-20T14:40:00Z">
              <w:r w:rsidRPr="009709C5">
                <w:rPr>
                  <w:lang w:eastAsia="ja-JP"/>
                </w:rPr>
                <w:t>27</w:t>
              </w:r>
            </w:ins>
          </w:p>
        </w:tc>
        <w:tc>
          <w:tcPr>
            <w:tcW w:w="2949" w:type="dxa"/>
            <w:tcBorders>
              <w:top w:val="single" w:sz="4" w:space="0" w:color="auto"/>
              <w:left w:val="single" w:sz="4" w:space="0" w:color="auto"/>
              <w:bottom w:val="single" w:sz="4" w:space="0" w:color="auto"/>
              <w:right w:val="single" w:sz="4" w:space="0" w:color="auto"/>
            </w:tcBorders>
            <w:vAlign w:val="center"/>
          </w:tcPr>
          <w:p w14:paraId="39D324D8" w14:textId="77777777" w:rsidR="001D53DB" w:rsidRPr="009709C5" w:rsidRDefault="001D53DB" w:rsidP="004E6117">
            <w:pPr>
              <w:pStyle w:val="TAL"/>
              <w:rPr>
                <w:ins w:id="7876" w:author="5674" w:date="2022-09-20T14:40:00Z"/>
              </w:rPr>
            </w:pPr>
            <w:ins w:id="7877" w:author="5674" w:date="2022-09-20T14:40:00Z">
              <w:r w:rsidRPr="009709C5">
                <w:t>Insertion Loss Variation</w:t>
              </w:r>
            </w:ins>
          </w:p>
        </w:tc>
        <w:tc>
          <w:tcPr>
            <w:tcW w:w="1134" w:type="dxa"/>
            <w:tcBorders>
              <w:top w:val="single" w:sz="4" w:space="0" w:color="auto"/>
              <w:left w:val="single" w:sz="4" w:space="0" w:color="auto"/>
              <w:bottom w:val="single" w:sz="4" w:space="0" w:color="auto"/>
              <w:right w:val="single" w:sz="4" w:space="0" w:color="auto"/>
            </w:tcBorders>
          </w:tcPr>
          <w:p w14:paraId="743934DA" w14:textId="77777777" w:rsidR="001D53DB" w:rsidRPr="009709C5" w:rsidRDefault="001D53DB" w:rsidP="004E6117">
            <w:pPr>
              <w:pStyle w:val="TAC"/>
              <w:rPr>
                <w:ins w:id="7878" w:author="5674" w:date="2022-09-20T14:40:00Z"/>
                <w:lang w:eastAsia="ja-JP"/>
              </w:rPr>
            </w:pPr>
            <w:ins w:id="7879" w:author="5674" w:date="2022-09-20T14:40:00Z">
              <w:r w:rsidRPr="009709C5">
                <w:t>0.00</w:t>
              </w:r>
            </w:ins>
          </w:p>
        </w:tc>
        <w:tc>
          <w:tcPr>
            <w:tcW w:w="1686" w:type="dxa"/>
            <w:tcBorders>
              <w:top w:val="single" w:sz="4" w:space="0" w:color="auto"/>
              <w:left w:val="single" w:sz="4" w:space="0" w:color="auto"/>
              <w:bottom w:val="single" w:sz="4" w:space="0" w:color="auto"/>
              <w:right w:val="single" w:sz="4" w:space="0" w:color="auto"/>
            </w:tcBorders>
          </w:tcPr>
          <w:p w14:paraId="51AD8CD9" w14:textId="77777777" w:rsidR="001D53DB" w:rsidRPr="009709C5" w:rsidRDefault="001D53DB" w:rsidP="004E6117">
            <w:pPr>
              <w:pStyle w:val="TAC"/>
              <w:rPr>
                <w:ins w:id="7880" w:author="5674" w:date="2022-09-20T14:40:00Z"/>
              </w:rPr>
            </w:pPr>
            <w:ins w:id="7881" w:author="5674" w:date="2022-09-20T14:40:00Z">
              <w:r w:rsidRPr="009709C5">
                <w:t>Rectangular</w:t>
              </w:r>
            </w:ins>
          </w:p>
        </w:tc>
        <w:tc>
          <w:tcPr>
            <w:tcW w:w="992" w:type="dxa"/>
            <w:tcBorders>
              <w:top w:val="single" w:sz="4" w:space="0" w:color="auto"/>
              <w:left w:val="single" w:sz="4" w:space="0" w:color="auto"/>
              <w:bottom w:val="single" w:sz="4" w:space="0" w:color="auto"/>
              <w:right w:val="single" w:sz="4" w:space="0" w:color="auto"/>
            </w:tcBorders>
          </w:tcPr>
          <w:p w14:paraId="0A015234" w14:textId="77777777" w:rsidR="001D53DB" w:rsidRPr="009709C5" w:rsidRDefault="001D53DB" w:rsidP="004E6117">
            <w:pPr>
              <w:pStyle w:val="TAC"/>
              <w:rPr>
                <w:ins w:id="7882" w:author="5674" w:date="2022-09-20T14:40:00Z"/>
              </w:rPr>
            </w:pPr>
            <w:ins w:id="7883" w:author="5674" w:date="2022-09-20T14:40:00Z">
              <w:r w:rsidRPr="009709C5">
                <w:t>1.73</w:t>
              </w:r>
            </w:ins>
          </w:p>
        </w:tc>
        <w:tc>
          <w:tcPr>
            <w:tcW w:w="1210" w:type="dxa"/>
            <w:tcBorders>
              <w:top w:val="single" w:sz="4" w:space="0" w:color="auto"/>
              <w:left w:val="single" w:sz="4" w:space="0" w:color="auto"/>
              <w:bottom w:val="single" w:sz="4" w:space="0" w:color="auto"/>
              <w:right w:val="single" w:sz="4" w:space="0" w:color="auto"/>
            </w:tcBorders>
          </w:tcPr>
          <w:p w14:paraId="6FBB418C" w14:textId="77777777" w:rsidR="001D53DB" w:rsidRPr="009709C5" w:rsidRDefault="001D53DB" w:rsidP="004E6117">
            <w:pPr>
              <w:pStyle w:val="TAC"/>
              <w:rPr>
                <w:ins w:id="7884" w:author="5674" w:date="2022-09-20T14:40:00Z"/>
              </w:rPr>
            </w:pPr>
            <w:ins w:id="7885" w:author="5674" w:date="2022-09-20T14:40:00Z">
              <w:r w:rsidRPr="009709C5">
                <w:t>0.00</w:t>
              </w:r>
            </w:ins>
          </w:p>
        </w:tc>
      </w:tr>
      <w:tr w:rsidR="001D53DB" w:rsidRPr="009709C5" w14:paraId="1A02CD82" w14:textId="77777777" w:rsidTr="004E6117">
        <w:trPr>
          <w:cantSplit/>
          <w:tblHeader/>
          <w:jc w:val="center"/>
          <w:ins w:id="7886" w:author="5674" w:date="2022-09-20T14:40:00Z"/>
        </w:trPr>
        <w:tc>
          <w:tcPr>
            <w:tcW w:w="536" w:type="dxa"/>
            <w:tcBorders>
              <w:top w:val="single" w:sz="4" w:space="0" w:color="auto"/>
              <w:left w:val="single" w:sz="4" w:space="0" w:color="auto"/>
              <w:bottom w:val="single" w:sz="4" w:space="0" w:color="auto"/>
              <w:right w:val="single" w:sz="4" w:space="0" w:color="auto"/>
            </w:tcBorders>
          </w:tcPr>
          <w:p w14:paraId="756820B3" w14:textId="77777777" w:rsidR="001D53DB" w:rsidRPr="009709C5" w:rsidRDefault="001D53DB" w:rsidP="004E6117">
            <w:pPr>
              <w:pStyle w:val="TAH"/>
              <w:rPr>
                <w:ins w:id="7887" w:author="5674" w:date="2022-09-20T14:40:00Z"/>
              </w:rPr>
            </w:pPr>
          </w:p>
        </w:tc>
        <w:tc>
          <w:tcPr>
            <w:tcW w:w="6761" w:type="dxa"/>
            <w:gridSpan w:val="4"/>
            <w:tcBorders>
              <w:top w:val="single" w:sz="4" w:space="0" w:color="auto"/>
              <w:left w:val="single" w:sz="4" w:space="0" w:color="auto"/>
              <w:bottom w:val="single" w:sz="4" w:space="0" w:color="auto"/>
              <w:right w:val="single" w:sz="4" w:space="0" w:color="auto"/>
            </w:tcBorders>
          </w:tcPr>
          <w:p w14:paraId="36BB72EE" w14:textId="77777777" w:rsidR="001D53DB" w:rsidRPr="009709C5" w:rsidRDefault="001D53DB" w:rsidP="004E6117">
            <w:pPr>
              <w:pStyle w:val="TAH"/>
              <w:rPr>
                <w:ins w:id="7888" w:author="5674" w:date="2022-09-20T14:40:00Z"/>
              </w:rPr>
            </w:pPr>
            <w:ins w:id="7889" w:author="5674" w:date="2022-09-20T14:40:00Z">
              <w:r w:rsidRPr="009709C5">
                <w:t xml:space="preserve">Systematic uncertainties (NOTE </w:t>
              </w:r>
              <w:r w:rsidRPr="009709C5">
                <w:rPr>
                  <w:lang w:eastAsia="ja-JP"/>
                </w:rPr>
                <w:t>5</w:t>
              </w:r>
              <w:r w:rsidRPr="009709C5">
                <w:t>)</w:t>
              </w:r>
            </w:ins>
          </w:p>
        </w:tc>
        <w:tc>
          <w:tcPr>
            <w:tcW w:w="1210" w:type="dxa"/>
            <w:tcBorders>
              <w:top w:val="single" w:sz="4" w:space="0" w:color="auto"/>
              <w:left w:val="single" w:sz="4" w:space="0" w:color="auto"/>
              <w:bottom w:val="single" w:sz="4" w:space="0" w:color="auto"/>
              <w:right w:val="single" w:sz="4" w:space="0" w:color="auto"/>
            </w:tcBorders>
          </w:tcPr>
          <w:p w14:paraId="5034F0B2" w14:textId="77777777" w:rsidR="001D53DB" w:rsidRPr="009709C5" w:rsidRDefault="001D53DB" w:rsidP="004E6117">
            <w:pPr>
              <w:pStyle w:val="TAH"/>
              <w:rPr>
                <w:ins w:id="7890" w:author="5674" w:date="2022-09-20T14:40:00Z"/>
              </w:rPr>
            </w:pPr>
            <w:ins w:id="7891" w:author="5674" w:date="2022-09-20T14:40:00Z">
              <w:r w:rsidRPr="009709C5">
                <w:t>Value</w:t>
              </w:r>
            </w:ins>
          </w:p>
        </w:tc>
      </w:tr>
      <w:tr w:rsidR="001D53DB" w:rsidRPr="009709C5" w14:paraId="0F7B7B4D" w14:textId="77777777" w:rsidTr="004E6117">
        <w:trPr>
          <w:cantSplit/>
          <w:tblHeader/>
          <w:jc w:val="center"/>
          <w:ins w:id="7892" w:author="5674" w:date="2022-09-20T14:40:00Z"/>
        </w:trPr>
        <w:tc>
          <w:tcPr>
            <w:tcW w:w="536" w:type="dxa"/>
            <w:tcBorders>
              <w:top w:val="single" w:sz="4" w:space="0" w:color="auto"/>
              <w:left w:val="single" w:sz="4" w:space="0" w:color="auto"/>
              <w:bottom w:val="single" w:sz="4" w:space="0" w:color="auto"/>
              <w:right w:val="single" w:sz="4" w:space="0" w:color="auto"/>
            </w:tcBorders>
          </w:tcPr>
          <w:p w14:paraId="7892BCD4" w14:textId="77777777" w:rsidR="001D53DB" w:rsidRPr="009709C5" w:rsidRDefault="001D53DB" w:rsidP="004E6117">
            <w:pPr>
              <w:pStyle w:val="TAL"/>
              <w:rPr>
                <w:ins w:id="7893" w:author="5674" w:date="2022-09-20T14:40:00Z"/>
              </w:rPr>
            </w:pPr>
            <w:ins w:id="7894" w:author="5674" w:date="2022-09-20T14:40:00Z">
              <w:r w:rsidRPr="009709C5">
                <w:rPr>
                  <w:lang w:eastAsia="ja-JP"/>
                </w:rPr>
                <w:t>28</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0631198" w14:textId="77777777" w:rsidR="001D53DB" w:rsidRPr="009709C5" w:rsidRDefault="001D53DB" w:rsidP="004E6117">
            <w:pPr>
              <w:pStyle w:val="TAC"/>
              <w:jc w:val="left"/>
              <w:rPr>
                <w:ins w:id="7895" w:author="5674" w:date="2022-09-20T14:40:00Z"/>
              </w:rPr>
            </w:pPr>
            <w:ins w:id="7896" w:author="5674" w:date="2022-09-20T14:40:00Z">
              <w:r w:rsidRPr="009709C5">
                <w:rPr>
                  <w:lang w:eastAsia="ja-JP" w:bidi="hi-IN"/>
                </w:rPr>
                <w:t>Systematic error due to TRP calculation/quadrature (NOTE 3)</w:t>
              </w:r>
            </w:ins>
          </w:p>
        </w:tc>
        <w:tc>
          <w:tcPr>
            <w:tcW w:w="1210" w:type="dxa"/>
            <w:tcBorders>
              <w:top w:val="single" w:sz="4" w:space="0" w:color="auto"/>
              <w:left w:val="single" w:sz="4" w:space="0" w:color="auto"/>
              <w:bottom w:val="single" w:sz="4" w:space="0" w:color="auto"/>
              <w:right w:val="single" w:sz="4" w:space="0" w:color="auto"/>
            </w:tcBorders>
          </w:tcPr>
          <w:p w14:paraId="63A6C25E" w14:textId="77777777" w:rsidR="001D53DB" w:rsidRPr="009709C5" w:rsidRDefault="001D53DB" w:rsidP="004E6117">
            <w:pPr>
              <w:pStyle w:val="TAC"/>
              <w:rPr>
                <w:ins w:id="7897" w:author="5674" w:date="2022-09-20T14:40:00Z"/>
                <w:lang w:eastAsia="ja-JP"/>
              </w:rPr>
            </w:pPr>
            <w:ins w:id="7898" w:author="5674" w:date="2022-09-20T14:40:00Z">
              <w:r w:rsidRPr="009709C5">
                <w:rPr>
                  <w:lang w:eastAsia="ja-JP"/>
                </w:rPr>
                <w:t>0.0</w:t>
              </w:r>
            </w:ins>
          </w:p>
        </w:tc>
      </w:tr>
      <w:tr w:rsidR="001D53DB" w:rsidRPr="009709C5" w14:paraId="5CFCF77C" w14:textId="77777777" w:rsidTr="004E6117">
        <w:trPr>
          <w:cantSplit/>
          <w:tblHeader/>
          <w:jc w:val="center"/>
          <w:ins w:id="7899" w:author="5674" w:date="2022-09-20T14:40:00Z"/>
        </w:trPr>
        <w:tc>
          <w:tcPr>
            <w:tcW w:w="536" w:type="dxa"/>
            <w:tcBorders>
              <w:top w:val="single" w:sz="4" w:space="0" w:color="auto"/>
              <w:left w:val="single" w:sz="4" w:space="0" w:color="auto"/>
              <w:bottom w:val="single" w:sz="4" w:space="0" w:color="auto"/>
              <w:right w:val="single" w:sz="4" w:space="0" w:color="auto"/>
            </w:tcBorders>
          </w:tcPr>
          <w:p w14:paraId="0F35E2B6" w14:textId="77777777" w:rsidR="001D53DB" w:rsidRPr="009709C5" w:rsidRDefault="001D53DB" w:rsidP="004E6117">
            <w:pPr>
              <w:pStyle w:val="TAL"/>
              <w:rPr>
                <w:ins w:id="7900" w:author="5674" w:date="2022-09-20T14:40:00Z"/>
                <w:lang w:eastAsia="ja-JP"/>
              </w:rPr>
            </w:pPr>
            <w:ins w:id="7901" w:author="5674" w:date="2022-09-20T14:40:00Z">
              <w:r w:rsidRPr="009709C5">
                <w:rPr>
                  <w:lang w:eastAsia="ja-JP"/>
                </w:rPr>
                <w:t>29</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21471A44" w14:textId="77777777" w:rsidR="001D53DB" w:rsidRPr="009709C5" w:rsidRDefault="001D53DB" w:rsidP="004E6117">
            <w:pPr>
              <w:pStyle w:val="TAC"/>
              <w:jc w:val="left"/>
              <w:rPr>
                <w:ins w:id="7902" w:author="5674" w:date="2022-09-20T14:40:00Z"/>
                <w:lang w:eastAsia="ja-JP" w:bidi="hi-IN"/>
              </w:rPr>
            </w:pPr>
            <w:ins w:id="7903" w:author="5674" w:date="2022-09-20T14:40:00Z">
              <w:r w:rsidRPr="009709C5">
                <w:t>Influence of noise</w:t>
              </w:r>
              <w:r w:rsidRPr="009709C5">
                <w:rPr>
                  <w:lang w:eastAsia="ja-JP"/>
                </w:rPr>
                <w:t xml:space="preserve"> </w:t>
              </w:r>
              <w:r w:rsidRPr="009709C5">
                <w:t>(</w:t>
              </w:r>
              <w:r w:rsidRPr="009709C5">
                <w:rPr>
                  <w:lang w:eastAsia="zh-CN"/>
                </w:rPr>
                <w:t>23.45GHz &lt;= f &lt;=</w:t>
              </w:r>
              <w:r w:rsidRPr="009709C5">
                <w:t xml:space="preserve"> 32.125GHz)</w:t>
              </w:r>
            </w:ins>
          </w:p>
        </w:tc>
        <w:tc>
          <w:tcPr>
            <w:tcW w:w="1210" w:type="dxa"/>
            <w:tcBorders>
              <w:top w:val="single" w:sz="4" w:space="0" w:color="auto"/>
              <w:left w:val="single" w:sz="4" w:space="0" w:color="auto"/>
              <w:bottom w:val="single" w:sz="4" w:space="0" w:color="auto"/>
              <w:right w:val="single" w:sz="4" w:space="0" w:color="auto"/>
            </w:tcBorders>
          </w:tcPr>
          <w:p w14:paraId="3FC75462" w14:textId="77777777" w:rsidR="001D53DB" w:rsidRPr="009709C5" w:rsidRDefault="001D53DB" w:rsidP="004E6117">
            <w:pPr>
              <w:pStyle w:val="TAC"/>
              <w:rPr>
                <w:ins w:id="7904" w:author="5674" w:date="2022-09-20T14:40:00Z"/>
                <w:lang w:eastAsia="ja-JP"/>
              </w:rPr>
            </w:pPr>
            <w:ins w:id="7905" w:author="5674" w:date="2022-09-20T14:40:00Z">
              <w:r w:rsidRPr="009709C5">
                <w:rPr>
                  <w:lang w:eastAsia="ja-JP"/>
                </w:rPr>
                <w:t>1.0</w:t>
              </w:r>
            </w:ins>
          </w:p>
        </w:tc>
      </w:tr>
      <w:tr w:rsidR="001D53DB" w:rsidRPr="009709C5" w14:paraId="43DE3FD6" w14:textId="77777777" w:rsidTr="004E6117">
        <w:trPr>
          <w:cantSplit/>
          <w:tblHeader/>
          <w:jc w:val="center"/>
          <w:ins w:id="7906" w:author="5674" w:date="2022-09-20T14:40:00Z"/>
        </w:trPr>
        <w:tc>
          <w:tcPr>
            <w:tcW w:w="536" w:type="dxa"/>
            <w:tcBorders>
              <w:top w:val="single" w:sz="4" w:space="0" w:color="auto"/>
              <w:left w:val="single" w:sz="4" w:space="0" w:color="auto"/>
              <w:bottom w:val="single" w:sz="4" w:space="0" w:color="auto"/>
              <w:right w:val="single" w:sz="4" w:space="0" w:color="auto"/>
            </w:tcBorders>
          </w:tcPr>
          <w:p w14:paraId="6FAF3F9D" w14:textId="77777777" w:rsidR="001D53DB" w:rsidRPr="009709C5" w:rsidRDefault="001D53DB" w:rsidP="004E6117">
            <w:pPr>
              <w:pStyle w:val="TAL"/>
              <w:rPr>
                <w:ins w:id="7907" w:author="5674" w:date="2022-09-20T14:40:00Z"/>
                <w:lang w:eastAsia="ja-JP"/>
              </w:rPr>
            </w:pPr>
            <w:ins w:id="7908" w:author="5674" w:date="2022-09-20T14:40:00Z">
              <w:r w:rsidRPr="009709C5">
                <w:rPr>
                  <w:lang w:eastAsia="ja-JP"/>
                </w:rPr>
                <w:t>30</w:t>
              </w:r>
            </w:ins>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12855A2" w14:textId="77777777" w:rsidR="001D53DB" w:rsidRPr="009709C5" w:rsidRDefault="001D53DB" w:rsidP="004E6117">
            <w:pPr>
              <w:pStyle w:val="TAC"/>
              <w:jc w:val="left"/>
              <w:rPr>
                <w:ins w:id="7909" w:author="5674" w:date="2022-09-20T14:40:00Z"/>
              </w:rPr>
            </w:pPr>
            <w:ins w:id="7910" w:author="5674" w:date="2022-09-20T14:40:00Z">
              <w:r w:rsidRPr="009709C5">
                <w:t>Influence of noise (32.125GHz &lt; f &lt;= 40.8GHz)</w:t>
              </w:r>
            </w:ins>
          </w:p>
        </w:tc>
        <w:tc>
          <w:tcPr>
            <w:tcW w:w="1210" w:type="dxa"/>
            <w:tcBorders>
              <w:top w:val="single" w:sz="4" w:space="0" w:color="auto"/>
              <w:left w:val="single" w:sz="4" w:space="0" w:color="auto"/>
              <w:bottom w:val="single" w:sz="4" w:space="0" w:color="auto"/>
              <w:right w:val="single" w:sz="4" w:space="0" w:color="auto"/>
            </w:tcBorders>
          </w:tcPr>
          <w:p w14:paraId="7369FB65" w14:textId="77777777" w:rsidR="001D53DB" w:rsidRPr="009709C5" w:rsidRDefault="001D53DB" w:rsidP="004E6117">
            <w:pPr>
              <w:pStyle w:val="TAC"/>
              <w:rPr>
                <w:ins w:id="7911" w:author="5674" w:date="2022-09-20T14:40:00Z"/>
                <w:lang w:eastAsia="ja-JP"/>
              </w:rPr>
            </w:pPr>
            <w:ins w:id="7912" w:author="5674" w:date="2022-09-20T14:40:00Z">
              <w:r w:rsidRPr="009709C5">
                <w:rPr>
                  <w:lang w:eastAsia="ja-JP"/>
                </w:rPr>
                <w:t>N/A</w:t>
              </w:r>
            </w:ins>
          </w:p>
        </w:tc>
      </w:tr>
      <w:tr w:rsidR="001D53DB" w:rsidRPr="009709C5" w14:paraId="56F40FFD" w14:textId="77777777" w:rsidTr="004E6117">
        <w:trPr>
          <w:cantSplit/>
          <w:tblHeader/>
          <w:jc w:val="center"/>
          <w:ins w:id="7913" w:author="5674" w:date="2022-09-20T14:40:00Z"/>
        </w:trPr>
        <w:tc>
          <w:tcPr>
            <w:tcW w:w="7297" w:type="dxa"/>
            <w:gridSpan w:val="5"/>
            <w:tcBorders>
              <w:top w:val="single" w:sz="4" w:space="0" w:color="auto"/>
              <w:left w:val="single" w:sz="4" w:space="0" w:color="auto"/>
              <w:bottom w:val="single" w:sz="4" w:space="0" w:color="auto"/>
              <w:right w:val="single" w:sz="4" w:space="0" w:color="auto"/>
            </w:tcBorders>
          </w:tcPr>
          <w:p w14:paraId="4043CF2E" w14:textId="77777777" w:rsidR="001D53DB" w:rsidRPr="009709C5" w:rsidRDefault="001D53DB" w:rsidP="004E6117">
            <w:pPr>
              <w:pStyle w:val="TAH"/>
              <w:rPr>
                <w:ins w:id="7914" w:author="5674" w:date="2022-09-20T14:40:00Z"/>
              </w:rPr>
            </w:pPr>
            <w:ins w:id="7915" w:author="5674" w:date="2022-09-20T14:40:00Z">
              <w:r w:rsidRPr="009709C5">
                <w:t xml:space="preserve">Total measurement uncertainty </w:t>
              </w:r>
            </w:ins>
          </w:p>
        </w:tc>
        <w:tc>
          <w:tcPr>
            <w:tcW w:w="1210" w:type="dxa"/>
            <w:tcBorders>
              <w:top w:val="single" w:sz="4" w:space="0" w:color="auto"/>
              <w:left w:val="single" w:sz="4" w:space="0" w:color="auto"/>
              <w:bottom w:val="single" w:sz="4" w:space="0" w:color="auto"/>
              <w:right w:val="single" w:sz="4" w:space="0" w:color="auto"/>
            </w:tcBorders>
          </w:tcPr>
          <w:p w14:paraId="046FFAC5" w14:textId="77777777" w:rsidR="001D53DB" w:rsidRPr="009709C5" w:rsidRDefault="001D53DB" w:rsidP="004E6117">
            <w:pPr>
              <w:pStyle w:val="TAH"/>
              <w:rPr>
                <w:ins w:id="7916" w:author="5674" w:date="2022-09-20T14:40:00Z"/>
              </w:rPr>
            </w:pPr>
            <w:ins w:id="7917" w:author="5674" w:date="2022-09-20T14:40:00Z">
              <w:r w:rsidRPr="009709C5">
                <w:t>Value</w:t>
              </w:r>
            </w:ins>
          </w:p>
        </w:tc>
      </w:tr>
      <w:tr w:rsidR="001D53DB" w:rsidRPr="009709C5" w14:paraId="294FB846" w14:textId="77777777" w:rsidTr="004E6117">
        <w:trPr>
          <w:cantSplit/>
          <w:tblHeader/>
          <w:jc w:val="center"/>
          <w:ins w:id="7918" w:author="5674" w:date="2022-09-20T14:40:00Z"/>
        </w:trPr>
        <w:tc>
          <w:tcPr>
            <w:tcW w:w="7297" w:type="dxa"/>
            <w:gridSpan w:val="5"/>
            <w:tcBorders>
              <w:top w:val="single" w:sz="4" w:space="0" w:color="auto"/>
              <w:left w:val="single" w:sz="4" w:space="0" w:color="auto"/>
              <w:bottom w:val="single" w:sz="4" w:space="0" w:color="auto"/>
              <w:right w:val="single" w:sz="4" w:space="0" w:color="auto"/>
            </w:tcBorders>
          </w:tcPr>
          <w:p w14:paraId="6C162E21" w14:textId="77777777" w:rsidR="001D53DB" w:rsidRPr="009709C5" w:rsidRDefault="001D53DB" w:rsidP="004E6117">
            <w:pPr>
              <w:pStyle w:val="TAC"/>
              <w:rPr>
                <w:ins w:id="7919" w:author="5674" w:date="2022-09-20T14:40:00Z"/>
              </w:rPr>
            </w:pPr>
            <w:ins w:id="7920" w:author="5674" w:date="2022-09-20T14:40:00Z">
              <w:r w:rsidRPr="009709C5">
                <w:t>TRP Expanded uncertainty (</w:t>
              </w:r>
              <w:r w:rsidRPr="009709C5">
                <w:rPr>
                  <w:lang w:eastAsia="zh-CN"/>
                </w:rPr>
                <w:t>23.45GHz &lt;= f &lt;=</w:t>
              </w:r>
              <w:r w:rsidRPr="009709C5">
                <w:t xml:space="preserve"> 32.125GHz) (1.96σ - confidence interval of 95 %) [dB]</w:t>
              </w:r>
            </w:ins>
          </w:p>
        </w:tc>
        <w:tc>
          <w:tcPr>
            <w:tcW w:w="1210" w:type="dxa"/>
            <w:tcBorders>
              <w:top w:val="single" w:sz="4" w:space="0" w:color="auto"/>
              <w:left w:val="single" w:sz="4" w:space="0" w:color="auto"/>
              <w:bottom w:val="single" w:sz="4" w:space="0" w:color="auto"/>
              <w:right w:val="single" w:sz="4" w:space="0" w:color="auto"/>
            </w:tcBorders>
          </w:tcPr>
          <w:p w14:paraId="29F4A44C" w14:textId="77777777" w:rsidR="001D53DB" w:rsidRPr="009709C5" w:rsidRDefault="001D53DB" w:rsidP="004E6117">
            <w:pPr>
              <w:pStyle w:val="TAC"/>
              <w:rPr>
                <w:ins w:id="7921" w:author="5674" w:date="2022-09-20T14:40:00Z"/>
                <w:lang w:eastAsia="ja-JP"/>
              </w:rPr>
            </w:pPr>
            <w:ins w:id="7922" w:author="5674" w:date="2022-09-20T14:40:00Z">
              <w:r w:rsidRPr="00976BE6">
                <w:rPr>
                  <w:lang w:eastAsia="ja-JP"/>
                </w:rPr>
                <w:t>[</w:t>
              </w:r>
              <w:r w:rsidRPr="009709C5">
                <w:rPr>
                  <w:lang w:eastAsia="ja-JP"/>
                </w:rPr>
                <w:t>5.67</w:t>
              </w:r>
              <w:r w:rsidRPr="00976BE6">
                <w:rPr>
                  <w:lang w:eastAsia="ja-JP"/>
                </w:rPr>
                <w:t>]</w:t>
              </w:r>
            </w:ins>
          </w:p>
        </w:tc>
      </w:tr>
      <w:tr w:rsidR="001D53DB" w:rsidRPr="009709C5" w14:paraId="31FDE6CB" w14:textId="77777777" w:rsidTr="004E6117">
        <w:trPr>
          <w:cantSplit/>
          <w:tblHeader/>
          <w:jc w:val="center"/>
          <w:ins w:id="7923" w:author="5674" w:date="2022-09-20T14:40:00Z"/>
        </w:trPr>
        <w:tc>
          <w:tcPr>
            <w:tcW w:w="7297" w:type="dxa"/>
            <w:gridSpan w:val="5"/>
            <w:tcBorders>
              <w:top w:val="single" w:sz="4" w:space="0" w:color="auto"/>
              <w:left w:val="single" w:sz="4" w:space="0" w:color="auto"/>
              <w:bottom w:val="single" w:sz="4" w:space="0" w:color="auto"/>
              <w:right w:val="single" w:sz="4" w:space="0" w:color="auto"/>
            </w:tcBorders>
          </w:tcPr>
          <w:p w14:paraId="725D25E6" w14:textId="77777777" w:rsidR="001D53DB" w:rsidRPr="009709C5" w:rsidRDefault="001D53DB" w:rsidP="004E6117">
            <w:pPr>
              <w:pStyle w:val="TAC"/>
              <w:rPr>
                <w:ins w:id="7924" w:author="5674" w:date="2022-09-20T14:40:00Z"/>
              </w:rPr>
            </w:pPr>
            <w:ins w:id="7925" w:author="5674" w:date="2022-09-20T14:40:00Z">
              <w:r w:rsidRPr="009709C5">
                <w:lastRenderedPageBreak/>
                <w:t>TRP Expanded uncertainty (32.125GHz &lt; f &lt;= 40.8GHz) (1.96σ - confidence interval of 95 %) [dB]</w:t>
              </w:r>
            </w:ins>
          </w:p>
        </w:tc>
        <w:tc>
          <w:tcPr>
            <w:tcW w:w="1210" w:type="dxa"/>
            <w:tcBorders>
              <w:top w:val="single" w:sz="4" w:space="0" w:color="auto"/>
              <w:left w:val="single" w:sz="4" w:space="0" w:color="auto"/>
              <w:bottom w:val="single" w:sz="4" w:space="0" w:color="auto"/>
              <w:right w:val="single" w:sz="4" w:space="0" w:color="auto"/>
            </w:tcBorders>
          </w:tcPr>
          <w:p w14:paraId="7A83EBE7" w14:textId="77777777" w:rsidR="001D53DB" w:rsidRPr="009709C5" w:rsidRDefault="001D53DB" w:rsidP="004E6117">
            <w:pPr>
              <w:pStyle w:val="TAC"/>
              <w:rPr>
                <w:ins w:id="7926" w:author="5674" w:date="2022-09-20T14:40:00Z"/>
                <w:lang w:eastAsia="ja-JP"/>
              </w:rPr>
            </w:pPr>
            <w:ins w:id="7927" w:author="5674" w:date="2022-09-20T14:40:00Z">
              <w:r w:rsidRPr="009709C5">
                <w:rPr>
                  <w:lang w:eastAsia="ja-JP"/>
                </w:rPr>
                <w:t>N/A</w:t>
              </w:r>
            </w:ins>
          </w:p>
        </w:tc>
      </w:tr>
      <w:tr w:rsidR="001D53DB" w:rsidRPr="009709C5" w14:paraId="6A9879F0" w14:textId="77777777" w:rsidTr="004E6117">
        <w:trPr>
          <w:cantSplit/>
          <w:tblHeader/>
          <w:jc w:val="center"/>
          <w:ins w:id="7928" w:author="5674" w:date="2022-09-20T14:40:00Z"/>
        </w:trPr>
        <w:tc>
          <w:tcPr>
            <w:tcW w:w="8507" w:type="dxa"/>
            <w:gridSpan w:val="6"/>
            <w:tcBorders>
              <w:top w:val="single" w:sz="4" w:space="0" w:color="auto"/>
              <w:left w:val="single" w:sz="4" w:space="0" w:color="auto"/>
              <w:bottom w:val="single" w:sz="4" w:space="0" w:color="auto"/>
              <w:right w:val="single" w:sz="4" w:space="0" w:color="auto"/>
            </w:tcBorders>
          </w:tcPr>
          <w:p w14:paraId="748BC68B" w14:textId="77777777" w:rsidR="001D53DB" w:rsidRPr="009709C5" w:rsidRDefault="001D53DB" w:rsidP="004E6117">
            <w:pPr>
              <w:pStyle w:val="TAN"/>
              <w:rPr>
                <w:ins w:id="7929" w:author="5674" w:date="2022-09-20T14:40:00Z"/>
              </w:rPr>
            </w:pPr>
            <w:ins w:id="7930" w:author="5674" w:date="2022-09-20T14:40:00Z">
              <w:r w:rsidRPr="009709C5">
                <w:t>NOTE 1:</w:t>
              </w:r>
              <w:r w:rsidRPr="009709C5">
                <w:tab/>
                <w:t>The analysis was done only for the case of operating at TX OFF power, in-band, non-CA.</w:t>
              </w:r>
            </w:ins>
          </w:p>
          <w:p w14:paraId="314CC9AB" w14:textId="77777777" w:rsidR="001D53DB" w:rsidRPr="009709C5" w:rsidRDefault="001D53DB" w:rsidP="004E6117">
            <w:pPr>
              <w:pStyle w:val="TAN"/>
              <w:rPr>
                <w:ins w:id="7931" w:author="5674" w:date="2022-09-20T14:40:00Z"/>
              </w:rPr>
            </w:pPr>
            <w:ins w:id="7932" w:author="5674" w:date="2022-09-20T14:40:00Z">
              <w:r w:rsidRPr="009709C5">
                <w:t>NOTE 2:</w:t>
              </w:r>
              <w:r w:rsidRPr="009709C5">
                <w:tab/>
                <w:t xml:space="preserve">The assessment assumes DUT </w:t>
              </w:r>
              <w:r w:rsidRPr="009709C5">
                <w:rPr>
                  <w:lang w:eastAsia="ja-JP"/>
                </w:rPr>
                <w:t xml:space="preserve">Off </w:t>
              </w:r>
              <w:r w:rsidRPr="009709C5">
                <w:t>power.</w:t>
              </w:r>
            </w:ins>
          </w:p>
          <w:p w14:paraId="69E172AB" w14:textId="77777777" w:rsidR="001D53DB" w:rsidRPr="009709C5" w:rsidRDefault="001D53DB" w:rsidP="004E6117">
            <w:pPr>
              <w:pStyle w:val="TAN"/>
              <w:rPr>
                <w:ins w:id="7933" w:author="5674" w:date="2022-09-20T14:40:00Z"/>
              </w:rPr>
            </w:pPr>
            <w:ins w:id="7934" w:author="5674" w:date="2022-09-20T14:40:00Z">
              <w:r w:rsidRPr="009709C5">
                <w:t>NOTE 3:</w:t>
              </w:r>
              <w:r w:rsidRPr="009709C5">
                <w:tab/>
                <w:t xml:space="preserve">This contributor </w:t>
              </w:r>
              <w:r w:rsidRPr="009709C5">
                <w:rPr>
                  <w:rFonts w:cs="Arial"/>
                  <w:lang w:eastAsia="ja-JP" w:bidi="hi-IN"/>
                </w:rPr>
                <w:t>shall only be considered for TRP measurements.</w:t>
              </w:r>
            </w:ins>
          </w:p>
          <w:p w14:paraId="08F90A41" w14:textId="77777777" w:rsidR="001D53DB" w:rsidRPr="009709C5" w:rsidRDefault="001D53DB" w:rsidP="004E6117">
            <w:pPr>
              <w:pStyle w:val="TAN"/>
              <w:rPr>
                <w:ins w:id="7935" w:author="5674" w:date="2022-09-20T14:40:00Z"/>
              </w:rPr>
            </w:pPr>
            <w:ins w:id="7936" w:author="5674" w:date="2022-09-20T14:40:00Z">
              <w:r w:rsidRPr="009709C5">
                <w:t>NOTE 4:</w:t>
              </w:r>
              <w:r w:rsidRPr="009709C5">
                <w:tab/>
                <w:t>Void</w:t>
              </w:r>
            </w:ins>
          </w:p>
          <w:p w14:paraId="550B03F4" w14:textId="77777777" w:rsidR="001D53DB" w:rsidRPr="009709C5" w:rsidRDefault="001D53DB" w:rsidP="004E6117">
            <w:pPr>
              <w:pStyle w:val="TAN"/>
              <w:rPr>
                <w:ins w:id="7937" w:author="5674" w:date="2022-09-20T14:40:00Z"/>
                <w:lang w:eastAsia="ja-JP"/>
              </w:rPr>
            </w:pPr>
            <w:ins w:id="7938" w:author="5674" w:date="2022-09-20T14:40:00Z">
              <w:r w:rsidRPr="009709C5">
                <w:t>NOTE 5:</w:t>
              </w:r>
              <w:r w:rsidRPr="009709C5">
                <w:tab/>
                <w:t>In order to obtain the total measurement uncertainty, systematic uncertainties have to be added to the expanded root sum square of the standard deviations of the Stage 1 and Stage 2 contributors.</w:t>
              </w:r>
            </w:ins>
          </w:p>
          <w:p w14:paraId="22A38527" w14:textId="77777777" w:rsidR="001D53DB" w:rsidRPr="009709C5" w:rsidRDefault="001D53DB" w:rsidP="004E6117">
            <w:pPr>
              <w:pStyle w:val="TAN"/>
              <w:rPr>
                <w:ins w:id="7939" w:author="5674" w:date="2022-09-20T14:40:00Z"/>
              </w:rPr>
            </w:pPr>
            <w:ins w:id="7940" w:author="5674" w:date="2022-09-20T14:40:00Z">
              <w:r w:rsidRPr="009709C5">
                <w:t>NOTE 6:</w:t>
              </w:r>
              <w:r w:rsidRPr="009709C5">
                <w:tab/>
                <w:t>Void.</w:t>
              </w:r>
            </w:ins>
          </w:p>
          <w:p w14:paraId="7637F704" w14:textId="77777777" w:rsidR="001D53DB" w:rsidRPr="009709C5" w:rsidRDefault="001D53DB" w:rsidP="004E6117">
            <w:pPr>
              <w:pStyle w:val="TAN"/>
              <w:rPr>
                <w:ins w:id="7941" w:author="5674" w:date="2022-09-20T14:40:00Z"/>
              </w:rPr>
            </w:pPr>
            <w:ins w:id="7942" w:author="5674" w:date="2022-09-20T14:40:00Z">
              <w:r w:rsidRPr="009709C5">
                <w:t>NOTE 7:</w:t>
              </w:r>
              <w:r w:rsidRPr="009709C5">
                <w:tab/>
                <w:t>Void</w:t>
              </w:r>
            </w:ins>
          </w:p>
          <w:p w14:paraId="5C0C4A17" w14:textId="77777777" w:rsidR="001D53DB" w:rsidRPr="009709C5" w:rsidRDefault="001D53DB" w:rsidP="004E6117">
            <w:pPr>
              <w:pStyle w:val="TAN"/>
              <w:rPr>
                <w:ins w:id="7943" w:author="5674" w:date="2022-09-20T14:40:00Z"/>
                <w:lang w:eastAsia="ja-JP"/>
              </w:rPr>
            </w:pPr>
            <w:ins w:id="7944" w:author="5674" w:date="2022-09-20T14:40:00Z">
              <w:r w:rsidRPr="009709C5">
                <w:t>NOTE 8:</w:t>
              </w:r>
              <w:r w:rsidRPr="009709C5">
                <w:tab/>
                <w:t>Value based on procedure defined in Annex D.2 of TR 38.810 for Quiet Zone size less or equal to 30 cm.</w:t>
              </w:r>
            </w:ins>
          </w:p>
          <w:p w14:paraId="5E833516" w14:textId="77777777" w:rsidR="001D53DB" w:rsidRPr="009709C5" w:rsidRDefault="001D53DB" w:rsidP="004E6117">
            <w:pPr>
              <w:pStyle w:val="TAN"/>
              <w:rPr>
                <w:ins w:id="7945" w:author="5674" w:date="2022-09-20T14:40:00Z"/>
                <w:lang w:eastAsia="ja-JP"/>
              </w:rPr>
            </w:pPr>
            <w:ins w:id="7946" w:author="5674" w:date="2022-09-20T14:40:00Z">
              <w:r w:rsidRPr="009709C5">
                <w:t>NOTE 9:</w:t>
              </w:r>
              <w:r w:rsidRPr="009709C5">
                <w:tab/>
                <w:t>Applies to the system which has a structure of mechanical feed antenna positioning.</w:t>
              </w:r>
            </w:ins>
          </w:p>
        </w:tc>
      </w:tr>
    </w:tbl>
    <w:p w14:paraId="768ACA12" w14:textId="77777777" w:rsidR="001D53DB" w:rsidRPr="009709C5" w:rsidRDefault="001D53DB" w:rsidP="001D53DB">
      <w:pPr>
        <w:rPr>
          <w:ins w:id="7947" w:author="5674" w:date="2022-09-20T14:40:00Z"/>
          <w:lang w:eastAsia="ja-JP"/>
        </w:rPr>
      </w:pPr>
    </w:p>
    <w:p w14:paraId="763A5FAE" w14:textId="77777777" w:rsidR="001D53DB" w:rsidRPr="009709C5" w:rsidDel="001D53DB" w:rsidRDefault="001D53DB" w:rsidP="001D53DB">
      <w:pPr>
        <w:pStyle w:val="NO"/>
        <w:rPr>
          <w:ins w:id="7948" w:author="Anritsu" w:date="2022-08-03T16:42:00Z"/>
          <w:del w:id="7949" w:author="5674" w:date="2022-09-20T14:41:00Z"/>
          <w:lang w:eastAsia="ja-JP"/>
        </w:rPr>
      </w:pPr>
      <w:ins w:id="7950" w:author="Anritsu" w:date="2022-08-03T16:42:00Z">
        <w:r w:rsidRPr="009709C5">
          <w:rPr>
            <w:lang w:eastAsia="ja-JP"/>
          </w:rPr>
          <w:t xml:space="preserve">NOTE: MU assessment in </w:t>
        </w:r>
        <w:r w:rsidRPr="009709C5">
          <w:t xml:space="preserve">Table </w:t>
        </w:r>
        <w:r w:rsidRPr="009709C5">
          <w:rPr>
            <w:lang w:eastAsia="ja-JP"/>
          </w:rPr>
          <w:t xml:space="preserve">B.8.2-2 </w:t>
        </w:r>
      </w:ins>
      <w:ins w:id="7951" w:author="5674" w:date="2022-09-20T14:40:00Z">
        <w:r>
          <w:rPr>
            <w:lang w:eastAsia="ja-JP"/>
          </w:rPr>
          <w:t xml:space="preserve">and Table B.8.2-6 </w:t>
        </w:r>
      </w:ins>
      <w:ins w:id="7952" w:author="Anritsu" w:date="2022-08-03T16:42:00Z">
        <w:r w:rsidRPr="009709C5">
          <w:rPr>
            <w:lang w:eastAsia="ja-JP"/>
          </w:rPr>
          <w:t>for FR2a is based on the relaxation of 30.4dB for 400MHz BW.</w:t>
        </w:r>
      </w:ins>
    </w:p>
    <w:p w14:paraId="7580D4D2" w14:textId="77777777" w:rsidR="001D53DB" w:rsidRPr="009709C5" w:rsidRDefault="001D53DB" w:rsidP="001D53DB">
      <w:pPr>
        <w:pStyle w:val="NO"/>
        <w:rPr>
          <w:lang w:eastAsia="en-US"/>
        </w:rPr>
        <w:pPrChange w:id="7953" w:author="5674" w:date="2022-09-20T14:41:00Z">
          <w:pPr>
            <w:pStyle w:val="TH"/>
          </w:pPr>
        </w:pPrChange>
      </w:pPr>
    </w:p>
    <w:p w14:paraId="7F2D7392" w14:textId="77777777" w:rsidR="00A70AB6" w:rsidRPr="009709C5" w:rsidRDefault="0044436F" w:rsidP="00A70AB6">
      <w:pPr>
        <w:pStyle w:val="Heading1"/>
      </w:pPr>
      <w:bookmarkStart w:id="7954" w:name="_Toc21004855"/>
      <w:bookmarkStart w:id="7955" w:name="_Toc36041628"/>
      <w:bookmarkStart w:id="7956" w:name="_Toc36548852"/>
      <w:bookmarkStart w:id="7957" w:name="_Toc43901327"/>
      <w:bookmarkStart w:id="7958" w:name="_Toc52372070"/>
      <w:bookmarkStart w:id="7959" w:name="_Toc58253529"/>
      <w:bookmarkStart w:id="7960" w:name="_Toc75371664"/>
      <w:bookmarkStart w:id="7961" w:name="_Toc83730830"/>
      <w:bookmarkStart w:id="7962" w:name="_Toc90489331"/>
      <w:bookmarkStart w:id="7963" w:name="_Toc100005397"/>
      <w:r w:rsidRPr="009709C5">
        <w:t>B.</w:t>
      </w:r>
      <w:r w:rsidRPr="009709C5">
        <w:rPr>
          <w:lang w:eastAsia="ja-JP"/>
        </w:rPr>
        <w:t>9</w:t>
      </w:r>
      <w:bookmarkEnd w:id="7954"/>
      <w:bookmarkEnd w:id="7955"/>
      <w:bookmarkEnd w:id="7956"/>
      <w:bookmarkEnd w:id="7957"/>
      <w:bookmarkEnd w:id="7958"/>
      <w:bookmarkEnd w:id="7959"/>
      <w:bookmarkEnd w:id="7960"/>
      <w:bookmarkEnd w:id="7961"/>
      <w:bookmarkEnd w:id="7962"/>
      <w:r w:rsidRPr="009709C5">
        <w:tab/>
      </w:r>
      <w:r w:rsidR="00A70AB6" w:rsidRPr="009709C5">
        <w:t>ON/OFF time mask</w:t>
      </w:r>
      <w:bookmarkEnd w:id="7963"/>
    </w:p>
    <w:p w14:paraId="0DB7960A" w14:textId="77777777" w:rsidR="00A70AB6" w:rsidRPr="009709C5" w:rsidRDefault="00A70AB6" w:rsidP="00A70AB6">
      <w:pPr>
        <w:pStyle w:val="Heading2"/>
      </w:pPr>
      <w:bookmarkStart w:id="7964" w:name="_Toc100005398"/>
      <w:r w:rsidRPr="009709C5">
        <w:t>B.9.1</w:t>
      </w:r>
      <w:r w:rsidRPr="009709C5">
        <w:tab/>
        <w:t>ON power subtest</w:t>
      </w:r>
      <w:bookmarkEnd w:id="7964"/>
    </w:p>
    <w:p w14:paraId="5703A39F" w14:textId="77777777" w:rsidR="00A70AB6" w:rsidRPr="009709C5" w:rsidRDefault="00A70AB6" w:rsidP="00A70AB6">
      <w:r w:rsidRPr="009709C5">
        <w:t xml:space="preserve">MU threshold for </w:t>
      </w:r>
      <w:r w:rsidRPr="009709C5">
        <w:rPr>
          <w:lang w:eastAsia="ja-JP"/>
        </w:rPr>
        <w:t>EIRP</w:t>
      </w:r>
      <w:r w:rsidRPr="009709C5">
        <w:t xml:space="preserve"> measurements in the ON power subtest in the Transmit ON/OFF time mask test case is specified in Table B.3-1. The origin MU values for different test setups can be found in following subclauses.</w:t>
      </w:r>
    </w:p>
    <w:p w14:paraId="41A8E81F" w14:textId="77777777" w:rsidR="00A70AB6" w:rsidRPr="009709C5" w:rsidRDefault="00A70AB6" w:rsidP="00A70AB6">
      <w:pPr>
        <w:pStyle w:val="Heading3"/>
      </w:pPr>
      <w:bookmarkStart w:id="7965" w:name="_Toc100005399"/>
      <w:r w:rsidRPr="009709C5">
        <w:t>B.9.1.1</w:t>
      </w:r>
      <w:r w:rsidRPr="009709C5">
        <w:tab/>
        <w:t>Uncertainty budget format and assessment for DFF</w:t>
      </w:r>
      <w:bookmarkEnd w:id="7965"/>
    </w:p>
    <w:p w14:paraId="07DDD38B" w14:textId="77777777" w:rsidR="00A70AB6" w:rsidRPr="009709C5" w:rsidRDefault="00A70AB6" w:rsidP="00A70AB6">
      <w:r w:rsidRPr="009709C5">
        <w:t>Uncertainty budget format and assessment for IFF for EIRP measurement is contained in clause B.3.1.</w:t>
      </w:r>
    </w:p>
    <w:p w14:paraId="64092CA6" w14:textId="77777777" w:rsidR="00A70AB6" w:rsidRPr="009709C5" w:rsidRDefault="00A70AB6" w:rsidP="00A70AB6">
      <w:pPr>
        <w:pStyle w:val="Heading3"/>
      </w:pPr>
      <w:bookmarkStart w:id="7966" w:name="_Toc100005400"/>
      <w:r w:rsidRPr="009709C5">
        <w:t>B.9.1.2</w:t>
      </w:r>
      <w:r w:rsidRPr="009709C5">
        <w:tab/>
        <w:t>Uncertainty budget format and assessment for IFF</w:t>
      </w:r>
      <w:bookmarkEnd w:id="7966"/>
    </w:p>
    <w:p w14:paraId="4F02BC23" w14:textId="77777777" w:rsidR="00A70AB6" w:rsidRPr="009709C5" w:rsidRDefault="00A70AB6" w:rsidP="00A70AB6">
      <w:r w:rsidRPr="009709C5">
        <w:t>Uncertainty budget format and assessment for IFF for EIRP measurement is contained in clause B.3.2.</w:t>
      </w:r>
    </w:p>
    <w:p w14:paraId="36F870C5" w14:textId="77777777" w:rsidR="00A70AB6" w:rsidRPr="009709C5" w:rsidRDefault="00A70AB6" w:rsidP="00A70AB6">
      <w:pPr>
        <w:pStyle w:val="Heading2"/>
      </w:pPr>
      <w:bookmarkStart w:id="7967" w:name="_Toc100005401"/>
      <w:r w:rsidRPr="009709C5">
        <w:t>B.9.2</w:t>
      </w:r>
      <w:r w:rsidRPr="009709C5">
        <w:tab/>
        <w:t>OFF power subtest</w:t>
      </w:r>
      <w:bookmarkEnd w:id="7967"/>
    </w:p>
    <w:p w14:paraId="740AF82D" w14:textId="77777777" w:rsidR="00A70AB6" w:rsidRPr="009709C5" w:rsidRDefault="00A70AB6" w:rsidP="00A70AB6">
      <w:r w:rsidRPr="009709C5">
        <w:t xml:space="preserve">MU threshold for </w:t>
      </w:r>
      <w:r w:rsidRPr="009709C5">
        <w:rPr>
          <w:lang w:eastAsia="ja-JP"/>
        </w:rPr>
        <w:t>EIRP</w:t>
      </w:r>
      <w:r w:rsidRPr="009709C5">
        <w:t xml:space="preserve"> measurements in the OFF power subtest in the Transmit ON/OFF time mask test case. The origin MU values for different test setups can be found in following subclauses.</w:t>
      </w:r>
    </w:p>
    <w:p w14:paraId="63DFC28B" w14:textId="77777777" w:rsidR="00A70AB6" w:rsidRPr="009709C5" w:rsidRDefault="00A70AB6" w:rsidP="00A70AB6">
      <w:pPr>
        <w:pStyle w:val="TH"/>
      </w:pPr>
      <w:r w:rsidRPr="009709C5">
        <w:t xml:space="preserve">Table B.9.2-1: MU threshold for </w:t>
      </w:r>
      <w:r w:rsidRPr="009709C5">
        <w:rPr>
          <w:lang w:eastAsia="ja-JP"/>
        </w:rPr>
        <w:t>EIRP</w:t>
      </w:r>
      <w:r w:rsidRPr="009709C5">
        <w:t xml:space="preserve"> measurement for </w:t>
      </w:r>
      <w:r w:rsidRPr="009709C5">
        <w:rPr>
          <w:lang w:eastAsia="ja-JP"/>
        </w:rPr>
        <w:t>Transmit OFF</w:t>
      </w:r>
      <w:r w:rsidRPr="009709C5">
        <w:t xml:space="preserve"> power</w:t>
      </w: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6"/>
        <w:gridCol w:w="1591"/>
        <w:gridCol w:w="1791"/>
        <w:gridCol w:w="1790"/>
      </w:tblGrid>
      <w:tr w:rsidR="00A70AB6" w:rsidRPr="009709C5" w14:paraId="3F9E22C7" w14:textId="77777777" w:rsidTr="00AC5F4B">
        <w:trPr>
          <w:jc w:val="center"/>
        </w:trPr>
        <w:tc>
          <w:tcPr>
            <w:tcW w:w="954" w:type="pct"/>
            <w:tcBorders>
              <w:top w:val="single" w:sz="4" w:space="0" w:color="auto"/>
              <w:left w:val="single" w:sz="4" w:space="0" w:color="auto"/>
              <w:bottom w:val="single" w:sz="4" w:space="0" w:color="auto"/>
              <w:right w:val="single" w:sz="4" w:space="0" w:color="auto"/>
            </w:tcBorders>
            <w:hideMark/>
          </w:tcPr>
          <w:p w14:paraId="1A37336D" w14:textId="77777777" w:rsidR="00A70AB6" w:rsidRPr="009709C5" w:rsidRDefault="00A70AB6" w:rsidP="00AC5F4B">
            <w:pPr>
              <w:pStyle w:val="TAH"/>
              <w:rPr>
                <w:lang w:eastAsia="fr-FR"/>
              </w:rPr>
            </w:pPr>
            <w:r w:rsidRPr="009709C5">
              <w:rPr>
                <w:lang w:eastAsia="fr-FR"/>
              </w:rPr>
              <w:t>Frequency</w:t>
            </w:r>
          </w:p>
        </w:tc>
        <w:tc>
          <w:tcPr>
            <w:tcW w:w="954" w:type="pct"/>
            <w:tcBorders>
              <w:top w:val="single" w:sz="4" w:space="0" w:color="auto"/>
              <w:left w:val="single" w:sz="4" w:space="0" w:color="auto"/>
              <w:bottom w:val="single" w:sz="4" w:space="0" w:color="auto"/>
              <w:right w:val="single" w:sz="4" w:space="0" w:color="auto"/>
            </w:tcBorders>
            <w:hideMark/>
          </w:tcPr>
          <w:p w14:paraId="52BCA9C6" w14:textId="77777777" w:rsidR="00A70AB6" w:rsidRPr="009709C5" w:rsidRDefault="00A70AB6" w:rsidP="00AC5F4B">
            <w:pPr>
              <w:pStyle w:val="TAH"/>
              <w:rPr>
                <w:lang w:eastAsia="fr-FR"/>
              </w:rPr>
            </w:pPr>
            <w:r w:rsidRPr="009709C5">
              <w:rPr>
                <w:lang w:eastAsia="fr-FR"/>
              </w:rPr>
              <w:t>CBW</w:t>
            </w:r>
          </w:p>
        </w:tc>
        <w:tc>
          <w:tcPr>
            <w:tcW w:w="951" w:type="pct"/>
            <w:tcBorders>
              <w:top w:val="single" w:sz="4" w:space="0" w:color="auto"/>
              <w:left w:val="single" w:sz="4" w:space="0" w:color="auto"/>
              <w:bottom w:val="single" w:sz="4" w:space="0" w:color="auto"/>
              <w:right w:val="single" w:sz="4" w:space="0" w:color="auto"/>
            </w:tcBorders>
            <w:hideMark/>
          </w:tcPr>
          <w:p w14:paraId="2AC9EE38" w14:textId="77777777" w:rsidR="00A70AB6" w:rsidRPr="009709C5" w:rsidRDefault="00A70AB6" w:rsidP="00AC5F4B">
            <w:pPr>
              <w:pStyle w:val="TAH"/>
              <w:rPr>
                <w:lang w:eastAsia="fr-FR"/>
              </w:rPr>
            </w:pPr>
            <w:r w:rsidRPr="009709C5">
              <w:rPr>
                <w:lang w:eastAsia="fr-FR"/>
              </w:rPr>
              <w:t>Power</w:t>
            </w:r>
          </w:p>
        </w:tc>
        <w:tc>
          <w:tcPr>
            <w:tcW w:w="1071" w:type="pct"/>
            <w:tcBorders>
              <w:top w:val="single" w:sz="4" w:space="0" w:color="auto"/>
              <w:left w:val="single" w:sz="4" w:space="0" w:color="auto"/>
              <w:bottom w:val="single" w:sz="4" w:space="0" w:color="auto"/>
              <w:right w:val="single" w:sz="4" w:space="0" w:color="auto"/>
            </w:tcBorders>
            <w:hideMark/>
          </w:tcPr>
          <w:p w14:paraId="1FC4934B" w14:textId="77777777" w:rsidR="00A70AB6" w:rsidRPr="009709C5" w:rsidRDefault="00A70AB6" w:rsidP="00AC5F4B">
            <w:pPr>
              <w:pStyle w:val="TAH"/>
              <w:rPr>
                <w:lang w:eastAsia="fr-FR"/>
              </w:rPr>
            </w:pPr>
            <w:r w:rsidRPr="009709C5">
              <w:rPr>
                <w:lang w:eastAsia="fr-FR"/>
              </w:rPr>
              <w:t>Threshold MU value for NTC [dB] (NOTE1)</w:t>
            </w:r>
          </w:p>
        </w:tc>
        <w:tc>
          <w:tcPr>
            <w:tcW w:w="1070" w:type="pct"/>
            <w:tcBorders>
              <w:top w:val="single" w:sz="4" w:space="0" w:color="auto"/>
              <w:left w:val="single" w:sz="4" w:space="0" w:color="auto"/>
              <w:bottom w:val="single" w:sz="4" w:space="0" w:color="auto"/>
              <w:right w:val="single" w:sz="4" w:space="0" w:color="auto"/>
            </w:tcBorders>
            <w:hideMark/>
          </w:tcPr>
          <w:p w14:paraId="53535985" w14:textId="77777777" w:rsidR="00A70AB6" w:rsidRPr="009709C5" w:rsidRDefault="00A70AB6" w:rsidP="00AC5F4B">
            <w:pPr>
              <w:pStyle w:val="TAH"/>
              <w:rPr>
                <w:lang w:eastAsia="fr-FR"/>
              </w:rPr>
            </w:pPr>
            <w:r w:rsidRPr="009709C5">
              <w:rPr>
                <w:lang w:eastAsia="fr-FR"/>
              </w:rPr>
              <w:t>Threshold MU value for ETC [dB] (NOTE1)</w:t>
            </w:r>
          </w:p>
        </w:tc>
      </w:tr>
      <w:tr w:rsidR="00A70AB6" w:rsidRPr="009709C5" w14:paraId="6ED66C7A" w14:textId="77777777" w:rsidTr="00AC5F4B">
        <w:trPr>
          <w:trHeight w:val="279"/>
          <w:jc w:val="center"/>
        </w:trPr>
        <w:tc>
          <w:tcPr>
            <w:tcW w:w="954" w:type="pct"/>
            <w:vMerge w:val="restart"/>
            <w:tcBorders>
              <w:top w:val="single" w:sz="4" w:space="0" w:color="auto"/>
              <w:left w:val="single" w:sz="4" w:space="0" w:color="auto"/>
              <w:bottom w:val="nil"/>
              <w:right w:val="single" w:sz="4" w:space="0" w:color="auto"/>
            </w:tcBorders>
            <w:hideMark/>
          </w:tcPr>
          <w:p w14:paraId="30A8EF81" w14:textId="77777777" w:rsidR="00A70AB6" w:rsidRPr="009709C5" w:rsidRDefault="00A70AB6" w:rsidP="00AC5F4B">
            <w:pPr>
              <w:pStyle w:val="TAC"/>
              <w:rPr>
                <w:lang w:eastAsia="fr-FR"/>
              </w:rPr>
            </w:pPr>
            <w:r w:rsidRPr="009709C5">
              <w:t>23.45GHz &lt;= f &lt;=</w:t>
            </w:r>
            <w:r w:rsidRPr="009709C5">
              <w:rPr>
                <w:lang w:eastAsia="fr-FR"/>
              </w:rPr>
              <w:t xml:space="preserve"> 32.125GHz</w:t>
            </w:r>
          </w:p>
        </w:tc>
        <w:tc>
          <w:tcPr>
            <w:tcW w:w="954" w:type="pct"/>
            <w:tcBorders>
              <w:top w:val="single" w:sz="4" w:space="0" w:color="auto"/>
              <w:left w:val="single" w:sz="4" w:space="0" w:color="auto"/>
              <w:bottom w:val="nil"/>
              <w:right w:val="single" w:sz="4" w:space="0" w:color="auto"/>
            </w:tcBorders>
            <w:hideMark/>
          </w:tcPr>
          <w:p w14:paraId="5BF8FF14" w14:textId="77777777" w:rsidR="00A70AB6" w:rsidRPr="009709C5" w:rsidRDefault="00A70AB6" w:rsidP="00AC5F4B">
            <w:pPr>
              <w:pStyle w:val="TAC"/>
              <w:rPr>
                <w:lang w:eastAsia="fr-FR"/>
              </w:rPr>
            </w:pPr>
            <w:r w:rsidRPr="009709C5">
              <w:rPr>
                <w:lang w:eastAsia="fr-FR"/>
              </w:rPr>
              <w:t>50MHz</w:t>
            </w:r>
          </w:p>
        </w:tc>
        <w:tc>
          <w:tcPr>
            <w:tcW w:w="951" w:type="pct"/>
            <w:vMerge w:val="restart"/>
            <w:tcBorders>
              <w:top w:val="single" w:sz="4" w:space="0" w:color="auto"/>
              <w:left w:val="single" w:sz="4" w:space="0" w:color="auto"/>
              <w:bottom w:val="nil"/>
              <w:right w:val="single" w:sz="4" w:space="0" w:color="auto"/>
            </w:tcBorders>
            <w:hideMark/>
          </w:tcPr>
          <w:p w14:paraId="7A5E8C96" w14:textId="77777777" w:rsidR="00A70AB6" w:rsidRPr="009709C5" w:rsidRDefault="00A70AB6" w:rsidP="00AC5F4B">
            <w:pPr>
              <w:pStyle w:val="TAC"/>
              <w:rPr>
                <w:lang w:eastAsia="fr-FR"/>
              </w:rPr>
            </w:pPr>
            <w:r w:rsidRPr="009709C5">
              <w:rPr>
                <w:lang w:eastAsia="fr-FR"/>
              </w:rPr>
              <w:t>P = Off Power</w:t>
            </w:r>
          </w:p>
        </w:tc>
        <w:tc>
          <w:tcPr>
            <w:tcW w:w="1071" w:type="pct"/>
            <w:vMerge w:val="restart"/>
            <w:tcBorders>
              <w:top w:val="single" w:sz="4" w:space="0" w:color="auto"/>
              <w:left w:val="single" w:sz="4" w:space="0" w:color="auto"/>
              <w:bottom w:val="single" w:sz="4" w:space="0" w:color="000000"/>
              <w:right w:val="single" w:sz="4" w:space="0" w:color="auto"/>
            </w:tcBorders>
            <w:hideMark/>
          </w:tcPr>
          <w:p w14:paraId="18444D08" w14:textId="77777777" w:rsidR="00A70AB6" w:rsidRPr="009709C5" w:rsidRDefault="00A70AB6" w:rsidP="00AC5F4B">
            <w:pPr>
              <w:pStyle w:val="TAC"/>
            </w:pPr>
            <w:r w:rsidRPr="009709C5">
              <w:t>6.15</w:t>
            </w:r>
          </w:p>
        </w:tc>
        <w:tc>
          <w:tcPr>
            <w:tcW w:w="1070" w:type="pct"/>
            <w:vMerge w:val="restart"/>
            <w:tcBorders>
              <w:top w:val="single" w:sz="4" w:space="0" w:color="auto"/>
              <w:left w:val="single" w:sz="4" w:space="0" w:color="auto"/>
              <w:bottom w:val="single" w:sz="4" w:space="0" w:color="000000"/>
              <w:right w:val="single" w:sz="4" w:space="0" w:color="auto"/>
            </w:tcBorders>
            <w:hideMark/>
          </w:tcPr>
          <w:p w14:paraId="0F4BED2C" w14:textId="77777777" w:rsidR="00A70AB6" w:rsidRPr="009709C5" w:rsidRDefault="00A70AB6" w:rsidP="00AC5F4B">
            <w:pPr>
              <w:pStyle w:val="TAC"/>
            </w:pPr>
            <w:r w:rsidRPr="009709C5">
              <w:t>6.41</w:t>
            </w:r>
          </w:p>
        </w:tc>
      </w:tr>
      <w:tr w:rsidR="00A70AB6" w:rsidRPr="009709C5" w14:paraId="61FDDFD0" w14:textId="77777777" w:rsidTr="00AC5F4B">
        <w:trPr>
          <w:trHeight w:val="70"/>
          <w:jc w:val="center"/>
        </w:trPr>
        <w:tc>
          <w:tcPr>
            <w:tcW w:w="0" w:type="auto"/>
            <w:vMerge/>
            <w:tcBorders>
              <w:top w:val="single" w:sz="4" w:space="0" w:color="auto"/>
              <w:left w:val="single" w:sz="4" w:space="0" w:color="auto"/>
              <w:bottom w:val="nil"/>
              <w:right w:val="single" w:sz="4" w:space="0" w:color="auto"/>
            </w:tcBorders>
            <w:vAlign w:val="center"/>
            <w:hideMark/>
          </w:tcPr>
          <w:p w14:paraId="330C66B4" w14:textId="77777777" w:rsidR="00A70AB6" w:rsidRPr="009709C5" w:rsidRDefault="00A70AB6" w:rsidP="00AC5F4B">
            <w:pPr>
              <w:spacing w:after="0"/>
              <w:rPr>
                <w:rFonts w:ascii="Arial" w:hAnsi="Arial"/>
                <w:sz w:val="18"/>
                <w:lang w:eastAsia="fr-FR"/>
              </w:rPr>
            </w:pPr>
          </w:p>
        </w:tc>
        <w:tc>
          <w:tcPr>
            <w:tcW w:w="954" w:type="pct"/>
            <w:tcBorders>
              <w:top w:val="single" w:sz="4" w:space="0" w:color="auto"/>
              <w:left w:val="single" w:sz="4" w:space="0" w:color="auto"/>
              <w:bottom w:val="single" w:sz="4" w:space="0" w:color="auto"/>
              <w:right w:val="single" w:sz="4" w:space="0" w:color="auto"/>
            </w:tcBorders>
            <w:hideMark/>
          </w:tcPr>
          <w:p w14:paraId="7DCCCDE5" w14:textId="77777777" w:rsidR="00A70AB6" w:rsidRPr="009709C5" w:rsidRDefault="00A70AB6" w:rsidP="00AC5F4B">
            <w:pPr>
              <w:pStyle w:val="TAC"/>
            </w:pPr>
            <w:r w:rsidRPr="009709C5">
              <w:rPr>
                <w:lang w:eastAsia="fr-FR"/>
              </w:rPr>
              <w:t>100MHz</w:t>
            </w:r>
          </w:p>
        </w:tc>
        <w:tc>
          <w:tcPr>
            <w:tcW w:w="0" w:type="auto"/>
            <w:vMerge/>
            <w:tcBorders>
              <w:top w:val="single" w:sz="4" w:space="0" w:color="auto"/>
              <w:left w:val="single" w:sz="4" w:space="0" w:color="auto"/>
              <w:bottom w:val="nil"/>
              <w:right w:val="single" w:sz="4" w:space="0" w:color="auto"/>
            </w:tcBorders>
            <w:vAlign w:val="center"/>
            <w:hideMark/>
          </w:tcPr>
          <w:p w14:paraId="3503C779" w14:textId="77777777" w:rsidR="00A70AB6" w:rsidRPr="009709C5" w:rsidRDefault="00A70AB6" w:rsidP="00AC5F4B">
            <w:pPr>
              <w:spacing w:after="0"/>
              <w:rPr>
                <w:rFonts w:ascii="Arial" w:hAnsi="Arial"/>
                <w:sz w:val="18"/>
                <w:lang w:eastAsia="fr-F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D083B68" w14:textId="77777777" w:rsidR="00A70AB6" w:rsidRPr="009709C5" w:rsidRDefault="00A70AB6" w:rsidP="00AC5F4B">
            <w:pPr>
              <w:spacing w:after="0"/>
              <w:rPr>
                <w:rFonts w:ascii="Arial" w:hAnsi="Arial"/>
                <w:sz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FDBE570" w14:textId="77777777" w:rsidR="00A70AB6" w:rsidRPr="009709C5" w:rsidRDefault="00A70AB6" w:rsidP="00AC5F4B">
            <w:pPr>
              <w:spacing w:after="0"/>
              <w:rPr>
                <w:rFonts w:ascii="Arial" w:hAnsi="Arial"/>
                <w:sz w:val="18"/>
              </w:rPr>
            </w:pPr>
          </w:p>
        </w:tc>
      </w:tr>
      <w:tr w:rsidR="00A70AB6" w:rsidRPr="009709C5" w14:paraId="144EBCAB" w14:textId="77777777" w:rsidTr="00AC5F4B">
        <w:trPr>
          <w:trHeight w:val="70"/>
          <w:jc w:val="center"/>
        </w:trPr>
        <w:tc>
          <w:tcPr>
            <w:tcW w:w="0" w:type="auto"/>
            <w:vMerge/>
            <w:tcBorders>
              <w:top w:val="single" w:sz="4" w:space="0" w:color="auto"/>
              <w:left w:val="single" w:sz="4" w:space="0" w:color="auto"/>
              <w:bottom w:val="nil"/>
              <w:right w:val="single" w:sz="4" w:space="0" w:color="auto"/>
            </w:tcBorders>
            <w:vAlign w:val="center"/>
            <w:hideMark/>
          </w:tcPr>
          <w:p w14:paraId="63801E94" w14:textId="77777777" w:rsidR="00A70AB6" w:rsidRPr="009709C5" w:rsidRDefault="00A70AB6" w:rsidP="00AC5F4B">
            <w:pPr>
              <w:spacing w:after="0"/>
              <w:rPr>
                <w:rFonts w:ascii="Arial" w:hAnsi="Arial"/>
                <w:sz w:val="18"/>
                <w:lang w:eastAsia="fr-FR"/>
              </w:rPr>
            </w:pPr>
          </w:p>
        </w:tc>
        <w:tc>
          <w:tcPr>
            <w:tcW w:w="954" w:type="pct"/>
            <w:tcBorders>
              <w:top w:val="single" w:sz="4" w:space="0" w:color="auto"/>
              <w:left w:val="single" w:sz="4" w:space="0" w:color="auto"/>
              <w:bottom w:val="single" w:sz="4" w:space="0" w:color="000000"/>
              <w:right w:val="single" w:sz="4" w:space="0" w:color="auto"/>
            </w:tcBorders>
            <w:hideMark/>
          </w:tcPr>
          <w:p w14:paraId="452202CF" w14:textId="77777777" w:rsidR="00A70AB6" w:rsidRPr="009709C5" w:rsidRDefault="00A70AB6" w:rsidP="00AC5F4B">
            <w:pPr>
              <w:pStyle w:val="TAC"/>
              <w:rPr>
                <w:lang w:eastAsia="fr-FR"/>
              </w:rPr>
            </w:pPr>
            <w:r w:rsidRPr="009709C5">
              <w:rPr>
                <w:lang w:eastAsia="fr-FR"/>
              </w:rPr>
              <w:t>200MHz</w:t>
            </w:r>
          </w:p>
        </w:tc>
        <w:tc>
          <w:tcPr>
            <w:tcW w:w="0" w:type="auto"/>
            <w:vMerge/>
            <w:tcBorders>
              <w:top w:val="single" w:sz="4" w:space="0" w:color="auto"/>
              <w:left w:val="single" w:sz="4" w:space="0" w:color="auto"/>
              <w:bottom w:val="nil"/>
              <w:right w:val="single" w:sz="4" w:space="0" w:color="auto"/>
            </w:tcBorders>
            <w:vAlign w:val="center"/>
            <w:hideMark/>
          </w:tcPr>
          <w:p w14:paraId="44D2A062" w14:textId="77777777" w:rsidR="00A70AB6" w:rsidRPr="009709C5" w:rsidRDefault="00A70AB6" w:rsidP="00AC5F4B">
            <w:pPr>
              <w:spacing w:after="0"/>
              <w:rPr>
                <w:rFonts w:ascii="Arial" w:hAnsi="Arial"/>
                <w:sz w:val="18"/>
                <w:lang w:eastAsia="fr-F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F5F99A1" w14:textId="77777777" w:rsidR="00A70AB6" w:rsidRPr="009709C5" w:rsidRDefault="00A70AB6" w:rsidP="00AC5F4B">
            <w:pPr>
              <w:spacing w:after="0"/>
              <w:rPr>
                <w:rFonts w:ascii="Arial" w:hAnsi="Arial"/>
                <w:sz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195A102" w14:textId="77777777" w:rsidR="00A70AB6" w:rsidRPr="009709C5" w:rsidRDefault="00A70AB6" w:rsidP="00AC5F4B">
            <w:pPr>
              <w:spacing w:after="0"/>
              <w:rPr>
                <w:rFonts w:ascii="Arial" w:hAnsi="Arial"/>
                <w:sz w:val="18"/>
              </w:rPr>
            </w:pPr>
          </w:p>
        </w:tc>
      </w:tr>
      <w:tr w:rsidR="00A70AB6" w:rsidRPr="009709C5" w14:paraId="37252321" w14:textId="77777777" w:rsidTr="00AC5F4B">
        <w:trPr>
          <w:jc w:val="center"/>
        </w:trPr>
        <w:tc>
          <w:tcPr>
            <w:tcW w:w="954" w:type="pct"/>
            <w:tcBorders>
              <w:top w:val="nil"/>
              <w:left w:val="single" w:sz="4" w:space="0" w:color="auto"/>
              <w:bottom w:val="single" w:sz="4" w:space="0" w:color="auto"/>
              <w:right w:val="single" w:sz="4" w:space="0" w:color="auto"/>
            </w:tcBorders>
          </w:tcPr>
          <w:p w14:paraId="2BA8B82D" w14:textId="77777777" w:rsidR="00A70AB6" w:rsidRPr="009709C5" w:rsidRDefault="00A70AB6" w:rsidP="00AC5F4B">
            <w:pPr>
              <w:pStyle w:val="TAC"/>
            </w:pPr>
          </w:p>
        </w:tc>
        <w:tc>
          <w:tcPr>
            <w:tcW w:w="954" w:type="pct"/>
            <w:tcBorders>
              <w:top w:val="single" w:sz="4" w:space="0" w:color="000000"/>
              <w:left w:val="single" w:sz="4" w:space="0" w:color="auto"/>
              <w:bottom w:val="single" w:sz="4" w:space="0" w:color="000000"/>
              <w:right w:val="single" w:sz="4" w:space="0" w:color="auto"/>
            </w:tcBorders>
            <w:hideMark/>
          </w:tcPr>
          <w:p w14:paraId="02AE57D7" w14:textId="77777777" w:rsidR="00A70AB6" w:rsidRPr="009709C5" w:rsidRDefault="00A70AB6" w:rsidP="00AC5F4B">
            <w:pPr>
              <w:pStyle w:val="TAC"/>
            </w:pPr>
            <w:r w:rsidRPr="009709C5">
              <w:rPr>
                <w:lang w:eastAsia="fr-FR"/>
              </w:rPr>
              <w:t>400MHz</w:t>
            </w:r>
          </w:p>
        </w:tc>
        <w:tc>
          <w:tcPr>
            <w:tcW w:w="951" w:type="pct"/>
            <w:tcBorders>
              <w:top w:val="nil"/>
              <w:left w:val="single" w:sz="4" w:space="0" w:color="auto"/>
              <w:bottom w:val="single" w:sz="4" w:space="0" w:color="000000"/>
              <w:right w:val="single" w:sz="4" w:space="0" w:color="auto"/>
            </w:tcBorders>
          </w:tcPr>
          <w:p w14:paraId="756C7D23" w14:textId="77777777" w:rsidR="00A70AB6" w:rsidRPr="009709C5" w:rsidRDefault="00A70AB6" w:rsidP="00AC5F4B">
            <w:pPr>
              <w:pStyle w:val="TAC"/>
              <w:rPr>
                <w:lang w:eastAsia="fr-F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09A419" w14:textId="77777777" w:rsidR="00A70AB6" w:rsidRPr="009709C5" w:rsidRDefault="00A70AB6" w:rsidP="00AC5F4B">
            <w:pPr>
              <w:spacing w:after="0"/>
              <w:rPr>
                <w:rFonts w:ascii="Arial" w:hAnsi="Arial"/>
                <w:sz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2E931B8" w14:textId="77777777" w:rsidR="00A70AB6" w:rsidRPr="009709C5" w:rsidRDefault="00A70AB6" w:rsidP="00AC5F4B">
            <w:pPr>
              <w:spacing w:after="0"/>
              <w:rPr>
                <w:rFonts w:ascii="Arial" w:hAnsi="Arial"/>
                <w:sz w:val="18"/>
              </w:rPr>
            </w:pPr>
          </w:p>
        </w:tc>
      </w:tr>
      <w:tr w:rsidR="00A70AB6" w:rsidRPr="009709C5" w14:paraId="01D8EBD9" w14:textId="77777777" w:rsidTr="00AC5F4B">
        <w:trPr>
          <w:trHeight w:val="70"/>
          <w:jc w:val="center"/>
        </w:trPr>
        <w:tc>
          <w:tcPr>
            <w:tcW w:w="954" w:type="pct"/>
            <w:vMerge w:val="restart"/>
            <w:tcBorders>
              <w:top w:val="single" w:sz="4" w:space="0" w:color="auto"/>
              <w:left w:val="single" w:sz="4" w:space="0" w:color="auto"/>
              <w:bottom w:val="nil"/>
              <w:right w:val="single" w:sz="4" w:space="0" w:color="auto"/>
            </w:tcBorders>
            <w:hideMark/>
          </w:tcPr>
          <w:p w14:paraId="26C1872D" w14:textId="77777777" w:rsidR="00A70AB6" w:rsidRPr="009709C5" w:rsidRDefault="00A70AB6" w:rsidP="00AC5F4B">
            <w:pPr>
              <w:pStyle w:val="TAC"/>
            </w:pPr>
            <w:r w:rsidRPr="009709C5">
              <w:rPr>
                <w:lang w:eastAsia="fr-FR"/>
              </w:rPr>
              <w:t>32.125GHz &lt; f &lt;= 40.8GHz</w:t>
            </w:r>
          </w:p>
        </w:tc>
        <w:tc>
          <w:tcPr>
            <w:tcW w:w="954" w:type="pct"/>
            <w:tcBorders>
              <w:top w:val="single" w:sz="4" w:space="0" w:color="000000"/>
              <w:left w:val="single" w:sz="4" w:space="0" w:color="auto"/>
              <w:bottom w:val="nil"/>
              <w:right w:val="single" w:sz="4" w:space="0" w:color="auto"/>
            </w:tcBorders>
            <w:hideMark/>
          </w:tcPr>
          <w:p w14:paraId="696B892F" w14:textId="77777777" w:rsidR="00A70AB6" w:rsidRPr="009709C5" w:rsidRDefault="00A70AB6" w:rsidP="00AC5F4B">
            <w:pPr>
              <w:pStyle w:val="TAC"/>
            </w:pPr>
            <w:r w:rsidRPr="009709C5">
              <w:rPr>
                <w:lang w:eastAsia="fr-FR"/>
              </w:rPr>
              <w:t>50MHz</w:t>
            </w:r>
          </w:p>
        </w:tc>
        <w:tc>
          <w:tcPr>
            <w:tcW w:w="951" w:type="pct"/>
            <w:vMerge w:val="restart"/>
            <w:tcBorders>
              <w:top w:val="single" w:sz="4" w:space="0" w:color="000000"/>
              <w:left w:val="single" w:sz="4" w:space="0" w:color="auto"/>
              <w:bottom w:val="nil"/>
              <w:right w:val="single" w:sz="4" w:space="0" w:color="auto"/>
            </w:tcBorders>
            <w:hideMark/>
          </w:tcPr>
          <w:p w14:paraId="5D7AC6FC" w14:textId="77777777" w:rsidR="00A70AB6" w:rsidRPr="009709C5" w:rsidRDefault="00A70AB6" w:rsidP="00AC5F4B">
            <w:pPr>
              <w:pStyle w:val="TAC"/>
              <w:rPr>
                <w:lang w:eastAsia="fr-FR"/>
              </w:rPr>
            </w:pPr>
            <w:r w:rsidRPr="009709C5">
              <w:rPr>
                <w:lang w:eastAsia="fr-FR"/>
              </w:rPr>
              <w:t>P = Off Power</w:t>
            </w:r>
          </w:p>
        </w:tc>
        <w:tc>
          <w:tcPr>
            <w:tcW w:w="1071" w:type="pct"/>
            <w:vMerge w:val="restart"/>
            <w:tcBorders>
              <w:top w:val="single" w:sz="4" w:space="0" w:color="000000"/>
              <w:left w:val="single" w:sz="4" w:space="0" w:color="auto"/>
              <w:bottom w:val="single" w:sz="4" w:space="0" w:color="auto"/>
              <w:right w:val="single" w:sz="4" w:space="0" w:color="auto"/>
            </w:tcBorders>
            <w:hideMark/>
          </w:tcPr>
          <w:p w14:paraId="4A309580" w14:textId="77777777" w:rsidR="00A70AB6" w:rsidRPr="009709C5" w:rsidRDefault="00A70AB6" w:rsidP="00AC5F4B">
            <w:pPr>
              <w:pStyle w:val="TAC"/>
            </w:pPr>
            <w:r w:rsidRPr="009709C5">
              <w:t>6.15</w:t>
            </w:r>
          </w:p>
        </w:tc>
        <w:tc>
          <w:tcPr>
            <w:tcW w:w="1070" w:type="pct"/>
            <w:vMerge w:val="restart"/>
            <w:tcBorders>
              <w:top w:val="single" w:sz="4" w:space="0" w:color="000000"/>
              <w:left w:val="single" w:sz="4" w:space="0" w:color="auto"/>
              <w:bottom w:val="single" w:sz="4" w:space="0" w:color="auto"/>
              <w:right w:val="single" w:sz="4" w:space="0" w:color="auto"/>
            </w:tcBorders>
            <w:hideMark/>
          </w:tcPr>
          <w:p w14:paraId="44E4352D" w14:textId="77777777" w:rsidR="00A70AB6" w:rsidRPr="009709C5" w:rsidRDefault="00A70AB6" w:rsidP="00AC5F4B">
            <w:pPr>
              <w:pStyle w:val="TAC"/>
            </w:pPr>
            <w:r w:rsidRPr="009709C5">
              <w:t>6.41</w:t>
            </w:r>
          </w:p>
        </w:tc>
      </w:tr>
      <w:tr w:rsidR="00A70AB6" w:rsidRPr="009709C5" w14:paraId="4F66A2D8" w14:textId="77777777" w:rsidTr="00AC5F4B">
        <w:trPr>
          <w:trHeight w:val="70"/>
          <w:jc w:val="center"/>
        </w:trPr>
        <w:tc>
          <w:tcPr>
            <w:tcW w:w="0" w:type="auto"/>
            <w:vMerge/>
            <w:tcBorders>
              <w:top w:val="single" w:sz="4" w:space="0" w:color="auto"/>
              <w:left w:val="single" w:sz="4" w:space="0" w:color="auto"/>
              <w:bottom w:val="nil"/>
              <w:right w:val="single" w:sz="4" w:space="0" w:color="auto"/>
            </w:tcBorders>
            <w:vAlign w:val="center"/>
            <w:hideMark/>
          </w:tcPr>
          <w:p w14:paraId="79DC97E7" w14:textId="77777777" w:rsidR="00A70AB6" w:rsidRPr="009709C5" w:rsidRDefault="00A70AB6" w:rsidP="00AC5F4B">
            <w:pPr>
              <w:spacing w:after="0"/>
              <w:rPr>
                <w:rFonts w:ascii="Arial" w:hAnsi="Arial"/>
                <w:sz w:val="18"/>
              </w:rPr>
            </w:pPr>
          </w:p>
        </w:tc>
        <w:tc>
          <w:tcPr>
            <w:tcW w:w="954" w:type="pct"/>
            <w:tcBorders>
              <w:top w:val="single" w:sz="4" w:space="0" w:color="000000"/>
              <w:left w:val="single" w:sz="4" w:space="0" w:color="auto"/>
              <w:bottom w:val="nil"/>
              <w:right w:val="single" w:sz="4" w:space="0" w:color="auto"/>
            </w:tcBorders>
            <w:hideMark/>
          </w:tcPr>
          <w:p w14:paraId="1EBC8257" w14:textId="77777777" w:rsidR="00A70AB6" w:rsidRPr="009709C5" w:rsidRDefault="00A70AB6" w:rsidP="00AC5F4B">
            <w:pPr>
              <w:pStyle w:val="TAC"/>
            </w:pPr>
            <w:r w:rsidRPr="009709C5">
              <w:rPr>
                <w:lang w:eastAsia="fr-FR"/>
              </w:rPr>
              <w:t>100MHz</w:t>
            </w:r>
          </w:p>
        </w:tc>
        <w:tc>
          <w:tcPr>
            <w:tcW w:w="0" w:type="auto"/>
            <w:vMerge/>
            <w:tcBorders>
              <w:top w:val="single" w:sz="4" w:space="0" w:color="000000"/>
              <w:left w:val="single" w:sz="4" w:space="0" w:color="auto"/>
              <w:bottom w:val="nil"/>
              <w:right w:val="single" w:sz="4" w:space="0" w:color="auto"/>
            </w:tcBorders>
            <w:vAlign w:val="center"/>
            <w:hideMark/>
          </w:tcPr>
          <w:p w14:paraId="40E1131B" w14:textId="77777777" w:rsidR="00A70AB6" w:rsidRPr="009709C5" w:rsidRDefault="00A70AB6" w:rsidP="00AC5F4B">
            <w:pPr>
              <w:spacing w:after="0"/>
              <w:rPr>
                <w:rFonts w:ascii="Arial" w:hAnsi="Arial"/>
                <w:sz w:val="18"/>
                <w:lang w:eastAsia="fr-FR"/>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15A6C1F0" w14:textId="77777777" w:rsidR="00A70AB6" w:rsidRPr="009709C5" w:rsidRDefault="00A70AB6" w:rsidP="00AC5F4B">
            <w:pPr>
              <w:spacing w:after="0"/>
              <w:rPr>
                <w:rFonts w:ascii="Arial" w:hAnsi="Arial"/>
                <w:sz w:val="18"/>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396AC079" w14:textId="77777777" w:rsidR="00A70AB6" w:rsidRPr="009709C5" w:rsidRDefault="00A70AB6" w:rsidP="00AC5F4B">
            <w:pPr>
              <w:spacing w:after="0"/>
              <w:rPr>
                <w:rFonts w:ascii="Arial" w:hAnsi="Arial"/>
                <w:sz w:val="18"/>
              </w:rPr>
            </w:pPr>
          </w:p>
        </w:tc>
      </w:tr>
      <w:tr w:rsidR="00A70AB6" w:rsidRPr="009709C5" w14:paraId="6C6F2BBB" w14:textId="77777777" w:rsidTr="00AC5F4B">
        <w:trPr>
          <w:trHeight w:val="70"/>
          <w:jc w:val="center"/>
        </w:trPr>
        <w:tc>
          <w:tcPr>
            <w:tcW w:w="0" w:type="auto"/>
            <w:vMerge/>
            <w:tcBorders>
              <w:top w:val="single" w:sz="4" w:space="0" w:color="auto"/>
              <w:left w:val="single" w:sz="4" w:space="0" w:color="auto"/>
              <w:bottom w:val="nil"/>
              <w:right w:val="single" w:sz="4" w:space="0" w:color="auto"/>
            </w:tcBorders>
            <w:vAlign w:val="center"/>
            <w:hideMark/>
          </w:tcPr>
          <w:p w14:paraId="2F821DD9" w14:textId="77777777" w:rsidR="00A70AB6" w:rsidRPr="009709C5" w:rsidRDefault="00A70AB6" w:rsidP="00AC5F4B">
            <w:pPr>
              <w:spacing w:after="0"/>
              <w:rPr>
                <w:rFonts w:ascii="Arial" w:hAnsi="Arial"/>
                <w:sz w:val="18"/>
              </w:rPr>
            </w:pPr>
          </w:p>
        </w:tc>
        <w:tc>
          <w:tcPr>
            <w:tcW w:w="954" w:type="pct"/>
            <w:tcBorders>
              <w:top w:val="single" w:sz="4" w:space="0" w:color="000000"/>
              <w:left w:val="single" w:sz="4" w:space="0" w:color="auto"/>
              <w:bottom w:val="single" w:sz="4" w:space="0" w:color="000000"/>
              <w:right w:val="single" w:sz="4" w:space="0" w:color="auto"/>
            </w:tcBorders>
            <w:hideMark/>
          </w:tcPr>
          <w:p w14:paraId="2DBFDE75" w14:textId="77777777" w:rsidR="00A70AB6" w:rsidRPr="009709C5" w:rsidRDefault="00A70AB6" w:rsidP="00AC5F4B">
            <w:pPr>
              <w:pStyle w:val="TAC"/>
              <w:rPr>
                <w:lang w:eastAsia="fr-FR"/>
              </w:rPr>
            </w:pPr>
            <w:r w:rsidRPr="009709C5">
              <w:rPr>
                <w:lang w:eastAsia="fr-FR"/>
              </w:rPr>
              <w:t>200MHz</w:t>
            </w:r>
          </w:p>
        </w:tc>
        <w:tc>
          <w:tcPr>
            <w:tcW w:w="0" w:type="auto"/>
            <w:vMerge/>
            <w:tcBorders>
              <w:top w:val="single" w:sz="4" w:space="0" w:color="000000"/>
              <w:left w:val="single" w:sz="4" w:space="0" w:color="auto"/>
              <w:bottom w:val="nil"/>
              <w:right w:val="single" w:sz="4" w:space="0" w:color="auto"/>
            </w:tcBorders>
            <w:vAlign w:val="center"/>
            <w:hideMark/>
          </w:tcPr>
          <w:p w14:paraId="34C5F310" w14:textId="77777777" w:rsidR="00A70AB6" w:rsidRPr="009709C5" w:rsidRDefault="00A70AB6" w:rsidP="00AC5F4B">
            <w:pPr>
              <w:spacing w:after="0"/>
              <w:rPr>
                <w:rFonts w:ascii="Arial" w:hAnsi="Arial"/>
                <w:sz w:val="18"/>
                <w:lang w:eastAsia="fr-FR"/>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290A8E5F" w14:textId="77777777" w:rsidR="00A70AB6" w:rsidRPr="009709C5" w:rsidRDefault="00A70AB6" w:rsidP="00AC5F4B">
            <w:pPr>
              <w:spacing w:after="0"/>
              <w:rPr>
                <w:rFonts w:ascii="Arial" w:hAnsi="Arial"/>
                <w:sz w:val="18"/>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15049906" w14:textId="77777777" w:rsidR="00A70AB6" w:rsidRPr="009709C5" w:rsidRDefault="00A70AB6" w:rsidP="00AC5F4B">
            <w:pPr>
              <w:spacing w:after="0"/>
              <w:rPr>
                <w:rFonts w:ascii="Arial" w:hAnsi="Arial"/>
                <w:sz w:val="18"/>
              </w:rPr>
            </w:pPr>
          </w:p>
        </w:tc>
      </w:tr>
      <w:tr w:rsidR="00A70AB6" w:rsidRPr="009709C5" w14:paraId="7FA2F832" w14:textId="77777777" w:rsidTr="00AC5F4B">
        <w:trPr>
          <w:jc w:val="center"/>
        </w:trPr>
        <w:tc>
          <w:tcPr>
            <w:tcW w:w="954" w:type="pct"/>
            <w:tcBorders>
              <w:top w:val="nil"/>
              <w:left w:val="single" w:sz="4" w:space="0" w:color="auto"/>
              <w:bottom w:val="single" w:sz="4" w:space="0" w:color="auto"/>
              <w:right w:val="single" w:sz="4" w:space="0" w:color="auto"/>
            </w:tcBorders>
          </w:tcPr>
          <w:p w14:paraId="7FED99BE" w14:textId="77777777" w:rsidR="00A70AB6" w:rsidRPr="009709C5" w:rsidRDefault="00A70AB6" w:rsidP="00AC5F4B">
            <w:pPr>
              <w:pStyle w:val="TAC"/>
              <w:rPr>
                <w:lang w:eastAsia="fr-FR"/>
              </w:rPr>
            </w:pPr>
          </w:p>
        </w:tc>
        <w:tc>
          <w:tcPr>
            <w:tcW w:w="954" w:type="pct"/>
            <w:tcBorders>
              <w:top w:val="single" w:sz="4" w:space="0" w:color="000000"/>
              <w:left w:val="single" w:sz="4" w:space="0" w:color="auto"/>
              <w:bottom w:val="single" w:sz="4" w:space="0" w:color="auto"/>
              <w:right w:val="single" w:sz="4" w:space="0" w:color="auto"/>
            </w:tcBorders>
            <w:hideMark/>
          </w:tcPr>
          <w:p w14:paraId="5930151E" w14:textId="77777777" w:rsidR="00A70AB6" w:rsidRPr="009709C5" w:rsidRDefault="00A70AB6" w:rsidP="00AC5F4B">
            <w:pPr>
              <w:pStyle w:val="TAC"/>
              <w:rPr>
                <w:lang w:eastAsia="fr-FR"/>
              </w:rPr>
            </w:pPr>
            <w:r w:rsidRPr="009709C5">
              <w:rPr>
                <w:lang w:eastAsia="fr-FR"/>
              </w:rPr>
              <w:t>400MHz</w:t>
            </w:r>
          </w:p>
        </w:tc>
        <w:tc>
          <w:tcPr>
            <w:tcW w:w="951" w:type="pct"/>
            <w:tcBorders>
              <w:top w:val="nil"/>
              <w:left w:val="single" w:sz="4" w:space="0" w:color="auto"/>
              <w:bottom w:val="single" w:sz="4" w:space="0" w:color="auto"/>
              <w:right w:val="single" w:sz="4" w:space="0" w:color="auto"/>
            </w:tcBorders>
          </w:tcPr>
          <w:p w14:paraId="24A70CEC" w14:textId="77777777" w:rsidR="00A70AB6" w:rsidRPr="009709C5" w:rsidRDefault="00A70AB6" w:rsidP="00AC5F4B">
            <w:pPr>
              <w:pStyle w:val="TAC"/>
              <w:rPr>
                <w:lang w:eastAsia="fr-FR"/>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37A7783A" w14:textId="77777777" w:rsidR="00A70AB6" w:rsidRPr="009709C5" w:rsidRDefault="00A70AB6" w:rsidP="00AC5F4B">
            <w:pPr>
              <w:spacing w:after="0"/>
              <w:rPr>
                <w:rFonts w:ascii="Arial" w:hAnsi="Arial"/>
                <w:sz w:val="18"/>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2EBC0F48" w14:textId="77777777" w:rsidR="00A70AB6" w:rsidRPr="009709C5" w:rsidRDefault="00A70AB6" w:rsidP="00AC5F4B">
            <w:pPr>
              <w:spacing w:after="0"/>
              <w:rPr>
                <w:rFonts w:ascii="Arial" w:hAnsi="Arial"/>
                <w:sz w:val="18"/>
              </w:rPr>
            </w:pPr>
          </w:p>
        </w:tc>
      </w:tr>
      <w:tr w:rsidR="00A70AB6" w:rsidRPr="009709C5" w14:paraId="0D10DD1B" w14:textId="77777777" w:rsidTr="00AC5F4B">
        <w:trPr>
          <w:jc w:val="center"/>
        </w:trPr>
        <w:tc>
          <w:tcPr>
            <w:tcW w:w="1" w:type="pct"/>
            <w:gridSpan w:val="5"/>
            <w:tcBorders>
              <w:top w:val="nil"/>
              <w:left w:val="single" w:sz="4" w:space="0" w:color="auto"/>
              <w:bottom w:val="single" w:sz="4" w:space="0" w:color="auto"/>
              <w:right w:val="single" w:sz="4" w:space="0" w:color="auto"/>
            </w:tcBorders>
            <w:hideMark/>
          </w:tcPr>
          <w:p w14:paraId="2A189B77" w14:textId="77777777" w:rsidR="00A70AB6" w:rsidRPr="009709C5" w:rsidRDefault="00A70AB6" w:rsidP="00AC5F4B">
            <w:pPr>
              <w:pStyle w:val="TAN"/>
              <w:tabs>
                <w:tab w:val="left" w:pos="4607"/>
              </w:tabs>
              <w:rPr>
                <w:lang w:eastAsia="fr-FR"/>
              </w:rPr>
            </w:pPr>
            <w:r w:rsidRPr="009709C5">
              <w:rPr>
                <w:lang w:eastAsia="fr-FR"/>
              </w:rPr>
              <w:t>NOTE 1:</w:t>
            </w:r>
            <w:r w:rsidRPr="009709C5">
              <w:rPr>
                <w:lang w:eastAsia="fr-FR"/>
              </w:rPr>
              <w:tab/>
              <w:t xml:space="preserve">Total Expanded MU for IFF for Quiet Zone size </w:t>
            </w:r>
            <w:r w:rsidRPr="009709C5">
              <w:rPr>
                <w:rFonts w:cs="Arial"/>
                <w:lang w:eastAsia="fr-FR"/>
              </w:rPr>
              <w:t>≤</w:t>
            </w:r>
            <w:r w:rsidRPr="009709C5">
              <w:rPr>
                <w:lang w:eastAsia="fr-FR"/>
              </w:rPr>
              <w:t xml:space="preserve"> 30cm in Table B.8.2-4 for PC3 UEs</w:t>
            </w:r>
          </w:p>
        </w:tc>
      </w:tr>
    </w:tbl>
    <w:p w14:paraId="5AFF031D" w14:textId="77777777" w:rsidR="00A70AB6" w:rsidRPr="009709C5" w:rsidRDefault="00A70AB6" w:rsidP="00A70AB6"/>
    <w:p w14:paraId="0427531E" w14:textId="77777777" w:rsidR="00A70AB6" w:rsidRPr="009709C5" w:rsidRDefault="00A70AB6" w:rsidP="00A70AB6">
      <w:pPr>
        <w:pStyle w:val="Heading3"/>
      </w:pPr>
      <w:bookmarkStart w:id="7968" w:name="_Toc100005402"/>
      <w:r w:rsidRPr="009709C5">
        <w:lastRenderedPageBreak/>
        <w:t>B.9.2.1</w:t>
      </w:r>
      <w:r w:rsidRPr="009709C5">
        <w:tab/>
        <w:t>Uncertainty budget format and assessment for DFF</w:t>
      </w:r>
      <w:bookmarkEnd w:id="7968"/>
    </w:p>
    <w:p w14:paraId="73AC68BB" w14:textId="77777777" w:rsidR="00A70AB6" w:rsidRPr="009709C5" w:rsidRDefault="00A70AB6" w:rsidP="00A70AB6">
      <w:r w:rsidRPr="009709C5">
        <w:t>FFS</w:t>
      </w:r>
    </w:p>
    <w:p w14:paraId="383ACF09" w14:textId="77777777" w:rsidR="00A70AB6" w:rsidRPr="009709C5" w:rsidRDefault="00A70AB6" w:rsidP="00A70AB6">
      <w:pPr>
        <w:pStyle w:val="Heading3"/>
      </w:pPr>
      <w:bookmarkStart w:id="7969" w:name="_Toc100005403"/>
      <w:r w:rsidRPr="009709C5">
        <w:t>B.9.2.2</w:t>
      </w:r>
      <w:r w:rsidRPr="009709C5">
        <w:tab/>
        <w:t>Uncertainty budget format and assessment for IFF</w:t>
      </w:r>
      <w:bookmarkEnd w:id="7969"/>
    </w:p>
    <w:p w14:paraId="432564E9" w14:textId="77777777" w:rsidR="00A70AB6" w:rsidRPr="009709C5" w:rsidRDefault="00A70AB6" w:rsidP="00A70AB6">
      <w:r w:rsidRPr="009709C5">
        <w:t>The uncertainty contributions that may impact the overall MU value are listed in Table B.</w:t>
      </w:r>
      <w:r w:rsidRPr="009709C5">
        <w:rPr>
          <w:lang w:eastAsia="ja-JP"/>
        </w:rPr>
        <w:t>9.2</w:t>
      </w:r>
      <w:r w:rsidRPr="009709C5">
        <w:t>.2-1.</w:t>
      </w:r>
    </w:p>
    <w:p w14:paraId="0C9D13EB" w14:textId="77777777" w:rsidR="00A70AB6" w:rsidRPr="009709C5" w:rsidRDefault="00A70AB6" w:rsidP="00A70AB6">
      <w:pPr>
        <w:pStyle w:val="TH"/>
      </w:pPr>
      <w:r w:rsidRPr="009709C5">
        <w:t xml:space="preserve">Table </w:t>
      </w:r>
      <w:r w:rsidRPr="009709C5">
        <w:rPr>
          <w:lang w:eastAsia="ja-JP"/>
        </w:rPr>
        <w:t>B.9.2.2-</w:t>
      </w:r>
      <w:r w:rsidRPr="009709C5">
        <w:rPr>
          <w:lang w:eastAsia="sv-SE"/>
        </w:rPr>
        <w:t>1</w:t>
      </w:r>
      <w:r w:rsidRPr="009709C5">
        <w:t>: Uncertainty contributions for EIRP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A70AB6" w:rsidRPr="009709C5" w14:paraId="7A9BE9EC"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11C69D" w14:textId="77777777" w:rsidR="00A70AB6" w:rsidRPr="009709C5" w:rsidRDefault="00A70AB6" w:rsidP="00AC5F4B">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1FD16E8" w14:textId="77777777" w:rsidR="00A70AB6" w:rsidRPr="009709C5" w:rsidRDefault="00A70AB6" w:rsidP="00AC5F4B">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056479A9" w14:textId="77777777" w:rsidR="00A70AB6" w:rsidRPr="009709C5" w:rsidRDefault="00A70AB6" w:rsidP="00AC5F4B">
            <w:pPr>
              <w:pStyle w:val="TAH"/>
            </w:pPr>
            <w:r w:rsidRPr="009709C5">
              <w:t>Details in annex</w:t>
            </w:r>
          </w:p>
        </w:tc>
      </w:tr>
      <w:tr w:rsidR="00A70AB6" w:rsidRPr="009709C5" w14:paraId="5EC1E143" w14:textId="77777777" w:rsidTr="00AC5F4B">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A69FAA8" w14:textId="77777777" w:rsidR="00A70AB6" w:rsidRPr="009709C5" w:rsidRDefault="00A70AB6" w:rsidP="00AC5F4B">
            <w:pPr>
              <w:pStyle w:val="TAH"/>
            </w:pPr>
            <w:r w:rsidRPr="009709C5">
              <w:t>Stage 2: DUT measurement</w:t>
            </w:r>
          </w:p>
        </w:tc>
      </w:tr>
      <w:tr w:rsidR="00A70AB6" w:rsidRPr="009709C5" w14:paraId="54964F1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EBA633" w14:textId="77777777" w:rsidR="00A70AB6" w:rsidRPr="009709C5" w:rsidRDefault="00A70AB6" w:rsidP="00AC5F4B">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153CAB8" w14:textId="77777777" w:rsidR="00A70AB6" w:rsidRPr="009709C5" w:rsidRDefault="00A70AB6" w:rsidP="00AC5F4B">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4694C6AA" w14:textId="77777777" w:rsidR="00A70AB6" w:rsidRPr="009709C5" w:rsidRDefault="00A70AB6" w:rsidP="00AC5F4B">
            <w:pPr>
              <w:pStyle w:val="TAC"/>
              <w:outlineLvl w:val="0"/>
              <w:rPr>
                <w:lang w:eastAsia="ja-JP"/>
              </w:rPr>
            </w:pPr>
            <w:r w:rsidRPr="009709C5">
              <w:t>B.2.2.1</w:t>
            </w:r>
          </w:p>
        </w:tc>
      </w:tr>
      <w:tr w:rsidR="00A70AB6" w:rsidRPr="009709C5" w14:paraId="241BDA07"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564C4FA" w14:textId="77777777" w:rsidR="00A70AB6" w:rsidRPr="009709C5" w:rsidRDefault="00A70AB6" w:rsidP="00AC5F4B">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5E57753" w14:textId="77777777" w:rsidR="00A70AB6" w:rsidRPr="009709C5" w:rsidRDefault="00A70AB6" w:rsidP="00AC5F4B">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6F1F7015" w14:textId="77777777" w:rsidR="00A70AB6" w:rsidRPr="009709C5" w:rsidRDefault="00A70AB6" w:rsidP="00AC5F4B">
            <w:pPr>
              <w:pStyle w:val="TAC"/>
            </w:pPr>
            <w:r w:rsidRPr="009709C5">
              <w:t>B.2.2.2</w:t>
            </w:r>
          </w:p>
        </w:tc>
      </w:tr>
      <w:tr w:rsidR="00A70AB6" w:rsidRPr="009709C5" w14:paraId="61B2017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8816E2" w14:textId="77777777" w:rsidR="00A70AB6" w:rsidRPr="009709C5" w:rsidRDefault="00A70AB6" w:rsidP="00AC5F4B">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0EE2BBDD" w14:textId="77777777" w:rsidR="00A70AB6" w:rsidRPr="009709C5" w:rsidRDefault="00A70AB6" w:rsidP="00AC5F4B">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2B4DC602" w14:textId="77777777" w:rsidR="00A70AB6" w:rsidRPr="009709C5" w:rsidRDefault="00A70AB6" w:rsidP="00AC5F4B">
            <w:pPr>
              <w:pStyle w:val="TAC"/>
            </w:pPr>
            <w:r w:rsidRPr="009709C5">
              <w:t>B.2.2.3</w:t>
            </w:r>
          </w:p>
        </w:tc>
      </w:tr>
      <w:tr w:rsidR="00A70AB6" w:rsidRPr="009709C5" w14:paraId="6166E8FB"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EED154" w14:textId="77777777" w:rsidR="00A70AB6" w:rsidRPr="009709C5" w:rsidRDefault="00A70AB6" w:rsidP="00AC5F4B">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58E1459A" w14:textId="77777777" w:rsidR="00A70AB6" w:rsidRPr="009709C5" w:rsidRDefault="00A70AB6" w:rsidP="00AC5F4B">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553806BA" w14:textId="77777777" w:rsidR="00A70AB6" w:rsidRPr="009709C5" w:rsidRDefault="00A70AB6" w:rsidP="00AC5F4B">
            <w:pPr>
              <w:pStyle w:val="TAC"/>
              <w:rPr>
                <w:lang w:eastAsia="ja-JP"/>
              </w:rPr>
            </w:pPr>
            <w:r w:rsidRPr="009709C5">
              <w:t>B.2.2.4</w:t>
            </w:r>
          </w:p>
        </w:tc>
      </w:tr>
      <w:tr w:rsidR="00A70AB6" w:rsidRPr="009709C5" w14:paraId="1144252C"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404D61A" w14:textId="77777777" w:rsidR="00A70AB6" w:rsidRPr="009709C5" w:rsidRDefault="00A70AB6" w:rsidP="00AC5F4B">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08967306" w14:textId="77777777" w:rsidR="00A70AB6" w:rsidRPr="009709C5" w:rsidRDefault="00A70AB6" w:rsidP="00AC5F4B">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0EC75CEA" w14:textId="77777777" w:rsidR="00A70AB6" w:rsidRPr="009709C5" w:rsidRDefault="00A70AB6" w:rsidP="00AC5F4B">
            <w:pPr>
              <w:pStyle w:val="TAC"/>
            </w:pPr>
            <w:r w:rsidRPr="009709C5">
              <w:t>B.2.2.5</w:t>
            </w:r>
          </w:p>
        </w:tc>
      </w:tr>
      <w:tr w:rsidR="00A70AB6" w:rsidRPr="009709C5" w14:paraId="2D287EF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52CA3E" w14:textId="77777777" w:rsidR="00A70AB6" w:rsidRPr="009709C5" w:rsidRDefault="00A70AB6" w:rsidP="00AC5F4B">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4925B4BE" w14:textId="77777777" w:rsidR="00A70AB6" w:rsidRPr="009709C5" w:rsidRDefault="00A70AB6" w:rsidP="00AC5F4B">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4693BF8E" w14:textId="77777777" w:rsidR="00A70AB6" w:rsidRPr="009709C5" w:rsidRDefault="00A70AB6" w:rsidP="00AC5F4B">
            <w:pPr>
              <w:pStyle w:val="TAC"/>
              <w:rPr>
                <w:lang w:eastAsia="ja-JP"/>
              </w:rPr>
            </w:pPr>
            <w:r w:rsidRPr="009709C5">
              <w:t>B.2.2.6</w:t>
            </w:r>
          </w:p>
        </w:tc>
      </w:tr>
      <w:tr w:rsidR="00A70AB6" w:rsidRPr="009709C5" w14:paraId="63F2DCBF"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9B44B7" w14:textId="77777777" w:rsidR="00A70AB6" w:rsidRPr="009709C5" w:rsidRDefault="00A70AB6" w:rsidP="00AC5F4B">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30A7CD70" w14:textId="77777777" w:rsidR="00A70AB6" w:rsidRPr="009709C5" w:rsidRDefault="00A70AB6" w:rsidP="00AC5F4B">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30811AEE" w14:textId="77777777" w:rsidR="00A70AB6" w:rsidRPr="009709C5" w:rsidRDefault="00A70AB6" w:rsidP="00AC5F4B">
            <w:pPr>
              <w:pStyle w:val="TAC"/>
              <w:rPr>
                <w:lang w:eastAsia="ja-JP"/>
              </w:rPr>
            </w:pPr>
            <w:r w:rsidRPr="009709C5">
              <w:t>B.2.2.7</w:t>
            </w:r>
          </w:p>
        </w:tc>
      </w:tr>
      <w:tr w:rsidR="00A70AB6" w:rsidRPr="009709C5" w14:paraId="4EA97DBC"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70B85BE" w14:textId="77777777" w:rsidR="00A70AB6" w:rsidRPr="009709C5" w:rsidRDefault="00A70AB6" w:rsidP="00AC5F4B">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016BB9E" w14:textId="77777777" w:rsidR="00A70AB6" w:rsidRPr="009709C5" w:rsidRDefault="00A70AB6" w:rsidP="00AC5F4B">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53285DF6" w14:textId="77777777" w:rsidR="00A70AB6" w:rsidRPr="009709C5" w:rsidRDefault="00A70AB6" w:rsidP="00AC5F4B">
            <w:pPr>
              <w:pStyle w:val="TAC"/>
              <w:rPr>
                <w:lang w:eastAsia="ja-JP"/>
              </w:rPr>
            </w:pPr>
            <w:r w:rsidRPr="009709C5">
              <w:t>B.2.2.8</w:t>
            </w:r>
          </w:p>
        </w:tc>
      </w:tr>
      <w:tr w:rsidR="00A70AB6" w:rsidRPr="009709C5" w14:paraId="49AF89CA"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7496731" w14:textId="77777777" w:rsidR="00A70AB6" w:rsidRPr="009709C5" w:rsidRDefault="00A70AB6" w:rsidP="00AC5F4B">
            <w:pPr>
              <w:pStyle w:val="TAL"/>
              <w:rPr>
                <w:lang w:eastAsia="ja-JP"/>
              </w:rPr>
            </w:pPr>
            <w:r w:rsidRPr="009709C5">
              <w:t>9</w:t>
            </w:r>
          </w:p>
        </w:tc>
        <w:tc>
          <w:tcPr>
            <w:tcW w:w="3695" w:type="pct"/>
            <w:tcBorders>
              <w:top w:val="single" w:sz="6" w:space="0" w:color="auto"/>
              <w:left w:val="single" w:sz="6" w:space="0" w:color="auto"/>
              <w:bottom w:val="single" w:sz="6" w:space="0" w:color="auto"/>
              <w:right w:val="single" w:sz="6" w:space="0" w:color="auto"/>
            </w:tcBorders>
            <w:vAlign w:val="center"/>
          </w:tcPr>
          <w:p w14:paraId="3608B119" w14:textId="77777777" w:rsidR="00A70AB6" w:rsidRPr="009709C5" w:rsidRDefault="00A70AB6" w:rsidP="00AC5F4B">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067ECDF3" w14:textId="77777777" w:rsidR="00A70AB6" w:rsidRPr="009709C5" w:rsidRDefault="00A70AB6" w:rsidP="00AC5F4B">
            <w:pPr>
              <w:pStyle w:val="TAC"/>
              <w:rPr>
                <w:lang w:eastAsia="ja-JP"/>
              </w:rPr>
            </w:pPr>
            <w:r w:rsidRPr="009709C5">
              <w:t>B.2.2.9</w:t>
            </w:r>
          </w:p>
        </w:tc>
      </w:tr>
      <w:tr w:rsidR="00A70AB6" w:rsidRPr="009709C5" w14:paraId="44447E6E"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45F228" w14:textId="77777777" w:rsidR="00A70AB6" w:rsidRPr="009709C5" w:rsidRDefault="00A70AB6" w:rsidP="00AC5F4B">
            <w:pPr>
              <w:pStyle w:val="TAL"/>
            </w:pPr>
            <w:r w:rsidRPr="009709C5">
              <w:t>10</w:t>
            </w:r>
          </w:p>
        </w:tc>
        <w:tc>
          <w:tcPr>
            <w:tcW w:w="3695" w:type="pct"/>
            <w:tcBorders>
              <w:top w:val="single" w:sz="6" w:space="0" w:color="auto"/>
              <w:left w:val="single" w:sz="6" w:space="0" w:color="auto"/>
              <w:bottom w:val="single" w:sz="6" w:space="0" w:color="auto"/>
              <w:right w:val="single" w:sz="6" w:space="0" w:color="auto"/>
            </w:tcBorders>
            <w:vAlign w:val="center"/>
          </w:tcPr>
          <w:p w14:paraId="0C67D854" w14:textId="77777777" w:rsidR="00A70AB6" w:rsidRPr="009709C5" w:rsidRDefault="00A70AB6" w:rsidP="00AC5F4B">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06E2C24B" w14:textId="77777777" w:rsidR="00A70AB6" w:rsidRPr="009709C5" w:rsidRDefault="00A70AB6" w:rsidP="00AC5F4B">
            <w:pPr>
              <w:pStyle w:val="TAC"/>
              <w:rPr>
                <w:lang w:eastAsia="ja-JP"/>
              </w:rPr>
            </w:pPr>
            <w:r w:rsidRPr="009709C5">
              <w:t>B.2.2.10</w:t>
            </w:r>
          </w:p>
        </w:tc>
      </w:tr>
      <w:tr w:rsidR="00A70AB6" w:rsidRPr="009709C5" w14:paraId="3DFD20DB"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2B30ADF" w14:textId="77777777" w:rsidR="00A70AB6" w:rsidRPr="009709C5" w:rsidRDefault="00A70AB6" w:rsidP="00AC5F4B">
            <w:pPr>
              <w:pStyle w:val="TAL"/>
            </w:pPr>
            <w:r w:rsidRPr="009709C5">
              <w:t>11</w:t>
            </w:r>
          </w:p>
        </w:tc>
        <w:tc>
          <w:tcPr>
            <w:tcW w:w="3695" w:type="pct"/>
            <w:tcBorders>
              <w:top w:val="single" w:sz="6" w:space="0" w:color="auto"/>
              <w:left w:val="single" w:sz="6" w:space="0" w:color="auto"/>
              <w:bottom w:val="single" w:sz="6" w:space="0" w:color="auto"/>
              <w:right w:val="single" w:sz="6" w:space="0" w:color="auto"/>
            </w:tcBorders>
            <w:vAlign w:val="center"/>
          </w:tcPr>
          <w:p w14:paraId="79B4B65E" w14:textId="77777777" w:rsidR="00A70AB6" w:rsidRPr="009709C5" w:rsidRDefault="00A70AB6" w:rsidP="00AC5F4B">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24C53E8B" w14:textId="77777777" w:rsidR="00A70AB6" w:rsidRPr="009709C5" w:rsidRDefault="00A70AB6" w:rsidP="00AC5F4B">
            <w:pPr>
              <w:pStyle w:val="TAC"/>
            </w:pPr>
            <w:r w:rsidRPr="009709C5">
              <w:t>B.2.2.11</w:t>
            </w:r>
          </w:p>
        </w:tc>
      </w:tr>
      <w:tr w:rsidR="00A70AB6" w:rsidRPr="009709C5" w14:paraId="267FE6F9"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2E23A8A" w14:textId="77777777" w:rsidR="00A70AB6" w:rsidRPr="009709C5" w:rsidRDefault="00A70AB6" w:rsidP="00AC5F4B">
            <w:pPr>
              <w:pStyle w:val="TAL"/>
            </w:pPr>
            <w:r w:rsidRPr="009709C5">
              <w:t>12</w:t>
            </w:r>
          </w:p>
        </w:tc>
        <w:tc>
          <w:tcPr>
            <w:tcW w:w="3695" w:type="pct"/>
            <w:tcBorders>
              <w:top w:val="single" w:sz="6" w:space="0" w:color="auto"/>
              <w:left w:val="single" w:sz="6" w:space="0" w:color="auto"/>
              <w:bottom w:val="single" w:sz="6" w:space="0" w:color="auto"/>
              <w:right w:val="single" w:sz="6" w:space="0" w:color="auto"/>
            </w:tcBorders>
            <w:vAlign w:val="center"/>
          </w:tcPr>
          <w:p w14:paraId="2BEC96D4" w14:textId="77777777" w:rsidR="00A70AB6" w:rsidRPr="009709C5" w:rsidRDefault="00A70AB6" w:rsidP="00AC5F4B">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2E62FC90" w14:textId="77777777" w:rsidR="00A70AB6" w:rsidRPr="009709C5" w:rsidRDefault="00A70AB6" w:rsidP="00AC5F4B">
            <w:pPr>
              <w:pStyle w:val="TAC"/>
            </w:pPr>
            <w:r w:rsidRPr="009709C5">
              <w:t>B.2.2.12</w:t>
            </w:r>
          </w:p>
        </w:tc>
      </w:tr>
      <w:tr w:rsidR="00A70AB6" w:rsidRPr="009709C5" w14:paraId="6BFDDB13"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3CC9CF3" w14:textId="77777777" w:rsidR="00A70AB6" w:rsidRPr="009709C5" w:rsidRDefault="00A70AB6" w:rsidP="00AC5F4B">
            <w:pPr>
              <w:pStyle w:val="TAL"/>
            </w:pPr>
            <w:r w:rsidRPr="009709C5">
              <w:t>13</w:t>
            </w:r>
          </w:p>
        </w:tc>
        <w:tc>
          <w:tcPr>
            <w:tcW w:w="3695" w:type="pct"/>
            <w:tcBorders>
              <w:top w:val="single" w:sz="6" w:space="0" w:color="auto"/>
              <w:left w:val="single" w:sz="6" w:space="0" w:color="auto"/>
              <w:bottom w:val="single" w:sz="6" w:space="0" w:color="auto"/>
              <w:right w:val="single" w:sz="6" w:space="0" w:color="auto"/>
            </w:tcBorders>
            <w:vAlign w:val="center"/>
          </w:tcPr>
          <w:p w14:paraId="2BADDC7D" w14:textId="77777777" w:rsidR="00A70AB6" w:rsidRPr="009709C5" w:rsidRDefault="00A70AB6" w:rsidP="00AC5F4B">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47F06274" w14:textId="77777777" w:rsidR="00A70AB6" w:rsidRPr="009709C5" w:rsidRDefault="00A70AB6" w:rsidP="00AC5F4B">
            <w:pPr>
              <w:pStyle w:val="TAC"/>
            </w:pPr>
            <w:r w:rsidRPr="009709C5">
              <w:t>B.2.2.22</w:t>
            </w:r>
          </w:p>
        </w:tc>
      </w:tr>
      <w:tr w:rsidR="00A70AB6" w:rsidRPr="009709C5" w14:paraId="4FCE067D"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CA4711" w14:textId="77777777" w:rsidR="00A70AB6" w:rsidRPr="009709C5" w:rsidRDefault="00A70AB6" w:rsidP="00AC5F4B">
            <w:pPr>
              <w:pStyle w:val="TAL"/>
            </w:pPr>
            <w:r w:rsidRPr="009709C5">
              <w:t>14</w:t>
            </w:r>
          </w:p>
        </w:tc>
        <w:tc>
          <w:tcPr>
            <w:tcW w:w="3695" w:type="pct"/>
            <w:tcBorders>
              <w:top w:val="single" w:sz="6" w:space="0" w:color="auto"/>
              <w:left w:val="single" w:sz="6" w:space="0" w:color="auto"/>
              <w:bottom w:val="single" w:sz="6" w:space="0" w:color="auto"/>
              <w:right w:val="single" w:sz="6" w:space="0" w:color="auto"/>
            </w:tcBorders>
            <w:vAlign w:val="center"/>
          </w:tcPr>
          <w:p w14:paraId="5F14FEA9" w14:textId="77777777" w:rsidR="00A70AB6" w:rsidRPr="009709C5" w:rsidRDefault="00A70AB6" w:rsidP="00AC5F4B">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437A8F08" w14:textId="77777777" w:rsidR="00A70AB6" w:rsidRPr="009709C5" w:rsidRDefault="00A70AB6" w:rsidP="00AC5F4B">
            <w:pPr>
              <w:pStyle w:val="TAC"/>
            </w:pPr>
            <w:r w:rsidRPr="009709C5">
              <w:t>B.2.2.23</w:t>
            </w:r>
          </w:p>
        </w:tc>
      </w:tr>
      <w:tr w:rsidR="00A70AB6" w:rsidRPr="009709C5" w14:paraId="3D53A9D7"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DDBC86C" w14:textId="77777777" w:rsidR="00A70AB6" w:rsidRPr="009709C5" w:rsidRDefault="00A70AB6" w:rsidP="00AC5F4B">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63A496FF" w14:textId="77777777" w:rsidR="00A70AB6" w:rsidRPr="009709C5" w:rsidRDefault="00A70AB6" w:rsidP="00AC5F4B">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3C41A495" w14:textId="77777777" w:rsidR="00A70AB6" w:rsidRPr="009709C5" w:rsidRDefault="00A70AB6" w:rsidP="00AC5F4B">
            <w:pPr>
              <w:pStyle w:val="TAC"/>
              <w:rPr>
                <w:lang w:eastAsia="ja-JP"/>
              </w:rPr>
            </w:pPr>
            <w:r w:rsidRPr="009709C5">
              <w:rPr>
                <w:lang w:eastAsia="ja-JP"/>
              </w:rPr>
              <w:t>B.2.2.25</w:t>
            </w:r>
          </w:p>
        </w:tc>
      </w:tr>
      <w:tr w:rsidR="00A70AB6" w:rsidRPr="009709C5" w14:paraId="09718D5B"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DA78268" w14:textId="77777777" w:rsidR="00A70AB6" w:rsidRPr="009709C5" w:rsidRDefault="00A70AB6" w:rsidP="00AC5F4B">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2E42BFCD" w14:textId="77777777" w:rsidR="00A70AB6" w:rsidRPr="009709C5" w:rsidRDefault="00A70AB6" w:rsidP="00AC5F4B">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51C4E427" w14:textId="77777777" w:rsidR="00A70AB6" w:rsidRPr="009709C5" w:rsidRDefault="00A70AB6" w:rsidP="00AC5F4B">
            <w:pPr>
              <w:pStyle w:val="TAC"/>
              <w:rPr>
                <w:lang w:eastAsia="ja-JP"/>
              </w:rPr>
            </w:pPr>
            <w:r w:rsidRPr="009709C5">
              <w:rPr>
                <w:lang w:eastAsia="ja-JP"/>
              </w:rPr>
              <w:t>B.2.2.26</w:t>
            </w:r>
          </w:p>
        </w:tc>
      </w:tr>
      <w:tr w:rsidR="00A70AB6" w:rsidRPr="009709C5" w14:paraId="4C58C7BB" w14:textId="77777777" w:rsidTr="00AC5F4B">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64487FB9" w14:textId="77777777" w:rsidR="00A70AB6" w:rsidRPr="009709C5" w:rsidRDefault="00A70AB6" w:rsidP="00AC5F4B">
            <w:pPr>
              <w:pStyle w:val="TAH"/>
            </w:pPr>
            <w:r w:rsidRPr="009709C5">
              <w:t>Stage 1: Calibration measurement</w:t>
            </w:r>
          </w:p>
        </w:tc>
      </w:tr>
      <w:tr w:rsidR="00A70AB6" w:rsidRPr="009709C5" w14:paraId="29C64D94"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F31D84" w14:textId="77777777" w:rsidR="00A70AB6" w:rsidRPr="009709C5" w:rsidRDefault="00A70AB6" w:rsidP="00AC5F4B">
            <w:pPr>
              <w:pStyle w:val="TAL"/>
              <w:rPr>
                <w:lang w:eastAsia="ja-JP"/>
              </w:rPr>
            </w:pPr>
            <w:r w:rsidRPr="009709C5">
              <w:t>1</w:t>
            </w: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7DBFF67D" w14:textId="77777777" w:rsidR="00A70AB6" w:rsidRPr="009709C5" w:rsidRDefault="00A70AB6" w:rsidP="00AC5F4B">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486019B0" w14:textId="77777777" w:rsidR="00A70AB6" w:rsidRPr="009709C5" w:rsidRDefault="00A70AB6" w:rsidP="00AC5F4B">
            <w:pPr>
              <w:pStyle w:val="TAC"/>
            </w:pPr>
            <w:r w:rsidRPr="009709C5">
              <w:t>B.2.2.4</w:t>
            </w:r>
          </w:p>
        </w:tc>
      </w:tr>
      <w:tr w:rsidR="00A70AB6" w:rsidRPr="009709C5" w14:paraId="7F3F3A41"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79AFC09" w14:textId="77777777" w:rsidR="00A70AB6" w:rsidRPr="009709C5" w:rsidRDefault="00A70AB6" w:rsidP="00AC5F4B">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4FC3B3DE" w14:textId="77777777" w:rsidR="00A70AB6" w:rsidRPr="009709C5" w:rsidRDefault="00A70AB6" w:rsidP="00AC5F4B">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21D83A3F" w14:textId="77777777" w:rsidR="00A70AB6" w:rsidRPr="009709C5" w:rsidRDefault="00A70AB6" w:rsidP="00AC5F4B">
            <w:pPr>
              <w:pStyle w:val="TAC"/>
            </w:pPr>
            <w:r w:rsidRPr="009709C5">
              <w:t>B.2.2.8</w:t>
            </w:r>
          </w:p>
        </w:tc>
      </w:tr>
      <w:tr w:rsidR="00A70AB6" w:rsidRPr="009709C5" w14:paraId="5927AE97"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7AAD8BC" w14:textId="77777777" w:rsidR="00A70AB6" w:rsidRPr="009709C5" w:rsidRDefault="00A70AB6" w:rsidP="00AC5F4B">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3049675C" w14:textId="77777777" w:rsidR="00A70AB6" w:rsidRPr="009709C5" w:rsidRDefault="00A70AB6" w:rsidP="00AC5F4B">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B0EFDB5" w14:textId="77777777" w:rsidR="00A70AB6" w:rsidRPr="009709C5" w:rsidRDefault="00A70AB6" w:rsidP="00AC5F4B">
            <w:pPr>
              <w:pStyle w:val="TAC"/>
            </w:pPr>
            <w:r w:rsidRPr="009709C5">
              <w:t>B.2.2.13</w:t>
            </w:r>
          </w:p>
        </w:tc>
      </w:tr>
      <w:tr w:rsidR="00A70AB6" w:rsidRPr="009709C5" w14:paraId="5D079AB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261CCA4" w14:textId="77777777" w:rsidR="00A70AB6" w:rsidRPr="009709C5" w:rsidRDefault="00A70AB6" w:rsidP="00AC5F4B">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5CF49E19" w14:textId="77777777" w:rsidR="00A70AB6" w:rsidRPr="009709C5" w:rsidRDefault="00A70AB6" w:rsidP="00AC5F4B">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2F61FBDA" w14:textId="77777777" w:rsidR="00A70AB6" w:rsidRPr="009709C5" w:rsidRDefault="00A70AB6" w:rsidP="00AC5F4B">
            <w:pPr>
              <w:pStyle w:val="TAC"/>
            </w:pPr>
            <w:r w:rsidRPr="009709C5">
              <w:t>B.2.2.14</w:t>
            </w:r>
          </w:p>
        </w:tc>
      </w:tr>
      <w:tr w:rsidR="00A70AB6" w:rsidRPr="009709C5" w14:paraId="4A518E79"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7C6FAA8" w14:textId="77777777" w:rsidR="00A70AB6" w:rsidRPr="009709C5" w:rsidRDefault="00A70AB6" w:rsidP="00AC5F4B">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778ABDE5" w14:textId="77777777" w:rsidR="00A70AB6" w:rsidRPr="009709C5" w:rsidRDefault="00A70AB6" w:rsidP="00AC5F4B">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20A3E33E" w14:textId="77777777" w:rsidR="00A70AB6" w:rsidRPr="009709C5" w:rsidRDefault="00A70AB6" w:rsidP="00AC5F4B">
            <w:pPr>
              <w:pStyle w:val="TAC"/>
            </w:pPr>
            <w:r w:rsidRPr="009709C5">
              <w:t>B.2.2.15</w:t>
            </w:r>
          </w:p>
        </w:tc>
      </w:tr>
      <w:tr w:rsidR="00A70AB6" w:rsidRPr="009709C5" w14:paraId="0085DD29"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5D3A6B4" w14:textId="77777777" w:rsidR="00A70AB6" w:rsidRPr="009709C5" w:rsidRDefault="00A70AB6" w:rsidP="00AC5F4B">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13AF0CB4" w14:textId="77777777" w:rsidR="00A70AB6" w:rsidRPr="009709C5" w:rsidRDefault="00A70AB6" w:rsidP="00AC5F4B">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3D87098B" w14:textId="77777777" w:rsidR="00A70AB6" w:rsidRPr="009709C5" w:rsidRDefault="00A70AB6" w:rsidP="00AC5F4B">
            <w:pPr>
              <w:pStyle w:val="TAC"/>
            </w:pPr>
            <w:r w:rsidRPr="009709C5">
              <w:t>B.2.2.16</w:t>
            </w:r>
          </w:p>
        </w:tc>
      </w:tr>
      <w:tr w:rsidR="00A70AB6" w:rsidRPr="009709C5" w14:paraId="7017C8CB"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A822232" w14:textId="77777777" w:rsidR="00A70AB6" w:rsidRPr="009709C5" w:rsidRDefault="00A70AB6" w:rsidP="00AC5F4B">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5D66A9C3" w14:textId="77777777" w:rsidR="00A70AB6" w:rsidRPr="009709C5" w:rsidRDefault="00A70AB6" w:rsidP="00AC5F4B">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468B7BC3" w14:textId="77777777" w:rsidR="00A70AB6" w:rsidRPr="009709C5" w:rsidRDefault="00A70AB6" w:rsidP="00AC5F4B">
            <w:pPr>
              <w:pStyle w:val="TAC"/>
            </w:pPr>
            <w:r w:rsidRPr="009709C5">
              <w:t>B.2.2.18</w:t>
            </w:r>
          </w:p>
        </w:tc>
      </w:tr>
      <w:tr w:rsidR="00A70AB6" w:rsidRPr="009709C5" w14:paraId="735CC5B2"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7F1598" w14:textId="77777777" w:rsidR="00A70AB6" w:rsidRPr="009709C5" w:rsidDel="00842179" w:rsidRDefault="00A70AB6" w:rsidP="00AC5F4B">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356C602E" w14:textId="77777777" w:rsidR="00A70AB6" w:rsidRPr="009709C5" w:rsidRDefault="00A70AB6" w:rsidP="00AC5F4B">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19B29722" w14:textId="77777777" w:rsidR="00A70AB6" w:rsidRPr="009709C5" w:rsidRDefault="00A70AB6" w:rsidP="00AC5F4B">
            <w:pPr>
              <w:pStyle w:val="TAC"/>
            </w:pPr>
            <w:r w:rsidRPr="009709C5">
              <w:t>B.2.2.19</w:t>
            </w:r>
          </w:p>
        </w:tc>
      </w:tr>
      <w:tr w:rsidR="00A70AB6" w:rsidRPr="009709C5" w14:paraId="41FF3D9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9192F68" w14:textId="77777777" w:rsidR="00A70AB6" w:rsidRPr="009709C5" w:rsidRDefault="00A70AB6" w:rsidP="00AC5F4B">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663C786E" w14:textId="77777777" w:rsidR="00A70AB6" w:rsidRPr="009709C5" w:rsidRDefault="00A70AB6" w:rsidP="00AC5F4B">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38E4F106" w14:textId="77777777" w:rsidR="00A70AB6" w:rsidRPr="009709C5" w:rsidRDefault="00A70AB6" w:rsidP="00AC5F4B">
            <w:pPr>
              <w:pStyle w:val="TAC"/>
            </w:pPr>
            <w:r w:rsidRPr="009709C5">
              <w:t>B.2.2.20</w:t>
            </w:r>
          </w:p>
        </w:tc>
      </w:tr>
      <w:tr w:rsidR="00A70AB6" w:rsidRPr="009709C5" w14:paraId="7F74C4B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7EA6520" w14:textId="77777777" w:rsidR="00A70AB6" w:rsidRPr="009709C5" w:rsidRDefault="00A70AB6" w:rsidP="00AC5F4B">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76368152" w14:textId="77777777" w:rsidR="00A70AB6" w:rsidRPr="009709C5" w:rsidRDefault="00A70AB6" w:rsidP="00AC5F4B">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240C1B01" w14:textId="77777777" w:rsidR="00A70AB6" w:rsidRPr="009709C5" w:rsidRDefault="00A70AB6" w:rsidP="00AC5F4B">
            <w:pPr>
              <w:pStyle w:val="TAC"/>
            </w:pPr>
            <w:r w:rsidRPr="009709C5">
              <w:t>B.2.2.21</w:t>
            </w:r>
          </w:p>
        </w:tc>
      </w:tr>
      <w:tr w:rsidR="00A70AB6" w:rsidRPr="009709C5" w14:paraId="4B26706C"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DAB61AB" w14:textId="77777777" w:rsidR="00A70AB6" w:rsidRPr="009709C5" w:rsidRDefault="00A70AB6" w:rsidP="00AC5F4B">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72CEB828" w14:textId="77777777" w:rsidR="00A70AB6" w:rsidRPr="009709C5" w:rsidRDefault="00A70AB6" w:rsidP="00AC5F4B">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7F7BCAF7" w14:textId="77777777" w:rsidR="00A70AB6" w:rsidRPr="009709C5" w:rsidRDefault="00A70AB6" w:rsidP="00AC5F4B">
            <w:pPr>
              <w:pStyle w:val="TAC"/>
            </w:pPr>
            <w:r w:rsidRPr="009709C5">
              <w:rPr>
                <w:lang w:eastAsia="ja-JP"/>
              </w:rPr>
              <w:t>B.2.2.11</w:t>
            </w:r>
          </w:p>
        </w:tc>
      </w:tr>
      <w:tr w:rsidR="00A70AB6" w:rsidRPr="009709C5" w14:paraId="3711D117" w14:textId="77777777" w:rsidTr="00AC5F4B">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CB3C178" w14:textId="77777777" w:rsidR="00A70AB6" w:rsidRPr="009709C5" w:rsidRDefault="00A70AB6" w:rsidP="00AC5F4B">
            <w:pPr>
              <w:pStyle w:val="TAH"/>
            </w:pPr>
            <w:r w:rsidRPr="009709C5">
              <w:t>Systematic uncertainties</w:t>
            </w:r>
          </w:p>
        </w:tc>
      </w:tr>
      <w:tr w:rsidR="00A70AB6" w:rsidRPr="009709C5" w14:paraId="364F851E"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18F378C" w14:textId="77777777" w:rsidR="00A70AB6" w:rsidRPr="009709C5" w:rsidRDefault="00A70AB6" w:rsidP="00AC5F4B">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2E52C7AF" w14:textId="77777777" w:rsidR="00A70AB6" w:rsidRPr="009709C5" w:rsidRDefault="00A70AB6" w:rsidP="00AC5F4B">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38C3458A" w14:textId="77777777" w:rsidR="00A70AB6" w:rsidRPr="009709C5" w:rsidRDefault="00A70AB6" w:rsidP="00AC5F4B">
            <w:pPr>
              <w:pStyle w:val="TAC"/>
            </w:pPr>
            <w:r w:rsidRPr="009709C5">
              <w:t>B.2.2.24</w:t>
            </w:r>
          </w:p>
        </w:tc>
      </w:tr>
      <w:tr w:rsidR="00A70AB6" w:rsidRPr="009709C5" w14:paraId="14FD7034"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3B29C67" w14:textId="77777777" w:rsidR="00A70AB6" w:rsidRPr="009709C5" w:rsidRDefault="00A70AB6" w:rsidP="00AC5F4B">
            <w:pPr>
              <w:pStyle w:val="TAL"/>
              <w:rPr>
                <w:lang w:eastAsia="ja-JP"/>
              </w:rPr>
            </w:pPr>
            <w:r w:rsidRPr="009709C5">
              <w:rPr>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1626E05B" w14:textId="77777777" w:rsidR="00A70AB6" w:rsidRPr="009709C5" w:rsidRDefault="00A70AB6" w:rsidP="00AC5F4B">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6C79BABA" w14:textId="77777777" w:rsidR="00A70AB6" w:rsidRPr="009709C5" w:rsidRDefault="00A70AB6" w:rsidP="00AC5F4B">
            <w:pPr>
              <w:pStyle w:val="TAC"/>
              <w:rPr>
                <w:lang w:eastAsia="ja-JP"/>
              </w:rPr>
            </w:pPr>
            <w:r w:rsidRPr="009709C5">
              <w:rPr>
                <w:lang w:eastAsia="ja-JP"/>
              </w:rPr>
              <w:t>B.2.2.27</w:t>
            </w:r>
          </w:p>
        </w:tc>
      </w:tr>
    </w:tbl>
    <w:p w14:paraId="59C62D77" w14:textId="77777777" w:rsidR="00A70AB6" w:rsidRPr="009709C5" w:rsidRDefault="00A70AB6" w:rsidP="00A70AB6"/>
    <w:p w14:paraId="22CB1F60" w14:textId="77777777" w:rsidR="00A70AB6" w:rsidRPr="009709C5" w:rsidRDefault="00A70AB6" w:rsidP="00A70AB6">
      <w:r w:rsidRPr="009709C5">
        <w:t>The uncertainty assessment tables are organized as follows:</w:t>
      </w:r>
    </w:p>
    <w:p w14:paraId="657F63FD" w14:textId="77777777" w:rsidR="00A70AB6" w:rsidRPr="009709C5" w:rsidRDefault="00A70AB6" w:rsidP="00A70AB6">
      <w:pPr>
        <w:pStyle w:val="B1"/>
      </w:pPr>
      <w:r w:rsidRPr="009709C5">
        <w:t>-</w:t>
      </w:r>
      <w:r w:rsidRPr="009709C5">
        <w:tab/>
        <w:t>For the purpose of uncertainty assessment, the radiating antenna aperture of the DUT is denoted as D</w:t>
      </w:r>
    </w:p>
    <w:p w14:paraId="632BD100" w14:textId="77777777" w:rsidR="00A70AB6" w:rsidRPr="009709C5" w:rsidRDefault="00A70AB6" w:rsidP="00A70AB6">
      <w:pPr>
        <w:pStyle w:val="B1"/>
      </w:pPr>
      <w:r w:rsidRPr="009709C5">
        <w:t>-</w:t>
      </w:r>
      <w:r w:rsidRPr="009709C5">
        <w:tab/>
        <w:t xml:space="preserve">The uncertainty assessment has been derived for the case of Quiet Zone size ≤ 30 cm, f = {23.45GHz, 32.125GHz, 40.8GHz}, P = </w:t>
      </w:r>
      <w:r w:rsidRPr="009709C5">
        <w:rPr>
          <w:lang w:eastAsia="ja-JP"/>
        </w:rPr>
        <w:t xml:space="preserve">Off </w:t>
      </w:r>
      <w:r w:rsidRPr="009709C5">
        <w:t>power.</w:t>
      </w:r>
    </w:p>
    <w:p w14:paraId="22FDE304" w14:textId="77777777" w:rsidR="00A70AB6" w:rsidRPr="009709C5" w:rsidRDefault="00A70AB6" w:rsidP="00A70AB6">
      <w:pPr>
        <w:pStyle w:val="TH"/>
      </w:pPr>
      <w:r w:rsidRPr="009709C5">
        <w:lastRenderedPageBreak/>
        <w:t xml:space="preserve">Table </w:t>
      </w:r>
      <w:r w:rsidRPr="009709C5">
        <w:rPr>
          <w:lang w:eastAsia="ja-JP"/>
        </w:rPr>
        <w:t>B.9.2.2-2</w:t>
      </w:r>
      <w:r w:rsidRPr="009709C5">
        <w:t xml:space="preserve">: </w:t>
      </w:r>
      <w:r w:rsidRPr="009709C5">
        <w:rPr>
          <w:lang w:eastAsia="ja-JP"/>
        </w:rPr>
        <w:t>U</w:t>
      </w:r>
      <w:r w:rsidRPr="009709C5">
        <w:t>ncertainty assessment for EIRP measurement (f=23.45GHz, 32.125GHz, 40.8GHz, Quiet Zone size ≤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A70AB6" w:rsidRPr="009709C5" w14:paraId="5CE75830"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0FAC728" w14:textId="77777777" w:rsidR="00A70AB6" w:rsidRPr="009709C5" w:rsidRDefault="00A70AB6" w:rsidP="00AC5F4B">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2FB6ED93" w14:textId="77777777" w:rsidR="00A70AB6" w:rsidRPr="009709C5" w:rsidRDefault="00A70AB6" w:rsidP="00AC5F4B">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tcPr>
          <w:p w14:paraId="17C4E20B" w14:textId="77777777" w:rsidR="00A70AB6" w:rsidRPr="009709C5" w:rsidRDefault="00A70AB6" w:rsidP="00AC5F4B">
            <w:pPr>
              <w:pStyle w:val="TAH"/>
            </w:pPr>
            <w:r w:rsidRPr="009709C5">
              <w:t>Uncertainty value</w:t>
            </w:r>
          </w:p>
        </w:tc>
        <w:tc>
          <w:tcPr>
            <w:tcW w:w="1686" w:type="dxa"/>
            <w:tcBorders>
              <w:top w:val="single" w:sz="6" w:space="0" w:color="auto"/>
              <w:left w:val="single" w:sz="6" w:space="0" w:color="auto"/>
              <w:bottom w:val="single" w:sz="6" w:space="0" w:color="auto"/>
              <w:right w:val="single" w:sz="6" w:space="0" w:color="auto"/>
            </w:tcBorders>
          </w:tcPr>
          <w:p w14:paraId="77208377" w14:textId="77777777" w:rsidR="00A70AB6" w:rsidRPr="009709C5" w:rsidRDefault="00A70AB6" w:rsidP="00AC5F4B">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35606F05" w14:textId="77777777" w:rsidR="00A70AB6" w:rsidRPr="009709C5" w:rsidRDefault="00A70AB6" w:rsidP="00AC5F4B">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tcPr>
          <w:p w14:paraId="4F8FDB92" w14:textId="77777777" w:rsidR="00A70AB6" w:rsidRPr="009709C5" w:rsidRDefault="00A70AB6" w:rsidP="00AC5F4B">
            <w:pPr>
              <w:pStyle w:val="TAH"/>
            </w:pPr>
            <w:r w:rsidRPr="009709C5">
              <w:t>Standard uncertainty (σ) [dB]</w:t>
            </w:r>
          </w:p>
        </w:tc>
      </w:tr>
      <w:tr w:rsidR="00A70AB6" w:rsidRPr="009709C5" w14:paraId="5360ACA6" w14:textId="77777777" w:rsidTr="00AC5F4B">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tcPr>
          <w:p w14:paraId="322F15B6" w14:textId="77777777" w:rsidR="00A70AB6" w:rsidRPr="009709C5" w:rsidRDefault="00A70AB6" w:rsidP="00AC5F4B">
            <w:pPr>
              <w:pStyle w:val="TAH"/>
            </w:pPr>
            <w:r w:rsidRPr="009709C5">
              <w:t>Stage 2: DUT measurement</w:t>
            </w:r>
          </w:p>
        </w:tc>
      </w:tr>
      <w:tr w:rsidR="00A70AB6" w:rsidRPr="009709C5" w14:paraId="4E538E58"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ECC4BB9" w14:textId="77777777" w:rsidR="00A70AB6" w:rsidRPr="009709C5" w:rsidRDefault="00A70AB6" w:rsidP="00AC5F4B">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3E81D5DE" w14:textId="77777777" w:rsidR="00A70AB6" w:rsidRPr="009709C5" w:rsidRDefault="00A70AB6" w:rsidP="00AC5F4B">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15F68170"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2CD06CB9"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2E7B02D"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D5E8651" w14:textId="77777777" w:rsidR="00A70AB6" w:rsidRPr="009709C5" w:rsidRDefault="00A70AB6" w:rsidP="00AC5F4B">
            <w:pPr>
              <w:pStyle w:val="TAC"/>
            </w:pPr>
            <w:r w:rsidRPr="009709C5">
              <w:t>0.00</w:t>
            </w:r>
          </w:p>
        </w:tc>
      </w:tr>
      <w:tr w:rsidR="00A70AB6" w:rsidRPr="009709C5" w14:paraId="7AF1A13C"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688934B" w14:textId="77777777" w:rsidR="00A70AB6" w:rsidRPr="009709C5" w:rsidRDefault="00A70AB6" w:rsidP="00AC5F4B">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70878F77" w14:textId="77777777" w:rsidR="00A70AB6" w:rsidRPr="009709C5" w:rsidRDefault="00A70AB6" w:rsidP="00AC5F4B">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B97C5BD"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2889A0BA" w14:textId="77777777" w:rsidR="00A70AB6" w:rsidRPr="009709C5" w:rsidRDefault="00A70AB6" w:rsidP="00AC5F4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2E7DAD5" w14:textId="77777777" w:rsidR="00A70AB6" w:rsidRPr="009709C5" w:rsidRDefault="00A70AB6" w:rsidP="00AC5F4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3C3005C" w14:textId="77777777" w:rsidR="00A70AB6" w:rsidRPr="009709C5" w:rsidRDefault="00A70AB6" w:rsidP="00AC5F4B">
            <w:pPr>
              <w:pStyle w:val="TAC"/>
            </w:pPr>
            <w:r w:rsidRPr="009709C5">
              <w:t>0.00</w:t>
            </w:r>
          </w:p>
        </w:tc>
      </w:tr>
      <w:tr w:rsidR="00A70AB6" w:rsidRPr="009709C5" w14:paraId="3B6344F6"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C37681" w14:textId="77777777" w:rsidR="00A70AB6" w:rsidRPr="009709C5" w:rsidRDefault="00A70AB6" w:rsidP="00AC5F4B">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3FA60882" w14:textId="77777777" w:rsidR="00A70AB6" w:rsidRPr="009709C5" w:rsidRDefault="00A70AB6" w:rsidP="00AC5F4B">
            <w:pPr>
              <w:pStyle w:val="TAL"/>
            </w:pPr>
            <w:r w:rsidRPr="009709C5">
              <w:t>Quality of Quiet Zone (NOTE 8)</w:t>
            </w:r>
          </w:p>
        </w:tc>
        <w:tc>
          <w:tcPr>
            <w:tcW w:w="1134" w:type="dxa"/>
            <w:tcBorders>
              <w:top w:val="single" w:sz="6" w:space="0" w:color="auto"/>
              <w:left w:val="single" w:sz="6" w:space="0" w:color="auto"/>
              <w:bottom w:val="single" w:sz="6" w:space="0" w:color="auto"/>
              <w:right w:val="single" w:sz="6" w:space="0" w:color="auto"/>
            </w:tcBorders>
          </w:tcPr>
          <w:p w14:paraId="5FA12E4E" w14:textId="77777777" w:rsidR="00A70AB6" w:rsidRPr="009709C5" w:rsidRDefault="00A70AB6" w:rsidP="00AC5F4B">
            <w:pPr>
              <w:pStyle w:val="TAC"/>
            </w:pPr>
            <w:r w:rsidRPr="009709C5">
              <w:t>0.</w:t>
            </w:r>
            <w:r w:rsidRPr="009709C5">
              <w:rPr>
                <w:lang w:eastAsia="ja-JP"/>
              </w:rPr>
              <w:t>6</w:t>
            </w:r>
          </w:p>
        </w:tc>
        <w:tc>
          <w:tcPr>
            <w:tcW w:w="1686" w:type="dxa"/>
            <w:tcBorders>
              <w:top w:val="single" w:sz="6" w:space="0" w:color="auto"/>
              <w:left w:val="single" w:sz="6" w:space="0" w:color="auto"/>
              <w:bottom w:val="single" w:sz="6" w:space="0" w:color="auto"/>
              <w:right w:val="single" w:sz="6" w:space="0" w:color="auto"/>
            </w:tcBorders>
          </w:tcPr>
          <w:p w14:paraId="457A4053" w14:textId="77777777" w:rsidR="00A70AB6" w:rsidRPr="009709C5" w:rsidRDefault="00A70AB6" w:rsidP="00AC5F4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E028FC2" w14:textId="77777777" w:rsidR="00A70AB6" w:rsidRPr="009709C5" w:rsidRDefault="00A70AB6" w:rsidP="00AC5F4B">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4351FCFD" w14:textId="77777777" w:rsidR="00A70AB6" w:rsidRPr="009709C5" w:rsidRDefault="00A70AB6" w:rsidP="00AC5F4B">
            <w:pPr>
              <w:pStyle w:val="TAC"/>
            </w:pPr>
            <w:r w:rsidRPr="009709C5">
              <w:t>0.</w:t>
            </w:r>
            <w:r w:rsidRPr="009709C5">
              <w:rPr>
                <w:lang w:eastAsia="ja-JP"/>
              </w:rPr>
              <w:t>6</w:t>
            </w:r>
          </w:p>
        </w:tc>
      </w:tr>
      <w:tr w:rsidR="00A70AB6" w:rsidRPr="009709C5" w14:paraId="0A82D04A"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A595D0B" w14:textId="77777777" w:rsidR="00A70AB6" w:rsidRPr="009709C5" w:rsidRDefault="00A70AB6" w:rsidP="00AC5F4B">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01535A5F" w14:textId="77777777" w:rsidR="00A70AB6" w:rsidRPr="009709C5" w:rsidRDefault="00A70AB6" w:rsidP="00AC5F4B">
            <w:pPr>
              <w:pStyle w:val="TAL"/>
            </w:pPr>
            <w:r w:rsidRPr="009709C5">
              <w:t xml:space="preserve">Mismatch (NOTE </w:t>
            </w:r>
            <w:r w:rsidRPr="009709C5">
              <w:rPr>
                <w:lang w:eastAsia="ja-JP"/>
              </w:rPr>
              <w:t>1</w:t>
            </w:r>
            <w:r w:rsidRPr="009709C5">
              <w:t>)</w:t>
            </w:r>
          </w:p>
        </w:tc>
        <w:tc>
          <w:tcPr>
            <w:tcW w:w="1134" w:type="dxa"/>
            <w:tcBorders>
              <w:top w:val="single" w:sz="6" w:space="0" w:color="auto"/>
              <w:left w:val="single" w:sz="6" w:space="0" w:color="auto"/>
              <w:bottom w:val="single" w:sz="6" w:space="0" w:color="auto"/>
              <w:right w:val="single" w:sz="6" w:space="0" w:color="auto"/>
            </w:tcBorders>
          </w:tcPr>
          <w:p w14:paraId="75BEAD26" w14:textId="77777777" w:rsidR="00A70AB6" w:rsidRPr="009709C5" w:rsidRDefault="00A70AB6" w:rsidP="00AC5F4B">
            <w:pPr>
              <w:pStyle w:val="TAC"/>
            </w:pPr>
            <w:r w:rsidRPr="009709C5">
              <w:rPr>
                <w:lang w:eastAsia="ja-JP"/>
              </w:rPr>
              <w:t>1.30</w:t>
            </w:r>
          </w:p>
        </w:tc>
        <w:tc>
          <w:tcPr>
            <w:tcW w:w="1686" w:type="dxa"/>
            <w:tcBorders>
              <w:top w:val="single" w:sz="6" w:space="0" w:color="auto"/>
              <w:left w:val="single" w:sz="6" w:space="0" w:color="auto"/>
              <w:bottom w:val="single" w:sz="6" w:space="0" w:color="auto"/>
              <w:right w:val="single" w:sz="6" w:space="0" w:color="auto"/>
            </w:tcBorders>
          </w:tcPr>
          <w:p w14:paraId="2F058551" w14:textId="77777777" w:rsidR="00A70AB6" w:rsidRPr="009709C5" w:rsidRDefault="00A70AB6" w:rsidP="00AC5F4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1D832D8" w14:textId="77777777" w:rsidR="00A70AB6" w:rsidRPr="009709C5" w:rsidRDefault="00A70AB6" w:rsidP="00AC5F4B">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E2347B5" w14:textId="77777777" w:rsidR="00A70AB6" w:rsidRPr="009709C5" w:rsidRDefault="00A70AB6" w:rsidP="00AC5F4B">
            <w:pPr>
              <w:pStyle w:val="TAC"/>
            </w:pPr>
            <w:r w:rsidRPr="009709C5">
              <w:rPr>
                <w:lang w:eastAsia="ja-JP"/>
              </w:rPr>
              <w:t>1.30</w:t>
            </w:r>
          </w:p>
        </w:tc>
      </w:tr>
      <w:tr w:rsidR="00A70AB6" w:rsidRPr="009709C5" w14:paraId="1017153F"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77D4FB8" w14:textId="77777777" w:rsidR="00A70AB6" w:rsidRPr="009709C5" w:rsidRDefault="00A70AB6" w:rsidP="00AC5F4B">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7D681F74" w14:textId="77777777" w:rsidR="00A70AB6" w:rsidRPr="009709C5" w:rsidRDefault="00A70AB6" w:rsidP="00AC5F4B">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E8BAEA3"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6FB762AD" w14:textId="77777777" w:rsidR="00A70AB6" w:rsidRPr="009709C5" w:rsidRDefault="00A70AB6" w:rsidP="00AC5F4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69518147" w14:textId="77777777" w:rsidR="00A70AB6" w:rsidRPr="009709C5" w:rsidRDefault="00A70AB6" w:rsidP="00AC5F4B">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6D97980" w14:textId="77777777" w:rsidR="00A70AB6" w:rsidRPr="009709C5" w:rsidRDefault="00A70AB6" w:rsidP="00AC5F4B">
            <w:pPr>
              <w:pStyle w:val="TAC"/>
            </w:pPr>
            <w:r w:rsidRPr="009709C5">
              <w:t>0.00</w:t>
            </w:r>
          </w:p>
        </w:tc>
      </w:tr>
      <w:tr w:rsidR="00A70AB6" w:rsidRPr="009709C5" w14:paraId="5D32C952" w14:textId="77777777" w:rsidTr="00AC5F4B">
        <w:trPr>
          <w:cantSplit/>
          <w:tblHeader/>
          <w:jc w:val="center"/>
        </w:trPr>
        <w:tc>
          <w:tcPr>
            <w:tcW w:w="536" w:type="dxa"/>
            <w:tcBorders>
              <w:top w:val="single" w:sz="6" w:space="0" w:color="auto"/>
              <w:left w:val="single" w:sz="6" w:space="0" w:color="auto"/>
              <w:bottom w:val="single" w:sz="4" w:space="0" w:color="auto"/>
              <w:right w:val="single" w:sz="6" w:space="0" w:color="auto"/>
            </w:tcBorders>
          </w:tcPr>
          <w:p w14:paraId="6096BB2C" w14:textId="77777777" w:rsidR="00A70AB6" w:rsidRPr="009709C5" w:rsidRDefault="00A70AB6" w:rsidP="00AC5F4B">
            <w:pPr>
              <w:pStyle w:val="TAL"/>
            </w:pPr>
            <w:r w:rsidRPr="009709C5">
              <w:t>6</w:t>
            </w:r>
          </w:p>
        </w:tc>
        <w:tc>
          <w:tcPr>
            <w:tcW w:w="2949" w:type="dxa"/>
            <w:tcBorders>
              <w:top w:val="single" w:sz="6" w:space="0" w:color="auto"/>
              <w:left w:val="single" w:sz="6" w:space="0" w:color="auto"/>
              <w:bottom w:val="single" w:sz="4" w:space="0" w:color="auto"/>
              <w:right w:val="single" w:sz="6" w:space="0" w:color="auto"/>
            </w:tcBorders>
            <w:vAlign w:val="center"/>
          </w:tcPr>
          <w:p w14:paraId="1197640C" w14:textId="77777777" w:rsidR="00A70AB6" w:rsidRPr="009709C5" w:rsidRDefault="00A70AB6" w:rsidP="00AC5F4B">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6" w:space="0" w:color="auto"/>
              <w:left w:val="single" w:sz="6" w:space="0" w:color="auto"/>
              <w:bottom w:val="single" w:sz="4" w:space="0" w:color="auto"/>
              <w:right w:val="single" w:sz="6" w:space="0" w:color="auto"/>
            </w:tcBorders>
          </w:tcPr>
          <w:p w14:paraId="77E5EAC3" w14:textId="77777777" w:rsidR="00A70AB6" w:rsidRPr="009709C5" w:rsidRDefault="00A70AB6" w:rsidP="00AC5F4B">
            <w:pPr>
              <w:pStyle w:val="TAC"/>
              <w:rPr>
                <w:lang w:eastAsia="ja-JP"/>
              </w:rPr>
            </w:pPr>
            <w:r w:rsidRPr="009709C5">
              <w:rPr>
                <w:lang w:eastAsia="ja-JP"/>
              </w:rPr>
              <w:t>2.50</w:t>
            </w:r>
          </w:p>
        </w:tc>
        <w:tc>
          <w:tcPr>
            <w:tcW w:w="1686" w:type="dxa"/>
            <w:tcBorders>
              <w:top w:val="single" w:sz="6" w:space="0" w:color="auto"/>
              <w:left w:val="single" w:sz="6" w:space="0" w:color="auto"/>
              <w:bottom w:val="single" w:sz="4" w:space="0" w:color="auto"/>
              <w:right w:val="single" w:sz="6" w:space="0" w:color="auto"/>
            </w:tcBorders>
          </w:tcPr>
          <w:p w14:paraId="4A6C22D7"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4" w:space="0" w:color="auto"/>
              <w:right w:val="single" w:sz="6" w:space="0" w:color="auto"/>
            </w:tcBorders>
          </w:tcPr>
          <w:p w14:paraId="31817071"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4" w:space="0" w:color="auto"/>
              <w:right w:val="single" w:sz="6" w:space="0" w:color="auto"/>
            </w:tcBorders>
          </w:tcPr>
          <w:p w14:paraId="4DC36CD3" w14:textId="77777777" w:rsidR="00A70AB6" w:rsidRPr="009709C5" w:rsidRDefault="00A70AB6" w:rsidP="00AC5F4B">
            <w:pPr>
              <w:pStyle w:val="TAC"/>
            </w:pPr>
            <w:r w:rsidRPr="009709C5">
              <w:rPr>
                <w:lang w:eastAsia="ja-JP"/>
              </w:rPr>
              <w:t>1.25</w:t>
            </w:r>
          </w:p>
        </w:tc>
      </w:tr>
      <w:tr w:rsidR="00A70AB6" w:rsidRPr="009709C5" w14:paraId="0E0DCD4D"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062337F" w14:textId="77777777" w:rsidR="00A70AB6" w:rsidRPr="009709C5" w:rsidRDefault="00A70AB6" w:rsidP="00AC5F4B">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525E4768" w14:textId="77777777" w:rsidR="00A70AB6" w:rsidRPr="009709C5" w:rsidRDefault="00A70AB6" w:rsidP="00AC5F4B">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05E64A6F" w14:textId="77777777" w:rsidR="00A70AB6" w:rsidRPr="009709C5" w:rsidRDefault="00A70AB6" w:rsidP="00AC5F4B">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EC24A88" w14:textId="77777777" w:rsidR="00A70AB6" w:rsidRPr="009709C5" w:rsidRDefault="00A70AB6" w:rsidP="00AC5F4B">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2EB224D0" w14:textId="77777777" w:rsidR="00A70AB6" w:rsidRPr="009709C5" w:rsidRDefault="00A70AB6" w:rsidP="00AC5F4B">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033B1E80" w14:textId="77777777" w:rsidR="00A70AB6" w:rsidRPr="009709C5" w:rsidRDefault="00A70AB6" w:rsidP="00AC5F4B">
            <w:pPr>
              <w:pStyle w:val="TAC"/>
            </w:pPr>
            <w:r w:rsidRPr="009709C5">
              <w:t>0.00</w:t>
            </w:r>
          </w:p>
        </w:tc>
      </w:tr>
      <w:tr w:rsidR="00A70AB6" w:rsidRPr="009709C5" w14:paraId="6CC2ECCE"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289AA50" w14:textId="77777777" w:rsidR="00A70AB6" w:rsidRPr="009709C5" w:rsidRDefault="00A70AB6" w:rsidP="00AC5F4B">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36579767" w14:textId="77777777" w:rsidR="00A70AB6" w:rsidRPr="009709C5" w:rsidRDefault="00A70AB6" w:rsidP="00AC5F4B">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59582A2D" w14:textId="77777777" w:rsidR="00A70AB6" w:rsidRPr="009709C5" w:rsidRDefault="00A70AB6" w:rsidP="00AC5F4B">
            <w:pPr>
              <w:pStyle w:val="TAC"/>
            </w:pPr>
            <w:r w:rsidRPr="009709C5">
              <w:t>2.10</w:t>
            </w:r>
          </w:p>
        </w:tc>
        <w:tc>
          <w:tcPr>
            <w:tcW w:w="1686" w:type="dxa"/>
            <w:tcBorders>
              <w:top w:val="single" w:sz="4" w:space="0" w:color="auto"/>
              <w:left w:val="single" w:sz="4" w:space="0" w:color="auto"/>
              <w:bottom w:val="single" w:sz="4" w:space="0" w:color="auto"/>
              <w:right w:val="single" w:sz="4" w:space="0" w:color="auto"/>
            </w:tcBorders>
          </w:tcPr>
          <w:p w14:paraId="2656DF6F" w14:textId="77777777" w:rsidR="00A70AB6" w:rsidRPr="009709C5" w:rsidRDefault="00A70AB6" w:rsidP="00AC5F4B">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DC66C0E" w14:textId="77777777" w:rsidR="00A70AB6" w:rsidRPr="009709C5" w:rsidRDefault="00A70AB6" w:rsidP="00AC5F4B">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02C40E8" w14:textId="77777777" w:rsidR="00A70AB6" w:rsidRPr="009709C5" w:rsidRDefault="00A70AB6" w:rsidP="00AC5F4B">
            <w:pPr>
              <w:pStyle w:val="TAC"/>
            </w:pPr>
            <w:r w:rsidRPr="009709C5">
              <w:t>1.05</w:t>
            </w:r>
          </w:p>
        </w:tc>
      </w:tr>
      <w:tr w:rsidR="00A70AB6" w:rsidRPr="009709C5" w14:paraId="2A735F04"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D0383AA" w14:textId="77777777" w:rsidR="00A70AB6" w:rsidRPr="009709C5" w:rsidRDefault="00A70AB6" w:rsidP="00AC5F4B">
            <w:pPr>
              <w:pStyle w:val="TAL"/>
            </w:pPr>
            <w:r w:rsidRPr="009709C5">
              <w:t>9</w:t>
            </w:r>
          </w:p>
        </w:tc>
        <w:tc>
          <w:tcPr>
            <w:tcW w:w="2949" w:type="dxa"/>
            <w:tcBorders>
              <w:top w:val="single" w:sz="4" w:space="0" w:color="auto"/>
              <w:left w:val="single" w:sz="4" w:space="0" w:color="auto"/>
              <w:bottom w:val="single" w:sz="4" w:space="0" w:color="auto"/>
              <w:right w:val="single" w:sz="4" w:space="0" w:color="auto"/>
            </w:tcBorders>
          </w:tcPr>
          <w:p w14:paraId="5ADEC8BA" w14:textId="77777777" w:rsidR="00A70AB6" w:rsidRPr="009709C5" w:rsidRDefault="00A70AB6" w:rsidP="00AC5F4B">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2FC77BB6" w14:textId="77777777" w:rsidR="00A70AB6" w:rsidRPr="009709C5" w:rsidRDefault="00A70AB6" w:rsidP="00AC5F4B">
            <w:pPr>
              <w:pStyle w:val="TAC"/>
            </w:pPr>
            <w:r w:rsidRPr="009709C5">
              <w:t>0.50</w:t>
            </w:r>
          </w:p>
        </w:tc>
        <w:tc>
          <w:tcPr>
            <w:tcW w:w="1686" w:type="dxa"/>
            <w:tcBorders>
              <w:top w:val="single" w:sz="4" w:space="0" w:color="auto"/>
              <w:left w:val="single" w:sz="4" w:space="0" w:color="auto"/>
              <w:bottom w:val="single" w:sz="4" w:space="0" w:color="auto"/>
              <w:right w:val="single" w:sz="4" w:space="0" w:color="auto"/>
            </w:tcBorders>
          </w:tcPr>
          <w:p w14:paraId="12E1BD6D" w14:textId="77777777" w:rsidR="00A70AB6" w:rsidRPr="009709C5" w:rsidRDefault="00A70AB6" w:rsidP="00AC5F4B">
            <w:pPr>
              <w:pStyle w:val="TAC"/>
              <w:rPr>
                <w:lang w:eastAsia="ja-JP"/>
              </w:rPr>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92CBCEF" w14:textId="77777777" w:rsidR="00A70AB6" w:rsidRPr="009709C5" w:rsidRDefault="00A70AB6" w:rsidP="00AC5F4B">
            <w:pPr>
              <w:pStyle w:val="TAC"/>
              <w:rPr>
                <w:lang w:eastAsia="ja-JP"/>
              </w:rPr>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45921D2" w14:textId="77777777" w:rsidR="00A70AB6" w:rsidRPr="009709C5" w:rsidRDefault="00A70AB6" w:rsidP="00AC5F4B">
            <w:pPr>
              <w:pStyle w:val="TAC"/>
            </w:pPr>
            <w:r w:rsidRPr="009709C5">
              <w:t>0.25</w:t>
            </w:r>
          </w:p>
        </w:tc>
      </w:tr>
      <w:tr w:rsidR="00A70AB6" w:rsidRPr="009709C5" w14:paraId="6D4C0DE2"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10DB3F" w14:textId="77777777" w:rsidR="00A70AB6" w:rsidRPr="009709C5" w:rsidRDefault="00A70AB6" w:rsidP="00AC5F4B">
            <w:pPr>
              <w:pStyle w:val="TAL"/>
            </w:pPr>
            <w:r w:rsidRPr="009709C5">
              <w:t>10</w:t>
            </w:r>
          </w:p>
        </w:tc>
        <w:tc>
          <w:tcPr>
            <w:tcW w:w="2949" w:type="dxa"/>
            <w:tcBorders>
              <w:top w:val="single" w:sz="4" w:space="0" w:color="auto"/>
              <w:left w:val="single" w:sz="4" w:space="0" w:color="auto"/>
              <w:bottom w:val="single" w:sz="4" w:space="0" w:color="auto"/>
              <w:right w:val="single" w:sz="4" w:space="0" w:color="auto"/>
            </w:tcBorders>
          </w:tcPr>
          <w:p w14:paraId="4CB7BB9B" w14:textId="77777777" w:rsidR="00A70AB6" w:rsidRPr="009709C5" w:rsidRDefault="00A70AB6" w:rsidP="00AC5F4B">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3FA4FA3B" w14:textId="77777777" w:rsidR="00A70AB6" w:rsidRPr="009709C5" w:rsidRDefault="00A70AB6" w:rsidP="00AC5F4B">
            <w:pPr>
              <w:pStyle w:val="TAC"/>
              <w:rPr>
                <w:lang w:eastAsia="ja-JP"/>
              </w:rPr>
            </w:pPr>
            <w:r w:rsidRPr="009709C5">
              <w:t>0.01</w:t>
            </w:r>
          </w:p>
        </w:tc>
        <w:tc>
          <w:tcPr>
            <w:tcW w:w="1686" w:type="dxa"/>
            <w:tcBorders>
              <w:top w:val="single" w:sz="4" w:space="0" w:color="auto"/>
              <w:left w:val="single" w:sz="4" w:space="0" w:color="auto"/>
              <w:bottom w:val="single" w:sz="4" w:space="0" w:color="auto"/>
              <w:right w:val="single" w:sz="4" w:space="0" w:color="auto"/>
            </w:tcBorders>
          </w:tcPr>
          <w:p w14:paraId="372089DE" w14:textId="77777777" w:rsidR="00A70AB6" w:rsidRPr="009709C5" w:rsidRDefault="00A70AB6" w:rsidP="00AC5F4B">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7655DAB8" w14:textId="77777777" w:rsidR="00A70AB6" w:rsidRPr="009709C5" w:rsidRDefault="00A70AB6" w:rsidP="00AC5F4B">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56B4B336" w14:textId="77777777" w:rsidR="00A70AB6" w:rsidRPr="009709C5" w:rsidRDefault="00A70AB6" w:rsidP="00AC5F4B">
            <w:pPr>
              <w:pStyle w:val="TAC"/>
              <w:rPr>
                <w:lang w:eastAsia="ja-JP"/>
              </w:rPr>
            </w:pPr>
            <w:r w:rsidRPr="009709C5">
              <w:t>0.00</w:t>
            </w:r>
          </w:p>
        </w:tc>
      </w:tr>
      <w:tr w:rsidR="00A70AB6" w:rsidRPr="009709C5" w14:paraId="15DADA04"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9BD8D31" w14:textId="77777777" w:rsidR="00A70AB6" w:rsidRPr="009709C5" w:rsidRDefault="00A70AB6" w:rsidP="00AC5F4B">
            <w:pPr>
              <w:pStyle w:val="TAL"/>
            </w:pPr>
            <w:r w:rsidRPr="009709C5">
              <w:t>11</w:t>
            </w:r>
          </w:p>
        </w:tc>
        <w:tc>
          <w:tcPr>
            <w:tcW w:w="2949" w:type="dxa"/>
            <w:tcBorders>
              <w:top w:val="single" w:sz="4" w:space="0" w:color="auto"/>
              <w:left w:val="single" w:sz="4" w:space="0" w:color="auto"/>
              <w:bottom w:val="single" w:sz="4" w:space="0" w:color="auto"/>
              <w:right w:val="single" w:sz="4" w:space="0" w:color="auto"/>
            </w:tcBorders>
          </w:tcPr>
          <w:p w14:paraId="17DE4E78" w14:textId="77777777" w:rsidR="00A70AB6" w:rsidRPr="009709C5" w:rsidRDefault="00A70AB6" w:rsidP="00AC5F4B">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467517E0" w14:textId="77777777" w:rsidR="00A70AB6" w:rsidRPr="009709C5" w:rsidRDefault="00A70AB6" w:rsidP="00AC5F4B">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521D4C1" w14:textId="77777777" w:rsidR="00A70AB6" w:rsidRPr="009709C5" w:rsidRDefault="00A70AB6" w:rsidP="00AC5F4B">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4DEBA490" w14:textId="77777777" w:rsidR="00A70AB6" w:rsidRPr="009709C5" w:rsidRDefault="00A70AB6" w:rsidP="00AC5F4B">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641507D8" w14:textId="77777777" w:rsidR="00A70AB6" w:rsidRPr="009709C5" w:rsidRDefault="00A70AB6" w:rsidP="00AC5F4B">
            <w:pPr>
              <w:pStyle w:val="TAC"/>
            </w:pPr>
            <w:r w:rsidRPr="009709C5">
              <w:t>0.00</w:t>
            </w:r>
          </w:p>
        </w:tc>
      </w:tr>
      <w:tr w:rsidR="00A70AB6" w:rsidRPr="009709C5" w14:paraId="4D353F96" w14:textId="77777777" w:rsidTr="00AC5F4B">
        <w:trPr>
          <w:cantSplit/>
          <w:tblHeader/>
          <w:jc w:val="center"/>
        </w:trPr>
        <w:tc>
          <w:tcPr>
            <w:tcW w:w="536" w:type="dxa"/>
            <w:tcBorders>
              <w:top w:val="single" w:sz="4" w:space="0" w:color="auto"/>
              <w:left w:val="single" w:sz="6" w:space="0" w:color="auto"/>
              <w:bottom w:val="single" w:sz="6" w:space="0" w:color="auto"/>
              <w:right w:val="single" w:sz="6" w:space="0" w:color="auto"/>
            </w:tcBorders>
          </w:tcPr>
          <w:p w14:paraId="07EA7830" w14:textId="77777777" w:rsidR="00A70AB6" w:rsidRPr="009709C5" w:rsidRDefault="00A70AB6" w:rsidP="00AC5F4B">
            <w:pPr>
              <w:pStyle w:val="TAL"/>
            </w:pPr>
            <w:r w:rsidRPr="009709C5">
              <w:t>12</w:t>
            </w:r>
          </w:p>
        </w:tc>
        <w:tc>
          <w:tcPr>
            <w:tcW w:w="2949" w:type="dxa"/>
            <w:tcBorders>
              <w:top w:val="single" w:sz="4" w:space="0" w:color="auto"/>
              <w:left w:val="single" w:sz="6" w:space="0" w:color="auto"/>
              <w:bottom w:val="single" w:sz="6" w:space="0" w:color="auto"/>
              <w:right w:val="single" w:sz="6" w:space="0" w:color="auto"/>
            </w:tcBorders>
          </w:tcPr>
          <w:p w14:paraId="49118DC6" w14:textId="77777777" w:rsidR="00A70AB6" w:rsidRPr="009709C5" w:rsidRDefault="00A70AB6" w:rsidP="00AC5F4B">
            <w:pPr>
              <w:pStyle w:val="TAL"/>
              <w:rPr>
                <w:lang w:eastAsia="ja-JP"/>
              </w:rPr>
            </w:pPr>
            <w:r w:rsidRPr="009709C5">
              <w:t>RF leakage (from measurement antenna to the receiver/transmitter)</w:t>
            </w:r>
          </w:p>
        </w:tc>
        <w:tc>
          <w:tcPr>
            <w:tcW w:w="1134" w:type="dxa"/>
            <w:tcBorders>
              <w:top w:val="single" w:sz="4" w:space="0" w:color="auto"/>
              <w:left w:val="single" w:sz="6" w:space="0" w:color="auto"/>
              <w:bottom w:val="single" w:sz="6" w:space="0" w:color="auto"/>
              <w:right w:val="single" w:sz="6" w:space="0" w:color="auto"/>
            </w:tcBorders>
          </w:tcPr>
          <w:p w14:paraId="4178B195" w14:textId="77777777" w:rsidR="00A70AB6" w:rsidRPr="009709C5" w:rsidRDefault="00A70AB6" w:rsidP="00AC5F4B">
            <w:pPr>
              <w:pStyle w:val="TAC"/>
              <w:rPr>
                <w:lang w:eastAsia="ja-JP"/>
              </w:rPr>
            </w:pPr>
            <w:r w:rsidRPr="009709C5">
              <w:t>0.00</w:t>
            </w:r>
          </w:p>
        </w:tc>
        <w:tc>
          <w:tcPr>
            <w:tcW w:w="1686" w:type="dxa"/>
            <w:tcBorders>
              <w:top w:val="single" w:sz="4" w:space="0" w:color="auto"/>
              <w:left w:val="single" w:sz="6" w:space="0" w:color="auto"/>
              <w:bottom w:val="single" w:sz="6" w:space="0" w:color="auto"/>
              <w:right w:val="single" w:sz="6" w:space="0" w:color="auto"/>
            </w:tcBorders>
          </w:tcPr>
          <w:p w14:paraId="4E417400" w14:textId="77777777" w:rsidR="00A70AB6" w:rsidRPr="009709C5" w:rsidRDefault="00A70AB6" w:rsidP="00AC5F4B">
            <w:pPr>
              <w:pStyle w:val="TAC"/>
            </w:pPr>
            <w:r w:rsidRPr="009709C5">
              <w:t>Actual</w:t>
            </w:r>
          </w:p>
        </w:tc>
        <w:tc>
          <w:tcPr>
            <w:tcW w:w="992" w:type="dxa"/>
            <w:tcBorders>
              <w:top w:val="single" w:sz="4" w:space="0" w:color="auto"/>
              <w:left w:val="single" w:sz="6" w:space="0" w:color="auto"/>
              <w:bottom w:val="single" w:sz="6" w:space="0" w:color="auto"/>
              <w:right w:val="single" w:sz="6" w:space="0" w:color="auto"/>
            </w:tcBorders>
          </w:tcPr>
          <w:p w14:paraId="400BF9CB" w14:textId="77777777" w:rsidR="00A70AB6" w:rsidRPr="009709C5" w:rsidRDefault="00A70AB6" w:rsidP="00AC5F4B">
            <w:pPr>
              <w:pStyle w:val="TAC"/>
            </w:pPr>
            <w:r w:rsidRPr="009709C5">
              <w:t>1.00</w:t>
            </w:r>
          </w:p>
        </w:tc>
        <w:tc>
          <w:tcPr>
            <w:tcW w:w="1210" w:type="dxa"/>
            <w:tcBorders>
              <w:top w:val="single" w:sz="4" w:space="0" w:color="auto"/>
              <w:left w:val="single" w:sz="6" w:space="0" w:color="auto"/>
              <w:bottom w:val="single" w:sz="6" w:space="0" w:color="auto"/>
              <w:right w:val="single" w:sz="6" w:space="0" w:color="auto"/>
            </w:tcBorders>
          </w:tcPr>
          <w:p w14:paraId="267AB9C3" w14:textId="77777777" w:rsidR="00A70AB6" w:rsidRPr="009709C5" w:rsidRDefault="00A70AB6" w:rsidP="00AC5F4B">
            <w:pPr>
              <w:pStyle w:val="TAC"/>
              <w:rPr>
                <w:lang w:eastAsia="ja-JP"/>
              </w:rPr>
            </w:pPr>
            <w:r w:rsidRPr="009709C5">
              <w:t>0.00</w:t>
            </w:r>
          </w:p>
        </w:tc>
      </w:tr>
      <w:tr w:rsidR="00A70AB6" w:rsidRPr="009709C5" w14:paraId="2AD0CCFC"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ED53DDA" w14:textId="77777777" w:rsidR="00A70AB6" w:rsidRPr="009709C5" w:rsidRDefault="00A70AB6" w:rsidP="00AC5F4B">
            <w:pPr>
              <w:pStyle w:val="TAL"/>
            </w:pPr>
            <w:r w:rsidRPr="009709C5">
              <w:t>13</w:t>
            </w:r>
          </w:p>
        </w:tc>
        <w:tc>
          <w:tcPr>
            <w:tcW w:w="2949" w:type="dxa"/>
            <w:tcBorders>
              <w:top w:val="single" w:sz="6" w:space="0" w:color="auto"/>
              <w:left w:val="single" w:sz="6" w:space="0" w:color="auto"/>
              <w:bottom w:val="single" w:sz="6" w:space="0" w:color="auto"/>
              <w:right w:val="single" w:sz="6" w:space="0" w:color="auto"/>
            </w:tcBorders>
            <w:vAlign w:val="center"/>
          </w:tcPr>
          <w:p w14:paraId="25B29E4D" w14:textId="77777777" w:rsidR="00A70AB6" w:rsidRPr="009709C5" w:rsidRDefault="00A70AB6" w:rsidP="00AC5F4B">
            <w:pPr>
              <w:pStyle w:val="TAL"/>
            </w:pPr>
            <w:r w:rsidRPr="009709C5">
              <w:t xml:space="preserve">Influence of </w:t>
            </w:r>
            <w:r w:rsidRPr="009709C5">
              <w:rPr>
                <w:rFonts w:cs="Arial"/>
                <w:lang w:eastAsia="ja-JP" w:bidi="hi-IN"/>
              </w:rPr>
              <w:t>beam peak search grid (NOTE 3)</w:t>
            </w:r>
          </w:p>
        </w:tc>
        <w:tc>
          <w:tcPr>
            <w:tcW w:w="1134" w:type="dxa"/>
            <w:tcBorders>
              <w:top w:val="single" w:sz="6" w:space="0" w:color="auto"/>
              <w:left w:val="single" w:sz="6" w:space="0" w:color="auto"/>
              <w:bottom w:val="single" w:sz="6" w:space="0" w:color="auto"/>
              <w:right w:val="single" w:sz="6" w:space="0" w:color="auto"/>
            </w:tcBorders>
          </w:tcPr>
          <w:p w14:paraId="506FBC19" w14:textId="77777777" w:rsidR="00A70AB6" w:rsidRPr="009709C5" w:rsidRDefault="00A70AB6" w:rsidP="00AC5F4B">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698FF9E6" w14:textId="77777777" w:rsidR="00A70AB6" w:rsidRPr="009709C5" w:rsidRDefault="00A70AB6" w:rsidP="00AC5F4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372DF32" w14:textId="77777777" w:rsidR="00A70AB6" w:rsidRPr="009709C5" w:rsidRDefault="00A70AB6" w:rsidP="00AC5F4B">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tcPr>
          <w:p w14:paraId="78E9578E" w14:textId="77777777" w:rsidR="00A70AB6" w:rsidRPr="009709C5" w:rsidRDefault="00A70AB6" w:rsidP="00AC5F4B">
            <w:pPr>
              <w:pStyle w:val="TAC"/>
              <w:rPr>
                <w:lang w:eastAsia="ja-JP"/>
              </w:rPr>
            </w:pPr>
            <w:r w:rsidRPr="009709C5">
              <w:t>0.00</w:t>
            </w:r>
          </w:p>
        </w:tc>
      </w:tr>
      <w:tr w:rsidR="00A70AB6" w:rsidRPr="009709C5" w14:paraId="45FC55DA"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54B6B1" w14:textId="77777777" w:rsidR="00A70AB6" w:rsidRPr="009709C5" w:rsidRDefault="00A70AB6" w:rsidP="00AC5F4B">
            <w:pPr>
              <w:pStyle w:val="TAL"/>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77F1614A" w14:textId="77777777" w:rsidR="00A70AB6" w:rsidRPr="009709C5" w:rsidRDefault="00A70AB6" w:rsidP="00AC5F4B">
            <w:pPr>
              <w:pStyle w:val="TAL"/>
            </w:pPr>
            <w:r w:rsidRPr="009709C5">
              <w:t>Multiple measurement antenna uncertainty</w:t>
            </w:r>
            <w:r w:rsidRPr="009709C5">
              <w:rPr>
                <w:lang w:eastAsia="ja-JP"/>
              </w:rPr>
              <w:t xml:space="preserve"> (NOTE 9)</w:t>
            </w:r>
          </w:p>
        </w:tc>
        <w:tc>
          <w:tcPr>
            <w:tcW w:w="1134" w:type="dxa"/>
            <w:tcBorders>
              <w:top w:val="single" w:sz="6" w:space="0" w:color="auto"/>
              <w:left w:val="single" w:sz="6" w:space="0" w:color="auto"/>
              <w:bottom w:val="single" w:sz="6" w:space="0" w:color="auto"/>
              <w:right w:val="single" w:sz="6" w:space="0" w:color="auto"/>
            </w:tcBorders>
          </w:tcPr>
          <w:p w14:paraId="022E4E8B" w14:textId="77777777" w:rsidR="00A70AB6" w:rsidRPr="009709C5" w:rsidRDefault="00A70AB6" w:rsidP="00AC5F4B">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4587EB4F" w14:textId="77777777" w:rsidR="00A70AB6" w:rsidRPr="009709C5" w:rsidRDefault="00A70AB6" w:rsidP="00AC5F4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A5B141D" w14:textId="77777777" w:rsidR="00A70AB6" w:rsidRPr="009709C5" w:rsidRDefault="00A70AB6" w:rsidP="00AC5F4B">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tcPr>
          <w:p w14:paraId="631F61EB" w14:textId="77777777" w:rsidR="00A70AB6" w:rsidRPr="009709C5" w:rsidRDefault="00A70AB6" w:rsidP="00AC5F4B">
            <w:pPr>
              <w:pStyle w:val="TAC"/>
            </w:pPr>
            <w:r w:rsidRPr="009709C5">
              <w:t>0.15</w:t>
            </w:r>
          </w:p>
        </w:tc>
      </w:tr>
      <w:tr w:rsidR="00A70AB6" w:rsidRPr="009709C5" w14:paraId="23A4FF5D"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C767218" w14:textId="77777777" w:rsidR="00A70AB6" w:rsidRPr="009709C5" w:rsidRDefault="00A70AB6" w:rsidP="00AC5F4B">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6704041E" w14:textId="77777777" w:rsidR="00A70AB6" w:rsidRPr="009709C5" w:rsidRDefault="00A70AB6" w:rsidP="00AC5F4B">
            <w:pPr>
              <w:pStyle w:val="TAL"/>
            </w:pPr>
            <w:r w:rsidRPr="009709C5">
              <w:rPr>
                <w:lang w:eastAsia="ja-JP"/>
              </w:rPr>
              <w:t>DUT repositioning (NOTE 3)</w:t>
            </w:r>
          </w:p>
        </w:tc>
        <w:tc>
          <w:tcPr>
            <w:tcW w:w="1134" w:type="dxa"/>
            <w:tcBorders>
              <w:top w:val="single" w:sz="6" w:space="0" w:color="auto"/>
              <w:left w:val="single" w:sz="6" w:space="0" w:color="auto"/>
              <w:bottom w:val="single" w:sz="6" w:space="0" w:color="auto"/>
              <w:right w:val="single" w:sz="6" w:space="0" w:color="auto"/>
            </w:tcBorders>
          </w:tcPr>
          <w:p w14:paraId="201EE76A" w14:textId="77777777" w:rsidR="00A70AB6" w:rsidRPr="009709C5" w:rsidRDefault="00A70AB6" w:rsidP="00AC5F4B">
            <w:pPr>
              <w:pStyle w:val="TAC"/>
              <w:rPr>
                <w:lang w:eastAsia="ja-JP"/>
              </w:rPr>
            </w:pPr>
            <w:r w:rsidRPr="009709C5">
              <w:t>0.08</w:t>
            </w:r>
          </w:p>
        </w:tc>
        <w:tc>
          <w:tcPr>
            <w:tcW w:w="1686" w:type="dxa"/>
            <w:tcBorders>
              <w:top w:val="single" w:sz="6" w:space="0" w:color="auto"/>
              <w:left w:val="single" w:sz="6" w:space="0" w:color="auto"/>
              <w:bottom w:val="single" w:sz="6" w:space="0" w:color="auto"/>
              <w:right w:val="single" w:sz="6" w:space="0" w:color="auto"/>
            </w:tcBorders>
          </w:tcPr>
          <w:p w14:paraId="5CA0924A" w14:textId="77777777" w:rsidR="00A70AB6" w:rsidRPr="009709C5" w:rsidRDefault="00A70AB6" w:rsidP="00AC5F4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7191759" w14:textId="77777777" w:rsidR="00A70AB6" w:rsidRPr="009709C5" w:rsidRDefault="00A70AB6" w:rsidP="00AC5F4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38A16B7A" w14:textId="77777777" w:rsidR="00A70AB6" w:rsidRPr="009709C5" w:rsidRDefault="00A70AB6" w:rsidP="00AC5F4B">
            <w:pPr>
              <w:pStyle w:val="TAC"/>
              <w:rPr>
                <w:lang w:eastAsia="ja-JP"/>
              </w:rPr>
            </w:pPr>
            <w:r w:rsidRPr="009709C5">
              <w:t>0.05</w:t>
            </w:r>
          </w:p>
        </w:tc>
      </w:tr>
      <w:tr w:rsidR="00A70AB6" w:rsidRPr="009709C5" w14:paraId="783ACDB0" w14:textId="77777777" w:rsidTr="00AC5F4B">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tcPr>
          <w:p w14:paraId="0BE556AC" w14:textId="77777777" w:rsidR="00A70AB6" w:rsidRPr="009709C5" w:rsidRDefault="00A70AB6" w:rsidP="00AC5F4B">
            <w:pPr>
              <w:pStyle w:val="TAH"/>
            </w:pPr>
            <w:r w:rsidRPr="009709C5">
              <w:t>Stage 1: Calibration measurement</w:t>
            </w:r>
          </w:p>
        </w:tc>
      </w:tr>
      <w:tr w:rsidR="00A70AB6" w:rsidRPr="009709C5" w14:paraId="32CF2068"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2F1C48A" w14:textId="77777777" w:rsidR="00A70AB6" w:rsidRPr="009709C5" w:rsidRDefault="00A70AB6" w:rsidP="00AC5F4B">
            <w:pPr>
              <w:pStyle w:val="TAL"/>
              <w:rPr>
                <w:lang w:eastAsia="ja-JP"/>
              </w:rPr>
            </w:pPr>
            <w:r w:rsidRPr="009709C5">
              <w:t>1</w:t>
            </w:r>
            <w:r w:rsidRPr="009709C5">
              <w:rPr>
                <w:lang w:eastAsia="ja-JP"/>
              </w:rPr>
              <w:t>6</w:t>
            </w:r>
          </w:p>
        </w:tc>
        <w:tc>
          <w:tcPr>
            <w:tcW w:w="2949" w:type="dxa"/>
            <w:tcBorders>
              <w:top w:val="single" w:sz="6" w:space="0" w:color="auto"/>
              <w:left w:val="single" w:sz="6" w:space="0" w:color="auto"/>
              <w:bottom w:val="single" w:sz="6" w:space="0" w:color="auto"/>
              <w:right w:val="single" w:sz="6" w:space="0" w:color="auto"/>
            </w:tcBorders>
            <w:vAlign w:val="center"/>
          </w:tcPr>
          <w:p w14:paraId="100D8F51" w14:textId="77777777" w:rsidR="00A70AB6" w:rsidRPr="009709C5" w:rsidRDefault="00A70AB6" w:rsidP="00AC5F4B">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733FDE35"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743C888B" w14:textId="77777777" w:rsidR="00A70AB6" w:rsidRPr="009709C5" w:rsidRDefault="00A70AB6" w:rsidP="00AC5F4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14F2EE9" w14:textId="77777777" w:rsidR="00A70AB6" w:rsidRPr="009709C5" w:rsidRDefault="00A70AB6" w:rsidP="00AC5F4B">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5C78891" w14:textId="77777777" w:rsidR="00A70AB6" w:rsidRPr="009709C5" w:rsidRDefault="00A70AB6" w:rsidP="00AC5F4B">
            <w:pPr>
              <w:pStyle w:val="TAC"/>
            </w:pPr>
            <w:r w:rsidRPr="009709C5">
              <w:t>0.00</w:t>
            </w:r>
          </w:p>
        </w:tc>
      </w:tr>
      <w:tr w:rsidR="00A70AB6" w:rsidRPr="009709C5" w14:paraId="3D2F0E46"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F1B07AD" w14:textId="77777777" w:rsidR="00A70AB6" w:rsidRPr="009709C5" w:rsidRDefault="00A70AB6" w:rsidP="00AC5F4B">
            <w:pPr>
              <w:pStyle w:val="TAL"/>
              <w:rPr>
                <w:lang w:eastAsia="ja-JP"/>
              </w:rPr>
            </w:pPr>
            <w:r w:rsidRPr="009709C5">
              <w:t>1</w:t>
            </w: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5B026624" w14:textId="77777777" w:rsidR="00A70AB6" w:rsidRPr="009709C5" w:rsidRDefault="00A70AB6" w:rsidP="00AC5F4B">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06155B4F"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7C5C8C36"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057BDB66"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B9C7B31" w14:textId="77777777" w:rsidR="00A70AB6" w:rsidRPr="009709C5" w:rsidRDefault="00A70AB6" w:rsidP="00AC5F4B">
            <w:pPr>
              <w:pStyle w:val="TAC"/>
            </w:pPr>
            <w:r w:rsidRPr="009709C5">
              <w:t>0.00</w:t>
            </w:r>
          </w:p>
        </w:tc>
      </w:tr>
      <w:tr w:rsidR="00A70AB6" w:rsidRPr="009709C5" w14:paraId="7C6874F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143567D" w14:textId="77777777" w:rsidR="00A70AB6" w:rsidRPr="009709C5" w:rsidRDefault="00A70AB6" w:rsidP="00AC5F4B">
            <w:pPr>
              <w:pStyle w:val="TAL"/>
              <w:rPr>
                <w:lang w:eastAsia="ja-JP"/>
              </w:rPr>
            </w:pPr>
            <w:r w:rsidRPr="009709C5">
              <w:t>1</w:t>
            </w: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1F59E90E" w14:textId="77777777" w:rsidR="00A70AB6" w:rsidRPr="009709C5" w:rsidRDefault="00A70AB6" w:rsidP="00AC5F4B">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574E8A49"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7B1C084E"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D7786DA"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D7D5666" w14:textId="77777777" w:rsidR="00A70AB6" w:rsidRPr="009709C5" w:rsidRDefault="00A70AB6" w:rsidP="00AC5F4B">
            <w:pPr>
              <w:pStyle w:val="TAC"/>
            </w:pPr>
            <w:r w:rsidRPr="009709C5">
              <w:t>0.00</w:t>
            </w:r>
          </w:p>
        </w:tc>
      </w:tr>
      <w:tr w:rsidR="00A70AB6" w:rsidRPr="009709C5" w14:paraId="3BCAD5A5"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5C6047" w14:textId="77777777" w:rsidR="00A70AB6" w:rsidRPr="009709C5" w:rsidRDefault="00A70AB6" w:rsidP="00AC5F4B">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tcPr>
          <w:p w14:paraId="48E66C51" w14:textId="77777777" w:rsidR="00A70AB6" w:rsidRPr="009709C5" w:rsidRDefault="00A70AB6" w:rsidP="00AC5F4B">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4AD6482D" w14:textId="77777777" w:rsidR="00A70AB6" w:rsidRPr="009709C5" w:rsidRDefault="00A70AB6" w:rsidP="00AC5F4B">
            <w:pPr>
              <w:pStyle w:val="TAC"/>
              <w:rPr>
                <w:lang w:eastAsia="ja-JP"/>
              </w:rPr>
            </w:pPr>
            <w:r w:rsidRPr="009709C5">
              <w:t>1.5</w:t>
            </w:r>
          </w:p>
        </w:tc>
        <w:tc>
          <w:tcPr>
            <w:tcW w:w="1686" w:type="dxa"/>
            <w:tcBorders>
              <w:top w:val="single" w:sz="6" w:space="0" w:color="auto"/>
              <w:left w:val="single" w:sz="6" w:space="0" w:color="auto"/>
              <w:bottom w:val="single" w:sz="6" w:space="0" w:color="auto"/>
              <w:right w:val="single" w:sz="6" w:space="0" w:color="auto"/>
            </w:tcBorders>
          </w:tcPr>
          <w:p w14:paraId="199BBDA4"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06C70783"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C77D248" w14:textId="77777777" w:rsidR="00A70AB6" w:rsidRPr="009709C5" w:rsidRDefault="00A70AB6" w:rsidP="00AC5F4B">
            <w:pPr>
              <w:pStyle w:val="TAC"/>
              <w:rPr>
                <w:lang w:eastAsia="ja-JP"/>
              </w:rPr>
            </w:pPr>
            <w:r w:rsidRPr="009709C5">
              <w:t>0.75</w:t>
            </w:r>
          </w:p>
        </w:tc>
      </w:tr>
      <w:tr w:rsidR="00A70AB6" w:rsidRPr="009709C5" w14:paraId="492DB01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72EB56" w14:textId="77777777" w:rsidR="00A70AB6" w:rsidRPr="009709C5" w:rsidRDefault="00A70AB6" w:rsidP="00AC5F4B">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26BB3EA0" w14:textId="77777777" w:rsidR="00A70AB6" w:rsidRPr="009709C5" w:rsidRDefault="00A70AB6" w:rsidP="00AC5F4B">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785E47AE" w14:textId="77777777" w:rsidR="00A70AB6" w:rsidRPr="009709C5" w:rsidRDefault="00A70AB6" w:rsidP="00AC5F4B">
            <w:pPr>
              <w:pStyle w:val="TAC"/>
            </w:pPr>
            <w:r w:rsidRPr="009709C5">
              <w:t>0.60</w:t>
            </w:r>
          </w:p>
        </w:tc>
        <w:tc>
          <w:tcPr>
            <w:tcW w:w="1686" w:type="dxa"/>
            <w:tcBorders>
              <w:top w:val="single" w:sz="6" w:space="0" w:color="auto"/>
              <w:left w:val="single" w:sz="6" w:space="0" w:color="auto"/>
              <w:bottom w:val="single" w:sz="6" w:space="0" w:color="auto"/>
              <w:right w:val="single" w:sz="6" w:space="0" w:color="auto"/>
            </w:tcBorders>
          </w:tcPr>
          <w:p w14:paraId="53F0C9F5"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7809DA2"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C2C43B0" w14:textId="77777777" w:rsidR="00A70AB6" w:rsidRPr="009709C5" w:rsidRDefault="00A70AB6" w:rsidP="00AC5F4B">
            <w:pPr>
              <w:pStyle w:val="TAC"/>
            </w:pPr>
            <w:r w:rsidRPr="009709C5">
              <w:t>0.30</w:t>
            </w:r>
          </w:p>
        </w:tc>
      </w:tr>
      <w:tr w:rsidR="00A70AB6" w:rsidRPr="009709C5" w14:paraId="378790B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8C97DFA" w14:textId="77777777" w:rsidR="00A70AB6" w:rsidRPr="009709C5" w:rsidRDefault="00A70AB6" w:rsidP="00AC5F4B">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64F2EA49" w14:textId="77777777" w:rsidR="00A70AB6" w:rsidRPr="009709C5" w:rsidRDefault="00A70AB6" w:rsidP="00AC5F4B">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5612E622" w14:textId="77777777" w:rsidR="00A70AB6" w:rsidRPr="009709C5" w:rsidRDefault="00A70AB6" w:rsidP="00AC5F4B">
            <w:pPr>
              <w:pStyle w:val="TAC"/>
            </w:pPr>
            <w:r w:rsidRPr="009709C5">
              <w:t>0.01</w:t>
            </w:r>
          </w:p>
        </w:tc>
        <w:tc>
          <w:tcPr>
            <w:tcW w:w="1686" w:type="dxa"/>
            <w:tcBorders>
              <w:top w:val="single" w:sz="6" w:space="0" w:color="auto"/>
              <w:left w:val="single" w:sz="6" w:space="0" w:color="auto"/>
              <w:bottom w:val="single" w:sz="6" w:space="0" w:color="auto"/>
              <w:right w:val="single" w:sz="6" w:space="0" w:color="auto"/>
            </w:tcBorders>
          </w:tcPr>
          <w:p w14:paraId="2E138A9B" w14:textId="77777777" w:rsidR="00A70AB6" w:rsidRPr="009709C5" w:rsidRDefault="00A70AB6" w:rsidP="00AC5F4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EB9377F" w14:textId="77777777" w:rsidR="00A70AB6" w:rsidRPr="009709C5" w:rsidRDefault="00A70AB6" w:rsidP="00AC5F4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6292DF26" w14:textId="77777777" w:rsidR="00A70AB6" w:rsidRPr="009709C5" w:rsidRDefault="00A70AB6" w:rsidP="00AC5F4B">
            <w:pPr>
              <w:pStyle w:val="TAC"/>
            </w:pPr>
            <w:r w:rsidRPr="009709C5">
              <w:t>0.00</w:t>
            </w:r>
          </w:p>
        </w:tc>
      </w:tr>
      <w:tr w:rsidR="00A70AB6" w:rsidRPr="009709C5" w14:paraId="20911FA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C89DFD" w14:textId="77777777" w:rsidR="00A70AB6" w:rsidRPr="009709C5" w:rsidRDefault="00A70AB6" w:rsidP="00AC5F4B">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3961F25D" w14:textId="77777777" w:rsidR="00A70AB6" w:rsidRPr="009709C5" w:rsidRDefault="00A70AB6" w:rsidP="00AC5F4B">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D9BB27F"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591BB4BC" w14:textId="77777777" w:rsidR="00A70AB6" w:rsidRPr="009709C5" w:rsidRDefault="00A70AB6" w:rsidP="00AC5F4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6F18137" w14:textId="77777777" w:rsidR="00A70AB6" w:rsidRPr="009709C5" w:rsidRDefault="00A70AB6" w:rsidP="00AC5F4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49F6EA8E" w14:textId="77777777" w:rsidR="00A70AB6" w:rsidRPr="009709C5" w:rsidRDefault="00A70AB6" w:rsidP="00AC5F4B">
            <w:pPr>
              <w:pStyle w:val="TAC"/>
            </w:pPr>
            <w:r w:rsidRPr="009709C5">
              <w:t>0.00</w:t>
            </w:r>
          </w:p>
        </w:tc>
      </w:tr>
      <w:tr w:rsidR="00A70AB6" w:rsidRPr="009709C5" w14:paraId="58D7C98F"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A7924BC" w14:textId="77777777" w:rsidR="00A70AB6" w:rsidRPr="009709C5" w:rsidDel="00842179" w:rsidRDefault="00A70AB6" w:rsidP="00AC5F4B">
            <w:pPr>
              <w:pStyle w:val="TAL"/>
              <w:rPr>
                <w:lang w:eastAsia="ja-JP"/>
              </w:rPr>
            </w:pPr>
            <w:r w:rsidRPr="009709C5">
              <w:t>2</w:t>
            </w:r>
            <w:r w:rsidRPr="009709C5">
              <w:rPr>
                <w:lang w:eastAsia="ja-JP"/>
              </w:rPr>
              <w:t>3</w:t>
            </w:r>
          </w:p>
        </w:tc>
        <w:tc>
          <w:tcPr>
            <w:tcW w:w="2949" w:type="dxa"/>
            <w:tcBorders>
              <w:top w:val="single" w:sz="6" w:space="0" w:color="auto"/>
              <w:left w:val="single" w:sz="6" w:space="0" w:color="auto"/>
              <w:bottom w:val="single" w:sz="6" w:space="0" w:color="auto"/>
              <w:right w:val="single" w:sz="6" w:space="0" w:color="auto"/>
            </w:tcBorders>
            <w:vAlign w:val="center"/>
          </w:tcPr>
          <w:p w14:paraId="148327ED" w14:textId="77777777" w:rsidR="00A70AB6" w:rsidRPr="009709C5" w:rsidRDefault="00A70AB6" w:rsidP="00AC5F4B">
            <w:pPr>
              <w:pStyle w:val="TAL"/>
            </w:pPr>
            <w:r w:rsidRPr="009709C5">
              <w:t>Quality of quiet zone for calibration process (NOTE 8)</w:t>
            </w:r>
          </w:p>
        </w:tc>
        <w:tc>
          <w:tcPr>
            <w:tcW w:w="1134" w:type="dxa"/>
            <w:tcBorders>
              <w:top w:val="single" w:sz="6" w:space="0" w:color="auto"/>
              <w:left w:val="single" w:sz="6" w:space="0" w:color="auto"/>
              <w:bottom w:val="single" w:sz="6" w:space="0" w:color="auto"/>
              <w:right w:val="single" w:sz="6" w:space="0" w:color="auto"/>
            </w:tcBorders>
          </w:tcPr>
          <w:p w14:paraId="069F6AAB" w14:textId="77777777" w:rsidR="00A70AB6" w:rsidRPr="009709C5" w:rsidRDefault="00A70AB6" w:rsidP="00AC5F4B">
            <w:pPr>
              <w:pStyle w:val="TAC"/>
            </w:pPr>
            <w:r w:rsidRPr="009709C5">
              <w:t>0.4</w:t>
            </w:r>
          </w:p>
        </w:tc>
        <w:tc>
          <w:tcPr>
            <w:tcW w:w="1686" w:type="dxa"/>
            <w:tcBorders>
              <w:top w:val="single" w:sz="6" w:space="0" w:color="auto"/>
              <w:left w:val="single" w:sz="6" w:space="0" w:color="auto"/>
              <w:bottom w:val="single" w:sz="6" w:space="0" w:color="auto"/>
              <w:right w:val="single" w:sz="6" w:space="0" w:color="auto"/>
            </w:tcBorders>
          </w:tcPr>
          <w:p w14:paraId="2CCBE51C" w14:textId="77777777" w:rsidR="00A70AB6" w:rsidRPr="009709C5" w:rsidRDefault="00A70AB6" w:rsidP="00AC5F4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521257C" w14:textId="77777777" w:rsidR="00A70AB6" w:rsidRPr="009709C5" w:rsidRDefault="00A70AB6" w:rsidP="00AC5F4B">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3A7D660" w14:textId="77777777" w:rsidR="00A70AB6" w:rsidRPr="009709C5" w:rsidRDefault="00A70AB6" w:rsidP="00AC5F4B">
            <w:pPr>
              <w:pStyle w:val="TAC"/>
            </w:pPr>
            <w:r w:rsidRPr="009709C5">
              <w:t>0.4</w:t>
            </w:r>
          </w:p>
        </w:tc>
      </w:tr>
      <w:tr w:rsidR="00A70AB6" w:rsidRPr="009709C5" w14:paraId="1C60D99B"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95C64FD" w14:textId="77777777" w:rsidR="00A70AB6" w:rsidRPr="009709C5" w:rsidDel="00842179" w:rsidRDefault="00A70AB6" w:rsidP="00AC5F4B">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189B2949" w14:textId="77777777" w:rsidR="00A70AB6" w:rsidRPr="009709C5" w:rsidRDefault="00A70AB6" w:rsidP="00AC5F4B">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138B942A"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6CBFBD09" w14:textId="77777777" w:rsidR="00A70AB6" w:rsidRPr="009709C5" w:rsidRDefault="00A70AB6" w:rsidP="00AC5F4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12C401CD" w14:textId="77777777" w:rsidR="00A70AB6" w:rsidRPr="009709C5" w:rsidRDefault="00A70AB6" w:rsidP="00AC5F4B">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0485CEF2" w14:textId="77777777" w:rsidR="00A70AB6" w:rsidRPr="009709C5" w:rsidRDefault="00A70AB6" w:rsidP="00AC5F4B">
            <w:pPr>
              <w:pStyle w:val="TAC"/>
            </w:pPr>
            <w:r w:rsidRPr="009709C5">
              <w:t>0.00</w:t>
            </w:r>
          </w:p>
        </w:tc>
      </w:tr>
      <w:tr w:rsidR="00A70AB6" w:rsidRPr="009709C5" w14:paraId="118A4D48"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A88D1EB" w14:textId="77777777" w:rsidR="00A70AB6" w:rsidRPr="009709C5" w:rsidDel="00842179" w:rsidRDefault="00A70AB6" w:rsidP="00AC5F4B">
            <w:pPr>
              <w:pStyle w:val="TAL"/>
              <w:rPr>
                <w:lang w:eastAsia="ja-JP"/>
              </w:rPr>
            </w:pPr>
            <w:r w:rsidRPr="009709C5">
              <w:t>2</w:t>
            </w:r>
            <w:r w:rsidRPr="009709C5">
              <w:rPr>
                <w:lang w:eastAsia="ja-JP"/>
              </w:rPr>
              <w:t>5</w:t>
            </w:r>
          </w:p>
        </w:tc>
        <w:tc>
          <w:tcPr>
            <w:tcW w:w="2949" w:type="dxa"/>
            <w:tcBorders>
              <w:top w:val="single" w:sz="6" w:space="0" w:color="auto"/>
              <w:left w:val="single" w:sz="6" w:space="0" w:color="auto"/>
              <w:bottom w:val="single" w:sz="6" w:space="0" w:color="auto"/>
              <w:right w:val="single" w:sz="6" w:space="0" w:color="auto"/>
            </w:tcBorders>
            <w:vAlign w:val="center"/>
          </w:tcPr>
          <w:p w14:paraId="7DEA1090" w14:textId="77777777" w:rsidR="00A70AB6" w:rsidRPr="009709C5" w:rsidRDefault="00A70AB6" w:rsidP="00AC5F4B">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178A6F9B" w14:textId="77777777" w:rsidR="00A70AB6" w:rsidRPr="009709C5" w:rsidRDefault="00A70AB6" w:rsidP="00AC5F4B">
            <w:pPr>
              <w:pStyle w:val="TAC"/>
            </w:pPr>
            <w:r w:rsidRPr="009709C5">
              <w:t>0.14</w:t>
            </w:r>
          </w:p>
        </w:tc>
        <w:tc>
          <w:tcPr>
            <w:tcW w:w="1686" w:type="dxa"/>
            <w:tcBorders>
              <w:top w:val="single" w:sz="6" w:space="0" w:color="auto"/>
              <w:left w:val="single" w:sz="6" w:space="0" w:color="auto"/>
              <w:bottom w:val="single" w:sz="6" w:space="0" w:color="auto"/>
              <w:right w:val="single" w:sz="6" w:space="0" w:color="auto"/>
            </w:tcBorders>
          </w:tcPr>
          <w:p w14:paraId="34E85A90"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0E70434"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9991A14" w14:textId="77777777" w:rsidR="00A70AB6" w:rsidRPr="009709C5" w:rsidRDefault="00A70AB6" w:rsidP="00AC5F4B">
            <w:pPr>
              <w:pStyle w:val="TAC"/>
            </w:pPr>
            <w:r w:rsidRPr="009709C5">
              <w:t>0.07</w:t>
            </w:r>
          </w:p>
        </w:tc>
      </w:tr>
      <w:tr w:rsidR="00A70AB6" w:rsidRPr="009709C5" w14:paraId="4D4070A4"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1C378BC" w14:textId="77777777" w:rsidR="00A70AB6" w:rsidRPr="009709C5" w:rsidRDefault="00A70AB6" w:rsidP="00AC5F4B">
            <w:pPr>
              <w:pStyle w:val="TAL"/>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42FB72E7" w14:textId="77777777" w:rsidR="00A70AB6" w:rsidRPr="009709C5" w:rsidRDefault="00A70AB6" w:rsidP="00AC5F4B">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4373E103" w14:textId="77777777" w:rsidR="00A70AB6" w:rsidRPr="009709C5" w:rsidRDefault="00A70AB6" w:rsidP="00AC5F4B">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4F8BF972" w14:textId="77777777" w:rsidR="00A70AB6" w:rsidRPr="009709C5" w:rsidRDefault="00A70AB6" w:rsidP="00AC5F4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7ED5D96" w14:textId="77777777" w:rsidR="00A70AB6" w:rsidRPr="009709C5" w:rsidRDefault="00A70AB6" w:rsidP="00AC5F4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82C0ECB" w14:textId="77777777" w:rsidR="00A70AB6" w:rsidRPr="009709C5" w:rsidRDefault="00A70AB6" w:rsidP="00AC5F4B">
            <w:pPr>
              <w:pStyle w:val="TAC"/>
            </w:pPr>
            <w:r w:rsidRPr="009709C5">
              <w:t>0.00</w:t>
            </w:r>
          </w:p>
        </w:tc>
      </w:tr>
      <w:tr w:rsidR="00A70AB6" w:rsidRPr="009709C5" w14:paraId="2B04D4D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C2E16D3" w14:textId="77777777" w:rsidR="00A70AB6" w:rsidRPr="009709C5" w:rsidRDefault="00A70AB6" w:rsidP="00AC5F4B">
            <w:pPr>
              <w:pStyle w:val="TAL"/>
            </w:pPr>
          </w:p>
        </w:tc>
        <w:tc>
          <w:tcPr>
            <w:tcW w:w="6761" w:type="dxa"/>
            <w:gridSpan w:val="4"/>
            <w:tcBorders>
              <w:top w:val="single" w:sz="6" w:space="0" w:color="auto"/>
              <w:left w:val="single" w:sz="6" w:space="0" w:color="auto"/>
              <w:bottom w:val="single" w:sz="6" w:space="0" w:color="auto"/>
              <w:right w:val="single" w:sz="6" w:space="0" w:color="auto"/>
            </w:tcBorders>
          </w:tcPr>
          <w:p w14:paraId="4F2E6EEC" w14:textId="77777777" w:rsidR="00A70AB6" w:rsidRPr="009709C5" w:rsidRDefault="00A70AB6" w:rsidP="00AC5F4B">
            <w:pPr>
              <w:pStyle w:val="TAH"/>
            </w:pPr>
            <w:r w:rsidRPr="009709C5">
              <w:t xml:space="preserve">Systematic uncertainties (NOTE </w:t>
            </w:r>
            <w:r w:rsidRPr="009709C5">
              <w:rPr>
                <w:lang w:eastAsia="ja-JP"/>
              </w:rPr>
              <w:t>5</w:t>
            </w:r>
            <w:r w:rsidRPr="009709C5">
              <w:t>)</w:t>
            </w:r>
          </w:p>
        </w:tc>
        <w:tc>
          <w:tcPr>
            <w:tcW w:w="1210" w:type="dxa"/>
            <w:tcBorders>
              <w:top w:val="single" w:sz="6" w:space="0" w:color="auto"/>
              <w:left w:val="single" w:sz="6" w:space="0" w:color="auto"/>
              <w:bottom w:val="single" w:sz="6" w:space="0" w:color="auto"/>
              <w:right w:val="single" w:sz="6" w:space="0" w:color="auto"/>
            </w:tcBorders>
          </w:tcPr>
          <w:p w14:paraId="43623E82" w14:textId="77777777" w:rsidR="00A70AB6" w:rsidRPr="009709C5" w:rsidRDefault="00A70AB6" w:rsidP="00AC5F4B">
            <w:pPr>
              <w:pStyle w:val="TAH"/>
            </w:pPr>
            <w:r w:rsidRPr="009709C5">
              <w:t>Value</w:t>
            </w:r>
          </w:p>
        </w:tc>
      </w:tr>
      <w:tr w:rsidR="00A70AB6" w:rsidRPr="009709C5" w14:paraId="0FEEEAB2"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3665794" w14:textId="77777777" w:rsidR="00A70AB6" w:rsidRPr="009709C5" w:rsidRDefault="00A70AB6" w:rsidP="00AC5F4B">
            <w:pPr>
              <w:pStyle w:val="TAL"/>
            </w:pPr>
            <w:r w:rsidRPr="009709C5">
              <w:rPr>
                <w:lang w:eastAsia="ja-JP"/>
              </w:rPr>
              <w:t>27</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383AC54C" w14:textId="77777777" w:rsidR="00A70AB6" w:rsidRPr="009709C5" w:rsidRDefault="00A70AB6" w:rsidP="00AC5F4B">
            <w:pPr>
              <w:pStyle w:val="TAC"/>
            </w:pPr>
            <w:r w:rsidRPr="009709C5">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41AFCA41" w14:textId="77777777" w:rsidR="00A70AB6" w:rsidRPr="009709C5" w:rsidRDefault="00A70AB6" w:rsidP="00AC5F4B">
            <w:pPr>
              <w:pStyle w:val="TAC"/>
              <w:rPr>
                <w:lang w:eastAsia="ja-JP"/>
              </w:rPr>
            </w:pPr>
            <w:r w:rsidRPr="009709C5">
              <w:rPr>
                <w:lang w:eastAsia="ja-JP"/>
              </w:rPr>
              <w:t>0.5</w:t>
            </w:r>
          </w:p>
        </w:tc>
      </w:tr>
      <w:tr w:rsidR="00A70AB6" w:rsidRPr="009709C5" w14:paraId="7785E6B5"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AE624A" w14:textId="77777777" w:rsidR="00A70AB6" w:rsidRPr="009709C5" w:rsidRDefault="00A70AB6" w:rsidP="00AC5F4B">
            <w:pPr>
              <w:pStyle w:val="TAL"/>
              <w:rPr>
                <w:lang w:eastAsia="ja-JP"/>
              </w:rPr>
            </w:pPr>
            <w:r w:rsidRPr="009709C5">
              <w:rPr>
                <w:lang w:eastAsia="ja-JP"/>
              </w:rPr>
              <w:t>28</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4BFD907E" w14:textId="77777777" w:rsidR="00A70AB6" w:rsidRPr="009709C5" w:rsidRDefault="00A70AB6" w:rsidP="00AC5F4B">
            <w:pPr>
              <w:pStyle w:val="TAC"/>
              <w:rPr>
                <w:lang w:eastAsia="ja-JP" w:bidi="hi-IN"/>
              </w:rPr>
            </w:pPr>
            <w:r w:rsidRPr="009709C5">
              <w:t>Influence of noise</w:t>
            </w:r>
            <w:r w:rsidRPr="009709C5">
              <w:rPr>
                <w:lang w:eastAsia="ja-JP"/>
              </w:rPr>
              <w:t xml:space="preserve"> </w:t>
            </w:r>
            <w:r w:rsidRPr="009709C5">
              <w:t>(23.45GHz &lt;= f &lt;= 32.125GHz)</w:t>
            </w:r>
          </w:p>
        </w:tc>
        <w:tc>
          <w:tcPr>
            <w:tcW w:w="1210" w:type="dxa"/>
            <w:tcBorders>
              <w:top w:val="single" w:sz="6" w:space="0" w:color="auto"/>
              <w:left w:val="single" w:sz="6" w:space="0" w:color="auto"/>
              <w:bottom w:val="single" w:sz="6" w:space="0" w:color="auto"/>
              <w:right w:val="single" w:sz="6" w:space="0" w:color="auto"/>
            </w:tcBorders>
          </w:tcPr>
          <w:p w14:paraId="599D02EB" w14:textId="77777777" w:rsidR="00A70AB6" w:rsidRPr="009709C5" w:rsidRDefault="00A70AB6" w:rsidP="00AC5F4B">
            <w:pPr>
              <w:pStyle w:val="TAC"/>
              <w:rPr>
                <w:lang w:eastAsia="ja-JP"/>
              </w:rPr>
            </w:pPr>
            <w:r w:rsidRPr="009709C5">
              <w:rPr>
                <w:lang w:eastAsia="ja-JP"/>
              </w:rPr>
              <w:t>1</w:t>
            </w:r>
          </w:p>
        </w:tc>
      </w:tr>
      <w:tr w:rsidR="00A70AB6" w:rsidRPr="009709C5" w14:paraId="09ED1A1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F098D3" w14:textId="77777777" w:rsidR="00A70AB6" w:rsidRPr="009709C5" w:rsidRDefault="00A70AB6" w:rsidP="00AC5F4B">
            <w:pPr>
              <w:pStyle w:val="TAL"/>
              <w:rPr>
                <w:lang w:eastAsia="ja-JP"/>
              </w:rPr>
            </w:pPr>
            <w:r w:rsidRPr="009709C5">
              <w:rPr>
                <w:lang w:eastAsia="ja-JP"/>
              </w:rPr>
              <w:t>29</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3723C639" w14:textId="77777777" w:rsidR="00A70AB6" w:rsidRPr="009709C5" w:rsidRDefault="00A70AB6" w:rsidP="00AC5F4B">
            <w:pPr>
              <w:pStyle w:val="TAC"/>
            </w:pPr>
            <w:r w:rsidRPr="009709C5">
              <w:t>Influence of noise (32.125GHz &lt; f &lt;= 40.8GHz)</w:t>
            </w:r>
          </w:p>
        </w:tc>
        <w:tc>
          <w:tcPr>
            <w:tcW w:w="1210" w:type="dxa"/>
            <w:tcBorders>
              <w:top w:val="single" w:sz="6" w:space="0" w:color="auto"/>
              <w:left w:val="single" w:sz="6" w:space="0" w:color="auto"/>
              <w:bottom w:val="single" w:sz="6" w:space="0" w:color="auto"/>
              <w:right w:val="single" w:sz="6" w:space="0" w:color="auto"/>
            </w:tcBorders>
          </w:tcPr>
          <w:p w14:paraId="72783DF0" w14:textId="77777777" w:rsidR="00A70AB6" w:rsidRPr="009709C5" w:rsidRDefault="00A70AB6" w:rsidP="00AC5F4B">
            <w:pPr>
              <w:pStyle w:val="TAC"/>
              <w:rPr>
                <w:lang w:eastAsia="ja-JP"/>
              </w:rPr>
            </w:pPr>
            <w:r w:rsidRPr="009709C5">
              <w:rPr>
                <w:lang w:eastAsia="ja-JP"/>
              </w:rPr>
              <w:t>1</w:t>
            </w:r>
          </w:p>
        </w:tc>
      </w:tr>
      <w:tr w:rsidR="00A70AB6" w:rsidRPr="009709C5" w14:paraId="04C5166A" w14:textId="77777777" w:rsidTr="00AC5F4B">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tcPr>
          <w:p w14:paraId="680EF8F0" w14:textId="77777777" w:rsidR="00A70AB6" w:rsidRPr="009709C5" w:rsidRDefault="00A70AB6" w:rsidP="00AC5F4B">
            <w:pPr>
              <w:pStyle w:val="TAH"/>
            </w:pPr>
            <w:r w:rsidRPr="009709C5">
              <w:t xml:space="preserve">Total measurement uncertainty </w:t>
            </w:r>
          </w:p>
        </w:tc>
        <w:tc>
          <w:tcPr>
            <w:tcW w:w="1210" w:type="dxa"/>
            <w:tcBorders>
              <w:top w:val="single" w:sz="6" w:space="0" w:color="auto"/>
              <w:left w:val="single" w:sz="6" w:space="0" w:color="auto"/>
              <w:bottom w:val="single" w:sz="6" w:space="0" w:color="auto"/>
              <w:right w:val="single" w:sz="6" w:space="0" w:color="auto"/>
            </w:tcBorders>
          </w:tcPr>
          <w:p w14:paraId="2170F072" w14:textId="77777777" w:rsidR="00A70AB6" w:rsidRPr="009709C5" w:rsidRDefault="00A70AB6" w:rsidP="00AC5F4B">
            <w:pPr>
              <w:pStyle w:val="TAH"/>
            </w:pPr>
            <w:r w:rsidRPr="009709C5">
              <w:t>Value</w:t>
            </w:r>
          </w:p>
        </w:tc>
      </w:tr>
      <w:tr w:rsidR="00A70AB6" w:rsidRPr="009709C5" w14:paraId="37D7A7F2" w14:textId="77777777" w:rsidTr="00AC5F4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7F9A18C" w14:textId="77777777" w:rsidR="00A70AB6" w:rsidRPr="009709C5" w:rsidRDefault="00A70AB6" w:rsidP="00AC5F4B">
            <w:pPr>
              <w:pStyle w:val="TAC"/>
            </w:pPr>
            <w:r w:rsidRPr="009709C5">
              <w:t>EIRP Expanded uncertainty (23.45GHz &lt;= f &lt;=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5EB744CF" w14:textId="77777777" w:rsidR="00A70AB6" w:rsidRPr="009709C5" w:rsidRDefault="00A70AB6" w:rsidP="00AC5F4B">
            <w:pPr>
              <w:pStyle w:val="TAC"/>
              <w:rPr>
                <w:lang w:eastAsia="ja-JP"/>
              </w:rPr>
            </w:pPr>
            <w:r w:rsidRPr="009709C5">
              <w:rPr>
                <w:lang w:eastAsia="ja-JP"/>
              </w:rPr>
              <w:t>6.15</w:t>
            </w:r>
          </w:p>
        </w:tc>
      </w:tr>
      <w:tr w:rsidR="00A70AB6" w:rsidRPr="009709C5" w14:paraId="19AC535F" w14:textId="77777777" w:rsidTr="00AC5F4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752B438" w14:textId="77777777" w:rsidR="00A70AB6" w:rsidRPr="009709C5" w:rsidRDefault="00A70AB6" w:rsidP="00AC5F4B">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AD8C938" w14:textId="77777777" w:rsidR="00A70AB6" w:rsidRPr="009709C5" w:rsidRDefault="00A70AB6" w:rsidP="00AC5F4B">
            <w:pPr>
              <w:pStyle w:val="TAC"/>
              <w:rPr>
                <w:lang w:eastAsia="ja-JP"/>
              </w:rPr>
            </w:pPr>
            <w:r w:rsidRPr="009709C5">
              <w:rPr>
                <w:lang w:eastAsia="ja-JP"/>
              </w:rPr>
              <w:t>6.15</w:t>
            </w:r>
          </w:p>
        </w:tc>
      </w:tr>
      <w:tr w:rsidR="00A70AB6" w:rsidRPr="009709C5" w14:paraId="3609D6CD" w14:textId="77777777" w:rsidTr="00AC5F4B">
        <w:trPr>
          <w:cantSplit/>
          <w:tblHeader/>
          <w:jc w:val="center"/>
        </w:trPr>
        <w:tc>
          <w:tcPr>
            <w:tcW w:w="8507" w:type="dxa"/>
            <w:gridSpan w:val="6"/>
            <w:tcBorders>
              <w:top w:val="single" w:sz="4" w:space="0" w:color="auto"/>
              <w:left w:val="single" w:sz="6" w:space="0" w:color="auto"/>
              <w:bottom w:val="single" w:sz="6" w:space="0" w:color="auto"/>
              <w:right w:val="single" w:sz="6" w:space="0" w:color="auto"/>
            </w:tcBorders>
          </w:tcPr>
          <w:p w14:paraId="030717E4" w14:textId="77777777" w:rsidR="00A70AB6" w:rsidRPr="009709C5" w:rsidRDefault="00A70AB6" w:rsidP="00AC5F4B">
            <w:pPr>
              <w:pStyle w:val="TAN"/>
            </w:pPr>
            <w:r w:rsidRPr="009709C5">
              <w:lastRenderedPageBreak/>
              <w:t>NOTE 1:</w:t>
            </w:r>
            <w:r w:rsidRPr="009709C5">
              <w:tab/>
              <w:t>The analysis was done only for the case of operating at TX OFF power, in-band, non-CA.</w:t>
            </w:r>
          </w:p>
          <w:p w14:paraId="422C3808" w14:textId="77777777" w:rsidR="00A70AB6" w:rsidRPr="009709C5" w:rsidRDefault="00A70AB6" w:rsidP="00AC5F4B">
            <w:pPr>
              <w:pStyle w:val="TAN"/>
            </w:pPr>
            <w:r w:rsidRPr="009709C5">
              <w:t>NOTE 2:</w:t>
            </w:r>
            <w:r w:rsidRPr="009709C5">
              <w:tab/>
              <w:t xml:space="preserve">The assessment assumes DUT </w:t>
            </w:r>
            <w:r w:rsidRPr="009709C5">
              <w:rPr>
                <w:lang w:eastAsia="ja-JP"/>
              </w:rPr>
              <w:t xml:space="preserve">Off </w:t>
            </w:r>
            <w:r w:rsidRPr="009709C5">
              <w:t>power.</w:t>
            </w:r>
          </w:p>
          <w:p w14:paraId="356E5936" w14:textId="77777777" w:rsidR="00A70AB6" w:rsidRPr="009709C5" w:rsidRDefault="00A70AB6" w:rsidP="00AC5F4B">
            <w:pPr>
              <w:pStyle w:val="TAN"/>
            </w:pPr>
            <w:r w:rsidRPr="009709C5">
              <w:t>NOTE 3:</w:t>
            </w:r>
            <w:r w:rsidRPr="009709C5">
              <w:tab/>
              <w:t xml:space="preserve">This contributor </w:t>
            </w:r>
            <w:r w:rsidRPr="009709C5">
              <w:rPr>
                <w:rFonts w:cs="Arial"/>
                <w:lang w:eastAsia="ja-JP" w:bidi="hi-IN"/>
              </w:rPr>
              <w:t>shall only be considered for EIRP measurements.</w:t>
            </w:r>
          </w:p>
          <w:p w14:paraId="65612FFA" w14:textId="77777777" w:rsidR="00A70AB6" w:rsidRPr="009709C5" w:rsidRDefault="00A70AB6" w:rsidP="00AC5F4B">
            <w:pPr>
              <w:pStyle w:val="TAN"/>
            </w:pPr>
            <w:r w:rsidRPr="009709C5">
              <w:t>NOTE 4:</w:t>
            </w:r>
            <w:r w:rsidRPr="009709C5">
              <w:tab/>
              <w:t>Void</w:t>
            </w:r>
          </w:p>
          <w:p w14:paraId="5C7A6EF9" w14:textId="77777777" w:rsidR="00A70AB6" w:rsidRPr="009709C5" w:rsidRDefault="00A70AB6" w:rsidP="00AC5F4B">
            <w:pPr>
              <w:pStyle w:val="TAN"/>
              <w:rPr>
                <w:lang w:eastAsia="ja-JP"/>
              </w:rPr>
            </w:pPr>
            <w:r w:rsidRPr="009709C5">
              <w:t>NOTE 5:</w:t>
            </w:r>
            <w:r w:rsidRPr="009709C5">
              <w:tab/>
              <w:t>In order to obtain the total measurement uncertainty, systematic uncertainties have to be added to the expanded root sum square of the standard deviations of the Stage 1 and Stage 2 contributors.</w:t>
            </w:r>
          </w:p>
          <w:p w14:paraId="60002889" w14:textId="77777777" w:rsidR="00A70AB6" w:rsidRPr="009709C5" w:rsidRDefault="00A70AB6" w:rsidP="00AC5F4B">
            <w:pPr>
              <w:pStyle w:val="TAN"/>
            </w:pPr>
            <w:r w:rsidRPr="009709C5">
              <w:t>NOTE 6:</w:t>
            </w:r>
            <w:r w:rsidRPr="009709C5">
              <w:tab/>
              <w:t>Void.</w:t>
            </w:r>
          </w:p>
          <w:p w14:paraId="0120070F" w14:textId="77777777" w:rsidR="00A70AB6" w:rsidRPr="009709C5" w:rsidRDefault="00A70AB6" w:rsidP="00AC5F4B">
            <w:pPr>
              <w:pStyle w:val="TAN"/>
            </w:pPr>
            <w:r w:rsidRPr="009709C5">
              <w:t>NOTE 7:</w:t>
            </w:r>
            <w:r w:rsidRPr="009709C5">
              <w:tab/>
              <w:t>Void</w:t>
            </w:r>
          </w:p>
          <w:p w14:paraId="44BB8485" w14:textId="77777777" w:rsidR="00A70AB6" w:rsidRPr="009709C5" w:rsidRDefault="00A70AB6" w:rsidP="00AC5F4B">
            <w:pPr>
              <w:pStyle w:val="TAN"/>
              <w:rPr>
                <w:lang w:eastAsia="ja-JP"/>
              </w:rPr>
            </w:pPr>
            <w:r w:rsidRPr="009709C5">
              <w:t>NOTE 8:</w:t>
            </w:r>
            <w:r w:rsidRPr="009709C5">
              <w:tab/>
              <w:t>Value based on procedure defined in Annex D.2 of TR 38.810 for Quiet Zone size less or equal to 30 cm.</w:t>
            </w:r>
          </w:p>
          <w:p w14:paraId="68D7B363" w14:textId="77777777" w:rsidR="00A70AB6" w:rsidRPr="009709C5" w:rsidRDefault="00A70AB6" w:rsidP="00AC5F4B">
            <w:pPr>
              <w:pStyle w:val="TAN"/>
              <w:rPr>
                <w:lang w:eastAsia="ja-JP"/>
              </w:rPr>
            </w:pPr>
            <w:r w:rsidRPr="009709C5">
              <w:t>NOTE 9:</w:t>
            </w:r>
            <w:r w:rsidRPr="009709C5">
              <w:tab/>
              <w:t>Applies to the system which has a structure of mechanical feed antenna positioning.</w:t>
            </w:r>
          </w:p>
        </w:tc>
      </w:tr>
    </w:tbl>
    <w:p w14:paraId="32823749" w14:textId="77777777" w:rsidR="00A70AB6" w:rsidRPr="009709C5" w:rsidRDefault="00A70AB6" w:rsidP="00A70AB6">
      <w:pPr>
        <w:rPr>
          <w:lang w:eastAsia="ja-JP"/>
        </w:rPr>
      </w:pPr>
    </w:p>
    <w:p w14:paraId="488FC9EE" w14:textId="77777777" w:rsidR="00A70AB6" w:rsidRPr="009709C5" w:rsidRDefault="00A70AB6" w:rsidP="00A70AB6">
      <w:pPr>
        <w:pStyle w:val="TH"/>
        <w:rPr>
          <w:lang w:eastAsia="en-US"/>
        </w:rPr>
      </w:pPr>
      <w:r w:rsidRPr="009709C5">
        <w:lastRenderedPageBreak/>
        <w:t xml:space="preserve">Table </w:t>
      </w:r>
      <w:r w:rsidRPr="009709C5">
        <w:rPr>
          <w:lang w:eastAsia="ja-JP"/>
        </w:rPr>
        <w:t>B.9.2.2-3</w:t>
      </w:r>
      <w:r w:rsidRPr="009709C5">
        <w:t xml:space="preserve">: </w:t>
      </w:r>
      <w:r w:rsidRPr="009709C5">
        <w:rPr>
          <w:lang w:eastAsia="ja-JP"/>
        </w:rPr>
        <w:t>U</w:t>
      </w:r>
      <w:r w:rsidRPr="009709C5">
        <w:t>ncertainty assessment for EIRP measurement (f=23.45GHz, 32.125GHz, 40.8GHz, Quiet Zone size ≤ 30 cm) for PC3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A70AB6" w:rsidRPr="009709C5" w14:paraId="785EF642"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428434" w14:textId="77777777" w:rsidR="00A70AB6" w:rsidRPr="009709C5" w:rsidRDefault="00A70AB6" w:rsidP="00AC5F4B">
            <w:pPr>
              <w:pStyle w:val="TAH"/>
              <w:rPr>
                <w:lang w:eastAsia="fr-FR"/>
              </w:rPr>
            </w:pPr>
            <w:r w:rsidRPr="009709C5">
              <w:rPr>
                <w:lang w:eastAsia="fr-FR"/>
              </w:rPr>
              <w:t>UID</w:t>
            </w:r>
          </w:p>
        </w:tc>
        <w:tc>
          <w:tcPr>
            <w:tcW w:w="2949" w:type="dxa"/>
            <w:tcBorders>
              <w:top w:val="single" w:sz="6" w:space="0" w:color="auto"/>
              <w:left w:val="single" w:sz="6" w:space="0" w:color="auto"/>
              <w:bottom w:val="single" w:sz="6" w:space="0" w:color="auto"/>
              <w:right w:val="single" w:sz="6" w:space="0" w:color="auto"/>
            </w:tcBorders>
            <w:hideMark/>
          </w:tcPr>
          <w:p w14:paraId="45D6A970" w14:textId="77777777" w:rsidR="00A70AB6" w:rsidRPr="009709C5" w:rsidRDefault="00A70AB6" w:rsidP="00AC5F4B">
            <w:pPr>
              <w:pStyle w:val="TAH"/>
              <w:rPr>
                <w:lang w:eastAsia="fr-FR"/>
              </w:rPr>
            </w:pPr>
            <w:r w:rsidRPr="009709C5">
              <w:rPr>
                <w:lang w:eastAsia="fr-FR"/>
              </w:rPr>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572F12C4" w14:textId="77777777" w:rsidR="00A70AB6" w:rsidRPr="009709C5" w:rsidRDefault="00A70AB6" w:rsidP="00AC5F4B">
            <w:pPr>
              <w:pStyle w:val="TAH"/>
              <w:rPr>
                <w:lang w:eastAsia="fr-FR"/>
              </w:rPr>
            </w:pPr>
            <w:r w:rsidRPr="009709C5">
              <w:rPr>
                <w:lang w:eastAsia="fr-FR"/>
              </w:rPr>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43EFC451" w14:textId="77777777" w:rsidR="00A70AB6" w:rsidRPr="009709C5" w:rsidRDefault="00A70AB6" w:rsidP="00AC5F4B">
            <w:pPr>
              <w:pStyle w:val="TAH"/>
              <w:rPr>
                <w:lang w:eastAsia="fr-FR"/>
              </w:rPr>
            </w:pPr>
            <w:r w:rsidRPr="009709C5">
              <w:rPr>
                <w:lang w:eastAsia="fr-FR"/>
              </w:rPr>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604B2C78" w14:textId="77777777" w:rsidR="00A70AB6" w:rsidRPr="009709C5" w:rsidRDefault="00A70AB6" w:rsidP="00AC5F4B">
            <w:pPr>
              <w:pStyle w:val="TAH"/>
              <w:rPr>
                <w:lang w:eastAsia="fr-FR"/>
              </w:rPr>
            </w:pPr>
            <w:r w:rsidRPr="009709C5">
              <w:rPr>
                <w:lang w:eastAsia="fr-FR"/>
              </w:rPr>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3EF5D7A7" w14:textId="77777777" w:rsidR="00A70AB6" w:rsidRPr="009709C5" w:rsidRDefault="00A70AB6" w:rsidP="00AC5F4B">
            <w:pPr>
              <w:pStyle w:val="TAH"/>
              <w:rPr>
                <w:lang w:eastAsia="fr-FR"/>
              </w:rPr>
            </w:pPr>
            <w:r w:rsidRPr="009709C5">
              <w:rPr>
                <w:lang w:eastAsia="fr-FR"/>
              </w:rPr>
              <w:t>Standard uncertainty (σ) [dB]</w:t>
            </w:r>
          </w:p>
        </w:tc>
      </w:tr>
      <w:tr w:rsidR="00A70AB6" w:rsidRPr="009709C5" w14:paraId="00D40B9A" w14:textId="77777777" w:rsidTr="00AC5F4B">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6E1A44F3" w14:textId="77777777" w:rsidR="00A70AB6" w:rsidRPr="009709C5" w:rsidRDefault="00A70AB6" w:rsidP="00AC5F4B">
            <w:pPr>
              <w:pStyle w:val="TAH"/>
              <w:rPr>
                <w:lang w:eastAsia="fr-FR"/>
              </w:rPr>
            </w:pPr>
            <w:r w:rsidRPr="009709C5">
              <w:rPr>
                <w:lang w:eastAsia="fr-FR"/>
              </w:rPr>
              <w:t>Stage 2: DUT measurement</w:t>
            </w:r>
          </w:p>
        </w:tc>
      </w:tr>
      <w:tr w:rsidR="00A70AB6" w:rsidRPr="009709C5" w14:paraId="5F05E17C"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1CDC705" w14:textId="77777777" w:rsidR="00A70AB6" w:rsidRPr="009709C5" w:rsidRDefault="00A70AB6" w:rsidP="00AC5F4B">
            <w:pPr>
              <w:pStyle w:val="TAL"/>
              <w:rPr>
                <w:lang w:eastAsia="fr-FR"/>
              </w:rPr>
            </w:pPr>
            <w:r w:rsidRPr="009709C5">
              <w:rPr>
                <w:lang w:eastAsia="fr-FR"/>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E58EDE0" w14:textId="77777777" w:rsidR="00A70AB6" w:rsidRPr="009709C5" w:rsidRDefault="00A70AB6" w:rsidP="00AC5F4B">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24AA6E43" w14:textId="77777777" w:rsidR="00A70AB6" w:rsidRPr="009709C5" w:rsidRDefault="00A70AB6" w:rsidP="00AC5F4B">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3954C98C" w14:textId="77777777" w:rsidR="00A70AB6" w:rsidRPr="009709C5" w:rsidRDefault="00A70AB6" w:rsidP="00AC5F4B">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04C4C519"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0BC9FD44" w14:textId="77777777" w:rsidR="00A70AB6" w:rsidRPr="009709C5" w:rsidRDefault="00A70AB6" w:rsidP="00AC5F4B">
            <w:pPr>
              <w:pStyle w:val="TAC"/>
              <w:rPr>
                <w:lang w:eastAsia="fr-FR"/>
              </w:rPr>
            </w:pPr>
            <w:r w:rsidRPr="009709C5">
              <w:rPr>
                <w:lang w:eastAsia="fr-FR"/>
              </w:rPr>
              <w:t>0.00</w:t>
            </w:r>
          </w:p>
        </w:tc>
      </w:tr>
      <w:tr w:rsidR="00A70AB6" w:rsidRPr="009709C5" w14:paraId="4BE5FC6F"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A82C55" w14:textId="77777777" w:rsidR="00A70AB6" w:rsidRPr="009709C5" w:rsidRDefault="00A70AB6" w:rsidP="00AC5F4B">
            <w:pPr>
              <w:pStyle w:val="TAL"/>
              <w:rPr>
                <w:lang w:eastAsia="fr-FR"/>
              </w:rPr>
            </w:pPr>
            <w:r w:rsidRPr="009709C5">
              <w:rPr>
                <w:lang w:eastAsia="fr-FR"/>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1B9B45C" w14:textId="77777777" w:rsidR="00A70AB6" w:rsidRPr="009709C5" w:rsidRDefault="00A70AB6" w:rsidP="00AC5F4B">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7C491472" w14:textId="77777777" w:rsidR="00A70AB6" w:rsidRPr="009709C5" w:rsidRDefault="00A70AB6" w:rsidP="00AC5F4B">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1AA25054" w14:textId="77777777" w:rsidR="00A70AB6" w:rsidRPr="009709C5" w:rsidRDefault="00A70AB6" w:rsidP="00AC5F4B">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5FF0642E" w14:textId="77777777" w:rsidR="00A70AB6" w:rsidRPr="009709C5" w:rsidRDefault="00A70AB6" w:rsidP="00AC5F4B">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2440255C" w14:textId="77777777" w:rsidR="00A70AB6" w:rsidRPr="009709C5" w:rsidRDefault="00A70AB6" w:rsidP="00AC5F4B">
            <w:pPr>
              <w:pStyle w:val="TAC"/>
              <w:rPr>
                <w:lang w:eastAsia="fr-FR"/>
              </w:rPr>
            </w:pPr>
            <w:r w:rsidRPr="009709C5">
              <w:rPr>
                <w:lang w:eastAsia="fr-FR"/>
              </w:rPr>
              <w:t>0.00</w:t>
            </w:r>
          </w:p>
        </w:tc>
      </w:tr>
      <w:tr w:rsidR="00A70AB6" w:rsidRPr="009709C5" w14:paraId="3317B66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120923" w14:textId="77777777" w:rsidR="00A70AB6" w:rsidRPr="009709C5" w:rsidRDefault="00A70AB6" w:rsidP="00AC5F4B">
            <w:pPr>
              <w:pStyle w:val="TAL"/>
              <w:rPr>
                <w:lang w:eastAsia="fr-FR"/>
              </w:rPr>
            </w:pPr>
            <w:r w:rsidRPr="009709C5">
              <w:rPr>
                <w:lang w:eastAsia="fr-FR"/>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BF56340" w14:textId="77777777" w:rsidR="00A70AB6" w:rsidRPr="009709C5" w:rsidRDefault="00A70AB6" w:rsidP="00AC5F4B">
            <w:pPr>
              <w:pStyle w:val="TAL"/>
              <w:rPr>
                <w:lang w:eastAsia="fr-FR"/>
              </w:rPr>
            </w:pPr>
            <w:r w:rsidRPr="009709C5">
              <w:rPr>
                <w:lang w:eastAsia="fr-FR"/>
              </w:rPr>
              <w:t>Quality of Quiet Zone (NOTE 8)</w:t>
            </w:r>
          </w:p>
        </w:tc>
        <w:tc>
          <w:tcPr>
            <w:tcW w:w="1134" w:type="dxa"/>
            <w:tcBorders>
              <w:top w:val="single" w:sz="6" w:space="0" w:color="auto"/>
              <w:left w:val="single" w:sz="6" w:space="0" w:color="auto"/>
              <w:bottom w:val="single" w:sz="6" w:space="0" w:color="auto"/>
              <w:right w:val="single" w:sz="6" w:space="0" w:color="auto"/>
            </w:tcBorders>
            <w:hideMark/>
          </w:tcPr>
          <w:p w14:paraId="4FED586E" w14:textId="77777777" w:rsidR="00A70AB6" w:rsidRPr="009709C5" w:rsidRDefault="00A70AB6" w:rsidP="00AC5F4B">
            <w:pPr>
              <w:pStyle w:val="TAC"/>
              <w:rPr>
                <w:lang w:eastAsia="fr-FR"/>
              </w:rPr>
            </w:pPr>
            <w:r w:rsidRPr="009709C5">
              <w:rPr>
                <w:lang w:eastAsia="fr-FR"/>
              </w:rPr>
              <w:t>0.9</w:t>
            </w:r>
          </w:p>
        </w:tc>
        <w:tc>
          <w:tcPr>
            <w:tcW w:w="1686" w:type="dxa"/>
            <w:tcBorders>
              <w:top w:val="single" w:sz="6" w:space="0" w:color="auto"/>
              <w:left w:val="single" w:sz="6" w:space="0" w:color="auto"/>
              <w:bottom w:val="single" w:sz="6" w:space="0" w:color="auto"/>
              <w:right w:val="single" w:sz="6" w:space="0" w:color="auto"/>
            </w:tcBorders>
            <w:hideMark/>
          </w:tcPr>
          <w:p w14:paraId="5F66470E" w14:textId="77777777" w:rsidR="00A70AB6" w:rsidRPr="009709C5" w:rsidRDefault="00A70AB6" w:rsidP="00AC5F4B">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71C0CEC8" w14:textId="77777777" w:rsidR="00A70AB6" w:rsidRPr="009709C5" w:rsidRDefault="00A70AB6" w:rsidP="00AC5F4B">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0CC9C1AD" w14:textId="77777777" w:rsidR="00A70AB6" w:rsidRPr="009709C5" w:rsidRDefault="00A70AB6" w:rsidP="00AC5F4B">
            <w:pPr>
              <w:pStyle w:val="TAC"/>
              <w:rPr>
                <w:lang w:eastAsia="fr-FR"/>
              </w:rPr>
            </w:pPr>
            <w:r w:rsidRPr="009709C5">
              <w:rPr>
                <w:lang w:eastAsia="fr-FR"/>
              </w:rPr>
              <w:t>0.</w:t>
            </w:r>
            <w:r w:rsidRPr="009709C5">
              <w:rPr>
                <w:lang w:eastAsia="ja-JP"/>
              </w:rPr>
              <w:t>9</w:t>
            </w:r>
          </w:p>
        </w:tc>
      </w:tr>
      <w:tr w:rsidR="00A70AB6" w:rsidRPr="009709C5" w14:paraId="592D2D4A"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FBE76B9" w14:textId="77777777" w:rsidR="00A70AB6" w:rsidRPr="009709C5" w:rsidRDefault="00A70AB6" w:rsidP="00AC5F4B">
            <w:pPr>
              <w:pStyle w:val="TAL"/>
              <w:rPr>
                <w:lang w:eastAsia="fr-FR"/>
              </w:rPr>
            </w:pPr>
            <w:r w:rsidRPr="009709C5">
              <w:rPr>
                <w:lang w:eastAsia="fr-FR"/>
              </w:rPr>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8DD6C1A" w14:textId="77777777" w:rsidR="00A70AB6" w:rsidRPr="009709C5" w:rsidRDefault="00A70AB6" w:rsidP="00AC5F4B">
            <w:pPr>
              <w:pStyle w:val="TAL"/>
              <w:rPr>
                <w:lang w:eastAsia="fr-FR"/>
              </w:rPr>
            </w:pPr>
            <w:r w:rsidRPr="009709C5">
              <w:rPr>
                <w:lang w:eastAsia="fr-FR"/>
              </w:rPr>
              <w:t xml:space="preserve">Mismatch (NOTE </w:t>
            </w:r>
            <w:r w:rsidRPr="009709C5">
              <w:rPr>
                <w:lang w:eastAsia="ja-JP"/>
              </w:rPr>
              <w:t>1</w:t>
            </w:r>
            <w:r w:rsidRPr="009709C5">
              <w:rPr>
                <w:lang w:eastAsia="fr-FR"/>
              </w:rPr>
              <w:t>)</w:t>
            </w:r>
          </w:p>
        </w:tc>
        <w:tc>
          <w:tcPr>
            <w:tcW w:w="1134" w:type="dxa"/>
            <w:tcBorders>
              <w:top w:val="single" w:sz="6" w:space="0" w:color="auto"/>
              <w:left w:val="single" w:sz="6" w:space="0" w:color="auto"/>
              <w:bottom w:val="single" w:sz="6" w:space="0" w:color="auto"/>
              <w:right w:val="single" w:sz="6" w:space="0" w:color="auto"/>
            </w:tcBorders>
            <w:hideMark/>
          </w:tcPr>
          <w:p w14:paraId="2188F392" w14:textId="77777777" w:rsidR="00A70AB6" w:rsidRPr="009709C5" w:rsidRDefault="00A70AB6" w:rsidP="00AC5F4B">
            <w:pPr>
              <w:pStyle w:val="TAC"/>
              <w:rPr>
                <w:lang w:eastAsia="fr-FR"/>
              </w:rPr>
            </w:pPr>
            <w:r w:rsidRPr="009709C5">
              <w:rPr>
                <w:lang w:eastAsia="ja-JP"/>
              </w:rPr>
              <w:t>1.30</w:t>
            </w:r>
          </w:p>
        </w:tc>
        <w:tc>
          <w:tcPr>
            <w:tcW w:w="1686" w:type="dxa"/>
            <w:tcBorders>
              <w:top w:val="single" w:sz="6" w:space="0" w:color="auto"/>
              <w:left w:val="single" w:sz="6" w:space="0" w:color="auto"/>
              <w:bottom w:val="single" w:sz="6" w:space="0" w:color="auto"/>
              <w:right w:val="single" w:sz="6" w:space="0" w:color="auto"/>
            </w:tcBorders>
            <w:hideMark/>
          </w:tcPr>
          <w:p w14:paraId="1DF4DE84" w14:textId="77777777" w:rsidR="00A70AB6" w:rsidRPr="009709C5" w:rsidRDefault="00A70AB6" w:rsidP="00AC5F4B">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56092373" w14:textId="77777777" w:rsidR="00A70AB6" w:rsidRPr="009709C5" w:rsidRDefault="00A70AB6" w:rsidP="00AC5F4B">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37A1E724" w14:textId="77777777" w:rsidR="00A70AB6" w:rsidRPr="009709C5" w:rsidRDefault="00A70AB6" w:rsidP="00AC5F4B">
            <w:pPr>
              <w:pStyle w:val="TAC"/>
              <w:rPr>
                <w:lang w:eastAsia="fr-FR"/>
              </w:rPr>
            </w:pPr>
            <w:r w:rsidRPr="009709C5">
              <w:rPr>
                <w:lang w:eastAsia="ja-JP"/>
              </w:rPr>
              <w:t>1.30</w:t>
            </w:r>
          </w:p>
        </w:tc>
      </w:tr>
      <w:tr w:rsidR="00A70AB6" w:rsidRPr="009709C5" w14:paraId="6B9730AA"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2F4839" w14:textId="77777777" w:rsidR="00A70AB6" w:rsidRPr="009709C5" w:rsidRDefault="00A70AB6" w:rsidP="00AC5F4B">
            <w:pPr>
              <w:pStyle w:val="TAL"/>
              <w:rPr>
                <w:lang w:eastAsia="fr-FR"/>
              </w:rPr>
            </w:pPr>
            <w:r w:rsidRPr="009709C5">
              <w:rPr>
                <w:lang w:eastAsia="fr-FR"/>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1F29276" w14:textId="77777777" w:rsidR="00A70AB6" w:rsidRPr="009709C5" w:rsidRDefault="00A70AB6" w:rsidP="00AC5F4B">
            <w:pPr>
              <w:pStyle w:val="TAL"/>
              <w:rPr>
                <w:lang w:eastAsia="fr-FR"/>
              </w:rPr>
            </w:pPr>
            <w:r w:rsidRPr="009709C5">
              <w:rPr>
                <w:lang w:eastAsia="fr-FR"/>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01E9BE52" w14:textId="77777777" w:rsidR="00A70AB6" w:rsidRPr="009709C5" w:rsidRDefault="00A70AB6" w:rsidP="00AC5F4B">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7F36F03B" w14:textId="77777777" w:rsidR="00A70AB6" w:rsidRPr="009709C5" w:rsidRDefault="00A70AB6" w:rsidP="00AC5F4B">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79AAFA39" w14:textId="77777777" w:rsidR="00A70AB6" w:rsidRPr="009709C5" w:rsidRDefault="00A70AB6" w:rsidP="00AC5F4B">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2F4E581E" w14:textId="77777777" w:rsidR="00A70AB6" w:rsidRPr="009709C5" w:rsidRDefault="00A70AB6" w:rsidP="00AC5F4B">
            <w:pPr>
              <w:pStyle w:val="TAC"/>
              <w:rPr>
                <w:lang w:eastAsia="fr-FR"/>
              </w:rPr>
            </w:pPr>
            <w:r w:rsidRPr="009709C5">
              <w:rPr>
                <w:lang w:eastAsia="fr-FR"/>
              </w:rPr>
              <w:t>0.00</w:t>
            </w:r>
          </w:p>
        </w:tc>
      </w:tr>
      <w:tr w:rsidR="00A70AB6" w:rsidRPr="009709C5" w14:paraId="155B8AB6" w14:textId="77777777" w:rsidTr="00AC5F4B">
        <w:trPr>
          <w:cantSplit/>
          <w:tblHeader/>
          <w:jc w:val="center"/>
        </w:trPr>
        <w:tc>
          <w:tcPr>
            <w:tcW w:w="536" w:type="dxa"/>
            <w:tcBorders>
              <w:top w:val="single" w:sz="6" w:space="0" w:color="auto"/>
              <w:left w:val="single" w:sz="6" w:space="0" w:color="auto"/>
              <w:bottom w:val="single" w:sz="4" w:space="0" w:color="auto"/>
              <w:right w:val="single" w:sz="6" w:space="0" w:color="auto"/>
            </w:tcBorders>
            <w:hideMark/>
          </w:tcPr>
          <w:p w14:paraId="2232EBB0" w14:textId="77777777" w:rsidR="00A70AB6" w:rsidRPr="009709C5" w:rsidRDefault="00A70AB6" w:rsidP="00AC5F4B">
            <w:pPr>
              <w:pStyle w:val="TAL"/>
              <w:rPr>
                <w:lang w:eastAsia="fr-FR"/>
              </w:rPr>
            </w:pPr>
            <w:r w:rsidRPr="009709C5">
              <w:rPr>
                <w:lang w:eastAsia="fr-FR"/>
              </w:rPr>
              <w:t>6</w:t>
            </w:r>
          </w:p>
        </w:tc>
        <w:tc>
          <w:tcPr>
            <w:tcW w:w="2949" w:type="dxa"/>
            <w:tcBorders>
              <w:top w:val="single" w:sz="6" w:space="0" w:color="auto"/>
              <w:left w:val="single" w:sz="6" w:space="0" w:color="auto"/>
              <w:bottom w:val="single" w:sz="4" w:space="0" w:color="auto"/>
              <w:right w:val="single" w:sz="6" w:space="0" w:color="auto"/>
            </w:tcBorders>
            <w:vAlign w:val="center"/>
            <w:hideMark/>
          </w:tcPr>
          <w:p w14:paraId="16887138" w14:textId="77777777" w:rsidR="00A70AB6" w:rsidRPr="009709C5" w:rsidRDefault="00A70AB6" w:rsidP="00AC5F4B">
            <w:pPr>
              <w:pStyle w:val="TAL"/>
              <w:rPr>
                <w:lang w:eastAsia="ja-JP"/>
              </w:rPr>
            </w:pPr>
            <w:r w:rsidRPr="009709C5">
              <w:rPr>
                <w:lang w:eastAsia="fr-FR"/>
              </w:rPr>
              <w:t xml:space="preserve">Uncertainty of the RF power measurement equipment (NOTE </w:t>
            </w:r>
            <w:r w:rsidRPr="009709C5">
              <w:rPr>
                <w:lang w:eastAsia="ja-JP"/>
              </w:rPr>
              <w:t>2</w:t>
            </w:r>
            <w:r w:rsidRPr="009709C5">
              <w:rPr>
                <w:lang w:eastAsia="fr-FR"/>
              </w:rPr>
              <w:t>)</w:t>
            </w:r>
          </w:p>
        </w:tc>
        <w:tc>
          <w:tcPr>
            <w:tcW w:w="1134" w:type="dxa"/>
            <w:tcBorders>
              <w:top w:val="single" w:sz="6" w:space="0" w:color="auto"/>
              <w:left w:val="single" w:sz="6" w:space="0" w:color="auto"/>
              <w:bottom w:val="single" w:sz="4" w:space="0" w:color="auto"/>
              <w:right w:val="single" w:sz="6" w:space="0" w:color="auto"/>
            </w:tcBorders>
            <w:hideMark/>
          </w:tcPr>
          <w:p w14:paraId="0B6C2041" w14:textId="77777777" w:rsidR="00A70AB6" w:rsidRPr="009709C5" w:rsidRDefault="00A70AB6" w:rsidP="00AC5F4B">
            <w:pPr>
              <w:pStyle w:val="TAC"/>
              <w:rPr>
                <w:lang w:eastAsia="ja-JP"/>
              </w:rPr>
            </w:pPr>
            <w:r w:rsidRPr="009709C5">
              <w:rPr>
                <w:lang w:eastAsia="ja-JP"/>
              </w:rPr>
              <w:t>2.50</w:t>
            </w:r>
          </w:p>
        </w:tc>
        <w:tc>
          <w:tcPr>
            <w:tcW w:w="1686" w:type="dxa"/>
            <w:tcBorders>
              <w:top w:val="single" w:sz="6" w:space="0" w:color="auto"/>
              <w:left w:val="single" w:sz="6" w:space="0" w:color="auto"/>
              <w:bottom w:val="single" w:sz="4" w:space="0" w:color="auto"/>
              <w:right w:val="single" w:sz="6" w:space="0" w:color="auto"/>
            </w:tcBorders>
            <w:hideMark/>
          </w:tcPr>
          <w:p w14:paraId="4E1E05D9" w14:textId="77777777" w:rsidR="00A70AB6" w:rsidRPr="009709C5" w:rsidRDefault="00A70AB6" w:rsidP="00AC5F4B">
            <w:pPr>
              <w:pStyle w:val="TAC"/>
            </w:pPr>
            <w:r w:rsidRPr="009709C5">
              <w:rPr>
                <w:lang w:eastAsia="fr-FR"/>
              </w:rPr>
              <w:t>Normal</w:t>
            </w:r>
          </w:p>
        </w:tc>
        <w:tc>
          <w:tcPr>
            <w:tcW w:w="992" w:type="dxa"/>
            <w:tcBorders>
              <w:top w:val="single" w:sz="6" w:space="0" w:color="auto"/>
              <w:left w:val="single" w:sz="6" w:space="0" w:color="auto"/>
              <w:bottom w:val="single" w:sz="4" w:space="0" w:color="auto"/>
              <w:right w:val="single" w:sz="6" w:space="0" w:color="auto"/>
            </w:tcBorders>
            <w:hideMark/>
          </w:tcPr>
          <w:p w14:paraId="70D3446C"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4" w:space="0" w:color="auto"/>
              <w:right w:val="single" w:sz="6" w:space="0" w:color="auto"/>
            </w:tcBorders>
            <w:hideMark/>
          </w:tcPr>
          <w:p w14:paraId="73F4E755" w14:textId="77777777" w:rsidR="00A70AB6" w:rsidRPr="009709C5" w:rsidRDefault="00A70AB6" w:rsidP="00AC5F4B">
            <w:pPr>
              <w:pStyle w:val="TAC"/>
              <w:rPr>
                <w:lang w:eastAsia="fr-FR"/>
              </w:rPr>
            </w:pPr>
            <w:r w:rsidRPr="009709C5">
              <w:rPr>
                <w:lang w:eastAsia="ja-JP"/>
              </w:rPr>
              <w:t>1.25</w:t>
            </w:r>
          </w:p>
        </w:tc>
      </w:tr>
      <w:tr w:rsidR="00A70AB6" w:rsidRPr="009709C5" w14:paraId="6329172A"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3E53212" w14:textId="77777777" w:rsidR="00A70AB6" w:rsidRPr="009709C5" w:rsidRDefault="00A70AB6" w:rsidP="00AC5F4B">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3ABEC118" w14:textId="77777777" w:rsidR="00A70AB6" w:rsidRPr="009709C5" w:rsidRDefault="00A70AB6" w:rsidP="00AC5F4B">
            <w:pPr>
              <w:pStyle w:val="TAL"/>
            </w:pPr>
            <w:r w:rsidRPr="009709C5">
              <w:rPr>
                <w:lang w:eastAsia="fr-FR"/>
              </w:rPr>
              <w:t>Phase curvature</w:t>
            </w:r>
          </w:p>
        </w:tc>
        <w:tc>
          <w:tcPr>
            <w:tcW w:w="1134" w:type="dxa"/>
            <w:tcBorders>
              <w:top w:val="single" w:sz="4" w:space="0" w:color="auto"/>
              <w:left w:val="single" w:sz="4" w:space="0" w:color="auto"/>
              <w:bottom w:val="single" w:sz="4" w:space="0" w:color="auto"/>
              <w:right w:val="single" w:sz="4" w:space="0" w:color="auto"/>
            </w:tcBorders>
            <w:hideMark/>
          </w:tcPr>
          <w:p w14:paraId="43028691" w14:textId="77777777" w:rsidR="00A70AB6" w:rsidRPr="009709C5" w:rsidRDefault="00A70AB6" w:rsidP="00AC5F4B">
            <w:pPr>
              <w:pStyle w:val="TAC"/>
              <w:rPr>
                <w:lang w:eastAsia="fr-FR"/>
              </w:rPr>
            </w:pPr>
            <w:r w:rsidRPr="009709C5">
              <w:rPr>
                <w:lang w:eastAsia="fr-FR"/>
              </w:rPr>
              <w:t>0.00</w:t>
            </w:r>
          </w:p>
        </w:tc>
        <w:tc>
          <w:tcPr>
            <w:tcW w:w="1686" w:type="dxa"/>
            <w:tcBorders>
              <w:top w:val="single" w:sz="4" w:space="0" w:color="auto"/>
              <w:left w:val="single" w:sz="4" w:space="0" w:color="auto"/>
              <w:bottom w:val="single" w:sz="4" w:space="0" w:color="auto"/>
              <w:right w:val="single" w:sz="4" w:space="0" w:color="auto"/>
            </w:tcBorders>
            <w:hideMark/>
          </w:tcPr>
          <w:p w14:paraId="52F14224" w14:textId="77777777" w:rsidR="00A70AB6" w:rsidRPr="009709C5" w:rsidRDefault="00A70AB6" w:rsidP="00AC5F4B">
            <w:pPr>
              <w:pStyle w:val="TAC"/>
              <w:rPr>
                <w:lang w:eastAsia="fr-FR"/>
              </w:rPr>
            </w:pPr>
            <w:r w:rsidRPr="009709C5">
              <w:rPr>
                <w:lang w:eastAsia="fr-FR"/>
              </w:rPr>
              <w:t>U-shaped</w:t>
            </w:r>
          </w:p>
        </w:tc>
        <w:tc>
          <w:tcPr>
            <w:tcW w:w="992" w:type="dxa"/>
            <w:tcBorders>
              <w:top w:val="single" w:sz="4" w:space="0" w:color="auto"/>
              <w:left w:val="single" w:sz="4" w:space="0" w:color="auto"/>
              <w:bottom w:val="single" w:sz="4" w:space="0" w:color="auto"/>
              <w:right w:val="single" w:sz="4" w:space="0" w:color="auto"/>
            </w:tcBorders>
            <w:hideMark/>
          </w:tcPr>
          <w:p w14:paraId="0C833446" w14:textId="77777777" w:rsidR="00A70AB6" w:rsidRPr="009709C5" w:rsidRDefault="00A70AB6" w:rsidP="00AC5F4B">
            <w:pPr>
              <w:pStyle w:val="TAC"/>
              <w:rPr>
                <w:lang w:eastAsia="fr-FR"/>
              </w:rPr>
            </w:pPr>
            <w:r w:rsidRPr="009709C5">
              <w:rPr>
                <w:lang w:eastAsia="fr-FR"/>
              </w:rPr>
              <w:t>1.41</w:t>
            </w:r>
          </w:p>
        </w:tc>
        <w:tc>
          <w:tcPr>
            <w:tcW w:w="1210" w:type="dxa"/>
            <w:tcBorders>
              <w:top w:val="single" w:sz="4" w:space="0" w:color="auto"/>
              <w:left w:val="single" w:sz="4" w:space="0" w:color="auto"/>
              <w:bottom w:val="single" w:sz="4" w:space="0" w:color="auto"/>
              <w:right w:val="single" w:sz="4" w:space="0" w:color="auto"/>
            </w:tcBorders>
            <w:hideMark/>
          </w:tcPr>
          <w:p w14:paraId="20792910" w14:textId="77777777" w:rsidR="00A70AB6" w:rsidRPr="009709C5" w:rsidRDefault="00A70AB6" w:rsidP="00AC5F4B">
            <w:pPr>
              <w:pStyle w:val="TAC"/>
              <w:rPr>
                <w:lang w:eastAsia="fr-FR"/>
              </w:rPr>
            </w:pPr>
            <w:r w:rsidRPr="009709C5">
              <w:rPr>
                <w:lang w:eastAsia="fr-FR"/>
              </w:rPr>
              <w:t>0.00</w:t>
            </w:r>
          </w:p>
        </w:tc>
      </w:tr>
      <w:tr w:rsidR="00A70AB6" w:rsidRPr="009709C5" w14:paraId="7A1A21F1"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A6A839E" w14:textId="77777777" w:rsidR="00A70AB6" w:rsidRPr="009709C5" w:rsidRDefault="00A70AB6" w:rsidP="00AC5F4B">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23482AAD" w14:textId="77777777" w:rsidR="00A70AB6" w:rsidRPr="009709C5" w:rsidRDefault="00A70AB6" w:rsidP="00AC5F4B">
            <w:pPr>
              <w:pStyle w:val="TAL"/>
            </w:pPr>
            <w:r w:rsidRPr="009709C5">
              <w:rPr>
                <w:lang w:eastAsia="fr-FR"/>
              </w:rPr>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229A065E" w14:textId="77777777" w:rsidR="00A70AB6" w:rsidRPr="009709C5" w:rsidRDefault="00A70AB6" w:rsidP="00AC5F4B">
            <w:pPr>
              <w:pStyle w:val="TAC"/>
              <w:rPr>
                <w:lang w:eastAsia="fr-FR"/>
              </w:rPr>
            </w:pPr>
            <w:r w:rsidRPr="009709C5">
              <w:rPr>
                <w:lang w:eastAsia="fr-FR"/>
              </w:rPr>
              <w:t>2.10</w:t>
            </w:r>
          </w:p>
        </w:tc>
        <w:tc>
          <w:tcPr>
            <w:tcW w:w="1686" w:type="dxa"/>
            <w:tcBorders>
              <w:top w:val="single" w:sz="4" w:space="0" w:color="auto"/>
              <w:left w:val="single" w:sz="4" w:space="0" w:color="auto"/>
              <w:bottom w:val="single" w:sz="4" w:space="0" w:color="auto"/>
              <w:right w:val="single" w:sz="4" w:space="0" w:color="auto"/>
            </w:tcBorders>
            <w:hideMark/>
          </w:tcPr>
          <w:p w14:paraId="09F2FD9F" w14:textId="77777777" w:rsidR="00A70AB6" w:rsidRPr="009709C5" w:rsidRDefault="00A70AB6" w:rsidP="00AC5F4B">
            <w:pPr>
              <w:pStyle w:val="TAC"/>
              <w:rPr>
                <w:lang w:eastAsia="fr-FR"/>
              </w:rPr>
            </w:pPr>
            <w:r w:rsidRPr="009709C5">
              <w:rPr>
                <w:lang w:eastAsia="fr-FR"/>
              </w:rPr>
              <w:t>Normal</w:t>
            </w:r>
          </w:p>
        </w:tc>
        <w:tc>
          <w:tcPr>
            <w:tcW w:w="992" w:type="dxa"/>
            <w:tcBorders>
              <w:top w:val="single" w:sz="4" w:space="0" w:color="auto"/>
              <w:left w:val="single" w:sz="4" w:space="0" w:color="auto"/>
              <w:bottom w:val="single" w:sz="4" w:space="0" w:color="auto"/>
              <w:right w:val="single" w:sz="4" w:space="0" w:color="auto"/>
            </w:tcBorders>
            <w:hideMark/>
          </w:tcPr>
          <w:p w14:paraId="49F87C73" w14:textId="77777777" w:rsidR="00A70AB6" w:rsidRPr="009709C5" w:rsidRDefault="00A70AB6" w:rsidP="00AC5F4B">
            <w:pPr>
              <w:pStyle w:val="TAC"/>
              <w:rPr>
                <w:lang w:eastAsia="fr-FR"/>
              </w:rPr>
            </w:pPr>
            <w:r w:rsidRPr="009709C5">
              <w:rPr>
                <w:lang w:eastAsia="fr-FR"/>
              </w:rPr>
              <w:t>2.00</w:t>
            </w:r>
          </w:p>
        </w:tc>
        <w:tc>
          <w:tcPr>
            <w:tcW w:w="1210" w:type="dxa"/>
            <w:tcBorders>
              <w:top w:val="single" w:sz="4" w:space="0" w:color="auto"/>
              <w:left w:val="single" w:sz="4" w:space="0" w:color="auto"/>
              <w:bottom w:val="single" w:sz="4" w:space="0" w:color="auto"/>
              <w:right w:val="single" w:sz="4" w:space="0" w:color="auto"/>
            </w:tcBorders>
            <w:hideMark/>
          </w:tcPr>
          <w:p w14:paraId="5CCB30C0" w14:textId="77777777" w:rsidR="00A70AB6" w:rsidRPr="009709C5" w:rsidRDefault="00A70AB6" w:rsidP="00AC5F4B">
            <w:pPr>
              <w:pStyle w:val="TAC"/>
              <w:rPr>
                <w:lang w:eastAsia="fr-FR"/>
              </w:rPr>
            </w:pPr>
            <w:r w:rsidRPr="009709C5">
              <w:rPr>
                <w:lang w:eastAsia="fr-FR"/>
              </w:rPr>
              <w:t>1.05</w:t>
            </w:r>
          </w:p>
        </w:tc>
      </w:tr>
      <w:tr w:rsidR="00A70AB6" w:rsidRPr="009709C5" w14:paraId="01C9CEDD"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79525D7" w14:textId="77777777" w:rsidR="00A70AB6" w:rsidRPr="009709C5" w:rsidRDefault="00A70AB6" w:rsidP="00AC5F4B">
            <w:pPr>
              <w:pStyle w:val="TAL"/>
            </w:pPr>
            <w:r w:rsidRPr="009709C5">
              <w:t>9</w:t>
            </w:r>
          </w:p>
        </w:tc>
        <w:tc>
          <w:tcPr>
            <w:tcW w:w="2949" w:type="dxa"/>
            <w:tcBorders>
              <w:top w:val="single" w:sz="4" w:space="0" w:color="auto"/>
              <w:left w:val="single" w:sz="4" w:space="0" w:color="auto"/>
              <w:bottom w:val="single" w:sz="4" w:space="0" w:color="auto"/>
              <w:right w:val="single" w:sz="4" w:space="0" w:color="auto"/>
            </w:tcBorders>
            <w:hideMark/>
          </w:tcPr>
          <w:p w14:paraId="0FD99CB9" w14:textId="77777777" w:rsidR="00A70AB6" w:rsidRPr="009709C5" w:rsidRDefault="00A70AB6" w:rsidP="00AC5F4B">
            <w:pPr>
              <w:pStyle w:val="TAL"/>
              <w:rPr>
                <w:lang w:eastAsia="ja-JP"/>
              </w:rPr>
            </w:pPr>
            <w:r w:rsidRPr="009709C5">
              <w:rPr>
                <w:lang w:eastAsia="fr-FR"/>
              </w:rPr>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2A5E2319" w14:textId="77777777" w:rsidR="00A70AB6" w:rsidRPr="009709C5" w:rsidRDefault="00A70AB6" w:rsidP="00AC5F4B">
            <w:pPr>
              <w:pStyle w:val="TAC"/>
            </w:pPr>
            <w:r w:rsidRPr="009709C5">
              <w:rPr>
                <w:lang w:eastAsia="fr-FR"/>
              </w:rPr>
              <w:t>0.50</w:t>
            </w:r>
          </w:p>
        </w:tc>
        <w:tc>
          <w:tcPr>
            <w:tcW w:w="1686" w:type="dxa"/>
            <w:tcBorders>
              <w:top w:val="single" w:sz="4" w:space="0" w:color="auto"/>
              <w:left w:val="single" w:sz="4" w:space="0" w:color="auto"/>
              <w:bottom w:val="single" w:sz="4" w:space="0" w:color="auto"/>
              <w:right w:val="single" w:sz="4" w:space="0" w:color="auto"/>
            </w:tcBorders>
            <w:hideMark/>
          </w:tcPr>
          <w:p w14:paraId="78755144" w14:textId="77777777" w:rsidR="00A70AB6" w:rsidRPr="009709C5" w:rsidRDefault="00A70AB6" w:rsidP="00AC5F4B">
            <w:pPr>
              <w:pStyle w:val="TAC"/>
              <w:rPr>
                <w:lang w:eastAsia="ja-JP"/>
              </w:rPr>
            </w:pPr>
            <w:r w:rsidRPr="009709C5">
              <w:rPr>
                <w:lang w:eastAsia="fr-FR"/>
              </w:rPr>
              <w:t>Normal</w:t>
            </w:r>
          </w:p>
        </w:tc>
        <w:tc>
          <w:tcPr>
            <w:tcW w:w="992" w:type="dxa"/>
            <w:tcBorders>
              <w:top w:val="single" w:sz="4" w:space="0" w:color="auto"/>
              <w:left w:val="single" w:sz="4" w:space="0" w:color="auto"/>
              <w:bottom w:val="single" w:sz="4" w:space="0" w:color="auto"/>
              <w:right w:val="single" w:sz="4" w:space="0" w:color="auto"/>
            </w:tcBorders>
            <w:hideMark/>
          </w:tcPr>
          <w:p w14:paraId="47BBA014" w14:textId="77777777" w:rsidR="00A70AB6" w:rsidRPr="009709C5" w:rsidRDefault="00A70AB6" w:rsidP="00AC5F4B">
            <w:pPr>
              <w:pStyle w:val="TAC"/>
              <w:rPr>
                <w:lang w:eastAsia="ja-JP"/>
              </w:rPr>
            </w:pPr>
            <w:r w:rsidRPr="009709C5">
              <w:rPr>
                <w:lang w:eastAsia="fr-FR"/>
              </w:rPr>
              <w:t>2.00</w:t>
            </w:r>
          </w:p>
        </w:tc>
        <w:tc>
          <w:tcPr>
            <w:tcW w:w="1210" w:type="dxa"/>
            <w:tcBorders>
              <w:top w:val="single" w:sz="4" w:space="0" w:color="auto"/>
              <w:left w:val="single" w:sz="4" w:space="0" w:color="auto"/>
              <w:bottom w:val="single" w:sz="4" w:space="0" w:color="auto"/>
              <w:right w:val="single" w:sz="4" w:space="0" w:color="auto"/>
            </w:tcBorders>
            <w:hideMark/>
          </w:tcPr>
          <w:p w14:paraId="03F8FB35" w14:textId="77777777" w:rsidR="00A70AB6" w:rsidRPr="009709C5" w:rsidRDefault="00A70AB6" w:rsidP="00AC5F4B">
            <w:pPr>
              <w:pStyle w:val="TAC"/>
            </w:pPr>
            <w:r w:rsidRPr="009709C5">
              <w:rPr>
                <w:lang w:eastAsia="fr-FR"/>
              </w:rPr>
              <w:t>0.25</w:t>
            </w:r>
          </w:p>
        </w:tc>
      </w:tr>
      <w:tr w:rsidR="00A70AB6" w:rsidRPr="009709C5" w14:paraId="6A85E8DC"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611A703" w14:textId="77777777" w:rsidR="00A70AB6" w:rsidRPr="009709C5" w:rsidRDefault="00A70AB6" w:rsidP="00AC5F4B">
            <w:pPr>
              <w:pStyle w:val="TAL"/>
            </w:pPr>
            <w:r w:rsidRPr="009709C5">
              <w:t>10</w:t>
            </w:r>
          </w:p>
        </w:tc>
        <w:tc>
          <w:tcPr>
            <w:tcW w:w="2949" w:type="dxa"/>
            <w:tcBorders>
              <w:top w:val="single" w:sz="4" w:space="0" w:color="auto"/>
              <w:left w:val="single" w:sz="4" w:space="0" w:color="auto"/>
              <w:bottom w:val="single" w:sz="4" w:space="0" w:color="auto"/>
              <w:right w:val="single" w:sz="4" w:space="0" w:color="auto"/>
            </w:tcBorders>
            <w:hideMark/>
          </w:tcPr>
          <w:p w14:paraId="5E40F6CE" w14:textId="77777777" w:rsidR="00A70AB6" w:rsidRPr="009709C5" w:rsidRDefault="00A70AB6" w:rsidP="00AC5F4B">
            <w:pPr>
              <w:pStyle w:val="TAL"/>
              <w:rPr>
                <w:lang w:eastAsia="ja-JP"/>
              </w:rPr>
            </w:pPr>
            <w:r w:rsidRPr="009709C5">
              <w:rPr>
                <w:lang w:eastAsia="fr-FR"/>
              </w:rPr>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7D493012" w14:textId="77777777" w:rsidR="00A70AB6" w:rsidRPr="009709C5" w:rsidRDefault="00A70AB6" w:rsidP="00AC5F4B">
            <w:pPr>
              <w:pStyle w:val="TAC"/>
              <w:rPr>
                <w:lang w:eastAsia="ja-JP"/>
              </w:rPr>
            </w:pPr>
            <w:r w:rsidRPr="009709C5">
              <w:rPr>
                <w:lang w:eastAsia="fr-FR"/>
              </w:rPr>
              <w:t>0.01</w:t>
            </w:r>
          </w:p>
        </w:tc>
        <w:tc>
          <w:tcPr>
            <w:tcW w:w="1686" w:type="dxa"/>
            <w:tcBorders>
              <w:top w:val="single" w:sz="4" w:space="0" w:color="auto"/>
              <w:left w:val="single" w:sz="4" w:space="0" w:color="auto"/>
              <w:bottom w:val="single" w:sz="4" w:space="0" w:color="auto"/>
              <w:right w:val="single" w:sz="4" w:space="0" w:color="auto"/>
            </w:tcBorders>
            <w:hideMark/>
          </w:tcPr>
          <w:p w14:paraId="7BC630AD" w14:textId="77777777" w:rsidR="00A70AB6" w:rsidRPr="009709C5" w:rsidRDefault="00A70AB6" w:rsidP="00AC5F4B">
            <w:pPr>
              <w:pStyle w:val="TAC"/>
            </w:pPr>
            <w:r w:rsidRPr="009709C5">
              <w:rPr>
                <w:lang w:eastAsia="fr-FR"/>
              </w:rPr>
              <w:t>U-shaped</w:t>
            </w:r>
          </w:p>
        </w:tc>
        <w:tc>
          <w:tcPr>
            <w:tcW w:w="992" w:type="dxa"/>
            <w:tcBorders>
              <w:top w:val="single" w:sz="4" w:space="0" w:color="auto"/>
              <w:left w:val="single" w:sz="4" w:space="0" w:color="auto"/>
              <w:bottom w:val="single" w:sz="4" w:space="0" w:color="auto"/>
              <w:right w:val="single" w:sz="4" w:space="0" w:color="auto"/>
            </w:tcBorders>
            <w:hideMark/>
          </w:tcPr>
          <w:p w14:paraId="7D464CB6" w14:textId="77777777" w:rsidR="00A70AB6" w:rsidRPr="009709C5" w:rsidRDefault="00A70AB6" w:rsidP="00AC5F4B">
            <w:pPr>
              <w:pStyle w:val="TAC"/>
              <w:rPr>
                <w:lang w:eastAsia="fr-FR"/>
              </w:rPr>
            </w:pPr>
            <w:r w:rsidRPr="009709C5">
              <w:rPr>
                <w:lang w:eastAsia="fr-FR"/>
              </w:rPr>
              <w:t>1.41</w:t>
            </w:r>
          </w:p>
        </w:tc>
        <w:tc>
          <w:tcPr>
            <w:tcW w:w="1210" w:type="dxa"/>
            <w:tcBorders>
              <w:top w:val="single" w:sz="4" w:space="0" w:color="auto"/>
              <w:left w:val="single" w:sz="4" w:space="0" w:color="auto"/>
              <w:bottom w:val="single" w:sz="4" w:space="0" w:color="auto"/>
              <w:right w:val="single" w:sz="4" w:space="0" w:color="auto"/>
            </w:tcBorders>
            <w:hideMark/>
          </w:tcPr>
          <w:p w14:paraId="0CF9E9AA" w14:textId="77777777" w:rsidR="00A70AB6" w:rsidRPr="009709C5" w:rsidRDefault="00A70AB6" w:rsidP="00AC5F4B">
            <w:pPr>
              <w:pStyle w:val="TAC"/>
              <w:rPr>
                <w:lang w:eastAsia="ja-JP"/>
              </w:rPr>
            </w:pPr>
            <w:r w:rsidRPr="009709C5">
              <w:rPr>
                <w:lang w:eastAsia="fr-FR"/>
              </w:rPr>
              <w:t>0.00</w:t>
            </w:r>
          </w:p>
        </w:tc>
      </w:tr>
      <w:tr w:rsidR="00A70AB6" w:rsidRPr="009709C5" w14:paraId="178F5900"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43326A" w14:textId="77777777" w:rsidR="00A70AB6" w:rsidRPr="009709C5" w:rsidRDefault="00A70AB6" w:rsidP="00AC5F4B">
            <w:pPr>
              <w:pStyle w:val="TAL"/>
            </w:pPr>
            <w:r w:rsidRPr="009709C5">
              <w:t>11</w:t>
            </w:r>
          </w:p>
        </w:tc>
        <w:tc>
          <w:tcPr>
            <w:tcW w:w="2949" w:type="dxa"/>
            <w:tcBorders>
              <w:top w:val="single" w:sz="4" w:space="0" w:color="auto"/>
              <w:left w:val="single" w:sz="4" w:space="0" w:color="auto"/>
              <w:bottom w:val="single" w:sz="4" w:space="0" w:color="auto"/>
              <w:right w:val="single" w:sz="4" w:space="0" w:color="auto"/>
            </w:tcBorders>
            <w:hideMark/>
          </w:tcPr>
          <w:p w14:paraId="62F1D4F6" w14:textId="77777777" w:rsidR="00A70AB6" w:rsidRPr="009709C5" w:rsidRDefault="00A70AB6" w:rsidP="00AC5F4B">
            <w:pPr>
              <w:pStyle w:val="TAL"/>
              <w:rPr>
                <w:lang w:eastAsia="fr-FR"/>
              </w:rPr>
            </w:pPr>
            <w:r w:rsidRPr="009709C5">
              <w:rPr>
                <w:lang w:eastAsia="fr-FR"/>
              </w:rPr>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7283D401" w14:textId="77777777" w:rsidR="00A70AB6" w:rsidRPr="009709C5" w:rsidRDefault="00A70AB6" w:rsidP="00AC5F4B">
            <w:pPr>
              <w:pStyle w:val="TAC"/>
              <w:rPr>
                <w:lang w:eastAsia="ja-JP"/>
              </w:rPr>
            </w:pPr>
            <w:r w:rsidRPr="009709C5">
              <w:rPr>
                <w:lang w:eastAsia="fr-FR"/>
              </w:rPr>
              <w:t>0.00</w:t>
            </w:r>
          </w:p>
        </w:tc>
        <w:tc>
          <w:tcPr>
            <w:tcW w:w="1686" w:type="dxa"/>
            <w:tcBorders>
              <w:top w:val="single" w:sz="4" w:space="0" w:color="auto"/>
              <w:left w:val="single" w:sz="4" w:space="0" w:color="auto"/>
              <w:bottom w:val="single" w:sz="4" w:space="0" w:color="auto"/>
              <w:right w:val="single" w:sz="4" w:space="0" w:color="auto"/>
            </w:tcBorders>
            <w:hideMark/>
          </w:tcPr>
          <w:p w14:paraId="4669271E" w14:textId="77777777" w:rsidR="00A70AB6" w:rsidRPr="009709C5" w:rsidRDefault="00A70AB6" w:rsidP="00AC5F4B">
            <w:pPr>
              <w:pStyle w:val="TAC"/>
            </w:pPr>
            <w:r w:rsidRPr="009709C5">
              <w:rPr>
                <w:lang w:eastAsia="fr-FR"/>
              </w:rPr>
              <w:t>Rectangular</w:t>
            </w:r>
          </w:p>
        </w:tc>
        <w:tc>
          <w:tcPr>
            <w:tcW w:w="992" w:type="dxa"/>
            <w:tcBorders>
              <w:top w:val="single" w:sz="4" w:space="0" w:color="auto"/>
              <w:left w:val="single" w:sz="4" w:space="0" w:color="auto"/>
              <w:bottom w:val="single" w:sz="4" w:space="0" w:color="auto"/>
              <w:right w:val="single" w:sz="4" w:space="0" w:color="auto"/>
            </w:tcBorders>
            <w:hideMark/>
          </w:tcPr>
          <w:p w14:paraId="4B0E945F" w14:textId="77777777" w:rsidR="00A70AB6" w:rsidRPr="009709C5" w:rsidRDefault="00A70AB6" w:rsidP="00AC5F4B">
            <w:pPr>
              <w:pStyle w:val="TAC"/>
              <w:rPr>
                <w:lang w:eastAsia="fr-FR"/>
              </w:rPr>
            </w:pPr>
            <w:r w:rsidRPr="009709C5">
              <w:rPr>
                <w:lang w:eastAsia="fr-FR"/>
              </w:rPr>
              <w:t>1.73</w:t>
            </w:r>
          </w:p>
        </w:tc>
        <w:tc>
          <w:tcPr>
            <w:tcW w:w="1210" w:type="dxa"/>
            <w:tcBorders>
              <w:top w:val="single" w:sz="4" w:space="0" w:color="auto"/>
              <w:left w:val="single" w:sz="4" w:space="0" w:color="auto"/>
              <w:bottom w:val="single" w:sz="4" w:space="0" w:color="auto"/>
              <w:right w:val="single" w:sz="4" w:space="0" w:color="auto"/>
            </w:tcBorders>
            <w:hideMark/>
          </w:tcPr>
          <w:p w14:paraId="095EDEA0" w14:textId="77777777" w:rsidR="00A70AB6" w:rsidRPr="009709C5" w:rsidRDefault="00A70AB6" w:rsidP="00AC5F4B">
            <w:pPr>
              <w:pStyle w:val="TAC"/>
              <w:rPr>
                <w:lang w:eastAsia="fr-FR"/>
              </w:rPr>
            </w:pPr>
            <w:r w:rsidRPr="009709C5">
              <w:rPr>
                <w:lang w:eastAsia="fr-FR"/>
              </w:rPr>
              <w:t>0.00</w:t>
            </w:r>
          </w:p>
        </w:tc>
      </w:tr>
      <w:tr w:rsidR="00A70AB6" w:rsidRPr="009709C5" w14:paraId="1D8808E0" w14:textId="77777777" w:rsidTr="00AC5F4B">
        <w:trPr>
          <w:cantSplit/>
          <w:tblHeader/>
          <w:jc w:val="center"/>
        </w:trPr>
        <w:tc>
          <w:tcPr>
            <w:tcW w:w="536" w:type="dxa"/>
            <w:tcBorders>
              <w:top w:val="single" w:sz="4" w:space="0" w:color="auto"/>
              <w:left w:val="single" w:sz="6" w:space="0" w:color="auto"/>
              <w:bottom w:val="single" w:sz="6" w:space="0" w:color="auto"/>
              <w:right w:val="single" w:sz="6" w:space="0" w:color="auto"/>
            </w:tcBorders>
            <w:hideMark/>
          </w:tcPr>
          <w:p w14:paraId="7156034E" w14:textId="77777777" w:rsidR="00A70AB6" w:rsidRPr="009709C5" w:rsidRDefault="00A70AB6" w:rsidP="00AC5F4B">
            <w:pPr>
              <w:pStyle w:val="TAL"/>
              <w:rPr>
                <w:lang w:eastAsia="fr-FR"/>
              </w:rPr>
            </w:pPr>
            <w:r w:rsidRPr="009709C5">
              <w:t>12</w:t>
            </w:r>
          </w:p>
        </w:tc>
        <w:tc>
          <w:tcPr>
            <w:tcW w:w="2949" w:type="dxa"/>
            <w:tcBorders>
              <w:top w:val="single" w:sz="4" w:space="0" w:color="auto"/>
              <w:left w:val="single" w:sz="6" w:space="0" w:color="auto"/>
              <w:bottom w:val="single" w:sz="6" w:space="0" w:color="auto"/>
              <w:right w:val="single" w:sz="6" w:space="0" w:color="auto"/>
            </w:tcBorders>
            <w:hideMark/>
          </w:tcPr>
          <w:p w14:paraId="0BC9AAEB" w14:textId="77777777" w:rsidR="00A70AB6" w:rsidRPr="009709C5" w:rsidRDefault="00A70AB6" w:rsidP="00AC5F4B">
            <w:pPr>
              <w:pStyle w:val="TAL"/>
              <w:rPr>
                <w:lang w:eastAsia="ja-JP"/>
              </w:rPr>
            </w:pPr>
            <w:r w:rsidRPr="009709C5">
              <w:rPr>
                <w:lang w:eastAsia="fr-FR"/>
              </w:rPr>
              <w:t>RF leakage (from measurement antenna to the receiver/transmitter)</w:t>
            </w:r>
          </w:p>
        </w:tc>
        <w:tc>
          <w:tcPr>
            <w:tcW w:w="1134" w:type="dxa"/>
            <w:tcBorders>
              <w:top w:val="single" w:sz="4" w:space="0" w:color="auto"/>
              <w:left w:val="single" w:sz="6" w:space="0" w:color="auto"/>
              <w:bottom w:val="single" w:sz="6" w:space="0" w:color="auto"/>
              <w:right w:val="single" w:sz="6" w:space="0" w:color="auto"/>
            </w:tcBorders>
            <w:hideMark/>
          </w:tcPr>
          <w:p w14:paraId="52AEBC48" w14:textId="77777777" w:rsidR="00A70AB6" w:rsidRPr="009709C5" w:rsidRDefault="00A70AB6" w:rsidP="00AC5F4B">
            <w:pPr>
              <w:pStyle w:val="TAC"/>
              <w:rPr>
                <w:lang w:eastAsia="ja-JP"/>
              </w:rPr>
            </w:pPr>
            <w:r w:rsidRPr="009709C5">
              <w:rPr>
                <w:lang w:eastAsia="fr-FR"/>
              </w:rPr>
              <w:t>0.00</w:t>
            </w:r>
          </w:p>
        </w:tc>
        <w:tc>
          <w:tcPr>
            <w:tcW w:w="1686" w:type="dxa"/>
            <w:tcBorders>
              <w:top w:val="single" w:sz="4" w:space="0" w:color="auto"/>
              <w:left w:val="single" w:sz="6" w:space="0" w:color="auto"/>
              <w:bottom w:val="single" w:sz="6" w:space="0" w:color="auto"/>
              <w:right w:val="single" w:sz="6" w:space="0" w:color="auto"/>
            </w:tcBorders>
            <w:hideMark/>
          </w:tcPr>
          <w:p w14:paraId="1479F7DE" w14:textId="77777777" w:rsidR="00A70AB6" w:rsidRPr="009709C5" w:rsidRDefault="00A70AB6" w:rsidP="00AC5F4B">
            <w:pPr>
              <w:pStyle w:val="TAC"/>
            </w:pPr>
            <w:r w:rsidRPr="009709C5">
              <w:rPr>
                <w:lang w:eastAsia="fr-FR"/>
              </w:rPr>
              <w:t>Actual</w:t>
            </w:r>
          </w:p>
        </w:tc>
        <w:tc>
          <w:tcPr>
            <w:tcW w:w="992" w:type="dxa"/>
            <w:tcBorders>
              <w:top w:val="single" w:sz="4" w:space="0" w:color="auto"/>
              <w:left w:val="single" w:sz="6" w:space="0" w:color="auto"/>
              <w:bottom w:val="single" w:sz="6" w:space="0" w:color="auto"/>
              <w:right w:val="single" w:sz="6" w:space="0" w:color="auto"/>
            </w:tcBorders>
            <w:hideMark/>
          </w:tcPr>
          <w:p w14:paraId="2626ADBB" w14:textId="77777777" w:rsidR="00A70AB6" w:rsidRPr="009709C5" w:rsidRDefault="00A70AB6" w:rsidP="00AC5F4B">
            <w:pPr>
              <w:pStyle w:val="TAC"/>
              <w:rPr>
                <w:lang w:eastAsia="fr-FR"/>
              </w:rPr>
            </w:pPr>
            <w:r w:rsidRPr="009709C5">
              <w:rPr>
                <w:lang w:eastAsia="fr-FR"/>
              </w:rPr>
              <w:t>1.00</w:t>
            </w:r>
          </w:p>
        </w:tc>
        <w:tc>
          <w:tcPr>
            <w:tcW w:w="1210" w:type="dxa"/>
            <w:tcBorders>
              <w:top w:val="single" w:sz="4" w:space="0" w:color="auto"/>
              <w:left w:val="single" w:sz="6" w:space="0" w:color="auto"/>
              <w:bottom w:val="single" w:sz="6" w:space="0" w:color="auto"/>
              <w:right w:val="single" w:sz="6" w:space="0" w:color="auto"/>
            </w:tcBorders>
            <w:hideMark/>
          </w:tcPr>
          <w:p w14:paraId="34E3AD9C" w14:textId="77777777" w:rsidR="00A70AB6" w:rsidRPr="009709C5" w:rsidRDefault="00A70AB6" w:rsidP="00AC5F4B">
            <w:pPr>
              <w:pStyle w:val="TAC"/>
              <w:rPr>
                <w:lang w:eastAsia="ja-JP"/>
              </w:rPr>
            </w:pPr>
            <w:r w:rsidRPr="009709C5">
              <w:rPr>
                <w:lang w:eastAsia="fr-FR"/>
              </w:rPr>
              <w:t>0.00</w:t>
            </w:r>
          </w:p>
        </w:tc>
      </w:tr>
      <w:tr w:rsidR="00A70AB6" w:rsidRPr="009709C5" w14:paraId="6485E97A"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6C92CA1" w14:textId="77777777" w:rsidR="00A70AB6" w:rsidRPr="009709C5" w:rsidRDefault="00A70AB6" w:rsidP="00AC5F4B">
            <w:pPr>
              <w:pStyle w:val="TAL"/>
            </w:pPr>
            <w:r w:rsidRPr="009709C5">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EC1D941" w14:textId="77777777" w:rsidR="00A70AB6" w:rsidRPr="009709C5" w:rsidRDefault="00A70AB6" w:rsidP="00AC5F4B">
            <w:pPr>
              <w:pStyle w:val="TAL"/>
            </w:pPr>
            <w:r w:rsidRPr="009709C5">
              <w:rPr>
                <w:lang w:eastAsia="fr-FR"/>
              </w:rPr>
              <w:t xml:space="preserve">Influence of </w:t>
            </w:r>
            <w:r w:rsidRPr="009709C5">
              <w:rPr>
                <w:rFonts w:cs="Arial"/>
                <w:lang w:eastAsia="ja-JP" w:bidi="hi-IN"/>
              </w:rPr>
              <w:t>beam peak search grid (NOTE 3)</w:t>
            </w:r>
          </w:p>
        </w:tc>
        <w:tc>
          <w:tcPr>
            <w:tcW w:w="1134" w:type="dxa"/>
            <w:tcBorders>
              <w:top w:val="single" w:sz="6" w:space="0" w:color="auto"/>
              <w:left w:val="single" w:sz="6" w:space="0" w:color="auto"/>
              <w:bottom w:val="single" w:sz="6" w:space="0" w:color="auto"/>
              <w:right w:val="single" w:sz="6" w:space="0" w:color="auto"/>
            </w:tcBorders>
            <w:hideMark/>
          </w:tcPr>
          <w:p w14:paraId="1DB8785E" w14:textId="77777777" w:rsidR="00A70AB6" w:rsidRPr="009709C5" w:rsidRDefault="00A70AB6" w:rsidP="00AC5F4B">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48EE7B66" w14:textId="77777777" w:rsidR="00A70AB6" w:rsidRPr="009709C5" w:rsidRDefault="00A70AB6" w:rsidP="00AC5F4B">
            <w:pPr>
              <w:pStyle w:val="TAC"/>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0000DC50" w14:textId="77777777" w:rsidR="00A70AB6" w:rsidRPr="009709C5" w:rsidRDefault="00A70AB6" w:rsidP="00AC5F4B">
            <w:pPr>
              <w:pStyle w:val="TAC"/>
              <w:rPr>
                <w:lang w:eastAsia="fr-FR"/>
              </w:rPr>
            </w:pPr>
            <w:r w:rsidRPr="009709C5">
              <w:rPr>
                <w:lang w:eastAsia="fr-FR"/>
              </w:rPr>
              <w:t>1</w:t>
            </w:r>
          </w:p>
        </w:tc>
        <w:tc>
          <w:tcPr>
            <w:tcW w:w="1210" w:type="dxa"/>
            <w:tcBorders>
              <w:top w:val="single" w:sz="6" w:space="0" w:color="auto"/>
              <w:left w:val="single" w:sz="6" w:space="0" w:color="auto"/>
              <w:bottom w:val="single" w:sz="6" w:space="0" w:color="auto"/>
              <w:right w:val="single" w:sz="6" w:space="0" w:color="auto"/>
            </w:tcBorders>
            <w:hideMark/>
          </w:tcPr>
          <w:p w14:paraId="3C109DE3" w14:textId="77777777" w:rsidR="00A70AB6" w:rsidRPr="009709C5" w:rsidRDefault="00A70AB6" w:rsidP="00AC5F4B">
            <w:pPr>
              <w:pStyle w:val="TAC"/>
              <w:rPr>
                <w:lang w:eastAsia="ja-JP"/>
              </w:rPr>
            </w:pPr>
            <w:r w:rsidRPr="009709C5">
              <w:rPr>
                <w:lang w:eastAsia="fr-FR"/>
              </w:rPr>
              <w:t>0.00</w:t>
            </w:r>
          </w:p>
        </w:tc>
      </w:tr>
      <w:tr w:rsidR="00A70AB6" w:rsidRPr="009709C5" w14:paraId="013A12E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05AD70C" w14:textId="77777777" w:rsidR="00A70AB6" w:rsidRPr="009709C5" w:rsidRDefault="00A70AB6" w:rsidP="00AC5F4B">
            <w:pPr>
              <w:pStyle w:val="TAL"/>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7F8A626" w14:textId="77777777" w:rsidR="00A70AB6" w:rsidRPr="009709C5" w:rsidRDefault="00A70AB6" w:rsidP="00AC5F4B">
            <w:pPr>
              <w:pStyle w:val="TAL"/>
            </w:pPr>
            <w:r w:rsidRPr="009709C5">
              <w:t>Multiple measurement antenna uncertainty</w:t>
            </w:r>
            <w:r w:rsidRPr="009709C5">
              <w:rPr>
                <w:lang w:eastAsia="ja-JP"/>
              </w:rPr>
              <w:t xml:space="preserve"> (NOTE 9)</w:t>
            </w:r>
          </w:p>
        </w:tc>
        <w:tc>
          <w:tcPr>
            <w:tcW w:w="1134" w:type="dxa"/>
            <w:tcBorders>
              <w:top w:val="single" w:sz="6" w:space="0" w:color="auto"/>
              <w:left w:val="single" w:sz="6" w:space="0" w:color="auto"/>
              <w:bottom w:val="single" w:sz="6" w:space="0" w:color="auto"/>
              <w:right w:val="single" w:sz="6" w:space="0" w:color="auto"/>
            </w:tcBorders>
            <w:hideMark/>
          </w:tcPr>
          <w:p w14:paraId="590AE1E3" w14:textId="77777777" w:rsidR="00A70AB6" w:rsidRPr="009709C5" w:rsidRDefault="00A70AB6" w:rsidP="00AC5F4B">
            <w:pPr>
              <w:pStyle w:val="TAC"/>
              <w:rPr>
                <w:lang w:eastAsia="fr-FR"/>
              </w:rPr>
            </w:pPr>
            <w:r w:rsidRPr="009709C5">
              <w:rPr>
                <w:lang w:eastAsia="fr-FR"/>
              </w:rPr>
              <w:t>0.15</w:t>
            </w:r>
          </w:p>
        </w:tc>
        <w:tc>
          <w:tcPr>
            <w:tcW w:w="1686" w:type="dxa"/>
            <w:tcBorders>
              <w:top w:val="single" w:sz="6" w:space="0" w:color="auto"/>
              <w:left w:val="single" w:sz="6" w:space="0" w:color="auto"/>
              <w:bottom w:val="single" w:sz="6" w:space="0" w:color="auto"/>
              <w:right w:val="single" w:sz="6" w:space="0" w:color="auto"/>
            </w:tcBorders>
            <w:hideMark/>
          </w:tcPr>
          <w:p w14:paraId="1188A0C7" w14:textId="77777777" w:rsidR="00A70AB6" w:rsidRPr="009709C5" w:rsidRDefault="00A70AB6" w:rsidP="00AC5F4B">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418CA791" w14:textId="77777777" w:rsidR="00A70AB6" w:rsidRPr="009709C5" w:rsidRDefault="00A70AB6" w:rsidP="00AC5F4B">
            <w:pPr>
              <w:pStyle w:val="TAC"/>
              <w:rPr>
                <w:lang w:eastAsia="fr-FR"/>
              </w:rPr>
            </w:pPr>
            <w:r w:rsidRPr="009709C5">
              <w:rPr>
                <w:lang w:eastAsia="fr-FR"/>
              </w:rPr>
              <w:t>1</w:t>
            </w:r>
          </w:p>
        </w:tc>
        <w:tc>
          <w:tcPr>
            <w:tcW w:w="1210" w:type="dxa"/>
            <w:tcBorders>
              <w:top w:val="single" w:sz="6" w:space="0" w:color="auto"/>
              <w:left w:val="single" w:sz="6" w:space="0" w:color="auto"/>
              <w:bottom w:val="single" w:sz="6" w:space="0" w:color="auto"/>
              <w:right w:val="single" w:sz="6" w:space="0" w:color="auto"/>
            </w:tcBorders>
            <w:hideMark/>
          </w:tcPr>
          <w:p w14:paraId="4C054522" w14:textId="77777777" w:rsidR="00A70AB6" w:rsidRPr="009709C5" w:rsidRDefault="00A70AB6" w:rsidP="00AC5F4B">
            <w:pPr>
              <w:pStyle w:val="TAC"/>
              <w:rPr>
                <w:lang w:eastAsia="fr-FR"/>
              </w:rPr>
            </w:pPr>
            <w:r w:rsidRPr="009709C5">
              <w:rPr>
                <w:lang w:eastAsia="fr-FR"/>
              </w:rPr>
              <w:t>0.15</w:t>
            </w:r>
          </w:p>
        </w:tc>
      </w:tr>
      <w:tr w:rsidR="00A70AB6" w:rsidRPr="009709C5" w14:paraId="1A21C2E8"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BF4E551" w14:textId="77777777" w:rsidR="00A70AB6" w:rsidRPr="009709C5" w:rsidRDefault="00A70AB6" w:rsidP="00AC5F4B">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D0E1862" w14:textId="77777777" w:rsidR="00A70AB6" w:rsidRPr="009709C5" w:rsidRDefault="00A70AB6" w:rsidP="00AC5F4B">
            <w:pPr>
              <w:pStyle w:val="TAL"/>
            </w:pPr>
            <w:r w:rsidRPr="009709C5">
              <w:rPr>
                <w:lang w:eastAsia="ja-JP"/>
              </w:rPr>
              <w:t>DUT repositioning (NOTE 3)</w:t>
            </w:r>
          </w:p>
        </w:tc>
        <w:tc>
          <w:tcPr>
            <w:tcW w:w="1134" w:type="dxa"/>
            <w:tcBorders>
              <w:top w:val="single" w:sz="6" w:space="0" w:color="auto"/>
              <w:left w:val="single" w:sz="6" w:space="0" w:color="auto"/>
              <w:bottom w:val="single" w:sz="6" w:space="0" w:color="auto"/>
              <w:right w:val="single" w:sz="6" w:space="0" w:color="auto"/>
            </w:tcBorders>
            <w:hideMark/>
          </w:tcPr>
          <w:p w14:paraId="50CA69A4" w14:textId="77777777" w:rsidR="00A70AB6" w:rsidRPr="009709C5" w:rsidRDefault="00A70AB6" w:rsidP="00AC5F4B">
            <w:pPr>
              <w:pStyle w:val="TAC"/>
              <w:rPr>
                <w:lang w:eastAsia="ja-JP"/>
              </w:rPr>
            </w:pPr>
            <w:r w:rsidRPr="009709C5">
              <w:rPr>
                <w:lang w:eastAsia="fr-FR"/>
              </w:rPr>
              <w:t>0.08</w:t>
            </w:r>
          </w:p>
        </w:tc>
        <w:tc>
          <w:tcPr>
            <w:tcW w:w="1686" w:type="dxa"/>
            <w:tcBorders>
              <w:top w:val="single" w:sz="6" w:space="0" w:color="auto"/>
              <w:left w:val="single" w:sz="6" w:space="0" w:color="auto"/>
              <w:bottom w:val="single" w:sz="6" w:space="0" w:color="auto"/>
              <w:right w:val="single" w:sz="6" w:space="0" w:color="auto"/>
            </w:tcBorders>
            <w:hideMark/>
          </w:tcPr>
          <w:p w14:paraId="00438862" w14:textId="77777777" w:rsidR="00A70AB6" w:rsidRPr="009709C5" w:rsidRDefault="00A70AB6" w:rsidP="00AC5F4B">
            <w:pPr>
              <w:pStyle w:val="TAC"/>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39D3B5E0" w14:textId="77777777" w:rsidR="00A70AB6" w:rsidRPr="009709C5" w:rsidRDefault="00A70AB6" w:rsidP="00AC5F4B">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09F5148B" w14:textId="77777777" w:rsidR="00A70AB6" w:rsidRPr="009709C5" w:rsidRDefault="00A70AB6" w:rsidP="00AC5F4B">
            <w:pPr>
              <w:pStyle w:val="TAC"/>
              <w:rPr>
                <w:lang w:eastAsia="ja-JP"/>
              </w:rPr>
            </w:pPr>
            <w:r w:rsidRPr="009709C5">
              <w:rPr>
                <w:lang w:eastAsia="fr-FR"/>
              </w:rPr>
              <w:t>0.05</w:t>
            </w:r>
          </w:p>
        </w:tc>
      </w:tr>
      <w:tr w:rsidR="00A70AB6" w:rsidRPr="009709C5" w14:paraId="3A737B9C" w14:textId="77777777" w:rsidTr="00AC5F4B">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1C3F10C8" w14:textId="77777777" w:rsidR="00A70AB6" w:rsidRPr="009709C5" w:rsidRDefault="00A70AB6" w:rsidP="00AC5F4B">
            <w:pPr>
              <w:pStyle w:val="TAH"/>
            </w:pPr>
            <w:r w:rsidRPr="009709C5">
              <w:rPr>
                <w:lang w:eastAsia="fr-FR"/>
              </w:rPr>
              <w:t>Stage 1: Calibration measurement</w:t>
            </w:r>
          </w:p>
        </w:tc>
      </w:tr>
      <w:tr w:rsidR="00A70AB6" w:rsidRPr="009709C5" w14:paraId="4B8BCE7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59D6ED" w14:textId="77777777" w:rsidR="00A70AB6" w:rsidRPr="009709C5" w:rsidRDefault="00A70AB6" w:rsidP="00AC5F4B">
            <w:pPr>
              <w:pStyle w:val="TAL"/>
              <w:rPr>
                <w:lang w:eastAsia="ja-JP"/>
              </w:rPr>
            </w:pPr>
            <w:r w:rsidRPr="009709C5">
              <w:rPr>
                <w:lang w:eastAsia="fr-FR"/>
              </w:rPr>
              <w:t>1</w:t>
            </w:r>
            <w:r w:rsidRPr="009709C5">
              <w:rPr>
                <w:lang w:eastAsia="ja-JP"/>
              </w:rPr>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973856" w14:textId="77777777" w:rsidR="00A70AB6" w:rsidRPr="009709C5" w:rsidRDefault="00A70AB6" w:rsidP="00AC5F4B">
            <w:pPr>
              <w:pStyle w:val="TAL"/>
            </w:pPr>
            <w:r w:rsidRPr="009709C5">
              <w:rPr>
                <w:lang w:eastAsia="fr-FR"/>
              </w:rPr>
              <w:t>Mismatch</w:t>
            </w:r>
          </w:p>
        </w:tc>
        <w:tc>
          <w:tcPr>
            <w:tcW w:w="1134" w:type="dxa"/>
            <w:tcBorders>
              <w:top w:val="single" w:sz="6" w:space="0" w:color="auto"/>
              <w:left w:val="single" w:sz="6" w:space="0" w:color="auto"/>
              <w:bottom w:val="single" w:sz="6" w:space="0" w:color="auto"/>
              <w:right w:val="single" w:sz="6" w:space="0" w:color="auto"/>
            </w:tcBorders>
            <w:hideMark/>
          </w:tcPr>
          <w:p w14:paraId="04590700" w14:textId="77777777" w:rsidR="00A70AB6" w:rsidRPr="009709C5" w:rsidRDefault="00A70AB6" w:rsidP="00AC5F4B">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666E309D" w14:textId="77777777" w:rsidR="00A70AB6" w:rsidRPr="009709C5" w:rsidRDefault="00A70AB6" w:rsidP="00AC5F4B">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2C4BD7EB" w14:textId="77777777" w:rsidR="00A70AB6" w:rsidRPr="009709C5" w:rsidRDefault="00A70AB6" w:rsidP="00AC5F4B">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74A726E3" w14:textId="77777777" w:rsidR="00A70AB6" w:rsidRPr="009709C5" w:rsidRDefault="00A70AB6" w:rsidP="00AC5F4B">
            <w:pPr>
              <w:pStyle w:val="TAC"/>
              <w:rPr>
                <w:lang w:eastAsia="fr-FR"/>
              </w:rPr>
            </w:pPr>
            <w:r w:rsidRPr="009709C5">
              <w:rPr>
                <w:lang w:eastAsia="fr-FR"/>
              </w:rPr>
              <w:t>0.00</w:t>
            </w:r>
          </w:p>
        </w:tc>
      </w:tr>
      <w:tr w:rsidR="00A70AB6" w:rsidRPr="009709C5" w14:paraId="7A9226E4"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D7CC31C" w14:textId="77777777" w:rsidR="00A70AB6" w:rsidRPr="009709C5" w:rsidRDefault="00A70AB6" w:rsidP="00AC5F4B">
            <w:pPr>
              <w:pStyle w:val="TAL"/>
              <w:rPr>
                <w:lang w:eastAsia="ja-JP"/>
              </w:rPr>
            </w:pPr>
            <w:r w:rsidRPr="009709C5">
              <w:rPr>
                <w:lang w:eastAsia="fr-FR"/>
              </w:rPr>
              <w:t>1</w:t>
            </w: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655EA21" w14:textId="77777777" w:rsidR="00A70AB6" w:rsidRPr="009709C5" w:rsidRDefault="00A70AB6" w:rsidP="00AC5F4B">
            <w:pPr>
              <w:pStyle w:val="TAL"/>
              <w:rPr>
                <w:lang w:eastAsia="ja-JP"/>
              </w:rPr>
            </w:pPr>
            <w:r w:rsidRPr="009709C5">
              <w:rPr>
                <w:lang w:eastAsia="fr-FR"/>
              </w:rPr>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6903CF79" w14:textId="77777777" w:rsidR="00A70AB6" w:rsidRPr="009709C5" w:rsidRDefault="00A70AB6" w:rsidP="00AC5F4B">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523B4CD7" w14:textId="77777777" w:rsidR="00A70AB6" w:rsidRPr="009709C5" w:rsidRDefault="00A70AB6" w:rsidP="00AC5F4B">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47FFC5EC"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3A58C534" w14:textId="77777777" w:rsidR="00A70AB6" w:rsidRPr="009709C5" w:rsidRDefault="00A70AB6" w:rsidP="00AC5F4B">
            <w:pPr>
              <w:pStyle w:val="TAC"/>
              <w:rPr>
                <w:lang w:eastAsia="fr-FR"/>
              </w:rPr>
            </w:pPr>
            <w:r w:rsidRPr="009709C5">
              <w:rPr>
                <w:lang w:eastAsia="fr-FR"/>
              </w:rPr>
              <w:t>0.00</w:t>
            </w:r>
          </w:p>
        </w:tc>
      </w:tr>
      <w:tr w:rsidR="00A70AB6" w:rsidRPr="009709C5" w14:paraId="3DC2AD45"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EAF236" w14:textId="77777777" w:rsidR="00A70AB6" w:rsidRPr="009709C5" w:rsidRDefault="00A70AB6" w:rsidP="00AC5F4B">
            <w:pPr>
              <w:pStyle w:val="TAL"/>
              <w:rPr>
                <w:lang w:eastAsia="ja-JP"/>
              </w:rPr>
            </w:pPr>
            <w:r w:rsidRPr="009709C5">
              <w:rPr>
                <w:lang w:eastAsia="fr-FR"/>
              </w:rPr>
              <w:t>1</w:t>
            </w: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75AE558" w14:textId="77777777" w:rsidR="00A70AB6" w:rsidRPr="009709C5" w:rsidRDefault="00A70AB6" w:rsidP="00AC5F4B">
            <w:pPr>
              <w:pStyle w:val="TAL"/>
              <w:rPr>
                <w:lang w:eastAsia="ja-JP"/>
              </w:rPr>
            </w:pPr>
            <w:r w:rsidRPr="009709C5">
              <w:rPr>
                <w:lang w:eastAsia="fr-FR"/>
              </w:rPr>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751D581A" w14:textId="77777777" w:rsidR="00A70AB6" w:rsidRPr="009709C5" w:rsidRDefault="00A70AB6" w:rsidP="00AC5F4B">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01C9D675" w14:textId="77777777" w:rsidR="00A70AB6" w:rsidRPr="009709C5" w:rsidRDefault="00A70AB6" w:rsidP="00AC5F4B">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37350778"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086C4C95" w14:textId="77777777" w:rsidR="00A70AB6" w:rsidRPr="009709C5" w:rsidRDefault="00A70AB6" w:rsidP="00AC5F4B">
            <w:pPr>
              <w:pStyle w:val="TAC"/>
              <w:rPr>
                <w:lang w:eastAsia="fr-FR"/>
              </w:rPr>
            </w:pPr>
            <w:r w:rsidRPr="009709C5">
              <w:rPr>
                <w:lang w:eastAsia="fr-FR"/>
              </w:rPr>
              <w:t>0.00</w:t>
            </w:r>
          </w:p>
        </w:tc>
      </w:tr>
      <w:tr w:rsidR="00A70AB6" w:rsidRPr="009709C5" w14:paraId="7C0F1FC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07E124B" w14:textId="77777777" w:rsidR="00A70AB6" w:rsidRPr="009709C5" w:rsidRDefault="00A70AB6" w:rsidP="00AC5F4B">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F90CC78" w14:textId="77777777" w:rsidR="00A70AB6" w:rsidRPr="009709C5" w:rsidRDefault="00A70AB6" w:rsidP="00AC5F4B">
            <w:pPr>
              <w:pStyle w:val="TAL"/>
              <w:rPr>
                <w:lang w:eastAsia="ja-JP"/>
              </w:rPr>
            </w:pPr>
            <w:r w:rsidRPr="009709C5">
              <w:rPr>
                <w:lang w:eastAsia="fr-FR"/>
              </w:rPr>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6100EFEF" w14:textId="77777777" w:rsidR="00A70AB6" w:rsidRPr="009709C5" w:rsidRDefault="00A70AB6" w:rsidP="00AC5F4B">
            <w:pPr>
              <w:pStyle w:val="TAC"/>
              <w:rPr>
                <w:lang w:eastAsia="ja-JP"/>
              </w:rPr>
            </w:pPr>
            <w:r w:rsidRPr="009709C5">
              <w:rPr>
                <w:lang w:eastAsia="fr-FR"/>
              </w:rPr>
              <w:t>1.5</w:t>
            </w:r>
          </w:p>
        </w:tc>
        <w:tc>
          <w:tcPr>
            <w:tcW w:w="1686" w:type="dxa"/>
            <w:tcBorders>
              <w:top w:val="single" w:sz="6" w:space="0" w:color="auto"/>
              <w:left w:val="single" w:sz="6" w:space="0" w:color="auto"/>
              <w:bottom w:val="single" w:sz="6" w:space="0" w:color="auto"/>
              <w:right w:val="single" w:sz="6" w:space="0" w:color="auto"/>
            </w:tcBorders>
            <w:hideMark/>
          </w:tcPr>
          <w:p w14:paraId="7C018394" w14:textId="77777777" w:rsidR="00A70AB6" w:rsidRPr="009709C5" w:rsidRDefault="00A70AB6" w:rsidP="00AC5F4B">
            <w:pPr>
              <w:pStyle w:val="TAC"/>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6121CA36"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685766C9" w14:textId="77777777" w:rsidR="00A70AB6" w:rsidRPr="009709C5" w:rsidRDefault="00A70AB6" w:rsidP="00AC5F4B">
            <w:pPr>
              <w:pStyle w:val="TAC"/>
              <w:rPr>
                <w:lang w:eastAsia="ja-JP"/>
              </w:rPr>
            </w:pPr>
            <w:r w:rsidRPr="009709C5">
              <w:rPr>
                <w:lang w:eastAsia="fr-FR"/>
              </w:rPr>
              <w:t>0.75</w:t>
            </w:r>
          </w:p>
        </w:tc>
      </w:tr>
      <w:tr w:rsidR="00A70AB6" w:rsidRPr="009709C5" w14:paraId="46B78AF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442C87" w14:textId="77777777" w:rsidR="00A70AB6" w:rsidRPr="009709C5" w:rsidRDefault="00A70AB6" w:rsidP="00AC5F4B">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16D1946" w14:textId="77777777" w:rsidR="00A70AB6" w:rsidRPr="009709C5" w:rsidRDefault="00A70AB6" w:rsidP="00AC5F4B">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416F715D" w14:textId="77777777" w:rsidR="00A70AB6" w:rsidRPr="009709C5" w:rsidRDefault="00A70AB6" w:rsidP="00AC5F4B">
            <w:pPr>
              <w:pStyle w:val="TAC"/>
            </w:pPr>
            <w:r w:rsidRPr="009709C5">
              <w:rPr>
                <w:lang w:eastAsia="fr-FR"/>
              </w:rPr>
              <w:t>0.60</w:t>
            </w:r>
          </w:p>
        </w:tc>
        <w:tc>
          <w:tcPr>
            <w:tcW w:w="1686" w:type="dxa"/>
            <w:tcBorders>
              <w:top w:val="single" w:sz="6" w:space="0" w:color="auto"/>
              <w:left w:val="single" w:sz="6" w:space="0" w:color="auto"/>
              <w:bottom w:val="single" w:sz="6" w:space="0" w:color="auto"/>
              <w:right w:val="single" w:sz="6" w:space="0" w:color="auto"/>
            </w:tcBorders>
            <w:hideMark/>
          </w:tcPr>
          <w:p w14:paraId="6B5CDBF1" w14:textId="77777777" w:rsidR="00A70AB6" w:rsidRPr="009709C5" w:rsidRDefault="00A70AB6" w:rsidP="00AC5F4B">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646EA09D"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03148ED1" w14:textId="77777777" w:rsidR="00A70AB6" w:rsidRPr="009709C5" w:rsidRDefault="00A70AB6" w:rsidP="00AC5F4B">
            <w:pPr>
              <w:pStyle w:val="TAC"/>
              <w:rPr>
                <w:lang w:eastAsia="fr-FR"/>
              </w:rPr>
            </w:pPr>
            <w:r w:rsidRPr="009709C5">
              <w:rPr>
                <w:lang w:eastAsia="fr-FR"/>
              </w:rPr>
              <w:t>0.30</w:t>
            </w:r>
          </w:p>
        </w:tc>
      </w:tr>
      <w:tr w:rsidR="00A70AB6" w:rsidRPr="009709C5" w14:paraId="1EAE040D"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5C0C6B" w14:textId="77777777" w:rsidR="00A70AB6" w:rsidRPr="009709C5" w:rsidRDefault="00A70AB6" w:rsidP="00AC5F4B">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551CB2" w14:textId="77777777" w:rsidR="00A70AB6" w:rsidRPr="009709C5" w:rsidRDefault="00A70AB6" w:rsidP="00AC5F4B">
            <w:pPr>
              <w:pStyle w:val="TAL"/>
              <w:rPr>
                <w:lang w:eastAsia="ja-JP"/>
              </w:rPr>
            </w:pPr>
            <w:r w:rsidRPr="009709C5">
              <w:rPr>
                <w:lang w:eastAsia="fr-FR"/>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443A9881" w14:textId="77777777" w:rsidR="00A70AB6" w:rsidRPr="009709C5" w:rsidRDefault="00A70AB6" w:rsidP="00AC5F4B">
            <w:pPr>
              <w:pStyle w:val="TAC"/>
            </w:pPr>
            <w:r w:rsidRPr="009709C5">
              <w:rPr>
                <w:lang w:eastAsia="fr-FR"/>
              </w:rPr>
              <w:t>0.01</w:t>
            </w:r>
          </w:p>
        </w:tc>
        <w:tc>
          <w:tcPr>
            <w:tcW w:w="1686" w:type="dxa"/>
            <w:tcBorders>
              <w:top w:val="single" w:sz="6" w:space="0" w:color="auto"/>
              <w:left w:val="single" w:sz="6" w:space="0" w:color="auto"/>
              <w:bottom w:val="single" w:sz="6" w:space="0" w:color="auto"/>
              <w:right w:val="single" w:sz="6" w:space="0" w:color="auto"/>
            </w:tcBorders>
            <w:hideMark/>
          </w:tcPr>
          <w:p w14:paraId="16F95D6A" w14:textId="77777777" w:rsidR="00A70AB6" w:rsidRPr="009709C5" w:rsidRDefault="00A70AB6" w:rsidP="00AC5F4B">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77816919" w14:textId="77777777" w:rsidR="00A70AB6" w:rsidRPr="009709C5" w:rsidRDefault="00A70AB6" w:rsidP="00AC5F4B">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3AA9C9C3" w14:textId="77777777" w:rsidR="00A70AB6" w:rsidRPr="009709C5" w:rsidRDefault="00A70AB6" w:rsidP="00AC5F4B">
            <w:pPr>
              <w:pStyle w:val="TAC"/>
              <w:rPr>
                <w:lang w:eastAsia="fr-FR"/>
              </w:rPr>
            </w:pPr>
            <w:r w:rsidRPr="009709C5">
              <w:rPr>
                <w:lang w:eastAsia="fr-FR"/>
              </w:rPr>
              <w:t>0.00</w:t>
            </w:r>
          </w:p>
        </w:tc>
      </w:tr>
      <w:tr w:rsidR="00A70AB6" w:rsidRPr="009709C5" w14:paraId="7A7BD6D3"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4DE21C5" w14:textId="77777777" w:rsidR="00A70AB6" w:rsidRPr="009709C5" w:rsidRDefault="00A70AB6" w:rsidP="00AC5F4B">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8C23B24" w14:textId="77777777" w:rsidR="00A70AB6" w:rsidRPr="009709C5" w:rsidRDefault="00A70AB6" w:rsidP="00AC5F4B">
            <w:pPr>
              <w:pStyle w:val="TAL"/>
            </w:pPr>
            <w:r w:rsidRPr="009709C5">
              <w:rPr>
                <w:lang w:eastAsia="fr-FR"/>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E638CE0" w14:textId="77777777" w:rsidR="00A70AB6" w:rsidRPr="009709C5" w:rsidRDefault="00A70AB6" w:rsidP="00AC5F4B">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0C203B14" w14:textId="77777777" w:rsidR="00A70AB6" w:rsidRPr="009709C5" w:rsidRDefault="00A70AB6" w:rsidP="00AC5F4B">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4B872F9A" w14:textId="77777777" w:rsidR="00A70AB6" w:rsidRPr="009709C5" w:rsidRDefault="00A70AB6" w:rsidP="00AC5F4B">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1C3A0FC6" w14:textId="77777777" w:rsidR="00A70AB6" w:rsidRPr="009709C5" w:rsidRDefault="00A70AB6" w:rsidP="00AC5F4B">
            <w:pPr>
              <w:pStyle w:val="TAC"/>
              <w:rPr>
                <w:lang w:eastAsia="fr-FR"/>
              </w:rPr>
            </w:pPr>
            <w:r w:rsidRPr="009709C5">
              <w:rPr>
                <w:lang w:eastAsia="fr-FR"/>
              </w:rPr>
              <w:t>0.00</w:t>
            </w:r>
          </w:p>
        </w:tc>
      </w:tr>
      <w:tr w:rsidR="00A70AB6" w:rsidRPr="009709C5" w14:paraId="13AA7CA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ED49D2" w14:textId="77777777" w:rsidR="00A70AB6" w:rsidRPr="009709C5" w:rsidRDefault="00A70AB6" w:rsidP="00AC5F4B">
            <w:pPr>
              <w:pStyle w:val="TAL"/>
              <w:rPr>
                <w:lang w:eastAsia="ja-JP"/>
              </w:rPr>
            </w:pPr>
            <w:r w:rsidRPr="009709C5">
              <w:rPr>
                <w:lang w:eastAsia="fr-FR"/>
              </w:rPr>
              <w:t>2</w:t>
            </w:r>
            <w:r w:rsidRPr="009709C5">
              <w:rPr>
                <w:lang w:eastAsia="ja-JP"/>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935F027" w14:textId="77777777" w:rsidR="00A70AB6" w:rsidRPr="009709C5" w:rsidRDefault="00A70AB6" w:rsidP="00AC5F4B">
            <w:pPr>
              <w:pStyle w:val="TAL"/>
            </w:pPr>
            <w:r w:rsidRPr="009709C5">
              <w:rPr>
                <w:lang w:eastAsia="fr-FR"/>
              </w:rPr>
              <w:t>Quality of quiet zone for calibration process (NOTE 8)</w:t>
            </w:r>
          </w:p>
        </w:tc>
        <w:tc>
          <w:tcPr>
            <w:tcW w:w="1134" w:type="dxa"/>
            <w:tcBorders>
              <w:top w:val="single" w:sz="6" w:space="0" w:color="auto"/>
              <w:left w:val="single" w:sz="6" w:space="0" w:color="auto"/>
              <w:bottom w:val="single" w:sz="6" w:space="0" w:color="auto"/>
              <w:right w:val="single" w:sz="6" w:space="0" w:color="auto"/>
            </w:tcBorders>
            <w:hideMark/>
          </w:tcPr>
          <w:p w14:paraId="054AF38B" w14:textId="77777777" w:rsidR="00A70AB6" w:rsidRPr="009709C5" w:rsidRDefault="00A70AB6" w:rsidP="00AC5F4B">
            <w:pPr>
              <w:pStyle w:val="TAC"/>
              <w:rPr>
                <w:lang w:eastAsia="fr-FR"/>
              </w:rPr>
            </w:pPr>
            <w:r w:rsidRPr="009709C5">
              <w:rPr>
                <w:lang w:eastAsia="fr-FR"/>
              </w:rPr>
              <w:t>0.6</w:t>
            </w:r>
          </w:p>
        </w:tc>
        <w:tc>
          <w:tcPr>
            <w:tcW w:w="1686" w:type="dxa"/>
            <w:tcBorders>
              <w:top w:val="single" w:sz="6" w:space="0" w:color="auto"/>
              <w:left w:val="single" w:sz="6" w:space="0" w:color="auto"/>
              <w:bottom w:val="single" w:sz="6" w:space="0" w:color="auto"/>
              <w:right w:val="single" w:sz="6" w:space="0" w:color="auto"/>
            </w:tcBorders>
            <w:hideMark/>
          </w:tcPr>
          <w:p w14:paraId="276DDA23" w14:textId="77777777" w:rsidR="00A70AB6" w:rsidRPr="009709C5" w:rsidRDefault="00A70AB6" w:rsidP="00AC5F4B">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3C5644DC" w14:textId="77777777" w:rsidR="00A70AB6" w:rsidRPr="009709C5" w:rsidRDefault="00A70AB6" w:rsidP="00AC5F4B">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549C8516" w14:textId="77777777" w:rsidR="00A70AB6" w:rsidRPr="009709C5" w:rsidRDefault="00A70AB6" w:rsidP="00AC5F4B">
            <w:pPr>
              <w:pStyle w:val="TAC"/>
              <w:rPr>
                <w:lang w:eastAsia="fr-FR"/>
              </w:rPr>
            </w:pPr>
            <w:r w:rsidRPr="009709C5">
              <w:rPr>
                <w:lang w:eastAsia="fr-FR"/>
              </w:rPr>
              <w:t>0.6</w:t>
            </w:r>
          </w:p>
        </w:tc>
      </w:tr>
      <w:tr w:rsidR="00A70AB6" w:rsidRPr="009709C5" w14:paraId="77DE57E1"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7DD0F7" w14:textId="77777777" w:rsidR="00A70AB6" w:rsidRPr="009709C5" w:rsidRDefault="00A70AB6" w:rsidP="00AC5F4B">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C65E96" w14:textId="77777777" w:rsidR="00A70AB6" w:rsidRPr="009709C5" w:rsidRDefault="00A70AB6" w:rsidP="00AC5F4B">
            <w:pPr>
              <w:pStyle w:val="TAL"/>
            </w:pPr>
            <w:r w:rsidRPr="009709C5">
              <w:rPr>
                <w:lang w:eastAsia="fr-FR"/>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54276593" w14:textId="77777777" w:rsidR="00A70AB6" w:rsidRPr="009709C5" w:rsidRDefault="00A70AB6" w:rsidP="00AC5F4B">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0670A461" w14:textId="77777777" w:rsidR="00A70AB6" w:rsidRPr="009709C5" w:rsidRDefault="00A70AB6" w:rsidP="00AC5F4B">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2A5EC6E6" w14:textId="77777777" w:rsidR="00A70AB6" w:rsidRPr="009709C5" w:rsidRDefault="00A70AB6" w:rsidP="00AC5F4B">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11013F19" w14:textId="77777777" w:rsidR="00A70AB6" w:rsidRPr="009709C5" w:rsidRDefault="00A70AB6" w:rsidP="00AC5F4B">
            <w:pPr>
              <w:pStyle w:val="TAC"/>
              <w:rPr>
                <w:lang w:eastAsia="fr-FR"/>
              </w:rPr>
            </w:pPr>
            <w:r w:rsidRPr="009709C5">
              <w:rPr>
                <w:lang w:eastAsia="fr-FR"/>
              </w:rPr>
              <w:t>0.00</w:t>
            </w:r>
          </w:p>
        </w:tc>
      </w:tr>
      <w:tr w:rsidR="00A70AB6" w:rsidRPr="009709C5" w14:paraId="47A6F08D"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7DE3C9D" w14:textId="77777777" w:rsidR="00A70AB6" w:rsidRPr="009709C5" w:rsidRDefault="00A70AB6" w:rsidP="00AC5F4B">
            <w:pPr>
              <w:pStyle w:val="TAL"/>
              <w:rPr>
                <w:lang w:eastAsia="ja-JP"/>
              </w:rPr>
            </w:pPr>
            <w:r w:rsidRPr="009709C5">
              <w:rPr>
                <w:lang w:eastAsia="fr-FR"/>
              </w:rPr>
              <w:t>2</w:t>
            </w:r>
            <w:r w:rsidRPr="009709C5">
              <w:rPr>
                <w:lang w:eastAsia="ja-JP"/>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C81FD7" w14:textId="77777777" w:rsidR="00A70AB6" w:rsidRPr="009709C5" w:rsidRDefault="00A70AB6" w:rsidP="00AC5F4B">
            <w:pPr>
              <w:pStyle w:val="TAL"/>
            </w:pPr>
            <w:r w:rsidRPr="009709C5">
              <w:rPr>
                <w:lang w:eastAsia="fr-FR"/>
              </w:rPr>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7F7A358C" w14:textId="77777777" w:rsidR="00A70AB6" w:rsidRPr="009709C5" w:rsidRDefault="00A70AB6" w:rsidP="00AC5F4B">
            <w:pPr>
              <w:pStyle w:val="TAC"/>
              <w:rPr>
                <w:lang w:eastAsia="fr-FR"/>
              </w:rPr>
            </w:pPr>
            <w:r w:rsidRPr="009709C5">
              <w:rPr>
                <w:lang w:eastAsia="fr-FR"/>
              </w:rPr>
              <w:t>0.14</w:t>
            </w:r>
          </w:p>
        </w:tc>
        <w:tc>
          <w:tcPr>
            <w:tcW w:w="1686" w:type="dxa"/>
            <w:tcBorders>
              <w:top w:val="single" w:sz="6" w:space="0" w:color="auto"/>
              <w:left w:val="single" w:sz="6" w:space="0" w:color="auto"/>
              <w:bottom w:val="single" w:sz="6" w:space="0" w:color="auto"/>
              <w:right w:val="single" w:sz="6" w:space="0" w:color="auto"/>
            </w:tcBorders>
            <w:hideMark/>
          </w:tcPr>
          <w:p w14:paraId="0E652FC7" w14:textId="77777777" w:rsidR="00A70AB6" w:rsidRPr="009709C5" w:rsidRDefault="00A70AB6" w:rsidP="00AC5F4B">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5AE698C4"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5B7F8F3D" w14:textId="77777777" w:rsidR="00A70AB6" w:rsidRPr="009709C5" w:rsidRDefault="00A70AB6" w:rsidP="00AC5F4B">
            <w:pPr>
              <w:pStyle w:val="TAC"/>
              <w:rPr>
                <w:lang w:eastAsia="fr-FR"/>
              </w:rPr>
            </w:pPr>
            <w:r w:rsidRPr="009709C5">
              <w:rPr>
                <w:lang w:eastAsia="fr-FR"/>
              </w:rPr>
              <w:t>0.07</w:t>
            </w:r>
          </w:p>
        </w:tc>
      </w:tr>
      <w:tr w:rsidR="00A70AB6" w:rsidRPr="009709C5" w14:paraId="7CA2E4DD"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671F72" w14:textId="77777777" w:rsidR="00A70AB6" w:rsidRPr="009709C5" w:rsidRDefault="00A70AB6" w:rsidP="00AC5F4B">
            <w:pPr>
              <w:pStyle w:val="TAL"/>
              <w:rPr>
                <w:lang w:eastAsia="fr-FR"/>
              </w:rPr>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12E4A88" w14:textId="77777777" w:rsidR="00A70AB6" w:rsidRPr="009709C5" w:rsidRDefault="00A70AB6" w:rsidP="00AC5F4B">
            <w:pPr>
              <w:pStyle w:val="TAL"/>
              <w:rPr>
                <w:lang w:eastAsia="fr-FR"/>
              </w:rPr>
            </w:pPr>
            <w:r w:rsidRPr="009709C5">
              <w:rPr>
                <w:lang w:eastAsia="fr-FR"/>
              </w:rPr>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37EE0F62" w14:textId="77777777" w:rsidR="00A70AB6" w:rsidRPr="009709C5" w:rsidRDefault="00A70AB6" w:rsidP="00AC5F4B">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42D1037C" w14:textId="77777777" w:rsidR="00A70AB6" w:rsidRPr="009709C5" w:rsidRDefault="00A70AB6" w:rsidP="00AC5F4B">
            <w:pPr>
              <w:pStyle w:val="TAC"/>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677F8090" w14:textId="77777777" w:rsidR="00A70AB6" w:rsidRPr="009709C5" w:rsidRDefault="00A70AB6" w:rsidP="00AC5F4B">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21741052" w14:textId="77777777" w:rsidR="00A70AB6" w:rsidRPr="009709C5" w:rsidRDefault="00A70AB6" w:rsidP="00AC5F4B">
            <w:pPr>
              <w:pStyle w:val="TAC"/>
              <w:rPr>
                <w:lang w:eastAsia="fr-FR"/>
              </w:rPr>
            </w:pPr>
            <w:r w:rsidRPr="009709C5">
              <w:rPr>
                <w:lang w:eastAsia="fr-FR"/>
              </w:rPr>
              <w:t>0.00</w:t>
            </w:r>
          </w:p>
        </w:tc>
      </w:tr>
      <w:tr w:rsidR="00A70AB6" w:rsidRPr="009709C5" w14:paraId="2283AA57"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032F2A4" w14:textId="77777777" w:rsidR="00A70AB6" w:rsidRPr="009709C5" w:rsidRDefault="00A70AB6" w:rsidP="00AC5F4B">
            <w:pPr>
              <w:pStyle w:val="TAL"/>
              <w:rPr>
                <w:lang w:eastAsia="fr-FR"/>
              </w:rPr>
            </w:pPr>
          </w:p>
        </w:tc>
        <w:tc>
          <w:tcPr>
            <w:tcW w:w="6761" w:type="dxa"/>
            <w:gridSpan w:val="4"/>
            <w:tcBorders>
              <w:top w:val="single" w:sz="6" w:space="0" w:color="auto"/>
              <w:left w:val="single" w:sz="6" w:space="0" w:color="auto"/>
              <w:bottom w:val="single" w:sz="6" w:space="0" w:color="auto"/>
              <w:right w:val="single" w:sz="6" w:space="0" w:color="auto"/>
            </w:tcBorders>
            <w:hideMark/>
          </w:tcPr>
          <w:p w14:paraId="0D9336E7" w14:textId="77777777" w:rsidR="00A70AB6" w:rsidRPr="009709C5" w:rsidRDefault="00A70AB6" w:rsidP="00AC5F4B">
            <w:pPr>
              <w:pStyle w:val="TAH"/>
              <w:rPr>
                <w:lang w:eastAsia="fr-FR"/>
              </w:rPr>
            </w:pPr>
            <w:r w:rsidRPr="009709C5">
              <w:rPr>
                <w:lang w:eastAsia="fr-FR"/>
              </w:rPr>
              <w:t xml:space="preserve">Systematic uncertainties (NOTE </w:t>
            </w:r>
            <w:r w:rsidRPr="009709C5">
              <w:rPr>
                <w:lang w:eastAsia="ja-JP"/>
              </w:rPr>
              <w:t>5</w:t>
            </w:r>
            <w:r w:rsidRPr="009709C5">
              <w:rPr>
                <w:lang w:eastAsia="fr-FR"/>
              </w:rPr>
              <w:t>)</w:t>
            </w:r>
          </w:p>
        </w:tc>
        <w:tc>
          <w:tcPr>
            <w:tcW w:w="1210" w:type="dxa"/>
            <w:tcBorders>
              <w:top w:val="single" w:sz="6" w:space="0" w:color="auto"/>
              <w:left w:val="single" w:sz="6" w:space="0" w:color="auto"/>
              <w:bottom w:val="single" w:sz="6" w:space="0" w:color="auto"/>
              <w:right w:val="single" w:sz="6" w:space="0" w:color="auto"/>
            </w:tcBorders>
            <w:hideMark/>
          </w:tcPr>
          <w:p w14:paraId="63ADEDAB" w14:textId="77777777" w:rsidR="00A70AB6" w:rsidRPr="009709C5" w:rsidRDefault="00A70AB6" w:rsidP="00AC5F4B">
            <w:pPr>
              <w:pStyle w:val="TAH"/>
              <w:rPr>
                <w:lang w:eastAsia="fr-FR"/>
              </w:rPr>
            </w:pPr>
            <w:r w:rsidRPr="009709C5">
              <w:rPr>
                <w:lang w:eastAsia="fr-FR"/>
              </w:rPr>
              <w:t>Value</w:t>
            </w:r>
          </w:p>
        </w:tc>
      </w:tr>
      <w:tr w:rsidR="00A70AB6" w:rsidRPr="009709C5" w14:paraId="3BA6BEA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02A90B1" w14:textId="77777777" w:rsidR="00A70AB6" w:rsidRPr="009709C5" w:rsidRDefault="00A70AB6" w:rsidP="00AC5F4B">
            <w:pPr>
              <w:pStyle w:val="TAL"/>
              <w:rPr>
                <w:lang w:eastAsia="fr-FR"/>
              </w:rPr>
            </w:pPr>
            <w:r w:rsidRPr="009709C5">
              <w:rPr>
                <w:lang w:eastAsia="ja-JP"/>
              </w:rPr>
              <w:t>27</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6BFD9BE8" w14:textId="77777777" w:rsidR="00A70AB6" w:rsidRPr="009709C5" w:rsidRDefault="00A70AB6" w:rsidP="00AC5F4B">
            <w:pPr>
              <w:pStyle w:val="TAC"/>
              <w:rPr>
                <w:lang w:eastAsia="fr-FR"/>
              </w:rPr>
            </w:pPr>
            <w:r w:rsidRPr="009709C5">
              <w:rPr>
                <w:lang w:eastAsia="fr-FR"/>
              </w:rPr>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hideMark/>
          </w:tcPr>
          <w:p w14:paraId="7B5309AA" w14:textId="77777777" w:rsidR="00A70AB6" w:rsidRPr="009709C5" w:rsidRDefault="00A70AB6" w:rsidP="00AC5F4B">
            <w:pPr>
              <w:pStyle w:val="TAC"/>
              <w:rPr>
                <w:lang w:eastAsia="ja-JP"/>
              </w:rPr>
            </w:pPr>
            <w:r w:rsidRPr="009709C5">
              <w:rPr>
                <w:lang w:eastAsia="ja-JP"/>
              </w:rPr>
              <w:t>0.5</w:t>
            </w:r>
          </w:p>
        </w:tc>
      </w:tr>
      <w:tr w:rsidR="00A70AB6" w:rsidRPr="009709C5" w14:paraId="3CD42243"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6ED35A3" w14:textId="77777777" w:rsidR="00A70AB6" w:rsidRPr="009709C5" w:rsidRDefault="00A70AB6" w:rsidP="00AC5F4B">
            <w:pPr>
              <w:pStyle w:val="TAL"/>
              <w:rPr>
                <w:lang w:eastAsia="ja-JP"/>
              </w:rPr>
            </w:pPr>
            <w:r w:rsidRPr="009709C5">
              <w:rPr>
                <w:lang w:eastAsia="ja-JP"/>
              </w:rPr>
              <w:t>28</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52F5254" w14:textId="77777777" w:rsidR="00A70AB6" w:rsidRPr="009709C5" w:rsidRDefault="00A70AB6" w:rsidP="00AC5F4B">
            <w:pPr>
              <w:pStyle w:val="TAC"/>
              <w:rPr>
                <w:lang w:eastAsia="ja-JP" w:bidi="hi-IN"/>
              </w:rPr>
            </w:pPr>
            <w:r w:rsidRPr="009709C5">
              <w:rPr>
                <w:lang w:eastAsia="fr-FR"/>
              </w:rPr>
              <w:t>Influence of noise</w:t>
            </w:r>
            <w:r w:rsidRPr="009709C5">
              <w:rPr>
                <w:lang w:eastAsia="ja-JP"/>
              </w:rPr>
              <w:t xml:space="preserve"> </w:t>
            </w:r>
            <w:r w:rsidRPr="009709C5">
              <w:rPr>
                <w:lang w:eastAsia="fr-FR"/>
              </w:rPr>
              <w:t>(</w:t>
            </w:r>
            <w:r w:rsidRPr="009709C5">
              <w:t>23.45GHz &lt;= f &lt;=</w:t>
            </w:r>
            <w:r w:rsidRPr="009709C5">
              <w:rPr>
                <w:lang w:eastAsia="fr-FR"/>
              </w:rPr>
              <w:t xml:space="preserve"> 32.125GHz)</w:t>
            </w:r>
          </w:p>
        </w:tc>
        <w:tc>
          <w:tcPr>
            <w:tcW w:w="1210" w:type="dxa"/>
            <w:tcBorders>
              <w:top w:val="single" w:sz="6" w:space="0" w:color="auto"/>
              <w:left w:val="single" w:sz="6" w:space="0" w:color="auto"/>
              <w:bottom w:val="single" w:sz="6" w:space="0" w:color="auto"/>
              <w:right w:val="single" w:sz="6" w:space="0" w:color="auto"/>
            </w:tcBorders>
            <w:hideMark/>
          </w:tcPr>
          <w:p w14:paraId="13764F7D" w14:textId="77777777" w:rsidR="00A70AB6" w:rsidRPr="009709C5" w:rsidRDefault="00A70AB6" w:rsidP="00AC5F4B">
            <w:pPr>
              <w:pStyle w:val="TAC"/>
              <w:rPr>
                <w:lang w:eastAsia="ja-JP"/>
              </w:rPr>
            </w:pPr>
            <w:r w:rsidRPr="009709C5">
              <w:rPr>
                <w:lang w:eastAsia="ja-JP"/>
              </w:rPr>
              <w:t>1</w:t>
            </w:r>
          </w:p>
        </w:tc>
      </w:tr>
      <w:tr w:rsidR="00A70AB6" w:rsidRPr="009709C5" w14:paraId="3A2A82D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33327E" w14:textId="77777777" w:rsidR="00A70AB6" w:rsidRPr="009709C5" w:rsidRDefault="00A70AB6" w:rsidP="00AC5F4B">
            <w:pPr>
              <w:pStyle w:val="TAL"/>
              <w:rPr>
                <w:lang w:eastAsia="ja-JP"/>
              </w:rPr>
            </w:pPr>
            <w:r w:rsidRPr="009709C5">
              <w:rPr>
                <w:lang w:eastAsia="ja-JP"/>
              </w:rPr>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1424D090" w14:textId="77777777" w:rsidR="00A70AB6" w:rsidRPr="009709C5" w:rsidRDefault="00A70AB6" w:rsidP="00AC5F4B">
            <w:pPr>
              <w:pStyle w:val="TAC"/>
            </w:pPr>
            <w:r w:rsidRPr="009709C5">
              <w:rPr>
                <w:lang w:eastAsia="fr-FR"/>
              </w:rPr>
              <w:t>Influence of noise (32.125GHz &lt; f &lt;= 40.8GHz)</w:t>
            </w:r>
          </w:p>
        </w:tc>
        <w:tc>
          <w:tcPr>
            <w:tcW w:w="1210" w:type="dxa"/>
            <w:tcBorders>
              <w:top w:val="single" w:sz="6" w:space="0" w:color="auto"/>
              <w:left w:val="single" w:sz="6" w:space="0" w:color="auto"/>
              <w:bottom w:val="single" w:sz="6" w:space="0" w:color="auto"/>
              <w:right w:val="single" w:sz="6" w:space="0" w:color="auto"/>
            </w:tcBorders>
            <w:hideMark/>
          </w:tcPr>
          <w:p w14:paraId="6361CE0C" w14:textId="77777777" w:rsidR="00A70AB6" w:rsidRPr="009709C5" w:rsidRDefault="00A70AB6" w:rsidP="00AC5F4B">
            <w:pPr>
              <w:pStyle w:val="TAC"/>
              <w:rPr>
                <w:lang w:eastAsia="ja-JP"/>
              </w:rPr>
            </w:pPr>
            <w:r w:rsidRPr="009709C5">
              <w:rPr>
                <w:lang w:eastAsia="ja-JP"/>
              </w:rPr>
              <w:t>1</w:t>
            </w:r>
          </w:p>
        </w:tc>
      </w:tr>
      <w:tr w:rsidR="00A70AB6" w:rsidRPr="009709C5" w14:paraId="119A62A5" w14:textId="77777777" w:rsidTr="00AC5F4B">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0BEB56B1" w14:textId="77777777" w:rsidR="00A70AB6" w:rsidRPr="009709C5" w:rsidRDefault="00A70AB6" w:rsidP="00AC5F4B">
            <w:pPr>
              <w:pStyle w:val="TAH"/>
            </w:pPr>
            <w:r w:rsidRPr="009709C5">
              <w:rPr>
                <w:lang w:eastAsia="fr-FR"/>
              </w:rPr>
              <w:t xml:space="preserve">Total measurement uncertainty </w:t>
            </w:r>
          </w:p>
        </w:tc>
        <w:tc>
          <w:tcPr>
            <w:tcW w:w="1210" w:type="dxa"/>
            <w:tcBorders>
              <w:top w:val="single" w:sz="6" w:space="0" w:color="auto"/>
              <w:left w:val="single" w:sz="6" w:space="0" w:color="auto"/>
              <w:bottom w:val="single" w:sz="6" w:space="0" w:color="auto"/>
              <w:right w:val="single" w:sz="6" w:space="0" w:color="auto"/>
            </w:tcBorders>
            <w:hideMark/>
          </w:tcPr>
          <w:p w14:paraId="5E69882F" w14:textId="77777777" w:rsidR="00A70AB6" w:rsidRPr="009709C5" w:rsidRDefault="00A70AB6" w:rsidP="00AC5F4B">
            <w:pPr>
              <w:pStyle w:val="TAH"/>
              <w:rPr>
                <w:lang w:eastAsia="fr-FR"/>
              </w:rPr>
            </w:pPr>
            <w:r w:rsidRPr="009709C5">
              <w:rPr>
                <w:lang w:eastAsia="fr-FR"/>
              </w:rPr>
              <w:t>Value</w:t>
            </w:r>
          </w:p>
        </w:tc>
      </w:tr>
      <w:tr w:rsidR="00A70AB6" w:rsidRPr="009709C5" w14:paraId="5398670C" w14:textId="77777777" w:rsidTr="00AC5F4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6AC7192C" w14:textId="77777777" w:rsidR="00A70AB6" w:rsidRPr="009709C5" w:rsidRDefault="00A70AB6" w:rsidP="00AC5F4B">
            <w:pPr>
              <w:pStyle w:val="TAC"/>
              <w:rPr>
                <w:lang w:eastAsia="fr-FR"/>
              </w:rPr>
            </w:pPr>
            <w:r w:rsidRPr="009709C5">
              <w:rPr>
                <w:lang w:eastAsia="fr-FR"/>
              </w:rPr>
              <w:t>EIRP Expanded uncertainty (</w:t>
            </w:r>
            <w:r w:rsidRPr="009709C5">
              <w:t>23.45GHz &lt;= f &lt;=</w:t>
            </w:r>
            <w:r w:rsidRPr="009709C5">
              <w:rPr>
                <w:lang w:eastAsia="fr-FR"/>
              </w:rPr>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731DA6E4" w14:textId="77777777" w:rsidR="00A70AB6" w:rsidRPr="009709C5" w:rsidRDefault="00A70AB6" w:rsidP="00AC5F4B">
            <w:pPr>
              <w:pStyle w:val="TAC"/>
              <w:rPr>
                <w:lang w:eastAsia="ja-JP"/>
              </w:rPr>
            </w:pPr>
            <w:r w:rsidRPr="009709C5">
              <w:rPr>
                <w:lang w:eastAsia="ja-JP"/>
              </w:rPr>
              <w:t>6.41</w:t>
            </w:r>
          </w:p>
        </w:tc>
      </w:tr>
      <w:tr w:rsidR="00A70AB6" w:rsidRPr="009709C5" w14:paraId="0F0911FD" w14:textId="77777777" w:rsidTr="00AC5F4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18B618B2" w14:textId="77777777" w:rsidR="00A70AB6" w:rsidRPr="009709C5" w:rsidRDefault="00A70AB6" w:rsidP="00AC5F4B">
            <w:pPr>
              <w:pStyle w:val="TAC"/>
            </w:pPr>
            <w:r w:rsidRPr="009709C5">
              <w:rPr>
                <w:lang w:eastAsia="fr-FR"/>
              </w:rPr>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CDE1645" w14:textId="77777777" w:rsidR="00A70AB6" w:rsidRPr="009709C5" w:rsidRDefault="00A70AB6" w:rsidP="00AC5F4B">
            <w:pPr>
              <w:pStyle w:val="TAC"/>
              <w:rPr>
                <w:lang w:eastAsia="ja-JP"/>
              </w:rPr>
            </w:pPr>
            <w:r w:rsidRPr="009709C5">
              <w:rPr>
                <w:lang w:eastAsia="ja-JP"/>
              </w:rPr>
              <w:t>6.41</w:t>
            </w:r>
          </w:p>
        </w:tc>
      </w:tr>
      <w:tr w:rsidR="00A70AB6" w:rsidRPr="009709C5" w14:paraId="55418B9F" w14:textId="77777777" w:rsidTr="00AC5F4B">
        <w:trPr>
          <w:cantSplit/>
          <w:tblHeader/>
          <w:jc w:val="center"/>
        </w:trPr>
        <w:tc>
          <w:tcPr>
            <w:tcW w:w="8507" w:type="dxa"/>
            <w:gridSpan w:val="6"/>
            <w:tcBorders>
              <w:top w:val="single" w:sz="4" w:space="0" w:color="auto"/>
              <w:left w:val="single" w:sz="6" w:space="0" w:color="auto"/>
              <w:bottom w:val="single" w:sz="6" w:space="0" w:color="auto"/>
              <w:right w:val="single" w:sz="6" w:space="0" w:color="auto"/>
            </w:tcBorders>
            <w:hideMark/>
          </w:tcPr>
          <w:p w14:paraId="6A03BDDF" w14:textId="77777777" w:rsidR="00A70AB6" w:rsidRPr="009709C5" w:rsidRDefault="00A70AB6" w:rsidP="00AC5F4B">
            <w:pPr>
              <w:pStyle w:val="TAN"/>
            </w:pPr>
            <w:r w:rsidRPr="009709C5">
              <w:rPr>
                <w:lang w:eastAsia="fr-FR"/>
              </w:rPr>
              <w:lastRenderedPageBreak/>
              <w:t>NOTE 1:</w:t>
            </w:r>
            <w:r w:rsidRPr="009709C5">
              <w:rPr>
                <w:lang w:eastAsia="fr-FR"/>
              </w:rPr>
              <w:tab/>
              <w:t>The analysis was done only for the case of operating at TX OFF power, in-band, non-CA.</w:t>
            </w:r>
          </w:p>
          <w:p w14:paraId="2C97FF3C" w14:textId="77777777" w:rsidR="00A70AB6" w:rsidRPr="009709C5" w:rsidRDefault="00A70AB6" w:rsidP="00AC5F4B">
            <w:pPr>
              <w:pStyle w:val="TAN"/>
              <w:rPr>
                <w:lang w:eastAsia="fr-FR"/>
              </w:rPr>
            </w:pPr>
            <w:r w:rsidRPr="009709C5">
              <w:rPr>
                <w:lang w:eastAsia="fr-FR"/>
              </w:rPr>
              <w:t>NOTE 2:</w:t>
            </w:r>
            <w:r w:rsidRPr="009709C5">
              <w:rPr>
                <w:lang w:eastAsia="fr-FR"/>
              </w:rPr>
              <w:tab/>
              <w:t xml:space="preserve">The assessment assumes DUT </w:t>
            </w:r>
            <w:r w:rsidRPr="009709C5">
              <w:rPr>
                <w:lang w:eastAsia="ja-JP"/>
              </w:rPr>
              <w:t xml:space="preserve">Off </w:t>
            </w:r>
            <w:r w:rsidRPr="009709C5">
              <w:rPr>
                <w:lang w:eastAsia="fr-FR"/>
              </w:rPr>
              <w:t>power.</w:t>
            </w:r>
          </w:p>
          <w:p w14:paraId="5E2777DD" w14:textId="77777777" w:rsidR="00A70AB6" w:rsidRPr="009709C5" w:rsidRDefault="00A70AB6" w:rsidP="00AC5F4B">
            <w:pPr>
              <w:pStyle w:val="TAN"/>
              <w:rPr>
                <w:lang w:eastAsia="fr-FR"/>
              </w:rPr>
            </w:pPr>
            <w:r w:rsidRPr="009709C5">
              <w:rPr>
                <w:lang w:eastAsia="fr-FR"/>
              </w:rPr>
              <w:t>NOTE 3:</w:t>
            </w:r>
            <w:r w:rsidRPr="009709C5">
              <w:rPr>
                <w:lang w:eastAsia="fr-FR"/>
              </w:rPr>
              <w:tab/>
              <w:t xml:space="preserve">This contributor </w:t>
            </w:r>
            <w:r w:rsidRPr="009709C5">
              <w:rPr>
                <w:rFonts w:cs="Arial"/>
                <w:lang w:eastAsia="ja-JP" w:bidi="hi-IN"/>
              </w:rPr>
              <w:t>shall only be considered for EIRP measurements.</w:t>
            </w:r>
          </w:p>
          <w:p w14:paraId="2B2E35AC" w14:textId="77777777" w:rsidR="00A70AB6" w:rsidRPr="009709C5" w:rsidRDefault="00A70AB6" w:rsidP="00AC5F4B">
            <w:pPr>
              <w:pStyle w:val="TAN"/>
              <w:rPr>
                <w:lang w:eastAsia="fr-FR"/>
              </w:rPr>
            </w:pPr>
            <w:r w:rsidRPr="009709C5">
              <w:rPr>
                <w:lang w:eastAsia="fr-FR"/>
              </w:rPr>
              <w:t>NOTE 4:</w:t>
            </w:r>
            <w:r w:rsidRPr="009709C5">
              <w:rPr>
                <w:lang w:eastAsia="fr-FR"/>
              </w:rPr>
              <w:tab/>
              <w:t>Void</w:t>
            </w:r>
          </w:p>
          <w:p w14:paraId="26CDDFE7" w14:textId="77777777" w:rsidR="00A70AB6" w:rsidRPr="009709C5" w:rsidRDefault="00A70AB6" w:rsidP="00AC5F4B">
            <w:pPr>
              <w:pStyle w:val="TAN"/>
              <w:rPr>
                <w:lang w:eastAsia="ja-JP"/>
              </w:rPr>
            </w:pPr>
            <w:r w:rsidRPr="009709C5">
              <w:rPr>
                <w:lang w:eastAsia="fr-FR"/>
              </w:rPr>
              <w:t>NOTE 5:</w:t>
            </w:r>
            <w:r w:rsidRPr="009709C5">
              <w:rPr>
                <w:lang w:eastAsia="fr-FR"/>
              </w:rPr>
              <w:tab/>
              <w:t>In order to obtain the total measurement uncertainty, systematic uncertainties have to be added to the expanded root sum square of the standard deviations of the Stage 1 and Stage 2 contributors.</w:t>
            </w:r>
          </w:p>
          <w:p w14:paraId="43136148" w14:textId="77777777" w:rsidR="00A70AB6" w:rsidRPr="009709C5" w:rsidRDefault="00A70AB6" w:rsidP="00AC5F4B">
            <w:pPr>
              <w:pStyle w:val="TAN"/>
            </w:pPr>
            <w:r w:rsidRPr="009709C5">
              <w:rPr>
                <w:lang w:eastAsia="fr-FR"/>
              </w:rPr>
              <w:t>NOTE 6:</w:t>
            </w:r>
            <w:r w:rsidRPr="009709C5">
              <w:rPr>
                <w:lang w:eastAsia="fr-FR"/>
              </w:rPr>
              <w:tab/>
              <w:t>Void.</w:t>
            </w:r>
          </w:p>
          <w:p w14:paraId="5987E21E" w14:textId="77777777" w:rsidR="00A70AB6" w:rsidRPr="009709C5" w:rsidRDefault="00A70AB6" w:rsidP="00AC5F4B">
            <w:pPr>
              <w:pStyle w:val="TAN"/>
              <w:rPr>
                <w:lang w:eastAsia="fr-FR"/>
              </w:rPr>
            </w:pPr>
            <w:r w:rsidRPr="009709C5">
              <w:rPr>
                <w:lang w:eastAsia="fr-FR"/>
              </w:rPr>
              <w:t>NOTE 7:</w:t>
            </w:r>
            <w:r w:rsidRPr="009709C5">
              <w:rPr>
                <w:lang w:eastAsia="fr-FR"/>
              </w:rPr>
              <w:tab/>
              <w:t>Void</w:t>
            </w:r>
          </w:p>
          <w:p w14:paraId="4CFA865E" w14:textId="77777777" w:rsidR="00A70AB6" w:rsidRPr="009709C5" w:rsidRDefault="00A70AB6" w:rsidP="00AC5F4B">
            <w:pPr>
              <w:pStyle w:val="TAN"/>
              <w:rPr>
                <w:lang w:eastAsia="ja-JP"/>
              </w:rPr>
            </w:pPr>
            <w:r w:rsidRPr="009709C5">
              <w:rPr>
                <w:lang w:eastAsia="fr-FR"/>
              </w:rPr>
              <w:t>NOTE 8:</w:t>
            </w:r>
            <w:r w:rsidRPr="009709C5">
              <w:rPr>
                <w:lang w:eastAsia="fr-FR"/>
              </w:rPr>
              <w:tab/>
              <w:t>Value based on procedure defined in Annex D.2 of TR 38.810 for Quiet Zone size less or equal to 30 cm.</w:t>
            </w:r>
          </w:p>
          <w:p w14:paraId="4201AC73" w14:textId="77777777" w:rsidR="00A70AB6" w:rsidRPr="009709C5" w:rsidRDefault="00A70AB6" w:rsidP="00AC5F4B">
            <w:pPr>
              <w:pStyle w:val="TAN"/>
              <w:rPr>
                <w:lang w:eastAsia="ja-JP"/>
              </w:rPr>
            </w:pPr>
            <w:r w:rsidRPr="009709C5">
              <w:rPr>
                <w:lang w:eastAsia="fr-FR"/>
              </w:rPr>
              <w:t>NOTE 9:</w:t>
            </w:r>
            <w:r w:rsidRPr="009709C5">
              <w:rPr>
                <w:lang w:eastAsia="fr-FR"/>
              </w:rPr>
              <w:tab/>
              <w:t>Applies to the system which has a structure of mechanical feed antenna positioning.</w:t>
            </w:r>
          </w:p>
        </w:tc>
      </w:tr>
    </w:tbl>
    <w:p w14:paraId="4E96366A" w14:textId="77777777" w:rsidR="00A70AB6" w:rsidRPr="009709C5" w:rsidRDefault="00A70AB6" w:rsidP="00A70AB6">
      <w:pPr>
        <w:rPr>
          <w:lang w:eastAsia="ja-JP"/>
        </w:rPr>
      </w:pPr>
    </w:p>
    <w:p w14:paraId="73B270AC" w14:textId="77777777" w:rsidR="00A70AB6" w:rsidRPr="009709C5" w:rsidRDefault="00A70AB6" w:rsidP="00A70AB6">
      <w:pPr>
        <w:pStyle w:val="NO"/>
        <w:rPr>
          <w:lang w:eastAsia="ja-JP"/>
        </w:rPr>
      </w:pPr>
      <w:r w:rsidRPr="009709C5">
        <w:rPr>
          <w:lang w:eastAsia="ja-JP"/>
        </w:rPr>
        <w:t xml:space="preserve">NOTE: MU assessment in </w:t>
      </w:r>
      <w:r w:rsidRPr="009709C5">
        <w:t xml:space="preserve">Table </w:t>
      </w:r>
      <w:r w:rsidRPr="009709C5">
        <w:rPr>
          <w:lang w:eastAsia="ja-JP"/>
        </w:rPr>
        <w:t>B.9.2.2-2 and Table B.9.2.2-3 is based on the relaxation in Table B.9.2.2-4.</w:t>
      </w:r>
    </w:p>
    <w:p w14:paraId="1F997378" w14:textId="77777777" w:rsidR="00A70AB6" w:rsidRPr="009709C5" w:rsidRDefault="00A70AB6" w:rsidP="00A70AB6">
      <w:pPr>
        <w:pStyle w:val="TH"/>
      </w:pPr>
      <w:r w:rsidRPr="009709C5">
        <w:t xml:space="preserve">Table </w:t>
      </w:r>
      <w:r w:rsidRPr="009709C5">
        <w:rPr>
          <w:lang w:eastAsia="ja-JP"/>
        </w:rPr>
        <w:t>B.9.2.2-4</w:t>
      </w:r>
      <w:r w:rsidRPr="009709C5">
        <w:t xml:space="preserve">: Transmit OFF power (EIRP) requirement relaxation considered in MU assessment (f=23.45GHz, 32.125GHz, 40.8GHz, Quiet Zone size </w:t>
      </w:r>
      <w:r w:rsidRPr="009709C5">
        <w:rPr>
          <w:rFonts w:cs="Arial"/>
        </w:rPr>
        <w:t>≤</w:t>
      </w:r>
      <w:r w:rsidRPr="009709C5">
        <w:t xml:space="preserve"> 30 cm)</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645"/>
        <w:gridCol w:w="1639"/>
        <w:gridCol w:w="1639"/>
        <w:gridCol w:w="1639"/>
        <w:gridCol w:w="1639"/>
      </w:tblGrid>
      <w:tr w:rsidR="00A70AB6" w:rsidRPr="009709C5" w14:paraId="3C5AD785" w14:textId="77777777" w:rsidTr="00AC5F4B">
        <w:trPr>
          <w:jc w:val="center"/>
        </w:trPr>
        <w:tc>
          <w:tcPr>
            <w:tcW w:w="837" w:type="pct"/>
            <w:vMerge w:val="restart"/>
            <w:tcBorders>
              <w:top w:val="single" w:sz="4" w:space="0" w:color="auto"/>
              <w:left w:val="single" w:sz="4" w:space="0" w:color="auto"/>
              <w:right w:val="single" w:sz="4" w:space="0" w:color="auto"/>
            </w:tcBorders>
            <w:hideMark/>
          </w:tcPr>
          <w:p w14:paraId="5CEF752B" w14:textId="77777777" w:rsidR="00A70AB6" w:rsidRPr="009709C5" w:rsidRDefault="00A70AB6" w:rsidP="00AC5F4B">
            <w:pPr>
              <w:pStyle w:val="TAH"/>
            </w:pPr>
            <w:r w:rsidRPr="009709C5">
              <w:t>Frequency</w:t>
            </w:r>
          </w:p>
        </w:tc>
        <w:tc>
          <w:tcPr>
            <w:tcW w:w="835" w:type="pct"/>
            <w:vMerge w:val="restart"/>
            <w:tcBorders>
              <w:top w:val="single" w:sz="4" w:space="0" w:color="auto"/>
              <w:left w:val="single" w:sz="4" w:space="0" w:color="auto"/>
              <w:right w:val="single" w:sz="4" w:space="0" w:color="auto"/>
            </w:tcBorders>
            <w:hideMark/>
          </w:tcPr>
          <w:p w14:paraId="696EE3C3" w14:textId="77777777" w:rsidR="00A70AB6" w:rsidRPr="009709C5" w:rsidRDefault="00A70AB6" w:rsidP="00AC5F4B">
            <w:pPr>
              <w:pStyle w:val="TAH"/>
            </w:pPr>
            <w:r w:rsidRPr="009709C5">
              <w:t>Power Class</w:t>
            </w:r>
          </w:p>
        </w:tc>
        <w:tc>
          <w:tcPr>
            <w:tcW w:w="3328" w:type="pct"/>
            <w:gridSpan w:val="4"/>
            <w:tcBorders>
              <w:top w:val="single" w:sz="4" w:space="0" w:color="auto"/>
              <w:left w:val="single" w:sz="4" w:space="0" w:color="auto"/>
              <w:bottom w:val="single" w:sz="4" w:space="0" w:color="auto"/>
              <w:right w:val="single" w:sz="4" w:space="0" w:color="auto"/>
            </w:tcBorders>
            <w:hideMark/>
          </w:tcPr>
          <w:p w14:paraId="5E249451" w14:textId="77777777" w:rsidR="00A70AB6" w:rsidRPr="009709C5" w:rsidRDefault="00A70AB6" w:rsidP="00AC5F4B">
            <w:pPr>
              <w:pStyle w:val="TAH"/>
            </w:pPr>
            <w:r w:rsidRPr="009709C5">
              <w:t>Relaxation</w:t>
            </w:r>
          </w:p>
        </w:tc>
      </w:tr>
      <w:tr w:rsidR="00A70AB6" w:rsidRPr="009709C5" w14:paraId="6A35A225" w14:textId="77777777" w:rsidTr="00AC5F4B">
        <w:trPr>
          <w:jc w:val="center"/>
        </w:trPr>
        <w:tc>
          <w:tcPr>
            <w:tcW w:w="837" w:type="pct"/>
            <w:vMerge/>
            <w:tcBorders>
              <w:left w:val="single" w:sz="4" w:space="0" w:color="auto"/>
              <w:bottom w:val="single" w:sz="4" w:space="0" w:color="auto"/>
              <w:right w:val="single" w:sz="4" w:space="0" w:color="auto"/>
            </w:tcBorders>
          </w:tcPr>
          <w:p w14:paraId="040AD8F8" w14:textId="77777777" w:rsidR="00A70AB6" w:rsidRPr="009709C5" w:rsidRDefault="00A70AB6" w:rsidP="00AC5F4B">
            <w:pPr>
              <w:pStyle w:val="TAH"/>
            </w:pPr>
          </w:p>
        </w:tc>
        <w:tc>
          <w:tcPr>
            <w:tcW w:w="835" w:type="pct"/>
            <w:vMerge/>
            <w:tcBorders>
              <w:left w:val="single" w:sz="4" w:space="0" w:color="auto"/>
              <w:bottom w:val="single" w:sz="4" w:space="0" w:color="auto"/>
              <w:right w:val="single" w:sz="4" w:space="0" w:color="auto"/>
            </w:tcBorders>
          </w:tcPr>
          <w:p w14:paraId="2F3258CB" w14:textId="77777777" w:rsidR="00A70AB6" w:rsidRPr="009709C5" w:rsidRDefault="00A70AB6" w:rsidP="00AC5F4B">
            <w:pPr>
              <w:pStyle w:val="TAH"/>
            </w:pPr>
          </w:p>
        </w:tc>
        <w:tc>
          <w:tcPr>
            <w:tcW w:w="832" w:type="pct"/>
            <w:tcBorders>
              <w:top w:val="single" w:sz="4" w:space="0" w:color="auto"/>
              <w:left w:val="single" w:sz="4" w:space="0" w:color="auto"/>
              <w:bottom w:val="single" w:sz="4" w:space="0" w:color="auto"/>
              <w:right w:val="single" w:sz="4" w:space="0" w:color="auto"/>
            </w:tcBorders>
          </w:tcPr>
          <w:p w14:paraId="39852E27" w14:textId="77777777" w:rsidR="00A70AB6" w:rsidRPr="009709C5" w:rsidRDefault="00A70AB6" w:rsidP="00AC5F4B">
            <w:pPr>
              <w:pStyle w:val="TAH"/>
            </w:pPr>
            <w:r w:rsidRPr="009709C5">
              <w:t>CHBW 50MHz</w:t>
            </w:r>
          </w:p>
        </w:tc>
        <w:tc>
          <w:tcPr>
            <w:tcW w:w="832" w:type="pct"/>
            <w:tcBorders>
              <w:top w:val="single" w:sz="4" w:space="0" w:color="auto"/>
              <w:left w:val="single" w:sz="4" w:space="0" w:color="auto"/>
              <w:bottom w:val="single" w:sz="4" w:space="0" w:color="auto"/>
              <w:right w:val="single" w:sz="4" w:space="0" w:color="auto"/>
            </w:tcBorders>
          </w:tcPr>
          <w:p w14:paraId="45484FCE" w14:textId="77777777" w:rsidR="00A70AB6" w:rsidRPr="009709C5" w:rsidRDefault="00A70AB6" w:rsidP="00AC5F4B">
            <w:pPr>
              <w:pStyle w:val="TAH"/>
            </w:pPr>
            <w:r w:rsidRPr="009709C5">
              <w:t>CHBW 100MHz</w:t>
            </w:r>
          </w:p>
        </w:tc>
        <w:tc>
          <w:tcPr>
            <w:tcW w:w="832" w:type="pct"/>
            <w:tcBorders>
              <w:top w:val="single" w:sz="4" w:space="0" w:color="auto"/>
              <w:left w:val="single" w:sz="4" w:space="0" w:color="auto"/>
              <w:bottom w:val="single" w:sz="4" w:space="0" w:color="auto"/>
              <w:right w:val="single" w:sz="4" w:space="0" w:color="auto"/>
            </w:tcBorders>
          </w:tcPr>
          <w:p w14:paraId="022A702D" w14:textId="77777777" w:rsidR="00A70AB6" w:rsidRPr="009709C5" w:rsidRDefault="00A70AB6" w:rsidP="00AC5F4B">
            <w:pPr>
              <w:pStyle w:val="TAH"/>
            </w:pPr>
            <w:r w:rsidRPr="009709C5">
              <w:t>CHBW 200MHz</w:t>
            </w:r>
          </w:p>
        </w:tc>
        <w:tc>
          <w:tcPr>
            <w:tcW w:w="832" w:type="pct"/>
            <w:tcBorders>
              <w:top w:val="single" w:sz="4" w:space="0" w:color="auto"/>
              <w:left w:val="single" w:sz="4" w:space="0" w:color="auto"/>
              <w:bottom w:val="single" w:sz="4" w:space="0" w:color="auto"/>
              <w:right w:val="single" w:sz="4" w:space="0" w:color="auto"/>
            </w:tcBorders>
          </w:tcPr>
          <w:p w14:paraId="311E15C3" w14:textId="77777777" w:rsidR="00A70AB6" w:rsidRPr="009709C5" w:rsidRDefault="00A70AB6" w:rsidP="00AC5F4B">
            <w:pPr>
              <w:pStyle w:val="TAH"/>
            </w:pPr>
            <w:r w:rsidRPr="009709C5">
              <w:t>CHBW 400MHz</w:t>
            </w:r>
          </w:p>
        </w:tc>
      </w:tr>
      <w:tr w:rsidR="00A70AB6" w:rsidRPr="009709C5" w14:paraId="555BDBF6" w14:textId="77777777" w:rsidTr="00AC5F4B">
        <w:trPr>
          <w:trHeight w:val="255"/>
          <w:jc w:val="center"/>
        </w:trPr>
        <w:tc>
          <w:tcPr>
            <w:tcW w:w="837" w:type="pct"/>
            <w:vMerge w:val="restart"/>
            <w:tcBorders>
              <w:top w:val="single" w:sz="4" w:space="0" w:color="auto"/>
              <w:left w:val="single" w:sz="4" w:space="0" w:color="auto"/>
              <w:bottom w:val="nil"/>
              <w:right w:val="single" w:sz="4" w:space="0" w:color="auto"/>
            </w:tcBorders>
            <w:hideMark/>
          </w:tcPr>
          <w:p w14:paraId="269A6126" w14:textId="77777777" w:rsidR="00A70AB6" w:rsidRPr="009709C5" w:rsidRDefault="00A70AB6" w:rsidP="00AC5F4B">
            <w:pPr>
              <w:pStyle w:val="TAC"/>
            </w:pPr>
            <w:r w:rsidRPr="009709C5">
              <w:t>23.45GHz &lt;= f &lt;= 32.125GHz</w:t>
            </w:r>
          </w:p>
        </w:tc>
        <w:tc>
          <w:tcPr>
            <w:tcW w:w="835" w:type="pct"/>
            <w:tcBorders>
              <w:top w:val="single" w:sz="4" w:space="0" w:color="auto"/>
              <w:left w:val="single" w:sz="4" w:space="0" w:color="auto"/>
              <w:bottom w:val="single" w:sz="4" w:space="0" w:color="auto"/>
              <w:right w:val="single" w:sz="4" w:space="0" w:color="auto"/>
            </w:tcBorders>
            <w:hideMark/>
          </w:tcPr>
          <w:p w14:paraId="0B8DC460" w14:textId="77777777" w:rsidR="00A70AB6" w:rsidRPr="009709C5" w:rsidRDefault="00A70AB6" w:rsidP="00AC5F4B">
            <w:pPr>
              <w:pStyle w:val="TAC"/>
            </w:pPr>
            <w:r w:rsidRPr="009709C5">
              <w:t>PC1</w:t>
            </w:r>
          </w:p>
        </w:tc>
        <w:tc>
          <w:tcPr>
            <w:tcW w:w="832" w:type="pct"/>
            <w:tcBorders>
              <w:top w:val="single" w:sz="4" w:space="0" w:color="auto"/>
              <w:left w:val="single" w:sz="4" w:space="0" w:color="auto"/>
              <w:bottom w:val="single" w:sz="4" w:space="0" w:color="auto"/>
              <w:right w:val="single" w:sz="4" w:space="0" w:color="auto"/>
            </w:tcBorders>
            <w:hideMark/>
          </w:tcPr>
          <w:p w14:paraId="58B35AFC" w14:textId="77777777" w:rsidR="00A70AB6" w:rsidRPr="009709C5" w:rsidRDefault="00A70AB6" w:rsidP="00AC5F4B">
            <w:pPr>
              <w:pStyle w:val="TAC"/>
            </w:pPr>
            <w:r w:rsidRPr="009709C5">
              <w:t>EIRP - 1dB</w:t>
            </w:r>
          </w:p>
        </w:tc>
        <w:tc>
          <w:tcPr>
            <w:tcW w:w="832" w:type="pct"/>
            <w:tcBorders>
              <w:top w:val="single" w:sz="4" w:space="0" w:color="auto"/>
              <w:left w:val="single" w:sz="4" w:space="0" w:color="auto"/>
              <w:bottom w:val="single" w:sz="4" w:space="0" w:color="auto"/>
              <w:right w:val="single" w:sz="4" w:space="0" w:color="auto"/>
            </w:tcBorders>
          </w:tcPr>
          <w:p w14:paraId="73B653A7" w14:textId="77777777" w:rsidR="00A70AB6" w:rsidRPr="009709C5" w:rsidRDefault="00A70AB6" w:rsidP="00AC5F4B">
            <w:pPr>
              <w:pStyle w:val="TAC"/>
            </w:pPr>
            <w:r w:rsidRPr="009709C5">
              <w:t>EIRP + 2dB</w:t>
            </w:r>
          </w:p>
        </w:tc>
        <w:tc>
          <w:tcPr>
            <w:tcW w:w="832" w:type="pct"/>
            <w:tcBorders>
              <w:top w:val="single" w:sz="4" w:space="0" w:color="auto"/>
              <w:left w:val="single" w:sz="4" w:space="0" w:color="auto"/>
              <w:bottom w:val="single" w:sz="4" w:space="0" w:color="auto"/>
              <w:right w:val="single" w:sz="4" w:space="0" w:color="auto"/>
            </w:tcBorders>
          </w:tcPr>
          <w:p w14:paraId="34B43344" w14:textId="77777777" w:rsidR="00A70AB6" w:rsidRPr="009709C5" w:rsidRDefault="00A70AB6" w:rsidP="00AC5F4B">
            <w:pPr>
              <w:pStyle w:val="TAC"/>
            </w:pPr>
            <w:r w:rsidRPr="009709C5">
              <w:t>EIRP + 5dB</w:t>
            </w:r>
          </w:p>
        </w:tc>
        <w:tc>
          <w:tcPr>
            <w:tcW w:w="832" w:type="pct"/>
            <w:tcBorders>
              <w:top w:val="single" w:sz="4" w:space="0" w:color="auto"/>
              <w:left w:val="single" w:sz="4" w:space="0" w:color="auto"/>
              <w:bottom w:val="single" w:sz="4" w:space="0" w:color="auto"/>
              <w:right w:val="single" w:sz="4" w:space="0" w:color="auto"/>
            </w:tcBorders>
          </w:tcPr>
          <w:p w14:paraId="001F8C74" w14:textId="77777777" w:rsidR="00A70AB6" w:rsidRPr="009709C5" w:rsidRDefault="00A70AB6" w:rsidP="00AC5F4B">
            <w:pPr>
              <w:pStyle w:val="TAC"/>
            </w:pPr>
            <w:r w:rsidRPr="009709C5">
              <w:t>EIRP + 8dB</w:t>
            </w:r>
          </w:p>
        </w:tc>
      </w:tr>
      <w:tr w:rsidR="00A70AB6" w:rsidRPr="009709C5" w14:paraId="670AB8A0" w14:textId="77777777" w:rsidTr="00AC5F4B">
        <w:trPr>
          <w:trHeight w:val="255"/>
          <w:jc w:val="center"/>
        </w:trPr>
        <w:tc>
          <w:tcPr>
            <w:tcW w:w="0" w:type="auto"/>
            <w:vMerge/>
            <w:tcBorders>
              <w:top w:val="single" w:sz="4" w:space="0" w:color="auto"/>
              <w:left w:val="single" w:sz="4" w:space="0" w:color="auto"/>
              <w:bottom w:val="nil"/>
              <w:right w:val="single" w:sz="4" w:space="0" w:color="auto"/>
            </w:tcBorders>
            <w:vAlign w:val="center"/>
            <w:hideMark/>
          </w:tcPr>
          <w:p w14:paraId="40125172" w14:textId="77777777" w:rsidR="00A70AB6" w:rsidRPr="009709C5" w:rsidRDefault="00A70AB6" w:rsidP="00AC5F4B">
            <w:pPr>
              <w:spacing w:after="0"/>
              <w:rPr>
                <w:rFonts w:ascii="Arial" w:hAnsi="Arial"/>
                <w:sz w:val="18"/>
                <w:lang w:eastAsia="en-US"/>
              </w:rPr>
            </w:pPr>
          </w:p>
        </w:tc>
        <w:tc>
          <w:tcPr>
            <w:tcW w:w="835" w:type="pct"/>
            <w:tcBorders>
              <w:top w:val="single" w:sz="4" w:space="0" w:color="auto"/>
              <w:left w:val="single" w:sz="4" w:space="0" w:color="auto"/>
              <w:bottom w:val="single" w:sz="4" w:space="0" w:color="auto"/>
              <w:right w:val="single" w:sz="4" w:space="0" w:color="auto"/>
            </w:tcBorders>
            <w:hideMark/>
          </w:tcPr>
          <w:p w14:paraId="19CB6BEA" w14:textId="77777777" w:rsidR="00A70AB6" w:rsidRPr="009709C5" w:rsidRDefault="00A70AB6" w:rsidP="00AC5F4B">
            <w:pPr>
              <w:pStyle w:val="TAC"/>
            </w:pPr>
            <w:r w:rsidRPr="009709C5">
              <w:t>PC2</w:t>
            </w:r>
          </w:p>
        </w:tc>
        <w:tc>
          <w:tcPr>
            <w:tcW w:w="832" w:type="pct"/>
            <w:tcBorders>
              <w:top w:val="single" w:sz="4" w:space="0" w:color="auto"/>
              <w:left w:val="single" w:sz="4" w:space="0" w:color="auto"/>
              <w:bottom w:val="single" w:sz="4" w:space="0" w:color="auto"/>
              <w:right w:val="single" w:sz="4" w:space="0" w:color="auto"/>
            </w:tcBorders>
            <w:hideMark/>
          </w:tcPr>
          <w:p w14:paraId="2BF7C042"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5A976C0E"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7E194B3F"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2B689AE3" w14:textId="77777777" w:rsidR="00A70AB6" w:rsidRPr="009709C5" w:rsidRDefault="00A70AB6" w:rsidP="00AC5F4B">
            <w:pPr>
              <w:pStyle w:val="TAC"/>
            </w:pPr>
            <w:r w:rsidRPr="009709C5">
              <w:t>FFS</w:t>
            </w:r>
          </w:p>
        </w:tc>
      </w:tr>
      <w:tr w:rsidR="00A70AB6" w:rsidRPr="009709C5" w14:paraId="21C7A1D9" w14:textId="77777777" w:rsidTr="00AC5F4B">
        <w:trPr>
          <w:jc w:val="center"/>
        </w:trPr>
        <w:tc>
          <w:tcPr>
            <w:tcW w:w="0" w:type="auto"/>
            <w:vMerge/>
            <w:tcBorders>
              <w:top w:val="single" w:sz="4" w:space="0" w:color="auto"/>
              <w:left w:val="single" w:sz="4" w:space="0" w:color="auto"/>
              <w:bottom w:val="nil"/>
              <w:right w:val="single" w:sz="4" w:space="0" w:color="auto"/>
            </w:tcBorders>
            <w:vAlign w:val="center"/>
            <w:hideMark/>
          </w:tcPr>
          <w:p w14:paraId="2159BAE0" w14:textId="77777777" w:rsidR="00A70AB6" w:rsidRPr="009709C5" w:rsidRDefault="00A70AB6" w:rsidP="00AC5F4B">
            <w:pPr>
              <w:spacing w:after="0"/>
              <w:rPr>
                <w:rFonts w:ascii="Arial" w:hAnsi="Arial"/>
                <w:sz w:val="18"/>
                <w:lang w:eastAsia="en-US"/>
              </w:rPr>
            </w:pPr>
          </w:p>
        </w:tc>
        <w:tc>
          <w:tcPr>
            <w:tcW w:w="835" w:type="pct"/>
            <w:tcBorders>
              <w:top w:val="single" w:sz="4" w:space="0" w:color="auto"/>
              <w:left w:val="single" w:sz="4" w:space="0" w:color="auto"/>
              <w:bottom w:val="single" w:sz="4" w:space="0" w:color="auto"/>
              <w:right w:val="single" w:sz="4" w:space="0" w:color="auto"/>
            </w:tcBorders>
            <w:hideMark/>
          </w:tcPr>
          <w:p w14:paraId="0A62FAAC" w14:textId="77777777" w:rsidR="00A70AB6" w:rsidRPr="009709C5" w:rsidRDefault="00A70AB6" w:rsidP="00AC5F4B">
            <w:pPr>
              <w:pStyle w:val="TAC"/>
            </w:pPr>
            <w:r w:rsidRPr="009709C5">
              <w:t>PC3</w:t>
            </w:r>
          </w:p>
        </w:tc>
        <w:tc>
          <w:tcPr>
            <w:tcW w:w="832" w:type="pct"/>
            <w:tcBorders>
              <w:top w:val="single" w:sz="4" w:space="0" w:color="auto"/>
              <w:left w:val="single" w:sz="4" w:space="0" w:color="auto"/>
              <w:bottom w:val="single" w:sz="4" w:space="0" w:color="auto"/>
              <w:right w:val="single" w:sz="4" w:space="0" w:color="auto"/>
            </w:tcBorders>
            <w:hideMark/>
          </w:tcPr>
          <w:p w14:paraId="12373D0D" w14:textId="77777777" w:rsidR="00A70AB6" w:rsidRPr="009709C5" w:rsidRDefault="00A70AB6" w:rsidP="00AC5F4B">
            <w:pPr>
              <w:pStyle w:val="TAC"/>
            </w:pPr>
            <w:r w:rsidRPr="009709C5">
              <w:t>EIRP - 1dB</w:t>
            </w:r>
          </w:p>
        </w:tc>
        <w:tc>
          <w:tcPr>
            <w:tcW w:w="832" w:type="pct"/>
            <w:tcBorders>
              <w:top w:val="single" w:sz="4" w:space="0" w:color="auto"/>
              <w:left w:val="single" w:sz="4" w:space="0" w:color="auto"/>
              <w:bottom w:val="single" w:sz="4" w:space="0" w:color="auto"/>
              <w:right w:val="single" w:sz="4" w:space="0" w:color="auto"/>
            </w:tcBorders>
          </w:tcPr>
          <w:p w14:paraId="6C2DE7C6" w14:textId="77777777" w:rsidR="00A70AB6" w:rsidRPr="009709C5" w:rsidRDefault="00A70AB6" w:rsidP="00AC5F4B">
            <w:pPr>
              <w:pStyle w:val="TAC"/>
            </w:pPr>
            <w:r w:rsidRPr="009709C5">
              <w:t>EIRP + 2dB</w:t>
            </w:r>
          </w:p>
        </w:tc>
        <w:tc>
          <w:tcPr>
            <w:tcW w:w="832" w:type="pct"/>
            <w:tcBorders>
              <w:top w:val="single" w:sz="4" w:space="0" w:color="auto"/>
              <w:left w:val="single" w:sz="4" w:space="0" w:color="auto"/>
              <w:bottom w:val="single" w:sz="4" w:space="0" w:color="auto"/>
              <w:right w:val="single" w:sz="4" w:space="0" w:color="auto"/>
            </w:tcBorders>
          </w:tcPr>
          <w:p w14:paraId="38217EC8" w14:textId="77777777" w:rsidR="00A70AB6" w:rsidRPr="009709C5" w:rsidRDefault="00A70AB6" w:rsidP="00AC5F4B">
            <w:pPr>
              <w:pStyle w:val="TAC"/>
            </w:pPr>
            <w:r w:rsidRPr="009709C5">
              <w:t>EIRP + 5dB</w:t>
            </w:r>
          </w:p>
        </w:tc>
        <w:tc>
          <w:tcPr>
            <w:tcW w:w="832" w:type="pct"/>
            <w:tcBorders>
              <w:top w:val="single" w:sz="4" w:space="0" w:color="auto"/>
              <w:left w:val="single" w:sz="4" w:space="0" w:color="auto"/>
              <w:bottom w:val="single" w:sz="4" w:space="0" w:color="auto"/>
              <w:right w:val="single" w:sz="4" w:space="0" w:color="auto"/>
            </w:tcBorders>
          </w:tcPr>
          <w:p w14:paraId="78098F33" w14:textId="77777777" w:rsidR="00A70AB6" w:rsidRPr="009709C5" w:rsidRDefault="00A70AB6" w:rsidP="00AC5F4B">
            <w:pPr>
              <w:pStyle w:val="TAC"/>
            </w:pPr>
            <w:r w:rsidRPr="009709C5">
              <w:t>EIRP + 8dB</w:t>
            </w:r>
          </w:p>
        </w:tc>
      </w:tr>
      <w:tr w:rsidR="00A70AB6" w:rsidRPr="009709C5" w14:paraId="079433ED" w14:textId="77777777" w:rsidTr="00AC5F4B">
        <w:trPr>
          <w:jc w:val="center"/>
        </w:trPr>
        <w:tc>
          <w:tcPr>
            <w:tcW w:w="0" w:type="auto"/>
            <w:tcBorders>
              <w:top w:val="nil"/>
              <w:left w:val="single" w:sz="4" w:space="0" w:color="auto"/>
              <w:bottom w:val="single" w:sz="4" w:space="0" w:color="auto"/>
              <w:right w:val="single" w:sz="4" w:space="0" w:color="auto"/>
            </w:tcBorders>
            <w:vAlign w:val="center"/>
          </w:tcPr>
          <w:p w14:paraId="0298C14D" w14:textId="77777777" w:rsidR="00A70AB6" w:rsidRPr="009709C5" w:rsidRDefault="00A70AB6" w:rsidP="00AC5F4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hideMark/>
          </w:tcPr>
          <w:p w14:paraId="393C54AE" w14:textId="77777777" w:rsidR="00A70AB6" w:rsidRPr="009709C5" w:rsidRDefault="00A70AB6" w:rsidP="00AC5F4B">
            <w:pPr>
              <w:pStyle w:val="TAC"/>
              <w:rPr>
                <w:lang w:eastAsia="en-US"/>
              </w:rPr>
            </w:pPr>
            <w:r w:rsidRPr="009709C5">
              <w:t>PC4</w:t>
            </w:r>
          </w:p>
        </w:tc>
        <w:tc>
          <w:tcPr>
            <w:tcW w:w="832" w:type="pct"/>
            <w:tcBorders>
              <w:top w:val="single" w:sz="4" w:space="0" w:color="auto"/>
              <w:left w:val="single" w:sz="4" w:space="0" w:color="auto"/>
              <w:bottom w:val="single" w:sz="4" w:space="0" w:color="auto"/>
              <w:right w:val="single" w:sz="4" w:space="0" w:color="auto"/>
            </w:tcBorders>
            <w:hideMark/>
          </w:tcPr>
          <w:p w14:paraId="5A896969"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649DB596"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114C3089"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32EEA09B" w14:textId="77777777" w:rsidR="00A70AB6" w:rsidRPr="009709C5" w:rsidRDefault="00A70AB6" w:rsidP="00AC5F4B">
            <w:pPr>
              <w:pStyle w:val="TAC"/>
            </w:pPr>
            <w:r w:rsidRPr="009709C5">
              <w:t>FFS</w:t>
            </w:r>
          </w:p>
        </w:tc>
      </w:tr>
      <w:tr w:rsidR="00A70AB6" w:rsidRPr="009709C5" w14:paraId="7D0127E6" w14:textId="77777777" w:rsidTr="00AC5F4B">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B98C7DD" w14:textId="77777777" w:rsidR="00A70AB6" w:rsidRPr="009709C5" w:rsidRDefault="00A70AB6" w:rsidP="00AC5F4B">
            <w:pPr>
              <w:spacing w:after="0"/>
              <w:rPr>
                <w:rFonts w:ascii="Arial" w:hAnsi="Arial"/>
                <w:sz w:val="18"/>
              </w:rPr>
            </w:pPr>
            <w:r w:rsidRPr="009709C5">
              <w:rPr>
                <w:rFonts w:ascii="Arial" w:hAnsi="Arial"/>
                <w:sz w:val="18"/>
              </w:rPr>
              <w:t>32.125GHz &lt;= f &lt;= 40.8GHz</w:t>
            </w:r>
          </w:p>
        </w:tc>
        <w:tc>
          <w:tcPr>
            <w:tcW w:w="835" w:type="pct"/>
            <w:tcBorders>
              <w:top w:val="single" w:sz="4" w:space="0" w:color="auto"/>
              <w:left w:val="single" w:sz="4" w:space="0" w:color="auto"/>
              <w:bottom w:val="single" w:sz="4" w:space="0" w:color="auto"/>
              <w:right w:val="single" w:sz="4" w:space="0" w:color="auto"/>
            </w:tcBorders>
            <w:hideMark/>
          </w:tcPr>
          <w:p w14:paraId="0F384F0B" w14:textId="77777777" w:rsidR="00A70AB6" w:rsidRPr="009709C5" w:rsidRDefault="00A70AB6" w:rsidP="00AC5F4B">
            <w:pPr>
              <w:pStyle w:val="TAC"/>
              <w:rPr>
                <w:lang w:eastAsia="en-US"/>
              </w:rPr>
            </w:pPr>
            <w:r w:rsidRPr="009709C5">
              <w:t>PC1</w:t>
            </w:r>
          </w:p>
        </w:tc>
        <w:tc>
          <w:tcPr>
            <w:tcW w:w="832" w:type="pct"/>
            <w:tcBorders>
              <w:top w:val="single" w:sz="4" w:space="0" w:color="auto"/>
              <w:left w:val="single" w:sz="4" w:space="0" w:color="auto"/>
              <w:bottom w:val="single" w:sz="4" w:space="0" w:color="auto"/>
              <w:right w:val="single" w:sz="4" w:space="0" w:color="auto"/>
            </w:tcBorders>
            <w:hideMark/>
          </w:tcPr>
          <w:p w14:paraId="7E3CFFBB" w14:textId="77777777" w:rsidR="00A70AB6" w:rsidRPr="009709C5" w:rsidRDefault="00A70AB6" w:rsidP="00AC5F4B">
            <w:pPr>
              <w:pStyle w:val="TAC"/>
            </w:pPr>
            <w:r w:rsidRPr="009709C5">
              <w:t>EIRP + 2dB</w:t>
            </w:r>
          </w:p>
        </w:tc>
        <w:tc>
          <w:tcPr>
            <w:tcW w:w="832" w:type="pct"/>
            <w:tcBorders>
              <w:top w:val="single" w:sz="4" w:space="0" w:color="auto"/>
              <w:left w:val="single" w:sz="4" w:space="0" w:color="auto"/>
              <w:bottom w:val="single" w:sz="4" w:space="0" w:color="auto"/>
              <w:right w:val="single" w:sz="4" w:space="0" w:color="auto"/>
            </w:tcBorders>
          </w:tcPr>
          <w:p w14:paraId="052BA59E" w14:textId="77777777" w:rsidR="00A70AB6" w:rsidRPr="009709C5" w:rsidRDefault="00A70AB6" w:rsidP="00AC5F4B">
            <w:pPr>
              <w:pStyle w:val="TAC"/>
            </w:pPr>
            <w:r w:rsidRPr="009709C5">
              <w:t>EIRP + 5dB</w:t>
            </w:r>
          </w:p>
        </w:tc>
        <w:tc>
          <w:tcPr>
            <w:tcW w:w="832" w:type="pct"/>
            <w:tcBorders>
              <w:top w:val="single" w:sz="4" w:space="0" w:color="auto"/>
              <w:left w:val="single" w:sz="4" w:space="0" w:color="auto"/>
              <w:bottom w:val="single" w:sz="4" w:space="0" w:color="auto"/>
              <w:right w:val="single" w:sz="4" w:space="0" w:color="auto"/>
            </w:tcBorders>
          </w:tcPr>
          <w:p w14:paraId="767D5B76" w14:textId="77777777" w:rsidR="00A70AB6" w:rsidRPr="009709C5" w:rsidRDefault="00A70AB6" w:rsidP="00AC5F4B">
            <w:pPr>
              <w:pStyle w:val="TAC"/>
            </w:pPr>
            <w:r w:rsidRPr="009709C5">
              <w:t>EIRP + 8dB</w:t>
            </w:r>
          </w:p>
        </w:tc>
        <w:tc>
          <w:tcPr>
            <w:tcW w:w="832" w:type="pct"/>
            <w:tcBorders>
              <w:top w:val="single" w:sz="4" w:space="0" w:color="auto"/>
              <w:left w:val="single" w:sz="4" w:space="0" w:color="auto"/>
              <w:bottom w:val="single" w:sz="4" w:space="0" w:color="auto"/>
              <w:right w:val="single" w:sz="4" w:space="0" w:color="auto"/>
            </w:tcBorders>
          </w:tcPr>
          <w:p w14:paraId="422ABF7E" w14:textId="77777777" w:rsidR="00A70AB6" w:rsidRPr="009709C5" w:rsidRDefault="00A70AB6" w:rsidP="00AC5F4B">
            <w:pPr>
              <w:pStyle w:val="TAC"/>
            </w:pPr>
            <w:r w:rsidRPr="009709C5">
              <w:t>EIRP + 11dB</w:t>
            </w:r>
          </w:p>
        </w:tc>
      </w:tr>
      <w:tr w:rsidR="00A70AB6" w:rsidRPr="009709C5" w14:paraId="535E6B90" w14:textId="77777777" w:rsidTr="00AC5F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4AEAC" w14:textId="77777777" w:rsidR="00A70AB6" w:rsidRPr="009709C5" w:rsidRDefault="00A70AB6" w:rsidP="00AC5F4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hideMark/>
          </w:tcPr>
          <w:p w14:paraId="218DC9BD" w14:textId="77777777" w:rsidR="00A70AB6" w:rsidRPr="009709C5" w:rsidRDefault="00A70AB6" w:rsidP="00AC5F4B">
            <w:pPr>
              <w:pStyle w:val="TAC"/>
            </w:pPr>
            <w:r w:rsidRPr="009709C5">
              <w:t>PC2</w:t>
            </w:r>
          </w:p>
        </w:tc>
        <w:tc>
          <w:tcPr>
            <w:tcW w:w="832" w:type="pct"/>
            <w:tcBorders>
              <w:top w:val="single" w:sz="4" w:space="0" w:color="auto"/>
              <w:left w:val="single" w:sz="4" w:space="0" w:color="auto"/>
              <w:bottom w:val="single" w:sz="4" w:space="0" w:color="auto"/>
              <w:right w:val="single" w:sz="4" w:space="0" w:color="auto"/>
            </w:tcBorders>
            <w:hideMark/>
          </w:tcPr>
          <w:p w14:paraId="5781158D"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0E249D6A"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2DB7A128"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78AE5777" w14:textId="77777777" w:rsidR="00A70AB6" w:rsidRPr="009709C5" w:rsidRDefault="00A70AB6" w:rsidP="00AC5F4B">
            <w:pPr>
              <w:pStyle w:val="TAC"/>
            </w:pPr>
            <w:r w:rsidRPr="009709C5">
              <w:t>FFS</w:t>
            </w:r>
          </w:p>
        </w:tc>
      </w:tr>
      <w:tr w:rsidR="00A70AB6" w:rsidRPr="009709C5" w14:paraId="3B103FD2" w14:textId="77777777" w:rsidTr="00AC5F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14C8D" w14:textId="77777777" w:rsidR="00A70AB6" w:rsidRPr="009709C5" w:rsidRDefault="00A70AB6" w:rsidP="00AC5F4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hideMark/>
          </w:tcPr>
          <w:p w14:paraId="11F2A3E1" w14:textId="77777777" w:rsidR="00A70AB6" w:rsidRPr="009709C5" w:rsidRDefault="00A70AB6" w:rsidP="00AC5F4B">
            <w:pPr>
              <w:pStyle w:val="TAC"/>
            </w:pPr>
            <w:r w:rsidRPr="009709C5">
              <w:t>PC3</w:t>
            </w:r>
          </w:p>
        </w:tc>
        <w:tc>
          <w:tcPr>
            <w:tcW w:w="832" w:type="pct"/>
            <w:tcBorders>
              <w:top w:val="single" w:sz="4" w:space="0" w:color="auto"/>
              <w:left w:val="single" w:sz="4" w:space="0" w:color="auto"/>
              <w:bottom w:val="single" w:sz="4" w:space="0" w:color="auto"/>
              <w:right w:val="single" w:sz="4" w:space="0" w:color="auto"/>
            </w:tcBorders>
            <w:hideMark/>
          </w:tcPr>
          <w:p w14:paraId="24859C5F" w14:textId="77777777" w:rsidR="00A70AB6" w:rsidRPr="009709C5" w:rsidRDefault="00A70AB6" w:rsidP="00AC5F4B">
            <w:pPr>
              <w:pStyle w:val="TAC"/>
            </w:pPr>
            <w:r w:rsidRPr="009709C5">
              <w:t>EIRP + 2dB</w:t>
            </w:r>
          </w:p>
        </w:tc>
        <w:tc>
          <w:tcPr>
            <w:tcW w:w="832" w:type="pct"/>
            <w:tcBorders>
              <w:top w:val="single" w:sz="4" w:space="0" w:color="auto"/>
              <w:left w:val="single" w:sz="4" w:space="0" w:color="auto"/>
              <w:bottom w:val="single" w:sz="4" w:space="0" w:color="auto"/>
              <w:right w:val="single" w:sz="4" w:space="0" w:color="auto"/>
            </w:tcBorders>
          </w:tcPr>
          <w:p w14:paraId="34CCB3BE" w14:textId="77777777" w:rsidR="00A70AB6" w:rsidRPr="009709C5" w:rsidRDefault="00A70AB6" w:rsidP="00AC5F4B">
            <w:pPr>
              <w:pStyle w:val="TAC"/>
            </w:pPr>
            <w:r w:rsidRPr="009709C5">
              <w:t>EIRP + 5dB</w:t>
            </w:r>
          </w:p>
        </w:tc>
        <w:tc>
          <w:tcPr>
            <w:tcW w:w="832" w:type="pct"/>
            <w:tcBorders>
              <w:top w:val="single" w:sz="4" w:space="0" w:color="auto"/>
              <w:left w:val="single" w:sz="4" w:space="0" w:color="auto"/>
              <w:bottom w:val="single" w:sz="4" w:space="0" w:color="auto"/>
              <w:right w:val="single" w:sz="4" w:space="0" w:color="auto"/>
            </w:tcBorders>
          </w:tcPr>
          <w:p w14:paraId="2C184196" w14:textId="77777777" w:rsidR="00A70AB6" w:rsidRPr="009709C5" w:rsidRDefault="00A70AB6" w:rsidP="00AC5F4B">
            <w:pPr>
              <w:pStyle w:val="TAC"/>
            </w:pPr>
            <w:r w:rsidRPr="009709C5">
              <w:t>EIRP + 8dB</w:t>
            </w:r>
          </w:p>
        </w:tc>
        <w:tc>
          <w:tcPr>
            <w:tcW w:w="832" w:type="pct"/>
            <w:tcBorders>
              <w:top w:val="single" w:sz="4" w:space="0" w:color="auto"/>
              <w:left w:val="single" w:sz="4" w:space="0" w:color="auto"/>
              <w:bottom w:val="single" w:sz="4" w:space="0" w:color="auto"/>
              <w:right w:val="single" w:sz="4" w:space="0" w:color="auto"/>
            </w:tcBorders>
          </w:tcPr>
          <w:p w14:paraId="3998EEDC" w14:textId="77777777" w:rsidR="00A70AB6" w:rsidRPr="009709C5" w:rsidRDefault="00A70AB6" w:rsidP="00AC5F4B">
            <w:pPr>
              <w:pStyle w:val="TAC"/>
            </w:pPr>
            <w:r w:rsidRPr="009709C5">
              <w:t>EIRP + 11dB</w:t>
            </w:r>
          </w:p>
        </w:tc>
      </w:tr>
      <w:tr w:rsidR="00A70AB6" w:rsidRPr="009709C5" w14:paraId="4A5ACB20" w14:textId="77777777" w:rsidTr="00AC5F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D2338" w14:textId="77777777" w:rsidR="00A70AB6" w:rsidRPr="009709C5" w:rsidRDefault="00A70AB6" w:rsidP="00AC5F4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hideMark/>
          </w:tcPr>
          <w:p w14:paraId="6AED0391" w14:textId="77777777" w:rsidR="00A70AB6" w:rsidRPr="009709C5" w:rsidRDefault="00A70AB6" w:rsidP="00AC5F4B">
            <w:pPr>
              <w:pStyle w:val="TAC"/>
            </w:pPr>
            <w:r w:rsidRPr="009709C5">
              <w:t>PC4</w:t>
            </w:r>
          </w:p>
        </w:tc>
        <w:tc>
          <w:tcPr>
            <w:tcW w:w="832" w:type="pct"/>
            <w:tcBorders>
              <w:top w:val="single" w:sz="4" w:space="0" w:color="auto"/>
              <w:left w:val="single" w:sz="4" w:space="0" w:color="auto"/>
              <w:bottom w:val="single" w:sz="4" w:space="0" w:color="auto"/>
              <w:right w:val="single" w:sz="4" w:space="0" w:color="auto"/>
            </w:tcBorders>
            <w:hideMark/>
          </w:tcPr>
          <w:p w14:paraId="21AEC4FE"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48C80CBB"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3D9D2E36"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5202A402" w14:textId="77777777" w:rsidR="00A70AB6" w:rsidRPr="009709C5" w:rsidRDefault="00A70AB6" w:rsidP="00AC5F4B">
            <w:pPr>
              <w:pStyle w:val="TAC"/>
            </w:pPr>
            <w:r w:rsidRPr="009709C5">
              <w:t>FFS</w:t>
            </w:r>
          </w:p>
        </w:tc>
      </w:tr>
      <w:tr w:rsidR="00A70AB6" w:rsidRPr="009709C5" w14:paraId="6CC67F8E" w14:textId="77777777" w:rsidTr="00AC5F4B">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82F61C5" w14:textId="77777777" w:rsidR="00A70AB6" w:rsidRPr="009709C5" w:rsidRDefault="00A70AB6" w:rsidP="00AC5F4B">
            <w:pPr>
              <w:pStyle w:val="TAN"/>
            </w:pPr>
            <w:r w:rsidRPr="009709C5">
              <w:t>NOTE:</w:t>
            </w:r>
            <w:r w:rsidRPr="009709C5">
              <w:tab/>
              <w:t>EIRP is the measured UE rms ON power level in ON/OFF time mask testing.</w:t>
            </w:r>
          </w:p>
        </w:tc>
      </w:tr>
    </w:tbl>
    <w:p w14:paraId="604B5797" w14:textId="40F0E2B3" w:rsidR="0044436F" w:rsidRPr="009709C5" w:rsidRDefault="0044436F" w:rsidP="008B47F6"/>
    <w:p w14:paraId="0ED39BAE" w14:textId="77777777" w:rsidR="00365572" w:rsidRPr="009709C5" w:rsidRDefault="00365572" w:rsidP="00365572">
      <w:pPr>
        <w:pStyle w:val="Heading1"/>
      </w:pPr>
      <w:bookmarkStart w:id="7970" w:name="_Toc75371665"/>
      <w:bookmarkStart w:id="7971" w:name="_Toc83730831"/>
      <w:bookmarkStart w:id="7972" w:name="_Toc90489332"/>
      <w:bookmarkStart w:id="7973" w:name="_Toc100005404"/>
      <w:bookmarkStart w:id="7974" w:name="_Toc21004856"/>
      <w:bookmarkStart w:id="7975" w:name="_Toc36041629"/>
      <w:bookmarkStart w:id="7976" w:name="_Toc36548853"/>
      <w:bookmarkStart w:id="7977" w:name="_Toc43901328"/>
      <w:bookmarkStart w:id="7978" w:name="_Toc52372071"/>
      <w:bookmarkStart w:id="7979" w:name="_Toc58253530"/>
      <w:r w:rsidRPr="009709C5">
        <w:t>B.</w:t>
      </w:r>
      <w:r w:rsidRPr="009709C5">
        <w:rPr>
          <w:lang w:eastAsia="ja-JP"/>
        </w:rPr>
        <w:t>9a</w:t>
      </w:r>
      <w:r w:rsidRPr="009709C5">
        <w:tab/>
        <w:t>Power control</w:t>
      </w:r>
      <w:bookmarkEnd w:id="7970"/>
      <w:bookmarkEnd w:id="7971"/>
      <w:bookmarkEnd w:id="7972"/>
      <w:bookmarkEnd w:id="7973"/>
    </w:p>
    <w:p w14:paraId="67081B01" w14:textId="2BD0DA74" w:rsidR="00365572" w:rsidRPr="009709C5" w:rsidRDefault="00365572" w:rsidP="00365572">
      <w:pPr>
        <w:pStyle w:val="Heading2"/>
      </w:pPr>
      <w:bookmarkStart w:id="7980" w:name="_Toc75371666"/>
      <w:bookmarkStart w:id="7981" w:name="_Toc83730832"/>
      <w:bookmarkStart w:id="7982" w:name="_Toc90489333"/>
      <w:bookmarkStart w:id="7983" w:name="_Toc100005405"/>
      <w:r w:rsidRPr="009709C5">
        <w:t>B.9a.1</w:t>
      </w:r>
      <w:r w:rsidRPr="009709C5">
        <w:tab/>
        <w:t>Absolute power tolerance</w:t>
      </w:r>
      <w:bookmarkEnd w:id="7980"/>
      <w:bookmarkEnd w:id="7981"/>
      <w:bookmarkEnd w:id="7982"/>
      <w:bookmarkEnd w:id="7983"/>
    </w:p>
    <w:p w14:paraId="3D00E96D" w14:textId="2FC608E4" w:rsidR="00365572" w:rsidRPr="009709C5" w:rsidRDefault="00365572" w:rsidP="00365572">
      <w:pPr>
        <w:pStyle w:val="Heading2"/>
      </w:pPr>
      <w:bookmarkStart w:id="7984" w:name="_Toc75371667"/>
      <w:bookmarkStart w:id="7985" w:name="_Toc83730833"/>
      <w:bookmarkStart w:id="7986" w:name="_Toc90489334"/>
      <w:bookmarkStart w:id="7987" w:name="_Toc100005406"/>
      <w:r w:rsidRPr="009709C5">
        <w:t>B.9a.2</w:t>
      </w:r>
      <w:r w:rsidRPr="009709C5">
        <w:tab/>
        <w:t>Relative power control tolerance</w:t>
      </w:r>
      <w:bookmarkEnd w:id="7984"/>
      <w:bookmarkEnd w:id="7985"/>
      <w:bookmarkEnd w:id="7986"/>
      <w:bookmarkEnd w:id="7987"/>
    </w:p>
    <w:p w14:paraId="6707E24C" w14:textId="77777777" w:rsidR="00365572" w:rsidRPr="009709C5" w:rsidRDefault="00365572" w:rsidP="00D54825">
      <w:pPr>
        <w:pStyle w:val="Heading3"/>
      </w:pPr>
      <w:bookmarkStart w:id="7988" w:name="_Toc75371668"/>
      <w:bookmarkStart w:id="7989" w:name="_Toc83730834"/>
      <w:bookmarkStart w:id="7990" w:name="_Toc90489335"/>
      <w:bookmarkStart w:id="7991" w:name="_Toc100005407"/>
      <w:r w:rsidRPr="009709C5">
        <w:t>B.9a.2.1</w:t>
      </w:r>
      <w:r w:rsidRPr="009709C5">
        <w:tab/>
        <w:t>Uncertainty budget format and assessment for DFF</w:t>
      </w:r>
      <w:bookmarkEnd w:id="7988"/>
      <w:bookmarkEnd w:id="7989"/>
      <w:bookmarkEnd w:id="7990"/>
      <w:bookmarkEnd w:id="7991"/>
    </w:p>
    <w:p w14:paraId="3481666F" w14:textId="77777777" w:rsidR="00365572" w:rsidRPr="009709C5" w:rsidRDefault="00365572" w:rsidP="00365572">
      <w:pPr>
        <w:rPr>
          <w:lang w:eastAsia="zh-CN"/>
        </w:rPr>
      </w:pPr>
      <w:r w:rsidRPr="009709C5">
        <w:rPr>
          <w:lang w:eastAsia="zh-CN"/>
        </w:rPr>
        <w:t>The uncertainty contributions that may impact the overall MU value are listed in Table B.9a.2.1-1.</w:t>
      </w:r>
    </w:p>
    <w:p w14:paraId="63438E95" w14:textId="77777777" w:rsidR="00365572" w:rsidRPr="009709C5" w:rsidRDefault="00365572" w:rsidP="00365572">
      <w:pPr>
        <w:pStyle w:val="TH"/>
      </w:pPr>
      <w:r w:rsidRPr="009709C5">
        <w:t xml:space="preserve">Table </w:t>
      </w:r>
      <w:r w:rsidRPr="009709C5">
        <w:rPr>
          <w:rFonts w:eastAsia="MS Mincho"/>
          <w:lang w:eastAsia="ja-JP"/>
        </w:rPr>
        <w:t>B.9a.2.1-1</w:t>
      </w:r>
      <w:r w:rsidRPr="009709C5">
        <w:t xml:space="preserve">: </w:t>
      </w:r>
      <w:r w:rsidRPr="009709C5">
        <w:rPr>
          <w:lang w:eastAsia="ja-JP"/>
        </w:rPr>
        <w:t>U</w:t>
      </w:r>
      <w:r w:rsidRPr="009709C5">
        <w:t>ncertainty contributions for EIRP relative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365572" w:rsidRPr="009709C5" w14:paraId="2860A3D6"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1C1D74D" w14:textId="77777777" w:rsidR="00365572" w:rsidRPr="009709C5" w:rsidRDefault="00365572" w:rsidP="00740667">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46D7166" w14:textId="77777777" w:rsidR="00365572" w:rsidRPr="009709C5" w:rsidRDefault="00365572" w:rsidP="00740667">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25A43A63" w14:textId="77777777" w:rsidR="00365572" w:rsidRPr="009709C5" w:rsidRDefault="00365572" w:rsidP="00740667">
            <w:pPr>
              <w:pStyle w:val="TAH"/>
            </w:pPr>
            <w:r w:rsidRPr="009709C5">
              <w:t>Details in annex</w:t>
            </w:r>
          </w:p>
        </w:tc>
      </w:tr>
      <w:tr w:rsidR="00365572" w:rsidRPr="009709C5" w14:paraId="498E595A"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E7A013E" w14:textId="77777777" w:rsidR="00365572" w:rsidRPr="009709C5" w:rsidRDefault="00365572" w:rsidP="00740667">
            <w:pPr>
              <w:pStyle w:val="TAH"/>
            </w:pPr>
            <w:r w:rsidRPr="009709C5">
              <w:t>Stage 2: DUT measurement</w:t>
            </w:r>
          </w:p>
        </w:tc>
      </w:tr>
      <w:tr w:rsidR="00365572" w:rsidRPr="009709C5" w14:paraId="4259F773"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506A384" w14:textId="77777777" w:rsidR="00365572" w:rsidRPr="009709C5" w:rsidRDefault="00365572" w:rsidP="00740667">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ABBE648" w14:textId="77777777" w:rsidR="00365572" w:rsidRPr="009709C5" w:rsidRDefault="00365572" w:rsidP="00740667">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357E1E37" w14:textId="77777777" w:rsidR="00365572" w:rsidRPr="009709C5" w:rsidRDefault="00365572" w:rsidP="00740667">
            <w:pPr>
              <w:pStyle w:val="TAC"/>
              <w:rPr>
                <w:lang w:eastAsia="ja-JP"/>
              </w:rPr>
            </w:pPr>
            <w:r w:rsidRPr="009709C5">
              <w:t>B.2.1.36</w:t>
            </w:r>
          </w:p>
        </w:tc>
      </w:tr>
      <w:tr w:rsidR="00D66CBF" w:rsidRPr="009709C5" w14:paraId="3A54A408"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84FA415" w14:textId="0C11084E" w:rsidR="00D66CBF" w:rsidRPr="009709C5" w:rsidRDefault="00D66CBF" w:rsidP="00D66CBF">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tcPr>
          <w:p w14:paraId="22569FC2" w14:textId="04785149" w:rsidR="00D66CBF" w:rsidRPr="009709C5" w:rsidRDefault="00D66CBF" w:rsidP="00D66CBF">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703B9F21" w14:textId="16D312CC" w:rsidR="00D66CBF" w:rsidRPr="009709C5" w:rsidRDefault="00D66CBF" w:rsidP="00D66CBF">
            <w:pPr>
              <w:pStyle w:val="TAC"/>
            </w:pPr>
            <w:r w:rsidRPr="009709C5">
              <w:rPr>
                <w:lang w:eastAsia="ja-JP"/>
              </w:rPr>
              <w:t>B.2.1.8</w:t>
            </w:r>
          </w:p>
        </w:tc>
      </w:tr>
      <w:tr w:rsidR="00D66CBF" w:rsidRPr="009709C5" w14:paraId="72BDA9F4"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2A9C7F2" w14:textId="3A84D535" w:rsidR="00D66CBF" w:rsidRPr="009709C5" w:rsidRDefault="00D66CBF" w:rsidP="00D66CBF">
            <w:pPr>
              <w:pStyle w:val="TAL"/>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tcPr>
          <w:p w14:paraId="76688AB1" w14:textId="14F41578" w:rsidR="00D66CBF" w:rsidRPr="009709C5" w:rsidRDefault="00D66CBF" w:rsidP="00D66CBF">
            <w:pPr>
              <w:pStyle w:val="TAL"/>
            </w:pPr>
            <w:r w:rsidRPr="009709C5">
              <w:rPr>
                <w:lang w:eastAsia="ja-JP"/>
              </w:rPr>
              <w:t>Impact of frequency response</w:t>
            </w:r>
          </w:p>
        </w:tc>
        <w:tc>
          <w:tcPr>
            <w:tcW w:w="918" w:type="pct"/>
            <w:tcBorders>
              <w:top w:val="single" w:sz="6" w:space="0" w:color="auto"/>
              <w:left w:val="single" w:sz="6" w:space="0" w:color="auto"/>
              <w:bottom w:val="single" w:sz="6" w:space="0" w:color="auto"/>
              <w:right w:val="single" w:sz="6" w:space="0" w:color="auto"/>
            </w:tcBorders>
          </w:tcPr>
          <w:p w14:paraId="239DAB34" w14:textId="72E84D72" w:rsidR="00D66CBF" w:rsidRPr="009709C5" w:rsidRDefault="00D66CBF" w:rsidP="00D66CBF">
            <w:pPr>
              <w:pStyle w:val="TAC"/>
            </w:pPr>
            <w:r w:rsidRPr="009709C5">
              <w:rPr>
                <w:lang w:eastAsia="ja-JP"/>
              </w:rPr>
              <w:t>FFS</w:t>
            </w:r>
          </w:p>
        </w:tc>
      </w:tr>
      <w:tr w:rsidR="00365572" w:rsidRPr="009709C5" w14:paraId="3B2DB80D"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076DDF5" w14:textId="77777777" w:rsidR="00365572" w:rsidRPr="009709C5" w:rsidRDefault="00365572" w:rsidP="00740667">
            <w:pPr>
              <w:pStyle w:val="TAH"/>
            </w:pPr>
            <w:r w:rsidRPr="009709C5">
              <w:t>Stage 1: Calibration measurement</w:t>
            </w:r>
          </w:p>
        </w:tc>
      </w:tr>
      <w:tr w:rsidR="00365572" w:rsidRPr="009709C5" w14:paraId="1D0DA4A1"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FA9F77" w14:textId="77777777" w:rsidR="00365572" w:rsidRPr="009709C5" w:rsidRDefault="00365572" w:rsidP="00740667">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tcPr>
          <w:p w14:paraId="20C482C8" w14:textId="77777777" w:rsidR="00365572" w:rsidRPr="009709C5" w:rsidRDefault="00365572" w:rsidP="00740667">
            <w:pPr>
              <w:pStyle w:val="TAL"/>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2DD9F15F" w14:textId="77777777" w:rsidR="00365572" w:rsidRPr="009709C5" w:rsidRDefault="00365572" w:rsidP="00740667">
            <w:pPr>
              <w:pStyle w:val="TAC"/>
            </w:pPr>
          </w:p>
        </w:tc>
      </w:tr>
      <w:tr w:rsidR="00365572" w:rsidRPr="009709C5" w14:paraId="2BF648AE"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F71632C" w14:textId="77777777" w:rsidR="00365572" w:rsidRPr="009709C5" w:rsidRDefault="00365572" w:rsidP="00740667">
            <w:pPr>
              <w:pStyle w:val="TAH"/>
            </w:pPr>
            <w:r w:rsidRPr="009709C5">
              <w:t>Systematic uncertainties</w:t>
            </w:r>
          </w:p>
        </w:tc>
      </w:tr>
      <w:tr w:rsidR="00365572" w:rsidRPr="009709C5" w14:paraId="5903DEA9"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24F0FCF" w14:textId="27FA878C" w:rsidR="00365572" w:rsidRPr="009709C5" w:rsidRDefault="00D66CBF" w:rsidP="00740667">
            <w:pPr>
              <w:pStyle w:val="TAL"/>
              <w:rPr>
                <w:lang w:eastAsia="ja-JP"/>
              </w:rPr>
            </w:pPr>
            <w:r w:rsidRPr="009709C5">
              <w:rPr>
                <w:lang w:eastAsia="ja-JP"/>
              </w:rPr>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E1E2E72" w14:textId="77777777" w:rsidR="00365572" w:rsidRPr="009709C5" w:rsidRDefault="00365572" w:rsidP="00740667">
            <w:pPr>
              <w:pStyle w:val="TAL"/>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76E8B8BB" w14:textId="77777777" w:rsidR="00365572" w:rsidRPr="009709C5" w:rsidRDefault="00365572" w:rsidP="00740667">
            <w:pPr>
              <w:pStyle w:val="TAC"/>
            </w:pPr>
            <w:r w:rsidRPr="009709C5">
              <w:rPr>
                <w:lang w:eastAsia="ja-JP"/>
              </w:rPr>
              <w:t>B.2.1.27</w:t>
            </w:r>
          </w:p>
        </w:tc>
      </w:tr>
    </w:tbl>
    <w:p w14:paraId="0481D5A3" w14:textId="77777777" w:rsidR="00365572" w:rsidRPr="009709C5" w:rsidRDefault="00365572" w:rsidP="00365572">
      <w:pPr>
        <w:rPr>
          <w:lang w:eastAsia="zh-CN"/>
        </w:rPr>
      </w:pPr>
    </w:p>
    <w:p w14:paraId="03ED7256" w14:textId="77777777" w:rsidR="00365572" w:rsidRPr="009709C5" w:rsidRDefault="00365572" w:rsidP="00365572">
      <w:r w:rsidRPr="009709C5">
        <w:t>The uncertainty assessment tables are organized as follows:</w:t>
      </w:r>
    </w:p>
    <w:p w14:paraId="4747EF7C" w14:textId="77777777" w:rsidR="00365572" w:rsidRPr="009709C5" w:rsidRDefault="00365572" w:rsidP="00365572">
      <w:pPr>
        <w:pStyle w:val="B1"/>
      </w:pPr>
      <w:r w:rsidRPr="009709C5">
        <w:lastRenderedPageBreak/>
        <w:t>-</w:t>
      </w:r>
      <w:r w:rsidRPr="009709C5">
        <w:tab/>
        <w:t>For the purpose of uncertainty assessment, the radiating antenna aperture of the DUT is denoted as D</w:t>
      </w:r>
    </w:p>
    <w:p w14:paraId="2DBB4243" w14:textId="77777777" w:rsidR="00365572" w:rsidRPr="009709C5" w:rsidRDefault="00365572" w:rsidP="00365572">
      <w:pPr>
        <w:pStyle w:val="B1"/>
      </w:pPr>
      <w:r w:rsidRPr="009709C5">
        <w:t>-</w:t>
      </w:r>
      <w:r w:rsidRPr="009709C5">
        <w:tab/>
        <w:t>The uncertainty assessment has been derived for the case of D = [5 cm], f = {22.65GHz, 31.1GHz, 45.1GHz}, P = [maximum output power].</w:t>
      </w:r>
    </w:p>
    <w:p w14:paraId="03E9D27E" w14:textId="77777777" w:rsidR="00365572" w:rsidRPr="009709C5" w:rsidRDefault="00365572" w:rsidP="00365572">
      <w:pPr>
        <w:pStyle w:val="B1"/>
      </w:pPr>
      <w:r w:rsidRPr="009709C5">
        <w:t>-</w:t>
      </w:r>
      <w:r w:rsidRPr="009709C5">
        <w:tab/>
        <w:t>The uncertainty assessment for EIRP relative power control tolerance is provided in Table B.9a.2.1-2.</w:t>
      </w:r>
    </w:p>
    <w:p w14:paraId="3C3CF08F" w14:textId="77777777" w:rsidR="00365572" w:rsidRPr="009709C5" w:rsidRDefault="00365572" w:rsidP="00365572">
      <w:pPr>
        <w:pStyle w:val="TH"/>
      </w:pPr>
      <w:r w:rsidRPr="009709C5">
        <w:t xml:space="preserve">Table </w:t>
      </w:r>
      <w:r w:rsidRPr="009709C5">
        <w:rPr>
          <w:rFonts w:eastAsia="MS Mincho"/>
          <w:lang w:eastAsia="ja-JP"/>
        </w:rPr>
        <w:t>B.9a.2.1-2</w:t>
      </w:r>
      <w:r w:rsidRPr="009709C5">
        <w:t xml:space="preserve">: </w:t>
      </w:r>
      <w:r w:rsidRPr="009709C5">
        <w:rPr>
          <w:lang w:eastAsia="ja-JP"/>
        </w:rPr>
        <w:t>U</w:t>
      </w:r>
      <w:r w:rsidRPr="009709C5">
        <w:t>ncertainty assessment for EIRP relative power control tolerance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365572" w:rsidRPr="009709C5" w14:paraId="2EF846E5"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E56E0D" w14:textId="77777777" w:rsidR="00365572" w:rsidRPr="009709C5" w:rsidRDefault="00365572" w:rsidP="00740667">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64BBA2DD" w14:textId="77777777" w:rsidR="00365572" w:rsidRPr="009709C5" w:rsidRDefault="00365572" w:rsidP="00740667">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0D63F6B1" w14:textId="77777777" w:rsidR="00365572" w:rsidRPr="009709C5" w:rsidRDefault="00365572" w:rsidP="00740667">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4EFBA82F" w14:textId="77777777" w:rsidR="00365572" w:rsidRPr="009709C5" w:rsidRDefault="00365572" w:rsidP="00740667">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277002A5" w14:textId="77777777" w:rsidR="00365572" w:rsidRPr="009709C5" w:rsidRDefault="00365572" w:rsidP="00740667">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0F22392E" w14:textId="77777777" w:rsidR="00365572" w:rsidRPr="009709C5" w:rsidRDefault="00365572" w:rsidP="00740667">
            <w:pPr>
              <w:pStyle w:val="TAH"/>
            </w:pPr>
            <w:r w:rsidRPr="009709C5">
              <w:t>Standard uncertainty (σ) [dB]</w:t>
            </w:r>
          </w:p>
        </w:tc>
      </w:tr>
      <w:tr w:rsidR="00365572" w:rsidRPr="009709C5" w14:paraId="5F7AD8BE"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05C486FA" w14:textId="77777777" w:rsidR="00365572" w:rsidRPr="009709C5" w:rsidRDefault="00365572" w:rsidP="00740667">
            <w:pPr>
              <w:pStyle w:val="TAH"/>
            </w:pPr>
            <w:r w:rsidRPr="009709C5">
              <w:t>Stage 2: DUT measurement</w:t>
            </w:r>
          </w:p>
        </w:tc>
      </w:tr>
      <w:tr w:rsidR="00365572" w:rsidRPr="009709C5" w14:paraId="32BFCD6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6D9EC82" w14:textId="77777777" w:rsidR="00365572" w:rsidRPr="009709C5" w:rsidRDefault="00365572" w:rsidP="00740667">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152F7E3" w14:textId="77777777" w:rsidR="00365572" w:rsidRPr="009709C5" w:rsidRDefault="00365572" w:rsidP="00740667">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tcPr>
          <w:p w14:paraId="16FCB64E" w14:textId="77777777" w:rsidR="00365572" w:rsidRPr="009709C5" w:rsidRDefault="00365572" w:rsidP="00740667">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tcPr>
          <w:p w14:paraId="77EA851B" w14:textId="77777777" w:rsidR="00365572" w:rsidRPr="009709C5" w:rsidRDefault="00365572" w:rsidP="00740667">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tcPr>
          <w:p w14:paraId="7B01548A" w14:textId="77777777" w:rsidR="00365572" w:rsidRPr="009709C5" w:rsidRDefault="00365572" w:rsidP="00740667">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tcPr>
          <w:p w14:paraId="7D153C86" w14:textId="77777777" w:rsidR="00365572" w:rsidRPr="009709C5" w:rsidRDefault="00365572" w:rsidP="00740667">
            <w:pPr>
              <w:pStyle w:val="TAC"/>
            </w:pPr>
            <w:r w:rsidRPr="009709C5">
              <w:t>FFS</w:t>
            </w:r>
          </w:p>
        </w:tc>
      </w:tr>
      <w:tr w:rsidR="00D66CBF" w:rsidRPr="009709C5" w14:paraId="02DCE4F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AF43F7" w14:textId="6D71A711" w:rsidR="00D66CBF" w:rsidRPr="009709C5" w:rsidRDefault="00D66CBF" w:rsidP="00D66CBF">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tcPr>
          <w:p w14:paraId="2CCF13E7" w14:textId="3C232CAA" w:rsidR="00D66CBF" w:rsidRPr="009709C5" w:rsidRDefault="00D66CBF" w:rsidP="00D66CBF">
            <w:pPr>
              <w:pStyle w:val="TAL"/>
            </w:pPr>
            <w:r w:rsidRPr="009709C5">
              <w:rPr>
                <w:lang w:eastAsia="ja-JP"/>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1F3B4F19" w14:textId="2C754868" w:rsidR="00D66CBF" w:rsidRPr="009709C5" w:rsidRDefault="00D66CBF" w:rsidP="00D66CBF">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tcPr>
          <w:p w14:paraId="4156452E" w14:textId="2A677EAC"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25A8BA0C" w14:textId="5F734B7F"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54F62B03" w14:textId="65243E1F" w:rsidR="00D66CBF" w:rsidRPr="009709C5" w:rsidRDefault="00D66CBF" w:rsidP="00D66CBF">
            <w:pPr>
              <w:pStyle w:val="TAC"/>
            </w:pPr>
            <w:r w:rsidRPr="009709C5">
              <w:rPr>
                <w:lang w:eastAsia="ja-JP"/>
              </w:rPr>
              <w:t>FFS</w:t>
            </w:r>
          </w:p>
        </w:tc>
      </w:tr>
      <w:tr w:rsidR="00D66CBF" w:rsidRPr="009709C5" w14:paraId="5716F6F5"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424D2DF" w14:textId="3A70162F" w:rsidR="00D66CBF" w:rsidRPr="009709C5" w:rsidRDefault="00D66CBF" w:rsidP="00D66CBF">
            <w:pPr>
              <w:pStyle w:val="TAL"/>
            </w:pPr>
            <w:r w:rsidRPr="009709C5">
              <w:rPr>
                <w:lang w:eastAsia="ja-JP"/>
              </w:rPr>
              <w:t>3</w:t>
            </w:r>
          </w:p>
        </w:tc>
        <w:tc>
          <w:tcPr>
            <w:tcW w:w="2949" w:type="dxa"/>
            <w:tcBorders>
              <w:top w:val="single" w:sz="4" w:space="0" w:color="auto"/>
              <w:left w:val="single" w:sz="4" w:space="0" w:color="auto"/>
              <w:bottom w:val="single" w:sz="4" w:space="0" w:color="auto"/>
              <w:right w:val="single" w:sz="4" w:space="0" w:color="auto"/>
            </w:tcBorders>
            <w:vAlign w:val="center"/>
          </w:tcPr>
          <w:p w14:paraId="43BAAFD2" w14:textId="790FEAA1" w:rsidR="00D66CBF" w:rsidRPr="009709C5" w:rsidRDefault="00D66CBF" w:rsidP="00D66CBF">
            <w:pPr>
              <w:pStyle w:val="TAL"/>
            </w:pPr>
            <w:r w:rsidRPr="009709C5">
              <w:rPr>
                <w:lang w:eastAsia="ja-JP"/>
              </w:rPr>
              <w:t>Impact of frequency response</w:t>
            </w:r>
          </w:p>
        </w:tc>
        <w:tc>
          <w:tcPr>
            <w:tcW w:w="1134" w:type="dxa"/>
            <w:tcBorders>
              <w:top w:val="single" w:sz="4" w:space="0" w:color="auto"/>
              <w:left w:val="single" w:sz="4" w:space="0" w:color="auto"/>
              <w:bottom w:val="single" w:sz="4" w:space="0" w:color="auto"/>
              <w:right w:val="single" w:sz="4" w:space="0" w:color="auto"/>
            </w:tcBorders>
          </w:tcPr>
          <w:p w14:paraId="6BF7DA09" w14:textId="72A90F5B" w:rsidR="00D66CBF" w:rsidRPr="009709C5" w:rsidRDefault="00D66CBF" w:rsidP="00D66CBF">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tcPr>
          <w:p w14:paraId="1E7487CE" w14:textId="5ABF136A"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778A991D" w14:textId="6F589F00"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1B20DEFB" w14:textId="35D8A681" w:rsidR="00D66CBF" w:rsidRPr="009709C5" w:rsidRDefault="00D66CBF" w:rsidP="00D66CBF">
            <w:pPr>
              <w:pStyle w:val="TAC"/>
            </w:pPr>
            <w:r w:rsidRPr="009709C5">
              <w:rPr>
                <w:lang w:eastAsia="ja-JP"/>
              </w:rPr>
              <w:t>FFS</w:t>
            </w:r>
          </w:p>
        </w:tc>
      </w:tr>
      <w:tr w:rsidR="00365572" w:rsidRPr="009709C5" w14:paraId="0AA04C9F"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0337B17A" w14:textId="77777777" w:rsidR="00365572" w:rsidRPr="009709C5" w:rsidRDefault="00365572" w:rsidP="00740667">
            <w:pPr>
              <w:pStyle w:val="TAH"/>
            </w:pPr>
            <w:r w:rsidRPr="009709C5">
              <w:t>Stage 1: Calibration measurement</w:t>
            </w:r>
          </w:p>
        </w:tc>
      </w:tr>
      <w:tr w:rsidR="00365572" w:rsidRPr="009709C5" w14:paraId="2B0EFA22"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2A82530" w14:textId="77777777" w:rsidR="00365572" w:rsidRPr="009709C5" w:rsidRDefault="00365572" w:rsidP="00740667">
            <w:pPr>
              <w:pStyle w:val="TAL"/>
              <w:rPr>
                <w:lang w:eastAsia="ja-JP"/>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7A78077" w14:textId="77777777" w:rsidR="00365572" w:rsidRPr="009709C5" w:rsidRDefault="00365572" w:rsidP="00740667">
            <w:pPr>
              <w:pStyle w:val="TAL"/>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7FF81E35" w14:textId="77777777" w:rsidR="00365572" w:rsidRPr="009709C5" w:rsidRDefault="00365572" w:rsidP="00740667">
            <w:pPr>
              <w:pStyle w:val="TAC"/>
            </w:pPr>
          </w:p>
        </w:tc>
        <w:tc>
          <w:tcPr>
            <w:tcW w:w="1560" w:type="dxa"/>
            <w:tcBorders>
              <w:top w:val="single" w:sz="4" w:space="0" w:color="auto"/>
              <w:left w:val="single" w:sz="4" w:space="0" w:color="auto"/>
              <w:bottom w:val="single" w:sz="4" w:space="0" w:color="auto"/>
              <w:right w:val="single" w:sz="4" w:space="0" w:color="auto"/>
            </w:tcBorders>
          </w:tcPr>
          <w:p w14:paraId="6CABD44F" w14:textId="77777777" w:rsidR="00365572" w:rsidRPr="009709C5" w:rsidRDefault="00365572" w:rsidP="00740667">
            <w:pPr>
              <w:pStyle w:val="TAC"/>
            </w:pPr>
          </w:p>
        </w:tc>
        <w:tc>
          <w:tcPr>
            <w:tcW w:w="992" w:type="dxa"/>
            <w:tcBorders>
              <w:top w:val="single" w:sz="4" w:space="0" w:color="auto"/>
              <w:left w:val="single" w:sz="4" w:space="0" w:color="auto"/>
              <w:bottom w:val="single" w:sz="4" w:space="0" w:color="auto"/>
              <w:right w:val="single" w:sz="4" w:space="0" w:color="auto"/>
            </w:tcBorders>
          </w:tcPr>
          <w:p w14:paraId="16FCBAAF" w14:textId="77777777" w:rsidR="00365572" w:rsidRPr="009709C5" w:rsidRDefault="00365572" w:rsidP="00740667">
            <w:pPr>
              <w:pStyle w:val="TAC"/>
            </w:pPr>
          </w:p>
        </w:tc>
        <w:tc>
          <w:tcPr>
            <w:tcW w:w="1210" w:type="dxa"/>
            <w:tcBorders>
              <w:top w:val="single" w:sz="4" w:space="0" w:color="auto"/>
              <w:left w:val="single" w:sz="4" w:space="0" w:color="auto"/>
              <w:bottom w:val="single" w:sz="4" w:space="0" w:color="auto"/>
              <w:right w:val="single" w:sz="4" w:space="0" w:color="auto"/>
            </w:tcBorders>
          </w:tcPr>
          <w:p w14:paraId="78929946" w14:textId="77777777" w:rsidR="00365572" w:rsidRPr="009709C5" w:rsidRDefault="00365572" w:rsidP="00740667">
            <w:pPr>
              <w:pStyle w:val="TAC"/>
            </w:pPr>
          </w:p>
        </w:tc>
      </w:tr>
      <w:tr w:rsidR="00365572" w:rsidRPr="009709C5" w14:paraId="35F4591C"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89EACCF" w14:textId="77777777" w:rsidR="00365572" w:rsidRPr="009709C5" w:rsidRDefault="00365572" w:rsidP="00740667">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7A5885D2" w14:textId="77777777" w:rsidR="00365572" w:rsidRPr="009709C5" w:rsidRDefault="00365572" w:rsidP="00740667">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3112B69C" w14:textId="77777777" w:rsidR="00365572" w:rsidRPr="009709C5" w:rsidRDefault="00365572" w:rsidP="00740667">
            <w:pPr>
              <w:pStyle w:val="TAH"/>
            </w:pPr>
            <w:r w:rsidRPr="009709C5">
              <w:t>Value</w:t>
            </w:r>
          </w:p>
        </w:tc>
      </w:tr>
      <w:tr w:rsidR="00365572" w:rsidRPr="009709C5" w14:paraId="4B56E178"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A0B6A39" w14:textId="512EC4F3" w:rsidR="00365572" w:rsidRPr="009709C5" w:rsidRDefault="00D66CBF" w:rsidP="00740667">
            <w:pPr>
              <w:pStyle w:val="TAL"/>
              <w:rPr>
                <w:lang w:eastAsia="ja-JP"/>
              </w:rPr>
            </w:pPr>
            <w:r w:rsidRPr="009709C5">
              <w:rPr>
                <w:lang w:eastAsia="ja-JP"/>
              </w:rPr>
              <w:t>4</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22F711DB" w14:textId="77777777" w:rsidR="00365572" w:rsidRPr="009709C5" w:rsidRDefault="00365572" w:rsidP="00740667">
            <w:pPr>
              <w:pStyle w:val="TAC"/>
              <w:jc w:val="left"/>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7B74CFDA" w14:textId="77777777" w:rsidR="00365572" w:rsidRPr="009709C5" w:rsidRDefault="00365572" w:rsidP="00740667">
            <w:pPr>
              <w:pStyle w:val="TAC"/>
            </w:pPr>
            <w:r w:rsidRPr="009709C5">
              <w:t>FFS</w:t>
            </w:r>
          </w:p>
        </w:tc>
      </w:tr>
      <w:tr w:rsidR="00365572" w:rsidRPr="009709C5" w14:paraId="49EA1BE8" w14:textId="77777777" w:rsidTr="00740667">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5F149B6C" w14:textId="77777777" w:rsidR="00365572" w:rsidRPr="009709C5" w:rsidRDefault="00365572" w:rsidP="00740667">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349B6E7A" w14:textId="77777777" w:rsidR="00365572" w:rsidRPr="009709C5" w:rsidRDefault="00365572" w:rsidP="00740667">
            <w:pPr>
              <w:pStyle w:val="TAH"/>
            </w:pPr>
            <w:r w:rsidRPr="009709C5">
              <w:t>Value</w:t>
            </w:r>
          </w:p>
        </w:tc>
      </w:tr>
      <w:tr w:rsidR="00365572" w:rsidRPr="009709C5" w14:paraId="2552668B" w14:textId="77777777" w:rsidTr="00740667">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353D681A" w14:textId="77777777" w:rsidR="00365572" w:rsidRPr="009709C5" w:rsidRDefault="00365572" w:rsidP="00740667">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0FCF789A" w14:textId="77777777" w:rsidR="00365572" w:rsidRPr="009709C5" w:rsidRDefault="00365572" w:rsidP="00740667">
            <w:pPr>
              <w:pStyle w:val="TAC"/>
            </w:pPr>
            <w:r w:rsidRPr="009709C5">
              <w:t>FFS</w:t>
            </w:r>
          </w:p>
        </w:tc>
      </w:tr>
      <w:tr w:rsidR="00365572" w:rsidRPr="009709C5" w14:paraId="2DA98049"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6534979E" w14:textId="77777777" w:rsidR="00365572" w:rsidRPr="009709C5" w:rsidRDefault="00365572" w:rsidP="00740667">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5AAB3BF9" w14:textId="77777777" w:rsidR="00365572" w:rsidRPr="009709C5" w:rsidRDefault="00365572" w:rsidP="00365572"/>
    <w:p w14:paraId="762895EC" w14:textId="77777777" w:rsidR="00365572" w:rsidRPr="009709C5" w:rsidRDefault="00365572" w:rsidP="00D54825">
      <w:pPr>
        <w:pStyle w:val="Heading3"/>
      </w:pPr>
      <w:bookmarkStart w:id="7992" w:name="_Toc75371669"/>
      <w:bookmarkStart w:id="7993" w:name="_Toc83730835"/>
      <w:bookmarkStart w:id="7994" w:name="_Toc90489336"/>
      <w:bookmarkStart w:id="7995" w:name="_Toc100005408"/>
      <w:r w:rsidRPr="009709C5">
        <w:t>B.9a.2.2</w:t>
      </w:r>
      <w:r w:rsidRPr="009709C5">
        <w:tab/>
        <w:t>Uncertainty budget format and assessment for IFF</w:t>
      </w:r>
      <w:bookmarkEnd w:id="7992"/>
      <w:bookmarkEnd w:id="7993"/>
      <w:bookmarkEnd w:id="7994"/>
      <w:bookmarkEnd w:id="7995"/>
    </w:p>
    <w:p w14:paraId="0E0C701B" w14:textId="77777777" w:rsidR="00365572" w:rsidRPr="009709C5" w:rsidRDefault="00365572" w:rsidP="00365572">
      <w:r w:rsidRPr="009709C5">
        <w:rPr>
          <w:lang w:eastAsia="zh-CN"/>
        </w:rPr>
        <w:t>The uncertainty contributions that may impact the overall MU value are listed in Table B.9a.2.2-1.</w:t>
      </w:r>
    </w:p>
    <w:p w14:paraId="0E35688B" w14:textId="0A4675DF" w:rsidR="00365572" w:rsidRPr="009709C5" w:rsidRDefault="00365572" w:rsidP="00365572">
      <w:pPr>
        <w:pStyle w:val="TH"/>
      </w:pPr>
      <w:r w:rsidRPr="009709C5">
        <w:t xml:space="preserve">Table </w:t>
      </w:r>
      <w:r w:rsidRPr="009709C5">
        <w:rPr>
          <w:rFonts w:eastAsia="MS Mincho"/>
          <w:lang w:eastAsia="ja-JP"/>
        </w:rPr>
        <w:t>B.9a.2.</w:t>
      </w:r>
      <w:r w:rsidR="00D66CBF" w:rsidRPr="009709C5">
        <w:rPr>
          <w:rFonts w:eastAsia="MS Mincho"/>
          <w:lang w:eastAsia="ja-JP"/>
        </w:rPr>
        <w:t>2</w:t>
      </w:r>
      <w:r w:rsidRPr="009709C5">
        <w:rPr>
          <w:rFonts w:eastAsia="MS Mincho"/>
          <w:lang w:eastAsia="ja-JP"/>
        </w:rPr>
        <w:t>-1</w:t>
      </w:r>
      <w:r w:rsidRPr="009709C5">
        <w:t xml:space="preserve">: </w:t>
      </w:r>
      <w:r w:rsidRPr="009709C5">
        <w:rPr>
          <w:lang w:eastAsia="ja-JP"/>
        </w:rPr>
        <w:t>U</w:t>
      </w:r>
      <w:r w:rsidRPr="009709C5">
        <w:t>ncertainty contributions for EIRP relative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365572" w:rsidRPr="009709C5" w14:paraId="4ACED116"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1F860D5" w14:textId="77777777" w:rsidR="00365572" w:rsidRPr="009709C5" w:rsidRDefault="00365572" w:rsidP="00740667">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0A79808" w14:textId="77777777" w:rsidR="00365572" w:rsidRPr="009709C5" w:rsidRDefault="00365572" w:rsidP="00740667">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58803DC7" w14:textId="77777777" w:rsidR="00365572" w:rsidRPr="009709C5" w:rsidRDefault="00365572" w:rsidP="00740667">
            <w:pPr>
              <w:pStyle w:val="TAH"/>
            </w:pPr>
            <w:r w:rsidRPr="009709C5">
              <w:t>Details in annex</w:t>
            </w:r>
          </w:p>
        </w:tc>
      </w:tr>
      <w:tr w:rsidR="00365572" w:rsidRPr="009709C5" w14:paraId="3117A879"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7B381201" w14:textId="77777777" w:rsidR="00365572" w:rsidRPr="009709C5" w:rsidRDefault="00365572" w:rsidP="00740667">
            <w:pPr>
              <w:pStyle w:val="TAH"/>
            </w:pPr>
            <w:r w:rsidRPr="009709C5">
              <w:t>Stage 2: DUT measurement</w:t>
            </w:r>
          </w:p>
        </w:tc>
      </w:tr>
      <w:tr w:rsidR="00365572" w:rsidRPr="009709C5" w14:paraId="66CD002B"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3A70A63" w14:textId="77777777" w:rsidR="00365572" w:rsidRPr="009709C5" w:rsidRDefault="00365572" w:rsidP="00740667">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A466F66" w14:textId="77777777" w:rsidR="00365572" w:rsidRPr="009709C5" w:rsidRDefault="00365572" w:rsidP="00740667">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2B2C8A93" w14:textId="77777777" w:rsidR="00365572" w:rsidRPr="009709C5" w:rsidRDefault="00365572" w:rsidP="00740667">
            <w:pPr>
              <w:pStyle w:val="TAC"/>
              <w:rPr>
                <w:lang w:eastAsia="ja-JP"/>
              </w:rPr>
            </w:pPr>
            <w:r w:rsidRPr="009709C5">
              <w:t>B.2.2.36</w:t>
            </w:r>
          </w:p>
        </w:tc>
      </w:tr>
      <w:tr w:rsidR="00D66CBF" w:rsidRPr="009709C5" w14:paraId="639EB73C"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ABF525C" w14:textId="79190726" w:rsidR="00D66CBF" w:rsidRPr="009709C5" w:rsidRDefault="00D66CBF" w:rsidP="00D66CBF">
            <w:pPr>
              <w:pStyle w:val="TAL"/>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tcPr>
          <w:p w14:paraId="48C7968C" w14:textId="503430B8" w:rsidR="00D66CBF" w:rsidRPr="009709C5" w:rsidRDefault="00D66CBF" w:rsidP="00D66CBF">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2BE74DC1" w14:textId="7D3DDCAE" w:rsidR="00D66CBF" w:rsidRPr="009709C5" w:rsidRDefault="00D66CBF" w:rsidP="00D66CBF">
            <w:pPr>
              <w:pStyle w:val="TAC"/>
            </w:pPr>
            <w:r w:rsidRPr="009709C5">
              <w:rPr>
                <w:lang w:eastAsia="ja-JP"/>
              </w:rPr>
              <w:t>B.2.2.8</w:t>
            </w:r>
          </w:p>
        </w:tc>
      </w:tr>
      <w:tr w:rsidR="00D66CBF" w:rsidRPr="009709C5" w14:paraId="4013F10F"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D74133" w14:textId="4947F73F" w:rsidR="00D66CBF" w:rsidRPr="009709C5" w:rsidRDefault="00D66CBF" w:rsidP="00D66CBF">
            <w:pPr>
              <w:pStyle w:val="TAL"/>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tcPr>
          <w:p w14:paraId="73ECEFFB" w14:textId="68E5056D" w:rsidR="00D66CBF" w:rsidRPr="009709C5" w:rsidRDefault="00D66CBF" w:rsidP="00D66CBF">
            <w:pPr>
              <w:pStyle w:val="TAL"/>
            </w:pPr>
            <w:r w:rsidRPr="009709C5">
              <w:rPr>
                <w:lang w:eastAsia="ja-JP"/>
              </w:rPr>
              <w:t>Impact of frequency response</w:t>
            </w:r>
          </w:p>
        </w:tc>
        <w:tc>
          <w:tcPr>
            <w:tcW w:w="918" w:type="pct"/>
            <w:tcBorders>
              <w:top w:val="single" w:sz="6" w:space="0" w:color="auto"/>
              <w:left w:val="single" w:sz="6" w:space="0" w:color="auto"/>
              <w:bottom w:val="single" w:sz="6" w:space="0" w:color="auto"/>
              <w:right w:val="single" w:sz="6" w:space="0" w:color="auto"/>
            </w:tcBorders>
          </w:tcPr>
          <w:p w14:paraId="63BF61B3" w14:textId="350E02C3" w:rsidR="00D66CBF" w:rsidRPr="009709C5" w:rsidRDefault="00D66CBF" w:rsidP="00D66CBF">
            <w:pPr>
              <w:pStyle w:val="TAC"/>
            </w:pPr>
            <w:r w:rsidRPr="009709C5">
              <w:rPr>
                <w:lang w:eastAsia="ja-JP"/>
              </w:rPr>
              <w:t>FFS</w:t>
            </w:r>
          </w:p>
        </w:tc>
      </w:tr>
      <w:tr w:rsidR="00365572" w:rsidRPr="009709C5" w14:paraId="602BE909"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18C587F" w14:textId="77777777" w:rsidR="00365572" w:rsidRPr="009709C5" w:rsidRDefault="00365572" w:rsidP="00740667">
            <w:pPr>
              <w:pStyle w:val="TAH"/>
            </w:pPr>
            <w:r w:rsidRPr="009709C5">
              <w:t>Stage 1: Calibration measurement</w:t>
            </w:r>
          </w:p>
        </w:tc>
      </w:tr>
      <w:tr w:rsidR="00365572" w:rsidRPr="009709C5" w14:paraId="295DF2F8"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F97E380" w14:textId="77777777" w:rsidR="00365572" w:rsidRPr="009709C5" w:rsidRDefault="00365572" w:rsidP="00740667">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tcPr>
          <w:p w14:paraId="50FF682F" w14:textId="77777777" w:rsidR="00365572" w:rsidRPr="009709C5" w:rsidRDefault="00365572" w:rsidP="00740667">
            <w:pPr>
              <w:pStyle w:val="TAL"/>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714CC63C" w14:textId="77777777" w:rsidR="00365572" w:rsidRPr="009709C5" w:rsidRDefault="00365572" w:rsidP="00740667">
            <w:pPr>
              <w:pStyle w:val="TAC"/>
            </w:pPr>
          </w:p>
        </w:tc>
      </w:tr>
      <w:tr w:rsidR="00365572" w:rsidRPr="009709C5" w14:paraId="4B6350B5"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43EE1A6" w14:textId="77777777" w:rsidR="00365572" w:rsidRPr="009709C5" w:rsidRDefault="00365572" w:rsidP="00740667">
            <w:pPr>
              <w:pStyle w:val="TAH"/>
            </w:pPr>
            <w:r w:rsidRPr="009709C5">
              <w:t>Systematic uncertainties</w:t>
            </w:r>
          </w:p>
        </w:tc>
      </w:tr>
      <w:tr w:rsidR="00365572" w:rsidRPr="009709C5" w14:paraId="5848E29C"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C1BFA75" w14:textId="4C24AC73" w:rsidR="00365572" w:rsidRPr="009709C5" w:rsidRDefault="00D66CBF" w:rsidP="00740667">
            <w:pPr>
              <w:pStyle w:val="TAL"/>
              <w:rPr>
                <w:lang w:eastAsia="ja-JP"/>
              </w:rPr>
            </w:pPr>
            <w:r w:rsidRPr="009709C5">
              <w:rPr>
                <w:lang w:eastAsia="ja-JP"/>
              </w:rPr>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8643804" w14:textId="77777777" w:rsidR="00365572" w:rsidRPr="009709C5" w:rsidRDefault="00365572" w:rsidP="00740667">
            <w:pPr>
              <w:pStyle w:val="TAL"/>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57C5BF4D" w14:textId="77777777" w:rsidR="00365572" w:rsidRPr="009709C5" w:rsidRDefault="00365572" w:rsidP="00740667">
            <w:pPr>
              <w:pStyle w:val="TAC"/>
            </w:pPr>
            <w:r w:rsidRPr="009709C5">
              <w:rPr>
                <w:lang w:eastAsia="ja-JP"/>
              </w:rPr>
              <w:t>B.2.2.27</w:t>
            </w:r>
          </w:p>
        </w:tc>
      </w:tr>
    </w:tbl>
    <w:p w14:paraId="7F2A5B40" w14:textId="77777777" w:rsidR="00365572" w:rsidRPr="009709C5" w:rsidRDefault="00365572" w:rsidP="00365572"/>
    <w:p w14:paraId="16FBABA0" w14:textId="77777777" w:rsidR="00365572" w:rsidRPr="009709C5" w:rsidRDefault="00365572" w:rsidP="00365572">
      <w:r w:rsidRPr="009709C5">
        <w:t>The uncertainty assessment tables are organized as follows:</w:t>
      </w:r>
    </w:p>
    <w:p w14:paraId="4FF3D8E3" w14:textId="77777777" w:rsidR="00365572" w:rsidRPr="009709C5" w:rsidRDefault="00365572" w:rsidP="00365572">
      <w:pPr>
        <w:pStyle w:val="B1"/>
      </w:pPr>
      <w:r w:rsidRPr="009709C5">
        <w:t>-</w:t>
      </w:r>
      <w:r w:rsidRPr="009709C5">
        <w:tab/>
        <w:t>For the purpose of uncertainty assessment, the radiating antenna aperture of the DUT is denoted as D</w:t>
      </w:r>
    </w:p>
    <w:p w14:paraId="58D46C68" w14:textId="77777777" w:rsidR="00365572" w:rsidRPr="009709C5" w:rsidRDefault="00365572" w:rsidP="00365572">
      <w:pPr>
        <w:pStyle w:val="B1"/>
      </w:pPr>
      <w:r w:rsidRPr="009709C5">
        <w:t>-</w:t>
      </w:r>
      <w:r w:rsidRPr="009709C5">
        <w:tab/>
        <w:t>The uncertainty assessment has been derived for the case of Quiet Zone size ≤ [30 cm], f = {23.45GHz, 32.125GHz, 40.8GHz}.</w:t>
      </w:r>
    </w:p>
    <w:p w14:paraId="5599EBDC" w14:textId="2EFA9432" w:rsidR="00365572" w:rsidRPr="009709C5" w:rsidRDefault="00365572" w:rsidP="00365572">
      <w:pPr>
        <w:pStyle w:val="B1"/>
      </w:pPr>
      <w:r w:rsidRPr="009709C5">
        <w:t>-</w:t>
      </w:r>
      <w:r w:rsidRPr="009709C5">
        <w:tab/>
        <w:t>The uncertainty assessment for EIRP relative power control tolerance is provided in Table B.9a.2.2-2.for PC3 UEs and in Table B.9a.2.2-3 for PC1 UEs.</w:t>
      </w:r>
    </w:p>
    <w:p w14:paraId="0CFA46F1" w14:textId="649C7C27" w:rsidR="00365572" w:rsidRPr="009709C5" w:rsidRDefault="00365572" w:rsidP="00365572">
      <w:pPr>
        <w:pStyle w:val="TH"/>
      </w:pPr>
      <w:r w:rsidRPr="009709C5">
        <w:lastRenderedPageBreak/>
        <w:t xml:space="preserve">Table </w:t>
      </w:r>
      <w:r w:rsidRPr="009709C5">
        <w:rPr>
          <w:rFonts w:eastAsia="MS Mincho"/>
          <w:lang w:eastAsia="ja-JP"/>
        </w:rPr>
        <w:t>B.9a</w:t>
      </w:r>
      <w:r w:rsidR="00D66CBF" w:rsidRPr="009709C5">
        <w:rPr>
          <w:rFonts w:eastAsia="MS Mincho"/>
          <w:lang w:eastAsia="ja-JP"/>
        </w:rPr>
        <w:t>.</w:t>
      </w:r>
      <w:r w:rsidRPr="009709C5">
        <w:rPr>
          <w:rFonts w:eastAsia="MS Mincho"/>
          <w:lang w:eastAsia="ja-JP"/>
        </w:rPr>
        <w:t>2.2-2</w:t>
      </w:r>
      <w:r w:rsidRPr="009709C5">
        <w:t xml:space="preserve">: </w:t>
      </w:r>
      <w:r w:rsidRPr="009709C5">
        <w:rPr>
          <w:lang w:eastAsia="ja-JP"/>
        </w:rPr>
        <w:t>U</w:t>
      </w:r>
      <w:r w:rsidRPr="009709C5">
        <w:t xml:space="preserve">ncertainty assessment for EIRP relative power control tolerance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365572" w:rsidRPr="009709C5" w14:paraId="100F733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880543A" w14:textId="77777777" w:rsidR="00365572" w:rsidRPr="009709C5" w:rsidRDefault="00365572" w:rsidP="00740667">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6E2C3C9D" w14:textId="77777777" w:rsidR="00365572" w:rsidRPr="009709C5" w:rsidRDefault="00365572" w:rsidP="00740667">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321E4381" w14:textId="77777777" w:rsidR="00365572" w:rsidRPr="009709C5" w:rsidRDefault="00365572" w:rsidP="00740667">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4E107811" w14:textId="77777777" w:rsidR="00365572" w:rsidRPr="009709C5" w:rsidRDefault="00365572" w:rsidP="00740667">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8DAF399" w14:textId="77777777" w:rsidR="00365572" w:rsidRPr="009709C5" w:rsidRDefault="00365572" w:rsidP="00740667">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32C0231A" w14:textId="77777777" w:rsidR="00365572" w:rsidRPr="009709C5" w:rsidRDefault="00365572" w:rsidP="00740667">
            <w:pPr>
              <w:pStyle w:val="TAH"/>
            </w:pPr>
            <w:r w:rsidRPr="009709C5">
              <w:t>Standard uncertainty (σ) [dB]</w:t>
            </w:r>
          </w:p>
        </w:tc>
      </w:tr>
      <w:tr w:rsidR="00365572" w:rsidRPr="009709C5" w14:paraId="607C5BAC" w14:textId="77777777" w:rsidTr="0074066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3BC3C57F" w14:textId="77777777" w:rsidR="00365572" w:rsidRPr="009709C5" w:rsidRDefault="00365572" w:rsidP="00740667">
            <w:pPr>
              <w:pStyle w:val="TAH"/>
            </w:pPr>
            <w:r w:rsidRPr="009709C5">
              <w:t>Stage 2: DUT measurement</w:t>
            </w:r>
          </w:p>
        </w:tc>
      </w:tr>
      <w:tr w:rsidR="00365572" w:rsidRPr="009709C5" w14:paraId="0295AED5"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DD5BAB7" w14:textId="35F899B6" w:rsidR="00365572" w:rsidRPr="009709C5" w:rsidRDefault="00D66CBF" w:rsidP="00740667">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B68C12B" w14:textId="77777777" w:rsidR="00365572" w:rsidRPr="009709C5" w:rsidRDefault="00365572" w:rsidP="00740667">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6CC75B6C" w14:textId="77777777" w:rsidR="00365572" w:rsidRPr="009709C5" w:rsidRDefault="00365572" w:rsidP="00740667">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hideMark/>
          </w:tcPr>
          <w:p w14:paraId="370B1F0B" w14:textId="77777777" w:rsidR="00365572" w:rsidRPr="009709C5" w:rsidRDefault="00365572" w:rsidP="0074066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0B2B68C" w14:textId="77777777" w:rsidR="00365572" w:rsidRPr="009709C5" w:rsidRDefault="00365572" w:rsidP="0074066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2311F2A0" w14:textId="77777777" w:rsidR="00365572" w:rsidRPr="009709C5" w:rsidRDefault="00365572" w:rsidP="00740667">
            <w:pPr>
              <w:pStyle w:val="TAC"/>
            </w:pPr>
            <w:r w:rsidRPr="009709C5">
              <w:t>[0.2]</w:t>
            </w:r>
          </w:p>
        </w:tc>
      </w:tr>
      <w:tr w:rsidR="00D66CBF" w:rsidRPr="009709C5" w14:paraId="616B5EB5"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B4398AD" w14:textId="1D50BD38" w:rsidR="00D66CBF" w:rsidRPr="009709C5" w:rsidRDefault="00D66CBF" w:rsidP="00D66CBF">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tcPr>
          <w:p w14:paraId="6B451A8F" w14:textId="3D77BCEC" w:rsidR="00D66CBF" w:rsidRPr="009709C5" w:rsidRDefault="00D66CBF" w:rsidP="00D66CBF">
            <w:pPr>
              <w:pStyle w:val="TAL"/>
            </w:pPr>
            <w:r w:rsidRPr="009709C5">
              <w:rPr>
                <w:lang w:eastAsia="ja-JP"/>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5518C793" w14:textId="359790B0" w:rsidR="00D66CBF" w:rsidRPr="009709C5" w:rsidRDefault="00D66CBF" w:rsidP="00D66CBF">
            <w:pPr>
              <w:pStyle w:val="TAC"/>
            </w:pPr>
            <w:r w:rsidRPr="009709C5">
              <w:rPr>
                <w:lang w:eastAsia="ja-JP"/>
              </w:rPr>
              <w:t>0.5</w:t>
            </w:r>
          </w:p>
        </w:tc>
        <w:tc>
          <w:tcPr>
            <w:tcW w:w="1686" w:type="dxa"/>
            <w:tcBorders>
              <w:top w:val="single" w:sz="4" w:space="0" w:color="auto"/>
              <w:left w:val="single" w:sz="4" w:space="0" w:color="auto"/>
              <w:bottom w:val="single" w:sz="4" w:space="0" w:color="auto"/>
              <w:right w:val="single" w:sz="4" w:space="0" w:color="auto"/>
            </w:tcBorders>
          </w:tcPr>
          <w:p w14:paraId="32AD3456" w14:textId="12967972" w:rsidR="00D66CBF" w:rsidRPr="009709C5" w:rsidRDefault="00D66CBF" w:rsidP="00D66CBF">
            <w:pPr>
              <w:pStyle w:val="TAC"/>
            </w:pPr>
            <w:r w:rsidRPr="009709C5">
              <w:rPr>
                <w:lang w:eastAsia="ja-JP"/>
              </w:rPr>
              <w:t>Rectangular</w:t>
            </w:r>
          </w:p>
        </w:tc>
        <w:tc>
          <w:tcPr>
            <w:tcW w:w="992" w:type="dxa"/>
            <w:tcBorders>
              <w:top w:val="single" w:sz="4" w:space="0" w:color="auto"/>
              <w:left w:val="single" w:sz="4" w:space="0" w:color="auto"/>
              <w:bottom w:val="single" w:sz="4" w:space="0" w:color="auto"/>
              <w:right w:val="single" w:sz="4" w:space="0" w:color="auto"/>
            </w:tcBorders>
          </w:tcPr>
          <w:p w14:paraId="39BD8A3B" w14:textId="31BDC529" w:rsidR="00D66CBF" w:rsidRPr="009709C5" w:rsidRDefault="00D66CBF" w:rsidP="00D66CBF">
            <w:pPr>
              <w:pStyle w:val="TAC"/>
            </w:pPr>
            <w:r w:rsidRPr="009709C5">
              <w:rPr>
                <w:lang w:eastAsia="ja-JP"/>
              </w:rPr>
              <w:t>1.73</w:t>
            </w:r>
          </w:p>
        </w:tc>
        <w:tc>
          <w:tcPr>
            <w:tcW w:w="1210" w:type="dxa"/>
            <w:tcBorders>
              <w:top w:val="single" w:sz="4" w:space="0" w:color="auto"/>
              <w:left w:val="single" w:sz="4" w:space="0" w:color="auto"/>
              <w:bottom w:val="single" w:sz="4" w:space="0" w:color="auto"/>
              <w:right w:val="single" w:sz="4" w:space="0" w:color="auto"/>
            </w:tcBorders>
          </w:tcPr>
          <w:p w14:paraId="376CBBBF" w14:textId="584178F4" w:rsidR="00D66CBF" w:rsidRPr="009709C5" w:rsidRDefault="00D66CBF" w:rsidP="00D66CBF">
            <w:pPr>
              <w:pStyle w:val="TAC"/>
            </w:pPr>
            <w:r w:rsidRPr="009709C5">
              <w:rPr>
                <w:lang w:eastAsia="ja-JP"/>
              </w:rPr>
              <w:t>0.29</w:t>
            </w:r>
          </w:p>
        </w:tc>
      </w:tr>
      <w:tr w:rsidR="00D66CBF" w:rsidRPr="009709C5" w14:paraId="66C0D553"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21E14DD" w14:textId="62CA1848" w:rsidR="00D66CBF" w:rsidRPr="009709C5" w:rsidRDefault="00D66CBF" w:rsidP="00D66CBF">
            <w:pPr>
              <w:pStyle w:val="TAL"/>
            </w:pPr>
            <w:r w:rsidRPr="009709C5">
              <w:rPr>
                <w:lang w:eastAsia="ja-JP"/>
              </w:rPr>
              <w:t>3</w:t>
            </w:r>
          </w:p>
        </w:tc>
        <w:tc>
          <w:tcPr>
            <w:tcW w:w="2949" w:type="dxa"/>
            <w:tcBorders>
              <w:top w:val="single" w:sz="4" w:space="0" w:color="auto"/>
              <w:left w:val="single" w:sz="4" w:space="0" w:color="auto"/>
              <w:bottom w:val="single" w:sz="4" w:space="0" w:color="auto"/>
              <w:right w:val="single" w:sz="4" w:space="0" w:color="auto"/>
            </w:tcBorders>
            <w:vAlign w:val="center"/>
          </w:tcPr>
          <w:p w14:paraId="07134C63" w14:textId="7E1274B8" w:rsidR="00D66CBF" w:rsidRPr="009709C5" w:rsidRDefault="00D66CBF" w:rsidP="00D66CBF">
            <w:pPr>
              <w:pStyle w:val="TAL"/>
            </w:pPr>
            <w:r w:rsidRPr="009709C5">
              <w:rPr>
                <w:lang w:eastAsia="ja-JP"/>
              </w:rPr>
              <w:t>Impact of frequency response</w:t>
            </w:r>
          </w:p>
        </w:tc>
        <w:tc>
          <w:tcPr>
            <w:tcW w:w="1134" w:type="dxa"/>
            <w:tcBorders>
              <w:top w:val="single" w:sz="4" w:space="0" w:color="auto"/>
              <w:left w:val="single" w:sz="4" w:space="0" w:color="auto"/>
              <w:bottom w:val="single" w:sz="4" w:space="0" w:color="auto"/>
              <w:right w:val="single" w:sz="4" w:space="0" w:color="auto"/>
            </w:tcBorders>
          </w:tcPr>
          <w:p w14:paraId="0A662D3D" w14:textId="2514ACA2" w:rsidR="00D66CBF" w:rsidRPr="009709C5" w:rsidRDefault="00D66CBF" w:rsidP="00D66CBF">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0CE22447" w14:textId="252F8B02"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5A966439" w14:textId="2BF4A27F"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568FD3E5" w14:textId="630AA2A6" w:rsidR="00D66CBF" w:rsidRPr="009709C5" w:rsidRDefault="00D66CBF" w:rsidP="00D66CBF">
            <w:pPr>
              <w:pStyle w:val="TAC"/>
            </w:pPr>
            <w:r w:rsidRPr="009709C5">
              <w:rPr>
                <w:lang w:eastAsia="ja-JP"/>
              </w:rPr>
              <w:t>FFS</w:t>
            </w:r>
          </w:p>
        </w:tc>
      </w:tr>
      <w:tr w:rsidR="00365572" w:rsidRPr="009709C5" w14:paraId="755F80E5" w14:textId="77777777" w:rsidTr="0074066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360D887" w14:textId="77777777" w:rsidR="00365572" w:rsidRPr="009709C5" w:rsidRDefault="00365572" w:rsidP="00740667">
            <w:pPr>
              <w:pStyle w:val="TAH"/>
            </w:pPr>
            <w:r w:rsidRPr="009709C5">
              <w:t>Stage 1: Calibration measurement</w:t>
            </w:r>
          </w:p>
        </w:tc>
      </w:tr>
      <w:tr w:rsidR="00365572" w:rsidRPr="009709C5" w14:paraId="195DF018"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BE0B777" w14:textId="77777777" w:rsidR="00365572" w:rsidRPr="009709C5" w:rsidRDefault="00365572" w:rsidP="00740667">
            <w:pPr>
              <w:pStyle w:val="TAL"/>
              <w:rPr>
                <w:lang w:eastAsia="ja-JP"/>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26EB4E30" w14:textId="77777777" w:rsidR="00365572" w:rsidRPr="009709C5" w:rsidRDefault="00365572" w:rsidP="00740667">
            <w:pPr>
              <w:pStyle w:val="TAL"/>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2C2347F4" w14:textId="77777777" w:rsidR="00365572" w:rsidRPr="009709C5" w:rsidRDefault="00365572" w:rsidP="00740667">
            <w:pPr>
              <w:pStyle w:val="TAC"/>
            </w:pPr>
          </w:p>
        </w:tc>
        <w:tc>
          <w:tcPr>
            <w:tcW w:w="1686" w:type="dxa"/>
            <w:tcBorders>
              <w:top w:val="single" w:sz="4" w:space="0" w:color="auto"/>
              <w:left w:val="single" w:sz="4" w:space="0" w:color="auto"/>
              <w:bottom w:val="single" w:sz="4" w:space="0" w:color="auto"/>
              <w:right w:val="single" w:sz="4" w:space="0" w:color="auto"/>
            </w:tcBorders>
          </w:tcPr>
          <w:p w14:paraId="608C1E2D" w14:textId="77777777" w:rsidR="00365572" w:rsidRPr="009709C5" w:rsidRDefault="00365572" w:rsidP="00740667">
            <w:pPr>
              <w:pStyle w:val="TAC"/>
            </w:pPr>
          </w:p>
        </w:tc>
        <w:tc>
          <w:tcPr>
            <w:tcW w:w="992" w:type="dxa"/>
            <w:tcBorders>
              <w:top w:val="single" w:sz="4" w:space="0" w:color="auto"/>
              <w:left w:val="single" w:sz="4" w:space="0" w:color="auto"/>
              <w:bottom w:val="single" w:sz="4" w:space="0" w:color="auto"/>
              <w:right w:val="single" w:sz="4" w:space="0" w:color="auto"/>
            </w:tcBorders>
          </w:tcPr>
          <w:p w14:paraId="7A6E8993" w14:textId="77777777" w:rsidR="00365572" w:rsidRPr="009709C5" w:rsidRDefault="00365572" w:rsidP="00740667">
            <w:pPr>
              <w:pStyle w:val="TAC"/>
            </w:pPr>
          </w:p>
        </w:tc>
        <w:tc>
          <w:tcPr>
            <w:tcW w:w="1210" w:type="dxa"/>
            <w:tcBorders>
              <w:top w:val="single" w:sz="4" w:space="0" w:color="auto"/>
              <w:left w:val="single" w:sz="4" w:space="0" w:color="auto"/>
              <w:bottom w:val="single" w:sz="4" w:space="0" w:color="auto"/>
              <w:right w:val="single" w:sz="4" w:space="0" w:color="auto"/>
            </w:tcBorders>
          </w:tcPr>
          <w:p w14:paraId="7DA0B573" w14:textId="77777777" w:rsidR="00365572" w:rsidRPr="009709C5" w:rsidRDefault="00365572" w:rsidP="00740667">
            <w:pPr>
              <w:pStyle w:val="TAC"/>
            </w:pPr>
          </w:p>
        </w:tc>
      </w:tr>
      <w:tr w:rsidR="00365572" w:rsidRPr="009709C5" w14:paraId="5AF4715A"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3D0912D" w14:textId="77777777" w:rsidR="00365572" w:rsidRPr="009709C5" w:rsidRDefault="00365572" w:rsidP="00740667">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335E37A0" w14:textId="77777777" w:rsidR="00365572" w:rsidRPr="009709C5" w:rsidRDefault="00365572" w:rsidP="00740667">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4088CB85" w14:textId="77777777" w:rsidR="00365572" w:rsidRPr="009709C5" w:rsidRDefault="00365572" w:rsidP="00740667">
            <w:pPr>
              <w:pStyle w:val="TAH"/>
            </w:pPr>
            <w:r w:rsidRPr="009709C5">
              <w:t>Value</w:t>
            </w:r>
          </w:p>
        </w:tc>
      </w:tr>
      <w:tr w:rsidR="00365572" w:rsidRPr="009709C5" w14:paraId="7488ADB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EAD60D6" w14:textId="1D2D9E1B" w:rsidR="00365572" w:rsidRPr="009709C5" w:rsidRDefault="00D66CBF" w:rsidP="00740667">
            <w:pPr>
              <w:pStyle w:val="TAL"/>
              <w:rPr>
                <w:lang w:eastAsia="ja-JP"/>
              </w:rPr>
            </w:pPr>
            <w:r w:rsidRPr="009709C5">
              <w:rPr>
                <w:lang w:eastAsia="ja-JP"/>
              </w:rPr>
              <w:t>4</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0C68D51A" w14:textId="77777777" w:rsidR="00365572" w:rsidRPr="009709C5" w:rsidRDefault="00365572" w:rsidP="00740667">
            <w:pPr>
              <w:pStyle w:val="TAC"/>
              <w:rPr>
                <w:lang w:eastAsia="ja-JP" w:bidi="hi-IN"/>
              </w:rPr>
            </w:pPr>
            <w:r w:rsidRPr="009709C5">
              <w:rPr>
                <w:rFonts w:eastAsia="MS Mincho"/>
              </w:rPr>
              <w:t>Influence of noise (23.45</w:t>
            </w:r>
            <w:r w:rsidRPr="009709C5">
              <w:t>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2CC3F487" w14:textId="77777777" w:rsidR="00365572" w:rsidRPr="009709C5" w:rsidRDefault="00365572" w:rsidP="00740667">
            <w:pPr>
              <w:pStyle w:val="TAC"/>
            </w:pPr>
            <w:r w:rsidRPr="009709C5">
              <w:t>1.0</w:t>
            </w:r>
          </w:p>
        </w:tc>
      </w:tr>
      <w:tr w:rsidR="00365572" w:rsidRPr="009709C5" w14:paraId="7C2799AB" w14:textId="77777777" w:rsidTr="0074066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A7D3B0B" w14:textId="77777777" w:rsidR="00365572" w:rsidRPr="009709C5" w:rsidRDefault="00365572" w:rsidP="00740667">
            <w:pPr>
              <w:pStyle w:val="TAC"/>
              <w:rPr>
                <w:b/>
                <w:bCs/>
              </w:rPr>
            </w:pPr>
            <w:r w:rsidRPr="009709C5">
              <w:rPr>
                <w:b/>
                <w:bCs/>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714EEEAF" w14:textId="77777777" w:rsidR="00365572" w:rsidRPr="009709C5" w:rsidRDefault="00365572" w:rsidP="00740667">
            <w:pPr>
              <w:pStyle w:val="TAC"/>
            </w:pPr>
            <w:r w:rsidRPr="009709C5">
              <w:t>Value</w:t>
            </w:r>
          </w:p>
        </w:tc>
      </w:tr>
      <w:tr w:rsidR="00365572" w:rsidRPr="009709C5" w14:paraId="2C5E968B" w14:textId="77777777" w:rsidTr="0074066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163F3D1E" w14:textId="77777777" w:rsidR="00365572" w:rsidRPr="009709C5" w:rsidRDefault="00365572" w:rsidP="00740667">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3187574" w14:textId="7A17341E" w:rsidR="00365572" w:rsidRPr="009709C5" w:rsidRDefault="00365572" w:rsidP="00740667">
            <w:pPr>
              <w:pStyle w:val="TAC"/>
            </w:pPr>
            <w:r w:rsidRPr="009709C5">
              <w:t>[1.</w:t>
            </w:r>
            <w:r w:rsidR="00D66CBF" w:rsidRPr="009709C5">
              <w:t>7</w:t>
            </w:r>
            <w:r w:rsidRPr="009709C5">
              <w:t>]</w:t>
            </w:r>
          </w:p>
        </w:tc>
      </w:tr>
      <w:tr w:rsidR="00365572" w:rsidRPr="009709C5" w14:paraId="54460052" w14:textId="77777777" w:rsidTr="00740667">
        <w:trPr>
          <w:cantSplit/>
          <w:trHeight w:val="390"/>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3C21D33" w14:textId="77777777" w:rsidR="00365572" w:rsidRPr="009709C5" w:rsidRDefault="00365572" w:rsidP="00740667">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p w14:paraId="08E70B0B" w14:textId="77777777" w:rsidR="00365572" w:rsidRPr="009709C5" w:rsidRDefault="00365572" w:rsidP="00740667">
            <w:pPr>
              <w:pStyle w:val="TAN"/>
            </w:pPr>
            <w:r w:rsidRPr="009709C5">
              <w:t>NOTE 2:</w:t>
            </w:r>
            <w:r w:rsidRPr="009709C5">
              <w:tab/>
              <w:t xml:space="preserve">Power step size assumed </w:t>
            </w:r>
            <w:r w:rsidRPr="009709C5">
              <w:sym w:font="Symbol" w:char="F044"/>
            </w:r>
            <w:r w:rsidRPr="009709C5">
              <w:t xml:space="preserve">P = 1 </w:t>
            </w:r>
            <w:proofErr w:type="spellStart"/>
            <w:r w:rsidRPr="009709C5">
              <w:t>dB.</w:t>
            </w:r>
            <w:proofErr w:type="spellEnd"/>
          </w:p>
          <w:p w14:paraId="229F4C7C" w14:textId="4751703F" w:rsidR="00365572" w:rsidRPr="009709C5" w:rsidRDefault="00365572" w:rsidP="00740667">
            <w:pPr>
              <w:pStyle w:val="TAN"/>
            </w:pPr>
            <w:r w:rsidRPr="009709C5">
              <w:t>NOTE 3:</w:t>
            </w:r>
            <w:r w:rsidRPr="009709C5">
              <w:tab/>
              <w:t>Measurement uncertainties in this table assume absolute power measurements involved in the same relative power measurement are performed over the same RF path.</w:t>
            </w:r>
          </w:p>
        </w:tc>
      </w:tr>
    </w:tbl>
    <w:p w14:paraId="1C872A60" w14:textId="77777777" w:rsidR="00365572" w:rsidRPr="009709C5" w:rsidRDefault="00365572" w:rsidP="00365572"/>
    <w:p w14:paraId="08715D86" w14:textId="7EF49059" w:rsidR="00365572" w:rsidRPr="009709C5" w:rsidRDefault="00365572" w:rsidP="00365572">
      <w:pPr>
        <w:pStyle w:val="TH"/>
      </w:pPr>
      <w:r w:rsidRPr="009709C5">
        <w:t xml:space="preserve">Table </w:t>
      </w:r>
      <w:r w:rsidRPr="009709C5">
        <w:rPr>
          <w:rFonts w:eastAsia="MS Mincho"/>
          <w:lang w:eastAsia="ja-JP"/>
        </w:rPr>
        <w:t>B.9a</w:t>
      </w:r>
      <w:r w:rsidR="00D66CBF" w:rsidRPr="009709C5">
        <w:rPr>
          <w:rFonts w:eastAsia="MS Mincho"/>
          <w:lang w:eastAsia="ja-JP"/>
        </w:rPr>
        <w:t>.</w:t>
      </w:r>
      <w:r w:rsidRPr="009709C5">
        <w:rPr>
          <w:rFonts w:eastAsia="MS Mincho"/>
          <w:lang w:eastAsia="ja-JP"/>
        </w:rPr>
        <w:t>2.2-3</w:t>
      </w:r>
      <w:r w:rsidRPr="009709C5">
        <w:t xml:space="preserve">: </w:t>
      </w:r>
      <w:r w:rsidRPr="009709C5">
        <w:rPr>
          <w:lang w:eastAsia="ja-JP"/>
        </w:rPr>
        <w:t>U</w:t>
      </w:r>
      <w:r w:rsidRPr="009709C5">
        <w:t xml:space="preserve">ncertainty assessment for EIRP relative power control tolerance measurement (f=23.45GHz, 32.125GHz, 40.8GHz, Quiet Zone size </w:t>
      </w:r>
      <w:r w:rsidRPr="009709C5">
        <w:rPr>
          <w:rFonts w:cs="Arial"/>
        </w:rPr>
        <w:t>≤</w:t>
      </w:r>
      <w:r w:rsidRPr="009709C5">
        <w:t xml:space="preserve"> 30 cm) for PC1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365572" w:rsidRPr="009709C5" w14:paraId="33BED776"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01D9D73" w14:textId="77777777" w:rsidR="00365572" w:rsidRPr="009709C5" w:rsidRDefault="00365572" w:rsidP="00740667">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0B2DE7FF" w14:textId="77777777" w:rsidR="00365572" w:rsidRPr="009709C5" w:rsidRDefault="00365572" w:rsidP="00740667">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7B29E359" w14:textId="77777777" w:rsidR="00365572" w:rsidRPr="009709C5" w:rsidRDefault="00365572" w:rsidP="00740667">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1103C104" w14:textId="77777777" w:rsidR="00365572" w:rsidRPr="009709C5" w:rsidRDefault="00365572" w:rsidP="00740667">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8106C2D" w14:textId="77777777" w:rsidR="00365572" w:rsidRPr="009709C5" w:rsidRDefault="00365572" w:rsidP="00740667">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0912DD42" w14:textId="77777777" w:rsidR="00365572" w:rsidRPr="009709C5" w:rsidRDefault="00365572" w:rsidP="00740667">
            <w:pPr>
              <w:pStyle w:val="TAH"/>
            </w:pPr>
            <w:r w:rsidRPr="009709C5">
              <w:t>Standard uncertainty (σ) [dB]</w:t>
            </w:r>
          </w:p>
        </w:tc>
      </w:tr>
      <w:tr w:rsidR="00365572" w:rsidRPr="009709C5" w14:paraId="6BF2C912" w14:textId="77777777" w:rsidTr="0074066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3B5CA355" w14:textId="77777777" w:rsidR="00365572" w:rsidRPr="009709C5" w:rsidRDefault="00365572" w:rsidP="00740667">
            <w:pPr>
              <w:pStyle w:val="TAH"/>
            </w:pPr>
            <w:r w:rsidRPr="009709C5">
              <w:t>Stage 2: DUT measurement</w:t>
            </w:r>
          </w:p>
        </w:tc>
      </w:tr>
      <w:tr w:rsidR="00365572" w:rsidRPr="009709C5" w14:paraId="488AF444"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C18A588" w14:textId="67375995" w:rsidR="00365572" w:rsidRPr="009709C5" w:rsidRDefault="00D66CBF" w:rsidP="00740667">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893451F" w14:textId="77777777" w:rsidR="00365572" w:rsidRPr="009709C5" w:rsidRDefault="00365572" w:rsidP="00740667">
            <w:pPr>
              <w:pStyle w:val="TAL"/>
            </w:pPr>
            <w:r w:rsidRPr="009709C5">
              <w:t>Uncertainty of the RF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04CF93A0" w14:textId="77777777" w:rsidR="00365572" w:rsidRPr="009709C5" w:rsidRDefault="00365572" w:rsidP="00740667">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2A5F210A" w14:textId="77777777" w:rsidR="00365572" w:rsidRPr="009709C5" w:rsidRDefault="00365572" w:rsidP="0074066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E835427" w14:textId="77777777" w:rsidR="00365572" w:rsidRPr="009709C5" w:rsidRDefault="00365572" w:rsidP="00740667">
            <w:pPr>
              <w:pStyle w:val="TAC"/>
            </w:pPr>
            <w:r w:rsidRPr="009709C5">
              <w:t>2.0</w:t>
            </w:r>
          </w:p>
        </w:tc>
        <w:tc>
          <w:tcPr>
            <w:tcW w:w="1210" w:type="dxa"/>
            <w:tcBorders>
              <w:top w:val="single" w:sz="4" w:space="0" w:color="auto"/>
              <w:left w:val="single" w:sz="4" w:space="0" w:color="auto"/>
              <w:bottom w:val="single" w:sz="4" w:space="0" w:color="auto"/>
              <w:right w:val="single" w:sz="4" w:space="0" w:color="auto"/>
            </w:tcBorders>
            <w:hideMark/>
          </w:tcPr>
          <w:p w14:paraId="2F4015A4" w14:textId="77777777" w:rsidR="00365572" w:rsidRPr="009709C5" w:rsidRDefault="00365572" w:rsidP="00740667">
            <w:pPr>
              <w:pStyle w:val="TAC"/>
            </w:pPr>
            <w:r w:rsidRPr="009709C5">
              <w:t>FFS</w:t>
            </w:r>
          </w:p>
        </w:tc>
      </w:tr>
      <w:tr w:rsidR="00D66CBF" w:rsidRPr="009709C5" w14:paraId="3453C2DE"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1BD5BCE" w14:textId="5FCBBAF7" w:rsidR="00D66CBF" w:rsidRPr="009709C5" w:rsidRDefault="00D66CBF" w:rsidP="00D66CBF">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tcPr>
          <w:p w14:paraId="58779ED6" w14:textId="25D07A23" w:rsidR="00D66CBF" w:rsidRPr="009709C5" w:rsidRDefault="00D66CBF" w:rsidP="00D66CBF">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0157002" w14:textId="49EA537A" w:rsidR="00D66CBF" w:rsidRPr="009709C5" w:rsidRDefault="00D66CBF" w:rsidP="00D66CBF">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5176B54C" w14:textId="3D914317" w:rsidR="00D66CBF" w:rsidRPr="009709C5" w:rsidRDefault="00D66CBF" w:rsidP="00D66CBF">
            <w:pPr>
              <w:pStyle w:val="TAC"/>
            </w:pPr>
            <w:r w:rsidRPr="009709C5">
              <w:rPr>
                <w:lang w:eastAsia="ja-JP"/>
              </w:rPr>
              <w:t>Rectangular</w:t>
            </w:r>
          </w:p>
        </w:tc>
        <w:tc>
          <w:tcPr>
            <w:tcW w:w="992" w:type="dxa"/>
            <w:tcBorders>
              <w:top w:val="single" w:sz="4" w:space="0" w:color="auto"/>
              <w:left w:val="single" w:sz="4" w:space="0" w:color="auto"/>
              <w:bottom w:val="single" w:sz="4" w:space="0" w:color="auto"/>
              <w:right w:val="single" w:sz="4" w:space="0" w:color="auto"/>
            </w:tcBorders>
          </w:tcPr>
          <w:p w14:paraId="521603C5" w14:textId="08C7A60C" w:rsidR="00D66CBF" w:rsidRPr="009709C5" w:rsidRDefault="00D66CBF" w:rsidP="00D66CBF">
            <w:pPr>
              <w:pStyle w:val="TAC"/>
            </w:pPr>
            <w:r w:rsidRPr="009709C5">
              <w:rPr>
                <w:lang w:eastAsia="ja-JP"/>
              </w:rPr>
              <w:t>1.73</w:t>
            </w:r>
          </w:p>
        </w:tc>
        <w:tc>
          <w:tcPr>
            <w:tcW w:w="1210" w:type="dxa"/>
            <w:tcBorders>
              <w:top w:val="single" w:sz="4" w:space="0" w:color="auto"/>
              <w:left w:val="single" w:sz="4" w:space="0" w:color="auto"/>
              <w:bottom w:val="single" w:sz="4" w:space="0" w:color="auto"/>
              <w:right w:val="single" w:sz="4" w:space="0" w:color="auto"/>
            </w:tcBorders>
          </w:tcPr>
          <w:p w14:paraId="319B77E8" w14:textId="6E39C1EB" w:rsidR="00D66CBF" w:rsidRPr="009709C5" w:rsidRDefault="00D66CBF" w:rsidP="00D66CBF">
            <w:pPr>
              <w:pStyle w:val="TAC"/>
            </w:pPr>
            <w:r w:rsidRPr="009709C5">
              <w:rPr>
                <w:lang w:eastAsia="ja-JP"/>
              </w:rPr>
              <w:t>FFS</w:t>
            </w:r>
          </w:p>
        </w:tc>
      </w:tr>
      <w:tr w:rsidR="00D66CBF" w:rsidRPr="009709C5" w14:paraId="43914CFB"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7FA8A2" w14:textId="38D150FA" w:rsidR="00D66CBF" w:rsidRPr="009709C5" w:rsidRDefault="00D66CBF" w:rsidP="00D66CBF">
            <w:pPr>
              <w:pStyle w:val="TAL"/>
            </w:pPr>
            <w:r w:rsidRPr="009709C5">
              <w:rPr>
                <w:lang w:eastAsia="ja-JP"/>
              </w:rPr>
              <w:t>3</w:t>
            </w:r>
          </w:p>
        </w:tc>
        <w:tc>
          <w:tcPr>
            <w:tcW w:w="2949" w:type="dxa"/>
            <w:tcBorders>
              <w:top w:val="single" w:sz="4" w:space="0" w:color="auto"/>
              <w:left w:val="single" w:sz="4" w:space="0" w:color="auto"/>
              <w:bottom w:val="single" w:sz="4" w:space="0" w:color="auto"/>
              <w:right w:val="single" w:sz="4" w:space="0" w:color="auto"/>
            </w:tcBorders>
            <w:vAlign w:val="center"/>
          </w:tcPr>
          <w:p w14:paraId="59751D4D" w14:textId="511C635B" w:rsidR="00D66CBF" w:rsidRPr="009709C5" w:rsidRDefault="00D66CBF" w:rsidP="00D66CBF">
            <w:pPr>
              <w:pStyle w:val="TAL"/>
            </w:pPr>
            <w:r w:rsidRPr="009709C5">
              <w:t>Impact of frequency response</w:t>
            </w:r>
          </w:p>
        </w:tc>
        <w:tc>
          <w:tcPr>
            <w:tcW w:w="1134" w:type="dxa"/>
            <w:tcBorders>
              <w:top w:val="single" w:sz="4" w:space="0" w:color="auto"/>
              <w:left w:val="single" w:sz="4" w:space="0" w:color="auto"/>
              <w:bottom w:val="single" w:sz="4" w:space="0" w:color="auto"/>
              <w:right w:val="single" w:sz="4" w:space="0" w:color="auto"/>
            </w:tcBorders>
          </w:tcPr>
          <w:p w14:paraId="7CF1F3A0" w14:textId="491C8069" w:rsidR="00D66CBF" w:rsidRPr="009709C5" w:rsidRDefault="00D66CBF" w:rsidP="00D66CBF">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691C4D77" w14:textId="65771AA1"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7DD4B04F" w14:textId="25456E34"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637CBDFC" w14:textId="73A180F4" w:rsidR="00D66CBF" w:rsidRPr="009709C5" w:rsidRDefault="00D66CBF" w:rsidP="00D66CBF">
            <w:pPr>
              <w:pStyle w:val="TAC"/>
            </w:pPr>
            <w:r w:rsidRPr="009709C5">
              <w:rPr>
                <w:lang w:eastAsia="ja-JP"/>
              </w:rPr>
              <w:t>FFS</w:t>
            </w:r>
          </w:p>
        </w:tc>
      </w:tr>
      <w:tr w:rsidR="00365572" w:rsidRPr="009709C5" w14:paraId="777E820B" w14:textId="77777777" w:rsidTr="0074066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15C9BDAE" w14:textId="77777777" w:rsidR="00365572" w:rsidRPr="009709C5" w:rsidRDefault="00365572" w:rsidP="00740667">
            <w:pPr>
              <w:pStyle w:val="TAH"/>
            </w:pPr>
            <w:r w:rsidRPr="009709C5">
              <w:t>Stage 1: Calibration measurement</w:t>
            </w:r>
          </w:p>
        </w:tc>
      </w:tr>
      <w:tr w:rsidR="00365572" w:rsidRPr="009709C5" w14:paraId="522D67E9"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B4FC4ED" w14:textId="77777777" w:rsidR="00365572" w:rsidRPr="009709C5" w:rsidRDefault="00365572" w:rsidP="00740667">
            <w:pPr>
              <w:pStyle w:val="TAL"/>
              <w:rPr>
                <w:lang w:eastAsia="ja-JP"/>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E428559" w14:textId="77777777" w:rsidR="00365572" w:rsidRPr="009709C5" w:rsidRDefault="00365572" w:rsidP="00740667">
            <w:pPr>
              <w:pStyle w:val="TAL"/>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69028B95" w14:textId="77777777" w:rsidR="00365572" w:rsidRPr="009709C5" w:rsidRDefault="00365572" w:rsidP="00740667">
            <w:pPr>
              <w:pStyle w:val="TAC"/>
            </w:pPr>
          </w:p>
        </w:tc>
        <w:tc>
          <w:tcPr>
            <w:tcW w:w="1686" w:type="dxa"/>
            <w:tcBorders>
              <w:top w:val="single" w:sz="4" w:space="0" w:color="auto"/>
              <w:left w:val="single" w:sz="4" w:space="0" w:color="auto"/>
              <w:bottom w:val="single" w:sz="4" w:space="0" w:color="auto"/>
              <w:right w:val="single" w:sz="4" w:space="0" w:color="auto"/>
            </w:tcBorders>
          </w:tcPr>
          <w:p w14:paraId="21B1D4AF" w14:textId="77777777" w:rsidR="00365572" w:rsidRPr="009709C5" w:rsidRDefault="00365572" w:rsidP="00740667">
            <w:pPr>
              <w:pStyle w:val="TAC"/>
            </w:pPr>
          </w:p>
        </w:tc>
        <w:tc>
          <w:tcPr>
            <w:tcW w:w="992" w:type="dxa"/>
            <w:tcBorders>
              <w:top w:val="single" w:sz="4" w:space="0" w:color="auto"/>
              <w:left w:val="single" w:sz="4" w:space="0" w:color="auto"/>
              <w:bottom w:val="single" w:sz="4" w:space="0" w:color="auto"/>
              <w:right w:val="single" w:sz="4" w:space="0" w:color="auto"/>
            </w:tcBorders>
          </w:tcPr>
          <w:p w14:paraId="3E38F339" w14:textId="77777777" w:rsidR="00365572" w:rsidRPr="009709C5" w:rsidRDefault="00365572" w:rsidP="00740667">
            <w:pPr>
              <w:pStyle w:val="TAC"/>
            </w:pPr>
          </w:p>
        </w:tc>
        <w:tc>
          <w:tcPr>
            <w:tcW w:w="1210" w:type="dxa"/>
            <w:tcBorders>
              <w:top w:val="single" w:sz="4" w:space="0" w:color="auto"/>
              <w:left w:val="single" w:sz="4" w:space="0" w:color="auto"/>
              <w:bottom w:val="single" w:sz="4" w:space="0" w:color="auto"/>
              <w:right w:val="single" w:sz="4" w:space="0" w:color="auto"/>
            </w:tcBorders>
          </w:tcPr>
          <w:p w14:paraId="29D7ADA5" w14:textId="77777777" w:rsidR="00365572" w:rsidRPr="009709C5" w:rsidRDefault="00365572" w:rsidP="00740667">
            <w:pPr>
              <w:pStyle w:val="TAC"/>
            </w:pPr>
          </w:p>
        </w:tc>
      </w:tr>
      <w:tr w:rsidR="00365572" w:rsidRPr="009709C5" w14:paraId="0C57E713"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F82EBC" w14:textId="77777777" w:rsidR="00365572" w:rsidRPr="009709C5" w:rsidRDefault="00365572" w:rsidP="00740667">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7625BB02" w14:textId="77777777" w:rsidR="00365572" w:rsidRPr="009709C5" w:rsidRDefault="00365572" w:rsidP="00740667">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20843E54" w14:textId="77777777" w:rsidR="00365572" w:rsidRPr="009709C5" w:rsidRDefault="00365572" w:rsidP="00740667">
            <w:pPr>
              <w:pStyle w:val="TAH"/>
            </w:pPr>
            <w:r w:rsidRPr="009709C5">
              <w:t>Value</w:t>
            </w:r>
          </w:p>
        </w:tc>
      </w:tr>
      <w:tr w:rsidR="00365572" w:rsidRPr="009709C5" w14:paraId="50F76CB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3486D1D" w14:textId="51749E8A" w:rsidR="00365572" w:rsidRPr="009709C5" w:rsidRDefault="00D66CBF" w:rsidP="00740667">
            <w:pPr>
              <w:pStyle w:val="TAL"/>
              <w:rPr>
                <w:lang w:eastAsia="ja-JP"/>
              </w:rPr>
            </w:pPr>
            <w:r w:rsidRPr="009709C5">
              <w:rPr>
                <w:lang w:eastAsia="ja-JP"/>
              </w:rPr>
              <w:t>4</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C8EC7A1" w14:textId="77777777" w:rsidR="00365572" w:rsidRPr="009709C5" w:rsidRDefault="00365572" w:rsidP="00740667">
            <w:pPr>
              <w:pStyle w:val="TAC"/>
              <w:rPr>
                <w:lang w:eastAsia="ja-JP" w:bidi="hi-IN"/>
              </w:rPr>
            </w:pPr>
            <w:r w:rsidRPr="009709C5">
              <w:rPr>
                <w:rFonts w:eastAsia="MS Mincho"/>
              </w:rPr>
              <w:t>Influence of noise (23.45</w:t>
            </w:r>
            <w:r w:rsidRPr="009709C5">
              <w:t>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7C8D3A02" w14:textId="77777777" w:rsidR="00365572" w:rsidRPr="009709C5" w:rsidRDefault="00365572" w:rsidP="00740667">
            <w:pPr>
              <w:pStyle w:val="TAC"/>
            </w:pPr>
            <w:r w:rsidRPr="009709C5">
              <w:t>FFS</w:t>
            </w:r>
          </w:p>
        </w:tc>
      </w:tr>
      <w:tr w:rsidR="00365572" w:rsidRPr="009709C5" w14:paraId="60761572" w14:textId="77777777" w:rsidTr="0074066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F128A6A" w14:textId="77777777" w:rsidR="00365572" w:rsidRPr="009709C5" w:rsidRDefault="00365572" w:rsidP="00740667">
            <w:pPr>
              <w:pStyle w:val="TAC"/>
              <w:rPr>
                <w:b/>
                <w:bCs/>
              </w:rPr>
            </w:pPr>
            <w:r w:rsidRPr="009709C5">
              <w:rPr>
                <w:b/>
                <w:bCs/>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4554C77E" w14:textId="77777777" w:rsidR="00365572" w:rsidRPr="009709C5" w:rsidRDefault="00365572" w:rsidP="00740667">
            <w:pPr>
              <w:pStyle w:val="TAC"/>
            </w:pPr>
            <w:r w:rsidRPr="009709C5">
              <w:t>Value</w:t>
            </w:r>
          </w:p>
        </w:tc>
      </w:tr>
      <w:tr w:rsidR="00365572" w:rsidRPr="009709C5" w14:paraId="4A130CD0" w14:textId="77777777" w:rsidTr="0074066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2D21AD1A" w14:textId="77777777" w:rsidR="00365572" w:rsidRPr="009709C5" w:rsidRDefault="00365572" w:rsidP="00740667">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7FFA8D7E" w14:textId="77777777" w:rsidR="00365572" w:rsidRPr="009709C5" w:rsidRDefault="00365572" w:rsidP="00740667">
            <w:pPr>
              <w:pStyle w:val="TAC"/>
            </w:pPr>
            <w:r w:rsidRPr="009709C5">
              <w:t>FFS</w:t>
            </w:r>
          </w:p>
        </w:tc>
      </w:tr>
      <w:tr w:rsidR="00365572" w:rsidRPr="009709C5" w14:paraId="324EDF92" w14:textId="77777777" w:rsidTr="0074066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7DF7315" w14:textId="77777777" w:rsidR="00365572" w:rsidRPr="009709C5" w:rsidRDefault="00365572" w:rsidP="00740667">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16E3AFF2" w14:textId="77777777" w:rsidR="00365572" w:rsidRPr="009709C5" w:rsidRDefault="00365572" w:rsidP="00365572"/>
    <w:p w14:paraId="37E18A77" w14:textId="77777777" w:rsidR="00365572" w:rsidRPr="009709C5" w:rsidRDefault="00365572" w:rsidP="00D54825">
      <w:pPr>
        <w:pStyle w:val="Heading3"/>
      </w:pPr>
      <w:bookmarkStart w:id="7996" w:name="_Toc75371670"/>
      <w:bookmarkStart w:id="7997" w:name="_Toc83730836"/>
      <w:bookmarkStart w:id="7998" w:name="_Toc90489337"/>
      <w:bookmarkStart w:id="7999" w:name="_Toc100005409"/>
      <w:r w:rsidRPr="009709C5">
        <w:t>B.9a.2.3</w:t>
      </w:r>
      <w:r w:rsidRPr="009709C5">
        <w:tab/>
        <w:t>Uncertainty budget format and assessment for NFTF</w:t>
      </w:r>
      <w:bookmarkEnd w:id="7996"/>
      <w:bookmarkEnd w:id="7997"/>
      <w:bookmarkEnd w:id="7998"/>
      <w:bookmarkEnd w:id="7999"/>
    </w:p>
    <w:p w14:paraId="6289CFDE" w14:textId="77777777" w:rsidR="00365572" w:rsidRPr="009709C5" w:rsidRDefault="00365572" w:rsidP="00365572">
      <w:r w:rsidRPr="009709C5">
        <w:rPr>
          <w:lang w:eastAsia="zh-CN"/>
        </w:rPr>
        <w:t>The uncertainty contributions that may impact the overall MU value are listed in Table B.9a.2.3-1.</w:t>
      </w:r>
    </w:p>
    <w:p w14:paraId="5BF87347" w14:textId="77777777" w:rsidR="00365572" w:rsidRPr="009709C5" w:rsidRDefault="00365572" w:rsidP="00365572">
      <w:pPr>
        <w:pStyle w:val="TH"/>
      </w:pPr>
      <w:r w:rsidRPr="009709C5">
        <w:lastRenderedPageBreak/>
        <w:t xml:space="preserve">Table </w:t>
      </w:r>
      <w:r w:rsidRPr="009709C5">
        <w:rPr>
          <w:rFonts w:eastAsia="MS Mincho"/>
          <w:lang w:eastAsia="ja-JP"/>
        </w:rPr>
        <w:t>B.9a.2.3-1</w:t>
      </w:r>
      <w:r w:rsidRPr="009709C5">
        <w:t xml:space="preserve">: </w:t>
      </w:r>
      <w:r w:rsidRPr="009709C5">
        <w:rPr>
          <w:lang w:eastAsia="ja-JP"/>
        </w:rPr>
        <w:t>U</w:t>
      </w:r>
      <w:r w:rsidRPr="009709C5">
        <w:t>ncertainty contributions for EIRP relative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365572" w:rsidRPr="009709C5" w14:paraId="72538C2A"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56B5FC1" w14:textId="77777777" w:rsidR="00365572" w:rsidRPr="009709C5" w:rsidRDefault="00365572" w:rsidP="00740667">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3455DB5" w14:textId="77777777" w:rsidR="00365572" w:rsidRPr="009709C5" w:rsidRDefault="00365572" w:rsidP="00740667">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7728C67C" w14:textId="77777777" w:rsidR="00365572" w:rsidRPr="009709C5" w:rsidRDefault="00365572" w:rsidP="00740667">
            <w:pPr>
              <w:pStyle w:val="TAH"/>
            </w:pPr>
            <w:r w:rsidRPr="009709C5">
              <w:t>Details in annex</w:t>
            </w:r>
          </w:p>
        </w:tc>
      </w:tr>
      <w:tr w:rsidR="00365572" w:rsidRPr="009709C5" w14:paraId="30CDD2EE"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A3510AF" w14:textId="77777777" w:rsidR="00365572" w:rsidRPr="009709C5" w:rsidRDefault="00365572" w:rsidP="00740667">
            <w:pPr>
              <w:pStyle w:val="TAH"/>
            </w:pPr>
            <w:r w:rsidRPr="009709C5">
              <w:t>Stage 2: DUT measurement</w:t>
            </w:r>
          </w:p>
        </w:tc>
      </w:tr>
      <w:tr w:rsidR="00365572" w:rsidRPr="009709C5" w14:paraId="2EF1890F"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321C7A1" w14:textId="77777777" w:rsidR="00365572" w:rsidRPr="009709C5" w:rsidRDefault="00365572" w:rsidP="00740667">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1F45D28" w14:textId="77777777" w:rsidR="00365572" w:rsidRPr="009709C5" w:rsidRDefault="00365572" w:rsidP="00740667">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36A69010" w14:textId="77777777" w:rsidR="00365572" w:rsidRPr="009709C5" w:rsidRDefault="00365572" w:rsidP="00740667">
            <w:pPr>
              <w:pStyle w:val="TAC"/>
              <w:rPr>
                <w:lang w:eastAsia="ja-JP"/>
              </w:rPr>
            </w:pPr>
            <w:r w:rsidRPr="009709C5">
              <w:t>B.2.3.30</w:t>
            </w:r>
          </w:p>
        </w:tc>
      </w:tr>
      <w:tr w:rsidR="00D66CBF" w:rsidRPr="009709C5" w14:paraId="57B06265"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B5A3922" w14:textId="40ABB631" w:rsidR="00D66CBF" w:rsidRPr="009709C5" w:rsidRDefault="00D66CBF" w:rsidP="00D66CBF">
            <w:pPr>
              <w:pStyle w:val="TAL"/>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tcPr>
          <w:p w14:paraId="6F4E9355" w14:textId="16795DA7" w:rsidR="00D66CBF" w:rsidRPr="009709C5" w:rsidRDefault="00D66CBF" w:rsidP="00D66CBF">
            <w:pPr>
              <w:pStyle w:val="TAL"/>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347716BF" w14:textId="490AA011" w:rsidR="00D66CBF" w:rsidRPr="009709C5" w:rsidRDefault="00D66CBF" w:rsidP="00D66CBF">
            <w:pPr>
              <w:pStyle w:val="TAC"/>
            </w:pPr>
            <w:r w:rsidRPr="009709C5">
              <w:rPr>
                <w:lang w:eastAsia="ja-JP"/>
              </w:rPr>
              <w:t>B.2.3.8</w:t>
            </w:r>
          </w:p>
        </w:tc>
      </w:tr>
      <w:tr w:rsidR="00D66CBF" w:rsidRPr="009709C5" w14:paraId="3173798F"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616F2B6" w14:textId="37AB8232" w:rsidR="00D66CBF" w:rsidRPr="009709C5" w:rsidRDefault="00D66CBF" w:rsidP="00D66CBF">
            <w:pPr>
              <w:pStyle w:val="TAL"/>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tcPr>
          <w:p w14:paraId="0969DF40" w14:textId="49AE7FB8" w:rsidR="00D66CBF" w:rsidRPr="009709C5" w:rsidRDefault="00D66CBF" w:rsidP="00D66CBF">
            <w:pPr>
              <w:pStyle w:val="TAL"/>
            </w:pPr>
            <w:r w:rsidRPr="009709C5">
              <w:t>Impact of frequency response</w:t>
            </w:r>
          </w:p>
        </w:tc>
        <w:tc>
          <w:tcPr>
            <w:tcW w:w="918" w:type="pct"/>
            <w:tcBorders>
              <w:top w:val="single" w:sz="6" w:space="0" w:color="auto"/>
              <w:left w:val="single" w:sz="6" w:space="0" w:color="auto"/>
              <w:bottom w:val="single" w:sz="6" w:space="0" w:color="auto"/>
              <w:right w:val="single" w:sz="6" w:space="0" w:color="auto"/>
            </w:tcBorders>
          </w:tcPr>
          <w:p w14:paraId="3DA65764" w14:textId="4666A197" w:rsidR="00D66CBF" w:rsidRPr="009709C5" w:rsidRDefault="00D66CBF" w:rsidP="00D66CBF">
            <w:pPr>
              <w:pStyle w:val="TAC"/>
            </w:pPr>
            <w:r w:rsidRPr="009709C5">
              <w:rPr>
                <w:lang w:eastAsia="ja-JP"/>
              </w:rPr>
              <w:t>FFS</w:t>
            </w:r>
          </w:p>
        </w:tc>
      </w:tr>
      <w:tr w:rsidR="00365572" w:rsidRPr="009709C5" w14:paraId="10F13B9F"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323D6B9" w14:textId="77777777" w:rsidR="00365572" w:rsidRPr="009709C5" w:rsidRDefault="00365572" w:rsidP="00740667">
            <w:pPr>
              <w:pStyle w:val="TAH"/>
            </w:pPr>
            <w:r w:rsidRPr="009709C5">
              <w:t>Stage 1: Calibration measurement</w:t>
            </w:r>
          </w:p>
        </w:tc>
      </w:tr>
      <w:tr w:rsidR="00365572" w:rsidRPr="009709C5" w14:paraId="2B33AE66"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188F006" w14:textId="77777777" w:rsidR="00365572" w:rsidRPr="009709C5" w:rsidRDefault="00365572" w:rsidP="00740667">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tcPr>
          <w:p w14:paraId="4D6CD592" w14:textId="77777777" w:rsidR="00365572" w:rsidRPr="009709C5" w:rsidRDefault="00365572" w:rsidP="00740667">
            <w:pPr>
              <w:pStyle w:val="TAL"/>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634A0F23" w14:textId="77777777" w:rsidR="00365572" w:rsidRPr="009709C5" w:rsidRDefault="00365572" w:rsidP="00740667">
            <w:pPr>
              <w:pStyle w:val="TAC"/>
            </w:pPr>
          </w:p>
        </w:tc>
      </w:tr>
      <w:tr w:rsidR="00365572" w:rsidRPr="009709C5" w14:paraId="022D4C87"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78B63C1E" w14:textId="77777777" w:rsidR="00365572" w:rsidRPr="009709C5" w:rsidRDefault="00365572" w:rsidP="00740667">
            <w:pPr>
              <w:pStyle w:val="TAH"/>
            </w:pPr>
            <w:r w:rsidRPr="009709C5">
              <w:t>Systematic uncertainties</w:t>
            </w:r>
          </w:p>
        </w:tc>
      </w:tr>
      <w:tr w:rsidR="00365572" w:rsidRPr="009709C5" w14:paraId="08C129A4"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EDD93D0" w14:textId="01F3062E" w:rsidR="00365572" w:rsidRPr="009709C5" w:rsidRDefault="00D66CBF" w:rsidP="00740667">
            <w:pPr>
              <w:pStyle w:val="TAL"/>
              <w:rPr>
                <w:lang w:eastAsia="ja-JP"/>
              </w:rPr>
            </w:pPr>
            <w:r w:rsidRPr="009709C5">
              <w:rPr>
                <w:lang w:eastAsia="ja-JP"/>
              </w:rPr>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57C51F5" w14:textId="77777777" w:rsidR="00365572" w:rsidRPr="009709C5" w:rsidRDefault="00365572" w:rsidP="00740667">
            <w:pPr>
              <w:pStyle w:val="TAL"/>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7D60E1BE" w14:textId="77777777" w:rsidR="00365572" w:rsidRPr="009709C5" w:rsidRDefault="00365572" w:rsidP="00740667">
            <w:pPr>
              <w:pStyle w:val="TAC"/>
            </w:pPr>
            <w:r w:rsidRPr="009709C5">
              <w:rPr>
                <w:lang w:eastAsia="ja-JP"/>
              </w:rPr>
              <w:t>B.2.3.29</w:t>
            </w:r>
          </w:p>
        </w:tc>
      </w:tr>
    </w:tbl>
    <w:p w14:paraId="7567368A" w14:textId="77777777" w:rsidR="00365572" w:rsidRPr="009709C5" w:rsidRDefault="00365572" w:rsidP="00365572">
      <w:pPr>
        <w:rPr>
          <w:lang w:eastAsia="zh-CN"/>
        </w:rPr>
      </w:pPr>
    </w:p>
    <w:p w14:paraId="13A454A8" w14:textId="77777777" w:rsidR="00365572" w:rsidRPr="009709C5" w:rsidRDefault="00365572" w:rsidP="00365572">
      <w:r w:rsidRPr="009709C5">
        <w:t>The uncertainty assessment table is organized as follows:</w:t>
      </w:r>
    </w:p>
    <w:p w14:paraId="225062B6" w14:textId="77777777" w:rsidR="00365572" w:rsidRPr="009709C5" w:rsidRDefault="00365572" w:rsidP="00365572">
      <w:pPr>
        <w:pStyle w:val="B1"/>
      </w:pPr>
      <w:r w:rsidRPr="009709C5">
        <w:t>-</w:t>
      </w:r>
      <w:r w:rsidRPr="009709C5">
        <w:tab/>
        <w:t>For the purpose of uncertainty assessment, the radiating antenna aperture of the DUT is denoted as D</w:t>
      </w:r>
    </w:p>
    <w:p w14:paraId="00E7A402" w14:textId="77777777" w:rsidR="00365572" w:rsidRPr="009709C5" w:rsidRDefault="00365572" w:rsidP="00365572">
      <w:pPr>
        <w:pStyle w:val="B1"/>
      </w:pPr>
      <w:r w:rsidRPr="009709C5">
        <w:t>-</w:t>
      </w:r>
      <w:r w:rsidRPr="009709C5">
        <w:tab/>
        <w:t>The uncertainty assessment has been derived for the case of D = [5 cm], f = {22.65GHz, 31.1GHz, 45.1GHz}, P = [maximum output power].</w:t>
      </w:r>
    </w:p>
    <w:p w14:paraId="518B8391" w14:textId="77777777" w:rsidR="00365572" w:rsidRPr="009709C5" w:rsidRDefault="00365572" w:rsidP="00365572">
      <w:pPr>
        <w:pStyle w:val="B1"/>
      </w:pPr>
      <w:r w:rsidRPr="009709C5">
        <w:t>-</w:t>
      </w:r>
      <w:r w:rsidRPr="009709C5">
        <w:tab/>
        <w:t>The uncertainty assessment for EIRP relative power control tolerance is provided in Table B.9a.2.3-2</w:t>
      </w:r>
    </w:p>
    <w:p w14:paraId="70433D45" w14:textId="77777777" w:rsidR="00365572" w:rsidRPr="009709C5" w:rsidRDefault="00365572" w:rsidP="00365572">
      <w:pPr>
        <w:pStyle w:val="TH"/>
      </w:pPr>
      <w:r w:rsidRPr="009709C5">
        <w:t xml:space="preserve">Table </w:t>
      </w:r>
      <w:r w:rsidRPr="009709C5">
        <w:rPr>
          <w:rFonts w:eastAsia="MS Mincho"/>
          <w:lang w:eastAsia="ja-JP"/>
        </w:rPr>
        <w:t>B.9a.2.3-2</w:t>
      </w:r>
      <w:r w:rsidRPr="009709C5">
        <w:t xml:space="preserve">: </w:t>
      </w:r>
      <w:r w:rsidRPr="009709C5">
        <w:rPr>
          <w:lang w:eastAsia="ja-JP"/>
        </w:rPr>
        <w:t>U</w:t>
      </w:r>
      <w:r w:rsidRPr="009709C5">
        <w:t>ncertainty assessment for EIRP relative power control tolerance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365572" w:rsidRPr="009709C5" w14:paraId="3CCA69A4"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E928570" w14:textId="77777777" w:rsidR="00365572" w:rsidRPr="009709C5" w:rsidRDefault="00365572" w:rsidP="00740667">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3615FFD1" w14:textId="77777777" w:rsidR="00365572" w:rsidRPr="009709C5" w:rsidRDefault="00365572" w:rsidP="00740667">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0503BE82" w14:textId="77777777" w:rsidR="00365572" w:rsidRPr="009709C5" w:rsidRDefault="00365572" w:rsidP="00740667">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7BB042EF" w14:textId="77777777" w:rsidR="00365572" w:rsidRPr="009709C5" w:rsidRDefault="00365572" w:rsidP="00740667">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3404D67E" w14:textId="77777777" w:rsidR="00365572" w:rsidRPr="009709C5" w:rsidRDefault="00365572" w:rsidP="00740667">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38A5696E" w14:textId="77777777" w:rsidR="00365572" w:rsidRPr="009709C5" w:rsidRDefault="00365572" w:rsidP="00740667">
            <w:pPr>
              <w:pStyle w:val="TAH"/>
            </w:pPr>
            <w:r w:rsidRPr="009709C5">
              <w:t>Standard uncertainty (σ) [dB]</w:t>
            </w:r>
          </w:p>
        </w:tc>
      </w:tr>
      <w:tr w:rsidR="00365572" w:rsidRPr="009709C5" w14:paraId="086E97DF"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3C4399C3" w14:textId="77777777" w:rsidR="00365572" w:rsidRPr="009709C5" w:rsidRDefault="00365572" w:rsidP="00740667">
            <w:pPr>
              <w:pStyle w:val="TAH"/>
            </w:pPr>
            <w:r w:rsidRPr="009709C5">
              <w:t>Stage 2: DUT measurement</w:t>
            </w:r>
          </w:p>
        </w:tc>
      </w:tr>
      <w:tr w:rsidR="00365572" w:rsidRPr="009709C5" w14:paraId="07D719E9"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5C50B2C" w14:textId="77777777" w:rsidR="00365572" w:rsidRPr="009709C5" w:rsidRDefault="00365572" w:rsidP="00740667">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34A6390" w14:textId="77777777" w:rsidR="00365572" w:rsidRPr="009709C5" w:rsidRDefault="00365572" w:rsidP="00740667">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tcPr>
          <w:p w14:paraId="17DA5738" w14:textId="77777777" w:rsidR="00365572" w:rsidRPr="009709C5" w:rsidRDefault="00365572" w:rsidP="00740667">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tcPr>
          <w:p w14:paraId="2E50B2E5" w14:textId="77777777" w:rsidR="00365572" w:rsidRPr="009709C5" w:rsidRDefault="00365572" w:rsidP="00740667">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tcPr>
          <w:p w14:paraId="68EBD3D4" w14:textId="77777777" w:rsidR="00365572" w:rsidRPr="009709C5" w:rsidRDefault="00365572" w:rsidP="00740667">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tcPr>
          <w:p w14:paraId="3A2A67A6" w14:textId="77777777" w:rsidR="00365572" w:rsidRPr="009709C5" w:rsidRDefault="00365572" w:rsidP="00740667">
            <w:pPr>
              <w:pStyle w:val="TAC"/>
            </w:pPr>
            <w:r w:rsidRPr="009709C5">
              <w:t>FFS</w:t>
            </w:r>
          </w:p>
        </w:tc>
      </w:tr>
      <w:tr w:rsidR="00D66CBF" w:rsidRPr="009709C5" w14:paraId="02A01BF8"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4303A04" w14:textId="70EBA831" w:rsidR="00D66CBF" w:rsidRPr="009709C5" w:rsidRDefault="00D66CBF" w:rsidP="00D66CBF">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tcPr>
          <w:p w14:paraId="792E9FD0" w14:textId="1BA0549E" w:rsidR="00D66CBF" w:rsidRPr="009709C5" w:rsidRDefault="00D66CBF" w:rsidP="00D66CBF">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CB5F237" w14:textId="70DAEBC4" w:rsidR="00D66CBF" w:rsidRPr="009709C5" w:rsidRDefault="00D66CBF" w:rsidP="00D66CBF">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tcPr>
          <w:p w14:paraId="3B19E100" w14:textId="1993AB27"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6AD99F9A" w14:textId="5119AED7"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39CCD8A6" w14:textId="6155465F" w:rsidR="00D66CBF" w:rsidRPr="009709C5" w:rsidRDefault="00D66CBF" w:rsidP="00D66CBF">
            <w:pPr>
              <w:pStyle w:val="TAC"/>
            </w:pPr>
            <w:r w:rsidRPr="009709C5">
              <w:rPr>
                <w:lang w:eastAsia="ja-JP"/>
              </w:rPr>
              <w:t>FFS</w:t>
            </w:r>
          </w:p>
        </w:tc>
      </w:tr>
      <w:tr w:rsidR="00D66CBF" w:rsidRPr="009709C5" w14:paraId="290F83B0"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52E9D38" w14:textId="1F79834E" w:rsidR="00D66CBF" w:rsidRPr="009709C5" w:rsidRDefault="00D66CBF" w:rsidP="00D66CBF">
            <w:pPr>
              <w:pStyle w:val="TAL"/>
            </w:pPr>
            <w:r w:rsidRPr="009709C5">
              <w:rPr>
                <w:lang w:eastAsia="ja-JP"/>
              </w:rPr>
              <w:t>3</w:t>
            </w:r>
          </w:p>
        </w:tc>
        <w:tc>
          <w:tcPr>
            <w:tcW w:w="2949" w:type="dxa"/>
            <w:tcBorders>
              <w:top w:val="single" w:sz="4" w:space="0" w:color="auto"/>
              <w:left w:val="single" w:sz="4" w:space="0" w:color="auto"/>
              <w:bottom w:val="single" w:sz="4" w:space="0" w:color="auto"/>
              <w:right w:val="single" w:sz="4" w:space="0" w:color="auto"/>
            </w:tcBorders>
            <w:vAlign w:val="center"/>
          </w:tcPr>
          <w:p w14:paraId="185274E4" w14:textId="13AF042E" w:rsidR="00D66CBF" w:rsidRPr="009709C5" w:rsidRDefault="00D66CBF" w:rsidP="00D66CBF">
            <w:pPr>
              <w:pStyle w:val="TAL"/>
            </w:pPr>
            <w:r w:rsidRPr="009709C5">
              <w:t>Impact of frequency response</w:t>
            </w:r>
          </w:p>
        </w:tc>
        <w:tc>
          <w:tcPr>
            <w:tcW w:w="1134" w:type="dxa"/>
            <w:tcBorders>
              <w:top w:val="single" w:sz="4" w:space="0" w:color="auto"/>
              <w:left w:val="single" w:sz="4" w:space="0" w:color="auto"/>
              <w:bottom w:val="single" w:sz="4" w:space="0" w:color="auto"/>
              <w:right w:val="single" w:sz="4" w:space="0" w:color="auto"/>
            </w:tcBorders>
          </w:tcPr>
          <w:p w14:paraId="2E5B18EF" w14:textId="3C401F12" w:rsidR="00D66CBF" w:rsidRPr="009709C5" w:rsidRDefault="00D66CBF" w:rsidP="00D66CBF">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tcPr>
          <w:p w14:paraId="77D854F3" w14:textId="02F4BE86"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413FDD19" w14:textId="023DCB03"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4A11D46F" w14:textId="17A1EBA4" w:rsidR="00D66CBF" w:rsidRPr="009709C5" w:rsidRDefault="00D66CBF" w:rsidP="00D66CBF">
            <w:pPr>
              <w:pStyle w:val="TAC"/>
            </w:pPr>
            <w:r w:rsidRPr="009709C5">
              <w:rPr>
                <w:lang w:eastAsia="ja-JP"/>
              </w:rPr>
              <w:t>FFS</w:t>
            </w:r>
          </w:p>
        </w:tc>
      </w:tr>
      <w:tr w:rsidR="00365572" w:rsidRPr="009709C5" w14:paraId="2685FC54"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6209A183" w14:textId="77777777" w:rsidR="00365572" w:rsidRPr="009709C5" w:rsidRDefault="00365572" w:rsidP="00740667">
            <w:pPr>
              <w:pStyle w:val="TAH"/>
            </w:pPr>
            <w:r w:rsidRPr="009709C5">
              <w:t>Stage 1: Calibration measurement</w:t>
            </w:r>
          </w:p>
        </w:tc>
      </w:tr>
      <w:tr w:rsidR="00365572" w:rsidRPr="009709C5" w14:paraId="756777CC"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D2DDEE8" w14:textId="77777777" w:rsidR="00365572" w:rsidRPr="009709C5" w:rsidRDefault="00365572" w:rsidP="00740667">
            <w:pPr>
              <w:pStyle w:val="TAL"/>
              <w:rPr>
                <w:lang w:eastAsia="ja-JP"/>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63CD538E" w14:textId="77777777" w:rsidR="00365572" w:rsidRPr="009709C5" w:rsidRDefault="00365572" w:rsidP="00740667">
            <w:pPr>
              <w:pStyle w:val="TAL"/>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570B505E" w14:textId="77777777" w:rsidR="00365572" w:rsidRPr="009709C5" w:rsidRDefault="00365572" w:rsidP="00740667">
            <w:pPr>
              <w:pStyle w:val="TAC"/>
            </w:pPr>
          </w:p>
        </w:tc>
        <w:tc>
          <w:tcPr>
            <w:tcW w:w="1560" w:type="dxa"/>
            <w:tcBorders>
              <w:top w:val="single" w:sz="4" w:space="0" w:color="auto"/>
              <w:left w:val="single" w:sz="4" w:space="0" w:color="auto"/>
              <w:bottom w:val="single" w:sz="4" w:space="0" w:color="auto"/>
              <w:right w:val="single" w:sz="4" w:space="0" w:color="auto"/>
            </w:tcBorders>
          </w:tcPr>
          <w:p w14:paraId="6817018F" w14:textId="77777777" w:rsidR="00365572" w:rsidRPr="009709C5" w:rsidRDefault="00365572" w:rsidP="00740667">
            <w:pPr>
              <w:pStyle w:val="TAC"/>
            </w:pPr>
          </w:p>
        </w:tc>
        <w:tc>
          <w:tcPr>
            <w:tcW w:w="992" w:type="dxa"/>
            <w:tcBorders>
              <w:top w:val="single" w:sz="4" w:space="0" w:color="auto"/>
              <w:left w:val="single" w:sz="4" w:space="0" w:color="auto"/>
              <w:bottom w:val="single" w:sz="4" w:space="0" w:color="auto"/>
              <w:right w:val="single" w:sz="4" w:space="0" w:color="auto"/>
            </w:tcBorders>
          </w:tcPr>
          <w:p w14:paraId="55A3BBDD" w14:textId="77777777" w:rsidR="00365572" w:rsidRPr="009709C5" w:rsidRDefault="00365572" w:rsidP="00740667">
            <w:pPr>
              <w:pStyle w:val="TAC"/>
            </w:pPr>
          </w:p>
        </w:tc>
        <w:tc>
          <w:tcPr>
            <w:tcW w:w="1210" w:type="dxa"/>
            <w:tcBorders>
              <w:top w:val="single" w:sz="4" w:space="0" w:color="auto"/>
              <w:left w:val="single" w:sz="4" w:space="0" w:color="auto"/>
              <w:bottom w:val="single" w:sz="4" w:space="0" w:color="auto"/>
              <w:right w:val="single" w:sz="4" w:space="0" w:color="auto"/>
            </w:tcBorders>
          </w:tcPr>
          <w:p w14:paraId="056B033A" w14:textId="77777777" w:rsidR="00365572" w:rsidRPr="009709C5" w:rsidRDefault="00365572" w:rsidP="00740667">
            <w:pPr>
              <w:pStyle w:val="TAC"/>
            </w:pPr>
          </w:p>
        </w:tc>
      </w:tr>
      <w:tr w:rsidR="00365572" w:rsidRPr="009709C5" w14:paraId="289B6F8C"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6BC200" w14:textId="77777777" w:rsidR="00365572" w:rsidRPr="009709C5" w:rsidRDefault="00365572" w:rsidP="00740667">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49FE3B43" w14:textId="77777777" w:rsidR="00365572" w:rsidRPr="009709C5" w:rsidRDefault="00365572" w:rsidP="00740667">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39345B32" w14:textId="77777777" w:rsidR="00365572" w:rsidRPr="009709C5" w:rsidRDefault="00365572" w:rsidP="00740667">
            <w:pPr>
              <w:pStyle w:val="TAH"/>
            </w:pPr>
            <w:r w:rsidRPr="009709C5">
              <w:t>Value</w:t>
            </w:r>
          </w:p>
        </w:tc>
      </w:tr>
      <w:tr w:rsidR="00365572" w:rsidRPr="009709C5" w14:paraId="39E7958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E13144A" w14:textId="6340B15B" w:rsidR="00365572" w:rsidRPr="009709C5" w:rsidRDefault="00D66CBF" w:rsidP="00740667">
            <w:pPr>
              <w:pStyle w:val="TAL"/>
              <w:rPr>
                <w:lang w:eastAsia="ja-JP"/>
              </w:rPr>
            </w:pPr>
            <w:r w:rsidRPr="009709C5">
              <w:rPr>
                <w:lang w:eastAsia="ja-JP"/>
              </w:rPr>
              <w:t>4</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6CFE5131" w14:textId="77777777" w:rsidR="00365572" w:rsidRPr="009709C5" w:rsidRDefault="00365572" w:rsidP="00740667">
            <w:pPr>
              <w:pStyle w:val="TAC"/>
              <w:jc w:val="left"/>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737DBDCF" w14:textId="77777777" w:rsidR="00365572" w:rsidRPr="009709C5" w:rsidRDefault="00365572" w:rsidP="00740667">
            <w:pPr>
              <w:pStyle w:val="TAC"/>
            </w:pPr>
            <w:r w:rsidRPr="009709C5">
              <w:t>FFS</w:t>
            </w:r>
          </w:p>
        </w:tc>
      </w:tr>
      <w:tr w:rsidR="00365572" w:rsidRPr="009709C5" w14:paraId="3227822F" w14:textId="77777777" w:rsidTr="00740667">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0460221B" w14:textId="77777777" w:rsidR="00365572" w:rsidRPr="009709C5" w:rsidRDefault="00365572" w:rsidP="00740667">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770912EA" w14:textId="77777777" w:rsidR="00365572" w:rsidRPr="009709C5" w:rsidRDefault="00365572" w:rsidP="00740667">
            <w:pPr>
              <w:pStyle w:val="TAH"/>
            </w:pPr>
            <w:r w:rsidRPr="009709C5">
              <w:t>Value</w:t>
            </w:r>
          </w:p>
        </w:tc>
      </w:tr>
      <w:tr w:rsidR="00365572" w:rsidRPr="009709C5" w14:paraId="586D39D2" w14:textId="77777777" w:rsidTr="00740667">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30BA238F" w14:textId="77777777" w:rsidR="00365572" w:rsidRPr="009709C5" w:rsidRDefault="00365572" w:rsidP="00740667">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FF300A9" w14:textId="77777777" w:rsidR="00365572" w:rsidRPr="009709C5" w:rsidRDefault="00365572" w:rsidP="00740667">
            <w:pPr>
              <w:pStyle w:val="TAC"/>
            </w:pPr>
            <w:r w:rsidRPr="009709C5">
              <w:t>FFS</w:t>
            </w:r>
          </w:p>
        </w:tc>
      </w:tr>
      <w:tr w:rsidR="00365572" w:rsidRPr="009709C5" w14:paraId="27EEBA7D"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715012D0" w14:textId="77777777" w:rsidR="00365572" w:rsidRPr="009709C5" w:rsidRDefault="00365572" w:rsidP="00740667">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0C7509E1" w14:textId="77777777" w:rsidR="00365572" w:rsidRPr="009709C5" w:rsidRDefault="00365572" w:rsidP="00365572"/>
    <w:p w14:paraId="0108C69F" w14:textId="6D9CBD3C" w:rsidR="00365572" w:rsidRPr="009709C5" w:rsidRDefault="00365572" w:rsidP="00365572">
      <w:pPr>
        <w:pStyle w:val="Heading2"/>
      </w:pPr>
      <w:bookmarkStart w:id="8000" w:name="_Toc75371671"/>
      <w:bookmarkStart w:id="8001" w:name="_Toc83730837"/>
      <w:bookmarkStart w:id="8002" w:name="_Toc90489338"/>
      <w:bookmarkStart w:id="8003" w:name="_Toc100005410"/>
      <w:r w:rsidRPr="009709C5">
        <w:t>B.9a.3</w:t>
      </w:r>
      <w:r w:rsidRPr="009709C5">
        <w:tab/>
        <w:t>Aggregate Power control tolerance</w:t>
      </w:r>
      <w:bookmarkEnd w:id="8000"/>
      <w:bookmarkEnd w:id="8001"/>
      <w:bookmarkEnd w:id="8002"/>
      <w:bookmarkEnd w:id="8003"/>
    </w:p>
    <w:p w14:paraId="0364DAC5" w14:textId="77777777" w:rsidR="00D66CBF" w:rsidRPr="009709C5" w:rsidRDefault="00D66CBF" w:rsidP="00D66CBF">
      <w:pPr>
        <w:pStyle w:val="Heading4"/>
      </w:pPr>
      <w:bookmarkStart w:id="8004" w:name="_Toc83730838"/>
      <w:bookmarkStart w:id="8005" w:name="_Toc90489339"/>
      <w:bookmarkStart w:id="8006" w:name="_Toc100005411"/>
      <w:r w:rsidRPr="009709C5">
        <w:t>B.9a.3.1</w:t>
      </w:r>
      <w:r w:rsidRPr="009709C5">
        <w:tab/>
        <w:t>Uncertainty budget format and assessment for DFF</w:t>
      </w:r>
      <w:bookmarkEnd w:id="8004"/>
      <w:bookmarkEnd w:id="8005"/>
      <w:bookmarkEnd w:id="8006"/>
    </w:p>
    <w:p w14:paraId="4F295BFB" w14:textId="77777777" w:rsidR="00D66CBF" w:rsidRPr="009709C5" w:rsidRDefault="00D66CBF" w:rsidP="00D66CBF">
      <w:pPr>
        <w:rPr>
          <w:lang w:eastAsia="zh-CN"/>
        </w:rPr>
      </w:pPr>
      <w:r w:rsidRPr="009709C5">
        <w:rPr>
          <w:lang w:eastAsia="zh-CN"/>
        </w:rPr>
        <w:t>The uncertainty contributions that may impact the overall MU value are listed in Table B.9a.3.1-1.</w:t>
      </w:r>
    </w:p>
    <w:p w14:paraId="00BA90AB" w14:textId="77777777" w:rsidR="00D66CBF" w:rsidRPr="009709C5" w:rsidRDefault="00D66CBF" w:rsidP="00D66CBF">
      <w:pPr>
        <w:pStyle w:val="TH"/>
        <w:rPr>
          <w:lang w:eastAsia="en-US"/>
        </w:rPr>
      </w:pPr>
      <w:r w:rsidRPr="009709C5">
        <w:t xml:space="preserve">Table </w:t>
      </w:r>
      <w:r w:rsidRPr="009709C5">
        <w:rPr>
          <w:rFonts w:eastAsia="MS Mincho"/>
          <w:lang w:eastAsia="ja-JP"/>
        </w:rPr>
        <w:t>B.9a.3.1-1</w:t>
      </w:r>
      <w:r w:rsidRPr="009709C5">
        <w:t xml:space="preserve">: </w:t>
      </w:r>
      <w:r w:rsidRPr="009709C5">
        <w:rPr>
          <w:lang w:eastAsia="ja-JP"/>
        </w:rPr>
        <w:t>U</w:t>
      </w:r>
      <w:r w:rsidRPr="009709C5">
        <w:t>ncertainty contributions for EIRP aggregate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D66CBF" w:rsidRPr="009709C5" w14:paraId="4738D61B"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04C937E" w14:textId="77777777" w:rsidR="00D66CBF" w:rsidRPr="009709C5" w:rsidRDefault="00D66CBF">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4C2F20F" w14:textId="77777777" w:rsidR="00D66CBF" w:rsidRPr="009709C5" w:rsidRDefault="00D66CBF">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25CD1203" w14:textId="77777777" w:rsidR="00D66CBF" w:rsidRPr="009709C5" w:rsidRDefault="00D66CBF">
            <w:pPr>
              <w:pStyle w:val="TAH"/>
            </w:pPr>
            <w:r w:rsidRPr="009709C5">
              <w:t>Details in annex</w:t>
            </w:r>
          </w:p>
        </w:tc>
      </w:tr>
      <w:tr w:rsidR="00D66CBF" w:rsidRPr="009709C5" w14:paraId="7CAE76F1"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A7A9B8E" w14:textId="77777777" w:rsidR="00D66CBF" w:rsidRPr="009709C5" w:rsidRDefault="00D66CBF">
            <w:pPr>
              <w:pStyle w:val="TAH"/>
            </w:pPr>
            <w:r w:rsidRPr="009709C5">
              <w:t>Stage 2: DUT measurement</w:t>
            </w:r>
          </w:p>
        </w:tc>
      </w:tr>
      <w:tr w:rsidR="00D66CBF" w:rsidRPr="009709C5" w14:paraId="45098DAE"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C15EC05" w14:textId="77777777" w:rsidR="00D66CBF" w:rsidRPr="009709C5" w:rsidRDefault="00D66CBF">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00C4806" w14:textId="77777777" w:rsidR="00D66CBF" w:rsidRPr="009709C5" w:rsidRDefault="00D66CBF">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7233B73D" w14:textId="77777777" w:rsidR="00D66CBF" w:rsidRPr="009709C5" w:rsidRDefault="00D66CBF">
            <w:pPr>
              <w:pStyle w:val="TAC"/>
              <w:rPr>
                <w:lang w:eastAsia="ja-JP"/>
              </w:rPr>
            </w:pPr>
            <w:r w:rsidRPr="009709C5">
              <w:t>B.2.1.36</w:t>
            </w:r>
          </w:p>
        </w:tc>
      </w:tr>
      <w:tr w:rsidR="00D66CBF" w:rsidRPr="009709C5" w14:paraId="3591C008"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A8D30B1" w14:textId="77777777" w:rsidR="00D66CBF" w:rsidRPr="009709C5" w:rsidRDefault="00D66CBF">
            <w:pPr>
              <w:pStyle w:val="TAH"/>
              <w:rPr>
                <w:lang w:eastAsia="en-US"/>
              </w:rPr>
            </w:pPr>
            <w:r w:rsidRPr="009709C5">
              <w:t>Stage 1: Calibration measurement</w:t>
            </w:r>
          </w:p>
        </w:tc>
      </w:tr>
      <w:tr w:rsidR="00D66CBF" w:rsidRPr="009709C5" w14:paraId="6C88D7D4"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380C28E" w14:textId="77777777" w:rsidR="00D66CBF" w:rsidRPr="009709C5" w:rsidRDefault="00D66CBF">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6DB49EA5" w14:textId="77777777" w:rsidR="00D66CBF" w:rsidRPr="009709C5" w:rsidRDefault="00D66CBF">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453710B5" w14:textId="77777777" w:rsidR="00D66CBF" w:rsidRPr="009709C5" w:rsidRDefault="00D66CBF"/>
        </w:tc>
      </w:tr>
      <w:tr w:rsidR="00D66CBF" w:rsidRPr="009709C5" w14:paraId="42BAA472"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58CCC551" w14:textId="77777777" w:rsidR="00D66CBF" w:rsidRPr="009709C5" w:rsidRDefault="00D66CBF">
            <w:pPr>
              <w:pStyle w:val="TAH"/>
              <w:rPr>
                <w:lang w:eastAsia="en-US"/>
              </w:rPr>
            </w:pPr>
            <w:r w:rsidRPr="009709C5">
              <w:t>Systematic uncertainties</w:t>
            </w:r>
          </w:p>
        </w:tc>
      </w:tr>
      <w:tr w:rsidR="00D66CBF" w:rsidRPr="009709C5" w14:paraId="1E58D570"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D437219" w14:textId="77777777" w:rsidR="00D66CBF" w:rsidRPr="009709C5" w:rsidRDefault="00D66CBF">
            <w:pPr>
              <w:pStyle w:val="TAL"/>
              <w:rPr>
                <w:lang w:eastAsia="ja-JP"/>
              </w:rPr>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F7CE3E6" w14:textId="77777777" w:rsidR="00D66CBF" w:rsidRPr="009709C5" w:rsidRDefault="00D66CBF">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253FDEF3" w14:textId="77777777" w:rsidR="00D66CBF" w:rsidRPr="009709C5" w:rsidRDefault="00D66CBF">
            <w:pPr>
              <w:pStyle w:val="TAC"/>
            </w:pPr>
            <w:r w:rsidRPr="009709C5">
              <w:rPr>
                <w:lang w:eastAsia="ja-JP"/>
              </w:rPr>
              <w:t>B.2.1.27</w:t>
            </w:r>
          </w:p>
        </w:tc>
      </w:tr>
    </w:tbl>
    <w:p w14:paraId="5100F643" w14:textId="77777777" w:rsidR="00D66CBF" w:rsidRPr="009709C5" w:rsidRDefault="00D66CBF" w:rsidP="00D66CBF">
      <w:pPr>
        <w:rPr>
          <w:lang w:eastAsia="zh-CN"/>
        </w:rPr>
      </w:pPr>
    </w:p>
    <w:p w14:paraId="2CF45A9B" w14:textId="77777777" w:rsidR="00D66CBF" w:rsidRPr="009709C5" w:rsidRDefault="00D66CBF" w:rsidP="00D66CBF">
      <w:pPr>
        <w:rPr>
          <w:lang w:eastAsia="en-US"/>
        </w:rPr>
      </w:pPr>
      <w:r w:rsidRPr="009709C5">
        <w:lastRenderedPageBreak/>
        <w:t>The uncertainty assessment tables are organized as follows:</w:t>
      </w:r>
    </w:p>
    <w:p w14:paraId="3544C639" w14:textId="77777777" w:rsidR="00D66CBF" w:rsidRPr="009709C5" w:rsidRDefault="00D66CBF" w:rsidP="00D66CBF">
      <w:pPr>
        <w:pStyle w:val="B1"/>
      </w:pPr>
      <w:r w:rsidRPr="009709C5">
        <w:t>-</w:t>
      </w:r>
      <w:r w:rsidRPr="009709C5">
        <w:tab/>
        <w:t>For the purpose of uncertainty assessment, the radiating antenna aperture of the DUT is denoted as D</w:t>
      </w:r>
    </w:p>
    <w:p w14:paraId="2A755159" w14:textId="77777777" w:rsidR="00D66CBF" w:rsidRPr="009709C5" w:rsidRDefault="00D66CBF" w:rsidP="00D66CBF">
      <w:pPr>
        <w:pStyle w:val="B1"/>
      </w:pPr>
      <w:r w:rsidRPr="009709C5">
        <w:t>-</w:t>
      </w:r>
      <w:r w:rsidRPr="009709C5">
        <w:tab/>
        <w:t>The uncertainty assessment has been derived for the case of D = [5 cm], f = {22.65GHz, 31.1GHz, 45.1GHz}, P = [maximum output power].</w:t>
      </w:r>
    </w:p>
    <w:p w14:paraId="71BE9899" w14:textId="77777777" w:rsidR="00D66CBF" w:rsidRPr="009709C5" w:rsidRDefault="00D66CBF" w:rsidP="00D66CBF">
      <w:pPr>
        <w:pStyle w:val="B1"/>
      </w:pPr>
      <w:r w:rsidRPr="009709C5">
        <w:t>-</w:t>
      </w:r>
      <w:r w:rsidRPr="009709C5">
        <w:tab/>
        <w:t>The uncertainty assessment for EIRP aggregate power control tolerance is provided in Table B.9a.3.1-2.</w:t>
      </w:r>
    </w:p>
    <w:p w14:paraId="37F11A8C" w14:textId="77777777" w:rsidR="00D66CBF" w:rsidRPr="009709C5" w:rsidRDefault="00D66CBF" w:rsidP="00D66CBF">
      <w:pPr>
        <w:pStyle w:val="TH"/>
      </w:pPr>
      <w:r w:rsidRPr="009709C5">
        <w:t xml:space="preserve">Table </w:t>
      </w:r>
      <w:r w:rsidRPr="009709C5">
        <w:rPr>
          <w:rFonts w:eastAsia="MS Mincho"/>
          <w:lang w:eastAsia="ja-JP"/>
        </w:rPr>
        <w:t>B.9a.3.1-2</w:t>
      </w:r>
      <w:r w:rsidRPr="009709C5">
        <w:t xml:space="preserve">: </w:t>
      </w:r>
      <w:r w:rsidRPr="009709C5">
        <w:rPr>
          <w:lang w:eastAsia="ja-JP"/>
        </w:rPr>
        <w:t>U</w:t>
      </w:r>
      <w:r w:rsidRPr="009709C5">
        <w:t>ncertainty assessment for EIRP aggregate power control tolerance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D66CBF" w:rsidRPr="009709C5" w14:paraId="70C6BB95"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94352B" w14:textId="77777777" w:rsidR="00D66CBF" w:rsidRPr="009709C5" w:rsidRDefault="00D66CBF">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BC870F6" w14:textId="77777777" w:rsidR="00D66CBF" w:rsidRPr="009709C5" w:rsidRDefault="00D66CBF">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63A26C00" w14:textId="77777777" w:rsidR="00D66CBF" w:rsidRPr="009709C5" w:rsidRDefault="00D66CBF">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691625A6" w14:textId="77777777" w:rsidR="00D66CBF" w:rsidRPr="009709C5" w:rsidRDefault="00D66CBF">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11AF2F7E" w14:textId="77777777" w:rsidR="00D66CBF" w:rsidRPr="009709C5" w:rsidRDefault="00D66CBF">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08BDB49E" w14:textId="77777777" w:rsidR="00D66CBF" w:rsidRPr="009709C5" w:rsidRDefault="00D66CBF">
            <w:pPr>
              <w:pStyle w:val="TAH"/>
            </w:pPr>
            <w:r w:rsidRPr="009709C5">
              <w:t>Standard uncertainty (σ) [dB]</w:t>
            </w:r>
          </w:p>
        </w:tc>
      </w:tr>
      <w:tr w:rsidR="00D66CBF" w:rsidRPr="009709C5" w14:paraId="7A433674"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13172716" w14:textId="77777777" w:rsidR="00D66CBF" w:rsidRPr="009709C5" w:rsidRDefault="00D66CBF">
            <w:pPr>
              <w:pStyle w:val="TAH"/>
            </w:pPr>
            <w:r w:rsidRPr="009709C5">
              <w:t>Stage 2: DUT measurement</w:t>
            </w:r>
          </w:p>
        </w:tc>
      </w:tr>
      <w:tr w:rsidR="00D66CBF" w:rsidRPr="009709C5" w14:paraId="10C72222"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8CFA92" w14:textId="77777777" w:rsidR="00D66CBF" w:rsidRPr="009709C5" w:rsidRDefault="00D66CBF">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E75ABBF" w14:textId="77777777" w:rsidR="00D66CBF" w:rsidRPr="009709C5" w:rsidRDefault="00D66CBF">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634AB033" w14:textId="77777777" w:rsidR="00D66CBF" w:rsidRPr="009709C5" w:rsidRDefault="00D66CBF">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hideMark/>
          </w:tcPr>
          <w:p w14:paraId="4356915C" w14:textId="77777777" w:rsidR="00D66CBF" w:rsidRPr="009709C5" w:rsidRDefault="00D66CBF">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hideMark/>
          </w:tcPr>
          <w:p w14:paraId="6B13416C" w14:textId="77777777" w:rsidR="00D66CBF" w:rsidRPr="009709C5" w:rsidRDefault="00D66CBF">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hideMark/>
          </w:tcPr>
          <w:p w14:paraId="5CC1C59E" w14:textId="77777777" w:rsidR="00D66CBF" w:rsidRPr="009709C5" w:rsidRDefault="00D66CBF">
            <w:pPr>
              <w:pStyle w:val="TAC"/>
            </w:pPr>
            <w:r w:rsidRPr="009709C5">
              <w:t>FFS</w:t>
            </w:r>
          </w:p>
        </w:tc>
      </w:tr>
      <w:tr w:rsidR="00D66CBF" w:rsidRPr="009709C5" w14:paraId="21DD3757"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42751CC3" w14:textId="77777777" w:rsidR="00D66CBF" w:rsidRPr="009709C5" w:rsidRDefault="00D66CBF">
            <w:pPr>
              <w:pStyle w:val="TAH"/>
            </w:pPr>
            <w:r w:rsidRPr="009709C5">
              <w:t>Stage 1: Calibration measurement</w:t>
            </w:r>
          </w:p>
        </w:tc>
      </w:tr>
      <w:tr w:rsidR="00D66CBF" w:rsidRPr="009709C5" w14:paraId="606DD137"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EA0B78F" w14:textId="77777777" w:rsidR="00D66CBF" w:rsidRPr="009709C5" w:rsidRDefault="00D66CBF"/>
        </w:tc>
        <w:tc>
          <w:tcPr>
            <w:tcW w:w="2949" w:type="dxa"/>
            <w:tcBorders>
              <w:top w:val="single" w:sz="4" w:space="0" w:color="auto"/>
              <w:left w:val="single" w:sz="4" w:space="0" w:color="auto"/>
              <w:bottom w:val="single" w:sz="4" w:space="0" w:color="auto"/>
              <w:right w:val="single" w:sz="4" w:space="0" w:color="auto"/>
            </w:tcBorders>
            <w:vAlign w:val="center"/>
            <w:hideMark/>
          </w:tcPr>
          <w:p w14:paraId="36AEB035" w14:textId="77777777" w:rsidR="00D66CBF" w:rsidRPr="009709C5" w:rsidRDefault="00D66CBF">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66AAB120" w14:textId="77777777" w:rsidR="00D66CBF" w:rsidRPr="009709C5" w:rsidRDefault="00D66CBF">
            <w:pPr>
              <w:pStyle w:val="TAC"/>
            </w:pPr>
          </w:p>
        </w:tc>
        <w:tc>
          <w:tcPr>
            <w:tcW w:w="1560" w:type="dxa"/>
            <w:tcBorders>
              <w:top w:val="single" w:sz="4" w:space="0" w:color="auto"/>
              <w:left w:val="single" w:sz="4" w:space="0" w:color="auto"/>
              <w:bottom w:val="single" w:sz="4" w:space="0" w:color="auto"/>
              <w:right w:val="single" w:sz="4" w:space="0" w:color="auto"/>
            </w:tcBorders>
          </w:tcPr>
          <w:p w14:paraId="3D5A0A97" w14:textId="77777777" w:rsidR="00D66CBF" w:rsidRPr="009709C5" w:rsidRDefault="00D66CBF">
            <w:pPr>
              <w:pStyle w:val="TAC"/>
            </w:pPr>
          </w:p>
        </w:tc>
        <w:tc>
          <w:tcPr>
            <w:tcW w:w="992" w:type="dxa"/>
            <w:tcBorders>
              <w:top w:val="single" w:sz="4" w:space="0" w:color="auto"/>
              <w:left w:val="single" w:sz="4" w:space="0" w:color="auto"/>
              <w:bottom w:val="single" w:sz="4" w:space="0" w:color="auto"/>
              <w:right w:val="single" w:sz="4" w:space="0" w:color="auto"/>
            </w:tcBorders>
          </w:tcPr>
          <w:p w14:paraId="42552742" w14:textId="77777777" w:rsidR="00D66CBF" w:rsidRPr="009709C5" w:rsidRDefault="00D66CBF">
            <w:pPr>
              <w:pStyle w:val="TAC"/>
            </w:pPr>
          </w:p>
        </w:tc>
        <w:tc>
          <w:tcPr>
            <w:tcW w:w="1210" w:type="dxa"/>
            <w:tcBorders>
              <w:top w:val="single" w:sz="4" w:space="0" w:color="auto"/>
              <w:left w:val="single" w:sz="4" w:space="0" w:color="auto"/>
              <w:bottom w:val="single" w:sz="4" w:space="0" w:color="auto"/>
              <w:right w:val="single" w:sz="4" w:space="0" w:color="auto"/>
            </w:tcBorders>
          </w:tcPr>
          <w:p w14:paraId="57CFF81A" w14:textId="77777777" w:rsidR="00D66CBF" w:rsidRPr="009709C5" w:rsidRDefault="00D66CBF">
            <w:pPr>
              <w:pStyle w:val="TAC"/>
            </w:pPr>
          </w:p>
        </w:tc>
      </w:tr>
      <w:tr w:rsidR="00D66CBF" w:rsidRPr="009709C5" w14:paraId="585B4B68"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00007AA" w14:textId="77777777" w:rsidR="00D66CBF" w:rsidRPr="009709C5" w:rsidRDefault="00D66CBF">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4C32F90C" w14:textId="77777777" w:rsidR="00D66CBF" w:rsidRPr="009709C5" w:rsidRDefault="00D66CBF">
            <w:pPr>
              <w:pStyle w:val="TAH"/>
              <w:rPr>
                <w:lang w:eastAsia="en-US"/>
              </w:rPr>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5A89179A" w14:textId="77777777" w:rsidR="00D66CBF" w:rsidRPr="009709C5" w:rsidRDefault="00D66CBF">
            <w:pPr>
              <w:pStyle w:val="TAH"/>
            </w:pPr>
            <w:r w:rsidRPr="009709C5">
              <w:t>Value</w:t>
            </w:r>
          </w:p>
        </w:tc>
      </w:tr>
      <w:tr w:rsidR="00D66CBF" w:rsidRPr="009709C5" w14:paraId="3AC10BB6"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168B42A" w14:textId="77777777" w:rsidR="00D66CBF" w:rsidRPr="009709C5" w:rsidRDefault="00D66CBF">
            <w:pPr>
              <w:pStyle w:val="TAL"/>
              <w:rPr>
                <w:lang w:eastAsia="ja-JP"/>
              </w:rPr>
            </w:pPr>
            <w:r w:rsidRPr="009709C5">
              <w:rPr>
                <w:lang w:eastAsia="ja-JP"/>
              </w:rPr>
              <w:t>2</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68D491DC" w14:textId="77777777" w:rsidR="00D66CBF" w:rsidRPr="009709C5" w:rsidRDefault="00D66CBF">
            <w:pPr>
              <w:pStyle w:val="TAC"/>
              <w:jc w:val="left"/>
              <w:rPr>
                <w:lang w:eastAsia="en-US"/>
              </w:rPr>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3DECA6A0" w14:textId="77777777" w:rsidR="00D66CBF" w:rsidRPr="009709C5" w:rsidRDefault="00D66CBF">
            <w:pPr>
              <w:pStyle w:val="TAC"/>
            </w:pPr>
            <w:r w:rsidRPr="009709C5">
              <w:t>FFS</w:t>
            </w:r>
          </w:p>
        </w:tc>
      </w:tr>
      <w:tr w:rsidR="00D66CBF" w:rsidRPr="009709C5" w14:paraId="1D87D135" w14:textId="77777777" w:rsidTr="00D66CBF">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1AEB18D1" w14:textId="77777777" w:rsidR="00D66CBF" w:rsidRPr="009709C5" w:rsidRDefault="00D66CBF">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4823B948" w14:textId="77777777" w:rsidR="00D66CBF" w:rsidRPr="009709C5" w:rsidRDefault="00D66CBF">
            <w:pPr>
              <w:pStyle w:val="TAH"/>
            </w:pPr>
            <w:r w:rsidRPr="009709C5">
              <w:t>Value</w:t>
            </w:r>
          </w:p>
        </w:tc>
      </w:tr>
      <w:tr w:rsidR="00D66CBF" w:rsidRPr="009709C5" w14:paraId="02881B92" w14:textId="77777777" w:rsidTr="00D66CBF">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7E718DC1" w14:textId="77777777" w:rsidR="00D66CBF" w:rsidRPr="009709C5" w:rsidRDefault="00D66CBF">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5582B75" w14:textId="77777777" w:rsidR="00D66CBF" w:rsidRPr="009709C5" w:rsidRDefault="00D66CBF">
            <w:pPr>
              <w:pStyle w:val="TAC"/>
            </w:pPr>
            <w:r w:rsidRPr="009709C5">
              <w:t>FFS</w:t>
            </w:r>
          </w:p>
        </w:tc>
      </w:tr>
      <w:tr w:rsidR="00D66CBF" w:rsidRPr="009709C5" w14:paraId="388858B4"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3A967161" w14:textId="77777777" w:rsidR="00D66CBF" w:rsidRPr="009709C5" w:rsidRDefault="00D66CBF">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61BFC04A" w14:textId="77777777" w:rsidR="00D66CBF" w:rsidRPr="009709C5" w:rsidRDefault="00D66CBF" w:rsidP="00D66CBF">
      <w:pPr>
        <w:rPr>
          <w:lang w:eastAsia="en-US"/>
        </w:rPr>
      </w:pPr>
    </w:p>
    <w:p w14:paraId="1440BAFD" w14:textId="77777777" w:rsidR="00D66CBF" w:rsidRPr="009709C5" w:rsidRDefault="00D66CBF" w:rsidP="00D66CBF">
      <w:pPr>
        <w:pStyle w:val="Heading4"/>
      </w:pPr>
      <w:bookmarkStart w:id="8007" w:name="_Toc83730839"/>
      <w:bookmarkStart w:id="8008" w:name="_Toc90489340"/>
      <w:bookmarkStart w:id="8009" w:name="_Toc100005412"/>
      <w:r w:rsidRPr="009709C5">
        <w:t>B.9a.3.2</w:t>
      </w:r>
      <w:r w:rsidRPr="009709C5">
        <w:tab/>
        <w:t>Uncertainty budget format and assessment for IFF</w:t>
      </w:r>
      <w:bookmarkEnd w:id="8007"/>
      <w:bookmarkEnd w:id="8008"/>
      <w:bookmarkEnd w:id="8009"/>
    </w:p>
    <w:p w14:paraId="1252492A" w14:textId="77777777" w:rsidR="00D66CBF" w:rsidRPr="009709C5" w:rsidRDefault="00D66CBF" w:rsidP="00D66CBF">
      <w:r w:rsidRPr="009709C5">
        <w:rPr>
          <w:lang w:eastAsia="zh-CN"/>
        </w:rPr>
        <w:t>The uncertainty contributions that may impact the overall MU value are listed in Table B.9a.3.2-1.</w:t>
      </w:r>
    </w:p>
    <w:p w14:paraId="79CD8E25" w14:textId="77777777" w:rsidR="00D66CBF" w:rsidRPr="009709C5" w:rsidRDefault="00D66CBF" w:rsidP="00D66CBF">
      <w:pPr>
        <w:pStyle w:val="TH"/>
      </w:pPr>
      <w:r w:rsidRPr="009709C5">
        <w:t xml:space="preserve">Table </w:t>
      </w:r>
      <w:r w:rsidRPr="009709C5">
        <w:rPr>
          <w:rFonts w:eastAsia="MS Mincho"/>
          <w:lang w:eastAsia="ja-JP"/>
        </w:rPr>
        <w:t>B.9a.3.2-1</w:t>
      </w:r>
      <w:r w:rsidRPr="009709C5">
        <w:t xml:space="preserve">: </w:t>
      </w:r>
      <w:r w:rsidRPr="009709C5">
        <w:rPr>
          <w:lang w:eastAsia="ja-JP"/>
        </w:rPr>
        <w:t>U</w:t>
      </w:r>
      <w:r w:rsidRPr="009709C5">
        <w:t>ncertainty contributions for EIRP aggregate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D66CBF" w:rsidRPr="009709C5" w14:paraId="3E38D95D"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DD322FE" w14:textId="77777777" w:rsidR="00D66CBF" w:rsidRPr="009709C5" w:rsidRDefault="00D66CBF">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7F2465D" w14:textId="77777777" w:rsidR="00D66CBF" w:rsidRPr="009709C5" w:rsidRDefault="00D66CBF">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74821A53" w14:textId="77777777" w:rsidR="00D66CBF" w:rsidRPr="009709C5" w:rsidRDefault="00D66CBF">
            <w:pPr>
              <w:pStyle w:val="TAH"/>
            </w:pPr>
            <w:r w:rsidRPr="009709C5">
              <w:t>Details in annex</w:t>
            </w:r>
          </w:p>
        </w:tc>
      </w:tr>
      <w:tr w:rsidR="00D66CBF" w:rsidRPr="009709C5" w14:paraId="2781B251"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5F79E54" w14:textId="77777777" w:rsidR="00D66CBF" w:rsidRPr="009709C5" w:rsidRDefault="00D66CBF">
            <w:pPr>
              <w:pStyle w:val="TAH"/>
            </w:pPr>
            <w:r w:rsidRPr="009709C5">
              <w:t>Stage 2: DUT measurement</w:t>
            </w:r>
          </w:p>
        </w:tc>
      </w:tr>
      <w:tr w:rsidR="00D66CBF" w:rsidRPr="009709C5" w14:paraId="2B3E4381"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5A290F0" w14:textId="77777777" w:rsidR="00D66CBF" w:rsidRPr="009709C5" w:rsidRDefault="00D66CBF">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89F13EA" w14:textId="77777777" w:rsidR="00D66CBF" w:rsidRPr="009709C5" w:rsidRDefault="00D66CBF">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49CBD1D9" w14:textId="77777777" w:rsidR="00D66CBF" w:rsidRPr="009709C5" w:rsidRDefault="00D66CBF">
            <w:pPr>
              <w:pStyle w:val="TAC"/>
              <w:rPr>
                <w:lang w:eastAsia="ja-JP"/>
              </w:rPr>
            </w:pPr>
            <w:r w:rsidRPr="009709C5">
              <w:t>B.2.2.36</w:t>
            </w:r>
          </w:p>
        </w:tc>
      </w:tr>
      <w:tr w:rsidR="00D66CBF" w:rsidRPr="009709C5" w14:paraId="24F4DCD7"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EB08542" w14:textId="77777777" w:rsidR="00D66CBF" w:rsidRPr="009709C5" w:rsidRDefault="00D66CBF">
            <w:pPr>
              <w:pStyle w:val="TAH"/>
              <w:rPr>
                <w:lang w:eastAsia="en-US"/>
              </w:rPr>
            </w:pPr>
            <w:r w:rsidRPr="009709C5">
              <w:t>Stage 1: Calibration measurement</w:t>
            </w:r>
          </w:p>
        </w:tc>
      </w:tr>
      <w:tr w:rsidR="00D66CBF" w:rsidRPr="009709C5" w14:paraId="7AEA5B34"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C8EFDB" w14:textId="77777777" w:rsidR="00D66CBF" w:rsidRPr="009709C5" w:rsidRDefault="00D66CBF">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17A696E7" w14:textId="77777777" w:rsidR="00D66CBF" w:rsidRPr="009709C5" w:rsidRDefault="00D66CBF">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6CF7D66F" w14:textId="77777777" w:rsidR="00D66CBF" w:rsidRPr="009709C5" w:rsidRDefault="00D66CBF"/>
        </w:tc>
      </w:tr>
      <w:tr w:rsidR="00D66CBF" w:rsidRPr="009709C5" w14:paraId="734FA3B4"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BB9D5E7" w14:textId="77777777" w:rsidR="00D66CBF" w:rsidRPr="009709C5" w:rsidRDefault="00D66CBF">
            <w:pPr>
              <w:pStyle w:val="TAH"/>
              <w:rPr>
                <w:lang w:eastAsia="en-US"/>
              </w:rPr>
            </w:pPr>
            <w:r w:rsidRPr="009709C5">
              <w:t>Systematic uncertainties</w:t>
            </w:r>
          </w:p>
        </w:tc>
      </w:tr>
      <w:tr w:rsidR="00D66CBF" w:rsidRPr="009709C5" w14:paraId="15B3859E"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14837B6" w14:textId="77777777" w:rsidR="00D66CBF" w:rsidRPr="009709C5" w:rsidRDefault="00D66CBF">
            <w:pPr>
              <w:pStyle w:val="TAL"/>
              <w:rPr>
                <w:lang w:eastAsia="ja-JP"/>
              </w:rPr>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A8E1CC1" w14:textId="77777777" w:rsidR="00D66CBF" w:rsidRPr="009709C5" w:rsidRDefault="00D66CBF">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18F1F793" w14:textId="77777777" w:rsidR="00D66CBF" w:rsidRPr="009709C5" w:rsidRDefault="00D66CBF">
            <w:pPr>
              <w:pStyle w:val="TAC"/>
            </w:pPr>
            <w:r w:rsidRPr="009709C5">
              <w:rPr>
                <w:lang w:eastAsia="ja-JP"/>
              </w:rPr>
              <w:t>B.2.2.27</w:t>
            </w:r>
          </w:p>
        </w:tc>
      </w:tr>
    </w:tbl>
    <w:p w14:paraId="2319AF41" w14:textId="77777777" w:rsidR="00D66CBF" w:rsidRPr="009709C5" w:rsidRDefault="00D66CBF" w:rsidP="00D66CBF">
      <w:pPr>
        <w:rPr>
          <w:lang w:eastAsia="en-US"/>
        </w:rPr>
      </w:pPr>
    </w:p>
    <w:p w14:paraId="2B651493" w14:textId="77777777" w:rsidR="00D66CBF" w:rsidRPr="009709C5" w:rsidRDefault="00D66CBF" w:rsidP="00D66CBF">
      <w:r w:rsidRPr="009709C5">
        <w:t>The uncertainty assessment tables are organized as follows:</w:t>
      </w:r>
    </w:p>
    <w:p w14:paraId="5FD31B93" w14:textId="77777777" w:rsidR="00D66CBF" w:rsidRPr="009709C5" w:rsidRDefault="00D66CBF" w:rsidP="00D66CBF">
      <w:pPr>
        <w:pStyle w:val="B1"/>
      </w:pPr>
      <w:r w:rsidRPr="009709C5">
        <w:t>-</w:t>
      </w:r>
      <w:r w:rsidRPr="009709C5">
        <w:tab/>
        <w:t>For the purpose of uncertainty assessment, the radiating antenna aperture of the DUT is denoted as D</w:t>
      </w:r>
    </w:p>
    <w:p w14:paraId="40D5BDE1" w14:textId="77777777" w:rsidR="00D66CBF" w:rsidRPr="009709C5" w:rsidRDefault="00D66CBF" w:rsidP="00D66CBF">
      <w:pPr>
        <w:pStyle w:val="B1"/>
      </w:pPr>
      <w:r w:rsidRPr="009709C5">
        <w:t>-</w:t>
      </w:r>
      <w:r w:rsidRPr="009709C5">
        <w:tab/>
        <w:t>The uncertainty assessment has been derived for the case of Quiet Zone size ≤ [30 cm], f = {23.45GHz, 32.125GHz, 40.8GHz}.</w:t>
      </w:r>
    </w:p>
    <w:p w14:paraId="62E234A8" w14:textId="77777777" w:rsidR="00D66CBF" w:rsidRPr="009709C5" w:rsidRDefault="00D66CBF" w:rsidP="00D66CBF">
      <w:pPr>
        <w:pStyle w:val="B1"/>
      </w:pPr>
      <w:r w:rsidRPr="009709C5">
        <w:t>-</w:t>
      </w:r>
      <w:r w:rsidRPr="009709C5">
        <w:tab/>
        <w:t>The uncertainty assessment for EIRP aggregate power control tolerance is provided in Table B.9a.3.2-2.for PC3 UEs and in Table B.9a.3.2-3 for PC1 UEs.</w:t>
      </w:r>
    </w:p>
    <w:p w14:paraId="1B0AFBA8" w14:textId="77777777" w:rsidR="00D66CBF" w:rsidRPr="009709C5" w:rsidRDefault="00D66CBF" w:rsidP="00D66CBF">
      <w:pPr>
        <w:pStyle w:val="TH"/>
      </w:pPr>
      <w:r w:rsidRPr="009709C5">
        <w:lastRenderedPageBreak/>
        <w:t xml:space="preserve">Table </w:t>
      </w:r>
      <w:r w:rsidRPr="009709C5">
        <w:rPr>
          <w:rFonts w:eastAsia="MS Mincho"/>
          <w:lang w:eastAsia="ja-JP"/>
        </w:rPr>
        <w:t>B.9a.3.2-2</w:t>
      </w:r>
      <w:r w:rsidRPr="009709C5">
        <w:t xml:space="preserve">: </w:t>
      </w:r>
      <w:r w:rsidRPr="009709C5">
        <w:rPr>
          <w:lang w:eastAsia="ja-JP"/>
        </w:rPr>
        <w:t>U</w:t>
      </w:r>
      <w:r w:rsidRPr="009709C5">
        <w:t xml:space="preserve">ncertainty assessment for EIRP aggregate power control tolerance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D66CBF" w:rsidRPr="009709C5" w14:paraId="44879179"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F6521B8" w14:textId="77777777" w:rsidR="00D66CBF" w:rsidRPr="009709C5" w:rsidRDefault="00D66CBF">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35CB4079" w14:textId="77777777" w:rsidR="00D66CBF" w:rsidRPr="009709C5" w:rsidRDefault="00D66CBF">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51753760" w14:textId="77777777" w:rsidR="00D66CBF" w:rsidRPr="009709C5" w:rsidRDefault="00D66CBF">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18DA3A6A" w14:textId="77777777" w:rsidR="00D66CBF" w:rsidRPr="009709C5" w:rsidRDefault="00D66CBF">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06FFB480" w14:textId="77777777" w:rsidR="00D66CBF" w:rsidRPr="009709C5" w:rsidRDefault="00D66CBF">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1ABC4AA0" w14:textId="77777777" w:rsidR="00D66CBF" w:rsidRPr="009709C5" w:rsidRDefault="00D66CBF">
            <w:pPr>
              <w:pStyle w:val="TAH"/>
            </w:pPr>
            <w:r w:rsidRPr="009709C5">
              <w:t>Standard uncertainty (σ) [dB]</w:t>
            </w:r>
          </w:p>
        </w:tc>
      </w:tr>
      <w:tr w:rsidR="00D66CBF" w:rsidRPr="009709C5" w14:paraId="240F560E" w14:textId="77777777" w:rsidTr="00D66CBF">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1FE4B563" w14:textId="77777777" w:rsidR="00D66CBF" w:rsidRPr="009709C5" w:rsidRDefault="00D66CBF">
            <w:pPr>
              <w:pStyle w:val="TAH"/>
            </w:pPr>
            <w:r w:rsidRPr="009709C5">
              <w:t>Stage 2: DUT measurement</w:t>
            </w:r>
          </w:p>
        </w:tc>
      </w:tr>
      <w:tr w:rsidR="00D66CBF" w:rsidRPr="009709C5" w14:paraId="4E742AF5"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B652EAC" w14:textId="77777777" w:rsidR="00D66CBF" w:rsidRPr="009709C5" w:rsidRDefault="00D66CBF">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3BC89A5" w14:textId="77777777" w:rsidR="00D66CBF" w:rsidRPr="009709C5" w:rsidRDefault="00D66CBF">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22F9873D" w14:textId="77777777" w:rsidR="00D66CBF" w:rsidRPr="009709C5" w:rsidRDefault="00D66CBF">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hideMark/>
          </w:tcPr>
          <w:p w14:paraId="59C5F238" w14:textId="77777777" w:rsidR="00D66CBF" w:rsidRPr="009709C5" w:rsidRDefault="00D66CBF">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9EA3DFD" w14:textId="77777777" w:rsidR="00D66CBF" w:rsidRPr="009709C5" w:rsidRDefault="00D66CBF">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4A58DF1D" w14:textId="77777777" w:rsidR="00D66CBF" w:rsidRPr="009709C5" w:rsidRDefault="00D66CBF">
            <w:pPr>
              <w:pStyle w:val="TAC"/>
            </w:pPr>
            <w:r w:rsidRPr="009709C5">
              <w:t>0.2</w:t>
            </w:r>
          </w:p>
        </w:tc>
      </w:tr>
      <w:tr w:rsidR="00D66CBF" w:rsidRPr="009709C5" w14:paraId="0CDED673" w14:textId="77777777" w:rsidTr="00D66CBF">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9A0E786" w14:textId="77777777" w:rsidR="00D66CBF" w:rsidRPr="009709C5" w:rsidRDefault="00D66CBF">
            <w:pPr>
              <w:pStyle w:val="TAH"/>
            </w:pPr>
            <w:r w:rsidRPr="009709C5">
              <w:t>Stage 1: Calibration measurement</w:t>
            </w:r>
          </w:p>
        </w:tc>
      </w:tr>
      <w:tr w:rsidR="00D66CBF" w:rsidRPr="009709C5" w14:paraId="37555E78"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D5BA4A" w14:textId="77777777" w:rsidR="00D66CBF" w:rsidRPr="009709C5" w:rsidRDefault="00D66CBF"/>
        </w:tc>
        <w:tc>
          <w:tcPr>
            <w:tcW w:w="2949" w:type="dxa"/>
            <w:tcBorders>
              <w:top w:val="single" w:sz="4" w:space="0" w:color="auto"/>
              <w:left w:val="single" w:sz="4" w:space="0" w:color="auto"/>
              <w:bottom w:val="single" w:sz="4" w:space="0" w:color="auto"/>
              <w:right w:val="single" w:sz="4" w:space="0" w:color="auto"/>
            </w:tcBorders>
            <w:vAlign w:val="center"/>
            <w:hideMark/>
          </w:tcPr>
          <w:p w14:paraId="315891C9" w14:textId="77777777" w:rsidR="00D66CBF" w:rsidRPr="009709C5" w:rsidRDefault="00D66CBF">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2DDD8AE3" w14:textId="77777777" w:rsidR="00D66CBF" w:rsidRPr="009709C5" w:rsidRDefault="00D66CBF">
            <w:pPr>
              <w:pStyle w:val="TAC"/>
            </w:pPr>
          </w:p>
        </w:tc>
        <w:tc>
          <w:tcPr>
            <w:tcW w:w="1686" w:type="dxa"/>
            <w:tcBorders>
              <w:top w:val="single" w:sz="4" w:space="0" w:color="auto"/>
              <w:left w:val="single" w:sz="4" w:space="0" w:color="auto"/>
              <w:bottom w:val="single" w:sz="4" w:space="0" w:color="auto"/>
              <w:right w:val="single" w:sz="4" w:space="0" w:color="auto"/>
            </w:tcBorders>
          </w:tcPr>
          <w:p w14:paraId="2725E927" w14:textId="77777777" w:rsidR="00D66CBF" w:rsidRPr="009709C5" w:rsidRDefault="00D66CBF">
            <w:pPr>
              <w:pStyle w:val="TAC"/>
            </w:pPr>
          </w:p>
        </w:tc>
        <w:tc>
          <w:tcPr>
            <w:tcW w:w="992" w:type="dxa"/>
            <w:tcBorders>
              <w:top w:val="single" w:sz="4" w:space="0" w:color="auto"/>
              <w:left w:val="single" w:sz="4" w:space="0" w:color="auto"/>
              <w:bottom w:val="single" w:sz="4" w:space="0" w:color="auto"/>
              <w:right w:val="single" w:sz="4" w:space="0" w:color="auto"/>
            </w:tcBorders>
          </w:tcPr>
          <w:p w14:paraId="746E49F7" w14:textId="77777777" w:rsidR="00D66CBF" w:rsidRPr="009709C5" w:rsidRDefault="00D66CBF">
            <w:pPr>
              <w:pStyle w:val="TAC"/>
            </w:pPr>
          </w:p>
        </w:tc>
        <w:tc>
          <w:tcPr>
            <w:tcW w:w="1210" w:type="dxa"/>
            <w:tcBorders>
              <w:top w:val="single" w:sz="4" w:space="0" w:color="auto"/>
              <w:left w:val="single" w:sz="4" w:space="0" w:color="auto"/>
              <w:bottom w:val="single" w:sz="4" w:space="0" w:color="auto"/>
              <w:right w:val="single" w:sz="4" w:space="0" w:color="auto"/>
            </w:tcBorders>
          </w:tcPr>
          <w:p w14:paraId="46188FE7" w14:textId="77777777" w:rsidR="00D66CBF" w:rsidRPr="009709C5" w:rsidRDefault="00D66CBF">
            <w:pPr>
              <w:pStyle w:val="TAC"/>
            </w:pPr>
          </w:p>
        </w:tc>
      </w:tr>
      <w:tr w:rsidR="00D66CBF" w:rsidRPr="009709C5" w14:paraId="553A8C90"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115FB5B" w14:textId="77777777" w:rsidR="00D66CBF" w:rsidRPr="009709C5" w:rsidRDefault="00D66CBF">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2358C321" w14:textId="77777777" w:rsidR="00D66CBF" w:rsidRPr="009709C5" w:rsidRDefault="00D66CBF">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1F428023" w14:textId="77777777" w:rsidR="00D66CBF" w:rsidRPr="009709C5" w:rsidRDefault="00D66CBF">
            <w:pPr>
              <w:pStyle w:val="TAH"/>
            </w:pPr>
            <w:r w:rsidRPr="009709C5">
              <w:t>Value</w:t>
            </w:r>
          </w:p>
        </w:tc>
      </w:tr>
      <w:tr w:rsidR="00D66CBF" w:rsidRPr="009709C5" w14:paraId="4CC56196"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22F65F3" w14:textId="77777777" w:rsidR="00D66CBF" w:rsidRPr="009709C5" w:rsidRDefault="00D66CBF">
            <w:pPr>
              <w:pStyle w:val="TAL"/>
              <w:rPr>
                <w:lang w:eastAsia="ja-JP"/>
              </w:rPr>
            </w:pPr>
            <w:r w:rsidRPr="009709C5">
              <w:rPr>
                <w:lang w:eastAsia="ja-JP"/>
              </w:rPr>
              <w:t>2</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F66FBDC" w14:textId="77777777" w:rsidR="00D66CBF" w:rsidRPr="009709C5" w:rsidRDefault="00D66CBF">
            <w:pPr>
              <w:pStyle w:val="TAC"/>
              <w:rPr>
                <w:lang w:eastAsia="ja-JP" w:bidi="hi-IN"/>
              </w:rPr>
            </w:pPr>
            <w:r w:rsidRPr="009709C5">
              <w:rPr>
                <w:rFonts w:eastAsia="MS Mincho"/>
              </w:rPr>
              <w:t>Influence of noise (23.45</w:t>
            </w:r>
            <w:r w:rsidRPr="009709C5">
              <w:t>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1CD905EF" w14:textId="77777777" w:rsidR="00D66CBF" w:rsidRPr="009709C5" w:rsidRDefault="00D66CBF">
            <w:pPr>
              <w:pStyle w:val="TAC"/>
              <w:rPr>
                <w:lang w:eastAsia="en-US"/>
              </w:rPr>
            </w:pPr>
            <w:r w:rsidRPr="009709C5">
              <w:t>1.0</w:t>
            </w:r>
          </w:p>
        </w:tc>
      </w:tr>
      <w:tr w:rsidR="00D66CBF" w:rsidRPr="009709C5" w14:paraId="08066F5D" w14:textId="77777777" w:rsidTr="00D66CBF">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B3DA76F" w14:textId="77777777" w:rsidR="00D66CBF" w:rsidRPr="009709C5" w:rsidRDefault="00D66CBF">
            <w:pPr>
              <w:pStyle w:val="TAC"/>
              <w:rPr>
                <w:b/>
                <w:bCs/>
              </w:rPr>
            </w:pPr>
            <w:r w:rsidRPr="009709C5">
              <w:rPr>
                <w:b/>
                <w:bCs/>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174D3567" w14:textId="77777777" w:rsidR="00D66CBF" w:rsidRPr="009709C5" w:rsidRDefault="00D66CBF">
            <w:pPr>
              <w:pStyle w:val="TAC"/>
            </w:pPr>
            <w:r w:rsidRPr="009709C5">
              <w:t>Value</w:t>
            </w:r>
          </w:p>
        </w:tc>
      </w:tr>
      <w:tr w:rsidR="00D66CBF" w:rsidRPr="009709C5" w14:paraId="06B30640" w14:textId="77777777" w:rsidTr="00D66CBF">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9EAE613" w14:textId="77777777" w:rsidR="00D66CBF" w:rsidRPr="009709C5" w:rsidRDefault="00D66CBF">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438955F2" w14:textId="77777777" w:rsidR="00D66CBF" w:rsidRPr="009709C5" w:rsidRDefault="00D66CBF">
            <w:pPr>
              <w:pStyle w:val="TAC"/>
            </w:pPr>
            <w:r w:rsidRPr="009709C5">
              <w:t>1.4</w:t>
            </w:r>
          </w:p>
        </w:tc>
      </w:tr>
      <w:tr w:rsidR="00D66CBF" w:rsidRPr="009709C5" w14:paraId="046A122B" w14:textId="77777777" w:rsidTr="00D66CBF">
        <w:trPr>
          <w:cantSplit/>
          <w:trHeight w:val="390"/>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1D0376DB" w14:textId="77777777" w:rsidR="00D66CBF" w:rsidRPr="009709C5" w:rsidRDefault="00D66CBF">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p w14:paraId="28F36C7A" w14:textId="77777777" w:rsidR="00D66CBF" w:rsidRPr="009709C5" w:rsidRDefault="00D66CBF">
            <w:pPr>
              <w:pStyle w:val="TAN"/>
            </w:pPr>
            <w:r w:rsidRPr="009709C5">
              <w:t>NOTE 2:</w:t>
            </w:r>
            <w:r w:rsidRPr="009709C5">
              <w:tab/>
              <w:t xml:space="preserve">Power step size assumed </w:t>
            </w:r>
            <w:r w:rsidRPr="009709C5">
              <w:sym w:font="Symbol" w:char="F044"/>
            </w:r>
            <w:r w:rsidRPr="009709C5">
              <w:t xml:space="preserve">P = 1 </w:t>
            </w:r>
            <w:proofErr w:type="spellStart"/>
            <w:r w:rsidRPr="009709C5">
              <w:t>dB.</w:t>
            </w:r>
            <w:proofErr w:type="spellEnd"/>
          </w:p>
          <w:p w14:paraId="1D9551A6" w14:textId="77777777" w:rsidR="00D66CBF" w:rsidRPr="009709C5" w:rsidRDefault="00D66CBF">
            <w:pPr>
              <w:pStyle w:val="TAN"/>
            </w:pPr>
            <w:r w:rsidRPr="009709C5">
              <w:t>NOTE 3:</w:t>
            </w:r>
            <w:r w:rsidRPr="009709C5">
              <w:tab/>
              <w:t>Measurement uncertainties in this table assume absolute power measurements involved in the same relative power measurement are performed over the same RF path.</w:t>
            </w:r>
          </w:p>
        </w:tc>
      </w:tr>
    </w:tbl>
    <w:p w14:paraId="7447AC52" w14:textId="77777777" w:rsidR="00D66CBF" w:rsidRPr="009709C5" w:rsidRDefault="00D66CBF" w:rsidP="00D66CBF">
      <w:pPr>
        <w:rPr>
          <w:lang w:eastAsia="en-US"/>
        </w:rPr>
      </w:pPr>
    </w:p>
    <w:p w14:paraId="7CAAC889" w14:textId="77777777" w:rsidR="00D66CBF" w:rsidRPr="009709C5" w:rsidRDefault="00D66CBF" w:rsidP="00D66CBF">
      <w:pPr>
        <w:pStyle w:val="TH"/>
      </w:pPr>
      <w:r w:rsidRPr="009709C5">
        <w:t xml:space="preserve">Table </w:t>
      </w:r>
      <w:r w:rsidRPr="009709C5">
        <w:rPr>
          <w:rFonts w:eastAsia="MS Mincho"/>
          <w:lang w:eastAsia="ja-JP"/>
        </w:rPr>
        <w:t>B.9a.3.2-3</w:t>
      </w:r>
      <w:r w:rsidRPr="009709C5">
        <w:t xml:space="preserve">: </w:t>
      </w:r>
      <w:r w:rsidRPr="009709C5">
        <w:rPr>
          <w:lang w:eastAsia="ja-JP"/>
        </w:rPr>
        <w:t>U</w:t>
      </w:r>
      <w:r w:rsidRPr="009709C5">
        <w:t xml:space="preserve">ncertainty assessment for EIRP aggregate power control tolerance measurement (f=23.45GHz, 32.125GHz, 40.8GHz, Quiet Zone size </w:t>
      </w:r>
      <w:r w:rsidRPr="009709C5">
        <w:rPr>
          <w:rFonts w:cs="Arial"/>
        </w:rPr>
        <w:t>≤</w:t>
      </w:r>
      <w:r w:rsidRPr="009709C5">
        <w:t xml:space="preserve"> 30 cm) for PC1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D66CBF" w:rsidRPr="009709C5" w14:paraId="2FA1876E"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EDC2EA0" w14:textId="77777777" w:rsidR="00D66CBF" w:rsidRPr="009709C5" w:rsidRDefault="00D66CBF">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FF57789" w14:textId="77777777" w:rsidR="00D66CBF" w:rsidRPr="009709C5" w:rsidRDefault="00D66CBF">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26F77A38" w14:textId="77777777" w:rsidR="00D66CBF" w:rsidRPr="009709C5" w:rsidRDefault="00D66CBF">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7F1879B3" w14:textId="77777777" w:rsidR="00D66CBF" w:rsidRPr="009709C5" w:rsidRDefault="00D66CBF">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901D38B" w14:textId="77777777" w:rsidR="00D66CBF" w:rsidRPr="009709C5" w:rsidRDefault="00D66CBF">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061D5DBB" w14:textId="77777777" w:rsidR="00D66CBF" w:rsidRPr="009709C5" w:rsidRDefault="00D66CBF">
            <w:pPr>
              <w:pStyle w:val="TAH"/>
            </w:pPr>
            <w:r w:rsidRPr="009709C5">
              <w:t>Standard uncertainty (σ) [dB]</w:t>
            </w:r>
          </w:p>
        </w:tc>
      </w:tr>
      <w:tr w:rsidR="00D66CBF" w:rsidRPr="009709C5" w14:paraId="2EB02CFE" w14:textId="77777777" w:rsidTr="00D66CBF">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62D55F26" w14:textId="77777777" w:rsidR="00D66CBF" w:rsidRPr="009709C5" w:rsidRDefault="00D66CBF">
            <w:pPr>
              <w:pStyle w:val="TAH"/>
            </w:pPr>
            <w:r w:rsidRPr="009709C5">
              <w:t>Stage 2: DUT measurement</w:t>
            </w:r>
          </w:p>
        </w:tc>
      </w:tr>
      <w:tr w:rsidR="00D66CBF" w:rsidRPr="009709C5" w14:paraId="0232DDCD"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BACD3D" w14:textId="77777777" w:rsidR="00D66CBF" w:rsidRPr="009709C5" w:rsidRDefault="00D66CBF">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4606325" w14:textId="77777777" w:rsidR="00D66CBF" w:rsidRPr="009709C5" w:rsidRDefault="00D66CBF">
            <w:pPr>
              <w:pStyle w:val="TAL"/>
            </w:pPr>
            <w:r w:rsidRPr="009709C5">
              <w:t>Uncertainty of the RF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50C84EF1" w14:textId="77777777" w:rsidR="00D66CBF" w:rsidRPr="009709C5" w:rsidRDefault="00D66CBF">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2F895ED9" w14:textId="77777777" w:rsidR="00D66CBF" w:rsidRPr="009709C5" w:rsidRDefault="00D66CBF">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40888DE" w14:textId="77777777" w:rsidR="00D66CBF" w:rsidRPr="009709C5" w:rsidRDefault="00D66CBF">
            <w:pPr>
              <w:pStyle w:val="TAC"/>
            </w:pPr>
            <w:r w:rsidRPr="009709C5">
              <w:t>2.0</w:t>
            </w:r>
          </w:p>
        </w:tc>
        <w:tc>
          <w:tcPr>
            <w:tcW w:w="1210" w:type="dxa"/>
            <w:tcBorders>
              <w:top w:val="single" w:sz="4" w:space="0" w:color="auto"/>
              <w:left w:val="single" w:sz="4" w:space="0" w:color="auto"/>
              <w:bottom w:val="single" w:sz="4" w:space="0" w:color="auto"/>
              <w:right w:val="single" w:sz="4" w:space="0" w:color="auto"/>
            </w:tcBorders>
            <w:hideMark/>
          </w:tcPr>
          <w:p w14:paraId="167784EB" w14:textId="77777777" w:rsidR="00D66CBF" w:rsidRPr="009709C5" w:rsidRDefault="00D66CBF">
            <w:pPr>
              <w:pStyle w:val="TAC"/>
            </w:pPr>
            <w:r w:rsidRPr="009709C5">
              <w:t>FFS</w:t>
            </w:r>
          </w:p>
        </w:tc>
      </w:tr>
      <w:tr w:rsidR="00D66CBF" w:rsidRPr="009709C5" w14:paraId="1758EFCA" w14:textId="77777777" w:rsidTr="00D66CBF">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7473BE50" w14:textId="77777777" w:rsidR="00D66CBF" w:rsidRPr="009709C5" w:rsidRDefault="00D66CBF">
            <w:pPr>
              <w:pStyle w:val="TAH"/>
            </w:pPr>
            <w:r w:rsidRPr="009709C5">
              <w:t>Stage 1: Calibration measurement</w:t>
            </w:r>
          </w:p>
        </w:tc>
      </w:tr>
      <w:tr w:rsidR="00D66CBF" w:rsidRPr="009709C5" w14:paraId="20363D66"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9F3D201" w14:textId="77777777" w:rsidR="00D66CBF" w:rsidRPr="009709C5" w:rsidRDefault="00D66CBF"/>
        </w:tc>
        <w:tc>
          <w:tcPr>
            <w:tcW w:w="2949" w:type="dxa"/>
            <w:tcBorders>
              <w:top w:val="single" w:sz="4" w:space="0" w:color="auto"/>
              <w:left w:val="single" w:sz="4" w:space="0" w:color="auto"/>
              <w:bottom w:val="single" w:sz="4" w:space="0" w:color="auto"/>
              <w:right w:val="single" w:sz="4" w:space="0" w:color="auto"/>
            </w:tcBorders>
            <w:vAlign w:val="center"/>
            <w:hideMark/>
          </w:tcPr>
          <w:p w14:paraId="29CC3DFE" w14:textId="77777777" w:rsidR="00D66CBF" w:rsidRPr="009709C5" w:rsidRDefault="00D66CBF">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1B72F3A5" w14:textId="77777777" w:rsidR="00D66CBF" w:rsidRPr="009709C5" w:rsidRDefault="00D66CBF">
            <w:pPr>
              <w:pStyle w:val="TAC"/>
            </w:pPr>
          </w:p>
        </w:tc>
        <w:tc>
          <w:tcPr>
            <w:tcW w:w="1686" w:type="dxa"/>
            <w:tcBorders>
              <w:top w:val="single" w:sz="4" w:space="0" w:color="auto"/>
              <w:left w:val="single" w:sz="4" w:space="0" w:color="auto"/>
              <w:bottom w:val="single" w:sz="4" w:space="0" w:color="auto"/>
              <w:right w:val="single" w:sz="4" w:space="0" w:color="auto"/>
            </w:tcBorders>
          </w:tcPr>
          <w:p w14:paraId="23F9C787" w14:textId="77777777" w:rsidR="00D66CBF" w:rsidRPr="009709C5" w:rsidRDefault="00D66CBF">
            <w:pPr>
              <w:pStyle w:val="TAC"/>
            </w:pPr>
          </w:p>
        </w:tc>
        <w:tc>
          <w:tcPr>
            <w:tcW w:w="992" w:type="dxa"/>
            <w:tcBorders>
              <w:top w:val="single" w:sz="4" w:space="0" w:color="auto"/>
              <w:left w:val="single" w:sz="4" w:space="0" w:color="auto"/>
              <w:bottom w:val="single" w:sz="4" w:space="0" w:color="auto"/>
              <w:right w:val="single" w:sz="4" w:space="0" w:color="auto"/>
            </w:tcBorders>
          </w:tcPr>
          <w:p w14:paraId="40683D91" w14:textId="77777777" w:rsidR="00D66CBF" w:rsidRPr="009709C5" w:rsidRDefault="00D66CBF">
            <w:pPr>
              <w:pStyle w:val="TAC"/>
            </w:pPr>
          </w:p>
        </w:tc>
        <w:tc>
          <w:tcPr>
            <w:tcW w:w="1210" w:type="dxa"/>
            <w:tcBorders>
              <w:top w:val="single" w:sz="4" w:space="0" w:color="auto"/>
              <w:left w:val="single" w:sz="4" w:space="0" w:color="auto"/>
              <w:bottom w:val="single" w:sz="4" w:space="0" w:color="auto"/>
              <w:right w:val="single" w:sz="4" w:space="0" w:color="auto"/>
            </w:tcBorders>
          </w:tcPr>
          <w:p w14:paraId="7A0EAE00" w14:textId="77777777" w:rsidR="00D66CBF" w:rsidRPr="009709C5" w:rsidRDefault="00D66CBF">
            <w:pPr>
              <w:pStyle w:val="TAC"/>
            </w:pPr>
          </w:p>
        </w:tc>
      </w:tr>
      <w:tr w:rsidR="00D66CBF" w:rsidRPr="009709C5" w14:paraId="7C828ED9"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DE2E39" w14:textId="77777777" w:rsidR="00D66CBF" w:rsidRPr="009709C5" w:rsidRDefault="00D66CBF">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75A01513" w14:textId="77777777" w:rsidR="00D66CBF" w:rsidRPr="009709C5" w:rsidRDefault="00D66CBF">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195567FA" w14:textId="77777777" w:rsidR="00D66CBF" w:rsidRPr="009709C5" w:rsidRDefault="00D66CBF">
            <w:pPr>
              <w:pStyle w:val="TAH"/>
            </w:pPr>
            <w:r w:rsidRPr="009709C5">
              <w:t>Value</w:t>
            </w:r>
          </w:p>
        </w:tc>
      </w:tr>
      <w:tr w:rsidR="00D66CBF" w:rsidRPr="009709C5" w14:paraId="06796C04"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AF2167" w14:textId="77777777" w:rsidR="00D66CBF" w:rsidRPr="009709C5" w:rsidRDefault="00D66CBF">
            <w:pPr>
              <w:pStyle w:val="TAL"/>
              <w:rPr>
                <w:lang w:eastAsia="ja-JP"/>
              </w:rPr>
            </w:pPr>
            <w:r w:rsidRPr="009709C5">
              <w:rPr>
                <w:lang w:eastAsia="ja-JP"/>
              </w:rPr>
              <w:t>2</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4A14EF3" w14:textId="77777777" w:rsidR="00D66CBF" w:rsidRPr="009709C5" w:rsidRDefault="00D66CBF">
            <w:pPr>
              <w:pStyle w:val="TAC"/>
              <w:rPr>
                <w:lang w:eastAsia="ja-JP" w:bidi="hi-IN"/>
              </w:rPr>
            </w:pPr>
            <w:r w:rsidRPr="009709C5">
              <w:rPr>
                <w:rFonts w:eastAsia="MS Mincho"/>
              </w:rPr>
              <w:t>Influence of noise (23.45</w:t>
            </w:r>
            <w:r w:rsidRPr="009709C5">
              <w:t>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4B5E94A5" w14:textId="77777777" w:rsidR="00D66CBF" w:rsidRPr="009709C5" w:rsidRDefault="00D66CBF">
            <w:pPr>
              <w:pStyle w:val="TAC"/>
              <w:rPr>
                <w:lang w:eastAsia="en-US"/>
              </w:rPr>
            </w:pPr>
            <w:r w:rsidRPr="009709C5">
              <w:t>FFS</w:t>
            </w:r>
          </w:p>
        </w:tc>
      </w:tr>
      <w:tr w:rsidR="00D66CBF" w:rsidRPr="009709C5" w14:paraId="7774C953" w14:textId="77777777" w:rsidTr="00D66CBF">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B318268" w14:textId="77777777" w:rsidR="00D66CBF" w:rsidRPr="009709C5" w:rsidRDefault="00D66CBF">
            <w:pPr>
              <w:pStyle w:val="TAC"/>
              <w:rPr>
                <w:b/>
                <w:bCs/>
              </w:rPr>
            </w:pPr>
            <w:r w:rsidRPr="009709C5">
              <w:rPr>
                <w:b/>
                <w:bCs/>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3564CF63" w14:textId="77777777" w:rsidR="00D66CBF" w:rsidRPr="009709C5" w:rsidRDefault="00D66CBF">
            <w:pPr>
              <w:pStyle w:val="TAC"/>
            </w:pPr>
            <w:r w:rsidRPr="009709C5">
              <w:t>Value</w:t>
            </w:r>
          </w:p>
        </w:tc>
      </w:tr>
      <w:tr w:rsidR="00D66CBF" w:rsidRPr="009709C5" w14:paraId="331BD46D" w14:textId="77777777" w:rsidTr="00D66CBF">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65C767A" w14:textId="77777777" w:rsidR="00D66CBF" w:rsidRPr="009709C5" w:rsidRDefault="00D66CBF">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343A13F1" w14:textId="77777777" w:rsidR="00D66CBF" w:rsidRPr="009709C5" w:rsidRDefault="00D66CBF">
            <w:pPr>
              <w:pStyle w:val="TAC"/>
            </w:pPr>
            <w:r w:rsidRPr="009709C5">
              <w:t>FFS</w:t>
            </w:r>
          </w:p>
        </w:tc>
      </w:tr>
      <w:tr w:rsidR="00D66CBF" w:rsidRPr="009709C5" w14:paraId="1FECF9EF" w14:textId="77777777" w:rsidTr="00D66CBF">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DB12533" w14:textId="77777777" w:rsidR="00D66CBF" w:rsidRPr="009709C5" w:rsidRDefault="00D66CBF">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613D0895" w14:textId="77777777" w:rsidR="00D66CBF" w:rsidRPr="009709C5" w:rsidRDefault="00D66CBF" w:rsidP="00D66CBF">
      <w:pPr>
        <w:rPr>
          <w:lang w:eastAsia="en-US"/>
        </w:rPr>
      </w:pPr>
    </w:p>
    <w:p w14:paraId="7D7F3642" w14:textId="77777777" w:rsidR="00D66CBF" w:rsidRPr="009709C5" w:rsidRDefault="00D66CBF" w:rsidP="00D66CBF">
      <w:pPr>
        <w:pStyle w:val="Heading4"/>
      </w:pPr>
      <w:bookmarkStart w:id="8010" w:name="_Toc83730840"/>
      <w:bookmarkStart w:id="8011" w:name="_Toc90489341"/>
      <w:bookmarkStart w:id="8012" w:name="_Toc100005413"/>
      <w:r w:rsidRPr="009709C5">
        <w:t>B.9a.3.3</w:t>
      </w:r>
      <w:r w:rsidRPr="009709C5">
        <w:tab/>
        <w:t>Uncertainty budget format and assessment for NFTF</w:t>
      </w:r>
      <w:bookmarkEnd w:id="8010"/>
      <w:bookmarkEnd w:id="8011"/>
      <w:bookmarkEnd w:id="8012"/>
    </w:p>
    <w:p w14:paraId="14518507" w14:textId="77777777" w:rsidR="00D66CBF" w:rsidRPr="009709C5" w:rsidRDefault="00D66CBF" w:rsidP="00D66CBF">
      <w:r w:rsidRPr="009709C5">
        <w:rPr>
          <w:lang w:eastAsia="zh-CN"/>
        </w:rPr>
        <w:t>The uncertainty contributions that may impact the overall MU value are listed in Table B.9a.3.3-1.</w:t>
      </w:r>
    </w:p>
    <w:p w14:paraId="16692B8C" w14:textId="77777777" w:rsidR="00D66CBF" w:rsidRPr="009709C5" w:rsidRDefault="00D66CBF" w:rsidP="00D66CBF">
      <w:pPr>
        <w:pStyle w:val="TH"/>
      </w:pPr>
      <w:r w:rsidRPr="009709C5">
        <w:lastRenderedPageBreak/>
        <w:t xml:space="preserve">Table </w:t>
      </w:r>
      <w:r w:rsidRPr="009709C5">
        <w:rPr>
          <w:rFonts w:eastAsia="MS Mincho"/>
          <w:lang w:eastAsia="ja-JP"/>
        </w:rPr>
        <w:t>B.9a.3.3-1</w:t>
      </w:r>
      <w:r w:rsidRPr="009709C5">
        <w:t xml:space="preserve">: </w:t>
      </w:r>
      <w:r w:rsidRPr="009709C5">
        <w:rPr>
          <w:lang w:eastAsia="ja-JP"/>
        </w:rPr>
        <w:t>U</w:t>
      </w:r>
      <w:r w:rsidRPr="009709C5">
        <w:t>ncertainty contributions for EIRP aggregate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D66CBF" w:rsidRPr="009709C5" w14:paraId="777E0767"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BB850B5" w14:textId="77777777" w:rsidR="00D66CBF" w:rsidRPr="009709C5" w:rsidRDefault="00D66CBF">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8FD0818" w14:textId="77777777" w:rsidR="00D66CBF" w:rsidRPr="009709C5" w:rsidRDefault="00D66CBF">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2E2C607B" w14:textId="77777777" w:rsidR="00D66CBF" w:rsidRPr="009709C5" w:rsidRDefault="00D66CBF">
            <w:pPr>
              <w:pStyle w:val="TAH"/>
            </w:pPr>
            <w:r w:rsidRPr="009709C5">
              <w:t>Details in annex</w:t>
            </w:r>
          </w:p>
        </w:tc>
      </w:tr>
      <w:tr w:rsidR="00D66CBF" w:rsidRPr="009709C5" w14:paraId="40347869"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38EEE784" w14:textId="77777777" w:rsidR="00D66CBF" w:rsidRPr="009709C5" w:rsidRDefault="00D66CBF">
            <w:pPr>
              <w:pStyle w:val="TAH"/>
            </w:pPr>
            <w:r w:rsidRPr="009709C5">
              <w:t>Stage 2: DUT measurement</w:t>
            </w:r>
          </w:p>
        </w:tc>
      </w:tr>
      <w:tr w:rsidR="00D66CBF" w:rsidRPr="009709C5" w14:paraId="2BDC1910"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7FC3C98" w14:textId="77777777" w:rsidR="00D66CBF" w:rsidRPr="009709C5" w:rsidRDefault="00D66CBF">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2AD7500" w14:textId="77777777" w:rsidR="00D66CBF" w:rsidRPr="009709C5" w:rsidRDefault="00D66CBF">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336E5C6A" w14:textId="77777777" w:rsidR="00D66CBF" w:rsidRPr="009709C5" w:rsidRDefault="00D66CBF">
            <w:pPr>
              <w:pStyle w:val="TAC"/>
              <w:rPr>
                <w:lang w:eastAsia="ja-JP"/>
              </w:rPr>
            </w:pPr>
            <w:r w:rsidRPr="009709C5">
              <w:t>B.2.3.30</w:t>
            </w:r>
          </w:p>
        </w:tc>
      </w:tr>
      <w:tr w:rsidR="00D66CBF" w:rsidRPr="009709C5" w14:paraId="46C48E0F"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35BA4A63" w14:textId="77777777" w:rsidR="00D66CBF" w:rsidRPr="009709C5" w:rsidRDefault="00D66CBF">
            <w:pPr>
              <w:pStyle w:val="TAH"/>
              <w:rPr>
                <w:lang w:eastAsia="en-US"/>
              </w:rPr>
            </w:pPr>
            <w:r w:rsidRPr="009709C5">
              <w:t>Stage 1: Calibration measurement</w:t>
            </w:r>
          </w:p>
        </w:tc>
      </w:tr>
      <w:tr w:rsidR="00D66CBF" w:rsidRPr="009709C5" w14:paraId="22D2094D"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D8AA3F8" w14:textId="77777777" w:rsidR="00D66CBF" w:rsidRPr="009709C5" w:rsidRDefault="00D66CBF">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4AC16F15" w14:textId="77777777" w:rsidR="00D66CBF" w:rsidRPr="009709C5" w:rsidRDefault="00D66CBF">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79CF5A8F" w14:textId="77777777" w:rsidR="00D66CBF" w:rsidRPr="009709C5" w:rsidRDefault="00D66CBF"/>
        </w:tc>
      </w:tr>
      <w:tr w:rsidR="00D66CBF" w:rsidRPr="009709C5" w14:paraId="2CC72D96"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EBB916E" w14:textId="77777777" w:rsidR="00D66CBF" w:rsidRPr="009709C5" w:rsidRDefault="00D66CBF">
            <w:pPr>
              <w:pStyle w:val="TAH"/>
              <w:rPr>
                <w:lang w:eastAsia="en-US"/>
              </w:rPr>
            </w:pPr>
            <w:r w:rsidRPr="009709C5">
              <w:t>Systematic uncertainties</w:t>
            </w:r>
          </w:p>
        </w:tc>
      </w:tr>
      <w:tr w:rsidR="00D66CBF" w:rsidRPr="009709C5" w14:paraId="086CD2FC"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02C9A72" w14:textId="77777777" w:rsidR="00D66CBF" w:rsidRPr="009709C5" w:rsidRDefault="00D66CBF">
            <w:pPr>
              <w:pStyle w:val="TAL"/>
              <w:rPr>
                <w:lang w:eastAsia="ja-JP"/>
              </w:rPr>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A2E0823" w14:textId="77777777" w:rsidR="00D66CBF" w:rsidRPr="009709C5" w:rsidRDefault="00D66CBF">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52FB2950" w14:textId="77777777" w:rsidR="00D66CBF" w:rsidRPr="009709C5" w:rsidRDefault="00D66CBF">
            <w:pPr>
              <w:pStyle w:val="TAC"/>
            </w:pPr>
            <w:r w:rsidRPr="009709C5">
              <w:rPr>
                <w:lang w:eastAsia="ja-JP"/>
              </w:rPr>
              <w:t>B.2.3.29</w:t>
            </w:r>
          </w:p>
        </w:tc>
      </w:tr>
    </w:tbl>
    <w:p w14:paraId="51E6B6C2" w14:textId="77777777" w:rsidR="00D66CBF" w:rsidRPr="009709C5" w:rsidRDefault="00D66CBF" w:rsidP="00D66CBF">
      <w:pPr>
        <w:rPr>
          <w:lang w:eastAsia="zh-CN"/>
        </w:rPr>
      </w:pPr>
    </w:p>
    <w:p w14:paraId="1AFE0692" w14:textId="77777777" w:rsidR="00D66CBF" w:rsidRPr="009709C5" w:rsidRDefault="00D66CBF" w:rsidP="00D66CBF">
      <w:pPr>
        <w:rPr>
          <w:lang w:eastAsia="en-US"/>
        </w:rPr>
      </w:pPr>
      <w:r w:rsidRPr="009709C5">
        <w:t>The uncertainty assessment table is organized as follows:</w:t>
      </w:r>
    </w:p>
    <w:p w14:paraId="1E4EDD91" w14:textId="77777777" w:rsidR="00D66CBF" w:rsidRPr="009709C5" w:rsidRDefault="00D66CBF" w:rsidP="00D66CBF">
      <w:pPr>
        <w:pStyle w:val="B1"/>
      </w:pPr>
      <w:r w:rsidRPr="009709C5">
        <w:t>-</w:t>
      </w:r>
      <w:r w:rsidRPr="009709C5">
        <w:tab/>
        <w:t>For the purpose of uncertainty assessment, the radiating antenna aperture of the DUT is denoted as D</w:t>
      </w:r>
    </w:p>
    <w:p w14:paraId="5296C4F0" w14:textId="77777777" w:rsidR="00D66CBF" w:rsidRPr="009709C5" w:rsidRDefault="00D66CBF" w:rsidP="00D66CBF">
      <w:pPr>
        <w:pStyle w:val="B1"/>
      </w:pPr>
      <w:r w:rsidRPr="009709C5">
        <w:t>-</w:t>
      </w:r>
      <w:r w:rsidRPr="009709C5">
        <w:tab/>
        <w:t>The uncertainty assessment has been derived for the case of D = [5 cm], f = {22.65GHz, 31.1GHz, 45.1GHz}, P = [maximum output power].</w:t>
      </w:r>
    </w:p>
    <w:p w14:paraId="7D0E0D0A" w14:textId="77777777" w:rsidR="00D66CBF" w:rsidRPr="009709C5" w:rsidRDefault="00D66CBF" w:rsidP="00D66CBF">
      <w:pPr>
        <w:pStyle w:val="B1"/>
      </w:pPr>
      <w:r w:rsidRPr="009709C5">
        <w:t>-</w:t>
      </w:r>
      <w:r w:rsidRPr="009709C5">
        <w:tab/>
        <w:t>The uncertainty assessment for EIRP aggregate power control tolerance is provided in Table B.9a.3.3-2</w:t>
      </w:r>
    </w:p>
    <w:p w14:paraId="1F174161" w14:textId="77777777" w:rsidR="00D66CBF" w:rsidRPr="009709C5" w:rsidRDefault="00D66CBF" w:rsidP="00D66CBF">
      <w:pPr>
        <w:pStyle w:val="TH"/>
      </w:pPr>
      <w:r w:rsidRPr="009709C5">
        <w:t xml:space="preserve">Table </w:t>
      </w:r>
      <w:r w:rsidRPr="009709C5">
        <w:rPr>
          <w:rFonts w:eastAsia="MS Mincho"/>
          <w:lang w:eastAsia="ja-JP"/>
        </w:rPr>
        <w:t>B.9a.3.3-2</w:t>
      </w:r>
      <w:r w:rsidRPr="009709C5">
        <w:t xml:space="preserve">: </w:t>
      </w:r>
      <w:r w:rsidRPr="009709C5">
        <w:rPr>
          <w:lang w:eastAsia="ja-JP"/>
        </w:rPr>
        <w:t>U</w:t>
      </w:r>
      <w:r w:rsidRPr="009709C5">
        <w:t>ncertainty assessment for EIRP aggregate power control tolerance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D66CBF" w:rsidRPr="009709C5" w14:paraId="2A71A25A"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A33ECBF" w14:textId="77777777" w:rsidR="00D66CBF" w:rsidRPr="009709C5" w:rsidRDefault="00D66CBF">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50E324E" w14:textId="77777777" w:rsidR="00D66CBF" w:rsidRPr="009709C5" w:rsidRDefault="00D66CBF">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5CACA8C9" w14:textId="77777777" w:rsidR="00D66CBF" w:rsidRPr="009709C5" w:rsidRDefault="00D66CBF">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66D407AD" w14:textId="77777777" w:rsidR="00D66CBF" w:rsidRPr="009709C5" w:rsidRDefault="00D66CBF">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F375DD3" w14:textId="77777777" w:rsidR="00D66CBF" w:rsidRPr="009709C5" w:rsidRDefault="00D66CBF">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3A1749A9" w14:textId="77777777" w:rsidR="00D66CBF" w:rsidRPr="009709C5" w:rsidRDefault="00D66CBF">
            <w:pPr>
              <w:pStyle w:val="TAH"/>
            </w:pPr>
            <w:r w:rsidRPr="009709C5">
              <w:t>Standard uncertainty (σ) [dB]</w:t>
            </w:r>
          </w:p>
        </w:tc>
      </w:tr>
      <w:tr w:rsidR="00D66CBF" w:rsidRPr="009709C5" w14:paraId="6E241929"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646E14E2" w14:textId="77777777" w:rsidR="00D66CBF" w:rsidRPr="009709C5" w:rsidRDefault="00D66CBF">
            <w:pPr>
              <w:pStyle w:val="TAH"/>
            </w:pPr>
            <w:r w:rsidRPr="009709C5">
              <w:t>Stage 2: DUT measurement</w:t>
            </w:r>
          </w:p>
        </w:tc>
      </w:tr>
      <w:tr w:rsidR="00D66CBF" w:rsidRPr="009709C5" w14:paraId="6FA57E8D"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9E62BC8" w14:textId="77777777" w:rsidR="00D66CBF" w:rsidRPr="009709C5" w:rsidRDefault="00D66CBF">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E2A9B75" w14:textId="77777777" w:rsidR="00D66CBF" w:rsidRPr="009709C5" w:rsidRDefault="00D66CBF">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139A9E77" w14:textId="77777777" w:rsidR="00D66CBF" w:rsidRPr="009709C5" w:rsidRDefault="00D66CBF">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hideMark/>
          </w:tcPr>
          <w:p w14:paraId="2DBDEF3B" w14:textId="77777777" w:rsidR="00D66CBF" w:rsidRPr="009709C5" w:rsidRDefault="00D66CBF">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hideMark/>
          </w:tcPr>
          <w:p w14:paraId="6A8F8685" w14:textId="77777777" w:rsidR="00D66CBF" w:rsidRPr="009709C5" w:rsidRDefault="00D66CBF">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hideMark/>
          </w:tcPr>
          <w:p w14:paraId="1F287F39" w14:textId="77777777" w:rsidR="00D66CBF" w:rsidRPr="009709C5" w:rsidRDefault="00D66CBF">
            <w:pPr>
              <w:pStyle w:val="TAC"/>
            </w:pPr>
            <w:r w:rsidRPr="009709C5">
              <w:t>FFS</w:t>
            </w:r>
          </w:p>
        </w:tc>
      </w:tr>
      <w:tr w:rsidR="00D66CBF" w:rsidRPr="009709C5" w14:paraId="6050B310"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3AF4E70D" w14:textId="77777777" w:rsidR="00D66CBF" w:rsidRPr="009709C5" w:rsidRDefault="00D66CBF">
            <w:pPr>
              <w:pStyle w:val="TAH"/>
            </w:pPr>
            <w:r w:rsidRPr="009709C5">
              <w:t>Stage 1: Calibration measurement</w:t>
            </w:r>
          </w:p>
        </w:tc>
      </w:tr>
      <w:tr w:rsidR="00D66CBF" w:rsidRPr="009709C5" w14:paraId="698824D4"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2F268BF" w14:textId="77777777" w:rsidR="00D66CBF" w:rsidRPr="009709C5" w:rsidRDefault="00D66CBF"/>
        </w:tc>
        <w:tc>
          <w:tcPr>
            <w:tcW w:w="2949" w:type="dxa"/>
            <w:tcBorders>
              <w:top w:val="single" w:sz="4" w:space="0" w:color="auto"/>
              <w:left w:val="single" w:sz="4" w:space="0" w:color="auto"/>
              <w:bottom w:val="single" w:sz="4" w:space="0" w:color="auto"/>
              <w:right w:val="single" w:sz="4" w:space="0" w:color="auto"/>
            </w:tcBorders>
            <w:vAlign w:val="center"/>
            <w:hideMark/>
          </w:tcPr>
          <w:p w14:paraId="78A92B7E" w14:textId="77777777" w:rsidR="00D66CBF" w:rsidRPr="009709C5" w:rsidRDefault="00D66CBF">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0CF68540" w14:textId="77777777" w:rsidR="00D66CBF" w:rsidRPr="009709C5" w:rsidRDefault="00D66CBF">
            <w:pPr>
              <w:pStyle w:val="TAC"/>
            </w:pPr>
          </w:p>
        </w:tc>
        <w:tc>
          <w:tcPr>
            <w:tcW w:w="1560" w:type="dxa"/>
            <w:tcBorders>
              <w:top w:val="single" w:sz="4" w:space="0" w:color="auto"/>
              <w:left w:val="single" w:sz="4" w:space="0" w:color="auto"/>
              <w:bottom w:val="single" w:sz="4" w:space="0" w:color="auto"/>
              <w:right w:val="single" w:sz="4" w:space="0" w:color="auto"/>
            </w:tcBorders>
          </w:tcPr>
          <w:p w14:paraId="6862A11E" w14:textId="77777777" w:rsidR="00D66CBF" w:rsidRPr="009709C5" w:rsidRDefault="00D66CBF">
            <w:pPr>
              <w:pStyle w:val="TAC"/>
            </w:pPr>
          </w:p>
        </w:tc>
        <w:tc>
          <w:tcPr>
            <w:tcW w:w="992" w:type="dxa"/>
            <w:tcBorders>
              <w:top w:val="single" w:sz="4" w:space="0" w:color="auto"/>
              <w:left w:val="single" w:sz="4" w:space="0" w:color="auto"/>
              <w:bottom w:val="single" w:sz="4" w:space="0" w:color="auto"/>
              <w:right w:val="single" w:sz="4" w:space="0" w:color="auto"/>
            </w:tcBorders>
          </w:tcPr>
          <w:p w14:paraId="2ACBF6EF" w14:textId="77777777" w:rsidR="00D66CBF" w:rsidRPr="009709C5" w:rsidRDefault="00D66CBF">
            <w:pPr>
              <w:pStyle w:val="TAC"/>
            </w:pPr>
          </w:p>
        </w:tc>
        <w:tc>
          <w:tcPr>
            <w:tcW w:w="1210" w:type="dxa"/>
            <w:tcBorders>
              <w:top w:val="single" w:sz="4" w:space="0" w:color="auto"/>
              <w:left w:val="single" w:sz="4" w:space="0" w:color="auto"/>
              <w:bottom w:val="single" w:sz="4" w:space="0" w:color="auto"/>
              <w:right w:val="single" w:sz="4" w:space="0" w:color="auto"/>
            </w:tcBorders>
          </w:tcPr>
          <w:p w14:paraId="6DCCEC0A" w14:textId="77777777" w:rsidR="00D66CBF" w:rsidRPr="009709C5" w:rsidRDefault="00D66CBF">
            <w:pPr>
              <w:pStyle w:val="TAC"/>
            </w:pPr>
          </w:p>
        </w:tc>
      </w:tr>
      <w:tr w:rsidR="00D66CBF" w:rsidRPr="009709C5" w14:paraId="1B7DFC21"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F9DA1E" w14:textId="77777777" w:rsidR="00D66CBF" w:rsidRPr="009709C5" w:rsidRDefault="00D66CBF">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5A318976" w14:textId="77777777" w:rsidR="00D66CBF" w:rsidRPr="009709C5" w:rsidRDefault="00D66CBF">
            <w:pPr>
              <w:pStyle w:val="TAH"/>
              <w:rPr>
                <w:lang w:eastAsia="en-US"/>
              </w:rPr>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39736888" w14:textId="77777777" w:rsidR="00D66CBF" w:rsidRPr="009709C5" w:rsidRDefault="00D66CBF">
            <w:pPr>
              <w:pStyle w:val="TAH"/>
            </w:pPr>
            <w:r w:rsidRPr="009709C5">
              <w:t>Value</w:t>
            </w:r>
          </w:p>
        </w:tc>
      </w:tr>
      <w:tr w:rsidR="00D66CBF" w:rsidRPr="009709C5" w14:paraId="3F336214"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B3E45D8" w14:textId="77777777" w:rsidR="00D66CBF" w:rsidRPr="009709C5" w:rsidRDefault="00D66CBF">
            <w:pPr>
              <w:pStyle w:val="TAL"/>
              <w:rPr>
                <w:lang w:eastAsia="ja-JP"/>
              </w:rPr>
            </w:pPr>
            <w:r w:rsidRPr="009709C5">
              <w:rPr>
                <w:lang w:eastAsia="ja-JP"/>
              </w:rPr>
              <w:t>2</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2F0A50BA" w14:textId="77777777" w:rsidR="00D66CBF" w:rsidRPr="009709C5" w:rsidRDefault="00D66CBF">
            <w:pPr>
              <w:pStyle w:val="TAC"/>
              <w:jc w:val="left"/>
              <w:rPr>
                <w:lang w:eastAsia="en-US"/>
              </w:rPr>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39C7C092" w14:textId="77777777" w:rsidR="00D66CBF" w:rsidRPr="009709C5" w:rsidRDefault="00D66CBF">
            <w:pPr>
              <w:pStyle w:val="TAC"/>
            </w:pPr>
            <w:r w:rsidRPr="009709C5">
              <w:t>FFS</w:t>
            </w:r>
          </w:p>
        </w:tc>
      </w:tr>
      <w:tr w:rsidR="00D66CBF" w:rsidRPr="009709C5" w14:paraId="59F5B6E1" w14:textId="77777777" w:rsidTr="00D66CBF">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31466638" w14:textId="77777777" w:rsidR="00D66CBF" w:rsidRPr="009709C5" w:rsidRDefault="00D66CBF">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74CC3AB9" w14:textId="77777777" w:rsidR="00D66CBF" w:rsidRPr="009709C5" w:rsidRDefault="00D66CBF">
            <w:pPr>
              <w:pStyle w:val="TAH"/>
            </w:pPr>
            <w:r w:rsidRPr="009709C5">
              <w:t>Value</w:t>
            </w:r>
          </w:p>
        </w:tc>
      </w:tr>
      <w:tr w:rsidR="00D66CBF" w:rsidRPr="009709C5" w14:paraId="1907CEFC" w14:textId="77777777" w:rsidTr="00D66CBF">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4275B054" w14:textId="77777777" w:rsidR="00D66CBF" w:rsidRPr="009709C5" w:rsidRDefault="00D66CBF">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37FA5125" w14:textId="77777777" w:rsidR="00D66CBF" w:rsidRPr="009709C5" w:rsidRDefault="00D66CBF">
            <w:pPr>
              <w:pStyle w:val="TAC"/>
            </w:pPr>
            <w:r w:rsidRPr="009709C5">
              <w:t>FFS</w:t>
            </w:r>
          </w:p>
        </w:tc>
      </w:tr>
      <w:tr w:rsidR="00D66CBF" w:rsidRPr="009709C5" w14:paraId="1AD59C38"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5B9C6B84" w14:textId="77777777" w:rsidR="00D66CBF" w:rsidRPr="009709C5" w:rsidRDefault="00D66CBF">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48B878FC" w14:textId="43E0D510" w:rsidR="00365572" w:rsidRPr="009709C5" w:rsidRDefault="00365572" w:rsidP="00365572"/>
    <w:p w14:paraId="456C1CBD" w14:textId="77777777" w:rsidR="0044436F" w:rsidRPr="009709C5" w:rsidRDefault="0044436F" w:rsidP="0044718E">
      <w:pPr>
        <w:pStyle w:val="Heading1"/>
      </w:pPr>
      <w:bookmarkStart w:id="8013" w:name="_Toc75371672"/>
      <w:bookmarkStart w:id="8014" w:name="_Toc83730841"/>
      <w:bookmarkStart w:id="8015" w:name="_Toc90489342"/>
      <w:bookmarkStart w:id="8016" w:name="_Toc100005414"/>
      <w:r w:rsidRPr="009709C5">
        <w:t>B.</w:t>
      </w:r>
      <w:r w:rsidRPr="009709C5">
        <w:rPr>
          <w:lang w:eastAsia="ja-JP"/>
        </w:rPr>
        <w:t>10</w:t>
      </w:r>
      <w:r w:rsidRPr="009709C5">
        <w:tab/>
      </w:r>
      <w:r w:rsidRPr="009709C5">
        <w:rPr>
          <w:lang w:eastAsia="ja-JP"/>
        </w:rPr>
        <w:t>Frequency error</w:t>
      </w:r>
      <w:bookmarkEnd w:id="7974"/>
      <w:bookmarkEnd w:id="7975"/>
      <w:bookmarkEnd w:id="7976"/>
      <w:bookmarkEnd w:id="7977"/>
      <w:bookmarkEnd w:id="7978"/>
      <w:bookmarkEnd w:id="7979"/>
      <w:bookmarkEnd w:id="8013"/>
      <w:bookmarkEnd w:id="8014"/>
      <w:bookmarkEnd w:id="8015"/>
      <w:bookmarkEnd w:id="8016"/>
    </w:p>
    <w:p w14:paraId="5F97532D" w14:textId="77777777" w:rsidR="0044436F" w:rsidRPr="009709C5" w:rsidRDefault="0044436F" w:rsidP="0044436F">
      <w:pPr>
        <w:rPr>
          <w:lang w:eastAsia="zh-CN"/>
        </w:rPr>
      </w:pPr>
      <w:r w:rsidRPr="009709C5">
        <w:rPr>
          <w:lang w:eastAsia="zh-CN"/>
        </w:rPr>
        <w:t xml:space="preserve">Following tables summarize the MU threshold for </w:t>
      </w:r>
      <w:r w:rsidRPr="009709C5">
        <w:rPr>
          <w:lang w:eastAsia="ja-JP"/>
        </w:rPr>
        <w:t>EIRP</w:t>
      </w:r>
      <w:r w:rsidRPr="009709C5">
        <w:rPr>
          <w:lang w:eastAsia="zh-CN"/>
        </w:rPr>
        <w:t xml:space="preserve"> measurements for </w:t>
      </w:r>
      <w:r w:rsidRPr="009709C5">
        <w:rPr>
          <w:lang w:eastAsia="ja-JP"/>
        </w:rPr>
        <w:t>Frequency error</w:t>
      </w:r>
      <w:r w:rsidRPr="009709C5">
        <w:rPr>
          <w:lang w:eastAsia="zh-CN"/>
        </w:rPr>
        <w:t>. The origin MU values for different test setups can be found in following subclauses.</w:t>
      </w:r>
    </w:p>
    <w:p w14:paraId="4B5EE15B" w14:textId="77777777" w:rsidR="0044436F" w:rsidRPr="009709C5" w:rsidRDefault="0044436F" w:rsidP="0044718E">
      <w:pPr>
        <w:pStyle w:val="TH"/>
        <w:rPr>
          <w:lang w:eastAsia="ja-JP"/>
        </w:rPr>
      </w:pPr>
      <w:r w:rsidRPr="009709C5">
        <w:lastRenderedPageBreak/>
        <w:t>Table B.</w:t>
      </w:r>
      <w:r w:rsidRPr="009709C5">
        <w:rPr>
          <w:lang w:eastAsia="ja-JP"/>
        </w:rPr>
        <w:t>10</w:t>
      </w:r>
      <w:r w:rsidRPr="009709C5">
        <w:t xml:space="preserve">-1: MU threshold for </w:t>
      </w:r>
      <w:r w:rsidRPr="009709C5">
        <w:rPr>
          <w:lang w:eastAsia="ja-JP"/>
        </w:rPr>
        <w:t>beam peak</w:t>
      </w:r>
      <w:r w:rsidRPr="009709C5">
        <w:t xml:space="preserve"> measurement for </w:t>
      </w:r>
      <w:r w:rsidRPr="009709C5">
        <w:rPr>
          <w:lang w:eastAsia="ja-JP"/>
        </w:rPr>
        <w:t>Frequency error</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45"/>
        <w:gridCol w:w="1645"/>
        <w:gridCol w:w="1641"/>
        <w:gridCol w:w="1642"/>
      </w:tblGrid>
      <w:tr w:rsidR="007B0B59" w:rsidRPr="009709C5" w14:paraId="5450FA5D" w14:textId="77777777" w:rsidTr="000C20D3">
        <w:trPr>
          <w:jc w:val="center"/>
        </w:trPr>
        <w:tc>
          <w:tcPr>
            <w:tcW w:w="1001" w:type="pct"/>
            <w:tcBorders>
              <w:top w:val="single" w:sz="4" w:space="0" w:color="auto"/>
              <w:left w:val="single" w:sz="4" w:space="0" w:color="auto"/>
              <w:bottom w:val="single" w:sz="4" w:space="0" w:color="auto"/>
              <w:right w:val="single" w:sz="4" w:space="0" w:color="auto"/>
            </w:tcBorders>
          </w:tcPr>
          <w:p w14:paraId="11F82B24" w14:textId="77777777" w:rsidR="007B0B59" w:rsidRPr="009709C5" w:rsidRDefault="007B0B59" w:rsidP="007B0B59">
            <w:pPr>
              <w:pStyle w:val="TAH"/>
            </w:pPr>
            <w:r w:rsidRPr="009709C5">
              <w:t>Power Class</w:t>
            </w:r>
          </w:p>
        </w:tc>
        <w:tc>
          <w:tcPr>
            <w:tcW w:w="1001" w:type="pct"/>
            <w:tcBorders>
              <w:top w:val="single" w:sz="4" w:space="0" w:color="auto"/>
              <w:left w:val="single" w:sz="4" w:space="0" w:color="auto"/>
              <w:bottom w:val="single" w:sz="4" w:space="0" w:color="auto"/>
              <w:right w:val="single" w:sz="4" w:space="0" w:color="auto"/>
            </w:tcBorders>
            <w:hideMark/>
          </w:tcPr>
          <w:p w14:paraId="789BB7B3" w14:textId="77777777" w:rsidR="007B0B59" w:rsidRPr="009709C5" w:rsidRDefault="007B0B59" w:rsidP="007B0B59">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hideMark/>
          </w:tcPr>
          <w:p w14:paraId="08E35401" w14:textId="77777777" w:rsidR="007B0B59" w:rsidRPr="009709C5" w:rsidRDefault="007B0B59" w:rsidP="007B0B59">
            <w:pPr>
              <w:pStyle w:val="TAH"/>
            </w:pPr>
            <w:r w:rsidRPr="009709C5">
              <w:t>MBW</w:t>
            </w:r>
          </w:p>
        </w:tc>
        <w:tc>
          <w:tcPr>
            <w:tcW w:w="998" w:type="pct"/>
            <w:tcBorders>
              <w:top w:val="single" w:sz="4" w:space="0" w:color="auto"/>
              <w:left w:val="single" w:sz="4" w:space="0" w:color="auto"/>
              <w:bottom w:val="single" w:sz="4" w:space="0" w:color="auto"/>
              <w:right w:val="single" w:sz="4" w:space="0" w:color="auto"/>
            </w:tcBorders>
            <w:hideMark/>
          </w:tcPr>
          <w:p w14:paraId="141A5526" w14:textId="77777777" w:rsidR="007B0B59" w:rsidRPr="009709C5" w:rsidRDefault="007B0B59" w:rsidP="007B0B59">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514161C7" w14:textId="59863024" w:rsidR="007B0B59" w:rsidRPr="009709C5" w:rsidRDefault="007B0B59" w:rsidP="007B0B59">
            <w:pPr>
              <w:pStyle w:val="TAH"/>
            </w:pPr>
            <w:r w:rsidRPr="009709C5">
              <w:t xml:space="preserve">Threshold MU value </w:t>
            </w:r>
            <w:r w:rsidR="00247A12" w:rsidRPr="009709C5">
              <w:t xml:space="preserve">for NTC and ETC </w:t>
            </w:r>
            <w:r w:rsidRPr="009709C5">
              <w:t>(NOTE1)</w:t>
            </w:r>
          </w:p>
        </w:tc>
      </w:tr>
      <w:tr w:rsidR="007B0B59" w:rsidRPr="009709C5" w14:paraId="4D00E3DF" w14:textId="77777777" w:rsidTr="007B0B59">
        <w:trPr>
          <w:jc w:val="center"/>
        </w:trPr>
        <w:tc>
          <w:tcPr>
            <w:tcW w:w="1001" w:type="pct"/>
            <w:vMerge w:val="restart"/>
            <w:tcBorders>
              <w:top w:val="single" w:sz="4" w:space="0" w:color="auto"/>
              <w:left w:val="single" w:sz="4" w:space="0" w:color="auto"/>
              <w:right w:val="single" w:sz="4" w:space="0" w:color="auto"/>
            </w:tcBorders>
          </w:tcPr>
          <w:p w14:paraId="41A1B147" w14:textId="77777777" w:rsidR="007B0B59" w:rsidRPr="009709C5" w:rsidRDefault="007B0B59" w:rsidP="007B0B59">
            <w:pPr>
              <w:pStyle w:val="TAC"/>
              <w:rPr>
                <w:lang w:eastAsia="zh-CN"/>
              </w:rPr>
            </w:pPr>
            <w:r w:rsidRPr="009709C5">
              <w:rPr>
                <w:lang w:eastAsia="zh-CN"/>
              </w:rPr>
              <w:t>PC3</w:t>
            </w:r>
          </w:p>
        </w:tc>
        <w:tc>
          <w:tcPr>
            <w:tcW w:w="1001" w:type="pct"/>
            <w:tcBorders>
              <w:top w:val="single" w:sz="4" w:space="0" w:color="auto"/>
              <w:left w:val="single" w:sz="4" w:space="0" w:color="auto"/>
              <w:bottom w:val="nil"/>
              <w:right w:val="single" w:sz="4" w:space="0" w:color="auto"/>
            </w:tcBorders>
            <w:hideMark/>
          </w:tcPr>
          <w:p w14:paraId="731AD56B"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677A67E6"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5DF0D079"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7A7A9DB3" w14:textId="77777777" w:rsidR="007B0B59" w:rsidRPr="009709C5" w:rsidRDefault="007B0B59" w:rsidP="007B0B59">
            <w:pPr>
              <w:pStyle w:val="TAC"/>
              <w:rPr>
                <w:lang w:eastAsia="zh-CN"/>
              </w:rPr>
            </w:pPr>
            <w:r w:rsidRPr="009709C5">
              <w:rPr>
                <w:lang w:eastAsia="ja-JP"/>
              </w:rPr>
              <w:t>+/- 0.01 ppm</w:t>
            </w:r>
          </w:p>
        </w:tc>
      </w:tr>
      <w:tr w:rsidR="007B0B59" w:rsidRPr="009709C5" w14:paraId="252A4CAC" w14:textId="77777777" w:rsidTr="007B0B59">
        <w:trPr>
          <w:jc w:val="center"/>
        </w:trPr>
        <w:tc>
          <w:tcPr>
            <w:tcW w:w="1001" w:type="pct"/>
            <w:vMerge/>
            <w:tcBorders>
              <w:left w:val="single" w:sz="4" w:space="0" w:color="auto"/>
              <w:right w:val="single" w:sz="4" w:space="0" w:color="auto"/>
            </w:tcBorders>
          </w:tcPr>
          <w:p w14:paraId="3632C7FD"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552F16EA"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0A8EFF54"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2AE5F7B5"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CAB73" w14:textId="77777777" w:rsidR="007B0B59" w:rsidRPr="009709C5" w:rsidRDefault="007B0B59" w:rsidP="007B0B59">
            <w:pPr>
              <w:spacing w:after="0"/>
              <w:rPr>
                <w:rFonts w:ascii="Arial" w:hAnsi="Arial"/>
                <w:sz w:val="18"/>
                <w:lang w:eastAsia="zh-CN"/>
              </w:rPr>
            </w:pPr>
          </w:p>
        </w:tc>
      </w:tr>
      <w:tr w:rsidR="007B0B59" w:rsidRPr="009709C5" w14:paraId="2ACD7D55" w14:textId="77777777" w:rsidTr="007B0B59">
        <w:trPr>
          <w:jc w:val="center"/>
        </w:trPr>
        <w:tc>
          <w:tcPr>
            <w:tcW w:w="1001" w:type="pct"/>
            <w:vMerge/>
            <w:tcBorders>
              <w:left w:val="single" w:sz="4" w:space="0" w:color="auto"/>
              <w:right w:val="single" w:sz="4" w:space="0" w:color="auto"/>
            </w:tcBorders>
          </w:tcPr>
          <w:p w14:paraId="62CC198E"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4AFD49D5"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720643C5"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7562E322" w14:textId="77777777" w:rsidR="007B0B59" w:rsidRPr="009709C5" w:rsidRDefault="007B0B59" w:rsidP="007B0B59">
            <w:pPr>
              <w:pStyle w:val="TAC"/>
            </w:pPr>
          </w:p>
        </w:tc>
        <w:tc>
          <w:tcPr>
            <w:tcW w:w="999" w:type="pct"/>
            <w:vMerge w:val="restart"/>
            <w:tcBorders>
              <w:top w:val="single" w:sz="4" w:space="0" w:color="auto"/>
              <w:left w:val="single" w:sz="4" w:space="0" w:color="auto"/>
              <w:right w:val="single" w:sz="4" w:space="0" w:color="auto"/>
            </w:tcBorders>
            <w:hideMark/>
          </w:tcPr>
          <w:p w14:paraId="6DB0983E" w14:textId="77777777" w:rsidR="007B0B59" w:rsidRPr="009709C5" w:rsidRDefault="007B0B59" w:rsidP="007B0B59">
            <w:pPr>
              <w:pStyle w:val="TAC"/>
              <w:rPr>
                <w:lang w:eastAsia="zh-CN"/>
              </w:rPr>
            </w:pPr>
            <w:r w:rsidRPr="009709C5">
              <w:rPr>
                <w:lang w:eastAsia="ja-JP"/>
              </w:rPr>
              <w:t>+/- 0.01 ppm</w:t>
            </w:r>
          </w:p>
        </w:tc>
      </w:tr>
      <w:tr w:rsidR="007B0B59" w:rsidRPr="009709C5" w14:paraId="214E2433" w14:textId="77777777" w:rsidTr="007B0B59">
        <w:trPr>
          <w:jc w:val="center"/>
        </w:trPr>
        <w:tc>
          <w:tcPr>
            <w:tcW w:w="1001" w:type="pct"/>
            <w:vMerge/>
            <w:tcBorders>
              <w:left w:val="single" w:sz="4" w:space="0" w:color="auto"/>
              <w:right w:val="single" w:sz="4" w:space="0" w:color="auto"/>
            </w:tcBorders>
          </w:tcPr>
          <w:p w14:paraId="284DF4A1" w14:textId="77777777" w:rsidR="007B0B59" w:rsidRPr="009709C5" w:rsidRDefault="007B0B59" w:rsidP="007B0B59">
            <w:pPr>
              <w:pStyle w:val="TAC"/>
            </w:pPr>
          </w:p>
        </w:tc>
        <w:tc>
          <w:tcPr>
            <w:tcW w:w="1001" w:type="pct"/>
            <w:tcBorders>
              <w:top w:val="nil"/>
              <w:left w:val="single" w:sz="4" w:space="0" w:color="auto"/>
              <w:bottom w:val="nil"/>
              <w:right w:val="single" w:sz="4" w:space="0" w:color="auto"/>
            </w:tcBorders>
          </w:tcPr>
          <w:p w14:paraId="51AE9AA8" w14:textId="77777777" w:rsidR="007B0B59" w:rsidRPr="009709C5" w:rsidRDefault="007B0B59" w:rsidP="007B0B59">
            <w:pPr>
              <w:pStyle w:val="TAC"/>
            </w:pPr>
          </w:p>
        </w:tc>
        <w:tc>
          <w:tcPr>
            <w:tcW w:w="1001" w:type="pct"/>
            <w:tcBorders>
              <w:top w:val="nil"/>
              <w:left w:val="single" w:sz="4" w:space="0" w:color="auto"/>
              <w:bottom w:val="nil"/>
              <w:right w:val="single" w:sz="4" w:space="0" w:color="auto"/>
            </w:tcBorders>
          </w:tcPr>
          <w:p w14:paraId="326FF487"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0C049C30" w14:textId="77777777" w:rsidR="007B0B59" w:rsidRPr="009709C5" w:rsidRDefault="007B0B59" w:rsidP="007B0B59">
            <w:pPr>
              <w:pStyle w:val="TAC"/>
            </w:pPr>
          </w:p>
        </w:tc>
        <w:tc>
          <w:tcPr>
            <w:tcW w:w="0" w:type="auto"/>
            <w:vMerge/>
            <w:tcBorders>
              <w:left w:val="single" w:sz="4" w:space="0" w:color="auto"/>
              <w:right w:val="single" w:sz="4" w:space="0" w:color="auto"/>
            </w:tcBorders>
            <w:vAlign w:val="center"/>
            <w:hideMark/>
          </w:tcPr>
          <w:p w14:paraId="27E8994F" w14:textId="77777777" w:rsidR="007B0B59" w:rsidRPr="009709C5" w:rsidRDefault="007B0B59" w:rsidP="007B0B59">
            <w:pPr>
              <w:spacing w:after="0"/>
              <w:rPr>
                <w:rFonts w:ascii="Arial" w:hAnsi="Arial"/>
                <w:sz w:val="18"/>
                <w:lang w:eastAsia="zh-CN"/>
              </w:rPr>
            </w:pPr>
          </w:p>
        </w:tc>
      </w:tr>
      <w:tr w:rsidR="007B0B59" w:rsidRPr="009709C5" w14:paraId="2A97EDFE" w14:textId="77777777" w:rsidTr="007B0B59">
        <w:trPr>
          <w:jc w:val="center"/>
        </w:trPr>
        <w:tc>
          <w:tcPr>
            <w:tcW w:w="1001" w:type="pct"/>
            <w:vMerge/>
            <w:tcBorders>
              <w:left w:val="single" w:sz="4" w:space="0" w:color="auto"/>
              <w:bottom w:val="single" w:sz="4" w:space="0" w:color="auto"/>
              <w:right w:val="single" w:sz="4" w:space="0" w:color="auto"/>
            </w:tcBorders>
          </w:tcPr>
          <w:p w14:paraId="4DCF6A5B"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292FF6E2"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301EFD11"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2FDF3B29" w14:textId="77777777" w:rsidR="007B0B59" w:rsidRPr="009709C5" w:rsidRDefault="007B0B59" w:rsidP="007B0B59">
            <w:pPr>
              <w:pStyle w:val="TAC"/>
            </w:pPr>
          </w:p>
        </w:tc>
        <w:tc>
          <w:tcPr>
            <w:tcW w:w="999" w:type="pct"/>
            <w:vMerge/>
            <w:tcBorders>
              <w:left w:val="single" w:sz="4" w:space="0" w:color="auto"/>
              <w:bottom w:val="single" w:sz="4" w:space="0" w:color="auto"/>
              <w:right w:val="single" w:sz="4" w:space="0" w:color="auto"/>
            </w:tcBorders>
          </w:tcPr>
          <w:p w14:paraId="21ED6066" w14:textId="77777777" w:rsidR="007B0B59" w:rsidRPr="009709C5" w:rsidRDefault="007B0B59" w:rsidP="007B0B59">
            <w:pPr>
              <w:pStyle w:val="TAC"/>
              <w:rPr>
                <w:lang w:eastAsia="zh-CN"/>
              </w:rPr>
            </w:pPr>
          </w:p>
        </w:tc>
      </w:tr>
      <w:tr w:rsidR="007B0B59" w:rsidRPr="009709C5" w14:paraId="1EAA3F47" w14:textId="77777777" w:rsidTr="007B0B59">
        <w:trPr>
          <w:jc w:val="center"/>
        </w:trPr>
        <w:tc>
          <w:tcPr>
            <w:tcW w:w="1001" w:type="pct"/>
            <w:vMerge w:val="restart"/>
            <w:tcBorders>
              <w:top w:val="single" w:sz="4" w:space="0" w:color="auto"/>
              <w:left w:val="single" w:sz="4" w:space="0" w:color="auto"/>
              <w:right w:val="single" w:sz="4" w:space="0" w:color="auto"/>
            </w:tcBorders>
          </w:tcPr>
          <w:p w14:paraId="2191E0F3" w14:textId="77777777" w:rsidR="007B0B59" w:rsidRPr="009709C5" w:rsidRDefault="007B0B59" w:rsidP="007B0B59">
            <w:pPr>
              <w:pStyle w:val="TAC"/>
              <w:rPr>
                <w:lang w:eastAsia="zh-CN"/>
              </w:rPr>
            </w:pPr>
            <w:r w:rsidRPr="009709C5">
              <w:rPr>
                <w:lang w:eastAsia="zh-CN"/>
              </w:rPr>
              <w:t>PC1</w:t>
            </w:r>
          </w:p>
        </w:tc>
        <w:tc>
          <w:tcPr>
            <w:tcW w:w="1001" w:type="pct"/>
            <w:tcBorders>
              <w:top w:val="single" w:sz="4" w:space="0" w:color="auto"/>
              <w:left w:val="single" w:sz="4" w:space="0" w:color="auto"/>
              <w:bottom w:val="nil"/>
              <w:right w:val="single" w:sz="4" w:space="0" w:color="auto"/>
            </w:tcBorders>
            <w:hideMark/>
          </w:tcPr>
          <w:p w14:paraId="746F7C2D"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73FBC980"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1D6E16C8"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tcPr>
          <w:p w14:paraId="236CC40F" w14:textId="33EA70AA" w:rsidR="007B0B59" w:rsidRPr="009709C5" w:rsidRDefault="007B0B59" w:rsidP="007B0B59">
            <w:pPr>
              <w:pStyle w:val="TAC"/>
              <w:rPr>
                <w:lang w:eastAsia="zh-CN"/>
              </w:rPr>
            </w:pPr>
            <w:del w:id="8017" w:author="5674" w:date="2022-09-20T14:41:00Z">
              <w:r w:rsidRPr="009709C5" w:rsidDel="001D53DB">
                <w:rPr>
                  <w:lang w:eastAsia="zh-CN"/>
                </w:rPr>
                <w:delText>FFS</w:delText>
              </w:r>
            </w:del>
            <w:ins w:id="8018" w:author="5674" w:date="2022-09-20T14:42:00Z">
              <w:r w:rsidR="001D53DB" w:rsidRPr="009709C5">
                <w:rPr>
                  <w:lang w:eastAsia="ja-JP"/>
                </w:rPr>
                <w:t>+/- 0.01 ppm</w:t>
              </w:r>
            </w:ins>
          </w:p>
        </w:tc>
      </w:tr>
      <w:tr w:rsidR="007B0B59" w:rsidRPr="009709C5" w14:paraId="408A5797" w14:textId="77777777" w:rsidTr="007B0B59">
        <w:trPr>
          <w:jc w:val="center"/>
        </w:trPr>
        <w:tc>
          <w:tcPr>
            <w:tcW w:w="1001" w:type="pct"/>
            <w:vMerge/>
            <w:tcBorders>
              <w:left w:val="single" w:sz="4" w:space="0" w:color="auto"/>
              <w:right w:val="single" w:sz="4" w:space="0" w:color="auto"/>
            </w:tcBorders>
          </w:tcPr>
          <w:p w14:paraId="044A59BE"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3361846C"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3F21F821"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1538DC1D"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4160FB02" w14:textId="77777777" w:rsidR="007B0B59" w:rsidRPr="009709C5" w:rsidRDefault="007B0B59" w:rsidP="007B0B59">
            <w:pPr>
              <w:spacing w:after="0"/>
              <w:rPr>
                <w:rFonts w:ascii="Arial" w:hAnsi="Arial"/>
                <w:sz w:val="18"/>
                <w:lang w:eastAsia="zh-CN"/>
              </w:rPr>
            </w:pPr>
          </w:p>
        </w:tc>
      </w:tr>
      <w:tr w:rsidR="007B0B59" w:rsidRPr="009709C5" w14:paraId="48A6E177" w14:textId="77777777" w:rsidTr="007B0B59">
        <w:trPr>
          <w:jc w:val="center"/>
        </w:trPr>
        <w:tc>
          <w:tcPr>
            <w:tcW w:w="1001" w:type="pct"/>
            <w:vMerge/>
            <w:tcBorders>
              <w:left w:val="single" w:sz="4" w:space="0" w:color="auto"/>
              <w:right w:val="single" w:sz="4" w:space="0" w:color="auto"/>
            </w:tcBorders>
          </w:tcPr>
          <w:p w14:paraId="164F09DC"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7139F3C4"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5749A4E8"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3F48381D" w14:textId="77777777" w:rsidR="007B0B59" w:rsidRPr="009709C5" w:rsidRDefault="007B0B59" w:rsidP="007B0B59">
            <w:pPr>
              <w:pStyle w:val="TAC"/>
            </w:pPr>
          </w:p>
        </w:tc>
        <w:tc>
          <w:tcPr>
            <w:tcW w:w="999" w:type="pct"/>
            <w:vMerge w:val="restart"/>
            <w:tcBorders>
              <w:top w:val="single" w:sz="4" w:space="0" w:color="auto"/>
              <w:left w:val="single" w:sz="4" w:space="0" w:color="auto"/>
              <w:right w:val="single" w:sz="4" w:space="0" w:color="auto"/>
            </w:tcBorders>
          </w:tcPr>
          <w:p w14:paraId="509D9696" w14:textId="77777777" w:rsidR="007B0B59" w:rsidRPr="009709C5" w:rsidRDefault="007B0B59" w:rsidP="007B0B59">
            <w:pPr>
              <w:pStyle w:val="TAC"/>
              <w:rPr>
                <w:lang w:eastAsia="zh-CN"/>
              </w:rPr>
            </w:pPr>
            <w:r w:rsidRPr="009709C5">
              <w:rPr>
                <w:lang w:eastAsia="zh-CN"/>
              </w:rPr>
              <w:t>FFS</w:t>
            </w:r>
          </w:p>
        </w:tc>
      </w:tr>
      <w:tr w:rsidR="007B0B59" w:rsidRPr="009709C5" w14:paraId="6F8B41BE" w14:textId="77777777" w:rsidTr="007B0B59">
        <w:trPr>
          <w:jc w:val="center"/>
        </w:trPr>
        <w:tc>
          <w:tcPr>
            <w:tcW w:w="1001" w:type="pct"/>
            <w:vMerge/>
            <w:tcBorders>
              <w:left w:val="single" w:sz="4" w:space="0" w:color="auto"/>
              <w:right w:val="single" w:sz="4" w:space="0" w:color="auto"/>
            </w:tcBorders>
          </w:tcPr>
          <w:p w14:paraId="45247E6D" w14:textId="77777777" w:rsidR="007B0B59" w:rsidRPr="009709C5" w:rsidRDefault="007B0B59" w:rsidP="007B0B59">
            <w:pPr>
              <w:pStyle w:val="TAC"/>
            </w:pPr>
          </w:p>
        </w:tc>
        <w:tc>
          <w:tcPr>
            <w:tcW w:w="1001" w:type="pct"/>
            <w:tcBorders>
              <w:top w:val="nil"/>
              <w:left w:val="single" w:sz="4" w:space="0" w:color="auto"/>
              <w:bottom w:val="nil"/>
              <w:right w:val="single" w:sz="4" w:space="0" w:color="auto"/>
            </w:tcBorders>
          </w:tcPr>
          <w:p w14:paraId="24130087" w14:textId="77777777" w:rsidR="007B0B59" w:rsidRPr="009709C5" w:rsidRDefault="007B0B59" w:rsidP="007B0B59">
            <w:pPr>
              <w:pStyle w:val="TAC"/>
            </w:pPr>
          </w:p>
        </w:tc>
        <w:tc>
          <w:tcPr>
            <w:tcW w:w="1001" w:type="pct"/>
            <w:tcBorders>
              <w:top w:val="nil"/>
              <w:left w:val="single" w:sz="4" w:space="0" w:color="auto"/>
              <w:bottom w:val="nil"/>
              <w:right w:val="single" w:sz="4" w:space="0" w:color="auto"/>
            </w:tcBorders>
          </w:tcPr>
          <w:p w14:paraId="08080839"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373029A1" w14:textId="77777777" w:rsidR="007B0B59" w:rsidRPr="009709C5" w:rsidRDefault="007B0B59" w:rsidP="007B0B59">
            <w:pPr>
              <w:pStyle w:val="TAC"/>
            </w:pPr>
          </w:p>
        </w:tc>
        <w:tc>
          <w:tcPr>
            <w:tcW w:w="0" w:type="auto"/>
            <w:vMerge/>
            <w:tcBorders>
              <w:left w:val="single" w:sz="4" w:space="0" w:color="auto"/>
              <w:right w:val="single" w:sz="4" w:space="0" w:color="auto"/>
            </w:tcBorders>
            <w:vAlign w:val="center"/>
          </w:tcPr>
          <w:p w14:paraId="4DB9E4CC" w14:textId="77777777" w:rsidR="007B0B59" w:rsidRPr="009709C5" w:rsidRDefault="007B0B59" w:rsidP="007B0B59">
            <w:pPr>
              <w:spacing w:after="0"/>
              <w:rPr>
                <w:rFonts w:ascii="Arial" w:hAnsi="Arial"/>
                <w:sz w:val="18"/>
                <w:lang w:eastAsia="zh-CN"/>
              </w:rPr>
            </w:pPr>
          </w:p>
        </w:tc>
      </w:tr>
      <w:tr w:rsidR="007B0B59" w:rsidRPr="009709C5" w14:paraId="28D4696C" w14:textId="77777777" w:rsidTr="007B0B59">
        <w:trPr>
          <w:jc w:val="center"/>
        </w:trPr>
        <w:tc>
          <w:tcPr>
            <w:tcW w:w="1001" w:type="pct"/>
            <w:vMerge/>
            <w:tcBorders>
              <w:left w:val="single" w:sz="4" w:space="0" w:color="auto"/>
              <w:bottom w:val="single" w:sz="4" w:space="0" w:color="auto"/>
              <w:right w:val="single" w:sz="4" w:space="0" w:color="auto"/>
            </w:tcBorders>
          </w:tcPr>
          <w:p w14:paraId="4C661BD8"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04471732"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365197F4"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733F4DB8" w14:textId="77777777" w:rsidR="007B0B59" w:rsidRPr="009709C5" w:rsidRDefault="007B0B59" w:rsidP="007B0B59">
            <w:pPr>
              <w:pStyle w:val="TAC"/>
            </w:pPr>
          </w:p>
        </w:tc>
        <w:tc>
          <w:tcPr>
            <w:tcW w:w="999" w:type="pct"/>
            <w:vMerge/>
            <w:tcBorders>
              <w:left w:val="single" w:sz="4" w:space="0" w:color="auto"/>
              <w:bottom w:val="single" w:sz="4" w:space="0" w:color="auto"/>
              <w:right w:val="single" w:sz="4" w:space="0" w:color="auto"/>
            </w:tcBorders>
          </w:tcPr>
          <w:p w14:paraId="5E958321" w14:textId="77777777" w:rsidR="007B0B59" w:rsidRPr="009709C5" w:rsidRDefault="007B0B59" w:rsidP="007B0B59">
            <w:pPr>
              <w:pStyle w:val="TAC"/>
              <w:rPr>
                <w:lang w:eastAsia="zh-CN"/>
              </w:rPr>
            </w:pPr>
          </w:p>
        </w:tc>
      </w:tr>
      <w:tr w:rsidR="007B0B59" w:rsidRPr="009709C5" w14:paraId="79ED0FB4" w14:textId="77777777" w:rsidTr="007B0B59">
        <w:trPr>
          <w:jc w:val="center"/>
        </w:trPr>
        <w:tc>
          <w:tcPr>
            <w:tcW w:w="5000" w:type="pct"/>
            <w:gridSpan w:val="5"/>
            <w:tcBorders>
              <w:top w:val="nil"/>
              <w:left w:val="single" w:sz="4" w:space="0" w:color="auto"/>
              <w:bottom w:val="single" w:sz="4" w:space="0" w:color="auto"/>
              <w:right w:val="single" w:sz="4" w:space="0" w:color="auto"/>
            </w:tcBorders>
          </w:tcPr>
          <w:p w14:paraId="77DD254E" w14:textId="77777777" w:rsidR="007B0B59" w:rsidRPr="009709C5" w:rsidRDefault="007B0B59" w:rsidP="007B0B59">
            <w:pPr>
              <w:pStyle w:val="TAN"/>
              <w:tabs>
                <w:tab w:val="left" w:pos="4607"/>
              </w:tabs>
              <w:rPr>
                <w:lang w:eastAsia="zh-CN"/>
              </w:rPr>
            </w:pPr>
            <w:r w:rsidRPr="009709C5">
              <w:t>NOTE 1:</w:t>
            </w:r>
            <w:r w:rsidRPr="009709C5">
              <w:tab/>
              <w:t xml:space="preserve">Total Expanded MU for IFF for Quiet Zone size </w:t>
            </w:r>
            <w:r w:rsidRPr="009709C5">
              <w:rPr>
                <w:rFonts w:cs="Arial"/>
              </w:rPr>
              <w:t>≤</w:t>
            </w:r>
            <w:r w:rsidRPr="009709C5">
              <w:t xml:space="preserve"> 30cm in section B.10.2</w:t>
            </w:r>
          </w:p>
        </w:tc>
      </w:tr>
    </w:tbl>
    <w:p w14:paraId="16805BA9" w14:textId="77777777" w:rsidR="007B0B59" w:rsidRPr="009709C5" w:rsidRDefault="007B0B59" w:rsidP="007B0B59">
      <w:pPr>
        <w:rPr>
          <w:rFonts w:eastAsia="??"/>
        </w:rPr>
      </w:pPr>
    </w:p>
    <w:p w14:paraId="55493231" w14:textId="77777777" w:rsidR="0044436F" w:rsidRPr="009709C5" w:rsidRDefault="0044436F" w:rsidP="0044718E">
      <w:pPr>
        <w:pStyle w:val="Heading2"/>
      </w:pPr>
      <w:bookmarkStart w:id="8019" w:name="_Toc21004857"/>
      <w:bookmarkStart w:id="8020" w:name="_Toc36041630"/>
      <w:bookmarkStart w:id="8021" w:name="_Toc36548854"/>
      <w:bookmarkStart w:id="8022" w:name="_Toc43901329"/>
      <w:bookmarkStart w:id="8023" w:name="_Toc52372072"/>
      <w:bookmarkStart w:id="8024" w:name="_Toc58253531"/>
      <w:bookmarkStart w:id="8025" w:name="_Toc75371673"/>
      <w:bookmarkStart w:id="8026" w:name="_Toc83730842"/>
      <w:bookmarkStart w:id="8027" w:name="_Toc90489343"/>
      <w:bookmarkStart w:id="8028" w:name="_Toc100005415"/>
      <w:r w:rsidRPr="009709C5">
        <w:t>B.</w:t>
      </w:r>
      <w:r w:rsidRPr="009709C5">
        <w:rPr>
          <w:lang w:eastAsia="ja-JP"/>
        </w:rPr>
        <w:t>10</w:t>
      </w:r>
      <w:r w:rsidRPr="009709C5">
        <w:t>.1</w:t>
      </w:r>
      <w:r w:rsidRPr="009709C5">
        <w:tab/>
        <w:t>Uncertainty budget format and assessment for DFF</w:t>
      </w:r>
      <w:bookmarkEnd w:id="8019"/>
      <w:bookmarkEnd w:id="8020"/>
      <w:bookmarkEnd w:id="8021"/>
      <w:bookmarkEnd w:id="8022"/>
      <w:bookmarkEnd w:id="8023"/>
      <w:bookmarkEnd w:id="8024"/>
      <w:bookmarkEnd w:id="8025"/>
      <w:bookmarkEnd w:id="8026"/>
      <w:bookmarkEnd w:id="8027"/>
      <w:bookmarkEnd w:id="8028"/>
    </w:p>
    <w:p w14:paraId="74176CCC" w14:textId="77777777" w:rsidR="0044436F" w:rsidRPr="009709C5" w:rsidRDefault="0044436F" w:rsidP="0044436F">
      <w:pPr>
        <w:rPr>
          <w:lang w:eastAsia="ja-JP"/>
        </w:rPr>
      </w:pPr>
      <w:r w:rsidRPr="009709C5">
        <w:rPr>
          <w:lang w:eastAsia="ja-JP"/>
        </w:rPr>
        <w:t>+/- 0.01 ppm</w:t>
      </w:r>
    </w:p>
    <w:p w14:paraId="41B5B6A2" w14:textId="09F989E4" w:rsidR="0044436F" w:rsidRPr="009709C5" w:rsidRDefault="0044436F" w:rsidP="000477C4">
      <w:pPr>
        <w:ind w:left="568" w:hanging="284"/>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Maximum output power</w:t>
      </w:r>
      <w:r w:rsidRPr="009709C5">
        <w:t>].</w:t>
      </w:r>
      <w:r w:rsidR="00247A12" w:rsidRPr="009709C5">
        <w:t xml:space="preserve"> This uncertainty has no dependency with extreme temperature conditions.</w:t>
      </w:r>
    </w:p>
    <w:p w14:paraId="732C4DAC" w14:textId="77777777" w:rsidR="0044436F" w:rsidRPr="009709C5" w:rsidRDefault="0044436F" w:rsidP="0044718E">
      <w:pPr>
        <w:pStyle w:val="Heading2"/>
      </w:pPr>
      <w:bookmarkStart w:id="8029" w:name="_Toc21004858"/>
      <w:bookmarkStart w:id="8030" w:name="_Toc36041631"/>
      <w:bookmarkStart w:id="8031" w:name="_Toc36548855"/>
      <w:bookmarkStart w:id="8032" w:name="_Toc43901330"/>
      <w:bookmarkStart w:id="8033" w:name="_Toc52372073"/>
      <w:bookmarkStart w:id="8034" w:name="_Toc58253532"/>
      <w:bookmarkStart w:id="8035" w:name="_Toc75371674"/>
      <w:bookmarkStart w:id="8036" w:name="_Toc83730843"/>
      <w:bookmarkStart w:id="8037" w:name="_Toc90489344"/>
      <w:bookmarkStart w:id="8038" w:name="_Toc100005416"/>
      <w:r w:rsidRPr="009709C5">
        <w:t>B.</w:t>
      </w:r>
      <w:r w:rsidRPr="009709C5">
        <w:rPr>
          <w:lang w:eastAsia="ja-JP"/>
        </w:rPr>
        <w:t>10</w:t>
      </w:r>
      <w:r w:rsidRPr="009709C5">
        <w:t>.2</w:t>
      </w:r>
      <w:r w:rsidRPr="009709C5">
        <w:tab/>
        <w:t>Uncertainty budget format and assessment for IFF</w:t>
      </w:r>
      <w:bookmarkEnd w:id="8029"/>
      <w:bookmarkEnd w:id="8030"/>
      <w:bookmarkEnd w:id="8031"/>
      <w:bookmarkEnd w:id="8032"/>
      <w:bookmarkEnd w:id="8033"/>
      <w:bookmarkEnd w:id="8034"/>
      <w:bookmarkEnd w:id="8035"/>
      <w:bookmarkEnd w:id="8036"/>
      <w:bookmarkEnd w:id="8037"/>
      <w:bookmarkEnd w:id="8038"/>
    </w:p>
    <w:p w14:paraId="05ACC41D" w14:textId="77777777" w:rsidR="0044436F" w:rsidRPr="009709C5" w:rsidRDefault="0044436F" w:rsidP="0044436F">
      <w:pPr>
        <w:rPr>
          <w:lang w:eastAsia="ja-JP"/>
        </w:rPr>
      </w:pPr>
      <w:r w:rsidRPr="009709C5">
        <w:rPr>
          <w:lang w:eastAsia="ja-JP"/>
        </w:rPr>
        <w:t>+/- 0.01 ppm</w:t>
      </w:r>
    </w:p>
    <w:p w14:paraId="4FEC2D21" w14:textId="77777777" w:rsidR="0044436F" w:rsidRPr="009709C5" w:rsidRDefault="0044436F" w:rsidP="0044436F">
      <w:pPr>
        <w:pStyle w:val="B1"/>
      </w:pPr>
      <w:r w:rsidRPr="009709C5">
        <w:t>-</w:t>
      </w:r>
      <w:r w:rsidRPr="009709C5">
        <w:tab/>
        <w:t xml:space="preserve">The uncertainty assessment has been derived for the case of </w:t>
      </w:r>
      <w:r w:rsidR="006F245C" w:rsidRPr="009709C5">
        <w:t xml:space="preserve">Quiet zone </w:t>
      </w:r>
      <w:r w:rsidRPr="009709C5">
        <w:t xml:space="preserve">size </w:t>
      </w:r>
      <w:r w:rsidR="006F245C" w:rsidRPr="009709C5">
        <w:t>≤</w:t>
      </w:r>
      <w:r w:rsidRPr="009709C5">
        <w:t xml:space="preserve"> [30 cm], f = {23.45GHz, 32.125GHz, 40.8GHz}, P = </w:t>
      </w:r>
      <w:r w:rsidRPr="009709C5">
        <w:rPr>
          <w:lang w:eastAsia="ja-JP"/>
        </w:rPr>
        <w:t xml:space="preserve">[Maximum output </w:t>
      </w:r>
      <w:r w:rsidRPr="009709C5">
        <w:t>power].</w:t>
      </w:r>
    </w:p>
    <w:p w14:paraId="0450CE78" w14:textId="6B54656D" w:rsidR="00304FB4" w:rsidRPr="009709C5" w:rsidRDefault="0044436F" w:rsidP="007C2A38">
      <w:pPr>
        <w:pStyle w:val="Heading1"/>
      </w:pPr>
      <w:bookmarkStart w:id="8039" w:name="_Toc21004859"/>
      <w:bookmarkStart w:id="8040" w:name="_Toc36041632"/>
      <w:bookmarkStart w:id="8041" w:name="_Toc36548856"/>
      <w:bookmarkStart w:id="8042" w:name="_Toc43901331"/>
      <w:bookmarkStart w:id="8043" w:name="_Toc52372074"/>
      <w:bookmarkStart w:id="8044" w:name="_Toc58253533"/>
      <w:bookmarkStart w:id="8045" w:name="_Toc75371675"/>
      <w:bookmarkStart w:id="8046" w:name="_Toc83730844"/>
      <w:bookmarkStart w:id="8047" w:name="_Toc90489345"/>
      <w:bookmarkStart w:id="8048" w:name="_Toc100005417"/>
      <w:r w:rsidRPr="009709C5">
        <w:t>B.</w:t>
      </w:r>
      <w:r w:rsidRPr="009709C5">
        <w:rPr>
          <w:lang w:eastAsia="ja-JP"/>
        </w:rPr>
        <w:t>11</w:t>
      </w:r>
      <w:bookmarkEnd w:id="8039"/>
      <w:bookmarkEnd w:id="8040"/>
      <w:bookmarkEnd w:id="8041"/>
      <w:bookmarkEnd w:id="8042"/>
      <w:bookmarkEnd w:id="8043"/>
      <w:bookmarkEnd w:id="8044"/>
      <w:bookmarkEnd w:id="8045"/>
      <w:bookmarkEnd w:id="8046"/>
      <w:r w:rsidRPr="009709C5">
        <w:tab/>
      </w:r>
      <w:r w:rsidR="00304FB4" w:rsidRPr="009709C5">
        <w:t>Carrier leakage</w:t>
      </w:r>
      <w:bookmarkEnd w:id="8047"/>
      <w:bookmarkEnd w:id="8048"/>
    </w:p>
    <w:p w14:paraId="2B0D8ED0" w14:textId="77777777" w:rsidR="00304FB4" w:rsidRPr="009709C5" w:rsidRDefault="00304FB4" w:rsidP="00304FB4">
      <w:pPr>
        <w:pStyle w:val="EditorsNote"/>
        <w:rPr>
          <w:lang w:eastAsia="ja-JP"/>
        </w:rPr>
      </w:pPr>
      <w:r w:rsidRPr="009709C5">
        <w:rPr>
          <w:lang w:eastAsia="zh-CN"/>
        </w:rPr>
        <w:t xml:space="preserve">Editor’s Note: </w:t>
      </w:r>
      <w:r w:rsidRPr="009709C5">
        <w:rPr>
          <w:lang w:eastAsia="ja-JP"/>
        </w:rPr>
        <w:t>MU value analysis for PC1, 2 and 4 are not complete.</w:t>
      </w:r>
    </w:p>
    <w:p w14:paraId="422C8466" w14:textId="77777777" w:rsidR="00304FB4" w:rsidRPr="009709C5" w:rsidRDefault="00304FB4" w:rsidP="00304FB4">
      <w:pPr>
        <w:rPr>
          <w:lang w:eastAsia="zh-CN"/>
        </w:rPr>
      </w:pPr>
      <w:r w:rsidRPr="009709C5">
        <w:rPr>
          <w:lang w:eastAsia="zh-CN"/>
        </w:rPr>
        <w:t xml:space="preserve">Following tables summarize the MU threshold for </w:t>
      </w:r>
      <w:r w:rsidRPr="009709C5">
        <w:rPr>
          <w:lang w:eastAsia="ja-JP"/>
        </w:rPr>
        <w:t>EIRP</w:t>
      </w:r>
      <w:r w:rsidRPr="009709C5">
        <w:rPr>
          <w:lang w:eastAsia="zh-CN"/>
        </w:rPr>
        <w:t xml:space="preserve"> measurements for </w:t>
      </w:r>
      <w:r w:rsidRPr="009709C5">
        <w:rPr>
          <w:lang w:eastAsia="ja-JP"/>
        </w:rPr>
        <w:t>carrier leakage</w:t>
      </w:r>
      <w:r w:rsidRPr="009709C5">
        <w:rPr>
          <w:lang w:eastAsia="zh-CN"/>
        </w:rPr>
        <w:t>. The origin MU values for different test setups can be found in following subclauses.</w:t>
      </w:r>
    </w:p>
    <w:p w14:paraId="40E017CB" w14:textId="77777777" w:rsidR="00304FB4" w:rsidRPr="009709C5" w:rsidRDefault="00304FB4" w:rsidP="00304FB4">
      <w:pPr>
        <w:pStyle w:val="TH"/>
        <w:rPr>
          <w:lang w:eastAsia="ja-JP"/>
        </w:rPr>
      </w:pPr>
      <w:r w:rsidRPr="009709C5">
        <w:t>Table B.</w:t>
      </w:r>
      <w:r w:rsidRPr="009709C5">
        <w:rPr>
          <w:lang w:eastAsia="ja-JP"/>
        </w:rPr>
        <w:t>11</w:t>
      </w:r>
      <w:r w:rsidRPr="009709C5">
        <w:t xml:space="preserve">-1: MU threshold for </w:t>
      </w:r>
      <w:r w:rsidRPr="009709C5">
        <w:rPr>
          <w:lang w:eastAsia="ja-JP"/>
        </w:rPr>
        <w:t>EIRP</w:t>
      </w:r>
      <w:r w:rsidRPr="009709C5">
        <w:t xml:space="preserve"> measurement for </w:t>
      </w:r>
      <w:r w:rsidRPr="009709C5">
        <w:rPr>
          <w:lang w:eastAsia="ja-JP"/>
        </w:rPr>
        <w:t>carrier leakage</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643"/>
        <w:gridCol w:w="1643"/>
        <w:gridCol w:w="1640"/>
        <w:gridCol w:w="1642"/>
      </w:tblGrid>
      <w:tr w:rsidR="00304FB4" w:rsidRPr="009709C5" w14:paraId="2BD6F06E" w14:textId="77777777" w:rsidTr="007C2A38">
        <w:trPr>
          <w:jc w:val="center"/>
        </w:trPr>
        <w:tc>
          <w:tcPr>
            <w:tcW w:w="1003" w:type="pct"/>
            <w:tcBorders>
              <w:top w:val="single" w:sz="4" w:space="0" w:color="auto"/>
              <w:left w:val="single" w:sz="4" w:space="0" w:color="auto"/>
              <w:bottom w:val="single" w:sz="4" w:space="0" w:color="auto"/>
              <w:right w:val="single" w:sz="4" w:space="0" w:color="auto"/>
            </w:tcBorders>
            <w:hideMark/>
          </w:tcPr>
          <w:p w14:paraId="6FFD9F4F" w14:textId="77777777" w:rsidR="00304FB4" w:rsidRPr="009709C5" w:rsidRDefault="00304FB4" w:rsidP="00641E03">
            <w:pPr>
              <w:pStyle w:val="TAH"/>
              <w:rPr>
                <w:lang w:eastAsia="fr-FR"/>
              </w:rPr>
            </w:pPr>
            <w:r w:rsidRPr="009709C5">
              <w:rPr>
                <w:lang w:eastAsia="fr-FR"/>
              </w:rPr>
              <w:t>Power Class</w:t>
            </w:r>
          </w:p>
        </w:tc>
        <w:tc>
          <w:tcPr>
            <w:tcW w:w="1000" w:type="pct"/>
            <w:tcBorders>
              <w:top w:val="single" w:sz="4" w:space="0" w:color="auto"/>
              <w:left w:val="single" w:sz="4" w:space="0" w:color="auto"/>
              <w:bottom w:val="single" w:sz="4" w:space="0" w:color="auto"/>
              <w:right w:val="single" w:sz="4" w:space="0" w:color="auto"/>
            </w:tcBorders>
            <w:hideMark/>
          </w:tcPr>
          <w:p w14:paraId="6FD58E5C" w14:textId="77777777" w:rsidR="00304FB4" w:rsidRPr="009709C5" w:rsidRDefault="00304FB4" w:rsidP="00641E03">
            <w:pPr>
              <w:pStyle w:val="TAH"/>
              <w:rPr>
                <w:lang w:eastAsia="fr-FR"/>
              </w:rPr>
            </w:pPr>
            <w:r w:rsidRPr="009709C5">
              <w:rPr>
                <w:lang w:eastAsia="fr-FR"/>
              </w:rPr>
              <w:t>Frequency</w:t>
            </w:r>
          </w:p>
        </w:tc>
        <w:tc>
          <w:tcPr>
            <w:tcW w:w="1000" w:type="pct"/>
            <w:tcBorders>
              <w:top w:val="single" w:sz="4" w:space="0" w:color="auto"/>
              <w:left w:val="single" w:sz="4" w:space="0" w:color="auto"/>
              <w:bottom w:val="single" w:sz="4" w:space="0" w:color="auto"/>
              <w:right w:val="single" w:sz="4" w:space="0" w:color="auto"/>
            </w:tcBorders>
            <w:hideMark/>
          </w:tcPr>
          <w:p w14:paraId="6EC35894" w14:textId="77777777" w:rsidR="00304FB4" w:rsidRPr="009709C5" w:rsidRDefault="00304FB4" w:rsidP="00641E03">
            <w:pPr>
              <w:pStyle w:val="TAH"/>
              <w:rPr>
                <w:lang w:eastAsia="fr-FR"/>
              </w:rPr>
            </w:pPr>
            <w:r w:rsidRPr="009709C5">
              <w:rPr>
                <w:lang w:eastAsia="fr-FR"/>
              </w:rPr>
              <w:t>MBW</w:t>
            </w:r>
          </w:p>
        </w:tc>
        <w:tc>
          <w:tcPr>
            <w:tcW w:w="998" w:type="pct"/>
            <w:tcBorders>
              <w:top w:val="single" w:sz="4" w:space="0" w:color="auto"/>
              <w:left w:val="single" w:sz="4" w:space="0" w:color="auto"/>
              <w:bottom w:val="single" w:sz="4" w:space="0" w:color="auto"/>
              <w:right w:val="single" w:sz="4" w:space="0" w:color="auto"/>
            </w:tcBorders>
            <w:hideMark/>
          </w:tcPr>
          <w:p w14:paraId="572A1B07" w14:textId="77777777" w:rsidR="00304FB4" w:rsidRPr="009709C5" w:rsidRDefault="00304FB4" w:rsidP="00641E03">
            <w:pPr>
              <w:pStyle w:val="TAH"/>
              <w:rPr>
                <w:lang w:eastAsia="fr-FR"/>
              </w:rPr>
            </w:pPr>
            <w:r w:rsidRPr="009709C5">
              <w:rPr>
                <w:lang w:eastAsia="fr-FR"/>
              </w:rPr>
              <w:t>Power (NOTE2)</w:t>
            </w:r>
          </w:p>
        </w:tc>
        <w:tc>
          <w:tcPr>
            <w:tcW w:w="999" w:type="pct"/>
            <w:tcBorders>
              <w:top w:val="single" w:sz="4" w:space="0" w:color="auto"/>
              <w:left w:val="single" w:sz="4" w:space="0" w:color="auto"/>
              <w:bottom w:val="single" w:sz="4" w:space="0" w:color="auto"/>
              <w:right w:val="single" w:sz="4" w:space="0" w:color="auto"/>
            </w:tcBorders>
            <w:hideMark/>
          </w:tcPr>
          <w:p w14:paraId="055BBFBA" w14:textId="77777777" w:rsidR="00304FB4" w:rsidRPr="009709C5" w:rsidRDefault="00304FB4" w:rsidP="00641E03">
            <w:pPr>
              <w:pStyle w:val="TAH"/>
              <w:rPr>
                <w:lang w:eastAsia="fr-FR"/>
              </w:rPr>
            </w:pPr>
            <w:r w:rsidRPr="009709C5">
              <w:rPr>
                <w:lang w:eastAsia="fr-FR"/>
              </w:rPr>
              <w:t>Threshold MU value for NTC [dB] (NOTE 1)</w:t>
            </w:r>
          </w:p>
        </w:tc>
      </w:tr>
      <w:tr w:rsidR="00304FB4" w:rsidRPr="009709C5" w14:paraId="65C18E21" w14:textId="77777777" w:rsidTr="007C2A38">
        <w:trPr>
          <w:trHeight w:val="510"/>
          <w:jc w:val="center"/>
        </w:trPr>
        <w:tc>
          <w:tcPr>
            <w:tcW w:w="1003" w:type="pct"/>
            <w:vMerge w:val="restart"/>
            <w:tcBorders>
              <w:top w:val="single" w:sz="4" w:space="0" w:color="auto"/>
              <w:left w:val="single" w:sz="4" w:space="0" w:color="auto"/>
              <w:bottom w:val="single" w:sz="4" w:space="0" w:color="auto"/>
              <w:right w:val="single" w:sz="4" w:space="0" w:color="auto"/>
            </w:tcBorders>
            <w:hideMark/>
          </w:tcPr>
          <w:p w14:paraId="6FD265BA" w14:textId="77777777" w:rsidR="00304FB4" w:rsidRPr="009709C5" w:rsidRDefault="00304FB4" w:rsidP="00641E03">
            <w:pPr>
              <w:pStyle w:val="TAC"/>
              <w:rPr>
                <w:lang w:eastAsia="zh-CN"/>
              </w:rPr>
            </w:pPr>
            <w:r w:rsidRPr="009709C5">
              <w:rPr>
                <w:lang w:eastAsia="zh-CN"/>
              </w:rPr>
              <w:t>PC3</w:t>
            </w:r>
          </w:p>
        </w:tc>
        <w:tc>
          <w:tcPr>
            <w:tcW w:w="1000" w:type="pct"/>
            <w:tcBorders>
              <w:top w:val="single" w:sz="4" w:space="0" w:color="auto"/>
              <w:left w:val="single" w:sz="4" w:space="0" w:color="auto"/>
              <w:right w:val="single" w:sz="4" w:space="0" w:color="auto"/>
            </w:tcBorders>
            <w:hideMark/>
          </w:tcPr>
          <w:p w14:paraId="7595927E" w14:textId="77777777" w:rsidR="00304FB4" w:rsidRPr="009709C5" w:rsidRDefault="00304FB4" w:rsidP="00641E03">
            <w:pPr>
              <w:pStyle w:val="TAC"/>
            </w:pPr>
            <w:r w:rsidRPr="009709C5">
              <w:rPr>
                <w:lang w:eastAsia="zh-CN"/>
              </w:rPr>
              <w:t>23.45GHz &lt;= f &lt;=</w:t>
            </w:r>
            <w:r w:rsidRPr="009709C5">
              <w:rPr>
                <w:lang w:eastAsia="fr-FR"/>
              </w:rPr>
              <w:t xml:space="preserve"> 32.125GHz</w:t>
            </w:r>
          </w:p>
        </w:tc>
        <w:tc>
          <w:tcPr>
            <w:tcW w:w="1000" w:type="pct"/>
            <w:vMerge w:val="restart"/>
            <w:tcBorders>
              <w:top w:val="single" w:sz="4" w:space="0" w:color="auto"/>
              <w:left w:val="single" w:sz="4" w:space="0" w:color="auto"/>
              <w:right w:val="single" w:sz="4" w:space="0" w:color="auto"/>
            </w:tcBorders>
          </w:tcPr>
          <w:p w14:paraId="0621EAC8" w14:textId="77777777" w:rsidR="00304FB4" w:rsidRPr="009709C5" w:rsidRDefault="00304FB4" w:rsidP="00641E03">
            <w:pPr>
              <w:pStyle w:val="TAC"/>
              <w:rPr>
                <w:lang w:eastAsia="fr-FR"/>
              </w:rPr>
            </w:pPr>
            <w:r w:rsidRPr="009709C5">
              <w:rPr>
                <w:lang w:eastAsia="fr-FR"/>
              </w:rPr>
              <w:t>BW &lt;= 400MHz</w:t>
            </w:r>
          </w:p>
        </w:tc>
        <w:tc>
          <w:tcPr>
            <w:tcW w:w="998" w:type="pct"/>
            <w:vMerge w:val="restart"/>
            <w:tcBorders>
              <w:top w:val="single" w:sz="4" w:space="0" w:color="auto"/>
              <w:left w:val="single" w:sz="4" w:space="0" w:color="auto"/>
              <w:right w:val="single" w:sz="4" w:space="0" w:color="auto"/>
            </w:tcBorders>
            <w:hideMark/>
          </w:tcPr>
          <w:p w14:paraId="5E38A9A3" w14:textId="77777777" w:rsidR="00304FB4" w:rsidRPr="009709C5" w:rsidRDefault="00304FB4" w:rsidP="00641E03">
            <w:pPr>
              <w:pStyle w:val="TAC"/>
              <w:rPr>
                <w:lang w:eastAsia="fr-FR"/>
              </w:rPr>
            </w:pPr>
            <w:r w:rsidRPr="009709C5">
              <w:rPr>
                <w:lang w:eastAsia="fr-FR"/>
              </w:rPr>
              <w:t xml:space="preserve">P = </w:t>
            </w:r>
            <w:r w:rsidRPr="009709C5">
              <w:rPr>
                <w:rFonts w:cs="Arial"/>
              </w:rPr>
              <w:t xml:space="preserve">0 + </w:t>
            </w:r>
            <w:r w:rsidRPr="009709C5">
              <w:t>MU</w:t>
            </w:r>
            <w:r w:rsidRPr="009709C5">
              <w:rPr>
                <w:rFonts w:cs="v4.2.0"/>
              </w:rPr>
              <w:t xml:space="preserve"> to 0 + (MU + Uplink power control window size) dBm</w:t>
            </w:r>
          </w:p>
        </w:tc>
        <w:tc>
          <w:tcPr>
            <w:tcW w:w="999" w:type="pct"/>
            <w:tcBorders>
              <w:top w:val="single" w:sz="4" w:space="0" w:color="auto"/>
              <w:left w:val="single" w:sz="4" w:space="0" w:color="auto"/>
              <w:bottom w:val="single" w:sz="4" w:space="0" w:color="auto"/>
              <w:right w:val="single" w:sz="4" w:space="0" w:color="auto"/>
            </w:tcBorders>
            <w:hideMark/>
          </w:tcPr>
          <w:p w14:paraId="3ED0A7C9" w14:textId="77777777" w:rsidR="00304FB4" w:rsidRPr="009709C5" w:rsidRDefault="00304FB4" w:rsidP="00641E03">
            <w:pPr>
              <w:pStyle w:val="TAC"/>
              <w:rPr>
                <w:lang w:eastAsia="zh-CN"/>
              </w:rPr>
            </w:pPr>
            <w:r w:rsidRPr="009709C5">
              <w:rPr>
                <w:lang w:eastAsia="zh-CN"/>
              </w:rPr>
              <w:t>5.44</w:t>
            </w:r>
          </w:p>
        </w:tc>
      </w:tr>
      <w:tr w:rsidR="00304FB4" w:rsidRPr="009709C5" w14:paraId="74A91BEF" w14:textId="77777777" w:rsidTr="007C2A38">
        <w:trPr>
          <w:trHeight w:val="5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66619" w14:textId="77777777" w:rsidR="00304FB4" w:rsidRPr="009709C5" w:rsidRDefault="00304FB4" w:rsidP="00641E03">
            <w:pPr>
              <w:spacing w:after="0"/>
              <w:rPr>
                <w:rFonts w:ascii="Arial" w:hAnsi="Arial"/>
                <w:sz w:val="18"/>
                <w:lang w:eastAsia="zh-CN"/>
              </w:rPr>
            </w:pPr>
          </w:p>
        </w:tc>
        <w:tc>
          <w:tcPr>
            <w:tcW w:w="1000" w:type="pct"/>
            <w:tcBorders>
              <w:top w:val="single" w:sz="4" w:space="0" w:color="auto"/>
              <w:left w:val="single" w:sz="4" w:space="0" w:color="auto"/>
              <w:right w:val="single" w:sz="4" w:space="0" w:color="auto"/>
            </w:tcBorders>
            <w:hideMark/>
          </w:tcPr>
          <w:p w14:paraId="5237AC51" w14:textId="77777777" w:rsidR="00304FB4" w:rsidRPr="009709C5" w:rsidRDefault="00304FB4" w:rsidP="00641E03">
            <w:pPr>
              <w:pStyle w:val="TAC"/>
              <w:rPr>
                <w:lang w:eastAsia="zh-CN"/>
              </w:rPr>
            </w:pPr>
            <w:r w:rsidRPr="009709C5">
              <w:rPr>
                <w:lang w:eastAsia="fr-FR"/>
              </w:rPr>
              <w:t>32.125GHz &lt; f &lt;= 40.8GHz</w:t>
            </w:r>
          </w:p>
        </w:tc>
        <w:tc>
          <w:tcPr>
            <w:tcW w:w="1000" w:type="pct"/>
            <w:vMerge/>
            <w:tcBorders>
              <w:left w:val="single" w:sz="4" w:space="0" w:color="auto"/>
              <w:right w:val="single" w:sz="4" w:space="0" w:color="auto"/>
            </w:tcBorders>
          </w:tcPr>
          <w:p w14:paraId="3CDA7418" w14:textId="77777777" w:rsidR="00304FB4" w:rsidRPr="009709C5" w:rsidRDefault="00304FB4" w:rsidP="00641E03">
            <w:pPr>
              <w:pStyle w:val="TAC"/>
            </w:pPr>
          </w:p>
        </w:tc>
        <w:tc>
          <w:tcPr>
            <w:tcW w:w="998" w:type="pct"/>
            <w:vMerge/>
            <w:tcBorders>
              <w:left w:val="single" w:sz="4" w:space="0" w:color="auto"/>
              <w:right w:val="single" w:sz="4" w:space="0" w:color="auto"/>
            </w:tcBorders>
          </w:tcPr>
          <w:p w14:paraId="23A4A04D" w14:textId="77777777" w:rsidR="00304FB4" w:rsidRPr="009709C5" w:rsidRDefault="00304FB4" w:rsidP="00641E03">
            <w:pPr>
              <w:pStyle w:val="TAC"/>
              <w:rPr>
                <w:lang w:eastAsia="fr-FR"/>
              </w:rPr>
            </w:pPr>
          </w:p>
        </w:tc>
        <w:tc>
          <w:tcPr>
            <w:tcW w:w="999" w:type="pct"/>
            <w:tcBorders>
              <w:top w:val="single" w:sz="4" w:space="0" w:color="auto"/>
              <w:left w:val="single" w:sz="4" w:space="0" w:color="auto"/>
              <w:bottom w:val="single" w:sz="4" w:space="0" w:color="auto"/>
              <w:right w:val="single" w:sz="4" w:space="0" w:color="auto"/>
            </w:tcBorders>
            <w:hideMark/>
          </w:tcPr>
          <w:p w14:paraId="7DA66CCE" w14:textId="77777777" w:rsidR="00304FB4" w:rsidRPr="009709C5" w:rsidRDefault="00304FB4" w:rsidP="00641E03">
            <w:pPr>
              <w:pStyle w:val="TAC"/>
              <w:rPr>
                <w:lang w:eastAsia="zh-CN"/>
              </w:rPr>
            </w:pPr>
            <w:r w:rsidRPr="009709C5">
              <w:rPr>
                <w:lang w:eastAsia="zh-CN"/>
              </w:rPr>
              <w:t>5.57</w:t>
            </w:r>
          </w:p>
        </w:tc>
      </w:tr>
      <w:tr w:rsidR="00304FB4" w:rsidRPr="009709C5" w14:paraId="0E80E85B" w14:textId="77777777" w:rsidTr="00641E03">
        <w:trPr>
          <w:trHeight w:val="424"/>
          <w:jc w:val="center"/>
        </w:trPr>
        <w:tc>
          <w:tcPr>
            <w:tcW w:w="1003" w:type="pct"/>
            <w:vMerge w:val="restart"/>
            <w:tcBorders>
              <w:top w:val="single" w:sz="4" w:space="0" w:color="auto"/>
              <w:left w:val="single" w:sz="4" w:space="0" w:color="auto"/>
              <w:bottom w:val="single" w:sz="4" w:space="0" w:color="auto"/>
              <w:right w:val="single" w:sz="4" w:space="0" w:color="auto"/>
            </w:tcBorders>
            <w:hideMark/>
          </w:tcPr>
          <w:p w14:paraId="16A19ED5" w14:textId="77777777" w:rsidR="00304FB4" w:rsidRPr="009709C5" w:rsidRDefault="00304FB4" w:rsidP="00641E03">
            <w:pPr>
              <w:pStyle w:val="TAC"/>
              <w:rPr>
                <w:lang w:eastAsia="zh-CN"/>
              </w:rPr>
            </w:pPr>
            <w:r w:rsidRPr="009709C5">
              <w:rPr>
                <w:lang w:eastAsia="zh-CN"/>
              </w:rPr>
              <w:t>PC1</w:t>
            </w:r>
          </w:p>
        </w:tc>
        <w:tc>
          <w:tcPr>
            <w:tcW w:w="1000" w:type="pct"/>
            <w:tcBorders>
              <w:top w:val="single" w:sz="4" w:space="0" w:color="auto"/>
              <w:left w:val="single" w:sz="4" w:space="0" w:color="auto"/>
              <w:bottom w:val="single" w:sz="4" w:space="0" w:color="auto"/>
              <w:right w:val="single" w:sz="4" w:space="0" w:color="auto"/>
            </w:tcBorders>
            <w:hideMark/>
          </w:tcPr>
          <w:p w14:paraId="5157005C" w14:textId="77777777" w:rsidR="00304FB4" w:rsidRPr="009709C5" w:rsidRDefault="00304FB4" w:rsidP="00641E03">
            <w:pPr>
              <w:pStyle w:val="TAC"/>
            </w:pPr>
            <w:r w:rsidRPr="009709C5">
              <w:rPr>
                <w:lang w:eastAsia="zh-CN"/>
              </w:rPr>
              <w:t>23.45GHz &lt;= f &lt;=</w:t>
            </w:r>
            <w:r w:rsidRPr="009709C5">
              <w:rPr>
                <w:lang w:eastAsia="fr-FR"/>
              </w:rPr>
              <w:t xml:space="preserve"> 32.125GHz</w:t>
            </w:r>
          </w:p>
        </w:tc>
        <w:tc>
          <w:tcPr>
            <w:tcW w:w="1000" w:type="pct"/>
            <w:vMerge w:val="restart"/>
            <w:tcBorders>
              <w:top w:val="single" w:sz="4" w:space="0" w:color="auto"/>
              <w:left w:val="single" w:sz="4" w:space="0" w:color="auto"/>
              <w:bottom w:val="single" w:sz="4" w:space="0" w:color="auto"/>
              <w:right w:val="single" w:sz="4" w:space="0" w:color="auto"/>
            </w:tcBorders>
            <w:hideMark/>
          </w:tcPr>
          <w:p w14:paraId="11B59EFE" w14:textId="77777777" w:rsidR="00304FB4" w:rsidRPr="009709C5" w:rsidRDefault="00304FB4" w:rsidP="00641E03">
            <w:pPr>
              <w:pStyle w:val="TAC"/>
              <w:rPr>
                <w:lang w:eastAsia="fr-FR"/>
              </w:rPr>
            </w:pPr>
            <w:r w:rsidRPr="009709C5">
              <w:rPr>
                <w:lang w:eastAsia="fr-FR"/>
              </w:rPr>
              <w:t>BW &lt;= 400MHz</w:t>
            </w:r>
          </w:p>
        </w:tc>
        <w:tc>
          <w:tcPr>
            <w:tcW w:w="998" w:type="pct"/>
            <w:vMerge w:val="restart"/>
            <w:tcBorders>
              <w:top w:val="single" w:sz="4" w:space="0" w:color="auto"/>
              <w:left w:val="single" w:sz="4" w:space="0" w:color="auto"/>
              <w:bottom w:val="single" w:sz="4" w:space="0" w:color="auto"/>
              <w:right w:val="single" w:sz="4" w:space="0" w:color="auto"/>
            </w:tcBorders>
            <w:hideMark/>
          </w:tcPr>
          <w:p w14:paraId="7FA13A61" w14:textId="77777777" w:rsidR="00304FB4" w:rsidRPr="009709C5" w:rsidRDefault="00304FB4" w:rsidP="00641E03">
            <w:pPr>
              <w:pStyle w:val="TAC"/>
              <w:rPr>
                <w:lang w:eastAsia="fr-FR"/>
              </w:rPr>
            </w:pPr>
            <w:r w:rsidRPr="009709C5">
              <w:rPr>
                <w:lang w:eastAsia="fr-FR"/>
              </w:rPr>
              <w:t>FFS</w:t>
            </w:r>
          </w:p>
        </w:tc>
        <w:tc>
          <w:tcPr>
            <w:tcW w:w="999" w:type="pct"/>
            <w:tcBorders>
              <w:top w:val="single" w:sz="4" w:space="0" w:color="auto"/>
              <w:left w:val="single" w:sz="4" w:space="0" w:color="auto"/>
              <w:bottom w:val="single" w:sz="4" w:space="0" w:color="auto"/>
              <w:right w:val="single" w:sz="4" w:space="0" w:color="auto"/>
            </w:tcBorders>
            <w:hideMark/>
          </w:tcPr>
          <w:p w14:paraId="67499FB6" w14:textId="77777777" w:rsidR="00304FB4" w:rsidRPr="009709C5" w:rsidRDefault="00304FB4" w:rsidP="00641E03">
            <w:pPr>
              <w:pStyle w:val="TAC"/>
              <w:rPr>
                <w:lang w:eastAsia="zh-CN"/>
              </w:rPr>
            </w:pPr>
            <w:r w:rsidRPr="009709C5">
              <w:rPr>
                <w:szCs w:val="18"/>
                <w:lang w:eastAsia="fr-FR"/>
              </w:rPr>
              <w:t>FFS</w:t>
            </w:r>
          </w:p>
        </w:tc>
      </w:tr>
      <w:tr w:rsidR="00304FB4" w:rsidRPr="009709C5" w14:paraId="497B5922" w14:textId="77777777" w:rsidTr="00641E03">
        <w:trPr>
          <w:trHeight w:val="4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E995E" w14:textId="77777777" w:rsidR="00304FB4" w:rsidRPr="009709C5" w:rsidRDefault="00304FB4" w:rsidP="00641E03">
            <w:pPr>
              <w:spacing w:after="0"/>
              <w:rPr>
                <w:rFonts w:ascii="Arial" w:hAnsi="Arial"/>
                <w:sz w:val="18"/>
                <w:lang w:eastAsia="zh-CN"/>
              </w:rPr>
            </w:pPr>
          </w:p>
        </w:tc>
        <w:tc>
          <w:tcPr>
            <w:tcW w:w="1000" w:type="pct"/>
            <w:tcBorders>
              <w:top w:val="single" w:sz="4" w:space="0" w:color="auto"/>
              <w:left w:val="single" w:sz="4" w:space="0" w:color="auto"/>
              <w:bottom w:val="single" w:sz="4" w:space="0" w:color="auto"/>
              <w:right w:val="single" w:sz="4" w:space="0" w:color="auto"/>
            </w:tcBorders>
            <w:hideMark/>
          </w:tcPr>
          <w:p w14:paraId="022E685E" w14:textId="77777777" w:rsidR="00304FB4" w:rsidRPr="009709C5" w:rsidRDefault="00304FB4" w:rsidP="00641E03">
            <w:pPr>
              <w:pStyle w:val="TAC"/>
              <w:rPr>
                <w:lang w:eastAsia="zh-CN"/>
              </w:rPr>
            </w:pPr>
            <w:r w:rsidRPr="009709C5">
              <w:rPr>
                <w:lang w:eastAsia="fr-FR"/>
              </w:rPr>
              <w:t>32.125GHz &lt; f &lt;= 40.8GHz</w:t>
            </w:r>
          </w:p>
        </w:tc>
        <w:tc>
          <w:tcPr>
            <w:tcW w:w="1000" w:type="pct"/>
            <w:vMerge/>
            <w:tcBorders>
              <w:left w:val="single" w:sz="4" w:space="0" w:color="auto"/>
              <w:bottom w:val="single" w:sz="4" w:space="0" w:color="auto"/>
              <w:right w:val="single" w:sz="4" w:space="0" w:color="auto"/>
            </w:tcBorders>
          </w:tcPr>
          <w:p w14:paraId="4966A0FD" w14:textId="77777777" w:rsidR="00304FB4" w:rsidRPr="009709C5" w:rsidRDefault="00304FB4" w:rsidP="00641E03">
            <w:pPr>
              <w:pStyle w:val="TAC"/>
            </w:pPr>
          </w:p>
        </w:tc>
        <w:tc>
          <w:tcPr>
            <w:tcW w:w="998" w:type="pct"/>
            <w:vMerge/>
            <w:tcBorders>
              <w:left w:val="single" w:sz="4" w:space="0" w:color="auto"/>
              <w:bottom w:val="single" w:sz="4" w:space="0" w:color="auto"/>
              <w:right w:val="single" w:sz="4" w:space="0" w:color="auto"/>
            </w:tcBorders>
          </w:tcPr>
          <w:p w14:paraId="013AD54A" w14:textId="77777777" w:rsidR="00304FB4" w:rsidRPr="009709C5" w:rsidRDefault="00304FB4" w:rsidP="00641E03">
            <w:pPr>
              <w:pStyle w:val="TAC"/>
              <w:rPr>
                <w:lang w:eastAsia="fr-FR"/>
              </w:rPr>
            </w:pPr>
          </w:p>
        </w:tc>
        <w:tc>
          <w:tcPr>
            <w:tcW w:w="999" w:type="pct"/>
            <w:tcBorders>
              <w:top w:val="single" w:sz="4" w:space="0" w:color="auto"/>
              <w:left w:val="single" w:sz="4" w:space="0" w:color="auto"/>
              <w:bottom w:val="single" w:sz="4" w:space="0" w:color="auto"/>
              <w:right w:val="single" w:sz="4" w:space="0" w:color="auto"/>
            </w:tcBorders>
            <w:hideMark/>
          </w:tcPr>
          <w:p w14:paraId="49151960" w14:textId="77777777" w:rsidR="00304FB4" w:rsidRPr="009709C5" w:rsidRDefault="00304FB4" w:rsidP="00641E03">
            <w:pPr>
              <w:pStyle w:val="TAC"/>
              <w:rPr>
                <w:lang w:eastAsia="zh-CN"/>
              </w:rPr>
            </w:pPr>
            <w:r w:rsidRPr="009709C5">
              <w:rPr>
                <w:szCs w:val="18"/>
                <w:lang w:eastAsia="fr-FR"/>
              </w:rPr>
              <w:t>FFS</w:t>
            </w:r>
          </w:p>
        </w:tc>
      </w:tr>
      <w:tr w:rsidR="00304FB4" w:rsidRPr="009709C5" w14:paraId="44778FF2" w14:textId="77777777" w:rsidTr="007C2A38">
        <w:trPr>
          <w:jc w:val="center"/>
        </w:trPr>
        <w:tc>
          <w:tcPr>
            <w:tcW w:w="5000" w:type="pct"/>
            <w:gridSpan w:val="5"/>
            <w:tcBorders>
              <w:top w:val="nil"/>
              <w:left w:val="single" w:sz="4" w:space="0" w:color="auto"/>
              <w:bottom w:val="single" w:sz="4" w:space="0" w:color="auto"/>
              <w:right w:val="single" w:sz="4" w:space="0" w:color="auto"/>
            </w:tcBorders>
            <w:hideMark/>
          </w:tcPr>
          <w:p w14:paraId="1C1749D1" w14:textId="77777777" w:rsidR="00304FB4" w:rsidRPr="009709C5" w:rsidRDefault="00304FB4" w:rsidP="00641E03">
            <w:pPr>
              <w:pStyle w:val="TAN"/>
              <w:tabs>
                <w:tab w:val="left" w:pos="4607"/>
              </w:tabs>
              <w:rPr>
                <w:lang w:eastAsia="fr-FR"/>
              </w:rPr>
            </w:pPr>
            <w:r w:rsidRPr="009709C5">
              <w:rPr>
                <w:lang w:eastAsia="fr-FR"/>
              </w:rPr>
              <w:lastRenderedPageBreak/>
              <w:t>NOTE 1:</w:t>
            </w:r>
            <w:r w:rsidRPr="009709C5">
              <w:rPr>
                <w:lang w:eastAsia="fr-FR"/>
              </w:rPr>
              <w:tab/>
              <w:t xml:space="preserve">Total Expanded MU for IFF for Quiet Zone size </w:t>
            </w:r>
            <w:r w:rsidRPr="009709C5">
              <w:rPr>
                <w:rFonts w:cs="Arial"/>
                <w:lang w:eastAsia="fr-FR"/>
              </w:rPr>
              <w:t>≤</w:t>
            </w:r>
            <w:r w:rsidRPr="009709C5">
              <w:rPr>
                <w:lang w:eastAsia="fr-FR"/>
              </w:rPr>
              <w:t xml:space="preserve"> 30cm in Table B.11.2-2 for PC3 UEs and FFS for PC1 UEs</w:t>
            </w:r>
          </w:p>
        </w:tc>
      </w:tr>
    </w:tbl>
    <w:p w14:paraId="39DA1985" w14:textId="77777777" w:rsidR="00304FB4" w:rsidRPr="009709C5" w:rsidRDefault="00304FB4" w:rsidP="00304FB4">
      <w:pPr>
        <w:rPr>
          <w:rFonts w:eastAsia="??"/>
        </w:rPr>
      </w:pPr>
    </w:p>
    <w:p w14:paraId="7F11DEA7" w14:textId="77777777" w:rsidR="00304FB4" w:rsidRPr="009709C5" w:rsidRDefault="00304FB4" w:rsidP="00304FB4">
      <w:pPr>
        <w:pStyle w:val="Heading2"/>
      </w:pPr>
      <w:bookmarkStart w:id="8049" w:name="_Toc90489346"/>
      <w:bookmarkStart w:id="8050" w:name="_Toc100005418"/>
      <w:r w:rsidRPr="009709C5">
        <w:t>B.</w:t>
      </w:r>
      <w:r w:rsidRPr="009709C5">
        <w:rPr>
          <w:lang w:eastAsia="ja-JP"/>
        </w:rPr>
        <w:t>11</w:t>
      </w:r>
      <w:r w:rsidRPr="009709C5">
        <w:t>.1</w:t>
      </w:r>
      <w:r w:rsidRPr="009709C5">
        <w:tab/>
        <w:t>Uncertainty budget format and assessment for DFF</w:t>
      </w:r>
      <w:bookmarkEnd w:id="8049"/>
      <w:bookmarkEnd w:id="8050"/>
    </w:p>
    <w:p w14:paraId="6B97969D" w14:textId="77777777" w:rsidR="00304FB4" w:rsidRPr="009709C5" w:rsidRDefault="00304FB4" w:rsidP="00304FB4">
      <w:pPr>
        <w:rPr>
          <w:lang w:eastAsia="zh-CN"/>
        </w:rPr>
      </w:pPr>
      <w:r w:rsidRPr="009709C5">
        <w:rPr>
          <w:lang w:eastAsia="zh-CN"/>
        </w:rPr>
        <w:t>The uncertainty contributions that may impact the overall MU value are listed in Table B.</w:t>
      </w:r>
      <w:r w:rsidRPr="009709C5">
        <w:rPr>
          <w:lang w:eastAsia="ja-JP"/>
        </w:rPr>
        <w:t>11</w:t>
      </w:r>
      <w:r w:rsidRPr="009709C5">
        <w:rPr>
          <w:lang w:eastAsia="zh-CN"/>
        </w:rPr>
        <w:t>.1-1.</w:t>
      </w:r>
    </w:p>
    <w:p w14:paraId="3179FF3F" w14:textId="77777777" w:rsidR="00304FB4" w:rsidRPr="009709C5" w:rsidRDefault="00304FB4" w:rsidP="00304FB4">
      <w:pPr>
        <w:pStyle w:val="TH"/>
      </w:pPr>
      <w:r w:rsidRPr="009709C5">
        <w:t xml:space="preserve">Table </w:t>
      </w:r>
      <w:r w:rsidRPr="009709C5">
        <w:rPr>
          <w:lang w:eastAsia="ja-JP"/>
        </w:rPr>
        <w:t>B.11.1-</w:t>
      </w:r>
      <w:r w:rsidRPr="009709C5">
        <w:rPr>
          <w:lang w:eastAsia="sv-SE"/>
        </w:rPr>
        <w:t>1</w:t>
      </w:r>
      <w:r w:rsidRPr="009709C5">
        <w:t xml:space="preserve">: </w:t>
      </w:r>
      <w:r w:rsidRPr="009709C5">
        <w:rPr>
          <w:lang w:eastAsia="ja-JP"/>
        </w:rPr>
        <w:t>U</w:t>
      </w:r>
      <w:r w:rsidRPr="009709C5">
        <w:t xml:space="preserve">ncertainty contributions for </w:t>
      </w:r>
      <w:r w:rsidRPr="009709C5">
        <w:rPr>
          <w:lang w:eastAsia="ja-JP"/>
        </w:rPr>
        <w:t>EIRP</w:t>
      </w:r>
      <w:r w:rsidRPr="009709C5">
        <w:t xml:space="preserve">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304FB4" w:rsidRPr="009709C5" w14:paraId="0C37232F"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041D141"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8057B62"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355B5776"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Details in annex</w:t>
            </w:r>
          </w:p>
        </w:tc>
      </w:tr>
      <w:tr w:rsidR="00304FB4" w:rsidRPr="009709C5" w14:paraId="4B9A51C1"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3A4D8955"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Stage 2: DUT measurement</w:t>
            </w:r>
          </w:p>
        </w:tc>
      </w:tr>
      <w:tr w:rsidR="00304FB4" w:rsidRPr="009709C5" w14:paraId="15B053D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3F24B6" w14:textId="77777777" w:rsidR="00304FB4" w:rsidRPr="009709C5" w:rsidRDefault="00304FB4" w:rsidP="00641E03">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37064E2"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69DB1B39"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B.2.1.1</w:t>
            </w:r>
          </w:p>
        </w:tc>
      </w:tr>
      <w:tr w:rsidR="00304FB4" w:rsidRPr="009709C5" w14:paraId="3A36500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88D3BCB" w14:textId="77777777" w:rsidR="00304FB4" w:rsidRPr="009709C5" w:rsidRDefault="00304FB4" w:rsidP="00641E03">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D3BA8AC" w14:textId="77777777" w:rsidR="00304FB4" w:rsidRPr="009709C5" w:rsidRDefault="00304FB4" w:rsidP="00641E03">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04C2A4BB"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B.2.1.2</w:t>
            </w:r>
          </w:p>
        </w:tc>
      </w:tr>
      <w:tr w:rsidR="00304FB4" w:rsidRPr="009709C5" w14:paraId="216C3256"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0A9224A" w14:textId="77777777" w:rsidR="00304FB4" w:rsidRPr="009709C5" w:rsidRDefault="00304FB4" w:rsidP="00641E03">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395537E" w14:textId="77777777" w:rsidR="00304FB4" w:rsidRPr="009709C5" w:rsidRDefault="00304FB4" w:rsidP="00641E03">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12B0BDC0" w14:textId="77777777" w:rsidR="00304FB4" w:rsidRPr="009709C5" w:rsidRDefault="00304FB4" w:rsidP="00641E03">
            <w:pPr>
              <w:keepNext/>
              <w:keepLines/>
              <w:spacing w:after="0"/>
              <w:jc w:val="center"/>
              <w:rPr>
                <w:rFonts w:ascii="Arial" w:hAnsi="Arial"/>
                <w:sz w:val="18"/>
                <w:lang w:eastAsia="zh-CN"/>
              </w:rPr>
            </w:pPr>
            <w:r w:rsidRPr="009709C5">
              <w:rPr>
                <w:rFonts w:ascii="Arial" w:hAnsi="Arial"/>
                <w:sz w:val="18"/>
              </w:rPr>
              <w:t>B.2.1.3</w:t>
            </w:r>
          </w:p>
        </w:tc>
      </w:tr>
      <w:tr w:rsidR="00304FB4" w:rsidRPr="009709C5" w14:paraId="50B67662"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D3E0F0" w14:textId="77777777" w:rsidR="00304FB4" w:rsidRPr="009709C5" w:rsidRDefault="00304FB4" w:rsidP="00641E03">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31692CE8" w14:textId="77777777" w:rsidR="00304FB4" w:rsidRPr="009709C5" w:rsidRDefault="00304FB4" w:rsidP="00641E03">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2AEC9254"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B.2.1.4</w:t>
            </w:r>
          </w:p>
        </w:tc>
      </w:tr>
      <w:tr w:rsidR="00304FB4" w:rsidRPr="009709C5" w14:paraId="121C507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2E86D97" w14:textId="77777777" w:rsidR="00304FB4" w:rsidRPr="009709C5" w:rsidRDefault="00304FB4" w:rsidP="00641E03">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9C0E11F" w14:textId="77777777" w:rsidR="00304FB4" w:rsidRPr="009709C5" w:rsidRDefault="00304FB4" w:rsidP="00641E03">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67891CA2"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B.2.1.5</w:t>
            </w:r>
          </w:p>
        </w:tc>
      </w:tr>
      <w:tr w:rsidR="00304FB4" w:rsidRPr="009709C5" w14:paraId="1E5432A7"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46AD81" w14:textId="77777777" w:rsidR="00304FB4" w:rsidRPr="009709C5" w:rsidRDefault="00304FB4" w:rsidP="00641E03">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297B1F62" w14:textId="77777777" w:rsidR="00304FB4" w:rsidRPr="009709C5" w:rsidRDefault="00304FB4" w:rsidP="00641E03">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736FAD31"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B.2.1.6</w:t>
            </w:r>
          </w:p>
        </w:tc>
      </w:tr>
      <w:tr w:rsidR="00304FB4" w:rsidRPr="009709C5" w14:paraId="108689D7"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F280244"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5CEBBD1F" w14:textId="77777777" w:rsidR="00304FB4" w:rsidRPr="009709C5" w:rsidRDefault="00304FB4" w:rsidP="00641E03">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5AC346F8"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B.2.1.7</w:t>
            </w:r>
          </w:p>
        </w:tc>
      </w:tr>
      <w:tr w:rsidR="00304FB4" w:rsidRPr="009709C5" w14:paraId="15BADA8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462A63E"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279067A6" w14:textId="77777777" w:rsidR="00304FB4" w:rsidRPr="009709C5" w:rsidRDefault="00304FB4" w:rsidP="00641E03">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69E51DF3"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B.2.1.8</w:t>
            </w:r>
          </w:p>
        </w:tc>
      </w:tr>
      <w:tr w:rsidR="00304FB4" w:rsidRPr="009709C5" w14:paraId="2B936D3E"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C5E526C"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098CC9DC"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7928C17A"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B.2.1.9</w:t>
            </w:r>
          </w:p>
        </w:tc>
      </w:tr>
      <w:tr w:rsidR="00304FB4" w:rsidRPr="009709C5" w14:paraId="36926282"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1D2AA2E"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19D78B91"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7D11FFE1"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B.2.1.10</w:t>
            </w:r>
          </w:p>
        </w:tc>
      </w:tr>
      <w:tr w:rsidR="00304FB4" w:rsidRPr="009709C5" w14:paraId="1C7C7CB9"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8D9F42A"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4C78A80E"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4BD3EEC9"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B.2.1.11</w:t>
            </w:r>
          </w:p>
        </w:tc>
      </w:tr>
      <w:tr w:rsidR="00304FB4" w:rsidRPr="009709C5" w14:paraId="2646B75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C987AA"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44668962"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2CB13B8F"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B.2.1.12</w:t>
            </w:r>
          </w:p>
        </w:tc>
      </w:tr>
      <w:tr w:rsidR="00304FB4" w:rsidRPr="009709C5" w14:paraId="3040CA33"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F35427"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6EF018B5"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0BF0CEF8"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B.2.1.22</w:t>
            </w:r>
          </w:p>
        </w:tc>
      </w:tr>
      <w:tr w:rsidR="00304FB4" w:rsidRPr="009709C5" w14:paraId="4A64B854"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099D2A8"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68333F7C"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11176AB1"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B.2.1.23</w:t>
            </w:r>
          </w:p>
        </w:tc>
      </w:tr>
      <w:tr w:rsidR="00304FB4" w:rsidRPr="009709C5" w14:paraId="3797FA3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0058EB"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495FE026"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7E26F528" w14:textId="77777777" w:rsidR="00304FB4" w:rsidRPr="009709C5" w:rsidRDefault="00304FB4" w:rsidP="00641E03">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304FB4" w:rsidRPr="009709C5" w14:paraId="399ECA14"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C65EA9D"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4CE66772"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3E1B5529"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lang w:eastAsia="ja-JP"/>
              </w:rPr>
              <w:t>B.2.1.26</w:t>
            </w:r>
          </w:p>
        </w:tc>
      </w:tr>
      <w:tr w:rsidR="00304FB4" w:rsidRPr="009709C5" w14:paraId="7A867914"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BBB4659"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Stage 1: Calibration measurement</w:t>
            </w:r>
          </w:p>
        </w:tc>
      </w:tr>
      <w:tr w:rsidR="00304FB4" w:rsidRPr="009709C5" w14:paraId="6AA51EDB"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3DFEFAD"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0FA799F" w14:textId="77777777" w:rsidR="00304FB4" w:rsidRPr="009709C5" w:rsidRDefault="00304FB4" w:rsidP="00641E03">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74187DF5"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B.2.1.4</w:t>
            </w:r>
          </w:p>
        </w:tc>
      </w:tr>
      <w:tr w:rsidR="00304FB4" w:rsidRPr="009709C5" w14:paraId="46361887"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9DA554"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49DC6553"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27280AE1"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B.2.1.8</w:t>
            </w:r>
          </w:p>
        </w:tc>
      </w:tr>
      <w:tr w:rsidR="00304FB4" w:rsidRPr="009709C5" w14:paraId="05054253"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457D520"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5897FD8C"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59E6C44A"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B.2.1.13</w:t>
            </w:r>
          </w:p>
        </w:tc>
      </w:tr>
      <w:tr w:rsidR="00304FB4" w:rsidRPr="009709C5" w14:paraId="511A077C"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5CE0BCC"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3CA759F1"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7B323B4E"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B.2.1.14</w:t>
            </w:r>
          </w:p>
        </w:tc>
      </w:tr>
      <w:tr w:rsidR="00304FB4" w:rsidRPr="009709C5" w14:paraId="3688E710"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9E0C77"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40512B10"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04EDEC24"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B.2.1.15</w:t>
            </w:r>
          </w:p>
        </w:tc>
      </w:tr>
      <w:tr w:rsidR="00304FB4" w:rsidRPr="009709C5" w14:paraId="417EC4D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D151D51"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6E12715B"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5493B475"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B.2.1.16</w:t>
            </w:r>
          </w:p>
        </w:tc>
      </w:tr>
      <w:tr w:rsidR="00304FB4" w:rsidRPr="009709C5" w14:paraId="4D10D129"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752723A"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70F4FA27" w14:textId="77777777" w:rsidR="00304FB4" w:rsidRPr="009709C5" w:rsidRDefault="00304FB4" w:rsidP="00641E03">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012D9745"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B.2.1.18</w:t>
            </w:r>
          </w:p>
        </w:tc>
      </w:tr>
      <w:tr w:rsidR="00304FB4" w:rsidRPr="009709C5" w14:paraId="338B1716"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934FA59" w14:textId="77777777" w:rsidR="00304FB4" w:rsidRPr="009709C5" w:rsidDel="00842179" w:rsidRDefault="00304FB4" w:rsidP="00641E03">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2074EF37" w14:textId="77777777" w:rsidR="00304FB4" w:rsidRPr="009709C5" w:rsidRDefault="00304FB4" w:rsidP="00641E03">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4109E460"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B.2.1.19</w:t>
            </w:r>
          </w:p>
        </w:tc>
      </w:tr>
      <w:tr w:rsidR="00304FB4" w:rsidRPr="009709C5" w14:paraId="7663D734"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016328"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2245F044" w14:textId="77777777" w:rsidR="00304FB4" w:rsidRPr="009709C5" w:rsidRDefault="00304FB4" w:rsidP="00641E03">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701F288F"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B.2.1.20</w:t>
            </w:r>
          </w:p>
        </w:tc>
      </w:tr>
      <w:tr w:rsidR="00304FB4" w:rsidRPr="009709C5" w14:paraId="43C06C4F"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F43DD66"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19918778" w14:textId="77777777" w:rsidR="00304FB4" w:rsidRPr="009709C5" w:rsidRDefault="00304FB4" w:rsidP="00641E03">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7F06D258"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B.2.1.21</w:t>
            </w:r>
          </w:p>
        </w:tc>
      </w:tr>
      <w:tr w:rsidR="00304FB4" w:rsidRPr="009709C5" w14:paraId="197CBDD7"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807F3BB"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741E2F63" w14:textId="77777777" w:rsidR="00304FB4" w:rsidRPr="009709C5" w:rsidRDefault="00304FB4" w:rsidP="00641E03">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450CDCBB" w14:textId="77777777" w:rsidR="00304FB4" w:rsidRPr="009709C5" w:rsidRDefault="00304FB4" w:rsidP="00641E03">
            <w:pPr>
              <w:keepNext/>
              <w:keepLines/>
              <w:spacing w:after="0"/>
              <w:jc w:val="center"/>
              <w:rPr>
                <w:rFonts w:ascii="Arial" w:hAnsi="Arial"/>
                <w:sz w:val="18"/>
              </w:rPr>
            </w:pPr>
            <w:r w:rsidRPr="009709C5">
              <w:rPr>
                <w:rFonts w:ascii="Arial" w:hAnsi="Arial"/>
                <w:sz w:val="18"/>
                <w:lang w:eastAsia="ja-JP"/>
              </w:rPr>
              <w:t>B.2.1.11</w:t>
            </w:r>
          </w:p>
        </w:tc>
      </w:tr>
      <w:tr w:rsidR="00304FB4" w:rsidRPr="009709C5" w14:paraId="42D2C9AC"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618B94A8"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Systematic uncertainties</w:t>
            </w:r>
          </w:p>
        </w:tc>
      </w:tr>
      <w:tr w:rsidR="00304FB4" w:rsidRPr="009709C5" w14:paraId="475E31DA"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B8FA0C1" w14:textId="77777777" w:rsidR="00304FB4" w:rsidRPr="009709C5" w:rsidDel="00BE1769" w:rsidRDefault="00304FB4" w:rsidP="00641E03">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4016DAB7" w14:textId="77777777" w:rsidR="00304FB4" w:rsidRPr="009709C5" w:rsidRDefault="00304FB4" w:rsidP="00641E03">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47D166B6"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B.2.1.24</w:t>
            </w:r>
          </w:p>
        </w:tc>
      </w:tr>
      <w:tr w:rsidR="00304FB4" w:rsidRPr="009709C5" w14:paraId="528125E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AB5AF4"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5FCD058D"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575AD3EE"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lang w:eastAsia="ja-JP"/>
              </w:rPr>
              <w:t>B.2.1.27</w:t>
            </w:r>
          </w:p>
        </w:tc>
      </w:tr>
    </w:tbl>
    <w:p w14:paraId="3F9803F5" w14:textId="77777777" w:rsidR="00304FB4" w:rsidRPr="009709C5" w:rsidRDefault="00304FB4" w:rsidP="00304FB4">
      <w:pPr>
        <w:rPr>
          <w:lang w:eastAsia="zh-CN"/>
        </w:rPr>
      </w:pPr>
    </w:p>
    <w:p w14:paraId="45DC9D34" w14:textId="77777777" w:rsidR="00304FB4" w:rsidRPr="009709C5" w:rsidRDefault="00304FB4" w:rsidP="00304FB4">
      <w:r w:rsidRPr="009709C5">
        <w:t>The uncertainty assessment tables are organized as follows:</w:t>
      </w:r>
    </w:p>
    <w:p w14:paraId="3B87AD81" w14:textId="77777777" w:rsidR="00304FB4" w:rsidRPr="009709C5" w:rsidRDefault="00304FB4" w:rsidP="00304FB4">
      <w:pPr>
        <w:pStyle w:val="B1"/>
      </w:pPr>
      <w:r w:rsidRPr="009709C5">
        <w:t>-</w:t>
      </w:r>
      <w:r w:rsidRPr="009709C5">
        <w:tab/>
        <w:t>For the purpose of uncertainty assessment, the radiating antenna aperture of the DUT is denoted as D</w:t>
      </w:r>
    </w:p>
    <w:p w14:paraId="5F1810FE" w14:textId="77777777" w:rsidR="00304FB4" w:rsidRPr="009709C5" w:rsidRDefault="00304FB4" w:rsidP="00304FB4">
      <w:pPr>
        <w:pStyle w:val="B1"/>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Maximum output power</w:t>
      </w:r>
      <w:r w:rsidRPr="009709C5">
        <w:t>].</w:t>
      </w:r>
    </w:p>
    <w:p w14:paraId="3950C607" w14:textId="77777777" w:rsidR="00304FB4" w:rsidRPr="009709C5" w:rsidRDefault="00304FB4" w:rsidP="00304FB4">
      <w:pPr>
        <w:pStyle w:val="B1"/>
      </w:pPr>
      <w:r w:rsidRPr="009709C5">
        <w:t>-</w:t>
      </w:r>
      <w:r w:rsidRPr="009709C5">
        <w:tab/>
        <w:t>The uncertainty assessment is provided in Table B.</w:t>
      </w:r>
      <w:r w:rsidRPr="009709C5">
        <w:rPr>
          <w:lang w:eastAsia="ja-JP"/>
        </w:rPr>
        <w:t>11</w:t>
      </w:r>
      <w:r w:rsidRPr="009709C5">
        <w:t>.1-2.</w:t>
      </w:r>
    </w:p>
    <w:p w14:paraId="6AC9C7A4" w14:textId="77777777" w:rsidR="00304FB4" w:rsidRPr="009709C5" w:rsidRDefault="00304FB4" w:rsidP="00304FB4">
      <w:pPr>
        <w:pStyle w:val="TH"/>
      </w:pPr>
      <w:r w:rsidRPr="009709C5">
        <w:lastRenderedPageBreak/>
        <w:t xml:space="preserve">Table </w:t>
      </w:r>
      <w:r w:rsidRPr="009709C5">
        <w:rPr>
          <w:lang w:eastAsia="ja-JP"/>
        </w:rPr>
        <w:t>B.11.1-2</w:t>
      </w:r>
      <w:r w:rsidRPr="009709C5">
        <w:t xml:space="preserve">: </w:t>
      </w:r>
      <w:r w:rsidRPr="009709C5">
        <w:rPr>
          <w:lang w:eastAsia="ja-JP"/>
        </w:rPr>
        <w:t>U</w:t>
      </w:r>
      <w:r w:rsidRPr="009709C5">
        <w:t xml:space="preserve">ncertainty assessment for </w:t>
      </w:r>
      <w:r w:rsidRPr="009709C5">
        <w:rPr>
          <w:lang w:eastAsia="ja-JP"/>
        </w:rPr>
        <w:t>EIRP</w:t>
      </w:r>
      <w:r w:rsidRPr="009709C5">
        <w:t xml:space="preserve">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304FB4" w:rsidRPr="009709C5" w14:paraId="6FA00284"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9FCDB42"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UID</w:t>
            </w:r>
          </w:p>
        </w:tc>
        <w:tc>
          <w:tcPr>
            <w:tcW w:w="2949" w:type="dxa"/>
            <w:tcBorders>
              <w:top w:val="single" w:sz="6" w:space="0" w:color="auto"/>
              <w:left w:val="single" w:sz="6" w:space="0" w:color="auto"/>
              <w:bottom w:val="single" w:sz="6" w:space="0" w:color="auto"/>
              <w:right w:val="single" w:sz="6" w:space="0" w:color="auto"/>
            </w:tcBorders>
            <w:hideMark/>
          </w:tcPr>
          <w:p w14:paraId="54745668"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6" w:space="0" w:color="auto"/>
              <w:left w:val="single" w:sz="6" w:space="0" w:color="auto"/>
              <w:bottom w:val="single" w:sz="6" w:space="0" w:color="auto"/>
              <w:right w:val="single" w:sz="6" w:space="0" w:color="auto"/>
            </w:tcBorders>
          </w:tcPr>
          <w:p w14:paraId="0E23AF0C"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6" w:space="0" w:color="auto"/>
              <w:left w:val="single" w:sz="6" w:space="0" w:color="auto"/>
              <w:bottom w:val="single" w:sz="6" w:space="0" w:color="auto"/>
              <w:right w:val="single" w:sz="6" w:space="0" w:color="auto"/>
            </w:tcBorders>
          </w:tcPr>
          <w:p w14:paraId="09FF1BFB"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1AE11DA4"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Divisor</w:t>
            </w:r>
          </w:p>
        </w:tc>
        <w:tc>
          <w:tcPr>
            <w:tcW w:w="1210" w:type="dxa"/>
            <w:tcBorders>
              <w:top w:val="single" w:sz="6" w:space="0" w:color="auto"/>
              <w:left w:val="single" w:sz="6" w:space="0" w:color="auto"/>
              <w:bottom w:val="single" w:sz="6" w:space="0" w:color="auto"/>
              <w:right w:val="single" w:sz="6" w:space="0" w:color="auto"/>
            </w:tcBorders>
          </w:tcPr>
          <w:p w14:paraId="493ACB8F"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Standard uncertainty (σ) [dB]</w:t>
            </w:r>
          </w:p>
        </w:tc>
      </w:tr>
      <w:tr w:rsidR="00304FB4" w:rsidRPr="009709C5" w14:paraId="14856FC9" w14:textId="77777777" w:rsidTr="00641E0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688D6C6D"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Stage 2: DUT measurement</w:t>
            </w:r>
          </w:p>
        </w:tc>
      </w:tr>
      <w:tr w:rsidR="00304FB4" w:rsidRPr="009709C5" w14:paraId="5E96BB22"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E1E31DB" w14:textId="77777777" w:rsidR="00304FB4" w:rsidRPr="009709C5" w:rsidRDefault="00304FB4" w:rsidP="00641E03">
            <w:pPr>
              <w:keepNext/>
              <w:keepLines/>
              <w:spacing w:after="0"/>
              <w:rPr>
                <w:rFonts w:ascii="Arial" w:hAnsi="Arial"/>
                <w:sz w:val="18"/>
              </w:rPr>
            </w:pPr>
            <w:r w:rsidRPr="009709C5">
              <w:rPr>
                <w:rFonts w:ascii="Arial" w:hAnsi="Arial"/>
                <w:sz w:val="18"/>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76B9578"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0552008D"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5EBE08A"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511D444"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8090F25" w14:textId="77777777" w:rsidR="00304FB4" w:rsidRPr="009709C5" w:rsidRDefault="00304FB4" w:rsidP="00641E03">
            <w:pPr>
              <w:keepNext/>
              <w:keepLines/>
              <w:spacing w:after="0"/>
              <w:jc w:val="center"/>
              <w:rPr>
                <w:rFonts w:ascii="Arial" w:hAnsi="Arial"/>
                <w:sz w:val="18"/>
              </w:rPr>
            </w:pPr>
          </w:p>
        </w:tc>
      </w:tr>
      <w:tr w:rsidR="00304FB4" w:rsidRPr="009709C5" w14:paraId="463C603A"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795E622" w14:textId="77777777" w:rsidR="00304FB4" w:rsidRPr="009709C5" w:rsidRDefault="00304FB4" w:rsidP="00641E03">
            <w:pPr>
              <w:keepNext/>
              <w:keepLines/>
              <w:spacing w:after="0"/>
              <w:rPr>
                <w:rFonts w:ascii="Arial" w:hAnsi="Arial"/>
                <w:sz w:val="18"/>
              </w:rPr>
            </w:pPr>
            <w:r w:rsidRPr="009709C5">
              <w:rPr>
                <w:rFonts w:ascii="Arial" w:hAnsi="Arial"/>
                <w:sz w:val="18"/>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CAA9DF0" w14:textId="77777777" w:rsidR="00304FB4" w:rsidRPr="009709C5" w:rsidRDefault="00304FB4" w:rsidP="00641E03">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2879D622"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51896F0"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B63650D"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F28AB32" w14:textId="77777777" w:rsidR="00304FB4" w:rsidRPr="009709C5" w:rsidRDefault="00304FB4" w:rsidP="00641E03">
            <w:pPr>
              <w:keepNext/>
              <w:keepLines/>
              <w:spacing w:after="0"/>
              <w:jc w:val="center"/>
              <w:rPr>
                <w:rFonts w:ascii="Arial" w:hAnsi="Arial"/>
                <w:sz w:val="18"/>
              </w:rPr>
            </w:pPr>
          </w:p>
        </w:tc>
      </w:tr>
      <w:tr w:rsidR="00304FB4" w:rsidRPr="009709C5" w14:paraId="4C81E6F0"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445A5A" w14:textId="77777777" w:rsidR="00304FB4" w:rsidRPr="009709C5" w:rsidRDefault="00304FB4" w:rsidP="00641E03">
            <w:pPr>
              <w:keepNext/>
              <w:keepLines/>
              <w:spacing w:after="0"/>
              <w:rPr>
                <w:rFonts w:ascii="Arial" w:hAnsi="Arial"/>
                <w:sz w:val="18"/>
              </w:rPr>
            </w:pPr>
            <w:r w:rsidRPr="009709C5">
              <w:rPr>
                <w:rFonts w:ascii="Arial" w:hAnsi="Arial"/>
                <w:sz w:val="18"/>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A4AFAE5" w14:textId="77777777" w:rsidR="00304FB4" w:rsidRPr="009709C5" w:rsidRDefault="00304FB4" w:rsidP="00641E03">
            <w:pPr>
              <w:keepNext/>
              <w:keepLines/>
              <w:spacing w:after="0"/>
              <w:rPr>
                <w:rFonts w:ascii="Arial" w:hAnsi="Arial"/>
                <w:sz w:val="18"/>
              </w:rPr>
            </w:pPr>
            <w:r w:rsidRPr="009709C5">
              <w:rPr>
                <w:rFonts w:ascii="Arial" w:hAnsi="Arial"/>
                <w:sz w:val="18"/>
              </w:rPr>
              <w:t>Quality of quiet zone (NOTE 2)</w:t>
            </w:r>
          </w:p>
        </w:tc>
        <w:tc>
          <w:tcPr>
            <w:tcW w:w="1134" w:type="dxa"/>
            <w:tcBorders>
              <w:top w:val="single" w:sz="6" w:space="0" w:color="auto"/>
              <w:left w:val="single" w:sz="6" w:space="0" w:color="auto"/>
              <w:bottom w:val="single" w:sz="6" w:space="0" w:color="auto"/>
              <w:right w:val="single" w:sz="6" w:space="0" w:color="auto"/>
            </w:tcBorders>
          </w:tcPr>
          <w:p w14:paraId="298818FB"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5331D56"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4F9695F"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F4C4864" w14:textId="77777777" w:rsidR="00304FB4" w:rsidRPr="009709C5" w:rsidRDefault="00304FB4" w:rsidP="00641E03">
            <w:pPr>
              <w:keepNext/>
              <w:keepLines/>
              <w:spacing w:after="0"/>
              <w:jc w:val="center"/>
              <w:rPr>
                <w:rFonts w:ascii="Arial" w:hAnsi="Arial"/>
                <w:sz w:val="18"/>
              </w:rPr>
            </w:pPr>
          </w:p>
        </w:tc>
      </w:tr>
      <w:tr w:rsidR="00304FB4" w:rsidRPr="009709C5" w14:paraId="518DE5C5"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E857163" w14:textId="77777777" w:rsidR="00304FB4" w:rsidRPr="009709C5" w:rsidRDefault="00304FB4" w:rsidP="00641E03">
            <w:pPr>
              <w:keepNext/>
              <w:keepLines/>
              <w:spacing w:after="0"/>
              <w:rPr>
                <w:rFonts w:ascii="Arial" w:hAnsi="Arial"/>
                <w:sz w:val="18"/>
              </w:rPr>
            </w:pPr>
            <w:r w:rsidRPr="009709C5">
              <w:rPr>
                <w:rFonts w:ascii="Arial" w:hAnsi="Arial"/>
                <w:sz w:val="18"/>
              </w:rPr>
              <w:t>4</w:t>
            </w:r>
          </w:p>
        </w:tc>
        <w:tc>
          <w:tcPr>
            <w:tcW w:w="2949" w:type="dxa"/>
            <w:tcBorders>
              <w:top w:val="single" w:sz="6" w:space="0" w:color="auto"/>
              <w:left w:val="single" w:sz="6" w:space="0" w:color="auto"/>
              <w:bottom w:val="single" w:sz="6" w:space="0" w:color="auto"/>
              <w:right w:val="single" w:sz="6" w:space="0" w:color="auto"/>
            </w:tcBorders>
            <w:vAlign w:val="center"/>
          </w:tcPr>
          <w:p w14:paraId="505BA188" w14:textId="77777777" w:rsidR="00304FB4" w:rsidRPr="009709C5" w:rsidRDefault="00304FB4" w:rsidP="00641E03">
            <w:pPr>
              <w:keepNext/>
              <w:keepLines/>
              <w:spacing w:after="0"/>
              <w:rPr>
                <w:rFonts w:ascii="Arial" w:hAnsi="Arial"/>
                <w:sz w:val="18"/>
              </w:rPr>
            </w:pPr>
            <w:r w:rsidRPr="009709C5">
              <w:rPr>
                <w:rFonts w:ascii="Arial" w:hAnsi="Arial"/>
                <w:sz w:val="18"/>
              </w:rPr>
              <w:t>Mismatch (NOTE 3)</w:t>
            </w:r>
          </w:p>
        </w:tc>
        <w:tc>
          <w:tcPr>
            <w:tcW w:w="1134" w:type="dxa"/>
            <w:tcBorders>
              <w:top w:val="single" w:sz="6" w:space="0" w:color="auto"/>
              <w:left w:val="single" w:sz="6" w:space="0" w:color="auto"/>
              <w:bottom w:val="single" w:sz="6" w:space="0" w:color="auto"/>
              <w:right w:val="single" w:sz="6" w:space="0" w:color="auto"/>
            </w:tcBorders>
          </w:tcPr>
          <w:p w14:paraId="6650AB95"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FD3506A"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8C0D1D1"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83E1A91" w14:textId="77777777" w:rsidR="00304FB4" w:rsidRPr="009709C5" w:rsidRDefault="00304FB4" w:rsidP="00641E03">
            <w:pPr>
              <w:keepNext/>
              <w:keepLines/>
              <w:spacing w:after="0"/>
              <w:jc w:val="center"/>
              <w:rPr>
                <w:rFonts w:ascii="Arial" w:hAnsi="Arial"/>
                <w:sz w:val="18"/>
              </w:rPr>
            </w:pPr>
          </w:p>
        </w:tc>
      </w:tr>
      <w:tr w:rsidR="00304FB4" w:rsidRPr="009709C5" w14:paraId="262952C9"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BB4A024" w14:textId="77777777" w:rsidR="00304FB4" w:rsidRPr="009709C5" w:rsidRDefault="00304FB4" w:rsidP="00641E03">
            <w:pPr>
              <w:keepNext/>
              <w:keepLines/>
              <w:spacing w:after="0"/>
              <w:rPr>
                <w:rFonts w:ascii="Arial" w:hAnsi="Arial"/>
                <w:sz w:val="18"/>
              </w:rPr>
            </w:pPr>
            <w:r w:rsidRPr="009709C5">
              <w:rPr>
                <w:rFonts w:ascii="Arial" w:hAnsi="Arial"/>
                <w:sz w:val="18"/>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B705C4B" w14:textId="77777777" w:rsidR="00304FB4" w:rsidRPr="009709C5" w:rsidRDefault="00304FB4" w:rsidP="00641E03">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50919392"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BD71849"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5CB96F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E6B51AD" w14:textId="77777777" w:rsidR="00304FB4" w:rsidRPr="009709C5" w:rsidRDefault="00304FB4" w:rsidP="00641E03">
            <w:pPr>
              <w:keepNext/>
              <w:keepLines/>
              <w:spacing w:after="0"/>
              <w:jc w:val="center"/>
              <w:rPr>
                <w:rFonts w:ascii="Arial" w:hAnsi="Arial"/>
                <w:sz w:val="18"/>
              </w:rPr>
            </w:pPr>
          </w:p>
        </w:tc>
      </w:tr>
      <w:tr w:rsidR="00304FB4" w:rsidRPr="009709C5" w14:paraId="6223DE71"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A59A317" w14:textId="77777777" w:rsidR="00304FB4" w:rsidRPr="009709C5" w:rsidRDefault="00304FB4" w:rsidP="00641E03">
            <w:pPr>
              <w:keepNext/>
              <w:keepLines/>
              <w:spacing w:after="0"/>
              <w:rPr>
                <w:rFonts w:ascii="Arial" w:hAnsi="Arial"/>
                <w:sz w:val="18"/>
              </w:rPr>
            </w:pPr>
            <w:r w:rsidRPr="009709C5">
              <w:rPr>
                <w:rFonts w:ascii="Arial" w:hAnsi="Arial"/>
                <w:sz w:val="18"/>
              </w:rPr>
              <w:t>6</w:t>
            </w:r>
          </w:p>
        </w:tc>
        <w:tc>
          <w:tcPr>
            <w:tcW w:w="2949" w:type="dxa"/>
            <w:tcBorders>
              <w:top w:val="single" w:sz="6" w:space="0" w:color="auto"/>
              <w:left w:val="single" w:sz="6" w:space="0" w:color="auto"/>
              <w:bottom w:val="single" w:sz="6" w:space="0" w:color="auto"/>
              <w:right w:val="single" w:sz="6" w:space="0" w:color="auto"/>
            </w:tcBorders>
            <w:vAlign w:val="center"/>
          </w:tcPr>
          <w:p w14:paraId="7BD27A6D" w14:textId="77777777" w:rsidR="00304FB4" w:rsidRPr="009709C5" w:rsidRDefault="00304FB4" w:rsidP="00641E03">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6" w:space="0" w:color="auto"/>
              <w:left w:val="single" w:sz="6" w:space="0" w:color="auto"/>
              <w:bottom w:val="single" w:sz="6" w:space="0" w:color="auto"/>
              <w:right w:val="single" w:sz="6" w:space="0" w:color="auto"/>
            </w:tcBorders>
          </w:tcPr>
          <w:p w14:paraId="54AF95F7"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F1913FF"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02113BA"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FFE843C" w14:textId="77777777" w:rsidR="00304FB4" w:rsidRPr="009709C5" w:rsidRDefault="00304FB4" w:rsidP="00641E03">
            <w:pPr>
              <w:keepNext/>
              <w:keepLines/>
              <w:spacing w:after="0"/>
              <w:jc w:val="center"/>
              <w:rPr>
                <w:rFonts w:ascii="Arial" w:hAnsi="Arial"/>
                <w:sz w:val="18"/>
              </w:rPr>
            </w:pPr>
          </w:p>
        </w:tc>
      </w:tr>
      <w:tr w:rsidR="00304FB4" w:rsidRPr="009709C5" w14:paraId="6DBF3AC8"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197D94"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tcPr>
          <w:p w14:paraId="0DF35928" w14:textId="77777777" w:rsidR="00304FB4" w:rsidRPr="009709C5" w:rsidRDefault="00304FB4" w:rsidP="00641E03">
            <w:pPr>
              <w:keepNext/>
              <w:keepLines/>
              <w:spacing w:after="0"/>
              <w:rPr>
                <w:rFonts w:ascii="Arial" w:hAnsi="Arial"/>
                <w:sz w:val="18"/>
              </w:rPr>
            </w:pPr>
            <w:r w:rsidRPr="009709C5">
              <w:rPr>
                <w:rFonts w:ascii="Arial" w:hAnsi="Arial"/>
                <w:sz w:val="18"/>
              </w:rPr>
              <w:t>Phase curvature</w:t>
            </w:r>
          </w:p>
        </w:tc>
        <w:tc>
          <w:tcPr>
            <w:tcW w:w="1134" w:type="dxa"/>
            <w:tcBorders>
              <w:top w:val="single" w:sz="6" w:space="0" w:color="auto"/>
              <w:left w:val="single" w:sz="6" w:space="0" w:color="auto"/>
              <w:bottom w:val="single" w:sz="6" w:space="0" w:color="auto"/>
              <w:right w:val="single" w:sz="6" w:space="0" w:color="auto"/>
            </w:tcBorders>
          </w:tcPr>
          <w:p w14:paraId="4BB00476"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AA7EDCC"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75A7729"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49A47BF" w14:textId="77777777" w:rsidR="00304FB4" w:rsidRPr="009709C5" w:rsidRDefault="00304FB4" w:rsidP="00641E03">
            <w:pPr>
              <w:keepNext/>
              <w:keepLines/>
              <w:spacing w:after="0"/>
              <w:jc w:val="center"/>
              <w:rPr>
                <w:rFonts w:ascii="Arial" w:hAnsi="Arial"/>
                <w:sz w:val="18"/>
              </w:rPr>
            </w:pPr>
          </w:p>
        </w:tc>
      </w:tr>
      <w:tr w:rsidR="00304FB4" w:rsidRPr="009709C5" w14:paraId="5C95F000"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C3F0709"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tcPr>
          <w:p w14:paraId="78FDD230" w14:textId="77777777" w:rsidR="00304FB4" w:rsidRPr="009709C5" w:rsidRDefault="00304FB4" w:rsidP="00641E03">
            <w:pPr>
              <w:keepNext/>
              <w:keepLines/>
              <w:spacing w:after="0"/>
              <w:rPr>
                <w:rFonts w:ascii="Arial" w:hAnsi="Arial"/>
                <w:sz w:val="18"/>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3C75672F"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F0457B4"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4A5883A"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D681261" w14:textId="77777777" w:rsidR="00304FB4" w:rsidRPr="009709C5" w:rsidRDefault="00304FB4" w:rsidP="00641E03">
            <w:pPr>
              <w:keepNext/>
              <w:keepLines/>
              <w:spacing w:after="0"/>
              <w:jc w:val="center"/>
              <w:rPr>
                <w:rFonts w:ascii="Arial" w:hAnsi="Arial"/>
                <w:sz w:val="18"/>
              </w:rPr>
            </w:pPr>
          </w:p>
        </w:tc>
      </w:tr>
      <w:tr w:rsidR="00304FB4" w:rsidRPr="009709C5" w14:paraId="63C9240C"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F2504E4"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6" w:space="0" w:color="auto"/>
              <w:left w:val="single" w:sz="6" w:space="0" w:color="auto"/>
              <w:bottom w:val="single" w:sz="6" w:space="0" w:color="auto"/>
              <w:right w:val="single" w:sz="6" w:space="0" w:color="auto"/>
            </w:tcBorders>
          </w:tcPr>
          <w:p w14:paraId="4A399750"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6" w:space="0" w:color="auto"/>
              <w:left w:val="single" w:sz="6" w:space="0" w:color="auto"/>
              <w:bottom w:val="single" w:sz="6" w:space="0" w:color="auto"/>
              <w:right w:val="single" w:sz="6" w:space="0" w:color="auto"/>
            </w:tcBorders>
          </w:tcPr>
          <w:p w14:paraId="1E6EB4E7"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81EB76B"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D6F51DE"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2A4B539" w14:textId="77777777" w:rsidR="00304FB4" w:rsidRPr="009709C5" w:rsidRDefault="00304FB4" w:rsidP="00641E03">
            <w:pPr>
              <w:keepNext/>
              <w:keepLines/>
              <w:spacing w:after="0"/>
              <w:jc w:val="center"/>
              <w:rPr>
                <w:rFonts w:ascii="Arial" w:hAnsi="Arial"/>
                <w:sz w:val="18"/>
              </w:rPr>
            </w:pPr>
          </w:p>
        </w:tc>
      </w:tr>
      <w:tr w:rsidR="00304FB4" w:rsidRPr="009709C5" w14:paraId="70CCF36D"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678C01E"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516F1DFB"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6" w:space="0" w:color="auto"/>
              <w:left w:val="single" w:sz="6" w:space="0" w:color="auto"/>
              <w:bottom w:val="single" w:sz="6" w:space="0" w:color="auto"/>
              <w:right w:val="single" w:sz="6" w:space="0" w:color="auto"/>
            </w:tcBorders>
          </w:tcPr>
          <w:p w14:paraId="2EDE1348"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896769E"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F514D7C"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D166FD4" w14:textId="77777777" w:rsidR="00304FB4" w:rsidRPr="009709C5" w:rsidRDefault="00304FB4" w:rsidP="00641E03">
            <w:pPr>
              <w:keepNext/>
              <w:keepLines/>
              <w:spacing w:after="0"/>
              <w:jc w:val="center"/>
              <w:rPr>
                <w:rFonts w:ascii="Arial" w:hAnsi="Arial"/>
                <w:sz w:val="18"/>
              </w:rPr>
            </w:pPr>
          </w:p>
        </w:tc>
      </w:tr>
      <w:tr w:rsidR="00304FB4" w:rsidRPr="009709C5" w14:paraId="467A4AE3"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1A38D85"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7A78D099"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07E78103"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74CFFAB"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FF92A13"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4CFE468" w14:textId="77777777" w:rsidR="00304FB4" w:rsidRPr="009709C5" w:rsidRDefault="00304FB4" w:rsidP="00641E03">
            <w:pPr>
              <w:keepNext/>
              <w:keepLines/>
              <w:spacing w:after="0"/>
              <w:jc w:val="center"/>
              <w:rPr>
                <w:rFonts w:ascii="Arial" w:hAnsi="Arial"/>
                <w:sz w:val="18"/>
              </w:rPr>
            </w:pPr>
          </w:p>
        </w:tc>
      </w:tr>
      <w:tr w:rsidR="00304FB4" w:rsidRPr="009709C5" w14:paraId="14464FFE"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C97CFE3"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470F271C"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2B5C2960" w14:textId="77777777" w:rsidR="00304FB4" w:rsidRPr="009709C5" w:rsidRDefault="00304FB4" w:rsidP="00641E03">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09AC174D"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A06AD21"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D2CA1C1" w14:textId="77777777" w:rsidR="00304FB4" w:rsidRPr="009709C5" w:rsidRDefault="00304FB4" w:rsidP="00641E03">
            <w:pPr>
              <w:keepNext/>
              <w:keepLines/>
              <w:spacing w:after="0"/>
              <w:jc w:val="center"/>
              <w:rPr>
                <w:rFonts w:ascii="Arial" w:hAnsi="Arial"/>
                <w:sz w:val="18"/>
                <w:lang w:eastAsia="ja-JP"/>
              </w:rPr>
            </w:pPr>
          </w:p>
        </w:tc>
      </w:tr>
      <w:tr w:rsidR="00304FB4" w:rsidRPr="009709C5" w14:paraId="334AE9EF"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87785CF"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4C553B6D" w14:textId="77777777" w:rsidR="00304FB4" w:rsidRPr="009709C5" w:rsidRDefault="00304FB4" w:rsidP="00641E03">
            <w:pPr>
              <w:keepNext/>
              <w:keepLines/>
              <w:spacing w:after="0"/>
              <w:rPr>
                <w:rFonts w:ascii="Arial" w:hAnsi="Arial"/>
                <w:sz w:val="18"/>
              </w:rPr>
            </w:pPr>
            <w:r w:rsidRPr="009709C5">
              <w:rPr>
                <w:rFonts w:ascii="Arial" w:hAnsi="Arial"/>
                <w:sz w:val="18"/>
                <w:lang w:eastAsia="ja-JP"/>
              </w:rPr>
              <w:t>Influence of TRP measurement grid (NOTE 5)</w:t>
            </w:r>
          </w:p>
        </w:tc>
        <w:tc>
          <w:tcPr>
            <w:tcW w:w="1134" w:type="dxa"/>
            <w:tcBorders>
              <w:top w:val="single" w:sz="6" w:space="0" w:color="auto"/>
              <w:left w:val="single" w:sz="6" w:space="0" w:color="auto"/>
              <w:bottom w:val="single" w:sz="6" w:space="0" w:color="auto"/>
              <w:right w:val="single" w:sz="6" w:space="0" w:color="auto"/>
            </w:tcBorders>
          </w:tcPr>
          <w:p w14:paraId="7CD5ADA5"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C73861C"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6EC9AB0"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DF74CD3" w14:textId="77777777" w:rsidR="00304FB4" w:rsidRPr="009709C5" w:rsidRDefault="00304FB4" w:rsidP="00641E03">
            <w:pPr>
              <w:keepNext/>
              <w:keepLines/>
              <w:spacing w:after="0"/>
              <w:jc w:val="center"/>
              <w:rPr>
                <w:rFonts w:ascii="Arial" w:hAnsi="Arial"/>
                <w:sz w:val="18"/>
              </w:rPr>
            </w:pPr>
          </w:p>
        </w:tc>
      </w:tr>
      <w:tr w:rsidR="00304FB4" w:rsidRPr="009709C5" w14:paraId="0AEA7B50"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FD40E7"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tcPr>
          <w:p w14:paraId="1DAFB7E9" w14:textId="77777777" w:rsidR="00304FB4" w:rsidRPr="009709C5" w:rsidRDefault="00304FB4" w:rsidP="00641E03">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6" w:space="0" w:color="auto"/>
              <w:left w:val="single" w:sz="6" w:space="0" w:color="auto"/>
              <w:bottom w:val="single" w:sz="6" w:space="0" w:color="auto"/>
              <w:right w:val="single" w:sz="6" w:space="0" w:color="auto"/>
            </w:tcBorders>
          </w:tcPr>
          <w:p w14:paraId="792F1EE3" w14:textId="77777777" w:rsidR="00304FB4" w:rsidRPr="009709C5" w:rsidRDefault="00304FB4" w:rsidP="00641E03">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FC0E1FA"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5AA02DF"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63CF0B1" w14:textId="77777777" w:rsidR="00304FB4" w:rsidRPr="009709C5" w:rsidRDefault="00304FB4" w:rsidP="00641E03">
            <w:pPr>
              <w:keepNext/>
              <w:keepLines/>
              <w:spacing w:after="0"/>
              <w:jc w:val="center"/>
              <w:rPr>
                <w:rFonts w:ascii="Arial" w:hAnsi="Arial"/>
                <w:sz w:val="18"/>
                <w:lang w:eastAsia="ja-JP"/>
              </w:rPr>
            </w:pPr>
          </w:p>
        </w:tc>
      </w:tr>
      <w:tr w:rsidR="00304FB4" w:rsidRPr="009709C5" w14:paraId="74A353BC"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896AB3"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12CF4F8A" w14:textId="77777777" w:rsidR="00304FB4" w:rsidRPr="009709C5" w:rsidRDefault="00304FB4" w:rsidP="00641E03">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6" w:space="0" w:color="auto"/>
              <w:left w:val="single" w:sz="6" w:space="0" w:color="auto"/>
              <w:bottom w:val="single" w:sz="6" w:space="0" w:color="auto"/>
              <w:right w:val="single" w:sz="6" w:space="0" w:color="auto"/>
            </w:tcBorders>
          </w:tcPr>
          <w:p w14:paraId="362B13EF" w14:textId="77777777" w:rsidR="00304FB4" w:rsidRPr="009709C5" w:rsidRDefault="00304FB4" w:rsidP="00641E03">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2DA89782"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7C92E5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C03B0D3" w14:textId="77777777" w:rsidR="00304FB4" w:rsidRPr="009709C5" w:rsidRDefault="00304FB4" w:rsidP="00641E03">
            <w:pPr>
              <w:keepNext/>
              <w:keepLines/>
              <w:spacing w:after="0"/>
              <w:jc w:val="center"/>
              <w:rPr>
                <w:rFonts w:ascii="Arial" w:hAnsi="Arial"/>
                <w:sz w:val="18"/>
                <w:lang w:eastAsia="ja-JP"/>
              </w:rPr>
            </w:pPr>
          </w:p>
        </w:tc>
      </w:tr>
      <w:tr w:rsidR="00304FB4" w:rsidRPr="009709C5" w14:paraId="560C88B0"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8D03F45"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6" w:space="0" w:color="auto"/>
              <w:left w:val="single" w:sz="6" w:space="0" w:color="auto"/>
              <w:bottom w:val="single" w:sz="6" w:space="0" w:color="auto"/>
              <w:right w:val="single" w:sz="6" w:space="0" w:color="auto"/>
            </w:tcBorders>
            <w:vAlign w:val="center"/>
          </w:tcPr>
          <w:p w14:paraId="28180A2B"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3D4ACDC4" w14:textId="77777777" w:rsidR="00304FB4" w:rsidRPr="009709C5" w:rsidDel="003A1883" w:rsidRDefault="00304FB4" w:rsidP="00641E03">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9C4B03E" w14:textId="77777777" w:rsidR="00304FB4" w:rsidRPr="009709C5" w:rsidDel="003A1883"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9AA24C7" w14:textId="77777777" w:rsidR="00304FB4" w:rsidRPr="009709C5" w:rsidDel="003A1883"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F518948" w14:textId="77777777" w:rsidR="00304FB4" w:rsidRPr="009709C5" w:rsidDel="003A1883" w:rsidRDefault="00304FB4" w:rsidP="00641E03">
            <w:pPr>
              <w:keepNext/>
              <w:keepLines/>
              <w:spacing w:after="0"/>
              <w:jc w:val="center"/>
              <w:rPr>
                <w:rFonts w:ascii="Arial" w:hAnsi="Arial"/>
                <w:sz w:val="18"/>
                <w:lang w:eastAsia="ja-JP"/>
              </w:rPr>
            </w:pPr>
          </w:p>
        </w:tc>
      </w:tr>
      <w:tr w:rsidR="00304FB4" w:rsidRPr="009709C5" w14:paraId="16B137D8" w14:textId="77777777" w:rsidTr="00641E0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39E4B99B"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Stage 1: Calibration measurement</w:t>
            </w:r>
          </w:p>
        </w:tc>
      </w:tr>
      <w:tr w:rsidR="00304FB4" w:rsidRPr="009709C5" w14:paraId="59E8DE49"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B8065A"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59D87CF7" w14:textId="77777777" w:rsidR="00304FB4" w:rsidRPr="009709C5" w:rsidRDefault="00304FB4" w:rsidP="00641E03">
            <w:pPr>
              <w:keepNext/>
              <w:keepLines/>
              <w:spacing w:after="0"/>
              <w:rPr>
                <w:rFonts w:ascii="Arial" w:hAnsi="Arial"/>
                <w:sz w:val="18"/>
              </w:rPr>
            </w:pPr>
            <w:r w:rsidRPr="009709C5">
              <w:rPr>
                <w:rFonts w:ascii="Arial" w:hAnsi="Arial"/>
                <w:sz w:val="18"/>
              </w:rPr>
              <w:t>Mismatch</w:t>
            </w:r>
          </w:p>
        </w:tc>
        <w:tc>
          <w:tcPr>
            <w:tcW w:w="1134" w:type="dxa"/>
            <w:tcBorders>
              <w:top w:val="single" w:sz="6" w:space="0" w:color="auto"/>
              <w:left w:val="single" w:sz="6" w:space="0" w:color="auto"/>
              <w:bottom w:val="single" w:sz="6" w:space="0" w:color="auto"/>
              <w:right w:val="single" w:sz="6" w:space="0" w:color="auto"/>
            </w:tcBorders>
          </w:tcPr>
          <w:p w14:paraId="613EFA80"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81CFA7C"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AC235CD"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796A947" w14:textId="77777777" w:rsidR="00304FB4" w:rsidRPr="009709C5" w:rsidRDefault="00304FB4" w:rsidP="00641E03">
            <w:pPr>
              <w:keepNext/>
              <w:keepLines/>
              <w:spacing w:after="0"/>
              <w:jc w:val="center"/>
              <w:rPr>
                <w:rFonts w:ascii="Arial" w:hAnsi="Arial"/>
                <w:sz w:val="18"/>
              </w:rPr>
            </w:pPr>
          </w:p>
        </w:tc>
      </w:tr>
      <w:tr w:rsidR="00304FB4" w:rsidRPr="009709C5" w14:paraId="596D9527"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5A47A06"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21EA1A6A"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2D040D01"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F73B78F"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555946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F2B411C" w14:textId="77777777" w:rsidR="00304FB4" w:rsidRPr="009709C5" w:rsidRDefault="00304FB4" w:rsidP="00641E03">
            <w:pPr>
              <w:keepNext/>
              <w:keepLines/>
              <w:spacing w:after="0"/>
              <w:jc w:val="center"/>
              <w:rPr>
                <w:rFonts w:ascii="Arial" w:hAnsi="Arial"/>
                <w:sz w:val="18"/>
              </w:rPr>
            </w:pPr>
          </w:p>
        </w:tc>
      </w:tr>
      <w:tr w:rsidR="00304FB4" w:rsidRPr="009709C5" w14:paraId="505CF707"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FFEC08"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6" w:space="0" w:color="auto"/>
              <w:left w:val="single" w:sz="6" w:space="0" w:color="auto"/>
              <w:bottom w:val="single" w:sz="6" w:space="0" w:color="auto"/>
              <w:right w:val="single" w:sz="6" w:space="0" w:color="auto"/>
            </w:tcBorders>
            <w:vAlign w:val="center"/>
          </w:tcPr>
          <w:p w14:paraId="040EDA35"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48D5DAED"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F3C8E5D"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12E5E93"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AEF109B" w14:textId="77777777" w:rsidR="00304FB4" w:rsidRPr="009709C5" w:rsidRDefault="00304FB4" w:rsidP="00641E03">
            <w:pPr>
              <w:keepNext/>
              <w:keepLines/>
              <w:spacing w:after="0"/>
              <w:jc w:val="center"/>
              <w:rPr>
                <w:rFonts w:ascii="Arial" w:hAnsi="Arial"/>
                <w:sz w:val="18"/>
              </w:rPr>
            </w:pPr>
          </w:p>
        </w:tc>
      </w:tr>
      <w:tr w:rsidR="00304FB4" w:rsidRPr="009709C5" w14:paraId="2864D739"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7DB6E4"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06DDF929"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0CAC5371"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A09DCB5"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764F09B"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66F56E0" w14:textId="77777777" w:rsidR="00304FB4" w:rsidRPr="009709C5" w:rsidRDefault="00304FB4" w:rsidP="00641E03">
            <w:pPr>
              <w:keepNext/>
              <w:keepLines/>
              <w:spacing w:after="0"/>
              <w:jc w:val="center"/>
              <w:rPr>
                <w:rFonts w:ascii="Arial" w:hAnsi="Arial"/>
                <w:sz w:val="18"/>
              </w:rPr>
            </w:pPr>
          </w:p>
        </w:tc>
      </w:tr>
      <w:tr w:rsidR="00304FB4" w:rsidRPr="009709C5" w14:paraId="279A66BB"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A16552"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2DB8DCCC"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27FB4811"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E08725D"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51850D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0E26070" w14:textId="77777777" w:rsidR="00304FB4" w:rsidRPr="009709C5" w:rsidRDefault="00304FB4" w:rsidP="00641E03">
            <w:pPr>
              <w:keepNext/>
              <w:keepLines/>
              <w:spacing w:after="0"/>
              <w:jc w:val="center"/>
              <w:rPr>
                <w:rFonts w:ascii="Arial" w:hAnsi="Arial"/>
                <w:sz w:val="18"/>
              </w:rPr>
            </w:pPr>
          </w:p>
        </w:tc>
      </w:tr>
      <w:tr w:rsidR="00304FB4" w:rsidRPr="009709C5" w14:paraId="62ACF102"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963D6B1"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36303E6F"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73D80502"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1451204"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1D0F9B3"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907FE21" w14:textId="77777777" w:rsidR="00304FB4" w:rsidRPr="009709C5" w:rsidRDefault="00304FB4" w:rsidP="00641E03">
            <w:pPr>
              <w:keepNext/>
              <w:keepLines/>
              <w:spacing w:after="0"/>
              <w:jc w:val="center"/>
              <w:rPr>
                <w:rFonts w:ascii="Arial" w:hAnsi="Arial"/>
                <w:sz w:val="18"/>
              </w:rPr>
            </w:pPr>
          </w:p>
        </w:tc>
      </w:tr>
      <w:tr w:rsidR="00304FB4" w:rsidRPr="009709C5" w14:paraId="3A1A7D3D"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FA6BC56"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5A93E437" w14:textId="77777777" w:rsidR="00304FB4" w:rsidRPr="009709C5" w:rsidRDefault="00304FB4" w:rsidP="00641E03">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6A6FBED"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F1BAD27"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3CEAD53"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ADC223F" w14:textId="77777777" w:rsidR="00304FB4" w:rsidRPr="009709C5" w:rsidRDefault="00304FB4" w:rsidP="00641E03">
            <w:pPr>
              <w:keepNext/>
              <w:keepLines/>
              <w:spacing w:after="0"/>
              <w:jc w:val="center"/>
              <w:rPr>
                <w:rFonts w:ascii="Arial" w:hAnsi="Arial"/>
                <w:sz w:val="18"/>
              </w:rPr>
            </w:pPr>
          </w:p>
        </w:tc>
      </w:tr>
      <w:tr w:rsidR="00304FB4" w:rsidRPr="009709C5" w14:paraId="78B01C2F"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5436966" w14:textId="77777777" w:rsidR="00304FB4" w:rsidRPr="009709C5" w:rsidDel="00842179" w:rsidRDefault="00304FB4" w:rsidP="00641E03">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6" w:space="0" w:color="auto"/>
              <w:left w:val="single" w:sz="6" w:space="0" w:color="auto"/>
              <w:bottom w:val="single" w:sz="6" w:space="0" w:color="auto"/>
              <w:right w:val="single" w:sz="6" w:space="0" w:color="auto"/>
            </w:tcBorders>
            <w:vAlign w:val="center"/>
          </w:tcPr>
          <w:p w14:paraId="262F3889" w14:textId="77777777" w:rsidR="00304FB4" w:rsidRPr="009709C5" w:rsidRDefault="00304FB4" w:rsidP="00641E03">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6" w:space="0" w:color="auto"/>
              <w:left w:val="single" w:sz="6" w:space="0" w:color="auto"/>
              <w:bottom w:val="single" w:sz="6" w:space="0" w:color="auto"/>
              <w:right w:val="single" w:sz="6" w:space="0" w:color="auto"/>
            </w:tcBorders>
          </w:tcPr>
          <w:p w14:paraId="7C98A85F"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7804518"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EE75181"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B2EAD02" w14:textId="77777777" w:rsidR="00304FB4" w:rsidRPr="009709C5" w:rsidRDefault="00304FB4" w:rsidP="00641E03">
            <w:pPr>
              <w:keepNext/>
              <w:keepLines/>
              <w:spacing w:after="0"/>
              <w:jc w:val="center"/>
              <w:rPr>
                <w:rFonts w:ascii="Arial" w:hAnsi="Arial"/>
                <w:sz w:val="18"/>
              </w:rPr>
            </w:pPr>
          </w:p>
        </w:tc>
      </w:tr>
      <w:tr w:rsidR="00304FB4" w:rsidRPr="009709C5" w14:paraId="44E35907"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7363E06"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tcPr>
          <w:p w14:paraId="16F624E7" w14:textId="77777777" w:rsidR="00304FB4" w:rsidRPr="009709C5" w:rsidRDefault="00304FB4" w:rsidP="00641E03">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7BF278A6"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00B6421"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00D0826"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EFE828E" w14:textId="77777777" w:rsidR="00304FB4" w:rsidRPr="009709C5" w:rsidRDefault="00304FB4" w:rsidP="00641E03">
            <w:pPr>
              <w:keepNext/>
              <w:keepLines/>
              <w:spacing w:after="0"/>
              <w:jc w:val="center"/>
              <w:rPr>
                <w:rFonts w:ascii="Arial" w:hAnsi="Arial"/>
                <w:sz w:val="18"/>
              </w:rPr>
            </w:pPr>
          </w:p>
        </w:tc>
      </w:tr>
      <w:tr w:rsidR="00304FB4" w:rsidRPr="009709C5" w14:paraId="7357B2CE"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DB3A68"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555C91F4" w14:textId="77777777" w:rsidR="00304FB4" w:rsidRPr="009709C5" w:rsidRDefault="00304FB4" w:rsidP="00641E03">
            <w:pPr>
              <w:keepNext/>
              <w:keepLines/>
              <w:spacing w:after="0"/>
              <w:rPr>
                <w:rFonts w:ascii="Arial" w:hAnsi="Arial"/>
                <w:sz w:val="18"/>
              </w:rPr>
            </w:pPr>
            <w:r w:rsidRPr="009709C5">
              <w:rPr>
                <w:rFonts w:ascii="Arial" w:hAnsi="Arial"/>
                <w:sz w:val="18"/>
              </w:rPr>
              <w:t xml:space="preserve">Influence of the calibration antenna feed cable </w:t>
            </w:r>
          </w:p>
        </w:tc>
        <w:tc>
          <w:tcPr>
            <w:tcW w:w="1134" w:type="dxa"/>
            <w:tcBorders>
              <w:top w:val="single" w:sz="6" w:space="0" w:color="auto"/>
              <w:left w:val="single" w:sz="6" w:space="0" w:color="auto"/>
              <w:bottom w:val="single" w:sz="6" w:space="0" w:color="auto"/>
              <w:right w:val="single" w:sz="6" w:space="0" w:color="auto"/>
            </w:tcBorders>
          </w:tcPr>
          <w:p w14:paraId="5B58263D"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FBFE1E0"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F4947E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95880F3" w14:textId="77777777" w:rsidR="00304FB4" w:rsidRPr="009709C5" w:rsidRDefault="00304FB4" w:rsidP="00641E03">
            <w:pPr>
              <w:keepNext/>
              <w:keepLines/>
              <w:spacing w:after="0"/>
              <w:jc w:val="center"/>
              <w:rPr>
                <w:rFonts w:ascii="Arial" w:hAnsi="Arial"/>
                <w:sz w:val="18"/>
              </w:rPr>
            </w:pPr>
          </w:p>
        </w:tc>
      </w:tr>
      <w:tr w:rsidR="00304FB4" w:rsidRPr="009709C5" w14:paraId="4FE9BF89"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6738273"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6" w:space="0" w:color="auto"/>
              <w:left w:val="single" w:sz="6" w:space="0" w:color="auto"/>
              <w:bottom w:val="single" w:sz="6" w:space="0" w:color="auto"/>
              <w:right w:val="single" w:sz="6" w:space="0" w:color="auto"/>
            </w:tcBorders>
            <w:vAlign w:val="center"/>
          </w:tcPr>
          <w:p w14:paraId="186021C3" w14:textId="77777777" w:rsidR="00304FB4" w:rsidRPr="009709C5" w:rsidRDefault="00304FB4" w:rsidP="00641E03">
            <w:pPr>
              <w:keepNext/>
              <w:keepLines/>
              <w:spacing w:after="0"/>
              <w:rPr>
                <w:rFonts w:ascii="Arial" w:hAnsi="Arial"/>
                <w:sz w:val="18"/>
              </w:rPr>
            </w:pPr>
            <w:r w:rsidRPr="009709C5">
              <w:rPr>
                <w:rFonts w:ascii="Arial" w:hAnsi="Arial"/>
                <w:sz w:val="18"/>
                <w:lang w:eastAsia="ja-JP"/>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3AFC0138"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0C790D7"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30C7D9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13B02DE" w14:textId="77777777" w:rsidR="00304FB4" w:rsidRPr="009709C5" w:rsidRDefault="00304FB4" w:rsidP="00641E03">
            <w:pPr>
              <w:keepNext/>
              <w:keepLines/>
              <w:spacing w:after="0"/>
              <w:jc w:val="center"/>
              <w:rPr>
                <w:rFonts w:ascii="Arial" w:hAnsi="Arial"/>
                <w:sz w:val="18"/>
              </w:rPr>
            </w:pPr>
          </w:p>
        </w:tc>
      </w:tr>
      <w:tr w:rsidR="00304FB4" w:rsidRPr="009709C5" w14:paraId="195A96BC" w14:textId="77777777" w:rsidTr="00641E03">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5565D026" w14:textId="77777777" w:rsidR="00304FB4" w:rsidRPr="009709C5" w:rsidRDefault="00304FB4" w:rsidP="00641E03">
            <w:pPr>
              <w:keepNext/>
              <w:keepLines/>
              <w:spacing w:after="0"/>
              <w:rPr>
                <w:rFonts w:ascii="Arial" w:hAnsi="Arial"/>
                <w:sz w:val="18"/>
              </w:rPr>
            </w:pPr>
            <w:r w:rsidRPr="009709C5">
              <w:rPr>
                <w:rFonts w:ascii="Arial" w:hAnsi="Arial"/>
                <w:sz w:val="18"/>
                <w:lang w:eastAsia="ja-JP"/>
              </w:rPr>
              <w:t>EIRP</w:t>
            </w:r>
            <w:r w:rsidRPr="009709C5">
              <w:rPr>
                <w:rFonts w:ascii="Arial" w:hAnsi="Arial"/>
                <w:sz w:val="18"/>
              </w:rPr>
              <w:t xml:space="preserve"> Expanded uncertainty (1.96σ - confidence interval of 95 %) [dB]</w:t>
            </w:r>
          </w:p>
        </w:tc>
        <w:tc>
          <w:tcPr>
            <w:tcW w:w="1210" w:type="dxa"/>
            <w:tcBorders>
              <w:top w:val="single" w:sz="6" w:space="0" w:color="auto"/>
              <w:left w:val="single" w:sz="6" w:space="0" w:color="auto"/>
              <w:bottom w:val="single" w:sz="6" w:space="0" w:color="auto"/>
              <w:right w:val="single" w:sz="6" w:space="0" w:color="auto"/>
            </w:tcBorders>
          </w:tcPr>
          <w:p w14:paraId="3DEF1DE4" w14:textId="77777777" w:rsidR="00304FB4" w:rsidRPr="009709C5" w:rsidRDefault="00304FB4" w:rsidP="00641E03">
            <w:pPr>
              <w:keepNext/>
              <w:keepLines/>
              <w:spacing w:after="0"/>
              <w:jc w:val="center"/>
              <w:rPr>
                <w:rFonts w:ascii="Arial" w:hAnsi="Arial"/>
                <w:sz w:val="18"/>
              </w:rPr>
            </w:pPr>
          </w:p>
        </w:tc>
      </w:tr>
      <w:tr w:rsidR="00304FB4" w:rsidRPr="009709C5" w14:paraId="6AA28079" w14:textId="77777777" w:rsidTr="00641E03">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43557B25"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6" w:space="0" w:color="auto"/>
              <w:left w:val="single" w:sz="6" w:space="0" w:color="auto"/>
              <w:bottom w:val="single" w:sz="6" w:space="0" w:color="auto"/>
              <w:right w:val="single" w:sz="6" w:space="0" w:color="auto"/>
            </w:tcBorders>
          </w:tcPr>
          <w:p w14:paraId="416213E8"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Value</w:t>
            </w:r>
          </w:p>
        </w:tc>
      </w:tr>
      <w:tr w:rsidR="00304FB4" w:rsidRPr="009709C5" w14:paraId="13012D01"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7278FF3"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43CA4FFE" w14:textId="77777777" w:rsidR="00304FB4" w:rsidRPr="009709C5" w:rsidRDefault="00304FB4" w:rsidP="00641E03">
            <w:pPr>
              <w:keepNext/>
              <w:keepLines/>
              <w:spacing w:after="0"/>
              <w:rPr>
                <w:rFonts w:ascii="Arial" w:hAnsi="Arial"/>
                <w:sz w:val="18"/>
              </w:rPr>
            </w:pPr>
            <w:r w:rsidRPr="009709C5">
              <w:rPr>
                <w:rFonts w:ascii="Arial" w:hAnsi="Arial" w:cs="Arial"/>
                <w:sz w:val="18"/>
                <w:lang w:eastAsia="ja-JP" w:bidi="hi-IN"/>
              </w:rPr>
              <w:t>Systematic error due to TRP calculation/quadrature (NOTE 5)</w:t>
            </w:r>
          </w:p>
        </w:tc>
        <w:tc>
          <w:tcPr>
            <w:tcW w:w="1210" w:type="dxa"/>
            <w:tcBorders>
              <w:top w:val="single" w:sz="6" w:space="0" w:color="auto"/>
              <w:left w:val="single" w:sz="6" w:space="0" w:color="auto"/>
              <w:bottom w:val="single" w:sz="6" w:space="0" w:color="auto"/>
              <w:right w:val="single" w:sz="6" w:space="0" w:color="auto"/>
            </w:tcBorders>
          </w:tcPr>
          <w:p w14:paraId="436BA0B6" w14:textId="77777777" w:rsidR="00304FB4" w:rsidRPr="009709C5" w:rsidRDefault="00304FB4" w:rsidP="00641E03">
            <w:pPr>
              <w:keepNext/>
              <w:keepLines/>
              <w:spacing w:after="0"/>
              <w:jc w:val="center"/>
              <w:rPr>
                <w:rFonts w:ascii="Arial" w:hAnsi="Arial"/>
                <w:sz w:val="18"/>
                <w:lang w:eastAsia="ja-JP"/>
              </w:rPr>
            </w:pPr>
          </w:p>
        </w:tc>
      </w:tr>
      <w:tr w:rsidR="00304FB4" w:rsidRPr="009709C5" w14:paraId="0940405D"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F282C66"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333BFEE7" w14:textId="77777777" w:rsidR="00304FB4" w:rsidRPr="009709C5" w:rsidRDefault="00304FB4" w:rsidP="00641E03">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6" w:space="0" w:color="auto"/>
              <w:left w:val="single" w:sz="6" w:space="0" w:color="auto"/>
              <w:bottom w:val="single" w:sz="6" w:space="0" w:color="auto"/>
              <w:right w:val="single" w:sz="6" w:space="0" w:color="auto"/>
            </w:tcBorders>
          </w:tcPr>
          <w:p w14:paraId="1FAEA016" w14:textId="77777777" w:rsidR="00304FB4" w:rsidRPr="009709C5" w:rsidRDefault="00304FB4" w:rsidP="00641E03">
            <w:pPr>
              <w:keepNext/>
              <w:keepLines/>
              <w:spacing w:after="0"/>
              <w:jc w:val="center"/>
              <w:rPr>
                <w:rFonts w:ascii="Arial" w:hAnsi="Arial"/>
                <w:sz w:val="18"/>
              </w:rPr>
            </w:pPr>
          </w:p>
        </w:tc>
      </w:tr>
      <w:tr w:rsidR="00304FB4" w:rsidRPr="009709C5" w14:paraId="5DB07018" w14:textId="77777777" w:rsidTr="00641E0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00F1F77F" w14:textId="77777777" w:rsidR="00304FB4" w:rsidRPr="009709C5" w:rsidRDefault="00304FB4" w:rsidP="00641E03">
            <w:pPr>
              <w:keepNext/>
              <w:keepLines/>
              <w:spacing w:after="0"/>
              <w:jc w:val="center"/>
              <w:rPr>
                <w:rFonts w:ascii="Arial" w:hAnsi="Arial"/>
                <w:b/>
                <w:sz w:val="18"/>
                <w:lang w:eastAsia="ja-JP"/>
              </w:rPr>
            </w:pPr>
            <w:r w:rsidRPr="009709C5">
              <w:rPr>
                <w:rFonts w:ascii="Arial" w:hAnsi="Arial"/>
                <w:b/>
                <w:sz w:val="18"/>
              </w:rPr>
              <w:t>Total measurement uncertainty</w:t>
            </w:r>
          </w:p>
        </w:tc>
      </w:tr>
      <w:tr w:rsidR="00304FB4" w:rsidRPr="009709C5" w14:paraId="0979BF3E" w14:textId="77777777" w:rsidTr="00641E03">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54C921F5" w14:textId="77777777" w:rsidR="00304FB4" w:rsidRPr="009709C5" w:rsidRDefault="00304FB4" w:rsidP="00641E03">
            <w:pPr>
              <w:keepNext/>
              <w:keepLines/>
              <w:spacing w:after="0"/>
              <w:jc w:val="center"/>
              <w:rPr>
                <w:rFonts w:ascii="Arial" w:hAnsi="Arial"/>
                <w:sz w:val="18"/>
              </w:rPr>
            </w:pPr>
            <w:r w:rsidRPr="009709C5">
              <w:rPr>
                <w:rFonts w:ascii="Arial" w:hAnsi="Arial"/>
                <w:sz w:val="18"/>
              </w:rPr>
              <w:t xml:space="preserve">EIRP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6" w:space="0" w:color="auto"/>
              <w:left w:val="single" w:sz="6" w:space="0" w:color="auto"/>
              <w:bottom w:val="single" w:sz="6" w:space="0" w:color="auto"/>
              <w:right w:val="single" w:sz="6" w:space="0" w:color="auto"/>
            </w:tcBorders>
          </w:tcPr>
          <w:p w14:paraId="4328A61F" w14:textId="77777777" w:rsidR="00304FB4" w:rsidRPr="009709C5" w:rsidRDefault="00304FB4" w:rsidP="00641E03">
            <w:pPr>
              <w:keepNext/>
              <w:keepLines/>
              <w:spacing w:after="0"/>
              <w:jc w:val="center"/>
              <w:rPr>
                <w:rFonts w:ascii="Arial" w:hAnsi="Arial"/>
                <w:sz w:val="18"/>
              </w:rPr>
            </w:pPr>
          </w:p>
        </w:tc>
      </w:tr>
      <w:tr w:rsidR="00304FB4" w:rsidRPr="009709C5" w14:paraId="2426266C" w14:textId="77777777" w:rsidTr="00641E0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EAA680B"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lastRenderedPageBreak/>
              <w:t>NOTE 1:</w:t>
            </w:r>
            <w:r w:rsidRPr="009709C5">
              <w:rPr>
                <w:rFonts w:ascii="Arial" w:hAnsi="Arial"/>
                <w:sz w:val="18"/>
              </w:rPr>
              <w:tab/>
              <w:t>The impact of phase variation on EIRP is FFS.</w:t>
            </w:r>
          </w:p>
          <w:p w14:paraId="0A664285"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quality of quiet zone is different for EIRP and TRP. For TRP, the standard uncertainty is FFS; for EIRP, the standard uncertainty of quiet zone is FFS.</w:t>
            </w:r>
          </w:p>
          <w:p w14:paraId="10129799"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The analysis was done only for the case of operating at 0dBm output power, in-band, non-CA.</w:t>
            </w:r>
          </w:p>
          <w:p w14:paraId="344E93A9"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The assessment assumes 0 dBm UE output power – carrier leakage requirement.</w:t>
            </w:r>
          </w:p>
          <w:p w14:paraId="45839462"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t>NOTE 5:</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63E05335"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t>NOTE 6:</w:t>
            </w:r>
            <w:r w:rsidRPr="009709C5">
              <w:rPr>
                <w:rFonts w:ascii="Arial" w:hAnsi="Arial"/>
                <w:sz w:val="18"/>
              </w:rPr>
              <w:tab/>
              <w:t>This contributor shall only be considered for EIRP measurements.</w:t>
            </w:r>
          </w:p>
          <w:p w14:paraId="2FE50FC4" w14:textId="77777777" w:rsidR="00304FB4" w:rsidRPr="009709C5" w:rsidRDefault="00304FB4" w:rsidP="00641E03">
            <w:pPr>
              <w:keepNext/>
              <w:keepLines/>
              <w:spacing w:after="0"/>
              <w:ind w:left="851" w:hanging="851"/>
              <w:rPr>
                <w:rFonts w:ascii="Arial" w:hAnsi="Arial"/>
                <w:sz w:val="18"/>
                <w:lang w:eastAsia="ja-JP"/>
              </w:rPr>
            </w:pPr>
            <w:r w:rsidRPr="009709C5">
              <w:rPr>
                <w:rFonts w:ascii="Arial" w:hAnsi="Arial"/>
                <w:sz w:val="18"/>
              </w:rPr>
              <w:t>NOTE 7:</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p w14:paraId="019AA12F" w14:textId="77777777" w:rsidR="00304FB4" w:rsidRPr="009709C5" w:rsidRDefault="00304FB4" w:rsidP="00641E03">
            <w:pPr>
              <w:keepNext/>
              <w:keepLines/>
              <w:spacing w:after="0"/>
              <w:ind w:left="851" w:hanging="851"/>
              <w:rPr>
                <w:rFonts w:ascii="Arial" w:hAnsi="Arial"/>
                <w:sz w:val="18"/>
                <w:lang w:eastAsia="ja-JP"/>
              </w:rPr>
            </w:pPr>
            <w:r w:rsidRPr="009709C5">
              <w:rPr>
                <w:rFonts w:ascii="Arial" w:hAnsi="Arial"/>
                <w:sz w:val="18"/>
                <w:lang w:eastAsia="ja-JP"/>
              </w:rPr>
              <w:t>NOTE 8:</w:t>
            </w:r>
            <w:r w:rsidRPr="009709C5">
              <w:rPr>
                <w:rFonts w:ascii="Arial" w:hAnsi="Arial"/>
                <w:sz w:val="18"/>
                <w:lang w:eastAsia="ja-JP"/>
              </w:rPr>
              <w:tab/>
              <w:t>Void</w:t>
            </w:r>
          </w:p>
        </w:tc>
      </w:tr>
    </w:tbl>
    <w:p w14:paraId="669CC65D" w14:textId="77777777" w:rsidR="00304FB4" w:rsidRPr="009709C5" w:rsidRDefault="00304FB4" w:rsidP="00304FB4">
      <w:pPr>
        <w:rPr>
          <w:lang w:eastAsia="ja-JP"/>
        </w:rPr>
      </w:pPr>
    </w:p>
    <w:p w14:paraId="2772CDEB" w14:textId="77777777" w:rsidR="00304FB4" w:rsidRPr="009709C5" w:rsidRDefault="00304FB4" w:rsidP="00304FB4">
      <w:pPr>
        <w:pStyle w:val="Heading2"/>
      </w:pPr>
      <w:bookmarkStart w:id="8051" w:name="_Toc90489347"/>
      <w:bookmarkStart w:id="8052" w:name="_Toc100005419"/>
      <w:r w:rsidRPr="009709C5">
        <w:t>B.</w:t>
      </w:r>
      <w:r w:rsidRPr="009709C5">
        <w:rPr>
          <w:lang w:eastAsia="ja-JP"/>
        </w:rPr>
        <w:t>11</w:t>
      </w:r>
      <w:r w:rsidRPr="009709C5">
        <w:t>.2</w:t>
      </w:r>
      <w:r w:rsidRPr="009709C5">
        <w:tab/>
        <w:t>Uncertainty budget format and assessment for IFF</w:t>
      </w:r>
      <w:bookmarkEnd w:id="8051"/>
      <w:bookmarkEnd w:id="8052"/>
    </w:p>
    <w:p w14:paraId="7A52705B" w14:textId="77777777" w:rsidR="00304FB4" w:rsidRPr="009709C5" w:rsidRDefault="00304FB4" w:rsidP="00304FB4">
      <w:r w:rsidRPr="009709C5">
        <w:rPr>
          <w:lang w:eastAsia="zh-CN"/>
        </w:rPr>
        <w:t>The uncertainty contributions that may impact the overall MU value are listed in Table B.</w:t>
      </w:r>
      <w:r w:rsidRPr="009709C5">
        <w:rPr>
          <w:lang w:eastAsia="ja-JP"/>
        </w:rPr>
        <w:t>12</w:t>
      </w:r>
      <w:r w:rsidRPr="009709C5">
        <w:rPr>
          <w:lang w:eastAsia="zh-CN"/>
        </w:rPr>
        <w:t>.2-1.</w:t>
      </w:r>
    </w:p>
    <w:p w14:paraId="47AD57E8" w14:textId="77777777" w:rsidR="00304FB4" w:rsidRPr="009709C5" w:rsidRDefault="00304FB4" w:rsidP="00304FB4">
      <w:pPr>
        <w:pStyle w:val="TH"/>
      </w:pPr>
      <w:r w:rsidRPr="009709C5">
        <w:t xml:space="preserve">Table </w:t>
      </w:r>
      <w:r w:rsidRPr="009709C5">
        <w:rPr>
          <w:lang w:eastAsia="ja-JP"/>
        </w:rPr>
        <w:t>B.11.2-</w:t>
      </w:r>
      <w:r w:rsidRPr="009709C5">
        <w:rPr>
          <w:lang w:eastAsia="sv-SE"/>
        </w:rPr>
        <w:t>1</w:t>
      </w:r>
      <w:r w:rsidRPr="009709C5">
        <w:t xml:space="preserve">: Uncertainty contributions for </w:t>
      </w:r>
      <w:r w:rsidRPr="009709C5">
        <w:rPr>
          <w:lang w:eastAsia="ja-JP"/>
        </w:rPr>
        <w:t>EIRP</w:t>
      </w:r>
      <w:r w:rsidRPr="009709C5">
        <w:t xml:space="preserve">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304FB4" w:rsidRPr="009709C5" w14:paraId="5175B67A"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123B11" w14:textId="77777777" w:rsidR="00304FB4" w:rsidRPr="009709C5" w:rsidRDefault="00304FB4" w:rsidP="00641E03">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670E892" w14:textId="77777777" w:rsidR="00304FB4" w:rsidRPr="009709C5" w:rsidRDefault="00304FB4" w:rsidP="00641E03">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24970A5F" w14:textId="77777777" w:rsidR="00304FB4" w:rsidRPr="009709C5" w:rsidRDefault="00304FB4" w:rsidP="00641E03">
            <w:pPr>
              <w:pStyle w:val="TAH"/>
            </w:pPr>
            <w:r w:rsidRPr="009709C5">
              <w:t>Details in clause</w:t>
            </w:r>
          </w:p>
        </w:tc>
      </w:tr>
      <w:tr w:rsidR="00304FB4" w:rsidRPr="009709C5" w14:paraId="3CA26646"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2BE6499A" w14:textId="77777777" w:rsidR="00304FB4" w:rsidRPr="009709C5" w:rsidRDefault="00304FB4" w:rsidP="00641E03">
            <w:pPr>
              <w:pStyle w:val="TAH"/>
            </w:pPr>
            <w:r w:rsidRPr="009709C5">
              <w:t>Stage 2: DUT measurement</w:t>
            </w:r>
          </w:p>
        </w:tc>
      </w:tr>
      <w:tr w:rsidR="00304FB4" w:rsidRPr="009709C5" w14:paraId="3FD6652D"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D3A504A" w14:textId="77777777" w:rsidR="00304FB4" w:rsidRPr="009709C5" w:rsidRDefault="00304FB4" w:rsidP="00641E03">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126FDF4" w14:textId="77777777" w:rsidR="00304FB4" w:rsidRPr="009709C5" w:rsidRDefault="00304FB4" w:rsidP="00641E03">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4FE92FAA" w14:textId="77777777" w:rsidR="00304FB4" w:rsidRPr="009709C5" w:rsidRDefault="00304FB4" w:rsidP="00641E03">
            <w:pPr>
              <w:pStyle w:val="TAC"/>
              <w:outlineLvl w:val="0"/>
              <w:rPr>
                <w:lang w:eastAsia="ja-JP"/>
              </w:rPr>
            </w:pPr>
            <w:r w:rsidRPr="009709C5">
              <w:t>B.2.2.1</w:t>
            </w:r>
          </w:p>
        </w:tc>
      </w:tr>
      <w:tr w:rsidR="00304FB4" w:rsidRPr="009709C5" w14:paraId="73F1939E"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EF43B2D" w14:textId="77777777" w:rsidR="00304FB4" w:rsidRPr="009709C5" w:rsidRDefault="00304FB4" w:rsidP="00641E03">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A8F004C" w14:textId="77777777" w:rsidR="00304FB4" w:rsidRPr="009709C5" w:rsidRDefault="00304FB4" w:rsidP="00641E03">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7B0B1A01" w14:textId="77777777" w:rsidR="00304FB4" w:rsidRPr="009709C5" w:rsidRDefault="00304FB4" w:rsidP="00641E03">
            <w:pPr>
              <w:pStyle w:val="TAC"/>
              <w:rPr>
                <w:lang w:eastAsia="zh-CN"/>
              </w:rPr>
            </w:pPr>
            <w:r w:rsidRPr="009709C5">
              <w:t>B.2.2.2</w:t>
            </w:r>
          </w:p>
        </w:tc>
      </w:tr>
      <w:tr w:rsidR="00304FB4" w:rsidRPr="009709C5" w14:paraId="2BAF67D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B90CF6" w14:textId="77777777" w:rsidR="00304FB4" w:rsidRPr="009709C5" w:rsidRDefault="00304FB4" w:rsidP="00641E03">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7732F6E1" w14:textId="77777777" w:rsidR="00304FB4" w:rsidRPr="009709C5" w:rsidRDefault="00304FB4" w:rsidP="00641E03">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79361ACF" w14:textId="77777777" w:rsidR="00304FB4" w:rsidRPr="009709C5" w:rsidRDefault="00304FB4" w:rsidP="00641E03">
            <w:pPr>
              <w:pStyle w:val="TAC"/>
            </w:pPr>
            <w:r w:rsidRPr="009709C5">
              <w:t>B.2.2.3</w:t>
            </w:r>
          </w:p>
        </w:tc>
      </w:tr>
      <w:tr w:rsidR="00304FB4" w:rsidRPr="009709C5" w14:paraId="4C9CA53E"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2E9712" w14:textId="77777777" w:rsidR="00304FB4" w:rsidRPr="009709C5" w:rsidRDefault="00304FB4" w:rsidP="00641E03">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2D662E5C" w14:textId="77777777" w:rsidR="00304FB4" w:rsidRPr="009709C5" w:rsidRDefault="00304FB4" w:rsidP="00641E03">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440D4854" w14:textId="77777777" w:rsidR="00304FB4" w:rsidRPr="009709C5" w:rsidRDefault="00304FB4" w:rsidP="00641E03">
            <w:pPr>
              <w:pStyle w:val="TAC"/>
              <w:rPr>
                <w:lang w:eastAsia="ja-JP"/>
              </w:rPr>
            </w:pPr>
            <w:r w:rsidRPr="009709C5">
              <w:t>B.2.2.4</w:t>
            </w:r>
          </w:p>
        </w:tc>
      </w:tr>
      <w:tr w:rsidR="00304FB4" w:rsidRPr="009709C5" w14:paraId="626A0175"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07C167D" w14:textId="77777777" w:rsidR="00304FB4" w:rsidRPr="009709C5" w:rsidRDefault="00304FB4" w:rsidP="00641E03">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23778085" w14:textId="77777777" w:rsidR="00304FB4" w:rsidRPr="009709C5" w:rsidRDefault="00304FB4" w:rsidP="00641E03">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3A8A3041" w14:textId="77777777" w:rsidR="00304FB4" w:rsidRPr="009709C5" w:rsidRDefault="00304FB4" w:rsidP="00641E03">
            <w:pPr>
              <w:pStyle w:val="TAC"/>
            </w:pPr>
            <w:r w:rsidRPr="009709C5">
              <w:t>B.2.2.5</w:t>
            </w:r>
          </w:p>
        </w:tc>
      </w:tr>
      <w:tr w:rsidR="00304FB4" w:rsidRPr="009709C5" w14:paraId="1820C2E2"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7C6C929" w14:textId="77777777" w:rsidR="00304FB4" w:rsidRPr="009709C5" w:rsidRDefault="00304FB4" w:rsidP="00641E03">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401FF3B3" w14:textId="77777777" w:rsidR="00304FB4" w:rsidRPr="009709C5" w:rsidRDefault="00304FB4" w:rsidP="00641E03">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24D4F0A5" w14:textId="77777777" w:rsidR="00304FB4" w:rsidRPr="009709C5" w:rsidRDefault="00304FB4" w:rsidP="00641E03">
            <w:pPr>
              <w:pStyle w:val="TAC"/>
              <w:rPr>
                <w:lang w:eastAsia="ja-JP"/>
              </w:rPr>
            </w:pPr>
            <w:r w:rsidRPr="009709C5">
              <w:t>B.2.2.6</w:t>
            </w:r>
          </w:p>
        </w:tc>
      </w:tr>
      <w:tr w:rsidR="00304FB4" w:rsidRPr="009709C5" w14:paraId="4F4F848D"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BE122E1" w14:textId="77777777" w:rsidR="00304FB4" w:rsidRPr="009709C5" w:rsidRDefault="00304FB4" w:rsidP="00641E03">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4703F638" w14:textId="77777777" w:rsidR="00304FB4" w:rsidRPr="009709C5" w:rsidRDefault="00304FB4" w:rsidP="00641E03">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7E098C12" w14:textId="77777777" w:rsidR="00304FB4" w:rsidRPr="009709C5" w:rsidRDefault="00304FB4" w:rsidP="00641E03">
            <w:pPr>
              <w:pStyle w:val="TAC"/>
              <w:rPr>
                <w:lang w:eastAsia="ja-JP"/>
              </w:rPr>
            </w:pPr>
            <w:r w:rsidRPr="009709C5">
              <w:t>B.2.2.7</w:t>
            </w:r>
          </w:p>
        </w:tc>
      </w:tr>
      <w:tr w:rsidR="00304FB4" w:rsidRPr="009709C5" w14:paraId="67502FE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9CF25C" w14:textId="77777777" w:rsidR="00304FB4" w:rsidRPr="009709C5" w:rsidRDefault="00304FB4" w:rsidP="00641E03">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780A84CA" w14:textId="77777777" w:rsidR="00304FB4" w:rsidRPr="009709C5" w:rsidRDefault="00304FB4" w:rsidP="00641E03">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469543A0" w14:textId="77777777" w:rsidR="00304FB4" w:rsidRPr="009709C5" w:rsidRDefault="00304FB4" w:rsidP="00641E03">
            <w:pPr>
              <w:pStyle w:val="TAC"/>
              <w:rPr>
                <w:lang w:eastAsia="ja-JP"/>
              </w:rPr>
            </w:pPr>
            <w:r w:rsidRPr="009709C5">
              <w:t>B.2.2.8</w:t>
            </w:r>
          </w:p>
        </w:tc>
      </w:tr>
      <w:tr w:rsidR="00304FB4" w:rsidRPr="009709C5" w14:paraId="71E849DA"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A4ACEDF" w14:textId="77777777" w:rsidR="00304FB4" w:rsidRPr="009709C5" w:rsidRDefault="00304FB4" w:rsidP="00641E03">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72EEF097" w14:textId="77777777" w:rsidR="00304FB4" w:rsidRPr="009709C5" w:rsidRDefault="00304FB4" w:rsidP="00641E03">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5390B7CE" w14:textId="77777777" w:rsidR="00304FB4" w:rsidRPr="009709C5" w:rsidRDefault="00304FB4" w:rsidP="00641E03">
            <w:pPr>
              <w:pStyle w:val="TAC"/>
              <w:rPr>
                <w:lang w:eastAsia="ja-JP"/>
              </w:rPr>
            </w:pPr>
            <w:r w:rsidRPr="009709C5">
              <w:t>B.2.2.9</w:t>
            </w:r>
          </w:p>
        </w:tc>
      </w:tr>
      <w:tr w:rsidR="00304FB4" w:rsidRPr="009709C5" w14:paraId="1659D2D0"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7661F3C" w14:textId="77777777" w:rsidR="00304FB4" w:rsidRPr="009709C5" w:rsidRDefault="00304FB4" w:rsidP="00641E03">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23C9487E" w14:textId="77777777" w:rsidR="00304FB4" w:rsidRPr="009709C5" w:rsidRDefault="00304FB4" w:rsidP="00641E03">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7BEEE1D0" w14:textId="77777777" w:rsidR="00304FB4" w:rsidRPr="009709C5" w:rsidRDefault="00304FB4" w:rsidP="00641E03">
            <w:pPr>
              <w:pStyle w:val="TAC"/>
              <w:rPr>
                <w:lang w:eastAsia="ja-JP"/>
              </w:rPr>
            </w:pPr>
            <w:r w:rsidRPr="009709C5">
              <w:t>B.2.2.10</w:t>
            </w:r>
          </w:p>
        </w:tc>
      </w:tr>
      <w:tr w:rsidR="00304FB4" w:rsidRPr="009709C5" w14:paraId="5764540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EF93EEC" w14:textId="77777777" w:rsidR="00304FB4" w:rsidRPr="009709C5" w:rsidRDefault="00304FB4" w:rsidP="00641E03">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0AEF908C" w14:textId="77777777" w:rsidR="00304FB4" w:rsidRPr="009709C5" w:rsidRDefault="00304FB4" w:rsidP="00641E03">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2388EFCD" w14:textId="77777777" w:rsidR="00304FB4" w:rsidRPr="009709C5" w:rsidRDefault="00304FB4" w:rsidP="00641E03">
            <w:pPr>
              <w:pStyle w:val="TAC"/>
            </w:pPr>
            <w:r w:rsidRPr="009709C5">
              <w:t>B.2.2.11</w:t>
            </w:r>
          </w:p>
        </w:tc>
      </w:tr>
      <w:tr w:rsidR="00304FB4" w:rsidRPr="009709C5" w14:paraId="34EBDEC6"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F77D9C" w14:textId="77777777" w:rsidR="00304FB4" w:rsidRPr="009709C5" w:rsidRDefault="00304FB4" w:rsidP="00641E03">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379A9BF2" w14:textId="77777777" w:rsidR="00304FB4" w:rsidRPr="009709C5" w:rsidRDefault="00304FB4" w:rsidP="00641E03">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415D5753" w14:textId="77777777" w:rsidR="00304FB4" w:rsidRPr="009709C5" w:rsidRDefault="00304FB4" w:rsidP="00641E03">
            <w:pPr>
              <w:pStyle w:val="TAC"/>
            </w:pPr>
            <w:r w:rsidRPr="009709C5">
              <w:t>B.2.2.12</w:t>
            </w:r>
          </w:p>
        </w:tc>
      </w:tr>
      <w:tr w:rsidR="00304FB4" w:rsidRPr="009709C5" w14:paraId="06A6A07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7CE20AE" w14:textId="77777777" w:rsidR="00304FB4" w:rsidRPr="009709C5" w:rsidRDefault="00304FB4" w:rsidP="00641E03">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19C88962" w14:textId="77777777" w:rsidR="00304FB4" w:rsidRPr="009709C5" w:rsidRDefault="00304FB4" w:rsidP="00641E03">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3D4B23BB" w14:textId="77777777" w:rsidR="00304FB4" w:rsidRPr="009709C5" w:rsidRDefault="00304FB4" w:rsidP="00641E03">
            <w:pPr>
              <w:pStyle w:val="TAC"/>
            </w:pPr>
            <w:r w:rsidRPr="009709C5">
              <w:t>B.2.2.22</w:t>
            </w:r>
          </w:p>
        </w:tc>
      </w:tr>
      <w:tr w:rsidR="00304FB4" w:rsidRPr="009709C5" w14:paraId="37CB9706"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165CAEB" w14:textId="77777777" w:rsidR="00304FB4" w:rsidRPr="009709C5" w:rsidRDefault="00304FB4" w:rsidP="00641E03">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7926783A" w14:textId="77777777" w:rsidR="00304FB4" w:rsidRPr="009709C5" w:rsidRDefault="00304FB4" w:rsidP="00641E03">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53DF47A0" w14:textId="77777777" w:rsidR="00304FB4" w:rsidRPr="009709C5" w:rsidRDefault="00304FB4" w:rsidP="00641E03">
            <w:pPr>
              <w:pStyle w:val="TAC"/>
            </w:pPr>
            <w:r w:rsidRPr="009709C5">
              <w:t>B.2.2.23</w:t>
            </w:r>
          </w:p>
        </w:tc>
      </w:tr>
      <w:tr w:rsidR="00304FB4" w:rsidRPr="009709C5" w14:paraId="5E4D4A3C"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86D891D" w14:textId="77777777" w:rsidR="00304FB4" w:rsidRPr="009709C5" w:rsidRDefault="00304FB4" w:rsidP="00641E03">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3D31DF66" w14:textId="77777777" w:rsidR="00304FB4" w:rsidRPr="009709C5" w:rsidRDefault="00304FB4" w:rsidP="00641E03">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3D5418EE" w14:textId="77777777" w:rsidR="00304FB4" w:rsidRPr="009709C5" w:rsidRDefault="00304FB4" w:rsidP="00641E03">
            <w:pPr>
              <w:pStyle w:val="TAC"/>
              <w:rPr>
                <w:lang w:eastAsia="ja-JP"/>
              </w:rPr>
            </w:pPr>
            <w:r w:rsidRPr="009709C5">
              <w:rPr>
                <w:lang w:eastAsia="ja-JP"/>
              </w:rPr>
              <w:t>B.2.2.25</w:t>
            </w:r>
          </w:p>
        </w:tc>
      </w:tr>
      <w:tr w:rsidR="00304FB4" w:rsidRPr="009709C5" w14:paraId="69A1FF3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625CF97" w14:textId="77777777" w:rsidR="00304FB4" w:rsidRPr="009709C5" w:rsidRDefault="00304FB4" w:rsidP="00641E03">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0399AE00" w14:textId="77777777" w:rsidR="00304FB4" w:rsidRPr="009709C5" w:rsidRDefault="00304FB4" w:rsidP="00641E03">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39B4D6D2" w14:textId="77777777" w:rsidR="00304FB4" w:rsidRPr="009709C5" w:rsidRDefault="00304FB4" w:rsidP="00641E03">
            <w:pPr>
              <w:pStyle w:val="TAC"/>
              <w:rPr>
                <w:lang w:eastAsia="ja-JP"/>
              </w:rPr>
            </w:pPr>
            <w:r w:rsidRPr="009709C5">
              <w:rPr>
                <w:lang w:eastAsia="ja-JP"/>
              </w:rPr>
              <w:t>B.2.2.26</w:t>
            </w:r>
          </w:p>
        </w:tc>
      </w:tr>
      <w:tr w:rsidR="00304FB4" w:rsidRPr="009709C5" w14:paraId="3F71187F"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6C7F0E4" w14:textId="77777777" w:rsidR="00304FB4" w:rsidRPr="009709C5" w:rsidRDefault="00304FB4" w:rsidP="00641E03">
            <w:pPr>
              <w:pStyle w:val="TAH"/>
            </w:pPr>
            <w:r w:rsidRPr="009709C5">
              <w:t>Stage 1: Calibration measurement</w:t>
            </w:r>
          </w:p>
        </w:tc>
      </w:tr>
      <w:tr w:rsidR="00304FB4" w:rsidRPr="009709C5" w14:paraId="2E97A86F"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0C5866B" w14:textId="77777777" w:rsidR="00304FB4" w:rsidRPr="009709C5" w:rsidRDefault="00304FB4" w:rsidP="00641E03">
            <w:pPr>
              <w:pStyle w:val="TAL"/>
              <w:rPr>
                <w:lang w:eastAsia="ja-JP"/>
              </w:rPr>
            </w:pPr>
            <w:r w:rsidRPr="009709C5">
              <w:t>1</w:t>
            </w: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64C29F3F" w14:textId="77777777" w:rsidR="00304FB4" w:rsidRPr="009709C5" w:rsidRDefault="00304FB4" w:rsidP="00641E03">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19640EC7" w14:textId="77777777" w:rsidR="00304FB4" w:rsidRPr="009709C5" w:rsidRDefault="00304FB4" w:rsidP="00641E03">
            <w:pPr>
              <w:pStyle w:val="TAC"/>
            </w:pPr>
            <w:r w:rsidRPr="009709C5">
              <w:t>B.2.2.4</w:t>
            </w:r>
          </w:p>
        </w:tc>
      </w:tr>
      <w:tr w:rsidR="00304FB4" w:rsidRPr="009709C5" w14:paraId="5D14EAE3"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B257063" w14:textId="77777777" w:rsidR="00304FB4" w:rsidRPr="009709C5" w:rsidRDefault="00304FB4" w:rsidP="00641E03">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36553313" w14:textId="77777777" w:rsidR="00304FB4" w:rsidRPr="009709C5" w:rsidRDefault="00304FB4" w:rsidP="00641E03">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7D9520B6" w14:textId="77777777" w:rsidR="00304FB4" w:rsidRPr="009709C5" w:rsidRDefault="00304FB4" w:rsidP="00641E03">
            <w:pPr>
              <w:pStyle w:val="TAC"/>
            </w:pPr>
            <w:r w:rsidRPr="009709C5">
              <w:t>B.2.2.8</w:t>
            </w:r>
          </w:p>
        </w:tc>
      </w:tr>
      <w:tr w:rsidR="00304FB4" w:rsidRPr="009709C5" w14:paraId="3EA2A727"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6840193" w14:textId="77777777" w:rsidR="00304FB4" w:rsidRPr="009709C5" w:rsidRDefault="00304FB4" w:rsidP="00641E03">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113D2897" w14:textId="77777777" w:rsidR="00304FB4" w:rsidRPr="009709C5" w:rsidRDefault="00304FB4" w:rsidP="00641E03">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724AE791" w14:textId="77777777" w:rsidR="00304FB4" w:rsidRPr="009709C5" w:rsidRDefault="00304FB4" w:rsidP="00641E03">
            <w:pPr>
              <w:pStyle w:val="TAC"/>
            </w:pPr>
            <w:r w:rsidRPr="009709C5">
              <w:t>B.2.2.13</w:t>
            </w:r>
          </w:p>
        </w:tc>
      </w:tr>
      <w:tr w:rsidR="00304FB4" w:rsidRPr="009709C5" w14:paraId="69299B29"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0F35837" w14:textId="77777777" w:rsidR="00304FB4" w:rsidRPr="009709C5" w:rsidRDefault="00304FB4" w:rsidP="00641E03">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128BEFAE" w14:textId="77777777" w:rsidR="00304FB4" w:rsidRPr="009709C5" w:rsidRDefault="00304FB4" w:rsidP="00641E03">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1D769472" w14:textId="77777777" w:rsidR="00304FB4" w:rsidRPr="009709C5" w:rsidRDefault="00304FB4" w:rsidP="00641E03">
            <w:pPr>
              <w:pStyle w:val="TAC"/>
            </w:pPr>
            <w:r w:rsidRPr="009709C5">
              <w:t>B.2.2.14</w:t>
            </w:r>
          </w:p>
        </w:tc>
      </w:tr>
      <w:tr w:rsidR="00304FB4" w:rsidRPr="009709C5" w14:paraId="47438994"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C326FDC" w14:textId="77777777" w:rsidR="00304FB4" w:rsidRPr="009709C5" w:rsidRDefault="00304FB4" w:rsidP="00641E03">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35FA4C19" w14:textId="77777777" w:rsidR="00304FB4" w:rsidRPr="009709C5" w:rsidRDefault="00304FB4" w:rsidP="00641E03">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5E463A9D" w14:textId="77777777" w:rsidR="00304FB4" w:rsidRPr="009709C5" w:rsidRDefault="00304FB4" w:rsidP="00641E03">
            <w:pPr>
              <w:pStyle w:val="TAC"/>
            </w:pPr>
            <w:r w:rsidRPr="009709C5">
              <w:t>B.2.2.15</w:t>
            </w:r>
          </w:p>
        </w:tc>
      </w:tr>
      <w:tr w:rsidR="00304FB4" w:rsidRPr="009709C5" w14:paraId="15FC2062"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01C5DD" w14:textId="77777777" w:rsidR="00304FB4" w:rsidRPr="009709C5" w:rsidRDefault="00304FB4" w:rsidP="00641E03">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3010739F" w14:textId="77777777" w:rsidR="00304FB4" w:rsidRPr="009709C5" w:rsidRDefault="00304FB4" w:rsidP="00641E03">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0230676B" w14:textId="77777777" w:rsidR="00304FB4" w:rsidRPr="009709C5" w:rsidRDefault="00304FB4" w:rsidP="00641E03">
            <w:pPr>
              <w:pStyle w:val="TAC"/>
            </w:pPr>
            <w:r w:rsidRPr="009709C5">
              <w:t>B.2.2.16</w:t>
            </w:r>
          </w:p>
        </w:tc>
      </w:tr>
      <w:tr w:rsidR="00304FB4" w:rsidRPr="009709C5" w14:paraId="4CA7FC79"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72FF0A" w14:textId="77777777" w:rsidR="00304FB4" w:rsidRPr="009709C5" w:rsidRDefault="00304FB4" w:rsidP="00641E03">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4AAEC5EC" w14:textId="77777777" w:rsidR="00304FB4" w:rsidRPr="009709C5" w:rsidRDefault="00304FB4" w:rsidP="00641E03">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2DEBDDC8" w14:textId="77777777" w:rsidR="00304FB4" w:rsidRPr="009709C5" w:rsidRDefault="00304FB4" w:rsidP="00641E03">
            <w:pPr>
              <w:pStyle w:val="TAC"/>
            </w:pPr>
            <w:r w:rsidRPr="009709C5">
              <w:t>B.2.2.18</w:t>
            </w:r>
          </w:p>
        </w:tc>
      </w:tr>
      <w:tr w:rsidR="00304FB4" w:rsidRPr="009709C5" w14:paraId="37E68F9E"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8D9E59" w14:textId="77777777" w:rsidR="00304FB4" w:rsidRPr="009709C5" w:rsidDel="00842179" w:rsidRDefault="00304FB4" w:rsidP="00641E03">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4B00A7DB" w14:textId="77777777" w:rsidR="00304FB4" w:rsidRPr="009709C5" w:rsidRDefault="00304FB4" w:rsidP="00641E03">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73344922" w14:textId="77777777" w:rsidR="00304FB4" w:rsidRPr="009709C5" w:rsidRDefault="00304FB4" w:rsidP="00641E03">
            <w:pPr>
              <w:pStyle w:val="TAC"/>
            </w:pPr>
            <w:r w:rsidRPr="009709C5">
              <w:t>B.2.2.19</w:t>
            </w:r>
          </w:p>
        </w:tc>
      </w:tr>
      <w:tr w:rsidR="00304FB4" w:rsidRPr="009709C5" w14:paraId="082EE733"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3207A64" w14:textId="77777777" w:rsidR="00304FB4" w:rsidRPr="009709C5" w:rsidRDefault="00304FB4" w:rsidP="00641E03">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30040793" w14:textId="77777777" w:rsidR="00304FB4" w:rsidRPr="009709C5" w:rsidRDefault="00304FB4" w:rsidP="00641E03">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25A3638D" w14:textId="77777777" w:rsidR="00304FB4" w:rsidRPr="009709C5" w:rsidRDefault="00304FB4" w:rsidP="00641E03">
            <w:pPr>
              <w:pStyle w:val="TAC"/>
            </w:pPr>
            <w:r w:rsidRPr="009709C5">
              <w:t>B.2.2.20</w:t>
            </w:r>
          </w:p>
        </w:tc>
      </w:tr>
      <w:tr w:rsidR="00304FB4" w:rsidRPr="009709C5" w14:paraId="3AF26142"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A68543D" w14:textId="77777777" w:rsidR="00304FB4" w:rsidRPr="009709C5" w:rsidRDefault="00304FB4" w:rsidP="00641E03">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5F74714A" w14:textId="77777777" w:rsidR="00304FB4" w:rsidRPr="009709C5" w:rsidRDefault="00304FB4" w:rsidP="00641E03">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112B0884" w14:textId="77777777" w:rsidR="00304FB4" w:rsidRPr="009709C5" w:rsidRDefault="00304FB4" w:rsidP="00641E03">
            <w:pPr>
              <w:pStyle w:val="TAC"/>
            </w:pPr>
            <w:r w:rsidRPr="009709C5">
              <w:t>B.2.2.21</w:t>
            </w:r>
          </w:p>
        </w:tc>
      </w:tr>
      <w:tr w:rsidR="00304FB4" w:rsidRPr="009709C5" w14:paraId="7AC057CC"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F89E861" w14:textId="77777777" w:rsidR="00304FB4" w:rsidRPr="009709C5" w:rsidRDefault="00304FB4" w:rsidP="00641E03">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68A4D569" w14:textId="77777777" w:rsidR="00304FB4" w:rsidRPr="009709C5" w:rsidRDefault="00304FB4" w:rsidP="00641E03">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169C06DF" w14:textId="77777777" w:rsidR="00304FB4" w:rsidRPr="009709C5" w:rsidRDefault="00304FB4" w:rsidP="00641E03">
            <w:pPr>
              <w:pStyle w:val="TAC"/>
            </w:pPr>
            <w:r w:rsidRPr="009709C5">
              <w:rPr>
                <w:lang w:eastAsia="ja-JP"/>
              </w:rPr>
              <w:t>B.2.2.11</w:t>
            </w:r>
          </w:p>
        </w:tc>
      </w:tr>
      <w:tr w:rsidR="00304FB4" w:rsidRPr="009709C5" w14:paraId="3D145995"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3FF5358E" w14:textId="77777777" w:rsidR="00304FB4" w:rsidRPr="009709C5" w:rsidRDefault="00304FB4" w:rsidP="00641E03">
            <w:pPr>
              <w:pStyle w:val="TAH"/>
            </w:pPr>
            <w:r w:rsidRPr="009709C5">
              <w:t>Systematic uncertainties</w:t>
            </w:r>
          </w:p>
        </w:tc>
      </w:tr>
      <w:tr w:rsidR="00304FB4" w:rsidRPr="009709C5" w14:paraId="5F8F3F25"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0BD9087" w14:textId="77777777" w:rsidR="00304FB4" w:rsidRPr="009709C5" w:rsidRDefault="00304FB4" w:rsidP="00641E03">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135E7E5C" w14:textId="77777777" w:rsidR="00304FB4" w:rsidRPr="009709C5" w:rsidRDefault="00304FB4" w:rsidP="00641E03">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2B2257CE" w14:textId="77777777" w:rsidR="00304FB4" w:rsidRPr="009709C5" w:rsidRDefault="00304FB4" w:rsidP="00641E03">
            <w:pPr>
              <w:pStyle w:val="TAC"/>
            </w:pPr>
            <w:r w:rsidRPr="009709C5">
              <w:t>B.2.2.24</w:t>
            </w:r>
          </w:p>
        </w:tc>
      </w:tr>
      <w:tr w:rsidR="00304FB4" w:rsidRPr="009709C5" w14:paraId="3AFBB6FB"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7648F5" w14:textId="77777777" w:rsidR="00304FB4" w:rsidRPr="009709C5" w:rsidRDefault="00304FB4" w:rsidP="00641E03">
            <w:pPr>
              <w:pStyle w:val="TAL"/>
              <w:rPr>
                <w:lang w:eastAsia="ja-JP"/>
              </w:rPr>
            </w:pPr>
            <w:r w:rsidRPr="009709C5">
              <w:rPr>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75D9A2A9" w14:textId="77777777" w:rsidR="00304FB4" w:rsidRPr="009709C5" w:rsidRDefault="00304FB4" w:rsidP="00641E03">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39422E6C" w14:textId="77777777" w:rsidR="00304FB4" w:rsidRPr="009709C5" w:rsidRDefault="00304FB4" w:rsidP="00641E03">
            <w:pPr>
              <w:pStyle w:val="TAC"/>
              <w:rPr>
                <w:lang w:eastAsia="ja-JP"/>
              </w:rPr>
            </w:pPr>
            <w:r w:rsidRPr="009709C5">
              <w:rPr>
                <w:lang w:eastAsia="ja-JP"/>
              </w:rPr>
              <w:t>B.2.2.27</w:t>
            </w:r>
          </w:p>
        </w:tc>
      </w:tr>
    </w:tbl>
    <w:p w14:paraId="65A79B8A" w14:textId="77777777" w:rsidR="00304FB4" w:rsidRPr="009709C5" w:rsidRDefault="00304FB4" w:rsidP="00304FB4">
      <w:pPr>
        <w:rPr>
          <w:lang w:eastAsia="zh-CN"/>
        </w:rPr>
      </w:pPr>
    </w:p>
    <w:p w14:paraId="6A06ED99" w14:textId="77777777" w:rsidR="00304FB4" w:rsidRPr="009709C5" w:rsidRDefault="00304FB4" w:rsidP="00304FB4">
      <w:r w:rsidRPr="009709C5">
        <w:t>The uncertainty assessment tables are organized as follows:</w:t>
      </w:r>
    </w:p>
    <w:p w14:paraId="26D5F913" w14:textId="77777777" w:rsidR="00304FB4" w:rsidRPr="009709C5" w:rsidRDefault="00304FB4" w:rsidP="00304FB4">
      <w:pPr>
        <w:pStyle w:val="B1"/>
      </w:pPr>
      <w:r w:rsidRPr="009709C5">
        <w:t>-</w:t>
      </w:r>
      <w:r w:rsidRPr="009709C5">
        <w:tab/>
        <w:t>For the purpose of uncertainty assessment, the radiating antenna aperture of the DUT is denoted as D</w:t>
      </w:r>
    </w:p>
    <w:p w14:paraId="79C1165B" w14:textId="77777777" w:rsidR="00304FB4" w:rsidRPr="009709C5" w:rsidRDefault="00304FB4" w:rsidP="00304FB4">
      <w:pPr>
        <w:pStyle w:val="B1"/>
        <w:rPr>
          <w:lang w:eastAsia="ja-JP"/>
        </w:rPr>
      </w:pPr>
      <w:r w:rsidRPr="009709C5">
        <w:lastRenderedPageBreak/>
        <w:t>-</w:t>
      </w:r>
      <w:r w:rsidRPr="009709C5">
        <w:tab/>
        <w:t xml:space="preserve">The uncertainty assessment has been derived for the case of Quiet Zone size ≤ 30 cm, f = {23.45GHz, 32.125GHz, 40.8GHz}, for PC3 with measured UE power in the range 0dBm + MU </w:t>
      </w:r>
      <w:r w:rsidRPr="009709C5">
        <w:rPr>
          <w:lang w:eastAsia="ja-JP"/>
        </w:rPr>
        <w:t xml:space="preserve">to 0dBm + MU + uplink power control window size, where </w:t>
      </w:r>
    </w:p>
    <w:p w14:paraId="7F8393B2" w14:textId="77777777" w:rsidR="00304FB4" w:rsidRPr="009709C5" w:rsidRDefault="00304FB4" w:rsidP="00304FB4">
      <w:pPr>
        <w:pStyle w:val="B1"/>
        <w:ind w:left="852"/>
        <w:rPr>
          <w:lang w:eastAsia="ja-JP"/>
        </w:rPr>
      </w:pPr>
      <w:r w:rsidRPr="009709C5">
        <w:rPr>
          <w:lang w:eastAsia="ja-JP"/>
        </w:rPr>
        <w:t>-</w:t>
      </w:r>
      <w:r w:rsidRPr="009709C5">
        <w:rPr>
          <w:lang w:eastAsia="ja-JP"/>
        </w:rPr>
        <w:tab/>
        <w:t>MU is the test system uplink absolute power measurement uncertainty for minimum output power in Table B.7.2-2.</w:t>
      </w:r>
    </w:p>
    <w:p w14:paraId="75C61091" w14:textId="77777777" w:rsidR="00304FB4" w:rsidRPr="009709C5" w:rsidRDefault="00304FB4" w:rsidP="007C2A38">
      <w:pPr>
        <w:pStyle w:val="B1"/>
        <w:ind w:left="852"/>
      </w:pPr>
      <w:r w:rsidRPr="009709C5">
        <w:rPr>
          <w:lang w:eastAsia="zh-CN"/>
        </w:rPr>
        <w:t>-</w:t>
      </w:r>
      <w:r w:rsidRPr="009709C5">
        <w:rPr>
          <w:lang w:eastAsia="zh-CN"/>
        </w:rPr>
        <w:tab/>
        <w:t xml:space="preserve">Uplink power control window size = 1dB (UE power step size) + </w:t>
      </w:r>
      <w:r w:rsidRPr="009709C5">
        <w:rPr>
          <w:lang w:eastAsia="ja-JP"/>
        </w:rPr>
        <w:t xml:space="preserve">5 </w:t>
      </w:r>
      <w:r w:rsidRPr="009709C5">
        <w:rPr>
          <w:lang w:eastAsia="zh-CN"/>
        </w:rPr>
        <w:t xml:space="preserve">dB (UE power step tolerance) + (Test system uplink relative power measurement uncertainty), where, the UE power step tolerance is specified in TS 38.101-1 [2], Table 6.3.4.3-1 and is </w:t>
      </w:r>
      <w:r w:rsidRPr="009709C5">
        <w:rPr>
          <w:lang w:eastAsia="ja-JP"/>
        </w:rPr>
        <w:t>5</w:t>
      </w:r>
      <w:r w:rsidRPr="009709C5">
        <w:rPr>
          <w:lang w:eastAsia="zh-CN"/>
        </w:rPr>
        <w:t xml:space="preserve">dB for 1dB power step size, and the Test system uplink relative power measurement uncertainty is specified in Table F.1.2-1 in TS 38.521-2 for TC 6.4.2.2 with a value of 1.4 </w:t>
      </w:r>
      <w:proofErr w:type="spellStart"/>
      <w:r w:rsidRPr="009709C5">
        <w:rPr>
          <w:lang w:eastAsia="zh-CN"/>
        </w:rPr>
        <w:t>dB.</w:t>
      </w:r>
      <w:proofErr w:type="spellEnd"/>
    </w:p>
    <w:p w14:paraId="4A768316" w14:textId="77777777" w:rsidR="00304FB4" w:rsidRPr="009709C5" w:rsidRDefault="00304FB4" w:rsidP="00304FB4">
      <w:pPr>
        <w:pStyle w:val="B1"/>
        <w:rPr>
          <w:lang w:eastAsia="ja-JP"/>
        </w:rPr>
      </w:pPr>
      <w:r w:rsidRPr="009709C5">
        <w:t>-</w:t>
      </w:r>
      <w:r w:rsidRPr="009709C5">
        <w:tab/>
        <w:t xml:space="preserve">The uncertainty assessment for </w:t>
      </w:r>
      <w:r w:rsidRPr="009709C5">
        <w:rPr>
          <w:lang w:eastAsia="ja-JP"/>
        </w:rPr>
        <w:t>EIRP</w:t>
      </w:r>
      <w:r w:rsidRPr="009709C5">
        <w:t xml:space="preserve"> is provided in Table B.</w:t>
      </w:r>
      <w:r w:rsidRPr="009709C5">
        <w:rPr>
          <w:lang w:eastAsia="ja-JP"/>
        </w:rPr>
        <w:t>17</w:t>
      </w:r>
      <w:r w:rsidRPr="009709C5">
        <w:t>.2-2 for PC3 UEs and Table B.</w:t>
      </w:r>
      <w:r w:rsidRPr="009709C5">
        <w:rPr>
          <w:lang w:eastAsia="ja-JP"/>
        </w:rPr>
        <w:t>17</w:t>
      </w:r>
      <w:r w:rsidRPr="009709C5">
        <w:t>.2-3 for PC1 UEs.</w:t>
      </w:r>
    </w:p>
    <w:p w14:paraId="3F8FB8EF" w14:textId="77777777" w:rsidR="00304FB4" w:rsidRPr="009709C5" w:rsidRDefault="00304FB4" w:rsidP="00304FB4">
      <w:pPr>
        <w:pStyle w:val="TH"/>
      </w:pPr>
      <w:r w:rsidRPr="009709C5">
        <w:lastRenderedPageBreak/>
        <w:t xml:space="preserve">Table B.11.2-2: Uncertainty assessment for </w:t>
      </w:r>
      <w:r w:rsidRPr="009709C5">
        <w:rPr>
          <w:lang w:eastAsia="ja-JP"/>
        </w:rPr>
        <w:t>EIRP</w:t>
      </w:r>
      <w:r w:rsidRPr="009709C5">
        <w:t xml:space="preserve">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304FB4" w:rsidRPr="009709C5" w14:paraId="72C52241"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7B68FC8" w14:textId="77777777" w:rsidR="00304FB4" w:rsidRPr="009709C5" w:rsidRDefault="00304FB4" w:rsidP="00641E0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01B68ECD" w14:textId="77777777" w:rsidR="00304FB4" w:rsidRPr="009709C5" w:rsidRDefault="00304FB4" w:rsidP="00641E0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53910937" w14:textId="77777777" w:rsidR="00304FB4" w:rsidRPr="009709C5" w:rsidRDefault="00304FB4" w:rsidP="00641E03">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7E1B6C67" w14:textId="77777777" w:rsidR="00304FB4" w:rsidRPr="009709C5" w:rsidRDefault="00304FB4" w:rsidP="00641E0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7D1AB210" w14:textId="77777777" w:rsidR="00304FB4" w:rsidRPr="009709C5" w:rsidRDefault="00304FB4" w:rsidP="00641E03">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042DF964" w14:textId="77777777" w:rsidR="00304FB4" w:rsidRPr="009709C5" w:rsidRDefault="00304FB4" w:rsidP="00641E03">
            <w:pPr>
              <w:pStyle w:val="TAH"/>
            </w:pPr>
            <w:r w:rsidRPr="009709C5">
              <w:t>Standard uncertainty (σ) [dB]</w:t>
            </w:r>
          </w:p>
        </w:tc>
      </w:tr>
      <w:tr w:rsidR="00304FB4" w:rsidRPr="009709C5" w14:paraId="55227855"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0FC008E8" w14:textId="77777777" w:rsidR="00304FB4" w:rsidRPr="009709C5" w:rsidRDefault="00304FB4" w:rsidP="00641E03">
            <w:pPr>
              <w:pStyle w:val="TAH"/>
            </w:pPr>
            <w:r w:rsidRPr="009709C5">
              <w:t>Stage 2: DUT measurement</w:t>
            </w:r>
          </w:p>
        </w:tc>
      </w:tr>
      <w:tr w:rsidR="00304FB4" w:rsidRPr="009709C5" w14:paraId="106A34D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6F3CBB" w14:textId="77777777" w:rsidR="00304FB4" w:rsidRPr="009709C5" w:rsidRDefault="00304FB4" w:rsidP="00641E0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1479A256" w14:textId="77777777" w:rsidR="00304FB4" w:rsidRPr="009709C5" w:rsidRDefault="00304FB4" w:rsidP="00641E03">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19556CE6"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D3F7B1C"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762CCEC"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45C3500" w14:textId="77777777" w:rsidR="00304FB4" w:rsidRPr="009709C5" w:rsidRDefault="00304FB4" w:rsidP="00641E03">
            <w:pPr>
              <w:pStyle w:val="TAC"/>
            </w:pPr>
            <w:r w:rsidRPr="009709C5">
              <w:t>0.00</w:t>
            </w:r>
          </w:p>
        </w:tc>
      </w:tr>
      <w:tr w:rsidR="00304FB4" w:rsidRPr="009709C5" w14:paraId="7FD59EA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579EF0D" w14:textId="77777777" w:rsidR="00304FB4" w:rsidRPr="009709C5" w:rsidRDefault="00304FB4" w:rsidP="00641E03">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41D4A27C" w14:textId="77777777" w:rsidR="00304FB4" w:rsidRPr="009709C5" w:rsidRDefault="00304FB4" w:rsidP="00641E03">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156A43F2"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8BD46AD"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04D1153"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279E52A7" w14:textId="77777777" w:rsidR="00304FB4" w:rsidRPr="009709C5" w:rsidRDefault="00304FB4" w:rsidP="00641E03">
            <w:pPr>
              <w:pStyle w:val="TAC"/>
            </w:pPr>
            <w:r w:rsidRPr="009709C5">
              <w:t>0.00</w:t>
            </w:r>
          </w:p>
        </w:tc>
      </w:tr>
      <w:tr w:rsidR="00304FB4" w:rsidRPr="009709C5" w14:paraId="54F8ABE0"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34F1B8" w14:textId="77777777" w:rsidR="00304FB4" w:rsidRPr="009709C5" w:rsidRDefault="00304FB4" w:rsidP="00641E03">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2729F364" w14:textId="77777777" w:rsidR="00304FB4" w:rsidRPr="009709C5" w:rsidRDefault="00304FB4" w:rsidP="00641E03">
            <w:pPr>
              <w:pStyle w:val="TAL"/>
            </w:pPr>
            <w:r w:rsidRPr="009709C5">
              <w:t>Quality of Quiet Zone (NOTE 10)</w:t>
            </w:r>
          </w:p>
        </w:tc>
        <w:tc>
          <w:tcPr>
            <w:tcW w:w="1134" w:type="dxa"/>
            <w:tcBorders>
              <w:top w:val="single" w:sz="4" w:space="0" w:color="auto"/>
              <w:left w:val="single" w:sz="4" w:space="0" w:color="auto"/>
              <w:bottom w:val="single" w:sz="4" w:space="0" w:color="auto"/>
              <w:right w:val="single" w:sz="4" w:space="0" w:color="auto"/>
            </w:tcBorders>
          </w:tcPr>
          <w:p w14:paraId="0F6B0B1D" w14:textId="77777777" w:rsidR="00304FB4" w:rsidRPr="009709C5" w:rsidRDefault="00304FB4" w:rsidP="00641E03">
            <w:pPr>
              <w:pStyle w:val="TAC"/>
              <w:rPr>
                <w:lang w:eastAsia="ja-JP"/>
              </w:rPr>
            </w:pPr>
            <w:r w:rsidRPr="009709C5">
              <w:t>0.</w:t>
            </w:r>
            <w:r w:rsidRPr="009709C5">
              <w:rPr>
                <w:lang w:eastAsia="ja-JP"/>
              </w:rPr>
              <w:t>52</w:t>
            </w:r>
          </w:p>
        </w:tc>
        <w:tc>
          <w:tcPr>
            <w:tcW w:w="1686" w:type="dxa"/>
            <w:tcBorders>
              <w:top w:val="single" w:sz="4" w:space="0" w:color="auto"/>
              <w:left w:val="single" w:sz="4" w:space="0" w:color="auto"/>
              <w:bottom w:val="single" w:sz="4" w:space="0" w:color="auto"/>
              <w:right w:val="single" w:sz="4" w:space="0" w:color="auto"/>
            </w:tcBorders>
          </w:tcPr>
          <w:p w14:paraId="18960B77"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F4282FC"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45A7E493" w14:textId="77777777" w:rsidR="00304FB4" w:rsidRPr="009709C5" w:rsidRDefault="00304FB4" w:rsidP="00641E03">
            <w:pPr>
              <w:pStyle w:val="TAC"/>
              <w:rPr>
                <w:lang w:eastAsia="ja-JP"/>
              </w:rPr>
            </w:pPr>
            <w:r w:rsidRPr="009709C5">
              <w:t>0.</w:t>
            </w:r>
            <w:r w:rsidRPr="009709C5">
              <w:rPr>
                <w:lang w:eastAsia="ja-JP"/>
              </w:rPr>
              <w:t>52</w:t>
            </w:r>
          </w:p>
        </w:tc>
      </w:tr>
      <w:tr w:rsidR="00304FB4" w:rsidRPr="009709C5" w14:paraId="552A91E2"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2E68D5C" w14:textId="77777777" w:rsidR="00304FB4" w:rsidRPr="009709C5" w:rsidRDefault="00304FB4" w:rsidP="00641E03">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41C9EC39" w14:textId="77777777" w:rsidR="00304FB4" w:rsidRPr="009709C5" w:rsidRDefault="00304FB4" w:rsidP="00641E03">
            <w:pPr>
              <w:pStyle w:val="TAL"/>
            </w:pPr>
            <w:r w:rsidRPr="009709C5">
              <w:t>Mismatch (NOTE 2)</w:t>
            </w:r>
          </w:p>
        </w:tc>
        <w:tc>
          <w:tcPr>
            <w:tcW w:w="1134" w:type="dxa"/>
            <w:tcBorders>
              <w:top w:val="single" w:sz="4" w:space="0" w:color="auto"/>
              <w:left w:val="single" w:sz="4" w:space="0" w:color="auto"/>
              <w:bottom w:val="single" w:sz="4" w:space="0" w:color="auto"/>
              <w:right w:val="single" w:sz="4" w:space="0" w:color="auto"/>
            </w:tcBorders>
          </w:tcPr>
          <w:p w14:paraId="7A780C76" w14:textId="77777777" w:rsidR="00304FB4" w:rsidRPr="009709C5" w:rsidRDefault="00304FB4" w:rsidP="00641E03">
            <w:pPr>
              <w:pStyle w:val="TAC"/>
            </w:pPr>
            <w:r w:rsidRPr="009709C5">
              <w:rPr>
                <w:lang w:eastAsia="ja-JP"/>
              </w:rPr>
              <w:t>1.84</w:t>
            </w:r>
          </w:p>
        </w:tc>
        <w:tc>
          <w:tcPr>
            <w:tcW w:w="1686" w:type="dxa"/>
            <w:tcBorders>
              <w:top w:val="single" w:sz="4" w:space="0" w:color="auto"/>
              <w:left w:val="single" w:sz="4" w:space="0" w:color="auto"/>
              <w:bottom w:val="single" w:sz="4" w:space="0" w:color="auto"/>
              <w:right w:val="single" w:sz="4" w:space="0" w:color="auto"/>
            </w:tcBorders>
          </w:tcPr>
          <w:p w14:paraId="6A830F30"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0EA9C40"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037907BD" w14:textId="77777777" w:rsidR="00304FB4" w:rsidRPr="009709C5" w:rsidRDefault="00304FB4" w:rsidP="00641E03">
            <w:pPr>
              <w:pStyle w:val="TAC"/>
            </w:pPr>
            <w:r w:rsidRPr="009709C5">
              <w:rPr>
                <w:lang w:eastAsia="ja-JP"/>
              </w:rPr>
              <w:t>1.84</w:t>
            </w:r>
          </w:p>
        </w:tc>
      </w:tr>
      <w:tr w:rsidR="00304FB4" w:rsidRPr="009709C5" w14:paraId="1454A383"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2B7C18" w14:textId="77777777" w:rsidR="00304FB4" w:rsidRPr="009709C5" w:rsidRDefault="00304FB4" w:rsidP="00641E03">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68447B42" w14:textId="77777777" w:rsidR="00304FB4" w:rsidRPr="009709C5" w:rsidRDefault="00304FB4" w:rsidP="00641E03">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26398B50"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8A24AF7"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522A378"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CE62636" w14:textId="77777777" w:rsidR="00304FB4" w:rsidRPr="009709C5" w:rsidRDefault="00304FB4" w:rsidP="00641E03">
            <w:pPr>
              <w:pStyle w:val="TAC"/>
            </w:pPr>
            <w:r w:rsidRPr="009709C5">
              <w:t>0.00</w:t>
            </w:r>
          </w:p>
        </w:tc>
      </w:tr>
      <w:tr w:rsidR="00304FB4" w:rsidRPr="009709C5" w14:paraId="222EDC7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E118D6B" w14:textId="77777777" w:rsidR="00304FB4" w:rsidRPr="009709C5" w:rsidRDefault="00304FB4" w:rsidP="00641E03">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526AF785" w14:textId="77777777" w:rsidR="00304FB4" w:rsidRPr="009709C5" w:rsidRDefault="00304FB4" w:rsidP="00641E03">
            <w:pPr>
              <w:pStyle w:val="TAL"/>
              <w:rPr>
                <w:lang w:eastAsia="ja-JP"/>
              </w:rPr>
            </w:pPr>
            <w:r w:rsidRPr="009709C5">
              <w:t>Uncertainty of the RF power measurement equipment (NOTE 3</w:t>
            </w:r>
            <w:r w:rsidRPr="009709C5">
              <w:rPr>
                <w:lang w:eastAsia="ja-JP"/>
              </w:rPr>
              <w:t>, 7</w:t>
            </w:r>
            <w:r w:rsidRPr="009709C5">
              <w:t>)</w:t>
            </w:r>
          </w:p>
        </w:tc>
        <w:tc>
          <w:tcPr>
            <w:tcW w:w="1134" w:type="dxa"/>
            <w:tcBorders>
              <w:top w:val="single" w:sz="4" w:space="0" w:color="auto"/>
              <w:left w:val="single" w:sz="4" w:space="0" w:color="auto"/>
              <w:bottom w:val="single" w:sz="4" w:space="0" w:color="auto"/>
              <w:right w:val="single" w:sz="4" w:space="0" w:color="auto"/>
            </w:tcBorders>
          </w:tcPr>
          <w:p w14:paraId="6CA68540" w14:textId="77777777" w:rsidR="00304FB4" w:rsidRPr="009709C5" w:rsidRDefault="00304FB4" w:rsidP="00641E03">
            <w:pPr>
              <w:pStyle w:val="TAC"/>
              <w:rPr>
                <w:lang w:eastAsia="ja-JP"/>
              </w:rPr>
            </w:pPr>
            <w:r w:rsidRPr="009709C5">
              <w:rPr>
                <w:lang w:eastAsia="ja-JP"/>
              </w:rPr>
              <w:t>2.50</w:t>
            </w:r>
          </w:p>
        </w:tc>
        <w:tc>
          <w:tcPr>
            <w:tcW w:w="1686" w:type="dxa"/>
            <w:tcBorders>
              <w:top w:val="single" w:sz="4" w:space="0" w:color="auto"/>
              <w:left w:val="single" w:sz="4" w:space="0" w:color="auto"/>
              <w:bottom w:val="single" w:sz="4" w:space="0" w:color="auto"/>
              <w:right w:val="single" w:sz="4" w:space="0" w:color="auto"/>
            </w:tcBorders>
          </w:tcPr>
          <w:p w14:paraId="4B52E395"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5F1A45E"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23B90CC" w14:textId="77777777" w:rsidR="00304FB4" w:rsidRPr="009709C5" w:rsidRDefault="00304FB4" w:rsidP="00641E03">
            <w:pPr>
              <w:pStyle w:val="TAC"/>
              <w:rPr>
                <w:lang w:eastAsia="ja-JP"/>
              </w:rPr>
            </w:pPr>
            <w:r w:rsidRPr="009709C5">
              <w:rPr>
                <w:lang w:eastAsia="ja-JP"/>
              </w:rPr>
              <w:t>1.25</w:t>
            </w:r>
          </w:p>
        </w:tc>
      </w:tr>
      <w:tr w:rsidR="00304FB4" w:rsidRPr="009709C5" w14:paraId="3F799556"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ACCB2D2" w14:textId="77777777" w:rsidR="00304FB4" w:rsidRPr="009709C5" w:rsidRDefault="00304FB4" w:rsidP="00641E03">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19F50A38" w14:textId="77777777" w:rsidR="00304FB4" w:rsidRPr="009709C5" w:rsidRDefault="00304FB4" w:rsidP="00641E03">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6895B76B"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2AA8319"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72744041"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0D1E636" w14:textId="77777777" w:rsidR="00304FB4" w:rsidRPr="009709C5" w:rsidRDefault="00304FB4" w:rsidP="00641E03">
            <w:pPr>
              <w:pStyle w:val="TAC"/>
            </w:pPr>
            <w:r w:rsidRPr="009709C5">
              <w:t>0.00</w:t>
            </w:r>
          </w:p>
        </w:tc>
      </w:tr>
      <w:tr w:rsidR="00304FB4" w:rsidRPr="009709C5" w14:paraId="1DB2BAB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662D77D" w14:textId="77777777" w:rsidR="00304FB4" w:rsidRPr="009709C5" w:rsidRDefault="00304FB4" w:rsidP="00641E03">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08F1A8AF" w14:textId="77777777" w:rsidR="00304FB4" w:rsidRPr="009709C5" w:rsidRDefault="00304FB4" w:rsidP="00641E03">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39E105FC" w14:textId="77777777" w:rsidR="00304FB4" w:rsidRPr="009709C5" w:rsidRDefault="00304FB4" w:rsidP="00641E03">
            <w:pPr>
              <w:pStyle w:val="TAC"/>
            </w:pPr>
            <w:r w:rsidRPr="009709C5">
              <w:t>2.1</w:t>
            </w:r>
          </w:p>
        </w:tc>
        <w:tc>
          <w:tcPr>
            <w:tcW w:w="1686" w:type="dxa"/>
            <w:tcBorders>
              <w:top w:val="single" w:sz="4" w:space="0" w:color="auto"/>
              <w:left w:val="single" w:sz="4" w:space="0" w:color="auto"/>
              <w:bottom w:val="single" w:sz="4" w:space="0" w:color="auto"/>
              <w:right w:val="single" w:sz="4" w:space="0" w:color="auto"/>
            </w:tcBorders>
          </w:tcPr>
          <w:p w14:paraId="08AF682C"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C3C085F"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619FAAE" w14:textId="77777777" w:rsidR="00304FB4" w:rsidRPr="009709C5" w:rsidRDefault="00304FB4" w:rsidP="00641E03">
            <w:pPr>
              <w:pStyle w:val="TAC"/>
            </w:pPr>
            <w:r w:rsidRPr="009709C5">
              <w:t>1.05</w:t>
            </w:r>
          </w:p>
        </w:tc>
      </w:tr>
      <w:tr w:rsidR="00304FB4" w:rsidRPr="009709C5" w14:paraId="166ED682"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CB16EE5" w14:textId="77777777" w:rsidR="00304FB4" w:rsidRPr="009709C5" w:rsidRDefault="00304FB4" w:rsidP="00641E03">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6DF8296C" w14:textId="77777777" w:rsidR="00304FB4" w:rsidRPr="009709C5" w:rsidRDefault="00304FB4" w:rsidP="00641E03">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6459F32B" w14:textId="77777777" w:rsidR="00304FB4" w:rsidRPr="009709C5" w:rsidRDefault="00304FB4" w:rsidP="00641E03">
            <w:pPr>
              <w:pStyle w:val="TAC"/>
            </w:pPr>
            <w:r w:rsidRPr="009709C5">
              <w:t>0.</w:t>
            </w:r>
            <w:r w:rsidRPr="009709C5">
              <w:rPr>
                <w:lang w:eastAsia="ja-JP"/>
              </w:rPr>
              <w:t>5</w:t>
            </w:r>
            <w:r w:rsidRPr="009709C5">
              <w:t>0</w:t>
            </w:r>
          </w:p>
        </w:tc>
        <w:tc>
          <w:tcPr>
            <w:tcW w:w="1686" w:type="dxa"/>
            <w:tcBorders>
              <w:top w:val="single" w:sz="4" w:space="0" w:color="auto"/>
              <w:left w:val="single" w:sz="4" w:space="0" w:color="auto"/>
              <w:bottom w:val="single" w:sz="4" w:space="0" w:color="auto"/>
              <w:right w:val="single" w:sz="4" w:space="0" w:color="auto"/>
            </w:tcBorders>
          </w:tcPr>
          <w:p w14:paraId="69D297DA" w14:textId="77777777" w:rsidR="00304FB4" w:rsidRPr="009709C5" w:rsidRDefault="00304FB4" w:rsidP="00641E03">
            <w:pPr>
              <w:pStyle w:val="TAC"/>
              <w:rPr>
                <w:lang w:eastAsia="ja-JP"/>
              </w:rPr>
            </w:pPr>
            <w:r w:rsidRPr="009709C5">
              <w:rPr>
                <w:lang w:eastAsia="ja-JP"/>
              </w:rPr>
              <w:t>Normal</w:t>
            </w:r>
          </w:p>
        </w:tc>
        <w:tc>
          <w:tcPr>
            <w:tcW w:w="992" w:type="dxa"/>
            <w:tcBorders>
              <w:top w:val="single" w:sz="4" w:space="0" w:color="auto"/>
              <w:left w:val="single" w:sz="4" w:space="0" w:color="auto"/>
              <w:bottom w:val="single" w:sz="4" w:space="0" w:color="auto"/>
              <w:right w:val="single" w:sz="4" w:space="0" w:color="auto"/>
            </w:tcBorders>
          </w:tcPr>
          <w:p w14:paraId="4F18813A" w14:textId="77777777" w:rsidR="00304FB4" w:rsidRPr="009709C5" w:rsidRDefault="00304FB4" w:rsidP="00641E03">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7A2271A6" w14:textId="77777777" w:rsidR="00304FB4" w:rsidRPr="009709C5" w:rsidRDefault="00304FB4" w:rsidP="00641E03">
            <w:pPr>
              <w:pStyle w:val="TAC"/>
              <w:rPr>
                <w:lang w:eastAsia="ja-JP"/>
              </w:rPr>
            </w:pPr>
            <w:r w:rsidRPr="009709C5">
              <w:t>0.2</w:t>
            </w:r>
            <w:r w:rsidRPr="009709C5">
              <w:rPr>
                <w:lang w:eastAsia="ja-JP"/>
              </w:rPr>
              <w:t>5</w:t>
            </w:r>
          </w:p>
        </w:tc>
      </w:tr>
      <w:tr w:rsidR="00304FB4" w:rsidRPr="009709C5" w14:paraId="7B8867AD"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527ED9A" w14:textId="77777777" w:rsidR="00304FB4" w:rsidRPr="009709C5" w:rsidRDefault="00304FB4" w:rsidP="00641E03">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57D30582" w14:textId="77777777" w:rsidR="00304FB4" w:rsidRPr="009709C5" w:rsidRDefault="00304FB4" w:rsidP="00641E03">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558740E4" w14:textId="77777777" w:rsidR="00304FB4" w:rsidRPr="009709C5" w:rsidRDefault="00304FB4" w:rsidP="00641E03">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0D13D8D"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6331214"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0496A85" w14:textId="77777777" w:rsidR="00304FB4" w:rsidRPr="009709C5" w:rsidRDefault="00304FB4" w:rsidP="00641E03">
            <w:pPr>
              <w:pStyle w:val="TAC"/>
              <w:rPr>
                <w:lang w:eastAsia="ja-JP"/>
              </w:rPr>
            </w:pPr>
            <w:r w:rsidRPr="009709C5">
              <w:t>0.00</w:t>
            </w:r>
          </w:p>
        </w:tc>
      </w:tr>
      <w:tr w:rsidR="00304FB4" w:rsidRPr="009709C5" w14:paraId="0D20BE6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AFE3F40" w14:textId="77777777" w:rsidR="00304FB4" w:rsidRPr="009709C5" w:rsidRDefault="00304FB4" w:rsidP="00641E03">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46CD4734" w14:textId="77777777" w:rsidR="00304FB4" w:rsidRPr="009709C5" w:rsidRDefault="00304FB4" w:rsidP="00641E03">
            <w:pPr>
              <w:pStyle w:val="TAL"/>
              <w:rPr>
                <w:lang w:eastAsia="ja-JP"/>
              </w:rPr>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4C315E45" w14:textId="77777777" w:rsidR="00304FB4" w:rsidRPr="009709C5" w:rsidRDefault="00304FB4" w:rsidP="00641E03">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1CFA68BE"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4D90F52C"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D1A8302" w14:textId="77777777" w:rsidR="00304FB4" w:rsidRPr="009709C5" w:rsidRDefault="00304FB4" w:rsidP="00641E03">
            <w:pPr>
              <w:pStyle w:val="TAC"/>
            </w:pPr>
            <w:r w:rsidRPr="009709C5">
              <w:t>0.</w:t>
            </w:r>
            <w:r w:rsidRPr="009709C5">
              <w:rPr>
                <w:lang w:eastAsia="ja-JP"/>
              </w:rPr>
              <w:t>00</w:t>
            </w:r>
          </w:p>
        </w:tc>
      </w:tr>
      <w:tr w:rsidR="00304FB4" w:rsidRPr="009709C5" w14:paraId="434BE774"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34D3ED" w14:textId="77777777" w:rsidR="00304FB4" w:rsidRPr="009709C5" w:rsidRDefault="00304FB4" w:rsidP="00641E03">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51B2FD85" w14:textId="77777777" w:rsidR="00304FB4" w:rsidRPr="009709C5" w:rsidRDefault="00304FB4" w:rsidP="00641E03">
            <w:pPr>
              <w:pStyle w:val="TAL"/>
              <w:rPr>
                <w:lang w:eastAsia="ja-JP"/>
              </w:rPr>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5AB4A9A9" w14:textId="77777777" w:rsidR="00304FB4" w:rsidRPr="009709C5" w:rsidRDefault="00304FB4" w:rsidP="00641E03">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5FDDAA22"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5D4D036"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0449D1A" w14:textId="77777777" w:rsidR="00304FB4" w:rsidRPr="009709C5" w:rsidRDefault="00304FB4" w:rsidP="00641E03">
            <w:pPr>
              <w:pStyle w:val="TAC"/>
              <w:rPr>
                <w:lang w:eastAsia="ja-JP"/>
              </w:rPr>
            </w:pPr>
            <w:r w:rsidRPr="009709C5">
              <w:rPr>
                <w:lang w:eastAsia="ja-JP"/>
              </w:rPr>
              <w:t>0.00</w:t>
            </w:r>
          </w:p>
        </w:tc>
      </w:tr>
      <w:tr w:rsidR="00304FB4" w:rsidRPr="009709C5" w14:paraId="10EF2269"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FB3464" w14:textId="77777777" w:rsidR="00304FB4" w:rsidRPr="009709C5" w:rsidRDefault="00304FB4" w:rsidP="00641E03">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2D15C5B5" w14:textId="77777777" w:rsidR="00304FB4" w:rsidRPr="009709C5" w:rsidRDefault="00304FB4" w:rsidP="00641E03">
            <w:pPr>
              <w:pStyle w:val="TAL"/>
            </w:pPr>
            <w:r w:rsidRPr="009709C5">
              <w:rPr>
                <w:lang w:eastAsia="ja-JP"/>
              </w:rPr>
              <w:t>Influence of TRP measurement grid (NOTE 4)</w:t>
            </w:r>
          </w:p>
        </w:tc>
        <w:tc>
          <w:tcPr>
            <w:tcW w:w="1134" w:type="dxa"/>
            <w:tcBorders>
              <w:top w:val="single" w:sz="4" w:space="0" w:color="auto"/>
              <w:left w:val="single" w:sz="4" w:space="0" w:color="auto"/>
              <w:bottom w:val="single" w:sz="4" w:space="0" w:color="auto"/>
              <w:right w:val="single" w:sz="4" w:space="0" w:color="auto"/>
            </w:tcBorders>
          </w:tcPr>
          <w:p w14:paraId="374E8161" w14:textId="77777777" w:rsidR="00304FB4" w:rsidRPr="009709C5" w:rsidRDefault="00304FB4" w:rsidP="00641E03">
            <w:pPr>
              <w:pStyle w:val="TAC"/>
            </w:pPr>
            <w:r w:rsidRPr="009709C5">
              <w:rPr>
                <w:lang w:eastAsia="ja-JP"/>
              </w:rPr>
              <w:t>0.0</w:t>
            </w:r>
          </w:p>
        </w:tc>
        <w:tc>
          <w:tcPr>
            <w:tcW w:w="1686" w:type="dxa"/>
            <w:tcBorders>
              <w:top w:val="single" w:sz="4" w:space="0" w:color="auto"/>
              <w:left w:val="single" w:sz="4" w:space="0" w:color="auto"/>
              <w:bottom w:val="single" w:sz="4" w:space="0" w:color="auto"/>
              <w:right w:val="single" w:sz="4" w:space="0" w:color="auto"/>
            </w:tcBorders>
          </w:tcPr>
          <w:p w14:paraId="59C62ACC"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264B5AB"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0C9A27A2" w14:textId="77777777" w:rsidR="00304FB4" w:rsidRPr="009709C5" w:rsidRDefault="00304FB4" w:rsidP="00641E03">
            <w:pPr>
              <w:pStyle w:val="TAC"/>
            </w:pPr>
            <w:r w:rsidRPr="009709C5">
              <w:rPr>
                <w:lang w:eastAsia="ja-JP"/>
              </w:rPr>
              <w:t>0.0</w:t>
            </w:r>
          </w:p>
        </w:tc>
      </w:tr>
      <w:tr w:rsidR="00304FB4" w:rsidRPr="009709C5" w14:paraId="38AFD14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07BE3B" w14:textId="77777777" w:rsidR="00304FB4" w:rsidRPr="009709C5" w:rsidRDefault="00304FB4" w:rsidP="00641E03">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6119BE17" w14:textId="77777777" w:rsidR="00304FB4" w:rsidRPr="009709C5" w:rsidRDefault="00304FB4" w:rsidP="00641E03">
            <w:pPr>
              <w:pStyle w:val="TAL"/>
            </w:pPr>
            <w:r w:rsidRPr="009709C5">
              <w:t xml:space="preserve">Influence of </w:t>
            </w:r>
            <w:r w:rsidRPr="009709C5">
              <w:rPr>
                <w:rFonts w:cs="Arial"/>
                <w:lang w:eastAsia="ja-JP" w:bidi="hi-IN"/>
              </w:rPr>
              <w:t>beam peak search grid (NOTE 5)</w:t>
            </w:r>
          </w:p>
        </w:tc>
        <w:tc>
          <w:tcPr>
            <w:tcW w:w="1134" w:type="dxa"/>
            <w:tcBorders>
              <w:top w:val="single" w:sz="4" w:space="0" w:color="auto"/>
              <w:left w:val="single" w:sz="4" w:space="0" w:color="auto"/>
              <w:bottom w:val="single" w:sz="4" w:space="0" w:color="auto"/>
              <w:right w:val="single" w:sz="4" w:space="0" w:color="auto"/>
            </w:tcBorders>
          </w:tcPr>
          <w:p w14:paraId="339E5E55" w14:textId="77777777" w:rsidR="00304FB4" w:rsidRPr="009709C5" w:rsidRDefault="00304FB4" w:rsidP="00641E03">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5D95C4E2"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5AF026B"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35FCA76D" w14:textId="77777777" w:rsidR="00304FB4" w:rsidRPr="009709C5" w:rsidRDefault="00304FB4" w:rsidP="00641E03">
            <w:pPr>
              <w:pStyle w:val="TAC"/>
              <w:rPr>
                <w:lang w:eastAsia="ja-JP"/>
              </w:rPr>
            </w:pPr>
            <w:r w:rsidRPr="009709C5">
              <w:rPr>
                <w:lang w:eastAsia="ja-JP"/>
              </w:rPr>
              <w:t>0.00</w:t>
            </w:r>
          </w:p>
        </w:tc>
      </w:tr>
      <w:tr w:rsidR="00304FB4" w:rsidRPr="009709C5" w14:paraId="274D3FFA"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BFD1C23" w14:textId="77777777" w:rsidR="00304FB4" w:rsidRPr="009709C5" w:rsidRDefault="00304FB4" w:rsidP="00641E03">
            <w:pPr>
              <w:pStyle w:val="TAL"/>
              <w:rPr>
                <w:lang w:eastAsia="zh-CN"/>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482D4826" w14:textId="77777777" w:rsidR="00304FB4" w:rsidRPr="009709C5" w:rsidRDefault="00304FB4" w:rsidP="00641E03">
            <w:pPr>
              <w:pStyle w:val="TAL"/>
              <w:rPr>
                <w:lang w:eastAsia="ja-JP"/>
              </w:rPr>
            </w:pPr>
            <w:r w:rsidRPr="009709C5">
              <w:rPr>
                <w:lang w:eastAsia="zh-CN"/>
              </w:rPr>
              <w:t>Multiple measurement antenna uncertainty</w:t>
            </w:r>
            <w:r w:rsidRPr="009709C5">
              <w:rPr>
                <w:lang w:eastAsia="ja-JP"/>
              </w:rPr>
              <w:t xml:space="preserve"> (NOTE 9)</w:t>
            </w:r>
          </w:p>
        </w:tc>
        <w:tc>
          <w:tcPr>
            <w:tcW w:w="1134" w:type="dxa"/>
            <w:tcBorders>
              <w:top w:val="single" w:sz="4" w:space="0" w:color="auto"/>
              <w:left w:val="single" w:sz="4" w:space="0" w:color="auto"/>
              <w:bottom w:val="single" w:sz="4" w:space="0" w:color="auto"/>
              <w:right w:val="single" w:sz="4" w:space="0" w:color="auto"/>
            </w:tcBorders>
          </w:tcPr>
          <w:p w14:paraId="0C35C70E" w14:textId="77777777" w:rsidR="00304FB4" w:rsidRPr="009709C5" w:rsidRDefault="00304FB4" w:rsidP="00641E03">
            <w:pPr>
              <w:pStyle w:val="TAC"/>
            </w:pPr>
            <w:r w:rsidRPr="009709C5">
              <w:rPr>
                <w:lang w:eastAsia="ja-JP"/>
              </w:rPr>
              <w:t>0.0</w:t>
            </w:r>
          </w:p>
        </w:tc>
        <w:tc>
          <w:tcPr>
            <w:tcW w:w="1686" w:type="dxa"/>
            <w:tcBorders>
              <w:top w:val="single" w:sz="4" w:space="0" w:color="auto"/>
              <w:left w:val="single" w:sz="4" w:space="0" w:color="auto"/>
              <w:bottom w:val="single" w:sz="4" w:space="0" w:color="auto"/>
              <w:right w:val="single" w:sz="4" w:space="0" w:color="auto"/>
            </w:tcBorders>
          </w:tcPr>
          <w:p w14:paraId="0622111F"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3F78C1B"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2AC6CA57" w14:textId="77777777" w:rsidR="00304FB4" w:rsidRPr="009709C5" w:rsidRDefault="00304FB4" w:rsidP="00641E03">
            <w:pPr>
              <w:pStyle w:val="TAC"/>
            </w:pPr>
            <w:r w:rsidRPr="009709C5">
              <w:rPr>
                <w:lang w:eastAsia="ja-JP"/>
              </w:rPr>
              <w:t>0.0</w:t>
            </w:r>
          </w:p>
        </w:tc>
      </w:tr>
      <w:tr w:rsidR="00304FB4" w:rsidRPr="009709C5" w14:paraId="7F3CC9E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99C2187" w14:textId="77777777" w:rsidR="00304FB4" w:rsidRPr="009709C5" w:rsidRDefault="00304FB4" w:rsidP="00641E03">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55BF0B5D" w14:textId="77777777" w:rsidR="00304FB4" w:rsidRPr="009709C5" w:rsidRDefault="00304FB4" w:rsidP="00641E03">
            <w:pPr>
              <w:pStyle w:val="TAL"/>
              <w:rPr>
                <w:lang w:eastAsia="zh-CN"/>
              </w:rPr>
            </w:pPr>
            <w:r w:rsidRPr="009709C5">
              <w:rPr>
                <w:lang w:eastAsia="ja-JP"/>
              </w:rPr>
              <w:t>DUT repositioning (NOTE 4)</w:t>
            </w:r>
          </w:p>
        </w:tc>
        <w:tc>
          <w:tcPr>
            <w:tcW w:w="1134" w:type="dxa"/>
            <w:tcBorders>
              <w:top w:val="single" w:sz="4" w:space="0" w:color="auto"/>
              <w:left w:val="single" w:sz="4" w:space="0" w:color="auto"/>
              <w:bottom w:val="single" w:sz="4" w:space="0" w:color="auto"/>
              <w:right w:val="single" w:sz="4" w:space="0" w:color="auto"/>
            </w:tcBorders>
          </w:tcPr>
          <w:p w14:paraId="1D23C807" w14:textId="77777777" w:rsidR="00304FB4" w:rsidRPr="009709C5" w:rsidDel="00AE55DE" w:rsidRDefault="00304FB4" w:rsidP="00641E03">
            <w:pPr>
              <w:pStyle w:val="TAC"/>
              <w:rPr>
                <w:lang w:eastAsia="ja-JP"/>
              </w:rPr>
            </w:pPr>
            <w:r w:rsidRPr="009709C5">
              <w:t xml:space="preserve">0.00 </w:t>
            </w:r>
          </w:p>
        </w:tc>
        <w:tc>
          <w:tcPr>
            <w:tcW w:w="1686" w:type="dxa"/>
            <w:tcBorders>
              <w:top w:val="single" w:sz="4" w:space="0" w:color="auto"/>
              <w:left w:val="single" w:sz="4" w:space="0" w:color="auto"/>
              <w:bottom w:val="single" w:sz="4" w:space="0" w:color="auto"/>
              <w:right w:val="single" w:sz="4" w:space="0" w:color="auto"/>
            </w:tcBorders>
          </w:tcPr>
          <w:p w14:paraId="00BD74D6" w14:textId="77777777" w:rsidR="00304FB4" w:rsidRPr="009709C5" w:rsidDel="00AE55DE"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F37E35F" w14:textId="77777777" w:rsidR="00304FB4" w:rsidRPr="009709C5" w:rsidDel="00AE55DE"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E1AA51B" w14:textId="77777777" w:rsidR="00304FB4" w:rsidRPr="009709C5" w:rsidDel="00AE55DE" w:rsidRDefault="00304FB4" w:rsidP="00641E03">
            <w:pPr>
              <w:pStyle w:val="TAC"/>
              <w:rPr>
                <w:lang w:eastAsia="ja-JP"/>
              </w:rPr>
            </w:pPr>
            <w:r w:rsidRPr="009709C5">
              <w:t>0.00</w:t>
            </w:r>
          </w:p>
        </w:tc>
      </w:tr>
      <w:tr w:rsidR="00304FB4" w:rsidRPr="009709C5" w14:paraId="502951CC"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5A1AC5F6" w14:textId="77777777" w:rsidR="00304FB4" w:rsidRPr="009709C5" w:rsidRDefault="00304FB4" w:rsidP="00641E03">
            <w:pPr>
              <w:pStyle w:val="TAH"/>
            </w:pPr>
            <w:r w:rsidRPr="009709C5">
              <w:t>Stage 1: Calibration measurement</w:t>
            </w:r>
          </w:p>
        </w:tc>
      </w:tr>
      <w:tr w:rsidR="00304FB4" w:rsidRPr="009709C5" w14:paraId="49F1EAE9"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C33DA5F" w14:textId="77777777" w:rsidR="00304FB4" w:rsidRPr="009709C5" w:rsidRDefault="00304FB4" w:rsidP="00641E03">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4C4D517E" w14:textId="77777777" w:rsidR="00304FB4" w:rsidRPr="009709C5" w:rsidRDefault="00304FB4" w:rsidP="00641E03">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4D3C2697"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7A14434"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20C22E19"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546F3931" w14:textId="77777777" w:rsidR="00304FB4" w:rsidRPr="009709C5" w:rsidRDefault="00304FB4" w:rsidP="00641E03">
            <w:pPr>
              <w:pStyle w:val="TAC"/>
            </w:pPr>
            <w:r w:rsidRPr="009709C5">
              <w:t>0.00</w:t>
            </w:r>
          </w:p>
        </w:tc>
      </w:tr>
      <w:tr w:rsidR="00304FB4" w:rsidRPr="009709C5" w14:paraId="5D7235A0"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0CDCBE0" w14:textId="77777777" w:rsidR="00304FB4" w:rsidRPr="009709C5" w:rsidRDefault="00304FB4" w:rsidP="00641E03">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52134B68" w14:textId="77777777" w:rsidR="00304FB4" w:rsidRPr="009709C5" w:rsidRDefault="00304FB4" w:rsidP="00641E03">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4940B85C"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2ED8A9F"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DEBD07F"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AAA9710" w14:textId="77777777" w:rsidR="00304FB4" w:rsidRPr="009709C5" w:rsidRDefault="00304FB4" w:rsidP="00641E03">
            <w:pPr>
              <w:pStyle w:val="TAC"/>
            </w:pPr>
            <w:r w:rsidRPr="009709C5">
              <w:t>0.00</w:t>
            </w:r>
          </w:p>
        </w:tc>
      </w:tr>
      <w:tr w:rsidR="00304FB4" w:rsidRPr="009709C5" w14:paraId="4C7C1E3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1801BC9" w14:textId="77777777" w:rsidR="00304FB4" w:rsidRPr="009709C5" w:rsidRDefault="00304FB4" w:rsidP="00641E03">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2AB6ADA3" w14:textId="77777777" w:rsidR="00304FB4" w:rsidRPr="009709C5" w:rsidRDefault="00304FB4" w:rsidP="00641E03">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3D3001DC"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5C42A60"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19A981E"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2CA7876" w14:textId="77777777" w:rsidR="00304FB4" w:rsidRPr="009709C5" w:rsidRDefault="00304FB4" w:rsidP="00641E03">
            <w:pPr>
              <w:pStyle w:val="TAC"/>
            </w:pPr>
            <w:r w:rsidRPr="009709C5">
              <w:t>0.00</w:t>
            </w:r>
          </w:p>
        </w:tc>
      </w:tr>
      <w:tr w:rsidR="00304FB4" w:rsidRPr="009709C5" w14:paraId="6662B0B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A0C132" w14:textId="77777777" w:rsidR="00304FB4" w:rsidRPr="009709C5" w:rsidRDefault="00304FB4" w:rsidP="00641E03">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422071C8" w14:textId="77777777" w:rsidR="00304FB4" w:rsidRPr="009709C5" w:rsidRDefault="00304FB4" w:rsidP="00641E03">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71B9DE98" w14:textId="77777777" w:rsidR="00304FB4" w:rsidRPr="009709C5" w:rsidRDefault="00304FB4" w:rsidP="00641E03">
            <w:pPr>
              <w:pStyle w:val="TAC"/>
              <w:rPr>
                <w:lang w:eastAsia="ja-JP"/>
              </w:rPr>
            </w:pPr>
            <w:r w:rsidRPr="009709C5">
              <w:rPr>
                <w:lang w:eastAsia="ja-JP"/>
              </w:rPr>
              <w:t>1.5</w:t>
            </w:r>
          </w:p>
        </w:tc>
        <w:tc>
          <w:tcPr>
            <w:tcW w:w="1686" w:type="dxa"/>
            <w:tcBorders>
              <w:top w:val="single" w:sz="4" w:space="0" w:color="auto"/>
              <w:left w:val="single" w:sz="4" w:space="0" w:color="auto"/>
              <w:bottom w:val="single" w:sz="4" w:space="0" w:color="auto"/>
              <w:right w:val="single" w:sz="4" w:space="0" w:color="auto"/>
            </w:tcBorders>
          </w:tcPr>
          <w:p w14:paraId="029D5E5D"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A39D40C"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788CE64" w14:textId="77777777" w:rsidR="00304FB4" w:rsidRPr="009709C5" w:rsidRDefault="00304FB4" w:rsidP="00641E03">
            <w:pPr>
              <w:pStyle w:val="TAC"/>
              <w:rPr>
                <w:lang w:eastAsia="ja-JP"/>
              </w:rPr>
            </w:pPr>
            <w:r w:rsidRPr="009709C5">
              <w:rPr>
                <w:lang w:eastAsia="ja-JP"/>
              </w:rPr>
              <w:t>0.75</w:t>
            </w:r>
          </w:p>
        </w:tc>
      </w:tr>
      <w:tr w:rsidR="00304FB4" w:rsidRPr="009709C5" w14:paraId="1BA774F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3231767" w14:textId="77777777" w:rsidR="00304FB4" w:rsidRPr="009709C5" w:rsidRDefault="00304FB4" w:rsidP="00641E03">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2445B4F8" w14:textId="77777777" w:rsidR="00304FB4" w:rsidRPr="009709C5" w:rsidRDefault="00304FB4" w:rsidP="00641E03">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213C4CF6" w14:textId="77777777" w:rsidR="00304FB4" w:rsidRPr="009709C5" w:rsidRDefault="00304FB4" w:rsidP="00641E03">
            <w:pPr>
              <w:pStyle w:val="TAC"/>
              <w:rPr>
                <w:lang w:eastAsia="ja-JP"/>
              </w:rPr>
            </w:pPr>
            <w:r w:rsidRPr="009709C5">
              <w:rPr>
                <w:lang w:eastAsia="ja-JP"/>
              </w:rPr>
              <w:t>0.60</w:t>
            </w:r>
          </w:p>
        </w:tc>
        <w:tc>
          <w:tcPr>
            <w:tcW w:w="1686" w:type="dxa"/>
            <w:tcBorders>
              <w:top w:val="single" w:sz="4" w:space="0" w:color="auto"/>
              <w:left w:val="single" w:sz="4" w:space="0" w:color="auto"/>
              <w:bottom w:val="single" w:sz="4" w:space="0" w:color="auto"/>
              <w:right w:val="single" w:sz="4" w:space="0" w:color="auto"/>
            </w:tcBorders>
          </w:tcPr>
          <w:p w14:paraId="21613C0E"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A49B1E4"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83A3245" w14:textId="77777777" w:rsidR="00304FB4" w:rsidRPr="009709C5" w:rsidRDefault="00304FB4" w:rsidP="00641E03">
            <w:pPr>
              <w:pStyle w:val="TAC"/>
              <w:rPr>
                <w:lang w:eastAsia="ja-JP"/>
              </w:rPr>
            </w:pPr>
            <w:r w:rsidRPr="009709C5">
              <w:rPr>
                <w:lang w:eastAsia="ja-JP"/>
              </w:rPr>
              <w:t>0.30</w:t>
            </w:r>
          </w:p>
        </w:tc>
      </w:tr>
      <w:tr w:rsidR="00304FB4" w:rsidRPr="009709C5" w14:paraId="5D8B79ED"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23F9AF4" w14:textId="77777777" w:rsidR="00304FB4" w:rsidRPr="009709C5" w:rsidRDefault="00304FB4" w:rsidP="00641E03">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5D2826FB" w14:textId="77777777" w:rsidR="00304FB4" w:rsidRPr="009709C5" w:rsidRDefault="00304FB4" w:rsidP="00641E03">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686C48B2"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D2DB985"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E32E985"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2359B17" w14:textId="77777777" w:rsidR="00304FB4" w:rsidRPr="009709C5" w:rsidRDefault="00304FB4" w:rsidP="00641E03">
            <w:pPr>
              <w:pStyle w:val="TAC"/>
            </w:pPr>
            <w:r w:rsidRPr="009709C5">
              <w:t>0.00</w:t>
            </w:r>
          </w:p>
        </w:tc>
      </w:tr>
      <w:tr w:rsidR="00304FB4" w:rsidRPr="009709C5" w14:paraId="59BAA8ED"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AD15842" w14:textId="77777777" w:rsidR="00304FB4" w:rsidRPr="009709C5" w:rsidRDefault="00304FB4" w:rsidP="00641E03">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5C33C0AE" w14:textId="77777777" w:rsidR="00304FB4" w:rsidRPr="009709C5" w:rsidRDefault="00304FB4" w:rsidP="00641E03">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4873B1D8"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97A951F"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EB77E16"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306CD1D5" w14:textId="77777777" w:rsidR="00304FB4" w:rsidRPr="009709C5" w:rsidRDefault="00304FB4" w:rsidP="00641E03">
            <w:pPr>
              <w:pStyle w:val="TAC"/>
            </w:pPr>
            <w:r w:rsidRPr="009709C5">
              <w:t>0.00</w:t>
            </w:r>
          </w:p>
        </w:tc>
      </w:tr>
      <w:tr w:rsidR="00304FB4" w:rsidRPr="009709C5" w14:paraId="0BAE114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8EF700D" w14:textId="77777777" w:rsidR="00304FB4" w:rsidRPr="009709C5" w:rsidDel="00842179" w:rsidRDefault="00304FB4" w:rsidP="00641E03">
            <w:pPr>
              <w:pStyle w:val="TAL"/>
              <w:rPr>
                <w:lang w:eastAsia="ja-JP"/>
              </w:rPr>
            </w:pPr>
            <w:r w:rsidRPr="009709C5">
              <w:t>2</w:t>
            </w:r>
            <w:r w:rsidRPr="009709C5">
              <w:rPr>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44AA8866" w14:textId="77777777" w:rsidR="00304FB4" w:rsidRPr="009709C5" w:rsidRDefault="00304FB4" w:rsidP="00641E03">
            <w:pPr>
              <w:pStyle w:val="TAL"/>
            </w:pPr>
            <w:r w:rsidRPr="009709C5">
              <w:t>Quality of quiet zone for calibration process (NOTE 10)</w:t>
            </w:r>
          </w:p>
        </w:tc>
        <w:tc>
          <w:tcPr>
            <w:tcW w:w="1134" w:type="dxa"/>
            <w:tcBorders>
              <w:top w:val="single" w:sz="4" w:space="0" w:color="auto"/>
              <w:left w:val="single" w:sz="4" w:space="0" w:color="auto"/>
              <w:bottom w:val="single" w:sz="4" w:space="0" w:color="auto"/>
              <w:right w:val="single" w:sz="4" w:space="0" w:color="auto"/>
            </w:tcBorders>
          </w:tcPr>
          <w:p w14:paraId="5D3F9D8D" w14:textId="77777777" w:rsidR="00304FB4" w:rsidRPr="009709C5" w:rsidRDefault="00304FB4" w:rsidP="00641E03">
            <w:pPr>
              <w:pStyle w:val="TAC"/>
              <w:rPr>
                <w:lang w:eastAsia="ja-JP"/>
              </w:rPr>
            </w:pPr>
            <w:r w:rsidRPr="009709C5">
              <w:t>0.</w:t>
            </w:r>
            <w:r w:rsidRPr="009709C5">
              <w:rPr>
                <w:lang w:eastAsia="ja-JP"/>
              </w:rPr>
              <w:t>32</w:t>
            </w:r>
          </w:p>
        </w:tc>
        <w:tc>
          <w:tcPr>
            <w:tcW w:w="1686" w:type="dxa"/>
            <w:tcBorders>
              <w:top w:val="single" w:sz="4" w:space="0" w:color="auto"/>
              <w:left w:val="single" w:sz="4" w:space="0" w:color="auto"/>
              <w:bottom w:val="single" w:sz="4" w:space="0" w:color="auto"/>
              <w:right w:val="single" w:sz="4" w:space="0" w:color="auto"/>
            </w:tcBorders>
          </w:tcPr>
          <w:p w14:paraId="6C8C04A9"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29BAA73"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38E6DCB6" w14:textId="77777777" w:rsidR="00304FB4" w:rsidRPr="009709C5" w:rsidRDefault="00304FB4" w:rsidP="00641E03">
            <w:pPr>
              <w:pStyle w:val="TAC"/>
              <w:rPr>
                <w:lang w:eastAsia="ja-JP"/>
              </w:rPr>
            </w:pPr>
            <w:r w:rsidRPr="009709C5">
              <w:t>0.</w:t>
            </w:r>
            <w:r w:rsidRPr="009709C5">
              <w:rPr>
                <w:lang w:eastAsia="ja-JP"/>
              </w:rPr>
              <w:t>32</w:t>
            </w:r>
          </w:p>
        </w:tc>
      </w:tr>
      <w:tr w:rsidR="00304FB4" w:rsidRPr="009709C5" w14:paraId="0DC398E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FD99E7F" w14:textId="77777777" w:rsidR="00304FB4" w:rsidRPr="009709C5" w:rsidDel="00842179" w:rsidRDefault="00304FB4" w:rsidP="00641E03">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4AA22F79" w14:textId="77777777" w:rsidR="00304FB4" w:rsidRPr="009709C5" w:rsidRDefault="00304FB4" w:rsidP="00641E03">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4B041DC8"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7F75FEA"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827812D"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E938E36" w14:textId="77777777" w:rsidR="00304FB4" w:rsidRPr="009709C5" w:rsidRDefault="00304FB4" w:rsidP="00641E03">
            <w:pPr>
              <w:pStyle w:val="TAC"/>
            </w:pPr>
            <w:r w:rsidRPr="009709C5">
              <w:t>0.00</w:t>
            </w:r>
          </w:p>
        </w:tc>
      </w:tr>
      <w:tr w:rsidR="00304FB4" w:rsidRPr="009709C5" w14:paraId="1A8BC817"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3CE270B" w14:textId="77777777" w:rsidR="00304FB4" w:rsidRPr="009709C5" w:rsidDel="00842179" w:rsidRDefault="00304FB4" w:rsidP="00641E03">
            <w:pPr>
              <w:pStyle w:val="TAL"/>
              <w:rPr>
                <w:lang w:eastAsia="ja-JP"/>
              </w:rPr>
            </w:pPr>
            <w:r w:rsidRPr="009709C5">
              <w:t>2</w:t>
            </w: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36BCA943" w14:textId="77777777" w:rsidR="00304FB4" w:rsidRPr="009709C5" w:rsidRDefault="00304FB4" w:rsidP="00641E03">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7EB64820"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1F9FD32"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E732D85"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3A636AA" w14:textId="77777777" w:rsidR="00304FB4" w:rsidRPr="009709C5" w:rsidRDefault="00304FB4" w:rsidP="00641E03">
            <w:pPr>
              <w:pStyle w:val="TAC"/>
            </w:pPr>
            <w:r w:rsidRPr="009709C5">
              <w:t>0.00</w:t>
            </w:r>
          </w:p>
        </w:tc>
      </w:tr>
      <w:tr w:rsidR="00304FB4" w:rsidRPr="009709C5" w14:paraId="1B2DD5EE"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F87D3E6" w14:textId="77777777" w:rsidR="00304FB4" w:rsidRPr="009709C5" w:rsidRDefault="00304FB4" w:rsidP="00641E03">
            <w:pPr>
              <w:pStyle w:val="TAL"/>
            </w:pPr>
            <w:r w:rsidRPr="009709C5">
              <w:rPr>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18D90B94" w14:textId="77777777" w:rsidR="00304FB4" w:rsidRPr="009709C5" w:rsidRDefault="00304FB4" w:rsidP="00641E03">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599DEB54" w14:textId="77777777" w:rsidR="00304FB4" w:rsidRPr="009709C5" w:rsidRDefault="00304FB4" w:rsidP="00641E03">
            <w:pPr>
              <w:pStyle w:val="TAC"/>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1A59E90F"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64E9B60"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0AB6AD3" w14:textId="77777777" w:rsidR="00304FB4" w:rsidRPr="009709C5" w:rsidRDefault="00304FB4" w:rsidP="00641E03">
            <w:pPr>
              <w:pStyle w:val="TAC"/>
            </w:pPr>
            <w:r w:rsidRPr="009709C5">
              <w:t>0.</w:t>
            </w:r>
            <w:r w:rsidRPr="009709C5">
              <w:rPr>
                <w:lang w:eastAsia="ja-JP"/>
              </w:rPr>
              <w:t>00</w:t>
            </w:r>
          </w:p>
        </w:tc>
      </w:tr>
      <w:tr w:rsidR="00304FB4" w:rsidRPr="009709C5" w14:paraId="5E26AD1C"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4874C48E" w14:textId="77777777" w:rsidR="00304FB4" w:rsidRPr="009709C5" w:rsidRDefault="00304FB4" w:rsidP="00641E03">
            <w:pPr>
              <w:pStyle w:val="TAC"/>
              <w:jc w:val="left"/>
            </w:pPr>
            <w:r w:rsidRPr="009709C5">
              <w:rPr>
                <w:lang w:eastAsia="ja-JP"/>
              </w:rPr>
              <w:t>EIRP</w:t>
            </w:r>
            <w:r w:rsidRPr="009709C5">
              <w:t xml:space="preserve">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42A56529" w14:textId="77777777" w:rsidR="00304FB4" w:rsidRPr="009709C5" w:rsidRDefault="00304FB4" w:rsidP="00641E03">
            <w:pPr>
              <w:pStyle w:val="TAC"/>
              <w:rPr>
                <w:lang w:eastAsia="ja-JP"/>
              </w:rPr>
            </w:pPr>
            <w:r w:rsidRPr="009709C5">
              <w:rPr>
                <w:lang w:eastAsia="ja-JP"/>
              </w:rPr>
              <w:t>5.24</w:t>
            </w:r>
          </w:p>
        </w:tc>
      </w:tr>
      <w:tr w:rsidR="00304FB4" w:rsidRPr="009709C5" w14:paraId="1C20F94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CCBF580" w14:textId="77777777" w:rsidR="00304FB4" w:rsidRPr="009709C5" w:rsidRDefault="00304FB4" w:rsidP="00641E03">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0795D950" w14:textId="77777777" w:rsidR="00304FB4" w:rsidRPr="009709C5" w:rsidRDefault="00304FB4" w:rsidP="00641E03">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1ABE932E" w14:textId="77777777" w:rsidR="00304FB4" w:rsidRPr="009709C5" w:rsidRDefault="00304FB4" w:rsidP="00641E03">
            <w:pPr>
              <w:pStyle w:val="TAH"/>
            </w:pPr>
            <w:r w:rsidRPr="009709C5">
              <w:t>Value</w:t>
            </w:r>
          </w:p>
        </w:tc>
      </w:tr>
      <w:tr w:rsidR="00304FB4" w:rsidRPr="009709C5" w14:paraId="504E7EB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8079054" w14:textId="77777777" w:rsidR="00304FB4" w:rsidRPr="009709C5" w:rsidRDefault="00304FB4" w:rsidP="00641E03">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538AC34" w14:textId="77777777" w:rsidR="00304FB4" w:rsidRPr="009709C5" w:rsidRDefault="00304FB4" w:rsidP="00641E03">
            <w:pPr>
              <w:pStyle w:val="TAC"/>
              <w:jc w:val="left"/>
            </w:pPr>
            <w:r w:rsidRPr="009709C5">
              <w:rPr>
                <w:lang w:eastAsia="ja-JP" w:bidi="hi-IN"/>
              </w:rPr>
              <w:t>Systematic error due to TRP calculation/quadrature (NOTE 4)</w:t>
            </w:r>
          </w:p>
        </w:tc>
        <w:tc>
          <w:tcPr>
            <w:tcW w:w="1210" w:type="dxa"/>
            <w:tcBorders>
              <w:top w:val="single" w:sz="4" w:space="0" w:color="auto"/>
              <w:left w:val="single" w:sz="4" w:space="0" w:color="auto"/>
              <w:bottom w:val="single" w:sz="4" w:space="0" w:color="auto"/>
              <w:right w:val="single" w:sz="4" w:space="0" w:color="auto"/>
            </w:tcBorders>
          </w:tcPr>
          <w:p w14:paraId="3A32F785" w14:textId="77777777" w:rsidR="00304FB4" w:rsidRPr="009709C5" w:rsidRDefault="00304FB4" w:rsidP="00641E03">
            <w:pPr>
              <w:pStyle w:val="TAC"/>
              <w:rPr>
                <w:lang w:eastAsia="ja-JP"/>
              </w:rPr>
            </w:pPr>
            <w:r w:rsidRPr="009709C5">
              <w:t>0.</w:t>
            </w:r>
            <w:r w:rsidRPr="009709C5">
              <w:rPr>
                <w:lang w:eastAsia="ja-JP"/>
              </w:rPr>
              <w:t>00</w:t>
            </w:r>
          </w:p>
        </w:tc>
      </w:tr>
      <w:tr w:rsidR="00304FB4" w:rsidRPr="009709C5" w14:paraId="79269752"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E60CED5" w14:textId="77777777" w:rsidR="00304FB4" w:rsidRPr="009709C5" w:rsidRDefault="00304FB4" w:rsidP="00641E03">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2EBA7BC" w14:textId="77777777" w:rsidR="00304FB4" w:rsidRPr="009709C5" w:rsidRDefault="00304FB4" w:rsidP="00641E03">
            <w:pPr>
              <w:pStyle w:val="TAC"/>
              <w:jc w:val="left"/>
              <w:rPr>
                <w:lang w:eastAsia="ja-JP"/>
              </w:rPr>
            </w:pPr>
            <w:r w:rsidRPr="009709C5">
              <w:rPr>
                <w:lang w:eastAsia="ja-JP"/>
              </w:rPr>
              <w:t>Influence of noise (23.45GHz ≤ f ≤ 32.125GHz)</w:t>
            </w:r>
          </w:p>
        </w:tc>
        <w:tc>
          <w:tcPr>
            <w:tcW w:w="1210" w:type="dxa"/>
            <w:tcBorders>
              <w:top w:val="single" w:sz="4" w:space="0" w:color="auto"/>
              <w:left w:val="single" w:sz="4" w:space="0" w:color="auto"/>
              <w:bottom w:val="single" w:sz="4" w:space="0" w:color="auto"/>
              <w:right w:val="single" w:sz="4" w:space="0" w:color="auto"/>
            </w:tcBorders>
          </w:tcPr>
          <w:p w14:paraId="758E8F91" w14:textId="77777777" w:rsidR="00304FB4" w:rsidRPr="009709C5" w:rsidRDefault="00304FB4" w:rsidP="00641E03">
            <w:pPr>
              <w:pStyle w:val="TAC"/>
              <w:rPr>
                <w:lang w:eastAsia="ja-JP"/>
              </w:rPr>
            </w:pPr>
            <w:r w:rsidRPr="009709C5">
              <w:rPr>
                <w:lang w:eastAsia="ja-JP"/>
              </w:rPr>
              <w:t>0.20</w:t>
            </w:r>
          </w:p>
        </w:tc>
      </w:tr>
      <w:tr w:rsidR="00304FB4" w:rsidRPr="009709C5" w14:paraId="073F9AC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888297C" w14:textId="77777777" w:rsidR="00304FB4" w:rsidRPr="009709C5" w:rsidRDefault="00304FB4" w:rsidP="00641E03">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AAC6E42" w14:textId="77777777" w:rsidR="00304FB4" w:rsidRPr="009709C5" w:rsidRDefault="00304FB4" w:rsidP="00641E03">
            <w:pPr>
              <w:pStyle w:val="TAC"/>
              <w:jc w:val="left"/>
              <w:rPr>
                <w:lang w:eastAsia="ja-JP"/>
              </w:rPr>
            </w:pPr>
            <w:r w:rsidRPr="009709C5">
              <w:rPr>
                <w:lang w:eastAsia="ja-JP"/>
              </w:rPr>
              <w:t>Influence of noise (32.125GHz &lt; f ≤ 40.8GHz)</w:t>
            </w:r>
          </w:p>
        </w:tc>
        <w:tc>
          <w:tcPr>
            <w:tcW w:w="1210" w:type="dxa"/>
            <w:tcBorders>
              <w:top w:val="single" w:sz="4" w:space="0" w:color="auto"/>
              <w:left w:val="single" w:sz="4" w:space="0" w:color="auto"/>
              <w:bottom w:val="single" w:sz="4" w:space="0" w:color="auto"/>
              <w:right w:val="single" w:sz="4" w:space="0" w:color="auto"/>
            </w:tcBorders>
          </w:tcPr>
          <w:p w14:paraId="440ECF9D" w14:textId="77777777" w:rsidR="00304FB4" w:rsidRPr="009709C5" w:rsidRDefault="00304FB4" w:rsidP="00641E03">
            <w:pPr>
              <w:pStyle w:val="TAC"/>
              <w:rPr>
                <w:lang w:eastAsia="ja-JP"/>
              </w:rPr>
            </w:pPr>
            <w:r w:rsidRPr="009709C5">
              <w:rPr>
                <w:lang w:eastAsia="ja-JP"/>
              </w:rPr>
              <w:t>0.33</w:t>
            </w:r>
          </w:p>
        </w:tc>
      </w:tr>
      <w:tr w:rsidR="00304FB4" w:rsidRPr="009709C5" w14:paraId="6D888E8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E213E26" w14:textId="77777777" w:rsidR="00304FB4" w:rsidRPr="009709C5" w:rsidRDefault="00304FB4" w:rsidP="00641E03">
            <w:pPr>
              <w:pStyle w:val="TAL"/>
              <w:rPr>
                <w:lang w:eastAsia="ja-JP"/>
              </w:rPr>
            </w:pPr>
            <w:r w:rsidRPr="009709C5">
              <w:rPr>
                <w:lang w:eastAsia="ja-JP"/>
              </w:rPr>
              <w:t>31</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4C5A15B0" w14:textId="77777777" w:rsidR="00304FB4" w:rsidRPr="009709C5" w:rsidRDefault="00304FB4" w:rsidP="00641E03">
            <w:pPr>
              <w:pStyle w:val="TAC"/>
              <w:jc w:val="left"/>
            </w:pPr>
            <w:r w:rsidRPr="009709C5">
              <w:rPr>
                <w:lang w:eastAsia="ja-JP"/>
              </w:rPr>
              <w:t>Beam peak search</w:t>
            </w:r>
          </w:p>
        </w:tc>
        <w:tc>
          <w:tcPr>
            <w:tcW w:w="1210" w:type="dxa"/>
            <w:tcBorders>
              <w:top w:val="single" w:sz="4" w:space="0" w:color="auto"/>
              <w:left w:val="single" w:sz="4" w:space="0" w:color="auto"/>
              <w:bottom w:val="single" w:sz="4" w:space="0" w:color="auto"/>
              <w:right w:val="single" w:sz="4" w:space="0" w:color="auto"/>
            </w:tcBorders>
          </w:tcPr>
          <w:p w14:paraId="36FEF1A1" w14:textId="77777777" w:rsidR="00304FB4" w:rsidRPr="009709C5" w:rsidRDefault="00304FB4" w:rsidP="00641E03">
            <w:pPr>
              <w:pStyle w:val="TAC"/>
              <w:rPr>
                <w:lang w:eastAsia="ja-JP"/>
              </w:rPr>
            </w:pPr>
            <w:r w:rsidRPr="009709C5">
              <w:rPr>
                <w:lang w:eastAsia="ja-JP"/>
              </w:rPr>
              <w:t>0.00</w:t>
            </w:r>
          </w:p>
        </w:tc>
      </w:tr>
      <w:tr w:rsidR="00304FB4" w:rsidRPr="009709C5" w14:paraId="5A715372"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AD066C6" w14:textId="77777777" w:rsidR="00304FB4" w:rsidRPr="009709C5" w:rsidRDefault="00304FB4" w:rsidP="00641E03">
            <w:pPr>
              <w:pStyle w:val="TAH"/>
            </w:pPr>
            <w:r w:rsidRPr="009709C5">
              <w:t>Total measurement uncertainty</w:t>
            </w:r>
          </w:p>
        </w:tc>
        <w:tc>
          <w:tcPr>
            <w:tcW w:w="1210" w:type="dxa"/>
            <w:tcBorders>
              <w:top w:val="single" w:sz="4" w:space="0" w:color="auto"/>
              <w:left w:val="single" w:sz="4" w:space="0" w:color="auto"/>
              <w:bottom w:val="single" w:sz="4" w:space="0" w:color="auto"/>
              <w:right w:val="single" w:sz="4" w:space="0" w:color="auto"/>
            </w:tcBorders>
          </w:tcPr>
          <w:p w14:paraId="1803877C" w14:textId="77777777" w:rsidR="00304FB4" w:rsidRPr="009709C5" w:rsidRDefault="00304FB4" w:rsidP="00641E03">
            <w:pPr>
              <w:pStyle w:val="TAH"/>
            </w:pPr>
            <w:r w:rsidRPr="009709C5">
              <w:t>Value</w:t>
            </w:r>
          </w:p>
        </w:tc>
      </w:tr>
      <w:tr w:rsidR="00304FB4" w:rsidRPr="009709C5" w14:paraId="3FCA3D04"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489B2D7B" w14:textId="77777777" w:rsidR="00304FB4" w:rsidRPr="009709C5" w:rsidRDefault="00304FB4" w:rsidP="00641E03">
            <w:pPr>
              <w:pStyle w:val="TAC"/>
            </w:pPr>
            <w:r w:rsidRPr="009709C5">
              <w:rPr>
                <w:lang w:eastAsia="ja-JP"/>
              </w:rPr>
              <w:t>EIRP total measurement uncertainty (23.45GHz ≤ f ≤ 32.125GHz)  [dB]</w:t>
            </w:r>
          </w:p>
        </w:tc>
        <w:tc>
          <w:tcPr>
            <w:tcW w:w="1210" w:type="dxa"/>
            <w:tcBorders>
              <w:top w:val="single" w:sz="4" w:space="0" w:color="auto"/>
              <w:left w:val="single" w:sz="4" w:space="0" w:color="auto"/>
              <w:bottom w:val="single" w:sz="4" w:space="0" w:color="auto"/>
              <w:right w:val="single" w:sz="4" w:space="0" w:color="auto"/>
            </w:tcBorders>
          </w:tcPr>
          <w:p w14:paraId="042CA533" w14:textId="77777777" w:rsidR="00304FB4" w:rsidRPr="009709C5" w:rsidRDefault="00304FB4" w:rsidP="00641E03">
            <w:pPr>
              <w:pStyle w:val="TAC"/>
              <w:rPr>
                <w:lang w:eastAsia="ja-JP"/>
              </w:rPr>
            </w:pPr>
            <w:r w:rsidRPr="009709C5">
              <w:rPr>
                <w:lang w:eastAsia="ja-JP"/>
              </w:rPr>
              <w:t>5.44</w:t>
            </w:r>
          </w:p>
        </w:tc>
      </w:tr>
      <w:tr w:rsidR="00304FB4" w:rsidRPr="009709C5" w14:paraId="464A502D"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4C9391BA" w14:textId="77777777" w:rsidR="00304FB4" w:rsidRPr="009709C5" w:rsidRDefault="00304FB4" w:rsidP="00641E03">
            <w:pPr>
              <w:pStyle w:val="TAC"/>
            </w:pPr>
            <w:r w:rsidRPr="009709C5">
              <w:rPr>
                <w:lang w:eastAsia="ja-JP"/>
              </w:rPr>
              <w:t>EIRP total measurement uncertainty (32.125GHz &lt; f ≤ 40.8GHz)  [dB]</w:t>
            </w:r>
          </w:p>
        </w:tc>
        <w:tc>
          <w:tcPr>
            <w:tcW w:w="1210" w:type="dxa"/>
            <w:tcBorders>
              <w:top w:val="single" w:sz="4" w:space="0" w:color="auto"/>
              <w:left w:val="single" w:sz="4" w:space="0" w:color="auto"/>
              <w:bottom w:val="single" w:sz="4" w:space="0" w:color="auto"/>
              <w:right w:val="single" w:sz="4" w:space="0" w:color="auto"/>
            </w:tcBorders>
          </w:tcPr>
          <w:p w14:paraId="544A6D27" w14:textId="77777777" w:rsidR="00304FB4" w:rsidRPr="009709C5" w:rsidRDefault="00304FB4" w:rsidP="00641E03">
            <w:pPr>
              <w:pStyle w:val="TAC"/>
              <w:rPr>
                <w:lang w:eastAsia="ja-JP"/>
              </w:rPr>
            </w:pPr>
            <w:r w:rsidRPr="009709C5">
              <w:rPr>
                <w:lang w:eastAsia="ja-JP"/>
              </w:rPr>
              <w:t>5.57</w:t>
            </w:r>
          </w:p>
        </w:tc>
      </w:tr>
      <w:tr w:rsidR="00304FB4" w:rsidRPr="009709C5" w14:paraId="7B710276"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2BF2B47A" w14:textId="77777777" w:rsidR="00304FB4" w:rsidRPr="009709C5" w:rsidRDefault="00304FB4" w:rsidP="00641E03">
            <w:pPr>
              <w:pStyle w:val="TAN"/>
            </w:pPr>
            <w:r w:rsidRPr="009709C5">
              <w:lastRenderedPageBreak/>
              <w:t>NOTE 1:</w:t>
            </w:r>
            <w:r w:rsidRPr="009709C5">
              <w:tab/>
            </w:r>
            <w:r w:rsidRPr="009709C5">
              <w:rPr>
                <w:lang w:eastAsia="ja-JP"/>
              </w:rPr>
              <w:t>Void</w:t>
            </w:r>
          </w:p>
          <w:p w14:paraId="190275E7" w14:textId="77777777" w:rsidR="00304FB4" w:rsidRPr="009709C5" w:rsidRDefault="00304FB4" w:rsidP="00641E03">
            <w:pPr>
              <w:pStyle w:val="TAN"/>
            </w:pPr>
            <w:r w:rsidRPr="009709C5">
              <w:t>NOTE 2:</w:t>
            </w:r>
            <w:r w:rsidRPr="009709C5">
              <w:tab/>
              <w:t xml:space="preserve">The analysis was done only for the case of measured UE power in the range from 0dBm + MU </w:t>
            </w:r>
            <w:r w:rsidRPr="009709C5">
              <w:rPr>
                <w:lang w:eastAsia="ja-JP"/>
              </w:rPr>
              <w:t>to 0dBm + MU + uplink power control window size</w:t>
            </w:r>
            <w:r w:rsidRPr="009709C5">
              <w:t>, in-band, non-CA.</w:t>
            </w:r>
          </w:p>
          <w:p w14:paraId="0E71E0A2" w14:textId="77777777" w:rsidR="00304FB4" w:rsidRPr="009709C5" w:rsidRDefault="00304FB4" w:rsidP="00641E03">
            <w:pPr>
              <w:pStyle w:val="TAN"/>
            </w:pPr>
            <w:r w:rsidRPr="009709C5">
              <w:t>NOTE 3:</w:t>
            </w:r>
            <w:r w:rsidRPr="009709C5">
              <w:tab/>
              <w:t xml:space="preserve">The assessment assumes measured power in the range from 0dBm + MU – carrier leakage requirement </w:t>
            </w:r>
            <w:r w:rsidRPr="009709C5">
              <w:rPr>
                <w:lang w:eastAsia="ja-JP"/>
              </w:rPr>
              <w:t>to 0dBm + MU + uplink power control window – carrier leakage requirement.</w:t>
            </w:r>
          </w:p>
          <w:p w14:paraId="41C365CB" w14:textId="77777777" w:rsidR="00304FB4" w:rsidRPr="009709C5" w:rsidRDefault="00304FB4" w:rsidP="00641E03">
            <w:pPr>
              <w:pStyle w:val="TAN"/>
            </w:pPr>
            <w:r w:rsidRPr="009709C5">
              <w:t>NOTE 4:</w:t>
            </w:r>
            <w:r w:rsidRPr="009709C5">
              <w:tab/>
              <w:t xml:space="preserve">This contributor </w:t>
            </w:r>
            <w:r w:rsidRPr="009709C5">
              <w:rPr>
                <w:rFonts w:cs="Arial"/>
                <w:lang w:eastAsia="ja-JP" w:bidi="hi-IN"/>
              </w:rPr>
              <w:t>shall only be considered for TRP measurements.</w:t>
            </w:r>
          </w:p>
          <w:p w14:paraId="0024E668" w14:textId="77777777" w:rsidR="00304FB4" w:rsidRPr="009709C5" w:rsidRDefault="00304FB4" w:rsidP="00641E03">
            <w:pPr>
              <w:pStyle w:val="TAN"/>
              <w:rPr>
                <w:lang w:eastAsia="ja-JP"/>
              </w:rPr>
            </w:pPr>
            <w:r w:rsidRPr="009709C5">
              <w:t>NOTE 5:</w:t>
            </w:r>
            <w:r w:rsidRPr="009709C5">
              <w:tab/>
            </w:r>
            <w:r w:rsidRPr="009709C5">
              <w:rPr>
                <w:lang w:eastAsia="ja-JP"/>
              </w:rPr>
              <w:t>Void</w:t>
            </w:r>
          </w:p>
          <w:p w14:paraId="22A7C61A" w14:textId="77777777" w:rsidR="00304FB4" w:rsidRPr="009709C5" w:rsidRDefault="00304FB4" w:rsidP="00641E03">
            <w:pPr>
              <w:pStyle w:val="TAN"/>
            </w:pPr>
            <w:r w:rsidRPr="009709C5">
              <w:t>NOTE 6:</w:t>
            </w:r>
            <w:r w:rsidRPr="009709C5">
              <w:tab/>
              <w:t>In order to obtain the total measurement uncertainty, systematic uncertainties have to be added to the expanded root sum square of the standard deviations of the Stage 1 and Stage 2 contributors.</w:t>
            </w:r>
          </w:p>
          <w:p w14:paraId="19678E45" w14:textId="77777777" w:rsidR="00304FB4" w:rsidRPr="009709C5" w:rsidRDefault="00304FB4" w:rsidP="00641E03">
            <w:pPr>
              <w:pStyle w:val="TAN"/>
            </w:pPr>
            <w:r w:rsidRPr="009709C5">
              <w:t>NOTE 7:</w:t>
            </w:r>
            <w:r w:rsidRPr="009709C5">
              <w:tab/>
            </w:r>
            <w:r w:rsidRPr="009709C5">
              <w:rPr>
                <w:lang w:eastAsia="ja-JP"/>
              </w:rPr>
              <w:t>Void</w:t>
            </w:r>
          </w:p>
          <w:p w14:paraId="34C99F1F" w14:textId="77777777" w:rsidR="00304FB4" w:rsidRPr="009709C5" w:rsidRDefault="00304FB4" w:rsidP="00641E03">
            <w:pPr>
              <w:pStyle w:val="TAN"/>
            </w:pPr>
            <w:r w:rsidRPr="009709C5">
              <w:t>NOTE 8:</w:t>
            </w:r>
            <w:r w:rsidRPr="009709C5">
              <w:tab/>
              <w:t>Void</w:t>
            </w:r>
          </w:p>
          <w:p w14:paraId="35EA28A0" w14:textId="77777777" w:rsidR="00304FB4" w:rsidRPr="009709C5" w:rsidRDefault="00304FB4" w:rsidP="00641E03">
            <w:pPr>
              <w:pStyle w:val="TAN"/>
            </w:pPr>
            <w:r w:rsidRPr="009709C5">
              <w:t>NOTE 9:</w:t>
            </w:r>
            <w:r w:rsidRPr="009709C5">
              <w:tab/>
              <w:t>Applies to the system which has a structure of mechanical feed antenna positioning.</w:t>
            </w:r>
          </w:p>
          <w:p w14:paraId="73255D16" w14:textId="77777777" w:rsidR="00304FB4" w:rsidRPr="009709C5" w:rsidRDefault="00304FB4" w:rsidP="00641E03">
            <w:pPr>
              <w:pStyle w:val="TAN"/>
              <w:rPr>
                <w:lang w:eastAsia="ja-JP"/>
              </w:rPr>
            </w:pPr>
            <w:r w:rsidRPr="009709C5">
              <w:t>NOTE 10:</w:t>
            </w:r>
            <w:r w:rsidRPr="009709C5">
              <w:tab/>
            </w:r>
            <w:r w:rsidRPr="009709C5">
              <w:rPr>
                <w:lang w:eastAsia="ja-JP"/>
              </w:rPr>
              <w:t>Defined as fixed value MU contributor.</w:t>
            </w:r>
          </w:p>
        </w:tc>
      </w:tr>
    </w:tbl>
    <w:p w14:paraId="3978513E" w14:textId="77777777" w:rsidR="00304FB4" w:rsidRPr="009709C5" w:rsidRDefault="00304FB4" w:rsidP="00304FB4"/>
    <w:p w14:paraId="57D19269" w14:textId="77777777" w:rsidR="00304FB4" w:rsidRPr="009709C5" w:rsidRDefault="00304FB4" w:rsidP="00304FB4">
      <w:pPr>
        <w:pStyle w:val="TH"/>
      </w:pPr>
      <w:r w:rsidRPr="009709C5">
        <w:lastRenderedPageBreak/>
        <w:t xml:space="preserve">Table B.11.2-3: Uncertainty assessment for EIRP measurement (f=23.45GHz, 32.125GHz, 40.8GHz, Quiet Zone size </w:t>
      </w:r>
      <w:r w:rsidRPr="009709C5">
        <w:rPr>
          <w:rFonts w:cs="Arial"/>
        </w:rPr>
        <w:t>≤</w:t>
      </w:r>
      <w:r w:rsidRPr="009709C5">
        <w:t xml:space="preserve"> 30 cm) for PC1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304FB4" w:rsidRPr="009709C5" w14:paraId="6858420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EAACA6" w14:textId="77777777" w:rsidR="00304FB4" w:rsidRPr="009709C5" w:rsidRDefault="00304FB4" w:rsidP="00641E0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EEE225D" w14:textId="77777777" w:rsidR="00304FB4" w:rsidRPr="009709C5" w:rsidRDefault="00304FB4" w:rsidP="00641E0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20A91D42" w14:textId="77777777" w:rsidR="00304FB4" w:rsidRPr="009709C5" w:rsidRDefault="00304FB4" w:rsidP="00641E03">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12D42DCB" w14:textId="77777777" w:rsidR="00304FB4" w:rsidRPr="009709C5" w:rsidRDefault="00304FB4" w:rsidP="00641E0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70ED7CCA" w14:textId="77777777" w:rsidR="00304FB4" w:rsidRPr="009709C5" w:rsidRDefault="00304FB4" w:rsidP="00641E03">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61D94C7D" w14:textId="77777777" w:rsidR="00304FB4" w:rsidRPr="009709C5" w:rsidRDefault="00304FB4" w:rsidP="00641E03">
            <w:pPr>
              <w:pStyle w:val="TAH"/>
            </w:pPr>
            <w:r w:rsidRPr="009709C5">
              <w:t>Standard uncertainty (σ) [dB]</w:t>
            </w:r>
          </w:p>
        </w:tc>
      </w:tr>
      <w:tr w:rsidR="00304FB4" w:rsidRPr="009709C5" w14:paraId="5BCC1FA2"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1CEA18F5" w14:textId="77777777" w:rsidR="00304FB4" w:rsidRPr="009709C5" w:rsidRDefault="00304FB4" w:rsidP="00641E03">
            <w:pPr>
              <w:pStyle w:val="TAH"/>
            </w:pPr>
            <w:r w:rsidRPr="009709C5">
              <w:t>Stage 2: DUT measurement</w:t>
            </w:r>
          </w:p>
        </w:tc>
      </w:tr>
      <w:tr w:rsidR="00304FB4" w:rsidRPr="009709C5" w14:paraId="2C7F4B6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0E65F45" w14:textId="77777777" w:rsidR="00304FB4" w:rsidRPr="009709C5" w:rsidRDefault="00304FB4" w:rsidP="00641E0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60E1B69A" w14:textId="77777777" w:rsidR="00304FB4" w:rsidRPr="009709C5" w:rsidRDefault="00304FB4" w:rsidP="00641E03">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4E27184C" w14:textId="77777777" w:rsidR="00304FB4" w:rsidRPr="009709C5" w:rsidRDefault="00304FB4" w:rsidP="00641E03">
            <w:pPr>
              <w:pStyle w:val="TAC"/>
            </w:pPr>
            <w:r w:rsidRPr="009709C5">
              <w:t>0.02</w:t>
            </w:r>
          </w:p>
        </w:tc>
        <w:tc>
          <w:tcPr>
            <w:tcW w:w="1686" w:type="dxa"/>
            <w:tcBorders>
              <w:top w:val="single" w:sz="4" w:space="0" w:color="auto"/>
              <w:left w:val="single" w:sz="4" w:space="0" w:color="auto"/>
              <w:bottom w:val="single" w:sz="4" w:space="0" w:color="auto"/>
              <w:right w:val="single" w:sz="4" w:space="0" w:color="auto"/>
            </w:tcBorders>
          </w:tcPr>
          <w:p w14:paraId="4CDBFA18"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E16466F"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798D064" w14:textId="77777777" w:rsidR="00304FB4" w:rsidRPr="009709C5" w:rsidRDefault="00304FB4" w:rsidP="00641E03">
            <w:pPr>
              <w:pStyle w:val="TAC"/>
            </w:pPr>
            <w:r w:rsidRPr="009709C5">
              <w:t>0.01</w:t>
            </w:r>
          </w:p>
        </w:tc>
      </w:tr>
      <w:tr w:rsidR="00304FB4" w:rsidRPr="009709C5" w14:paraId="1C8EAE63"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A7D1F77" w14:textId="77777777" w:rsidR="00304FB4" w:rsidRPr="009709C5" w:rsidRDefault="00304FB4" w:rsidP="00641E03">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1D2CD8AC" w14:textId="77777777" w:rsidR="00304FB4" w:rsidRPr="009709C5" w:rsidRDefault="00304FB4" w:rsidP="00641E03">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5C80FA0D"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B05AE12"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3F3D138"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3BADFB4E" w14:textId="77777777" w:rsidR="00304FB4" w:rsidRPr="009709C5" w:rsidRDefault="00304FB4" w:rsidP="00641E03">
            <w:pPr>
              <w:pStyle w:val="TAC"/>
            </w:pPr>
            <w:r w:rsidRPr="009709C5">
              <w:t>FFS</w:t>
            </w:r>
          </w:p>
        </w:tc>
      </w:tr>
      <w:tr w:rsidR="00304FB4" w:rsidRPr="009709C5" w14:paraId="4F78FC2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8C4D7A5" w14:textId="77777777" w:rsidR="00304FB4" w:rsidRPr="009709C5" w:rsidRDefault="00304FB4" w:rsidP="00641E03">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229199F4" w14:textId="77777777" w:rsidR="00304FB4" w:rsidRPr="009709C5" w:rsidRDefault="00304FB4" w:rsidP="00641E03">
            <w:pPr>
              <w:pStyle w:val="TAL"/>
            </w:pPr>
            <w:r w:rsidRPr="009709C5">
              <w:t>Quality of Quiet Zone (NOTE 10)</w:t>
            </w:r>
          </w:p>
        </w:tc>
        <w:tc>
          <w:tcPr>
            <w:tcW w:w="1134" w:type="dxa"/>
            <w:tcBorders>
              <w:top w:val="single" w:sz="4" w:space="0" w:color="auto"/>
              <w:left w:val="single" w:sz="4" w:space="0" w:color="auto"/>
              <w:bottom w:val="single" w:sz="4" w:space="0" w:color="auto"/>
              <w:right w:val="single" w:sz="4" w:space="0" w:color="auto"/>
            </w:tcBorders>
          </w:tcPr>
          <w:p w14:paraId="46CBE448"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1701724E"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D8ACD24"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40EC9766" w14:textId="77777777" w:rsidR="00304FB4" w:rsidRPr="009709C5" w:rsidRDefault="00304FB4" w:rsidP="00641E03">
            <w:pPr>
              <w:pStyle w:val="TAC"/>
              <w:rPr>
                <w:lang w:eastAsia="ja-JP"/>
              </w:rPr>
            </w:pPr>
            <w:r w:rsidRPr="009709C5">
              <w:t>FFS</w:t>
            </w:r>
          </w:p>
        </w:tc>
      </w:tr>
      <w:tr w:rsidR="00304FB4" w:rsidRPr="009709C5" w14:paraId="238FD1B3"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F6EEED6" w14:textId="77777777" w:rsidR="00304FB4" w:rsidRPr="009709C5" w:rsidRDefault="00304FB4" w:rsidP="00641E03">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0DCD7331" w14:textId="77777777" w:rsidR="00304FB4" w:rsidRPr="009709C5" w:rsidRDefault="00304FB4" w:rsidP="00641E03">
            <w:pPr>
              <w:pStyle w:val="TAL"/>
            </w:pPr>
            <w:r w:rsidRPr="009709C5">
              <w:t>Mismatch (NOTE 2, NOTE 7)</w:t>
            </w:r>
          </w:p>
        </w:tc>
        <w:tc>
          <w:tcPr>
            <w:tcW w:w="1134" w:type="dxa"/>
            <w:tcBorders>
              <w:top w:val="single" w:sz="4" w:space="0" w:color="auto"/>
              <w:left w:val="single" w:sz="4" w:space="0" w:color="auto"/>
              <w:bottom w:val="single" w:sz="4" w:space="0" w:color="auto"/>
              <w:right w:val="single" w:sz="4" w:space="0" w:color="auto"/>
            </w:tcBorders>
          </w:tcPr>
          <w:p w14:paraId="1DC8E490"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EF51FE9"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CD5FEF1"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18A24077" w14:textId="77777777" w:rsidR="00304FB4" w:rsidRPr="009709C5" w:rsidRDefault="00304FB4" w:rsidP="00641E03">
            <w:pPr>
              <w:pStyle w:val="TAC"/>
            </w:pPr>
            <w:r w:rsidRPr="009709C5">
              <w:t>FFS</w:t>
            </w:r>
          </w:p>
        </w:tc>
      </w:tr>
      <w:tr w:rsidR="00304FB4" w:rsidRPr="009709C5" w14:paraId="2A848E07"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F6C89E8" w14:textId="77777777" w:rsidR="00304FB4" w:rsidRPr="009709C5" w:rsidRDefault="00304FB4" w:rsidP="00641E03">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61F366DD" w14:textId="77777777" w:rsidR="00304FB4" w:rsidRPr="009709C5" w:rsidRDefault="00304FB4" w:rsidP="00641E03">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51BE2777"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6FCF1C0"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0D30D58"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BB3C475" w14:textId="77777777" w:rsidR="00304FB4" w:rsidRPr="009709C5" w:rsidRDefault="00304FB4" w:rsidP="00641E03">
            <w:pPr>
              <w:pStyle w:val="TAC"/>
            </w:pPr>
            <w:r w:rsidRPr="009709C5">
              <w:t>FFS</w:t>
            </w:r>
          </w:p>
        </w:tc>
      </w:tr>
      <w:tr w:rsidR="00304FB4" w:rsidRPr="009709C5" w14:paraId="7969B02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A496DFF" w14:textId="77777777" w:rsidR="00304FB4" w:rsidRPr="009709C5" w:rsidRDefault="00304FB4" w:rsidP="00641E03">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2E0DA61B" w14:textId="77777777" w:rsidR="00304FB4" w:rsidRPr="009709C5" w:rsidRDefault="00304FB4" w:rsidP="00641E03">
            <w:pPr>
              <w:pStyle w:val="TAL"/>
              <w:rPr>
                <w:lang w:eastAsia="ja-JP"/>
              </w:rPr>
            </w:pPr>
            <w:r w:rsidRPr="009709C5">
              <w:t>Uncertainty of the RF power measurement equipment (NOTE 3</w:t>
            </w:r>
            <w:r w:rsidRPr="009709C5">
              <w:rPr>
                <w:lang w:eastAsia="ja-JP"/>
              </w:rPr>
              <w:t>, 7</w:t>
            </w:r>
            <w:r w:rsidRPr="009709C5">
              <w:t>)</w:t>
            </w:r>
          </w:p>
        </w:tc>
        <w:tc>
          <w:tcPr>
            <w:tcW w:w="1134" w:type="dxa"/>
            <w:tcBorders>
              <w:top w:val="single" w:sz="4" w:space="0" w:color="auto"/>
              <w:left w:val="single" w:sz="4" w:space="0" w:color="auto"/>
              <w:bottom w:val="single" w:sz="4" w:space="0" w:color="auto"/>
              <w:right w:val="single" w:sz="4" w:space="0" w:color="auto"/>
            </w:tcBorders>
          </w:tcPr>
          <w:p w14:paraId="5CAA24CF"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6531296"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BFCC1DC"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AA5E5B1" w14:textId="77777777" w:rsidR="00304FB4" w:rsidRPr="009709C5" w:rsidRDefault="00304FB4" w:rsidP="00641E03">
            <w:pPr>
              <w:pStyle w:val="TAC"/>
              <w:rPr>
                <w:lang w:eastAsia="ja-JP"/>
              </w:rPr>
            </w:pPr>
            <w:r w:rsidRPr="009709C5">
              <w:t>FFS</w:t>
            </w:r>
          </w:p>
        </w:tc>
      </w:tr>
      <w:tr w:rsidR="00304FB4" w:rsidRPr="009709C5" w14:paraId="235577EE"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697EE35" w14:textId="77777777" w:rsidR="00304FB4" w:rsidRPr="009709C5" w:rsidRDefault="00304FB4" w:rsidP="00641E03">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6D9A54DF" w14:textId="77777777" w:rsidR="00304FB4" w:rsidRPr="009709C5" w:rsidRDefault="00304FB4" w:rsidP="00641E03">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54B6E53F"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7859402"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2A8BB658"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CDF087D" w14:textId="77777777" w:rsidR="00304FB4" w:rsidRPr="009709C5" w:rsidRDefault="00304FB4" w:rsidP="00641E03">
            <w:pPr>
              <w:pStyle w:val="TAC"/>
            </w:pPr>
            <w:r w:rsidRPr="009709C5">
              <w:t>FFS</w:t>
            </w:r>
          </w:p>
        </w:tc>
      </w:tr>
      <w:tr w:rsidR="00304FB4" w:rsidRPr="009709C5" w14:paraId="30413E1E"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0E6BB1B" w14:textId="77777777" w:rsidR="00304FB4" w:rsidRPr="009709C5" w:rsidRDefault="00304FB4" w:rsidP="00641E03">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4EA4C5E3" w14:textId="77777777" w:rsidR="00304FB4" w:rsidRPr="009709C5" w:rsidRDefault="00304FB4" w:rsidP="00641E03">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22486F75"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FE894C0"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89F5AE6"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46EF888" w14:textId="77777777" w:rsidR="00304FB4" w:rsidRPr="009709C5" w:rsidRDefault="00304FB4" w:rsidP="00641E03">
            <w:pPr>
              <w:pStyle w:val="TAC"/>
            </w:pPr>
            <w:r w:rsidRPr="009709C5">
              <w:t>FFS</w:t>
            </w:r>
          </w:p>
        </w:tc>
      </w:tr>
      <w:tr w:rsidR="00304FB4" w:rsidRPr="009709C5" w14:paraId="7F37F641"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F8CE07" w14:textId="77777777" w:rsidR="00304FB4" w:rsidRPr="009709C5" w:rsidRDefault="00304FB4" w:rsidP="00641E03">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5104C72C" w14:textId="77777777" w:rsidR="00304FB4" w:rsidRPr="009709C5" w:rsidRDefault="00304FB4" w:rsidP="00641E03">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3F59BAA7"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705A6012" w14:textId="77777777" w:rsidR="00304FB4" w:rsidRPr="009709C5" w:rsidRDefault="00304FB4" w:rsidP="00641E03">
            <w:pPr>
              <w:pStyle w:val="TAC"/>
              <w:rPr>
                <w:lang w:eastAsia="ja-JP"/>
              </w:rPr>
            </w:pPr>
            <w:r w:rsidRPr="009709C5">
              <w:rPr>
                <w:lang w:eastAsia="ja-JP"/>
              </w:rPr>
              <w:t>Normal</w:t>
            </w:r>
          </w:p>
        </w:tc>
        <w:tc>
          <w:tcPr>
            <w:tcW w:w="992" w:type="dxa"/>
            <w:tcBorders>
              <w:top w:val="single" w:sz="4" w:space="0" w:color="auto"/>
              <w:left w:val="single" w:sz="4" w:space="0" w:color="auto"/>
              <w:bottom w:val="single" w:sz="4" w:space="0" w:color="auto"/>
              <w:right w:val="single" w:sz="4" w:space="0" w:color="auto"/>
            </w:tcBorders>
          </w:tcPr>
          <w:p w14:paraId="562496B6" w14:textId="77777777" w:rsidR="00304FB4" w:rsidRPr="009709C5" w:rsidRDefault="00304FB4" w:rsidP="00641E03">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54B6ADD7" w14:textId="77777777" w:rsidR="00304FB4" w:rsidRPr="009709C5" w:rsidRDefault="00304FB4" w:rsidP="00641E03">
            <w:pPr>
              <w:pStyle w:val="TAC"/>
              <w:rPr>
                <w:lang w:eastAsia="ja-JP"/>
              </w:rPr>
            </w:pPr>
            <w:r w:rsidRPr="009709C5">
              <w:t>FFS</w:t>
            </w:r>
          </w:p>
        </w:tc>
      </w:tr>
      <w:tr w:rsidR="00304FB4" w:rsidRPr="009709C5" w14:paraId="42F2CD71"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0EF240F" w14:textId="77777777" w:rsidR="00304FB4" w:rsidRPr="009709C5" w:rsidRDefault="00304FB4" w:rsidP="00641E03">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11472473" w14:textId="77777777" w:rsidR="00304FB4" w:rsidRPr="009709C5" w:rsidRDefault="00304FB4" w:rsidP="00641E03">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714E10D0"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AE7EEE0"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EC3F633"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0EC8A872" w14:textId="77777777" w:rsidR="00304FB4" w:rsidRPr="009709C5" w:rsidRDefault="00304FB4" w:rsidP="00641E03">
            <w:pPr>
              <w:pStyle w:val="TAC"/>
              <w:rPr>
                <w:lang w:eastAsia="ja-JP"/>
              </w:rPr>
            </w:pPr>
            <w:r w:rsidRPr="009709C5">
              <w:t>FFS</w:t>
            </w:r>
          </w:p>
        </w:tc>
      </w:tr>
      <w:tr w:rsidR="00304FB4" w:rsidRPr="009709C5" w14:paraId="46217104"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7C05272" w14:textId="77777777" w:rsidR="00304FB4" w:rsidRPr="009709C5" w:rsidRDefault="00304FB4" w:rsidP="00641E03">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2827DCEC" w14:textId="77777777" w:rsidR="00304FB4" w:rsidRPr="009709C5" w:rsidRDefault="00304FB4" w:rsidP="00641E03">
            <w:pPr>
              <w:pStyle w:val="TAL"/>
              <w:rPr>
                <w:lang w:eastAsia="ja-JP"/>
              </w:rPr>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1C5306CE"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838C1BC"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46D2C46"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B48779D" w14:textId="77777777" w:rsidR="00304FB4" w:rsidRPr="009709C5" w:rsidRDefault="00304FB4" w:rsidP="00641E03">
            <w:pPr>
              <w:pStyle w:val="TAC"/>
            </w:pPr>
            <w:r w:rsidRPr="009709C5">
              <w:t>FFS</w:t>
            </w:r>
          </w:p>
        </w:tc>
      </w:tr>
      <w:tr w:rsidR="00304FB4" w:rsidRPr="009709C5" w14:paraId="12C5B6C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BF97C06" w14:textId="77777777" w:rsidR="00304FB4" w:rsidRPr="009709C5" w:rsidRDefault="00304FB4" w:rsidP="00641E03">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7D17B649" w14:textId="77777777" w:rsidR="00304FB4" w:rsidRPr="009709C5" w:rsidRDefault="00304FB4" w:rsidP="00641E03">
            <w:pPr>
              <w:pStyle w:val="TAL"/>
              <w:rPr>
                <w:lang w:eastAsia="ja-JP"/>
              </w:rPr>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11B912FF"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41A7983"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6B444E6"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4CC3E8C5" w14:textId="77777777" w:rsidR="00304FB4" w:rsidRPr="009709C5" w:rsidRDefault="00304FB4" w:rsidP="00641E03">
            <w:pPr>
              <w:pStyle w:val="TAC"/>
              <w:rPr>
                <w:lang w:eastAsia="ja-JP"/>
              </w:rPr>
            </w:pPr>
            <w:r w:rsidRPr="009709C5">
              <w:t>FFS</w:t>
            </w:r>
          </w:p>
        </w:tc>
      </w:tr>
      <w:tr w:rsidR="00304FB4" w:rsidRPr="009709C5" w14:paraId="5A5D7A2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60157F1" w14:textId="77777777" w:rsidR="00304FB4" w:rsidRPr="009709C5" w:rsidRDefault="00304FB4" w:rsidP="00641E03">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3C97911E" w14:textId="77777777" w:rsidR="00304FB4" w:rsidRPr="009709C5" w:rsidRDefault="00304FB4" w:rsidP="00641E03">
            <w:pPr>
              <w:pStyle w:val="TAL"/>
            </w:pPr>
            <w:r w:rsidRPr="009709C5">
              <w:rPr>
                <w:lang w:eastAsia="ja-JP"/>
              </w:rPr>
              <w:t>Influence of TRP measurement grid (NOTE 4)</w:t>
            </w:r>
          </w:p>
        </w:tc>
        <w:tc>
          <w:tcPr>
            <w:tcW w:w="1134" w:type="dxa"/>
            <w:tcBorders>
              <w:top w:val="single" w:sz="4" w:space="0" w:color="auto"/>
              <w:left w:val="single" w:sz="4" w:space="0" w:color="auto"/>
              <w:bottom w:val="single" w:sz="4" w:space="0" w:color="auto"/>
              <w:right w:val="single" w:sz="4" w:space="0" w:color="auto"/>
            </w:tcBorders>
          </w:tcPr>
          <w:p w14:paraId="1DA6FA33"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9D94940"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FDBE41C"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01CAC112" w14:textId="77777777" w:rsidR="00304FB4" w:rsidRPr="009709C5" w:rsidRDefault="00304FB4" w:rsidP="00641E03">
            <w:pPr>
              <w:pStyle w:val="TAC"/>
            </w:pPr>
            <w:r w:rsidRPr="009709C5">
              <w:t>0.00</w:t>
            </w:r>
          </w:p>
        </w:tc>
      </w:tr>
      <w:tr w:rsidR="00304FB4" w:rsidRPr="009709C5" w14:paraId="7E758FF4"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F24D163" w14:textId="77777777" w:rsidR="00304FB4" w:rsidRPr="009709C5" w:rsidRDefault="00304FB4" w:rsidP="00641E03">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5281A6EB" w14:textId="77777777" w:rsidR="00304FB4" w:rsidRPr="009709C5" w:rsidRDefault="00304FB4" w:rsidP="00641E03">
            <w:pPr>
              <w:pStyle w:val="TAL"/>
            </w:pPr>
            <w:r w:rsidRPr="009709C5">
              <w:t xml:space="preserve">Influence of </w:t>
            </w:r>
            <w:r w:rsidRPr="009709C5">
              <w:rPr>
                <w:rFonts w:cs="Arial"/>
                <w:lang w:eastAsia="ja-JP" w:bidi="hi-IN"/>
              </w:rPr>
              <w:t>beam peak search grid (NOTE 5)</w:t>
            </w:r>
          </w:p>
        </w:tc>
        <w:tc>
          <w:tcPr>
            <w:tcW w:w="1134" w:type="dxa"/>
            <w:tcBorders>
              <w:top w:val="single" w:sz="4" w:space="0" w:color="auto"/>
              <w:left w:val="single" w:sz="4" w:space="0" w:color="auto"/>
              <w:bottom w:val="single" w:sz="4" w:space="0" w:color="auto"/>
              <w:right w:val="single" w:sz="4" w:space="0" w:color="auto"/>
            </w:tcBorders>
          </w:tcPr>
          <w:p w14:paraId="52ED6B0C" w14:textId="77777777" w:rsidR="00304FB4" w:rsidRPr="009709C5" w:rsidRDefault="00304FB4" w:rsidP="00641E03">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93097DA"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83E86FF"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71CDC7C4" w14:textId="77777777" w:rsidR="00304FB4" w:rsidRPr="009709C5" w:rsidRDefault="00304FB4" w:rsidP="00641E03">
            <w:pPr>
              <w:pStyle w:val="TAC"/>
              <w:rPr>
                <w:lang w:eastAsia="ja-JP"/>
              </w:rPr>
            </w:pPr>
            <w:r w:rsidRPr="009709C5">
              <w:t>0.00</w:t>
            </w:r>
          </w:p>
        </w:tc>
      </w:tr>
      <w:tr w:rsidR="00304FB4" w:rsidRPr="009709C5" w14:paraId="29C068A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F207740" w14:textId="77777777" w:rsidR="00304FB4" w:rsidRPr="009709C5" w:rsidRDefault="00304FB4" w:rsidP="00641E03">
            <w:pPr>
              <w:pStyle w:val="TAL"/>
              <w:rPr>
                <w:lang w:eastAsia="zh-CN"/>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1B8BDCF2" w14:textId="77777777" w:rsidR="00304FB4" w:rsidRPr="009709C5" w:rsidRDefault="00304FB4" w:rsidP="00641E03">
            <w:pPr>
              <w:pStyle w:val="TAL"/>
              <w:rPr>
                <w:lang w:eastAsia="ja-JP"/>
              </w:rPr>
            </w:pPr>
            <w:r w:rsidRPr="009709C5">
              <w:rPr>
                <w:lang w:eastAsia="zh-CN"/>
              </w:rPr>
              <w:t>Multiple measurement antenna uncertainty</w:t>
            </w:r>
            <w:r w:rsidRPr="009709C5">
              <w:rPr>
                <w:lang w:eastAsia="ja-JP"/>
              </w:rPr>
              <w:t xml:space="preserve"> (NOTE 9)</w:t>
            </w:r>
          </w:p>
        </w:tc>
        <w:tc>
          <w:tcPr>
            <w:tcW w:w="1134" w:type="dxa"/>
            <w:tcBorders>
              <w:top w:val="single" w:sz="4" w:space="0" w:color="auto"/>
              <w:left w:val="single" w:sz="4" w:space="0" w:color="auto"/>
              <w:bottom w:val="single" w:sz="4" w:space="0" w:color="auto"/>
              <w:right w:val="single" w:sz="4" w:space="0" w:color="auto"/>
            </w:tcBorders>
          </w:tcPr>
          <w:p w14:paraId="5FA7EBC8"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80D3684"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DF13E25"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6AE9E343" w14:textId="77777777" w:rsidR="00304FB4" w:rsidRPr="009709C5" w:rsidRDefault="00304FB4" w:rsidP="00641E03">
            <w:pPr>
              <w:pStyle w:val="TAC"/>
            </w:pPr>
            <w:r w:rsidRPr="009709C5">
              <w:t>FFS</w:t>
            </w:r>
          </w:p>
        </w:tc>
      </w:tr>
      <w:tr w:rsidR="00304FB4" w:rsidRPr="009709C5" w14:paraId="59F5307E"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57C2E2E" w14:textId="77777777" w:rsidR="00304FB4" w:rsidRPr="009709C5" w:rsidRDefault="00304FB4" w:rsidP="00641E03">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18046E2F" w14:textId="77777777" w:rsidR="00304FB4" w:rsidRPr="009709C5" w:rsidRDefault="00304FB4" w:rsidP="00641E03">
            <w:pPr>
              <w:pStyle w:val="TAL"/>
              <w:rPr>
                <w:lang w:eastAsia="zh-CN"/>
              </w:rPr>
            </w:pPr>
            <w:r w:rsidRPr="009709C5">
              <w:rPr>
                <w:lang w:eastAsia="ja-JP"/>
              </w:rPr>
              <w:t>DUT repositioning (NOTE 4)</w:t>
            </w:r>
          </w:p>
        </w:tc>
        <w:tc>
          <w:tcPr>
            <w:tcW w:w="1134" w:type="dxa"/>
            <w:tcBorders>
              <w:top w:val="single" w:sz="4" w:space="0" w:color="auto"/>
              <w:left w:val="single" w:sz="4" w:space="0" w:color="auto"/>
              <w:bottom w:val="single" w:sz="4" w:space="0" w:color="auto"/>
              <w:right w:val="single" w:sz="4" w:space="0" w:color="auto"/>
            </w:tcBorders>
          </w:tcPr>
          <w:p w14:paraId="7D03C1E2" w14:textId="77777777" w:rsidR="00304FB4" w:rsidRPr="009709C5" w:rsidDel="00AE55DE" w:rsidRDefault="00304FB4" w:rsidP="00641E03">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431FFE1" w14:textId="77777777" w:rsidR="00304FB4" w:rsidRPr="009709C5" w:rsidDel="00AE55DE"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5D32091E" w14:textId="77777777" w:rsidR="00304FB4" w:rsidRPr="009709C5" w:rsidDel="00AE55DE"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6394AE72" w14:textId="77777777" w:rsidR="00304FB4" w:rsidRPr="009709C5" w:rsidDel="00AE55DE" w:rsidRDefault="00304FB4" w:rsidP="00641E03">
            <w:pPr>
              <w:pStyle w:val="TAC"/>
              <w:rPr>
                <w:lang w:eastAsia="ja-JP"/>
              </w:rPr>
            </w:pPr>
            <w:r w:rsidRPr="009709C5">
              <w:t>0.00</w:t>
            </w:r>
          </w:p>
        </w:tc>
      </w:tr>
      <w:tr w:rsidR="00304FB4" w:rsidRPr="009709C5" w14:paraId="2190D583"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2E522CE3" w14:textId="77777777" w:rsidR="00304FB4" w:rsidRPr="009709C5" w:rsidRDefault="00304FB4" w:rsidP="00641E03">
            <w:pPr>
              <w:pStyle w:val="TAH"/>
            </w:pPr>
            <w:r w:rsidRPr="009709C5">
              <w:t>Stage 1: Calibration measurement</w:t>
            </w:r>
          </w:p>
        </w:tc>
      </w:tr>
      <w:tr w:rsidR="00304FB4" w:rsidRPr="009709C5" w14:paraId="1D8B569E"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5BBC49" w14:textId="77777777" w:rsidR="00304FB4" w:rsidRPr="009709C5" w:rsidRDefault="00304FB4" w:rsidP="00641E03">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7653111C" w14:textId="77777777" w:rsidR="00304FB4" w:rsidRPr="009709C5" w:rsidRDefault="00304FB4" w:rsidP="00641E03">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6BC46225"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67F612C2"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63A9D47"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1B08FD8" w14:textId="77777777" w:rsidR="00304FB4" w:rsidRPr="009709C5" w:rsidRDefault="00304FB4" w:rsidP="00641E03">
            <w:pPr>
              <w:pStyle w:val="TAC"/>
            </w:pPr>
            <w:r w:rsidRPr="009709C5">
              <w:t>FFS</w:t>
            </w:r>
          </w:p>
        </w:tc>
      </w:tr>
      <w:tr w:rsidR="00304FB4" w:rsidRPr="009709C5" w14:paraId="7BB14997"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586BCB3" w14:textId="77777777" w:rsidR="00304FB4" w:rsidRPr="009709C5" w:rsidRDefault="00304FB4" w:rsidP="00641E03">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1D01D594" w14:textId="77777777" w:rsidR="00304FB4" w:rsidRPr="009709C5" w:rsidRDefault="00304FB4" w:rsidP="00641E03">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6A6B4B3B"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13206AD"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736F86E"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2E58F25" w14:textId="77777777" w:rsidR="00304FB4" w:rsidRPr="009709C5" w:rsidRDefault="00304FB4" w:rsidP="00641E03">
            <w:pPr>
              <w:pStyle w:val="TAC"/>
            </w:pPr>
            <w:r w:rsidRPr="009709C5">
              <w:t>FFS</w:t>
            </w:r>
          </w:p>
        </w:tc>
      </w:tr>
      <w:tr w:rsidR="00304FB4" w:rsidRPr="009709C5" w14:paraId="7E86C44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612D2D" w14:textId="77777777" w:rsidR="00304FB4" w:rsidRPr="009709C5" w:rsidRDefault="00304FB4" w:rsidP="00641E03">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3A0EF2FC" w14:textId="77777777" w:rsidR="00304FB4" w:rsidRPr="009709C5" w:rsidRDefault="00304FB4" w:rsidP="00641E03">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6A8C8D01"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2D0A48F0"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E9CF667"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6A5B7BD" w14:textId="77777777" w:rsidR="00304FB4" w:rsidRPr="009709C5" w:rsidRDefault="00304FB4" w:rsidP="00641E03">
            <w:pPr>
              <w:pStyle w:val="TAC"/>
            </w:pPr>
            <w:r w:rsidRPr="009709C5">
              <w:t>FFS</w:t>
            </w:r>
          </w:p>
        </w:tc>
      </w:tr>
      <w:tr w:rsidR="00304FB4" w:rsidRPr="009709C5" w14:paraId="3B076BE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3247984" w14:textId="77777777" w:rsidR="00304FB4" w:rsidRPr="009709C5" w:rsidRDefault="00304FB4" w:rsidP="00641E03">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79566689" w14:textId="77777777" w:rsidR="00304FB4" w:rsidRPr="009709C5" w:rsidRDefault="00304FB4" w:rsidP="00641E03">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02A88EB5"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17776FD3"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C09C2BA"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D803893" w14:textId="77777777" w:rsidR="00304FB4" w:rsidRPr="009709C5" w:rsidRDefault="00304FB4" w:rsidP="00641E03">
            <w:pPr>
              <w:pStyle w:val="TAC"/>
              <w:rPr>
                <w:lang w:eastAsia="ja-JP"/>
              </w:rPr>
            </w:pPr>
            <w:r w:rsidRPr="009709C5">
              <w:t>FFS</w:t>
            </w:r>
          </w:p>
        </w:tc>
      </w:tr>
      <w:tr w:rsidR="00304FB4" w:rsidRPr="009709C5" w14:paraId="29AB61AA"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C2F9D9" w14:textId="77777777" w:rsidR="00304FB4" w:rsidRPr="009709C5" w:rsidRDefault="00304FB4" w:rsidP="00641E03">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20F7C284" w14:textId="77777777" w:rsidR="00304FB4" w:rsidRPr="009709C5" w:rsidRDefault="00304FB4" w:rsidP="00641E03">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5BEDFCC5"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40701F5"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BE2FF87"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E71AA9F" w14:textId="77777777" w:rsidR="00304FB4" w:rsidRPr="009709C5" w:rsidRDefault="00304FB4" w:rsidP="00641E03">
            <w:pPr>
              <w:pStyle w:val="TAC"/>
              <w:rPr>
                <w:lang w:eastAsia="ja-JP"/>
              </w:rPr>
            </w:pPr>
            <w:r w:rsidRPr="009709C5">
              <w:t>FFS</w:t>
            </w:r>
          </w:p>
        </w:tc>
      </w:tr>
      <w:tr w:rsidR="00304FB4" w:rsidRPr="009709C5" w14:paraId="1A0D375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ECE90AC" w14:textId="77777777" w:rsidR="00304FB4" w:rsidRPr="009709C5" w:rsidRDefault="00304FB4" w:rsidP="00641E03">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4590EF20" w14:textId="77777777" w:rsidR="00304FB4" w:rsidRPr="009709C5" w:rsidRDefault="00304FB4" w:rsidP="00641E03">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643273E4"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7E94E6CA"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166C1FA"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E2C718E" w14:textId="77777777" w:rsidR="00304FB4" w:rsidRPr="009709C5" w:rsidRDefault="00304FB4" w:rsidP="00641E03">
            <w:pPr>
              <w:pStyle w:val="TAC"/>
            </w:pPr>
            <w:r w:rsidRPr="009709C5">
              <w:t>FFS</w:t>
            </w:r>
          </w:p>
        </w:tc>
      </w:tr>
      <w:tr w:rsidR="00304FB4" w:rsidRPr="009709C5" w14:paraId="1E220133"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810EDE2" w14:textId="77777777" w:rsidR="00304FB4" w:rsidRPr="009709C5" w:rsidRDefault="00304FB4" w:rsidP="00641E03">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0C82B273" w14:textId="77777777" w:rsidR="00304FB4" w:rsidRPr="009709C5" w:rsidRDefault="00304FB4" w:rsidP="00641E03">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0D0493DD"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3A92D9A"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C4715C9"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E1B7346" w14:textId="77777777" w:rsidR="00304FB4" w:rsidRPr="009709C5" w:rsidRDefault="00304FB4" w:rsidP="00641E03">
            <w:pPr>
              <w:pStyle w:val="TAC"/>
            </w:pPr>
            <w:r w:rsidRPr="009709C5">
              <w:t>FFS</w:t>
            </w:r>
          </w:p>
        </w:tc>
      </w:tr>
      <w:tr w:rsidR="00304FB4" w:rsidRPr="009709C5" w14:paraId="45D1DDE7"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994C0EB" w14:textId="77777777" w:rsidR="00304FB4" w:rsidRPr="009709C5" w:rsidDel="00842179" w:rsidRDefault="00304FB4" w:rsidP="00641E03">
            <w:pPr>
              <w:pStyle w:val="TAL"/>
              <w:rPr>
                <w:lang w:eastAsia="ja-JP"/>
              </w:rPr>
            </w:pPr>
            <w:r w:rsidRPr="009709C5">
              <w:t>2</w:t>
            </w:r>
            <w:r w:rsidRPr="009709C5">
              <w:rPr>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7AB9C478" w14:textId="77777777" w:rsidR="00304FB4" w:rsidRPr="009709C5" w:rsidRDefault="00304FB4" w:rsidP="00641E03">
            <w:pPr>
              <w:pStyle w:val="TAL"/>
            </w:pPr>
            <w:r w:rsidRPr="009709C5">
              <w:t>Quality of quiet zone for calibration process (NOTE 10)</w:t>
            </w:r>
          </w:p>
        </w:tc>
        <w:tc>
          <w:tcPr>
            <w:tcW w:w="1134" w:type="dxa"/>
            <w:tcBorders>
              <w:top w:val="single" w:sz="4" w:space="0" w:color="auto"/>
              <w:left w:val="single" w:sz="4" w:space="0" w:color="auto"/>
              <w:bottom w:val="single" w:sz="4" w:space="0" w:color="auto"/>
              <w:right w:val="single" w:sz="4" w:space="0" w:color="auto"/>
            </w:tcBorders>
          </w:tcPr>
          <w:p w14:paraId="43B32C46"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BB65CDC"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E153F30"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0025D10F" w14:textId="77777777" w:rsidR="00304FB4" w:rsidRPr="009709C5" w:rsidRDefault="00304FB4" w:rsidP="00641E03">
            <w:pPr>
              <w:pStyle w:val="TAC"/>
              <w:rPr>
                <w:lang w:eastAsia="ja-JP"/>
              </w:rPr>
            </w:pPr>
            <w:r w:rsidRPr="009709C5">
              <w:t>FFS</w:t>
            </w:r>
          </w:p>
        </w:tc>
      </w:tr>
      <w:tr w:rsidR="00304FB4" w:rsidRPr="009709C5" w14:paraId="25CC9FF6"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F3ABC44" w14:textId="77777777" w:rsidR="00304FB4" w:rsidRPr="009709C5" w:rsidDel="00842179" w:rsidRDefault="00304FB4" w:rsidP="00641E03">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2B553A4C" w14:textId="77777777" w:rsidR="00304FB4" w:rsidRPr="009709C5" w:rsidRDefault="00304FB4" w:rsidP="00641E03">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7FAA34EC"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FBD2E3B"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7A367DF"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32D4B911" w14:textId="77777777" w:rsidR="00304FB4" w:rsidRPr="009709C5" w:rsidRDefault="00304FB4" w:rsidP="00641E03">
            <w:pPr>
              <w:pStyle w:val="TAC"/>
            </w:pPr>
            <w:r w:rsidRPr="009709C5">
              <w:t>FFS</w:t>
            </w:r>
          </w:p>
        </w:tc>
      </w:tr>
      <w:tr w:rsidR="00304FB4" w:rsidRPr="009709C5" w14:paraId="1799B5A9"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6217197" w14:textId="77777777" w:rsidR="00304FB4" w:rsidRPr="009709C5" w:rsidDel="00842179" w:rsidRDefault="00304FB4" w:rsidP="00641E03">
            <w:pPr>
              <w:pStyle w:val="TAL"/>
              <w:rPr>
                <w:lang w:eastAsia="ja-JP"/>
              </w:rPr>
            </w:pPr>
            <w:r w:rsidRPr="009709C5">
              <w:t>2</w:t>
            </w: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3C0F83CC" w14:textId="77777777" w:rsidR="00304FB4" w:rsidRPr="009709C5" w:rsidRDefault="00304FB4" w:rsidP="00641E03">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3A401010"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6B4FF51"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8B3A789"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F2EF5D5" w14:textId="77777777" w:rsidR="00304FB4" w:rsidRPr="009709C5" w:rsidRDefault="00304FB4" w:rsidP="00641E03">
            <w:pPr>
              <w:pStyle w:val="TAC"/>
            </w:pPr>
            <w:r w:rsidRPr="009709C5">
              <w:t>FFS</w:t>
            </w:r>
          </w:p>
        </w:tc>
      </w:tr>
      <w:tr w:rsidR="00304FB4" w:rsidRPr="009709C5" w14:paraId="05306FFF"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EDAE098" w14:textId="77777777" w:rsidR="00304FB4" w:rsidRPr="009709C5" w:rsidRDefault="00304FB4" w:rsidP="00641E03">
            <w:pPr>
              <w:pStyle w:val="TAL"/>
            </w:pPr>
            <w:r w:rsidRPr="009709C5">
              <w:rPr>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2DE71D02" w14:textId="77777777" w:rsidR="00304FB4" w:rsidRPr="009709C5" w:rsidRDefault="00304FB4" w:rsidP="00641E03">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16509DE3"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2DC5BDDF"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611D487"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5130194" w14:textId="77777777" w:rsidR="00304FB4" w:rsidRPr="009709C5" w:rsidRDefault="00304FB4" w:rsidP="00641E03">
            <w:pPr>
              <w:pStyle w:val="TAC"/>
            </w:pPr>
            <w:r w:rsidRPr="009709C5">
              <w:t>FFS</w:t>
            </w:r>
          </w:p>
        </w:tc>
      </w:tr>
      <w:tr w:rsidR="00304FB4" w:rsidRPr="009709C5" w14:paraId="63C8E972"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E454C53" w14:textId="77777777" w:rsidR="00304FB4" w:rsidRPr="009709C5" w:rsidRDefault="00304FB4" w:rsidP="00641E03">
            <w:pPr>
              <w:pStyle w:val="TAC"/>
              <w:jc w:val="left"/>
            </w:pPr>
            <w:r w:rsidRPr="009709C5">
              <w:t>TRP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38DD8F4" w14:textId="77777777" w:rsidR="00304FB4" w:rsidRPr="009709C5" w:rsidRDefault="00304FB4" w:rsidP="00641E03">
            <w:pPr>
              <w:pStyle w:val="TAC"/>
              <w:rPr>
                <w:lang w:eastAsia="ja-JP"/>
              </w:rPr>
            </w:pPr>
            <w:r w:rsidRPr="009709C5">
              <w:t>FFS</w:t>
            </w:r>
          </w:p>
        </w:tc>
      </w:tr>
      <w:tr w:rsidR="00304FB4" w:rsidRPr="009709C5" w14:paraId="67C2EF81"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B0AE54" w14:textId="77777777" w:rsidR="00304FB4" w:rsidRPr="009709C5" w:rsidRDefault="00304FB4" w:rsidP="00641E03">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6E1CA647" w14:textId="77777777" w:rsidR="00304FB4" w:rsidRPr="009709C5" w:rsidRDefault="00304FB4" w:rsidP="00641E03">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5C23E2DC" w14:textId="77777777" w:rsidR="00304FB4" w:rsidRPr="009709C5" w:rsidRDefault="00304FB4" w:rsidP="00641E03">
            <w:pPr>
              <w:pStyle w:val="TAH"/>
            </w:pPr>
            <w:r w:rsidRPr="009709C5">
              <w:t>Value</w:t>
            </w:r>
          </w:p>
        </w:tc>
      </w:tr>
      <w:tr w:rsidR="00304FB4" w:rsidRPr="009709C5" w14:paraId="309C4E7F"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6B230C" w14:textId="77777777" w:rsidR="00304FB4" w:rsidRPr="009709C5" w:rsidRDefault="00304FB4" w:rsidP="00641E03">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52C4E82" w14:textId="77777777" w:rsidR="00304FB4" w:rsidRPr="009709C5" w:rsidRDefault="00304FB4" w:rsidP="00641E03">
            <w:pPr>
              <w:pStyle w:val="TAC"/>
              <w:jc w:val="left"/>
            </w:pPr>
            <w:r w:rsidRPr="009709C5">
              <w:rPr>
                <w:lang w:eastAsia="ja-JP" w:bidi="hi-IN"/>
              </w:rPr>
              <w:t>Systematic error due to TRP calculation/quadrature (NOTE 4)</w:t>
            </w:r>
          </w:p>
        </w:tc>
        <w:tc>
          <w:tcPr>
            <w:tcW w:w="1210" w:type="dxa"/>
            <w:tcBorders>
              <w:top w:val="single" w:sz="4" w:space="0" w:color="auto"/>
              <w:left w:val="single" w:sz="4" w:space="0" w:color="auto"/>
              <w:bottom w:val="single" w:sz="4" w:space="0" w:color="auto"/>
              <w:right w:val="single" w:sz="4" w:space="0" w:color="auto"/>
            </w:tcBorders>
          </w:tcPr>
          <w:p w14:paraId="3FCCD88C" w14:textId="77777777" w:rsidR="00304FB4" w:rsidRPr="009709C5" w:rsidRDefault="00304FB4" w:rsidP="00641E03">
            <w:pPr>
              <w:pStyle w:val="TAC"/>
              <w:rPr>
                <w:lang w:eastAsia="ja-JP"/>
              </w:rPr>
            </w:pPr>
            <w:r w:rsidRPr="009709C5">
              <w:t>0.00</w:t>
            </w:r>
          </w:p>
        </w:tc>
      </w:tr>
      <w:tr w:rsidR="00304FB4" w:rsidRPr="009709C5" w14:paraId="09C202A4"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77C3D98" w14:textId="77777777" w:rsidR="00304FB4" w:rsidRPr="009709C5" w:rsidRDefault="00304FB4" w:rsidP="00641E03">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453D9CA" w14:textId="77777777" w:rsidR="00304FB4" w:rsidRPr="009709C5" w:rsidRDefault="00304FB4" w:rsidP="00641E03">
            <w:pPr>
              <w:pStyle w:val="TAC"/>
              <w:jc w:val="left"/>
              <w:rPr>
                <w:lang w:eastAsia="ja-JP" w:bidi="hi-IN"/>
              </w:rPr>
            </w:pPr>
            <w:r w:rsidRPr="009709C5">
              <w:t>Influence of noise</w:t>
            </w:r>
          </w:p>
        </w:tc>
        <w:tc>
          <w:tcPr>
            <w:tcW w:w="1210" w:type="dxa"/>
            <w:tcBorders>
              <w:top w:val="single" w:sz="4" w:space="0" w:color="auto"/>
              <w:left w:val="single" w:sz="4" w:space="0" w:color="auto"/>
              <w:bottom w:val="single" w:sz="4" w:space="0" w:color="auto"/>
              <w:right w:val="single" w:sz="4" w:space="0" w:color="auto"/>
            </w:tcBorders>
          </w:tcPr>
          <w:p w14:paraId="4FD71809" w14:textId="77777777" w:rsidR="00304FB4" w:rsidRPr="009709C5" w:rsidRDefault="00304FB4" w:rsidP="00641E03">
            <w:pPr>
              <w:pStyle w:val="TAC"/>
              <w:rPr>
                <w:lang w:eastAsia="ja-JP"/>
              </w:rPr>
            </w:pPr>
            <w:r w:rsidRPr="009709C5">
              <w:t>FFS</w:t>
            </w:r>
          </w:p>
        </w:tc>
      </w:tr>
      <w:tr w:rsidR="00304FB4" w:rsidRPr="009709C5" w14:paraId="50088E4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2EBFA3C" w14:textId="77777777" w:rsidR="00304FB4" w:rsidRPr="009709C5" w:rsidRDefault="00304FB4" w:rsidP="00641E03">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61EBB386" w14:textId="77777777" w:rsidR="00304FB4" w:rsidRPr="009709C5" w:rsidRDefault="00304FB4" w:rsidP="00641E03">
            <w:pPr>
              <w:pStyle w:val="TAC"/>
              <w:jc w:val="left"/>
            </w:pPr>
            <w:r w:rsidRPr="009709C5">
              <w:rPr>
                <w:lang w:eastAsia="ja-JP"/>
              </w:rPr>
              <w:t>Beam peak search</w:t>
            </w:r>
          </w:p>
        </w:tc>
        <w:tc>
          <w:tcPr>
            <w:tcW w:w="1210" w:type="dxa"/>
            <w:tcBorders>
              <w:top w:val="single" w:sz="4" w:space="0" w:color="auto"/>
              <w:left w:val="single" w:sz="4" w:space="0" w:color="auto"/>
              <w:bottom w:val="single" w:sz="4" w:space="0" w:color="auto"/>
              <w:right w:val="single" w:sz="4" w:space="0" w:color="auto"/>
            </w:tcBorders>
          </w:tcPr>
          <w:p w14:paraId="2A5312E4" w14:textId="77777777" w:rsidR="00304FB4" w:rsidRPr="009709C5" w:rsidRDefault="00304FB4" w:rsidP="00641E03">
            <w:pPr>
              <w:pStyle w:val="TAC"/>
              <w:rPr>
                <w:lang w:eastAsia="ja-JP"/>
              </w:rPr>
            </w:pPr>
            <w:r w:rsidRPr="009709C5">
              <w:t>FFS</w:t>
            </w:r>
          </w:p>
        </w:tc>
      </w:tr>
      <w:tr w:rsidR="00304FB4" w:rsidRPr="009709C5" w14:paraId="20410BEE"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7347A870" w14:textId="77777777" w:rsidR="00304FB4" w:rsidRPr="009709C5" w:rsidRDefault="00304FB4" w:rsidP="00641E03">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1F15BEAF" w14:textId="77777777" w:rsidR="00304FB4" w:rsidRPr="009709C5" w:rsidRDefault="00304FB4" w:rsidP="00641E03">
            <w:pPr>
              <w:pStyle w:val="TAH"/>
            </w:pPr>
            <w:r w:rsidRPr="009709C5">
              <w:t>Value</w:t>
            </w:r>
          </w:p>
        </w:tc>
      </w:tr>
      <w:tr w:rsidR="00304FB4" w:rsidRPr="009709C5" w14:paraId="6C03263F"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7A736074" w14:textId="77777777" w:rsidR="00304FB4" w:rsidRPr="009709C5" w:rsidRDefault="00304FB4" w:rsidP="00641E03">
            <w:pPr>
              <w:pStyle w:val="TAC"/>
            </w:pPr>
            <w:r w:rsidRPr="009709C5">
              <w:t xml:space="preserve">EIRP </w:t>
            </w:r>
            <w:r w:rsidRPr="009709C5">
              <w:rPr>
                <w:lang w:eastAsia="ja-JP"/>
              </w:rPr>
              <w:t>total measurement uncertainty</w:t>
            </w:r>
            <w:r w:rsidRPr="009709C5">
              <w:t xml:space="preserve"> [dB]</w:t>
            </w:r>
          </w:p>
        </w:tc>
        <w:tc>
          <w:tcPr>
            <w:tcW w:w="1210" w:type="dxa"/>
            <w:tcBorders>
              <w:top w:val="single" w:sz="4" w:space="0" w:color="auto"/>
              <w:left w:val="single" w:sz="4" w:space="0" w:color="auto"/>
              <w:bottom w:val="single" w:sz="4" w:space="0" w:color="auto"/>
              <w:right w:val="single" w:sz="4" w:space="0" w:color="auto"/>
            </w:tcBorders>
          </w:tcPr>
          <w:p w14:paraId="37484EC8" w14:textId="77777777" w:rsidR="00304FB4" w:rsidRPr="009709C5" w:rsidRDefault="00304FB4" w:rsidP="00641E03">
            <w:pPr>
              <w:pStyle w:val="TAC"/>
              <w:rPr>
                <w:lang w:eastAsia="ja-JP"/>
              </w:rPr>
            </w:pPr>
            <w:r w:rsidRPr="009709C5">
              <w:t>FFS</w:t>
            </w:r>
          </w:p>
        </w:tc>
      </w:tr>
      <w:tr w:rsidR="00304FB4" w:rsidRPr="009709C5" w14:paraId="68EDCE56"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4FDF25B0" w14:textId="77777777" w:rsidR="00304FB4" w:rsidRPr="009709C5" w:rsidRDefault="00304FB4" w:rsidP="00641E03">
            <w:pPr>
              <w:pStyle w:val="TAN"/>
            </w:pPr>
            <w:r w:rsidRPr="009709C5">
              <w:lastRenderedPageBreak/>
              <w:t>NOTE 1:</w:t>
            </w:r>
            <w:r w:rsidRPr="009709C5">
              <w:tab/>
            </w:r>
            <w:r w:rsidRPr="009709C5">
              <w:rPr>
                <w:lang w:eastAsia="ja-JP"/>
              </w:rPr>
              <w:t>Void</w:t>
            </w:r>
          </w:p>
          <w:p w14:paraId="3EB5B2DF" w14:textId="77777777" w:rsidR="00304FB4" w:rsidRPr="009709C5" w:rsidRDefault="00304FB4" w:rsidP="00641E03">
            <w:pPr>
              <w:pStyle w:val="TAN"/>
            </w:pPr>
            <w:r w:rsidRPr="009709C5">
              <w:t>NOTE 2:</w:t>
            </w:r>
            <w:r w:rsidRPr="009709C5">
              <w:tab/>
              <w:t xml:space="preserve">The analysis was done only for the case of measured UE power in the range from FFS </w:t>
            </w:r>
            <w:r w:rsidRPr="009709C5">
              <w:rPr>
                <w:lang w:eastAsia="ja-JP"/>
              </w:rPr>
              <w:t>to FFS</w:t>
            </w:r>
            <w:r w:rsidRPr="009709C5">
              <w:t>, in-band, non-CA.</w:t>
            </w:r>
          </w:p>
          <w:p w14:paraId="5B9BD7FF" w14:textId="77777777" w:rsidR="00304FB4" w:rsidRPr="009709C5" w:rsidRDefault="00304FB4" w:rsidP="00641E03">
            <w:pPr>
              <w:pStyle w:val="TAN"/>
            </w:pPr>
            <w:r w:rsidRPr="009709C5">
              <w:t>NOTE 3:</w:t>
            </w:r>
            <w:r w:rsidRPr="009709C5">
              <w:tab/>
              <w:t xml:space="preserve">The assessment assumes measured power in the range from FFS </w:t>
            </w:r>
            <w:r w:rsidRPr="009709C5">
              <w:rPr>
                <w:lang w:eastAsia="ja-JP"/>
              </w:rPr>
              <w:t>to FFS.</w:t>
            </w:r>
          </w:p>
          <w:p w14:paraId="04BA3A51" w14:textId="77777777" w:rsidR="00304FB4" w:rsidRPr="009709C5" w:rsidRDefault="00304FB4" w:rsidP="00641E03">
            <w:pPr>
              <w:pStyle w:val="TAN"/>
            </w:pPr>
            <w:r w:rsidRPr="009709C5">
              <w:t>NOTE 4:</w:t>
            </w:r>
            <w:r w:rsidRPr="009709C5">
              <w:tab/>
              <w:t xml:space="preserve">This contributor </w:t>
            </w:r>
            <w:r w:rsidRPr="009709C5">
              <w:rPr>
                <w:rFonts w:cs="Arial"/>
                <w:lang w:eastAsia="ja-JP" w:bidi="hi-IN"/>
              </w:rPr>
              <w:t>shall only be considered for TRP measurements.</w:t>
            </w:r>
          </w:p>
          <w:p w14:paraId="775BDF62" w14:textId="77777777" w:rsidR="00304FB4" w:rsidRPr="009709C5" w:rsidRDefault="00304FB4" w:rsidP="00641E03">
            <w:pPr>
              <w:pStyle w:val="TAN"/>
              <w:rPr>
                <w:lang w:eastAsia="ja-JP"/>
              </w:rPr>
            </w:pPr>
            <w:r w:rsidRPr="009709C5">
              <w:t>NOTE 5:</w:t>
            </w:r>
            <w:r w:rsidRPr="009709C5">
              <w:tab/>
            </w:r>
            <w:r w:rsidRPr="009709C5">
              <w:rPr>
                <w:lang w:eastAsia="ja-JP"/>
              </w:rPr>
              <w:t>Void</w:t>
            </w:r>
          </w:p>
          <w:p w14:paraId="1A95A804" w14:textId="77777777" w:rsidR="00304FB4" w:rsidRPr="009709C5" w:rsidRDefault="00304FB4" w:rsidP="00641E03">
            <w:pPr>
              <w:pStyle w:val="TAN"/>
            </w:pPr>
            <w:r w:rsidRPr="009709C5">
              <w:t>NOTE 6:</w:t>
            </w:r>
            <w:r w:rsidRPr="009709C5">
              <w:tab/>
              <w:t>In order to obtain the total measurement uncertainty, systematic uncertainties have to be added to the expanded root sum square of the standard deviations of the Stage 1 and Stage 2 contributors.</w:t>
            </w:r>
          </w:p>
          <w:p w14:paraId="7A5B6D34" w14:textId="77777777" w:rsidR="00304FB4" w:rsidRPr="009709C5" w:rsidRDefault="00304FB4" w:rsidP="00641E03">
            <w:pPr>
              <w:pStyle w:val="TAN"/>
            </w:pPr>
            <w:r w:rsidRPr="009709C5">
              <w:t>NOTE 7:</w:t>
            </w:r>
            <w:r w:rsidRPr="009709C5">
              <w:tab/>
              <w:t>Void.</w:t>
            </w:r>
          </w:p>
          <w:p w14:paraId="2079563C" w14:textId="77777777" w:rsidR="00304FB4" w:rsidRPr="009709C5" w:rsidRDefault="00304FB4" w:rsidP="00641E03">
            <w:pPr>
              <w:pStyle w:val="TAN"/>
            </w:pPr>
            <w:r w:rsidRPr="009709C5">
              <w:t>NOTE 8:</w:t>
            </w:r>
            <w:r w:rsidRPr="009709C5">
              <w:tab/>
              <w:t>Void.</w:t>
            </w:r>
          </w:p>
          <w:p w14:paraId="69EDF677" w14:textId="77777777" w:rsidR="00304FB4" w:rsidRPr="009709C5" w:rsidRDefault="00304FB4" w:rsidP="00641E03">
            <w:pPr>
              <w:pStyle w:val="TAN"/>
            </w:pPr>
            <w:r w:rsidRPr="009709C5">
              <w:t>NOTE 9:</w:t>
            </w:r>
            <w:r w:rsidRPr="009709C5">
              <w:tab/>
              <w:t>Applies to the system which has a structure of mechanical feed antenna positioning.</w:t>
            </w:r>
          </w:p>
          <w:p w14:paraId="691515AF" w14:textId="77777777" w:rsidR="00304FB4" w:rsidRPr="009709C5" w:rsidRDefault="00304FB4" w:rsidP="00641E03">
            <w:pPr>
              <w:pStyle w:val="TAN"/>
              <w:rPr>
                <w:lang w:eastAsia="ja-JP"/>
              </w:rPr>
            </w:pPr>
            <w:r w:rsidRPr="009709C5">
              <w:t>NOTE 10:</w:t>
            </w:r>
            <w:r w:rsidRPr="009709C5">
              <w:tab/>
            </w:r>
            <w:r w:rsidRPr="009709C5">
              <w:rPr>
                <w:lang w:eastAsia="ja-JP"/>
              </w:rPr>
              <w:t>Defined as fixed value MU contributor.</w:t>
            </w:r>
          </w:p>
        </w:tc>
      </w:tr>
    </w:tbl>
    <w:p w14:paraId="0611AB70" w14:textId="77777777" w:rsidR="00304FB4" w:rsidRPr="009709C5" w:rsidRDefault="00304FB4" w:rsidP="00304FB4">
      <w:pPr>
        <w:rPr>
          <w:lang w:eastAsia="ja-JP"/>
        </w:rPr>
      </w:pPr>
    </w:p>
    <w:p w14:paraId="2185F81A" w14:textId="77777777" w:rsidR="00E111F5" w:rsidRPr="009709C5" w:rsidRDefault="00E111F5" w:rsidP="00E111F5">
      <w:pPr>
        <w:pStyle w:val="Heading1"/>
      </w:pPr>
      <w:bookmarkStart w:id="8053" w:name="_Toc100005420"/>
      <w:bookmarkStart w:id="8054" w:name="_Toc90489348"/>
      <w:r w:rsidRPr="009709C5">
        <w:t>B.</w:t>
      </w:r>
      <w:r w:rsidRPr="009709C5">
        <w:rPr>
          <w:lang w:eastAsia="ja-JP"/>
        </w:rPr>
        <w:t>12</w:t>
      </w:r>
      <w:r w:rsidRPr="009709C5">
        <w:tab/>
      </w:r>
      <w:r w:rsidRPr="009709C5">
        <w:rPr>
          <w:lang w:eastAsia="ja-JP"/>
        </w:rPr>
        <w:t>Error Vector Magnitude</w:t>
      </w:r>
      <w:bookmarkEnd w:id="8053"/>
    </w:p>
    <w:p w14:paraId="2B8BD051" w14:textId="3741E63D" w:rsidR="00E111F5" w:rsidRPr="009709C5" w:rsidRDefault="00E111F5" w:rsidP="00E111F5">
      <w:pPr>
        <w:rPr>
          <w:lang w:eastAsia="zh-CN"/>
        </w:rPr>
      </w:pPr>
      <w:r w:rsidRPr="009709C5">
        <w:rPr>
          <w:lang w:eastAsia="zh-CN"/>
        </w:rPr>
        <w:t xml:space="preserve">Following tables summarize the MU threshold for </w:t>
      </w:r>
      <w:r w:rsidRPr="009709C5">
        <w:rPr>
          <w:lang w:eastAsia="ja-JP"/>
        </w:rPr>
        <w:t xml:space="preserve">Error Vector </w:t>
      </w:r>
      <w:r w:rsidR="008B47F6" w:rsidRPr="009709C5">
        <w:rPr>
          <w:lang w:eastAsia="ja-JP"/>
        </w:rPr>
        <w:t>Magnitude</w:t>
      </w:r>
      <w:r w:rsidRPr="009709C5">
        <w:rPr>
          <w:lang w:eastAsia="ja-JP"/>
        </w:rPr>
        <w:t xml:space="preserve"> (EVM) measurements</w:t>
      </w:r>
      <w:r w:rsidRPr="009709C5">
        <w:rPr>
          <w:lang w:eastAsia="zh-CN"/>
        </w:rPr>
        <w:t>. The origin MU values for different test setups can be found in following subclauses.</w:t>
      </w:r>
    </w:p>
    <w:p w14:paraId="2DC38938" w14:textId="77777777" w:rsidR="00E111F5" w:rsidRPr="009709C5" w:rsidRDefault="00E111F5" w:rsidP="00E111F5">
      <w:pPr>
        <w:pStyle w:val="TH"/>
        <w:rPr>
          <w:lang w:eastAsia="ja-JP"/>
        </w:rPr>
      </w:pPr>
      <w:r w:rsidRPr="009709C5">
        <w:t>Table B.</w:t>
      </w:r>
      <w:r w:rsidRPr="009709C5">
        <w:rPr>
          <w:lang w:eastAsia="ja-JP"/>
        </w:rPr>
        <w:t>12</w:t>
      </w:r>
      <w:r w:rsidRPr="009709C5">
        <w:t xml:space="preserve">-1: MU threshold for </w:t>
      </w:r>
      <w:r w:rsidRPr="009709C5">
        <w:rPr>
          <w:lang w:eastAsia="ja-JP"/>
        </w:rPr>
        <w:t>beam peak</w:t>
      </w:r>
      <w:r w:rsidRPr="009709C5">
        <w:t xml:space="preserve"> measurement for </w:t>
      </w:r>
      <w:r w:rsidRPr="009709C5">
        <w:rPr>
          <w:lang w:eastAsia="ja-JP"/>
        </w:rPr>
        <w:t>Frequency error</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45"/>
        <w:gridCol w:w="1645"/>
        <w:gridCol w:w="1641"/>
        <w:gridCol w:w="1642"/>
      </w:tblGrid>
      <w:tr w:rsidR="00E111F5" w:rsidRPr="009709C5" w14:paraId="24A96B7E" w14:textId="77777777" w:rsidTr="00AC5F4B">
        <w:trPr>
          <w:jc w:val="center"/>
        </w:trPr>
        <w:tc>
          <w:tcPr>
            <w:tcW w:w="1001" w:type="pct"/>
            <w:tcBorders>
              <w:top w:val="single" w:sz="4" w:space="0" w:color="auto"/>
              <w:left w:val="single" w:sz="4" w:space="0" w:color="auto"/>
              <w:bottom w:val="single" w:sz="4" w:space="0" w:color="auto"/>
              <w:right w:val="single" w:sz="4" w:space="0" w:color="auto"/>
            </w:tcBorders>
          </w:tcPr>
          <w:p w14:paraId="4174025C" w14:textId="77777777" w:rsidR="00E111F5" w:rsidRPr="009709C5" w:rsidRDefault="00E111F5" w:rsidP="00AC5F4B">
            <w:pPr>
              <w:pStyle w:val="TAH"/>
            </w:pPr>
            <w:r w:rsidRPr="009709C5">
              <w:t>Power Class</w:t>
            </w:r>
          </w:p>
        </w:tc>
        <w:tc>
          <w:tcPr>
            <w:tcW w:w="1001" w:type="pct"/>
            <w:tcBorders>
              <w:top w:val="single" w:sz="4" w:space="0" w:color="auto"/>
              <w:left w:val="single" w:sz="4" w:space="0" w:color="auto"/>
              <w:bottom w:val="single" w:sz="4" w:space="0" w:color="auto"/>
              <w:right w:val="single" w:sz="4" w:space="0" w:color="auto"/>
            </w:tcBorders>
            <w:hideMark/>
          </w:tcPr>
          <w:p w14:paraId="1A8B552C" w14:textId="77777777" w:rsidR="00E111F5" w:rsidRPr="009709C5" w:rsidRDefault="00E111F5" w:rsidP="00AC5F4B">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hideMark/>
          </w:tcPr>
          <w:p w14:paraId="6E4F32FA" w14:textId="77777777" w:rsidR="00E111F5" w:rsidRPr="009709C5" w:rsidRDefault="00E111F5" w:rsidP="00AC5F4B">
            <w:pPr>
              <w:pStyle w:val="TAH"/>
            </w:pPr>
            <w:r w:rsidRPr="009709C5">
              <w:t>MBW</w:t>
            </w:r>
          </w:p>
        </w:tc>
        <w:tc>
          <w:tcPr>
            <w:tcW w:w="998" w:type="pct"/>
            <w:tcBorders>
              <w:top w:val="single" w:sz="4" w:space="0" w:color="auto"/>
              <w:left w:val="single" w:sz="4" w:space="0" w:color="auto"/>
              <w:bottom w:val="single" w:sz="4" w:space="0" w:color="auto"/>
              <w:right w:val="single" w:sz="4" w:space="0" w:color="auto"/>
            </w:tcBorders>
            <w:hideMark/>
          </w:tcPr>
          <w:p w14:paraId="6F639149" w14:textId="77777777" w:rsidR="00E111F5" w:rsidRPr="009709C5" w:rsidRDefault="00E111F5" w:rsidP="00AC5F4B">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59C99015" w14:textId="77777777" w:rsidR="00E111F5" w:rsidRPr="009709C5" w:rsidRDefault="00E111F5" w:rsidP="00AC5F4B">
            <w:pPr>
              <w:pStyle w:val="TAH"/>
            </w:pPr>
            <w:r w:rsidRPr="009709C5">
              <w:t>Threshold MU value for NTC and ETC (NOTE1)</w:t>
            </w:r>
          </w:p>
        </w:tc>
      </w:tr>
      <w:tr w:rsidR="00E111F5" w:rsidRPr="009709C5" w14:paraId="58C7D35A" w14:textId="77777777" w:rsidTr="00AC5F4B">
        <w:trPr>
          <w:jc w:val="center"/>
        </w:trPr>
        <w:tc>
          <w:tcPr>
            <w:tcW w:w="1001" w:type="pct"/>
            <w:vMerge w:val="restart"/>
            <w:tcBorders>
              <w:top w:val="single" w:sz="4" w:space="0" w:color="auto"/>
              <w:left w:val="single" w:sz="4" w:space="0" w:color="auto"/>
              <w:right w:val="single" w:sz="4" w:space="0" w:color="auto"/>
            </w:tcBorders>
          </w:tcPr>
          <w:p w14:paraId="128D8FE7" w14:textId="77777777" w:rsidR="00E111F5" w:rsidRPr="009709C5" w:rsidRDefault="00E111F5" w:rsidP="00AC5F4B">
            <w:pPr>
              <w:pStyle w:val="TAC"/>
              <w:rPr>
                <w:lang w:eastAsia="zh-CN"/>
              </w:rPr>
            </w:pPr>
            <w:r w:rsidRPr="009709C5">
              <w:rPr>
                <w:lang w:eastAsia="zh-CN"/>
              </w:rPr>
              <w:t>PC3</w:t>
            </w:r>
          </w:p>
        </w:tc>
        <w:tc>
          <w:tcPr>
            <w:tcW w:w="1001" w:type="pct"/>
            <w:tcBorders>
              <w:top w:val="single" w:sz="4" w:space="0" w:color="auto"/>
              <w:left w:val="single" w:sz="4" w:space="0" w:color="auto"/>
              <w:bottom w:val="nil"/>
              <w:right w:val="single" w:sz="4" w:space="0" w:color="auto"/>
            </w:tcBorders>
            <w:hideMark/>
          </w:tcPr>
          <w:p w14:paraId="5BD63D33" w14:textId="77777777" w:rsidR="00E111F5" w:rsidRPr="009709C5" w:rsidRDefault="00E111F5" w:rsidP="00AC5F4B">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44F6B4C7" w14:textId="77777777" w:rsidR="00E111F5" w:rsidRPr="009709C5" w:rsidRDefault="00E111F5" w:rsidP="00AC5F4B">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47821BAC" w14:textId="77777777" w:rsidR="00E111F5" w:rsidRPr="009709C5" w:rsidRDefault="00E111F5" w:rsidP="00AC5F4B">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656C661B" w14:textId="77777777" w:rsidR="00E111F5" w:rsidRPr="009709C5" w:rsidRDefault="00E111F5" w:rsidP="00AC5F4B">
            <w:pPr>
              <w:pStyle w:val="TAC"/>
              <w:rPr>
                <w:lang w:eastAsia="zh-CN"/>
              </w:rPr>
            </w:pPr>
            <w:r w:rsidRPr="009709C5">
              <w:rPr>
                <w:lang w:eastAsia="zh-CN"/>
              </w:rPr>
              <w:t>PUSCH:</w:t>
            </w:r>
          </w:p>
          <w:p w14:paraId="0A9604BC" w14:textId="77777777" w:rsidR="00E111F5" w:rsidRPr="009709C5" w:rsidRDefault="00E111F5" w:rsidP="00AC5F4B">
            <w:pPr>
              <w:pStyle w:val="TAC"/>
              <w:rPr>
                <w:lang w:eastAsia="zh-CN"/>
              </w:rPr>
            </w:pPr>
            <w:r w:rsidRPr="009709C5">
              <w:rPr>
                <w:lang w:eastAsia="zh-CN"/>
              </w:rPr>
              <w:t>Table B.12.2-1.</w:t>
            </w:r>
          </w:p>
          <w:p w14:paraId="38405B7E" w14:textId="77777777" w:rsidR="00E111F5" w:rsidRPr="009709C5" w:rsidRDefault="00E111F5" w:rsidP="00AC5F4B">
            <w:pPr>
              <w:pStyle w:val="TAC"/>
              <w:rPr>
                <w:lang w:eastAsia="zh-CN"/>
              </w:rPr>
            </w:pPr>
          </w:p>
          <w:p w14:paraId="1802B749" w14:textId="77777777" w:rsidR="00E111F5" w:rsidRPr="009709C5" w:rsidRDefault="00E111F5" w:rsidP="00AC5F4B">
            <w:pPr>
              <w:pStyle w:val="TAC"/>
              <w:rPr>
                <w:lang w:eastAsia="zh-CN"/>
              </w:rPr>
            </w:pPr>
            <w:r w:rsidRPr="009709C5">
              <w:rPr>
                <w:lang w:eastAsia="zh-CN"/>
              </w:rPr>
              <w:t>Otherwise:</w:t>
            </w:r>
          </w:p>
          <w:p w14:paraId="3B3E1C13" w14:textId="77777777" w:rsidR="00E111F5" w:rsidRPr="009709C5" w:rsidRDefault="00E111F5" w:rsidP="00AC5F4B">
            <w:pPr>
              <w:pStyle w:val="TAC"/>
              <w:rPr>
                <w:lang w:eastAsia="zh-CN"/>
              </w:rPr>
            </w:pPr>
            <w:r w:rsidRPr="009709C5">
              <w:rPr>
                <w:lang w:eastAsia="zh-CN"/>
              </w:rPr>
              <w:t>FFS</w:t>
            </w:r>
          </w:p>
        </w:tc>
      </w:tr>
      <w:tr w:rsidR="00E111F5" w:rsidRPr="009709C5" w14:paraId="48B61153" w14:textId="77777777" w:rsidTr="00AC5F4B">
        <w:trPr>
          <w:jc w:val="center"/>
        </w:trPr>
        <w:tc>
          <w:tcPr>
            <w:tcW w:w="1001" w:type="pct"/>
            <w:vMerge/>
            <w:tcBorders>
              <w:left w:val="single" w:sz="4" w:space="0" w:color="auto"/>
              <w:right w:val="single" w:sz="4" w:space="0" w:color="auto"/>
            </w:tcBorders>
          </w:tcPr>
          <w:p w14:paraId="0504045B" w14:textId="77777777" w:rsidR="00E111F5" w:rsidRPr="009709C5" w:rsidRDefault="00E111F5" w:rsidP="00AC5F4B">
            <w:pPr>
              <w:pStyle w:val="TAC"/>
              <w:rPr>
                <w:lang w:eastAsia="zh-CN"/>
              </w:rPr>
            </w:pPr>
          </w:p>
        </w:tc>
        <w:tc>
          <w:tcPr>
            <w:tcW w:w="1001" w:type="pct"/>
            <w:tcBorders>
              <w:top w:val="nil"/>
              <w:left w:val="single" w:sz="4" w:space="0" w:color="auto"/>
              <w:bottom w:val="single" w:sz="4" w:space="0" w:color="auto"/>
              <w:right w:val="single" w:sz="4" w:space="0" w:color="auto"/>
            </w:tcBorders>
          </w:tcPr>
          <w:p w14:paraId="0627D6AD" w14:textId="77777777" w:rsidR="00E111F5" w:rsidRPr="009709C5" w:rsidRDefault="00E111F5" w:rsidP="00AC5F4B">
            <w:pPr>
              <w:pStyle w:val="TAC"/>
              <w:rPr>
                <w:lang w:eastAsia="zh-CN"/>
              </w:rPr>
            </w:pPr>
          </w:p>
        </w:tc>
        <w:tc>
          <w:tcPr>
            <w:tcW w:w="1001" w:type="pct"/>
            <w:tcBorders>
              <w:top w:val="nil"/>
              <w:left w:val="single" w:sz="4" w:space="0" w:color="auto"/>
              <w:bottom w:val="nil"/>
              <w:right w:val="single" w:sz="4" w:space="0" w:color="auto"/>
            </w:tcBorders>
          </w:tcPr>
          <w:p w14:paraId="4163667E"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1D5FB9BB" w14:textId="77777777" w:rsidR="00E111F5" w:rsidRPr="009709C5" w:rsidRDefault="00E111F5" w:rsidP="00AC5F4B">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4F91F" w14:textId="77777777" w:rsidR="00E111F5" w:rsidRPr="009709C5" w:rsidRDefault="00E111F5" w:rsidP="00AC5F4B">
            <w:pPr>
              <w:spacing w:after="0"/>
              <w:rPr>
                <w:rFonts w:ascii="Arial" w:hAnsi="Arial"/>
                <w:sz w:val="18"/>
                <w:lang w:eastAsia="zh-CN"/>
              </w:rPr>
            </w:pPr>
          </w:p>
        </w:tc>
      </w:tr>
      <w:tr w:rsidR="00E111F5" w:rsidRPr="009709C5" w14:paraId="35C4FD44" w14:textId="77777777" w:rsidTr="00AC5F4B">
        <w:trPr>
          <w:jc w:val="center"/>
        </w:trPr>
        <w:tc>
          <w:tcPr>
            <w:tcW w:w="1001" w:type="pct"/>
            <w:vMerge/>
            <w:tcBorders>
              <w:left w:val="single" w:sz="4" w:space="0" w:color="auto"/>
              <w:right w:val="single" w:sz="4" w:space="0" w:color="auto"/>
            </w:tcBorders>
          </w:tcPr>
          <w:p w14:paraId="0BC368C2" w14:textId="77777777" w:rsidR="00E111F5" w:rsidRPr="009709C5" w:rsidRDefault="00E111F5" w:rsidP="00AC5F4B">
            <w:pPr>
              <w:pStyle w:val="TAC"/>
            </w:pPr>
          </w:p>
        </w:tc>
        <w:tc>
          <w:tcPr>
            <w:tcW w:w="1001" w:type="pct"/>
            <w:tcBorders>
              <w:top w:val="single" w:sz="4" w:space="0" w:color="auto"/>
              <w:left w:val="single" w:sz="4" w:space="0" w:color="auto"/>
              <w:bottom w:val="nil"/>
              <w:right w:val="single" w:sz="4" w:space="0" w:color="auto"/>
            </w:tcBorders>
            <w:hideMark/>
          </w:tcPr>
          <w:p w14:paraId="62969884" w14:textId="77777777" w:rsidR="00E111F5" w:rsidRPr="009709C5" w:rsidRDefault="00E111F5" w:rsidP="00AC5F4B">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4665E914"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4EAB7809" w14:textId="77777777" w:rsidR="00E111F5" w:rsidRPr="009709C5" w:rsidRDefault="00E111F5" w:rsidP="00AC5F4B">
            <w:pPr>
              <w:pStyle w:val="TAC"/>
            </w:pPr>
          </w:p>
        </w:tc>
        <w:tc>
          <w:tcPr>
            <w:tcW w:w="999" w:type="pct"/>
            <w:vMerge w:val="restart"/>
            <w:tcBorders>
              <w:top w:val="single" w:sz="4" w:space="0" w:color="auto"/>
              <w:left w:val="single" w:sz="4" w:space="0" w:color="auto"/>
              <w:right w:val="single" w:sz="4" w:space="0" w:color="auto"/>
            </w:tcBorders>
            <w:hideMark/>
          </w:tcPr>
          <w:p w14:paraId="2328CDF5" w14:textId="77777777" w:rsidR="00E111F5" w:rsidRPr="009709C5" w:rsidRDefault="00E111F5" w:rsidP="00AC5F4B">
            <w:pPr>
              <w:pStyle w:val="TAC"/>
              <w:rPr>
                <w:lang w:eastAsia="zh-CN"/>
              </w:rPr>
            </w:pPr>
            <w:r w:rsidRPr="009709C5">
              <w:rPr>
                <w:lang w:eastAsia="zh-CN"/>
              </w:rPr>
              <w:t>PUSCH:</w:t>
            </w:r>
          </w:p>
          <w:p w14:paraId="6F71FDED" w14:textId="77777777" w:rsidR="00E111F5" w:rsidRPr="009709C5" w:rsidRDefault="00E111F5" w:rsidP="00AC5F4B">
            <w:pPr>
              <w:pStyle w:val="TAC"/>
              <w:rPr>
                <w:lang w:eastAsia="zh-CN"/>
              </w:rPr>
            </w:pPr>
            <w:r w:rsidRPr="009709C5">
              <w:rPr>
                <w:lang w:eastAsia="zh-CN"/>
              </w:rPr>
              <w:t>Table B.12.2-2.</w:t>
            </w:r>
          </w:p>
          <w:p w14:paraId="032769B5" w14:textId="77777777" w:rsidR="00E111F5" w:rsidRPr="009709C5" w:rsidRDefault="00E111F5" w:rsidP="00AC5F4B">
            <w:pPr>
              <w:pStyle w:val="TAC"/>
              <w:rPr>
                <w:lang w:eastAsia="zh-CN"/>
              </w:rPr>
            </w:pPr>
          </w:p>
          <w:p w14:paraId="1A0EFAEE" w14:textId="77777777" w:rsidR="00E111F5" w:rsidRPr="009709C5" w:rsidRDefault="00E111F5" w:rsidP="00AC5F4B">
            <w:pPr>
              <w:pStyle w:val="TAC"/>
              <w:rPr>
                <w:lang w:eastAsia="zh-CN"/>
              </w:rPr>
            </w:pPr>
            <w:r w:rsidRPr="009709C5">
              <w:rPr>
                <w:lang w:eastAsia="zh-CN"/>
              </w:rPr>
              <w:t>Otherwise:</w:t>
            </w:r>
          </w:p>
          <w:p w14:paraId="4BBD3C74" w14:textId="77777777" w:rsidR="00E111F5" w:rsidRPr="009709C5" w:rsidRDefault="00E111F5" w:rsidP="00AC5F4B">
            <w:pPr>
              <w:pStyle w:val="TAC"/>
              <w:rPr>
                <w:lang w:eastAsia="zh-CN"/>
              </w:rPr>
            </w:pPr>
            <w:r w:rsidRPr="009709C5">
              <w:rPr>
                <w:lang w:eastAsia="zh-CN"/>
              </w:rPr>
              <w:t>FFS</w:t>
            </w:r>
          </w:p>
        </w:tc>
      </w:tr>
      <w:tr w:rsidR="00E111F5" w:rsidRPr="009709C5" w14:paraId="6B5C69AB" w14:textId="77777777" w:rsidTr="00AC5F4B">
        <w:trPr>
          <w:jc w:val="center"/>
        </w:trPr>
        <w:tc>
          <w:tcPr>
            <w:tcW w:w="1001" w:type="pct"/>
            <w:vMerge/>
            <w:tcBorders>
              <w:left w:val="single" w:sz="4" w:space="0" w:color="auto"/>
              <w:right w:val="single" w:sz="4" w:space="0" w:color="auto"/>
            </w:tcBorders>
          </w:tcPr>
          <w:p w14:paraId="6134EC59" w14:textId="77777777" w:rsidR="00E111F5" w:rsidRPr="009709C5" w:rsidRDefault="00E111F5" w:rsidP="00AC5F4B">
            <w:pPr>
              <w:pStyle w:val="TAC"/>
            </w:pPr>
          </w:p>
        </w:tc>
        <w:tc>
          <w:tcPr>
            <w:tcW w:w="1001" w:type="pct"/>
            <w:tcBorders>
              <w:top w:val="nil"/>
              <w:left w:val="single" w:sz="4" w:space="0" w:color="auto"/>
              <w:bottom w:val="nil"/>
              <w:right w:val="single" w:sz="4" w:space="0" w:color="auto"/>
            </w:tcBorders>
          </w:tcPr>
          <w:p w14:paraId="465BF995" w14:textId="77777777" w:rsidR="00E111F5" w:rsidRPr="009709C5" w:rsidRDefault="00E111F5" w:rsidP="00AC5F4B">
            <w:pPr>
              <w:pStyle w:val="TAC"/>
            </w:pPr>
          </w:p>
        </w:tc>
        <w:tc>
          <w:tcPr>
            <w:tcW w:w="1001" w:type="pct"/>
            <w:tcBorders>
              <w:top w:val="nil"/>
              <w:left w:val="single" w:sz="4" w:space="0" w:color="auto"/>
              <w:bottom w:val="nil"/>
              <w:right w:val="single" w:sz="4" w:space="0" w:color="auto"/>
            </w:tcBorders>
          </w:tcPr>
          <w:p w14:paraId="5182AE82"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1D6D81DA" w14:textId="77777777" w:rsidR="00E111F5" w:rsidRPr="009709C5" w:rsidRDefault="00E111F5" w:rsidP="00AC5F4B">
            <w:pPr>
              <w:pStyle w:val="TAC"/>
            </w:pPr>
          </w:p>
        </w:tc>
        <w:tc>
          <w:tcPr>
            <w:tcW w:w="0" w:type="auto"/>
            <w:vMerge/>
            <w:tcBorders>
              <w:left w:val="single" w:sz="4" w:space="0" w:color="auto"/>
              <w:right w:val="single" w:sz="4" w:space="0" w:color="auto"/>
            </w:tcBorders>
            <w:vAlign w:val="center"/>
            <w:hideMark/>
          </w:tcPr>
          <w:p w14:paraId="0D1B4CC2" w14:textId="77777777" w:rsidR="00E111F5" w:rsidRPr="009709C5" w:rsidRDefault="00E111F5" w:rsidP="00AC5F4B">
            <w:pPr>
              <w:spacing w:after="0"/>
              <w:rPr>
                <w:rFonts w:ascii="Arial" w:hAnsi="Arial"/>
                <w:sz w:val="18"/>
                <w:lang w:eastAsia="zh-CN"/>
              </w:rPr>
            </w:pPr>
          </w:p>
        </w:tc>
      </w:tr>
      <w:tr w:rsidR="00E111F5" w:rsidRPr="009709C5" w14:paraId="172D005B" w14:textId="77777777" w:rsidTr="00AC5F4B">
        <w:trPr>
          <w:jc w:val="center"/>
        </w:trPr>
        <w:tc>
          <w:tcPr>
            <w:tcW w:w="1001" w:type="pct"/>
            <w:vMerge/>
            <w:tcBorders>
              <w:left w:val="single" w:sz="4" w:space="0" w:color="auto"/>
              <w:bottom w:val="single" w:sz="4" w:space="0" w:color="auto"/>
              <w:right w:val="single" w:sz="4" w:space="0" w:color="auto"/>
            </w:tcBorders>
          </w:tcPr>
          <w:p w14:paraId="534EB1FE" w14:textId="77777777" w:rsidR="00E111F5" w:rsidRPr="009709C5" w:rsidRDefault="00E111F5" w:rsidP="00AC5F4B">
            <w:pPr>
              <w:pStyle w:val="TAC"/>
            </w:pPr>
          </w:p>
        </w:tc>
        <w:tc>
          <w:tcPr>
            <w:tcW w:w="1001" w:type="pct"/>
            <w:tcBorders>
              <w:top w:val="nil"/>
              <w:left w:val="single" w:sz="4" w:space="0" w:color="auto"/>
              <w:bottom w:val="single" w:sz="4" w:space="0" w:color="auto"/>
              <w:right w:val="single" w:sz="4" w:space="0" w:color="auto"/>
            </w:tcBorders>
          </w:tcPr>
          <w:p w14:paraId="0D0F3445" w14:textId="77777777" w:rsidR="00E111F5" w:rsidRPr="009709C5" w:rsidRDefault="00E111F5" w:rsidP="00AC5F4B">
            <w:pPr>
              <w:pStyle w:val="TAC"/>
            </w:pPr>
          </w:p>
        </w:tc>
        <w:tc>
          <w:tcPr>
            <w:tcW w:w="1001" w:type="pct"/>
            <w:tcBorders>
              <w:top w:val="nil"/>
              <w:left w:val="single" w:sz="4" w:space="0" w:color="auto"/>
              <w:bottom w:val="single" w:sz="4" w:space="0" w:color="auto"/>
              <w:right w:val="single" w:sz="4" w:space="0" w:color="auto"/>
            </w:tcBorders>
          </w:tcPr>
          <w:p w14:paraId="1B54EA20" w14:textId="77777777" w:rsidR="00E111F5" w:rsidRPr="009709C5" w:rsidRDefault="00E111F5" w:rsidP="00AC5F4B">
            <w:pPr>
              <w:pStyle w:val="TAC"/>
            </w:pPr>
          </w:p>
        </w:tc>
        <w:tc>
          <w:tcPr>
            <w:tcW w:w="998" w:type="pct"/>
            <w:tcBorders>
              <w:top w:val="nil"/>
              <w:left w:val="single" w:sz="4" w:space="0" w:color="auto"/>
              <w:bottom w:val="single" w:sz="4" w:space="0" w:color="auto"/>
              <w:right w:val="single" w:sz="4" w:space="0" w:color="auto"/>
            </w:tcBorders>
          </w:tcPr>
          <w:p w14:paraId="23A683CD" w14:textId="77777777" w:rsidR="00E111F5" w:rsidRPr="009709C5" w:rsidRDefault="00E111F5" w:rsidP="00AC5F4B">
            <w:pPr>
              <w:pStyle w:val="TAC"/>
            </w:pPr>
          </w:p>
        </w:tc>
        <w:tc>
          <w:tcPr>
            <w:tcW w:w="999" w:type="pct"/>
            <w:vMerge/>
            <w:tcBorders>
              <w:left w:val="single" w:sz="4" w:space="0" w:color="auto"/>
              <w:bottom w:val="single" w:sz="4" w:space="0" w:color="auto"/>
              <w:right w:val="single" w:sz="4" w:space="0" w:color="auto"/>
            </w:tcBorders>
          </w:tcPr>
          <w:p w14:paraId="461B0F76" w14:textId="77777777" w:rsidR="00E111F5" w:rsidRPr="009709C5" w:rsidRDefault="00E111F5" w:rsidP="00AC5F4B">
            <w:pPr>
              <w:pStyle w:val="TAC"/>
              <w:rPr>
                <w:lang w:eastAsia="zh-CN"/>
              </w:rPr>
            </w:pPr>
          </w:p>
        </w:tc>
      </w:tr>
      <w:tr w:rsidR="00E111F5" w:rsidRPr="009709C5" w14:paraId="4BCA367F" w14:textId="77777777" w:rsidTr="00AC5F4B">
        <w:trPr>
          <w:jc w:val="center"/>
        </w:trPr>
        <w:tc>
          <w:tcPr>
            <w:tcW w:w="1001" w:type="pct"/>
            <w:vMerge w:val="restart"/>
            <w:tcBorders>
              <w:top w:val="single" w:sz="4" w:space="0" w:color="auto"/>
              <w:left w:val="single" w:sz="4" w:space="0" w:color="auto"/>
              <w:right w:val="single" w:sz="4" w:space="0" w:color="auto"/>
            </w:tcBorders>
          </w:tcPr>
          <w:p w14:paraId="34735869" w14:textId="77777777" w:rsidR="00E111F5" w:rsidRPr="009709C5" w:rsidRDefault="00E111F5" w:rsidP="00AC5F4B">
            <w:pPr>
              <w:pStyle w:val="TAC"/>
              <w:rPr>
                <w:lang w:eastAsia="zh-CN"/>
              </w:rPr>
            </w:pPr>
            <w:r w:rsidRPr="009709C5">
              <w:rPr>
                <w:lang w:eastAsia="zh-CN"/>
              </w:rPr>
              <w:t>PC1</w:t>
            </w:r>
          </w:p>
        </w:tc>
        <w:tc>
          <w:tcPr>
            <w:tcW w:w="1001" w:type="pct"/>
            <w:tcBorders>
              <w:top w:val="single" w:sz="4" w:space="0" w:color="auto"/>
              <w:left w:val="single" w:sz="4" w:space="0" w:color="auto"/>
              <w:bottom w:val="nil"/>
              <w:right w:val="single" w:sz="4" w:space="0" w:color="auto"/>
            </w:tcBorders>
            <w:hideMark/>
          </w:tcPr>
          <w:p w14:paraId="48137435" w14:textId="77777777" w:rsidR="00E111F5" w:rsidRPr="009709C5" w:rsidRDefault="00E111F5" w:rsidP="00AC5F4B">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2D5DFAB5" w14:textId="77777777" w:rsidR="00E111F5" w:rsidRPr="009709C5" w:rsidRDefault="00E111F5" w:rsidP="00AC5F4B">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0967C959" w14:textId="77777777" w:rsidR="00E111F5" w:rsidRPr="009709C5" w:rsidRDefault="00E111F5" w:rsidP="00AC5F4B">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tcPr>
          <w:p w14:paraId="6DA41BC5" w14:textId="77777777" w:rsidR="00E111F5" w:rsidRPr="009709C5" w:rsidRDefault="00E111F5" w:rsidP="00AC5F4B">
            <w:pPr>
              <w:pStyle w:val="TAC"/>
              <w:rPr>
                <w:lang w:eastAsia="zh-CN"/>
              </w:rPr>
            </w:pPr>
            <w:r w:rsidRPr="009709C5">
              <w:rPr>
                <w:lang w:eastAsia="zh-CN"/>
              </w:rPr>
              <w:t>FFS</w:t>
            </w:r>
          </w:p>
        </w:tc>
      </w:tr>
      <w:tr w:rsidR="00E111F5" w:rsidRPr="009709C5" w14:paraId="097563FE" w14:textId="77777777" w:rsidTr="00AC5F4B">
        <w:trPr>
          <w:jc w:val="center"/>
        </w:trPr>
        <w:tc>
          <w:tcPr>
            <w:tcW w:w="1001" w:type="pct"/>
            <w:vMerge/>
            <w:tcBorders>
              <w:left w:val="single" w:sz="4" w:space="0" w:color="auto"/>
              <w:right w:val="single" w:sz="4" w:space="0" w:color="auto"/>
            </w:tcBorders>
          </w:tcPr>
          <w:p w14:paraId="27998F90" w14:textId="77777777" w:rsidR="00E111F5" w:rsidRPr="009709C5" w:rsidRDefault="00E111F5" w:rsidP="00AC5F4B">
            <w:pPr>
              <w:pStyle w:val="TAC"/>
              <w:rPr>
                <w:lang w:eastAsia="zh-CN"/>
              </w:rPr>
            </w:pPr>
          </w:p>
        </w:tc>
        <w:tc>
          <w:tcPr>
            <w:tcW w:w="1001" w:type="pct"/>
            <w:tcBorders>
              <w:top w:val="nil"/>
              <w:left w:val="single" w:sz="4" w:space="0" w:color="auto"/>
              <w:bottom w:val="single" w:sz="4" w:space="0" w:color="auto"/>
              <w:right w:val="single" w:sz="4" w:space="0" w:color="auto"/>
            </w:tcBorders>
          </w:tcPr>
          <w:p w14:paraId="49255098" w14:textId="77777777" w:rsidR="00E111F5" w:rsidRPr="009709C5" w:rsidRDefault="00E111F5" w:rsidP="00AC5F4B">
            <w:pPr>
              <w:pStyle w:val="TAC"/>
              <w:rPr>
                <w:lang w:eastAsia="zh-CN"/>
              </w:rPr>
            </w:pPr>
          </w:p>
        </w:tc>
        <w:tc>
          <w:tcPr>
            <w:tcW w:w="1001" w:type="pct"/>
            <w:tcBorders>
              <w:top w:val="nil"/>
              <w:left w:val="single" w:sz="4" w:space="0" w:color="auto"/>
              <w:bottom w:val="nil"/>
              <w:right w:val="single" w:sz="4" w:space="0" w:color="auto"/>
            </w:tcBorders>
          </w:tcPr>
          <w:p w14:paraId="3791A36C"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693735A8" w14:textId="77777777" w:rsidR="00E111F5" w:rsidRPr="009709C5" w:rsidRDefault="00E111F5" w:rsidP="00AC5F4B">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06125C8E" w14:textId="77777777" w:rsidR="00E111F5" w:rsidRPr="009709C5" w:rsidRDefault="00E111F5" w:rsidP="00AC5F4B">
            <w:pPr>
              <w:spacing w:after="0"/>
              <w:rPr>
                <w:rFonts w:ascii="Arial" w:hAnsi="Arial"/>
                <w:sz w:val="18"/>
                <w:lang w:eastAsia="zh-CN"/>
              </w:rPr>
            </w:pPr>
          </w:p>
        </w:tc>
      </w:tr>
      <w:tr w:rsidR="00E111F5" w:rsidRPr="009709C5" w14:paraId="7F4ABC83" w14:textId="77777777" w:rsidTr="00AC5F4B">
        <w:trPr>
          <w:jc w:val="center"/>
        </w:trPr>
        <w:tc>
          <w:tcPr>
            <w:tcW w:w="1001" w:type="pct"/>
            <w:vMerge/>
            <w:tcBorders>
              <w:left w:val="single" w:sz="4" w:space="0" w:color="auto"/>
              <w:right w:val="single" w:sz="4" w:space="0" w:color="auto"/>
            </w:tcBorders>
          </w:tcPr>
          <w:p w14:paraId="7789C7C9" w14:textId="77777777" w:rsidR="00E111F5" w:rsidRPr="009709C5" w:rsidRDefault="00E111F5" w:rsidP="00AC5F4B">
            <w:pPr>
              <w:pStyle w:val="TAC"/>
            </w:pPr>
          </w:p>
        </w:tc>
        <w:tc>
          <w:tcPr>
            <w:tcW w:w="1001" w:type="pct"/>
            <w:tcBorders>
              <w:top w:val="single" w:sz="4" w:space="0" w:color="auto"/>
              <w:left w:val="single" w:sz="4" w:space="0" w:color="auto"/>
              <w:bottom w:val="nil"/>
              <w:right w:val="single" w:sz="4" w:space="0" w:color="auto"/>
            </w:tcBorders>
            <w:hideMark/>
          </w:tcPr>
          <w:p w14:paraId="7BC252EA" w14:textId="77777777" w:rsidR="00E111F5" w:rsidRPr="009709C5" w:rsidRDefault="00E111F5" w:rsidP="00AC5F4B">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68F3E699"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6FE264B4" w14:textId="77777777" w:rsidR="00E111F5" w:rsidRPr="009709C5" w:rsidRDefault="00E111F5" w:rsidP="00AC5F4B">
            <w:pPr>
              <w:pStyle w:val="TAC"/>
            </w:pPr>
          </w:p>
        </w:tc>
        <w:tc>
          <w:tcPr>
            <w:tcW w:w="999" w:type="pct"/>
            <w:vMerge w:val="restart"/>
            <w:tcBorders>
              <w:top w:val="single" w:sz="4" w:space="0" w:color="auto"/>
              <w:left w:val="single" w:sz="4" w:space="0" w:color="auto"/>
              <w:right w:val="single" w:sz="4" w:space="0" w:color="auto"/>
            </w:tcBorders>
          </w:tcPr>
          <w:p w14:paraId="5B3E4786" w14:textId="77777777" w:rsidR="00E111F5" w:rsidRPr="009709C5" w:rsidRDefault="00E111F5" w:rsidP="00AC5F4B">
            <w:pPr>
              <w:pStyle w:val="TAC"/>
              <w:rPr>
                <w:lang w:eastAsia="zh-CN"/>
              </w:rPr>
            </w:pPr>
            <w:r w:rsidRPr="009709C5">
              <w:rPr>
                <w:lang w:eastAsia="zh-CN"/>
              </w:rPr>
              <w:t>FFS</w:t>
            </w:r>
          </w:p>
        </w:tc>
      </w:tr>
      <w:tr w:rsidR="00E111F5" w:rsidRPr="009709C5" w14:paraId="7AC03B6D" w14:textId="77777777" w:rsidTr="00AC5F4B">
        <w:trPr>
          <w:jc w:val="center"/>
        </w:trPr>
        <w:tc>
          <w:tcPr>
            <w:tcW w:w="1001" w:type="pct"/>
            <w:vMerge/>
            <w:tcBorders>
              <w:left w:val="single" w:sz="4" w:space="0" w:color="auto"/>
              <w:right w:val="single" w:sz="4" w:space="0" w:color="auto"/>
            </w:tcBorders>
          </w:tcPr>
          <w:p w14:paraId="712EEFD0" w14:textId="77777777" w:rsidR="00E111F5" w:rsidRPr="009709C5" w:rsidRDefault="00E111F5" w:rsidP="00AC5F4B">
            <w:pPr>
              <w:pStyle w:val="TAC"/>
            </w:pPr>
          </w:p>
        </w:tc>
        <w:tc>
          <w:tcPr>
            <w:tcW w:w="1001" w:type="pct"/>
            <w:tcBorders>
              <w:top w:val="nil"/>
              <w:left w:val="single" w:sz="4" w:space="0" w:color="auto"/>
              <w:bottom w:val="nil"/>
              <w:right w:val="single" w:sz="4" w:space="0" w:color="auto"/>
            </w:tcBorders>
          </w:tcPr>
          <w:p w14:paraId="30B2F314" w14:textId="77777777" w:rsidR="00E111F5" w:rsidRPr="009709C5" w:rsidRDefault="00E111F5" w:rsidP="00AC5F4B">
            <w:pPr>
              <w:pStyle w:val="TAC"/>
            </w:pPr>
          </w:p>
        </w:tc>
        <w:tc>
          <w:tcPr>
            <w:tcW w:w="1001" w:type="pct"/>
            <w:tcBorders>
              <w:top w:val="nil"/>
              <w:left w:val="single" w:sz="4" w:space="0" w:color="auto"/>
              <w:bottom w:val="nil"/>
              <w:right w:val="single" w:sz="4" w:space="0" w:color="auto"/>
            </w:tcBorders>
          </w:tcPr>
          <w:p w14:paraId="5C240B20"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6DCBA1B0" w14:textId="77777777" w:rsidR="00E111F5" w:rsidRPr="009709C5" w:rsidRDefault="00E111F5" w:rsidP="00AC5F4B">
            <w:pPr>
              <w:pStyle w:val="TAC"/>
            </w:pPr>
          </w:p>
        </w:tc>
        <w:tc>
          <w:tcPr>
            <w:tcW w:w="0" w:type="auto"/>
            <w:vMerge/>
            <w:tcBorders>
              <w:left w:val="single" w:sz="4" w:space="0" w:color="auto"/>
              <w:right w:val="single" w:sz="4" w:space="0" w:color="auto"/>
            </w:tcBorders>
            <w:vAlign w:val="center"/>
          </w:tcPr>
          <w:p w14:paraId="3806DFB0" w14:textId="77777777" w:rsidR="00E111F5" w:rsidRPr="009709C5" w:rsidRDefault="00E111F5" w:rsidP="00AC5F4B">
            <w:pPr>
              <w:spacing w:after="0"/>
              <w:rPr>
                <w:rFonts w:ascii="Arial" w:hAnsi="Arial"/>
                <w:sz w:val="18"/>
                <w:lang w:eastAsia="zh-CN"/>
              </w:rPr>
            </w:pPr>
          </w:p>
        </w:tc>
      </w:tr>
      <w:tr w:rsidR="00E111F5" w:rsidRPr="009709C5" w14:paraId="59E824E6" w14:textId="77777777" w:rsidTr="00AC5F4B">
        <w:trPr>
          <w:jc w:val="center"/>
        </w:trPr>
        <w:tc>
          <w:tcPr>
            <w:tcW w:w="1001" w:type="pct"/>
            <w:vMerge/>
            <w:tcBorders>
              <w:left w:val="single" w:sz="4" w:space="0" w:color="auto"/>
              <w:bottom w:val="single" w:sz="4" w:space="0" w:color="auto"/>
              <w:right w:val="single" w:sz="4" w:space="0" w:color="auto"/>
            </w:tcBorders>
          </w:tcPr>
          <w:p w14:paraId="3BB4B24B" w14:textId="77777777" w:rsidR="00E111F5" w:rsidRPr="009709C5" w:rsidRDefault="00E111F5" w:rsidP="00AC5F4B">
            <w:pPr>
              <w:pStyle w:val="TAC"/>
            </w:pPr>
          </w:p>
        </w:tc>
        <w:tc>
          <w:tcPr>
            <w:tcW w:w="1001" w:type="pct"/>
            <w:tcBorders>
              <w:top w:val="nil"/>
              <w:left w:val="single" w:sz="4" w:space="0" w:color="auto"/>
              <w:bottom w:val="single" w:sz="4" w:space="0" w:color="auto"/>
              <w:right w:val="single" w:sz="4" w:space="0" w:color="auto"/>
            </w:tcBorders>
          </w:tcPr>
          <w:p w14:paraId="1E28BE17" w14:textId="77777777" w:rsidR="00E111F5" w:rsidRPr="009709C5" w:rsidRDefault="00E111F5" w:rsidP="00AC5F4B">
            <w:pPr>
              <w:pStyle w:val="TAC"/>
            </w:pPr>
          </w:p>
        </w:tc>
        <w:tc>
          <w:tcPr>
            <w:tcW w:w="1001" w:type="pct"/>
            <w:tcBorders>
              <w:top w:val="nil"/>
              <w:left w:val="single" w:sz="4" w:space="0" w:color="auto"/>
              <w:bottom w:val="single" w:sz="4" w:space="0" w:color="auto"/>
              <w:right w:val="single" w:sz="4" w:space="0" w:color="auto"/>
            </w:tcBorders>
          </w:tcPr>
          <w:p w14:paraId="1C113FD7" w14:textId="77777777" w:rsidR="00E111F5" w:rsidRPr="009709C5" w:rsidRDefault="00E111F5" w:rsidP="00AC5F4B">
            <w:pPr>
              <w:pStyle w:val="TAC"/>
            </w:pPr>
          </w:p>
        </w:tc>
        <w:tc>
          <w:tcPr>
            <w:tcW w:w="998" w:type="pct"/>
            <w:tcBorders>
              <w:top w:val="nil"/>
              <w:left w:val="single" w:sz="4" w:space="0" w:color="auto"/>
              <w:bottom w:val="single" w:sz="4" w:space="0" w:color="auto"/>
              <w:right w:val="single" w:sz="4" w:space="0" w:color="auto"/>
            </w:tcBorders>
          </w:tcPr>
          <w:p w14:paraId="5CCAD985" w14:textId="77777777" w:rsidR="00E111F5" w:rsidRPr="009709C5" w:rsidRDefault="00E111F5" w:rsidP="00AC5F4B">
            <w:pPr>
              <w:pStyle w:val="TAC"/>
            </w:pPr>
          </w:p>
        </w:tc>
        <w:tc>
          <w:tcPr>
            <w:tcW w:w="999" w:type="pct"/>
            <w:vMerge/>
            <w:tcBorders>
              <w:left w:val="single" w:sz="4" w:space="0" w:color="auto"/>
              <w:bottom w:val="single" w:sz="4" w:space="0" w:color="auto"/>
              <w:right w:val="single" w:sz="4" w:space="0" w:color="auto"/>
            </w:tcBorders>
          </w:tcPr>
          <w:p w14:paraId="6D07A8EB" w14:textId="77777777" w:rsidR="00E111F5" w:rsidRPr="009709C5" w:rsidRDefault="00E111F5" w:rsidP="00AC5F4B">
            <w:pPr>
              <w:pStyle w:val="TAC"/>
              <w:rPr>
                <w:lang w:eastAsia="zh-CN"/>
              </w:rPr>
            </w:pPr>
          </w:p>
        </w:tc>
      </w:tr>
      <w:tr w:rsidR="00E111F5" w:rsidRPr="009709C5" w14:paraId="57E29D16" w14:textId="77777777" w:rsidTr="00AC5F4B">
        <w:trPr>
          <w:jc w:val="center"/>
        </w:trPr>
        <w:tc>
          <w:tcPr>
            <w:tcW w:w="5000" w:type="pct"/>
            <w:gridSpan w:val="5"/>
            <w:tcBorders>
              <w:top w:val="nil"/>
              <w:left w:val="single" w:sz="4" w:space="0" w:color="auto"/>
              <w:bottom w:val="single" w:sz="4" w:space="0" w:color="auto"/>
              <w:right w:val="single" w:sz="4" w:space="0" w:color="auto"/>
            </w:tcBorders>
          </w:tcPr>
          <w:p w14:paraId="39DC6A31" w14:textId="77777777" w:rsidR="00E111F5" w:rsidRPr="009709C5" w:rsidRDefault="00E111F5" w:rsidP="00AC5F4B">
            <w:pPr>
              <w:pStyle w:val="TAN"/>
              <w:tabs>
                <w:tab w:val="left" w:pos="4607"/>
              </w:tabs>
              <w:rPr>
                <w:lang w:eastAsia="zh-CN"/>
              </w:rPr>
            </w:pPr>
            <w:r w:rsidRPr="009709C5">
              <w:t>NOTE 1:</w:t>
            </w:r>
            <w:r w:rsidRPr="009709C5">
              <w:tab/>
              <w:t xml:space="preserve">Total Expanded MU for IFF for Quiet Zone size </w:t>
            </w:r>
            <w:r w:rsidRPr="009709C5">
              <w:rPr>
                <w:rFonts w:cs="Arial"/>
              </w:rPr>
              <w:t>≤</w:t>
            </w:r>
            <w:r w:rsidRPr="009709C5">
              <w:t xml:space="preserve"> 30cm in section B.10.2</w:t>
            </w:r>
          </w:p>
        </w:tc>
      </w:tr>
    </w:tbl>
    <w:p w14:paraId="2BB1332E" w14:textId="77777777" w:rsidR="00E111F5" w:rsidRPr="009709C5" w:rsidRDefault="00E111F5" w:rsidP="00E111F5">
      <w:pPr>
        <w:rPr>
          <w:rFonts w:eastAsia="??"/>
        </w:rPr>
      </w:pPr>
    </w:p>
    <w:p w14:paraId="48052B8D" w14:textId="77777777" w:rsidR="00E111F5" w:rsidRPr="009709C5" w:rsidRDefault="00E111F5" w:rsidP="00E111F5">
      <w:pPr>
        <w:pStyle w:val="Heading2"/>
      </w:pPr>
      <w:bookmarkStart w:id="8055" w:name="_Toc100005421"/>
      <w:r w:rsidRPr="009709C5">
        <w:t>B.</w:t>
      </w:r>
      <w:r w:rsidRPr="009709C5">
        <w:rPr>
          <w:lang w:eastAsia="ja-JP"/>
        </w:rPr>
        <w:t>12</w:t>
      </w:r>
      <w:r w:rsidRPr="009709C5">
        <w:t>.1</w:t>
      </w:r>
      <w:r w:rsidRPr="009709C5">
        <w:tab/>
        <w:t>Uncertainty budget format and assessment for DFF</w:t>
      </w:r>
      <w:bookmarkEnd w:id="8055"/>
    </w:p>
    <w:p w14:paraId="096490C6" w14:textId="77777777" w:rsidR="00E111F5" w:rsidRPr="009709C5" w:rsidRDefault="00E111F5" w:rsidP="00E111F5">
      <w:r w:rsidRPr="009709C5">
        <w:rPr>
          <w:lang w:eastAsia="ja-JP"/>
        </w:rPr>
        <w:t>FFS</w:t>
      </w:r>
    </w:p>
    <w:p w14:paraId="7212B985" w14:textId="77777777" w:rsidR="00E111F5" w:rsidRPr="009709C5" w:rsidRDefault="00E111F5" w:rsidP="00E111F5">
      <w:pPr>
        <w:pStyle w:val="Heading2"/>
      </w:pPr>
      <w:bookmarkStart w:id="8056" w:name="_Toc100005422"/>
      <w:r w:rsidRPr="009709C5">
        <w:t>B.</w:t>
      </w:r>
      <w:r w:rsidRPr="009709C5">
        <w:rPr>
          <w:lang w:eastAsia="ja-JP"/>
        </w:rPr>
        <w:t>12</w:t>
      </w:r>
      <w:r w:rsidRPr="009709C5">
        <w:t>.2</w:t>
      </w:r>
      <w:r w:rsidRPr="009709C5">
        <w:tab/>
        <w:t>Uncertainty budget format and assessment for IFF</w:t>
      </w:r>
      <w:bookmarkEnd w:id="8056"/>
    </w:p>
    <w:p w14:paraId="536408FE" w14:textId="77777777" w:rsidR="00E111F5" w:rsidRPr="009709C5" w:rsidRDefault="00E111F5" w:rsidP="00E111F5">
      <w:pPr>
        <w:pStyle w:val="TH"/>
      </w:pPr>
      <w:r w:rsidRPr="009709C5">
        <w:t>Table B.12.2-1: Measurement Uncertainty (MU) for PUSCH, PC3, FR2a (</w:t>
      </w:r>
      <w:r w:rsidRPr="009709C5">
        <w:rPr>
          <w:lang w:eastAsia="zh-CN"/>
        </w:rPr>
        <w:t>23.45GHz &lt;= f &lt;=</w:t>
      </w:r>
      <w:r w:rsidRPr="009709C5">
        <w:t xml:space="preserve"> 32.125GHz)</w:t>
      </w:r>
    </w:p>
    <w:tbl>
      <w:tblPr>
        <w:tblW w:w="7985" w:type="dxa"/>
        <w:jc w:val="center"/>
        <w:tblLook w:val="04A0" w:firstRow="1" w:lastRow="0" w:firstColumn="1" w:lastColumn="0" w:noHBand="0" w:noVBand="1"/>
      </w:tblPr>
      <w:tblGrid>
        <w:gridCol w:w="940"/>
        <w:gridCol w:w="2220"/>
        <w:gridCol w:w="1057"/>
        <w:gridCol w:w="858"/>
        <w:gridCol w:w="970"/>
        <w:gridCol w:w="970"/>
        <w:gridCol w:w="970"/>
      </w:tblGrid>
      <w:tr w:rsidR="00E111F5" w:rsidRPr="009709C5" w14:paraId="6CD43B8F" w14:textId="77777777" w:rsidTr="00AC5F4B">
        <w:trPr>
          <w:trHeight w:val="29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9E4D8"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Test ID</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598D13E0"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Modulation</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14405750"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 xml:space="preserve">RB </w:t>
            </w:r>
            <w:proofErr w:type="spellStart"/>
            <w:r w:rsidRPr="009709C5">
              <w:rPr>
                <w:rFonts w:ascii="Calibri" w:hAnsi="Calibri" w:cs="Calibri"/>
                <w:b/>
                <w:bCs/>
                <w:color w:val="000000"/>
                <w:sz w:val="22"/>
                <w:szCs w:val="22"/>
              </w:rPr>
              <w:t>alloc</w:t>
            </w:r>
            <w:proofErr w:type="spellEnd"/>
            <w:r w:rsidRPr="009709C5">
              <w:rPr>
                <w:rFonts w:ascii="Calibri" w:hAnsi="Calibri" w:cs="Calibri"/>
                <w:b/>
                <w:bCs/>
                <w:color w:val="000000"/>
                <w:sz w:val="22"/>
                <w:szCs w:val="22"/>
              </w:rPr>
              <w:t>.</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036250DD"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50MHz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6DC4D59F"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100MHz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33441C77"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200MHz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5704C3B1"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400MHz</w:t>
            </w:r>
          </w:p>
        </w:tc>
      </w:tr>
      <w:tr w:rsidR="00E111F5" w:rsidRPr="009709C5" w14:paraId="0E09884B"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4FDCA1F"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w:t>
            </w:r>
          </w:p>
        </w:tc>
        <w:tc>
          <w:tcPr>
            <w:tcW w:w="2220" w:type="dxa"/>
            <w:tcBorders>
              <w:top w:val="nil"/>
              <w:left w:val="nil"/>
              <w:bottom w:val="single" w:sz="4" w:space="0" w:color="auto"/>
              <w:right w:val="single" w:sz="4" w:space="0" w:color="auto"/>
            </w:tcBorders>
            <w:shd w:val="clear" w:color="auto" w:fill="auto"/>
            <w:vAlign w:val="center"/>
            <w:hideMark/>
          </w:tcPr>
          <w:p w14:paraId="373FD3C4"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26ABCB24" w14:textId="0471C576"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279CDBC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2.78%</w:t>
            </w:r>
          </w:p>
        </w:tc>
        <w:tc>
          <w:tcPr>
            <w:tcW w:w="970" w:type="dxa"/>
            <w:tcBorders>
              <w:top w:val="nil"/>
              <w:left w:val="nil"/>
              <w:bottom w:val="single" w:sz="4" w:space="0" w:color="auto"/>
              <w:right w:val="single" w:sz="4" w:space="0" w:color="auto"/>
            </w:tcBorders>
            <w:shd w:val="clear" w:color="auto" w:fill="auto"/>
            <w:noWrap/>
            <w:vAlign w:val="bottom"/>
          </w:tcPr>
          <w:p w14:paraId="47A72D0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3.85%</w:t>
            </w:r>
          </w:p>
        </w:tc>
        <w:tc>
          <w:tcPr>
            <w:tcW w:w="970" w:type="dxa"/>
            <w:tcBorders>
              <w:top w:val="nil"/>
              <w:left w:val="nil"/>
              <w:bottom w:val="single" w:sz="4" w:space="0" w:color="auto"/>
              <w:right w:val="single" w:sz="4" w:space="0" w:color="auto"/>
            </w:tcBorders>
            <w:shd w:val="clear" w:color="auto" w:fill="auto"/>
            <w:noWrap/>
            <w:vAlign w:val="bottom"/>
          </w:tcPr>
          <w:p w14:paraId="7376CB3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5.44%</w:t>
            </w:r>
          </w:p>
        </w:tc>
        <w:tc>
          <w:tcPr>
            <w:tcW w:w="970" w:type="dxa"/>
            <w:tcBorders>
              <w:top w:val="nil"/>
              <w:left w:val="nil"/>
              <w:bottom w:val="single" w:sz="4" w:space="0" w:color="auto"/>
              <w:right w:val="single" w:sz="4" w:space="0" w:color="auto"/>
            </w:tcBorders>
            <w:shd w:val="clear" w:color="auto" w:fill="auto"/>
            <w:noWrap/>
            <w:vAlign w:val="bottom"/>
          </w:tcPr>
          <w:p w14:paraId="2F5FECB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7.69%</w:t>
            </w:r>
          </w:p>
        </w:tc>
      </w:tr>
      <w:tr w:rsidR="00E111F5" w:rsidRPr="009709C5" w14:paraId="444DB8B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EBE6E3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2</w:t>
            </w:r>
          </w:p>
        </w:tc>
        <w:tc>
          <w:tcPr>
            <w:tcW w:w="2220" w:type="dxa"/>
            <w:tcBorders>
              <w:top w:val="nil"/>
              <w:left w:val="nil"/>
              <w:bottom w:val="single" w:sz="4" w:space="0" w:color="auto"/>
              <w:right w:val="single" w:sz="4" w:space="0" w:color="auto"/>
            </w:tcBorders>
            <w:shd w:val="clear" w:color="auto" w:fill="auto"/>
            <w:vAlign w:val="center"/>
            <w:hideMark/>
          </w:tcPr>
          <w:p w14:paraId="0A977DC4"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70C081BF"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243E696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3.10%</w:t>
            </w:r>
          </w:p>
        </w:tc>
        <w:tc>
          <w:tcPr>
            <w:tcW w:w="970" w:type="dxa"/>
            <w:tcBorders>
              <w:top w:val="nil"/>
              <w:left w:val="nil"/>
              <w:bottom w:val="single" w:sz="4" w:space="0" w:color="auto"/>
              <w:right w:val="single" w:sz="4" w:space="0" w:color="auto"/>
            </w:tcBorders>
            <w:shd w:val="clear" w:color="auto" w:fill="auto"/>
            <w:noWrap/>
            <w:vAlign w:val="bottom"/>
          </w:tcPr>
          <w:p w14:paraId="095E9FB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4.16%</w:t>
            </w:r>
          </w:p>
        </w:tc>
        <w:tc>
          <w:tcPr>
            <w:tcW w:w="970" w:type="dxa"/>
            <w:tcBorders>
              <w:top w:val="nil"/>
              <w:left w:val="nil"/>
              <w:bottom w:val="single" w:sz="4" w:space="0" w:color="auto"/>
              <w:right w:val="single" w:sz="4" w:space="0" w:color="auto"/>
            </w:tcBorders>
            <w:shd w:val="clear" w:color="auto" w:fill="auto"/>
            <w:noWrap/>
            <w:vAlign w:val="bottom"/>
          </w:tcPr>
          <w:p w14:paraId="0E21D64C"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5.88%</w:t>
            </w:r>
          </w:p>
        </w:tc>
        <w:tc>
          <w:tcPr>
            <w:tcW w:w="970" w:type="dxa"/>
            <w:tcBorders>
              <w:top w:val="nil"/>
              <w:left w:val="nil"/>
              <w:bottom w:val="single" w:sz="4" w:space="0" w:color="auto"/>
              <w:right w:val="single" w:sz="4" w:space="0" w:color="auto"/>
            </w:tcBorders>
            <w:shd w:val="clear" w:color="auto" w:fill="auto"/>
            <w:noWrap/>
            <w:vAlign w:val="bottom"/>
          </w:tcPr>
          <w:p w14:paraId="4326D88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8.99%</w:t>
            </w:r>
          </w:p>
        </w:tc>
      </w:tr>
      <w:tr w:rsidR="00E111F5" w:rsidRPr="009709C5" w14:paraId="2BFBB11A"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4B4201D"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3</w:t>
            </w:r>
          </w:p>
        </w:tc>
        <w:tc>
          <w:tcPr>
            <w:tcW w:w="2220" w:type="dxa"/>
            <w:tcBorders>
              <w:top w:val="nil"/>
              <w:left w:val="nil"/>
              <w:bottom w:val="single" w:sz="4" w:space="0" w:color="auto"/>
              <w:right w:val="single" w:sz="4" w:space="0" w:color="auto"/>
            </w:tcBorders>
            <w:shd w:val="clear" w:color="auto" w:fill="auto"/>
            <w:vAlign w:val="center"/>
            <w:hideMark/>
          </w:tcPr>
          <w:p w14:paraId="3D40FE5C"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016AD2C9" w14:textId="1646A52E"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7A2527C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2.78%</w:t>
            </w:r>
          </w:p>
        </w:tc>
        <w:tc>
          <w:tcPr>
            <w:tcW w:w="970" w:type="dxa"/>
            <w:tcBorders>
              <w:top w:val="nil"/>
              <w:left w:val="nil"/>
              <w:bottom w:val="single" w:sz="4" w:space="0" w:color="auto"/>
              <w:right w:val="single" w:sz="4" w:space="0" w:color="auto"/>
            </w:tcBorders>
            <w:shd w:val="clear" w:color="auto" w:fill="auto"/>
            <w:noWrap/>
            <w:vAlign w:val="bottom"/>
          </w:tcPr>
          <w:p w14:paraId="7E75124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3.85%</w:t>
            </w:r>
          </w:p>
        </w:tc>
        <w:tc>
          <w:tcPr>
            <w:tcW w:w="970" w:type="dxa"/>
            <w:tcBorders>
              <w:top w:val="nil"/>
              <w:left w:val="nil"/>
              <w:bottom w:val="single" w:sz="4" w:space="0" w:color="auto"/>
              <w:right w:val="single" w:sz="4" w:space="0" w:color="auto"/>
            </w:tcBorders>
            <w:shd w:val="clear" w:color="auto" w:fill="auto"/>
            <w:noWrap/>
            <w:vAlign w:val="bottom"/>
          </w:tcPr>
          <w:p w14:paraId="6C4B30B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5.44%</w:t>
            </w:r>
          </w:p>
        </w:tc>
        <w:tc>
          <w:tcPr>
            <w:tcW w:w="970" w:type="dxa"/>
            <w:tcBorders>
              <w:top w:val="nil"/>
              <w:left w:val="nil"/>
              <w:bottom w:val="single" w:sz="4" w:space="0" w:color="auto"/>
              <w:right w:val="single" w:sz="4" w:space="0" w:color="auto"/>
            </w:tcBorders>
            <w:shd w:val="clear" w:color="auto" w:fill="auto"/>
            <w:noWrap/>
            <w:vAlign w:val="bottom"/>
          </w:tcPr>
          <w:p w14:paraId="1B97DCB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7.69%</w:t>
            </w:r>
          </w:p>
        </w:tc>
      </w:tr>
      <w:tr w:rsidR="00E111F5" w:rsidRPr="009709C5" w14:paraId="4461AED4"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1C5EAA4"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lastRenderedPageBreak/>
              <w:t>4</w:t>
            </w:r>
          </w:p>
        </w:tc>
        <w:tc>
          <w:tcPr>
            <w:tcW w:w="2220" w:type="dxa"/>
            <w:tcBorders>
              <w:top w:val="nil"/>
              <w:left w:val="nil"/>
              <w:bottom w:val="single" w:sz="4" w:space="0" w:color="auto"/>
              <w:right w:val="single" w:sz="4" w:space="0" w:color="auto"/>
            </w:tcBorders>
            <w:shd w:val="clear" w:color="auto" w:fill="auto"/>
            <w:vAlign w:val="center"/>
            <w:hideMark/>
          </w:tcPr>
          <w:p w14:paraId="50C77842"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0F5D5E5C"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0BF9B5DC"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3.10%</w:t>
            </w:r>
          </w:p>
        </w:tc>
        <w:tc>
          <w:tcPr>
            <w:tcW w:w="970" w:type="dxa"/>
            <w:tcBorders>
              <w:top w:val="nil"/>
              <w:left w:val="nil"/>
              <w:bottom w:val="single" w:sz="4" w:space="0" w:color="auto"/>
              <w:right w:val="single" w:sz="4" w:space="0" w:color="auto"/>
            </w:tcBorders>
            <w:shd w:val="clear" w:color="auto" w:fill="auto"/>
            <w:noWrap/>
            <w:vAlign w:val="bottom"/>
          </w:tcPr>
          <w:p w14:paraId="05C2628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4.16%</w:t>
            </w:r>
          </w:p>
        </w:tc>
        <w:tc>
          <w:tcPr>
            <w:tcW w:w="970" w:type="dxa"/>
            <w:tcBorders>
              <w:top w:val="nil"/>
              <w:left w:val="nil"/>
              <w:bottom w:val="single" w:sz="4" w:space="0" w:color="auto"/>
              <w:right w:val="single" w:sz="4" w:space="0" w:color="auto"/>
            </w:tcBorders>
            <w:shd w:val="clear" w:color="auto" w:fill="auto"/>
            <w:noWrap/>
            <w:vAlign w:val="bottom"/>
          </w:tcPr>
          <w:p w14:paraId="0D49E7CD"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5.88%</w:t>
            </w:r>
          </w:p>
        </w:tc>
        <w:tc>
          <w:tcPr>
            <w:tcW w:w="970" w:type="dxa"/>
            <w:tcBorders>
              <w:top w:val="nil"/>
              <w:left w:val="nil"/>
              <w:bottom w:val="single" w:sz="4" w:space="0" w:color="auto"/>
              <w:right w:val="single" w:sz="4" w:space="0" w:color="auto"/>
            </w:tcBorders>
            <w:shd w:val="clear" w:color="auto" w:fill="auto"/>
            <w:noWrap/>
            <w:vAlign w:val="bottom"/>
          </w:tcPr>
          <w:p w14:paraId="674E5D6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8.99%</w:t>
            </w:r>
          </w:p>
        </w:tc>
      </w:tr>
      <w:tr w:rsidR="00E111F5" w:rsidRPr="009709C5" w14:paraId="4D53480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27CCB43"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5</w:t>
            </w:r>
          </w:p>
        </w:tc>
        <w:tc>
          <w:tcPr>
            <w:tcW w:w="2220" w:type="dxa"/>
            <w:tcBorders>
              <w:top w:val="nil"/>
              <w:left w:val="nil"/>
              <w:bottom w:val="single" w:sz="4" w:space="0" w:color="auto"/>
              <w:right w:val="single" w:sz="4" w:space="0" w:color="auto"/>
            </w:tcBorders>
            <w:shd w:val="clear" w:color="auto" w:fill="auto"/>
            <w:vAlign w:val="center"/>
            <w:hideMark/>
          </w:tcPr>
          <w:p w14:paraId="388EB7C9"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562D69F8" w14:textId="19CE81D5"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274721A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3.31%</w:t>
            </w:r>
          </w:p>
        </w:tc>
        <w:tc>
          <w:tcPr>
            <w:tcW w:w="970" w:type="dxa"/>
            <w:tcBorders>
              <w:top w:val="nil"/>
              <w:left w:val="nil"/>
              <w:bottom w:val="single" w:sz="4" w:space="0" w:color="auto"/>
              <w:right w:val="single" w:sz="4" w:space="0" w:color="auto"/>
            </w:tcBorders>
            <w:shd w:val="clear" w:color="auto" w:fill="auto"/>
            <w:noWrap/>
            <w:vAlign w:val="bottom"/>
          </w:tcPr>
          <w:p w14:paraId="6EE3570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4.50%</w:t>
            </w:r>
          </w:p>
        </w:tc>
        <w:tc>
          <w:tcPr>
            <w:tcW w:w="970" w:type="dxa"/>
            <w:tcBorders>
              <w:top w:val="nil"/>
              <w:left w:val="nil"/>
              <w:bottom w:val="single" w:sz="4" w:space="0" w:color="auto"/>
              <w:right w:val="single" w:sz="4" w:space="0" w:color="auto"/>
            </w:tcBorders>
            <w:shd w:val="clear" w:color="auto" w:fill="auto"/>
            <w:noWrap/>
            <w:vAlign w:val="bottom"/>
          </w:tcPr>
          <w:p w14:paraId="228F042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6.36%</w:t>
            </w:r>
          </w:p>
        </w:tc>
        <w:tc>
          <w:tcPr>
            <w:tcW w:w="970" w:type="dxa"/>
            <w:tcBorders>
              <w:top w:val="nil"/>
              <w:left w:val="nil"/>
              <w:bottom w:val="single" w:sz="4" w:space="0" w:color="auto"/>
              <w:right w:val="single" w:sz="4" w:space="0" w:color="auto"/>
            </w:tcBorders>
            <w:shd w:val="clear" w:color="auto" w:fill="auto"/>
            <w:noWrap/>
            <w:vAlign w:val="bottom"/>
          </w:tcPr>
          <w:p w14:paraId="639E5C9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11.21%</w:t>
            </w:r>
          </w:p>
        </w:tc>
      </w:tr>
      <w:tr w:rsidR="00E111F5" w:rsidRPr="009709C5" w14:paraId="631815BF"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EFF0458"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6</w:t>
            </w:r>
          </w:p>
        </w:tc>
        <w:tc>
          <w:tcPr>
            <w:tcW w:w="2220" w:type="dxa"/>
            <w:tcBorders>
              <w:top w:val="nil"/>
              <w:left w:val="nil"/>
              <w:bottom w:val="single" w:sz="4" w:space="0" w:color="auto"/>
              <w:right w:val="single" w:sz="4" w:space="0" w:color="auto"/>
            </w:tcBorders>
            <w:shd w:val="clear" w:color="auto" w:fill="auto"/>
            <w:vAlign w:val="center"/>
            <w:hideMark/>
          </w:tcPr>
          <w:p w14:paraId="6856689A"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55F7C478"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1D39185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3.60%</w:t>
            </w:r>
          </w:p>
        </w:tc>
        <w:tc>
          <w:tcPr>
            <w:tcW w:w="970" w:type="dxa"/>
            <w:tcBorders>
              <w:top w:val="nil"/>
              <w:left w:val="nil"/>
              <w:bottom w:val="single" w:sz="4" w:space="0" w:color="auto"/>
              <w:right w:val="single" w:sz="4" w:space="0" w:color="auto"/>
            </w:tcBorders>
            <w:shd w:val="clear" w:color="auto" w:fill="auto"/>
            <w:noWrap/>
            <w:vAlign w:val="bottom"/>
          </w:tcPr>
          <w:p w14:paraId="3267BF4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4.73%</w:t>
            </w:r>
          </w:p>
        </w:tc>
        <w:tc>
          <w:tcPr>
            <w:tcW w:w="970" w:type="dxa"/>
            <w:tcBorders>
              <w:top w:val="nil"/>
              <w:left w:val="nil"/>
              <w:bottom w:val="single" w:sz="4" w:space="0" w:color="auto"/>
              <w:right w:val="single" w:sz="4" w:space="0" w:color="auto"/>
            </w:tcBorders>
            <w:shd w:val="clear" w:color="auto" w:fill="auto"/>
            <w:noWrap/>
            <w:vAlign w:val="bottom"/>
          </w:tcPr>
          <w:p w14:paraId="5121384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6.68%</w:t>
            </w:r>
          </w:p>
        </w:tc>
        <w:tc>
          <w:tcPr>
            <w:tcW w:w="970" w:type="dxa"/>
            <w:tcBorders>
              <w:top w:val="nil"/>
              <w:left w:val="nil"/>
              <w:bottom w:val="single" w:sz="4" w:space="0" w:color="auto"/>
              <w:right w:val="single" w:sz="4" w:space="0" w:color="auto"/>
            </w:tcBorders>
            <w:shd w:val="clear" w:color="auto" w:fill="auto"/>
            <w:noWrap/>
            <w:vAlign w:val="bottom"/>
          </w:tcPr>
          <w:p w14:paraId="02787B1F"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11.21%</w:t>
            </w:r>
          </w:p>
        </w:tc>
      </w:tr>
      <w:tr w:rsidR="00E111F5" w:rsidRPr="009709C5" w14:paraId="002265E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E073727"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7</w:t>
            </w:r>
          </w:p>
        </w:tc>
        <w:tc>
          <w:tcPr>
            <w:tcW w:w="2220" w:type="dxa"/>
            <w:tcBorders>
              <w:top w:val="nil"/>
              <w:left w:val="nil"/>
              <w:bottom w:val="single" w:sz="4" w:space="0" w:color="auto"/>
              <w:right w:val="single" w:sz="4" w:space="0" w:color="auto"/>
            </w:tcBorders>
            <w:shd w:val="clear" w:color="auto" w:fill="auto"/>
            <w:vAlign w:val="center"/>
            <w:hideMark/>
          </w:tcPr>
          <w:p w14:paraId="65DB99D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34A91882" w14:textId="52C17E60"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561DF96F"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4.26%</w:t>
            </w:r>
          </w:p>
        </w:tc>
        <w:tc>
          <w:tcPr>
            <w:tcW w:w="970" w:type="dxa"/>
            <w:tcBorders>
              <w:top w:val="nil"/>
              <w:left w:val="nil"/>
              <w:bottom w:val="single" w:sz="4" w:space="0" w:color="auto"/>
              <w:right w:val="single" w:sz="4" w:space="0" w:color="auto"/>
            </w:tcBorders>
            <w:shd w:val="clear" w:color="auto" w:fill="auto"/>
            <w:noWrap/>
            <w:vAlign w:val="bottom"/>
          </w:tcPr>
          <w:p w14:paraId="56F6F8B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5.96%</w:t>
            </w:r>
          </w:p>
        </w:tc>
        <w:tc>
          <w:tcPr>
            <w:tcW w:w="970" w:type="dxa"/>
            <w:tcBorders>
              <w:top w:val="nil"/>
              <w:left w:val="nil"/>
              <w:bottom w:val="single" w:sz="4" w:space="0" w:color="auto"/>
              <w:right w:val="single" w:sz="4" w:space="0" w:color="auto"/>
            </w:tcBorders>
            <w:shd w:val="clear" w:color="auto" w:fill="auto"/>
            <w:noWrap/>
            <w:vAlign w:val="bottom"/>
          </w:tcPr>
          <w:p w14:paraId="5BB0FCD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8.41%</w:t>
            </w:r>
          </w:p>
        </w:tc>
        <w:tc>
          <w:tcPr>
            <w:tcW w:w="970" w:type="dxa"/>
            <w:tcBorders>
              <w:top w:val="nil"/>
              <w:left w:val="nil"/>
              <w:bottom w:val="single" w:sz="4" w:space="0" w:color="auto"/>
              <w:right w:val="single" w:sz="4" w:space="0" w:color="auto"/>
            </w:tcBorders>
            <w:shd w:val="clear" w:color="auto" w:fill="auto"/>
            <w:noWrap/>
            <w:vAlign w:val="bottom"/>
          </w:tcPr>
          <w:p w14:paraId="2FE1AFCF"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15.84%</w:t>
            </w:r>
          </w:p>
        </w:tc>
      </w:tr>
      <w:tr w:rsidR="00E111F5" w:rsidRPr="009709C5" w14:paraId="514FAFA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2AC1041"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8</w:t>
            </w:r>
          </w:p>
        </w:tc>
        <w:tc>
          <w:tcPr>
            <w:tcW w:w="2220" w:type="dxa"/>
            <w:tcBorders>
              <w:top w:val="nil"/>
              <w:left w:val="nil"/>
              <w:bottom w:val="single" w:sz="4" w:space="0" w:color="auto"/>
              <w:right w:val="single" w:sz="4" w:space="0" w:color="auto"/>
            </w:tcBorders>
            <w:shd w:val="clear" w:color="auto" w:fill="auto"/>
            <w:vAlign w:val="center"/>
            <w:hideMark/>
          </w:tcPr>
          <w:p w14:paraId="5DF87670"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1FE49356"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1EF50C4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5.01%</w:t>
            </w:r>
          </w:p>
        </w:tc>
        <w:tc>
          <w:tcPr>
            <w:tcW w:w="970" w:type="dxa"/>
            <w:tcBorders>
              <w:top w:val="nil"/>
              <w:left w:val="nil"/>
              <w:bottom w:val="single" w:sz="4" w:space="0" w:color="auto"/>
              <w:right w:val="single" w:sz="4" w:space="0" w:color="auto"/>
            </w:tcBorders>
            <w:shd w:val="clear" w:color="auto" w:fill="auto"/>
            <w:noWrap/>
            <w:vAlign w:val="bottom"/>
          </w:tcPr>
          <w:p w14:paraId="39E3F46D"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7.08%</w:t>
            </w:r>
          </w:p>
        </w:tc>
        <w:tc>
          <w:tcPr>
            <w:tcW w:w="970" w:type="dxa"/>
            <w:tcBorders>
              <w:top w:val="nil"/>
              <w:left w:val="nil"/>
              <w:bottom w:val="single" w:sz="4" w:space="0" w:color="auto"/>
              <w:right w:val="single" w:sz="4" w:space="0" w:color="auto"/>
            </w:tcBorders>
            <w:shd w:val="clear" w:color="auto" w:fill="auto"/>
            <w:noWrap/>
            <w:vAlign w:val="bottom"/>
          </w:tcPr>
          <w:p w14:paraId="7924D92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9.99%</w:t>
            </w:r>
          </w:p>
        </w:tc>
        <w:tc>
          <w:tcPr>
            <w:tcW w:w="970" w:type="dxa"/>
            <w:tcBorders>
              <w:top w:val="nil"/>
              <w:left w:val="nil"/>
              <w:bottom w:val="single" w:sz="4" w:space="0" w:color="auto"/>
              <w:right w:val="single" w:sz="4" w:space="0" w:color="auto"/>
            </w:tcBorders>
            <w:shd w:val="clear" w:color="auto" w:fill="auto"/>
            <w:noWrap/>
            <w:vAlign w:val="bottom"/>
          </w:tcPr>
          <w:p w14:paraId="15AAB78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15.84%</w:t>
            </w:r>
          </w:p>
        </w:tc>
      </w:tr>
      <w:tr w:rsidR="00E111F5" w:rsidRPr="009709C5" w14:paraId="384FCED2"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9126BF0"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9</w:t>
            </w:r>
          </w:p>
        </w:tc>
        <w:tc>
          <w:tcPr>
            <w:tcW w:w="2220" w:type="dxa"/>
            <w:tcBorders>
              <w:top w:val="nil"/>
              <w:left w:val="nil"/>
              <w:bottom w:val="single" w:sz="4" w:space="0" w:color="auto"/>
              <w:right w:val="single" w:sz="4" w:space="0" w:color="auto"/>
            </w:tcBorders>
            <w:shd w:val="clear" w:color="auto" w:fill="auto"/>
            <w:vAlign w:val="center"/>
            <w:hideMark/>
          </w:tcPr>
          <w:p w14:paraId="52C3C0F6"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3ACE7110" w14:textId="57149F10"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1CD4488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3.60%</w:t>
            </w:r>
          </w:p>
        </w:tc>
        <w:tc>
          <w:tcPr>
            <w:tcW w:w="970" w:type="dxa"/>
            <w:tcBorders>
              <w:top w:val="nil"/>
              <w:left w:val="nil"/>
              <w:bottom w:val="single" w:sz="4" w:space="0" w:color="auto"/>
              <w:right w:val="single" w:sz="4" w:space="0" w:color="auto"/>
            </w:tcBorders>
            <w:shd w:val="clear" w:color="auto" w:fill="auto"/>
            <w:noWrap/>
            <w:vAlign w:val="bottom"/>
          </w:tcPr>
          <w:p w14:paraId="16EF5B75"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4.73%</w:t>
            </w:r>
          </w:p>
        </w:tc>
        <w:tc>
          <w:tcPr>
            <w:tcW w:w="970" w:type="dxa"/>
            <w:tcBorders>
              <w:top w:val="nil"/>
              <w:left w:val="nil"/>
              <w:bottom w:val="single" w:sz="4" w:space="0" w:color="auto"/>
              <w:right w:val="single" w:sz="4" w:space="0" w:color="auto"/>
            </w:tcBorders>
            <w:shd w:val="clear" w:color="auto" w:fill="auto"/>
            <w:noWrap/>
            <w:vAlign w:val="bottom"/>
          </w:tcPr>
          <w:p w14:paraId="7794470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6.68%</w:t>
            </w:r>
          </w:p>
        </w:tc>
        <w:tc>
          <w:tcPr>
            <w:tcW w:w="970" w:type="dxa"/>
            <w:tcBorders>
              <w:top w:val="nil"/>
              <w:left w:val="nil"/>
              <w:bottom w:val="single" w:sz="4" w:space="0" w:color="auto"/>
              <w:right w:val="single" w:sz="4" w:space="0" w:color="auto"/>
            </w:tcBorders>
            <w:shd w:val="clear" w:color="auto" w:fill="auto"/>
            <w:noWrap/>
            <w:vAlign w:val="bottom"/>
          </w:tcPr>
          <w:p w14:paraId="0E74F7B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11.89%</w:t>
            </w:r>
          </w:p>
        </w:tc>
      </w:tr>
      <w:tr w:rsidR="00E111F5" w:rsidRPr="009709C5" w14:paraId="1865C543"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8BE0FA0"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10</w:t>
            </w:r>
          </w:p>
        </w:tc>
        <w:tc>
          <w:tcPr>
            <w:tcW w:w="2220" w:type="dxa"/>
            <w:tcBorders>
              <w:top w:val="nil"/>
              <w:left w:val="nil"/>
              <w:bottom w:val="single" w:sz="4" w:space="0" w:color="auto"/>
              <w:right w:val="single" w:sz="4" w:space="0" w:color="auto"/>
            </w:tcBorders>
            <w:shd w:val="clear" w:color="auto" w:fill="auto"/>
            <w:vAlign w:val="center"/>
            <w:hideMark/>
          </w:tcPr>
          <w:p w14:paraId="5E6A55F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3070298A"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59F659F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3.71%</w:t>
            </w:r>
          </w:p>
        </w:tc>
        <w:tc>
          <w:tcPr>
            <w:tcW w:w="970" w:type="dxa"/>
            <w:tcBorders>
              <w:top w:val="nil"/>
              <w:left w:val="nil"/>
              <w:bottom w:val="single" w:sz="4" w:space="0" w:color="auto"/>
              <w:right w:val="single" w:sz="4" w:space="0" w:color="auto"/>
            </w:tcBorders>
            <w:shd w:val="clear" w:color="auto" w:fill="auto"/>
            <w:noWrap/>
            <w:vAlign w:val="bottom"/>
          </w:tcPr>
          <w:p w14:paraId="5AE53EF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4.99%</w:t>
            </w:r>
          </w:p>
        </w:tc>
        <w:tc>
          <w:tcPr>
            <w:tcW w:w="970" w:type="dxa"/>
            <w:tcBorders>
              <w:top w:val="nil"/>
              <w:left w:val="nil"/>
              <w:bottom w:val="single" w:sz="4" w:space="0" w:color="auto"/>
              <w:right w:val="single" w:sz="4" w:space="0" w:color="auto"/>
            </w:tcBorders>
            <w:shd w:val="clear" w:color="auto" w:fill="auto"/>
            <w:noWrap/>
            <w:vAlign w:val="bottom"/>
          </w:tcPr>
          <w:p w14:paraId="27ADE12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7.07%</w:t>
            </w:r>
          </w:p>
        </w:tc>
        <w:tc>
          <w:tcPr>
            <w:tcW w:w="970" w:type="dxa"/>
            <w:tcBorders>
              <w:top w:val="nil"/>
              <w:left w:val="nil"/>
              <w:bottom w:val="single" w:sz="4" w:space="0" w:color="auto"/>
              <w:right w:val="single" w:sz="4" w:space="0" w:color="auto"/>
            </w:tcBorders>
            <w:shd w:val="clear" w:color="auto" w:fill="auto"/>
            <w:noWrap/>
            <w:vAlign w:val="bottom"/>
          </w:tcPr>
          <w:p w14:paraId="54A350F6"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11.89%</w:t>
            </w:r>
          </w:p>
        </w:tc>
      </w:tr>
      <w:tr w:rsidR="00E111F5" w:rsidRPr="009709C5" w14:paraId="591F6E2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34D514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11</w:t>
            </w:r>
          </w:p>
        </w:tc>
        <w:tc>
          <w:tcPr>
            <w:tcW w:w="2220" w:type="dxa"/>
            <w:tcBorders>
              <w:top w:val="nil"/>
              <w:left w:val="nil"/>
              <w:bottom w:val="single" w:sz="4" w:space="0" w:color="auto"/>
              <w:right w:val="single" w:sz="4" w:space="0" w:color="auto"/>
            </w:tcBorders>
            <w:shd w:val="clear" w:color="auto" w:fill="auto"/>
            <w:vAlign w:val="center"/>
            <w:hideMark/>
          </w:tcPr>
          <w:p w14:paraId="18345555"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2ABA625D" w14:textId="6D780882"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4B5C646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4.26%</w:t>
            </w:r>
          </w:p>
        </w:tc>
        <w:tc>
          <w:tcPr>
            <w:tcW w:w="970" w:type="dxa"/>
            <w:tcBorders>
              <w:top w:val="nil"/>
              <w:left w:val="nil"/>
              <w:bottom w:val="single" w:sz="4" w:space="0" w:color="auto"/>
              <w:right w:val="single" w:sz="4" w:space="0" w:color="auto"/>
            </w:tcBorders>
            <w:shd w:val="clear" w:color="auto" w:fill="auto"/>
            <w:noWrap/>
            <w:vAlign w:val="bottom"/>
          </w:tcPr>
          <w:p w14:paraId="3283818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5.96%</w:t>
            </w:r>
          </w:p>
        </w:tc>
        <w:tc>
          <w:tcPr>
            <w:tcW w:w="970" w:type="dxa"/>
            <w:tcBorders>
              <w:top w:val="nil"/>
              <w:left w:val="nil"/>
              <w:bottom w:val="single" w:sz="4" w:space="0" w:color="auto"/>
              <w:right w:val="single" w:sz="4" w:space="0" w:color="auto"/>
            </w:tcBorders>
            <w:shd w:val="clear" w:color="auto" w:fill="auto"/>
            <w:noWrap/>
            <w:vAlign w:val="bottom"/>
          </w:tcPr>
          <w:p w14:paraId="7A0C086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8.41%</w:t>
            </w:r>
          </w:p>
        </w:tc>
        <w:tc>
          <w:tcPr>
            <w:tcW w:w="970" w:type="dxa"/>
            <w:tcBorders>
              <w:top w:val="nil"/>
              <w:left w:val="nil"/>
              <w:bottom w:val="single" w:sz="4" w:space="0" w:color="auto"/>
              <w:right w:val="single" w:sz="4" w:space="0" w:color="auto"/>
            </w:tcBorders>
            <w:shd w:val="clear" w:color="auto" w:fill="auto"/>
            <w:noWrap/>
            <w:vAlign w:val="bottom"/>
          </w:tcPr>
          <w:p w14:paraId="3AAB4FC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15.84%</w:t>
            </w:r>
          </w:p>
        </w:tc>
      </w:tr>
      <w:tr w:rsidR="00E111F5" w:rsidRPr="009709C5" w14:paraId="70C88302"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5D20CF0"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12</w:t>
            </w:r>
          </w:p>
        </w:tc>
        <w:tc>
          <w:tcPr>
            <w:tcW w:w="2220" w:type="dxa"/>
            <w:tcBorders>
              <w:top w:val="nil"/>
              <w:left w:val="nil"/>
              <w:bottom w:val="single" w:sz="4" w:space="0" w:color="auto"/>
              <w:right w:val="single" w:sz="4" w:space="0" w:color="auto"/>
            </w:tcBorders>
            <w:shd w:val="clear" w:color="auto" w:fill="auto"/>
            <w:vAlign w:val="center"/>
            <w:hideMark/>
          </w:tcPr>
          <w:p w14:paraId="0647183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70781B2A"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4AB714C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4.26%</w:t>
            </w:r>
          </w:p>
        </w:tc>
        <w:tc>
          <w:tcPr>
            <w:tcW w:w="970" w:type="dxa"/>
            <w:tcBorders>
              <w:top w:val="nil"/>
              <w:left w:val="nil"/>
              <w:bottom w:val="single" w:sz="4" w:space="0" w:color="auto"/>
              <w:right w:val="single" w:sz="4" w:space="0" w:color="auto"/>
            </w:tcBorders>
            <w:shd w:val="clear" w:color="auto" w:fill="auto"/>
            <w:noWrap/>
            <w:vAlign w:val="bottom"/>
          </w:tcPr>
          <w:p w14:paraId="6CA47C7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5.96%</w:t>
            </w:r>
          </w:p>
        </w:tc>
        <w:tc>
          <w:tcPr>
            <w:tcW w:w="970" w:type="dxa"/>
            <w:tcBorders>
              <w:top w:val="nil"/>
              <w:left w:val="nil"/>
              <w:bottom w:val="single" w:sz="4" w:space="0" w:color="auto"/>
              <w:right w:val="single" w:sz="4" w:space="0" w:color="auto"/>
            </w:tcBorders>
            <w:shd w:val="clear" w:color="auto" w:fill="auto"/>
            <w:noWrap/>
            <w:vAlign w:val="bottom"/>
          </w:tcPr>
          <w:p w14:paraId="7D46E1B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8.41%</w:t>
            </w:r>
          </w:p>
        </w:tc>
        <w:tc>
          <w:tcPr>
            <w:tcW w:w="970" w:type="dxa"/>
            <w:tcBorders>
              <w:top w:val="nil"/>
              <w:left w:val="nil"/>
              <w:bottom w:val="single" w:sz="4" w:space="0" w:color="auto"/>
              <w:right w:val="single" w:sz="4" w:space="0" w:color="auto"/>
            </w:tcBorders>
            <w:shd w:val="clear" w:color="auto" w:fill="auto"/>
            <w:noWrap/>
            <w:vAlign w:val="bottom"/>
          </w:tcPr>
          <w:p w14:paraId="234D8A8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15.84%</w:t>
            </w:r>
          </w:p>
        </w:tc>
      </w:tr>
      <w:tr w:rsidR="00E111F5" w:rsidRPr="009709C5" w14:paraId="63AF7B9C"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756CA61"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13</w:t>
            </w:r>
          </w:p>
        </w:tc>
        <w:tc>
          <w:tcPr>
            <w:tcW w:w="2220" w:type="dxa"/>
            <w:tcBorders>
              <w:top w:val="nil"/>
              <w:left w:val="nil"/>
              <w:bottom w:val="single" w:sz="4" w:space="0" w:color="auto"/>
              <w:right w:val="single" w:sz="4" w:space="0" w:color="auto"/>
            </w:tcBorders>
            <w:shd w:val="clear" w:color="auto" w:fill="auto"/>
            <w:vAlign w:val="center"/>
            <w:hideMark/>
          </w:tcPr>
          <w:p w14:paraId="379EBF62"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hideMark/>
          </w:tcPr>
          <w:p w14:paraId="6020EBC4" w14:textId="46289B03"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6A019DE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6.31%</w:t>
            </w:r>
          </w:p>
        </w:tc>
        <w:tc>
          <w:tcPr>
            <w:tcW w:w="970" w:type="dxa"/>
            <w:tcBorders>
              <w:top w:val="nil"/>
              <w:left w:val="nil"/>
              <w:bottom w:val="single" w:sz="4" w:space="0" w:color="auto"/>
              <w:right w:val="single" w:sz="4" w:space="0" w:color="auto"/>
            </w:tcBorders>
            <w:shd w:val="clear" w:color="auto" w:fill="auto"/>
            <w:noWrap/>
            <w:vAlign w:val="bottom"/>
          </w:tcPr>
          <w:p w14:paraId="5B12E59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8.91%</w:t>
            </w:r>
          </w:p>
        </w:tc>
        <w:tc>
          <w:tcPr>
            <w:tcW w:w="970" w:type="dxa"/>
            <w:tcBorders>
              <w:top w:val="nil"/>
              <w:left w:val="nil"/>
              <w:bottom w:val="single" w:sz="4" w:space="0" w:color="auto"/>
              <w:right w:val="single" w:sz="4" w:space="0" w:color="auto"/>
            </w:tcBorders>
            <w:shd w:val="clear" w:color="auto" w:fill="auto"/>
            <w:noWrap/>
            <w:vAlign w:val="bottom"/>
          </w:tcPr>
          <w:p w14:paraId="7EFE4FF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12.59%</w:t>
            </w:r>
          </w:p>
        </w:tc>
        <w:tc>
          <w:tcPr>
            <w:tcW w:w="970" w:type="dxa"/>
            <w:tcBorders>
              <w:top w:val="nil"/>
              <w:left w:val="nil"/>
              <w:bottom w:val="single" w:sz="4" w:space="0" w:color="auto"/>
              <w:right w:val="single" w:sz="4" w:space="0" w:color="auto"/>
            </w:tcBorders>
            <w:shd w:val="clear" w:color="auto" w:fill="auto"/>
            <w:noWrap/>
            <w:vAlign w:val="bottom"/>
          </w:tcPr>
          <w:p w14:paraId="7D4F3BA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21.13%</w:t>
            </w:r>
          </w:p>
        </w:tc>
      </w:tr>
      <w:tr w:rsidR="00E111F5" w:rsidRPr="009709C5" w14:paraId="74AD4D15"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5E25EDB5"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14</w:t>
            </w:r>
          </w:p>
        </w:tc>
        <w:tc>
          <w:tcPr>
            <w:tcW w:w="2220" w:type="dxa"/>
            <w:tcBorders>
              <w:top w:val="nil"/>
              <w:left w:val="nil"/>
              <w:bottom w:val="single" w:sz="4" w:space="0" w:color="auto"/>
              <w:right w:val="single" w:sz="4" w:space="0" w:color="auto"/>
            </w:tcBorders>
            <w:shd w:val="clear" w:color="auto" w:fill="auto"/>
            <w:vAlign w:val="center"/>
          </w:tcPr>
          <w:p w14:paraId="701D1104"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tcPr>
          <w:p w14:paraId="2622C59C"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bottom"/>
          </w:tcPr>
          <w:p w14:paraId="1F03AE9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6.31%</w:t>
            </w:r>
          </w:p>
        </w:tc>
        <w:tc>
          <w:tcPr>
            <w:tcW w:w="970" w:type="dxa"/>
            <w:tcBorders>
              <w:top w:val="nil"/>
              <w:left w:val="nil"/>
              <w:bottom w:val="single" w:sz="4" w:space="0" w:color="auto"/>
              <w:right w:val="single" w:sz="4" w:space="0" w:color="auto"/>
            </w:tcBorders>
            <w:shd w:val="clear" w:color="auto" w:fill="auto"/>
            <w:noWrap/>
            <w:vAlign w:val="bottom"/>
          </w:tcPr>
          <w:p w14:paraId="6B4DA42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8.91%</w:t>
            </w:r>
          </w:p>
        </w:tc>
        <w:tc>
          <w:tcPr>
            <w:tcW w:w="970" w:type="dxa"/>
            <w:tcBorders>
              <w:top w:val="nil"/>
              <w:left w:val="nil"/>
              <w:bottom w:val="single" w:sz="4" w:space="0" w:color="auto"/>
              <w:right w:val="single" w:sz="4" w:space="0" w:color="auto"/>
            </w:tcBorders>
            <w:shd w:val="clear" w:color="auto" w:fill="auto"/>
            <w:noWrap/>
            <w:vAlign w:val="bottom"/>
          </w:tcPr>
          <w:p w14:paraId="1CA063F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12.59%</w:t>
            </w:r>
          </w:p>
        </w:tc>
        <w:tc>
          <w:tcPr>
            <w:tcW w:w="970" w:type="dxa"/>
            <w:tcBorders>
              <w:top w:val="nil"/>
              <w:left w:val="nil"/>
              <w:bottom w:val="single" w:sz="4" w:space="0" w:color="auto"/>
              <w:right w:val="single" w:sz="4" w:space="0" w:color="auto"/>
            </w:tcBorders>
            <w:shd w:val="clear" w:color="auto" w:fill="auto"/>
            <w:noWrap/>
            <w:vAlign w:val="bottom"/>
          </w:tcPr>
          <w:p w14:paraId="50269EF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21.13%</w:t>
            </w:r>
          </w:p>
        </w:tc>
      </w:tr>
    </w:tbl>
    <w:p w14:paraId="3773194A" w14:textId="77777777" w:rsidR="00E111F5" w:rsidRPr="009709C5" w:rsidRDefault="00E111F5" w:rsidP="00E111F5"/>
    <w:p w14:paraId="559DECB2" w14:textId="77777777" w:rsidR="00E111F5" w:rsidRPr="009709C5" w:rsidRDefault="00E111F5" w:rsidP="00E111F5">
      <w:pPr>
        <w:pStyle w:val="TH"/>
      </w:pPr>
      <w:r w:rsidRPr="009709C5">
        <w:t>Table B.12.2-2: Measurement Uncertainty (MU) for PUSCH, PC3, FR2b (32.125GHz &lt; f &lt;= 40.8GHz)</w:t>
      </w:r>
    </w:p>
    <w:tbl>
      <w:tblPr>
        <w:tblW w:w="8002" w:type="dxa"/>
        <w:jc w:val="center"/>
        <w:tblLook w:val="04A0" w:firstRow="1" w:lastRow="0" w:firstColumn="1" w:lastColumn="0" w:noHBand="0" w:noVBand="1"/>
      </w:tblPr>
      <w:tblGrid>
        <w:gridCol w:w="940"/>
        <w:gridCol w:w="2220"/>
        <w:gridCol w:w="1057"/>
        <w:gridCol w:w="875"/>
        <w:gridCol w:w="970"/>
        <w:gridCol w:w="970"/>
        <w:gridCol w:w="970"/>
      </w:tblGrid>
      <w:tr w:rsidR="00E111F5" w:rsidRPr="009709C5" w14:paraId="365DA54C" w14:textId="77777777" w:rsidTr="00AC5F4B">
        <w:trPr>
          <w:trHeight w:val="29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E4713"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Test ID</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3B4978A6"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Modulation</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0CA63C7E"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 xml:space="preserve">RB </w:t>
            </w:r>
            <w:proofErr w:type="spellStart"/>
            <w:r w:rsidRPr="009709C5">
              <w:rPr>
                <w:rFonts w:ascii="Calibri" w:hAnsi="Calibri" w:cs="Calibri"/>
                <w:b/>
                <w:bCs/>
                <w:color w:val="000000"/>
                <w:sz w:val="22"/>
                <w:szCs w:val="22"/>
              </w:rPr>
              <w:t>alloc</w:t>
            </w:r>
            <w:proofErr w:type="spellEnd"/>
            <w:r w:rsidRPr="009709C5">
              <w:rPr>
                <w:rFonts w:ascii="Calibri" w:hAnsi="Calibri" w:cs="Calibri"/>
                <w:b/>
                <w:bCs/>
                <w:color w:val="000000"/>
                <w:sz w:val="22"/>
                <w:szCs w:val="22"/>
              </w:rPr>
              <w:t>.</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606B6C7D"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50MHz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142DD287"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100MHz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3CF233B9"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200MHz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32B72044"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400MHz</w:t>
            </w:r>
          </w:p>
        </w:tc>
      </w:tr>
      <w:tr w:rsidR="00E111F5" w:rsidRPr="009709C5" w14:paraId="2BBDF2F2"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9B3139"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w:t>
            </w:r>
          </w:p>
        </w:tc>
        <w:tc>
          <w:tcPr>
            <w:tcW w:w="2220" w:type="dxa"/>
            <w:tcBorders>
              <w:top w:val="nil"/>
              <w:left w:val="nil"/>
              <w:bottom w:val="single" w:sz="4" w:space="0" w:color="auto"/>
              <w:right w:val="single" w:sz="4" w:space="0" w:color="auto"/>
            </w:tcBorders>
            <w:shd w:val="clear" w:color="auto" w:fill="auto"/>
            <w:vAlign w:val="center"/>
            <w:hideMark/>
          </w:tcPr>
          <w:p w14:paraId="79BC1EA9"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40F13A1F" w14:textId="6EC2C130"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014F938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3.56%</w:t>
            </w:r>
          </w:p>
        </w:tc>
        <w:tc>
          <w:tcPr>
            <w:tcW w:w="970" w:type="dxa"/>
            <w:tcBorders>
              <w:top w:val="nil"/>
              <w:left w:val="nil"/>
              <w:bottom w:val="single" w:sz="4" w:space="0" w:color="auto"/>
              <w:right w:val="single" w:sz="4" w:space="0" w:color="auto"/>
            </w:tcBorders>
            <w:shd w:val="clear" w:color="auto" w:fill="auto"/>
            <w:noWrap/>
            <w:vAlign w:val="bottom"/>
          </w:tcPr>
          <w:p w14:paraId="64DA5FF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4.83%</w:t>
            </w:r>
          </w:p>
        </w:tc>
        <w:tc>
          <w:tcPr>
            <w:tcW w:w="970" w:type="dxa"/>
            <w:tcBorders>
              <w:top w:val="nil"/>
              <w:left w:val="nil"/>
              <w:bottom w:val="single" w:sz="4" w:space="0" w:color="auto"/>
              <w:right w:val="single" w:sz="4" w:space="0" w:color="auto"/>
            </w:tcBorders>
            <w:shd w:val="clear" w:color="auto" w:fill="auto"/>
            <w:noWrap/>
            <w:vAlign w:val="bottom"/>
          </w:tcPr>
          <w:p w14:paraId="28A0E8C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6.91%</w:t>
            </w:r>
          </w:p>
        </w:tc>
        <w:tc>
          <w:tcPr>
            <w:tcW w:w="970" w:type="dxa"/>
            <w:tcBorders>
              <w:top w:val="nil"/>
              <w:left w:val="nil"/>
              <w:bottom w:val="single" w:sz="4" w:space="0" w:color="auto"/>
              <w:right w:val="single" w:sz="4" w:space="0" w:color="auto"/>
            </w:tcBorders>
            <w:shd w:val="clear" w:color="auto" w:fill="auto"/>
            <w:noWrap/>
            <w:vAlign w:val="bottom"/>
          </w:tcPr>
          <w:p w14:paraId="400F731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9.65%</w:t>
            </w:r>
          </w:p>
        </w:tc>
      </w:tr>
      <w:tr w:rsidR="00E111F5" w:rsidRPr="009709C5" w14:paraId="47CE8670"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11E085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2</w:t>
            </w:r>
          </w:p>
        </w:tc>
        <w:tc>
          <w:tcPr>
            <w:tcW w:w="2220" w:type="dxa"/>
            <w:tcBorders>
              <w:top w:val="nil"/>
              <w:left w:val="nil"/>
              <w:bottom w:val="single" w:sz="4" w:space="0" w:color="auto"/>
              <w:right w:val="single" w:sz="4" w:space="0" w:color="auto"/>
            </w:tcBorders>
            <w:shd w:val="clear" w:color="auto" w:fill="auto"/>
            <w:vAlign w:val="center"/>
            <w:hideMark/>
          </w:tcPr>
          <w:p w14:paraId="683347C0"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12546F8A"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4C47ABF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4.15%</w:t>
            </w:r>
          </w:p>
        </w:tc>
        <w:tc>
          <w:tcPr>
            <w:tcW w:w="970" w:type="dxa"/>
            <w:tcBorders>
              <w:top w:val="nil"/>
              <w:left w:val="nil"/>
              <w:bottom w:val="single" w:sz="4" w:space="0" w:color="auto"/>
              <w:right w:val="single" w:sz="4" w:space="0" w:color="auto"/>
            </w:tcBorders>
            <w:shd w:val="clear" w:color="auto" w:fill="auto"/>
            <w:noWrap/>
            <w:vAlign w:val="bottom"/>
          </w:tcPr>
          <w:p w14:paraId="749E053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5.69%</w:t>
            </w:r>
          </w:p>
        </w:tc>
        <w:tc>
          <w:tcPr>
            <w:tcW w:w="970" w:type="dxa"/>
            <w:tcBorders>
              <w:top w:val="nil"/>
              <w:left w:val="nil"/>
              <w:bottom w:val="single" w:sz="4" w:space="0" w:color="auto"/>
              <w:right w:val="single" w:sz="4" w:space="0" w:color="auto"/>
            </w:tcBorders>
            <w:shd w:val="clear" w:color="auto" w:fill="auto"/>
            <w:noWrap/>
            <w:vAlign w:val="bottom"/>
          </w:tcPr>
          <w:p w14:paraId="6D3AF5E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8.11%</w:t>
            </w:r>
          </w:p>
        </w:tc>
        <w:tc>
          <w:tcPr>
            <w:tcW w:w="970" w:type="dxa"/>
            <w:tcBorders>
              <w:top w:val="nil"/>
              <w:left w:val="nil"/>
              <w:bottom w:val="single" w:sz="4" w:space="0" w:color="auto"/>
              <w:right w:val="single" w:sz="4" w:space="0" w:color="auto"/>
            </w:tcBorders>
            <w:shd w:val="clear" w:color="auto" w:fill="auto"/>
            <w:noWrap/>
            <w:vAlign w:val="bottom"/>
          </w:tcPr>
          <w:p w14:paraId="09F99B7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12.50%</w:t>
            </w:r>
          </w:p>
        </w:tc>
      </w:tr>
      <w:tr w:rsidR="00E111F5" w:rsidRPr="009709C5" w14:paraId="1BAA75CC"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9085ED6"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3</w:t>
            </w:r>
          </w:p>
        </w:tc>
        <w:tc>
          <w:tcPr>
            <w:tcW w:w="2220" w:type="dxa"/>
            <w:tcBorders>
              <w:top w:val="nil"/>
              <w:left w:val="nil"/>
              <w:bottom w:val="single" w:sz="4" w:space="0" w:color="auto"/>
              <w:right w:val="single" w:sz="4" w:space="0" w:color="auto"/>
            </w:tcBorders>
            <w:shd w:val="clear" w:color="auto" w:fill="auto"/>
            <w:vAlign w:val="center"/>
            <w:hideMark/>
          </w:tcPr>
          <w:p w14:paraId="312B2404"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5F1172FC" w14:textId="2F9AB62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3B751CF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3.56%</w:t>
            </w:r>
          </w:p>
        </w:tc>
        <w:tc>
          <w:tcPr>
            <w:tcW w:w="970" w:type="dxa"/>
            <w:tcBorders>
              <w:top w:val="nil"/>
              <w:left w:val="nil"/>
              <w:bottom w:val="single" w:sz="4" w:space="0" w:color="auto"/>
              <w:right w:val="single" w:sz="4" w:space="0" w:color="auto"/>
            </w:tcBorders>
            <w:shd w:val="clear" w:color="auto" w:fill="auto"/>
            <w:noWrap/>
            <w:vAlign w:val="bottom"/>
          </w:tcPr>
          <w:p w14:paraId="16E50D65"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4.83%</w:t>
            </w:r>
          </w:p>
        </w:tc>
        <w:tc>
          <w:tcPr>
            <w:tcW w:w="970" w:type="dxa"/>
            <w:tcBorders>
              <w:top w:val="nil"/>
              <w:left w:val="nil"/>
              <w:bottom w:val="single" w:sz="4" w:space="0" w:color="auto"/>
              <w:right w:val="single" w:sz="4" w:space="0" w:color="auto"/>
            </w:tcBorders>
            <w:shd w:val="clear" w:color="auto" w:fill="auto"/>
            <w:noWrap/>
            <w:vAlign w:val="bottom"/>
          </w:tcPr>
          <w:p w14:paraId="6C3F911D"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6.91%</w:t>
            </w:r>
          </w:p>
        </w:tc>
        <w:tc>
          <w:tcPr>
            <w:tcW w:w="970" w:type="dxa"/>
            <w:tcBorders>
              <w:top w:val="nil"/>
              <w:left w:val="nil"/>
              <w:bottom w:val="single" w:sz="4" w:space="0" w:color="auto"/>
              <w:right w:val="single" w:sz="4" w:space="0" w:color="auto"/>
            </w:tcBorders>
            <w:shd w:val="clear" w:color="auto" w:fill="auto"/>
            <w:noWrap/>
            <w:vAlign w:val="bottom"/>
          </w:tcPr>
          <w:p w14:paraId="5DAEF2E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9.65%</w:t>
            </w:r>
          </w:p>
        </w:tc>
      </w:tr>
      <w:tr w:rsidR="00E111F5" w:rsidRPr="009709C5" w14:paraId="19C0218B"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575C4B5"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4</w:t>
            </w:r>
          </w:p>
        </w:tc>
        <w:tc>
          <w:tcPr>
            <w:tcW w:w="2220" w:type="dxa"/>
            <w:tcBorders>
              <w:top w:val="nil"/>
              <w:left w:val="nil"/>
              <w:bottom w:val="single" w:sz="4" w:space="0" w:color="auto"/>
              <w:right w:val="single" w:sz="4" w:space="0" w:color="auto"/>
            </w:tcBorders>
            <w:shd w:val="clear" w:color="auto" w:fill="auto"/>
            <w:vAlign w:val="center"/>
            <w:hideMark/>
          </w:tcPr>
          <w:p w14:paraId="42085D66"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55F3DF74"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07D05756"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4.15%</w:t>
            </w:r>
          </w:p>
        </w:tc>
        <w:tc>
          <w:tcPr>
            <w:tcW w:w="970" w:type="dxa"/>
            <w:tcBorders>
              <w:top w:val="nil"/>
              <w:left w:val="nil"/>
              <w:bottom w:val="single" w:sz="4" w:space="0" w:color="auto"/>
              <w:right w:val="single" w:sz="4" w:space="0" w:color="auto"/>
            </w:tcBorders>
            <w:shd w:val="clear" w:color="auto" w:fill="auto"/>
            <w:noWrap/>
            <w:vAlign w:val="bottom"/>
          </w:tcPr>
          <w:p w14:paraId="5EB32AD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5.69%</w:t>
            </w:r>
          </w:p>
        </w:tc>
        <w:tc>
          <w:tcPr>
            <w:tcW w:w="970" w:type="dxa"/>
            <w:tcBorders>
              <w:top w:val="nil"/>
              <w:left w:val="nil"/>
              <w:bottom w:val="single" w:sz="4" w:space="0" w:color="auto"/>
              <w:right w:val="single" w:sz="4" w:space="0" w:color="auto"/>
            </w:tcBorders>
            <w:shd w:val="clear" w:color="auto" w:fill="auto"/>
            <w:noWrap/>
            <w:vAlign w:val="bottom"/>
          </w:tcPr>
          <w:p w14:paraId="1A7EBD6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8.11%</w:t>
            </w:r>
          </w:p>
        </w:tc>
        <w:tc>
          <w:tcPr>
            <w:tcW w:w="970" w:type="dxa"/>
            <w:tcBorders>
              <w:top w:val="nil"/>
              <w:left w:val="nil"/>
              <w:bottom w:val="single" w:sz="4" w:space="0" w:color="auto"/>
              <w:right w:val="single" w:sz="4" w:space="0" w:color="auto"/>
            </w:tcBorders>
            <w:shd w:val="clear" w:color="auto" w:fill="auto"/>
            <w:noWrap/>
            <w:vAlign w:val="bottom"/>
          </w:tcPr>
          <w:p w14:paraId="0B35606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12.50%</w:t>
            </w:r>
          </w:p>
        </w:tc>
      </w:tr>
      <w:tr w:rsidR="00E111F5" w:rsidRPr="009709C5" w14:paraId="5C127791"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AD387F7"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5</w:t>
            </w:r>
          </w:p>
        </w:tc>
        <w:tc>
          <w:tcPr>
            <w:tcW w:w="2220" w:type="dxa"/>
            <w:tcBorders>
              <w:top w:val="nil"/>
              <w:left w:val="nil"/>
              <w:bottom w:val="single" w:sz="4" w:space="0" w:color="auto"/>
              <w:right w:val="single" w:sz="4" w:space="0" w:color="auto"/>
            </w:tcBorders>
            <w:shd w:val="clear" w:color="auto" w:fill="auto"/>
            <w:vAlign w:val="center"/>
            <w:hideMark/>
          </w:tcPr>
          <w:p w14:paraId="201410F5"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3CDB5528" w14:textId="195FD6CF"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455EA45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4.54%</w:t>
            </w:r>
          </w:p>
        </w:tc>
        <w:tc>
          <w:tcPr>
            <w:tcW w:w="970" w:type="dxa"/>
            <w:tcBorders>
              <w:top w:val="nil"/>
              <w:left w:val="nil"/>
              <w:bottom w:val="single" w:sz="4" w:space="0" w:color="auto"/>
              <w:right w:val="single" w:sz="4" w:space="0" w:color="auto"/>
            </w:tcBorders>
            <w:shd w:val="clear" w:color="auto" w:fill="auto"/>
            <w:noWrap/>
            <w:vAlign w:val="bottom"/>
          </w:tcPr>
          <w:p w14:paraId="5AD28786"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6.26%</w:t>
            </w:r>
          </w:p>
        </w:tc>
        <w:tc>
          <w:tcPr>
            <w:tcW w:w="970" w:type="dxa"/>
            <w:tcBorders>
              <w:top w:val="nil"/>
              <w:left w:val="nil"/>
              <w:bottom w:val="single" w:sz="4" w:space="0" w:color="auto"/>
              <w:right w:val="single" w:sz="4" w:space="0" w:color="auto"/>
            </w:tcBorders>
            <w:shd w:val="clear" w:color="auto" w:fill="auto"/>
            <w:noWrap/>
            <w:vAlign w:val="bottom"/>
          </w:tcPr>
          <w:p w14:paraId="59A6003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8.91%</w:t>
            </w:r>
          </w:p>
        </w:tc>
        <w:tc>
          <w:tcPr>
            <w:tcW w:w="970" w:type="dxa"/>
            <w:tcBorders>
              <w:top w:val="nil"/>
              <w:left w:val="nil"/>
              <w:bottom w:val="single" w:sz="4" w:space="0" w:color="auto"/>
              <w:right w:val="single" w:sz="4" w:space="0" w:color="auto"/>
            </w:tcBorders>
            <w:shd w:val="clear" w:color="auto" w:fill="auto"/>
            <w:noWrap/>
            <w:vAlign w:val="bottom"/>
          </w:tcPr>
          <w:p w14:paraId="5062097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18.06%</w:t>
            </w:r>
          </w:p>
        </w:tc>
      </w:tr>
      <w:tr w:rsidR="00E111F5" w:rsidRPr="009709C5" w14:paraId="0861D2F0"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B81E53E"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6</w:t>
            </w:r>
          </w:p>
        </w:tc>
        <w:tc>
          <w:tcPr>
            <w:tcW w:w="2220" w:type="dxa"/>
            <w:tcBorders>
              <w:top w:val="nil"/>
              <w:left w:val="nil"/>
              <w:bottom w:val="single" w:sz="4" w:space="0" w:color="auto"/>
              <w:right w:val="single" w:sz="4" w:space="0" w:color="auto"/>
            </w:tcBorders>
            <w:shd w:val="clear" w:color="auto" w:fill="auto"/>
            <w:vAlign w:val="center"/>
            <w:hideMark/>
          </w:tcPr>
          <w:p w14:paraId="5144671F"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4834E3CE"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301443F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5.09%</w:t>
            </w:r>
          </w:p>
        </w:tc>
        <w:tc>
          <w:tcPr>
            <w:tcW w:w="970" w:type="dxa"/>
            <w:tcBorders>
              <w:top w:val="nil"/>
              <w:left w:val="nil"/>
              <w:bottom w:val="single" w:sz="4" w:space="0" w:color="auto"/>
              <w:right w:val="single" w:sz="4" w:space="0" w:color="auto"/>
            </w:tcBorders>
            <w:shd w:val="clear" w:color="auto" w:fill="auto"/>
            <w:noWrap/>
            <w:vAlign w:val="bottom"/>
          </w:tcPr>
          <w:p w14:paraId="1480CE7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7.19%</w:t>
            </w:r>
          </w:p>
        </w:tc>
        <w:tc>
          <w:tcPr>
            <w:tcW w:w="970" w:type="dxa"/>
            <w:tcBorders>
              <w:top w:val="nil"/>
              <w:left w:val="nil"/>
              <w:bottom w:val="single" w:sz="4" w:space="0" w:color="auto"/>
              <w:right w:val="single" w:sz="4" w:space="0" w:color="auto"/>
            </w:tcBorders>
            <w:shd w:val="clear" w:color="auto" w:fill="auto"/>
            <w:noWrap/>
            <w:vAlign w:val="bottom"/>
          </w:tcPr>
          <w:p w14:paraId="2C7DCD1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10.15%</w:t>
            </w:r>
          </w:p>
        </w:tc>
        <w:tc>
          <w:tcPr>
            <w:tcW w:w="970" w:type="dxa"/>
            <w:tcBorders>
              <w:top w:val="nil"/>
              <w:left w:val="nil"/>
              <w:bottom w:val="single" w:sz="4" w:space="0" w:color="auto"/>
              <w:right w:val="single" w:sz="4" w:space="0" w:color="auto"/>
            </w:tcBorders>
            <w:shd w:val="clear" w:color="auto" w:fill="auto"/>
            <w:noWrap/>
            <w:vAlign w:val="bottom"/>
          </w:tcPr>
          <w:p w14:paraId="713138ED"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18.06%</w:t>
            </w:r>
          </w:p>
        </w:tc>
      </w:tr>
      <w:tr w:rsidR="00E111F5" w:rsidRPr="009709C5" w14:paraId="60052DB5"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BE5F7F6"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7</w:t>
            </w:r>
          </w:p>
        </w:tc>
        <w:tc>
          <w:tcPr>
            <w:tcW w:w="2220" w:type="dxa"/>
            <w:tcBorders>
              <w:top w:val="nil"/>
              <w:left w:val="nil"/>
              <w:bottom w:val="single" w:sz="4" w:space="0" w:color="auto"/>
              <w:right w:val="single" w:sz="4" w:space="0" w:color="auto"/>
            </w:tcBorders>
            <w:shd w:val="clear" w:color="auto" w:fill="auto"/>
            <w:vAlign w:val="center"/>
            <w:hideMark/>
          </w:tcPr>
          <w:p w14:paraId="306669BE"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63F35B8A" w14:textId="235978C4"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0A0B9BD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6.78%</w:t>
            </w:r>
          </w:p>
        </w:tc>
        <w:tc>
          <w:tcPr>
            <w:tcW w:w="970" w:type="dxa"/>
            <w:tcBorders>
              <w:top w:val="nil"/>
              <w:left w:val="nil"/>
              <w:bottom w:val="single" w:sz="4" w:space="0" w:color="auto"/>
              <w:right w:val="single" w:sz="4" w:space="0" w:color="auto"/>
            </w:tcBorders>
            <w:shd w:val="clear" w:color="auto" w:fill="auto"/>
            <w:noWrap/>
            <w:vAlign w:val="bottom"/>
          </w:tcPr>
          <w:p w14:paraId="7A6677B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9.58%</w:t>
            </w:r>
          </w:p>
        </w:tc>
        <w:tc>
          <w:tcPr>
            <w:tcW w:w="970" w:type="dxa"/>
            <w:tcBorders>
              <w:top w:val="nil"/>
              <w:left w:val="nil"/>
              <w:bottom w:val="single" w:sz="4" w:space="0" w:color="auto"/>
              <w:right w:val="single" w:sz="4" w:space="0" w:color="auto"/>
            </w:tcBorders>
            <w:shd w:val="clear" w:color="auto" w:fill="auto"/>
            <w:noWrap/>
            <w:vAlign w:val="bottom"/>
          </w:tcPr>
          <w:p w14:paraId="480BCE45"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13.54%</w:t>
            </w:r>
          </w:p>
        </w:tc>
        <w:tc>
          <w:tcPr>
            <w:tcW w:w="970" w:type="dxa"/>
            <w:tcBorders>
              <w:top w:val="nil"/>
              <w:left w:val="nil"/>
              <w:bottom w:val="single" w:sz="4" w:space="0" w:color="auto"/>
              <w:right w:val="single" w:sz="4" w:space="0" w:color="auto"/>
            </w:tcBorders>
            <w:shd w:val="clear" w:color="auto" w:fill="auto"/>
            <w:noWrap/>
            <w:vAlign w:val="bottom"/>
          </w:tcPr>
          <w:p w14:paraId="07F513CC"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25.50%</w:t>
            </w:r>
          </w:p>
        </w:tc>
      </w:tr>
      <w:tr w:rsidR="00E111F5" w:rsidRPr="009709C5" w14:paraId="4681D5BA"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B76639"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8</w:t>
            </w:r>
          </w:p>
        </w:tc>
        <w:tc>
          <w:tcPr>
            <w:tcW w:w="2220" w:type="dxa"/>
            <w:tcBorders>
              <w:top w:val="nil"/>
              <w:left w:val="nil"/>
              <w:bottom w:val="single" w:sz="4" w:space="0" w:color="auto"/>
              <w:right w:val="single" w:sz="4" w:space="0" w:color="auto"/>
            </w:tcBorders>
            <w:shd w:val="clear" w:color="auto" w:fill="auto"/>
            <w:vAlign w:val="center"/>
            <w:hideMark/>
          </w:tcPr>
          <w:p w14:paraId="33D98102"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3A36FD92"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6AAAADB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8.06%</w:t>
            </w:r>
          </w:p>
        </w:tc>
        <w:tc>
          <w:tcPr>
            <w:tcW w:w="970" w:type="dxa"/>
            <w:tcBorders>
              <w:top w:val="nil"/>
              <w:left w:val="nil"/>
              <w:bottom w:val="single" w:sz="4" w:space="0" w:color="auto"/>
              <w:right w:val="single" w:sz="4" w:space="0" w:color="auto"/>
            </w:tcBorders>
            <w:shd w:val="clear" w:color="auto" w:fill="auto"/>
            <w:noWrap/>
            <w:vAlign w:val="bottom"/>
          </w:tcPr>
          <w:p w14:paraId="30D64F7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11.38%</w:t>
            </w:r>
          </w:p>
        </w:tc>
        <w:tc>
          <w:tcPr>
            <w:tcW w:w="970" w:type="dxa"/>
            <w:tcBorders>
              <w:top w:val="nil"/>
              <w:left w:val="nil"/>
              <w:bottom w:val="single" w:sz="4" w:space="0" w:color="auto"/>
              <w:right w:val="single" w:sz="4" w:space="0" w:color="auto"/>
            </w:tcBorders>
            <w:shd w:val="clear" w:color="auto" w:fill="auto"/>
            <w:noWrap/>
            <w:vAlign w:val="bottom"/>
          </w:tcPr>
          <w:p w14:paraId="28B38536"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16.09%</w:t>
            </w:r>
          </w:p>
        </w:tc>
        <w:tc>
          <w:tcPr>
            <w:tcW w:w="970" w:type="dxa"/>
            <w:tcBorders>
              <w:top w:val="nil"/>
              <w:left w:val="nil"/>
              <w:bottom w:val="single" w:sz="4" w:space="0" w:color="auto"/>
              <w:right w:val="single" w:sz="4" w:space="0" w:color="auto"/>
            </w:tcBorders>
            <w:shd w:val="clear" w:color="auto" w:fill="auto"/>
            <w:noWrap/>
            <w:vAlign w:val="bottom"/>
          </w:tcPr>
          <w:p w14:paraId="0A0A419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25.50%</w:t>
            </w:r>
          </w:p>
        </w:tc>
      </w:tr>
      <w:tr w:rsidR="00E111F5" w:rsidRPr="009709C5" w14:paraId="3E0FAA1A"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DF1250C"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9</w:t>
            </w:r>
          </w:p>
        </w:tc>
        <w:tc>
          <w:tcPr>
            <w:tcW w:w="2220" w:type="dxa"/>
            <w:tcBorders>
              <w:top w:val="nil"/>
              <w:left w:val="nil"/>
              <w:bottom w:val="single" w:sz="4" w:space="0" w:color="auto"/>
              <w:right w:val="single" w:sz="4" w:space="0" w:color="auto"/>
            </w:tcBorders>
            <w:shd w:val="clear" w:color="auto" w:fill="auto"/>
            <w:vAlign w:val="center"/>
            <w:hideMark/>
          </w:tcPr>
          <w:p w14:paraId="27272D74"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25078ACB" w14:textId="626252BD"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2D64447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5.09%</w:t>
            </w:r>
          </w:p>
        </w:tc>
        <w:tc>
          <w:tcPr>
            <w:tcW w:w="970" w:type="dxa"/>
            <w:tcBorders>
              <w:top w:val="nil"/>
              <w:left w:val="nil"/>
              <w:bottom w:val="single" w:sz="4" w:space="0" w:color="auto"/>
              <w:right w:val="single" w:sz="4" w:space="0" w:color="auto"/>
            </w:tcBorders>
            <w:shd w:val="clear" w:color="auto" w:fill="auto"/>
            <w:noWrap/>
            <w:vAlign w:val="bottom"/>
          </w:tcPr>
          <w:p w14:paraId="7AA293D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7.19%</w:t>
            </w:r>
          </w:p>
        </w:tc>
        <w:tc>
          <w:tcPr>
            <w:tcW w:w="970" w:type="dxa"/>
            <w:tcBorders>
              <w:top w:val="nil"/>
              <w:left w:val="nil"/>
              <w:bottom w:val="single" w:sz="4" w:space="0" w:color="auto"/>
              <w:right w:val="single" w:sz="4" w:space="0" w:color="auto"/>
            </w:tcBorders>
            <w:shd w:val="clear" w:color="auto" w:fill="auto"/>
            <w:noWrap/>
            <w:vAlign w:val="bottom"/>
          </w:tcPr>
          <w:p w14:paraId="4A0DA0ED"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10.15%</w:t>
            </w:r>
          </w:p>
        </w:tc>
        <w:tc>
          <w:tcPr>
            <w:tcW w:w="970" w:type="dxa"/>
            <w:tcBorders>
              <w:top w:val="nil"/>
              <w:left w:val="nil"/>
              <w:bottom w:val="single" w:sz="4" w:space="0" w:color="auto"/>
              <w:right w:val="single" w:sz="4" w:space="0" w:color="auto"/>
            </w:tcBorders>
            <w:shd w:val="clear" w:color="auto" w:fill="auto"/>
            <w:noWrap/>
            <w:vAlign w:val="bottom"/>
          </w:tcPr>
          <w:p w14:paraId="07E3827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19.13%</w:t>
            </w:r>
          </w:p>
        </w:tc>
      </w:tr>
      <w:tr w:rsidR="00E111F5" w:rsidRPr="009709C5" w14:paraId="4FCD3F63"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9FD6FBF"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10</w:t>
            </w:r>
          </w:p>
        </w:tc>
        <w:tc>
          <w:tcPr>
            <w:tcW w:w="2220" w:type="dxa"/>
            <w:tcBorders>
              <w:top w:val="nil"/>
              <w:left w:val="nil"/>
              <w:bottom w:val="single" w:sz="4" w:space="0" w:color="auto"/>
              <w:right w:val="single" w:sz="4" w:space="0" w:color="auto"/>
            </w:tcBorders>
            <w:shd w:val="clear" w:color="auto" w:fill="auto"/>
            <w:vAlign w:val="center"/>
            <w:hideMark/>
          </w:tcPr>
          <w:p w14:paraId="0AB4FD75"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5C6C29C6"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3C8B7A9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5.39%</w:t>
            </w:r>
          </w:p>
        </w:tc>
        <w:tc>
          <w:tcPr>
            <w:tcW w:w="970" w:type="dxa"/>
            <w:tcBorders>
              <w:top w:val="nil"/>
              <w:left w:val="nil"/>
              <w:bottom w:val="single" w:sz="4" w:space="0" w:color="auto"/>
              <w:right w:val="single" w:sz="4" w:space="0" w:color="auto"/>
            </w:tcBorders>
            <w:shd w:val="clear" w:color="auto" w:fill="auto"/>
            <w:noWrap/>
            <w:vAlign w:val="bottom"/>
          </w:tcPr>
          <w:p w14:paraId="4DEA5DF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7.61%</w:t>
            </w:r>
          </w:p>
        </w:tc>
        <w:tc>
          <w:tcPr>
            <w:tcW w:w="970" w:type="dxa"/>
            <w:tcBorders>
              <w:top w:val="nil"/>
              <w:left w:val="nil"/>
              <w:bottom w:val="single" w:sz="4" w:space="0" w:color="auto"/>
              <w:right w:val="single" w:sz="4" w:space="0" w:color="auto"/>
            </w:tcBorders>
            <w:shd w:val="clear" w:color="auto" w:fill="auto"/>
            <w:noWrap/>
            <w:vAlign w:val="bottom"/>
          </w:tcPr>
          <w:p w14:paraId="3323197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10.75%</w:t>
            </w:r>
          </w:p>
        </w:tc>
        <w:tc>
          <w:tcPr>
            <w:tcW w:w="970" w:type="dxa"/>
            <w:tcBorders>
              <w:top w:val="nil"/>
              <w:left w:val="nil"/>
              <w:bottom w:val="single" w:sz="4" w:space="0" w:color="auto"/>
              <w:right w:val="single" w:sz="4" w:space="0" w:color="auto"/>
            </w:tcBorders>
            <w:shd w:val="clear" w:color="auto" w:fill="auto"/>
            <w:noWrap/>
            <w:vAlign w:val="bottom"/>
          </w:tcPr>
          <w:p w14:paraId="6495543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19.13%</w:t>
            </w:r>
          </w:p>
        </w:tc>
      </w:tr>
      <w:tr w:rsidR="00E111F5" w:rsidRPr="009709C5" w14:paraId="1B5F8428"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0059EA5"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11</w:t>
            </w:r>
          </w:p>
        </w:tc>
        <w:tc>
          <w:tcPr>
            <w:tcW w:w="2220" w:type="dxa"/>
            <w:tcBorders>
              <w:top w:val="nil"/>
              <w:left w:val="nil"/>
              <w:bottom w:val="single" w:sz="4" w:space="0" w:color="auto"/>
              <w:right w:val="single" w:sz="4" w:space="0" w:color="auto"/>
            </w:tcBorders>
            <w:shd w:val="clear" w:color="auto" w:fill="auto"/>
            <w:vAlign w:val="center"/>
            <w:hideMark/>
          </w:tcPr>
          <w:p w14:paraId="42A3E61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24BE4158" w14:textId="3C4B2A3E"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31DD89A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6.78%</w:t>
            </w:r>
          </w:p>
        </w:tc>
        <w:tc>
          <w:tcPr>
            <w:tcW w:w="970" w:type="dxa"/>
            <w:tcBorders>
              <w:top w:val="nil"/>
              <w:left w:val="nil"/>
              <w:bottom w:val="single" w:sz="4" w:space="0" w:color="auto"/>
              <w:right w:val="single" w:sz="4" w:space="0" w:color="auto"/>
            </w:tcBorders>
            <w:shd w:val="clear" w:color="auto" w:fill="auto"/>
            <w:noWrap/>
            <w:vAlign w:val="bottom"/>
          </w:tcPr>
          <w:p w14:paraId="1AF6F72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9.58%</w:t>
            </w:r>
          </w:p>
        </w:tc>
        <w:tc>
          <w:tcPr>
            <w:tcW w:w="970" w:type="dxa"/>
            <w:tcBorders>
              <w:top w:val="nil"/>
              <w:left w:val="nil"/>
              <w:bottom w:val="single" w:sz="4" w:space="0" w:color="auto"/>
              <w:right w:val="single" w:sz="4" w:space="0" w:color="auto"/>
            </w:tcBorders>
            <w:shd w:val="clear" w:color="auto" w:fill="auto"/>
            <w:noWrap/>
            <w:vAlign w:val="bottom"/>
          </w:tcPr>
          <w:p w14:paraId="0F7570F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13.54%</w:t>
            </w:r>
          </w:p>
        </w:tc>
        <w:tc>
          <w:tcPr>
            <w:tcW w:w="970" w:type="dxa"/>
            <w:tcBorders>
              <w:top w:val="nil"/>
              <w:left w:val="nil"/>
              <w:bottom w:val="single" w:sz="4" w:space="0" w:color="auto"/>
              <w:right w:val="single" w:sz="4" w:space="0" w:color="auto"/>
            </w:tcBorders>
            <w:shd w:val="clear" w:color="auto" w:fill="auto"/>
            <w:noWrap/>
            <w:vAlign w:val="bottom"/>
          </w:tcPr>
          <w:p w14:paraId="277A56C5"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25.50%</w:t>
            </w:r>
          </w:p>
        </w:tc>
      </w:tr>
      <w:tr w:rsidR="00E111F5" w:rsidRPr="009709C5" w14:paraId="10DA17F8"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A5DBC09"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12</w:t>
            </w:r>
          </w:p>
        </w:tc>
        <w:tc>
          <w:tcPr>
            <w:tcW w:w="2220" w:type="dxa"/>
            <w:tcBorders>
              <w:top w:val="nil"/>
              <w:left w:val="nil"/>
              <w:bottom w:val="single" w:sz="4" w:space="0" w:color="auto"/>
              <w:right w:val="single" w:sz="4" w:space="0" w:color="auto"/>
            </w:tcBorders>
            <w:shd w:val="clear" w:color="auto" w:fill="auto"/>
            <w:vAlign w:val="center"/>
            <w:hideMark/>
          </w:tcPr>
          <w:p w14:paraId="39038661"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5746FA4C"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58FD254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6.78%</w:t>
            </w:r>
          </w:p>
        </w:tc>
        <w:tc>
          <w:tcPr>
            <w:tcW w:w="970" w:type="dxa"/>
            <w:tcBorders>
              <w:top w:val="nil"/>
              <w:left w:val="nil"/>
              <w:bottom w:val="single" w:sz="4" w:space="0" w:color="auto"/>
              <w:right w:val="single" w:sz="4" w:space="0" w:color="auto"/>
            </w:tcBorders>
            <w:shd w:val="clear" w:color="auto" w:fill="auto"/>
            <w:noWrap/>
            <w:vAlign w:val="bottom"/>
          </w:tcPr>
          <w:p w14:paraId="028AFAD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9.58%</w:t>
            </w:r>
          </w:p>
        </w:tc>
        <w:tc>
          <w:tcPr>
            <w:tcW w:w="970" w:type="dxa"/>
            <w:tcBorders>
              <w:top w:val="nil"/>
              <w:left w:val="nil"/>
              <w:bottom w:val="single" w:sz="4" w:space="0" w:color="auto"/>
              <w:right w:val="single" w:sz="4" w:space="0" w:color="auto"/>
            </w:tcBorders>
            <w:shd w:val="clear" w:color="auto" w:fill="auto"/>
            <w:noWrap/>
            <w:vAlign w:val="bottom"/>
          </w:tcPr>
          <w:p w14:paraId="28C4F35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13.54%</w:t>
            </w:r>
          </w:p>
        </w:tc>
        <w:tc>
          <w:tcPr>
            <w:tcW w:w="970" w:type="dxa"/>
            <w:tcBorders>
              <w:top w:val="nil"/>
              <w:left w:val="nil"/>
              <w:bottom w:val="single" w:sz="4" w:space="0" w:color="auto"/>
              <w:right w:val="single" w:sz="4" w:space="0" w:color="auto"/>
            </w:tcBorders>
            <w:shd w:val="clear" w:color="auto" w:fill="auto"/>
            <w:noWrap/>
            <w:vAlign w:val="bottom"/>
          </w:tcPr>
          <w:p w14:paraId="26B88BD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25.50%</w:t>
            </w:r>
          </w:p>
        </w:tc>
      </w:tr>
      <w:tr w:rsidR="00E111F5" w:rsidRPr="009709C5" w14:paraId="4936AC4F"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9D63C8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13</w:t>
            </w:r>
          </w:p>
        </w:tc>
        <w:tc>
          <w:tcPr>
            <w:tcW w:w="2220" w:type="dxa"/>
            <w:tcBorders>
              <w:top w:val="nil"/>
              <w:left w:val="nil"/>
              <w:bottom w:val="single" w:sz="4" w:space="0" w:color="auto"/>
              <w:right w:val="single" w:sz="4" w:space="0" w:color="auto"/>
            </w:tcBorders>
            <w:shd w:val="clear" w:color="auto" w:fill="auto"/>
            <w:vAlign w:val="center"/>
            <w:hideMark/>
          </w:tcPr>
          <w:p w14:paraId="4ADD63DB"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hideMark/>
          </w:tcPr>
          <w:p w14:paraId="2A4CADB7" w14:textId="61C14688"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5AB1013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10.14%</w:t>
            </w:r>
          </w:p>
        </w:tc>
        <w:tc>
          <w:tcPr>
            <w:tcW w:w="970" w:type="dxa"/>
            <w:tcBorders>
              <w:top w:val="nil"/>
              <w:left w:val="nil"/>
              <w:bottom w:val="single" w:sz="4" w:space="0" w:color="auto"/>
              <w:right w:val="single" w:sz="4" w:space="0" w:color="auto"/>
            </w:tcBorders>
            <w:shd w:val="clear" w:color="auto" w:fill="auto"/>
            <w:noWrap/>
            <w:vAlign w:val="bottom"/>
          </w:tcPr>
          <w:p w14:paraId="5387D27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14.33%</w:t>
            </w:r>
          </w:p>
        </w:tc>
        <w:tc>
          <w:tcPr>
            <w:tcW w:w="970" w:type="dxa"/>
            <w:tcBorders>
              <w:top w:val="nil"/>
              <w:left w:val="nil"/>
              <w:bottom w:val="single" w:sz="4" w:space="0" w:color="auto"/>
              <w:right w:val="single" w:sz="4" w:space="0" w:color="auto"/>
            </w:tcBorders>
            <w:shd w:val="clear" w:color="auto" w:fill="auto"/>
            <w:noWrap/>
            <w:vAlign w:val="bottom"/>
          </w:tcPr>
          <w:p w14:paraId="1CA16636"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20.25%</w:t>
            </w:r>
          </w:p>
        </w:tc>
        <w:tc>
          <w:tcPr>
            <w:tcW w:w="970" w:type="dxa"/>
            <w:tcBorders>
              <w:top w:val="nil"/>
              <w:left w:val="nil"/>
              <w:bottom w:val="single" w:sz="4" w:space="0" w:color="auto"/>
              <w:right w:val="single" w:sz="4" w:space="0" w:color="auto"/>
            </w:tcBorders>
            <w:shd w:val="clear" w:color="auto" w:fill="auto"/>
            <w:noWrap/>
            <w:vAlign w:val="bottom"/>
          </w:tcPr>
          <w:p w14:paraId="76DAF6B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34.01%</w:t>
            </w:r>
          </w:p>
        </w:tc>
      </w:tr>
      <w:tr w:rsidR="00E111F5" w:rsidRPr="009709C5" w14:paraId="33660BDE"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517D1B9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14</w:t>
            </w:r>
          </w:p>
        </w:tc>
        <w:tc>
          <w:tcPr>
            <w:tcW w:w="2220" w:type="dxa"/>
            <w:tcBorders>
              <w:top w:val="nil"/>
              <w:left w:val="nil"/>
              <w:bottom w:val="single" w:sz="4" w:space="0" w:color="auto"/>
              <w:right w:val="single" w:sz="4" w:space="0" w:color="auto"/>
            </w:tcBorders>
            <w:shd w:val="clear" w:color="auto" w:fill="auto"/>
            <w:vAlign w:val="center"/>
          </w:tcPr>
          <w:p w14:paraId="4798D908"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tcPr>
          <w:p w14:paraId="4DCAEBEF"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75" w:type="dxa"/>
            <w:tcBorders>
              <w:top w:val="nil"/>
              <w:left w:val="nil"/>
              <w:bottom w:val="single" w:sz="4" w:space="0" w:color="auto"/>
              <w:right w:val="single" w:sz="4" w:space="0" w:color="auto"/>
            </w:tcBorders>
            <w:shd w:val="clear" w:color="auto" w:fill="auto"/>
            <w:noWrap/>
            <w:vAlign w:val="bottom"/>
          </w:tcPr>
          <w:p w14:paraId="7CCA1C7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10.14%</w:t>
            </w:r>
          </w:p>
        </w:tc>
        <w:tc>
          <w:tcPr>
            <w:tcW w:w="970" w:type="dxa"/>
            <w:tcBorders>
              <w:top w:val="nil"/>
              <w:left w:val="nil"/>
              <w:bottom w:val="single" w:sz="4" w:space="0" w:color="auto"/>
              <w:right w:val="single" w:sz="4" w:space="0" w:color="auto"/>
            </w:tcBorders>
            <w:shd w:val="clear" w:color="auto" w:fill="auto"/>
            <w:noWrap/>
            <w:vAlign w:val="bottom"/>
          </w:tcPr>
          <w:p w14:paraId="70B30FF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14.33%</w:t>
            </w:r>
          </w:p>
        </w:tc>
        <w:tc>
          <w:tcPr>
            <w:tcW w:w="970" w:type="dxa"/>
            <w:tcBorders>
              <w:top w:val="nil"/>
              <w:left w:val="nil"/>
              <w:bottom w:val="single" w:sz="4" w:space="0" w:color="auto"/>
              <w:right w:val="single" w:sz="4" w:space="0" w:color="auto"/>
            </w:tcBorders>
            <w:shd w:val="clear" w:color="auto" w:fill="auto"/>
            <w:noWrap/>
            <w:vAlign w:val="bottom"/>
          </w:tcPr>
          <w:p w14:paraId="207877FC"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20.25%</w:t>
            </w:r>
          </w:p>
        </w:tc>
        <w:tc>
          <w:tcPr>
            <w:tcW w:w="970" w:type="dxa"/>
            <w:tcBorders>
              <w:top w:val="nil"/>
              <w:left w:val="nil"/>
              <w:bottom w:val="single" w:sz="4" w:space="0" w:color="auto"/>
              <w:right w:val="single" w:sz="4" w:space="0" w:color="auto"/>
            </w:tcBorders>
            <w:shd w:val="clear" w:color="auto" w:fill="auto"/>
            <w:noWrap/>
            <w:vAlign w:val="bottom"/>
          </w:tcPr>
          <w:p w14:paraId="489FBEC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34.01%</w:t>
            </w:r>
          </w:p>
        </w:tc>
      </w:tr>
    </w:tbl>
    <w:p w14:paraId="6CE212FF" w14:textId="77777777" w:rsidR="00E111F5" w:rsidRPr="009709C5" w:rsidRDefault="00E111F5" w:rsidP="00E111F5"/>
    <w:p w14:paraId="37FFA830" w14:textId="77777777" w:rsidR="00E111F5" w:rsidRPr="009709C5" w:rsidRDefault="00E111F5" w:rsidP="00E111F5">
      <w:pPr>
        <w:pStyle w:val="B1"/>
      </w:pPr>
      <w:r w:rsidRPr="009709C5">
        <w:t>-</w:t>
      </w:r>
      <w:r w:rsidRPr="009709C5">
        <w:tab/>
        <w:t xml:space="preserve">The uncertainty assessment has been derived for the case of Quiet zone size ≤ [30 cm], f = {23.45GHz, 32.125GHz, 40.8GHz}, P = </w:t>
      </w:r>
      <w:r w:rsidRPr="009709C5">
        <w:rPr>
          <w:lang w:eastAsia="ja-JP"/>
        </w:rPr>
        <w:t xml:space="preserve">[Maximum output </w:t>
      </w:r>
      <w:r w:rsidRPr="009709C5">
        <w:t>power].</w:t>
      </w:r>
    </w:p>
    <w:p w14:paraId="24B9FD45" w14:textId="77777777" w:rsidR="00847E41" w:rsidRDefault="00E111F5" w:rsidP="00847E41">
      <w:pPr>
        <w:pStyle w:val="B1"/>
        <w:rPr>
          <w:ins w:id="8057" w:author="5675" w:date="2022-09-20T14:53:00Z"/>
        </w:rPr>
      </w:pPr>
      <w:r w:rsidRPr="009709C5">
        <w:t xml:space="preserve">- </w:t>
      </w:r>
      <w:r w:rsidRPr="009709C5">
        <w:tab/>
        <w:t>Values above are calculated considering a TE noise floor assumption of -10.6 dBm/400 MHz for FR2a and -8.5 dBm/400 MHz for FR2b and additional TE measurement uncertainty (not related to TE noise floor) as shown in Table B.12-2-3 and Table B.12-2-4 added quadratically.</w:t>
      </w:r>
    </w:p>
    <w:p w14:paraId="65E41479" w14:textId="0E35F38C" w:rsidR="00E111F5" w:rsidRPr="009709C5" w:rsidRDefault="00847E41" w:rsidP="00847E41">
      <w:pPr>
        <w:pStyle w:val="TH"/>
        <w:pPrChange w:id="8058" w:author="5675" w:date="2022-09-20T14:53:00Z">
          <w:pPr>
            <w:pStyle w:val="B1"/>
          </w:pPr>
        </w:pPrChange>
      </w:pPr>
      <w:ins w:id="8059" w:author="5675" w:date="2022-09-20T14:53:00Z">
        <w:r w:rsidRPr="00583DFF">
          <w:t>Table B.12.2-3: Additional TE EVM MU (not related to TE noise floor) for PUSCH, PC3, FR2a (23.45GHz &lt;= f &lt;= 32.125GHz)</w:t>
        </w:r>
      </w:ins>
    </w:p>
    <w:tbl>
      <w:tblPr>
        <w:tblW w:w="7985" w:type="dxa"/>
        <w:jc w:val="center"/>
        <w:tblLook w:val="04A0" w:firstRow="1" w:lastRow="0" w:firstColumn="1" w:lastColumn="0" w:noHBand="0" w:noVBand="1"/>
      </w:tblPr>
      <w:tblGrid>
        <w:gridCol w:w="1594"/>
        <w:gridCol w:w="2220"/>
        <w:gridCol w:w="1057"/>
        <w:gridCol w:w="858"/>
        <w:gridCol w:w="970"/>
        <w:gridCol w:w="970"/>
        <w:gridCol w:w="970"/>
      </w:tblGrid>
      <w:tr w:rsidR="00E111F5" w:rsidRPr="009709C5" w14:paraId="16E8D4FB" w14:textId="77777777" w:rsidTr="00AC5F4B">
        <w:trPr>
          <w:trHeight w:val="29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174E" w14:textId="2FA138C1"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del w:id="8060" w:author="5675" w:date="2022-09-20T14:53:00Z">
              <w:r w:rsidRPr="009709C5" w:rsidDel="00847E41">
                <w:delText>Table B.12.2-3: Additional TE EVM MU (not related to TE noise floor) for PUSCH, PC3, FR2a (</w:delText>
              </w:r>
              <w:r w:rsidRPr="009709C5" w:rsidDel="00847E41">
                <w:rPr>
                  <w:lang w:eastAsia="zh-CN"/>
                </w:rPr>
                <w:delText>23.45GHz &lt;= f &lt;=</w:delText>
              </w:r>
              <w:r w:rsidRPr="009709C5" w:rsidDel="00847E41">
                <w:delText xml:space="preserve"> 32.125GHz)</w:delText>
              </w:r>
            </w:del>
            <w:r w:rsidRPr="009709C5">
              <w:rPr>
                <w:rFonts w:ascii="Calibri" w:hAnsi="Calibri" w:cs="Calibri"/>
                <w:b/>
                <w:bCs/>
                <w:color w:val="000000"/>
                <w:sz w:val="22"/>
                <w:szCs w:val="22"/>
              </w:rPr>
              <w:t>Test ID</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31B9F270"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Modulation</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45968A21"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 xml:space="preserve">RB </w:t>
            </w:r>
            <w:proofErr w:type="spellStart"/>
            <w:r w:rsidRPr="009709C5">
              <w:rPr>
                <w:rFonts w:ascii="Calibri" w:hAnsi="Calibri" w:cs="Calibri"/>
                <w:b/>
                <w:bCs/>
                <w:color w:val="000000"/>
                <w:sz w:val="22"/>
                <w:szCs w:val="22"/>
              </w:rPr>
              <w:t>alloc</w:t>
            </w:r>
            <w:proofErr w:type="spellEnd"/>
            <w:r w:rsidRPr="009709C5">
              <w:rPr>
                <w:rFonts w:ascii="Calibri" w:hAnsi="Calibri" w:cs="Calibri"/>
                <w:b/>
                <w:bCs/>
                <w:color w:val="000000"/>
                <w:sz w:val="22"/>
                <w:szCs w:val="22"/>
              </w:rPr>
              <w:t>.</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3B3DECDB"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50MHz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51B4515E"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100MHz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0DA26BC0"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200MHz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2B0C6E1B"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400MHz</w:t>
            </w:r>
          </w:p>
        </w:tc>
      </w:tr>
      <w:tr w:rsidR="00E111F5" w:rsidRPr="009709C5" w14:paraId="4E3B13D1"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D3F6C7C" w14:textId="77777777" w:rsidR="00E111F5" w:rsidRPr="009709C5" w:rsidRDefault="00E111F5" w:rsidP="00847E41">
            <w:pPr>
              <w:pStyle w:val="TAC"/>
              <w:pPrChange w:id="8061" w:author="5675" w:date="2022-09-20T14:54:00Z">
                <w:pPr>
                  <w:overflowPunct/>
                  <w:autoSpaceDE/>
                  <w:autoSpaceDN/>
                  <w:adjustRightInd/>
                  <w:spacing w:after="0"/>
                  <w:jc w:val="center"/>
                  <w:textAlignment w:val="auto"/>
                </w:pPr>
              </w:pPrChange>
            </w:pPr>
            <w:r w:rsidRPr="009709C5">
              <w:lastRenderedPageBreak/>
              <w:t>1</w:t>
            </w:r>
          </w:p>
        </w:tc>
        <w:tc>
          <w:tcPr>
            <w:tcW w:w="2220" w:type="dxa"/>
            <w:tcBorders>
              <w:top w:val="nil"/>
              <w:left w:val="nil"/>
              <w:bottom w:val="single" w:sz="4" w:space="0" w:color="auto"/>
              <w:right w:val="single" w:sz="4" w:space="0" w:color="auto"/>
            </w:tcBorders>
            <w:shd w:val="clear" w:color="auto" w:fill="auto"/>
            <w:vAlign w:val="center"/>
            <w:hideMark/>
          </w:tcPr>
          <w:p w14:paraId="0531BFF2" w14:textId="77777777" w:rsidR="00E111F5" w:rsidRPr="009709C5" w:rsidRDefault="00E111F5" w:rsidP="00847E41">
            <w:pPr>
              <w:pStyle w:val="TAC"/>
              <w:pPrChange w:id="8062" w:author="5675" w:date="2022-09-20T14:54:00Z">
                <w:pPr>
                  <w:overflowPunct/>
                  <w:autoSpaceDE/>
                  <w:autoSpaceDN/>
                  <w:adjustRightInd/>
                  <w:spacing w:after="0"/>
                  <w:textAlignment w:val="auto"/>
                </w:pPr>
              </w:pPrChange>
            </w:pPr>
            <w:r w:rsidRPr="009709C5">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609D53CB" w14:textId="52725723" w:rsidR="00E111F5" w:rsidRPr="009709C5" w:rsidRDefault="00E111F5" w:rsidP="00847E41">
            <w:pPr>
              <w:pStyle w:val="TAC"/>
              <w:pPrChange w:id="8063" w:author="5675" w:date="2022-09-20T14:54:00Z">
                <w:pPr>
                  <w:overflowPunct/>
                  <w:autoSpaceDE/>
                  <w:autoSpaceDN/>
                  <w:adjustRightInd/>
                  <w:spacing w:after="0"/>
                  <w:jc w:val="center"/>
                  <w:textAlignment w:val="auto"/>
                </w:pPr>
              </w:pPrChange>
            </w:pPr>
            <w:proofErr w:type="spellStart"/>
            <w:r w:rsidRPr="009709C5">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0EA48B62" w14:textId="77777777" w:rsidR="00E111F5" w:rsidRPr="009709C5" w:rsidRDefault="00E111F5" w:rsidP="00847E41">
            <w:pPr>
              <w:pStyle w:val="TAC"/>
              <w:pPrChange w:id="8064" w:author="5675" w:date="2022-09-20T14:54:00Z">
                <w:pPr>
                  <w:overflowPunct/>
                  <w:autoSpaceDE/>
                  <w:autoSpaceDN/>
                  <w:adjustRightInd/>
                  <w:spacing w:after="0"/>
                  <w:jc w:val="center"/>
                  <w:textAlignment w:val="auto"/>
                </w:pPr>
              </w:pPrChange>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5983F303" w14:textId="77777777" w:rsidR="00E111F5" w:rsidRPr="009709C5" w:rsidRDefault="00E111F5" w:rsidP="00847E41">
            <w:pPr>
              <w:pStyle w:val="TAC"/>
              <w:pPrChange w:id="8065" w:author="5675" w:date="2022-09-20T14:54:00Z">
                <w:pPr>
                  <w:overflowPunct/>
                  <w:autoSpaceDE/>
                  <w:autoSpaceDN/>
                  <w:adjustRightInd/>
                  <w:spacing w:after="0"/>
                  <w:jc w:val="center"/>
                  <w:textAlignment w:val="auto"/>
                </w:pPr>
              </w:pPrChange>
            </w:pPr>
            <w:r w:rsidRPr="009709C5">
              <w:t>3.44%</w:t>
            </w:r>
          </w:p>
        </w:tc>
        <w:tc>
          <w:tcPr>
            <w:tcW w:w="970" w:type="dxa"/>
            <w:tcBorders>
              <w:top w:val="nil"/>
              <w:left w:val="nil"/>
              <w:bottom w:val="single" w:sz="4" w:space="0" w:color="auto"/>
              <w:right w:val="single" w:sz="4" w:space="0" w:color="auto"/>
            </w:tcBorders>
            <w:shd w:val="clear" w:color="auto" w:fill="auto"/>
            <w:noWrap/>
            <w:vAlign w:val="center"/>
          </w:tcPr>
          <w:p w14:paraId="360E8DB6" w14:textId="77777777" w:rsidR="00E111F5" w:rsidRPr="009709C5" w:rsidRDefault="00E111F5" w:rsidP="00847E41">
            <w:pPr>
              <w:pStyle w:val="TAC"/>
              <w:pPrChange w:id="8066" w:author="5675" w:date="2022-09-20T14:54:00Z">
                <w:pPr>
                  <w:overflowPunct/>
                  <w:autoSpaceDE/>
                  <w:autoSpaceDN/>
                  <w:adjustRightInd/>
                  <w:spacing w:after="0"/>
                  <w:jc w:val="center"/>
                  <w:textAlignment w:val="auto"/>
                </w:pPr>
              </w:pPrChange>
            </w:pPr>
            <w:r w:rsidRPr="009709C5">
              <w:t>4.86%</w:t>
            </w:r>
          </w:p>
        </w:tc>
        <w:tc>
          <w:tcPr>
            <w:tcW w:w="970" w:type="dxa"/>
            <w:tcBorders>
              <w:top w:val="nil"/>
              <w:left w:val="nil"/>
              <w:bottom w:val="single" w:sz="4" w:space="0" w:color="auto"/>
              <w:right w:val="single" w:sz="4" w:space="0" w:color="auto"/>
            </w:tcBorders>
            <w:shd w:val="clear" w:color="auto" w:fill="auto"/>
            <w:noWrap/>
            <w:vAlign w:val="center"/>
          </w:tcPr>
          <w:p w14:paraId="675F4DDD" w14:textId="77777777" w:rsidR="00E111F5" w:rsidRPr="009709C5" w:rsidRDefault="00E111F5" w:rsidP="00847E41">
            <w:pPr>
              <w:pStyle w:val="TAC"/>
              <w:pPrChange w:id="8067" w:author="5675" w:date="2022-09-20T14:54:00Z">
                <w:pPr>
                  <w:overflowPunct/>
                  <w:autoSpaceDE/>
                  <w:autoSpaceDN/>
                  <w:adjustRightInd/>
                  <w:spacing w:after="0"/>
                  <w:jc w:val="center"/>
                  <w:textAlignment w:val="auto"/>
                </w:pPr>
              </w:pPrChange>
            </w:pPr>
            <w:r w:rsidRPr="009709C5">
              <w:t>6.87%</w:t>
            </w:r>
          </w:p>
        </w:tc>
      </w:tr>
      <w:tr w:rsidR="00E111F5" w:rsidRPr="009709C5" w14:paraId="20B305F2"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B740E6B" w14:textId="77777777" w:rsidR="00E111F5" w:rsidRPr="009709C5" w:rsidRDefault="00E111F5" w:rsidP="00847E41">
            <w:pPr>
              <w:pStyle w:val="TAC"/>
              <w:pPrChange w:id="8068" w:author="5675" w:date="2022-09-20T14:54:00Z">
                <w:pPr>
                  <w:overflowPunct/>
                  <w:autoSpaceDE/>
                  <w:autoSpaceDN/>
                  <w:adjustRightInd/>
                  <w:spacing w:after="0"/>
                  <w:jc w:val="center"/>
                  <w:textAlignment w:val="auto"/>
                </w:pPr>
              </w:pPrChange>
            </w:pPr>
            <w:r w:rsidRPr="009709C5">
              <w:t>2</w:t>
            </w:r>
          </w:p>
        </w:tc>
        <w:tc>
          <w:tcPr>
            <w:tcW w:w="2220" w:type="dxa"/>
            <w:tcBorders>
              <w:top w:val="nil"/>
              <w:left w:val="nil"/>
              <w:bottom w:val="single" w:sz="4" w:space="0" w:color="auto"/>
              <w:right w:val="single" w:sz="4" w:space="0" w:color="auto"/>
            </w:tcBorders>
            <w:shd w:val="clear" w:color="auto" w:fill="auto"/>
            <w:vAlign w:val="center"/>
            <w:hideMark/>
          </w:tcPr>
          <w:p w14:paraId="3E5A0260" w14:textId="77777777" w:rsidR="00E111F5" w:rsidRPr="009709C5" w:rsidRDefault="00E111F5" w:rsidP="00847E41">
            <w:pPr>
              <w:pStyle w:val="TAC"/>
              <w:pPrChange w:id="8069" w:author="5675" w:date="2022-09-20T14:54:00Z">
                <w:pPr>
                  <w:overflowPunct/>
                  <w:autoSpaceDE/>
                  <w:autoSpaceDN/>
                  <w:adjustRightInd/>
                  <w:spacing w:after="0"/>
                  <w:textAlignment w:val="auto"/>
                </w:pPr>
              </w:pPrChange>
            </w:pPr>
            <w:r w:rsidRPr="009709C5">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1E19FF1C" w14:textId="77777777" w:rsidR="00E111F5" w:rsidRPr="009709C5" w:rsidRDefault="00E111F5" w:rsidP="00847E41">
            <w:pPr>
              <w:pStyle w:val="TAC"/>
              <w:pPrChange w:id="8070" w:author="5675" w:date="2022-09-20T14:54:00Z">
                <w:pPr>
                  <w:overflowPunct/>
                  <w:autoSpaceDE/>
                  <w:autoSpaceDN/>
                  <w:adjustRightInd/>
                  <w:spacing w:after="0"/>
                  <w:jc w:val="center"/>
                  <w:textAlignment w:val="auto"/>
                </w:pPr>
              </w:pPrChange>
            </w:pPr>
            <w:proofErr w:type="spellStart"/>
            <w:r w:rsidRPr="009709C5">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665C8DAA" w14:textId="77777777" w:rsidR="00E111F5" w:rsidRPr="009709C5" w:rsidRDefault="00E111F5" w:rsidP="00847E41">
            <w:pPr>
              <w:pStyle w:val="TAC"/>
              <w:pPrChange w:id="8071" w:author="5675" w:date="2022-09-20T14:54:00Z">
                <w:pPr>
                  <w:overflowPunct/>
                  <w:autoSpaceDE/>
                  <w:autoSpaceDN/>
                  <w:adjustRightInd/>
                  <w:spacing w:after="0"/>
                  <w:jc w:val="center"/>
                  <w:textAlignment w:val="auto"/>
                </w:pPr>
              </w:pPrChange>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07B3B151" w14:textId="77777777" w:rsidR="00E111F5" w:rsidRPr="009709C5" w:rsidRDefault="00E111F5" w:rsidP="00847E41">
            <w:pPr>
              <w:pStyle w:val="TAC"/>
              <w:pPrChange w:id="8072" w:author="5675" w:date="2022-09-20T14:54:00Z">
                <w:pPr>
                  <w:overflowPunct/>
                  <w:autoSpaceDE/>
                  <w:autoSpaceDN/>
                  <w:adjustRightInd/>
                  <w:spacing w:after="0"/>
                  <w:jc w:val="center"/>
                  <w:textAlignment w:val="auto"/>
                </w:pPr>
              </w:pPrChange>
            </w:pPr>
            <w:r w:rsidRPr="009709C5">
              <w:t>3.26%</w:t>
            </w:r>
          </w:p>
        </w:tc>
        <w:tc>
          <w:tcPr>
            <w:tcW w:w="970" w:type="dxa"/>
            <w:tcBorders>
              <w:top w:val="nil"/>
              <w:left w:val="nil"/>
              <w:bottom w:val="single" w:sz="4" w:space="0" w:color="auto"/>
              <w:right w:val="single" w:sz="4" w:space="0" w:color="auto"/>
            </w:tcBorders>
            <w:shd w:val="clear" w:color="auto" w:fill="auto"/>
            <w:noWrap/>
            <w:vAlign w:val="center"/>
          </w:tcPr>
          <w:p w14:paraId="13A61BE3" w14:textId="77777777" w:rsidR="00E111F5" w:rsidRPr="009709C5" w:rsidRDefault="00E111F5" w:rsidP="00847E41">
            <w:pPr>
              <w:pStyle w:val="TAC"/>
              <w:pPrChange w:id="8073" w:author="5675" w:date="2022-09-20T14:54:00Z">
                <w:pPr>
                  <w:overflowPunct/>
                  <w:autoSpaceDE/>
                  <w:autoSpaceDN/>
                  <w:adjustRightInd/>
                  <w:spacing w:after="0"/>
                  <w:jc w:val="center"/>
                  <w:textAlignment w:val="auto"/>
                </w:pPr>
              </w:pPrChange>
            </w:pPr>
            <w:r w:rsidRPr="009709C5">
              <w:t>4.61%</w:t>
            </w:r>
          </w:p>
        </w:tc>
        <w:tc>
          <w:tcPr>
            <w:tcW w:w="970" w:type="dxa"/>
            <w:tcBorders>
              <w:top w:val="nil"/>
              <w:left w:val="nil"/>
              <w:bottom w:val="single" w:sz="4" w:space="0" w:color="auto"/>
              <w:right w:val="single" w:sz="4" w:space="0" w:color="auto"/>
            </w:tcBorders>
            <w:shd w:val="clear" w:color="auto" w:fill="auto"/>
            <w:noWrap/>
            <w:vAlign w:val="center"/>
          </w:tcPr>
          <w:p w14:paraId="6688946D" w14:textId="77777777" w:rsidR="00E111F5" w:rsidRPr="009709C5" w:rsidRDefault="00E111F5" w:rsidP="00847E41">
            <w:pPr>
              <w:pStyle w:val="TAC"/>
              <w:pPrChange w:id="8074" w:author="5675" w:date="2022-09-20T14:54:00Z">
                <w:pPr>
                  <w:overflowPunct/>
                  <w:autoSpaceDE/>
                  <w:autoSpaceDN/>
                  <w:adjustRightInd/>
                  <w:spacing w:after="0"/>
                  <w:jc w:val="center"/>
                  <w:textAlignment w:val="auto"/>
                </w:pPr>
              </w:pPrChange>
            </w:pPr>
            <w:r w:rsidRPr="009709C5">
              <w:t>6.58%</w:t>
            </w:r>
          </w:p>
        </w:tc>
      </w:tr>
      <w:tr w:rsidR="00E111F5" w:rsidRPr="009709C5" w14:paraId="2F8E15ED"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EF7E16B" w14:textId="77777777" w:rsidR="00E111F5" w:rsidRPr="009709C5" w:rsidRDefault="00E111F5" w:rsidP="00847E41">
            <w:pPr>
              <w:pStyle w:val="TAC"/>
              <w:pPrChange w:id="8075" w:author="5675" w:date="2022-09-20T14:54:00Z">
                <w:pPr>
                  <w:overflowPunct/>
                  <w:autoSpaceDE/>
                  <w:autoSpaceDN/>
                  <w:adjustRightInd/>
                  <w:spacing w:after="0"/>
                  <w:jc w:val="center"/>
                  <w:textAlignment w:val="auto"/>
                </w:pPr>
              </w:pPrChange>
            </w:pPr>
            <w:r w:rsidRPr="009709C5">
              <w:t>3</w:t>
            </w:r>
          </w:p>
        </w:tc>
        <w:tc>
          <w:tcPr>
            <w:tcW w:w="2220" w:type="dxa"/>
            <w:tcBorders>
              <w:top w:val="nil"/>
              <w:left w:val="nil"/>
              <w:bottom w:val="single" w:sz="4" w:space="0" w:color="auto"/>
              <w:right w:val="single" w:sz="4" w:space="0" w:color="auto"/>
            </w:tcBorders>
            <w:shd w:val="clear" w:color="auto" w:fill="auto"/>
            <w:vAlign w:val="center"/>
            <w:hideMark/>
          </w:tcPr>
          <w:p w14:paraId="568F8ACE" w14:textId="77777777" w:rsidR="00E111F5" w:rsidRPr="009709C5" w:rsidRDefault="00E111F5" w:rsidP="00847E41">
            <w:pPr>
              <w:pStyle w:val="TAC"/>
              <w:pPrChange w:id="8076" w:author="5675" w:date="2022-09-20T14:54:00Z">
                <w:pPr>
                  <w:overflowPunct/>
                  <w:autoSpaceDE/>
                  <w:autoSpaceDN/>
                  <w:adjustRightInd/>
                  <w:spacing w:after="0"/>
                  <w:textAlignment w:val="auto"/>
                </w:pPr>
              </w:pPrChange>
            </w:pPr>
            <w:r w:rsidRPr="009709C5">
              <w:t>DFT-s-OFDM QPSK</w:t>
            </w:r>
          </w:p>
        </w:tc>
        <w:tc>
          <w:tcPr>
            <w:tcW w:w="1057" w:type="dxa"/>
            <w:tcBorders>
              <w:top w:val="nil"/>
              <w:left w:val="nil"/>
              <w:bottom w:val="single" w:sz="4" w:space="0" w:color="auto"/>
              <w:right w:val="single" w:sz="4" w:space="0" w:color="auto"/>
            </w:tcBorders>
            <w:shd w:val="clear" w:color="auto" w:fill="auto"/>
            <w:vAlign w:val="center"/>
            <w:hideMark/>
          </w:tcPr>
          <w:p w14:paraId="5BCCDEDF" w14:textId="5A16CD28" w:rsidR="00E111F5" w:rsidRPr="009709C5" w:rsidRDefault="00E111F5" w:rsidP="00847E41">
            <w:pPr>
              <w:pStyle w:val="TAC"/>
              <w:pPrChange w:id="8077" w:author="5675" w:date="2022-09-20T14:54:00Z">
                <w:pPr>
                  <w:overflowPunct/>
                  <w:autoSpaceDE/>
                  <w:autoSpaceDN/>
                  <w:adjustRightInd/>
                  <w:spacing w:after="0"/>
                  <w:jc w:val="center"/>
                  <w:textAlignment w:val="auto"/>
                </w:pPr>
              </w:pPrChange>
            </w:pPr>
            <w:proofErr w:type="spellStart"/>
            <w:r w:rsidRPr="009709C5">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5D8EE947" w14:textId="77777777" w:rsidR="00E111F5" w:rsidRPr="009709C5" w:rsidRDefault="00E111F5" w:rsidP="00847E41">
            <w:pPr>
              <w:pStyle w:val="TAC"/>
              <w:pPrChange w:id="8078" w:author="5675" w:date="2022-09-20T14:54:00Z">
                <w:pPr>
                  <w:overflowPunct/>
                  <w:autoSpaceDE/>
                  <w:autoSpaceDN/>
                  <w:adjustRightInd/>
                  <w:spacing w:after="0"/>
                  <w:jc w:val="center"/>
                  <w:textAlignment w:val="auto"/>
                </w:pPr>
              </w:pPrChange>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4E982195" w14:textId="77777777" w:rsidR="00E111F5" w:rsidRPr="009709C5" w:rsidRDefault="00E111F5" w:rsidP="00847E41">
            <w:pPr>
              <w:pStyle w:val="TAC"/>
              <w:pPrChange w:id="8079" w:author="5675" w:date="2022-09-20T14:54:00Z">
                <w:pPr>
                  <w:overflowPunct/>
                  <w:autoSpaceDE/>
                  <w:autoSpaceDN/>
                  <w:adjustRightInd/>
                  <w:spacing w:after="0"/>
                  <w:jc w:val="center"/>
                  <w:textAlignment w:val="auto"/>
                </w:pPr>
              </w:pPrChange>
            </w:pPr>
            <w:r w:rsidRPr="009709C5">
              <w:t>3.44%</w:t>
            </w:r>
          </w:p>
        </w:tc>
        <w:tc>
          <w:tcPr>
            <w:tcW w:w="970" w:type="dxa"/>
            <w:tcBorders>
              <w:top w:val="nil"/>
              <w:left w:val="nil"/>
              <w:bottom w:val="single" w:sz="4" w:space="0" w:color="auto"/>
              <w:right w:val="single" w:sz="4" w:space="0" w:color="auto"/>
            </w:tcBorders>
            <w:shd w:val="clear" w:color="auto" w:fill="auto"/>
            <w:noWrap/>
            <w:vAlign w:val="center"/>
          </w:tcPr>
          <w:p w14:paraId="3D4D3456" w14:textId="77777777" w:rsidR="00E111F5" w:rsidRPr="009709C5" w:rsidRDefault="00E111F5" w:rsidP="00847E41">
            <w:pPr>
              <w:pStyle w:val="TAC"/>
              <w:pPrChange w:id="8080" w:author="5675" w:date="2022-09-20T14:54:00Z">
                <w:pPr>
                  <w:overflowPunct/>
                  <w:autoSpaceDE/>
                  <w:autoSpaceDN/>
                  <w:adjustRightInd/>
                  <w:spacing w:after="0"/>
                  <w:jc w:val="center"/>
                  <w:textAlignment w:val="auto"/>
                </w:pPr>
              </w:pPrChange>
            </w:pPr>
            <w:r w:rsidRPr="009709C5">
              <w:t>4.86%</w:t>
            </w:r>
          </w:p>
        </w:tc>
        <w:tc>
          <w:tcPr>
            <w:tcW w:w="970" w:type="dxa"/>
            <w:tcBorders>
              <w:top w:val="nil"/>
              <w:left w:val="nil"/>
              <w:bottom w:val="single" w:sz="4" w:space="0" w:color="auto"/>
              <w:right w:val="single" w:sz="4" w:space="0" w:color="auto"/>
            </w:tcBorders>
            <w:shd w:val="clear" w:color="auto" w:fill="auto"/>
            <w:noWrap/>
            <w:vAlign w:val="center"/>
          </w:tcPr>
          <w:p w14:paraId="55DD8D99" w14:textId="77777777" w:rsidR="00E111F5" w:rsidRPr="009709C5" w:rsidRDefault="00E111F5" w:rsidP="00847E41">
            <w:pPr>
              <w:pStyle w:val="TAC"/>
              <w:pPrChange w:id="8081" w:author="5675" w:date="2022-09-20T14:54:00Z">
                <w:pPr>
                  <w:overflowPunct/>
                  <w:autoSpaceDE/>
                  <w:autoSpaceDN/>
                  <w:adjustRightInd/>
                  <w:spacing w:after="0"/>
                  <w:jc w:val="center"/>
                  <w:textAlignment w:val="auto"/>
                </w:pPr>
              </w:pPrChange>
            </w:pPr>
            <w:r w:rsidRPr="009709C5">
              <w:t>6.87%</w:t>
            </w:r>
          </w:p>
        </w:tc>
      </w:tr>
      <w:tr w:rsidR="00E111F5" w:rsidRPr="009709C5" w14:paraId="3065C866"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8EBFBC9" w14:textId="77777777" w:rsidR="00E111F5" w:rsidRPr="009709C5" w:rsidRDefault="00E111F5" w:rsidP="00847E41">
            <w:pPr>
              <w:pStyle w:val="TAC"/>
              <w:pPrChange w:id="8082" w:author="5675" w:date="2022-09-20T14:54:00Z">
                <w:pPr>
                  <w:overflowPunct/>
                  <w:autoSpaceDE/>
                  <w:autoSpaceDN/>
                  <w:adjustRightInd/>
                  <w:spacing w:after="0"/>
                  <w:jc w:val="center"/>
                  <w:textAlignment w:val="auto"/>
                </w:pPr>
              </w:pPrChange>
            </w:pPr>
            <w:r w:rsidRPr="009709C5">
              <w:t>4</w:t>
            </w:r>
          </w:p>
        </w:tc>
        <w:tc>
          <w:tcPr>
            <w:tcW w:w="2220" w:type="dxa"/>
            <w:tcBorders>
              <w:top w:val="nil"/>
              <w:left w:val="nil"/>
              <w:bottom w:val="single" w:sz="4" w:space="0" w:color="auto"/>
              <w:right w:val="single" w:sz="4" w:space="0" w:color="auto"/>
            </w:tcBorders>
            <w:shd w:val="clear" w:color="auto" w:fill="auto"/>
            <w:vAlign w:val="center"/>
            <w:hideMark/>
          </w:tcPr>
          <w:p w14:paraId="1027544B" w14:textId="77777777" w:rsidR="00E111F5" w:rsidRPr="009709C5" w:rsidRDefault="00E111F5" w:rsidP="00847E41">
            <w:pPr>
              <w:pStyle w:val="TAC"/>
              <w:pPrChange w:id="8083" w:author="5675" w:date="2022-09-20T14:54:00Z">
                <w:pPr>
                  <w:overflowPunct/>
                  <w:autoSpaceDE/>
                  <w:autoSpaceDN/>
                  <w:adjustRightInd/>
                  <w:spacing w:after="0"/>
                  <w:textAlignment w:val="auto"/>
                </w:pPr>
              </w:pPrChange>
            </w:pPr>
            <w:r w:rsidRPr="009709C5">
              <w:t>DFT-s-OFDM QPSK</w:t>
            </w:r>
          </w:p>
        </w:tc>
        <w:tc>
          <w:tcPr>
            <w:tcW w:w="1057" w:type="dxa"/>
            <w:tcBorders>
              <w:top w:val="nil"/>
              <w:left w:val="nil"/>
              <w:bottom w:val="single" w:sz="4" w:space="0" w:color="auto"/>
              <w:right w:val="single" w:sz="4" w:space="0" w:color="auto"/>
            </w:tcBorders>
            <w:shd w:val="clear" w:color="auto" w:fill="auto"/>
            <w:vAlign w:val="center"/>
            <w:hideMark/>
          </w:tcPr>
          <w:p w14:paraId="4FD987E7" w14:textId="77777777" w:rsidR="00E111F5" w:rsidRPr="009709C5" w:rsidRDefault="00E111F5" w:rsidP="00847E41">
            <w:pPr>
              <w:pStyle w:val="TAC"/>
              <w:pPrChange w:id="8084" w:author="5675" w:date="2022-09-20T14:54:00Z">
                <w:pPr>
                  <w:overflowPunct/>
                  <w:autoSpaceDE/>
                  <w:autoSpaceDN/>
                  <w:adjustRightInd/>
                  <w:spacing w:after="0"/>
                  <w:jc w:val="center"/>
                  <w:textAlignment w:val="auto"/>
                </w:pPr>
              </w:pPrChange>
            </w:pPr>
            <w:proofErr w:type="spellStart"/>
            <w:r w:rsidRPr="009709C5">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673F8DC5" w14:textId="77777777" w:rsidR="00E111F5" w:rsidRPr="009709C5" w:rsidRDefault="00E111F5" w:rsidP="00847E41">
            <w:pPr>
              <w:pStyle w:val="TAC"/>
              <w:pPrChange w:id="8085" w:author="5675" w:date="2022-09-20T14:54:00Z">
                <w:pPr>
                  <w:overflowPunct/>
                  <w:autoSpaceDE/>
                  <w:autoSpaceDN/>
                  <w:adjustRightInd/>
                  <w:spacing w:after="0"/>
                  <w:jc w:val="center"/>
                  <w:textAlignment w:val="auto"/>
                </w:pPr>
              </w:pPrChange>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0C2EAB24" w14:textId="77777777" w:rsidR="00E111F5" w:rsidRPr="009709C5" w:rsidRDefault="00E111F5" w:rsidP="00847E41">
            <w:pPr>
              <w:pStyle w:val="TAC"/>
              <w:pPrChange w:id="8086" w:author="5675" w:date="2022-09-20T14:54:00Z">
                <w:pPr>
                  <w:overflowPunct/>
                  <w:autoSpaceDE/>
                  <w:autoSpaceDN/>
                  <w:adjustRightInd/>
                  <w:spacing w:after="0"/>
                  <w:jc w:val="center"/>
                  <w:textAlignment w:val="auto"/>
                </w:pPr>
              </w:pPrChange>
            </w:pPr>
            <w:r w:rsidRPr="009709C5">
              <w:t>3.26%</w:t>
            </w:r>
          </w:p>
        </w:tc>
        <w:tc>
          <w:tcPr>
            <w:tcW w:w="970" w:type="dxa"/>
            <w:tcBorders>
              <w:top w:val="nil"/>
              <w:left w:val="nil"/>
              <w:bottom w:val="single" w:sz="4" w:space="0" w:color="auto"/>
              <w:right w:val="single" w:sz="4" w:space="0" w:color="auto"/>
            </w:tcBorders>
            <w:shd w:val="clear" w:color="auto" w:fill="auto"/>
            <w:noWrap/>
            <w:vAlign w:val="center"/>
          </w:tcPr>
          <w:p w14:paraId="75683F1E" w14:textId="77777777" w:rsidR="00E111F5" w:rsidRPr="009709C5" w:rsidRDefault="00E111F5" w:rsidP="00847E41">
            <w:pPr>
              <w:pStyle w:val="TAC"/>
              <w:pPrChange w:id="8087" w:author="5675" w:date="2022-09-20T14:54:00Z">
                <w:pPr>
                  <w:overflowPunct/>
                  <w:autoSpaceDE/>
                  <w:autoSpaceDN/>
                  <w:adjustRightInd/>
                  <w:spacing w:after="0"/>
                  <w:jc w:val="center"/>
                  <w:textAlignment w:val="auto"/>
                </w:pPr>
              </w:pPrChange>
            </w:pPr>
            <w:r w:rsidRPr="009709C5">
              <w:t>4.61%</w:t>
            </w:r>
          </w:p>
        </w:tc>
        <w:tc>
          <w:tcPr>
            <w:tcW w:w="970" w:type="dxa"/>
            <w:tcBorders>
              <w:top w:val="nil"/>
              <w:left w:val="nil"/>
              <w:bottom w:val="single" w:sz="4" w:space="0" w:color="auto"/>
              <w:right w:val="single" w:sz="4" w:space="0" w:color="auto"/>
            </w:tcBorders>
            <w:shd w:val="clear" w:color="auto" w:fill="auto"/>
            <w:noWrap/>
            <w:vAlign w:val="center"/>
          </w:tcPr>
          <w:p w14:paraId="3B4A6732" w14:textId="77777777" w:rsidR="00E111F5" w:rsidRPr="009709C5" w:rsidRDefault="00E111F5" w:rsidP="00847E41">
            <w:pPr>
              <w:pStyle w:val="TAC"/>
              <w:pPrChange w:id="8088" w:author="5675" w:date="2022-09-20T14:54:00Z">
                <w:pPr>
                  <w:overflowPunct/>
                  <w:autoSpaceDE/>
                  <w:autoSpaceDN/>
                  <w:adjustRightInd/>
                  <w:spacing w:after="0"/>
                  <w:jc w:val="center"/>
                  <w:textAlignment w:val="auto"/>
                </w:pPr>
              </w:pPrChange>
            </w:pPr>
            <w:r w:rsidRPr="009709C5">
              <w:t>6.58%</w:t>
            </w:r>
          </w:p>
        </w:tc>
      </w:tr>
      <w:tr w:rsidR="00E111F5" w:rsidRPr="009709C5" w14:paraId="025931B4"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BC5C5B9" w14:textId="77777777" w:rsidR="00E111F5" w:rsidRPr="009709C5" w:rsidRDefault="00E111F5" w:rsidP="00847E41">
            <w:pPr>
              <w:pStyle w:val="TAC"/>
              <w:pPrChange w:id="8089" w:author="5675" w:date="2022-09-20T14:54:00Z">
                <w:pPr>
                  <w:overflowPunct/>
                  <w:autoSpaceDE/>
                  <w:autoSpaceDN/>
                  <w:adjustRightInd/>
                  <w:spacing w:after="0"/>
                  <w:jc w:val="center"/>
                  <w:textAlignment w:val="auto"/>
                </w:pPr>
              </w:pPrChange>
            </w:pPr>
            <w:r w:rsidRPr="009709C5">
              <w:t>5</w:t>
            </w:r>
          </w:p>
        </w:tc>
        <w:tc>
          <w:tcPr>
            <w:tcW w:w="2220" w:type="dxa"/>
            <w:tcBorders>
              <w:top w:val="nil"/>
              <w:left w:val="nil"/>
              <w:bottom w:val="single" w:sz="4" w:space="0" w:color="auto"/>
              <w:right w:val="single" w:sz="4" w:space="0" w:color="auto"/>
            </w:tcBorders>
            <w:shd w:val="clear" w:color="auto" w:fill="auto"/>
            <w:vAlign w:val="center"/>
            <w:hideMark/>
          </w:tcPr>
          <w:p w14:paraId="7D3F2DC9" w14:textId="77777777" w:rsidR="00E111F5" w:rsidRPr="009709C5" w:rsidRDefault="00E111F5" w:rsidP="00847E41">
            <w:pPr>
              <w:pStyle w:val="TAC"/>
              <w:pPrChange w:id="8090" w:author="5675" w:date="2022-09-20T14:54:00Z">
                <w:pPr>
                  <w:overflowPunct/>
                  <w:autoSpaceDE/>
                  <w:autoSpaceDN/>
                  <w:adjustRightInd/>
                  <w:spacing w:after="0"/>
                  <w:textAlignment w:val="auto"/>
                </w:pPr>
              </w:pPrChange>
            </w:pPr>
            <w:r w:rsidRPr="009709C5">
              <w:t>DFT-s-OFDM 16 QAM</w:t>
            </w:r>
          </w:p>
        </w:tc>
        <w:tc>
          <w:tcPr>
            <w:tcW w:w="1057" w:type="dxa"/>
            <w:tcBorders>
              <w:top w:val="nil"/>
              <w:left w:val="nil"/>
              <w:bottom w:val="single" w:sz="4" w:space="0" w:color="auto"/>
              <w:right w:val="single" w:sz="4" w:space="0" w:color="auto"/>
            </w:tcBorders>
            <w:shd w:val="clear" w:color="auto" w:fill="auto"/>
            <w:vAlign w:val="center"/>
            <w:hideMark/>
          </w:tcPr>
          <w:p w14:paraId="7BCC6137" w14:textId="057685B8" w:rsidR="00E111F5" w:rsidRPr="009709C5" w:rsidRDefault="00E111F5" w:rsidP="00847E41">
            <w:pPr>
              <w:pStyle w:val="TAC"/>
              <w:pPrChange w:id="8091" w:author="5675" w:date="2022-09-20T14:54:00Z">
                <w:pPr>
                  <w:overflowPunct/>
                  <w:autoSpaceDE/>
                  <w:autoSpaceDN/>
                  <w:adjustRightInd/>
                  <w:spacing w:after="0"/>
                  <w:jc w:val="center"/>
                  <w:textAlignment w:val="auto"/>
                </w:pPr>
              </w:pPrChange>
            </w:pPr>
            <w:proofErr w:type="spellStart"/>
            <w:r w:rsidRPr="009709C5">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6ABA7C14" w14:textId="77777777" w:rsidR="00E111F5" w:rsidRPr="009709C5" w:rsidRDefault="00E111F5" w:rsidP="00847E41">
            <w:pPr>
              <w:pStyle w:val="TAC"/>
              <w:pPrChange w:id="8092" w:author="5675" w:date="2022-09-20T14:54:00Z">
                <w:pPr>
                  <w:overflowPunct/>
                  <w:autoSpaceDE/>
                  <w:autoSpaceDN/>
                  <w:adjustRightInd/>
                  <w:spacing w:after="0"/>
                  <w:jc w:val="center"/>
                  <w:textAlignment w:val="auto"/>
                </w:pPr>
              </w:pPrChange>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0F370A46" w14:textId="77777777" w:rsidR="00E111F5" w:rsidRPr="009709C5" w:rsidRDefault="00E111F5" w:rsidP="00847E41">
            <w:pPr>
              <w:pStyle w:val="TAC"/>
              <w:pPrChange w:id="8093" w:author="5675" w:date="2022-09-20T14:54:00Z">
                <w:pPr>
                  <w:overflowPunct/>
                  <w:autoSpaceDE/>
                  <w:autoSpaceDN/>
                  <w:adjustRightInd/>
                  <w:spacing w:after="0"/>
                  <w:jc w:val="center"/>
                  <w:textAlignment w:val="auto"/>
                </w:pPr>
              </w:pPrChange>
            </w:pPr>
            <w:r w:rsidRPr="009709C5">
              <w:t>3.29%</w:t>
            </w:r>
          </w:p>
        </w:tc>
        <w:tc>
          <w:tcPr>
            <w:tcW w:w="970" w:type="dxa"/>
            <w:tcBorders>
              <w:top w:val="nil"/>
              <w:left w:val="nil"/>
              <w:bottom w:val="single" w:sz="4" w:space="0" w:color="auto"/>
              <w:right w:val="single" w:sz="4" w:space="0" w:color="auto"/>
            </w:tcBorders>
            <w:shd w:val="clear" w:color="auto" w:fill="auto"/>
            <w:noWrap/>
            <w:vAlign w:val="center"/>
          </w:tcPr>
          <w:p w14:paraId="4D91CE56" w14:textId="77777777" w:rsidR="00E111F5" w:rsidRPr="009709C5" w:rsidRDefault="00E111F5" w:rsidP="00847E41">
            <w:pPr>
              <w:pStyle w:val="TAC"/>
              <w:pPrChange w:id="8094" w:author="5675" w:date="2022-09-20T14:54:00Z">
                <w:pPr>
                  <w:overflowPunct/>
                  <w:autoSpaceDE/>
                  <w:autoSpaceDN/>
                  <w:adjustRightInd/>
                  <w:spacing w:after="0"/>
                  <w:jc w:val="center"/>
                  <w:textAlignment w:val="auto"/>
                </w:pPr>
              </w:pPrChange>
            </w:pPr>
            <w:r w:rsidRPr="009709C5">
              <w:t>4.65%</w:t>
            </w:r>
          </w:p>
        </w:tc>
        <w:tc>
          <w:tcPr>
            <w:tcW w:w="970" w:type="dxa"/>
            <w:tcBorders>
              <w:top w:val="nil"/>
              <w:left w:val="nil"/>
              <w:bottom w:val="single" w:sz="4" w:space="0" w:color="auto"/>
              <w:right w:val="single" w:sz="4" w:space="0" w:color="auto"/>
            </w:tcBorders>
            <w:shd w:val="clear" w:color="auto" w:fill="auto"/>
            <w:noWrap/>
            <w:vAlign w:val="center"/>
          </w:tcPr>
          <w:p w14:paraId="6DA587D7" w14:textId="77777777" w:rsidR="00E111F5" w:rsidRPr="009709C5" w:rsidRDefault="00E111F5" w:rsidP="00847E41">
            <w:pPr>
              <w:pStyle w:val="TAC"/>
              <w:pPrChange w:id="8095" w:author="5675" w:date="2022-09-20T14:54:00Z">
                <w:pPr>
                  <w:overflowPunct/>
                  <w:autoSpaceDE/>
                  <w:autoSpaceDN/>
                  <w:adjustRightInd/>
                  <w:spacing w:after="0"/>
                  <w:jc w:val="center"/>
                  <w:textAlignment w:val="auto"/>
                </w:pPr>
              </w:pPrChange>
            </w:pPr>
            <w:r w:rsidRPr="009709C5">
              <w:t>6.45%</w:t>
            </w:r>
          </w:p>
        </w:tc>
      </w:tr>
      <w:tr w:rsidR="00E111F5" w:rsidRPr="009709C5" w14:paraId="25CB0AE6"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2D47DC4" w14:textId="77777777" w:rsidR="00E111F5" w:rsidRPr="009709C5" w:rsidRDefault="00E111F5" w:rsidP="00847E41">
            <w:pPr>
              <w:pStyle w:val="TAC"/>
              <w:pPrChange w:id="8096" w:author="5675" w:date="2022-09-20T14:54:00Z">
                <w:pPr>
                  <w:overflowPunct/>
                  <w:autoSpaceDE/>
                  <w:autoSpaceDN/>
                  <w:adjustRightInd/>
                  <w:spacing w:after="0"/>
                  <w:jc w:val="center"/>
                  <w:textAlignment w:val="auto"/>
                </w:pPr>
              </w:pPrChange>
            </w:pPr>
            <w:r w:rsidRPr="009709C5">
              <w:t>6</w:t>
            </w:r>
          </w:p>
        </w:tc>
        <w:tc>
          <w:tcPr>
            <w:tcW w:w="2220" w:type="dxa"/>
            <w:tcBorders>
              <w:top w:val="nil"/>
              <w:left w:val="nil"/>
              <w:bottom w:val="single" w:sz="4" w:space="0" w:color="auto"/>
              <w:right w:val="single" w:sz="4" w:space="0" w:color="auto"/>
            </w:tcBorders>
            <w:shd w:val="clear" w:color="auto" w:fill="auto"/>
            <w:vAlign w:val="center"/>
            <w:hideMark/>
          </w:tcPr>
          <w:p w14:paraId="1CE9849A" w14:textId="77777777" w:rsidR="00E111F5" w:rsidRPr="009709C5" w:rsidRDefault="00E111F5" w:rsidP="00847E41">
            <w:pPr>
              <w:pStyle w:val="TAC"/>
              <w:pPrChange w:id="8097" w:author="5675" w:date="2022-09-20T14:54:00Z">
                <w:pPr>
                  <w:overflowPunct/>
                  <w:autoSpaceDE/>
                  <w:autoSpaceDN/>
                  <w:adjustRightInd/>
                  <w:spacing w:after="0"/>
                  <w:textAlignment w:val="auto"/>
                </w:pPr>
              </w:pPrChange>
            </w:pPr>
            <w:r w:rsidRPr="009709C5">
              <w:t>DFT-s-OFDM 16 QAM</w:t>
            </w:r>
          </w:p>
        </w:tc>
        <w:tc>
          <w:tcPr>
            <w:tcW w:w="1057" w:type="dxa"/>
            <w:tcBorders>
              <w:top w:val="nil"/>
              <w:left w:val="nil"/>
              <w:bottom w:val="single" w:sz="4" w:space="0" w:color="auto"/>
              <w:right w:val="single" w:sz="4" w:space="0" w:color="auto"/>
            </w:tcBorders>
            <w:shd w:val="clear" w:color="auto" w:fill="auto"/>
            <w:vAlign w:val="center"/>
            <w:hideMark/>
          </w:tcPr>
          <w:p w14:paraId="4590BB7F" w14:textId="77777777" w:rsidR="00E111F5" w:rsidRPr="009709C5" w:rsidRDefault="00E111F5" w:rsidP="00847E41">
            <w:pPr>
              <w:pStyle w:val="TAC"/>
              <w:pPrChange w:id="8098" w:author="5675" w:date="2022-09-20T14:54:00Z">
                <w:pPr>
                  <w:overflowPunct/>
                  <w:autoSpaceDE/>
                  <w:autoSpaceDN/>
                  <w:adjustRightInd/>
                  <w:spacing w:after="0"/>
                  <w:jc w:val="center"/>
                  <w:textAlignment w:val="auto"/>
                </w:pPr>
              </w:pPrChange>
            </w:pPr>
            <w:proofErr w:type="spellStart"/>
            <w:r w:rsidRPr="009709C5">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5C75CFC7" w14:textId="77777777" w:rsidR="00E111F5" w:rsidRPr="009709C5" w:rsidRDefault="00E111F5" w:rsidP="00847E41">
            <w:pPr>
              <w:pStyle w:val="TAC"/>
              <w:pPrChange w:id="8099" w:author="5675" w:date="2022-09-20T14:54:00Z">
                <w:pPr>
                  <w:overflowPunct/>
                  <w:autoSpaceDE/>
                  <w:autoSpaceDN/>
                  <w:adjustRightInd/>
                  <w:spacing w:after="0"/>
                  <w:jc w:val="center"/>
                  <w:textAlignment w:val="auto"/>
                </w:pPr>
              </w:pPrChange>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2EB0DA90" w14:textId="77777777" w:rsidR="00E111F5" w:rsidRPr="009709C5" w:rsidRDefault="00E111F5" w:rsidP="00847E41">
            <w:pPr>
              <w:pStyle w:val="TAC"/>
              <w:pPrChange w:id="8100" w:author="5675" w:date="2022-09-20T14:54:00Z">
                <w:pPr>
                  <w:overflowPunct/>
                  <w:autoSpaceDE/>
                  <w:autoSpaceDN/>
                  <w:adjustRightInd/>
                  <w:spacing w:after="0"/>
                  <w:jc w:val="center"/>
                  <w:textAlignment w:val="auto"/>
                </w:pPr>
              </w:pPrChange>
            </w:pPr>
            <w:r w:rsidRPr="009709C5">
              <w:t>3.01%</w:t>
            </w:r>
          </w:p>
        </w:tc>
        <w:tc>
          <w:tcPr>
            <w:tcW w:w="970" w:type="dxa"/>
            <w:tcBorders>
              <w:top w:val="nil"/>
              <w:left w:val="nil"/>
              <w:bottom w:val="single" w:sz="4" w:space="0" w:color="auto"/>
              <w:right w:val="single" w:sz="4" w:space="0" w:color="auto"/>
            </w:tcBorders>
            <w:shd w:val="clear" w:color="auto" w:fill="auto"/>
            <w:noWrap/>
            <w:vAlign w:val="center"/>
          </w:tcPr>
          <w:p w14:paraId="51BD94E9" w14:textId="77777777" w:rsidR="00E111F5" w:rsidRPr="009709C5" w:rsidRDefault="00E111F5" w:rsidP="00847E41">
            <w:pPr>
              <w:pStyle w:val="TAC"/>
              <w:pPrChange w:id="8101" w:author="5675" w:date="2022-09-20T14:54:00Z">
                <w:pPr>
                  <w:overflowPunct/>
                  <w:autoSpaceDE/>
                  <w:autoSpaceDN/>
                  <w:adjustRightInd/>
                  <w:spacing w:after="0"/>
                  <w:jc w:val="center"/>
                  <w:textAlignment w:val="auto"/>
                </w:pPr>
              </w:pPrChange>
            </w:pPr>
            <w:r w:rsidRPr="009709C5">
              <w:t>4.25%</w:t>
            </w:r>
          </w:p>
        </w:tc>
        <w:tc>
          <w:tcPr>
            <w:tcW w:w="970" w:type="dxa"/>
            <w:tcBorders>
              <w:top w:val="nil"/>
              <w:left w:val="nil"/>
              <w:bottom w:val="single" w:sz="4" w:space="0" w:color="auto"/>
              <w:right w:val="single" w:sz="4" w:space="0" w:color="auto"/>
            </w:tcBorders>
            <w:shd w:val="clear" w:color="auto" w:fill="auto"/>
            <w:noWrap/>
            <w:vAlign w:val="center"/>
          </w:tcPr>
          <w:p w14:paraId="71069D3C" w14:textId="77777777" w:rsidR="00E111F5" w:rsidRPr="009709C5" w:rsidRDefault="00E111F5" w:rsidP="00847E41">
            <w:pPr>
              <w:pStyle w:val="TAC"/>
              <w:pPrChange w:id="8102" w:author="5675" w:date="2022-09-20T14:54:00Z">
                <w:pPr>
                  <w:overflowPunct/>
                  <w:autoSpaceDE/>
                  <w:autoSpaceDN/>
                  <w:adjustRightInd/>
                  <w:spacing w:after="0"/>
                  <w:jc w:val="center"/>
                  <w:textAlignment w:val="auto"/>
                </w:pPr>
              </w:pPrChange>
            </w:pPr>
            <w:r w:rsidRPr="009709C5">
              <w:t>6.45%</w:t>
            </w:r>
          </w:p>
        </w:tc>
      </w:tr>
      <w:tr w:rsidR="00E111F5" w:rsidRPr="009709C5" w14:paraId="3E5D0BA6"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96DD605" w14:textId="77777777" w:rsidR="00E111F5" w:rsidRPr="009709C5" w:rsidRDefault="00E111F5" w:rsidP="00847E41">
            <w:pPr>
              <w:pStyle w:val="TAC"/>
              <w:pPrChange w:id="8103" w:author="5675" w:date="2022-09-20T14:54:00Z">
                <w:pPr>
                  <w:overflowPunct/>
                  <w:autoSpaceDE/>
                  <w:autoSpaceDN/>
                  <w:adjustRightInd/>
                  <w:spacing w:after="0"/>
                  <w:jc w:val="center"/>
                  <w:textAlignment w:val="auto"/>
                </w:pPr>
              </w:pPrChange>
            </w:pPr>
            <w:r w:rsidRPr="009709C5">
              <w:t>7</w:t>
            </w:r>
          </w:p>
        </w:tc>
        <w:tc>
          <w:tcPr>
            <w:tcW w:w="2220" w:type="dxa"/>
            <w:tcBorders>
              <w:top w:val="nil"/>
              <w:left w:val="nil"/>
              <w:bottom w:val="single" w:sz="4" w:space="0" w:color="auto"/>
              <w:right w:val="single" w:sz="4" w:space="0" w:color="auto"/>
            </w:tcBorders>
            <w:shd w:val="clear" w:color="auto" w:fill="auto"/>
            <w:vAlign w:val="center"/>
            <w:hideMark/>
          </w:tcPr>
          <w:p w14:paraId="05B86E10" w14:textId="77777777" w:rsidR="00E111F5" w:rsidRPr="009709C5" w:rsidRDefault="00E111F5" w:rsidP="00847E41">
            <w:pPr>
              <w:pStyle w:val="TAC"/>
              <w:pPrChange w:id="8104" w:author="5675" w:date="2022-09-20T14:54:00Z">
                <w:pPr>
                  <w:overflowPunct/>
                  <w:autoSpaceDE/>
                  <w:autoSpaceDN/>
                  <w:adjustRightInd/>
                  <w:spacing w:after="0"/>
                  <w:textAlignment w:val="auto"/>
                </w:pPr>
              </w:pPrChange>
            </w:pPr>
            <w:r w:rsidRPr="009709C5">
              <w:t>DFT-s-OFDM 64 QAM</w:t>
            </w:r>
          </w:p>
        </w:tc>
        <w:tc>
          <w:tcPr>
            <w:tcW w:w="1057" w:type="dxa"/>
            <w:tcBorders>
              <w:top w:val="nil"/>
              <w:left w:val="nil"/>
              <w:bottom w:val="single" w:sz="4" w:space="0" w:color="auto"/>
              <w:right w:val="single" w:sz="4" w:space="0" w:color="auto"/>
            </w:tcBorders>
            <w:shd w:val="clear" w:color="auto" w:fill="auto"/>
            <w:vAlign w:val="center"/>
            <w:hideMark/>
          </w:tcPr>
          <w:p w14:paraId="0F631330" w14:textId="6222C299" w:rsidR="00E111F5" w:rsidRPr="009709C5" w:rsidRDefault="00E111F5" w:rsidP="00847E41">
            <w:pPr>
              <w:pStyle w:val="TAC"/>
              <w:pPrChange w:id="8105" w:author="5675" w:date="2022-09-20T14:54:00Z">
                <w:pPr>
                  <w:overflowPunct/>
                  <w:autoSpaceDE/>
                  <w:autoSpaceDN/>
                  <w:adjustRightInd/>
                  <w:spacing w:after="0"/>
                  <w:jc w:val="center"/>
                  <w:textAlignment w:val="auto"/>
                </w:pPr>
              </w:pPrChange>
            </w:pPr>
            <w:proofErr w:type="spellStart"/>
            <w:r w:rsidRPr="009709C5">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66E3D4D4" w14:textId="77777777" w:rsidR="00E111F5" w:rsidRPr="009709C5" w:rsidRDefault="00E111F5" w:rsidP="00847E41">
            <w:pPr>
              <w:pStyle w:val="TAC"/>
              <w:pPrChange w:id="8106" w:author="5675" w:date="2022-09-20T14:54:00Z">
                <w:pPr>
                  <w:overflowPunct/>
                  <w:autoSpaceDE/>
                  <w:autoSpaceDN/>
                  <w:adjustRightInd/>
                  <w:spacing w:after="0"/>
                  <w:jc w:val="center"/>
                  <w:textAlignment w:val="auto"/>
                </w:pPr>
              </w:pPrChange>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4D68B24A" w14:textId="77777777" w:rsidR="00E111F5" w:rsidRPr="009709C5" w:rsidRDefault="00E111F5" w:rsidP="00847E41">
            <w:pPr>
              <w:pStyle w:val="TAC"/>
              <w:pPrChange w:id="8107" w:author="5675" w:date="2022-09-20T14:54:00Z">
                <w:pPr>
                  <w:overflowPunct/>
                  <w:autoSpaceDE/>
                  <w:autoSpaceDN/>
                  <w:adjustRightInd/>
                  <w:spacing w:after="0"/>
                  <w:jc w:val="center"/>
                  <w:textAlignment w:val="auto"/>
                </w:pPr>
              </w:pPrChange>
            </w:pPr>
            <w:r w:rsidRPr="009709C5">
              <w:t>3.43%</w:t>
            </w:r>
          </w:p>
        </w:tc>
        <w:tc>
          <w:tcPr>
            <w:tcW w:w="970" w:type="dxa"/>
            <w:tcBorders>
              <w:top w:val="nil"/>
              <w:left w:val="nil"/>
              <w:bottom w:val="single" w:sz="4" w:space="0" w:color="auto"/>
              <w:right w:val="single" w:sz="4" w:space="0" w:color="auto"/>
            </w:tcBorders>
            <w:shd w:val="clear" w:color="auto" w:fill="auto"/>
            <w:noWrap/>
            <w:vAlign w:val="center"/>
          </w:tcPr>
          <w:p w14:paraId="448CA297" w14:textId="77777777" w:rsidR="00E111F5" w:rsidRPr="009709C5" w:rsidRDefault="00E111F5" w:rsidP="00847E41">
            <w:pPr>
              <w:pStyle w:val="TAC"/>
              <w:pPrChange w:id="8108" w:author="5675" w:date="2022-09-20T14:54:00Z">
                <w:pPr>
                  <w:overflowPunct/>
                  <w:autoSpaceDE/>
                  <w:autoSpaceDN/>
                  <w:adjustRightInd/>
                  <w:spacing w:after="0"/>
                  <w:jc w:val="center"/>
                  <w:textAlignment w:val="auto"/>
                </w:pPr>
              </w:pPrChange>
            </w:pPr>
            <w:r w:rsidRPr="009709C5">
              <w:t>4.84%</w:t>
            </w:r>
          </w:p>
        </w:tc>
        <w:tc>
          <w:tcPr>
            <w:tcW w:w="970" w:type="dxa"/>
            <w:tcBorders>
              <w:top w:val="nil"/>
              <w:left w:val="nil"/>
              <w:bottom w:val="single" w:sz="4" w:space="0" w:color="auto"/>
              <w:right w:val="single" w:sz="4" w:space="0" w:color="auto"/>
            </w:tcBorders>
            <w:shd w:val="clear" w:color="auto" w:fill="auto"/>
            <w:noWrap/>
            <w:vAlign w:val="center"/>
          </w:tcPr>
          <w:p w14:paraId="62464F4C" w14:textId="77777777" w:rsidR="00E111F5" w:rsidRPr="009709C5" w:rsidRDefault="00E111F5" w:rsidP="00847E41">
            <w:pPr>
              <w:pStyle w:val="TAC"/>
              <w:pPrChange w:id="8109" w:author="5675" w:date="2022-09-20T14:54:00Z">
                <w:pPr>
                  <w:overflowPunct/>
                  <w:autoSpaceDE/>
                  <w:autoSpaceDN/>
                  <w:adjustRightInd/>
                  <w:spacing w:after="0"/>
                  <w:jc w:val="center"/>
                  <w:textAlignment w:val="auto"/>
                </w:pPr>
              </w:pPrChange>
            </w:pPr>
            <w:r w:rsidRPr="009709C5">
              <w:t>9.12%</w:t>
            </w:r>
          </w:p>
        </w:tc>
      </w:tr>
      <w:tr w:rsidR="00E111F5" w:rsidRPr="009709C5" w14:paraId="28B4B4BB"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294AE82" w14:textId="77777777" w:rsidR="00E111F5" w:rsidRPr="009709C5" w:rsidRDefault="00E111F5" w:rsidP="00847E41">
            <w:pPr>
              <w:pStyle w:val="TAC"/>
              <w:pPrChange w:id="8110" w:author="5675" w:date="2022-09-20T14:54:00Z">
                <w:pPr>
                  <w:overflowPunct/>
                  <w:autoSpaceDE/>
                  <w:autoSpaceDN/>
                  <w:adjustRightInd/>
                  <w:spacing w:after="0"/>
                  <w:jc w:val="center"/>
                  <w:textAlignment w:val="auto"/>
                </w:pPr>
              </w:pPrChange>
            </w:pPr>
            <w:r w:rsidRPr="009709C5">
              <w:t>8</w:t>
            </w:r>
          </w:p>
        </w:tc>
        <w:tc>
          <w:tcPr>
            <w:tcW w:w="2220" w:type="dxa"/>
            <w:tcBorders>
              <w:top w:val="nil"/>
              <w:left w:val="nil"/>
              <w:bottom w:val="single" w:sz="4" w:space="0" w:color="auto"/>
              <w:right w:val="single" w:sz="4" w:space="0" w:color="auto"/>
            </w:tcBorders>
            <w:shd w:val="clear" w:color="auto" w:fill="auto"/>
            <w:vAlign w:val="center"/>
            <w:hideMark/>
          </w:tcPr>
          <w:p w14:paraId="6CF7647A" w14:textId="77777777" w:rsidR="00E111F5" w:rsidRPr="009709C5" w:rsidRDefault="00E111F5" w:rsidP="00847E41">
            <w:pPr>
              <w:pStyle w:val="TAC"/>
              <w:pPrChange w:id="8111" w:author="5675" w:date="2022-09-20T14:54:00Z">
                <w:pPr>
                  <w:overflowPunct/>
                  <w:autoSpaceDE/>
                  <w:autoSpaceDN/>
                  <w:adjustRightInd/>
                  <w:spacing w:after="0"/>
                  <w:textAlignment w:val="auto"/>
                </w:pPr>
              </w:pPrChange>
            </w:pPr>
            <w:r w:rsidRPr="009709C5">
              <w:t>DFT-s-OFDM 64 QAM</w:t>
            </w:r>
          </w:p>
        </w:tc>
        <w:tc>
          <w:tcPr>
            <w:tcW w:w="1057" w:type="dxa"/>
            <w:tcBorders>
              <w:top w:val="nil"/>
              <w:left w:val="nil"/>
              <w:bottom w:val="single" w:sz="4" w:space="0" w:color="auto"/>
              <w:right w:val="single" w:sz="4" w:space="0" w:color="auto"/>
            </w:tcBorders>
            <w:shd w:val="clear" w:color="auto" w:fill="auto"/>
            <w:vAlign w:val="center"/>
            <w:hideMark/>
          </w:tcPr>
          <w:p w14:paraId="69D67F73" w14:textId="77777777" w:rsidR="00E111F5" w:rsidRPr="009709C5" w:rsidRDefault="00E111F5" w:rsidP="00847E41">
            <w:pPr>
              <w:pStyle w:val="TAC"/>
              <w:pPrChange w:id="8112" w:author="5675" w:date="2022-09-20T14:54:00Z">
                <w:pPr>
                  <w:overflowPunct/>
                  <w:autoSpaceDE/>
                  <w:autoSpaceDN/>
                  <w:adjustRightInd/>
                  <w:spacing w:after="0"/>
                  <w:jc w:val="center"/>
                  <w:textAlignment w:val="auto"/>
                </w:pPr>
              </w:pPrChange>
            </w:pPr>
            <w:proofErr w:type="spellStart"/>
            <w:r w:rsidRPr="009709C5">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64E4449A" w14:textId="77777777" w:rsidR="00E111F5" w:rsidRPr="009709C5" w:rsidRDefault="00E111F5" w:rsidP="00847E41">
            <w:pPr>
              <w:pStyle w:val="TAC"/>
              <w:pPrChange w:id="8113" w:author="5675" w:date="2022-09-20T14:54:00Z">
                <w:pPr>
                  <w:overflowPunct/>
                  <w:autoSpaceDE/>
                  <w:autoSpaceDN/>
                  <w:adjustRightInd/>
                  <w:spacing w:after="0"/>
                  <w:jc w:val="center"/>
                  <w:textAlignment w:val="auto"/>
                </w:pPr>
              </w:pPrChange>
            </w:pPr>
            <w:r w:rsidRPr="009709C5">
              <w:t>2.88%</w:t>
            </w:r>
          </w:p>
        </w:tc>
        <w:tc>
          <w:tcPr>
            <w:tcW w:w="970" w:type="dxa"/>
            <w:tcBorders>
              <w:top w:val="nil"/>
              <w:left w:val="nil"/>
              <w:bottom w:val="single" w:sz="4" w:space="0" w:color="auto"/>
              <w:right w:val="single" w:sz="4" w:space="0" w:color="auto"/>
            </w:tcBorders>
            <w:shd w:val="clear" w:color="auto" w:fill="auto"/>
            <w:noWrap/>
            <w:vAlign w:val="center"/>
          </w:tcPr>
          <w:p w14:paraId="2428C261" w14:textId="77777777" w:rsidR="00E111F5" w:rsidRPr="009709C5" w:rsidRDefault="00E111F5" w:rsidP="00847E41">
            <w:pPr>
              <w:pStyle w:val="TAC"/>
              <w:pPrChange w:id="8114" w:author="5675" w:date="2022-09-20T14:54:00Z">
                <w:pPr>
                  <w:overflowPunct/>
                  <w:autoSpaceDE/>
                  <w:autoSpaceDN/>
                  <w:adjustRightInd/>
                  <w:spacing w:after="0"/>
                  <w:jc w:val="center"/>
                  <w:textAlignment w:val="auto"/>
                </w:pPr>
              </w:pPrChange>
            </w:pPr>
            <w:r w:rsidRPr="009709C5">
              <w:t>4.07%</w:t>
            </w:r>
          </w:p>
        </w:tc>
        <w:tc>
          <w:tcPr>
            <w:tcW w:w="970" w:type="dxa"/>
            <w:tcBorders>
              <w:top w:val="nil"/>
              <w:left w:val="nil"/>
              <w:bottom w:val="single" w:sz="4" w:space="0" w:color="auto"/>
              <w:right w:val="single" w:sz="4" w:space="0" w:color="auto"/>
            </w:tcBorders>
            <w:shd w:val="clear" w:color="auto" w:fill="auto"/>
            <w:noWrap/>
            <w:vAlign w:val="center"/>
          </w:tcPr>
          <w:p w14:paraId="4AB5D56F" w14:textId="77777777" w:rsidR="00E111F5" w:rsidRPr="009709C5" w:rsidRDefault="00E111F5" w:rsidP="00847E41">
            <w:pPr>
              <w:pStyle w:val="TAC"/>
              <w:pPrChange w:id="8115" w:author="5675" w:date="2022-09-20T14:54:00Z">
                <w:pPr>
                  <w:overflowPunct/>
                  <w:autoSpaceDE/>
                  <w:autoSpaceDN/>
                  <w:adjustRightInd/>
                  <w:spacing w:after="0"/>
                  <w:jc w:val="center"/>
                  <w:textAlignment w:val="auto"/>
                </w:pPr>
              </w:pPrChange>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3CC9E721" w14:textId="77777777" w:rsidR="00E111F5" w:rsidRPr="009709C5" w:rsidRDefault="00E111F5" w:rsidP="00847E41">
            <w:pPr>
              <w:pStyle w:val="TAC"/>
              <w:pPrChange w:id="8116" w:author="5675" w:date="2022-09-20T14:54:00Z">
                <w:pPr>
                  <w:overflowPunct/>
                  <w:autoSpaceDE/>
                  <w:autoSpaceDN/>
                  <w:adjustRightInd/>
                  <w:spacing w:after="0"/>
                  <w:jc w:val="center"/>
                  <w:textAlignment w:val="auto"/>
                </w:pPr>
              </w:pPrChange>
            </w:pPr>
            <w:r w:rsidRPr="009709C5">
              <w:t>9.12%</w:t>
            </w:r>
          </w:p>
        </w:tc>
      </w:tr>
      <w:tr w:rsidR="00E111F5" w:rsidRPr="009709C5" w14:paraId="700F3123"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786384F" w14:textId="77777777" w:rsidR="00E111F5" w:rsidRPr="009709C5" w:rsidRDefault="00E111F5" w:rsidP="00847E41">
            <w:pPr>
              <w:pStyle w:val="TAC"/>
              <w:pPrChange w:id="8117" w:author="5675" w:date="2022-09-20T14:54:00Z">
                <w:pPr>
                  <w:overflowPunct/>
                  <w:autoSpaceDE/>
                  <w:autoSpaceDN/>
                  <w:adjustRightInd/>
                  <w:spacing w:after="0"/>
                  <w:jc w:val="center"/>
                  <w:textAlignment w:val="auto"/>
                </w:pPr>
              </w:pPrChange>
            </w:pPr>
            <w:r w:rsidRPr="009709C5">
              <w:t>9</w:t>
            </w:r>
          </w:p>
        </w:tc>
        <w:tc>
          <w:tcPr>
            <w:tcW w:w="2220" w:type="dxa"/>
            <w:tcBorders>
              <w:top w:val="nil"/>
              <w:left w:val="nil"/>
              <w:bottom w:val="single" w:sz="4" w:space="0" w:color="auto"/>
              <w:right w:val="single" w:sz="4" w:space="0" w:color="auto"/>
            </w:tcBorders>
            <w:shd w:val="clear" w:color="auto" w:fill="auto"/>
            <w:vAlign w:val="center"/>
            <w:hideMark/>
          </w:tcPr>
          <w:p w14:paraId="332B0864" w14:textId="77777777" w:rsidR="00E111F5" w:rsidRPr="009709C5" w:rsidRDefault="00E111F5" w:rsidP="00847E41">
            <w:pPr>
              <w:pStyle w:val="TAC"/>
              <w:pPrChange w:id="8118" w:author="5675" w:date="2022-09-20T14:54:00Z">
                <w:pPr>
                  <w:overflowPunct/>
                  <w:autoSpaceDE/>
                  <w:autoSpaceDN/>
                  <w:adjustRightInd/>
                  <w:spacing w:after="0"/>
                  <w:textAlignment w:val="auto"/>
                </w:pPr>
              </w:pPrChange>
            </w:pPr>
            <w:r w:rsidRPr="009709C5">
              <w:t>CP-OFDM QPSK</w:t>
            </w:r>
          </w:p>
        </w:tc>
        <w:tc>
          <w:tcPr>
            <w:tcW w:w="1057" w:type="dxa"/>
            <w:tcBorders>
              <w:top w:val="nil"/>
              <w:left w:val="nil"/>
              <w:bottom w:val="single" w:sz="4" w:space="0" w:color="auto"/>
              <w:right w:val="single" w:sz="4" w:space="0" w:color="auto"/>
            </w:tcBorders>
            <w:shd w:val="clear" w:color="auto" w:fill="auto"/>
            <w:vAlign w:val="center"/>
            <w:hideMark/>
          </w:tcPr>
          <w:p w14:paraId="14EDA811" w14:textId="6A2891BE" w:rsidR="00E111F5" w:rsidRPr="009709C5" w:rsidRDefault="00E111F5" w:rsidP="00847E41">
            <w:pPr>
              <w:pStyle w:val="TAC"/>
              <w:pPrChange w:id="8119" w:author="5675" w:date="2022-09-20T14:54:00Z">
                <w:pPr>
                  <w:overflowPunct/>
                  <w:autoSpaceDE/>
                  <w:autoSpaceDN/>
                  <w:adjustRightInd/>
                  <w:spacing w:after="0"/>
                  <w:jc w:val="center"/>
                  <w:textAlignment w:val="auto"/>
                </w:pPr>
              </w:pPrChange>
            </w:pPr>
            <w:proofErr w:type="spellStart"/>
            <w:r w:rsidRPr="009709C5">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7C554F71" w14:textId="77777777" w:rsidR="00E111F5" w:rsidRPr="009709C5" w:rsidRDefault="00E111F5" w:rsidP="00847E41">
            <w:pPr>
              <w:pStyle w:val="TAC"/>
              <w:pPrChange w:id="8120" w:author="5675" w:date="2022-09-20T14:54:00Z">
                <w:pPr>
                  <w:overflowPunct/>
                  <w:autoSpaceDE/>
                  <w:autoSpaceDN/>
                  <w:adjustRightInd/>
                  <w:spacing w:after="0"/>
                  <w:jc w:val="center"/>
                  <w:textAlignment w:val="auto"/>
                </w:pPr>
              </w:pPrChange>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6FD595E3" w14:textId="77777777" w:rsidR="00E111F5" w:rsidRPr="009709C5" w:rsidRDefault="00E111F5" w:rsidP="00847E41">
            <w:pPr>
              <w:pStyle w:val="TAC"/>
              <w:pPrChange w:id="8121" w:author="5675" w:date="2022-09-20T14:54:00Z">
                <w:pPr>
                  <w:overflowPunct/>
                  <w:autoSpaceDE/>
                  <w:autoSpaceDN/>
                  <w:adjustRightInd/>
                  <w:spacing w:after="0"/>
                  <w:jc w:val="center"/>
                  <w:textAlignment w:val="auto"/>
                </w:pPr>
              </w:pPrChange>
            </w:pPr>
            <w:r w:rsidRPr="009709C5">
              <w:t>3.01%</w:t>
            </w:r>
          </w:p>
        </w:tc>
        <w:tc>
          <w:tcPr>
            <w:tcW w:w="970" w:type="dxa"/>
            <w:tcBorders>
              <w:top w:val="nil"/>
              <w:left w:val="nil"/>
              <w:bottom w:val="single" w:sz="4" w:space="0" w:color="auto"/>
              <w:right w:val="single" w:sz="4" w:space="0" w:color="auto"/>
            </w:tcBorders>
            <w:shd w:val="clear" w:color="auto" w:fill="auto"/>
            <w:noWrap/>
            <w:vAlign w:val="center"/>
          </w:tcPr>
          <w:p w14:paraId="6FE41EC5" w14:textId="77777777" w:rsidR="00E111F5" w:rsidRPr="009709C5" w:rsidRDefault="00E111F5" w:rsidP="00847E41">
            <w:pPr>
              <w:pStyle w:val="TAC"/>
              <w:pPrChange w:id="8122" w:author="5675" w:date="2022-09-20T14:54:00Z">
                <w:pPr>
                  <w:overflowPunct/>
                  <w:autoSpaceDE/>
                  <w:autoSpaceDN/>
                  <w:adjustRightInd/>
                  <w:spacing w:after="0"/>
                  <w:jc w:val="center"/>
                  <w:textAlignment w:val="auto"/>
                </w:pPr>
              </w:pPrChange>
            </w:pPr>
            <w:r w:rsidRPr="009709C5">
              <w:t>4.25%</w:t>
            </w:r>
          </w:p>
        </w:tc>
        <w:tc>
          <w:tcPr>
            <w:tcW w:w="970" w:type="dxa"/>
            <w:tcBorders>
              <w:top w:val="nil"/>
              <w:left w:val="nil"/>
              <w:bottom w:val="single" w:sz="4" w:space="0" w:color="auto"/>
              <w:right w:val="single" w:sz="4" w:space="0" w:color="auto"/>
            </w:tcBorders>
            <w:shd w:val="clear" w:color="auto" w:fill="auto"/>
            <w:noWrap/>
            <w:vAlign w:val="center"/>
          </w:tcPr>
          <w:p w14:paraId="1D7D6EC5" w14:textId="77777777" w:rsidR="00E111F5" w:rsidRPr="009709C5" w:rsidRDefault="00E111F5" w:rsidP="00847E41">
            <w:pPr>
              <w:pStyle w:val="TAC"/>
              <w:pPrChange w:id="8123" w:author="5675" w:date="2022-09-20T14:54:00Z">
                <w:pPr>
                  <w:overflowPunct/>
                  <w:autoSpaceDE/>
                  <w:autoSpaceDN/>
                  <w:adjustRightInd/>
                  <w:spacing w:after="0"/>
                  <w:jc w:val="center"/>
                  <w:textAlignment w:val="auto"/>
                </w:pPr>
              </w:pPrChange>
            </w:pPr>
            <w:r w:rsidRPr="009709C5">
              <w:t>6.85%</w:t>
            </w:r>
          </w:p>
        </w:tc>
      </w:tr>
      <w:tr w:rsidR="00E111F5" w:rsidRPr="009709C5" w14:paraId="077124DD"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1DD070D" w14:textId="77777777" w:rsidR="00E111F5" w:rsidRPr="009709C5" w:rsidRDefault="00E111F5" w:rsidP="00847E41">
            <w:pPr>
              <w:pStyle w:val="TAC"/>
              <w:pPrChange w:id="8124" w:author="5675" w:date="2022-09-20T14:54:00Z">
                <w:pPr>
                  <w:overflowPunct/>
                  <w:autoSpaceDE/>
                  <w:autoSpaceDN/>
                  <w:adjustRightInd/>
                  <w:spacing w:after="0"/>
                  <w:jc w:val="center"/>
                  <w:textAlignment w:val="auto"/>
                </w:pPr>
              </w:pPrChange>
            </w:pPr>
            <w:r w:rsidRPr="009709C5">
              <w:t>10</w:t>
            </w:r>
          </w:p>
        </w:tc>
        <w:tc>
          <w:tcPr>
            <w:tcW w:w="2220" w:type="dxa"/>
            <w:tcBorders>
              <w:top w:val="nil"/>
              <w:left w:val="nil"/>
              <w:bottom w:val="single" w:sz="4" w:space="0" w:color="auto"/>
              <w:right w:val="single" w:sz="4" w:space="0" w:color="auto"/>
            </w:tcBorders>
            <w:shd w:val="clear" w:color="auto" w:fill="auto"/>
            <w:vAlign w:val="center"/>
            <w:hideMark/>
          </w:tcPr>
          <w:p w14:paraId="67643099" w14:textId="77777777" w:rsidR="00E111F5" w:rsidRPr="009709C5" w:rsidRDefault="00E111F5" w:rsidP="00847E41">
            <w:pPr>
              <w:pStyle w:val="TAC"/>
              <w:pPrChange w:id="8125" w:author="5675" w:date="2022-09-20T14:54:00Z">
                <w:pPr>
                  <w:overflowPunct/>
                  <w:autoSpaceDE/>
                  <w:autoSpaceDN/>
                  <w:adjustRightInd/>
                  <w:spacing w:after="0"/>
                  <w:textAlignment w:val="auto"/>
                </w:pPr>
              </w:pPrChange>
            </w:pPr>
            <w:r w:rsidRPr="009709C5">
              <w:t>CP-OFDM QPSK</w:t>
            </w:r>
          </w:p>
        </w:tc>
        <w:tc>
          <w:tcPr>
            <w:tcW w:w="1057" w:type="dxa"/>
            <w:tcBorders>
              <w:top w:val="nil"/>
              <w:left w:val="nil"/>
              <w:bottom w:val="single" w:sz="4" w:space="0" w:color="auto"/>
              <w:right w:val="single" w:sz="4" w:space="0" w:color="auto"/>
            </w:tcBorders>
            <w:shd w:val="clear" w:color="auto" w:fill="auto"/>
            <w:vAlign w:val="center"/>
            <w:hideMark/>
          </w:tcPr>
          <w:p w14:paraId="09A9443D" w14:textId="77777777" w:rsidR="00E111F5" w:rsidRPr="009709C5" w:rsidRDefault="00E111F5" w:rsidP="00847E41">
            <w:pPr>
              <w:pStyle w:val="TAC"/>
              <w:pPrChange w:id="8126" w:author="5675" w:date="2022-09-20T14:54:00Z">
                <w:pPr>
                  <w:overflowPunct/>
                  <w:autoSpaceDE/>
                  <w:autoSpaceDN/>
                  <w:adjustRightInd/>
                  <w:spacing w:after="0"/>
                  <w:jc w:val="center"/>
                  <w:textAlignment w:val="auto"/>
                </w:pPr>
              </w:pPrChange>
            </w:pPr>
            <w:proofErr w:type="spellStart"/>
            <w:r w:rsidRPr="009709C5">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3DAB85CB" w14:textId="77777777" w:rsidR="00E111F5" w:rsidRPr="009709C5" w:rsidRDefault="00E111F5" w:rsidP="00847E41">
            <w:pPr>
              <w:pStyle w:val="TAC"/>
              <w:pPrChange w:id="8127" w:author="5675" w:date="2022-09-20T14:54:00Z">
                <w:pPr>
                  <w:overflowPunct/>
                  <w:autoSpaceDE/>
                  <w:autoSpaceDN/>
                  <w:adjustRightInd/>
                  <w:spacing w:after="0"/>
                  <w:jc w:val="center"/>
                  <w:textAlignment w:val="auto"/>
                </w:pPr>
              </w:pPrChange>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783887F9" w14:textId="77777777" w:rsidR="00E111F5" w:rsidRPr="009709C5" w:rsidRDefault="00E111F5" w:rsidP="00847E41">
            <w:pPr>
              <w:pStyle w:val="TAC"/>
              <w:pPrChange w:id="8128" w:author="5675" w:date="2022-09-20T14:54:00Z">
                <w:pPr>
                  <w:overflowPunct/>
                  <w:autoSpaceDE/>
                  <w:autoSpaceDN/>
                  <w:adjustRightInd/>
                  <w:spacing w:after="0"/>
                  <w:jc w:val="center"/>
                  <w:textAlignment w:val="auto"/>
                </w:pPr>
              </w:pPrChange>
            </w:pPr>
            <w:r w:rsidRPr="009709C5">
              <w:t>3.16%</w:t>
            </w:r>
          </w:p>
        </w:tc>
        <w:tc>
          <w:tcPr>
            <w:tcW w:w="970" w:type="dxa"/>
            <w:tcBorders>
              <w:top w:val="nil"/>
              <w:left w:val="nil"/>
              <w:bottom w:val="single" w:sz="4" w:space="0" w:color="auto"/>
              <w:right w:val="single" w:sz="4" w:space="0" w:color="auto"/>
            </w:tcBorders>
            <w:shd w:val="clear" w:color="auto" w:fill="auto"/>
            <w:noWrap/>
            <w:vAlign w:val="center"/>
          </w:tcPr>
          <w:p w14:paraId="2BC54362" w14:textId="77777777" w:rsidR="00E111F5" w:rsidRPr="009709C5" w:rsidRDefault="00E111F5" w:rsidP="00847E41">
            <w:pPr>
              <w:pStyle w:val="TAC"/>
              <w:pPrChange w:id="8129" w:author="5675" w:date="2022-09-20T14:54:00Z">
                <w:pPr>
                  <w:overflowPunct/>
                  <w:autoSpaceDE/>
                  <w:autoSpaceDN/>
                  <w:adjustRightInd/>
                  <w:spacing w:after="0"/>
                  <w:jc w:val="center"/>
                  <w:textAlignment w:val="auto"/>
                </w:pPr>
              </w:pPrChange>
            </w:pPr>
            <w:r w:rsidRPr="009709C5">
              <w:t>4.48%</w:t>
            </w:r>
          </w:p>
        </w:tc>
        <w:tc>
          <w:tcPr>
            <w:tcW w:w="970" w:type="dxa"/>
            <w:tcBorders>
              <w:top w:val="nil"/>
              <w:left w:val="nil"/>
              <w:bottom w:val="single" w:sz="4" w:space="0" w:color="auto"/>
              <w:right w:val="single" w:sz="4" w:space="0" w:color="auto"/>
            </w:tcBorders>
            <w:shd w:val="clear" w:color="auto" w:fill="auto"/>
            <w:noWrap/>
            <w:vAlign w:val="center"/>
          </w:tcPr>
          <w:p w14:paraId="49B6DE0B" w14:textId="77777777" w:rsidR="00E111F5" w:rsidRPr="009709C5" w:rsidRDefault="00E111F5" w:rsidP="00847E41">
            <w:pPr>
              <w:pStyle w:val="TAC"/>
              <w:pPrChange w:id="8130" w:author="5675" w:date="2022-09-20T14:54:00Z">
                <w:pPr>
                  <w:overflowPunct/>
                  <w:autoSpaceDE/>
                  <w:autoSpaceDN/>
                  <w:adjustRightInd/>
                  <w:spacing w:after="0"/>
                  <w:jc w:val="center"/>
                  <w:textAlignment w:val="auto"/>
                </w:pPr>
              </w:pPrChange>
            </w:pPr>
            <w:r w:rsidRPr="009709C5">
              <w:t>6.85%</w:t>
            </w:r>
          </w:p>
        </w:tc>
      </w:tr>
      <w:tr w:rsidR="00E111F5" w:rsidRPr="009709C5" w14:paraId="6F67150B"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A9FF619" w14:textId="77777777" w:rsidR="00E111F5" w:rsidRPr="009709C5" w:rsidRDefault="00E111F5" w:rsidP="00847E41">
            <w:pPr>
              <w:pStyle w:val="TAC"/>
              <w:pPrChange w:id="8131" w:author="5675" w:date="2022-09-20T14:54:00Z">
                <w:pPr>
                  <w:overflowPunct/>
                  <w:autoSpaceDE/>
                  <w:autoSpaceDN/>
                  <w:adjustRightInd/>
                  <w:spacing w:after="0"/>
                  <w:jc w:val="center"/>
                  <w:textAlignment w:val="auto"/>
                </w:pPr>
              </w:pPrChange>
            </w:pPr>
            <w:r w:rsidRPr="009709C5">
              <w:t>11</w:t>
            </w:r>
          </w:p>
        </w:tc>
        <w:tc>
          <w:tcPr>
            <w:tcW w:w="2220" w:type="dxa"/>
            <w:tcBorders>
              <w:top w:val="nil"/>
              <w:left w:val="nil"/>
              <w:bottom w:val="single" w:sz="4" w:space="0" w:color="auto"/>
              <w:right w:val="single" w:sz="4" w:space="0" w:color="auto"/>
            </w:tcBorders>
            <w:shd w:val="clear" w:color="auto" w:fill="auto"/>
            <w:vAlign w:val="center"/>
            <w:hideMark/>
          </w:tcPr>
          <w:p w14:paraId="05B0DF53" w14:textId="77777777" w:rsidR="00E111F5" w:rsidRPr="009709C5" w:rsidRDefault="00E111F5" w:rsidP="00847E41">
            <w:pPr>
              <w:pStyle w:val="TAC"/>
              <w:pPrChange w:id="8132" w:author="5675" w:date="2022-09-20T14:54:00Z">
                <w:pPr>
                  <w:overflowPunct/>
                  <w:autoSpaceDE/>
                  <w:autoSpaceDN/>
                  <w:adjustRightInd/>
                  <w:spacing w:after="0"/>
                  <w:textAlignment w:val="auto"/>
                </w:pPr>
              </w:pPrChange>
            </w:pPr>
            <w:r w:rsidRPr="009709C5">
              <w:t>CP-OFDM 16 QAM</w:t>
            </w:r>
          </w:p>
        </w:tc>
        <w:tc>
          <w:tcPr>
            <w:tcW w:w="1057" w:type="dxa"/>
            <w:tcBorders>
              <w:top w:val="nil"/>
              <w:left w:val="nil"/>
              <w:bottom w:val="single" w:sz="4" w:space="0" w:color="auto"/>
              <w:right w:val="single" w:sz="4" w:space="0" w:color="auto"/>
            </w:tcBorders>
            <w:shd w:val="clear" w:color="auto" w:fill="auto"/>
            <w:vAlign w:val="center"/>
            <w:hideMark/>
          </w:tcPr>
          <w:p w14:paraId="6D741624" w14:textId="713EB18F" w:rsidR="00E111F5" w:rsidRPr="009709C5" w:rsidRDefault="00E111F5" w:rsidP="00847E41">
            <w:pPr>
              <w:pStyle w:val="TAC"/>
              <w:pPrChange w:id="8133" w:author="5675" w:date="2022-09-20T14:54:00Z">
                <w:pPr>
                  <w:overflowPunct/>
                  <w:autoSpaceDE/>
                  <w:autoSpaceDN/>
                  <w:adjustRightInd/>
                  <w:spacing w:after="0"/>
                  <w:jc w:val="center"/>
                  <w:textAlignment w:val="auto"/>
                </w:pPr>
              </w:pPrChange>
            </w:pPr>
            <w:proofErr w:type="spellStart"/>
            <w:r w:rsidRPr="009709C5">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19825C9D" w14:textId="77777777" w:rsidR="00E111F5" w:rsidRPr="009709C5" w:rsidRDefault="00E111F5" w:rsidP="00847E41">
            <w:pPr>
              <w:pStyle w:val="TAC"/>
              <w:pPrChange w:id="8134" w:author="5675" w:date="2022-09-20T14:54:00Z">
                <w:pPr>
                  <w:overflowPunct/>
                  <w:autoSpaceDE/>
                  <w:autoSpaceDN/>
                  <w:adjustRightInd/>
                  <w:spacing w:after="0"/>
                  <w:jc w:val="center"/>
                  <w:textAlignment w:val="auto"/>
                </w:pPr>
              </w:pPrChange>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3927BE7D" w14:textId="77777777" w:rsidR="00E111F5" w:rsidRPr="009709C5" w:rsidRDefault="00E111F5" w:rsidP="00847E41">
            <w:pPr>
              <w:pStyle w:val="TAC"/>
              <w:pPrChange w:id="8135" w:author="5675" w:date="2022-09-20T14:54:00Z">
                <w:pPr>
                  <w:overflowPunct/>
                  <w:autoSpaceDE/>
                  <w:autoSpaceDN/>
                  <w:adjustRightInd/>
                  <w:spacing w:after="0"/>
                  <w:jc w:val="center"/>
                  <w:textAlignment w:val="auto"/>
                </w:pPr>
              </w:pPrChange>
            </w:pPr>
            <w:r w:rsidRPr="009709C5">
              <w:t>3.43%</w:t>
            </w:r>
          </w:p>
        </w:tc>
        <w:tc>
          <w:tcPr>
            <w:tcW w:w="970" w:type="dxa"/>
            <w:tcBorders>
              <w:top w:val="nil"/>
              <w:left w:val="nil"/>
              <w:bottom w:val="single" w:sz="4" w:space="0" w:color="auto"/>
              <w:right w:val="single" w:sz="4" w:space="0" w:color="auto"/>
            </w:tcBorders>
            <w:shd w:val="clear" w:color="auto" w:fill="auto"/>
            <w:noWrap/>
            <w:vAlign w:val="center"/>
          </w:tcPr>
          <w:p w14:paraId="44C397E1" w14:textId="77777777" w:rsidR="00E111F5" w:rsidRPr="009709C5" w:rsidRDefault="00E111F5" w:rsidP="00847E41">
            <w:pPr>
              <w:pStyle w:val="TAC"/>
              <w:pPrChange w:id="8136" w:author="5675" w:date="2022-09-20T14:54:00Z">
                <w:pPr>
                  <w:overflowPunct/>
                  <w:autoSpaceDE/>
                  <w:autoSpaceDN/>
                  <w:adjustRightInd/>
                  <w:spacing w:after="0"/>
                  <w:jc w:val="center"/>
                  <w:textAlignment w:val="auto"/>
                </w:pPr>
              </w:pPrChange>
            </w:pPr>
            <w:r w:rsidRPr="009709C5">
              <w:t>4.84%</w:t>
            </w:r>
          </w:p>
        </w:tc>
        <w:tc>
          <w:tcPr>
            <w:tcW w:w="970" w:type="dxa"/>
            <w:tcBorders>
              <w:top w:val="nil"/>
              <w:left w:val="nil"/>
              <w:bottom w:val="single" w:sz="4" w:space="0" w:color="auto"/>
              <w:right w:val="single" w:sz="4" w:space="0" w:color="auto"/>
            </w:tcBorders>
            <w:shd w:val="clear" w:color="auto" w:fill="auto"/>
            <w:noWrap/>
            <w:vAlign w:val="center"/>
          </w:tcPr>
          <w:p w14:paraId="1EA65DBE" w14:textId="77777777" w:rsidR="00E111F5" w:rsidRPr="009709C5" w:rsidRDefault="00E111F5" w:rsidP="00847E41">
            <w:pPr>
              <w:pStyle w:val="TAC"/>
              <w:pPrChange w:id="8137" w:author="5675" w:date="2022-09-20T14:54:00Z">
                <w:pPr>
                  <w:overflowPunct/>
                  <w:autoSpaceDE/>
                  <w:autoSpaceDN/>
                  <w:adjustRightInd/>
                  <w:spacing w:after="0"/>
                  <w:jc w:val="center"/>
                  <w:textAlignment w:val="auto"/>
                </w:pPr>
              </w:pPrChange>
            </w:pPr>
            <w:r w:rsidRPr="009709C5">
              <w:t>9.12%</w:t>
            </w:r>
          </w:p>
        </w:tc>
      </w:tr>
      <w:tr w:rsidR="00E111F5" w:rsidRPr="009709C5" w14:paraId="4249D2F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09F2AB9" w14:textId="77777777" w:rsidR="00E111F5" w:rsidRPr="009709C5" w:rsidRDefault="00E111F5" w:rsidP="00847E41">
            <w:pPr>
              <w:pStyle w:val="TAC"/>
              <w:pPrChange w:id="8138" w:author="5675" w:date="2022-09-20T14:54:00Z">
                <w:pPr>
                  <w:overflowPunct/>
                  <w:autoSpaceDE/>
                  <w:autoSpaceDN/>
                  <w:adjustRightInd/>
                  <w:spacing w:after="0"/>
                  <w:jc w:val="center"/>
                  <w:textAlignment w:val="auto"/>
                </w:pPr>
              </w:pPrChange>
            </w:pPr>
            <w:r w:rsidRPr="009709C5">
              <w:t>12</w:t>
            </w:r>
          </w:p>
        </w:tc>
        <w:tc>
          <w:tcPr>
            <w:tcW w:w="2220" w:type="dxa"/>
            <w:tcBorders>
              <w:top w:val="nil"/>
              <w:left w:val="nil"/>
              <w:bottom w:val="single" w:sz="4" w:space="0" w:color="auto"/>
              <w:right w:val="single" w:sz="4" w:space="0" w:color="auto"/>
            </w:tcBorders>
            <w:shd w:val="clear" w:color="auto" w:fill="auto"/>
            <w:vAlign w:val="center"/>
            <w:hideMark/>
          </w:tcPr>
          <w:p w14:paraId="5536F26B" w14:textId="77777777" w:rsidR="00E111F5" w:rsidRPr="009709C5" w:rsidRDefault="00E111F5" w:rsidP="00847E41">
            <w:pPr>
              <w:pStyle w:val="TAC"/>
              <w:pPrChange w:id="8139" w:author="5675" w:date="2022-09-20T14:54:00Z">
                <w:pPr>
                  <w:overflowPunct/>
                  <w:autoSpaceDE/>
                  <w:autoSpaceDN/>
                  <w:adjustRightInd/>
                  <w:spacing w:after="0"/>
                  <w:textAlignment w:val="auto"/>
                </w:pPr>
              </w:pPrChange>
            </w:pPr>
            <w:r w:rsidRPr="009709C5">
              <w:t>CP-OFDM 16 QAM</w:t>
            </w:r>
          </w:p>
        </w:tc>
        <w:tc>
          <w:tcPr>
            <w:tcW w:w="1057" w:type="dxa"/>
            <w:tcBorders>
              <w:top w:val="nil"/>
              <w:left w:val="nil"/>
              <w:bottom w:val="single" w:sz="4" w:space="0" w:color="auto"/>
              <w:right w:val="single" w:sz="4" w:space="0" w:color="auto"/>
            </w:tcBorders>
            <w:shd w:val="clear" w:color="auto" w:fill="auto"/>
            <w:vAlign w:val="center"/>
            <w:hideMark/>
          </w:tcPr>
          <w:p w14:paraId="37FECC56" w14:textId="77777777" w:rsidR="00E111F5" w:rsidRPr="009709C5" w:rsidRDefault="00E111F5" w:rsidP="00847E41">
            <w:pPr>
              <w:pStyle w:val="TAC"/>
              <w:pPrChange w:id="8140" w:author="5675" w:date="2022-09-20T14:54:00Z">
                <w:pPr>
                  <w:overflowPunct/>
                  <w:autoSpaceDE/>
                  <w:autoSpaceDN/>
                  <w:adjustRightInd/>
                  <w:spacing w:after="0"/>
                  <w:jc w:val="center"/>
                  <w:textAlignment w:val="auto"/>
                </w:pPr>
              </w:pPrChange>
            </w:pPr>
            <w:proofErr w:type="spellStart"/>
            <w:r w:rsidRPr="009709C5">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44F1D470" w14:textId="77777777" w:rsidR="00E111F5" w:rsidRPr="009709C5" w:rsidRDefault="00E111F5" w:rsidP="00847E41">
            <w:pPr>
              <w:pStyle w:val="TAC"/>
              <w:pPrChange w:id="8141" w:author="5675" w:date="2022-09-20T14:54:00Z">
                <w:pPr>
                  <w:overflowPunct/>
                  <w:autoSpaceDE/>
                  <w:autoSpaceDN/>
                  <w:adjustRightInd/>
                  <w:spacing w:after="0"/>
                  <w:jc w:val="center"/>
                  <w:textAlignment w:val="auto"/>
                </w:pPr>
              </w:pPrChange>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0C6F9453" w14:textId="77777777" w:rsidR="00E111F5" w:rsidRPr="009709C5" w:rsidRDefault="00E111F5" w:rsidP="00847E41">
            <w:pPr>
              <w:pStyle w:val="TAC"/>
              <w:pPrChange w:id="8142" w:author="5675" w:date="2022-09-20T14:54:00Z">
                <w:pPr>
                  <w:overflowPunct/>
                  <w:autoSpaceDE/>
                  <w:autoSpaceDN/>
                  <w:adjustRightInd/>
                  <w:spacing w:after="0"/>
                  <w:jc w:val="center"/>
                  <w:textAlignment w:val="auto"/>
                </w:pPr>
              </w:pPrChange>
            </w:pPr>
            <w:r w:rsidRPr="009709C5">
              <w:t>3.43%</w:t>
            </w:r>
          </w:p>
        </w:tc>
        <w:tc>
          <w:tcPr>
            <w:tcW w:w="970" w:type="dxa"/>
            <w:tcBorders>
              <w:top w:val="nil"/>
              <w:left w:val="nil"/>
              <w:bottom w:val="single" w:sz="4" w:space="0" w:color="auto"/>
              <w:right w:val="single" w:sz="4" w:space="0" w:color="auto"/>
            </w:tcBorders>
            <w:shd w:val="clear" w:color="auto" w:fill="auto"/>
            <w:noWrap/>
            <w:vAlign w:val="center"/>
          </w:tcPr>
          <w:p w14:paraId="2F99DA24" w14:textId="77777777" w:rsidR="00E111F5" w:rsidRPr="009709C5" w:rsidRDefault="00E111F5" w:rsidP="00847E41">
            <w:pPr>
              <w:pStyle w:val="TAC"/>
              <w:pPrChange w:id="8143" w:author="5675" w:date="2022-09-20T14:54:00Z">
                <w:pPr>
                  <w:overflowPunct/>
                  <w:autoSpaceDE/>
                  <w:autoSpaceDN/>
                  <w:adjustRightInd/>
                  <w:spacing w:after="0"/>
                  <w:jc w:val="center"/>
                  <w:textAlignment w:val="auto"/>
                </w:pPr>
              </w:pPrChange>
            </w:pPr>
            <w:r w:rsidRPr="009709C5">
              <w:t>4.84%</w:t>
            </w:r>
          </w:p>
        </w:tc>
        <w:tc>
          <w:tcPr>
            <w:tcW w:w="970" w:type="dxa"/>
            <w:tcBorders>
              <w:top w:val="nil"/>
              <w:left w:val="nil"/>
              <w:bottom w:val="single" w:sz="4" w:space="0" w:color="auto"/>
              <w:right w:val="single" w:sz="4" w:space="0" w:color="auto"/>
            </w:tcBorders>
            <w:shd w:val="clear" w:color="auto" w:fill="auto"/>
            <w:noWrap/>
            <w:vAlign w:val="center"/>
          </w:tcPr>
          <w:p w14:paraId="3C527470" w14:textId="77777777" w:rsidR="00E111F5" w:rsidRPr="009709C5" w:rsidRDefault="00E111F5" w:rsidP="00847E41">
            <w:pPr>
              <w:pStyle w:val="TAC"/>
              <w:pPrChange w:id="8144" w:author="5675" w:date="2022-09-20T14:54:00Z">
                <w:pPr>
                  <w:overflowPunct/>
                  <w:autoSpaceDE/>
                  <w:autoSpaceDN/>
                  <w:adjustRightInd/>
                  <w:spacing w:after="0"/>
                  <w:jc w:val="center"/>
                  <w:textAlignment w:val="auto"/>
                </w:pPr>
              </w:pPrChange>
            </w:pPr>
            <w:r w:rsidRPr="009709C5">
              <w:t>9.12%</w:t>
            </w:r>
          </w:p>
        </w:tc>
      </w:tr>
      <w:tr w:rsidR="00E111F5" w:rsidRPr="009709C5" w14:paraId="081E89C5"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52F2540" w14:textId="77777777" w:rsidR="00E111F5" w:rsidRPr="009709C5" w:rsidRDefault="00E111F5" w:rsidP="00847E41">
            <w:pPr>
              <w:pStyle w:val="TAC"/>
              <w:pPrChange w:id="8145" w:author="5675" w:date="2022-09-20T14:54:00Z">
                <w:pPr>
                  <w:overflowPunct/>
                  <w:autoSpaceDE/>
                  <w:autoSpaceDN/>
                  <w:adjustRightInd/>
                  <w:spacing w:after="0"/>
                  <w:jc w:val="center"/>
                  <w:textAlignment w:val="auto"/>
                </w:pPr>
              </w:pPrChange>
            </w:pPr>
            <w:r w:rsidRPr="009709C5">
              <w:t>13</w:t>
            </w:r>
          </w:p>
        </w:tc>
        <w:tc>
          <w:tcPr>
            <w:tcW w:w="2220" w:type="dxa"/>
            <w:tcBorders>
              <w:top w:val="nil"/>
              <w:left w:val="nil"/>
              <w:bottom w:val="single" w:sz="4" w:space="0" w:color="auto"/>
              <w:right w:val="single" w:sz="4" w:space="0" w:color="auto"/>
            </w:tcBorders>
            <w:shd w:val="clear" w:color="auto" w:fill="auto"/>
            <w:vAlign w:val="center"/>
            <w:hideMark/>
          </w:tcPr>
          <w:p w14:paraId="1CB4C1B9" w14:textId="77777777" w:rsidR="00E111F5" w:rsidRPr="009709C5" w:rsidRDefault="00E111F5" w:rsidP="00847E41">
            <w:pPr>
              <w:pStyle w:val="TAC"/>
              <w:pPrChange w:id="8146" w:author="5675" w:date="2022-09-20T14:54:00Z">
                <w:pPr>
                  <w:overflowPunct/>
                  <w:autoSpaceDE/>
                  <w:autoSpaceDN/>
                  <w:adjustRightInd/>
                  <w:spacing w:after="0"/>
                  <w:textAlignment w:val="auto"/>
                </w:pPr>
              </w:pPrChange>
            </w:pPr>
            <w:r w:rsidRPr="009709C5">
              <w:t>CP-OFDM 64 QAM</w:t>
            </w:r>
          </w:p>
        </w:tc>
        <w:tc>
          <w:tcPr>
            <w:tcW w:w="1057" w:type="dxa"/>
            <w:tcBorders>
              <w:top w:val="nil"/>
              <w:left w:val="nil"/>
              <w:bottom w:val="single" w:sz="4" w:space="0" w:color="auto"/>
              <w:right w:val="single" w:sz="4" w:space="0" w:color="auto"/>
            </w:tcBorders>
            <w:shd w:val="clear" w:color="auto" w:fill="auto"/>
            <w:vAlign w:val="center"/>
            <w:hideMark/>
          </w:tcPr>
          <w:p w14:paraId="5D7895E5" w14:textId="41FA3A3B" w:rsidR="00E111F5" w:rsidRPr="009709C5" w:rsidRDefault="00E111F5" w:rsidP="00847E41">
            <w:pPr>
              <w:pStyle w:val="TAC"/>
              <w:pPrChange w:id="8147" w:author="5675" w:date="2022-09-20T14:54:00Z">
                <w:pPr>
                  <w:overflowPunct/>
                  <w:autoSpaceDE/>
                  <w:autoSpaceDN/>
                  <w:adjustRightInd/>
                  <w:spacing w:after="0"/>
                  <w:jc w:val="center"/>
                  <w:textAlignment w:val="auto"/>
                </w:pPr>
              </w:pPrChange>
            </w:pPr>
            <w:proofErr w:type="spellStart"/>
            <w:r w:rsidRPr="009709C5">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761B5B2A" w14:textId="77777777" w:rsidR="00E111F5" w:rsidRPr="009709C5" w:rsidRDefault="00E111F5" w:rsidP="00847E41">
            <w:pPr>
              <w:pStyle w:val="TAC"/>
              <w:pPrChange w:id="8148" w:author="5675" w:date="2022-09-20T14:54:00Z">
                <w:pPr>
                  <w:overflowPunct/>
                  <w:autoSpaceDE/>
                  <w:autoSpaceDN/>
                  <w:adjustRightInd/>
                  <w:spacing w:after="0"/>
                  <w:jc w:val="center"/>
                  <w:textAlignment w:val="auto"/>
                </w:pPr>
              </w:pPrChange>
            </w:pPr>
            <w:r w:rsidRPr="009709C5">
              <w:t>3.63%</w:t>
            </w:r>
          </w:p>
        </w:tc>
        <w:tc>
          <w:tcPr>
            <w:tcW w:w="970" w:type="dxa"/>
            <w:tcBorders>
              <w:top w:val="nil"/>
              <w:left w:val="nil"/>
              <w:bottom w:val="single" w:sz="4" w:space="0" w:color="auto"/>
              <w:right w:val="single" w:sz="4" w:space="0" w:color="auto"/>
            </w:tcBorders>
            <w:shd w:val="clear" w:color="auto" w:fill="auto"/>
            <w:noWrap/>
            <w:vAlign w:val="center"/>
          </w:tcPr>
          <w:p w14:paraId="12854675" w14:textId="77777777" w:rsidR="00E111F5" w:rsidRPr="009709C5" w:rsidRDefault="00E111F5" w:rsidP="00847E41">
            <w:pPr>
              <w:pStyle w:val="TAC"/>
              <w:pPrChange w:id="8149" w:author="5675" w:date="2022-09-20T14:54:00Z">
                <w:pPr>
                  <w:overflowPunct/>
                  <w:autoSpaceDE/>
                  <w:autoSpaceDN/>
                  <w:adjustRightInd/>
                  <w:spacing w:after="0"/>
                  <w:jc w:val="center"/>
                  <w:textAlignment w:val="auto"/>
                </w:pPr>
              </w:pPrChange>
            </w:pPr>
            <w:r w:rsidRPr="009709C5">
              <w:t>5.12%</w:t>
            </w:r>
          </w:p>
        </w:tc>
        <w:tc>
          <w:tcPr>
            <w:tcW w:w="970" w:type="dxa"/>
            <w:tcBorders>
              <w:top w:val="nil"/>
              <w:left w:val="nil"/>
              <w:bottom w:val="single" w:sz="4" w:space="0" w:color="auto"/>
              <w:right w:val="single" w:sz="4" w:space="0" w:color="auto"/>
            </w:tcBorders>
            <w:shd w:val="clear" w:color="auto" w:fill="auto"/>
            <w:noWrap/>
            <w:vAlign w:val="center"/>
          </w:tcPr>
          <w:p w14:paraId="1DECB512" w14:textId="77777777" w:rsidR="00E111F5" w:rsidRPr="009709C5" w:rsidRDefault="00E111F5" w:rsidP="00847E41">
            <w:pPr>
              <w:pStyle w:val="TAC"/>
              <w:pPrChange w:id="8150" w:author="5675" w:date="2022-09-20T14:54:00Z">
                <w:pPr>
                  <w:overflowPunct/>
                  <w:autoSpaceDE/>
                  <w:autoSpaceDN/>
                  <w:adjustRightInd/>
                  <w:spacing w:after="0"/>
                  <w:jc w:val="center"/>
                  <w:textAlignment w:val="auto"/>
                </w:pPr>
              </w:pPrChange>
            </w:pPr>
            <w:r w:rsidRPr="009709C5">
              <w:t>7.25%</w:t>
            </w:r>
          </w:p>
        </w:tc>
        <w:tc>
          <w:tcPr>
            <w:tcW w:w="970" w:type="dxa"/>
            <w:tcBorders>
              <w:top w:val="nil"/>
              <w:left w:val="nil"/>
              <w:bottom w:val="single" w:sz="4" w:space="0" w:color="auto"/>
              <w:right w:val="single" w:sz="4" w:space="0" w:color="auto"/>
            </w:tcBorders>
            <w:shd w:val="clear" w:color="auto" w:fill="auto"/>
            <w:noWrap/>
            <w:vAlign w:val="center"/>
          </w:tcPr>
          <w:p w14:paraId="1CEB40B8" w14:textId="77777777" w:rsidR="00E111F5" w:rsidRPr="009709C5" w:rsidRDefault="00E111F5" w:rsidP="00847E41">
            <w:pPr>
              <w:pStyle w:val="TAC"/>
              <w:pPrChange w:id="8151" w:author="5675" w:date="2022-09-20T14:54:00Z">
                <w:pPr>
                  <w:overflowPunct/>
                  <w:autoSpaceDE/>
                  <w:autoSpaceDN/>
                  <w:adjustRightInd/>
                  <w:spacing w:after="0"/>
                  <w:jc w:val="center"/>
                  <w:textAlignment w:val="auto"/>
                </w:pPr>
              </w:pPrChange>
            </w:pPr>
            <w:r w:rsidRPr="009709C5">
              <w:t>12.16%</w:t>
            </w:r>
          </w:p>
        </w:tc>
      </w:tr>
      <w:tr w:rsidR="00E111F5" w:rsidRPr="009709C5" w14:paraId="4F1208E6"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16980384" w14:textId="77777777" w:rsidR="00E111F5" w:rsidRPr="009709C5" w:rsidRDefault="00E111F5" w:rsidP="00847E41">
            <w:pPr>
              <w:pStyle w:val="TAC"/>
              <w:pPrChange w:id="8152" w:author="5675" w:date="2022-09-20T14:54:00Z">
                <w:pPr>
                  <w:overflowPunct/>
                  <w:autoSpaceDE/>
                  <w:autoSpaceDN/>
                  <w:adjustRightInd/>
                  <w:spacing w:after="0"/>
                  <w:jc w:val="center"/>
                  <w:textAlignment w:val="auto"/>
                </w:pPr>
              </w:pPrChange>
            </w:pPr>
            <w:r w:rsidRPr="009709C5">
              <w:t>14</w:t>
            </w:r>
          </w:p>
        </w:tc>
        <w:tc>
          <w:tcPr>
            <w:tcW w:w="2220" w:type="dxa"/>
            <w:tcBorders>
              <w:top w:val="nil"/>
              <w:left w:val="nil"/>
              <w:bottom w:val="single" w:sz="4" w:space="0" w:color="auto"/>
              <w:right w:val="single" w:sz="4" w:space="0" w:color="auto"/>
            </w:tcBorders>
            <w:shd w:val="clear" w:color="auto" w:fill="auto"/>
            <w:vAlign w:val="center"/>
          </w:tcPr>
          <w:p w14:paraId="60CB943A" w14:textId="77777777" w:rsidR="00E111F5" w:rsidRPr="009709C5" w:rsidRDefault="00E111F5" w:rsidP="00847E41">
            <w:pPr>
              <w:pStyle w:val="TAC"/>
              <w:pPrChange w:id="8153" w:author="5675" w:date="2022-09-20T14:54:00Z">
                <w:pPr>
                  <w:overflowPunct/>
                  <w:autoSpaceDE/>
                  <w:autoSpaceDN/>
                  <w:adjustRightInd/>
                  <w:spacing w:after="0"/>
                  <w:textAlignment w:val="auto"/>
                </w:pPr>
              </w:pPrChange>
            </w:pPr>
            <w:r w:rsidRPr="009709C5">
              <w:t>CP-OFDM 64 QAM</w:t>
            </w:r>
          </w:p>
        </w:tc>
        <w:tc>
          <w:tcPr>
            <w:tcW w:w="1057" w:type="dxa"/>
            <w:tcBorders>
              <w:top w:val="nil"/>
              <w:left w:val="nil"/>
              <w:bottom w:val="single" w:sz="4" w:space="0" w:color="auto"/>
              <w:right w:val="single" w:sz="4" w:space="0" w:color="auto"/>
            </w:tcBorders>
            <w:shd w:val="clear" w:color="auto" w:fill="auto"/>
            <w:vAlign w:val="center"/>
          </w:tcPr>
          <w:p w14:paraId="7D025487" w14:textId="77777777" w:rsidR="00E111F5" w:rsidRPr="009709C5" w:rsidRDefault="00E111F5" w:rsidP="00847E41">
            <w:pPr>
              <w:pStyle w:val="TAC"/>
              <w:pPrChange w:id="8154" w:author="5675" w:date="2022-09-20T14:54:00Z">
                <w:pPr>
                  <w:overflowPunct/>
                  <w:autoSpaceDE/>
                  <w:autoSpaceDN/>
                  <w:adjustRightInd/>
                  <w:spacing w:after="0"/>
                  <w:jc w:val="center"/>
                  <w:textAlignment w:val="auto"/>
                </w:pPr>
              </w:pPrChange>
            </w:pPr>
            <w:proofErr w:type="spellStart"/>
            <w:r w:rsidRPr="009709C5">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5D71A89E" w14:textId="77777777" w:rsidR="00E111F5" w:rsidRPr="009709C5" w:rsidRDefault="00E111F5" w:rsidP="00847E41">
            <w:pPr>
              <w:pStyle w:val="TAC"/>
              <w:pPrChange w:id="8155" w:author="5675" w:date="2022-09-20T14:54:00Z">
                <w:pPr>
                  <w:overflowPunct/>
                  <w:autoSpaceDE/>
                  <w:autoSpaceDN/>
                  <w:adjustRightInd/>
                  <w:spacing w:after="0"/>
                  <w:jc w:val="center"/>
                  <w:textAlignment w:val="auto"/>
                </w:pPr>
              </w:pPrChange>
            </w:pPr>
            <w:r w:rsidRPr="009709C5">
              <w:t>3.63%</w:t>
            </w:r>
          </w:p>
        </w:tc>
        <w:tc>
          <w:tcPr>
            <w:tcW w:w="970" w:type="dxa"/>
            <w:tcBorders>
              <w:top w:val="nil"/>
              <w:left w:val="nil"/>
              <w:bottom w:val="single" w:sz="4" w:space="0" w:color="auto"/>
              <w:right w:val="single" w:sz="4" w:space="0" w:color="auto"/>
            </w:tcBorders>
            <w:shd w:val="clear" w:color="auto" w:fill="auto"/>
            <w:noWrap/>
            <w:vAlign w:val="center"/>
          </w:tcPr>
          <w:p w14:paraId="6C5E8CB0" w14:textId="77777777" w:rsidR="00E111F5" w:rsidRPr="009709C5" w:rsidRDefault="00E111F5" w:rsidP="00847E41">
            <w:pPr>
              <w:pStyle w:val="TAC"/>
              <w:pPrChange w:id="8156" w:author="5675" w:date="2022-09-20T14:54:00Z">
                <w:pPr>
                  <w:overflowPunct/>
                  <w:autoSpaceDE/>
                  <w:autoSpaceDN/>
                  <w:adjustRightInd/>
                  <w:spacing w:after="0"/>
                  <w:jc w:val="center"/>
                  <w:textAlignment w:val="auto"/>
                </w:pPr>
              </w:pPrChange>
            </w:pPr>
            <w:r w:rsidRPr="009709C5">
              <w:t>5.12%</w:t>
            </w:r>
          </w:p>
        </w:tc>
        <w:tc>
          <w:tcPr>
            <w:tcW w:w="970" w:type="dxa"/>
            <w:tcBorders>
              <w:top w:val="nil"/>
              <w:left w:val="nil"/>
              <w:bottom w:val="single" w:sz="4" w:space="0" w:color="auto"/>
              <w:right w:val="single" w:sz="4" w:space="0" w:color="auto"/>
            </w:tcBorders>
            <w:shd w:val="clear" w:color="auto" w:fill="auto"/>
            <w:noWrap/>
            <w:vAlign w:val="center"/>
          </w:tcPr>
          <w:p w14:paraId="02482D3C" w14:textId="77777777" w:rsidR="00E111F5" w:rsidRPr="009709C5" w:rsidRDefault="00E111F5" w:rsidP="00847E41">
            <w:pPr>
              <w:pStyle w:val="TAC"/>
              <w:pPrChange w:id="8157" w:author="5675" w:date="2022-09-20T14:54:00Z">
                <w:pPr>
                  <w:overflowPunct/>
                  <w:autoSpaceDE/>
                  <w:autoSpaceDN/>
                  <w:adjustRightInd/>
                  <w:spacing w:after="0"/>
                  <w:jc w:val="center"/>
                  <w:textAlignment w:val="auto"/>
                </w:pPr>
              </w:pPrChange>
            </w:pPr>
            <w:r w:rsidRPr="009709C5">
              <w:t>7.25%</w:t>
            </w:r>
          </w:p>
        </w:tc>
        <w:tc>
          <w:tcPr>
            <w:tcW w:w="970" w:type="dxa"/>
            <w:tcBorders>
              <w:top w:val="nil"/>
              <w:left w:val="nil"/>
              <w:bottom w:val="single" w:sz="4" w:space="0" w:color="auto"/>
              <w:right w:val="single" w:sz="4" w:space="0" w:color="auto"/>
            </w:tcBorders>
            <w:shd w:val="clear" w:color="auto" w:fill="auto"/>
            <w:noWrap/>
            <w:vAlign w:val="center"/>
          </w:tcPr>
          <w:p w14:paraId="25FBFC7D" w14:textId="77777777" w:rsidR="00E111F5" w:rsidRPr="009709C5" w:rsidRDefault="00E111F5" w:rsidP="00847E41">
            <w:pPr>
              <w:pStyle w:val="TAC"/>
              <w:pPrChange w:id="8158" w:author="5675" w:date="2022-09-20T14:54:00Z">
                <w:pPr>
                  <w:overflowPunct/>
                  <w:autoSpaceDE/>
                  <w:autoSpaceDN/>
                  <w:adjustRightInd/>
                  <w:spacing w:after="0"/>
                  <w:jc w:val="center"/>
                  <w:textAlignment w:val="auto"/>
                </w:pPr>
              </w:pPrChange>
            </w:pPr>
            <w:r w:rsidRPr="009709C5">
              <w:t>12.16%</w:t>
            </w:r>
          </w:p>
        </w:tc>
      </w:tr>
    </w:tbl>
    <w:p w14:paraId="01EC46F6" w14:textId="77777777" w:rsidR="00E111F5" w:rsidRPr="009709C5" w:rsidRDefault="00E111F5" w:rsidP="008B47F6"/>
    <w:p w14:paraId="606AF1F4" w14:textId="77777777" w:rsidR="00E111F5" w:rsidRPr="009709C5" w:rsidRDefault="00E111F5" w:rsidP="00E111F5">
      <w:pPr>
        <w:pStyle w:val="TH"/>
      </w:pPr>
      <w:r w:rsidRPr="009709C5">
        <w:t>Table B.12.2-4: Additional TE EVM MU (not related to TE noise floor) for PUSCH, PC3, FR2b (32.125GHz &lt; f &lt;= 40.8GHz)</w:t>
      </w:r>
    </w:p>
    <w:tbl>
      <w:tblPr>
        <w:tblW w:w="7985" w:type="dxa"/>
        <w:jc w:val="center"/>
        <w:tblLook w:val="04A0" w:firstRow="1" w:lastRow="0" w:firstColumn="1" w:lastColumn="0" w:noHBand="0" w:noVBand="1"/>
      </w:tblPr>
      <w:tblGrid>
        <w:gridCol w:w="940"/>
        <w:gridCol w:w="2220"/>
        <w:gridCol w:w="1057"/>
        <w:gridCol w:w="858"/>
        <w:gridCol w:w="970"/>
        <w:gridCol w:w="970"/>
        <w:gridCol w:w="970"/>
      </w:tblGrid>
      <w:tr w:rsidR="00E111F5" w:rsidRPr="009709C5" w14:paraId="47CD9ABE" w14:textId="77777777" w:rsidTr="00AC5F4B">
        <w:trPr>
          <w:trHeight w:val="29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10C64"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Test ID</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4BD50E47"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Modulation</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47918B3E"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 xml:space="preserve">RB </w:t>
            </w:r>
            <w:proofErr w:type="spellStart"/>
            <w:r w:rsidRPr="009709C5">
              <w:rPr>
                <w:rFonts w:ascii="Calibri" w:hAnsi="Calibri" w:cs="Calibri"/>
                <w:b/>
                <w:bCs/>
                <w:color w:val="000000"/>
                <w:sz w:val="22"/>
                <w:szCs w:val="22"/>
              </w:rPr>
              <w:t>alloc</w:t>
            </w:r>
            <w:proofErr w:type="spellEnd"/>
            <w:r w:rsidRPr="009709C5">
              <w:rPr>
                <w:rFonts w:ascii="Calibri" w:hAnsi="Calibri" w:cs="Calibri"/>
                <w:b/>
                <w:bCs/>
                <w:color w:val="000000"/>
                <w:sz w:val="22"/>
                <w:szCs w:val="22"/>
              </w:rPr>
              <w:t>.</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3597A503"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50MHz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15A2359D"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100MHz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0AEF937E"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200MHz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23F9F8E1"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400MHz</w:t>
            </w:r>
          </w:p>
        </w:tc>
      </w:tr>
      <w:tr w:rsidR="00E111F5" w:rsidRPr="009709C5" w14:paraId="26118E8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5B63E0C"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w:t>
            </w:r>
          </w:p>
        </w:tc>
        <w:tc>
          <w:tcPr>
            <w:tcW w:w="2220" w:type="dxa"/>
            <w:tcBorders>
              <w:top w:val="nil"/>
              <w:left w:val="nil"/>
              <w:bottom w:val="single" w:sz="4" w:space="0" w:color="auto"/>
              <w:right w:val="single" w:sz="4" w:space="0" w:color="auto"/>
            </w:tcBorders>
            <w:shd w:val="clear" w:color="auto" w:fill="auto"/>
            <w:vAlign w:val="center"/>
            <w:hideMark/>
          </w:tcPr>
          <w:p w14:paraId="2B770FBA"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11A32359" w14:textId="400A8BAE"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3A8FB977" w14:textId="77777777" w:rsidR="00E111F5" w:rsidRPr="009709C5" w:rsidRDefault="00E111F5" w:rsidP="00847E41">
            <w:pPr>
              <w:pStyle w:val="TAC"/>
              <w:pPrChange w:id="8159" w:author="5675" w:date="2022-09-20T14:55:00Z">
                <w:pPr>
                  <w:overflowPunct/>
                  <w:autoSpaceDE/>
                  <w:autoSpaceDN/>
                  <w:adjustRightInd/>
                  <w:spacing w:after="0"/>
                  <w:jc w:val="center"/>
                  <w:textAlignment w:val="auto"/>
                </w:pPr>
              </w:pPrChange>
            </w:pPr>
            <w:r w:rsidRPr="009709C5">
              <w:t>3.00%</w:t>
            </w:r>
          </w:p>
        </w:tc>
        <w:tc>
          <w:tcPr>
            <w:tcW w:w="970" w:type="dxa"/>
            <w:tcBorders>
              <w:top w:val="nil"/>
              <w:left w:val="nil"/>
              <w:bottom w:val="single" w:sz="4" w:space="0" w:color="auto"/>
              <w:right w:val="single" w:sz="4" w:space="0" w:color="auto"/>
            </w:tcBorders>
            <w:shd w:val="clear" w:color="auto" w:fill="auto"/>
            <w:noWrap/>
            <w:vAlign w:val="center"/>
          </w:tcPr>
          <w:p w14:paraId="36CAE38C" w14:textId="77777777" w:rsidR="00E111F5" w:rsidRPr="009709C5" w:rsidRDefault="00E111F5" w:rsidP="00847E41">
            <w:pPr>
              <w:pStyle w:val="TAC"/>
              <w:pPrChange w:id="8160" w:author="5675" w:date="2022-09-20T14:55:00Z">
                <w:pPr>
                  <w:overflowPunct/>
                  <w:autoSpaceDE/>
                  <w:autoSpaceDN/>
                  <w:adjustRightInd/>
                  <w:spacing w:after="0"/>
                  <w:jc w:val="center"/>
                  <w:textAlignment w:val="auto"/>
                </w:pPr>
              </w:pPrChange>
            </w:pPr>
            <w:r w:rsidRPr="009709C5">
              <w:t>4.00%</w:t>
            </w:r>
          </w:p>
        </w:tc>
        <w:tc>
          <w:tcPr>
            <w:tcW w:w="970" w:type="dxa"/>
            <w:tcBorders>
              <w:top w:val="nil"/>
              <w:left w:val="nil"/>
              <w:bottom w:val="single" w:sz="4" w:space="0" w:color="auto"/>
              <w:right w:val="single" w:sz="4" w:space="0" w:color="auto"/>
            </w:tcBorders>
            <w:shd w:val="clear" w:color="auto" w:fill="auto"/>
            <w:noWrap/>
            <w:vAlign w:val="center"/>
          </w:tcPr>
          <w:p w14:paraId="2088391E" w14:textId="77777777" w:rsidR="00E111F5" w:rsidRPr="009709C5" w:rsidRDefault="00E111F5" w:rsidP="00847E41">
            <w:pPr>
              <w:pStyle w:val="TAC"/>
              <w:pPrChange w:id="8161" w:author="5675" w:date="2022-09-20T14:55:00Z">
                <w:pPr>
                  <w:overflowPunct/>
                  <w:autoSpaceDE/>
                  <w:autoSpaceDN/>
                  <w:adjustRightInd/>
                  <w:spacing w:after="0"/>
                  <w:jc w:val="center"/>
                  <w:textAlignment w:val="auto"/>
                </w:pPr>
              </w:pPrChange>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250403C6" w14:textId="77777777" w:rsidR="00E111F5" w:rsidRPr="009709C5" w:rsidRDefault="00E111F5" w:rsidP="00847E41">
            <w:pPr>
              <w:pStyle w:val="TAC"/>
              <w:pPrChange w:id="8162" w:author="5675" w:date="2022-09-20T14:55:00Z">
                <w:pPr>
                  <w:overflowPunct/>
                  <w:autoSpaceDE/>
                  <w:autoSpaceDN/>
                  <w:adjustRightInd/>
                  <w:spacing w:after="0"/>
                  <w:jc w:val="center"/>
                  <w:textAlignment w:val="auto"/>
                </w:pPr>
              </w:pPrChange>
            </w:pPr>
            <w:r w:rsidRPr="009709C5">
              <w:t>8.00%</w:t>
            </w:r>
          </w:p>
        </w:tc>
      </w:tr>
      <w:tr w:rsidR="00E111F5" w:rsidRPr="009709C5" w14:paraId="01EF06BC"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A95DBD0"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2</w:t>
            </w:r>
          </w:p>
        </w:tc>
        <w:tc>
          <w:tcPr>
            <w:tcW w:w="2220" w:type="dxa"/>
            <w:tcBorders>
              <w:top w:val="nil"/>
              <w:left w:val="nil"/>
              <w:bottom w:val="single" w:sz="4" w:space="0" w:color="auto"/>
              <w:right w:val="single" w:sz="4" w:space="0" w:color="auto"/>
            </w:tcBorders>
            <w:shd w:val="clear" w:color="auto" w:fill="auto"/>
            <w:vAlign w:val="center"/>
            <w:hideMark/>
          </w:tcPr>
          <w:p w14:paraId="321E7D5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56BAACEC"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5288B66B" w14:textId="77777777" w:rsidR="00E111F5" w:rsidRPr="009709C5" w:rsidRDefault="00E111F5" w:rsidP="00847E41">
            <w:pPr>
              <w:pStyle w:val="TAC"/>
              <w:pPrChange w:id="8163" w:author="5675" w:date="2022-09-20T14:55:00Z">
                <w:pPr>
                  <w:overflowPunct/>
                  <w:autoSpaceDE/>
                  <w:autoSpaceDN/>
                  <w:adjustRightInd/>
                  <w:spacing w:after="0"/>
                  <w:jc w:val="center"/>
                  <w:textAlignment w:val="auto"/>
                </w:pPr>
              </w:pPrChange>
            </w:pPr>
            <w:r w:rsidRPr="009709C5">
              <w:t>3.00%</w:t>
            </w:r>
          </w:p>
        </w:tc>
        <w:tc>
          <w:tcPr>
            <w:tcW w:w="970" w:type="dxa"/>
            <w:tcBorders>
              <w:top w:val="nil"/>
              <w:left w:val="nil"/>
              <w:bottom w:val="single" w:sz="4" w:space="0" w:color="auto"/>
              <w:right w:val="single" w:sz="4" w:space="0" w:color="auto"/>
            </w:tcBorders>
            <w:shd w:val="clear" w:color="auto" w:fill="auto"/>
            <w:noWrap/>
            <w:vAlign w:val="center"/>
          </w:tcPr>
          <w:p w14:paraId="61CB1B28" w14:textId="77777777" w:rsidR="00E111F5" w:rsidRPr="009709C5" w:rsidRDefault="00E111F5" w:rsidP="00847E41">
            <w:pPr>
              <w:pStyle w:val="TAC"/>
              <w:pPrChange w:id="8164" w:author="5675" w:date="2022-09-20T14:55:00Z">
                <w:pPr>
                  <w:overflowPunct/>
                  <w:autoSpaceDE/>
                  <w:autoSpaceDN/>
                  <w:adjustRightInd/>
                  <w:spacing w:after="0"/>
                  <w:jc w:val="center"/>
                  <w:textAlignment w:val="auto"/>
                </w:pPr>
              </w:pPrChange>
            </w:pPr>
            <w:r w:rsidRPr="009709C5">
              <w:t>4.00%</w:t>
            </w:r>
          </w:p>
        </w:tc>
        <w:tc>
          <w:tcPr>
            <w:tcW w:w="970" w:type="dxa"/>
            <w:tcBorders>
              <w:top w:val="nil"/>
              <w:left w:val="nil"/>
              <w:bottom w:val="single" w:sz="4" w:space="0" w:color="auto"/>
              <w:right w:val="single" w:sz="4" w:space="0" w:color="auto"/>
            </w:tcBorders>
            <w:shd w:val="clear" w:color="auto" w:fill="auto"/>
            <w:noWrap/>
            <w:vAlign w:val="center"/>
          </w:tcPr>
          <w:p w14:paraId="47DDCA23" w14:textId="77777777" w:rsidR="00E111F5" w:rsidRPr="009709C5" w:rsidRDefault="00E111F5" w:rsidP="00847E41">
            <w:pPr>
              <w:pStyle w:val="TAC"/>
              <w:pPrChange w:id="8165" w:author="5675" w:date="2022-09-20T14:55:00Z">
                <w:pPr>
                  <w:overflowPunct/>
                  <w:autoSpaceDE/>
                  <w:autoSpaceDN/>
                  <w:adjustRightInd/>
                  <w:spacing w:after="0"/>
                  <w:jc w:val="center"/>
                  <w:textAlignment w:val="auto"/>
                </w:pPr>
              </w:pPrChange>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22A07D2E" w14:textId="77777777" w:rsidR="00E111F5" w:rsidRPr="009709C5" w:rsidRDefault="00E111F5" w:rsidP="00847E41">
            <w:pPr>
              <w:pStyle w:val="TAC"/>
              <w:pPrChange w:id="8166" w:author="5675" w:date="2022-09-20T14:55:00Z">
                <w:pPr>
                  <w:overflowPunct/>
                  <w:autoSpaceDE/>
                  <w:autoSpaceDN/>
                  <w:adjustRightInd/>
                  <w:spacing w:after="0"/>
                  <w:jc w:val="center"/>
                  <w:textAlignment w:val="auto"/>
                </w:pPr>
              </w:pPrChange>
            </w:pPr>
            <w:r w:rsidRPr="009709C5">
              <w:t>8.00%</w:t>
            </w:r>
          </w:p>
        </w:tc>
      </w:tr>
      <w:tr w:rsidR="00E111F5" w:rsidRPr="009709C5" w14:paraId="5E239C1A"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9E2168A"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3</w:t>
            </w:r>
          </w:p>
        </w:tc>
        <w:tc>
          <w:tcPr>
            <w:tcW w:w="2220" w:type="dxa"/>
            <w:tcBorders>
              <w:top w:val="nil"/>
              <w:left w:val="nil"/>
              <w:bottom w:val="single" w:sz="4" w:space="0" w:color="auto"/>
              <w:right w:val="single" w:sz="4" w:space="0" w:color="auto"/>
            </w:tcBorders>
            <w:shd w:val="clear" w:color="auto" w:fill="auto"/>
            <w:vAlign w:val="center"/>
            <w:hideMark/>
          </w:tcPr>
          <w:p w14:paraId="0187877A"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4765078C" w14:textId="7C318069"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09DF507E" w14:textId="77777777" w:rsidR="00E111F5" w:rsidRPr="009709C5" w:rsidRDefault="00E111F5" w:rsidP="00847E41">
            <w:pPr>
              <w:pStyle w:val="TAC"/>
              <w:pPrChange w:id="8167" w:author="5675" w:date="2022-09-20T14:55:00Z">
                <w:pPr>
                  <w:overflowPunct/>
                  <w:autoSpaceDE/>
                  <w:autoSpaceDN/>
                  <w:adjustRightInd/>
                  <w:spacing w:after="0"/>
                  <w:jc w:val="center"/>
                  <w:textAlignment w:val="auto"/>
                </w:pPr>
              </w:pPrChange>
            </w:pPr>
            <w:r w:rsidRPr="009709C5">
              <w:t>3.00%</w:t>
            </w:r>
          </w:p>
        </w:tc>
        <w:tc>
          <w:tcPr>
            <w:tcW w:w="970" w:type="dxa"/>
            <w:tcBorders>
              <w:top w:val="nil"/>
              <w:left w:val="nil"/>
              <w:bottom w:val="single" w:sz="4" w:space="0" w:color="auto"/>
              <w:right w:val="single" w:sz="4" w:space="0" w:color="auto"/>
            </w:tcBorders>
            <w:shd w:val="clear" w:color="auto" w:fill="auto"/>
            <w:noWrap/>
            <w:vAlign w:val="center"/>
          </w:tcPr>
          <w:p w14:paraId="571FAD6A" w14:textId="77777777" w:rsidR="00E111F5" w:rsidRPr="009709C5" w:rsidRDefault="00E111F5" w:rsidP="00847E41">
            <w:pPr>
              <w:pStyle w:val="TAC"/>
              <w:pPrChange w:id="8168" w:author="5675" w:date="2022-09-20T14:55:00Z">
                <w:pPr>
                  <w:overflowPunct/>
                  <w:autoSpaceDE/>
                  <w:autoSpaceDN/>
                  <w:adjustRightInd/>
                  <w:spacing w:after="0"/>
                  <w:jc w:val="center"/>
                  <w:textAlignment w:val="auto"/>
                </w:pPr>
              </w:pPrChange>
            </w:pPr>
            <w:r w:rsidRPr="009709C5">
              <w:t>4.00%</w:t>
            </w:r>
          </w:p>
        </w:tc>
        <w:tc>
          <w:tcPr>
            <w:tcW w:w="970" w:type="dxa"/>
            <w:tcBorders>
              <w:top w:val="nil"/>
              <w:left w:val="nil"/>
              <w:bottom w:val="single" w:sz="4" w:space="0" w:color="auto"/>
              <w:right w:val="single" w:sz="4" w:space="0" w:color="auto"/>
            </w:tcBorders>
            <w:shd w:val="clear" w:color="auto" w:fill="auto"/>
            <w:noWrap/>
            <w:vAlign w:val="center"/>
          </w:tcPr>
          <w:p w14:paraId="754CABD3" w14:textId="77777777" w:rsidR="00E111F5" w:rsidRPr="009709C5" w:rsidRDefault="00E111F5" w:rsidP="00847E41">
            <w:pPr>
              <w:pStyle w:val="TAC"/>
              <w:pPrChange w:id="8169" w:author="5675" w:date="2022-09-20T14:55:00Z">
                <w:pPr>
                  <w:overflowPunct/>
                  <w:autoSpaceDE/>
                  <w:autoSpaceDN/>
                  <w:adjustRightInd/>
                  <w:spacing w:after="0"/>
                  <w:jc w:val="center"/>
                  <w:textAlignment w:val="auto"/>
                </w:pPr>
              </w:pPrChange>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1968A235" w14:textId="77777777" w:rsidR="00E111F5" w:rsidRPr="009709C5" w:rsidRDefault="00E111F5" w:rsidP="00847E41">
            <w:pPr>
              <w:pStyle w:val="TAC"/>
              <w:pPrChange w:id="8170" w:author="5675" w:date="2022-09-20T14:55:00Z">
                <w:pPr>
                  <w:overflowPunct/>
                  <w:autoSpaceDE/>
                  <w:autoSpaceDN/>
                  <w:adjustRightInd/>
                  <w:spacing w:after="0"/>
                  <w:jc w:val="center"/>
                  <w:textAlignment w:val="auto"/>
                </w:pPr>
              </w:pPrChange>
            </w:pPr>
            <w:r w:rsidRPr="009709C5">
              <w:t>8.00%</w:t>
            </w:r>
          </w:p>
        </w:tc>
      </w:tr>
      <w:tr w:rsidR="00E111F5" w:rsidRPr="009709C5" w14:paraId="178E20C8"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7286AEA"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4</w:t>
            </w:r>
          </w:p>
        </w:tc>
        <w:tc>
          <w:tcPr>
            <w:tcW w:w="2220" w:type="dxa"/>
            <w:tcBorders>
              <w:top w:val="nil"/>
              <w:left w:val="nil"/>
              <w:bottom w:val="single" w:sz="4" w:space="0" w:color="auto"/>
              <w:right w:val="single" w:sz="4" w:space="0" w:color="auto"/>
            </w:tcBorders>
            <w:shd w:val="clear" w:color="auto" w:fill="auto"/>
            <w:vAlign w:val="center"/>
            <w:hideMark/>
          </w:tcPr>
          <w:p w14:paraId="049A41D8"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2CDC9CBD"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2675CB04" w14:textId="77777777" w:rsidR="00E111F5" w:rsidRPr="009709C5" w:rsidRDefault="00E111F5" w:rsidP="00847E41">
            <w:pPr>
              <w:pStyle w:val="TAC"/>
              <w:pPrChange w:id="8171" w:author="5675" w:date="2022-09-20T14:55:00Z">
                <w:pPr>
                  <w:overflowPunct/>
                  <w:autoSpaceDE/>
                  <w:autoSpaceDN/>
                  <w:adjustRightInd/>
                  <w:spacing w:after="0"/>
                  <w:jc w:val="center"/>
                  <w:textAlignment w:val="auto"/>
                </w:pPr>
              </w:pPrChange>
            </w:pPr>
            <w:r w:rsidRPr="009709C5">
              <w:t>3.00%</w:t>
            </w:r>
          </w:p>
        </w:tc>
        <w:tc>
          <w:tcPr>
            <w:tcW w:w="970" w:type="dxa"/>
            <w:tcBorders>
              <w:top w:val="nil"/>
              <w:left w:val="nil"/>
              <w:bottom w:val="single" w:sz="4" w:space="0" w:color="auto"/>
              <w:right w:val="single" w:sz="4" w:space="0" w:color="auto"/>
            </w:tcBorders>
            <w:shd w:val="clear" w:color="auto" w:fill="auto"/>
            <w:noWrap/>
            <w:vAlign w:val="center"/>
          </w:tcPr>
          <w:p w14:paraId="0FFA0F74" w14:textId="77777777" w:rsidR="00E111F5" w:rsidRPr="009709C5" w:rsidRDefault="00E111F5" w:rsidP="00847E41">
            <w:pPr>
              <w:pStyle w:val="TAC"/>
              <w:pPrChange w:id="8172" w:author="5675" w:date="2022-09-20T14:55:00Z">
                <w:pPr>
                  <w:overflowPunct/>
                  <w:autoSpaceDE/>
                  <w:autoSpaceDN/>
                  <w:adjustRightInd/>
                  <w:spacing w:after="0"/>
                  <w:jc w:val="center"/>
                  <w:textAlignment w:val="auto"/>
                </w:pPr>
              </w:pPrChange>
            </w:pPr>
            <w:r w:rsidRPr="009709C5">
              <w:t>4.00%</w:t>
            </w:r>
          </w:p>
        </w:tc>
        <w:tc>
          <w:tcPr>
            <w:tcW w:w="970" w:type="dxa"/>
            <w:tcBorders>
              <w:top w:val="nil"/>
              <w:left w:val="nil"/>
              <w:bottom w:val="single" w:sz="4" w:space="0" w:color="auto"/>
              <w:right w:val="single" w:sz="4" w:space="0" w:color="auto"/>
            </w:tcBorders>
            <w:shd w:val="clear" w:color="auto" w:fill="auto"/>
            <w:noWrap/>
            <w:vAlign w:val="center"/>
          </w:tcPr>
          <w:p w14:paraId="072F950F" w14:textId="77777777" w:rsidR="00E111F5" w:rsidRPr="009709C5" w:rsidRDefault="00E111F5" w:rsidP="00847E41">
            <w:pPr>
              <w:pStyle w:val="TAC"/>
              <w:pPrChange w:id="8173" w:author="5675" w:date="2022-09-20T14:55:00Z">
                <w:pPr>
                  <w:overflowPunct/>
                  <w:autoSpaceDE/>
                  <w:autoSpaceDN/>
                  <w:adjustRightInd/>
                  <w:spacing w:after="0"/>
                  <w:jc w:val="center"/>
                  <w:textAlignment w:val="auto"/>
                </w:pPr>
              </w:pPrChange>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4776119A" w14:textId="77777777" w:rsidR="00E111F5" w:rsidRPr="009709C5" w:rsidRDefault="00E111F5" w:rsidP="00847E41">
            <w:pPr>
              <w:pStyle w:val="TAC"/>
              <w:pPrChange w:id="8174" w:author="5675" w:date="2022-09-20T14:55:00Z">
                <w:pPr>
                  <w:overflowPunct/>
                  <w:autoSpaceDE/>
                  <w:autoSpaceDN/>
                  <w:adjustRightInd/>
                  <w:spacing w:after="0"/>
                  <w:jc w:val="center"/>
                  <w:textAlignment w:val="auto"/>
                </w:pPr>
              </w:pPrChange>
            </w:pPr>
            <w:r w:rsidRPr="009709C5">
              <w:t>8.00%</w:t>
            </w:r>
          </w:p>
        </w:tc>
      </w:tr>
      <w:tr w:rsidR="00E111F5" w:rsidRPr="009709C5" w14:paraId="68EC04A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28C5858"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5</w:t>
            </w:r>
          </w:p>
        </w:tc>
        <w:tc>
          <w:tcPr>
            <w:tcW w:w="2220" w:type="dxa"/>
            <w:tcBorders>
              <w:top w:val="nil"/>
              <w:left w:val="nil"/>
              <w:bottom w:val="single" w:sz="4" w:space="0" w:color="auto"/>
              <w:right w:val="single" w:sz="4" w:space="0" w:color="auto"/>
            </w:tcBorders>
            <w:shd w:val="clear" w:color="auto" w:fill="auto"/>
            <w:vAlign w:val="center"/>
            <w:hideMark/>
          </w:tcPr>
          <w:p w14:paraId="1D2610F2"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5864D9BF" w14:textId="25B3FAFC"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30025951" w14:textId="77777777" w:rsidR="00E111F5" w:rsidRPr="009709C5" w:rsidRDefault="00E111F5" w:rsidP="00847E41">
            <w:pPr>
              <w:pStyle w:val="TAC"/>
              <w:pPrChange w:id="8175" w:author="5675" w:date="2022-09-20T14:55:00Z">
                <w:pPr>
                  <w:overflowPunct/>
                  <w:autoSpaceDE/>
                  <w:autoSpaceDN/>
                  <w:adjustRightInd/>
                  <w:spacing w:after="0"/>
                  <w:jc w:val="center"/>
                  <w:textAlignment w:val="auto"/>
                </w:pPr>
              </w:pPrChange>
            </w:pPr>
            <w:r w:rsidRPr="009709C5">
              <w:t>3.00%</w:t>
            </w:r>
          </w:p>
        </w:tc>
        <w:tc>
          <w:tcPr>
            <w:tcW w:w="970" w:type="dxa"/>
            <w:tcBorders>
              <w:top w:val="nil"/>
              <w:left w:val="nil"/>
              <w:bottom w:val="single" w:sz="4" w:space="0" w:color="auto"/>
              <w:right w:val="single" w:sz="4" w:space="0" w:color="auto"/>
            </w:tcBorders>
            <w:shd w:val="clear" w:color="auto" w:fill="auto"/>
            <w:noWrap/>
            <w:vAlign w:val="center"/>
          </w:tcPr>
          <w:p w14:paraId="6529459A" w14:textId="77777777" w:rsidR="00E111F5" w:rsidRPr="009709C5" w:rsidRDefault="00E111F5" w:rsidP="00847E41">
            <w:pPr>
              <w:pStyle w:val="TAC"/>
              <w:pPrChange w:id="8176" w:author="5675" w:date="2022-09-20T14:55:00Z">
                <w:pPr>
                  <w:overflowPunct/>
                  <w:autoSpaceDE/>
                  <w:autoSpaceDN/>
                  <w:adjustRightInd/>
                  <w:spacing w:after="0"/>
                  <w:jc w:val="center"/>
                  <w:textAlignment w:val="auto"/>
                </w:pPr>
              </w:pPrChange>
            </w:pPr>
            <w:r w:rsidRPr="009709C5">
              <w:t>4.00%</w:t>
            </w:r>
          </w:p>
        </w:tc>
        <w:tc>
          <w:tcPr>
            <w:tcW w:w="970" w:type="dxa"/>
            <w:tcBorders>
              <w:top w:val="nil"/>
              <w:left w:val="nil"/>
              <w:bottom w:val="single" w:sz="4" w:space="0" w:color="auto"/>
              <w:right w:val="single" w:sz="4" w:space="0" w:color="auto"/>
            </w:tcBorders>
            <w:shd w:val="clear" w:color="auto" w:fill="auto"/>
            <w:noWrap/>
            <w:vAlign w:val="center"/>
          </w:tcPr>
          <w:p w14:paraId="7B60023A" w14:textId="77777777" w:rsidR="00E111F5" w:rsidRPr="009709C5" w:rsidRDefault="00E111F5" w:rsidP="00847E41">
            <w:pPr>
              <w:pStyle w:val="TAC"/>
              <w:pPrChange w:id="8177" w:author="5675" w:date="2022-09-20T14:55:00Z">
                <w:pPr>
                  <w:overflowPunct/>
                  <w:autoSpaceDE/>
                  <w:autoSpaceDN/>
                  <w:adjustRightInd/>
                  <w:spacing w:after="0"/>
                  <w:jc w:val="center"/>
                  <w:textAlignment w:val="auto"/>
                </w:pPr>
              </w:pPrChange>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2D4270BE" w14:textId="77777777" w:rsidR="00E111F5" w:rsidRPr="009709C5" w:rsidRDefault="00E111F5" w:rsidP="00847E41">
            <w:pPr>
              <w:pStyle w:val="TAC"/>
              <w:pPrChange w:id="8178" w:author="5675" w:date="2022-09-20T14:55:00Z">
                <w:pPr>
                  <w:overflowPunct/>
                  <w:autoSpaceDE/>
                  <w:autoSpaceDN/>
                  <w:adjustRightInd/>
                  <w:spacing w:after="0"/>
                  <w:jc w:val="center"/>
                  <w:textAlignment w:val="auto"/>
                </w:pPr>
              </w:pPrChange>
            </w:pPr>
            <w:r w:rsidRPr="009709C5">
              <w:t>10.93%</w:t>
            </w:r>
          </w:p>
        </w:tc>
      </w:tr>
      <w:tr w:rsidR="00E111F5" w:rsidRPr="009709C5" w14:paraId="176D9490"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7BA6DA"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6</w:t>
            </w:r>
          </w:p>
        </w:tc>
        <w:tc>
          <w:tcPr>
            <w:tcW w:w="2220" w:type="dxa"/>
            <w:tcBorders>
              <w:top w:val="nil"/>
              <w:left w:val="nil"/>
              <w:bottom w:val="single" w:sz="4" w:space="0" w:color="auto"/>
              <w:right w:val="single" w:sz="4" w:space="0" w:color="auto"/>
            </w:tcBorders>
            <w:shd w:val="clear" w:color="auto" w:fill="auto"/>
            <w:vAlign w:val="center"/>
            <w:hideMark/>
          </w:tcPr>
          <w:p w14:paraId="3FBCE2C5"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4C5476C8"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5F5DC0FA" w14:textId="77777777" w:rsidR="00E111F5" w:rsidRPr="009709C5" w:rsidRDefault="00E111F5" w:rsidP="00847E41">
            <w:pPr>
              <w:pStyle w:val="TAC"/>
              <w:pPrChange w:id="8179" w:author="5675" w:date="2022-09-20T14:55:00Z">
                <w:pPr>
                  <w:overflowPunct/>
                  <w:autoSpaceDE/>
                  <w:autoSpaceDN/>
                  <w:adjustRightInd/>
                  <w:spacing w:after="0"/>
                  <w:jc w:val="center"/>
                  <w:textAlignment w:val="auto"/>
                </w:pPr>
              </w:pPrChange>
            </w:pPr>
            <w:r w:rsidRPr="009709C5">
              <w:t>3.08%</w:t>
            </w:r>
          </w:p>
        </w:tc>
        <w:tc>
          <w:tcPr>
            <w:tcW w:w="970" w:type="dxa"/>
            <w:tcBorders>
              <w:top w:val="nil"/>
              <w:left w:val="nil"/>
              <w:bottom w:val="single" w:sz="4" w:space="0" w:color="auto"/>
              <w:right w:val="single" w:sz="4" w:space="0" w:color="auto"/>
            </w:tcBorders>
            <w:shd w:val="clear" w:color="auto" w:fill="auto"/>
            <w:noWrap/>
            <w:vAlign w:val="center"/>
          </w:tcPr>
          <w:p w14:paraId="2AC12D5C" w14:textId="77777777" w:rsidR="00E111F5" w:rsidRPr="009709C5" w:rsidRDefault="00E111F5" w:rsidP="00847E41">
            <w:pPr>
              <w:pStyle w:val="TAC"/>
              <w:pPrChange w:id="8180" w:author="5675" w:date="2022-09-20T14:55:00Z">
                <w:pPr>
                  <w:overflowPunct/>
                  <w:autoSpaceDE/>
                  <w:autoSpaceDN/>
                  <w:adjustRightInd/>
                  <w:spacing w:after="0"/>
                  <w:jc w:val="center"/>
                  <w:textAlignment w:val="auto"/>
                </w:pPr>
              </w:pPrChange>
            </w:pPr>
            <w:r w:rsidRPr="009709C5">
              <w:t>4.35%</w:t>
            </w:r>
          </w:p>
        </w:tc>
        <w:tc>
          <w:tcPr>
            <w:tcW w:w="970" w:type="dxa"/>
            <w:tcBorders>
              <w:top w:val="nil"/>
              <w:left w:val="nil"/>
              <w:bottom w:val="single" w:sz="4" w:space="0" w:color="auto"/>
              <w:right w:val="single" w:sz="4" w:space="0" w:color="auto"/>
            </w:tcBorders>
            <w:shd w:val="clear" w:color="auto" w:fill="auto"/>
            <w:noWrap/>
            <w:vAlign w:val="center"/>
          </w:tcPr>
          <w:p w14:paraId="4FF5E389" w14:textId="77777777" w:rsidR="00E111F5" w:rsidRPr="009709C5" w:rsidRDefault="00E111F5" w:rsidP="00847E41">
            <w:pPr>
              <w:pStyle w:val="TAC"/>
              <w:pPrChange w:id="8181" w:author="5675" w:date="2022-09-20T14:55:00Z">
                <w:pPr>
                  <w:overflowPunct/>
                  <w:autoSpaceDE/>
                  <w:autoSpaceDN/>
                  <w:adjustRightInd/>
                  <w:spacing w:after="0"/>
                  <w:jc w:val="center"/>
                  <w:textAlignment w:val="auto"/>
                </w:pPr>
              </w:pPrChange>
            </w:pPr>
            <w:r w:rsidRPr="009709C5">
              <w:t>6.14%</w:t>
            </w:r>
          </w:p>
        </w:tc>
        <w:tc>
          <w:tcPr>
            <w:tcW w:w="970" w:type="dxa"/>
            <w:tcBorders>
              <w:top w:val="nil"/>
              <w:left w:val="nil"/>
              <w:bottom w:val="single" w:sz="4" w:space="0" w:color="auto"/>
              <w:right w:val="single" w:sz="4" w:space="0" w:color="auto"/>
            </w:tcBorders>
            <w:shd w:val="clear" w:color="auto" w:fill="auto"/>
            <w:noWrap/>
            <w:vAlign w:val="center"/>
          </w:tcPr>
          <w:p w14:paraId="2726D2B1" w14:textId="77777777" w:rsidR="00E111F5" w:rsidRPr="009709C5" w:rsidRDefault="00E111F5" w:rsidP="00847E41">
            <w:pPr>
              <w:pStyle w:val="TAC"/>
              <w:pPrChange w:id="8182" w:author="5675" w:date="2022-09-20T14:55:00Z">
                <w:pPr>
                  <w:overflowPunct/>
                  <w:autoSpaceDE/>
                  <w:autoSpaceDN/>
                  <w:adjustRightInd/>
                  <w:spacing w:after="0"/>
                  <w:jc w:val="center"/>
                  <w:textAlignment w:val="auto"/>
                </w:pPr>
              </w:pPrChange>
            </w:pPr>
            <w:r w:rsidRPr="009709C5">
              <w:t>10.93%</w:t>
            </w:r>
          </w:p>
        </w:tc>
      </w:tr>
      <w:tr w:rsidR="00E111F5" w:rsidRPr="009709C5" w14:paraId="4B957F2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1E91DFE"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7</w:t>
            </w:r>
          </w:p>
        </w:tc>
        <w:tc>
          <w:tcPr>
            <w:tcW w:w="2220" w:type="dxa"/>
            <w:tcBorders>
              <w:top w:val="nil"/>
              <w:left w:val="nil"/>
              <w:bottom w:val="single" w:sz="4" w:space="0" w:color="auto"/>
              <w:right w:val="single" w:sz="4" w:space="0" w:color="auto"/>
            </w:tcBorders>
            <w:shd w:val="clear" w:color="auto" w:fill="auto"/>
            <w:vAlign w:val="center"/>
            <w:hideMark/>
          </w:tcPr>
          <w:p w14:paraId="473096A1"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2E0F73E8" w14:textId="31BC4D50"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21DE67D2" w14:textId="77777777" w:rsidR="00E111F5" w:rsidRPr="009709C5" w:rsidRDefault="00E111F5" w:rsidP="00847E41">
            <w:pPr>
              <w:pStyle w:val="TAC"/>
              <w:pPrChange w:id="8183" w:author="5675" w:date="2022-09-20T14:55:00Z">
                <w:pPr>
                  <w:overflowPunct/>
                  <w:autoSpaceDE/>
                  <w:autoSpaceDN/>
                  <w:adjustRightInd/>
                  <w:spacing w:after="0"/>
                  <w:jc w:val="center"/>
                  <w:textAlignment w:val="auto"/>
                </w:pPr>
              </w:pPrChange>
            </w:pPr>
            <w:r w:rsidRPr="009709C5">
              <w:t>4.10%</w:t>
            </w:r>
          </w:p>
        </w:tc>
        <w:tc>
          <w:tcPr>
            <w:tcW w:w="970" w:type="dxa"/>
            <w:tcBorders>
              <w:top w:val="nil"/>
              <w:left w:val="nil"/>
              <w:bottom w:val="single" w:sz="4" w:space="0" w:color="auto"/>
              <w:right w:val="single" w:sz="4" w:space="0" w:color="auto"/>
            </w:tcBorders>
            <w:shd w:val="clear" w:color="auto" w:fill="auto"/>
            <w:noWrap/>
            <w:vAlign w:val="center"/>
          </w:tcPr>
          <w:p w14:paraId="6C41A347" w14:textId="77777777" w:rsidR="00E111F5" w:rsidRPr="009709C5" w:rsidRDefault="00E111F5" w:rsidP="00847E41">
            <w:pPr>
              <w:pStyle w:val="TAC"/>
              <w:pPrChange w:id="8184" w:author="5675" w:date="2022-09-20T14:55:00Z">
                <w:pPr>
                  <w:overflowPunct/>
                  <w:autoSpaceDE/>
                  <w:autoSpaceDN/>
                  <w:adjustRightInd/>
                  <w:spacing w:after="0"/>
                  <w:jc w:val="center"/>
                  <w:textAlignment w:val="auto"/>
                </w:pPr>
              </w:pPrChange>
            </w:pPr>
            <w:r w:rsidRPr="009709C5">
              <w:t>5.79%</w:t>
            </w:r>
          </w:p>
        </w:tc>
        <w:tc>
          <w:tcPr>
            <w:tcW w:w="970" w:type="dxa"/>
            <w:tcBorders>
              <w:top w:val="nil"/>
              <w:left w:val="nil"/>
              <w:bottom w:val="single" w:sz="4" w:space="0" w:color="auto"/>
              <w:right w:val="single" w:sz="4" w:space="0" w:color="auto"/>
            </w:tcBorders>
            <w:shd w:val="clear" w:color="auto" w:fill="auto"/>
            <w:noWrap/>
            <w:vAlign w:val="center"/>
          </w:tcPr>
          <w:p w14:paraId="2D21B947" w14:textId="77777777" w:rsidR="00E111F5" w:rsidRPr="009709C5" w:rsidRDefault="00E111F5" w:rsidP="00847E41">
            <w:pPr>
              <w:pStyle w:val="TAC"/>
              <w:pPrChange w:id="8185" w:author="5675" w:date="2022-09-20T14:55:00Z">
                <w:pPr>
                  <w:overflowPunct/>
                  <w:autoSpaceDE/>
                  <w:autoSpaceDN/>
                  <w:adjustRightInd/>
                  <w:spacing w:after="0"/>
                  <w:jc w:val="center"/>
                  <w:textAlignment w:val="auto"/>
                </w:pPr>
              </w:pPrChange>
            </w:pPr>
            <w:r w:rsidRPr="009709C5">
              <w:t>8.19%</w:t>
            </w:r>
          </w:p>
        </w:tc>
        <w:tc>
          <w:tcPr>
            <w:tcW w:w="970" w:type="dxa"/>
            <w:tcBorders>
              <w:top w:val="nil"/>
              <w:left w:val="nil"/>
              <w:bottom w:val="single" w:sz="4" w:space="0" w:color="auto"/>
              <w:right w:val="single" w:sz="4" w:space="0" w:color="auto"/>
            </w:tcBorders>
            <w:shd w:val="clear" w:color="auto" w:fill="auto"/>
            <w:noWrap/>
            <w:vAlign w:val="center"/>
          </w:tcPr>
          <w:p w14:paraId="01CDB496" w14:textId="77777777" w:rsidR="00E111F5" w:rsidRPr="009709C5" w:rsidRDefault="00E111F5" w:rsidP="00847E41">
            <w:pPr>
              <w:pStyle w:val="TAC"/>
              <w:pPrChange w:id="8186" w:author="5675" w:date="2022-09-20T14:55:00Z">
                <w:pPr>
                  <w:overflowPunct/>
                  <w:autoSpaceDE/>
                  <w:autoSpaceDN/>
                  <w:adjustRightInd/>
                  <w:spacing w:after="0"/>
                  <w:jc w:val="center"/>
                  <w:textAlignment w:val="auto"/>
                </w:pPr>
              </w:pPrChange>
            </w:pPr>
            <w:r w:rsidRPr="009709C5">
              <w:t>15.44%</w:t>
            </w:r>
          </w:p>
        </w:tc>
      </w:tr>
      <w:tr w:rsidR="00E111F5" w:rsidRPr="009709C5" w14:paraId="2849F18F"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3C293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8</w:t>
            </w:r>
          </w:p>
        </w:tc>
        <w:tc>
          <w:tcPr>
            <w:tcW w:w="2220" w:type="dxa"/>
            <w:tcBorders>
              <w:top w:val="nil"/>
              <w:left w:val="nil"/>
              <w:bottom w:val="single" w:sz="4" w:space="0" w:color="auto"/>
              <w:right w:val="single" w:sz="4" w:space="0" w:color="auto"/>
            </w:tcBorders>
            <w:shd w:val="clear" w:color="auto" w:fill="auto"/>
            <w:vAlign w:val="center"/>
            <w:hideMark/>
          </w:tcPr>
          <w:p w14:paraId="3C06850A"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612AAAD8"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3CE914FC" w14:textId="77777777" w:rsidR="00E111F5" w:rsidRPr="009709C5" w:rsidRDefault="00E111F5" w:rsidP="00847E41">
            <w:pPr>
              <w:pStyle w:val="TAC"/>
              <w:pPrChange w:id="8187" w:author="5675" w:date="2022-09-20T14:55:00Z">
                <w:pPr>
                  <w:overflowPunct/>
                  <w:autoSpaceDE/>
                  <w:autoSpaceDN/>
                  <w:adjustRightInd/>
                  <w:spacing w:after="0"/>
                  <w:jc w:val="center"/>
                  <w:textAlignment w:val="auto"/>
                </w:pPr>
              </w:pPrChange>
            </w:pPr>
            <w:r w:rsidRPr="009709C5">
              <w:t>4.87%</w:t>
            </w:r>
          </w:p>
        </w:tc>
        <w:tc>
          <w:tcPr>
            <w:tcW w:w="970" w:type="dxa"/>
            <w:tcBorders>
              <w:top w:val="nil"/>
              <w:left w:val="nil"/>
              <w:bottom w:val="single" w:sz="4" w:space="0" w:color="auto"/>
              <w:right w:val="single" w:sz="4" w:space="0" w:color="auto"/>
            </w:tcBorders>
            <w:shd w:val="clear" w:color="auto" w:fill="auto"/>
            <w:noWrap/>
            <w:vAlign w:val="center"/>
          </w:tcPr>
          <w:p w14:paraId="54D6CC55" w14:textId="77777777" w:rsidR="00E111F5" w:rsidRPr="009709C5" w:rsidRDefault="00E111F5" w:rsidP="00847E41">
            <w:pPr>
              <w:pStyle w:val="TAC"/>
              <w:pPrChange w:id="8188" w:author="5675" w:date="2022-09-20T14:55:00Z">
                <w:pPr>
                  <w:overflowPunct/>
                  <w:autoSpaceDE/>
                  <w:autoSpaceDN/>
                  <w:adjustRightInd/>
                  <w:spacing w:after="0"/>
                  <w:jc w:val="center"/>
                  <w:textAlignment w:val="auto"/>
                </w:pPr>
              </w:pPrChange>
            </w:pPr>
            <w:r w:rsidRPr="009709C5">
              <w:t>6.88%</w:t>
            </w:r>
          </w:p>
        </w:tc>
        <w:tc>
          <w:tcPr>
            <w:tcW w:w="970" w:type="dxa"/>
            <w:tcBorders>
              <w:top w:val="nil"/>
              <w:left w:val="nil"/>
              <w:bottom w:val="single" w:sz="4" w:space="0" w:color="auto"/>
              <w:right w:val="single" w:sz="4" w:space="0" w:color="auto"/>
            </w:tcBorders>
            <w:shd w:val="clear" w:color="auto" w:fill="auto"/>
            <w:noWrap/>
            <w:vAlign w:val="center"/>
          </w:tcPr>
          <w:p w14:paraId="4F69A8FA" w14:textId="77777777" w:rsidR="00E111F5" w:rsidRPr="009709C5" w:rsidRDefault="00E111F5" w:rsidP="00847E41">
            <w:pPr>
              <w:pStyle w:val="TAC"/>
              <w:pPrChange w:id="8189" w:author="5675" w:date="2022-09-20T14:55:00Z">
                <w:pPr>
                  <w:overflowPunct/>
                  <w:autoSpaceDE/>
                  <w:autoSpaceDN/>
                  <w:adjustRightInd/>
                  <w:spacing w:after="0"/>
                  <w:jc w:val="center"/>
                  <w:textAlignment w:val="auto"/>
                </w:pPr>
              </w:pPrChange>
            </w:pPr>
            <w:r w:rsidRPr="009709C5">
              <w:t>9.73%</w:t>
            </w:r>
          </w:p>
        </w:tc>
        <w:tc>
          <w:tcPr>
            <w:tcW w:w="970" w:type="dxa"/>
            <w:tcBorders>
              <w:top w:val="nil"/>
              <w:left w:val="nil"/>
              <w:bottom w:val="single" w:sz="4" w:space="0" w:color="auto"/>
              <w:right w:val="single" w:sz="4" w:space="0" w:color="auto"/>
            </w:tcBorders>
            <w:shd w:val="clear" w:color="auto" w:fill="auto"/>
            <w:noWrap/>
            <w:vAlign w:val="center"/>
          </w:tcPr>
          <w:p w14:paraId="23845F54" w14:textId="77777777" w:rsidR="00E111F5" w:rsidRPr="009709C5" w:rsidRDefault="00E111F5" w:rsidP="00847E41">
            <w:pPr>
              <w:pStyle w:val="TAC"/>
              <w:pPrChange w:id="8190" w:author="5675" w:date="2022-09-20T14:55:00Z">
                <w:pPr>
                  <w:overflowPunct/>
                  <w:autoSpaceDE/>
                  <w:autoSpaceDN/>
                  <w:adjustRightInd/>
                  <w:spacing w:after="0"/>
                  <w:jc w:val="center"/>
                  <w:textAlignment w:val="auto"/>
                </w:pPr>
              </w:pPrChange>
            </w:pPr>
            <w:r w:rsidRPr="009709C5">
              <w:t>15.44%</w:t>
            </w:r>
          </w:p>
        </w:tc>
      </w:tr>
      <w:tr w:rsidR="00E111F5" w:rsidRPr="009709C5" w14:paraId="041B5DB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7C4BED6"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9</w:t>
            </w:r>
          </w:p>
        </w:tc>
        <w:tc>
          <w:tcPr>
            <w:tcW w:w="2220" w:type="dxa"/>
            <w:tcBorders>
              <w:top w:val="nil"/>
              <w:left w:val="nil"/>
              <w:bottom w:val="single" w:sz="4" w:space="0" w:color="auto"/>
              <w:right w:val="single" w:sz="4" w:space="0" w:color="auto"/>
            </w:tcBorders>
            <w:shd w:val="clear" w:color="auto" w:fill="auto"/>
            <w:vAlign w:val="center"/>
            <w:hideMark/>
          </w:tcPr>
          <w:p w14:paraId="11D9E0F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6E978F82" w14:textId="04AC6119"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47696823" w14:textId="77777777" w:rsidR="00E111F5" w:rsidRPr="009709C5" w:rsidRDefault="00E111F5" w:rsidP="00847E41">
            <w:pPr>
              <w:pStyle w:val="TAC"/>
              <w:pPrChange w:id="8191" w:author="5675" w:date="2022-09-20T14:55:00Z">
                <w:pPr>
                  <w:overflowPunct/>
                  <w:autoSpaceDE/>
                  <w:autoSpaceDN/>
                  <w:adjustRightInd/>
                  <w:spacing w:after="0"/>
                  <w:jc w:val="center"/>
                  <w:textAlignment w:val="auto"/>
                </w:pPr>
              </w:pPrChange>
            </w:pPr>
            <w:r w:rsidRPr="009709C5">
              <w:t>3.08%</w:t>
            </w:r>
          </w:p>
        </w:tc>
        <w:tc>
          <w:tcPr>
            <w:tcW w:w="970" w:type="dxa"/>
            <w:tcBorders>
              <w:top w:val="nil"/>
              <w:left w:val="nil"/>
              <w:bottom w:val="single" w:sz="4" w:space="0" w:color="auto"/>
              <w:right w:val="single" w:sz="4" w:space="0" w:color="auto"/>
            </w:tcBorders>
            <w:shd w:val="clear" w:color="auto" w:fill="auto"/>
            <w:noWrap/>
            <w:vAlign w:val="center"/>
          </w:tcPr>
          <w:p w14:paraId="31CCCE93" w14:textId="77777777" w:rsidR="00E111F5" w:rsidRPr="009709C5" w:rsidRDefault="00E111F5" w:rsidP="00847E41">
            <w:pPr>
              <w:pStyle w:val="TAC"/>
              <w:pPrChange w:id="8192" w:author="5675" w:date="2022-09-20T14:55:00Z">
                <w:pPr>
                  <w:overflowPunct/>
                  <w:autoSpaceDE/>
                  <w:autoSpaceDN/>
                  <w:adjustRightInd/>
                  <w:spacing w:after="0"/>
                  <w:jc w:val="center"/>
                  <w:textAlignment w:val="auto"/>
                </w:pPr>
              </w:pPrChange>
            </w:pPr>
            <w:r w:rsidRPr="009709C5">
              <w:t>4.35%</w:t>
            </w:r>
          </w:p>
        </w:tc>
        <w:tc>
          <w:tcPr>
            <w:tcW w:w="970" w:type="dxa"/>
            <w:tcBorders>
              <w:top w:val="nil"/>
              <w:left w:val="nil"/>
              <w:bottom w:val="single" w:sz="4" w:space="0" w:color="auto"/>
              <w:right w:val="single" w:sz="4" w:space="0" w:color="auto"/>
            </w:tcBorders>
            <w:shd w:val="clear" w:color="auto" w:fill="auto"/>
            <w:noWrap/>
            <w:vAlign w:val="center"/>
          </w:tcPr>
          <w:p w14:paraId="191D984C" w14:textId="77777777" w:rsidR="00E111F5" w:rsidRPr="009709C5" w:rsidRDefault="00E111F5" w:rsidP="00847E41">
            <w:pPr>
              <w:pStyle w:val="TAC"/>
              <w:pPrChange w:id="8193" w:author="5675" w:date="2022-09-20T14:55:00Z">
                <w:pPr>
                  <w:overflowPunct/>
                  <w:autoSpaceDE/>
                  <w:autoSpaceDN/>
                  <w:adjustRightInd/>
                  <w:spacing w:after="0"/>
                  <w:jc w:val="center"/>
                  <w:textAlignment w:val="auto"/>
                </w:pPr>
              </w:pPrChange>
            </w:pPr>
            <w:r w:rsidRPr="009709C5">
              <w:t>6.14%</w:t>
            </w:r>
          </w:p>
        </w:tc>
        <w:tc>
          <w:tcPr>
            <w:tcW w:w="970" w:type="dxa"/>
            <w:tcBorders>
              <w:top w:val="nil"/>
              <w:left w:val="nil"/>
              <w:bottom w:val="single" w:sz="4" w:space="0" w:color="auto"/>
              <w:right w:val="single" w:sz="4" w:space="0" w:color="auto"/>
            </w:tcBorders>
            <w:shd w:val="clear" w:color="auto" w:fill="auto"/>
            <w:noWrap/>
            <w:vAlign w:val="center"/>
          </w:tcPr>
          <w:p w14:paraId="1F686C9C" w14:textId="77777777" w:rsidR="00E111F5" w:rsidRPr="009709C5" w:rsidRDefault="00E111F5" w:rsidP="00847E41">
            <w:pPr>
              <w:pStyle w:val="TAC"/>
              <w:pPrChange w:id="8194" w:author="5675" w:date="2022-09-20T14:55:00Z">
                <w:pPr>
                  <w:overflowPunct/>
                  <w:autoSpaceDE/>
                  <w:autoSpaceDN/>
                  <w:adjustRightInd/>
                  <w:spacing w:after="0"/>
                  <w:jc w:val="center"/>
                  <w:textAlignment w:val="auto"/>
                </w:pPr>
              </w:pPrChange>
            </w:pPr>
            <w:r w:rsidRPr="009709C5">
              <w:t>11.58%</w:t>
            </w:r>
          </w:p>
        </w:tc>
      </w:tr>
      <w:tr w:rsidR="00E111F5" w:rsidRPr="009709C5" w14:paraId="3FBCB5BB"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8E6DC12"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10</w:t>
            </w:r>
          </w:p>
        </w:tc>
        <w:tc>
          <w:tcPr>
            <w:tcW w:w="2220" w:type="dxa"/>
            <w:tcBorders>
              <w:top w:val="nil"/>
              <w:left w:val="nil"/>
              <w:bottom w:val="single" w:sz="4" w:space="0" w:color="auto"/>
              <w:right w:val="single" w:sz="4" w:space="0" w:color="auto"/>
            </w:tcBorders>
            <w:shd w:val="clear" w:color="auto" w:fill="auto"/>
            <w:vAlign w:val="center"/>
            <w:hideMark/>
          </w:tcPr>
          <w:p w14:paraId="3B9566EC"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6D9A310A"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4F584D82" w14:textId="77777777" w:rsidR="00E111F5" w:rsidRPr="009709C5" w:rsidRDefault="00E111F5" w:rsidP="00847E41">
            <w:pPr>
              <w:pStyle w:val="TAC"/>
              <w:pPrChange w:id="8195" w:author="5675" w:date="2022-09-20T14:55:00Z">
                <w:pPr>
                  <w:overflowPunct/>
                  <w:autoSpaceDE/>
                  <w:autoSpaceDN/>
                  <w:adjustRightInd/>
                  <w:spacing w:after="0"/>
                  <w:jc w:val="center"/>
                  <w:textAlignment w:val="auto"/>
                </w:pPr>
              </w:pPrChange>
            </w:pPr>
            <w:r w:rsidRPr="009709C5">
              <w:t>3.26%</w:t>
            </w:r>
          </w:p>
        </w:tc>
        <w:tc>
          <w:tcPr>
            <w:tcW w:w="970" w:type="dxa"/>
            <w:tcBorders>
              <w:top w:val="nil"/>
              <w:left w:val="nil"/>
              <w:bottom w:val="single" w:sz="4" w:space="0" w:color="auto"/>
              <w:right w:val="single" w:sz="4" w:space="0" w:color="auto"/>
            </w:tcBorders>
            <w:shd w:val="clear" w:color="auto" w:fill="auto"/>
            <w:noWrap/>
            <w:vAlign w:val="center"/>
          </w:tcPr>
          <w:p w14:paraId="09A25E41" w14:textId="77777777" w:rsidR="00E111F5" w:rsidRPr="009709C5" w:rsidRDefault="00E111F5" w:rsidP="00847E41">
            <w:pPr>
              <w:pStyle w:val="TAC"/>
              <w:pPrChange w:id="8196" w:author="5675" w:date="2022-09-20T14:55:00Z">
                <w:pPr>
                  <w:overflowPunct/>
                  <w:autoSpaceDE/>
                  <w:autoSpaceDN/>
                  <w:adjustRightInd/>
                  <w:spacing w:after="0"/>
                  <w:jc w:val="center"/>
                  <w:textAlignment w:val="auto"/>
                </w:pPr>
              </w:pPrChange>
            </w:pPr>
            <w:r w:rsidRPr="009709C5">
              <w:t>4.60%</w:t>
            </w:r>
          </w:p>
        </w:tc>
        <w:tc>
          <w:tcPr>
            <w:tcW w:w="970" w:type="dxa"/>
            <w:tcBorders>
              <w:top w:val="nil"/>
              <w:left w:val="nil"/>
              <w:bottom w:val="single" w:sz="4" w:space="0" w:color="auto"/>
              <w:right w:val="single" w:sz="4" w:space="0" w:color="auto"/>
            </w:tcBorders>
            <w:shd w:val="clear" w:color="auto" w:fill="auto"/>
            <w:noWrap/>
            <w:vAlign w:val="center"/>
          </w:tcPr>
          <w:p w14:paraId="350697EA" w14:textId="77777777" w:rsidR="00E111F5" w:rsidRPr="009709C5" w:rsidRDefault="00E111F5" w:rsidP="00847E41">
            <w:pPr>
              <w:pStyle w:val="TAC"/>
              <w:pPrChange w:id="8197" w:author="5675" w:date="2022-09-20T14:55:00Z">
                <w:pPr>
                  <w:overflowPunct/>
                  <w:autoSpaceDE/>
                  <w:autoSpaceDN/>
                  <w:adjustRightInd/>
                  <w:spacing w:after="0"/>
                  <w:jc w:val="center"/>
                  <w:textAlignment w:val="auto"/>
                </w:pPr>
              </w:pPrChange>
            </w:pPr>
            <w:r w:rsidRPr="009709C5">
              <w:t>6.50%</w:t>
            </w:r>
          </w:p>
        </w:tc>
        <w:tc>
          <w:tcPr>
            <w:tcW w:w="970" w:type="dxa"/>
            <w:tcBorders>
              <w:top w:val="nil"/>
              <w:left w:val="nil"/>
              <w:bottom w:val="single" w:sz="4" w:space="0" w:color="auto"/>
              <w:right w:val="single" w:sz="4" w:space="0" w:color="auto"/>
            </w:tcBorders>
            <w:shd w:val="clear" w:color="auto" w:fill="auto"/>
            <w:noWrap/>
            <w:vAlign w:val="center"/>
          </w:tcPr>
          <w:p w14:paraId="58FEBD9B" w14:textId="77777777" w:rsidR="00E111F5" w:rsidRPr="009709C5" w:rsidRDefault="00E111F5" w:rsidP="00847E41">
            <w:pPr>
              <w:pStyle w:val="TAC"/>
              <w:pPrChange w:id="8198" w:author="5675" w:date="2022-09-20T14:55:00Z">
                <w:pPr>
                  <w:overflowPunct/>
                  <w:autoSpaceDE/>
                  <w:autoSpaceDN/>
                  <w:adjustRightInd/>
                  <w:spacing w:after="0"/>
                  <w:jc w:val="center"/>
                  <w:textAlignment w:val="auto"/>
                </w:pPr>
              </w:pPrChange>
            </w:pPr>
            <w:r w:rsidRPr="009709C5">
              <w:t>11.58%</w:t>
            </w:r>
          </w:p>
        </w:tc>
      </w:tr>
      <w:tr w:rsidR="00E111F5" w:rsidRPr="009709C5" w14:paraId="3D8C12E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5949948"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11</w:t>
            </w:r>
          </w:p>
        </w:tc>
        <w:tc>
          <w:tcPr>
            <w:tcW w:w="2220" w:type="dxa"/>
            <w:tcBorders>
              <w:top w:val="nil"/>
              <w:left w:val="nil"/>
              <w:bottom w:val="single" w:sz="4" w:space="0" w:color="auto"/>
              <w:right w:val="single" w:sz="4" w:space="0" w:color="auto"/>
            </w:tcBorders>
            <w:shd w:val="clear" w:color="auto" w:fill="auto"/>
            <w:vAlign w:val="center"/>
            <w:hideMark/>
          </w:tcPr>
          <w:p w14:paraId="70C92A88"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70719944" w14:textId="7AA758B5"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5111BB44" w14:textId="77777777" w:rsidR="00E111F5" w:rsidRPr="009709C5" w:rsidRDefault="00E111F5" w:rsidP="00847E41">
            <w:pPr>
              <w:pStyle w:val="TAC"/>
              <w:pPrChange w:id="8199" w:author="5675" w:date="2022-09-20T14:55:00Z">
                <w:pPr>
                  <w:overflowPunct/>
                  <w:autoSpaceDE/>
                  <w:autoSpaceDN/>
                  <w:adjustRightInd/>
                  <w:spacing w:after="0"/>
                  <w:jc w:val="center"/>
                  <w:textAlignment w:val="auto"/>
                </w:pPr>
              </w:pPrChange>
            </w:pPr>
            <w:r w:rsidRPr="009709C5">
              <w:t>4.10%</w:t>
            </w:r>
          </w:p>
        </w:tc>
        <w:tc>
          <w:tcPr>
            <w:tcW w:w="970" w:type="dxa"/>
            <w:tcBorders>
              <w:top w:val="nil"/>
              <w:left w:val="nil"/>
              <w:bottom w:val="single" w:sz="4" w:space="0" w:color="auto"/>
              <w:right w:val="single" w:sz="4" w:space="0" w:color="auto"/>
            </w:tcBorders>
            <w:shd w:val="clear" w:color="auto" w:fill="auto"/>
            <w:noWrap/>
            <w:vAlign w:val="center"/>
          </w:tcPr>
          <w:p w14:paraId="3049F965" w14:textId="77777777" w:rsidR="00E111F5" w:rsidRPr="009709C5" w:rsidRDefault="00E111F5" w:rsidP="00847E41">
            <w:pPr>
              <w:pStyle w:val="TAC"/>
              <w:pPrChange w:id="8200" w:author="5675" w:date="2022-09-20T14:55:00Z">
                <w:pPr>
                  <w:overflowPunct/>
                  <w:autoSpaceDE/>
                  <w:autoSpaceDN/>
                  <w:adjustRightInd/>
                  <w:spacing w:after="0"/>
                  <w:jc w:val="center"/>
                  <w:textAlignment w:val="auto"/>
                </w:pPr>
              </w:pPrChange>
            </w:pPr>
            <w:r w:rsidRPr="009709C5">
              <w:t>5.79%</w:t>
            </w:r>
          </w:p>
        </w:tc>
        <w:tc>
          <w:tcPr>
            <w:tcW w:w="970" w:type="dxa"/>
            <w:tcBorders>
              <w:top w:val="nil"/>
              <w:left w:val="nil"/>
              <w:bottom w:val="single" w:sz="4" w:space="0" w:color="auto"/>
              <w:right w:val="single" w:sz="4" w:space="0" w:color="auto"/>
            </w:tcBorders>
            <w:shd w:val="clear" w:color="auto" w:fill="auto"/>
            <w:noWrap/>
            <w:vAlign w:val="center"/>
          </w:tcPr>
          <w:p w14:paraId="20F15B6E" w14:textId="77777777" w:rsidR="00E111F5" w:rsidRPr="009709C5" w:rsidRDefault="00E111F5" w:rsidP="00847E41">
            <w:pPr>
              <w:pStyle w:val="TAC"/>
              <w:pPrChange w:id="8201" w:author="5675" w:date="2022-09-20T14:55:00Z">
                <w:pPr>
                  <w:overflowPunct/>
                  <w:autoSpaceDE/>
                  <w:autoSpaceDN/>
                  <w:adjustRightInd/>
                  <w:spacing w:after="0"/>
                  <w:jc w:val="center"/>
                  <w:textAlignment w:val="auto"/>
                </w:pPr>
              </w:pPrChange>
            </w:pPr>
            <w:r w:rsidRPr="009709C5">
              <w:t>8.19%</w:t>
            </w:r>
          </w:p>
        </w:tc>
        <w:tc>
          <w:tcPr>
            <w:tcW w:w="970" w:type="dxa"/>
            <w:tcBorders>
              <w:top w:val="nil"/>
              <w:left w:val="nil"/>
              <w:bottom w:val="single" w:sz="4" w:space="0" w:color="auto"/>
              <w:right w:val="single" w:sz="4" w:space="0" w:color="auto"/>
            </w:tcBorders>
            <w:shd w:val="clear" w:color="auto" w:fill="auto"/>
            <w:noWrap/>
            <w:vAlign w:val="center"/>
          </w:tcPr>
          <w:p w14:paraId="664D463A" w14:textId="77777777" w:rsidR="00E111F5" w:rsidRPr="009709C5" w:rsidRDefault="00E111F5" w:rsidP="00847E41">
            <w:pPr>
              <w:pStyle w:val="TAC"/>
              <w:pPrChange w:id="8202" w:author="5675" w:date="2022-09-20T14:55:00Z">
                <w:pPr>
                  <w:overflowPunct/>
                  <w:autoSpaceDE/>
                  <w:autoSpaceDN/>
                  <w:adjustRightInd/>
                  <w:spacing w:after="0"/>
                  <w:jc w:val="center"/>
                  <w:textAlignment w:val="auto"/>
                </w:pPr>
              </w:pPrChange>
            </w:pPr>
            <w:r w:rsidRPr="009709C5">
              <w:t>15.44%</w:t>
            </w:r>
          </w:p>
        </w:tc>
      </w:tr>
      <w:tr w:rsidR="00E111F5" w:rsidRPr="009709C5" w14:paraId="099C033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BE4771"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12</w:t>
            </w:r>
          </w:p>
        </w:tc>
        <w:tc>
          <w:tcPr>
            <w:tcW w:w="2220" w:type="dxa"/>
            <w:tcBorders>
              <w:top w:val="nil"/>
              <w:left w:val="nil"/>
              <w:bottom w:val="single" w:sz="4" w:space="0" w:color="auto"/>
              <w:right w:val="single" w:sz="4" w:space="0" w:color="auto"/>
            </w:tcBorders>
            <w:shd w:val="clear" w:color="auto" w:fill="auto"/>
            <w:vAlign w:val="center"/>
            <w:hideMark/>
          </w:tcPr>
          <w:p w14:paraId="3BC788E0"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70DAD682"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166430F7" w14:textId="77777777" w:rsidR="00E111F5" w:rsidRPr="009709C5" w:rsidRDefault="00E111F5" w:rsidP="00847E41">
            <w:pPr>
              <w:pStyle w:val="TAC"/>
              <w:pPrChange w:id="8203" w:author="5675" w:date="2022-09-20T14:55:00Z">
                <w:pPr>
                  <w:overflowPunct/>
                  <w:autoSpaceDE/>
                  <w:autoSpaceDN/>
                  <w:adjustRightInd/>
                  <w:spacing w:after="0"/>
                  <w:jc w:val="center"/>
                  <w:textAlignment w:val="auto"/>
                </w:pPr>
              </w:pPrChange>
            </w:pPr>
            <w:r w:rsidRPr="009709C5">
              <w:t>4.10%</w:t>
            </w:r>
          </w:p>
        </w:tc>
        <w:tc>
          <w:tcPr>
            <w:tcW w:w="970" w:type="dxa"/>
            <w:tcBorders>
              <w:top w:val="nil"/>
              <w:left w:val="nil"/>
              <w:bottom w:val="single" w:sz="4" w:space="0" w:color="auto"/>
              <w:right w:val="single" w:sz="4" w:space="0" w:color="auto"/>
            </w:tcBorders>
            <w:shd w:val="clear" w:color="auto" w:fill="auto"/>
            <w:noWrap/>
            <w:vAlign w:val="center"/>
          </w:tcPr>
          <w:p w14:paraId="1CB73166" w14:textId="77777777" w:rsidR="00E111F5" w:rsidRPr="009709C5" w:rsidRDefault="00E111F5" w:rsidP="00847E41">
            <w:pPr>
              <w:pStyle w:val="TAC"/>
              <w:pPrChange w:id="8204" w:author="5675" w:date="2022-09-20T14:55:00Z">
                <w:pPr>
                  <w:overflowPunct/>
                  <w:autoSpaceDE/>
                  <w:autoSpaceDN/>
                  <w:adjustRightInd/>
                  <w:spacing w:after="0"/>
                  <w:jc w:val="center"/>
                  <w:textAlignment w:val="auto"/>
                </w:pPr>
              </w:pPrChange>
            </w:pPr>
            <w:r w:rsidRPr="009709C5">
              <w:t>5.79%</w:t>
            </w:r>
          </w:p>
        </w:tc>
        <w:tc>
          <w:tcPr>
            <w:tcW w:w="970" w:type="dxa"/>
            <w:tcBorders>
              <w:top w:val="nil"/>
              <w:left w:val="nil"/>
              <w:bottom w:val="single" w:sz="4" w:space="0" w:color="auto"/>
              <w:right w:val="single" w:sz="4" w:space="0" w:color="auto"/>
            </w:tcBorders>
            <w:shd w:val="clear" w:color="auto" w:fill="auto"/>
            <w:noWrap/>
            <w:vAlign w:val="center"/>
          </w:tcPr>
          <w:p w14:paraId="3AEEDC57" w14:textId="77777777" w:rsidR="00E111F5" w:rsidRPr="009709C5" w:rsidRDefault="00E111F5" w:rsidP="00847E41">
            <w:pPr>
              <w:pStyle w:val="TAC"/>
              <w:pPrChange w:id="8205" w:author="5675" w:date="2022-09-20T14:55:00Z">
                <w:pPr>
                  <w:overflowPunct/>
                  <w:autoSpaceDE/>
                  <w:autoSpaceDN/>
                  <w:adjustRightInd/>
                  <w:spacing w:after="0"/>
                  <w:jc w:val="center"/>
                  <w:textAlignment w:val="auto"/>
                </w:pPr>
              </w:pPrChange>
            </w:pPr>
            <w:r w:rsidRPr="009709C5">
              <w:t>8.19%</w:t>
            </w:r>
          </w:p>
        </w:tc>
        <w:tc>
          <w:tcPr>
            <w:tcW w:w="970" w:type="dxa"/>
            <w:tcBorders>
              <w:top w:val="nil"/>
              <w:left w:val="nil"/>
              <w:bottom w:val="single" w:sz="4" w:space="0" w:color="auto"/>
              <w:right w:val="single" w:sz="4" w:space="0" w:color="auto"/>
            </w:tcBorders>
            <w:shd w:val="clear" w:color="auto" w:fill="auto"/>
            <w:noWrap/>
            <w:vAlign w:val="center"/>
          </w:tcPr>
          <w:p w14:paraId="7887B79D" w14:textId="77777777" w:rsidR="00E111F5" w:rsidRPr="009709C5" w:rsidRDefault="00E111F5" w:rsidP="00847E41">
            <w:pPr>
              <w:pStyle w:val="TAC"/>
              <w:pPrChange w:id="8206" w:author="5675" w:date="2022-09-20T14:55:00Z">
                <w:pPr>
                  <w:overflowPunct/>
                  <w:autoSpaceDE/>
                  <w:autoSpaceDN/>
                  <w:adjustRightInd/>
                  <w:spacing w:after="0"/>
                  <w:jc w:val="center"/>
                  <w:textAlignment w:val="auto"/>
                </w:pPr>
              </w:pPrChange>
            </w:pPr>
            <w:r w:rsidRPr="009709C5">
              <w:t>15.44%</w:t>
            </w:r>
          </w:p>
        </w:tc>
      </w:tr>
      <w:tr w:rsidR="00E111F5" w:rsidRPr="009709C5" w14:paraId="01F8502A"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340E27"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13</w:t>
            </w:r>
          </w:p>
        </w:tc>
        <w:tc>
          <w:tcPr>
            <w:tcW w:w="2220" w:type="dxa"/>
            <w:tcBorders>
              <w:top w:val="nil"/>
              <w:left w:val="nil"/>
              <w:bottom w:val="single" w:sz="4" w:space="0" w:color="auto"/>
              <w:right w:val="single" w:sz="4" w:space="0" w:color="auto"/>
            </w:tcBorders>
            <w:shd w:val="clear" w:color="auto" w:fill="auto"/>
            <w:vAlign w:val="center"/>
            <w:hideMark/>
          </w:tcPr>
          <w:p w14:paraId="050FB85A"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hideMark/>
          </w:tcPr>
          <w:p w14:paraId="4720016D" w14:textId="2CC4285C"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Inner_Full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31E39D4C" w14:textId="77777777" w:rsidR="00E111F5" w:rsidRPr="009709C5" w:rsidRDefault="00E111F5" w:rsidP="00847E41">
            <w:pPr>
              <w:pStyle w:val="TAC"/>
              <w:pPrChange w:id="8207" w:author="5675" w:date="2022-09-20T14:55:00Z">
                <w:pPr>
                  <w:overflowPunct/>
                  <w:autoSpaceDE/>
                  <w:autoSpaceDN/>
                  <w:adjustRightInd/>
                  <w:spacing w:after="0"/>
                  <w:jc w:val="center"/>
                  <w:textAlignment w:val="auto"/>
                </w:pPr>
              </w:pPrChange>
            </w:pPr>
            <w:r w:rsidRPr="009709C5">
              <w:t>6.12%</w:t>
            </w:r>
          </w:p>
        </w:tc>
        <w:tc>
          <w:tcPr>
            <w:tcW w:w="970" w:type="dxa"/>
            <w:tcBorders>
              <w:top w:val="nil"/>
              <w:left w:val="nil"/>
              <w:bottom w:val="single" w:sz="4" w:space="0" w:color="auto"/>
              <w:right w:val="single" w:sz="4" w:space="0" w:color="auto"/>
            </w:tcBorders>
            <w:shd w:val="clear" w:color="auto" w:fill="auto"/>
            <w:noWrap/>
            <w:vAlign w:val="center"/>
          </w:tcPr>
          <w:p w14:paraId="04163944" w14:textId="77777777" w:rsidR="00E111F5" w:rsidRPr="009709C5" w:rsidRDefault="00E111F5" w:rsidP="00847E41">
            <w:pPr>
              <w:pStyle w:val="TAC"/>
              <w:pPrChange w:id="8208" w:author="5675" w:date="2022-09-20T14:55:00Z">
                <w:pPr>
                  <w:overflowPunct/>
                  <w:autoSpaceDE/>
                  <w:autoSpaceDN/>
                  <w:adjustRightInd/>
                  <w:spacing w:after="0"/>
                  <w:jc w:val="center"/>
                  <w:textAlignment w:val="auto"/>
                </w:pPr>
              </w:pPrChange>
            </w:pPr>
            <w:r w:rsidRPr="009709C5">
              <w:t>8.66%</w:t>
            </w:r>
          </w:p>
        </w:tc>
        <w:tc>
          <w:tcPr>
            <w:tcW w:w="970" w:type="dxa"/>
            <w:tcBorders>
              <w:top w:val="nil"/>
              <w:left w:val="nil"/>
              <w:bottom w:val="single" w:sz="4" w:space="0" w:color="auto"/>
              <w:right w:val="single" w:sz="4" w:space="0" w:color="auto"/>
            </w:tcBorders>
            <w:shd w:val="clear" w:color="auto" w:fill="auto"/>
            <w:noWrap/>
            <w:vAlign w:val="center"/>
          </w:tcPr>
          <w:p w14:paraId="639F9235" w14:textId="77777777" w:rsidR="00E111F5" w:rsidRPr="009709C5" w:rsidRDefault="00E111F5" w:rsidP="00847E41">
            <w:pPr>
              <w:pStyle w:val="TAC"/>
              <w:pPrChange w:id="8209" w:author="5675" w:date="2022-09-20T14:55:00Z">
                <w:pPr>
                  <w:overflowPunct/>
                  <w:autoSpaceDE/>
                  <w:autoSpaceDN/>
                  <w:adjustRightInd/>
                  <w:spacing w:after="0"/>
                  <w:jc w:val="center"/>
                  <w:textAlignment w:val="auto"/>
                </w:pPr>
              </w:pPrChange>
            </w:pPr>
            <w:r w:rsidRPr="009709C5">
              <w:t>12.25%</w:t>
            </w:r>
          </w:p>
        </w:tc>
        <w:tc>
          <w:tcPr>
            <w:tcW w:w="970" w:type="dxa"/>
            <w:tcBorders>
              <w:top w:val="nil"/>
              <w:left w:val="nil"/>
              <w:bottom w:val="single" w:sz="4" w:space="0" w:color="auto"/>
              <w:right w:val="single" w:sz="4" w:space="0" w:color="auto"/>
            </w:tcBorders>
            <w:shd w:val="clear" w:color="auto" w:fill="auto"/>
            <w:noWrap/>
            <w:vAlign w:val="center"/>
          </w:tcPr>
          <w:p w14:paraId="7BB8F768" w14:textId="77777777" w:rsidR="00E111F5" w:rsidRPr="009709C5" w:rsidRDefault="00E111F5" w:rsidP="00847E41">
            <w:pPr>
              <w:pStyle w:val="TAC"/>
              <w:pPrChange w:id="8210" w:author="5675" w:date="2022-09-20T14:55:00Z">
                <w:pPr>
                  <w:overflowPunct/>
                  <w:autoSpaceDE/>
                  <w:autoSpaceDN/>
                  <w:adjustRightInd/>
                  <w:spacing w:after="0"/>
                  <w:jc w:val="center"/>
                  <w:textAlignment w:val="auto"/>
                </w:pPr>
              </w:pPrChange>
            </w:pPr>
            <w:r w:rsidRPr="009709C5">
              <w:t>20.59%</w:t>
            </w:r>
          </w:p>
        </w:tc>
      </w:tr>
      <w:tr w:rsidR="00E111F5" w:rsidRPr="009709C5" w14:paraId="21CAAF6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2E2806A5"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14</w:t>
            </w:r>
          </w:p>
        </w:tc>
        <w:tc>
          <w:tcPr>
            <w:tcW w:w="2220" w:type="dxa"/>
            <w:tcBorders>
              <w:top w:val="nil"/>
              <w:left w:val="nil"/>
              <w:bottom w:val="single" w:sz="4" w:space="0" w:color="auto"/>
              <w:right w:val="single" w:sz="4" w:space="0" w:color="auto"/>
            </w:tcBorders>
            <w:shd w:val="clear" w:color="auto" w:fill="auto"/>
            <w:vAlign w:val="center"/>
          </w:tcPr>
          <w:p w14:paraId="5093A1F0"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tcPr>
          <w:p w14:paraId="4AB8554B"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proofErr w:type="spellStart"/>
            <w:r w:rsidRPr="009709C5">
              <w:rPr>
                <w:rFonts w:ascii="Arial" w:hAnsi="Arial" w:cs="Arial"/>
                <w:color w:val="000000"/>
                <w:sz w:val="18"/>
                <w:szCs w:val="18"/>
              </w:rPr>
              <w:t>Outer_Full</w:t>
            </w:r>
            <w:proofErr w:type="spellEnd"/>
          </w:p>
        </w:tc>
        <w:tc>
          <w:tcPr>
            <w:tcW w:w="858" w:type="dxa"/>
            <w:tcBorders>
              <w:top w:val="nil"/>
              <w:left w:val="nil"/>
              <w:bottom w:val="single" w:sz="4" w:space="0" w:color="auto"/>
              <w:right w:val="single" w:sz="4" w:space="0" w:color="auto"/>
            </w:tcBorders>
            <w:shd w:val="clear" w:color="auto" w:fill="auto"/>
            <w:noWrap/>
            <w:vAlign w:val="center"/>
          </w:tcPr>
          <w:p w14:paraId="1CAD07AC" w14:textId="77777777" w:rsidR="00E111F5" w:rsidRPr="009709C5" w:rsidRDefault="00E111F5" w:rsidP="00847E41">
            <w:pPr>
              <w:pStyle w:val="TAC"/>
              <w:pPrChange w:id="8211" w:author="5675" w:date="2022-09-20T14:55:00Z">
                <w:pPr>
                  <w:overflowPunct/>
                  <w:autoSpaceDE/>
                  <w:autoSpaceDN/>
                  <w:adjustRightInd/>
                  <w:spacing w:after="0"/>
                  <w:jc w:val="center"/>
                  <w:textAlignment w:val="auto"/>
                </w:pPr>
              </w:pPrChange>
            </w:pPr>
            <w:r w:rsidRPr="009709C5">
              <w:t>6.12%</w:t>
            </w:r>
          </w:p>
        </w:tc>
        <w:tc>
          <w:tcPr>
            <w:tcW w:w="970" w:type="dxa"/>
            <w:tcBorders>
              <w:top w:val="nil"/>
              <w:left w:val="nil"/>
              <w:bottom w:val="single" w:sz="4" w:space="0" w:color="auto"/>
              <w:right w:val="single" w:sz="4" w:space="0" w:color="auto"/>
            </w:tcBorders>
            <w:shd w:val="clear" w:color="auto" w:fill="auto"/>
            <w:noWrap/>
            <w:vAlign w:val="center"/>
          </w:tcPr>
          <w:p w14:paraId="350C1AC4" w14:textId="77777777" w:rsidR="00E111F5" w:rsidRPr="009709C5" w:rsidRDefault="00E111F5" w:rsidP="00847E41">
            <w:pPr>
              <w:pStyle w:val="TAC"/>
              <w:pPrChange w:id="8212" w:author="5675" w:date="2022-09-20T14:55:00Z">
                <w:pPr>
                  <w:overflowPunct/>
                  <w:autoSpaceDE/>
                  <w:autoSpaceDN/>
                  <w:adjustRightInd/>
                  <w:spacing w:after="0"/>
                  <w:jc w:val="center"/>
                  <w:textAlignment w:val="auto"/>
                </w:pPr>
              </w:pPrChange>
            </w:pPr>
            <w:r w:rsidRPr="009709C5">
              <w:t>8.66%</w:t>
            </w:r>
          </w:p>
        </w:tc>
        <w:tc>
          <w:tcPr>
            <w:tcW w:w="970" w:type="dxa"/>
            <w:tcBorders>
              <w:top w:val="nil"/>
              <w:left w:val="nil"/>
              <w:bottom w:val="single" w:sz="4" w:space="0" w:color="auto"/>
              <w:right w:val="single" w:sz="4" w:space="0" w:color="auto"/>
            </w:tcBorders>
            <w:shd w:val="clear" w:color="auto" w:fill="auto"/>
            <w:noWrap/>
            <w:vAlign w:val="center"/>
          </w:tcPr>
          <w:p w14:paraId="2C6B9D68" w14:textId="77777777" w:rsidR="00E111F5" w:rsidRPr="009709C5" w:rsidRDefault="00E111F5" w:rsidP="00847E41">
            <w:pPr>
              <w:pStyle w:val="TAC"/>
              <w:pPrChange w:id="8213" w:author="5675" w:date="2022-09-20T14:55:00Z">
                <w:pPr>
                  <w:overflowPunct/>
                  <w:autoSpaceDE/>
                  <w:autoSpaceDN/>
                  <w:adjustRightInd/>
                  <w:spacing w:after="0"/>
                  <w:jc w:val="center"/>
                  <w:textAlignment w:val="auto"/>
                </w:pPr>
              </w:pPrChange>
            </w:pPr>
            <w:r w:rsidRPr="009709C5">
              <w:t>12.25%</w:t>
            </w:r>
          </w:p>
        </w:tc>
        <w:tc>
          <w:tcPr>
            <w:tcW w:w="970" w:type="dxa"/>
            <w:tcBorders>
              <w:top w:val="nil"/>
              <w:left w:val="nil"/>
              <w:bottom w:val="single" w:sz="4" w:space="0" w:color="auto"/>
              <w:right w:val="single" w:sz="4" w:space="0" w:color="auto"/>
            </w:tcBorders>
            <w:shd w:val="clear" w:color="auto" w:fill="auto"/>
            <w:noWrap/>
            <w:vAlign w:val="center"/>
          </w:tcPr>
          <w:p w14:paraId="37826E35" w14:textId="77777777" w:rsidR="00E111F5" w:rsidRPr="009709C5" w:rsidRDefault="00E111F5" w:rsidP="00847E41">
            <w:pPr>
              <w:pStyle w:val="TAC"/>
              <w:pPrChange w:id="8214" w:author="5675" w:date="2022-09-20T14:55:00Z">
                <w:pPr>
                  <w:overflowPunct/>
                  <w:autoSpaceDE/>
                  <w:autoSpaceDN/>
                  <w:adjustRightInd/>
                  <w:spacing w:after="0"/>
                  <w:jc w:val="center"/>
                  <w:textAlignment w:val="auto"/>
                </w:pPr>
              </w:pPrChange>
            </w:pPr>
            <w:r w:rsidRPr="009709C5">
              <w:t>20.59%</w:t>
            </w:r>
          </w:p>
        </w:tc>
      </w:tr>
    </w:tbl>
    <w:p w14:paraId="77B825E9" w14:textId="77777777" w:rsidR="00E111F5" w:rsidRPr="009709C5" w:rsidRDefault="00E111F5" w:rsidP="008B47F6"/>
    <w:p w14:paraId="328C255A" w14:textId="72F40B69" w:rsidR="0044436F" w:rsidRPr="009709C5" w:rsidRDefault="00304FB4" w:rsidP="00304FB4">
      <w:pPr>
        <w:pStyle w:val="Heading1"/>
      </w:pPr>
      <w:bookmarkStart w:id="8215" w:name="_Toc100005423"/>
      <w:r w:rsidRPr="009709C5">
        <w:t>B.</w:t>
      </w:r>
      <w:r w:rsidRPr="009709C5">
        <w:rPr>
          <w:lang w:eastAsia="ja-JP"/>
        </w:rPr>
        <w:t>1</w:t>
      </w:r>
      <w:r w:rsidR="00E111F5" w:rsidRPr="009709C5">
        <w:rPr>
          <w:lang w:eastAsia="ja-JP"/>
        </w:rPr>
        <w:t>3</w:t>
      </w:r>
      <w:r w:rsidRPr="009709C5">
        <w:t xml:space="preserve"> to B.</w:t>
      </w:r>
      <w:r w:rsidRPr="009709C5">
        <w:rPr>
          <w:lang w:eastAsia="ja-JP"/>
        </w:rPr>
        <w:t>14</w:t>
      </w:r>
      <w:bookmarkEnd w:id="8054"/>
      <w:bookmarkEnd w:id="8215"/>
    </w:p>
    <w:p w14:paraId="4581C9C8" w14:textId="77777777" w:rsidR="0044436F" w:rsidRPr="009709C5" w:rsidRDefault="0044436F" w:rsidP="0044718E">
      <w:pPr>
        <w:pStyle w:val="Heading1"/>
      </w:pPr>
      <w:bookmarkStart w:id="8216" w:name="_Toc21004860"/>
      <w:bookmarkStart w:id="8217" w:name="_Toc36041633"/>
      <w:bookmarkStart w:id="8218" w:name="_Toc36548857"/>
      <w:bookmarkStart w:id="8219" w:name="_Toc43901332"/>
      <w:bookmarkStart w:id="8220" w:name="_Toc52372075"/>
      <w:bookmarkStart w:id="8221" w:name="_Toc58253534"/>
      <w:bookmarkStart w:id="8222" w:name="_Toc75371676"/>
      <w:bookmarkStart w:id="8223" w:name="_Toc83730845"/>
      <w:bookmarkStart w:id="8224" w:name="_Toc90489349"/>
      <w:bookmarkStart w:id="8225" w:name="_Toc100005424"/>
      <w:r w:rsidRPr="009709C5">
        <w:t>B.</w:t>
      </w:r>
      <w:r w:rsidRPr="009709C5">
        <w:rPr>
          <w:lang w:eastAsia="ja-JP"/>
        </w:rPr>
        <w:t>15</w:t>
      </w:r>
      <w:r w:rsidRPr="009709C5">
        <w:tab/>
      </w:r>
      <w:r w:rsidRPr="009709C5">
        <w:rPr>
          <w:lang w:eastAsia="ja-JP"/>
        </w:rPr>
        <w:t>Occupied bandwidth</w:t>
      </w:r>
      <w:bookmarkEnd w:id="8216"/>
      <w:bookmarkEnd w:id="8217"/>
      <w:bookmarkEnd w:id="8218"/>
      <w:bookmarkEnd w:id="8219"/>
      <w:bookmarkEnd w:id="8220"/>
      <w:bookmarkEnd w:id="8221"/>
      <w:bookmarkEnd w:id="8222"/>
      <w:bookmarkEnd w:id="8223"/>
      <w:bookmarkEnd w:id="8224"/>
      <w:bookmarkEnd w:id="8225"/>
    </w:p>
    <w:p w14:paraId="1F26E090" w14:textId="77777777" w:rsidR="0044436F" w:rsidRPr="009709C5" w:rsidRDefault="0044436F" w:rsidP="0044436F">
      <w:pPr>
        <w:rPr>
          <w:lang w:eastAsia="zh-CN"/>
        </w:rPr>
      </w:pPr>
      <w:r w:rsidRPr="009709C5">
        <w:rPr>
          <w:lang w:eastAsia="zh-CN"/>
        </w:rPr>
        <w:t xml:space="preserve">Following tables summarize the MU threshold for </w:t>
      </w:r>
      <w:r w:rsidRPr="009709C5">
        <w:rPr>
          <w:lang w:eastAsia="ja-JP"/>
        </w:rPr>
        <w:t>EIRP</w:t>
      </w:r>
      <w:r w:rsidRPr="009709C5">
        <w:rPr>
          <w:lang w:eastAsia="zh-CN"/>
        </w:rPr>
        <w:t xml:space="preserve"> measurements for </w:t>
      </w:r>
      <w:r w:rsidRPr="009709C5">
        <w:rPr>
          <w:lang w:eastAsia="ja-JP"/>
        </w:rPr>
        <w:t>Occupied bandwidth</w:t>
      </w:r>
      <w:r w:rsidRPr="009709C5">
        <w:rPr>
          <w:lang w:eastAsia="zh-CN"/>
        </w:rPr>
        <w:t>. The origin MU values for different test setups can be found in following subclauses.</w:t>
      </w:r>
    </w:p>
    <w:p w14:paraId="3181C529" w14:textId="77777777" w:rsidR="0044436F" w:rsidRPr="009709C5" w:rsidRDefault="0044436F" w:rsidP="0044718E">
      <w:pPr>
        <w:pStyle w:val="TH"/>
        <w:rPr>
          <w:lang w:eastAsia="ja-JP"/>
        </w:rPr>
      </w:pPr>
      <w:r w:rsidRPr="009709C5">
        <w:lastRenderedPageBreak/>
        <w:t>Table B.</w:t>
      </w:r>
      <w:r w:rsidRPr="009709C5">
        <w:rPr>
          <w:lang w:eastAsia="ja-JP"/>
        </w:rPr>
        <w:t>15</w:t>
      </w:r>
      <w:r w:rsidRPr="009709C5">
        <w:t xml:space="preserve">-1: MU threshold for </w:t>
      </w:r>
      <w:r w:rsidRPr="009709C5">
        <w:rPr>
          <w:lang w:eastAsia="ja-JP"/>
        </w:rPr>
        <w:t>beam peak</w:t>
      </w:r>
      <w:r w:rsidRPr="009709C5">
        <w:t xml:space="preserve"> measurement for </w:t>
      </w:r>
      <w:r w:rsidRPr="009709C5">
        <w:rPr>
          <w:lang w:eastAsia="ja-JP"/>
        </w:rPr>
        <w:t>Occupied bandwidth</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45"/>
        <w:gridCol w:w="1645"/>
        <w:gridCol w:w="1641"/>
        <w:gridCol w:w="1642"/>
      </w:tblGrid>
      <w:tr w:rsidR="007B0B59" w:rsidRPr="009709C5" w14:paraId="7588C784" w14:textId="77777777" w:rsidTr="000C20D3">
        <w:trPr>
          <w:jc w:val="center"/>
        </w:trPr>
        <w:tc>
          <w:tcPr>
            <w:tcW w:w="1001" w:type="pct"/>
            <w:tcBorders>
              <w:top w:val="single" w:sz="4" w:space="0" w:color="auto"/>
              <w:left w:val="single" w:sz="4" w:space="0" w:color="auto"/>
              <w:bottom w:val="single" w:sz="4" w:space="0" w:color="auto"/>
              <w:right w:val="single" w:sz="4" w:space="0" w:color="auto"/>
            </w:tcBorders>
          </w:tcPr>
          <w:p w14:paraId="5A758F5C" w14:textId="77777777" w:rsidR="007B0B59" w:rsidRPr="009709C5" w:rsidRDefault="007B0B59" w:rsidP="007B0B59">
            <w:pPr>
              <w:pStyle w:val="TAH"/>
            </w:pPr>
            <w:r w:rsidRPr="009709C5">
              <w:t>Power Class</w:t>
            </w:r>
          </w:p>
        </w:tc>
        <w:tc>
          <w:tcPr>
            <w:tcW w:w="1001" w:type="pct"/>
            <w:tcBorders>
              <w:top w:val="single" w:sz="4" w:space="0" w:color="auto"/>
              <w:left w:val="single" w:sz="4" w:space="0" w:color="auto"/>
              <w:bottom w:val="single" w:sz="4" w:space="0" w:color="auto"/>
              <w:right w:val="single" w:sz="4" w:space="0" w:color="auto"/>
            </w:tcBorders>
            <w:hideMark/>
          </w:tcPr>
          <w:p w14:paraId="6B09919D" w14:textId="77777777" w:rsidR="007B0B59" w:rsidRPr="009709C5" w:rsidRDefault="007B0B59" w:rsidP="007B0B59">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hideMark/>
          </w:tcPr>
          <w:p w14:paraId="69242207" w14:textId="77777777" w:rsidR="007B0B59" w:rsidRPr="009709C5" w:rsidRDefault="007B0B59" w:rsidP="007B0B59">
            <w:pPr>
              <w:pStyle w:val="TAH"/>
            </w:pPr>
            <w:r w:rsidRPr="009709C5">
              <w:t>MBW</w:t>
            </w:r>
          </w:p>
        </w:tc>
        <w:tc>
          <w:tcPr>
            <w:tcW w:w="998" w:type="pct"/>
            <w:tcBorders>
              <w:top w:val="single" w:sz="4" w:space="0" w:color="auto"/>
              <w:left w:val="single" w:sz="4" w:space="0" w:color="auto"/>
              <w:bottom w:val="single" w:sz="4" w:space="0" w:color="auto"/>
              <w:right w:val="single" w:sz="4" w:space="0" w:color="auto"/>
            </w:tcBorders>
            <w:hideMark/>
          </w:tcPr>
          <w:p w14:paraId="2A3A5943" w14:textId="77777777" w:rsidR="007B0B59" w:rsidRPr="009709C5" w:rsidRDefault="007B0B59" w:rsidP="007B0B59">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1B7F1657" w14:textId="77777777" w:rsidR="007B0B59" w:rsidRPr="009709C5" w:rsidRDefault="007B0B59" w:rsidP="007B0B59">
            <w:pPr>
              <w:pStyle w:val="TAH"/>
            </w:pPr>
            <w:r w:rsidRPr="009709C5">
              <w:t>Threshold MU value (NOTE1)</w:t>
            </w:r>
          </w:p>
        </w:tc>
      </w:tr>
      <w:tr w:rsidR="007B0B59" w:rsidRPr="009709C5" w14:paraId="7B8BF6EF" w14:textId="77777777" w:rsidTr="007B0B59">
        <w:trPr>
          <w:jc w:val="center"/>
        </w:trPr>
        <w:tc>
          <w:tcPr>
            <w:tcW w:w="1001" w:type="pct"/>
            <w:vMerge w:val="restart"/>
            <w:tcBorders>
              <w:top w:val="single" w:sz="4" w:space="0" w:color="auto"/>
              <w:left w:val="single" w:sz="4" w:space="0" w:color="auto"/>
              <w:right w:val="single" w:sz="4" w:space="0" w:color="auto"/>
            </w:tcBorders>
          </w:tcPr>
          <w:p w14:paraId="1B5B10D6" w14:textId="77777777" w:rsidR="007B0B59" w:rsidRPr="009709C5" w:rsidRDefault="007B0B59" w:rsidP="007B0B59">
            <w:pPr>
              <w:pStyle w:val="TAC"/>
              <w:rPr>
                <w:lang w:eastAsia="zh-CN"/>
              </w:rPr>
            </w:pPr>
            <w:r w:rsidRPr="009709C5">
              <w:rPr>
                <w:lang w:eastAsia="zh-CN"/>
              </w:rPr>
              <w:t>PC3</w:t>
            </w:r>
          </w:p>
        </w:tc>
        <w:tc>
          <w:tcPr>
            <w:tcW w:w="1001" w:type="pct"/>
            <w:tcBorders>
              <w:top w:val="single" w:sz="4" w:space="0" w:color="auto"/>
              <w:left w:val="single" w:sz="4" w:space="0" w:color="auto"/>
              <w:bottom w:val="nil"/>
              <w:right w:val="single" w:sz="4" w:space="0" w:color="auto"/>
            </w:tcBorders>
            <w:hideMark/>
          </w:tcPr>
          <w:p w14:paraId="0FA19B37"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45CC4CAB"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49A62518"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05E9F5EB" w14:textId="77777777" w:rsidR="007B0B59" w:rsidRPr="009709C5" w:rsidRDefault="007B0B59" w:rsidP="007B0B59">
            <w:pPr>
              <w:pStyle w:val="TAC"/>
              <w:rPr>
                <w:lang w:eastAsia="zh-CN"/>
              </w:rPr>
            </w:pPr>
            <w:r w:rsidRPr="009709C5">
              <w:rPr>
                <w:szCs w:val="18"/>
              </w:rPr>
              <w:t>TBD</w:t>
            </w:r>
          </w:p>
        </w:tc>
      </w:tr>
      <w:tr w:rsidR="007B0B59" w:rsidRPr="009709C5" w14:paraId="151B260A" w14:textId="77777777" w:rsidTr="007B0B59">
        <w:trPr>
          <w:jc w:val="center"/>
        </w:trPr>
        <w:tc>
          <w:tcPr>
            <w:tcW w:w="1001" w:type="pct"/>
            <w:vMerge/>
            <w:tcBorders>
              <w:left w:val="single" w:sz="4" w:space="0" w:color="auto"/>
              <w:right w:val="single" w:sz="4" w:space="0" w:color="auto"/>
            </w:tcBorders>
          </w:tcPr>
          <w:p w14:paraId="438D225D"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186C2739"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08297C98"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3A9D8040"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4DF775" w14:textId="77777777" w:rsidR="007B0B59" w:rsidRPr="009709C5" w:rsidRDefault="007B0B59" w:rsidP="007B0B59">
            <w:pPr>
              <w:spacing w:after="0"/>
              <w:rPr>
                <w:rFonts w:ascii="Arial" w:hAnsi="Arial"/>
                <w:sz w:val="18"/>
                <w:lang w:eastAsia="zh-CN"/>
              </w:rPr>
            </w:pPr>
          </w:p>
        </w:tc>
      </w:tr>
      <w:tr w:rsidR="007B0B59" w:rsidRPr="009709C5" w14:paraId="692743F8" w14:textId="77777777" w:rsidTr="007B0B59">
        <w:trPr>
          <w:jc w:val="center"/>
        </w:trPr>
        <w:tc>
          <w:tcPr>
            <w:tcW w:w="1001" w:type="pct"/>
            <w:vMerge/>
            <w:tcBorders>
              <w:left w:val="single" w:sz="4" w:space="0" w:color="auto"/>
              <w:right w:val="single" w:sz="4" w:space="0" w:color="auto"/>
            </w:tcBorders>
          </w:tcPr>
          <w:p w14:paraId="4D8EFBA3"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01588A4A"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3CBDE5D7"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5C274258" w14:textId="77777777" w:rsidR="007B0B59" w:rsidRPr="009709C5" w:rsidRDefault="007B0B59" w:rsidP="007B0B59">
            <w:pPr>
              <w:pStyle w:val="TAC"/>
            </w:pPr>
          </w:p>
        </w:tc>
        <w:tc>
          <w:tcPr>
            <w:tcW w:w="999" w:type="pct"/>
            <w:vMerge w:val="restart"/>
            <w:tcBorders>
              <w:top w:val="single" w:sz="4" w:space="0" w:color="auto"/>
              <w:left w:val="single" w:sz="4" w:space="0" w:color="auto"/>
              <w:bottom w:val="single" w:sz="4" w:space="0" w:color="auto"/>
              <w:right w:val="single" w:sz="4" w:space="0" w:color="auto"/>
            </w:tcBorders>
            <w:hideMark/>
          </w:tcPr>
          <w:p w14:paraId="69291C15" w14:textId="77777777" w:rsidR="007B0B59" w:rsidRPr="009709C5" w:rsidRDefault="007B0B59" w:rsidP="007B0B59">
            <w:pPr>
              <w:pStyle w:val="TAC"/>
              <w:rPr>
                <w:lang w:eastAsia="zh-CN"/>
              </w:rPr>
            </w:pPr>
            <w:r w:rsidRPr="009709C5">
              <w:rPr>
                <w:szCs w:val="18"/>
              </w:rPr>
              <w:t>TBD</w:t>
            </w:r>
          </w:p>
        </w:tc>
      </w:tr>
      <w:tr w:rsidR="007B0B59" w:rsidRPr="009709C5" w14:paraId="1F17A35D" w14:textId="77777777" w:rsidTr="007B0B59">
        <w:trPr>
          <w:jc w:val="center"/>
        </w:trPr>
        <w:tc>
          <w:tcPr>
            <w:tcW w:w="1001" w:type="pct"/>
            <w:vMerge/>
            <w:tcBorders>
              <w:left w:val="single" w:sz="4" w:space="0" w:color="auto"/>
              <w:bottom w:val="single" w:sz="4" w:space="0" w:color="auto"/>
              <w:right w:val="single" w:sz="4" w:space="0" w:color="auto"/>
            </w:tcBorders>
          </w:tcPr>
          <w:p w14:paraId="226761FA"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73268856"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28494740"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1E3F2D68"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BDA95F" w14:textId="77777777" w:rsidR="007B0B59" w:rsidRPr="009709C5" w:rsidRDefault="007B0B59" w:rsidP="007B0B59">
            <w:pPr>
              <w:spacing w:after="0"/>
              <w:rPr>
                <w:rFonts w:ascii="Arial" w:hAnsi="Arial"/>
                <w:sz w:val="18"/>
                <w:lang w:eastAsia="zh-CN"/>
              </w:rPr>
            </w:pPr>
          </w:p>
        </w:tc>
      </w:tr>
      <w:tr w:rsidR="007B0B59" w:rsidRPr="009709C5" w14:paraId="1CCE092A" w14:textId="77777777" w:rsidTr="007B0B59">
        <w:trPr>
          <w:jc w:val="center"/>
        </w:trPr>
        <w:tc>
          <w:tcPr>
            <w:tcW w:w="1001" w:type="pct"/>
            <w:vMerge w:val="restart"/>
            <w:tcBorders>
              <w:top w:val="single" w:sz="4" w:space="0" w:color="auto"/>
              <w:left w:val="single" w:sz="4" w:space="0" w:color="auto"/>
              <w:right w:val="single" w:sz="4" w:space="0" w:color="auto"/>
            </w:tcBorders>
          </w:tcPr>
          <w:p w14:paraId="68E2F861" w14:textId="77777777" w:rsidR="007B0B59" w:rsidRPr="009709C5" w:rsidRDefault="007B0B59" w:rsidP="007B0B59">
            <w:pPr>
              <w:pStyle w:val="TAC"/>
              <w:rPr>
                <w:lang w:eastAsia="zh-CN"/>
              </w:rPr>
            </w:pPr>
            <w:r w:rsidRPr="009709C5">
              <w:rPr>
                <w:lang w:eastAsia="zh-CN"/>
              </w:rPr>
              <w:t>PC1</w:t>
            </w:r>
          </w:p>
        </w:tc>
        <w:tc>
          <w:tcPr>
            <w:tcW w:w="1001" w:type="pct"/>
            <w:tcBorders>
              <w:top w:val="single" w:sz="4" w:space="0" w:color="auto"/>
              <w:left w:val="single" w:sz="4" w:space="0" w:color="auto"/>
              <w:bottom w:val="nil"/>
              <w:right w:val="single" w:sz="4" w:space="0" w:color="auto"/>
            </w:tcBorders>
            <w:hideMark/>
          </w:tcPr>
          <w:p w14:paraId="665F9A05"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7CA4AA86"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542EC86C"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21CBA6E3" w14:textId="77777777" w:rsidR="007B0B59" w:rsidRPr="009709C5" w:rsidRDefault="007B0B59" w:rsidP="007B0B59">
            <w:pPr>
              <w:pStyle w:val="TAC"/>
              <w:rPr>
                <w:lang w:eastAsia="zh-CN"/>
              </w:rPr>
            </w:pPr>
            <w:r w:rsidRPr="009709C5">
              <w:rPr>
                <w:szCs w:val="18"/>
              </w:rPr>
              <w:t>TBD</w:t>
            </w:r>
          </w:p>
        </w:tc>
      </w:tr>
      <w:tr w:rsidR="007B0B59" w:rsidRPr="009709C5" w14:paraId="2F76B380" w14:textId="77777777" w:rsidTr="007B0B59">
        <w:trPr>
          <w:jc w:val="center"/>
        </w:trPr>
        <w:tc>
          <w:tcPr>
            <w:tcW w:w="1001" w:type="pct"/>
            <w:vMerge/>
            <w:tcBorders>
              <w:left w:val="single" w:sz="4" w:space="0" w:color="auto"/>
              <w:right w:val="single" w:sz="4" w:space="0" w:color="auto"/>
            </w:tcBorders>
          </w:tcPr>
          <w:p w14:paraId="27425AAA"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379CED65"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1A4C1A07"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748F4C51"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FAE18" w14:textId="77777777" w:rsidR="007B0B59" w:rsidRPr="009709C5" w:rsidRDefault="007B0B59" w:rsidP="007B0B59">
            <w:pPr>
              <w:spacing w:after="0"/>
              <w:rPr>
                <w:rFonts w:ascii="Arial" w:hAnsi="Arial"/>
                <w:sz w:val="18"/>
                <w:lang w:eastAsia="zh-CN"/>
              </w:rPr>
            </w:pPr>
          </w:p>
        </w:tc>
      </w:tr>
      <w:tr w:rsidR="007B0B59" w:rsidRPr="009709C5" w14:paraId="72D054B4" w14:textId="77777777" w:rsidTr="007B0B59">
        <w:trPr>
          <w:jc w:val="center"/>
        </w:trPr>
        <w:tc>
          <w:tcPr>
            <w:tcW w:w="1001" w:type="pct"/>
            <w:vMerge/>
            <w:tcBorders>
              <w:left w:val="single" w:sz="4" w:space="0" w:color="auto"/>
              <w:right w:val="single" w:sz="4" w:space="0" w:color="auto"/>
            </w:tcBorders>
          </w:tcPr>
          <w:p w14:paraId="77D0F4BD"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2649DC31"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7A90FC12"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27232831" w14:textId="77777777" w:rsidR="007B0B59" w:rsidRPr="009709C5" w:rsidRDefault="007B0B59" w:rsidP="007B0B59">
            <w:pPr>
              <w:pStyle w:val="TAC"/>
            </w:pPr>
          </w:p>
        </w:tc>
        <w:tc>
          <w:tcPr>
            <w:tcW w:w="999" w:type="pct"/>
            <w:vMerge w:val="restart"/>
            <w:tcBorders>
              <w:top w:val="single" w:sz="4" w:space="0" w:color="auto"/>
              <w:left w:val="single" w:sz="4" w:space="0" w:color="auto"/>
              <w:bottom w:val="single" w:sz="4" w:space="0" w:color="auto"/>
              <w:right w:val="single" w:sz="4" w:space="0" w:color="auto"/>
            </w:tcBorders>
            <w:hideMark/>
          </w:tcPr>
          <w:p w14:paraId="0AC997C7" w14:textId="77777777" w:rsidR="007B0B59" w:rsidRPr="009709C5" w:rsidRDefault="007B0B59" w:rsidP="007B0B59">
            <w:pPr>
              <w:pStyle w:val="TAC"/>
              <w:rPr>
                <w:lang w:eastAsia="zh-CN"/>
              </w:rPr>
            </w:pPr>
            <w:r w:rsidRPr="009709C5">
              <w:rPr>
                <w:szCs w:val="18"/>
              </w:rPr>
              <w:t>TBD</w:t>
            </w:r>
          </w:p>
        </w:tc>
      </w:tr>
      <w:tr w:rsidR="007B0B59" w:rsidRPr="009709C5" w14:paraId="11B989FD" w14:textId="77777777" w:rsidTr="007B0B59">
        <w:trPr>
          <w:jc w:val="center"/>
        </w:trPr>
        <w:tc>
          <w:tcPr>
            <w:tcW w:w="1001" w:type="pct"/>
            <w:vMerge/>
            <w:tcBorders>
              <w:left w:val="single" w:sz="4" w:space="0" w:color="auto"/>
              <w:bottom w:val="single" w:sz="4" w:space="0" w:color="auto"/>
              <w:right w:val="single" w:sz="4" w:space="0" w:color="auto"/>
            </w:tcBorders>
          </w:tcPr>
          <w:p w14:paraId="3D4E6C0F"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0494603B"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4B3C76AC"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69A18A03"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873A5" w14:textId="77777777" w:rsidR="007B0B59" w:rsidRPr="009709C5" w:rsidRDefault="007B0B59" w:rsidP="007B0B59">
            <w:pPr>
              <w:spacing w:after="0"/>
              <w:rPr>
                <w:rFonts w:ascii="Arial" w:hAnsi="Arial"/>
                <w:sz w:val="18"/>
                <w:lang w:eastAsia="zh-CN"/>
              </w:rPr>
            </w:pPr>
          </w:p>
        </w:tc>
      </w:tr>
      <w:tr w:rsidR="007B0B59" w:rsidRPr="009709C5" w14:paraId="1CE5F2E5" w14:textId="77777777" w:rsidTr="007B0B59">
        <w:trPr>
          <w:jc w:val="center"/>
        </w:trPr>
        <w:tc>
          <w:tcPr>
            <w:tcW w:w="5000" w:type="pct"/>
            <w:gridSpan w:val="5"/>
            <w:tcBorders>
              <w:top w:val="nil"/>
              <w:left w:val="single" w:sz="4" w:space="0" w:color="auto"/>
              <w:bottom w:val="single" w:sz="4" w:space="0" w:color="auto"/>
              <w:right w:val="single" w:sz="4" w:space="0" w:color="auto"/>
            </w:tcBorders>
          </w:tcPr>
          <w:p w14:paraId="15EF6AEE" w14:textId="77777777" w:rsidR="007B0B59" w:rsidRPr="009709C5" w:rsidRDefault="007B0B59" w:rsidP="007B0B59">
            <w:pPr>
              <w:pStyle w:val="TAN"/>
              <w:tabs>
                <w:tab w:val="left" w:pos="4607"/>
              </w:tabs>
            </w:pPr>
            <w:r w:rsidRPr="009709C5">
              <w:t>NOTE 1:</w:t>
            </w:r>
            <w:r w:rsidRPr="009709C5">
              <w:tab/>
              <w:t xml:space="preserve">Total Expanded MU for IFF for Quiet Zone size </w:t>
            </w:r>
            <w:r w:rsidRPr="009709C5">
              <w:rPr>
                <w:rFonts w:cs="Arial"/>
              </w:rPr>
              <w:t>≤</w:t>
            </w:r>
            <w:r w:rsidRPr="009709C5">
              <w:t xml:space="preserve"> 30cm in Table B.15.2</w:t>
            </w:r>
          </w:p>
        </w:tc>
      </w:tr>
    </w:tbl>
    <w:p w14:paraId="3CA40B24" w14:textId="77777777" w:rsidR="007B0B59" w:rsidRPr="009709C5" w:rsidRDefault="007B0B59" w:rsidP="007B0B59">
      <w:pPr>
        <w:rPr>
          <w:rFonts w:eastAsia="??"/>
        </w:rPr>
      </w:pPr>
    </w:p>
    <w:p w14:paraId="7C4C36A5" w14:textId="77777777" w:rsidR="0044436F" w:rsidRPr="009709C5" w:rsidRDefault="0044436F" w:rsidP="0044718E">
      <w:pPr>
        <w:pStyle w:val="Heading2"/>
      </w:pPr>
      <w:bookmarkStart w:id="8226" w:name="_Toc21004861"/>
      <w:bookmarkStart w:id="8227" w:name="_Toc36041634"/>
      <w:bookmarkStart w:id="8228" w:name="_Toc36548858"/>
      <w:bookmarkStart w:id="8229" w:name="_Toc43901333"/>
      <w:bookmarkStart w:id="8230" w:name="_Toc52372076"/>
      <w:bookmarkStart w:id="8231" w:name="_Toc58253535"/>
      <w:bookmarkStart w:id="8232" w:name="_Toc75371677"/>
      <w:bookmarkStart w:id="8233" w:name="_Toc83730846"/>
      <w:bookmarkStart w:id="8234" w:name="_Toc90489350"/>
      <w:bookmarkStart w:id="8235" w:name="_Toc100005425"/>
      <w:r w:rsidRPr="009709C5">
        <w:t>B.</w:t>
      </w:r>
      <w:r w:rsidRPr="009709C5">
        <w:rPr>
          <w:lang w:eastAsia="ja-JP"/>
        </w:rPr>
        <w:t>15</w:t>
      </w:r>
      <w:r w:rsidRPr="009709C5">
        <w:t>.1</w:t>
      </w:r>
      <w:r w:rsidRPr="009709C5">
        <w:tab/>
        <w:t>Uncertainty budget format and assessment for DFF</w:t>
      </w:r>
      <w:bookmarkEnd w:id="8226"/>
      <w:bookmarkEnd w:id="8227"/>
      <w:bookmarkEnd w:id="8228"/>
      <w:bookmarkEnd w:id="8229"/>
      <w:bookmarkEnd w:id="8230"/>
      <w:bookmarkEnd w:id="8231"/>
      <w:bookmarkEnd w:id="8232"/>
      <w:bookmarkEnd w:id="8233"/>
      <w:bookmarkEnd w:id="8234"/>
      <w:bookmarkEnd w:id="8235"/>
    </w:p>
    <w:p w14:paraId="12D95E97" w14:textId="77777777" w:rsidR="0044436F" w:rsidRPr="009709C5" w:rsidRDefault="0044436F" w:rsidP="0044436F">
      <w:pPr>
        <w:rPr>
          <w:lang w:eastAsia="ja-JP"/>
        </w:rPr>
      </w:pPr>
      <w:r w:rsidRPr="009709C5">
        <w:rPr>
          <w:lang w:eastAsia="ja-JP"/>
        </w:rPr>
        <w:t>FFS</w:t>
      </w:r>
    </w:p>
    <w:p w14:paraId="380E8A11" w14:textId="77777777" w:rsidR="0044436F" w:rsidRPr="009709C5" w:rsidRDefault="0044436F" w:rsidP="0044436F">
      <w:pPr>
        <w:ind w:left="568" w:hanging="284"/>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Maximum output power</w:t>
      </w:r>
      <w:r w:rsidRPr="009709C5">
        <w:t>].</w:t>
      </w:r>
    </w:p>
    <w:p w14:paraId="20D38565" w14:textId="77777777" w:rsidR="0044436F" w:rsidRPr="009709C5" w:rsidRDefault="0044436F" w:rsidP="0044718E">
      <w:pPr>
        <w:pStyle w:val="Heading2"/>
      </w:pPr>
      <w:bookmarkStart w:id="8236" w:name="_Toc21004862"/>
      <w:bookmarkStart w:id="8237" w:name="_Toc36041635"/>
      <w:bookmarkStart w:id="8238" w:name="_Toc36548859"/>
      <w:bookmarkStart w:id="8239" w:name="_Toc43901334"/>
      <w:bookmarkStart w:id="8240" w:name="_Toc52372077"/>
      <w:bookmarkStart w:id="8241" w:name="_Toc58253536"/>
      <w:bookmarkStart w:id="8242" w:name="_Toc75371678"/>
      <w:bookmarkStart w:id="8243" w:name="_Toc83730847"/>
      <w:bookmarkStart w:id="8244" w:name="_Toc90489351"/>
      <w:bookmarkStart w:id="8245" w:name="_Toc100005426"/>
      <w:r w:rsidRPr="009709C5">
        <w:t>B.</w:t>
      </w:r>
      <w:r w:rsidRPr="009709C5">
        <w:rPr>
          <w:lang w:eastAsia="ja-JP"/>
        </w:rPr>
        <w:t>15</w:t>
      </w:r>
      <w:r w:rsidRPr="009709C5">
        <w:t>.2</w:t>
      </w:r>
      <w:r w:rsidRPr="009709C5">
        <w:tab/>
        <w:t>Uncertainty budget format and assessment for IFF</w:t>
      </w:r>
      <w:bookmarkEnd w:id="8236"/>
      <w:bookmarkEnd w:id="8237"/>
      <w:bookmarkEnd w:id="8238"/>
      <w:bookmarkEnd w:id="8239"/>
      <w:bookmarkEnd w:id="8240"/>
      <w:bookmarkEnd w:id="8241"/>
      <w:bookmarkEnd w:id="8242"/>
      <w:bookmarkEnd w:id="8243"/>
      <w:bookmarkEnd w:id="8244"/>
      <w:bookmarkEnd w:id="8245"/>
    </w:p>
    <w:p w14:paraId="6DB137A6" w14:textId="77777777" w:rsidR="0044436F" w:rsidRPr="009709C5" w:rsidRDefault="0044436F" w:rsidP="0044436F">
      <w:pPr>
        <w:rPr>
          <w:lang w:eastAsia="ja-JP"/>
        </w:rPr>
      </w:pPr>
      <w:r w:rsidRPr="009709C5">
        <w:rPr>
          <w:lang w:eastAsia="ja-JP"/>
        </w:rPr>
        <w:t>FFS</w:t>
      </w:r>
    </w:p>
    <w:p w14:paraId="42B0D1D7" w14:textId="77777777" w:rsidR="0044436F" w:rsidRPr="009709C5" w:rsidRDefault="0044436F" w:rsidP="0044436F">
      <w:pPr>
        <w:pStyle w:val="B1"/>
      </w:pPr>
      <w:r w:rsidRPr="009709C5">
        <w:t>-</w:t>
      </w:r>
      <w:r w:rsidRPr="009709C5">
        <w:tab/>
        <w:t xml:space="preserve">The uncertainty assessment has been derived for the case of </w:t>
      </w:r>
      <w:r w:rsidR="006F245C" w:rsidRPr="009709C5">
        <w:t xml:space="preserve">Quiet Zone </w:t>
      </w:r>
      <w:r w:rsidRPr="009709C5">
        <w:t xml:space="preserve">size </w:t>
      </w:r>
      <w:r w:rsidR="006F245C" w:rsidRPr="009709C5">
        <w:t>≤</w:t>
      </w:r>
      <w:r w:rsidRPr="009709C5">
        <w:t xml:space="preserve"> 30 cm, f = {23.45GHz, 32.125GHz, 40.8GHz}, P = </w:t>
      </w:r>
      <w:r w:rsidRPr="009709C5">
        <w:rPr>
          <w:lang w:eastAsia="ja-JP"/>
        </w:rPr>
        <w:t xml:space="preserve">Maximum output </w:t>
      </w:r>
      <w:r w:rsidRPr="009709C5">
        <w:t>power.</w:t>
      </w:r>
    </w:p>
    <w:p w14:paraId="146F0CBC" w14:textId="77777777" w:rsidR="0044436F" w:rsidRPr="009709C5" w:rsidRDefault="0044436F" w:rsidP="0044718E">
      <w:pPr>
        <w:pStyle w:val="Heading1"/>
      </w:pPr>
      <w:bookmarkStart w:id="8246" w:name="_Toc21004863"/>
      <w:bookmarkStart w:id="8247" w:name="_Toc36041636"/>
      <w:bookmarkStart w:id="8248" w:name="_Toc36548860"/>
      <w:bookmarkStart w:id="8249" w:name="_Toc43901335"/>
      <w:bookmarkStart w:id="8250" w:name="_Toc52372078"/>
      <w:bookmarkStart w:id="8251" w:name="_Toc58253537"/>
      <w:bookmarkStart w:id="8252" w:name="_Toc75371679"/>
      <w:bookmarkStart w:id="8253" w:name="_Toc83730848"/>
      <w:bookmarkStart w:id="8254" w:name="_Toc90489352"/>
      <w:bookmarkStart w:id="8255" w:name="_Toc100005427"/>
      <w:r w:rsidRPr="009709C5">
        <w:t>B.</w:t>
      </w:r>
      <w:r w:rsidRPr="009709C5">
        <w:rPr>
          <w:lang w:eastAsia="ja-JP"/>
        </w:rPr>
        <w:t>16</w:t>
      </w:r>
      <w:r w:rsidRPr="009709C5">
        <w:tab/>
      </w:r>
      <w:r w:rsidRPr="009709C5">
        <w:rPr>
          <w:lang w:eastAsia="ja-JP"/>
        </w:rPr>
        <w:t>Spectrum emission mask</w:t>
      </w:r>
      <w:bookmarkEnd w:id="8246"/>
      <w:bookmarkEnd w:id="8247"/>
      <w:bookmarkEnd w:id="8248"/>
      <w:bookmarkEnd w:id="8249"/>
      <w:bookmarkEnd w:id="8250"/>
      <w:bookmarkEnd w:id="8251"/>
      <w:bookmarkEnd w:id="8252"/>
      <w:bookmarkEnd w:id="8253"/>
      <w:bookmarkEnd w:id="8254"/>
      <w:bookmarkEnd w:id="8255"/>
    </w:p>
    <w:p w14:paraId="034843CB" w14:textId="77777777" w:rsidR="0044436F" w:rsidRPr="009709C5" w:rsidRDefault="0044436F" w:rsidP="0044436F">
      <w:pPr>
        <w:rPr>
          <w:lang w:eastAsia="zh-CN"/>
        </w:rPr>
      </w:pPr>
      <w:r w:rsidRPr="009709C5">
        <w:rPr>
          <w:lang w:eastAsia="zh-CN"/>
        </w:rPr>
        <w:t>Following tables summarize the MU threshold for TRP measurements for Spectrum emission mask. The origin MU values for different test setups can be found in following subclauses.</w:t>
      </w:r>
    </w:p>
    <w:p w14:paraId="065D7EC4" w14:textId="77777777" w:rsidR="0044436F" w:rsidRPr="009709C5" w:rsidRDefault="0044436F" w:rsidP="0044718E">
      <w:pPr>
        <w:pStyle w:val="TH"/>
        <w:rPr>
          <w:lang w:eastAsia="ja-JP"/>
        </w:rPr>
      </w:pPr>
      <w:r w:rsidRPr="009709C5">
        <w:t>Table B.</w:t>
      </w:r>
      <w:r w:rsidRPr="009709C5">
        <w:rPr>
          <w:lang w:eastAsia="ja-JP"/>
        </w:rPr>
        <w:t>16</w:t>
      </w:r>
      <w:r w:rsidRPr="009709C5">
        <w:t xml:space="preserve">-1: MU threshold for </w:t>
      </w:r>
      <w:r w:rsidRPr="009709C5">
        <w:rPr>
          <w:lang w:eastAsia="ja-JP"/>
        </w:rPr>
        <w:t>T</w:t>
      </w:r>
      <w:r w:rsidRPr="009709C5">
        <w:t xml:space="preserve">RP measurement for </w:t>
      </w:r>
      <w:r w:rsidRPr="009709C5">
        <w:rPr>
          <w:lang w:eastAsia="ja-JP"/>
        </w:rPr>
        <w:t>Spectrum emission mask</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45"/>
        <w:gridCol w:w="1645"/>
        <w:gridCol w:w="1641"/>
        <w:gridCol w:w="1642"/>
      </w:tblGrid>
      <w:tr w:rsidR="007B0B59" w:rsidRPr="009709C5" w14:paraId="02AE02B5" w14:textId="77777777" w:rsidTr="000C20D3">
        <w:trPr>
          <w:jc w:val="center"/>
        </w:trPr>
        <w:tc>
          <w:tcPr>
            <w:tcW w:w="1001" w:type="pct"/>
            <w:tcBorders>
              <w:top w:val="single" w:sz="4" w:space="0" w:color="auto"/>
              <w:left w:val="single" w:sz="4" w:space="0" w:color="auto"/>
              <w:bottom w:val="single" w:sz="4" w:space="0" w:color="auto"/>
              <w:right w:val="single" w:sz="4" w:space="0" w:color="auto"/>
            </w:tcBorders>
          </w:tcPr>
          <w:p w14:paraId="4BD4EBA3" w14:textId="77777777" w:rsidR="007B0B59" w:rsidRPr="009709C5" w:rsidRDefault="007B0B59" w:rsidP="007B0B59">
            <w:pPr>
              <w:pStyle w:val="TAH"/>
            </w:pPr>
            <w:r w:rsidRPr="009709C5">
              <w:t>Power Class</w:t>
            </w:r>
          </w:p>
        </w:tc>
        <w:tc>
          <w:tcPr>
            <w:tcW w:w="1001" w:type="pct"/>
            <w:tcBorders>
              <w:top w:val="single" w:sz="4" w:space="0" w:color="auto"/>
              <w:left w:val="single" w:sz="4" w:space="0" w:color="auto"/>
              <w:bottom w:val="single" w:sz="4" w:space="0" w:color="auto"/>
              <w:right w:val="single" w:sz="4" w:space="0" w:color="auto"/>
            </w:tcBorders>
            <w:hideMark/>
          </w:tcPr>
          <w:p w14:paraId="4260B328" w14:textId="77777777" w:rsidR="007B0B59" w:rsidRPr="009709C5" w:rsidRDefault="007B0B59" w:rsidP="007B0B59">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hideMark/>
          </w:tcPr>
          <w:p w14:paraId="12C5E61E" w14:textId="77777777" w:rsidR="007B0B59" w:rsidRPr="009709C5" w:rsidRDefault="007B0B59" w:rsidP="007B0B59">
            <w:pPr>
              <w:pStyle w:val="TAH"/>
            </w:pPr>
            <w:r w:rsidRPr="009709C5">
              <w:t>MBW</w:t>
            </w:r>
          </w:p>
        </w:tc>
        <w:tc>
          <w:tcPr>
            <w:tcW w:w="998" w:type="pct"/>
            <w:tcBorders>
              <w:top w:val="single" w:sz="4" w:space="0" w:color="auto"/>
              <w:left w:val="single" w:sz="4" w:space="0" w:color="auto"/>
              <w:bottom w:val="single" w:sz="4" w:space="0" w:color="auto"/>
              <w:right w:val="single" w:sz="4" w:space="0" w:color="auto"/>
            </w:tcBorders>
            <w:hideMark/>
          </w:tcPr>
          <w:p w14:paraId="4D19C58B" w14:textId="77777777" w:rsidR="007B0B59" w:rsidRPr="009709C5" w:rsidRDefault="007B0B59" w:rsidP="007B0B59">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70BC4B9F" w14:textId="77777777" w:rsidR="007B0B59" w:rsidRPr="009709C5" w:rsidRDefault="007B0B59" w:rsidP="007B0B59">
            <w:pPr>
              <w:pStyle w:val="TAH"/>
            </w:pPr>
            <w:r w:rsidRPr="009709C5">
              <w:t>Threshold MU value (NOTE 1)</w:t>
            </w:r>
          </w:p>
        </w:tc>
      </w:tr>
      <w:tr w:rsidR="007B0B59" w:rsidRPr="009709C5" w14:paraId="3D4864EA" w14:textId="77777777" w:rsidTr="007B0B59">
        <w:trPr>
          <w:jc w:val="center"/>
        </w:trPr>
        <w:tc>
          <w:tcPr>
            <w:tcW w:w="1001" w:type="pct"/>
            <w:vMerge w:val="restart"/>
            <w:tcBorders>
              <w:top w:val="single" w:sz="4" w:space="0" w:color="auto"/>
              <w:left w:val="single" w:sz="4" w:space="0" w:color="auto"/>
              <w:right w:val="single" w:sz="4" w:space="0" w:color="auto"/>
            </w:tcBorders>
          </w:tcPr>
          <w:p w14:paraId="68AA9B9D" w14:textId="77777777" w:rsidR="007B0B59" w:rsidRPr="009709C5" w:rsidRDefault="007B0B59" w:rsidP="007B0B59">
            <w:pPr>
              <w:pStyle w:val="TAC"/>
              <w:rPr>
                <w:lang w:eastAsia="zh-CN"/>
              </w:rPr>
            </w:pPr>
            <w:r w:rsidRPr="009709C5">
              <w:rPr>
                <w:lang w:eastAsia="zh-CN"/>
              </w:rPr>
              <w:t>PC3</w:t>
            </w:r>
          </w:p>
        </w:tc>
        <w:tc>
          <w:tcPr>
            <w:tcW w:w="1001" w:type="pct"/>
            <w:tcBorders>
              <w:top w:val="single" w:sz="4" w:space="0" w:color="auto"/>
              <w:left w:val="single" w:sz="4" w:space="0" w:color="auto"/>
              <w:bottom w:val="nil"/>
              <w:right w:val="single" w:sz="4" w:space="0" w:color="auto"/>
            </w:tcBorders>
            <w:hideMark/>
          </w:tcPr>
          <w:p w14:paraId="7420C946"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28D68136"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4827B4FB"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3656DC26" w14:textId="77777777" w:rsidR="007B0B59" w:rsidRPr="009709C5" w:rsidRDefault="007B0B59" w:rsidP="007B0B59">
            <w:pPr>
              <w:pStyle w:val="TAC"/>
              <w:rPr>
                <w:lang w:eastAsia="zh-CN"/>
              </w:rPr>
            </w:pPr>
            <w:r w:rsidRPr="009709C5">
              <w:rPr>
                <w:szCs w:val="18"/>
              </w:rPr>
              <w:t>4.94</w:t>
            </w:r>
          </w:p>
        </w:tc>
      </w:tr>
      <w:tr w:rsidR="007B0B59" w:rsidRPr="009709C5" w14:paraId="7B9220BE" w14:textId="77777777" w:rsidTr="007B0B59">
        <w:trPr>
          <w:jc w:val="center"/>
        </w:trPr>
        <w:tc>
          <w:tcPr>
            <w:tcW w:w="1001" w:type="pct"/>
            <w:vMerge/>
            <w:tcBorders>
              <w:left w:val="single" w:sz="4" w:space="0" w:color="auto"/>
              <w:right w:val="single" w:sz="4" w:space="0" w:color="auto"/>
            </w:tcBorders>
          </w:tcPr>
          <w:p w14:paraId="1D5426F2"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4066E5C2"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46892722"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16AF0D29"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88E26" w14:textId="77777777" w:rsidR="007B0B59" w:rsidRPr="009709C5" w:rsidRDefault="007B0B59" w:rsidP="007B0B59">
            <w:pPr>
              <w:spacing w:after="0"/>
              <w:rPr>
                <w:rFonts w:ascii="Arial" w:hAnsi="Arial"/>
                <w:sz w:val="18"/>
                <w:lang w:eastAsia="zh-CN"/>
              </w:rPr>
            </w:pPr>
          </w:p>
        </w:tc>
      </w:tr>
      <w:tr w:rsidR="007B0B59" w:rsidRPr="009709C5" w14:paraId="37700E3F" w14:textId="77777777" w:rsidTr="007B0B59">
        <w:trPr>
          <w:jc w:val="center"/>
        </w:trPr>
        <w:tc>
          <w:tcPr>
            <w:tcW w:w="1001" w:type="pct"/>
            <w:vMerge/>
            <w:tcBorders>
              <w:left w:val="single" w:sz="4" w:space="0" w:color="auto"/>
              <w:right w:val="single" w:sz="4" w:space="0" w:color="auto"/>
            </w:tcBorders>
          </w:tcPr>
          <w:p w14:paraId="2FFF0A2B"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6635D1E2"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39C1C922"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5A4DE4C2" w14:textId="77777777" w:rsidR="007B0B59" w:rsidRPr="009709C5" w:rsidRDefault="007B0B59" w:rsidP="007B0B59">
            <w:pPr>
              <w:pStyle w:val="TAC"/>
            </w:pPr>
          </w:p>
        </w:tc>
        <w:tc>
          <w:tcPr>
            <w:tcW w:w="999" w:type="pct"/>
            <w:vMerge w:val="restart"/>
            <w:tcBorders>
              <w:top w:val="single" w:sz="4" w:space="0" w:color="auto"/>
              <w:left w:val="single" w:sz="4" w:space="0" w:color="auto"/>
              <w:bottom w:val="single" w:sz="4" w:space="0" w:color="auto"/>
              <w:right w:val="single" w:sz="4" w:space="0" w:color="auto"/>
            </w:tcBorders>
            <w:hideMark/>
          </w:tcPr>
          <w:p w14:paraId="794DC449" w14:textId="77777777" w:rsidR="007B0B59" w:rsidRPr="009709C5" w:rsidRDefault="007B0B59" w:rsidP="007B0B59">
            <w:pPr>
              <w:pStyle w:val="TAC"/>
              <w:rPr>
                <w:lang w:eastAsia="zh-CN"/>
              </w:rPr>
            </w:pPr>
            <w:r w:rsidRPr="009709C5">
              <w:rPr>
                <w:szCs w:val="18"/>
              </w:rPr>
              <w:t>5.32</w:t>
            </w:r>
          </w:p>
        </w:tc>
      </w:tr>
      <w:tr w:rsidR="007B0B59" w:rsidRPr="009709C5" w14:paraId="2E156CC6" w14:textId="77777777" w:rsidTr="007B0B59">
        <w:trPr>
          <w:jc w:val="center"/>
        </w:trPr>
        <w:tc>
          <w:tcPr>
            <w:tcW w:w="1001" w:type="pct"/>
            <w:vMerge/>
            <w:tcBorders>
              <w:left w:val="single" w:sz="4" w:space="0" w:color="auto"/>
              <w:bottom w:val="single" w:sz="4" w:space="0" w:color="auto"/>
              <w:right w:val="single" w:sz="4" w:space="0" w:color="auto"/>
            </w:tcBorders>
          </w:tcPr>
          <w:p w14:paraId="60DF45C0"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7083BFCC"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0961E847"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0C18A651"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11F95" w14:textId="77777777" w:rsidR="007B0B59" w:rsidRPr="009709C5" w:rsidRDefault="007B0B59" w:rsidP="007B0B59">
            <w:pPr>
              <w:spacing w:after="0"/>
              <w:rPr>
                <w:rFonts w:ascii="Arial" w:hAnsi="Arial"/>
                <w:sz w:val="18"/>
                <w:lang w:eastAsia="zh-CN"/>
              </w:rPr>
            </w:pPr>
          </w:p>
        </w:tc>
      </w:tr>
      <w:tr w:rsidR="007B0B59" w:rsidRPr="009709C5" w14:paraId="7C029347" w14:textId="77777777" w:rsidTr="007B0B59">
        <w:trPr>
          <w:jc w:val="center"/>
        </w:trPr>
        <w:tc>
          <w:tcPr>
            <w:tcW w:w="1001" w:type="pct"/>
            <w:vMerge w:val="restart"/>
            <w:tcBorders>
              <w:top w:val="single" w:sz="4" w:space="0" w:color="auto"/>
              <w:left w:val="single" w:sz="4" w:space="0" w:color="auto"/>
              <w:right w:val="single" w:sz="4" w:space="0" w:color="auto"/>
            </w:tcBorders>
          </w:tcPr>
          <w:p w14:paraId="06FAB303" w14:textId="77777777" w:rsidR="007B0B59" w:rsidRPr="009709C5" w:rsidRDefault="007B0B59" w:rsidP="007B0B59">
            <w:pPr>
              <w:pStyle w:val="TAC"/>
              <w:rPr>
                <w:lang w:eastAsia="zh-CN"/>
              </w:rPr>
            </w:pPr>
            <w:r w:rsidRPr="009709C5">
              <w:rPr>
                <w:lang w:eastAsia="zh-CN"/>
              </w:rPr>
              <w:t>PC1</w:t>
            </w:r>
          </w:p>
        </w:tc>
        <w:tc>
          <w:tcPr>
            <w:tcW w:w="1001" w:type="pct"/>
            <w:tcBorders>
              <w:top w:val="single" w:sz="4" w:space="0" w:color="auto"/>
              <w:left w:val="single" w:sz="4" w:space="0" w:color="auto"/>
              <w:bottom w:val="nil"/>
              <w:right w:val="single" w:sz="4" w:space="0" w:color="auto"/>
            </w:tcBorders>
            <w:hideMark/>
          </w:tcPr>
          <w:p w14:paraId="5AB22DB7"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0090A518"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481A3481"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305D07D7" w14:textId="77777777" w:rsidR="007B0B59" w:rsidRPr="009709C5" w:rsidRDefault="007B0B59" w:rsidP="007B0B59">
            <w:pPr>
              <w:pStyle w:val="TAC"/>
              <w:rPr>
                <w:lang w:eastAsia="zh-CN"/>
              </w:rPr>
            </w:pPr>
            <w:r w:rsidRPr="009709C5">
              <w:rPr>
                <w:szCs w:val="18"/>
              </w:rPr>
              <w:t>FFS</w:t>
            </w:r>
          </w:p>
        </w:tc>
      </w:tr>
      <w:tr w:rsidR="007B0B59" w:rsidRPr="009709C5" w14:paraId="4A7EFF52" w14:textId="77777777" w:rsidTr="007B0B59">
        <w:trPr>
          <w:jc w:val="center"/>
        </w:trPr>
        <w:tc>
          <w:tcPr>
            <w:tcW w:w="1001" w:type="pct"/>
            <w:vMerge/>
            <w:tcBorders>
              <w:left w:val="single" w:sz="4" w:space="0" w:color="auto"/>
              <w:right w:val="single" w:sz="4" w:space="0" w:color="auto"/>
            </w:tcBorders>
          </w:tcPr>
          <w:p w14:paraId="09D8F246"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62D3150F"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56DBD20A"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4A15B18F"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99251" w14:textId="77777777" w:rsidR="007B0B59" w:rsidRPr="009709C5" w:rsidRDefault="007B0B59" w:rsidP="007B0B59">
            <w:pPr>
              <w:spacing w:after="0"/>
              <w:rPr>
                <w:rFonts w:ascii="Arial" w:hAnsi="Arial"/>
                <w:sz w:val="18"/>
                <w:lang w:eastAsia="zh-CN"/>
              </w:rPr>
            </w:pPr>
          </w:p>
        </w:tc>
      </w:tr>
      <w:tr w:rsidR="007B0B59" w:rsidRPr="009709C5" w14:paraId="27DE6D84" w14:textId="77777777" w:rsidTr="007B0B59">
        <w:trPr>
          <w:jc w:val="center"/>
        </w:trPr>
        <w:tc>
          <w:tcPr>
            <w:tcW w:w="1001" w:type="pct"/>
            <w:vMerge/>
            <w:tcBorders>
              <w:left w:val="single" w:sz="4" w:space="0" w:color="auto"/>
              <w:right w:val="single" w:sz="4" w:space="0" w:color="auto"/>
            </w:tcBorders>
          </w:tcPr>
          <w:p w14:paraId="0515DB16"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32829CDB"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57C84A6F"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39DC6C1A" w14:textId="77777777" w:rsidR="007B0B59" w:rsidRPr="009709C5" w:rsidRDefault="007B0B59" w:rsidP="007B0B59">
            <w:pPr>
              <w:pStyle w:val="TAC"/>
            </w:pPr>
          </w:p>
        </w:tc>
        <w:tc>
          <w:tcPr>
            <w:tcW w:w="999" w:type="pct"/>
            <w:vMerge w:val="restart"/>
            <w:tcBorders>
              <w:top w:val="single" w:sz="4" w:space="0" w:color="auto"/>
              <w:left w:val="single" w:sz="4" w:space="0" w:color="auto"/>
              <w:bottom w:val="single" w:sz="4" w:space="0" w:color="auto"/>
              <w:right w:val="single" w:sz="4" w:space="0" w:color="auto"/>
            </w:tcBorders>
            <w:hideMark/>
          </w:tcPr>
          <w:p w14:paraId="582BEAE0" w14:textId="77777777" w:rsidR="007B0B59" w:rsidRPr="009709C5" w:rsidRDefault="007B0B59" w:rsidP="007B0B59">
            <w:pPr>
              <w:pStyle w:val="TAC"/>
              <w:rPr>
                <w:lang w:eastAsia="zh-CN"/>
              </w:rPr>
            </w:pPr>
            <w:r w:rsidRPr="009709C5">
              <w:rPr>
                <w:szCs w:val="18"/>
              </w:rPr>
              <w:t>FFS</w:t>
            </w:r>
          </w:p>
        </w:tc>
      </w:tr>
      <w:tr w:rsidR="007B0B59" w:rsidRPr="009709C5" w14:paraId="472E633C" w14:textId="77777777" w:rsidTr="007B0B59">
        <w:trPr>
          <w:jc w:val="center"/>
        </w:trPr>
        <w:tc>
          <w:tcPr>
            <w:tcW w:w="1001" w:type="pct"/>
            <w:vMerge/>
            <w:tcBorders>
              <w:left w:val="single" w:sz="4" w:space="0" w:color="auto"/>
              <w:bottom w:val="single" w:sz="4" w:space="0" w:color="auto"/>
              <w:right w:val="single" w:sz="4" w:space="0" w:color="auto"/>
            </w:tcBorders>
          </w:tcPr>
          <w:p w14:paraId="1B1C2823"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223C8F9F"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085E967D"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2FBFF714"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6808C" w14:textId="77777777" w:rsidR="007B0B59" w:rsidRPr="009709C5" w:rsidRDefault="007B0B59" w:rsidP="007B0B59">
            <w:pPr>
              <w:spacing w:after="0"/>
              <w:rPr>
                <w:rFonts w:ascii="Arial" w:hAnsi="Arial"/>
                <w:sz w:val="18"/>
                <w:lang w:eastAsia="zh-CN"/>
              </w:rPr>
            </w:pPr>
          </w:p>
        </w:tc>
      </w:tr>
      <w:tr w:rsidR="007B0B59" w:rsidRPr="009709C5" w14:paraId="2FA95314" w14:textId="77777777" w:rsidTr="007B0B59">
        <w:trPr>
          <w:jc w:val="center"/>
        </w:trPr>
        <w:tc>
          <w:tcPr>
            <w:tcW w:w="5000" w:type="pct"/>
            <w:gridSpan w:val="5"/>
            <w:tcBorders>
              <w:top w:val="nil"/>
              <w:left w:val="single" w:sz="4" w:space="0" w:color="auto"/>
              <w:bottom w:val="single" w:sz="4" w:space="0" w:color="auto"/>
              <w:right w:val="single" w:sz="4" w:space="0" w:color="auto"/>
            </w:tcBorders>
          </w:tcPr>
          <w:p w14:paraId="59A1CFAF" w14:textId="77777777" w:rsidR="007B0B59" w:rsidRPr="009709C5" w:rsidRDefault="007B0B59" w:rsidP="007B0B59">
            <w:pPr>
              <w:pStyle w:val="TAN"/>
              <w:tabs>
                <w:tab w:val="left" w:pos="4607"/>
              </w:tabs>
              <w:rPr>
                <w:lang w:eastAsia="zh-CN"/>
              </w:rPr>
            </w:pPr>
            <w:r w:rsidRPr="009709C5">
              <w:t>NOTE 1:</w:t>
            </w:r>
            <w:r w:rsidRPr="009709C5">
              <w:tab/>
              <w:t xml:space="preserve">Total Expanded MU for IFF for Quiet Zone size </w:t>
            </w:r>
            <w:r w:rsidRPr="009709C5">
              <w:rPr>
                <w:rFonts w:cs="Arial"/>
              </w:rPr>
              <w:t>≤</w:t>
            </w:r>
            <w:r w:rsidRPr="009709C5">
              <w:t xml:space="preserve"> 30cm in Table B.16.2-2 for PC3 UEs and in Table B.16.2-4 for PC1 UEs</w:t>
            </w:r>
          </w:p>
        </w:tc>
      </w:tr>
    </w:tbl>
    <w:p w14:paraId="0DE4EC54" w14:textId="77777777" w:rsidR="007B0B59" w:rsidRPr="009709C5" w:rsidRDefault="007B0B59" w:rsidP="007B0B59"/>
    <w:p w14:paraId="224AFFA0" w14:textId="77777777" w:rsidR="0044436F" w:rsidRPr="009709C5" w:rsidRDefault="0044436F" w:rsidP="0044718E">
      <w:pPr>
        <w:pStyle w:val="Heading2"/>
      </w:pPr>
      <w:bookmarkStart w:id="8256" w:name="_Toc21004864"/>
      <w:bookmarkStart w:id="8257" w:name="_Toc36041637"/>
      <w:bookmarkStart w:id="8258" w:name="_Toc36548861"/>
      <w:bookmarkStart w:id="8259" w:name="_Toc43901336"/>
      <w:bookmarkStart w:id="8260" w:name="_Toc52372079"/>
      <w:bookmarkStart w:id="8261" w:name="_Toc58253538"/>
      <w:bookmarkStart w:id="8262" w:name="_Toc75371680"/>
      <w:bookmarkStart w:id="8263" w:name="_Toc83730849"/>
      <w:bookmarkStart w:id="8264" w:name="_Toc90489353"/>
      <w:bookmarkStart w:id="8265" w:name="_Toc100005428"/>
      <w:r w:rsidRPr="009709C5">
        <w:lastRenderedPageBreak/>
        <w:t>B.</w:t>
      </w:r>
      <w:r w:rsidRPr="009709C5">
        <w:rPr>
          <w:lang w:eastAsia="ja-JP"/>
        </w:rPr>
        <w:t>16</w:t>
      </w:r>
      <w:r w:rsidRPr="009709C5">
        <w:t>.1</w:t>
      </w:r>
      <w:r w:rsidRPr="009709C5">
        <w:tab/>
        <w:t>Uncertainty budget format and assessment for DFF</w:t>
      </w:r>
      <w:bookmarkEnd w:id="8256"/>
      <w:bookmarkEnd w:id="8257"/>
      <w:bookmarkEnd w:id="8258"/>
      <w:bookmarkEnd w:id="8259"/>
      <w:bookmarkEnd w:id="8260"/>
      <w:bookmarkEnd w:id="8261"/>
      <w:bookmarkEnd w:id="8262"/>
      <w:bookmarkEnd w:id="8263"/>
      <w:bookmarkEnd w:id="8264"/>
      <w:bookmarkEnd w:id="8265"/>
    </w:p>
    <w:p w14:paraId="323D5DF0" w14:textId="77777777" w:rsidR="0044436F" w:rsidRPr="009709C5" w:rsidRDefault="0044436F" w:rsidP="0044436F">
      <w:pPr>
        <w:rPr>
          <w:lang w:eastAsia="zh-CN"/>
        </w:rPr>
      </w:pPr>
      <w:r w:rsidRPr="009709C5">
        <w:rPr>
          <w:lang w:eastAsia="zh-CN"/>
        </w:rPr>
        <w:t>The uncertainty contributions that may impact the overall MU value are listed in Table B.</w:t>
      </w:r>
      <w:r w:rsidRPr="009709C5">
        <w:rPr>
          <w:lang w:eastAsia="ja-JP"/>
        </w:rPr>
        <w:t>16</w:t>
      </w:r>
      <w:r w:rsidRPr="009709C5">
        <w:rPr>
          <w:lang w:eastAsia="zh-CN"/>
        </w:rPr>
        <w:t>.1-1.</w:t>
      </w:r>
    </w:p>
    <w:p w14:paraId="77499E98" w14:textId="77777777" w:rsidR="0044436F" w:rsidRPr="009709C5" w:rsidRDefault="0044436F" w:rsidP="0044718E">
      <w:pPr>
        <w:pStyle w:val="TH"/>
      </w:pPr>
      <w:r w:rsidRPr="009709C5">
        <w:t xml:space="preserve">Table </w:t>
      </w:r>
      <w:r w:rsidRPr="009709C5">
        <w:rPr>
          <w:lang w:eastAsia="ja-JP"/>
        </w:rPr>
        <w:t>B.16.1-</w:t>
      </w:r>
      <w:r w:rsidRPr="009709C5">
        <w:rPr>
          <w:lang w:eastAsia="sv-SE"/>
        </w:rPr>
        <w:t>1</w:t>
      </w:r>
      <w:r w:rsidRPr="009709C5">
        <w:t xml:space="preserve">: </w:t>
      </w:r>
      <w:r w:rsidRPr="009709C5">
        <w:rPr>
          <w:lang w:eastAsia="ja-JP"/>
        </w:rPr>
        <w:t>U</w:t>
      </w:r>
      <w:r w:rsidRPr="009709C5">
        <w:t>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0F5D9AD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E56285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A55E2C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3BE9B1FA"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Details in annex</w:t>
            </w:r>
          </w:p>
        </w:tc>
      </w:tr>
      <w:tr w:rsidR="0044436F" w:rsidRPr="009709C5" w14:paraId="135E63B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508F2F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0BC937E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7247033"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BF10CA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297F1805"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w:t>
            </w:r>
          </w:p>
        </w:tc>
      </w:tr>
      <w:tr w:rsidR="0044436F" w:rsidRPr="009709C5" w14:paraId="206929E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1719831"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DE86764"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17D34E22"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B.2.1.2</w:t>
            </w:r>
          </w:p>
        </w:tc>
      </w:tr>
      <w:tr w:rsidR="0044436F" w:rsidRPr="009709C5" w14:paraId="3322F48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D7A05B8"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D3A4C85"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50965AB7"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rPr>
              <w:t>B.2.1.3</w:t>
            </w:r>
          </w:p>
        </w:tc>
      </w:tr>
      <w:tr w:rsidR="0044436F" w:rsidRPr="009709C5" w14:paraId="02FF1FD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0A9A0E"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34C4F6D5"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033E2AD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B.2.1.4</w:t>
            </w:r>
          </w:p>
        </w:tc>
      </w:tr>
      <w:tr w:rsidR="0044436F" w:rsidRPr="009709C5" w14:paraId="381B1C1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74BCB2"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977B75F"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30C2B15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B.2.1.5</w:t>
            </w:r>
          </w:p>
        </w:tc>
      </w:tr>
      <w:tr w:rsidR="0044436F" w:rsidRPr="009709C5" w14:paraId="5C69A84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11A05C"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5641A284"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2F048B88"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B.2.1.6</w:t>
            </w:r>
          </w:p>
        </w:tc>
      </w:tr>
      <w:tr w:rsidR="0044436F" w:rsidRPr="009709C5" w14:paraId="352ACC9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C68F39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41560594"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1C20E62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B.2.1.7</w:t>
            </w:r>
          </w:p>
        </w:tc>
      </w:tr>
      <w:tr w:rsidR="0044436F" w:rsidRPr="009709C5" w14:paraId="4B7D9E9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5F6EBC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2CC04354"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66E3C807"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B.2.1.8</w:t>
            </w:r>
          </w:p>
        </w:tc>
      </w:tr>
      <w:tr w:rsidR="0044436F" w:rsidRPr="009709C5" w14:paraId="0B14B26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D38FB57"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7E0F0A3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22073F50"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B.2.1.9</w:t>
            </w:r>
          </w:p>
        </w:tc>
      </w:tr>
      <w:tr w:rsidR="0044436F" w:rsidRPr="009709C5" w14:paraId="4497E46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40D318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7931B12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026700D7"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B.2.1.10</w:t>
            </w:r>
          </w:p>
        </w:tc>
      </w:tr>
      <w:tr w:rsidR="0044436F" w:rsidRPr="009709C5" w14:paraId="3764CF5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2219139"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2CCCE75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4BD4A257"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B.2.1.11</w:t>
            </w:r>
          </w:p>
        </w:tc>
      </w:tr>
      <w:tr w:rsidR="0044436F" w:rsidRPr="009709C5" w14:paraId="2934E7F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173912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3995514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305ADF4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B.2.1.12</w:t>
            </w:r>
          </w:p>
        </w:tc>
      </w:tr>
      <w:tr w:rsidR="0044436F" w:rsidRPr="009709C5" w14:paraId="2D9AA2C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DB3862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1B2F8D4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0A4C566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B.2.1.22</w:t>
            </w:r>
          </w:p>
        </w:tc>
      </w:tr>
      <w:tr w:rsidR="0044436F" w:rsidRPr="009709C5" w14:paraId="3754358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0646AF7"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47684D1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076135A8"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B.2.1.23</w:t>
            </w:r>
          </w:p>
        </w:tc>
      </w:tr>
      <w:tr w:rsidR="0044436F" w:rsidRPr="009709C5" w14:paraId="307F976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495C75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710E46C0"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4BBD1947"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44436F" w:rsidRPr="009709C5" w14:paraId="09F00A9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9E11A40" w14:textId="77777777" w:rsidR="0044436F" w:rsidRPr="009709C5" w:rsidRDefault="0044436F" w:rsidP="009C30B1">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3BB8C112"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39D3B5BE" w14:textId="77777777" w:rsidR="0044436F" w:rsidRPr="009709C5" w:rsidRDefault="0044436F" w:rsidP="009C30B1">
            <w:pPr>
              <w:pStyle w:val="TAC"/>
              <w:rPr>
                <w:lang w:eastAsia="ja-JP"/>
              </w:rPr>
            </w:pPr>
            <w:r w:rsidRPr="009709C5">
              <w:rPr>
                <w:lang w:eastAsia="ja-JP"/>
              </w:rPr>
              <w:t>B.2.1.26</w:t>
            </w:r>
          </w:p>
        </w:tc>
      </w:tr>
      <w:tr w:rsidR="0044436F" w:rsidRPr="009709C5" w14:paraId="1AC603F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8D266FE"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042C75A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926DC6"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418A1F5E"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6AE23C34"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B.2.1.4</w:t>
            </w:r>
          </w:p>
        </w:tc>
      </w:tr>
      <w:tr w:rsidR="0044436F" w:rsidRPr="009709C5" w14:paraId="1F9B6AE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AB3F2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CA24B5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19319E87"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B.2.1.8</w:t>
            </w:r>
          </w:p>
        </w:tc>
      </w:tr>
      <w:tr w:rsidR="0044436F" w:rsidRPr="009709C5" w14:paraId="76215D9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861BD5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48A8C79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DFE76D4"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B.2.1.13</w:t>
            </w:r>
          </w:p>
        </w:tc>
      </w:tr>
      <w:tr w:rsidR="0044436F" w:rsidRPr="009709C5" w14:paraId="3E11D36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911052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1CFFC77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1B94FF46"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B.2.1.14</w:t>
            </w:r>
          </w:p>
        </w:tc>
      </w:tr>
      <w:tr w:rsidR="0044436F" w:rsidRPr="009709C5" w14:paraId="7BBEC38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CE71DD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597150C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6B356DB6"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B.2.1.15</w:t>
            </w:r>
          </w:p>
        </w:tc>
      </w:tr>
      <w:tr w:rsidR="0044436F" w:rsidRPr="009709C5" w14:paraId="0970EAA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5FAE7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51B3F8E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00604CD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B.2.1.16</w:t>
            </w:r>
          </w:p>
        </w:tc>
      </w:tr>
      <w:tr w:rsidR="0044436F" w:rsidRPr="009709C5" w14:paraId="327DA9F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BE645D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5C11E3B2"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355900B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B.2.1.18</w:t>
            </w:r>
          </w:p>
        </w:tc>
      </w:tr>
      <w:tr w:rsidR="0044436F" w:rsidRPr="009709C5" w14:paraId="52C49E8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9EE9D76"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721B6FD6"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219E58E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B.2.1.19</w:t>
            </w:r>
          </w:p>
        </w:tc>
      </w:tr>
      <w:tr w:rsidR="0044436F" w:rsidRPr="009709C5" w14:paraId="628EBBD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C03A03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1226A777"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6FF3444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B.2.1.20</w:t>
            </w:r>
          </w:p>
        </w:tc>
      </w:tr>
      <w:tr w:rsidR="0044436F" w:rsidRPr="009709C5" w14:paraId="3915D22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8C930E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7965C2D0"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4FEFAEE8"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B.2.1.21</w:t>
            </w:r>
          </w:p>
        </w:tc>
      </w:tr>
      <w:tr w:rsidR="0044436F" w:rsidRPr="009709C5" w14:paraId="5289159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2CBE4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708D3B0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751F72EE"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B.2.1.11</w:t>
            </w:r>
          </w:p>
        </w:tc>
      </w:tr>
      <w:tr w:rsidR="0044436F" w:rsidRPr="009709C5" w14:paraId="3FDD1EE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700D0DF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w:t>
            </w:r>
          </w:p>
        </w:tc>
      </w:tr>
      <w:tr w:rsidR="0044436F" w:rsidRPr="009709C5" w14:paraId="644A120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0F79F65" w14:textId="77777777" w:rsidR="0044436F" w:rsidRPr="009709C5" w:rsidDel="00BE1769"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56AABBDC" w14:textId="77777777" w:rsidR="0044436F" w:rsidRPr="009709C5" w:rsidRDefault="0044436F" w:rsidP="009C30B1">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6EF5BC6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B.2.1.24</w:t>
            </w:r>
          </w:p>
        </w:tc>
      </w:tr>
      <w:tr w:rsidR="0044436F" w:rsidRPr="009709C5" w14:paraId="30CD74F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8A1DF5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45012BA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58F4577E"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B.2.1.27</w:t>
            </w:r>
          </w:p>
        </w:tc>
      </w:tr>
    </w:tbl>
    <w:p w14:paraId="550CC254" w14:textId="77777777" w:rsidR="0044436F" w:rsidRPr="009709C5" w:rsidRDefault="0044436F" w:rsidP="0044436F">
      <w:pPr>
        <w:rPr>
          <w:lang w:eastAsia="zh-CN"/>
        </w:rPr>
      </w:pPr>
    </w:p>
    <w:p w14:paraId="6587FCDC" w14:textId="77777777" w:rsidR="0044436F" w:rsidRPr="009709C5" w:rsidRDefault="0044436F" w:rsidP="0044436F">
      <w:r w:rsidRPr="009709C5">
        <w:t>The uncertainty assessment tables are organized as follows:</w:t>
      </w:r>
    </w:p>
    <w:p w14:paraId="2CFC76CA"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6C65E851" w14:textId="77777777" w:rsidR="0044436F" w:rsidRPr="009709C5" w:rsidRDefault="0044436F" w:rsidP="0044436F">
      <w:pPr>
        <w:pStyle w:val="B1"/>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Maximum output power</w:t>
      </w:r>
      <w:r w:rsidRPr="009709C5">
        <w:t>].</w:t>
      </w:r>
    </w:p>
    <w:p w14:paraId="1C8E4977" w14:textId="77777777" w:rsidR="0044436F" w:rsidRPr="009709C5" w:rsidRDefault="0044436F" w:rsidP="0044436F">
      <w:pPr>
        <w:pStyle w:val="B1"/>
      </w:pPr>
      <w:r w:rsidRPr="009709C5">
        <w:t>-</w:t>
      </w:r>
      <w:r w:rsidRPr="009709C5">
        <w:tab/>
        <w:t>The uncertainty assessment for TRP is provided in Table B.</w:t>
      </w:r>
      <w:r w:rsidRPr="009709C5">
        <w:rPr>
          <w:lang w:eastAsia="ja-JP"/>
        </w:rPr>
        <w:t>16</w:t>
      </w:r>
      <w:r w:rsidRPr="009709C5">
        <w:t>.1-2.</w:t>
      </w:r>
    </w:p>
    <w:p w14:paraId="19A50C36" w14:textId="77777777" w:rsidR="0044436F" w:rsidRPr="009709C5" w:rsidRDefault="0044436F" w:rsidP="0044718E">
      <w:pPr>
        <w:pStyle w:val="TH"/>
      </w:pPr>
      <w:r w:rsidRPr="009709C5">
        <w:lastRenderedPageBreak/>
        <w:t xml:space="preserve">Table </w:t>
      </w:r>
      <w:r w:rsidRPr="009709C5">
        <w:rPr>
          <w:lang w:eastAsia="ja-JP"/>
        </w:rPr>
        <w:t>B.16.1-2</w:t>
      </w:r>
      <w:r w:rsidRPr="009709C5">
        <w:t xml:space="preserve">: </w:t>
      </w:r>
      <w:r w:rsidRPr="009709C5">
        <w:rPr>
          <w:lang w:eastAsia="ja-JP"/>
        </w:rPr>
        <w:t>U</w:t>
      </w:r>
      <w:r w:rsidRPr="009709C5">
        <w:t>ncertainty assessment for TRP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67E8CD5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D22D0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2949" w:type="dxa"/>
            <w:tcBorders>
              <w:top w:val="single" w:sz="4" w:space="0" w:color="auto"/>
              <w:left w:val="single" w:sz="4" w:space="0" w:color="auto"/>
              <w:bottom w:val="single" w:sz="4" w:space="0" w:color="auto"/>
              <w:right w:val="single" w:sz="4" w:space="0" w:color="auto"/>
            </w:tcBorders>
            <w:hideMark/>
          </w:tcPr>
          <w:p w14:paraId="7915AB2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4" w:space="0" w:color="auto"/>
              <w:left w:val="single" w:sz="4" w:space="0" w:color="auto"/>
              <w:bottom w:val="single" w:sz="4" w:space="0" w:color="auto"/>
              <w:right w:val="single" w:sz="4" w:space="0" w:color="auto"/>
            </w:tcBorders>
          </w:tcPr>
          <w:p w14:paraId="4F54A42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4" w:space="0" w:color="auto"/>
              <w:left w:val="single" w:sz="4" w:space="0" w:color="auto"/>
              <w:bottom w:val="single" w:sz="4" w:space="0" w:color="auto"/>
              <w:right w:val="single" w:sz="4" w:space="0" w:color="auto"/>
            </w:tcBorders>
          </w:tcPr>
          <w:p w14:paraId="7D2A5F0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5D8CA134"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 xml:space="preserve">Divisor </w:t>
            </w:r>
          </w:p>
        </w:tc>
        <w:tc>
          <w:tcPr>
            <w:tcW w:w="1210" w:type="dxa"/>
            <w:tcBorders>
              <w:top w:val="single" w:sz="4" w:space="0" w:color="auto"/>
              <w:left w:val="single" w:sz="4" w:space="0" w:color="auto"/>
              <w:bottom w:val="single" w:sz="4" w:space="0" w:color="auto"/>
              <w:right w:val="single" w:sz="4" w:space="0" w:color="auto"/>
            </w:tcBorders>
          </w:tcPr>
          <w:p w14:paraId="771125E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Standard uncertainty (σ) [dB]</w:t>
            </w:r>
          </w:p>
        </w:tc>
      </w:tr>
      <w:tr w:rsidR="0044436F" w:rsidRPr="009709C5" w14:paraId="55B54759"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691B41B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70F835C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7F05D0"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20EC64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3BD9FAE5"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347B0054"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DC867E3"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3C465358" w14:textId="77777777" w:rsidR="0044436F" w:rsidRPr="009709C5" w:rsidRDefault="0044436F" w:rsidP="009C30B1">
            <w:pPr>
              <w:keepNext/>
              <w:keepLines/>
              <w:spacing w:after="0"/>
              <w:jc w:val="center"/>
              <w:rPr>
                <w:rFonts w:ascii="Arial" w:hAnsi="Arial"/>
                <w:sz w:val="18"/>
              </w:rPr>
            </w:pPr>
          </w:p>
        </w:tc>
      </w:tr>
      <w:tr w:rsidR="0044436F" w:rsidRPr="009709C5" w14:paraId="24877BA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D32FE55"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853FF30"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3971951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5571D6EB"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0B4ED25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9E8D6DB" w14:textId="77777777" w:rsidR="0044436F" w:rsidRPr="009709C5" w:rsidRDefault="0044436F" w:rsidP="009C30B1">
            <w:pPr>
              <w:keepNext/>
              <w:keepLines/>
              <w:spacing w:after="0"/>
              <w:jc w:val="center"/>
              <w:rPr>
                <w:rFonts w:ascii="Arial" w:hAnsi="Arial"/>
                <w:sz w:val="18"/>
              </w:rPr>
            </w:pPr>
          </w:p>
        </w:tc>
      </w:tr>
      <w:tr w:rsidR="0044436F" w:rsidRPr="009709C5" w14:paraId="3D23F56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CA0A02B"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92D8948"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(NOTE 2)</w:t>
            </w:r>
          </w:p>
        </w:tc>
        <w:tc>
          <w:tcPr>
            <w:tcW w:w="1134" w:type="dxa"/>
            <w:tcBorders>
              <w:top w:val="single" w:sz="4" w:space="0" w:color="auto"/>
              <w:left w:val="single" w:sz="4" w:space="0" w:color="auto"/>
              <w:bottom w:val="single" w:sz="4" w:space="0" w:color="auto"/>
              <w:right w:val="single" w:sz="4" w:space="0" w:color="auto"/>
            </w:tcBorders>
          </w:tcPr>
          <w:p w14:paraId="22F86C25"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F598AE1"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19319F80"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1FC0A919" w14:textId="77777777" w:rsidR="0044436F" w:rsidRPr="009709C5" w:rsidRDefault="0044436F" w:rsidP="009C30B1">
            <w:pPr>
              <w:keepNext/>
              <w:keepLines/>
              <w:spacing w:after="0"/>
              <w:jc w:val="center"/>
              <w:rPr>
                <w:rFonts w:ascii="Arial" w:hAnsi="Arial"/>
                <w:sz w:val="18"/>
              </w:rPr>
            </w:pPr>
          </w:p>
        </w:tc>
      </w:tr>
      <w:tr w:rsidR="0044436F" w:rsidRPr="009709C5" w14:paraId="4E44D48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896727"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2949" w:type="dxa"/>
            <w:tcBorders>
              <w:top w:val="single" w:sz="4" w:space="0" w:color="auto"/>
              <w:left w:val="single" w:sz="4" w:space="0" w:color="auto"/>
              <w:bottom w:val="single" w:sz="4" w:space="0" w:color="auto"/>
              <w:right w:val="single" w:sz="4" w:space="0" w:color="auto"/>
            </w:tcBorders>
            <w:vAlign w:val="center"/>
          </w:tcPr>
          <w:p w14:paraId="5D46FFA2" w14:textId="77777777" w:rsidR="0044436F" w:rsidRPr="009709C5" w:rsidRDefault="0044436F" w:rsidP="009C30B1">
            <w:pPr>
              <w:keepNext/>
              <w:keepLines/>
              <w:spacing w:after="0"/>
              <w:rPr>
                <w:rFonts w:ascii="Arial" w:hAnsi="Arial"/>
                <w:sz w:val="18"/>
              </w:rPr>
            </w:pPr>
            <w:r w:rsidRPr="009709C5">
              <w:rPr>
                <w:rFonts w:ascii="Arial" w:hAnsi="Arial"/>
                <w:sz w:val="18"/>
              </w:rPr>
              <w:t>Mismatch (NOTE 3)</w:t>
            </w:r>
          </w:p>
        </w:tc>
        <w:tc>
          <w:tcPr>
            <w:tcW w:w="1134" w:type="dxa"/>
            <w:tcBorders>
              <w:top w:val="single" w:sz="4" w:space="0" w:color="auto"/>
              <w:left w:val="single" w:sz="4" w:space="0" w:color="auto"/>
              <w:bottom w:val="single" w:sz="4" w:space="0" w:color="auto"/>
              <w:right w:val="single" w:sz="4" w:space="0" w:color="auto"/>
            </w:tcBorders>
          </w:tcPr>
          <w:p w14:paraId="07C9DA19"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65C0A84D"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B058D28"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0F0502B0" w14:textId="77777777" w:rsidR="0044436F" w:rsidRPr="009709C5" w:rsidRDefault="0044436F" w:rsidP="009C30B1">
            <w:pPr>
              <w:keepNext/>
              <w:keepLines/>
              <w:spacing w:after="0"/>
              <w:jc w:val="center"/>
              <w:rPr>
                <w:rFonts w:ascii="Arial" w:hAnsi="Arial"/>
                <w:sz w:val="18"/>
              </w:rPr>
            </w:pPr>
          </w:p>
        </w:tc>
      </w:tr>
      <w:tr w:rsidR="0044436F" w:rsidRPr="009709C5" w14:paraId="0ACCC8A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9A40E5"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5B862B6"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1DAFD1F0"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7D15944A"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3FE6CC40"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14368659" w14:textId="77777777" w:rsidR="0044436F" w:rsidRPr="009709C5" w:rsidRDefault="0044436F" w:rsidP="009C30B1">
            <w:pPr>
              <w:keepNext/>
              <w:keepLines/>
              <w:spacing w:after="0"/>
              <w:jc w:val="center"/>
              <w:rPr>
                <w:rFonts w:ascii="Arial" w:hAnsi="Arial"/>
                <w:sz w:val="18"/>
              </w:rPr>
            </w:pPr>
          </w:p>
        </w:tc>
      </w:tr>
      <w:tr w:rsidR="0044436F" w:rsidRPr="009709C5" w14:paraId="7DFFACB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D3B14C5"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2949" w:type="dxa"/>
            <w:tcBorders>
              <w:top w:val="single" w:sz="4" w:space="0" w:color="auto"/>
              <w:left w:val="single" w:sz="4" w:space="0" w:color="auto"/>
              <w:bottom w:val="single" w:sz="4" w:space="0" w:color="auto"/>
              <w:right w:val="single" w:sz="4" w:space="0" w:color="auto"/>
            </w:tcBorders>
            <w:vAlign w:val="center"/>
          </w:tcPr>
          <w:p w14:paraId="0E98C2CE"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4" w:space="0" w:color="auto"/>
              <w:left w:val="single" w:sz="4" w:space="0" w:color="auto"/>
              <w:bottom w:val="single" w:sz="4" w:space="0" w:color="auto"/>
              <w:right w:val="single" w:sz="4" w:space="0" w:color="auto"/>
            </w:tcBorders>
          </w:tcPr>
          <w:p w14:paraId="1576086B"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6C2DB175"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FFDC560"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3589AEB2" w14:textId="77777777" w:rsidR="0044436F" w:rsidRPr="009709C5" w:rsidRDefault="0044436F" w:rsidP="009C30B1">
            <w:pPr>
              <w:keepNext/>
              <w:keepLines/>
              <w:spacing w:after="0"/>
              <w:jc w:val="center"/>
              <w:rPr>
                <w:rFonts w:ascii="Arial" w:hAnsi="Arial"/>
                <w:sz w:val="18"/>
              </w:rPr>
            </w:pPr>
          </w:p>
        </w:tc>
      </w:tr>
      <w:tr w:rsidR="0044436F" w:rsidRPr="009709C5" w14:paraId="6F112F1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490EDD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4" w:space="0" w:color="auto"/>
              <w:left w:val="single" w:sz="4" w:space="0" w:color="auto"/>
              <w:bottom w:val="single" w:sz="4" w:space="0" w:color="auto"/>
              <w:right w:val="single" w:sz="4" w:space="0" w:color="auto"/>
            </w:tcBorders>
          </w:tcPr>
          <w:p w14:paraId="5700844E"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1134" w:type="dxa"/>
            <w:tcBorders>
              <w:top w:val="single" w:sz="4" w:space="0" w:color="auto"/>
              <w:left w:val="single" w:sz="4" w:space="0" w:color="auto"/>
              <w:bottom w:val="single" w:sz="4" w:space="0" w:color="auto"/>
              <w:right w:val="single" w:sz="4" w:space="0" w:color="auto"/>
            </w:tcBorders>
          </w:tcPr>
          <w:p w14:paraId="49E07735"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434A020C"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093D5F61"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1280B7A0" w14:textId="77777777" w:rsidR="0044436F" w:rsidRPr="009709C5" w:rsidRDefault="0044436F" w:rsidP="009C30B1">
            <w:pPr>
              <w:keepNext/>
              <w:keepLines/>
              <w:spacing w:after="0"/>
              <w:jc w:val="center"/>
              <w:rPr>
                <w:rFonts w:ascii="Arial" w:hAnsi="Arial"/>
                <w:sz w:val="18"/>
              </w:rPr>
            </w:pPr>
          </w:p>
        </w:tc>
      </w:tr>
      <w:tr w:rsidR="0044436F" w:rsidRPr="009709C5" w14:paraId="7F824E7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149825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4" w:space="0" w:color="auto"/>
              <w:left w:val="single" w:sz="4" w:space="0" w:color="auto"/>
              <w:bottom w:val="single" w:sz="4" w:space="0" w:color="auto"/>
              <w:right w:val="single" w:sz="4" w:space="0" w:color="auto"/>
            </w:tcBorders>
          </w:tcPr>
          <w:p w14:paraId="7C1B1C59" w14:textId="77777777" w:rsidR="0044436F" w:rsidRPr="009709C5" w:rsidRDefault="0044436F" w:rsidP="009C30B1">
            <w:pPr>
              <w:keepNext/>
              <w:keepLines/>
              <w:spacing w:after="0"/>
              <w:rPr>
                <w:rFonts w:ascii="Arial" w:hAnsi="Arial"/>
                <w:sz w:val="18"/>
              </w:rPr>
            </w:pPr>
            <w:r w:rsidRPr="009709C5">
              <w:rPr>
                <w:rFonts w:ascii="Arial" w:hAnsi="Arial"/>
                <w:sz w:val="18"/>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371B781F"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33DC10F5"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1C835CB9"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7688F740" w14:textId="77777777" w:rsidR="0044436F" w:rsidRPr="009709C5" w:rsidRDefault="0044436F" w:rsidP="009C30B1">
            <w:pPr>
              <w:keepNext/>
              <w:keepLines/>
              <w:spacing w:after="0"/>
              <w:jc w:val="center"/>
              <w:rPr>
                <w:rFonts w:ascii="Arial" w:hAnsi="Arial"/>
                <w:sz w:val="18"/>
              </w:rPr>
            </w:pPr>
          </w:p>
        </w:tc>
      </w:tr>
      <w:tr w:rsidR="0044436F" w:rsidRPr="009709C5" w14:paraId="0963B33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509A4D1"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4" w:space="0" w:color="auto"/>
              <w:left w:val="single" w:sz="4" w:space="0" w:color="auto"/>
              <w:bottom w:val="single" w:sz="4" w:space="0" w:color="auto"/>
              <w:right w:val="single" w:sz="4" w:space="0" w:color="auto"/>
            </w:tcBorders>
          </w:tcPr>
          <w:p w14:paraId="1E04C19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4" w:space="0" w:color="auto"/>
              <w:left w:val="single" w:sz="4" w:space="0" w:color="auto"/>
              <w:bottom w:val="single" w:sz="4" w:space="0" w:color="auto"/>
              <w:right w:val="single" w:sz="4" w:space="0" w:color="auto"/>
            </w:tcBorders>
          </w:tcPr>
          <w:p w14:paraId="378290C6"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6F8BF24"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FC99F4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4F0EA91" w14:textId="77777777" w:rsidR="0044436F" w:rsidRPr="009709C5" w:rsidRDefault="0044436F" w:rsidP="009C30B1">
            <w:pPr>
              <w:keepNext/>
              <w:keepLines/>
              <w:spacing w:after="0"/>
              <w:jc w:val="center"/>
              <w:rPr>
                <w:rFonts w:ascii="Arial" w:hAnsi="Arial"/>
                <w:sz w:val="18"/>
              </w:rPr>
            </w:pPr>
          </w:p>
        </w:tc>
      </w:tr>
      <w:tr w:rsidR="0044436F" w:rsidRPr="009709C5" w14:paraId="0EB9C40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DF061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16F99AA4"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4" w:space="0" w:color="auto"/>
              <w:left w:val="single" w:sz="4" w:space="0" w:color="auto"/>
              <w:bottom w:val="single" w:sz="4" w:space="0" w:color="auto"/>
              <w:right w:val="single" w:sz="4" w:space="0" w:color="auto"/>
            </w:tcBorders>
          </w:tcPr>
          <w:p w14:paraId="00AE49D8"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395382CA"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53CD5660"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077781C3" w14:textId="77777777" w:rsidR="0044436F" w:rsidRPr="009709C5" w:rsidRDefault="0044436F" w:rsidP="009C30B1">
            <w:pPr>
              <w:keepNext/>
              <w:keepLines/>
              <w:spacing w:after="0"/>
              <w:jc w:val="center"/>
              <w:rPr>
                <w:rFonts w:ascii="Arial" w:hAnsi="Arial"/>
                <w:sz w:val="18"/>
              </w:rPr>
            </w:pPr>
          </w:p>
        </w:tc>
      </w:tr>
      <w:tr w:rsidR="0044436F" w:rsidRPr="009709C5" w14:paraId="34779A6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7A0E349"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423C0C3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4" w:space="0" w:color="auto"/>
              <w:left w:val="single" w:sz="4" w:space="0" w:color="auto"/>
              <w:bottom w:val="single" w:sz="4" w:space="0" w:color="auto"/>
              <w:right w:val="single" w:sz="4" w:space="0" w:color="auto"/>
            </w:tcBorders>
          </w:tcPr>
          <w:p w14:paraId="14AE33C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7A0585A0"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40E442A3"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0FDD3644" w14:textId="77777777" w:rsidR="0044436F" w:rsidRPr="009709C5" w:rsidRDefault="0044436F" w:rsidP="009C30B1">
            <w:pPr>
              <w:keepNext/>
              <w:keepLines/>
              <w:spacing w:after="0"/>
              <w:jc w:val="center"/>
              <w:rPr>
                <w:rFonts w:ascii="Arial" w:hAnsi="Arial"/>
                <w:sz w:val="18"/>
              </w:rPr>
            </w:pPr>
          </w:p>
        </w:tc>
      </w:tr>
      <w:tr w:rsidR="0044436F" w:rsidRPr="009709C5" w14:paraId="35FD8B8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6A669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6BEF53A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5769E7FE"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4F5D484"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35E68C3E"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89EFA84"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95F72A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ADF3B6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40F7759A"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Influence of TRP measurement grid (NOTE 5)</w:t>
            </w:r>
          </w:p>
        </w:tc>
        <w:tc>
          <w:tcPr>
            <w:tcW w:w="1134" w:type="dxa"/>
            <w:tcBorders>
              <w:top w:val="single" w:sz="4" w:space="0" w:color="auto"/>
              <w:left w:val="single" w:sz="4" w:space="0" w:color="auto"/>
              <w:bottom w:val="single" w:sz="4" w:space="0" w:color="auto"/>
              <w:right w:val="single" w:sz="4" w:space="0" w:color="auto"/>
            </w:tcBorders>
          </w:tcPr>
          <w:p w14:paraId="706766D7"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49E13466"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5FA41547"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34D13809" w14:textId="77777777" w:rsidR="0044436F" w:rsidRPr="009709C5" w:rsidRDefault="0044436F" w:rsidP="009C30B1">
            <w:pPr>
              <w:keepNext/>
              <w:keepLines/>
              <w:spacing w:after="0"/>
              <w:jc w:val="center"/>
              <w:rPr>
                <w:rFonts w:ascii="Arial" w:hAnsi="Arial"/>
                <w:sz w:val="18"/>
              </w:rPr>
            </w:pPr>
          </w:p>
        </w:tc>
      </w:tr>
      <w:tr w:rsidR="0044436F" w:rsidRPr="009709C5" w14:paraId="139D101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DBF6D01"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73C59980"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4" w:space="0" w:color="auto"/>
              <w:left w:val="single" w:sz="4" w:space="0" w:color="auto"/>
              <w:bottom w:val="single" w:sz="4" w:space="0" w:color="auto"/>
              <w:right w:val="single" w:sz="4" w:space="0" w:color="auto"/>
            </w:tcBorders>
          </w:tcPr>
          <w:p w14:paraId="7E9EB10B"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8FAE26B"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3BCCDA3E"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3CDD5F48"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2A05ED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B7E3DE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0518DB8D" w14:textId="77777777" w:rsidR="0044436F" w:rsidRPr="009709C5" w:rsidRDefault="0044436F" w:rsidP="009C30B1">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4" w:space="0" w:color="auto"/>
              <w:left w:val="single" w:sz="4" w:space="0" w:color="auto"/>
              <w:bottom w:val="single" w:sz="4" w:space="0" w:color="auto"/>
              <w:right w:val="single" w:sz="4" w:space="0" w:color="auto"/>
            </w:tcBorders>
          </w:tcPr>
          <w:p w14:paraId="25AB5889"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9704EF8"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49259B6"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1D8857E3"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0AEBC0F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63C4A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677C5DB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2923F28C" w14:textId="77777777" w:rsidR="0044436F" w:rsidRPr="009709C5" w:rsidDel="00E05DC0"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31CC01F" w14:textId="77777777" w:rsidR="0044436F" w:rsidRPr="009709C5" w:rsidDel="00E05DC0"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103483E" w14:textId="77777777" w:rsidR="0044436F" w:rsidRPr="009709C5" w:rsidDel="00E05DC0"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55F74A57" w14:textId="77777777" w:rsidR="0044436F" w:rsidRPr="009709C5" w:rsidDel="00E05DC0" w:rsidRDefault="0044436F" w:rsidP="009C30B1">
            <w:pPr>
              <w:keepNext/>
              <w:keepLines/>
              <w:spacing w:after="0"/>
              <w:jc w:val="center"/>
              <w:rPr>
                <w:rFonts w:ascii="Arial" w:hAnsi="Arial"/>
                <w:sz w:val="18"/>
                <w:lang w:eastAsia="ja-JP"/>
              </w:rPr>
            </w:pPr>
          </w:p>
        </w:tc>
      </w:tr>
      <w:tr w:rsidR="0044436F" w:rsidRPr="009709C5" w14:paraId="2B44EBF2"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1155FFD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12F4213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E1C5AA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70CEE4A0"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1134" w:type="dxa"/>
            <w:tcBorders>
              <w:top w:val="single" w:sz="4" w:space="0" w:color="auto"/>
              <w:left w:val="single" w:sz="4" w:space="0" w:color="auto"/>
              <w:bottom w:val="single" w:sz="4" w:space="0" w:color="auto"/>
              <w:right w:val="single" w:sz="4" w:space="0" w:color="auto"/>
            </w:tcBorders>
          </w:tcPr>
          <w:p w14:paraId="4C25C928"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60A2E742"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48EC61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54531908" w14:textId="77777777" w:rsidR="0044436F" w:rsidRPr="009709C5" w:rsidRDefault="0044436F" w:rsidP="009C30B1">
            <w:pPr>
              <w:keepNext/>
              <w:keepLines/>
              <w:spacing w:after="0"/>
              <w:jc w:val="center"/>
              <w:rPr>
                <w:rFonts w:ascii="Arial" w:hAnsi="Arial"/>
                <w:sz w:val="18"/>
              </w:rPr>
            </w:pPr>
          </w:p>
        </w:tc>
      </w:tr>
      <w:tr w:rsidR="0044436F" w:rsidRPr="009709C5" w14:paraId="2773289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AAB4EF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5901299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1CA5EAE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431D10D"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62DA27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3FBF42D1" w14:textId="77777777" w:rsidR="0044436F" w:rsidRPr="009709C5" w:rsidRDefault="0044436F" w:rsidP="009C30B1">
            <w:pPr>
              <w:keepNext/>
              <w:keepLines/>
              <w:spacing w:after="0"/>
              <w:jc w:val="center"/>
              <w:rPr>
                <w:rFonts w:ascii="Arial" w:hAnsi="Arial"/>
                <w:sz w:val="18"/>
              </w:rPr>
            </w:pPr>
          </w:p>
        </w:tc>
      </w:tr>
      <w:tr w:rsidR="0044436F" w:rsidRPr="009709C5" w14:paraId="095D6D9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7E9DCF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31CE9F9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5ECE0022"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1FE7F7BD"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117C9E8"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28A97E42" w14:textId="77777777" w:rsidR="0044436F" w:rsidRPr="009709C5" w:rsidRDefault="0044436F" w:rsidP="009C30B1">
            <w:pPr>
              <w:keepNext/>
              <w:keepLines/>
              <w:spacing w:after="0"/>
              <w:jc w:val="center"/>
              <w:rPr>
                <w:rFonts w:ascii="Arial" w:hAnsi="Arial"/>
                <w:sz w:val="18"/>
              </w:rPr>
            </w:pPr>
          </w:p>
        </w:tc>
      </w:tr>
      <w:tr w:rsidR="0044436F" w:rsidRPr="009709C5" w14:paraId="4699DE6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041010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38D07F72"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31B60A76"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FBC26BD"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026DA47"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4D90C9C8" w14:textId="77777777" w:rsidR="0044436F" w:rsidRPr="009709C5" w:rsidRDefault="0044436F" w:rsidP="009C30B1">
            <w:pPr>
              <w:keepNext/>
              <w:keepLines/>
              <w:spacing w:after="0"/>
              <w:jc w:val="center"/>
              <w:rPr>
                <w:rFonts w:ascii="Arial" w:hAnsi="Arial"/>
                <w:sz w:val="18"/>
              </w:rPr>
            </w:pPr>
          </w:p>
        </w:tc>
      </w:tr>
      <w:tr w:rsidR="0044436F" w:rsidRPr="009709C5" w14:paraId="2E3130D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7F568E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3CC6908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28A37BBD"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2CEBC55"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701BC4F8"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746051DB" w14:textId="77777777" w:rsidR="0044436F" w:rsidRPr="009709C5" w:rsidRDefault="0044436F" w:rsidP="009C30B1">
            <w:pPr>
              <w:keepNext/>
              <w:keepLines/>
              <w:spacing w:after="0"/>
              <w:jc w:val="center"/>
              <w:rPr>
                <w:rFonts w:ascii="Arial" w:hAnsi="Arial"/>
                <w:sz w:val="18"/>
              </w:rPr>
            </w:pPr>
          </w:p>
        </w:tc>
      </w:tr>
      <w:tr w:rsidR="0044436F" w:rsidRPr="009709C5" w14:paraId="67D5ED0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02AE8A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792BBB2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1DB8F196"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5B18D68A"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2EB5E2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7A88A95A" w14:textId="77777777" w:rsidR="0044436F" w:rsidRPr="009709C5" w:rsidRDefault="0044436F" w:rsidP="009C30B1">
            <w:pPr>
              <w:keepNext/>
              <w:keepLines/>
              <w:spacing w:after="0"/>
              <w:jc w:val="center"/>
              <w:rPr>
                <w:rFonts w:ascii="Arial" w:hAnsi="Arial"/>
                <w:sz w:val="18"/>
              </w:rPr>
            </w:pPr>
          </w:p>
        </w:tc>
      </w:tr>
      <w:tr w:rsidR="0044436F" w:rsidRPr="009709C5" w14:paraId="5B9DA50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F452F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7C1F5A2A"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59D3034E"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0F329F88"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41ECFDE"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4D19389C" w14:textId="77777777" w:rsidR="0044436F" w:rsidRPr="009709C5" w:rsidRDefault="0044436F" w:rsidP="009C30B1">
            <w:pPr>
              <w:keepNext/>
              <w:keepLines/>
              <w:spacing w:after="0"/>
              <w:jc w:val="center"/>
              <w:rPr>
                <w:rFonts w:ascii="Arial" w:hAnsi="Arial"/>
                <w:sz w:val="18"/>
              </w:rPr>
            </w:pPr>
          </w:p>
        </w:tc>
      </w:tr>
      <w:tr w:rsidR="0044436F" w:rsidRPr="009709C5" w14:paraId="26B3772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9D07D51"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5E6477B9"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4" w:space="0" w:color="auto"/>
              <w:left w:val="single" w:sz="4" w:space="0" w:color="auto"/>
              <w:bottom w:val="single" w:sz="4" w:space="0" w:color="auto"/>
              <w:right w:val="single" w:sz="4" w:space="0" w:color="auto"/>
            </w:tcBorders>
          </w:tcPr>
          <w:p w14:paraId="4F51D23E"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10FB6CCB"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18895A2D"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8552D30" w14:textId="77777777" w:rsidR="0044436F" w:rsidRPr="009709C5" w:rsidRDefault="0044436F" w:rsidP="009C30B1">
            <w:pPr>
              <w:keepNext/>
              <w:keepLines/>
              <w:spacing w:after="0"/>
              <w:jc w:val="center"/>
              <w:rPr>
                <w:rFonts w:ascii="Arial" w:hAnsi="Arial"/>
                <w:sz w:val="18"/>
              </w:rPr>
            </w:pPr>
          </w:p>
        </w:tc>
      </w:tr>
      <w:tr w:rsidR="0044436F" w:rsidRPr="009709C5" w14:paraId="36CDF2B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DEF28E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6AFFF011"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77A99C15"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40D5BEA6"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2FFCB3B"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0A2489FA" w14:textId="77777777" w:rsidR="0044436F" w:rsidRPr="009709C5" w:rsidRDefault="0044436F" w:rsidP="009C30B1">
            <w:pPr>
              <w:keepNext/>
              <w:keepLines/>
              <w:spacing w:after="0"/>
              <w:jc w:val="center"/>
              <w:rPr>
                <w:rFonts w:ascii="Arial" w:hAnsi="Arial"/>
                <w:sz w:val="18"/>
              </w:rPr>
            </w:pPr>
          </w:p>
        </w:tc>
      </w:tr>
      <w:tr w:rsidR="0044436F" w:rsidRPr="009709C5" w14:paraId="347E551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E6425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4" w:space="0" w:color="auto"/>
              <w:left w:val="single" w:sz="4" w:space="0" w:color="auto"/>
              <w:bottom w:val="single" w:sz="4" w:space="0" w:color="auto"/>
              <w:right w:val="single" w:sz="4" w:space="0" w:color="auto"/>
            </w:tcBorders>
            <w:vAlign w:val="center"/>
          </w:tcPr>
          <w:p w14:paraId="3D8B9284"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1134" w:type="dxa"/>
            <w:tcBorders>
              <w:top w:val="single" w:sz="4" w:space="0" w:color="auto"/>
              <w:left w:val="single" w:sz="4" w:space="0" w:color="auto"/>
              <w:bottom w:val="single" w:sz="4" w:space="0" w:color="auto"/>
              <w:right w:val="single" w:sz="4" w:space="0" w:color="auto"/>
            </w:tcBorders>
          </w:tcPr>
          <w:p w14:paraId="2E80B16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1A22F2B9"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49C6540F"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5893ADC5" w14:textId="77777777" w:rsidR="0044436F" w:rsidRPr="009709C5" w:rsidRDefault="0044436F" w:rsidP="009C30B1">
            <w:pPr>
              <w:keepNext/>
              <w:keepLines/>
              <w:spacing w:after="0"/>
              <w:jc w:val="center"/>
              <w:rPr>
                <w:rFonts w:ascii="Arial" w:hAnsi="Arial"/>
                <w:sz w:val="18"/>
              </w:rPr>
            </w:pPr>
          </w:p>
        </w:tc>
      </w:tr>
      <w:tr w:rsidR="0044436F" w:rsidRPr="009709C5" w14:paraId="44269B7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D93ADE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55840AA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1134" w:type="dxa"/>
            <w:tcBorders>
              <w:top w:val="single" w:sz="4" w:space="0" w:color="auto"/>
              <w:left w:val="single" w:sz="4" w:space="0" w:color="auto"/>
              <w:bottom w:val="single" w:sz="4" w:space="0" w:color="auto"/>
              <w:right w:val="single" w:sz="4" w:space="0" w:color="auto"/>
            </w:tcBorders>
          </w:tcPr>
          <w:p w14:paraId="4599934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FB469EE"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3750A674"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2C0E858F" w14:textId="77777777" w:rsidR="0044436F" w:rsidRPr="009709C5" w:rsidRDefault="0044436F" w:rsidP="009C30B1">
            <w:pPr>
              <w:keepNext/>
              <w:keepLines/>
              <w:spacing w:after="0"/>
              <w:jc w:val="center"/>
              <w:rPr>
                <w:rFonts w:ascii="Arial" w:hAnsi="Arial"/>
                <w:sz w:val="18"/>
              </w:rPr>
            </w:pPr>
          </w:p>
        </w:tc>
      </w:tr>
      <w:tr w:rsidR="0044436F" w:rsidRPr="009709C5" w14:paraId="2F854ED9"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1827CA67" w14:textId="77777777" w:rsidR="0044436F" w:rsidRPr="009709C5" w:rsidRDefault="0044436F" w:rsidP="009C30B1">
            <w:pPr>
              <w:keepNext/>
              <w:keepLines/>
              <w:spacing w:after="0"/>
              <w:rPr>
                <w:rFonts w:ascii="Arial" w:hAnsi="Arial"/>
                <w:sz w:val="18"/>
              </w:rPr>
            </w:pPr>
            <w:r w:rsidRPr="009709C5">
              <w:rPr>
                <w:rFonts w:ascii="Arial" w:hAnsi="Arial"/>
                <w:sz w:val="18"/>
              </w:rPr>
              <w:t>TRP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498C898A" w14:textId="77777777" w:rsidR="0044436F" w:rsidRPr="009709C5" w:rsidRDefault="0044436F" w:rsidP="009C30B1">
            <w:pPr>
              <w:keepNext/>
              <w:keepLines/>
              <w:spacing w:after="0"/>
              <w:jc w:val="center"/>
              <w:rPr>
                <w:rFonts w:ascii="Arial" w:hAnsi="Arial"/>
                <w:sz w:val="18"/>
              </w:rPr>
            </w:pPr>
          </w:p>
        </w:tc>
      </w:tr>
      <w:tr w:rsidR="0044436F" w:rsidRPr="009709C5" w14:paraId="57991988"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282E9AE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4" w:space="0" w:color="auto"/>
              <w:left w:val="single" w:sz="4" w:space="0" w:color="auto"/>
              <w:bottom w:val="single" w:sz="4" w:space="0" w:color="auto"/>
              <w:right w:val="single" w:sz="4" w:space="0" w:color="auto"/>
            </w:tcBorders>
          </w:tcPr>
          <w:p w14:paraId="1EF928A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Value</w:t>
            </w:r>
          </w:p>
        </w:tc>
      </w:tr>
      <w:tr w:rsidR="0044436F" w:rsidRPr="009709C5" w14:paraId="14A837E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755D3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5C859C2F" w14:textId="77777777" w:rsidR="0044436F" w:rsidRPr="009709C5" w:rsidRDefault="0044436F" w:rsidP="009C30B1">
            <w:pPr>
              <w:keepNext/>
              <w:keepLines/>
              <w:spacing w:after="0"/>
              <w:rPr>
                <w:rFonts w:ascii="Arial" w:hAnsi="Arial"/>
                <w:sz w:val="18"/>
              </w:rPr>
            </w:pPr>
            <w:r w:rsidRPr="009709C5">
              <w:rPr>
                <w:rFonts w:ascii="Arial" w:hAnsi="Arial" w:cs="Arial"/>
                <w:sz w:val="18"/>
                <w:lang w:eastAsia="ja-JP" w:bidi="hi-IN"/>
              </w:rPr>
              <w:t>Systematic error due to TRP calculation/quadrature (NOTE 5)</w:t>
            </w:r>
          </w:p>
        </w:tc>
        <w:tc>
          <w:tcPr>
            <w:tcW w:w="1210" w:type="dxa"/>
            <w:tcBorders>
              <w:top w:val="single" w:sz="4" w:space="0" w:color="auto"/>
              <w:left w:val="single" w:sz="4" w:space="0" w:color="auto"/>
              <w:bottom w:val="single" w:sz="4" w:space="0" w:color="auto"/>
              <w:right w:val="single" w:sz="4" w:space="0" w:color="auto"/>
            </w:tcBorders>
          </w:tcPr>
          <w:p w14:paraId="0CC5A06D"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3A6B0F4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75B5F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02D2BA26" w14:textId="77777777" w:rsidR="0044436F" w:rsidRPr="009709C5" w:rsidRDefault="0044436F" w:rsidP="009C30B1">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4" w:space="0" w:color="auto"/>
              <w:left w:val="single" w:sz="4" w:space="0" w:color="auto"/>
              <w:bottom w:val="single" w:sz="4" w:space="0" w:color="auto"/>
              <w:right w:val="single" w:sz="4" w:space="0" w:color="auto"/>
            </w:tcBorders>
          </w:tcPr>
          <w:p w14:paraId="693BE91E" w14:textId="77777777" w:rsidR="0044436F" w:rsidRPr="009709C5" w:rsidRDefault="0044436F" w:rsidP="009C30B1">
            <w:pPr>
              <w:keepNext/>
              <w:keepLines/>
              <w:spacing w:after="0"/>
              <w:jc w:val="center"/>
              <w:rPr>
                <w:rFonts w:ascii="Arial" w:hAnsi="Arial"/>
                <w:sz w:val="18"/>
              </w:rPr>
            </w:pPr>
          </w:p>
        </w:tc>
      </w:tr>
      <w:tr w:rsidR="0044436F" w:rsidRPr="009709C5" w14:paraId="01FC91FC"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3835C613" w14:textId="77777777" w:rsidR="0044436F" w:rsidRPr="009709C5" w:rsidRDefault="0044436F" w:rsidP="009C30B1">
            <w:pPr>
              <w:keepNext/>
              <w:keepLines/>
              <w:spacing w:after="0"/>
              <w:jc w:val="center"/>
              <w:rPr>
                <w:rFonts w:ascii="Arial" w:hAnsi="Arial"/>
                <w:b/>
                <w:sz w:val="18"/>
                <w:lang w:eastAsia="ja-JP"/>
              </w:rPr>
            </w:pPr>
            <w:r w:rsidRPr="009709C5">
              <w:rPr>
                <w:rFonts w:ascii="Arial" w:hAnsi="Arial"/>
                <w:b/>
                <w:sz w:val="18"/>
              </w:rPr>
              <w:t xml:space="preserve">Total measurement uncertainty </w:t>
            </w:r>
          </w:p>
        </w:tc>
      </w:tr>
      <w:tr w:rsidR="0044436F" w:rsidRPr="009709C5" w14:paraId="18912E5F"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5179242C" w14:textId="77777777" w:rsidR="0044436F" w:rsidRPr="009709C5" w:rsidRDefault="0044436F" w:rsidP="009C30B1">
            <w:pPr>
              <w:keepNext/>
              <w:keepLines/>
              <w:spacing w:after="0"/>
              <w:jc w:val="center"/>
              <w:rPr>
                <w:rFonts w:ascii="Arial" w:hAnsi="Arial"/>
                <w:sz w:val="18"/>
              </w:rPr>
            </w:pPr>
            <w:r w:rsidRPr="009709C5">
              <w:rPr>
                <w:rFonts w:ascii="Arial" w:hAnsi="Arial"/>
                <w:sz w:val="18"/>
              </w:rPr>
              <w:t xml:space="preserve">TRP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4" w:space="0" w:color="auto"/>
              <w:left w:val="single" w:sz="4" w:space="0" w:color="auto"/>
              <w:bottom w:val="single" w:sz="4" w:space="0" w:color="auto"/>
              <w:right w:val="single" w:sz="4" w:space="0" w:color="auto"/>
            </w:tcBorders>
          </w:tcPr>
          <w:p w14:paraId="2F6D8B99" w14:textId="77777777" w:rsidR="0044436F" w:rsidRPr="009709C5" w:rsidRDefault="0044436F" w:rsidP="009C30B1">
            <w:pPr>
              <w:keepNext/>
              <w:keepLines/>
              <w:spacing w:after="0"/>
              <w:jc w:val="center"/>
              <w:rPr>
                <w:rFonts w:ascii="Arial" w:hAnsi="Arial"/>
                <w:sz w:val="18"/>
              </w:rPr>
            </w:pPr>
          </w:p>
        </w:tc>
      </w:tr>
      <w:tr w:rsidR="0044436F" w:rsidRPr="009709C5" w14:paraId="66297322"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14ACB86C"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lastRenderedPageBreak/>
              <w:t>NOTE 1:</w:t>
            </w:r>
            <w:r w:rsidRPr="009709C5">
              <w:rPr>
                <w:rFonts w:ascii="Arial" w:hAnsi="Arial"/>
                <w:sz w:val="18"/>
              </w:rPr>
              <w:tab/>
              <w:t>The impact of phase variation on EIRP is FFS.</w:t>
            </w:r>
          </w:p>
          <w:p w14:paraId="412BCCC5"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quality of quiet zone is different for EIRP and TRP. For TRP, the standard uncertainty is FFS; for EIRP, the standard uncertainty of quiet zone is FFS.</w:t>
            </w:r>
          </w:p>
          <w:p w14:paraId="485B6A9F"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The analysis was done only for the case of operating at max output power, in-band, non-CA.</w:t>
            </w:r>
          </w:p>
          <w:p w14:paraId="7616336B"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The assessment assumes maximum DUT output power.</w:t>
            </w:r>
          </w:p>
          <w:p w14:paraId="4CBF9205"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5:</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6C51B749"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6:</w:t>
            </w:r>
            <w:r w:rsidRPr="009709C5">
              <w:rPr>
                <w:rFonts w:ascii="Arial" w:hAnsi="Arial"/>
                <w:sz w:val="18"/>
              </w:rPr>
              <w:tab/>
              <w:t>This contributor shall only be considered for EIRP measurements.</w:t>
            </w:r>
          </w:p>
          <w:p w14:paraId="15F153D3" w14:textId="77777777" w:rsidR="0044436F" w:rsidRPr="009709C5" w:rsidRDefault="0044436F" w:rsidP="009C0F33">
            <w:pPr>
              <w:keepNext/>
              <w:keepLines/>
              <w:spacing w:after="0"/>
              <w:ind w:left="851" w:hanging="851"/>
              <w:rPr>
                <w:rFonts w:ascii="Arial" w:hAnsi="Arial"/>
                <w:sz w:val="18"/>
                <w:lang w:eastAsia="ja-JP"/>
              </w:rPr>
            </w:pPr>
            <w:r w:rsidRPr="009709C5">
              <w:rPr>
                <w:rFonts w:ascii="Arial" w:hAnsi="Arial"/>
                <w:sz w:val="18"/>
              </w:rPr>
              <w:t>NOTE 7:</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tc>
      </w:tr>
    </w:tbl>
    <w:p w14:paraId="5F32C301" w14:textId="77777777" w:rsidR="0044436F" w:rsidRPr="009709C5" w:rsidRDefault="0044436F" w:rsidP="0044436F">
      <w:pPr>
        <w:rPr>
          <w:lang w:eastAsia="ja-JP"/>
        </w:rPr>
      </w:pPr>
    </w:p>
    <w:p w14:paraId="396FED88" w14:textId="77777777" w:rsidR="0044436F" w:rsidRPr="009709C5" w:rsidRDefault="0044436F" w:rsidP="0044718E">
      <w:pPr>
        <w:pStyle w:val="Heading2"/>
        <w:rPr>
          <w:lang w:eastAsia="ja-JP"/>
        </w:rPr>
      </w:pPr>
      <w:bookmarkStart w:id="8266" w:name="_Toc21004865"/>
      <w:bookmarkStart w:id="8267" w:name="_Toc36041638"/>
      <w:bookmarkStart w:id="8268" w:name="_Toc36548862"/>
      <w:bookmarkStart w:id="8269" w:name="_Toc43901337"/>
      <w:bookmarkStart w:id="8270" w:name="_Toc52372080"/>
      <w:bookmarkStart w:id="8271" w:name="_Toc58253539"/>
      <w:bookmarkStart w:id="8272" w:name="_Toc75371681"/>
      <w:bookmarkStart w:id="8273" w:name="_Toc83730850"/>
      <w:bookmarkStart w:id="8274" w:name="_Toc90489354"/>
      <w:bookmarkStart w:id="8275" w:name="_Toc100005429"/>
      <w:r w:rsidRPr="009709C5">
        <w:t>B.</w:t>
      </w:r>
      <w:r w:rsidRPr="009709C5">
        <w:rPr>
          <w:lang w:eastAsia="ja-JP"/>
        </w:rPr>
        <w:t>16</w:t>
      </w:r>
      <w:r w:rsidRPr="009709C5">
        <w:t>.2</w:t>
      </w:r>
      <w:r w:rsidRPr="009709C5">
        <w:tab/>
        <w:t>Uncertainty budget format and assessment for IFF</w:t>
      </w:r>
      <w:bookmarkEnd w:id="8266"/>
      <w:bookmarkEnd w:id="8267"/>
      <w:bookmarkEnd w:id="8268"/>
      <w:bookmarkEnd w:id="8269"/>
      <w:bookmarkEnd w:id="8270"/>
      <w:bookmarkEnd w:id="8271"/>
      <w:bookmarkEnd w:id="8272"/>
      <w:bookmarkEnd w:id="8273"/>
      <w:bookmarkEnd w:id="8274"/>
      <w:bookmarkEnd w:id="8275"/>
    </w:p>
    <w:p w14:paraId="15F85107" w14:textId="77777777" w:rsidR="0044436F" w:rsidRPr="009709C5" w:rsidRDefault="0044436F" w:rsidP="0044436F">
      <w:r w:rsidRPr="009709C5">
        <w:rPr>
          <w:lang w:eastAsia="zh-CN"/>
        </w:rPr>
        <w:t>The uncertainty contributions that may impact the overall MU value are listed in Table B.</w:t>
      </w:r>
      <w:r w:rsidRPr="009709C5">
        <w:rPr>
          <w:lang w:eastAsia="ja-JP"/>
        </w:rPr>
        <w:t>16</w:t>
      </w:r>
      <w:r w:rsidRPr="009709C5">
        <w:rPr>
          <w:lang w:eastAsia="zh-CN"/>
        </w:rPr>
        <w:t>.2-1.</w:t>
      </w:r>
    </w:p>
    <w:p w14:paraId="72492C1E" w14:textId="77777777" w:rsidR="0044436F" w:rsidRPr="009709C5" w:rsidRDefault="0044436F" w:rsidP="0044718E">
      <w:pPr>
        <w:pStyle w:val="TH"/>
      </w:pPr>
      <w:r w:rsidRPr="009709C5">
        <w:t xml:space="preserve">Table </w:t>
      </w:r>
      <w:r w:rsidRPr="009709C5">
        <w:rPr>
          <w:lang w:eastAsia="ja-JP"/>
        </w:rPr>
        <w:t>B.16.2-</w:t>
      </w:r>
      <w:r w:rsidRPr="009709C5">
        <w:rPr>
          <w:lang w:eastAsia="sv-SE"/>
        </w:rPr>
        <w:t>1</w:t>
      </w:r>
      <w:r w:rsidRPr="009709C5">
        <w:t>: Uncertainty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0754AE0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C2E6C09" w14:textId="77777777" w:rsidR="0044436F" w:rsidRPr="009709C5" w:rsidRDefault="0044436F" w:rsidP="009C30B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BF3A044" w14:textId="77777777" w:rsidR="0044436F" w:rsidRPr="009709C5" w:rsidRDefault="0044436F" w:rsidP="009C30B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6C580214" w14:textId="77777777" w:rsidR="0044436F" w:rsidRPr="009709C5" w:rsidRDefault="0044436F" w:rsidP="009C30B1">
            <w:pPr>
              <w:pStyle w:val="TAH"/>
            </w:pPr>
            <w:r w:rsidRPr="009709C5">
              <w:t xml:space="preserve">Details in </w:t>
            </w:r>
            <w:r w:rsidR="007B0B59" w:rsidRPr="009709C5">
              <w:t>clause</w:t>
            </w:r>
          </w:p>
        </w:tc>
      </w:tr>
      <w:tr w:rsidR="0044436F" w:rsidRPr="009709C5" w14:paraId="74C03A8F"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6A43634" w14:textId="77777777" w:rsidR="0044436F" w:rsidRPr="009709C5" w:rsidRDefault="0044436F" w:rsidP="009C30B1">
            <w:pPr>
              <w:pStyle w:val="TAH"/>
            </w:pPr>
            <w:r w:rsidRPr="009709C5">
              <w:t>Stage 2: DUT measurement</w:t>
            </w:r>
          </w:p>
        </w:tc>
      </w:tr>
      <w:tr w:rsidR="0044436F" w:rsidRPr="009709C5" w14:paraId="24CEBD0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D937FB5" w14:textId="77777777" w:rsidR="0044436F" w:rsidRPr="009709C5" w:rsidRDefault="0044436F" w:rsidP="009C30B1">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E96EAB0" w14:textId="77777777" w:rsidR="0044436F" w:rsidRPr="009709C5" w:rsidRDefault="0044436F" w:rsidP="009C30B1">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2EB65B06" w14:textId="77777777" w:rsidR="0044436F" w:rsidRPr="009709C5" w:rsidRDefault="0044436F" w:rsidP="0044718E">
            <w:pPr>
              <w:pStyle w:val="TAC"/>
              <w:outlineLvl w:val="0"/>
              <w:rPr>
                <w:lang w:eastAsia="ja-JP"/>
              </w:rPr>
            </w:pPr>
            <w:r w:rsidRPr="009709C5">
              <w:t>B.2.2.1</w:t>
            </w:r>
          </w:p>
        </w:tc>
      </w:tr>
      <w:tr w:rsidR="0044436F" w:rsidRPr="009709C5" w14:paraId="06CC6C3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A36E387" w14:textId="77777777" w:rsidR="0044436F" w:rsidRPr="009709C5" w:rsidRDefault="0044436F" w:rsidP="009C30B1">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6C3830B" w14:textId="77777777" w:rsidR="0044436F" w:rsidRPr="009709C5" w:rsidRDefault="0044436F" w:rsidP="009C30B1">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6586FE08" w14:textId="77777777" w:rsidR="0044436F" w:rsidRPr="009709C5" w:rsidRDefault="0044436F" w:rsidP="009C30B1">
            <w:pPr>
              <w:pStyle w:val="TAC"/>
              <w:rPr>
                <w:lang w:eastAsia="zh-CN"/>
              </w:rPr>
            </w:pPr>
            <w:r w:rsidRPr="009709C5">
              <w:t>B.2.2.2</w:t>
            </w:r>
          </w:p>
        </w:tc>
      </w:tr>
      <w:tr w:rsidR="0044436F" w:rsidRPr="009709C5" w14:paraId="4F6F9F0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B608F16" w14:textId="77777777" w:rsidR="0044436F" w:rsidRPr="009709C5" w:rsidRDefault="0044436F" w:rsidP="009C30B1">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725E2AA9" w14:textId="77777777" w:rsidR="0044436F" w:rsidRPr="009709C5" w:rsidRDefault="0044436F" w:rsidP="009C30B1">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21979659" w14:textId="77777777" w:rsidR="0044436F" w:rsidRPr="009709C5" w:rsidRDefault="0044436F" w:rsidP="009C30B1">
            <w:pPr>
              <w:pStyle w:val="TAC"/>
            </w:pPr>
            <w:r w:rsidRPr="009709C5">
              <w:t>B.2.2.3</w:t>
            </w:r>
          </w:p>
        </w:tc>
      </w:tr>
      <w:tr w:rsidR="0044436F" w:rsidRPr="009709C5" w14:paraId="2A2B443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834F9C9" w14:textId="77777777" w:rsidR="0044436F" w:rsidRPr="009709C5" w:rsidRDefault="0044436F" w:rsidP="009C30B1">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735F3B81" w14:textId="77777777" w:rsidR="0044436F" w:rsidRPr="009709C5" w:rsidRDefault="0044436F" w:rsidP="009C30B1">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277AB981" w14:textId="77777777" w:rsidR="0044436F" w:rsidRPr="009709C5" w:rsidRDefault="0044436F" w:rsidP="009C30B1">
            <w:pPr>
              <w:pStyle w:val="TAC"/>
              <w:rPr>
                <w:lang w:eastAsia="ja-JP"/>
              </w:rPr>
            </w:pPr>
            <w:r w:rsidRPr="009709C5">
              <w:t>B.2.2.4</w:t>
            </w:r>
          </w:p>
        </w:tc>
      </w:tr>
      <w:tr w:rsidR="0044436F" w:rsidRPr="009709C5" w14:paraId="537CC9A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8E57861" w14:textId="77777777" w:rsidR="0044436F" w:rsidRPr="009709C5" w:rsidRDefault="0044436F" w:rsidP="009C30B1">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7647FF1F" w14:textId="77777777" w:rsidR="0044436F" w:rsidRPr="009709C5" w:rsidRDefault="0044436F" w:rsidP="009C30B1">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431338F4" w14:textId="77777777" w:rsidR="0044436F" w:rsidRPr="009709C5" w:rsidRDefault="0044436F" w:rsidP="009C30B1">
            <w:pPr>
              <w:pStyle w:val="TAC"/>
            </w:pPr>
            <w:r w:rsidRPr="009709C5">
              <w:t>B.2.2.5</w:t>
            </w:r>
          </w:p>
        </w:tc>
      </w:tr>
      <w:tr w:rsidR="0044436F" w:rsidRPr="009709C5" w14:paraId="0CA2356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551ADF0" w14:textId="77777777" w:rsidR="0044436F" w:rsidRPr="009709C5" w:rsidRDefault="0044436F" w:rsidP="009C30B1">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598AC3F3" w14:textId="77777777" w:rsidR="0044436F" w:rsidRPr="009709C5" w:rsidRDefault="0044436F" w:rsidP="009C30B1">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3B8C338B" w14:textId="77777777" w:rsidR="0044436F" w:rsidRPr="009709C5" w:rsidRDefault="0044436F" w:rsidP="009C30B1">
            <w:pPr>
              <w:pStyle w:val="TAC"/>
              <w:rPr>
                <w:lang w:eastAsia="ja-JP"/>
              </w:rPr>
            </w:pPr>
            <w:r w:rsidRPr="009709C5">
              <w:t>B.2.2.6</w:t>
            </w:r>
          </w:p>
        </w:tc>
      </w:tr>
      <w:tr w:rsidR="0044436F" w:rsidRPr="009709C5" w14:paraId="20984B4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5E7D5C9" w14:textId="77777777" w:rsidR="0044436F" w:rsidRPr="009709C5" w:rsidRDefault="0044436F" w:rsidP="009C30B1">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6A015549" w14:textId="77777777" w:rsidR="0044436F" w:rsidRPr="009709C5" w:rsidRDefault="0044436F" w:rsidP="009C30B1">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5031C67B" w14:textId="77777777" w:rsidR="0044436F" w:rsidRPr="009709C5" w:rsidRDefault="0044436F" w:rsidP="009C30B1">
            <w:pPr>
              <w:pStyle w:val="TAC"/>
              <w:rPr>
                <w:lang w:eastAsia="ja-JP"/>
              </w:rPr>
            </w:pPr>
            <w:r w:rsidRPr="009709C5">
              <w:t>B.2.2.7</w:t>
            </w:r>
          </w:p>
        </w:tc>
      </w:tr>
      <w:tr w:rsidR="0044436F" w:rsidRPr="009709C5" w14:paraId="4A51C56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D8CC088" w14:textId="77777777" w:rsidR="0044436F" w:rsidRPr="009709C5" w:rsidRDefault="0044436F" w:rsidP="009C30B1">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6BC2DDCC" w14:textId="77777777" w:rsidR="0044436F" w:rsidRPr="009709C5" w:rsidRDefault="0044436F" w:rsidP="009C30B1">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2DC3C463" w14:textId="77777777" w:rsidR="0044436F" w:rsidRPr="009709C5" w:rsidRDefault="0044436F" w:rsidP="009C30B1">
            <w:pPr>
              <w:pStyle w:val="TAC"/>
              <w:rPr>
                <w:lang w:eastAsia="ja-JP"/>
              </w:rPr>
            </w:pPr>
            <w:r w:rsidRPr="009709C5">
              <w:t>B.2.2.8</w:t>
            </w:r>
          </w:p>
        </w:tc>
      </w:tr>
      <w:tr w:rsidR="0044436F" w:rsidRPr="009709C5" w14:paraId="6D819C1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0E1C04" w14:textId="77777777" w:rsidR="0044436F" w:rsidRPr="009709C5" w:rsidRDefault="0044436F" w:rsidP="009C30B1">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3E559002" w14:textId="77777777" w:rsidR="0044436F" w:rsidRPr="009709C5" w:rsidRDefault="0044436F" w:rsidP="009C30B1">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73826C4C" w14:textId="77777777" w:rsidR="0044436F" w:rsidRPr="009709C5" w:rsidRDefault="0044436F" w:rsidP="009C30B1">
            <w:pPr>
              <w:pStyle w:val="TAC"/>
              <w:rPr>
                <w:lang w:eastAsia="ja-JP"/>
              </w:rPr>
            </w:pPr>
            <w:r w:rsidRPr="009709C5">
              <w:t>B.2.2.9</w:t>
            </w:r>
          </w:p>
        </w:tc>
      </w:tr>
      <w:tr w:rsidR="0044436F" w:rsidRPr="009709C5" w14:paraId="369D212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04D06C7" w14:textId="77777777" w:rsidR="0044436F" w:rsidRPr="009709C5" w:rsidRDefault="0044436F" w:rsidP="009C30B1">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4609C899" w14:textId="77777777" w:rsidR="0044436F" w:rsidRPr="009709C5" w:rsidRDefault="0044436F" w:rsidP="009C30B1">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00617A4A" w14:textId="77777777" w:rsidR="0044436F" w:rsidRPr="009709C5" w:rsidRDefault="0044436F" w:rsidP="009C30B1">
            <w:pPr>
              <w:pStyle w:val="TAC"/>
              <w:rPr>
                <w:lang w:eastAsia="ja-JP"/>
              </w:rPr>
            </w:pPr>
            <w:r w:rsidRPr="009709C5">
              <w:t>B.2.2.10</w:t>
            </w:r>
          </w:p>
        </w:tc>
      </w:tr>
      <w:tr w:rsidR="0044436F" w:rsidRPr="009709C5" w14:paraId="2386BC6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50DBED1" w14:textId="77777777" w:rsidR="0044436F" w:rsidRPr="009709C5" w:rsidRDefault="0044436F" w:rsidP="009C30B1">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3B5E447F"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2A769D8C" w14:textId="77777777" w:rsidR="0044436F" w:rsidRPr="009709C5" w:rsidRDefault="0044436F" w:rsidP="009C30B1">
            <w:pPr>
              <w:pStyle w:val="TAC"/>
            </w:pPr>
            <w:r w:rsidRPr="009709C5">
              <w:t>B.2.2.11</w:t>
            </w:r>
          </w:p>
        </w:tc>
      </w:tr>
      <w:tr w:rsidR="0044436F" w:rsidRPr="009709C5" w14:paraId="3D8CE21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2F7A720" w14:textId="77777777" w:rsidR="0044436F" w:rsidRPr="009709C5" w:rsidRDefault="0044436F" w:rsidP="009C30B1">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71D31DF6" w14:textId="77777777" w:rsidR="0044436F" w:rsidRPr="009709C5" w:rsidRDefault="0044436F" w:rsidP="009C30B1">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4B314E12" w14:textId="77777777" w:rsidR="0044436F" w:rsidRPr="009709C5" w:rsidRDefault="0044436F" w:rsidP="009C30B1">
            <w:pPr>
              <w:pStyle w:val="TAC"/>
            </w:pPr>
            <w:r w:rsidRPr="009709C5">
              <w:t>B.2.2.12</w:t>
            </w:r>
          </w:p>
        </w:tc>
      </w:tr>
      <w:tr w:rsidR="0044436F" w:rsidRPr="009709C5" w14:paraId="098AC96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C9F56D" w14:textId="77777777" w:rsidR="0044436F" w:rsidRPr="009709C5" w:rsidRDefault="0044436F" w:rsidP="009C30B1">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3ED94079" w14:textId="77777777" w:rsidR="0044436F" w:rsidRPr="009709C5" w:rsidRDefault="0044436F" w:rsidP="009C30B1">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2F8B2EAF" w14:textId="77777777" w:rsidR="0044436F" w:rsidRPr="009709C5" w:rsidRDefault="0044436F" w:rsidP="009C30B1">
            <w:pPr>
              <w:pStyle w:val="TAC"/>
            </w:pPr>
            <w:r w:rsidRPr="009709C5">
              <w:t>B.2.2.22</w:t>
            </w:r>
          </w:p>
        </w:tc>
      </w:tr>
      <w:tr w:rsidR="0044436F" w:rsidRPr="009709C5" w14:paraId="13EC643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C5DB92E" w14:textId="77777777" w:rsidR="0044436F" w:rsidRPr="009709C5" w:rsidRDefault="0044436F" w:rsidP="009C30B1">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2295F31A" w14:textId="77777777" w:rsidR="0044436F" w:rsidRPr="009709C5" w:rsidRDefault="0044436F" w:rsidP="009C30B1">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6D9BFAAB" w14:textId="77777777" w:rsidR="0044436F" w:rsidRPr="009709C5" w:rsidRDefault="0044436F" w:rsidP="009C30B1">
            <w:pPr>
              <w:pStyle w:val="TAC"/>
            </w:pPr>
            <w:r w:rsidRPr="009709C5">
              <w:t>B.2.2.23</w:t>
            </w:r>
          </w:p>
        </w:tc>
      </w:tr>
      <w:tr w:rsidR="0044436F" w:rsidRPr="009709C5" w14:paraId="6770F01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CE4436" w14:textId="77777777" w:rsidR="0044436F" w:rsidRPr="009709C5" w:rsidRDefault="0044436F" w:rsidP="009C30B1">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7A1BB377" w14:textId="77777777" w:rsidR="0044436F" w:rsidRPr="009709C5" w:rsidRDefault="0044436F" w:rsidP="009C30B1">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13C0D325" w14:textId="77777777" w:rsidR="0044436F" w:rsidRPr="009709C5" w:rsidRDefault="0044436F" w:rsidP="009C30B1">
            <w:pPr>
              <w:pStyle w:val="TAC"/>
              <w:rPr>
                <w:lang w:eastAsia="ja-JP"/>
              </w:rPr>
            </w:pPr>
            <w:r w:rsidRPr="009709C5">
              <w:rPr>
                <w:lang w:eastAsia="ja-JP"/>
              </w:rPr>
              <w:t>B.2.2.25</w:t>
            </w:r>
          </w:p>
        </w:tc>
      </w:tr>
      <w:tr w:rsidR="0044436F" w:rsidRPr="009709C5" w14:paraId="4056DA9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2B82874" w14:textId="77777777" w:rsidR="0044436F" w:rsidRPr="009709C5" w:rsidRDefault="0044436F" w:rsidP="009C30B1">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1DF4D285"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543CECD7" w14:textId="77777777" w:rsidR="0044436F" w:rsidRPr="009709C5" w:rsidRDefault="0044436F" w:rsidP="009C30B1">
            <w:pPr>
              <w:pStyle w:val="TAC"/>
              <w:rPr>
                <w:lang w:eastAsia="ja-JP"/>
              </w:rPr>
            </w:pPr>
            <w:r w:rsidRPr="009709C5">
              <w:rPr>
                <w:lang w:eastAsia="ja-JP"/>
              </w:rPr>
              <w:t>B.2.2.26</w:t>
            </w:r>
          </w:p>
        </w:tc>
      </w:tr>
      <w:tr w:rsidR="0044436F" w:rsidRPr="009709C5" w14:paraId="1E11D168"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F0D58BA" w14:textId="77777777" w:rsidR="0044436F" w:rsidRPr="009709C5" w:rsidRDefault="0044436F" w:rsidP="009C30B1">
            <w:pPr>
              <w:pStyle w:val="TAH"/>
            </w:pPr>
            <w:r w:rsidRPr="009709C5">
              <w:t>Stage 1: Calibration measurement</w:t>
            </w:r>
          </w:p>
        </w:tc>
      </w:tr>
      <w:tr w:rsidR="0044436F" w:rsidRPr="009709C5" w14:paraId="130E9EF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C9B4399" w14:textId="77777777" w:rsidR="0044436F" w:rsidRPr="009709C5" w:rsidRDefault="0044436F" w:rsidP="009C30B1">
            <w:pPr>
              <w:pStyle w:val="TAL"/>
              <w:rPr>
                <w:lang w:eastAsia="ja-JP"/>
              </w:rPr>
            </w:pPr>
            <w:r w:rsidRPr="009709C5">
              <w:t>1</w:t>
            </w: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5B7CFCA1" w14:textId="77777777" w:rsidR="0044436F" w:rsidRPr="009709C5" w:rsidRDefault="0044436F" w:rsidP="009C30B1">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64F4813B" w14:textId="77777777" w:rsidR="0044436F" w:rsidRPr="009709C5" w:rsidRDefault="0044436F" w:rsidP="009C30B1">
            <w:pPr>
              <w:pStyle w:val="TAC"/>
            </w:pPr>
            <w:r w:rsidRPr="009709C5">
              <w:t>B.2.2.4</w:t>
            </w:r>
          </w:p>
        </w:tc>
      </w:tr>
      <w:tr w:rsidR="0044436F" w:rsidRPr="009709C5" w14:paraId="4C503B2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2F5E843" w14:textId="77777777" w:rsidR="0044436F" w:rsidRPr="009709C5" w:rsidRDefault="0044436F" w:rsidP="009C30B1">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EDC2D74" w14:textId="77777777" w:rsidR="0044436F" w:rsidRPr="009709C5" w:rsidRDefault="0044436F" w:rsidP="009C30B1">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7FC8902E" w14:textId="77777777" w:rsidR="0044436F" w:rsidRPr="009709C5" w:rsidRDefault="0044436F" w:rsidP="009C30B1">
            <w:pPr>
              <w:pStyle w:val="TAC"/>
            </w:pPr>
            <w:r w:rsidRPr="009709C5">
              <w:t>B.2.2.8</w:t>
            </w:r>
          </w:p>
        </w:tc>
      </w:tr>
      <w:tr w:rsidR="0044436F" w:rsidRPr="009709C5" w14:paraId="62181BC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CF95C19" w14:textId="77777777" w:rsidR="0044436F" w:rsidRPr="009709C5" w:rsidRDefault="0044436F" w:rsidP="009C30B1">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454EEF44" w14:textId="77777777" w:rsidR="0044436F" w:rsidRPr="009709C5" w:rsidRDefault="0044436F" w:rsidP="009C30B1">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03DE8C9" w14:textId="77777777" w:rsidR="0044436F" w:rsidRPr="009709C5" w:rsidRDefault="0044436F" w:rsidP="009C30B1">
            <w:pPr>
              <w:pStyle w:val="TAC"/>
            </w:pPr>
            <w:r w:rsidRPr="009709C5">
              <w:t>B.2.2.13</w:t>
            </w:r>
          </w:p>
        </w:tc>
      </w:tr>
      <w:tr w:rsidR="0044436F" w:rsidRPr="009709C5" w14:paraId="0588C1A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1EE299C" w14:textId="77777777" w:rsidR="0044436F" w:rsidRPr="009709C5" w:rsidRDefault="0044436F" w:rsidP="009C30B1">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38BF341E" w14:textId="77777777" w:rsidR="0044436F" w:rsidRPr="009709C5" w:rsidRDefault="0044436F" w:rsidP="009C30B1">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1A3F32B3" w14:textId="77777777" w:rsidR="0044436F" w:rsidRPr="009709C5" w:rsidRDefault="0044436F" w:rsidP="009C30B1">
            <w:pPr>
              <w:pStyle w:val="TAC"/>
            </w:pPr>
            <w:r w:rsidRPr="009709C5">
              <w:t>B.2.2.14</w:t>
            </w:r>
          </w:p>
        </w:tc>
      </w:tr>
      <w:tr w:rsidR="0044436F" w:rsidRPr="009709C5" w14:paraId="7A70F69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A7A58EB" w14:textId="77777777" w:rsidR="0044436F" w:rsidRPr="009709C5" w:rsidRDefault="0044436F" w:rsidP="009C30B1">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72B2181E" w14:textId="77777777" w:rsidR="0044436F" w:rsidRPr="009709C5" w:rsidRDefault="0044436F" w:rsidP="009C30B1">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3554348E" w14:textId="77777777" w:rsidR="0044436F" w:rsidRPr="009709C5" w:rsidRDefault="0044436F" w:rsidP="009C30B1">
            <w:pPr>
              <w:pStyle w:val="TAC"/>
            </w:pPr>
            <w:r w:rsidRPr="009709C5">
              <w:t>B.2.2.15</w:t>
            </w:r>
          </w:p>
        </w:tc>
      </w:tr>
      <w:tr w:rsidR="0044436F" w:rsidRPr="009709C5" w14:paraId="0B8204A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AB0D1E0" w14:textId="77777777" w:rsidR="0044436F" w:rsidRPr="009709C5" w:rsidRDefault="0044436F" w:rsidP="009C30B1">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4C70621B" w14:textId="77777777" w:rsidR="0044436F" w:rsidRPr="009709C5" w:rsidRDefault="0044436F" w:rsidP="009C30B1">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0E707696" w14:textId="77777777" w:rsidR="0044436F" w:rsidRPr="009709C5" w:rsidRDefault="0044436F" w:rsidP="009C30B1">
            <w:pPr>
              <w:pStyle w:val="TAC"/>
            </w:pPr>
            <w:r w:rsidRPr="009709C5">
              <w:t>B.2.2.16</w:t>
            </w:r>
          </w:p>
        </w:tc>
      </w:tr>
      <w:tr w:rsidR="0044436F" w:rsidRPr="009709C5" w14:paraId="09BE6A2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F84771" w14:textId="77777777" w:rsidR="0044436F" w:rsidRPr="009709C5" w:rsidRDefault="0044436F" w:rsidP="009C30B1">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70D9814E" w14:textId="77777777" w:rsidR="0044436F" w:rsidRPr="009709C5" w:rsidRDefault="0044436F" w:rsidP="009C30B1">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63428392" w14:textId="77777777" w:rsidR="0044436F" w:rsidRPr="009709C5" w:rsidRDefault="0044436F" w:rsidP="009C30B1">
            <w:pPr>
              <w:pStyle w:val="TAC"/>
            </w:pPr>
            <w:r w:rsidRPr="009709C5">
              <w:t>B.2.2.18</w:t>
            </w:r>
          </w:p>
        </w:tc>
      </w:tr>
      <w:tr w:rsidR="0044436F" w:rsidRPr="009709C5" w14:paraId="4FD741F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8FB4C82" w14:textId="77777777" w:rsidR="0044436F" w:rsidRPr="009709C5" w:rsidDel="00842179" w:rsidRDefault="0044436F" w:rsidP="009C30B1">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0BB2F81D" w14:textId="77777777" w:rsidR="0044436F" w:rsidRPr="009709C5" w:rsidRDefault="0044436F" w:rsidP="009C30B1">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6BE51EB0" w14:textId="77777777" w:rsidR="0044436F" w:rsidRPr="009709C5" w:rsidRDefault="0044436F" w:rsidP="009C30B1">
            <w:pPr>
              <w:pStyle w:val="TAC"/>
            </w:pPr>
            <w:r w:rsidRPr="009709C5">
              <w:t>B.2.2.19</w:t>
            </w:r>
          </w:p>
        </w:tc>
      </w:tr>
      <w:tr w:rsidR="0044436F" w:rsidRPr="009709C5" w14:paraId="32EA41A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09AC12" w14:textId="77777777" w:rsidR="0044436F" w:rsidRPr="009709C5" w:rsidRDefault="0044436F" w:rsidP="009C30B1">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5E1AE922" w14:textId="77777777" w:rsidR="0044436F" w:rsidRPr="009709C5" w:rsidRDefault="0044436F" w:rsidP="009C30B1">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496E98D7" w14:textId="77777777" w:rsidR="0044436F" w:rsidRPr="009709C5" w:rsidRDefault="0044436F" w:rsidP="009C30B1">
            <w:pPr>
              <w:pStyle w:val="TAC"/>
            </w:pPr>
            <w:r w:rsidRPr="009709C5">
              <w:t>B.2.2.20</w:t>
            </w:r>
          </w:p>
        </w:tc>
      </w:tr>
      <w:tr w:rsidR="0044436F" w:rsidRPr="009709C5" w14:paraId="7CDDA94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E488F0" w14:textId="77777777" w:rsidR="0044436F" w:rsidRPr="009709C5" w:rsidRDefault="0044436F" w:rsidP="009C30B1">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5D665C04" w14:textId="77777777" w:rsidR="0044436F" w:rsidRPr="009709C5" w:rsidRDefault="0044436F" w:rsidP="009C30B1">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3AE4F6D2" w14:textId="77777777" w:rsidR="0044436F" w:rsidRPr="009709C5" w:rsidRDefault="0044436F" w:rsidP="009C30B1">
            <w:pPr>
              <w:pStyle w:val="TAC"/>
            </w:pPr>
            <w:r w:rsidRPr="009709C5">
              <w:t>B.2.2.21</w:t>
            </w:r>
          </w:p>
        </w:tc>
      </w:tr>
      <w:tr w:rsidR="0044436F" w:rsidRPr="009709C5" w14:paraId="02E83BF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EB51F6D" w14:textId="77777777" w:rsidR="0044436F" w:rsidRPr="009709C5" w:rsidRDefault="0044436F" w:rsidP="009C30B1">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65838FCE"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0330D1AB" w14:textId="77777777" w:rsidR="0044436F" w:rsidRPr="009709C5" w:rsidRDefault="0044436F" w:rsidP="009C30B1">
            <w:pPr>
              <w:pStyle w:val="TAC"/>
            </w:pPr>
            <w:r w:rsidRPr="009709C5">
              <w:rPr>
                <w:lang w:eastAsia="ja-JP"/>
              </w:rPr>
              <w:t>B.2.2.11</w:t>
            </w:r>
          </w:p>
        </w:tc>
      </w:tr>
      <w:tr w:rsidR="0044436F" w:rsidRPr="009709C5" w14:paraId="0FF9ABC8"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2250C747" w14:textId="77777777" w:rsidR="0044436F" w:rsidRPr="009709C5" w:rsidRDefault="0044436F" w:rsidP="009C30B1">
            <w:pPr>
              <w:pStyle w:val="TAH"/>
            </w:pPr>
            <w:r w:rsidRPr="009709C5">
              <w:t>Systematic uncertainties</w:t>
            </w:r>
          </w:p>
        </w:tc>
      </w:tr>
      <w:tr w:rsidR="0044436F" w:rsidRPr="009709C5" w14:paraId="5F53C72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83FE44E" w14:textId="77777777" w:rsidR="0044436F" w:rsidRPr="009709C5" w:rsidRDefault="0044436F" w:rsidP="009C30B1">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46267D92" w14:textId="77777777" w:rsidR="0044436F" w:rsidRPr="009709C5" w:rsidRDefault="0044436F" w:rsidP="009C30B1">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4DAC1FFB" w14:textId="77777777" w:rsidR="0044436F" w:rsidRPr="009709C5" w:rsidRDefault="0044436F" w:rsidP="009C30B1">
            <w:pPr>
              <w:pStyle w:val="TAC"/>
            </w:pPr>
            <w:r w:rsidRPr="009709C5">
              <w:t>B.2.2.24</w:t>
            </w:r>
          </w:p>
        </w:tc>
      </w:tr>
      <w:tr w:rsidR="0044436F" w:rsidRPr="009709C5" w14:paraId="7F3AD12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C0B5339" w14:textId="77777777" w:rsidR="0044436F" w:rsidRPr="009709C5" w:rsidRDefault="0044436F" w:rsidP="009C30B1">
            <w:pPr>
              <w:pStyle w:val="TAL"/>
              <w:rPr>
                <w:lang w:eastAsia="ja-JP"/>
              </w:rPr>
            </w:pPr>
            <w:r w:rsidRPr="009709C5">
              <w:rPr>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49846C73" w14:textId="77777777" w:rsidR="0044436F" w:rsidRPr="009709C5" w:rsidRDefault="0044436F" w:rsidP="009C30B1">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78416133" w14:textId="77777777" w:rsidR="0044436F" w:rsidRPr="009709C5" w:rsidRDefault="0044436F" w:rsidP="009C30B1">
            <w:pPr>
              <w:pStyle w:val="TAC"/>
              <w:rPr>
                <w:lang w:eastAsia="ja-JP"/>
              </w:rPr>
            </w:pPr>
            <w:r w:rsidRPr="009709C5">
              <w:rPr>
                <w:lang w:eastAsia="ja-JP"/>
              </w:rPr>
              <w:t>B.2.2.27</w:t>
            </w:r>
          </w:p>
        </w:tc>
      </w:tr>
    </w:tbl>
    <w:p w14:paraId="0E775157" w14:textId="77777777" w:rsidR="0044436F" w:rsidRPr="009709C5" w:rsidRDefault="0044436F" w:rsidP="0044436F">
      <w:pPr>
        <w:rPr>
          <w:lang w:eastAsia="zh-CN"/>
        </w:rPr>
      </w:pPr>
    </w:p>
    <w:p w14:paraId="12782DAE" w14:textId="77777777" w:rsidR="0044436F" w:rsidRPr="009709C5" w:rsidRDefault="0044436F" w:rsidP="0044436F">
      <w:r w:rsidRPr="009709C5">
        <w:t>The uncertainty assessment tables are organized as follows:</w:t>
      </w:r>
    </w:p>
    <w:p w14:paraId="277D3318"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091DF31E" w14:textId="77777777" w:rsidR="0044436F" w:rsidRPr="009709C5" w:rsidRDefault="0044436F" w:rsidP="0044436F">
      <w:pPr>
        <w:pStyle w:val="B1"/>
      </w:pPr>
      <w:r w:rsidRPr="009709C5">
        <w:t>-</w:t>
      </w:r>
      <w:r w:rsidRPr="009709C5">
        <w:tab/>
        <w:t xml:space="preserve">The uncertainty assessment has been derived for the case of </w:t>
      </w:r>
      <w:r w:rsidR="006F245C" w:rsidRPr="009709C5">
        <w:t>Quiet Zone</w:t>
      </w:r>
      <w:r w:rsidRPr="009709C5">
        <w:t xml:space="preserve"> size </w:t>
      </w:r>
      <w:r w:rsidR="006F245C" w:rsidRPr="009709C5">
        <w:t>≤</w:t>
      </w:r>
      <w:r w:rsidRPr="009709C5">
        <w:t xml:space="preserve"> [30 cm], f = {23.45GHz, 32.125GHz, 40.8GHz}, P = </w:t>
      </w:r>
      <w:r w:rsidRPr="009709C5">
        <w:rPr>
          <w:lang w:eastAsia="ja-JP"/>
        </w:rPr>
        <w:t>[Maximum output power</w:t>
      </w:r>
      <w:r w:rsidRPr="009709C5">
        <w:t>].</w:t>
      </w:r>
    </w:p>
    <w:p w14:paraId="5D047FBE" w14:textId="77777777" w:rsidR="0044436F" w:rsidRPr="009709C5" w:rsidRDefault="0044436F" w:rsidP="0044436F">
      <w:pPr>
        <w:pStyle w:val="B1"/>
      </w:pPr>
      <w:r w:rsidRPr="009709C5">
        <w:lastRenderedPageBreak/>
        <w:t>-</w:t>
      </w:r>
      <w:r w:rsidRPr="009709C5">
        <w:tab/>
        <w:t>The uncertainty assessment for TRP is provided in Table B.</w:t>
      </w:r>
      <w:r w:rsidRPr="009709C5">
        <w:rPr>
          <w:lang w:eastAsia="ja-JP"/>
        </w:rPr>
        <w:t>16</w:t>
      </w:r>
      <w:r w:rsidRPr="009709C5">
        <w:t xml:space="preserve">.2-2 </w:t>
      </w:r>
      <w:r w:rsidR="007B0B59" w:rsidRPr="009709C5">
        <w:t xml:space="preserve">for PC3 UEs </w:t>
      </w:r>
      <w:r w:rsidRPr="009709C5">
        <w:t xml:space="preserve">and </w:t>
      </w:r>
      <w:r w:rsidR="007B0B59" w:rsidRPr="009709C5">
        <w:t xml:space="preserve">in </w:t>
      </w:r>
      <w:r w:rsidRPr="009709C5">
        <w:t>Table B.</w:t>
      </w:r>
      <w:r w:rsidRPr="009709C5">
        <w:rPr>
          <w:lang w:eastAsia="ja-JP"/>
        </w:rPr>
        <w:t>16</w:t>
      </w:r>
      <w:r w:rsidRPr="009709C5">
        <w:t>.2-</w:t>
      </w:r>
      <w:r w:rsidR="007B0B59" w:rsidRPr="009709C5">
        <w:t>4 for PC1 UEs</w:t>
      </w:r>
      <w:r w:rsidRPr="009709C5">
        <w:t>.</w:t>
      </w:r>
    </w:p>
    <w:p w14:paraId="10A57E8F" w14:textId="77777777" w:rsidR="0044436F" w:rsidRPr="009709C5" w:rsidRDefault="0044436F" w:rsidP="0044436F">
      <w:pPr>
        <w:pStyle w:val="TH"/>
      </w:pPr>
      <w:r w:rsidRPr="009709C5">
        <w:lastRenderedPageBreak/>
        <w:t xml:space="preserve">Table </w:t>
      </w:r>
      <w:r w:rsidRPr="009709C5">
        <w:rPr>
          <w:lang w:eastAsia="ja-JP"/>
        </w:rPr>
        <w:t>B.16.2-2</w:t>
      </w:r>
      <w:r w:rsidRPr="009709C5">
        <w:t xml:space="preserve">: </w:t>
      </w:r>
      <w:r w:rsidRPr="009709C5">
        <w:rPr>
          <w:lang w:eastAsia="ja-JP"/>
        </w:rPr>
        <w:t>U</w:t>
      </w:r>
      <w:r w:rsidRPr="009709C5">
        <w:t xml:space="preserve">ncertainty assessment for TRP measurement (f=23.45GHz, 32.125GHz, 40.8GHz, </w:t>
      </w:r>
      <w:r w:rsidR="006F245C" w:rsidRPr="009709C5">
        <w:t xml:space="preserve">Quiet Zone size </w:t>
      </w:r>
      <w:r w:rsidR="006F245C" w:rsidRPr="009709C5">
        <w:rPr>
          <w:rFonts w:cs="Arial"/>
        </w:rPr>
        <w:t>≤</w:t>
      </w:r>
      <w:r w:rsidR="006F245C" w:rsidRPr="009709C5">
        <w:t xml:space="preserve"> 30 cm</w:t>
      </w:r>
      <w:r w:rsidRPr="009709C5">
        <w:t>)</w:t>
      </w:r>
      <w:r w:rsidR="007B0B59"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44436F" w:rsidRPr="009709C5" w14:paraId="0BC2D08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7F4E1F5" w14:textId="77777777" w:rsidR="0044436F" w:rsidRPr="009709C5" w:rsidRDefault="0044436F" w:rsidP="009C30B1">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88D3BB6" w14:textId="77777777" w:rsidR="0044436F" w:rsidRPr="009709C5" w:rsidRDefault="0044436F" w:rsidP="009C30B1">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6D38886F" w14:textId="77777777" w:rsidR="0044436F" w:rsidRPr="009709C5" w:rsidRDefault="0044436F" w:rsidP="009C30B1">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2CD709EE" w14:textId="77777777" w:rsidR="0044436F" w:rsidRPr="009709C5" w:rsidRDefault="0044436F" w:rsidP="009C30B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50A4AFD3" w14:textId="77777777" w:rsidR="0044436F" w:rsidRPr="009709C5" w:rsidRDefault="0044436F" w:rsidP="009C30B1">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58FA0C9D" w14:textId="77777777" w:rsidR="0044436F" w:rsidRPr="009709C5" w:rsidRDefault="0044436F" w:rsidP="009C30B1">
            <w:pPr>
              <w:pStyle w:val="TAH"/>
            </w:pPr>
            <w:r w:rsidRPr="009709C5">
              <w:t>Standard uncertainty (σ) [dB]</w:t>
            </w:r>
          </w:p>
        </w:tc>
      </w:tr>
      <w:tr w:rsidR="0044436F" w:rsidRPr="009709C5" w14:paraId="7E5C9819"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4BC5CD2A" w14:textId="77777777" w:rsidR="0044436F" w:rsidRPr="009709C5" w:rsidRDefault="0044436F" w:rsidP="009C30B1">
            <w:pPr>
              <w:pStyle w:val="TAH"/>
            </w:pPr>
            <w:r w:rsidRPr="009709C5">
              <w:t>Stage 2: DUT measurement</w:t>
            </w:r>
          </w:p>
        </w:tc>
      </w:tr>
      <w:tr w:rsidR="0044436F" w:rsidRPr="009709C5" w14:paraId="75B9586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44011A" w14:textId="77777777" w:rsidR="0044436F" w:rsidRPr="009709C5" w:rsidRDefault="0044436F" w:rsidP="009C30B1">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68EB0C66" w14:textId="77777777" w:rsidR="0044436F" w:rsidRPr="009709C5" w:rsidRDefault="0044436F" w:rsidP="009C30B1">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1C47899C" w14:textId="77777777" w:rsidR="0044436F" w:rsidRPr="009709C5" w:rsidRDefault="0044436F" w:rsidP="009C30B1">
            <w:pPr>
              <w:pStyle w:val="TAC"/>
            </w:pPr>
            <w:r w:rsidRPr="009709C5">
              <w:t>0.0</w:t>
            </w:r>
            <w:r w:rsidR="00877B9D" w:rsidRPr="009709C5">
              <w:t>0</w:t>
            </w:r>
          </w:p>
        </w:tc>
        <w:tc>
          <w:tcPr>
            <w:tcW w:w="1686" w:type="dxa"/>
            <w:tcBorders>
              <w:top w:val="single" w:sz="4" w:space="0" w:color="auto"/>
              <w:left w:val="single" w:sz="4" w:space="0" w:color="auto"/>
              <w:bottom w:val="single" w:sz="4" w:space="0" w:color="auto"/>
              <w:right w:val="single" w:sz="4" w:space="0" w:color="auto"/>
            </w:tcBorders>
          </w:tcPr>
          <w:p w14:paraId="7F76F65E"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1D6660B"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9156B11" w14:textId="77777777" w:rsidR="0044436F" w:rsidRPr="009709C5" w:rsidRDefault="0044436F" w:rsidP="009C30B1">
            <w:pPr>
              <w:pStyle w:val="TAC"/>
            </w:pPr>
            <w:r w:rsidRPr="009709C5">
              <w:t>0.0</w:t>
            </w:r>
            <w:r w:rsidR="00877B9D" w:rsidRPr="009709C5">
              <w:t>0</w:t>
            </w:r>
          </w:p>
        </w:tc>
      </w:tr>
      <w:tr w:rsidR="0044436F" w:rsidRPr="009709C5" w14:paraId="0DB7087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281FAA1" w14:textId="77777777" w:rsidR="0044436F" w:rsidRPr="009709C5" w:rsidRDefault="0044436F" w:rsidP="009C30B1">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2F78D2C6" w14:textId="77777777" w:rsidR="0044436F" w:rsidRPr="009709C5" w:rsidRDefault="0044436F" w:rsidP="009C30B1">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493AB911"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CDA916C" w14:textId="77777777" w:rsidR="0044436F" w:rsidRPr="009709C5" w:rsidRDefault="0044436F" w:rsidP="009C30B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809CAAE" w14:textId="77777777" w:rsidR="0044436F" w:rsidRPr="009709C5" w:rsidRDefault="0044436F" w:rsidP="009C30B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AB14529" w14:textId="77777777" w:rsidR="0044436F" w:rsidRPr="009709C5" w:rsidRDefault="0044436F" w:rsidP="009C30B1">
            <w:pPr>
              <w:pStyle w:val="TAC"/>
            </w:pPr>
            <w:r w:rsidRPr="009709C5">
              <w:t>0.00</w:t>
            </w:r>
          </w:p>
        </w:tc>
      </w:tr>
      <w:tr w:rsidR="0044436F" w:rsidRPr="009709C5" w14:paraId="00E1D63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CC9D83" w14:textId="77777777" w:rsidR="0044436F" w:rsidRPr="009709C5" w:rsidRDefault="0044436F" w:rsidP="009C30B1">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61C39416" w14:textId="77777777" w:rsidR="0044436F" w:rsidRPr="009709C5" w:rsidRDefault="0044436F" w:rsidP="009C30B1">
            <w:pPr>
              <w:pStyle w:val="TAL"/>
            </w:pPr>
            <w:r w:rsidRPr="009709C5">
              <w:t>Quality of Quiet Zone</w:t>
            </w:r>
            <w:r w:rsidR="006F245C" w:rsidRPr="009709C5">
              <w:t xml:space="preserve"> (NOTE 9)</w:t>
            </w:r>
          </w:p>
        </w:tc>
        <w:tc>
          <w:tcPr>
            <w:tcW w:w="1134" w:type="dxa"/>
            <w:tcBorders>
              <w:top w:val="single" w:sz="4" w:space="0" w:color="auto"/>
              <w:left w:val="single" w:sz="4" w:space="0" w:color="auto"/>
              <w:bottom w:val="single" w:sz="4" w:space="0" w:color="auto"/>
              <w:right w:val="single" w:sz="4" w:space="0" w:color="auto"/>
            </w:tcBorders>
          </w:tcPr>
          <w:p w14:paraId="2715069B" w14:textId="77777777" w:rsidR="0044436F" w:rsidRPr="009709C5" w:rsidRDefault="0044436F" w:rsidP="009C30B1">
            <w:pPr>
              <w:pStyle w:val="TAC"/>
            </w:pPr>
            <w:r w:rsidRPr="009709C5">
              <w:t>0.6</w:t>
            </w:r>
          </w:p>
        </w:tc>
        <w:tc>
          <w:tcPr>
            <w:tcW w:w="1686" w:type="dxa"/>
            <w:tcBorders>
              <w:top w:val="single" w:sz="4" w:space="0" w:color="auto"/>
              <w:left w:val="single" w:sz="4" w:space="0" w:color="auto"/>
              <w:bottom w:val="single" w:sz="4" w:space="0" w:color="auto"/>
              <w:right w:val="single" w:sz="4" w:space="0" w:color="auto"/>
            </w:tcBorders>
          </w:tcPr>
          <w:p w14:paraId="6CAB3063"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7E6C3C20" w14:textId="77777777" w:rsidR="0044436F" w:rsidRPr="009709C5" w:rsidRDefault="0044436F" w:rsidP="009C30B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194B82B3" w14:textId="77777777" w:rsidR="0044436F" w:rsidRPr="009709C5" w:rsidRDefault="0044436F" w:rsidP="009C30B1">
            <w:pPr>
              <w:pStyle w:val="TAC"/>
            </w:pPr>
            <w:r w:rsidRPr="009709C5">
              <w:t>0.6</w:t>
            </w:r>
          </w:p>
        </w:tc>
      </w:tr>
      <w:tr w:rsidR="0044436F" w:rsidRPr="009709C5" w14:paraId="0B8110E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2E48107" w14:textId="77777777" w:rsidR="0044436F" w:rsidRPr="009709C5" w:rsidRDefault="0044436F" w:rsidP="009C30B1">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4336E374" w14:textId="77777777" w:rsidR="0044436F" w:rsidRPr="009709C5" w:rsidRDefault="0044436F" w:rsidP="009C30B1">
            <w:pPr>
              <w:pStyle w:val="TAL"/>
            </w:pPr>
            <w:r w:rsidRPr="009709C5">
              <w:t xml:space="preserve">Mismatch (NOTE </w:t>
            </w:r>
            <w:r w:rsidRPr="009709C5">
              <w:rPr>
                <w:lang w:eastAsia="ja-JP"/>
              </w:rPr>
              <w:t>1</w:t>
            </w:r>
            <w:r w:rsidRPr="009709C5">
              <w:t>)</w:t>
            </w:r>
          </w:p>
        </w:tc>
        <w:tc>
          <w:tcPr>
            <w:tcW w:w="1134" w:type="dxa"/>
            <w:tcBorders>
              <w:top w:val="single" w:sz="4" w:space="0" w:color="auto"/>
              <w:left w:val="single" w:sz="4" w:space="0" w:color="auto"/>
              <w:bottom w:val="single" w:sz="4" w:space="0" w:color="auto"/>
              <w:right w:val="single" w:sz="4" w:space="0" w:color="auto"/>
            </w:tcBorders>
          </w:tcPr>
          <w:p w14:paraId="2BC0AC8A" w14:textId="77777777" w:rsidR="0044436F" w:rsidRPr="009709C5" w:rsidRDefault="0044436F" w:rsidP="009C30B1">
            <w:pPr>
              <w:pStyle w:val="TAC"/>
            </w:pPr>
            <w:r w:rsidRPr="009709C5">
              <w:t>1.30</w:t>
            </w:r>
          </w:p>
        </w:tc>
        <w:tc>
          <w:tcPr>
            <w:tcW w:w="1686" w:type="dxa"/>
            <w:tcBorders>
              <w:top w:val="single" w:sz="4" w:space="0" w:color="auto"/>
              <w:left w:val="single" w:sz="4" w:space="0" w:color="auto"/>
              <w:bottom w:val="single" w:sz="4" w:space="0" w:color="auto"/>
              <w:right w:val="single" w:sz="4" w:space="0" w:color="auto"/>
            </w:tcBorders>
          </w:tcPr>
          <w:p w14:paraId="19A7E3FB"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8E1D05A" w14:textId="77777777" w:rsidR="0044436F" w:rsidRPr="009709C5" w:rsidRDefault="0044436F" w:rsidP="009C30B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A02E110" w14:textId="77777777" w:rsidR="0044436F" w:rsidRPr="009709C5" w:rsidRDefault="0044436F" w:rsidP="009C30B1">
            <w:pPr>
              <w:pStyle w:val="TAC"/>
            </w:pPr>
            <w:r w:rsidRPr="009709C5">
              <w:t>1.30</w:t>
            </w:r>
          </w:p>
        </w:tc>
      </w:tr>
      <w:tr w:rsidR="0044436F" w:rsidRPr="009709C5" w14:paraId="5D28889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171816B" w14:textId="77777777" w:rsidR="0044436F" w:rsidRPr="009709C5" w:rsidRDefault="0044436F" w:rsidP="009C30B1">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2A7EE57A" w14:textId="77777777" w:rsidR="0044436F" w:rsidRPr="009709C5" w:rsidRDefault="0044436F" w:rsidP="009C30B1">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613639AF"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84FC989" w14:textId="77777777" w:rsidR="0044436F" w:rsidRPr="009709C5" w:rsidRDefault="0044436F" w:rsidP="009C30B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27F37A3E" w14:textId="77777777" w:rsidR="0044436F" w:rsidRPr="009709C5" w:rsidRDefault="0044436F" w:rsidP="009C30B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2A55E89" w14:textId="77777777" w:rsidR="0044436F" w:rsidRPr="009709C5" w:rsidRDefault="0044436F" w:rsidP="009C30B1">
            <w:pPr>
              <w:pStyle w:val="TAC"/>
            </w:pPr>
            <w:r w:rsidRPr="009709C5">
              <w:t>0.00</w:t>
            </w:r>
          </w:p>
        </w:tc>
      </w:tr>
      <w:tr w:rsidR="0044436F" w:rsidRPr="009709C5" w14:paraId="2729E7F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70C9BA9" w14:textId="77777777" w:rsidR="0044436F" w:rsidRPr="009709C5" w:rsidRDefault="0044436F" w:rsidP="009C30B1">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39BC92F0" w14:textId="77777777" w:rsidR="0044436F" w:rsidRPr="009709C5" w:rsidRDefault="0044436F" w:rsidP="009C30B1">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4" w:space="0" w:color="auto"/>
              <w:left w:val="single" w:sz="4" w:space="0" w:color="auto"/>
              <w:bottom w:val="single" w:sz="4" w:space="0" w:color="auto"/>
              <w:right w:val="single" w:sz="4" w:space="0" w:color="auto"/>
            </w:tcBorders>
          </w:tcPr>
          <w:p w14:paraId="125DD470" w14:textId="77777777" w:rsidR="0044436F" w:rsidRPr="009709C5" w:rsidRDefault="0044436F" w:rsidP="009C30B1">
            <w:pPr>
              <w:pStyle w:val="TAC"/>
              <w:rPr>
                <w:lang w:eastAsia="ja-JP"/>
              </w:rPr>
            </w:pPr>
            <w:r w:rsidRPr="009709C5">
              <w:rPr>
                <w:lang w:eastAsia="ja-JP"/>
              </w:rPr>
              <w:t>2.16</w:t>
            </w:r>
          </w:p>
        </w:tc>
        <w:tc>
          <w:tcPr>
            <w:tcW w:w="1686" w:type="dxa"/>
            <w:tcBorders>
              <w:top w:val="single" w:sz="4" w:space="0" w:color="auto"/>
              <w:left w:val="single" w:sz="4" w:space="0" w:color="auto"/>
              <w:bottom w:val="single" w:sz="4" w:space="0" w:color="auto"/>
              <w:right w:val="single" w:sz="4" w:space="0" w:color="auto"/>
            </w:tcBorders>
          </w:tcPr>
          <w:p w14:paraId="34AB7899"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13E49FE"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DA968E5" w14:textId="77777777" w:rsidR="0044436F" w:rsidRPr="009709C5" w:rsidRDefault="0044436F" w:rsidP="009C30B1">
            <w:pPr>
              <w:pStyle w:val="TAC"/>
              <w:rPr>
                <w:lang w:eastAsia="ja-JP"/>
              </w:rPr>
            </w:pPr>
            <w:r w:rsidRPr="009709C5">
              <w:rPr>
                <w:lang w:eastAsia="ja-JP"/>
              </w:rPr>
              <w:t>1.08</w:t>
            </w:r>
          </w:p>
        </w:tc>
      </w:tr>
      <w:tr w:rsidR="0044436F" w:rsidRPr="009709C5" w14:paraId="69509C7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DB3DEB9" w14:textId="77777777" w:rsidR="0044436F" w:rsidRPr="009709C5" w:rsidRDefault="0044436F" w:rsidP="009C30B1">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48740E56" w14:textId="77777777" w:rsidR="0044436F" w:rsidRPr="009709C5" w:rsidRDefault="0044436F" w:rsidP="009C30B1">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2756DCC0"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A5F6D9E" w14:textId="77777777" w:rsidR="0044436F" w:rsidRPr="009709C5" w:rsidRDefault="0044436F" w:rsidP="009C30B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49FD2542" w14:textId="77777777" w:rsidR="0044436F" w:rsidRPr="009709C5" w:rsidRDefault="0044436F" w:rsidP="009C30B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0F8B2D2C" w14:textId="77777777" w:rsidR="0044436F" w:rsidRPr="009709C5" w:rsidRDefault="0044436F" w:rsidP="009C30B1">
            <w:pPr>
              <w:pStyle w:val="TAC"/>
            </w:pPr>
            <w:r w:rsidRPr="009709C5">
              <w:t>0.00</w:t>
            </w:r>
          </w:p>
        </w:tc>
      </w:tr>
      <w:tr w:rsidR="0044436F" w:rsidRPr="009709C5" w14:paraId="250D1E8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48E8260" w14:textId="77777777" w:rsidR="0044436F" w:rsidRPr="009709C5" w:rsidRDefault="0044436F" w:rsidP="009C30B1">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7A2C8938" w14:textId="77777777" w:rsidR="0044436F" w:rsidRPr="009709C5" w:rsidRDefault="0044436F" w:rsidP="009C30B1">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19991C36" w14:textId="77777777" w:rsidR="0044436F" w:rsidRPr="009709C5" w:rsidRDefault="0044436F" w:rsidP="009C30B1">
            <w:pPr>
              <w:pStyle w:val="TAC"/>
            </w:pPr>
            <w:r w:rsidRPr="009709C5">
              <w:t>2.</w:t>
            </w:r>
            <w:r w:rsidR="00877B9D" w:rsidRPr="009709C5">
              <w:t>1</w:t>
            </w:r>
          </w:p>
        </w:tc>
        <w:tc>
          <w:tcPr>
            <w:tcW w:w="1686" w:type="dxa"/>
            <w:tcBorders>
              <w:top w:val="single" w:sz="4" w:space="0" w:color="auto"/>
              <w:left w:val="single" w:sz="4" w:space="0" w:color="auto"/>
              <w:bottom w:val="single" w:sz="4" w:space="0" w:color="auto"/>
              <w:right w:val="single" w:sz="4" w:space="0" w:color="auto"/>
            </w:tcBorders>
          </w:tcPr>
          <w:p w14:paraId="21DC08A1"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143C722"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03B1121" w14:textId="77777777" w:rsidR="0044436F" w:rsidRPr="009709C5" w:rsidRDefault="0044436F" w:rsidP="009C30B1">
            <w:pPr>
              <w:pStyle w:val="TAC"/>
            </w:pPr>
            <w:r w:rsidRPr="009709C5">
              <w:t>1.0</w:t>
            </w:r>
            <w:r w:rsidR="00877B9D" w:rsidRPr="009709C5">
              <w:t>5</w:t>
            </w:r>
          </w:p>
        </w:tc>
      </w:tr>
      <w:tr w:rsidR="0044436F" w:rsidRPr="009709C5" w14:paraId="380C97B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3588DCA" w14:textId="77777777" w:rsidR="0044436F" w:rsidRPr="009709C5" w:rsidRDefault="0044436F" w:rsidP="009C30B1">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77443E12" w14:textId="77777777" w:rsidR="0044436F" w:rsidRPr="009709C5" w:rsidRDefault="0044436F" w:rsidP="009C30B1">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100E2184" w14:textId="77777777" w:rsidR="0044436F" w:rsidRPr="009709C5" w:rsidRDefault="0044436F" w:rsidP="009C30B1">
            <w:pPr>
              <w:pStyle w:val="TAC"/>
            </w:pPr>
            <w:r w:rsidRPr="009709C5">
              <w:t>0.</w:t>
            </w:r>
            <w:r w:rsidRPr="009709C5">
              <w:rPr>
                <w:lang w:eastAsia="ja-JP"/>
              </w:rPr>
              <w:t>5</w:t>
            </w:r>
            <w:r w:rsidRPr="009709C5">
              <w:t>0</w:t>
            </w:r>
          </w:p>
        </w:tc>
        <w:tc>
          <w:tcPr>
            <w:tcW w:w="1686" w:type="dxa"/>
            <w:tcBorders>
              <w:top w:val="single" w:sz="4" w:space="0" w:color="auto"/>
              <w:left w:val="single" w:sz="4" w:space="0" w:color="auto"/>
              <w:bottom w:val="single" w:sz="4" w:space="0" w:color="auto"/>
              <w:right w:val="single" w:sz="4" w:space="0" w:color="auto"/>
            </w:tcBorders>
          </w:tcPr>
          <w:p w14:paraId="09288ADD" w14:textId="77777777" w:rsidR="0044436F" w:rsidRPr="009709C5" w:rsidRDefault="0044436F" w:rsidP="009C30B1">
            <w:pPr>
              <w:pStyle w:val="TAC"/>
              <w:rPr>
                <w:lang w:eastAsia="ja-JP"/>
              </w:rPr>
            </w:pPr>
            <w:r w:rsidRPr="009709C5">
              <w:rPr>
                <w:lang w:eastAsia="ja-JP"/>
              </w:rPr>
              <w:t>Normal</w:t>
            </w:r>
          </w:p>
        </w:tc>
        <w:tc>
          <w:tcPr>
            <w:tcW w:w="992" w:type="dxa"/>
            <w:tcBorders>
              <w:top w:val="single" w:sz="4" w:space="0" w:color="auto"/>
              <w:left w:val="single" w:sz="4" w:space="0" w:color="auto"/>
              <w:bottom w:val="single" w:sz="4" w:space="0" w:color="auto"/>
              <w:right w:val="single" w:sz="4" w:space="0" w:color="auto"/>
            </w:tcBorders>
          </w:tcPr>
          <w:p w14:paraId="736405D1" w14:textId="77777777" w:rsidR="0044436F" w:rsidRPr="009709C5" w:rsidRDefault="0044436F" w:rsidP="009C30B1">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5F401258" w14:textId="77777777" w:rsidR="0044436F" w:rsidRPr="009709C5" w:rsidRDefault="0044436F" w:rsidP="009C30B1">
            <w:pPr>
              <w:pStyle w:val="TAC"/>
              <w:rPr>
                <w:lang w:eastAsia="ja-JP"/>
              </w:rPr>
            </w:pPr>
            <w:r w:rsidRPr="009709C5">
              <w:t>0.2</w:t>
            </w:r>
            <w:r w:rsidRPr="009709C5">
              <w:rPr>
                <w:lang w:eastAsia="ja-JP"/>
              </w:rPr>
              <w:t>5</w:t>
            </w:r>
          </w:p>
        </w:tc>
      </w:tr>
      <w:tr w:rsidR="0044436F" w:rsidRPr="009709C5" w14:paraId="108AB84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624B725" w14:textId="77777777" w:rsidR="0044436F" w:rsidRPr="009709C5" w:rsidRDefault="0044436F" w:rsidP="009C30B1">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5992EFB7" w14:textId="77777777" w:rsidR="0044436F" w:rsidRPr="009709C5" w:rsidRDefault="0044436F" w:rsidP="009C30B1">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7503212F" w14:textId="77777777" w:rsidR="0044436F" w:rsidRPr="009709C5" w:rsidRDefault="0044436F" w:rsidP="009C30B1">
            <w:pPr>
              <w:pStyle w:val="TAC"/>
              <w:rPr>
                <w:lang w:eastAsia="ja-JP"/>
              </w:rPr>
            </w:pPr>
            <w:r w:rsidRPr="009709C5">
              <w:t>0.</w:t>
            </w:r>
            <w:r w:rsidR="00877B9D" w:rsidRPr="009709C5">
              <w:t>01</w:t>
            </w:r>
          </w:p>
        </w:tc>
        <w:tc>
          <w:tcPr>
            <w:tcW w:w="1686" w:type="dxa"/>
            <w:tcBorders>
              <w:top w:val="single" w:sz="4" w:space="0" w:color="auto"/>
              <w:left w:val="single" w:sz="4" w:space="0" w:color="auto"/>
              <w:bottom w:val="single" w:sz="4" w:space="0" w:color="auto"/>
              <w:right w:val="single" w:sz="4" w:space="0" w:color="auto"/>
            </w:tcBorders>
          </w:tcPr>
          <w:p w14:paraId="141D02E2" w14:textId="77777777" w:rsidR="0044436F" w:rsidRPr="009709C5" w:rsidRDefault="0044436F" w:rsidP="009C30B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80466DA" w14:textId="77777777" w:rsidR="0044436F" w:rsidRPr="009709C5" w:rsidRDefault="0044436F" w:rsidP="009C30B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1BEA8F5E" w14:textId="77777777" w:rsidR="0044436F" w:rsidRPr="009709C5" w:rsidRDefault="0044436F" w:rsidP="009C30B1">
            <w:pPr>
              <w:pStyle w:val="TAC"/>
              <w:rPr>
                <w:lang w:eastAsia="ja-JP"/>
              </w:rPr>
            </w:pPr>
            <w:r w:rsidRPr="009709C5">
              <w:t>0.</w:t>
            </w:r>
            <w:r w:rsidR="00877B9D" w:rsidRPr="009709C5">
              <w:t>00</w:t>
            </w:r>
          </w:p>
        </w:tc>
      </w:tr>
      <w:tr w:rsidR="0044436F" w:rsidRPr="009709C5" w14:paraId="73F9D91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4CC5F4C" w14:textId="77777777" w:rsidR="0044436F" w:rsidRPr="009709C5" w:rsidRDefault="0044436F" w:rsidP="009C30B1">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1F70C8D8" w14:textId="77777777" w:rsidR="0044436F" w:rsidRPr="009709C5" w:rsidRDefault="0044436F" w:rsidP="009C30B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44D5BEF7" w14:textId="77777777" w:rsidR="0044436F" w:rsidRPr="009709C5" w:rsidRDefault="0044436F" w:rsidP="009C30B1">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570BE1EC" w14:textId="77777777" w:rsidR="0044436F" w:rsidRPr="009709C5" w:rsidRDefault="0044436F" w:rsidP="009C30B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DE6EC8D" w14:textId="77777777" w:rsidR="0044436F" w:rsidRPr="009709C5" w:rsidRDefault="0044436F" w:rsidP="009C30B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F0DEAEA" w14:textId="77777777" w:rsidR="0044436F" w:rsidRPr="009709C5" w:rsidRDefault="0044436F" w:rsidP="009C30B1">
            <w:pPr>
              <w:pStyle w:val="TAC"/>
            </w:pPr>
            <w:r w:rsidRPr="009709C5">
              <w:t>0.</w:t>
            </w:r>
            <w:r w:rsidRPr="009709C5">
              <w:rPr>
                <w:lang w:eastAsia="ja-JP"/>
              </w:rPr>
              <w:t>00</w:t>
            </w:r>
          </w:p>
        </w:tc>
      </w:tr>
      <w:tr w:rsidR="0044436F" w:rsidRPr="009709C5" w14:paraId="53A9C45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30934A5" w14:textId="77777777" w:rsidR="0044436F" w:rsidRPr="009709C5" w:rsidRDefault="0044436F" w:rsidP="009C30B1">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23358545" w14:textId="77777777" w:rsidR="0044436F" w:rsidRPr="009709C5" w:rsidRDefault="0044436F" w:rsidP="009C30B1">
            <w:pPr>
              <w:pStyle w:val="TAL"/>
              <w:rPr>
                <w:lang w:eastAsia="ja-JP"/>
              </w:rPr>
            </w:pPr>
            <w:r w:rsidRPr="009709C5">
              <w:t xml:space="preserve">RF leakage (from measurement antenna to the receiver/transmitter) </w:t>
            </w:r>
          </w:p>
        </w:tc>
        <w:tc>
          <w:tcPr>
            <w:tcW w:w="1134" w:type="dxa"/>
            <w:tcBorders>
              <w:top w:val="single" w:sz="4" w:space="0" w:color="auto"/>
              <w:left w:val="single" w:sz="4" w:space="0" w:color="auto"/>
              <w:bottom w:val="single" w:sz="4" w:space="0" w:color="auto"/>
              <w:right w:val="single" w:sz="4" w:space="0" w:color="auto"/>
            </w:tcBorders>
          </w:tcPr>
          <w:p w14:paraId="57466E0C" w14:textId="77777777" w:rsidR="0044436F" w:rsidRPr="009709C5" w:rsidRDefault="0044436F" w:rsidP="009C30B1">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43F8B539"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74D3701" w14:textId="77777777" w:rsidR="0044436F" w:rsidRPr="009709C5" w:rsidRDefault="0044436F" w:rsidP="009C30B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2843FF66" w14:textId="77777777" w:rsidR="0044436F" w:rsidRPr="009709C5" w:rsidRDefault="0044436F" w:rsidP="009C30B1">
            <w:pPr>
              <w:pStyle w:val="TAC"/>
              <w:rPr>
                <w:lang w:eastAsia="ja-JP"/>
              </w:rPr>
            </w:pPr>
            <w:r w:rsidRPr="009709C5">
              <w:rPr>
                <w:lang w:eastAsia="ja-JP"/>
              </w:rPr>
              <w:t>0.00</w:t>
            </w:r>
          </w:p>
        </w:tc>
      </w:tr>
      <w:tr w:rsidR="0044436F" w:rsidRPr="009709C5" w14:paraId="1572350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DD5695" w14:textId="77777777" w:rsidR="0044436F" w:rsidRPr="009709C5" w:rsidRDefault="0044436F" w:rsidP="009C30B1">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704F4EF8" w14:textId="77777777" w:rsidR="0044436F" w:rsidRPr="009709C5" w:rsidRDefault="0044436F" w:rsidP="009C30B1">
            <w:pPr>
              <w:pStyle w:val="TAL"/>
            </w:pPr>
            <w:r w:rsidRPr="009709C5">
              <w:rPr>
                <w:lang w:eastAsia="ja-JP"/>
              </w:rPr>
              <w:t>Influence of TRP measurement grid (NOTE 3)</w:t>
            </w:r>
          </w:p>
        </w:tc>
        <w:tc>
          <w:tcPr>
            <w:tcW w:w="1134" w:type="dxa"/>
            <w:tcBorders>
              <w:top w:val="single" w:sz="4" w:space="0" w:color="auto"/>
              <w:left w:val="single" w:sz="4" w:space="0" w:color="auto"/>
              <w:bottom w:val="single" w:sz="4" w:space="0" w:color="auto"/>
              <w:right w:val="single" w:sz="4" w:space="0" w:color="auto"/>
            </w:tcBorders>
          </w:tcPr>
          <w:p w14:paraId="2D956CD1" w14:textId="77777777" w:rsidR="0044436F" w:rsidRPr="009709C5" w:rsidRDefault="0044436F" w:rsidP="009C30B1">
            <w:pPr>
              <w:pStyle w:val="TAC"/>
            </w:pPr>
            <w:r w:rsidRPr="009709C5">
              <w:t>0.25</w:t>
            </w:r>
          </w:p>
        </w:tc>
        <w:tc>
          <w:tcPr>
            <w:tcW w:w="1686" w:type="dxa"/>
            <w:tcBorders>
              <w:top w:val="single" w:sz="4" w:space="0" w:color="auto"/>
              <w:left w:val="single" w:sz="4" w:space="0" w:color="auto"/>
              <w:bottom w:val="single" w:sz="4" w:space="0" w:color="auto"/>
              <w:right w:val="single" w:sz="4" w:space="0" w:color="auto"/>
            </w:tcBorders>
          </w:tcPr>
          <w:p w14:paraId="587C56FB"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521B8D8" w14:textId="77777777" w:rsidR="0044436F" w:rsidRPr="009709C5" w:rsidRDefault="0044436F" w:rsidP="009C30B1">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69BD1241" w14:textId="77777777" w:rsidR="0044436F" w:rsidRPr="009709C5" w:rsidRDefault="0044436F" w:rsidP="009C30B1">
            <w:pPr>
              <w:pStyle w:val="TAC"/>
            </w:pPr>
            <w:r w:rsidRPr="009709C5">
              <w:t>0.25</w:t>
            </w:r>
          </w:p>
        </w:tc>
      </w:tr>
      <w:tr w:rsidR="0044436F" w:rsidRPr="009709C5" w14:paraId="299B04D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9686F0F" w14:textId="77777777" w:rsidR="0044436F" w:rsidRPr="009709C5" w:rsidRDefault="0044436F" w:rsidP="009C30B1">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16796A6B" w14:textId="77777777" w:rsidR="0044436F" w:rsidRPr="009709C5" w:rsidRDefault="0044436F" w:rsidP="009C30B1">
            <w:pPr>
              <w:pStyle w:val="TAL"/>
            </w:pPr>
            <w:r w:rsidRPr="009709C5">
              <w:t xml:space="preserve">Influence of </w:t>
            </w:r>
            <w:r w:rsidRPr="009709C5">
              <w:rPr>
                <w:rFonts w:cs="Arial"/>
                <w:lang w:eastAsia="ja-JP" w:bidi="hi-IN"/>
              </w:rPr>
              <w:t>beam peak search grid (NOTE 4)</w:t>
            </w:r>
          </w:p>
        </w:tc>
        <w:tc>
          <w:tcPr>
            <w:tcW w:w="1134" w:type="dxa"/>
            <w:tcBorders>
              <w:top w:val="single" w:sz="4" w:space="0" w:color="auto"/>
              <w:left w:val="single" w:sz="4" w:space="0" w:color="auto"/>
              <w:bottom w:val="single" w:sz="4" w:space="0" w:color="auto"/>
              <w:right w:val="single" w:sz="4" w:space="0" w:color="auto"/>
            </w:tcBorders>
          </w:tcPr>
          <w:p w14:paraId="4AF447CA" w14:textId="77777777" w:rsidR="0044436F" w:rsidRPr="009709C5" w:rsidRDefault="0044436F" w:rsidP="009C30B1">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1872DDB6"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9B053FB" w14:textId="77777777" w:rsidR="0044436F" w:rsidRPr="009709C5" w:rsidRDefault="0044436F" w:rsidP="009C30B1">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4C9274E3" w14:textId="77777777" w:rsidR="0044436F" w:rsidRPr="009709C5" w:rsidRDefault="0044436F" w:rsidP="009C30B1">
            <w:pPr>
              <w:pStyle w:val="TAC"/>
              <w:rPr>
                <w:lang w:eastAsia="ja-JP"/>
              </w:rPr>
            </w:pPr>
            <w:r w:rsidRPr="009709C5">
              <w:rPr>
                <w:lang w:eastAsia="ja-JP"/>
              </w:rPr>
              <w:t>0.00</w:t>
            </w:r>
          </w:p>
        </w:tc>
      </w:tr>
      <w:tr w:rsidR="00877B9D" w:rsidRPr="009709C5" w14:paraId="3672673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B15F79C" w14:textId="77777777" w:rsidR="00877B9D" w:rsidRPr="009709C5" w:rsidRDefault="00877B9D" w:rsidP="00877B9D">
            <w:pPr>
              <w:pStyle w:val="TAL"/>
              <w:rPr>
                <w:lang w:eastAsia="zh-CN"/>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54C90266" w14:textId="77777777" w:rsidR="00877B9D" w:rsidRPr="009709C5" w:rsidRDefault="00877B9D" w:rsidP="00877B9D">
            <w:pPr>
              <w:pStyle w:val="TAL"/>
              <w:rPr>
                <w:lang w:eastAsia="ja-JP"/>
              </w:rPr>
            </w:pPr>
            <w:r w:rsidRPr="009709C5">
              <w:rPr>
                <w:lang w:eastAsia="zh-CN"/>
              </w:rPr>
              <w:t>Multiple measurement antenna uncertainty</w:t>
            </w:r>
            <w:r w:rsidRPr="009709C5">
              <w:rPr>
                <w:lang w:eastAsia="ja-JP"/>
              </w:rPr>
              <w:t xml:space="preserve"> (NOTE 8)</w:t>
            </w:r>
          </w:p>
        </w:tc>
        <w:tc>
          <w:tcPr>
            <w:tcW w:w="1134" w:type="dxa"/>
            <w:tcBorders>
              <w:top w:val="single" w:sz="4" w:space="0" w:color="auto"/>
              <w:left w:val="single" w:sz="4" w:space="0" w:color="auto"/>
              <w:bottom w:val="single" w:sz="4" w:space="0" w:color="auto"/>
              <w:right w:val="single" w:sz="4" w:space="0" w:color="auto"/>
            </w:tcBorders>
          </w:tcPr>
          <w:p w14:paraId="3E6DDE05" w14:textId="77777777" w:rsidR="00877B9D" w:rsidRPr="009709C5" w:rsidRDefault="00877B9D" w:rsidP="00877B9D">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tcPr>
          <w:p w14:paraId="17EB2CED" w14:textId="77777777" w:rsidR="00877B9D" w:rsidRPr="009709C5" w:rsidRDefault="00877B9D" w:rsidP="00877B9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4274209" w14:textId="77777777" w:rsidR="00877B9D" w:rsidRPr="009709C5" w:rsidRDefault="00877B9D" w:rsidP="00877B9D">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611D271D" w14:textId="77777777" w:rsidR="00877B9D" w:rsidRPr="009709C5" w:rsidRDefault="00877B9D" w:rsidP="00877B9D">
            <w:pPr>
              <w:pStyle w:val="TAC"/>
            </w:pPr>
            <w:r w:rsidRPr="009709C5">
              <w:t>0.15</w:t>
            </w:r>
          </w:p>
        </w:tc>
      </w:tr>
      <w:tr w:rsidR="00877B9D" w:rsidRPr="009709C5" w14:paraId="1874436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ED8C9B" w14:textId="77777777" w:rsidR="00877B9D" w:rsidRPr="009709C5" w:rsidRDefault="00877B9D" w:rsidP="00877B9D">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7D37ECEC" w14:textId="77777777" w:rsidR="00877B9D" w:rsidRPr="009709C5" w:rsidRDefault="00877B9D" w:rsidP="00877B9D">
            <w:pPr>
              <w:pStyle w:val="TAL"/>
              <w:rPr>
                <w:lang w:eastAsia="ja-JP"/>
              </w:rPr>
            </w:pPr>
            <w:r w:rsidRPr="009709C5">
              <w:rPr>
                <w:lang w:eastAsia="ja-JP"/>
              </w:rPr>
              <w:t>DUT repositioning (NOTE 3)</w:t>
            </w:r>
          </w:p>
        </w:tc>
        <w:tc>
          <w:tcPr>
            <w:tcW w:w="1134" w:type="dxa"/>
            <w:tcBorders>
              <w:top w:val="single" w:sz="4" w:space="0" w:color="auto"/>
              <w:left w:val="single" w:sz="4" w:space="0" w:color="auto"/>
              <w:bottom w:val="single" w:sz="4" w:space="0" w:color="auto"/>
              <w:right w:val="single" w:sz="4" w:space="0" w:color="auto"/>
            </w:tcBorders>
          </w:tcPr>
          <w:p w14:paraId="65891909" w14:textId="77777777" w:rsidR="00877B9D" w:rsidRPr="009709C5" w:rsidDel="00633EF2" w:rsidRDefault="00877B9D" w:rsidP="00877B9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7925F7C" w14:textId="77777777" w:rsidR="00877B9D" w:rsidRPr="009709C5" w:rsidDel="00633EF2" w:rsidRDefault="00877B9D" w:rsidP="00877B9D">
            <w:pPr>
              <w:pStyle w:val="TAC"/>
              <w:rPr>
                <w:lang w:eastAsia="ja-JP"/>
              </w:rPr>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2566037F" w14:textId="77777777" w:rsidR="00877B9D" w:rsidRPr="009709C5" w:rsidDel="00633EF2" w:rsidRDefault="00877B9D" w:rsidP="00877B9D">
            <w:pPr>
              <w:pStyle w:val="TAC"/>
              <w:rPr>
                <w:lang w:eastAsia="ja-JP"/>
              </w:rPr>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55A0E4BE" w14:textId="77777777" w:rsidR="00877B9D" w:rsidRPr="009709C5" w:rsidDel="00633EF2" w:rsidRDefault="00877B9D" w:rsidP="00877B9D">
            <w:pPr>
              <w:pStyle w:val="TAC"/>
              <w:rPr>
                <w:lang w:eastAsia="ja-JP"/>
              </w:rPr>
            </w:pPr>
            <w:r w:rsidRPr="009709C5">
              <w:t>0.00</w:t>
            </w:r>
          </w:p>
        </w:tc>
      </w:tr>
      <w:tr w:rsidR="0044436F" w:rsidRPr="009709C5" w14:paraId="3866D1BD"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3F4AECAF" w14:textId="77777777" w:rsidR="0044436F" w:rsidRPr="009709C5" w:rsidRDefault="0044436F" w:rsidP="009C30B1">
            <w:pPr>
              <w:pStyle w:val="TAH"/>
            </w:pPr>
            <w:r w:rsidRPr="009709C5">
              <w:t>Stage 1: Calibration measurement</w:t>
            </w:r>
          </w:p>
        </w:tc>
      </w:tr>
      <w:tr w:rsidR="0044436F" w:rsidRPr="009709C5" w14:paraId="7A46D7B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89032B" w14:textId="77777777" w:rsidR="0044436F" w:rsidRPr="009709C5" w:rsidRDefault="0044436F" w:rsidP="009C30B1">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324B7BB6" w14:textId="77777777" w:rsidR="0044436F" w:rsidRPr="009709C5" w:rsidRDefault="0044436F" w:rsidP="009C30B1">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14D5CEF6"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9715EAC" w14:textId="77777777" w:rsidR="0044436F" w:rsidRPr="009709C5" w:rsidRDefault="0044436F" w:rsidP="009C30B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D49EC3D" w14:textId="77777777" w:rsidR="0044436F" w:rsidRPr="009709C5" w:rsidRDefault="0044436F" w:rsidP="009C30B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57F8AE62" w14:textId="77777777" w:rsidR="0044436F" w:rsidRPr="009709C5" w:rsidRDefault="0044436F" w:rsidP="009C30B1">
            <w:pPr>
              <w:pStyle w:val="TAC"/>
            </w:pPr>
            <w:r w:rsidRPr="009709C5">
              <w:t>0.00</w:t>
            </w:r>
          </w:p>
        </w:tc>
      </w:tr>
      <w:tr w:rsidR="0044436F" w:rsidRPr="009709C5" w14:paraId="18F521A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ACE79D3" w14:textId="77777777" w:rsidR="0044436F" w:rsidRPr="009709C5" w:rsidRDefault="0044436F" w:rsidP="009C30B1">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2E244E53" w14:textId="77777777" w:rsidR="0044436F" w:rsidRPr="009709C5" w:rsidRDefault="0044436F" w:rsidP="009C30B1">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41DD823F"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9DA7849"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D457AB5"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D816B0F" w14:textId="77777777" w:rsidR="0044436F" w:rsidRPr="009709C5" w:rsidRDefault="0044436F" w:rsidP="009C30B1">
            <w:pPr>
              <w:pStyle w:val="TAC"/>
            </w:pPr>
            <w:r w:rsidRPr="009709C5">
              <w:t>0.00</w:t>
            </w:r>
          </w:p>
        </w:tc>
      </w:tr>
      <w:tr w:rsidR="0044436F" w:rsidRPr="009709C5" w14:paraId="528BDF0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18B93F" w14:textId="77777777" w:rsidR="0044436F" w:rsidRPr="009709C5" w:rsidRDefault="0044436F" w:rsidP="009C30B1">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4287547E" w14:textId="77777777" w:rsidR="0044436F" w:rsidRPr="009709C5" w:rsidRDefault="0044436F" w:rsidP="009C30B1">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5CC13EDD"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C957CFF"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DE9453D"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911FFB7" w14:textId="77777777" w:rsidR="0044436F" w:rsidRPr="009709C5" w:rsidRDefault="0044436F" w:rsidP="009C30B1">
            <w:pPr>
              <w:pStyle w:val="TAC"/>
            </w:pPr>
            <w:r w:rsidRPr="009709C5">
              <w:t>0.00</w:t>
            </w:r>
          </w:p>
        </w:tc>
      </w:tr>
      <w:tr w:rsidR="0044436F" w:rsidRPr="009709C5" w14:paraId="6C0714A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AF8F22D" w14:textId="77777777" w:rsidR="0044436F" w:rsidRPr="009709C5" w:rsidRDefault="0044436F" w:rsidP="009C30B1">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1B6F9D3D" w14:textId="77777777" w:rsidR="0044436F" w:rsidRPr="009709C5" w:rsidRDefault="0044436F" w:rsidP="009C30B1">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23EFEE6D" w14:textId="77777777" w:rsidR="0044436F" w:rsidRPr="009709C5" w:rsidRDefault="0044436F" w:rsidP="009C30B1">
            <w:pPr>
              <w:pStyle w:val="TAC"/>
              <w:rPr>
                <w:lang w:eastAsia="ja-JP"/>
              </w:rPr>
            </w:pPr>
            <w:r w:rsidRPr="009709C5">
              <w:t>0.</w:t>
            </w:r>
            <w:r w:rsidR="00877B9D" w:rsidRPr="009709C5">
              <w:t>73</w:t>
            </w:r>
          </w:p>
        </w:tc>
        <w:tc>
          <w:tcPr>
            <w:tcW w:w="1686" w:type="dxa"/>
            <w:tcBorders>
              <w:top w:val="single" w:sz="4" w:space="0" w:color="auto"/>
              <w:left w:val="single" w:sz="4" w:space="0" w:color="auto"/>
              <w:bottom w:val="single" w:sz="4" w:space="0" w:color="auto"/>
              <w:right w:val="single" w:sz="4" w:space="0" w:color="auto"/>
            </w:tcBorders>
          </w:tcPr>
          <w:p w14:paraId="469A8717"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13D5FBD"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A8E9C18" w14:textId="77777777" w:rsidR="0044436F" w:rsidRPr="009709C5" w:rsidRDefault="0044436F" w:rsidP="009C30B1">
            <w:pPr>
              <w:pStyle w:val="TAC"/>
              <w:rPr>
                <w:lang w:eastAsia="ja-JP"/>
              </w:rPr>
            </w:pPr>
            <w:r w:rsidRPr="009709C5">
              <w:t>0.</w:t>
            </w:r>
            <w:r w:rsidR="00877B9D" w:rsidRPr="009709C5">
              <w:rPr>
                <w:lang w:eastAsia="ja-JP"/>
              </w:rPr>
              <w:t>37</w:t>
            </w:r>
          </w:p>
        </w:tc>
      </w:tr>
      <w:tr w:rsidR="0044436F" w:rsidRPr="009709C5" w14:paraId="742B2C1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6B0B6B1" w14:textId="77777777" w:rsidR="0044436F" w:rsidRPr="009709C5" w:rsidRDefault="0044436F" w:rsidP="009C30B1">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245D84BC" w14:textId="77777777" w:rsidR="0044436F" w:rsidRPr="009709C5" w:rsidRDefault="0044436F" w:rsidP="009C30B1">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32B9F15F" w14:textId="77777777" w:rsidR="0044436F" w:rsidRPr="009709C5" w:rsidRDefault="0044436F" w:rsidP="009C30B1">
            <w:pPr>
              <w:pStyle w:val="TAC"/>
            </w:pPr>
            <w:r w:rsidRPr="009709C5">
              <w:t>0.60</w:t>
            </w:r>
          </w:p>
        </w:tc>
        <w:tc>
          <w:tcPr>
            <w:tcW w:w="1686" w:type="dxa"/>
            <w:tcBorders>
              <w:top w:val="single" w:sz="4" w:space="0" w:color="auto"/>
              <w:left w:val="single" w:sz="4" w:space="0" w:color="auto"/>
              <w:bottom w:val="single" w:sz="4" w:space="0" w:color="auto"/>
              <w:right w:val="single" w:sz="4" w:space="0" w:color="auto"/>
            </w:tcBorders>
          </w:tcPr>
          <w:p w14:paraId="226D9185"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0746425"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C32CE8F" w14:textId="77777777" w:rsidR="0044436F" w:rsidRPr="009709C5" w:rsidRDefault="0044436F" w:rsidP="009C30B1">
            <w:pPr>
              <w:pStyle w:val="TAC"/>
            </w:pPr>
            <w:r w:rsidRPr="009709C5">
              <w:t>0.30</w:t>
            </w:r>
          </w:p>
        </w:tc>
      </w:tr>
      <w:tr w:rsidR="00877B9D" w:rsidRPr="009709C5" w14:paraId="2DECBC8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747A781" w14:textId="77777777" w:rsidR="00877B9D" w:rsidRPr="009709C5" w:rsidRDefault="00877B9D" w:rsidP="00877B9D">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52F1D368" w14:textId="77777777" w:rsidR="00877B9D" w:rsidRPr="009709C5" w:rsidRDefault="00877B9D" w:rsidP="00877B9D">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22482AEE" w14:textId="77777777" w:rsidR="00877B9D" w:rsidRPr="009709C5" w:rsidRDefault="00877B9D" w:rsidP="00877B9D">
            <w:pPr>
              <w:pStyle w:val="TAC"/>
            </w:pPr>
            <w:r w:rsidRPr="009709C5">
              <w:t>0.01</w:t>
            </w:r>
          </w:p>
        </w:tc>
        <w:tc>
          <w:tcPr>
            <w:tcW w:w="1686" w:type="dxa"/>
            <w:tcBorders>
              <w:top w:val="single" w:sz="4" w:space="0" w:color="auto"/>
              <w:left w:val="single" w:sz="4" w:space="0" w:color="auto"/>
              <w:bottom w:val="single" w:sz="4" w:space="0" w:color="auto"/>
              <w:right w:val="single" w:sz="4" w:space="0" w:color="auto"/>
            </w:tcBorders>
          </w:tcPr>
          <w:p w14:paraId="45A3A063" w14:textId="77777777" w:rsidR="00877B9D" w:rsidRPr="009709C5" w:rsidRDefault="00877B9D" w:rsidP="00877B9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14CCB16" w14:textId="77777777" w:rsidR="00877B9D" w:rsidRPr="009709C5" w:rsidRDefault="00877B9D" w:rsidP="00877B9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6A17CBA7" w14:textId="77777777" w:rsidR="00877B9D" w:rsidRPr="009709C5" w:rsidRDefault="00877B9D" w:rsidP="00877B9D">
            <w:pPr>
              <w:pStyle w:val="TAC"/>
            </w:pPr>
            <w:r w:rsidRPr="009709C5">
              <w:t>0.00</w:t>
            </w:r>
          </w:p>
        </w:tc>
      </w:tr>
      <w:tr w:rsidR="0044436F" w:rsidRPr="009709C5" w14:paraId="2F44CA5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E087DD9" w14:textId="77777777" w:rsidR="0044436F" w:rsidRPr="009709C5" w:rsidRDefault="0044436F" w:rsidP="009C30B1">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56D0D7A1" w14:textId="77777777" w:rsidR="0044436F" w:rsidRPr="009709C5" w:rsidRDefault="0044436F" w:rsidP="009C30B1">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24ED279D"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91569A2" w14:textId="77777777" w:rsidR="0044436F" w:rsidRPr="009709C5" w:rsidRDefault="0044436F" w:rsidP="009C30B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5823D27" w14:textId="77777777" w:rsidR="0044436F" w:rsidRPr="009709C5" w:rsidRDefault="0044436F" w:rsidP="009C30B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7070B7B7" w14:textId="77777777" w:rsidR="0044436F" w:rsidRPr="009709C5" w:rsidRDefault="0044436F" w:rsidP="009C30B1">
            <w:pPr>
              <w:pStyle w:val="TAC"/>
            </w:pPr>
            <w:r w:rsidRPr="009709C5">
              <w:t>0.00</w:t>
            </w:r>
          </w:p>
        </w:tc>
      </w:tr>
      <w:tr w:rsidR="0044436F" w:rsidRPr="009709C5" w14:paraId="74EBEBC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D122903" w14:textId="77777777" w:rsidR="0044436F" w:rsidRPr="009709C5" w:rsidDel="00842179" w:rsidRDefault="0044436F" w:rsidP="009C30B1">
            <w:pPr>
              <w:pStyle w:val="TAL"/>
              <w:rPr>
                <w:lang w:eastAsia="ja-JP"/>
              </w:rPr>
            </w:pPr>
            <w:r w:rsidRPr="009709C5">
              <w:t>2</w:t>
            </w:r>
            <w:r w:rsidRPr="009709C5">
              <w:rPr>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3CBC6302" w14:textId="77777777" w:rsidR="0044436F" w:rsidRPr="009709C5" w:rsidRDefault="0044436F" w:rsidP="009C30B1">
            <w:pPr>
              <w:pStyle w:val="TAL"/>
              <w:rPr>
                <w:lang w:eastAsia="ja-JP"/>
              </w:rPr>
            </w:pPr>
            <w:r w:rsidRPr="009709C5">
              <w:t>Quality of quiet zone for calibration process</w:t>
            </w:r>
            <w:r w:rsidR="006F245C" w:rsidRPr="009709C5">
              <w:t xml:space="preserve"> (NOTE 9)</w:t>
            </w:r>
          </w:p>
        </w:tc>
        <w:tc>
          <w:tcPr>
            <w:tcW w:w="1134" w:type="dxa"/>
            <w:tcBorders>
              <w:top w:val="single" w:sz="4" w:space="0" w:color="auto"/>
              <w:left w:val="single" w:sz="4" w:space="0" w:color="auto"/>
              <w:bottom w:val="single" w:sz="4" w:space="0" w:color="auto"/>
              <w:right w:val="single" w:sz="4" w:space="0" w:color="auto"/>
            </w:tcBorders>
          </w:tcPr>
          <w:p w14:paraId="222F1494" w14:textId="77777777" w:rsidR="0044436F" w:rsidRPr="009709C5" w:rsidRDefault="0044436F" w:rsidP="009C30B1">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tcPr>
          <w:p w14:paraId="033524DF"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8D42DD8" w14:textId="77777777" w:rsidR="0044436F" w:rsidRPr="009709C5" w:rsidRDefault="0044436F" w:rsidP="009C30B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EEF7F1A" w14:textId="77777777" w:rsidR="0044436F" w:rsidRPr="009709C5" w:rsidRDefault="0044436F" w:rsidP="009C30B1">
            <w:pPr>
              <w:pStyle w:val="TAC"/>
            </w:pPr>
            <w:r w:rsidRPr="009709C5">
              <w:t>0.4</w:t>
            </w:r>
          </w:p>
        </w:tc>
      </w:tr>
      <w:tr w:rsidR="0044436F" w:rsidRPr="009709C5" w14:paraId="0CF4DC5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9C1EBEB" w14:textId="77777777" w:rsidR="0044436F" w:rsidRPr="009709C5" w:rsidDel="00842179" w:rsidRDefault="0044436F" w:rsidP="009C30B1">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3F84651F" w14:textId="77777777" w:rsidR="0044436F" w:rsidRPr="009709C5" w:rsidRDefault="0044436F" w:rsidP="009C30B1">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55282C6E"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13D4D75" w14:textId="77777777" w:rsidR="0044436F" w:rsidRPr="009709C5" w:rsidRDefault="0044436F" w:rsidP="009C30B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27D13EA6" w14:textId="77777777" w:rsidR="0044436F" w:rsidRPr="009709C5" w:rsidRDefault="0044436F" w:rsidP="009C30B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15D222D" w14:textId="77777777" w:rsidR="0044436F" w:rsidRPr="009709C5" w:rsidRDefault="0044436F" w:rsidP="009C30B1">
            <w:pPr>
              <w:pStyle w:val="TAC"/>
            </w:pPr>
            <w:r w:rsidRPr="009709C5">
              <w:t>0.00</w:t>
            </w:r>
          </w:p>
        </w:tc>
      </w:tr>
      <w:tr w:rsidR="0044436F" w:rsidRPr="009709C5" w14:paraId="52119C5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8B602CF" w14:textId="77777777" w:rsidR="0044436F" w:rsidRPr="009709C5" w:rsidDel="00842179" w:rsidRDefault="0044436F" w:rsidP="009C30B1">
            <w:pPr>
              <w:pStyle w:val="TAL"/>
              <w:rPr>
                <w:lang w:eastAsia="ja-JP"/>
              </w:rPr>
            </w:pPr>
            <w:r w:rsidRPr="009709C5">
              <w:t>2</w:t>
            </w: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6996916E" w14:textId="77777777" w:rsidR="0044436F" w:rsidRPr="009709C5" w:rsidRDefault="0044436F" w:rsidP="009C30B1">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5056236E" w14:textId="77777777" w:rsidR="0044436F" w:rsidRPr="009709C5" w:rsidRDefault="0044436F" w:rsidP="009C30B1">
            <w:pPr>
              <w:pStyle w:val="TAC"/>
            </w:pPr>
            <w:r w:rsidRPr="009709C5">
              <w:t>0.</w:t>
            </w:r>
            <w:r w:rsidR="00877B9D" w:rsidRPr="009709C5">
              <w:t>14</w:t>
            </w:r>
          </w:p>
        </w:tc>
        <w:tc>
          <w:tcPr>
            <w:tcW w:w="1686" w:type="dxa"/>
            <w:tcBorders>
              <w:top w:val="single" w:sz="4" w:space="0" w:color="auto"/>
              <w:left w:val="single" w:sz="4" w:space="0" w:color="auto"/>
              <w:bottom w:val="single" w:sz="4" w:space="0" w:color="auto"/>
              <w:right w:val="single" w:sz="4" w:space="0" w:color="auto"/>
            </w:tcBorders>
          </w:tcPr>
          <w:p w14:paraId="139A1BDD"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A2BAC27"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87816DB" w14:textId="77777777" w:rsidR="0044436F" w:rsidRPr="009709C5" w:rsidRDefault="0044436F" w:rsidP="009C30B1">
            <w:pPr>
              <w:pStyle w:val="TAC"/>
            </w:pPr>
            <w:r w:rsidRPr="009709C5">
              <w:t>0.0</w:t>
            </w:r>
            <w:r w:rsidR="00877B9D" w:rsidRPr="009709C5">
              <w:t>7</w:t>
            </w:r>
          </w:p>
        </w:tc>
      </w:tr>
      <w:tr w:rsidR="0044436F" w:rsidRPr="009709C5" w14:paraId="0D02042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8A8563C" w14:textId="77777777" w:rsidR="0044436F" w:rsidRPr="009709C5" w:rsidRDefault="0044436F" w:rsidP="009C30B1">
            <w:pPr>
              <w:pStyle w:val="TAL"/>
            </w:pPr>
            <w:r w:rsidRPr="009709C5">
              <w:rPr>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3D00E2FC" w14:textId="77777777" w:rsidR="0044436F" w:rsidRPr="009709C5" w:rsidRDefault="0044436F" w:rsidP="009C30B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6610B74F" w14:textId="77777777" w:rsidR="0044436F" w:rsidRPr="009709C5" w:rsidRDefault="0044436F" w:rsidP="009C30B1">
            <w:pPr>
              <w:pStyle w:val="TAC"/>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2A5542C5" w14:textId="77777777" w:rsidR="0044436F" w:rsidRPr="009709C5" w:rsidRDefault="0044436F" w:rsidP="009C30B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23EF36B7" w14:textId="77777777" w:rsidR="0044436F" w:rsidRPr="009709C5" w:rsidRDefault="0044436F" w:rsidP="009C30B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2B12D855" w14:textId="77777777" w:rsidR="0044436F" w:rsidRPr="009709C5" w:rsidRDefault="0044436F" w:rsidP="009C30B1">
            <w:pPr>
              <w:pStyle w:val="TAC"/>
            </w:pPr>
            <w:r w:rsidRPr="009709C5">
              <w:t>0.</w:t>
            </w:r>
            <w:r w:rsidRPr="009709C5">
              <w:rPr>
                <w:lang w:eastAsia="ja-JP"/>
              </w:rPr>
              <w:t>00</w:t>
            </w:r>
          </w:p>
        </w:tc>
      </w:tr>
      <w:tr w:rsidR="0044436F" w:rsidRPr="009709C5" w14:paraId="5F57BBE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1662CC1" w14:textId="77777777" w:rsidR="0044436F" w:rsidRPr="009709C5" w:rsidRDefault="0044436F" w:rsidP="009C30B1">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67CFA0C2" w14:textId="77777777" w:rsidR="0044436F" w:rsidRPr="009709C5" w:rsidRDefault="0044436F" w:rsidP="009C30B1">
            <w:pPr>
              <w:pStyle w:val="TAH"/>
            </w:pPr>
            <w:r w:rsidRPr="009709C5">
              <w:t>Systematic uncertainties</w:t>
            </w:r>
            <w:r w:rsidRPr="009709C5">
              <w:rPr>
                <w:b w:val="0"/>
              </w:rPr>
              <w:t xml:space="preserve"> (NOTE </w:t>
            </w:r>
            <w:r w:rsidRPr="009709C5">
              <w:rPr>
                <w:b w:val="0"/>
                <w:lang w:eastAsia="ja-JP"/>
              </w:rPr>
              <w:t>5</w:t>
            </w:r>
            <w:r w:rsidRPr="009709C5">
              <w:rPr>
                <w:b w:val="0"/>
              </w:rPr>
              <w:t>)</w:t>
            </w:r>
          </w:p>
        </w:tc>
        <w:tc>
          <w:tcPr>
            <w:tcW w:w="1210" w:type="dxa"/>
            <w:tcBorders>
              <w:top w:val="single" w:sz="4" w:space="0" w:color="auto"/>
              <w:left w:val="single" w:sz="4" w:space="0" w:color="auto"/>
              <w:bottom w:val="single" w:sz="4" w:space="0" w:color="auto"/>
              <w:right w:val="single" w:sz="4" w:space="0" w:color="auto"/>
            </w:tcBorders>
          </w:tcPr>
          <w:p w14:paraId="2357189B" w14:textId="77777777" w:rsidR="0044436F" w:rsidRPr="009709C5" w:rsidRDefault="0044436F" w:rsidP="009C30B1">
            <w:pPr>
              <w:pStyle w:val="TAH"/>
            </w:pPr>
            <w:r w:rsidRPr="009709C5">
              <w:t>Value</w:t>
            </w:r>
          </w:p>
        </w:tc>
      </w:tr>
      <w:tr w:rsidR="0044436F" w:rsidRPr="009709C5" w14:paraId="538EB4A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3CFDB8A" w14:textId="77777777" w:rsidR="0044436F" w:rsidRPr="009709C5" w:rsidRDefault="0044436F" w:rsidP="009C30B1">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8262270" w14:textId="77777777" w:rsidR="0044436F" w:rsidRPr="009709C5" w:rsidRDefault="0044436F" w:rsidP="009C30B1">
            <w:pPr>
              <w:pStyle w:val="TAC"/>
              <w:jc w:val="left"/>
            </w:pPr>
            <w:r w:rsidRPr="009709C5">
              <w:rPr>
                <w:lang w:eastAsia="ja-JP" w:bidi="hi-IN"/>
              </w:rPr>
              <w:t>Systematic error due to TRP calculation/quadrature (NOTE 3)</w:t>
            </w:r>
          </w:p>
        </w:tc>
        <w:tc>
          <w:tcPr>
            <w:tcW w:w="1210" w:type="dxa"/>
            <w:tcBorders>
              <w:top w:val="single" w:sz="4" w:space="0" w:color="auto"/>
              <w:left w:val="single" w:sz="4" w:space="0" w:color="auto"/>
              <w:bottom w:val="single" w:sz="4" w:space="0" w:color="auto"/>
              <w:right w:val="single" w:sz="4" w:space="0" w:color="auto"/>
            </w:tcBorders>
          </w:tcPr>
          <w:p w14:paraId="0A03EC58" w14:textId="77777777" w:rsidR="0044436F" w:rsidRPr="009709C5" w:rsidRDefault="0044436F" w:rsidP="009C30B1">
            <w:pPr>
              <w:pStyle w:val="TAC"/>
              <w:rPr>
                <w:lang w:eastAsia="ja-JP"/>
              </w:rPr>
            </w:pPr>
            <w:r w:rsidRPr="009709C5">
              <w:rPr>
                <w:lang w:eastAsia="ja-JP"/>
              </w:rPr>
              <w:t>0.00</w:t>
            </w:r>
          </w:p>
        </w:tc>
      </w:tr>
      <w:tr w:rsidR="0044436F" w:rsidRPr="009709C5" w14:paraId="64F96E3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4B5257D" w14:textId="77777777" w:rsidR="0044436F" w:rsidRPr="009709C5" w:rsidRDefault="0044436F" w:rsidP="009C30B1">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546BF670" w14:textId="77777777" w:rsidR="0044436F" w:rsidRPr="009709C5" w:rsidRDefault="00C02781" w:rsidP="009C30B1">
            <w:pPr>
              <w:pStyle w:val="TAC"/>
              <w:jc w:val="left"/>
              <w:rPr>
                <w:lang w:eastAsia="ja-JP" w:bidi="hi-IN"/>
              </w:rPr>
            </w:pPr>
            <w:r w:rsidRPr="009709C5">
              <w:rPr>
                <w:lang w:eastAsia="ja-JP" w:bidi="hi-IN"/>
              </w:rPr>
              <w:t>Influence of noise (23.45GHz &lt;= f &lt;= 32.125GHz)</w:t>
            </w:r>
          </w:p>
        </w:tc>
        <w:tc>
          <w:tcPr>
            <w:tcW w:w="1210" w:type="dxa"/>
            <w:tcBorders>
              <w:top w:val="single" w:sz="4" w:space="0" w:color="auto"/>
              <w:left w:val="single" w:sz="4" w:space="0" w:color="auto"/>
              <w:bottom w:val="single" w:sz="4" w:space="0" w:color="auto"/>
              <w:right w:val="single" w:sz="4" w:space="0" w:color="auto"/>
            </w:tcBorders>
          </w:tcPr>
          <w:p w14:paraId="4CDA1236" w14:textId="77777777" w:rsidR="0044436F" w:rsidRPr="009709C5" w:rsidRDefault="00C02781" w:rsidP="009C30B1">
            <w:pPr>
              <w:pStyle w:val="TAC"/>
              <w:rPr>
                <w:lang w:eastAsia="ja-JP"/>
              </w:rPr>
            </w:pPr>
            <w:r w:rsidRPr="009709C5">
              <w:rPr>
                <w:lang w:eastAsia="ja-JP"/>
              </w:rPr>
              <w:t>0.62</w:t>
            </w:r>
          </w:p>
        </w:tc>
      </w:tr>
      <w:tr w:rsidR="00C02781" w:rsidRPr="009709C5" w14:paraId="7C9943F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054011" w14:textId="77777777" w:rsidR="00C02781" w:rsidRPr="009709C5" w:rsidRDefault="00C02781" w:rsidP="008475A6">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477A616" w14:textId="77777777" w:rsidR="00C02781" w:rsidRPr="009709C5" w:rsidRDefault="00C02781" w:rsidP="008475A6">
            <w:pPr>
              <w:pStyle w:val="TAC"/>
              <w:rPr>
                <w:lang w:eastAsia="ja-JP" w:bidi="hi-IN"/>
              </w:rPr>
            </w:pPr>
            <w:r w:rsidRPr="009709C5">
              <w:rPr>
                <w:rFonts w:eastAsia="MS Mincho"/>
              </w:rPr>
              <w:t>Influence of noise (</w:t>
            </w:r>
            <w:r w:rsidRPr="009709C5">
              <w:t>32.125GHz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2D2B98FF" w14:textId="77777777" w:rsidR="00C02781" w:rsidRPr="009709C5" w:rsidRDefault="00C02781" w:rsidP="008475A6">
            <w:pPr>
              <w:pStyle w:val="TAC"/>
              <w:rPr>
                <w:lang w:eastAsia="ja-JP"/>
              </w:rPr>
            </w:pPr>
            <w:r w:rsidRPr="009709C5">
              <w:rPr>
                <w:lang w:eastAsia="ja-JP"/>
              </w:rPr>
              <w:t>1.00</w:t>
            </w:r>
          </w:p>
        </w:tc>
      </w:tr>
      <w:tr w:rsidR="0044436F" w:rsidRPr="009709C5" w14:paraId="347BE98F"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ED1C9C1" w14:textId="77777777" w:rsidR="0044436F" w:rsidRPr="009709C5" w:rsidRDefault="0044436F" w:rsidP="009C30B1">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7135B55F" w14:textId="77777777" w:rsidR="0044436F" w:rsidRPr="009709C5" w:rsidRDefault="0044436F" w:rsidP="009C30B1">
            <w:pPr>
              <w:pStyle w:val="TAH"/>
            </w:pPr>
            <w:r w:rsidRPr="009709C5">
              <w:t>Value</w:t>
            </w:r>
          </w:p>
        </w:tc>
      </w:tr>
      <w:tr w:rsidR="0044436F" w:rsidRPr="009709C5" w14:paraId="5201B569" w14:textId="77777777" w:rsidTr="009C30B1">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0BBEA18" w14:textId="77777777" w:rsidR="0044436F" w:rsidRPr="009709C5" w:rsidRDefault="0044436F" w:rsidP="009C30B1">
            <w:pPr>
              <w:pStyle w:val="TAC"/>
            </w:pPr>
            <w:r w:rsidRPr="009709C5">
              <w:t xml:space="preserve">TRP </w:t>
            </w:r>
            <w:r w:rsidRPr="009709C5">
              <w:rPr>
                <w:lang w:eastAsia="ja-JP"/>
              </w:rPr>
              <w:t>total measurement uncertainty</w:t>
            </w:r>
            <w:r w:rsidRPr="009709C5">
              <w:t xml:space="preserve"> </w:t>
            </w:r>
            <w:r w:rsidR="00C02781" w:rsidRPr="009709C5">
              <w:t>(</w:t>
            </w:r>
            <w:r w:rsidR="00C02781" w:rsidRPr="009709C5">
              <w:rPr>
                <w:lang w:eastAsia="zh-CN"/>
              </w:rPr>
              <w:t>23.45GHz &lt;= f &lt;=</w:t>
            </w:r>
            <w:r w:rsidR="00C02781" w:rsidRPr="009709C5">
              <w:t xml:space="preserve"> 32.125GHz) (1.96σ - confidence interval of 95 %) </w:t>
            </w:r>
            <w:r w:rsidRPr="009709C5">
              <w:t>[dB]</w:t>
            </w:r>
          </w:p>
        </w:tc>
        <w:tc>
          <w:tcPr>
            <w:tcW w:w="1210" w:type="dxa"/>
            <w:tcBorders>
              <w:top w:val="single" w:sz="4" w:space="0" w:color="auto"/>
              <w:left w:val="single" w:sz="4" w:space="0" w:color="auto"/>
              <w:bottom w:val="single" w:sz="4" w:space="0" w:color="auto"/>
              <w:right w:val="single" w:sz="4" w:space="0" w:color="auto"/>
            </w:tcBorders>
          </w:tcPr>
          <w:p w14:paraId="141057B7" w14:textId="77777777" w:rsidR="0044436F" w:rsidRPr="009709C5" w:rsidRDefault="00C02781" w:rsidP="009C30B1">
            <w:pPr>
              <w:pStyle w:val="TAC"/>
              <w:rPr>
                <w:lang w:eastAsia="ja-JP"/>
              </w:rPr>
            </w:pPr>
            <w:r w:rsidRPr="009709C5">
              <w:rPr>
                <w:lang w:eastAsia="ja-JP"/>
              </w:rPr>
              <w:t>4.94</w:t>
            </w:r>
          </w:p>
        </w:tc>
      </w:tr>
      <w:tr w:rsidR="00C02781" w:rsidRPr="009709C5" w:rsidDel="00D27F9D" w14:paraId="6A251B61" w14:textId="77777777" w:rsidTr="008475A6">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699643F" w14:textId="77777777" w:rsidR="00C02781" w:rsidRPr="009709C5" w:rsidRDefault="00C02781" w:rsidP="008475A6">
            <w:pPr>
              <w:pStyle w:val="TAC"/>
            </w:pPr>
            <w:r w:rsidRPr="009709C5">
              <w:t xml:space="preserve">TRP </w:t>
            </w:r>
            <w:r w:rsidRPr="009709C5">
              <w:rPr>
                <w:lang w:eastAsia="ja-JP"/>
              </w:rPr>
              <w:t>total measurement uncertainty</w:t>
            </w:r>
            <w:r w:rsidRPr="009709C5">
              <w:t xml:space="preserve"> (</w:t>
            </w:r>
            <w:r w:rsidRPr="009709C5">
              <w:rPr>
                <w:lang w:eastAsia="ja-JP" w:bidi="hi-IN"/>
              </w:rPr>
              <w:t>32.125GHz &lt; f &lt;= 40.8GHz</w:t>
            </w:r>
            <w:r w:rsidRPr="009709C5">
              <w:t>)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5A79C53" w14:textId="77777777" w:rsidR="00C02781" w:rsidRPr="009709C5" w:rsidDel="00D27F9D" w:rsidRDefault="00C02781" w:rsidP="008475A6">
            <w:pPr>
              <w:pStyle w:val="TAC"/>
              <w:rPr>
                <w:lang w:eastAsia="ja-JP"/>
              </w:rPr>
            </w:pPr>
            <w:r w:rsidRPr="009709C5">
              <w:rPr>
                <w:lang w:eastAsia="ja-JP"/>
              </w:rPr>
              <w:t>5.32</w:t>
            </w:r>
          </w:p>
        </w:tc>
      </w:tr>
      <w:tr w:rsidR="0044436F" w:rsidRPr="009709C5" w14:paraId="053887D4"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2C98426A" w14:textId="77777777" w:rsidR="0044436F" w:rsidRPr="009709C5" w:rsidRDefault="0044436F" w:rsidP="009C30B1">
            <w:pPr>
              <w:pStyle w:val="TAN"/>
              <w:rPr>
                <w:lang w:eastAsia="en-US"/>
              </w:rPr>
            </w:pPr>
            <w:r w:rsidRPr="009709C5">
              <w:rPr>
                <w:lang w:eastAsia="en-US"/>
              </w:rPr>
              <w:lastRenderedPageBreak/>
              <w:t>NOTE 1:</w:t>
            </w:r>
            <w:r w:rsidRPr="009709C5">
              <w:rPr>
                <w:lang w:eastAsia="en-US"/>
              </w:rPr>
              <w:tab/>
              <w:t>The analysis was done only for the case of operating at max output power, in-band, non-CA.</w:t>
            </w:r>
          </w:p>
          <w:p w14:paraId="68389EBE" w14:textId="77777777" w:rsidR="0044436F" w:rsidRPr="009709C5" w:rsidRDefault="0044436F" w:rsidP="009C30B1">
            <w:pPr>
              <w:pStyle w:val="TAN"/>
              <w:rPr>
                <w:lang w:eastAsia="en-US"/>
              </w:rPr>
            </w:pPr>
            <w:r w:rsidRPr="009709C5">
              <w:rPr>
                <w:lang w:eastAsia="en-US"/>
              </w:rPr>
              <w:t>NOTE 2:</w:t>
            </w:r>
            <w:r w:rsidRPr="009709C5">
              <w:rPr>
                <w:lang w:eastAsia="en-US"/>
              </w:rPr>
              <w:tab/>
              <w:t>The assessment assumes maximum DUT output power.</w:t>
            </w:r>
          </w:p>
          <w:p w14:paraId="5F2ECEBD" w14:textId="77777777" w:rsidR="0044436F" w:rsidRPr="009709C5" w:rsidRDefault="0044436F" w:rsidP="009C30B1">
            <w:pPr>
              <w:pStyle w:val="TAN"/>
              <w:rPr>
                <w:lang w:eastAsia="en-US"/>
              </w:rPr>
            </w:pPr>
            <w:r w:rsidRPr="009709C5">
              <w:rPr>
                <w:lang w:eastAsia="en-US"/>
              </w:rPr>
              <w:t>NOTE 3:</w:t>
            </w:r>
            <w:r w:rsidRPr="009709C5">
              <w:rPr>
                <w:lang w:eastAsia="en-US"/>
              </w:rPr>
              <w:tab/>
              <w:t xml:space="preserve">This contributor </w:t>
            </w:r>
            <w:r w:rsidRPr="009709C5">
              <w:rPr>
                <w:rFonts w:cs="Arial"/>
                <w:lang w:eastAsia="ja-JP" w:bidi="hi-IN"/>
              </w:rPr>
              <w:t>shall only be considered for TRP measurements.</w:t>
            </w:r>
          </w:p>
          <w:p w14:paraId="21BE2232" w14:textId="77777777" w:rsidR="0044436F" w:rsidRPr="009709C5" w:rsidRDefault="0044436F" w:rsidP="009C30B1">
            <w:pPr>
              <w:pStyle w:val="TAN"/>
              <w:rPr>
                <w:lang w:eastAsia="en-US"/>
              </w:rPr>
            </w:pPr>
            <w:r w:rsidRPr="009709C5">
              <w:rPr>
                <w:lang w:eastAsia="en-US"/>
              </w:rPr>
              <w:t>NOTE 4:</w:t>
            </w:r>
            <w:r w:rsidRPr="009709C5">
              <w:rPr>
                <w:lang w:eastAsia="en-US"/>
              </w:rPr>
              <w:tab/>
              <w:t>This contributor shall only be considered for EIRP measurements.</w:t>
            </w:r>
          </w:p>
          <w:p w14:paraId="1632A378" w14:textId="77777777" w:rsidR="0044436F" w:rsidRPr="009709C5" w:rsidRDefault="0044436F" w:rsidP="009C30B1">
            <w:pPr>
              <w:pStyle w:val="TAN"/>
              <w:rPr>
                <w:lang w:eastAsia="ja-JP"/>
              </w:rPr>
            </w:pPr>
            <w:r w:rsidRPr="009709C5">
              <w:rPr>
                <w:lang w:eastAsia="en-US"/>
              </w:rPr>
              <w:t>NOTE 5:</w:t>
            </w:r>
            <w:r w:rsidRPr="009709C5">
              <w:rPr>
                <w:lang w:eastAsia="en-US"/>
              </w:rPr>
              <w:tab/>
              <w:t>In order to obtain the total measurement uncertainty, systematic uncertainties have to be added to the expanded root sum square of the standard deviations of the Stage 1 and Stage 2 contributors.</w:t>
            </w:r>
          </w:p>
          <w:p w14:paraId="2FB5FB20" w14:textId="77777777" w:rsidR="0044436F" w:rsidRPr="009709C5" w:rsidRDefault="0044436F" w:rsidP="009C30B1">
            <w:pPr>
              <w:pStyle w:val="TAN"/>
              <w:rPr>
                <w:lang w:eastAsia="en-US"/>
              </w:rPr>
            </w:pPr>
            <w:r w:rsidRPr="009709C5">
              <w:rPr>
                <w:lang w:eastAsia="en-US"/>
              </w:rPr>
              <w:t>NOTE 6:</w:t>
            </w:r>
            <w:r w:rsidRPr="009709C5">
              <w:rPr>
                <w:lang w:eastAsia="en-US"/>
              </w:rPr>
              <w:tab/>
              <w:t>Values extracted from TR 38.810 v2.6.1 in square brackets pending for further analysis.</w:t>
            </w:r>
          </w:p>
          <w:p w14:paraId="736FCDDE" w14:textId="77777777" w:rsidR="009C0F33" w:rsidRPr="009709C5" w:rsidRDefault="0044436F" w:rsidP="009C0F33">
            <w:pPr>
              <w:pStyle w:val="TAN"/>
              <w:rPr>
                <w:lang w:eastAsia="en-US"/>
              </w:rPr>
            </w:pPr>
            <w:r w:rsidRPr="009709C5">
              <w:rPr>
                <w:lang w:eastAsia="en-US"/>
              </w:rPr>
              <w:t>NOTE 7:</w:t>
            </w:r>
            <w:r w:rsidRPr="009709C5">
              <w:rPr>
                <w:lang w:eastAsia="en-US"/>
              </w:rPr>
              <w:tab/>
            </w:r>
            <w:r w:rsidR="009C0F33" w:rsidRPr="009709C5">
              <w:t>Void.</w:t>
            </w:r>
          </w:p>
          <w:p w14:paraId="2339B649" w14:textId="77777777" w:rsidR="006F245C" w:rsidRPr="009709C5" w:rsidRDefault="009C0F33" w:rsidP="006F245C">
            <w:pPr>
              <w:pStyle w:val="TAN"/>
            </w:pPr>
            <w:r w:rsidRPr="009709C5">
              <w:t>NOTE 8:</w:t>
            </w:r>
            <w:r w:rsidRPr="009709C5">
              <w:tab/>
              <w:t>Applies to the system which has a structure of mechanical feed antenna positioning.</w:t>
            </w:r>
          </w:p>
          <w:p w14:paraId="7812D313" w14:textId="77777777" w:rsidR="0044436F" w:rsidRPr="009709C5" w:rsidRDefault="006F245C" w:rsidP="006F245C">
            <w:pPr>
              <w:pStyle w:val="TAN"/>
              <w:rPr>
                <w:lang w:eastAsia="ja-JP"/>
              </w:rPr>
            </w:pPr>
            <w:r w:rsidRPr="009709C5">
              <w:rPr>
                <w:lang w:eastAsia="en-US"/>
              </w:rPr>
              <w:t>NOTE 9:</w:t>
            </w:r>
            <w:r w:rsidRPr="009709C5">
              <w:rPr>
                <w:lang w:eastAsia="en-US"/>
              </w:rPr>
              <w:tab/>
              <w:t xml:space="preserve">Value based on procedure defined in </w:t>
            </w:r>
            <w:r w:rsidR="007B0B59" w:rsidRPr="009709C5">
              <w:t xml:space="preserve">clause </w:t>
            </w:r>
            <w:r w:rsidRPr="009709C5">
              <w:rPr>
                <w:lang w:eastAsia="en-US"/>
              </w:rPr>
              <w:t>D.2 of TR 38.810 for Quiet Zone size less or equal to 30 cm.</w:t>
            </w:r>
          </w:p>
        </w:tc>
      </w:tr>
    </w:tbl>
    <w:p w14:paraId="64BF704F" w14:textId="77777777" w:rsidR="0044436F" w:rsidRPr="009709C5" w:rsidRDefault="0044436F" w:rsidP="0044436F">
      <w:pPr>
        <w:rPr>
          <w:lang w:eastAsia="ja-JP"/>
        </w:rPr>
      </w:pPr>
    </w:p>
    <w:p w14:paraId="1F446B8E" w14:textId="77777777" w:rsidR="0044436F" w:rsidRPr="009709C5" w:rsidRDefault="0044436F" w:rsidP="0044436F">
      <w:pPr>
        <w:pStyle w:val="TH"/>
      </w:pPr>
      <w:r w:rsidRPr="009709C5">
        <w:lastRenderedPageBreak/>
        <w:t xml:space="preserve">Table </w:t>
      </w:r>
      <w:r w:rsidRPr="009709C5">
        <w:rPr>
          <w:lang w:eastAsia="ja-JP"/>
        </w:rPr>
        <w:t>B.16.2-3</w:t>
      </w:r>
      <w:r w:rsidRPr="009709C5">
        <w:t xml:space="preserve">: </w:t>
      </w:r>
      <w:r w:rsidR="006F245C" w:rsidRPr="009709C5">
        <w:rPr>
          <w:lang w:eastAsia="ja-JP"/>
        </w:rPr>
        <w:t>Void</w:t>
      </w:r>
    </w:p>
    <w:p w14:paraId="1EDEECCC" w14:textId="77777777" w:rsidR="007B0B59" w:rsidRPr="009709C5" w:rsidRDefault="007B0B59" w:rsidP="007B0B59">
      <w:pPr>
        <w:pStyle w:val="TH"/>
      </w:pPr>
      <w:bookmarkStart w:id="8276" w:name="_Toc21004866"/>
      <w:bookmarkStart w:id="8277" w:name="_Toc36041639"/>
      <w:bookmarkStart w:id="8278" w:name="_Toc36548863"/>
      <w:r w:rsidRPr="009709C5">
        <w:t xml:space="preserve">Table </w:t>
      </w:r>
      <w:r w:rsidRPr="009709C5">
        <w:rPr>
          <w:lang w:eastAsia="ja-JP"/>
        </w:rPr>
        <w:t>B.16.2-4</w:t>
      </w:r>
      <w:r w:rsidRPr="009709C5">
        <w:t xml:space="preserve">: </w:t>
      </w:r>
      <w:r w:rsidRPr="009709C5">
        <w:rPr>
          <w:lang w:eastAsia="ja-JP"/>
        </w:rPr>
        <w:t>U</w:t>
      </w:r>
      <w:r w:rsidRPr="009709C5">
        <w:t xml:space="preserve">ncertainty assessment for TRP measurement (f=23.45GHz, 32.125GHz, 40.8GHz,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7B0B59" w:rsidRPr="009709C5" w14:paraId="0CD1DF7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92F0927" w14:textId="77777777" w:rsidR="007B0B59" w:rsidRPr="009709C5" w:rsidRDefault="007B0B59" w:rsidP="007B0B59">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C7EFC1A" w14:textId="77777777" w:rsidR="007B0B59" w:rsidRPr="009709C5" w:rsidRDefault="007B0B59" w:rsidP="007B0B59">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3E9A509B" w14:textId="77777777" w:rsidR="007B0B59" w:rsidRPr="009709C5" w:rsidRDefault="007B0B59" w:rsidP="007B0B59">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41131802" w14:textId="77777777" w:rsidR="007B0B59" w:rsidRPr="009709C5" w:rsidRDefault="007B0B59" w:rsidP="007B0B59">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148CEC6E" w14:textId="77777777" w:rsidR="007B0B59" w:rsidRPr="009709C5" w:rsidRDefault="007B0B59" w:rsidP="007B0B59">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7D56FA6B" w14:textId="77777777" w:rsidR="007B0B59" w:rsidRPr="009709C5" w:rsidRDefault="007B0B59" w:rsidP="007B0B59">
            <w:pPr>
              <w:pStyle w:val="TAH"/>
            </w:pPr>
            <w:r w:rsidRPr="009709C5">
              <w:t>Standard uncertainty (σ) [dB]</w:t>
            </w:r>
          </w:p>
        </w:tc>
      </w:tr>
      <w:tr w:rsidR="007B0B59" w:rsidRPr="009709C5" w14:paraId="11C3BD16"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6A77D217" w14:textId="77777777" w:rsidR="007B0B59" w:rsidRPr="009709C5" w:rsidRDefault="007B0B59" w:rsidP="007B0B59">
            <w:pPr>
              <w:pStyle w:val="TAH"/>
            </w:pPr>
            <w:r w:rsidRPr="009709C5">
              <w:t>Stage 2: DUT measurement</w:t>
            </w:r>
          </w:p>
        </w:tc>
      </w:tr>
      <w:tr w:rsidR="007B0B59" w:rsidRPr="009709C5" w14:paraId="721C809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39AAB8" w14:textId="77777777" w:rsidR="007B0B59" w:rsidRPr="009709C5" w:rsidRDefault="007B0B59" w:rsidP="007B0B59">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48571163" w14:textId="77777777" w:rsidR="007B0B59" w:rsidRPr="009709C5" w:rsidRDefault="007B0B59" w:rsidP="007B0B59">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4F42D3D0" w14:textId="203C6CAF" w:rsidR="007B0B59" w:rsidRPr="009709C5" w:rsidRDefault="004B62C1" w:rsidP="007B0B59">
            <w:pPr>
              <w:pStyle w:val="TAC"/>
            </w:pPr>
            <w:r w:rsidRPr="009709C5">
              <w:t>0.02</w:t>
            </w:r>
          </w:p>
        </w:tc>
        <w:tc>
          <w:tcPr>
            <w:tcW w:w="1686" w:type="dxa"/>
            <w:tcBorders>
              <w:top w:val="single" w:sz="4" w:space="0" w:color="auto"/>
              <w:left w:val="single" w:sz="4" w:space="0" w:color="auto"/>
              <w:bottom w:val="single" w:sz="4" w:space="0" w:color="auto"/>
              <w:right w:val="single" w:sz="4" w:space="0" w:color="auto"/>
            </w:tcBorders>
          </w:tcPr>
          <w:p w14:paraId="51C4AC07"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1085DBE"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900E34B" w14:textId="49224898" w:rsidR="007B0B59" w:rsidRPr="009709C5" w:rsidRDefault="004B62C1" w:rsidP="007B0B59">
            <w:pPr>
              <w:pStyle w:val="TAC"/>
            </w:pPr>
            <w:r w:rsidRPr="009709C5">
              <w:t>0.02</w:t>
            </w:r>
          </w:p>
        </w:tc>
      </w:tr>
      <w:tr w:rsidR="007B0B59" w:rsidRPr="009709C5" w14:paraId="2E80C3F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A7E5668" w14:textId="77777777" w:rsidR="007B0B59" w:rsidRPr="009709C5" w:rsidRDefault="007B0B59" w:rsidP="007B0B59">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6BC5B21D" w14:textId="77777777" w:rsidR="007B0B59" w:rsidRPr="009709C5" w:rsidRDefault="007B0B59" w:rsidP="007B0B59">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1A4EF6AD"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625A134D"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4A3639D"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7B31546D" w14:textId="77777777" w:rsidR="007B0B59" w:rsidRPr="009709C5" w:rsidRDefault="007B0B59" w:rsidP="007B0B59">
            <w:pPr>
              <w:pStyle w:val="TAC"/>
            </w:pPr>
            <w:r w:rsidRPr="009709C5">
              <w:t>FFS</w:t>
            </w:r>
          </w:p>
        </w:tc>
      </w:tr>
      <w:tr w:rsidR="007B0B59" w:rsidRPr="009709C5" w14:paraId="5666BD9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CEBE4C8" w14:textId="77777777" w:rsidR="007B0B59" w:rsidRPr="009709C5" w:rsidRDefault="007B0B59" w:rsidP="007B0B59">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20B489A6" w14:textId="77777777" w:rsidR="007B0B59" w:rsidRPr="009709C5" w:rsidRDefault="007B0B59" w:rsidP="007B0B59">
            <w:pPr>
              <w:pStyle w:val="TAL"/>
            </w:pPr>
            <w:r w:rsidRPr="009709C5">
              <w:t>Quality of Quiet Zone (NOTE 9)</w:t>
            </w:r>
          </w:p>
        </w:tc>
        <w:tc>
          <w:tcPr>
            <w:tcW w:w="1134" w:type="dxa"/>
            <w:tcBorders>
              <w:top w:val="single" w:sz="4" w:space="0" w:color="auto"/>
              <w:left w:val="single" w:sz="4" w:space="0" w:color="auto"/>
              <w:bottom w:val="single" w:sz="4" w:space="0" w:color="auto"/>
              <w:right w:val="single" w:sz="4" w:space="0" w:color="auto"/>
            </w:tcBorders>
          </w:tcPr>
          <w:p w14:paraId="49117999"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E72C9AF"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4B01604" w14:textId="77777777" w:rsidR="007B0B59" w:rsidRPr="009709C5" w:rsidRDefault="007B0B59" w:rsidP="007B0B59">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02497052" w14:textId="77777777" w:rsidR="007B0B59" w:rsidRPr="009709C5" w:rsidRDefault="007B0B59" w:rsidP="007B0B59">
            <w:pPr>
              <w:pStyle w:val="TAC"/>
            </w:pPr>
            <w:r w:rsidRPr="009709C5">
              <w:t>FFS</w:t>
            </w:r>
          </w:p>
        </w:tc>
      </w:tr>
      <w:tr w:rsidR="007B0B59" w:rsidRPr="009709C5" w14:paraId="671C2DB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E847F2F" w14:textId="77777777" w:rsidR="007B0B59" w:rsidRPr="009709C5" w:rsidRDefault="007B0B59" w:rsidP="007B0B59">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7C100E6E" w14:textId="77777777" w:rsidR="007B0B59" w:rsidRPr="009709C5" w:rsidRDefault="007B0B59" w:rsidP="007B0B59">
            <w:pPr>
              <w:pStyle w:val="TAL"/>
            </w:pPr>
            <w:r w:rsidRPr="009709C5">
              <w:t xml:space="preserve">Mismatch (NOTE </w:t>
            </w:r>
            <w:r w:rsidRPr="009709C5">
              <w:rPr>
                <w:lang w:eastAsia="ja-JP"/>
              </w:rPr>
              <w:t>1</w:t>
            </w:r>
            <w:r w:rsidRPr="009709C5">
              <w:t>)</w:t>
            </w:r>
          </w:p>
        </w:tc>
        <w:tc>
          <w:tcPr>
            <w:tcW w:w="1134" w:type="dxa"/>
            <w:tcBorders>
              <w:top w:val="single" w:sz="4" w:space="0" w:color="auto"/>
              <w:left w:val="single" w:sz="4" w:space="0" w:color="auto"/>
              <w:bottom w:val="single" w:sz="4" w:space="0" w:color="auto"/>
              <w:right w:val="single" w:sz="4" w:space="0" w:color="auto"/>
            </w:tcBorders>
          </w:tcPr>
          <w:p w14:paraId="0F06826E"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7C6822B"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57C54AE" w14:textId="77777777" w:rsidR="007B0B59" w:rsidRPr="009709C5" w:rsidRDefault="007B0B59" w:rsidP="007B0B59">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DC985BA" w14:textId="77777777" w:rsidR="007B0B59" w:rsidRPr="009709C5" w:rsidRDefault="007B0B59" w:rsidP="007B0B59">
            <w:pPr>
              <w:pStyle w:val="TAC"/>
            </w:pPr>
            <w:r w:rsidRPr="009709C5">
              <w:t>FFS</w:t>
            </w:r>
          </w:p>
        </w:tc>
      </w:tr>
      <w:tr w:rsidR="007B0B59" w:rsidRPr="009709C5" w14:paraId="0BF4161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F12130E" w14:textId="77777777" w:rsidR="007B0B59" w:rsidRPr="009709C5" w:rsidRDefault="007B0B59" w:rsidP="007B0B59">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3371D08F" w14:textId="77777777" w:rsidR="007B0B59" w:rsidRPr="009709C5" w:rsidRDefault="007B0B59" w:rsidP="007B0B59">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305ADAF0"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288DECA0"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7BB7BE2" w14:textId="77777777" w:rsidR="007B0B59" w:rsidRPr="009709C5" w:rsidRDefault="007B0B59" w:rsidP="007B0B59">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1E8C6B10" w14:textId="77777777" w:rsidR="007B0B59" w:rsidRPr="009709C5" w:rsidRDefault="007B0B59" w:rsidP="007B0B59">
            <w:pPr>
              <w:pStyle w:val="TAC"/>
            </w:pPr>
            <w:r w:rsidRPr="009709C5">
              <w:t>FFS</w:t>
            </w:r>
          </w:p>
        </w:tc>
      </w:tr>
      <w:tr w:rsidR="007B0B59" w:rsidRPr="009709C5" w14:paraId="568F990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E010D16" w14:textId="77777777" w:rsidR="007B0B59" w:rsidRPr="009709C5" w:rsidRDefault="007B0B59" w:rsidP="007B0B59">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795FC175" w14:textId="77777777" w:rsidR="007B0B59" w:rsidRPr="009709C5" w:rsidRDefault="007B0B59" w:rsidP="007B0B59">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4" w:space="0" w:color="auto"/>
              <w:left w:val="single" w:sz="4" w:space="0" w:color="auto"/>
              <w:bottom w:val="single" w:sz="4" w:space="0" w:color="auto"/>
              <w:right w:val="single" w:sz="4" w:space="0" w:color="auto"/>
            </w:tcBorders>
          </w:tcPr>
          <w:p w14:paraId="698D95BF"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77B69E1E"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3DCEE05"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DA3F8E1" w14:textId="77777777" w:rsidR="007B0B59" w:rsidRPr="009709C5" w:rsidRDefault="007B0B59" w:rsidP="007B0B59">
            <w:pPr>
              <w:pStyle w:val="TAC"/>
              <w:rPr>
                <w:lang w:eastAsia="ja-JP"/>
              </w:rPr>
            </w:pPr>
            <w:r w:rsidRPr="009709C5">
              <w:t>FFS</w:t>
            </w:r>
          </w:p>
        </w:tc>
      </w:tr>
      <w:tr w:rsidR="007B0B59" w:rsidRPr="009709C5" w14:paraId="7A857A8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EE2104" w14:textId="77777777" w:rsidR="007B0B59" w:rsidRPr="009709C5" w:rsidRDefault="007B0B59" w:rsidP="007B0B59">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13758C3E" w14:textId="77777777" w:rsidR="007B0B59" w:rsidRPr="009709C5" w:rsidRDefault="007B0B59" w:rsidP="007B0B59">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1F91EEAF"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C7E5FFA"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734E0B2" w14:textId="77777777" w:rsidR="007B0B59" w:rsidRPr="009709C5" w:rsidRDefault="007B0B59" w:rsidP="007B0B59">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29CF591" w14:textId="77777777" w:rsidR="007B0B59" w:rsidRPr="009709C5" w:rsidRDefault="007B0B59" w:rsidP="007B0B59">
            <w:pPr>
              <w:pStyle w:val="TAC"/>
            </w:pPr>
            <w:r w:rsidRPr="009709C5">
              <w:t>FFS</w:t>
            </w:r>
          </w:p>
        </w:tc>
      </w:tr>
      <w:tr w:rsidR="007B0B59" w:rsidRPr="009709C5" w14:paraId="0F6B5E1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DBAE92E" w14:textId="77777777" w:rsidR="007B0B59" w:rsidRPr="009709C5" w:rsidRDefault="007B0B59" w:rsidP="007B0B59">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36907D07" w14:textId="77777777" w:rsidR="007B0B59" w:rsidRPr="009709C5" w:rsidRDefault="007B0B59" w:rsidP="007B0B59">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60193DFF"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36C5247"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D9D4430"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54DA97A" w14:textId="77777777" w:rsidR="007B0B59" w:rsidRPr="009709C5" w:rsidRDefault="007B0B59" w:rsidP="007B0B59">
            <w:pPr>
              <w:pStyle w:val="TAC"/>
            </w:pPr>
            <w:r w:rsidRPr="009709C5">
              <w:t>FFS</w:t>
            </w:r>
          </w:p>
        </w:tc>
      </w:tr>
      <w:tr w:rsidR="007B0B59" w:rsidRPr="009709C5" w14:paraId="4469C0E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505C870" w14:textId="77777777" w:rsidR="007B0B59" w:rsidRPr="009709C5" w:rsidRDefault="007B0B59" w:rsidP="007B0B59">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69E744FB" w14:textId="77777777" w:rsidR="007B0B59" w:rsidRPr="009709C5" w:rsidRDefault="007B0B59" w:rsidP="007B0B59">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684E3848"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1BD21FF7" w14:textId="77777777" w:rsidR="007B0B59" w:rsidRPr="009709C5" w:rsidRDefault="007B0B59" w:rsidP="007B0B59">
            <w:pPr>
              <w:pStyle w:val="TAC"/>
              <w:rPr>
                <w:lang w:eastAsia="ja-JP"/>
              </w:rPr>
            </w:pPr>
            <w:r w:rsidRPr="009709C5">
              <w:rPr>
                <w:lang w:eastAsia="ja-JP"/>
              </w:rPr>
              <w:t>Normal</w:t>
            </w:r>
          </w:p>
        </w:tc>
        <w:tc>
          <w:tcPr>
            <w:tcW w:w="992" w:type="dxa"/>
            <w:tcBorders>
              <w:top w:val="single" w:sz="4" w:space="0" w:color="auto"/>
              <w:left w:val="single" w:sz="4" w:space="0" w:color="auto"/>
              <w:bottom w:val="single" w:sz="4" w:space="0" w:color="auto"/>
              <w:right w:val="single" w:sz="4" w:space="0" w:color="auto"/>
            </w:tcBorders>
          </w:tcPr>
          <w:p w14:paraId="6720F93B" w14:textId="77777777" w:rsidR="007B0B59" w:rsidRPr="009709C5" w:rsidRDefault="007B0B59" w:rsidP="007B0B59">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7706369B" w14:textId="77777777" w:rsidR="007B0B59" w:rsidRPr="009709C5" w:rsidRDefault="007B0B59" w:rsidP="007B0B59">
            <w:pPr>
              <w:pStyle w:val="TAC"/>
              <w:rPr>
                <w:lang w:eastAsia="ja-JP"/>
              </w:rPr>
            </w:pPr>
            <w:r w:rsidRPr="009709C5">
              <w:t>FFS</w:t>
            </w:r>
          </w:p>
        </w:tc>
      </w:tr>
      <w:tr w:rsidR="007B0B59" w:rsidRPr="009709C5" w14:paraId="00A5AD6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81A7400" w14:textId="77777777" w:rsidR="007B0B59" w:rsidRPr="009709C5" w:rsidRDefault="007B0B59" w:rsidP="007B0B59">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19E0F72C" w14:textId="77777777" w:rsidR="007B0B59" w:rsidRPr="009709C5" w:rsidRDefault="007B0B59" w:rsidP="007B0B59">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66771E49"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2D1C56B"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448F46C1" w14:textId="77777777" w:rsidR="007B0B59" w:rsidRPr="009709C5" w:rsidRDefault="007B0B59" w:rsidP="007B0B59">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79A2C63" w14:textId="77777777" w:rsidR="007B0B59" w:rsidRPr="009709C5" w:rsidRDefault="007B0B59" w:rsidP="007B0B59">
            <w:pPr>
              <w:pStyle w:val="TAC"/>
              <w:rPr>
                <w:lang w:eastAsia="ja-JP"/>
              </w:rPr>
            </w:pPr>
            <w:r w:rsidRPr="009709C5">
              <w:t>FFS</w:t>
            </w:r>
          </w:p>
        </w:tc>
      </w:tr>
      <w:tr w:rsidR="007B0B59" w:rsidRPr="009709C5" w14:paraId="1196958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EF92CCA" w14:textId="77777777" w:rsidR="007B0B59" w:rsidRPr="009709C5" w:rsidRDefault="007B0B59" w:rsidP="007B0B59">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68383752" w14:textId="77777777" w:rsidR="007B0B59" w:rsidRPr="009709C5" w:rsidRDefault="007B0B59" w:rsidP="007B0B59">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4FAF266C"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D61CAB7"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BAA7AE9"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563A31D5" w14:textId="77777777" w:rsidR="007B0B59" w:rsidRPr="009709C5" w:rsidRDefault="007B0B59" w:rsidP="007B0B59">
            <w:pPr>
              <w:pStyle w:val="TAC"/>
            </w:pPr>
            <w:r w:rsidRPr="009709C5">
              <w:t>FFS</w:t>
            </w:r>
          </w:p>
        </w:tc>
      </w:tr>
      <w:tr w:rsidR="007B0B59" w:rsidRPr="009709C5" w14:paraId="3D1B2C9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8F2BA53" w14:textId="77777777" w:rsidR="007B0B59" w:rsidRPr="009709C5" w:rsidRDefault="007B0B59" w:rsidP="007B0B59">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72E2E607" w14:textId="77777777" w:rsidR="007B0B59" w:rsidRPr="009709C5" w:rsidRDefault="007B0B59" w:rsidP="007B0B59">
            <w:pPr>
              <w:pStyle w:val="TAL"/>
              <w:rPr>
                <w:lang w:eastAsia="ja-JP"/>
              </w:rPr>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059F9F9F"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7BB3AA7"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4C5F2BB" w14:textId="77777777" w:rsidR="007B0B59" w:rsidRPr="009709C5" w:rsidRDefault="007B0B59" w:rsidP="007B0B59">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78FDD682" w14:textId="77777777" w:rsidR="007B0B59" w:rsidRPr="009709C5" w:rsidRDefault="007B0B59" w:rsidP="007B0B59">
            <w:pPr>
              <w:pStyle w:val="TAC"/>
              <w:rPr>
                <w:lang w:eastAsia="ja-JP"/>
              </w:rPr>
            </w:pPr>
            <w:r w:rsidRPr="009709C5">
              <w:t>FFS</w:t>
            </w:r>
          </w:p>
        </w:tc>
      </w:tr>
      <w:tr w:rsidR="007B0B59" w:rsidRPr="009709C5" w14:paraId="756C539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68B78BF" w14:textId="77777777" w:rsidR="007B0B59" w:rsidRPr="009709C5" w:rsidRDefault="007B0B59" w:rsidP="007B0B59">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3FA41EF0" w14:textId="77777777" w:rsidR="007B0B59" w:rsidRPr="009709C5" w:rsidRDefault="007B0B59" w:rsidP="007B0B59">
            <w:pPr>
              <w:pStyle w:val="TAL"/>
            </w:pPr>
            <w:r w:rsidRPr="009709C5">
              <w:rPr>
                <w:lang w:eastAsia="ja-JP"/>
              </w:rPr>
              <w:t>Influence of TRP measurement grid (NOTE 3)</w:t>
            </w:r>
          </w:p>
        </w:tc>
        <w:tc>
          <w:tcPr>
            <w:tcW w:w="1134" w:type="dxa"/>
            <w:tcBorders>
              <w:top w:val="single" w:sz="4" w:space="0" w:color="auto"/>
              <w:left w:val="single" w:sz="4" w:space="0" w:color="auto"/>
              <w:bottom w:val="single" w:sz="4" w:space="0" w:color="auto"/>
              <w:right w:val="single" w:sz="4" w:space="0" w:color="auto"/>
            </w:tcBorders>
          </w:tcPr>
          <w:p w14:paraId="1643B814"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EF99768"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83236D8"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096EA994" w14:textId="77777777" w:rsidR="007B0B59" w:rsidRPr="009709C5" w:rsidRDefault="007B0B59" w:rsidP="007B0B59">
            <w:pPr>
              <w:pStyle w:val="TAC"/>
            </w:pPr>
            <w:r w:rsidRPr="009709C5">
              <w:t>FFS</w:t>
            </w:r>
          </w:p>
        </w:tc>
      </w:tr>
      <w:tr w:rsidR="007B0B59" w:rsidRPr="009709C5" w14:paraId="23654EC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7CF332D" w14:textId="77777777" w:rsidR="007B0B59" w:rsidRPr="009709C5" w:rsidRDefault="007B0B59" w:rsidP="007B0B59">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42EB1A17" w14:textId="77777777" w:rsidR="007B0B59" w:rsidRPr="009709C5" w:rsidRDefault="007B0B59" w:rsidP="007B0B59">
            <w:pPr>
              <w:pStyle w:val="TAL"/>
            </w:pPr>
            <w:r w:rsidRPr="009709C5">
              <w:t xml:space="preserve">Influence of </w:t>
            </w:r>
            <w:r w:rsidRPr="009709C5">
              <w:rPr>
                <w:rFonts w:cs="Arial"/>
                <w:lang w:eastAsia="ja-JP" w:bidi="hi-IN"/>
              </w:rPr>
              <w:t>beam peak search grid (NOTE 4)</w:t>
            </w:r>
          </w:p>
        </w:tc>
        <w:tc>
          <w:tcPr>
            <w:tcW w:w="1134" w:type="dxa"/>
            <w:tcBorders>
              <w:top w:val="single" w:sz="4" w:space="0" w:color="auto"/>
              <w:left w:val="single" w:sz="4" w:space="0" w:color="auto"/>
              <w:bottom w:val="single" w:sz="4" w:space="0" w:color="auto"/>
              <w:right w:val="single" w:sz="4" w:space="0" w:color="auto"/>
            </w:tcBorders>
          </w:tcPr>
          <w:p w14:paraId="5054CEE7"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609258FF"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96D09BF"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171BDFCC" w14:textId="77777777" w:rsidR="007B0B59" w:rsidRPr="009709C5" w:rsidRDefault="007B0B59" w:rsidP="007B0B59">
            <w:pPr>
              <w:pStyle w:val="TAC"/>
              <w:rPr>
                <w:lang w:eastAsia="ja-JP"/>
              </w:rPr>
            </w:pPr>
            <w:r w:rsidRPr="009709C5">
              <w:t>FFS</w:t>
            </w:r>
          </w:p>
        </w:tc>
      </w:tr>
      <w:tr w:rsidR="007B0B59" w:rsidRPr="009709C5" w14:paraId="22566B5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08D096F" w14:textId="77777777" w:rsidR="007B0B59" w:rsidRPr="009709C5" w:rsidRDefault="007B0B59" w:rsidP="007B0B59">
            <w:pPr>
              <w:pStyle w:val="TAL"/>
              <w:rPr>
                <w:lang w:eastAsia="zh-CN"/>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3DAF9D93" w14:textId="77777777" w:rsidR="007B0B59" w:rsidRPr="009709C5" w:rsidRDefault="007B0B59" w:rsidP="007B0B59">
            <w:pPr>
              <w:pStyle w:val="TAL"/>
              <w:rPr>
                <w:lang w:eastAsia="ja-JP"/>
              </w:rPr>
            </w:pPr>
            <w:r w:rsidRPr="009709C5">
              <w:rPr>
                <w:lang w:eastAsia="zh-CN"/>
              </w:rPr>
              <w:t>Multiple measurement antenna uncertainty</w:t>
            </w:r>
            <w:r w:rsidRPr="009709C5">
              <w:rPr>
                <w:lang w:eastAsia="ja-JP"/>
              </w:rPr>
              <w:t xml:space="preserve"> (NOTE 8)</w:t>
            </w:r>
          </w:p>
        </w:tc>
        <w:tc>
          <w:tcPr>
            <w:tcW w:w="1134" w:type="dxa"/>
            <w:tcBorders>
              <w:top w:val="single" w:sz="4" w:space="0" w:color="auto"/>
              <w:left w:val="single" w:sz="4" w:space="0" w:color="auto"/>
              <w:bottom w:val="single" w:sz="4" w:space="0" w:color="auto"/>
              <w:right w:val="single" w:sz="4" w:space="0" w:color="auto"/>
            </w:tcBorders>
          </w:tcPr>
          <w:p w14:paraId="153CD75D"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A1ECA40"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A41CD51"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796E94FB" w14:textId="77777777" w:rsidR="007B0B59" w:rsidRPr="009709C5" w:rsidRDefault="007B0B59" w:rsidP="007B0B59">
            <w:pPr>
              <w:pStyle w:val="TAC"/>
            </w:pPr>
            <w:r w:rsidRPr="009709C5">
              <w:t>FFS</w:t>
            </w:r>
          </w:p>
        </w:tc>
      </w:tr>
      <w:tr w:rsidR="007B0B59" w:rsidRPr="009709C5" w14:paraId="6204EA0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861336F" w14:textId="77777777" w:rsidR="007B0B59" w:rsidRPr="009709C5" w:rsidRDefault="007B0B59" w:rsidP="007B0B59">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73FF1E0F" w14:textId="77777777" w:rsidR="007B0B59" w:rsidRPr="009709C5" w:rsidRDefault="007B0B59" w:rsidP="007B0B59">
            <w:pPr>
              <w:pStyle w:val="TAL"/>
              <w:rPr>
                <w:lang w:eastAsia="ja-JP"/>
              </w:rPr>
            </w:pPr>
            <w:r w:rsidRPr="009709C5">
              <w:rPr>
                <w:lang w:eastAsia="ja-JP"/>
              </w:rPr>
              <w:t>DUT repositioning (NOTE 3)</w:t>
            </w:r>
          </w:p>
        </w:tc>
        <w:tc>
          <w:tcPr>
            <w:tcW w:w="1134" w:type="dxa"/>
            <w:tcBorders>
              <w:top w:val="single" w:sz="4" w:space="0" w:color="auto"/>
              <w:left w:val="single" w:sz="4" w:space="0" w:color="auto"/>
              <w:bottom w:val="single" w:sz="4" w:space="0" w:color="auto"/>
              <w:right w:val="single" w:sz="4" w:space="0" w:color="auto"/>
            </w:tcBorders>
          </w:tcPr>
          <w:p w14:paraId="1D312581" w14:textId="4347D2F3" w:rsidR="007B0B59" w:rsidRPr="009709C5" w:rsidDel="00633EF2" w:rsidRDefault="004B62C1" w:rsidP="007B0B59">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17889AD" w14:textId="77777777" w:rsidR="007B0B59" w:rsidRPr="009709C5" w:rsidDel="00633EF2" w:rsidRDefault="007B0B59" w:rsidP="007B0B59">
            <w:pPr>
              <w:pStyle w:val="TAC"/>
              <w:rPr>
                <w:lang w:eastAsia="ja-JP"/>
              </w:rPr>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8467417" w14:textId="77777777" w:rsidR="007B0B59" w:rsidRPr="009709C5" w:rsidDel="00633EF2" w:rsidRDefault="007B0B59" w:rsidP="007B0B59">
            <w:pPr>
              <w:pStyle w:val="TAC"/>
              <w:rPr>
                <w:lang w:eastAsia="ja-JP"/>
              </w:rPr>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1E0395A" w14:textId="3574850D" w:rsidR="007B0B59" w:rsidRPr="009709C5" w:rsidDel="00633EF2" w:rsidRDefault="004B62C1" w:rsidP="007B0B59">
            <w:pPr>
              <w:pStyle w:val="TAC"/>
              <w:rPr>
                <w:lang w:eastAsia="ja-JP"/>
              </w:rPr>
            </w:pPr>
            <w:r w:rsidRPr="009709C5">
              <w:t>0.00</w:t>
            </w:r>
          </w:p>
        </w:tc>
      </w:tr>
      <w:tr w:rsidR="007B0B59" w:rsidRPr="009709C5" w14:paraId="096FA669"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71920250" w14:textId="77777777" w:rsidR="007B0B59" w:rsidRPr="009709C5" w:rsidRDefault="007B0B59" w:rsidP="007B0B59">
            <w:pPr>
              <w:pStyle w:val="TAH"/>
            </w:pPr>
            <w:r w:rsidRPr="009709C5">
              <w:t>Stage 1: Calibration measurement</w:t>
            </w:r>
          </w:p>
        </w:tc>
      </w:tr>
      <w:tr w:rsidR="007B0B59" w:rsidRPr="009709C5" w14:paraId="1F15DF0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B4FBAA0" w14:textId="77777777" w:rsidR="007B0B59" w:rsidRPr="009709C5" w:rsidRDefault="007B0B59" w:rsidP="007B0B59">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5CB7539B" w14:textId="77777777" w:rsidR="007B0B59" w:rsidRPr="009709C5" w:rsidRDefault="007B0B59" w:rsidP="007B0B59">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000F4617"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65009F98"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3F76FBF" w14:textId="77777777" w:rsidR="007B0B59" w:rsidRPr="009709C5" w:rsidRDefault="007B0B59" w:rsidP="007B0B59">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686DE96" w14:textId="77777777" w:rsidR="007B0B59" w:rsidRPr="009709C5" w:rsidRDefault="007B0B59" w:rsidP="007B0B59">
            <w:pPr>
              <w:pStyle w:val="TAC"/>
            </w:pPr>
            <w:r w:rsidRPr="009709C5">
              <w:t>FFS</w:t>
            </w:r>
          </w:p>
        </w:tc>
      </w:tr>
      <w:tr w:rsidR="007B0B59" w:rsidRPr="009709C5" w14:paraId="3C34115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51B0FA1" w14:textId="77777777" w:rsidR="007B0B59" w:rsidRPr="009709C5" w:rsidRDefault="007B0B59" w:rsidP="007B0B59">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1A334A6A" w14:textId="77777777" w:rsidR="007B0B59" w:rsidRPr="009709C5" w:rsidRDefault="007B0B59" w:rsidP="007B0B59">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3CBA7D74"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96BA6C7"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1E9FFC1"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9055253" w14:textId="77777777" w:rsidR="007B0B59" w:rsidRPr="009709C5" w:rsidRDefault="007B0B59" w:rsidP="007B0B59">
            <w:pPr>
              <w:pStyle w:val="TAC"/>
            </w:pPr>
            <w:r w:rsidRPr="009709C5">
              <w:t>FFS</w:t>
            </w:r>
          </w:p>
        </w:tc>
      </w:tr>
      <w:tr w:rsidR="007B0B59" w:rsidRPr="009709C5" w14:paraId="463C8EE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48B2D79" w14:textId="77777777" w:rsidR="007B0B59" w:rsidRPr="009709C5" w:rsidRDefault="007B0B59" w:rsidP="007B0B59">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5A5C4B21" w14:textId="77777777" w:rsidR="007B0B59" w:rsidRPr="009709C5" w:rsidRDefault="007B0B59" w:rsidP="007B0B59">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21BB1877"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21A66127"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6E9D96E"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44716A5" w14:textId="77777777" w:rsidR="007B0B59" w:rsidRPr="009709C5" w:rsidRDefault="007B0B59" w:rsidP="007B0B59">
            <w:pPr>
              <w:pStyle w:val="TAC"/>
            </w:pPr>
            <w:r w:rsidRPr="009709C5">
              <w:t>FFS</w:t>
            </w:r>
          </w:p>
        </w:tc>
      </w:tr>
      <w:tr w:rsidR="007B0B59" w:rsidRPr="009709C5" w14:paraId="34C83E2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C443C3F" w14:textId="77777777" w:rsidR="007B0B59" w:rsidRPr="009709C5" w:rsidRDefault="007B0B59" w:rsidP="007B0B59">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00C7F310" w14:textId="77777777" w:rsidR="007B0B59" w:rsidRPr="009709C5" w:rsidRDefault="007B0B59" w:rsidP="007B0B59">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11C46CCE"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78ED2F6"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D3FE837"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7BC7B05" w14:textId="77777777" w:rsidR="007B0B59" w:rsidRPr="009709C5" w:rsidRDefault="007B0B59" w:rsidP="007B0B59">
            <w:pPr>
              <w:pStyle w:val="TAC"/>
              <w:rPr>
                <w:lang w:eastAsia="ja-JP"/>
              </w:rPr>
            </w:pPr>
            <w:r w:rsidRPr="009709C5">
              <w:t>FFS</w:t>
            </w:r>
          </w:p>
        </w:tc>
      </w:tr>
      <w:tr w:rsidR="007B0B59" w:rsidRPr="009709C5" w14:paraId="24D358F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105B8D0" w14:textId="77777777" w:rsidR="007B0B59" w:rsidRPr="009709C5" w:rsidRDefault="007B0B59" w:rsidP="007B0B59">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538FB816" w14:textId="77777777" w:rsidR="007B0B59" w:rsidRPr="009709C5" w:rsidRDefault="007B0B59" w:rsidP="007B0B59">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4B960A7F"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61D7BA8"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41DCDD9"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66ED44D" w14:textId="77777777" w:rsidR="007B0B59" w:rsidRPr="009709C5" w:rsidRDefault="007B0B59" w:rsidP="007B0B59">
            <w:pPr>
              <w:pStyle w:val="TAC"/>
            </w:pPr>
            <w:r w:rsidRPr="009709C5">
              <w:t>FFS</w:t>
            </w:r>
          </w:p>
        </w:tc>
      </w:tr>
      <w:tr w:rsidR="007B0B59" w:rsidRPr="009709C5" w14:paraId="3477981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0941D7" w14:textId="77777777" w:rsidR="007B0B59" w:rsidRPr="009709C5" w:rsidRDefault="007B0B59" w:rsidP="007B0B59">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0D2FB8D7" w14:textId="77777777" w:rsidR="007B0B59" w:rsidRPr="009709C5" w:rsidRDefault="007B0B59" w:rsidP="007B0B59">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7AD2BA83"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14A2C74"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598112B"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5D76CDA" w14:textId="77777777" w:rsidR="007B0B59" w:rsidRPr="009709C5" w:rsidRDefault="007B0B59" w:rsidP="007B0B59">
            <w:pPr>
              <w:pStyle w:val="TAC"/>
            </w:pPr>
            <w:r w:rsidRPr="009709C5">
              <w:t>FFS</w:t>
            </w:r>
          </w:p>
        </w:tc>
      </w:tr>
      <w:tr w:rsidR="007B0B59" w:rsidRPr="009709C5" w14:paraId="1ED246A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125E9E" w14:textId="77777777" w:rsidR="007B0B59" w:rsidRPr="009709C5" w:rsidRDefault="007B0B59" w:rsidP="007B0B59">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3AC4B4B2" w14:textId="77777777" w:rsidR="007B0B59" w:rsidRPr="009709C5" w:rsidRDefault="007B0B59" w:rsidP="007B0B59">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2754D214"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7C0C12B1"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63610CD"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32F7619" w14:textId="77777777" w:rsidR="007B0B59" w:rsidRPr="009709C5" w:rsidRDefault="007B0B59" w:rsidP="007B0B59">
            <w:pPr>
              <w:pStyle w:val="TAC"/>
            </w:pPr>
            <w:r w:rsidRPr="009709C5">
              <w:t>FFS</w:t>
            </w:r>
          </w:p>
        </w:tc>
      </w:tr>
      <w:tr w:rsidR="007B0B59" w:rsidRPr="009709C5" w14:paraId="4277C04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3EDE0B2" w14:textId="77777777" w:rsidR="007B0B59" w:rsidRPr="009709C5" w:rsidDel="00842179" w:rsidRDefault="007B0B59" w:rsidP="007B0B59">
            <w:pPr>
              <w:pStyle w:val="TAL"/>
              <w:rPr>
                <w:lang w:eastAsia="ja-JP"/>
              </w:rPr>
            </w:pPr>
            <w:r w:rsidRPr="009709C5">
              <w:t>2</w:t>
            </w:r>
            <w:r w:rsidRPr="009709C5">
              <w:rPr>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57D1C695" w14:textId="77777777" w:rsidR="007B0B59" w:rsidRPr="009709C5" w:rsidRDefault="007B0B59" w:rsidP="007B0B59">
            <w:pPr>
              <w:pStyle w:val="TAL"/>
              <w:rPr>
                <w:lang w:eastAsia="ja-JP"/>
              </w:rPr>
            </w:pPr>
            <w:r w:rsidRPr="009709C5">
              <w:t>Quality of quiet zone for calibration process (NOTE 9)</w:t>
            </w:r>
          </w:p>
        </w:tc>
        <w:tc>
          <w:tcPr>
            <w:tcW w:w="1134" w:type="dxa"/>
            <w:tcBorders>
              <w:top w:val="single" w:sz="4" w:space="0" w:color="auto"/>
              <w:left w:val="single" w:sz="4" w:space="0" w:color="auto"/>
              <w:bottom w:val="single" w:sz="4" w:space="0" w:color="auto"/>
              <w:right w:val="single" w:sz="4" w:space="0" w:color="auto"/>
            </w:tcBorders>
          </w:tcPr>
          <w:p w14:paraId="25BC2BA1"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EE28FBD"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14B10DBF" w14:textId="77777777" w:rsidR="007B0B59" w:rsidRPr="009709C5" w:rsidRDefault="007B0B59" w:rsidP="007B0B59">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76901D2" w14:textId="77777777" w:rsidR="007B0B59" w:rsidRPr="009709C5" w:rsidRDefault="007B0B59" w:rsidP="007B0B59">
            <w:pPr>
              <w:pStyle w:val="TAC"/>
            </w:pPr>
            <w:r w:rsidRPr="009709C5">
              <w:t>FFS</w:t>
            </w:r>
          </w:p>
        </w:tc>
      </w:tr>
      <w:tr w:rsidR="007B0B59" w:rsidRPr="009709C5" w14:paraId="3B5269A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718990C" w14:textId="77777777" w:rsidR="007B0B59" w:rsidRPr="009709C5" w:rsidDel="00842179" w:rsidRDefault="007B0B59" w:rsidP="007B0B59">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55B423BF" w14:textId="77777777" w:rsidR="007B0B59" w:rsidRPr="009709C5" w:rsidRDefault="007B0B59" w:rsidP="007B0B59">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7ACC2DAD"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6013725"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77AD2C21" w14:textId="77777777" w:rsidR="007B0B59" w:rsidRPr="009709C5" w:rsidRDefault="007B0B59" w:rsidP="007B0B59">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982D5D7" w14:textId="77777777" w:rsidR="007B0B59" w:rsidRPr="009709C5" w:rsidRDefault="007B0B59" w:rsidP="007B0B59">
            <w:pPr>
              <w:pStyle w:val="TAC"/>
            </w:pPr>
            <w:r w:rsidRPr="009709C5">
              <w:t>FFS</w:t>
            </w:r>
          </w:p>
        </w:tc>
      </w:tr>
      <w:tr w:rsidR="007B0B59" w:rsidRPr="009709C5" w14:paraId="089486C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3AC0F9F" w14:textId="77777777" w:rsidR="007B0B59" w:rsidRPr="009709C5" w:rsidDel="00842179" w:rsidRDefault="007B0B59" w:rsidP="007B0B59">
            <w:pPr>
              <w:pStyle w:val="TAL"/>
              <w:rPr>
                <w:lang w:eastAsia="ja-JP"/>
              </w:rPr>
            </w:pPr>
            <w:r w:rsidRPr="009709C5">
              <w:t>2</w:t>
            </w: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5AE02C70" w14:textId="77777777" w:rsidR="007B0B59" w:rsidRPr="009709C5" w:rsidRDefault="007B0B59" w:rsidP="007B0B59">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6515B12F"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C3B3284"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60DAEA5"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5F1CEB9" w14:textId="77777777" w:rsidR="007B0B59" w:rsidRPr="009709C5" w:rsidRDefault="007B0B59" w:rsidP="007B0B59">
            <w:pPr>
              <w:pStyle w:val="TAC"/>
            </w:pPr>
            <w:r w:rsidRPr="009709C5">
              <w:t>FFS</w:t>
            </w:r>
          </w:p>
        </w:tc>
      </w:tr>
      <w:tr w:rsidR="007B0B59" w:rsidRPr="009709C5" w14:paraId="33D6A9D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503EFB0" w14:textId="77777777" w:rsidR="007B0B59" w:rsidRPr="009709C5" w:rsidRDefault="007B0B59" w:rsidP="007B0B59">
            <w:pPr>
              <w:pStyle w:val="TAL"/>
            </w:pPr>
            <w:r w:rsidRPr="009709C5">
              <w:rPr>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430F19E4" w14:textId="77777777" w:rsidR="007B0B59" w:rsidRPr="009709C5" w:rsidRDefault="007B0B59" w:rsidP="007B0B59">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35610955"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66AFE2FC"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4A3C6FA"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A1507BD" w14:textId="77777777" w:rsidR="007B0B59" w:rsidRPr="009709C5" w:rsidRDefault="007B0B59" w:rsidP="007B0B59">
            <w:pPr>
              <w:pStyle w:val="TAC"/>
            </w:pPr>
            <w:r w:rsidRPr="009709C5">
              <w:t>FFS</w:t>
            </w:r>
          </w:p>
        </w:tc>
      </w:tr>
      <w:tr w:rsidR="007B0B59" w:rsidRPr="009709C5" w14:paraId="501B810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D3F52B5" w14:textId="77777777" w:rsidR="007B0B59" w:rsidRPr="009709C5" w:rsidRDefault="007B0B59" w:rsidP="007B0B59">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1154D847" w14:textId="77777777" w:rsidR="007B0B59" w:rsidRPr="009709C5" w:rsidRDefault="007B0B59" w:rsidP="007B0B59">
            <w:pPr>
              <w:pStyle w:val="TAH"/>
            </w:pPr>
            <w:r w:rsidRPr="009709C5">
              <w:t>Systematic uncertainties</w:t>
            </w:r>
            <w:r w:rsidRPr="009709C5">
              <w:rPr>
                <w:b w:val="0"/>
              </w:rPr>
              <w:t xml:space="preserve"> (NOTE </w:t>
            </w:r>
            <w:r w:rsidRPr="009709C5">
              <w:rPr>
                <w:b w:val="0"/>
                <w:lang w:eastAsia="ja-JP"/>
              </w:rPr>
              <w:t>5</w:t>
            </w:r>
            <w:r w:rsidRPr="009709C5">
              <w:rPr>
                <w:b w:val="0"/>
              </w:rPr>
              <w:t>)</w:t>
            </w:r>
          </w:p>
        </w:tc>
        <w:tc>
          <w:tcPr>
            <w:tcW w:w="1210" w:type="dxa"/>
            <w:tcBorders>
              <w:top w:val="single" w:sz="4" w:space="0" w:color="auto"/>
              <w:left w:val="single" w:sz="4" w:space="0" w:color="auto"/>
              <w:bottom w:val="single" w:sz="4" w:space="0" w:color="auto"/>
              <w:right w:val="single" w:sz="4" w:space="0" w:color="auto"/>
            </w:tcBorders>
          </w:tcPr>
          <w:p w14:paraId="7EF9CC31" w14:textId="77777777" w:rsidR="007B0B59" w:rsidRPr="009709C5" w:rsidRDefault="007B0B59" w:rsidP="007B0B59">
            <w:pPr>
              <w:pStyle w:val="TAH"/>
            </w:pPr>
            <w:r w:rsidRPr="009709C5">
              <w:t>Value</w:t>
            </w:r>
          </w:p>
        </w:tc>
      </w:tr>
      <w:tr w:rsidR="007B0B59" w:rsidRPr="009709C5" w14:paraId="2FA91CE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A32459B" w14:textId="77777777" w:rsidR="007B0B59" w:rsidRPr="009709C5" w:rsidRDefault="007B0B59" w:rsidP="007B0B59">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05A53782" w14:textId="77777777" w:rsidR="007B0B59" w:rsidRPr="009709C5" w:rsidRDefault="007B0B59" w:rsidP="007B0B59">
            <w:pPr>
              <w:pStyle w:val="TAC"/>
              <w:jc w:val="left"/>
            </w:pPr>
            <w:r w:rsidRPr="009709C5">
              <w:rPr>
                <w:lang w:eastAsia="ja-JP" w:bidi="hi-IN"/>
              </w:rPr>
              <w:t>Systematic error due to TRP calculation/quadrature (NOTE 3)</w:t>
            </w:r>
          </w:p>
        </w:tc>
        <w:tc>
          <w:tcPr>
            <w:tcW w:w="1210" w:type="dxa"/>
            <w:tcBorders>
              <w:top w:val="single" w:sz="4" w:space="0" w:color="auto"/>
              <w:left w:val="single" w:sz="4" w:space="0" w:color="auto"/>
              <w:bottom w:val="single" w:sz="4" w:space="0" w:color="auto"/>
              <w:right w:val="single" w:sz="4" w:space="0" w:color="auto"/>
            </w:tcBorders>
          </w:tcPr>
          <w:p w14:paraId="2E4F34CB" w14:textId="52211638" w:rsidR="007B0B59" w:rsidRPr="009709C5" w:rsidRDefault="004B62C1" w:rsidP="007B0B59">
            <w:pPr>
              <w:pStyle w:val="TAC"/>
              <w:rPr>
                <w:lang w:eastAsia="ja-JP"/>
              </w:rPr>
            </w:pPr>
            <w:r w:rsidRPr="009709C5">
              <w:t>0.00</w:t>
            </w:r>
          </w:p>
        </w:tc>
      </w:tr>
      <w:tr w:rsidR="007B0B59" w:rsidRPr="009709C5" w14:paraId="46BC6EC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5C76706" w14:textId="77777777" w:rsidR="007B0B59" w:rsidRPr="009709C5" w:rsidRDefault="007B0B59" w:rsidP="007B0B59">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4DC80A20" w14:textId="77777777" w:rsidR="007B0B59" w:rsidRPr="009709C5" w:rsidRDefault="007B0B59" w:rsidP="007B0B59">
            <w:pPr>
              <w:pStyle w:val="TAC"/>
              <w:jc w:val="left"/>
              <w:rPr>
                <w:lang w:eastAsia="ja-JP" w:bidi="hi-IN"/>
              </w:rPr>
            </w:pPr>
            <w:r w:rsidRPr="009709C5">
              <w:rPr>
                <w:lang w:eastAsia="ja-JP" w:bidi="hi-IN"/>
              </w:rPr>
              <w:t>Influence of noise (23.45GHz &lt;= f &lt;= 32.125GHz)</w:t>
            </w:r>
          </w:p>
        </w:tc>
        <w:tc>
          <w:tcPr>
            <w:tcW w:w="1210" w:type="dxa"/>
            <w:tcBorders>
              <w:top w:val="single" w:sz="4" w:space="0" w:color="auto"/>
              <w:left w:val="single" w:sz="4" w:space="0" w:color="auto"/>
              <w:bottom w:val="single" w:sz="4" w:space="0" w:color="auto"/>
              <w:right w:val="single" w:sz="4" w:space="0" w:color="auto"/>
            </w:tcBorders>
          </w:tcPr>
          <w:p w14:paraId="0E394944" w14:textId="77777777" w:rsidR="007B0B59" w:rsidRPr="009709C5" w:rsidRDefault="007B0B59" w:rsidP="007B0B59">
            <w:pPr>
              <w:pStyle w:val="TAC"/>
              <w:rPr>
                <w:lang w:eastAsia="ja-JP"/>
              </w:rPr>
            </w:pPr>
            <w:r w:rsidRPr="009709C5">
              <w:t>FFS</w:t>
            </w:r>
          </w:p>
        </w:tc>
      </w:tr>
      <w:tr w:rsidR="007B0B59" w:rsidRPr="009709C5" w14:paraId="2C56C7E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5F371AF" w14:textId="77777777" w:rsidR="007B0B59" w:rsidRPr="009709C5" w:rsidRDefault="007B0B59" w:rsidP="007B0B59">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275D1DCB" w14:textId="77777777" w:rsidR="007B0B59" w:rsidRPr="009709C5" w:rsidRDefault="007B0B59" w:rsidP="007B0B59">
            <w:pPr>
              <w:pStyle w:val="TAC"/>
              <w:rPr>
                <w:lang w:eastAsia="ja-JP" w:bidi="hi-IN"/>
              </w:rPr>
            </w:pPr>
            <w:r w:rsidRPr="009709C5">
              <w:rPr>
                <w:rFonts w:eastAsia="MS Mincho"/>
              </w:rPr>
              <w:t>Influence of noise (</w:t>
            </w:r>
            <w:r w:rsidRPr="009709C5">
              <w:t>32.125GHz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3A4CB8B5" w14:textId="77777777" w:rsidR="007B0B59" w:rsidRPr="009709C5" w:rsidRDefault="007B0B59" w:rsidP="007B0B59">
            <w:pPr>
              <w:pStyle w:val="TAC"/>
              <w:rPr>
                <w:lang w:eastAsia="ja-JP"/>
              </w:rPr>
            </w:pPr>
            <w:r w:rsidRPr="009709C5">
              <w:t>FFS</w:t>
            </w:r>
          </w:p>
        </w:tc>
      </w:tr>
      <w:tr w:rsidR="007B0B59" w:rsidRPr="009709C5" w14:paraId="3E71A96A"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840B694" w14:textId="77777777" w:rsidR="007B0B59" w:rsidRPr="009709C5" w:rsidRDefault="007B0B59" w:rsidP="007B0B59">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05A8F953" w14:textId="77777777" w:rsidR="007B0B59" w:rsidRPr="009709C5" w:rsidRDefault="007B0B59" w:rsidP="007B0B59">
            <w:pPr>
              <w:pStyle w:val="TAH"/>
            </w:pPr>
            <w:r w:rsidRPr="009709C5">
              <w:t>Value</w:t>
            </w:r>
          </w:p>
        </w:tc>
      </w:tr>
      <w:tr w:rsidR="007B0B59" w:rsidRPr="009709C5" w14:paraId="091C2C2B" w14:textId="77777777" w:rsidTr="007B0B59">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97D0D31" w14:textId="77777777" w:rsidR="007B0B59" w:rsidRPr="009709C5" w:rsidRDefault="007B0B59" w:rsidP="007B0B59">
            <w:pPr>
              <w:pStyle w:val="TAC"/>
            </w:pPr>
            <w:r w:rsidRPr="009709C5">
              <w:t xml:space="preserve">TRP </w:t>
            </w:r>
            <w:r w:rsidRPr="009709C5">
              <w:rPr>
                <w:lang w:eastAsia="ja-JP"/>
              </w:rPr>
              <w:t>total measurement uncertainty</w:t>
            </w:r>
            <w:r w:rsidRPr="009709C5">
              <w:t xml:space="preserve">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D6FE7CB" w14:textId="77777777" w:rsidR="007B0B59" w:rsidRPr="009709C5" w:rsidRDefault="007B0B59" w:rsidP="007B0B59">
            <w:pPr>
              <w:pStyle w:val="TAC"/>
              <w:rPr>
                <w:lang w:eastAsia="ja-JP"/>
              </w:rPr>
            </w:pPr>
            <w:r w:rsidRPr="009709C5">
              <w:t>FFS</w:t>
            </w:r>
          </w:p>
        </w:tc>
      </w:tr>
      <w:tr w:rsidR="007B0B59" w:rsidRPr="009709C5" w:rsidDel="00D27F9D" w14:paraId="5ABAE291" w14:textId="77777777" w:rsidTr="007B0B59">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8D723CC" w14:textId="77777777" w:rsidR="007B0B59" w:rsidRPr="009709C5" w:rsidRDefault="007B0B59" w:rsidP="007B0B59">
            <w:pPr>
              <w:pStyle w:val="TAC"/>
            </w:pPr>
            <w:r w:rsidRPr="009709C5">
              <w:t xml:space="preserve">TRP </w:t>
            </w:r>
            <w:r w:rsidRPr="009709C5">
              <w:rPr>
                <w:lang w:eastAsia="ja-JP"/>
              </w:rPr>
              <w:t>total measurement uncertainty</w:t>
            </w:r>
            <w:r w:rsidRPr="009709C5">
              <w:t xml:space="preserve"> (</w:t>
            </w:r>
            <w:r w:rsidRPr="009709C5">
              <w:rPr>
                <w:lang w:eastAsia="ja-JP" w:bidi="hi-IN"/>
              </w:rPr>
              <w:t>32.125GHz &lt; f &lt;= 40.8GHz</w:t>
            </w:r>
            <w:r w:rsidRPr="009709C5">
              <w:t>)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1085091A" w14:textId="77777777" w:rsidR="007B0B59" w:rsidRPr="009709C5" w:rsidDel="00D27F9D" w:rsidRDefault="007B0B59" w:rsidP="007B0B59">
            <w:pPr>
              <w:pStyle w:val="TAC"/>
              <w:rPr>
                <w:lang w:eastAsia="ja-JP"/>
              </w:rPr>
            </w:pPr>
            <w:r w:rsidRPr="009709C5">
              <w:t>FFS</w:t>
            </w:r>
          </w:p>
        </w:tc>
      </w:tr>
      <w:tr w:rsidR="007B0B59" w:rsidRPr="009709C5" w14:paraId="60AB4331"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4E92B063" w14:textId="77777777" w:rsidR="007B0B59" w:rsidRPr="009709C5" w:rsidRDefault="007B0B59" w:rsidP="007B0B59">
            <w:pPr>
              <w:pStyle w:val="TAN"/>
            </w:pPr>
            <w:r w:rsidRPr="009709C5">
              <w:lastRenderedPageBreak/>
              <w:t>NOTE 1:</w:t>
            </w:r>
            <w:r w:rsidRPr="009709C5">
              <w:tab/>
              <w:t>The analysis was done only for the case of operating at max output power, in-band, non-CA.</w:t>
            </w:r>
          </w:p>
          <w:p w14:paraId="6C85AC64" w14:textId="77777777" w:rsidR="007B0B59" w:rsidRPr="009709C5" w:rsidRDefault="007B0B59" w:rsidP="007B0B59">
            <w:pPr>
              <w:pStyle w:val="TAN"/>
            </w:pPr>
            <w:r w:rsidRPr="009709C5">
              <w:t>NOTE 2:</w:t>
            </w:r>
            <w:r w:rsidRPr="009709C5">
              <w:tab/>
              <w:t>The assessment assumes maximum DUT output power.</w:t>
            </w:r>
          </w:p>
          <w:p w14:paraId="5F335DC8" w14:textId="77777777" w:rsidR="007B0B59" w:rsidRPr="009709C5" w:rsidRDefault="007B0B59" w:rsidP="007B0B59">
            <w:pPr>
              <w:pStyle w:val="TAN"/>
            </w:pPr>
            <w:r w:rsidRPr="009709C5">
              <w:t>NOTE 3:</w:t>
            </w:r>
            <w:r w:rsidRPr="009709C5">
              <w:tab/>
              <w:t xml:space="preserve">This contributor </w:t>
            </w:r>
            <w:r w:rsidRPr="009709C5">
              <w:rPr>
                <w:rFonts w:cs="Arial"/>
                <w:lang w:eastAsia="ja-JP" w:bidi="hi-IN"/>
              </w:rPr>
              <w:t>shall only be considered for TRP measurements.</w:t>
            </w:r>
          </w:p>
          <w:p w14:paraId="50A19966" w14:textId="77777777" w:rsidR="007B0B59" w:rsidRPr="009709C5" w:rsidRDefault="007B0B59" w:rsidP="007B0B59">
            <w:pPr>
              <w:pStyle w:val="TAN"/>
            </w:pPr>
            <w:r w:rsidRPr="009709C5">
              <w:t>NOTE 4:</w:t>
            </w:r>
            <w:r w:rsidRPr="009709C5">
              <w:tab/>
              <w:t>This contributor shall only be considered for EIRP measurements.</w:t>
            </w:r>
          </w:p>
          <w:p w14:paraId="6286AC6E" w14:textId="77777777" w:rsidR="007B0B59" w:rsidRPr="009709C5" w:rsidRDefault="007B0B59" w:rsidP="007B0B59">
            <w:pPr>
              <w:pStyle w:val="TAN"/>
              <w:rPr>
                <w:lang w:eastAsia="ja-JP"/>
              </w:rPr>
            </w:pPr>
            <w:r w:rsidRPr="009709C5">
              <w:t>NOTE 5:</w:t>
            </w:r>
            <w:r w:rsidRPr="009709C5">
              <w:tab/>
              <w:t>In order to obtain the total measurement uncertainty, systematic uncertainties have to be added to the expanded root sum square of the standard deviations of the Stage 1 and Stage 2 contributors.</w:t>
            </w:r>
          </w:p>
          <w:p w14:paraId="6391D1A6" w14:textId="77777777" w:rsidR="007B0B59" w:rsidRPr="009709C5" w:rsidRDefault="007B0B59" w:rsidP="007B0B59">
            <w:pPr>
              <w:pStyle w:val="TAN"/>
            </w:pPr>
            <w:r w:rsidRPr="009709C5">
              <w:t>NOTE 6:</w:t>
            </w:r>
            <w:r w:rsidRPr="009709C5">
              <w:tab/>
              <w:t>Values extracted from TR 38.810 v2.6.1 in square brackets pending for further analysis.</w:t>
            </w:r>
          </w:p>
          <w:p w14:paraId="6C24B767" w14:textId="77777777" w:rsidR="007B0B59" w:rsidRPr="009709C5" w:rsidRDefault="007B0B59" w:rsidP="007B0B59">
            <w:pPr>
              <w:pStyle w:val="TAN"/>
            </w:pPr>
            <w:r w:rsidRPr="009709C5">
              <w:t>NOTE 7:</w:t>
            </w:r>
            <w:r w:rsidRPr="009709C5">
              <w:tab/>
              <w:t>Void.</w:t>
            </w:r>
          </w:p>
          <w:p w14:paraId="579CCC0C" w14:textId="77777777" w:rsidR="007B0B59" w:rsidRPr="009709C5" w:rsidRDefault="007B0B59" w:rsidP="007B0B59">
            <w:pPr>
              <w:pStyle w:val="TAN"/>
            </w:pPr>
            <w:r w:rsidRPr="009709C5">
              <w:t>NOTE 8:</w:t>
            </w:r>
            <w:r w:rsidRPr="009709C5">
              <w:tab/>
              <w:t>Applies to the system which has a structure of mechanical feed antenna positioning.</w:t>
            </w:r>
          </w:p>
          <w:p w14:paraId="354CDC46" w14:textId="77777777" w:rsidR="007B0B59" w:rsidRPr="009709C5" w:rsidRDefault="007B0B59" w:rsidP="007B0B59">
            <w:pPr>
              <w:pStyle w:val="TAN"/>
              <w:rPr>
                <w:lang w:eastAsia="ja-JP"/>
              </w:rPr>
            </w:pPr>
            <w:r w:rsidRPr="009709C5">
              <w:t>NOTE 9:</w:t>
            </w:r>
            <w:r w:rsidRPr="009709C5">
              <w:tab/>
              <w:t>Value based on procedure defined in clause D.2 of TR 38.810 for Quiet Zone size less or equal to 30 cm.</w:t>
            </w:r>
          </w:p>
        </w:tc>
      </w:tr>
    </w:tbl>
    <w:p w14:paraId="253D9FDF" w14:textId="77777777" w:rsidR="007B0B59" w:rsidRPr="009709C5" w:rsidRDefault="007B0B59" w:rsidP="007B0B59">
      <w:pPr>
        <w:rPr>
          <w:lang w:eastAsia="ja-JP"/>
        </w:rPr>
      </w:pPr>
    </w:p>
    <w:p w14:paraId="482AE529" w14:textId="77777777" w:rsidR="0044436F" w:rsidRPr="009709C5" w:rsidRDefault="0044436F" w:rsidP="0044718E">
      <w:pPr>
        <w:pStyle w:val="Heading1"/>
      </w:pPr>
      <w:bookmarkStart w:id="8279" w:name="_Toc43901338"/>
      <w:bookmarkStart w:id="8280" w:name="_Toc52372081"/>
      <w:bookmarkStart w:id="8281" w:name="_Toc58253540"/>
      <w:bookmarkStart w:id="8282" w:name="_Toc75371682"/>
      <w:bookmarkStart w:id="8283" w:name="_Toc83730851"/>
      <w:bookmarkStart w:id="8284" w:name="_Toc90489355"/>
      <w:bookmarkStart w:id="8285" w:name="_Toc100005430"/>
      <w:r w:rsidRPr="009709C5">
        <w:t>B.</w:t>
      </w:r>
      <w:r w:rsidRPr="009709C5">
        <w:rPr>
          <w:lang w:eastAsia="ja-JP"/>
        </w:rPr>
        <w:t>17</w:t>
      </w:r>
      <w:r w:rsidRPr="009709C5">
        <w:tab/>
      </w:r>
      <w:r w:rsidRPr="009709C5">
        <w:rPr>
          <w:lang w:eastAsia="ja-JP"/>
        </w:rPr>
        <w:t>Adjacent Channel Leakage Ratio</w:t>
      </w:r>
      <w:bookmarkEnd w:id="8276"/>
      <w:bookmarkEnd w:id="8277"/>
      <w:bookmarkEnd w:id="8278"/>
      <w:bookmarkEnd w:id="8279"/>
      <w:bookmarkEnd w:id="8280"/>
      <w:bookmarkEnd w:id="8281"/>
      <w:bookmarkEnd w:id="8282"/>
      <w:bookmarkEnd w:id="8283"/>
      <w:bookmarkEnd w:id="8284"/>
      <w:bookmarkEnd w:id="8285"/>
    </w:p>
    <w:p w14:paraId="30A623BF" w14:textId="77777777" w:rsidR="00C107B8" w:rsidRPr="009709C5" w:rsidRDefault="0044436F" w:rsidP="00FA4EBA">
      <w:pPr>
        <w:pStyle w:val="EditorsNote"/>
        <w:rPr>
          <w:lang w:eastAsia="ja-JP"/>
        </w:rPr>
      </w:pPr>
      <w:r w:rsidRPr="009709C5">
        <w:rPr>
          <w:lang w:eastAsia="zh-CN"/>
        </w:rPr>
        <w:t>Editor’s Note:</w:t>
      </w:r>
      <w:r w:rsidR="00FA4EBA" w:rsidRPr="009709C5">
        <w:rPr>
          <w:lang w:eastAsia="zh-CN"/>
        </w:rPr>
        <w:t xml:space="preserve"> </w:t>
      </w:r>
      <w:r w:rsidR="00C107B8" w:rsidRPr="009709C5">
        <w:rPr>
          <w:lang w:eastAsia="ja-JP"/>
        </w:rPr>
        <w:t>MU value analysis for PC1, 2 and 4 are not complete.</w:t>
      </w:r>
    </w:p>
    <w:p w14:paraId="70B625A9" w14:textId="77777777" w:rsidR="0044436F" w:rsidRPr="009709C5" w:rsidRDefault="0044436F" w:rsidP="0044436F">
      <w:pPr>
        <w:rPr>
          <w:lang w:eastAsia="zh-CN"/>
        </w:rPr>
      </w:pPr>
      <w:r w:rsidRPr="009709C5">
        <w:rPr>
          <w:lang w:eastAsia="zh-CN"/>
        </w:rPr>
        <w:t xml:space="preserve">Following tables summarize the MU threshold for </w:t>
      </w:r>
      <w:r w:rsidR="00C107B8" w:rsidRPr="009709C5">
        <w:rPr>
          <w:lang w:eastAsia="ja-JP"/>
        </w:rPr>
        <w:t>EIRP</w:t>
      </w:r>
      <w:r w:rsidR="00C107B8" w:rsidRPr="009709C5">
        <w:rPr>
          <w:lang w:eastAsia="zh-CN"/>
        </w:rPr>
        <w:t xml:space="preserve"> </w:t>
      </w:r>
      <w:r w:rsidRPr="009709C5">
        <w:rPr>
          <w:lang w:eastAsia="zh-CN"/>
        </w:rPr>
        <w:t xml:space="preserve">measurements for </w:t>
      </w:r>
      <w:r w:rsidRPr="009709C5">
        <w:rPr>
          <w:lang w:eastAsia="ja-JP"/>
        </w:rPr>
        <w:t>Adjacent Channel Leakage Ratio</w:t>
      </w:r>
      <w:r w:rsidRPr="009709C5">
        <w:rPr>
          <w:lang w:eastAsia="zh-CN"/>
        </w:rPr>
        <w:t>. The origin MU values for different test setups can be found in following subclauses.</w:t>
      </w:r>
    </w:p>
    <w:p w14:paraId="16CFA4FB" w14:textId="77777777" w:rsidR="0044436F" w:rsidRPr="009709C5" w:rsidRDefault="0044436F" w:rsidP="0044718E">
      <w:pPr>
        <w:pStyle w:val="TH"/>
        <w:rPr>
          <w:lang w:eastAsia="ja-JP"/>
        </w:rPr>
      </w:pPr>
      <w:r w:rsidRPr="009709C5">
        <w:t>Table B.</w:t>
      </w:r>
      <w:r w:rsidRPr="009709C5">
        <w:rPr>
          <w:lang w:eastAsia="ja-JP"/>
        </w:rPr>
        <w:t>17</w:t>
      </w:r>
      <w:r w:rsidRPr="009709C5">
        <w:t xml:space="preserve">-1: MU threshold for </w:t>
      </w:r>
      <w:r w:rsidRPr="009709C5">
        <w:rPr>
          <w:lang w:eastAsia="ja-JP"/>
        </w:rPr>
        <w:t>T</w:t>
      </w:r>
      <w:r w:rsidRPr="009709C5">
        <w:t xml:space="preserve">RP measurement for </w:t>
      </w:r>
      <w:r w:rsidRPr="009709C5">
        <w:rPr>
          <w:lang w:eastAsia="ja-JP"/>
        </w:rPr>
        <w:t>Spectrum emission mask</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45"/>
        <w:gridCol w:w="1645"/>
        <w:gridCol w:w="1641"/>
        <w:gridCol w:w="1642"/>
      </w:tblGrid>
      <w:tr w:rsidR="007B0B59" w:rsidRPr="009709C5" w14:paraId="29880CEA" w14:textId="77777777" w:rsidTr="000C20D3">
        <w:trPr>
          <w:jc w:val="center"/>
        </w:trPr>
        <w:tc>
          <w:tcPr>
            <w:tcW w:w="1001" w:type="pct"/>
            <w:tcBorders>
              <w:top w:val="single" w:sz="4" w:space="0" w:color="auto"/>
              <w:left w:val="single" w:sz="4" w:space="0" w:color="auto"/>
              <w:bottom w:val="single" w:sz="4" w:space="0" w:color="auto"/>
              <w:right w:val="single" w:sz="4" w:space="0" w:color="auto"/>
            </w:tcBorders>
          </w:tcPr>
          <w:p w14:paraId="36F8E9E8" w14:textId="77777777" w:rsidR="007B0B59" w:rsidRPr="009709C5" w:rsidRDefault="007B0B59" w:rsidP="007B0B59">
            <w:pPr>
              <w:pStyle w:val="TAH"/>
            </w:pPr>
            <w:r w:rsidRPr="009709C5">
              <w:t>Power Class</w:t>
            </w:r>
          </w:p>
        </w:tc>
        <w:tc>
          <w:tcPr>
            <w:tcW w:w="1001" w:type="pct"/>
            <w:tcBorders>
              <w:top w:val="single" w:sz="4" w:space="0" w:color="auto"/>
              <w:left w:val="single" w:sz="4" w:space="0" w:color="auto"/>
              <w:bottom w:val="single" w:sz="4" w:space="0" w:color="auto"/>
              <w:right w:val="single" w:sz="4" w:space="0" w:color="auto"/>
            </w:tcBorders>
            <w:hideMark/>
          </w:tcPr>
          <w:p w14:paraId="06323004" w14:textId="77777777" w:rsidR="007B0B59" w:rsidRPr="009709C5" w:rsidRDefault="007B0B59" w:rsidP="007B0B59">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hideMark/>
          </w:tcPr>
          <w:p w14:paraId="4E68CEE9" w14:textId="77777777" w:rsidR="007B0B59" w:rsidRPr="009709C5" w:rsidRDefault="007B0B59" w:rsidP="007B0B59">
            <w:pPr>
              <w:pStyle w:val="TAH"/>
            </w:pPr>
            <w:r w:rsidRPr="009709C5">
              <w:t>MBW</w:t>
            </w:r>
          </w:p>
        </w:tc>
        <w:tc>
          <w:tcPr>
            <w:tcW w:w="998" w:type="pct"/>
            <w:tcBorders>
              <w:top w:val="single" w:sz="4" w:space="0" w:color="auto"/>
              <w:left w:val="single" w:sz="4" w:space="0" w:color="auto"/>
              <w:bottom w:val="single" w:sz="4" w:space="0" w:color="auto"/>
              <w:right w:val="single" w:sz="4" w:space="0" w:color="auto"/>
            </w:tcBorders>
            <w:hideMark/>
          </w:tcPr>
          <w:p w14:paraId="25D6A919" w14:textId="77777777" w:rsidR="007B0B59" w:rsidRPr="009709C5" w:rsidRDefault="007B0B59" w:rsidP="007B0B59">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3721DF80" w14:textId="77777777" w:rsidR="007B0B59" w:rsidRPr="009709C5" w:rsidRDefault="007B0B59" w:rsidP="007B0B59">
            <w:pPr>
              <w:pStyle w:val="TAH"/>
            </w:pPr>
            <w:r w:rsidRPr="009709C5">
              <w:t>Threshold MU value (NOTE 1)</w:t>
            </w:r>
          </w:p>
        </w:tc>
      </w:tr>
      <w:tr w:rsidR="007B0B59" w:rsidRPr="009709C5" w14:paraId="143996FD" w14:textId="77777777" w:rsidTr="007B0B59">
        <w:trPr>
          <w:jc w:val="center"/>
        </w:trPr>
        <w:tc>
          <w:tcPr>
            <w:tcW w:w="1001" w:type="pct"/>
            <w:vMerge w:val="restart"/>
            <w:tcBorders>
              <w:top w:val="single" w:sz="4" w:space="0" w:color="auto"/>
              <w:left w:val="single" w:sz="4" w:space="0" w:color="auto"/>
              <w:right w:val="single" w:sz="4" w:space="0" w:color="auto"/>
            </w:tcBorders>
          </w:tcPr>
          <w:p w14:paraId="6364378F" w14:textId="77777777" w:rsidR="007B0B59" w:rsidRPr="009709C5" w:rsidRDefault="007B0B59" w:rsidP="007B0B59">
            <w:pPr>
              <w:pStyle w:val="TAC"/>
              <w:rPr>
                <w:lang w:eastAsia="zh-CN"/>
              </w:rPr>
            </w:pPr>
            <w:r w:rsidRPr="009709C5">
              <w:rPr>
                <w:lang w:eastAsia="zh-CN"/>
              </w:rPr>
              <w:t>PC3</w:t>
            </w:r>
          </w:p>
        </w:tc>
        <w:tc>
          <w:tcPr>
            <w:tcW w:w="1001" w:type="pct"/>
            <w:tcBorders>
              <w:top w:val="single" w:sz="4" w:space="0" w:color="auto"/>
              <w:left w:val="single" w:sz="4" w:space="0" w:color="auto"/>
              <w:bottom w:val="nil"/>
              <w:right w:val="single" w:sz="4" w:space="0" w:color="auto"/>
            </w:tcBorders>
            <w:hideMark/>
          </w:tcPr>
          <w:p w14:paraId="16B45EE4"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20A9008F"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0E873C7A"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7527D594" w14:textId="77777777" w:rsidR="007B0B59" w:rsidRPr="009709C5" w:rsidRDefault="007B0B59" w:rsidP="007B0B59">
            <w:pPr>
              <w:pStyle w:val="TAC"/>
              <w:rPr>
                <w:lang w:eastAsia="zh-CN"/>
              </w:rPr>
            </w:pPr>
            <w:r w:rsidRPr="009709C5">
              <w:rPr>
                <w:szCs w:val="18"/>
              </w:rPr>
              <w:t>TBD</w:t>
            </w:r>
          </w:p>
        </w:tc>
      </w:tr>
      <w:tr w:rsidR="007B0B59" w:rsidRPr="009709C5" w14:paraId="07BBBFD1" w14:textId="77777777" w:rsidTr="007B0B59">
        <w:trPr>
          <w:jc w:val="center"/>
        </w:trPr>
        <w:tc>
          <w:tcPr>
            <w:tcW w:w="1001" w:type="pct"/>
            <w:vMerge/>
            <w:tcBorders>
              <w:left w:val="single" w:sz="4" w:space="0" w:color="auto"/>
              <w:right w:val="single" w:sz="4" w:space="0" w:color="auto"/>
            </w:tcBorders>
          </w:tcPr>
          <w:p w14:paraId="00622415"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500EE7A2"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66D91FEC"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32AA8271"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AFD7F" w14:textId="77777777" w:rsidR="007B0B59" w:rsidRPr="009709C5" w:rsidRDefault="007B0B59" w:rsidP="007B0B59">
            <w:pPr>
              <w:spacing w:after="0"/>
              <w:rPr>
                <w:rFonts w:ascii="Arial" w:hAnsi="Arial"/>
                <w:sz w:val="18"/>
                <w:lang w:eastAsia="zh-CN"/>
              </w:rPr>
            </w:pPr>
          </w:p>
        </w:tc>
      </w:tr>
      <w:tr w:rsidR="007B0B59" w:rsidRPr="009709C5" w14:paraId="0AE323B9" w14:textId="77777777" w:rsidTr="007B0B59">
        <w:trPr>
          <w:jc w:val="center"/>
        </w:trPr>
        <w:tc>
          <w:tcPr>
            <w:tcW w:w="1001" w:type="pct"/>
            <w:vMerge/>
            <w:tcBorders>
              <w:left w:val="single" w:sz="4" w:space="0" w:color="auto"/>
              <w:right w:val="single" w:sz="4" w:space="0" w:color="auto"/>
            </w:tcBorders>
          </w:tcPr>
          <w:p w14:paraId="48BA5DC3"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30ABDB75"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4C0ED445"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6FF240D1" w14:textId="77777777" w:rsidR="007B0B59" w:rsidRPr="009709C5" w:rsidRDefault="007B0B59" w:rsidP="007B0B59">
            <w:pPr>
              <w:pStyle w:val="TAC"/>
            </w:pPr>
          </w:p>
        </w:tc>
        <w:tc>
          <w:tcPr>
            <w:tcW w:w="999" w:type="pct"/>
            <w:vMerge w:val="restart"/>
            <w:tcBorders>
              <w:top w:val="single" w:sz="4" w:space="0" w:color="auto"/>
              <w:left w:val="single" w:sz="4" w:space="0" w:color="auto"/>
              <w:bottom w:val="single" w:sz="4" w:space="0" w:color="auto"/>
              <w:right w:val="single" w:sz="4" w:space="0" w:color="auto"/>
            </w:tcBorders>
            <w:hideMark/>
          </w:tcPr>
          <w:p w14:paraId="3BAD8564" w14:textId="77777777" w:rsidR="007B0B59" w:rsidRPr="009709C5" w:rsidRDefault="007B0B59" w:rsidP="007B0B59">
            <w:pPr>
              <w:pStyle w:val="TAC"/>
              <w:rPr>
                <w:lang w:eastAsia="zh-CN"/>
              </w:rPr>
            </w:pPr>
            <w:r w:rsidRPr="009709C5">
              <w:rPr>
                <w:szCs w:val="18"/>
              </w:rPr>
              <w:t>TBD</w:t>
            </w:r>
          </w:p>
        </w:tc>
      </w:tr>
      <w:tr w:rsidR="007B0B59" w:rsidRPr="009709C5" w14:paraId="4B714457" w14:textId="77777777" w:rsidTr="007B0B59">
        <w:trPr>
          <w:jc w:val="center"/>
        </w:trPr>
        <w:tc>
          <w:tcPr>
            <w:tcW w:w="1001" w:type="pct"/>
            <w:vMerge/>
            <w:tcBorders>
              <w:left w:val="single" w:sz="4" w:space="0" w:color="auto"/>
              <w:bottom w:val="single" w:sz="4" w:space="0" w:color="auto"/>
              <w:right w:val="single" w:sz="4" w:space="0" w:color="auto"/>
            </w:tcBorders>
          </w:tcPr>
          <w:p w14:paraId="46DE343E"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558705AA"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37F12E1D"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3A82E2D5"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44C61E" w14:textId="77777777" w:rsidR="007B0B59" w:rsidRPr="009709C5" w:rsidRDefault="007B0B59" w:rsidP="007B0B59">
            <w:pPr>
              <w:spacing w:after="0"/>
              <w:rPr>
                <w:rFonts w:ascii="Arial" w:hAnsi="Arial"/>
                <w:sz w:val="18"/>
                <w:lang w:eastAsia="zh-CN"/>
              </w:rPr>
            </w:pPr>
          </w:p>
        </w:tc>
      </w:tr>
      <w:tr w:rsidR="007B0B59" w:rsidRPr="009709C5" w14:paraId="0CF57BC3" w14:textId="77777777" w:rsidTr="007B0B59">
        <w:trPr>
          <w:jc w:val="center"/>
        </w:trPr>
        <w:tc>
          <w:tcPr>
            <w:tcW w:w="1001" w:type="pct"/>
            <w:vMerge w:val="restart"/>
            <w:tcBorders>
              <w:top w:val="single" w:sz="4" w:space="0" w:color="auto"/>
              <w:left w:val="single" w:sz="4" w:space="0" w:color="auto"/>
              <w:right w:val="single" w:sz="4" w:space="0" w:color="auto"/>
            </w:tcBorders>
          </w:tcPr>
          <w:p w14:paraId="53579678" w14:textId="77777777" w:rsidR="007B0B59" w:rsidRPr="009709C5" w:rsidRDefault="007B0B59" w:rsidP="007B0B59">
            <w:pPr>
              <w:pStyle w:val="TAC"/>
              <w:rPr>
                <w:lang w:eastAsia="zh-CN"/>
              </w:rPr>
            </w:pPr>
            <w:r w:rsidRPr="009709C5">
              <w:rPr>
                <w:lang w:eastAsia="zh-CN"/>
              </w:rPr>
              <w:t>PC1</w:t>
            </w:r>
          </w:p>
        </w:tc>
        <w:tc>
          <w:tcPr>
            <w:tcW w:w="1001" w:type="pct"/>
            <w:tcBorders>
              <w:top w:val="single" w:sz="4" w:space="0" w:color="auto"/>
              <w:left w:val="single" w:sz="4" w:space="0" w:color="auto"/>
              <w:bottom w:val="nil"/>
              <w:right w:val="single" w:sz="4" w:space="0" w:color="auto"/>
            </w:tcBorders>
            <w:hideMark/>
          </w:tcPr>
          <w:p w14:paraId="623463C4"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0EE43ECE"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654A2E30"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69DAE0F8" w14:textId="77777777" w:rsidR="007B0B59" w:rsidRPr="009709C5" w:rsidRDefault="007B0B59" w:rsidP="007B0B59">
            <w:pPr>
              <w:pStyle w:val="TAC"/>
              <w:rPr>
                <w:lang w:eastAsia="zh-CN"/>
              </w:rPr>
            </w:pPr>
            <w:r w:rsidRPr="009709C5">
              <w:rPr>
                <w:szCs w:val="18"/>
              </w:rPr>
              <w:t>TBD</w:t>
            </w:r>
          </w:p>
        </w:tc>
      </w:tr>
      <w:tr w:rsidR="007B0B59" w:rsidRPr="009709C5" w14:paraId="13F08B94" w14:textId="77777777" w:rsidTr="007B0B59">
        <w:trPr>
          <w:jc w:val="center"/>
        </w:trPr>
        <w:tc>
          <w:tcPr>
            <w:tcW w:w="1001" w:type="pct"/>
            <w:vMerge/>
            <w:tcBorders>
              <w:left w:val="single" w:sz="4" w:space="0" w:color="auto"/>
              <w:right w:val="single" w:sz="4" w:space="0" w:color="auto"/>
            </w:tcBorders>
          </w:tcPr>
          <w:p w14:paraId="4099B05F"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630FFFC1"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77D387BF"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090B952A"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61998" w14:textId="77777777" w:rsidR="007B0B59" w:rsidRPr="009709C5" w:rsidRDefault="007B0B59" w:rsidP="007B0B59">
            <w:pPr>
              <w:spacing w:after="0"/>
              <w:rPr>
                <w:rFonts w:ascii="Arial" w:hAnsi="Arial"/>
                <w:sz w:val="18"/>
                <w:lang w:eastAsia="zh-CN"/>
              </w:rPr>
            </w:pPr>
          </w:p>
        </w:tc>
      </w:tr>
      <w:tr w:rsidR="007B0B59" w:rsidRPr="009709C5" w14:paraId="21166823" w14:textId="77777777" w:rsidTr="007B0B59">
        <w:trPr>
          <w:jc w:val="center"/>
        </w:trPr>
        <w:tc>
          <w:tcPr>
            <w:tcW w:w="1001" w:type="pct"/>
            <w:vMerge/>
            <w:tcBorders>
              <w:left w:val="single" w:sz="4" w:space="0" w:color="auto"/>
              <w:right w:val="single" w:sz="4" w:space="0" w:color="auto"/>
            </w:tcBorders>
          </w:tcPr>
          <w:p w14:paraId="0E275874"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167909A6"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3C73DEED"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443BF7B9" w14:textId="77777777" w:rsidR="007B0B59" w:rsidRPr="009709C5" w:rsidRDefault="007B0B59" w:rsidP="007B0B59">
            <w:pPr>
              <w:pStyle w:val="TAC"/>
            </w:pPr>
          </w:p>
        </w:tc>
        <w:tc>
          <w:tcPr>
            <w:tcW w:w="999" w:type="pct"/>
            <w:vMerge w:val="restart"/>
            <w:tcBorders>
              <w:top w:val="single" w:sz="4" w:space="0" w:color="auto"/>
              <w:left w:val="single" w:sz="4" w:space="0" w:color="auto"/>
              <w:bottom w:val="single" w:sz="4" w:space="0" w:color="auto"/>
              <w:right w:val="single" w:sz="4" w:space="0" w:color="auto"/>
            </w:tcBorders>
            <w:hideMark/>
          </w:tcPr>
          <w:p w14:paraId="4B9B54F0" w14:textId="77777777" w:rsidR="007B0B59" w:rsidRPr="009709C5" w:rsidRDefault="007B0B59" w:rsidP="007B0B59">
            <w:pPr>
              <w:pStyle w:val="TAC"/>
              <w:rPr>
                <w:lang w:eastAsia="zh-CN"/>
              </w:rPr>
            </w:pPr>
            <w:r w:rsidRPr="009709C5">
              <w:rPr>
                <w:szCs w:val="18"/>
              </w:rPr>
              <w:t>TBD</w:t>
            </w:r>
          </w:p>
        </w:tc>
      </w:tr>
      <w:tr w:rsidR="007B0B59" w:rsidRPr="009709C5" w14:paraId="66656D50" w14:textId="77777777" w:rsidTr="007B0B59">
        <w:trPr>
          <w:jc w:val="center"/>
        </w:trPr>
        <w:tc>
          <w:tcPr>
            <w:tcW w:w="1001" w:type="pct"/>
            <w:vMerge/>
            <w:tcBorders>
              <w:left w:val="single" w:sz="4" w:space="0" w:color="auto"/>
              <w:bottom w:val="single" w:sz="4" w:space="0" w:color="auto"/>
              <w:right w:val="single" w:sz="4" w:space="0" w:color="auto"/>
            </w:tcBorders>
          </w:tcPr>
          <w:p w14:paraId="73A5BE3C"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387FF47D"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1FD34072"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065C1183"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875A1" w14:textId="77777777" w:rsidR="007B0B59" w:rsidRPr="009709C5" w:rsidRDefault="007B0B59" w:rsidP="007B0B59">
            <w:pPr>
              <w:spacing w:after="0"/>
              <w:rPr>
                <w:rFonts w:ascii="Arial" w:hAnsi="Arial"/>
                <w:sz w:val="18"/>
                <w:lang w:eastAsia="zh-CN"/>
              </w:rPr>
            </w:pPr>
          </w:p>
        </w:tc>
      </w:tr>
      <w:tr w:rsidR="007B0B59" w:rsidRPr="009709C5" w14:paraId="41CC0C46" w14:textId="77777777" w:rsidTr="007B0B59">
        <w:trPr>
          <w:jc w:val="center"/>
        </w:trPr>
        <w:tc>
          <w:tcPr>
            <w:tcW w:w="5000" w:type="pct"/>
            <w:gridSpan w:val="5"/>
            <w:tcBorders>
              <w:top w:val="nil"/>
              <w:left w:val="single" w:sz="4" w:space="0" w:color="auto"/>
              <w:bottom w:val="single" w:sz="4" w:space="0" w:color="auto"/>
              <w:right w:val="single" w:sz="4" w:space="0" w:color="auto"/>
            </w:tcBorders>
          </w:tcPr>
          <w:p w14:paraId="5C1F8F5F" w14:textId="77777777" w:rsidR="007B0B59" w:rsidRPr="009709C5" w:rsidRDefault="007B0B59" w:rsidP="007B0B59">
            <w:pPr>
              <w:pStyle w:val="TAN"/>
              <w:tabs>
                <w:tab w:val="left" w:pos="4607"/>
              </w:tabs>
              <w:rPr>
                <w:lang w:eastAsia="zh-CN"/>
              </w:rPr>
            </w:pPr>
            <w:r w:rsidRPr="009709C5">
              <w:t>NOTE 1:</w:t>
            </w:r>
            <w:r w:rsidRPr="009709C5">
              <w:tab/>
              <w:t xml:space="preserve">Total Expanded MU for IFF for a Quiet Zone size </w:t>
            </w:r>
            <w:r w:rsidRPr="009709C5">
              <w:rPr>
                <w:rFonts w:cs="Arial"/>
              </w:rPr>
              <w:t>≤</w:t>
            </w:r>
            <w:r w:rsidRPr="009709C5">
              <w:t xml:space="preserve"> 30 cm in Table B.17.2-2 for PC3 UEs and B.17.2-3 for PC1 UEs.</w:t>
            </w:r>
          </w:p>
        </w:tc>
      </w:tr>
    </w:tbl>
    <w:p w14:paraId="4BFFAE53" w14:textId="77777777" w:rsidR="007B0B59" w:rsidRPr="009709C5" w:rsidRDefault="007B0B59" w:rsidP="007B0B59">
      <w:pPr>
        <w:rPr>
          <w:rFonts w:eastAsia="??"/>
        </w:rPr>
      </w:pPr>
    </w:p>
    <w:p w14:paraId="1A9B07A1" w14:textId="77777777" w:rsidR="001D53DB" w:rsidRDefault="00C107B8" w:rsidP="001D53DB">
      <w:pPr>
        <w:pStyle w:val="TH"/>
        <w:rPr>
          <w:ins w:id="8286" w:author="5674" w:date="2022-09-20T14:42:00Z"/>
          <w:lang w:eastAsia="ja-JP"/>
        </w:rPr>
      </w:pPr>
      <w:r w:rsidRPr="009709C5">
        <w:rPr>
          <w:lang w:eastAsia="en-US"/>
        </w:rPr>
        <w:lastRenderedPageBreak/>
        <w:t>Table B.</w:t>
      </w:r>
      <w:r w:rsidRPr="009709C5">
        <w:rPr>
          <w:lang w:eastAsia="ja-JP"/>
        </w:rPr>
        <w:t>17</w:t>
      </w:r>
      <w:r w:rsidRPr="009709C5">
        <w:rPr>
          <w:lang w:eastAsia="en-US"/>
        </w:rPr>
        <w:t xml:space="preserve">-1B: MU threshold for </w:t>
      </w:r>
      <w:r w:rsidRPr="009709C5">
        <w:rPr>
          <w:lang w:eastAsia="ja-JP"/>
        </w:rPr>
        <w:t>EIRP</w:t>
      </w:r>
      <w:r w:rsidRPr="009709C5">
        <w:rPr>
          <w:lang w:eastAsia="en-US"/>
        </w:rPr>
        <w:t xml:space="preserve"> measurement for </w:t>
      </w:r>
      <w:r w:rsidRPr="009709C5">
        <w:rPr>
          <w:lang w:eastAsia="ja-JP"/>
        </w:rPr>
        <w:t>Adjacent Channel Leakage Ratio</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45"/>
        <w:gridCol w:w="1645"/>
        <w:gridCol w:w="1641"/>
        <w:gridCol w:w="1642"/>
      </w:tblGrid>
      <w:tr w:rsidR="001D53DB" w:rsidRPr="009709C5" w14:paraId="7A20FE2C" w14:textId="77777777" w:rsidTr="004E6117">
        <w:trPr>
          <w:jc w:val="center"/>
          <w:ins w:id="8287" w:author="5674" w:date="2022-09-20T14:42:00Z"/>
        </w:trPr>
        <w:tc>
          <w:tcPr>
            <w:tcW w:w="1001" w:type="pct"/>
            <w:tcBorders>
              <w:bottom w:val="single" w:sz="4" w:space="0" w:color="auto"/>
            </w:tcBorders>
          </w:tcPr>
          <w:p w14:paraId="488072D2" w14:textId="77777777" w:rsidR="001D53DB" w:rsidRPr="009709C5" w:rsidRDefault="001D53DB" w:rsidP="004E6117">
            <w:pPr>
              <w:pStyle w:val="TAH"/>
              <w:rPr>
                <w:ins w:id="8288" w:author="5674" w:date="2022-09-20T14:42:00Z"/>
              </w:rPr>
            </w:pPr>
            <w:ins w:id="8289" w:author="5674" w:date="2022-09-20T14:42:00Z">
              <w:r w:rsidRPr="009709C5">
                <w:t>Power Class</w:t>
              </w:r>
            </w:ins>
          </w:p>
        </w:tc>
        <w:tc>
          <w:tcPr>
            <w:tcW w:w="1001" w:type="pct"/>
            <w:tcBorders>
              <w:bottom w:val="single" w:sz="4" w:space="0" w:color="auto"/>
            </w:tcBorders>
            <w:hideMark/>
          </w:tcPr>
          <w:p w14:paraId="02C1B923" w14:textId="77777777" w:rsidR="001D53DB" w:rsidRPr="009709C5" w:rsidRDefault="001D53DB" w:rsidP="004E6117">
            <w:pPr>
              <w:pStyle w:val="TAH"/>
              <w:rPr>
                <w:ins w:id="8290" w:author="5674" w:date="2022-09-20T14:42:00Z"/>
              </w:rPr>
            </w:pPr>
            <w:ins w:id="8291" w:author="5674" w:date="2022-09-20T14:42:00Z">
              <w:r w:rsidRPr="009709C5">
                <w:t>Frequency</w:t>
              </w:r>
            </w:ins>
          </w:p>
        </w:tc>
        <w:tc>
          <w:tcPr>
            <w:tcW w:w="1001" w:type="pct"/>
            <w:hideMark/>
          </w:tcPr>
          <w:p w14:paraId="5CE814D5" w14:textId="77777777" w:rsidR="001D53DB" w:rsidRPr="009709C5" w:rsidRDefault="001D53DB" w:rsidP="004E6117">
            <w:pPr>
              <w:pStyle w:val="TAH"/>
              <w:rPr>
                <w:ins w:id="8292" w:author="5674" w:date="2022-09-20T14:42:00Z"/>
              </w:rPr>
            </w:pPr>
            <w:ins w:id="8293" w:author="5674" w:date="2022-09-20T14:42:00Z">
              <w:r w:rsidRPr="009709C5">
                <w:rPr>
                  <w:lang w:eastAsia="ja-JP"/>
                </w:rPr>
                <w:t>C</w:t>
              </w:r>
              <w:r w:rsidRPr="009709C5">
                <w:t>BW</w:t>
              </w:r>
            </w:ins>
          </w:p>
        </w:tc>
        <w:tc>
          <w:tcPr>
            <w:tcW w:w="998" w:type="pct"/>
            <w:tcBorders>
              <w:bottom w:val="single" w:sz="4" w:space="0" w:color="auto"/>
            </w:tcBorders>
            <w:hideMark/>
          </w:tcPr>
          <w:p w14:paraId="4E741429" w14:textId="77777777" w:rsidR="001D53DB" w:rsidRPr="009709C5" w:rsidRDefault="001D53DB" w:rsidP="004E6117">
            <w:pPr>
              <w:pStyle w:val="TAH"/>
              <w:rPr>
                <w:ins w:id="8294" w:author="5674" w:date="2022-09-20T14:42:00Z"/>
              </w:rPr>
            </w:pPr>
            <w:ins w:id="8295" w:author="5674" w:date="2022-09-20T14:42:00Z">
              <w:r w:rsidRPr="009709C5">
                <w:t>Power</w:t>
              </w:r>
            </w:ins>
          </w:p>
        </w:tc>
        <w:tc>
          <w:tcPr>
            <w:tcW w:w="999" w:type="pct"/>
          </w:tcPr>
          <w:p w14:paraId="56363F23" w14:textId="77777777" w:rsidR="001D53DB" w:rsidRPr="009709C5" w:rsidRDefault="001D53DB" w:rsidP="004E6117">
            <w:pPr>
              <w:pStyle w:val="TAH"/>
              <w:rPr>
                <w:ins w:id="8296" w:author="5674" w:date="2022-09-20T14:42:00Z"/>
              </w:rPr>
            </w:pPr>
            <w:ins w:id="8297" w:author="5674" w:date="2022-09-20T14:42:00Z">
              <w:r w:rsidRPr="009709C5">
                <w:t>Threshold MU value for NTC and ETC (NOTE 1)</w:t>
              </w:r>
            </w:ins>
          </w:p>
        </w:tc>
      </w:tr>
      <w:tr w:rsidR="001D53DB" w:rsidRPr="009709C5" w14:paraId="18AEF5D6" w14:textId="77777777" w:rsidTr="004E6117">
        <w:trPr>
          <w:jc w:val="center"/>
          <w:ins w:id="8298" w:author="5674" w:date="2022-09-20T14:42:00Z"/>
        </w:trPr>
        <w:tc>
          <w:tcPr>
            <w:tcW w:w="1001" w:type="pct"/>
            <w:vMerge w:val="restart"/>
          </w:tcPr>
          <w:p w14:paraId="5EC3E3BB" w14:textId="77777777" w:rsidR="001D53DB" w:rsidRPr="009709C5" w:rsidRDefault="001D53DB" w:rsidP="004E6117">
            <w:pPr>
              <w:pStyle w:val="TAC"/>
              <w:rPr>
                <w:ins w:id="8299" w:author="5674" w:date="2022-09-20T14:42:00Z"/>
                <w:lang w:eastAsia="zh-CN"/>
              </w:rPr>
            </w:pPr>
            <w:ins w:id="8300" w:author="5674" w:date="2022-09-20T14:42:00Z">
              <w:r w:rsidRPr="009709C5">
                <w:rPr>
                  <w:lang w:eastAsia="zh-CN"/>
                </w:rPr>
                <w:t>PC3</w:t>
              </w:r>
            </w:ins>
          </w:p>
        </w:tc>
        <w:tc>
          <w:tcPr>
            <w:tcW w:w="1001" w:type="pct"/>
            <w:tcBorders>
              <w:bottom w:val="nil"/>
            </w:tcBorders>
            <w:hideMark/>
          </w:tcPr>
          <w:p w14:paraId="1C045F9E" w14:textId="77777777" w:rsidR="001D53DB" w:rsidRPr="009709C5" w:rsidRDefault="001D53DB" w:rsidP="004E6117">
            <w:pPr>
              <w:pStyle w:val="TAC"/>
              <w:rPr>
                <w:ins w:id="8301" w:author="5674" w:date="2022-09-20T14:42:00Z"/>
              </w:rPr>
            </w:pPr>
            <w:ins w:id="8302" w:author="5674" w:date="2022-09-20T14:42:00Z">
              <w:r w:rsidRPr="009709C5">
                <w:rPr>
                  <w:lang w:eastAsia="zh-CN"/>
                </w:rPr>
                <w:t>23.45GHz &lt;= f &lt;=</w:t>
              </w:r>
              <w:r w:rsidRPr="009709C5">
                <w:t xml:space="preserve"> 32.125GHz</w:t>
              </w:r>
            </w:ins>
          </w:p>
        </w:tc>
        <w:tc>
          <w:tcPr>
            <w:tcW w:w="1001" w:type="pct"/>
            <w:hideMark/>
          </w:tcPr>
          <w:p w14:paraId="6ED4EC57" w14:textId="77777777" w:rsidR="001D53DB" w:rsidRPr="009709C5" w:rsidRDefault="001D53DB" w:rsidP="004E6117">
            <w:pPr>
              <w:pStyle w:val="TAC"/>
              <w:rPr>
                <w:ins w:id="8303" w:author="5674" w:date="2022-09-20T14:42:00Z"/>
                <w:lang w:eastAsia="ja-JP"/>
              </w:rPr>
            </w:pPr>
            <w:ins w:id="8304" w:author="5674" w:date="2022-09-20T14:42:00Z">
              <w:r w:rsidRPr="009709C5">
                <w:rPr>
                  <w:lang w:eastAsia="ja-JP"/>
                </w:rPr>
                <w:t>50MHz</w:t>
              </w:r>
            </w:ins>
          </w:p>
        </w:tc>
        <w:tc>
          <w:tcPr>
            <w:tcW w:w="998" w:type="pct"/>
            <w:tcBorders>
              <w:bottom w:val="nil"/>
            </w:tcBorders>
            <w:hideMark/>
          </w:tcPr>
          <w:p w14:paraId="797BAB6E" w14:textId="77777777" w:rsidR="001D53DB" w:rsidRPr="009709C5" w:rsidRDefault="001D53DB" w:rsidP="004E6117">
            <w:pPr>
              <w:pStyle w:val="TAC"/>
              <w:rPr>
                <w:ins w:id="8305" w:author="5674" w:date="2022-09-20T14:42:00Z"/>
              </w:rPr>
            </w:pPr>
            <w:ins w:id="8306" w:author="5674" w:date="2022-09-20T14:42:00Z">
              <w:r w:rsidRPr="009709C5">
                <w:t>P = Max Output Power</w:t>
              </w:r>
            </w:ins>
          </w:p>
        </w:tc>
        <w:tc>
          <w:tcPr>
            <w:tcW w:w="999" w:type="pct"/>
          </w:tcPr>
          <w:p w14:paraId="186C9579" w14:textId="77777777" w:rsidR="001D53DB" w:rsidRPr="009709C5" w:rsidRDefault="001D53DB" w:rsidP="004E6117">
            <w:pPr>
              <w:pStyle w:val="TAC"/>
              <w:rPr>
                <w:ins w:id="8307" w:author="5674" w:date="2022-09-20T14:42:00Z"/>
                <w:lang w:eastAsia="ja-JP"/>
              </w:rPr>
            </w:pPr>
            <w:ins w:id="8308" w:author="5674" w:date="2022-09-20T14:42:00Z">
              <w:r w:rsidRPr="009709C5">
                <w:rPr>
                  <w:lang w:eastAsia="ja-JP"/>
                </w:rPr>
                <w:t>5.63</w:t>
              </w:r>
            </w:ins>
          </w:p>
        </w:tc>
      </w:tr>
      <w:tr w:rsidR="001D53DB" w:rsidRPr="009709C5" w14:paraId="602847D9" w14:textId="77777777" w:rsidTr="004E6117">
        <w:trPr>
          <w:jc w:val="center"/>
          <w:ins w:id="8309" w:author="5674" w:date="2022-09-20T14:42:00Z"/>
        </w:trPr>
        <w:tc>
          <w:tcPr>
            <w:tcW w:w="1001" w:type="pct"/>
            <w:vMerge/>
          </w:tcPr>
          <w:p w14:paraId="0B19D309" w14:textId="77777777" w:rsidR="001D53DB" w:rsidRPr="009709C5" w:rsidRDefault="001D53DB" w:rsidP="004E6117">
            <w:pPr>
              <w:pStyle w:val="TAC"/>
              <w:rPr>
                <w:ins w:id="8310" w:author="5674" w:date="2022-09-20T14:42:00Z"/>
                <w:lang w:eastAsia="zh-CN"/>
              </w:rPr>
            </w:pPr>
          </w:p>
        </w:tc>
        <w:tc>
          <w:tcPr>
            <w:tcW w:w="1001" w:type="pct"/>
            <w:tcBorders>
              <w:top w:val="nil"/>
              <w:bottom w:val="nil"/>
            </w:tcBorders>
          </w:tcPr>
          <w:p w14:paraId="78C1ADE6" w14:textId="77777777" w:rsidR="001D53DB" w:rsidRPr="009709C5" w:rsidRDefault="001D53DB" w:rsidP="004E6117">
            <w:pPr>
              <w:pStyle w:val="TAC"/>
              <w:rPr>
                <w:ins w:id="8311" w:author="5674" w:date="2022-09-20T14:42:00Z"/>
                <w:lang w:eastAsia="zh-CN"/>
              </w:rPr>
            </w:pPr>
          </w:p>
        </w:tc>
        <w:tc>
          <w:tcPr>
            <w:tcW w:w="1001" w:type="pct"/>
          </w:tcPr>
          <w:p w14:paraId="39394226" w14:textId="77777777" w:rsidR="001D53DB" w:rsidRPr="009709C5" w:rsidRDefault="001D53DB" w:rsidP="004E6117">
            <w:pPr>
              <w:pStyle w:val="TAC"/>
              <w:rPr>
                <w:ins w:id="8312" w:author="5674" w:date="2022-09-20T14:42:00Z"/>
                <w:lang w:eastAsia="ja-JP"/>
              </w:rPr>
            </w:pPr>
            <w:ins w:id="8313" w:author="5674" w:date="2022-09-20T14:42:00Z">
              <w:r w:rsidRPr="009709C5">
                <w:rPr>
                  <w:lang w:eastAsia="ja-JP"/>
                </w:rPr>
                <w:t>100MHz</w:t>
              </w:r>
            </w:ins>
          </w:p>
        </w:tc>
        <w:tc>
          <w:tcPr>
            <w:tcW w:w="998" w:type="pct"/>
            <w:tcBorders>
              <w:top w:val="nil"/>
              <w:bottom w:val="nil"/>
            </w:tcBorders>
          </w:tcPr>
          <w:p w14:paraId="64AB6D5D" w14:textId="77777777" w:rsidR="001D53DB" w:rsidRPr="009709C5" w:rsidRDefault="001D53DB" w:rsidP="004E6117">
            <w:pPr>
              <w:pStyle w:val="TAC"/>
              <w:rPr>
                <w:ins w:id="8314" w:author="5674" w:date="2022-09-20T14:42:00Z"/>
              </w:rPr>
            </w:pPr>
          </w:p>
        </w:tc>
        <w:tc>
          <w:tcPr>
            <w:tcW w:w="0" w:type="auto"/>
          </w:tcPr>
          <w:p w14:paraId="1F8F8684" w14:textId="77777777" w:rsidR="001D53DB" w:rsidRPr="009709C5" w:rsidRDefault="001D53DB" w:rsidP="004E6117">
            <w:pPr>
              <w:pStyle w:val="TAC"/>
              <w:rPr>
                <w:ins w:id="8315" w:author="5674" w:date="2022-09-20T14:42:00Z"/>
                <w:lang w:eastAsia="ja-JP"/>
              </w:rPr>
            </w:pPr>
            <w:ins w:id="8316" w:author="5674" w:date="2022-09-20T14:42:00Z">
              <w:r w:rsidRPr="009709C5">
                <w:rPr>
                  <w:lang w:eastAsia="ja-JP"/>
                </w:rPr>
                <w:t>6.09</w:t>
              </w:r>
            </w:ins>
          </w:p>
        </w:tc>
      </w:tr>
      <w:tr w:rsidR="001D53DB" w:rsidRPr="009709C5" w14:paraId="6F04067A" w14:textId="77777777" w:rsidTr="004E6117">
        <w:trPr>
          <w:jc w:val="center"/>
          <w:ins w:id="8317" w:author="5674" w:date="2022-09-20T14:42:00Z"/>
        </w:trPr>
        <w:tc>
          <w:tcPr>
            <w:tcW w:w="1001" w:type="pct"/>
            <w:vMerge/>
          </w:tcPr>
          <w:p w14:paraId="04593E21" w14:textId="77777777" w:rsidR="001D53DB" w:rsidRPr="009709C5" w:rsidRDefault="001D53DB" w:rsidP="004E6117">
            <w:pPr>
              <w:pStyle w:val="TAC"/>
              <w:rPr>
                <w:ins w:id="8318" w:author="5674" w:date="2022-09-20T14:42:00Z"/>
                <w:lang w:eastAsia="zh-CN"/>
              </w:rPr>
            </w:pPr>
          </w:p>
        </w:tc>
        <w:tc>
          <w:tcPr>
            <w:tcW w:w="1001" w:type="pct"/>
            <w:tcBorders>
              <w:top w:val="nil"/>
              <w:bottom w:val="nil"/>
            </w:tcBorders>
          </w:tcPr>
          <w:p w14:paraId="6EB139D9" w14:textId="77777777" w:rsidR="001D53DB" w:rsidRPr="009709C5" w:rsidRDefault="001D53DB" w:rsidP="004E6117">
            <w:pPr>
              <w:pStyle w:val="TAC"/>
              <w:rPr>
                <w:ins w:id="8319" w:author="5674" w:date="2022-09-20T14:42:00Z"/>
                <w:lang w:eastAsia="zh-CN"/>
              </w:rPr>
            </w:pPr>
          </w:p>
        </w:tc>
        <w:tc>
          <w:tcPr>
            <w:tcW w:w="1001" w:type="pct"/>
          </w:tcPr>
          <w:p w14:paraId="20052D13" w14:textId="77777777" w:rsidR="001D53DB" w:rsidRPr="009709C5" w:rsidRDefault="001D53DB" w:rsidP="004E6117">
            <w:pPr>
              <w:pStyle w:val="TAC"/>
              <w:rPr>
                <w:ins w:id="8320" w:author="5674" w:date="2022-09-20T14:42:00Z"/>
                <w:lang w:eastAsia="ja-JP"/>
              </w:rPr>
            </w:pPr>
            <w:ins w:id="8321" w:author="5674" w:date="2022-09-20T14:42:00Z">
              <w:r w:rsidRPr="009709C5">
                <w:rPr>
                  <w:lang w:eastAsia="ja-JP"/>
                </w:rPr>
                <w:t>200MHz</w:t>
              </w:r>
            </w:ins>
          </w:p>
        </w:tc>
        <w:tc>
          <w:tcPr>
            <w:tcW w:w="998" w:type="pct"/>
            <w:tcBorders>
              <w:top w:val="nil"/>
              <w:bottom w:val="nil"/>
            </w:tcBorders>
          </w:tcPr>
          <w:p w14:paraId="019EF378" w14:textId="77777777" w:rsidR="001D53DB" w:rsidRPr="009709C5" w:rsidRDefault="001D53DB" w:rsidP="004E6117">
            <w:pPr>
              <w:pStyle w:val="TAC"/>
              <w:rPr>
                <w:ins w:id="8322" w:author="5674" w:date="2022-09-20T14:42:00Z"/>
              </w:rPr>
            </w:pPr>
          </w:p>
        </w:tc>
        <w:tc>
          <w:tcPr>
            <w:tcW w:w="0" w:type="auto"/>
          </w:tcPr>
          <w:p w14:paraId="49EEF399" w14:textId="77777777" w:rsidR="001D53DB" w:rsidRPr="009709C5" w:rsidRDefault="001D53DB" w:rsidP="004E6117">
            <w:pPr>
              <w:pStyle w:val="TAC"/>
              <w:rPr>
                <w:ins w:id="8323" w:author="5674" w:date="2022-09-20T14:42:00Z"/>
                <w:lang w:eastAsia="ja-JP"/>
              </w:rPr>
            </w:pPr>
            <w:ins w:id="8324" w:author="5674" w:date="2022-09-20T14:42:00Z">
              <w:r w:rsidRPr="009709C5">
                <w:rPr>
                  <w:lang w:eastAsia="ja-JP"/>
                </w:rPr>
                <w:t>6.09 (NOTE5)</w:t>
              </w:r>
            </w:ins>
          </w:p>
        </w:tc>
      </w:tr>
      <w:tr w:rsidR="001D53DB" w:rsidRPr="009709C5" w14:paraId="3233747A" w14:textId="77777777" w:rsidTr="004E6117">
        <w:trPr>
          <w:jc w:val="center"/>
          <w:ins w:id="8325" w:author="5674" w:date="2022-09-20T14:42:00Z"/>
        </w:trPr>
        <w:tc>
          <w:tcPr>
            <w:tcW w:w="1001" w:type="pct"/>
            <w:vMerge/>
          </w:tcPr>
          <w:p w14:paraId="08797015" w14:textId="77777777" w:rsidR="001D53DB" w:rsidRPr="009709C5" w:rsidRDefault="001D53DB" w:rsidP="004E6117">
            <w:pPr>
              <w:pStyle w:val="TAC"/>
              <w:rPr>
                <w:ins w:id="8326" w:author="5674" w:date="2022-09-20T14:42:00Z"/>
                <w:lang w:eastAsia="zh-CN"/>
              </w:rPr>
            </w:pPr>
          </w:p>
        </w:tc>
        <w:tc>
          <w:tcPr>
            <w:tcW w:w="1001" w:type="pct"/>
            <w:tcBorders>
              <w:top w:val="nil"/>
              <w:bottom w:val="single" w:sz="4" w:space="0" w:color="auto"/>
            </w:tcBorders>
          </w:tcPr>
          <w:p w14:paraId="35CD8F8D" w14:textId="77777777" w:rsidR="001D53DB" w:rsidRPr="009709C5" w:rsidRDefault="001D53DB" w:rsidP="004E6117">
            <w:pPr>
              <w:pStyle w:val="TAC"/>
              <w:rPr>
                <w:ins w:id="8327" w:author="5674" w:date="2022-09-20T14:42:00Z"/>
                <w:lang w:eastAsia="zh-CN"/>
              </w:rPr>
            </w:pPr>
          </w:p>
        </w:tc>
        <w:tc>
          <w:tcPr>
            <w:tcW w:w="1001" w:type="pct"/>
          </w:tcPr>
          <w:p w14:paraId="2A08D75C" w14:textId="77777777" w:rsidR="001D53DB" w:rsidRPr="009709C5" w:rsidRDefault="001D53DB" w:rsidP="004E6117">
            <w:pPr>
              <w:pStyle w:val="TAC"/>
              <w:rPr>
                <w:ins w:id="8328" w:author="5674" w:date="2022-09-20T14:42:00Z"/>
                <w:lang w:eastAsia="ja-JP"/>
              </w:rPr>
            </w:pPr>
            <w:ins w:id="8329" w:author="5674" w:date="2022-09-20T14:42:00Z">
              <w:r w:rsidRPr="009709C5">
                <w:rPr>
                  <w:lang w:eastAsia="ja-JP"/>
                </w:rPr>
                <w:t>400MHz</w:t>
              </w:r>
            </w:ins>
          </w:p>
        </w:tc>
        <w:tc>
          <w:tcPr>
            <w:tcW w:w="998" w:type="pct"/>
            <w:tcBorders>
              <w:top w:val="nil"/>
              <w:bottom w:val="single" w:sz="4" w:space="0" w:color="auto"/>
            </w:tcBorders>
          </w:tcPr>
          <w:p w14:paraId="303AB4AC" w14:textId="77777777" w:rsidR="001D53DB" w:rsidRPr="009709C5" w:rsidRDefault="001D53DB" w:rsidP="004E6117">
            <w:pPr>
              <w:pStyle w:val="TAC"/>
              <w:rPr>
                <w:ins w:id="8330" w:author="5674" w:date="2022-09-20T14:42:00Z"/>
              </w:rPr>
            </w:pPr>
          </w:p>
        </w:tc>
        <w:tc>
          <w:tcPr>
            <w:tcW w:w="0" w:type="auto"/>
          </w:tcPr>
          <w:p w14:paraId="5731F290" w14:textId="77777777" w:rsidR="001D53DB" w:rsidRPr="009709C5" w:rsidRDefault="001D53DB" w:rsidP="004E6117">
            <w:pPr>
              <w:pStyle w:val="TAC"/>
              <w:rPr>
                <w:ins w:id="8331" w:author="5674" w:date="2022-09-20T14:42:00Z"/>
                <w:lang w:eastAsia="ja-JP"/>
              </w:rPr>
            </w:pPr>
            <w:ins w:id="8332" w:author="5674" w:date="2022-09-20T14:42:00Z">
              <w:r w:rsidRPr="009709C5">
                <w:rPr>
                  <w:lang w:eastAsia="ja-JP"/>
                </w:rPr>
                <w:t>6.09 (NOTE2)</w:t>
              </w:r>
            </w:ins>
          </w:p>
        </w:tc>
      </w:tr>
      <w:tr w:rsidR="001D53DB" w:rsidRPr="009709C5" w14:paraId="6AA95EA4" w14:textId="77777777" w:rsidTr="004E6117">
        <w:trPr>
          <w:jc w:val="center"/>
          <w:ins w:id="8333" w:author="5674" w:date="2022-09-20T14:42:00Z"/>
        </w:trPr>
        <w:tc>
          <w:tcPr>
            <w:tcW w:w="1001" w:type="pct"/>
            <w:vMerge/>
          </w:tcPr>
          <w:p w14:paraId="7B0830F4" w14:textId="77777777" w:rsidR="001D53DB" w:rsidRPr="009709C5" w:rsidRDefault="001D53DB" w:rsidP="004E6117">
            <w:pPr>
              <w:pStyle w:val="TAC"/>
              <w:rPr>
                <w:ins w:id="8334" w:author="5674" w:date="2022-09-20T14:42:00Z"/>
              </w:rPr>
            </w:pPr>
          </w:p>
        </w:tc>
        <w:tc>
          <w:tcPr>
            <w:tcW w:w="1001" w:type="pct"/>
            <w:tcBorders>
              <w:bottom w:val="nil"/>
            </w:tcBorders>
            <w:hideMark/>
          </w:tcPr>
          <w:p w14:paraId="044AE92B" w14:textId="77777777" w:rsidR="001D53DB" w:rsidRPr="009709C5" w:rsidRDefault="001D53DB" w:rsidP="004E6117">
            <w:pPr>
              <w:pStyle w:val="TAC"/>
              <w:rPr>
                <w:ins w:id="8335" w:author="5674" w:date="2022-09-20T14:42:00Z"/>
                <w:lang w:eastAsia="zh-CN"/>
              </w:rPr>
            </w:pPr>
            <w:ins w:id="8336" w:author="5674" w:date="2022-09-20T14:42:00Z">
              <w:r w:rsidRPr="009709C5">
                <w:t>32.125GHz &lt; f &lt;= 40.8GHz</w:t>
              </w:r>
            </w:ins>
          </w:p>
        </w:tc>
        <w:tc>
          <w:tcPr>
            <w:tcW w:w="1001" w:type="pct"/>
          </w:tcPr>
          <w:p w14:paraId="48DFD915" w14:textId="77777777" w:rsidR="001D53DB" w:rsidRPr="009709C5" w:rsidRDefault="001D53DB" w:rsidP="004E6117">
            <w:pPr>
              <w:pStyle w:val="TAC"/>
              <w:rPr>
                <w:ins w:id="8337" w:author="5674" w:date="2022-09-20T14:42:00Z"/>
              </w:rPr>
            </w:pPr>
            <w:ins w:id="8338" w:author="5674" w:date="2022-09-20T14:42:00Z">
              <w:r w:rsidRPr="009709C5">
                <w:rPr>
                  <w:lang w:eastAsia="ja-JP"/>
                </w:rPr>
                <w:t>50MHz</w:t>
              </w:r>
            </w:ins>
          </w:p>
        </w:tc>
        <w:tc>
          <w:tcPr>
            <w:tcW w:w="998" w:type="pct"/>
            <w:tcBorders>
              <w:bottom w:val="nil"/>
            </w:tcBorders>
          </w:tcPr>
          <w:p w14:paraId="4E97D8E3" w14:textId="77777777" w:rsidR="001D53DB" w:rsidRPr="009709C5" w:rsidRDefault="001D53DB" w:rsidP="004E6117">
            <w:pPr>
              <w:pStyle w:val="TAC"/>
              <w:rPr>
                <w:ins w:id="8339" w:author="5674" w:date="2022-09-20T14:42:00Z"/>
              </w:rPr>
            </w:pPr>
            <w:ins w:id="8340" w:author="5674" w:date="2022-09-20T14:42:00Z">
              <w:r w:rsidRPr="009709C5">
                <w:t>P = Max Output Power</w:t>
              </w:r>
            </w:ins>
          </w:p>
        </w:tc>
        <w:tc>
          <w:tcPr>
            <w:tcW w:w="999" w:type="pct"/>
          </w:tcPr>
          <w:p w14:paraId="326869A3" w14:textId="77777777" w:rsidR="001D53DB" w:rsidRPr="009709C5" w:rsidRDefault="001D53DB" w:rsidP="004E6117">
            <w:pPr>
              <w:pStyle w:val="TAC"/>
              <w:rPr>
                <w:ins w:id="8341" w:author="5674" w:date="2022-09-20T14:42:00Z"/>
                <w:lang w:eastAsia="ja-JP"/>
              </w:rPr>
            </w:pPr>
            <w:ins w:id="8342" w:author="5674" w:date="2022-09-20T14:42:00Z">
              <w:r w:rsidRPr="009709C5">
                <w:rPr>
                  <w:lang w:eastAsia="ja-JP"/>
                </w:rPr>
                <w:t>6.09 (NOTE7)</w:t>
              </w:r>
            </w:ins>
          </w:p>
        </w:tc>
      </w:tr>
      <w:tr w:rsidR="001D53DB" w:rsidRPr="009709C5" w14:paraId="6ECCA442" w14:textId="77777777" w:rsidTr="004E6117">
        <w:trPr>
          <w:jc w:val="center"/>
          <w:ins w:id="8343" w:author="5674" w:date="2022-09-20T14:42:00Z"/>
        </w:trPr>
        <w:tc>
          <w:tcPr>
            <w:tcW w:w="1001" w:type="pct"/>
            <w:vMerge/>
          </w:tcPr>
          <w:p w14:paraId="7EA09DE7" w14:textId="77777777" w:rsidR="001D53DB" w:rsidRPr="009709C5" w:rsidRDefault="001D53DB" w:rsidP="004E6117">
            <w:pPr>
              <w:pStyle w:val="TAC"/>
              <w:rPr>
                <w:ins w:id="8344" w:author="5674" w:date="2022-09-20T14:42:00Z"/>
              </w:rPr>
            </w:pPr>
          </w:p>
        </w:tc>
        <w:tc>
          <w:tcPr>
            <w:tcW w:w="1001" w:type="pct"/>
            <w:tcBorders>
              <w:top w:val="nil"/>
              <w:bottom w:val="nil"/>
            </w:tcBorders>
          </w:tcPr>
          <w:p w14:paraId="72D6AF6F" w14:textId="77777777" w:rsidR="001D53DB" w:rsidRPr="009709C5" w:rsidRDefault="001D53DB" w:rsidP="004E6117">
            <w:pPr>
              <w:pStyle w:val="TAC"/>
              <w:rPr>
                <w:ins w:id="8345" w:author="5674" w:date="2022-09-20T14:42:00Z"/>
              </w:rPr>
            </w:pPr>
          </w:p>
        </w:tc>
        <w:tc>
          <w:tcPr>
            <w:tcW w:w="1001" w:type="pct"/>
          </w:tcPr>
          <w:p w14:paraId="311533BB" w14:textId="77777777" w:rsidR="001D53DB" w:rsidRPr="009709C5" w:rsidRDefault="001D53DB" w:rsidP="004E6117">
            <w:pPr>
              <w:pStyle w:val="TAC"/>
              <w:rPr>
                <w:ins w:id="8346" w:author="5674" w:date="2022-09-20T14:42:00Z"/>
              </w:rPr>
            </w:pPr>
            <w:ins w:id="8347" w:author="5674" w:date="2022-09-20T14:42:00Z">
              <w:r w:rsidRPr="009709C5">
                <w:rPr>
                  <w:lang w:eastAsia="ja-JP"/>
                </w:rPr>
                <w:t>100MHz</w:t>
              </w:r>
            </w:ins>
          </w:p>
        </w:tc>
        <w:tc>
          <w:tcPr>
            <w:tcW w:w="998" w:type="pct"/>
            <w:tcBorders>
              <w:top w:val="nil"/>
              <w:bottom w:val="nil"/>
            </w:tcBorders>
          </w:tcPr>
          <w:p w14:paraId="156E50E5" w14:textId="77777777" w:rsidR="001D53DB" w:rsidRPr="009709C5" w:rsidRDefault="001D53DB" w:rsidP="004E6117">
            <w:pPr>
              <w:pStyle w:val="TAC"/>
              <w:rPr>
                <w:ins w:id="8348" w:author="5674" w:date="2022-09-20T14:42:00Z"/>
              </w:rPr>
            </w:pPr>
          </w:p>
        </w:tc>
        <w:tc>
          <w:tcPr>
            <w:tcW w:w="999" w:type="pct"/>
          </w:tcPr>
          <w:p w14:paraId="4422315D" w14:textId="77777777" w:rsidR="001D53DB" w:rsidRPr="009709C5" w:rsidRDefault="001D53DB" w:rsidP="004E6117">
            <w:pPr>
              <w:pStyle w:val="TAC"/>
              <w:rPr>
                <w:ins w:id="8349" w:author="5674" w:date="2022-09-20T14:42:00Z"/>
                <w:lang w:eastAsia="ja-JP"/>
              </w:rPr>
            </w:pPr>
            <w:ins w:id="8350" w:author="5674" w:date="2022-09-20T14:42:00Z">
              <w:r w:rsidRPr="009709C5">
                <w:rPr>
                  <w:lang w:eastAsia="ja-JP"/>
                </w:rPr>
                <w:t>6.09 (NOTE6)</w:t>
              </w:r>
            </w:ins>
          </w:p>
        </w:tc>
      </w:tr>
      <w:tr w:rsidR="001D53DB" w:rsidRPr="009709C5" w14:paraId="7A1059FB" w14:textId="77777777" w:rsidTr="004E6117">
        <w:trPr>
          <w:jc w:val="center"/>
          <w:ins w:id="8351" w:author="5674" w:date="2022-09-20T14:42:00Z"/>
        </w:trPr>
        <w:tc>
          <w:tcPr>
            <w:tcW w:w="1001" w:type="pct"/>
            <w:vMerge/>
          </w:tcPr>
          <w:p w14:paraId="3BC67243" w14:textId="77777777" w:rsidR="001D53DB" w:rsidRPr="009709C5" w:rsidRDefault="001D53DB" w:rsidP="004E6117">
            <w:pPr>
              <w:pStyle w:val="TAC"/>
              <w:rPr>
                <w:ins w:id="8352" w:author="5674" w:date="2022-09-20T14:42:00Z"/>
              </w:rPr>
            </w:pPr>
          </w:p>
        </w:tc>
        <w:tc>
          <w:tcPr>
            <w:tcW w:w="1001" w:type="pct"/>
            <w:tcBorders>
              <w:top w:val="nil"/>
              <w:bottom w:val="nil"/>
            </w:tcBorders>
          </w:tcPr>
          <w:p w14:paraId="471A3899" w14:textId="77777777" w:rsidR="001D53DB" w:rsidRPr="009709C5" w:rsidRDefault="001D53DB" w:rsidP="004E6117">
            <w:pPr>
              <w:pStyle w:val="TAC"/>
              <w:rPr>
                <w:ins w:id="8353" w:author="5674" w:date="2022-09-20T14:42:00Z"/>
              </w:rPr>
            </w:pPr>
          </w:p>
        </w:tc>
        <w:tc>
          <w:tcPr>
            <w:tcW w:w="1001" w:type="pct"/>
          </w:tcPr>
          <w:p w14:paraId="53FA31A1" w14:textId="77777777" w:rsidR="001D53DB" w:rsidRPr="009709C5" w:rsidRDefault="001D53DB" w:rsidP="004E6117">
            <w:pPr>
              <w:pStyle w:val="TAC"/>
              <w:rPr>
                <w:ins w:id="8354" w:author="5674" w:date="2022-09-20T14:42:00Z"/>
              </w:rPr>
            </w:pPr>
            <w:ins w:id="8355" w:author="5674" w:date="2022-09-20T14:42:00Z">
              <w:r w:rsidRPr="009709C5">
                <w:rPr>
                  <w:lang w:eastAsia="ja-JP"/>
                </w:rPr>
                <w:t>200MHz</w:t>
              </w:r>
            </w:ins>
          </w:p>
        </w:tc>
        <w:tc>
          <w:tcPr>
            <w:tcW w:w="998" w:type="pct"/>
            <w:tcBorders>
              <w:top w:val="nil"/>
              <w:bottom w:val="nil"/>
            </w:tcBorders>
          </w:tcPr>
          <w:p w14:paraId="404EC47B" w14:textId="77777777" w:rsidR="001D53DB" w:rsidRPr="009709C5" w:rsidRDefault="001D53DB" w:rsidP="004E6117">
            <w:pPr>
              <w:pStyle w:val="TAC"/>
              <w:rPr>
                <w:ins w:id="8356" w:author="5674" w:date="2022-09-20T14:42:00Z"/>
              </w:rPr>
            </w:pPr>
          </w:p>
        </w:tc>
        <w:tc>
          <w:tcPr>
            <w:tcW w:w="0" w:type="auto"/>
          </w:tcPr>
          <w:p w14:paraId="28D4781B" w14:textId="77777777" w:rsidR="001D53DB" w:rsidRPr="009709C5" w:rsidRDefault="001D53DB" w:rsidP="004E6117">
            <w:pPr>
              <w:pStyle w:val="TAC"/>
              <w:rPr>
                <w:ins w:id="8357" w:author="5674" w:date="2022-09-20T14:42:00Z"/>
                <w:lang w:eastAsia="ja-JP"/>
              </w:rPr>
            </w:pPr>
            <w:ins w:id="8358" w:author="5674" w:date="2022-09-20T14:42:00Z">
              <w:r w:rsidRPr="009709C5">
                <w:rPr>
                  <w:lang w:eastAsia="ja-JP"/>
                </w:rPr>
                <w:t>6.09 (NOTE3)</w:t>
              </w:r>
            </w:ins>
          </w:p>
        </w:tc>
      </w:tr>
      <w:tr w:rsidR="001D53DB" w:rsidRPr="009709C5" w14:paraId="3F7092AC" w14:textId="77777777" w:rsidTr="004E6117">
        <w:trPr>
          <w:jc w:val="center"/>
          <w:ins w:id="8359" w:author="5674" w:date="2022-09-20T14:42:00Z"/>
        </w:trPr>
        <w:tc>
          <w:tcPr>
            <w:tcW w:w="1001" w:type="pct"/>
            <w:vMerge/>
            <w:tcBorders>
              <w:bottom w:val="single" w:sz="4" w:space="0" w:color="auto"/>
            </w:tcBorders>
          </w:tcPr>
          <w:p w14:paraId="6058D889" w14:textId="77777777" w:rsidR="001D53DB" w:rsidRPr="009709C5" w:rsidRDefault="001D53DB" w:rsidP="004E6117">
            <w:pPr>
              <w:pStyle w:val="TAC"/>
              <w:rPr>
                <w:ins w:id="8360" w:author="5674" w:date="2022-09-20T14:42:00Z"/>
              </w:rPr>
            </w:pPr>
          </w:p>
        </w:tc>
        <w:tc>
          <w:tcPr>
            <w:tcW w:w="1001" w:type="pct"/>
            <w:tcBorders>
              <w:top w:val="nil"/>
              <w:bottom w:val="single" w:sz="4" w:space="0" w:color="auto"/>
            </w:tcBorders>
          </w:tcPr>
          <w:p w14:paraId="4B77DE67" w14:textId="77777777" w:rsidR="001D53DB" w:rsidRPr="009709C5" w:rsidRDefault="001D53DB" w:rsidP="004E6117">
            <w:pPr>
              <w:pStyle w:val="TAC"/>
              <w:rPr>
                <w:ins w:id="8361" w:author="5674" w:date="2022-09-20T14:42:00Z"/>
              </w:rPr>
            </w:pPr>
          </w:p>
        </w:tc>
        <w:tc>
          <w:tcPr>
            <w:tcW w:w="1001" w:type="pct"/>
            <w:tcBorders>
              <w:bottom w:val="single" w:sz="4" w:space="0" w:color="auto"/>
            </w:tcBorders>
          </w:tcPr>
          <w:p w14:paraId="509BFF11" w14:textId="77777777" w:rsidR="001D53DB" w:rsidRPr="009709C5" w:rsidRDefault="001D53DB" w:rsidP="004E6117">
            <w:pPr>
              <w:pStyle w:val="TAC"/>
              <w:rPr>
                <w:ins w:id="8362" w:author="5674" w:date="2022-09-20T14:42:00Z"/>
              </w:rPr>
            </w:pPr>
            <w:ins w:id="8363" w:author="5674" w:date="2022-09-20T14:42:00Z">
              <w:r w:rsidRPr="009709C5">
                <w:rPr>
                  <w:lang w:eastAsia="ja-JP"/>
                </w:rPr>
                <w:t>400MHz</w:t>
              </w:r>
            </w:ins>
          </w:p>
        </w:tc>
        <w:tc>
          <w:tcPr>
            <w:tcW w:w="998" w:type="pct"/>
            <w:tcBorders>
              <w:top w:val="nil"/>
              <w:bottom w:val="single" w:sz="4" w:space="0" w:color="auto"/>
            </w:tcBorders>
          </w:tcPr>
          <w:p w14:paraId="0B950D5D" w14:textId="77777777" w:rsidR="001D53DB" w:rsidRPr="009709C5" w:rsidRDefault="001D53DB" w:rsidP="004E6117">
            <w:pPr>
              <w:pStyle w:val="TAC"/>
              <w:rPr>
                <w:ins w:id="8364" w:author="5674" w:date="2022-09-20T14:42:00Z"/>
              </w:rPr>
            </w:pPr>
          </w:p>
        </w:tc>
        <w:tc>
          <w:tcPr>
            <w:tcW w:w="0" w:type="auto"/>
            <w:tcBorders>
              <w:bottom w:val="single" w:sz="4" w:space="0" w:color="auto"/>
            </w:tcBorders>
          </w:tcPr>
          <w:p w14:paraId="702E689F" w14:textId="77777777" w:rsidR="001D53DB" w:rsidRPr="009709C5" w:rsidRDefault="001D53DB" w:rsidP="004E6117">
            <w:pPr>
              <w:pStyle w:val="TAC"/>
              <w:rPr>
                <w:ins w:id="8365" w:author="5674" w:date="2022-09-20T14:42:00Z"/>
                <w:lang w:eastAsia="ja-JP"/>
              </w:rPr>
            </w:pPr>
            <w:ins w:id="8366" w:author="5674" w:date="2022-09-20T14:42:00Z">
              <w:r w:rsidRPr="009709C5">
                <w:rPr>
                  <w:lang w:eastAsia="ja-JP"/>
                </w:rPr>
                <w:t>6.09 (NOTE4)</w:t>
              </w:r>
            </w:ins>
          </w:p>
        </w:tc>
      </w:tr>
      <w:tr w:rsidR="001D53DB" w:rsidRPr="009709C5" w14:paraId="62373A1F" w14:textId="77777777" w:rsidTr="004E6117">
        <w:trPr>
          <w:jc w:val="center"/>
          <w:ins w:id="8367" w:author="5674" w:date="2022-09-20T14:42:00Z"/>
        </w:trPr>
        <w:tc>
          <w:tcPr>
            <w:tcW w:w="1001" w:type="pct"/>
            <w:vMerge w:val="restart"/>
          </w:tcPr>
          <w:p w14:paraId="5CB7B483" w14:textId="77777777" w:rsidR="001D53DB" w:rsidRPr="009709C5" w:rsidRDefault="001D53DB" w:rsidP="004E6117">
            <w:pPr>
              <w:pStyle w:val="TAC"/>
              <w:rPr>
                <w:ins w:id="8368" w:author="5674" w:date="2022-09-20T14:42:00Z"/>
                <w:lang w:eastAsia="ja-JP"/>
              </w:rPr>
            </w:pPr>
            <w:ins w:id="8369" w:author="5674" w:date="2022-09-20T14:42:00Z">
              <w:r>
                <w:rPr>
                  <w:rFonts w:hint="eastAsia"/>
                  <w:lang w:eastAsia="ja-JP"/>
                </w:rPr>
                <w:t>P</w:t>
              </w:r>
              <w:r>
                <w:rPr>
                  <w:lang w:eastAsia="ja-JP"/>
                </w:rPr>
                <w:t>C1</w:t>
              </w:r>
            </w:ins>
          </w:p>
        </w:tc>
        <w:tc>
          <w:tcPr>
            <w:tcW w:w="1001" w:type="pct"/>
            <w:tcBorders>
              <w:top w:val="nil"/>
              <w:bottom w:val="single" w:sz="4" w:space="0" w:color="auto"/>
            </w:tcBorders>
          </w:tcPr>
          <w:p w14:paraId="0E94F23D" w14:textId="77777777" w:rsidR="001D53DB" w:rsidRPr="009709C5" w:rsidRDefault="001D53DB" w:rsidP="004E6117">
            <w:pPr>
              <w:pStyle w:val="TAC"/>
              <w:rPr>
                <w:ins w:id="8370" w:author="5674" w:date="2022-09-20T14:42:00Z"/>
              </w:rPr>
            </w:pPr>
            <w:ins w:id="8371" w:author="5674" w:date="2022-09-20T14:42:00Z">
              <w:r w:rsidRPr="009709C5">
                <w:rPr>
                  <w:lang w:eastAsia="zh-CN"/>
                </w:rPr>
                <w:t>23.45GHz &lt;= f &lt;=</w:t>
              </w:r>
              <w:r w:rsidRPr="009709C5">
                <w:t xml:space="preserve"> 32.125GHz</w:t>
              </w:r>
            </w:ins>
          </w:p>
        </w:tc>
        <w:tc>
          <w:tcPr>
            <w:tcW w:w="1001" w:type="pct"/>
            <w:tcBorders>
              <w:bottom w:val="single" w:sz="4" w:space="0" w:color="auto"/>
            </w:tcBorders>
          </w:tcPr>
          <w:p w14:paraId="031DD02D" w14:textId="77777777" w:rsidR="001D53DB" w:rsidRPr="009709C5" w:rsidRDefault="001D53DB" w:rsidP="004E6117">
            <w:pPr>
              <w:pStyle w:val="TAC"/>
              <w:rPr>
                <w:ins w:id="8372" w:author="5674" w:date="2022-09-20T14:42:00Z"/>
                <w:lang w:eastAsia="ja-JP"/>
              </w:rPr>
            </w:pPr>
            <w:ins w:id="8373" w:author="5674" w:date="2022-09-20T14:42:00Z">
              <w:r w:rsidRPr="009709C5">
                <w:t>BW &lt;= 400MHz</w:t>
              </w:r>
            </w:ins>
          </w:p>
        </w:tc>
        <w:tc>
          <w:tcPr>
            <w:tcW w:w="998" w:type="pct"/>
            <w:tcBorders>
              <w:top w:val="nil"/>
              <w:bottom w:val="single" w:sz="4" w:space="0" w:color="auto"/>
            </w:tcBorders>
          </w:tcPr>
          <w:p w14:paraId="29C802CD" w14:textId="77777777" w:rsidR="001D53DB" w:rsidRPr="009709C5" w:rsidRDefault="001D53DB" w:rsidP="004E6117">
            <w:pPr>
              <w:pStyle w:val="TAC"/>
              <w:rPr>
                <w:ins w:id="8374" w:author="5674" w:date="2022-09-20T14:42:00Z"/>
              </w:rPr>
            </w:pPr>
            <w:ins w:id="8375" w:author="5674" w:date="2022-09-20T14:42:00Z">
              <w:r w:rsidRPr="009709C5">
                <w:t>P = Max Output Power</w:t>
              </w:r>
            </w:ins>
          </w:p>
        </w:tc>
        <w:tc>
          <w:tcPr>
            <w:tcW w:w="0" w:type="auto"/>
            <w:tcBorders>
              <w:bottom w:val="single" w:sz="4" w:space="0" w:color="auto"/>
            </w:tcBorders>
          </w:tcPr>
          <w:p w14:paraId="79202BA4" w14:textId="77777777" w:rsidR="001D53DB" w:rsidRPr="009709C5" w:rsidRDefault="001D53DB" w:rsidP="004E6117">
            <w:pPr>
              <w:pStyle w:val="TAC"/>
              <w:rPr>
                <w:ins w:id="8376" w:author="5674" w:date="2022-09-20T14:42:00Z"/>
                <w:lang w:eastAsia="ja-JP"/>
              </w:rPr>
            </w:pPr>
            <w:ins w:id="8377" w:author="5674" w:date="2022-09-20T14:42:00Z">
              <w:r w:rsidRPr="00976BE6">
                <w:rPr>
                  <w:lang w:eastAsia="ja-JP"/>
                </w:rPr>
                <w:t>TBD</w:t>
              </w:r>
            </w:ins>
          </w:p>
        </w:tc>
      </w:tr>
      <w:tr w:rsidR="001D53DB" w:rsidRPr="009709C5" w14:paraId="44B94FD2" w14:textId="77777777" w:rsidTr="004E6117">
        <w:trPr>
          <w:jc w:val="center"/>
          <w:ins w:id="8378" w:author="5674" w:date="2022-09-20T14:42:00Z"/>
        </w:trPr>
        <w:tc>
          <w:tcPr>
            <w:tcW w:w="1001" w:type="pct"/>
            <w:vMerge/>
            <w:tcBorders>
              <w:bottom w:val="single" w:sz="4" w:space="0" w:color="auto"/>
            </w:tcBorders>
          </w:tcPr>
          <w:p w14:paraId="7BBDA7BA" w14:textId="77777777" w:rsidR="001D53DB" w:rsidRDefault="001D53DB" w:rsidP="004E6117">
            <w:pPr>
              <w:pStyle w:val="TAC"/>
              <w:rPr>
                <w:ins w:id="8379" w:author="5674" w:date="2022-09-20T14:42:00Z"/>
                <w:lang w:eastAsia="ja-JP"/>
              </w:rPr>
            </w:pPr>
          </w:p>
        </w:tc>
        <w:tc>
          <w:tcPr>
            <w:tcW w:w="1001" w:type="pct"/>
            <w:tcBorders>
              <w:top w:val="nil"/>
              <w:bottom w:val="single" w:sz="4" w:space="0" w:color="auto"/>
            </w:tcBorders>
          </w:tcPr>
          <w:p w14:paraId="35D87D10" w14:textId="77777777" w:rsidR="001D53DB" w:rsidRPr="009709C5" w:rsidRDefault="001D53DB" w:rsidP="004E6117">
            <w:pPr>
              <w:pStyle w:val="TAC"/>
              <w:rPr>
                <w:ins w:id="8380" w:author="5674" w:date="2022-09-20T14:42:00Z"/>
              </w:rPr>
            </w:pPr>
            <w:ins w:id="8381" w:author="5674" w:date="2022-09-20T14:42:00Z">
              <w:r w:rsidRPr="009709C5">
                <w:t>32.125GHz &lt; f &lt;= 40.8GHz</w:t>
              </w:r>
            </w:ins>
          </w:p>
        </w:tc>
        <w:tc>
          <w:tcPr>
            <w:tcW w:w="1001" w:type="pct"/>
            <w:tcBorders>
              <w:bottom w:val="single" w:sz="4" w:space="0" w:color="auto"/>
            </w:tcBorders>
          </w:tcPr>
          <w:p w14:paraId="4D429745" w14:textId="77777777" w:rsidR="001D53DB" w:rsidRPr="009709C5" w:rsidRDefault="001D53DB" w:rsidP="004E6117">
            <w:pPr>
              <w:pStyle w:val="TAC"/>
              <w:rPr>
                <w:ins w:id="8382" w:author="5674" w:date="2022-09-20T14:42:00Z"/>
                <w:lang w:eastAsia="ja-JP"/>
              </w:rPr>
            </w:pPr>
            <w:ins w:id="8383" w:author="5674" w:date="2022-09-20T14:42:00Z">
              <w:r w:rsidRPr="009709C5">
                <w:t>BW &lt;= 400MHz</w:t>
              </w:r>
            </w:ins>
          </w:p>
        </w:tc>
        <w:tc>
          <w:tcPr>
            <w:tcW w:w="998" w:type="pct"/>
            <w:tcBorders>
              <w:top w:val="nil"/>
              <w:bottom w:val="single" w:sz="4" w:space="0" w:color="auto"/>
            </w:tcBorders>
          </w:tcPr>
          <w:p w14:paraId="0EB1FE59" w14:textId="77777777" w:rsidR="001D53DB" w:rsidRPr="009709C5" w:rsidRDefault="001D53DB" w:rsidP="004E6117">
            <w:pPr>
              <w:pStyle w:val="TAC"/>
              <w:rPr>
                <w:ins w:id="8384" w:author="5674" w:date="2022-09-20T14:42:00Z"/>
              </w:rPr>
            </w:pPr>
            <w:ins w:id="8385" w:author="5674" w:date="2022-09-20T14:42:00Z">
              <w:r w:rsidRPr="009709C5">
                <w:t>P = Max Output Power</w:t>
              </w:r>
            </w:ins>
          </w:p>
        </w:tc>
        <w:tc>
          <w:tcPr>
            <w:tcW w:w="0" w:type="auto"/>
            <w:tcBorders>
              <w:bottom w:val="single" w:sz="4" w:space="0" w:color="auto"/>
            </w:tcBorders>
          </w:tcPr>
          <w:p w14:paraId="5D774C5C" w14:textId="77777777" w:rsidR="001D53DB" w:rsidRPr="009709C5" w:rsidRDefault="001D53DB" w:rsidP="004E6117">
            <w:pPr>
              <w:pStyle w:val="TAC"/>
              <w:rPr>
                <w:ins w:id="8386" w:author="5674" w:date="2022-09-20T14:42:00Z"/>
                <w:lang w:eastAsia="ja-JP"/>
              </w:rPr>
            </w:pPr>
            <w:ins w:id="8387" w:author="5674" w:date="2022-09-20T14:42:00Z">
              <w:r>
                <w:rPr>
                  <w:rFonts w:hint="eastAsia"/>
                  <w:lang w:eastAsia="ja-JP"/>
                </w:rPr>
                <w:t>T</w:t>
              </w:r>
              <w:r>
                <w:rPr>
                  <w:lang w:eastAsia="ja-JP"/>
                </w:rPr>
                <w:t>BD</w:t>
              </w:r>
            </w:ins>
          </w:p>
        </w:tc>
      </w:tr>
      <w:tr w:rsidR="001D53DB" w:rsidRPr="009709C5" w14:paraId="176976E2" w14:textId="77777777" w:rsidTr="004E6117">
        <w:trPr>
          <w:jc w:val="center"/>
          <w:ins w:id="8388" w:author="5674" w:date="2022-09-20T14:42:00Z"/>
        </w:trPr>
        <w:tc>
          <w:tcPr>
            <w:tcW w:w="5000" w:type="pct"/>
            <w:gridSpan w:val="5"/>
            <w:tcBorders>
              <w:top w:val="single" w:sz="4" w:space="0" w:color="auto"/>
              <w:bottom w:val="single" w:sz="4" w:space="0" w:color="auto"/>
            </w:tcBorders>
          </w:tcPr>
          <w:p w14:paraId="1438026F" w14:textId="77777777" w:rsidR="001D53DB" w:rsidRPr="009709C5" w:rsidRDefault="001D53DB" w:rsidP="004E6117">
            <w:pPr>
              <w:pStyle w:val="TAN"/>
              <w:rPr>
                <w:ins w:id="8389" w:author="5674" w:date="2022-09-20T14:42:00Z"/>
                <w:lang w:eastAsia="ja-JP"/>
              </w:rPr>
            </w:pPr>
            <w:ins w:id="8390" w:author="5674" w:date="2022-09-20T14:42:00Z">
              <w:r w:rsidRPr="009709C5">
                <w:rPr>
                  <w:lang w:eastAsia="ja-JP"/>
                </w:rPr>
                <w:t>NOTE 1:</w:t>
              </w:r>
              <w:r w:rsidRPr="009709C5">
                <w:rPr>
                  <w:lang w:eastAsia="ja-JP"/>
                </w:rPr>
                <w:tab/>
                <w:t>Total Expanded MU for IFF for a Quiet Zone size ≤ 30 cm in Table B.17.2-2</w:t>
              </w:r>
              <w:r>
                <w:rPr>
                  <w:lang w:eastAsia="ja-JP"/>
                </w:rPr>
                <w:t xml:space="preserve"> for PC3 UEs and </w:t>
              </w:r>
              <w:r w:rsidRPr="00431CC3">
                <w:rPr>
                  <w:lang w:eastAsia="ja-JP"/>
                </w:rPr>
                <w:t>Table B.17.2-3</w:t>
              </w:r>
              <w:r>
                <w:rPr>
                  <w:lang w:eastAsia="ja-JP"/>
                </w:rPr>
                <w:t xml:space="preserve"> for PC1 UEs.</w:t>
              </w:r>
            </w:ins>
          </w:p>
          <w:p w14:paraId="43C21951" w14:textId="77777777" w:rsidR="001D53DB" w:rsidRPr="009709C5" w:rsidRDefault="001D53DB" w:rsidP="004E6117">
            <w:pPr>
              <w:pStyle w:val="TAN"/>
              <w:rPr>
                <w:ins w:id="8391" w:author="5674" w:date="2022-09-20T14:42:00Z"/>
                <w:lang w:eastAsia="ja-JP"/>
              </w:rPr>
            </w:pPr>
            <w:ins w:id="8392" w:author="5674" w:date="2022-09-20T14:42:00Z">
              <w:r w:rsidRPr="009709C5">
                <w:rPr>
                  <w:lang w:eastAsia="ja-JP"/>
                </w:rPr>
                <w:t>NOTE 2:</w:t>
              </w:r>
              <w:r w:rsidRPr="009709C5">
                <w:rPr>
                  <w:lang w:eastAsia="ja-JP"/>
                </w:rPr>
                <w:tab/>
                <w:t>This value is based on the relaxation of (MPR – 3.0) dB for MPR &gt; 3.0dB.</w:t>
              </w:r>
            </w:ins>
          </w:p>
          <w:p w14:paraId="08520CB9" w14:textId="77777777" w:rsidR="001D53DB" w:rsidRPr="009709C5" w:rsidRDefault="001D53DB" w:rsidP="004E6117">
            <w:pPr>
              <w:pStyle w:val="TAN"/>
              <w:rPr>
                <w:ins w:id="8393" w:author="5674" w:date="2022-09-20T14:42:00Z"/>
                <w:lang w:eastAsia="ja-JP"/>
              </w:rPr>
            </w:pPr>
            <w:ins w:id="8394" w:author="5674" w:date="2022-09-20T14:42:00Z">
              <w:r w:rsidRPr="009709C5">
                <w:rPr>
                  <w:lang w:eastAsia="ja-JP"/>
                </w:rPr>
                <w:t>NOTE 3:</w:t>
              </w:r>
              <w:r w:rsidRPr="009709C5">
                <w:rPr>
                  <w:lang w:eastAsia="ja-JP"/>
                </w:rPr>
                <w:tab/>
                <w:t>Not applicable for MPR &gt; 3.5dB</w:t>
              </w:r>
            </w:ins>
          </w:p>
          <w:p w14:paraId="4EBED5F2" w14:textId="77777777" w:rsidR="001D53DB" w:rsidRPr="009709C5" w:rsidRDefault="001D53DB" w:rsidP="004E6117">
            <w:pPr>
              <w:pStyle w:val="TAN"/>
              <w:rPr>
                <w:ins w:id="8395" w:author="5674" w:date="2022-09-20T14:42:00Z"/>
                <w:lang w:eastAsia="ja-JP"/>
              </w:rPr>
            </w:pPr>
            <w:ins w:id="8396" w:author="5674" w:date="2022-09-20T14:42:00Z">
              <w:r w:rsidRPr="009709C5">
                <w:rPr>
                  <w:lang w:eastAsia="ja-JP"/>
                </w:rPr>
                <w:t>NOTE 4:</w:t>
              </w:r>
              <w:r w:rsidRPr="009709C5">
                <w:rPr>
                  <w:lang w:eastAsia="ja-JP"/>
                </w:rPr>
                <w:tab/>
                <w:t>Not applicable for MPR &gt; 2.0dB</w:t>
              </w:r>
            </w:ins>
          </w:p>
          <w:p w14:paraId="0A227C5C" w14:textId="77777777" w:rsidR="001D53DB" w:rsidRPr="009709C5" w:rsidRDefault="001D53DB" w:rsidP="004E6117">
            <w:pPr>
              <w:pStyle w:val="TAN"/>
              <w:rPr>
                <w:ins w:id="8397" w:author="5674" w:date="2022-09-20T14:42:00Z"/>
                <w:lang w:eastAsia="ja-JP"/>
              </w:rPr>
            </w:pPr>
            <w:ins w:id="8398" w:author="5674" w:date="2022-09-20T14:42:00Z">
              <w:r w:rsidRPr="009709C5">
                <w:rPr>
                  <w:lang w:eastAsia="ja-JP"/>
                </w:rPr>
                <w:t>NOTE 5:</w:t>
              </w:r>
              <w:r w:rsidRPr="009709C5">
                <w:rPr>
                  <w:lang w:eastAsia="ja-JP"/>
                </w:rPr>
                <w:tab/>
                <w:t>This value is based on the relaxation of (MPR – 5.0) dB for MPR &gt; 5.0dB.</w:t>
              </w:r>
            </w:ins>
          </w:p>
          <w:p w14:paraId="680987EC" w14:textId="77777777" w:rsidR="001D53DB" w:rsidRPr="009709C5" w:rsidRDefault="001D53DB" w:rsidP="004E6117">
            <w:pPr>
              <w:pStyle w:val="TAN"/>
              <w:rPr>
                <w:ins w:id="8399" w:author="5674" w:date="2022-09-20T14:42:00Z"/>
                <w:lang w:eastAsia="ja-JP"/>
              </w:rPr>
            </w:pPr>
            <w:ins w:id="8400" w:author="5674" w:date="2022-09-20T14:42:00Z">
              <w:r w:rsidRPr="009709C5">
                <w:rPr>
                  <w:lang w:eastAsia="ja-JP"/>
                </w:rPr>
                <w:t>NOTE 6:</w:t>
              </w:r>
              <w:r w:rsidRPr="009709C5">
                <w:rPr>
                  <w:lang w:eastAsia="ja-JP"/>
                </w:rPr>
                <w:tab/>
                <w:t>Not applicable for MPR &gt; 5.0dB</w:t>
              </w:r>
            </w:ins>
          </w:p>
          <w:p w14:paraId="50B052E8" w14:textId="77777777" w:rsidR="001D53DB" w:rsidRPr="009709C5" w:rsidRDefault="001D53DB" w:rsidP="004E6117">
            <w:pPr>
              <w:pStyle w:val="TAN"/>
              <w:rPr>
                <w:ins w:id="8401" w:author="5674" w:date="2022-09-20T14:42:00Z"/>
                <w:lang w:eastAsia="ja-JP"/>
              </w:rPr>
            </w:pPr>
            <w:ins w:id="8402" w:author="5674" w:date="2022-09-20T14:42:00Z">
              <w:r w:rsidRPr="009709C5">
                <w:rPr>
                  <w:lang w:eastAsia="ja-JP"/>
                </w:rPr>
                <w:t>NOTE 7:</w:t>
              </w:r>
              <w:r w:rsidRPr="009709C5">
                <w:rPr>
                  <w:lang w:eastAsia="ja-JP"/>
                </w:rPr>
                <w:tab/>
                <w:t>Not applicable for MPR &gt;7. 5 dB</w:t>
              </w:r>
            </w:ins>
          </w:p>
        </w:tc>
      </w:tr>
    </w:tbl>
    <w:p w14:paraId="2ACF7846" w14:textId="7A9E05F9" w:rsidR="00C107B8" w:rsidRDefault="00C107B8" w:rsidP="001D53DB">
      <w:pPr>
        <w:rPr>
          <w:ins w:id="8403" w:author="5674" w:date="2022-09-20T14:42:00Z"/>
          <w:lang w:eastAsia="ja-JP"/>
        </w:rPr>
        <w:pPrChange w:id="8404" w:author="5674" w:date="2022-09-20T14:42:00Z">
          <w:pPr>
            <w:pStyle w:val="TH"/>
          </w:pPr>
        </w:pPrChange>
      </w:pPr>
    </w:p>
    <w:p w14:paraId="1B580AF5" w14:textId="1B537BE1" w:rsidR="001D53DB" w:rsidRPr="009709C5" w:rsidDel="001D53DB" w:rsidRDefault="001D53DB" w:rsidP="000C20D3">
      <w:pPr>
        <w:pStyle w:val="TH"/>
        <w:rPr>
          <w:del w:id="8405" w:author="5674" w:date="2022-09-20T14:42:00Z"/>
          <w:lang w:eastAsia="ja-JP"/>
        </w:rPr>
      </w:pPr>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6"/>
        <w:gridCol w:w="1641"/>
        <w:gridCol w:w="1641"/>
      </w:tblGrid>
      <w:tr w:rsidR="00C107B8" w:rsidRPr="009709C5" w:rsidDel="001D53DB" w14:paraId="197FE393" w14:textId="6BEC9D96" w:rsidTr="000C20D3">
        <w:trPr>
          <w:jc w:val="center"/>
          <w:del w:id="8406" w:author="5674" w:date="2022-09-20T14:42:00Z"/>
        </w:trPr>
        <w:tc>
          <w:tcPr>
            <w:tcW w:w="1252" w:type="pct"/>
            <w:tcBorders>
              <w:bottom w:val="single" w:sz="4" w:space="0" w:color="auto"/>
            </w:tcBorders>
            <w:hideMark/>
          </w:tcPr>
          <w:p w14:paraId="7445F243" w14:textId="3CF1A1D7" w:rsidR="00C107B8" w:rsidRPr="009709C5" w:rsidDel="001D53DB" w:rsidRDefault="00C107B8" w:rsidP="000C20D3">
            <w:pPr>
              <w:pStyle w:val="TAH"/>
              <w:rPr>
                <w:del w:id="8407" w:author="5674" w:date="2022-09-20T14:42:00Z"/>
                <w:lang w:eastAsia="en-US"/>
              </w:rPr>
            </w:pPr>
            <w:del w:id="8408" w:author="5674" w:date="2022-09-20T14:42:00Z">
              <w:r w:rsidRPr="009709C5" w:rsidDel="001D53DB">
                <w:rPr>
                  <w:lang w:eastAsia="en-US"/>
                </w:rPr>
                <w:delText>Frequency</w:delText>
              </w:r>
            </w:del>
          </w:p>
        </w:tc>
        <w:tc>
          <w:tcPr>
            <w:tcW w:w="1252" w:type="pct"/>
            <w:hideMark/>
          </w:tcPr>
          <w:p w14:paraId="3A6BF691" w14:textId="3BE8CB60" w:rsidR="00C107B8" w:rsidRPr="009709C5" w:rsidDel="001D53DB" w:rsidRDefault="00C107B8" w:rsidP="000C20D3">
            <w:pPr>
              <w:pStyle w:val="TAH"/>
              <w:rPr>
                <w:del w:id="8409" w:author="5674" w:date="2022-09-20T14:42:00Z"/>
                <w:lang w:eastAsia="en-US"/>
              </w:rPr>
            </w:pPr>
            <w:del w:id="8410" w:author="5674" w:date="2022-09-20T14:42:00Z">
              <w:r w:rsidRPr="009709C5" w:rsidDel="001D53DB">
                <w:rPr>
                  <w:lang w:eastAsia="ja-JP"/>
                </w:rPr>
                <w:delText>C</w:delText>
              </w:r>
              <w:r w:rsidRPr="009709C5" w:rsidDel="001D53DB">
                <w:rPr>
                  <w:lang w:eastAsia="en-US"/>
                </w:rPr>
                <w:delText>BW</w:delText>
              </w:r>
            </w:del>
          </w:p>
        </w:tc>
        <w:tc>
          <w:tcPr>
            <w:tcW w:w="1248" w:type="pct"/>
            <w:tcBorders>
              <w:bottom w:val="single" w:sz="4" w:space="0" w:color="auto"/>
            </w:tcBorders>
            <w:hideMark/>
          </w:tcPr>
          <w:p w14:paraId="5ADEE6D3" w14:textId="58C9ED9D" w:rsidR="00C107B8" w:rsidRPr="009709C5" w:rsidDel="001D53DB" w:rsidRDefault="00C107B8" w:rsidP="000C20D3">
            <w:pPr>
              <w:pStyle w:val="TAH"/>
              <w:rPr>
                <w:del w:id="8411" w:author="5674" w:date="2022-09-20T14:42:00Z"/>
                <w:lang w:eastAsia="en-US"/>
              </w:rPr>
            </w:pPr>
            <w:del w:id="8412" w:author="5674" w:date="2022-09-20T14:42:00Z">
              <w:r w:rsidRPr="009709C5" w:rsidDel="001D53DB">
                <w:rPr>
                  <w:lang w:eastAsia="en-US"/>
                </w:rPr>
                <w:delText>Power</w:delText>
              </w:r>
            </w:del>
          </w:p>
        </w:tc>
        <w:tc>
          <w:tcPr>
            <w:tcW w:w="1248" w:type="pct"/>
          </w:tcPr>
          <w:p w14:paraId="344A17CD" w14:textId="2E40182F" w:rsidR="00C107B8" w:rsidRPr="009709C5" w:rsidDel="001D53DB" w:rsidRDefault="00C107B8" w:rsidP="000C20D3">
            <w:pPr>
              <w:pStyle w:val="TAH"/>
              <w:rPr>
                <w:del w:id="8413" w:author="5674" w:date="2022-09-20T14:42:00Z"/>
                <w:lang w:eastAsia="en-US"/>
              </w:rPr>
            </w:pPr>
            <w:del w:id="8414" w:author="5674" w:date="2022-09-20T14:42:00Z">
              <w:r w:rsidRPr="009709C5" w:rsidDel="001D53DB">
                <w:rPr>
                  <w:lang w:eastAsia="en-US"/>
                </w:rPr>
                <w:delText xml:space="preserve">Threshold MU value </w:delText>
              </w:r>
              <w:r w:rsidR="00BA16BD" w:rsidRPr="009709C5" w:rsidDel="001D53DB">
                <w:delText xml:space="preserve">for NTC and ETC </w:delText>
              </w:r>
              <w:r w:rsidRPr="009709C5" w:rsidDel="001D53DB">
                <w:rPr>
                  <w:lang w:eastAsia="en-US"/>
                </w:rPr>
                <w:delText>(NOTE 1)</w:delText>
              </w:r>
            </w:del>
          </w:p>
        </w:tc>
      </w:tr>
      <w:tr w:rsidR="00C107B8" w:rsidRPr="009709C5" w:rsidDel="001D53DB" w14:paraId="43892E0C" w14:textId="6ECC78A9" w:rsidTr="000C20D3">
        <w:trPr>
          <w:jc w:val="center"/>
          <w:del w:id="8415" w:author="5674" w:date="2022-09-20T14:42:00Z"/>
        </w:trPr>
        <w:tc>
          <w:tcPr>
            <w:tcW w:w="1252" w:type="pct"/>
            <w:tcBorders>
              <w:bottom w:val="nil"/>
            </w:tcBorders>
            <w:hideMark/>
          </w:tcPr>
          <w:p w14:paraId="5A4A388C" w14:textId="36F2CDF1" w:rsidR="00C107B8" w:rsidRPr="009709C5" w:rsidDel="001D53DB" w:rsidRDefault="00C107B8" w:rsidP="000C20D3">
            <w:pPr>
              <w:pStyle w:val="TAC"/>
              <w:rPr>
                <w:del w:id="8416" w:author="5674" w:date="2022-09-20T14:42:00Z"/>
                <w:lang w:eastAsia="en-US"/>
              </w:rPr>
            </w:pPr>
            <w:del w:id="8417" w:author="5674" w:date="2022-09-20T14:42:00Z">
              <w:r w:rsidRPr="009709C5" w:rsidDel="001D53DB">
                <w:rPr>
                  <w:lang w:eastAsia="zh-CN"/>
                </w:rPr>
                <w:delText>23.45GHz &lt;= f &lt;=</w:delText>
              </w:r>
              <w:r w:rsidRPr="009709C5" w:rsidDel="001D53DB">
                <w:rPr>
                  <w:lang w:eastAsia="en-US"/>
                </w:rPr>
                <w:delText xml:space="preserve"> 32.125GHz</w:delText>
              </w:r>
            </w:del>
          </w:p>
        </w:tc>
        <w:tc>
          <w:tcPr>
            <w:tcW w:w="1252" w:type="pct"/>
            <w:hideMark/>
          </w:tcPr>
          <w:p w14:paraId="6C682AE6" w14:textId="18DC25E4" w:rsidR="00C107B8" w:rsidRPr="009709C5" w:rsidDel="001D53DB" w:rsidRDefault="00C107B8" w:rsidP="000C20D3">
            <w:pPr>
              <w:pStyle w:val="TAC"/>
              <w:rPr>
                <w:del w:id="8418" w:author="5674" w:date="2022-09-20T14:42:00Z"/>
                <w:lang w:eastAsia="ja-JP"/>
              </w:rPr>
            </w:pPr>
            <w:del w:id="8419" w:author="5674" w:date="2022-09-20T14:42:00Z">
              <w:r w:rsidRPr="009709C5" w:rsidDel="001D53DB">
                <w:rPr>
                  <w:lang w:eastAsia="ja-JP"/>
                </w:rPr>
                <w:delText>50MHz</w:delText>
              </w:r>
            </w:del>
          </w:p>
        </w:tc>
        <w:tc>
          <w:tcPr>
            <w:tcW w:w="1248" w:type="pct"/>
            <w:tcBorders>
              <w:bottom w:val="nil"/>
            </w:tcBorders>
            <w:hideMark/>
          </w:tcPr>
          <w:p w14:paraId="7342A3CD" w14:textId="1A597130" w:rsidR="00C107B8" w:rsidRPr="009709C5" w:rsidDel="001D53DB" w:rsidRDefault="00C107B8" w:rsidP="000C20D3">
            <w:pPr>
              <w:pStyle w:val="TAC"/>
              <w:rPr>
                <w:del w:id="8420" w:author="5674" w:date="2022-09-20T14:42:00Z"/>
                <w:lang w:eastAsia="en-US"/>
              </w:rPr>
            </w:pPr>
            <w:del w:id="8421" w:author="5674" w:date="2022-09-20T14:42:00Z">
              <w:r w:rsidRPr="009709C5" w:rsidDel="001D53DB">
                <w:rPr>
                  <w:lang w:eastAsia="en-US"/>
                </w:rPr>
                <w:delText>P = Max Output Power</w:delText>
              </w:r>
            </w:del>
          </w:p>
        </w:tc>
        <w:tc>
          <w:tcPr>
            <w:tcW w:w="1248" w:type="pct"/>
          </w:tcPr>
          <w:p w14:paraId="5E92DF30" w14:textId="6E3E804A" w:rsidR="00C107B8" w:rsidRPr="009709C5" w:rsidDel="001D53DB" w:rsidRDefault="00E81F8B" w:rsidP="000C20D3">
            <w:pPr>
              <w:pStyle w:val="TAC"/>
              <w:rPr>
                <w:del w:id="8422" w:author="5674" w:date="2022-09-20T14:42:00Z"/>
                <w:lang w:eastAsia="ja-JP"/>
              </w:rPr>
            </w:pPr>
            <w:del w:id="8423" w:author="5674" w:date="2022-09-20T14:42:00Z">
              <w:r w:rsidRPr="009709C5" w:rsidDel="001D53DB">
                <w:rPr>
                  <w:lang w:eastAsia="ja-JP"/>
                </w:rPr>
                <w:delText>5.63</w:delText>
              </w:r>
            </w:del>
          </w:p>
        </w:tc>
      </w:tr>
      <w:tr w:rsidR="00C107B8" w:rsidRPr="009709C5" w:rsidDel="001D53DB" w14:paraId="3012ED48" w14:textId="5CF7207D" w:rsidTr="000C20D3">
        <w:trPr>
          <w:jc w:val="center"/>
          <w:del w:id="8424" w:author="5674" w:date="2022-09-20T14:42:00Z"/>
        </w:trPr>
        <w:tc>
          <w:tcPr>
            <w:tcW w:w="1252" w:type="pct"/>
            <w:tcBorders>
              <w:top w:val="nil"/>
              <w:bottom w:val="nil"/>
            </w:tcBorders>
          </w:tcPr>
          <w:p w14:paraId="00B854A3" w14:textId="353DED3F" w:rsidR="00C107B8" w:rsidRPr="009709C5" w:rsidDel="001D53DB" w:rsidRDefault="00C107B8" w:rsidP="000C20D3">
            <w:pPr>
              <w:pStyle w:val="TAC"/>
              <w:rPr>
                <w:del w:id="8425" w:author="5674" w:date="2022-09-20T14:42:00Z"/>
                <w:lang w:eastAsia="zh-CN"/>
              </w:rPr>
            </w:pPr>
          </w:p>
        </w:tc>
        <w:tc>
          <w:tcPr>
            <w:tcW w:w="1252" w:type="pct"/>
          </w:tcPr>
          <w:p w14:paraId="3A938F43" w14:textId="18997679" w:rsidR="00C107B8" w:rsidRPr="009709C5" w:rsidDel="001D53DB" w:rsidRDefault="00C107B8" w:rsidP="000C20D3">
            <w:pPr>
              <w:pStyle w:val="TAC"/>
              <w:rPr>
                <w:del w:id="8426" w:author="5674" w:date="2022-09-20T14:42:00Z"/>
                <w:lang w:eastAsia="ja-JP"/>
              </w:rPr>
            </w:pPr>
            <w:del w:id="8427" w:author="5674" w:date="2022-09-20T14:42:00Z">
              <w:r w:rsidRPr="009709C5" w:rsidDel="001D53DB">
                <w:rPr>
                  <w:lang w:eastAsia="ja-JP"/>
                </w:rPr>
                <w:delText>100MHz</w:delText>
              </w:r>
            </w:del>
          </w:p>
        </w:tc>
        <w:tc>
          <w:tcPr>
            <w:tcW w:w="1248" w:type="pct"/>
            <w:tcBorders>
              <w:top w:val="nil"/>
              <w:bottom w:val="nil"/>
            </w:tcBorders>
          </w:tcPr>
          <w:p w14:paraId="49EBD0F6" w14:textId="5262ABF0" w:rsidR="00C107B8" w:rsidRPr="009709C5" w:rsidDel="001D53DB" w:rsidRDefault="00C107B8" w:rsidP="000C20D3">
            <w:pPr>
              <w:pStyle w:val="TAC"/>
              <w:rPr>
                <w:del w:id="8428" w:author="5674" w:date="2022-09-20T14:42:00Z"/>
                <w:lang w:eastAsia="en-US"/>
              </w:rPr>
            </w:pPr>
          </w:p>
        </w:tc>
        <w:tc>
          <w:tcPr>
            <w:tcW w:w="0" w:type="auto"/>
          </w:tcPr>
          <w:p w14:paraId="76BC4794" w14:textId="5B1C04F5" w:rsidR="00C107B8" w:rsidRPr="009709C5" w:rsidDel="001D53DB" w:rsidRDefault="00E81F8B" w:rsidP="000C20D3">
            <w:pPr>
              <w:pStyle w:val="TAC"/>
              <w:rPr>
                <w:del w:id="8429" w:author="5674" w:date="2022-09-20T14:42:00Z"/>
                <w:lang w:eastAsia="ja-JP"/>
              </w:rPr>
            </w:pPr>
            <w:del w:id="8430" w:author="5674" w:date="2022-09-20T14:42:00Z">
              <w:r w:rsidRPr="009709C5" w:rsidDel="001D53DB">
                <w:rPr>
                  <w:lang w:eastAsia="ja-JP"/>
                </w:rPr>
                <w:delText>6.09</w:delText>
              </w:r>
            </w:del>
          </w:p>
        </w:tc>
      </w:tr>
      <w:tr w:rsidR="00C107B8" w:rsidRPr="009709C5" w:rsidDel="001D53DB" w14:paraId="66A5846E" w14:textId="19A2FEAD" w:rsidTr="000C20D3">
        <w:trPr>
          <w:jc w:val="center"/>
          <w:del w:id="8431" w:author="5674" w:date="2022-09-20T14:42:00Z"/>
        </w:trPr>
        <w:tc>
          <w:tcPr>
            <w:tcW w:w="1252" w:type="pct"/>
            <w:tcBorders>
              <w:top w:val="nil"/>
              <w:bottom w:val="nil"/>
            </w:tcBorders>
          </w:tcPr>
          <w:p w14:paraId="6125A803" w14:textId="0FA6546C" w:rsidR="00C107B8" w:rsidRPr="009709C5" w:rsidDel="001D53DB" w:rsidRDefault="00C107B8" w:rsidP="000C20D3">
            <w:pPr>
              <w:pStyle w:val="TAC"/>
              <w:rPr>
                <w:del w:id="8432" w:author="5674" w:date="2022-09-20T14:42:00Z"/>
                <w:lang w:eastAsia="zh-CN"/>
              </w:rPr>
            </w:pPr>
          </w:p>
        </w:tc>
        <w:tc>
          <w:tcPr>
            <w:tcW w:w="1252" w:type="pct"/>
          </w:tcPr>
          <w:p w14:paraId="7CAB7884" w14:textId="01D0AEA5" w:rsidR="00C107B8" w:rsidRPr="009709C5" w:rsidDel="001D53DB" w:rsidRDefault="00C107B8" w:rsidP="000C20D3">
            <w:pPr>
              <w:pStyle w:val="TAC"/>
              <w:rPr>
                <w:del w:id="8433" w:author="5674" w:date="2022-09-20T14:42:00Z"/>
                <w:lang w:eastAsia="ja-JP"/>
              </w:rPr>
            </w:pPr>
            <w:del w:id="8434" w:author="5674" w:date="2022-09-20T14:42:00Z">
              <w:r w:rsidRPr="009709C5" w:rsidDel="001D53DB">
                <w:rPr>
                  <w:lang w:eastAsia="ja-JP"/>
                </w:rPr>
                <w:delText>200MHz</w:delText>
              </w:r>
            </w:del>
          </w:p>
        </w:tc>
        <w:tc>
          <w:tcPr>
            <w:tcW w:w="1248" w:type="pct"/>
            <w:tcBorders>
              <w:top w:val="nil"/>
              <w:bottom w:val="nil"/>
            </w:tcBorders>
          </w:tcPr>
          <w:p w14:paraId="593B62B4" w14:textId="3DC89A47" w:rsidR="00C107B8" w:rsidRPr="009709C5" w:rsidDel="001D53DB" w:rsidRDefault="00C107B8" w:rsidP="000C20D3">
            <w:pPr>
              <w:pStyle w:val="TAC"/>
              <w:rPr>
                <w:del w:id="8435" w:author="5674" w:date="2022-09-20T14:42:00Z"/>
                <w:lang w:eastAsia="en-US"/>
              </w:rPr>
            </w:pPr>
          </w:p>
        </w:tc>
        <w:tc>
          <w:tcPr>
            <w:tcW w:w="0" w:type="auto"/>
          </w:tcPr>
          <w:p w14:paraId="56466BE1" w14:textId="0B8C1F8C" w:rsidR="00C107B8" w:rsidRPr="009709C5" w:rsidDel="001D53DB" w:rsidRDefault="00E81F8B" w:rsidP="000C20D3">
            <w:pPr>
              <w:pStyle w:val="TAC"/>
              <w:rPr>
                <w:del w:id="8436" w:author="5674" w:date="2022-09-20T14:42:00Z"/>
                <w:lang w:eastAsia="ja-JP"/>
              </w:rPr>
            </w:pPr>
            <w:del w:id="8437" w:author="5674" w:date="2022-09-20T14:42:00Z">
              <w:r w:rsidRPr="009709C5" w:rsidDel="001D53DB">
                <w:rPr>
                  <w:lang w:eastAsia="ja-JP"/>
                </w:rPr>
                <w:delText>6.09</w:delText>
              </w:r>
              <w:r w:rsidR="00115914" w:rsidRPr="009709C5" w:rsidDel="001D53DB">
                <w:rPr>
                  <w:lang w:eastAsia="ja-JP"/>
                </w:rPr>
                <w:delText xml:space="preserve"> </w:delText>
              </w:r>
              <w:r w:rsidRPr="009709C5" w:rsidDel="001D53DB">
                <w:rPr>
                  <w:lang w:eastAsia="ja-JP"/>
                </w:rPr>
                <w:delText>(NOTE5)</w:delText>
              </w:r>
            </w:del>
          </w:p>
        </w:tc>
      </w:tr>
      <w:tr w:rsidR="00C107B8" w:rsidRPr="009709C5" w:rsidDel="001D53DB" w14:paraId="4A31F402" w14:textId="5EADBFD9" w:rsidTr="000C20D3">
        <w:trPr>
          <w:jc w:val="center"/>
          <w:del w:id="8438" w:author="5674" w:date="2022-09-20T14:42:00Z"/>
        </w:trPr>
        <w:tc>
          <w:tcPr>
            <w:tcW w:w="1252" w:type="pct"/>
            <w:tcBorders>
              <w:top w:val="nil"/>
              <w:bottom w:val="single" w:sz="4" w:space="0" w:color="auto"/>
            </w:tcBorders>
          </w:tcPr>
          <w:p w14:paraId="76D66D2A" w14:textId="1D10EAE5" w:rsidR="00C107B8" w:rsidRPr="009709C5" w:rsidDel="001D53DB" w:rsidRDefault="00C107B8" w:rsidP="000C20D3">
            <w:pPr>
              <w:pStyle w:val="TAC"/>
              <w:rPr>
                <w:del w:id="8439" w:author="5674" w:date="2022-09-20T14:42:00Z"/>
                <w:lang w:eastAsia="zh-CN"/>
              </w:rPr>
            </w:pPr>
          </w:p>
        </w:tc>
        <w:tc>
          <w:tcPr>
            <w:tcW w:w="1252" w:type="pct"/>
          </w:tcPr>
          <w:p w14:paraId="1B26D21B" w14:textId="5FD8E65F" w:rsidR="00C107B8" w:rsidRPr="009709C5" w:rsidDel="001D53DB" w:rsidRDefault="00C107B8" w:rsidP="000C20D3">
            <w:pPr>
              <w:pStyle w:val="TAC"/>
              <w:rPr>
                <w:del w:id="8440" w:author="5674" w:date="2022-09-20T14:42:00Z"/>
                <w:lang w:eastAsia="ja-JP"/>
              </w:rPr>
            </w:pPr>
            <w:del w:id="8441" w:author="5674" w:date="2022-09-20T14:42:00Z">
              <w:r w:rsidRPr="009709C5" w:rsidDel="001D53DB">
                <w:rPr>
                  <w:lang w:eastAsia="ja-JP"/>
                </w:rPr>
                <w:delText>400MHz</w:delText>
              </w:r>
            </w:del>
          </w:p>
        </w:tc>
        <w:tc>
          <w:tcPr>
            <w:tcW w:w="1248" w:type="pct"/>
            <w:tcBorders>
              <w:top w:val="nil"/>
              <w:bottom w:val="single" w:sz="4" w:space="0" w:color="auto"/>
            </w:tcBorders>
          </w:tcPr>
          <w:p w14:paraId="3B571460" w14:textId="1F0AAF98" w:rsidR="00C107B8" w:rsidRPr="009709C5" w:rsidDel="001D53DB" w:rsidRDefault="00C107B8" w:rsidP="000C20D3">
            <w:pPr>
              <w:pStyle w:val="TAC"/>
              <w:rPr>
                <w:del w:id="8442" w:author="5674" w:date="2022-09-20T14:42:00Z"/>
                <w:lang w:eastAsia="en-US"/>
              </w:rPr>
            </w:pPr>
          </w:p>
        </w:tc>
        <w:tc>
          <w:tcPr>
            <w:tcW w:w="0" w:type="auto"/>
          </w:tcPr>
          <w:p w14:paraId="16B5740E" w14:textId="0EEE1524" w:rsidR="00C107B8" w:rsidRPr="009709C5" w:rsidDel="001D53DB" w:rsidRDefault="00C107B8" w:rsidP="000C20D3">
            <w:pPr>
              <w:pStyle w:val="TAC"/>
              <w:rPr>
                <w:del w:id="8443" w:author="5674" w:date="2022-09-20T14:42:00Z"/>
                <w:lang w:eastAsia="ja-JP"/>
              </w:rPr>
            </w:pPr>
            <w:del w:id="8444" w:author="5674" w:date="2022-09-20T14:42:00Z">
              <w:r w:rsidRPr="009709C5" w:rsidDel="001D53DB">
                <w:rPr>
                  <w:lang w:eastAsia="ja-JP"/>
                </w:rPr>
                <w:delText>6.09 (NOTE2)</w:delText>
              </w:r>
            </w:del>
          </w:p>
        </w:tc>
      </w:tr>
      <w:tr w:rsidR="00C107B8" w:rsidRPr="009709C5" w:rsidDel="001D53DB" w14:paraId="3CC7DA0E" w14:textId="27A1DCE5" w:rsidTr="000C20D3">
        <w:trPr>
          <w:jc w:val="center"/>
          <w:del w:id="8445" w:author="5674" w:date="2022-09-20T14:42:00Z"/>
        </w:trPr>
        <w:tc>
          <w:tcPr>
            <w:tcW w:w="1252" w:type="pct"/>
            <w:tcBorders>
              <w:bottom w:val="nil"/>
            </w:tcBorders>
            <w:hideMark/>
          </w:tcPr>
          <w:p w14:paraId="796AD008" w14:textId="5445D22E" w:rsidR="00C107B8" w:rsidRPr="009709C5" w:rsidDel="001D53DB" w:rsidRDefault="00C107B8" w:rsidP="000C20D3">
            <w:pPr>
              <w:pStyle w:val="TAC"/>
              <w:rPr>
                <w:del w:id="8446" w:author="5674" w:date="2022-09-20T14:42:00Z"/>
                <w:lang w:eastAsia="zh-CN"/>
              </w:rPr>
            </w:pPr>
            <w:del w:id="8447" w:author="5674" w:date="2022-09-20T14:42:00Z">
              <w:r w:rsidRPr="009709C5" w:rsidDel="001D53DB">
                <w:rPr>
                  <w:lang w:eastAsia="en-US"/>
                </w:rPr>
                <w:delText>32.125GHz &lt; f &lt;= 40.8GHz</w:delText>
              </w:r>
            </w:del>
          </w:p>
        </w:tc>
        <w:tc>
          <w:tcPr>
            <w:tcW w:w="1252" w:type="pct"/>
          </w:tcPr>
          <w:p w14:paraId="11BBC4E9" w14:textId="4757989F" w:rsidR="00C107B8" w:rsidRPr="009709C5" w:rsidDel="001D53DB" w:rsidRDefault="00C107B8" w:rsidP="000C20D3">
            <w:pPr>
              <w:pStyle w:val="TAC"/>
              <w:rPr>
                <w:del w:id="8448" w:author="5674" w:date="2022-09-20T14:42:00Z"/>
                <w:lang w:eastAsia="en-US"/>
              </w:rPr>
            </w:pPr>
            <w:del w:id="8449" w:author="5674" w:date="2022-09-20T14:42:00Z">
              <w:r w:rsidRPr="009709C5" w:rsidDel="001D53DB">
                <w:rPr>
                  <w:lang w:eastAsia="ja-JP"/>
                </w:rPr>
                <w:delText>50MHz</w:delText>
              </w:r>
            </w:del>
          </w:p>
        </w:tc>
        <w:tc>
          <w:tcPr>
            <w:tcW w:w="1248" w:type="pct"/>
            <w:tcBorders>
              <w:bottom w:val="nil"/>
            </w:tcBorders>
          </w:tcPr>
          <w:p w14:paraId="6B7DD7D0" w14:textId="03229417" w:rsidR="00C107B8" w:rsidRPr="009709C5" w:rsidDel="001D53DB" w:rsidRDefault="00C107B8" w:rsidP="000C20D3">
            <w:pPr>
              <w:pStyle w:val="TAC"/>
              <w:rPr>
                <w:del w:id="8450" w:author="5674" w:date="2022-09-20T14:42:00Z"/>
                <w:lang w:eastAsia="en-US"/>
              </w:rPr>
            </w:pPr>
            <w:del w:id="8451" w:author="5674" w:date="2022-09-20T14:42:00Z">
              <w:r w:rsidRPr="009709C5" w:rsidDel="001D53DB">
                <w:rPr>
                  <w:lang w:eastAsia="en-US"/>
                </w:rPr>
                <w:delText>P = Max Output Power</w:delText>
              </w:r>
            </w:del>
          </w:p>
        </w:tc>
        <w:tc>
          <w:tcPr>
            <w:tcW w:w="1248" w:type="pct"/>
          </w:tcPr>
          <w:p w14:paraId="55CD371B" w14:textId="14D76DF4" w:rsidR="00C107B8" w:rsidRPr="009709C5" w:rsidDel="001D53DB" w:rsidRDefault="00E81F8B" w:rsidP="000C20D3">
            <w:pPr>
              <w:pStyle w:val="TAC"/>
              <w:rPr>
                <w:del w:id="8452" w:author="5674" w:date="2022-09-20T14:42:00Z"/>
                <w:lang w:eastAsia="ja-JP"/>
              </w:rPr>
            </w:pPr>
            <w:del w:id="8453" w:author="5674" w:date="2022-09-20T14:42:00Z">
              <w:r w:rsidRPr="009709C5" w:rsidDel="001D53DB">
                <w:rPr>
                  <w:lang w:eastAsia="ja-JP"/>
                </w:rPr>
                <w:delText>6.09</w:delText>
              </w:r>
              <w:r w:rsidR="00115914" w:rsidRPr="009709C5" w:rsidDel="001D53DB">
                <w:rPr>
                  <w:lang w:eastAsia="ja-JP"/>
                </w:rPr>
                <w:delText xml:space="preserve"> (NOTE7)</w:delText>
              </w:r>
            </w:del>
          </w:p>
        </w:tc>
      </w:tr>
      <w:tr w:rsidR="00C107B8" w:rsidRPr="009709C5" w:rsidDel="001D53DB" w14:paraId="5F0DD6FE" w14:textId="19348AAF" w:rsidTr="000C20D3">
        <w:trPr>
          <w:jc w:val="center"/>
          <w:del w:id="8454" w:author="5674" w:date="2022-09-20T14:42:00Z"/>
        </w:trPr>
        <w:tc>
          <w:tcPr>
            <w:tcW w:w="1252" w:type="pct"/>
            <w:tcBorders>
              <w:top w:val="nil"/>
              <w:bottom w:val="nil"/>
            </w:tcBorders>
          </w:tcPr>
          <w:p w14:paraId="5A051D5B" w14:textId="07A3F9F6" w:rsidR="00C107B8" w:rsidRPr="009709C5" w:rsidDel="001D53DB" w:rsidRDefault="00C107B8" w:rsidP="000C20D3">
            <w:pPr>
              <w:pStyle w:val="TAC"/>
              <w:rPr>
                <w:del w:id="8455" w:author="5674" w:date="2022-09-20T14:42:00Z"/>
                <w:lang w:eastAsia="en-US"/>
              </w:rPr>
            </w:pPr>
          </w:p>
        </w:tc>
        <w:tc>
          <w:tcPr>
            <w:tcW w:w="1252" w:type="pct"/>
          </w:tcPr>
          <w:p w14:paraId="114416D6" w14:textId="2EEB0C94" w:rsidR="00C107B8" w:rsidRPr="009709C5" w:rsidDel="001D53DB" w:rsidRDefault="00C107B8" w:rsidP="000C20D3">
            <w:pPr>
              <w:pStyle w:val="TAC"/>
              <w:rPr>
                <w:del w:id="8456" w:author="5674" w:date="2022-09-20T14:42:00Z"/>
                <w:lang w:eastAsia="en-US"/>
              </w:rPr>
            </w:pPr>
            <w:del w:id="8457" w:author="5674" w:date="2022-09-20T14:42:00Z">
              <w:r w:rsidRPr="009709C5" w:rsidDel="001D53DB">
                <w:rPr>
                  <w:lang w:eastAsia="ja-JP"/>
                </w:rPr>
                <w:delText>100MHz</w:delText>
              </w:r>
            </w:del>
          </w:p>
        </w:tc>
        <w:tc>
          <w:tcPr>
            <w:tcW w:w="1248" w:type="pct"/>
            <w:tcBorders>
              <w:top w:val="nil"/>
              <w:bottom w:val="nil"/>
            </w:tcBorders>
          </w:tcPr>
          <w:p w14:paraId="7C2CBCFF" w14:textId="0A4E6016" w:rsidR="00C107B8" w:rsidRPr="009709C5" w:rsidDel="001D53DB" w:rsidRDefault="00C107B8" w:rsidP="000C20D3">
            <w:pPr>
              <w:pStyle w:val="TAC"/>
              <w:rPr>
                <w:del w:id="8458" w:author="5674" w:date="2022-09-20T14:42:00Z"/>
                <w:lang w:eastAsia="en-US"/>
              </w:rPr>
            </w:pPr>
          </w:p>
        </w:tc>
        <w:tc>
          <w:tcPr>
            <w:tcW w:w="1248" w:type="pct"/>
          </w:tcPr>
          <w:p w14:paraId="5B5B77C0" w14:textId="25C532A4" w:rsidR="00C107B8" w:rsidRPr="009709C5" w:rsidDel="001D53DB" w:rsidRDefault="00E81F8B" w:rsidP="000C20D3">
            <w:pPr>
              <w:pStyle w:val="TAC"/>
              <w:rPr>
                <w:del w:id="8459" w:author="5674" w:date="2022-09-20T14:42:00Z"/>
                <w:lang w:eastAsia="ja-JP"/>
              </w:rPr>
            </w:pPr>
            <w:del w:id="8460" w:author="5674" w:date="2022-09-20T14:42:00Z">
              <w:r w:rsidRPr="009709C5" w:rsidDel="001D53DB">
                <w:rPr>
                  <w:lang w:eastAsia="ja-JP"/>
                </w:rPr>
                <w:delText>6.09</w:delText>
              </w:r>
              <w:r w:rsidR="00115914" w:rsidRPr="009709C5" w:rsidDel="001D53DB">
                <w:rPr>
                  <w:lang w:eastAsia="ja-JP"/>
                </w:rPr>
                <w:delText xml:space="preserve"> </w:delText>
              </w:r>
              <w:r w:rsidRPr="009709C5" w:rsidDel="001D53DB">
                <w:rPr>
                  <w:lang w:eastAsia="ja-JP"/>
                </w:rPr>
                <w:delText>(NOTE6)</w:delText>
              </w:r>
            </w:del>
          </w:p>
        </w:tc>
      </w:tr>
      <w:tr w:rsidR="00C107B8" w:rsidRPr="009709C5" w:rsidDel="001D53DB" w14:paraId="602BAB49" w14:textId="4B97031A" w:rsidTr="000C20D3">
        <w:trPr>
          <w:jc w:val="center"/>
          <w:del w:id="8461" w:author="5674" w:date="2022-09-20T14:42:00Z"/>
        </w:trPr>
        <w:tc>
          <w:tcPr>
            <w:tcW w:w="1252" w:type="pct"/>
            <w:tcBorders>
              <w:top w:val="nil"/>
              <w:bottom w:val="nil"/>
            </w:tcBorders>
          </w:tcPr>
          <w:p w14:paraId="30FDAABC" w14:textId="0FB90B88" w:rsidR="00C107B8" w:rsidRPr="009709C5" w:rsidDel="001D53DB" w:rsidRDefault="00C107B8" w:rsidP="000C20D3">
            <w:pPr>
              <w:pStyle w:val="TAC"/>
              <w:rPr>
                <w:del w:id="8462" w:author="5674" w:date="2022-09-20T14:42:00Z"/>
                <w:lang w:eastAsia="en-US"/>
              </w:rPr>
            </w:pPr>
          </w:p>
        </w:tc>
        <w:tc>
          <w:tcPr>
            <w:tcW w:w="1252" w:type="pct"/>
          </w:tcPr>
          <w:p w14:paraId="0E8BCDAF" w14:textId="0B038639" w:rsidR="00C107B8" w:rsidRPr="009709C5" w:rsidDel="001D53DB" w:rsidRDefault="00C107B8" w:rsidP="000C20D3">
            <w:pPr>
              <w:pStyle w:val="TAC"/>
              <w:rPr>
                <w:del w:id="8463" w:author="5674" w:date="2022-09-20T14:42:00Z"/>
                <w:lang w:eastAsia="en-US"/>
              </w:rPr>
            </w:pPr>
            <w:del w:id="8464" w:author="5674" w:date="2022-09-20T14:42:00Z">
              <w:r w:rsidRPr="009709C5" w:rsidDel="001D53DB">
                <w:rPr>
                  <w:lang w:eastAsia="ja-JP"/>
                </w:rPr>
                <w:delText>200MHz</w:delText>
              </w:r>
            </w:del>
          </w:p>
        </w:tc>
        <w:tc>
          <w:tcPr>
            <w:tcW w:w="1248" w:type="pct"/>
            <w:tcBorders>
              <w:top w:val="nil"/>
              <w:bottom w:val="nil"/>
            </w:tcBorders>
          </w:tcPr>
          <w:p w14:paraId="245E6ED2" w14:textId="2140F554" w:rsidR="00C107B8" w:rsidRPr="009709C5" w:rsidDel="001D53DB" w:rsidRDefault="00C107B8" w:rsidP="000C20D3">
            <w:pPr>
              <w:pStyle w:val="TAC"/>
              <w:rPr>
                <w:del w:id="8465" w:author="5674" w:date="2022-09-20T14:42:00Z"/>
                <w:lang w:eastAsia="en-US"/>
              </w:rPr>
            </w:pPr>
          </w:p>
        </w:tc>
        <w:tc>
          <w:tcPr>
            <w:tcW w:w="0" w:type="auto"/>
          </w:tcPr>
          <w:p w14:paraId="55CE2343" w14:textId="1362AD17" w:rsidR="00C107B8" w:rsidRPr="009709C5" w:rsidDel="001D53DB" w:rsidRDefault="00C107B8" w:rsidP="000C20D3">
            <w:pPr>
              <w:pStyle w:val="TAC"/>
              <w:rPr>
                <w:del w:id="8466" w:author="5674" w:date="2022-09-20T14:42:00Z"/>
                <w:lang w:eastAsia="ja-JP"/>
              </w:rPr>
            </w:pPr>
            <w:del w:id="8467" w:author="5674" w:date="2022-09-20T14:42:00Z">
              <w:r w:rsidRPr="009709C5" w:rsidDel="001D53DB">
                <w:rPr>
                  <w:lang w:eastAsia="ja-JP"/>
                </w:rPr>
                <w:delText>6.09</w:delText>
              </w:r>
              <w:r w:rsidR="00115914" w:rsidRPr="009709C5" w:rsidDel="001D53DB">
                <w:rPr>
                  <w:lang w:eastAsia="ja-JP"/>
                </w:rPr>
                <w:delText xml:space="preserve"> </w:delText>
              </w:r>
              <w:r w:rsidRPr="009709C5" w:rsidDel="001D53DB">
                <w:rPr>
                  <w:lang w:eastAsia="ja-JP"/>
                </w:rPr>
                <w:delText>(NOTE3)</w:delText>
              </w:r>
            </w:del>
          </w:p>
        </w:tc>
      </w:tr>
      <w:tr w:rsidR="00C107B8" w:rsidRPr="009709C5" w:rsidDel="001D53DB" w14:paraId="60D69779" w14:textId="6D67747F" w:rsidTr="000C20D3">
        <w:trPr>
          <w:jc w:val="center"/>
          <w:del w:id="8468" w:author="5674" w:date="2022-09-20T14:42:00Z"/>
        </w:trPr>
        <w:tc>
          <w:tcPr>
            <w:tcW w:w="1252" w:type="pct"/>
            <w:tcBorders>
              <w:top w:val="nil"/>
              <w:bottom w:val="single" w:sz="4" w:space="0" w:color="auto"/>
            </w:tcBorders>
          </w:tcPr>
          <w:p w14:paraId="06570995" w14:textId="7B5EDBAD" w:rsidR="00C107B8" w:rsidRPr="009709C5" w:rsidDel="001D53DB" w:rsidRDefault="00C107B8" w:rsidP="000C20D3">
            <w:pPr>
              <w:pStyle w:val="TAC"/>
              <w:rPr>
                <w:del w:id="8469" w:author="5674" w:date="2022-09-20T14:42:00Z"/>
                <w:lang w:eastAsia="en-US"/>
              </w:rPr>
            </w:pPr>
          </w:p>
        </w:tc>
        <w:tc>
          <w:tcPr>
            <w:tcW w:w="1252" w:type="pct"/>
            <w:tcBorders>
              <w:bottom w:val="single" w:sz="4" w:space="0" w:color="auto"/>
            </w:tcBorders>
          </w:tcPr>
          <w:p w14:paraId="5417487C" w14:textId="08C37979" w:rsidR="00C107B8" w:rsidRPr="009709C5" w:rsidDel="001D53DB" w:rsidRDefault="00C107B8" w:rsidP="000C20D3">
            <w:pPr>
              <w:pStyle w:val="TAC"/>
              <w:rPr>
                <w:del w:id="8470" w:author="5674" w:date="2022-09-20T14:42:00Z"/>
                <w:lang w:eastAsia="en-US"/>
              </w:rPr>
            </w:pPr>
            <w:del w:id="8471" w:author="5674" w:date="2022-09-20T14:42:00Z">
              <w:r w:rsidRPr="009709C5" w:rsidDel="001D53DB">
                <w:rPr>
                  <w:lang w:eastAsia="ja-JP"/>
                </w:rPr>
                <w:delText>400MHz</w:delText>
              </w:r>
            </w:del>
          </w:p>
        </w:tc>
        <w:tc>
          <w:tcPr>
            <w:tcW w:w="1248" w:type="pct"/>
            <w:tcBorders>
              <w:top w:val="nil"/>
              <w:bottom w:val="single" w:sz="4" w:space="0" w:color="auto"/>
            </w:tcBorders>
          </w:tcPr>
          <w:p w14:paraId="1C448F19" w14:textId="4E17C15E" w:rsidR="00C107B8" w:rsidRPr="009709C5" w:rsidDel="001D53DB" w:rsidRDefault="00C107B8" w:rsidP="000C20D3">
            <w:pPr>
              <w:pStyle w:val="TAC"/>
              <w:rPr>
                <w:del w:id="8472" w:author="5674" w:date="2022-09-20T14:42:00Z"/>
                <w:lang w:eastAsia="en-US"/>
              </w:rPr>
            </w:pPr>
          </w:p>
        </w:tc>
        <w:tc>
          <w:tcPr>
            <w:tcW w:w="0" w:type="auto"/>
            <w:tcBorders>
              <w:bottom w:val="single" w:sz="4" w:space="0" w:color="auto"/>
            </w:tcBorders>
          </w:tcPr>
          <w:p w14:paraId="0D326197" w14:textId="30F2CB21" w:rsidR="00C107B8" w:rsidRPr="009709C5" w:rsidDel="001D53DB" w:rsidRDefault="00C107B8" w:rsidP="000C20D3">
            <w:pPr>
              <w:pStyle w:val="TAC"/>
              <w:rPr>
                <w:del w:id="8473" w:author="5674" w:date="2022-09-20T14:42:00Z"/>
                <w:lang w:eastAsia="ja-JP"/>
              </w:rPr>
            </w:pPr>
            <w:del w:id="8474" w:author="5674" w:date="2022-09-20T14:42:00Z">
              <w:r w:rsidRPr="009709C5" w:rsidDel="001D53DB">
                <w:rPr>
                  <w:lang w:eastAsia="ja-JP"/>
                </w:rPr>
                <w:delText>6.09</w:delText>
              </w:r>
              <w:r w:rsidR="00115914" w:rsidRPr="009709C5" w:rsidDel="001D53DB">
                <w:rPr>
                  <w:lang w:eastAsia="ja-JP"/>
                </w:rPr>
                <w:delText xml:space="preserve"> </w:delText>
              </w:r>
              <w:r w:rsidRPr="009709C5" w:rsidDel="001D53DB">
                <w:rPr>
                  <w:lang w:eastAsia="ja-JP"/>
                </w:rPr>
                <w:delText>(NOTE4)</w:delText>
              </w:r>
            </w:del>
          </w:p>
        </w:tc>
      </w:tr>
      <w:tr w:rsidR="00C107B8" w:rsidRPr="009709C5" w:rsidDel="001D53DB" w14:paraId="54E8B812" w14:textId="73A3799A" w:rsidTr="00445F1B">
        <w:trPr>
          <w:jc w:val="center"/>
          <w:del w:id="8475" w:author="5674" w:date="2022-09-20T14:42:00Z"/>
        </w:trPr>
        <w:tc>
          <w:tcPr>
            <w:tcW w:w="5000" w:type="pct"/>
            <w:gridSpan w:val="4"/>
            <w:tcBorders>
              <w:top w:val="single" w:sz="4" w:space="0" w:color="auto"/>
              <w:bottom w:val="single" w:sz="4" w:space="0" w:color="auto"/>
            </w:tcBorders>
          </w:tcPr>
          <w:p w14:paraId="237DF0F3" w14:textId="07D3CDEA" w:rsidR="00C107B8" w:rsidRPr="009709C5" w:rsidDel="001D53DB" w:rsidRDefault="00C107B8" w:rsidP="000C20D3">
            <w:pPr>
              <w:pStyle w:val="TAN"/>
              <w:rPr>
                <w:del w:id="8476" w:author="5674" w:date="2022-09-20T14:42:00Z"/>
                <w:lang w:eastAsia="ja-JP"/>
              </w:rPr>
            </w:pPr>
            <w:del w:id="8477" w:author="5674" w:date="2022-09-20T14:42:00Z">
              <w:r w:rsidRPr="009709C5" w:rsidDel="001D53DB">
                <w:rPr>
                  <w:lang w:eastAsia="ja-JP"/>
                </w:rPr>
                <w:delText>NOTE 1:</w:delText>
              </w:r>
              <w:r w:rsidRPr="009709C5" w:rsidDel="001D53DB">
                <w:rPr>
                  <w:lang w:eastAsia="ja-JP"/>
                </w:rPr>
                <w:tab/>
                <w:delText>Total Expanded MU for IFF for a Quiet Zone size ≤ 30 cm in Table B.17.2-2</w:delText>
              </w:r>
            </w:del>
          </w:p>
          <w:p w14:paraId="319154A6" w14:textId="205AF885" w:rsidR="00C107B8" w:rsidRPr="009709C5" w:rsidDel="001D53DB" w:rsidRDefault="00C107B8" w:rsidP="000C20D3">
            <w:pPr>
              <w:pStyle w:val="TAN"/>
              <w:rPr>
                <w:del w:id="8478" w:author="5674" w:date="2022-09-20T14:42:00Z"/>
                <w:lang w:eastAsia="ja-JP"/>
              </w:rPr>
            </w:pPr>
            <w:del w:id="8479" w:author="5674" w:date="2022-09-20T14:42:00Z">
              <w:r w:rsidRPr="009709C5" w:rsidDel="001D53DB">
                <w:rPr>
                  <w:lang w:eastAsia="ja-JP"/>
                </w:rPr>
                <w:delText>NOTE 2:</w:delText>
              </w:r>
              <w:r w:rsidRPr="009709C5" w:rsidDel="001D53DB">
                <w:rPr>
                  <w:lang w:eastAsia="ja-JP"/>
                </w:rPr>
                <w:tab/>
                <w:delText xml:space="preserve">This value is based on the relaxation of (MPR – </w:delText>
              </w:r>
              <w:r w:rsidR="00E81F8B" w:rsidRPr="009709C5" w:rsidDel="001D53DB">
                <w:rPr>
                  <w:lang w:eastAsia="ja-JP"/>
                </w:rPr>
                <w:delText>3</w:delText>
              </w:r>
              <w:r w:rsidRPr="009709C5" w:rsidDel="001D53DB">
                <w:rPr>
                  <w:lang w:eastAsia="ja-JP"/>
                </w:rPr>
                <w:delText xml:space="preserve">.0) dB for MPR &gt; </w:delText>
              </w:r>
              <w:r w:rsidR="00E81F8B" w:rsidRPr="009709C5" w:rsidDel="001D53DB">
                <w:rPr>
                  <w:lang w:eastAsia="ja-JP"/>
                </w:rPr>
                <w:delText>3</w:delText>
              </w:r>
              <w:r w:rsidRPr="009709C5" w:rsidDel="001D53DB">
                <w:rPr>
                  <w:lang w:eastAsia="ja-JP"/>
                </w:rPr>
                <w:delText>.0dB.</w:delText>
              </w:r>
            </w:del>
          </w:p>
          <w:p w14:paraId="2F692AE3" w14:textId="1E83511B" w:rsidR="00C107B8" w:rsidRPr="009709C5" w:rsidDel="001D53DB" w:rsidRDefault="00C107B8" w:rsidP="000C20D3">
            <w:pPr>
              <w:pStyle w:val="TAN"/>
              <w:rPr>
                <w:del w:id="8480" w:author="5674" w:date="2022-09-20T14:42:00Z"/>
                <w:lang w:eastAsia="ja-JP"/>
              </w:rPr>
            </w:pPr>
            <w:del w:id="8481" w:author="5674" w:date="2022-09-20T14:42:00Z">
              <w:r w:rsidRPr="009709C5" w:rsidDel="001D53DB">
                <w:rPr>
                  <w:lang w:eastAsia="ja-JP"/>
                </w:rPr>
                <w:delText>NOTE 3:</w:delText>
              </w:r>
              <w:r w:rsidRPr="009709C5" w:rsidDel="001D53DB">
                <w:rPr>
                  <w:lang w:eastAsia="ja-JP"/>
                </w:rPr>
                <w:tab/>
                <w:delText xml:space="preserve">Not applicable for MPR &gt; </w:delText>
              </w:r>
              <w:r w:rsidR="00E81F8B" w:rsidRPr="009709C5" w:rsidDel="001D53DB">
                <w:rPr>
                  <w:lang w:eastAsia="ja-JP"/>
                </w:rPr>
                <w:delText>3.5</w:delText>
              </w:r>
              <w:r w:rsidRPr="009709C5" w:rsidDel="001D53DB">
                <w:rPr>
                  <w:lang w:eastAsia="ja-JP"/>
                </w:rPr>
                <w:delText>dB</w:delText>
              </w:r>
            </w:del>
          </w:p>
          <w:p w14:paraId="709F2459" w14:textId="432F8109" w:rsidR="00E81F8B" w:rsidRPr="009709C5" w:rsidDel="001D53DB" w:rsidRDefault="00C107B8" w:rsidP="00E81F8B">
            <w:pPr>
              <w:pStyle w:val="TAN"/>
              <w:rPr>
                <w:del w:id="8482" w:author="5674" w:date="2022-09-20T14:42:00Z"/>
                <w:lang w:eastAsia="ja-JP"/>
              </w:rPr>
            </w:pPr>
            <w:del w:id="8483" w:author="5674" w:date="2022-09-20T14:42:00Z">
              <w:r w:rsidRPr="009709C5" w:rsidDel="001D53DB">
                <w:rPr>
                  <w:lang w:eastAsia="ja-JP"/>
                </w:rPr>
                <w:delText>NOTE 4:</w:delText>
              </w:r>
              <w:r w:rsidRPr="009709C5" w:rsidDel="001D53DB">
                <w:rPr>
                  <w:lang w:eastAsia="ja-JP"/>
                </w:rPr>
                <w:tab/>
                <w:delText>Not applicable for MPR &gt; 2.0dB</w:delText>
              </w:r>
            </w:del>
          </w:p>
          <w:p w14:paraId="24425B07" w14:textId="1E5A3C91" w:rsidR="00E81F8B" w:rsidRPr="009709C5" w:rsidDel="001D53DB" w:rsidRDefault="00E81F8B" w:rsidP="00E81F8B">
            <w:pPr>
              <w:pStyle w:val="TAN"/>
              <w:rPr>
                <w:del w:id="8484" w:author="5674" w:date="2022-09-20T14:42:00Z"/>
                <w:lang w:eastAsia="ja-JP"/>
              </w:rPr>
            </w:pPr>
            <w:del w:id="8485" w:author="5674" w:date="2022-09-20T14:42:00Z">
              <w:r w:rsidRPr="009709C5" w:rsidDel="001D53DB">
                <w:rPr>
                  <w:lang w:eastAsia="ja-JP"/>
                </w:rPr>
                <w:delText>NOTE 5:</w:delText>
              </w:r>
              <w:r w:rsidRPr="009709C5" w:rsidDel="001D53DB">
                <w:rPr>
                  <w:lang w:eastAsia="ja-JP"/>
                </w:rPr>
                <w:tab/>
                <w:delText>This value is based on the relaxation of (MPR – 5.0) dB for MPR &gt; 5.0dB.</w:delText>
              </w:r>
            </w:del>
          </w:p>
          <w:p w14:paraId="3759BAE3" w14:textId="6BCA27F9" w:rsidR="00115914" w:rsidRPr="009709C5" w:rsidDel="001D53DB" w:rsidRDefault="00E81F8B" w:rsidP="00115914">
            <w:pPr>
              <w:pStyle w:val="TAN"/>
              <w:rPr>
                <w:del w:id="8486" w:author="5674" w:date="2022-09-20T14:42:00Z"/>
                <w:lang w:eastAsia="ja-JP"/>
              </w:rPr>
            </w:pPr>
            <w:del w:id="8487" w:author="5674" w:date="2022-09-20T14:42:00Z">
              <w:r w:rsidRPr="009709C5" w:rsidDel="001D53DB">
                <w:rPr>
                  <w:lang w:eastAsia="ja-JP"/>
                </w:rPr>
                <w:delText>NOTE 6:</w:delText>
              </w:r>
              <w:r w:rsidRPr="009709C5" w:rsidDel="001D53DB">
                <w:rPr>
                  <w:lang w:eastAsia="ja-JP"/>
                </w:rPr>
                <w:tab/>
                <w:delText>Not applicable for MPR &gt; 5.0dB</w:delText>
              </w:r>
            </w:del>
          </w:p>
          <w:p w14:paraId="20AAD637" w14:textId="6D9476EE" w:rsidR="00C107B8" w:rsidRPr="009709C5" w:rsidDel="001D53DB" w:rsidRDefault="00115914" w:rsidP="00115914">
            <w:pPr>
              <w:pStyle w:val="TAN"/>
              <w:rPr>
                <w:del w:id="8488" w:author="5674" w:date="2022-09-20T14:42:00Z"/>
                <w:lang w:eastAsia="ja-JP"/>
              </w:rPr>
            </w:pPr>
            <w:del w:id="8489" w:author="5674" w:date="2022-09-20T14:42:00Z">
              <w:r w:rsidRPr="009709C5" w:rsidDel="001D53DB">
                <w:rPr>
                  <w:lang w:eastAsia="ja-JP"/>
                </w:rPr>
                <w:delText>NOTE 7:</w:delText>
              </w:r>
              <w:r w:rsidRPr="009709C5" w:rsidDel="001D53DB">
                <w:rPr>
                  <w:lang w:eastAsia="ja-JP"/>
                </w:rPr>
                <w:tab/>
                <w:delText>Not applicable for MPR &gt;7. 5 dB</w:delText>
              </w:r>
            </w:del>
          </w:p>
        </w:tc>
      </w:tr>
    </w:tbl>
    <w:p w14:paraId="7EEA7E4D" w14:textId="617CED93" w:rsidR="00C107B8" w:rsidRPr="009709C5" w:rsidDel="001D53DB" w:rsidRDefault="00C107B8" w:rsidP="007B0B59">
      <w:pPr>
        <w:rPr>
          <w:del w:id="8490" w:author="5674" w:date="2022-09-20T14:42:00Z"/>
          <w:rFonts w:eastAsia="??"/>
        </w:rPr>
      </w:pPr>
    </w:p>
    <w:p w14:paraId="04FC422B" w14:textId="77777777" w:rsidR="0044436F" w:rsidRPr="009709C5" w:rsidRDefault="0044436F" w:rsidP="0044718E">
      <w:pPr>
        <w:pStyle w:val="Heading2"/>
      </w:pPr>
      <w:bookmarkStart w:id="8491" w:name="_Toc21004867"/>
      <w:bookmarkStart w:id="8492" w:name="_Toc36041640"/>
      <w:bookmarkStart w:id="8493" w:name="_Toc36548864"/>
      <w:bookmarkStart w:id="8494" w:name="_Toc43901339"/>
      <w:bookmarkStart w:id="8495" w:name="_Toc52372082"/>
      <w:bookmarkStart w:id="8496" w:name="_Toc58253541"/>
      <w:bookmarkStart w:id="8497" w:name="_Toc75371683"/>
      <w:bookmarkStart w:id="8498" w:name="_Toc83730852"/>
      <w:bookmarkStart w:id="8499" w:name="_Toc90489356"/>
      <w:bookmarkStart w:id="8500" w:name="_Toc100005431"/>
      <w:r w:rsidRPr="009709C5">
        <w:t>B.</w:t>
      </w:r>
      <w:r w:rsidRPr="009709C5">
        <w:rPr>
          <w:lang w:eastAsia="ja-JP"/>
        </w:rPr>
        <w:t>17</w:t>
      </w:r>
      <w:r w:rsidRPr="009709C5">
        <w:t>.1</w:t>
      </w:r>
      <w:r w:rsidRPr="009709C5">
        <w:tab/>
        <w:t>Uncertainty budget format and assessment for DFF</w:t>
      </w:r>
      <w:bookmarkEnd w:id="8491"/>
      <w:bookmarkEnd w:id="8492"/>
      <w:bookmarkEnd w:id="8493"/>
      <w:bookmarkEnd w:id="8494"/>
      <w:bookmarkEnd w:id="8495"/>
      <w:bookmarkEnd w:id="8496"/>
      <w:bookmarkEnd w:id="8497"/>
      <w:bookmarkEnd w:id="8498"/>
      <w:bookmarkEnd w:id="8499"/>
      <w:bookmarkEnd w:id="8500"/>
    </w:p>
    <w:p w14:paraId="5C831834" w14:textId="77777777" w:rsidR="0044436F" w:rsidRPr="009709C5" w:rsidRDefault="0044436F" w:rsidP="0044436F">
      <w:pPr>
        <w:rPr>
          <w:lang w:eastAsia="zh-CN"/>
        </w:rPr>
      </w:pPr>
      <w:r w:rsidRPr="009709C5">
        <w:rPr>
          <w:lang w:eastAsia="zh-CN"/>
        </w:rPr>
        <w:t>The uncertainty contributions that may impact the overall MU value are listed in Table B.</w:t>
      </w:r>
      <w:r w:rsidRPr="009709C5">
        <w:rPr>
          <w:lang w:eastAsia="ja-JP"/>
        </w:rPr>
        <w:t>17</w:t>
      </w:r>
      <w:r w:rsidRPr="009709C5">
        <w:rPr>
          <w:lang w:eastAsia="zh-CN"/>
        </w:rPr>
        <w:t>.1-1.</w:t>
      </w:r>
    </w:p>
    <w:p w14:paraId="2C445FA7" w14:textId="77777777" w:rsidR="0044436F" w:rsidRPr="009709C5" w:rsidRDefault="0044436F" w:rsidP="0044718E">
      <w:pPr>
        <w:pStyle w:val="TH"/>
      </w:pPr>
      <w:r w:rsidRPr="009709C5">
        <w:lastRenderedPageBreak/>
        <w:t xml:space="preserve">Table </w:t>
      </w:r>
      <w:r w:rsidRPr="009709C5">
        <w:rPr>
          <w:lang w:eastAsia="ja-JP"/>
        </w:rPr>
        <w:t>B.17.1-</w:t>
      </w:r>
      <w:r w:rsidRPr="009709C5">
        <w:rPr>
          <w:lang w:eastAsia="sv-SE"/>
        </w:rPr>
        <w:t>1</w:t>
      </w:r>
      <w:r w:rsidRPr="009709C5">
        <w:t xml:space="preserve">: </w:t>
      </w:r>
      <w:r w:rsidRPr="009709C5">
        <w:rPr>
          <w:lang w:eastAsia="ja-JP"/>
        </w:rPr>
        <w:t>U</w:t>
      </w:r>
      <w:r w:rsidRPr="009709C5">
        <w:t xml:space="preserve">ncertainty contributions for </w:t>
      </w:r>
      <w:r w:rsidR="00445F1B" w:rsidRPr="009709C5">
        <w:rPr>
          <w:lang w:eastAsia="ja-JP"/>
        </w:rPr>
        <w:t>EIRP</w:t>
      </w:r>
      <w:r w:rsidR="00445F1B" w:rsidRPr="009709C5">
        <w:t xml:space="preserve"> </w:t>
      </w:r>
      <w:r w:rsidRPr="009709C5">
        <w:t>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44D40FC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6165E9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3368C6F"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4EB65B2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Details in annex</w:t>
            </w:r>
          </w:p>
        </w:tc>
      </w:tr>
      <w:tr w:rsidR="0044436F" w:rsidRPr="009709C5" w14:paraId="7B284C87"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66D537B"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0BD3CDA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0CD5BF"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B70E03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0456AA66"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w:t>
            </w:r>
          </w:p>
        </w:tc>
      </w:tr>
      <w:tr w:rsidR="0044436F" w:rsidRPr="009709C5" w14:paraId="09C5844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785DEF4"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5C71B92"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02797D38"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B.2.1.2</w:t>
            </w:r>
          </w:p>
        </w:tc>
      </w:tr>
      <w:tr w:rsidR="0044436F" w:rsidRPr="009709C5" w14:paraId="263A861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9700403"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956D9B8"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73EB5576"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rPr>
              <w:t>B.2.1.3</w:t>
            </w:r>
          </w:p>
        </w:tc>
      </w:tr>
      <w:tr w:rsidR="0044436F" w:rsidRPr="009709C5" w14:paraId="3663E7B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E378590"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230BB14B"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129D44C5"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B.2.1.4</w:t>
            </w:r>
          </w:p>
        </w:tc>
      </w:tr>
      <w:tr w:rsidR="0044436F" w:rsidRPr="009709C5" w14:paraId="148C867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1BD79DA"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CF86B46"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7138366A"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B.2.1.5</w:t>
            </w:r>
          </w:p>
        </w:tc>
      </w:tr>
      <w:tr w:rsidR="0044436F" w:rsidRPr="009709C5" w14:paraId="6EF9248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0FEDD4"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7423D35A"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1D700EEC"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B.2.1.6</w:t>
            </w:r>
          </w:p>
        </w:tc>
      </w:tr>
      <w:tr w:rsidR="0044436F" w:rsidRPr="009709C5" w14:paraId="7832964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6FA98F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36CA505C"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0A79A81A"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B.2.1.7</w:t>
            </w:r>
          </w:p>
        </w:tc>
      </w:tr>
      <w:tr w:rsidR="0044436F" w:rsidRPr="009709C5" w14:paraId="26B12CF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7BC21C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76865B3"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1B12436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B.2.1.8</w:t>
            </w:r>
          </w:p>
        </w:tc>
      </w:tr>
      <w:tr w:rsidR="0044436F" w:rsidRPr="009709C5" w14:paraId="4030818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61722C5"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709DE95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750E49C2"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B.2.1.9</w:t>
            </w:r>
          </w:p>
        </w:tc>
      </w:tr>
      <w:tr w:rsidR="0044436F" w:rsidRPr="009709C5" w14:paraId="0B1A70B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FE4E63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2B618AB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5813CFDF"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B.2.1.10</w:t>
            </w:r>
          </w:p>
        </w:tc>
      </w:tr>
      <w:tr w:rsidR="0044436F" w:rsidRPr="009709C5" w14:paraId="39B8F19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63A42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599D4D6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02B01F9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B.2.1.11</w:t>
            </w:r>
          </w:p>
        </w:tc>
      </w:tr>
      <w:tr w:rsidR="0044436F" w:rsidRPr="009709C5" w14:paraId="0391CA2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71A2DB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1258A4D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6DB994E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B.2.1.12</w:t>
            </w:r>
          </w:p>
        </w:tc>
      </w:tr>
      <w:tr w:rsidR="0044436F" w:rsidRPr="009709C5" w14:paraId="2CD312F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B059749"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70897FD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65F96CE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B.2.1.22</w:t>
            </w:r>
          </w:p>
        </w:tc>
      </w:tr>
      <w:tr w:rsidR="0044436F" w:rsidRPr="009709C5" w14:paraId="5F6FB83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8B40A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513D40D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35ECFB41"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B.2.1.23</w:t>
            </w:r>
          </w:p>
        </w:tc>
      </w:tr>
      <w:tr w:rsidR="0044436F" w:rsidRPr="009709C5" w14:paraId="008E274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FAFA6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46646ABA"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155F3558"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44436F" w:rsidRPr="009709C5" w14:paraId="39E1B21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886362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7FD90C3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44B6F4FF"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B.2.1.26</w:t>
            </w:r>
          </w:p>
        </w:tc>
      </w:tr>
      <w:tr w:rsidR="0044436F" w:rsidRPr="009709C5" w14:paraId="2A82162A"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22798222"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4E4AC33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990B7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95AD07F"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4BFD44F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B.2.1.4</w:t>
            </w:r>
          </w:p>
        </w:tc>
      </w:tr>
      <w:tr w:rsidR="0044436F" w:rsidRPr="009709C5" w14:paraId="508AFEA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53003E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3E117B9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3FC0550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B.2.1.8</w:t>
            </w:r>
          </w:p>
        </w:tc>
      </w:tr>
      <w:tr w:rsidR="0044436F" w:rsidRPr="009709C5" w14:paraId="20C941E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F592CD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1B19B622"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446CE63B"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B.2.1.13</w:t>
            </w:r>
          </w:p>
        </w:tc>
      </w:tr>
      <w:tr w:rsidR="0044436F" w:rsidRPr="009709C5" w14:paraId="60D392C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F1CD9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4E686302"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15AB1F11"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B.2.1.14</w:t>
            </w:r>
          </w:p>
        </w:tc>
      </w:tr>
      <w:tr w:rsidR="0044436F" w:rsidRPr="009709C5" w14:paraId="28080A6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FB2168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5E175B7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411D9C75"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B.2.1.15</w:t>
            </w:r>
          </w:p>
        </w:tc>
      </w:tr>
      <w:tr w:rsidR="0044436F" w:rsidRPr="009709C5" w14:paraId="6460D5F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782BE7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4DD2DBC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2D45A89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B.2.1.16</w:t>
            </w:r>
          </w:p>
        </w:tc>
      </w:tr>
      <w:tr w:rsidR="0044436F" w:rsidRPr="009709C5" w14:paraId="0092767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1FE026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38B026A7"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58C7B5B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B.2.1.18</w:t>
            </w:r>
          </w:p>
        </w:tc>
      </w:tr>
      <w:tr w:rsidR="0044436F" w:rsidRPr="009709C5" w14:paraId="78CE4E8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DD84074"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3C2D479B"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3020E3C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B.2.1.19</w:t>
            </w:r>
          </w:p>
        </w:tc>
      </w:tr>
      <w:tr w:rsidR="0044436F" w:rsidRPr="009709C5" w14:paraId="37A65B8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DA8AFE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6B71C0D5"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05FF8BE4"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B.2.1.20</w:t>
            </w:r>
          </w:p>
        </w:tc>
      </w:tr>
      <w:tr w:rsidR="0044436F" w:rsidRPr="009709C5" w14:paraId="005CAC8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114E1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26EE77BE"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2574794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B.2.1.21</w:t>
            </w:r>
          </w:p>
        </w:tc>
      </w:tr>
      <w:tr w:rsidR="0044436F" w:rsidRPr="009709C5" w14:paraId="67F87E5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53587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5E758128"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5CE8BF1C" w14:textId="77777777" w:rsidR="0044436F" w:rsidRPr="009709C5" w:rsidRDefault="0044436F" w:rsidP="009C30B1">
            <w:pPr>
              <w:keepNext/>
              <w:keepLines/>
              <w:spacing w:after="0"/>
              <w:jc w:val="center"/>
              <w:rPr>
                <w:rFonts w:ascii="Arial" w:hAnsi="Arial"/>
                <w:sz w:val="18"/>
              </w:rPr>
            </w:pPr>
            <w:r w:rsidRPr="009709C5">
              <w:rPr>
                <w:rFonts w:ascii="Arial" w:hAnsi="Arial"/>
                <w:sz w:val="18"/>
                <w:lang w:eastAsia="ja-JP"/>
              </w:rPr>
              <w:t>B.2.1.11</w:t>
            </w:r>
          </w:p>
        </w:tc>
      </w:tr>
      <w:tr w:rsidR="0044436F" w:rsidRPr="009709C5" w14:paraId="1278B8D1"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314DD4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w:t>
            </w:r>
          </w:p>
        </w:tc>
      </w:tr>
      <w:tr w:rsidR="0044436F" w:rsidRPr="009709C5" w14:paraId="4D752F4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C56F83A" w14:textId="77777777" w:rsidR="0044436F" w:rsidRPr="009709C5" w:rsidDel="00BE1769"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6F7D9BCA" w14:textId="77777777" w:rsidR="0044436F" w:rsidRPr="009709C5" w:rsidRDefault="0044436F" w:rsidP="009C30B1">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40CE829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B.2.1.24</w:t>
            </w:r>
          </w:p>
        </w:tc>
      </w:tr>
      <w:tr w:rsidR="0044436F" w:rsidRPr="009709C5" w14:paraId="4C6FC9B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3A38EC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54A88BC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61065EC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B.2.1.27</w:t>
            </w:r>
          </w:p>
        </w:tc>
      </w:tr>
    </w:tbl>
    <w:p w14:paraId="779988BA" w14:textId="77777777" w:rsidR="0044436F" w:rsidRPr="009709C5" w:rsidRDefault="0044436F" w:rsidP="0044436F">
      <w:pPr>
        <w:rPr>
          <w:lang w:eastAsia="zh-CN"/>
        </w:rPr>
      </w:pPr>
    </w:p>
    <w:p w14:paraId="581F4A52" w14:textId="77777777" w:rsidR="0044436F" w:rsidRPr="009709C5" w:rsidRDefault="0044436F" w:rsidP="0044436F">
      <w:r w:rsidRPr="009709C5">
        <w:t>The uncertainty assessment tables are organized as follows:</w:t>
      </w:r>
    </w:p>
    <w:p w14:paraId="43730448"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2E78057D" w14:textId="77777777" w:rsidR="0044436F" w:rsidRPr="009709C5" w:rsidRDefault="0044436F" w:rsidP="0044436F">
      <w:pPr>
        <w:pStyle w:val="B1"/>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Maximum output power</w:t>
      </w:r>
      <w:r w:rsidRPr="009709C5">
        <w:t>].</w:t>
      </w:r>
    </w:p>
    <w:p w14:paraId="4D776340" w14:textId="77777777" w:rsidR="0044436F" w:rsidRPr="009709C5" w:rsidRDefault="0044436F" w:rsidP="0044436F">
      <w:pPr>
        <w:pStyle w:val="B1"/>
      </w:pPr>
      <w:r w:rsidRPr="009709C5">
        <w:t>-</w:t>
      </w:r>
      <w:r w:rsidRPr="009709C5">
        <w:tab/>
        <w:t>The uncertainty assessment for TRP is provided in Table B.</w:t>
      </w:r>
      <w:r w:rsidRPr="009709C5">
        <w:rPr>
          <w:lang w:eastAsia="ja-JP"/>
        </w:rPr>
        <w:t>17</w:t>
      </w:r>
      <w:r w:rsidRPr="009709C5">
        <w:t>.1-2.</w:t>
      </w:r>
    </w:p>
    <w:p w14:paraId="78277C17" w14:textId="77777777" w:rsidR="0044436F" w:rsidRPr="009709C5" w:rsidRDefault="0044436F" w:rsidP="0044718E">
      <w:pPr>
        <w:pStyle w:val="TH"/>
      </w:pPr>
      <w:r w:rsidRPr="009709C5">
        <w:lastRenderedPageBreak/>
        <w:t xml:space="preserve">Table </w:t>
      </w:r>
      <w:r w:rsidRPr="009709C5">
        <w:rPr>
          <w:lang w:eastAsia="ja-JP"/>
        </w:rPr>
        <w:t>B.17.1-2</w:t>
      </w:r>
      <w:r w:rsidRPr="009709C5">
        <w:t xml:space="preserve">: </w:t>
      </w:r>
      <w:r w:rsidRPr="009709C5">
        <w:rPr>
          <w:lang w:eastAsia="ja-JP"/>
        </w:rPr>
        <w:t>U</w:t>
      </w:r>
      <w:r w:rsidRPr="009709C5">
        <w:t xml:space="preserve">ncertainty assessment for </w:t>
      </w:r>
      <w:r w:rsidR="00445F1B" w:rsidRPr="009709C5">
        <w:rPr>
          <w:lang w:eastAsia="ja-JP"/>
        </w:rPr>
        <w:t>EIRP</w:t>
      </w:r>
      <w:r w:rsidR="00445F1B" w:rsidRPr="009709C5">
        <w:t xml:space="preserve"> </w:t>
      </w:r>
      <w:r w:rsidRPr="009709C5">
        <w:t>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2A8A6DAB"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DD0898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2949" w:type="dxa"/>
            <w:tcBorders>
              <w:top w:val="single" w:sz="6" w:space="0" w:color="auto"/>
              <w:left w:val="single" w:sz="6" w:space="0" w:color="auto"/>
              <w:bottom w:val="single" w:sz="6" w:space="0" w:color="auto"/>
              <w:right w:val="single" w:sz="6" w:space="0" w:color="auto"/>
            </w:tcBorders>
            <w:hideMark/>
          </w:tcPr>
          <w:p w14:paraId="6437B2D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6" w:space="0" w:color="auto"/>
              <w:left w:val="single" w:sz="6" w:space="0" w:color="auto"/>
              <w:bottom w:val="single" w:sz="6" w:space="0" w:color="auto"/>
              <w:right w:val="single" w:sz="6" w:space="0" w:color="auto"/>
            </w:tcBorders>
          </w:tcPr>
          <w:p w14:paraId="47D3C20F"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6" w:space="0" w:color="auto"/>
              <w:left w:val="single" w:sz="6" w:space="0" w:color="auto"/>
              <w:bottom w:val="single" w:sz="6" w:space="0" w:color="auto"/>
              <w:right w:val="single" w:sz="6" w:space="0" w:color="auto"/>
            </w:tcBorders>
          </w:tcPr>
          <w:p w14:paraId="21C893E4"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26DE4E8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Divisor</w:t>
            </w:r>
          </w:p>
        </w:tc>
        <w:tc>
          <w:tcPr>
            <w:tcW w:w="1210" w:type="dxa"/>
            <w:tcBorders>
              <w:top w:val="single" w:sz="6" w:space="0" w:color="auto"/>
              <w:left w:val="single" w:sz="6" w:space="0" w:color="auto"/>
              <w:bottom w:val="single" w:sz="6" w:space="0" w:color="auto"/>
              <w:right w:val="single" w:sz="6" w:space="0" w:color="auto"/>
            </w:tcBorders>
          </w:tcPr>
          <w:p w14:paraId="3977231A"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Standard uncertainty (σ) [dB]</w:t>
            </w:r>
          </w:p>
        </w:tc>
      </w:tr>
      <w:tr w:rsidR="0044436F" w:rsidRPr="009709C5" w14:paraId="19B4BFC4"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B9E0F11"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1B1B93A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62D8BB5"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C557FD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5717045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90E939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F41BA3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7928597" w14:textId="77777777" w:rsidR="0044436F" w:rsidRPr="009709C5" w:rsidRDefault="0044436F" w:rsidP="009C30B1">
            <w:pPr>
              <w:keepNext/>
              <w:keepLines/>
              <w:spacing w:after="0"/>
              <w:jc w:val="center"/>
              <w:rPr>
                <w:rFonts w:ascii="Arial" w:hAnsi="Arial"/>
                <w:sz w:val="18"/>
              </w:rPr>
            </w:pPr>
          </w:p>
        </w:tc>
      </w:tr>
      <w:tr w:rsidR="0044436F" w:rsidRPr="009709C5" w14:paraId="30468E9A"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BFC1E13"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1A7F6A"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2D96EE69"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244F10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9DEC2C6"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1E31917" w14:textId="77777777" w:rsidR="0044436F" w:rsidRPr="009709C5" w:rsidRDefault="0044436F" w:rsidP="009C30B1">
            <w:pPr>
              <w:keepNext/>
              <w:keepLines/>
              <w:spacing w:after="0"/>
              <w:jc w:val="center"/>
              <w:rPr>
                <w:rFonts w:ascii="Arial" w:hAnsi="Arial"/>
                <w:sz w:val="18"/>
              </w:rPr>
            </w:pPr>
          </w:p>
        </w:tc>
      </w:tr>
      <w:tr w:rsidR="0044436F" w:rsidRPr="009709C5" w14:paraId="29745FB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DD97E8B"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BD850BF"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(NOTE 2)</w:t>
            </w:r>
          </w:p>
        </w:tc>
        <w:tc>
          <w:tcPr>
            <w:tcW w:w="1134" w:type="dxa"/>
            <w:tcBorders>
              <w:top w:val="single" w:sz="6" w:space="0" w:color="auto"/>
              <w:left w:val="single" w:sz="6" w:space="0" w:color="auto"/>
              <w:bottom w:val="single" w:sz="6" w:space="0" w:color="auto"/>
              <w:right w:val="single" w:sz="6" w:space="0" w:color="auto"/>
            </w:tcBorders>
          </w:tcPr>
          <w:p w14:paraId="749E7657"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E2EE85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893E11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C300675" w14:textId="77777777" w:rsidR="0044436F" w:rsidRPr="009709C5" w:rsidRDefault="0044436F" w:rsidP="009C30B1">
            <w:pPr>
              <w:keepNext/>
              <w:keepLines/>
              <w:spacing w:after="0"/>
              <w:jc w:val="center"/>
              <w:rPr>
                <w:rFonts w:ascii="Arial" w:hAnsi="Arial"/>
                <w:sz w:val="18"/>
              </w:rPr>
            </w:pPr>
          </w:p>
        </w:tc>
      </w:tr>
      <w:tr w:rsidR="0044436F" w:rsidRPr="009709C5" w14:paraId="0EDA9D5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088C592"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2949" w:type="dxa"/>
            <w:tcBorders>
              <w:top w:val="single" w:sz="6" w:space="0" w:color="auto"/>
              <w:left w:val="single" w:sz="6" w:space="0" w:color="auto"/>
              <w:bottom w:val="single" w:sz="6" w:space="0" w:color="auto"/>
              <w:right w:val="single" w:sz="6" w:space="0" w:color="auto"/>
            </w:tcBorders>
            <w:vAlign w:val="center"/>
          </w:tcPr>
          <w:p w14:paraId="4A1066ED" w14:textId="77777777" w:rsidR="0044436F" w:rsidRPr="009709C5" w:rsidRDefault="0044436F" w:rsidP="009C30B1">
            <w:pPr>
              <w:keepNext/>
              <w:keepLines/>
              <w:spacing w:after="0"/>
              <w:rPr>
                <w:rFonts w:ascii="Arial" w:hAnsi="Arial"/>
                <w:sz w:val="18"/>
              </w:rPr>
            </w:pPr>
            <w:r w:rsidRPr="009709C5">
              <w:rPr>
                <w:rFonts w:ascii="Arial" w:hAnsi="Arial"/>
                <w:sz w:val="18"/>
              </w:rPr>
              <w:t>Mismatch (NOTE 3)</w:t>
            </w:r>
          </w:p>
        </w:tc>
        <w:tc>
          <w:tcPr>
            <w:tcW w:w="1134" w:type="dxa"/>
            <w:tcBorders>
              <w:top w:val="single" w:sz="6" w:space="0" w:color="auto"/>
              <w:left w:val="single" w:sz="6" w:space="0" w:color="auto"/>
              <w:bottom w:val="single" w:sz="6" w:space="0" w:color="auto"/>
              <w:right w:val="single" w:sz="6" w:space="0" w:color="auto"/>
            </w:tcBorders>
          </w:tcPr>
          <w:p w14:paraId="724979B9"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7CF9011"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0D69858"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39F3C58" w14:textId="77777777" w:rsidR="0044436F" w:rsidRPr="009709C5" w:rsidRDefault="0044436F" w:rsidP="009C30B1">
            <w:pPr>
              <w:keepNext/>
              <w:keepLines/>
              <w:spacing w:after="0"/>
              <w:jc w:val="center"/>
              <w:rPr>
                <w:rFonts w:ascii="Arial" w:hAnsi="Arial"/>
                <w:sz w:val="18"/>
              </w:rPr>
            </w:pPr>
          </w:p>
        </w:tc>
      </w:tr>
      <w:tr w:rsidR="0044436F" w:rsidRPr="009709C5" w14:paraId="1AD41FBD"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3D1D961"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48D5DD7"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4E55E7D5"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0ABB157"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5BF441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5A37533" w14:textId="77777777" w:rsidR="0044436F" w:rsidRPr="009709C5" w:rsidRDefault="0044436F" w:rsidP="009C30B1">
            <w:pPr>
              <w:keepNext/>
              <w:keepLines/>
              <w:spacing w:after="0"/>
              <w:jc w:val="center"/>
              <w:rPr>
                <w:rFonts w:ascii="Arial" w:hAnsi="Arial"/>
                <w:sz w:val="18"/>
              </w:rPr>
            </w:pPr>
          </w:p>
        </w:tc>
      </w:tr>
      <w:tr w:rsidR="0044436F" w:rsidRPr="009709C5" w14:paraId="5BAD90E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6D25306"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2949" w:type="dxa"/>
            <w:tcBorders>
              <w:top w:val="single" w:sz="6" w:space="0" w:color="auto"/>
              <w:left w:val="single" w:sz="6" w:space="0" w:color="auto"/>
              <w:bottom w:val="single" w:sz="6" w:space="0" w:color="auto"/>
              <w:right w:val="single" w:sz="6" w:space="0" w:color="auto"/>
            </w:tcBorders>
            <w:vAlign w:val="center"/>
          </w:tcPr>
          <w:p w14:paraId="5DC80450"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6" w:space="0" w:color="auto"/>
              <w:left w:val="single" w:sz="6" w:space="0" w:color="auto"/>
              <w:bottom w:val="single" w:sz="6" w:space="0" w:color="auto"/>
              <w:right w:val="single" w:sz="6" w:space="0" w:color="auto"/>
            </w:tcBorders>
          </w:tcPr>
          <w:p w14:paraId="5D5A69EC"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09E5C0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63E25FC"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943DE23" w14:textId="77777777" w:rsidR="0044436F" w:rsidRPr="009709C5" w:rsidRDefault="0044436F" w:rsidP="009C30B1">
            <w:pPr>
              <w:keepNext/>
              <w:keepLines/>
              <w:spacing w:after="0"/>
              <w:jc w:val="center"/>
              <w:rPr>
                <w:rFonts w:ascii="Arial" w:hAnsi="Arial"/>
                <w:sz w:val="18"/>
              </w:rPr>
            </w:pPr>
          </w:p>
        </w:tc>
      </w:tr>
      <w:tr w:rsidR="0044436F" w:rsidRPr="009709C5" w14:paraId="71B442E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C9D8E0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tcPr>
          <w:p w14:paraId="335E18F4"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1134" w:type="dxa"/>
            <w:tcBorders>
              <w:top w:val="single" w:sz="6" w:space="0" w:color="auto"/>
              <w:left w:val="single" w:sz="6" w:space="0" w:color="auto"/>
              <w:bottom w:val="single" w:sz="6" w:space="0" w:color="auto"/>
              <w:right w:val="single" w:sz="6" w:space="0" w:color="auto"/>
            </w:tcBorders>
          </w:tcPr>
          <w:p w14:paraId="3BF018E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4F7AAEA"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C647C7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606E60D" w14:textId="77777777" w:rsidR="0044436F" w:rsidRPr="009709C5" w:rsidRDefault="0044436F" w:rsidP="009C30B1">
            <w:pPr>
              <w:keepNext/>
              <w:keepLines/>
              <w:spacing w:after="0"/>
              <w:jc w:val="center"/>
              <w:rPr>
                <w:rFonts w:ascii="Arial" w:hAnsi="Arial"/>
                <w:sz w:val="18"/>
              </w:rPr>
            </w:pPr>
          </w:p>
        </w:tc>
      </w:tr>
      <w:tr w:rsidR="0044436F" w:rsidRPr="009709C5" w14:paraId="17211D5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B76C0D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tcPr>
          <w:p w14:paraId="05D142A4" w14:textId="77777777" w:rsidR="0044436F" w:rsidRPr="009709C5" w:rsidRDefault="0044436F" w:rsidP="009C30B1">
            <w:pPr>
              <w:keepNext/>
              <w:keepLines/>
              <w:spacing w:after="0"/>
              <w:rPr>
                <w:rFonts w:ascii="Arial" w:hAnsi="Arial"/>
                <w:sz w:val="18"/>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47F6401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D052970"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A13964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C795E3D" w14:textId="77777777" w:rsidR="0044436F" w:rsidRPr="009709C5" w:rsidRDefault="0044436F" w:rsidP="009C30B1">
            <w:pPr>
              <w:keepNext/>
              <w:keepLines/>
              <w:spacing w:after="0"/>
              <w:jc w:val="center"/>
              <w:rPr>
                <w:rFonts w:ascii="Arial" w:hAnsi="Arial"/>
                <w:sz w:val="18"/>
              </w:rPr>
            </w:pPr>
          </w:p>
        </w:tc>
      </w:tr>
      <w:tr w:rsidR="0044436F" w:rsidRPr="009709C5" w14:paraId="649D537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C6F112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6" w:space="0" w:color="auto"/>
              <w:left w:val="single" w:sz="6" w:space="0" w:color="auto"/>
              <w:bottom w:val="single" w:sz="6" w:space="0" w:color="auto"/>
              <w:right w:val="single" w:sz="6" w:space="0" w:color="auto"/>
            </w:tcBorders>
          </w:tcPr>
          <w:p w14:paraId="7BF3009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6" w:space="0" w:color="auto"/>
              <w:left w:val="single" w:sz="6" w:space="0" w:color="auto"/>
              <w:bottom w:val="single" w:sz="6" w:space="0" w:color="auto"/>
              <w:right w:val="single" w:sz="6" w:space="0" w:color="auto"/>
            </w:tcBorders>
          </w:tcPr>
          <w:p w14:paraId="346B0D8E"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9F3D2F0"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9EFE63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35F2864" w14:textId="77777777" w:rsidR="0044436F" w:rsidRPr="009709C5" w:rsidRDefault="0044436F" w:rsidP="009C30B1">
            <w:pPr>
              <w:keepNext/>
              <w:keepLines/>
              <w:spacing w:after="0"/>
              <w:jc w:val="center"/>
              <w:rPr>
                <w:rFonts w:ascii="Arial" w:hAnsi="Arial"/>
                <w:sz w:val="18"/>
              </w:rPr>
            </w:pPr>
          </w:p>
        </w:tc>
      </w:tr>
      <w:tr w:rsidR="0044436F" w:rsidRPr="009709C5" w14:paraId="59C1942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2975BCA"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03A91546"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6" w:space="0" w:color="auto"/>
              <w:left w:val="single" w:sz="6" w:space="0" w:color="auto"/>
              <w:bottom w:val="single" w:sz="6" w:space="0" w:color="auto"/>
              <w:right w:val="single" w:sz="6" w:space="0" w:color="auto"/>
            </w:tcBorders>
          </w:tcPr>
          <w:p w14:paraId="08A1DD73"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4B94608"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2C0738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C1C0390" w14:textId="77777777" w:rsidR="0044436F" w:rsidRPr="009709C5" w:rsidRDefault="0044436F" w:rsidP="009C30B1">
            <w:pPr>
              <w:keepNext/>
              <w:keepLines/>
              <w:spacing w:after="0"/>
              <w:jc w:val="center"/>
              <w:rPr>
                <w:rFonts w:ascii="Arial" w:hAnsi="Arial"/>
                <w:sz w:val="18"/>
              </w:rPr>
            </w:pPr>
          </w:p>
        </w:tc>
      </w:tr>
      <w:tr w:rsidR="0044436F" w:rsidRPr="009709C5" w14:paraId="7148FA6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5CE10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70327D7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5C055FF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53F065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DE3AE6B"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2A72526" w14:textId="77777777" w:rsidR="0044436F" w:rsidRPr="009709C5" w:rsidRDefault="0044436F" w:rsidP="009C30B1">
            <w:pPr>
              <w:keepNext/>
              <w:keepLines/>
              <w:spacing w:after="0"/>
              <w:jc w:val="center"/>
              <w:rPr>
                <w:rFonts w:ascii="Arial" w:hAnsi="Arial"/>
                <w:sz w:val="18"/>
              </w:rPr>
            </w:pPr>
          </w:p>
        </w:tc>
      </w:tr>
      <w:tr w:rsidR="0044436F" w:rsidRPr="009709C5" w14:paraId="25262EBB"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7BADB7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768352B4"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2708ACBE"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2D7B77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8A6EE4E"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7111382"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317C876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DB80D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33EBA2AF"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Influence of TRP measurement grid (NOTE 5)</w:t>
            </w:r>
          </w:p>
        </w:tc>
        <w:tc>
          <w:tcPr>
            <w:tcW w:w="1134" w:type="dxa"/>
            <w:tcBorders>
              <w:top w:val="single" w:sz="6" w:space="0" w:color="auto"/>
              <w:left w:val="single" w:sz="6" w:space="0" w:color="auto"/>
              <w:bottom w:val="single" w:sz="6" w:space="0" w:color="auto"/>
              <w:right w:val="single" w:sz="6" w:space="0" w:color="auto"/>
            </w:tcBorders>
          </w:tcPr>
          <w:p w14:paraId="71CCEBD6"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D806FE5"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51877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9C6FA49" w14:textId="77777777" w:rsidR="0044436F" w:rsidRPr="009709C5" w:rsidRDefault="0044436F" w:rsidP="009C30B1">
            <w:pPr>
              <w:keepNext/>
              <w:keepLines/>
              <w:spacing w:after="0"/>
              <w:jc w:val="center"/>
              <w:rPr>
                <w:rFonts w:ascii="Arial" w:hAnsi="Arial"/>
                <w:sz w:val="18"/>
              </w:rPr>
            </w:pPr>
          </w:p>
        </w:tc>
      </w:tr>
      <w:tr w:rsidR="0044436F" w:rsidRPr="009709C5" w14:paraId="2E44427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1626B4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tcPr>
          <w:p w14:paraId="07BB6BBA"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6" w:space="0" w:color="auto"/>
              <w:left w:val="single" w:sz="6" w:space="0" w:color="auto"/>
              <w:bottom w:val="single" w:sz="6" w:space="0" w:color="auto"/>
              <w:right w:val="single" w:sz="6" w:space="0" w:color="auto"/>
            </w:tcBorders>
          </w:tcPr>
          <w:p w14:paraId="3C20709F"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438D6A7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3B1860"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D22E1FC"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4167AA0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BB762E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1559A87C" w14:textId="77777777" w:rsidR="0044436F" w:rsidRPr="009709C5" w:rsidRDefault="0044436F" w:rsidP="009C30B1">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6" w:space="0" w:color="auto"/>
              <w:left w:val="single" w:sz="6" w:space="0" w:color="auto"/>
              <w:bottom w:val="single" w:sz="6" w:space="0" w:color="auto"/>
              <w:right w:val="single" w:sz="6" w:space="0" w:color="auto"/>
            </w:tcBorders>
          </w:tcPr>
          <w:p w14:paraId="2BA166DA"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9F38FCF"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FE0F781"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483DAA5"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CD4314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0F3CB2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6" w:space="0" w:color="auto"/>
              <w:left w:val="single" w:sz="6" w:space="0" w:color="auto"/>
              <w:bottom w:val="single" w:sz="6" w:space="0" w:color="auto"/>
              <w:right w:val="single" w:sz="6" w:space="0" w:color="auto"/>
            </w:tcBorders>
            <w:vAlign w:val="center"/>
          </w:tcPr>
          <w:p w14:paraId="63C6735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4F446D7B" w14:textId="77777777" w:rsidR="0044436F" w:rsidRPr="009709C5" w:rsidDel="003A1883"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0F28F874" w14:textId="77777777" w:rsidR="0044436F" w:rsidRPr="009709C5" w:rsidDel="003A1883"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1D03BC7" w14:textId="77777777" w:rsidR="0044436F" w:rsidRPr="009709C5" w:rsidDel="003A1883"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C921FA1" w14:textId="77777777" w:rsidR="0044436F" w:rsidRPr="009709C5" w:rsidDel="003A1883" w:rsidRDefault="0044436F" w:rsidP="009C30B1">
            <w:pPr>
              <w:keepNext/>
              <w:keepLines/>
              <w:spacing w:after="0"/>
              <w:jc w:val="center"/>
              <w:rPr>
                <w:rFonts w:ascii="Arial" w:hAnsi="Arial"/>
                <w:sz w:val="18"/>
                <w:lang w:eastAsia="ja-JP"/>
              </w:rPr>
            </w:pPr>
          </w:p>
        </w:tc>
      </w:tr>
      <w:tr w:rsidR="0044436F" w:rsidRPr="009709C5" w14:paraId="45231F6E"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6372C602"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6BCC3CE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799D98"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279FB9DF"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1134" w:type="dxa"/>
            <w:tcBorders>
              <w:top w:val="single" w:sz="6" w:space="0" w:color="auto"/>
              <w:left w:val="single" w:sz="6" w:space="0" w:color="auto"/>
              <w:bottom w:val="single" w:sz="6" w:space="0" w:color="auto"/>
              <w:right w:val="single" w:sz="6" w:space="0" w:color="auto"/>
            </w:tcBorders>
          </w:tcPr>
          <w:p w14:paraId="35AA57FC"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2FE2C5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BF73475"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5A45135" w14:textId="77777777" w:rsidR="0044436F" w:rsidRPr="009709C5" w:rsidRDefault="0044436F" w:rsidP="009C30B1">
            <w:pPr>
              <w:keepNext/>
              <w:keepLines/>
              <w:spacing w:after="0"/>
              <w:jc w:val="center"/>
              <w:rPr>
                <w:rFonts w:ascii="Arial" w:hAnsi="Arial"/>
                <w:sz w:val="18"/>
              </w:rPr>
            </w:pPr>
          </w:p>
        </w:tc>
      </w:tr>
      <w:tr w:rsidR="0044436F" w:rsidRPr="009709C5" w14:paraId="6FB7F05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48BA1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2218C8D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2BDEE0C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0626DB1"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B16DDA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741BB37" w14:textId="77777777" w:rsidR="0044436F" w:rsidRPr="009709C5" w:rsidRDefault="0044436F" w:rsidP="009C30B1">
            <w:pPr>
              <w:keepNext/>
              <w:keepLines/>
              <w:spacing w:after="0"/>
              <w:jc w:val="center"/>
              <w:rPr>
                <w:rFonts w:ascii="Arial" w:hAnsi="Arial"/>
                <w:sz w:val="18"/>
              </w:rPr>
            </w:pPr>
          </w:p>
        </w:tc>
      </w:tr>
      <w:tr w:rsidR="0044436F" w:rsidRPr="009709C5" w14:paraId="7A3522C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E8C1EC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6" w:space="0" w:color="auto"/>
              <w:left w:val="single" w:sz="6" w:space="0" w:color="auto"/>
              <w:bottom w:val="single" w:sz="6" w:space="0" w:color="auto"/>
              <w:right w:val="single" w:sz="6" w:space="0" w:color="auto"/>
            </w:tcBorders>
            <w:vAlign w:val="center"/>
          </w:tcPr>
          <w:p w14:paraId="6084DAB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63C730B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BA3AF18"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1811FC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1AD236E" w14:textId="77777777" w:rsidR="0044436F" w:rsidRPr="009709C5" w:rsidRDefault="0044436F" w:rsidP="009C30B1">
            <w:pPr>
              <w:keepNext/>
              <w:keepLines/>
              <w:spacing w:after="0"/>
              <w:jc w:val="center"/>
              <w:rPr>
                <w:rFonts w:ascii="Arial" w:hAnsi="Arial"/>
                <w:sz w:val="18"/>
              </w:rPr>
            </w:pPr>
          </w:p>
        </w:tc>
      </w:tr>
      <w:tr w:rsidR="0044436F" w:rsidRPr="009709C5" w14:paraId="76875BA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3832BB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3A30F102"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029AB84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49CAB3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960A5D7"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BC6D933" w14:textId="77777777" w:rsidR="0044436F" w:rsidRPr="009709C5" w:rsidRDefault="0044436F" w:rsidP="009C30B1">
            <w:pPr>
              <w:keepNext/>
              <w:keepLines/>
              <w:spacing w:after="0"/>
              <w:jc w:val="center"/>
              <w:rPr>
                <w:rFonts w:ascii="Arial" w:hAnsi="Arial"/>
                <w:sz w:val="18"/>
              </w:rPr>
            </w:pPr>
          </w:p>
        </w:tc>
      </w:tr>
      <w:tr w:rsidR="0044436F" w:rsidRPr="009709C5" w14:paraId="576F0F8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1D3548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635FAB6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68400DEC"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C62FFB5"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CF8AEF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B5C8534" w14:textId="77777777" w:rsidR="0044436F" w:rsidRPr="009709C5" w:rsidRDefault="0044436F" w:rsidP="009C30B1">
            <w:pPr>
              <w:keepNext/>
              <w:keepLines/>
              <w:spacing w:after="0"/>
              <w:jc w:val="center"/>
              <w:rPr>
                <w:rFonts w:ascii="Arial" w:hAnsi="Arial"/>
                <w:sz w:val="18"/>
              </w:rPr>
            </w:pPr>
          </w:p>
        </w:tc>
      </w:tr>
      <w:tr w:rsidR="0044436F" w:rsidRPr="009709C5" w14:paraId="6C84287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B2AC3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1384B5F6"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65454FE5"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F16E081"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BAF8650"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7C06F8C" w14:textId="77777777" w:rsidR="0044436F" w:rsidRPr="009709C5" w:rsidRDefault="0044436F" w:rsidP="009C30B1">
            <w:pPr>
              <w:keepNext/>
              <w:keepLines/>
              <w:spacing w:after="0"/>
              <w:jc w:val="center"/>
              <w:rPr>
                <w:rFonts w:ascii="Arial" w:hAnsi="Arial"/>
                <w:sz w:val="18"/>
              </w:rPr>
            </w:pPr>
          </w:p>
        </w:tc>
      </w:tr>
      <w:tr w:rsidR="0044436F" w:rsidRPr="009709C5" w14:paraId="6A6AD73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5108E6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07340254"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149FC1F"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E5A2686"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84C6DC"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7CDBA24" w14:textId="77777777" w:rsidR="0044436F" w:rsidRPr="009709C5" w:rsidRDefault="0044436F" w:rsidP="009C30B1">
            <w:pPr>
              <w:keepNext/>
              <w:keepLines/>
              <w:spacing w:after="0"/>
              <w:jc w:val="center"/>
              <w:rPr>
                <w:rFonts w:ascii="Arial" w:hAnsi="Arial"/>
                <w:sz w:val="18"/>
              </w:rPr>
            </w:pPr>
          </w:p>
        </w:tc>
      </w:tr>
      <w:tr w:rsidR="0044436F" w:rsidRPr="009709C5" w14:paraId="44D0933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FCF0E2F"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6" w:space="0" w:color="auto"/>
              <w:left w:val="single" w:sz="6" w:space="0" w:color="auto"/>
              <w:bottom w:val="single" w:sz="6" w:space="0" w:color="auto"/>
              <w:right w:val="single" w:sz="6" w:space="0" w:color="auto"/>
            </w:tcBorders>
            <w:vAlign w:val="center"/>
          </w:tcPr>
          <w:p w14:paraId="655FD333"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6" w:space="0" w:color="auto"/>
              <w:left w:val="single" w:sz="6" w:space="0" w:color="auto"/>
              <w:bottom w:val="single" w:sz="6" w:space="0" w:color="auto"/>
              <w:right w:val="single" w:sz="6" w:space="0" w:color="auto"/>
            </w:tcBorders>
          </w:tcPr>
          <w:p w14:paraId="28363939"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33E168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FF3E6B4"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AE66C2C" w14:textId="77777777" w:rsidR="0044436F" w:rsidRPr="009709C5" w:rsidRDefault="0044436F" w:rsidP="009C30B1">
            <w:pPr>
              <w:keepNext/>
              <w:keepLines/>
              <w:spacing w:after="0"/>
              <w:jc w:val="center"/>
              <w:rPr>
                <w:rFonts w:ascii="Arial" w:hAnsi="Arial"/>
                <w:sz w:val="18"/>
              </w:rPr>
            </w:pPr>
          </w:p>
        </w:tc>
      </w:tr>
      <w:tr w:rsidR="0044436F" w:rsidRPr="009709C5" w14:paraId="0278A0E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0ACD73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tcPr>
          <w:p w14:paraId="51C9F75B"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4C2340BD"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F7774F6"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4CF0D8F"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647FB18" w14:textId="77777777" w:rsidR="0044436F" w:rsidRPr="009709C5" w:rsidRDefault="0044436F" w:rsidP="009C30B1">
            <w:pPr>
              <w:keepNext/>
              <w:keepLines/>
              <w:spacing w:after="0"/>
              <w:jc w:val="center"/>
              <w:rPr>
                <w:rFonts w:ascii="Arial" w:hAnsi="Arial"/>
                <w:sz w:val="18"/>
              </w:rPr>
            </w:pPr>
          </w:p>
        </w:tc>
      </w:tr>
      <w:tr w:rsidR="0044436F" w:rsidRPr="009709C5" w14:paraId="4585C11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8C0DDC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4A094023"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1134" w:type="dxa"/>
            <w:tcBorders>
              <w:top w:val="single" w:sz="6" w:space="0" w:color="auto"/>
              <w:left w:val="single" w:sz="6" w:space="0" w:color="auto"/>
              <w:bottom w:val="single" w:sz="6" w:space="0" w:color="auto"/>
              <w:right w:val="single" w:sz="6" w:space="0" w:color="auto"/>
            </w:tcBorders>
          </w:tcPr>
          <w:p w14:paraId="5FEE6092"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6FBA36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EB92CAC"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0F36C11" w14:textId="77777777" w:rsidR="0044436F" w:rsidRPr="009709C5" w:rsidRDefault="0044436F" w:rsidP="009C30B1">
            <w:pPr>
              <w:keepNext/>
              <w:keepLines/>
              <w:spacing w:after="0"/>
              <w:jc w:val="center"/>
              <w:rPr>
                <w:rFonts w:ascii="Arial" w:hAnsi="Arial"/>
                <w:sz w:val="18"/>
              </w:rPr>
            </w:pPr>
          </w:p>
        </w:tc>
      </w:tr>
      <w:tr w:rsidR="0044436F" w:rsidRPr="009709C5" w14:paraId="1578874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4E2F9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6" w:space="0" w:color="auto"/>
              <w:left w:val="single" w:sz="6" w:space="0" w:color="auto"/>
              <w:bottom w:val="single" w:sz="6" w:space="0" w:color="auto"/>
              <w:right w:val="single" w:sz="6" w:space="0" w:color="auto"/>
            </w:tcBorders>
            <w:vAlign w:val="center"/>
          </w:tcPr>
          <w:p w14:paraId="4D851E61"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06EB5D9D"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E72F281"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ACE079E"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D07208C" w14:textId="77777777" w:rsidR="0044436F" w:rsidRPr="009709C5" w:rsidRDefault="0044436F" w:rsidP="009C30B1">
            <w:pPr>
              <w:keepNext/>
              <w:keepLines/>
              <w:spacing w:after="0"/>
              <w:jc w:val="center"/>
              <w:rPr>
                <w:rFonts w:ascii="Arial" w:hAnsi="Arial"/>
                <w:sz w:val="18"/>
              </w:rPr>
            </w:pPr>
          </w:p>
        </w:tc>
      </w:tr>
      <w:tr w:rsidR="0044436F" w:rsidRPr="009709C5" w14:paraId="10707747"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4BEAA8B3" w14:textId="77777777" w:rsidR="0044436F" w:rsidRPr="009709C5" w:rsidRDefault="00445F1B" w:rsidP="009C30B1">
            <w:pPr>
              <w:keepNext/>
              <w:keepLines/>
              <w:spacing w:after="0"/>
              <w:rPr>
                <w:rFonts w:ascii="Arial" w:hAnsi="Arial"/>
                <w:sz w:val="18"/>
              </w:rPr>
            </w:pPr>
            <w:r w:rsidRPr="009709C5">
              <w:rPr>
                <w:rFonts w:ascii="Arial" w:hAnsi="Arial"/>
                <w:sz w:val="18"/>
                <w:lang w:eastAsia="ja-JP"/>
              </w:rPr>
              <w:t>EIRP</w:t>
            </w:r>
            <w:r w:rsidRPr="009709C5">
              <w:rPr>
                <w:rFonts w:ascii="Arial" w:hAnsi="Arial"/>
                <w:sz w:val="18"/>
              </w:rPr>
              <w:t xml:space="preserve"> </w:t>
            </w:r>
            <w:r w:rsidR="0044436F" w:rsidRPr="009709C5">
              <w:rPr>
                <w:rFonts w:ascii="Arial" w:hAnsi="Arial"/>
                <w:sz w:val="18"/>
              </w:rPr>
              <w:t>Expanded uncertainty (1.96σ - confidence interval of 95 %) [dB]</w:t>
            </w:r>
          </w:p>
        </w:tc>
        <w:tc>
          <w:tcPr>
            <w:tcW w:w="1210" w:type="dxa"/>
            <w:tcBorders>
              <w:top w:val="single" w:sz="6" w:space="0" w:color="auto"/>
              <w:left w:val="single" w:sz="6" w:space="0" w:color="auto"/>
              <w:bottom w:val="single" w:sz="6" w:space="0" w:color="auto"/>
              <w:right w:val="single" w:sz="6" w:space="0" w:color="auto"/>
            </w:tcBorders>
          </w:tcPr>
          <w:p w14:paraId="0456C92D" w14:textId="77777777" w:rsidR="0044436F" w:rsidRPr="009709C5" w:rsidRDefault="0044436F" w:rsidP="009C30B1">
            <w:pPr>
              <w:keepNext/>
              <w:keepLines/>
              <w:spacing w:after="0"/>
              <w:jc w:val="center"/>
              <w:rPr>
                <w:rFonts w:ascii="Arial" w:hAnsi="Arial"/>
                <w:sz w:val="18"/>
              </w:rPr>
            </w:pPr>
          </w:p>
        </w:tc>
      </w:tr>
      <w:tr w:rsidR="0044436F" w:rsidRPr="009709C5" w14:paraId="6CE746EF"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459C8D8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6" w:space="0" w:color="auto"/>
              <w:left w:val="single" w:sz="6" w:space="0" w:color="auto"/>
              <w:bottom w:val="single" w:sz="6" w:space="0" w:color="auto"/>
              <w:right w:val="single" w:sz="6" w:space="0" w:color="auto"/>
            </w:tcBorders>
          </w:tcPr>
          <w:p w14:paraId="21EF1AE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Value</w:t>
            </w:r>
          </w:p>
        </w:tc>
      </w:tr>
      <w:tr w:rsidR="0044436F" w:rsidRPr="009709C5" w14:paraId="4CFC610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F99422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358C7BDC" w14:textId="77777777" w:rsidR="0044436F" w:rsidRPr="009709C5" w:rsidRDefault="0044436F" w:rsidP="009C30B1">
            <w:pPr>
              <w:keepNext/>
              <w:keepLines/>
              <w:spacing w:after="0"/>
              <w:rPr>
                <w:rFonts w:ascii="Arial" w:hAnsi="Arial"/>
                <w:sz w:val="18"/>
              </w:rPr>
            </w:pPr>
            <w:r w:rsidRPr="009709C5">
              <w:rPr>
                <w:rFonts w:ascii="Arial" w:hAnsi="Arial" w:cs="Arial"/>
                <w:sz w:val="18"/>
                <w:lang w:eastAsia="ja-JP" w:bidi="hi-IN"/>
              </w:rPr>
              <w:t>Systematic error due to TRP calculation/quadrature (NOTE 5)</w:t>
            </w:r>
          </w:p>
        </w:tc>
        <w:tc>
          <w:tcPr>
            <w:tcW w:w="1210" w:type="dxa"/>
            <w:tcBorders>
              <w:top w:val="single" w:sz="6" w:space="0" w:color="auto"/>
              <w:left w:val="single" w:sz="6" w:space="0" w:color="auto"/>
              <w:bottom w:val="single" w:sz="6" w:space="0" w:color="auto"/>
              <w:right w:val="single" w:sz="6" w:space="0" w:color="auto"/>
            </w:tcBorders>
          </w:tcPr>
          <w:p w14:paraId="697873B9"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282E3C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922A40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10FA9421" w14:textId="77777777" w:rsidR="0044436F" w:rsidRPr="009709C5" w:rsidRDefault="0044436F" w:rsidP="009C30B1">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6" w:space="0" w:color="auto"/>
              <w:left w:val="single" w:sz="6" w:space="0" w:color="auto"/>
              <w:bottom w:val="single" w:sz="6" w:space="0" w:color="auto"/>
              <w:right w:val="single" w:sz="6" w:space="0" w:color="auto"/>
            </w:tcBorders>
          </w:tcPr>
          <w:p w14:paraId="781180B0" w14:textId="77777777" w:rsidR="0044436F" w:rsidRPr="009709C5" w:rsidRDefault="0044436F" w:rsidP="009C30B1">
            <w:pPr>
              <w:keepNext/>
              <w:keepLines/>
              <w:spacing w:after="0"/>
              <w:jc w:val="center"/>
              <w:rPr>
                <w:rFonts w:ascii="Arial" w:hAnsi="Arial"/>
                <w:sz w:val="18"/>
              </w:rPr>
            </w:pPr>
          </w:p>
        </w:tc>
      </w:tr>
      <w:tr w:rsidR="0044436F" w:rsidRPr="009709C5" w14:paraId="486761C8"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026A706B" w14:textId="77777777" w:rsidR="0044436F" w:rsidRPr="009709C5" w:rsidRDefault="0044436F" w:rsidP="009C30B1">
            <w:pPr>
              <w:keepNext/>
              <w:keepLines/>
              <w:spacing w:after="0"/>
              <w:jc w:val="center"/>
              <w:rPr>
                <w:rFonts w:ascii="Arial" w:hAnsi="Arial"/>
                <w:b/>
                <w:sz w:val="18"/>
                <w:lang w:eastAsia="ja-JP"/>
              </w:rPr>
            </w:pPr>
            <w:r w:rsidRPr="009709C5">
              <w:rPr>
                <w:rFonts w:ascii="Arial" w:hAnsi="Arial"/>
                <w:b/>
                <w:sz w:val="18"/>
              </w:rPr>
              <w:t>Total measurement uncertainty</w:t>
            </w:r>
          </w:p>
        </w:tc>
      </w:tr>
      <w:tr w:rsidR="0044436F" w:rsidRPr="009709C5" w14:paraId="389D2D0C"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411F163E" w14:textId="77777777" w:rsidR="0044436F" w:rsidRPr="009709C5" w:rsidRDefault="0044436F" w:rsidP="009C30B1">
            <w:pPr>
              <w:keepNext/>
              <w:keepLines/>
              <w:spacing w:after="0"/>
              <w:jc w:val="center"/>
              <w:rPr>
                <w:rFonts w:ascii="Arial" w:hAnsi="Arial"/>
                <w:sz w:val="18"/>
              </w:rPr>
            </w:pPr>
            <w:r w:rsidRPr="009709C5">
              <w:rPr>
                <w:rFonts w:ascii="Arial" w:hAnsi="Arial"/>
                <w:sz w:val="18"/>
              </w:rPr>
              <w:t xml:space="preserve">TRP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6" w:space="0" w:color="auto"/>
              <w:left w:val="single" w:sz="6" w:space="0" w:color="auto"/>
              <w:bottom w:val="single" w:sz="6" w:space="0" w:color="auto"/>
              <w:right w:val="single" w:sz="6" w:space="0" w:color="auto"/>
            </w:tcBorders>
          </w:tcPr>
          <w:p w14:paraId="60A5182C" w14:textId="77777777" w:rsidR="0044436F" w:rsidRPr="009709C5" w:rsidRDefault="0044436F" w:rsidP="009C30B1">
            <w:pPr>
              <w:keepNext/>
              <w:keepLines/>
              <w:spacing w:after="0"/>
              <w:jc w:val="center"/>
              <w:rPr>
                <w:rFonts w:ascii="Arial" w:hAnsi="Arial"/>
                <w:sz w:val="18"/>
              </w:rPr>
            </w:pPr>
          </w:p>
        </w:tc>
      </w:tr>
      <w:tr w:rsidR="0044436F" w:rsidRPr="009709C5" w14:paraId="011B4A58"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00D5EFC4"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lastRenderedPageBreak/>
              <w:t>NOTE 1:</w:t>
            </w:r>
            <w:r w:rsidRPr="009709C5">
              <w:rPr>
                <w:rFonts w:ascii="Arial" w:hAnsi="Arial"/>
                <w:sz w:val="18"/>
              </w:rPr>
              <w:tab/>
              <w:t>The impact of phase variation on EIRP is FFS.</w:t>
            </w:r>
          </w:p>
          <w:p w14:paraId="2A5BF3D8"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quality of quiet zone is different for EIRP and TRP. For TRP, the standard uncertainty is FFS; for EIRP, the standard uncertainty of quiet zone is FFS.</w:t>
            </w:r>
          </w:p>
          <w:p w14:paraId="24A65D71"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The analysis was done only for the case of operating at max output power, in-band, non-CA.</w:t>
            </w:r>
          </w:p>
          <w:p w14:paraId="1D5B9155"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The assessment assumes maximum DUT output power.</w:t>
            </w:r>
          </w:p>
          <w:p w14:paraId="5CE31A78"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5:</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0F7B52B6"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6:</w:t>
            </w:r>
            <w:r w:rsidRPr="009709C5">
              <w:rPr>
                <w:rFonts w:ascii="Arial" w:hAnsi="Arial"/>
                <w:sz w:val="18"/>
              </w:rPr>
              <w:tab/>
              <w:t>This contributor shall only be considered for EIRP measurements.</w:t>
            </w:r>
          </w:p>
          <w:p w14:paraId="0920DB80"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rPr>
              <w:t>NOTE 7:</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p w14:paraId="4C9166A3"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lang w:eastAsia="ja-JP"/>
              </w:rPr>
              <w:t>NOTE 8:</w:t>
            </w:r>
            <w:r w:rsidRPr="009709C5">
              <w:rPr>
                <w:rFonts w:ascii="Arial" w:hAnsi="Arial"/>
                <w:sz w:val="18"/>
                <w:lang w:eastAsia="ja-JP"/>
              </w:rPr>
              <w:tab/>
            </w:r>
            <w:r w:rsidR="00172F8A" w:rsidRPr="009709C5">
              <w:rPr>
                <w:rFonts w:ascii="Arial" w:hAnsi="Arial"/>
                <w:sz w:val="18"/>
                <w:lang w:eastAsia="ja-JP"/>
              </w:rPr>
              <w:t>Void</w:t>
            </w:r>
          </w:p>
        </w:tc>
      </w:tr>
    </w:tbl>
    <w:p w14:paraId="0EFFBE41" w14:textId="77777777" w:rsidR="0044436F" w:rsidRPr="009709C5" w:rsidRDefault="0044436F" w:rsidP="0044436F">
      <w:pPr>
        <w:rPr>
          <w:lang w:eastAsia="ja-JP"/>
        </w:rPr>
      </w:pPr>
    </w:p>
    <w:p w14:paraId="04328482" w14:textId="77777777" w:rsidR="0044436F" w:rsidRPr="009709C5" w:rsidRDefault="0044436F" w:rsidP="0044718E">
      <w:pPr>
        <w:pStyle w:val="Heading2"/>
      </w:pPr>
      <w:bookmarkStart w:id="8501" w:name="_Toc21004868"/>
      <w:bookmarkStart w:id="8502" w:name="_Toc36041641"/>
      <w:bookmarkStart w:id="8503" w:name="_Toc36548865"/>
      <w:bookmarkStart w:id="8504" w:name="_Toc43901340"/>
      <w:bookmarkStart w:id="8505" w:name="_Toc52372083"/>
      <w:bookmarkStart w:id="8506" w:name="_Toc58253542"/>
      <w:bookmarkStart w:id="8507" w:name="_Toc75371684"/>
      <w:bookmarkStart w:id="8508" w:name="_Toc83730853"/>
      <w:bookmarkStart w:id="8509" w:name="_Toc90489357"/>
      <w:bookmarkStart w:id="8510" w:name="_Toc100005432"/>
      <w:r w:rsidRPr="009709C5">
        <w:t>B.</w:t>
      </w:r>
      <w:r w:rsidRPr="009709C5">
        <w:rPr>
          <w:lang w:eastAsia="ja-JP"/>
        </w:rPr>
        <w:t>17</w:t>
      </w:r>
      <w:r w:rsidRPr="009709C5">
        <w:t>.2</w:t>
      </w:r>
      <w:r w:rsidRPr="009709C5">
        <w:tab/>
        <w:t>Uncertainty budget format and assessment for IFF</w:t>
      </w:r>
      <w:bookmarkEnd w:id="8501"/>
      <w:bookmarkEnd w:id="8502"/>
      <w:bookmarkEnd w:id="8503"/>
      <w:bookmarkEnd w:id="8504"/>
      <w:bookmarkEnd w:id="8505"/>
      <w:bookmarkEnd w:id="8506"/>
      <w:bookmarkEnd w:id="8507"/>
      <w:bookmarkEnd w:id="8508"/>
      <w:bookmarkEnd w:id="8509"/>
      <w:bookmarkEnd w:id="8510"/>
    </w:p>
    <w:p w14:paraId="21121362" w14:textId="77777777" w:rsidR="0044436F" w:rsidRPr="009709C5" w:rsidRDefault="0044436F" w:rsidP="0044436F">
      <w:r w:rsidRPr="009709C5">
        <w:rPr>
          <w:lang w:eastAsia="zh-CN"/>
        </w:rPr>
        <w:t>The uncertainty contributions that may impact the overall MU value are listed in Table B.</w:t>
      </w:r>
      <w:r w:rsidRPr="009709C5">
        <w:rPr>
          <w:lang w:eastAsia="ja-JP"/>
        </w:rPr>
        <w:t>17</w:t>
      </w:r>
      <w:r w:rsidRPr="009709C5">
        <w:rPr>
          <w:lang w:eastAsia="zh-CN"/>
        </w:rPr>
        <w:t>.2-1.</w:t>
      </w:r>
    </w:p>
    <w:p w14:paraId="4D7E4F82" w14:textId="77777777" w:rsidR="0044436F" w:rsidRPr="009709C5" w:rsidRDefault="0044436F" w:rsidP="0044718E">
      <w:pPr>
        <w:pStyle w:val="TH"/>
      </w:pPr>
      <w:r w:rsidRPr="009709C5">
        <w:t xml:space="preserve">Table </w:t>
      </w:r>
      <w:r w:rsidRPr="009709C5">
        <w:rPr>
          <w:lang w:eastAsia="ja-JP"/>
        </w:rPr>
        <w:t>B.17.2-</w:t>
      </w:r>
      <w:r w:rsidRPr="009709C5">
        <w:rPr>
          <w:lang w:eastAsia="sv-SE"/>
        </w:rPr>
        <w:t>1</w:t>
      </w:r>
      <w:r w:rsidRPr="009709C5">
        <w:t xml:space="preserve">: Uncertainty contributions for </w:t>
      </w:r>
      <w:r w:rsidR="00445F1B" w:rsidRPr="009709C5">
        <w:rPr>
          <w:lang w:eastAsia="ja-JP"/>
        </w:rPr>
        <w:t>EIRP</w:t>
      </w:r>
      <w:r w:rsidR="00445F1B" w:rsidRPr="009709C5">
        <w:t xml:space="preserve"> </w:t>
      </w:r>
      <w:r w:rsidRPr="009709C5">
        <w:t>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786D1F3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BD1991" w14:textId="77777777" w:rsidR="0044436F" w:rsidRPr="009709C5" w:rsidRDefault="0044436F" w:rsidP="009C30B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E8A77B0" w14:textId="77777777" w:rsidR="0044436F" w:rsidRPr="009709C5" w:rsidRDefault="0044436F" w:rsidP="009C30B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311E74A1" w14:textId="77777777" w:rsidR="0044436F" w:rsidRPr="009709C5" w:rsidRDefault="0044436F" w:rsidP="009C30B1">
            <w:pPr>
              <w:pStyle w:val="TAH"/>
            </w:pPr>
            <w:r w:rsidRPr="009709C5">
              <w:t xml:space="preserve">Details in </w:t>
            </w:r>
            <w:r w:rsidR="007B0B59" w:rsidRPr="009709C5">
              <w:t>clause</w:t>
            </w:r>
          </w:p>
        </w:tc>
      </w:tr>
      <w:tr w:rsidR="0044436F" w:rsidRPr="009709C5" w14:paraId="62DE57AA"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D53CCA4" w14:textId="77777777" w:rsidR="0044436F" w:rsidRPr="009709C5" w:rsidRDefault="0044436F" w:rsidP="009C30B1">
            <w:pPr>
              <w:pStyle w:val="TAH"/>
            </w:pPr>
            <w:r w:rsidRPr="009709C5">
              <w:t>Stage 2: DUT measurement</w:t>
            </w:r>
          </w:p>
        </w:tc>
      </w:tr>
      <w:tr w:rsidR="00A70AB6" w:rsidRPr="009709C5" w14:paraId="5D56C25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1D9A3F" w14:textId="343111F1" w:rsidR="00A70AB6" w:rsidRPr="009709C5" w:rsidRDefault="00A70AB6" w:rsidP="00A70AB6">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tcPr>
          <w:p w14:paraId="0DB35CA6" w14:textId="77777777" w:rsidR="00A70AB6" w:rsidRPr="009709C5" w:rsidRDefault="00A70AB6" w:rsidP="00A70AB6">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34F60626" w14:textId="77777777" w:rsidR="00A70AB6" w:rsidRPr="009709C5" w:rsidRDefault="00A70AB6" w:rsidP="00A70AB6">
            <w:pPr>
              <w:pStyle w:val="TAC"/>
            </w:pPr>
            <w:r w:rsidRPr="009709C5">
              <w:t>B.2.2.3</w:t>
            </w:r>
          </w:p>
        </w:tc>
      </w:tr>
      <w:tr w:rsidR="00A70AB6" w:rsidRPr="009709C5" w14:paraId="38D4D83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46A319C" w14:textId="598A14CE" w:rsidR="00A70AB6" w:rsidRPr="009709C5" w:rsidRDefault="00A70AB6" w:rsidP="00A70AB6">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tcPr>
          <w:p w14:paraId="58FE1BBE" w14:textId="77777777" w:rsidR="00A70AB6" w:rsidRPr="009709C5" w:rsidRDefault="00A70AB6" w:rsidP="00A70AB6">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277B1B58" w14:textId="77777777" w:rsidR="00A70AB6" w:rsidRPr="009709C5" w:rsidRDefault="00A70AB6" w:rsidP="00A70AB6">
            <w:pPr>
              <w:pStyle w:val="TAC"/>
              <w:rPr>
                <w:lang w:eastAsia="ja-JP"/>
              </w:rPr>
            </w:pPr>
            <w:r w:rsidRPr="009709C5">
              <w:t>B.2.2.4</w:t>
            </w:r>
          </w:p>
        </w:tc>
      </w:tr>
      <w:tr w:rsidR="00A70AB6" w:rsidRPr="009709C5" w14:paraId="5DADDDB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8774FE8" w14:textId="214CFCE7" w:rsidR="00A70AB6" w:rsidRPr="009709C5" w:rsidRDefault="00A70AB6" w:rsidP="00A70AB6">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74414B46" w14:textId="77777777" w:rsidR="00A70AB6" w:rsidRPr="009709C5" w:rsidRDefault="00A70AB6" w:rsidP="00A70AB6">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07F1AE06" w14:textId="77777777" w:rsidR="00A70AB6" w:rsidRPr="009709C5" w:rsidRDefault="00A70AB6" w:rsidP="00A70AB6">
            <w:pPr>
              <w:pStyle w:val="TAC"/>
            </w:pPr>
            <w:r w:rsidRPr="009709C5">
              <w:t>B.2.2.5</w:t>
            </w:r>
          </w:p>
        </w:tc>
      </w:tr>
      <w:tr w:rsidR="00A70AB6" w:rsidRPr="009709C5" w14:paraId="70E8781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2209963" w14:textId="218EEA22" w:rsidR="00A70AB6" w:rsidRPr="009709C5" w:rsidRDefault="00A70AB6" w:rsidP="00A70AB6">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67A96339" w14:textId="77777777" w:rsidR="00A70AB6" w:rsidRPr="009709C5" w:rsidRDefault="00A70AB6" w:rsidP="00A70AB6">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68507013" w14:textId="77777777" w:rsidR="00A70AB6" w:rsidRPr="009709C5" w:rsidRDefault="00A70AB6" w:rsidP="00A70AB6">
            <w:pPr>
              <w:pStyle w:val="TAC"/>
              <w:rPr>
                <w:lang w:eastAsia="ja-JP"/>
              </w:rPr>
            </w:pPr>
            <w:r w:rsidRPr="009709C5">
              <w:t>B.2.2.6</w:t>
            </w:r>
          </w:p>
        </w:tc>
      </w:tr>
      <w:tr w:rsidR="00A70AB6" w:rsidRPr="009709C5" w14:paraId="23DD8BD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1541FD7" w14:textId="02B8E762" w:rsidR="00A70AB6" w:rsidRPr="009709C5" w:rsidRDefault="00A70AB6" w:rsidP="00A70AB6">
            <w:pPr>
              <w:pStyle w:val="TAL"/>
            </w:pPr>
            <w:r w:rsidRPr="009709C5">
              <w:rPr>
                <w:lang w:eastAsia="ja-JP"/>
              </w:rPr>
              <w:t>5</w:t>
            </w:r>
          </w:p>
        </w:tc>
        <w:tc>
          <w:tcPr>
            <w:tcW w:w="3695" w:type="pct"/>
            <w:tcBorders>
              <w:top w:val="single" w:sz="6" w:space="0" w:color="auto"/>
              <w:left w:val="single" w:sz="6" w:space="0" w:color="auto"/>
              <w:bottom w:val="single" w:sz="6" w:space="0" w:color="auto"/>
              <w:right w:val="single" w:sz="6" w:space="0" w:color="auto"/>
            </w:tcBorders>
            <w:vAlign w:val="center"/>
          </w:tcPr>
          <w:p w14:paraId="33563CF8" w14:textId="77777777" w:rsidR="00A70AB6" w:rsidRPr="009709C5" w:rsidRDefault="00A70AB6" w:rsidP="00A70AB6">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0E6DC2F9" w14:textId="77777777" w:rsidR="00A70AB6" w:rsidRPr="009709C5" w:rsidRDefault="00A70AB6" w:rsidP="00A70AB6">
            <w:pPr>
              <w:pStyle w:val="TAC"/>
              <w:rPr>
                <w:lang w:eastAsia="ja-JP"/>
              </w:rPr>
            </w:pPr>
            <w:r w:rsidRPr="009709C5">
              <w:t>B.2.2.7</w:t>
            </w:r>
          </w:p>
        </w:tc>
      </w:tr>
      <w:tr w:rsidR="00A70AB6" w:rsidRPr="009709C5" w14:paraId="740FC27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4BB372" w14:textId="0A914397" w:rsidR="00A70AB6" w:rsidRPr="009709C5" w:rsidRDefault="00A70AB6" w:rsidP="00A70AB6">
            <w:pPr>
              <w:pStyle w:val="TAL"/>
              <w:rPr>
                <w:lang w:eastAsia="ja-JP"/>
              </w:rPr>
            </w:pPr>
            <w:r w:rsidRPr="009709C5">
              <w:rPr>
                <w:lang w:eastAsia="ja-JP"/>
              </w:rPr>
              <w:t>6</w:t>
            </w:r>
          </w:p>
        </w:tc>
        <w:tc>
          <w:tcPr>
            <w:tcW w:w="3695" w:type="pct"/>
            <w:tcBorders>
              <w:top w:val="single" w:sz="6" w:space="0" w:color="auto"/>
              <w:left w:val="single" w:sz="6" w:space="0" w:color="auto"/>
              <w:bottom w:val="single" w:sz="6" w:space="0" w:color="auto"/>
              <w:right w:val="single" w:sz="6" w:space="0" w:color="auto"/>
            </w:tcBorders>
            <w:vAlign w:val="center"/>
          </w:tcPr>
          <w:p w14:paraId="442FD031" w14:textId="77777777" w:rsidR="00A70AB6" w:rsidRPr="009709C5" w:rsidRDefault="00A70AB6" w:rsidP="00A70AB6">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7952AEFB" w14:textId="77777777" w:rsidR="00A70AB6" w:rsidRPr="009709C5" w:rsidRDefault="00A70AB6" w:rsidP="00A70AB6">
            <w:pPr>
              <w:pStyle w:val="TAC"/>
              <w:rPr>
                <w:lang w:eastAsia="ja-JP"/>
              </w:rPr>
            </w:pPr>
            <w:r w:rsidRPr="009709C5">
              <w:t>B.2.2.8</w:t>
            </w:r>
          </w:p>
        </w:tc>
      </w:tr>
      <w:tr w:rsidR="00A70AB6" w:rsidRPr="009709C5" w14:paraId="3CC1503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BA3ABF1" w14:textId="01DAB90D" w:rsidR="00A70AB6" w:rsidRPr="009709C5" w:rsidRDefault="00A70AB6" w:rsidP="00A70AB6">
            <w:pPr>
              <w:pStyle w:val="TAL"/>
              <w:rPr>
                <w:lang w:eastAsia="ja-JP"/>
              </w:rPr>
            </w:pPr>
            <w:r w:rsidRPr="009709C5">
              <w:t>7</w:t>
            </w:r>
          </w:p>
        </w:tc>
        <w:tc>
          <w:tcPr>
            <w:tcW w:w="3695" w:type="pct"/>
            <w:tcBorders>
              <w:top w:val="single" w:sz="6" w:space="0" w:color="auto"/>
              <w:left w:val="single" w:sz="6" w:space="0" w:color="auto"/>
              <w:bottom w:val="single" w:sz="6" w:space="0" w:color="auto"/>
              <w:right w:val="single" w:sz="6" w:space="0" w:color="auto"/>
            </w:tcBorders>
            <w:vAlign w:val="center"/>
          </w:tcPr>
          <w:p w14:paraId="71080142" w14:textId="77777777" w:rsidR="00A70AB6" w:rsidRPr="009709C5" w:rsidRDefault="00A70AB6" w:rsidP="00A70AB6">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5B253078" w14:textId="77777777" w:rsidR="00A70AB6" w:rsidRPr="009709C5" w:rsidRDefault="00A70AB6" w:rsidP="00A70AB6">
            <w:pPr>
              <w:pStyle w:val="TAC"/>
              <w:rPr>
                <w:lang w:eastAsia="ja-JP"/>
              </w:rPr>
            </w:pPr>
            <w:r w:rsidRPr="009709C5">
              <w:t>B.2.2.9</w:t>
            </w:r>
          </w:p>
        </w:tc>
      </w:tr>
      <w:tr w:rsidR="00A70AB6" w:rsidRPr="009709C5" w14:paraId="04E6CC7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2F725F" w14:textId="3EF9CCE1" w:rsidR="00A70AB6" w:rsidRPr="009709C5" w:rsidRDefault="00A70AB6" w:rsidP="00A70AB6">
            <w:pPr>
              <w:pStyle w:val="TAL"/>
              <w:rPr>
                <w:lang w:eastAsia="zh-CN"/>
              </w:rPr>
            </w:pPr>
            <w:r w:rsidRPr="009709C5">
              <w:t>8</w:t>
            </w:r>
          </w:p>
        </w:tc>
        <w:tc>
          <w:tcPr>
            <w:tcW w:w="3695" w:type="pct"/>
            <w:tcBorders>
              <w:top w:val="single" w:sz="6" w:space="0" w:color="auto"/>
              <w:left w:val="single" w:sz="6" w:space="0" w:color="auto"/>
              <w:bottom w:val="single" w:sz="6" w:space="0" w:color="auto"/>
              <w:right w:val="single" w:sz="6" w:space="0" w:color="auto"/>
            </w:tcBorders>
            <w:vAlign w:val="center"/>
          </w:tcPr>
          <w:p w14:paraId="3A439448" w14:textId="77777777" w:rsidR="00A70AB6" w:rsidRPr="009709C5" w:rsidRDefault="00A70AB6" w:rsidP="00A70AB6">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4D9C6BF7" w14:textId="77777777" w:rsidR="00A70AB6" w:rsidRPr="009709C5" w:rsidRDefault="00A70AB6" w:rsidP="00A70AB6">
            <w:pPr>
              <w:pStyle w:val="TAC"/>
              <w:rPr>
                <w:lang w:eastAsia="ja-JP"/>
              </w:rPr>
            </w:pPr>
            <w:r w:rsidRPr="009709C5">
              <w:t>B.2.2.10</w:t>
            </w:r>
          </w:p>
        </w:tc>
      </w:tr>
      <w:tr w:rsidR="0044436F" w:rsidRPr="009709C5" w14:paraId="787FAD2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B5F2856" w14:textId="1035A1EC" w:rsidR="0044436F" w:rsidRPr="009709C5" w:rsidRDefault="00A70AB6" w:rsidP="009C30B1">
            <w:pPr>
              <w:pStyle w:val="TAL"/>
              <w:rPr>
                <w:lang w:eastAsia="zh-CN"/>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5C9B3366" w14:textId="77777777" w:rsidR="0044436F" w:rsidRPr="009709C5" w:rsidRDefault="0044436F" w:rsidP="009C30B1">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490FA6D2" w14:textId="77777777" w:rsidR="0044436F" w:rsidRPr="009709C5" w:rsidRDefault="0044436F" w:rsidP="009C30B1">
            <w:pPr>
              <w:pStyle w:val="TAC"/>
            </w:pPr>
            <w:r w:rsidRPr="009709C5">
              <w:t>B.2.2.12</w:t>
            </w:r>
          </w:p>
        </w:tc>
      </w:tr>
      <w:tr w:rsidR="0044436F" w:rsidRPr="009709C5" w14:paraId="472940F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131795" w14:textId="74919793" w:rsidR="0044436F" w:rsidRPr="009709C5" w:rsidRDefault="0044436F" w:rsidP="009C30B1">
            <w:pPr>
              <w:pStyle w:val="TAL"/>
              <w:rPr>
                <w:lang w:eastAsia="ja-JP"/>
              </w:rPr>
            </w:pPr>
            <w:r w:rsidRPr="009709C5">
              <w:rPr>
                <w:lang w:eastAsia="ja-JP"/>
              </w:rPr>
              <w:t>1</w:t>
            </w:r>
            <w:r w:rsidR="00A70AB6" w:rsidRPr="009709C5">
              <w:rPr>
                <w:lang w:eastAsia="ja-JP"/>
              </w:rPr>
              <w:t>0</w:t>
            </w:r>
          </w:p>
        </w:tc>
        <w:tc>
          <w:tcPr>
            <w:tcW w:w="3695" w:type="pct"/>
            <w:tcBorders>
              <w:top w:val="single" w:sz="6" w:space="0" w:color="auto"/>
              <w:left w:val="single" w:sz="6" w:space="0" w:color="auto"/>
              <w:bottom w:val="single" w:sz="6" w:space="0" w:color="auto"/>
              <w:right w:val="single" w:sz="6" w:space="0" w:color="auto"/>
            </w:tcBorders>
            <w:vAlign w:val="center"/>
          </w:tcPr>
          <w:p w14:paraId="3D7CAA50" w14:textId="77777777" w:rsidR="0044436F" w:rsidRPr="009709C5" w:rsidRDefault="0044436F" w:rsidP="009C30B1">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729E8A36" w14:textId="77777777" w:rsidR="0044436F" w:rsidRPr="009709C5" w:rsidRDefault="0044436F" w:rsidP="009C30B1">
            <w:pPr>
              <w:pStyle w:val="TAC"/>
              <w:rPr>
                <w:lang w:eastAsia="ja-JP"/>
              </w:rPr>
            </w:pPr>
            <w:r w:rsidRPr="009709C5">
              <w:rPr>
                <w:lang w:eastAsia="ja-JP"/>
              </w:rPr>
              <w:t>B.2.2.25</w:t>
            </w:r>
          </w:p>
        </w:tc>
      </w:tr>
      <w:tr w:rsidR="0044436F" w:rsidRPr="009709C5" w14:paraId="3D6E223D"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EED3746" w14:textId="77777777" w:rsidR="0044436F" w:rsidRPr="009709C5" w:rsidRDefault="0044436F" w:rsidP="009C30B1">
            <w:pPr>
              <w:pStyle w:val="TAH"/>
            </w:pPr>
            <w:r w:rsidRPr="009709C5">
              <w:t>Stage 1: Calibration measurement</w:t>
            </w:r>
          </w:p>
        </w:tc>
      </w:tr>
      <w:tr w:rsidR="00A70AB6" w:rsidRPr="009709C5" w14:paraId="74E3F88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52465A3" w14:textId="52C6C7AE" w:rsidR="00A70AB6" w:rsidRPr="009709C5" w:rsidRDefault="00A70AB6" w:rsidP="00A70AB6">
            <w:pPr>
              <w:pStyle w:val="TAL"/>
              <w:rPr>
                <w:lang w:eastAsia="ja-JP"/>
              </w:rPr>
            </w:pPr>
            <w:r w:rsidRPr="009709C5">
              <w:rPr>
                <w:lang w:eastAsia="ja-JP"/>
              </w:rPr>
              <w:t>11</w:t>
            </w:r>
          </w:p>
        </w:tc>
        <w:tc>
          <w:tcPr>
            <w:tcW w:w="3695" w:type="pct"/>
            <w:tcBorders>
              <w:top w:val="single" w:sz="6" w:space="0" w:color="auto"/>
              <w:left w:val="single" w:sz="6" w:space="0" w:color="auto"/>
              <w:bottom w:val="single" w:sz="6" w:space="0" w:color="auto"/>
              <w:right w:val="single" w:sz="6" w:space="0" w:color="auto"/>
            </w:tcBorders>
            <w:vAlign w:val="center"/>
          </w:tcPr>
          <w:p w14:paraId="205BF223" w14:textId="77777777" w:rsidR="00A70AB6" w:rsidRPr="009709C5" w:rsidRDefault="00A70AB6" w:rsidP="00A70AB6">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0264ECFB" w14:textId="77777777" w:rsidR="00A70AB6" w:rsidRPr="009709C5" w:rsidRDefault="00A70AB6" w:rsidP="00A70AB6">
            <w:pPr>
              <w:pStyle w:val="TAC"/>
            </w:pPr>
            <w:r w:rsidRPr="009709C5">
              <w:t>B.2.2.4</w:t>
            </w:r>
          </w:p>
        </w:tc>
      </w:tr>
      <w:tr w:rsidR="00A70AB6" w:rsidRPr="009709C5" w14:paraId="58A951D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8C143DB" w14:textId="77F0B5CC" w:rsidR="00A70AB6" w:rsidRPr="009709C5" w:rsidRDefault="00A70AB6" w:rsidP="00A70AB6">
            <w:pPr>
              <w:pStyle w:val="TAL"/>
              <w:rPr>
                <w:lang w:eastAsia="ja-JP"/>
              </w:rPr>
            </w:pPr>
            <w:r w:rsidRPr="009709C5">
              <w:rPr>
                <w:lang w:eastAsia="ja-JP"/>
              </w:rPr>
              <w:t>12</w:t>
            </w:r>
          </w:p>
        </w:tc>
        <w:tc>
          <w:tcPr>
            <w:tcW w:w="3695" w:type="pct"/>
            <w:tcBorders>
              <w:top w:val="single" w:sz="6" w:space="0" w:color="auto"/>
              <w:left w:val="single" w:sz="6" w:space="0" w:color="auto"/>
              <w:bottom w:val="single" w:sz="6" w:space="0" w:color="auto"/>
              <w:right w:val="single" w:sz="6" w:space="0" w:color="auto"/>
            </w:tcBorders>
            <w:vAlign w:val="center"/>
          </w:tcPr>
          <w:p w14:paraId="595514FB" w14:textId="77777777" w:rsidR="00A70AB6" w:rsidRPr="009709C5" w:rsidRDefault="00A70AB6" w:rsidP="00A70AB6">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3012B4A8" w14:textId="77777777" w:rsidR="00A70AB6" w:rsidRPr="009709C5" w:rsidRDefault="00A70AB6" w:rsidP="00A70AB6">
            <w:pPr>
              <w:pStyle w:val="TAC"/>
            </w:pPr>
            <w:r w:rsidRPr="009709C5">
              <w:t>B.2.2.8</w:t>
            </w:r>
          </w:p>
        </w:tc>
      </w:tr>
      <w:tr w:rsidR="00A70AB6" w:rsidRPr="009709C5" w14:paraId="3A2E2A6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2B5A9E0" w14:textId="5B667632" w:rsidR="00A70AB6" w:rsidRPr="009709C5" w:rsidRDefault="00A70AB6" w:rsidP="00A70AB6">
            <w:pPr>
              <w:pStyle w:val="TAL"/>
              <w:rPr>
                <w:lang w:eastAsia="ja-JP"/>
              </w:rPr>
            </w:pPr>
            <w:r w:rsidRPr="009709C5">
              <w:rPr>
                <w:lang w:eastAsia="ja-JP"/>
              </w:rPr>
              <w:t>13</w:t>
            </w:r>
          </w:p>
        </w:tc>
        <w:tc>
          <w:tcPr>
            <w:tcW w:w="3695" w:type="pct"/>
            <w:tcBorders>
              <w:top w:val="single" w:sz="6" w:space="0" w:color="auto"/>
              <w:left w:val="single" w:sz="6" w:space="0" w:color="auto"/>
              <w:bottom w:val="single" w:sz="6" w:space="0" w:color="auto"/>
              <w:right w:val="single" w:sz="6" w:space="0" w:color="auto"/>
            </w:tcBorders>
            <w:vAlign w:val="center"/>
          </w:tcPr>
          <w:p w14:paraId="3E42F17C" w14:textId="77777777" w:rsidR="00A70AB6" w:rsidRPr="009709C5" w:rsidRDefault="00A70AB6" w:rsidP="00A70AB6">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2936E64F" w14:textId="77777777" w:rsidR="00A70AB6" w:rsidRPr="009709C5" w:rsidRDefault="00A70AB6" w:rsidP="00A70AB6">
            <w:pPr>
              <w:pStyle w:val="TAC"/>
            </w:pPr>
            <w:r w:rsidRPr="009709C5">
              <w:t>B.2.2.13</w:t>
            </w:r>
          </w:p>
        </w:tc>
      </w:tr>
      <w:tr w:rsidR="00A70AB6" w:rsidRPr="009709C5" w14:paraId="4A7C951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81CC899" w14:textId="04D13422" w:rsidR="00A70AB6" w:rsidRPr="009709C5" w:rsidRDefault="00A70AB6" w:rsidP="00A70AB6">
            <w:pPr>
              <w:pStyle w:val="TAL"/>
              <w:rPr>
                <w:lang w:eastAsia="ja-JP"/>
              </w:rPr>
            </w:pPr>
            <w:r w:rsidRPr="009709C5">
              <w:rPr>
                <w:lang w:eastAsia="ja-JP"/>
              </w:rPr>
              <w:t>14</w:t>
            </w:r>
          </w:p>
        </w:tc>
        <w:tc>
          <w:tcPr>
            <w:tcW w:w="3695" w:type="pct"/>
            <w:tcBorders>
              <w:top w:val="single" w:sz="6" w:space="0" w:color="auto"/>
              <w:left w:val="single" w:sz="6" w:space="0" w:color="auto"/>
              <w:bottom w:val="single" w:sz="6" w:space="0" w:color="auto"/>
              <w:right w:val="single" w:sz="6" w:space="0" w:color="auto"/>
            </w:tcBorders>
            <w:vAlign w:val="center"/>
          </w:tcPr>
          <w:p w14:paraId="234844A4" w14:textId="77777777" w:rsidR="00A70AB6" w:rsidRPr="009709C5" w:rsidRDefault="00A70AB6" w:rsidP="00A70AB6">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267DFDC1" w14:textId="77777777" w:rsidR="00A70AB6" w:rsidRPr="009709C5" w:rsidRDefault="00A70AB6" w:rsidP="00A70AB6">
            <w:pPr>
              <w:pStyle w:val="TAC"/>
            </w:pPr>
            <w:r w:rsidRPr="009709C5">
              <w:t>B.2.2.14</w:t>
            </w:r>
          </w:p>
        </w:tc>
      </w:tr>
      <w:tr w:rsidR="00A70AB6" w:rsidRPr="009709C5" w14:paraId="6441119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870E4EF" w14:textId="68C9B944" w:rsidR="00A70AB6" w:rsidRPr="009709C5" w:rsidRDefault="00A70AB6" w:rsidP="00A70AB6">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0E0B5A2D" w14:textId="77777777" w:rsidR="00A70AB6" w:rsidRPr="009709C5" w:rsidRDefault="00A70AB6" w:rsidP="00A70AB6">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648F3069" w14:textId="77777777" w:rsidR="00A70AB6" w:rsidRPr="009709C5" w:rsidRDefault="00A70AB6" w:rsidP="00A70AB6">
            <w:pPr>
              <w:pStyle w:val="TAC"/>
            </w:pPr>
            <w:r w:rsidRPr="009709C5">
              <w:t>B.2.2.15</w:t>
            </w:r>
          </w:p>
        </w:tc>
      </w:tr>
      <w:tr w:rsidR="00A70AB6" w:rsidRPr="009709C5" w14:paraId="30D74A9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12611CD" w14:textId="1DD55965" w:rsidR="00A70AB6" w:rsidRPr="009709C5" w:rsidRDefault="00A70AB6" w:rsidP="00A70AB6">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3C85B5CC" w14:textId="77777777" w:rsidR="00A70AB6" w:rsidRPr="009709C5" w:rsidRDefault="00A70AB6" w:rsidP="00A70AB6">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709C2228" w14:textId="77777777" w:rsidR="00A70AB6" w:rsidRPr="009709C5" w:rsidRDefault="00A70AB6" w:rsidP="00A70AB6">
            <w:pPr>
              <w:pStyle w:val="TAC"/>
            </w:pPr>
            <w:r w:rsidRPr="009709C5">
              <w:t>B.2.2.18</w:t>
            </w:r>
          </w:p>
        </w:tc>
      </w:tr>
      <w:tr w:rsidR="00A70AB6" w:rsidRPr="009709C5" w14:paraId="5C3103D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54AE90" w14:textId="1CD33C8E" w:rsidR="00A70AB6" w:rsidRPr="009709C5" w:rsidDel="00842179" w:rsidRDefault="00A70AB6" w:rsidP="00A70AB6">
            <w:pPr>
              <w:pStyle w:val="TAL"/>
              <w:rPr>
                <w:lang w:eastAsia="ja-JP"/>
              </w:rPr>
            </w:pPr>
            <w:r w:rsidRPr="009709C5">
              <w:rPr>
                <w:lang w:eastAsia="ja-JP"/>
              </w:rPr>
              <w:t>17</w:t>
            </w:r>
          </w:p>
        </w:tc>
        <w:tc>
          <w:tcPr>
            <w:tcW w:w="3695" w:type="pct"/>
            <w:tcBorders>
              <w:top w:val="single" w:sz="6" w:space="0" w:color="auto"/>
              <w:left w:val="single" w:sz="6" w:space="0" w:color="auto"/>
              <w:bottom w:val="single" w:sz="6" w:space="0" w:color="auto"/>
              <w:right w:val="single" w:sz="6" w:space="0" w:color="auto"/>
            </w:tcBorders>
            <w:vAlign w:val="center"/>
          </w:tcPr>
          <w:p w14:paraId="21B996E4" w14:textId="77777777" w:rsidR="00A70AB6" w:rsidRPr="009709C5" w:rsidRDefault="00A70AB6" w:rsidP="00A70AB6">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67DE74BA" w14:textId="77777777" w:rsidR="00A70AB6" w:rsidRPr="009709C5" w:rsidRDefault="00A70AB6" w:rsidP="00A70AB6">
            <w:pPr>
              <w:pStyle w:val="TAC"/>
            </w:pPr>
            <w:r w:rsidRPr="009709C5">
              <w:t>B.2.2.19</w:t>
            </w:r>
          </w:p>
        </w:tc>
      </w:tr>
      <w:tr w:rsidR="00A70AB6" w:rsidRPr="009709C5" w14:paraId="0F3DE4B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6D7478" w14:textId="6EC6C449" w:rsidR="00A70AB6" w:rsidRPr="009709C5" w:rsidRDefault="00A70AB6" w:rsidP="00A70AB6">
            <w:pPr>
              <w:pStyle w:val="TAL"/>
              <w:rPr>
                <w:lang w:eastAsia="ja-JP"/>
              </w:rPr>
            </w:pPr>
            <w:r w:rsidRPr="009709C5">
              <w:rPr>
                <w:lang w:eastAsia="ja-JP"/>
              </w:rPr>
              <w:t>18</w:t>
            </w:r>
          </w:p>
        </w:tc>
        <w:tc>
          <w:tcPr>
            <w:tcW w:w="3695" w:type="pct"/>
            <w:tcBorders>
              <w:top w:val="single" w:sz="6" w:space="0" w:color="auto"/>
              <w:left w:val="single" w:sz="6" w:space="0" w:color="auto"/>
              <w:bottom w:val="single" w:sz="6" w:space="0" w:color="auto"/>
              <w:right w:val="single" w:sz="6" w:space="0" w:color="auto"/>
            </w:tcBorders>
            <w:vAlign w:val="center"/>
          </w:tcPr>
          <w:p w14:paraId="051A1B3B" w14:textId="77777777" w:rsidR="00A70AB6" w:rsidRPr="009709C5" w:rsidRDefault="00A70AB6" w:rsidP="00A70AB6">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55934EAB" w14:textId="77777777" w:rsidR="00A70AB6" w:rsidRPr="009709C5" w:rsidRDefault="00A70AB6" w:rsidP="00A70AB6">
            <w:pPr>
              <w:pStyle w:val="TAC"/>
            </w:pPr>
            <w:r w:rsidRPr="009709C5">
              <w:t>B.2.2.20</w:t>
            </w:r>
          </w:p>
        </w:tc>
      </w:tr>
      <w:tr w:rsidR="00A70AB6" w:rsidRPr="009709C5" w14:paraId="264019B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7C1E37" w14:textId="5A652745" w:rsidR="00A70AB6" w:rsidRPr="009709C5" w:rsidRDefault="00A70AB6" w:rsidP="00A70AB6">
            <w:pPr>
              <w:pStyle w:val="TAL"/>
              <w:rPr>
                <w:lang w:eastAsia="ja-JP"/>
              </w:rPr>
            </w:pPr>
            <w:r w:rsidRPr="009709C5">
              <w:rPr>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38A006BD" w14:textId="77777777" w:rsidR="00A70AB6" w:rsidRPr="009709C5" w:rsidRDefault="00A70AB6" w:rsidP="00A70AB6">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6E2F4392" w14:textId="77777777" w:rsidR="00A70AB6" w:rsidRPr="009709C5" w:rsidRDefault="00A70AB6" w:rsidP="00A70AB6">
            <w:pPr>
              <w:pStyle w:val="TAC"/>
            </w:pPr>
            <w:r w:rsidRPr="009709C5">
              <w:t>B.2.2.21</w:t>
            </w:r>
          </w:p>
        </w:tc>
      </w:tr>
      <w:tr w:rsidR="00A70AB6" w:rsidRPr="009709C5" w14:paraId="1E6CC42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2888D6" w14:textId="75A05A8E" w:rsidR="00A70AB6" w:rsidRPr="009709C5" w:rsidRDefault="00A70AB6" w:rsidP="00A70AB6">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2216220E" w14:textId="77777777" w:rsidR="00A70AB6" w:rsidRPr="009709C5" w:rsidRDefault="00A70AB6" w:rsidP="00A70AB6">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46254249" w14:textId="77777777" w:rsidR="00A70AB6" w:rsidRPr="009709C5" w:rsidRDefault="00A70AB6" w:rsidP="00A70AB6">
            <w:pPr>
              <w:pStyle w:val="TAC"/>
            </w:pPr>
            <w:r w:rsidRPr="009709C5">
              <w:rPr>
                <w:lang w:eastAsia="ja-JP"/>
              </w:rPr>
              <w:t>B.2.2.11</w:t>
            </w:r>
          </w:p>
        </w:tc>
      </w:tr>
      <w:tr w:rsidR="00A70AB6" w:rsidRPr="009709C5" w14:paraId="08036771"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DAD2F7B" w14:textId="3E1A27F1" w:rsidR="00A70AB6" w:rsidRPr="009709C5" w:rsidRDefault="00A70AB6" w:rsidP="00A70AB6">
            <w:pPr>
              <w:pStyle w:val="TAH"/>
            </w:pPr>
            <w:r w:rsidRPr="009709C5">
              <w:t>Systematic uncertainties</w:t>
            </w:r>
          </w:p>
        </w:tc>
      </w:tr>
      <w:tr w:rsidR="00A70AB6" w:rsidRPr="009709C5" w14:paraId="014CD4C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248860D" w14:textId="23BEE748" w:rsidR="00A70AB6" w:rsidRPr="009709C5" w:rsidRDefault="00A70AB6" w:rsidP="00A70AB6">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634B9AC7" w14:textId="77777777" w:rsidR="00A70AB6" w:rsidRPr="009709C5" w:rsidRDefault="00A70AB6" w:rsidP="00A70AB6">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667DC072" w14:textId="77777777" w:rsidR="00A70AB6" w:rsidRPr="009709C5" w:rsidRDefault="00A70AB6" w:rsidP="00A70AB6">
            <w:pPr>
              <w:pStyle w:val="TAC"/>
              <w:rPr>
                <w:lang w:eastAsia="ja-JP"/>
              </w:rPr>
            </w:pPr>
            <w:r w:rsidRPr="009709C5">
              <w:rPr>
                <w:lang w:eastAsia="ja-JP"/>
              </w:rPr>
              <w:t>B.2.2.27</w:t>
            </w:r>
          </w:p>
        </w:tc>
      </w:tr>
    </w:tbl>
    <w:p w14:paraId="7B8C417D" w14:textId="77777777" w:rsidR="0044436F" w:rsidRPr="009709C5" w:rsidRDefault="0044436F" w:rsidP="0044436F">
      <w:pPr>
        <w:rPr>
          <w:lang w:eastAsia="zh-CN"/>
        </w:rPr>
      </w:pPr>
    </w:p>
    <w:p w14:paraId="4EB95F22" w14:textId="77777777" w:rsidR="0044436F" w:rsidRPr="009709C5" w:rsidRDefault="0044436F" w:rsidP="0044436F">
      <w:r w:rsidRPr="009709C5">
        <w:t>The uncertainty assessment tables are organized as follows:</w:t>
      </w:r>
    </w:p>
    <w:p w14:paraId="388370FF"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2592B1B8" w14:textId="77777777" w:rsidR="0044436F" w:rsidRPr="009709C5" w:rsidRDefault="0044436F" w:rsidP="0044436F">
      <w:pPr>
        <w:pStyle w:val="B1"/>
      </w:pPr>
      <w:r w:rsidRPr="009709C5">
        <w:t>-</w:t>
      </w:r>
      <w:r w:rsidRPr="009709C5">
        <w:tab/>
        <w:t xml:space="preserve">The uncertainty assessment has been derived for the case of </w:t>
      </w:r>
      <w:r w:rsidR="006F245C" w:rsidRPr="009709C5">
        <w:t>Quiet Zone</w:t>
      </w:r>
      <w:r w:rsidRPr="009709C5">
        <w:t xml:space="preserve"> size </w:t>
      </w:r>
      <w:r w:rsidR="006F245C" w:rsidRPr="009709C5">
        <w:t>≤</w:t>
      </w:r>
      <w:r w:rsidRPr="009709C5">
        <w:t xml:space="preserve"> 30 cm, f = {23.45GHz, 32.125GHz, 40.8GHz}, P = </w:t>
      </w:r>
      <w:r w:rsidRPr="009709C5">
        <w:rPr>
          <w:lang w:eastAsia="ja-JP"/>
        </w:rPr>
        <w:t>Maximum output power</w:t>
      </w:r>
      <w:r w:rsidR="00445F1B" w:rsidRPr="009709C5">
        <w:rPr>
          <w:lang w:eastAsia="ja-JP"/>
        </w:rPr>
        <w:t xml:space="preserve"> - MPR – MBR(Multi-band relaxation)</w:t>
      </w:r>
      <w:r w:rsidRPr="009709C5">
        <w:t>.</w:t>
      </w:r>
    </w:p>
    <w:p w14:paraId="07B89379" w14:textId="77777777" w:rsidR="0044436F" w:rsidRPr="009709C5" w:rsidRDefault="0044436F" w:rsidP="0044436F">
      <w:pPr>
        <w:pStyle w:val="B1"/>
        <w:rPr>
          <w:lang w:eastAsia="ja-JP"/>
        </w:rPr>
      </w:pPr>
      <w:r w:rsidRPr="009709C5">
        <w:t>-</w:t>
      </w:r>
      <w:r w:rsidRPr="009709C5">
        <w:tab/>
        <w:t xml:space="preserve">The uncertainty assessment for </w:t>
      </w:r>
      <w:r w:rsidR="00E81F8B" w:rsidRPr="009709C5">
        <w:rPr>
          <w:lang w:eastAsia="ja-JP"/>
        </w:rPr>
        <w:t>EIRP</w:t>
      </w:r>
      <w:r w:rsidR="00E81F8B" w:rsidRPr="009709C5">
        <w:t xml:space="preserve"> </w:t>
      </w:r>
      <w:r w:rsidRPr="009709C5">
        <w:t>is provided in Table B.</w:t>
      </w:r>
      <w:r w:rsidRPr="009709C5">
        <w:rPr>
          <w:lang w:eastAsia="ja-JP"/>
        </w:rPr>
        <w:t>17</w:t>
      </w:r>
      <w:r w:rsidRPr="009709C5">
        <w:t xml:space="preserve">.2-2 </w:t>
      </w:r>
      <w:r w:rsidR="007B0B59" w:rsidRPr="009709C5">
        <w:t xml:space="preserve">for PC3 UEs </w:t>
      </w:r>
      <w:r w:rsidRPr="009709C5">
        <w:t>and Table B.</w:t>
      </w:r>
      <w:r w:rsidRPr="009709C5">
        <w:rPr>
          <w:lang w:eastAsia="ja-JP"/>
        </w:rPr>
        <w:t>17</w:t>
      </w:r>
      <w:r w:rsidRPr="009709C5">
        <w:t>.2-3</w:t>
      </w:r>
      <w:r w:rsidR="007B0B59" w:rsidRPr="009709C5">
        <w:t xml:space="preserve"> for PC1 UEs</w:t>
      </w:r>
      <w:r w:rsidRPr="009709C5">
        <w:t>.</w:t>
      </w:r>
    </w:p>
    <w:p w14:paraId="4EFE4234" w14:textId="1ABEEE6D" w:rsidR="0044436F" w:rsidRPr="009709C5" w:rsidRDefault="0044436F" w:rsidP="0044436F">
      <w:pPr>
        <w:pStyle w:val="TH"/>
      </w:pPr>
      <w:r w:rsidRPr="009709C5">
        <w:lastRenderedPageBreak/>
        <w:t xml:space="preserve">Table B.17.2-2: Uncertainty assessment for </w:t>
      </w:r>
      <w:r w:rsidR="00445F1B" w:rsidRPr="009709C5">
        <w:rPr>
          <w:lang w:eastAsia="ja-JP"/>
        </w:rPr>
        <w:t>EIRP</w:t>
      </w:r>
      <w:r w:rsidR="00445F1B" w:rsidRPr="009709C5">
        <w:t xml:space="preserve"> </w:t>
      </w:r>
      <w:r w:rsidRPr="009709C5">
        <w:t xml:space="preserve">measurement (f=23.45GHz, 32.125GHz, 40.8GHz, </w:t>
      </w:r>
      <w:r w:rsidR="006F245C" w:rsidRPr="009709C5">
        <w:t xml:space="preserve">Quiet Zone </w:t>
      </w:r>
      <w:r w:rsidRPr="009709C5">
        <w:t xml:space="preserve">size </w:t>
      </w:r>
      <w:r w:rsidR="006F245C" w:rsidRPr="009709C5">
        <w:rPr>
          <w:rFonts w:cs="Arial"/>
        </w:rPr>
        <w:t>≤</w:t>
      </w:r>
      <w:r w:rsidRPr="009709C5">
        <w:t xml:space="preserve"> </w:t>
      </w:r>
      <w:r w:rsidR="00172F8A" w:rsidRPr="009709C5">
        <w:t>30 cm</w:t>
      </w:r>
      <w:r w:rsidRPr="009709C5">
        <w:t>)</w:t>
      </w:r>
      <w:r w:rsidR="007B0B59" w:rsidRPr="009709C5">
        <w:t xml:space="preserve"> for PC3 UEs</w:t>
      </w:r>
      <w:r w:rsidR="00BA16BD" w:rsidRPr="009709C5">
        <w:t xml:space="preserve"> and normal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44436F" w:rsidRPr="009709C5" w14:paraId="62672F1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B3E960B" w14:textId="77777777" w:rsidR="0044436F" w:rsidRPr="009709C5" w:rsidRDefault="0044436F" w:rsidP="009C30B1">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7B0ECC9B" w14:textId="77777777" w:rsidR="0044436F" w:rsidRPr="009709C5" w:rsidRDefault="0044436F" w:rsidP="009C30B1">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01CC4163" w14:textId="77777777" w:rsidR="0044436F" w:rsidRPr="009709C5" w:rsidRDefault="0044436F" w:rsidP="009C30B1">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13F515CF" w14:textId="77777777" w:rsidR="0044436F" w:rsidRPr="009709C5" w:rsidRDefault="0044436F" w:rsidP="009C30B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3C526B70" w14:textId="77777777" w:rsidR="0044436F" w:rsidRPr="009709C5" w:rsidRDefault="0044436F" w:rsidP="009C30B1">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40F06BDF" w14:textId="77777777" w:rsidR="0044436F" w:rsidRPr="009709C5" w:rsidRDefault="0044436F" w:rsidP="009C30B1">
            <w:pPr>
              <w:pStyle w:val="TAH"/>
            </w:pPr>
            <w:r w:rsidRPr="009709C5">
              <w:t>Standard uncertainty (σ) [dB]</w:t>
            </w:r>
          </w:p>
        </w:tc>
      </w:tr>
      <w:tr w:rsidR="0044436F" w:rsidRPr="009709C5" w14:paraId="5D2FB0A3"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2B866078" w14:textId="77777777" w:rsidR="0044436F" w:rsidRPr="009709C5" w:rsidRDefault="0044436F" w:rsidP="009C30B1">
            <w:pPr>
              <w:pStyle w:val="TAH"/>
            </w:pPr>
            <w:r w:rsidRPr="009709C5">
              <w:t>Stage 2: DUT measurement</w:t>
            </w:r>
          </w:p>
        </w:tc>
      </w:tr>
      <w:tr w:rsidR="00A70AB6" w:rsidRPr="009709C5" w14:paraId="1296596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19393C" w14:textId="6DBB8BFF" w:rsidR="00A70AB6" w:rsidRPr="009709C5" w:rsidRDefault="00A70AB6" w:rsidP="00A70AB6">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2EB58106" w14:textId="77777777" w:rsidR="00A70AB6" w:rsidRPr="009709C5" w:rsidRDefault="00A70AB6" w:rsidP="00A70AB6">
            <w:pPr>
              <w:pStyle w:val="TAL"/>
            </w:pPr>
            <w:r w:rsidRPr="009709C5">
              <w:t>Quality of Quiet Zone (NOTE 10)</w:t>
            </w:r>
          </w:p>
        </w:tc>
        <w:tc>
          <w:tcPr>
            <w:tcW w:w="1134" w:type="dxa"/>
            <w:tcBorders>
              <w:top w:val="single" w:sz="4" w:space="0" w:color="auto"/>
              <w:left w:val="single" w:sz="4" w:space="0" w:color="auto"/>
              <w:bottom w:val="single" w:sz="4" w:space="0" w:color="auto"/>
              <w:right w:val="single" w:sz="4" w:space="0" w:color="auto"/>
            </w:tcBorders>
          </w:tcPr>
          <w:p w14:paraId="04238EF0" w14:textId="77777777" w:rsidR="00A70AB6" w:rsidRPr="009709C5" w:rsidRDefault="00A70AB6" w:rsidP="00A70AB6">
            <w:pPr>
              <w:pStyle w:val="TAC"/>
              <w:rPr>
                <w:lang w:eastAsia="ja-JP"/>
              </w:rPr>
            </w:pPr>
            <w:r w:rsidRPr="009709C5">
              <w:t>0.</w:t>
            </w:r>
            <w:r w:rsidRPr="009709C5">
              <w:rPr>
                <w:lang w:eastAsia="ja-JP"/>
              </w:rPr>
              <w:t>52</w:t>
            </w:r>
          </w:p>
        </w:tc>
        <w:tc>
          <w:tcPr>
            <w:tcW w:w="1686" w:type="dxa"/>
            <w:tcBorders>
              <w:top w:val="single" w:sz="4" w:space="0" w:color="auto"/>
              <w:left w:val="single" w:sz="4" w:space="0" w:color="auto"/>
              <w:bottom w:val="single" w:sz="4" w:space="0" w:color="auto"/>
              <w:right w:val="single" w:sz="4" w:space="0" w:color="auto"/>
            </w:tcBorders>
          </w:tcPr>
          <w:p w14:paraId="632F32CD" w14:textId="77777777" w:rsidR="00A70AB6" w:rsidRPr="009709C5" w:rsidRDefault="00A70AB6" w:rsidP="00A70AB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4BCC35B" w14:textId="77777777" w:rsidR="00A70AB6" w:rsidRPr="009709C5" w:rsidRDefault="00A70AB6" w:rsidP="00A70AB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789F4E93" w14:textId="77777777" w:rsidR="00A70AB6" w:rsidRPr="009709C5" w:rsidRDefault="00A70AB6" w:rsidP="00A70AB6">
            <w:pPr>
              <w:pStyle w:val="TAC"/>
              <w:rPr>
                <w:lang w:eastAsia="ja-JP"/>
              </w:rPr>
            </w:pPr>
            <w:r w:rsidRPr="009709C5">
              <w:t>0.</w:t>
            </w:r>
            <w:r w:rsidRPr="009709C5">
              <w:rPr>
                <w:lang w:eastAsia="ja-JP"/>
              </w:rPr>
              <w:t>52</w:t>
            </w:r>
          </w:p>
        </w:tc>
      </w:tr>
      <w:tr w:rsidR="00A70AB6" w:rsidRPr="009709C5" w14:paraId="774F9C9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CF0DC4D" w14:textId="4EF6A37B" w:rsidR="00A70AB6" w:rsidRPr="009709C5" w:rsidRDefault="00A70AB6" w:rsidP="00A70AB6">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2F403091" w14:textId="77777777" w:rsidR="00A70AB6" w:rsidRPr="009709C5" w:rsidRDefault="00A70AB6" w:rsidP="00A70AB6">
            <w:pPr>
              <w:pStyle w:val="TAL"/>
            </w:pPr>
            <w:r w:rsidRPr="009709C5">
              <w:t>Mismatch (NOTE 2)</w:t>
            </w:r>
          </w:p>
        </w:tc>
        <w:tc>
          <w:tcPr>
            <w:tcW w:w="1134" w:type="dxa"/>
            <w:tcBorders>
              <w:top w:val="single" w:sz="4" w:space="0" w:color="auto"/>
              <w:left w:val="single" w:sz="4" w:space="0" w:color="auto"/>
              <w:bottom w:val="single" w:sz="4" w:space="0" w:color="auto"/>
              <w:right w:val="single" w:sz="4" w:space="0" w:color="auto"/>
            </w:tcBorders>
          </w:tcPr>
          <w:p w14:paraId="4C94062A" w14:textId="77777777" w:rsidR="00A70AB6" w:rsidRPr="009709C5" w:rsidRDefault="00A70AB6" w:rsidP="00A70AB6">
            <w:pPr>
              <w:pStyle w:val="TAC"/>
            </w:pPr>
            <w:r w:rsidRPr="009709C5">
              <w:rPr>
                <w:lang w:eastAsia="ja-JP"/>
              </w:rPr>
              <w:t>1.84</w:t>
            </w:r>
          </w:p>
        </w:tc>
        <w:tc>
          <w:tcPr>
            <w:tcW w:w="1686" w:type="dxa"/>
            <w:tcBorders>
              <w:top w:val="single" w:sz="4" w:space="0" w:color="auto"/>
              <w:left w:val="single" w:sz="4" w:space="0" w:color="auto"/>
              <w:bottom w:val="single" w:sz="4" w:space="0" w:color="auto"/>
              <w:right w:val="single" w:sz="4" w:space="0" w:color="auto"/>
            </w:tcBorders>
          </w:tcPr>
          <w:p w14:paraId="65BD4AC7" w14:textId="77777777" w:rsidR="00A70AB6" w:rsidRPr="009709C5" w:rsidRDefault="00A70AB6" w:rsidP="00A70AB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9EAA61C" w14:textId="77777777" w:rsidR="00A70AB6" w:rsidRPr="009709C5" w:rsidRDefault="00A70AB6" w:rsidP="00A70AB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29F356A4" w14:textId="77777777" w:rsidR="00A70AB6" w:rsidRPr="009709C5" w:rsidRDefault="00A70AB6" w:rsidP="00A70AB6">
            <w:pPr>
              <w:pStyle w:val="TAC"/>
            </w:pPr>
            <w:r w:rsidRPr="009709C5">
              <w:rPr>
                <w:lang w:eastAsia="ja-JP"/>
              </w:rPr>
              <w:t>1.84</w:t>
            </w:r>
          </w:p>
        </w:tc>
      </w:tr>
      <w:tr w:rsidR="00A70AB6" w:rsidRPr="009709C5" w14:paraId="03BF836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436D326" w14:textId="66EA8A9C" w:rsidR="00A70AB6" w:rsidRPr="009709C5" w:rsidRDefault="00A70AB6" w:rsidP="00A70AB6">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064F3C8A" w14:textId="77777777" w:rsidR="00A70AB6" w:rsidRPr="009709C5" w:rsidRDefault="00A70AB6" w:rsidP="00A70AB6">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28D2248B"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0D0BAFF"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2A27B98"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E6C171D" w14:textId="77777777" w:rsidR="00A70AB6" w:rsidRPr="009709C5" w:rsidRDefault="00A70AB6" w:rsidP="00A70AB6">
            <w:pPr>
              <w:pStyle w:val="TAC"/>
            </w:pPr>
            <w:r w:rsidRPr="009709C5">
              <w:t>0.00</w:t>
            </w:r>
          </w:p>
        </w:tc>
      </w:tr>
      <w:tr w:rsidR="00A70AB6" w:rsidRPr="009709C5" w14:paraId="7004FEE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52135C0" w14:textId="4ED47636" w:rsidR="00A70AB6" w:rsidRPr="009709C5" w:rsidRDefault="00A70AB6" w:rsidP="00A70AB6">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4617E216" w14:textId="77777777" w:rsidR="00A70AB6" w:rsidRPr="009709C5" w:rsidRDefault="00A70AB6" w:rsidP="00A70AB6">
            <w:pPr>
              <w:pStyle w:val="TAL"/>
              <w:rPr>
                <w:lang w:eastAsia="ja-JP"/>
              </w:rPr>
            </w:pPr>
            <w:r w:rsidRPr="009709C5">
              <w:t>Uncertainty of the RF power measurement equipment (NOTE 3</w:t>
            </w:r>
            <w:r w:rsidRPr="009709C5">
              <w:rPr>
                <w:lang w:eastAsia="ja-JP"/>
              </w:rPr>
              <w:t>, 7</w:t>
            </w:r>
            <w:r w:rsidRPr="009709C5">
              <w:t>)</w:t>
            </w:r>
          </w:p>
        </w:tc>
        <w:tc>
          <w:tcPr>
            <w:tcW w:w="1134" w:type="dxa"/>
            <w:tcBorders>
              <w:top w:val="single" w:sz="4" w:space="0" w:color="auto"/>
              <w:left w:val="single" w:sz="4" w:space="0" w:color="auto"/>
              <w:bottom w:val="single" w:sz="4" w:space="0" w:color="auto"/>
              <w:right w:val="single" w:sz="4" w:space="0" w:color="auto"/>
            </w:tcBorders>
          </w:tcPr>
          <w:p w14:paraId="1D494FF1" w14:textId="77777777" w:rsidR="00A70AB6" w:rsidRPr="009709C5" w:rsidRDefault="00A70AB6" w:rsidP="00A70AB6">
            <w:pPr>
              <w:pStyle w:val="TAC"/>
              <w:rPr>
                <w:lang w:eastAsia="ja-JP"/>
              </w:rPr>
            </w:pPr>
            <w:r w:rsidRPr="009709C5">
              <w:rPr>
                <w:lang w:eastAsia="ja-JP"/>
              </w:rPr>
              <w:t>2.16</w:t>
            </w:r>
          </w:p>
        </w:tc>
        <w:tc>
          <w:tcPr>
            <w:tcW w:w="1686" w:type="dxa"/>
            <w:tcBorders>
              <w:top w:val="single" w:sz="4" w:space="0" w:color="auto"/>
              <w:left w:val="single" w:sz="4" w:space="0" w:color="auto"/>
              <w:bottom w:val="single" w:sz="4" w:space="0" w:color="auto"/>
              <w:right w:val="single" w:sz="4" w:space="0" w:color="auto"/>
            </w:tcBorders>
          </w:tcPr>
          <w:p w14:paraId="208CA43F"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E85DA9B"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0203E5C" w14:textId="77777777" w:rsidR="00A70AB6" w:rsidRPr="009709C5" w:rsidRDefault="00A70AB6" w:rsidP="00A70AB6">
            <w:pPr>
              <w:pStyle w:val="TAC"/>
              <w:rPr>
                <w:lang w:eastAsia="ja-JP"/>
              </w:rPr>
            </w:pPr>
            <w:r w:rsidRPr="009709C5">
              <w:rPr>
                <w:lang w:eastAsia="ja-JP"/>
              </w:rPr>
              <w:t>1.08</w:t>
            </w:r>
          </w:p>
        </w:tc>
      </w:tr>
      <w:tr w:rsidR="00A70AB6" w:rsidRPr="009709C5" w14:paraId="585E722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AB4AA16" w14:textId="47C7D2E7" w:rsidR="00A70AB6" w:rsidRPr="009709C5" w:rsidRDefault="00A70AB6" w:rsidP="00A70AB6">
            <w:pPr>
              <w:pStyle w:val="TAL"/>
              <w:rPr>
                <w:lang w:eastAsia="ja-JP"/>
              </w:rPr>
            </w:pPr>
            <w:r w:rsidRPr="009709C5">
              <w:rPr>
                <w:lang w:eastAsia="ja-JP"/>
              </w:rPr>
              <w:t>5</w:t>
            </w:r>
          </w:p>
        </w:tc>
        <w:tc>
          <w:tcPr>
            <w:tcW w:w="2949" w:type="dxa"/>
            <w:tcBorders>
              <w:top w:val="single" w:sz="4" w:space="0" w:color="auto"/>
              <w:left w:val="single" w:sz="4" w:space="0" w:color="auto"/>
              <w:bottom w:val="single" w:sz="4" w:space="0" w:color="auto"/>
              <w:right w:val="single" w:sz="4" w:space="0" w:color="auto"/>
            </w:tcBorders>
          </w:tcPr>
          <w:p w14:paraId="4FEDC3B7" w14:textId="77777777" w:rsidR="00A70AB6" w:rsidRPr="009709C5" w:rsidRDefault="00A70AB6" w:rsidP="00A70AB6">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6F7A2662"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C1F74D0"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1DD1291B"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C22A69B" w14:textId="77777777" w:rsidR="00A70AB6" w:rsidRPr="009709C5" w:rsidRDefault="00A70AB6" w:rsidP="00A70AB6">
            <w:pPr>
              <w:pStyle w:val="TAC"/>
            </w:pPr>
            <w:r w:rsidRPr="009709C5">
              <w:t>0.00</w:t>
            </w:r>
          </w:p>
        </w:tc>
      </w:tr>
      <w:tr w:rsidR="00A70AB6" w:rsidRPr="009709C5" w14:paraId="1D27423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A4F41E0" w14:textId="57F2C73A" w:rsidR="00A70AB6" w:rsidRPr="009709C5" w:rsidRDefault="00A70AB6" w:rsidP="00A70AB6">
            <w:pPr>
              <w:pStyle w:val="TAL"/>
              <w:rPr>
                <w:lang w:eastAsia="ja-JP"/>
              </w:rPr>
            </w:pP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tcPr>
          <w:p w14:paraId="0D9F0F30" w14:textId="77777777" w:rsidR="00A70AB6" w:rsidRPr="009709C5" w:rsidRDefault="00A70AB6" w:rsidP="00A70AB6">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2A164BA0" w14:textId="77777777" w:rsidR="00A70AB6" w:rsidRPr="009709C5" w:rsidRDefault="00A70AB6" w:rsidP="00A70AB6">
            <w:pPr>
              <w:pStyle w:val="TAC"/>
            </w:pPr>
            <w:r w:rsidRPr="009709C5">
              <w:t>2.1</w:t>
            </w:r>
          </w:p>
        </w:tc>
        <w:tc>
          <w:tcPr>
            <w:tcW w:w="1686" w:type="dxa"/>
            <w:tcBorders>
              <w:top w:val="single" w:sz="4" w:space="0" w:color="auto"/>
              <w:left w:val="single" w:sz="4" w:space="0" w:color="auto"/>
              <w:bottom w:val="single" w:sz="4" w:space="0" w:color="auto"/>
              <w:right w:val="single" w:sz="4" w:space="0" w:color="auto"/>
            </w:tcBorders>
          </w:tcPr>
          <w:p w14:paraId="346012E4"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4C17F88"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E4661EA" w14:textId="77777777" w:rsidR="00A70AB6" w:rsidRPr="009709C5" w:rsidRDefault="00A70AB6" w:rsidP="00A70AB6">
            <w:pPr>
              <w:pStyle w:val="TAC"/>
            </w:pPr>
            <w:r w:rsidRPr="009709C5">
              <w:t>1.05</w:t>
            </w:r>
          </w:p>
        </w:tc>
      </w:tr>
      <w:tr w:rsidR="00A70AB6" w:rsidRPr="009709C5" w14:paraId="3194EE4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624540F" w14:textId="17D1D7B6" w:rsidR="00A70AB6" w:rsidRPr="009709C5" w:rsidRDefault="00A70AB6" w:rsidP="00A70AB6">
            <w:pPr>
              <w:pStyle w:val="TAL"/>
              <w:rPr>
                <w:lang w:eastAsia="zh-CN"/>
              </w:rPr>
            </w:pPr>
            <w:r w:rsidRPr="009709C5">
              <w:t>7</w:t>
            </w:r>
          </w:p>
        </w:tc>
        <w:tc>
          <w:tcPr>
            <w:tcW w:w="2949" w:type="dxa"/>
            <w:tcBorders>
              <w:top w:val="single" w:sz="4" w:space="0" w:color="auto"/>
              <w:left w:val="single" w:sz="4" w:space="0" w:color="auto"/>
              <w:bottom w:val="single" w:sz="4" w:space="0" w:color="auto"/>
              <w:right w:val="single" w:sz="4" w:space="0" w:color="auto"/>
            </w:tcBorders>
          </w:tcPr>
          <w:p w14:paraId="3AB984A3" w14:textId="77777777" w:rsidR="00A70AB6" w:rsidRPr="009709C5" w:rsidRDefault="00A70AB6" w:rsidP="00A70AB6">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7A223C1A" w14:textId="77777777" w:rsidR="00A70AB6" w:rsidRPr="009709C5" w:rsidRDefault="00A70AB6" w:rsidP="00A70AB6">
            <w:pPr>
              <w:pStyle w:val="TAC"/>
            </w:pPr>
            <w:r w:rsidRPr="009709C5">
              <w:t>0.</w:t>
            </w:r>
            <w:r w:rsidRPr="009709C5">
              <w:rPr>
                <w:lang w:eastAsia="ja-JP"/>
              </w:rPr>
              <w:t>5</w:t>
            </w:r>
            <w:r w:rsidRPr="009709C5">
              <w:t>0</w:t>
            </w:r>
          </w:p>
        </w:tc>
        <w:tc>
          <w:tcPr>
            <w:tcW w:w="1686" w:type="dxa"/>
            <w:tcBorders>
              <w:top w:val="single" w:sz="4" w:space="0" w:color="auto"/>
              <w:left w:val="single" w:sz="4" w:space="0" w:color="auto"/>
              <w:bottom w:val="single" w:sz="4" w:space="0" w:color="auto"/>
              <w:right w:val="single" w:sz="4" w:space="0" w:color="auto"/>
            </w:tcBorders>
          </w:tcPr>
          <w:p w14:paraId="0E6897F3" w14:textId="77777777" w:rsidR="00A70AB6" w:rsidRPr="009709C5" w:rsidRDefault="00A70AB6" w:rsidP="00A70AB6">
            <w:pPr>
              <w:pStyle w:val="TAC"/>
              <w:rPr>
                <w:lang w:eastAsia="ja-JP"/>
              </w:rPr>
            </w:pPr>
            <w:r w:rsidRPr="009709C5">
              <w:rPr>
                <w:lang w:eastAsia="ja-JP"/>
              </w:rPr>
              <w:t>Normal</w:t>
            </w:r>
          </w:p>
        </w:tc>
        <w:tc>
          <w:tcPr>
            <w:tcW w:w="992" w:type="dxa"/>
            <w:tcBorders>
              <w:top w:val="single" w:sz="4" w:space="0" w:color="auto"/>
              <w:left w:val="single" w:sz="4" w:space="0" w:color="auto"/>
              <w:bottom w:val="single" w:sz="4" w:space="0" w:color="auto"/>
              <w:right w:val="single" w:sz="4" w:space="0" w:color="auto"/>
            </w:tcBorders>
          </w:tcPr>
          <w:p w14:paraId="5D9A0B55" w14:textId="77777777" w:rsidR="00A70AB6" w:rsidRPr="009709C5" w:rsidRDefault="00A70AB6" w:rsidP="00A70AB6">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79B1B5B6" w14:textId="77777777" w:rsidR="00A70AB6" w:rsidRPr="009709C5" w:rsidRDefault="00A70AB6" w:rsidP="00A70AB6">
            <w:pPr>
              <w:pStyle w:val="TAC"/>
              <w:rPr>
                <w:lang w:eastAsia="ja-JP"/>
              </w:rPr>
            </w:pPr>
            <w:r w:rsidRPr="009709C5">
              <w:t>0.2</w:t>
            </w:r>
            <w:r w:rsidRPr="009709C5">
              <w:rPr>
                <w:lang w:eastAsia="ja-JP"/>
              </w:rPr>
              <w:t>5</w:t>
            </w:r>
          </w:p>
        </w:tc>
      </w:tr>
      <w:tr w:rsidR="00A70AB6" w:rsidRPr="009709C5" w14:paraId="4359892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98691BB" w14:textId="684D1A36" w:rsidR="00A70AB6" w:rsidRPr="009709C5" w:rsidRDefault="00A70AB6" w:rsidP="00A70AB6">
            <w:pPr>
              <w:pStyle w:val="TAL"/>
              <w:rPr>
                <w:lang w:eastAsia="zh-CN"/>
              </w:rPr>
            </w:pPr>
            <w:r w:rsidRPr="009709C5">
              <w:t>8</w:t>
            </w:r>
          </w:p>
        </w:tc>
        <w:tc>
          <w:tcPr>
            <w:tcW w:w="2949" w:type="dxa"/>
            <w:tcBorders>
              <w:top w:val="single" w:sz="4" w:space="0" w:color="auto"/>
              <w:left w:val="single" w:sz="4" w:space="0" w:color="auto"/>
              <w:bottom w:val="single" w:sz="4" w:space="0" w:color="auto"/>
              <w:right w:val="single" w:sz="4" w:space="0" w:color="auto"/>
            </w:tcBorders>
          </w:tcPr>
          <w:p w14:paraId="7A918EA4" w14:textId="77777777" w:rsidR="00A70AB6" w:rsidRPr="009709C5" w:rsidRDefault="00A70AB6" w:rsidP="00A70AB6">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3D1A365E" w14:textId="77777777" w:rsidR="00A70AB6" w:rsidRPr="009709C5" w:rsidRDefault="00A70AB6" w:rsidP="00A70AB6">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1A499AD"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12A86069"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0875876" w14:textId="77777777" w:rsidR="00A70AB6" w:rsidRPr="009709C5" w:rsidRDefault="00A70AB6" w:rsidP="00A70AB6">
            <w:pPr>
              <w:pStyle w:val="TAC"/>
              <w:rPr>
                <w:lang w:eastAsia="ja-JP"/>
              </w:rPr>
            </w:pPr>
            <w:r w:rsidRPr="009709C5">
              <w:t>0.00</w:t>
            </w:r>
          </w:p>
        </w:tc>
      </w:tr>
      <w:tr w:rsidR="0044436F" w:rsidRPr="009709C5" w14:paraId="2E96CB5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22474E" w14:textId="70F37330" w:rsidR="0044436F" w:rsidRPr="009709C5" w:rsidRDefault="00A70AB6" w:rsidP="009C30B1">
            <w:pPr>
              <w:pStyle w:val="TAL"/>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6916370D" w14:textId="77777777" w:rsidR="0044436F" w:rsidRPr="009709C5" w:rsidRDefault="0044436F" w:rsidP="009C30B1">
            <w:pPr>
              <w:pStyle w:val="TAL"/>
              <w:rPr>
                <w:lang w:eastAsia="ja-JP"/>
              </w:rPr>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144AE503" w14:textId="77777777" w:rsidR="0044436F" w:rsidRPr="009709C5" w:rsidRDefault="0044436F" w:rsidP="009C30B1">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18405E29"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78691BF7" w14:textId="77777777" w:rsidR="0044436F" w:rsidRPr="009709C5" w:rsidRDefault="0044436F" w:rsidP="009C30B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7362C119" w14:textId="77777777" w:rsidR="0044436F" w:rsidRPr="009709C5" w:rsidRDefault="0044436F" w:rsidP="009C30B1">
            <w:pPr>
              <w:pStyle w:val="TAC"/>
              <w:rPr>
                <w:lang w:eastAsia="ja-JP"/>
              </w:rPr>
            </w:pPr>
            <w:r w:rsidRPr="009709C5">
              <w:rPr>
                <w:lang w:eastAsia="ja-JP"/>
              </w:rPr>
              <w:t>0.00</w:t>
            </w:r>
          </w:p>
        </w:tc>
      </w:tr>
      <w:tr w:rsidR="005C5F04" w:rsidRPr="009709C5" w14:paraId="0EEC111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6F0137F" w14:textId="4696F604" w:rsidR="005C5F04" w:rsidRPr="009709C5" w:rsidRDefault="005C5F04" w:rsidP="005C5F04">
            <w:pPr>
              <w:pStyle w:val="TAL"/>
              <w:rPr>
                <w:lang w:eastAsia="zh-CN"/>
              </w:rPr>
            </w:pPr>
            <w:r w:rsidRPr="009709C5">
              <w:rPr>
                <w:lang w:eastAsia="ja-JP"/>
              </w:rPr>
              <w:t>1</w:t>
            </w:r>
            <w:r w:rsidR="00A70AB6" w:rsidRPr="009709C5">
              <w:rPr>
                <w:lang w:eastAsia="ja-JP"/>
              </w:rPr>
              <w:t>0</w:t>
            </w:r>
          </w:p>
        </w:tc>
        <w:tc>
          <w:tcPr>
            <w:tcW w:w="2949" w:type="dxa"/>
            <w:tcBorders>
              <w:top w:val="single" w:sz="4" w:space="0" w:color="auto"/>
              <w:left w:val="single" w:sz="4" w:space="0" w:color="auto"/>
              <w:bottom w:val="single" w:sz="4" w:space="0" w:color="auto"/>
              <w:right w:val="single" w:sz="4" w:space="0" w:color="auto"/>
            </w:tcBorders>
            <w:vAlign w:val="center"/>
          </w:tcPr>
          <w:p w14:paraId="1328BDF7" w14:textId="77777777" w:rsidR="005C5F04" w:rsidRPr="009709C5" w:rsidRDefault="005C5F04" w:rsidP="005C5F04">
            <w:pPr>
              <w:pStyle w:val="TAL"/>
              <w:rPr>
                <w:lang w:eastAsia="ja-JP"/>
              </w:rPr>
            </w:pPr>
            <w:r w:rsidRPr="009709C5">
              <w:rPr>
                <w:lang w:eastAsia="zh-CN"/>
              </w:rPr>
              <w:t>Multiple measurement antenna uncertainty</w:t>
            </w:r>
            <w:r w:rsidRPr="009709C5">
              <w:rPr>
                <w:lang w:eastAsia="ja-JP"/>
              </w:rPr>
              <w:t xml:space="preserve"> (NOTE 9)</w:t>
            </w:r>
          </w:p>
        </w:tc>
        <w:tc>
          <w:tcPr>
            <w:tcW w:w="1134" w:type="dxa"/>
            <w:tcBorders>
              <w:top w:val="single" w:sz="4" w:space="0" w:color="auto"/>
              <w:left w:val="single" w:sz="4" w:space="0" w:color="auto"/>
              <w:bottom w:val="single" w:sz="4" w:space="0" w:color="auto"/>
              <w:right w:val="single" w:sz="4" w:space="0" w:color="auto"/>
            </w:tcBorders>
          </w:tcPr>
          <w:p w14:paraId="1D0C6381" w14:textId="77777777" w:rsidR="005C5F04" w:rsidRPr="009709C5" w:rsidRDefault="00445F1B" w:rsidP="005C5F04">
            <w:pPr>
              <w:pStyle w:val="TAC"/>
            </w:pPr>
            <w:r w:rsidRPr="009709C5">
              <w:rPr>
                <w:lang w:eastAsia="ja-JP"/>
              </w:rPr>
              <w:t>0.0</w:t>
            </w:r>
          </w:p>
        </w:tc>
        <w:tc>
          <w:tcPr>
            <w:tcW w:w="1686" w:type="dxa"/>
            <w:tcBorders>
              <w:top w:val="single" w:sz="4" w:space="0" w:color="auto"/>
              <w:left w:val="single" w:sz="4" w:space="0" w:color="auto"/>
              <w:bottom w:val="single" w:sz="4" w:space="0" w:color="auto"/>
              <w:right w:val="single" w:sz="4" w:space="0" w:color="auto"/>
            </w:tcBorders>
          </w:tcPr>
          <w:p w14:paraId="7F521D3B" w14:textId="77777777" w:rsidR="005C5F04" w:rsidRPr="009709C5" w:rsidRDefault="005C5F04" w:rsidP="005C5F04">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C386AAE" w14:textId="77777777" w:rsidR="005C5F04" w:rsidRPr="009709C5" w:rsidRDefault="005C5F04" w:rsidP="005C5F04">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6B614DA1" w14:textId="77777777" w:rsidR="005C5F04" w:rsidRPr="009709C5" w:rsidRDefault="00445F1B" w:rsidP="005C5F04">
            <w:pPr>
              <w:pStyle w:val="TAC"/>
            </w:pPr>
            <w:r w:rsidRPr="009709C5">
              <w:rPr>
                <w:lang w:eastAsia="ja-JP"/>
              </w:rPr>
              <w:t>0.0</w:t>
            </w:r>
          </w:p>
        </w:tc>
      </w:tr>
      <w:tr w:rsidR="0044436F" w:rsidRPr="009709C5" w14:paraId="09F5AA2D"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78A5C14D" w14:textId="77777777" w:rsidR="0044436F" w:rsidRPr="009709C5" w:rsidRDefault="0044436F" w:rsidP="009C30B1">
            <w:pPr>
              <w:pStyle w:val="TAH"/>
            </w:pPr>
            <w:r w:rsidRPr="009709C5">
              <w:t>Stage 1: Calibration measurement</w:t>
            </w:r>
          </w:p>
        </w:tc>
      </w:tr>
      <w:tr w:rsidR="00A70AB6" w:rsidRPr="009709C5" w14:paraId="7AB58C2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08E35EC" w14:textId="5AAA5F77" w:rsidR="00A70AB6" w:rsidRPr="009709C5" w:rsidRDefault="00A70AB6" w:rsidP="00A70AB6">
            <w:pPr>
              <w:pStyle w:val="TAL"/>
              <w:rPr>
                <w:lang w:eastAsia="ja-JP"/>
              </w:rPr>
            </w:pPr>
            <w:r w:rsidRPr="009709C5">
              <w:rPr>
                <w:lang w:eastAsia="ja-JP"/>
              </w:rPr>
              <w:t>11</w:t>
            </w:r>
          </w:p>
        </w:tc>
        <w:tc>
          <w:tcPr>
            <w:tcW w:w="2949" w:type="dxa"/>
            <w:tcBorders>
              <w:top w:val="single" w:sz="4" w:space="0" w:color="auto"/>
              <w:left w:val="single" w:sz="4" w:space="0" w:color="auto"/>
              <w:bottom w:val="single" w:sz="4" w:space="0" w:color="auto"/>
              <w:right w:val="single" w:sz="4" w:space="0" w:color="auto"/>
            </w:tcBorders>
            <w:vAlign w:val="center"/>
          </w:tcPr>
          <w:p w14:paraId="5AB773B4" w14:textId="77777777" w:rsidR="00A70AB6" w:rsidRPr="009709C5" w:rsidRDefault="00A70AB6" w:rsidP="00A70AB6">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4ADE997B"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8B2DC66"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0BE114A"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6AA34B9" w14:textId="77777777" w:rsidR="00A70AB6" w:rsidRPr="009709C5" w:rsidRDefault="00A70AB6" w:rsidP="00A70AB6">
            <w:pPr>
              <w:pStyle w:val="TAC"/>
            </w:pPr>
            <w:r w:rsidRPr="009709C5">
              <w:t>0.00</w:t>
            </w:r>
          </w:p>
        </w:tc>
      </w:tr>
      <w:tr w:rsidR="00A70AB6" w:rsidRPr="009709C5" w14:paraId="4F4F24D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1CF74A3" w14:textId="5E21D6AC" w:rsidR="00A70AB6" w:rsidRPr="009709C5" w:rsidRDefault="00A70AB6" w:rsidP="00A70AB6">
            <w:pPr>
              <w:pStyle w:val="TAL"/>
              <w:rPr>
                <w:lang w:eastAsia="ja-JP"/>
              </w:rPr>
            </w:pPr>
            <w:r w:rsidRPr="009709C5">
              <w:rPr>
                <w:lang w:eastAsia="ja-JP"/>
              </w:rPr>
              <w:t>12</w:t>
            </w:r>
          </w:p>
        </w:tc>
        <w:tc>
          <w:tcPr>
            <w:tcW w:w="2949" w:type="dxa"/>
            <w:tcBorders>
              <w:top w:val="single" w:sz="4" w:space="0" w:color="auto"/>
              <w:left w:val="single" w:sz="4" w:space="0" w:color="auto"/>
              <w:bottom w:val="single" w:sz="4" w:space="0" w:color="auto"/>
              <w:right w:val="single" w:sz="4" w:space="0" w:color="auto"/>
            </w:tcBorders>
            <w:vAlign w:val="center"/>
          </w:tcPr>
          <w:p w14:paraId="2EBA6669" w14:textId="77777777" w:rsidR="00A70AB6" w:rsidRPr="009709C5" w:rsidRDefault="00A70AB6" w:rsidP="00A70AB6">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3FF791C7"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7A04BA6"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B82D64C"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5642E3F" w14:textId="77777777" w:rsidR="00A70AB6" w:rsidRPr="009709C5" w:rsidRDefault="00A70AB6" w:rsidP="00A70AB6">
            <w:pPr>
              <w:pStyle w:val="TAC"/>
            </w:pPr>
            <w:r w:rsidRPr="009709C5">
              <w:t>0.00</w:t>
            </w:r>
          </w:p>
        </w:tc>
      </w:tr>
      <w:tr w:rsidR="00A70AB6" w:rsidRPr="009709C5" w14:paraId="3728379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A4532E9" w14:textId="43F44ADB" w:rsidR="00A70AB6" w:rsidRPr="009709C5" w:rsidRDefault="00A70AB6" w:rsidP="00A70AB6">
            <w:pPr>
              <w:pStyle w:val="TAL"/>
              <w:rPr>
                <w:lang w:eastAsia="ja-JP"/>
              </w:rPr>
            </w:pPr>
            <w:r w:rsidRPr="009709C5">
              <w:rPr>
                <w:lang w:eastAsia="ja-JP"/>
              </w:rPr>
              <w:t>13</w:t>
            </w:r>
          </w:p>
        </w:tc>
        <w:tc>
          <w:tcPr>
            <w:tcW w:w="2949" w:type="dxa"/>
            <w:tcBorders>
              <w:top w:val="single" w:sz="4" w:space="0" w:color="auto"/>
              <w:left w:val="single" w:sz="4" w:space="0" w:color="auto"/>
              <w:bottom w:val="single" w:sz="4" w:space="0" w:color="auto"/>
              <w:right w:val="single" w:sz="4" w:space="0" w:color="auto"/>
            </w:tcBorders>
            <w:vAlign w:val="center"/>
          </w:tcPr>
          <w:p w14:paraId="3BBED037" w14:textId="77777777" w:rsidR="00A70AB6" w:rsidRPr="009709C5" w:rsidRDefault="00A70AB6" w:rsidP="00A70AB6">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224690F8"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8343C69"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6FE321A"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0D504DB" w14:textId="77777777" w:rsidR="00A70AB6" w:rsidRPr="009709C5" w:rsidRDefault="00A70AB6" w:rsidP="00A70AB6">
            <w:pPr>
              <w:pStyle w:val="TAC"/>
            </w:pPr>
            <w:r w:rsidRPr="009709C5">
              <w:t>0.00</w:t>
            </w:r>
          </w:p>
        </w:tc>
      </w:tr>
      <w:tr w:rsidR="00A70AB6" w:rsidRPr="009709C5" w14:paraId="75DBE93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CE9D41B" w14:textId="0DE88A8E" w:rsidR="00A70AB6" w:rsidRPr="009709C5" w:rsidRDefault="00A70AB6" w:rsidP="00A70AB6">
            <w:pPr>
              <w:pStyle w:val="TAL"/>
              <w:rPr>
                <w:lang w:eastAsia="ja-JP"/>
              </w:rPr>
            </w:pPr>
            <w:r w:rsidRPr="009709C5">
              <w:rPr>
                <w:lang w:eastAsia="ja-JP"/>
              </w:rPr>
              <w:t>14</w:t>
            </w:r>
          </w:p>
        </w:tc>
        <w:tc>
          <w:tcPr>
            <w:tcW w:w="2949" w:type="dxa"/>
            <w:tcBorders>
              <w:top w:val="single" w:sz="4" w:space="0" w:color="auto"/>
              <w:left w:val="single" w:sz="4" w:space="0" w:color="auto"/>
              <w:bottom w:val="single" w:sz="4" w:space="0" w:color="auto"/>
              <w:right w:val="single" w:sz="4" w:space="0" w:color="auto"/>
            </w:tcBorders>
            <w:vAlign w:val="center"/>
          </w:tcPr>
          <w:p w14:paraId="517ADC62" w14:textId="77777777" w:rsidR="00A70AB6" w:rsidRPr="009709C5" w:rsidRDefault="00A70AB6" w:rsidP="00A70AB6">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71658DDD" w14:textId="77777777" w:rsidR="00A70AB6" w:rsidRPr="009709C5" w:rsidRDefault="00A70AB6" w:rsidP="00A70AB6">
            <w:pPr>
              <w:pStyle w:val="TAC"/>
              <w:rPr>
                <w:lang w:eastAsia="ja-JP"/>
              </w:rPr>
            </w:pPr>
            <w:r w:rsidRPr="009709C5">
              <w:rPr>
                <w:lang w:eastAsia="ja-JP"/>
              </w:rPr>
              <w:t>1.5</w:t>
            </w:r>
          </w:p>
        </w:tc>
        <w:tc>
          <w:tcPr>
            <w:tcW w:w="1686" w:type="dxa"/>
            <w:tcBorders>
              <w:top w:val="single" w:sz="4" w:space="0" w:color="auto"/>
              <w:left w:val="single" w:sz="4" w:space="0" w:color="auto"/>
              <w:bottom w:val="single" w:sz="4" w:space="0" w:color="auto"/>
              <w:right w:val="single" w:sz="4" w:space="0" w:color="auto"/>
            </w:tcBorders>
          </w:tcPr>
          <w:p w14:paraId="60005790"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82C07F5"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C39F0E9" w14:textId="77777777" w:rsidR="00A70AB6" w:rsidRPr="009709C5" w:rsidRDefault="00A70AB6" w:rsidP="00A70AB6">
            <w:pPr>
              <w:pStyle w:val="TAC"/>
              <w:rPr>
                <w:lang w:eastAsia="ja-JP"/>
              </w:rPr>
            </w:pPr>
            <w:r w:rsidRPr="009709C5">
              <w:rPr>
                <w:lang w:eastAsia="ja-JP"/>
              </w:rPr>
              <w:t>0.75</w:t>
            </w:r>
          </w:p>
        </w:tc>
      </w:tr>
      <w:tr w:rsidR="00A70AB6" w:rsidRPr="009709C5" w14:paraId="0AD6CD8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08FDE1F" w14:textId="2D1818A4" w:rsidR="00A70AB6" w:rsidRPr="009709C5" w:rsidRDefault="00A70AB6" w:rsidP="00A70AB6">
            <w:pPr>
              <w:pStyle w:val="TAL"/>
              <w:rPr>
                <w:lang w:eastAsia="ja-JP"/>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7A4902A1" w14:textId="77777777" w:rsidR="00A70AB6" w:rsidRPr="009709C5" w:rsidRDefault="00A70AB6" w:rsidP="00A70AB6">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5DF6E39B" w14:textId="77777777" w:rsidR="00A70AB6" w:rsidRPr="009709C5" w:rsidRDefault="00A70AB6" w:rsidP="00A70AB6">
            <w:pPr>
              <w:pStyle w:val="TAC"/>
              <w:rPr>
                <w:lang w:eastAsia="ja-JP"/>
              </w:rPr>
            </w:pPr>
            <w:r w:rsidRPr="009709C5">
              <w:rPr>
                <w:lang w:eastAsia="ja-JP"/>
              </w:rPr>
              <w:t>0.60</w:t>
            </w:r>
          </w:p>
        </w:tc>
        <w:tc>
          <w:tcPr>
            <w:tcW w:w="1686" w:type="dxa"/>
            <w:tcBorders>
              <w:top w:val="single" w:sz="4" w:space="0" w:color="auto"/>
              <w:left w:val="single" w:sz="4" w:space="0" w:color="auto"/>
              <w:bottom w:val="single" w:sz="4" w:space="0" w:color="auto"/>
              <w:right w:val="single" w:sz="4" w:space="0" w:color="auto"/>
            </w:tcBorders>
          </w:tcPr>
          <w:p w14:paraId="63869ABB"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DEAE794"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7C2E4F7" w14:textId="77777777" w:rsidR="00A70AB6" w:rsidRPr="009709C5" w:rsidRDefault="00A70AB6" w:rsidP="00A70AB6">
            <w:pPr>
              <w:pStyle w:val="TAC"/>
              <w:rPr>
                <w:lang w:eastAsia="ja-JP"/>
              </w:rPr>
            </w:pPr>
            <w:r w:rsidRPr="009709C5">
              <w:rPr>
                <w:lang w:eastAsia="ja-JP"/>
              </w:rPr>
              <w:t>0.30</w:t>
            </w:r>
          </w:p>
        </w:tc>
      </w:tr>
      <w:tr w:rsidR="00A70AB6" w:rsidRPr="009709C5" w14:paraId="09ECFAE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ECCF9A5" w14:textId="1076281E" w:rsidR="00A70AB6" w:rsidRPr="009709C5" w:rsidRDefault="00A70AB6" w:rsidP="00A70AB6">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78922699" w14:textId="77777777" w:rsidR="00A70AB6" w:rsidRPr="009709C5" w:rsidRDefault="00A70AB6" w:rsidP="00A70AB6">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19DFBEDC"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7A9BA64" w14:textId="77777777" w:rsidR="00A70AB6" w:rsidRPr="009709C5" w:rsidRDefault="00A70AB6" w:rsidP="00A70AB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5605836" w14:textId="77777777" w:rsidR="00A70AB6" w:rsidRPr="009709C5" w:rsidRDefault="00A70AB6" w:rsidP="00A70AB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5C24C6D7" w14:textId="77777777" w:rsidR="00A70AB6" w:rsidRPr="009709C5" w:rsidRDefault="00A70AB6" w:rsidP="00A70AB6">
            <w:pPr>
              <w:pStyle w:val="TAC"/>
            </w:pPr>
            <w:r w:rsidRPr="009709C5">
              <w:t>0.00</w:t>
            </w:r>
          </w:p>
        </w:tc>
      </w:tr>
      <w:tr w:rsidR="00A70AB6" w:rsidRPr="009709C5" w14:paraId="668EF41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3632140" w14:textId="7FF3D0F2" w:rsidR="00A70AB6" w:rsidRPr="009709C5" w:rsidDel="00842179" w:rsidRDefault="00A70AB6" w:rsidP="00A70AB6">
            <w:pPr>
              <w:pStyle w:val="TAL"/>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6CFF7534" w14:textId="77777777" w:rsidR="00A70AB6" w:rsidRPr="009709C5" w:rsidRDefault="00A70AB6" w:rsidP="00A70AB6">
            <w:pPr>
              <w:pStyle w:val="TAL"/>
            </w:pPr>
            <w:r w:rsidRPr="009709C5">
              <w:t>Quality of quiet zone for calibration process (NOTE 10)</w:t>
            </w:r>
          </w:p>
        </w:tc>
        <w:tc>
          <w:tcPr>
            <w:tcW w:w="1134" w:type="dxa"/>
            <w:tcBorders>
              <w:top w:val="single" w:sz="4" w:space="0" w:color="auto"/>
              <w:left w:val="single" w:sz="4" w:space="0" w:color="auto"/>
              <w:bottom w:val="single" w:sz="4" w:space="0" w:color="auto"/>
              <w:right w:val="single" w:sz="4" w:space="0" w:color="auto"/>
            </w:tcBorders>
          </w:tcPr>
          <w:p w14:paraId="1F404DBE" w14:textId="77777777" w:rsidR="00A70AB6" w:rsidRPr="009709C5" w:rsidRDefault="00A70AB6" w:rsidP="00A70AB6">
            <w:pPr>
              <w:pStyle w:val="TAC"/>
              <w:rPr>
                <w:lang w:eastAsia="ja-JP"/>
              </w:rPr>
            </w:pPr>
            <w:r w:rsidRPr="009709C5">
              <w:t>0.</w:t>
            </w:r>
            <w:r w:rsidRPr="009709C5">
              <w:rPr>
                <w:lang w:eastAsia="ja-JP"/>
              </w:rPr>
              <w:t>32</w:t>
            </w:r>
          </w:p>
        </w:tc>
        <w:tc>
          <w:tcPr>
            <w:tcW w:w="1686" w:type="dxa"/>
            <w:tcBorders>
              <w:top w:val="single" w:sz="4" w:space="0" w:color="auto"/>
              <w:left w:val="single" w:sz="4" w:space="0" w:color="auto"/>
              <w:bottom w:val="single" w:sz="4" w:space="0" w:color="auto"/>
              <w:right w:val="single" w:sz="4" w:space="0" w:color="auto"/>
            </w:tcBorders>
          </w:tcPr>
          <w:p w14:paraId="00F343A0" w14:textId="77777777" w:rsidR="00A70AB6" w:rsidRPr="009709C5" w:rsidRDefault="00A70AB6" w:rsidP="00A70AB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F75FD30" w14:textId="77777777" w:rsidR="00A70AB6" w:rsidRPr="009709C5" w:rsidRDefault="00A70AB6" w:rsidP="00A70AB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3C7EC66C" w14:textId="77777777" w:rsidR="00A70AB6" w:rsidRPr="009709C5" w:rsidRDefault="00A70AB6" w:rsidP="00A70AB6">
            <w:pPr>
              <w:pStyle w:val="TAC"/>
              <w:rPr>
                <w:lang w:eastAsia="ja-JP"/>
              </w:rPr>
            </w:pPr>
            <w:r w:rsidRPr="009709C5">
              <w:t>0.</w:t>
            </w:r>
            <w:r w:rsidRPr="009709C5">
              <w:rPr>
                <w:lang w:eastAsia="ja-JP"/>
              </w:rPr>
              <w:t>32</w:t>
            </w:r>
          </w:p>
        </w:tc>
      </w:tr>
      <w:tr w:rsidR="00A70AB6" w:rsidRPr="009709C5" w14:paraId="63F3C06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37DAA6" w14:textId="47A3D5FD" w:rsidR="00A70AB6" w:rsidRPr="009709C5" w:rsidDel="00842179" w:rsidRDefault="00A70AB6" w:rsidP="00A70AB6">
            <w:pPr>
              <w:pStyle w:val="TAL"/>
              <w:rPr>
                <w:lang w:eastAsia="ja-JP"/>
              </w:rPr>
            </w:pPr>
            <w:r w:rsidRPr="009709C5">
              <w:rPr>
                <w:lang w:eastAsia="ja-JP"/>
              </w:rPr>
              <w:t>18</w:t>
            </w:r>
          </w:p>
        </w:tc>
        <w:tc>
          <w:tcPr>
            <w:tcW w:w="2949" w:type="dxa"/>
            <w:tcBorders>
              <w:top w:val="single" w:sz="4" w:space="0" w:color="auto"/>
              <w:left w:val="single" w:sz="4" w:space="0" w:color="auto"/>
              <w:bottom w:val="single" w:sz="4" w:space="0" w:color="auto"/>
              <w:right w:val="single" w:sz="4" w:space="0" w:color="auto"/>
            </w:tcBorders>
            <w:vAlign w:val="center"/>
          </w:tcPr>
          <w:p w14:paraId="1ACBCB2E" w14:textId="77777777" w:rsidR="00A70AB6" w:rsidRPr="009709C5" w:rsidRDefault="00A70AB6" w:rsidP="00A70AB6">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173E5205"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CDD4708"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FFAE71B"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3780D18C" w14:textId="77777777" w:rsidR="00A70AB6" w:rsidRPr="009709C5" w:rsidRDefault="00A70AB6" w:rsidP="00A70AB6">
            <w:pPr>
              <w:pStyle w:val="TAC"/>
            </w:pPr>
            <w:r w:rsidRPr="009709C5">
              <w:t>0.00</w:t>
            </w:r>
          </w:p>
        </w:tc>
      </w:tr>
      <w:tr w:rsidR="00A70AB6" w:rsidRPr="009709C5" w14:paraId="5177229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929E3E7" w14:textId="265295B2" w:rsidR="00A70AB6" w:rsidRPr="009709C5" w:rsidDel="00842179" w:rsidRDefault="00A70AB6" w:rsidP="00A70AB6">
            <w:pPr>
              <w:pStyle w:val="TAL"/>
              <w:rPr>
                <w:lang w:eastAsia="ja-JP"/>
              </w:rPr>
            </w:pPr>
            <w:r w:rsidRPr="009709C5">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tcPr>
          <w:p w14:paraId="7718C146" w14:textId="77777777" w:rsidR="00A70AB6" w:rsidRPr="009709C5" w:rsidRDefault="00A70AB6" w:rsidP="00A70AB6">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0BBB88A7"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47629A3"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4282A2F"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3E709FF" w14:textId="77777777" w:rsidR="00A70AB6" w:rsidRPr="009709C5" w:rsidRDefault="00A70AB6" w:rsidP="00A70AB6">
            <w:pPr>
              <w:pStyle w:val="TAC"/>
            </w:pPr>
            <w:r w:rsidRPr="009709C5">
              <w:t>0.00</w:t>
            </w:r>
          </w:p>
        </w:tc>
      </w:tr>
      <w:tr w:rsidR="00A70AB6" w:rsidRPr="009709C5" w14:paraId="0C8A0F9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27732CD" w14:textId="4945A568" w:rsidR="00A70AB6" w:rsidRPr="009709C5" w:rsidRDefault="00A70AB6" w:rsidP="00A70AB6">
            <w:pPr>
              <w:pStyle w:val="TAL"/>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11E4DFE8" w14:textId="77777777" w:rsidR="00A70AB6" w:rsidRPr="009709C5" w:rsidRDefault="00A70AB6" w:rsidP="00A70AB6">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146E7D4F" w14:textId="77777777" w:rsidR="00A70AB6" w:rsidRPr="009709C5" w:rsidRDefault="00A70AB6" w:rsidP="00A70AB6">
            <w:pPr>
              <w:pStyle w:val="TAC"/>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6DC9F1C0" w14:textId="77777777" w:rsidR="00A70AB6" w:rsidRPr="009709C5" w:rsidRDefault="00A70AB6" w:rsidP="00A70AB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74C3979" w14:textId="77777777" w:rsidR="00A70AB6" w:rsidRPr="009709C5" w:rsidRDefault="00A70AB6" w:rsidP="00A70AB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245D85C" w14:textId="77777777" w:rsidR="00A70AB6" w:rsidRPr="009709C5" w:rsidRDefault="00A70AB6" w:rsidP="00A70AB6">
            <w:pPr>
              <w:pStyle w:val="TAC"/>
            </w:pPr>
            <w:r w:rsidRPr="009709C5">
              <w:t>0.</w:t>
            </w:r>
            <w:r w:rsidRPr="009709C5">
              <w:rPr>
                <w:lang w:eastAsia="ja-JP"/>
              </w:rPr>
              <w:t>00</w:t>
            </w:r>
          </w:p>
        </w:tc>
      </w:tr>
      <w:tr w:rsidR="0044436F" w:rsidRPr="009709C5" w14:paraId="13E43C48"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7843F30" w14:textId="77777777" w:rsidR="0044436F" w:rsidRPr="009709C5" w:rsidRDefault="00445F1B" w:rsidP="009C30B1">
            <w:pPr>
              <w:pStyle w:val="TAC"/>
              <w:jc w:val="left"/>
            </w:pPr>
            <w:r w:rsidRPr="009709C5">
              <w:rPr>
                <w:lang w:eastAsia="ja-JP"/>
              </w:rPr>
              <w:t>EIRP</w:t>
            </w:r>
            <w:r w:rsidRPr="009709C5">
              <w:t xml:space="preserve"> </w:t>
            </w:r>
            <w:r w:rsidR="0044436F" w:rsidRPr="009709C5">
              <w:t>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1778E48A" w14:textId="77777777" w:rsidR="0044436F" w:rsidRPr="009709C5" w:rsidRDefault="00445F1B" w:rsidP="009C30B1">
            <w:pPr>
              <w:pStyle w:val="TAC"/>
              <w:rPr>
                <w:lang w:eastAsia="ja-JP"/>
              </w:rPr>
            </w:pPr>
            <w:r w:rsidRPr="009709C5">
              <w:rPr>
                <w:lang w:eastAsia="ja-JP"/>
              </w:rPr>
              <w:t>5.09</w:t>
            </w:r>
          </w:p>
        </w:tc>
      </w:tr>
      <w:tr w:rsidR="0044436F" w:rsidRPr="009709C5" w14:paraId="1EA0B6E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5E947D6" w14:textId="77777777" w:rsidR="0044436F" w:rsidRPr="009709C5" w:rsidRDefault="0044436F" w:rsidP="009C30B1">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5175A0A0" w14:textId="77777777" w:rsidR="0044436F" w:rsidRPr="009709C5" w:rsidRDefault="0044436F" w:rsidP="009C30B1">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28A009B2" w14:textId="77777777" w:rsidR="0044436F" w:rsidRPr="009709C5" w:rsidRDefault="0044436F" w:rsidP="009C30B1">
            <w:pPr>
              <w:pStyle w:val="TAH"/>
            </w:pPr>
            <w:r w:rsidRPr="009709C5">
              <w:t>Value</w:t>
            </w:r>
          </w:p>
        </w:tc>
      </w:tr>
      <w:tr w:rsidR="0044436F" w:rsidRPr="009709C5" w14:paraId="168E958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A821808" w14:textId="0FE75529" w:rsidR="0044436F" w:rsidRPr="009709C5" w:rsidRDefault="0044436F" w:rsidP="009C30B1">
            <w:pPr>
              <w:pStyle w:val="TAL"/>
              <w:rPr>
                <w:lang w:eastAsia="ja-JP"/>
              </w:rPr>
            </w:pPr>
            <w:r w:rsidRPr="009709C5">
              <w:rPr>
                <w:lang w:eastAsia="ja-JP"/>
              </w:rPr>
              <w:t>2</w:t>
            </w:r>
            <w:r w:rsidR="00A70AB6" w:rsidRPr="009709C5">
              <w:rPr>
                <w:lang w:eastAsia="ja-JP"/>
              </w:rPr>
              <w:t>1</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0BE0B743" w14:textId="77777777" w:rsidR="0044436F" w:rsidRPr="009709C5" w:rsidRDefault="0044436F" w:rsidP="009C30B1">
            <w:pPr>
              <w:pStyle w:val="TAC"/>
              <w:jc w:val="left"/>
              <w:rPr>
                <w:lang w:eastAsia="ja-JP" w:bidi="hi-IN"/>
              </w:rPr>
            </w:pPr>
            <w:r w:rsidRPr="009709C5">
              <w:t>Influence of noise</w:t>
            </w:r>
          </w:p>
        </w:tc>
        <w:tc>
          <w:tcPr>
            <w:tcW w:w="1210" w:type="dxa"/>
            <w:tcBorders>
              <w:top w:val="single" w:sz="4" w:space="0" w:color="auto"/>
              <w:left w:val="single" w:sz="4" w:space="0" w:color="auto"/>
              <w:bottom w:val="single" w:sz="4" w:space="0" w:color="auto"/>
              <w:right w:val="single" w:sz="4" w:space="0" w:color="auto"/>
            </w:tcBorders>
          </w:tcPr>
          <w:p w14:paraId="46E33C56" w14:textId="77777777" w:rsidR="0044436F" w:rsidRPr="009709C5" w:rsidRDefault="00445F1B" w:rsidP="009C30B1">
            <w:pPr>
              <w:pStyle w:val="TAC"/>
              <w:rPr>
                <w:lang w:eastAsia="ja-JP"/>
              </w:rPr>
            </w:pPr>
            <w:r w:rsidRPr="009709C5">
              <w:t>Table B.</w:t>
            </w:r>
            <w:r w:rsidRPr="009709C5">
              <w:rPr>
                <w:lang w:eastAsia="ja-JP"/>
              </w:rPr>
              <w:t>17.2</w:t>
            </w:r>
            <w:r w:rsidRPr="009709C5">
              <w:t>-</w:t>
            </w:r>
            <w:r w:rsidR="00E81F8B" w:rsidRPr="009709C5">
              <w:rPr>
                <w:lang w:eastAsia="ja-JP"/>
              </w:rPr>
              <w:t>4</w:t>
            </w:r>
          </w:p>
        </w:tc>
      </w:tr>
      <w:tr w:rsidR="0044436F" w:rsidRPr="009709C5" w14:paraId="4D862FEF"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4DDAF5AD" w14:textId="77777777" w:rsidR="0044436F" w:rsidRPr="009709C5" w:rsidRDefault="0044436F" w:rsidP="009C30B1">
            <w:pPr>
              <w:pStyle w:val="TAH"/>
            </w:pPr>
            <w:r w:rsidRPr="009709C5">
              <w:t>Total measurement uncertainty</w:t>
            </w:r>
          </w:p>
        </w:tc>
        <w:tc>
          <w:tcPr>
            <w:tcW w:w="1210" w:type="dxa"/>
            <w:tcBorders>
              <w:top w:val="single" w:sz="4" w:space="0" w:color="auto"/>
              <w:left w:val="single" w:sz="4" w:space="0" w:color="auto"/>
              <w:bottom w:val="single" w:sz="4" w:space="0" w:color="auto"/>
              <w:right w:val="single" w:sz="4" w:space="0" w:color="auto"/>
            </w:tcBorders>
          </w:tcPr>
          <w:p w14:paraId="640FCF07" w14:textId="77777777" w:rsidR="0044436F" w:rsidRPr="009709C5" w:rsidRDefault="0044436F" w:rsidP="009C30B1">
            <w:pPr>
              <w:pStyle w:val="TAH"/>
            </w:pPr>
            <w:r w:rsidRPr="009709C5">
              <w:t>Value</w:t>
            </w:r>
          </w:p>
        </w:tc>
      </w:tr>
      <w:tr w:rsidR="0044436F" w:rsidRPr="009709C5" w14:paraId="3762AFC6" w14:textId="77777777" w:rsidTr="009C30B1">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FE9CF59" w14:textId="77777777" w:rsidR="0044436F" w:rsidRPr="009709C5" w:rsidRDefault="00445F1B" w:rsidP="009C30B1">
            <w:pPr>
              <w:pStyle w:val="TAC"/>
            </w:pPr>
            <w:r w:rsidRPr="009709C5">
              <w:rPr>
                <w:lang w:eastAsia="ja-JP"/>
              </w:rPr>
              <w:t>EIRP</w:t>
            </w:r>
            <w:r w:rsidRPr="009709C5">
              <w:t xml:space="preserve"> </w:t>
            </w:r>
            <w:r w:rsidR="0044436F" w:rsidRPr="009709C5">
              <w:rPr>
                <w:lang w:eastAsia="ja-JP"/>
              </w:rPr>
              <w:t>total measurement uncertainty</w:t>
            </w:r>
            <w:r w:rsidR="0044436F" w:rsidRPr="009709C5">
              <w:t xml:space="preserve"> [dB]</w:t>
            </w:r>
          </w:p>
        </w:tc>
        <w:tc>
          <w:tcPr>
            <w:tcW w:w="1210" w:type="dxa"/>
            <w:tcBorders>
              <w:top w:val="single" w:sz="4" w:space="0" w:color="auto"/>
              <w:left w:val="single" w:sz="4" w:space="0" w:color="auto"/>
              <w:bottom w:val="single" w:sz="4" w:space="0" w:color="auto"/>
              <w:right w:val="single" w:sz="4" w:space="0" w:color="auto"/>
            </w:tcBorders>
          </w:tcPr>
          <w:p w14:paraId="37C455E9" w14:textId="77777777" w:rsidR="00445F1B" w:rsidRPr="009709C5" w:rsidRDefault="00445F1B" w:rsidP="00445F1B">
            <w:pPr>
              <w:pStyle w:val="TAC"/>
              <w:rPr>
                <w:lang w:eastAsia="ja-JP"/>
              </w:rPr>
            </w:pPr>
          </w:p>
          <w:p w14:paraId="0220978D" w14:textId="77777777" w:rsidR="0044436F" w:rsidRPr="009709C5" w:rsidRDefault="00445F1B" w:rsidP="00445F1B">
            <w:pPr>
              <w:pStyle w:val="TAC"/>
              <w:rPr>
                <w:lang w:eastAsia="ja-JP"/>
              </w:rPr>
            </w:pPr>
            <w:r w:rsidRPr="009709C5">
              <w:rPr>
                <w:lang w:eastAsia="ja-JP"/>
              </w:rPr>
              <w:t>5.09 + Influence of Noise</w:t>
            </w:r>
          </w:p>
        </w:tc>
      </w:tr>
      <w:tr w:rsidR="0044436F" w:rsidRPr="009709C5" w14:paraId="71006240"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5FFE1792" w14:textId="77777777" w:rsidR="0044436F" w:rsidRPr="009709C5" w:rsidRDefault="0044436F" w:rsidP="009C30B1">
            <w:pPr>
              <w:pStyle w:val="TAN"/>
              <w:rPr>
                <w:lang w:eastAsia="en-US"/>
              </w:rPr>
            </w:pPr>
            <w:r w:rsidRPr="009709C5">
              <w:rPr>
                <w:lang w:eastAsia="en-US"/>
              </w:rPr>
              <w:t>NOTE 1:</w:t>
            </w:r>
            <w:r w:rsidRPr="009709C5">
              <w:rPr>
                <w:lang w:eastAsia="en-US"/>
              </w:rPr>
              <w:tab/>
            </w:r>
            <w:r w:rsidRPr="009709C5">
              <w:rPr>
                <w:lang w:eastAsia="ja-JP"/>
              </w:rPr>
              <w:t>Void</w:t>
            </w:r>
          </w:p>
          <w:p w14:paraId="31DB2850" w14:textId="77777777" w:rsidR="0044436F" w:rsidRPr="009709C5" w:rsidRDefault="0044436F" w:rsidP="009C30B1">
            <w:pPr>
              <w:pStyle w:val="TAN"/>
              <w:rPr>
                <w:lang w:eastAsia="en-US"/>
              </w:rPr>
            </w:pPr>
            <w:r w:rsidRPr="009709C5">
              <w:rPr>
                <w:lang w:eastAsia="en-US"/>
              </w:rPr>
              <w:t>NOTE 2:</w:t>
            </w:r>
            <w:r w:rsidRPr="009709C5">
              <w:rPr>
                <w:lang w:eastAsia="en-US"/>
              </w:rPr>
              <w:tab/>
              <w:t>The analysis was done only for the case of operating at max output power</w:t>
            </w:r>
            <w:r w:rsidR="00445F1B" w:rsidRPr="009709C5">
              <w:rPr>
                <w:lang w:eastAsia="ja-JP"/>
              </w:rPr>
              <w:t xml:space="preserve"> – MPR – MBR(Multi-band relaxation)</w:t>
            </w:r>
            <w:r w:rsidR="00445F1B" w:rsidRPr="009709C5">
              <w:t>.</w:t>
            </w:r>
            <w:r w:rsidRPr="009709C5">
              <w:rPr>
                <w:lang w:eastAsia="en-US"/>
              </w:rPr>
              <w:t>, in-band, non-CA.</w:t>
            </w:r>
          </w:p>
          <w:p w14:paraId="3FA64A99" w14:textId="77777777" w:rsidR="0044436F" w:rsidRPr="009709C5" w:rsidRDefault="0044436F" w:rsidP="009C30B1">
            <w:pPr>
              <w:pStyle w:val="TAN"/>
              <w:rPr>
                <w:lang w:eastAsia="en-US"/>
              </w:rPr>
            </w:pPr>
            <w:r w:rsidRPr="009709C5">
              <w:rPr>
                <w:lang w:eastAsia="en-US"/>
              </w:rPr>
              <w:t>NOTE 3:</w:t>
            </w:r>
            <w:r w:rsidRPr="009709C5">
              <w:rPr>
                <w:lang w:eastAsia="en-US"/>
              </w:rPr>
              <w:tab/>
              <w:t>The assessment assumes maximum DUT output power</w:t>
            </w:r>
            <w:r w:rsidR="00445F1B" w:rsidRPr="009709C5">
              <w:rPr>
                <w:lang w:eastAsia="ja-JP"/>
              </w:rPr>
              <w:t xml:space="preserve"> – MPR – MBR(Multi-band relaxation)</w:t>
            </w:r>
            <w:r w:rsidRPr="009709C5">
              <w:rPr>
                <w:lang w:eastAsia="en-US"/>
              </w:rPr>
              <w:t>.</w:t>
            </w:r>
          </w:p>
          <w:p w14:paraId="698898A3" w14:textId="079F67B0" w:rsidR="0044436F" w:rsidRPr="009709C5" w:rsidRDefault="0044436F" w:rsidP="009C30B1">
            <w:pPr>
              <w:pStyle w:val="TAN"/>
              <w:rPr>
                <w:lang w:eastAsia="en-US"/>
              </w:rPr>
            </w:pPr>
            <w:r w:rsidRPr="009709C5">
              <w:rPr>
                <w:lang w:eastAsia="en-US"/>
              </w:rPr>
              <w:t>NOTE 4:</w:t>
            </w:r>
            <w:r w:rsidRPr="009709C5">
              <w:rPr>
                <w:lang w:eastAsia="en-US"/>
              </w:rPr>
              <w:tab/>
            </w:r>
            <w:r w:rsidR="00A70AB6" w:rsidRPr="009709C5">
              <w:rPr>
                <w:lang w:eastAsia="en-US"/>
              </w:rPr>
              <w:t>Void</w:t>
            </w:r>
          </w:p>
          <w:p w14:paraId="385482E0" w14:textId="77777777" w:rsidR="0044436F" w:rsidRPr="009709C5" w:rsidRDefault="0044436F" w:rsidP="009C30B1">
            <w:pPr>
              <w:pStyle w:val="TAN"/>
              <w:rPr>
                <w:lang w:eastAsia="ja-JP"/>
              </w:rPr>
            </w:pPr>
            <w:r w:rsidRPr="009709C5">
              <w:rPr>
                <w:lang w:eastAsia="en-US"/>
              </w:rPr>
              <w:t>NOTE 5:</w:t>
            </w:r>
            <w:r w:rsidRPr="009709C5">
              <w:rPr>
                <w:lang w:eastAsia="en-US"/>
              </w:rPr>
              <w:tab/>
            </w:r>
            <w:r w:rsidRPr="009709C5">
              <w:rPr>
                <w:lang w:eastAsia="ja-JP"/>
              </w:rPr>
              <w:t>Void</w:t>
            </w:r>
          </w:p>
          <w:p w14:paraId="1D2DA72A" w14:textId="77777777" w:rsidR="0044436F" w:rsidRPr="009709C5" w:rsidRDefault="0044436F" w:rsidP="009C30B1">
            <w:pPr>
              <w:pStyle w:val="TAN"/>
              <w:rPr>
                <w:lang w:eastAsia="en-US"/>
              </w:rPr>
            </w:pPr>
            <w:r w:rsidRPr="009709C5">
              <w:rPr>
                <w:lang w:eastAsia="en-US"/>
              </w:rPr>
              <w:t>NOTE 6:</w:t>
            </w:r>
            <w:r w:rsidRPr="009709C5">
              <w:rPr>
                <w:lang w:eastAsia="en-US"/>
              </w:rPr>
              <w:tab/>
              <w:t>In order to obtain the total measurement uncertainty, systematic uncertainties have to be added to the expanded root sum square of the standard deviations of the Stage 1 and Stage 2 contributors.</w:t>
            </w:r>
          </w:p>
          <w:p w14:paraId="7B72BD49" w14:textId="77777777" w:rsidR="0044436F" w:rsidRPr="009709C5" w:rsidRDefault="0044436F" w:rsidP="009C30B1">
            <w:pPr>
              <w:pStyle w:val="TAN"/>
              <w:rPr>
                <w:lang w:eastAsia="en-US"/>
              </w:rPr>
            </w:pPr>
            <w:r w:rsidRPr="009709C5">
              <w:rPr>
                <w:lang w:eastAsia="en-US"/>
              </w:rPr>
              <w:t>NOTE 7:</w:t>
            </w:r>
            <w:r w:rsidRPr="009709C5">
              <w:rPr>
                <w:lang w:eastAsia="en-US"/>
              </w:rPr>
              <w:tab/>
            </w:r>
            <w:r w:rsidR="00445F1B" w:rsidRPr="009709C5">
              <w:rPr>
                <w:lang w:eastAsia="ja-JP"/>
              </w:rPr>
              <w:t>Void</w:t>
            </w:r>
          </w:p>
          <w:p w14:paraId="7BD4A136" w14:textId="77777777" w:rsidR="005C5F04" w:rsidRPr="009709C5" w:rsidRDefault="0044436F" w:rsidP="005C5F04">
            <w:pPr>
              <w:pStyle w:val="TAN"/>
              <w:rPr>
                <w:lang w:eastAsia="en-US"/>
              </w:rPr>
            </w:pPr>
            <w:r w:rsidRPr="009709C5">
              <w:rPr>
                <w:lang w:eastAsia="en-US"/>
              </w:rPr>
              <w:t>NOTE 8:</w:t>
            </w:r>
            <w:r w:rsidRPr="009709C5">
              <w:rPr>
                <w:lang w:eastAsia="en-US"/>
              </w:rPr>
              <w:tab/>
            </w:r>
            <w:r w:rsidR="005C5F04" w:rsidRPr="009709C5">
              <w:t>Void</w:t>
            </w:r>
          </w:p>
          <w:p w14:paraId="27399306" w14:textId="09597221" w:rsidR="006F245C" w:rsidRPr="009709C5" w:rsidRDefault="005C5F04" w:rsidP="006F245C">
            <w:pPr>
              <w:pStyle w:val="TAN"/>
            </w:pPr>
            <w:r w:rsidRPr="009709C5">
              <w:t>NOTE 9:</w:t>
            </w:r>
            <w:r w:rsidRPr="009709C5">
              <w:tab/>
            </w:r>
            <w:r w:rsidR="00A70AB6" w:rsidRPr="009709C5">
              <w:t>Void</w:t>
            </w:r>
          </w:p>
          <w:p w14:paraId="66CA1123" w14:textId="77777777" w:rsidR="0044436F" w:rsidRPr="009709C5" w:rsidRDefault="006F245C" w:rsidP="006F245C">
            <w:pPr>
              <w:pStyle w:val="TAN"/>
              <w:rPr>
                <w:lang w:eastAsia="ja-JP"/>
              </w:rPr>
            </w:pPr>
            <w:r w:rsidRPr="009709C5">
              <w:rPr>
                <w:lang w:eastAsia="en-US"/>
              </w:rPr>
              <w:t>NOTE 10:</w:t>
            </w:r>
            <w:r w:rsidRPr="009709C5">
              <w:rPr>
                <w:lang w:eastAsia="en-US"/>
              </w:rPr>
              <w:tab/>
            </w:r>
            <w:r w:rsidR="000E4636" w:rsidRPr="009709C5">
              <w:rPr>
                <w:lang w:eastAsia="ja-JP"/>
              </w:rPr>
              <w:t>Defined as fixed value MU contributor.</w:t>
            </w:r>
          </w:p>
        </w:tc>
      </w:tr>
    </w:tbl>
    <w:p w14:paraId="36C618BA" w14:textId="77777777" w:rsidR="007B0B59" w:rsidRPr="009709C5" w:rsidRDefault="007B0B59" w:rsidP="000C20D3"/>
    <w:p w14:paraId="68AF6B90" w14:textId="716537E6" w:rsidR="007B0B59" w:rsidRPr="009709C5" w:rsidRDefault="007B0B59" w:rsidP="007B0B59">
      <w:pPr>
        <w:pStyle w:val="TH"/>
      </w:pPr>
      <w:r w:rsidRPr="009709C5">
        <w:lastRenderedPageBreak/>
        <w:t xml:space="preserve">Table B.17.2-3: Uncertainty assessment for </w:t>
      </w:r>
      <w:r w:rsidR="004B62C1" w:rsidRPr="009709C5">
        <w:t xml:space="preserve">EIRP </w:t>
      </w:r>
      <w:r w:rsidRPr="009709C5">
        <w:t xml:space="preserve">measurement (f=23.45GHz, 32.125GHz, 40.8GHz,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7B0B59" w:rsidRPr="009709C5" w14:paraId="3B0D320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CBE64E8" w14:textId="77777777" w:rsidR="007B0B59" w:rsidRPr="009709C5" w:rsidRDefault="007B0B59" w:rsidP="007B0B59">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F31D9D9" w14:textId="77777777" w:rsidR="007B0B59" w:rsidRPr="009709C5" w:rsidRDefault="007B0B59" w:rsidP="007B0B59">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567F0AD6" w14:textId="77777777" w:rsidR="007B0B59" w:rsidRPr="009709C5" w:rsidRDefault="007B0B59" w:rsidP="007B0B59">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62CF85A3" w14:textId="77777777" w:rsidR="007B0B59" w:rsidRPr="009709C5" w:rsidRDefault="007B0B59" w:rsidP="007B0B59">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4E46AC82" w14:textId="77777777" w:rsidR="007B0B59" w:rsidRPr="009709C5" w:rsidRDefault="007B0B59" w:rsidP="007B0B59">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0854DF75" w14:textId="77777777" w:rsidR="007B0B59" w:rsidRPr="009709C5" w:rsidRDefault="007B0B59" w:rsidP="007B0B59">
            <w:pPr>
              <w:pStyle w:val="TAH"/>
            </w:pPr>
            <w:r w:rsidRPr="009709C5">
              <w:t>Standard uncertainty (σ) [dB]</w:t>
            </w:r>
          </w:p>
        </w:tc>
      </w:tr>
      <w:tr w:rsidR="007B0B59" w:rsidRPr="009709C5" w14:paraId="5969BFDD"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0444AB3C" w14:textId="77777777" w:rsidR="007B0B59" w:rsidRPr="009709C5" w:rsidRDefault="007B0B59" w:rsidP="007B0B59">
            <w:pPr>
              <w:pStyle w:val="TAH"/>
            </w:pPr>
            <w:r w:rsidRPr="009709C5">
              <w:t>Stage 2: DUT measurement</w:t>
            </w:r>
          </w:p>
        </w:tc>
      </w:tr>
      <w:tr w:rsidR="00A70AB6" w:rsidRPr="009709C5" w14:paraId="617CE52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31A9EF4" w14:textId="477C0F64" w:rsidR="00A70AB6" w:rsidRPr="009709C5" w:rsidRDefault="00A70AB6" w:rsidP="00A70AB6">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6F50D1FA" w14:textId="77777777" w:rsidR="00A70AB6" w:rsidRPr="009709C5" w:rsidRDefault="00A70AB6" w:rsidP="00A70AB6">
            <w:pPr>
              <w:pStyle w:val="TAL"/>
            </w:pPr>
            <w:r w:rsidRPr="009709C5">
              <w:t>Quality of Quiet Zone (NOTE 10)</w:t>
            </w:r>
          </w:p>
        </w:tc>
        <w:tc>
          <w:tcPr>
            <w:tcW w:w="1134" w:type="dxa"/>
            <w:tcBorders>
              <w:top w:val="single" w:sz="4" w:space="0" w:color="auto"/>
              <w:left w:val="single" w:sz="4" w:space="0" w:color="auto"/>
              <w:bottom w:val="single" w:sz="4" w:space="0" w:color="auto"/>
              <w:right w:val="single" w:sz="4" w:space="0" w:color="auto"/>
            </w:tcBorders>
          </w:tcPr>
          <w:p w14:paraId="0A944DC6" w14:textId="77777777" w:rsidR="00A70AB6" w:rsidRPr="009709C5" w:rsidRDefault="00A70AB6" w:rsidP="00A70AB6">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76785268" w14:textId="77777777" w:rsidR="00A70AB6" w:rsidRPr="009709C5" w:rsidRDefault="00A70AB6" w:rsidP="00A70AB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0FE69CE" w14:textId="77777777" w:rsidR="00A70AB6" w:rsidRPr="009709C5" w:rsidRDefault="00A70AB6" w:rsidP="00A70AB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3B2DA76D" w14:textId="77777777" w:rsidR="00A70AB6" w:rsidRPr="009709C5" w:rsidRDefault="00A70AB6" w:rsidP="00A70AB6">
            <w:pPr>
              <w:pStyle w:val="TAC"/>
              <w:rPr>
                <w:lang w:eastAsia="ja-JP"/>
              </w:rPr>
            </w:pPr>
            <w:r w:rsidRPr="009709C5">
              <w:t>FFS</w:t>
            </w:r>
          </w:p>
        </w:tc>
      </w:tr>
      <w:tr w:rsidR="00A70AB6" w:rsidRPr="009709C5" w14:paraId="05BF183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6FE555" w14:textId="7D673A07" w:rsidR="00A70AB6" w:rsidRPr="009709C5" w:rsidRDefault="00A70AB6" w:rsidP="00A70AB6">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52BDB163" w14:textId="77777777" w:rsidR="00A70AB6" w:rsidRPr="009709C5" w:rsidRDefault="00A70AB6" w:rsidP="00A70AB6">
            <w:pPr>
              <w:pStyle w:val="TAL"/>
            </w:pPr>
            <w:r w:rsidRPr="009709C5">
              <w:t>Mismatch (NOTE 2, NOTE 7)</w:t>
            </w:r>
          </w:p>
        </w:tc>
        <w:tc>
          <w:tcPr>
            <w:tcW w:w="1134" w:type="dxa"/>
            <w:tcBorders>
              <w:top w:val="single" w:sz="4" w:space="0" w:color="auto"/>
              <w:left w:val="single" w:sz="4" w:space="0" w:color="auto"/>
              <w:bottom w:val="single" w:sz="4" w:space="0" w:color="auto"/>
              <w:right w:val="single" w:sz="4" w:space="0" w:color="auto"/>
            </w:tcBorders>
          </w:tcPr>
          <w:p w14:paraId="524B160E"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2599F0ED" w14:textId="77777777" w:rsidR="00A70AB6" w:rsidRPr="009709C5" w:rsidRDefault="00A70AB6" w:rsidP="00A70AB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1DBC85C6" w14:textId="77777777" w:rsidR="00A70AB6" w:rsidRPr="009709C5" w:rsidRDefault="00A70AB6" w:rsidP="00A70AB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464AFF4" w14:textId="77777777" w:rsidR="00A70AB6" w:rsidRPr="009709C5" w:rsidRDefault="00A70AB6" w:rsidP="00A70AB6">
            <w:pPr>
              <w:pStyle w:val="TAC"/>
            </w:pPr>
            <w:r w:rsidRPr="009709C5">
              <w:t>FFS</w:t>
            </w:r>
          </w:p>
        </w:tc>
      </w:tr>
      <w:tr w:rsidR="00A70AB6" w:rsidRPr="009709C5" w14:paraId="6030133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115B30" w14:textId="7C2A226A" w:rsidR="00A70AB6" w:rsidRPr="009709C5" w:rsidRDefault="00A70AB6" w:rsidP="00A70AB6">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27E40C6B" w14:textId="77777777" w:rsidR="00A70AB6" w:rsidRPr="009709C5" w:rsidRDefault="00A70AB6" w:rsidP="00A70AB6">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72BD1F63"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C6A13D9"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C884179"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244B066" w14:textId="77777777" w:rsidR="00A70AB6" w:rsidRPr="009709C5" w:rsidRDefault="00A70AB6" w:rsidP="00A70AB6">
            <w:pPr>
              <w:pStyle w:val="TAC"/>
            </w:pPr>
            <w:r w:rsidRPr="009709C5">
              <w:t>FFS</w:t>
            </w:r>
          </w:p>
        </w:tc>
      </w:tr>
      <w:tr w:rsidR="00A70AB6" w:rsidRPr="009709C5" w14:paraId="5F7518E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F5D2C59" w14:textId="777730B8" w:rsidR="00A70AB6" w:rsidRPr="009709C5" w:rsidRDefault="00A70AB6" w:rsidP="00A70AB6">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247B1B3D" w14:textId="77777777" w:rsidR="00A70AB6" w:rsidRPr="009709C5" w:rsidRDefault="00A70AB6" w:rsidP="00A70AB6">
            <w:pPr>
              <w:pStyle w:val="TAL"/>
              <w:rPr>
                <w:lang w:eastAsia="ja-JP"/>
              </w:rPr>
            </w:pPr>
            <w:r w:rsidRPr="009709C5">
              <w:t>Uncertainty of the RF power measurement equipment (NOTE 3</w:t>
            </w:r>
            <w:r w:rsidRPr="009709C5">
              <w:rPr>
                <w:lang w:eastAsia="ja-JP"/>
              </w:rPr>
              <w:t>, 7</w:t>
            </w:r>
            <w:r w:rsidRPr="009709C5">
              <w:t>)</w:t>
            </w:r>
          </w:p>
        </w:tc>
        <w:tc>
          <w:tcPr>
            <w:tcW w:w="1134" w:type="dxa"/>
            <w:tcBorders>
              <w:top w:val="single" w:sz="4" w:space="0" w:color="auto"/>
              <w:left w:val="single" w:sz="4" w:space="0" w:color="auto"/>
              <w:bottom w:val="single" w:sz="4" w:space="0" w:color="auto"/>
              <w:right w:val="single" w:sz="4" w:space="0" w:color="auto"/>
            </w:tcBorders>
          </w:tcPr>
          <w:p w14:paraId="21D0C2E3" w14:textId="77777777" w:rsidR="00A70AB6" w:rsidRPr="009709C5" w:rsidRDefault="00A70AB6" w:rsidP="00A70AB6">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60D13C21"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5FCAAA2"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92AF13A" w14:textId="77777777" w:rsidR="00A70AB6" w:rsidRPr="009709C5" w:rsidRDefault="00A70AB6" w:rsidP="00A70AB6">
            <w:pPr>
              <w:pStyle w:val="TAC"/>
              <w:rPr>
                <w:lang w:eastAsia="ja-JP"/>
              </w:rPr>
            </w:pPr>
            <w:r w:rsidRPr="009709C5">
              <w:t>FFS</w:t>
            </w:r>
          </w:p>
        </w:tc>
      </w:tr>
      <w:tr w:rsidR="00A70AB6" w:rsidRPr="009709C5" w14:paraId="6637D28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A4875A3" w14:textId="3294F88F" w:rsidR="00A70AB6" w:rsidRPr="009709C5" w:rsidRDefault="00A70AB6" w:rsidP="00A70AB6">
            <w:pPr>
              <w:pStyle w:val="TAL"/>
              <w:rPr>
                <w:lang w:eastAsia="ja-JP"/>
              </w:rPr>
            </w:pPr>
            <w:r w:rsidRPr="009709C5">
              <w:rPr>
                <w:lang w:eastAsia="ja-JP"/>
              </w:rPr>
              <w:t>5</w:t>
            </w:r>
          </w:p>
        </w:tc>
        <w:tc>
          <w:tcPr>
            <w:tcW w:w="2949" w:type="dxa"/>
            <w:tcBorders>
              <w:top w:val="single" w:sz="4" w:space="0" w:color="auto"/>
              <w:left w:val="single" w:sz="4" w:space="0" w:color="auto"/>
              <w:bottom w:val="single" w:sz="4" w:space="0" w:color="auto"/>
              <w:right w:val="single" w:sz="4" w:space="0" w:color="auto"/>
            </w:tcBorders>
          </w:tcPr>
          <w:p w14:paraId="38D5B865" w14:textId="77777777" w:rsidR="00A70AB6" w:rsidRPr="009709C5" w:rsidRDefault="00A70AB6" w:rsidP="00A70AB6">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7A0FCDC9"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B5682B8"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0E1997F"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9CA7001" w14:textId="77777777" w:rsidR="00A70AB6" w:rsidRPr="009709C5" w:rsidRDefault="00A70AB6" w:rsidP="00A70AB6">
            <w:pPr>
              <w:pStyle w:val="TAC"/>
            </w:pPr>
            <w:r w:rsidRPr="009709C5">
              <w:t>FFS</w:t>
            </w:r>
          </w:p>
        </w:tc>
      </w:tr>
      <w:tr w:rsidR="00A70AB6" w:rsidRPr="009709C5" w14:paraId="224E1CD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6941169" w14:textId="18104737" w:rsidR="00A70AB6" w:rsidRPr="009709C5" w:rsidRDefault="00A70AB6" w:rsidP="00A70AB6">
            <w:pPr>
              <w:pStyle w:val="TAL"/>
              <w:rPr>
                <w:lang w:eastAsia="ja-JP"/>
              </w:rPr>
            </w:pP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tcPr>
          <w:p w14:paraId="796C9B7E" w14:textId="77777777" w:rsidR="00A70AB6" w:rsidRPr="009709C5" w:rsidRDefault="00A70AB6" w:rsidP="00A70AB6">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5696335F"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B3DB46D"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93FAF88"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B3DF0DD" w14:textId="77777777" w:rsidR="00A70AB6" w:rsidRPr="009709C5" w:rsidRDefault="00A70AB6" w:rsidP="00A70AB6">
            <w:pPr>
              <w:pStyle w:val="TAC"/>
            </w:pPr>
            <w:r w:rsidRPr="009709C5">
              <w:t>FFS</w:t>
            </w:r>
          </w:p>
        </w:tc>
      </w:tr>
      <w:tr w:rsidR="00A70AB6" w:rsidRPr="009709C5" w14:paraId="35C8A8D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9B418D4" w14:textId="4388C479" w:rsidR="00A70AB6" w:rsidRPr="009709C5" w:rsidRDefault="00A70AB6" w:rsidP="00A70AB6">
            <w:pPr>
              <w:pStyle w:val="TAL"/>
              <w:rPr>
                <w:lang w:eastAsia="zh-CN"/>
              </w:rPr>
            </w:pPr>
            <w:r w:rsidRPr="009709C5">
              <w:t>7</w:t>
            </w:r>
          </w:p>
        </w:tc>
        <w:tc>
          <w:tcPr>
            <w:tcW w:w="2949" w:type="dxa"/>
            <w:tcBorders>
              <w:top w:val="single" w:sz="4" w:space="0" w:color="auto"/>
              <w:left w:val="single" w:sz="4" w:space="0" w:color="auto"/>
              <w:bottom w:val="single" w:sz="4" w:space="0" w:color="auto"/>
              <w:right w:val="single" w:sz="4" w:space="0" w:color="auto"/>
            </w:tcBorders>
          </w:tcPr>
          <w:p w14:paraId="7D293881" w14:textId="77777777" w:rsidR="00A70AB6" w:rsidRPr="009709C5" w:rsidRDefault="00A70AB6" w:rsidP="00A70AB6">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3169B59C"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F68E82E" w14:textId="77777777" w:rsidR="00A70AB6" w:rsidRPr="009709C5" w:rsidRDefault="00A70AB6" w:rsidP="00A70AB6">
            <w:pPr>
              <w:pStyle w:val="TAC"/>
              <w:rPr>
                <w:lang w:eastAsia="ja-JP"/>
              </w:rPr>
            </w:pPr>
            <w:r w:rsidRPr="009709C5">
              <w:rPr>
                <w:lang w:eastAsia="ja-JP"/>
              </w:rPr>
              <w:t>Normal</w:t>
            </w:r>
          </w:p>
        </w:tc>
        <w:tc>
          <w:tcPr>
            <w:tcW w:w="992" w:type="dxa"/>
            <w:tcBorders>
              <w:top w:val="single" w:sz="4" w:space="0" w:color="auto"/>
              <w:left w:val="single" w:sz="4" w:space="0" w:color="auto"/>
              <w:bottom w:val="single" w:sz="4" w:space="0" w:color="auto"/>
              <w:right w:val="single" w:sz="4" w:space="0" w:color="auto"/>
            </w:tcBorders>
          </w:tcPr>
          <w:p w14:paraId="36A003A1" w14:textId="77777777" w:rsidR="00A70AB6" w:rsidRPr="009709C5" w:rsidRDefault="00A70AB6" w:rsidP="00A70AB6">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33B805F0" w14:textId="77777777" w:rsidR="00A70AB6" w:rsidRPr="009709C5" w:rsidRDefault="00A70AB6" w:rsidP="00A70AB6">
            <w:pPr>
              <w:pStyle w:val="TAC"/>
              <w:rPr>
                <w:lang w:eastAsia="ja-JP"/>
              </w:rPr>
            </w:pPr>
            <w:r w:rsidRPr="009709C5">
              <w:t>FFS</w:t>
            </w:r>
          </w:p>
        </w:tc>
      </w:tr>
      <w:tr w:rsidR="00A70AB6" w:rsidRPr="009709C5" w14:paraId="7E7818F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E024C72" w14:textId="70E63856" w:rsidR="00A70AB6" w:rsidRPr="009709C5" w:rsidRDefault="00A70AB6" w:rsidP="00A70AB6">
            <w:pPr>
              <w:pStyle w:val="TAL"/>
              <w:rPr>
                <w:lang w:eastAsia="zh-CN"/>
              </w:rPr>
            </w:pPr>
            <w:r w:rsidRPr="009709C5">
              <w:t>8</w:t>
            </w:r>
          </w:p>
        </w:tc>
        <w:tc>
          <w:tcPr>
            <w:tcW w:w="2949" w:type="dxa"/>
            <w:tcBorders>
              <w:top w:val="single" w:sz="4" w:space="0" w:color="auto"/>
              <w:left w:val="single" w:sz="4" w:space="0" w:color="auto"/>
              <w:bottom w:val="single" w:sz="4" w:space="0" w:color="auto"/>
              <w:right w:val="single" w:sz="4" w:space="0" w:color="auto"/>
            </w:tcBorders>
          </w:tcPr>
          <w:p w14:paraId="693B936B" w14:textId="77777777" w:rsidR="00A70AB6" w:rsidRPr="009709C5" w:rsidRDefault="00A70AB6" w:rsidP="00A70AB6">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2D936031" w14:textId="77777777" w:rsidR="00A70AB6" w:rsidRPr="009709C5" w:rsidRDefault="00A70AB6" w:rsidP="00A70AB6">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9DDF5FF"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2332E1F9"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213D8FB" w14:textId="77777777" w:rsidR="00A70AB6" w:rsidRPr="009709C5" w:rsidRDefault="00A70AB6" w:rsidP="00A70AB6">
            <w:pPr>
              <w:pStyle w:val="TAC"/>
              <w:rPr>
                <w:lang w:eastAsia="ja-JP"/>
              </w:rPr>
            </w:pPr>
            <w:r w:rsidRPr="009709C5">
              <w:t>FFS</w:t>
            </w:r>
          </w:p>
        </w:tc>
      </w:tr>
      <w:tr w:rsidR="00A70AB6" w:rsidRPr="009709C5" w14:paraId="4201283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0E29357" w14:textId="4B0C280A" w:rsidR="00A70AB6" w:rsidRPr="009709C5" w:rsidRDefault="00A70AB6" w:rsidP="00A70AB6">
            <w:pPr>
              <w:pStyle w:val="TAL"/>
            </w:pPr>
            <w:r w:rsidRPr="009709C5">
              <w:t>9</w:t>
            </w:r>
          </w:p>
        </w:tc>
        <w:tc>
          <w:tcPr>
            <w:tcW w:w="2949" w:type="dxa"/>
            <w:tcBorders>
              <w:top w:val="single" w:sz="4" w:space="0" w:color="auto"/>
              <w:left w:val="single" w:sz="4" w:space="0" w:color="auto"/>
              <w:bottom w:val="single" w:sz="4" w:space="0" w:color="auto"/>
              <w:right w:val="single" w:sz="4" w:space="0" w:color="auto"/>
            </w:tcBorders>
          </w:tcPr>
          <w:p w14:paraId="5F3B2ECB" w14:textId="77777777" w:rsidR="00A70AB6" w:rsidRPr="009709C5" w:rsidRDefault="00A70AB6" w:rsidP="00A70AB6">
            <w:pPr>
              <w:pStyle w:val="TAL"/>
              <w:rPr>
                <w:lang w:eastAsia="ja-JP"/>
              </w:rPr>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7C7F18CE" w14:textId="77777777" w:rsidR="00A70AB6" w:rsidRPr="009709C5" w:rsidRDefault="00A70AB6" w:rsidP="00A70AB6">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2E788BA" w14:textId="77777777" w:rsidR="00A70AB6" w:rsidRPr="009709C5" w:rsidRDefault="00A70AB6" w:rsidP="00A70AB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77752501" w14:textId="77777777" w:rsidR="00A70AB6" w:rsidRPr="009709C5" w:rsidRDefault="00A70AB6" w:rsidP="00A70AB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419849B" w14:textId="77777777" w:rsidR="00A70AB6" w:rsidRPr="009709C5" w:rsidRDefault="00A70AB6" w:rsidP="00A70AB6">
            <w:pPr>
              <w:pStyle w:val="TAC"/>
              <w:rPr>
                <w:lang w:eastAsia="ja-JP"/>
              </w:rPr>
            </w:pPr>
            <w:r w:rsidRPr="009709C5">
              <w:t>FFS</w:t>
            </w:r>
          </w:p>
        </w:tc>
      </w:tr>
      <w:tr w:rsidR="007B0B59" w:rsidRPr="009709C5" w14:paraId="00A3DD9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49E6CF8" w14:textId="2C68D795" w:rsidR="007B0B59" w:rsidRPr="009709C5" w:rsidRDefault="007B0B59" w:rsidP="007B0B59">
            <w:pPr>
              <w:pStyle w:val="TAL"/>
              <w:rPr>
                <w:lang w:eastAsia="zh-CN"/>
              </w:rPr>
            </w:pPr>
            <w:r w:rsidRPr="009709C5">
              <w:rPr>
                <w:lang w:eastAsia="ja-JP"/>
              </w:rPr>
              <w:t>1</w:t>
            </w:r>
            <w:r w:rsidR="00A70AB6" w:rsidRPr="009709C5">
              <w:rPr>
                <w:lang w:eastAsia="ja-JP"/>
              </w:rPr>
              <w:t>0</w:t>
            </w:r>
          </w:p>
        </w:tc>
        <w:tc>
          <w:tcPr>
            <w:tcW w:w="2949" w:type="dxa"/>
            <w:tcBorders>
              <w:top w:val="single" w:sz="4" w:space="0" w:color="auto"/>
              <w:left w:val="single" w:sz="4" w:space="0" w:color="auto"/>
              <w:bottom w:val="single" w:sz="4" w:space="0" w:color="auto"/>
              <w:right w:val="single" w:sz="4" w:space="0" w:color="auto"/>
            </w:tcBorders>
            <w:vAlign w:val="center"/>
          </w:tcPr>
          <w:p w14:paraId="2CC762DA" w14:textId="77777777" w:rsidR="007B0B59" w:rsidRPr="009709C5" w:rsidRDefault="007B0B59" w:rsidP="007B0B59">
            <w:pPr>
              <w:pStyle w:val="TAL"/>
              <w:rPr>
                <w:lang w:eastAsia="ja-JP"/>
              </w:rPr>
            </w:pPr>
            <w:r w:rsidRPr="009709C5">
              <w:rPr>
                <w:lang w:eastAsia="zh-CN"/>
              </w:rPr>
              <w:t>Multiple measurement antenna uncertainty</w:t>
            </w:r>
            <w:r w:rsidRPr="009709C5">
              <w:rPr>
                <w:lang w:eastAsia="ja-JP"/>
              </w:rPr>
              <w:t xml:space="preserve"> (NOTE 9)</w:t>
            </w:r>
          </w:p>
        </w:tc>
        <w:tc>
          <w:tcPr>
            <w:tcW w:w="1134" w:type="dxa"/>
            <w:tcBorders>
              <w:top w:val="single" w:sz="4" w:space="0" w:color="auto"/>
              <w:left w:val="single" w:sz="4" w:space="0" w:color="auto"/>
              <w:bottom w:val="single" w:sz="4" w:space="0" w:color="auto"/>
              <w:right w:val="single" w:sz="4" w:space="0" w:color="auto"/>
            </w:tcBorders>
          </w:tcPr>
          <w:p w14:paraId="7828093A"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2F6F394"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6EB31D5"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47E393A4" w14:textId="77777777" w:rsidR="007B0B59" w:rsidRPr="009709C5" w:rsidRDefault="007B0B59" w:rsidP="007B0B59">
            <w:pPr>
              <w:pStyle w:val="TAC"/>
            </w:pPr>
            <w:r w:rsidRPr="009709C5">
              <w:t>FFS</w:t>
            </w:r>
          </w:p>
        </w:tc>
      </w:tr>
      <w:tr w:rsidR="007B0B59" w:rsidRPr="009709C5" w14:paraId="3099C396"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1170D4A0" w14:textId="77777777" w:rsidR="007B0B59" w:rsidRPr="009709C5" w:rsidRDefault="007B0B59" w:rsidP="007B0B59">
            <w:pPr>
              <w:pStyle w:val="TAH"/>
            </w:pPr>
            <w:r w:rsidRPr="009709C5">
              <w:t>Stage 1: Calibration measurement</w:t>
            </w:r>
          </w:p>
        </w:tc>
      </w:tr>
      <w:tr w:rsidR="00A70AB6" w:rsidRPr="009709C5" w14:paraId="1A0C629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F11395" w14:textId="5C9C504F" w:rsidR="00A70AB6" w:rsidRPr="009709C5" w:rsidRDefault="00A70AB6" w:rsidP="00A70AB6">
            <w:pPr>
              <w:pStyle w:val="TAL"/>
              <w:rPr>
                <w:lang w:eastAsia="ja-JP"/>
              </w:rPr>
            </w:pPr>
            <w:r w:rsidRPr="009709C5">
              <w:rPr>
                <w:lang w:eastAsia="ja-JP"/>
              </w:rPr>
              <w:t>11</w:t>
            </w:r>
          </w:p>
        </w:tc>
        <w:tc>
          <w:tcPr>
            <w:tcW w:w="2949" w:type="dxa"/>
            <w:tcBorders>
              <w:top w:val="single" w:sz="4" w:space="0" w:color="auto"/>
              <w:left w:val="single" w:sz="4" w:space="0" w:color="auto"/>
              <w:bottom w:val="single" w:sz="4" w:space="0" w:color="auto"/>
              <w:right w:val="single" w:sz="4" w:space="0" w:color="auto"/>
            </w:tcBorders>
            <w:vAlign w:val="center"/>
          </w:tcPr>
          <w:p w14:paraId="5C88F68C" w14:textId="77777777" w:rsidR="00A70AB6" w:rsidRPr="009709C5" w:rsidRDefault="00A70AB6" w:rsidP="00A70AB6">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0D673446"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B4D2BFC"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A9D321E"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B98A55B" w14:textId="77777777" w:rsidR="00A70AB6" w:rsidRPr="009709C5" w:rsidRDefault="00A70AB6" w:rsidP="00A70AB6">
            <w:pPr>
              <w:pStyle w:val="TAC"/>
            </w:pPr>
            <w:r w:rsidRPr="009709C5">
              <w:t>FFS</w:t>
            </w:r>
          </w:p>
        </w:tc>
      </w:tr>
      <w:tr w:rsidR="00A70AB6" w:rsidRPr="009709C5" w14:paraId="55A02C0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82ED5C1" w14:textId="6D5D04C6" w:rsidR="00A70AB6" w:rsidRPr="009709C5" w:rsidRDefault="00A70AB6" w:rsidP="00A70AB6">
            <w:pPr>
              <w:pStyle w:val="TAL"/>
              <w:rPr>
                <w:lang w:eastAsia="ja-JP"/>
              </w:rPr>
            </w:pPr>
            <w:r w:rsidRPr="009709C5">
              <w:rPr>
                <w:lang w:eastAsia="ja-JP"/>
              </w:rPr>
              <w:t>12</w:t>
            </w:r>
          </w:p>
        </w:tc>
        <w:tc>
          <w:tcPr>
            <w:tcW w:w="2949" w:type="dxa"/>
            <w:tcBorders>
              <w:top w:val="single" w:sz="4" w:space="0" w:color="auto"/>
              <w:left w:val="single" w:sz="4" w:space="0" w:color="auto"/>
              <w:bottom w:val="single" w:sz="4" w:space="0" w:color="auto"/>
              <w:right w:val="single" w:sz="4" w:space="0" w:color="auto"/>
            </w:tcBorders>
            <w:vAlign w:val="center"/>
          </w:tcPr>
          <w:p w14:paraId="67CB2EF8" w14:textId="77777777" w:rsidR="00A70AB6" w:rsidRPr="009709C5" w:rsidRDefault="00A70AB6" w:rsidP="00A70AB6">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78D5C279"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B9288C1"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F95240F"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7954C63" w14:textId="77777777" w:rsidR="00A70AB6" w:rsidRPr="009709C5" w:rsidRDefault="00A70AB6" w:rsidP="00A70AB6">
            <w:pPr>
              <w:pStyle w:val="TAC"/>
            </w:pPr>
            <w:r w:rsidRPr="009709C5">
              <w:t>FFS</w:t>
            </w:r>
          </w:p>
        </w:tc>
      </w:tr>
      <w:tr w:rsidR="00A70AB6" w:rsidRPr="009709C5" w14:paraId="7125674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CC62657" w14:textId="5270289E" w:rsidR="00A70AB6" w:rsidRPr="009709C5" w:rsidRDefault="00A70AB6" w:rsidP="00A70AB6">
            <w:pPr>
              <w:pStyle w:val="TAL"/>
              <w:rPr>
                <w:lang w:eastAsia="ja-JP"/>
              </w:rPr>
            </w:pPr>
            <w:r w:rsidRPr="009709C5">
              <w:rPr>
                <w:lang w:eastAsia="ja-JP"/>
              </w:rPr>
              <w:t>13</w:t>
            </w:r>
          </w:p>
        </w:tc>
        <w:tc>
          <w:tcPr>
            <w:tcW w:w="2949" w:type="dxa"/>
            <w:tcBorders>
              <w:top w:val="single" w:sz="4" w:space="0" w:color="auto"/>
              <w:left w:val="single" w:sz="4" w:space="0" w:color="auto"/>
              <w:bottom w:val="single" w:sz="4" w:space="0" w:color="auto"/>
              <w:right w:val="single" w:sz="4" w:space="0" w:color="auto"/>
            </w:tcBorders>
            <w:vAlign w:val="center"/>
          </w:tcPr>
          <w:p w14:paraId="58B9C5F9" w14:textId="77777777" w:rsidR="00A70AB6" w:rsidRPr="009709C5" w:rsidRDefault="00A70AB6" w:rsidP="00A70AB6">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69ECD0B9"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D103F4B"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3590447"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905DE13" w14:textId="77777777" w:rsidR="00A70AB6" w:rsidRPr="009709C5" w:rsidRDefault="00A70AB6" w:rsidP="00A70AB6">
            <w:pPr>
              <w:pStyle w:val="TAC"/>
            </w:pPr>
            <w:r w:rsidRPr="009709C5">
              <w:t>FFS</w:t>
            </w:r>
          </w:p>
        </w:tc>
      </w:tr>
      <w:tr w:rsidR="00A70AB6" w:rsidRPr="009709C5" w14:paraId="1ABF252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2F7E9AE" w14:textId="33D3233F" w:rsidR="00A70AB6" w:rsidRPr="009709C5" w:rsidRDefault="00A70AB6" w:rsidP="00A70AB6">
            <w:pPr>
              <w:pStyle w:val="TAL"/>
              <w:rPr>
                <w:lang w:eastAsia="ja-JP"/>
              </w:rPr>
            </w:pPr>
            <w:r w:rsidRPr="009709C5">
              <w:rPr>
                <w:lang w:eastAsia="ja-JP"/>
              </w:rPr>
              <w:t>14</w:t>
            </w:r>
          </w:p>
        </w:tc>
        <w:tc>
          <w:tcPr>
            <w:tcW w:w="2949" w:type="dxa"/>
            <w:tcBorders>
              <w:top w:val="single" w:sz="4" w:space="0" w:color="auto"/>
              <w:left w:val="single" w:sz="4" w:space="0" w:color="auto"/>
              <w:bottom w:val="single" w:sz="4" w:space="0" w:color="auto"/>
              <w:right w:val="single" w:sz="4" w:space="0" w:color="auto"/>
            </w:tcBorders>
            <w:vAlign w:val="center"/>
          </w:tcPr>
          <w:p w14:paraId="3BCC9ECA" w14:textId="77777777" w:rsidR="00A70AB6" w:rsidRPr="009709C5" w:rsidRDefault="00A70AB6" w:rsidP="00A70AB6">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33F47869" w14:textId="77777777" w:rsidR="00A70AB6" w:rsidRPr="009709C5" w:rsidRDefault="00A70AB6" w:rsidP="00A70AB6">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4BC237E"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0AA8054"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809CB0B" w14:textId="77777777" w:rsidR="00A70AB6" w:rsidRPr="009709C5" w:rsidRDefault="00A70AB6" w:rsidP="00A70AB6">
            <w:pPr>
              <w:pStyle w:val="TAC"/>
              <w:rPr>
                <w:lang w:eastAsia="ja-JP"/>
              </w:rPr>
            </w:pPr>
            <w:r w:rsidRPr="009709C5">
              <w:t>FFS</w:t>
            </w:r>
          </w:p>
        </w:tc>
      </w:tr>
      <w:tr w:rsidR="00A70AB6" w:rsidRPr="009709C5" w14:paraId="3D9B0E2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008147" w14:textId="45FBE64D" w:rsidR="00A70AB6" w:rsidRPr="009709C5" w:rsidRDefault="00A70AB6" w:rsidP="00A70AB6">
            <w:pPr>
              <w:pStyle w:val="TAL"/>
              <w:rPr>
                <w:lang w:eastAsia="ja-JP"/>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586C3C8C" w14:textId="77777777" w:rsidR="00A70AB6" w:rsidRPr="009709C5" w:rsidRDefault="00A70AB6" w:rsidP="00A70AB6">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4B5BAE73" w14:textId="77777777" w:rsidR="00A70AB6" w:rsidRPr="009709C5" w:rsidRDefault="00A70AB6" w:rsidP="00A70AB6">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17403D02"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671374B"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062E941" w14:textId="77777777" w:rsidR="00A70AB6" w:rsidRPr="009709C5" w:rsidRDefault="00A70AB6" w:rsidP="00A70AB6">
            <w:pPr>
              <w:pStyle w:val="TAC"/>
              <w:rPr>
                <w:lang w:eastAsia="ja-JP"/>
              </w:rPr>
            </w:pPr>
            <w:r w:rsidRPr="009709C5">
              <w:t>FFS</w:t>
            </w:r>
          </w:p>
        </w:tc>
      </w:tr>
      <w:tr w:rsidR="00A70AB6" w:rsidRPr="009709C5" w14:paraId="3AF8298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4807925" w14:textId="6BBEFD93" w:rsidR="00A70AB6" w:rsidRPr="009709C5" w:rsidRDefault="00A70AB6" w:rsidP="00A70AB6">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2FB45B1B" w14:textId="77777777" w:rsidR="00A70AB6" w:rsidRPr="009709C5" w:rsidRDefault="00A70AB6" w:rsidP="00A70AB6">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3517EC68"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71D52433" w14:textId="77777777" w:rsidR="00A70AB6" w:rsidRPr="009709C5" w:rsidRDefault="00A70AB6" w:rsidP="00A70AB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8DAB13D" w14:textId="77777777" w:rsidR="00A70AB6" w:rsidRPr="009709C5" w:rsidRDefault="00A70AB6" w:rsidP="00A70AB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8CE3C9E" w14:textId="77777777" w:rsidR="00A70AB6" w:rsidRPr="009709C5" w:rsidRDefault="00A70AB6" w:rsidP="00A70AB6">
            <w:pPr>
              <w:pStyle w:val="TAC"/>
            </w:pPr>
            <w:r w:rsidRPr="009709C5">
              <w:t>FFS</w:t>
            </w:r>
          </w:p>
        </w:tc>
      </w:tr>
      <w:tr w:rsidR="00A70AB6" w:rsidRPr="009709C5" w14:paraId="6463A1B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5D04DD" w14:textId="02A5EA19" w:rsidR="00A70AB6" w:rsidRPr="009709C5" w:rsidDel="00842179" w:rsidRDefault="00A70AB6" w:rsidP="00A70AB6">
            <w:pPr>
              <w:pStyle w:val="TAL"/>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54908BAB" w14:textId="77777777" w:rsidR="00A70AB6" w:rsidRPr="009709C5" w:rsidRDefault="00A70AB6" w:rsidP="00A70AB6">
            <w:pPr>
              <w:pStyle w:val="TAL"/>
            </w:pPr>
            <w:r w:rsidRPr="009709C5">
              <w:t>Quality of quiet zone for calibration process (NOTE 10)</w:t>
            </w:r>
          </w:p>
        </w:tc>
        <w:tc>
          <w:tcPr>
            <w:tcW w:w="1134" w:type="dxa"/>
            <w:tcBorders>
              <w:top w:val="single" w:sz="4" w:space="0" w:color="auto"/>
              <w:left w:val="single" w:sz="4" w:space="0" w:color="auto"/>
              <w:bottom w:val="single" w:sz="4" w:space="0" w:color="auto"/>
              <w:right w:val="single" w:sz="4" w:space="0" w:color="auto"/>
            </w:tcBorders>
          </w:tcPr>
          <w:p w14:paraId="484B02DA" w14:textId="77777777" w:rsidR="00A70AB6" w:rsidRPr="009709C5" w:rsidRDefault="00A70AB6" w:rsidP="00A70AB6">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0B935F9" w14:textId="77777777" w:rsidR="00A70AB6" w:rsidRPr="009709C5" w:rsidRDefault="00A70AB6" w:rsidP="00A70AB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C583D97" w14:textId="77777777" w:rsidR="00A70AB6" w:rsidRPr="009709C5" w:rsidRDefault="00A70AB6" w:rsidP="00A70AB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403FA32C" w14:textId="77777777" w:rsidR="00A70AB6" w:rsidRPr="009709C5" w:rsidRDefault="00A70AB6" w:rsidP="00A70AB6">
            <w:pPr>
              <w:pStyle w:val="TAC"/>
              <w:rPr>
                <w:lang w:eastAsia="ja-JP"/>
              </w:rPr>
            </w:pPr>
            <w:r w:rsidRPr="009709C5">
              <w:t>FFS</w:t>
            </w:r>
          </w:p>
        </w:tc>
      </w:tr>
      <w:tr w:rsidR="00A70AB6" w:rsidRPr="009709C5" w14:paraId="30E4F82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3F649C" w14:textId="3212845E" w:rsidR="00A70AB6" w:rsidRPr="009709C5" w:rsidDel="00842179" w:rsidRDefault="00A70AB6" w:rsidP="00A70AB6">
            <w:pPr>
              <w:pStyle w:val="TAL"/>
              <w:rPr>
                <w:lang w:eastAsia="ja-JP"/>
              </w:rPr>
            </w:pPr>
            <w:r w:rsidRPr="009709C5">
              <w:rPr>
                <w:lang w:eastAsia="ja-JP"/>
              </w:rPr>
              <w:t>18</w:t>
            </w:r>
          </w:p>
        </w:tc>
        <w:tc>
          <w:tcPr>
            <w:tcW w:w="2949" w:type="dxa"/>
            <w:tcBorders>
              <w:top w:val="single" w:sz="4" w:space="0" w:color="auto"/>
              <w:left w:val="single" w:sz="4" w:space="0" w:color="auto"/>
              <w:bottom w:val="single" w:sz="4" w:space="0" w:color="auto"/>
              <w:right w:val="single" w:sz="4" w:space="0" w:color="auto"/>
            </w:tcBorders>
            <w:vAlign w:val="center"/>
          </w:tcPr>
          <w:p w14:paraId="640395ED" w14:textId="77777777" w:rsidR="00A70AB6" w:rsidRPr="009709C5" w:rsidRDefault="00A70AB6" w:rsidP="00A70AB6">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789B9C75"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4CE1BE9"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7211603B"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1FA5A62E" w14:textId="77777777" w:rsidR="00A70AB6" w:rsidRPr="009709C5" w:rsidRDefault="00A70AB6" w:rsidP="00A70AB6">
            <w:pPr>
              <w:pStyle w:val="TAC"/>
            </w:pPr>
            <w:r w:rsidRPr="009709C5">
              <w:t>FFS</w:t>
            </w:r>
          </w:p>
        </w:tc>
      </w:tr>
      <w:tr w:rsidR="00A70AB6" w:rsidRPr="009709C5" w14:paraId="2671FCE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117212" w14:textId="6C1A0215" w:rsidR="00A70AB6" w:rsidRPr="009709C5" w:rsidDel="00842179" w:rsidRDefault="00A70AB6" w:rsidP="00A70AB6">
            <w:pPr>
              <w:pStyle w:val="TAL"/>
              <w:rPr>
                <w:lang w:eastAsia="ja-JP"/>
              </w:rPr>
            </w:pPr>
            <w:r w:rsidRPr="009709C5">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tcPr>
          <w:p w14:paraId="4751FE52" w14:textId="77777777" w:rsidR="00A70AB6" w:rsidRPr="009709C5" w:rsidRDefault="00A70AB6" w:rsidP="00A70AB6">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2F966B34"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89B7472"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ECF08FD"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798A801" w14:textId="77777777" w:rsidR="00A70AB6" w:rsidRPr="009709C5" w:rsidRDefault="00A70AB6" w:rsidP="00A70AB6">
            <w:pPr>
              <w:pStyle w:val="TAC"/>
            </w:pPr>
            <w:r w:rsidRPr="009709C5">
              <w:t>FFS</w:t>
            </w:r>
          </w:p>
        </w:tc>
      </w:tr>
      <w:tr w:rsidR="00A70AB6" w:rsidRPr="009709C5" w14:paraId="436548A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DFF7816" w14:textId="3CCECD79" w:rsidR="00A70AB6" w:rsidRPr="009709C5" w:rsidRDefault="00A70AB6" w:rsidP="00A70AB6">
            <w:pPr>
              <w:pStyle w:val="TAL"/>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4CAEEC36" w14:textId="77777777" w:rsidR="00A70AB6" w:rsidRPr="009709C5" w:rsidRDefault="00A70AB6" w:rsidP="00A70AB6">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6DA8B625" w14:textId="77777777" w:rsidR="00A70AB6" w:rsidRPr="009709C5" w:rsidRDefault="00A70AB6" w:rsidP="00A70AB6">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7C60A42C" w14:textId="77777777" w:rsidR="00A70AB6" w:rsidRPr="009709C5" w:rsidRDefault="00A70AB6" w:rsidP="00A70AB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22871A35" w14:textId="77777777" w:rsidR="00A70AB6" w:rsidRPr="009709C5" w:rsidRDefault="00A70AB6" w:rsidP="00A70AB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34051E39" w14:textId="77777777" w:rsidR="00A70AB6" w:rsidRPr="009709C5" w:rsidRDefault="00A70AB6" w:rsidP="00A70AB6">
            <w:pPr>
              <w:pStyle w:val="TAC"/>
            </w:pPr>
            <w:r w:rsidRPr="009709C5">
              <w:t>FFS</w:t>
            </w:r>
          </w:p>
        </w:tc>
      </w:tr>
      <w:tr w:rsidR="007B0B59" w:rsidRPr="009709C5" w14:paraId="78553B43"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FA1D1C4" w14:textId="77777777" w:rsidR="007B0B59" w:rsidRPr="009709C5" w:rsidRDefault="007B0B59" w:rsidP="007B0B59">
            <w:pPr>
              <w:pStyle w:val="TAC"/>
              <w:jc w:val="left"/>
            </w:pPr>
            <w:r w:rsidRPr="009709C5">
              <w:t>TRP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1DF91988" w14:textId="77777777" w:rsidR="007B0B59" w:rsidRPr="009709C5" w:rsidRDefault="007B0B59" w:rsidP="007B0B59">
            <w:pPr>
              <w:pStyle w:val="TAC"/>
              <w:rPr>
                <w:lang w:eastAsia="ja-JP"/>
              </w:rPr>
            </w:pPr>
            <w:r w:rsidRPr="009709C5">
              <w:t>FFS</w:t>
            </w:r>
          </w:p>
        </w:tc>
      </w:tr>
      <w:tr w:rsidR="007B0B59" w:rsidRPr="009709C5" w14:paraId="5D484F7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8CF76C4" w14:textId="77777777" w:rsidR="007B0B59" w:rsidRPr="009709C5" w:rsidRDefault="007B0B59" w:rsidP="007B0B59">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4A0C401A" w14:textId="77777777" w:rsidR="007B0B59" w:rsidRPr="009709C5" w:rsidRDefault="007B0B59" w:rsidP="007B0B59">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53040BDF" w14:textId="77777777" w:rsidR="007B0B59" w:rsidRPr="009709C5" w:rsidRDefault="007B0B59" w:rsidP="007B0B59">
            <w:pPr>
              <w:pStyle w:val="TAH"/>
            </w:pPr>
            <w:r w:rsidRPr="009709C5">
              <w:t>Value</w:t>
            </w:r>
          </w:p>
        </w:tc>
      </w:tr>
      <w:tr w:rsidR="007B0B59" w:rsidRPr="009709C5" w14:paraId="4EC6834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92D6053" w14:textId="64AD7FE2" w:rsidR="007B0B59" w:rsidRPr="009709C5" w:rsidRDefault="007B0B59" w:rsidP="007B0B59">
            <w:pPr>
              <w:pStyle w:val="TAL"/>
              <w:rPr>
                <w:lang w:eastAsia="ja-JP"/>
              </w:rPr>
            </w:pPr>
            <w:r w:rsidRPr="009709C5">
              <w:rPr>
                <w:lang w:eastAsia="ja-JP"/>
              </w:rPr>
              <w:t>2</w:t>
            </w:r>
            <w:r w:rsidR="00A70AB6" w:rsidRPr="009709C5">
              <w:rPr>
                <w:lang w:eastAsia="ja-JP"/>
              </w:rPr>
              <w:t>1</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CD52079" w14:textId="77777777" w:rsidR="007B0B59" w:rsidRPr="009709C5" w:rsidRDefault="007B0B59" w:rsidP="007B0B59">
            <w:pPr>
              <w:pStyle w:val="TAC"/>
              <w:jc w:val="left"/>
              <w:rPr>
                <w:lang w:eastAsia="ja-JP" w:bidi="hi-IN"/>
              </w:rPr>
            </w:pPr>
            <w:r w:rsidRPr="009709C5">
              <w:t>Influence of noise</w:t>
            </w:r>
          </w:p>
        </w:tc>
        <w:tc>
          <w:tcPr>
            <w:tcW w:w="1210" w:type="dxa"/>
            <w:tcBorders>
              <w:top w:val="single" w:sz="4" w:space="0" w:color="auto"/>
              <w:left w:val="single" w:sz="4" w:space="0" w:color="auto"/>
              <w:bottom w:val="single" w:sz="4" w:space="0" w:color="auto"/>
              <w:right w:val="single" w:sz="4" w:space="0" w:color="auto"/>
            </w:tcBorders>
          </w:tcPr>
          <w:p w14:paraId="174BB75F" w14:textId="77777777" w:rsidR="007B0B59" w:rsidRPr="009709C5" w:rsidRDefault="007B0B59" w:rsidP="007B0B59">
            <w:pPr>
              <w:pStyle w:val="TAC"/>
              <w:rPr>
                <w:lang w:eastAsia="ja-JP"/>
              </w:rPr>
            </w:pPr>
            <w:r w:rsidRPr="009709C5">
              <w:t>FFS</w:t>
            </w:r>
          </w:p>
        </w:tc>
      </w:tr>
      <w:tr w:rsidR="007B0B59" w:rsidRPr="009709C5" w14:paraId="2DC8F087"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801866B" w14:textId="77777777" w:rsidR="007B0B59" w:rsidRPr="009709C5" w:rsidRDefault="007B0B59" w:rsidP="007B0B59">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0D8E791C" w14:textId="77777777" w:rsidR="007B0B59" w:rsidRPr="009709C5" w:rsidRDefault="007B0B59" w:rsidP="007B0B59">
            <w:pPr>
              <w:pStyle w:val="TAH"/>
            </w:pPr>
            <w:r w:rsidRPr="009709C5">
              <w:t>Value</w:t>
            </w:r>
          </w:p>
        </w:tc>
      </w:tr>
      <w:tr w:rsidR="007B0B59" w:rsidRPr="009709C5" w14:paraId="67C8AC0C" w14:textId="77777777" w:rsidTr="007B0B59">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0C03E37" w14:textId="77777777" w:rsidR="007B0B59" w:rsidRPr="009709C5" w:rsidRDefault="007B0B59" w:rsidP="007B0B59">
            <w:pPr>
              <w:pStyle w:val="TAC"/>
            </w:pPr>
            <w:r w:rsidRPr="009709C5">
              <w:t xml:space="preserve">TRP </w:t>
            </w:r>
            <w:r w:rsidRPr="009709C5">
              <w:rPr>
                <w:lang w:eastAsia="ja-JP"/>
              </w:rPr>
              <w:t>total measurement uncertainty</w:t>
            </w:r>
            <w:r w:rsidRPr="009709C5">
              <w:t xml:space="preserve"> [dB]</w:t>
            </w:r>
          </w:p>
        </w:tc>
        <w:tc>
          <w:tcPr>
            <w:tcW w:w="1210" w:type="dxa"/>
            <w:tcBorders>
              <w:top w:val="single" w:sz="4" w:space="0" w:color="auto"/>
              <w:left w:val="single" w:sz="4" w:space="0" w:color="auto"/>
              <w:bottom w:val="single" w:sz="4" w:space="0" w:color="auto"/>
              <w:right w:val="single" w:sz="4" w:space="0" w:color="auto"/>
            </w:tcBorders>
          </w:tcPr>
          <w:p w14:paraId="3A1F8F49" w14:textId="77777777" w:rsidR="007B0B59" w:rsidRPr="009709C5" w:rsidRDefault="007B0B59" w:rsidP="007B0B59">
            <w:pPr>
              <w:pStyle w:val="TAC"/>
              <w:rPr>
                <w:lang w:eastAsia="ja-JP"/>
              </w:rPr>
            </w:pPr>
            <w:r w:rsidRPr="009709C5">
              <w:t>FFS</w:t>
            </w:r>
          </w:p>
        </w:tc>
      </w:tr>
      <w:tr w:rsidR="007B0B59" w:rsidRPr="009709C5" w14:paraId="5FC0255B"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187D41F9" w14:textId="77777777" w:rsidR="007B0B59" w:rsidRPr="009709C5" w:rsidRDefault="007B0B59" w:rsidP="007B0B59">
            <w:pPr>
              <w:pStyle w:val="TAN"/>
            </w:pPr>
            <w:r w:rsidRPr="009709C5">
              <w:t>NOTE 1:</w:t>
            </w:r>
            <w:r w:rsidRPr="009709C5">
              <w:tab/>
            </w:r>
            <w:r w:rsidRPr="009709C5">
              <w:rPr>
                <w:lang w:eastAsia="ja-JP"/>
              </w:rPr>
              <w:t>Void</w:t>
            </w:r>
          </w:p>
          <w:p w14:paraId="1858995E" w14:textId="77777777" w:rsidR="007B0B59" w:rsidRPr="009709C5" w:rsidRDefault="007B0B59" w:rsidP="007B0B59">
            <w:pPr>
              <w:pStyle w:val="TAN"/>
            </w:pPr>
            <w:r w:rsidRPr="009709C5">
              <w:t>NOTE 2:</w:t>
            </w:r>
            <w:r w:rsidRPr="009709C5">
              <w:tab/>
              <w:t>The analysis was done only for the case of operating at max output power, in-band, non-CA.</w:t>
            </w:r>
          </w:p>
          <w:p w14:paraId="1A006F90" w14:textId="77777777" w:rsidR="007B0B59" w:rsidRPr="009709C5" w:rsidRDefault="007B0B59" w:rsidP="007B0B59">
            <w:pPr>
              <w:pStyle w:val="TAN"/>
            </w:pPr>
            <w:r w:rsidRPr="009709C5">
              <w:t>NOTE 3:</w:t>
            </w:r>
            <w:r w:rsidRPr="009709C5">
              <w:tab/>
              <w:t>The assessment assumes maximum DUT output power.</w:t>
            </w:r>
          </w:p>
          <w:p w14:paraId="1DC49492" w14:textId="522914DD" w:rsidR="007B0B59" w:rsidRPr="009709C5" w:rsidRDefault="007B0B59" w:rsidP="007B0B59">
            <w:pPr>
              <w:pStyle w:val="TAN"/>
            </w:pPr>
            <w:r w:rsidRPr="009709C5">
              <w:t>NOTE 4:</w:t>
            </w:r>
            <w:r w:rsidRPr="009709C5">
              <w:tab/>
            </w:r>
            <w:r w:rsidR="00A70AB6" w:rsidRPr="009709C5">
              <w:t>Void</w:t>
            </w:r>
          </w:p>
          <w:p w14:paraId="198473CB" w14:textId="77777777" w:rsidR="007B0B59" w:rsidRPr="009709C5" w:rsidRDefault="007B0B59" w:rsidP="007B0B59">
            <w:pPr>
              <w:pStyle w:val="TAN"/>
              <w:rPr>
                <w:lang w:eastAsia="ja-JP"/>
              </w:rPr>
            </w:pPr>
            <w:r w:rsidRPr="009709C5">
              <w:t>NOTE 5:</w:t>
            </w:r>
            <w:r w:rsidRPr="009709C5">
              <w:tab/>
            </w:r>
            <w:r w:rsidRPr="009709C5">
              <w:rPr>
                <w:lang w:eastAsia="ja-JP"/>
              </w:rPr>
              <w:t>Void</w:t>
            </w:r>
          </w:p>
          <w:p w14:paraId="095AE28E" w14:textId="77777777" w:rsidR="007B0B59" w:rsidRPr="009709C5" w:rsidRDefault="007B0B59" w:rsidP="007B0B59">
            <w:pPr>
              <w:pStyle w:val="TAN"/>
            </w:pPr>
            <w:r w:rsidRPr="009709C5">
              <w:t>NOTE 6:</w:t>
            </w:r>
            <w:r w:rsidRPr="009709C5">
              <w:tab/>
              <w:t>In order to obtain the total measurement uncertainty, systematic uncertainties have to be added to the expanded root sum square of the standard deviations of the Stage 1 and Stage 2 contributors.</w:t>
            </w:r>
          </w:p>
          <w:p w14:paraId="7EB210B6" w14:textId="77777777" w:rsidR="007B0B59" w:rsidRPr="009709C5" w:rsidRDefault="007B0B59" w:rsidP="007B0B59">
            <w:pPr>
              <w:pStyle w:val="TAN"/>
            </w:pPr>
            <w:r w:rsidRPr="009709C5">
              <w:t>NOTE 7:</w:t>
            </w:r>
            <w:r w:rsidRPr="009709C5">
              <w:tab/>
              <w:t>Values extracted from TR 38.810 v2.6.1 in square brackets pending for further analysis.</w:t>
            </w:r>
          </w:p>
          <w:p w14:paraId="10381FFD" w14:textId="77777777" w:rsidR="007B0B59" w:rsidRPr="009709C5" w:rsidRDefault="007B0B59" w:rsidP="007B0B59">
            <w:pPr>
              <w:pStyle w:val="TAN"/>
            </w:pPr>
            <w:r w:rsidRPr="009709C5">
              <w:t>NOTE 8:</w:t>
            </w:r>
            <w:r w:rsidRPr="009709C5">
              <w:tab/>
              <w:t>Void.</w:t>
            </w:r>
          </w:p>
          <w:p w14:paraId="542FE8C7" w14:textId="106E1FBB" w:rsidR="007B0B59" w:rsidRPr="009709C5" w:rsidRDefault="007B0B59" w:rsidP="007B0B59">
            <w:pPr>
              <w:pStyle w:val="TAN"/>
            </w:pPr>
            <w:r w:rsidRPr="009709C5">
              <w:t>NOTE 9:</w:t>
            </w:r>
            <w:r w:rsidRPr="009709C5">
              <w:tab/>
            </w:r>
            <w:r w:rsidR="00A70AB6" w:rsidRPr="009709C5">
              <w:t>Void</w:t>
            </w:r>
          </w:p>
          <w:p w14:paraId="4D01F927" w14:textId="77777777" w:rsidR="007B0B59" w:rsidRPr="009709C5" w:rsidRDefault="007B0B59" w:rsidP="007B0B59">
            <w:pPr>
              <w:pStyle w:val="TAN"/>
              <w:rPr>
                <w:lang w:eastAsia="ja-JP"/>
              </w:rPr>
            </w:pPr>
            <w:r w:rsidRPr="009709C5">
              <w:t>NOTE 10:</w:t>
            </w:r>
            <w:r w:rsidRPr="009709C5">
              <w:tab/>
            </w:r>
            <w:r w:rsidRPr="009709C5">
              <w:rPr>
                <w:lang w:eastAsia="ja-JP"/>
              </w:rPr>
              <w:t>Defined as fixed value MU contributor.</w:t>
            </w:r>
          </w:p>
        </w:tc>
      </w:tr>
    </w:tbl>
    <w:p w14:paraId="69660C3E" w14:textId="77777777" w:rsidR="0044436F" w:rsidRPr="009709C5" w:rsidRDefault="0044436F" w:rsidP="0044436F">
      <w:pPr>
        <w:rPr>
          <w:lang w:eastAsia="ja-JP"/>
        </w:rPr>
      </w:pPr>
    </w:p>
    <w:p w14:paraId="0AF08DDA" w14:textId="77777777" w:rsidR="00445F1B" w:rsidRPr="009709C5" w:rsidRDefault="00445F1B" w:rsidP="000C20D3">
      <w:pPr>
        <w:pStyle w:val="TH"/>
        <w:rPr>
          <w:lang w:eastAsia="en-US"/>
        </w:rPr>
      </w:pPr>
      <w:r w:rsidRPr="009709C5">
        <w:rPr>
          <w:lang w:eastAsia="en-US"/>
        </w:rPr>
        <w:lastRenderedPageBreak/>
        <w:t>Table B.</w:t>
      </w:r>
      <w:r w:rsidRPr="009709C5">
        <w:rPr>
          <w:lang w:eastAsia="ja-JP"/>
        </w:rPr>
        <w:t>17.2</w:t>
      </w:r>
      <w:r w:rsidRPr="009709C5">
        <w:rPr>
          <w:lang w:eastAsia="en-US"/>
        </w:rPr>
        <w:t>-</w:t>
      </w:r>
      <w:r w:rsidRPr="009709C5">
        <w:rPr>
          <w:lang w:eastAsia="ja-JP"/>
        </w:rPr>
        <w:t>4</w:t>
      </w:r>
      <w:r w:rsidRPr="009709C5">
        <w:rPr>
          <w:lang w:eastAsia="en-US"/>
        </w:rPr>
        <w:t>: Influence of noise</w:t>
      </w:r>
      <w:r w:rsidRPr="009709C5">
        <w:rPr>
          <w:lang w:eastAsia="ja-JP"/>
        </w:rPr>
        <w:t xml:space="preserve"> </w:t>
      </w:r>
      <w:r w:rsidRPr="009709C5">
        <w:rPr>
          <w:lang w:eastAsia="en-US"/>
        </w:rPr>
        <w:t xml:space="preserve">measurement (f=23.45GHz, 32.125GHz, 40.8GHz, Quiet Zone size </w:t>
      </w:r>
      <w:r w:rsidRPr="009709C5">
        <w:rPr>
          <w:rFonts w:cs="Arial"/>
          <w:lang w:eastAsia="en-US"/>
        </w:rPr>
        <w:t>≤</w:t>
      </w:r>
      <w:r w:rsidRPr="009709C5">
        <w:rPr>
          <w:lang w:eastAsia="en-US"/>
        </w:rPr>
        <w:t xml:space="preserve"> 30 cm)</w:t>
      </w:r>
      <w:r w:rsidR="00E81F8B" w:rsidRPr="009709C5">
        <w:rPr>
          <w:lang w:eastAsia="ja-JP"/>
        </w:rPr>
        <w:t xml:space="preserve"> for PC3 UEs</w:t>
      </w:r>
    </w:p>
    <w:tbl>
      <w:tblPr>
        <w:tblW w:w="25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46"/>
        <w:gridCol w:w="1642"/>
      </w:tblGrid>
      <w:tr w:rsidR="00445F1B" w:rsidRPr="009709C5" w14:paraId="6D89F40A" w14:textId="77777777" w:rsidTr="00445F1B">
        <w:trPr>
          <w:jc w:val="center"/>
        </w:trPr>
        <w:tc>
          <w:tcPr>
            <w:tcW w:w="1668" w:type="pct"/>
            <w:tcBorders>
              <w:bottom w:val="single" w:sz="4" w:space="0" w:color="auto"/>
            </w:tcBorders>
            <w:shd w:val="clear" w:color="auto" w:fill="auto"/>
          </w:tcPr>
          <w:p w14:paraId="497EAA2E" w14:textId="77777777" w:rsidR="00445F1B" w:rsidRPr="009709C5" w:rsidRDefault="00445F1B" w:rsidP="00445F1B">
            <w:pPr>
              <w:keepNext/>
              <w:keepLines/>
              <w:overflowPunct/>
              <w:autoSpaceDE/>
              <w:autoSpaceDN/>
              <w:adjustRightInd/>
              <w:spacing w:after="0"/>
              <w:jc w:val="center"/>
              <w:textAlignment w:val="auto"/>
              <w:rPr>
                <w:rFonts w:ascii="Arial" w:hAnsi="Arial"/>
                <w:b/>
                <w:sz w:val="18"/>
                <w:lang w:eastAsia="en-US"/>
              </w:rPr>
            </w:pPr>
          </w:p>
        </w:tc>
        <w:tc>
          <w:tcPr>
            <w:tcW w:w="1668" w:type="pct"/>
            <w:tcBorders>
              <w:bottom w:val="single" w:sz="4" w:space="0" w:color="auto"/>
            </w:tcBorders>
            <w:shd w:val="clear" w:color="auto" w:fill="auto"/>
          </w:tcPr>
          <w:p w14:paraId="1B537337" w14:textId="77777777" w:rsidR="00445F1B" w:rsidRPr="009709C5" w:rsidRDefault="00445F1B" w:rsidP="00445F1B">
            <w:pPr>
              <w:keepNext/>
              <w:keepLines/>
              <w:overflowPunct/>
              <w:autoSpaceDE/>
              <w:autoSpaceDN/>
              <w:adjustRightInd/>
              <w:spacing w:after="0"/>
              <w:jc w:val="center"/>
              <w:textAlignment w:val="auto"/>
              <w:rPr>
                <w:rFonts w:ascii="Arial" w:hAnsi="Arial"/>
                <w:b/>
                <w:sz w:val="18"/>
                <w:lang w:eastAsia="ja-JP"/>
              </w:rPr>
            </w:pPr>
            <w:r w:rsidRPr="009709C5">
              <w:rPr>
                <w:rFonts w:ascii="Arial" w:hAnsi="Arial"/>
                <w:b/>
                <w:sz w:val="18"/>
                <w:lang w:eastAsia="ja-JP"/>
              </w:rPr>
              <w:t>FR2a</w:t>
            </w:r>
          </w:p>
        </w:tc>
        <w:tc>
          <w:tcPr>
            <w:tcW w:w="1663" w:type="pct"/>
            <w:tcBorders>
              <w:bottom w:val="single" w:sz="4" w:space="0" w:color="auto"/>
            </w:tcBorders>
            <w:shd w:val="clear" w:color="auto" w:fill="auto"/>
          </w:tcPr>
          <w:p w14:paraId="6B77C9EA" w14:textId="77777777" w:rsidR="00445F1B" w:rsidRPr="009709C5" w:rsidRDefault="00445F1B" w:rsidP="00445F1B">
            <w:pPr>
              <w:keepNext/>
              <w:keepLines/>
              <w:overflowPunct/>
              <w:autoSpaceDE/>
              <w:autoSpaceDN/>
              <w:adjustRightInd/>
              <w:spacing w:after="0"/>
              <w:jc w:val="center"/>
              <w:textAlignment w:val="auto"/>
              <w:rPr>
                <w:rFonts w:ascii="Arial" w:hAnsi="Arial"/>
                <w:b/>
                <w:sz w:val="18"/>
                <w:lang w:eastAsia="ja-JP"/>
              </w:rPr>
            </w:pPr>
            <w:r w:rsidRPr="009709C5">
              <w:rPr>
                <w:rFonts w:ascii="Arial" w:hAnsi="Arial"/>
                <w:b/>
                <w:sz w:val="18"/>
                <w:lang w:eastAsia="ja-JP"/>
              </w:rPr>
              <w:t>FR2b</w:t>
            </w:r>
          </w:p>
        </w:tc>
      </w:tr>
      <w:tr w:rsidR="00445F1B" w:rsidRPr="009709C5" w14:paraId="31D344C4" w14:textId="77777777" w:rsidTr="00445F1B">
        <w:trPr>
          <w:jc w:val="center"/>
        </w:trPr>
        <w:tc>
          <w:tcPr>
            <w:tcW w:w="1668" w:type="pct"/>
            <w:tcBorders>
              <w:bottom w:val="single" w:sz="4" w:space="0" w:color="auto"/>
            </w:tcBorders>
            <w:shd w:val="clear" w:color="auto" w:fill="auto"/>
            <w:vAlign w:val="center"/>
          </w:tcPr>
          <w:p w14:paraId="60642256" w14:textId="77777777" w:rsidR="00445F1B" w:rsidRPr="009709C5" w:rsidRDefault="00445F1B" w:rsidP="00445F1B">
            <w:pPr>
              <w:keepNext/>
              <w:keepLines/>
              <w:overflowPunct/>
              <w:autoSpaceDE/>
              <w:autoSpaceDN/>
              <w:adjustRightInd/>
              <w:spacing w:after="0"/>
              <w:jc w:val="center"/>
              <w:textAlignment w:val="auto"/>
              <w:rPr>
                <w:rFonts w:ascii="Arial" w:hAnsi="Arial"/>
                <w:sz w:val="18"/>
                <w:lang w:eastAsia="en-US"/>
              </w:rPr>
            </w:pPr>
            <w:proofErr w:type="spellStart"/>
            <w:r w:rsidRPr="009709C5">
              <w:rPr>
                <w:rFonts w:ascii="Arial" w:hAnsi="Arial"/>
                <w:sz w:val="18"/>
                <w:lang w:eastAsia="en-US"/>
              </w:rPr>
              <w:t>ChBW</w:t>
            </w:r>
            <w:proofErr w:type="spellEnd"/>
            <w:r w:rsidRPr="009709C5">
              <w:rPr>
                <w:rFonts w:ascii="Arial" w:hAnsi="Arial"/>
                <w:sz w:val="18"/>
                <w:lang w:eastAsia="en-US"/>
              </w:rPr>
              <w:t xml:space="preserve"> (50MHz)</w:t>
            </w:r>
          </w:p>
        </w:tc>
        <w:tc>
          <w:tcPr>
            <w:tcW w:w="1668" w:type="pct"/>
            <w:tcBorders>
              <w:bottom w:val="single" w:sz="4" w:space="0" w:color="auto"/>
            </w:tcBorders>
            <w:shd w:val="clear" w:color="auto" w:fill="auto"/>
            <w:vAlign w:val="center"/>
          </w:tcPr>
          <w:p w14:paraId="7C861D12" w14:textId="77777777" w:rsidR="00445F1B" w:rsidRPr="009709C5" w:rsidRDefault="00E81F8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ja-JP"/>
              </w:rPr>
              <w:t>0.54</w:t>
            </w:r>
          </w:p>
        </w:tc>
        <w:tc>
          <w:tcPr>
            <w:tcW w:w="1663" w:type="pct"/>
            <w:tcBorders>
              <w:bottom w:val="single" w:sz="4" w:space="0" w:color="auto"/>
            </w:tcBorders>
            <w:shd w:val="clear" w:color="auto" w:fill="auto"/>
          </w:tcPr>
          <w:p w14:paraId="401647F4" w14:textId="5DFFC3BE" w:rsidR="00445F1B" w:rsidRPr="009709C5" w:rsidRDefault="00E81F8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rPr>
              <w:t>1.0</w:t>
            </w:r>
            <w:r w:rsidR="00115914" w:rsidRPr="009709C5">
              <w:rPr>
                <w:rFonts w:ascii="Arial" w:hAnsi="Arial"/>
                <w:sz w:val="18"/>
              </w:rPr>
              <w:t xml:space="preserve"> (NOTE 6)</w:t>
            </w:r>
          </w:p>
        </w:tc>
      </w:tr>
      <w:tr w:rsidR="00445F1B" w:rsidRPr="009709C5" w14:paraId="05531465" w14:textId="77777777" w:rsidTr="00445F1B">
        <w:trPr>
          <w:jc w:val="center"/>
        </w:trPr>
        <w:tc>
          <w:tcPr>
            <w:tcW w:w="1668" w:type="pct"/>
            <w:tcBorders>
              <w:bottom w:val="single" w:sz="4" w:space="0" w:color="auto"/>
            </w:tcBorders>
            <w:shd w:val="clear" w:color="auto" w:fill="auto"/>
            <w:vAlign w:val="center"/>
          </w:tcPr>
          <w:p w14:paraId="1101E6FA" w14:textId="77777777" w:rsidR="00445F1B" w:rsidRPr="009709C5" w:rsidRDefault="00445F1B" w:rsidP="00445F1B">
            <w:pPr>
              <w:keepNext/>
              <w:keepLines/>
              <w:overflowPunct/>
              <w:autoSpaceDE/>
              <w:autoSpaceDN/>
              <w:adjustRightInd/>
              <w:spacing w:after="0"/>
              <w:jc w:val="center"/>
              <w:textAlignment w:val="auto"/>
              <w:rPr>
                <w:rFonts w:ascii="Arial" w:hAnsi="Arial"/>
                <w:sz w:val="18"/>
                <w:lang w:eastAsia="en-US"/>
              </w:rPr>
            </w:pPr>
            <w:proofErr w:type="spellStart"/>
            <w:r w:rsidRPr="009709C5">
              <w:rPr>
                <w:rFonts w:ascii="Arial" w:hAnsi="Arial"/>
                <w:sz w:val="18"/>
                <w:lang w:eastAsia="en-US"/>
              </w:rPr>
              <w:t>ChBW</w:t>
            </w:r>
            <w:proofErr w:type="spellEnd"/>
            <w:r w:rsidRPr="009709C5">
              <w:rPr>
                <w:rFonts w:ascii="Arial" w:hAnsi="Arial"/>
                <w:sz w:val="18"/>
                <w:lang w:eastAsia="en-US"/>
              </w:rPr>
              <w:t xml:space="preserve"> (100MHz)</w:t>
            </w:r>
          </w:p>
        </w:tc>
        <w:tc>
          <w:tcPr>
            <w:tcW w:w="1668" w:type="pct"/>
            <w:tcBorders>
              <w:bottom w:val="single" w:sz="4" w:space="0" w:color="auto"/>
            </w:tcBorders>
            <w:shd w:val="clear" w:color="auto" w:fill="auto"/>
            <w:vAlign w:val="center"/>
          </w:tcPr>
          <w:p w14:paraId="1106BB26" w14:textId="77777777" w:rsidR="00445F1B" w:rsidRPr="009709C5" w:rsidRDefault="00E81F8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rPr>
              <w:t>1.0</w:t>
            </w:r>
          </w:p>
        </w:tc>
        <w:tc>
          <w:tcPr>
            <w:tcW w:w="1663" w:type="pct"/>
            <w:tcBorders>
              <w:bottom w:val="single" w:sz="4" w:space="0" w:color="auto"/>
            </w:tcBorders>
            <w:shd w:val="clear" w:color="auto" w:fill="auto"/>
          </w:tcPr>
          <w:p w14:paraId="4A46485E" w14:textId="5D10FC4A" w:rsidR="00445F1B" w:rsidRPr="009709C5" w:rsidRDefault="00E81F8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rPr>
              <w:t>1.0</w:t>
            </w:r>
            <w:r w:rsidRPr="009709C5">
              <w:rPr>
                <w:rFonts w:ascii="Arial" w:hAnsi="Arial"/>
                <w:sz w:val="18"/>
                <w:lang w:eastAsia="ja-JP"/>
              </w:rPr>
              <w:t xml:space="preserve"> (NOTE</w:t>
            </w:r>
            <w:r w:rsidR="00115914" w:rsidRPr="009709C5">
              <w:rPr>
                <w:rFonts w:ascii="Arial" w:hAnsi="Arial"/>
                <w:sz w:val="18"/>
                <w:lang w:eastAsia="ja-JP"/>
              </w:rPr>
              <w:t xml:space="preserve"> </w:t>
            </w:r>
            <w:r w:rsidRPr="009709C5">
              <w:rPr>
                <w:rFonts w:ascii="Arial" w:hAnsi="Arial"/>
                <w:sz w:val="18"/>
                <w:lang w:eastAsia="ja-JP"/>
              </w:rPr>
              <w:t>5)</w:t>
            </w:r>
          </w:p>
        </w:tc>
      </w:tr>
      <w:tr w:rsidR="00445F1B" w:rsidRPr="009709C5" w14:paraId="5FC94D89" w14:textId="77777777" w:rsidTr="00445F1B">
        <w:trPr>
          <w:jc w:val="center"/>
        </w:trPr>
        <w:tc>
          <w:tcPr>
            <w:tcW w:w="1668" w:type="pct"/>
            <w:tcBorders>
              <w:bottom w:val="single" w:sz="4" w:space="0" w:color="auto"/>
            </w:tcBorders>
            <w:shd w:val="clear" w:color="auto" w:fill="auto"/>
            <w:vAlign w:val="center"/>
          </w:tcPr>
          <w:p w14:paraId="5F421CCA" w14:textId="77777777" w:rsidR="00445F1B" w:rsidRPr="009709C5" w:rsidRDefault="00445F1B" w:rsidP="00445F1B">
            <w:pPr>
              <w:keepNext/>
              <w:keepLines/>
              <w:overflowPunct/>
              <w:autoSpaceDE/>
              <w:autoSpaceDN/>
              <w:adjustRightInd/>
              <w:spacing w:after="0"/>
              <w:jc w:val="center"/>
              <w:textAlignment w:val="auto"/>
              <w:rPr>
                <w:rFonts w:ascii="Arial" w:hAnsi="Arial"/>
                <w:sz w:val="18"/>
                <w:lang w:eastAsia="en-US"/>
              </w:rPr>
            </w:pPr>
            <w:proofErr w:type="spellStart"/>
            <w:r w:rsidRPr="009709C5">
              <w:rPr>
                <w:rFonts w:ascii="Arial" w:hAnsi="Arial"/>
                <w:sz w:val="18"/>
                <w:lang w:eastAsia="en-US"/>
              </w:rPr>
              <w:t>ChBW</w:t>
            </w:r>
            <w:proofErr w:type="spellEnd"/>
            <w:r w:rsidRPr="009709C5">
              <w:rPr>
                <w:rFonts w:ascii="Arial" w:hAnsi="Arial"/>
                <w:sz w:val="18"/>
                <w:lang w:eastAsia="en-US"/>
              </w:rPr>
              <w:t xml:space="preserve"> (200MHz)</w:t>
            </w:r>
          </w:p>
        </w:tc>
        <w:tc>
          <w:tcPr>
            <w:tcW w:w="1668" w:type="pct"/>
            <w:tcBorders>
              <w:bottom w:val="single" w:sz="4" w:space="0" w:color="auto"/>
            </w:tcBorders>
            <w:shd w:val="clear" w:color="auto" w:fill="auto"/>
            <w:vAlign w:val="center"/>
          </w:tcPr>
          <w:p w14:paraId="065750C5" w14:textId="77777777" w:rsidR="00445F1B" w:rsidRPr="009709C5" w:rsidRDefault="00E81F8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rPr>
              <w:t>1.0</w:t>
            </w:r>
            <w:r w:rsidRPr="009709C5">
              <w:rPr>
                <w:rFonts w:ascii="Arial" w:hAnsi="Arial"/>
                <w:sz w:val="18"/>
                <w:lang w:eastAsia="ja-JP"/>
              </w:rPr>
              <w:t xml:space="preserve"> (NOTE 4)</w:t>
            </w:r>
          </w:p>
        </w:tc>
        <w:tc>
          <w:tcPr>
            <w:tcW w:w="1663" w:type="pct"/>
            <w:tcBorders>
              <w:bottom w:val="single" w:sz="4" w:space="0" w:color="auto"/>
            </w:tcBorders>
            <w:shd w:val="clear" w:color="auto" w:fill="auto"/>
          </w:tcPr>
          <w:p w14:paraId="5EC251CF" w14:textId="6FAB8902" w:rsidR="00445F1B" w:rsidRPr="009709C5" w:rsidRDefault="00445F1B" w:rsidP="00445F1B">
            <w:pPr>
              <w:keepNext/>
              <w:keepLines/>
              <w:overflowPunct/>
              <w:autoSpaceDE/>
              <w:autoSpaceDN/>
              <w:adjustRightInd/>
              <w:spacing w:after="0"/>
              <w:jc w:val="center"/>
              <w:textAlignment w:val="auto"/>
              <w:rPr>
                <w:rFonts w:ascii="Arial" w:hAnsi="Arial"/>
                <w:sz w:val="18"/>
                <w:lang w:eastAsia="ja-JP"/>
              </w:rPr>
            </w:pPr>
            <w:r w:rsidRPr="009709C5">
              <w:rPr>
                <w:rFonts w:ascii="Arial" w:hAnsi="Arial"/>
                <w:sz w:val="18"/>
                <w:lang w:eastAsia="en-US"/>
              </w:rPr>
              <w:t>1.0</w:t>
            </w:r>
            <w:r w:rsidRPr="009709C5">
              <w:rPr>
                <w:rFonts w:ascii="Arial" w:hAnsi="Arial"/>
                <w:sz w:val="18"/>
                <w:lang w:eastAsia="ja-JP"/>
              </w:rPr>
              <w:t xml:space="preserve"> (NOTE</w:t>
            </w:r>
            <w:r w:rsidR="00115914" w:rsidRPr="009709C5">
              <w:rPr>
                <w:rFonts w:ascii="Arial" w:hAnsi="Arial"/>
                <w:sz w:val="18"/>
                <w:lang w:eastAsia="ja-JP"/>
              </w:rPr>
              <w:t xml:space="preserve"> </w:t>
            </w:r>
            <w:r w:rsidRPr="009709C5">
              <w:rPr>
                <w:rFonts w:ascii="Arial" w:hAnsi="Arial"/>
                <w:sz w:val="18"/>
                <w:lang w:eastAsia="ja-JP"/>
              </w:rPr>
              <w:t>2)</w:t>
            </w:r>
          </w:p>
        </w:tc>
      </w:tr>
      <w:tr w:rsidR="00445F1B" w:rsidRPr="009709C5" w14:paraId="4C143C3E" w14:textId="77777777" w:rsidTr="000C20D3">
        <w:trPr>
          <w:jc w:val="center"/>
        </w:trPr>
        <w:tc>
          <w:tcPr>
            <w:tcW w:w="1668" w:type="pct"/>
            <w:shd w:val="clear" w:color="auto" w:fill="auto"/>
            <w:vAlign w:val="center"/>
          </w:tcPr>
          <w:p w14:paraId="48B06AB8" w14:textId="77777777" w:rsidR="00445F1B" w:rsidRPr="009709C5" w:rsidRDefault="00445F1B" w:rsidP="00445F1B">
            <w:pPr>
              <w:keepNext/>
              <w:keepLines/>
              <w:overflowPunct/>
              <w:autoSpaceDE/>
              <w:autoSpaceDN/>
              <w:adjustRightInd/>
              <w:spacing w:after="0"/>
              <w:jc w:val="center"/>
              <w:textAlignment w:val="auto"/>
              <w:rPr>
                <w:rFonts w:ascii="Arial" w:hAnsi="Arial"/>
                <w:sz w:val="18"/>
                <w:lang w:eastAsia="en-US"/>
              </w:rPr>
            </w:pPr>
            <w:proofErr w:type="spellStart"/>
            <w:r w:rsidRPr="009709C5">
              <w:rPr>
                <w:rFonts w:ascii="Arial" w:hAnsi="Arial"/>
                <w:sz w:val="18"/>
                <w:lang w:eastAsia="en-US"/>
              </w:rPr>
              <w:t>ChBW</w:t>
            </w:r>
            <w:proofErr w:type="spellEnd"/>
            <w:r w:rsidRPr="009709C5">
              <w:rPr>
                <w:rFonts w:ascii="Arial" w:hAnsi="Arial"/>
                <w:sz w:val="18"/>
                <w:lang w:eastAsia="en-US"/>
              </w:rPr>
              <w:t xml:space="preserve"> (400MHz)</w:t>
            </w:r>
          </w:p>
        </w:tc>
        <w:tc>
          <w:tcPr>
            <w:tcW w:w="1668" w:type="pct"/>
            <w:shd w:val="clear" w:color="auto" w:fill="auto"/>
            <w:vAlign w:val="center"/>
          </w:tcPr>
          <w:p w14:paraId="32FAE88A" w14:textId="4F7F2DE8" w:rsidR="00445F1B" w:rsidRPr="009709C5" w:rsidRDefault="00445F1B" w:rsidP="00445F1B">
            <w:pPr>
              <w:keepNext/>
              <w:keepLines/>
              <w:overflowPunct/>
              <w:autoSpaceDE/>
              <w:autoSpaceDN/>
              <w:adjustRightInd/>
              <w:spacing w:after="0"/>
              <w:jc w:val="center"/>
              <w:textAlignment w:val="auto"/>
              <w:rPr>
                <w:rFonts w:ascii="Arial" w:hAnsi="Arial"/>
                <w:sz w:val="18"/>
                <w:lang w:eastAsia="ja-JP"/>
              </w:rPr>
            </w:pPr>
            <w:r w:rsidRPr="009709C5">
              <w:rPr>
                <w:rFonts w:ascii="Arial" w:hAnsi="Arial"/>
                <w:sz w:val="18"/>
                <w:lang w:eastAsia="en-US"/>
              </w:rPr>
              <w:t>1.0</w:t>
            </w:r>
            <w:r w:rsidRPr="009709C5">
              <w:rPr>
                <w:rFonts w:ascii="Arial" w:hAnsi="Arial"/>
                <w:sz w:val="18"/>
                <w:lang w:eastAsia="ja-JP"/>
              </w:rPr>
              <w:t xml:space="preserve"> (NOTE</w:t>
            </w:r>
            <w:r w:rsidR="00115914" w:rsidRPr="009709C5">
              <w:rPr>
                <w:rFonts w:ascii="Arial" w:hAnsi="Arial"/>
                <w:sz w:val="18"/>
                <w:lang w:eastAsia="ja-JP"/>
              </w:rPr>
              <w:t xml:space="preserve"> </w:t>
            </w:r>
            <w:r w:rsidRPr="009709C5">
              <w:rPr>
                <w:rFonts w:ascii="Arial" w:hAnsi="Arial"/>
                <w:sz w:val="18"/>
                <w:lang w:eastAsia="ja-JP"/>
              </w:rPr>
              <w:t>1)</w:t>
            </w:r>
          </w:p>
        </w:tc>
        <w:tc>
          <w:tcPr>
            <w:tcW w:w="1663" w:type="pct"/>
            <w:shd w:val="clear" w:color="auto" w:fill="auto"/>
          </w:tcPr>
          <w:p w14:paraId="5EB7CBD9" w14:textId="22B401AC" w:rsidR="00445F1B" w:rsidRPr="009709C5" w:rsidRDefault="00445F1B" w:rsidP="00445F1B">
            <w:pPr>
              <w:keepNext/>
              <w:keepLines/>
              <w:overflowPunct/>
              <w:autoSpaceDE/>
              <w:autoSpaceDN/>
              <w:adjustRightInd/>
              <w:spacing w:after="0"/>
              <w:jc w:val="center"/>
              <w:textAlignment w:val="auto"/>
              <w:rPr>
                <w:rFonts w:ascii="Arial" w:hAnsi="Arial"/>
                <w:sz w:val="18"/>
                <w:lang w:eastAsia="ja-JP"/>
              </w:rPr>
            </w:pPr>
            <w:r w:rsidRPr="009709C5">
              <w:rPr>
                <w:rFonts w:ascii="Arial" w:hAnsi="Arial"/>
                <w:sz w:val="18"/>
                <w:lang w:eastAsia="en-US"/>
              </w:rPr>
              <w:t>1.0</w:t>
            </w:r>
            <w:r w:rsidRPr="009709C5">
              <w:rPr>
                <w:rFonts w:ascii="Arial" w:hAnsi="Arial"/>
                <w:sz w:val="18"/>
                <w:lang w:eastAsia="ja-JP"/>
              </w:rPr>
              <w:t xml:space="preserve"> (NOTE</w:t>
            </w:r>
            <w:r w:rsidR="00115914" w:rsidRPr="009709C5">
              <w:rPr>
                <w:rFonts w:ascii="Arial" w:hAnsi="Arial"/>
                <w:sz w:val="18"/>
                <w:lang w:eastAsia="ja-JP"/>
              </w:rPr>
              <w:t xml:space="preserve"> </w:t>
            </w:r>
            <w:r w:rsidRPr="009709C5">
              <w:rPr>
                <w:rFonts w:ascii="Arial" w:hAnsi="Arial"/>
                <w:sz w:val="18"/>
                <w:lang w:eastAsia="ja-JP"/>
              </w:rPr>
              <w:t>3)</w:t>
            </w:r>
          </w:p>
        </w:tc>
      </w:tr>
      <w:tr w:rsidR="00445F1B" w:rsidRPr="009709C5" w14:paraId="1553ED10" w14:textId="77777777" w:rsidTr="00445F1B">
        <w:trPr>
          <w:jc w:val="center"/>
        </w:trPr>
        <w:tc>
          <w:tcPr>
            <w:tcW w:w="5000" w:type="pct"/>
            <w:gridSpan w:val="3"/>
            <w:tcBorders>
              <w:bottom w:val="single" w:sz="4" w:space="0" w:color="auto"/>
            </w:tcBorders>
            <w:shd w:val="clear" w:color="auto" w:fill="auto"/>
            <w:vAlign w:val="center"/>
          </w:tcPr>
          <w:p w14:paraId="3F57EC64" w14:textId="77777777" w:rsidR="00445F1B" w:rsidRPr="009709C5" w:rsidRDefault="00445F1B" w:rsidP="000C20D3">
            <w:pPr>
              <w:keepNext/>
              <w:keepLines/>
              <w:overflowPunct/>
              <w:autoSpaceDE/>
              <w:autoSpaceDN/>
              <w:adjustRightInd/>
              <w:spacing w:after="0"/>
              <w:ind w:left="851" w:hanging="851"/>
              <w:textAlignment w:val="auto"/>
              <w:rPr>
                <w:rFonts w:ascii="Arial" w:hAnsi="Arial"/>
                <w:sz w:val="18"/>
                <w:lang w:eastAsia="ja-JP"/>
              </w:rPr>
            </w:pPr>
            <w:r w:rsidRPr="009709C5">
              <w:rPr>
                <w:rFonts w:ascii="Arial" w:hAnsi="Arial"/>
                <w:sz w:val="18"/>
                <w:lang w:eastAsia="ja-JP"/>
              </w:rPr>
              <w:t>NOTE</w:t>
            </w:r>
            <w:r w:rsidR="00E81F8B" w:rsidRPr="009709C5">
              <w:rPr>
                <w:rFonts w:ascii="Arial" w:hAnsi="Arial"/>
                <w:sz w:val="18"/>
                <w:lang w:eastAsia="ja-JP"/>
              </w:rPr>
              <w:t xml:space="preserve"> </w:t>
            </w:r>
            <w:r w:rsidRPr="009709C5">
              <w:rPr>
                <w:rFonts w:ascii="Arial" w:hAnsi="Arial"/>
                <w:sz w:val="18"/>
                <w:lang w:eastAsia="ja-JP"/>
              </w:rPr>
              <w:t xml:space="preserve">1: This value is based on the relaxation of (MPR – </w:t>
            </w:r>
            <w:r w:rsidR="00E81F8B" w:rsidRPr="009709C5">
              <w:rPr>
                <w:rFonts w:ascii="Arial" w:hAnsi="Arial"/>
                <w:sz w:val="18"/>
                <w:lang w:eastAsia="ja-JP"/>
              </w:rPr>
              <w:t>3</w:t>
            </w:r>
            <w:r w:rsidRPr="009709C5">
              <w:rPr>
                <w:rFonts w:ascii="Arial" w:hAnsi="Arial"/>
                <w:sz w:val="18"/>
                <w:lang w:eastAsia="ja-JP"/>
              </w:rPr>
              <w:t xml:space="preserve">.0) dB for MPR &gt; </w:t>
            </w:r>
            <w:r w:rsidR="00E81F8B" w:rsidRPr="009709C5">
              <w:rPr>
                <w:rFonts w:ascii="Arial" w:hAnsi="Arial"/>
                <w:sz w:val="18"/>
                <w:lang w:eastAsia="ja-JP"/>
              </w:rPr>
              <w:t>3</w:t>
            </w:r>
            <w:r w:rsidRPr="009709C5">
              <w:rPr>
                <w:rFonts w:ascii="Arial" w:hAnsi="Arial"/>
                <w:sz w:val="18"/>
                <w:lang w:eastAsia="ja-JP"/>
              </w:rPr>
              <w:t>.0dB.</w:t>
            </w:r>
          </w:p>
          <w:p w14:paraId="2B149850" w14:textId="77777777" w:rsidR="00445F1B" w:rsidRPr="009709C5" w:rsidRDefault="00445F1B" w:rsidP="000C20D3">
            <w:pPr>
              <w:keepNext/>
              <w:keepLines/>
              <w:overflowPunct/>
              <w:autoSpaceDE/>
              <w:autoSpaceDN/>
              <w:adjustRightInd/>
              <w:spacing w:after="0"/>
              <w:ind w:left="851" w:hanging="851"/>
              <w:textAlignment w:val="auto"/>
              <w:rPr>
                <w:rFonts w:ascii="Arial" w:hAnsi="Arial"/>
                <w:sz w:val="18"/>
                <w:lang w:eastAsia="ja-JP"/>
              </w:rPr>
            </w:pPr>
            <w:r w:rsidRPr="009709C5">
              <w:rPr>
                <w:rFonts w:ascii="Arial" w:hAnsi="Arial"/>
                <w:sz w:val="18"/>
                <w:lang w:eastAsia="ja-JP"/>
              </w:rPr>
              <w:t>NOTE</w:t>
            </w:r>
            <w:r w:rsidR="00E81F8B" w:rsidRPr="009709C5">
              <w:rPr>
                <w:rFonts w:ascii="Arial" w:hAnsi="Arial"/>
                <w:sz w:val="18"/>
                <w:lang w:eastAsia="ja-JP"/>
              </w:rPr>
              <w:t xml:space="preserve"> </w:t>
            </w:r>
            <w:r w:rsidRPr="009709C5">
              <w:rPr>
                <w:rFonts w:ascii="Arial" w:hAnsi="Arial"/>
                <w:sz w:val="18"/>
                <w:lang w:eastAsia="ja-JP"/>
              </w:rPr>
              <w:t xml:space="preserve">2: Not applicable for MPR &gt; </w:t>
            </w:r>
            <w:r w:rsidR="00E81F8B" w:rsidRPr="009709C5">
              <w:rPr>
                <w:rFonts w:ascii="Arial" w:hAnsi="Arial"/>
                <w:sz w:val="18"/>
                <w:lang w:eastAsia="ja-JP"/>
              </w:rPr>
              <w:t>3.5</w:t>
            </w:r>
            <w:r w:rsidRPr="009709C5">
              <w:rPr>
                <w:rFonts w:ascii="Arial" w:hAnsi="Arial"/>
                <w:sz w:val="18"/>
                <w:lang w:eastAsia="ja-JP"/>
              </w:rPr>
              <w:t>dB</w:t>
            </w:r>
          </w:p>
          <w:p w14:paraId="502402B0" w14:textId="7BBEBFE2" w:rsidR="00E81F8B" w:rsidRPr="009709C5" w:rsidRDefault="00445F1B" w:rsidP="00E81F8B">
            <w:pPr>
              <w:keepNext/>
              <w:keepLines/>
              <w:spacing w:after="0"/>
              <w:ind w:left="851" w:hanging="851"/>
              <w:rPr>
                <w:rFonts w:ascii="Arial" w:eastAsia="MS Mincho" w:hAnsi="Arial"/>
                <w:sz w:val="18"/>
                <w:lang w:eastAsia="ja-JP"/>
              </w:rPr>
            </w:pPr>
            <w:r w:rsidRPr="009709C5">
              <w:rPr>
                <w:rFonts w:ascii="Arial" w:hAnsi="Arial"/>
                <w:sz w:val="18"/>
                <w:lang w:eastAsia="ja-JP"/>
              </w:rPr>
              <w:t>NOTE</w:t>
            </w:r>
            <w:r w:rsidR="00E81F8B" w:rsidRPr="009709C5">
              <w:rPr>
                <w:rFonts w:ascii="Arial" w:hAnsi="Arial"/>
                <w:sz w:val="18"/>
                <w:lang w:eastAsia="ja-JP"/>
              </w:rPr>
              <w:t xml:space="preserve"> 3</w:t>
            </w:r>
            <w:r w:rsidRPr="009709C5">
              <w:rPr>
                <w:rFonts w:ascii="Arial" w:hAnsi="Arial"/>
                <w:sz w:val="18"/>
                <w:lang w:eastAsia="ja-JP"/>
              </w:rPr>
              <w:t>: Not applicable for MPR &gt; 2.0dB</w:t>
            </w:r>
          </w:p>
          <w:p w14:paraId="1087FAAC" w14:textId="77777777" w:rsidR="00E81F8B" w:rsidRPr="009709C5" w:rsidRDefault="00E81F8B" w:rsidP="00E81F8B">
            <w:pPr>
              <w:keepNext/>
              <w:keepLines/>
              <w:overflowPunct/>
              <w:autoSpaceDE/>
              <w:autoSpaceDN/>
              <w:adjustRightInd/>
              <w:spacing w:after="0"/>
              <w:ind w:left="851" w:hanging="851"/>
              <w:textAlignment w:val="auto"/>
              <w:rPr>
                <w:rFonts w:ascii="Arial" w:eastAsia="MS Mincho" w:hAnsi="Arial"/>
                <w:sz w:val="18"/>
                <w:lang w:eastAsia="ja-JP"/>
              </w:rPr>
            </w:pPr>
            <w:r w:rsidRPr="009709C5">
              <w:rPr>
                <w:rFonts w:ascii="Arial" w:eastAsia="MS Mincho" w:hAnsi="Arial"/>
                <w:sz w:val="18"/>
                <w:lang w:eastAsia="ja-JP"/>
              </w:rPr>
              <w:t>NOTE 4: This value is based on the relaxation of (MPR – 5.0) dB for MPR &gt; 5.0dB.</w:t>
            </w:r>
          </w:p>
          <w:p w14:paraId="641F2229" w14:textId="77777777" w:rsidR="00115914" w:rsidRPr="009709C5" w:rsidRDefault="00E81F8B" w:rsidP="00115914">
            <w:pPr>
              <w:keepNext/>
              <w:keepLines/>
              <w:overflowPunct/>
              <w:autoSpaceDE/>
              <w:autoSpaceDN/>
              <w:adjustRightInd/>
              <w:spacing w:after="0"/>
              <w:ind w:left="851" w:hanging="851"/>
              <w:textAlignment w:val="auto"/>
              <w:rPr>
                <w:rFonts w:ascii="Arial" w:eastAsia="MS Mincho" w:hAnsi="Arial"/>
                <w:sz w:val="18"/>
                <w:lang w:eastAsia="ja-JP"/>
              </w:rPr>
            </w:pPr>
            <w:r w:rsidRPr="009709C5">
              <w:rPr>
                <w:rFonts w:ascii="Arial" w:eastAsia="MS Mincho" w:hAnsi="Arial"/>
                <w:sz w:val="18"/>
                <w:lang w:eastAsia="ja-JP"/>
              </w:rPr>
              <w:t>NOTE 5: Not applicable for MPR &gt; 5.0dB</w:t>
            </w:r>
          </w:p>
          <w:p w14:paraId="4BA85F11" w14:textId="6271A0DD" w:rsidR="00445F1B" w:rsidRPr="009709C5" w:rsidRDefault="00115914" w:rsidP="00115914">
            <w:pPr>
              <w:keepNext/>
              <w:keepLines/>
              <w:overflowPunct/>
              <w:autoSpaceDE/>
              <w:autoSpaceDN/>
              <w:adjustRightInd/>
              <w:spacing w:after="0"/>
              <w:ind w:left="851" w:hanging="851"/>
              <w:textAlignment w:val="auto"/>
              <w:rPr>
                <w:rFonts w:ascii="Arial" w:hAnsi="Arial"/>
                <w:sz w:val="18"/>
                <w:lang w:eastAsia="ja-JP"/>
              </w:rPr>
            </w:pPr>
            <w:r w:rsidRPr="009709C5">
              <w:rPr>
                <w:rFonts w:ascii="Arial" w:eastAsia="MS Mincho" w:hAnsi="Arial"/>
                <w:sz w:val="18"/>
                <w:lang w:eastAsia="ja-JP"/>
              </w:rPr>
              <w:t>NOTE 6: Not applicable for MPR &gt;7. 5 dB</w:t>
            </w:r>
          </w:p>
        </w:tc>
      </w:tr>
    </w:tbl>
    <w:p w14:paraId="4FBA4924" w14:textId="77777777" w:rsidR="00445F1B" w:rsidRPr="009709C5" w:rsidRDefault="00445F1B" w:rsidP="0044436F">
      <w:pPr>
        <w:rPr>
          <w:lang w:eastAsia="ja-JP"/>
        </w:rPr>
      </w:pPr>
    </w:p>
    <w:p w14:paraId="3894CB1C" w14:textId="77777777" w:rsidR="0044436F" w:rsidRPr="009709C5" w:rsidRDefault="0044436F" w:rsidP="0044718E">
      <w:pPr>
        <w:pStyle w:val="Heading1"/>
      </w:pPr>
      <w:bookmarkStart w:id="8511" w:name="_Toc21004869"/>
      <w:bookmarkStart w:id="8512" w:name="_Toc36041642"/>
      <w:bookmarkStart w:id="8513" w:name="_Toc36548866"/>
      <w:bookmarkStart w:id="8514" w:name="_Toc43901341"/>
      <w:bookmarkStart w:id="8515" w:name="_Toc52372084"/>
      <w:bookmarkStart w:id="8516" w:name="_Toc58253543"/>
      <w:bookmarkStart w:id="8517" w:name="_Toc75371685"/>
      <w:bookmarkStart w:id="8518" w:name="_Toc83730854"/>
      <w:bookmarkStart w:id="8519" w:name="_Toc90489358"/>
      <w:bookmarkStart w:id="8520" w:name="_Toc100005433"/>
      <w:r w:rsidRPr="009709C5">
        <w:t>B.18</w:t>
      </w:r>
      <w:r w:rsidRPr="009709C5">
        <w:tab/>
      </w:r>
      <w:r w:rsidRPr="009709C5">
        <w:rPr>
          <w:rFonts w:eastAsia="MS Mincho"/>
          <w:lang w:eastAsia="ja-JP"/>
        </w:rPr>
        <w:t>S</w:t>
      </w:r>
      <w:r w:rsidRPr="009709C5">
        <w:t>purious emissions</w:t>
      </w:r>
      <w:bookmarkEnd w:id="8511"/>
      <w:bookmarkEnd w:id="8512"/>
      <w:bookmarkEnd w:id="8513"/>
      <w:bookmarkEnd w:id="8514"/>
      <w:bookmarkEnd w:id="8515"/>
      <w:bookmarkEnd w:id="8516"/>
      <w:bookmarkEnd w:id="8517"/>
      <w:bookmarkEnd w:id="8518"/>
      <w:bookmarkEnd w:id="8519"/>
      <w:bookmarkEnd w:id="8520"/>
    </w:p>
    <w:p w14:paraId="3F40D3A1" w14:textId="77777777" w:rsidR="0044436F" w:rsidRPr="009709C5" w:rsidRDefault="0044436F" w:rsidP="0044436F">
      <w:pPr>
        <w:pStyle w:val="EditorsNote"/>
        <w:rPr>
          <w:lang w:eastAsia="zh-CN"/>
        </w:rPr>
      </w:pPr>
      <w:r w:rsidRPr="009709C5">
        <w:rPr>
          <w:lang w:eastAsia="zh-CN"/>
        </w:rPr>
        <w:t>Editor’s Note:</w:t>
      </w:r>
    </w:p>
    <w:p w14:paraId="350394E4" w14:textId="77777777" w:rsidR="000E107A" w:rsidRPr="009709C5" w:rsidRDefault="000E107A" w:rsidP="000E107A">
      <w:pPr>
        <w:pStyle w:val="EditorsNote"/>
        <w:ind w:left="284" w:firstLine="0"/>
        <w:rPr>
          <w:lang w:eastAsia="ja-JP"/>
        </w:rPr>
      </w:pPr>
      <w:r w:rsidRPr="009709C5">
        <w:rPr>
          <w:lang w:eastAsia="ja-JP"/>
        </w:rPr>
        <w:t>-</w:t>
      </w:r>
      <w:r w:rsidRPr="009709C5">
        <w:rPr>
          <w:lang w:eastAsia="ja-JP"/>
        </w:rPr>
        <w:tab/>
        <w:t>MU value analysis and offset value analysis for PC1, 2 and 4 are not complete.</w:t>
      </w:r>
    </w:p>
    <w:p w14:paraId="6573BAA7" w14:textId="1E62D03D" w:rsidR="0044436F" w:rsidRPr="009709C5" w:rsidRDefault="00B3718F" w:rsidP="00B3718F">
      <w:pPr>
        <w:pStyle w:val="EditorsNote"/>
        <w:ind w:left="284" w:firstLine="0"/>
        <w:rPr>
          <w:lang w:eastAsia="zh-CN"/>
        </w:rPr>
      </w:pPr>
      <w:r w:rsidRPr="009709C5">
        <w:rPr>
          <w:lang w:eastAsia="zh-CN"/>
        </w:rPr>
        <w:t>-</w:t>
      </w:r>
      <w:r w:rsidRPr="009709C5">
        <w:rPr>
          <w:lang w:eastAsia="zh-CN"/>
        </w:rPr>
        <w:tab/>
      </w:r>
      <w:r w:rsidR="0044436F" w:rsidRPr="009709C5">
        <w:rPr>
          <w:lang w:eastAsia="zh-CN"/>
        </w:rPr>
        <w:t xml:space="preserve">MU value analysis for various test setups in </w:t>
      </w:r>
      <w:r w:rsidR="00132A10" w:rsidRPr="009709C5">
        <w:rPr>
          <w:lang w:eastAsia="zh-CN"/>
        </w:rPr>
        <w:t>clause</w:t>
      </w:r>
      <w:r w:rsidR="0044436F" w:rsidRPr="009709C5">
        <w:rPr>
          <w:lang w:eastAsia="zh-CN"/>
        </w:rPr>
        <w:t xml:space="preserve"> B.18.x is not complete </w:t>
      </w:r>
      <w:r w:rsidR="000E4636" w:rsidRPr="009709C5">
        <w:rPr>
          <w:lang w:eastAsia="ja-JP"/>
        </w:rPr>
        <w:t xml:space="preserve">for above </w:t>
      </w:r>
      <w:r w:rsidR="00AD1134" w:rsidRPr="009709C5">
        <w:rPr>
          <w:lang w:eastAsia="ja-JP"/>
        </w:rPr>
        <w:t>80 GHz</w:t>
      </w:r>
      <w:r w:rsidR="000E4636" w:rsidRPr="009709C5">
        <w:rPr>
          <w:lang w:eastAsia="ja-JP"/>
        </w:rPr>
        <w:t>.</w:t>
      </w:r>
    </w:p>
    <w:p w14:paraId="23CC91FB" w14:textId="4FDB6949" w:rsidR="0044436F" w:rsidRPr="009709C5" w:rsidRDefault="00B3718F" w:rsidP="00B3718F">
      <w:pPr>
        <w:pStyle w:val="EditorsNote"/>
        <w:ind w:left="284" w:firstLine="0"/>
        <w:rPr>
          <w:lang w:eastAsia="zh-CN"/>
        </w:rPr>
      </w:pPr>
      <w:r w:rsidRPr="009709C5">
        <w:rPr>
          <w:lang w:eastAsia="zh-CN"/>
        </w:rPr>
        <w:t>-</w:t>
      </w:r>
      <w:r w:rsidRPr="009709C5">
        <w:rPr>
          <w:lang w:eastAsia="zh-CN"/>
        </w:rPr>
        <w:tab/>
      </w:r>
      <w:r w:rsidR="0044436F" w:rsidRPr="009709C5">
        <w:rPr>
          <w:lang w:eastAsia="zh-CN"/>
        </w:rPr>
        <w:t>Offset value analysis is not complete as it is derived from MU value analysis</w:t>
      </w:r>
      <w:r w:rsidR="000E4636" w:rsidRPr="009709C5">
        <w:rPr>
          <w:lang w:eastAsia="zh-CN"/>
        </w:rPr>
        <w:t xml:space="preserve"> </w:t>
      </w:r>
      <w:r w:rsidR="000E4636" w:rsidRPr="009709C5">
        <w:rPr>
          <w:lang w:eastAsia="ja-JP"/>
        </w:rPr>
        <w:t xml:space="preserve">for above </w:t>
      </w:r>
      <w:r w:rsidR="00AD1134" w:rsidRPr="009709C5">
        <w:rPr>
          <w:lang w:eastAsia="ja-JP"/>
        </w:rPr>
        <w:t>80 GHz</w:t>
      </w:r>
      <w:r w:rsidR="000E4636" w:rsidRPr="009709C5">
        <w:rPr>
          <w:lang w:eastAsia="ja-JP"/>
        </w:rPr>
        <w:t>.</w:t>
      </w:r>
    </w:p>
    <w:p w14:paraId="7A090094" w14:textId="0AB791EF" w:rsidR="0044436F" w:rsidRPr="009709C5" w:rsidRDefault="0044436F" w:rsidP="0044436F">
      <w:pPr>
        <w:rPr>
          <w:lang w:eastAsia="ja-JP"/>
        </w:rPr>
      </w:pPr>
      <w:r w:rsidRPr="009709C5">
        <w:rPr>
          <w:lang w:eastAsia="ja-JP"/>
        </w:rPr>
        <w:t xml:space="preserve">Test procedure of general spurious emission comprises 2 stages: coarse TRP measurement and fine TRP measurement BW. Coarse TRP </w:t>
      </w:r>
      <w:r w:rsidR="001A7B82" w:rsidRPr="009709C5">
        <w:rPr>
          <w:lang w:eastAsia="ja-JP"/>
        </w:rPr>
        <w:t>measurement</w:t>
      </w:r>
      <w:r w:rsidRPr="009709C5">
        <w:rPr>
          <w:lang w:eastAsia="ja-JP"/>
        </w:rPr>
        <w:t xml:space="preserve"> is introduced to reduce the measurement time by applying sparser grids and/or wider measurement BW than fine TRP measurement while having offset dB more stringent test requirement in order not to cause additional </w:t>
      </w:r>
      <w:r w:rsidR="000B6193" w:rsidRPr="009709C5">
        <w:rPr>
          <w:lang w:eastAsia="ja-JP"/>
        </w:rPr>
        <w:t>misjudgement</w:t>
      </w:r>
      <w:r w:rsidR="00E81F8B" w:rsidRPr="009709C5">
        <w:rPr>
          <w:lang w:eastAsia="ja-JP"/>
        </w:rPr>
        <w:t xml:space="preserve"> </w:t>
      </w:r>
      <w:r w:rsidRPr="009709C5">
        <w:rPr>
          <w:lang w:eastAsia="ja-JP"/>
        </w:rPr>
        <w:t>risk. For the frequency ranges for which coarse TRP measurement does not PASS, the measurement is continued with fine TRP measurement procedure.</w:t>
      </w:r>
    </w:p>
    <w:p w14:paraId="46682906" w14:textId="77777777" w:rsidR="0044436F" w:rsidRPr="009709C5" w:rsidRDefault="00D83C38" w:rsidP="0044436F">
      <w:pPr>
        <w:rPr>
          <w:lang w:eastAsia="zh-CN"/>
        </w:rPr>
      </w:pPr>
      <w:r w:rsidRPr="009709C5">
        <w:rPr>
          <w:lang w:eastAsia="ja-JP"/>
        </w:rPr>
        <w:t>Table</w:t>
      </w:r>
      <w:r w:rsidR="00E81F8B" w:rsidRPr="009709C5">
        <w:rPr>
          <w:lang w:eastAsia="ja-JP"/>
        </w:rPr>
        <w:t>s</w:t>
      </w:r>
      <w:r w:rsidRPr="009709C5">
        <w:rPr>
          <w:lang w:eastAsia="ja-JP"/>
        </w:rPr>
        <w:t xml:space="preserve"> B.18-1</w:t>
      </w:r>
      <w:r w:rsidR="00E81F8B" w:rsidRPr="009709C5">
        <w:rPr>
          <w:lang w:eastAsia="ja-JP"/>
        </w:rPr>
        <w:t xml:space="preserve">, </w:t>
      </w:r>
      <w:r w:rsidR="0044436F" w:rsidRPr="009709C5">
        <w:rPr>
          <w:lang w:eastAsia="zh-CN"/>
        </w:rPr>
        <w:t xml:space="preserve"> </w:t>
      </w:r>
      <w:r w:rsidR="00E81F8B" w:rsidRPr="009709C5">
        <w:rPr>
          <w:lang w:eastAsia="ja-JP"/>
        </w:rPr>
        <w:t xml:space="preserve">B.18-1a, B.18-1b </w:t>
      </w:r>
      <w:r w:rsidR="0044436F" w:rsidRPr="009709C5">
        <w:rPr>
          <w:lang w:eastAsia="zh-CN"/>
        </w:rPr>
        <w:t>summarize</w:t>
      </w:r>
      <w:r w:rsidRPr="009709C5">
        <w:rPr>
          <w:lang w:eastAsia="ja-JP"/>
        </w:rPr>
        <w:t>s</w:t>
      </w:r>
      <w:r w:rsidR="0044436F" w:rsidRPr="009709C5">
        <w:rPr>
          <w:lang w:eastAsia="zh-CN"/>
        </w:rPr>
        <w:t xml:space="preserve"> the MU threshold for fine TRP measurements for General spurious emissions</w:t>
      </w:r>
      <w:r w:rsidR="00E81F8B" w:rsidRPr="009709C5">
        <w:rPr>
          <w:lang w:eastAsia="ja-JP"/>
        </w:rPr>
        <w:t xml:space="preserve">, spurious emission band UE co-existence and additional spurious emission, respectively. </w:t>
      </w:r>
      <w:r w:rsidR="0044436F" w:rsidRPr="009709C5">
        <w:rPr>
          <w:lang w:eastAsia="zh-CN"/>
        </w:rPr>
        <w:t>The origin MU values</w:t>
      </w:r>
      <w:r w:rsidR="0044436F" w:rsidRPr="009709C5">
        <w:rPr>
          <w:lang w:eastAsia="ja-JP"/>
        </w:rPr>
        <w:t xml:space="preserve"> for fine TRP measurement </w:t>
      </w:r>
      <w:r w:rsidR="0044436F" w:rsidRPr="009709C5">
        <w:rPr>
          <w:lang w:eastAsia="zh-CN"/>
        </w:rPr>
        <w:t>for different test setups can be found in following subclauses.</w:t>
      </w:r>
    </w:p>
    <w:p w14:paraId="24FA9D61" w14:textId="77777777" w:rsidR="00D83C38" w:rsidRPr="009709C5" w:rsidRDefault="00D83C38" w:rsidP="00D83C38">
      <w:pPr>
        <w:pStyle w:val="TH"/>
        <w:rPr>
          <w:lang w:eastAsia="ja-JP"/>
        </w:rPr>
      </w:pPr>
      <w:r w:rsidRPr="009709C5">
        <w:lastRenderedPageBreak/>
        <w:t>Table B.</w:t>
      </w:r>
      <w:r w:rsidRPr="009709C5">
        <w:rPr>
          <w:lang w:eastAsia="ja-JP"/>
        </w:rPr>
        <w:t>18</w:t>
      </w:r>
      <w:r w:rsidRPr="009709C5">
        <w:t xml:space="preserve">-1: MU threshold for </w:t>
      </w:r>
      <w:r w:rsidR="000E4636" w:rsidRPr="009709C5">
        <w:t>T</w:t>
      </w:r>
      <w:r w:rsidRPr="009709C5">
        <w:t xml:space="preserve">RP measurement for </w:t>
      </w:r>
      <w:r w:rsidR="00E81F8B" w:rsidRPr="009709C5">
        <w:rPr>
          <w:lang w:eastAsia="ja-JP"/>
        </w:rPr>
        <w:t xml:space="preserve">general </w:t>
      </w:r>
      <w:r w:rsidR="000E4636" w:rsidRPr="009709C5">
        <w:rPr>
          <w:lang w:eastAsia="ja-JP"/>
        </w:rPr>
        <w:t>spurious emission</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643"/>
        <w:gridCol w:w="1647"/>
        <w:gridCol w:w="1642"/>
        <w:gridCol w:w="1642"/>
      </w:tblGrid>
      <w:tr w:rsidR="007B0B59" w:rsidRPr="009709C5" w14:paraId="1BB5A5FB" w14:textId="77777777" w:rsidTr="000C20D3">
        <w:trPr>
          <w:jc w:val="center"/>
        </w:trPr>
        <w:tc>
          <w:tcPr>
            <w:tcW w:w="1000" w:type="pct"/>
            <w:tcBorders>
              <w:top w:val="single" w:sz="4" w:space="0" w:color="auto"/>
              <w:left w:val="single" w:sz="4" w:space="0" w:color="auto"/>
              <w:bottom w:val="single" w:sz="4" w:space="0" w:color="auto"/>
              <w:right w:val="single" w:sz="4" w:space="0" w:color="auto"/>
            </w:tcBorders>
          </w:tcPr>
          <w:p w14:paraId="3D744FAE" w14:textId="77777777" w:rsidR="007B0B59" w:rsidRPr="009709C5" w:rsidRDefault="007B0B59" w:rsidP="007B0B59">
            <w:pPr>
              <w:pStyle w:val="TAH"/>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32219DF4" w14:textId="77777777" w:rsidR="007B0B59" w:rsidRPr="009709C5" w:rsidRDefault="007B0B59" w:rsidP="007B0B59">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4EB56804" w14:textId="77777777" w:rsidR="007B0B59" w:rsidRPr="009709C5" w:rsidRDefault="007B0B59" w:rsidP="007B0B59">
            <w:pPr>
              <w:pStyle w:val="TAH"/>
            </w:pPr>
            <w:r w:rsidRPr="009709C5">
              <w:rPr>
                <w:lang w:eastAsia="ja-JP"/>
              </w:rPr>
              <w:t xml:space="preserve">In-band </w:t>
            </w:r>
            <w:r w:rsidRPr="009709C5">
              <w:t>BW</w:t>
            </w:r>
          </w:p>
        </w:tc>
        <w:tc>
          <w:tcPr>
            <w:tcW w:w="999" w:type="pct"/>
            <w:tcBorders>
              <w:top w:val="single" w:sz="4" w:space="0" w:color="auto"/>
              <w:left w:val="single" w:sz="4" w:space="0" w:color="auto"/>
              <w:bottom w:val="single" w:sz="4" w:space="0" w:color="auto"/>
              <w:right w:val="single" w:sz="4" w:space="0" w:color="auto"/>
            </w:tcBorders>
            <w:hideMark/>
          </w:tcPr>
          <w:p w14:paraId="20643B25" w14:textId="77777777" w:rsidR="007B0B59" w:rsidRPr="009709C5" w:rsidRDefault="007B0B59" w:rsidP="007B0B59">
            <w:pPr>
              <w:pStyle w:val="TAH"/>
            </w:pPr>
            <w:r w:rsidRPr="009709C5">
              <w:rPr>
                <w:lang w:eastAsia="ja-JP"/>
              </w:rPr>
              <w:t xml:space="preserve">In-band </w:t>
            </w:r>
            <w:r w:rsidRPr="009709C5">
              <w:t>Power (NOTE2)</w:t>
            </w:r>
          </w:p>
        </w:tc>
        <w:tc>
          <w:tcPr>
            <w:tcW w:w="999" w:type="pct"/>
            <w:tcBorders>
              <w:top w:val="single" w:sz="4" w:space="0" w:color="auto"/>
              <w:left w:val="single" w:sz="4" w:space="0" w:color="auto"/>
              <w:bottom w:val="single" w:sz="4" w:space="0" w:color="auto"/>
              <w:right w:val="single" w:sz="4" w:space="0" w:color="auto"/>
            </w:tcBorders>
            <w:hideMark/>
          </w:tcPr>
          <w:p w14:paraId="403DBE2D" w14:textId="77777777" w:rsidR="007B0B59" w:rsidRPr="009709C5" w:rsidRDefault="007B0B59" w:rsidP="007B0B59">
            <w:pPr>
              <w:pStyle w:val="TAH"/>
            </w:pPr>
            <w:r w:rsidRPr="009709C5">
              <w:t>Threshold MU value [dB] (NOTE1)</w:t>
            </w:r>
          </w:p>
        </w:tc>
      </w:tr>
      <w:tr w:rsidR="007B0B59" w:rsidRPr="009709C5" w14:paraId="60748AFF" w14:textId="77777777" w:rsidTr="007B0B59">
        <w:trPr>
          <w:jc w:val="center"/>
        </w:trPr>
        <w:tc>
          <w:tcPr>
            <w:tcW w:w="1000" w:type="pct"/>
            <w:vMerge w:val="restart"/>
            <w:tcBorders>
              <w:top w:val="single" w:sz="4" w:space="0" w:color="auto"/>
              <w:left w:val="single" w:sz="4" w:space="0" w:color="auto"/>
              <w:right w:val="single" w:sz="4" w:space="0" w:color="auto"/>
            </w:tcBorders>
          </w:tcPr>
          <w:p w14:paraId="22AD5BA9" w14:textId="77777777" w:rsidR="007B0B59" w:rsidRPr="009709C5" w:rsidRDefault="007B0B59" w:rsidP="007B0B59">
            <w:pPr>
              <w:pStyle w:val="TAC"/>
              <w:rPr>
                <w:lang w:eastAsia="ja-JP"/>
              </w:rPr>
            </w:pPr>
            <w:r w:rsidRPr="009709C5">
              <w:rPr>
                <w:lang w:eastAsia="ja-JP"/>
              </w:rPr>
              <w:t>PC3</w:t>
            </w:r>
          </w:p>
        </w:tc>
        <w:tc>
          <w:tcPr>
            <w:tcW w:w="1000" w:type="pct"/>
            <w:tcBorders>
              <w:top w:val="single" w:sz="4" w:space="0" w:color="auto"/>
              <w:left w:val="single" w:sz="4" w:space="0" w:color="auto"/>
              <w:bottom w:val="nil"/>
              <w:right w:val="single" w:sz="4" w:space="0" w:color="auto"/>
            </w:tcBorders>
            <w:hideMark/>
          </w:tcPr>
          <w:p w14:paraId="6FA23530" w14:textId="77777777" w:rsidR="007B0B59" w:rsidRPr="009709C5" w:rsidRDefault="007B0B59" w:rsidP="007B0B59">
            <w:pPr>
              <w:pStyle w:val="TAC"/>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1002" w:type="pct"/>
            <w:tcBorders>
              <w:top w:val="single" w:sz="4" w:space="0" w:color="auto"/>
              <w:left w:val="single" w:sz="4" w:space="0" w:color="auto"/>
              <w:bottom w:val="nil"/>
              <w:right w:val="single" w:sz="4" w:space="0" w:color="auto"/>
            </w:tcBorders>
            <w:hideMark/>
          </w:tcPr>
          <w:p w14:paraId="3CDF67A0" w14:textId="77777777" w:rsidR="007B0B59" w:rsidRPr="009709C5" w:rsidRDefault="007B0B59" w:rsidP="007B0B59">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61974242" w14:textId="77777777" w:rsidR="007B0B59" w:rsidRPr="009709C5" w:rsidRDefault="007B0B59" w:rsidP="007B0B59">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02D5D5B7" w14:textId="77777777" w:rsidR="007B0B59" w:rsidRPr="009709C5" w:rsidRDefault="007B0B59" w:rsidP="007B0B59">
            <w:pPr>
              <w:pStyle w:val="TAC"/>
              <w:rPr>
                <w:lang w:eastAsia="ja-JP"/>
              </w:rPr>
            </w:pPr>
            <w:r w:rsidRPr="009709C5">
              <w:rPr>
                <w:szCs w:val="18"/>
                <w:lang w:eastAsia="ja-JP"/>
              </w:rPr>
              <w:t>5.14</w:t>
            </w:r>
          </w:p>
        </w:tc>
      </w:tr>
      <w:tr w:rsidR="007B0B59" w:rsidRPr="009709C5" w14:paraId="619B2B8E" w14:textId="77777777" w:rsidTr="007B0B59">
        <w:trPr>
          <w:jc w:val="center"/>
        </w:trPr>
        <w:tc>
          <w:tcPr>
            <w:tcW w:w="1000" w:type="pct"/>
            <w:vMerge/>
            <w:tcBorders>
              <w:left w:val="single" w:sz="4" w:space="0" w:color="auto"/>
              <w:right w:val="single" w:sz="4" w:space="0" w:color="auto"/>
            </w:tcBorders>
          </w:tcPr>
          <w:p w14:paraId="72053758"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4D293297" w14:textId="77777777" w:rsidR="007B0B59" w:rsidRPr="009709C5" w:rsidRDefault="007B0B59" w:rsidP="007B0B59">
            <w:pPr>
              <w:pStyle w:val="TAC"/>
              <w:rPr>
                <w:lang w:eastAsia="ja-JP"/>
              </w:rPr>
            </w:pPr>
            <w:r w:rsidRPr="009709C5">
              <w:rPr>
                <w:lang w:eastAsia="ja-JP"/>
              </w:rPr>
              <w:t>12.75 GHz &lt;= f &lt;= 23.45 GHz</w:t>
            </w:r>
          </w:p>
        </w:tc>
        <w:tc>
          <w:tcPr>
            <w:tcW w:w="1002" w:type="pct"/>
            <w:tcBorders>
              <w:top w:val="nil"/>
              <w:left w:val="single" w:sz="4" w:space="0" w:color="auto"/>
              <w:bottom w:val="nil"/>
              <w:right w:val="single" w:sz="4" w:space="0" w:color="auto"/>
            </w:tcBorders>
          </w:tcPr>
          <w:p w14:paraId="40869C01"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071BA157"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4A094B50" w14:textId="77777777" w:rsidR="007B0B59" w:rsidRPr="009709C5" w:rsidRDefault="007B0B59" w:rsidP="007B0B59">
            <w:pPr>
              <w:pStyle w:val="TAC"/>
              <w:rPr>
                <w:szCs w:val="18"/>
                <w:lang w:eastAsia="ja-JP"/>
              </w:rPr>
            </w:pPr>
            <w:r w:rsidRPr="009709C5">
              <w:rPr>
                <w:szCs w:val="18"/>
                <w:lang w:eastAsia="ja-JP"/>
              </w:rPr>
              <w:t>5.11</w:t>
            </w:r>
          </w:p>
        </w:tc>
      </w:tr>
      <w:tr w:rsidR="007B0B59" w:rsidRPr="009709C5" w14:paraId="1D33DF70" w14:textId="77777777" w:rsidTr="007B0B59">
        <w:trPr>
          <w:jc w:val="center"/>
        </w:trPr>
        <w:tc>
          <w:tcPr>
            <w:tcW w:w="1000" w:type="pct"/>
            <w:vMerge/>
            <w:tcBorders>
              <w:left w:val="single" w:sz="4" w:space="0" w:color="auto"/>
              <w:right w:val="single" w:sz="4" w:space="0" w:color="auto"/>
            </w:tcBorders>
          </w:tcPr>
          <w:p w14:paraId="18E2CB38"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4F9AD4A5" w14:textId="77777777" w:rsidR="007B0B59" w:rsidRPr="009709C5" w:rsidRDefault="007B0B59" w:rsidP="007B0B59">
            <w:pPr>
              <w:pStyle w:val="TAC"/>
              <w:rPr>
                <w:lang w:eastAsia="zh-CN"/>
              </w:rPr>
            </w:pPr>
            <w:r w:rsidRPr="009709C5">
              <w:rPr>
                <w:lang w:eastAsia="ja-JP"/>
              </w:rPr>
              <w:t>23.45 GHz &lt;= f &lt;= 40.8 GHz</w:t>
            </w:r>
          </w:p>
        </w:tc>
        <w:tc>
          <w:tcPr>
            <w:tcW w:w="1002" w:type="pct"/>
            <w:tcBorders>
              <w:top w:val="nil"/>
              <w:left w:val="single" w:sz="4" w:space="0" w:color="auto"/>
              <w:bottom w:val="nil"/>
              <w:right w:val="single" w:sz="4" w:space="0" w:color="auto"/>
            </w:tcBorders>
          </w:tcPr>
          <w:p w14:paraId="01DCABB7"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09B442EE"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637867D2" w14:textId="77777777" w:rsidR="007B0B59" w:rsidRPr="009709C5" w:rsidRDefault="007B0B59" w:rsidP="007B0B59">
            <w:pPr>
              <w:pStyle w:val="TAC"/>
              <w:rPr>
                <w:szCs w:val="18"/>
                <w:lang w:eastAsia="ja-JP"/>
              </w:rPr>
            </w:pPr>
            <w:r w:rsidRPr="009709C5">
              <w:rPr>
                <w:szCs w:val="18"/>
                <w:lang w:eastAsia="ja-JP"/>
              </w:rPr>
              <w:t>5.41</w:t>
            </w:r>
          </w:p>
        </w:tc>
      </w:tr>
      <w:tr w:rsidR="007B0B59" w:rsidRPr="009709C5" w14:paraId="62D3F9E1" w14:textId="77777777" w:rsidTr="007B0B59">
        <w:trPr>
          <w:jc w:val="center"/>
        </w:trPr>
        <w:tc>
          <w:tcPr>
            <w:tcW w:w="1000" w:type="pct"/>
            <w:vMerge/>
            <w:tcBorders>
              <w:left w:val="single" w:sz="4" w:space="0" w:color="auto"/>
              <w:right w:val="single" w:sz="4" w:space="0" w:color="auto"/>
            </w:tcBorders>
          </w:tcPr>
          <w:p w14:paraId="6A0F956A"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72E3F984" w14:textId="77777777" w:rsidR="007B0B59" w:rsidRPr="009709C5" w:rsidRDefault="007B0B59" w:rsidP="007B0B59">
            <w:pPr>
              <w:pStyle w:val="TAC"/>
              <w:rPr>
                <w:lang w:eastAsia="zh-CN"/>
              </w:rPr>
            </w:pPr>
            <w:r w:rsidRPr="009709C5">
              <w:rPr>
                <w:lang w:eastAsia="ja-JP"/>
              </w:rPr>
              <w:t>40.8 GHz &lt;= f &lt;= 66 GHz</w:t>
            </w:r>
          </w:p>
        </w:tc>
        <w:tc>
          <w:tcPr>
            <w:tcW w:w="1002" w:type="pct"/>
            <w:tcBorders>
              <w:top w:val="nil"/>
              <w:left w:val="single" w:sz="4" w:space="0" w:color="auto"/>
              <w:bottom w:val="nil"/>
              <w:right w:val="single" w:sz="4" w:space="0" w:color="auto"/>
            </w:tcBorders>
          </w:tcPr>
          <w:p w14:paraId="2EE84061"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1EFA93CB"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0E04A253" w14:textId="77777777" w:rsidR="007B0B59" w:rsidRPr="009709C5" w:rsidRDefault="007B0B59" w:rsidP="007B0B59">
            <w:pPr>
              <w:pStyle w:val="TAC"/>
              <w:rPr>
                <w:szCs w:val="18"/>
                <w:lang w:eastAsia="ja-JP"/>
              </w:rPr>
            </w:pPr>
            <w:r w:rsidRPr="009709C5">
              <w:rPr>
                <w:szCs w:val="18"/>
                <w:lang w:eastAsia="ja-JP"/>
              </w:rPr>
              <w:t>7.42</w:t>
            </w:r>
          </w:p>
        </w:tc>
      </w:tr>
      <w:tr w:rsidR="007B0B59" w:rsidRPr="009709C5" w14:paraId="1A7D6587" w14:textId="77777777" w:rsidTr="007B0B59">
        <w:trPr>
          <w:jc w:val="center"/>
        </w:trPr>
        <w:tc>
          <w:tcPr>
            <w:tcW w:w="1000" w:type="pct"/>
            <w:vMerge/>
            <w:tcBorders>
              <w:left w:val="single" w:sz="4" w:space="0" w:color="auto"/>
              <w:bottom w:val="single" w:sz="4" w:space="0" w:color="auto"/>
              <w:right w:val="single" w:sz="4" w:space="0" w:color="auto"/>
            </w:tcBorders>
          </w:tcPr>
          <w:p w14:paraId="792621A0"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single" w:sz="4" w:space="0" w:color="auto"/>
              <w:right w:val="single" w:sz="4" w:space="0" w:color="auto"/>
            </w:tcBorders>
          </w:tcPr>
          <w:p w14:paraId="46E4DEC0" w14:textId="77777777" w:rsidR="007B0B59" w:rsidRPr="009709C5" w:rsidRDefault="007B0B59" w:rsidP="007B0B59">
            <w:pPr>
              <w:pStyle w:val="TAC"/>
              <w:rPr>
                <w:lang w:eastAsia="zh-CN"/>
              </w:rPr>
            </w:pPr>
            <w:r w:rsidRPr="009709C5">
              <w:rPr>
                <w:lang w:eastAsia="ja-JP"/>
              </w:rPr>
              <w:t>66 GHz &lt;= f &lt;= 80 GHz</w:t>
            </w:r>
          </w:p>
        </w:tc>
        <w:tc>
          <w:tcPr>
            <w:tcW w:w="1002" w:type="pct"/>
            <w:tcBorders>
              <w:top w:val="nil"/>
              <w:left w:val="single" w:sz="4" w:space="0" w:color="auto"/>
              <w:bottom w:val="nil"/>
              <w:right w:val="single" w:sz="4" w:space="0" w:color="auto"/>
            </w:tcBorders>
          </w:tcPr>
          <w:p w14:paraId="55424DAE" w14:textId="77777777" w:rsidR="007B0B59" w:rsidRPr="009709C5" w:rsidRDefault="007B0B59" w:rsidP="007B0B59">
            <w:pPr>
              <w:pStyle w:val="TAC"/>
            </w:pPr>
          </w:p>
        </w:tc>
        <w:tc>
          <w:tcPr>
            <w:tcW w:w="999" w:type="pct"/>
            <w:tcBorders>
              <w:top w:val="nil"/>
              <w:left w:val="single" w:sz="4" w:space="0" w:color="auto"/>
              <w:bottom w:val="single" w:sz="4" w:space="0" w:color="auto"/>
              <w:right w:val="single" w:sz="4" w:space="0" w:color="auto"/>
            </w:tcBorders>
          </w:tcPr>
          <w:p w14:paraId="6BAAF58F"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189B57A0" w14:textId="00465C74" w:rsidR="007B0B59" w:rsidRPr="009709C5" w:rsidRDefault="000E107A" w:rsidP="007B0B59">
            <w:pPr>
              <w:pStyle w:val="TAC"/>
              <w:rPr>
                <w:szCs w:val="18"/>
                <w:lang w:eastAsia="ja-JP"/>
              </w:rPr>
            </w:pPr>
            <w:r w:rsidRPr="009709C5">
              <w:rPr>
                <w:szCs w:val="18"/>
                <w:lang w:eastAsia="ja-JP"/>
              </w:rPr>
              <w:t>7.72</w:t>
            </w:r>
          </w:p>
        </w:tc>
      </w:tr>
      <w:tr w:rsidR="007B0B59" w:rsidRPr="009709C5" w14:paraId="1257FAE8" w14:textId="77777777" w:rsidTr="007B0B59">
        <w:trPr>
          <w:jc w:val="center"/>
        </w:trPr>
        <w:tc>
          <w:tcPr>
            <w:tcW w:w="1000" w:type="pct"/>
            <w:vMerge w:val="restart"/>
            <w:tcBorders>
              <w:top w:val="single" w:sz="4" w:space="0" w:color="auto"/>
              <w:left w:val="single" w:sz="4" w:space="0" w:color="auto"/>
              <w:right w:val="single" w:sz="4" w:space="0" w:color="auto"/>
            </w:tcBorders>
          </w:tcPr>
          <w:p w14:paraId="57AC9BB2" w14:textId="77777777" w:rsidR="007B0B59" w:rsidRPr="009709C5" w:rsidRDefault="007B0B59" w:rsidP="007B0B59">
            <w:pPr>
              <w:pStyle w:val="TAC"/>
              <w:rPr>
                <w:lang w:eastAsia="ja-JP"/>
              </w:rPr>
            </w:pPr>
            <w:r w:rsidRPr="009709C5">
              <w:rPr>
                <w:lang w:eastAsia="ja-JP"/>
              </w:rPr>
              <w:t>PC1</w:t>
            </w:r>
          </w:p>
        </w:tc>
        <w:tc>
          <w:tcPr>
            <w:tcW w:w="1000" w:type="pct"/>
            <w:tcBorders>
              <w:top w:val="single" w:sz="4" w:space="0" w:color="auto"/>
              <w:left w:val="single" w:sz="4" w:space="0" w:color="auto"/>
              <w:bottom w:val="nil"/>
              <w:right w:val="single" w:sz="4" w:space="0" w:color="auto"/>
            </w:tcBorders>
            <w:hideMark/>
          </w:tcPr>
          <w:p w14:paraId="13DDE996" w14:textId="77777777" w:rsidR="007B0B59" w:rsidRPr="009709C5" w:rsidRDefault="007B0B59" w:rsidP="007B0B59">
            <w:pPr>
              <w:pStyle w:val="TAC"/>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1002" w:type="pct"/>
            <w:tcBorders>
              <w:top w:val="single" w:sz="4" w:space="0" w:color="auto"/>
              <w:left w:val="single" w:sz="4" w:space="0" w:color="auto"/>
              <w:bottom w:val="nil"/>
              <w:right w:val="single" w:sz="4" w:space="0" w:color="auto"/>
            </w:tcBorders>
            <w:hideMark/>
          </w:tcPr>
          <w:p w14:paraId="4356E4E0" w14:textId="77777777" w:rsidR="007B0B59" w:rsidRPr="009709C5" w:rsidRDefault="007B0B59" w:rsidP="007B0B59">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779746DB" w14:textId="77777777" w:rsidR="007B0B59" w:rsidRPr="009709C5" w:rsidRDefault="007B0B59" w:rsidP="007B0B59">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01862577" w14:textId="77777777" w:rsidR="007B0B59" w:rsidRPr="009709C5" w:rsidRDefault="007B0B59" w:rsidP="007B0B59">
            <w:pPr>
              <w:pStyle w:val="TAC"/>
              <w:rPr>
                <w:lang w:eastAsia="ja-JP"/>
              </w:rPr>
            </w:pPr>
            <w:r w:rsidRPr="009709C5">
              <w:rPr>
                <w:szCs w:val="18"/>
                <w:lang w:eastAsia="ja-JP"/>
              </w:rPr>
              <w:t>FFS</w:t>
            </w:r>
          </w:p>
        </w:tc>
      </w:tr>
      <w:tr w:rsidR="007B0B59" w:rsidRPr="009709C5" w14:paraId="54BCA881" w14:textId="77777777" w:rsidTr="007B0B59">
        <w:trPr>
          <w:jc w:val="center"/>
        </w:trPr>
        <w:tc>
          <w:tcPr>
            <w:tcW w:w="1000" w:type="pct"/>
            <w:vMerge/>
            <w:tcBorders>
              <w:left w:val="single" w:sz="4" w:space="0" w:color="auto"/>
              <w:right w:val="single" w:sz="4" w:space="0" w:color="auto"/>
            </w:tcBorders>
          </w:tcPr>
          <w:p w14:paraId="5441645B"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6BB3E6BD" w14:textId="77777777" w:rsidR="007B0B59" w:rsidRPr="009709C5" w:rsidRDefault="007B0B59" w:rsidP="007B0B59">
            <w:pPr>
              <w:pStyle w:val="TAC"/>
              <w:rPr>
                <w:lang w:eastAsia="ja-JP"/>
              </w:rPr>
            </w:pPr>
            <w:r w:rsidRPr="009709C5">
              <w:rPr>
                <w:lang w:eastAsia="ja-JP"/>
              </w:rPr>
              <w:t>12.75 GHz &lt;= f &lt;= 23.45 GHz</w:t>
            </w:r>
          </w:p>
        </w:tc>
        <w:tc>
          <w:tcPr>
            <w:tcW w:w="1002" w:type="pct"/>
            <w:tcBorders>
              <w:top w:val="nil"/>
              <w:left w:val="single" w:sz="4" w:space="0" w:color="auto"/>
              <w:bottom w:val="nil"/>
              <w:right w:val="single" w:sz="4" w:space="0" w:color="auto"/>
            </w:tcBorders>
          </w:tcPr>
          <w:p w14:paraId="6FA7C390"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12066287"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19FE8839" w14:textId="77777777" w:rsidR="007B0B59" w:rsidRPr="009709C5" w:rsidRDefault="007B0B59" w:rsidP="007B0B59">
            <w:pPr>
              <w:pStyle w:val="TAC"/>
              <w:rPr>
                <w:szCs w:val="18"/>
                <w:lang w:eastAsia="ja-JP"/>
              </w:rPr>
            </w:pPr>
            <w:r w:rsidRPr="009709C5">
              <w:rPr>
                <w:szCs w:val="18"/>
                <w:lang w:eastAsia="ja-JP"/>
              </w:rPr>
              <w:t>FFS</w:t>
            </w:r>
          </w:p>
        </w:tc>
      </w:tr>
      <w:tr w:rsidR="007B0B59" w:rsidRPr="009709C5" w14:paraId="6B39775D" w14:textId="77777777" w:rsidTr="007B0B59">
        <w:trPr>
          <w:jc w:val="center"/>
        </w:trPr>
        <w:tc>
          <w:tcPr>
            <w:tcW w:w="1000" w:type="pct"/>
            <w:vMerge/>
            <w:tcBorders>
              <w:left w:val="single" w:sz="4" w:space="0" w:color="auto"/>
              <w:right w:val="single" w:sz="4" w:space="0" w:color="auto"/>
            </w:tcBorders>
          </w:tcPr>
          <w:p w14:paraId="649946BC"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673B8D62" w14:textId="77777777" w:rsidR="007B0B59" w:rsidRPr="009709C5" w:rsidRDefault="007B0B59" w:rsidP="007B0B59">
            <w:pPr>
              <w:pStyle w:val="TAC"/>
              <w:rPr>
                <w:lang w:eastAsia="zh-CN"/>
              </w:rPr>
            </w:pPr>
            <w:r w:rsidRPr="009709C5">
              <w:rPr>
                <w:lang w:eastAsia="ja-JP"/>
              </w:rPr>
              <w:t>23.45 GHz &lt;= f &lt;= 40.8 GHz</w:t>
            </w:r>
          </w:p>
        </w:tc>
        <w:tc>
          <w:tcPr>
            <w:tcW w:w="1002" w:type="pct"/>
            <w:tcBorders>
              <w:top w:val="nil"/>
              <w:left w:val="single" w:sz="4" w:space="0" w:color="auto"/>
              <w:bottom w:val="nil"/>
              <w:right w:val="single" w:sz="4" w:space="0" w:color="auto"/>
            </w:tcBorders>
          </w:tcPr>
          <w:p w14:paraId="72ABE8CD"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480EF882"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01606CC5" w14:textId="77777777" w:rsidR="007B0B59" w:rsidRPr="009709C5" w:rsidRDefault="007B0B59" w:rsidP="007B0B59">
            <w:pPr>
              <w:pStyle w:val="TAC"/>
              <w:rPr>
                <w:szCs w:val="18"/>
                <w:lang w:eastAsia="ja-JP"/>
              </w:rPr>
            </w:pPr>
            <w:r w:rsidRPr="009709C5">
              <w:rPr>
                <w:szCs w:val="18"/>
                <w:lang w:eastAsia="ja-JP"/>
              </w:rPr>
              <w:t>FFS</w:t>
            </w:r>
          </w:p>
        </w:tc>
      </w:tr>
      <w:tr w:rsidR="007B0B59" w:rsidRPr="009709C5" w14:paraId="5125114D" w14:textId="77777777" w:rsidTr="007B0B59">
        <w:trPr>
          <w:jc w:val="center"/>
        </w:trPr>
        <w:tc>
          <w:tcPr>
            <w:tcW w:w="1000" w:type="pct"/>
            <w:vMerge/>
            <w:tcBorders>
              <w:left w:val="single" w:sz="4" w:space="0" w:color="auto"/>
              <w:right w:val="single" w:sz="4" w:space="0" w:color="auto"/>
            </w:tcBorders>
          </w:tcPr>
          <w:p w14:paraId="16A514AA"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56166FBC" w14:textId="77777777" w:rsidR="007B0B59" w:rsidRPr="009709C5" w:rsidRDefault="007B0B59" w:rsidP="007B0B59">
            <w:pPr>
              <w:pStyle w:val="TAC"/>
              <w:rPr>
                <w:lang w:eastAsia="zh-CN"/>
              </w:rPr>
            </w:pPr>
            <w:r w:rsidRPr="009709C5">
              <w:rPr>
                <w:lang w:eastAsia="ja-JP"/>
              </w:rPr>
              <w:t>40.8 GHz &lt;= f &lt;= 66 GHz</w:t>
            </w:r>
          </w:p>
        </w:tc>
        <w:tc>
          <w:tcPr>
            <w:tcW w:w="1002" w:type="pct"/>
            <w:tcBorders>
              <w:top w:val="nil"/>
              <w:left w:val="single" w:sz="4" w:space="0" w:color="auto"/>
              <w:bottom w:val="nil"/>
              <w:right w:val="single" w:sz="4" w:space="0" w:color="auto"/>
            </w:tcBorders>
          </w:tcPr>
          <w:p w14:paraId="35C95F0E"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09507B2C"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6F920DB7" w14:textId="77777777" w:rsidR="007B0B59" w:rsidRPr="009709C5" w:rsidRDefault="007B0B59" w:rsidP="007B0B59">
            <w:pPr>
              <w:pStyle w:val="TAC"/>
              <w:rPr>
                <w:szCs w:val="18"/>
                <w:lang w:eastAsia="ja-JP"/>
              </w:rPr>
            </w:pPr>
            <w:r w:rsidRPr="009709C5">
              <w:rPr>
                <w:szCs w:val="18"/>
                <w:lang w:eastAsia="ja-JP"/>
              </w:rPr>
              <w:t>FFS</w:t>
            </w:r>
          </w:p>
        </w:tc>
      </w:tr>
      <w:tr w:rsidR="007B0B59" w:rsidRPr="009709C5" w14:paraId="5156FF3B" w14:textId="77777777" w:rsidTr="007B0B59">
        <w:trPr>
          <w:jc w:val="center"/>
        </w:trPr>
        <w:tc>
          <w:tcPr>
            <w:tcW w:w="1000" w:type="pct"/>
            <w:vMerge/>
            <w:tcBorders>
              <w:left w:val="single" w:sz="4" w:space="0" w:color="auto"/>
              <w:bottom w:val="single" w:sz="4" w:space="0" w:color="auto"/>
              <w:right w:val="single" w:sz="4" w:space="0" w:color="auto"/>
            </w:tcBorders>
          </w:tcPr>
          <w:p w14:paraId="16159F80"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single" w:sz="4" w:space="0" w:color="auto"/>
              <w:right w:val="single" w:sz="4" w:space="0" w:color="auto"/>
            </w:tcBorders>
          </w:tcPr>
          <w:p w14:paraId="5694B3E3" w14:textId="77777777" w:rsidR="007B0B59" w:rsidRPr="009709C5" w:rsidRDefault="007B0B59" w:rsidP="007B0B59">
            <w:pPr>
              <w:pStyle w:val="TAC"/>
              <w:rPr>
                <w:lang w:eastAsia="zh-CN"/>
              </w:rPr>
            </w:pPr>
            <w:r w:rsidRPr="009709C5">
              <w:rPr>
                <w:lang w:eastAsia="ja-JP"/>
              </w:rPr>
              <w:t>66 GHz &lt;= f &lt;= 80 GHz</w:t>
            </w:r>
          </w:p>
        </w:tc>
        <w:tc>
          <w:tcPr>
            <w:tcW w:w="1002" w:type="pct"/>
            <w:tcBorders>
              <w:top w:val="nil"/>
              <w:left w:val="single" w:sz="4" w:space="0" w:color="auto"/>
              <w:bottom w:val="nil"/>
              <w:right w:val="single" w:sz="4" w:space="0" w:color="auto"/>
            </w:tcBorders>
          </w:tcPr>
          <w:p w14:paraId="21C5E2C2" w14:textId="77777777" w:rsidR="007B0B59" w:rsidRPr="009709C5" w:rsidRDefault="007B0B59" w:rsidP="007B0B59">
            <w:pPr>
              <w:pStyle w:val="TAC"/>
            </w:pPr>
          </w:p>
        </w:tc>
        <w:tc>
          <w:tcPr>
            <w:tcW w:w="999" w:type="pct"/>
            <w:tcBorders>
              <w:top w:val="nil"/>
              <w:left w:val="single" w:sz="4" w:space="0" w:color="auto"/>
              <w:bottom w:val="single" w:sz="4" w:space="0" w:color="auto"/>
              <w:right w:val="single" w:sz="4" w:space="0" w:color="auto"/>
            </w:tcBorders>
          </w:tcPr>
          <w:p w14:paraId="3F98F768"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6A581CD5" w14:textId="77777777" w:rsidR="007B0B59" w:rsidRPr="009709C5" w:rsidRDefault="007B0B59" w:rsidP="007B0B59">
            <w:pPr>
              <w:pStyle w:val="TAC"/>
              <w:rPr>
                <w:szCs w:val="18"/>
                <w:lang w:eastAsia="ja-JP"/>
              </w:rPr>
            </w:pPr>
            <w:r w:rsidRPr="009709C5">
              <w:rPr>
                <w:szCs w:val="18"/>
                <w:lang w:eastAsia="ja-JP"/>
              </w:rPr>
              <w:t>FFS</w:t>
            </w:r>
          </w:p>
        </w:tc>
      </w:tr>
      <w:tr w:rsidR="007B0B59" w:rsidRPr="009709C5" w14:paraId="333A479D" w14:textId="77777777" w:rsidTr="007B0B59">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118A4AD6" w14:textId="77777777" w:rsidR="007B0B59" w:rsidRPr="009709C5" w:rsidRDefault="007B0B59" w:rsidP="007B0B59">
            <w:pPr>
              <w:pStyle w:val="TAN"/>
              <w:tabs>
                <w:tab w:val="left" w:pos="4607"/>
              </w:tabs>
              <w:rPr>
                <w:lang w:eastAsia="ja-JP"/>
              </w:rPr>
            </w:pPr>
            <w:r w:rsidRPr="009709C5">
              <w:t>NOTE 1:</w:t>
            </w:r>
            <w:r w:rsidRPr="009709C5">
              <w:tab/>
              <w:t xml:space="preserve">Total EIRP Expanded MU for IFF for Quiet Zone size </w:t>
            </w:r>
            <w:r w:rsidRPr="009709C5">
              <w:rPr>
                <w:rFonts w:cs="Arial"/>
              </w:rPr>
              <w:t>≤</w:t>
            </w:r>
            <w:r w:rsidRPr="009709C5">
              <w:rPr>
                <w:rFonts w:cs="Arial"/>
                <w:lang w:eastAsia="ja-JP"/>
              </w:rPr>
              <w:t xml:space="preserve"> </w:t>
            </w:r>
            <w:r w:rsidRPr="009709C5">
              <w:t>30cm in Table B.</w:t>
            </w:r>
            <w:r w:rsidRPr="009709C5">
              <w:rPr>
                <w:lang w:eastAsia="ja-JP"/>
              </w:rPr>
              <w:t>18.</w:t>
            </w:r>
            <w:r w:rsidRPr="009709C5">
              <w:t>2-3</w:t>
            </w:r>
            <w:r w:rsidRPr="009709C5">
              <w:rPr>
                <w:lang w:eastAsia="ja-JP"/>
              </w:rPr>
              <w:t xml:space="preserve"> to Table </w:t>
            </w:r>
            <w:r w:rsidRPr="009709C5">
              <w:t>B.</w:t>
            </w:r>
            <w:r w:rsidRPr="009709C5">
              <w:rPr>
                <w:lang w:eastAsia="ja-JP"/>
              </w:rPr>
              <w:t>18.</w:t>
            </w:r>
            <w:r w:rsidRPr="009709C5">
              <w:t>2-</w:t>
            </w:r>
            <w:r w:rsidRPr="009709C5">
              <w:rPr>
                <w:lang w:eastAsia="ja-JP"/>
              </w:rPr>
              <w:t>11 for PC3 UEs and in Table B.18.2.12 to Table B.18.2.16 for PC1 UEs.</w:t>
            </w:r>
          </w:p>
          <w:p w14:paraId="0165A367" w14:textId="77777777" w:rsidR="007B0B59" w:rsidRPr="009709C5" w:rsidRDefault="007B0B59" w:rsidP="007B0B59">
            <w:pPr>
              <w:pStyle w:val="TAN"/>
              <w:tabs>
                <w:tab w:val="left" w:pos="4607"/>
              </w:tabs>
              <w:rPr>
                <w:lang w:eastAsia="zh-CN"/>
              </w:rPr>
            </w:pPr>
            <w:r w:rsidRPr="009709C5">
              <w:t>NOTE 2:</w:t>
            </w:r>
            <w:r w:rsidRPr="009709C5">
              <w:tab/>
              <w:t>Max output power level for device with corresponding power class.</w:t>
            </w:r>
          </w:p>
        </w:tc>
      </w:tr>
    </w:tbl>
    <w:p w14:paraId="5DDA176B" w14:textId="77777777" w:rsidR="00E81F8B" w:rsidRPr="009709C5" w:rsidRDefault="00E81F8B" w:rsidP="00E81F8B">
      <w:pPr>
        <w:rPr>
          <w:lang w:eastAsia="ja-JP"/>
        </w:rPr>
      </w:pPr>
    </w:p>
    <w:p w14:paraId="12C150DB" w14:textId="26557E3F" w:rsidR="00E81F8B" w:rsidRPr="009709C5" w:rsidRDefault="00E81F8B" w:rsidP="00E81F8B">
      <w:pPr>
        <w:pStyle w:val="TH"/>
        <w:rPr>
          <w:lang w:eastAsia="ja-JP"/>
        </w:rPr>
      </w:pPr>
      <w:r w:rsidRPr="009709C5">
        <w:t>Table B.</w:t>
      </w:r>
      <w:r w:rsidRPr="009709C5">
        <w:rPr>
          <w:lang w:eastAsia="ja-JP"/>
        </w:rPr>
        <w:t>18</w:t>
      </w:r>
      <w:r w:rsidRPr="009709C5">
        <w:t xml:space="preserve">-1a: MU threshold for TRP measurement for </w:t>
      </w:r>
      <w:r w:rsidRPr="009709C5">
        <w:rPr>
          <w:lang w:eastAsia="ja-JP"/>
        </w:rPr>
        <w:t>spurious emission band UE co-existence</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643"/>
        <w:gridCol w:w="1647"/>
        <w:gridCol w:w="1642"/>
        <w:gridCol w:w="1642"/>
      </w:tblGrid>
      <w:tr w:rsidR="00E81F8B" w:rsidRPr="009709C5" w14:paraId="15CCD7F0" w14:textId="77777777" w:rsidTr="00DA18B5">
        <w:trPr>
          <w:jc w:val="center"/>
        </w:trPr>
        <w:tc>
          <w:tcPr>
            <w:tcW w:w="1000" w:type="pct"/>
            <w:tcBorders>
              <w:top w:val="single" w:sz="4" w:space="0" w:color="auto"/>
              <w:left w:val="single" w:sz="4" w:space="0" w:color="auto"/>
              <w:bottom w:val="single" w:sz="4" w:space="0" w:color="auto"/>
              <w:right w:val="single" w:sz="4" w:space="0" w:color="auto"/>
            </w:tcBorders>
            <w:hideMark/>
          </w:tcPr>
          <w:p w14:paraId="1D47AFC9" w14:textId="77777777" w:rsidR="00E81F8B" w:rsidRPr="009709C5" w:rsidRDefault="00E81F8B" w:rsidP="00DA18B5">
            <w:pPr>
              <w:pStyle w:val="TAH"/>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622F7DC5" w14:textId="77777777" w:rsidR="00E81F8B" w:rsidRPr="009709C5" w:rsidRDefault="00E81F8B" w:rsidP="00DA18B5">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52F8E0E8" w14:textId="77777777" w:rsidR="00E81F8B" w:rsidRPr="009709C5" w:rsidRDefault="00E81F8B" w:rsidP="00DA18B5">
            <w:pPr>
              <w:pStyle w:val="TAH"/>
            </w:pPr>
            <w:r w:rsidRPr="009709C5">
              <w:rPr>
                <w:lang w:eastAsia="ja-JP"/>
              </w:rPr>
              <w:t xml:space="preserve">In-band </w:t>
            </w:r>
            <w:r w:rsidRPr="009709C5">
              <w:t>BW</w:t>
            </w:r>
          </w:p>
        </w:tc>
        <w:tc>
          <w:tcPr>
            <w:tcW w:w="999" w:type="pct"/>
            <w:tcBorders>
              <w:top w:val="single" w:sz="4" w:space="0" w:color="auto"/>
              <w:left w:val="single" w:sz="4" w:space="0" w:color="auto"/>
              <w:bottom w:val="single" w:sz="4" w:space="0" w:color="auto"/>
              <w:right w:val="single" w:sz="4" w:space="0" w:color="auto"/>
            </w:tcBorders>
            <w:hideMark/>
          </w:tcPr>
          <w:p w14:paraId="30D9052A" w14:textId="77777777" w:rsidR="00E81F8B" w:rsidRPr="009709C5" w:rsidRDefault="00E81F8B" w:rsidP="00DA18B5">
            <w:pPr>
              <w:pStyle w:val="TAH"/>
            </w:pPr>
            <w:r w:rsidRPr="009709C5">
              <w:rPr>
                <w:lang w:eastAsia="ja-JP"/>
              </w:rPr>
              <w:t xml:space="preserve">In-band </w:t>
            </w:r>
            <w:r w:rsidRPr="009709C5">
              <w:t>Power (NOTE2)</w:t>
            </w:r>
          </w:p>
        </w:tc>
        <w:tc>
          <w:tcPr>
            <w:tcW w:w="999" w:type="pct"/>
            <w:tcBorders>
              <w:top w:val="single" w:sz="4" w:space="0" w:color="auto"/>
              <w:left w:val="single" w:sz="4" w:space="0" w:color="auto"/>
              <w:bottom w:val="single" w:sz="4" w:space="0" w:color="auto"/>
              <w:right w:val="single" w:sz="4" w:space="0" w:color="auto"/>
            </w:tcBorders>
            <w:hideMark/>
          </w:tcPr>
          <w:p w14:paraId="10A7F0C8" w14:textId="77777777" w:rsidR="00E81F8B" w:rsidRPr="009709C5" w:rsidRDefault="00E81F8B" w:rsidP="00DA18B5">
            <w:pPr>
              <w:pStyle w:val="TAH"/>
            </w:pPr>
            <w:r w:rsidRPr="009709C5">
              <w:t>Threshold MU value [dB] (NOTE1)</w:t>
            </w:r>
          </w:p>
        </w:tc>
      </w:tr>
      <w:tr w:rsidR="00E81F8B" w:rsidRPr="009709C5" w14:paraId="3A62D903" w14:textId="77777777" w:rsidTr="00DA18B5">
        <w:trPr>
          <w:jc w:val="center"/>
        </w:trPr>
        <w:tc>
          <w:tcPr>
            <w:tcW w:w="1000" w:type="pct"/>
            <w:vMerge w:val="restart"/>
            <w:tcBorders>
              <w:top w:val="single" w:sz="4" w:space="0" w:color="auto"/>
              <w:left w:val="single" w:sz="4" w:space="0" w:color="auto"/>
              <w:bottom w:val="single" w:sz="4" w:space="0" w:color="auto"/>
              <w:right w:val="single" w:sz="4" w:space="0" w:color="auto"/>
            </w:tcBorders>
            <w:hideMark/>
          </w:tcPr>
          <w:p w14:paraId="6E84DD43" w14:textId="77777777" w:rsidR="00E81F8B" w:rsidRPr="009709C5" w:rsidRDefault="00E81F8B" w:rsidP="00DA18B5">
            <w:pPr>
              <w:pStyle w:val="TAC"/>
              <w:rPr>
                <w:lang w:eastAsia="ja-JP"/>
              </w:rPr>
            </w:pPr>
            <w:r w:rsidRPr="009709C5">
              <w:rPr>
                <w:lang w:eastAsia="ja-JP"/>
              </w:rPr>
              <w:t>PC3</w:t>
            </w:r>
          </w:p>
        </w:tc>
        <w:tc>
          <w:tcPr>
            <w:tcW w:w="1000" w:type="pct"/>
            <w:tcBorders>
              <w:top w:val="single" w:sz="4" w:space="0" w:color="auto"/>
              <w:left w:val="single" w:sz="4" w:space="0" w:color="auto"/>
              <w:bottom w:val="nil"/>
              <w:right w:val="single" w:sz="4" w:space="0" w:color="auto"/>
            </w:tcBorders>
            <w:hideMark/>
          </w:tcPr>
          <w:p w14:paraId="7A2953B0" w14:textId="77777777" w:rsidR="00E81F8B" w:rsidRPr="009709C5" w:rsidRDefault="00E81F8B" w:rsidP="00DA18B5">
            <w:pPr>
              <w:pStyle w:val="TAC"/>
            </w:pPr>
            <w:r w:rsidRPr="009709C5">
              <w:rPr>
                <w:lang w:eastAsia="ja-JP"/>
              </w:rPr>
              <w:t>n257, n260, n261</w:t>
            </w:r>
          </w:p>
        </w:tc>
        <w:tc>
          <w:tcPr>
            <w:tcW w:w="1002" w:type="pct"/>
            <w:tcBorders>
              <w:top w:val="single" w:sz="4" w:space="0" w:color="auto"/>
              <w:left w:val="single" w:sz="4" w:space="0" w:color="auto"/>
              <w:bottom w:val="nil"/>
              <w:right w:val="single" w:sz="4" w:space="0" w:color="auto"/>
            </w:tcBorders>
            <w:hideMark/>
          </w:tcPr>
          <w:p w14:paraId="1E7C8CFD"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2B3977BD" w14:textId="77777777" w:rsidR="00E81F8B" w:rsidRPr="009709C5" w:rsidRDefault="00E81F8B" w:rsidP="00DA18B5">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tcPr>
          <w:p w14:paraId="56B35F7B" w14:textId="77777777" w:rsidR="00E81F8B" w:rsidRPr="009709C5" w:rsidRDefault="00E81F8B" w:rsidP="00DA18B5">
            <w:pPr>
              <w:pStyle w:val="TAC"/>
              <w:rPr>
                <w:lang w:eastAsia="ja-JP"/>
              </w:rPr>
            </w:pPr>
            <w:r w:rsidRPr="009709C5">
              <w:rPr>
                <w:szCs w:val="18"/>
                <w:lang w:eastAsia="ja-JP"/>
              </w:rPr>
              <w:t>6.00</w:t>
            </w:r>
          </w:p>
        </w:tc>
      </w:tr>
      <w:tr w:rsidR="0024665D" w:rsidRPr="009709C5" w14:paraId="4DFA2582" w14:textId="77777777" w:rsidTr="00DA18B5">
        <w:trPr>
          <w:jc w:val="center"/>
        </w:trPr>
        <w:tc>
          <w:tcPr>
            <w:tcW w:w="1000" w:type="pct"/>
            <w:vMerge/>
            <w:tcBorders>
              <w:top w:val="single" w:sz="4" w:space="0" w:color="auto"/>
              <w:left w:val="single" w:sz="4" w:space="0" w:color="auto"/>
              <w:bottom w:val="single" w:sz="4" w:space="0" w:color="auto"/>
              <w:right w:val="single" w:sz="4" w:space="0" w:color="auto"/>
            </w:tcBorders>
          </w:tcPr>
          <w:p w14:paraId="5DA2A3AA" w14:textId="77777777" w:rsidR="0024665D" w:rsidRPr="009709C5" w:rsidRDefault="0024665D" w:rsidP="0024665D">
            <w:pPr>
              <w:pStyle w:val="TAC"/>
              <w:rPr>
                <w:lang w:eastAsia="ja-JP"/>
              </w:rPr>
            </w:pPr>
          </w:p>
        </w:tc>
        <w:tc>
          <w:tcPr>
            <w:tcW w:w="1000" w:type="pct"/>
            <w:tcBorders>
              <w:top w:val="single" w:sz="4" w:space="0" w:color="auto"/>
              <w:left w:val="single" w:sz="4" w:space="0" w:color="auto"/>
              <w:bottom w:val="nil"/>
              <w:right w:val="single" w:sz="4" w:space="0" w:color="auto"/>
            </w:tcBorders>
          </w:tcPr>
          <w:p w14:paraId="436D9217" w14:textId="25E21B48" w:rsidR="0024665D" w:rsidRPr="009709C5" w:rsidRDefault="0024665D" w:rsidP="0024665D">
            <w:pPr>
              <w:pStyle w:val="TAC"/>
              <w:rPr>
                <w:lang w:eastAsia="ja-JP"/>
              </w:rPr>
            </w:pPr>
            <w:r w:rsidRPr="009709C5">
              <w:rPr>
                <w:lang w:eastAsia="ja-JP"/>
              </w:rPr>
              <w:t>23.6 GHz &lt; f &lt;= 24.0 GHz</w:t>
            </w:r>
          </w:p>
        </w:tc>
        <w:tc>
          <w:tcPr>
            <w:tcW w:w="1002" w:type="pct"/>
            <w:tcBorders>
              <w:top w:val="single" w:sz="4" w:space="0" w:color="auto"/>
              <w:left w:val="single" w:sz="4" w:space="0" w:color="auto"/>
              <w:bottom w:val="nil"/>
              <w:right w:val="single" w:sz="4" w:space="0" w:color="auto"/>
            </w:tcBorders>
          </w:tcPr>
          <w:p w14:paraId="5D8A5452" w14:textId="77777777" w:rsidR="0024665D" w:rsidRPr="009709C5" w:rsidRDefault="0024665D" w:rsidP="0024665D">
            <w:pPr>
              <w:pStyle w:val="TAC"/>
            </w:pPr>
          </w:p>
        </w:tc>
        <w:tc>
          <w:tcPr>
            <w:tcW w:w="999" w:type="pct"/>
            <w:tcBorders>
              <w:top w:val="single" w:sz="4" w:space="0" w:color="auto"/>
              <w:left w:val="single" w:sz="4" w:space="0" w:color="auto"/>
              <w:bottom w:val="nil"/>
              <w:right w:val="single" w:sz="4" w:space="0" w:color="auto"/>
            </w:tcBorders>
          </w:tcPr>
          <w:p w14:paraId="1ED1B112" w14:textId="77777777" w:rsidR="0024665D" w:rsidRPr="009709C5" w:rsidRDefault="0024665D" w:rsidP="0024665D">
            <w:pPr>
              <w:pStyle w:val="TAC"/>
            </w:pPr>
          </w:p>
        </w:tc>
        <w:tc>
          <w:tcPr>
            <w:tcW w:w="999" w:type="pct"/>
            <w:tcBorders>
              <w:top w:val="single" w:sz="4" w:space="0" w:color="auto"/>
              <w:left w:val="single" w:sz="4" w:space="0" w:color="auto"/>
              <w:bottom w:val="single" w:sz="4" w:space="0" w:color="auto"/>
              <w:right w:val="single" w:sz="4" w:space="0" w:color="auto"/>
            </w:tcBorders>
          </w:tcPr>
          <w:p w14:paraId="6D82CCDD" w14:textId="6E3D711F" w:rsidR="0024665D" w:rsidRPr="009709C5" w:rsidRDefault="0024665D" w:rsidP="0024665D">
            <w:pPr>
              <w:pStyle w:val="TAC"/>
              <w:rPr>
                <w:szCs w:val="18"/>
                <w:lang w:eastAsia="ja-JP"/>
              </w:rPr>
            </w:pPr>
            <w:r w:rsidRPr="009709C5">
              <w:rPr>
                <w:szCs w:val="18"/>
                <w:lang w:eastAsia="ja-JP"/>
              </w:rPr>
              <w:t>6.00</w:t>
            </w:r>
          </w:p>
        </w:tc>
      </w:tr>
      <w:tr w:rsidR="00E81F8B" w:rsidRPr="009709C5" w14:paraId="37574B57"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C0E12" w14:textId="77777777" w:rsidR="00E81F8B" w:rsidRPr="009709C5" w:rsidRDefault="00E81F8B" w:rsidP="00DA18B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1E24BB68" w14:textId="77777777" w:rsidR="00E81F8B" w:rsidRPr="009709C5" w:rsidRDefault="00E81F8B" w:rsidP="00DA18B5">
            <w:pPr>
              <w:pStyle w:val="TAC"/>
              <w:rPr>
                <w:lang w:eastAsia="zh-CN"/>
              </w:rPr>
            </w:pPr>
            <w:r w:rsidRPr="009709C5">
              <w:rPr>
                <w:lang w:eastAsia="ja-JP"/>
              </w:rPr>
              <w:t>36 GHz &lt;= f &lt;= 37 GHz</w:t>
            </w:r>
          </w:p>
        </w:tc>
        <w:tc>
          <w:tcPr>
            <w:tcW w:w="1002" w:type="pct"/>
            <w:tcBorders>
              <w:top w:val="nil"/>
              <w:left w:val="single" w:sz="4" w:space="0" w:color="auto"/>
              <w:bottom w:val="nil"/>
              <w:right w:val="single" w:sz="4" w:space="0" w:color="auto"/>
            </w:tcBorders>
          </w:tcPr>
          <w:p w14:paraId="023649CB" w14:textId="77777777" w:rsidR="00E81F8B" w:rsidRPr="009709C5" w:rsidRDefault="00E81F8B" w:rsidP="00DA18B5">
            <w:pPr>
              <w:pStyle w:val="TAC"/>
            </w:pPr>
          </w:p>
        </w:tc>
        <w:tc>
          <w:tcPr>
            <w:tcW w:w="999" w:type="pct"/>
            <w:tcBorders>
              <w:top w:val="nil"/>
              <w:left w:val="single" w:sz="4" w:space="0" w:color="auto"/>
              <w:bottom w:val="nil"/>
              <w:right w:val="single" w:sz="4" w:space="0" w:color="auto"/>
            </w:tcBorders>
          </w:tcPr>
          <w:p w14:paraId="77B9AF62"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tcPr>
          <w:p w14:paraId="298A3D1D" w14:textId="77777777" w:rsidR="00E81F8B" w:rsidRPr="009709C5" w:rsidRDefault="00E81F8B" w:rsidP="00DA18B5">
            <w:pPr>
              <w:pStyle w:val="TAC"/>
              <w:rPr>
                <w:szCs w:val="18"/>
                <w:lang w:eastAsia="ja-JP"/>
              </w:rPr>
            </w:pPr>
            <w:r w:rsidRPr="009709C5">
              <w:rPr>
                <w:szCs w:val="18"/>
                <w:lang w:eastAsia="ja-JP"/>
              </w:rPr>
              <w:t>6.00</w:t>
            </w:r>
          </w:p>
        </w:tc>
      </w:tr>
      <w:tr w:rsidR="00E81F8B" w:rsidRPr="009709C5" w14:paraId="23205392"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21F39" w14:textId="77777777" w:rsidR="00E81F8B" w:rsidRPr="009709C5" w:rsidRDefault="00E81F8B" w:rsidP="00DA18B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25A4A6A6" w14:textId="77777777" w:rsidR="00E81F8B" w:rsidRPr="009709C5" w:rsidRDefault="00E81F8B" w:rsidP="00DA18B5">
            <w:pPr>
              <w:pStyle w:val="TAC"/>
              <w:rPr>
                <w:lang w:eastAsia="zh-CN"/>
              </w:rPr>
            </w:pPr>
            <w:r w:rsidRPr="009709C5">
              <w:rPr>
                <w:lang w:eastAsia="ja-JP"/>
              </w:rPr>
              <w:t>57 GHz &lt;= f &lt;= 66 GHz</w:t>
            </w:r>
          </w:p>
        </w:tc>
        <w:tc>
          <w:tcPr>
            <w:tcW w:w="1002" w:type="pct"/>
            <w:tcBorders>
              <w:top w:val="nil"/>
              <w:left w:val="single" w:sz="4" w:space="0" w:color="auto"/>
              <w:bottom w:val="nil"/>
              <w:right w:val="single" w:sz="4" w:space="0" w:color="auto"/>
            </w:tcBorders>
          </w:tcPr>
          <w:p w14:paraId="3899F915" w14:textId="77777777" w:rsidR="00E81F8B" w:rsidRPr="009709C5" w:rsidRDefault="00E81F8B" w:rsidP="00DA18B5">
            <w:pPr>
              <w:pStyle w:val="TAC"/>
            </w:pPr>
          </w:p>
        </w:tc>
        <w:tc>
          <w:tcPr>
            <w:tcW w:w="999" w:type="pct"/>
            <w:tcBorders>
              <w:top w:val="nil"/>
              <w:left w:val="single" w:sz="4" w:space="0" w:color="auto"/>
              <w:bottom w:val="nil"/>
              <w:right w:val="single" w:sz="4" w:space="0" w:color="auto"/>
            </w:tcBorders>
          </w:tcPr>
          <w:p w14:paraId="05F57F1D"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tcPr>
          <w:p w14:paraId="361A1EE7" w14:textId="77777777" w:rsidR="00E81F8B" w:rsidRPr="009709C5" w:rsidRDefault="00E81F8B" w:rsidP="00DA18B5">
            <w:pPr>
              <w:pStyle w:val="TAC"/>
              <w:rPr>
                <w:szCs w:val="18"/>
                <w:lang w:eastAsia="ja-JP"/>
              </w:rPr>
            </w:pPr>
            <w:r w:rsidRPr="009709C5">
              <w:rPr>
                <w:szCs w:val="18"/>
                <w:lang w:eastAsia="ja-JP"/>
              </w:rPr>
              <w:t>8.01</w:t>
            </w:r>
          </w:p>
        </w:tc>
      </w:tr>
      <w:tr w:rsidR="00E81F8B" w:rsidRPr="009709C5" w14:paraId="50F09B0E" w14:textId="77777777" w:rsidTr="00DA18B5">
        <w:trPr>
          <w:jc w:val="center"/>
        </w:trPr>
        <w:tc>
          <w:tcPr>
            <w:tcW w:w="1000" w:type="pct"/>
            <w:vMerge w:val="restart"/>
            <w:tcBorders>
              <w:top w:val="single" w:sz="4" w:space="0" w:color="auto"/>
              <w:left w:val="single" w:sz="4" w:space="0" w:color="auto"/>
              <w:bottom w:val="single" w:sz="4" w:space="0" w:color="auto"/>
              <w:right w:val="single" w:sz="4" w:space="0" w:color="auto"/>
            </w:tcBorders>
            <w:hideMark/>
          </w:tcPr>
          <w:p w14:paraId="2A32BEBD" w14:textId="77777777" w:rsidR="00E81F8B" w:rsidRPr="009709C5" w:rsidRDefault="00E81F8B" w:rsidP="00DA18B5">
            <w:pPr>
              <w:pStyle w:val="TAC"/>
              <w:rPr>
                <w:lang w:eastAsia="ja-JP"/>
              </w:rPr>
            </w:pPr>
            <w:r w:rsidRPr="009709C5">
              <w:rPr>
                <w:lang w:eastAsia="ja-JP"/>
              </w:rPr>
              <w:t>PC1</w:t>
            </w:r>
          </w:p>
        </w:tc>
        <w:tc>
          <w:tcPr>
            <w:tcW w:w="1000" w:type="pct"/>
            <w:tcBorders>
              <w:top w:val="single" w:sz="4" w:space="0" w:color="auto"/>
              <w:left w:val="single" w:sz="4" w:space="0" w:color="auto"/>
              <w:bottom w:val="nil"/>
              <w:right w:val="single" w:sz="4" w:space="0" w:color="auto"/>
            </w:tcBorders>
            <w:hideMark/>
          </w:tcPr>
          <w:p w14:paraId="77CC2310" w14:textId="77777777" w:rsidR="00E81F8B" w:rsidRPr="009709C5" w:rsidRDefault="00E81F8B" w:rsidP="00DA18B5">
            <w:pPr>
              <w:pStyle w:val="TAC"/>
            </w:pPr>
            <w:r w:rsidRPr="009709C5">
              <w:rPr>
                <w:lang w:eastAsia="ja-JP"/>
              </w:rPr>
              <w:t>n257, n261</w:t>
            </w:r>
          </w:p>
        </w:tc>
        <w:tc>
          <w:tcPr>
            <w:tcW w:w="1002" w:type="pct"/>
            <w:tcBorders>
              <w:top w:val="single" w:sz="4" w:space="0" w:color="auto"/>
              <w:left w:val="single" w:sz="4" w:space="0" w:color="auto"/>
              <w:bottom w:val="nil"/>
              <w:right w:val="single" w:sz="4" w:space="0" w:color="auto"/>
            </w:tcBorders>
            <w:hideMark/>
          </w:tcPr>
          <w:p w14:paraId="6D6A04CF"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17477DE6" w14:textId="77777777" w:rsidR="00E81F8B" w:rsidRPr="009709C5" w:rsidRDefault="00E81F8B" w:rsidP="00DA18B5">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2CB5AE68" w14:textId="77777777" w:rsidR="00E81F8B" w:rsidRPr="009709C5" w:rsidRDefault="00E81F8B" w:rsidP="00DA18B5">
            <w:pPr>
              <w:pStyle w:val="TAC"/>
              <w:rPr>
                <w:lang w:eastAsia="ja-JP"/>
              </w:rPr>
            </w:pPr>
            <w:r w:rsidRPr="009709C5">
              <w:rPr>
                <w:szCs w:val="18"/>
                <w:lang w:eastAsia="ja-JP"/>
              </w:rPr>
              <w:t>FFS</w:t>
            </w:r>
          </w:p>
        </w:tc>
      </w:tr>
      <w:tr w:rsidR="00E81F8B" w:rsidRPr="009709C5" w14:paraId="32F3E67F"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7948AB" w14:textId="77777777" w:rsidR="00E81F8B" w:rsidRPr="009709C5" w:rsidRDefault="00E81F8B" w:rsidP="00DA18B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1149831E" w14:textId="1EBF7AA5" w:rsidR="00E81F8B" w:rsidRPr="009709C5" w:rsidRDefault="00E81F8B" w:rsidP="00DA18B5">
            <w:pPr>
              <w:pStyle w:val="TAC"/>
              <w:rPr>
                <w:lang w:eastAsia="ja-JP"/>
              </w:rPr>
            </w:pPr>
            <w:r w:rsidRPr="009709C5">
              <w:rPr>
                <w:lang w:eastAsia="ja-JP"/>
              </w:rPr>
              <w:t>n260</w:t>
            </w:r>
          </w:p>
        </w:tc>
        <w:tc>
          <w:tcPr>
            <w:tcW w:w="1002" w:type="pct"/>
            <w:tcBorders>
              <w:top w:val="nil"/>
              <w:left w:val="single" w:sz="4" w:space="0" w:color="auto"/>
              <w:bottom w:val="nil"/>
              <w:right w:val="single" w:sz="4" w:space="0" w:color="auto"/>
            </w:tcBorders>
          </w:tcPr>
          <w:p w14:paraId="4C37DF8D" w14:textId="77777777" w:rsidR="00E81F8B" w:rsidRPr="009709C5" w:rsidRDefault="00E81F8B" w:rsidP="00DA18B5">
            <w:pPr>
              <w:pStyle w:val="TAC"/>
            </w:pPr>
          </w:p>
        </w:tc>
        <w:tc>
          <w:tcPr>
            <w:tcW w:w="999" w:type="pct"/>
            <w:tcBorders>
              <w:top w:val="nil"/>
              <w:left w:val="single" w:sz="4" w:space="0" w:color="auto"/>
              <w:bottom w:val="nil"/>
              <w:right w:val="single" w:sz="4" w:space="0" w:color="auto"/>
            </w:tcBorders>
          </w:tcPr>
          <w:p w14:paraId="16881345"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7D57F8E2" w14:textId="77777777" w:rsidR="00E81F8B" w:rsidRPr="009709C5" w:rsidRDefault="00E81F8B" w:rsidP="00DA18B5">
            <w:pPr>
              <w:pStyle w:val="TAC"/>
              <w:rPr>
                <w:szCs w:val="18"/>
                <w:lang w:eastAsia="ja-JP"/>
              </w:rPr>
            </w:pPr>
            <w:r w:rsidRPr="009709C5">
              <w:rPr>
                <w:szCs w:val="18"/>
                <w:lang w:eastAsia="ja-JP"/>
              </w:rPr>
              <w:t>FFS</w:t>
            </w:r>
          </w:p>
        </w:tc>
      </w:tr>
      <w:tr w:rsidR="0024665D" w:rsidRPr="009709C5" w14:paraId="2F46E88A"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EA35E74" w14:textId="77777777" w:rsidR="0024665D" w:rsidRPr="009709C5" w:rsidRDefault="0024665D" w:rsidP="0024665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tcPr>
          <w:p w14:paraId="3C6B7589" w14:textId="08232D1E" w:rsidR="0024665D" w:rsidRPr="009709C5" w:rsidRDefault="0024665D" w:rsidP="0024665D">
            <w:pPr>
              <w:pStyle w:val="TAC"/>
              <w:rPr>
                <w:lang w:eastAsia="ja-JP"/>
              </w:rPr>
            </w:pPr>
            <w:r w:rsidRPr="009709C5">
              <w:rPr>
                <w:lang w:eastAsia="ja-JP"/>
              </w:rPr>
              <w:t>23.6 GHz &lt; f &lt;= 24.0 GHz</w:t>
            </w:r>
          </w:p>
        </w:tc>
        <w:tc>
          <w:tcPr>
            <w:tcW w:w="1002" w:type="pct"/>
            <w:tcBorders>
              <w:top w:val="nil"/>
              <w:left w:val="single" w:sz="4" w:space="0" w:color="auto"/>
              <w:bottom w:val="nil"/>
              <w:right w:val="single" w:sz="4" w:space="0" w:color="auto"/>
            </w:tcBorders>
          </w:tcPr>
          <w:p w14:paraId="0188EA1B" w14:textId="77777777" w:rsidR="0024665D" w:rsidRPr="009709C5" w:rsidRDefault="0024665D" w:rsidP="0024665D">
            <w:pPr>
              <w:pStyle w:val="TAC"/>
            </w:pPr>
          </w:p>
        </w:tc>
        <w:tc>
          <w:tcPr>
            <w:tcW w:w="999" w:type="pct"/>
            <w:tcBorders>
              <w:top w:val="nil"/>
              <w:left w:val="single" w:sz="4" w:space="0" w:color="auto"/>
              <w:bottom w:val="nil"/>
              <w:right w:val="single" w:sz="4" w:space="0" w:color="auto"/>
            </w:tcBorders>
          </w:tcPr>
          <w:p w14:paraId="7C89BF68" w14:textId="77777777" w:rsidR="0024665D" w:rsidRPr="009709C5" w:rsidRDefault="0024665D" w:rsidP="0024665D">
            <w:pPr>
              <w:pStyle w:val="TAC"/>
            </w:pPr>
          </w:p>
        </w:tc>
        <w:tc>
          <w:tcPr>
            <w:tcW w:w="999" w:type="pct"/>
            <w:tcBorders>
              <w:top w:val="single" w:sz="4" w:space="0" w:color="auto"/>
              <w:left w:val="single" w:sz="4" w:space="0" w:color="auto"/>
              <w:bottom w:val="single" w:sz="4" w:space="0" w:color="auto"/>
              <w:right w:val="single" w:sz="4" w:space="0" w:color="auto"/>
            </w:tcBorders>
          </w:tcPr>
          <w:p w14:paraId="4B81026D" w14:textId="48868754" w:rsidR="0024665D" w:rsidRPr="009709C5" w:rsidRDefault="0024665D" w:rsidP="0024665D">
            <w:pPr>
              <w:pStyle w:val="TAC"/>
              <w:rPr>
                <w:szCs w:val="18"/>
                <w:lang w:eastAsia="ja-JP"/>
              </w:rPr>
            </w:pPr>
            <w:r w:rsidRPr="009709C5">
              <w:rPr>
                <w:szCs w:val="18"/>
                <w:lang w:eastAsia="ja-JP"/>
              </w:rPr>
              <w:t>FFS</w:t>
            </w:r>
          </w:p>
        </w:tc>
      </w:tr>
      <w:tr w:rsidR="00E81F8B" w:rsidRPr="009709C5" w14:paraId="0A311547"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E5B4B" w14:textId="77777777" w:rsidR="00E81F8B" w:rsidRPr="009709C5" w:rsidRDefault="00E81F8B" w:rsidP="00DA18B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5A613F2F" w14:textId="77777777" w:rsidR="00E81F8B" w:rsidRPr="009709C5" w:rsidRDefault="00E81F8B" w:rsidP="00DA18B5">
            <w:pPr>
              <w:pStyle w:val="TAC"/>
              <w:rPr>
                <w:lang w:eastAsia="zh-CN"/>
              </w:rPr>
            </w:pPr>
            <w:r w:rsidRPr="009709C5">
              <w:rPr>
                <w:lang w:eastAsia="ja-JP"/>
              </w:rPr>
              <w:t>36 GHz &lt;= f &lt;= 37 GHz</w:t>
            </w:r>
          </w:p>
        </w:tc>
        <w:tc>
          <w:tcPr>
            <w:tcW w:w="1002" w:type="pct"/>
            <w:tcBorders>
              <w:top w:val="nil"/>
              <w:left w:val="single" w:sz="4" w:space="0" w:color="auto"/>
              <w:bottom w:val="nil"/>
              <w:right w:val="single" w:sz="4" w:space="0" w:color="auto"/>
            </w:tcBorders>
          </w:tcPr>
          <w:p w14:paraId="5FC1E057" w14:textId="77777777" w:rsidR="00E81F8B" w:rsidRPr="009709C5" w:rsidRDefault="00E81F8B" w:rsidP="00DA18B5">
            <w:pPr>
              <w:pStyle w:val="TAC"/>
            </w:pPr>
          </w:p>
        </w:tc>
        <w:tc>
          <w:tcPr>
            <w:tcW w:w="999" w:type="pct"/>
            <w:tcBorders>
              <w:top w:val="nil"/>
              <w:left w:val="single" w:sz="4" w:space="0" w:color="auto"/>
              <w:bottom w:val="nil"/>
              <w:right w:val="single" w:sz="4" w:space="0" w:color="auto"/>
            </w:tcBorders>
          </w:tcPr>
          <w:p w14:paraId="2BC84385"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3CD31DF5" w14:textId="77777777" w:rsidR="00E81F8B" w:rsidRPr="009709C5" w:rsidRDefault="00E81F8B" w:rsidP="00DA18B5">
            <w:pPr>
              <w:pStyle w:val="TAC"/>
              <w:rPr>
                <w:szCs w:val="18"/>
                <w:lang w:eastAsia="ja-JP"/>
              </w:rPr>
            </w:pPr>
            <w:r w:rsidRPr="009709C5">
              <w:rPr>
                <w:szCs w:val="18"/>
                <w:lang w:eastAsia="ja-JP"/>
              </w:rPr>
              <w:t>FFS</w:t>
            </w:r>
          </w:p>
        </w:tc>
      </w:tr>
      <w:tr w:rsidR="00E81F8B" w:rsidRPr="009709C5" w14:paraId="48E444EB"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09ED08" w14:textId="77777777" w:rsidR="00E81F8B" w:rsidRPr="009709C5" w:rsidRDefault="00E81F8B" w:rsidP="00DA18B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4FD71423" w14:textId="77777777" w:rsidR="00E81F8B" w:rsidRPr="009709C5" w:rsidRDefault="00E81F8B" w:rsidP="00DA18B5">
            <w:pPr>
              <w:pStyle w:val="TAC"/>
              <w:rPr>
                <w:lang w:eastAsia="zh-CN"/>
              </w:rPr>
            </w:pPr>
            <w:r w:rsidRPr="009709C5">
              <w:rPr>
                <w:lang w:eastAsia="ja-JP"/>
              </w:rPr>
              <w:t>57 GHz &lt;= f &lt;= 66 GHz</w:t>
            </w:r>
          </w:p>
        </w:tc>
        <w:tc>
          <w:tcPr>
            <w:tcW w:w="1002" w:type="pct"/>
            <w:tcBorders>
              <w:top w:val="nil"/>
              <w:left w:val="single" w:sz="4" w:space="0" w:color="auto"/>
              <w:bottom w:val="nil"/>
              <w:right w:val="single" w:sz="4" w:space="0" w:color="auto"/>
            </w:tcBorders>
          </w:tcPr>
          <w:p w14:paraId="092C6074" w14:textId="77777777" w:rsidR="00E81F8B" w:rsidRPr="009709C5" w:rsidRDefault="00E81F8B" w:rsidP="00DA18B5">
            <w:pPr>
              <w:pStyle w:val="TAC"/>
            </w:pPr>
          </w:p>
        </w:tc>
        <w:tc>
          <w:tcPr>
            <w:tcW w:w="999" w:type="pct"/>
            <w:tcBorders>
              <w:top w:val="nil"/>
              <w:left w:val="single" w:sz="4" w:space="0" w:color="auto"/>
              <w:bottom w:val="nil"/>
              <w:right w:val="single" w:sz="4" w:space="0" w:color="auto"/>
            </w:tcBorders>
          </w:tcPr>
          <w:p w14:paraId="067CFE89"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043D90AF" w14:textId="77777777" w:rsidR="00E81F8B" w:rsidRPr="009709C5" w:rsidRDefault="00E81F8B" w:rsidP="00DA18B5">
            <w:pPr>
              <w:pStyle w:val="TAC"/>
              <w:rPr>
                <w:szCs w:val="18"/>
                <w:lang w:eastAsia="ja-JP"/>
              </w:rPr>
            </w:pPr>
            <w:r w:rsidRPr="009709C5">
              <w:rPr>
                <w:szCs w:val="18"/>
                <w:lang w:eastAsia="ja-JP"/>
              </w:rPr>
              <w:t>FFS</w:t>
            </w:r>
          </w:p>
        </w:tc>
      </w:tr>
      <w:tr w:rsidR="00E81F8B" w:rsidRPr="009709C5" w14:paraId="5A587A4B" w14:textId="77777777" w:rsidTr="00DA18B5">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7834BFD0" w14:textId="77777777" w:rsidR="00E81F8B" w:rsidRPr="009709C5" w:rsidRDefault="00E81F8B" w:rsidP="00DA18B5">
            <w:pPr>
              <w:pStyle w:val="TAN"/>
              <w:tabs>
                <w:tab w:val="left" w:pos="4607"/>
              </w:tabs>
              <w:rPr>
                <w:lang w:eastAsia="ja-JP"/>
              </w:rPr>
            </w:pPr>
            <w:r w:rsidRPr="009709C5">
              <w:t>NOTE 1:</w:t>
            </w:r>
            <w:r w:rsidRPr="009709C5">
              <w:tab/>
              <w:t>Total EIRP Expanded MU for IFF for Quiet Zone size ≤</w:t>
            </w:r>
            <w:r w:rsidRPr="009709C5">
              <w:rPr>
                <w:lang w:eastAsia="ja-JP"/>
              </w:rPr>
              <w:t xml:space="preserve"> </w:t>
            </w:r>
            <w:r w:rsidRPr="009709C5">
              <w:t>30cm in Table B.</w:t>
            </w:r>
            <w:r w:rsidRPr="009709C5">
              <w:rPr>
                <w:lang w:eastAsia="ja-JP"/>
              </w:rPr>
              <w:t>18.</w:t>
            </w:r>
            <w:r w:rsidRPr="009709C5">
              <w:t>2-3</w:t>
            </w:r>
            <w:r w:rsidRPr="009709C5">
              <w:rPr>
                <w:lang w:eastAsia="ja-JP"/>
              </w:rPr>
              <w:t xml:space="preserve"> to Table </w:t>
            </w:r>
            <w:r w:rsidRPr="009709C5">
              <w:t>B.</w:t>
            </w:r>
            <w:r w:rsidRPr="009709C5">
              <w:rPr>
                <w:lang w:eastAsia="ja-JP"/>
              </w:rPr>
              <w:t>18.</w:t>
            </w:r>
            <w:r w:rsidRPr="009709C5">
              <w:t>2-</w:t>
            </w:r>
            <w:r w:rsidRPr="009709C5">
              <w:rPr>
                <w:lang w:eastAsia="ja-JP"/>
              </w:rPr>
              <w:t>11 for PC3 UEs and in Table B.18.2.12 to Table B.18.2.16 for PC1 UEs.</w:t>
            </w:r>
          </w:p>
          <w:p w14:paraId="1AAF839A" w14:textId="77777777" w:rsidR="00E81F8B" w:rsidRPr="009709C5" w:rsidRDefault="00E81F8B" w:rsidP="00DA18B5">
            <w:pPr>
              <w:pStyle w:val="TAN"/>
              <w:tabs>
                <w:tab w:val="left" w:pos="4607"/>
              </w:tabs>
              <w:rPr>
                <w:lang w:eastAsia="zh-CN"/>
              </w:rPr>
            </w:pPr>
            <w:r w:rsidRPr="009709C5">
              <w:t>NOTE 2:</w:t>
            </w:r>
            <w:r w:rsidRPr="009709C5">
              <w:tab/>
              <w:t>Max output power level for device with corresponding power class.</w:t>
            </w:r>
          </w:p>
        </w:tc>
      </w:tr>
    </w:tbl>
    <w:p w14:paraId="0F5876CD" w14:textId="77777777" w:rsidR="00E81F8B" w:rsidRPr="009709C5" w:rsidRDefault="00E81F8B" w:rsidP="00E81F8B">
      <w:pPr>
        <w:rPr>
          <w:lang w:eastAsia="ja-JP"/>
        </w:rPr>
      </w:pPr>
    </w:p>
    <w:p w14:paraId="24E51DF0" w14:textId="38D901E4" w:rsidR="00AD1134" w:rsidRPr="009709C5" w:rsidRDefault="00E81F8B" w:rsidP="00AD1134">
      <w:pPr>
        <w:pStyle w:val="TH"/>
        <w:rPr>
          <w:lang w:eastAsia="ja-JP"/>
        </w:rPr>
      </w:pPr>
      <w:r w:rsidRPr="009709C5">
        <w:lastRenderedPageBreak/>
        <w:t>Table B.</w:t>
      </w:r>
      <w:r w:rsidRPr="009709C5">
        <w:rPr>
          <w:lang w:eastAsia="ja-JP"/>
        </w:rPr>
        <w:t>18</w:t>
      </w:r>
      <w:r w:rsidRPr="009709C5">
        <w:t>-1</w:t>
      </w:r>
      <w:r w:rsidRPr="009709C5">
        <w:rPr>
          <w:lang w:eastAsia="ja-JP"/>
        </w:rPr>
        <w:t>b</w:t>
      </w:r>
      <w:r w:rsidRPr="009709C5">
        <w:t xml:space="preserve">: MU threshold for TRP measurement for additional </w:t>
      </w:r>
      <w:r w:rsidRPr="009709C5">
        <w:rPr>
          <w:lang w:eastAsia="ja-JP"/>
        </w:rPr>
        <w:t>spurious emission</w:t>
      </w:r>
    </w:p>
    <w:tbl>
      <w:tblPr>
        <w:tblW w:w="4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6"/>
        <w:gridCol w:w="1599"/>
        <w:gridCol w:w="1594"/>
        <w:gridCol w:w="1594"/>
      </w:tblGrid>
      <w:tr w:rsidR="00AD1134" w:rsidRPr="009709C5" w14:paraId="5AB31807" w14:textId="77777777" w:rsidTr="008C5EBD">
        <w:trPr>
          <w:jc w:val="center"/>
        </w:trPr>
        <w:tc>
          <w:tcPr>
            <w:tcW w:w="1000" w:type="pct"/>
            <w:tcBorders>
              <w:top w:val="single" w:sz="4" w:space="0" w:color="auto"/>
              <w:left w:val="single" w:sz="4" w:space="0" w:color="auto"/>
              <w:bottom w:val="single" w:sz="4" w:space="0" w:color="auto"/>
              <w:right w:val="single" w:sz="4" w:space="0" w:color="auto"/>
            </w:tcBorders>
            <w:hideMark/>
          </w:tcPr>
          <w:p w14:paraId="04BA4593" w14:textId="77777777" w:rsidR="00AD1134" w:rsidRPr="009709C5" w:rsidRDefault="00AD1134" w:rsidP="008C5EBD">
            <w:pPr>
              <w:pStyle w:val="TAH"/>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790BD385" w14:textId="77777777" w:rsidR="00AD1134" w:rsidRPr="009709C5" w:rsidRDefault="00AD1134" w:rsidP="008C5EBD">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55BE7B38" w14:textId="77777777" w:rsidR="00AD1134" w:rsidRPr="009709C5" w:rsidRDefault="00AD1134" w:rsidP="008C5EBD">
            <w:pPr>
              <w:pStyle w:val="TAH"/>
            </w:pPr>
            <w:r w:rsidRPr="009709C5">
              <w:rPr>
                <w:lang w:eastAsia="ja-JP"/>
              </w:rPr>
              <w:t xml:space="preserve">In-band </w:t>
            </w:r>
            <w:r w:rsidRPr="009709C5">
              <w:t>BW</w:t>
            </w:r>
          </w:p>
        </w:tc>
        <w:tc>
          <w:tcPr>
            <w:tcW w:w="999" w:type="pct"/>
            <w:tcBorders>
              <w:top w:val="single" w:sz="4" w:space="0" w:color="auto"/>
              <w:left w:val="single" w:sz="4" w:space="0" w:color="auto"/>
              <w:bottom w:val="single" w:sz="4" w:space="0" w:color="auto"/>
              <w:right w:val="single" w:sz="4" w:space="0" w:color="auto"/>
            </w:tcBorders>
            <w:hideMark/>
          </w:tcPr>
          <w:p w14:paraId="0789EE63" w14:textId="77777777" w:rsidR="00AD1134" w:rsidRPr="009709C5" w:rsidRDefault="00AD1134" w:rsidP="008C5EBD">
            <w:pPr>
              <w:pStyle w:val="TAH"/>
            </w:pPr>
            <w:r w:rsidRPr="009709C5">
              <w:rPr>
                <w:lang w:eastAsia="ja-JP"/>
              </w:rPr>
              <w:t xml:space="preserve">In-band </w:t>
            </w:r>
            <w:r w:rsidRPr="009709C5">
              <w:t>Power (NOTE2)</w:t>
            </w:r>
          </w:p>
        </w:tc>
        <w:tc>
          <w:tcPr>
            <w:tcW w:w="999" w:type="pct"/>
            <w:tcBorders>
              <w:top w:val="single" w:sz="4" w:space="0" w:color="auto"/>
              <w:left w:val="single" w:sz="4" w:space="0" w:color="auto"/>
              <w:bottom w:val="single" w:sz="4" w:space="0" w:color="auto"/>
              <w:right w:val="single" w:sz="4" w:space="0" w:color="auto"/>
            </w:tcBorders>
            <w:hideMark/>
          </w:tcPr>
          <w:p w14:paraId="518AF3AD" w14:textId="77777777" w:rsidR="00AD1134" w:rsidRPr="009709C5" w:rsidRDefault="00AD1134" w:rsidP="008C5EBD">
            <w:pPr>
              <w:pStyle w:val="TAH"/>
            </w:pPr>
            <w:r w:rsidRPr="009709C5">
              <w:t>Threshold MU value [dB] (NOTE1)</w:t>
            </w:r>
          </w:p>
        </w:tc>
      </w:tr>
      <w:tr w:rsidR="00AD1134" w:rsidRPr="009709C5" w14:paraId="0A4CD43C" w14:textId="77777777" w:rsidTr="008C5EBD">
        <w:trPr>
          <w:jc w:val="center"/>
        </w:trPr>
        <w:tc>
          <w:tcPr>
            <w:tcW w:w="1000" w:type="pct"/>
            <w:vMerge w:val="restart"/>
            <w:tcBorders>
              <w:top w:val="single" w:sz="4" w:space="0" w:color="auto"/>
              <w:left w:val="single" w:sz="4" w:space="0" w:color="auto"/>
              <w:bottom w:val="single" w:sz="4" w:space="0" w:color="auto"/>
              <w:right w:val="single" w:sz="4" w:space="0" w:color="auto"/>
            </w:tcBorders>
            <w:hideMark/>
          </w:tcPr>
          <w:p w14:paraId="23AD98C4" w14:textId="77777777" w:rsidR="00AD1134" w:rsidRPr="009709C5" w:rsidRDefault="00AD1134" w:rsidP="008C5EBD">
            <w:pPr>
              <w:pStyle w:val="TAC"/>
              <w:rPr>
                <w:lang w:eastAsia="ja-JP"/>
              </w:rPr>
            </w:pPr>
            <w:r w:rsidRPr="009709C5">
              <w:rPr>
                <w:lang w:eastAsia="ja-JP"/>
              </w:rPr>
              <w:t>PC3</w:t>
            </w:r>
          </w:p>
        </w:tc>
        <w:tc>
          <w:tcPr>
            <w:tcW w:w="1000" w:type="pct"/>
            <w:tcBorders>
              <w:top w:val="single" w:sz="4" w:space="0" w:color="auto"/>
              <w:left w:val="single" w:sz="4" w:space="0" w:color="auto"/>
              <w:bottom w:val="nil"/>
              <w:right w:val="single" w:sz="4" w:space="0" w:color="auto"/>
            </w:tcBorders>
            <w:hideMark/>
          </w:tcPr>
          <w:p w14:paraId="55CA50F9" w14:textId="77777777" w:rsidR="00AD1134" w:rsidRPr="009709C5" w:rsidRDefault="00AD1134" w:rsidP="008C5EBD">
            <w:pPr>
              <w:pStyle w:val="TAC"/>
            </w:pPr>
            <w:r w:rsidRPr="009709C5">
              <w:rPr>
                <w:lang w:eastAsia="ja-JP"/>
              </w:rPr>
              <w:t xml:space="preserve">6 </w:t>
            </w:r>
            <w:r w:rsidRPr="009709C5">
              <w:rPr>
                <w:lang w:eastAsia="zh-CN"/>
              </w:rPr>
              <w:t>GHz &lt;= f &lt;=</w:t>
            </w:r>
            <w:r w:rsidRPr="009709C5">
              <w:rPr>
                <w:lang w:eastAsia="ja-JP"/>
              </w:rPr>
              <w:t xml:space="preserve">12.75 </w:t>
            </w:r>
            <w:r w:rsidRPr="009709C5">
              <w:t>GHz</w:t>
            </w:r>
          </w:p>
          <w:p w14:paraId="4D913C05" w14:textId="77777777" w:rsidR="00AD1134" w:rsidRPr="009709C5" w:rsidRDefault="00AD1134" w:rsidP="008C5EBD">
            <w:pPr>
              <w:pStyle w:val="TAC"/>
            </w:pPr>
            <w:r w:rsidRPr="009709C5">
              <w:t>NS_202</w:t>
            </w:r>
          </w:p>
        </w:tc>
        <w:tc>
          <w:tcPr>
            <w:tcW w:w="1002" w:type="pct"/>
            <w:tcBorders>
              <w:top w:val="single" w:sz="4" w:space="0" w:color="auto"/>
              <w:left w:val="single" w:sz="4" w:space="0" w:color="auto"/>
              <w:bottom w:val="nil"/>
              <w:right w:val="single" w:sz="4" w:space="0" w:color="auto"/>
            </w:tcBorders>
            <w:hideMark/>
          </w:tcPr>
          <w:p w14:paraId="57B8644E" w14:textId="77777777" w:rsidR="00AD1134" w:rsidRPr="009709C5" w:rsidRDefault="00AD1134" w:rsidP="008C5EBD">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57ECF208" w14:textId="77777777" w:rsidR="00AD1134" w:rsidRPr="009709C5" w:rsidRDefault="00AD1134" w:rsidP="008C5EBD">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380DF3C0" w14:textId="77777777" w:rsidR="00AD1134" w:rsidRPr="009709C5" w:rsidRDefault="00AD1134" w:rsidP="008C5EBD">
            <w:pPr>
              <w:pStyle w:val="TAC"/>
              <w:rPr>
                <w:lang w:eastAsia="ja-JP"/>
              </w:rPr>
            </w:pPr>
            <w:r w:rsidRPr="009709C5">
              <w:rPr>
                <w:szCs w:val="18"/>
                <w:lang w:eastAsia="ja-JP"/>
              </w:rPr>
              <w:t>5.14</w:t>
            </w:r>
          </w:p>
        </w:tc>
      </w:tr>
      <w:tr w:rsidR="00AD1134" w:rsidRPr="009709C5" w14:paraId="11E732A3"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6C036"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26B8BD39" w14:textId="77777777" w:rsidR="00AD1134" w:rsidRPr="009709C5" w:rsidRDefault="00AD1134" w:rsidP="008C5EBD">
            <w:pPr>
              <w:pStyle w:val="TAC"/>
              <w:rPr>
                <w:lang w:eastAsia="ja-JP"/>
              </w:rPr>
            </w:pPr>
            <w:r w:rsidRPr="009709C5">
              <w:rPr>
                <w:lang w:eastAsia="ja-JP"/>
              </w:rPr>
              <w:t>12.75 GHz &lt;= f &lt;= 23.45 GHz</w:t>
            </w:r>
          </w:p>
          <w:p w14:paraId="183FF2E0" w14:textId="77777777" w:rsidR="00AD1134" w:rsidRPr="009709C5" w:rsidRDefault="00AD1134" w:rsidP="008C5EBD">
            <w:pPr>
              <w:pStyle w:val="TAC"/>
              <w:rPr>
                <w:lang w:eastAsia="ja-JP"/>
              </w:rPr>
            </w:pPr>
            <w:r w:rsidRPr="009709C5">
              <w:t>NS_202</w:t>
            </w:r>
          </w:p>
        </w:tc>
        <w:tc>
          <w:tcPr>
            <w:tcW w:w="1002" w:type="pct"/>
            <w:tcBorders>
              <w:top w:val="nil"/>
              <w:left w:val="single" w:sz="4" w:space="0" w:color="auto"/>
              <w:bottom w:val="nil"/>
              <w:right w:val="single" w:sz="4" w:space="0" w:color="auto"/>
            </w:tcBorders>
          </w:tcPr>
          <w:p w14:paraId="68553392"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27A84AB9"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7E475725" w14:textId="77777777" w:rsidR="00AD1134" w:rsidRPr="009709C5" w:rsidRDefault="00AD1134" w:rsidP="008C5EBD">
            <w:pPr>
              <w:pStyle w:val="TAC"/>
              <w:rPr>
                <w:szCs w:val="18"/>
                <w:lang w:eastAsia="ja-JP"/>
              </w:rPr>
            </w:pPr>
            <w:r w:rsidRPr="009709C5">
              <w:rPr>
                <w:szCs w:val="18"/>
                <w:lang w:eastAsia="ja-JP"/>
              </w:rPr>
              <w:t>5.70</w:t>
            </w:r>
          </w:p>
        </w:tc>
      </w:tr>
      <w:tr w:rsidR="00AD1134" w:rsidRPr="009709C5" w14:paraId="5875C687"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E44FE"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05F9C3CE" w14:textId="77777777" w:rsidR="00AD1134" w:rsidRPr="009709C5" w:rsidRDefault="00AD1134" w:rsidP="008C5EBD">
            <w:pPr>
              <w:pStyle w:val="TAC"/>
              <w:rPr>
                <w:lang w:eastAsia="ja-JP"/>
              </w:rPr>
            </w:pPr>
            <w:r w:rsidRPr="009709C5">
              <w:rPr>
                <w:lang w:eastAsia="ja-JP"/>
              </w:rPr>
              <w:t>23.45 GHz &lt;= f &lt;= 40.8 GHz</w:t>
            </w:r>
          </w:p>
          <w:p w14:paraId="59D96F4E" w14:textId="77777777" w:rsidR="00AD1134" w:rsidRPr="009709C5" w:rsidRDefault="00AD1134" w:rsidP="008C5EBD">
            <w:pPr>
              <w:pStyle w:val="TAC"/>
              <w:rPr>
                <w:lang w:eastAsia="zh-CN"/>
              </w:rPr>
            </w:pPr>
            <w:r w:rsidRPr="009709C5">
              <w:rPr>
                <w:lang w:eastAsia="zh-CN"/>
              </w:rPr>
              <w:t>NS_202, NS_203</w:t>
            </w:r>
          </w:p>
        </w:tc>
        <w:tc>
          <w:tcPr>
            <w:tcW w:w="1002" w:type="pct"/>
            <w:tcBorders>
              <w:top w:val="nil"/>
              <w:left w:val="single" w:sz="4" w:space="0" w:color="auto"/>
              <w:bottom w:val="nil"/>
              <w:right w:val="single" w:sz="4" w:space="0" w:color="auto"/>
            </w:tcBorders>
          </w:tcPr>
          <w:p w14:paraId="058FE964"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7CF963F0"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067BDA63" w14:textId="77777777" w:rsidR="00AD1134" w:rsidRPr="009709C5" w:rsidRDefault="00AD1134" w:rsidP="008C5EBD">
            <w:pPr>
              <w:pStyle w:val="TAC"/>
              <w:rPr>
                <w:szCs w:val="18"/>
                <w:lang w:eastAsia="ja-JP"/>
              </w:rPr>
            </w:pPr>
            <w:r w:rsidRPr="009709C5">
              <w:rPr>
                <w:szCs w:val="18"/>
                <w:lang w:eastAsia="ja-JP"/>
              </w:rPr>
              <w:t>6.00</w:t>
            </w:r>
          </w:p>
        </w:tc>
      </w:tr>
      <w:tr w:rsidR="00AD1134" w:rsidRPr="009709C5" w14:paraId="2700654C"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E1C95"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04AB5D6B" w14:textId="77777777" w:rsidR="00AD1134" w:rsidRPr="009709C5" w:rsidRDefault="00AD1134" w:rsidP="008C5EBD">
            <w:pPr>
              <w:pStyle w:val="TAC"/>
              <w:rPr>
                <w:color w:val="000000"/>
              </w:rPr>
            </w:pPr>
            <w:r w:rsidRPr="009709C5">
              <w:rPr>
                <w:lang w:eastAsia="ja-JP"/>
              </w:rPr>
              <w:t>40.8 GHz &lt;= f &lt;=</w:t>
            </w:r>
            <w:r w:rsidRPr="009709C5">
              <w:rPr>
                <w:color w:val="000000"/>
              </w:rPr>
              <w:t xml:space="preserve"> 2nd harmonic of the upper frequency edge of the UL operating band</w:t>
            </w:r>
          </w:p>
          <w:p w14:paraId="3D2B8AD1" w14:textId="77777777" w:rsidR="00AD1134" w:rsidRPr="009709C5" w:rsidRDefault="00AD1134" w:rsidP="008C5EBD">
            <w:pPr>
              <w:pStyle w:val="TAC"/>
              <w:rPr>
                <w:lang w:eastAsia="zh-CN"/>
              </w:rPr>
            </w:pPr>
            <w:r w:rsidRPr="009709C5">
              <w:rPr>
                <w:color w:val="000000"/>
              </w:rPr>
              <w:t>NS_202</w:t>
            </w:r>
          </w:p>
        </w:tc>
        <w:tc>
          <w:tcPr>
            <w:tcW w:w="1002" w:type="pct"/>
            <w:tcBorders>
              <w:top w:val="nil"/>
              <w:left w:val="single" w:sz="4" w:space="0" w:color="auto"/>
              <w:bottom w:val="nil"/>
              <w:right w:val="single" w:sz="4" w:space="0" w:color="auto"/>
            </w:tcBorders>
          </w:tcPr>
          <w:p w14:paraId="4A794F90"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2AEE26C6"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0D523D25" w14:textId="77777777" w:rsidR="00AD1134" w:rsidRPr="009709C5" w:rsidRDefault="00AD1134" w:rsidP="008C5EBD">
            <w:pPr>
              <w:pStyle w:val="TAC"/>
              <w:rPr>
                <w:szCs w:val="18"/>
                <w:lang w:eastAsia="ja-JP"/>
              </w:rPr>
            </w:pPr>
            <w:r w:rsidRPr="009709C5">
              <w:rPr>
                <w:szCs w:val="18"/>
                <w:lang w:eastAsia="ja-JP"/>
              </w:rPr>
              <w:t>8.01</w:t>
            </w:r>
          </w:p>
        </w:tc>
      </w:tr>
      <w:tr w:rsidR="00AD1134" w:rsidRPr="009709C5" w14:paraId="02659461" w14:textId="77777777" w:rsidTr="008C5EBD">
        <w:trPr>
          <w:jc w:val="center"/>
        </w:trPr>
        <w:tc>
          <w:tcPr>
            <w:tcW w:w="1000" w:type="pct"/>
            <w:vMerge w:val="restart"/>
            <w:tcBorders>
              <w:top w:val="single" w:sz="4" w:space="0" w:color="auto"/>
              <w:left w:val="single" w:sz="4" w:space="0" w:color="auto"/>
              <w:bottom w:val="single" w:sz="4" w:space="0" w:color="auto"/>
              <w:right w:val="single" w:sz="4" w:space="0" w:color="auto"/>
            </w:tcBorders>
            <w:hideMark/>
          </w:tcPr>
          <w:p w14:paraId="553AD892" w14:textId="77777777" w:rsidR="00AD1134" w:rsidRPr="009709C5" w:rsidRDefault="00AD1134" w:rsidP="008C5EBD">
            <w:pPr>
              <w:pStyle w:val="TAC"/>
              <w:rPr>
                <w:lang w:eastAsia="ja-JP"/>
              </w:rPr>
            </w:pPr>
            <w:r w:rsidRPr="009709C5">
              <w:rPr>
                <w:lang w:eastAsia="ja-JP"/>
              </w:rPr>
              <w:t>PC1</w:t>
            </w:r>
          </w:p>
        </w:tc>
        <w:tc>
          <w:tcPr>
            <w:tcW w:w="1000" w:type="pct"/>
            <w:tcBorders>
              <w:top w:val="single" w:sz="4" w:space="0" w:color="auto"/>
              <w:left w:val="single" w:sz="4" w:space="0" w:color="auto"/>
              <w:bottom w:val="nil"/>
              <w:right w:val="single" w:sz="4" w:space="0" w:color="auto"/>
            </w:tcBorders>
            <w:hideMark/>
          </w:tcPr>
          <w:p w14:paraId="4D932936" w14:textId="77777777" w:rsidR="00AD1134" w:rsidRPr="009709C5" w:rsidRDefault="00AD1134" w:rsidP="008C5EBD">
            <w:pPr>
              <w:pStyle w:val="TAC"/>
            </w:pPr>
            <w:r w:rsidRPr="009709C5">
              <w:rPr>
                <w:lang w:eastAsia="ja-JP"/>
              </w:rPr>
              <w:t xml:space="preserve">6 </w:t>
            </w:r>
            <w:r w:rsidRPr="009709C5">
              <w:rPr>
                <w:lang w:eastAsia="zh-CN"/>
              </w:rPr>
              <w:t>GHz &lt;= f &lt;=</w:t>
            </w:r>
            <w:r w:rsidRPr="009709C5">
              <w:rPr>
                <w:lang w:eastAsia="ja-JP"/>
              </w:rPr>
              <w:t xml:space="preserve">12.75 </w:t>
            </w:r>
            <w:r w:rsidRPr="009709C5">
              <w:t>GHz</w:t>
            </w:r>
          </w:p>
          <w:p w14:paraId="21A0E418" w14:textId="77777777" w:rsidR="00AD1134" w:rsidRPr="009709C5" w:rsidRDefault="00AD1134" w:rsidP="008C5EBD">
            <w:pPr>
              <w:pStyle w:val="TAC"/>
            </w:pPr>
            <w:r w:rsidRPr="009709C5">
              <w:t>NS_202</w:t>
            </w:r>
          </w:p>
        </w:tc>
        <w:tc>
          <w:tcPr>
            <w:tcW w:w="1002" w:type="pct"/>
            <w:tcBorders>
              <w:top w:val="single" w:sz="4" w:space="0" w:color="auto"/>
              <w:left w:val="single" w:sz="4" w:space="0" w:color="auto"/>
              <w:bottom w:val="nil"/>
              <w:right w:val="single" w:sz="4" w:space="0" w:color="auto"/>
            </w:tcBorders>
            <w:hideMark/>
          </w:tcPr>
          <w:p w14:paraId="345B40A4" w14:textId="77777777" w:rsidR="00AD1134" w:rsidRPr="009709C5" w:rsidRDefault="00AD1134" w:rsidP="008C5EBD">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2BCB97D7" w14:textId="77777777" w:rsidR="00AD1134" w:rsidRPr="009709C5" w:rsidRDefault="00AD1134" w:rsidP="008C5EBD">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3C8CD8CA" w14:textId="77777777" w:rsidR="00AD1134" w:rsidRPr="009709C5" w:rsidRDefault="00AD1134" w:rsidP="008C5EBD">
            <w:pPr>
              <w:pStyle w:val="TAC"/>
              <w:rPr>
                <w:lang w:eastAsia="ja-JP"/>
              </w:rPr>
            </w:pPr>
            <w:r w:rsidRPr="009709C5">
              <w:rPr>
                <w:szCs w:val="18"/>
                <w:lang w:eastAsia="ja-JP"/>
              </w:rPr>
              <w:t>FFS</w:t>
            </w:r>
          </w:p>
        </w:tc>
      </w:tr>
      <w:tr w:rsidR="00AD1134" w:rsidRPr="009709C5" w14:paraId="71FEC76F"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9FC4C"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4A50A5C9" w14:textId="77777777" w:rsidR="00AD1134" w:rsidRPr="009709C5" w:rsidRDefault="00AD1134" w:rsidP="008C5EBD">
            <w:pPr>
              <w:pStyle w:val="TAC"/>
              <w:rPr>
                <w:lang w:eastAsia="ja-JP"/>
              </w:rPr>
            </w:pPr>
            <w:r w:rsidRPr="009709C5">
              <w:rPr>
                <w:lang w:eastAsia="ja-JP"/>
              </w:rPr>
              <w:t>12.75 GHz &lt;= f &lt;= 23.45 GHz</w:t>
            </w:r>
          </w:p>
          <w:p w14:paraId="12F4E704" w14:textId="77777777" w:rsidR="00AD1134" w:rsidRPr="009709C5" w:rsidRDefault="00AD1134" w:rsidP="008C5EBD">
            <w:pPr>
              <w:pStyle w:val="TAC"/>
              <w:rPr>
                <w:lang w:eastAsia="ja-JP"/>
              </w:rPr>
            </w:pPr>
            <w:r w:rsidRPr="009709C5">
              <w:rPr>
                <w:lang w:eastAsia="ja-JP"/>
              </w:rPr>
              <w:t>NS_202</w:t>
            </w:r>
          </w:p>
        </w:tc>
        <w:tc>
          <w:tcPr>
            <w:tcW w:w="1002" w:type="pct"/>
            <w:tcBorders>
              <w:top w:val="nil"/>
              <w:left w:val="single" w:sz="4" w:space="0" w:color="auto"/>
              <w:bottom w:val="nil"/>
              <w:right w:val="single" w:sz="4" w:space="0" w:color="auto"/>
            </w:tcBorders>
          </w:tcPr>
          <w:p w14:paraId="584F3382"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7177DEC3"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1EA9C532" w14:textId="77777777" w:rsidR="00AD1134" w:rsidRPr="009709C5" w:rsidRDefault="00AD1134" w:rsidP="008C5EBD">
            <w:pPr>
              <w:pStyle w:val="TAC"/>
              <w:rPr>
                <w:szCs w:val="18"/>
                <w:lang w:eastAsia="ja-JP"/>
              </w:rPr>
            </w:pPr>
            <w:r w:rsidRPr="009709C5">
              <w:rPr>
                <w:szCs w:val="18"/>
                <w:lang w:eastAsia="ja-JP"/>
              </w:rPr>
              <w:t>FFS</w:t>
            </w:r>
          </w:p>
        </w:tc>
      </w:tr>
      <w:tr w:rsidR="00AD1134" w:rsidRPr="009709C5" w14:paraId="3C9E81C0"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5D6F9"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6A84ECCA" w14:textId="77777777" w:rsidR="00AD1134" w:rsidRPr="009709C5" w:rsidRDefault="00AD1134" w:rsidP="008C5EBD">
            <w:pPr>
              <w:pStyle w:val="TAC"/>
              <w:rPr>
                <w:lang w:eastAsia="ja-JP"/>
              </w:rPr>
            </w:pPr>
            <w:r w:rsidRPr="009709C5">
              <w:rPr>
                <w:lang w:eastAsia="ja-JP"/>
              </w:rPr>
              <w:t>23.45 GHz &lt;= f &lt;= 40.8 GHz</w:t>
            </w:r>
          </w:p>
          <w:p w14:paraId="087CF586" w14:textId="77777777" w:rsidR="00AD1134" w:rsidRPr="009709C5" w:rsidRDefault="00AD1134" w:rsidP="008C5EBD">
            <w:pPr>
              <w:pStyle w:val="TAC"/>
              <w:rPr>
                <w:lang w:eastAsia="zh-CN"/>
              </w:rPr>
            </w:pPr>
            <w:r w:rsidRPr="009709C5">
              <w:rPr>
                <w:lang w:eastAsia="zh-CN"/>
              </w:rPr>
              <w:t>NS_202, NS_203</w:t>
            </w:r>
          </w:p>
        </w:tc>
        <w:tc>
          <w:tcPr>
            <w:tcW w:w="1002" w:type="pct"/>
            <w:tcBorders>
              <w:top w:val="nil"/>
              <w:left w:val="single" w:sz="4" w:space="0" w:color="auto"/>
              <w:bottom w:val="nil"/>
              <w:right w:val="single" w:sz="4" w:space="0" w:color="auto"/>
            </w:tcBorders>
          </w:tcPr>
          <w:p w14:paraId="3CE3DDFC"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0CC7F141"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6D7F02E2" w14:textId="77777777" w:rsidR="00AD1134" w:rsidRPr="009709C5" w:rsidRDefault="00AD1134" w:rsidP="008C5EBD">
            <w:pPr>
              <w:pStyle w:val="TAC"/>
              <w:rPr>
                <w:szCs w:val="18"/>
                <w:lang w:eastAsia="ja-JP"/>
              </w:rPr>
            </w:pPr>
            <w:r w:rsidRPr="009709C5">
              <w:rPr>
                <w:szCs w:val="18"/>
                <w:lang w:eastAsia="ja-JP"/>
              </w:rPr>
              <w:t>FFS</w:t>
            </w:r>
          </w:p>
        </w:tc>
      </w:tr>
      <w:tr w:rsidR="00AD1134" w:rsidRPr="009709C5" w14:paraId="1DADEC43"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48116"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0438F6C6" w14:textId="77777777" w:rsidR="00AD1134" w:rsidRPr="009709C5" w:rsidRDefault="00AD1134" w:rsidP="008C5EBD">
            <w:pPr>
              <w:pStyle w:val="TAC"/>
              <w:rPr>
                <w:color w:val="000000"/>
              </w:rPr>
            </w:pPr>
            <w:r w:rsidRPr="009709C5">
              <w:rPr>
                <w:lang w:eastAsia="ja-JP"/>
              </w:rPr>
              <w:t>40.8 GHz &lt;= f &lt;=</w:t>
            </w:r>
            <w:r w:rsidRPr="009709C5">
              <w:rPr>
                <w:color w:val="000000"/>
              </w:rPr>
              <w:t xml:space="preserve"> 2nd harmonic of the upper frequency edge of the UL operating band</w:t>
            </w:r>
          </w:p>
          <w:p w14:paraId="185FABE0" w14:textId="77777777" w:rsidR="00AD1134" w:rsidRPr="009709C5" w:rsidRDefault="00AD1134" w:rsidP="008C5EBD">
            <w:pPr>
              <w:pStyle w:val="TAC"/>
              <w:rPr>
                <w:lang w:eastAsia="zh-CN"/>
              </w:rPr>
            </w:pPr>
            <w:r w:rsidRPr="009709C5">
              <w:rPr>
                <w:color w:val="000000"/>
              </w:rPr>
              <w:t>NS_202</w:t>
            </w:r>
          </w:p>
        </w:tc>
        <w:tc>
          <w:tcPr>
            <w:tcW w:w="1002" w:type="pct"/>
            <w:tcBorders>
              <w:top w:val="nil"/>
              <w:left w:val="single" w:sz="4" w:space="0" w:color="auto"/>
              <w:bottom w:val="nil"/>
              <w:right w:val="single" w:sz="4" w:space="0" w:color="auto"/>
            </w:tcBorders>
          </w:tcPr>
          <w:p w14:paraId="29516EB8"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3411411E"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14FBDF30" w14:textId="77777777" w:rsidR="00AD1134" w:rsidRPr="009709C5" w:rsidRDefault="00AD1134" w:rsidP="008C5EBD">
            <w:pPr>
              <w:pStyle w:val="TAC"/>
              <w:rPr>
                <w:szCs w:val="18"/>
                <w:lang w:eastAsia="ja-JP"/>
              </w:rPr>
            </w:pPr>
            <w:r w:rsidRPr="009709C5">
              <w:rPr>
                <w:szCs w:val="18"/>
                <w:lang w:eastAsia="ja-JP"/>
              </w:rPr>
              <w:t>FFS</w:t>
            </w:r>
          </w:p>
        </w:tc>
      </w:tr>
      <w:tr w:rsidR="00AD1134" w:rsidRPr="009709C5" w14:paraId="24E9BEEF" w14:textId="77777777" w:rsidTr="008C5EBD">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44D862E" w14:textId="77777777" w:rsidR="00AD1134" w:rsidRPr="009709C5" w:rsidRDefault="00AD1134" w:rsidP="008C5EBD">
            <w:pPr>
              <w:pStyle w:val="TAN"/>
              <w:tabs>
                <w:tab w:val="left" w:pos="4607"/>
              </w:tabs>
              <w:rPr>
                <w:lang w:eastAsia="ja-JP"/>
              </w:rPr>
            </w:pPr>
            <w:r w:rsidRPr="009709C5">
              <w:t>NOTE 1:</w:t>
            </w:r>
            <w:r w:rsidRPr="009709C5">
              <w:tab/>
              <w:t>Total EIRP Expanded MU for IFF for Quiet Zone size ≤</w:t>
            </w:r>
            <w:r w:rsidRPr="009709C5">
              <w:rPr>
                <w:lang w:eastAsia="ja-JP"/>
              </w:rPr>
              <w:t xml:space="preserve"> </w:t>
            </w:r>
            <w:r w:rsidRPr="009709C5">
              <w:t>30cm in Table B.</w:t>
            </w:r>
            <w:r w:rsidRPr="009709C5">
              <w:rPr>
                <w:lang w:eastAsia="ja-JP"/>
              </w:rPr>
              <w:t>18.</w:t>
            </w:r>
            <w:r w:rsidRPr="009709C5">
              <w:t>2-3</w:t>
            </w:r>
            <w:r w:rsidRPr="009709C5">
              <w:rPr>
                <w:lang w:eastAsia="ja-JP"/>
              </w:rPr>
              <w:t xml:space="preserve"> to Table </w:t>
            </w:r>
            <w:r w:rsidRPr="009709C5">
              <w:t>B.</w:t>
            </w:r>
            <w:r w:rsidRPr="009709C5">
              <w:rPr>
                <w:lang w:eastAsia="ja-JP"/>
              </w:rPr>
              <w:t>18.</w:t>
            </w:r>
            <w:r w:rsidRPr="009709C5">
              <w:t>2-</w:t>
            </w:r>
            <w:r w:rsidRPr="009709C5">
              <w:rPr>
                <w:lang w:eastAsia="ja-JP"/>
              </w:rPr>
              <w:t>11 for PC3 UEs and in Table B.18.2.12 to Table B.18.2.16 for PC1 UEs.</w:t>
            </w:r>
          </w:p>
          <w:p w14:paraId="1D216343" w14:textId="77777777" w:rsidR="00AD1134" w:rsidRPr="009709C5" w:rsidRDefault="00AD1134" w:rsidP="008C5EBD">
            <w:pPr>
              <w:pStyle w:val="TAN"/>
              <w:tabs>
                <w:tab w:val="left" w:pos="4607"/>
              </w:tabs>
              <w:rPr>
                <w:lang w:eastAsia="zh-CN"/>
              </w:rPr>
            </w:pPr>
            <w:r w:rsidRPr="009709C5">
              <w:t>NOTE 2:</w:t>
            </w:r>
            <w:r w:rsidRPr="009709C5">
              <w:tab/>
              <w:t>Max output power level for device with corresponding power class.</w:t>
            </w:r>
          </w:p>
        </w:tc>
      </w:tr>
    </w:tbl>
    <w:p w14:paraId="4FD24AFF" w14:textId="364E9624" w:rsidR="00E81F8B" w:rsidRPr="009709C5" w:rsidRDefault="00E81F8B" w:rsidP="000B6193">
      <w:pPr>
        <w:rPr>
          <w:lang w:eastAsia="ja-JP"/>
        </w:rPr>
      </w:pPr>
    </w:p>
    <w:p w14:paraId="497F0844" w14:textId="782A693B" w:rsidR="00D83C38" w:rsidRPr="009709C5" w:rsidRDefault="00D83C38" w:rsidP="00D83C38">
      <w:pPr>
        <w:rPr>
          <w:lang w:eastAsia="ja-JP"/>
        </w:rPr>
      </w:pPr>
      <w:r w:rsidRPr="009709C5">
        <w:rPr>
          <w:lang w:eastAsia="ja-JP"/>
        </w:rPr>
        <w:t>Table B.18-2</w:t>
      </w:r>
      <w:r w:rsidR="0044436F" w:rsidRPr="009709C5">
        <w:rPr>
          <w:lang w:eastAsia="zh-CN"/>
        </w:rPr>
        <w:t xml:space="preserve"> provide</w:t>
      </w:r>
      <w:r w:rsidRPr="009709C5">
        <w:rPr>
          <w:lang w:eastAsia="ja-JP"/>
        </w:rPr>
        <w:t>s</w:t>
      </w:r>
      <w:r w:rsidR="0044436F" w:rsidRPr="009709C5">
        <w:rPr>
          <w:lang w:eastAsia="zh-CN"/>
        </w:rPr>
        <w:t xml:space="preserve"> valid coarse TRP measurement grids and corresponding offset dB value that may be used for UE </w:t>
      </w:r>
      <w:r w:rsidR="000E4636" w:rsidRPr="009709C5">
        <w:rPr>
          <w:lang w:eastAsia="ja-JP"/>
        </w:rPr>
        <w:t>general</w:t>
      </w:r>
      <w:r w:rsidR="0044436F" w:rsidRPr="009709C5">
        <w:rPr>
          <w:lang w:eastAsia="zh-CN"/>
        </w:rPr>
        <w:t xml:space="preserve"> spurious emission test case. </w:t>
      </w:r>
      <w:r w:rsidRPr="009709C5">
        <w:rPr>
          <w:lang w:eastAsia="ja-JP"/>
        </w:rPr>
        <w:t xml:space="preserve">The offset value is derived as 95%-tile TRP measurement uncertainty including the effect from uncertainty due to </w:t>
      </w:r>
      <w:r w:rsidR="0044436F" w:rsidRPr="009709C5">
        <w:rPr>
          <w:lang w:eastAsia="zh-CN"/>
        </w:rPr>
        <w:t xml:space="preserve">Coarse </w:t>
      </w:r>
      <w:r w:rsidR="0044436F" w:rsidRPr="009709C5">
        <w:rPr>
          <w:rFonts w:eastAsia="MS Mincho"/>
          <w:lang w:eastAsia="ja-JP"/>
        </w:rPr>
        <w:t>TRP measurement grid</w:t>
      </w:r>
      <w:r w:rsidRPr="009709C5">
        <w:rPr>
          <w:lang w:eastAsia="ja-JP"/>
        </w:rPr>
        <w:t>, excluding influence of noise.</w:t>
      </w:r>
    </w:p>
    <w:p w14:paraId="296CE79B" w14:textId="77777777" w:rsidR="00D83C38" w:rsidRPr="009709C5" w:rsidRDefault="00D83C38" w:rsidP="00D83C38">
      <w:pPr>
        <w:pStyle w:val="TH"/>
      </w:pPr>
      <w:r w:rsidRPr="009709C5">
        <w:lastRenderedPageBreak/>
        <w:t>Table B.18-</w:t>
      </w:r>
      <w:r w:rsidRPr="009709C5">
        <w:rPr>
          <w:lang w:eastAsia="ja-JP"/>
        </w:rPr>
        <w:t>2</w:t>
      </w:r>
      <w:r w:rsidRPr="009709C5">
        <w:t>: Coarse TRP measurement grids and offset values for UE Tx spurious emission</w:t>
      </w:r>
    </w:p>
    <w:tbl>
      <w:tblPr>
        <w:tblW w:w="5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546"/>
        <w:gridCol w:w="1525"/>
        <w:gridCol w:w="1388"/>
        <w:gridCol w:w="1805"/>
        <w:gridCol w:w="2147"/>
        <w:gridCol w:w="1086"/>
      </w:tblGrid>
      <w:tr w:rsidR="007B0B59" w:rsidRPr="009709C5" w14:paraId="2A8C875C" w14:textId="77777777" w:rsidTr="000C20D3">
        <w:trPr>
          <w:trHeight w:val="1164"/>
          <w:jc w:val="center"/>
        </w:trPr>
        <w:tc>
          <w:tcPr>
            <w:tcW w:w="417" w:type="pct"/>
            <w:tcBorders>
              <w:bottom w:val="single" w:sz="4" w:space="0" w:color="auto"/>
            </w:tcBorders>
          </w:tcPr>
          <w:p w14:paraId="51FDE30C" w14:textId="77777777" w:rsidR="007B0B59" w:rsidRPr="009709C5" w:rsidRDefault="007B0B59" w:rsidP="007B0B59">
            <w:pPr>
              <w:pStyle w:val="TAH"/>
            </w:pPr>
            <w:r w:rsidRPr="009709C5">
              <w:t>Power Class</w:t>
            </w:r>
          </w:p>
        </w:tc>
        <w:tc>
          <w:tcPr>
            <w:tcW w:w="746" w:type="pct"/>
            <w:tcBorders>
              <w:bottom w:val="single" w:sz="4" w:space="0" w:color="auto"/>
            </w:tcBorders>
            <w:shd w:val="clear" w:color="auto" w:fill="auto"/>
          </w:tcPr>
          <w:p w14:paraId="13FC36FA" w14:textId="77777777" w:rsidR="007B0B59" w:rsidRPr="009709C5" w:rsidRDefault="007B0B59" w:rsidP="007B0B59">
            <w:pPr>
              <w:pStyle w:val="TAH"/>
            </w:pPr>
            <w:r w:rsidRPr="009709C5">
              <w:t>Coarse TRP measurement grid</w:t>
            </w:r>
          </w:p>
        </w:tc>
        <w:tc>
          <w:tcPr>
            <w:tcW w:w="736" w:type="pct"/>
          </w:tcPr>
          <w:p w14:paraId="4DD5D2B6" w14:textId="77777777" w:rsidR="007B0B59" w:rsidRPr="009709C5" w:rsidRDefault="007B0B59" w:rsidP="007B0B59">
            <w:pPr>
              <w:pStyle w:val="TAH"/>
              <w:rPr>
                <w:lang w:eastAsia="ja-JP"/>
              </w:rPr>
            </w:pPr>
            <w:r w:rsidRPr="009709C5">
              <w:t>Frequency</w:t>
            </w:r>
          </w:p>
        </w:tc>
        <w:tc>
          <w:tcPr>
            <w:tcW w:w="670" w:type="pct"/>
            <w:tcBorders>
              <w:bottom w:val="single" w:sz="4" w:space="0" w:color="auto"/>
            </w:tcBorders>
          </w:tcPr>
          <w:p w14:paraId="1F016B4F" w14:textId="77777777" w:rsidR="007B0B59" w:rsidRPr="009709C5" w:rsidRDefault="007B0B59" w:rsidP="007B0B59">
            <w:pPr>
              <w:pStyle w:val="TAH"/>
            </w:pPr>
            <w:r w:rsidRPr="009709C5">
              <w:rPr>
                <w:lang w:eastAsia="ja-JP"/>
              </w:rPr>
              <w:t xml:space="preserve">Min </w:t>
            </w:r>
            <w:r w:rsidRPr="009709C5">
              <w:t>Number of measurement points on the grid</w:t>
            </w:r>
          </w:p>
        </w:tc>
        <w:tc>
          <w:tcPr>
            <w:tcW w:w="871" w:type="pct"/>
            <w:tcBorders>
              <w:bottom w:val="single" w:sz="4" w:space="0" w:color="auto"/>
            </w:tcBorders>
            <w:shd w:val="clear" w:color="auto" w:fill="auto"/>
          </w:tcPr>
          <w:p w14:paraId="147E6B5A" w14:textId="77777777" w:rsidR="007B0B59" w:rsidRPr="009709C5" w:rsidRDefault="007B0B59" w:rsidP="007B0B59">
            <w:pPr>
              <w:pStyle w:val="Footer"/>
              <w:rPr>
                <w:noProof w:val="0"/>
              </w:rPr>
            </w:pPr>
            <w:r w:rsidRPr="009709C5">
              <w:rPr>
                <w:i w:val="0"/>
                <w:noProof w:val="0"/>
                <w:lang w:eastAsia="ja-JP"/>
              </w:rPr>
              <w:t>Influence of coarse TRP measurement grid (dB)</w:t>
            </w:r>
          </w:p>
        </w:tc>
        <w:tc>
          <w:tcPr>
            <w:tcW w:w="1036" w:type="pct"/>
            <w:tcBorders>
              <w:bottom w:val="single" w:sz="4" w:space="0" w:color="auto"/>
            </w:tcBorders>
          </w:tcPr>
          <w:p w14:paraId="50E91145" w14:textId="77777777" w:rsidR="007B0B59" w:rsidRPr="009709C5" w:rsidRDefault="007B0B59" w:rsidP="007B0B59">
            <w:pPr>
              <w:pStyle w:val="TAH"/>
              <w:rPr>
                <w:lang w:eastAsia="ja-JP"/>
              </w:rPr>
            </w:pPr>
            <w:r w:rsidRPr="009709C5">
              <w:t xml:space="preserve">Systematic error due to </w:t>
            </w:r>
            <w:r w:rsidRPr="009709C5">
              <w:rPr>
                <w:lang w:eastAsia="ja-JP"/>
              </w:rPr>
              <w:t xml:space="preserve">coarse </w:t>
            </w:r>
            <w:r w:rsidRPr="009709C5">
              <w:t>TRP calculation/quadrature</w:t>
            </w:r>
            <w:r w:rsidRPr="009709C5">
              <w:rPr>
                <w:lang w:eastAsia="ja-JP"/>
              </w:rPr>
              <w:t xml:space="preserve"> (dB)</w:t>
            </w:r>
          </w:p>
        </w:tc>
        <w:tc>
          <w:tcPr>
            <w:tcW w:w="524" w:type="pct"/>
          </w:tcPr>
          <w:p w14:paraId="1848590A" w14:textId="77777777" w:rsidR="007B0B59" w:rsidRPr="009709C5" w:rsidRDefault="007B0B59" w:rsidP="007B0B59">
            <w:pPr>
              <w:pStyle w:val="TAH"/>
            </w:pPr>
            <w:r w:rsidRPr="009709C5">
              <w:t>Offset value (dB)</w:t>
            </w:r>
          </w:p>
        </w:tc>
      </w:tr>
      <w:tr w:rsidR="007B0B59" w:rsidRPr="009709C5" w14:paraId="24402DC0" w14:textId="77777777" w:rsidTr="007B0B59">
        <w:trPr>
          <w:trHeight w:val="50"/>
          <w:jc w:val="center"/>
        </w:trPr>
        <w:tc>
          <w:tcPr>
            <w:tcW w:w="417" w:type="pct"/>
            <w:vMerge w:val="restart"/>
          </w:tcPr>
          <w:p w14:paraId="6C31AD22" w14:textId="77777777" w:rsidR="007B0B59" w:rsidRPr="009709C5" w:rsidRDefault="007B0B59" w:rsidP="007B0B59">
            <w:pPr>
              <w:pStyle w:val="TAC"/>
            </w:pPr>
            <w:r w:rsidRPr="009709C5">
              <w:t>PC3</w:t>
            </w:r>
          </w:p>
        </w:tc>
        <w:tc>
          <w:tcPr>
            <w:tcW w:w="746" w:type="pct"/>
            <w:vMerge w:val="restart"/>
            <w:shd w:val="clear" w:color="auto" w:fill="auto"/>
          </w:tcPr>
          <w:p w14:paraId="48CBF3F4" w14:textId="77777777" w:rsidR="007B0B59" w:rsidRPr="009709C5" w:rsidRDefault="007B0B59" w:rsidP="007B0B59">
            <w:pPr>
              <w:pStyle w:val="TAC"/>
            </w:pPr>
            <w:r w:rsidRPr="009709C5">
              <w:t>Constant density grid</w:t>
            </w:r>
          </w:p>
          <w:p w14:paraId="535AA232" w14:textId="77777777" w:rsidR="007B0B59" w:rsidRPr="009709C5" w:rsidRDefault="007B0B59" w:rsidP="007B0B59">
            <w:pPr>
              <w:pStyle w:val="TAC"/>
            </w:pPr>
            <w:r w:rsidRPr="009709C5">
              <w:t>(charged particle based)</w:t>
            </w:r>
          </w:p>
        </w:tc>
        <w:tc>
          <w:tcPr>
            <w:tcW w:w="736" w:type="pct"/>
          </w:tcPr>
          <w:p w14:paraId="570D27BD" w14:textId="77777777" w:rsidR="007B0B59" w:rsidRPr="009709C5" w:rsidRDefault="007B0B59" w:rsidP="007B0B59">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bottom w:val="nil"/>
            </w:tcBorders>
          </w:tcPr>
          <w:p w14:paraId="2EBA53C1" w14:textId="77777777" w:rsidR="007B0B59" w:rsidRPr="009709C5" w:rsidRDefault="007B0B59" w:rsidP="007B0B59">
            <w:pPr>
              <w:pStyle w:val="TAC"/>
              <w:rPr>
                <w:lang w:eastAsia="ja-JP"/>
              </w:rPr>
            </w:pPr>
            <w:r w:rsidRPr="009709C5">
              <w:rPr>
                <w:lang w:eastAsia="ja-JP"/>
              </w:rPr>
              <w:t>35</w:t>
            </w:r>
          </w:p>
        </w:tc>
        <w:tc>
          <w:tcPr>
            <w:tcW w:w="871" w:type="pct"/>
            <w:tcBorders>
              <w:bottom w:val="nil"/>
            </w:tcBorders>
            <w:shd w:val="clear" w:color="auto" w:fill="auto"/>
          </w:tcPr>
          <w:p w14:paraId="3D2BE1A3" w14:textId="77777777" w:rsidR="007B0B59" w:rsidRPr="009709C5" w:rsidRDefault="007B0B59" w:rsidP="007B0B59">
            <w:pPr>
              <w:pStyle w:val="TAC"/>
              <w:rPr>
                <w:lang w:eastAsia="ja-JP"/>
              </w:rPr>
            </w:pPr>
            <w:r w:rsidRPr="009709C5">
              <w:rPr>
                <w:lang w:eastAsia="ja-JP"/>
              </w:rPr>
              <w:t>0.94</w:t>
            </w:r>
          </w:p>
        </w:tc>
        <w:tc>
          <w:tcPr>
            <w:tcW w:w="1036" w:type="pct"/>
            <w:tcBorders>
              <w:bottom w:val="nil"/>
            </w:tcBorders>
          </w:tcPr>
          <w:p w14:paraId="577C11D7" w14:textId="77777777" w:rsidR="007B0B59" w:rsidRPr="009709C5" w:rsidRDefault="007B0B59" w:rsidP="007B0B59">
            <w:pPr>
              <w:pStyle w:val="TAC"/>
              <w:rPr>
                <w:lang w:eastAsia="ja-JP"/>
              </w:rPr>
            </w:pPr>
            <w:r w:rsidRPr="009709C5">
              <w:rPr>
                <w:lang w:eastAsia="ja-JP"/>
              </w:rPr>
              <w:t>0.09</w:t>
            </w:r>
          </w:p>
        </w:tc>
        <w:tc>
          <w:tcPr>
            <w:tcW w:w="524" w:type="pct"/>
          </w:tcPr>
          <w:p w14:paraId="4DC546F6" w14:textId="77777777" w:rsidR="007B0B59" w:rsidRPr="009709C5" w:rsidRDefault="007B0B59" w:rsidP="007B0B59">
            <w:pPr>
              <w:pStyle w:val="TAC"/>
              <w:rPr>
                <w:lang w:eastAsia="ja-JP"/>
              </w:rPr>
            </w:pPr>
            <w:r w:rsidRPr="009709C5">
              <w:rPr>
                <w:lang w:eastAsia="ja-JP"/>
              </w:rPr>
              <w:t>5.13</w:t>
            </w:r>
          </w:p>
        </w:tc>
      </w:tr>
      <w:tr w:rsidR="007B0B59" w:rsidRPr="009709C5" w14:paraId="0D9237B6" w14:textId="77777777" w:rsidTr="007B0B59">
        <w:trPr>
          <w:trHeight w:val="50"/>
          <w:jc w:val="center"/>
        </w:trPr>
        <w:tc>
          <w:tcPr>
            <w:tcW w:w="417" w:type="pct"/>
            <w:vMerge/>
          </w:tcPr>
          <w:p w14:paraId="4D27E52F" w14:textId="77777777" w:rsidR="007B0B59" w:rsidRPr="009709C5" w:rsidRDefault="007B0B59" w:rsidP="007B0B59">
            <w:pPr>
              <w:pStyle w:val="TAC"/>
            </w:pPr>
          </w:p>
        </w:tc>
        <w:tc>
          <w:tcPr>
            <w:tcW w:w="746" w:type="pct"/>
            <w:vMerge/>
            <w:shd w:val="clear" w:color="auto" w:fill="auto"/>
          </w:tcPr>
          <w:p w14:paraId="0E900C07" w14:textId="77777777" w:rsidR="007B0B59" w:rsidRPr="009709C5" w:rsidRDefault="007B0B59" w:rsidP="007B0B59">
            <w:pPr>
              <w:pStyle w:val="TAC"/>
            </w:pPr>
          </w:p>
        </w:tc>
        <w:tc>
          <w:tcPr>
            <w:tcW w:w="736" w:type="pct"/>
          </w:tcPr>
          <w:p w14:paraId="472A14C0" w14:textId="77777777" w:rsidR="007B0B59" w:rsidRPr="009709C5" w:rsidRDefault="007B0B59" w:rsidP="007B0B59">
            <w:pPr>
              <w:pStyle w:val="TAC"/>
              <w:rPr>
                <w:lang w:eastAsia="ja-JP"/>
              </w:rPr>
            </w:pPr>
            <w:r w:rsidRPr="009709C5">
              <w:rPr>
                <w:lang w:eastAsia="ja-JP"/>
              </w:rPr>
              <w:t>12.75 GHz &lt;= f &lt;= 23.45 GHz</w:t>
            </w:r>
          </w:p>
        </w:tc>
        <w:tc>
          <w:tcPr>
            <w:tcW w:w="670" w:type="pct"/>
            <w:tcBorders>
              <w:top w:val="nil"/>
              <w:bottom w:val="nil"/>
            </w:tcBorders>
          </w:tcPr>
          <w:p w14:paraId="346AEA09"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04A11E69" w14:textId="77777777" w:rsidR="007B0B59" w:rsidRPr="009709C5" w:rsidRDefault="007B0B59" w:rsidP="007B0B59">
            <w:pPr>
              <w:pStyle w:val="TAC"/>
              <w:rPr>
                <w:lang w:eastAsia="ja-JP"/>
              </w:rPr>
            </w:pPr>
          </w:p>
        </w:tc>
        <w:tc>
          <w:tcPr>
            <w:tcW w:w="1036" w:type="pct"/>
            <w:tcBorders>
              <w:top w:val="nil"/>
              <w:bottom w:val="nil"/>
            </w:tcBorders>
          </w:tcPr>
          <w:p w14:paraId="34184C08" w14:textId="77777777" w:rsidR="007B0B59" w:rsidRPr="009709C5" w:rsidRDefault="007B0B59" w:rsidP="007B0B59">
            <w:pPr>
              <w:pStyle w:val="TAC"/>
              <w:rPr>
                <w:lang w:eastAsia="ja-JP"/>
              </w:rPr>
            </w:pPr>
          </w:p>
        </w:tc>
        <w:tc>
          <w:tcPr>
            <w:tcW w:w="524" w:type="pct"/>
          </w:tcPr>
          <w:p w14:paraId="232996FD" w14:textId="77777777" w:rsidR="007B0B59" w:rsidRPr="009709C5" w:rsidRDefault="007B0B59" w:rsidP="007B0B59">
            <w:pPr>
              <w:pStyle w:val="TAC"/>
              <w:rPr>
                <w:lang w:eastAsia="ja-JP"/>
              </w:rPr>
            </w:pPr>
            <w:r w:rsidRPr="009709C5">
              <w:rPr>
                <w:lang w:eastAsia="ja-JP"/>
              </w:rPr>
              <w:t>5.09</w:t>
            </w:r>
          </w:p>
        </w:tc>
      </w:tr>
      <w:tr w:rsidR="007B0B59" w:rsidRPr="009709C5" w14:paraId="399FD544" w14:textId="77777777" w:rsidTr="007B0B59">
        <w:trPr>
          <w:trHeight w:val="50"/>
          <w:jc w:val="center"/>
        </w:trPr>
        <w:tc>
          <w:tcPr>
            <w:tcW w:w="417" w:type="pct"/>
            <w:vMerge/>
          </w:tcPr>
          <w:p w14:paraId="3D7005C1" w14:textId="77777777" w:rsidR="007B0B59" w:rsidRPr="009709C5" w:rsidRDefault="007B0B59" w:rsidP="007B0B59">
            <w:pPr>
              <w:pStyle w:val="TAC"/>
            </w:pPr>
          </w:p>
        </w:tc>
        <w:tc>
          <w:tcPr>
            <w:tcW w:w="746" w:type="pct"/>
            <w:vMerge/>
            <w:shd w:val="clear" w:color="auto" w:fill="auto"/>
          </w:tcPr>
          <w:p w14:paraId="0D997F47" w14:textId="77777777" w:rsidR="007B0B59" w:rsidRPr="009709C5" w:rsidRDefault="007B0B59" w:rsidP="007B0B59">
            <w:pPr>
              <w:pStyle w:val="TAC"/>
            </w:pPr>
          </w:p>
        </w:tc>
        <w:tc>
          <w:tcPr>
            <w:tcW w:w="736" w:type="pct"/>
          </w:tcPr>
          <w:p w14:paraId="54B4892E" w14:textId="77777777" w:rsidR="007B0B59" w:rsidRPr="009709C5" w:rsidRDefault="007B0B59" w:rsidP="007B0B59">
            <w:pPr>
              <w:pStyle w:val="TAC"/>
              <w:rPr>
                <w:lang w:eastAsia="ja-JP"/>
              </w:rPr>
            </w:pPr>
            <w:r w:rsidRPr="009709C5">
              <w:rPr>
                <w:lang w:eastAsia="ja-JP"/>
              </w:rPr>
              <w:t>23.45 GHz &lt;= f &lt;= 40.8 GHz</w:t>
            </w:r>
          </w:p>
        </w:tc>
        <w:tc>
          <w:tcPr>
            <w:tcW w:w="670" w:type="pct"/>
            <w:tcBorders>
              <w:top w:val="nil"/>
              <w:bottom w:val="nil"/>
            </w:tcBorders>
          </w:tcPr>
          <w:p w14:paraId="2CFF8101"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6104CE4A" w14:textId="77777777" w:rsidR="007B0B59" w:rsidRPr="009709C5" w:rsidRDefault="007B0B59" w:rsidP="007B0B59">
            <w:pPr>
              <w:pStyle w:val="TAC"/>
              <w:rPr>
                <w:lang w:eastAsia="ja-JP"/>
              </w:rPr>
            </w:pPr>
          </w:p>
        </w:tc>
        <w:tc>
          <w:tcPr>
            <w:tcW w:w="1036" w:type="pct"/>
            <w:tcBorders>
              <w:top w:val="nil"/>
              <w:bottom w:val="nil"/>
            </w:tcBorders>
          </w:tcPr>
          <w:p w14:paraId="106ADF4D" w14:textId="77777777" w:rsidR="007B0B59" w:rsidRPr="009709C5" w:rsidRDefault="007B0B59" w:rsidP="007B0B59">
            <w:pPr>
              <w:pStyle w:val="TAC"/>
              <w:rPr>
                <w:lang w:eastAsia="ja-JP"/>
              </w:rPr>
            </w:pPr>
          </w:p>
        </w:tc>
        <w:tc>
          <w:tcPr>
            <w:tcW w:w="524" w:type="pct"/>
          </w:tcPr>
          <w:p w14:paraId="6F054E75" w14:textId="77777777" w:rsidR="007B0B59" w:rsidRPr="009709C5" w:rsidRDefault="007B0B59" w:rsidP="007B0B59">
            <w:pPr>
              <w:pStyle w:val="TAC"/>
              <w:rPr>
                <w:lang w:eastAsia="ja-JP"/>
              </w:rPr>
            </w:pPr>
            <w:r w:rsidRPr="009709C5">
              <w:rPr>
                <w:lang w:eastAsia="ja-JP"/>
              </w:rPr>
              <w:t>5.38</w:t>
            </w:r>
          </w:p>
        </w:tc>
      </w:tr>
      <w:tr w:rsidR="007B0B59" w:rsidRPr="009709C5" w14:paraId="34C21EA7" w14:textId="77777777" w:rsidTr="007B0B59">
        <w:trPr>
          <w:trHeight w:val="50"/>
          <w:jc w:val="center"/>
        </w:trPr>
        <w:tc>
          <w:tcPr>
            <w:tcW w:w="417" w:type="pct"/>
            <w:vMerge/>
          </w:tcPr>
          <w:p w14:paraId="43C567CC" w14:textId="77777777" w:rsidR="007B0B59" w:rsidRPr="009709C5" w:rsidRDefault="007B0B59" w:rsidP="007B0B59">
            <w:pPr>
              <w:pStyle w:val="TAC"/>
            </w:pPr>
          </w:p>
        </w:tc>
        <w:tc>
          <w:tcPr>
            <w:tcW w:w="746" w:type="pct"/>
            <w:vMerge/>
            <w:shd w:val="clear" w:color="auto" w:fill="auto"/>
          </w:tcPr>
          <w:p w14:paraId="072BCBA3" w14:textId="77777777" w:rsidR="007B0B59" w:rsidRPr="009709C5" w:rsidRDefault="007B0B59" w:rsidP="007B0B59">
            <w:pPr>
              <w:pStyle w:val="TAC"/>
            </w:pPr>
          </w:p>
        </w:tc>
        <w:tc>
          <w:tcPr>
            <w:tcW w:w="736" w:type="pct"/>
          </w:tcPr>
          <w:p w14:paraId="362FED7A" w14:textId="77777777" w:rsidR="007B0B59" w:rsidRPr="009709C5" w:rsidRDefault="007B0B59" w:rsidP="007B0B59">
            <w:pPr>
              <w:pStyle w:val="TAC"/>
              <w:rPr>
                <w:lang w:eastAsia="ja-JP"/>
              </w:rPr>
            </w:pPr>
            <w:r w:rsidRPr="009709C5">
              <w:rPr>
                <w:lang w:eastAsia="ja-JP"/>
              </w:rPr>
              <w:t>40.8 GHz &lt;= f &lt;= 66 GHz</w:t>
            </w:r>
          </w:p>
        </w:tc>
        <w:tc>
          <w:tcPr>
            <w:tcW w:w="670" w:type="pct"/>
            <w:tcBorders>
              <w:top w:val="nil"/>
              <w:bottom w:val="nil"/>
            </w:tcBorders>
          </w:tcPr>
          <w:p w14:paraId="67B6432D"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563BF7BA" w14:textId="77777777" w:rsidR="007B0B59" w:rsidRPr="009709C5" w:rsidRDefault="007B0B59" w:rsidP="007B0B59">
            <w:pPr>
              <w:pStyle w:val="TAC"/>
              <w:rPr>
                <w:lang w:eastAsia="ja-JP"/>
              </w:rPr>
            </w:pPr>
          </w:p>
        </w:tc>
        <w:tc>
          <w:tcPr>
            <w:tcW w:w="1036" w:type="pct"/>
            <w:tcBorders>
              <w:top w:val="nil"/>
              <w:bottom w:val="nil"/>
            </w:tcBorders>
          </w:tcPr>
          <w:p w14:paraId="559B875D" w14:textId="77777777" w:rsidR="007B0B59" w:rsidRPr="009709C5" w:rsidRDefault="007B0B59" w:rsidP="007B0B59">
            <w:pPr>
              <w:pStyle w:val="TAC"/>
              <w:rPr>
                <w:lang w:eastAsia="ja-JP"/>
              </w:rPr>
            </w:pPr>
          </w:p>
        </w:tc>
        <w:tc>
          <w:tcPr>
            <w:tcW w:w="524" w:type="pct"/>
          </w:tcPr>
          <w:p w14:paraId="4AA4F119" w14:textId="77777777" w:rsidR="007B0B59" w:rsidRPr="009709C5" w:rsidRDefault="007B0B59" w:rsidP="007B0B59">
            <w:pPr>
              <w:pStyle w:val="TAC"/>
              <w:rPr>
                <w:lang w:eastAsia="ja-JP"/>
              </w:rPr>
            </w:pPr>
            <w:r w:rsidRPr="009709C5">
              <w:rPr>
                <w:lang w:eastAsia="ja-JP"/>
              </w:rPr>
              <w:t>7.31</w:t>
            </w:r>
          </w:p>
        </w:tc>
      </w:tr>
      <w:tr w:rsidR="007B0B59" w:rsidRPr="009709C5" w14:paraId="73FCAB74" w14:textId="77777777" w:rsidTr="007B0B59">
        <w:trPr>
          <w:trHeight w:val="50"/>
          <w:jc w:val="center"/>
        </w:trPr>
        <w:tc>
          <w:tcPr>
            <w:tcW w:w="417" w:type="pct"/>
            <w:vMerge/>
          </w:tcPr>
          <w:p w14:paraId="161ECCF4" w14:textId="77777777" w:rsidR="007B0B59" w:rsidRPr="009709C5" w:rsidRDefault="007B0B59" w:rsidP="007B0B59">
            <w:pPr>
              <w:pStyle w:val="TAC"/>
            </w:pPr>
          </w:p>
        </w:tc>
        <w:tc>
          <w:tcPr>
            <w:tcW w:w="746" w:type="pct"/>
            <w:vMerge/>
            <w:tcBorders>
              <w:bottom w:val="single" w:sz="4" w:space="0" w:color="auto"/>
            </w:tcBorders>
            <w:shd w:val="clear" w:color="auto" w:fill="auto"/>
          </w:tcPr>
          <w:p w14:paraId="36A96FC7" w14:textId="77777777" w:rsidR="007B0B59" w:rsidRPr="009709C5" w:rsidRDefault="007B0B59" w:rsidP="007B0B59">
            <w:pPr>
              <w:pStyle w:val="TAC"/>
            </w:pPr>
          </w:p>
        </w:tc>
        <w:tc>
          <w:tcPr>
            <w:tcW w:w="736" w:type="pct"/>
          </w:tcPr>
          <w:p w14:paraId="1D31F58B" w14:textId="77777777" w:rsidR="007B0B59" w:rsidRPr="009709C5" w:rsidRDefault="007B0B59" w:rsidP="007B0B59">
            <w:pPr>
              <w:pStyle w:val="TAC"/>
              <w:rPr>
                <w:lang w:eastAsia="ja-JP"/>
              </w:rPr>
            </w:pPr>
            <w:r w:rsidRPr="009709C5">
              <w:rPr>
                <w:lang w:eastAsia="ja-JP"/>
              </w:rPr>
              <w:t>66 GHz &lt;= f &lt;= 80 GHz</w:t>
            </w:r>
          </w:p>
        </w:tc>
        <w:tc>
          <w:tcPr>
            <w:tcW w:w="670" w:type="pct"/>
            <w:tcBorders>
              <w:top w:val="nil"/>
              <w:bottom w:val="single" w:sz="4" w:space="0" w:color="auto"/>
            </w:tcBorders>
          </w:tcPr>
          <w:p w14:paraId="20A59D94" w14:textId="77777777" w:rsidR="007B0B59" w:rsidRPr="009709C5" w:rsidRDefault="007B0B59" w:rsidP="007B0B59">
            <w:pPr>
              <w:pStyle w:val="TAC"/>
              <w:rPr>
                <w:lang w:eastAsia="ja-JP"/>
              </w:rPr>
            </w:pPr>
          </w:p>
        </w:tc>
        <w:tc>
          <w:tcPr>
            <w:tcW w:w="871" w:type="pct"/>
            <w:tcBorders>
              <w:top w:val="nil"/>
              <w:bottom w:val="single" w:sz="4" w:space="0" w:color="auto"/>
            </w:tcBorders>
            <w:shd w:val="clear" w:color="auto" w:fill="auto"/>
          </w:tcPr>
          <w:p w14:paraId="0C9B0691" w14:textId="77777777" w:rsidR="007B0B59" w:rsidRPr="009709C5" w:rsidRDefault="007B0B59" w:rsidP="007B0B59">
            <w:pPr>
              <w:pStyle w:val="TAC"/>
              <w:rPr>
                <w:lang w:eastAsia="ja-JP"/>
              </w:rPr>
            </w:pPr>
          </w:p>
        </w:tc>
        <w:tc>
          <w:tcPr>
            <w:tcW w:w="1036" w:type="pct"/>
            <w:tcBorders>
              <w:top w:val="nil"/>
              <w:bottom w:val="single" w:sz="4" w:space="0" w:color="auto"/>
            </w:tcBorders>
          </w:tcPr>
          <w:p w14:paraId="3257AD50" w14:textId="77777777" w:rsidR="007B0B59" w:rsidRPr="009709C5" w:rsidRDefault="007B0B59" w:rsidP="007B0B59">
            <w:pPr>
              <w:pStyle w:val="TAC"/>
              <w:rPr>
                <w:lang w:eastAsia="ja-JP"/>
              </w:rPr>
            </w:pPr>
          </w:p>
        </w:tc>
        <w:tc>
          <w:tcPr>
            <w:tcW w:w="524" w:type="pct"/>
          </w:tcPr>
          <w:p w14:paraId="68A09839" w14:textId="3093422B" w:rsidR="007B0B59" w:rsidRPr="009709C5" w:rsidRDefault="000E107A" w:rsidP="007B0B59">
            <w:pPr>
              <w:pStyle w:val="TAC"/>
              <w:rPr>
                <w:lang w:eastAsia="ja-JP"/>
              </w:rPr>
            </w:pPr>
            <w:r w:rsidRPr="009709C5">
              <w:rPr>
                <w:lang w:eastAsia="ja-JP"/>
              </w:rPr>
              <w:t>7.61</w:t>
            </w:r>
          </w:p>
        </w:tc>
      </w:tr>
      <w:tr w:rsidR="007B0B59" w:rsidRPr="009709C5" w14:paraId="51B44659" w14:textId="77777777" w:rsidTr="007B0B59">
        <w:trPr>
          <w:trHeight w:val="413"/>
          <w:jc w:val="center"/>
        </w:trPr>
        <w:tc>
          <w:tcPr>
            <w:tcW w:w="417" w:type="pct"/>
            <w:vMerge/>
          </w:tcPr>
          <w:p w14:paraId="3F4A7ECC" w14:textId="77777777" w:rsidR="007B0B59" w:rsidRPr="009709C5" w:rsidRDefault="007B0B59" w:rsidP="007B0B59">
            <w:pPr>
              <w:pStyle w:val="TAC"/>
            </w:pPr>
          </w:p>
        </w:tc>
        <w:tc>
          <w:tcPr>
            <w:tcW w:w="746" w:type="pct"/>
            <w:vMerge w:val="restart"/>
            <w:shd w:val="clear" w:color="auto" w:fill="auto"/>
          </w:tcPr>
          <w:p w14:paraId="27EF231D" w14:textId="77777777" w:rsidR="007B0B59" w:rsidRPr="009709C5" w:rsidRDefault="007B0B59" w:rsidP="007B0B59">
            <w:pPr>
              <w:pStyle w:val="TAC"/>
            </w:pPr>
            <w:r w:rsidRPr="009709C5">
              <w:t>Constant step size grid</w:t>
            </w:r>
          </w:p>
        </w:tc>
        <w:tc>
          <w:tcPr>
            <w:tcW w:w="736" w:type="pct"/>
          </w:tcPr>
          <w:p w14:paraId="1C22E28F" w14:textId="77777777" w:rsidR="007B0B59" w:rsidRPr="009709C5" w:rsidRDefault="007B0B59" w:rsidP="007B0B59">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bottom w:val="nil"/>
            </w:tcBorders>
          </w:tcPr>
          <w:p w14:paraId="015A4552" w14:textId="77777777" w:rsidR="007B0B59" w:rsidRPr="009709C5" w:rsidRDefault="007B0B59" w:rsidP="007B0B59">
            <w:pPr>
              <w:pStyle w:val="TAC"/>
              <w:rPr>
                <w:lang w:eastAsia="ja-JP"/>
              </w:rPr>
            </w:pPr>
            <w:r w:rsidRPr="009709C5">
              <w:rPr>
                <w:lang w:eastAsia="ja-JP"/>
              </w:rPr>
              <w:t>62</w:t>
            </w:r>
          </w:p>
        </w:tc>
        <w:tc>
          <w:tcPr>
            <w:tcW w:w="871" w:type="pct"/>
            <w:tcBorders>
              <w:bottom w:val="nil"/>
            </w:tcBorders>
            <w:shd w:val="clear" w:color="auto" w:fill="auto"/>
          </w:tcPr>
          <w:p w14:paraId="7F220532" w14:textId="77777777" w:rsidR="007B0B59" w:rsidRPr="009709C5" w:rsidRDefault="007B0B59" w:rsidP="007B0B59">
            <w:pPr>
              <w:pStyle w:val="TAC"/>
              <w:rPr>
                <w:lang w:eastAsia="ja-JP"/>
              </w:rPr>
            </w:pPr>
            <w:r w:rsidRPr="009709C5">
              <w:rPr>
                <w:lang w:eastAsia="ja-JP"/>
              </w:rPr>
              <w:t>0.97</w:t>
            </w:r>
          </w:p>
        </w:tc>
        <w:tc>
          <w:tcPr>
            <w:tcW w:w="1036" w:type="pct"/>
            <w:tcBorders>
              <w:bottom w:val="nil"/>
            </w:tcBorders>
          </w:tcPr>
          <w:p w14:paraId="572E4806" w14:textId="77777777" w:rsidR="007B0B59" w:rsidRPr="009709C5" w:rsidRDefault="007B0B59" w:rsidP="007B0B59">
            <w:pPr>
              <w:pStyle w:val="TAC"/>
              <w:rPr>
                <w:lang w:eastAsia="ja-JP"/>
              </w:rPr>
            </w:pPr>
            <w:r w:rsidRPr="009709C5">
              <w:rPr>
                <w:lang w:eastAsia="ja-JP"/>
              </w:rPr>
              <w:t>0.2</w:t>
            </w:r>
          </w:p>
        </w:tc>
        <w:tc>
          <w:tcPr>
            <w:tcW w:w="524" w:type="pct"/>
          </w:tcPr>
          <w:p w14:paraId="258DF31C" w14:textId="77777777" w:rsidR="007B0B59" w:rsidRPr="009709C5" w:rsidRDefault="007B0B59" w:rsidP="007B0B59">
            <w:pPr>
              <w:pStyle w:val="TAC"/>
              <w:rPr>
                <w:lang w:eastAsia="ja-JP"/>
              </w:rPr>
            </w:pPr>
            <w:r w:rsidRPr="009709C5">
              <w:rPr>
                <w:lang w:eastAsia="ja-JP"/>
              </w:rPr>
              <w:t>5.26</w:t>
            </w:r>
          </w:p>
        </w:tc>
      </w:tr>
      <w:tr w:rsidR="007B0B59" w:rsidRPr="009709C5" w14:paraId="1A34CD8E" w14:textId="77777777" w:rsidTr="007B0B59">
        <w:trPr>
          <w:trHeight w:val="413"/>
          <w:jc w:val="center"/>
        </w:trPr>
        <w:tc>
          <w:tcPr>
            <w:tcW w:w="417" w:type="pct"/>
            <w:vMerge/>
          </w:tcPr>
          <w:p w14:paraId="0BFBA19F" w14:textId="77777777" w:rsidR="007B0B59" w:rsidRPr="009709C5" w:rsidRDefault="007B0B59" w:rsidP="007B0B59">
            <w:pPr>
              <w:pStyle w:val="TAC"/>
            </w:pPr>
          </w:p>
        </w:tc>
        <w:tc>
          <w:tcPr>
            <w:tcW w:w="746" w:type="pct"/>
            <w:vMerge/>
            <w:shd w:val="clear" w:color="auto" w:fill="auto"/>
          </w:tcPr>
          <w:p w14:paraId="4F7409B5" w14:textId="77777777" w:rsidR="007B0B59" w:rsidRPr="009709C5" w:rsidRDefault="007B0B59" w:rsidP="007B0B59">
            <w:pPr>
              <w:pStyle w:val="TAC"/>
            </w:pPr>
          </w:p>
        </w:tc>
        <w:tc>
          <w:tcPr>
            <w:tcW w:w="736" w:type="pct"/>
          </w:tcPr>
          <w:p w14:paraId="31A54064" w14:textId="77777777" w:rsidR="007B0B59" w:rsidRPr="009709C5" w:rsidRDefault="007B0B59" w:rsidP="007B0B59">
            <w:pPr>
              <w:pStyle w:val="TAC"/>
              <w:rPr>
                <w:lang w:eastAsia="ja-JP"/>
              </w:rPr>
            </w:pPr>
            <w:r w:rsidRPr="009709C5">
              <w:rPr>
                <w:lang w:eastAsia="ja-JP"/>
              </w:rPr>
              <w:t>12.75 GHz &lt;= f &lt;= 23.45 GHz</w:t>
            </w:r>
          </w:p>
        </w:tc>
        <w:tc>
          <w:tcPr>
            <w:tcW w:w="670" w:type="pct"/>
            <w:tcBorders>
              <w:top w:val="nil"/>
              <w:bottom w:val="nil"/>
            </w:tcBorders>
          </w:tcPr>
          <w:p w14:paraId="2BA41BCA"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51CAD798" w14:textId="77777777" w:rsidR="007B0B59" w:rsidRPr="009709C5" w:rsidRDefault="007B0B59" w:rsidP="007B0B59">
            <w:pPr>
              <w:pStyle w:val="TAC"/>
              <w:rPr>
                <w:lang w:eastAsia="ja-JP"/>
              </w:rPr>
            </w:pPr>
          </w:p>
        </w:tc>
        <w:tc>
          <w:tcPr>
            <w:tcW w:w="1036" w:type="pct"/>
            <w:tcBorders>
              <w:top w:val="nil"/>
              <w:bottom w:val="nil"/>
            </w:tcBorders>
          </w:tcPr>
          <w:p w14:paraId="6DBDB96F" w14:textId="77777777" w:rsidR="007B0B59" w:rsidRPr="009709C5" w:rsidRDefault="007B0B59" w:rsidP="007B0B59">
            <w:pPr>
              <w:pStyle w:val="TAC"/>
              <w:rPr>
                <w:lang w:eastAsia="ja-JP"/>
              </w:rPr>
            </w:pPr>
          </w:p>
        </w:tc>
        <w:tc>
          <w:tcPr>
            <w:tcW w:w="524" w:type="pct"/>
          </w:tcPr>
          <w:p w14:paraId="227FC1A6" w14:textId="77777777" w:rsidR="007B0B59" w:rsidRPr="009709C5" w:rsidRDefault="007B0B59" w:rsidP="007B0B59">
            <w:pPr>
              <w:pStyle w:val="TAC"/>
              <w:rPr>
                <w:lang w:eastAsia="ja-JP"/>
              </w:rPr>
            </w:pPr>
            <w:r w:rsidRPr="009709C5">
              <w:rPr>
                <w:lang w:eastAsia="ja-JP"/>
              </w:rPr>
              <w:t>5.23</w:t>
            </w:r>
          </w:p>
        </w:tc>
      </w:tr>
      <w:tr w:rsidR="007B0B59" w:rsidRPr="009709C5" w14:paraId="5F9DA77A" w14:textId="77777777" w:rsidTr="007B0B59">
        <w:trPr>
          <w:trHeight w:val="413"/>
          <w:jc w:val="center"/>
        </w:trPr>
        <w:tc>
          <w:tcPr>
            <w:tcW w:w="417" w:type="pct"/>
            <w:vMerge/>
          </w:tcPr>
          <w:p w14:paraId="76BE88AA" w14:textId="77777777" w:rsidR="007B0B59" w:rsidRPr="009709C5" w:rsidRDefault="007B0B59" w:rsidP="007B0B59">
            <w:pPr>
              <w:pStyle w:val="TAC"/>
            </w:pPr>
          </w:p>
        </w:tc>
        <w:tc>
          <w:tcPr>
            <w:tcW w:w="746" w:type="pct"/>
            <w:vMerge/>
            <w:shd w:val="clear" w:color="auto" w:fill="auto"/>
          </w:tcPr>
          <w:p w14:paraId="068DD7EC" w14:textId="77777777" w:rsidR="007B0B59" w:rsidRPr="009709C5" w:rsidRDefault="007B0B59" w:rsidP="007B0B59">
            <w:pPr>
              <w:pStyle w:val="TAC"/>
            </w:pPr>
          </w:p>
        </w:tc>
        <w:tc>
          <w:tcPr>
            <w:tcW w:w="736" w:type="pct"/>
          </w:tcPr>
          <w:p w14:paraId="0AA13D72" w14:textId="77777777" w:rsidR="007B0B59" w:rsidRPr="009709C5" w:rsidRDefault="007B0B59" w:rsidP="007B0B59">
            <w:pPr>
              <w:pStyle w:val="TAC"/>
              <w:rPr>
                <w:lang w:eastAsia="ja-JP"/>
              </w:rPr>
            </w:pPr>
            <w:r w:rsidRPr="009709C5">
              <w:rPr>
                <w:lang w:eastAsia="ja-JP"/>
              </w:rPr>
              <w:t>23.45 GHz &lt;= f &lt;= 40.8 GHz</w:t>
            </w:r>
          </w:p>
        </w:tc>
        <w:tc>
          <w:tcPr>
            <w:tcW w:w="670" w:type="pct"/>
            <w:tcBorders>
              <w:top w:val="nil"/>
              <w:bottom w:val="nil"/>
            </w:tcBorders>
          </w:tcPr>
          <w:p w14:paraId="66BF078B"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49914420" w14:textId="77777777" w:rsidR="007B0B59" w:rsidRPr="009709C5" w:rsidRDefault="007B0B59" w:rsidP="007B0B59">
            <w:pPr>
              <w:pStyle w:val="TAC"/>
              <w:rPr>
                <w:lang w:eastAsia="ja-JP"/>
              </w:rPr>
            </w:pPr>
          </w:p>
        </w:tc>
        <w:tc>
          <w:tcPr>
            <w:tcW w:w="1036" w:type="pct"/>
            <w:tcBorders>
              <w:top w:val="nil"/>
              <w:bottom w:val="nil"/>
            </w:tcBorders>
          </w:tcPr>
          <w:p w14:paraId="64EF574A" w14:textId="77777777" w:rsidR="007B0B59" w:rsidRPr="009709C5" w:rsidRDefault="007B0B59" w:rsidP="007B0B59">
            <w:pPr>
              <w:pStyle w:val="TAC"/>
              <w:rPr>
                <w:lang w:eastAsia="ja-JP"/>
              </w:rPr>
            </w:pPr>
          </w:p>
        </w:tc>
        <w:tc>
          <w:tcPr>
            <w:tcW w:w="524" w:type="pct"/>
          </w:tcPr>
          <w:p w14:paraId="4CF49FA7" w14:textId="77777777" w:rsidR="007B0B59" w:rsidRPr="009709C5" w:rsidRDefault="007B0B59" w:rsidP="007B0B59">
            <w:pPr>
              <w:pStyle w:val="TAC"/>
              <w:rPr>
                <w:lang w:eastAsia="ja-JP"/>
              </w:rPr>
            </w:pPr>
            <w:r w:rsidRPr="009709C5">
              <w:rPr>
                <w:lang w:eastAsia="ja-JP"/>
              </w:rPr>
              <w:t>5.52</w:t>
            </w:r>
          </w:p>
        </w:tc>
      </w:tr>
      <w:tr w:rsidR="007B0B59" w:rsidRPr="009709C5" w14:paraId="3391DC78" w14:textId="77777777" w:rsidTr="007B0B59">
        <w:trPr>
          <w:trHeight w:val="413"/>
          <w:jc w:val="center"/>
        </w:trPr>
        <w:tc>
          <w:tcPr>
            <w:tcW w:w="417" w:type="pct"/>
            <w:vMerge/>
          </w:tcPr>
          <w:p w14:paraId="3E2EDD0B" w14:textId="77777777" w:rsidR="007B0B59" w:rsidRPr="009709C5" w:rsidRDefault="007B0B59" w:rsidP="007B0B59">
            <w:pPr>
              <w:pStyle w:val="TAC"/>
            </w:pPr>
          </w:p>
        </w:tc>
        <w:tc>
          <w:tcPr>
            <w:tcW w:w="746" w:type="pct"/>
            <w:vMerge/>
            <w:shd w:val="clear" w:color="auto" w:fill="auto"/>
          </w:tcPr>
          <w:p w14:paraId="26E2D427" w14:textId="77777777" w:rsidR="007B0B59" w:rsidRPr="009709C5" w:rsidRDefault="007B0B59" w:rsidP="007B0B59">
            <w:pPr>
              <w:pStyle w:val="TAC"/>
            </w:pPr>
          </w:p>
        </w:tc>
        <w:tc>
          <w:tcPr>
            <w:tcW w:w="736" w:type="pct"/>
          </w:tcPr>
          <w:p w14:paraId="66F197E2" w14:textId="77777777" w:rsidR="007B0B59" w:rsidRPr="009709C5" w:rsidRDefault="007B0B59" w:rsidP="007B0B59">
            <w:pPr>
              <w:pStyle w:val="TAC"/>
              <w:rPr>
                <w:lang w:eastAsia="ja-JP"/>
              </w:rPr>
            </w:pPr>
            <w:r w:rsidRPr="009709C5">
              <w:rPr>
                <w:lang w:eastAsia="ja-JP"/>
              </w:rPr>
              <w:t>40.8 GHz &lt;= f &lt;= 66 GHz</w:t>
            </w:r>
          </w:p>
        </w:tc>
        <w:tc>
          <w:tcPr>
            <w:tcW w:w="670" w:type="pct"/>
            <w:tcBorders>
              <w:top w:val="nil"/>
              <w:bottom w:val="nil"/>
            </w:tcBorders>
          </w:tcPr>
          <w:p w14:paraId="5D5CB063"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47E7A666" w14:textId="77777777" w:rsidR="007B0B59" w:rsidRPr="009709C5" w:rsidRDefault="007B0B59" w:rsidP="007B0B59">
            <w:pPr>
              <w:pStyle w:val="TAC"/>
              <w:rPr>
                <w:lang w:eastAsia="ja-JP"/>
              </w:rPr>
            </w:pPr>
          </w:p>
        </w:tc>
        <w:tc>
          <w:tcPr>
            <w:tcW w:w="1036" w:type="pct"/>
            <w:tcBorders>
              <w:top w:val="nil"/>
              <w:bottom w:val="nil"/>
            </w:tcBorders>
          </w:tcPr>
          <w:p w14:paraId="1CE76821" w14:textId="77777777" w:rsidR="007B0B59" w:rsidRPr="009709C5" w:rsidRDefault="007B0B59" w:rsidP="007B0B59">
            <w:pPr>
              <w:pStyle w:val="TAC"/>
              <w:rPr>
                <w:lang w:eastAsia="ja-JP"/>
              </w:rPr>
            </w:pPr>
          </w:p>
        </w:tc>
        <w:tc>
          <w:tcPr>
            <w:tcW w:w="524" w:type="pct"/>
          </w:tcPr>
          <w:p w14:paraId="749281FE" w14:textId="77777777" w:rsidR="007B0B59" w:rsidRPr="009709C5" w:rsidRDefault="007B0B59" w:rsidP="007B0B59">
            <w:pPr>
              <w:pStyle w:val="TAC"/>
              <w:rPr>
                <w:lang w:eastAsia="ja-JP"/>
              </w:rPr>
            </w:pPr>
            <w:r w:rsidRPr="009709C5">
              <w:rPr>
                <w:lang w:eastAsia="ja-JP"/>
              </w:rPr>
              <w:t>7.43</w:t>
            </w:r>
          </w:p>
        </w:tc>
      </w:tr>
      <w:tr w:rsidR="007B0B59" w:rsidRPr="009709C5" w14:paraId="374D39C0" w14:textId="77777777" w:rsidTr="000C20D3">
        <w:trPr>
          <w:trHeight w:val="413"/>
          <w:jc w:val="center"/>
        </w:trPr>
        <w:tc>
          <w:tcPr>
            <w:tcW w:w="417" w:type="pct"/>
            <w:vMerge/>
            <w:tcBorders>
              <w:bottom w:val="single" w:sz="4" w:space="0" w:color="auto"/>
            </w:tcBorders>
          </w:tcPr>
          <w:p w14:paraId="7DC3B058" w14:textId="77777777" w:rsidR="007B0B59" w:rsidRPr="009709C5" w:rsidRDefault="007B0B59" w:rsidP="007B0B59">
            <w:pPr>
              <w:pStyle w:val="TAC"/>
            </w:pPr>
          </w:p>
        </w:tc>
        <w:tc>
          <w:tcPr>
            <w:tcW w:w="746" w:type="pct"/>
            <w:vMerge/>
            <w:tcBorders>
              <w:bottom w:val="single" w:sz="4" w:space="0" w:color="auto"/>
            </w:tcBorders>
            <w:shd w:val="clear" w:color="auto" w:fill="auto"/>
          </w:tcPr>
          <w:p w14:paraId="57512E7B" w14:textId="77777777" w:rsidR="007B0B59" w:rsidRPr="009709C5" w:rsidRDefault="007B0B59" w:rsidP="007B0B59">
            <w:pPr>
              <w:pStyle w:val="TAC"/>
            </w:pPr>
          </w:p>
        </w:tc>
        <w:tc>
          <w:tcPr>
            <w:tcW w:w="736" w:type="pct"/>
            <w:tcBorders>
              <w:bottom w:val="single" w:sz="4" w:space="0" w:color="auto"/>
            </w:tcBorders>
          </w:tcPr>
          <w:p w14:paraId="6071111A" w14:textId="77777777" w:rsidR="007B0B59" w:rsidRPr="009709C5" w:rsidRDefault="007B0B59" w:rsidP="007B0B59">
            <w:pPr>
              <w:pStyle w:val="TAC"/>
              <w:rPr>
                <w:lang w:eastAsia="ja-JP"/>
              </w:rPr>
            </w:pPr>
            <w:r w:rsidRPr="009709C5">
              <w:rPr>
                <w:lang w:eastAsia="ja-JP"/>
              </w:rPr>
              <w:t>66 GHz &lt;= f &lt;= 80 GHz</w:t>
            </w:r>
          </w:p>
        </w:tc>
        <w:tc>
          <w:tcPr>
            <w:tcW w:w="670" w:type="pct"/>
            <w:tcBorders>
              <w:top w:val="nil"/>
              <w:bottom w:val="single" w:sz="4" w:space="0" w:color="auto"/>
            </w:tcBorders>
          </w:tcPr>
          <w:p w14:paraId="6CAA0C47" w14:textId="77777777" w:rsidR="007B0B59" w:rsidRPr="009709C5" w:rsidRDefault="007B0B59" w:rsidP="007B0B59">
            <w:pPr>
              <w:pStyle w:val="TAC"/>
              <w:rPr>
                <w:lang w:eastAsia="ja-JP"/>
              </w:rPr>
            </w:pPr>
          </w:p>
        </w:tc>
        <w:tc>
          <w:tcPr>
            <w:tcW w:w="871" w:type="pct"/>
            <w:tcBorders>
              <w:top w:val="nil"/>
              <w:bottom w:val="single" w:sz="4" w:space="0" w:color="auto"/>
            </w:tcBorders>
            <w:shd w:val="clear" w:color="auto" w:fill="auto"/>
          </w:tcPr>
          <w:p w14:paraId="52A5E6F8" w14:textId="77777777" w:rsidR="007B0B59" w:rsidRPr="009709C5" w:rsidRDefault="007B0B59" w:rsidP="007B0B59">
            <w:pPr>
              <w:pStyle w:val="TAC"/>
              <w:rPr>
                <w:lang w:eastAsia="ja-JP"/>
              </w:rPr>
            </w:pPr>
          </w:p>
        </w:tc>
        <w:tc>
          <w:tcPr>
            <w:tcW w:w="1036" w:type="pct"/>
            <w:tcBorders>
              <w:top w:val="nil"/>
              <w:bottom w:val="single" w:sz="4" w:space="0" w:color="auto"/>
            </w:tcBorders>
          </w:tcPr>
          <w:p w14:paraId="419A9694" w14:textId="77777777" w:rsidR="007B0B59" w:rsidRPr="009709C5" w:rsidRDefault="007B0B59" w:rsidP="007B0B59">
            <w:pPr>
              <w:pStyle w:val="TAC"/>
              <w:rPr>
                <w:lang w:eastAsia="ja-JP"/>
              </w:rPr>
            </w:pPr>
          </w:p>
        </w:tc>
        <w:tc>
          <w:tcPr>
            <w:tcW w:w="524" w:type="pct"/>
            <w:tcBorders>
              <w:bottom w:val="single" w:sz="4" w:space="0" w:color="auto"/>
            </w:tcBorders>
          </w:tcPr>
          <w:p w14:paraId="628F877A" w14:textId="66D53A76" w:rsidR="007B0B59" w:rsidRPr="009709C5" w:rsidRDefault="000E107A" w:rsidP="007B0B59">
            <w:pPr>
              <w:pStyle w:val="TAC"/>
              <w:rPr>
                <w:lang w:eastAsia="ja-JP"/>
              </w:rPr>
            </w:pPr>
            <w:r w:rsidRPr="009709C5">
              <w:rPr>
                <w:lang w:eastAsia="ja-JP"/>
              </w:rPr>
              <w:t>7.73</w:t>
            </w:r>
          </w:p>
        </w:tc>
      </w:tr>
      <w:tr w:rsidR="007B0B59" w:rsidRPr="009709C5" w14:paraId="7A5EE990" w14:textId="77777777" w:rsidTr="000C20D3">
        <w:trPr>
          <w:trHeight w:val="413"/>
          <w:jc w:val="center"/>
        </w:trPr>
        <w:tc>
          <w:tcPr>
            <w:tcW w:w="417" w:type="pct"/>
            <w:vMerge w:val="restart"/>
            <w:tcBorders>
              <w:top w:val="single" w:sz="4" w:space="0" w:color="auto"/>
            </w:tcBorders>
          </w:tcPr>
          <w:p w14:paraId="28AD39D7" w14:textId="77777777" w:rsidR="007B0B59" w:rsidRPr="009709C5" w:rsidRDefault="007B0B59" w:rsidP="007B0B59">
            <w:pPr>
              <w:pStyle w:val="TAC"/>
            </w:pPr>
            <w:r w:rsidRPr="009709C5">
              <w:t>PC1</w:t>
            </w:r>
          </w:p>
        </w:tc>
        <w:tc>
          <w:tcPr>
            <w:tcW w:w="746" w:type="pct"/>
            <w:vMerge w:val="restart"/>
            <w:tcBorders>
              <w:top w:val="single" w:sz="4" w:space="0" w:color="auto"/>
            </w:tcBorders>
            <w:shd w:val="clear" w:color="auto" w:fill="auto"/>
          </w:tcPr>
          <w:p w14:paraId="1890C4B3" w14:textId="77777777" w:rsidR="007B0B59" w:rsidRPr="009709C5" w:rsidRDefault="007B0B59" w:rsidP="007B0B59">
            <w:pPr>
              <w:pStyle w:val="TAC"/>
            </w:pPr>
            <w:r w:rsidRPr="009709C5">
              <w:t>Constant density grid</w:t>
            </w:r>
          </w:p>
          <w:p w14:paraId="04D6C778" w14:textId="77777777" w:rsidR="007B0B59" w:rsidRPr="009709C5" w:rsidRDefault="007B0B59" w:rsidP="007B0B59">
            <w:pPr>
              <w:pStyle w:val="TAC"/>
            </w:pPr>
            <w:r w:rsidRPr="009709C5">
              <w:t>(charged particle based)</w:t>
            </w:r>
          </w:p>
        </w:tc>
        <w:tc>
          <w:tcPr>
            <w:tcW w:w="736" w:type="pct"/>
            <w:tcBorders>
              <w:top w:val="single" w:sz="4" w:space="0" w:color="auto"/>
            </w:tcBorders>
          </w:tcPr>
          <w:p w14:paraId="3EAF022A" w14:textId="77777777" w:rsidR="007B0B59" w:rsidRPr="009709C5" w:rsidRDefault="007B0B59" w:rsidP="007B0B59">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top w:val="single" w:sz="4" w:space="0" w:color="auto"/>
              <w:bottom w:val="nil"/>
            </w:tcBorders>
          </w:tcPr>
          <w:p w14:paraId="5AF2C83E" w14:textId="77777777" w:rsidR="007B0B59" w:rsidRPr="009709C5" w:rsidRDefault="007B0B59" w:rsidP="007B0B59">
            <w:pPr>
              <w:pStyle w:val="TAC"/>
              <w:rPr>
                <w:lang w:eastAsia="ja-JP"/>
              </w:rPr>
            </w:pPr>
            <w:r w:rsidRPr="009709C5">
              <w:rPr>
                <w:lang w:eastAsia="ja-JP"/>
              </w:rPr>
              <w:t>FFS</w:t>
            </w:r>
          </w:p>
        </w:tc>
        <w:tc>
          <w:tcPr>
            <w:tcW w:w="871" w:type="pct"/>
            <w:tcBorders>
              <w:top w:val="single" w:sz="4" w:space="0" w:color="auto"/>
              <w:bottom w:val="nil"/>
            </w:tcBorders>
            <w:shd w:val="clear" w:color="auto" w:fill="auto"/>
          </w:tcPr>
          <w:p w14:paraId="2EF8DB33" w14:textId="77777777" w:rsidR="007B0B59" w:rsidRPr="009709C5" w:rsidRDefault="007B0B59" w:rsidP="007B0B59">
            <w:pPr>
              <w:pStyle w:val="TAC"/>
              <w:rPr>
                <w:lang w:eastAsia="ja-JP"/>
              </w:rPr>
            </w:pPr>
            <w:r w:rsidRPr="009709C5">
              <w:rPr>
                <w:lang w:eastAsia="ja-JP"/>
              </w:rPr>
              <w:t>FFS</w:t>
            </w:r>
          </w:p>
        </w:tc>
        <w:tc>
          <w:tcPr>
            <w:tcW w:w="1036" w:type="pct"/>
            <w:tcBorders>
              <w:top w:val="single" w:sz="4" w:space="0" w:color="auto"/>
              <w:bottom w:val="nil"/>
            </w:tcBorders>
          </w:tcPr>
          <w:p w14:paraId="1BFE03DA" w14:textId="77777777" w:rsidR="007B0B59" w:rsidRPr="009709C5" w:rsidRDefault="007B0B59" w:rsidP="007B0B59">
            <w:pPr>
              <w:pStyle w:val="TAC"/>
              <w:rPr>
                <w:lang w:eastAsia="ja-JP"/>
              </w:rPr>
            </w:pPr>
            <w:r w:rsidRPr="009709C5">
              <w:rPr>
                <w:lang w:eastAsia="ja-JP"/>
              </w:rPr>
              <w:t>FFS</w:t>
            </w:r>
          </w:p>
        </w:tc>
        <w:tc>
          <w:tcPr>
            <w:tcW w:w="524" w:type="pct"/>
            <w:tcBorders>
              <w:top w:val="single" w:sz="4" w:space="0" w:color="auto"/>
            </w:tcBorders>
          </w:tcPr>
          <w:p w14:paraId="7AE6913E" w14:textId="77777777" w:rsidR="007B0B59" w:rsidRPr="009709C5" w:rsidRDefault="007B0B59" w:rsidP="007B0B59">
            <w:pPr>
              <w:pStyle w:val="TAC"/>
              <w:rPr>
                <w:lang w:eastAsia="ja-JP"/>
              </w:rPr>
            </w:pPr>
            <w:r w:rsidRPr="009709C5">
              <w:rPr>
                <w:lang w:eastAsia="ja-JP"/>
              </w:rPr>
              <w:t>FFS</w:t>
            </w:r>
          </w:p>
        </w:tc>
      </w:tr>
      <w:tr w:rsidR="007B0B59" w:rsidRPr="009709C5" w14:paraId="3F11F2C3" w14:textId="77777777" w:rsidTr="007B0B59">
        <w:trPr>
          <w:trHeight w:val="413"/>
          <w:jc w:val="center"/>
        </w:trPr>
        <w:tc>
          <w:tcPr>
            <w:tcW w:w="417" w:type="pct"/>
            <w:vMerge/>
          </w:tcPr>
          <w:p w14:paraId="263324D6" w14:textId="77777777" w:rsidR="007B0B59" w:rsidRPr="009709C5" w:rsidRDefault="007B0B59" w:rsidP="007B0B59">
            <w:pPr>
              <w:pStyle w:val="TAC"/>
            </w:pPr>
          </w:p>
        </w:tc>
        <w:tc>
          <w:tcPr>
            <w:tcW w:w="746" w:type="pct"/>
            <w:vMerge/>
            <w:shd w:val="clear" w:color="auto" w:fill="auto"/>
          </w:tcPr>
          <w:p w14:paraId="1318F266" w14:textId="77777777" w:rsidR="007B0B59" w:rsidRPr="009709C5" w:rsidRDefault="007B0B59" w:rsidP="007B0B59">
            <w:pPr>
              <w:pStyle w:val="TAC"/>
            </w:pPr>
          </w:p>
        </w:tc>
        <w:tc>
          <w:tcPr>
            <w:tcW w:w="736" w:type="pct"/>
          </w:tcPr>
          <w:p w14:paraId="3F17DF90" w14:textId="77777777" w:rsidR="007B0B59" w:rsidRPr="009709C5" w:rsidRDefault="007B0B59" w:rsidP="007B0B59">
            <w:pPr>
              <w:pStyle w:val="TAC"/>
              <w:rPr>
                <w:lang w:eastAsia="ja-JP"/>
              </w:rPr>
            </w:pPr>
            <w:r w:rsidRPr="009709C5">
              <w:rPr>
                <w:lang w:eastAsia="ja-JP"/>
              </w:rPr>
              <w:t>12.75 GHz &lt;= f &lt;= 23.45 GHz</w:t>
            </w:r>
          </w:p>
        </w:tc>
        <w:tc>
          <w:tcPr>
            <w:tcW w:w="670" w:type="pct"/>
            <w:tcBorders>
              <w:top w:val="nil"/>
              <w:bottom w:val="nil"/>
            </w:tcBorders>
          </w:tcPr>
          <w:p w14:paraId="11E86D1C"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1CAE7DD3" w14:textId="77777777" w:rsidR="007B0B59" w:rsidRPr="009709C5" w:rsidRDefault="007B0B59" w:rsidP="007B0B59">
            <w:pPr>
              <w:pStyle w:val="TAC"/>
              <w:rPr>
                <w:lang w:eastAsia="ja-JP"/>
              </w:rPr>
            </w:pPr>
          </w:p>
        </w:tc>
        <w:tc>
          <w:tcPr>
            <w:tcW w:w="1036" w:type="pct"/>
            <w:tcBorders>
              <w:top w:val="nil"/>
              <w:bottom w:val="nil"/>
            </w:tcBorders>
          </w:tcPr>
          <w:p w14:paraId="6D1DD966" w14:textId="77777777" w:rsidR="007B0B59" w:rsidRPr="009709C5" w:rsidRDefault="007B0B59" w:rsidP="007B0B59">
            <w:pPr>
              <w:pStyle w:val="TAC"/>
              <w:rPr>
                <w:lang w:eastAsia="ja-JP"/>
              </w:rPr>
            </w:pPr>
          </w:p>
        </w:tc>
        <w:tc>
          <w:tcPr>
            <w:tcW w:w="524" w:type="pct"/>
          </w:tcPr>
          <w:p w14:paraId="2D29FE6A" w14:textId="77777777" w:rsidR="007B0B59" w:rsidRPr="009709C5" w:rsidRDefault="007B0B59" w:rsidP="007B0B59">
            <w:pPr>
              <w:pStyle w:val="TAC"/>
              <w:rPr>
                <w:lang w:eastAsia="ja-JP"/>
              </w:rPr>
            </w:pPr>
            <w:r w:rsidRPr="009709C5">
              <w:rPr>
                <w:lang w:eastAsia="ja-JP"/>
              </w:rPr>
              <w:t>FFS</w:t>
            </w:r>
          </w:p>
        </w:tc>
      </w:tr>
      <w:tr w:rsidR="007B0B59" w:rsidRPr="009709C5" w14:paraId="16CFA074" w14:textId="77777777" w:rsidTr="007B0B59">
        <w:trPr>
          <w:trHeight w:val="413"/>
          <w:jc w:val="center"/>
        </w:trPr>
        <w:tc>
          <w:tcPr>
            <w:tcW w:w="417" w:type="pct"/>
            <w:vMerge/>
          </w:tcPr>
          <w:p w14:paraId="2E9AFCE8" w14:textId="77777777" w:rsidR="007B0B59" w:rsidRPr="009709C5" w:rsidRDefault="007B0B59" w:rsidP="007B0B59">
            <w:pPr>
              <w:pStyle w:val="TAC"/>
            </w:pPr>
          </w:p>
        </w:tc>
        <w:tc>
          <w:tcPr>
            <w:tcW w:w="746" w:type="pct"/>
            <w:vMerge/>
            <w:shd w:val="clear" w:color="auto" w:fill="auto"/>
          </w:tcPr>
          <w:p w14:paraId="0AE51080" w14:textId="77777777" w:rsidR="007B0B59" w:rsidRPr="009709C5" w:rsidRDefault="007B0B59" w:rsidP="007B0B59">
            <w:pPr>
              <w:pStyle w:val="TAC"/>
            </w:pPr>
          </w:p>
        </w:tc>
        <w:tc>
          <w:tcPr>
            <w:tcW w:w="736" w:type="pct"/>
          </w:tcPr>
          <w:p w14:paraId="10B6A52B" w14:textId="77777777" w:rsidR="007B0B59" w:rsidRPr="009709C5" w:rsidRDefault="007B0B59" w:rsidP="007B0B59">
            <w:pPr>
              <w:pStyle w:val="TAC"/>
              <w:rPr>
                <w:lang w:eastAsia="ja-JP"/>
              </w:rPr>
            </w:pPr>
            <w:r w:rsidRPr="009709C5">
              <w:rPr>
                <w:lang w:eastAsia="ja-JP"/>
              </w:rPr>
              <w:t>23.45 GHz &lt;= f &lt;= 40.8 GHz</w:t>
            </w:r>
          </w:p>
        </w:tc>
        <w:tc>
          <w:tcPr>
            <w:tcW w:w="670" w:type="pct"/>
            <w:tcBorders>
              <w:top w:val="nil"/>
              <w:bottom w:val="nil"/>
            </w:tcBorders>
          </w:tcPr>
          <w:p w14:paraId="49EB0B9B"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592920DC" w14:textId="77777777" w:rsidR="007B0B59" w:rsidRPr="009709C5" w:rsidRDefault="007B0B59" w:rsidP="007B0B59">
            <w:pPr>
              <w:pStyle w:val="TAC"/>
              <w:rPr>
                <w:lang w:eastAsia="ja-JP"/>
              </w:rPr>
            </w:pPr>
          </w:p>
        </w:tc>
        <w:tc>
          <w:tcPr>
            <w:tcW w:w="1036" w:type="pct"/>
            <w:tcBorders>
              <w:top w:val="nil"/>
              <w:bottom w:val="nil"/>
            </w:tcBorders>
          </w:tcPr>
          <w:p w14:paraId="19DE72D0" w14:textId="77777777" w:rsidR="007B0B59" w:rsidRPr="009709C5" w:rsidRDefault="007B0B59" w:rsidP="007B0B59">
            <w:pPr>
              <w:pStyle w:val="TAC"/>
              <w:rPr>
                <w:lang w:eastAsia="ja-JP"/>
              </w:rPr>
            </w:pPr>
          </w:p>
        </w:tc>
        <w:tc>
          <w:tcPr>
            <w:tcW w:w="524" w:type="pct"/>
          </w:tcPr>
          <w:p w14:paraId="05E755B4" w14:textId="77777777" w:rsidR="007B0B59" w:rsidRPr="009709C5" w:rsidRDefault="007B0B59" w:rsidP="007B0B59">
            <w:pPr>
              <w:pStyle w:val="TAC"/>
              <w:rPr>
                <w:lang w:eastAsia="ja-JP"/>
              </w:rPr>
            </w:pPr>
            <w:r w:rsidRPr="009709C5">
              <w:rPr>
                <w:lang w:eastAsia="ja-JP"/>
              </w:rPr>
              <w:t>FFS</w:t>
            </w:r>
          </w:p>
        </w:tc>
      </w:tr>
      <w:tr w:rsidR="007B0B59" w:rsidRPr="009709C5" w14:paraId="37BF3B1B" w14:textId="77777777" w:rsidTr="007B0B59">
        <w:trPr>
          <w:trHeight w:val="413"/>
          <w:jc w:val="center"/>
        </w:trPr>
        <w:tc>
          <w:tcPr>
            <w:tcW w:w="417" w:type="pct"/>
            <w:vMerge/>
          </w:tcPr>
          <w:p w14:paraId="364B2F40" w14:textId="77777777" w:rsidR="007B0B59" w:rsidRPr="009709C5" w:rsidRDefault="007B0B59" w:rsidP="007B0B59">
            <w:pPr>
              <w:pStyle w:val="TAC"/>
            </w:pPr>
          </w:p>
        </w:tc>
        <w:tc>
          <w:tcPr>
            <w:tcW w:w="746" w:type="pct"/>
            <w:vMerge/>
            <w:shd w:val="clear" w:color="auto" w:fill="auto"/>
          </w:tcPr>
          <w:p w14:paraId="7D606B0F" w14:textId="77777777" w:rsidR="007B0B59" w:rsidRPr="009709C5" w:rsidRDefault="007B0B59" w:rsidP="007B0B59">
            <w:pPr>
              <w:pStyle w:val="TAC"/>
            </w:pPr>
          </w:p>
        </w:tc>
        <w:tc>
          <w:tcPr>
            <w:tcW w:w="736" w:type="pct"/>
          </w:tcPr>
          <w:p w14:paraId="76F82338" w14:textId="77777777" w:rsidR="007B0B59" w:rsidRPr="009709C5" w:rsidRDefault="007B0B59" w:rsidP="007B0B59">
            <w:pPr>
              <w:pStyle w:val="TAC"/>
              <w:rPr>
                <w:lang w:eastAsia="ja-JP"/>
              </w:rPr>
            </w:pPr>
            <w:r w:rsidRPr="009709C5">
              <w:rPr>
                <w:lang w:eastAsia="ja-JP"/>
              </w:rPr>
              <w:t>40.8 GHz &lt;= f &lt;= 66 GHz</w:t>
            </w:r>
          </w:p>
        </w:tc>
        <w:tc>
          <w:tcPr>
            <w:tcW w:w="670" w:type="pct"/>
            <w:tcBorders>
              <w:top w:val="nil"/>
              <w:bottom w:val="nil"/>
            </w:tcBorders>
          </w:tcPr>
          <w:p w14:paraId="286C1674"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55A62466" w14:textId="77777777" w:rsidR="007B0B59" w:rsidRPr="009709C5" w:rsidRDefault="007B0B59" w:rsidP="007B0B59">
            <w:pPr>
              <w:pStyle w:val="TAC"/>
              <w:rPr>
                <w:lang w:eastAsia="ja-JP"/>
              </w:rPr>
            </w:pPr>
          </w:p>
        </w:tc>
        <w:tc>
          <w:tcPr>
            <w:tcW w:w="1036" w:type="pct"/>
            <w:tcBorders>
              <w:top w:val="nil"/>
              <w:bottom w:val="nil"/>
            </w:tcBorders>
          </w:tcPr>
          <w:p w14:paraId="61CF4919" w14:textId="77777777" w:rsidR="007B0B59" w:rsidRPr="009709C5" w:rsidRDefault="007B0B59" w:rsidP="007B0B59">
            <w:pPr>
              <w:pStyle w:val="TAC"/>
              <w:rPr>
                <w:lang w:eastAsia="ja-JP"/>
              </w:rPr>
            </w:pPr>
          </w:p>
        </w:tc>
        <w:tc>
          <w:tcPr>
            <w:tcW w:w="524" w:type="pct"/>
          </w:tcPr>
          <w:p w14:paraId="6834416F" w14:textId="77777777" w:rsidR="007B0B59" w:rsidRPr="009709C5" w:rsidRDefault="007B0B59" w:rsidP="007B0B59">
            <w:pPr>
              <w:pStyle w:val="TAC"/>
              <w:rPr>
                <w:lang w:eastAsia="ja-JP"/>
              </w:rPr>
            </w:pPr>
            <w:r w:rsidRPr="009709C5">
              <w:rPr>
                <w:lang w:eastAsia="ja-JP"/>
              </w:rPr>
              <w:t>FFS</w:t>
            </w:r>
          </w:p>
        </w:tc>
      </w:tr>
      <w:tr w:rsidR="007B0B59" w:rsidRPr="009709C5" w14:paraId="331281A0" w14:textId="77777777" w:rsidTr="007B0B59">
        <w:trPr>
          <w:trHeight w:val="413"/>
          <w:jc w:val="center"/>
        </w:trPr>
        <w:tc>
          <w:tcPr>
            <w:tcW w:w="417" w:type="pct"/>
            <w:vMerge/>
          </w:tcPr>
          <w:p w14:paraId="3E4B5758" w14:textId="77777777" w:rsidR="007B0B59" w:rsidRPr="009709C5" w:rsidRDefault="007B0B59" w:rsidP="007B0B59">
            <w:pPr>
              <w:pStyle w:val="TAC"/>
            </w:pPr>
          </w:p>
        </w:tc>
        <w:tc>
          <w:tcPr>
            <w:tcW w:w="746" w:type="pct"/>
            <w:vMerge/>
            <w:tcBorders>
              <w:bottom w:val="nil"/>
            </w:tcBorders>
            <w:shd w:val="clear" w:color="auto" w:fill="auto"/>
          </w:tcPr>
          <w:p w14:paraId="6B62B152" w14:textId="77777777" w:rsidR="007B0B59" w:rsidRPr="009709C5" w:rsidRDefault="007B0B59" w:rsidP="007B0B59">
            <w:pPr>
              <w:pStyle w:val="TAC"/>
            </w:pPr>
          </w:p>
        </w:tc>
        <w:tc>
          <w:tcPr>
            <w:tcW w:w="736" w:type="pct"/>
          </w:tcPr>
          <w:p w14:paraId="44397546" w14:textId="77777777" w:rsidR="007B0B59" w:rsidRPr="009709C5" w:rsidRDefault="007B0B59" w:rsidP="007B0B59">
            <w:pPr>
              <w:pStyle w:val="TAC"/>
              <w:rPr>
                <w:lang w:eastAsia="ja-JP"/>
              </w:rPr>
            </w:pPr>
            <w:r w:rsidRPr="009709C5">
              <w:rPr>
                <w:lang w:eastAsia="ja-JP"/>
              </w:rPr>
              <w:t>66 GHz &lt;= f &lt;= 80 GHz</w:t>
            </w:r>
          </w:p>
        </w:tc>
        <w:tc>
          <w:tcPr>
            <w:tcW w:w="670" w:type="pct"/>
            <w:tcBorders>
              <w:top w:val="nil"/>
              <w:bottom w:val="nil"/>
            </w:tcBorders>
          </w:tcPr>
          <w:p w14:paraId="6B54DA37"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31445D61" w14:textId="77777777" w:rsidR="007B0B59" w:rsidRPr="009709C5" w:rsidRDefault="007B0B59" w:rsidP="007B0B59">
            <w:pPr>
              <w:pStyle w:val="TAC"/>
              <w:rPr>
                <w:lang w:eastAsia="ja-JP"/>
              </w:rPr>
            </w:pPr>
          </w:p>
        </w:tc>
        <w:tc>
          <w:tcPr>
            <w:tcW w:w="1036" w:type="pct"/>
            <w:tcBorders>
              <w:top w:val="nil"/>
              <w:bottom w:val="nil"/>
            </w:tcBorders>
          </w:tcPr>
          <w:p w14:paraId="26BF0D35" w14:textId="77777777" w:rsidR="007B0B59" w:rsidRPr="009709C5" w:rsidRDefault="007B0B59" w:rsidP="007B0B59">
            <w:pPr>
              <w:pStyle w:val="TAC"/>
              <w:rPr>
                <w:lang w:eastAsia="ja-JP"/>
              </w:rPr>
            </w:pPr>
          </w:p>
        </w:tc>
        <w:tc>
          <w:tcPr>
            <w:tcW w:w="524" w:type="pct"/>
          </w:tcPr>
          <w:p w14:paraId="0A6A8239" w14:textId="77777777" w:rsidR="007B0B59" w:rsidRPr="009709C5" w:rsidRDefault="007B0B59" w:rsidP="007B0B59">
            <w:pPr>
              <w:pStyle w:val="TAC"/>
              <w:rPr>
                <w:lang w:eastAsia="ja-JP"/>
              </w:rPr>
            </w:pPr>
            <w:r w:rsidRPr="009709C5">
              <w:rPr>
                <w:lang w:eastAsia="ja-JP"/>
              </w:rPr>
              <w:t>FFS</w:t>
            </w:r>
          </w:p>
        </w:tc>
      </w:tr>
      <w:tr w:rsidR="007B0B59" w:rsidRPr="009709C5" w14:paraId="2664AB32" w14:textId="77777777" w:rsidTr="007B0B59">
        <w:trPr>
          <w:trHeight w:val="413"/>
          <w:jc w:val="center"/>
        </w:trPr>
        <w:tc>
          <w:tcPr>
            <w:tcW w:w="417" w:type="pct"/>
            <w:vMerge/>
          </w:tcPr>
          <w:p w14:paraId="6803A473" w14:textId="77777777" w:rsidR="007B0B59" w:rsidRPr="009709C5" w:rsidRDefault="007B0B59" w:rsidP="007B0B59">
            <w:pPr>
              <w:pStyle w:val="TAC"/>
            </w:pPr>
          </w:p>
        </w:tc>
        <w:tc>
          <w:tcPr>
            <w:tcW w:w="746" w:type="pct"/>
            <w:vMerge w:val="restart"/>
            <w:tcBorders>
              <w:top w:val="nil"/>
            </w:tcBorders>
            <w:shd w:val="clear" w:color="auto" w:fill="auto"/>
          </w:tcPr>
          <w:p w14:paraId="6EC8BAFF" w14:textId="77777777" w:rsidR="007B0B59" w:rsidRPr="009709C5" w:rsidRDefault="007B0B59" w:rsidP="007B0B59">
            <w:pPr>
              <w:pStyle w:val="TAC"/>
            </w:pPr>
            <w:r w:rsidRPr="009709C5">
              <w:t>Constant step size grid</w:t>
            </w:r>
          </w:p>
        </w:tc>
        <w:tc>
          <w:tcPr>
            <w:tcW w:w="736" w:type="pct"/>
          </w:tcPr>
          <w:p w14:paraId="25BAC612" w14:textId="77777777" w:rsidR="007B0B59" w:rsidRPr="009709C5" w:rsidRDefault="007B0B59" w:rsidP="007B0B59">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top w:val="nil"/>
              <w:bottom w:val="nil"/>
            </w:tcBorders>
          </w:tcPr>
          <w:p w14:paraId="094D56B7" w14:textId="77777777" w:rsidR="007B0B59" w:rsidRPr="009709C5" w:rsidRDefault="007B0B59" w:rsidP="007B0B59">
            <w:pPr>
              <w:pStyle w:val="TAC"/>
              <w:rPr>
                <w:lang w:eastAsia="ja-JP"/>
              </w:rPr>
            </w:pPr>
            <w:r w:rsidRPr="009709C5">
              <w:rPr>
                <w:lang w:eastAsia="ja-JP"/>
              </w:rPr>
              <w:t>FFS</w:t>
            </w:r>
          </w:p>
        </w:tc>
        <w:tc>
          <w:tcPr>
            <w:tcW w:w="871" w:type="pct"/>
            <w:tcBorders>
              <w:top w:val="nil"/>
              <w:bottom w:val="nil"/>
            </w:tcBorders>
            <w:shd w:val="clear" w:color="auto" w:fill="auto"/>
          </w:tcPr>
          <w:p w14:paraId="77046A77" w14:textId="77777777" w:rsidR="007B0B59" w:rsidRPr="009709C5" w:rsidRDefault="007B0B59" w:rsidP="007B0B59">
            <w:pPr>
              <w:pStyle w:val="TAC"/>
              <w:rPr>
                <w:lang w:eastAsia="ja-JP"/>
              </w:rPr>
            </w:pPr>
            <w:r w:rsidRPr="009709C5">
              <w:rPr>
                <w:lang w:eastAsia="ja-JP"/>
              </w:rPr>
              <w:t>FFS</w:t>
            </w:r>
          </w:p>
        </w:tc>
        <w:tc>
          <w:tcPr>
            <w:tcW w:w="1036" w:type="pct"/>
            <w:tcBorders>
              <w:top w:val="nil"/>
              <w:bottom w:val="nil"/>
            </w:tcBorders>
          </w:tcPr>
          <w:p w14:paraId="7F755C13" w14:textId="77777777" w:rsidR="007B0B59" w:rsidRPr="009709C5" w:rsidRDefault="007B0B59" w:rsidP="007B0B59">
            <w:pPr>
              <w:pStyle w:val="TAC"/>
              <w:rPr>
                <w:lang w:eastAsia="ja-JP"/>
              </w:rPr>
            </w:pPr>
            <w:r w:rsidRPr="009709C5">
              <w:rPr>
                <w:lang w:eastAsia="ja-JP"/>
              </w:rPr>
              <w:t>FFS</w:t>
            </w:r>
          </w:p>
        </w:tc>
        <w:tc>
          <w:tcPr>
            <w:tcW w:w="524" w:type="pct"/>
          </w:tcPr>
          <w:p w14:paraId="545A470D" w14:textId="77777777" w:rsidR="007B0B59" w:rsidRPr="009709C5" w:rsidRDefault="007B0B59" w:rsidP="007B0B59">
            <w:pPr>
              <w:pStyle w:val="TAC"/>
              <w:rPr>
                <w:lang w:eastAsia="ja-JP"/>
              </w:rPr>
            </w:pPr>
            <w:r w:rsidRPr="009709C5">
              <w:rPr>
                <w:lang w:eastAsia="ja-JP"/>
              </w:rPr>
              <w:t>FFS</w:t>
            </w:r>
          </w:p>
        </w:tc>
      </w:tr>
      <w:tr w:rsidR="007B0B59" w:rsidRPr="009709C5" w14:paraId="2EE6B313" w14:textId="77777777" w:rsidTr="007B0B59">
        <w:trPr>
          <w:trHeight w:val="413"/>
          <w:jc w:val="center"/>
        </w:trPr>
        <w:tc>
          <w:tcPr>
            <w:tcW w:w="417" w:type="pct"/>
            <w:vMerge/>
          </w:tcPr>
          <w:p w14:paraId="7F085F19" w14:textId="77777777" w:rsidR="007B0B59" w:rsidRPr="009709C5" w:rsidRDefault="007B0B59" w:rsidP="007B0B59">
            <w:pPr>
              <w:pStyle w:val="TAC"/>
            </w:pPr>
          </w:p>
        </w:tc>
        <w:tc>
          <w:tcPr>
            <w:tcW w:w="746" w:type="pct"/>
            <w:vMerge/>
            <w:shd w:val="clear" w:color="auto" w:fill="auto"/>
          </w:tcPr>
          <w:p w14:paraId="7F353C49" w14:textId="77777777" w:rsidR="007B0B59" w:rsidRPr="009709C5" w:rsidRDefault="007B0B59" w:rsidP="007B0B59">
            <w:pPr>
              <w:pStyle w:val="TAC"/>
            </w:pPr>
          </w:p>
        </w:tc>
        <w:tc>
          <w:tcPr>
            <w:tcW w:w="736" w:type="pct"/>
          </w:tcPr>
          <w:p w14:paraId="3856C69D" w14:textId="77777777" w:rsidR="007B0B59" w:rsidRPr="009709C5" w:rsidRDefault="007B0B59" w:rsidP="007B0B59">
            <w:pPr>
              <w:pStyle w:val="TAC"/>
              <w:rPr>
                <w:lang w:eastAsia="ja-JP"/>
              </w:rPr>
            </w:pPr>
            <w:r w:rsidRPr="009709C5">
              <w:rPr>
                <w:lang w:eastAsia="ja-JP"/>
              </w:rPr>
              <w:t>12.75 GHz &lt;= f &lt;= 23.45 GHz</w:t>
            </w:r>
          </w:p>
        </w:tc>
        <w:tc>
          <w:tcPr>
            <w:tcW w:w="670" w:type="pct"/>
            <w:tcBorders>
              <w:top w:val="nil"/>
              <w:bottom w:val="nil"/>
            </w:tcBorders>
          </w:tcPr>
          <w:p w14:paraId="740E45E1"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629BC890" w14:textId="77777777" w:rsidR="007B0B59" w:rsidRPr="009709C5" w:rsidRDefault="007B0B59" w:rsidP="007B0B59">
            <w:pPr>
              <w:pStyle w:val="TAC"/>
              <w:rPr>
                <w:lang w:eastAsia="ja-JP"/>
              </w:rPr>
            </w:pPr>
          </w:p>
        </w:tc>
        <w:tc>
          <w:tcPr>
            <w:tcW w:w="1036" w:type="pct"/>
            <w:tcBorders>
              <w:top w:val="nil"/>
              <w:bottom w:val="nil"/>
            </w:tcBorders>
          </w:tcPr>
          <w:p w14:paraId="0D6A3806" w14:textId="77777777" w:rsidR="007B0B59" w:rsidRPr="009709C5" w:rsidRDefault="007B0B59" w:rsidP="007B0B59">
            <w:pPr>
              <w:pStyle w:val="TAC"/>
              <w:rPr>
                <w:lang w:eastAsia="ja-JP"/>
              </w:rPr>
            </w:pPr>
          </w:p>
        </w:tc>
        <w:tc>
          <w:tcPr>
            <w:tcW w:w="524" w:type="pct"/>
          </w:tcPr>
          <w:p w14:paraId="3EF3ED63" w14:textId="77777777" w:rsidR="007B0B59" w:rsidRPr="009709C5" w:rsidRDefault="007B0B59" w:rsidP="007B0B59">
            <w:pPr>
              <w:pStyle w:val="TAC"/>
              <w:rPr>
                <w:lang w:eastAsia="ja-JP"/>
              </w:rPr>
            </w:pPr>
            <w:r w:rsidRPr="009709C5">
              <w:rPr>
                <w:lang w:eastAsia="ja-JP"/>
              </w:rPr>
              <w:t>FFS</w:t>
            </w:r>
          </w:p>
        </w:tc>
      </w:tr>
      <w:tr w:rsidR="007B0B59" w:rsidRPr="009709C5" w14:paraId="5F8C8B8C" w14:textId="77777777" w:rsidTr="007B0B59">
        <w:trPr>
          <w:trHeight w:val="413"/>
          <w:jc w:val="center"/>
        </w:trPr>
        <w:tc>
          <w:tcPr>
            <w:tcW w:w="417" w:type="pct"/>
            <w:vMerge/>
          </w:tcPr>
          <w:p w14:paraId="6370BE03" w14:textId="77777777" w:rsidR="007B0B59" w:rsidRPr="009709C5" w:rsidRDefault="007B0B59" w:rsidP="007B0B59">
            <w:pPr>
              <w:pStyle w:val="TAC"/>
            </w:pPr>
          </w:p>
        </w:tc>
        <w:tc>
          <w:tcPr>
            <w:tcW w:w="746" w:type="pct"/>
            <w:vMerge/>
            <w:shd w:val="clear" w:color="auto" w:fill="auto"/>
          </w:tcPr>
          <w:p w14:paraId="77365852" w14:textId="77777777" w:rsidR="007B0B59" w:rsidRPr="009709C5" w:rsidRDefault="007B0B59" w:rsidP="007B0B59">
            <w:pPr>
              <w:pStyle w:val="TAC"/>
            </w:pPr>
          </w:p>
        </w:tc>
        <w:tc>
          <w:tcPr>
            <w:tcW w:w="736" w:type="pct"/>
          </w:tcPr>
          <w:p w14:paraId="7AE73CD1" w14:textId="77777777" w:rsidR="007B0B59" w:rsidRPr="009709C5" w:rsidRDefault="007B0B59" w:rsidP="007B0B59">
            <w:pPr>
              <w:pStyle w:val="TAC"/>
              <w:rPr>
                <w:lang w:eastAsia="ja-JP"/>
              </w:rPr>
            </w:pPr>
            <w:r w:rsidRPr="009709C5">
              <w:rPr>
                <w:lang w:eastAsia="ja-JP"/>
              </w:rPr>
              <w:t>23.45 GHz &lt;= f &lt;= 40.8 GHz</w:t>
            </w:r>
          </w:p>
        </w:tc>
        <w:tc>
          <w:tcPr>
            <w:tcW w:w="670" w:type="pct"/>
            <w:tcBorders>
              <w:top w:val="nil"/>
              <w:bottom w:val="nil"/>
            </w:tcBorders>
          </w:tcPr>
          <w:p w14:paraId="14152806"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0AAD18AB" w14:textId="77777777" w:rsidR="007B0B59" w:rsidRPr="009709C5" w:rsidRDefault="007B0B59" w:rsidP="007B0B59">
            <w:pPr>
              <w:pStyle w:val="TAC"/>
              <w:rPr>
                <w:lang w:eastAsia="ja-JP"/>
              </w:rPr>
            </w:pPr>
          </w:p>
        </w:tc>
        <w:tc>
          <w:tcPr>
            <w:tcW w:w="1036" w:type="pct"/>
            <w:tcBorders>
              <w:top w:val="nil"/>
              <w:bottom w:val="nil"/>
            </w:tcBorders>
          </w:tcPr>
          <w:p w14:paraId="2D980B39" w14:textId="77777777" w:rsidR="007B0B59" w:rsidRPr="009709C5" w:rsidRDefault="007B0B59" w:rsidP="007B0B59">
            <w:pPr>
              <w:pStyle w:val="TAC"/>
              <w:rPr>
                <w:lang w:eastAsia="ja-JP"/>
              </w:rPr>
            </w:pPr>
          </w:p>
        </w:tc>
        <w:tc>
          <w:tcPr>
            <w:tcW w:w="524" w:type="pct"/>
          </w:tcPr>
          <w:p w14:paraId="3CF35EE7" w14:textId="77777777" w:rsidR="007B0B59" w:rsidRPr="009709C5" w:rsidRDefault="007B0B59" w:rsidP="007B0B59">
            <w:pPr>
              <w:pStyle w:val="TAC"/>
              <w:rPr>
                <w:lang w:eastAsia="ja-JP"/>
              </w:rPr>
            </w:pPr>
            <w:r w:rsidRPr="009709C5">
              <w:rPr>
                <w:lang w:eastAsia="ja-JP"/>
              </w:rPr>
              <w:t>FFS</w:t>
            </w:r>
          </w:p>
        </w:tc>
      </w:tr>
      <w:tr w:rsidR="007B0B59" w:rsidRPr="009709C5" w14:paraId="677A61ED" w14:textId="77777777" w:rsidTr="007B0B59">
        <w:trPr>
          <w:trHeight w:val="413"/>
          <w:jc w:val="center"/>
        </w:trPr>
        <w:tc>
          <w:tcPr>
            <w:tcW w:w="417" w:type="pct"/>
            <w:vMerge/>
          </w:tcPr>
          <w:p w14:paraId="2DD26C93" w14:textId="77777777" w:rsidR="007B0B59" w:rsidRPr="009709C5" w:rsidRDefault="007B0B59" w:rsidP="007B0B59">
            <w:pPr>
              <w:pStyle w:val="TAC"/>
            </w:pPr>
          </w:p>
        </w:tc>
        <w:tc>
          <w:tcPr>
            <w:tcW w:w="746" w:type="pct"/>
            <w:vMerge/>
            <w:shd w:val="clear" w:color="auto" w:fill="auto"/>
          </w:tcPr>
          <w:p w14:paraId="7C9C20C2" w14:textId="77777777" w:rsidR="007B0B59" w:rsidRPr="009709C5" w:rsidRDefault="007B0B59" w:rsidP="007B0B59">
            <w:pPr>
              <w:pStyle w:val="TAC"/>
            </w:pPr>
          </w:p>
        </w:tc>
        <w:tc>
          <w:tcPr>
            <w:tcW w:w="736" w:type="pct"/>
          </w:tcPr>
          <w:p w14:paraId="0CA1BF1F" w14:textId="77777777" w:rsidR="007B0B59" w:rsidRPr="009709C5" w:rsidRDefault="007B0B59" w:rsidP="007B0B59">
            <w:pPr>
              <w:pStyle w:val="TAC"/>
              <w:rPr>
                <w:lang w:eastAsia="ja-JP"/>
              </w:rPr>
            </w:pPr>
            <w:r w:rsidRPr="009709C5">
              <w:rPr>
                <w:lang w:eastAsia="ja-JP"/>
              </w:rPr>
              <w:t>40.8 GHz &lt;= f &lt;= 66 GHz</w:t>
            </w:r>
          </w:p>
        </w:tc>
        <w:tc>
          <w:tcPr>
            <w:tcW w:w="670" w:type="pct"/>
            <w:tcBorders>
              <w:top w:val="nil"/>
              <w:bottom w:val="nil"/>
            </w:tcBorders>
          </w:tcPr>
          <w:p w14:paraId="342DB97E"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5931D736" w14:textId="77777777" w:rsidR="007B0B59" w:rsidRPr="009709C5" w:rsidRDefault="007B0B59" w:rsidP="007B0B59">
            <w:pPr>
              <w:pStyle w:val="TAC"/>
              <w:rPr>
                <w:lang w:eastAsia="ja-JP"/>
              </w:rPr>
            </w:pPr>
          </w:p>
        </w:tc>
        <w:tc>
          <w:tcPr>
            <w:tcW w:w="1036" w:type="pct"/>
            <w:tcBorders>
              <w:top w:val="nil"/>
              <w:bottom w:val="nil"/>
            </w:tcBorders>
          </w:tcPr>
          <w:p w14:paraId="681A148C" w14:textId="77777777" w:rsidR="007B0B59" w:rsidRPr="009709C5" w:rsidRDefault="007B0B59" w:rsidP="007B0B59">
            <w:pPr>
              <w:pStyle w:val="TAC"/>
              <w:rPr>
                <w:lang w:eastAsia="ja-JP"/>
              </w:rPr>
            </w:pPr>
          </w:p>
        </w:tc>
        <w:tc>
          <w:tcPr>
            <w:tcW w:w="524" w:type="pct"/>
          </w:tcPr>
          <w:p w14:paraId="4B932835" w14:textId="77777777" w:rsidR="007B0B59" w:rsidRPr="009709C5" w:rsidRDefault="007B0B59" w:rsidP="007B0B59">
            <w:pPr>
              <w:pStyle w:val="TAC"/>
              <w:rPr>
                <w:lang w:eastAsia="ja-JP"/>
              </w:rPr>
            </w:pPr>
            <w:r w:rsidRPr="009709C5">
              <w:rPr>
                <w:lang w:eastAsia="ja-JP"/>
              </w:rPr>
              <w:t>FFS</w:t>
            </w:r>
          </w:p>
        </w:tc>
      </w:tr>
      <w:tr w:rsidR="007B0B59" w:rsidRPr="009709C5" w14:paraId="5B47027D" w14:textId="77777777" w:rsidTr="007B0B59">
        <w:trPr>
          <w:trHeight w:val="413"/>
          <w:jc w:val="center"/>
        </w:trPr>
        <w:tc>
          <w:tcPr>
            <w:tcW w:w="417" w:type="pct"/>
            <w:vMerge/>
            <w:tcBorders>
              <w:bottom w:val="nil"/>
            </w:tcBorders>
          </w:tcPr>
          <w:p w14:paraId="5D0BB7C8" w14:textId="77777777" w:rsidR="007B0B59" w:rsidRPr="009709C5" w:rsidRDefault="007B0B59" w:rsidP="007B0B59">
            <w:pPr>
              <w:pStyle w:val="TAC"/>
            </w:pPr>
          </w:p>
        </w:tc>
        <w:tc>
          <w:tcPr>
            <w:tcW w:w="746" w:type="pct"/>
            <w:vMerge/>
            <w:tcBorders>
              <w:bottom w:val="nil"/>
            </w:tcBorders>
            <w:shd w:val="clear" w:color="auto" w:fill="auto"/>
          </w:tcPr>
          <w:p w14:paraId="25966912" w14:textId="77777777" w:rsidR="007B0B59" w:rsidRPr="009709C5" w:rsidRDefault="007B0B59" w:rsidP="007B0B59">
            <w:pPr>
              <w:pStyle w:val="TAC"/>
            </w:pPr>
          </w:p>
        </w:tc>
        <w:tc>
          <w:tcPr>
            <w:tcW w:w="736" w:type="pct"/>
          </w:tcPr>
          <w:p w14:paraId="1649A338" w14:textId="77777777" w:rsidR="007B0B59" w:rsidRPr="009709C5" w:rsidRDefault="007B0B59" w:rsidP="007B0B59">
            <w:pPr>
              <w:pStyle w:val="TAC"/>
              <w:rPr>
                <w:lang w:eastAsia="ja-JP"/>
              </w:rPr>
            </w:pPr>
            <w:r w:rsidRPr="009709C5">
              <w:rPr>
                <w:lang w:eastAsia="ja-JP"/>
              </w:rPr>
              <w:t>66 GHz &lt;= f &lt;= 80 GHz</w:t>
            </w:r>
          </w:p>
        </w:tc>
        <w:tc>
          <w:tcPr>
            <w:tcW w:w="670" w:type="pct"/>
            <w:tcBorders>
              <w:top w:val="nil"/>
              <w:bottom w:val="nil"/>
            </w:tcBorders>
          </w:tcPr>
          <w:p w14:paraId="2207605B" w14:textId="77777777" w:rsidR="007B0B59" w:rsidRPr="009709C5" w:rsidRDefault="007B0B59" w:rsidP="007B0B59">
            <w:pPr>
              <w:pStyle w:val="TAC"/>
              <w:rPr>
                <w:lang w:eastAsia="ja-JP"/>
              </w:rPr>
            </w:pPr>
          </w:p>
        </w:tc>
        <w:tc>
          <w:tcPr>
            <w:tcW w:w="871" w:type="pct"/>
            <w:tcBorders>
              <w:top w:val="nil"/>
              <w:bottom w:val="nil"/>
            </w:tcBorders>
            <w:shd w:val="clear" w:color="auto" w:fill="auto"/>
          </w:tcPr>
          <w:p w14:paraId="100841B4" w14:textId="77777777" w:rsidR="007B0B59" w:rsidRPr="009709C5" w:rsidRDefault="007B0B59" w:rsidP="007B0B59">
            <w:pPr>
              <w:pStyle w:val="TAC"/>
              <w:rPr>
                <w:lang w:eastAsia="ja-JP"/>
              </w:rPr>
            </w:pPr>
          </w:p>
        </w:tc>
        <w:tc>
          <w:tcPr>
            <w:tcW w:w="1036" w:type="pct"/>
            <w:tcBorders>
              <w:top w:val="nil"/>
              <w:bottom w:val="nil"/>
            </w:tcBorders>
          </w:tcPr>
          <w:p w14:paraId="27CD442C" w14:textId="77777777" w:rsidR="007B0B59" w:rsidRPr="009709C5" w:rsidRDefault="007B0B59" w:rsidP="007B0B59">
            <w:pPr>
              <w:pStyle w:val="TAC"/>
              <w:rPr>
                <w:lang w:eastAsia="ja-JP"/>
              </w:rPr>
            </w:pPr>
          </w:p>
        </w:tc>
        <w:tc>
          <w:tcPr>
            <w:tcW w:w="524" w:type="pct"/>
          </w:tcPr>
          <w:p w14:paraId="08BD2527" w14:textId="77777777" w:rsidR="007B0B59" w:rsidRPr="009709C5" w:rsidRDefault="007B0B59" w:rsidP="007B0B59">
            <w:pPr>
              <w:pStyle w:val="TAC"/>
              <w:rPr>
                <w:lang w:eastAsia="ja-JP"/>
              </w:rPr>
            </w:pPr>
            <w:r w:rsidRPr="009709C5">
              <w:rPr>
                <w:lang w:eastAsia="ja-JP"/>
              </w:rPr>
              <w:t>FFS</w:t>
            </w:r>
          </w:p>
        </w:tc>
      </w:tr>
      <w:tr w:rsidR="007B0B59" w:rsidRPr="009709C5" w14:paraId="0D3082A4" w14:textId="77777777" w:rsidTr="007B0B59">
        <w:trPr>
          <w:trHeight w:val="413"/>
          <w:jc w:val="center"/>
        </w:trPr>
        <w:tc>
          <w:tcPr>
            <w:tcW w:w="5000" w:type="pct"/>
            <w:gridSpan w:val="7"/>
            <w:tcBorders>
              <w:top w:val="single" w:sz="4" w:space="0" w:color="auto"/>
            </w:tcBorders>
          </w:tcPr>
          <w:p w14:paraId="4E374D86" w14:textId="77777777" w:rsidR="007B0B59" w:rsidRPr="009709C5" w:rsidRDefault="007B0B59" w:rsidP="007B0B59">
            <w:pPr>
              <w:pStyle w:val="TAN"/>
              <w:tabs>
                <w:tab w:val="left" w:pos="4607"/>
              </w:tabs>
            </w:pPr>
            <w:r w:rsidRPr="009709C5">
              <w:t>NOTE 1:</w:t>
            </w:r>
            <w:r w:rsidRPr="009709C5">
              <w:tab/>
            </w:r>
            <w:r w:rsidRPr="009709C5">
              <w:rPr>
                <w:lang w:eastAsia="ja-JP"/>
              </w:rPr>
              <w:t xml:space="preserve">Based on </w:t>
            </w:r>
            <w:r w:rsidRPr="009709C5">
              <w:t xml:space="preserve">Total EIRP Expanded MU for IFF for Quiet Zone size </w:t>
            </w:r>
            <w:r w:rsidRPr="009709C5">
              <w:rPr>
                <w:rFonts w:cs="Arial"/>
              </w:rPr>
              <w:t>≤</w:t>
            </w:r>
            <w:r w:rsidRPr="009709C5">
              <w:rPr>
                <w:rFonts w:cs="Arial"/>
                <w:lang w:eastAsia="ja-JP"/>
              </w:rPr>
              <w:t xml:space="preserve"> </w:t>
            </w:r>
            <w:r w:rsidRPr="009709C5">
              <w:t>30cm in Table B.</w:t>
            </w:r>
            <w:r w:rsidRPr="009709C5">
              <w:rPr>
                <w:lang w:eastAsia="ja-JP"/>
              </w:rPr>
              <w:t>18.</w:t>
            </w:r>
            <w:r w:rsidRPr="009709C5">
              <w:t>2-3</w:t>
            </w:r>
            <w:r w:rsidRPr="009709C5">
              <w:rPr>
                <w:lang w:eastAsia="ja-JP"/>
              </w:rPr>
              <w:t xml:space="preserve"> to Table </w:t>
            </w:r>
            <w:r w:rsidRPr="009709C5">
              <w:t>B.</w:t>
            </w:r>
            <w:r w:rsidRPr="009709C5">
              <w:rPr>
                <w:lang w:eastAsia="ja-JP"/>
              </w:rPr>
              <w:t>18.</w:t>
            </w:r>
            <w:r w:rsidRPr="009709C5">
              <w:t>2-</w:t>
            </w:r>
            <w:r w:rsidRPr="009709C5">
              <w:rPr>
                <w:lang w:eastAsia="ja-JP"/>
              </w:rPr>
              <w:t>11 for PC3 UEs and in Table B.18.2.12 to Table B.18.2.16 for PC1 UEs, replacing “Influence of TRP measurement grid” and “Systematic error due to TRP calculation/quadrature” by the values for coarse TRP grid, and excluding “Influence of noise”.</w:t>
            </w:r>
          </w:p>
          <w:p w14:paraId="3AA5FEE6" w14:textId="77777777" w:rsidR="007B0B59" w:rsidRPr="009709C5" w:rsidRDefault="007B0B59" w:rsidP="007B0B59">
            <w:pPr>
              <w:pStyle w:val="TAC"/>
              <w:jc w:val="left"/>
              <w:rPr>
                <w:lang w:eastAsia="ja-JP"/>
              </w:rPr>
            </w:pPr>
            <w:r w:rsidRPr="009709C5">
              <w:t>NOTE 2:</w:t>
            </w:r>
            <w:r w:rsidRPr="009709C5">
              <w:tab/>
              <w:t>Max output power level for device with corresponding power class.</w:t>
            </w:r>
          </w:p>
        </w:tc>
      </w:tr>
    </w:tbl>
    <w:p w14:paraId="19109330" w14:textId="77777777" w:rsidR="007B0B59" w:rsidRPr="009709C5" w:rsidRDefault="007B0B59" w:rsidP="007B0B59">
      <w:pPr>
        <w:rPr>
          <w:rFonts w:eastAsia="??"/>
        </w:rPr>
      </w:pPr>
    </w:p>
    <w:p w14:paraId="2BEB6876" w14:textId="77777777" w:rsidR="0044436F" w:rsidRPr="009709C5" w:rsidRDefault="0044436F" w:rsidP="0044718E">
      <w:pPr>
        <w:pStyle w:val="Heading2"/>
      </w:pPr>
      <w:bookmarkStart w:id="8521" w:name="_Toc21004870"/>
      <w:bookmarkStart w:id="8522" w:name="_Toc36041643"/>
      <w:bookmarkStart w:id="8523" w:name="_Toc36548867"/>
      <w:bookmarkStart w:id="8524" w:name="_Toc43901342"/>
      <w:bookmarkStart w:id="8525" w:name="_Toc52372085"/>
      <w:bookmarkStart w:id="8526" w:name="_Toc58253544"/>
      <w:bookmarkStart w:id="8527" w:name="_Toc75371686"/>
      <w:bookmarkStart w:id="8528" w:name="_Toc83730855"/>
      <w:bookmarkStart w:id="8529" w:name="_Toc90489359"/>
      <w:bookmarkStart w:id="8530" w:name="_Toc100005434"/>
      <w:r w:rsidRPr="009709C5">
        <w:t>B.</w:t>
      </w:r>
      <w:r w:rsidRPr="009709C5">
        <w:rPr>
          <w:lang w:eastAsia="ja-JP"/>
        </w:rPr>
        <w:t>18</w:t>
      </w:r>
      <w:r w:rsidRPr="009709C5">
        <w:t>.1</w:t>
      </w:r>
      <w:r w:rsidRPr="009709C5">
        <w:tab/>
        <w:t>Uncertainty budget format and assessment for DFF</w:t>
      </w:r>
      <w:bookmarkEnd w:id="8521"/>
      <w:bookmarkEnd w:id="8522"/>
      <w:bookmarkEnd w:id="8523"/>
      <w:bookmarkEnd w:id="8524"/>
      <w:bookmarkEnd w:id="8525"/>
      <w:bookmarkEnd w:id="8526"/>
      <w:bookmarkEnd w:id="8527"/>
      <w:bookmarkEnd w:id="8528"/>
      <w:bookmarkEnd w:id="8529"/>
      <w:bookmarkEnd w:id="8530"/>
    </w:p>
    <w:p w14:paraId="01135069" w14:textId="77777777" w:rsidR="0044436F" w:rsidRPr="009709C5" w:rsidRDefault="0044436F" w:rsidP="0044436F">
      <w:pPr>
        <w:rPr>
          <w:lang w:eastAsia="zh-CN"/>
        </w:rPr>
      </w:pPr>
      <w:r w:rsidRPr="009709C5">
        <w:rPr>
          <w:lang w:eastAsia="zh-CN"/>
        </w:rPr>
        <w:t>The uncertainty contributions that may impact the overall MU value are listed in Table B.</w:t>
      </w:r>
      <w:r w:rsidRPr="009709C5">
        <w:rPr>
          <w:lang w:eastAsia="ja-JP"/>
        </w:rPr>
        <w:t>18</w:t>
      </w:r>
      <w:r w:rsidRPr="009709C5">
        <w:rPr>
          <w:lang w:eastAsia="zh-CN"/>
        </w:rPr>
        <w:t>.1-1.</w:t>
      </w:r>
    </w:p>
    <w:p w14:paraId="5D0081F1" w14:textId="77777777" w:rsidR="0044436F" w:rsidRPr="009709C5" w:rsidRDefault="0044436F" w:rsidP="0044718E">
      <w:pPr>
        <w:pStyle w:val="TH"/>
      </w:pPr>
      <w:r w:rsidRPr="009709C5">
        <w:lastRenderedPageBreak/>
        <w:t xml:space="preserve">Table </w:t>
      </w:r>
      <w:r w:rsidRPr="009709C5">
        <w:rPr>
          <w:lang w:eastAsia="ja-JP"/>
        </w:rPr>
        <w:t>B.18.1-</w:t>
      </w:r>
      <w:r w:rsidRPr="009709C5">
        <w:rPr>
          <w:lang w:eastAsia="sv-SE"/>
        </w:rPr>
        <w:t>1</w:t>
      </w:r>
      <w:r w:rsidRPr="009709C5">
        <w:t xml:space="preserve">: </w:t>
      </w:r>
      <w:r w:rsidRPr="009709C5">
        <w:rPr>
          <w:lang w:eastAsia="ja-JP"/>
        </w:rPr>
        <w:t>U</w:t>
      </w:r>
      <w:r w:rsidRPr="009709C5">
        <w:t>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2207B61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785E46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69901C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16E6744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Details in annex</w:t>
            </w:r>
          </w:p>
        </w:tc>
      </w:tr>
      <w:tr w:rsidR="0044436F" w:rsidRPr="009709C5" w14:paraId="0B1BFB3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CE1523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04305B3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B817B1E"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15D1DB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2C48E971"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w:t>
            </w:r>
          </w:p>
        </w:tc>
      </w:tr>
      <w:tr w:rsidR="0044436F" w:rsidRPr="009709C5" w14:paraId="242346F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28D5B4"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F9B2A1E"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4EAB7E90"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B.2.1.2</w:t>
            </w:r>
          </w:p>
        </w:tc>
      </w:tr>
      <w:tr w:rsidR="0044436F" w:rsidRPr="009709C5" w14:paraId="0B20BD3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8660D60"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E1C1D0C"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17935B42"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rPr>
              <w:t>B.2.1.3</w:t>
            </w:r>
          </w:p>
        </w:tc>
      </w:tr>
      <w:tr w:rsidR="0044436F" w:rsidRPr="009709C5" w14:paraId="2074B69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2085A80"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1584A0B7"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1C165983"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B.2.1.4</w:t>
            </w:r>
          </w:p>
        </w:tc>
      </w:tr>
      <w:tr w:rsidR="0044436F" w:rsidRPr="009709C5" w14:paraId="458C7C3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8D2A40"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A9AB4F7"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3C1D27C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B.2.1.5</w:t>
            </w:r>
          </w:p>
        </w:tc>
      </w:tr>
      <w:tr w:rsidR="0044436F" w:rsidRPr="009709C5" w14:paraId="5A6AF95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85881F"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52C3CDB3"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3CB72DF6"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B.2.1.6</w:t>
            </w:r>
          </w:p>
        </w:tc>
      </w:tr>
      <w:tr w:rsidR="0044436F" w:rsidRPr="009709C5" w14:paraId="38C1456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ECDA5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D823ED6"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28B166C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B.2.1.7</w:t>
            </w:r>
          </w:p>
        </w:tc>
      </w:tr>
      <w:tr w:rsidR="0044436F" w:rsidRPr="009709C5" w14:paraId="27CBE56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9912B9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0142BE51"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788BD734"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B.2.1.8</w:t>
            </w:r>
          </w:p>
        </w:tc>
      </w:tr>
      <w:tr w:rsidR="0044436F" w:rsidRPr="009709C5" w14:paraId="769F7D3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2D251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62F4E0C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67605B67"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B.2.1.9</w:t>
            </w:r>
          </w:p>
        </w:tc>
      </w:tr>
      <w:tr w:rsidR="0044436F" w:rsidRPr="009709C5" w14:paraId="2033156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92CDE4"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1DF17ED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549CD8B9"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B.2.1.10</w:t>
            </w:r>
          </w:p>
        </w:tc>
      </w:tr>
      <w:tr w:rsidR="0044436F" w:rsidRPr="009709C5" w14:paraId="0DA6406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2C84B2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38F92A3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49D50ED1"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B.2.1.11</w:t>
            </w:r>
          </w:p>
        </w:tc>
      </w:tr>
      <w:tr w:rsidR="0044436F" w:rsidRPr="009709C5" w14:paraId="2CB6B73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021034"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703471B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26FC00C8"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B.2.1.12</w:t>
            </w:r>
          </w:p>
        </w:tc>
      </w:tr>
      <w:tr w:rsidR="0044436F" w:rsidRPr="009709C5" w14:paraId="3AF7E6F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89FD2E1"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266A056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4C5D865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B.2.1.22</w:t>
            </w:r>
          </w:p>
        </w:tc>
      </w:tr>
      <w:tr w:rsidR="0044436F" w:rsidRPr="009709C5" w14:paraId="0216D2C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363608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267ADEA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52BB9A2F"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B.2.1.23</w:t>
            </w:r>
          </w:p>
        </w:tc>
      </w:tr>
      <w:tr w:rsidR="0044436F" w:rsidRPr="009709C5" w14:paraId="5E961CB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0A187CB"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0FE34C9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1DFF1A06"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44436F" w:rsidRPr="009709C5" w14:paraId="27C43AF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FD9603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114D0ADB"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53A6241C"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ja-JP"/>
              </w:rPr>
              <w:t>B.2.1.26</w:t>
            </w:r>
          </w:p>
        </w:tc>
      </w:tr>
      <w:tr w:rsidR="0044436F" w:rsidRPr="009709C5" w14:paraId="5EB5CEDE"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2E17B635"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02BCB00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FCDFCA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C6282FD"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0A47E22E"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B.2.1.4</w:t>
            </w:r>
          </w:p>
        </w:tc>
      </w:tr>
      <w:tr w:rsidR="0044436F" w:rsidRPr="009709C5" w14:paraId="694D2A7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BB950D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2F5FE5B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0CFD37A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B.2.1.8</w:t>
            </w:r>
          </w:p>
        </w:tc>
      </w:tr>
      <w:tr w:rsidR="0044436F" w:rsidRPr="009709C5" w14:paraId="2FDB88C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063939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1721D8B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8834ADC"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B.2.1.13</w:t>
            </w:r>
          </w:p>
        </w:tc>
      </w:tr>
      <w:tr w:rsidR="0044436F" w:rsidRPr="009709C5" w14:paraId="5D42A01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41A1BB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48A73AB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52854205"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B.2.1.14</w:t>
            </w:r>
          </w:p>
        </w:tc>
      </w:tr>
      <w:tr w:rsidR="0044436F" w:rsidRPr="009709C5" w14:paraId="62631A1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04903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2A1E2DA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62C95F8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B.2.1.15</w:t>
            </w:r>
          </w:p>
        </w:tc>
      </w:tr>
      <w:tr w:rsidR="0044436F" w:rsidRPr="009709C5" w14:paraId="3B24638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EED6A0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45088D4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7421436B"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B.2.1.16</w:t>
            </w:r>
          </w:p>
        </w:tc>
      </w:tr>
      <w:tr w:rsidR="0044436F" w:rsidRPr="009709C5" w14:paraId="13C1667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0AC4B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7E28E9A1"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0297C731"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B.2.1.18</w:t>
            </w:r>
          </w:p>
        </w:tc>
      </w:tr>
      <w:tr w:rsidR="0044436F" w:rsidRPr="009709C5" w14:paraId="756903C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D849788"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62B62501"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00B68716"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B.2.1.19</w:t>
            </w:r>
          </w:p>
        </w:tc>
      </w:tr>
      <w:tr w:rsidR="0044436F" w:rsidRPr="009709C5" w14:paraId="00035FE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8C39AC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63159870"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4E85D9D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B.2.1.20</w:t>
            </w:r>
          </w:p>
        </w:tc>
      </w:tr>
      <w:tr w:rsidR="0044436F" w:rsidRPr="009709C5" w14:paraId="20FE660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C8212D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451A266A"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1740836B"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B.2.1.21</w:t>
            </w:r>
          </w:p>
        </w:tc>
      </w:tr>
      <w:tr w:rsidR="0044436F" w:rsidRPr="009709C5" w14:paraId="4590A43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A9C0EC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2FF0B187"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3FD766D4" w14:textId="77777777" w:rsidR="0044436F" w:rsidRPr="009709C5" w:rsidRDefault="0044436F" w:rsidP="009C30B1">
            <w:pPr>
              <w:keepNext/>
              <w:keepLines/>
              <w:spacing w:after="0"/>
              <w:jc w:val="center"/>
              <w:rPr>
                <w:rFonts w:ascii="Arial" w:hAnsi="Arial"/>
                <w:sz w:val="18"/>
              </w:rPr>
            </w:pPr>
            <w:r w:rsidRPr="009709C5">
              <w:rPr>
                <w:rFonts w:ascii="Arial" w:hAnsi="Arial"/>
                <w:sz w:val="18"/>
                <w:lang w:eastAsia="ja-JP"/>
              </w:rPr>
              <w:t>B.2.1.11</w:t>
            </w:r>
          </w:p>
        </w:tc>
      </w:tr>
      <w:tr w:rsidR="0044436F" w:rsidRPr="009709C5" w14:paraId="78CD6265"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8F98E1A"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w:t>
            </w:r>
          </w:p>
        </w:tc>
      </w:tr>
      <w:tr w:rsidR="0044436F" w:rsidRPr="009709C5" w14:paraId="7923D1A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44AC8E" w14:textId="77777777" w:rsidR="0044436F" w:rsidRPr="009709C5" w:rsidDel="00BE1769"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379CCB22" w14:textId="77777777" w:rsidR="0044436F" w:rsidRPr="009709C5" w:rsidRDefault="0044436F" w:rsidP="009C30B1">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1529A175"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B.2.1.24</w:t>
            </w:r>
          </w:p>
        </w:tc>
      </w:tr>
      <w:tr w:rsidR="0044436F" w:rsidRPr="009709C5" w14:paraId="7DC962D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2DFC4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75352F0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145AE329"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B.2.1.27</w:t>
            </w:r>
          </w:p>
        </w:tc>
      </w:tr>
    </w:tbl>
    <w:p w14:paraId="31E21F8F" w14:textId="77777777" w:rsidR="0044436F" w:rsidRPr="009709C5" w:rsidRDefault="0044436F" w:rsidP="0044436F">
      <w:pPr>
        <w:rPr>
          <w:lang w:eastAsia="zh-CN"/>
        </w:rPr>
      </w:pPr>
    </w:p>
    <w:p w14:paraId="4AE18D30" w14:textId="77777777" w:rsidR="0044436F" w:rsidRPr="009709C5" w:rsidRDefault="0044436F" w:rsidP="0044436F">
      <w:r w:rsidRPr="009709C5">
        <w:t>The uncertainty assessment tables are organized as follows:</w:t>
      </w:r>
    </w:p>
    <w:p w14:paraId="49F234EA" w14:textId="77777777" w:rsidR="0044436F" w:rsidRPr="009709C5" w:rsidRDefault="0044436F" w:rsidP="0044436F">
      <w:pPr>
        <w:ind w:left="568" w:hanging="284"/>
      </w:pPr>
      <w:r w:rsidRPr="009709C5">
        <w:t>-</w:t>
      </w:r>
      <w:r w:rsidRPr="009709C5">
        <w:tab/>
        <w:t>For the purpose of uncertainty assessment, the radiating antenna aperture of the DUT is denoted as D</w:t>
      </w:r>
    </w:p>
    <w:p w14:paraId="6BE4E3F9" w14:textId="77777777" w:rsidR="0044436F" w:rsidRPr="009709C5" w:rsidRDefault="0044436F" w:rsidP="0044436F">
      <w:pPr>
        <w:ind w:left="568" w:hanging="284"/>
      </w:pPr>
      <w:r w:rsidRPr="009709C5">
        <w:t>-</w:t>
      </w:r>
      <w:r w:rsidRPr="009709C5">
        <w:tab/>
        <w:t>The uncertainty assessment has been derived for the case of D = [5 cm], f = {</w:t>
      </w:r>
      <w:r w:rsidRPr="009709C5">
        <w:rPr>
          <w:lang w:eastAsia="ja-JP"/>
        </w:rPr>
        <w:t xml:space="preserve">6 </w:t>
      </w:r>
      <w:r w:rsidRPr="009709C5">
        <w:t>GHz</w:t>
      </w:r>
      <w:r w:rsidRPr="009709C5">
        <w:rPr>
          <w:lang w:eastAsia="ja-JP"/>
        </w:rPr>
        <w:t xml:space="preserve"> to 80 GHz</w:t>
      </w:r>
      <w:r w:rsidRPr="009709C5">
        <w:t>}, P = [</w:t>
      </w:r>
      <w:r w:rsidRPr="009709C5">
        <w:rPr>
          <w:lang w:eastAsia="ja-JP"/>
        </w:rPr>
        <w:t>Maximum output power</w:t>
      </w:r>
      <w:r w:rsidRPr="009709C5">
        <w:t>].</w:t>
      </w:r>
    </w:p>
    <w:p w14:paraId="470AC809" w14:textId="77777777" w:rsidR="0044436F" w:rsidRPr="009709C5" w:rsidRDefault="0044436F" w:rsidP="0044436F">
      <w:pPr>
        <w:ind w:left="568" w:hanging="284"/>
        <w:rPr>
          <w:lang w:eastAsia="ja-JP"/>
        </w:rPr>
      </w:pPr>
      <w:r w:rsidRPr="009709C5">
        <w:t>-</w:t>
      </w:r>
      <w:r w:rsidRPr="009709C5">
        <w:tab/>
        <w:t>The uncertainty assessment for TRP is provided in Table B.</w:t>
      </w:r>
      <w:r w:rsidRPr="009709C5">
        <w:rPr>
          <w:lang w:eastAsia="ja-JP"/>
        </w:rPr>
        <w:t>18</w:t>
      </w:r>
      <w:r w:rsidRPr="009709C5">
        <w:t>.1-2</w:t>
      </w:r>
      <w:r w:rsidRPr="009709C5">
        <w:rPr>
          <w:lang w:eastAsia="ja-JP"/>
        </w:rPr>
        <w:t xml:space="preserve"> to B.18.1-xx</w:t>
      </w:r>
    </w:p>
    <w:p w14:paraId="03A8CF6C" w14:textId="77777777" w:rsidR="0044436F" w:rsidRPr="009709C5" w:rsidRDefault="0044436F" w:rsidP="0044718E">
      <w:pPr>
        <w:pStyle w:val="TH"/>
      </w:pPr>
      <w:r w:rsidRPr="009709C5">
        <w:lastRenderedPageBreak/>
        <w:t xml:space="preserve">Table </w:t>
      </w:r>
      <w:r w:rsidRPr="009709C5">
        <w:rPr>
          <w:lang w:eastAsia="ja-JP"/>
        </w:rPr>
        <w:t>B.18.1-2</w:t>
      </w:r>
      <w:r w:rsidRPr="009709C5">
        <w:t xml:space="preserve">: </w:t>
      </w:r>
      <w:r w:rsidRPr="009709C5">
        <w:rPr>
          <w:lang w:eastAsia="ja-JP"/>
        </w:rPr>
        <w:t>U</w:t>
      </w:r>
      <w:r w:rsidRPr="009709C5">
        <w:t>ncertainty assessment for TRP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157B421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E2A2704"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2949" w:type="dxa"/>
            <w:tcBorders>
              <w:top w:val="single" w:sz="6" w:space="0" w:color="auto"/>
              <w:left w:val="single" w:sz="6" w:space="0" w:color="auto"/>
              <w:bottom w:val="single" w:sz="6" w:space="0" w:color="auto"/>
              <w:right w:val="single" w:sz="6" w:space="0" w:color="auto"/>
            </w:tcBorders>
            <w:hideMark/>
          </w:tcPr>
          <w:p w14:paraId="3227BAEA"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6" w:space="0" w:color="auto"/>
              <w:left w:val="single" w:sz="6" w:space="0" w:color="auto"/>
              <w:bottom w:val="single" w:sz="6" w:space="0" w:color="auto"/>
              <w:right w:val="single" w:sz="6" w:space="0" w:color="auto"/>
            </w:tcBorders>
          </w:tcPr>
          <w:p w14:paraId="393A839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6" w:space="0" w:color="auto"/>
              <w:left w:val="single" w:sz="6" w:space="0" w:color="auto"/>
              <w:bottom w:val="single" w:sz="6" w:space="0" w:color="auto"/>
              <w:right w:val="single" w:sz="6" w:space="0" w:color="auto"/>
            </w:tcBorders>
          </w:tcPr>
          <w:p w14:paraId="14D716DE"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1A95026A"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 xml:space="preserve">Divisor </w:t>
            </w:r>
          </w:p>
        </w:tc>
        <w:tc>
          <w:tcPr>
            <w:tcW w:w="1210" w:type="dxa"/>
            <w:tcBorders>
              <w:top w:val="single" w:sz="6" w:space="0" w:color="auto"/>
              <w:left w:val="single" w:sz="6" w:space="0" w:color="auto"/>
              <w:bottom w:val="single" w:sz="6" w:space="0" w:color="auto"/>
              <w:right w:val="single" w:sz="6" w:space="0" w:color="auto"/>
            </w:tcBorders>
          </w:tcPr>
          <w:p w14:paraId="618A661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Standard uncertainty (σ) [dB]</w:t>
            </w:r>
          </w:p>
        </w:tc>
      </w:tr>
      <w:tr w:rsidR="0044436F" w:rsidRPr="009709C5" w14:paraId="56021756"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34A26B7B"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7615DE0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9462D4A"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4442AB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4627056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207C56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F2C8044"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941A2F8" w14:textId="77777777" w:rsidR="0044436F" w:rsidRPr="009709C5" w:rsidRDefault="0044436F" w:rsidP="009C30B1">
            <w:pPr>
              <w:keepNext/>
              <w:keepLines/>
              <w:spacing w:after="0"/>
              <w:jc w:val="center"/>
              <w:rPr>
                <w:rFonts w:ascii="Arial" w:hAnsi="Arial"/>
                <w:sz w:val="18"/>
              </w:rPr>
            </w:pPr>
          </w:p>
        </w:tc>
      </w:tr>
      <w:tr w:rsidR="0044436F" w:rsidRPr="009709C5" w14:paraId="1B2E12D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F2CB5E"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070AA7D"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5D497957"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6C0E91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1BA8261"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B287C1C" w14:textId="77777777" w:rsidR="0044436F" w:rsidRPr="009709C5" w:rsidRDefault="0044436F" w:rsidP="009C30B1">
            <w:pPr>
              <w:keepNext/>
              <w:keepLines/>
              <w:spacing w:after="0"/>
              <w:jc w:val="center"/>
              <w:rPr>
                <w:rFonts w:ascii="Arial" w:hAnsi="Arial"/>
                <w:sz w:val="18"/>
              </w:rPr>
            </w:pPr>
          </w:p>
        </w:tc>
      </w:tr>
      <w:tr w:rsidR="0044436F" w:rsidRPr="009709C5" w14:paraId="00FA313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195A5AF"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50213C5"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(NOTE 2)</w:t>
            </w:r>
          </w:p>
        </w:tc>
        <w:tc>
          <w:tcPr>
            <w:tcW w:w="1134" w:type="dxa"/>
            <w:tcBorders>
              <w:top w:val="single" w:sz="6" w:space="0" w:color="auto"/>
              <w:left w:val="single" w:sz="6" w:space="0" w:color="auto"/>
              <w:bottom w:val="single" w:sz="6" w:space="0" w:color="auto"/>
              <w:right w:val="single" w:sz="6" w:space="0" w:color="auto"/>
            </w:tcBorders>
          </w:tcPr>
          <w:p w14:paraId="6BBD6DA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D2511C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2273B2E"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6164FA4" w14:textId="77777777" w:rsidR="0044436F" w:rsidRPr="009709C5" w:rsidRDefault="0044436F" w:rsidP="009C30B1">
            <w:pPr>
              <w:keepNext/>
              <w:keepLines/>
              <w:spacing w:after="0"/>
              <w:jc w:val="center"/>
              <w:rPr>
                <w:rFonts w:ascii="Arial" w:hAnsi="Arial"/>
                <w:sz w:val="18"/>
              </w:rPr>
            </w:pPr>
          </w:p>
        </w:tc>
      </w:tr>
      <w:tr w:rsidR="0044436F" w:rsidRPr="009709C5" w14:paraId="5541820B"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3E5D94"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2949" w:type="dxa"/>
            <w:tcBorders>
              <w:top w:val="single" w:sz="6" w:space="0" w:color="auto"/>
              <w:left w:val="single" w:sz="6" w:space="0" w:color="auto"/>
              <w:bottom w:val="single" w:sz="6" w:space="0" w:color="auto"/>
              <w:right w:val="single" w:sz="6" w:space="0" w:color="auto"/>
            </w:tcBorders>
            <w:vAlign w:val="center"/>
          </w:tcPr>
          <w:p w14:paraId="0898A766" w14:textId="77777777" w:rsidR="0044436F" w:rsidRPr="009709C5" w:rsidRDefault="0044436F" w:rsidP="009C30B1">
            <w:pPr>
              <w:keepNext/>
              <w:keepLines/>
              <w:spacing w:after="0"/>
              <w:rPr>
                <w:rFonts w:ascii="Arial" w:hAnsi="Arial"/>
                <w:sz w:val="18"/>
              </w:rPr>
            </w:pPr>
            <w:r w:rsidRPr="009709C5">
              <w:rPr>
                <w:rFonts w:ascii="Arial" w:hAnsi="Arial"/>
                <w:sz w:val="18"/>
              </w:rPr>
              <w:t>Mismatch (NOTE 3)</w:t>
            </w:r>
          </w:p>
        </w:tc>
        <w:tc>
          <w:tcPr>
            <w:tcW w:w="1134" w:type="dxa"/>
            <w:tcBorders>
              <w:top w:val="single" w:sz="6" w:space="0" w:color="auto"/>
              <w:left w:val="single" w:sz="6" w:space="0" w:color="auto"/>
              <w:bottom w:val="single" w:sz="6" w:space="0" w:color="auto"/>
              <w:right w:val="single" w:sz="6" w:space="0" w:color="auto"/>
            </w:tcBorders>
          </w:tcPr>
          <w:p w14:paraId="635AAE9C"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8E981D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127955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699CC5B" w14:textId="77777777" w:rsidR="0044436F" w:rsidRPr="009709C5" w:rsidRDefault="0044436F" w:rsidP="009C30B1">
            <w:pPr>
              <w:keepNext/>
              <w:keepLines/>
              <w:spacing w:after="0"/>
              <w:jc w:val="center"/>
              <w:rPr>
                <w:rFonts w:ascii="Arial" w:hAnsi="Arial"/>
                <w:sz w:val="18"/>
              </w:rPr>
            </w:pPr>
          </w:p>
        </w:tc>
      </w:tr>
      <w:tr w:rsidR="0044436F" w:rsidRPr="009709C5" w14:paraId="71D3ACB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D26C8AC"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3ED3ECE"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F8F5A4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98614E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7DDB37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F3AE798" w14:textId="77777777" w:rsidR="0044436F" w:rsidRPr="009709C5" w:rsidRDefault="0044436F" w:rsidP="009C30B1">
            <w:pPr>
              <w:keepNext/>
              <w:keepLines/>
              <w:spacing w:after="0"/>
              <w:jc w:val="center"/>
              <w:rPr>
                <w:rFonts w:ascii="Arial" w:hAnsi="Arial"/>
                <w:sz w:val="18"/>
              </w:rPr>
            </w:pPr>
          </w:p>
        </w:tc>
      </w:tr>
      <w:tr w:rsidR="0044436F" w:rsidRPr="009709C5" w14:paraId="551AF46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9634BC"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2949" w:type="dxa"/>
            <w:tcBorders>
              <w:top w:val="single" w:sz="6" w:space="0" w:color="auto"/>
              <w:left w:val="single" w:sz="6" w:space="0" w:color="auto"/>
              <w:bottom w:val="single" w:sz="6" w:space="0" w:color="auto"/>
              <w:right w:val="single" w:sz="6" w:space="0" w:color="auto"/>
            </w:tcBorders>
            <w:vAlign w:val="center"/>
          </w:tcPr>
          <w:p w14:paraId="7D71F020"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6" w:space="0" w:color="auto"/>
              <w:left w:val="single" w:sz="6" w:space="0" w:color="auto"/>
              <w:bottom w:val="single" w:sz="6" w:space="0" w:color="auto"/>
              <w:right w:val="single" w:sz="6" w:space="0" w:color="auto"/>
            </w:tcBorders>
          </w:tcPr>
          <w:p w14:paraId="1716080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33F50C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F09F63E"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C38AB92" w14:textId="77777777" w:rsidR="0044436F" w:rsidRPr="009709C5" w:rsidRDefault="0044436F" w:rsidP="009C30B1">
            <w:pPr>
              <w:keepNext/>
              <w:keepLines/>
              <w:spacing w:after="0"/>
              <w:jc w:val="center"/>
              <w:rPr>
                <w:rFonts w:ascii="Arial" w:hAnsi="Arial"/>
                <w:sz w:val="18"/>
              </w:rPr>
            </w:pPr>
          </w:p>
        </w:tc>
      </w:tr>
      <w:tr w:rsidR="0044436F" w:rsidRPr="009709C5" w14:paraId="61EEAAF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61EF0B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tcPr>
          <w:p w14:paraId="6C0508B2"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1134" w:type="dxa"/>
            <w:tcBorders>
              <w:top w:val="single" w:sz="6" w:space="0" w:color="auto"/>
              <w:left w:val="single" w:sz="6" w:space="0" w:color="auto"/>
              <w:bottom w:val="single" w:sz="6" w:space="0" w:color="auto"/>
              <w:right w:val="single" w:sz="6" w:space="0" w:color="auto"/>
            </w:tcBorders>
          </w:tcPr>
          <w:p w14:paraId="182B96A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B3FD74A"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B33226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3BC82B2" w14:textId="77777777" w:rsidR="0044436F" w:rsidRPr="009709C5" w:rsidRDefault="0044436F" w:rsidP="009C30B1">
            <w:pPr>
              <w:keepNext/>
              <w:keepLines/>
              <w:spacing w:after="0"/>
              <w:jc w:val="center"/>
              <w:rPr>
                <w:rFonts w:ascii="Arial" w:hAnsi="Arial"/>
                <w:sz w:val="18"/>
              </w:rPr>
            </w:pPr>
          </w:p>
        </w:tc>
      </w:tr>
      <w:tr w:rsidR="0044436F" w:rsidRPr="009709C5" w14:paraId="114BE67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C22EBA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tcPr>
          <w:p w14:paraId="02B7388B" w14:textId="77777777" w:rsidR="0044436F" w:rsidRPr="009709C5" w:rsidRDefault="0044436F" w:rsidP="009C30B1">
            <w:pPr>
              <w:keepNext/>
              <w:keepLines/>
              <w:spacing w:after="0"/>
              <w:rPr>
                <w:rFonts w:ascii="Arial" w:hAnsi="Arial"/>
                <w:sz w:val="18"/>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4A00DBED"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E01EC1E"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ACBFD4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EC0B0D0" w14:textId="77777777" w:rsidR="0044436F" w:rsidRPr="009709C5" w:rsidRDefault="0044436F" w:rsidP="009C30B1">
            <w:pPr>
              <w:keepNext/>
              <w:keepLines/>
              <w:spacing w:after="0"/>
              <w:jc w:val="center"/>
              <w:rPr>
                <w:rFonts w:ascii="Arial" w:hAnsi="Arial"/>
                <w:sz w:val="18"/>
              </w:rPr>
            </w:pPr>
          </w:p>
        </w:tc>
      </w:tr>
      <w:tr w:rsidR="0044436F" w:rsidRPr="009709C5" w14:paraId="0F36AC2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D63BD4"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6" w:space="0" w:color="auto"/>
              <w:left w:val="single" w:sz="6" w:space="0" w:color="auto"/>
              <w:bottom w:val="single" w:sz="6" w:space="0" w:color="auto"/>
              <w:right w:val="single" w:sz="6" w:space="0" w:color="auto"/>
            </w:tcBorders>
          </w:tcPr>
          <w:p w14:paraId="60C1F58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6" w:space="0" w:color="auto"/>
              <w:left w:val="single" w:sz="6" w:space="0" w:color="auto"/>
              <w:bottom w:val="single" w:sz="6" w:space="0" w:color="auto"/>
              <w:right w:val="single" w:sz="6" w:space="0" w:color="auto"/>
            </w:tcBorders>
          </w:tcPr>
          <w:p w14:paraId="0BF4264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06CAE5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469C6F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9035090" w14:textId="77777777" w:rsidR="0044436F" w:rsidRPr="009709C5" w:rsidRDefault="0044436F" w:rsidP="009C30B1">
            <w:pPr>
              <w:keepNext/>
              <w:keepLines/>
              <w:spacing w:after="0"/>
              <w:jc w:val="center"/>
              <w:rPr>
                <w:rFonts w:ascii="Arial" w:hAnsi="Arial"/>
                <w:sz w:val="18"/>
              </w:rPr>
            </w:pPr>
          </w:p>
        </w:tc>
      </w:tr>
      <w:tr w:rsidR="0044436F" w:rsidRPr="009709C5" w14:paraId="3F840E8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77608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61BE3D3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6" w:space="0" w:color="auto"/>
              <w:left w:val="single" w:sz="6" w:space="0" w:color="auto"/>
              <w:bottom w:val="single" w:sz="6" w:space="0" w:color="auto"/>
              <w:right w:val="single" w:sz="6" w:space="0" w:color="auto"/>
            </w:tcBorders>
          </w:tcPr>
          <w:p w14:paraId="5A3FF0C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203DA4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8DAB30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9132BCD" w14:textId="77777777" w:rsidR="0044436F" w:rsidRPr="009709C5" w:rsidRDefault="0044436F" w:rsidP="009C30B1">
            <w:pPr>
              <w:keepNext/>
              <w:keepLines/>
              <w:spacing w:after="0"/>
              <w:jc w:val="center"/>
              <w:rPr>
                <w:rFonts w:ascii="Arial" w:hAnsi="Arial"/>
                <w:sz w:val="18"/>
              </w:rPr>
            </w:pPr>
          </w:p>
        </w:tc>
      </w:tr>
      <w:tr w:rsidR="0044436F" w:rsidRPr="009709C5" w14:paraId="469C3C6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82ED7B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4817676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44E75414"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99165C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9FB177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0C0918B" w14:textId="77777777" w:rsidR="0044436F" w:rsidRPr="009709C5" w:rsidRDefault="0044436F" w:rsidP="009C30B1">
            <w:pPr>
              <w:keepNext/>
              <w:keepLines/>
              <w:spacing w:after="0"/>
              <w:jc w:val="center"/>
              <w:rPr>
                <w:rFonts w:ascii="Arial" w:hAnsi="Arial"/>
                <w:sz w:val="18"/>
              </w:rPr>
            </w:pPr>
          </w:p>
        </w:tc>
      </w:tr>
      <w:tr w:rsidR="0044436F" w:rsidRPr="009709C5" w14:paraId="3DA93C3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C59953"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2197EC8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5C5AD089"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22FF068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CA9BB4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681D3DB"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6827385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0780B0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384B1D53"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Influence of TRP measurement grid (NOTE 5)</w:t>
            </w:r>
          </w:p>
        </w:tc>
        <w:tc>
          <w:tcPr>
            <w:tcW w:w="1134" w:type="dxa"/>
            <w:tcBorders>
              <w:top w:val="single" w:sz="6" w:space="0" w:color="auto"/>
              <w:left w:val="single" w:sz="6" w:space="0" w:color="auto"/>
              <w:bottom w:val="single" w:sz="6" w:space="0" w:color="auto"/>
              <w:right w:val="single" w:sz="6" w:space="0" w:color="auto"/>
            </w:tcBorders>
          </w:tcPr>
          <w:p w14:paraId="34B0CB93"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D7E98BF"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CB6C920"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B4EC6A4" w14:textId="77777777" w:rsidR="0044436F" w:rsidRPr="009709C5" w:rsidRDefault="0044436F" w:rsidP="009C30B1">
            <w:pPr>
              <w:keepNext/>
              <w:keepLines/>
              <w:spacing w:after="0"/>
              <w:jc w:val="center"/>
              <w:rPr>
                <w:rFonts w:ascii="Arial" w:hAnsi="Arial"/>
                <w:sz w:val="18"/>
              </w:rPr>
            </w:pPr>
          </w:p>
        </w:tc>
      </w:tr>
      <w:tr w:rsidR="0044436F" w:rsidRPr="009709C5" w14:paraId="187EFC1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3A9A611"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tcPr>
          <w:p w14:paraId="5E54BE0E"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6" w:space="0" w:color="auto"/>
              <w:left w:val="single" w:sz="6" w:space="0" w:color="auto"/>
              <w:bottom w:val="single" w:sz="6" w:space="0" w:color="auto"/>
              <w:right w:val="single" w:sz="6" w:space="0" w:color="auto"/>
            </w:tcBorders>
          </w:tcPr>
          <w:p w14:paraId="740BFDCB"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0B14455E"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B5DAE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29C7D48"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40846B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98C18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314588CD" w14:textId="77777777" w:rsidR="0044436F" w:rsidRPr="009709C5" w:rsidRDefault="0044436F" w:rsidP="009C30B1">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6" w:space="0" w:color="auto"/>
              <w:left w:val="single" w:sz="6" w:space="0" w:color="auto"/>
              <w:bottom w:val="single" w:sz="6" w:space="0" w:color="auto"/>
              <w:right w:val="single" w:sz="6" w:space="0" w:color="auto"/>
            </w:tcBorders>
          </w:tcPr>
          <w:p w14:paraId="539DE6C1"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BAA627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291303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6F3DA3E"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4D7D0FE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C8D517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6" w:space="0" w:color="auto"/>
              <w:left w:val="single" w:sz="6" w:space="0" w:color="auto"/>
              <w:bottom w:val="single" w:sz="6" w:space="0" w:color="auto"/>
              <w:right w:val="single" w:sz="6" w:space="0" w:color="auto"/>
            </w:tcBorders>
            <w:vAlign w:val="center"/>
          </w:tcPr>
          <w:p w14:paraId="047C0A0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259A158C"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233975A0"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E6245D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B1DB387"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6411CD0"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51D7937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519955F6"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AFB369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3269652B"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1134" w:type="dxa"/>
            <w:tcBorders>
              <w:top w:val="single" w:sz="6" w:space="0" w:color="auto"/>
              <w:left w:val="single" w:sz="6" w:space="0" w:color="auto"/>
              <w:bottom w:val="single" w:sz="6" w:space="0" w:color="auto"/>
              <w:right w:val="single" w:sz="6" w:space="0" w:color="auto"/>
            </w:tcBorders>
          </w:tcPr>
          <w:p w14:paraId="105AEC3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B24489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A022141"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EC25DE8" w14:textId="77777777" w:rsidR="0044436F" w:rsidRPr="009709C5" w:rsidRDefault="0044436F" w:rsidP="009C30B1">
            <w:pPr>
              <w:keepNext/>
              <w:keepLines/>
              <w:spacing w:after="0"/>
              <w:jc w:val="center"/>
              <w:rPr>
                <w:rFonts w:ascii="Arial" w:hAnsi="Arial"/>
                <w:sz w:val="18"/>
              </w:rPr>
            </w:pPr>
          </w:p>
        </w:tc>
      </w:tr>
      <w:tr w:rsidR="0044436F" w:rsidRPr="009709C5" w14:paraId="3856B2C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2839F8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0E8CAE4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4605B8C6"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48E678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625CF6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3936356" w14:textId="77777777" w:rsidR="0044436F" w:rsidRPr="009709C5" w:rsidRDefault="0044436F" w:rsidP="009C30B1">
            <w:pPr>
              <w:keepNext/>
              <w:keepLines/>
              <w:spacing w:after="0"/>
              <w:jc w:val="center"/>
              <w:rPr>
                <w:rFonts w:ascii="Arial" w:hAnsi="Arial"/>
                <w:sz w:val="18"/>
              </w:rPr>
            </w:pPr>
          </w:p>
        </w:tc>
      </w:tr>
      <w:tr w:rsidR="0044436F" w:rsidRPr="009709C5" w14:paraId="2614F27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1167D7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6" w:space="0" w:color="auto"/>
              <w:left w:val="single" w:sz="6" w:space="0" w:color="auto"/>
              <w:bottom w:val="single" w:sz="6" w:space="0" w:color="auto"/>
              <w:right w:val="single" w:sz="6" w:space="0" w:color="auto"/>
            </w:tcBorders>
            <w:vAlign w:val="center"/>
          </w:tcPr>
          <w:p w14:paraId="06D96A3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5DCCD49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603799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E5BA70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D23EBAC" w14:textId="77777777" w:rsidR="0044436F" w:rsidRPr="009709C5" w:rsidRDefault="0044436F" w:rsidP="009C30B1">
            <w:pPr>
              <w:keepNext/>
              <w:keepLines/>
              <w:spacing w:after="0"/>
              <w:jc w:val="center"/>
              <w:rPr>
                <w:rFonts w:ascii="Arial" w:hAnsi="Arial"/>
                <w:sz w:val="18"/>
              </w:rPr>
            </w:pPr>
          </w:p>
        </w:tc>
      </w:tr>
      <w:tr w:rsidR="0044436F" w:rsidRPr="009709C5" w14:paraId="7A6B8D7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CA57B1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436F26D9"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1A322D59"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20272FF"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30254F1"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B814CCA" w14:textId="77777777" w:rsidR="0044436F" w:rsidRPr="009709C5" w:rsidRDefault="0044436F" w:rsidP="009C30B1">
            <w:pPr>
              <w:keepNext/>
              <w:keepLines/>
              <w:spacing w:after="0"/>
              <w:jc w:val="center"/>
              <w:rPr>
                <w:rFonts w:ascii="Arial" w:hAnsi="Arial"/>
                <w:sz w:val="18"/>
              </w:rPr>
            </w:pPr>
          </w:p>
        </w:tc>
      </w:tr>
      <w:tr w:rsidR="0044436F" w:rsidRPr="009709C5" w14:paraId="1AC96C3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B1E116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1B8E02D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3210DAD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BA7211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5ACA2A0"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AE7D454" w14:textId="77777777" w:rsidR="0044436F" w:rsidRPr="009709C5" w:rsidRDefault="0044436F" w:rsidP="009C30B1">
            <w:pPr>
              <w:keepNext/>
              <w:keepLines/>
              <w:spacing w:after="0"/>
              <w:jc w:val="center"/>
              <w:rPr>
                <w:rFonts w:ascii="Arial" w:hAnsi="Arial"/>
                <w:sz w:val="18"/>
              </w:rPr>
            </w:pPr>
          </w:p>
        </w:tc>
      </w:tr>
      <w:tr w:rsidR="0044436F" w:rsidRPr="009709C5" w14:paraId="05A4A5A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C4846D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3BD2013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0286734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B0136C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89F047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77A9B4E" w14:textId="77777777" w:rsidR="0044436F" w:rsidRPr="009709C5" w:rsidRDefault="0044436F" w:rsidP="009C30B1">
            <w:pPr>
              <w:keepNext/>
              <w:keepLines/>
              <w:spacing w:after="0"/>
              <w:jc w:val="center"/>
              <w:rPr>
                <w:rFonts w:ascii="Arial" w:hAnsi="Arial"/>
                <w:sz w:val="18"/>
              </w:rPr>
            </w:pPr>
          </w:p>
        </w:tc>
      </w:tr>
      <w:tr w:rsidR="0044436F" w:rsidRPr="009709C5" w14:paraId="2F208FE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872BE0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04EFB56F"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B1015F9"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327E991"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D38401C"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200433F" w14:textId="77777777" w:rsidR="0044436F" w:rsidRPr="009709C5" w:rsidRDefault="0044436F" w:rsidP="009C30B1">
            <w:pPr>
              <w:keepNext/>
              <w:keepLines/>
              <w:spacing w:after="0"/>
              <w:jc w:val="center"/>
              <w:rPr>
                <w:rFonts w:ascii="Arial" w:hAnsi="Arial"/>
                <w:sz w:val="18"/>
              </w:rPr>
            </w:pPr>
          </w:p>
        </w:tc>
      </w:tr>
      <w:tr w:rsidR="0044436F" w:rsidRPr="009709C5" w14:paraId="27F313F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F3D0D06"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6" w:space="0" w:color="auto"/>
              <w:left w:val="single" w:sz="6" w:space="0" w:color="auto"/>
              <w:bottom w:val="single" w:sz="6" w:space="0" w:color="auto"/>
              <w:right w:val="single" w:sz="6" w:space="0" w:color="auto"/>
            </w:tcBorders>
            <w:vAlign w:val="center"/>
          </w:tcPr>
          <w:p w14:paraId="342967F0"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6" w:space="0" w:color="auto"/>
              <w:left w:val="single" w:sz="6" w:space="0" w:color="auto"/>
              <w:bottom w:val="single" w:sz="6" w:space="0" w:color="auto"/>
              <w:right w:val="single" w:sz="6" w:space="0" w:color="auto"/>
            </w:tcBorders>
          </w:tcPr>
          <w:p w14:paraId="338523F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5C1F3B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CB01277"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9C14EA7" w14:textId="77777777" w:rsidR="0044436F" w:rsidRPr="009709C5" w:rsidRDefault="0044436F" w:rsidP="009C30B1">
            <w:pPr>
              <w:keepNext/>
              <w:keepLines/>
              <w:spacing w:after="0"/>
              <w:jc w:val="center"/>
              <w:rPr>
                <w:rFonts w:ascii="Arial" w:hAnsi="Arial"/>
                <w:sz w:val="18"/>
              </w:rPr>
            </w:pPr>
          </w:p>
        </w:tc>
      </w:tr>
      <w:tr w:rsidR="0044436F" w:rsidRPr="009709C5" w14:paraId="167B5E86"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351C68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tcPr>
          <w:p w14:paraId="6339A359"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353C6EA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A6E47B9"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C2677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408F3BC" w14:textId="77777777" w:rsidR="0044436F" w:rsidRPr="009709C5" w:rsidRDefault="0044436F" w:rsidP="009C30B1">
            <w:pPr>
              <w:keepNext/>
              <w:keepLines/>
              <w:spacing w:after="0"/>
              <w:jc w:val="center"/>
              <w:rPr>
                <w:rFonts w:ascii="Arial" w:hAnsi="Arial"/>
                <w:sz w:val="18"/>
              </w:rPr>
            </w:pPr>
          </w:p>
        </w:tc>
      </w:tr>
      <w:tr w:rsidR="0044436F" w:rsidRPr="009709C5" w14:paraId="6CA4C49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E5EB7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3086CADC" w14:textId="77777777" w:rsidR="0044436F" w:rsidRPr="009709C5" w:rsidRDefault="0044436F" w:rsidP="009C30B1">
            <w:pPr>
              <w:keepNext/>
              <w:keepLines/>
              <w:spacing w:after="0"/>
              <w:rPr>
                <w:rFonts w:ascii="Arial" w:hAnsi="Arial"/>
                <w:sz w:val="18"/>
              </w:rPr>
            </w:pPr>
            <w:r w:rsidRPr="009709C5">
              <w:rPr>
                <w:rFonts w:ascii="Arial" w:hAnsi="Arial"/>
                <w:sz w:val="18"/>
              </w:rPr>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3E212E37"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9F6DB16"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E3F8C1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6ED6767" w14:textId="77777777" w:rsidR="0044436F" w:rsidRPr="009709C5" w:rsidRDefault="0044436F" w:rsidP="009C30B1">
            <w:pPr>
              <w:keepNext/>
              <w:keepLines/>
              <w:spacing w:after="0"/>
              <w:jc w:val="center"/>
              <w:rPr>
                <w:rFonts w:ascii="Arial" w:hAnsi="Arial"/>
                <w:sz w:val="18"/>
              </w:rPr>
            </w:pPr>
          </w:p>
        </w:tc>
      </w:tr>
      <w:tr w:rsidR="0044436F" w:rsidRPr="009709C5" w14:paraId="3C053676"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816BD7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6" w:space="0" w:color="auto"/>
              <w:left w:val="single" w:sz="6" w:space="0" w:color="auto"/>
              <w:bottom w:val="single" w:sz="6" w:space="0" w:color="auto"/>
              <w:right w:val="single" w:sz="6" w:space="0" w:color="auto"/>
            </w:tcBorders>
            <w:vAlign w:val="center"/>
          </w:tcPr>
          <w:p w14:paraId="6B6EFADB"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1B9A9D1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5896D2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42E077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4E0B826" w14:textId="77777777" w:rsidR="0044436F" w:rsidRPr="009709C5" w:rsidRDefault="0044436F" w:rsidP="009C30B1">
            <w:pPr>
              <w:keepNext/>
              <w:keepLines/>
              <w:spacing w:after="0"/>
              <w:jc w:val="center"/>
              <w:rPr>
                <w:rFonts w:ascii="Arial" w:hAnsi="Arial"/>
                <w:sz w:val="18"/>
              </w:rPr>
            </w:pPr>
          </w:p>
        </w:tc>
      </w:tr>
      <w:tr w:rsidR="0044436F" w:rsidRPr="009709C5" w14:paraId="505F2B8E"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2F073099" w14:textId="77777777" w:rsidR="0044436F" w:rsidRPr="009709C5" w:rsidRDefault="0044436F" w:rsidP="009C30B1">
            <w:pPr>
              <w:keepNext/>
              <w:keepLines/>
              <w:spacing w:after="0"/>
              <w:rPr>
                <w:rFonts w:ascii="Arial" w:hAnsi="Arial"/>
                <w:sz w:val="18"/>
              </w:rPr>
            </w:pPr>
            <w:r w:rsidRPr="009709C5">
              <w:rPr>
                <w:rFonts w:ascii="Arial" w:hAnsi="Arial"/>
                <w:sz w:val="18"/>
              </w:rPr>
              <w:t>TRP Expanded uncertainty (1.96σ - confidence interval of 95 %) [dB]</w:t>
            </w:r>
          </w:p>
        </w:tc>
        <w:tc>
          <w:tcPr>
            <w:tcW w:w="1210" w:type="dxa"/>
            <w:tcBorders>
              <w:top w:val="single" w:sz="6" w:space="0" w:color="auto"/>
              <w:left w:val="single" w:sz="6" w:space="0" w:color="auto"/>
              <w:bottom w:val="single" w:sz="6" w:space="0" w:color="auto"/>
              <w:right w:val="single" w:sz="6" w:space="0" w:color="auto"/>
            </w:tcBorders>
          </w:tcPr>
          <w:p w14:paraId="41E02E5B" w14:textId="77777777" w:rsidR="0044436F" w:rsidRPr="009709C5" w:rsidRDefault="0044436F" w:rsidP="009C30B1">
            <w:pPr>
              <w:keepNext/>
              <w:keepLines/>
              <w:spacing w:after="0"/>
              <w:jc w:val="center"/>
              <w:rPr>
                <w:rFonts w:ascii="Arial" w:hAnsi="Arial"/>
                <w:sz w:val="18"/>
              </w:rPr>
            </w:pPr>
          </w:p>
        </w:tc>
      </w:tr>
      <w:tr w:rsidR="0044436F" w:rsidRPr="009709C5" w14:paraId="4028364C"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6E16BFE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6" w:space="0" w:color="auto"/>
              <w:left w:val="single" w:sz="6" w:space="0" w:color="auto"/>
              <w:bottom w:val="single" w:sz="6" w:space="0" w:color="auto"/>
              <w:right w:val="single" w:sz="6" w:space="0" w:color="auto"/>
            </w:tcBorders>
          </w:tcPr>
          <w:p w14:paraId="79CCC82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Value</w:t>
            </w:r>
          </w:p>
        </w:tc>
      </w:tr>
      <w:tr w:rsidR="0044436F" w:rsidRPr="009709C5" w14:paraId="6961496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1B7D44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6456A8DD" w14:textId="77777777" w:rsidR="0044436F" w:rsidRPr="009709C5" w:rsidRDefault="0044436F" w:rsidP="009C30B1">
            <w:pPr>
              <w:keepNext/>
              <w:keepLines/>
              <w:spacing w:after="0"/>
              <w:rPr>
                <w:rFonts w:ascii="Arial" w:hAnsi="Arial"/>
                <w:sz w:val="18"/>
              </w:rPr>
            </w:pPr>
            <w:r w:rsidRPr="009709C5">
              <w:rPr>
                <w:rFonts w:ascii="Arial" w:hAnsi="Arial" w:cs="Arial"/>
                <w:sz w:val="18"/>
                <w:lang w:eastAsia="ja-JP" w:bidi="hi-IN"/>
              </w:rPr>
              <w:t>Systematic error due to TRP calculation/quadrature (NOTE 5)</w:t>
            </w:r>
          </w:p>
        </w:tc>
        <w:tc>
          <w:tcPr>
            <w:tcW w:w="1210" w:type="dxa"/>
            <w:tcBorders>
              <w:top w:val="single" w:sz="6" w:space="0" w:color="auto"/>
              <w:left w:val="single" w:sz="6" w:space="0" w:color="auto"/>
              <w:bottom w:val="single" w:sz="6" w:space="0" w:color="auto"/>
              <w:right w:val="single" w:sz="6" w:space="0" w:color="auto"/>
            </w:tcBorders>
          </w:tcPr>
          <w:p w14:paraId="6B990BA9"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95CD23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448F92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0E8B7B74" w14:textId="77777777" w:rsidR="0044436F" w:rsidRPr="009709C5" w:rsidRDefault="0044436F" w:rsidP="009C30B1">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6" w:space="0" w:color="auto"/>
              <w:left w:val="single" w:sz="6" w:space="0" w:color="auto"/>
              <w:bottom w:val="single" w:sz="6" w:space="0" w:color="auto"/>
              <w:right w:val="single" w:sz="6" w:space="0" w:color="auto"/>
            </w:tcBorders>
          </w:tcPr>
          <w:p w14:paraId="180BD7A7" w14:textId="77777777" w:rsidR="0044436F" w:rsidRPr="009709C5" w:rsidRDefault="0044436F" w:rsidP="009C30B1">
            <w:pPr>
              <w:keepNext/>
              <w:keepLines/>
              <w:spacing w:after="0"/>
              <w:jc w:val="center"/>
              <w:rPr>
                <w:rFonts w:ascii="Arial" w:hAnsi="Arial"/>
                <w:sz w:val="18"/>
              </w:rPr>
            </w:pPr>
          </w:p>
        </w:tc>
      </w:tr>
      <w:tr w:rsidR="0044436F" w:rsidRPr="009709C5" w14:paraId="3BF51630"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8F9A329" w14:textId="77777777" w:rsidR="0044436F" w:rsidRPr="009709C5" w:rsidRDefault="0044436F" w:rsidP="009C30B1">
            <w:pPr>
              <w:keepNext/>
              <w:keepLines/>
              <w:spacing w:after="0"/>
              <w:jc w:val="center"/>
              <w:rPr>
                <w:rFonts w:ascii="Arial" w:hAnsi="Arial"/>
                <w:b/>
                <w:sz w:val="18"/>
                <w:lang w:eastAsia="ja-JP"/>
              </w:rPr>
            </w:pPr>
            <w:r w:rsidRPr="009709C5">
              <w:rPr>
                <w:rFonts w:ascii="Arial" w:hAnsi="Arial"/>
                <w:b/>
                <w:sz w:val="18"/>
              </w:rPr>
              <w:t xml:space="preserve">Total measurement uncertainty </w:t>
            </w:r>
          </w:p>
        </w:tc>
      </w:tr>
      <w:tr w:rsidR="0044436F" w:rsidRPr="009709C5" w14:paraId="416642E8"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4461156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 xml:space="preserve">TRP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6" w:space="0" w:color="auto"/>
              <w:left w:val="single" w:sz="6" w:space="0" w:color="auto"/>
              <w:bottom w:val="single" w:sz="6" w:space="0" w:color="auto"/>
              <w:right w:val="single" w:sz="6" w:space="0" w:color="auto"/>
            </w:tcBorders>
          </w:tcPr>
          <w:p w14:paraId="5B7F6583" w14:textId="77777777" w:rsidR="0044436F" w:rsidRPr="009709C5" w:rsidRDefault="0044436F" w:rsidP="009C30B1">
            <w:pPr>
              <w:keepNext/>
              <w:keepLines/>
              <w:spacing w:after="0"/>
              <w:jc w:val="center"/>
              <w:rPr>
                <w:rFonts w:ascii="Arial" w:hAnsi="Arial"/>
                <w:sz w:val="18"/>
              </w:rPr>
            </w:pPr>
          </w:p>
        </w:tc>
      </w:tr>
      <w:tr w:rsidR="0044436F" w:rsidRPr="009709C5" w14:paraId="0CC9956B"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0B21A2D7"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lastRenderedPageBreak/>
              <w:t>NOTE 1:</w:t>
            </w:r>
            <w:r w:rsidRPr="009709C5">
              <w:rPr>
                <w:rFonts w:ascii="Arial" w:hAnsi="Arial"/>
                <w:sz w:val="18"/>
              </w:rPr>
              <w:tab/>
              <w:t>The impact of phase variation on EIRP is FFS.</w:t>
            </w:r>
          </w:p>
          <w:p w14:paraId="2470BC71"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quality of quiet zone is different for EIRP and TRP. For TRP, the standard uncertainty is FFS; for EIRP, the standard uncertainty of quiet zone is FFS.</w:t>
            </w:r>
          </w:p>
          <w:p w14:paraId="13FA0695"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The analysis was done only for the case of operating at max output power, in-band, non-CA.</w:t>
            </w:r>
          </w:p>
          <w:p w14:paraId="79DB3933"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The assessment assumes maximum DUT output power.</w:t>
            </w:r>
          </w:p>
          <w:p w14:paraId="6A2E46C5"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5:</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0C5DED7A"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6:</w:t>
            </w:r>
            <w:r w:rsidRPr="009709C5">
              <w:rPr>
                <w:rFonts w:ascii="Arial" w:hAnsi="Arial"/>
                <w:sz w:val="18"/>
              </w:rPr>
              <w:tab/>
              <w:t>This contributor shall only be considered for EIRP measurements.</w:t>
            </w:r>
          </w:p>
          <w:p w14:paraId="0A6C291B"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rPr>
              <w:t>NOTE 7:</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p w14:paraId="7271A4BB"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lang w:eastAsia="ja-JP"/>
              </w:rPr>
              <w:t>NOTE 8:</w:t>
            </w:r>
            <w:r w:rsidRPr="009709C5">
              <w:rPr>
                <w:rFonts w:ascii="Arial" w:hAnsi="Arial"/>
                <w:sz w:val="18"/>
                <w:lang w:eastAsia="ja-JP"/>
              </w:rPr>
              <w:tab/>
            </w:r>
            <w:r w:rsidR="005C5F04" w:rsidRPr="009709C5">
              <w:rPr>
                <w:rFonts w:ascii="Arial" w:hAnsi="Arial"/>
                <w:sz w:val="18"/>
                <w:lang w:eastAsia="ja-JP"/>
              </w:rPr>
              <w:t>Void</w:t>
            </w:r>
          </w:p>
        </w:tc>
      </w:tr>
    </w:tbl>
    <w:p w14:paraId="2C75EA89" w14:textId="77777777" w:rsidR="0044436F" w:rsidRPr="009709C5" w:rsidRDefault="0044436F" w:rsidP="0044436F">
      <w:pPr>
        <w:rPr>
          <w:lang w:eastAsia="ja-JP"/>
        </w:rPr>
      </w:pPr>
    </w:p>
    <w:p w14:paraId="42B35A3E" w14:textId="77777777" w:rsidR="0044436F" w:rsidRPr="009709C5" w:rsidRDefault="0044436F" w:rsidP="0044718E">
      <w:pPr>
        <w:pStyle w:val="Heading2"/>
      </w:pPr>
      <w:bookmarkStart w:id="8531" w:name="_Toc21004871"/>
      <w:bookmarkStart w:id="8532" w:name="_Toc36041644"/>
      <w:bookmarkStart w:id="8533" w:name="_Toc36548868"/>
      <w:bookmarkStart w:id="8534" w:name="_Toc43901343"/>
      <w:bookmarkStart w:id="8535" w:name="_Toc52372086"/>
      <w:bookmarkStart w:id="8536" w:name="_Toc58253545"/>
      <w:bookmarkStart w:id="8537" w:name="_Toc75371687"/>
      <w:bookmarkStart w:id="8538" w:name="_Toc83730856"/>
      <w:bookmarkStart w:id="8539" w:name="_Toc90489360"/>
      <w:bookmarkStart w:id="8540" w:name="_Toc100005435"/>
      <w:r w:rsidRPr="009709C5">
        <w:t>B.</w:t>
      </w:r>
      <w:r w:rsidRPr="009709C5">
        <w:rPr>
          <w:lang w:eastAsia="ja-JP"/>
        </w:rPr>
        <w:t>18</w:t>
      </w:r>
      <w:r w:rsidRPr="009709C5">
        <w:t>.2</w:t>
      </w:r>
      <w:r w:rsidRPr="009709C5">
        <w:tab/>
        <w:t>Uncertainty budget format and assessment for IFF</w:t>
      </w:r>
      <w:bookmarkEnd w:id="8531"/>
      <w:bookmarkEnd w:id="8532"/>
      <w:bookmarkEnd w:id="8533"/>
      <w:bookmarkEnd w:id="8534"/>
      <w:bookmarkEnd w:id="8535"/>
      <w:bookmarkEnd w:id="8536"/>
      <w:bookmarkEnd w:id="8537"/>
      <w:bookmarkEnd w:id="8538"/>
      <w:bookmarkEnd w:id="8539"/>
      <w:bookmarkEnd w:id="8540"/>
    </w:p>
    <w:p w14:paraId="7599D982" w14:textId="77777777" w:rsidR="0044436F" w:rsidRPr="009709C5" w:rsidRDefault="0044436F" w:rsidP="0044436F">
      <w:r w:rsidRPr="009709C5">
        <w:rPr>
          <w:lang w:eastAsia="zh-CN"/>
        </w:rPr>
        <w:t>The uncertainty contributions that may impact the overall MU value are listed in Table B.</w:t>
      </w:r>
      <w:r w:rsidRPr="009709C5">
        <w:rPr>
          <w:lang w:eastAsia="ja-JP"/>
        </w:rPr>
        <w:t>18</w:t>
      </w:r>
      <w:r w:rsidRPr="009709C5">
        <w:rPr>
          <w:lang w:eastAsia="zh-CN"/>
        </w:rPr>
        <w:t>.2-1.</w:t>
      </w:r>
    </w:p>
    <w:p w14:paraId="2A3A3A07" w14:textId="77777777" w:rsidR="0044436F" w:rsidRPr="009709C5" w:rsidRDefault="0044436F" w:rsidP="0044718E">
      <w:pPr>
        <w:pStyle w:val="TH"/>
      </w:pPr>
      <w:r w:rsidRPr="009709C5">
        <w:t xml:space="preserve">Table </w:t>
      </w:r>
      <w:r w:rsidRPr="009709C5">
        <w:rPr>
          <w:lang w:eastAsia="ja-JP"/>
        </w:rPr>
        <w:t>B.18.2-</w:t>
      </w:r>
      <w:r w:rsidRPr="009709C5">
        <w:rPr>
          <w:lang w:eastAsia="sv-SE"/>
        </w:rPr>
        <w:t>1</w:t>
      </w:r>
      <w:r w:rsidRPr="009709C5">
        <w:t>: Uncertainty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6730AF2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6D0E44E" w14:textId="77777777" w:rsidR="0044436F" w:rsidRPr="009709C5" w:rsidRDefault="0044436F" w:rsidP="009C30B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6D33BEE" w14:textId="77777777" w:rsidR="0044436F" w:rsidRPr="009709C5" w:rsidRDefault="0044436F" w:rsidP="009C30B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50AF111F" w14:textId="77777777" w:rsidR="0044436F" w:rsidRPr="009709C5" w:rsidRDefault="0044436F" w:rsidP="009C30B1">
            <w:pPr>
              <w:pStyle w:val="TAH"/>
            </w:pPr>
            <w:r w:rsidRPr="009709C5">
              <w:t xml:space="preserve">Details in </w:t>
            </w:r>
            <w:r w:rsidR="007B0B59" w:rsidRPr="009709C5">
              <w:t>clause</w:t>
            </w:r>
          </w:p>
        </w:tc>
      </w:tr>
      <w:tr w:rsidR="0044436F" w:rsidRPr="009709C5" w14:paraId="5CC7D4CE"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1BD0DD0" w14:textId="77777777" w:rsidR="0044436F" w:rsidRPr="009709C5" w:rsidRDefault="0044436F" w:rsidP="009C30B1">
            <w:pPr>
              <w:pStyle w:val="TAH"/>
            </w:pPr>
            <w:r w:rsidRPr="009709C5">
              <w:t>Stage 2: DUT measurement</w:t>
            </w:r>
          </w:p>
        </w:tc>
      </w:tr>
      <w:tr w:rsidR="0044436F" w:rsidRPr="009709C5" w14:paraId="233DBD1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93BC06B" w14:textId="77777777" w:rsidR="0044436F" w:rsidRPr="009709C5" w:rsidRDefault="0044436F" w:rsidP="009C30B1">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451C40F" w14:textId="77777777" w:rsidR="0044436F" w:rsidRPr="009709C5" w:rsidRDefault="0044436F" w:rsidP="009C30B1">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4FDB183D" w14:textId="77777777" w:rsidR="0044436F" w:rsidRPr="009709C5" w:rsidRDefault="0044436F" w:rsidP="0044718E">
            <w:pPr>
              <w:pStyle w:val="TAC"/>
              <w:outlineLvl w:val="0"/>
              <w:rPr>
                <w:lang w:eastAsia="ja-JP"/>
              </w:rPr>
            </w:pPr>
            <w:r w:rsidRPr="009709C5">
              <w:t>B.2.2.1</w:t>
            </w:r>
          </w:p>
        </w:tc>
      </w:tr>
      <w:tr w:rsidR="0044436F" w:rsidRPr="009709C5" w14:paraId="6F9FD0C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28D0364" w14:textId="77777777" w:rsidR="0044436F" w:rsidRPr="009709C5" w:rsidRDefault="0044436F" w:rsidP="009C30B1">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6C7BE7D" w14:textId="77777777" w:rsidR="0044436F" w:rsidRPr="009709C5" w:rsidRDefault="0044436F" w:rsidP="009C30B1">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77E38CDC" w14:textId="77777777" w:rsidR="0044436F" w:rsidRPr="009709C5" w:rsidRDefault="0044436F" w:rsidP="009C30B1">
            <w:pPr>
              <w:pStyle w:val="TAC"/>
              <w:rPr>
                <w:lang w:eastAsia="zh-CN"/>
              </w:rPr>
            </w:pPr>
            <w:r w:rsidRPr="009709C5">
              <w:t>B.2.2.2</w:t>
            </w:r>
          </w:p>
        </w:tc>
      </w:tr>
      <w:tr w:rsidR="0044436F" w:rsidRPr="009709C5" w14:paraId="6EC28BA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1184744" w14:textId="77777777" w:rsidR="0044436F" w:rsidRPr="009709C5" w:rsidRDefault="0044436F" w:rsidP="009C30B1">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7B72DCBB" w14:textId="77777777" w:rsidR="0044436F" w:rsidRPr="009709C5" w:rsidRDefault="0044436F" w:rsidP="009C30B1">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008AFAC2" w14:textId="77777777" w:rsidR="0044436F" w:rsidRPr="009709C5" w:rsidRDefault="0044436F" w:rsidP="009C30B1">
            <w:pPr>
              <w:pStyle w:val="TAC"/>
            </w:pPr>
            <w:r w:rsidRPr="009709C5">
              <w:t>B.2.2.3</w:t>
            </w:r>
          </w:p>
        </w:tc>
      </w:tr>
      <w:tr w:rsidR="0044436F" w:rsidRPr="009709C5" w14:paraId="482743B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74D286" w14:textId="77777777" w:rsidR="0044436F" w:rsidRPr="009709C5" w:rsidRDefault="0044436F" w:rsidP="009C30B1">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74BD34EB" w14:textId="77777777" w:rsidR="0044436F" w:rsidRPr="009709C5" w:rsidRDefault="0044436F" w:rsidP="009C30B1">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19A41E33" w14:textId="77777777" w:rsidR="0044436F" w:rsidRPr="009709C5" w:rsidRDefault="0044436F" w:rsidP="009C30B1">
            <w:pPr>
              <w:pStyle w:val="TAC"/>
              <w:rPr>
                <w:lang w:eastAsia="ja-JP"/>
              </w:rPr>
            </w:pPr>
            <w:r w:rsidRPr="009709C5">
              <w:t>B.2.2.4</w:t>
            </w:r>
          </w:p>
        </w:tc>
      </w:tr>
      <w:tr w:rsidR="0044436F" w:rsidRPr="009709C5" w14:paraId="22B0448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55CF435" w14:textId="77777777" w:rsidR="0044436F" w:rsidRPr="009709C5" w:rsidRDefault="0044436F" w:rsidP="009C30B1">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7A116859" w14:textId="77777777" w:rsidR="0044436F" w:rsidRPr="009709C5" w:rsidRDefault="0044436F" w:rsidP="009C30B1">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08DD0909" w14:textId="77777777" w:rsidR="0044436F" w:rsidRPr="009709C5" w:rsidRDefault="0044436F" w:rsidP="009C30B1">
            <w:pPr>
              <w:pStyle w:val="TAC"/>
            </w:pPr>
            <w:r w:rsidRPr="009709C5">
              <w:t>B.2.2.5</w:t>
            </w:r>
          </w:p>
        </w:tc>
      </w:tr>
      <w:tr w:rsidR="0044436F" w:rsidRPr="009709C5" w14:paraId="53F6D3B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42F4D1" w14:textId="77777777" w:rsidR="0044436F" w:rsidRPr="009709C5" w:rsidRDefault="0044436F" w:rsidP="009C30B1">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26B6F215" w14:textId="77777777" w:rsidR="0044436F" w:rsidRPr="009709C5" w:rsidRDefault="0044436F" w:rsidP="009C30B1">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5371E8A5" w14:textId="77777777" w:rsidR="0044436F" w:rsidRPr="009709C5" w:rsidRDefault="0044436F" w:rsidP="009C30B1">
            <w:pPr>
              <w:pStyle w:val="TAC"/>
              <w:rPr>
                <w:lang w:eastAsia="ja-JP"/>
              </w:rPr>
            </w:pPr>
            <w:r w:rsidRPr="009709C5">
              <w:t>B.2.2.6</w:t>
            </w:r>
          </w:p>
        </w:tc>
      </w:tr>
      <w:tr w:rsidR="0044436F" w:rsidRPr="009709C5" w14:paraId="5070592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F23E74C" w14:textId="77777777" w:rsidR="0044436F" w:rsidRPr="009709C5" w:rsidRDefault="0044436F" w:rsidP="009C30B1">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5F6D18B6" w14:textId="77777777" w:rsidR="0044436F" w:rsidRPr="009709C5" w:rsidRDefault="0044436F" w:rsidP="009C30B1">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7759F09B" w14:textId="77777777" w:rsidR="0044436F" w:rsidRPr="009709C5" w:rsidRDefault="0044436F" w:rsidP="009C30B1">
            <w:pPr>
              <w:pStyle w:val="TAC"/>
              <w:rPr>
                <w:lang w:eastAsia="ja-JP"/>
              </w:rPr>
            </w:pPr>
            <w:r w:rsidRPr="009709C5">
              <w:t>B.2.2.7</w:t>
            </w:r>
          </w:p>
        </w:tc>
      </w:tr>
      <w:tr w:rsidR="0044436F" w:rsidRPr="009709C5" w14:paraId="625F26B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181358" w14:textId="77777777" w:rsidR="0044436F" w:rsidRPr="009709C5" w:rsidRDefault="0044436F" w:rsidP="009C30B1">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3AACDF8" w14:textId="77777777" w:rsidR="0044436F" w:rsidRPr="009709C5" w:rsidRDefault="0044436F" w:rsidP="009C30B1">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1AAC6303" w14:textId="77777777" w:rsidR="0044436F" w:rsidRPr="009709C5" w:rsidRDefault="0044436F" w:rsidP="009C30B1">
            <w:pPr>
              <w:pStyle w:val="TAC"/>
              <w:rPr>
                <w:lang w:eastAsia="ja-JP"/>
              </w:rPr>
            </w:pPr>
            <w:r w:rsidRPr="009709C5">
              <w:t>B.2.2.8</w:t>
            </w:r>
          </w:p>
        </w:tc>
      </w:tr>
      <w:tr w:rsidR="0044436F" w:rsidRPr="009709C5" w14:paraId="2A9B0CC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75E3581" w14:textId="77777777" w:rsidR="0044436F" w:rsidRPr="009709C5" w:rsidRDefault="0044436F" w:rsidP="009C30B1">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74377C5D" w14:textId="77777777" w:rsidR="0044436F" w:rsidRPr="009709C5" w:rsidRDefault="0044436F" w:rsidP="009C30B1">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0FAAE836" w14:textId="77777777" w:rsidR="0044436F" w:rsidRPr="009709C5" w:rsidRDefault="0044436F" w:rsidP="009C30B1">
            <w:pPr>
              <w:pStyle w:val="TAC"/>
              <w:rPr>
                <w:lang w:eastAsia="ja-JP"/>
              </w:rPr>
            </w:pPr>
            <w:r w:rsidRPr="009709C5">
              <w:t>B.2.2.9</w:t>
            </w:r>
          </w:p>
        </w:tc>
      </w:tr>
      <w:tr w:rsidR="0044436F" w:rsidRPr="009709C5" w14:paraId="4FD6E24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946DC42" w14:textId="77777777" w:rsidR="0044436F" w:rsidRPr="009709C5" w:rsidRDefault="0044436F" w:rsidP="009C30B1">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4E7C83E7" w14:textId="77777777" w:rsidR="0044436F" w:rsidRPr="009709C5" w:rsidRDefault="0044436F" w:rsidP="009C30B1">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19DD0A0A" w14:textId="77777777" w:rsidR="0044436F" w:rsidRPr="009709C5" w:rsidRDefault="0044436F" w:rsidP="009C30B1">
            <w:pPr>
              <w:pStyle w:val="TAC"/>
              <w:rPr>
                <w:lang w:eastAsia="ja-JP"/>
              </w:rPr>
            </w:pPr>
            <w:r w:rsidRPr="009709C5">
              <w:t>B.2.2.10</w:t>
            </w:r>
          </w:p>
        </w:tc>
      </w:tr>
      <w:tr w:rsidR="0044436F" w:rsidRPr="009709C5" w14:paraId="1E8AB69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B44E16" w14:textId="77777777" w:rsidR="0044436F" w:rsidRPr="009709C5" w:rsidRDefault="0044436F" w:rsidP="009C30B1">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7D24589D"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766868D5" w14:textId="77777777" w:rsidR="0044436F" w:rsidRPr="009709C5" w:rsidRDefault="0044436F" w:rsidP="009C30B1">
            <w:pPr>
              <w:pStyle w:val="TAC"/>
            </w:pPr>
            <w:r w:rsidRPr="009709C5">
              <w:t>B.2.2.11</w:t>
            </w:r>
          </w:p>
        </w:tc>
      </w:tr>
      <w:tr w:rsidR="0044436F" w:rsidRPr="009709C5" w14:paraId="1F5FD54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A8B27B4" w14:textId="77777777" w:rsidR="0044436F" w:rsidRPr="009709C5" w:rsidRDefault="0044436F" w:rsidP="009C30B1">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577EF95C" w14:textId="77777777" w:rsidR="0044436F" w:rsidRPr="009709C5" w:rsidRDefault="0044436F" w:rsidP="009C30B1">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3D311783" w14:textId="77777777" w:rsidR="0044436F" w:rsidRPr="009709C5" w:rsidRDefault="0044436F" w:rsidP="009C30B1">
            <w:pPr>
              <w:pStyle w:val="TAC"/>
            </w:pPr>
            <w:r w:rsidRPr="009709C5">
              <w:t>B.2.2.12</w:t>
            </w:r>
          </w:p>
        </w:tc>
      </w:tr>
      <w:tr w:rsidR="0044436F" w:rsidRPr="009709C5" w14:paraId="3E2C01F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A86ED93" w14:textId="77777777" w:rsidR="0044436F" w:rsidRPr="009709C5" w:rsidRDefault="0044436F" w:rsidP="009C30B1">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6554EAE1" w14:textId="77777777" w:rsidR="0044436F" w:rsidRPr="009709C5" w:rsidRDefault="0044436F" w:rsidP="009C30B1">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05C3A8B6" w14:textId="77777777" w:rsidR="0044436F" w:rsidRPr="009709C5" w:rsidRDefault="0044436F" w:rsidP="009C30B1">
            <w:pPr>
              <w:pStyle w:val="TAC"/>
            </w:pPr>
            <w:r w:rsidRPr="009709C5">
              <w:t>B.2.2.22</w:t>
            </w:r>
          </w:p>
        </w:tc>
      </w:tr>
      <w:tr w:rsidR="0044436F" w:rsidRPr="009709C5" w14:paraId="7709F8B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54553F" w14:textId="77777777" w:rsidR="0044436F" w:rsidRPr="009709C5" w:rsidRDefault="0044436F" w:rsidP="009C30B1">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735716AB" w14:textId="77777777" w:rsidR="0044436F" w:rsidRPr="009709C5" w:rsidRDefault="0044436F" w:rsidP="009C30B1">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6F0D9495" w14:textId="77777777" w:rsidR="0044436F" w:rsidRPr="009709C5" w:rsidRDefault="0044436F" w:rsidP="009C30B1">
            <w:pPr>
              <w:pStyle w:val="TAC"/>
            </w:pPr>
            <w:r w:rsidRPr="009709C5">
              <w:t>B.2.2.23</w:t>
            </w:r>
          </w:p>
        </w:tc>
      </w:tr>
      <w:tr w:rsidR="0044436F" w:rsidRPr="009709C5" w14:paraId="10EC137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973D33" w14:textId="77777777" w:rsidR="0044436F" w:rsidRPr="009709C5" w:rsidRDefault="0044436F" w:rsidP="009C30B1">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4913BAB3" w14:textId="77777777" w:rsidR="0044436F" w:rsidRPr="009709C5" w:rsidRDefault="0044436F" w:rsidP="009C30B1">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14EE3175" w14:textId="77777777" w:rsidR="0044436F" w:rsidRPr="009709C5" w:rsidRDefault="0044436F" w:rsidP="009C30B1">
            <w:pPr>
              <w:pStyle w:val="TAC"/>
              <w:rPr>
                <w:lang w:eastAsia="ja-JP"/>
              </w:rPr>
            </w:pPr>
            <w:r w:rsidRPr="009709C5">
              <w:rPr>
                <w:lang w:eastAsia="ja-JP"/>
              </w:rPr>
              <w:t>B.2.2.25</w:t>
            </w:r>
          </w:p>
        </w:tc>
      </w:tr>
      <w:tr w:rsidR="0044436F" w:rsidRPr="009709C5" w14:paraId="2D7A684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BB3C4C0" w14:textId="77777777" w:rsidR="0044436F" w:rsidRPr="009709C5" w:rsidRDefault="0044436F" w:rsidP="009C30B1">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4A8FD1A4"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0A6A5CE5" w14:textId="77777777" w:rsidR="0044436F" w:rsidRPr="009709C5" w:rsidRDefault="0044436F" w:rsidP="009C30B1">
            <w:pPr>
              <w:pStyle w:val="TAC"/>
              <w:rPr>
                <w:lang w:eastAsia="ja-JP"/>
              </w:rPr>
            </w:pPr>
            <w:r w:rsidRPr="009709C5">
              <w:rPr>
                <w:lang w:eastAsia="ja-JP"/>
              </w:rPr>
              <w:t>B.2.2.26</w:t>
            </w:r>
          </w:p>
        </w:tc>
      </w:tr>
      <w:tr w:rsidR="00362B2D" w:rsidRPr="009709C5" w14:paraId="1120DDFB" w14:textId="77777777" w:rsidTr="009F5C30">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BFF3047" w14:textId="77777777" w:rsidR="00362B2D" w:rsidRPr="009709C5" w:rsidRDefault="00362B2D" w:rsidP="009F5C30">
            <w:pPr>
              <w:pStyle w:val="TAL"/>
              <w:rPr>
                <w:lang w:eastAsia="ja-JP"/>
              </w:rPr>
            </w:pPr>
            <w:r w:rsidRPr="009709C5">
              <w:rPr>
                <w:lang w:eastAsia="ja-JP"/>
              </w:rPr>
              <w:t>17</w:t>
            </w:r>
          </w:p>
        </w:tc>
        <w:tc>
          <w:tcPr>
            <w:tcW w:w="3695" w:type="pct"/>
            <w:tcBorders>
              <w:top w:val="single" w:sz="6" w:space="0" w:color="auto"/>
              <w:left w:val="single" w:sz="6" w:space="0" w:color="auto"/>
              <w:bottom w:val="single" w:sz="6" w:space="0" w:color="auto"/>
              <w:right w:val="single" w:sz="6" w:space="0" w:color="auto"/>
            </w:tcBorders>
            <w:vAlign w:val="center"/>
          </w:tcPr>
          <w:p w14:paraId="17EBEE62" w14:textId="77777777" w:rsidR="00362B2D" w:rsidRPr="009709C5" w:rsidRDefault="00362B2D" w:rsidP="009F5C30">
            <w:pPr>
              <w:pStyle w:val="TAL"/>
              <w:rPr>
                <w:lang w:eastAsia="ja-JP"/>
              </w:rPr>
            </w:pPr>
            <w:r w:rsidRPr="009709C5">
              <w:rPr>
                <w:lang w:eastAsia="ja-JP"/>
              </w:rPr>
              <w:t>Misalignment of DUT due to change of DUT orientation</w:t>
            </w:r>
          </w:p>
        </w:tc>
        <w:tc>
          <w:tcPr>
            <w:tcW w:w="918" w:type="pct"/>
            <w:tcBorders>
              <w:top w:val="single" w:sz="6" w:space="0" w:color="auto"/>
              <w:left w:val="single" w:sz="6" w:space="0" w:color="auto"/>
              <w:bottom w:val="single" w:sz="6" w:space="0" w:color="auto"/>
              <w:right w:val="single" w:sz="6" w:space="0" w:color="auto"/>
            </w:tcBorders>
          </w:tcPr>
          <w:p w14:paraId="5124F03B" w14:textId="77777777" w:rsidR="00362B2D" w:rsidRPr="009709C5" w:rsidRDefault="00362B2D" w:rsidP="009F5C30">
            <w:pPr>
              <w:pStyle w:val="TAC"/>
              <w:rPr>
                <w:lang w:eastAsia="ja-JP"/>
              </w:rPr>
            </w:pPr>
            <w:r w:rsidRPr="009709C5">
              <w:rPr>
                <w:lang w:eastAsia="ja-JP"/>
              </w:rPr>
              <w:t>B.2.2.31</w:t>
            </w:r>
          </w:p>
        </w:tc>
      </w:tr>
      <w:tr w:rsidR="0044436F" w:rsidRPr="009709C5" w14:paraId="0C15E7A6"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34F091CB" w14:textId="77777777" w:rsidR="0044436F" w:rsidRPr="009709C5" w:rsidRDefault="0044436F" w:rsidP="009C30B1">
            <w:pPr>
              <w:pStyle w:val="TAH"/>
            </w:pPr>
            <w:r w:rsidRPr="009709C5">
              <w:t>Stage 1: Calibration measurement</w:t>
            </w:r>
          </w:p>
        </w:tc>
      </w:tr>
      <w:tr w:rsidR="00362B2D" w:rsidRPr="009709C5" w14:paraId="38DEE14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F64890C" w14:textId="77777777" w:rsidR="00362B2D" w:rsidRPr="009709C5" w:rsidRDefault="00362B2D" w:rsidP="00362B2D">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0EEA5E9D" w14:textId="77777777" w:rsidR="00362B2D" w:rsidRPr="009709C5" w:rsidRDefault="00362B2D" w:rsidP="00362B2D">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503C6AED" w14:textId="77777777" w:rsidR="00362B2D" w:rsidRPr="009709C5" w:rsidRDefault="00362B2D" w:rsidP="00362B2D">
            <w:pPr>
              <w:pStyle w:val="TAC"/>
            </w:pPr>
            <w:r w:rsidRPr="009709C5">
              <w:t>B.2.2.4</w:t>
            </w:r>
          </w:p>
        </w:tc>
      </w:tr>
      <w:tr w:rsidR="00362B2D" w:rsidRPr="009709C5" w14:paraId="27B1D64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9758988" w14:textId="77777777" w:rsidR="00362B2D" w:rsidRPr="009709C5" w:rsidRDefault="00362B2D" w:rsidP="00362B2D">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0D2A0259" w14:textId="77777777" w:rsidR="00362B2D" w:rsidRPr="009709C5" w:rsidRDefault="00362B2D" w:rsidP="00362B2D">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1FA8BEF1" w14:textId="77777777" w:rsidR="00362B2D" w:rsidRPr="009709C5" w:rsidRDefault="00362B2D" w:rsidP="00362B2D">
            <w:pPr>
              <w:pStyle w:val="TAC"/>
            </w:pPr>
            <w:r w:rsidRPr="009709C5">
              <w:t>B.2.2.8</w:t>
            </w:r>
          </w:p>
        </w:tc>
      </w:tr>
      <w:tr w:rsidR="00362B2D" w:rsidRPr="009709C5" w14:paraId="6023229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C763A81" w14:textId="77777777" w:rsidR="00362B2D" w:rsidRPr="009709C5" w:rsidRDefault="00362B2D" w:rsidP="00362B2D">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0EAF6977" w14:textId="77777777" w:rsidR="00362B2D" w:rsidRPr="009709C5" w:rsidRDefault="00362B2D" w:rsidP="00362B2D">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7A6DC4C8" w14:textId="77777777" w:rsidR="00362B2D" w:rsidRPr="009709C5" w:rsidRDefault="00362B2D" w:rsidP="00362B2D">
            <w:pPr>
              <w:pStyle w:val="TAC"/>
            </w:pPr>
            <w:r w:rsidRPr="009709C5">
              <w:t>B.2.2.13</w:t>
            </w:r>
          </w:p>
        </w:tc>
      </w:tr>
      <w:tr w:rsidR="00362B2D" w:rsidRPr="009709C5" w14:paraId="681DD12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F2F776" w14:textId="77777777" w:rsidR="00362B2D" w:rsidRPr="009709C5" w:rsidRDefault="00362B2D" w:rsidP="00362B2D">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0A0C4655" w14:textId="77777777" w:rsidR="00362B2D" w:rsidRPr="009709C5" w:rsidRDefault="00362B2D" w:rsidP="00362B2D">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13F2E3E7" w14:textId="77777777" w:rsidR="00362B2D" w:rsidRPr="009709C5" w:rsidRDefault="00362B2D" w:rsidP="00362B2D">
            <w:pPr>
              <w:pStyle w:val="TAC"/>
            </w:pPr>
            <w:r w:rsidRPr="009709C5">
              <w:t>B.2.2.14</w:t>
            </w:r>
          </w:p>
        </w:tc>
      </w:tr>
      <w:tr w:rsidR="00362B2D" w:rsidRPr="009709C5" w14:paraId="5AE7FA6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AEDED3B" w14:textId="77777777" w:rsidR="00362B2D" w:rsidRPr="009709C5" w:rsidRDefault="00362B2D" w:rsidP="00362B2D">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74B2DA61" w14:textId="77777777" w:rsidR="00362B2D" w:rsidRPr="009709C5" w:rsidRDefault="00362B2D" w:rsidP="00362B2D">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0C70B54D" w14:textId="77777777" w:rsidR="00362B2D" w:rsidRPr="009709C5" w:rsidRDefault="00362B2D" w:rsidP="00362B2D">
            <w:pPr>
              <w:pStyle w:val="TAC"/>
            </w:pPr>
            <w:r w:rsidRPr="009709C5">
              <w:t>B.2.2.15</w:t>
            </w:r>
          </w:p>
        </w:tc>
      </w:tr>
      <w:tr w:rsidR="00362B2D" w:rsidRPr="009709C5" w14:paraId="190DE1A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7E1A70" w14:textId="77777777" w:rsidR="00362B2D" w:rsidRPr="009709C5" w:rsidRDefault="00362B2D" w:rsidP="00362B2D">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50C8E612" w14:textId="77777777" w:rsidR="00362B2D" w:rsidRPr="009709C5" w:rsidRDefault="00362B2D" w:rsidP="00362B2D">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462F20E6" w14:textId="77777777" w:rsidR="00362B2D" w:rsidRPr="009709C5" w:rsidRDefault="00362B2D" w:rsidP="00362B2D">
            <w:pPr>
              <w:pStyle w:val="TAC"/>
            </w:pPr>
            <w:r w:rsidRPr="009709C5">
              <w:t>B.2.2.16</w:t>
            </w:r>
          </w:p>
        </w:tc>
      </w:tr>
      <w:tr w:rsidR="00362B2D" w:rsidRPr="009709C5" w14:paraId="180559A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496DC86" w14:textId="77777777" w:rsidR="00362B2D" w:rsidRPr="009709C5" w:rsidRDefault="00362B2D" w:rsidP="00362B2D">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6A96C922" w14:textId="77777777" w:rsidR="00362B2D" w:rsidRPr="009709C5" w:rsidRDefault="00362B2D" w:rsidP="00362B2D">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35AF0FFE" w14:textId="77777777" w:rsidR="00362B2D" w:rsidRPr="009709C5" w:rsidRDefault="00362B2D" w:rsidP="00362B2D">
            <w:pPr>
              <w:pStyle w:val="TAC"/>
            </w:pPr>
            <w:r w:rsidRPr="009709C5">
              <w:t>B.2.2.18</w:t>
            </w:r>
          </w:p>
        </w:tc>
      </w:tr>
      <w:tr w:rsidR="00362B2D" w:rsidRPr="009709C5" w14:paraId="1E654B6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04DB929" w14:textId="77777777" w:rsidR="00362B2D" w:rsidRPr="009709C5" w:rsidDel="00842179" w:rsidRDefault="00362B2D" w:rsidP="00362B2D">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60C50AAC" w14:textId="77777777" w:rsidR="00362B2D" w:rsidRPr="009709C5" w:rsidRDefault="00362B2D" w:rsidP="00362B2D">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02374BD8" w14:textId="77777777" w:rsidR="00362B2D" w:rsidRPr="009709C5" w:rsidRDefault="00362B2D" w:rsidP="00362B2D">
            <w:pPr>
              <w:pStyle w:val="TAC"/>
            </w:pPr>
            <w:r w:rsidRPr="009709C5">
              <w:t>B.2.2.19</w:t>
            </w:r>
          </w:p>
        </w:tc>
      </w:tr>
      <w:tr w:rsidR="00362B2D" w:rsidRPr="009709C5" w14:paraId="4FCF7D6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F0A6F29" w14:textId="77777777" w:rsidR="00362B2D" w:rsidRPr="009709C5" w:rsidRDefault="00362B2D" w:rsidP="00362B2D">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3E573FFA" w14:textId="77777777" w:rsidR="00362B2D" w:rsidRPr="009709C5" w:rsidRDefault="00362B2D" w:rsidP="00362B2D">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343E299F" w14:textId="77777777" w:rsidR="00362B2D" w:rsidRPr="009709C5" w:rsidRDefault="00362B2D" w:rsidP="00362B2D">
            <w:pPr>
              <w:pStyle w:val="TAC"/>
            </w:pPr>
            <w:r w:rsidRPr="009709C5">
              <w:t>B.2.2.20</w:t>
            </w:r>
          </w:p>
        </w:tc>
      </w:tr>
      <w:tr w:rsidR="00362B2D" w:rsidRPr="009709C5" w14:paraId="0938DF0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60A7437" w14:textId="77777777" w:rsidR="00362B2D" w:rsidRPr="009709C5" w:rsidRDefault="00362B2D" w:rsidP="00362B2D">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3A194ABB" w14:textId="77777777" w:rsidR="00362B2D" w:rsidRPr="009709C5" w:rsidRDefault="00362B2D" w:rsidP="00362B2D">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7754BF39" w14:textId="77777777" w:rsidR="00362B2D" w:rsidRPr="009709C5" w:rsidRDefault="00362B2D" w:rsidP="00362B2D">
            <w:pPr>
              <w:pStyle w:val="TAC"/>
            </w:pPr>
            <w:r w:rsidRPr="009709C5">
              <w:t>B.2.2.21</w:t>
            </w:r>
          </w:p>
        </w:tc>
      </w:tr>
      <w:tr w:rsidR="00362B2D" w:rsidRPr="009709C5" w14:paraId="721FDE9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5CFCF0D" w14:textId="77777777" w:rsidR="00362B2D" w:rsidRPr="009709C5" w:rsidRDefault="00362B2D" w:rsidP="00362B2D">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70470D92" w14:textId="77777777" w:rsidR="00362B2D" w:rsidRPr="009709C5" w:rsidRDefault="00362B2D" w:rsidP="00362B2D">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70E090CC" w14:textId="77777777" w:rsidR="00362B2D" w:rsidRPr="009709C5" w:rsidRDefault="00362B2D" w:rsidP="00362B2D">
            <w:pPr>
              <w:pStyle w:val="TAC"/>
            </w:pPr>
            <w:r w:rsidRPr="009709C5">
              <w:t>B.2.2.11</w:t>
            </w:r>
          </w:p>
        </w:tc>
      </w:tr>
      <w:tr w:rsidR="0044436F" w:rsidRPr="009709C5" w14:paraId="5AE47F1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BAA2F46" w14:textId="77777777" w:rsidR="0044436F" w:rsidRPr="009709C5" w:rsidRDefault="0044436F" w:rsidP="009C30B1">
            <w:pPr>
              <w:pStyle w:val="TAH"/>
            </w:pPr>
            <w:r w:rsidRPr="009709C5">
              <w:t>Systematic uncertainties</w:t>
            </w:r>
          </w:p>
        </w:tc>
      </w:tr>
      <w:tr w:rsidR="0044436F" w:rsidRPr="009709C5" w14:paraId="515AB49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AECC6CA" w14:textId="77777777" w:rsidR="0044436F" w:rsidRPr="009709C5" w:rsidRDefault="0044436F" w:rsidP="009C30B1">
            <w:pPr>
              <w:pStyle w:val="TAL"/>
              <w:rPr>
                <w:lang w:eastAsia="ja-JP"/>
              </w:rPr>
            </w:pPr>
            <w:r w:rsidRPr="009709C5">
              <w:rPr>
                <w:lang w:eastAsia="ja-JP"/>
              </w:rPr>
              <w:t>2</w:t>
            </w:r>
            <w:r w:rsidR="00362B2D"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3892EBA8" w14:textId="77777777" w:rsidR="0044436F" w:rsidRPr="009709C5" w:rsidRDefault="0044436F" w:rsidP="009C30B1">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77674F50" w14:textId="77777777" w:rsidR="0044436F" w:rsidRPr="009709C5" w:rsidRDefault="0044436F" w:rsidP="009C30B1">
            <w:pPr>
              <w:pStyle w:val="TAC"/>
            </w:pPr>
            <w:r w:rsidRPr="009709C5">
              <w:t>B.2.2.24</w:t>
            </w:r>
          </w:p>
        </w:tc>
      </w:tr>
      <w:tr w:rsidR="0044436F" w:rsidRPr="009709C5" w14:paraId="1686ADE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FCFAAF4" w14:textId="77777777" w:rsidR="0044436F" w:rsidRPr="009709C5" w:rsidRDefault="00362B2D" w:rsidP="009C30B1">
            <w:pPr>
              <w:pStyle w:val="TAL"/>
              <w:rPr>
                <w:lang w:eastAsia="ja-JP"/>
              </w:rPr>
            </w:pPr>
            <w:r w:rsidRPr="009709C5">
              <w:rPr>
                <w:lang w:eastAsia="ja-JP"/>
              </w:rPr>
              <w:t>30</w:t>
            </w:r>
          </w:p>
        </w:tc>
        <w:tc>
          <w:tcPr>
            <w:tcW w:w="3695" w:type="pct"/>
            <w:tcBorders>
              <w:top w:val="single" w:sz="6" w:space="0" w:color="auto"/>
              <w:left w:val="single" w:sz="6" w:space="0" w:color="auto"/>
              <w:bottom w:val="single" w:sz="6" w:space="0" w:color="auto"/>
              <w:right w:val="single" w:sz="6" w:space="0" w:color="auto"/>
            </w:tcBorders>
            <w:vAlign w:val="center"/>
          </w:tcPr>
          <w:p w14:paraId="7CDE03CA" w14:textId="77777777" w:rsidR="0044436F" w:rsidRPr="009709C5" w:rsidRDefault="0044436F" w:rsidP="009C30B1">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6C446294" w14:textId="77777777" w:rsidR="0044436F" w:rsidRPr="009709C5" w:rsidRDefault="0044436F" w:rsidP="009C30B1">
            <w:pPr>
              <w:pStyle w:val="TAC"/>
              <w:rPr>
                <w:lang w:eastAsia="ja-JP"/>
              </w:rPr>
            </w:pPr>
            <w:r w:rsidRPr="009709C5">
              <w:rPr>
                <w:lang w:eastAsia="ja-JP"/>
              </w:rPr>
              <w:t>B.2.2.27</w:t>
            </w:r>
          </w:p>
        </w:tc>
      </w:tr>
    </w:tbl>
    <w:p w14:paraId="47C9F3D9" w14:textId="77777777" w:rsidR="0044436F" w:rsidRPr="009709C5" w:rsidRDefault="0044436F" w:rsidP="0044436F">
      <w:pPr>
        <w:rPr>
          <w:lang w:eastAsia="zh-CN"/>
        </w:rPr>
      </w:pPr>
    </w:p>
    <w:p w14:paraId="299C9484" w14:textId="77777777" w:rsidR="0044436F" w:rsidRPr="009709C5" w:rsidRDefault="0044436F" w:rsidP="0044436F">
      <w:r w:rsidRPr="009709C5">
        <w:t>The uncertainty assessment tables are organized as follows:</w:t>
      </w:r>
    </w:p>
    <w:p w14:paraId="76FA46C5"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7A79E3F5" w14:textId="77777777" w:rsidR="0044436F" w:rsidRPr="009709C5" w:rsidRDefault="0044436F" w:rsidP="0044436F">
      <w:pPr>
        <w:pStyle w:val="B1"/>
      </w:pPr>
      <w:r w:rsidRPr="009709C5">
        <w:lastRenderedPageBreak/>
        <w:t>-</w:t>
      </w:r>
      <w:r w:rsidRPr="009709C5">
        <w:tab/>
        <w:t xml:space="preserve">The uncertainty assessment has been derived for the case of </w:t>
      </w:r>
      <w:r w:rsidR="006F245C" w:rsidRPr="009709C5">
        <w:t xml:space="preserve">Quiet zone </w:t>
      </w:r>
      <w:r w:rsidRPr="009709C5">
        <w:t xml:space="preserve">size </w:t>
      </w:r>
      <w:r w:rsidR="006F245C" w:rsidRPr="009709C5">
        <w:t>≤</w:t>
      </w:r>
      <w:r w:rsidRPr="009709C5">
        <w:t xml:space="preserve"> 30 cm, f = {</w:t>
      </w:r>
      <w:r w:rsidRPr="009709C5">
        <w:rPr>
          <w:lang w:eastAsia="ja-JP"/>
        </w:rPr>
        <w:t xml:space="preserve">6 </w:t>
      </w:r>
      <w:r w:rsidRPr="009709C5">
        <w:t>GHz</w:t>
      </w:r>
      <w:r w:rsidRPr="009709C5">
        <w:rPr>
          <w:lang w:eastAsia="ja-JP"/>
        </w:rPr>
        <w:t xml:space="preserve"> to 80 GHz</w:t>
      </w:r>
      <w:r w:rsidRPr="009709C5">
        <w:t xml:space="preserve">}, P = </w:t>
      </w:r>
      <w:r w:rsidRPr="009709C5">
        <w:rPr>
          <w:lang w:eastAsia="ja-JP"/>
        </w:rPr>
        <w:t>Maximum output power</w:t>
      </w:r>
      <w:r w:rsidRPr="009709C5">
        <w:t>.</w:t>
      </w:r>
    </w:p>
    <w:p w14:paraId="312B1987" w14:textId="77777777" w:rsidR="0044436F" w:rsidRPr="009709C5" w:rsidRDefault="0044436F" w:rsidP="0044436F">
      <w:pPr>
        <w:pStyle w:val="B1"/>
      </w:pPr>
      <w:r w:rsidRPr="009709C5">
        <w:t>-</w:t>
      </w:r>
      <w:r w:rsidRPr="009709C5">
        <w:tab/>
        <w:t xml:space="preserve">The uncertainty assessment for TRP is provided </w:t>
      </w:r>
      <w:r w:rsidRPr="009709C5">
        <w:rPr>
          <w:lang w:eastAsia="ja-JP"/>
        </w:rPr>
        <w:t>from</w:t>
      </w:r>
      <w:r w:rsidRPr="009709C5">
        <w:t xml:space="preserve"> Table B.</w:t>
      </w:r>
      <w:r w:rsidRPr="009709C5">
        <w:rPr>
          <w:lang w:eastAsia="ja-JP"/>
        </w:rPr>
        <w:t>18</w:t>
      </w:r>
      <w:r w:rsidRPr="009709C5">
        <w:t xml:space="preserve">.2-2 </w:t>
      </w:r>
      <w:r w:rsidRPr="009709C5">
        <w:rPr>
          <w:lang w:eastAsia="ja-JP"/>
        </w:rPr>
        <w:t>to</w:t>
      </w:r>
      <w:r w:rsidRPr="009709C5">
        <w:t xml:space="preserve"> Table B.</w:t>
      </w:r>
      <w:r w:rsidRPr="009709C5">
        <w:rPr>
          <w:lang w:eastAsia="ja-JP"/>
        </w:rPr>
        <w:t>18</w:t>
      </w:r>
      <w:r w:rsidRPr="009709C5">
        <w:t>.2-</w:t>
      </w:r>
      <w:r w:rsidRPr="009709C5">
        <w:rPr>
          <w:lang w:eastAsia="ja-JP"/>
        </w:rPr>
        <w:t>11</w:t>
      </w:r>
      <w:r w:rsidR="007B0B59" w:rsidRPr="009709C5">
        <w:rPr>
          <w:lang w:eastAsia="ja-JP"/>
        </w:rPr>
        <w:t xml:space="preserve"> for PC3 UEs and from Table B.18.2.12 to Table B.18.2.16 for PC1 UEs</w:t>
      </w:r>
      <w:r w:rsidRPr="009709C5">
        <w:t>.</w:t>
      </w:r>
    </w:p>
    <w:p w14:paraId="5D7F1CB1" w14:textId="77777777" w:rsidR="0044436F" w:rsidRPr="009709C5" w:rsidRDefault="0044436F" w:rsidP="0044718E">
      <w:pPr>
        <w:pStyle w:val="TH"/>
      </w:pPr>
      <w:r w:rsidRPr="009709C5">
        <w:t xml:space="preserve">Table </w:t>
      </w:r>
      <w:r w:rsidRPr="009709C5">
        <w:rPr>
          <w:lang w:eastAsia="ja-JP"/>
        </w:rPr>
        <w:t>B.18.2-2</w:t>
      </w:r>
      <w:r w:rsidRPr="009709C5">
        <w:t xml:space="preserve">: </w:t>
      </w:r>
      <w:r w:rsidR="00362B2D" w:rsidRPr="009709C5">
        <w:t>Void</w:t>
      </w:r>
    </w:p>
    <w:p w14:paraId="707CAB88" w14:textId="77777777" w:rsidR="00B31DFB" w:rsidRPr="009709C5" w:rsidRDefault="00B31DFB" w:rsidP="00F97154"/>
    <w:p w14:paraId="79CD7C8F" w14:textId="77777777" w:rsidR="0044436F" w:rsidRPr="009709C5" w:rsidRDefault="0044436F" w:rsidP="0044718E">
      <w:pPr>
        <w:pStyle w:val="TH"/>
      </w:pPr>
      <w:r w:rsidRPr="009709C5">
        <w:lastRenderedPageBreak/>
        <w:t xml:space="preserve">Table </w:t>
      </w:r>
      <w:r w:rsidRPr="009709C5">
        <w:rPr>
          <w:lang w:eastAsia="ja-JP"/>
        </w:rPr>
        <w:t>B.18.2-3</w:t>
      </w:r>
      <w:r w:rsidRPr="009709C5">
        <w:t xml:space="preserve">: </w:t>
      </w:r>
      <w:r w:rsidRPr="009709C5">
        <w:rPr>
          <w:lang w:eastAsia="ja-JP"/>
        </w:rPr>
        <w:t>U</w:t>
      </w:r>
      <w:r w:rsidRPr="009709C5">
        <w:t>ncertainty assessment for TRP measurement (f=</w:t>
      </w:r>
      <w:r w:rsidR="00184373" w:rsidRPr="009709C5">
        <w:rPr>
          <w:lang w:eastAsia="ja-JP"/>
        </w:rPr>
        <w:t>6 GHz to 12.75GHz</w:t>
      </w:r>
      <w:r w:rsidRPr="009709C5">
        <w:t xml:space="preserve">, </w:t>
      </w:r>
      <w:r w:rsidR="00362B2D" w:rsidRPr="009709C5">
        <w:t xml:space="preserve">Quiet Zone </w:t>
      </w:r>
      <w:r w:rsidRPr="009709C5">
        <w:t xml:space="preserve">size </w:t>
      </w:r>
      <w:r w:rsidR="00362B2D" w:rsidRPr="009709C5">
        <w:rPr>
          <w:rFonts w:cs="Arial"/>
        </w:rPr>
        <w:t>≤</w:t>
      </w:r>
      <w:r w:rsidRPr="009709C5">
        <w:t xml:space="preserve"> 30 cm)</w:t>
      </w:r>
      <w:r w:rsidR="007B0B59"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184373" w:rsidRPr="009709C5" w14:paraId="7AA8676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307967" w14:textId="77777777" w:rsidR="00184373" w:rsidRPr="009709C5" w:rsidRDefault="00184373"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6DAE3D35" w14:textId="77777777" w:rsidR="00184373" w:rsidRPr="009709C5" w:rsidRDefault="00184373"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506EFD75" w14:textId="77777777" w:rsidR="00184373" w:rsidRPr="009709C5" w:rsidRDefault="00184373"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4CFE5E39" w14:textId="77777777" w:rsidR="00184373" w:rsidRPr="009709C5" w:rsidRDefault="00184373"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5571A00D" w14:textId="77777777" w:rsidR="00184373" w:rsidRPr="009709C5" w:rsidRDefault="00184373" w:rsidP="00467494">
            <w:pPr>
              <w:pStyle w:val="TAH"/>
              <w:spacing w:before="120" w:after="120"/>
            </w:pPr>
            <w:r w:rsidRPr="009709C5">
              <w:t>Divisor</w:t>
            </w:r>
          </w:p>
        </w:tc>
        <w:tc>
          <w:tcPr>
            <w:tcW w:w="1327" w:type="dxa"/>
            <w:tcBorders>
              <w:top w:val="single" w:sz="6" w:space="0" w:color="auto"/>
              <w:left w:val="single" w:sz="6" w:space="0" w:color="auto"/>
              <w:bottom w:val="single" w:sz="6" w:space="0" w:color="auto"/>
              <w:right w:val="single" w:sz="6" w:space="0" w:color="auto"/>
            </w:tcBorders>
            <w:hideMark/>
          </w:tcPr>
          <w:p w14:paraId="0315E96B" w14:textId="77777777" w:rsidR="00184373" w:rsidRPr="009709C5" w:rsidRDefault="00184373" w:rsidP="00467494">
            <w:pPr>
              <w:pStyle w:val="TAH"/>
              <w:spacing w:before="120" w:after="120"/>
            </w:pPr>
            <w:r w:rsidRPr="009709C5">
              <w:t>Standard uncertainty (σ) [dB]</w:t>
            </w:r>
          </w:p>
        </w:tc>
      </w:tr>
      <w:tr w:rsidR="00184373" w:rsidRPr="009709C5" w14:paraId="369648E6"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29943A88" w14:textId="77777777" w:rsidR="00184373" w:rsidRPr="009709C5" w:rsidRDefault="00184373" w:rsidP="00467494">
            <w:pPr>
              <w:pStyle w:val="TAH"/>
              <w:spacing w:before="120" w:after="120"/>
            </w:pPr>
            <w:r w:rsidRPr="009709C5">
              <w:t>Stage 2: DUT measurement</w:t>
            </w:r>
          </w:p>
        </w:tc>
      </w:tr>
      <w:tr w:rsidR="00184373" w:rsidRPr="009709C5" w14:paraId="6B0DC70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E77830F" w14:textId="77777777" w:rsidR="00184373" w:rsidRPr="009709C5" w:rsidRDefault="00184373"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9EBB8AF" w14:textId="77777777" w:rsidR="00184373" w:rsidRPr="009709C5" w:rsidRDefault="00184373" w:rsidP="008E4A1C">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3318CA12"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90CECBA"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FE293C1"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24B3A71" w14:textId="77777777" w:rsidR="00184373" w:rsidRPr="009709C5" w:rsidRDefault="00184373" w:rsidP="008E4A1C">
            <w:pPr>
              <w:pStyle w:val="TAC"/>
            </w:pPr>
            <w:r w:rsidRPr="009709C5">
              <w:t>0.00</w:t>
            </w:r>
          </w:p>
        </w:tc>
      </w:tr>
      <w:tr w:rsidR="00184373" w:rsidRPr="009709C5" w14:paraId="62122A4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9970C6" w14:textId="77777777" w:rsidR="00184373" w:rsidRPr="009709C5" w:rsidRDefault="00184373"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B8820F0" w14:textId="77777777" w:rsidR="00184373" w:rsidRPr="009709C5" w:rsidRDefault="00184373"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70647C30"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9FD37F2"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2581827"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8A376D1" w14:textId="77777777" w:rsidR="00184373" w:rsidRPr="009709C5" w:rsidRDefault="00184373" w:rsidP="008E4A1C">
            <w:pPr>
              <w:pStyle w:val="TAC"/>
            </w:pPr>
            <w:r w:rsidRPr="009709C5">
              <w:t>0.00</w:t>
            </w:r>
          </w:p>
        </w:tc>
      </w:tr>
      <w:tr w:rsidR="00184373" w:rsidRPr="009709C5" w14:paraId="03A2767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ECFDBF" w14:textId="77777777" w:rsidR="00184373" w:rsidRPr="009709C5" w:rsidRDefault="00184373"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7CF7050" w14:textId="77777777" w:rsidR="00184373" w:rsidRPr="009709C5" w:rsidRDefault="00184373"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C148481" w14:textId="77777777" w:rsidR="00184373" w:rsidRPr="009709C5" w:rsidRDefault="00DC51AA" w:rsidP="008E4A1C">
            <w:pPr>
              <w:pStyle w:val="TAC"/>
            </w:pPr>
            <w:r w:rsidRPr="009709C5">
              <w:rPr>
                <w:lang w:eastAsia="ja-JP"/>
              </w:rPr>
              <w:t>0.70</w:t>
            </w:r>
          </w:p>
        </w:tc>
        <w:tc>
          <w:tcPr>
            <w:tcW w:w="1686" w:type="dxa"/>
            <w:tcBorders>
              <w:top w:val="single" w:sz="6" w:space="0" w:color="auto"/>
              <w:left w:val="single" w:sz="6" w:space="0" w:color="auto"/>
              <w:bottom w:val="single" w:sz="6" w:space="0" w:color="auto"/>
              <w:right w:val="single" w:sz="6" w:space="0" w:color="auto"/>
            </w:tcBorders>
            <w:hideMark/>
          </w:tcPr>
          <w:p w14:paraId="2A2C21BB"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A16C6BE"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56D34F9F" w14:textId="77777777" w:rsidR="00184373" w:rsidRPr="009709C5" w:rsidRDefault="00DC51AA" w:rsidP="008E4A1C">
            <w:pPr>
              <w:pStyle w:val="TAC"/>
            </w:pPr>
            <w:r w:rsidRPr="009709C5">
              <w:rPr>
                <w:lang w:eastAsia="ja-JP"/>
              </w:rPr>
              <w:t>0.70</w:t>
            </w:r>
          </w:p>
        </w:tc>
      </w:tr>
      <w:tr w:rsidR="00184373" w:rsidRPr="009709C5" w14:paraId="56F2DD9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A81FDC" w14:textId="77777777" w:rsidR="00184373" w:rsidRPr="009709C5" w:rsidRDefault="00184373"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EDADFDC" w14:textId="77777777" w:rsidR="00184373" w:rsidRPr="009709C5" w:rsidRDefault="00184373"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5DCAE9D0" w14:textId="77777777" w:rsidR="00184373" w:rsidRPr="009709C5" w:rsidRDefault="00184373" w:rsidP="008E4A1C">
            <w:pPr>
              <w:pStyle w:val="TAC"/>
              <w:rPr>
                <w:lang w:eastAsia="ja-JP"/>
              </w:rPr>
            </w:pPr>
            <w:r w:rsidRPr="009709C5">
              <w:t>1.5</w:t>
            </w:r>
            <w:r w:rsidRPr="009709C5">
              <w:rPr>
                <w:lang w:eastAsia="ja-JP"/>
              </w:rPr>
              <w:t>0</w:t>
            </w:r>
          </w:p>
        </w:tc>
        <w:tc>
          <w:tcPr>
            <w:tcW w:w="1686" w:type="dxa"/>
            <w:tcBorders>
              <w:top w:val="single" w:sz="6" w:space="0" w:color="auto"/>
              <w:left w:val="single" w:sz="6" w:space="0" w:color="auto"/>
              <w:bottom w:val="single" w:sz="6" w:space="0" w:color="auto"/>
              <w:right w:val="single" w:sz="6" w:space="0" w:color="auto"/>
            </w:tcBorders>
            <w:hideMark/>
          </w:tcPr>
          <w:p w14:paraId="4C78CA2C"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0F0CC41"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0D8C463" w14:textId="77777777" w:rsidR="00184373" w:rsidRPr="009709C5" w:rsidRDefault="00184373" w:rsidP="008E4A1C">
            <w:pPr>
              <w:pStyle w:val="TAC"/>
              <w:rPr>
                <w:lang w:eastAsia="ja-JP"/>
              </w:rPr>
            </w:pPr>
            <w:r w:rsidRPr="009709C5">
              <w:t>1.5</w:t>
            </w:r>
            <w:r w:rsidRPr="009709C5">
              <w:rPr>
                <w:lang w:eastAsia="ja-JP"/>
              </w:rPr>
              <w:t>0</w:t>
            </w:r>
          </w:p>
        </w:tc>
      </w:tr>
      <w:tr w:rsidR="00184373" w:rsidRPr="009709C5" w14:paraId="7F145EA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E2B923E" w14:textId="77777777" w:rsidR="00184373" w:rsidRPr="009709C5" w:rsidRDefault="00184373"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8962AB1" w14:textId="77777777" w:rsidR="00184373" w:rsidRPr="009709C5" w:rsidRDefault="00184373"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23F09DCC"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0E25840"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660717B" w14:textId="77777777" w:rsidR="00184373" w:rsidRPr="009709C5" w:rsidRDefault="00184373"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CEE5A8C" w14:textId="77777777" w:rsidR="00184373" w:rsidRPr="009709C5" w:rsidRDefault="00184373" w:rsidP="008E4A1C">
            <w:pPr>
              <w:pStyle w:val="TAC"/>
            </w:pPr>
            <w:r w:rsidRPr="009709C5">
              <w:t>0.00</w:t>
            </w:r>
          </w:p>
        </w:tc>
      </w:tr>
      <w:tr w:rsidR="00184373" w:rsidRPr="009709C5" w14:paraId="0DFDC228" w14:textId="77777777" w:rsidTr="000C20D3">
        <w:trPr>
          <w:cantSplit/>
          <w:tblHeader/>
          <w:jc w:val="center"/>
        </w:trPr>
        <w:tc>
          <w:tcPr>
            <w:tcW w:w="536" w:type="dxa"/>
            <w:tcBorders>
              <w:top w:val="single" w:sz="6" w:space="0" w:color="auto"/>
              <w:left w:val="single" w:sz="6" w:space="0" w:color="auto"/>
              <w:bottom w:val="single" w:sz="4" w:space="0" w:color="auto"/>
              <w:right w:val="single" w:sz="6" w:space="0" w:color="auto"/>
            </w:tcBorders>
            <w:hideMark/>
          </w:tcPr>
          <w:p w14:paraId="4B8157C2" w14:textId="77777777" w:rsidR="00184373" w:rsidRPr="009709C5" w:rsidRDefault="00184373" w:rsidP="008E4A1C">
            <w:pPr>
              <w:pStyle w:val="TAC"/>
            </w:pPr>
            <w:r w:rsidRPr="009709C5">
              <w:t>6</w:t>
            </w:r>
          </w:p>
        </w:tc>
        <w:tc>
          <w:tcPr>
            <w:tcW w:w="2949" w:type="dxa"/>
            <w:tcBorders>
              <w:top w:val="single" w:sz="6" w:space="0" w:color="auto"/>
              <w:left w:val="single" w:sz="6" w:space="0" w:color="auto"/>
              <w:bottom w:val="single" w:sz="4" w:space="0" w:color="auto"/>
              <w:right w:val="single" w:sz="6" w:space="0" w:color="auto"/>
            </w:tcBorders>
            <w:vAlign w:val="center"/>
            <w:hideMark/>
          </w:tcPr>
          <w:p w14:paraId="3C1094CE" w14:textId="77777777" w:rsidR="00184373" w:rsidRPr="009709C5" w:rsidRDefault="00184373" w:rsidP="008E4A1C">
            <w:pPr>
              <w:pStyle w:val="TAC"/>
            </w:pPr>
            <w:r w:rsidRPr="009709C5">
              <w:t xml:space="preserve">Uncertainty of the RF power measurement equipment </w:t>
            </w:r>
          </w:p>
        </w:tc>
        <w:tc>
          <w:tcPr>
            <w:tcW w:w="1134" w:type="dxa"/>
            <w:tcBorders>
              <w:top w:val="single" w:sz="6" w:space="0" w:color="auto"/>
              <w:left w:val="single" w:sz="6" w:space="0" w:color="auto"/>
              <w:bottom w:val="single" w:sz="4" w:space="0" w:color="auto"/>
              <w:right w:val="single" w:sz="6" w:space="0" w:color="auto"/>
            </w:tcBorders>
          </w:tcPr>
          <w:p w14:paraId="632968D1" w14:textId="77777777" w:rsidR="00184373" w:rsidRPr="009709C5" w:rsidRDefault="00D83C38" w:rsidP="008E4A1C">
            <w:pPr>
              <w:pStyle w:val="TAC"/>
            </w:pPr>
            <w:r w:rsidRPr="009709C5">
              <w:rPr>
                <w:lang w:eastAsia="ja-JP"/>
              </w:rPr>
              <w:t>2.00</w:t>
            </w:r>
          </w:p>
        </w:tc>
        <w:tc>
          <w:tcPr>
            <w:tcW w:w="1686" w:type="dxa"/>
            <w:tcBorders>
              <w:top w:val="single" w:sz="6" w:space="0" w:color="auto"/>
              <w:left w:val="single" w:sz="6" w:space="0" w:color="auto"/>
              <w:bottom w:val="single" w:sz="4" w:space="0" w:color="auto"/>
              <w:right w:val="single" w:sz="6" w:space="0" w:color="auto"/>
            </w:tcBorders>
            <w:hideMark/>
          </w:tcPr>
          <w:p w14:paraId="46A70CCA"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4" w:space="0" w:color="auto"/>
              <w:right w:val="single" w:sz="6" w:space="0" w:color="auto"/>
            </w:tcBorders>
            <w:hideMark/>
          </w:tcPr>
          <w:p w14:paraId="11A28CAF"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4" w:space="0" w:color="auto"/>
              <w:right w:val="single" w:sz="6" w:space="0" w:color="auto"/>
            </w:tcBorders>
          </w:tcPr>
          <w:p w14:paraId="23FBCD3F" w14:textId="77777777" w:rsidR="00184373" w:rsidRPr="009709C5" w:rsidRDefault="00D83C38" w:rsidP="008E4A1C">
            <w:pPr>
              <w:pStyle w:val="TAC"/>
            </w:pPr>
            <w:r w:rsidRPr="009709C5">
              <w:rPr>
                <w:lang w:eastAsia="ja-JP"/>
              </w:rPr>
              <w:t>1.00</w:t>
            </w:r>
          </w:p>
        </w:tc>
      </w:tr>
      <w:tr w:rsidR="00184373" w:rsidRPr="009709C5" w14:paraId="4DDE724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0E2AF5" w14:textId="77777777" w:rsidR="00184373" w:rsidRPr="009709C5" w:rsidRDefault="00184373" w:rsidP="008E4A1C">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4992DC35" w14:textId="77777777" w:rsidR="00184373" w:rsidRPr="009709C5" w:rsidRDefault="00184373" w:rsidP="008E4A1C">
            <w:pPr>
              <w:pStyle w:val="TAC"/>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2216C9FA"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5F4F44CD" w14:textId="77777777" w:rsidR="00184373" w:rsidRPr="009709C5" w:rsidRDefault="00184373" w:rsidP="008E4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7F0F4329" w14:textId="77777777" w:rsidR="00184373" w:rsidRPr="009709C5" w:rsidRDefault="00184373" w:rsidP="008E4A1C">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0790822B" w14:textId="77777777" w:rsidR="00184373" w:rsidRPr="009709C5" w:rsidRDefault="00184373" w:rsidP="008E4A1C">
            <w:pPr>
              <w:pStyle w:val="TAC"/>
            </w:pPr>
            <w:r w:rsidRPr="009709C5">
              <w:t>0.00</w:t>
            </w:r>
          </w:p>
        </w:tc>
      </w:tr>
      <w:tr w:rsidR="00184373" w:rsidRPr="009709C5" w14:paraId="67FA07A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9D2F2A5" w14:textId="77777777" w:rsidR="00184373" w:rsidRPr="009709C5" w:rsidRDefault="00184373" w:rsidP="008E4A1C">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5CB39083" w14:textId="77777777" w:rsidR="00184373" w:rsidRPr="009709C5" w:rsidRDefault="00184373" w:rsidP="008E4A1C">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6FBBD2FE" w14:textId="77777777" w:rsidR="00184373" w:rsidRPr="009709C5" w:rsidRDefault="00D83C38" w:rsidP="008E4A1C">
            <w:pPr>
              <w:pStyle w:val="TAC"/>
            </w:pPr>
            <w:r w:rsidRPr="009709C5">
              <w:rPr>
                <w:lang w:eastAsia="ja-JP"/>
              </w:rPr>
              <w:t>2.1</w:t>
            </w:r>
          </w:p>
        </w:tc>
        <w:tc>
          <w:tcPr>
            <w:tcW w:w="1686" w:type="dxa"/>
            <w:tcBorders>
              <w:top w:val="single" w:sz="4" w:space="0" w:color="auto"/>
              <w:left w:val="single" w:sz="4" w:space="0" w:color="auto"/>
              <w:bottom w:val="single" w:sz="4" w:space="0" w:color="auto"/>
              <w:right w:val="single" w:sz="4" w:space="0" w:color="auto"/>
            </w:tcBorders>
            <w:hideMark/>
          </w:tcPr>
          <w:p w14:paraId="139A5F93" w14:textId="77777777" w:rsidR="00184373" w:rsidRPr="009709C5" w:rsidRDefault="00184373" w:rsidP="008E4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4514346" w14:textId="77777777" w:rsidR="00184373" w:rsidRPr="009709C5" w:rsidRDefault="00184373" w:rsidP="008E4A1C">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C8EA919" w14:textId="77777777" w:rsidR="00184373" w:rsidRPr="009709C5" w:rsidRDefault="00D83C38" w:rsidP="008E4A1C">
            <w:pPr>
              <w:pStyle w:val="TAC"/>
            </w:pPr>
            <w:r w:rsidRPr="009709C5">
              <w:rPr>
                <w:lang w:eastAsia="ja-JP"/>
              </w:rPr>
              <w:t>1.05</w:t>
            </w:r>
          </w:p>
        </w:tc>
      </w:tr>
      <w:tr w:rsidR="00184373" w:rsidRPr="009709C5" w14:paraId="6D647D2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E04C797" w14:textId="77777777" w:rsidR="00184373" w:rsidRPr="009709C5" w:rsidRDefault="00184373" w:rsidP="008E4A1C">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1869ECF6" w14:textId="77777777" w:rsidR="00184373" w:rsidRPr="009709C5" w:rsidRDefault="00184373" w:rsidP="008E4A1C">
            <w:pPr>
              <w:pStyle w:val="TAC"/>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32B44BA5" w14:textId="77777777" w:rsidR="00184373" w:rsidRPr="009709C5" w:rsidRDefault="00D83C38" w:rsidP="008E4A1C">
            <w:pPr>
              <w:pStyle w:val="TAC"/>
            </w:pPr>
            <w:r w:rsidRPr="009709C5">
              <w:rPr>
                <w:lang w:eastAsia="ja-JP"/>
              </w:rPr>
              <w:t>0.5</w:t>
            </w:r>
          </w:p>
        </w:tc>
        <w:tc>
          <w:tcPr>
            <w:tcW w:w="1686" w:type="dxa"/>
            <w:tcBorders>
              <w:top w:val="single" w:sz="4" w:space="0" w:color="auto"/>
              <w:left w:val="single" w:sz="4" w:space="0" w:color="auto"/>
              <w:bottom w:val="single" w:sz="4" w:space="0" w:color="auto"/>
              <w:right w:val="single" w:sz="4" w:space="0" w:color="auto"/>
            </w:tcBorders>
            <w:hideMark/>
          </w:tcPr>
          <w:p w14:paraId="49C6CE36" w14:textId="77777777" w:rsidR="00184373" w:rsidRPr="009709C5" w:rsidRDefault="00184373" w:rsidP="008E4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AE1BC37" w14:textId="77777777" w:rsidR="00184373" w:rsidRPr="009709C5" w:rsidRDefault="00184373" w:rsidP="008E4A1C">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70FE7892" w14:textId="77777777" w:rsidR="00184373" w:rsidRPr="009709C5" w:rsidRDefault="00D83C38" w:rsidP="008E4A1C">
            <w:pPr>
              <w:pStyle w:val="TAC"/>
            </w:pPr>
            <w:r w:rsidRPr="009709C5">
              <w:rPr>
                <w:lang w:eastAsia="ja-JP"/>
              </w:rPr>
              <w:t>0.25</w:t>
            </w:r>
          </w:p>
        </w:tc>
      </w:tr>
      <w:tr w:rsidR="00184373" w:rsidRPr="009709C5" w14:paraId="6ADB04F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3218A8C" w14:textId="77777777" w:rsidR="00184373" w:rsidRPr="009709C5" w:rsidRDefault="00184373" w:rsidP="008E4A1C">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78CCE6CF" w14:textId="77777777" w:rsidR="00184373" w:rsidRPr="009709C5" w:rsidRDefault="00184373" w:rsidP="008E4A1C">
            <w:pPr>
              <w:pStyle w:val="TAC"/>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67BF9E1D" w14:textId="77777777" w:rsidR="00184373" w:rsidRPr="009709C5" w:rsidRDefault="00D83C38" w:rsidP="008E4A1C">
            <w:pPr>
              <w:pStyle w:val="TAC"/>
              <w:rPr>
                <w:lang w:eastAsia="ja-JP"/>
              </w:rPr>
            </w:pPr>
            <w:r w:rsidRPr="009709C5">
              <w:rPr>
                <w:lang w:eastAsia="ja-JP"/>
              </w:rPr>
              <w:t>0.</w:t>
            </w:r>
            <w:r w:rsidR="00DC51AA" w:rsidRPr="009709C5">
              <w:rPr>
                <w:lang w:eastAsia="ja-JP"/>
              </w:rPr>
              <w:t>09</w:t>
            </w:r>
          </w:p>
        </w:tc>
        <w:tc>
          <w:tcPr>
            <w:tcW w:w="1686" w:type="dxa"/>
            <w:tcBorders>
              <w:top w:val="single" w:sz="4" w:space="0" w:color="auto"/>
              <w:left w:val="single" w:sz="4" w:space="0" w:color="auto"/>
              <w:bottom w:val="single" w:sz="4" w:space="0" w:color="auto"/>
              <w:right w:val="single" w:sz="4" w:space="0" w:color="auto"/>
            </w:tcBorders>
            <w:hideMark/>
          </w:tcPr>
          <w:p w14:paraId="3D21B5BF" w14:textId="77777777" w:rsidR="00184373" w:rsidRPr="009709C5" w:rsidRDefault="00184373" w:rsidP="008E4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14639DA" w14:textId="77777777" w:rsidR="00184373" w:rsidRPr="009709C5" w:rsidRDefault="00184373" w:rsidP="008E4A1C">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hideMark/>
          </w:tcPr>
          <w:p w14:paraId="0E263564" w14:textId="77777777" w:rsidR="00184373" w:rsidRPr="009709C5" w:rsidRDefault="00D83C38" w:rsidP="008E4A1C">
            <w:pPr>
              <w:pStyle w:val="TAC"/>
              <w:rPr>
                <w:lang w:eastAsia="ja-JP"/>
              </w:rPr>
            </w:pPr>
            <w:r w:rsidRPr="009709C5">
              <w:rPr>
                <w:lang w:eastAsia="ja-JP"/>
              </w:rPr>
              <w:t>0.</w:t>
            </w:r>
            <w:r w:rsidR="00DC51AA" w:rsidRPr="009709C5">
              <w:rPr>
                <w:lang w:eastAsia="ja-JP"/>
              </w:rPr>
              <w:t>064</w:t>
            </w:r>
          </w:p>
        </w:tc>
      </w:tr>
      <w:tr w:rsidR="00184373" w:rsidRPr="009709C5" w14:paraId="45019F1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F5A1DB7" w14:textId="77777777" w:rsidR="00184373" w:rsidRPr="009709C5" w:rsidRDefault="00184373" w:rsidP="008E4A1C">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6F32F947" w14:textId="77777777" w:rsidR="00184373" w:rsidRPr="009709C5" w:rsidRDefault="00184373" w:rsidP="008E4A1C">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1192061E"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A0160FA" w14:textId="77777777" w:rsidR="00184373" w:rsidRPr="009709C5" w:rsidRDefault="00184373" w:rsidP="008E4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1F21384" w14:textId="77777777" w:rsidR="00184373" w:rsidRPr="009709C5" w:rsidRDefault="00184373" w:rsidP="008E4A1C">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0EE36761" w14:textId="77777777" w:rsidR="00184373" w:rsidRPr="009709C5" w:rsidRDefault="00184373" w:rsidP="008E4A1C">
            <w:pPr>
              <w:pStyle w:val="TAC"/>
            </w:pPr>
            <w:r w:rsidRPr="009709C5">
              <w:t>0.00</w:t>
            </w:r>
          </w:p>
        </w:tc>
      </w:tr>
      <w:tr w:rsidR="00184373" w:rsidRPr="009709C5" w14:paraId="7849BA42" w14:textId="77777777" w:rsidTr="000C20D3">
        <w:trPr>
          <w:cantSplit/>
          <w:tblHeader/>
          <w:jc w:val="center"/>
        </w:trPr>
        <w:tc>
          <w:tcPr>
            <w:tcW w:w="536" w:type="dxa"/>
            <w:tcBorders>
              <w:top w:val="single" w:sz="4" w:space="0" w:color="auto"/>
              <w:left w:val="single" w:sz="6" w:space="0" w:color="auto"/>
              <w:bottom w:val="single" w:sz="6" w:space="0" w:color="auto"/>
              <w:right w:val="single" w:sz="6" w:space="0" w:color="auto"/>
            </w:tcBorders>
            <w:hideMark/>
          </w:tcPr>
          <w:p w14:paraId="6A415806" w14:textId="77777777" w:rsidR="00184373" w:rsidRPr="009709C5" w:rsidRDefault="00184373" w:rsidP="008E4A1C">
            <w:pPr>
              <w:pStyle w:val="TAC"/>
            </w:pPr>
            <w:r w:rsidRPr="009709C5">
              <w:rPr>
                <w:lang w:eastAsia="zh-CN"/>
              </w:rPr>
              <w:t>12</w:t>
            </w:r>
          </w:p>
        </w:tc>
        <w:tc>
          <w:tcPr>
            <w:tcW w:w="2949" w:type="dxa"/>
            <w:tcBorders>
              <w:top w:val="single" w:sz="4" w:space="0" w:color="auto"/>
              <w:left w:val="single" w:sz="6" w:space="0" w:color="auto"/>
              <w:bottom w:val="single" w:sz="6" w:space="0" w:color="auto"/>
              <w:right w:val="single" w:sz="6" w:space="0" w:color="auto"/>
            </w:tcBorders>
            <w:hideMark/>
          </w:tcPr>
          <w:p w14:paraId="67DAC521" w14:textId="77777777" w:rsidR="00184373" w:rsidRPr="009709C5" w:rsidRDefault="00184373" w:rsidP="008E4A1C">
            <w:pPr>
              <w:pStyle w:val="TAC"/>
            </w:pPr>
            <w:r w:rsidRPr="009709C5">
              <w:t>RF leakage (from measurement antenna to the receiver/transmitter)</w:t>
            </w:r>
          </w:p>
        </w:tc>
        <w:tc>
          <w:tcPr>
            <w:tcW w:w="1134" w:type="dxa"/>
            <w:tcBorders>
              <w:top w:val="single" w:sz="4" w:space="0" w:color="auto"/>
              <w:left w:val="single" w:sz="6" w:space="0" w:color="auto"/>
              <w:bottom w:val="single" w:sz="6" w:space="0" w:color="auto"/>
              <w:right w:val="single" w:sz="6" w:space="0" w:color="auto"/>
            </w:tcBorders>
          </w:tcPr>
          <w:p w14:paraId="4EC972DB" w14:textId="77777777" w:rsidR="00184373" w:rsidRPr="009709C5" w:rsidRDefault="00184373" w:rsidP="008E4A1C">
            <w:pPr>
              <w:pStyle w:val="TAC"/>
            </w:pPr>
            <w:r w:rsidRPr="009709C5">
              <w:t>0.00</w:t>
            </w:r>
          </w:p>
        </w:tc>
        <w:tc>
          <w:tcPr>
            <w:tcW w:w="1686" w:type="dxa"/>
            <w:tcBorders>
              <w:top w:val="single" w:sz="4" w:space="0" w:color="auto"/>
              <w:left w:val="single" w:sz="6" w:space="0" w:color="auto"/>
              <w:bottom w:val="single" w:sz="6" w:space="0" w:color="auto"/>
              <w:right w:val="single" w:sz="6" w:space="0" w:color="auto"/>
            </w:tcBorders>
            <w:hideMark/>
          </w:tcPr>
          <w:p w14:paraId="21481CAB" w14:textId="77777777" w:rsidR="00184373" w:rsidRPr="009709C5" w:rsidRDefault="00184373" w:rsidP="008E4A1C">
            <w:pPr>
              <w:pStyle w:val="TAC"/>
            </w:pPr>
            <w:r w:rsidRPr="009709C5">
              <w:t>Actual</w:t>
            </w:r>
          </w:p>
        </w:tc>
        <w:tc>
          <w:tcPr>
            <w:tcW w:w="992" w:type="dxa"/>
            <w:tcBorders>
              <w:top w:val="single" w:sz="4" w:space="0" w:color="auto"/>
              <w:left w:val="single" w:sz="6" w:space="0" w:color="auto"/>
              <w:bottom w:val="single" w:sz="6" w:space="0" w:color="auto"/>
              <w:right w:val="single" w:sz="6" w:space="0" w:color="auto"/>
            </w:tcBorders>
            <w:hideMark/>
          </w:tcPr>
          <w:p w14:paraId="66808F2E" w14:textId="77777777" w:rsidR="00184373" w:rsidRPr="009709C5" w:rsidRDefault="00184373" w:rsidP="008E4A1C">
            <w:pPr>
              <w:pStyle w:val="TAC"/>
            </w:pPr>
            <w:r w:rsidRPr="009709C5">
              <w:t>1.00</w:t>
            </w:r>
          </w:p>
        </w:tc>
        <w:tc>
          <w:tcPr>
            <w:tcW w:w="1327" w:type="dxa"/>
            <w:tcBorders>
              <w:top w:val="single" w:sz="4" w:space="0" w:color="auto"/>
              <w:left w:val="single" w:sz="6" w:space="0" w:color="auto"/>
              <w:bottom w:val="single" w:sz="6" w:space="0" w:color="auto"/>
              <w:right w:val="single" w:sz="6" w:space="0" w:color="auto"/>
            </w:tcBorders>
          </w:tcPr>
          <w:p w14:paraId="6D01C75A" w14:textId="77777777" w:rsidR="00184373" w:rsidRPr="009709C5" w:rsidRDefault="00184373" w:rsidP="008E4A1C">
            <w:pPr>
              <w:pStyle w:val="TAC"/>
            </w:pPr>
            <w:r w:rsidRPr="009709C5">
              <w:t>0.00</w:t>
            </w:r>
          </w:p>
        </w:tc>
      </w:tr>
      <w:tr w:rsidR="00184373" w:rsidRPr="009709C5" w14:paraId="1A4A0A3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F7B6BD7" w14:textId="77777777" w:rsidR="00184373" w:rsidRPr="009709C5" w:rsidRDefault="00184373"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CE4E64D" w14:textId="77777777" w:rsidR="00184373" w:rsidRPr="009709C5" w:rsidRDefault="00184373"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746417F3" w14:textId="77777777" w:rsidR="00184373" w:rsidRPr="009709C5" w:rsidRDefault="00362B2D"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3EF7A868"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E04839C"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4E39CBBE" w14:textId="77777777" w:rsidR="00184373" w:rsidRPr="009709C5" w:rsidRDefault="00362B2D" w:rsidP="008E4A1C">
            <w:pPr>
              <w:pStyle w:val="TAC"/>
            </w:pPr>
            <w:r w:rsidRPr="009709C5">
              <w:rPr>
                <w:lang w:eastAsia="ja-JP"/>
              </w:rPr>
              <w:t>0.32</w:t>
            </w:r>
          </w:p>
        </w:tc>
      </w:tr>
      <w:tr w:rsidR="00184373" w:rsidRPr="009709C5" w14:paraId="370E5B4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76EA26" w14:textId="77777777" w:rsidR="00184373" w:rsidRPr="009709C5" w:rsidRDefault="00184373"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E018B8B" w14:textId="77777777" w:rsidR="00184373" w:rsidRPr="009709C5" w:rsidRDefault="00184373"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7C53483B" w14:textId="77777777" w:rsidR="00184373" w:rsidRPr="009709C5" w:rsidRDefault="00184373"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2206FF7D"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1842239"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4521A6F2" w14:textId="77777777" w:rsidR="00184373" w:rsidRPr="009709C5" w:rsidRDefault="00184373" w:rsidP="008E4A1C">
            <w:pPr>
              <w:pStyle w:val="TAC"/>
            </w:pPr>
            <w:r w:rsidRPr="009709C5">
              <w:t>N/A</w:t>
            </w:r>
          </w:p>
        </w:tc>
      </w:tr>
      <w:tr w:rsidR="00184373" w:rsidRPr="009709C5" w14:paraId="28CDCFC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D044B4" w14:textId="77777777" w:rsidR="00184373" w:rsidRPr="009709C5" w:rsidRDefault="00184373"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CE870AE" w14:textId="77777777" w:rsidR="00184373" w:rsidRPr="009709C5" w:rsidRDefault="00184373"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1C377B09" w14:textId="77777777" w:rsidR="00184373" w:rsidRPr="009709C5" w:rsidRDefault="00184373"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1777C81C"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944AAB8"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0A5638CD" w14:textId="77777777" w:rsidR="00184373" w:rsidRPr="009709C5" w:rsidRDefault="00184373" w:rsidP="008E4A1C">
            <w:pPr>
              <w:pStyle w:val="TAC"/>
            </w:pPr>
            <w:r w:rsidRPr="009709C5">
              <w:t>0.15</w:t>
            </w:r>
          </w:p>
        </w:tc>
      </w:tr>
      <w:tr w:rsidR="00184373" w:rsidRPr="009709C5" w14:paraId="7116CE8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A93E83" w14:textId="77777777" w:rsidR="00184373" w:rsidRPr="009709C5" w:rsidRDefault="00184373"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9D02864" w14:textId="77777777" w:rsidR="00184373" w:rsidRPr="009709C5" w:rsidRDefault="00184373"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51AA6775" w14:textId="77777777" w:rsidR="00184373" w:rsidRPr="009709C5" w:rsidRDefault="00362B2D"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114FD942"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F4E8614"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27A8395" w14:textId="77777777" w:rsidR="00184373" w:rsidRPr="009709C5" w:rsidRDefault="00362B2D" w:rsidP="008E4A1C">
            <w:pPr>
              <w:pStyle w:val="TAC"/>
            </w:pPr>
            <w:r w:rsidRPr="009709C5">
              <w:rPr>
                <w:lang w:eastAsia="ja-JP"/>
              </w:rPr>
              <w:t>0.00</w:t>
            </w:r>
          </w:p>
        </w:tc>
      </w:tr>
      <w:tr w:rsidR="00362B2D" w:rsidRPr="009709C5" w14:paraId="6280439C"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2FF1F37" w14:textId="77777777" w:rsidR="00362B2D" w:rsidRPr="009709C5" w:rsidRDefault="00362B2D"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605D3DBF" w14:textId="77777777" w:rsidR="00362B2D" w:rsidRPr="009709C5" w:rsidRDefault="00362B2D" w:rsidP="009F5C30">
            <w:pPr>
              <w:pStyle w:val="TAC"/>
              <w:rPr>
                <w:lang w:eastAsia="ja-JP"/>
              </w:rPr>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7416AE23" w14:textId="77777777" w:rsidR="00362B2D" w:rsidRPr="009709C5" w:rsidDel="009C5D78" w:rsidRDefault="00362B2D" w:rsidP="009F5C30">
            <w:pPr>
              <w:pStyle w:val="TAC"/>
              <w:rPr>
                <w:lang w:eastAsia="ja-JP"/>
              </w:rPr>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2523682E" w14:textId="77777777" w:rsidR="00362B2D" w:rsidRPr="009709C5" w:rsidRDefault="00362B2D" w:rsidP="009F5C30">
            <w:pPr>
              <w:pStyle w:val="TAC"/>
              <w:rPr>
                <w:lang w:eastAsia="ja-JP"/>
              </w:rPr>
            </w:pPr>
            <w:r w:rsidRPr="009709C5">
              <w:rPr>
                <w:lang w:eastAsia="ja-JP"/>
              </w:rPr>
              <w:t>Actual</w:t>
            </w:r>
          </w:p>
        </w:tc>
        <w:tc>
          <w:tcPr>
            <w:tcW w:w="992" w:type="dxa"/>
            <w:tcBorders>
              <w:top w:val="single" w:sz="6" w:space="0" w:color="auto"/>
              <w:left w:val="single" w:sz="6" w:space="0" w:color="auto"/>
              <w:bottom w:val="single" w:sz="6" w:space="0" w:color="auto"/>
              <w:right w:val="single" w:sz="6" w:space="0" w:color="auto"/>
            </w:tcBorders>
          </w:tcPr>
          <w:p w14:paraId="5A60831A" w14:textId="77777777" w:rsidR="00362B2D" w:rsidRPr="009709C5" w:rsidRDefault="00362B2D" w:rsidP="009F5C30">
            <w:pPr>
              <w:pStyle w:val="TAC"/>
              <w:rPr>
                <w:lang w:eastAsia="ja-JP"/>
              </w:rPr>
            </w:pPr>
            <w:r w:rsidRPr="009709C5">
              <w:rPr>
                <w:lang w:eastAsia="ja-JP"/>
              </w:rPr>
              <w:t>1</w:t>
            </w:r>
          </w:p>
        </w:tc>
        <w:tc>
          <w:tcPr>
            <w:tcW w:w="1327" w:type="dxa"/>
            <w:tcBorders>
              <w:top w:val="single" w:sz="6" w:space="0" w:color="auto"/>
              <w:left w:val="single" w:sz="6" w:space="0" w:color="auto"/>
              <w:bottom w:val="single" w:sz="6" w:space="0" w:color="auto"/>
              <w:right w:val="single" w:sz="6" w:space="0" w:color="auto"/>
            </w:tcBorders>
          </w:tcPr>
          <w:p w14:paraId="439266D8" w14:textId="77777777" w:rsidR="00362B2D" w:rsidRPr="009709C5" w:rsidRDefault="00362B2D" w:rsidP="009F5C30">
            <w:pPr>
              <w:pStyle w:val="TAC"/>
              <w:rPr>
                <w:lang w:eastAsia="ja-JP"/>
              </w:rPr>
            </w:pPr>
            <w:r w:rsidRPr="009709C5">
              <w:rPr>
                <w:lang w:eastAsia="ja-JP"/>
              </w:rPr>
              <w:t>0.10</w:t>
            </w:r>
          </w:p>
        </w:tc>
      </w:tr>
      <w:tr w:rsidR="00184373" w:rsidRPr="009709C5" w14:paraId="5E7E2FD6"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6DAE9B06" w14:textId="77777777" w:rsidR="00184373" w:rsidRPr="009709C5" w:rsidRDefault="00184373" w:rsidP="00467494">
            <w:pPr>
              <w:pStyle w:val="TAH"/>
              <w:spacing w:before="120" w:after="120"/>
            </w:pPr>
            <w:r w:rsidRPr="009709C5">
              <w:t>Stage 1: Calibration measurement</w:t>
            </w:r>
          </w:p>
        </w:tc>
      </w:tr>
      <w:tr w:rsidR="00362B2D" w:rsidRPr="009709C5" w14:paraId="3850904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9FE0BEC" w14:textId="77777777" w:rsidR="00362B2D" w:rsidRPr="009709C5" w:rsidRDefault="00362B2D" w:rsidP="00362B2D">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1C14C9" w14:textId="77777777" w:rsidR="00362B2D" w:rsidRPr="009709C5" w:rsidRDefault="00362B2D" w:rsidP="00362B2D">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5A561166"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2E6609B"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B14D906"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9D6964A" w14:textId="77777777" w:rsidR="00362B2D" w:rsidRPr="009709C5" w:rsidRDefault="00362B2D" w:rsidP="00362B2D">
            <w:pPr>
              <w:pStyle w:val="TAC"/>
            </w:pPr>
            <w:r w:rsidRPr="009709C5">
              <w:t>0.00</w:t>
            </w:r>
          </w:p>
        </w:tc>
      </w:tr>
      <w:tr w:rsidR="00362B2D" w:rsidRPr="009709C5" w14:paraId="1EB7B74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BC4705" w14:textId="77777777" w:rsidR="00362B2D" w:rsidRPr="009709C5" w:rsidRDefault="00362B2D" w:rsidP="00362B2D">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2FD4005" w14:textId="77777777" w:rsidR="00362B2D" w:rsidRPr="009709C5" w:rsidRDefault="00362B2D" w:rsidP="00362B2D">
            <w:pPr>
              <w:pStyle w:val="TAC"/>
            </w:pPr>
            <w:r w:rsidRPr="009709C5">
              <w:t xml:space="preserve">Amplifier Uncertainties </w:t>
            </w:r>
          </w:p>
        </w:tc>
        <w:tc>
          <w:tcPr>
            <w:tcW w:w="1134" w:type="dxa"/>
            <w:tcBorders>
              <w:top w:val="single" w:sz="6" w:space="0" w:color="auto"/>
              <w:left w:val="single" w:sz="6" w:space="0" w:color="auto"/>
              <w:bottom w:val="single" w:sz="6" w:space="0" w:color="auto"/>
              <w:right w:val="single" w:sz="6" w:space="0" w:color="auto"/>
            </w:tcBorders>
          </w:tcPr>
          <w:p w14:paraId="688DB1F1"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EF05840"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5763FBC"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477B06B" w14:textId="77777777" w:rsidR="00362B2D" w:rsidRPr="009709C5" w:rsidRDefault="00362B2D" w:rsidP="00362B2D">
            <w:pPr>
              <w:pStyle w:val="TAC"/>
            </w:pPr>
            <w:r w:rsidRPr="009709C5">
              <w:t>0.00</w:t>
            </w:r>
          </w:p>
        </w:tc>
      </w:tr>
      <w:tr w:rsidR="00362B2D" w:rsidRPr="009709C5" w14:paraId="49A1667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FF5120" w14:textId="77777777" w:rsidR="00362B2D" w:rsidRPr="009709C5" w:rsidRDefault="00362B2D" w:rsidP="00362B2D">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5D7F7CA" w14:textId="77777777" w:rsidR="00362B2D" w:rsidRPr="009709C5" w:rsidRDefault="00362B2D" w:rsidP="00362B2D">
            <w:pPr>
              <w:pStyle w:val="TAC"/>
            </w:pPr>
            <w:r w:rsidRPr="009709C5">
              <w:t xml:space="preserve">Misalignment of positioning System </w:t>
            </w:r>
          </w:p>
        </w:tc>
        <w:tc>
          <w:tcPr>
            <w:tcW w:w="1134" w:type="dxa"/>
            <w:tcBorders>
              <w:top w:val="single" w:sz="6" w:space="0" w:color="auto"/>
              <w:left w:val="single" w:sz="6" w:space="0" w:color="auto"/>
              <w:bottom w:val="single" w:sz="6" w:space="0" w:color="auto"/>
              <w:right w:val="single" w:sz="6" w:space="0" w:color="auto"/>
            </w:tcBorders>
          </w:tcPr>
          <w:p w14:paraId="0949DEF2" w14:textId="77777777" w:rsidR="00362B2D" w:rsidRPr="009709C5" w:rsidRDefault="00D83C38" w:rsidP="00362B2D">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71FAA63B"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7C807BE"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FDDC37E" w14:textId="77777777" w:rsidR="00362B2D" w:rsidRPr="009709C5" w:rsidRDefault="00D83C38" w:rsidP="00362B2D">
            <w:pPr>
              <w:pStyle w:val="TAC"/>
              <w:rPr>
                <w:lang w:eastAsia="ja-JP"/>
              </w:rPr>
            </w:pPr>
            <w:r w:rsidRPr="009709C5">
              <w:rPr>
                <w:lang w:eastAsia="ja-JP"/>
              </w:rPr>
              <w:t>0.00</w:t>
            </w:r>
          </w:p>
        </w:tc>
      </w:tr>
      <w:tr w:rsidR="00362B2D" w:rsidRPr="009709C5" w14:paraId="00DECB9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E54EE1" w14:textId="77777777" w:rsidR="00362B2D" w:rsidRPr="009709C5" w:rsidRDefault="00362B2D" w:rsidP="00362B2D">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B0FF18B" w14:textId="77777777" w:rsidR="00362B2D" w:rsidRPr="009709C5" w:rsidRDefault="00362B2D" w:rsidP="00362B2D">
            <w:pPr>
              <w:pStyle w:val="TAC"/>
            </w:pPr>
            <w:r w:rsidRPr="009709C5">
              <w:t xml:space="preserve">Uncertainty of the Network Analyzer </w:t>
            </w:r>
          </w:p>
        </w:tc>
        <w:tc>
          <w:tcPr>
            <w:tcW w:w="1134" w:type="dxa"/>
            <w:tcBorders>
              <w:top w:val="single" w:sz="6" w:space="0" w:color="auto"/>
              <w:left w:val="single" w:sz="6" w:space="0" w:color="auto"/>
              <w:bottom w:val="single" w:sz="6" w:space="0" w:color="auto"/>
              <w:right w:val="single" w:sz="6" w:space="0" w:color="auto"/>
            </w:tcBorders>
          </w:tcPr>
          <w:p w14:paraId="1DB2393D" w14:textId="77777777" w:rsidR="00362B2D" w:rsidRPr="009709C5" w:rsidRDefault="00DC51AA" w:rsidP="00362B2D">
            <w:pPr>
              <w:pStyle w:val="TAC"/>
              <w:rPr>
                <w:lang w:eastAsia="ja-JP"/>
              </w:rPr>
            </w:pPr>
            <w:r w:rsidRPr="009709C5">
              <w:rPr>
                <w:lang w:eastAsia="ja-JP"/>
              </w:rPr>
              <w:t>0.90</w:t>
            </w:r>
          </w:p>
        </w:tc>
        <w:tc>
          <w:tcPr>
            <w:tcW w:w="1686" w:type="dxa"/>
            <w:tcBorders>
              <w:top w:val="single" w:sz="6" w:space="0" w:color="auto"/>
              <w:left w:val="single" w:sz="6" w:space="0" w:color="auto"/>
              <w:bottom w:val="single" w:sz="6" w:space="0" w:color="auto"/>
              <w:right w:val="single" w:sz="6" w:space="0" w:color="auto"/>
            </w:tcBorders>
            <w:hideMark/>
          </w:tcPr>
          <w:p w14:paraId="594AA789"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00A0C76"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C8CCE9A" w14:textId="77777777" w:rsidR="00362B2D" w:rsidRPr="009709C5" w:rsidRDefault="00DC51AA" w:rsidP="00362B2D">
            <w:pPr>
              <w:pStyle w:val="TAC"/>
              <w:rPr>
                <w:lang w:eastAsia="ja-JP"/>
              </w:rPr>
            </w:pPr>
            <w:r w:rsidRPr="009709C5">
              <w:rPr>
                <w:lang w:eastAsia="ja-JP"/>
              </w:rPr>
              <w:t>0.45</w:t>
            </w:r>
          </w:p>
        </w:tc>
      </w:tr>
      <w:tr w:rsidR="00362B2D" w:rsidRPr="009709C5" w14:paraId="41E1EA1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34BA3D" w14:textId="77777777" w:rsidR="00362B2D" w:rsidRPr="009709C5" w:rsidRDefault="00362B2D" w:rsidP="00362B2D">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7D9AF52" w14:textId="77777777" w:rsidR="00362B2D" w:rsidRPr="009709C5" w:rsidRDefault="00362B2D" w:rsidP="00362B2D">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0527B73B" w14:textId="77777777" w:rsidR="00362B2D" w:rsidRPr="009709C5" w:rsidRDefault="00DC51AA" w:rsidP="00362B2D">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5FAD0F20"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D2A1D6A"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23B7165E" w14:textId="77777777" w:rsidR="00362B2D" w:rsidRPr="009709C5" w:rsidRDefault="00DC51AA" w:rsidP="00362B2D">
            <w:pPr>
              <w:pStyle w:val="TAC"/>
            </w:pPr>
            <w:r w:rsidRPr="009709C5">
              <w:rPr>
                <w:lang w:eastAsia="ja-JP"/>
              </w:rPr>
              <w:t>0.30</w:t>
            </w:r>
          </w:p>
        </w:tc>
      </w:tr>
      <w:tr w:rsidR="00362B2D" w:rsidRPr="009709C5" w14:paraId="2C83EFE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DE5B4F" w14:textId="77777777" w:rsidR="00362B2D" w:rsidRPr="009709C5" w:rsidRDefault="00362B2D" w:rsidP="00362B2D">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761AF33" w14:textId="77777777" w:rsidR="00362B2D" w:rsidRPr="009709C5" w:rsidRDefault="00362B2D" w:rsidP="00362B2D">
            <w:pPr>
              <w:pStyle w:val="TAC"/>
            </w:pPr>
            <w:r w:rsidRPr="009709C5">
              <w:t xml:space="preserve">Positioning and pointing misalignment between the reference antenna and the measurement antenna </w:t>
            </w:r>
          </w:p>
        </w:tc>
        <w:tc>
          <w:tcPr>
            <w:tcW w:w="1134" w:type="dxa"/>
            <w:tcBorders>
              <w:top w:val="single" w:sz="6" w:space="0" w:color="auto"/>
              <w:left w:val="single" w:sz="6" w:space="0" w:color="auto"/>
              <w:bottom w:val="single" w:sz="6" w:space="0" w:color="auto"/>
              <w:right w:val="single" w:sz="6" w:space="0" w:color="auto"/>
            </w:tcBorders>
          </w:tcPr>
          <w:p w14:paraId="798B3EFF" w14:textId="77777777" w:rsidR="00362B2D" w:rsidRPr="009709C5" w:rsidRDefault="00D83C38" w:rsidP="00362B2D">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6DFCA60F"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07B7D2C"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C7DADDD" w14:textId="77777777" w:rsidR="00362B2D" w:rsidRPr="009709C5" w:rsidRDefault="00D83C38" w:rsidP="00362B2D">
            <w:pPr>
              <w:pStyle w:val="TAC"/>
            </w:pPr>
            <w:r w:rsidRPr="009709C5">
              <w:rPr>
                <w:lang w:eastAsia="ja-JP"/>
              </w:rPr>
              <w:t>0.03</w:t>
            </w:r>
          </w:p>
        </w:tc>
      </w:tr>
      <w:tr w:rsidR="00362B2D" w:rsidRPr="009709C5" w14:paraId="569D54E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97F54B" w14:textId="77777777" w:rsidR="00362B2D" w:rsidRPr="009709C5" w:rsidRDefault="00362B2D" w:rsidP="00362B2D">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CAA1FCD" w14:textId="77777777" w:rsidR="00362B2D" w:rsidRPr="009709C5" w:rsidRDefault="00362B2D" w:rsidP="00362B2D">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3592E858"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FE84EE2"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E2728EA"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F5979AA" w14:textId="77777777" w:rsidR="00362B2D" w:rsidRPr="009709C5" w:rsidRDefault="00362B2D" w:rsidP="00362B2D">
            <w:pPr>
              <w:pStyle w:val="TAC"/>
            </w:pPr>
            <w:r w:rsidRPr="009709C5">
              <w:t>0.00</w:t>
            </w:r>
          </w:p>
        </w:tc>
      </w:tr>
      <w:tr w:rsidR="00362B2D" w:rsidRPr="009709C5" w14:paraId="46AC630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CCE521E" w14:textId="77777777" w:rsidR="00362B2D" w:rsidRPr="009709C5" w:rsidRDefault="00362B2D" w:rsidP="00362B2D">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3137F1" w14:textId="77777777" w:rsidR="00362B2D" w:rsidRPr="009709C5" w:rsidRDefault="00362B2D" w:rsidP="00362B2D">
            <w:pPr>
              <w:pStyle w:val="TAC"/>
            </w:pPr>
            <w:r w:rsidRPr="009709C5">
              <w:t>Quality of quiet zone for calibration process (</w:t>
            </w:r>
            <w:r w:rsidRPr="009709C5">
              <w:rPr>
                <w:lang w:eastAsia="ja-JP"/>
              </w:rPr>
              <w:t>NOTE 4</w:t>
            </w:r>
            <w:r w:rsidRPr="009709C5">
              <w:t>)</w:t>
            </w:r>
          </w:p>
        </w:tc>
        <w:tc>
          <w:tcPr>
            <w:tcW w:w="1134" w:type="dxa"/>
            <w:tcBorders>
              <w:top w:val="single" w:sz="6" w:space="0" w:color="auto"/>
              <w:left w:val="single" w:sz="6" w:space="0" w:color="auto"/>
              <w:bottom w:val="single" w:sz="6" w:space="0" w:color="auto"/>
              <w:right w:val="single" w:sz="6" w:space="0" w:color="auto"/>
            </w:tcBorders>
          </w:tcPr>
          <w:p w14:paraId="753BF9E1" w14:textId="77777777" w:rsidR="00362B2D" w:rsidRPr="009709C5" w:rsidRDefault="00DC51AA" w:rsidP="00362B2D">
            <w:pPr>
              <w:pStyle w:val="TAC"/>
            </w:pPr>
            <w:r w:rsidRPr="009709C5">
              <w:rPr>
                <w:lang w:eastAsia="ja-JP"/>
              </w:rPr>
              <w:t>0.70</w:t>
            </w:r>
          </w:p>
        </w:tc>
        <w:tc>
          <w:tcPr>
            <w:tcW w:w="1686" w:type="dxa"/>
            <w:tcBorders>
              <w:top w:val="single" w:sz="6" w:space="0" w:color="auto"/>
              <w:left w:val="single" w:sz="6" w:space="0" w:color="auto"/>
              <w:bottom w:val="single" w:sz="6" w:space="0" w:color="auto"/>
              <w:right w:val="single" w:sz="6" w:space="0" w:color="auto"/>
            </w:tcBorders>
            <w:hideMark/>
          </w:tcPr>
          <w:p w14:paraId="18EE2B12" w14:textId="77777777" w:rsidR="00362B2D" w:rsidRPr="009709C5" w:rsidRDefault="00362B2D" w:rsidP="00362B2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3F70E9C" w14:textId="77777777" w:rsidR="00362B2D" w:rsidRPr="009709C5" w:rsidRDefault="00362B2D" w:rsidP="00362B2D">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37F82B92" w14:textId="77777777" w:rsidR="00362B2D" w:rsidRPr="009709C5" w:rsidRDefault="00DC51AA" w:rsidP="00362B2D">
            <w:pPr>
              <w:pStyle w:val="TAC"/>
            </w:pPr>
            <w:r w:rsidRPr="009709C5">
              <w:rPr>
                <w:lang w:eastAsia="ja-JP"/>
              </w:rPr>
              <w:t>0.70</w:t>
            </w:r>
          </w:p>
        </w:tc>
      </w:tr>
      <w:tr w:rsidR="00362B2D" w:rsidRPr="009709C5" w14:paraId="14C8647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E5F8EA1" w14:textId="77777777" w:rsidR="00362B2D" w:rsidRPr="009709C5" w:rsidRDefault="00362B2D" w:rsidP="00362B2D">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EFB233" w14:textId="77777777" w:rsidR="00362B2D" w:rsidRPr="009709C5" w:rsidRDefault="00362B2D" w:rsidP="00362B2D">
            <w:pPr>
              <w:pStyle w:val="TAC"/>
            </w:pPr>
            <w:r w:rsidRPr="009709C5">
              <w:t xml:space="preserve">Standing wave between reference calibration antenna and measurement antenna </w:t>
            </w:r>
          </w:p>
        </w:tc>
        <w:tc>
          <w:tcPr>
            <w:tcW w:w="1134" w:type="dxa"/>
            <w:tcBorders>
              <w:top w:val="single" w:sz="6" w:space="0" w:color="auto"/>
              <w:left w:val="single" w:sz="6" w:space="0" w:color="auto"/>
              <w:bottom w:val="single" w:sz="6" w:space="0" w:color="auto"/>
              <w:right w:val="single" w:sz="6" w:space="0" w:color="auto"/>
            </w:tcBorders>
          </w:tcPr>
          <w:p w14:paraId="1093FDBC"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879D969"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59648E5"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41773210" w14:textId="77777777" w:rsidR="00362B2D" w:rsidRPr="009709C5" w:rsidRDefault="00362B2D" w:rsidP="00362B2D">
            <w:pPr>
              <w:pStyle w:val="TAC"/>
            </w:pPr>
            <w:r w:rsidRPr="009709C5">
              <w:t>0.00</w:t>
            </w:r>
          </w:p>
        </w:tc>
      </w:tr>
      <w:tr w:rsidR="00362B2D" w:rsidRPr="009709C5" w14:paraId="418E15B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C3A643" w14:textId="77777777" w:rsidR="00362B2D" w:rsidRPr="009709C5" w:rsidRDefault="00362B2D" w:rsidP="00362B2D">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ACE4189" w14:textId="77777777" w:rsidR="00362B2D" w:rsidRPr="009709C5" w:rsidRDefault="00362B2D" w:rsidP="00362B2D">
            <w:pPr>
              <w:pStyle w:val="TAC"/>
              <w:rPr>
                <w:lang w:eastAsia="ja-JP"/>
              </w:rPr>
            </w:pPr>
            <w:r w:rsidRPr="009709C5">
              <w:t>Influence of the calibration antenna feed cable</w:t>
            </w:r>
            <w:r w:rsidRPr="009709C5">
              <w:rPr>
                <w:lang w:eastAsia="ja-JP"/>
              </w:rPr>
              <w:t xml:space="preserve"> </w:t>
            </w:r>
          </w:p>
        </w:tc>
        <w:tc>
          <w:tcPr>
            <w:tcW w:w="1134" w:type="dxa"/>
            <w:tcBorders>
              <w:top w:val="single" w:sz="6" w:space="0" w:color="auto"/>
              <w:left w:val="single" w:sz="6" w:space="0" w:color="auto"/>
              <w:bottom w:val="single" w:sz="6" w:space="0" w:color="auto"/>
              <w:right w:val="single" w:sz="6" w:space="0" w:color="auto"/>
            </w:tcBorders>
            <w:hideMark/>
          </w:tcPr>
          <w:p w14:paraId="55B525DF" w14:textId="77777777" w:rsidR="00362B2D" w:rsidRPr="009709C5" w:rsidRDefault="00362B2D" w:rsidP="00362B2D">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217AB4A7"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B713FEF"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42AEA8CA" w14:textId="77777777" w:rsidR="00362B2D" w:rsidRPr="009709C5" w:rsidRDefault="00362B2D" w:rsidP="00362B2D">
            <w:pPr>
              <w:pStyle w:val="TAC"/>
              <w:rPr>
                <w:lang w:eastAsia="ja-JP"/>
              </w:rPr>
            </w:pPr>
            <w:r w:rsidRPr="009709C5">
              <w:t>0.07</w:t>
            </w:r>
          </w:p>
        </w:tc>
      </w:tr>
      <w:tr w:rsidR="00362B2D" w:rsidRPr="009709C5" w14:paraId="2E641A5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2E2E5A5" w14:textId="77777777" w:rsidR="00362B2D" w:rsidRPr="009709C5" w:rsidRDefault="00362B2D" w:rsidP="00362B2D">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5590A336" w14:textId="77777777" w:rsidR="00362B2D" w:rsidRPr="009709C5" w:rsidRDefault="00362B2D" w:rsidP="00362B2D">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8D23845"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3C57DE5"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A7B70F6"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1CA9851B" w14:textId="77777777" w:rsidR="00362B2D" w:rsidRPr="009709C5" w:rsidRDefault="00362B2D" w:rsidP="00362B2D">
            <w:pPr>
              <w:pStyle w:val="TAC"/>
            </w:pPr>
            <w:r w:rsidRPr="009709C5">
              <w:t>0.00</w:t>
            </w:r>
          </w:p>
        </w:tc>
      </w:tr>
      <w:tr w:rsidR="00184373" w:rsidRPr="009709C5" w14:paraId="4063B4E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152C0DC"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6EBDA889" w14:textId="77777777" w:rsidR="00184373" w:rsidRPr="009709C5" w:rsidRDefault="00184373"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7CF79031" w14:textId="77777777" w:rsidR="00184373" w:rsidRPr="009709C5" w:rsidRDefault="00184373" w:rsidP="00467494">
            <w:pPr>
              <w:pStyle w:val="TAH"/>
              <w:spacing w:before="120" w:after="120"/>
            </w:pPr>
            <w:r w:rsidRPr="009709C5">
              <w:t>Value</w:t>
            </w:r>
          </w:p>
        </w:tc>
      </w:tr>
      <w:tr w:rsidR="00184373" w:rsidRPr="009709C5" w14:paraId="5A45E24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C1F69DE"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6C2D37B9" w14:textId="77777777" w:rsidR="00184373" w:rsidRPr="009709C5" w:rsidRDefault="00184373" w:rsidP="00467494">
            <w:pPr>
              <w:pStyle w:val="TAC"/>
              <w:spacing w:before="120" w:after="120"/>
            </w:pPr>
            <w:r w:rsidRPr="009709C5">
              <w:t>TRP Expanded uncertainty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1DBF9863" w14:textId="77777777" w:rsidR="00184373" w:rsidRPr="009709C5" w:rsidRDefault="00DC51AA" w:rsidP="00467494">
            <w:pPr>
              <w:pStyle w:val="TAC"/>
              <w:spacing w:before="120" w:after="120"/>
              <w:rPr>
                <w:lang w:eastAsia="ja-JP"/>
              </w:rPr>
            </w:pPr>
            <w:r w:rsidRPr="009709C5">
              <w:rPr>
                <w:lang w:eastAsia="ja-JP"/>
              </w:rPr>
              <w:t>4.73</w:t>
            </w:r>
          </w:p>
        </w:tc>
      </w:tr>
      <w:tr w:rsidR="00184373" w:rsidRPr="009709C5" w14:paraId="39EC2EB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605E514" w14:textId="77777777" w:rsidR="00184373" w:rsidRPr="009709C5" w:rsidRDefault="00184373"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6B3207B4" w14:textId="77777777" w:rsidR="00184373" w:rsidRPr="009709C5" w:rsidRDefault="00184373"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795E839E" w14:textId="77777777" w:rsidR="00184373" w:rsidRPr="009709C5" w:rsidRDefault="00184373" w:rsidP="00467494">
            <w:pPr>
              <w:pStyle w:val="TAH"/>
              <w:spacing w:before="120" w:after="120"/>
            </w:pPr>
            <w:r w:rsidRPr="009709C5">
              <w:t>Value</w:t>
            </w:r>
          </w:p>
        </w:tc>
      </w:tr>
      <w:tr w:rsidR="00184373" w:rsidRPr="009709C5" w14:paraId="3DE8EEE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C93F75" w14:textId="77777777" w:rsidR="00184373" w:rsidRPr="009709C5" w:rsidRDefault="00184373" w:rsidP="00467494">
            <w:pPr>
              <w:pStyle w:val="TAL"/>
              <w:spacing w:before="120" w:after="120"/>
            </w:pPr>
            <w:r w:rsidRPr="009709C5">
              <w:lastRenderedPageBreak/>
              <w:t>2</w:t>
            </w:r>
            <w:r w:rsidR="00362B2D"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27943396" w14:textId="77777777" w:rsidR="00184373" w:rsidRPr="009709C5" w:rsidRDefault="00184373"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hideMark/>
          </w:tcPr>
          <w:p w14:paraId="7B8BD14A" w14:textId="77777777" w:rsidR="00184373" w:rsidRPr="009709C5" w:rsidRDefault="00D83C38" w:rsidP="00467494">
            <w:pPr>
              <w:pStyle w:val="TAC"/>
              <w:spacing w:before="120" w:after="120"/>
              <w:rPr>
                <w:lang w:eastAsia="ja-JP"/>
              </w:rPr>
            </w:pPr>
            <w:r w:rsidRPr="009709C5">
              <w:rPr>
                <w:lang w:eastAsia="ja-JP"/>
              </w:rPr>
              <w:t>0.0</w:t>
            </w:r>
          </w:p>
        </w:tc>
      </w:tr>
      <w:tr w:rsidR="00184373" w:rsidRPr="009709C5" w14:paraId="20FCEED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C211644" w14:textId="77777777" w:rsidR="00184373" w:rsidRPr="009709C5" w:rsidRDefault="00362B2D"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0C5FF118"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Influence of noise  (c</w:t>
            </w:r>
            <w:r w:rsidRPr="009709C5">
              <w:rPr>
                <w:vertAlign w:val="subscript"/>
                <w:lang w:eastAsia="ja-JP"/>
              </w:rPr>
              <w:t>1</w:t>
            </w:r>
            <w:r w:rsidR="00184373" w:rsidRPr="009709C5">
              <w:t>)</w:t>
            </w:r>
          </w:p>
          <w:p w14:paraId="57B0D6A5" w14:textId="77777777" w:rsidR="00184373" w:rsidRPr="009709C5" w:rsidRDefault="00E81F8B" w:rsidP="00E81F8B">
            <w:pPr>
              <w:pStyle w:val="TAC"/>
              <w:spacing w:before="120" w:after="120"/>
              <w:rPr>
                <w:lang w:bidi="hi-IN"/>
              </w:rPr>
            </w:pPr>
            <w:r w:rsidRPr="009709C5">
              <w:t>(</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hideMark/>
          </w:tcPr>
          <w:p w14:paraId="3627693C" w14:textId="77777777" w:rsidR="00184373" w:rsidRPr="009709C5" w:rsidRDefault="00D83C38" w:rsidP="00467494">
            <w:pPr>
              <w:pStyle w:val="TAC"/>
              <w:spacing w:before="120" w:after="120"/>
              <w:rPr>
                <w:lang w:eastAsia="ja-JP"/>
              </w:rPr>
            </w:pPr>
            <w:r w:rsidRPr="009709C5">
              <w:rPr>
                <w:lang w:eastAsia="ja-JP"/>
              </w:rPr>
              <w:t>0.41</w:t>
            </w:r>
          </w:p>
        </w:tc>
      </w:tr>
      <w:tr w:rsidR="00E81F8B" w:rsidRPr="009709C5" w14:paraId="4163751F" w14:textId="77777777" w:rsidTr="00DA18B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63E2AF" w14:textId="77777777" w:rsidR="00E81F8B" w:rsidRPr="009709C5" w:rsidRDefault="00E81F8B" w:rsidP="00DA18B5">
            <w:pPr>
              <w:pStyle w:val="TAL"/>
              <w:spacing w:before="120" w:after="120"/>
              <w:rPr>
                <w:lang w:eastAsia="ja-JP"/>
              </w:rPr>
            </w:pPr>
            <w:r w:rsidRPr="009709C5">
              <w:rPr>
                <w:lang w:eastAsia="ja-JP"/>
              </w:rPr>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6CFC23F8" w14:textId="77777777" w:rsidR="00E81F8B" w:rsidRPr="009709C5" w:rsidRDefault="00E81F8B" w:rsidP="00DA18B5">
            <w:pPr>
              <w:pStyle w:val="TAC"/>
              <w:spacing w:before="120" w:after="120"/>
            </w:pPr>
            <w:r w:rsidRPr="009709C5">
              <w:t>Additional spurious emissions Influence of noise (c</w:t>
            </w:r>
            <w:r w:rsidRPr="009709C5">
              <w:rPr>
                <w:vertAlign w:val="subscript"/>
              </w:rPr>
              <w:t>2</w:t>
            </w:r>
            <w:r w:rsidRPr="009709C5">
              <w:t>)</w:t>
            </w:r>
          </w:p>
          <w:p w14:paraId="1FFCDD7A" w14:textId="77777777" w:rsidR="00E81F8B" w:rsidRPr="009709C5" w:rsidRDefault="00E81F8B" w:rsidP="00DA18B5">
            <w:pPr>
              <w:pStyle w:val="TAC"/>
              <w:spacing w:before="120" w:after="120"/>
            </w:pPr>
            <w:r w:rsidRPr="009709C5">
              <w:t>NS_202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tcPr>
          <w:p w14:paraId="42C958E1" w14:textId="6EF928E9" w:rsidR="00E81F8B" w:rsidRPr="009709C5" w:rsidRDefault="00E81F8B" w:rsidP="00DA18B5">
            <w:pPr>
              <w:pStyle w:val="TAC"/>
              <w:spacing w:before="120" w:after="120"/>
              <w:rPr>
                <w:lang w:eastAsia="ja-JP"/>
              </w:rPr>
            </w:pPr>
            <w:r w:rsidRPr="009709C5">
              <w:rPr>
                <w:lang w:eastAsia="ja-JP"/>
              </w:rPr>
              <w:t>0.41</w:t>
            </w:r>
          </w:p>
        </w:tc>
      </w:tr>
      <w:tr w:rsidR="00184373" w:rsidRPr="009709C5" w14:paraId="59EC80C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F9107BF" w14:textId="77777777" w:rsidR="00184373" w:rsidRPr="009709C5" w:rsidRDefault="00E81F8B" w:rsidP="00467494">
            <w:pPr>
              <w:pStyle w:val="TAL"/>
              <w:spacing w:before="120" w:after="120"/>
            </w:pPr>
            <w:r w:rsidRPr="009709C5">
              <w:rPr>
                <w:lang w:eastAsia="ja-JP"/>
              </w:rPr>
              <w:t>32</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19E2E9EE" w14:textId="77777777" w:rsidR="00184373" w:rsidRPr="009709C5" w:rsidRDefault="00184373"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31350423" w14:textId="77777777" w:rsidR="00184373" w:rsidRPr="009709C5" w:rsidRDefault="00184373" w:rsidP="00467494">
            <w:pPr>
              <w:pStyle w:val="TAC"/>
              <w:spacing w:before="120" w:after="120"/>
              <w:rPr>
                <w:lang w:eastAsia="ja-JP"/>
              </w:rPr>
            </w:pPr>
            <w:r w:rsidRPr="009709C5">
              <w:rPr>
                <w:lang w:eastAsia="ja-JP"/>
              </w:rPr>
              <w:t>N/A</w:t>
            </w:r>
          </w:p>
        </w:tc>
      </w:tr>
      <w:tr w:rsidR="00184373" w:rsidRPr="009709C5" w14:paraId="60D7BA8A"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6115A98F" w14:textId="77777777" w:rsidR="00184373" w:rsidRPr="009709C5" w:rsidRDefault="00184373"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1716CD89" w14:textId="77777777" w:rsidR="00184373" w:rsidRPr="009709C5" w:rsidRDefault="00184373" w:rsidP="00467494">
            <w:pPr>
              <w:pStyle w:val="TAH"/>
              <w:spacing w:before="120" w:after="120"/>
            </w:pPr>
            <w:r w:rsidRPr="009709C5">
              <w:t>Value</w:t>
            </w:r>
          </w:p>
        </w:tc>
      </w:tr>
      <w:tr w:rsidR="00184373" w:rsidRPr="009709C5" w14:paraId="361A7A21"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F1C1BB2"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Total measurement uncertainty (a)+(b)+(c</w:t>
            </w:r>
            <w:r w:rsidRPr="009709C5">
              <w:rPr>
                <w:vertAlign w:val="subscript"/>
                <w:lang w:eastAsia="ja-JP"/>
              </w:rPr>
              <w:t>1</w:t>
            </w:r>
            <w:r w:rsidR="00184373" w:rsidRPr="009709C5">
              <w:t>) [dB]</w:t>
            </w:r>
          </w:p>
          <w:p w14:paraId="045F5429" w14:textId="77777777" w:rsidR="00184373" w:rsidRPr="009709C5" w:rsidRDefault="00E81F8B" w:rsidP="00E81F8B">
            <w:pPr>
              <w:pStyle w:val="TAC"/>
              <w:spacing w:before="120" w:after="120"/>
            </w:pPr>
            <w:r w:rsidRPr="009709C5">
              <w:t>NS_202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582C49DD" w14:textId="77777777" w:rsidR="00184373" w:rsidRPr="009709C5" w:rsidRDefault="00DC51AA" w:rsidP="00467494">
            <w:pPr>
              <w:pStyle w:val="TAC"/>
              <w:spacing w:before="120" w:after="120"/>
              <w:rPr>
                <w:lang w:eastAsia="ja-JP"/>
              </w:rPr>
            </w:pPr>
            <w:r w:rsidRPr="009709C5">
              <w:rPr>
                <w:lang w:eastAsia="ja-JP"/>
              </w:rPr>
              <w:t>5.14</w:t>
            </w:r>
          </w:p>
        </w:tc>
      </w:tr>
      <w:tr w:rsidR="00E81F8B" w:rsidRPr="009709C5" w14:paraId="1F2AAF11"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vAlign w:val="center"/>
          </w:tcPr>
          <w:p w14:paraId="30CC0B79" w14:textId="77777777" w:rsidR="00E81F8B" w:rsidRPr="009709C5" w:rsidRDefault="00E81F8B" w:rsidP="00DA18B5">
            <w:pPr>
              <w:pStyle w:val="TAC"/>
              <w:spacing w:before="120" w:after="120"/>
            </w:pPr>
            <w:r w:rsidRPr="009709C5">
              <w:t>Additional spurious emissions Total measurement uncertainty (a)+(b)+(c</w:t>
            </w:r>
            <w:r w:rsidRPr="009709C5">
              <w:rPr>
                <w:vertAlign w:val="subscript"/>
              </w:rPr>
              <w:t>2</w:t>
            </w:r>
            <w:r w:rsidRPr="009709C5">
              <w:t>) [dB]</w:t>
            </w:r>
          </w:p>
          <w:p w14:paraId="1EE0DF60" w14:textId="77777777" w:rsidR="00E81F8B" w:rsidRPr="009709C5" w:rsidRDefault="00E81F8B" w:rsidP="00DA18B5">
            <w:pPr>
              <w:pStyle w:val="TAC"/>
              <w:spacing w:before="120" w:after="120"/>
            </w:pPr>
            <w:r w:rsidRPr="009709C5">
              <w:t>NS_202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3E6251E" w14:textId="0448E2DB" w:rsidR="00E81F8B" w:rsidRPr="009709C5" w:rsidRDefault="00E81F8B" w:rsidP="00DA18B5">
            <w:pPr>
              <w:pStyle w:val="TAC"/>
              <w:spacing w:before="120" w:after="120"/>
              <w:rPr>
                <w:lang w:eastAsia="ja-JP"/>
              </w:rPr>
            </w:pPr>
            <w:r w:rsidRPr="009709C5">
              <w:rPr>
                <w:lang w:eastAsia="ja-JP"/>
              </w:rPr>
              <w:t>5.14</w:t>
            </w:r>
          </w:p>
        </w:tc>
      </w:tr>
      <w:tr w:rsidR="00184373" w:rsidRPr="009709C5" w14:paraId="3D42F496"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438AD75F" w14:textId="77777777" w:rsidR="00184373" w:rsidRPr="009709C5" w:rsidRDefault="00184373" w:rsidP="008E4A1C">
            <w:pPr>
              <w:pStyle w:val="TAN"/>
            </w:pPr>
            <w:r w:rsidRPr="009709C5">
              <w:t>NOTE 1:</w:t>
            </w:r>
            <w:r w:rsidRPr="009709C5">
              <w:tab/>
              <w:t xml:space="preserve">This contributor </w:t>
            </w:r>
            <w:r w:rsidRPr="009709C5">
              <w:rPr>
                <w:lang w:bidi="hi-IN"/>
              </w:rPr>
              <w:t>shall only be considered for TRP measurements.</w:t>
            </w:r>
          </w:p>
          <w:p w14:paraId="40753A31" w14:textId="77777777" w:rsidR="00184373" w:rsidRPr="009709C5" w:rsidRDefault="00184373" w:rsidP="008E4A1C">
            <w:pPr>
              <w:pStyle w:val="TAN"/>
            </w:pPr>
            <w:r w:rsidRPr="009709C5">
              <w:t>NOTE 2:</w:t>
            </w:r>
            <w:r w:rsidRPr="009709C5">
              <w:tab/>
              <w:t>This contributor shall only be considered for EIRP measurements.</w:t>
            </w:r>
          </w:p>
          <w:p w14:paraId="6C464C1B" w14:textId="77777777" w:rsidR="00184373" w:rsidRPr="009709C5" w:rsidRDefault="00184373"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5FE28DA2" w14:textId="77777777" w:rsidR="00184373" w:rsidRPr="009709C5" w:rsidRDefault="00184373" w:rsidP="008E4A1C">
            <w:pPr>
              <w:pStyle w:val="TAN"/>
            </w:pPr>
            <w:r w:rsidRPr="009709C5">
              <w:t>NOTE 4:</w:t>
            </w:r>
            <w:r w:rsidRPr="009709C5">
              <w:tab/>
              <w:t xml:space="preserve">Value based on procedure defined in </w:t>
            </w:r>
            <w:r w:rsidR="007B0B59" w:rsidRPr="009709C5">
              <w:t xml:space="preserve">clause </w:t>
            </w:r>
            <w:r w:rsidRPr="009709C5">
              <w:t>D.2 of TR 38.810</w:t>
            </w:r>
            <w:r w:rsidR="00362B2D" w:rsidRPr="009709C5">
              <w:t xml:space="preserve"> for Quiet Zone size of less or equal to 30 cm</w:t>
            </w:r>
            <w:r w:rsidRPr="009709C5">
              <w:t>.</w:t>
            </w:r>
          </w:p>
          <w:p w14:paraId="11607A5D" w14:textId="77777777" w:rsidR="00184373" w:rsidRPr="009709C5" w:rsidRDefault="00184373" w:rsidP="008E4A1C">
            <w:pPr>
              <w:pStyle w:val="TAN"/>
              <w:rPr>
                <w:lang w:eastAsia="ja-JP"/>
              </w:rPr>
            </w:pPr>
            <w:r w:rsidRPr="009709C5">
              <w:t>NOTE 5:</w:t>
            </w:r>
            <w:r w:rsidRPr="009709C5">
              <w:tab/>
              <w:t>Applies to the system which has a structure of mechanical feed antenna positioning.</w:t>
            </w:r>
          </w:p>
        </w:tc>
      </w:tr>
    </w:tbl>
    <w:p w14:paraId="4CADFE2D" w14:textId="77777777" w:rsidR="00184373" w:rsidRPr="009709C5" w:rsidRDefault="00184373" w:rsidP="008E4A1C">
      <w:pPr>
        <w:rPr>
          <w:lang w:eastAsia="ja-JP"/>
        </w:rPr>
      </w:pPr>
    </w:p>
    <w:p w14:paraId="49FCDC77" w14:textId="77777777" w:rsidR="00184373" w:rsidRPr="009709C5" w:rsidRDefault="00184373" w:rsidP="008E4A1C">
      <w:pPr>
        <w:pStyle w:val="TH"/>
      </w:pPr>
      <w:r w:rsidRPr="009709C5">
        <w:t xml:space="preserve">Table </w:t>
      </w:r>
      <w:r w:rsidRPr="009709C5">
        <w:rPr>
          <w:lang w:eastAsia="ja-JP"/>
        </w:rPr>
        <w:t>B.18.2-4</w:t>
      </w:r>
      <w:r w:rsidRPr="009709C5">
        <w:t xml:space="preserve">: </w:t>
      </w:r>
      <w:r w:rsidR="00362B2D" w:rsidRPr="009709C5">
        <w:t>Void</w:t>
      </w:r>
    </w:p>
    <w:p w14:paraId="04A28C16" w14:textId="77777777" w:rsidR="00B31DFB" w:rsidRPr="009709C5" w:rsidRDefault="00B31DFB" w:rsidP="00F97154">
      <w:pPr>
        <w:rPr>
          <w:lang w:eastAsia="ja-JP"/>
        </w:rPr>
      </w:pPr>
    </w:p>
    <w:p w14:paraId="6AE4ED13" w14:textId="77777777" w:rsidR="00184373" w:rsidRPr="009709C5" w:rsidRDefault="00184373" w:rsidP="008E4A1C">
      <w:pPr>
        <w:pStyle w:val="TH"/>
        <w:rPr>
          <w:lang w:eastAsia="ja-JP"/>
        </w:rPr>
      </w:pPr>
      <w:r w:rsidRPr="009709C5">
        <w:lastRenderedPageBreak/>
        <w:t xml:space="preserve">Table </w:t>
      </w:r>
      <w:r w:rsidRPr="009709C5">
        <w:rPr>
          <w:lang w:eastAsia="ja-JP"/>
        </w:rPr>
        <w:t>B.18.2-5</w:t>
      </w:r>
      <w:r w:rsidRPr="009709C5">
        <w:t xml:space="preserve">: </w:t>
      </w:r>
      <w:r w:rsidRPr="009709C5">
        <w:rPr>
          <w:lang w:eastAsia="ja-JP"/>
        </w:rPr>
        <w:t>U</w:t>
      </w:r>
      <w:r w:rsidRPr="009709C5">
        <w:t>ncertainty assessment for TRP measurement (f=</w:t>
      </w:r>
      <w:r w:rsidRPr="009709C5">
        <w:rPr>
          <w:lang w:eastAsia="ja-JP"/>
        </w:rPr>
        <w:t>12.75 GHz to 23.45 GHz</w:t>
      </w:r>
      <w:r w:rsidRPr="009709C5">
        <w:t xml:space="preserve">, </w:t>
      </w:r>
      <w:r w:rsidR="00362B2D" w:rsidRPr="009709C5">
        <w:t xml:space="preserve">Quiet Zone </w:t>
      </w:r>
      <w:r w:rsidRPr="009709C5">
        <w:t xml:space="preserve">size </w:t>
      </w:r>
      <w:r w:rsidR="00362B2D" w:rsidRPr="009709C5">
        <w:rPr>
          <w:rFonts w:cs="Arial"/>
        </w:rPr>
        <w:t>≤</w:t>
      </w:r>
      <w:r w:rsidRPr="009709C5">
        <w:t xml:space="preserve"> 30 cm)</w:t>
      </w:r>
      <w:r w:rsidR="007B0B59"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184373" w:rsidRPr="009709C5" w14:paraId="68DB0D9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67DDDF" w14:textId="77777777" w:rsidR="00184373" w:rsidRPr="009709C5" w:rsidRDefault="00184373"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0AB7AA7A" w14:textId="77777777" w:rsidR="00184373" w:rsidRPr="009709C5" w:rsidRDefault="00184373"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4313C48A" w14:textId="77777777" w:rsidR="00184373" w:rsidRPr="009709C5" w:rsidRDefault="00184373"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867C124" w14:textId="77777777" w:rsidR="00184373" w:rsidRPr="009709C5" w:rsidRDefault="00184373"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6F696834" w14:textId="77777777" w:rsidR="00184373" w:rsidRPr="009709C5" w:rsidRDefault="00184373"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39CF82D6" w14:textId="77777777" w:rsidR="00184373" w:rsidRPr="009709C5" w:rsidRDefault="00184373" w:rsidP="00467494">
            <w:pPr>
              <w:pStyle w:val="TAH"/>
              <w:spacing w:before="120" w:after="120"/>
            </w:pPr>
            <w:r w:rsidRPr="009709C5">
              <w:t>Standard uncertainty (σ) [dB]</w:t>
            </w:r>
          </w:p>
        </w:tc>
      </w:tr>
      <w:tr w:rsidR="00184373" w:rsidRPr="009709C5" w14:paraId="0FCAB2DA"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36A5C030" w14:textId="77777777" w:rsidR="00184373" w:rsidRPr="009709C5" w:rsidRDefault="00184373" w:rsidP="00467494">
            <w:pPr>
              <w:pStyle w:val="TAH"/>
              <w:spacing w:before="120" w:after="120"/>
            </w:pPr>
            <w:r w:rsidRPr="009709C5">
              <w:t>Stage 2: DUT measurement</w:t>
            </w:r>
          </w:p>
        </w:tc>
      </w:tr>
      <w:tr w:rsidR="00184373" w:rsidRPr="009709C5" w14:paraId="2D7865A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3C1E9F" w14:textId="77777777" w:rsidR="00184373" w:rsidRPr="009709C5" w:rsidRDefault="00184373"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6FBA44" w14:textId="77777777" w:rsidR="00184373" w:rsidRPr="009709C5" w:rsidRDefault="00184373" w:rsidP="008E4A1C">
            <w:pPr>
              <w:pStyle w:val="TAC"/>
            </w:pPr>
            <w:r w:rsidRPr="009709C5">
              <w:t xml:space="preserve">Positioning misalignment </w:t>
            </w:r>
          </w:p>
        </w:tc>
        <w:tc>
          <w:tcPr>
            <w:tcW w:w="1134" w:type="dxa"/>
            <w:tcBorders>
              <w:top w:val="single" w:sz="6" w:space="0" w:color="auto"/>
              <w:left w:val="single" w:sz="6" w:space="0" w:color="auto"/>
              <w:bottom w:val="single" w:sz="6" w:space="0" w:color="auto"/>
              <w:right w:val="single" w:sz="6" w:space="0" w:color="auto"/>
            </w:tcBorders>
          </w:tcPr>
          <w:p w14:paraId="404989F6"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03E723D"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6B18020"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28D3007" w14:textId="77777777" w:rsidR="00184373" w:rsidRPr="009709C5" w:rsidRDefault="00184373" w:rsidP="008E4A1C">
            <w:pPr>
              <w:pStyle w:val="TAC"/>
            </w:pPr>
            <w:r w:rsidRPr="009709C5">
              <w:t>0.00</w:t>
            </w:r>
          </w:p>
        </w:tc>
      </w:tr>
      <w:tr w:rsidR="00184373" w:rsidRPr="009709C5" w14:paraId="734BBCA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E124F6" w14:textId="77777777" w:rsidR="00184373" w:rsidRPr="009709C5" w:rsidRDefault="00184373"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53FB63" w14:textId="77777777" w:rsidR="00184373" w:rsidRPr="009709C5" w:rsidRDefault="00184373"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6DFCEEC"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311F1ED"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027AE1CD"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F351AA3" w14:textId="77777777" w:rsidR="00184373" w:rsidRPr="009709C5" w:rsidRDefault="00184373" w:rsidP="008E4A1C">
            <w:pPr>
              <w:pStyle w:val="TAC"/>
            </w:pPr>
            <w:r w:rsidRPr="009709C5">
              <w:t>0.00</w:t>
            </w:r>
          </w:p>
        </w:tc>
      </w:tr>
      <w:tr w:rsidR="00184373" w:rsidRPr="009709C5" w14:paraId="677ACC3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B91308E" w14:textId="77777777" w:rsidR="00184373" w:rsidRPr="009709C5" w:rsidRDefault="00184373"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C0081FD" w14:textId="77777777" w:rsidR="00184373" w:rsidRPr="009709C5" w:rsidRDefault="00184373"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4A87AEE9" w14:textId="77777777" w:rsidR="00184373" w:rsidRPr="009709C5" w:rsidRDefault="00DC51AA" w:rsidP="008E4A1C">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524DFEFA"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53BB0F6"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2E0095AD" w14:textId="77777777" w:rsidR="00184373" w:rsidRPr="009709C5" w:rsidRDefault="00DC51AA" w:rsidP="008E4A1C">
            <w:pPr>
              <w:pStyle w:val="TAC"/>
            </w:pPr>
            <w:r w:rsidRPr="009709C5">
              <w:rPr>
                <w:lang w:eastAsia="ja-JP"/>
              </w:rPr>
              <w:t>0.60</w:t>
            </w:r>
          </w:p>
        </w:tc>
      </w:tr>
      <w:tr w:rsidR="008E4A1C" w:rsidRPr="009709C5" w14:paraId="3E4D46C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CF82C12" w14:textId="77777777" w:rsidR="00184373" w:rsidRPr="009709C5" w:rsidRDefault="00184373"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7BF9831" w14:textId="77777777" w:rsidR="00184373" w:rsidRPr="009709C5" w:rsidRDefault="00184373" w:rsidP="008E4A1C">
            <w:pPr>
              <w:pStyle w:val="TAC"/>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5C3E47C5" w14:textId="77777777" w:rsidR="00184373" w:rsidRPr="009709C5" w:rsidRDefault="00184373" w:rsidP="008E4A1C">
            <w:pPr>
              <w:pStyle w:val="TAC"/>
              <w:rPr>
                <w:lang w:eastAsia="ja-JP"/>
              </w:rPr>
            </w:pPr>
            <w:r w:rsidRPr="009709C5">
              <w:t>1.5</w:t>
            </w:r>
            <w:r w:rsidRPr="009709C5">
              <w:rPr>
                <w:lang w:eastAsia="ja-JP"/>
              </w:rPr>
              <w:t>0</w:t>
            </w:r>
          </w:p>
        </w:tc>
        <w:tc>
          <w:tcPr>
            <w:tcW w:w="1686" w:type="dxa"/>
            <w:tcBorders>
              <w:top w:val="single" w:sz="6" w:space="0" w:color="auto"/>
              <w:left w:val="single" w:sz="6" w:space="0" w:color="auto"/>
              <w:bottom w:val="single" w:sz="6" w:space="0" w:color="auto"/>
              <w:right w:val="single" w:sz="6" w:space="0" w:color="auto"/>
            </w:tcBorders>
            <w:hideMark/>
          </w:tcPr>
          <w:p w14:paraId="5C5444B4"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7DC9C10"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555BD027" w14:textId="77777777" w:rsidR="00184373" w:rsidRPr="009709C5" w:rsidRDefault="00184373" w:rsidP="008E4A1C">
            <w:pPr>
              <w:pStyle w:val="TAC"/>
              <w:rPr>
                <w:lang w:eastAsia="ja-JP"/>
              </w:rPr>
            </w:pPr>
            <w:r w:rsidRPr="009709C5">
              <w:t>1.5</w:t>
            </w:r>
            <w:r w:rsidRPr="009709C5">
              <w:rPr>
                <w:lang w:eastAsia="ja-JP"/>
              </w:rPr>
              <w:t>0</w:t>
            </w:r>
          </w:p>
        </w:tc>
      </w:tr>
      <w:tr w:rsidR="00184373" w:rsidRPr="009709C5" w14:paraId="649070A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A2101F" w14:textId="77777777" w:rsidR="00184373" w:rsidRPr="009709C5" w:rsidRDefault="00184373"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5515373" w14:textId="77777777" w:rsidR="00184373" w:rsidRPr="009709C5" w:rsidRDefault="00184373"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3BFB229E"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C6BD7F3"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04842DE" w14:textId="77777777" w:rsidR="00184373" w:rsidRPr="009709C5" w:rsidRDefault="00184373"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F3A2454" w14:textId="77777777" w:rsidR="00184373" w:rsidRPr="009709C5" w:rsidRDefault="00184373" w:rsidP="008E4A1C">
            <w:pPr>
              <w:pStyle w:val="TAC"/>
            </w:pPr>
            <w:r w:rsidRPr="009709C5">
              <w:t>0.00</w:t>
            </w:r>
          </w:p>
        </w:tc>
      </w:tr>
      <w:tr w:rsidR="00184373" w:rsidRPr="009709C5" w14:paraId="5608771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43E6ABF" w14:textId="77777777" w:rsidR="00184373" w:rsidRPr="009709C5" w:rsidRDefault="00184373"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991DE14" w14:textId="77777777" w:rsidR="00184373" w:rsidRPr="009709C5" w:rsidRDefault="00184373" w:rsidP="008E4A1C">
            <w:pPr>
              <w:pStyle w:val="TAC"/>
            </w:pPr>
            <w:r w:rsidRPr="009709C5">
              <w:t xml:space="preserve">Uncertainty of the RF power measurement equipment </w:t>
            </w:r>
          </w:p>
        </w:tc>
        <w:tc>
          <w:tcPr>
            <w:tcW w:w="1134" w:type="dxa"/>
            <w:tcBorders>
              <w:top w:val="single" w:sz="6" w:space="0" w:color="auto"/>
              <w:left w:val="single" w:sz="6" w:space="0" w:color="auto"/>
              <w:bottom w:val="single" w:sz="6" w:space="0" w:color="auto"/>
              <w:right w:val="single" w:sz="6" w:space="0" w:color="auto"/>
            </w:tcBorders>
          </w:tcPr>
          <w:p w14:paraId="2C01840D" w14:textId="77777777" w:rsidR="00184373" w:rsidRPr="009709C5" w:rsidRDefault="00D83C38" w:rsidP="008E4A1C">
            <w:pPr>
              <w:pStyle w:val="TAC"/>
            </w:pPr>
            <w:r w:rsidRPr="009709C5">
              <w:rPr>
                <w:lang w:eastAsia="ja-JP"/>
              </w:rPr>
              <w:t>2.16</w:t>
            </w:r>
          </w:p>
        </w:tc>
        <w:tc>
          <w:tcPr>
            <w:tcW w:w="1686" w:type="dxa"/>
            <w:tcBorders>
              <w:top w:val="single" w:sz="6" w:space="0" w:color="auto"/>
              <w:left w:val="single" w:sz="6" w:space="0" w:color="auto"/>
              <w:bottom w:val="single" w:sz="6" w:space="0" w:color="auto"/>
              <w:right w:val="single" w:sz="6" w:space="0" w:color="auto"/>
            </w:tcBorders>
            <w:hideMark/>
          </w:tcPr>
          <w:p w14:paraId="5133B7F2"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82494DB"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E6F7C83" w14:textId="77777777" w:rsidR="00184373" w:rsidRPr="009709C5" w:rsidRDefault="00D83C38" w:rsidP="008E4A1C">
            <w:pPr>
              <w:pStyle w:val="TAC"/>
            </w:pPr>
            <w:r w:rsidRPr="009709C5">
              <w:rPr>
                <w:lang w:eastAsia="ja-JP"/>
              </w:rPr>
              <w:t>1.08</w:t>
            </w:r>
          </w:p>
        </w:tc>
      </w:tr>
      <w:tr w:rsidR="00184373" w:rsidRPr="009709C5" w14:paraId="7AAD9A9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DCDB4D4" w14:textId="77777777" w:rsidR="00184373" w:rsidRPr="009709C5" w:rsidRDefault="00184373"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779EEC13" w14:textId="77777777" w:rsidR="00184373" w:rsidRPr="009709C5" w:rsidRDefault="00184373" w:rsidP="008E4A1C">
            <w:pPr>
              <w:pStyle w:val="TAC"/>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26D3848C"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B90BB37"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A6AE3FB" w14:textId="77777777" w:rsidR="00184373" w:rsidRPr="009709C5" w:rsidRDefault="00184373"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1B8D41A" w14:textId="77777777" w:rsidR="00184373" w:rsidRPr="009709C5" w:rsidRDefault="00184373" w:rsidP="008E4A1C">
            <w:pPr>
              <w:pStyle w:val="TAC"/>
            </w:pPr>
            <w:r w:rsidRPr="009709C5">
              <w:t>0.00</w:t>
            </w:r>
          </w:p>
        </w:tc>
      </w:tr>
      <w:tr w:rsidR="00D83C38" w:rsidRPr="009709C5" w14:paraId="77BEEA4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10BF6A" w14:textId="77777777" w:rsidR="00D83C38" w:rsidRPr="009709C5" w:rsidRDefault="00D83C38" w:rsidP="00D83C38">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2A8C2BA3" w14:textId="77777777" w:rsidR="00D83C38" w:rsidRPr="009709C5" w:rsidRDefault="00D83C38" w:rsidP="00D83C38">
            <w:pPr>
              <w:pStyle w:val="TAC"/>
            </w:pPr>
            <w:r w:rsidRPr="009709C5">
              <w:t xml:space="preserve">Amplifier uncertainties </w:t>
            </w:r>
          </w:p>
        </w:tc>
        <w:tc>
          <w:tcPr>
            <w:tcW w:w="1134" w:type="dxa"/>
            <w:tcBorders>
              <w:top w:val="single" w:sz="6" w:space="0" w:color="auto"/>
              <w:left w:val="single" w:sz="6" w:space="0" w:color="auto"/>
              <w:bottom w:val="single" w:sz="6" w:space="0" w:color="auto"/>
              <w:right w:val="single" w:sz="6" w:space="0" w:color="auto"/>
            </w:tcBorders>
          </w:tcPr>
          <w:p w14:paraId="5E72D5DE" w14:textId="77777777" w:rsidR="00D83C38" w:rsidRPr="009709C5" w:rsidRDefault="00D83C38" w:rsidP="00D83C38">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768394B0"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0EC2B7C" w14:textId="77777777" w:rsidR="00D83C38" w:rsidRPr="009709C5" w:rsidRDefault="00D83C38" w:rsidP="00D83C38">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F4CFE26" w14:textId="77777777" w:rsidR="00D83C38" w:rsidRPr="009709C5" w:rsidRDefault="00D83C38" w:rsidP="00D83C38">
            <w:pPr>
              <w:pStyle w:val="TAC"/>
            </w:pPr>
            <w:r w:rsidRPr="009709C5">
              <w:rPr>
                <w:lang w:eastAsia="ja-JP"/>
              </w:rPr>
              <w:t>1.05</w:t>
            </w:r>
          </w:p>
        </w:tc>
      </w:tr>
      <w:tr w:rsidR="00D83C38" w:rsidRPr="009709C5" w14:paraId="14F5A0E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2F2E10" w14:textId="77777777" w:rsidR="00D83C38" w:rsidRPr="009709C5" w:rsidRDefault="00D83C38" w:rsidP="00D83C38">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17070E88" w14:textId="77777777" w:rsidR="00D83C38" w:rsidRPr="009709C5" w:rsidRDefault="00D83C38" w:rsidP="00D83C38">
            <w:pPr>
              <w:pStyle w:val="TAC"/>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04C52E7C" w14:textId="77777777" w:rsidR="00D83C38" w:rsidRPr="009709C5" w:rsidRDefault="00D83C38" w:rsidP="00D83C38">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1B94EB91"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B1DED12" w14:textId="77777777" w:rsidR="00D83C38" w:rsidRPr="009709C5" w:rsidRDefault="00D83C38" w:rsidP="00D83C38">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61CABC0" w14:textId="77777777" w:rsidR="00D83C38" w:rsidRPr="009709C5" w:rsidRDefault="00D83C38" w:rsidP="00D83C38">
            <w:pPr>
              <w:pStyle w:val="TAC"/>
            </w:pPr>
            <w:r w:rsidRPr="009709C5">
              <w:rPr>
                <w:lang w:eastAsia="ja-JP"/>
              </w:rPr>
              <w:t>0.25</w:t>
            </w:r>
          </w:p>
        </w:tc>
      </w:tr>
      <w:tr w:rsidR="00D83C38" w:rsidRPr="009709C5" w14:paraId="4629EB3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2B2BBE" w14:textId="77777777" w:rsidR="00D83C38" w:rsidRPr="009709C5" w:rsidRDefault="00D83C38" w:rsidP="00D83C38">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4939DFBB" w14:textId="77777777" w:rsidR="00D83C38" w:rsidRPr="009709C5" w:rsidRDefault="00D83C38" w:rsidP="00D83C38">
            <w:pPr>
              <w:pStyle w:val="TAC"/>
            </w:pPr>
            <w:r w:rsidRPr="009709C5">
              <w:t xml:space="preserve">Influence of the XPD </w:t>
            </w:r>
          </w:p>
        </w:tc>
        <w:tc>
          <w:tcPr>
            <w:tcW w:w="1134" w:type="dxa"/>
            <w:tcBorders>
              <w:top w:val="single" w:sz="6" w:space="0" w:color="auto"/>
              <w:left w:val="single" w:sz="6" w:space="0" w:color="auto"/>
              <w:bottom w:val="single" w:sz="6" w:space="0" w:color="auto"/>
              <w:right w:val="single" w:sz="6" w:space="0" w:color="auto"/>
            </w:tcBorders>
            <w:hideMark/>
          </w:tcPr>
          <w:p w14:paraId="4C48DC41" w14:textId="77777777" w:rsidR="00D83C38" w:rsidRPr="009709C5" w:rsidRDefault="00DC51AA" w:rsidP="00D83C38">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223682DB" w14:textId="77777777" w:rsidR="00D83C38" w:rsidRPr="009709C5" w:rsidRDefault="00D83C38" w:rsidP="00D83C38">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046CBD9" w14:textId="77777777" w:rsidR="00D83C38" w:rsidRPr="009709C5" w:rsidRDefault="00D83C38" w:rsidP="00D83C38">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570717D3" w14:textId="77777777" w:rsidR="00D83C38" w:rsidRPr="009709C5" w:rsidRDefault="00DC51AA" w:rsidP="00D83C38">
            <w:pPr>
              <w:pStyle w:val="TAC"/>
              <w:rPr>
                <w:lang w:eastAsia="ja-JP"/>
              </w:rPr>
            </w:pPr>
            <w:r w:rsidRPr="009709C5">
              <w:rPr>
                <w:lang w:eastAsia="ja-JP"/>
              </w:rPr>
              <w:t>0.064</w:t>
            </w:r>
          </w:p>
        </w:tc>
      </w:tr>
      <w:tr w:rsidR="00184373" w:rsidRPr="009709C5" w14:paraId="630E694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329173" w14:textId="77777777" w:rsidR="00184373" w:rsidRPr="009709C5" w:rsidRDefault="00184373"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1C02C025" w14:textId="77777777" w:rsidR="00184373" w:rsidRPr="009709C5" w:rsidRDefault="00184373" w:rsidP="008E4A1C">
            <w:pPr>
              <w:pStyle w:val="TAC"/>
            </w:pPr>
            <w:r w:rsidRPr="009709C5">
              <w:t xml:space="preserve">Insertion Loss Variation </w:t>
            </w:r>
          </w:p>
        </w:tc>
        <w:tc>
          <w:tcPr>
            <w:tcW w:w="1134" w:type="dxa"/>
            <w:tcBorders>
              <w:top w:val="single" w:sz="6" w:space="0" w:color="auto"/>
              <w:left w:val="single" w:sz="6" w:space="0" w:color="auto"/>
              <w:bottom w:val="single" w:sz="6" w:space="0" w:color="auto"/>
              <w:right w:val="single" w:sz="6" w:space="0" w:color="auto"/>
            </w:tcBorders>
          </w:tcPr>
          <w:p w14:paraId="30921D57"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07C5A89"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DAA21FE"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2E70097" w14:textId="77777777" w:rsidR="00184373" w:rsidRPr="009709C5" w:rsidRDefault="00184373" w:rsidP="008E4A1C">
            <w:pPr>
              <w:pStyle w:val="TAC"/>
            </w:pPr>
            <w:r w:rsidRPr="009709C5">
              <w:t>0.00</w:t>
            </w:r>
          </w:p>
        </w:tc>
      </w:tr>
      <w:tr w:rsidR="00184373" w:rsidRPr="009709C5" w14:paraId="46C875D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AEAEE57" w14:textId="77777777" w:rsidR="00184373" w:rsidRPr="009709C5" w:rsidRDefault="00184373"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61C655FF" w14:textId="77777777" w:rsidR="00184373" w:rsidRPr="009709C5" w:rsidRDefault="00184373" w:rsidP="008E4A1C">
            <w:pPr>
              <w:pStyle w:val="TAC"/>
            </w:pPr>
            <w:r w:rsidRPr="009709C5">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tcPr>
          <w:p w14:paraId="10DE020A"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000EA6A"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E2DA180"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27997FCC" w14:textId="77777777" w:rsidR="00184373" w:rsidRPr="009709C5" w:rsidRDefault="00184373" w:rsidP="008E4A1C">
            <w:pPr>
              <w:pStyle w:val="TAC"/>
            </w:pPr>
            <w:r w:rsidRPr="009709C5">
              <w:t>0.00</w:t>
            </w:r>
          </w:p>
        </w:tc>
      </w:tr>
      <w:tr w:rsidR="00184373" w:rsidRPr="009709C5" w14:paraId="377D9B1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5DDD47" w14:textId="77777777" w:rsidR="00184373" w:rsidRPr="009709C5" w:rsidRDefault="00184373"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FE9F4C" w14:textId="77777777" w:rsidR="00184373" w:rsidRPr="009709C5" w:rsidRDefault="00184373"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4D31EA6B" w14:textId="77777777" w:rsidR="00184373" w:rsidRPr="009709C5" w:rsidRDefault="00362B2D"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0EFAF379"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C5B3250"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61A5FA3B" w14:textId="77777777" w:rsidR="00184373" w:rsidRPr="009709C5" w:rsidRDefault="00362B2D" w:rsidP="008E4A1C">
            <w:pPr>
              <w:pStyle w:val="TAC"/>
            </w:pPr>
            <w:r w:rsidRPr="009709C5">
              <w:rPr>
                <w:lang w:eastAsia="ja-JP"/>
              </w:rPr>
              <w:t>0.32</w:t>
            </w:r>
          </w:p>
        </w:tc>
      </w:tr>
      <w:tr w:rsidR="00184373" w:rsidRPr="009709C5" w14:paraId="393759B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8B3FCF9" w14:textId="77777777" w:rsidR="00184373" w:rsidRPr="009709C5" w:rsidRDefault="00184373"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BFCD610" w14:textId="77777777" w:rsidR="00184373" w:rsidRPr="009709C5" w:rsidRDefault="00184373"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0DAD1C73" w14:textId="77777777" w:rsidR="00184373" w:rsidRPr="009709C5" w:rsidRDefault="00184373"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45292C30"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791010E"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0E26B32" w14:textId="77777777" w:rsidR="00184373" w:rsidRPr="009709C5" w:rsidRDefault="00184373" w:rsidP="008E4A1C">
            <w:pPr>
              <w:pStyle w:val="TAC"/>
            </w:pPr>
            <w:r w:rsidRPr="009709C5">
              <w:t>N/A</w:t>
            </w:r>
          </w:p>
        </w:tc>
      </w:tr>
      <w:tr w:rsidR="00184373" w:rsidRPr="009709C5" w14:paraId="76743F3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78D74F" w14:textId="77777777" w:rsidR="00184373" w:rsidRPr="009709C5" w:rsidRDefault="00184373"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5E8BCC8" w14:textId="77777777" w:rsidR="00184373" w:rsidRPr="009709C5" w:rsidRDefault="00184373"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C9EF848" w14:textId="77777777" w:rsidR="00184373" w:rsidRPr="009709C5" w:rsidRDefault="00184373"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09A7C1C5"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3C14D5B"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9C144AC" w14:textId="77777777" w:rsidR="00184373" w:rsidRPr="009709C5" w:rsidRDefault="00184373" w:rsidP="008E4A1C">
            <w:pPr>
              <w:pStyle w:val="TAC"/>
            </w:pPr>
            <w:r w:rsidRPr="009709C5">
              <w:t>0.15</w:t>
            </w:r>
          </w:p>
        </w:tc>
      </w:tr>
      <w:tr w:rsidR="00184373" w:rsidRPr="009709C5" w14:paraId="3CBC38E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4A92A4B" w14:textId="77777777" w:rsidR="00184373" w:rsidRPr="009709C5" w:rsidRDefault="00184373"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8C863E0" w14:textId="77777777" w:rsidR="00184373" w:rsidRPr="009709C5" w:rsidRDefault="00184373"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4AAC600A" w14:textId="77777777" w:rsidR="00184373" w:rsidRPr="009709C5" w:rsidRDefault="00362B2D"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51ED4D67"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7BF463B"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FF608CC" w14:textId="77777777" w:rsidR="00184373" w:rsidRPr="009709C5" w:rsidRDefault="00362B2D" w:rsidP="008E4A1C">
            <w:pPr>
              <w:pStyle w:val="TAC"/>
            </w:pPr>
            <w:r w:rsidRPr="009709C5">
              <w:rPr>
                <w:lang w:eastAsia="ja-JP"/>
              </w:rPr>
              <w:t>0.00</w:t>
            </w:r>
          </w:p>
        </w:tc>
      </w:tr>
      <w:tr w:rsidR="00362B2D" w:rsidRPr="009709C5" w14:paraId="01FC844E"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BDFB1A3" w14:textId="77777777" w:rsidR="00362B2D" w:rsidRPr="009709C5" w:rsidRDefault="00362B2D"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6FAE8B23" w14:textId="77777777" w:rsidR="00362B2D" w:rsidRPr="009709C5" w:rsidRDefault="00362B2D" w:rsidP="009F5C30">
            <w:pPr>
              <w:pStyle w:val="TAC"/>
              <w:rPr>
                <w:lang w:eastAsia="ja-JP"/>
              </w:rPr>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161C9E27" w14:textId="77777777" w:rsidR="00362B2D" w:rsidRPr="009709C5" w:rsidDel="009C5D78" w:rsidRDefault="00362B2D" w:rsidP="009F5C30">
            <w:pPr>
              <w:pStyle w:val="TAC"/>
              <w:rPr>
                <w:lang w:eastAsia="ja-JP"/>
              </w:rPr>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62EBE8F3" w14:textId="77777777" w:rsidR="00362B2D" w:rsidRPr="009709C5" w:rsidRDefault="00362B2D" w:rsidP="009F5C30">
            <w:pPr>
              <w:pStyle w:val="TAC"/>
              <w:rPr>
                <w:lang w:eastAsia="ja-JP"/>
              </w:rPr>
            </w:pPr>
            <w:r w:rsidRPr="009709C5">
              <w:rPr>
                <w:lang w:eastAsia="ja-JP"/>
              </w:rPr>
              <w:t>Actual</w:t>
            </w:r>
          </w:p>
        </w:tc>
        <w:tc>
          <w:tcPr>
            <w:tcW w:w="992" w:type="dxa"/>
            <w:tcBorders>
              <w:top w:val="single" w:sz="6" w:space="0" w:color="auto"/>
              <w:left w:val="single" w:sz="6" w:space="0" w:color="auto"/>
              <w:bottom w:val="single" w:sz="6" w:space="0" w:color="auto"/>
              <w:right w:val="single" w:sz="6" w:space="0" w:color="auto"/>
            </w:tcBorders>
          </w:tcPr>
          <w:p w14:paraId="0F54A79E" w14:textId="77777777" w:rsidR="00362B2D" w:rsidRPr="009709C5" w:rsidRDefault="00362B2D" w:rsidP="009F5C30">
            <w:pPr>
              <w:pStyle w:val="TAC"/>
              <w:rPr>
                <w:lang w:eastAsia="ja-JP"/>
              </w:rPr>
            </w:pPr>
            <w:r w:rsidRPr="009709C5">
              <w:rPr>
                <w:lang w:eastAsia="ja-JP"/>
              </w:rPr>
              <w:t>1</w:t>
            </w:r>
          </w:p>
        </w:tc>
        <w:tc>
          <w:tcPr>
            <w:tcW w:w="1327" w:type="dxa"/>
            <w:tcBorders>
              <w:top w:val="single" w:sz="6" w:space="0" w:color="auto"/>
              <w:left w:val="single" w:sz="6" w:space="0" w:color="auto"/>
              <w:bottom w:val="single" w:sz="6" w:space="0" w:color="auto"/>
              <w:right w:val="single" w:sz="6" w:space="0" w:color="auto"/>
            </w:tcBorders>
          </w:tcPr>
          <w:p w14:paraId="3DAF1D1C" w14:textId="77777777" w:rsidR="00362B2D" w:rsidRPr="009709C5" w:rsidRDefault="00362B2D" w:rsidP="009F5C30">
            <w:pPr>
              <w:pStyle w:val="TAC"/>
              <w:rPr>
                <w:lang w:eastAsia="ja-JP"/>
              </w:rPr>
            </w:pPr>
            <w:r w:rsidRPr="009709C5">
              <w:rPr>
                <w:lang w:eastAsia="ja-JP"/>
              </w:rPr>
              <w:t>0.10</w:t>
            </w:r>
          </w:p>
        </w:tc>
      </w:tr>
      <w:tr w:rsidR="00184373" w:rsidRPr="009709C5" w14:paraId="0C0F859E"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4F6C629A" w14:textId="77777777" w:rsidR="00184373" w:rsidRPr="009709C5" w:rsidRDefault="00184373" w:rsidP="00467494">
            <w:pPr>
              <w:pStyle w:val="TAH"/>
              <w:spacing w:before="120" w:after="120"/>
            </w:pPr>
            <w:r w:rsidRPr="009709C5">
              <w:t>Stage 1: Calibration measurement</w:t>
            </w:r>
          </w:p>
        </w:tc>
      </w:tr>
      <w:tr w:rsidR="00362B2D" w:rsidRPr="009709C5" w14:paraId="50B9308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A85B672" w14:textId="77777777" w:rsidR="00362B2D" w:rsidRPr="009709C5" w:rsidRDefault="00362B2D" w:rsidP="00362B2D">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6B50829" w14:textId="77777777" w:rsidR="00362B2D" w:rsidRPr="009709C5" w:rsidRDefault="00362B2D" w:rsidP="00362B2D">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6A06D114"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28FD159"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25EF816"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06012AD" w14:textId="77777777" w:rsidR="00362B2D" w:rsidRPr="009709C5" w:rsidRDefault="00362B2D" w:rsidP="00362B2D">
            <w:pPr>
              <w:pStyle w:val="TAC"/>
            </w:pPr>
            <w:r w:rsidRPr="009709C5">
              <w:t>0.00</w:t>
            </w:r>
          </w:p>
        </w:tc>
      </w:tr>
      <w:tr w:rsidR="00362B2D" w:rsidRPr="009709C5" w14:paraId="08489AA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883017" w14:textId="77777777" w:rsidR="00362B2D" w:rsidRPr="009709C5" w:rsidRDefault="00362B2D" w:rsidP="00362B2D">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A9DC43" w14:textId="77777777" w:rsidR="00362B2D" w:rsidRPr="009709C5" w:rsidRDefault="00362B2D" w:rsidP="00362B2D">
            <w:pPr>
              <w:pStyle w:val="TAC"/>
            </w:pPr>
            <w:r w:rsidRPr="009709C5">
              <w:t xml:space="preserve">Amplifier Uncertainties </w:t>
            </w:r>
          </w:p>
        </w:tc>
        <w:tc>
          <w:tcPr>
            <w:tcW w:w="1134" w:type="dxa"/>
            <w:tcBorders>
              <w:top w:val="single" w:sz="6" w:space="0" w:color="auto"/>
              <w:left w:val="single" w:sz="6" w:space="0" w:color="auto"/>
              <w:bottom w:val="single" w:sz="6" w:space="0" w:color="auto"/>
              <w:right w:val="single" w:sz="6" w:space="0" w:color="auto"/>
            </w:tcBorders>
          </w:tcPr>
          <w:p w14:paraId="2973E490"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E142334"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5977940"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F1373A6" w14:textId="77777777" w:rsidR="00362B2D" w:rsidRPr="009709C5" w:rsidRDefault="00362B2D" w:rsidP="00362B2D">
            <w:pPr>
              <w:pStyle w:val="TAC"/>
            </w:pPr>
            <w:r w:rsidRPr="009709C5">
              <w:t>0.00</w:t>
            </w:r>
          </w:p>
        </w:tc>
      </w:tr>
      <w:tr w:rsidR="00362B2D" w:rsidRPr="009709C5" w14:paraId="180EDA4D"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4608E24" w14:textId="77777777" w:rsidR="00362B2D" w:rsidRPr="009709C5" w:rsidRDefault="00362B2D" w:rsidP="00362B2D">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39E6BF" w14:textId="77777777" w:rsidR="00362B2D" w:rsidRPr="009709C5" w:rsidRDefault="00362B2D" w:rsidP="00362B2D">
            <w:pPr>
              <w:pStyle w:val="TAC"/>
            </w:pPr>
            <w:r w:rsidRPr="009709C5">
              <w:t xml:space="preserve">Misalignment of positioning System </w:t>
            </w:r>
          </w:p>
        </w:tc>
        <w:tc>
          <w:tcPr>
            <w:tcW w:w="1134" w:type="dxa"/>
            <w:tcBorders>
              <w:top w:val="single" w:sz="6" w:space="0" w:color="auto"/>
              <w:left w:val="single" w:sz="6" w:space="0" w:color="auto"/>
              <w:bottom w:val="single" w:sz="6" w:space="0" w:color="auto"/>
              <w:right w:val="single" w:sz="6" w:space="0" w:color="auto"/>
            </w:tcBorders>
          </w:tcPr>
          <w:p w14:paraId="33562E44" w14:textId="77777777" w:rsidR="00362B2D" w:rsidRPr="009709C5" w:rsidRDefault="00D83C38" w:rsidP="00362B2D">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0C39AA5E"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B498C73"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F9DE95F" w14:textId="77777777" w:rsidR="00362B2D" w:rsidRPr="009709C5" w:rsidRDefault="00D83C38" w:rsidP="00362B2D">
            <w:pPr>
              <w:pStyle w:val="TAC"/>
              <w:rPr>
                <w:lang w:eastAsia="ja-JP"/>
              </w:rPr>
            </w:pPr>
            <w:r w:rsidRPr="009709C5">
              <w:rPr>
                <w:lang w:eastAsia="ja-JP"/>
              </w:rPr>
              <w:t>0.00</w:t>
            </w:r>
          </w:p>
        </w:tc>
      </w:tr>
      <w:tr w:rsidR="00362B2D" w:rsidRPr="009709C5" w14:paraId="0E432AF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CD967F6" w14:textId="77777777" w:rsidR="00362B2D" w:rsidRPr="009709C5" w:rsidRDefault="00362B2D" w:rsidP="00362B2D">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75ED63" w14:textId="77777777" w:rsidR="00362B2D" w:rsidRPr="009709C5" w:rsidRDefault="00362B2D" w:rsidP="00362B2D">
            <w:pPr>
              <w:pStyle w:val="TAC"/>
            </w:pPr>
            <w:r w:rsidRPr="009709C5">
              <w:t xml:space="preserve">Uncertainty of the Network Analyzer </w:t>
            </w:r>
          </w:p>
        </w:tc>
        <w:tc>
          <w:tcPr>
            <w:tcW w:w="1134" w:type="dxa"/>
            <w:tcBorders>
              <w:top w:val="single" w:sz="6" w:space="0" w:color="auto"/>
              <w:left w:val="single" w:sz="6" w:space="0" w:color="auto"/>
              <w:bottom w:val="single" w:sz="6" w:space="0" w:color="auto"/>
              <w:right w:val="single" w:sz="6" w:space="0" w:color="auto"/>
            </w:tcBorders>
          </w:tcPr>
          <w:p w14:paraId="4620981A" w14:textId="77777777" w:rsidR="00362B2D" w:rsidRPr="009709C5" w:rsidRDefault="00DC51AA" w:rsidP="00362B2D">
            <w:pPr>
              <w:pStyle w:val="TAC"/>
              <w:rPr>
                <w:lang w:eastAsia="ja-JP"/>
              </w:rPr>
            </w:pPr>
            <w:r w:rsidRPr="009709C5">
              <w:rPr>
                <w:lang w:eastAsia="ja-JP"/>
              </w:rPr>
              <w:t>0.90</w:t>
            </w:r>
          </w:p>
        </w:tc>
        <w:tc>
          <w:tcPr>
            <w:tcW w:w="1686" w:type="dxa"/>
            <w:tcBorders>
              <w:top w:val="single" w:sz="6" w:space="0" w:color="auto"/>
              <w:left w:val="single" w:sz="6" w:space="0" w:color="auto"/>
              <w:bottom w:val="single" w:sz="6" w:space="0" w:color="auto"/>
              <w:right w:val="single" w:sz="6" w:space="0" w:color="auto"/>
            </w:tcBorders>
            <w:hideMark/>
          </w:tcPr>
          <w:p w14:paraId="6B77EC91"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2BB6FAF"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BB873E7" w14:textId="77777777" w:rsidR="00362B2D" w:rsidRPr="009709C5" w:rsidRDefault="00DC51AA" w:rsidP="00362B2D">
            <w:pPr>
              <w:pStyle w:val="TAC"/>
              <w:rPr>
                <w:lang w:eastAsia="ja-JP"/>
              </w:rPr>
            </w:pPr>
            <w:r w:rsidRPr="009709C5">
              <w:rPr>
                <w:lang w:eastAsia="ja-JP"/>
              </w:rPr>
              <w:t>0.45</w:t>
            </w:r>
          </w:p>
        </w:tc>
      </w:tr>
      <w:tr w:rsidR="00362B2D" w:rsidRPr="009709C5" w14:paraId="50A7DD9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1D48C4A" w14:textId="77777777" w:rsidR="00362B2D" w:rsidRPr="009709C5" w:rsidRDefault="00362B2D" w:rsidP="00362B2D">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16DA10" w14:textId="77777777" w:rsidR="00362B2D" w:rsidRPr="009709C5" w:rsidRDefault="00362B2D" w:rsidP="00362B2D">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11B84FDD" w14:textId="77777777" w:rsidR="00362B2D" w:rsidRPr="009709C5" w:rsidRDefault="00DC51AA" w:rsidP="00362B2D">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66DC7FAA"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41A874F"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8C5A069" w14:textId="77777777" w:rsidR="00362B2D" w:rsidRPr="009709C5" w:rsidRDefault="00DC51AA" w:rsidP="00362B2D">
            <w:pPr>
              <w:pStyle w:val="TAC"/>
            </w:pPr>
            <w:r w:rsidRPr="009709C5">
              <w:rPr>
                <w:lang w:eastAsia="ja-JP"/>
              </w:rPr>
              <w:t>0.30</w:t>
            </w:r>
          </w:p>
        </w:tc>
      </w:tr>
      <w:tr w:rsidR="00362B2D" w:rsidRPr="009709C5" w14:paraId="2E3F4A7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EDF1CE" w14:textId="77777777" w:rsidR="00362B2D" w:rsidRPr="009709C5" w:rsidRDefault="00362B2D" w:rsidP="00362B2D">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D624BE6" w14:textId="77777777" w:rsidR="00362B2D" w:rsidRPr="009709C5" w:rsidRDefault="00362B2D" w:rsidP="00362B2D">
            <w:pPr>
              <w:pStyle w:val="TAC"/>
            </w:pPr>
            <w:r w:rsidRPr="009709C5">
              <w:t xml:space="preserve">Positioning and pointing misalignment between the reference antenna and the measurement antenna </w:t>
            </w:r>
          </w:p>
        </w:tc>
        <w:tc>
          <w:tcPr>
            <w:tcW w:w="1134" w:type="dxa"/>
            <w:tcBorders>
              <w:top w:val="single" w:sz="6" w:space="0" w:color="auto"/>
              <w:left w:val="single" w:sz="6" w:space="0" w:color="auto"/>
              <w:bottom w:val="single" w:sz="6" w:space="0" w:color="auto"/>
              <w:right w:val="single" w:sz="6" w:space="0" w:color="auto"/>
            </w:tcBorders>
          </w:tcPr>
          <w:p w14:paraId="0F0664CA" w14:textId="77777777" w:rsidR="00362B2D" w:rsidRPr="009709C5" w:rsidRDefault="00D83C38" w:rsidP="00362B2D">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03554FA3"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ADCC0CE"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01DD9F92" w14:textId="77777777" w:rsidR="00362B2D" w:rsidRPr="009709C5" w:rsidRDefault="00D83C38" w:rsidP="00362B2D">
            <w:pPr>
              <w:pStyle w:val="TAC"/>
            </w:pPr>
            <w:r w:rsidRPr="009709C5">
              <w:rPr>
                <w:lang w:eastAsia="ja-JP"/>
              </w:rPr>
              <w:t>0.03</w:t>
            </w:r>
          </w:p>
        </w:tc>
      </w:tr>
      <w:tr w:rsidR="00362B2D" w:rsidRPr="009709C5" w14:paraId="651ECB0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D190B21" w14:textId="77777777" w:rsidR="00362B2D" w:rsidRPr="009709C5" w:rsidRDefault="00362B2D" w:rsidP="00362B2D">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4CCD58B" w14:textId="77777777" w:rsidR="00362B2D" w:rsidRPr="009709C5" w:rsidRDefault="00362B2D" w:rsidP="00362B2D">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51290631"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DDF77B1"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0FF9EBC"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9797F8C" w14:textId="77777777" w:rsidR="00362B2D" w:rsidRPr="009709C5" w:rsidRDefault="00362B2D" w:rsidP="00362B2D">
            <w:pPr>
              <w:pStyle w:val="TAC"/>
            </w:pPr>
            <w:r w:rsidRPr="009709C5">
              <w:t>0.00</w:t>
            </w:r>
          </w:p>
        </w:tc>
      </w:tr>
      <w:tr w:rsidR="00362B2D" w:rsidRPr="009709C5" w14:paraId="77EC25F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602CC6" w14:textId="77777777" w:rsidR="00362B2D" w:rsidRPr="009709C5" w:rsidRDefault="00362B2D" w:rsidP="00362B2D">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A2A895" w14:textId="77777777" w:rsidR="00362B2D" w:rsidRPr="009709C5" w:rsidRDefault="00362B2D" w:rsidP="00362B2D">
            <w:pPr>
              <w:pStyle w:val="TAC"/>
            </w:pPr>
            <w:r w:rsidRPr="009709C5">
              <w:t>Quality of quiet zone for calibration process (</w:t>
            </w:r>
            <w:r w:rsidRPr="009709C5">
              <w:rPr>
                <w:lang w:eastAsia="ja-JP"/>
              </w:rPr>
              <w:t>NOTE 4</w:t>
            </w:r>
            <w:r w:rsidRPr="009709C5">
              <w:t>)</w:t>
            </w:r>
          </w:p>
        </w:tc>
        <w:tc>
          <w:tcPr>
            <w:tcW w:w="1134" w:type="dxa"/>
            <w:tcBorders>
              <w:top w:val="single" w:sz="6" w:space="0" w:color="auto"/>
              <w:left w:val="single" w:sz="6" w:space="0" w:color="auto"/>
              <w:bottom w:val="single" w:sz="6" w:space="0" w:color="auto"/>
              <w:right w:val="single" w:sz="6" w:space="0" w:color="auto"/>
            </w:tcBorders>
          </w:tcPr>
          <w:p w14:paraId="602A313F" w14:textId="77777777" w:rsidR="00362B2D" w:rsidRPr="009709C5" w:rsidRDefault="00DC51AA" w:rsidP="00362B2D">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4DB024EA" w14:textId="77777777" w:rsidR="00362B2D" w:rsidRPr="009709C5" w:rsidRDefault="00362B2D" w:rsidP="00362B2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984F57A" w14:textId="77777777" w:rsidR="00362B2D" w:rsidRPr="009709C5" w:rsidRDefault="00362B2D" w:rsidP="00362B2D">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CCA4CAB" w14:textId="77777777" w:rsidR="00362B2D" w:rsidRPr="009709C5" w:rsidRDefault="00DC51AA" w:rsidP="00362B2D">
            <w:pPr>
              <w:pStyle w:val="TAC"/>
            </w:pPr>
            <w:r w:rsidRPr="009709C5">
              <w:rPr>
                <w:lang w:eastAsia="ja-JP"/>
              </w:rPr>
              <w:t>0.60</w:t>
            </w:r>
          </w:p>
        </w:tc>
      </w:tr>
      <w:tr w:rsidR="00362B2D" w:rsidRPr="009709C5" w14:paraId="5CF0DF1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97A7470" w14:textId="77777777" w:rsidR="00362B2D" w:rsidRPr="009709C5" w:rsidRDefault="00362B2D" w:rsidP="00362B2D">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D1CD92" w14:textId="77777777" w:rsidR="00362B2D" w:rsidRPr="009709C5" w:rsidRDefault="00362B2D" w:rsidP="00362B2D">
            <w:pPr>
              <w:pStyle w:val="TAC"/>
            </w:pPr>
            <w:r w:rsidRPr="009709C5">
              <w:t xml:space="preserve">Standing wave between reference calibration antenna and measurement antenna </w:t>
            </w:r>
          </w:p>
        </w:tc>
        <w:tc>
          <w:tcPr>
            <w:tcW w:w="1134" w:type="dxa"/>
            <w:tcBorders>
              <w:top w:val="single" w:sz="6" w:space="0" w:color="auto"/>
              <w:left w:val="single" w:sz="6" w:space="0" w:color="auto"/>
              <w:bottom w:val="single" w:sz="6" w:space="0" w:color="auto"/>
              <w:right w:val="single" w:sz="6" w:space="0" w:color="auto"/>
            </w:tcBorders>
          </w:tcPr>
          <w:p w14:paraId="70C82E8E"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AAEF998"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5AA075F"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56E9A878" w14:textId="77777777" w:rsidR="00362B2D" w:rsidRPr="009709C5" w:rsidRDefault="00362B2D" w:rsidP="00362B2D">
            <w:pPr>
              <w:pStyle w:val="TAC"/>
            </w:pPr>
            <w:r w:rsidRPr="009709C5">
              <w:t>0.00</w:t>
            </w:r>
          </w:p>
        </w:tc>
      </w:tr>
      <w:tr w:rsidR="00362B2D" w:rsidRPr="009709C5" w14:paraId="4679153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FAAFA27" w14:textId="77777777" w:rsidR="00362B2D" w:rsidRPr="009709C5" w:rsidRDefault="00362B2D" w:rsidP="00362B2D">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D4B759E" w14:textId="77777777" w:rsidR="00362B2D" w:rsidRPr="009709C5" w:rsidRDefault="00362B2D" w:rsidP="00362B2D">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52EC2B3A" w14:textId="77777777" w:rsidR="00362B2D" w:rsidRPr="009709C5" w:rsidRDefault="00362B2D" w:rsidP="00362B2D">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49434196"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437F873"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2432F43" w14:textId="77777777" w:rsidR="00362B2D" w:rsidRPr="009709C5" w:rsidRDefault="00362B2D" w:rsidP="00362B2D">
            <w:pPr>
              <w:pStyle w:val="TAC"/>
              <w:rPr>
                <w:lang w:eastAsia="ja-JP"/>
              </w:rPr>
            </w:pPr>
            <w:r w:rsidRPr="009709C5">
              <w:t>0.07</w:t>
            </w:r>
          </w:p>
        </w:tc>
      </w:tr>
      <w:tr w:rsidR="00362B2D" w:rsidRPr="009709C5" w14:paraId="7EB19B5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301D86" w14:textId="77777777" w:rsidR="00362B2D" w:rsidRPr="009709C5" w:rsidRDefault="00362B2D" w:rsidP="00362B2D">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06E97427" w14:textId="77777777" w:rsidR="00362B2D" w:rsidRPr="009709C5" w:rsidRDefault="00362B2D" w:rsidP="00362B2D">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4519A0CF"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33AF839"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08516014"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34DF89AE" w14:textId="77777777" w:rsidR="00362B2D" w:rsidRPr="009709C5" w:rsidRDefault="00362B2D" w:rsidP="00362B2D">
            <w:pPr>
              <w:pStyle w:val="TAC"/>
            </w:pPr>
            <w:r w:rsidRPr="009709C5">
              <w:t>0.00</w:t>
            </w:r>
          </w:p>
        </w:tc>
      </w:tr>
      <w:tr w:rsidR="00184373" w:rsidRPr="009709C5" w14:paraId="5C86816D"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EA1199A"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05602C00" w14:textId="77777777" w:rsidR="00184373" w:rsidRPr="009709C5" w:rsidRDefault="00184373"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5584A3A3" w14:textId="77777777" w:rsidR="00184373" w:rsidRPr="009709C5" w:rsidRDefault="00184373" w:rsidP="00467494">
            <w:pPr>
              <w:pStyle w:val="TAH"/>
              <w:spacing w:before="120" w:after="120"/>
            </w:pPr>
            <w:r w:rsidRPr="009709C5">
              <w:t>Value</w:t>
            </w:r>
          </w:p>
        </w:tc>
      </w:tr>
      <w:tr w:rsidR="00184373" w:rsidRPr="009709C5" w14:paraId="09DEB5D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F200AF1"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7B5078F1" w14:textId="77777777" w:rsidR="00184373" w:rsidRPr="009709C5" w:rsidRDefault="00184373" w:rsidP="00467494">
            <w:pPr>
              <w:pStyle w:val="TAC"/>
              <w:spacing w:before="120" w:after="120"/>
            </w:pPr>
            <w:r w:rsidRPr="009709C5">
              <w:t>TRP Expanded uncertainty (</w:t>
            </w:r>
            <w:r w:rsidRPr="009709C5">
              <w:rPr>
                <w:lang w:eastAsia="ja-JP"/>
              </w:rPr>
              <w:t>12.75</w:t>
            </w:r>
            <w:r w:rsidRPr="009709C5">
              <w:t xml:space="preserve"> </w:t>
            </w:r>
            <w:r w:rsidRPr="009709C5">
              <w:rPr>
                <w:lang w:eastAsia="zh-CN"/>
              </w:rPr>
              <w:t>GHz &lt; f &lt;=</w:t>
            </w:r>
            <w:r w:rsidRPr="009709C5">
              <w:t xml:space="preserve"> </w:t>
            </w:r>
            <w:r w:rsidRPr="009709C5">
              <w:rPr>
                <w:lang w:eastAsia="ja-JP"/>
              </w:rPr>
              <w:t>23.45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593CBAFF" w14:textId="77777777" w:rsidR="00184373" w:rsidRPr="009709C5" w:rsidRDefault="00DC51AA" w:rsidP="00467494">
            <w:pPr>
              <w:pStyle w:val="TAC"/>
              <w:spacing w:before="120" w:after="120"/>
            </w:pPr>
            <w:r w:rsidRPr="009709C5">
              <w:rPr>
                <w:lang w:eastAsia="ja-JP"/>
              </w:rPr>
              <w:t>4.70</w:t>
            </w:r>
          </w:p>
        </w:tc>
      </w:tr>
      <w:tr w:rsidR="00184373" w:rsidRPr="009709C5" w14:paraId="6CCF177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F192A0" w14:textId="77777777" w:rsidR="00184373" w:rsidRPr="009709C5" w:rsidRDefault="00184373"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3192E875" w14:textId="77777777" w:rsidR="00184373" w:rsidRPr="009709C5" w:rsidRDefault="00184373"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6BEC8C4B" w14:textId="77777777" w:rsidR="00184373" w:rsidRPr="009709C5" w:rsidRDefault="00184373" w:rsidP="00467494">
            <w:pPr>
              <w:pStyle w:val="TAH"/>
              <w:spacing w:before="120" w:after="120"/>
            </w:pPr>
            <w:r w:rsidRPr="009709C5">
              <w:t>Value</w:t>
            </w:r>
          </w:p>
        </w:tc>
      </w:tr>
      <w:tr w:rsidR="00184373" w:rsidRPr="009709C5" w14:paraId="3DC2351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FC565E3" w14:textId="77777777" w:rsidR="00184373" w:rsidRPr="009709C5" w:rsidRDefault="00184373" w:rsidP="00467494">
            <w:pPr>
              <w:pStyle w:val="TAL"/>
              <w:spacing w:before="120" w:after="120"/>
            </w:pPr>
            <w:r w:rsidRPr="009709C5">
              <w:lastRenderedPageBreak/>
              <w:t>2</w:t>
            </w:r>
            <w:r w:rsidR="00362B2D"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2E28DF5" w14:textId="77777777" w:rsidR="00184373" w:rsidRPr="009709C5" w:rsidRDefault="00184373"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386CB756" w14:textId="77777777" w:rsidR="00184373" w:rsidRPr="009709C5" w:rsidRDefault="00D83C38" w:rsidP="00467494">
            <w:pPr>
              <w:pStyle w:val="TAC"/>
              <w:spacing w:before="120" w:after="120"/>
            </w:pPr>
            <w:r w:rsidRPr="009709C5">
              <w:rPr>
                <w:lang w:eastAsia="ja-JP"/>
              </w:rPr>
              <w:t>0.0</w:t>
            </w:r>
          </w:p>
        </w:tc>
      </w:tr>
      <w:tr w:rsidR="00184373" w:rsidRPr="009709C5" w14:paraId="4EA4D84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E7B5479" w14:textId="77777777" w:rsidR="00184373" w:rsidRPr="009709C5" w:rsidRDefault="00362B2D"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C648ABC" w14:textId="77777777" w:rsidR="00E81F8B" w:rsidRPr="009709C5" w:rsidRDefault="00E81F8B" w:rsidP="00E81F8B">
            <w:pPr>
              <w:pStyle w:val="TAC"/>
              <w:spacing w:before="120" w:after="120"/>
            </w:pPr>
            <w:r w:rsidRPr="009709C5">
              <w:t xml:space="preserve">General spurious emissions </w:t>
            </w:r>
            <w:r w:rsidR="00184373" w:rsidRPr="009709C5">
              <w:t>Influence of noise (c</w:t>
            </w:r>
            <w:r w:rsidRPr="009709C5">
              <w:rPr>
                <w:vertAlign w:val="subscript"/>
                <w:lang w:eastAsia="ja-JP"/>
              </w:rPr>
              <w:t>1</w:t>
            </w:r>
            <w:r w:rsidR="00184373" w:rsidRPr="009709C5">
              <w:t>)</w:t>
            </w:r>
            <w:r w:rsidRPr="009709C5">
              <w:t xml:space="preserve"> </w:t>
            </w:r>
          </w:p>
          <w:p w14:paraId="782B33E6" w14:textId="77777777" w:rsidR="00184373" w:rsidRPr="009709C5" w:rsidRDefault="00E81F8B" w:rsidP="00467494">
            <w:pPr>
              <w:pStyle w:val="TAC"/>
              <w:spacing w:before="120" w:after="120"/>
              <w:rPr>
                <w:lang w:bidi="hi-IN"/>
              </w:rPr>
            </w:pPr>
            <w:r w:rsidRPr="009709C5">
              <w:t>(</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tcPr>
          <w:p w14:paraId="2C72E416" w14:textId="77777777" w:rsidR="00184373" w:rsidRPr="009709C5" w:rsidRDefault="00D83C38" w:rsidP="00467494">
            <w:pPr>
              <w:pStyle w:val="TAC"/>
              <w:spacing w:before="120" w:after="120"/>
            </w:pPr>
            <w:r w:rsidRPr="009709C5">
              <w:rPr>
                <w:lang w:eastAsia="ja-JP"/>
              </w:rPr>
              <w:t>0.41</w:t>
            </w:r>
          </w:p>
        </w:tc>
      </w:tr>
      <w:tr w:rsidR="00E81F8B" w:rsidRPr="009709C5" w14:paraId="0460951D" w14:textId="77777777" w:rsidTr="00DA18B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5096BFE" w14:textId="77777777" w:rsidR="00E81F8B" w:rsidRPr="009709C5" w:rsidRDefault="00E81F8B" w:rsidP="00DA18B5">
            <w:pPr>
              <w:pStyle w:val="TAL"/>
              <w:spacing w:before="120" w:after="120"/>
            </w:pPr>
            <w:r w:rsidRPr="009709C5">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7580A718" w14:textId="77777777" w:rsidR="00E81F8B" w:rsidRPr="009709C5" w:rsidRDefault="00E81F8B" w:rsidP="00DA18B5">
            <w:pPr>
              <w:pStyle w:val="TAC"/>
              <w:spacing w:before="120" w:after="120"/>
            </w:pPr>
            <w:r w:rsidRPr="009709C5">
              <w:t>Additional spurious emissions Influence of noise (c</w:t>
            </w:r>
            <w:r w:rsidRPr="009709C5">
              <w:rPr>
                <w:vertAlign w:val="subscript"/>
              </w:rPr>
              <w:t>2</w:t>
            </w:r>
            <w:r w:rsidRPr="009709C5">
              <w:t>)</w:t>
            </w:r>
          </w:p>
          <w:p w14:paraId="639729EB" w14:textId="77777777" w:rsidR="00E81F8B" w:rsidRPr="009709C5" w:rsidRDefault="00E81F8B" w:rsidP="00DA18B5">
            <w:pPr>
              <w:pStyle w:val="TAC"/>
              <w:spacing w:before="120" w:after="120"/>
            </w:pPr>
            <w:r w:rsidRPr="009709C5">
              <w:t>NS_202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tcPr>
          <w:p w14:paraId="39301348" w14:textId="076E822D" w:rsidR="00E81F8B" w:rsidRPr="009709C5" w:rsidRDefault="00E81F8B" w:rsidP="00DA18B5">
            <w:pPr>
              <w:pStyle w:val="TAC"/>
              <w:spacing w:before="120" w:after="120"/>
              <w:rPr>
                <w:lang w:eastAsia="ja-JP"/>
              </w:rPr>
            </w:pPr>
            <w:r w:rsidRPr="009709C5">
              <w:rPr>
                <w:lang w:eastAsia="ja-JP"/>
              </w:rPr>
              <w:t>1.0</w:t>
            </w:r>
          </w:p>
        </w:tc>
      </w:tr>
      <w:tr w:rsidR="00184373" w:rsidRPr="009709C5" w14:paraId="5143F4B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84538DA" w14:textId="77777777" w:rsidR="00184373" w:rsidRPr="009709C5" w:rsidRDefault="00E81F8B" w:rsidP="00467494">
            <w:pPr>
              <w:pStyle w:val="TAL"/>
              <w:spacing w:before="120" w:after="120"/>
            </w:pPr>
            <w:r w:rsidRPr="009709C5">
              <w:t>3</w:t>
            </w:r>
            <w:r w:rsidRPr="009709C5">
              <w:rPr>
                <w:lang w:eastAsia="ja-JP"/>
              </w:rPr>
              <w:t>2</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62A2C954" w14:textId="77777777" w:rsidR="00184373" w:rsidRPr="009709C5" w:rsidRDefault="00184373"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1A1275F5" w14:textId="77777777" w:rsidR="00184373" w:rsidRPr="009709C5" w:rsidRDefault="00184373" w:rsidP="00467494">
            <w:pPr>
              <w:pStyle w:val="TAC"/>
              <w:spacing w:before="120" w:after="120"/>
              <w:rPr>
                <w:lang w:eastAsia="ja-JP"/>
              </w:rPr>
            </w:pPr>
            <w:r w:rsidRPr="009709C5">
              <w:rPr>
                <w:lang w:eastAsia="ja-JP"/>
              </w:rPr>
              <w:t>N/A</w:t>
            </w:r>
          </w:p>
        </w:tc>
      </w:tr>
      <w:tr w:rsidR="00184373" w:rsidRPr="009709C5" w14:paraId="6C8475F1"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370F2F73" w14:textId="77777777" w:rsidR="00184373" w:rsidRPr="009709C5" w:rsidRDefault="00184373"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5C9C2000" w14:textId="77777777" w:rsidR="00184373" w:rsidRPr="009709C5" w:rsidRDefault="00184373" w:rsidP="00467494">
            <w:pPr>
              <w:pStyle w:val="TAH"/>
              <w:spacing w:before="120" w:after="120"/>
            </w:pPr>
            <w:r w:rsidRPr="009709C5">
              <w:t>Value</w:t>
            </w:r>
          </w:p>
        </w:tc>
      </w:tr>
      <w:tr w:rsidR="00184373" w:rsidRPr="009709C5" w14:paraId="57C25CD1"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0AD8581"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Total measurement uncertainty (a)+(b)+(c</w:t>
            </w:r>
            <w:r w:rsidRPr="009709C5">
              <w:rPr>
                <w:vertAlign w:val="subscript"/>
                <w:lang w:eastAsia="ja-JP"/>
              </w:rPr>
              <w:t>1</w:t>
            </w:r>
            <w:r w:rsidR="00184373" w:rsidRPr="009709C5">
              <w:t>) [dB]</w:t>
            </w:r>
          </w:p>
          <w:p w14:paraId="0BE76F85" w14:textId="77777777" w:rsidR="00184373" w:rsidRPr="009709C5" w:rsidRDefault="00E81F8B" w:rsidP="00E81F8B">
            <w:pPr>
              <w:pStyle w:val="TAC"/>
              <w:spacing w:before="120" w:after="120"/>
            </w:pPr>
            <w:r w:rsidRPr="009709C5">
              <w:t>(</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48AE09FF" w14:textId="77777777" w:rsidR="00184373" w:rsidRPr="009709C5" w:rsidRDefault="00DC51AA" w:rsidP="00467494">
            <w:pPr>
              <w:pStyle w:val="TAC"/>
              <w:spacing w:before="120" w:after="120"/>
            </w:pPr>
            <w:r w:rsidRPr="009709C5">
              <w:rPr>
                <w:lang w:eastAsia="ja-JP"/>
              </w:rPr>
              <w:t>5.11</w:t>
            </w:r>
          </w:p>
        </w:tc>
      </w:tr>
      <w:tr w:rsidR="00E81F8B" w:rsidRPr="009709C5" w14:paraId="5C329F76"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vAlign w:val="center"/>
          </w:tcPr>
          <w:p w14:paraId="566FAE51" w14:textId="77777777" w:rsidR="00E81F8B" w:rsidRPr="009709C5" w:rsidRDefault="00E81F8B" w:rsidP="00DA18B5">
            <w:pPr>
              <w:pStyle w:val="TAC"/>
              <w:spacing w:before="120" w:after="120"/>
            </w:pPr>
            <w:r w:rsidRPr="009709C5">
              <w:t>Additional spurious emissions Total measurement uncertainty (a)+(b)+(c</w:t>
            </w:r>
            <w:r w:rsidRPr="009709C5">
              <w:rPr>
                <w:vertAlign w:val="subscript"/>
              </w:rPr>
              <w:t>2</w:t>
            </w:r>
            <w:r w:rsidRPr="009709C5">
              <w:t>) [dB]</w:t>
            </w:r>
          </w:p>
          <w:p w14:paraId="157F44F3" w14:textId="77777777" w:rsidR="00E81F8B" w:rsidRPr="009709C5" w:rsidRDefault="00E81F8B" w:rsidP="00DA18B5">
            <w:pPr>
              <w:pStyle w:val="TAC"/>
              <w:spacing w:before="120" w:after="120"/>
            </w:pPr>
            <w:r w:rsidRPr="009709C5">
              <w:t>NS_202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4E84EADA" w14:textId="3EFCC119" w:rsidR="00E81F8B" w:rsidRPr="009709C5" w:rsidRDefault="00E81F8B" w:rsidP="00DA18B5">
            <w:pPr>
              <w:pStyle w:val="TAC"/>
              <w:spacing w:before="120" w:after="120"/>
              <w:rPr>
                <w:lang w:eastAsia="ja-JP"/>
              </w:rPr>
            </w:pPr>
            <w:r w:rsidRPr="009709C5">
              <w:rPr>
                <w:lang w:eastAsia="ja-JP"/>
              </w:rPr>
              <w:t>5.70</w:t>
            </w:r>
          </w:p>
        </w:tc>
      </w:tr>
      <w:tr w:rsidR="00184373" w:rsidRPr="009709C5" w14:paraId="4A933A7A"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1D1C4BC9" w14:textId="77777777" w:rsidR="00184373" w:rsidRPr="009709C5" w:rsidRDefault="00184373" w:rsidP="008E4A1C">
            <w:pPr>
              <w:pStyle w:val="TAN"/>
            </w:pPr>
            <w:r w:rsidRPr="009709C5">
              <w:t>NOTE 1:</w:t>
            </w:r>
            <w:r w:rsidRPr="009709C5">
              <w:tab/>
              <w:t xml:space="preserve">This contributor </w:t>
            </w:r>
            <w:r w:rsidRPr="009709C5">
              <w:rPr>
                <w:lang w:bidi="hi-IN"/>
              </w:rPr>
              <w:t>shall only be considered for TRP measurements.</w:t>
            </w:r>
          </w:p>
          <w:p w14:paraId="6194104B" w14:textId="77777777" w:rsidR="00184373" w:rsidRPr="009709C5" w:rsidRDefault="00184373" w:rsidP="008E4A1C">
            <w:pPr>
              <w:pStyle w:val="TAN"/>
            </w:pPr>
            <w:r w:rsidRPr="009709C5">
              <w:t>NOTE 2:</w:t>
            </w:r>
            <w:r w:rsidRPr="009709C5">
              <w:tab/>
              <w:t>This contributor shall only be considered for EIRP measurements.</w:t>
            </w:r>
          </w:p>
          <w:p w14:paraId="084208E2" w14:textId="77777777" w:rsidR="00184373" w:rsidRPr="009709C5" w:rsidRDefault="00184373"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685B6E56" w14:textId="77777777" w:rsidR="00184373" w:rsidRPr="009709C5" w:rsidRDefault="00184373" w:rsidP="008E4A1C">
            <w:pPr>
              <w:pStyle w:val="TAN"/>
            </w:pPr>
            <w:r w:rsidRPr="009709C5">
              <w:t>NOTE 4:</w:t>
            </w:r>
            <w:r w:rsidRPr="009709C5">
              <w:tab/>
              <w:t xml:space="preserve">Value based on procedure defined in </w:t>
            </w:r>
            <w:r w:rsidR="007B0B59" w:rsidRPr="009709C5">
              <w:t xml:space="preserve">clause </w:t>
            </w:r>
            <w:r w:rsidRPr="009709C5">
              <w:t>D.2 of TR 38.810</w:t>
            </w:r>
            <w:r w:rsidR="00362B2D" w:rsidRPr="009709C5">
              <w:t xml:space="preserve"> for Quiet Zone size of less or equal to 30 cm</w:t>
            </w:r>
            <w:r w:rsidRPr="009709C5">
              <w:t>.</w:t>
            </w:r>
          </w:p>
          <w:p w14:paraId="16A4C7D7" w14:textId="77777777" w:rsidR="00184373" w:rsidRPr="009709C5" w:rsidRDefault="0093080D" w:rsidP="008E4A1C">
            <w:pPr>
              <w:pStyle w:val="TAN"/>
              <w:rPr>
                <w:lang w:eastAsia="ja-JP"/>
              </w:rPr>
            </w:pPr>
            <w:r w:rsidRPr="009709C5">
              <w:t>NOTE 5:</w:t>
            </w:r>
            <w:r w:rsidRPr="009709C5">
              <w:tab/>
            </w:r>
            <w:r w:rsidR="00184373" w:rsidRPr="009709C5">
              <w:t>Applies to the system which has a structure of mechanical feed antenna positioning.</w:t>
            </w:r>
          </w:p>
        </w:tc>
      </w:tr>
    </w:tbl>
    <w:p w14:paraId="0D373D14" w14:textId="77777777" w:rsidR="00184373" w:rsidRPr="009709C5" w:rsidRDefault="00184373" w:rsidP="008E4A1C"/>
    <w:p w14:paraId="1B2EEB2E" w14:textId="77777777" w:rsidR="00184373" w:rsidRPr="009709C5" w:rsidRDefault="00184373" w:rsidP="008E4A1C">
      <w:pPr>
        <w:pStyle w:val="TH"/>
      </w:pPr>
      <w:r w:rsidRPr="009709C5">
        <w:t xml:space="preserve">Table </w:t>
      </w:r>
      <w:r w:rsidRPr="009709C5">
        <w:rPr>
          <w:lang w:eastAsia="ja-JP"/>
        </w:rPr>
        <w:t>B.18.2-6</w:t>
      </w:r>
      <w:r w:rsidRPr="009709C5">
        <w:t xml:space="preserve">: </w:t>
      </w:r>
      <w:r w:rsidR="00362B2D" w:rsidRPr="009709C5">
        <w:t>Void</w:t>
      </w:r>
    </w:p>
    <w:p w14:paraId="7200FF0D" w14:textId="77777777" w:rsidR="00B31DFB" w:rsidRPr="009709C5" w:rsidRDefault="00B31DFB" w:rsidP="00F97154">
      <w:pPr>
        <w:rPr>
          <w:lang w:eastAsia="ja-JP"/>
        </w:rPr>
      </w:pPr>
    </w:p>
    <w:p w14:paraId="2B459088" w14:textId="77777777" w:rsidR="00184373" w:rsidRPr="009709C5" w:rsidRDefault="00184373" w:rsidP="008E4A1C">
      <w:pPr>
        <w:pStyle w:val="TH"/>
        <w:rPr>
          <w:lang w:eastAsia="ja-JP"/>
        </w:rPr>
      </w:pPr>
      <w:r w:rsidRPr="009709C5">
        <w:lastRenderedPageBreak/>
        <w:t xml:space="preserve">Table </w:t>
      </w:r>
      <w:r w:rsidRPr="009709C5">
        <w:rPr>
          <w:lang w:eastAsia="ja-JP"/>
        </w:rPr>
        <w:t>B.18.2-7</w:t>
      </w:r>
      <w:r w:rsidRPr="009709C5">
        <w:t xml:space="preserve">: </w:t>
      </w:r>
      <w:r w:rsidRPr="009709C5">
        <w:rPr>
          <w:lang w:eastAsia="ja-JP"/>
        </w:rPr>
        <w:t>U</w:t>
      </w:r>
      <w:r w:rsidRPr="009709C5">
        <w:t>ncertainty assessment for TRP measurement (f=</w:t>
      </w:r>
      <w:r w:rsidRPr="009709C5">
        <w:rPr>
          <w:lang w:eastAsia="ja-JP"/>
        </w:rPr>
        <w:t>23.45 GHz to 40.8 GHz</w:t>
      </w:r>
      <w:r w:rsidRPr="009709C5">
        <w:t xml:space="preserve">, </w:t>
      </w:r>
      <w:r w:rsidR="00362B2D" w:rsidRPr="009709C5">
        <w:t xml:space="preserve">Quiet Zone </w:t>
      </w:r>
      <w:r w:rsidRPr="009709C5">
        <w:t xml:space="preserve">size </w:t>
      </w:r>
      <w:r w:rsidR="00362B2D" w:rsidRPr="009709C5">
        <w:rPr>
          <w:rFonts w:cs="Arial"/>
        </w:rPr>
        <w:t>≤</w:t>
      </w:r>
      <w:r w:rsidRPr="009709C5">
        <w:t xml:space="preserve"> 30 cm)</w:t>
      </w:r>
      <w:bookmarkStart w:id="8541" w:name="_Hlk42501564"/>
      <w:r w:rsidR="007B0B59" w:rsidRPr="009709C5">
        <w:t xml:space="preserve"> for PC3 UEs</w:t>
      </w:r>
      <w:bookmarkEnd w:id="854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6"/>
        <w:gridCol w:w="500"/>
        <w:gridCol w:w="36"/>
        <w:gridCol w:w="2913"/>
        <w:gridCol w:w="1134"/>
        <w:gridCol w:w="1686"/>
        <w:gridCol w:w="992"/>
        <w:gridCol w:w="36"/>
        <w:gridCol w:w="1291"/>
        <w:gridCol w:w="36"/>
      </w:tblGrid>
      <w:tr w:rsidR="00184373" w:rsidRPr="009709C5" w14:paraId="2A15BA8A"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26C68028" w14:textId="77777777" w:rsidR="00184373" w:rsidRPr="009709C5" w:rsidRDefault="00184373" w:rsidP="00467494">
            <w:pPr>
              <w:pStyle w:val="TAH"/>
              <w:spacing w:before="120" w:after="120"/>
            </w:pPr>
            <w:r w:rsidRPr="009709C5">
              <w:t>UID</w:t>
            </w:r>
          </w:p>
        </w:tc>
        <w:tc>
          <w:tcPr>
            <w:tcW w:w="2949" w:type="dxa"/>
            <w:gridSpan w:val="2"/>
            <w:tcBorders>
              <w:top w:val="single" w:sz="6" w:space="0" w:color="auto"/>
              <w:left w:val="single" w:sz="6" w:space="0" w:color="auto"/>
              <w:bottom w:val="single" w:sz="6" w:space="0" w:color="auto"/>
              <w:right w:val="single" w:sz="6" w:space="0" w:color="auto"/>
            </w:tcBorders>
            <w:hideMark/>
          </w:tcPr>
          <w:p w14:paraId="282F54B3" w14:textId="77777777" w:rsidR="00184373" w:rsidRPr="009709C5" w:rsidRDefault="00184373"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3AD12C85" w14:textId="77777777" w:rsidR="00184373" w:rsidRPr="009709C5" w:rsidRDefault="00184373"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05A5CDD3" w14:textId="77777777" w:rsidR="00184373" w:rsidRPr="009709C5" w:rsidRDefault="00184373"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44D5D385" w14:textId="77777777" w:rsidR="00184373" w:rsidRPr="009709C5" w:rsidRDefault="00184373" w:rsidP="00467494">
            <w:pPr>
              <w:pStyle w:val="TAH"/>
              <w:spacing w:before="120" w:after="120"/>
            </w:pPr>
            <w:r w:rsidRPr="009709C5">
              <w:t xml:space="preserve">Divisor </w:t>
            </w:r>
          </w:p>
        </w:tc>
        <w:tc>
          <w:tcPr>
            <w:tcW w:w="1327" w:type="dxa"/>
            <w:gridSpan w:val="2"/>
            <w:tcBorders>
              <w:top w:val="single" w:sz="6" w:space="0" w:color="auto"/>
              <w:left w:val="single" w:sz="6" w:space="0" w:color="auto"/>
              <w:bottom w:val="single" w:sz="6" w:space="0" w:color="auto"/>
              <w:right w:val="single" w:sz="6" w:space="0" w:color="auto"/>
            </w:tcBorders>
            <w:hideMark/>
          </w:tcPr>
          <w:p w14:paraId="5A20742D" w14:textId="77777777" w:rsidR="00184373" w:rsidRPr="009709C5" w:rsidRDefault="00184373" w:rsidP="00467494">
            <w:pPr>
              <w:pStyle w:val="TAH"/>
              <w:spacing w:before="120" w:after="120"/>
            </w:pPr>
            <w:r w:rsidRPr="009709C5">
              <w:t>Standard uncertainty (σ) [dB]</w:t>
            </w:r>
          </w:p>
        </w:tc>
      </w:tr>
      <w:tr w:rsidR="00184373" w:rsidRPr="009709C5" w14:paraId="4A97A4F7" w14:textId="77777777" w:rsidTr="00467494">
        <w:trPr>
          <w:gridAfter w:val="1"/>
          <w:wAfter w:w="36" w:type="dxa"/>
          <w:cantSplit/>
          <w:tblHeader/>
          <w:jc w:val="center"/>
        </w:trPr>
        <w:tc>
          <w:tcPr>
            <w:tcW w:w="8624" w:type="dxa"/>
            <w:gridSpan w:val="9"/>
            <w:tcBorders>
              <w:top w:val="single" w:sz="6" w:space="0" w:color="auto"/>
              <w:left w:val="single" w:sz="6" w:space="0" w:color="auto"/>
              <w:bottom w:val="single" w:sz="6" w:space="0" w:color="auto"/>
              <w:right w:val="single" w:sz="6" w:space="0" w:color="auto"/>
            </w:tcBorders>
            <w:hideMark/>
          </w:tcPr>
          <w:p w14:paraId="1EA211F5" w14:textId="77777777" w:rsidR="00184373" w:rsidRPr="009709C5" w:rsidRDefault="00184373" w:rsidP="00467494">
            <w:pPr>
              <w:pStyle w:val="TAH"/>
              <w:spacing w:before="120" w:after="120"/>
            </w:pPr>
            <w:r w:rsidRPr="009709C5">
              <w:t>Stage 2: DUT measurement</w:t>
            </w:r>
          </w:p>
        </w:tc>
      </w:tr>
      <w:tr w:rsidR="00184373" w:rsidRPr="009709C5" w14:paraId="77A425A7"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36A08414" w14:textId="77777777" w:rsidR="00184373" w:rsidRPr="009709C5" w:rsidRDefault="00184373" w:rsidP="008E4A1C">
            <w:pPr>
              <w:pStyle w:val="TAC"/>
            </w:pPr>
            <w:r w:rsidRPr="009709C5">
              <w:t>1</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46F7BFC4" w14:textId="77777777" w:rsidR="00184373" w:rsidRPr="009709C5" w:rsidRDefault="00184373" w:rsidP="008E4A1C">
            <w:pPr>
              <w:pStyle w:val="TAC"/>
            </w:pPr>
            <w:r w:rsidRPr="009709C5">
              <w:t xml:space="preserve">Positioning misalignment </w:t>
            </w:r>
          </w:p>
        </w:tc>
        <w:tc>
          <w:tcPr>
            <w:tcW w:w="1134" w:type="dxa"/>
            <w:tcBorders>
              <w:top w:val="single" w:sz="6" w:space="0" w:color="auto"/>
              <w:left w:val="single" w:sz="6" w:space="0" w:color="auto"/>
              <w:bottom w:val="single" w:sz="6" w:space="0" w:color="auto"/>
              <w:right w:val="single" w:sz="6" w:space="0" w:color="auto"/>
            </w:tcBorders>
            <w:hideMark/>
          </w:tcPr>
          <w:p w14:paraId="2984AD81"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200E589"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7729109" w14:textId="77777777" w:rsidR="00184373" w:rsidRPr="009709C5" w:rsidRDefault="00184373" w:rsidP="008E4A1C">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6132DF0F" w14:textId="77777777" w:rsidR="00184373" w:rsidRPr="009709C5" w:rsidRDefault="00184373" w:rsidP="008E4A1C">
            <w:pPr>
              <w:pStyle w:val="TAC"/>
            </w:pPr>
            <w:r w:rsidRPr="009709C5">
              <w:t>0.00</w:t>
            </w:r>
          </w:p>
        </w:tc>
      </w:tr>
      <w:tr w:rsidR="00184373" w:rsidRPr="009709C5" w14:paraId="43CFDF24"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6F456463" w14:textId="77777777" w:rsidR="00184373" w:rsidRPr="009709C5" w:rsidRDefault="00184373" w:rsidP="008E4A1C">
            <w:pPr>
              <w:pStyle w:val="TAC"/>
            </w:pPr>
            <w:r w:rsidRPr="009709C5">
              <w:t>2</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54291962" w14:textId="77777777" w:rsidR="00184373" w:rsidRPr="009709C5" w:rsidRDefault="00184373"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47BFA256"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DC3A000"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4DDE2E8" w14:textId="77777777" w:rsidR="00184373" w:rsidRPr="009709C5" w:rsidRDefault="00184373" w:rsidP="008E4A1C">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hideMark/>
          </w:tcPr>
          <w:p w14:paraId="7F56E659" w14:textId="77777777" w:rsidR="00184373" w:rsidRPr="009709C5" w:rsidRDefault="00184373" w:rsidP="008E4A1C">
            <w:pPr>
              <w:pStyle w:val="TAC"/>
            </w:pPr>
            <w:r w:rsidRPr="009709C5">
              <w:t>0.00</w:t>
            </w:r>
          </w:p>
        </w:tc>
      </w:tr>
      <w:tr w:rsidR="00184373" w:rsidRPr="009709C5" w14:paraId="25B3313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18B036D5" w14:textId="77777777" w:rsidR="00184373" w:rsidRPr="009709C5" w:rsidRDefault="00184373" w:rsidP="008E4A1C">
            <w:pPr>
              <w:pStyle w:val="TAC"/>
            </w:pPr>
            <w:r w:rsidRPr="009709C5">
              <w:t>3</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3B34392F" w14:textId="77777777" w:rsidR="00184373" w:rsidRPr="009709C5" w:rsidRDefault="00184373"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hideMark/>
          </w:tcPr>
          <w:p w14:paraId="5D829591" w14:textId="77777777" w:rsidR="00184373" w:rsidRPr="009709C5" w:rsidRDefault="00DC51AA" w:rsidP="008E4A1C">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75B0BF2D"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8A329F2" w14:textId="77777777" w:rsidR="00184373" w:rsidRPr="009709C5" w:rsidRDefault="00184373" w:rsidP="008E4A1C">
            <w:pPr>
              <w:pStyle w:val="TAC"/>
            </w:pPr>
            <w:r w:rsidRPr="009709C5">
              <w:t>1.00</w:t>
            </w:r>
          </w:p>
        </w:tc>
        <w:tc>
          <w:tcPr>
            <w:tcW w:w="1327" w:type="dxa"/>
            <w:gridSpan w:val="2"/>
            <w:tcBorders>
              <w:top w:val="single" w:sz="6" w:space="0" w:color="auto"/>
              <w:left w:val="single" w:sz="6" w:space="0" w:color="auto"/>
              <w:bottom w:val="single" w:sz="6" w:space="0" w:color="auto"/>
              <w:right w:val="single" w:sz="6" w:space="0" w:color="auto"/>
            </w:tcBorders>
            <w:hideMark/>
          </w:tcPr>
          <w:p w14:paraId="468CE17C" w14:textId="77777777" w:rsidR="00184373" w:rsidRPr="009709C5" w:rsidRDefault="00DC51AA" w:rsidP="008E4A1C">
            <w:pPr>
              <w:pStyle w:val="TAC"/>
            </w:pPr>
            <w:r w:rsidRPr="009709C5">
              <w:rPr>
                <w:lang w:eastAsia="ja-JP"/>
              </w:rPr>
              <w:t>0.6</w:t>
            </w:r>
          </w:p>
        </w:tc>
      </w:tr>
      <w:tr w:rsidR="00184373" w:rsidRPr="009709C5" w14:paraId="5D5319C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66738BF4" w14:textId="77777777" w:rsidR="00184373" w:rsidRPr="009709C5" w:rsidRDefault="00184373" w:rsidP="008E4A1C">
            <w:pPr>
              <w:pStyle w:val="TAC"/>
            </w:pPr>
            <w:r w:rsidRPr="009709C5">
              <w:t>4</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79CCF757" w14:textId="0188BC85" w:rsidR="00184373" w:rsidRPr="009709C5" w:rsidRDefault="00184373"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4739AD6E" w14:textId="77777777" w:rsidR="00184373" w:rsidRPr="009709C5" w:rsidRDefault="00362B2D" w:rsidP="008E4A1C">
            <w:pPr>
              <w:pStyle w:val="TAC"/>
              <w:rPr>
                <w:lang w:eastAsia="ja-JP"/>
              </w:rPr>
            </w:pPr>
            <w:r w:rsidRPr="009709C5">
              <w:rPr>
                <w:lang w:eastAsia="ja-JP"/>
              </w:rPr>
              <w:t>1.40</w:t>
            </w:r>
          </w:p>
        </w:tc>
        <w:tc>
          <w:tcPr>
            <w:tcW w:w="1686" w:type="dxa"/>
            <w:tcBorders>
              <w:top w:val="single" w:sz="6" w:space="0" w:color="auto"/>
              <w:left w:val="single" w:sz="6" w:space="0" w:color="auto"/>
              <w:bottom w:val="single" w:sz="6" w:space="0" w:color="auto"/>
              <w:right w:val="single" w:sz="6" w:space="0" w:color="auto"/>
            </w:tcBorders>
            <w:hideMark/>
          </w:tcPr>
          <w:p w14:paraId="0ABF334D"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41FB862" w14:textId="77777777" w:rsidR="00184373" w:rsidRPr="009709C5" w:rsidRDefault="00184373" w:rsidP="008E4A1C">
            <w:pPr>
              <w:pStyle w:val="TAC"/>
            </w:pPr>
            <w:r w:rsidRPr="009709C5">
              <w:t>1.00</w:t>
            </w:r>
          </w:p>
        </w:tc>
        <w:tc>
          <w:tcPr>
            <w:tcW w:w="1327" w:type="dxa"/>
            <w:gridSpan w:val="2"/>
            <w:tcBorders>
              <w:top w:val="single" w:sz="6" w:space="0" w:color="auto"/>
              <w:left w:val="single" w:sz="6" w:space="0" w:color="auto"/>
              <w:bottom w:val="single" w:sz="6" w:space="0" w:color="auto"/>
              <w:right w:val="single" w:sz="6" w:space="0" w:color="auto"/>
            </w:tcBorders>
            <w:hideMark/>
          </w:tcPr>
          <w:p w14:paraId="2FF17646" w14:textId="77777777" w:rsidR="00184373" w:rsidRPr="009709C5" w:rsidRDefault="00362B2D" w:rsidP="008E4A1C">
            <w:pPr>
              <w:pStyle w:val="TAC"/>
              <w:rPr>
                <w:lang w:eastAsia="ja-JP"/>
              </w:rPr>
            </w:pPr>
            <w:r w:rsidRPr="009709C5">
              <w:rPr>
                <w:lang w:eastAsia="ja-JP"/>
              </w:rPr>
              <w:t>1.40</w:t>
            </w:r>
          </w:p>
        </w:tc>
      </w:tr>
      <w:tr w:rsidR="00184373" w:rsidRPr="009709C5" w14:paraId="433AF04A"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58107933" w14:textId="77777777" w:rsidR="00184373" w:rsidRPr="009709C5" w:rsidRDefault="00184373" w:rsidP="008E4A1C">
            <w:pPr>
              <w:pStyle w:val="TAC"/>
            </w:pPr>
            <w:r w:rsidRPr="009709C5">
              <w:t>5</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0B06832E" w14:textId="77777777" w:rsidR="00184373" w:rsidRPr="009709C5" w:rsidRDefault="00184373"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3E33389"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E3CCE9D"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DCF0738" w14:textId="77777777" w:rsidR="00184373" w:rsidRPr="009709C5" w:rsidRDefault="00184373" w:rsidP="008E4A1C">
            <w:pPr>
              <w:pStyle w:val="TAC"/>
            </w:pPr>
            <w:r w:rsidRPr="009709C5">
              <w:t>1.41</w:t>
            </w:r>
          </w:p>
        </w:tc>
        <w:tc>
          <w:tcPr>
            <w:tcW w:w="1327" w:type="dxa"/>
            <w:gridSpan w:val="2"/>
            <w:tcBorders>
              <w:top w:val="single" w:sz="6" w:space="0" w:color="auto"/>
              <w:left w:val="single" w:sz="6" w:space="0" w:color="auto"/>
              <w:bottom w:val="single" w:sz="6" w:space="0" w:color="auto"/>
              <w:right w:val="single" w:sz="6" w:space="0" w:color="auto"/>
            </w:tcBorders>
            <w:hideMark/>
          </w:tcPr>
          <w:p w14:paraId="1A54D34D" w14:textId="77777777" w:rsidR="00184373" w:rsidRPr="009709C5" w:rsidRDefault="00184373" w:rsidP="008E4A1C">
            <w:pPr>
              <w:pStyle w:val="TAC"/>
            </w:pPr>
            <w:r w:rsidRPr="009709C5">
              <w:t>0.00</w:t>
            </w:r>
          </w:p>
        </w:tc>
      </w:tr>
      <w:tr w:rsidR="00184373" w:rsidRPr="009709C5" w14:paraId="027121B2"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7210D04" w14:textId="77777777" w:rsidR="00184373" w:rsidRPr="009709C5" w:rsidRDefault="00184373" w:rsidP="008E4A1C">
            <w:pPr>
              <w:pStyle w:val="TAC"/>
            </w:pPr>
            <w:r w:rsidRPr="009709C5">
              <w:t>6</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59FD2CE4" w14:textId="75B4E506" w:rsidR="00184373" w:rsidRPr="009709C5" w:rsidRDefault="00184373"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hideMark/>
          </w:tcPr>
          <w:p w14:paraId="60B009E2" w14:textId="77777777" w:rsidR="00184373" w:rsidRPr="009709C5" w:rsidRDefault="00D83C38" w:rsidP="008E4A1C">
            <w:pPr>
              <w:pStyle w:val="TAC"/>
              <w:rPr>
                <w:lang w:eastAsia="ja-JP"/>
              </w:rPr>
            </w:pPr>
            <w:r w:rsidRPr="009709C5">
              <w:rPr>
                <w:lang w:eastAsia="ja-JP"/>
              </w:rPr>
              <w:t>2.73</w:t>
            </w:r>
          </w:p>
        </w:tc>
        <w:tc>
          <w:tcPr>
            <w:tcW w:w="1686" w:type="dxa"/>
            <w:tcBorders>
              <w:top w:val="single" w:sz="6" w:space="0" w:color="auto"/>
              <w:left w:val="single" w:sz="6" w:space="0" w:color="auto"/>
              <w:bottom w:val="single" w:sz="6" w:space="0" w:color="auto"/>
              <w:right w:val="single" w:sz="6" w:space="0" w:color="auto"/>
            </w:tcBorders>
            <w:hideMark/>
          </w:tcPr>
          <w:p w14:paraId="5C7801E2"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2ED32B1" w14:textId="77777777" w:rsidR="00184373" w:rsidRPr="009709C5" w:rsidRDefault="00184373" w:rsidP="008E4A1C">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60BE5FE1" w14:textId="77777777" w:rsidR="00184373" w:rsidRPr="009709C5" w:rsidRDefault="00D83C38" w:rsidP="008E4A1C">
            <w:pPr>
              <w:pStyle w:val="TAC"/>
              <w:rPr>
                <w:lang w:eastAsia="ja-JP"/>
              </w:rPr>
            </w:pPr>
            <w:r w:rsidRPr="009709C5">
              <w:rPr>
                <w:lang w:eastAsia="ja-JP"/>
              </w:rPr>
              <w:t>1.</w:t>
            </w:r>
            <w:r w:rsidR="00DC51AA" w:rsidRPr="009709C5">
              <w:rPr>
                <w:lang w:eastAsia="ja-JP"/>
              </w:rPr>
              <w:t>37</w:t>
            </w:r>
          </w:p>
        </w:tc>
      </w:tr>
      <w:tr w:rsidR="00184373" w:rsidRPr="009709C5" w14:paraId="4D0C74F0"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92663CF" w14:textId="77777777" w:rsidR="00184373" w:rsidRPr="009709C5" w:rsidRDefault="00184373" w:rsidP="008E4A1C">
            <w:pPr>
              <w:pStyle w:val="TAC"/>
            </w:pPr>
            <w:r w:rsidRPr="009709C5">
              <w:t>7</w:t>
            </w:r>
          </w:p>
        </w:tc>
        <w:tc>
          <w:tcPr>
            <w:tcW w:w="2949" w:type="dxa"/>
            <w:gridSpan w:val="2"/>
            <w:tcBorders>
              <w:top w:val="single" w:sz="6" w:space="0" w:color="auto"/>
              <w:left w:val="single" w:sz="6" w:space="0" w:color="auto"/>
              <w:bottom w:val="single" w:sz="6" w:space="0" w:color="auto"/>
              <w:right w:val="single" w:sz="6" w:space="0" w:color="auto"/>
            </w:tcBorders>
            <w:hideMark/>
          </w:tcPr>
          <w:p w14:paraId="60CFD43E" w14:textId="37C3058D" w:rsidR="00184373" w:rsidRPr="009709C5" w:rsidRDefault="00184373"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hideMark/>
          </w:tcPr>
          <w:p w14:paraId="200E296A"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A5787A5"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AFBB15C" w14:textId="77777777" w:rsidR="00184373" w:rsidRPr="009709C5" w:rsidRDefault="00184373" w:rsidP="008E4A1C">
            <w:pPr>
              <w:pStyle w:val="TAC"/>
            </w:pPr>
            <w:r w:rsidRPr="009709C5">
              <w:t>1.41</w:t>
            </w:r>
          </w:p>
        </w:tc>
        <w:tc>
          <w:tcPr>
            <w:tcW w:w="1327" w:type="dxa"/>
            <w:gridSpan w:val="2"/>
            <w:tcBorders>
              <w:top w:val="single" w:sz="6" w:space="0" w:color="auto"/>
              <w:left w:val="single" w:sz="6" w:space="0" w:color="auto"/>
              <w:bottom w:val="single" w:sz="6" w:space="0" w:color="auto"/>
              <w:right w:val="single" w:sz="6" w:space="0" w:color="auto"/>
            </w:tcBorders>
            <w:hideMark/>
          </w:tcPr>
          <w:p w14:paraId="54D01041" w14:textId="77777777" w:rsidR="00184373" w:rsidRPr="009709C5" w:rsidRDefault="00184373" w:rsidP="008E4A1C">
            <w:pPr>
              <w:pStyle w:val="TAC"/>
            </w:pPr>
            <w:r w:rsidRPr="009709C5">
              <w:t>0.00</w:t>
            </w:r>
          </w:p>
        </w:tc>
      </w:tr>
      <w:tr w:rsidR="00D83C38" w:rsidRPr="009709C5" w14:paraId="1ED433A7"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71EF0788" w14:textId="77777777" w:rsidR="00D83C38" w:rsidRPr="009709C5" w:rsidRDefault="00D83C38" w:rsidP="00D83C38">
            <w:pPr>
              <w:pStyle w:val="TAC"/>
            </w:pPr>
            <w:r w:rsidRPr="009709C5">
              <w:t>8</w:t>
            </w:r>
          </w:p>
        </w:tc>
        <w:tc>
          <w:tcPr>
            <w:tcW w:w="2949" w:type="dxa"/>
            <w:gridSpan w:val="2"/>
            <w:tcBorders>
              <w:top w:val="single" w:sz="6" w:space="0" w:color="auto"/>
              <w:left w:val="single" w:sz="6" w:space="0" w:color="auto"/>
              <w:bottom w:val="single" w:sz="6" w:space="0" w:color="auto"/>
              <w:right w:val="single" w:sz="6" w:space="0" w:color="auto"/>
            </w:tcBorders>
            <w:hideMark/>
          </w:tcPr>
          <w:p w14:paraId="7A00DF45" w14:textId="4FB8C6AB" w:rsidR="00D83C38" w:rsidRPr="009709C5" w:rsidRDefault="00D83C38" w:rsidP="00D83C38">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0E824571" w14:textId="77777777" w:rsidR="00D83C38" w:rsidRPr="009709C5" w:rsidRDefault="00D83C38" w:rsidP="00D83C38">
            <w:pPr>
              <w:pStyle w:val="TAC"/>
              <w:rPr>
                <w:lang w:eastAsia="ja-JP"/>
              </w:rPr>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36AEBEC4"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8D94050" w14:textId="77777777" w:rsidR="00D83C38" w:rsidRPr="009709C5" w:rsidRDefault="00D83C38" w:rsidP="00D83C38">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tcPr>
          <w:p w14:paraId="71853877" w14:textId="77777777" w:rsidR="00D83C38" w:rsidRPr="009709C5" w:rsidRDefault="00D83C38" w:rsidP="00D83C38">
            <w:pPr>
              <w:pStyle w:val="TAC"/>
              <w:rPr>
                <w:lang w:eastAsia="ja-JP"/>
              </w:rPr>
            </w:pPr>
            <w:r w:rsidRPr="009709C5">
              <w:rPr>
                <w:lang w:eastAsia="ja-JP"/>
              </w:rPr>
              <w:t>1.05</w:t>
            </w:r>
          </w:p>
        </w:tc>
      </w:tr>
      <w:tr w:rsidR="00D83C38" w:rsidRPr="009709C5" w14:paraId="0E3102B6"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DCE6269" w14:textId="77777777" w:rsidR="00D83C38" w:rsidRPr="009709C5" w:rsidRDefault="00D83C38" w:rsidP="00D83C38">
            <w:pPr>
              <w:pStyle w:val="TAC"/>
              <w:rPr>
                <w:lang w:eastAsia="zh-CN"/>
              </w:rPr>
            </w:pPr>
            <w:r w:rsidRPr="009709C5">
              <w:rPr>
                <w:lang w:eastAsia="zh-CN"/>
              </w:rPr>
              <w:t>9</w:t>
            </w:r>
          </w:p>
        </w:tc>
        <w:tc>
          <w:tcPr>
            <w:tcW w:w="2949" w:type="dxa"/>
            <w:gridSpan w:val="2"/>
            <w:tcBorders>
              <w:top w:val="single" w:sz="6" w:space="0" w:color="auto"/>
              <w:left w:val="single" w:sz="6" w:space="0" w:color="auto"/>
              <w:bottom w:val="single" w:sz="6" w:space="0" w:color="auto"/>
              <w:right w:val="single" w:sz="6" w:space="0" w:color="auto"/>
            </w:tcBorders>
            <w:hideMark/>
          </w:tcPr>
          <w:p w14:paraId="01A240B2" w14:textId="7EAA5CCB" w:rsidR="00D83C38" w:rsidRPr="009709C5" w:rsidRDefault="00D83C38" w:rsidP="00D83C38">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4898AB61" w14:textId="77777777" w:rsidR="00D83C38" w:rsidRPr="009709C5" w:rsidRDefault="00D83C38" w:rsidP="00D83C38">
            <w:pPr>
              <w:pStyle w:val="TAC"/>
              <w:rPr>
                <w:lang w:eastAsia="ja-JP"/>
              </w:rPr>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23F3835B"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002F434" w14:textId="77777777" w:rsidR="00D83C38" w:rsidRPr="009709C5" w:rsidRDefault="00D83C38" w:rsidP="00D83C38">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1C5F46EF" w14:textId="77777777" w:rsidR="00D83C38" w:rsidRPr="009709C5" w:rsidRDefault="00D83C38" w:rsidP="00D83C38">
            <w:pPr>
              <w:pStyle w:val="TAC"/>
              <w:rPr>
                <w:lang w:eastAsia="ja-JP"/>
              </w:rPr>
            </w:pPr>
            <w:r w:rsidRPr="009709C5">
              <w:rPr>
                <w:lang w:eastAsia="ja-JP"/>
              </w:rPr>
              <w:t>0.25</w:t>
            </w:r>
          </w:p>
        </w:tc>
      </w:tr>
      <w:tr w:rsidR="00D83C38" w:rsidRPr="009709C5" w14:paraId="2D2F92AA"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941C953" w14:textId="77777777" w:rsidR="00D83C38" w:rsidRPr="009709C5" w:rsidRDefault="00D83C38" w:rsidP="00D83C38">
            <w:pPr>
              <w:pStyle w:val="TAC"/>
              <w:rPr>
                <w:lang w:eastAsia="zh-CN"/>
              </w:rPr>
            </w:pPr>
            <w:r w:rsidRPr="009709C5">
              <w:rPr>
                <w:lang w:eastAsia="zh-CN"/>
              </w:rPr>
              <w:t>10</w:t>
            </w:r>
          </w:p>
        </w:tc>
        <w:tc>
          <w:tcPr>
            <w:tcW w:w="2949" w:type="dxa"/>
            <w:gridSpan w:val="2"/>
            <w:tcBorders>
              <w:top w:val="single" w:sz="6" w:space="0" w:color="auto"/>
              <w:left w:val="single" w:sz="6" w:space="0" w:color="auto"/>
              <w:bottom w:val="single" w:sz="6" w:space="0" w:color="auto"/>
              <w:right w:val="single" w:sz="6" w:space="0" w:color="auto"/>
            </w:tcBorders>
            <w:hideMark/>
          </w:tcPr>
          <w:p w14:paraId="3BD53A63" w14:textId="68B6CD4E" w:rsidR="00D83C38" w:rsidRPr="009709C5" w:rsidRDefault="00D83C38" w:rsidP="00D83C38">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7E2DBB82" w14:textId="77777777" w:rsidR="00D83C38" w:rsidRPr="009709C5" w:rsidRDefault="00DC51AA" w:rsidP="00D83C38">
            <w:pPr>
              <w:pStyle w:val="TAC"/>
              <w:rPr>
                <w:lang w:eastAsia="ja-JP"/>
              </w:rPr>
            </w:pPr>
            <w:r w:rsidRPr="009709C5">
              <w:rPr>
                <w:lang w:eastAsia="ja-JP"/>
              </w:rPr>
              <w:t>0.01</w:t>
            </w:r>
          </w:p>
        </w:tc>
        <w:tc>
          <w:tcPr>
            <w:tcW w:w="1686" w:type="dxa"/>
            <w:tcBorders>
              <w:top w:val="single" w:sz="6" w:space="0" w:color="auto"/>
              <w:left w:val="single" w:sz="6" w:space="0" w:color="auto"/>
              <w:bottom w:val="single" w:sz="6" w:space="0" w:color="auto"/>
              <w:right w:val="single" w:sz="6" w:space="0" w:color="auto"/>
            </w:tcBorders>
            <w:hideMark/>
          </w:tcPr>
          <w:p w14:paraId="3B7F585F" w14:textId="77777777" w:rsidR="00D83C38" w:rsidRPr="009709C5" w:rsidRDefault="00D83C38" w:rsidP="00D83C38">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F6E0EF4" w14:textId="77777777" w:rsidR="00D83C38" w:rsidRPr="009709C5" w:rsidRDefault="00D83C38" w:rsidP="00D83C38">
            <w:pPr>
              <w:pStyle w:val="TAC"/>
            </w:pPr>
            <w:r w:rsidRPr="009709C5">
              <w:t>1.41</w:t>
            </w:r>
          </w:p>
        </w:tc>
        <w:tc>
          <w:tcPr>
            <w:tcW w:w="1327" w:type="dxa"/>
            <w:gridSpan w:val="2"/>
            <w:tcBorders>
              <w:top w:val="single" w:sz="6" w:space="0" w:color="auto"/>
              <w:left w:val="single" w:sz="6" w:space="0" w:color="auto"/>
              <w:bottom w:val="single" w:sz="6" w:space="0" w:color="auto"/>
              <w:right w:val="single" w:sz="6" w:space="0" w:color="auto"/>
            </w:tcBorders>
            <w:hideMark/>
          </w:tcPr>
          <w:p w14:paraId="5C406355" w14:textId="47EF2963" w:rsidR="00D83C38" w:rsidRPr="009709C5" w:rsidRDefault="00DC51AA" w:rsidP="00D83C38">
            <w:pPr>
              <w:pStyle w:val="TAC"/>
              <w:rPr>
                <w:lang w:eastAsia="ja-JP"/>
              </w:rPr>
            </w:pPr>
            <w:r w:rsidRPr="009709C5">
              <w:rPr>
                <w:lang w:eastAsia="ja-JP"/>
              </w:rPr>
              <w:t>0.00</w:t>
            </w:r>
          </w:p>
        </w:tc>
      </w:tr>
      <w:tr w:rsidR="00184373" w:rsidRPr="009709C5" w14:paraId="699D2A6C"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151A54FC" w14:textId="77777777" w:rsidR="00184373" w:rsidRPr="009709C5" w:rsidRDefault="00184373" w:rsidP="008E4A1C">
            <w:pPr>
              <w:pStyle w:val="TAC"/>
            </w:pPr>
            <w:r w:rsidRPr="009709C5">
              <w:rPr>
                <w:lang w:eastAsia="zh-CN"/>
              </w:rPr>
              <w:t>11</w:t>
            </w:r>
          </w:p>
        </w:tc>
        <w:tc>
          <w:tcPr>
            <w:tcW w:w="2949" w:type="dxa"/>
            <w:gridSpan w:val="2"/>
            <w:tcBorders>
              <w:top w:val="single" w:sz="6" w:space="0" w:color="auto"/>
              <w:left w:val="single" w:sz="6" w:space="0" w:color="auto"/>
              <w:bottom w:val="single" w:sz="6" w:space="0" w:color="auto"/>
              <w:right w:val="single" w:sz="6" w:space="0" w:color="auto"/>
            </w:tcBorders>
            <w:hideMark/>
          </w:tcPr>
          <w:p w14:paraId="2E3AF721" w14:textId="3D13A510" w:rsidR="00184373" w:rsidRPr="009709C5" w:rsidRDefault="00184373"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7276D94"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EA39046"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3E2882C" w14:textId="77777777" w:rsidR="00184373" w:rsidRPr="009709C5" w:rsidRDefault="00184373" w:rsidP="008E4A1C">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hideMark/>
          </w:tcPr>
          <w:p w14:paraId="348EE969" w14:textId="77777777" w:rsidR="00184373" w:rsidRPr="009709C5" w:rsidRDefault="00184373" w:rsidP="008E4A1C">
            <w:pPr>
              <w:pStyle w:val="TAC"/>
            </w:pPr>
            <w:r w:rsidRPr="009709C5">
              <w:t>0.00</w:t>
            </w:r>
          </w:p>
        </w:tc>
      </w:tr>
      <w:tr w:rsidR="00184373" w:rsidRPr="009709C5" w14:paraId="16818013"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D7163CD" w14:textId="77777777" w:rsidR="00184373" w:rsidRPr="009709C5" w:rsidRDefault="00184373" w:rsidP="008E4A1C">
            <w:pPr>
              <w:pStyle w:val="TAC"/>
            </w:pPr>
            <w:r w:rsidRPr="009709C5">
              <w:rPr>
                <w:lang w:eastAsia="zh-CN"/>
              </w:rPr>
              <w:t>12</w:t>
            </w:r>
          </w:p>
        </w:tc>
        <w:tc>
          <w:tcPr>
            <w:tcW w:w="2949" w:type="dxa"/>
            <w:gridSpan w:val="2"/>
            <w:tcBorders>
              <w:top w:val="single" w:sz="6" w:space="0" w:color="auto"/>
              <w:left w:val="single" w:sz="6" w:space="0" w:color="auto"/>
              <w:bottom w:val="single" w:sz="6" w:space="0" w:color="auto"/>
              <w:right w:val="single" w:sz="6" w:space="0" w:color="auto"/>
            </w:tcBorders>
            <w:hideMark/>
          </w:tcPr>
          <w:p w14:paraId="120E7EE6" w14:textId="35B03872" w:rsidR="00184373" w:rsidRPr="009709C5" w:rsidRDefault="00184373" w:rsidP="008E4A1C">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hideMark/>
          </w:tcPr>
          <w:p w14:paraId="512705B6"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112EDE2"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E3CDDFB" w14:textId="77777777" w:rsidR="00184373" w:rsidRPr="009709C5" w:rsidRDefault="00184373" w:rsidP="008E4A1C">
            <w:pPr>
              <w:pStyle w:val="TAC"/>
            </w:pPr>
            <w:r w:rsidRPr="009709C5">
              <w:t>1.00</w:t>
            </w:r>
          </w:p>
        </w:tc>
        <w:tc>
          <w:tcPr>
            <w:tcW w:w="1327" w:type="dxa"/>
            <w:gridSpan w:val="2"/>
            <w:tcBorders>
              <w:top w:val="single" w:sz="6" w:space="0" w:color="auto"/>
              <w:left w:val="single" w:sz="6" w:space="0" w:color="auto"/>
              <w:bottom w:val="single" w:sz="6" w:space="0" w:color="auto"/>
              <w:right w:val="single" w:sz="6" w:space="0" w:color="auto"/>
            </w:tcBorders>
            <w:hideMark/>
          </w:tcPr>
          <w:p w14:paraId="701CA8B8" w14:textId="77777777" w:rsidR="00184373" w:rsidRPr="009709C5" w:rsidRDefault="00184373" w:rsidP="008E4A1C">
            <w:pPr>
              <w:pStyle w:val="TAC"/>
            </w:pPr>
            <w:r w:rsidRPr="009709C5">
              <w:t>0.00</w:t>
            </w:r>
          </w:p>
        </w:tc>
      </w:tr>
      <w:tr w:rsidR="00184373" w:rsidRPr="009709C5" w14:paraId="4AB7B44A"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11B1BAB" w14:textId="77777777" w:rsidR="00184373" w:rsidRPr="009709C5" w:rsidRDefault="00184373" w:rsidP="008E4A1C">
            <w:pPr>
              <w:pStyle w:val="TAC"/>
              <w:rPr>
                <w:lang w:eastAsia="zh-CN"/>
              </w:rPr>
            </w:pPr>
            <w:r w:rsidRPr="009709C5">
              <w:rPr>
                <w:lang w:eastAsia="zh-CN"/>
              </w:rPr>
              <w:t>13</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08011C88" w14:textId="77777777" w:rsidR="00184373" w:rsidRPr="009709C5" w:rsidRDefault="00184373"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hideMark/>
          </w:tcPr>
          <w:p w14:paraId="2DB043BB" w14:textId="77777777" w:rsidR="00184373" w:rsidRPr="009709C5" w:rsidRDefault="00D83C38"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5E23365C"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7E94C51" w14:textId="77777777" w:rsidR="00184373" w:rsidRPr="009709C5" w:rsidRDefault="00184373" w:rsidP="008E4A1C">
            <w:pPr>
              <w:pStyle w:val="TAC"/>
            </w:pPr>
            <w:r w:rsidRPr="009709C5">
              <w:t>1</w:t>
            </w:r>
          </w:p>
        </w:tc>
        <w:tc>
          <w:tcPr>
            <w:tcW w:w="1327" w:type="dxa"/>
            <w:gridSpan w:val="2"/>
            <w:tcBorders>
              <w:top w:val="single" w:sz="6" w:space="0" w:color="auto"/>
              <w:left w:val="single" w:sz="6" w:space="0" w:color="auto"/>
              <w:bottom w:val="single" w:sz="6" w:space="0" w:color="auto"/>
              <w:right w:val="single" w:sz="6" w:space="0" w:color="auto"/>
            </w:tcBorders>
            <w:hideMark/>
          </w:tcPr>
          <w:p w14:paraId="1C2175FA" w14:textId="77777777" w:rsidR="00184373" w:rsidRPr="009709C5" w:rsidRDefault="00D83C38" w:rsidP="008E4A1C">
            <w:pPr>
              <w:pStyle w:val="TAC"/>
            </w:pPr>
            <w:r w:rsidRPr="009709C5">
              <w:rPr>
                <w:lang w:eastAsia="ja-JP"/>
              </w:rPr>
              <w:t>0.32</w:t>
            </w:r>
          </w:p>
        </w:tc>
      </w:tr>
      <w:tr w:rsidR="00184373" w:rsidRPr="009709C5" w14:paraId="2A36BD6A"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48C44C4" w14:textId="77777777" w:rsidR="00184373" w:rsidRPr="009709C5" w:rsidRDefault="00184373" w:rsidP="008E4A1C">
            <w:pPr>
              <w:pStyle w:val="TAC"/>
              <w:rPr>
                <w:lang w:eastAsia="zh-CN"/>
              </w:rPr>
            </w:pPr>
            <w:r w:rsidRPr="009709C5">
              <w:rPr>
                <w:lang w:eastAsia="zh-CN"/>
              </w:rPr>
              <w:t>14</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1436CA6E" w14:textId="77777777" w:rsidR="00184373" w:rsidRPr="009709C5" w:rsidRDefault="00184373"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hideMark/>
          </w:tcPr>
          <w:p w14:paraId="15008C6B" w14:textId="77777777" w:rsidR="00184373" w:rsidRPr="009709C5" w:rsidRDefault="00184373"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5117B006"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4C8B724" w14:textId="77777777" w:rsidR="00184373" w:rsidRPr="009709C5" w:rsidRDefault="00184373" w:rsidP="008E4A1C">
            <w:pPr>
              <w:pStyle w:val="TAC"/>
            </w:pPr>
            <w:r w:rsidRPr="009709C5">
              <w:t>1</w:t>
            </w:r>
          </w:p>
        </w:tc>
        <w:tc>
          <w:tcPr>
            <w:tcW w:w="1327" w:type="dxa"/>
            <w:gridSpan w:val="2"/>
            <w:tcBorders>
              <w:top w:val="single" w:sz="6" w:space="0" w:color="auto"/>
              <w:left w:val="single" w:sz="6" w:space="0" w:color="auto"/>
              <w:bottom w:val="single" w:sz="6" w:space="0" w:color="auto"/>
              <w:right w:val="single" w:sz="6" w:space="0" w:color="auto"/>
            </w:tcBorders>
            <w:hideMark/>
          </w:tcPr>
          <w:p w14:paraId="73269533" w14:textId="77777777" w:rsidR="00184373" w:rsidRPr="009709C5" w:rsidRDefault="00184373" w:rsidP="008E4A1C">
            <w:pPr>
              <w:pStyle w:val="TAC"/>
            </w:pPr>
            <w:r w:rsidRPr="009709C5">
              <w:t>N/A</w:t>
            </w:r>
          </w:p>
        </w:tc>
      </w:tr>
      <w:tr w:rsidR="00184373" w:rsidRPr="009709C5" w14:paraId="7C272047"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110D56F7" w14:textId="77777777" w:rsidR="00184373" w:rsidRPr="009709C5" w:rsidRDefault="00184373" w:rsidP="008E4A1C">
            <w:pPr>
              <w:pStyle w:val="TAC"/>
              <w:rPr>
                <w:lang w:eastAsia="zh-CN"/>
              </w:rPr>
            </w:pPr>
            <w:r w:rsidRPr="009709C5">
              <w:rPr>
                <w:lang w:eastAsia="zh-CN"/>
              </w:rPr>
              <w:t>15</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47CDF1D6" w14:textId="77777777" w:rsidR="00184373" w:rsidRPr="009709C5" w:rsidRDefault="00184373"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2C369BF" w14:textId="77777777" w:rsidR="00184373" w:rsidRPr="009709C5" w:rsidRDefault="00184373"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5DBC9768"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7095483" w14:textId="77777777" w:rsidR="00184373" w:rsidRPr="009709C5" w:rsidRDefault="00184373" w:rsidP="008E4A1C">
            <w:pPr>
              <w:pStyle w:val="TAC"/>
            </w:pPr>
            <w:r w:rsidRPr="009709C5">
              <w:t>1</w:t>
            </w:r>
          </w:p>
        </w:tc>
        <w:tc>
          <w:tcPr>
            <w:tcW w:w="1327" w:type="dxa"/>
            <w:gridSpan w:val="2"/>
            <w:tcBorders>
              <w:top w:val="single" w:sz="6" w:space="0" w:color="auto"/>
              <w:left w:val="single" w:sz="6" w:space="0" w:color="auto"/>
              <w:bottom w:val="single" w:sz="6" w:space="0" w:color="auto"/>
              <w:right w:val="single" w:sz="6" w:space="0" w:color="auto"/>
            </w:tcBorders>
          </w:tcPr>
          <w:p w14:paraId="2BFBF65D" w14:textId="77777777" w:rsidR="00184373" w:rsidRPr="009709C5" w:rsidRDefault="00184373" w:rsidP="008E4A1C">
            <w:pPr>
              <w:pStyle w:val="TAC"/>
            </w:pPr>
            <w:r w:rsidRPr="009709C5">
              <w:t>0.15</w:t>
            </w:r>
          </w:p>
        </w:tc>
      </w:tr>
      <w:tr w:rsidR="00184373" w:rsidRPr="009709C5" w14:paraId="52609B11"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40E437A" w14:textId="77777777" w:rsidR="00184373" w:rsidRPr="009709C5" w:rsidRDefault="00184373" w:rsidP="008E4A1C">
            <w:pPr>
              <w:pStyle w:val="TAC"/>
              <w:rPr>
                <w:lang w:eastAsia="zh-CN"/>
              </w:rPr>
            </w:pPr>
            <w:r w:rsidRPr="009709C5">
              <w:t>16</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323F4037" w14:textId="77777777" w:rsidR="00184373" w:rsidRPr="009709C5" w:rsidRDefault="00184373"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3F8F4DDB" w14:textId="77777777" w:rsidR="00184373" w:rsidRPr="009709C5" w:rsidRDefault="00362B2D" w:rsidP="008E4A1C">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77AA9628"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64F874C" w14:textId="77777777" w:rsidR="00184373" w:rsidRPr="009709C5" w:rsidRDefault="00184373" w:rsidP="008E4A1C">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tcPr>
          <w:p w14:paraId="140657BD" w14:textId="77777777" w:rsidR="00184373" w:rsidRPr="009709C5" w:rsidRDefault="00362B2D" w:rsidP="008E4A1C">
            <w:pPr>
              <w:pStyle w:val="TAC"/>
            </w:pPr>
            <w:r w:rsidRPr="009709C5">
              <w:rPr>
                <w:lang w:eastAsia="ja-JP"/>
              </w:rPr>
              <w:t>0.00</w:t>
            </w:r>
          </w:p>
        </w:tc>
      </w:tr>
      <w:tr w:rsidR="00362B2D" w:rsidRPr="009709C5" w14:paraId="5A217B81" w14:textId="77777777" w:rsidTr="009F5C30">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5F29B7DC" w14:textId="77777777" w:rsidR="00362B2D" w:rsidRPr="009709C5" w:rsidRDefault="00362B2D" w:rsidP="009F5C30">
            <w:pPr>
              <w:pStyle w:val="TAC"/>
              <w:rPr>
                <w:lang w:eastAsia="ja-JP"/>
              </w:rPr>
            </w:pPr>
            <w:r w:rsidRPr="009709C5">
              <w:rPr>
                <w:lang w:eastAsia="ja-JP"/>
              </w:rPr>
              <w:t>17</w:t>
            </w:r>
          </w:p>
        </w:tc>
        <w:tc>
          <w:tcPr>
            <w:tcW w:w="2949" w:type="dxa"/>
            <w:gridSpan w:val="2"/>
            <w:tcBorders>
              <w:top w:val="single" w:sz="6" w:space="0" w:color="auto"/>
              <w:left w:val="single" w:sz="6" w:space="0" w:color="auto"/>
              <w:bottom w:val="single" w:sz="6" w:space="0" w:color="auto"/>
              <w:right w:val="single" w:sz="6" w:space="0" w:color="auto"/>
            </w:tcBorders>
            <w:vAlign w:val="center"/>
          </w:tcPr>
          <w:p w14:paraId="5E7F6736" w14:textId="77777777" w:rsidR="00362B2D" w:rsidRPr="009709C5" w:rsidRDefault="00362B2D" w:rsidP="009F5C30">
            <w:pPr>
              <w:pStyle w:val="TAC"/>
              <w:rPr>
                <w:lang w:eastAsia="ja-JP"/>
              </w:rPr>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58A758DC" w14:textId="77777777" w:rsidR="00362B2D" w:rsidRPr="009709C5" w:rsidDel="009C5D78" w:rsidRDefault="00362B2D" w:rsidP="009F5C30">
            <w:pPr>
              <w:pStyle w:val="TAC"/>
              <w:rPr>
                <w:lang w:eastAsia="ja-JP"/>
              </w:rPr>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2708CC63" w14:textId="77777777" w:rsidR="00362B2D" w:rsidRPr="009709C5" w:rsidRDefault="00362B2D" w:rsidP="009F5C30">
            <w:pPr>
              <w:pStyle w:val="TAC"/>
              <w:rPr>
                <w:lang w:eastAsia="ja-JP"/>
              </w:rPr>
            </w:pPr>
            <w:r w:rsidRPr="009709C5">
              <w:rPr>
                <w:lang w:eastAsia="ja-JP"/>
              </w:rPr>
              <w:t>Actual</w:t>
            </w:r>
          </w:p>
        </w:tc>
        <w:tc>
          <w:tcPr>
            <w:tcW w:w="992" w:type="dxa"/>
            <w:tcBorders>
              <w:top w:val="single" w:sz="6" w:space="0" w:color="auto"/>
              <w:left w:val="single" w:sz="6" w:space="0" w:color="auto"/>
              <w:bottom w:val="single" w:sz="6" w:space="0" w:color="auto"/>
              <w:right w:val="single" w:sz="6" w:space="0" w:color="auto"/>
            </w:tcBorders>
          </w:tcPr>
          <w:p w14:paraId="1795AAFD" w14:textId="77777777" w:rsidR="00362B2D" w:rsidRPr="009709C5" w:rsidRDefault="00362B2D" w:rsidP="009F5C30">
            <w:pPr>
              <w:pStyle w:val="TAC"/>
              <w:rPr>
                <w:lang w:eastAsia="ja-JP"/>
              </w:rPr>
            </w:pPr>
            <w:r w:rsidRPr="009709C5">
              <w:rPr>
                <w:lang w:eastAsia="ja-JP"/>
              </w:rPr>
              <w:t>1</w:t>
            </w:r>
          </w:p>
        </w:tc>
        <w:tc>
          <w:tcPr>
            <w:tcW w:w="1327" w:type="dxa"/>
            <w:gridSpan w:val="2"/>
            <w:tcBorders>
              <w:top w:val="single" w:sz="6" w:space="0" w:color="auto"/>
              <w:left w:val="single" w:sz="6" w:space="0" w:color="auto"/>
              <w:bottom w:val="single" w:sz="6" w:space="0" w:color="auto"/>
              <w:right w:val="single" w:sz="6" w:space="0" w:color="auto"/>
            </w:tcBorders>
          </w:tcPr>
          <w:p w14:paraId="63CD6827" w14:textId="77777777" w:rsidR="00362B2D" w:rsidRPr="009709C5" w:rsidRDefault="00362B2D" w:rsidP="009F5C30">
            <w:pPr>
              <w:pStyle w:val="TAC"/>
              <w:rPr>
                <w:lang w:eastAsia="ja-JP"/>
              </w:rPr>
            </w:pPr>
            <w:r w:rsidRPr="009709C5">
              <w:rPr>
                <w:lang w:eastAsia="ja-JP"/>
              </w:rPr>
              <w:t>0.10</w:t>
            </w:r>
          </w:p>
        </w:tc>
      </w:tr>
      <w:tr w:rsidR="00184373" w:rsidRPr="009709C5" w14:paraId="002F1843" w14:textId="77777777" w:rsidTr="00467494">
        <w:trPr>
          <w:gridAfter w:val="1"/>
          <w:wAfter w:w="36" w:type="dxa"/>
          <w:cantSplit/>
          <w:tblHeader/>
          <w:jc w:val="center"/>
        </w:trPr>
        <w:tc>
          <w:tcPr>
            <w:tcW w:w="8624" w:type="dxa"/>
            <w:gridSpan w:val="9"/>
            <w:tcBorders>
              <w:top w:val="single" w:sz="6" w:space="0" w:color="auto"/>
              <w:left w:val="single" w:sz="6" w:space="0" w:color="auto"/>
              <w:bottom w:val="single" w:sz="6" w:space="0" w:color="auto"/>
              <w:right w:val="single" w:sz="6" w:space="0" w:color="auto"/>
            </w:tcBorders>
            <w:hideMark/>
          </w:tcPr>
          <w:p w14:paraId="518BEDD0" w14:textId="77777777" w:rsidR="00184373" w:rsidRPr="009709C5" w:rsidRDefault="00184373" w:rsidP="00467494">
            <w:pPr>
              <w:pStyle w:val="TAH"/>
              <w:spacing w:before="120" w:after="120"/>
            </w:pPr>
            <w:r w:rsidRPr="009709C5">
              <w:t>Stage 1: Calibration measurement</w:t>
            </w:r>
          </w:p>
        </w:tc>
      </w:tr>
      <w:tr w:rsidR="00362B2D" w:rsidRPr="009709C5" w14:paraId="769201E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29C271B2" w14:textId="77777777" w:rsidR="00362B2D" w:rsidRPr="009709C5" w:rsidRDefault="00362B2D" w:rsidP="00362B2D">
            <w:pPr>
              <w:pStyle w:val="TAC"/>
            </w:pPr>
            <w:r w:rsidRPr="009709C5">
              <w:t>18</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23908BB7" w14:textId="77777777" w:rsidR="00362B2D" w:rsidRPr="009709C5" w:rsidRDefault="00362B2D" w:rsidP="00362B2D">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7B4CA95E"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70A7CB3"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85EBB1C" w14:textId="77777777" w:rsidR="00362B2D" w:rsidRPr="009709C5" w:rsidRDefault="00362B2D" w:rsidP="00362B2D">
            <w:pPr>
              <w:pStyle w:val="TAC"/>
            </w:pPr>
            <w:r w:rsidRPr="009709C5">
              <w:t>1.41</w:t>
            </w:r>
          </w:p>
        </w:tc>
        <w:tc>
          <w:tcPr>
            <w:tcW w:w="1327" w:type="dxa"/>
            <w:gridSpan w:val="2"/>
            <w:tcBorders>
              <w:top w:val="single" w:sz="6" w:space="0" w:color="auto"/>
              <w:left w:val="single" w:sz="6" w:space="0" w:color="auto"/>
              <w:bottom w:val="single" w:sz="6" w:space="0" w:color="auto"/>
              <w:right w:val="single" w:sz="6" w:space="0" w:color="auto"/>
            </w:tcBorders>
            <w:hideMark/>
          </w:tcPr>
          <w:p w14:paraId="653D2A70" w14:textId="77777777" w:rsidR="00362B2D" w:rsidRPr="009709C5" w:rsidRDefault="00362B2D" w:rsidP="00362B2D">
            <w:pPr>
              <w:pStyle w:val="TAC"/>
            </w:pPr>
            <w:r w:rsidRPr="009709C5">
              <w:t>0.00</w:t>
            </w:r>
          </w:p>
        </w:tc>
      </w:tr>
      <w:tr w:rsidR="00362B2D" w:rsidRPr="009709C5" w14:paraId="7CBAE52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5A5FAE05" w14:textId="77777777" w:rsidR="00362B2D" w:rsidRPr="009709C5" w:rsidRDefault="00362B2D" w:rsidP="00362B2D">
            <w:pPr>
              <w:pStyle w:val="TAC"/>
            </w:pPr>
            <w:r w:rsidRPr="009709C5">
              <w:t>19</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23A3CB29" w14:textId="77777777" w:rsidR="00362B2D" w:rsidRPr="009709C5" w:rsidRDefault="00362B2D" w:rsidP="00362B2D">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5DB5B976"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F98CE58"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430BDB7" w14:textId="77777777" w:rsidR="00362B2D" w:rsidRPr="009709C5" w:rsidRDefault="00362B2D" w:rsidP="00362B2D">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1CEAF4B7" w14:textId="77777777" w:rsidR="00362B2D" w:rsidRPr="009709C5" w:rsidRDefault="00362B2D" w:rsidP="00362B2D">
            <w:pPr>
              <w:pStyle w:val="TAC"/>
            </w:pPr>
            <w:r w:rsidRPr="009709C5">
              <w:t>0.00</w:t>
            </w:r>
          </w:p>
        </w:tc>
      </w:tr>
      <w:tr w:rsidR="00D83C38" w:rsidRPr="009709C5" w14:paraId="1BC71B17"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28F5C663" w14:textId="77777777" w:rsidR="00D83C38" w:rsidRPr="009709C5" w:rsidRDefault="00D83C38" w:rsidP="00D83C38">
            <w:pPr>
              <w:pStyle w:val="TAC"/>
            </w:pPr>
            <w:r w:rsidRPr="009709C5">
              <w:t>20</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77C886DF" w14:textId="77777777" w:rsidR="00D83C38" w:rsidRPr="009709C5" w:rsidRDefault="00D83C38" w:rsidP="00D83C38">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62EB2114" w14:textId="77777777" w:rsidR="00D83C38" w:rsidRPr="009709C5" w:rsidRDefault="00D83C38" w:rsidP="00D83C38">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7160F712"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FF36294" w14:textId="77777777" w:rsidR="00D83C38" w:rsidRPr="009709C5" w:rsidRDefault="00D83C38" w:rsidP="00D83C38">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2719971E" w14:textId="77777777" w:rsidR="00D83C38" w:rsidRPr="009709C5" w:rsidRDefault="00D83C38" w:rsidP="00D83C38">
            <w:pPr>
              <w:pStyle w:val="TAC"/>
            </w:pPr>
            <w:r w:rsidRPr="009709C5">
              <w:rPr>
                <w:lang w:eastAsia="ja-JP"/>
              </w:rPr>
              <w:t>0.00</w:t>
            </w:r>
          </w:p>
        </w:tc>
      </w:tr>
      <w:tr w:rsidR="00D83C38" w:rsidRPr="009709C5" w14:paraId="469C6327"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066F5E1" w14:textId="77777777" w:rsidR="00D83C38" w:rsidRPr="009709C5" w:rsidRDefault="00D83C38" w:rsidP="00D83C38">
            <w:pPr>
              <w:pStyle w:val="TAC"/>
            </w:pPr>
            <w:r w:rsidRPr="009709C5">
              <w:t>21</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48F39F3D" w14:textId="77777777" w:rsidR="00D83C38" w:rsidRPr="009709C5" w:rsidRDefault="00D83C38" w:rsidP="00D83C38">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4530D395" w14:textId="77777777" w:rsidR="00D83C38" w:rsidRPr="009709C5" w:rsidRDefault="00DC51AA" w:rsidP="00D83C38">
            <w:pPr>
              <w:pStyle w:val="TAC"/>
              <w:rPr>
                <w:lang w:eastAsia="ja-JP"/>
              </w:rPr>
            </w:pPr>
            <w:r w:rsidRPr="009709C5">
              <w:rPr>
                <w:lang w:eastAsia="ja-JP"/>
              </w:rPr>
              <w:t>1.5</w:t>
            </w:r>
          </w:p>
        </w:tc>
        <w:tc>
          <w:tcPr>
            <w:tcW w:w="1686" w:type="dxa"/>
            <w:tcBorders>
              <w:top w:val="single" w:sz="6" w:space="0" w:color="auto"/>
              <w:left w:val="single" w:sz="6" w:space="0" w:color="auto"/>
              <w:bottom w:val="single" w:sz="6" w:space="0" w:color="auto"/>
              <w:right w:val="single" w:sz="6" w:space="0" w:color="auto"/>
            </w:tcBorders>
            <w:hideMark/>
          </w:tcPr>
          <w:p w14:paraId="7D31CE98"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ACFAAC1" w14:textId="77777777" w:rsidR="00D83C38" w:rsidRPr="009709C5" w:rsidRDefault="00D83C38" w:rsidP="00D83C38">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0BD6B2F7" w14:textId="77777777" w:rsidR="00D83C38" w:rsidRPr="009709C5" w:rsidRDefault="00DC51AA" w:rsidP="00D83C38">
            <w:pPr>
              <w:pStyle w:val="TAC"/>
              <w:rPr>
                <w:lang w:eastAsia="ja-JP"/>
              </w:rPr>
            </w:pPr>
            <w:r w:rsidRPr="009709C5">
              <w:rPr>
                <w:lang w:eastAsia="ja-JP"/>
              </w:rPr>
              <w:t>0.75</w:t>
            </w:r>
          </w:p>
        </w:tc>
      </w:tr>
      <w:tr w:rsidR="00362B2D" w:rsidRPr="009709C5" w14:paraId="27C83954"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7894BC8F" w14:textId="77777777" w:rsidR="00362B2D" w:rsidRPr="009709C5" w:rsidRDefault="00362B2D" w:rsidP="00362B2D">
            <w:pPr>
              <w:pStyle w:val="TAC"/>
            </w:pPr>
            <w:r w:rsidRPr="009709C5">
              <w:t>22</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7D12C1A4" w14:textId="77777777" w:rsidR="00362B2D" w:rsidRPr="009709C5" w:rsidRDefault="00362B2D" w:rsidP="00362B2D">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539BAEFB" w14:textId="77777777" w:rsidR="00362B2D" w:rsidRPr="009709C5" w:rsidRDefault="00DC51AA" w:rsidP="00362B2D">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1694BD82"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336F466" w14:textId="77777777" w:rsidR="00362B2D" w:rsidRPr="009709C5" w:rsidRDefault="00362B2D" w:rsidP="00362B2D">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4E4AD488" w14:textId="77777777" w:rsidR="00362B2D" w:rsidRPr="009709C5" w:rsidRDefault="00DC51AA" w:rsidP="00362B2D">
            <w:pPr>
              <w:pStyle w:val="TAC"/>
              <w:rPr>
                <w:lang w:eastAsia="ja-JP"/>
              </w:rPr>
            </w:pPr>
            <w:r w:rsidRPr="009709C5">
              <w:rPr>
                <w:lang w:eastAsia="ja-JP"/>
              </w:rPr>
              <w:t>0.3</w:t>
            </w:r>
          </w:p>
        </w:tc>
      </w:tr>
      <w:tr w:rsidR="00362B2D" w:rsidRPr="009709C5" w14:paraId="758B71A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74C0FC6" w14:textId="77777777" w:rsidR="00362B2D" w:rsidRPr="009709C5" w:rsidRDefault="00362B2D" w:rsidP="00362B2D">
            <w:pPr>
              <w:pStyle w:val="TAC"/>
            </w:pPr>
            <w:r w:rsidRPr="009709C5">
              <w:t>23</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4C060AFA" w14:textId="77777777" w:rsidR="00362B2D" w:rsidRPr="009709C5" w:rsidRDefault="00362B2D" w:rsidP="00362B2D">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EDFEFD0" w14:textId="77777777" w:rsidR="00362B2D" w:rsidRPr="009709C5" w:rsidRDefault="00D83C38" w:rsidP="00362B2D">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0FFFD3FC"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47420B8" w14:textId="77777777" w:rsidR="00362B2D" w:rsidRPr="009709C5" w:rsidRDefault="00362B2D" w:rsidP="00362B2D">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hideMark/>
          </w:tcPr>
          <w:p w14:paraId="56181932" w14:textId="77777777" w:rsidR="00362B2D" w:rsidRPr="009709C5" w:rsidRDefault="00D83C38" w:rsidP="00362B2D">
            <w:pPr>
              <w:pStyle w:val="TAC"/>
            </w:pPr>
            <w:r w:rsidRPr="009709C5">
              <w:rPr>
                <w:lang w:eastAsia="ja-JP"/>
              </w:rPr>
              <w:t>0.03</w:t>
            </w:r>
          </w:p>
        </w:tc>
      </w:tr>
      <w:tr w:rsidR="00362B2D" w:rsidRPr="009709C5" w14:paraId="4DB49ADD"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193C905" w14:textId="77777777" w:rsidR="00362B2D" w:rsidRPr="009709C5" w:rsidRDefault="00362B2D" w:rsidP="00362B2D">
            <w:pPr>
              <w:pStyle w:val="TAC"/>
            </w:pPr>
            <w:r w:rsidRPr="009709C5">
              <w:t>24</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1D9384E2" w14:textId="77777777" w:rsidR="00362B2D" w:rsidRPr="009709C5" w:rsidRDefault="00362B2D" w:rsidP="00362B2D">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F5D9131"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397E7E6"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5A80B50" w14:textId="77777777" w:rsidR="00362B2D" w:rsidRPr="009709C5" w:rsidRDefault="00362B2D" w:rsidP="00362B2D">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hideMark/>
          </w:tcPr>
          <w:p w14:paraId="4AC6F512" w14:textId="77777777" w:rsidR="00362B2D" w:rsidRPr="009709C5" w:rsidRDefault="00362B2D" w:rsidP="00362B2D">
            <w:pPr>
              <w:pStyle w:val="TAC"/>
            </w:pPr>
            <w:r w:rsidRPr="009709C5">
              <w:t>0.00</w:t>
            </w:r>
          </w:p>
        </w:tc>
      </w:tr>
      <w:tr w:rsidR="00362B2D" w:rsidRPr="009709C5" w14:paraId="71E64B8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24A5FCA2" w14:textId="77777777" w:rsidR="00362B2D" w:rsidRPr="009709C5" w:rsidRDefault="00362B2D" w:rsidP="00362B2D">
            <w:pPr>
              <w:pStyle w:val="TAC"/>
            </w:pPr>
            <w:r w:rsidRPr="009709C5">
              <w:t>25</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0ED99F5B" w14:textId="77777777" w:rsidR="00362B2D" w:rsidRPr="009709C5" w:rsidRDefault="00362B2D" w:rsidP="00362B2D">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hideMark/>
          </w:tcPr>
          <w:p w14:paraId="4DC32AFE" w14:textId="77777777" w:rsidR="00362B2D" w:rsidRPr="009709C5" w:rsidRDefault="00DC51AA" w:rsidP="00362B2D">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5355304F" w14:textId="77777777" w:rsidR="00362B2D" w:rsidRPr="009709C5" w:rsidRDefault="00362B2D" w:rsidP="00362B2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62B1EF8" w14:textId="77777777" w:rsidR="00362B2D" w:rsidRPr="009709C5" w:rsidRDefault="00362B2D" w:rsidP="00362B2D">
            <w:pPr>
              <w:pStyle w:val="TAC"/>
            </w:pPr>
            <w:r w:rsidRPr="009709C5">
              <w:t>1.00</w:t>
            </w:r>
          </w:p>
        </w:tc>
        <w:tc>
          <w:tcPr>
            <w:tcW w:w="1327" w:type="dxa"/>
            <w:gridSpan w:val="2"/>
            <w:tcBorders>
              <w:top w:val="single" w:sz="6" w:space="0" w:color="auto"/>
              <w:left w:val="single" w:sz="6" w:space="0" w:color="auto"/>
              <w:bottom w:val="single" w:sz="6" w:space="0" w:color="auto"/>
              <w:right w:val="single" w:sz="6" w:space="0" w:color="auto"/>
            </w:tcBorders>
            <w:hideMark/>
          </w:tcPr>
          <w:p w14:paraId="3F4FC285" w14:textId="77777777" w:rsidR="00362B2D" w:rsidRPr="009709C5" w:rsidRDefault="00DC51AA" w:rsidP="00362B2D">
            <w:pPr>
              <w:pStyle w:val="TAC"/>
            </w:pPr>
            <w:r w:rsidRPr="009709C5">
              <w:rPr>
                <w:lang w:eastAsia="ja-JP"/>
              </w:rPr>
              <w:t>0.6</w:t>
            </w:r>
          </w:p>
        </w:tc>
      </w:tr>
      <w:tr w:rsidR="00362B2D" w:rsidRPr="009709C5" w14:paraId="19920EE0"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2AEC1A0A" w14:textId="77777777" w:rsidR="00362B2D" w:rsidRPr="009709C5" w:rsidRDefault="00362B2D" w:rsidP="00362B2D">
            <w:pPr>
              <w:pStyle w:val="TAC"/>
            </w:pPr>
            <w:r w:rsidRPr="009709C5">
              <w:t>26</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3EAFBAB0" w14:textId="77777777" w:rsidR="00362B2D" w:rsidRPr="009709C5" w:rsidRDefault="00362B2D" w:rsidP="00362B2D">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7699CF98"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5BDFC60"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4878F9E" w14:textId="77777777" w:rsidR="00362B2D" w:rsidRPr="009709C5" w:rsidRDefault="00362B2D" w:rsidP="00362B2D">
            <w:pPr>
              <w:pStyle w:val="TAC"/>
            </w:pPr>
            <w:r w:rsidRPr="009709C5">
              <w:t>1.41</w:t>
            </w:r>
          </w:p>
        </w:tc>
        <w:tc>
          <w:tcPr>
            <w:tcW w:w="1327" w:type="dxa"/>
            <w:gridSpan w:val="2"/>
            <w:tcBorders>
              <w:top w:val="single" w:sz="6" w:space="0" w:color="auto"/>
              <w:left w:val="single" w:sz="6" w:space="0" w:color="auto"/>
              <w:bottom w:val="single" w:sz="6" w:space="0" w:color="auto"/>
              <w:right w:val="single" w:sz="6" w:space="0" w:color="auto"/>
            </w:tcBorders>
            <w:hideMark/>
          </w:tcPr>
          <w:p w14:paraId="3F9D88B3" w14:textId="77777777" w:rsidR="00362B2D" w:rsidRPr="009709C5" w:rsidRDefault="00362B2D" w:rsidP="00362B2D">
            <w:pPr>
              <w:pStyle w:val="TAC"/>
            </w:pPr>
            <w:r w:rsidRPr="009709C5">
              <w:t>0.00</w:t>
            </w:r>
          </w:p>
        </w:tc>
      </w:tr>
      <w:tr w:rsidR="00362B2D" w:rsidRPr="009709C5" w14:paraId="0F765BC6"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135164AB" w14:textId="77777777" w:rsidR="00362B2D" w:rsidRPr="009709C5" w:rsidRDefault="00362B2D" w:rsidP="00362B2D">
            <w:pPr>
              <w:pStyle w:val="TAC"/>
            </w:pPr>
            <w:r w:rsidRPr="009709C5">
              <w:t>27</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348FBDED" w14:textId="77777777" w:rsidR="00362B2D" w:rsidRPr="009709C5" w:rsidRDefault="00362B2D" w:rsidP="00362B2D">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097603B8" w14:textId="77777777" w:rsidR="00362B2D" w:rsidRPr="009709C5" w:rsidRDefault="00362B2D" w:rsidP="00362B2D">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0F795C6C"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DDB6603" w14:textId="77777777" w:rsidR="00362B2D" w:rsidRPr="009709C5" w:rsidRDefault="00362B2D" w:rsidP="00362B2D">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24E56592" w14:textId="77777777" w:rsidR="00362B2D" w:rsidRPr="009709C5" w:rsidRDefault="00362B2D" w:rsidP="00362B2D">
            <w:pPr>
              <w:pStyle w:val="TAC"/>
              <w:rPr>
                <w:lang w:eastAsia="ja-JP"/>
              </w:rPr>
            </w:pPr>
            <w:r w:rsidRPr="009709C5">
              <w:t>0.07</w:t>
            </w:r>
          </w:p>
        </w:tc>
      </w:tr>
      <w:tr w:rsidR="00362B2D" w:rsidRPr="009709C5" w14:paraId="19473B66"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AAB6437" w14:textId="77777777" w:rsidR="00362B2D" w:rsidRPr="009709C5" w:rsidRDefault="00362B2D" w:rsidP="00362B2D">
            <w:pPr>
              <w:pStyle w:val="TAC"/>
            </w:pPr>
            <w:r w:rsidRPr="009709C5">
              <w:t>28</w:t>
            </w:r>
          </w:p>
        </w:tc>
        <w:tc>
          <w:tcPr>
            <w:tcW w:w="2949" w:type="dxa"/>
            <w:gridSpan w:val="2"/>
            <w:tcBorders>
              <w:top w:val="single" w:sz="6" w:space="0" w:color="auto"/>
              <w:left w:val="single" w:sz="6" w:space="0" w:color="auto"/>
              <w:bottom w:val="single" w:sz="6" w:space="0" w:color="auto"/>
              <w:right w:val="single" w:sz="6" w:space="0" w:color="auto"/>
            </w:tcBorders>
            <w:hideMark/>
          </w:tcPr>
          <w:p w14:paraId="2C306F0B" w14:textId="77777777" w:rsidR="00362B2D" w:rsidRPr="009709C5" w:rsidRDefault="00362B2D" w:rsidP="00362B2D">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5920C366"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8F5080E"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B42DF6C" w14:textId="77777777" w:rsidR="00362B2D" w:rsidRPr="009709C5" w:rsidRDefault="00362B2D" w:rsidP="00362B2D">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hideMark/>
          </w:tcPr>
          <w:p w14:paraId="5F820002" w14:textId="77777777" w:rsidR="00362B2D" w:rsidRPr="009709C5" w:rsidRDefault="00362B2D" w:rsidP="00362B2D">
            <w:pPr>
              <w:pStyle w:val="TAC"/>
            </w:pPr>
            <w:r w:rsidRPr="009709C5">
              <w:t>0.00</w:t>
            </w:r>
          </w:p>
        </w:tc>
      </w:tr>
      <w:tr w:rsidR="00184373" w:rsidRPr="009709C5" w14:paraId="493902A8"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5CBE7665" w14:textId="77777777" w:rsidR="00184373" w:rsidRPr="009709C5" w:rsidRDefault="00184373" w:rsidP="00467494">
            <w:pPr>
              <w:pStyle w:val="TAL"/>
              <w:spacing w:before="120" w:after="120"/>
            </w:pPr>
          </w:p>
        </w:tc>
        <w:tc>
          <w:tcPr>
            <w:tcW w:w="6761" w:type="dxa"/>
            <w:gridSpan w:val="5"/>
            <w:tcBorders>
              <w:top w:val="single" w:sz="6" w:space="0" w:color="auto"/>
              <w:left w:val="single" w:sz="6" w:space="0" w:color="auto"/>
              <w:bottom w:val="single" w:sz="6" w:space="0" w:color="auto"/>
              <w:right w:val="single" w:sz="6" w:space="0" w:color="auto"/>
            </w:tcBorders>
          </w:tcPr>
          <w:p w14:paraId="11D0DF54" w14:textId="77777777" w:rsidR="00184373" w:rsidRPr="009709C5" w:rsidRDefault="00184373" w:rsidP="00467494">
            <w:pPr>
              <w:pStyle w:val="TAC"/>
              <w:spacing w:before="120" w:after="120"/>
              <w:rPr>
                <w:b/>
              </w:rPr>
            </w:pPr>
            <w:r w:rsidRPr="009709C5">
              <w:rPr>
                <w:b/>
              </w:rPr>
              <w:t>Expanded uncertainty (1.96σ - confidence interval of 95 %)</w:t>
            </w:r>
          </w:p>
        </w:tc>
        <w:tc>
          <w:tcPr>
            <w:tcW w:w="1327" w:type="dxa"/>
            <w:gridSpan w:val="2"/>
            <w:tcBorders>
              <w:top w:val="single" w:sz="6" w:space="0" w:color="auto"/>
              <w:left w:val="single" w:sz="6" w:space="0" w:color="auto"/>
              <w:bottom w:val="single" w:sz="6" w:space="0" w:color="auto"/>
              <w:right w:val="single" w:sz="6" w:space="0" w:color="auto"/>
            </w:tcBorders>
          </w:tcPr>
          <w:p w14:paraId="15145CCE" w14:textId="77777777" w:rsidR="00184373" w:rsidRPr="009709C5" w:rsidRDefault="00184373" w:rsidP="00467494">
            <w:pPr>
              <w:pStyle w:val="TAH"/>
              <w:spacing w:before="120" w:after="120"/>
            </w:pPr>
            <w:r w:rsidRPr="009709C5">
              <w:t>Value</w:t>
            </w:r>
          </w:p>
        </w:tc>
      </w:tr>
      <w:tr w:rsidR="00184373" w:rsidRPr="009709C5" w14:paraId="489EE969" w14:textId="77777777" w:rsidTr="00467494">
        <w:trPr>
          <w:gridAfter w:val="1"/>
          <w:wAfter w:w="36" w:type="dxa"/>
          <w:cantSplit/>
          <w:trHeight w:val="332"/>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2B27CD3C" w14:textId="77777777" w:rsidR="00184373" w:rsidRPr="009709C5" w:rsidRDefault="00184373" w:rsidP="00467494">
            <w:pPr>
              <w:pStyle w:val="TAL"/>
              <w:spacing w:before="120" w:after="120"/>
            </w:pPr>
          </w:p>
        </w:tc>
        <w:tc>
          <w:tcPr>
            <w:tcW w:w="6761" w:type="dxa"/>
            <w:gridSpan w:val="5"/>
            <w:tcBorders>
              <w:top w:val="single" w:sz="6" w:space="0" w:color="auto"/>
              <w:left w:val="single" w:sz="6" w:space="0" w:color="auto"/>
              <w:bottom w:val="single" w:sz="6" w:space="0" w:color="auto"/>
              <w:right w:val="single" w:sz="6" w:space="0" w:color="auto"/>
            </w:tcBorders>
          </w:tcPr>
          <w:p w14:paraId="30F94759" w14:textId="77777777" w:rsidR="00184373" w:rsidRPr="009709C5" w:rsidRDefault="00184373" w:rsidP="00467494">
            <w:pPr>
              <w:pStyle w:val="TAC"/>
              <w:spacing w:before="120" w:after="120"/>
            </w:pPr>
            <w:r w:rsidRPr="009709C5">
              <w:t>TRP Expanded uncertainty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[dB] (a)</w:t>
            </w:r>
          </w:p>
        </w:tc>
        <w:tc>
          <w:tcPr>
            <w:tcW w:w="1327" w:type="dxa"/>
            <w:gridSpan w:val="2"/>
            <w:tcBorders>
              <w:top w:val="single" w:sz="6" w:space="0" w:color="auto"/>
              <w:left w:val="single" w:sz="6" w:space="0" w:color="auto"/>
              <w:bottom w:val="single" w:sz="6" w:space="0" w:color="auto"/>
              <w:right w:val="single" w:sz="6" w:space="0" w:color="auto"/>
            </w:tcBorders>
          </w:tcPr>
          <w:p w14:paraId="6632DEEC" w14:textId="77777777" w:rsidR="00184373" w:rsidRPr="009709C5" w:rsidRDefault="00DC51AA" w:rsidP="00467494">
            <w:pPr>
              <w:pStyle w:val="TAC"/>
              <w:spacing w:before="120" w:after="120"/>
              <w:rPr>
                <w:lang w:eastAsia="ja-JP"/>
              </w:rPr>
            </w:pPr>
            <w:r w:rsidRPr="009709C5">
              <w:rPr>
                <w:lang w:eastAsia="ja-JP"/>
              </w:rPr>
              <w:t>5.00</w:t>
            </w:r>
          </w:p>
        </w:tc>
      </w:tr>
      <w:tr w:rsidR="00184373" w:rsidRPr="009709C5" w14:paraId="30524503"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136D4DA5" w14:textId="77777777" w:rsidR="00184373" w:rsidRPr="009709C5" w:rsidRDefault="00184373" w:rsidP="00467494">
            <w:pPr>
              <w:pStyle w:val="TAH"/>
              <w:spacing w:before="120" w:after="120"/>
            </w:pPr>
          </w:p>
        </w:tc>
        <w:tc>
          <w:tcPr>
            <w:tcW w:w="6761" w:type="dxa"/>
            <w:gridSpan w:val="5"/>
            <w:tcBorders>
              <w:top w:val="single" w:sz="6" w:space="0" w:color="auto"/>
              <w:left w:val="single" w:sz="6" w:space="0" w:color="auto"/>
              <w:bottom w:val="single" w:sz="6" w:space="0" w:color="auto"/>
              <w:right w:val="single" w:sz="6" w:space="0" w:color="auto"/>
            </w:tcBorders>
            <w:hideMark/>
          </w:tcPr>
          <w:p w14:paraId="63486704" w14:textId="77777777" w:rsidR="00184373" w:rsidRPr="009709C5" w:rsidRDefault="00184373" w:rsidP="00467494">
            <w:pPr>
              <w:pStyle w:val="TAH"/>
              <w:spacing w:before="120" w:after="120"/>
            </w:pPr>
            <w:r w:rsidRPr="009709C5">
              <w:t>Systematic uncertainties (NOTE 3)</w:t>
            </w:r>
          </w:p>
        </w:tc>
        <w:tc>
          <w:tcPr>
            <w:tcW w:w="1327" w:type="dxa"/>
            <w:gridSpan w:val="2"/>
            <w:tcBorders>
              <w:top w:val="single" w:sz="6" w:space="0" w:color="auto"/>
              <w:left w:val="single" w:sz="6" w:space="0" w:color="auto"/>
              <w:bottom w:val="single" w:sz="6" w:space="0" w:color="auto"/>
              <w:right w:val="single" w:sz="6" w:space="0" w:color="auto"/>
            </w:tcBorders>
            <w:hideMark/>
          </w:tcPr>
          <w:p w14:paraId="6BA4E782" w14:textId="77777777" w:rsidR="00184373" w:rsidRPr="009709C5" w:rsidRDefault="00184373" w:rsidP="00467494">
            <w:pPr>
              <w:pStyle w:val="TAH"/>
              <w:spacing w:before="120" w:after="120"/>
            </w:pPr>
            <w:r w:rsidRPr="009709C5">
              <w:t>Value</w:t>
            </w:r>
          </w:p>
        </w:tc>
      </w:tr>
      <w:tr w:rsidR="00184373" w:rsidRPr="009709C5" w14:paraId="06A54A23"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5F2E5563" w14:textId="77777777" w:rsidR="00184373" w:rsidRPr="009709C5" w:rsidRDefault="00184373" w:rsidP="00467494">
            <w:pPr>
              <w:pStyle w:val="TAL"/>
              <w:spacing w:before="120" w:after="120"/>
            </w:pPr>
            <w:r w:rsidRPr="009709C5">
              <w:lastRenderedPageBreak/>
              <w:t>2</w:t>
            </w:r>
            <w:r w:rsidR="00362B2D" w:rsidRPr="009709C5">
              <w:t>9</w:t>
            </w:r>
          </w:p>
        </w:tc>
        <w:tc>
          <w:tcPr>
            <w:tcW w:w="6761" w:type="dxa"/>
            <w:gridSpan w:val="5"/>
            <w:tcBorders>
              <w:top w:val="single" w:sz="6" w:space="0" w:color="auto"/>
              <w:left w:val="single" w:sz="6" w:space="0" w:color="auto"/>
              <w:bottom w:val="single" w:sz="6" w:space="0" w:color="auto"/>
              <w:right w:val="single" w:sz="6" w:space="0" w:color="auto"/>
            </w:tcBorders>
            <w:vAlign w:val="center"/>
            <w:hideMark/>
          </w:tcPr>
          <w:p w14:paraId="0F8E93E1" w14:textId="77777777" w:rsidR="00184373" w:rsidRPr="009709C5" w:rsidRDefault="00184373" w:rsidP="00467494">
            <w:pPr>
              <w:pStyle w:val="TAC"/>
              <w:spacing w:before="120" w:after="120"/>
            </w:pPr>
            <w:r w:rsidRPr="009709C5">
              <w:rPr>
                <w:lang w:bidi="hi-IN"/>
              </w:rPr>
              <w:t>Systematic error due to TRP calculation/quadrature (NOTE 1) (b)</w:t>
            </w:r>
          </w:p>
        </w:tc>
        <w:tc>
          <w:tcPr>
            <w:tcW w:w="1327" w:type="dxa"/>
            <w:gridSpan w:val="2"/>
            <w:tcBorders>
              <w:top w:val="single" w:sz="6" w:space="0" w:color="auto"/>
              <w:left w:val="single" w:sz="6" w:space="0" w:color="auto"/>
              <w:bottom w:val="single" w:sz="6" w:space="0" w:color="auto"/>
              <w:right w:val="single" w:sz="6" w:space="0" w:color="auto"/>
            </w:tcBorders>
          </w:tcPr>
          <w:p w14:paraId="6BCBDB34" w14:textId="77777777" w:rsidR="00184373" w:rsidRPr="009709C5" w:rsidRDefault="00D83C38" w:rsidP="00467494">
            <w:pPr>
              <w:pStyle w:val="TAC"/>
              <w:spacing w:before="120" w:after="120"/>
            </w:pPr>
            <w:r w:rsidRPr="009709C5">
              <w:rPr>
                <w:lang w:eastAsia="ja-JP"/>
              </w:rPr>
              <w:t>0.0</w:t>
            </w:r>
          </w:p>
        </w:tc>
      </w:tr>
      <w:tr w:rsidR="00184373" w:rsidRPr="009709C5" w14:paraId="171600E4"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E19D817" w14:textId="77777777" w:rsidR="00184373" w:rsidRPr="009709C5" w:rsidRDefault="00362B2D" w:rsidP="00467494">
            <w:pPr>
              <w:pStyle w:val="TAL"/>
              <w:spacing w:before="120" w:after="120"/>
            </w:pPr>
            <w:r w:rsidRPr="009709C5">
              <w:t>30</w:t>
            </w:r>
          </w:p>
        </w:tc>
        <w:tc>
          <w:tcPr>
            <w:tcW w:w="6761" w:type="dxa"/>
            <w:gridSpan w:val="5"/>
            <w:tcBorders>
              <w:top w:val="single" w:sz="6" w:space="0" w:color="auto"/>
              <w:left w:val="single" w:sz="6" w:space="0" w:color="auto"/>
              <w:bottom w:val="single" w:sz="6" w:space="0" w:color="auto"/>
              <w:right w:val="single" w:sz="6" w:space="0" w:color="auto"/>
            </w:tcBorders>
            <w:vAlign w:val="center"/>
            <w:hideMark/>
          </w:tcPr>
          <w:p w14:paraId="1083A6C0" w14:textId="77777777" w:rsidR="00E81F8B" w:rsidRPr="009709C5" w:rsidRDefault="00E81F8B" w:rsidP="00E81F8B">
            <w:pPr>
              <w:pStyle w:val="TAC"/>
              <w:spacing w:before="120" w:after="120"/>
            </w:pPr>
            <w:r w:rsidRPr="009709C5">
              <w:t xml:space="preserve">General spurious emissions </w:t>
            </w:r>
            <w:r w:rsidR="00184373" w:rsidRPr="009709C5">
              <w:t>Influence of noise (c</w:t>
            </w:r>
            <w:r w:rsidRPr="009709C5">
              <w:rPr>
                <w:vertAlign w:val="subscript"/>
                <w:lang w:eastAsia="ja-JP"/>
              </w:rPr>
              <w:t>1</w:t>
            </w:r>
            <w:r w:rsidR="00184373" w:rsidRPr="009709C5">
              <w:t>)</w:t>
            </w:r>
          </w:p>
          <w:p w14:paraId="25A0D6AA" w14:textId="77777777" w:rsidR="00184373" w:rsidRPr="009709C5" w:rsidRDefault="00E81F8B" w:rsidP="00467494">
            <w:pPr>
              <w:pStyle w:val="TAC"/>
              <w:spacing w:before="120" w:after="120"/>
              <w:rPr>
                <w:lang w:bidi="hi-IN"/>
              </w:rPr>
            </w:pPr>
            <w:r w:rsidRPr="009709C5">
              <w:t>(</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w:t>
            </w:r>
          </w:p>
        </w:tc>
        <w:tc>
          <w:tcPr>
            <w:tcW w:w="1327" w:type="dxa"/>
            <w:gridSpan w:val="2"/>
            <w:tcBorders>
              <w:top w:val="single" w:sz="6" w:space="0" w:color="auto"/>
              <w:left w:val="single" w:sz="6" w:space="0" w:color="auto"/>
              <w:bottom w:val="single" w:sz="6" w:space="0" w:color="auto"/>
              <w:right w:val="single" w:sz="6" w:space="0" w:color="auto"/>
            </w:tcBorders>
          </w:tcPr>
          <w:p w14:paraId="2657F31A" w14:textId="77777777" w:rsidR="00184373" w:rsidRPr="009709C5" w:rsidRDefault="00D83C38" w:rsidP="00467494">
            <w:pPr>
              <w:pStyle w:val="TAC"/>
              <w:spacing w:before="120" w:after="120"/>
            </w:pPr>
            <w:r w:rsidRPr="009709C5">
              <w:rPr>
                <w:lang w:eastAsia="ja-JP"/>
              </w:rPr>
              <w:t>0.41</w:t>
            </w:r>
          </w:p>
        </w:tc>
      </w:tr>
      <w:tr w:rsidR="00E81F8B" w:rsidRPr="009709C5" w14:paraId="5B389152" w14:textId="77777777" w:rsidTr="00DA18B5">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422CF981" w14:textId="77777777" w:rsidR="00E81F8B" w:rsidRPr="009709C5" w:rsidRDefault="00E81F8B" w:rsidP="00DA18B5">
            <w:pPr>
              <w:pStyle w:val="TAL"/>
              <w:spacing w:before="120" w:after="120"/>
            </w:pPr>
            <w:r w:rsidRPr="009709C5">
              <w:t>31</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526C9910" w14:textId="44723AE4" w:rsidR="00E81F8B" w:rsidRPr="009709C5" w:rsidRDefault="00E81F8B" w:rsidP="00DA18B5">
            <w:pPr>
              <w:pStyle w:val="TAC"/>
              <w:spacing w:before="120" w:after="120"/>
            </w:pPr>
            <w:r w:rsidRPr="009709C5">
              <w:t>Spurious emission band UE co-existence Influence of noise (c</w:t>
            </w:r>
            <w:r w:rsidRPr="009709C5">
              <w:rPr>
                <w:vertAlign w:val="subscript"/>
              </w:rPr>
              <w:t>2</w:t>
            </w:r>
            <w:r w:rsidRPr="009709C5">
              <w:t>)</w:t>
            </w:r>
          </w:p>
          <w:p w14:paraId="2B38D46E" w14:textId="77777777" w:rsidR="00E81F8B" w:rsidRPr="009709C5" w:rsidRDefault="00E81F8B" w:rsidP="00DA18B5">
            <w:pPr>
              <w:pStyle w:val="TAC"/>
              <w:spacing w:before="120" w:after="120"/>
            </w:pPr>
            <w:r w:rsidRPr="009709C5">
              <w:t>(f within NR Bands n257, n260 or n261)</w:t>
            </w:r>
          </w:p>
        </w:tc>
        <w:tc>
          <w:tcPr>
            <w:tcW w:w="1327" w:type="dxa"/>
            <w:gridSpan w:val="2"/>
            <w:tcBorders>
              <w:top w:val="single" w:sz="6" w:space="0" w:color="auto"/>
              <w:left w:val="single" w:sz="6" w:space="0" w:color="auto"/>
              <w:bottom w:val="single" w:sz="6" w:space="0" w:color="auto"/>
              <w:right w:val="single" w:sz="6" w:space="0" w:color="auto"/>
            </w:tcBorders>
          </w:tcPr>
          <w:p w14:paraId="3E3A3CBA" w14:textId="77777777" w:rsidR="00E81F8B" w:rsidRPr="009709C5" w:rsidRDefault="00E81F8B" w:rsidP="00DA18B5">
            <w:pPr>
              <w:pStyle w:val="TAC"/>
              <w:spacing w:before="120" w:after="120"/>
              <w:rPr>
                <w:lang w:eastAsia="ja-JP"/>
              </w:rPr>
            </w:pPr>
            <w:r w:rsidRPr="009709C5">
              <w:rPr>
                <w:lang w:eastAsia="ja-JP"/>
              </w:rPr>
              <w:t>1.0</w:t>
            </w:r>
          </w:p>
        </w:tc>
      </w:tr>
      <w:tr w:rsidR="00E81F8B" w:rsidRPr="009709C5" w14:paraId="208A2157" w14:textId="77777777" w:rsidTr="00DA18B5">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242BEA41" w14:textId="77777777" w:rsidR="00E81F8B" w:rsidRPr="009709C5" w:rsidRDefault="00E81F8B" w:rsidP="00DA18B5">
            <w:pPr>
              <w:pStyle w:val="TAL"/>
              <w:spacing w:before="120" w:after="120"/>
            </w:pPr>
            <w:r w:rsidRPr="009709C5">
              <w:t>32</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43C695EE" w14:textId="6D4A0F9F" w:rsidR="00E81F8B" w:rsidRPr="009709C5" w:rsidRDefault="00E81F8B" w:rsidP="00DA18B5">
            <w:pPr>
              <w:pStyle w:val="TAC"/>
              <w:spacing w:before="120" w:after="120"/>
            </w:pPr>
            <w:r w:rsidRPr="009709C5">
              <w:t>Spurious emission band UE co-existence Influence of noise (c</w:t>
            </w:r>
            <w:r w:rsidRPr="009709C5">
              <w:rPr>
                <w:vertAlign w:val="subscript"/>
              </w:rPr>
              <w:t>3</w:t>
            </w:r>
            <w:r w:rsidRPr="009709C5">
              <w:t>)</w:t>
            </w:r>
          </w:p>
          <w:p w14:paraId="3472AEE4" w14:textId="77777777" w:rsidR="00E81F8B" w:rsidRPr="009709C5" w:rsidRDefault="00E81F8B" w:rsidP="00DA18B5">
            <w:pPr>
              <w:pStyle w:val="TAC"/>
              <w:spacing w:before="120" w:after="120"/>
            </w:pPr>
            <w:r w:rsidRPr="009709C5">
              <w:t xml:space="preserve">(36 </w:t>
            </w:r>
            <w:r w:rsidRPr="009709C5">
              <w:rPr>
                <w:lang w:eastAsia="zh-CN"/>
              </w:rPr>
              <w:t>GHz &lt;= f &lt;=</w:t>
            </w:r>
            <w:r w:rsidRPr="009709C5">
              <w:t xml:space="preserve"> 37 GHz)</w:t>
            </w:r>
          </w:p>
        </w:tc>
        <w:tc>
          <w:tcPr>
            <w:tcW w:w="1327" w:type="dxa"/>
            <w:gridSpan w:val="2"/>
            <w:tcBorders>
              <w:top w:val="single" w:sz="6" w:space="0" w:color="auto"/>
              <w:left w:val="single" w:sz="6" w:space="0" w:color="auto"/>
              <w:bottom w:val="single" w:sz="6" w:space="0" w:color="auto"/>
              <w:right w:val="single" w:sz="6" w:space="0" w:color="auto"/>
            </w:tcBorders>
          </w:tcPr>
          <w:p w14:paraId="2EAC3C18" w14:textId="77777777" w:rsidR="00E81F8B" w:rsidRPr="009709C5" w:rsidRDefault="00E81F8B" w:rsidP="00DA18B5">
            <w:pPr>
              <w:pStyle w:val="TAC"/>
              <w:spacing w:before="120" w:after="120"/>
              <w:rPr>
                <w:lang w:eastAsia="ja-JP"/>
              </w:rPr>
            </w:pPr>
            <w:r w:rsidRPr="009709C5">
              <w:rPr>
                <w:lang w:eastAsia="ja-JP"/>
              </w:rPr>
              <w:t>1.0</w:t>
            </w:r>
          </w:p>
        </w:tc>
      </w:tr>
      <w:tr w:rsidR="00E81F8B" w:rsidRPr="009709C5" w14:paraId="5DD7D55F" w14:textId="77777777" w:rsidTr="00DA18B5">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10685212" w14:textId="4D463BF3" w:rsidR="00E81F8B" w:rsidRPr="009709C5" w:rsidRDefault="00E81F8B" w:rsidP="00DA18B5">
            <w:pPr>
              <w:pStyle w:val="TAL"/>
              <w:spacing w:before="120" w:after="120"/>
            </w:pPr>
            <w:r w:rsidRPr="009709C5">
              <w:t>3</w:t>
            </w:r>
            <w:r w:rsidR="00AD1134" w:rsidRPr="009709C5">
              <w:t>3</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0D2127C7" w14:textId="1A76B66A" w:rsidR="00E81F8B" w:rsidRPr="009709C5" w:rsidRDefault="00E81F8B" w:rsidP="00DA18B5">
            <w:pPr>
              <w:pStyle w:val="TAC"/>
              <w:spacing w:before="120" w:after="120"/>
            </w:pPr>
            <w:r w:rsidRPr="009709C5">
              <w:t>Additional spurious emissions Influence of noise (c</w:t>
            </w:r>
            <w:r w:rsidR="00AD1134" w:rsidRPr="009709C5">
              <w:rPr>
                <w:vertAlign w:val="subscript"/>
              </w:rPr>
              <w:t>4</w:t>
            </w:r>
            <w:r w:rsidRPr="009709C5">
              <w:t>)</w:t>
            </w:r>
          </w:p>
          <w:p w14:paraId="4BFFA95A" w14:textId="5740D1E1" w:rsidR="00E81F8B" w:rsidRPr="009709C5" w:rsidRDefault="00E81F8B" w:rsidP="00DA18B5">
            <w:pPr>
              <w:pStyle w:val="TAC"/>
              <w:spacing w:before="120" w:after="120"/>
            </w:pPr>
            <w:r w:rsidRPr="009709C5">
              <w:t>NS_202 (</w:t>
            </w:r>
            <w:r w:rsidRPr="009709C5">
              <w:rPr>
                <w:lang w:eastAsia="ja-JP"/>
              </w:rPr>
              <w:t>23.6</w:t>
            </w:r>
            <w:r w:rsidRPr="009709C5">
              <w:t xml:space="preserve"> </w:t>
            </w:r>
            <w:r w:rsidRPr="009709C5">
              <w:rPr>
                <w:lang w:eastAsia="zh-CN"/>
              </w:rPr>
              <w:t>GHz &lt; f &lt;=</w:t>
            </w:r>
            <w:r w:rsidRPr="009709C5">
              <w:t xml:space="preserve"> 24.0 GHz)</w:t>
            </w:r>
          </w:p>
        </w:tc>
        <w:tc>
          <w:tcPr>
            <w:tcW w:w="1327" w:type="dxa"/>
            <w:gridSpan w:val="2"/>
            <w:tcBorders>
              <w:top w:val="single" w:sz="6" w:space="0" w:color="auto"/>
              <w:left w:val="single" w:sz="6" w:space="0" w:color="auto"/>
              <w:bottom w:val="single" w:sz="6" w:space="0" w:color="auto"/>
              <w:right w:val="single" w:sz="6" w:space="0" w:color="auto"/>
            </w:tcBorders>
          </w:tcPr>
          <w:p w14:paraId="2A10B40B" w14:textId="3145F41C" w:rsidR="00E81F8B" w:rsidRPr="009709C5" w:rsidRDefault="00E81F8B" w:rsidP="00DA18B5">
            <w:pPr>
              <w:pStyle w:val="TAC"/>
              <w:spacing w:before="120" w:after="120"/>
              <w:rPr>
                <w:lang w:eastAsia="ja-JP"/>
              </w:rPr>
            </w:pPr>
            <w:r w:rsidRPr="009709C5">
              <w:rPr>
                <w:lang w:eastAsia="ja-JP"/>
              </w:rPr>
              <w:t>1.0</w:t>
            </w:r>
          </w:p>
        </w:tc>
      </w:tr>
      <w:tr w:rsidR="00E81F8B" w:rsidRPr="009709C5" w14:paraId="65E9790C" w14:textId="77777777" w:rsidTr="00DA18B5">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3C219360" w14:textId="63B2A06D" w:rsidR="00E81F8B" w:rsidRPr="009709C5" w:rsidRDefault="00AD1134" w:rsidP="00DA18B5">
            <w:pPr>
              <w:pStyle w:val="TAL"/>
              <w:spacing w:before="120" w:after="120"/>
            </w:pPr>
            <w:r w:rsidRPr="009709C5">
              <w:t>34</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6F1F98FF" w14:textId="5119ECF8" w:rsidR="00E81F8B" w:rsidRPr="009709C5" w:rsidRDefault="00E81F8B" w:rsidP="00DA18B5">
            <w:pPr>
              <w:pStyle w:val="TAC"/>
              <w:spacing w:before="120" w:after="120"/>
            </w:pPr>
            <w:r w:rsidRPr="009709C5">
              <w:t>Additional spurious emissions Influence of noise (</w:t>
            </w:r>
            <w:r w:rsidR="00AD1134" w:rsidRPr="009709C5">
              <w:t>c</w:t>
            </w:r>
            <w:r w:rsidR="00AD1134" w:rsidRPr="009709C5">
              <w:rPr>
                <w:vertAlign w:val="subscript"/>
              </w:rPr>
              <w:t>5</w:t>
            </w:r>
            <w:r w:rsidRPr="009709C5">
              <w:t>)</w:t>
            </w:r>
          </w:p>
          <w:p w14:paraId="2A3D67A6" w14:textId="6AA4D97B" w:rsidR="00E81F8B" w:rsidRPr="009709C5" w:rsidRDefault="00E81F8B" w:rsidP="00DA18B5">
            <w:pPr>
              <w:pStyle w:val="TAC"/>
              <w:spacing w:before="120" w:after="120"/>
            </w:pPr>
            <w:r w:rsidRPr="009709C5">
              <w:t>NS_202 (</w:t>
            </w:r>
            <w:r w:rsidRPr="009709C5">
              <w:rPr>
                <w:lang w:eastAsia="ja-JP"/>
              </w:rPr>
              <w:t>23.45</w:t>
            </w:r>
            <w:r w:rsidRPr="009709C5">
              <w:t xml:space="preserve"> </w:t>
            </w:r>
            <w:r w:rsidRPr="009709C5">
              <w:rPr>
                <w:lang w:eastAsia="zh-CN"/>
              </w:rPr>
              <w:t>GHz &lt; f &lt;=</w:t>
            </w:r>
            <w:r w:rsidRPr="009709C5">
              <w:t xml:space="preserve"> 40.8 GHz)</w:t>
            </w:r>
          </w:p>
        </w:tc>
        <w:tc>
          <w:tcPr>
            <w:tcW w:w="1327" w:type="dxa"/>
            <w:gridSpan w:val="2"/>
            <w:tcBorders>
              <w:top w:val="single" w:sz="6" w:space="0" w:color="auto"/>
              <w:left w:val="single" w:sz="6" w:space="0" w:color="auto"/>
              <w:bottom w:val="single" w:sz="6" w:space="0" w:color="auto"/>
              <w:right w:val="single" w:sz="6" w:space="0" w:color="auto"/>
            </w:tcBorders>
          </w:tcPr>
          <w:p w14:paraId="10BE0C45" w14:textId="74FEBF3D" w:rsidR="00E81F8B" w:rsidRPr="009709C5" w:rsidRDefault="00E81F8B" w:rsidP="00DA18B5">
            <w:pPr>
              <w:pStyle w:val="TAC"/>
              <w:spacing w:before="120" w:after="120"/>
              <w:rPr>
                <w:lang w:eastAsia="ja-JP"/>
              </w:rPr>
            </w:pPr>
            <w:r w:rsidRPr="009709C5">
              <w:rPr>
                <w:lang w:eastAsia="ja-JP"/>
              </w:rPr>
              <w:t>1.0</w:t>
            </w:r>
          </w:p>
        </w:tc>
      </w:tr>
      <w:tr w:rsidR="00AD1134" w:rsidRPr="009709C5" w:rsidDel="001F36AE" w14:paraId="788257FD" w14:textId="77777777" w:rsidTr="008C5EBD">
        <w:trPr>
          <w:gridBefore w:val="1"/>
          <w:wBefore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182D2881" w14:textId="77777777" w:rsidR="00AD1134" w:rsidRPr="009709C5" w:rsidDel="001F36AE" w:rsidRDefault="00AD1134" w:rsidP="008C5EBD">
            <w:pPr>
              <w:pStyle w:val="TAL"/>
              <w:spacing w:before="120" w:after="120"/>
              <w:rPr>
                <w:lang w:eastAsia="ja-JP"/>
              </w:rPr>
            </w:pPr>
            <w:r w:rsidRPr="009709C5">
              <w:rPr>
                <w:lang w:eastAsia="ja-JP"/>
              </w:rPr>
              <w:t>35</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1777A313" w14:textId="77777777" w:rsidR="00AD1134" w:rsidRPr="009709C5" w:rsidRDefault="00AD1134" w:rsidP="008C5EBD">
            <w:pPr>
              <w:pStyle w:val="TAC"/>
              <w:spacing w:before="120" w:after="120"/>
              <w:rPr>
                <w:lang w:eastAsia="ja-JP"/>
              </w:rPr>
            </w:pPr>
            <w:r w:rsidRPr="009709C5">
              <w:rPr>
                <w:lang w:eastAsia="ja-JP"/>
              </w:rPr>
              <w:t>Additional spurious emissions Influence of noise (c</w:t>
            </w:r>
            <w:r w:rsidRPr="009709C5">
              <w:rPr>
                <w:vertAlign w:val="subscript"/>
                <w:lang w:eastAsia="ja-JP"/>
              </w:rPr>
              <w:t>6</w:t>
            </w:r>
            <w:r w:rsidRPr="009709C5">
              <w:rPr>
                <w:lang w:eastAsia="ja-JP"/>
              </w:rPr>
              <w:t>)</w:t>
            </w:r>
          </w:p>
          <w:p w14:paraId="63B7CAF2" w14:textId="77777777" w:rsidR="00AD1134" w:rsidRPr="009709C5" w:rsidRDefault="00AD1134" w:rsidP="008C5EBD">
            <w:pPr>
              <w:pStyle w:val="TAC"/>
              <w:spacing w:before="120" w:after="120"/>
              <w:rPr>
                <w:lang w:eastAsia="ja-JP"/>
              </w:rPr>
            </w:pPr>
            <w:r w:rsidRPr="009709C5">
              <w:rPr>
                <w:lang w:eastAsia="ja-JP"/>
              </w:rPr>
              <w:t>NS_203 (23.6 GHz &lt; f &lt;= 24.0 GHz)</w:t>
            </w:r>
          </w:p>
        </w:tc>
        <w:tc>
          <w:tcPr>
            <w:tcW w:w="1327" w:type="dxa"/>
            <w:gridSpan w:val="2"/>
            <w:tcBorders>
              <w:top w:val="single" w:sz="6" w:space="0" w:color="auto"/>
              <w:left w:val="single" w:sz="6" w:space="0" w:color="auto"/>
              <w:bottom w:val="single" w:sz="6" w:space="0" w:color="auto"/>
              <w:right w:val="single" w:sz="6" w:space="0" w:color="auto"/>
            </w:tcBorders>
          </w:tcPr>
          <w:p w14:paraId="1CF184DA" w14:textId="77777777" w:rsidR="00AD1134" w:rsidRPr="009709C5" w:rsidDel="001F36AE" w:rsidRDefault="00AD1134" w:rsidP="008C5EBD">
            <w:pPr>
              <w:pStyle w:val="TAC"/>
              <w:spacing w:before="120" w:after="120"/>
              <w:rPr>
                <w:lang w:eastAsia="ja-JP"/>
              </w:rPr>
            </w:pPr>
            <w:r w:rsidRPr="009709C5">
              <w:rPr>
                <w:lang w:eastAsia="ja-JP"/>
              </w:rPr>
              <w:t>1.0</w:t>
            </w:r>
          </w:p>
        </w:tc>
      </w:tr>
      <w:tr w:rsidR="0024665D" w:rsidRPr="009709C5" w:rsidDel="001F36AE" w14:paraId="173CD01D" w14:textId="77777777" w:rsidTr="008C5EBD">
        <w:trPr>
          <w:gridBefore w:val="1"/>
          <w:wBefore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5F425BE1" w14:textId="3592FE02" w:rsidR="0024665D" w:rsidRPr="009709C5" w:rsidRDefault="0024665D" w:rsidP="0024665D">
            <w:pPr>
              <w:pStyle w:val="TAL"/>
              <w:spacing w:before="120" w:after="120"/>
              <w:rPr>
                <w:lang w:eastAsia="ja-JP"/>
              </w:rPr>
            </w:pPr>
            <w:r w:rsidRPr="009709C5">
              <w:rPr>
                <w:lang w:eastAsia="ja-JP"/>
              </w:rPr>
              <w:t>36</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63276093" w14:textId="77777777" w:rsidR="0024665D" w:rsidRPr="009709C5" w:rsidRDefault="0024665D" w:rsidP="0024665D">
            <w:pPr>
              <w:pStyle w:val="TAC"/>
              <w:spacing w:before="120" w:after="120"/>
              <w:rPr>
                <w:lang w:eastAsia="en-US"/>
              </w:rPr>
            </w:pPr>
            <w:r w:rsidRPr="009709C5">
              <w:t>Spurious emission band UE co-existence Influence of noise (c</w:t>
            </w:r>
            <w:r w:rsidRPr="009709C5">
              <w:rPr>
                <w:vertAlign w:val="subscript"/>
              </w:rPr>
              <w:t>7</w:t>
            </w:r>
            <w:r w:rsidRPr="009709C5">
              <w:t>)</w:t>
            </w:r>
          </w:p>
          <w:p w14:paraId="0FCBA6BA" w14:textId="78B0DD09" w:rsidR="0024665D" w:rsidRPr="009709C5" w:rsidRDefault="0024665D" w:rsidP="0024665D">
            <w:pPr>
              <w:pStyle w:val="TAC"/>
              <w:spacing w:before="120" w:after="120"/>
              <w:rPr>
                <w:lang w:eastAsia="ja-JP"/>
              </w:rPr>
            </w:pPr>
            <w:r w:rsidRPr="009709C5">
              <w:rPr>
                <w:lang w:eastAsia="ja-JP"/>
              </w:rPr>
              <w:t>(23.6 GHz &lt; f &lt;= 24.0 GHz)</w:t>
            </w:r>
          </w:p>
        </w:tc>
        <w:tc>
          <w:tcPr>
            <w:tcW w:w="1327" w:type="dxa"/>
            <w:gridSpan w:val="2"/>
            <w:tcBorders>
              <w:top w:val="single" w:sz="6" w:space="0" w:color="auto"/>
              <w:left w:val="single" w:sz="6" w:space="0" w:color="auto"/>
              <w:bottom w:val="single" w:sz="6" w:space="0" w:color="auto"/>
              <w:right w:val="single" w:sz="6" w:space="0" w:color="auto"/>
            </w:tcBorders>
          </w:tcPr>
          <w:p w14:paraId="12C7D4D6" w14:textId="341CA937" w:rsidR="0024665D" w:rsidRPr="009709C5" w:rsidRDefault="0024665D" w:rsidP="0024665D">
            <w:pPr>
              <w:pStyle w:val="TAC"/>
              <w:spacing w:before="120" w:after="120"/>
              <w:rPr>
                <w:lang w:eastAsia="ja-JP"/>
              </w:rPr>
            </w:pPr>
            <w:r w:rsidRPr="009709C5">
              <w:rPr>
                <w:lang w:eastAsia="ja-JP"/>
              </w:rPr>
              <w:t>1.0</w:t>
            </w:r>
          </w:p>
        </w:tc>
      </w:tr>
      <w:tr w:rsidR="00184373" w:rsidRPr="009709C5" w14:paraId="4032BF52"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48D5B439" w14:textId="32D0C03E" w:rsidR="00184373" w:rsidRPr="009709C5" w:rsidRDefault="00E81F8B" w:rsidP="00467494">
            <w:pPr>
              <w:pStyle w:val="TAL"/>
              <w:spacing w:before="120" w:after="120"/>
            </w:pPr>
            <w:r w:rsidRPr="009709C5">
              <w:t>3</w:t>
            </w:r>
            <w:r w:rsidR="0024665D" w:rsidRPr="009709C5">
              <w:rPr>
                <w:lang w:eastAsia="ja-JP"/>
              </w:rPr>
              <w:t>7</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496FDA01" w14:textId="6BFB8869" w:rsidR="00184373" w:rsidRPr="009709C5" w:rsidRDefault="00184373" w:rsidP="00467494">
            <w:pPr>
              <w:pStyle w:val="TAC"/>
              <w:spacing w:before="120" w:after="120"/>
            </w:pPr>
            <w:r w:rsidRPr="009709C5">
              <w:t>Systematic error related to beam peak search (NOTE 2)</w:t>
            </w:r>
          </w:p>
        </w:tc>
        <w:tc>
          <w:tcPr>
            <w:tcW w:w="1327" w:type="dxa"/>
            <w:gridSpan w:val="2"/>
            <w:tcBorders>
              <w:top w:val="single" w:sz="6" w:space="0" w:color="auto"/>
              <w:left w:val="single" w:sz="6" w:space="0" w:color="auto"/>
              <w:bottom w:val="single" w:sz="6" w:space="0" w:color="auto"/>
              <w:right w:val="single" w:sz="6" w:space="0" w:color="auto"/>
            </w:tcBorders>
          </w:tcPr>
          <w:p w14:paraId="630B3665" w14:textId="77777777" w:rsidR="00184373" w:rsidRPr="009709C5" w:rsidRDefault="00184373" w:rsidP="00467494">
            <w:pPr>
              <w:pStyle w:val="TAC"/>
              <w:spacing w:before="120" w:after="120"/>
            </w:pPr>
            <w:r w:rsidRPr="009709C5">
              <w:rPr>
                <w:lang w:eastAsia="ja-JP"/>
              </w:rPr>
              <w:t>N/A</w:t>
            </w:r>
          </w:p>
        </w:tc>
      </w:tr>
      <w:tr w:rsidR="00184373" w:rsidRPr="009709C5" w14:paraId="315A53D1" w14:textId="77777777" w:rsidTr="00467494">
        <w:trPr>
          <w:gridAfter w:val="1"/>
          <w:wAfter w:w="36" w:type="dxa"/>
          <w:cantSplit/>
          <w:tblHeader/>
          <w:jc w:val="center"/>
        </w:trPr>
        <w:tc>
          <w:tcPr>
            <w:tcW w:w="7297" w:type="dxa"/>
            <w:gridSpan w:val="7"/>
            <w:tcBorders>
              <w:top w:val="single" w:sz="6" w:space="0" w:color="auto"/>
              <w:left w:val="single" w:sz="6" w:space="0" w:color="auto"/>
              <w:bottom w:val="single" w:sz="6" w:space="0" w:color="auto"/>
              <w:right w:val="single" w:sz="6" w:space="0" w:color="auto"/>
            </w:tcBorders>
            <w:hideMark/>
          </w:tcPr>
          <w:p w14:paraId="75E28593" w14:textId="77777777" w:rsidR="00184373" w:rsidRPr="009709C5" w:rsidRDefault="00184373" w:rsidP="00467494">
            <w:pPr>
              <w:pStyle w:val="TAH"/>
              <w:spacing w:before="120" w:after="120"/>
            </w:pPr>
            <w:r w:rsidRPr="009709C5">
              <w:t xml:space="preserve">Total measurement uncertainty </w:t>
            </w:r>
          </w:p>
        </w:tc>
        <w:tc>
          <w:tcPr>
            <w:tcW w:w="1327" w:type="dxa"/>
            <w:gridSpan w:val="2"/>
            <w:tcBorders>
              <w:top w:val="single" w:sz="6" w:space="0" w:color="auto"/>
              <w:left w:val="single" w:sz="6" w:space="0" w:color="auto"/>
              <w:bottom w:val="single" w:sz="6" w:space="0" w:color="auto"/>
              <w:right w:val="single" w:sz="6" w:space="0" w:color="auto"/>
            </w:tcBorders>
            <w:hideMark/>
          </w:tcPr>
          <w:p w14:paraId="0E2B61F9" w14:textId="77777777" w:rsidR="00184373" w:rsidRPr="009709C5" w:rsidRDefault="00184373" w:rsidP="00467494">
            <w:pPr>
              <w:pStyle w:val="TAH"/>
              <w:spacing w:before="120" w:after="120"/>
            </w:pPr>
            <w:r w:rsidRPr="009709C5">
              <w:t>Value</w:t>
            </w:r>
          </w:p>
        </w:tc>
      </w:tr>
      <w:tr w:rsidR="00184373" w:rsidRPr="009709C5" w14:paraId="3EDA5BAD" w14:textId="77777777" w:rsidTr="00467494">
        <w:trPr>
          <w:gridAfter w:val="1"/>
          <w:wAfter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hideMark/>
          </w:tcPr>
          <w:p w14:paraId="714E41E7" w14:textId="77777777" w:rsidR="00184373" w:rsidRPr="009709C5" w:rsidRDefault="00E81F8B" w:rsidP="00467494">
            <w:pPr>
              <w:pStyle w:val="TAC"/>
              <w:spacing w:before="120" w:after="120"/>
            </w:pPr>
            <w:r w:rsidRPr="009709C5">
              <w:t xml:space="preserve">General spurious emissions </w:t>
            </w:r>
            <w:r w:rsidR="00184373" w:rsidRPr="009709C5">
              <w:t>Total measurement uncertainty (a)+(b)+(c</w:t>
            </w:r>
            <w:r w:rsidRPr="009709C5">
              <w:rPr>
                <w:vertAlign w:val="subscript"/>
                <w:lang w:eastAsia="ja-JP"/>
              </w:rPr>
              <w:t>1</w:t>
            </w:r>
            <w:r w:rsidR="00184373" w:rsidRPr="009709C5">
              <w:t>) [dB]</w:t>
            </w:r>
          </w:p>
          <w:p w14:paraId="624337F9" w14:textId="77777777" w:rsidR="00E81F8B" w:rsidRPr="009709C5" w:rsidRDefault="00E81F8B" w:rsidP="00467494">
            <w:pPr>
              <w:pStyle w:val="TAC"/>
              <w:spacing w:before="120" w:after="120"/>
            </w:pPr>
            <w:r w:rsidRPr="009709C5">
              <w:t>(</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w:t>
            </w:r>
          </w:p>
        </w:tc>
        <w:tc>
          <w:tcPr>
            <w:tcW w:w="1327" w:type="dxa"/>
            <w:gridSpan w:val="2"/>
            <w:tcBorders>
              <w:top w:val="single" w:sz="4" w:space="0" w:color="auto"/>
              <w:left w:val="single" w:sz="4" w:space="0" w:color="auto"/>
              <w:bottom w:val="single" w:sz="4" w:space="0" w:color="auto"/>
              <w:right w:val="single" w:sz="4" w:space="0" w:color="auto"/>
            </w:tcBorders>
          </w:tcPr>
          <w:p w14:paraId="47C72B71" w14:textId="77777777" w:rsidR="00184373" w:rsidRPr="009709C5" w:rsidRDefault="00DC51AA" w:rsidP="00467494">
            <w:pPr>
              <w:pStyle w:val="TAC"/>
              <w:spacing w:before="120" w:after="120"/>
            </w:pPr>
            <w:r w:rsidRPr="009709C5">
              <w:rPr>
                <w:lang w:eastAsia="ja-JP"/>
              </w:rPr>
              <w:t>5.41</w:t>
            </w:r>
          </w:p>
        </w:tc>
      </w:tr>
      <w:tr w:rsidR="00E81F8B" w:rsidRPr="009709C5" w14:paraId="59B4F955" w14:textId="77777777" w:rsidTr="00DA18B5">
        <w:trPr>
          <w:gridAfter w:val="1"/>
          <w:wAfter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59FBDC94" w14:textId="77777777" w:rsidR="00E81F8B" w:rsidRPr="009709C5" w:rsidRDefault="00E81F8B" w:rsidP="00DA18B5">
            <w:pPr>
              <w:pStyle w:val="TAC"/>
              <w:spacing w:before="120" w:after="120"/>
            </w:pPr>
            <w:r w:rsidRPr="009709C5">
              <w:t>Spurious emission band UE co-existence Total measurement uncertainty (a)+(b)+(c</w:t>
            </w:r>
            <w:r w:rsidRPr="009709C5">
              <w:rPr>
                <w:vertAlign w:val="subscript"/>
              </w:rPr>
              <w:t>2</w:t>
            </w:r>
            <w:r w:rsidRPr="009709C5">
              <w:t>) [dB]</w:t>
            </w:r>
          </w:p>
          <w:p w14:paraId="2E4A06B6" w14:textId="77777777" w:rsidR="00E81F8B" w:rsidRPr="009709C5" w:rsidRDefault="00E81F8B" w:rsidP="00DA18B5">
            <w:pPr>
              <w:pStyle w:val="TAC"/>
              <w:spacing w:before="120" w:after="120"/>
            </w:pPr>
            <w:r w:rsidRPr="009709C5">
              <w:t>(f within NR Bands n257, n260 or n261)</w:t>
            </w:r>
          </w:p>
        </w:tc>
        <w:tc>
          <w:tcPr>
            <w:tcW w:w="1327" w:type="dxa"/>
            <w:gridSpan w:val="2"/>
            <w:tcBorders>
              <w:top w:val="single" w:sz="4" w:space="0" w:color="auto"/>
              <w:left w:val="single" w:sz="4" w:space="0" w:color="auto"/>
              <w:bottom w:val="single" w:sz="4" w:space="0" w:color="auto"/>
              <w:right w:val="single" w:sz="4" w:space="0" w:color="auto"/>
            </w:tcBorders>
          </w:tcPr>
          <w:p w14:paraId="6686BAB1" w14:textId="2BAD0AB9" w:rsidR="00E81F8B" w:rsidRPr="009709C5" w:rsidRDefault="00E81F8B" w:rsidP="00AD1134">
            <w:pPr>
              <w:pStyle w:val="TAC"/>
              <w:spacing w:before="120" w:after="120"/>
              <w:rPr>
                <w:lang w:eastAsia="ja-JP"/>
              </w:rPr>
            </w:pPr>
            <w:r w:rsidRPr="009709C5">
              <w:rPr>
                <w:lang w:eastAsia="ja-JP"/>
              </w:rPr>
              <w:t>6.00</w:t>
            </w:r>
          </w:p>
        </w:tc>
      </w:tr>
      <w:tr w:rsidR="00E81F8B" w:rsidRPr="009709C5" w14:paraId="2A83A76D" w14:textId="77777777" w:rsidTr="00DA18B5">
        <w:trPr>
          <w:gridAfter w:val="1"/>
          <w:wAfter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0ECE1457" w14:textId="77777777" w:rsidR="00E81F8B" w:rsidRPr="009709C5" w:rsidRDefault="00E81F8B" w:rsidP="00DA18B5">
            <w:pPr>
              <w:pStyle w:val="TAC"/>
              <w:spacing w:before="120" w:after="120"/>
            </w:pPr>
            <w:r w:rsidRPr="009709C5">
              <w:t>Spurious emission band UE co-existence Total measurement uncertainty (a)+(b)+(c</w:t>
            </w:r>
            <w:r w:rsidRPr="009709C5">
              <w:rPr>
                <w:vertAlign w:val="subscript"/>
              </w:rPr>
              <w:t>3</w:t>
            </w:r>
            <w:r w:rsidRPr="009709C5">
              <w:t>) [dB]</w:t>
            </w:r>
          </w:p>
          <w:p w14:paraId="12EEF4A5" w14:textId="77777777" w:rsidR="00E81F8B" w:rsidRPr="009709C5" w:rsidRDefault="00E81F8B" w:rsidP="00DA18B5">
            <w:pPr>
              <w:pStyle w:val="TAC"/>
              <w:spacing w:before="120" w:after="120"/>
            </w:pPr>
            <w:r w:rsidRPr="009709C5">
              <w:t xml:space="preserve">(36 </w:t>
            </w:r>
            <w:r w:rsidRPr="009709C5">
              <w:rPr>
                <w:lang w:eastAsia="zh-CN"/>
              </w:rPr>
              <w:t>GHz &lt;= f &lt;=</w:t>
            </w:r>
            <w:r w:rsidRPr="009709C5">
              <w:t xml:space="preserve"> 37 GHz)</w:t>
            </w:r>
          </w:p>
        </w:tc>
        <w:tc>
          <w:tcPr>
            <w:tcW w:w="1327" w:type="dxa"/>
            <w:gridSpan w:val="2"/>
            <w:tcBorders>
              <w:top w:val="single" w:sz="4" w:space="0" w:color="auto"/>
              <w:left w:val="single" w:sz="4" w:space="0" w:color="auto"/>
              <w:bottom w:val="single" w:sz="4" w:space="0" w:color="auto"/>
              <w:right w:val="single" w:sz="4" w:space="0" w:color="auto"/>
            </w:tcBorders>
          </w:tcPr>
          <w:p w14:paraId="5D4B3D83" w14:textId="2881284F" w:rsidR="00E81F8B" w:rsidRPr="009709C5" w:rsidRDefault="00E81F8B" w:rsidP="00AD1134">
            <w:pPr>
              <w:pStyle w:val="TAC"/>
              <w:spacing w:before="120" w:after="120"/>
              <w:rPr>
                <w:lang w:eastAsia="ja-JP"/>
              </w:rPr>
            </w:pPr>
            <w:r w:rsidRPr="009709C5">
              <w:rPr>
                <w:lang w:eastAsia="ja-JP"/>
              </w:rPr>
              <w:t>6.00</w:t>
            </w:r>
          </w:p>
        </w:tc>
      </w:tr>
      <w:tr w:rsidR="00E81F8B" w:rsidRPr="009709C5" w14:paraId="324DBCF0" w14:textId="77777777" w:rsidTr="00DA18B5">
        <w:trPr>
          <w:gridAfter w:val="1"/>
          <w:wAfter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18AB7D52" w14:textId="7DF43503" w:rsidR="00E81F8B" w:rsidRPr="009709C5" w:rsidRDefault="00E81F8B" w:rsidP="00DA18B5">
            <w:pPr>
              <w:pStyle w:val="TAC"/>
              <w:spacing w:before="120" w:after="120"/>
            </w:pPr>
            <w:r w:rsidRPr="009709C5">
              <w:t>Additional spurious emissions Total measurement uncertainty (a)+(b)+(c</w:t>
            </w:r>
            <w:r w:rsidR="00AD1134" w:rsidRPr="009709C5">
              <w:rPr>
                <w:vertAlign w:val="subscript"/>
              </w:rPr>
              <w:t>4</w:t>
            </w:r>
            <w:r w:rsidRPr="009709C5">
              <w:t>) [dB]</w:t>
            </w:r>
          </w:p>
          <w:p w14:paraId="05F36119" w14:textId="77777777" w:rsidR="00E81F8B" w:rsidRPr="009709C5" w:rsidRDefault="00E81F8B" w:rsidP="00DA18B5">
            <w:pPr>
              <w:pStyle w:val="TAC"/>
              <w:spacing w:before="120" w:after="120"/>
            </w:pPr>
            <w:r w:rsidRPr="009709C5">
              <w:t>NS_202 (</w:t>
            </w:r>
            <w:r w:rsidRPr="009709C5">
              <w:rPr>
                <w:lang w:eastAsia="ja-JP"/>
              </w:rPr>
              <w:t>23.6</w:t>
            </w:r>
            <w:r w:rsidRPr="009709C5">
              <w:t xml:space="preserve"> </w:t>
            </w:r>
            <w:r w:rsidRPr="009709C5">
              <w:rPr>
                <w:lang w:eastAsia="zh-CN"/>
              </w:rPr>
              <w:t>GHz &lt; f &lt;=</w:t>
            </w:r>
            <w:r w:rsidRPr="009709C5">
              <w:t xml:space="preserve"> 24.0 GHz)</w:t>
            </w:r>
          </w:p>
        </w:tc>
        <w:tc>
          <w:tcPr>
            <w:tcW w:w="1327" w:type="dxa"/>
            <w:gridSpan w:val="2"/>
            <w:tcBorders>
              <w:top w:val="single" w:sz="4" w:space="0" w:color="auto"/>
              <w:left w:val="single" w:sz="4" w:space="0" w:color="auto"/>
              <w:bottom w:val="single" w:sz="4" w:space="0" w:color="auto"/>
              <w:right w:val="single" w:sz="4" w:space="0" w:color="auto"/>
            </w:tcBorders>
          </w:tcPr>
          <w:p w14:paraId="1C3181D0" w14:textId="0EDC4CA4" w:rsidR="00E81F8B" w:rsidRPr="009709C5" w:rsidRDefault="00E81F8B" w:rsidP="00AD1134">
            <w:pPr>
              <w:pStyle w:val="TAC"/>
              <w:spacing w:before="120" w:after="120"/>
              <w:rPr>
                <w:lang w:eastAsia="ja-JP"/>
              </w:rPr>
            </w:pPr>
            <w:r w:rsidRPr="009709C5">
              <w:rPr>
                <w:lang w:eastAsia="ja-JP"/>
              </w:rPr>
              <w:t>6.00</w:t>
            </w:r>
          </w:p>
        </w:tc>
      </w:tr>
      <w:tr w:rsidR="00E81F8B" w:rsidRPr="009709C5" w14:paraId="3147EF08" w14:textId="77777777" w:rsidTr="00DA18B5">
        <w:trPr>
          <w:gridAfter w:val="1"/>
          <w:wAfter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6B561BC0" w14:textId="3474DCE9" w:rsidR="00E81F8B" w:rsidRPr="009709C5" w:rsidRDefault="00E81F8B" w:rsidP="00DA18B5">
            <w:pPr>
              <w:pStyle w:val="TAC"/>
              <w:spacing w:before="120" w:after="120"/>
            </w:pPr>
            <w:r w:rsidRPr="009709C5">
              <w:t>Additional spurious emissions Total measurement uncertainty (a)+(b)+(c</w:t>
            </w:r>
            <w:r w:rsidR="00AD1134" w:rsidRPr="009709C5">
              <w:rPr>
                <w:vertAlign w:val="subscript"/>
              </w:rPr>
              <w:t>5</w:t>
            </w:r>
            <w:r w:rsidRPr="009709C5">
              <w:t>) [dB]</w:t>
            </w:r>
          </w:p>
          <w:p w14:paraId="61738969" w14:textId="77777777" w:rsidR="00E81F8B" w:rsidRPr="009709C5" w:rsidRDefault="00E81F8B" w:rsidP="00DA18B5">
            <w:pPr>
              <w:pStyle w:val="TAC"/>
              <w:spacing w:before="120" w:after="120"/>
            </w:pPr>
            <w:r w:rsidRPr="009709C5">
              <w:t>NS_202 (</w:t>
            </w:r>
            <w:r w:rsidRPr="009709C5">
              <w:rPr>
                <w:lang w:eastAsia="ja-JP"/>
              </w:rPr>
              <w:t>23.45</w:t>
            </w:r>
            <w:r w:rsidRPr="009709C5">
              <w:t xml:space="preserve"> </w:t>
            </w:r>
            <w:r w:rsidRPr="009709C5">
              <w:rPr>
                <w:lang w:eastAsia="zh-CN"/>
              </w:rPr>
              <w:t>GHz &lt; f &lt;=</w:t>
            </w:r>
            <w:r w:rsidRPr="009709C5">
              <w:t xml:space="preserve"> 40.8 GHz)</w:t>
            </w:r>
          </w:p>
        </w:tc>
        <w:tc>
          <w:tcPr>
            <w:tcW w:w="1327" w:type="dxa"/>
            <w:gridSpan w:val="2"/>
            <w:tcBorders>
              <w:top w:val="single" w:sz="4" w:space="0" w:color="auto"/>
              <w:left w:val="single" w:sz="4" w:space="0" w:color="auto"/>
              <w:bottom w:val="single" w:sz="4" w:space="0" w:color="auto"/>
              <w:right w:val="single" w:sz="4" w:space="0" w:color="auto"/>
            </w:tcBorders>
          </w:tcPr>
          <w:p w14:paraId="3E3FD129" w14:textId="6BF0EA3F" w:rsidR="00E81F8B" w:rsidRPr="009709C5" w:rsidRDefault="00E81F8B" w:rsidP="00AD1134">
            <w:pPr>
              <w:pStyle w:val="TAC"/>
              <w:spacing w:before="120" w:after="120"/>
              <w:rPr>
                <w:lang w:eastAsia="ja-JP"/>
              </w:rPr>
            </w:pPr>
            <w:r w:rsidRPr="009709C5">
              <w:rPr>
                <w:lang w:eastAsia="ja-JP"/>
              </w:rPr>
              <w:t>6.00</w:t>
            </w:r>
          </w:p>
        </w:tc>
      </w:tr>
      <w:tr w:rsidR="00AD1134" w:rsidRPr="009709C5" w:rsidDel="00CA450E" w14:paraId="29CBA84F" w14:textId="77777777" w:rsidTr="008C5EBD">
        <w:trPr>
          <w:gridBefore w:val="1"/>
          <w:wBefore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32381371" w14:textId="77777777" w:rsidR="00AD1134" w:rsidRPr="009709C5" w:rsidRDefault="00AD1134" w:rsidP="008C5EBD">
            <w:pPr>
              <w:pStyle w:val="TAC"/>
              <w:spacing w:before="120" w:after="120"/>
            </w:pPr>
            <w:r w:rsidRPr="009709C5">
              <w:t>Additional spurious emissions Total measurement uncertainty (a)+(b)+(c</w:t>
            </w:r>
            <w:r w:rsidRPr="009709C5">
              <w:rPr>
                <w:vertAlign w:val="subscript"/>
              </w:rPr>
              <w:t>6</w:t>
            </w:r>
            <w:r w:rsidRPr="009709C5">
              <w:t>) [dB]</w:t>
            </w:r>
          </w:p>
          <w:p w14:paraId="2C4EA554" w14:textId="77777777" w:rsidR="00AD1134" w:rsidRPr="009709C5" w:rsidRDefault="00AD1134" w:rsidP="008C5EBD">
            <w:pPr>
              <w:pStyle w:val="TAC"/>
              <w:spacing w:before="120" w:after="120"/>
            </w:pPr>
            <w:r w:rsidRPr="009709C5">
              <w:t>NS_203 (23.6 GHz &lt; f &lt;= 24.0 GHz)</w:t>
            </w:r>
          </w:p>
        </w:tc>
        <w:tc>
          <w:tcPr>
            <w:tcW w:w="1327" w:type="dxa"/>
            <w:gridSpan w:val="2"/>
            <w:tcBorders>
              <w:top w:val="single" w:sz="4" w:space="0" w:color="auto"/>
              <w:left w:val="single" w:sz="4" w:space="0" w:color="auto"/>
              <w:bottom w:val="single" w:sz="4" w:space="0" w:color="auto"/>
              <w:right w:val="single" w:sz="4" w:space="0" w:color="auto"/>
            </w:tcBorders>
          </w:tcPr>
          <w:p w14:paraId="602941BC" w14:textId="77777777" w:rsidR="00AD1134" w:rsidRPr="009709C5" w:rsidDel="00CA450E" w:rsidRDefault="00AD1134" w:rsidP="008C5EBD">
            <w:pPr>
              <w:pStyle w:val="TAC"/>
              <w:spacing w:before="120" w:after="120"/>
              <w:rPr>
                <w:lang w:eastAsia="ja-JP"/>
              </w:rPr>
            </w:pPr>
            <w:r w:rsidRPr="009709C5">
              <w:rPr>
                <w:lang w:eastAsia="ja-JP"/>
              </w:rPr>
              <w:t>6.00</w:t>
            </w:r>
          </w:p>
        </w:tc>
      </w:tr>
      <w:tr w:rsidR="0024665D" w:rsidRPr="009709C5" w:rsidDel="00CA450E" w14:paraId="6507B1F4" w14:textId="77777777" w:rsidTr="008C5EBD">
        <w:trPr>
          <w:gridBefore w:val="1"/>
          <w:wBefore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794F7EDF" w14:textId="77777777" w:rsidR="0024665D" w:rsidRPr="009709C5" w:rsidRDefault="0024665D" w:rsidP="0024665D">
            <w:pPr>
              <w:pStyle w:val="TAC"/>
              <w:spacing w:before="120" w:after="120"/>
            </w:pPr>
            <w:r w:rsidRPr="009709C5">
              <w:lastRenderedPageBreak/>
              <w:t>Additional spurious emissions Total measurement uncertainty (a)+(b)+(c</w:t>
            </w:r>
            <w:r w:rsidRPr="009709C5">
              <w:rPr>
                <w:vertAlign w:val="subscript"/>
              </w:rPr>
              <w:t>7</w:t>
            </w:r>
            <w:r w:rsidRPr="009709C5">
              <w:t>) [dB]</w:t>
            </w:r>
          </w:p>
          <w:p w14:paraId="23A86FF1" w14:textId="79C319AF" w:rsidR="0024665D" w:rsidRPr="009709C5" w:rsidRDefault="0024665D" w:rsidP="0024665D">
            <w:pPr>
              <w:pStyle w:val="TAC"/>
              <w:spacing w:before="120" w:after="120"/>
            </w:pPr>
            <w:r w:rsidRPr="009709C5">
              <w:rPr>
                <w:lang w:eastAsia="ja-JP"/>
              </w:rPr>
              <w:t>(23.6 GHz &lt; f &lt;= 24.0 GHz)</w:t>
            </w:r>
          </w:p>
        </w:tc>
        <w:tc>
          <w:tcPr>
            <w:tcW w:w="1327" w:type="dxa"/>
            <w:gridSpan w:val="2"/>
            <w:tcBorders>
              <w:top w:val="single" w:sz="4" w:space="0" w:color="auto"/>
              <w:left w:val="single" w:sz="4" w:space="0" w:color="auto"/>
              <w:bottom w:val="single" w:sz="4" w:space="0" w:color="auto"/>
              <w:right w:val="single" w:sz="4" w:space="0" w:color="auto"/>
            </w:tcBorders>
          </w:tcPr>
          <w:p w14:paraId="0FDB242E" w14:textId="4CBD4556" w:rsidR="0024665D" w:rsidRPr="009709C5" w:rsidRDefault="0024665D" w:rsidP="0024665D">
            <w:pPr>
              <w:pStyle w:val="TAC"/>
              <w:spacing w:before="120" w:after="120"/>
              <w:rPr>
                <w:lang w:eastAsia="ja-JP"/>
              </w:rPr>
            </w:pPr>
            <w:r w:rsidRPr="009709C5">
              <w:rPr>
                <w:lang w:eastAsia="ja-JP"/>
              </w:rPr>
              <w:t>6.00</w:t>
            </w:r>
          </w:p>
        </w:tc>
      </w:tr>
      <w:tr w:rsidR="00184373" w:rsidRPr="009709C5" w14:paraId="5B9ED466" w14:textId="77777777" w:rsidTr="00467494">
        <w:trPr>
          <w:gridAfter w:val="1"/>
          <w:wAfter w:w="36" w:type="dxa"/>
          <w:cantSplit/>
          <w:tblHeader/>
          <w:jc w:val="center"/>
        </w:trPr>
        <w:tc>
          <w:tcPr>
            <w:tcW w:w="8624" w:type="dxa"/>
            <w:gridSpan w:val="9"/>
            <w:tcBorders>
              <w:top w:val="single" w:sz="4" w:space="0" w:color="auto"/>
              <w:left w:val="single" w:sz="6" w:space="0" w:color="auto"/>
              <w:bottom w:val="single" w:sz="6" w:space="0" w:color="auto"/>
              <w:right w:val="single" w:sz="6" w:space="0" w:color="auto"/>
            </w:tcBorders>
            <w:hideMark/>
          </w:tcPr>
          <w:p w14:paraId="2FA9D748" w14:textId="77777777" w:rsidR="00184373" w:rsidRPr="009709C5" w:rsidRDefault="00184373" w:rsidP="008E4A1C">
            <w:pPr>
              <w:pStyle w:val="TAN"/>
            </w:pPr>
            <w:r w:rsidRPr="009709C5">
              <w:t>NOTE 1:</w:t>
            </w:r>
            <w:r w:rsidRPr="009709C5">
              <w:tab/>
              <w:t xml:space="preserve">This contributor </w:t>
            </w:r>
            <w:r w:rsidRPr="009709C5">
              <w:rPr>
                <w:lang w:bidi="hi-IN"/>
              </w:rPr>
              <w:t>shall only be considered for TRP measurements.</w:t>
            </w:r>
          </w:p>
          <w:p w14:paraId="21B4A2AD" w14:textId="77777777" w:rsidR="00184373" w:rsidRPr="009709C5" w:rsidRDefault="00184373" w:rsidP="008E4A1C">
            <w:pPr>
              <w:pStyle w:val="TAN"/>
            </w:pPr>
            <w:r w:rsidRPr="009709C5">
              <w:t>NOTE 2:</w:t>
            </w:r>
            <w:r w:rsidRPr="009709C5">
              <w:tab/>
              <w:t>This contributor shall only be considered for EIRP measurements.</w:t>
            </w:r>
          </w:p>
          <w:p w14:paraId="29D17F32" w14:textId="77777777" w:rsidR="00184373" w:rsidRPr="009709C5" w:rsidRDefault="00184373"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65096B6B" w14:textId="77777777" w:rsidR="00184373" w:rsidRPr="009709C5" w:rsidRDefault="00184373" w:rsidP="008E4A1C">
            <w:pPr>
              <w:pStyle w:val="TAN"/>
            </w:pPr>
            <w:r w:rsidRPr="009709C5">
              <w:t>NOTE 4:</w:t>
            </w:r>
            <w:r w:rsidRPr="009709C5">
              <w:tab/>
              <w:t xml:space="preserve">Value based on procedure defined in </w:t>
            </w:r>
            <w:r w:rsidR="007B0B59" w:rsidRPr="009709C5">
              <w:t xml:space="preserve">clause </w:t>
            </w:r>
            <w:r w:rsidRPr="009709C5">
              <w:t>D.2 of TR 38.810</w:t>
            </w:r>
            <w:r w:rsidR="00362B2D" w:rsidRPr="009709C5">
              <w:t xml:space="preserve"> for Quiet Zone size of less or equal to 30 cm</w:t>
            </w:r>
            <w:r w:rsidRPr="009709C5">
              <w:t>.</w:t>
            </w:r>
          </w:p>
          <w:p w14:paraId="356AC1F0" w14:textId="77777777" w:rsidR="00184373" w:rsidRPr="009709C5" w:rsidRDefault="00184373" w:rsidP="008E4A1C">
            <w:pPr>
              <w:pStyle w:val="TAN"/>
              <w:rPr>
                <w:lang w:eastAsia="ja-JP"/>
              </w:rPr>
            </w:pPr>
            <w:r w:rsidRPr="009709C5">
              <w:t>NOTE 5:</w:t>
            </w:r>
            <w:r w:rsidRPr="009709C5">
              <w:tab/>
              <w:t>Applies to the system which has a structure of mechanical feed antenna positioning.</w:t>
            </w:r>
          </w:p>
        </w:tc>
      </w:tr>
    </w:tbl>
    <w:p w14:paraId="77474071" w14:textId="77777777" w:rsidR="00184373" w:rsidRPr="009709C5" w:rsidRDefault="00184373" w:rsidP="008E4A1C"/>
    <w:p w14:paraId="038024C4" w14:textId="77777777" w:rsidR="00184373" w:rsidRPr="009709C5" w:rsidRDefault="00184373" w:rsidP="008E4A1C">
      <w:pPr>
        <w:pStyle w:val="TH"/>
      </w:pPr>
      <w:r w:rsidRPr="009709C5">
        <w:t xml:space="preserve">Table </w:t>
      </w:r>
      <w:r w:rsidRPr="009709C5">
        <w:rPr>
          <w:lang w:eastAsia="ja-JP"/>
        </w:rPr>
        <w:t>B.18.2-8</w:t>
      </w:r>
      <w:r w:rsidRPr="009709C5">
        <w:t xml:space="preserve">: </w:t>
      </w:r>
      <w:r w:rsidR="00362B2D" w:rsidRPr="009709C5">
        <w:t>Void</w:t>
      </w:r>
    </w:p>
    <w:p w14:paraId="660F3477" w14:textId="77777777" w:rsidR="00B31DFB" w:rsidRPr="009709C5" w:rsidRDefault="00B31DFB" w:rsidP="00F97154">
      <w:pPr>
        <w:rPr>
          <w:lang w:eastAsia="ja-JP"/>
        </w:rPr>
      </w:pPr>
    </w:p>
    <w:p w14:paraId="705C9B16" w14:textId="77777777" w:rsidR="00184373" w:rsidRPr="009709C5" w:rsidRDefault="00184373" w:rsidP="008E4A1C">
      <w:pPr>
        <w:pStyle w:val="TH"/>
        <w:rPr>
          <w:lang w:eastAsia="ja-JP"/>
        </w:rPr>
      </w:pPr>
      <w:r w:rsidRPr="009709C5">
        <w:lastRenderedPageBreak/>
        <w:t xml:space="preserve">Table </w:t>
      </w:r>
      <w:r w:rsidRPr="009709C5">
        <w:rPr>
          <w:lang w:eastAsia="ja-JP"/>
        </w:rPr>
        <w:t>B.18.2-9</w:t>
      </w:r>
      <w:r w:rsidRPr="009709C5">
        <w:t xml:space="preserve">: </w:t>
      </w:r>
      <w:r w:rsidRPr="009709C5">
        <w:rPr>
          <w:lang w:eastAsia="ja-JP"/>
        </w:rPr>
        <w:t>U</w:t>
      </w:r>
      <w:r w:rsidRPr="009709C5">
        <w:t>ncertainty assessment for TRP measurement (f=</w:t>
      </w:r>
      <w:r w:rsidRPr="009709C5">
        <w:rPr>
          <w:lang w:eastAsia="ja-JP"/>
        </w:rPr>
        <w:t xml:space="preserve"> 40.8 GHz to 66 GHz</w:t>
      </w:r>
      <w:r w:rsidRPr="009709C5">
        <w:t xml:space="preserve">, </w:t>
      </w:r>
      <w:r w:rsidR="00362B2D" w:rsidRPr="009709C5">
        <w:t xml:space="preserve">Quiet Zone </w:t>
      </w:r>
      <w:r w:rsidRPr="009709C5">
        <w:t xml:space="preserve">size </w:t>
      </w:r>
      <w:r w:rsidR="00362B2D" w:rsidRPr="009709C5">
        <w:rPr>
          <w:rFonts w:cs="Arial"/>
        </w:rPr>
        <w:t>≤</w:t>
      </w:r>
      <w:r w:rsidRPr="009709C5">
        <w:t xml:space="preserve"> 30 cm)</w:t>
      </w:r>
      <w:bookmarkStart w:id="8542" w:name="_Hlk42501575"/>
      <w:r w:rsidR="007B0B59" w:rsidRPr="009709C5">
        <w:t xml:space="preserve"> for PC3 UEs</w:t>
      </w:r>
      <w:bookmarkEnd w:id="854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184373" w:rsidRPr="009709C5" w14:paraId="35DE559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BB67D60" w14:textId="77777777" w:rsidR="00184373" w:rsidRPr="009709C5" w:rsidRDefault="00184373"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12F49263" w14:textId="77777777" w:rsidR="00184373" w:rsidRPr="009709C5" w:rsidRDefault="00184373"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4BA09085" w14:textId="77777777" w:rsidR="00184373" w:rsidRPr="009709C5" w:rsidRDefault="00184373"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9D50CC4" w14:textId="77777777" w:rsidR="00184373" w:rsidRPr="009709C5" w:rsidRDefault="00184373"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2D579BDD" w14:textId="77777777" w:rsidR="00184373" w:rsidRPr="009709C5" w:rsidRDefault="00184373"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15032CE7" w14:textId="77777777" w:rsidR="00184373" w:rsidRPr="009709C5" w:rsidRDefault="00184373" w:rsidP="00467494">
            <w:pPr>
              <w:pStyle w:val="TAH"/>
              <w:spacing w:before="120" w:after="120"/>
            </w:pPr>
            <w:r w:rsidRPr="009709C5">
              <w:t>Standard uncertainty (σ) [dB]</w:t>
            </w:r>
          </w:p>
        </w:tc>
      </w:tr>
      <w:tr w:rsidR="00184373" w:rsidRPr="009709C5" w14:paraId="6BD8F841"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2D853F45" w14:textId="77777777" w:rsidR="00184373" w:rsidRPr="009709C5" w:rsidRDefault="00184373" w:rsidP="00467494">
            <w:pPr>
              <w:pStyle w:val="TAH"/>
              <w:spacing w:before="120" w:after="120"/>
            </w:pPr>
            <w:r w:rsidRPr="009709C5">
              <w:t>Stage 2: DUT measurement</w:t>
            </w:r>
          </w:p>
        </w:tc>
      </w:tr>
      <w:tr w:rsidR="00184373" w:rsidRPr="009709C5" w14:paraId="6952411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B8CCAC" w14:textId="77777777" w:rsidR="00184373" w:rsidRPr="009709C5" w:rsidRDefault="00184373"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590D474" w14:textId="77777777" w:rsidR="00184373" w:rsidRPr="009709C5" w:rsidRDefault="00184373" w:rsidP="008E4A1C">
            <w:pPr>
              <w:pStyle w:val="TAC"/>
            </w:pPr>
            <w:r w:rsidRPr="009709C5">
              <w:t xml:space="preserve">Positioning misalignment </w:t>
            </w:r>
          </w:p>
        </w:tc>
        <w:tc>
          <w:tcPr>
            <w:tcW w:w="1134" w:type="dxa"/>
            <w:tcBorders>
              <w:top w:val="single" w:sz="6" w:space="0" w:color="auto"/>
              <w:left w:val="single" w:sz="6" w:space="0" w:color="auto"/>
              <w:bottom w:val="single" w:sz="6" w:space="0" w:color="auto"/>
              <w:right w:val="single" w:sz="6" w:space="0" w:color="auto"/>
            </w:tcBorders>
          </w:tcPr>
          <w:p w14:paraId="10332442" w14:textId="77777777" w:rsidR="00184373" w:rsidRPr="009709C5" w:rsidRDefault="00D83C38" w:rsidP="008E4A1C">
            <w:pPr>
              <w:pStyle w:val="TAC"/>
              <w:rPr>
                <w:lang w:eastAsia="ja-JP"/>
              </w:rPr>
            </w:pPr>
            <w:r w:rsidRPr="009709C5">
              <w:rPr>
                <w:lang w:eastAsia="ja-JP"/>
              </w:rPr>
              <w:t>0.0</w:t>
            </w:r>
          </w:p>
        </w:tc>
        <w:tc>
          <w:tcPr>
            <w:tcW w:w="1686" w:type="dxa"/>
            <w:tcBorders>
              <w:top w:val="single" w:sz="6" w:space="0" w:color="auto"/>
              <w:left w:val="single" w:sz="6" w:space="0" w:color="auto"/>
              <w:bottom w:val="single" w:sz="6" w:space="0" w:color="auto"/>
              <w:right w:val="single" w:sz="6" w:space="0" w:color="auto"/>
            </w:tcBorders>
            <w:hideMark/>
          </w:tcPr>
          <w:p w14:paraId="1502C1B5"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5CE0C68"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CBEA87A" w14:textId="77777777" w:rsidR="00184373" w:rsidRPr="009709C5" w:rsidRDefault="00D83C38" w:rsidP="008E4A1C">
            <w:pPr>
              <w:pStyle w:val="TAC"/>
            </w:pPr>
            <w:r w:rsidRPr="009709C5">
              <w:rPr>
                <w:lang w:eastAsia="ja-JP"/>
              </w:rPr>
              <w:t>0.0</w:t>
            </w:r>
          </w:p>
        </w:tc>
      </w:tr>
      <w:tr w:rsidR="00184373" w:rsidRPr="009709C5" w14:paraId="3201BC6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97D112" w14:textId="77777777" w:rsidR="00184373" w:rsidRPr="009709C5" w:rsidRDefault="00184373"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3C5E7B" w14:textId="77777777" w:rsidR="00184373" w:rsidRPr="009709C5" w:rsidRDefault="00184373"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21015E57"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C8CF849"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71DE9B3"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19B686C" w14:textId="77777777" w:rsidR="00184373" w:rsidRPr="009709C5" w:rsidRDefault="00184373" w:rsidP="008E4A1C">
            <w:pPr>
              <w:pStyle w:val="TAC"/>
            </w:pPr>
            <w:r w:rsidRPr="009709C5">
              <w:t>0.00</w:t>
            </w:r>
          </w:p>
        </w:tc>
      </w:tr>
      <w:tr w:rsidR="00184373" w:rsidRPr="009709C5" w14:paraId="2B3A81E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7A53B46" w14:textId="77777777" w:rsidR="00184373" w:rsidRPr="009709C5" w:rsidRDefault="00184373"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8DF91F7" w14:textId="77777777" w:rsidR="00184373" w:rsidRPr="009709C5" w:rsidRDefault="00184373"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63EFB101" w14:textId="77777777" w:rsidR="00184373" w:rsidRPr="009709C5" w:rsidRDefault="00DC51AA" w:rsidP="008E4A1C">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7D66725D"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E3E556A"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85FB8A0" w14:textId="77777777" w:rsidR="00184373" w:rsidRPr="009709C5" w:rsidRDefault="00DC51AA" w:rsidP="008E4A1C">
            <w:pPr>
              <w:pStyle w:val="TAC"/>
            </w:pPr>
            <w:r w:rsidRPr="009709C5">
              <w:rPr>
                <w:lang w:eastAsia="ja-JP"/>
              </w:rPr>
              <w:t>0.6</w:t>
            </w:r>
          </w:p>
        </w:tc>
      </w:tr>
      <w:tr w:rsidR="00184373" w:rsidRPr="009709C5" w14:paraId="0DF78FC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975CF3" w14:textId="77777777" w:rsidR="00184373" w:rsidRPr="009709C5" w:rsidRDefault="00184373"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FD5E026" w14:textId="77777777" w:rsidR="00184373" w:rsidRPr="009709C5" w:rsidRDefault="00184373"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1B04CDAD" w14:textId="77777777" w:rsidR="00184373" w:rsidRPr="009709C5" w:rsidRDefault="00184373" w:rsidP="008E4A1C">
            <w:pPr>
              <w:pStyle w:val="TAC"/>
              <w:rPr>
                <w:lang w:eastAsia="ja-JP"/>
              </w:rPr>
            </w:pPr>
            <w:r w:rsidRPr="009709C5">
              <w:rPr>
                <w:lang w:eastAsia="ja-JP"/>
              </w:rPr>
              <w:t>2.30</w:t>
            </w:r>
          </w:p>
        </w:tc>
        <w:tc>
          <w:tcPr>
            <w:tcW w:w="1686" w:type="dxa"/>
            <w:tcBorders>
              <w:top w:val="single" w:sz="6" w:space="0" w:color="auto"/>
              <w:left w:val="single" w:sz="6" w:space="0" w:color="auto"/>
              <w:bottom w:val="single" w:sz="6" w:space="0" w:color="auto"/>
              <w:right w:val="single" w:sz="6" w:space="0" w:color="auto"/>
            </w:tcBorders>
            <w:hideMark/>
          </w:tcPr>
          <w:p w14:paraId="22531E59"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9BFEE28"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3206CB8" w14:textId="77777777" w:rsidR="00184373" w:rsidRPr="009709C5" w:rsidRDefault="00184373" w:rsidP="008E4A1C">
            <w:pPr>
              <w:pStyle w:val="TAC"/>
              <w:rPr>
                <w:lang w:eastAsia="ja-JP"/>
              </w:rPr>
            </w:pPr>
            <w:r w:rsidRPr="009709C5">
              <w:rPr>
                <w:lang w:eastAsia="ja-JP"/>
              </w:rPr>
              <w:t>2.30</w:t>
            </w:r>
          </w:p>
        </w:tc>
      </w:tr>
      <w:tr w:rsidR="00184373" w:rsidRPr="009709C5" w14:paraId="451CFE9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54BE2F" w14:textId="77777777" w:rsidR="00184373" w:rsidRPr="009709C5" w:rsidRDefault="00184373"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10F494" w14:textId="77777777" w:rsidR="00184373" w:rsidRPr="009709C5" w:rsidRDefault="00184373"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083B400"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79D1C7F"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15B0C54" w14:textId="77777777" w:rsidR="00184373" w:rsidRPr="009709C5" w:rsidRDefault="00184373"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CF4C457" w14:textId="77777777" w:rsidR="00184373" w:rsidRPr="009709C5" w:rsidRDefault="00184373" w:rsidP="008E4A1C">
            <w:pPr>
              <w:pStyle w:val="TAC"/>
            </w:pPr>
            <w:r w:rsidRPr="009709C5">
              <w:t>0.00</w:t>
            </w:r>
          </w:p>
        </w:tc>
      </w:tr>
      <w:tr w:rsidR="00184373" w:rsidRPr="009709C5" w14:paraId="223B13AD"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5EED07" w14:textId="77777777" w:rsidR="00184373" w:rsidRPr="009709C5" w:rsidRDefault="00184373"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8B7CBAE" w14:textId="77777777" w:rsidR="00184373" w:rsidRPr="009709C5" w:rsidRDefault="00184373" w:rsidP="008E4A1C">
            <w:pPr>
              <w:pStyle w:val="TAC"/>
            </w:pPr>
            <w:r w:rsidRPr="009709C5">
              <w:t xml:space="preserve">Uncertainty of the RF power measurement equipment </w:t>
            </w:r>
          </w:p>
        </w:tc>
        <w:tc>
          <w:tcPr>
            <w:tcW w:w="1134" w:type="dxa"/>
            <w:tcBorders>
              <w:top w:val="single" w:sz="6" w:space="0" w:color="auto"/>
              <w:left w:val="single" w:sz="6" w:space="0" w:color="auto"/>
              <w:bottom w:val="single" w:sz="6" w:space="0" w:color="auto"/>
              <w:right w:val="single" w:sz="6" w:space="0" w:color="auto"/>
            </w:tcBorders>
          </w:tcPr>
          <w:p w14:paraId="4E0DBD82" w14:textId="77777777" w:rsidR="00184373" w:rsidRPr="009709C5" w:rsidRDefault="00DC51AA" w:rsidP="008E4A1C">
            <w:pPr>
              <w:pStyle w:val="TAC"/>
            </w:pPr>
            <w:r w:rsidRPr="009709C5">
              <w:rPr>
                <w:lang w:eastAsia="ja-JP"/>
              </w:rPr>
              <w:t>4.0</w:t>
            </w:r>
          </w:p>
        </w:tc>
        <w:tc>
          <w:tcPr>
            <w:tcW w:w="1686" w:type="dxa"/>
            <w:tcBorders>
              <w:top w:val="single" w:sz="6" w:space="0" w:color="auto"/>
              <w:left w:val="single" w:sz="6" w:space="0" w:color="auto"/>
              <w:bottom w:val="single" w:sz="6" w:space="0" w:color="auto"/>
              <w:right w:val="single" w:sz="6" w:space="0" w:color="auto"/>
            </w:tcBorders>
            <w:hideMark/>
          </w:tcPr>
          <w:p w14:paraId="002C0244"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35F9C9B"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607BF19" w14:textId="77777777" w:rsidR="00184373" w:rsidRPr="009709C5" w:rsidRDefault="00DC51AA" w:rsidP="008E4A1C">
            <w:pPr>
              <w:pStyle w:val="TAC"/>
            </w:pPr>
            <w:r w:rsidRPr="009709C5">
              <w:rPr>
                <w:lang w:eastAsia="ja-JP"/>
              </w:rPr>
              <w:t>2.00</w:t>
            </w:r>
          </w:p>
        </w:tc>
      </w:tr>
      <w:tr w:rsidR="00184373" w:rsidRPr="009709C5" w14:paraId="10EDCC6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6E9569" w14:textId="77777777" w:rsidR="00184373" w:rsidRPr="009709C5" w:rsidRDefault="00184373"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6066B482" w14:textId="77777777" w:rsidR="00184373" w:rsidRPr="009709C5" w:rsidRDefault="00184373"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5F27D77C"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6829E58"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C0157D5" w14:textId="77777777" w:rsidR="00184373" w:rsidRPr="009709C5" w:rsidRDefault="00184373"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4A935341" w14:textId="77777777" w:rsidR="00184373" w:rsidRPr="009709C5" w:rsidRDefault="00184373" w:rsidP="008E4A1C">
            <w:pPr>
              <w:pStyle w:val="TAC"/>
            </w:pPr>
            <w:r w:rsidRPr="009709C5">
              <w:t>0.00</w:t>
            </w:r>
          </w:p>
        </w:tc>
      </w:tr>
      <w:tr w:rsidR="00184373" w:rsidRPr="009709C5" w14:paraId="729A3C9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DC6E1C3" w14:textId="77777777" w:rsidR="00184373" w:rsidRPr="009709C5" w:rsidRDefault="00184373"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21CFA99E" w14:textId="77777777" w:rsidR="00184373" w:rsidRPr="009709C5" w:rsidRDefault="00184373"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36AAD995" w14:textId="77777777" w:rsidR="00184373" w:rsidRPr="009709C5" w:rsidRDefault="00DC51AA" w:rsidP="008E4A1C">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5369F209"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27712FF"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D207E4D" w14:textId="77777777" w:rsidR="00184373" w:rsidRPr="009709C5" w:rsidRDefault="00DC51AA" w:rsidP="008E4A1C">
            <w:pPr>
              <w:pStyle w:val="TAC"/>
            </w:pPr>
            <w:r w:rsidRPr="009709C5">
              <w:rPr>
                <w:lang w:eastAsia="ja-JP"/>
              </w:rPr>
              <w:t>1.05</w:t>
            </w:r>
          </w:p>
        </w:tc>
      </w:tr>
      <w:tr w:rsidR="00D83C38" w:rsidRPr="009709C5" w14:paraId="2AB2968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21461C7" w14:textId="77777777" w:rsidR="00D83C38" w:rsidRPr="009709C5" w:rsidRDefault="00D83C38" w:rsidP="00D83C38">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02F7C3D2" w14:textId="77777777" w:rsidR="00D83C38" w:rsidRPr="009709C5" w:rsidRDefault="00D83C38" w:rsidP="00D83C38">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76200F6D" w14:textId="77777777" w:rsidR="00D83C38" w:rsidRPr="009709C5" w:rsidRDefault="00D83C38" w:rsidP="00D83C38">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46FCB505"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7B96B4A" w14:textId="77777777" w:rsidR="00D83C38" w:rsidRPr="009709C5" w:rsidRDefault="00D83C38" w:rsidP="00D83C38">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F55D3FE" w14:textId="77777777" w:rsidR="00D83C38" w:rsidRPr="009709C5" w:rsidRDefault="00D83C38" w:rsidP="00D83C38">
            <w:pPr>
              <w:pStyle w:val="TAC"/>
            </w:pPr>
            <w:r w:rsidRPr="009709C5">
              <w:rPr>
                <w:lang w:eastAsia="ja-JP"/>
              </w:rPr>
              <w:t>0.25</w:t>
            </w:r>
          </w:p>
        </w:tc>
      </w:tr>
      <w:tr w:rsidR="00D83C38" w:rsidRPr="009709C5" w14:paraId="4546AA4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044CDE6" w14:textId="77777777" w:rsidR="00D83C38" w:rsidRPr="009709C5" w:rsidRDefault="00D83C38" w:rsidP="00D83C38">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0A9BADC6" w14:textId="77777777" w:rsidR="00D83C38" w:rsidRPr="009709C5" w:rsidRDefault="00D83C38" w:rsidP="00D83C38">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116647C5" w14:textId="77777777" w:rsidR="00D83C38" w:rsidRPr="009709C5" w:rsidRDefault="00DC51AA" w:rsidP="00D83C38">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1BDC04F2" w14:textId="77777777" w:rsidR="00D83C38" w:rsidRPr="009709C5" w:rsidRDefault="00D83C38" w:rsidP="00D83C38">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2B66A1D" w14:textId="77777777" w:rsidR="00D83C38" w:rsidRPr="009709C5" w:rsidRDefault="00D83C38" w:rsidP="00D83C38">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B11CF34" w14:textId="77777777" w:rsidR="00D83C38" w:rsidRPr="009709C5" w:rsidRDefault="00DC51AA" w:rsidP="00D83C38">
            <w:pPr>
              <w:pStyle w:val="TAC"/>
              <w:rPr>
                <w:lang w:eastAsia="ja-JP"/>
              </w:rPr>
            </w:pPr>
            <w:r w:rsidRPr="009709C5">
              <w:rPr>
                <w:lang w:eastAsia="ja-JP"/>
              </w:rPr>
              <w:t>0.064</w:t>
            </w:r>
          </w:p>
        </w:tc>
      </w:tr>
      <w:tr w:rsidR="00184373" w:rsidRPr="009709C5" w14:paraId="3BA7909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FE211B" w14:textId="77777777" w:rsidR="00184373" w:rsidRPr="009709C5" w:rsidRDefault="00184373"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2A48EA11" w14:textId="77777777" w:rsidR="00184373" w:rsidRPr="009709C5" w:rsidRDefault="00184373"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4A485F2C"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5780262"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8005CEA"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0F96BC1" w14:textId="77777777" w:rsidR="00184373" w:rsidRPr="009709C5" w:rsidRDefault="00184373" w:rsidP="008E4A1C">
            <w:pPr>
              <w:pStyle w:val="TAC"/>
            </w:pPr>
            <w:r w:rsidRPr="009709C5">
              <w:t>0.00</w:t>
            </w:r>
          </w:p>
        </w:tc>
      </w:tr>
      <w:tr w:rsidR="00184373" w:rsidRPr="009709C5" w14:paraId="47F0465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662197E" w14:textId="77777777" w:rsidR="00184373" w:rsidRPr="009709C5" w:rsidRDefault="00184373"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C78B232" w14:textId="77777777" w:rsidR="00184373" w:rsidRPr="009709C5" w:rsidRDefault="00184373" w:rsidP="008E4A1C">
            <w:pPr>
              <w:pStyle w:val="TAC"/>
            </w:pPr>
            <w:r w:rsidRPr="009709C5">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tcPr>
          <w:p w14:paraId="5D58DD36"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52B5189"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9E3C458"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1F03A11" w14:textId="77777777" w:rsidR="00184373" w:rsidRPr="009709C5" w:rsidRDefault="00184373" w:rsidP="008E4A1C">
            <w:pPr>
              <w:pStyle w:val="TAC"/>
            </w:pPr>
            <w:r w:rsidRPr="009709C5">
              <w:t>0.00</w:t>
            </w:r>
          </w:p>
        </w:tc>
      </w:tr>
      <w:tr w:rsidR="00184373" w:rsidRPr="009709C5" w14:paraId="361A69B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7C738DE" w14:textId="77777777" w:rsidR="00184373" w:rsidRPr="009709C5" w:rsidRDefault="00184373"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0DD7E81" w14:textId="77777777" w:rsidR="00184373" w:rsidRPr="009709C5" w:rsidRDefault="00184373"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2C4AFD3F" w14:textId="77777777" w:rsidR="00184373" w:rsidRPr="009709C5" w:rsidRDefault="00362B2D"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53E22052"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4FEB9BD"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5B285A3B" w14:textId="77777777" w:rsidR="00184373" w:rsidRPr="009709C5" w:rsidRDefault="00362B2D" w:rsidP="008E4A1C">
            <w:pPr>
              <w:pStyle w:val="TAC"/>
            </w:pPr>
            <w:r w:rsidRPr="009709C5">
              <w:rPr>
                <w:lang w:eastAsia="ja-JP"/>
              </w:rPr>
              <w:t>0.32</w:t>
            </w:r>
          </w:p>
        </w:tc>
      </w:tr>
      <w:tr w:rsidR="00184373" w:rsidRPr="009709C5" w14:paraId="7F01038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567AFB" w14:textId="77777777" w:rsidR="00184373" w:rsidRPr="009709C5" w:rsidRDefault="00184373"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6B8BF6F" w14:textId="77777777" w:rsidR="00184373" w:rsidRPr="009709C5" w:rsidRDefault="00184373"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3894CD68" w14:textId="77777777" w:rsidR="00184373" w:rsidRPr="009709C5" w:rsidRDefault="00184373"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3F98DE95"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69FBEC3"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966275E" w14:textId="77777777" w:rsidR="00184373" w:rsidRPr="009709C5" w:rsidRDefault="00184373" w:rsidP="008E4A1C">
            <w:pPr>
              <w:pStyle w:val="TAC"/>
            </w:pPr>
            <w:r w:rsidRPr="009709C5">
              <w:t>N/A</w:t>
            </w:r>
          </w:p>
        </w:tc>
      </w:tr>
      <w:tr w:rsidR="00184373" w:rsidRPr="009709C5" w14:paraId="22174D2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4F1760F" w14:textId="77777777" w:rsidR="00184373" w:rsidRPr="009709C5" w:rsidRDefault="00184373"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4B0ED1" w14:textId="77777777" w:rsidR="00184373" w:rsidRPr="009709C5" w:rsidRDefault="00184373"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0843AF2" w14:textId="77777777" w:rsidR="00184373" w:rsidRPr="009709C5" w:rsidRDefault="00184373"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2BD639A5"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46E3FB7"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48F21FB" w14:textId="77777777" w:rsidR="00184373" w:rsidRPr="009709C5" w:rsidRDefault="00184373" w:rsidP="008E4A1C">
            <w:pPr>
              <w:pStyle w:val="TAC"/>
            </w:pPr>
            <w:r w:rsidRPr="009709C5">
              <w:t>0.15</w:t>
            </w:r>
          </w:p>
        </w:tc>
      </w:tr>
      <w:tr w:rsidR="00184373" w:rsidRPr="009709C5" w14:paraId="3C24A78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F6FEF8" w14:textId="77777777" w:rsidR="00184373" w:rsidRPr="009709C5" w:rsidRDefault="00184373"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A06656" w14:textId="77777777" w:rsidR="00184373" w:rsidRPr="009709C5" w:rsidRDefault="00184373"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0C8296A3" w14:textId="77777777" w:rsidR="00184373" w:rsidRPr="009709C5" w:rsidRDefault="00362B2D"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08D990D5"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D95F5E6"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D074D14" w14:textId="77777777" w:rsidR="00184373" w:rsidRPr="009709C5" w:rsidRDefault="00362B2D" w:rsidP="008E4A1C">
            <w:pPr>
              <w:pStyle w:val="TAC"/>
            </w:pPr>
            <w:r w:rsidRPr="009709C5">
              <w:rPr>
                <w:lang w:eastAsia="ja-JP"/>
              </w:rPr>
              <w:t>0.00</w:t>
            </w:r>
          </w:p>
        </w:tc>
      </w:tr>
      <w:tr w:rsidR="00362B2D" w:rsidRPr="009709C5" w14:paraId="7B84124B"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53C70F0" w14:textId="77777777" w:rsidR="00362B2D" w:rsidRPr="009709C5" w:rsidRDefault="00362B2D"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5AC5812D" w14:textId="77777777" w:rsidR="00362B2D" w:rsidRPr="009709C5" w:rsidRDefault="00362B2D" w:rsidP="009F5C30">
            <w:pPr>
              <w:pStyle w:val="TAC"/>
              <w:rPr>
                <w:lang w:eastAsia="ja-JP"/>
              </w:rPr>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65F97AF4" w14:textId="77777777" w:rsidR="00362B2D" w:rsidRPr="009709C5" w:rsidDel="009C5D78" w:rsidRDefault="00362B2D" w:rsidP="009F5C30">
            <w:pPr>
              <w:pStyle w:val="TAC"/>
              <w:rPr>
                <w:lang w:eastAsia="ja-JP"/>
              </w:rPr>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2EEEDA27" w14:textId="77777777" w:rsidR="00362B2D" w:rsidRPr="009709C5" w:rsidRDefault="00362B2D" w:rsidP="009F5C30">
            <w:pPr>
              <w:pStyle w:val="TAC"/>
              <w:rPr>
                <w:lang w:eastAsia="ja-JP"/>
              </w:rPr>
            </w:pPr>
            <w:r w:rsidRPr="009709C5">
              <w:rPr>
                <w:lang w:eastAsia="ja-JP"/>
              </w:rPr>
              <w:t>Actual</w:t>
            </w:r>
          </w:p>
        </w:tc>
        <w:tc>
          <w:tcPr>
            <w:tcW w:w="992" w:type="dxa"/>
            <w:tcBorders>
              <w:top w:val="single" w:sz="6" w:space="0" w:color="auto"/>
              <w:left w:val="single" w:sz="6" w:space="0" w:color="auto"/>
              <w:bottom w:val="single" w:sz="6" w:space="0" w:color="auto"/>
              <w:right w:val="single" w:sz="6" w:space="0" w:color="auto"/>
            </w:tcBorders>
          </w:tcPr>
          <w:p w14:paraId="1C33D925" w14:textId="77777777" w:rsidR="00362B2D" w:rsidRPr="009709C5" w:rsidRDefault="00362B2D" w:rsidP="009F5C30">
            <w:pPr>
              <w:pStyle w:val="TAC"/>
              <w:rPr>
                <w:lang w:eastAsia="ja-JP"/>
              </w:rPr>
            </w:pPr>
            <w:r w:rsidRPr="009709C5">
              <w:rPr>
                <w:lang w:eastAsia="ja-JP"/>
              </w:rPr>
              <w:t>1</w:t>
            </w:r>
          </w:p>
        </w:tc>
        <w:tc>
          <w:tcPr>
            <w:tcW w:w="1327" w:type="dxa"/>
            <w:tcBorders>
              <w:top w:val="single" w:sz="6" w:space="0" w:color="auto"/>
              <w:left w:val="single" w:sz="6" w:space="0" w:color="auto"/>
              <w:bottom w:val="single" w:sz="6" w:space="0" w:color="auto"/>
              <w:right w:val="single" w:sz="6" w:space="0" w:color="auto"/>
            </w:tcBorders>
          </w:tcPr>
          <w:p w14:paraId="0C1E2527" w14:textId="77777777" w:rsidR="00362B2D" w:rsidRPr="009709C5" w:rsidRDefault="00362B2D" w:rsidP="009F5C30">
            <w:pPr>
              <w:pStyle w:val="TAC"/>
              <w:rPr>
                <w:lang w:eastAsia="ja-JP"/>
              </w:rPr>
            </w:pPr>
            <w:r w:rsidRPr="009709C5">
              <w:rPr>
                <w:lang w:eastAsia="ja-JP"/>
              </w:rPr>
              <w:t>0.10</w:t>
            </w:r>
          </w:p>
        </w:tc>
      </w:tr>
      <w:tr w:rsidR="00184373" w:rsidRPr="009709C5" w14:paraId="779445E6"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14BED23E" w14:textId="77777777" w:rsidR="00184373" w:rsidRPr="009709C5" w:rsidRDefault="00184373" w:rsidP="00467494">
            <w:pPr>
              <w:pStyle w:val="TAH"/>
              <w:spacing w:before="120" w:after="120"/>
            </w:pPr>
            <w:r w:rsidRPr="009709C5">
              <w:t>Stage 1: Calibration measurement</w:t>
            </w:r>
          </w:p>
        </w:tc>
      </w:tr>
      <w:tr w:rsidR="00362B2D" w:rsidRPr="009709C5" w14:paraId="34AE1B4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4A7D4C" w14:textId="77777777" w:rsidR="00362B2D" w:rsidRPr="009709C5" w:rsidRDefault="00362B2D" w:rsidP="00362B2D">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B58015" w14:textId="77777777" w:rsidR="00362B2D" w:rsidRPr="009709C5" w:rsidRDefault="00362B2D" w:rsidP="00362B2D">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7FFF9DA9"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C505C27"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1EBEC1C"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52CD9A87" w14:textId="77777777" w:rsidR="00362B2D" w:rsidRPr="009709C5" w:rsidRDefault="00362B2D" w:rsidP="00362B2D">
            <w:pPr>
              <w:pStyle w:val="TAC"/>
            </w:pPr>
            <w:r w:rsidRPr="009709C5">
              <w:t>0.00</w:t>
            </w:r>
          </w:p>
        </w:tc>
      </w:tr>
      <w:tr w:rsidR="00362B2D" w:rsidRPr="009709C5" w14:paraId="5DE0A67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658D19A" w14:textId="77777777" w:rsidR="00362B2D" w:rsidRPr="009709C5" w:rsidRDefault="00362B2D" w:rsidP="00362B2D">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86DC8E0" w14:textId="77777777" w:rsidR="00362B2D" w:rsidRPr="009709C5" w:rsidRDefault="00362B2D" w:rsidP="00362B2D">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56C02199"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3D5DDD3"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EABA910"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A81BA9A" w14:textId="77777777" w:rsidR="00362B2D" w:rsidRPr="009709C5" w:rsidRDefault="00362B2D" w:rsidP="00362B2D">
            <w:pPr>
              <w:pStyle w:val="TAC"/>
            </w:pPr>
            <w:r w:rsidRPr="009709C5">
              <w:t>0.00</w:t>
            </w:r>
          </w:p>
        </w:tc>
      </w:tr>
      <w:tr w:rsidR="00362B2D" w:rsidRPr="009709C5" w14:paraId="30F6FC8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5E510A" w14:textId="77777777" w:rsidR="00362B2D" w:rsidRPr="009709C5" w:rsidRDefault="00362B2D" w:rsidP="00362B2D">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3579624" w14:textId="77777777" w:rsidR="00362B2D" w:rsidRPr="009709C5" w:rsidRDefault="00362B2D" w:rsidP="00362B2D">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6227D50B" w14:textId="77777777" w:rsidR="00362B2D" w:rsidRPr="009709C5" w:rsidRDefault="00D83C38" w:rsidP="00362B2D">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2D24EB67"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C67912D"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C39657B" w14:textId="77777777" w:rsidR="00362B2D" w:rsidRPr="009709C5" w:rsidRDefault="00D83C38" w:rsidP="00362B2D">
            <w:pPr>
              <w:pStyle w:val="TAC"/>
            </w:pPr>
            <w:r w:rsidRPr="009709C5">
              <w:rPr>
                <w:lang w:eastAsia="ja-JP"/>
              </w:rPr>
              <w:t>0.00</w:t>
            </w:r>
          </w:p>
        </w:tc>
      </w:tr>
      <w:tr w:rsidR="00362B2D" w:rsidRPr="009709C5" w14:paraId="08A6045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42562F" w14:textId="77777777" w:rsidR="00362B2D" w:rsidRPr="009709C5" w:rsidRDefault="00362B2D" w:rsidP="00362B2D">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1F0F0B7" w14:textId="77777777" w:rsidR="00362B2D" w:rsidRPr="009709C5" w:rsidRDefault="00362B2D" w:rsidP="00362B2D">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334F5354" w14:textId="77777777" w:rsidR="00362B2D" w:rsidRPr="009709C5" w:rsidRDefault="00DC51AA" w:rsidP="00362B2D">
            <w:pPr>
              <w:pStyle w:val="TAC"/>
              <w:rPr>
                <w:lang w:eastAsia="ja-JP"/>
              </w:rPr>
            </w:pPr>
            <w:r w:rsidRPr="009709C5">
              <w:rPr>
                <w:lang w:eastAsia="ja-JP"/>
              </w:rPr>
              <w:t>1.7</w:t>
            </w:r>
          </w:p>
        </w:tc>
        <w:tc>
          <w:tcPr>
            <w:tcW w:w="1686" w:type="dxa"/>
            <w:tcBorders>
              <w:top w:val="single" w:sz="6" w:space="0" w:color="auto"/>
              <w:left w:val="single" w:sz="6" w:space="0" w:color="auto"/>
              <w:bottom w:val="single" w:sz="6" w:space="0" w:color="auto"/>
              <w:right w:val="single" w:sz="6" w:space="0" w:color="auto"/>
            </w:tcBorders>
            <w:hideMark/>
          </w:tcPr>
          <w:p w14:paraId="053C95DC"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04DD252"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48A4C83" w14:textId="77777777" w:rsidR="00362B2D" w:rsidRPr="009709C5" w:rsidRDefault="00DC51AA" w:rsidP="00362B2D">
            <w:pPr>
              <w:pStyle w:val="TAC"/>
            </w:pPr>
            <w:r w:rsidRPr="009709C5">
              <w:rPr>
                <w:lang w:eastAsia="ja-JP"/>
              </w:rPr>
              <w:t>0.85</w:t>
            </w:r>
          </w:p>
        </w:tc>
      </w:tr>
      <w:tr w:rsidR="00362B2D" w:rsidRPr="009709C5" w14:paraId="30BDE9B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400B7FF" w14:textId="77777777" w:rsidR="00362B2D" w:rsidRPr="009709C5" w:rsidRDefault="00362B2D" w:rsidP="00362B2D">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A9F954C" w14:textId="77777777" w:rsidR="00362B2D" w:rsidRPr="009709C5" w:rsidRDefault="00362B2D" w:rsidP="00362B2D">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272F280D" w14:textId="77777777" w:rsidR="00362B2D" w:rsidRPr="009709C5" w:rsidRDefault="00362B2D" w:rsidP="00362B2D">
            <w:pPr>
              <w:pStyle w:val="TAC"/>
            </w:pPr>
            <w:r w:rsidRPr="009709C5">
              <w:rPr>
                <w:lang w:eastAsia="ja-JP"/>
              </w:rPr>
              <w:t>1.70</w:t>
            </w:r>
          </w:p>
        </w:tc>
        <w:tc>
          <w:tcPr>
            <w:tcW w:w="1686" w:type="dxa"/>
            <w:tcBorders>
              <w:top w:val="single" w:sz="6" w:space="0" w:color="auto"/>
              <w:left w:val="single" w:sz="6" w:space="0" w:color="auto"/>
              <w:bottom w:val="single" w:sz="6" w:space="0" w:color="auto"/>
              <w:right w:val="single" w:sz="6" w:space="0" w:color="auto"/>
            </w:tcBorders>
            <w:hideMark/>
          </w:tcPr>
          <w:p w14:paraId="57205157"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DDD4F8C"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E4178A2" w14:textId="77777777" w:rsidR="00362B2D" w:rsidRPr="009709C5" w:rsidRDefault="00362B2D" w:rsidP="00362B2D">
            <w:pPr>
              <w:pStyle w:val="TAC"/>
            </w:pPr>
            <w:r w:rsidRPr="009709C5">
              <w:rPr>
                <w:lang w:eastAsia="ja-JP"/>
              </w:rPr>
              <w:t>0.85</w:t>
            </w:r>
          </w:p>
        </w:tc>
      </w:tr>
      <w:tr w:rsidR="00362B2D" w:rsidRPr="009709C5" w14:paraId="573E58F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0BB1B79" w14:textId="77777777" w:rsidR="00362B2D" w:rsidRPr="009709C5" w:rsidRDefault="00362B2D" w:rsidP="00362B2D">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519A136" w14:textId="77777777" w:rsidR="00362B2D" w:rsidRPr="009709C5" w:rsidRDefault="00362B2D" w:rsidP="00362B2D">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634A6D8E" w14:textId="77777777" w:rsidR="00362B2D" w:rsidRPr="009709C5" w:rsidRDefault="00D83C38" w:rsidP="00362B2D">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3959DD3B"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788ED29"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AFF17BB" w14:textId="77777777" w:rsidR="00362B2D" w:rsidRPr="009709C5" w:rsidRDefault="00D83C38" w:rsidP="00362B2D">
            <w:pPr>
              <w:pStyle w:val="TAC"/>
            </w:pPr>
            <w:r w:rsidRPr="009709C5">
              <w:rPr>
                <w:lang w:eastAsia="ja-JP"/>
              </w:rPr>
              <w:t>0.03</w:t>
            </w:r>
          </w:p>
        </w:tc>
      </w:tr>
      <w:tr w:rsidR="00362B2D" w:rsidRPr="009709C5" w14:paraId="6F04D1F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DE7FBA3" w14:textId="77777777" w:rsidR="00362B2D" w:rsidRPr="009709C5" w:rsidRDefault="00362B2D" w:rsidP="00362B2D">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7AD5204" w14:textId="77777777" w:rsidR="00362B2D" w:rsidRPr="009709C5" w:rsidRDefault="00362B2D" w:rsidP="00362B2D">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6F3026F6"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5539E76"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3F2C859"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3FCA9A4" w14:textId="77777777" w:rsidR="00362B2D" w:rsidRPr="009709C5" w:rsidRDefault="00362B2D" w:rsidP="00362B2D">
            <w:pPr>
              <w:pStyle w:val="TAC"/>
            </w:pPr>
            <w:r w:rsidRPr="009709C5">
              <w:t>0.00</w:t>
            </w:r>
          </w:p>
        </w:tc>
      </w:tr>
      <w:tr w:rsidR="00362B2D" w:rsidRPr="009709C5" w14:paraId="086667A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6F7E552" w14:textId="77777777" w:rsidR="00362B2D" w:rsidRPr="009709C5" w:rsidRDefault="00362B2D" w:rsidP="00362B2D">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F25468B" w14:textId="77777777" w:rsidR="00362B2D" w:rsidRPr="009709C5" w:rsidRDefault="00362B2D" w:rsidP="00362B2D">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24100E7A" w14:textId="77777777" w:rsidR="00362B2D" w:rsidRPr="009709C5" w:rsidRDefault="00DC51AA" w:rsidP="00362B2D">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170818D8" w14:textId="77777777" w:rsidR="00362B2D" w:rsidRPr="009709C5" w:rsidRDefault="00362B2D" w:rsidP="00362B2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CADC4A0" w14:textId="77777777" w:rsidR="00362B2D" w:rsidRPr="009709C5" w:rsidRDefault="00362B2D" w:rsidP="00362B2D">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215D03C5" w14:textId="77777777" w:rsidR="00362B2D" w:rsidRPr="009709C5" w:rsidRDefault="00DC51AA" w:rsidP="00362B2D">
            <w:pPr>
              <w:pStyle w:val="TAC"/>
            </w:pPr>
            <w:r w:rsidRPr="009709C5">
              <w:rPr>
                <w:lang w:eastAsia="ja-JP"/>
              </w:rPr>
              <w:t>0.6</w:t>
            </w:r>
          </w:p>
        </w:tc>
      </w:tr>
      <w:tr w:rsidR="00362B2D" w:rsidRPr="009709C5" w14:paraId="1E5EBDD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A2FEEE" w14:textId="77777777" w:rsidR="00362B2D" w:rsidRPr="009709C5" w:rsidRDefault="00362B2D" w:rsidP="00362B2D">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71AD012" w14:textId="77777777" w:rsidR="00362B2D" w:rsidRPr="009709C5" w:rsidRDefault="00362B2D" w:rsidP="00362B2D">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7AAD13AF"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CD915E9"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F2A76DF"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B1EF9B6" w14:textId="77777777" w:rsidR="00362B2D" w:rsidRPr="009709C5" w:rsidRDefault="00362B2D" w:rsidP="00362B2D">
            <w:pPr>
              <w:pStyle w:val="TAC"/>
            </w:pPr>
            <w:r w:rsidRPr="009709C5">
              <w:t>0.00</w:t>
            </w:r>
          </w:p>
        </w:tc>
      </w:tr>
      <w:tr w:rsidR="00362B2D" w:rsidRPr="009709C5" w14:paraId="51AD90A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3A6C624" w14:textId="77777777" w:rsidR="00362B2D" w:rsidRPr="009709C5" w:rsidRDefault="00362B2D" w:rsidP="00362B2D">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00C1A6A" w14:textId="77777777" w:rsidR="00362B2D" w:rsidRPr="009709C5" w:rsidRDefault="00362B2D" w:rsidP="00362B2D">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0B5E04FD" w14:textId="77777777" w:rsidR="00362B2D" w:rsidRPr="009709C5" w:rsidRDefault="00362B2D" w:rsidP="00362B2D">
            <w:pPr>
              <w:pStyle w:val="TAC"/>
            </w:pPr>
            <w:r w:rsidRPr="009709C5">
              <w:t>0.28</w:t>
            </w:r>
          </w:p>
        </w:tc>
        <w:tc>
          <w:tcPr>
            <w:tcW w:w="1686" w:type="dxa"/>
            <w:tcBorders>
              <w:top w:val="single" w:sz="6" w:space="0" w:color="auto"/>
              <w:left w:val="single" w:sz="6" w:space="0" w:color="auto"/>
              <w:bottom w:val="single" w:sz="6" w:space="0" w:color="auto"/>
              <w:right w:val="single" w:sz="6" w:space="0" w:color="auto"/>
            </w:tcBorders>
            <w:hideMark/>
          </w:tcPr>
          <w:p w14:paraId="30F22565"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491521B"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607BB69" w14:textId="77777777" w:rsidR="00362B2D" w:rsidRPr="009709C5" w:rsidRDefault="00362B2D" w:rsidP="00362B2D">
            <w:pPr>
              <w:pStyle w:val="TAC"/>
            </w:pPr>
            <w:r w:rsidRPr="009709C5">
              <w:t>0.14</w:t>
            </w:r>
          </w:p>
        </w:tc>
      </w:tr>
      <w:tr w:rsidR="00362B2D" w:rsidRPr="009709C5" w14:paraId="1F09A3F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93F50C" w14:textId="77777777" w:rsidR="00362B2D" w:rsidRPr="009709C5" w:rsidRDefault="00362B2D" w:rsidP="00362B2D">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692C89AD" w14:textId="77777777" w:rsidR="00362B2D" w:rsidRPr="009709C5" w:rsidRDefault="00362B2D" w:rsidP="00362B2D">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6CAA9427"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70281FE"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641E7C7"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0965BCD3" w14:textId="77777777" w:rsidR="00362B2D" w:rsidRPr="009709C5" w:rsidRDefault="00362B2D" w:rsidP="00362B2D">
            <w:pPr>
              <w:pStyle w:val="TAC"/>
            </w:pPr>
            <w:r w:rsidRPr="009709C5">
              <w:t>0.00</w:t>
            </w:r>
          </w:p>
        </w:tc>
      </w:tr>
      <w:tr w:rsidR="00184373" w:rsidRPr="009709C5" w14:paraId="476F4D6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FE45F92"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07335542" w14:textId="77777777" w:rsidR="00184373" w:rsidRPr="009709C5" w:rsidRDefault="00184373"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575A8A0F" w14:textId="77777777" w:rsidR="00184373" w:rsidRPr="009709C5" w:rsidRDefault="00184373" w:rsidP="00467494">
            <w:pPr>
              <w:pStyle w:val="TAH"/>
              <w:spacing w:before="120" w:after="120"/>
            </w:pPr>
            <w:r w:rsidRPr="009709C5">
              <w:t>Value</w:t>
            </w:r>
          </w:p>
        </w:tc>
      </w:tr>
      <w:tr w:rsidR="00184373" w:rsidRPr="009709C5" w14:paraId="754A138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F9F843"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77B5D583" w14:textId="77777777" w:rsidR="00184373" w:rsidRPr="009709C5" w:rsidRDefault="00184373" w:rsidP="00467494">
            <w:pPr>
              <w:pStyle w:val="TAC"/>
              <w:spacing w:before="120" w:after="120"/>
            </w:pPr>
            <w:r w:rsidRPr="009709C5">
              <w:t>TRP Expanded uncertainty (</w:t>
            </w:r>
            <w:r w:rsidRPr="009709C5">
              <w:rPr>
                <w:lang w:eastAsia="ja-JP"/>
              </w:rPr>
              <w:t xml:space="preserve"> 40.8 </w:t>
            </w:r>
            <w:r w:rsidRPr="009709C5">
              <w:rPr>
                <w:lang w:eastAsia="zh-CN"/>
              </w:rPr>
              <w:t>GHz &lt; f &lt;=</w:t>
            </w:r>
            <w:r w:rsidRPr="009709C5">
              <w:t xml:space="preserve"> </w:t>
            </w:r>
            <w:r w:rsidRPr="009709C5">
              <w:rPr>
                <w:lang w:eastAsia="ja-JP"/>
              </w:rPr>
              <w:t>66</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15CD051E" w14:textId="77777777" w:rsidR="00184373" w:rsidRPr="009709C5" w:rsidRDefault="00DC51AA" w:rsidP="00467494">
            <w:pPr>
              <w:pStyle w:val="TAC"/>
              <w:spacing w:before="120" w:after="120"/>
              <w:rPr>
                <w:lang w:eastAsia="ja-JP"/>
              </w:rPr>
            </w:pPr>
            <w:r w:rsidRPr="009709C5">
              <w:rPr>
                <w:lang w:eastAsia="ja-JP"/>
              </w:rPr>
              <w:t>7.01</w:t>
            </w:r>
          </w:p>
        </w:tc>
      </w:tr>
      <w:tr w:rsidR="00184373" w:rsidRPr="009709C5" w14:paraId="395F3B8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5DD2F9D" w14:textId="77777777" w:rsidR="00184373" w:rsidRPr="009709C5" w:rsidRDefault="00184373"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01786BC9" w14:textId="77777777" w:rsidR="00184373" w:rsidRPr="009709C5" w:rsidRDefault="00184373"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03CBB805" w14:textId="77777777" w:rsidR="00184373" w:rsidRPr="009709C5" w:rsidRDefault="00184373" w:rsidP="00467494">
            <w:pPr>
              <w:pStyle w:val="TAH"/>
              <w:spacing w:before="120" w:after="120"/>
            </w:pPr>
            <w:r w:rsidRPr="009709C5">
              <w:t>Value</w:t>
            </w:r>
          </w:p>
        </w:tc>
      </w:tr>
      <w:tr w:rsidR="00184373" w:rsidRPr="009709C5" w14:paraId="69DE9BA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7CB493" w14:textId="77777777" w:rsidR="00184373" w:rsidRPr="009709C5" w:rsidRDefault="00184373" w:rsidP="00467494">
            <w:pPr>
              <w:pStyle w:val="TAL"/>
              <w:spacing w:before="120" w:after="120"/>
            </w:pPr>
            <w:r w:rsidRPr="009709C5">
              <w:lastRenderedPageBreak/>
              <w:t>2</w:t>
            </w:r>
            <w:r w:rsidR="00362B2D"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6C283AE6" w14:textId="77777777" w:rsidR="00184373" w:rsidRPr="009709C5" w:rsidRDefault="00184373"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5E687F0A" w14:textId="77777777" w:rsidR="00184373" w:rsidRPr="009709C5" w:rsidRDefault="00D83C38" w:rsidP="00467494">
            <w:pPr>
              <w:pStyle w:val="TAC"/>
              <w:spacing w:before="120" w:after="120"/>
            </w:pPr>
            <w:r w:rsidRPr="009709C5">
              <w:rPr>
                <w:lang w:eastAsia="ja-JP"/>
              </w:rPr>
              <w:t>0.00</w:t>
            </w:r>
          </w:p>
        </w:tc>
      </w:tr>
      <w:tr w:rsidR="00184373" w:rsidRPr="009709C5" w14:paraId="3D28C61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C05C9D5" w14:textId="77777777" w:rsidR="00184373" w:rsidRPr="009709C5" w:rsidRDefault="00362B2D"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251CAF65"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Influence of noise (c</w:t>
            </w:r>
            <w:r w:rsidRPr="009709C5">
              <w:rPr>
                <w:vertAlign w:val="subscript"/>
                <w:lang w:eastAsia="ja-JP"/>
              </w:rPr>
              <w:t>1</w:t>
            </w:r>
            <w:r w:rsidR="00184373" w:rsidRPr="009709C5">
              <w:t>)</w:t>
            </w:r>
            <w:r w:rsidRPr="009709C5">
              <w:t xml:space="preserve"> </w:t>
            </w:r>
          </w:p>
          <w:p w14:paraId="58818650" w14:textId="77777777" w:rsidR="00184373" w:rsidRPr="009709C5" w:rsidRDefault="00E81F8B" w:rsidP="00E81F8B">
            <w:pPr>
              <w:pStyle w:val="TAC"/>
              <w:spacing w:before="120" w:after="120"/>
              <w:rPr>
                <w:lang w:bidi="hi-IN"/>
              </w:rPr>
            </w:pPr>
            <w:r w:rsidRPr="009709C5">
              <w:t>(</w:t>
            </w:r>
            <w:r w:rsidRPr="009709C5">
              <w:rPr>
                <w:lang w:eastAsia="ja-JP"/>
              </w:rPr>
              <w:t>40.8</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tcPr>
          <w:p w14:paraId="7C0A95FB" w14:textId="77777777" w:rsidR="00184373" w:rsidRPr="009709C5" w:rsidRDefault="00D83C38" w:rsidP="00467494">
            <w:pPr>
              <w:pStyle w:val="TAC"/>
              <w:spacing w:before="120" w:after="120"/>
            </w:pPr>
            <w:r w:rsidRPr="009709C5">
              <w:rPr>
                <w:lang w:eastAsia="ja-JP"/>
              </w:rPr>
              <w:t>0.41</w:t>
            </w:r>
          </w:p>
        </w:tc>
      </w:tr>
      <w:tr w:rsidR="00E81F8B" w:rsidRPr="009709C5" w14:paraId="209584C3" w14:textId="77777777" w:rsidTr="00DA18B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44C077" w14:textId="77777777" w:rsidR="00E81F8B" w:rsidRPr="009709C5" w:rsidRDefault="00E81F8B" w:rsidP="00DA18B5">
            <w:pPr>
              <w:pStyle w:val="TAL"/>
              <w:spacing w:before="120" w:after="120"/>
            </w:pPr>
            <w:r w:rsidRPr="009709C5">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48987A15" w14:textId="77777777" w:rsidR="00E81F8B" w:rsidRPr="009709C5" w:rsidRDefault="00E81F8B" w:rsidP="00DA18B5">
            <w:pPr>
              <w:pStyle w:val="TAC"/>
              <w:spacing w:before="120" w:after="120"/>
            </w:pPr>
            <w:r w:rsidRPr="009709C5">
              <w:t>Spurious emission band UE co-existence Influence of noise (c</w:t>
            </w:r>
            <w:r w:rsidRPr="009709C5">
              <w:rPr>
                <w:vertAlign w:val="subscript"/>
              </w:rPr>
              <w:t>2</w:t>
            </w:r>
            <w:r w:rsidRPr="009709C5">
              <w:t>)</w:t>
            </w:r>
          </w:p>
          <w:p w14:paraId="1C906434" w14:textId="77777777" w:rsidR="00E81F8B" w:rsidRPr="009709C5" w:rsidRDefault="00E81F8B" w:rsidP="00DA18B5">
            <w:pPr>
              <w:pStyle w:val="TAC"/>
              <w:spacing w:before="120" w:after="120"/>
            </w:pPr>
            <w:r w:rsidRPr="009709C5">
              <w:t>(</w:t>
            </w:r>
            <w:r w:rsidRPr="009709C5">
              <w:rPr>
                <w:lang w:eastAsia="ja-JP"/>
              </w:rPr>
              <w:t>57</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tcPr>
          <w:p w14:paraId="6A60D9EF" w14:textId="77777777" w:rsidR="00E81F8B" w:rsidRPr="009709C5" w:rsidRDefault="00E81F8B" w:rsidP="00DA18B5">
            <w:pPr>
              <w:pStyle w:val="TAC"/>
              <w:spacing w:before="120" w:after="120"/>
              <w:rPr>
                <w:lang w:eastAsia="ja-JP"/>
              </w:rPr>
            </w:pPr>
            <w:r w:rsidRPr="009709C5">
              <w:rPr>
                <w:lang w:eastAsia="ja-JP"/>
              </w:rPr>
              <w:t>1.0</w:t>
            </w:r>
          </w:p>
        </w:tc>
      </w:tr>
      <w:tr w:rsidR="00E81F8B" w:rsidRPr="009709C5" w14:paraId="7C39C306" w14:textId="77777777" w:rsidTr="00DA18B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312E5A3" w14:textId="77777777" w:rsidR="00E81F8B" w:rsidRPr="009709C5" w:rsidRDefault="00E81F8B" w:rsidP="00DA18B5">
            <w:pPr>
              <w:pStyle w:val="TAL"/>
              <w:spacing w:before="120" w:after="120"/>
            </w:pPr>
            <w:r w:rsidRPr="009709C5">
              <w:t>32</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27006BEB" w14:textId="77777777" w:rsidR="00E81F8B" w:rsidRPr="009709C5" w:rsidRDefault="00E81F8B" w:rsidP="00DA18B5">
            <w:pPr>
              <w:pStyle w:val="TAC"/>
              <w:spacing w:before="120" w:after="120"/>
            </w:pPr>
            <w:r w:rsidRPr="009709C5">
              <w:t>Additional spurious emissions Influence of noise (c</w:t>
            </w:r>
            <w:r w:rsidRPr="009709C5">
              <w:rPr>
                <w:vertAlign w:val="subscript"/>
              </w:rPr>
              <w:t>3</w:t>
            </w:r>
            <w:r w:rsidRPr="009709C5">
              <w:t>)</w:t>
            </w:r>
          </w:p>
          <w:p w14:paraId="5638D7B5" w14:textId="78857AEE" w:rsidR="00E81F8B" w:rsidRPr="009709C5" w:rsidRDefault="00E81F8B" w:rsidP="00DA18B5">
            <w:pPr>
              <w:pStyle w:val="TAC"/>
              <w:spacing w:before="120" w:after="120"/>
            </w:pPr>
            <w:r w:rsidRPr="009709C5">
              <w:t>NS_202 (</w:t>
            </w:r>
            <w:r w:rsidRPr="009709C5">
              <w:rPr>
                <w:lang w:eastAsia="ja-JP"/>
              </w:rPr>
              <w:t>40.8</w:t>
            </w:r>
            <w:r w:rsidRPr="009709C5">
              <w:t xml:space="preserve"> </w:t>
            </w:r>
            <w:r w:rsidRPr="009709C5">
              <w:rPr>
                <w:lang w:eastAsia="zh-CN"/>
              </w:rPr>
              <w:t>GHz &lt; f &lt;=</w:t>
            </w:r>
            <w:r w:rsidRPr="009709C5">
              <w:t xml:space="preserve"> </w:t>
            </w:r>
            <w:r w:rsidR="00AD1134" w:rsidRPr="009709C5">
              <w:rPr>
                <w:color w:val="000000"/>
              </w:rPr>
              <w:t xml:space="preserve"> 2nd harmonic of the upper frequency edge of the UL operating band</w:t>
            </w:r>
            <w:r w:rsidRPr="009709C5">
              <w:t>)</w:t>
            </w:r>
          </w:p>
        </w:tc>
        <w:tc>
          <w:tcPr>
            <w:tcW w:w="1327" w:type="dxa"/>
            <w:tcBorders>
              <w:top w:val="single" w:sz="6" w:space="0" w:color="auto"/>
              <w:left w:val="single" w:sz="6" w:space="0" w:color="auto"/>
              <w:bottom w:val="single" w:sz="6" w:space="0" w:color="auto"/>
              <w:right w:val="single" w:sz="6" w:space="0" w:color="auto"/>
            </w:tcBorders>
          </w:tcPr>
          <w:p w14:paraId="5DB82394" w14:textId="6816EA42" w:rsidR="00E81F8B" w:rsidRPr="009709C5" w:rsidRDefault="00E81F8B" w:rsidP="00DA18B5">
            <w:pPr>
              <w:pStyle w:val="TAC"/>
              <w:spacing w:before="120" w:after="120"/>
              <w:rPr>
                <w:lang w:eastAsia="ja-JP"/>
              </w:rPr>
            </w:pPr>
            <w:r w:rsidRPr="009709C5">
              <w:rPr>
                <w:lang w:eastAsia="ja-JP"/>
              </w:rPr>
              <w:t>1.0</w:t>
            </w:r>
          </w:p>
        </w:tc>
      </w:tr>
      <w:tr w:rsidR="00184373" w:rsidRPr="009709C5" w14:paraId="656154E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FBAA5A" w14:textId="77777777" w:rsidR="00184373" w:rsidRPr="009709C5" w:rsidRDefault="00E81F8B" w:rsidP="00467494">
            <w:pPr>
              <w:pStyle w:val="TAL"/>
              <w:spacing w:before="120" w:after="120"/>
            </w:pPr>
            <w:r w:rsidRPr="009709C5">
              <w:t>3</w:t>
            </w:r>
            <w:r w:rsidRPr="009709C5">
              <w:rPr>
                <w:lang w:eastAsia="ja-JP"/>
              </w:rPr>
              <w:t>3</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27C30B33" w14:textId="77777777" w:rsidR="00184373" w:rsidRPr="009709C5" w:rsidRDefault="00184373"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00916877" w14:textId="77777777" w:rsidR="00184373" w:rsidRPr="009709C5" w:rsidRDefault="00184373" w:rsidP="00467494">
            <w:pPr>
              <w:pStyle w:val="TAC"/>
              <w:spacing w:before="120" w:after="120"/>
              <w:rPr>
                <w:lang w:eastAsia="ja-JP"/>
              </w:rPr>
            </w:pPr>
            <w:r w:rsidRPr="009709C5">
              <w:rPr>
                <w:lang w:eastAsia="ja-JP"/>
              </w:rPr>
              <w:t>N/A</w:t>
            </w:r>
          </w:p>
        </w:tc>
      </w:tr>
      <w:tr w:rsidR="00184373" w:rsidRPr="009709C5" w14:paraId="13B98EB5"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6202FA2F" w14:textId="77777777" w:rsidR="00184373" w:rsidRPr="009709C5" w:rsidRDefault="00184373"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2744C155" w14:textId="77777777" w:rsidR="00184373" w:rsidRPr="009709C5" w:rsidRDefault="00184373" w:rsidP="00467494">
            <w:pPr>
              <w:pStyle w:val="TAH"/>
              <w:spacing w:before="120" w:after="120"/>
            </w:pPr>
            <w:r w:rsidRPr="009709C5">
              <w:t>Value</w:t>
            </w:r>
          </w:p>
        </w:tc>
      </w:tr>
      <w:tr w:rsidR="00184373" w:rsidRPr="009709C5" w14:paraId="3ADF77A2"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0A46B67"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Total measurement uncertainty (a)+(b)+(c</w:t>
            </w:r>
            <w:r w:rsidRPr="009709C5">
              <w:rPr>
                <w:vertAlign w:val="subscript"/>
                <w:lang w:eastAsia="ja-JP"/>
              </w:rPr>
              <w:t>1</w:t>
            </w:r>
            <w:r w:rsidR="00184373" w:rsidRPr="009709C5">
              <w:t>) [dB]</w:t>
            </w:r>
          </w:p>
          <w:p w14:paraId="4EB92A5B" w14:textId="77777777" w:rsidR="00184373" w:rsidRPr="009709C5" w:rsidRDefault="00E81F8B" w:rsidP="00E81F8B">
            <w:pPr>
              <w:pStyle w:val="TAC"/>
              <w:spacing w:before="120" w:after="120"/>
            </w:pPr>
            <w:r w:rsidRPr="009709C5">
              <w:t>(</w:t>
            </w:r>
            <w:r w:rsidRPr="009709C5">
              <w:rPr>
                <w:lang w:eastAsia="ja-JP"/>
              </w:rPr>
              <w:t>40.8</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09ABA07" w14:textId="77777777" w:rsidR="00184373" w:rsidRPr="009709C5" w:rsidRDefault="00DC51AA" w:rsidP="00467494">
            <w:pPr>
              <w:pStyle w:val="TAC"/>
              <w:spacing w:before="120" w:after="120"/>
            </w:pPr>
            <w:r w:rsidRPr="009709C5">
              <w:rPr>
                <w:lang w:eastAsia="ja-JP"/>
              </w:rPr>
              <w:t>7.42</w:t>
            </w:r>
          </w:p>
        </w:tc>
      </w:tr>
      <w:tr w:rsidR="00E81F8B" w:rsidRPr="009709C5" w14:paraId="452C9B2A"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9FD5A91" w14:textId="77777777" w:rsidR="00E81F8B" w:rsidRPr="009709C5" w:rsidRDefault="00E81F8B" w:rsidP="00DA18B5">
            <w:pPr>
              <w:pStyle w:val="TAC"/>
              <w:spacing w:before="120" w:after="120"/>
            </w:pPr>
            <w:r w:rsidRPr="009709C5">
              <w:t>Spurious emission band UE co-existence Total measurement uncertainty (a)+(b)+(c</w:t>
            </w:r>
            <w:r w:rsidRPr="009709C5">
              <w:rPr>
                <w:vertAlign w:val="subscript"/>
              </w:rPr>
              <w:t>2</w:t>
            </w:r>
            <w:r w:rsidRPr="009709C5">
              <w:t>) [dB]</w:t>
            </w:r>
          </w:p>
          <w:p w14:paraId="778848E9" w14:textId="77777777" w:rsidR="00E81F8B" w:rsidRPr="009709C5" w:rsidRDefault="00E81F8B" w:rsidP="00DA18B5">
            <w:pPr>
              <w:pStyle w:val="TAC"/>
              <w:spacing w:before="120" w:after="120"/>
            </w:pPr>
            <w:r w:rsidRPr="009709C5">
              <w:t>(</w:t>
            </w:r>
            <w:r w:rsidRPr="009709C5">
              <w:rPr>
                <w:lang w:eastAsia="ja-JP"/>
              </w:rPr>
              <w:t>57</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4262037D" w14:textId="77777777" w:rsidR="00E81F8B" w:rsidRPr="009709C5" w:rsidRDefault="00E81F8B" w:rsidP="00DA18B5">
            <w:pPr>
              <w:pStyle w:val="TAC"/>
              <w:spacing w:before="120" w:after="120"/>
              <w:rPr>
                <w:lang w:eastAsia="ja-JP"/>
              </w:rPr>
            </w:pPr>
            <w:r w:rsidRPr="009709C5">
              <w:rPr>
                <w:lang w:eastAsia="ja-JP"/>
              </w:rPr>
              <w:t>8.01</w:t>
            </w:r>
          </w:p>
        </w:tc>
      </w:tr>
      <w:tr w:rsidR="00E81F8B" w:rsidRPr="009709C5" w14:paraId="53DADED1" w14:textId="77777777" w:rsidTr="00DA18B5">
        <w:trPr>
          <w:cantSplit/>
          <w:trHeight w:val="45"/>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5B498268" w14:textId="77777777" w:rsidR="00E81F8B" w:rsidRPr="009709C5" w:rsidRDefault="00E81F8B" w:rsidP="00DA18B5">
            <w:pPr>
              <w:pStyle w:val="TAC"/>
              <w:spacing w:before="120" w:after="120"/>
            </w:pPr>
            <w:r w:rsidRPr="009709C5">
              <w:t>Additional spurious emissions Total measurement uncertainty (a)+(b)+(c</w:t>
            </w:r>
            <w:r w:rsidRPr="009709C5">
              <w:rPr>
                <w:vertAlign w:val="subscript"/>
              </w:rPr>
              <w:t>3</w:t>
            </w:r>
            <w:r w:rsidRPr="009709C5">
              <w:t>) [dB]</w:t>
            </w:r>
          </w:p>
          <w:p w14:paraId="2E1CBC0E" w14:textId="0EE31397" w:rsidR="00E81F8B" w:rsidRPr="009709C5" w:rsidRDefault="00E81F8B" w:rsidP="00DA18B5">
            <w:pPr>
              <w:pStyle w:val="TAC"/>
              <w:spacing w:before="120" w:after="120"/>
            </w:pPr>
            <w:r w:rsidRPr="009709C5">
              <w:t>NS_202 (</w:t>
            </w:r>
            <w:r w:rsidRPr="009709C5">
              <w:rPr>
                <w:lang w:eastAsia="ja-JP"/>
              </w:rPr>
              <w:t>40.8</w:t>
            </w:r>
            <w:r w:rsidRPr="009709C5">
              <w:t xml:space="preserve"> </w:t>
            </w:r>
            <w:r w:rsidRPr="009709C5">
              <w:rPr>
                <w:lang w:eastAsia="zh-CN"/>
              </w:rPr>
              <w:t>GHz &lt; f &lt;=</w:t>
            </w:r>
            <w:r w:rsidRPr="009709C5">
              <w:t xml:space="preserve"> </w:t>
            </w:r>
            <w:r w:rsidR="00AD1134" w:rsidRPr="009709C5">
              <w:rPr>
                <w:color w:val="000000"/>
              </w:rPr>
              <w:t xml:space="preserve"> 2nd harmonic of the upper frequency edge of the UL operating band</w:t>
            </w:r>
            <w:r w:rsidRPr="009709C5">
              <w:t>)</w:t>
            </w:r>
          </w:p>
        </w:tc>
        <w:tc>
          <w:tcPr>
            <w:tcW w:w="1327" w:type="dxa"/>
            <w:tcBorders>
              <w:top w:val="single" w:sz="4" w:space="0" w:color="auto"/>
              <w:left w:val="single" w:sz="4" w:space="0" w:color="auto"/>
              <w:bottom w:val="single" w:sz="4" w:space="0" w:color="auto"/>
              <w:right w:val="single" w:sz="4" w:space="0" w:color="auto"/>
            </w:tcBorders>
          </w:tcPr>
          <w:p w14:paraId="1F672A9F" w14:textId="38DA507D" w:rsidR="00E81F8B" w:rsidRPr="009709C5" w:rsidRDefault="00E81F8B" w:rsidP="00DA18B5">
            <w:pPr>
              <w:pStyle w:val="TAC"/>
              <w:spacing w:before="120" w:after="120"/>
              <w:rPr>
                <w:lang w:eastAsia="ja-JP"/>
              </w:rPr>
            </w:pPr>
            <w:r w:rsidRPr="009709C5">
              <w:rPr>
                <w:lang w:eastAsia="ja-JP"/>
              </w:rPr>
              <w:t>8.01</w:t>
            </w:r>
          </w:p>
        </w:tc>
      </w:tr>
      <w:tr w:rsidR="00184373" w:rsidRPr="009709C5" w14:paraId="141F0C44"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0EA2D597" w14:textId="77777777" w:rsidR="00184373" w:rsidRPr="009709C5" w:rsidRDefault="00184373" w:rsidP="008E4A1C">
            <w:pPr>
              <w:pStyle w:val="TAN"/>
            </w:pPr>
            <w:r w:rsidRPr="009709C5">
              <w:t>NOTE 1:</w:t>
            </w:r>
            <w:r w:rsidRPr="009709C5">
              <w:tab/>
              <w:t xml:space="preserve">This contributor </w:t>
            </w:r>
            <w:r w:rsidRPr="009709C5">
              <w:rPr>
                <w:lang w:bidi="hi-IN"/>
              </w:rPr>
              <w:t>shall only be considered for TRP measurements.</w:t>
            </w:r>
          </w:p>
          <w:p w14:paraId="17E8B748" w14:textId="77777777" w:rsidR="00184373" w:rsidRPr="009709C5" w:rsidRDefault="00184373" w:rsidP="008E4A1C">
            <w:pPr>
              <w:pStyle w:val="TAN"/>
            </w:pPr>
            <w:r w:rsidRPr="009709C5">
              <w:t>NOTE 2:</w:t>
            </w:r>
            <w:r w:rsidRPr="009709C5">
              <w:tab/>
              <w:t>This contributor shall only be considered for EIRP measurements.</w:t>
            </w:r>
          </w:p>
          <w:p w14:paraId="55CC0C30" w14:textId="77777777" w:rsidR="00184373" w:rsidRPr="009709C5" w:rsidRDefault="00184373"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0FFC6EC6" w14:textId="77777777" w:rsidR="00184373" w:rsidRPr="009709C5" w:rsidRDefault="00184373" w:rsidP="008E4A1C">
            <w:pPr>
              <w:pStyle w:val="TAN"/>
            </w:pPr>
            <w:r w:rsidRPr="009709C5">
              <w:t>NOTE 4:</w:t>
            </w:r>
            <w:r w:rsidRPr="009709C5">
              <w:tab/>
              <w:t xml:space="preserve">Value based on procedure defined in </w:t>
            </w:r>
            <w:r w:rsidR="007B0B59" w:rsidRPr="009709C5">
              <w:t xml:space="preserve">clause </w:t>
            </w:r>
            <w:r w:rsidRPr="009709C5">
              <w:t>D.2 of TR 38.810</w:t>
            </w:r>
            <w:r w:rsidR="00362B2D" w:rsidRPr="009709C5">
              <w:t xml:space="preserve"> for Quiet Zone size of less or equal to 30 cm</w:t>
            </w:r>
            <w:r w:rsidRPr="009709C5">
              <w:t>.</w:t>
            </w:r>
          </w:p>
          <w:p w14:paraId="62325388" w14:textId="77777777" w:rsidR="00D83C38" w:rsidRPr="009709C5" w:rsidRDefault="00184373" w:rsidP="00D83C38">
            <w:pPr>
              <w:pStyle w:val="TAN"/>
              <w:rPr>
                <w:lang w:eastAsia="ja-JP"/>
              </w:rPr>
            </w:pPr>
            <w:r w:rsidRPr="009709C5">
              <w:t>NOTE 5:</w:t>
            </w:r>
            <w:r w:rsidRPr="009709C5">
              <w:tab/>
              <w:t>Applies to the system which has a structure of mechanical feed antenna positioning.</w:t>
            </w:r>
          </w:p>
          <w:p w14:paraId="3FBB6BB0" w14:textId="77777777" w:rsidR="00184373" w:rsidRPr="009709C5" w:rsidRDefault="00D83C38" w:rsidP="00D83C38">
            <w:pPr>
              <w:pStyle w:val="TAN"/>
              <w:rPr>
                <w:lang w:eastAsia="ja-JP"/>
              </w:rPr>
            </w:pPr>
            <w:r w:rsidRPr="009709C5">
              <w:rPr>
                <w:lang w:eastAsia="ja-JP"/>
              </w:rPr>
              <w:t>NOTE 6:</w:t>
            </w:r>
            <w:r w:rsidRPr="009709C5">
              <w:rPr>
                <w:lang w:eastAsia="ja-JP"/>
              </w:rPr>
              <w:tab/>
            </w:r>
            <w:r w:rsidR="00DC51AA" w:rsidRPr="009709C5">
              <w:rPr>
                <w:lang w:eastAsia="ja-JP"/>
              </w:rPr>
              <w:t>Void</w:t>
            </w:r>
          </w:p>
        </w:tc>
      </w:tr>
    </w:tbl>
    <w:p w14:paraId="06265191" w14:textId="77777777" w:rsidR="00184373" w:rsidRPr="009709C5" w:rsidRDefault="00184373" w:rsidP="008E4A1C"/>
    <w:p w14:paraId="0713D862" w14:textId="77777777" w:rsidR="00B31DFB" w:rsidRPr="009709C5" w:rsidRDefault="00184373" w:rsidP="000C20D3">
      <w:pPr>
        <w:pStyle w:val="TH"/>
        <w:rPr>
          <w:lang w:eastAsia="ja-JP"/>
        </w:rPr>
      </w:pPr>
      <w:r w:rsidRPr="009709C5">
        <w:lastRenderedPageBreak/>
        <w:t xml:space="preserve">Table </w:t>
      </w:r>
      <w:r w:rsidRPr="009709C5">
        <w:rPr>
          <w:lang w:eastAsia="ja-JP"/>
        </w:rPr>
        <w:t>B.18.2-10</w:t>
      </w:r>
      <w:r w:rsidRPr="009709C5">
        <w:t xml:space="preserve">: </w:t>
      </w:r>
      <w:r w:rsidR="00362B2D" w:rsidRPr="009709C5">
        <w:t>Void</w:t>
      </w:r>
    </w:p>
    <w:p w14:paraId="1F60DDA1" w14:textId="77777777" w:rsidR="00184373" w:rsidRPr="009709C5" w:rsidRDefault="00184373" w:rsidP="008E4A1C">
      <w:pPr>
        <w:pStyle w:val="TH"/>
        <w:rPr>
          <w:lang w:eastAsia="ja-JP"/>
        </w:rPr>
      </w:pPr>
      <w:r w:rsidRPr="009709C5">
        <w:t xml:space="preserve">Table </w:t>
      </w:r>
      <w:r w:rsidRPr="009709C5">
        <w:rPr>
          <w:lang w:eastAsia="ja-JP"/>
        </w:rPr>
        <w:t>B.18.2-11</w:t>
      </w:r>
      <w:r w:rsidRPr="009709C5">
        <w:t xml:space="preserve">: </w:t>
      </w:r>
      <w:r w:rsidRPr="009709C5">
        <w:rPr>
          <w:lang w:eastAsia="ja-JP"/>
        </w:rPr>
        <w:t>U</w:t>
      </w:r>
      <w:r w:rsidRPr="009709C5">
        <w:t>ncertainty assessment for TRP measurement (f=</w:t>
      </w:r>
      <w:r w:rsidRPr="009709C5">
        <w:rPr>
          <w:lang w:eastAsia="ja-JP"/>
        </w:rPr>
        <w:t xml:space="preserve"> 66 GHz to 80 GHz</w:t>
      </w:r>
      <w:r w:rsidRPr="009709C5">
        <w:t xml:space="preserve">, </w:t>
      </w:r>
      <w:r w:rsidR="00362B2D" w:rsidRPr="009709C5">
        <w:t xml:space="preserve">Quiet Zone </w:t>
      </w:r>
      <w:r w:rsidRPr="009709C5">
        <w:t xml:space="preserve">size </w:t>
      </w:r>
      <w:r w:rsidR="00362B2D" w:rsidRPr="009709C5">
        <w:rPr>
          <w:rFonts w:cs="Arial"/>
        </w:rPr>
        <w:t>≤</w:t>
      </w:r>
      <w:r w:rsidRPr="009709C5">
        <w:t xml:space="preserve"> 30 cm)</w:t>
      </w:r>
      <w:r w:rsidR="007B0B59"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184373" w:rsidRPr="009709C5" w14:paraId="0D2AE9D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2231B8A" w14:textId="77777777" w:rsidR="00184373" w:rsidRPr="009709C5" w:rsidRDefault="00184373" w:rsidP="00467494">
            <w:pPr>
              <w:pStyle w:val="TAH"/>
              <w:spacing w:before="120" w:after="120"/>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77E463DB" w14:textId="77777777" w:rsidR="00184373" w:rsidRPr="009709C5" w:rsidRDefault="00184373" w:rsidP="00467494">
            <w:pPr>
              <w:pStyle w:val="TAH"/>
              <w:spacing w:before="120" w:after="120"/>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0FD7C9E3" w14:textId="77777777" w:rsidR="00184373" w:rsidRPr="009709C5" w:rsidRDefault="00184373" w:rsidP="00467494">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468D0B8" w14:textId="77777777" w:rsidR="00184373" w:rsidRPr="009709C5" w:rsidRDefault="00184373" w:rsidP="00467494">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241C1915" w14:textId="77777777" w:rsidR="00184373" w:rsidRPr="009709C5" w:rsidRDefault="00184373" w:rsidP="00467494">
            <w:pPr>
              <w:pStyle w:val="TAH"/>
              <w:spacing w:before="120" w:after="120"/>
            </w:pPr>
            <w:r w:rsidRPr="009709C5">
              <w:t xml:space="preserve">Divisor </w:t>
            </w:r>
          </w:p>
        </w:tc>
        <w:tc>
          <w:tcPr>
            <w:tcW w:w="1327" w:type="dxa"/>
            <w:tcBorders>
              <w:top w:val="single" w:sz="4" w:space="0" w:color="auto"/>
              <w:left w:val="single" w:sz="4" w:space="0" w:color="auto"/>
              <w:bottom w:val="single" w:sz="4" w:space="0" w:color="auto"/>
              <w:right w:val="single" w:sz="4" w:space="0" w:color="auto"/>
            </w:tcBorders>
            <w:hideMark/>
          </w:tcPr>
          <w:p w14:paraId="64FB063B" w14:textId="77777777" w:rsidR="00184373" w:rsidRPr="009709C5" w:rsidRDefault="00184373" w:rsidP="00467494">
            <w:pPr>
              <w:pStyle w:val="TAH"/>
              <w:spacing w:before="120" w:after="120"/>
            </w:pPr>
            <w:r w:rsidRPr="009709C5">
              <w:t>Standard uncertainty (σ) [dB]</w:t>
            </w:r>
          </w:p>
        </w:tc>
      </w:tr>
      <w:tr w:rsidR="00184373" w:rsidRPr="009709C5" w14:paraId="0356DB6C"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42599FDE" w14:textId="77777777" w:rsidR="00184373" w:rsidRPr="009709C5" w:rsidRDefault="00184373" w:rsidP="00467494">
            <w:pPr>
              <w:pStyle w:val="TAH"/>
              <w:spacing w:before="120" w:after="120"/>
            </w:pPr>
            <w:r w:rsidRPr="009709C5">
              <w:t>Stage 2: DUT measurement</w:t>
            </w:r>
          </w:p>
        </w:tc>
      </w:tr>
      <w:tr w:rsidR="00184373" w:rsidRPr="009709C5" w14:paraId="4FBD5CA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62C748F" w14:textId="77777777" w:rsidR="00184373" w:rsidRPr="009709C5" w:rsidRDefault="00184373" w:rsidP="008E4A1C">
            <w:pPr>
              <w:pStyle w:val="TAC"/>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2805FDF" w14:textId="77777777" w:rsidR="00184373" w:rsidRPr="009709C5" w:rsidRDefault="00184373" w:rsidP="008E4A1C">
            <w:pPr>
              <w:pStyle w:val="TAC"/>
            </w:pPr>
            <w:r w:rsidRPr="009709C5">
              <w:t>Positioning misalignment</w:t>
            </w:r>
          </w:p>
        </w:tc>
        <w:tc>
          <w:tcPr>
            <w:tcW w:w="1134" w:type="dxa"/>
            <w:tcBorders>
              <w:top w:val="single" w:sz="4" w:space="0" w:color="auto"/>
              <w:left w:val="single" w:sz="4" w:space="0" w:color="auto"/>
              <w:bottom w:val="single" w:sz="4" w:space="0" w:color="auto"/>
              <w:right w:val="single" w:sz="4" w:space="0" w:color="auto"/>
            </w:tcBorders>
          </w:tcPr>
          <w:p w14:paraId="71EAEA9D" w14:textId="77777777" w:rsidR="00184373" w:rsidRPr="009709C5" w:rsidRDefault="00D83C38" w:rsidP="008E4A1C">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hideMark/>
          </w:tcPr>
          <w:p w14:paraId="5C378BDC" w14:textId="77777777" w:rsidR="00184373" w:rsidRPr="009709C5" w:rsidRDefault="00184373" w:rsidP="008E4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9FD5674" w14:textId="77777777" w:rsidR="00184373" w:rsidRPr="009709C5" w:rsidRDefault="00184373" w:rsidP="008E4A1C">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66EA90AE" w14:textId="77777777" w:rsidR="00184373" w:rsidRPr="009709C5" w:rsidRDefault="00D83C38" w:rsidP="008E4A1C">
            <w:pPr>
              <w:pStyle w:val="TAC"/>
            </w:pPr>
            <w:r w:rsidRPr="009709C5">
              <w:rPr>
                <w:lang w:eastAsia="ja-JP"/>
              </w:rPr>
              <w:t>0.00</w:t>
            </w:r>
          </w:p>
        </w:tc>
      </w:tr>
      <w:tr w:rsidR="00184373" w:rsidRPr="009709C5" w14:paraId="21A4400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98F6D2" w14:textId="77777777" w:rsidR="00184373" w:rsidRPr="009709C5" w:rsidRDefault="00184373" w:rsidP="008E4A1C">
            <w:pPr>
              <w:pStyle w:val="TAC"/>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D41A2F1" w14:textId="77777777" w:rsidR="00184373" w:rsidRPr="009709C5" w:rsidRDefault="00184373" w:rsidP="008E4A1C">
            <w:pPr>
              <w:pStyle w:val="TAC"/>
              <w:rPr>
                <w:sz w:val="21"/>
              </w:rPr>
            </w:pPr>
            <w:r w:rsidRPr="009709C5">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1A14CA6D"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AA66707" w14:textId="77777777" w:rsidR="00184373" w:rsidRPr="009709C5" w:rsidRDefault="00184373" w:rsidP="008E4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CCB508F" w14:textId="77777777" w:rsidR="00184373" w:rsidRPr="009709C5" w:rsidRDefault="00184373" w:rsidP="008E4A1C">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2EDE4FB3" w14:textId="77777777" w:rsidR="00184373" w:rsidRPr="009709C5" w:rsidRDefault="00184373" w:rsidP="008E4A1C">
            <w:pPr>
              <w:pStyle w:val="TAC"/>
            </w:pPr>
            <w:r w:rsidRPr="009709C5">
              <w:t>0.00</w:t>
            </w:r>
          </w:p>
        </w:tc>
      </w:tr>
      <w:tr w:rsidR="00184373" w:rsidRPr="009709C5" w14:paraId="35FE582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538F049" w14:textId="77777777" w:rsidR="00184373" w:rsidRPr="009709C5" w:rsidRDefault="00184373" w:rsidP="008E4A1C">
            <w:pPr>
              <w:pStyle w:val="TAC"/>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466ECA5" w14:textId="77777777" w:rsidR="00184373" w:rsidRPr="009709C5" w:rsidRDefault="00184373" w:rsidP="008E4A1C">
            <w:pPr>
              <w:pStyle w:val="TAC"/>
            </w:pPr>
            <w:r w:rsidRPr="009709C5">
              <w:t>Quality of Quiet Zone (NOTE 4)</w:t>
            </w:r>
          </w:p>
        </w:tc>
        <w:tc>
          <w:tcPr>
            <w:tcW w:w="1134" w:type="dxa"/>
            <w:tcBorders>
              <w:top w:val="single" w:sz="4" w:space="0" w:color="auto"/>
              <w:left w:val="single" w:sz="4" w:space="0" w:color="auto"/>
              <w:bottom w:val="single" w:sz="4" w:space="0" w:color="auto"/>
              <w:right w:val="single" w:sz="4" w:space="0" w:color="auto"/>
            </w:tcBorders>
          </w:tcPr>
          <w:p w14:paraId="5B9164C2" w14:textId="77777777" w:rsidR="00184373" w:rsidRPr="009709C5" w:rsidRDefault="009A7646" w:rsidP="008E4A1C">
            <w:pPr>
              <w:pStyle w:val="TAC"/>
            </w:pPr>
            <w:r w:rsidRPr="009709C5">
              <w:rPr>
                <w:lang w:eastAsia="ja-JP"/>
              </w:rPr>
              <w:t>0.6</w:t>
            </w:r>
          </w:p>
        </w:tc>
        <w:tc>
          <w:tcPr>
            <w:tcW w:w="1686" w:type="dxa"/>
            <w:tcBorders>
              <w:top w:val="single" w:sz="4" w:space="0" w:color="auto"/>
              <w:left w:val="single" w:sz="4" w:space="0" w:color="auto"/>
              <w:bottom w:val="single" w:sz="4" w:space="0" w:color="auto"/>
              <w:right w:val="single" w:sz="4" w:space="0" w:color="auto"/>
            </w:tcBorders>
            <w:hideMark/>
          </w:tcPr>
          <w:p w14:paraId="73D3591D"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E0EAA4B" w14:textId="77777777" w:rsidR="00184373" w:rsidRPr="009709C5" w:rsidRDefault="00184373" w:rsidP="008E4A1C">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63A7C35B" w14:textId="77777777" w:rsidR="00184373" w:rsidRPr="009709C5" w:rsidRDefault="009A7646" w:rsidP="008E4A1C">
            <w:pPr>
              <w:pStyle w:val="TAC"/>
            </w:pPr>
            <w:r w:rsidRPr="009709C5">
              <w:rPr>
                <w:lang w:eastAsia="ja-JP"/>
              </w:rPr>
              <w:t>0.6</w:t>
            </w:r>
          </w:p>
        </w:tc>
      </w:tr>
      <w:tr w:rsidR="00184373" w:rsidRPr="009709C5" w14:paraId="50704F9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98948DA" w14:textId="77777777" w:rsidR="00184373" w:rsidRPr="009709C5" w:rsidRDefault="00184373" w:rsidP="008E4A1C">
            <w:pPr>
              <w:pStyle w:val="TAC"/>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2BCCE3B" w14:textId="77777777" w:rsidR="00184373" w:rsidRPr="009709C5" w:rsidRDefault="00184373" w:rsidP="008E4A1C">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40406ACD" w14:textId="77777777" w:rsidR="00184373" w:rsidRPr="009709C5" w:rsidRDefault="000E107A" w:rsidP="008E4A1C">
            <w:pPr>
              <w:pStyle w:val="TAC"/>
              <w:rPr>
                <w:lang w:eastAsia="ja-JP"/>
              </w:rPr>
            </w:pPr>
            <w:r w:rsidRPr="009709C5">
              <w:rPr>
                <w:lang w:eastAsia="ja-JP"/>
              </w:rPr>
              <w:t>2.30</w:t>
            </w:r>
          </w:p>
        </w:tc>
        <w:tc>
          <w:tcPr>
            <w:tcW w:w="1686" w:type="dxa"/>
            <w:tcBorders>
              <w:top w:val="single" w:sz="4" w:space="0" w:color="auto"/>
              <w:left w:val="single" w:sz="4" w:space="0" w:color="auto"/>
              <w:bottom w:val="single" w:sz="4" w:space="0" w:color="auto"/>
              <w:right w:val="single" w:sz="4" w:space="0" w:color="auto"/>
            </w:tcBorders>
            <w:hideMark/>
          </w:tcPr>
          <w:p w14:paraId="024E0B40"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7124263" w14:textId="77777777" w:rsidR="00184373" w:rsidRPr="009709C5" w:rsidRDefault="00184373" w:rsidP="008E4A1C">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628982EB" w14:textId="77777777" w:rsidR="00184373" w:rsidRPr="009709C5" w:rsidRDefault="000E107A" w:rsidP="008E4A1C">
            <w:pPr>
              <w:pStyle w:val="TAC"/>
              <w:rPr>
                <w:lang w:eastAsia="ja-JP"/>
              </w:rPr>
            </w:pPr>
            <w:r w:rsidRPr="009709C5">
              <w:rPr>
                <w:lang w:eastAsia="ja-JP"/>
              </w:rPr>
              <w:t>2.30</w:t>
            </w:r>
          </w:p>
        </w:tc>
      </w:tr>
      <w:tr w:rsidR="00184373" w:rsidRPr="009709C5" w14:paraId="3201D9B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AB64A5" w14:textId="77777777" w:rsidR="00184373" w:rsidRPr="009709C5" w:rsidRDefault="00184373" w:rsidP="008E4A1C">
            <w:pPr>
              <w:pStyle w:val="TAC"/>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D40FEA2" w14:textId="77777777" w:rsidR="00184373" w:rsidRPr="009709C5" w:rsidRDefault="00184373" w:rsidP="008E4A1C">
            <w:pPr>
              <w:pStyle w:val="TAC"/>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71756DE2"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10559A2" w14:textId="77777777" w:rsidR="00184373" w:rsidRPr="009709C5" w:rsidRDefault="00184373" w:rsidP="008E4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54C704D" w14:textId="77777777" w:rsidR="00184373" w:rsidRPr="009709C5" w:rsidRDefault="00184373" w:rsidP="008E4A1C">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607CE248" w14:textId="77777777" w:rsidR="00184373" w:rsidRPr="009709C5" w:rsidRDefault="00184373" w:rsidP="008E4A1C">
            <w:pPr>
              <w:pStyle w:val="TAC"/>
            </w:pPr>
            <w:r w:rsidRPr="009709C5">
              <w:t>0.00</w:t>
            </w:r>
          </w:p>
        </w:tc>
      </w:tr>
      <w:tr w:rsidR="00184373" w:rsidRPr="009709C5" w14:paraId="15807F1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C0A4176" w14:textId="77777777" w:rsidR="00184373" w:rsidRPr="009709C5" w:rsidRDefault="00184373" w:rsidP="008E4A1C">
            <w:pPr>
              <w:pStyle w:val="TAC"/>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07E08A3" w14:textId="77777777" w:rsidR="00184373" w:rsidRPr="009709C5" w:rsidRDefault="00184373" w:rsidP="008E4A1C">
            <w:pPr>
              <w:pStyle w:val="TAC"/>
            </w:pPr>
            <w:r w:rsidRPr="009709C5">
              <w:t>Uncertainty of the RF power measurement equipment</w:t>
            </w:r>
          </w:p>
        </w:tc>
        <w:tc>
          <w:tcPr>
            <w:tcW w:w="1134" w:type="dxa"/>
            <w:tcBorders>
              <w:top w:val="single" w:sz="4" w:space="0" w:color="auto"/>
              <w:left w:val="single" w:sz="4" w:space="0" w:color="auto"/>
              <w:bottom w:val="single" w:sz="4" w:space="0" w:color="auto"/>
              <w:right w:val="single" w:sz="4" w:space="0" w:color="auto"/>
            </w:tcBorders>
          </w:tcPr>
          <w:p w14:paraId="7E1E149A" w14:textId="26F270BE" w:rsidR="00184373" w:rsidRPr="009709C5" w:rsidRDefault="000E107A" w:rsidP="008E4A1C">
            <w:pPr>
              <w:pStyle w:val="TAC"/>
            </w:pPr>
            <w:r w:rsidRPr="009709C5">
              <w:t>4.00</w:t>
            </w:r>
          </w:p>
        </w:tc>
        <w:tc>
          <w:tcPr>
            <w:tcW w:w="1686" w:type="dxa"/>
            <w:tcBorders>
              <w:top w:val="single" w:sz="4" w:space="0" w:color="auto"/>
              <w:left w:val="single" w:sz="4" w:space="0" w:color="auto"/>
              <w:bottom w:val="single" w:sz="4" w:space="0" w:color="auto"/>
              <w:right w:val="single" w:sz="4" w:space="0" w:color="auto"/>
            </w:tcBorders>
            <w:hideMark/>
          </w:tcPr>
          <w:p w14:paraId="63094B69" w14:textId="77777777" w:rsidR="00184373" w:rsidRPr="009709C5" w:rsidRDefault="00184373" w:rsidP="008E4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69EDD13" w14:textId="77777777" w:rsidR="00184373" w:rsidRPr="009709C5" w:rsidRDefault="00184373" w:rsidP="008E4A1C">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47940B40" w14:textId="38BAB43F" w:rsidR="00184373" w:rsidRPr="009709C5" w:rsidRDefault="000E107A" w:rsidP="008E4A1C">
            <w:pPr>
              <w:pStyle w:val="TAC"/>
            </w:pPr>
            <w:r w:rsidRPr="009709C5">
              <w:t>2.00</w:t>
            </w:r>
          </w:p>
        </w:tc>
      </w:tr>
      <w:tr w:rsidR="00184373" w:rsidRPr="009709C5" w14:paraId="2570684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D97DA29" w14:textId="77777777" w:rsidR="00184373" w:rsidRPr="009709C5" w:rsidRDefault="00184373" w:rsidP="008E4A1C">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45994411" w14:textId="77777777" w:rsidR="00184373" w:rsidRPr="009709C5" w:rsidRDefault="00184373" w:rsidP="008E4A1C">
            <w:pPr>
              <w:pStyle w:val="TAC"/>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23D50CAE"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F543425" w14:textId="77777777" w:rsidR="00184373" w:rsidRPr="009709C5" w:rsidRDefault="00184373" w:rsidP="008E4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C614D7B" w14:textId="77777777" w:rsidR="00184373" w:rsidRPr="009709C5" w:rsidRDefault="00184373" w:rsidP="008E4A1C">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5BE61996" w14:textId="77777777" w:rsidR="00184373" w:rsidRPr="009709C5" w:rsidRDefault="00184373" w:rsidP="008E4A1C">
            <w:pPr>
              <w:pStyle w:val="TAC"/>
            </w:pPr>
            <w:r w:rsidRPr="009709C5">
              <w:t>0.00</w:t>
            </w:r>
          </w:p>
        </w:tc>
      </w:tr>
      <w:tr w:rsidR="00D83C38" w:rsidRPr="009709C5" w14:paraId="5359B02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45D755C" w14:textId="77777777" w:rsidR="00D83C38" w:rsidRPr="009709C5" w:rsidRDefault="00D83C38" w:rsidP="00D83C38">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706C3724" w14:textId="77777777" w:rsidR="00D83C38" w:rsidRPr="009709C5" w:rsidRDefault="00D83C38" w:rsidP="00D83C38">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28C4F6D" w14:textId="77777777" w:rsidR="00D83C38" w:rsidRPr="009709C5" w:rsidRDefault="000E107A" w:rsidP="00D83C38">
            <w:pPr>
              <w:pStyle w:val="TAC"/>
            </w:pPr>
            <w:r w:rsidRPr="009709C5">
              <w:rPr>
                <w:lang w:eastAsia="ja-JP"/>
              </w:rPr>
              <w:t>3.0</w:t>
            </w:r>
          </w:p>
        </w:tc>
        <w:tc>
          <w:tcPr>
            <w:tcW w:w="1686" w:type="dxa"/>
            <w:tcBorders>
              <w:top w:val="single" w:sz="4" w:space="0" w:color="auto"/>
              <w:left w:val="single" w:sz="4" w:space="0" w:color="auto"/>
              <w:bottom w:val="single" w:sz="4" w:space="0" w:color="auto"/>
              <w:right w:val="single" w:sz="4" w:space="0" w:color="auto"/>
            </w:tcBorders>
            <w:hideMark/>
          </w:tcPr>
          <w:p w14:paraId="5BCFB913" w14:textId="77777777" w:rsidR="00D83C38" w:rsidRPr="009709C5" w:rsidRDefault="00D83C38" w:rsidP="00D83C38">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AFBFBC0" w14:textId="77777777" w:rsidR="00D83C38" w:rsidRPr="009709C5" w:rsidRDefault="00D83C38" w:rsidP="00D83C38">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3FF5CA2B" w14:textId="77777777" w:rsidR="00D83C38" w:rsidRPr="009709C5" w:rsidRDefault="000E107A" w:rsidP="00D83C38">
            <w:pPr>
              <w:pStyle w:val="TAC"/>
            </w:pPr>
            <w:r w:rsidRPr="009709C5">
              <w:rPr>
                <w:lang w:eastAsia="ja-JP"/>
              </w:rPr>
              <w:t>1.5</w:t>
            </w:r>
            <w:r w:rsidR="005648EB" w:rsidRPr="009709C5">
              <w:rPr>
                <w:lang w:eastAsia="ja-JP"/>
              </w:rPr>
              <w:t>0</w:t>
            </w:r>
          </w:p>
        </w:tc>
      </w:tr>
      <w:tr w:rsidR="00D83C38" w:rsidRPr="009709C5" w14:paraId="7A4D8D5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2C7D4E2" w14:textId="77777777" w:rsidR="00D83C38" w:rsidRPr="009709C5" w:rsidRDefault="00D83C38" w:rsidP="00D83C38">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373EC096" w14:textId="77777777" w:rsidR="00D83C38" w:rsidRPr="009709C5" w:rsidRDefault="00D83C38" w:rsidP="00D83C38">
            <w:pPr>
              <w:pStyle w:val="TAC"/>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7D6F1633" w14:textId="77777777" w:rsidR="00D83C38" w:rsidRPr="009709C5" w:rsidRDefault="009A7646" w:rsidP="00D83C38">
            <w:pPr>
              <w:pStyle w:val="TAC"/>
            </w:pPr>
            <w:r w:rsidRPr="009709C5">
              <w:rPr>
                <w:lang w:eastAsia="ja-JP"/>
              </w:rPr>
              <w:t>0.5</w:t>
            </w:r>
          </w:p>
        </w:tc>
        <w:tc>
          <w:tcPr>
            <w:tcW w:w="1686" w:type="dxa"/>
            <w:tcBorders>
              <w:top w:val="single" w:sz="4" w:space="0" w:color="auto"/>
              <w:left w:val="single" w:sz="4" w:space="0" w:color="auto"/>
              <w:bottom w:val="single" w:sz="4" w:space="0" w:color="auto"/>
              <w:right w:val="single" w:sz="4" w:space="0" w:color="auto"/>
            </w:tcBorders>
            <w:hideMark/>
          </w:tcPr>
          <w:p w14:paraId="29B3AF52" w14:textId="77777777" w:rsidR="00D83C38" w:rsidRPr="009709C5" w:rsidRDefault="00D83C38" w:rsidP="00D83C38">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D599BF4" w14:textId="77777777" w:rsidR="00D83C38" w:rsidRPr="009709C5" w:rsidRDefault="00D83C38" w:rsidP="00D83C38">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1C0BE34" w14:textId="77777777" w:rsidR="00D83C38" w:rsidRPr="009709C5" w:rsidRDefault="00D83C38" w:rsidP="00D83C38">
            <w:pPr>
              <w:pStyle w:val="TAC"/>
            </w:pPr>
            <w:r w:rsidRPr="009709C5">
              <w:rPr>
                <w:lang w:eastAsia="ja-JP"/>
              </w:rPr>
              <w:t>0.25</w:t>
            </w:r>
          </w:p>
        </w:tc>
      </w:tr>
      <w:tr w:rsidR="00D83C38" w:rsidRPr="009709C5" w14:paraId="4B4A9FB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C34CC4E" w14:textId="77777777" w:rsidR="00D83C38" w:rsidRPr="009709C5" w:rsidRDefault="00D83C38" w:rsidP="00D83C38">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608E83B5" w14:textId="77777777" w:rsidR="00D83C38" w:rsidRPr="009709C5" w:rsidRDefault="00D83C38" w:rsidP="00D83C38">
            <w:pPr>
              <w:pStyle w:val="TAC"/>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565F9982" w14:textId="77777777" w:rsidR="00D83C38" w:rsidRPr="009709C5" w:rsidRDefault="009A7646" w:rsidP="00D83C38">
            <w:pPr>
              <w:pStyle w:val="TAC"/>
              <w:rPr>
                <w:lang w:eastAsia="ja-JP"/>
              </w:rPr>
            </w:pPr>
            <w:r w:rsidRPr="009709C5">
              <w:rPr>
                <w:lang w:eastAsia="ja-JP"/>
              </w:rPr>
              <w:t>0.09</w:t>
            </w:r>
          </w:p>
        </w:tc>
        <w:tc>
          <w:tcPr>
            <w:tcW w:w="1686" w:type="dxa"/>
            <w:tcBorders>
              <w:top w:val="single" w:sz="4" w:space="0" w:color="auto"/>
              <w:left w:val="single" w:sz="4" w:space="0" w:color="auto"/>
              <w:bottom w:val="single" w:sz="4" w:space="0" w:color="auto"/>
              <w:right w:val="single" w:sz="4" w:space="0" w:color="auto"/>
            </w:tcBorders>
            <w:hideMark/>
          </w:tcPr>
          <w:p w14:paraId="2C90F981" w14:textId="77777777" w:rsidR="00D83C38" w:rsidRPr="009709C5" w:rsidRDefault="00D83C38" w:rsidP="00D83C38">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0C08535" w14:textId="77777777" w:rsidR="00D83C38" w:rsidRPr="009709C5" w:rsidRDefault="00D83C38" w:rsidP="00D83C38">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04C316B4" w14:textId="77777777" w:rsidR="00D83C38" w:rsidRPr="009709C5" w:rsidRDefault="009A7646" w:rsidP="00D83C38">
            <w:pPr>
              <w:pStyle w:val="TAC"/>
              <w:rPr>
                <w:lang w:eastAsia="ja-JP"/>
              </w:rPr>
            </w:pPr>
            <w:r w:rsidRPr="009709C5">
              <w:rPr>
                <w:lang w:eastAsia="ja-JP"/>
              </w:rPr>
              <w:t>0.064</w:t>
            </w:r>
          </w:p>
        </w:tc>
      </w:tr>
      <w:tr w:rsidR="00184373" w:rsidRPr="009709C5" w14:paraId="3B37E1D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DD8B98" w14:textId="77777777" w:rsidR="00184373" w:rsidRPr="009709C5" w:rsidRDefault="00184373" w:rsidP="008E4A1C">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3640F978" w14:textId="77777777" w:rsidR="00184373" w:rsidRPr="009709C5" w:rsidRDefault="00184373" w:rsidP="008E4A1C">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75AF53B9"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22BC5F5" w14:textId="77777777" w:rsidR="00184373" w:rsidRPr="009709C5" w:rsidRDefault="00184373" w:rsidP="008E4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4563B9E" w14:textId="77777777" w:rsidR="00184373" w:rsidRPr="009709C5" w:rsidRDefault="00184373" w:rsidP="008E4A1C">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3B3A00A7" w14:textId="77777777" w:rsidR="00184373" w:rsidRPr="009709C5" w:rsidRDefault="00184373" w:rsidP="008E4A1C">
            <w:pPr>
              <w:pStyle w:val="TAC"/>
            </w:pPr>
            <w:r w:rsidRPr="009709C5">
              <w:t>0.00</w:t>
            </w:r>
          </w:p>
        </w:tc>
      </w:tr>
      <w:tr w:rsidR="00184373" w:rsidRPr="009709C5" w14:paraId="4DE7DEA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9E06A91" w14:textId="77777777" w:rsidR="00184373" w:rsidRPr="009709C5" w:rsidRDefault="00184373" w:rsidP="008E4A1C">
            <w:pPr>
              <w:pStyle w:val="TAC"/>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61653EF9" w14:textId="77777777" w:rsidR="00184373" w:rsidRPr="009709C5" w:rsidRDefault="00184373" w:rsidP="008E4A1C">
            <w:pPr>
              <w:pStyle w:val="TAC"/>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042DD1CB"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CD60B78"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A82F9AB" w14:textId="77777777" w:rsidR="00184373" w:rsidRPr="009709C5" w:rsidRDefault="00184373" w:rsidP="008E4A1C">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3DB117B9" w14:textId="77777777" w:rsidR="00184373" w:rsidRPr="009709C5" w:rsidRDefault="00184373" w:rsidP="008E4A1C">
            <w:pPr>
              <w:pStyle w:val="TAC"/>
            </w:pPr>
            <w:r w:rsidRPr="009709C5">
              <w:t>0.00</w:t>
            </w:r>
          </w:p>
        </w:tc>
      </w:tr>
      <w:tr w:rsidR="00184373" w:rsidRPr="009709C5" w14:paraId="26DEEF2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356CE8B" w14:textId="77777777" w:rsidR="00184373" w:rsidRPr="009709C5" w:rsidRDefault="00184373" w:rsidP="008E4A1C">
            <w:pPr>
              <w:pStyle w:val="TAC"/>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43E84B6" w14:textId="77777777" w:rsidR="00184373" w:rsidRPr="009709C5" w:rsidRDefault="00184373" w:rsidP="008E4A1C">
            <w:pPr>
              <w:pStyle w:val="TAC"/>
            </w:pPr>
            <w:r w:rsidRPr="009709C5">
              <w:t>Influence of TRP measurement grid (NOTE 1)</w:t>
            </w:r>
          </w:p>
        </w:tc>
        <w:tc>
          <w:tcPr>
            <w:tcW w:w="1134" w:type="dxa"/>
            <w:tcBorders>
              <w:top w:val="single" w:sz="4" w:space="0" w:color="auto"/>
              <w:left w:val="single" w:sz="4" w:space="0" w:color="auto"/>
              <w:bottom w:val="single" w:sz="4" w:space="0" w:color="auto"/>
              <w:right w:val="single" w:sz="4" w:space="0" w:color="auto"/>
            </w:tcBorders>
          </w:tcPr>
          <w:p w14:paraId="2D760845" w14:textId="77777777" w:rsidR="00184373" w:rsidRPr="009709C5" w:rsidRDefault="00362B2D" w:rsidP="008E4A1C">
            <w:pPr>
              <w:pStyle w:val="TAC"/>
              <w:rPr>
                <w:lang w:eastAsia="ja-JP"/>
              </w:rPr>
            </w:pPr>
            <w:r w:rsidRPr="009709C5">
              <w:rPr>
                <w:lang w:eastAsia="ja-JP"/>
              </w:rPr>
              <w:t>0.32</w:t>
            </w:r>
          </w:p>
        </w:tc>
        <w:tc>
          <w:tcPr>
            <w:tcW w:w="1686" w:type="dxa"/>
            <w:tcBorders>
              <w:top w:val="single" w:sz="4" w:space="0" w:color="auto"/>
              <w:left w:val="single" w:sz="4" w:space="0" w:color="auto"/>
              <w:bottom w:val="single" w:sz="4" w:space="0" w:color="auto"/>
              <w:right w:val="single" w:sz="4" w:space="0" w:color="auto"/>
            </w:tcBorders>
            <w:hideMark/>
          </w:tcPr>
          <w:p w14:paraId="242803DA"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E28924C" w14:textId="77777777" w:rsidR="00184373" w:rsidRPr="009709C5" w:rsidRDefault="00184373" w:rsidP="008E4A1C">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658127C0" w14:textId="77777777" w:rsidR="00184373" w:rsidRPr="009709C5" w:rsidRDefault="00362B2D" w:rsidP="008E4A1C">
            <w:pPr>
              <w:pStyle w:val="TAC"/>
            </w:pPr>
            <w:r w:rsidRPr="009709C5">
              <w:rPr>
                <w:lang w:eastAsia="ja-JP"/>
              </w:rPr>
              <w:t>0.32</w:t>
            </w:r>
          </w:p>
        </w:tc>
      </w:tr>
      <w:tr w:rsidR="00184373" w:rsidRPr="009709C5" w14:paraId="4963712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189956A" w14:textId="77777777" w:rsidR="00184373" w:rsidRPr="009709C5" w:rsidRDefault="00184373" w:rsidP="008E4A1C">
            <w:pPr>
              <w:pStyle w:val="TAC"/>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635F314" w14:textId="77777777" w:rsidR="00184373" w:rsidRPr="009709C5" w:rsidRDefault="00184373" w:rsidP="008E4A1C">
            <w:pPr>
              <w:pStyle w:val="TAC"/>
            </w:pPr>
            <w:r w:rsidRPr="009709C5">
              <w:t xml:space="preserve">Influence of </w:t>
            </w:r>
            <w:r w:rsidRPr="009709C5">
              <w:rPr>
                <w:rFonts w:cs="Arial"/>
                <w:lang w:bidi="hi-IN"/>
              </w:rPr>
              <w:t>beam peak search grid (NOTE 2)</w:t>
            </w:r>
          </w:p>
        </w:tc>
        <w:tc>
          <w:tcPr>
            <w:tcW w:w="1134" w:type="dxa"/>
            <w:tcBorders>
              <w:top w:val="single" w:sz="4" w:space="0" w:color="auto"/>
              <w:left w:val="single" w:sz="4" w:space="0" w:color="auto"/>
              <w:bottom w:val="single" w:sz="4" w:space="0" w:color="auto"/>
              <w:right w:val="single" w:sz="4" w:space="0" w:color="auto"/>
            </w:tcBorders>
          </w:tcPr>
          <w:p w14:paraId="7EBB0B7F" w14:textId="77777777" w:rsidR="00184373" w:rsidRPr="009709C5" w:rsidRDefault="00184373" w:rsidP="008E4A1C">
            <w:pPr>
              <w:pStyle w:val="TAC"/>
            </w:pPr>
            <w:r w:rsidRPr="009709C5">
              <w:t>N/A</w:t>
            </w:r>
          </w:p>
        </w:tc>
        <w:tc>
          <w:tcPr>
            <w:tcW w:w="1686" w:type="dxa"/>
            <w:tcBorders>
              <w:top w:val="single" w:sz="4" w:space="0" w:color="auto"/>
              <w:left w:val="single" w:sz="4" w:space="0" w:color="auto"/>
              <w:bottom w:val="single" w:sz="4" w:space="0" w:color="auto"/>
              <w:right w:val="single" w:sz="4" w:space="0" w:color="auto"/>
            </w:tcBorders>
            <w:hideMark/>
          </w:tcPr>
          <w:p w14:paraId="68B5010B"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2F5F138" w14:textId="77777777" w:rsidR="00184373" w:rsidRPr="009709C5" w:rsidRDefault="00184373" w:rsidP="008E4A1C">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3033AC3D" w14:textId="77777777" w:rsidR="00184373" w:rsidRPr="009709C5" w:rsidRDefault="00184373" w:rsidP="008E4A1C">
            <w:pPr>
              <w:pStyle w:val="TAC"/>
            </w:pPr>
            <w:r w:rsidRPr="009709C5">
              <w:t>N/A</w:t>
            </w:r>
          </w:p>
        </w:tc>
      </w:tr>
      <w:tr w:rsidR="00184373" w:rsidRPr="009709C5" w14:paraId="1267E9E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6F909F0" w14:textId="77777777" w:rsidR="00184373" w:rsidRPr="009709C5" w:rsidRDefault="00184373" w:rsidP="008E4A1C">
            <w:pPr>
              <w:pStyle w:val="TAC"/>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AFF0013" w14:textId="77777777" w:rsidR="00184373" w:rsidRPr="009709C5" w:rsidRDefault="00184373" w:rsidP="008E4A1C">
            <w:pPr>
              <w:pStyle w:val="TAC"/>
            </w:pPr>
            <w:r w:rsidRPr="009709C5">
              <w:t xml:space="preserve">Multiple measurement antenna uncertainty </w:t>
            </w:r>
            <w:r w:rsidRPr="009709C5">
              <w:rPr>
                <w:rFonts w:cs="Arial"/>
                <w:lang w:bidi="hi-IN"/>
              </w:rPr>
              <w:t>(NOTE 5)</w:t>
            </w:r>
          </w:p>
        </w:tc>
        <w:tc>
          <w:tcPr>
            <w:tcW w:w="1134" w:type="dxa"/>
            <w:tcBorders>
              <w:top w:val="single" w:sz="4" w:space="0" w:color="auto"/>
              <w:left w:val="single" w:sz="4" w:space="0" w:color="auto"/>
              <w:bottom w:val="single" w:sz="4" w:space="0" w:color="auto"/>
              <w:right w:val="single" w:sz="4" w:space="0" w:color="auto"/>
            </w:tcBorders>
          </w:tcPr>
          <w:p w14:paraId="43B2A21B" w14:textId="77777777" w:rsidR="00184373" w:rsidRPr="009709C5" w:rsidRDefault="00184373" w:rsidP="008E4A1C">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tcPr>
          <w:p w14:paraId="3701D168"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BCB5653" w14:textId="77777777" w:rsidR="00184373" w:rsidRPr="009709C5" w:rsidRDefault="00184373" w:rsidP="008E4A1C">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22BB9C4D" w14:textId="77777777" w:rsidR="00184373" w:rsidRPr="009709C5" w:rsidRDefault="00184373" w:rsidP="008E4A1C">
            <w:pPr>
              <w:pStyle w:val="TAC"/>
            </w:pPr>
            <w:r w:rsidRPr="009709C5">
              <w:t>0.15</w:t>
            </w:r>
          </w:p>
        </w:tc>
      </w:tr>
      <w:tr w:rsidR="00184373" w:rsidRPr="009709C5" w14:paraId="12CFDAD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84F1AD" w14:textId="77777777" w:rsidR="00184373" w:rsidRPr="009709C5" w:rsidRDefault="00184373" w:rsidP="008E4A1C">
            <w:pPr>
              <w:pStyle w:val="TAC"/>
              <w:rPr>
                <w:lang w:eastAsia="zh-CN"/>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2383A84" w14:textId="77777777" w:rsidR="00184373" w:rsidRPr="009709C5" w:rsidRDefault="00184373" w:rsidP="008E4A1C">
            <w:pPr>
              <w:pStyle w:val="TAC"/>
            </w:pPr>
            <w:r w:rsidRPr="009709C5">
              <w:t>DUT repositioning</w:t>
            </w:r>
          </w:p>
        </w:tc>
        <w:tc>
          <w:tcPr>
            <w:tcW w:w="1134" w:type="dxa"/>
            <w:tcBorders>
              <w:top w:val="single" w:sz="4" w:space="0" w:color="auto"/>
              <w:left w:val="single" w:sz="4" w:space="0" w:color="auto"/>
              <w:bottom w:val="single" w:sz="4" w:space="0" w:color="auto"/>
              <w:right w:val="single" w:sz="4" w:space="0" w:color="auto"/>
            </w:tcBorders>
          </w:tcPr>
          <w:p w14:paraId="42298410" w14:textId="77777777" w:rsidR="00184373" w:rsidRPr="009709C5" w:rsidRDefault="00362B2D" w:rsidP="008E4A1C">
            <w:pPr>
              <w:pStyle w:val="TAC"/>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4DBC36CD" w14:textId="77777777" w:rsidR="00184373" w:rsidRPr="009709C5" w:rsidRDefault="00184373" w:rsidP="008E4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488F30E9" w14:textId="77777777" w:rsidR="00184373" w:rsidRPr="009709C5" w:rsidRDefault="00184373" w:rsidP="008E4A1C">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38543DB3" w14:textId="77777777" w:rsidR="00184373" w:rsidRPr="009709C5" w:rsidRDefault="00362B2D" w:rsidP="008E4A1C">
            <w:pPr>
              <w:pStyle w:val="TAC"/>
            </w:pPr>
            <w:r w:rsidRPr="009709C5">
              <w:rPr>
                <w:lang w:eastAsia="ja-JP"/>
              </w:rPr>
              <w:t>0.00</w:t>
            </w:r>
          </w:p>
        </w:tc>
      </w:tr>
      <w:tr w:rsidR="00362B2D" w:rsidRPr="009709C5" w14:paraId="5F06CF8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B0A2EC9" w14:textId="77777777" w:rsidR="00362B2D" w:rsidRPr="009709C5" w:rsidRDefault="00362B2D" w:rsidP="009F5C30">
            <w:pPr>
              <w:pStyle w:val="TAC"/>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60B1AAF6" w14:textId="77777777" w:rsidR="00362B2D" w:rsidRPr="009709C5" w:rsidRDefault="00362B2D" w:rsidP="009F5C30">
            <w:pPr>
              <w:pStyle w:val="TAC"/>
              <w:rPr>
                <w:lang w:eastAsia="ja-JP"/>
              </w:rPr>
            </w:pPr>
            <w:r w:rsidRPr="009709C5">
              <w:rPr>
                <w:lang w:eastAsia="ja-JP"/>
              </w:rPr>
              <w:t>Misalignment of DUT due to change of DUT orientation</w:t>
            </w:r>
          </w:p>
        </w:tc>
        <w:tc>
          <w:tcPr>
            <w:tcW w:w="1134" w:type="dxa"/>
            <w:tcBorders>
              <w:top w:val="single" w:sz="4" w:space="0" w:color="auto"/>
              <w:left w:val="single" w:sz="4" w:space="0" w:color="auto"/>
              <w:bottom w:val="single" w:sz="4" w:space="0" w:color="auto"/>
              <w:right w:val="single" w:sz="4" w:space="0" w:color="auto"/>
            </w:tcBorders>
          </w:tcPr>
          <w:p w14:paraId="1AF88652" w14:textId="77777777" w:rsidR="00362B2D" w:rsidRPr="009709C5" w:rsidDel="009C5D78" w:rsidRDefault="00362B2D" w:rsidP="009F5C30">
            <w:pPr>
              <w:pStyle w:val="TAC"/>
              <w:rPr>
                <w:lang w:eastAsia="ja-JP"/>
              </w:rPr>
            </w:pPr>
            <w:r w:rsidRPr="009709C5">
              <w:rPr>
                <w:lang w:eastAsia="ja-JP"/>
              </w:rPr>
              <w:t>0.10</w:t>
            </w:r>
          </w:p>
        </w:tc>
        <w:tc>
          <w:tcPr>
            <w:tcW w:w="1686" w:type="dxa"/>
            <w:tcBorders>
              <w:top w:val="single" w:sz="4" w:space="0" w:color="auto"/>
              <w:left w:val="single" w:sz="4" w:space="0" w:color="auto"/>
              <w:bottom w:val="single" w:sz="4" w:space="0" w:color="auto"/>
              <w:right w:val="single" w:sz="4" w:space="0" w:color="auto"/>
            </w:tcBorders>
          </w:tcPr>
          <w:p w14:paraId="4B45C14B" w14:textId="77777777" w:rsidR="00362B2D" w:rsidRPr="009709C5" w:rsidRDefault="00362B2D" w:rsidP="009F5C30">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4E153B5A" w14:textId="77777777" w:rsidR="00362B2D" w:rsidRPr="009709C5" w:rsidRDefault="00362B2D" w:rsidP="009F5C30">
            <w:pPr>
              <w:pStyle w:val="TAC"/>
              <w:rPr>
                <w:lang w:eastAsia="ja-JP"/>
              </w:rPr>
            </w:pPr>
            <w:r w:rsidRPr="009709C5">
              <w:rPr>
                <w:lang w:eastAsia="ja-JP"/>
              </w:rPr>
              <w:t>1</w:t>
            </w:r>
          </w:p>
        </w:tc>
        <w:tc>
          <w:tcPr>
            <w:tcW w:w="1327" w:type="dxa"/>
            <w:tcBorders>
              <w:top w:val="single" w:sz="4" w:space="0" w:color="auto"/>
              <w:left w:val="single" w:sz="4" w:space="0" w:color="auto"/>
              <w:bottom w:val="single" w:sz="4" w:space="0" w:color="auto"/>
              <w:right w:val="single" w:sz="4" w:space="0" w:color="auto"/>
            </w:tcBorders>
          </w:tcPr>
          <w:p w14:paraId="1F92D51F" w14:textId="77777777" w:rsidR="00362B2D" w:rsidRPr="009709C5" w:rsidRDefault="00362B2D" w:rsidP="009F5C30">
            <w:pPr>
              <w:pStyle w:val="TAC"/>
              <w:rPr>
                <w:lang w:eastAsia="ja-JP"/>
              </w:rPr>
            </w:pPr>
            <w:r w:rsidRPr="009709C5">
              <w:rPr>
                <w:lang w:eastAsia="ja-JP"/>
              </w:rPr>
              <w:t>0.10</w:t>
            </w:r>
          </w:p>
        </w:tc>
      </w:tr>
      <w:tr w:rsidR="00184373" w:rsidRPr="009709C5" w14:paraId="084A4974"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2354D3B3" w14:textId="77777777" w:rsidR="00184373" w:rsidRPr="009709C5" w:rsidRDefault="00184373" w:rsidP="00467494">
            <w:pPr>
              <w:pStyle w:val="TAH"/>
              <w:spacing w:before="120" w:after="120"/>
            </w:pPr>
            <w:r w:rsidRPr="009709C5">
              <w:t>Stage 1: Calibration measurement</w:t>
            </w:r>
          </w:p>
        </w:tc>
      </w:tr>
      <w:tr w:rsidR="00362B2D" w:rsidRPr="009709C5" w14:paraId="336A8C2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4F0AF4C" w14:textId="77777777" w:rsidR="00362B2D" w:rsidRPr="009709C5" w:rsidRDefault="00362B2D" w:rsidP="00362B2D">
            <w:pPr>
              <w:pStyle w:val="TAC"/>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081CD60" w14:textId="77777777" w:rsidR="00362B2D" w:rsidRPr="009709C5" w:rsidRDefault="00362B2D" w:rsidP="00362B2D">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4EB0C2C0"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E2C28A6"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F204D89" w14:textId="77777777" w:rsidR="00362B2D" w:rsidRPr="009709C5" w:rsidRDefault="00362B2D" w:rsidP="00362B2D">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054B4389" w14:textId="77777777" w:rsidR="00362B2D" w:rsidRPr="009709C5" w:rsidRDefault="00362B2D" w:rsidP="00362B2D">
            <w:pPr>
              <w:pStyle w:val="TAC"/>
            </w:pPr>
            <w:r w:rsidRPr="009709C5">
              <w:t>0.00</w:t>
            </w:r>
          </w:p>
        </w:tc>
      </w:tr>
      <w:tr w:rsidR="00362B2D" w:rsidRPr="009709C5" w14:paraId="6B59E6C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9907709" w14:textId="77777777" w:rsidR="00362B2D" w:rsidRPr="009709C5" w:rsidRDefault="00362B2D" w:rsidP="00362B2D">
            <w:pPr>
              <w:pStyle w:val="TAC"/>
            </w:pPr>
            <w:r w:rsidRPr="009709C5">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6336232" w14:textId="77777777" w:rsidR="00362B2D" w:rsidRPr="009709C5" w:rsidRDefault="00362B2D" w:rsidP="00362B2D">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C4AEE69"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1A8E83E"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7E271E8" w14:textId="77777777" w:rsidR="00362B2D" w:rsidRPr="009709C5" w:rsidRDefault="00362B2D" w:rsidP="00362B2D">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0538B3E4" w14:textId="77777777" w:rsidR="00362B2D" w:rsidRPr="009709C5" w:rsidRDefault="00362B2D" w:rsidP="00362B2D">
            <w:pPr>
              <w:pStyle w:val="TAC"/>
            </w:pPr>
            <w:r w:rsidRPr="009709C5">
              <w:t>0.00</w:t>
            </w:r>
          </w:p>
        </w:tc>
      </w:tr>
      <w:tr w:rsidR="00362B2D" w:rsidRPr="009709C5" w14:paraId="7FBCCE5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2F8306B" w14:textId="77777777" w:rsidR="00362B2D" w:rsidRPr="009709C5" w:rsidRDefault="00362B2D" w:rsidP="00362B2D">
            <w:pPr>
              <w:pStyle w:val="TAC"/>
            </w:pPr>
            <w:r w:rsidRPr="009709C5">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6667314" w14:textId="77777777" w:rsidR="00362B2D" w:rsidRPr="009709C5" w:rsidRDefault="00362B2D" w:rsidP="00362B2D">
            <w:pPr>
              <w:pStyle w:val="TAC"/>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1359AA00" w14:textId="77777777" w:rsidR="00362B2D" w:rsidRPr="009709C5" w:rsidRDefault="00D83C38" w:rsidP="00362B2D">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hideMark/>
          </w:tcPr>
          <w:p w14:paraId="71DB6C68"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9DACAA5" w14:textId="77777777" w:rsidR="00362B2D" w:rsidRPr="009709C5" w:rsidRDefault="00362B2D" w:rsidP="00362B2D">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99CCEF8" w14:textId="77777777" w:rsidR="00362B2D" w:rsidRPr="009709C5" w:rsidRDefault="00D83C38" w:rsidP="00362B2D">
            <w:pPr>
              <w:pStyle w:val="TAC"/>
            </w:pPr>
            <w:r w:rsidRPr="009709C5">
              <w:rPr>
                <w:lang w:eastAsia="ja-JP"/>
              </w:rPr>
              <w:t>0.00</w:t>
            </w:r>
          </w:p>
        </w:tc>
      </w:tr>
      <w:tr w:rsidR="00362B2D" w:rsidRPr="009709C5" w14:paraId="30175ED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943EB8C" w14:textId="77777777" w:rsidR="00362B2D" w:rsidRPr="009709C5" w:rsidRDefault="00362B2D" w:rsidP="00362B2D">
            <w:pPr>
              <w:pStyle w:val="TAC"/>
            </w:pPr>
            <w:r w:rsidRPr="009709C5">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DAFFF8D" w14:textId="77777777" w:rsidR="00362B2D" w:rsidRPr="009709C5" w:rsidRDefault="00362B2D" w:rsidP="00362B2D">
            <w:pPr>
              <w:pStyle w:val="TAC"/>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33EB85B6" w14:textId="6F627F9C" w:rsidR="00362B2D" w:rsidRPr="009709C5" w:rsidRDefault="000E107A" w:rsidP="00362B2D">
            <w:pPr>
              <w:pStyle w:val="TAC"/>
              <w:rPr>
                <w:lang w:eastAsia="ja-JP"/>
              </w:rPr>
            </w:pPr>
            <w:r w:rsidRPr="009709C5">
              <w:rPr>
                <w:lang w:eastAsia="ja-JP"/>
              </w:rPr>
              <w:t>1.70</w:t>
            </w:r>
          </w:p>
        </w:tc>
        <w:tc>
          <w:tcPr>
            <w:tcW w:w="1686" w:type="dxa"/>
            <w:tcBorders>
              <w:top w:val="single" w:sz="4" w:space="0" w:color="auto"/>
              <w:left w:val="single" w:sz="4" w:space="0" w:color="auto"/>
              <w:bottom w:val="single" w:sz="4" w:space="0" w:color="auto"/>
              <w:right w:val="single" w:sz="4" w:space="0" w:color="auto"/>
            </w:tcBorders>
            <w:hideMark/>
          </w:tcPr>
          <w:p w14:paraId="6D756783"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C1108F8" w14:textId="77777777" w:rsidR="00362B2D" w:rsidRPr="009709C5" w:rsidRDefault="00362B2D" w:rsidP="00362B2D">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44920003" w14:textId="48BE5124" w:rsidR="00362B2D" w:rsidRPr="009709C5" w:rsidRDefault="000E107A" w:rsidP="00362B2D">
            <w:pPr>
              <w:pStyle w:val="TAC"/>
              <w:rPr>
                <w:lang w:eastAsia="ja-JP"/>
              </w:rPr>
            </w:pPr>
            <w:r w:rsidRPr="009709C5">
              <w:rPr>
                <w:lang w:eastAsia="ja-JP"/>
              </w:rPr>
              <w:t>0.85</w:t>
            </w:r>
          </w:p>
        </w:tc>
      </w:tr>
      <w:tr w:rsidR="00362B2D" w:rsidRPr="009709C5" w14:paraId="25395F8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B9E193A" w14:textId="77777777" w:rsidR="00362B2D" w:rsidRPr="009709C5" w:rsidRDefault="00362B2D" w:rsidP="00362B2D">
            <w:pPr>
              <w:pStyle w:val="TAC"/>
            </w:pPr>
            <w:r w:rsidRPr="009709C5">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B3A859C" w14:textId="77777777" w:rsidR="00362B2D" w:rsidRPr="009709C5" w:rsidRDefault="00362B2D" w:rsidP="00362B2D">
            <w:pPr>
              <w:pStyle w:val="TAC"/>
            </w:pPr>
            <w:r w:rsidRPr="009709C5">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1F248CB6" w14:textId="77777777" w:rsidR="00362B2D" w:rsidRPr="009709C5" w:rsidRDefault="00362B2D" w:rsidP="00362B2D">
            <w:pPr>
              <w:pStyle w:val="TAC"/>
            </w:pPr>
            <w:r w:rsidRPr="009709C5">
              <w:rPr>
                <w:lang w:eastAsia="ja-JP"/>
              </w:rPr>
              <w:t>1.70</w:t>
            </w:r>
          </w:p>
        </w:tc>
        <w:tc>
          <w:tcPr>
            <w:tcW w:w="1686" w:type="dxa"/>
            <w:tcBorders>
              <w:top w:val="single" w:sz="4" w:space="0" w:color="auto"/>
              <w:left w:val="single" w:sz="4" w:space="0" w:color="auto"/>
              <w:bottom w:val="single" w:sz="4" w:space="0" w:color="auto"/>
              <w:right w:val="single" w:sz="4" w:space="0" w:color="auto"/>
            </w:tcBorders>
            <w:hideMark/>
          </w:tcPr>
          <w:p w14:paraId="5836F031"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EA96BFB" w14:textId="77777777" w:rsidR="00362B2D" w:rsidRPr="009709C5" w:rsidRDefault="00362B2D" w:rsidP="00362B2D">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4A05067" w14:textId="77777777" w:rsidR="00362B2D" w:rsidRPr="009709C5" w:rsidRDefault="00362B2D" w:rsidP="00362B2D">
            <w:pPr>
              <w:pStyle w:val="TAC"/>
            </w:pPr>
            <w:r w:rsidRPr="009709C5">
              <w:rPr>
                <w:lang w:eastAsia="ja-JP"/>
              </w:rPr>
              <w:t>0.85</w:t>
            </w:r>
          </w:p>
        </w:tc>
      </w:tr>
      <w:tr w:rsidR="00362B2D" w:rsidRPr="009709C5" w14:paraId="6E549B5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5137FC9" w14:textId="77777777" w:rsidR="00362B2D" w:rsidRPr="009709C5" w:rsidRDefault="00362B2D" w:rsidP="00362B2D">
            <w:pPr>
              <w:pStyle w:val="TAC"/>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81A1A82" w14:textId="77777777" w:rsidR="00362B2D" w:rsidRPr="009709C5" w:rsidRDefault="00362B2D" w:rsidP="00362B2D">
            <w:pPr>
              <w:pStyle w:val="TAC"/>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1C77DAED" w14:textId="77777777" w:rsidR="00362B2D" w:rsidRPr="009709C5" w:rsidRDefault="00D83C38" w:rsidP="00362B2D">
            <w:pPr>
              <w:pStyle w:val="TAC"/>
              <w:rPr>
                <w:lang w:eastAsia="ja-JP"/>
              </w:rPr>
            </w:pPr>
            <w:r w:rsidRPr="009709C5">
              <w:rPr>
                <w:lang w:eastAsia="ja-JP"/>
              </w:rPr>
              <w:t>0.05</w:t>
            </w:r>
          </w:p>
        </w:tc>
        <w:tc>
          <w:tcPr>
            <w:tcW w:w="1686" w:type="dxa"/>
            <w:tcBorders>
              <w:top w:val="single" w:sz="4" w:space="0" w:color="auto"/>
              <w:left w:val="single" w:sz="4" w:space="0" w:color="auto"/>
              <w:bottom w:val="single" w:sz="4" w:space="0" w:color="auto"/>
              <w:right w:val="single" w:sz="4" w:space="0" w:color="auto"/>
            </w:tcBorders>
            <w:hideMark/>
          </w:tcPr>
          <w:p w14:paraId="3D166694"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F6A0340" w14:textId="77777777" w:rsidR="00362B2D" w:rsidRPr="009709C5" w:rsidRDefault="00362B2D" w:rsidP="00362B2D">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410B6CAA" w14:textId="77777777" w:rsidR="00362B2D" w:rsidRPr="009709C5" w:rsidRDefault="00D83C38" w:rsidP="00362B2D">
            <w:pPr>
              <w:pStyle w:val="TAC"/>
            </w:pPr>
            <w:r w:rsidRPr="009709C5">
              <w:rPr>
                <w:lang w:eastAsia="ja-JP"/>
              </w:rPr>
              <w:t>0.03</w:t>
            </w:r>
          </w:p>
        </w:tc>
      </w:tr>
      <w:tr w:rsidR="00362B2D" w:rsidRPr="009709C5" w14:paraId="1DB37BD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ED8FDF3" w14:textId="77777777" w:rsidR="00362B2D" w:rsidRPr="009709C5" w:rsidRDefault="00362B2D" w:rsidP="00362B2D">
            <w:pPr>
              <w:pStyle w:val="TAC"/>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59331EA" w14:textId="77777777" w:rsidR="00362B2D" w:rsidRPr="009709C5" w:rsidRDefault="00362B2D" w:rsidP="00362B2D">
            <w:pPr>
              <w:pStyle w:val="TAC"/>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1AEEA14C"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FAE986E"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81A9A29" w14:textId="77777777" w:rsidR="00362B2D" w:rsidRPr="009709C5" w:rsidRDefault="00362B2D" w:rsidP="00362B2D">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2F990DCF" w14:textId="77777777" w:rsidR="00362B2D" w:rsidRPr="009709C5" w:rsidRDefault="00362B2D" w:rsidP="00362B2D">
            <w:pPr>
              <w:pStyle w:val="TAC"/>
            </w:pPr>
            <w:r w:rsidRPr="009709C5">
              <w:t>0.00</w:t>
            </w:r>
          </w:p>
        </w:tc>
      </w:tr>
      <w:tr w:rsidR="00362B2D" w:rsidRPr="009709C5" w14:paraId="1590C12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9A3B9EF" w14:textId="77777777" w:rsidR="00362B2D" w:rsidRPr="009709C5" w:rsidRDefault="00362B2D" w:rsidP="00362B2D">
            <w:pPr>
              <w:pStyle w:val="TAC"/>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920C7D5" w14:textId="77777777" w:rsidR="00362B2D" w:rsidRPr="009709C5" w:rsidRDefault="00362B2D" w:rsidP="00362B2D">
            <w:pPr>
              <w:pStyle w:val="TAC"/>
            </w:pPr>
            <w:r w:rsidRPr="009709C5">
              <w:t>Quality of quiet zone for calibration process (NOTE 4)</w:t>
            </w:r>
          </w:p>
        </w:tc>
        <w:tc>
          <w:tcPr>
            <w:tcW w:w="1134" w:type="dxa"/>
            <w:tcBorders>
              <w:top w:val="single" w:sz="4" w:space="0" w:color="auto"/>
              <w:left w:val="single" w:sz="4" w:space="0" w:color="auto"/>
              <w:bottom w:val="single" w:sz="4" w:space="0" w:color="auto"/>
              <w:right w:val="single" w:sz="4" w:space="0" w:color="auto"/>
            </w:tcBorders>
          </w:tcPr>
          <w:p w14:paraId="299F378F" w14:textId="77777777" w:rsidR="00362B2D" w:rsidRPr="009709C5" w:rsidRDefault="009A7646" w:rsidP="00362B2D">
            <w:pPr>
              <w:pStyle w:val="TAC"/>
            </w:pPr>
            <w:r w:rsidRPr="009709C5">
              <w:rPr>
                <w:lang w:eastAsia="ja-JP"/>
              </w:rPr>
              <w:t>0.60</w:t>
            </w:r>
          </w:p>
        </w:tc>
        <w:tc>
          <w:tcPr>
            <w:tcW w:w="1686" w:type="dxa"/>
            <w:tcBorders>
              <w:top w:val="single" w:sz="4" w:space="0" w:color="auto"/>
              <w:left w:val="single" w:sz="4" w:space="0" w:color="auto"/>
              <w:bottom w:val="single" w:sz="4" w:space="0" w:color="auto"/>
              <w:right w:val="single" w:sz="4" w:space="0" w:color="auto"/>
            </w:tcBorders>
            <w:hideMark/>
          </w:tcPr>
          <w:p w14:paraId="5C23221E"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AE0C971" w14:textId="77777777" w:rsidR="00362B2D" w:rsidRPr="009709C5" w:rsidRDefault="00362B2D" w:rsidP="00362B2D">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2C9CC726" w14:textId="77777777" w:rsidR="00362B2D" w:rsidRPr="009709C5" w:rsidRDefault="009A7646" w:rsidP="00362B2D">
            <w:pPr>
              <w:pStyle w:val="TAC"/>
            </w:pPr>
            <w:r w:rsidRPr="009709C5">
              <w:rPr>
                <w:lang w:eastAsia="ja-JP"/>
              </w:rPr>
              <w:t>0.60</w:t>
            </w:r>
          </w:p>
        </w:tc>
      </w:tr>
      <w:tr w:rsidR="00362B2D" w:rsidRPr="009709C5" w14:paraId="7A89D5F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D4E4EBA" w14:textId="77777777" w:rsidR="00362B2D" w:rsidRPr="009709C5" w:rsidRDefault="00362B2D" w:rsidP="00362B2D">
            <w:pPr>
              <w:pStyle w:val="TAC"/>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02F2ECD" w14:textId="77777777" w:rsidR="00362B2D" w:rsidRPr="009709C5" w:rsidRDefault="00362B2D" w:rsidP="00362B2D">
            <w:pPr>
              <w:pStyle w:val="TAC"/>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5D236AC7"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2C43B52"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D248943" w14:textId="77777777" w:rsidR="00362B2D" w:rsidRPr="009709C5" w:rsidRDefault="00362B2D" w:rsidP="00362B2D">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6DB2AC53" w14:textId="77777777" w:rsidR="00362B2D" w:rsidRPr="009709C5" w:rsidRDefault="00362B2D" w:rsidP="00362B2D">
            <w:pPr>
              <w:pStyle w:val="TAC"/>
            </w:pPr>
            <w:r w:rsidRPr="009709C5">
              <w:t>0.00</w:t>
            </w:r>
          </w:p>
        </w:tc>
      </w:tr>
      <w:tr w:rsidR="00362B2D" w:rsidRPr="009709C5" w14:paraId="54C7F0C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4E1B767" w14:textId="77777777" w:rsidR="00362B2D" w:rsidRPr="009709C5" w:rsidRDefault="00362B2D" w:rsidP="00362B2D">
            <w:pPr>
              <w:pStyle w:val="TAC"/>
            </w:pPr>
            <w:r w:rsidRPr="009709C5">
              <w:t>27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245A217" w14:textId="77777777" w:rsidR="00362B2D" w:rsidRPr="009709C5" w:rsidRDefault="00362B2D" w:rsidP="00362B2D">
            <w:pPr>
              <w:pStyle w:val="TAC"/>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3468249F" w14:textId="77777777" w:rsidR="00362B2D" w:rsidRPr="009709C5" w:rsidRDefault="00362B2D" w:rsidP="00362B2D">
            <w:pPr>
              <w:pStyle w:val="TAC"/>
              <w:rPr>
                <w:lang w:eastAsia="ja-JP"/>
              </w:rPr>
            </w:pPr>
            <w:r w:rsidRPr="009709C5">
              <w:t>0.28</w:t>
            </w:r>
          </w:p>
        </w:tc>
        <w:tc>
          <w:tcPr>
            <w:tcW w:w="1686" w:type="dxa"/>
            <w:tcBorders>
              <w:top w:val="single" w:sz="4" w:space="0" w:color="auto"/>
              <w:left w:val="single" w:sz="4" w:space="0" w:color="auto"/>
              <w:bottom w:val="single" w:sz="4" w:space="0" w:color="auto"/>
              <w:right w:val="single" w:sz="4" w:space="0" w:color="auto"/>
            </w:tcBorders>
            <w:hideMark/>
          </w:tcPr>
          <w:p w14:paraId="1A51C08E"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D54C46D" w14:textId="77777777" w:rsidR="00362B2D" w:rsidRPr="009709C5" w:rsidRDefault="00362B2D" w:rsidP="00362B2D">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48007652" w14:textId="77777777" w:rsidR="00362B2D" w:rsidRPr="009709C5" w:rsidRDefault="00362B2D" w:rsidP="00362B2D">
            <w:pPr>
              <w:pStyle w:val="TAC"/>
              <w:rPr>
                <w:lang w:eastAsia="ja-JP"/>
              </w:rPr>
            </w:pPr>
            <w:r w:rsidRPr="009709C5">
              <w:t>0.14</w:t>
            </w:r>
          </w:p>
        </w:tc>
      </w:tr>
      <w:tr w:rsidR="00362B2D" w:rsidRPr="009709C5" w14:paraId="5C616DE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56C8C43" w14:textId="77777777" w:rsidR="00362B2D" w:rsidRPr="009709C5" w:rsidRDefault="00362B2D" w:rsidP="00362B2D">
            <w:pPr>
              <w:pStyle w:val="TAC"/>
            </w:pPr>
            <w:r w:rsidRPr="009709C5">
              <w:t>28</w:t>
            </w:r>
          </w:p>
        </w:tc>
        <w:tc>
          <w:tcPr>
            <w:tcW w:w="2949" w:type="dxa"/>
            <w:tcBorders>
              <w:top w:val="single" w:sz="4" w:space="0" w:color="auto"/>
              <w:left w:val="single" w:sz="4" w:space="0" w:color="auto"/>
              <w:bottom w:val="single" w:sz="4" w:space="0" w:color="auto"/>
              <w:right w:val="single" w:sz="4" w:space="0" w:color="auto"/>
            </w:tcBorders>
            <w:hideMark/>
          </w:tcPr>
          <w:p w14:paraId="004D9FE4" w14:textId="77777777" w:rsidR="00362B2D" w:rsidRPr="009709C5" w:rsidRDefault="00362B2D" w:rsidP="00362B2D">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3CFB8E1F"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988201F"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644F37F" w14:textId="77777777" w:rsidR="00362B2D" w:rsidRPr="009709C5" w:rsidRDefault="00362B2D" w:rsidP="00362B2D">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hideMark/>
          </w:tcPr>
          <w:p w14:paraId="6E3E0562" w14:textId="77777777" w:rsidR="00362B2D" w:rsidRPr="009709C5" w:rsidRDefault="00362B2D" w:rsidP="00362B2D">
            <w:pPr>
              <w:pStyle w:val="TAC"/>
            </w:pPr>
            <w:r w:rsidRPr="009709C5">
              <w:t>0.00</w:t>
            </w:r>
          </w:p>
        </w:tc>
      </w:tr>
      <w:tr w:rsidR="00184373" w:rsidRPr="009709C5" w14:paraId="1479A82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0C2D12D" w14:textId="77777777" w:rsidR="00184373" w:rsidRPr="009709C5" w:rsidRDefault="00184373" w:rsidP="00467494">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6CDF680A" w14:textId="77777777" w:rsidR="00184373" w:rsidRPr="009709C5" w:rsidRDefault="00184373" w:rsidP="00467494">
            <w:pPr>
              <w:pStyle w:val="TAC"/>
              <w:spacing w:before="120" w:after="120"/>
              <w:rPr>
                <w:b/>
              </w:rPr>
            </w:pPr>
            <w:r w:rsidRPr="009709C5">
              <w:rPr>
                <w:b/>
              </w:rPr>
              <w:t>Expanded uncertainty (1.96σ - confidence interval of 95 %)</w:t>
            </w:r>
          </w:p>
        </w:tc>
        <w:tc>
          <w:tcPr>
            <w:tcW w:w="1327" w:type="dxa"/>
            <w:tcBorders>
              <w:top w:val="single" w:sz="4" w:space="0" w:color="auto"/>
              <w:left w:val="single" w:sz="4" w:space="0" w:color="auto"/>
              <w:bottom w:val="single" w:sz="4" w:space="0" w:color="auto"/>
              <w:right w:val="single" w:sz="4" w:space="0" w:color="auto"/>
            </w:tcBorders>
          </w:tcPr>
          <w:p w14:paraId="51A7266B" w14:textId="77777777" w:rsidR="00184373" w:rsidRPr="009709C5" w:rsidRDefault="00184373" w:rsidP="00467494">
            <w:pPr>
              <w:pStyle w:val="TAH"/>
              <w:spacing w:before="120" w:after="120"/>
            </w:pPr>
            <w:r w:rsidRPr="009709C5">
              <w:t>Value</w:t>
            </w:r>
          </w:p>
        </w:tc>
      </w:tr>
      <w:tr w:rsidR="00184373" w:rsidRPr="009709C5" w14:paraId="5BE6E53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A355689" w14:textId="77777777" w:rsidR="00184373" w:rsidRPr="009709C5" w:rsidRDefault="00184373" w:rsidP="00467494">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0B45823D" w14:textId="77777777" w:rsidR="00184373" w:rsidRPr="009709C5" w:rsidRDefault="00184373" w:rsidP="00467494">
            <w:pPr>
              <w:pStyle w:val="TAC"/>
              <w:spacing w:before="120" w:after="120"/>
            </w:pPr>
            <w:r w:rsidRPr="009709C5">
              <w:t>TRP Expanded uncertainty (</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 [dB] (a)</w:t>
            </w:r>
          </w:p>
        </w:tc>
        <w:tc>
          <w:tcPr>
            <w:tcW w:w="1327" w:type="dxa"/>
            <w:tcBorders>
              <w:top w:val="single" w:sz="4" w:space="0" w:color="auto"/>
              <w:left w:val="single" w:sz="4" w:space="0" w:color="auto"/>
              <w:bottom w:val="single" w:sz="4" w:space="0" w:color="auto"/>
              <w:right w:val="single" w:sz="4" w:space="0" w:color="auto"/>
            </w:tcBorders>
          </w:tcPr>
          <w:p w14:paraId="04A2280B" w14:textId="35EB74C6" w:rsidR="00184373" w:rsidRPr="009709C5" w:rsidRDefault="000E107A" w:rsidP="00467494">
            <w:pPr>
              <w:pStyle w:val="TAC"/>
              <w:spacing w:before="120" w:after="120"/>
            </w:pPr>
            <w:r w:rsidRPr="009709C5">
              <w:t>7.31</w:t>
            </w:r>
          </w:p>
        </w:tc>
      </w:tr>
      <w:tr w:rsidR="00184373" w:rsidRPr="009709C5" w14:paraId="1B9421E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3F46A2A" w14:textId="77777777" w:rsidR="00184373" w:rsidRPr="009709C5" w:rsidRDefault="00184373" w:rsidP="00467494">
            <w:pPr>
              <w:pStyle w:val="TAH"/>
              <w:spacing w:before="120" w:after="120"/>
            </w:pPr>
          </w:p>
        </w:tc>
        <w:tc>
          <w:tcPr>
            <w:tcW w:w="6761" w:type="dxa"/>
            <w:gridSpan w:val="4"/>
            <w:tcBorders>
              <w:top w:val="single" w:sz="4" w:space="0" w:color="auto"/>
              <w:left w:val="single" w:sz="4" w:space="0" w:color="auto"/>
              <w:bottom w:val="single" w:sz="4" w:space="0" w:color="auto"/>
              <w:right w:val="single" w:sz="4" w:space="0" w:color="auto"/>
            </w:tcBorders>
            <w:hideMark/>
          </w:tcPr>
          <w:p w14:paraId="1299986A" w14:textId="77777777" w:rsidR="00184373" w:rsidRPr="009709C5" w:rsidRDefault="00184373" w:rsidP="00467494">
            <w:pPr>
              <w:pStyle w:val="TAH"/>
              <w:spacing w:before="120" w:after="120"/>
            </w:pPr>
            <w:r w:rsidRPr="009709C5">
              <w:t>Systematic uncertainties (NOTE 3)</w:t>
            </w:r>
          </w:p>
        </w:tc>
        <w:tc>
          <w:tcPr>
            <w:tcW w:w="1327" w:type="dxa"/>
            <w:tcBorders>
              <w:top w:val="single" w:sz="4" w:space="0" w:color="auto"/>
              <w:left w:val="single" w:sz="4" w:space="0" w:color="auto"/>
              <w:bottom w:val="single" w:sz="4" w:space="0" w:color="auto"/>
              <w:right w:val="single" w:sz="4" w:space="0" w:color="auto"/>
            </w:tcBorders>
            <w:hideMark/>
          </w:tcPr>
          <w:p w14:paraId="2978D51A" w14:textId="77777777" w:rsidR="00184373" w:rsidRPr="009709C5" w:rsidRDefault="00184373" w:rsidP="00467494">
            <w:pPr>
              <w:pStyle w:val="TAH"/>
              <w:spacing w:before="120" w:after="120"/>
            </w:pPr>
            <w:r w:rsidRPr="009709C5">
              <w:t>Value</w:t>
            </w:r>
          </w:p>
        </w:tc>
      </w:tr>
      <w:tr w:rsidR="00184373" w:rsidRPr="009709C5" w14:paraId="54B28B6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E69F59" w14:textId="77777777" w:rsidR="00184373" w:rsidRPr="009709C5" w:rsidRDefault="00184373" w:rsidP="00467494">
            <w:pPr>
              <w:pStyle w:val="TAL"/>
              <w:spacing w:before="120" w:after="120"/>
            </w:pPr>
            <w:r w:rsidRPr="009709C5">
              <w:t>2</w:t>
            </w:r>
            <w:r w:rsidR="00362B2D" w:rsidRPr="009709C5">
              <w:t>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67BE4C9" w14:textId="77777777" w:rsidR="00184373" w:rsidRPr="009709C5" w:rsidRDefault="00184373" w:rsidP="00467494">
            <w:pPr>
              <w:pStyle w:val="TAC"/>
              <w:spacing w:before="120" w:after="120"/>
            </w:pPr>
            <w:r w:rsidRPr="009709C5">
              <w:rPr>
                <w:lang w:bidi="hi-IN"/>
              </w:rPr>
              <w:t>Systematic error due to TRP calculation/quadrature (NOTE 1) (b)</w:t>
            </w:r>
          </w:p>
        </w:tc>
        <w:tc>
          <w:tcPr>
            <w:tcW w:w="1327" w:type="dxa"/>
            <w:tcBorders>
              <w:top w:val="single" w:sz="4" w:space="0" w:color="auto"/>
              <w:left w:val="single" w:sz="4" w:space="0" w:color="auto"/>
              <w:bottom w:val="single" w:sz="4" w:space="0" w:color="auto"/>
              <w:right w:val="single" w:sz="4" w:space="0" w:color="auto"/>
            </w:tcBorders>
          </w:tcPr>
          <w:p w14:paraId="6A04C97C" w14:textId="77777777" w:rsidR="00184373" w:rsidRPr="009709C5" w:rsidRDefault="00D83C38" w:rsidP="00467494">
            <w:pPr>
              <w:pStyle w:val="TAC"/>
              <w:spacing w:before="120" w:after="120"/>
            </w:pPr>
            <w:r w:rsidRPr="009709C5">
              <w:rPr>
                <w:lang w:eastAsia="ja-JP"/>
              </w:rPr>
              <w:t>0.00</w:t>
            </w:r>
          </w:p>
        </w:tc>
      </w:tr>
      <w:tr w:rsidR="00184373" w:rsidRPr="009709C5" w14:paraId="086402C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09B3487" w14:textId="77777777" w:rsidR="00184373" w:rsidRPr="009709C5" w:rsidRDefault="00362B2D" w:rsidP="00467494">
            <w:pPr>
              <w:pStyle w:val="TAL"/>
              <w:spacing w:before="120" w:after="120"/>
            </w:pPr>
            <w:r w:rsidRPr="009709C5">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3D3B02C6"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Influence of noise (c</w:t>
            </w:r>
            <w:r w:rsidRPr="009709C5">
              <w:rPr>
                <w:vertAlign w:val="subscript"/>
                <w:lang w:eastAsia="ja-JP"/>
              </w:rPr>
              <w:t>1</w:t>
            </w:r>
            <w:r w:rsidR="00184373" w:rsidRPr="009709C5">
              <w:t>)</w:t>
            </w:r>
          </w:p>
          <w:p w14:paraId="1BE636B4" w14:textId="77777777" w:rsidR="00184373" w:rsidRPr="009709C5" w:rsidRDefault="00E81F8B" w:rsidP="00E81F8B">
            <w:pPr>
              <w:pStyle w:val="TAC"/>
              <w:spacing w:before="120" w:after="120"/>
              <w:rPr>
                <w:lang w:bidi="hi-IN"/>
              </w:rPr>
            </w:pPr>
            <w:r w:rsidRPr="009709C5">
              <w:t>(</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69CD69E2" w14:textId="77777777" w:rsidR="00184373" w:rsidRPr="009709C5" w:rsidRDefault="00D83C38" w:rsidP="00467494">
            <w:pPr>
              <w:pStyle w:val="TAC"/>
              <w:spacing w:before="120" w:after="120"/>
            </w:pPr>
            <w:r w:rsidRPr="009709C5">
              <w:rPr>
                <w:lang w:eastAsia="ja-JP"/>
              </w:rPr>
              <w:t>0.41</w:t>
            </w:r>
          </w:p>
        </w:tc>
      </w:tr>
      <w:tr w:rsidR="00184373" w:rsidRPr="009709C5" w14:paraId="319F51C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8D9D9EE" w14:textId="24EBA919" w:rsidR="00184373" w:rsidRPr="009709C5" w:rsidRDefault="00E81F8B" w:rsidP="00467494">
            <w:pPr>
              <w:pStyle w:val="TAL"/>
              <w:spacing w:before="120" w:after="120"/>
            </w:pPr>
            <w:r w:rsidRPr="009709C5">
              <w:t>3</w:t>
            </w:r>
            <w:r w:rsidR="00AD1134" w:rsidRPr="009709C5">
              <w:rPr>
                <w:lang w:eastAsia="ja-JP"/>
              </w:rPr>
              <w:t>1</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688A4CDD" w14:textId="77777777" w:rsidR="00184373" w:rsidRPr="009709C5" w:rsidRDefault="00184373" w:rsidP="00467494">
            <w:pPr>
              <w:pStyle w:val="TAC"/>
              <w:spacing w:before="120" w:after="120"/>
            </w:pPr>
            <w:r w:rsidRPr="009709C5">
              <w:t>Systematic error related to beam peak search (NOTE 2)</w:t>
            </w:r>
          </w:p>
        </w:tc>
        <w:tc>
          <w:tcPr>
            <w:tcW w:w="1327" w:type="dxa"/>
            <w:tcBorders>
              <w:top w:val="single" w:sz="4" w:space="0" w:color="auto"/>
              <w:left w:val="single" w:sz="4" w:space="0" w:color="auto"/>
              <w:bottom w:val="single" w:sz="4" w:space="0" w:color="auto"/>
              <w:right w:val="single" w:sz="4" w:space="0" w:color="auto"/>
            </w:tcBorders>
          </w:tcPr>
          <w:p w14:paraId="1CB39D1E" w14:textId="77777777" w:rsidR="00184373" w:rsidRPr="009709C5" w:rsidRDefault="00184373" w:rsidP="00467494">
            <w:pPr>
              <w:pStyle w:val="TAC"/>
              <w:spacing w:before="120" w:after="120"/>
              <w:rPr>
                <w:lang w:eastAsia="ja-JP"/>
              </w:rPr>
            </w:pPr>
            <w:r w:rsidRPr="009709C5">
              <w:rPr>
                <w:lang w:eastAsia="ja-JP"/>
              </w:rPr>
              <w:t>N/A</w:t>
            </w:r>
          </w:p>
        </w:tc>
      </w:tr>
      <w:tr w:rsidR="00184373" w:rsidRPr="009709C5" w14:paraId="7EEE1119"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8111CE1" w14:textId="77777777" w:rsidR="00184373" w:rsidRPr="009709C5" w:rsidRDefault="00184373" w:rsidP="00467494">
            <w:pPr>
              <w:pStyle w:val="TAH"/>
              <w:spacing w:before="120" w:after="120"/>
            </w:pPr>
            <w:r w:rsidRPr="009709C5">
              <w:t>Total measurement uncertainty</w:t>
            </w:r>
          </w:p>
        </w:tc>
        <w:tc>
          <w:tcPr>
            <w:tcW w:w="1327" w:type="dxa"/>
            <w:tcBorders>
              <w:top w:val="single" w:sz="4" w:space="0" w:color="auto"/>
              <w:left w:val="single" w:sz="4" w:space="0" w:color="auto"/>
              <w:bottom w:val="single" w:sz="4" w:space="0" w:color="auto"/>
              <w:right w:val="single" w:sz="4" w:space="0" w:color="auto"/>
            </w:tcBorders>
            <w:hideMark/>
          </w:tcPr>
          <w:p w14:paraId="538DB88E" w14:textId="77777777" w:rsidR="00184373" w:rsidRPr="009709C5" w:rsidRDefault="00184373" w:rsidP="00467494">
            <w:pPr>
              <w:pStyle w:val="TAH"/>
              <w:spacing w:before="120" w:after="120"/>
            </w:pPr>
            <w:r w:rsidRPr="009709C5">
              <w:t>Value</w:t>
            </w:r>
          </w:p>
        </w:tc>
      </w:tr>
      <w:tr w:rsidR="00184373" w:rsidRPr="009709C5" w14:paraId="272E7812"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0E12F368"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Total measurement uncertainty (a)+(b)+(c</w:t>
            </w:r>
            <w:r w:rsidRPr="009709C5">
              <w:rPr>
                <w:vertAlign w:val="subscript"/>
                <w:lang w:eastAsia="ja-JP"/>
              </w:rPr>
              <w:t>1</w:t>
            </w:r>
            <w:r w:rsidR="00184373" w:rsidRPr="009709C5">
              <w:t>) [dB]</w:t>
            </w:r>
          </w:p>
          <w:p w14:paraId="0810920F" w14:textId="77777777" w:rsidR="00184373" w:rsidRPr="009709C5" w:rsidRDefault="00E81F8B" w:rsidP="00E81F8B">
            <w:pPr>
              <w:pStyle w:val="TAC"/>
              <w:spacing w:before="120" w:after="120"/>
            </w:pPr>
            <w:r w:rsidRPr="009709C5">
              <w:t>(</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7EC0028B" w14:textId="71B49088" w:rsidR="00184373" w:rsidRPr="009709C5" w:rsidRDefault="000E107A" w:rsidP="00467494">
            <w:pPr>
              <w:pStyle w:val="TAC"/>
              <w:spacing w:before="120" w:after="120"/>
            </w:pPr>
            <w:r w:rsidRPr="009709C5">
              <w:t>7.72</w:t>
            </w:r>
          </w:p>
        </w:tc>
      </w:tr>
      <w:tr w:rsidR="00184373" w:rsidRPr="009709C5" w14:paraId="2944B620"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62E96E57" w14:textId="77777777" w:rsidR="00184373" w:rsidRPr="009709C5" w:rsidRDefault="00184373" w:rsidP="008E4A1C">
            <w:pPr>
              <w:pStyle w:val="TAN"/>
            </w:pPr>
            <w:r w:rsidRPr="009709C5">
              <w:t>NOTE 1:</w:t>
            </w:r>
            <w:r w:rsidRPr="009709C5">
              <w:tab/>
              <w:t xml:space="preserve">This contributor </w:t>
            </w:r>
            <w:r w:rsidRPr="009709C5">
              <w:rPr>
                <w:lang w:bidi="hi-IN"/>
              </w:rPr>
              <w:t>shall only be considered for TRP measurements.</w:t>
            </w:r>
          </w:p>
          <w:p w14:paraId="303AFBFD" w14:textId="77777777" w:rsidR="00184373" w:rsidRPr="009709C5" w:rsidRDefault="00184373" w:rsidP="008E4A1C">
            <w:pPr>
              <w:pStyle w:val="TAN"/>
            </w:pPr>
            <w:r w:rsidRPr="009709C5">
              <w:t>NOTE 2:</w:t>
            </w:r>
            <w:r w:rsidRPr="009709C5">
              <w:tab/>
              <w:t>This contributor shall only be considered for EIRP measurements.</w:t>
            </w:r>
          </w:p>
          <w:p w14:paraId="61E1F778" w14:textId="77777777" w:rsidR="00184373" w:rsidRPr="009709C5" w:rsidRDefault="00184373"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34DF9946" w14:textId="77777777" w:rsidR="00184373" w:rsidRPr="009709C5" w:rsidRDefault="00184373" w:rsidP="008E4A1C">
            <w:pPr>
              <w:pStyle w:val="TAN"/>
            </w:pPr>
            <w:r w:rsidRPr="009709C5">
              <w:t>NOTE 4:</w:t>
            </w:r>
            <w:r w:rsidRPr="009709C5">
              <w:tab/>
              <w:t xml:space="preserve">Value based on procedure defined in </w:t>
            </w:r>
            <w:r w:rsidR="007B0B59" w:rsidRPr="009709C5">
              <w:t xml:space="preserve">clause </w:t>
            </w:r>
            <w:r w:rsidRPr="009709C5">
              <w:t>D.2 of TR 38.810</w:t>
            </w:r>
            <w:r w:rsidR="00362B2D" w:rsidRPr="009709C5">
              <w:t xml:space="preserve"> for Quiet Zone size of less or equal to 30 cm</w:t>
            </w:r>
            <w:r w:rsidRPr="009709C5">
              <w:t>.</w:t>
            </w:r>
          </w:p>
          <w:p w14:paraId="0107F4BD" w14:textId="77777777" w:rsidR="00184373" w:rsidRPr="009709C5" w:rsidRDefault="00184373" w:rsidP="00D83C38">
            <w:pPr>
              <w:pStyle w:val="TAN"/>
              <w:rPr>
                <w:lang w:eastAsia="ja-JP"/>
              </w:rPr>
            </w:pPr>
            <w:r w:rsidRPr="009709C5">
              <w:t>NOTE 5:</w:t>
            </w:r>
            <w:r w:rsidRPr="009709C5">
              <w:tab/>
              <w:t>Applies to the system which has a structure of mechanical feed antenna positioning.</w:t>
            </w:r>
          </w:p>
        </w:tc>
      </w:tr>
    </w:tbl>
    <w:p w14:paraId="4C0BBDB2" w14:textId="77777777" w:rsidR="007B0B59" w:rsidRPr="009709C5" w:rsidRDefault="007B0B59" w:rsidP="000C20D3"/>
    <w:p w14:paraId="7979335C" w14:textId="77777777" w:rsidR="007B0B59" w:rsidRPr="009709C5" w:rsidRDefault="007B0B59" w:rsidP="007B0B59">
      <w:pPr>
        <w:pStyle w:val="TH"/>
      </w:pPr>
      <w:r w:rsidRPr="009709C5">
        <w:lastRenderedPageBreak/>
        <w:t xml:space="preserve">Table </w:t>
      </w:r>
      <w:r w:rsidRPr="009709C5">
        <w:rPr>
          <w:lang w:eastAsia="ja-JP"/>
        </w:rPr>
        <w:t>B.18.2-12</w:t>
      </w:r>
      <w:r w:rsidRPr="009709C5">
        <w:t xml:space="preserve">: </w:t>
      </w:r>
      <w:r w:rsidRPr="009709C5">
        <w:rPr>
          <w:lang w:eastAsia="ja-JP"/>
        </w:rPr>
        <w:t>U</w:t>
      </w:r>
      <w:r w:rsidRPr="009709C5">
        <w:t>ncertainty assessment for TRP measurement (f=</w:t>
      </w:r>
      <w:r w:rsidRPr="009709C5">
        <w:rPr>
          <w:lang w:eastAsia="ja-JP"/>
        </w:rPr>
        <w:t>6 GHz to 12.75GHz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7B0B59" w:rsidRPr="009709C5" w14:paraId="373B8BA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9B442EA" w14:textId="77777777" w:rsidR="007B0B59" w:rsidRPr="009709C5" w:rsidRDefault="007B0B59" w:rsidP="007B0B59">
            <w:pPr>
              <w:pStyle w:val="TAH"/>
              <w:spacing w:before="120" w:after="120"/>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5377D376" w14:textId="77777777" w:rsidR="007B0B59" w:rsidRPr="009709C5" w:rsidRDefault="007B0B59" w:rsidP="007B0B59">
            <w:pPr>
              <w:pStyle w:val="TAH"/>
              <w:spacing w:before="120" w:after="120"/>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36F84882" w14:textId="77777777" w:rsidR="007B0B59" w:rsidRPr="009709C5" w:rsidRDefault="007B0B59" w:rsidP="007B0B59">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E02799E" w14:textId="77777777" w:rsidR="007B0B59" w:rsidRPr="009709C5" w:rsidRDefault="007B0B59" w:rsidP="007B0B59">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70008CCB" w14:textId="77777777" w:rsidR="007B0B59" w:rsidRPr="009709C5" w:rsidRDefault="007B0B59" w:rsidP="007B0B59">
            <w:pPr>
              <w:pStyle w:val="TAH"/>
              <w:spacing w:before="120" w:after="120"/>
            </w:pPr>
            <w:r w:rsidRPr="009709C5">
              <w:t>Divisor</w:t>
            </w:r>
          </w:p>
        </w:tc>
        <w:tc>
          <w:tcPr>
            <w:tcW w:w="1327" w:type="dxa"/>
            <w:tcBorders>
              <w:top w:val="single" w:sz="4" w:space="0" w:color="auto"/>
              <w:left w:val="single" w:sz="4" w:space="0" w:color="auto"/>
              <w:bottom w:val="single" w:sz="4" w:space="0" w:color="auto"/>
              <w:right w:val="single" w:sz="4" w:space="0" w:color="auto"/>
            </w:tcBorders>
            <w:hideMark/>
          </w:tcPr>
          <w:p w14:paraId="60264540" w14:textId="77777777" w:rsidR="007B0B59" w:rsidRPr="009709C5" w:rsidRDefault="007B0B59" w:rsidP="007B0B59">
            <w:pPr>
              <w:pStyle w:val="TAH"/>
              <w:spacing w:before="120" w:after="120"/>
            </w:pPr>
            <w:r w:rsidRPr="009709C5">
              <w:t>Standard uncertainty (σ) [dB]</w:t>
            </w:r>
          </w:p>
        </w:tc>
      </w:tr>
      <w:tr w:rsidR="007B0B59" w:rsidRPr="009709C5" w14:paraId="47F69DF0"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026A6D7A" w14:textId="77777777" w:rsidR="007B0B59" w:rsidRPr="009709C5" w:rsidRDefault="007B0B59" w:rsidP="007B0B59">
            <w:pPr>
              <w:pStyle w:val="TAH"/>
              <w:spacing w:before="120" w:after="120"/>
            </w:pPr>
            <w:r w:rsidRPr="009709C5">
              <w:t>Stage 2: DUT measurement</w:t>
            </w:r>
          </w:p>
        </w:tc>
      </w:tr>
      <w:tr w:rsidR="007B0B59" w:rsidRPr="009709C5" w14:paraId="067C4B5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15D801" w14:textId="77777777" w:rsidR="007B0B59" w:rsidRPr="009709C5" w:rsidRDefault="007B0B59" w:rsidP="007B0B59">
            <w:pPr>
              <w:pStyle w:val="TAC"/>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00C8AB5" w14:textId="77777777" w:rsidR="007B0B59" w:rsidRPr="009709C5" w:rsidRDefault="007B0B59" w:rsidP="007B0B59">
            <w:pPr>
              <w:pStyle w:val="TAC"/>
            </w:pPr>
            <w:r w:rsidRPr="009709C5">
              <w:t>Positioning misalignment</w:t>
            </w:r>
          </w:p>
        </w:tc>
        <w:tc>
          <w:tcPr>
            <w:tcW w:w="1134" w:type="dxa"/>
            <w:tcBorders>
              <w:top w:val="single" w:sz="4" w:space="0" w:color="auto"/>
              <w:left w:val="single" w:sz="4" w:space="0" w:color="auto"/>
              <w:bottom w:val="single" w:sz="4" w:space="0" w:color="auto"/>
              <w:right w:val="single" w:sz="4" w:space="0" w:color="auto"/>
            </w:tcBorders>
          </w:tcPr>
          <w:p w14:paraId="2C32349F"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D197CC6"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5D47691"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72D5932E" w14:textId="77777777" w:rsidR="007B0B59" w:rsidRPr="009709C5" w:rsidRDefault="007B0B59" w:rsidP="007B0B59">
            <w:pPr>
              <w:pStyle w:val="TAC"/>
            </w:pPr>
            <w:r w:rsidRPr="009709C5">
              <w:t>FFS</w:t>
            </w:r>
          </w:p>
        </w:tc>
      </w:tr>
      <w:tr w:rsidR="007B0B59" w:rsidRPr="009709C5" w14:paraId="40B9B07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96222C9" w14:textId="77777777" w:rsidR="007B0B59" w:rsidRPr="009709C5" w:rsidRDefault="007B0B59" w:rsidP="007B0B59">
            <w:pPr>
              <w:pStyle w:val="TAC"/>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4DD7A58" w14:textId="77777777" w:rsidR="007B0B59" w:rsidRPr="009709C5" w:rsidRDefault="007B0B59" w:rsidP="007B0B59">
            <w:pPr>
              <w:pStyle w:val="TAC"/>
              <w:rPr>
                <w:sz w:val="21"/>
              </w:rPr>
            </w:pPr>
            <w:r w:rsidRPr="009709C5">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6FAB6F70"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EDF0411"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CABB4B3"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12401D88" w14:textId="77777777" w:rsidR="007B0B59" w:rsidRPr="009709C5" w:rsidRDefault="007B0B59" w:rsidP="007B0B59">
            <w:pPr>
              <w:pStyle w:val="TAC"/>
            </w:pPr>
            <w:r w:rsidRPr="009709C5">
              <w:t>FFS</w:t>
            </w:r>
          </w:p>
        </w:tc>
      </w:tr>
      <w:tr w:rsidR="007B0B59" w:rsidRPr="009709C5" w14:paraId="4B1823B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B398B4" w14:textId="77777777" w:rsidR="007B0B59" w:rsidRPr="009709C5" w:rsidRDefault="007B0B59" w:rsidP="007B0B59">
            <w:pPr>
              <w:pStyle w:val="TAC"/>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AF5F234" w14:textId="77777777" w:rsidR="007B0B59" w:rsidRPr="009709C5" w:rsidRDefault="007B0B59" w:rsidP="007B0B59">
            <w:pPr>
              <w:pStyle w:val="TAC"/>
            </w:pPr>
            <w:r w:rsidRPr="009709C5">
              <w:t>Quality of Quiet Zone (NOTE 4)</w:t>
            </w:r>
          </w:p>
        </w:tc>
        <w:tc>
          <w:tcPr>
            <w:tcW w:w="1134" w:type="dxa"/>
            <w:tcBorders>
              <w:top w:val="single" w:sz="4" w:space="0" w:color="auto"/>
              <w:left w:val="single" w:sz="4" w:space="0" w:color="auto"/>
              <w:bottom w:val="single" w:sz="4" w:space="0" w:color="auto"/>
              <w:right w:val="single" w:sz="4" w:space="0" w:color="auto"/>
            </w:tcBorders>
          </w:tcPr>
          <w:p w14:paraId="0859934E"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F74C5B7"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DD1E807"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28BF39C6" w14:textId="77777777" w:rsidR="007B0B59" w:rsidRPr="009709C5" w:rsidRDefault="007B0B59" w:rsidP="007B0B59">
            <w:pPr>
              <w:pStyle w:val="TAC"/>
            </w:pPr>
            <w:r w:rsidRPr="009709C5">
              <w:t>FFS</w:t>
            </w:r>
          </w:p>
        </w:tc>
      </w:tr>
      <w:tr w:rsidR="007B0B59" w:rsidRPr="009709C5" w14:paraId="245495C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81E1111" w14:textId="77777777" w:rsidR="007B0B59" w:rsidRPr="009709C5" w:rsidRDefault="007B0B59" w:rsidP="007B0B59">
            <w:pPr>
              <w:pStyle w:val="TAC"/>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481BC3A" w14:textId="77777777" w:rsidR="007B0B59" w:rsidRPr="009709C5" w:rsidRDefault="007B0B59" w:rsidP="007B0B59">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701ECB11"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8614EBF"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816F416"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239EF61E" w14:textId="77777777" w:rsidR="007B0B59" w:rsidRPr="009709C5" w:rsidRDefault="007B0B59" w:rsidP="007B0B59">
            <w:pPr>
              <w:pStyle w:val="TAC"/>
              <w:rPr>
                <w:lang w:eastAsia="ja-JP"/>
              </w:rPr>
            </w:pPr>
            <w:r w:rsidRPr="009709C5">
              <w:t>FFS</w:t>
            </w:r>
          </w:p>
        </w:tc>
      </w:tr>
      <w:tr w:rsidR="007B0B59" w:rsidRPr="009709C5" w14:paraId="19D647D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C027B3C" w14:textId="77777777" w:rsidR="007B0B59" w:rsidRPr="009709C5" w:rsidRDefault="007B0B59" w:rsidP="007B0B59">
            <w:pPr>
              <w:pStyle w:val="TAC"/>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63E9060" w14:textId="77777777" w:rsidR="007B0B59" w:rsidRPr="009709C5" w:rsidRDefault="007B0B59" w:rsidP="007B0B59">
            <w:pPr>
              <w:pStyle w:val="TAC"/>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09359C14"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8B15FA3"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77AEEF24"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0D192CBF" w14:textId="77777777" w:rsidR="007B0B59" w:rsidRPr="009709C5" w:rsidRDefault="007B0B59" w:rsidP="007B0B59">
            <w:pPr>
              <w:pStyle w:val="TAC"/>
            </w:pPr>
            <w:r w:rsidRPr="009709C5">
              <w:t>FFS</w:t>
            </w:r>
          </w:p>
        </w:tc>
      </w:tr>
      <w:tr w:rsidR="007B0B59" w:rsidRPr="009709C5" w14:paraId="233B76D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C8E121D" w14:textId="77777777" w:rsidR="007B0B59" w:rsidRPr="009709C5" w:rsidRDefault="007B0B59" w:rsidP="007B0B59">
            <w:pPr>
              <w:pStyle w:val="TAC"/>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159BFAD" w14:textId="77777777" w:rsidR="007B0B59" w:rsidRPr="009709C5" w:rsidRDefault="007B0B59" w:rsidP="007B0B59">
            <w:pPr>
              <w:pStyle w:val="TAC"/>
            </w:pPr>
            <w:r w:rsidRPr="009709C5">
              <w:t xml:space="preserve">Uncertainty of the RF power measurement equipment </w:t>
            </w:r>
          </w:p>
        </w:tc>
        <w:tc>
          <w:tcPr>
            <w:tcW w:w="1134" w:type="dxa"/>
            <w:tcBorders>
              <w:top w:val="single" w:sz="4" w:space="0" w:color="auto"/>
              <w:left w:val="single" w:sz="4" w:space="0" w:color="auto"/>
              <w:bottom w:val="single" w:sz="4" w:space="0" w:color="auto"/>
              <w:right w:val="single" w:sz="4" w:space="0" w:color="auto"/>
            </w:tcBorders>
          </w:tcPr>
          <w:p w14:paraId="6B1AFADB"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05168771"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C56BE03"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36C44944" w14:textId="77777777" w:rsidR="007B0B59" w:rsidRPr="009709C5" w:rsidRDefault="007B0B59" w:rsidP="007B0B59">
            <w:pPr>
              <w:pStyle w:val="TAC"/>
            </w:pPr>
            <w:r w:rsidRPr="009709C5">
              <w:t>FFS</w:t>
            </w:r>
          </w:p>
        </w:tc>
      </w:tr>
      <w:tr w:rsidR="007B0B59" w:rsidRPr="009709C5" w14:paraId="6569F02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B4A03D9" w14:textId="77777777" w:rsidR="007B0B59" w:rsidRPr="009709C5" w:rsidRDefault="007B0B59" w:rsidP="007B0B59">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21826018" w14:textId="77777777" w:rsidR="007B0B59" w:rsidRPr="009709C5" w:rsidRDefault="007B0B59" w:rsidP="007B0B59">
            <w:pPr>
              <w:pStyle w:val="TAC"/>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21AD3E67"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0E3FCC6A"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091AD90"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2FBC49DA" w14:textId="77777777" w:rsidR="007B0B59" w:rsidRPr="009709C5" w:rsidRDefault="007B0B59" w:rsidP="007B0B59">
            <w:pPr>
              <w:pStyle w:val="TAC"/>
            </w:pPr>
            <w:r w:rsidRPr="009709C5">
              <w:t>FFS</w:t>
            </w:r>
          </w:p>
        </w:tc>
      </w:tr>
      <w:tr w:rsidR="007B0B59" w:rsidRPr="009709C5" w14:paraId="321BBCA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C30198F" w14:textId="77777777" w:rsidR="007B0B59" w:rsidRPr="009709C5" w:rsidRDefault="007B0B59" w:rsidP="007B0B59">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4C515EA9" w14:textId="77777777" w:rsidR="007B0B59" w:rsidRPr="009709C5" w:rsidRDefault="007B0B59" w:rsidP="007B0B59">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68A95FD2"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4CDE0BE"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933B09E"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3F0B5DD6" w14:textId="77777777" w:rsidR="007B0B59" w:rsidRPr="009709C5" w:rsidRDefault="007B0B59" w:rsidP="007B0B59">
            <w:pPr>
              <w:pStyle w:val="TAC"/>
            </w:pPr>
            <w:r w:rsidRPr="009709C5">
              <w:t>FFS</w:t>
            </w:r>
          </w:p>
        </w:tc>
      </w:tr>
      <w:tr w:rsidR="007B0B59" w:rsidRPr="009709C5" w14:paraId="5BADC3B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D21FBD5" w14:textId="77777777" w:rsidR="007B0B59" w:rsidRPr="009709C5" w:rsidRDefault="007B0B59" w:rsidP="007B0B59">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4BC7030E" w14:textId="77777777" w:rsidR="007B0B59" w:rsidRPr="009709C5" w:rsidRDefault="007B0B59" w:rsidP="007B0B59">
            <w:pPr>
              <w:pStyle w:val="TAC"/>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2CCD007C"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F986B10"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55032BC"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10B71BAF" w14:textId="77777777" w:rsidR="007B0B59" w:rsidRPr="009709C5" w:rsidRDefault="007B0B59" w:rsidP="007B0B59">
            <w:pPr>
              <w:pStyle w:val="TAC"/>
            </w:pPr>
            <w:r w:rsidRPr="009709C5">
              <w:t>FFS</w:t>
            </w:r>
          </w:p>
        </w:tc>
      </w:tr>
      <w:tr w:rsidR="007B0B59" w:rsidRPr="009709C5" w14:paraId="7FF783A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4394334" w14:textId="77777777" w:rsidR="007B0B59" w:rsidRPr="009709C5" w:rsidRDefault="007B0B59" w:rsidP="007B0B59">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13D3FCEE" w14:textId="77777777" w:rsidR="007B0B59" w:rsidRPr="009709C5" w:rsidRDefault="007B0B59" w:rsidP="007B0B59">
            <w:pPr>
              <w:pStyle w:val="TAC"/>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469B0489"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409DFF3"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9E1417F"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hideMark/>
          </w:tcPr>
          <w:p w14:paraId="619A8545" w14:textId="77777777" w:rsidR="007B0B59" w:rsidRPr="009709C5" w:rsidRDefault="007B0B59" w:rsidP="007B0B59">
            <w:pPr>
              <w:pStyle w:val="TAC"/>
              <w:rPr>
                <w:lang w:eastAsia="ja-JP"/>
              </w:rPr>
            </w:pPr>
            <w:r w:rsidRPr="009709C5">
              <w:t>FFS</w:t>
            </w:r>
          </w:p>
        </w:tc>
      </w:tr>
      <w:tr w:rsidR="007B0B59" w:rsidRPr="009709C5" w14:paraId="4B69A37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818FFA" w14:textId="77777777" w:rsidR="007B0B59" w:rsidRPr="009709C5" w:rsidRDefault="007B0B59" w:rsidP="007B0B59">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667D5797" w14:textId="77777777" w:rsidR="007B0B59" w:rsidRPr="009709C5" w:rsidRDefault="007B0B59" w:rsidP="007B0B59">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719619AA"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2663787C"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5111EBE9"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379432B2" w14:textId="77777777" w:rsidR="007B0B59" w:rsidRPr="009709C5" w:rsidRDefault="007B0B59" w:rsidP="007B0B59">
            <w:pPr>
              <w:pStyle w:val="TAC"/>
            </w:pPr>
            <w:r w:rsidRPr="009709C5">
              <w:t>FFS</w:t>
            </w:r>
          </w:p>
        </w:tc>
      </w:tr>
      <w:tr w:rsidR="007B0B59" w:rsidRPr="009709C5" w14:paraId="0BEBEE5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B0ED0A" w14:textId="77777777" w:rsidR="007B0B59" w:rsidRPr="009709C5" w:rsidRDefault="007B0B59" w:rsidP="007B0B59">
            <w:pPr>
              <w:pStyle w:val="TAC"/>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5482662F" w14:textId="77777777" w:rsidR="007B0B59" w:rsidRPr="009709C5" w:rsidRDefault="007B0B59" w:rsidP="007B0B59">
            <w:pPr>
              <w:pStyle w:val="TAC"/>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2996F2D7"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EEEECD0"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EFF9EB6"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3F7879F8" w14:textId="77777777" w:rsidR="007B0B59" w:rsidRPr="009709C5" w:rsidRDefault="007B0B59" w:rsidP="007B0B59">
            <w:pPr>
              <w:pStyle w:val="TAC"/>
            </w:pPr>
            <w:r w:rsidRPr="009709C5">
              <w:t>FFS</w:t>
            </w:r>
          </w:p>
        </w:tc>
      </w:tr>
      <w:tr w:rsidR="007B0B59" w:rsidRPr="009709C5" w14:paraId="6987EFA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5246CBA" w14:textId="77777777" w:rsidR="007B0B59" w:rsidRPr="009709C5" w:rsidRDefault="007B0B59" w:rsidP="007B0B59">
            <w:pPr>
              <w:pStyle w:val="TAC"/>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16C20F2" w14:textId="77777777" w:rsidR="007B0B59" w:rsidRPr="009709C5" w:rsidRDefault="007B0B59" w:rsidP="007B0B59">
            <w:pPr>
              <w:pStyle w:val="TAC"/>
            </w:pPr>
            <w:r w:rsidRPr="009709C5">
              <w:t>Influence of TRP measurement grid (NOTE 1)</w:t>
            </w:r>
          </w:p>
        </w:tc>
        <w:tc>
          <w:tcPr>
            <w:tcW w:w="1134" w:type="dxa"/>
            <w:tcBorders>
              <w:top w:val="single" w:sz="4" w:space="0" w:color="auto"/>
              <w:left w:val="single" w:sz="4" w:space="0" w:color="auto"/>
              <w:bottom w:val="single" w:sz="4" w:space="0" w:color="auto"/>
              <w:right w:val="single" w:sz="4" w:space="0" w:color="auto"/>
            </w:tcBorders>
          </w:tcPr>
          <w:p w14:paraId="7C38A3AD"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23EC13CB"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2C0149C"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0DE3718D" w14:textId="77777777" w:rsidR="007B0B59" w:rsidRPr="009709C5" w:rsidRDefault="007B0B59" w:rsidP="007B0B59">
            <w:pPr>
              <w:pStyle w:val="TAC"/>
            </w:pPr>
            <w:r w:rsidRPr="009709C5">
              <w:t>FFS</w:t>
            </w:r>
          </w:p>
        </w:tc>
      </w:tr>
      <w:tr w:rsidR="007B0B59" w:rsidRPr="009709C5" w14:paraId="7E9F91C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F0109A6" w14:textId="77777777" w:rsidR="007B0B59" w:rsidRPr="009709C5" w:rsidRDefault="007B0B59" w:rsidP="007B0B59">
            <w:pPr>
              <w:pStyle w:val="TAC"/>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5DBD916" w14:textId="77777777" w:rsidR="007B0B59" w:rsidRPr="009709C5" w:rsidRDefault="007B0B59" w:rsidP="007B0B59">
            <w:pPr>
              <w:pStyle w:val="TAC"/>
            </w:pPr>
            <w:r w:rsidRPr="009709C5">
              <w:t xml:space="preserve">Influence of </w:t>
            </w:r>
            <w:r w:rsidRPr="009709C5">
              <w:rPr>
                <w:rFonts w:cs="Arial"/>
                <w:lang w:bidi="hi-IN"/>
              </w:rPr>
              <w:t>beam peak search grid (NOTE 2)</w:t>
            </w:r>
          </w:p>
        </w:tc>
        <w:tc>
          <w:tcPr>
            <w:tcW w:w="1134" w:type="dxa"/>
            <w:tcBorders>
              <w:top w:val="single" w:sz="4" w:space="0" w:color="auto"/>
              <w:left w:val="single" w:sz="4" w:space="0" w:color="auto"/>
              <w:bottom w:val="single" w:sz="4" w:space="0" w:color="auto"/>
              <w:right w:val="single" w:sz="4" w:space="0" w:color="auto"/>
            </w:tcBorders>
          </w:tcPr>
          <w:p w14:paraId="5E23C1CF"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CCF1178"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EDDF851"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348C1F75" w14:textId="77777777" w:rsidR="007B0B59" w:rsidRPr="009709C5" w:rsidRDefault="007B0B59" w:rsidP="007B0B59">
            <w:pPr>
              <w:pStyle w:val="TAC"/>
            </w:pPr>
            <w:r w:rsidRPr="009709C5">
              <w:t>FFS</w:t>
            </w:r>
          </w:p>
        </w:tc>
      </w:tr>
      <w:tr w:rsidR="007B0B59" w:rsidRPr="009709C5" w14:paraId="067F9B5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AA8B465" w14:textId="77777777" w:rsidR="007B0B59" w:rsidRPr="009709C5" w:rsidRDefault="007B0B59" w:rsidP="007B0B59">
            <w:pPr>
              <w:pStyle w:val="TAC"/>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51D6194" w14:textId="77777777" w:rsidR="007B0B59" w:rsidRPr="009709C5" w:rsidRDefault="007B0B59" w:rsidP="007B0B59">
            <w:pPr>
              <w:pStyle w:val="TAC"/>
            </w:pPr>
            <w:r w:rsidRPr="009709C5">
              <w:t xml:space="preserve">Multiple measurement antenna uncertainty </w:t>
            </w:r>
            <w:r w:rsidRPr="009709C5">
              <w:rPr>
                <w:rFonts w:cs="Arial"/>
                <w:lang w:bidi="hi-IN"/>
              </w:rPr>
              <w:t>(NOTE 5)</w:t>
            </w:r>
          </w:p>
        </w:tc>
        <w:tc>
          <w:tcPr>
            <w:tcW w:w="1134" w:type="dxa"/>
            <w:tcBorders>
              <w:top w:val="single" w:sz="4" w:space="0" w:color="auto"/>
              <w:left w:val="single" w:sz="4" w:space="0" w:color="auto"/>
              <w:bottom w:val="single" w:sz="4" w:space="0" w:color="auto"/>
              <w:right w:val="single" w:sz="4" w:space="0" w:color="auto"/>
            </w:tcBorders>
          </w:tcPr>
          <w:p w14:paraId="13355145"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7F7B8A1F"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16EC118"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50F29D0B" w14:textId="77777777" w:rsidR="007B0B59" w:rsidRPr="009709C5" w:rsidRDefault="007B0B59" w:rsidP="007B0B59">
            <w:pPr>
              <w:pStyle w:val="TAC"/>
            </w:pPr>
            <w:r w:rsidRPr="009709C5">
              <w:t>FFS</w:t>
            </w:r>
          </w:p>
        </w:tc>
      </w:tr>
      <w:tr w:rsidR="007B0B59" w:rsidRPr="009709C5" w14:paraId="5AC048F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8774B78" w14:textId="77777777" w:rsidR="007B0B59" w:rsidRPr="009709C5" w:rsidRDefault="007B0B59" w:rsidP="007B0B59">
            <w:pPr>
              <w:pStyle w:val="TAC"/>
              <w:rPr>
                <w:lang w:eastAsia="zh-CN"/>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39725E4" w14:textId="77777777" w:rsidR="007B0B59" w:rsidRPr="009709C5" w:rsidRDefault="007B0B59" w:rsidP="007B0B59">
            <w:pPr>
              <w:pStyle w:val="TAC"/>
            </w:pPr>
            <w:r w:rsidRPr="009709C5">
              <w:t>DUT repositioning</w:t>
            </w:r>
          </w:p>
        </w:tc>
        <w:tc>
          <w:tcPr>
            <w:tcW w:w="1134" w:type="dxa"/>
            <w:tcBorders>
              <w:top w:val="single" w:sz="4" w:space="0" w:color="auto"/>
              <w:left w:val="single" w:sz="4" w:space="0" w:color="auto"/>
              <w:bottom w:val="single" w:sz="4" w:space="0" w:color="auto"/>
              <w:right w:val="single" w:sz="4" w:space="0" w:color="auto"/>
            </w:tcBorders>
          </w:tcPr>
          <w:p w14:paraId="189579DE"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970EB8D"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C095903"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4DA8AB4B" w14:textId="77777777" w:rsidR="007B0B59" w:rsidRPr="009709C5" w:rsidRDefault="007B0B59" w:rsidP="007B0B59">
            <w:pPr>
              <w:pStyle w:val="TAC"/>
            </w:pPr>
            <w:r w:rsidRPr="009709C5">
              <w:t>FFS</w:t>
            </w:r>
          </w:p>
        </w:tc>
      </w:tr>
      <w:tr w:rsidR="007B0B59" w:rsidRPr="009709C5" w14:paraId="10D95F9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BC1B14" w14:textId="77777777" w:rsidR="007B0B59" w:rsidRPr="009709C5" w:rsidRDefault="007B0B59" w:rsidP="007B0B59">
            <w:pPr>
              <w:pStyle w:val="TAC"/>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54677E98" w14:textId="77777777" w:rsidR="007B0B59" w:rsidRPr="009709C5" w:rsidRDefault="007B0B59" w:rsidP="007B0B59">
            <w:pPr>
              <w:pStyle w:val="TAC"/>
              <w:rPr>
                <w:lang w:eastAsia="ja-JP"/>
              </w:rPr>
            </w:pPr>
            <w:r w:rsidRPr="009709C5">
              <w:rPr>
                <w:lang w:eastAsia="ja-JP"/>
              </w:rPr>
              <w:t>Misalignment of DUT due to change of DUT orientation</w:t>
            </w:r>
          </w:p>
        </w:tc>
        <w:tc>
          <w:tcPr>
            <w:tcW w:w="1134" w:type="dxa"/>
            <w:tcBorders>
              <w:top w:val="single" w:sz="4" w:space="0" w:color="auto"/>
              <w:left w:val="single" w:sz="4" w:space="0" w:color="auto"/>
              <w:bottom w:val="single" w:sz="4" w:space="0" w:color="auto"/>
              <w:right w:val="single" w:sz="4" w:space="0" w:color="auto"/>
            </w:tcBorders>
          </w:tcPr>
          <w:p w14:paraId="21706D21" w14:textId="77777777" w:rsidR="007B0B59" w:rsidRPr="009709C5" w:rsidDel="009C5D78"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711751A5" w14:textId="77777777" w:rsidR="007B0B59" w:rsidRPr="009709C5" w:rsidRDefault="007B0B59" w:rsidP="007B0B59">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26A40BCC" w14:textId="77777777" w:rsidR="007B0B59" w:rsidRPr="009709C5" w:rsidRDefault="007B0B59" w:rsidP="007B0B59">
            <w:pPr>
              <w:pStyle w:val="TAC"/>
              <w:rPr>
                <w:lang w:eastAsia="ja-JP"/>
              </w:rPr>
            </w:pPr>
            <w:r w:rsidRPr="009709C5">
              <w:rPr>
                <w:lang w:eastAsia="ja-JP"/>
              </w:rPr>
              <w:t>1</w:t>
            </w:r>
          </w:p>
        </w:tc>
        <w:tc>
          <w:tcPr>
            <w:tcW w:w="1327" w:type="dxa"/>
            <w:tcBorders>
              <w:top w:val="single" w:sz="4" w:space="0" w:color="auto"/>
              <w:left w:val="single" w:sz="4" w:space="0" w:color="auto"/>
              <w:bottom w:val="single" w:sz="4" w:space="0" w:color="auto"/>
              <w:right w:val="single" w:sz="4" w:space="0" w:color="auto"/>
            </w:tcBorders>
          </w:tcPr>
          <w:p w14:paraId="7E655777" w14:textId="77777777" w:rsidR="007B0B59" w:rsidRPr="009709C5" w:rsidRDefault="007B0B59" w:rsidP="007B0B59">
            <w:pPr>
              <w:pStyle w:val="TAC"/>
              <w:rPr>
                <w:lang w:eastAsia="ja-JP"/>
              </w:rPr>
            </w:pPr>
            <w:r w:rsidRPr="009709C5">
              <w:t>FFS</w:t>
            </w:r>
          </w:p>
        </w:tc>
      </w:tr>
      <w:tr w:rsidR="007B0B59" w:rsidRPr="009709C5" w14:paraId="3A83755E"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7E34613E" w14:textId="77777777" w:rsidR="007B0B59" w:rsidRPr="009709C5" w:rsidRDefault="007B0B59" w:rsidP="007B0B59">
            <w:pPr>
              <w:pStyle w:val="TAH"/>
              <w:spacing w:before="120" w:after="120"/>
            </w:pPr>
            <w:r w:rsidRPr="009709C5">
              <w:t>Stage 1: Calibration measurement</w:t>
            </w:r>
          </w:p>
        </w:tc>
      </w:tr>
      <w:tr w:rsidR="007B0B59" w:rsidRPr="009709C5" w14:paraId="04C5B7D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03A7C13" w14:textId="77777777" w:rsidR="007B0B59" w:rsidRPr="009709C5" w:rsidRDefault="007B0B59" w:rsidP="007B0B59">
            <w:pPr>
              <w:pStyle w:val="TAC"/>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EB6D871" w14:textId="77777777" w:rsidR="007B0B59" w:rsidRPr="009709C5" w:rsidRDefault="007B0B59" w:rsidP="007B0B59">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079A4457"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43C768D"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E9CDADC"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42850961" w14:textId="77777777" w:rsidR="007B0B59" w:rsidRPr="009709C5" w:rsidRDefault="007B0B59" w:rsidP="007B0B59">
            <w:pPr>
              <w:pStyle w:val="TAC"/>
            </w:pPr>
            <w:r w:rsidRPr="009709C5">
              <w:t>FFS</w:t>
            </w:r>
          </w:p>
        </w:tc>
      </w:tr>
      <w:tr w:rsidR="007B0B59" w:rsidRPr="009709C5" w14:paraId="0DE0FCE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297DC8" w14:textId="77777777" w:rsidR="007B0B59" w:rsidRPr="009709C5" w:rsidRDefault="007B0B59" w:rsidP="007B0B59">
            <w:pPr>
              <w:pStyle w:val="TAC"/>
            </w:pPr>
            <w:r w:rsidRPr="009709C5">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2CB259E" w14:textId="77777777" w:rsidR="007B0B59" w:rsidRPr="009709C5" w:rsidRDefault="007B0B59" w:rsidP="007B0B59">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66EEE93"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8C33E83"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54221E0"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751A52A2" w14:textId="77777777" w:rsidR="007B0B59" w:rsidRPr="009709C5" w:rsidRDefault="007B0B59" w:rsidP="007B0B59">
            <w:pPr>
              <w:pStyle w:val="TAC"/>
            </w:pPr>
            <w:r w:rsidRPr="009709C5">
              <w:t>FFS</w:t>
            </w:r>
          </w:p>
        </w:tc>
      </w:tr>
      <w:tr w:rsidR="007B0B59" w:rsidRPr="009709C5" w14:paraId="4D5AB18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B52DAB3" w14:textId="77777777" w:rsidR="007B0B59" w:rsidRPr="009709C5" w:rsidRDefault="007B0B59" w:rsidP="007B0B59">
            <w:pPr>
              <w:pStyle w:val="TAC"/>
            </w:pPr>
            <w:r w:rsidRPr="009709C5">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49CC206" w14:textId="77777777" w:rsidR="007B0B59" w:rsidRPr="009709C5" w:rsidRDefault="007B0B59" w:rsidP="007B0B59">
            <w:pPr>
              <w:pStyle w:val="TAC"/>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0CCC0E1D"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0B462F47"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E9067E0"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4EDAEE1" w14:textId="77777777" w:rsidR="007B0B59" w:rsidRPr="009709C5" w:rsidRDefault="007B0B59" w:rsidP="007B0B59">
            <w:pPr>
              <w:pStyle w:val="TAC"/>
              <w:rPr>
                <w:lang w:eastAsia="ja-JP"/>
              </w:rPr>
            </w:pPr>
            <w:r w:rsidRPr="009709C5">
              <w:t>FFS</w:t>
            </w:r>
          </w:p>
        </w:tc>
      </w:tr>
      <w:tr w:rsidR="007B0B59" w:rsidRPr="009709C5" w14:paraId="7FF8A12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B5A3076" w14:textId="77777777" w:rsidR="007B0B59" w:rsidRPr="009709C5" w:rsidRDefault="007B0B59" w:rsidP="007B0B59">
            <w:pPr>
              <w:pStyle w:val="TAC"/>
            </w:pPr>
            <w:r w:rsidRPr="009709C5">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E01E839" w14:textId="77777777" w:rsidR="007B0B59" w:rsidRPr="009709C5" w:rsidRDefault="007B0B59" w:rsidP="007B0B59">
            <w:pPr>
              <w:pStyle w:val="TAC"/>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6A36A5E0"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D86740A"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A1E9287"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41E8184A" w14:textId="77777777" w:rsidR="007B0B59" w:rsidRPr="009709C5" w:rsidRDefault="007B0B59" w:rsidP="007B0B59">
            <w:pPr>
              <w:pStyle w:val="TAC"/>
              <w:rPr>
                <w:lang w:eastAsia="ja-JP"/>
              </w:rPr>
            </w:pPr>
            <w:r w:rsidRPr="009709C5">
              <w:t>FFS</w:t>
            </w:r>
          </w:p>
        </w:tc>
      </w:tr>
      <w:tr w:rsidR="007B0B59" w:rsidRPr="009709C5" w14:paraId="375A4C3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04B3FF2" w14:textId="77777777" w:rsidR="007B0B59" w:rsidRPr="009709C5" w:rsidRDefault="007B0B59" w:rsidP="007B0B59">
            <w:pPr>
              <w:pStyle w:val="TAC"/>
            </w:pPr>
            <w:r w:rsidRPr="009709C5">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1E0D43E" w14:textId="77777777" w:rsidR="007B0B59" w:rsidRPr="009709C5" w:rsidRDefault="007B0B59" w:rsidP="007B0B59">
            <w:pPr>
              <w:pStyle w:val="TAC"/>
            </w:pPr>
            <w:r w:rsidRPr="009709C5">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093B4A9C"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2A9FCBE"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E51D619"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748F4516" w14:textId="77777777" w:rsidR="007B0B59" w:rsidRPr="009709C5" w:rsidRDefault="007B0B59" w:rsidP="007B0B59">
            <w:pPr>
              <w:pStyle w:val="TAC"/>
            </w:pPr>
            <w:r w:rsidRPr="009709C5">
              <w:t>FFS</w:t>
            </w:r>
          </w:p>
        </w:tc>
      </w:tr>
      <w:tr w:rsidR="007B0B59" w:rsidRPr="009709C5" w14:paraId="5335EAF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299632" w14:textId="77777777" w:rsidR="007B0B59" w:rsidRPr="009709C5" w:rsidRDefault="007B0B59" w:rsidP="007B0B59">
            <w:pPr>
              <w:pStyle w:val="TAC"/>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C73BDF4" w14:textId="77777777" w:rsidR="007B0B59" w:rsidRPr="009709C5" w:rsidRDefault="007B0B59" w:rsidP="007B0B59">
            <w:pPr>
              <w:pStyle w:val="TAC"/>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3F4AFF8D"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B3A89C2"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FC3A088"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1EF25F12" w14:textId="77777777" w:rsidR="007B0B59" w:rsidRPr="009709C5" w:rsidRDefault="007B0B59" w:rsidP="007B0B59">
            <w:pPr>
              <w:pStyle w:val="TAC"/>
            </w:pPr>
            <w:r w:rsidRPr="009709C5">
              <w:t>FFS</w:t>
            </w:r>
          </w:p>
        </w:tc>
      </w:tr>
      <w:tr w:rsidR="007B0B59" w:rsidRPr="009709C5" w14:paraId="15DC16B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683CCC3" w14:textId="77777777" w:rsidR="007B0B59" w:rsidRPr="009709C5" w:rsidRDefault="007B0B59" w:rsidP="007B0B59">
            <w:pPr>
              <w:pStyle w:val="TAC"/>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953362D" w14:textId="77777777" w:rsidR="007B0B59" w:rsidRPr="009709C5" w:rsidRDefault="007B0B59" w:rsidP="007B0B59">
            <w:pPr>
              <w:pStyle w:val="TAC"/>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28520DF4"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EEE068E"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C7E6947"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58998DA7" w14:textId="77777777" w:rsidR="007B0B59" w:rsidRPr="009709C5" w:rsidRDefault="007B0B59" w:rsidP="007B0B59">
            <w:pPr>
              <w:pStyle w:val="TAC"/>
            </w:pPr>
            <w:r w:rsidRPr="009709C5">
              <w:t>FFS</w:t>
            </w:r>
          </w:p>
        </w:tc>
      </w:tr>
      <w:tr w:rsidR="007B0B59" w:rsidRPr="009709C5" w14:paraId="4A9964E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6106AF" w14:textId="77777777" w:rsidR="007B0B59" w:rsidRPr="009709C5" w:rsidRDefault="007B0B59" w:rsidP="007B0B59">
            <w:pPr>
              <w:pStyle w:val="TAC"/>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04A3FFE" w14:textId="77777777" w:rsidR="007B0B59" w:rsidRPr="009709C5" w:rsidRDefault="007B0B59" w:rsidP="007B0B59">
            <w:pPr>
              <w:pStyle w:val="TAC"/>
            </w:pPr>
            <w:r w:rsidRPr="009709C5">
              <w:t>Quality of quiet zone for calibration process (</w:t>
            </w:r>
            <w:r w:rsidRPr="009709C5">
              <w:rPr>
                <w:lang w:eastAsia="ja-JP"/>
              </w:rPr>
              <w:t>NOTE 4</w:t>
            </w:r>
            <w:r w:rsidRPr="009709C5">
              <w:t>)</w:t>
            </w:r>
          </w:p>
        </w:tc>
        <w:tc>
          <w:tcPr>
            <w:tcW w:w="1134" w:type="dxa"/>
            <w:tcBorders>
              <w:top w:val="single" w:sz="4" w:space="0" w:color="auto"/>
              <w:left w:val="single" w:sz="4" w:space="0" w:color="auto"/>
              <w:bottom w:val="single" w:sz="4" w:space="0" w:color="auto"/>
              <w:right w:val="single" w:sz="4" w:space="0" w:color="auto"/>
            </w:tcBorders>
          </w:tcPr>
          <w:p w14:paraId="5B85B3A3"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3494F2E"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E6F5ED2"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3195603A" w14:textId="77777777" w:rsidR="007B0B59" w:rsidRPr="009709C5" w:rsidRDefault="007B0B59" w:rsidP="007B0B59">
            <w:pPr>
              <w:pStyle w:val="TAC"/>
            </w:pPr>
            <w:r w:rsidRPr="009709C5">
              <w:t>FFS</w:t>
            </w:r>
          </w:p>
        </w:tc>
      </w:tr>
      <w:tr w:rsidR="007B0B59" w:rsidRPr="009709C5" w14:paraId="27BEA70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9C148A9" w14:textId="77777777" w:rsidR="007B0B59" w:rsidRPr="009709C5" w:rsidRDefault="007B0B59" w:rsidP="007B0B59">
            <w:pPr>
              <w:pStyle w:val="TAC"/>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70D6B91" w14:textId="77777777" w:rsidR="007B0B59" w:rsidRPr="009709C5" w:rsidRDefault="007B0B59" w:rsidP="007B0B59">
            <w:pPr>
              <w:pStyle w:val="TAC"/>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28E44A02"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8F7E845"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9968C16"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5F890CD8" w14:textId="77777777" w:rsidR="007B0B59" w:rsidRPr="009709C5" w:rsidRDefault="007B0B59" w:rsidP="007B0B59">
            <w:pPr>
              <w:pStyle w:val="TAC"/>
            </w:pPr>
            <w:r w:rsidRPr="009709C5">
              <w:t>FFS</w:t>
            </w:r>
          </w:p>
        </w:tc>
      </w:tr>
      <w:tr w:rsidR="007B0B59" w:rsidRPr="009709C5" w14:paraId="082597A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81B0C0A" w14:textId="77777777" w:rsidR="007B0B59" w:rsidRPr="009709C5" w:rsidRDefault="007B0B59" w:rsidP="007B0B59">
            <w:pPr>
              <w:pStyle w:val="TAC"/>
            </w:pPr>
            <w:r w:rsidRPr="009709C5">
              <w:t>27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0A9BA92" w14:textId="77777777" w:rsidR="007B0B59" w:rsidRPr="009709C5" w:rsidRDefault="007B0B59" w:rsidP="007B0B59">
            <w:pPr>
              <w:pStyle w:val="TAC"/>
              <w:rPr>
                <w:lang w:eastAsia="ja-JP"/>
              </w:rPr>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2A672BD6"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3097E71"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E449CC1"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193E5A94" w14:textId="77777777" w:rsidR="007B0B59" w:rsidRPr="009709C5" w:rsidRDefault="007B0B59" w:rsidP="007B0B59">
            <w:pPr>
              <w:pStyle w:val="TAC"/>
              <w:rPr>
                <w:lang w:eastAsia="ja-JP"/>
              </w:rPr>
            </w:pPr>
            <w:r w:rsidRPr="009709C5">
              <w:t>FFS</w:t>
            </w:r>
          </w:p>
        </w:tc>
      </w:tr>
      <w:tr w:rsidR="007B0B59" w:rsidRPr="009709C5" w14:paraId="7A5E8E2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5381B91" w14:textId="77777777" w:rsidR="007B0B59" w:rsidRPr="009709C5" w:rsidRDefault="007B0B59" w:rsidP="007B0B59">
            <w:pPr>
              <w:pStyle w:val="TAC"/>
            </w:pPr>
            <w:r w:rsidRPr="009709C5">
              <w:t>28</w:t>
            </w:r>
          </w:p>
        </w:tc>
        <w:tc>
          <w:tcPr>
            <w:tcW w:w="2949" w:type="dxa"/>
            <w:tcBorders>
              <w:top w:val="single" w:sz="4" w:space="0" w:color="auto"/>
              <w:left w:val="single" w:sz="4" w:space="0" w:color="auto"/>
              <w:bottom w:val="single" w:sz="4" w:space="0" w:color="auto"/>
              <w:right w:val="single" w:sz="4" w:space="0" w:color="auto"/>
            </w:tcBorders>
            <w:hideMark/>
          </w:tcPr>
          <w:p w14:paraId="7486561A" w14:textId="77777777" w:rsidR="007B0B59" w:rsidRPr="009709C5" w:rsidRDefault="007B0B59" w:rsidP="007B0B59">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60A207C6"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3111929"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01FF18C2"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hideMark/>
          </w:tcPr>
          <w:p w14:paraId="32657C4E" w14:textId="77777777" w:rsidR="007B0B59" w:rsidRPr="009709C5" w:rsidRDefault="007B0B59" w:rsidP="007B0B59">
            <w:pPr>
              <w:pStyle w:val="TAC"/>
            </w:pPr>
            <w:r w:rsidRPr="009709C5">
              <w:t>FFS</w:t>
            </w:r>
          </w:p>
        </w:tc>
      </w:tr>
      <w:tr w:rsidR="007B0B59" w:rsidRPr="009709C5" w14:paraId="35F001F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88092DD" w14:textId="77777777" w:rsidR="007B0B59" w:rsidRPr="009709C5" w:rsidRDefault="007B0B59" w:rsidP="007B0B59">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178EE55B" w14:textId="77777777" w:rsidR="007B0B59" w:rsidRPr="009709C5" w:rsidRDefault="007B0B59" w:rsidP="007B0B59">
            <w:pPr>
              <w:pStyle w:val="TAC"/>
              <w:spacing w:before="120" w:after="120"/>
              <w:rPr>
                <w:b/>
              </w:rPr>
            </w:pPr>
            <w:r w:rsidRPr="009709C5">
              <w:rPr>
                <w:b/>
              </w:rPr>
              <w:t>Expanded uncertainty (1.96σ - confidence interval of 95 %)</w:t>
            </w:r>
          </w:p>
        </w:tc>
        <w:tc>
          <w:tcPr>
            <w:tcW w:w="1327" w:type="dxa"/>
            <w:tcBorders>
              <w:top w:val="single" w:sz="4" w:space="0" w:color="auto"/>
              <w:left w:val="single" w:sz="4" w:space="0" w:color="auto"/>
              <w:bottom w:val="single" w:sz="4" w:space="0" w:color="auto"/>
              <w:right w:val="single" w:sz="4" w:space="0" w:color="auto"/>
            </w:tcBorders>
          </w:tcPr>
          <w:p w14:paraId="600188F5" w14:textId="77777777" w:rsidR="007B0B59" w:rsidRPr="009709C5" w:rsidRDefault="007B0B59" w:rsidP="007B0B59">
            <w:pPr>
              <w:pStyle w:val="TAH"/>
              <w:spacing w:before="120" w:after="120"/>
            </w:pPr>
            <w:r w:rsidRPr="009709C5">
              <w:t>Value</w:t>
            </w:r>
          </w:p>
        </w:tc>
      </w:tr>
      <w:tr w:rsidR="007B0B59" w:rsidRPr="009709C5" w14:paraId="2604021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388F85D" w14:textId="77777777" w:rsidR="007B0B59" w:rsidRPr="009709C5" w:rsidRDefault="007B0B59" w:rsidP="007B0B59">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48ACDD21" w14:textId="77777777" w:rsidR="007B0B59" w:rsidRPr="009709C5" w:rsidRDefault="007B0B59" w:rsidP="007B0B59">
            <w:pPr>
              <w:pStyle w:val="TAC"/>
              <w:spacing w:before="120" w:after="120"/>
            </w:pPr>
            <w:r w:rsidRPr="009709C5">
              <w:t>TRP Expanded uncertainty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[dB] (a)</w:t>
            </w:r>
          </w:p>
        </w:tc>
        <w:tc>
          <w:tcPr>
            <w:tcW w:w="1327" w:type="dxa"/>
            <w:tcBorders>
              <w:top w:val="single" w:sz="4" w:space="0" w:color="auto"/>
              <w:left w:val="single" w:sz="4" w:space="0" w:color="auto"/>
              <w:bottom w:val="single" w:sz="4" w:space="0" w:color="auto"/>
              <w:right w:val="single" w:sz="4" w:space="0" w:color="auto"/>
            </w:tcBorders>
          </w:tcPr>
          <w:p w14:paraId="2AAC108F" w14:textId="77777777" w:rsidR="007B0B59" w:rsidRPr="009709C5" w:rsidRDefault="007B0B59" w:rsidP="007B0B59">
            <w:pPr>
              <w:pStyle w:val="TAC"/>
              <w:spacing w:before="120" w:after="120"/>
              <w:rPr>
                <w:lang w:eastAsia="ja-JP"/>
              </w:rPr>
            </w:pPr>
            <w:r w:rsidRPr="009709C5">
              <w:t>FFS</w:t>
            </w:r>
          </w:p>
        </w:tc>
      </w:tr>
      <w:tr w:rsidR="007B0B59" w:rsidRPr="009709C5" w14:paraId="1B4A1EA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2CFD790" w14:textId="77777777" w:rsidR="007B0B59" w:rsidRPr="009709C5" w:rsidRDefault="007B0B59" w:rsidP="007B0B59">
            <w:pPr>
              <w:pStyle w:val="TAH"/>
              <w:spacing w:before="120" w:after="120"/>
            </w:pPr>
          </w:p>
        </w:tc>
        <w:tc>
          <w:tcPr>
            <w:tcW w:w="6761" w:type="dxa"/>
            <w:gridSpan w:val="4"/>
            <w:tcBorders>
              <w:top w:val="single" w:sz="4" w:space="0" w:color="auto"/>
              <w:left w:val="single" w:sz="4" w:space="0" w:color="auto"/>
              <w:bottom w:val="single" w:sz="4" w:space="0" w:color="auto"/>
              <w:right w:val="single" w:sz="4" w:space="0" w:color="auto"/>
            </w:tcBorders>
            <w:hideMark/>
          </w:tcPr>
          <w:p w14:paraId="7A8D682E" w14:textId="77777777" w:rsidR="007B0B59" w:rsidRPr="009709C5" w:rsidRDefault="007B0B59" w:rsidP="007B0B59">
            <w:pPr>
              <w:pStyle w:val="TAH"/>
              <w:spacing w:before="120" w:after="120"/>
            </w:pPr>
            <w:r w:rsidRPr="009709C5">
              <w:t>Systematic uncertainties (NOTE 3)</w:t>
            </w:r>
          </w:p>
        </w:tc>
        <w:tc>
          <w:tcPr>
            <w:tcW w:w="1327" w:type="dxa"/>
            <w:tcBorders>
              <w:top w:val="single" w:sz="4" w:space="0" w:color="auto"/>
              <w:left w:val="single" w:sz="4" w:space="0" w:color="auto"/>
              <w:bottom w:val="single" w:sz="4" w:space="0" w:color="auto"/>
              <w:right w:val="single" w:sz="4" w:space="0" w:color="auto"/>
            </w:tcBorders>
            <w:hideMark/>
          </w:tcPr>
          <w:p w14:paraId="1DE2A7BF" w14:textId="77777777" w:rsidR="007B0B59" w:rsidRPr="009709C5" w:rsidRDefault="007B0B59" w:rsidP="007B0B59">
            <w:pPr>
              <w:pStyle w:val="TAH"/>
              <w:spacing w:before="120" w:after="120"/>
            </w:pPr>
            <w:r w:rsidRPr="009709C5">
              <w:t>Value</w:t>
            </w:r>
          </w:p>
        </w:tc>
      </w:tr>
      <w:tr w:rsidR="007B0B59" w:rsidRPr="009709C5" w14:paraId="6630F6B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587E051" w14:textId="77777777" w:rsidR="007B0B59" w:rsidRPr="009709C5" w:rsidRDefault="007B0B59" w:rsidP="007B0B59">
            <w:pPr>
              <w:pStyle w:val="TAL"/>
              <w:spacing w:before="120" w:after="120"/>
            </w:pPr>
            <w:r w:rsidRPr="009709C5">
              <w:lastRenderedPageBreak/>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48B53481" w14:textId="77777777" w:rsidR="007B0B59" w:rsidRPr="009709C5" w:rsidRDefault="007B0B59" w:rsidP="007B0B59">
            <w:pPr>
              <w:pStyle w:val="TAC"/>
              <w:spacing w:before="120" w:after="120"/>
            </w:pPr>
            <w:r w:rsidRPr="009709C5">
              <w:rPr>
                <w:lang w:bidi="hi-IN"/>
              </w:rPr>
              <w:t>Systematic error due to TRP calculation/quadrature (NOTE 1) (b)</w:t>
            </w:r>
          </w:p>
        </w:tc>
        <w:tc>
          <w:tcPr>
            <w:tcW w:w="1327" w:type="dxa"/>
            <w:tcBorders>
              <w:top w:val="single" w:sz="4" w:space="0" w:color="auto"/>
              <w:left w:val="single" w:sz="4" w:space="0" w:color="auto"/>
              <w:bottom w:val="single" w:sz="4" w:space="0" w:color="auto"/>
              <w:right w:val="single" w:sz="4" w:space="0" w:color="auto"/>
            </w:tcBorders>
            <w:hideMark/>
          </w:tcPr>
          <w:p w14:paraId="6AAC11BA" w14:textId="77777777" w:rsidR="007B0B59" w:rsidRPr="009709C5" w:rsidRDefault="007B0B59" w:rsidP="007B0B59">
            <w:pPr>
              <w:pStyle w:val="TAC"/>
              <w:spacing w:before="120" w:after="120"/>
              <w:rPr>
                <w:lang w:eastAsia="ja-JP"/>
              </w:rPr>
            </w:pPr>
            <w:r w:rsidRPr="009709C5">
              <w:t>FFS</w:t>
            </w:r>
          </w:p>
        </w:tc>
      </w:tr>
      <w:tr w:rsidR="007B0B59" w:rsidRPr="009709C5" w14:paraId="3B8FC3B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76BF9F" w14:textId="77777777" w:rsidR="007B0B59" w:rsidRPr="009709C5" w:rsidRDefault="007B0B59" w:rsidP="007B0B59">
            <w:pPr>
              <w:pStyle w:val="TAL"/>
              <w:spacing w:before="120" w:after="120"/>
            </w:pPr>
            <w:r w:rsidRPr="009709C5">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09A2267C" w14:textId="77777777" w:rsidR="00E81F8B" w:rsidRPr="009709C5" w:rsidRDefault="00E81F8B" w:rsidP="00E81F8B">
            <w:pPr>
              <w:pStyle w:val="TAC"/>
              <w:spacing w:before="120" w:after="120"/>
            </w:pPr>
            <w:r w:rsidRPr="009709C5">
              <w:t xml:space="preserve">General spurious emissions </w:t>
            </w:r>
            <w:r w:rsidR="007B0B59" w:rsidRPr="009709C5">
              <w:t>Influence of noise (c</w:t>
            </w:r>
            <w:r w:rsidRPr="009709C5">
              <w:rPr>
                <w:vertAlign w:val="subscript"/>
              </w:rPr>
              <w:t>1</w:t>
            </w:r>
            <w:r w:rsidR="007B0B59" w:rsidRPr="009709C5">
              <w:t>)</w:t>
            </w:r>
          </w:p>
          <w:p w14:paraId="2CAB0FEE" w14:textId="77777777" w:rsidR="007B0B59" w:rsidRPr="009709C5" w:rsidRDefault="00E81F8B" w:rsidP="00E81F8B">
            <w:pPr>
              <w:pStyle w:val="TAC"/>
              <w:spacing w:before="120" w:after="120"/>
              <w:rPr>
                <w:lang w:bidi="hi-IN"/>
              </w:rPr>
            </w:pPr>
            <w:r w:rsidRPr="009709C5">
              <w:t>(</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hideMark/>
          </w:tcPr>
          <w:p w14:paraId="398EEFBC" w14:textId="77777777" w:rsidR="007B0B59" w:rsidRPr="009709C5" w:rsidRDefault="007B0B59" w:rsidP="007B0B59">
            <w:pPr>
              <w:pStyle w:val="TAC"/>
              <w:spacing w:before="120" w:after="120"/>
              <w:rPr>
                <w:lang w:eastAsia="ja-JP"/>
              </w:rPr>
            </w:pPr>
            <w:r w:rsidRPr="009709C5">
              <w:t>FFS</w:t>
            </w:r>
          </w:p>
        </w:tc>
      </w:tr>
      <w:tr w:rsidR="00E81F8B" w:rsidRPr="009709C5" w14:paraId="3B88EF2A"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53CA60" w14:textId="77777777" w:rsidR="00E81F8B" w:rsidRPr="009709C5" w:rsidRDefault="00E81F8B" w:rsidP="00DA18B5">
            <w:pPr>
              <w:pStyle w:val="TAL"/>
              <w:spacing w:before="120" w:after="120"/>
            </w:pPr>
            <w:r w:rsidRPr="009709C5">
              <w:t>31</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4A8793A0" w14:textId="77777777" w:rsidR="00E81F8B" w:rsidRPr="009709C5" w:rsidRDefault="00E81F8B" w:rsidP="00DA18B5">
            <w:pPr>
              <w:pStyle w:val="TAC"/>
              <w:spacing w:before="120" w:after="120"/>
            </w:pPr>
            <w:r w:rsidRPr="009709C5">
              <w:t>Additional spurious emissions Influence of noise (c</w:t>
            </w:r>
            <w:r w:rsidRPr="009709C5">
              <w:rPr>
                <w:vertAlign w:val="subscript"/>
              </w:rPr>
              <w:t>2</w:t>
            </w:r>
            <w:r w:rsidRPr="009709C5">
              <w:t>)</w:t>
            </w:r>
          </w:p>
          <w:p w14:paraId="4E37374B" w14:textId="77777777" w:rsidR="00E81F8B" w:rsidRPr="009709C5" w:rsidRDefault="00E81F8B" w:rsidP="00DA18B5">
            <w:pPr>
              <w:pStyle w:val="TAC"/>
              <w:spacing w:before="120" w:after="120"/>
            </w:pPr>
            <w:r w:rsidRPr="009709C5">
              <w:t>NS_202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7510DBD" w14:textId="77777777" w:rsidR="00E81F8B" w:rsidRPr="009709C5" w:rsidRDefault="00E81F8B" w:rsidP="00DA18B5">
            <w:pPr>
              <w:pStyle w:val="TAC"/>
              <w:spacing w:before="120" w:after="120"/>
            </w:pPr>
            <w:r w:rsidRPr="009709C5">
              <w:rPr>
                <w:lang w:eastAsia="ja-JP"/>
              </w:rPr>
              <w:t>FFS</w:t>
            </w:r>
          </w:p>
        </w:tc>
      </w:tr>
      <w:tr w:rsidR="007B0B59" w:rsidRPr="009709C5" w14:paraId="167AB2E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4C007E" w14:textId="77777777" w:rsidR="007B0B59" w:rsidRPr="009709C5" w:rsidRDefault="007B0B59" w:rsidP="007B0B59">
            <w:pPr>
              <w:pStyle w:val="TAL"/>
              <w:spacing w:before="120" w:after="120"/>
            </w:pPr>
            <w:r w:rsidRPr="009709C5">
              <w:t>3</w:t>
            </w:r>
            <w:r w:rsidR="00E81F8B" w:rsidRPr="009709C5">
              <w:t>2</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1BB9A44" w14:textId="77777777" w:rsidR="007B0B59" w:rsidRPr="009709C5" w:rsidRDefault="007B0B59" w:rsidP="007B0B59">
            <w:pPr>
              <w:pStyle w:val="TAC"/>
              <w:spacing w:before="120" w:after="120"/>
            </w:pPr>
            <w:r w:rsidRPr="009709C5">
              <w:t xml:space="preserve">Systematic error related to beam peak search (NOTE 2) </w:t>
            </w:r>
          </w:p>
        </w:tc>
        <w:tc>
          <w:tcPr>
            <w:tcW w:w="1327" w:type="dxa"/>
            <w:tcBorders>
              <w:top w:val="single" w:sz="4" w:space="0" w:color="auto"/>
              <w:left w:val="single" w:sz="4" w:space="0" w:color="auto"/>
              <w:bottom w:val="single" w:sz="4" w:space="0" w:color="auto"/>
              <w:right w:val="single" w:sz="4" w:space="0" w:color="auto"/>
            </w:tcBorders>
          </w:tcPr>
          <w:p w14:paraId="451A2142" w14:textId="77777777" w:rsidR="007B0B59" w:rsidRPr="009709C5" w:rsidRDefault="007B0B59" w:rsidP="007B0B59">
            <w:pPr>
              <w:pStyle w:val="TAC"/>
              <w:spacing w:before="120" w:after="120"/>
              <w:rPr>
                <w:lang w:eastAsia="ja-JP"/>
              </w:rPr>
            </w:pPr>
            <w:r w:rsidRPr="009709C5">
              <w:rPr>
                <w:lang w:eastAsia="ja-JP"/>
              </w:rPr>
              <w:t>N/A</w:t>
            </w:r>
          </w:p>
        </w:tc>
      </w:tr>
      <w:tr w:rsidR="007B0B59" w:rsidRPr="009709C5" w14:paraId="112FF444"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C2D034E" w14:textId="77777777" w:rsidR="007B0B59" w:rsidRPr="009709C5" w:rsidRDefault="007B0B59" w:rsidP="007B0B59">
            <w:pPr>
              <w:pStyle w:val="TAH"/>
              <w:spacing w:before="120" w:after="120"/>
            </w:pPr>
            <w:r w:rsidRPr="009709C5">
              <w:t xml:space="preserve">Total measurement uncertainty </w:t>
            </w:r>
          </w:p>
        </w:tc>
        <w:tc>
          <w:tcPr>
            <w:tcW w:w="1327" w:type="dxa"/>
            <w:tcBorders>
              <w:top w:val="single" w:sz="4" w:space="0" w:color="auto"/>
              <w:left w:val="single" w:sz="4" w:space="0" w:color="auto"/>
              <w:bottom w:val="single" w:sz="4" w:space="0" w:color="auto"/>
              <w:right w:val="single" w:sz="4" w:space="0" w:color="auto"/>
            </w:tcBorders>
            <w:hideMark/>
          </w:tcPr>
          <w:p w14:paraId="65E4AF8F" w14:textId="77777777" w:rsidR="007B0B59" w:rsidRPr="009709C5" w:rsidRDefault="007B0B59" w:rsidP="007B0B59">
            <w:pPr>
              <w:pStyle w:val="TAH"/>
              <w:spacing w:before="120" w:after="120"/>
            </w:pPr>
            <w:r w:rsidRPr="009709C5">
              <w:t>Value</w:t>
            </w:r>
          </w:p>
        </w:tc>
      </w:tr>
      <w:tr w:rsidR="007B0B59" w:rsidRPr="009709C5" w14:paraId="654E1CF0" w14:textId="77777777" w:rsidTr="007B0B59">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7BA9D15" w14:textId="77777777" w:rsidR="00E81F8B" w:rsidRPr="009709C5" w:rsidRDefault="00E81F8B" w:rsidP="00E81F8B">
            <w:pPr>
              <w:pStyle w:val="TAC"/>
              <w:spacing w:before="120" w:after="120"/>
            </w:pPr>
            <w:r w:rsidRPr="009709C5">
              <w:t xml:space="preserve">General spurious emissions </w:t>
            </w:r>
            <w:r w:rsidR="007B0B59" w:rsidRPr="009709C5">
              <w:t>Total measurement uncertainty (a)+(b)+(c</w:t>
            </w:r>
            <w:r w:rsidRPr="009709C5">
              <w:rPr>
                <w:vertAlign w:val="subscript"/>
              </w:rPr>
              <w:t>1</w:t>
            </w:r>
            <w:r w:rsidR="007B0B59" w:rsidRPr="009709C5">
              <w:t>) [dB]</w:t>
            </w:r>
          </w:p>
          <w:p w14:paraId="4D291A4D" w14:textId="77777777" w:rsidR="007B0B59" w:rsidRPr="009709C5" w:rsidRDefault="00E81F8B" w:rsidP="00E81F8B">
            <w:pPr>
              <w:pStyle w:val="TAC"/>
              <w:spacing w:before="120" w:after="120"/>
            </w:pPr>
            <w:r w:rsidRPr="009709C5">
              <w:t>(</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CE2D690" w14:textId="77777777" w:rsidR="007B0B59" w:rsidRPr="009709C5" w:rsidRDefault="007B0B59" w:rsidP="007B0B59">
            <w:pPr>
              <w:pStyle w:val="TAC"/>
              <w:spacing w:before="120" w:after="120"/>
              <w:rPr>
                <w:lang w:eastAsia="ja-JP"/>
              </w:rPr>
            </w:pPr>
            <w:r w:rsidRPr="009709C5">
              <w:t>FFS</w:t>
            </w:r>
          </w:p>
        </w:tc>
      </w:tr>
      <w:tr w:rsidR="00E81F8B" w:rsidRPr="009709C5" w14:paraId="47BF4F18"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vAlign w:val="center"/>
          </w:tcPr>
          <w:p w14:paraId="00B92019" w14:textId="77777777" w:rsidR="00E81F8B" w:rsidRPr="009709C5" w:rsidRDefault="00E81F8B" w:rsidP="00DA18B5">
            <w:pPr>
              <w:pStyle w:val="TAC"/>
              <w:spacing w:before="120" w:after="120"/>
            </w:pPr>
            <w:r w:rsidRPr="009709C5">
              <w:t>Additional spurious emissions Total measurement uncertainty (a)+(b)+(c</w:t>
            </w:r>
            <w:r w:rsidRPr="009709C5">
              <w:rPr>
                <w:vertAlign w:val="subscript"/>
              </w:rPr>
              <w:t>2</w:t>
            </w:r>
            <w:r w:rsidRPr="009709C5">
              <w:t>) [dB]</w:t>
            </w:r>
          </w:p>
          <w:p w14:paraId="59110AB0" w14:textId="77777777" w:rsidR="00E81F8B" w:rsidRPr="009709C5" w:rsidRDefault="00E81F8B" w:rsidP="00DA18B5">
            <w:pPr>
              <w:pStyle w:val="TAC"/>
              <w:spacing w:before="120" w:after="120"/>
            </w:pPr>
            <w:r w:rsidRPr="009709C5">
              <w:t>NS_202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7DD3F733" w14:textId="77777777" w:rsidR="00E81F8B" w:rsidRPr="009709C5" w:rsidRDefault="00E81F8B" w:rsidP="00DA18B5">
            <w:pPr>
              <w:pStyle w:val="TAC"/>
              <w:spacing w:before="120" w:after="120"/>
            </w:pPr>
            <w:r w:rsidRPr="009709C5">
              <w:rPr>
                <w:lang w:eastAsia="ja-JP"/>
              </w:rPr>
              <w:t>FFS</w:t>
            </w:r>
          </w:p>
        </w:tc>
      </w:tr>
      <w:tr w:rsidR="007B0B59" w:rsidRPr="009709C5" w14:paraId="77DFB1DD"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114A3765" w14:textId="77777777" w:rsidR="007B0B59" w:rsidRPr="009709C5" w:rsidRDefault="007B0B59" w:rsidP="007B0B59">
            <w:pPr>
              <w:pStyle w:val="TAN"/>
            </w:pPr>
            <w:r w:rsidRPr="009709C5">
              <w:t>NOTE 1:</w:t>
            </w:r>
            <w:r w:rsidRPr="009709C5">
              <w:tab/>
              <w:t xml:space="preserve">This contributor </w:t>
            </w:r>
            <w:r w:rsidRPr="009709C5">
              <w:rPr>
                <w:lang w:bidi="hi-IN"/>
              </w:rPr>
              <w:t>shall only be considered for TRP measurements.</w:t>
            </w:r>
          </w:p>
          <w:p w14:paraId="673BD1D7" w14:textId="77777777" w:rsidR="007B0B59" w:rsidRPr="009709C5" w:rsidRDefault="007B0B59" w:rsidP="007B0B59">
            <w:pPr>
              <w:pStyle w:val="TAN"/>
            </w:pPr>
            <w:r w:rsidRPr="009709C5">
              <w:t>NOTE 2:</w:t>
            </w:r>
            <w:r w:rsidRPr="009709C5">
              <w:tab/>
              <w:t>This contributor shall only be considered for EIRP measurements.</w:t>
            </w:r>
          </w:p>
          <w:p w14:paraId="7CEE0F20" w14:textId="77777777" w:rsidR="007B0B59" w:rsidRPr="009709C5" w:rsidRDefault="007B0B59" w:rsidP="007B0B59">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53C73FA7" w14:textId="77777777" w:rsidR="007B0B59" w:rsidRPr="009709C5" w:rsidRDefault="007B0B59" w:rsidP="007B0B59">
            <w:pPr>
              <w:pStyle w:val="TAN"/>
            </w:pPr>
            <w:r w:rsidRPr="009709C5">
              <w:t>NOTE 4:</w:t>
            </w:r>
            <w:r w:rsidRPr="009709C5">
              <w:tab/>
              <w:t>Value based on procedure defined in clause D.2 of TR 38.810 for Quiet Zone size of less or equal to 30 cm.</w:t>
            </w:r>
          </w:p>
          <w:p w14:paraId="1DE1BB6B" w14:textId="77777777" w:rsidR="007B0B59" w:rsidRPr="009709C5" w:rsidRDefault="007B0B59" w:rsidP="007B0B59">
            <w:pPr>
              <w:pStyle w:val="TAN"/>
              <w:rPr>
                <w:lang w:eastAsia="ja-JP"/>
              </w:rPr>
            </w:pPr>
            <w:r w:rsidRPr="009709C5">
              <w:t>NOTE 5:</w:t>
            </w:r>
            <w:r w:rsidRPr="009709C5">
              <w:tab/>
              <w:t>Applies to the system which has a structure of mechanical feed antenna positioning.</w:t>
            </w:r>
          </w:p>
        </w:tc>
      </w:tr>
    </w:tbl>
    <w:p w14:paraId="5BB75BC0" w14:textId="77777777" w:rsidR="007B0B59" w:rsidRPr="009709C5" w:rsidRDefault="007B0B59" w:rsidP="007B0B59">
      <w:pPr>
        <w:rPr>
          <w:lang w:eastAsia="ja-JP"/>
        </w:rPr>
      </w:pPr>
    </w:p>
    <w:p w14:paraId="2447C751" w14:textId="77777777" w:rsidR="007B0B59" w:rsidRPr="009709C5" w:rsidRDefault="007B0B59" w:rsidP="007B0B59">
      <w:pPr>
        <w:pStyle w:val="TH"/>
        <w:rPr>
          <w:lang w:eastAsia="ja-JP"/>
        </w:rPr>
      </w:pPr>
      <w:r w:rsidRPr="009709C5">
        <w:lastRenderedPageBreak/>
        <w:t xml:space="preserve">Table </w:t>
      </w:r>
      <w:r w:rsidRPr="009709C5">
        <w:rPr>
          <w:lang w:eastAsia="ja-JP"/>
        </w:rPr>
        <w:t>B.18.2-13</w:t>
      </w:r>
      <w:r w:rsidRPr="009709C5">
        <w:t xml:space="preserve">: </w:t>
      </w:r>
      <w:r w:rsidRPr="009709C5">
        <w:rPr>
          <w:lang w:eastAsia="ja-JP"/>
        </w:rPr>
        <w:t>U</w:t>
      </w:r>
      <w:r w:rsidRPr="009709C5">
        <w:t>ncertainty assessment for TRP measurement (f=</w:t>
      </w:r>
      <w:r w:rsidRPr="009709C5">
        <w:rPr>
          <w:lang w:eastAsia="ja-JP"/>
        </w:rPr>
        <w:t>12.75 GHz to 23.45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7B0B59" w:rsidRPr="009709C5" w14:paraId="3607D8C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0B63DD9" w14:textId="77777777" w:rsidR="007B0B59" w:rsidRPr="009709C5" w:rsidRDefault="007B0B59" w:rsidP="007B0B59">
            <w:pPr>
              <w:pStyle w:val="TAH"/>
              <w:spacing w:before="120" w:after="120"/>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A6F9C5B" w14:textId="77777777" w:rsidR="007B0B59" w:rsidRPr="009709C5" w:rsidRDefault="007B0B59" w:rsidP="007B0B59">
            <w:pPr>
              <w:pStyle w:val="TAH"/>
              <w:spacing w:before="120" w:after="120"/>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46CDFF8A" w14:textId="77777777" w:rsidR="007B0B59" w:rsidRPr="009709C5" w:rsidRDefault="007B0B59" w:rsidP="007B0B59">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7D1189D" w14:textId="77777777" w:rsidR="007B0B59" w:rsidRPr="009709C5" w:rsidRDefault="007B0B59" w:rsidP="007B0B59">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BAA23D0" w14:textId="77777777" w:rsidR="007B0B59" w:rsidRPr="009709C5" w:rsidRDefault="007B0B59" w:rsidP="007B0B59">
            <w:pPr>
              <w:pStyle w:val="TAH"/>
              <w:spacing w:before="120" w:after="120"/>
            </w:pPr>
            <w:r w:rsidRPr="009709C5">
              <w:t xml:space="preserve">Divisor </w:t>
            </w:r>
          </w:p>
        </w:tc>
        <w:tc>
          <w:tcPr>
            <w:tcW w:w="1327" w:type="dxa"/>
            <w:tcBorders>
              <w:top w:val="single" w:sz="4" w:space="0" w:color="auto"/>
              <w:left w:val="single" w:sz="4" w:space="0" w:color="auto"/>
              <w:bottom w:val="single" w:sz="4" w:space="0" w:color="auto"/>
              <w:right w:val="single" w:sz="4" w:space="0" w:color="auto"/>
            </w:tcBorders>
            <w:hideMark/>
          </w:tcPr>
          <w:p w14:paraId="292CC82B" w14:textId="77777777" w:rsidR="007B0B59" w:rsidRPr="009709C5" w:rsidRDefault="007B0B59" w:rsidP="007B0B59">
            <w:pPr>
              <w:pStyle w:val="TAH"/>
              <w:spacing w:before="120" w:after="120"/>
            </w:pPr>
            <w:r w:rsidRPr="009709C5">
              <w:t>Standard uncertainty (σ) [dB]</w:t>
            </w:r>
          </w:p>
        </w:tc>
      </w:tr>
      <w:tr w:rsidR="007B0B59" w:rsidRPr="009709C5" w14:paraId="39EF9172"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66147594" w14:textId="77777777" w:rsidR="007B0B59" w:rsidRPr="009709C5" w:rsidRDefault="007B0B59" w:rsidP="007B0B59">
            <w:pPr>
              <w:pStyle w:val="TAH"/>
              <w:spacing w:before="120" w:after="120"/>
            </w:pPr>
            <w:r w:rsidRPr="009709C5">
              <w:t>Stage 2: DUT measurement</w:t>
            </w:r>
          </w:p>
        </w:tc>
      </w:tr>
      <w:tr w:rsidR="007B0B59" w:rsidRPr="009709C5" w14:paraId="3456F67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6ABA4B9" w14:textId="77777777" w:rsidR="007B0B59" w:rsidRPr="009709C5" w:rsidRDefault="007B0B59" w:rsidP="007B0B59">
            <w:pPr>
              <w:pStyle w:val="TAC"/>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1DB0CAB" w14:textId="77777777" w:rsidR="007B0B59" w:rsidRPr="009709C5" w:rsidRDefault="007B0B59" w:rsidP="007B0B59">
            <w:pPr>
              <w:pStyle w:val="TAC"/>
            </w:pPr>
            <w:r w:rsidRPr="009709C5">
              <w:t xml:space="preserve">Positioning misalignment </w:t>
            </w:r>
          </w:p>
        </w:tc>
        <w:tc>
          <w:tcPr>
            <w:tcW w:w="1134" w:type="dxa"/>
            <w:tcBorders>
              <w:top w:val="single" w:sz="4" w:space="0" w:color="auto"/>
              <w:left w:val="single" w:sz="4" w:space="0" w:color="auto"/>
              <w:bottom w:val="single" w:sz="4" w:space="0" w:color="auto"/>
              <w:right w:val="single" w:sz="4" w:space="0" w:color="auto"/>
            </w:tcBorders>
          </w:tcPr>
          <w:p w14:paraId="7B81F68D"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3DC77EF"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BF1D746"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07DC9544" w14:textId="77777777" w:rsidR="007B0B59" w:rsidRPr="009709C5" w:rsidRDefault="007B0B59" w:rsidP="007B0B59">
            <w:pPr>
              <w:pStyle w:val="TAC"/>
            </w:pPr>
            <w:r w:rsidRPr="009709C5">
              <w:t>FFS</w:t>
            </w:r>
          </w:p>
        </w:tc>
      </w:tr>
      <w:tr w:rsidR="007B0B59" w:rsidRPr="009709C5" w14:paraId="3B1D63A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73B20BC" w14:textId="77777777" w:rsidR="007B0B59" w:rsidRPr="009709C5" w:rsidRDefault="007B0B59" w:rsidP="007B0B59">
            <w:pPr>
              <w:pStyle w:val="TAC"/>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263816D" w14:textId="77777777" w:rsidR="007B0B59" w:rsidRPr="009709C5" w:rsidRDefault="007B0B59" w:rsidP="007B0B59">
            <w:pPr>
              <w:pStyle w:val="TAC"/>
              <w:rPr>
                <w:sz w:val="21"/>
              </w:rPr>
            </w:pPr>
            <w:r w:rsidRPr="009709C5">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3E68DDC2"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81026EE"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EB265ED"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1CFD43C3" w14:textId="77777777" w:rsidR="007B0B59" w:rsidRPr="009709C5" w:rsidRDefault="007B0B59" w:rsidP="007B0B59">
            <w:pPr>
              <w:pStyle w:val="TAC"/>
            </w:pPr>
            <w:r w:rsidRPr="009709C5">
              <w:t>FFS</w:t>
            </w:r>
          </w:p>
        </w:tc>
      </w:tr>
      <w:tr w:rsidR="007B0B59" w:rsidRPr="009709C5" w14:paraId="0DB1583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86143A" w14:textId="77777777" w:rsidR="007B0B59" w:rsidRPr="009709C5" w:rsidRDefault="007B0B59" w:rsidP="007B0B59">
            <w:pPr>
              <w:pStyle w:val="TAC"/>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FC2E53D" w14:textId="77777777" w:rsidR="007B0B59" w:rsidRPr="009709C5" w:rsidRDefault="007B0B59" w:rsidP="007B0B59">
            <w:pPr>
              <w:pStyle w:val="TAC"/>
            </w:pPr>
            <w:r w:rsidRPr="009709C5">
              <w:t>Quality of Quiet Zone (NOTE 4)</w:t>
            </w:r>
          </w:p>
        </w:tc>
        <w:tc>
          <w:tcPr>
            <w:tcW w:w="1134" w:type="dxa"/>
            <w:tcBorders>
              <w:top w:val="single" w:sz="4" w:space="0" w:color="auto"/>
              <w:left w:val="single" w:sz="4" w:space="0" w:color="auto"/>
              <w:bottom w:val="single" w:sz="4" w:space="0" w:color="auto"/>
              <w:right w:val="single" w:sz="4" w:space="0" w:color="auto"/>
            </w:tcBorders>
          </w:tcPr>
          <w:p w14:paraId="32E12BDA"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035C2A1C"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1C81478"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73C5FE15" w14:textId="77777777" w:rsidR="007B0B59" w:rsidRPr="009709C5" w:rsidRDefault="007B0B59" w:rsidP="007B0B59">
            <w:pPr>
              <w:pStyle w:val="TAC"/>
            </w:pPr>
            <w:r w:rsidRPr="009709C5">
              <w:t>FFS</w:t>
            </w:r>
          </w:p>
        </w:tc>
      </w:tr>
      <w:tr w:rsidR="007B0B59" w:rsidRPr="009709C5" w14:paraId="091C367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79194EF" w14:textId="77777777" w:rsidR="007B0B59" w:rsidRPr="009709C5" w:rsidRDefault="007B0B59" w:rsidP="007B0B59">
            <w:pPr>
              <w:pStyle w:val="TAC"/>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70B910E" w14:textId="77777777" w:rsidR="007B0B59" w:rsidRPr="009709C5" w:rsidRDefault="007B0B59" w:rsidP="007B0B59">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71C8A611"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997CE2A"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FCD01FE"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46D233DB" w14:textId="77777777" w:rsidR="007B0B59" w:rsidRPr="009709C5" w:rsidRDefault="007B0B59" w:rsidP="007B0B59">
            <w:pPr>
              <w:pStyle w:val="TAC"/>
              <w:rPr>
                <w:lang w:eastAsia="ja-JP"/>
              </w:rPr>
            </w:pPr>
            <w:r w:rsidRPr="009709C5">
              <w:t>FFS</w:t>
            </w:r>
          </w:p>
        </w:tc>
      </w:tr>
      <w:tr w:rsidR="007B0B59" w:rsidRPr="009709C5" w14:paraId="2B1C43B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A617DBF" w14:textId="77777777" w:rsidR="007B0B59" w:rsidRPr="009709C5" w:rsidRDefault="007B0B59" w:rsidP="007B0B59">
            <w:pPr>
              <w:pStyle w:val="TAC"/>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921C30F" w14:textId="77777777" w:rsidR="007B0B59" w:rsidRPr="009709C5" w:rsidRDefault="007B0B59" w:rsidP="007B0B59">
            <w:pPr>
              <w:pStyle w:val="TAC"/>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0F44D28C"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E4DEBE5"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6E5FA261"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65E55C8C" w14:textId="77777777" w:rsidR="007B0B59" w:rsidRPr="009709C5" w:rsidRDefault="007B0B59" w:rsidP="007B0B59">
            <w:pPr>
              <w:pStyle w:val="TAC"/>
            </w:pPr>
            <w:r w:rsidRPr="009709C5">
              <w:t>FFS</w:t>
            </w:r>
          </w:p>
        </w:tc>
      </w:tr>
      <w:tr w:rsidR="007B0B59" w:rsidRPr="009709C5" w14:paraId="60CF754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5DDF86" w14:textId="77777777" w:rsidR="007B0B59" w:rsidRPr="009709C5" w:rsidRDefault="007B0B59" w:rsidP="007B0B59">
            <w:pPr>
              <w:pStyle w:val="TAC"/>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A550C0C" w14:textId="77777777" w:rsidR="007B0B59" w:rsidRPr="009709C5" w:rsidRDefault="007B0B59" w:rsidP="007B0B59">
            <w:pPr>
              <w:pStyle w:val="TAC"/>
            </w:pPr>
            <w:r w:rsidRPr="009709C5">
              <w:t>Uncertainty of the RF power measurement equipment</w:t>
            </w:r>
          </w:p>
        </w:tc>
        <w:tc>
          <w:tcPr>
            <w:tcW w:w="1134" w:type="dxa"/>
            <w:tcBorders>
              <w:top w:val="single" w:sz="4" w:space="0" w:color="auto"/>
              <w:left w:val="single" w:sz="4" w:space="0" w:color="auto"/>
              <w:bottom w:val="single" w:sz="4" w:space="0" w:color="auto"/>
              <w:right w:val="single" w:sz="4" w:space="0" w:color="auto"/>
            </w:tcBorders>
          </w:tcPr>
          <w:p w14:paraId="7BBBDF47"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7171AC76"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0F22CDE"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5B0202E" w14:textId="77777777" w:rsidR="007B0B59" w:rsidRPr="009709C5" w:rsidRDefault="007B0B59" w:rsidP="007B0B59">
            <w:pPr>
              <w:pStyle w:val="TAC"/>
            </w:pPr>
            <w:r w:rsidRPr="009709C5">
              <w:t>FFS</w:t>
            </w:r>
          </w:p>
        </w:tc>
      </w:tr>
      <w:tr w:rsidR="007B0B59" w:rsidRPr="009709C5" w14:paraId="7C2E1DA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1D211B6" w14:textId="77777777" w:rsidR="007B0B59" w:rsidRPr="009709C5" w:rsidRDefault="007B0B59" w:rsidP="007B0B59">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42FE3774" w14:textId="77777777" w:rsidR="007B0B59" w:rsidRPr="009709C5" w:rsidRDefault="007B0B59" w:rsidP="007B0B59">
            <w:pPr>
              <w:pStyle w:val="TAC"/>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2DA229CB"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12A239E"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8A53A32"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45B642D1" w14:textId="77777777" w:rsidR="007B0B59" w:rsidRPr="009709C5" w:rsidRDefault="007B0B59" w:rsidP="007B0B59">
            <w:pPr>
              <w:pStyle w:val="TAC"/>
            </w:pPr>
            <w:r w:rsidRPr="009709C5">
              <w:t>FFS</w:t>
            </w:r>
          </w:p>
        </w:tc>
      </w:tr>
      <w:tr w:rsidR="007B0B59" w:rsidRPr="009709C5" w14:paraId="7390549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352FD8" w14:textId="77777777" w:rsidR="007B0B59" w:rsidRPr="009709C5" w:rsidRDefault="007B0B59" w:rsidP="007B0B59">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63793BB9" w14:textId="77777777" w:rsidR="007B0B59" w:rsidRPr="009709C5" w:rsidRDefault="007B0B59" w:rsidP="007B0B59">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3CF50245"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E64F7A5"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27D41F8"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3A589672" w14:textId="77777777" w:rsidR="007B0B59" w:rsidRPr="009709C5" w:rsidRDefault="007B0B59" w:rsidP="007B0B59">
            <w:pPr>
              <w:pStyle w:val="TAC"/>
            </w:pPr>
            <w:r w:rsidRPr="009709C5">
              <w:t>FFS</w:t>
            </w:r>
          </w:p>
        </w:tc>
      </w:tr>
      <w:tr w:rsidR="007B0B59" w:rsidRPr="009709C5" w14:paraId="35C5683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30A72D6" w14:textId="77777777" w:rsidR="007B0B59" w:rsidRPr="009709C5" w:rsidRDefault="007B0B59" w:rsidP="007B0B59">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42E43BF5" w14:textId="77777777" w:rsidR="007B0B59" w:rsidRPr="009709C5" w:rsidRDefault="007B0B59" w:rsidP="007B0B59">
            <w:pPr>
              <w:pStyle w:val="TAC"/>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48DCF308"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F646042"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8CDA276"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73DE6494" w14:textId="77777777" w:rsidR="007B0B59" w:rsidRPr="009709C5" w:rsidRDefault="007B0B59" w:rsidP="007B0B59">
            <w:pPr>
              <w:pStyle w:val="TAC"/>
            </w:pPr>
            <w:r w:rsidRPr="009709C5">
              <w:t>FFS</w:t>
            </w:r>
          </w:p>
        </w:tc>
      </w:tr>
      <w:tr w:rsidR="007B0B59" w:rsidRPr="009709C5" w14:paraId="4A54DB1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3B0553" w14:textId="77777777" w:rsidR="007B0B59" w:rsidRPr="009709C5" w:rsidRDefault="007B0B59" w:rsidP="007B0B59">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00484614" w14:textId="77777777" w:rsidR="007B0B59" w:rsidRPr="009709C5" w:rsidRDefault="007B0B59" w:rsidP="007B0B59">
            <w:pPr>
              <w:pStyle w:val="TAC"/>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6FB529BB"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40EDB2E"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8FB3952"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hideMark/>
          </w:tcPr>
          <w:p w14:paraId="78D2CECF" w14:textId="77777777" w:rsidR="007B0B59" w:rsidRPr="009709C5" w:rsidRDefault="007B0B59" w:rsidP="007B0B59">
            <w:pPr>
              <w:pStyle w:val="TAC"/>
              <w:rPr>
                <w:lang w:eastAsia="ja-JP"/>
              </w:rPr>
            </w:pPr>
            <w:r w:rsidRPr="009709C5">
              <w:t>FFS</w:t>
            </w:r>
          </w:p>
        </w:tc>
      </w:tr>
      <w:tr w:rsidR="007B0B59" w:rsidRPr="009709C5" w14:paraId="23F1025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46650AF" w14:textId="77777777" w:rsidR="007B0B59" w:rsidRPr="009709C5" w:rsidRDefault="007B0B59" w:rsidP="007B0B59">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5432140D" w14:textId="77777777" w:rsidR="007B0B59" w:rsidRPr="009709C5" w:rsidRDefault="007B0B59" w:rsidP="007B0B59">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203825B2"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250AD184"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B14831B"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4CF66798" w14:textId="77777777" w:rsidR="007B0B59" w:rsidRPr="009709C5" w:rsidRDefault="007B0B59" w:rsidP="007B0B59">
            <w:pPr>
              <w:pStyle w:val="TAC"/>
            </w:pPr>
            <w:r w:rsidRPr="009709C5">
              <w:t>FFS</w:t>
            </w:r>
          </w:p>
        </w:tc>
      </w:tr>
      <w:tr w:rsidR="007B0B59" w:rsidRPr="009709C5" w14:paraId="0699D30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FF2BDEE" w14:textId="77777777" w:rsidR="007B0B59" w:rsidRPr="009709C5" w:rsidRDefault="007B0B59" w:rsidP="007B0B59">
            <w:pPr>
              <w:pStyle w:val="TAC"/>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4E6D51DD" w14:textId="77777777" w:rsidR="007B0B59" w:rsidRPr="009709C5" w:rsidRDefault="007B0B59" w:rsidP="007B0B59">
            <w:pPr>
              <w:pStyle w:val="TAC"/>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52EA759C"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07AEB1D9"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3E992F2"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42B721D5" w14:textId="77777777" w:rsidR="007B0B59" w:rsidRPr="009709C5" w:rsidRDefault="007B0B59" w:rsidP="007B0B59">
            <w:pPr>
              <w:pStyle w:val="TAC"/>
            </w:pPr>
            <w:r w:rsidRPr="009709C5">
              <w:t>FFS</w:t>
            </w:r>
          </w:p>
        </w:tc>
      </w:tr>
      <w:tr w:rsidR="007B0B59" w:rsidRPr="009709C5" w14:paraId="1933B2D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640930C" w14:textId="77777777" w:rsidR="007B0B59" w:rsidRPr="009709C5" w:rsidRDefault="007B0B59" w:rsidP="007B0B59">
            <w:pPr>
              <w:pStyle w:val="TAC"/>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6560A5B" w14:textId="77777777" w:rsidR="007B0B59" w:rsidRPr="009709C5" w:rsidRDefault="007B0B59" w:rsidP="007B0B59">
            <w:pPr>
              <w:pStyle w:val="TAC"/>
            </w:pPr>
            <w:r w:rsidRPr="009709C5">
              <w:t>Influence of TRP measurement grid (NOTE 1)</w:t>
            </w:r>
          </w:p>
        </w:tc>
        <w:tc>
          <w:tcPr>
            <w:tcW w:w="1134" w:type="dxa"/>
            <w:tcBorders>
              <w:top w:val="single" w:sz="4" w:space="0" w:color="auto"/>
              <w:left w:val="single" w:sz="4" w:space="0" w:color="auto"/>
              <w:bottom w:val="single" w:sz="4" w:space="0" w:color="auto"/>
              <w:right w:val="single" w:sz="4" w:space="0" w:color="auto"/>
            </w:tcBorders>
          </w:tcPr>
          <w:p w14:paraId="2DD7F41D"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0BCD912"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7E06DE3"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77E4A24F" w14:textId="77777777" w:rsidR="007B0B59" w:rsidRPr="009709C5" w:rsidRDefault="007B0B59" w:rsidP="007B0B59">
            <w:pPr>
              <w:pStyle w:val="TAC"/>
            </w:pPr>
            <w:r w:rsidRPr="009709C5">
              <w:t>FFS</w:t>
            </w:r>
          </w:p>
        </w:tc>
      </w:tr>
      <w:tr w:rsidR="007B0B59" w:rsidRPr="009709C5" w14:paraId="6F3D99C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F611C4D" w14:textId="77777777" w:rsidR="007B0B59" w:rsidRPr="009709C5" w:rsidRDefault="007B0B59" w:rsidP="007B0B59">
            <w:pPr>
              <w:pStyle w:val="TAC"/>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B879E45" w14:textId="77777777" w:rsidR="007B0B59" w:rsidRPr="009709C5" w:rsidRDefault="007B0B59" w:rsidP="007B0B59">
            <w:pPr>
              <w:pStyle w:val="TAC"/>
            </w:pPr>
            <w:r w:rsidRPr="009709C5">
              <w:t xml:space="preserve">Influence of </w:t>
            </w:r>
            <w:r w:rsidRPr="009709C5">
              <w:rPr>
                <w:rFonts w:cs="Arial"/>
                <w:lang w:bidi="hi-IN"/>
              </w:rPr>
              <w:t>beam peak search grid (NOTE 2)</w:t>
            </w:r>
          </w:p>
        </w:tc>
        <w:tc>
          <w:tcPr>
            <w:tcW w:w="1134" w:type="dxa"/>
            <w:tcBorders>
              <w:top w:val="single" w:sz="4" w:space="0" w:color="auto"/>
              <w:left w:val="single" w:sz="4" w:space="0" w:color="auto"/>
              <w:bottom w:val="single" w:sz="4" w:space="0" w:color="auto"/>
              <w:right w:val="single" w:sz="4" w:space="0" w:color="auto"/>
            </w:tcBorders>
          </w:tcPr>
          <w:p w14:paraId="1CCFB747"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7B6DC28"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D28E1AA"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54662F9E" w14:textId="77777777" w:rsidR="007B0B59" w:rsidRPr="009709C5" w:rsidRDefault="007B0B59" w:rsidP="007B0B59">
            <w:pPr>
              <w:pStyle w:val="TAC"/>
            </w:pPr>
            <w:r w:rsidRPr="009709C5">
              <w:t>FFS</w:t>
            </w:r>
          </w:p>
        </w:tc>
      </w:tr>
      <w:tr w:rsidR="007B0B59" w:rsidRPr="009709C5" w14:paraId="1DB899E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941A89C" w14:textId="77777777" w:rsidR="007B0B59" w:rsidRPr="009709C5" w:rsidRDefault="007B0B59" w:rsidP="007B0B59">
            <w:pPr>
              <w:pStyle w:val="TAC"/>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6EE346C" w14:textId="77777777" w:rsidR="007B0B59" w:rsidRPr="009709C5" w:rsidRDefault="007B0B59" w:rsidP="007B0B59">
            <w:pPr>
              <w:pStyle w:val="TAC"/>
            </w:pPr>
            <w:r w:rsidRPr="009709C5">
              <w:t xml:space="preserve">Multiple measurement antenna uncertainty </w:t>
            </w:r>
            <w:r w:rsidRPr="009709C5">
              <w:rPr>
                <w:rFonts w:cs="Arial"/>
                <w:lang w:bidi="hi-IN"/>
              </w:rPr>
              <w:t>(NOTE 5)</w:t>
            </w:r>
          </w:p>
        </w:tc>
        <w:tc>
          <w:tcPr>
            <w:tcW w:w="1134" w:type="dxa"/>
            <w:tcBorders>
              <w:top w:val="single" w:sz="4" w:space="0" w:color="auto"/>
              <w:left w:val="single" w:sz="4" w:space="0" w:color="auto"/>
              <w:bottom w:val="single" w:sz="4" w:space="0" w:color="auto"/>
              <w:right w:val="single" w:sz="4" w:space="0" w:color="auto"/>
            </w:tcBorders>
          </w:tcPr>
          <w:p w14:paraId="0B5E0594"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108B949"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6B8FA0A"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715D2746" w14:textId="77777777" w:rsidR="007B0B59" w:rsidRPr="009709C5" w:rsidRDefault="007B0B59" w:rsidP="007B0B59">
            <w:pPr>
              <w:pStyle w:val="TAC"/>
            </w:pPr>
            <w:r w:rsidRPr="009709C5">
              <w:t>FFS</w:t>
            </w:r>
          </w:p>
        </w:tc>
      </w:tr>
      <w:tr w:rsidR="007B0B59" w:rsidRPr="009709C5" w14:paraId="3C396F2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DF3DA26" w14:textId="77777777" w:rsidR="007B0B59" w:rsidRPr="009709C5" w:rsidRDefault="007B0B59" w:rsidP="007B0B59">
            <w:pPr>
              <w:pStyle w:val="TAC"/>
              <w:rPr>
                <w:lang w:eastAsia="zh-CN"/>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F04D15A" w14:textId="77777777" w:rsidR="007B0B59" w:rsidRPr="009709C5" w:rsidRDefault="007B0B59" w:rsidP="007B0B59">
            <w:pPr>
              <w:pStyle w:val="TAC"/>
            </w:pPr>
            <w:r w:rsidRPr="009709C5">
              <w:t>DUT repositioning</w:t>
            </w:r>
          </w:p>
        </w:tc>
        <w:tc>
          <w:tcPr>
            <w:tcW w:w="1134" w:type="dxa"/>
            <w:tcBorders>
              <w:top w:val="single" w:sz="4" w:space="0" w:color="auto"/>
              <w:left w:val="single" w:sz="4" w:space="0" w:color="auto"/>
              <w:bottom w:val="single" w:sz="4" w:space="0" w:color="auto"/>
              <w:right w:val="single" w:sz="4" w:space="0" w:color="auto"/>
            </w:tcBorders>
          </w:tcPr>
          <w:p w14:paraId="16E0329A"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2020DAC"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3D33D27"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29DDC774" w14:textId="77777777" w:rsidR="007B0B59" w:rsidRPr="009709C5" w:rsidRDefault="007B0B59" w:rsidP="007B0B59">
            <w:pPr>
              <w:pStyle w:val="TAC"/>
            </w:pPr>
            <w:r w:rsidRPr="009709C5">
              <w:t>FFS</w:t>
            </w:r>
          </w:p>
        </w:tc>
      </w:tr>
      <w:tr w:rsidR="007B0B59" w:rsidRPr="009709C5" w14:paraId="72DB15D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26A05FC" w14:textId="77777777" w:rsidR="007B0B59" w:rsidRPr="009709C5" w:rsidRDefault="007B0B59" w:rsidP="007B0B59">
            <w:pPr>
              <w:pStyle w:val="TAC"/>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38744DB8" w14:textId="77777777" w:rsidR="007B0B59" w:rsidRPr="009709C5" w:rsidRDefault="007B0B59" w:rsidP="007B0B59">
            <w:pPr>
              <w:pStyle w:val="TAC"/>
              <w:rPr>
                <w:lang w:eastAsia="ja-JP"/>
              </w:rPr>
            </w:pPr>
            <w:r w:rsidRPr="009709C5">
              <w:rPr>
                <w:lang w:eastAsia="ja-JP"/>
              </w:rPr>
              <w:t>Misalignment of DUT due to change of DUT orientation</w:t>
            </w:r>
          </w:p>
        </w:tc>
        <w:tc>
          <w:tcPr>
            <w:tcW w:w="1134" w:type="dxa"/>
            <w:tcBorders>
              <w:top w:val="single" w:sz="4" w:space="0" w:color="auto"/>
              <w:left w:val="single" w:sz="4" w:space="0" w:color="auto"/>
              <w:bottom w:val="single" w:sz="4" w:space="0" w:color="auto"/>
              <w:right w:val="single" w:sz="4" w:space="0" w:color="auto"/>
            </w:tcBorders>
          </w:tcPr>
          <w:p w14:paraId="60D65606" w14:textId="77777777" w:rsidR="007B0B59" w:rsidRPr="009709C5" w:rsidDel="009C5D78"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19AF0E48" w14:textId="77777777" w:rsidR="007B0B59" w:rsidRPr="009709C5" w:rsidRDefault="007B0B59" w:rsidP="007B0B59">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6BC39B6C" w14:textId="77777777" w:rsidR="007B0B59" w:rsidRPr="009709C5" w:rsidRDefault="007B0B59" w:rsidP="007B0B59">
            <w:pPr>
              <w:pStyle w:val="TAC"/>
              <w:rPr>
                <w:lang w:eastAsia="ja-JP"/>
              </w:rPr>
            </w:pPr>
            <w:r w:rsidRPr="009709C5">
              <w:rPr>
                <w:lang w:eastAsia="ja-JP"/>
              </w:rPr>
              <w:t>1</w:t>
            </w:r>
          </w:p>
        </w:tc>
        <w:tc>
          <w:tcPr>
            <w:tcW w:w="1327" w:type="dxa"/>
            <w:tcBorders>
              <w:top w:val="single" w:sz="4" w:space="0" w:color="auto"/>
              <w:left w:val="single" w:sz="4" w:space="0" w:color="auto"/>
              <w:bottom w:val="single" w:sz="4" w:space="0" w:color="auto"/>
              <w:right w:val="single" w:sz="4" w:space="0" w:color="auto"/>
            </w:tcBorders>
          </w:tcPr>
          <w:p w14:paraId="4A2E7213" w14:textId="77777777" w:rsidR="007B0B59" w:rsidRPr="009709C5" w:rsidRDefault="007B0B59" w:rsidP="007B0B59">
            <w:pPr>
              <w:pStyle w:val="TAC"/>
              <w:rPr>
                <w:lang w:eastAsia="ja-JP"/>
              </w:rPr>
            </w:pPr>
            <w:r w:rsidRPr="009709C5">
              <w:t>FFS</w:t>
            </w:r>
          </w:p>
        </w:tc>
      </w:tr>
      <w:tr w:rsidR="007B0B59" w:rsidRPr="009709C5" w14:paraId="4E8A5643"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59E20298" w14:textId="77777777" w:rsidR="007B0B59" w:rsidRPr="009709C5" w:rsidRDefault="007B0B59" w:rsidP="007B0B59">
            <w:pPr>
              <w:pStyle w:val="TAH"/>
              <w:spacing w:before="120" w:after="120"/>
            </w:pPr>
            <w:r w:rsidRPr="009709C5">
              <w:t>Stage 1: Calibration measurement</w:t>
            </w:r>
          </w:p>
        </w:tc>
      </w:tr>
      <w:tr w:rsidR="007B0B59" w:rsidRPr="009709C5" w14:paraId="27F80B8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C1C2866" w14:textId="77777777" w:rsidR="007B0B59" w:rsidRPr="009709C5" w:rsidRDefault="007B0B59" w:rsidP="007B0B59">
            <w:pPr>
              <w:pStyle w:val="TAC"/>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F46A5A6" w14:textId="77777777" w:rsidR="007B0B59" w:rsidRPr="009709C5" w:rsidRDefault="007B0B59" w:rsidP="007B0B59">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644DADEA"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315D755"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7F28BE1"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3EED12D3" w14:textId="77777777" w:rsidR="007B0B59" w:rsidRPr="009709C5" w:rsidRDefault="007B0B59" w:rsidP="007B0B59">
            <w:pPr>
              <w:pStyle w:val="TAC"/>
            </w:pPr>
            <w:r w:rsidRPr="009709C5">
              <w:t>FFS</w:t>
            </w:r>
          </w:p>
        </w:tc>
      </w:tr>
      <w:tr w:rsidR="007B0B59" w:rsidRPr="009709C5" w14:paraId="1EB7AE2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E03DCB" w14:textId="77777777" w:rsidR="007B0B59" w:rsidRPr="009709C5" w:rsidRDefault="007B0B59" w:rsidP="007B0B59">
            <w:pPr>
              <w:pStyle w:val="TAC"/>
            </w:pPr>
            <w:r w:rsidRPr="009709C5">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2AF9493" w14:textId="77777777" w:rsidR="007B0B59" w:rsidRPr="009709C5" w:rsidRDefault="007B0B59" w:rsidP="007B0B59">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64E3A0BE"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0B9A94F5"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4513F1D"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7BEF19A4" w14:textId="77777777" w:rsidR="007B0B59" w:rsidRPr="009709C5" w:rsidRDefault="007B0B59" w:rsidP="007B0B59">
            <w:pPr>
              <w:pStyle w:val="TAC"/>
            </w:pPr>
            <w:r w:rsidRPr="009709C5">
              <w:t>FFS</w:t>
            </w:r>
          </w:p>
        </w:tc>
      </w:tr>
      <w:tr w:rsidR="007B0B59" w:rsidRPr="009709C5" w14:paraId="0F94206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7A1C918" w14:textId="77777777" w:rsidR="007B0B59" w:rsidRPr="009709C5" w:rsidRDefault="007B0B59" w:rsidP="007B0B59">
            <w:pPr>
              <w:pStyle w:val="TAC"/>
            </w:pPr>
            <w:r w:rsidRPr="009709C5">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4AC61E7" w14:textId="77777777" w:rsidR="007B0B59" w:rsidRPr="009709C5" w:rsidRDefault="007B0B59" w:rsidP="007B0B59">
            <w:pPr>
              <w:pStyle w:val="TAC"/>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4434BFFF"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6B674C0"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0A9BECC"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B0951CE" w14:textId="77777777" w:rsidR="007B0B59" w:rsidRPr="009709C5" w:rsidRDefault="007B0B59" w:rsidP="007B0B59">
            <w:pPr>
              <w:pStyle w:val="TAC"/>
              <w:rPr>
                <w:lang w:eastAsia="ja-JP"/>
              </w:rPr>
            </w:pPr>
            <w:r w:rsidRPr="009709C5">
              <w:t>FFS</w:t>
            </w:r>
          </w:p>
        </w:tc>
      </w:tr>
      <w:tr w:rsidR="007B0B59" w:rsidRPr="009709C5" w14:paraId="5DEE5EF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0ACF893" w14:textId="77777777" w:rsidR="007B0B59" w:rsidRPr="009709C5" w:rsidRDefault="007B0B59" w:rsidP="007B0B59">
            <w:pPr>
              <w:pStyle w:val="TAC"/>
            </w:pPr>
            <w:r w:rsidRPr="009709C5">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6C8E65C" w14:textId="77777777" w:rsidR="007B0B59" w:rsidRPr="009709C5" w:rsidRDefault="007B0B59" w:rsidP="007B0B59">
            <w:pPr>
              <w:pStyle w:val="TAC"/>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243A31CA"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794C81B"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1CD96B7"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71BBB54" w14:textId="77777777" w:rsidR="007B0B59" w:rsidRPr="009709C5" w:rsidRDefault="007B0B59" w:rsidP="007B0B59">
            <w:pPr>
              <w:pStyle w:val="TAC"/>
              <w:rPr>
                <w:lang w:eastAsia="ja-JP"/>
              </w:rPr>
            </w:pPr>
            <w:r w:rsidRPr="009709C5">
              <w:t>FFS</w:t>
            </w:r>
          </w:p>
        </w:tc>
      </w:tr>
      <w:tr w:rsidR="007B0B59" w:rsidRPr="009709C5" w14:paraId="671CB44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BE9861" w14:textId="77777777" w:rsidR="007B0B59" w:rsidRPr="009709C5" w:rsidRDefault="007B0B59" w:rsidP="007B0B59">
            <w:pPr>
              <w:pStyle w:val="TAC"/>
            </w:pPr>
            <w:r w:rsidRPr="009709C5">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6E888DE" w14:textId="77777777" w:rsidR="007B0B59" w:rsidRPr="009709C5" w:rsidRDefault="007B0B59" w:rsidP="007B0B59">
            <w:pPr>
              <w:pStyle w:val="TAC"/>
            </w:pPr>
            <w:r w:rsidRPr="009709C5">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31D79F5D"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8099026"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1EBC1B7"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2C73875D" w14:textId="77777777" w:rsidR="007B0B59" w:rsidRPr="009709C5" w:rsidRDefault="007B0B59" w:rsidP="007B0B59">
            <w:pPr>
              <w:pStyle w:val="TAC"/>
            </w:pPr>
            <w:r w:rsidRPr="009709C5">
              <w:t>FFS</w:t>
            </w:r>
          </w:p>
        </w:tc>
      </w:tr>
      <w:tr w:rsidR="007B0B59" w:rsidRPr="009709C5" w14:paraId="7A772FD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33C07AA" w14:textId="77777777" w:rsidR="007B0B59" w:rsidRPr="009709C5" w:rsidRDefault="007B0B59" w:rsidP="007B0B59">
            <w:pPr>
              <w:pStyle w:val="TAC"/>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0FEEDBC" w14:textId="77777777" w:rsidR="007B0B59" w:rsidRPr="009709C5" w:rsidRDefault="007B0B59" w:rsidP="007B0B59">
            <w:pPr>
              <w:pStyle w:val="TAC"/>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0EF30B22"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CFED5EB"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761658B"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6E818925" w14:textId="77777777" w:rsidR="007B0B59" w:rsidRPr="009709C5" w:rsidRDefault="007B0B59" w:rsidP="007B0B59">
            <w:pPr>
              <w:pStyle w:val="TAC"/>
            </w:pPr>
            <w:r w:rsidRPr="009709C5">
              <w:t>FFS</w:t>
            </w:r>
          </w:p>
        </w:tc>
      </w:tr>
      <w:tr w:rsidR="007B0B59" w:rsidRPr="009709C5" w14:paraId="3C0C469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9729455" w14:textId="77777777" w:rsidR="007B0B59" w:rsidRPr="009709C5" w:rsidRDefault="007B0B59" w:rsidP="007B0B59">
            <w:pPr>
              <w:pStyle w:val="TAC"/>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BB16342" w14:textId="77777777" w:rsidR="007B0B59" w:rsidRPr="009709C5" w:rsidRDefault="007B0B59" w:rsidP="007B0B59">
            <w:pPr>
              <w:pStyle w:val="TAC"/>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6F39C7C5"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6B1C6E2"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D277862"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2E422EDB" w14:textId="77777777" w:rsidR="007B0B59" w:rsidRPr="009709C5" w:rsidRDefault="007B0B59" w:rsidP="007B0B59">
            <w:pPr>
              <w:pStyle w:val="TAC"/>
            </w:pPr>
            <w:r w:rsidRPr="009709C5">
              <w:t>FFS</w:t>
            </w:r>
          </w:p>
        </w:tc>
      </w:tr>
      <w:tr w:rsidR="007B0B59" w:rsidRPr="009709C5" w14:paraId="2A16D24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DFC4607" w14:textId="77777777" w:rsidR="007B0B59" w:rsidRPr="009709C5" w:rsidRDefault="007B0B59" w:rsidP="007B0B59">
            <w:pPr>
              <w:pStyle w:val="TAC"/>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2173F1B" w14:textId="77777777" w:rsidR="007B0B59" w:rsidRPr="009709C5" w:rsidRDefault="007B0B59" w:rsidP="007B0B59">
            <w:pPr>
              <w:pStyle w:val="TAC"/>
            </w:pPr>
            <w:r w:rsidRPr="009709C5">
              <w:t>Quality of quiet zone for calibration process (</w:t>
            </w:r>
            <w:r w:rsidRPr="009709C5">
              <w:rPr>
                <w:lang w:eastAsia="ja-JP"/>
              </w:rPr>
              <w:t>NOTE 4</w:t>
            </w:r>
            <w:r w:rsidRPr="009709C5">
              <w:t>)</w:t>
            </w:r>
          </w:p>
        </w:tc>
        <w:tc>
          <w:tcPr>
            <w:tcW w:w="1134" w:type="dxa"/>
            <w:tcBorders>
              <w:top w:val="single" w:sz="4" w:space="0" w:color="auto"/>
              <w:left w:val="single" w:sz="4" w:space="0" w:color="auto"/>
              <w:bottom w:val="single" w:sz="4" w:space="0" w:color="auto"/>
              <w:right w:val="single" w:sz="4" w:space="0" w:color="auto"/>
            </w:tcBorders>
          </w:tcPr>
          <w:p w14:paraId="20DCAA01"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C72AEDF"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6AB77ED"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5B24B3E9" w14:textId="77777777" w:rsidR="007B0B59" w:rsidRPr="009709C5" w:rsidRDefault="007B0B59" w:rsidP="007B0B59">
            <w:pPr>
              <w:pStyle w:val="TAC"/>
            </w:pPr>
            <w:r w:rsidRPr="009709C5">
              <w:t>FFS</w:t>
            </w:r>
          </w:p>
        </w:tc>
      </w:tr>
      <w:tr w:rsidR="007B0B59" w:rsidRPr="009709C5" w14:paraId="1F2C9A9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88EB9F3" w14:textId="77777777" w:rsidR="007B0B59" w:rsidRPr="009709C5" w:rsidRDefault="007B0B59" w:rsidP="007B0B59">
            <w:pPr>
              <w:pStyle w:val="TAC"/>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6808149" w14:textId="77777777" w:rsidR="007B0B59" w:rsidRPr="009709C5" w:rsidRDefault="007B0B59" w:rsidP="007B0B59">
            <w:pPr>
              <w:pStyle w:val="TAC"/>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2AEC977A"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17BE183"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8872F4A"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152DF56A" w14:textId="77777777" w:rsidR="007B0B59" w:rsidRPr="009709C5" w:rsidRDefault="007B0B59" w:rsidP="007B0B59">
            <w:pPr>
              <w:pStyle w:val="TAC"/>
            </w:pPr>
            <w:r w:rsidRPr="009709C5">
              <w:t>FFS</w:t>
            </w:r>
          </w:p>
        </w:tc>
      </w:tr>
      <w:tr w:rsidR="007B0B59" w:rsidRPr="009709C5" w14:paraId="1820C06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D330D04" w14:textId="77777777" w:rsidR="007B0B59" w:rsidRPr="009709C5" w:rsidRDefault="007B0B59" w:rsidP="007B0B59">
            <w:pPr>
              <w:pStyle w:val="TAC"/>
            </w:pPr>
            <w:r w:rsidRPr="009709C5">
              <w:t>27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A86FF7B" w14:textId="77777777" w:rsidR="007B0B59" w:rsidRPr="009709C5" w:rsidRDefault="007B0B59" w:rsidP="007B0B59">
            <w:pPr>
              <w:pStyle w:val="TAC"/>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28041842"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0235825"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6F957D0"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46AA8E45" w14:textId="77777777" w:rsidR="007B0B59" w:rsidRPr="009709C5" w:rsidRDefault="007B0B59" w:rsidP="007B0B59">
            <w:pPr>
              <w:pStyle w:val="TAC"/>
              <w:rPr>
                <w:lang w:eastAsia="ja-JP"/>
              </w:rPr>
            </w:pPr>
            <w:r w:rsidRPr="009709C5">
              <w:t>FFS</w:t>
            </w:r>
          </w:p>
        </w:tc>
      </w:tr>
      <w:tr w:rsidR="007B0B59" w:rsidRPr="009709C5" w14:paraId="0EFAA25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B816F34" w14:textId="77777777" w:rsidR="007B0B59" w:rsidRPr="009709C5" w:rsidRDefault="007B0B59" w:rsidP="007B0B59">
            <w:pPr>
              <w:pStyle w:val="TAC"/>
            </w:pPr>
            <w:r w:rsidRPr="009709C5">
              <w:t>28</w:t>
            </w:r>
          </w:p>
        </w:tc>
        <w:tc>
          <w:tcPr>
            <w:tcW w:w="2949" w:type="dxa"/>
            <w:tcBorders>
              <w:top w:val="single" w:sz="4" w:space="0" w:color="auto"/>
              <w:left w:val="single" w:sz="4" w:space="0" w:color="auto"/>
              <w:bottom w:val="single" w:sz="4" w:space="0" w:color="auto"/>
              <w:right w:val="single" w:sz="4" w:space="0" w:color="auto"/>
            </w:tcBorders>
            <w:hideMark/>
          </w:tcPr>
          <w:p w14:paraId="6F94048A" w14:textId="77777777" w:rsidR="007B0B59" w:rsidRPr="009709C5" w:rsidRDefault="007B0B59" w:rsidP="007B0B59">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1C7F1C7E"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374D913"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4B89CCC"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hideMark/>
          </w:tcPr>
          <w:p w14:paraId="7964115A" w14:textId="77777777" w:rsidR="007B0B59" w:rsidRPr="009709C5" w:rsidRDefault="007B0B59" w:rsidP="007B0B59">
            <w:pPr>
              <w:pStyle w:val="TAC"/>
            </w:pPr>
            <w:r w:rsidRPr="009709C5">
              <w:t>FFS</w:t>
            </w:r>
          </w:p>
        </w:tc>
      </w:tr>
      <w:tr w:rsidR="007B0B59" w:rsidRPr="009709C5" w14:paraId="5E38359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0325B70" w14:textId="77777777" w:rsidR="007B0B59" w:rsidRPr="009709C5" w:rsidRDefault="007B0B59" w:rsidP="007B0B59">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66EAB93E" w14:textId="77777777" w:rsidR="007B0B59" w:rsidRPr="009709C5" w:rsidRDefault="007B0B59" w:rsidP="007B0B59">
            <w:pPr>
              <w:pStyle w:val="TAC"/>
              <w:spacing w:before="120" w:after="120"/>
              <w:rPr>
                <w:b/>
              </w:rPr>
            </w:pPr>
            <w:r w:rsidRPr="009709C5">
              <w:rPr>
                <w:b/>
              </w:rPr>
              <w:t>Expanded uncertainty (1.96σ - confidence interval of 95 %)</w:t>
            </w:r>
          </w:p>
        </w:tc>
        <w:tc>
          <w:tcPr>
            <w:tcW w:w="1327" w:type="dxa"/>
            <w:tcBorders>
              <w:top w:val="single" w:sz="4" w:space="0" w:color="auto"/>
              <w:left w:val="single" w:sz="4" w:space="0" w:color="auto"/>
              <w:bottom w:val="single" w:sz="4" w:space="0" w:color="auto"/>
              <w:right w:val="single" w:sz="4" w:space="0" w:color="auto"/>
            </w:tcBorders>
          </w:tcPr>
          <w:p w14:paraId="55D16C65" w14:textId="77777777" w:rsidR="007B0B59" w:rsidRPr="009709C5" w:rsidRDefault="007B0B59" w:rsidP="007B0B59">
            <w:pPr>
              <w:pStyle w:val="TAH"/>
              <w:spacing w:before="120" w:after="120"/>
            </w:pPr>
            <w:r w:rsidRPr="009709C5">
              <w:t>Value</w:t>
            </w:r>
          </w:p>
        </w:tc>
      </w:tr>
      <w:tr w:rsidR="007B0B59" w:rsidRPr="009709C5" w14:paraId="3D785E5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6D7020" w14:textId="77777777" w:rsidR="007B0B59" w:rsidRPr="009709C5" w:rsidRDefault="007B0B59" w:rsidP="007B0B59">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5A7335EB" w14:textId="77777777" w:rsidR="007B0B59" w:rsidRPr="009709C5" w:rsidRDefault="007B0B59" w:rsidP="007B0B59">
            <w:pPr>
              <w:pStyle w:val="TAC"/>
              <w:spacing w:before="120" w:after="120"/>
            </w:pPr>
            <w:r w:rsidRPr="009709C5">
              <w:t>TRP Expanded uncertainty (</w:t>
            </w:r>
            <w:r w:rsidRPr="009709C5">
              <w:rPr>
                <w:lang w:eastAsia="ja-JP"/>
              </w:rPr>
              <w:t>12.75</w:t>
            </w:r>
            <w:r w:rsidRPr="009709C5">
              <w:t xml:space="preserve"> </w:t>
            </w:r>
            <w:r w:rsidRPr="009709C5">
              <w:rPr>
                <w:lang w:eastAsia="zh-CN"/>
              </w:rPr>
              <w:t>GHz &lt; f &lt;=</w:t>
            </w:r>
            <w:r w:rsidRPr="009709C5">
              <w:t xml:space="preserve"> </w:t>
            </w:r>
            <w:r w:rsidRPr="009709C5">
              <w:rPr>
                <w:lang w:eastAsia="ja-JP"/>
              </w:rPr>
              <w:t>23.45</w:t>
            </w:r>
            <w:r w:rsidRPr="009709C5">
              <w:t xml:space="preserve"> GHz) [dB] (a)</w:t>
            </w:r>
          </w:p>
        </w:tc>
        <w:tc>
          <w:tcPr>
            <w:tcW w:w="1327" w:type="dxa"/>
            <w:tcBorders>
              <w:top w:val="single" w:sz="4" w:space="0" w:color="auto"/>
              <w:left w:val="single" w:sz="4" w:space="0" w:color="auto"/>
              <w:bottom w:val="single" w:sz="4" w:space="0" w:color="auto"/>
              <w:right w:val="single" w:sz="4" w:space="0" w:color="auto"/>
            </w:tcBorders>
          </w:tcPr>
          <w:p w14:paraId="10E85E5A" w14:textId="77777777" w:rsidR="007B0B59" w:rsidRPr="009709C5" w:rsidRDefault="007B0B59" w:rsidP="007B0B59">
            <w:pPr>
              <w:pStyle w:val="TAC"/>
              <w:spacing w:before="120" w:after="120"/>
            </w:pPr>
            <w:r w:rsidRPr="009709C5">
              <w:t>FFS</w:t>
            </w:r>
          </w:p>
        </w:tc>
      </w:tr>
      <w:tr w:rsidR="007B0B59" w:rsidRPr="009709C5" w14:paraId="083A0FD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DC7F98F" w14:textId="77777777" w:rsidR="007B0B59" w:rsidRPr="009709C5" w:rsidRDefault="007B0B59" w:rsidP="007B0B59">
            <w:pPr>
              <w:pStyle w:val="TAH"/>
              <w:spacing w:before="120" w:after="120"/>
            </w:pPr>
          </w:p>
        </w:tc>
        <w:tc>
          <w:tcPr>
            <w:tcW w:w="6761" w:type="dxa"/>
            <w:gridSpan w:val="4"/>
            <w:tcBorders>
              <w:top w:val="single" w:sz="4" w:space="0" w:color="auto"/>
              <w:left w:val="single" w:sz="4" w:space="0" w:color="auto"/>
              <w:bottom w:val="single" w:sz="4" w:space="0" w:color="auto"/>
              <w:right w:val="single" w:sz="4" w:space="0" w:color="auto"/>
            </w:tcBorders>
            <w:hideMark/>
          </w:tcPr>
          <w:p w14:paraId="0BBDC782" w14:textId="77777777" w:rsidR="007B0B59" w:rsidRPr="009709C5" w:rsidRDefault="007B0B59" w:rsidP="007B0B59">
            <w:pPr>
              <w:pStyle w:val="TAH"/>
              <w:spacing w:before="120" w:after="120"/>
            </w:pPr>
            <w:r w:rsidRPr="009709C5">
              <w:t>Systematic uncertainties (NOTE 3)</w:t>
            </w:r>
          </w:p>
        </w:tc>
        <w:tc>
          <w:tcPr>
            <w:tcW w:w="1327" w:type="dxa"/>
            <w:tcBorders>
              <w:top w:val="single" w:sz="4" w:space="0" w:color="auto"/>
              <w:left w:val="single" w:sz="4" w:space="0" w:color="auto"/>
              <w:bottom w:val="single" w:sz="4" w:space="0" w:color="auto"/>
              <w:right w:val="single" w:sz="4" w:space="0" w:color="auto"/>
            </w:tcBorders>
            <w:hideMark/>
          </w:tcPr>
          <w:p w14:paraId="0A9B7091" w14:textId="77777777" w:rsidR="007B0B59" w:rsidRPr="009709C5" w:rsidRDefault="007B0B59" w:rsidP="007B0B59">
            <w:pPr>
              <w:pStyle w:val="TAH"/>
              <w:spacing w:before="120" w:after="120"/>
            </w:pPr>
            <w:r w:rsidRPr="009709C5">
              <w:t>Value</w:t>
            </w:r>
          </w:p>
        </w:tc>
      </w:tr>
      <w:tr w:rsidR="007B0B59" w:rsidRPr="009709C5" w14:paraId="4847EE0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67E888B" w14:textId="77777777" w:rsidR="007B0B59" w:rsidRPr="009709C5" w:rsidRDefault="007B0B59" w:rsidP="007B0B59">
            <w:pPr>
              <w:pStyle w:val="TAL"/>
              <w:spacing w:before="120" w:after="120"/>
            </w:pPr>
            <w:r w:rsidRPr="009709C5">
              <w:lastRenderedPageBreak/>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F490361" w14:textId="77777777" w:rsidR="007B0B59" w:rsidRPr="009709C5" w:rsidRDefault="007B0B59" w:rsidP="007B0B59">
            <w:pPr>
              <w:pStyle w:val="TAC"/>
              <w:spacing w:before="120" w:after="120"/>
            </w:pPr>
            <w:r w:rsidRPr="009709C5">
              <w:rPr>
                <w:lang w:bidi="hi-IN"/>
              </w:rPr>
              <w:t>Systematic error due to TRP calculation/quadrature (NOTE 1) (b)</w:t>
            </w:r>
          </w:p>
        </w:tc>
        <w:tc>
          <w:tcPr>
            <w:tcW w:w="1327" w:type="dxa"/>
            <w:tcBorders>
              <w:top w:val="single" w:sz="4" w:space="0" w:color="auto"/>
              <w:left w:val="single" w:sz="4" w:space="0" w:color="auto"/>
              <w:bottom w:val="single" w:sz="4" w:space="0" w:color="auto"/>
              <w:right w:val="single" w:sz="4" w:space="0" w:color="auto"/>
            </w:tcBorders>
          </w:tcPr>
          <w:p w14:paraId="1F1373A3" w14:textId="77777777" w:rsidR="007B0B59" w:rsidRPr="009709C5" w:rsidRDefault="007B0B59" w:rsidP="007B0B59">
            <w:pPr>
              <w:pStyle w:val="TAC"/>
              <w:spacing w:before="120" w:after="120"/>
            </w:pPr>
            <w:r w:rsidRPr="009709C5">
              <w:t>FFS</w:t>
            </w:r>
          </w:p>
        </w:tc>
      </w:tr>
      <w:tr w:rsidR="007B0B59" w:rsidRPr="009709C5" w14:paraId="0B55A6E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8497FC" w14:textId="77777777" w:rsidR="007B0B59" w:rsidRPr="009709C5" w:rsidRDefault="007B0B59" w:rsidP="007B0B59">
            <w:pPr>
              <w:pStyle w:val="TAL"/>
              <w:spacing w:before="120" w:after="120"/>
            </w:pPr>
            <w:r w:rsidRPr="009709C5">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1BC74C8E" w14:textId="77777777" w:rsidR="00E81F8B" w:rsidRPr="009709C5" w:rsidRDefault="00E81F8B" w:rsidP="00E81F8B">
            <w:pPr>
              <w:pStyle w:val="TAC"/>
              <w:spacing w:before="120" w:after="120"/>
            </w:pPr>
            <w:r w:rsidRPr="009709C5">
              <w:t xml:space="preserve">General spurious emissions </w:t>
            </w:r>
            <w:r w:rsidR="007B0B59" w:rsidRPr="009709C5">
              <w:t>Influence of noise (c</w:t>
            </w:r>
            <w:r w:rsidRPr="009709C5">
              <w:rPr>
                <w:vertAlign w:val="subscript"/>
              </w:rPr>
              <w:t>1</w:t>
            </w:r>
            <w:r w:rsidR="007B0B59" w:rsidRPr="009709C5">
              <w:t>)</w:t>
            </w:r>
          </w:p>
          <w:p w14:paraId="47D0AB4B" w14:textId="77777777" w:rsidR="007B0B59" w:rsidRPr="009709C5" w:rsidRDefault="00E81F8B" w:rsidP="00E81F8B">
            <w:pPr>
              <w:pStyle w:val="TAC"/>
              <w:spacing w:before="120" w:after="120"/>
              <w:rPr>
                <w:lang w:bidi="hi-IN"/>
              </w:rPr>
            </w:pPr>
            <w:r w:rsidRPr="009709C5">
              <w:t>(</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2B482F91" w14:textId="77777777" w:rsidR="007B0B59" w:rsidRPr="009709C5" w:rsidRDefault="007B0B59" w:rsidP="007B0B59">
            <w:pPr>
              <w:pStyle w:val="TAC"/>
              <w:spacing w:before="120" w:after="120"/>
            </w:pPr>
            <w:r w:rsidRPr="009709C5">
              <w:t>FFS</w:t>
            </w:r>
          </w:p>
        </w:tc>
      </w:tr>
      <w:tr w:rsidR="00E81F8B" w:rsidRPr="009709C5" w14:paraId="4D794CD9"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FF145A8" w14:textId="77777777" w:rsidR="00E81F8B" w:rsidRPr="009709C5" w:rsidRDefault="00E81F8B" w:rsidP="00DA18B5">
            <w:pPr>
              <w:pStyle w:val="TAL"/>
              <w:spacing w:before="120" w:after="120"/>
            </w:pPr>
            <w:r w:rsidRPr="009709C5">
              <w:t>31</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60A3864" w14:textId="77777777" w:rsidR="00E81F8B" w:rsidRPr="009709C5" w:rsidRDefault="00E81F8B" w:rsidP="00DA18B5">
            <w:pPr>
              <w:pStyle w:val="TAC"/>
              <w:spacing w:before="120" w:after="120"/>
            </w:pPr>
            <w:r w:rsidRPr="009709C5">
              <w:t>Additional spurious emissions Influence of noise (c</w:t>
            </w:r>
            <w:r w:rsidRPr="009709C5">
              <w:rPr>
                <w:vertAlign w:val="subscript"/>
              </w:rPr>
              <w:t>2</w:t>
            </w:r>
            <w:r w:rsidRPr="009709C5">
              <w:t>)</w:t>
            </w:r>
          </w:p>
          <w:p w14:paraId="21221FA2" w14:textId="77777777" w:rsidR="00E81F8B" w:rsidRPr="009709C5" w:rsidRDefault="00E81F8B" w:rsidP="00DA18B5">
            <w:pPr>
              <w:pStyle w:val="TAC"/>
              <w:spacing w:before="120" w:after="120"/>
            </w:pPr>
            <w:r w:rsidRPr="009709C5">
              <w:t>NS_202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5245262" w14:textId="77777777" w:rsidR="00E81F8B" w:rsidRPr="009709C5" w:rsidRDefault="00E81F8B" w:rsidP="00DA18B5">
            <w:pPr>
              <w:pStyle w:val="TAC"/>
              <w:spacing w:before="120" w:after="120"/>
            </w:pPr>
            <w:r w:rsidRPr="009709C5">
              <w:rPr>
                <w:lang w:eastAsia="ja-JP"/>
              </w:rPr>
              <w:t>FFS</w:t>
            </w:r>
          </w:p>
        </w:tc>
      </w:tr>
      <w:tr w:rsidR="007B0B59" w:rsidRPr="009709C5" w14:paraId="2849DC7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85F31B" w14:textId="77777777" w:rsidR="007B0B59" w:rsidRPr="009709C5" w:rsidRDefault="007B0B59" w:rsidP="007B0B59">
            <w:pPr>
              <w:pStyle w:val="TAL"/>
              <w:spacing w:before="120" w:after="120"/>
            </w:pPr>
            <w:r w:rsidRPr="009709C5">
              <w:t>3</w:t>
            </w:r>
            <w:r w:rsidR="00E81F8B" w:rsidRPr="009709C5">
              <w:t>2</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4ACC1738" w14:textId="77777777" w:rsidR="007B0B59" w:rsidRPr="009709C5" w:rsidRDefault="007B0B59" w:rsidP="007B0B59">
            <w:pPr>
              <w:pStyle w:val="TAC"/>
              <w:spacing w:before="120" w:after="120"/>
            </w:pPr>
            <w:r w:rsidRPr="009709C5">
              <w:t xml:space="preserve">Systematic error related to beam peak search (NOTE 2) </w:t>
            </w:r>
          </w:p>
        </w:tc>
        <w:tc>
          <w:tcPr>
            <w:tcW w:w="1327" w:type="dxa"/>
            <w:tcBorders>
              <w:top w:val="single" w:sz="4" w:space="0" w:color="auto"/>
              <w:left w:val="single" w:sz="4" w:space="0" w:color="auto"/>
              <w:bottom w:val="single" w:sz="4" w:space="0" w:color="auto"/>
              <w:right w:val="single" w:sz="4" w:space="0" w:color="auto"/>
            </w:tcBorders>
          </w:tcPr>
          <w:p w14:paraId="12A392F8" w14:textId="77777777" w:rsidR="007B0B59" w:rsidRPr="009709C5" w:rsidRDefault="007B0B59" w:rsidP="007B0B59">
            <w:pPr>
              <w:pStyle w:val="TAC"/>
              <w:spacing w:before="120" w:after="120"/>
              <w:rPr>
                <w:lang w:eastAsia="ja-JP"/>
              </w:rPr>
            </w:pPr>
            <w:r w:rsidRPr="009709C5">
              <w:rPr>
                <w:lang w:eastAsia="ja-JP"/>
              </w:rPr>
              <w:t>N/A</w:t>
            </w:r>
          </w:p>
        </w:tc>
      </w:tr>
      <w:tr w:rsidR="007B0B59" w:rsidRPr="009709C5" w14:paraId="29C07372"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49C30DA" w14:textId="77777777" w:rsidR="007B0B59" w:rsidRPr="009709C5" w:rsidRDefault="007B0B59" w:rsidP="007B0B59">
            <w:pPr>
              <w:pStyle w:val="TAH"/>
              <w:spacing w:before="120" w:after="120"/>
            </w:pPr>
            <w:r w:rsidRPr="009709C5">
              <w:t xml:space="preserve">Total measurement uncertainty </w:t>
            </w:r>
          </w:p>
        </w:tc>
        <w:tc>
          <w:tcPr>
            <w:tcW w:w="1327" w:type="dxa"/>
            <w:tcBorders>
              <w:top w:val="single" w:sz="4" w:space="0" w:color="auto"/>
              <w:left w:val="single" w:sz="4" w:space="0" w:color="auto"/>
              <w:bottom w:val="single" w:sz="4" w:space="0" w:color="auto"/>
              <w:right w:val="single" w:sz="4" w:space="0" w:color="auto"/>
            </w:tcBorders>
            <w:hideMark/>
          </w:tcPr>
          <w:p w14:paraId="670AF0B0" w14:textId="77777777" w:rsidR="007B0B59" w:rsidRPr="009709C5" w:rsidRDefault="007B0B59" w:rsidP="007B0B59">
            <w:pPr>
              <w:pStyle w:val="TAH"/>
              <w:spacing w:before="120" w:after="120"/>
            </w:pPr>
            <w:r w:rsidRPr="009709C5">
              <w:t>Value</w:t>
            </w:r>
          </w:p>
        </w:tc>
      </w:tr>
      <w:tr w:rsidR="007B0B59" w:rsidRPr="009709C5" w14:paraId="3C6641C3" w14:textId="77777777" w:rsidTr="007B0B59">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7199848" w14:textId="77777777" w:rsidR="00E81F8B" w:rsidRPr="009709C5" w:rsidRDefault="00E81F8B" w:rsidP="00E81F8B">
            <w:pPr>
              <w:pStyle w:val="TAC"/>
              <w:spacing w:before="120" w:after="120"/>
            </w:pPr>
            <w:r w:rsidRPr="009709C5">
              <w:t xml:space="preserve">General spurious emissions </w:t>
            </w:r>
            <w:r w:rsidR="007B0B59" w:rsidRPr="009709C5">
              <w:t>Total measurement uncertainty (a)+(b)+(c) [dB]</w:t>
            </w:r>
          </w:p>
          <w:p w14:paraId="0BF3E105" w14:textId="77777777" w:rsidR="007B0B59" w:rsidRPr="009709C5" w:rsidRDefault="00E81F8B" w:rsidP="00E81F8B">
            <w:pPr>
              <w:pStyle w:val="TAC"/>
              <w:spacing w:before="120" w:after="120"/>
            </w:pPr>
            <w:r w:rsidRPr="009709C5">
              <w:t>(</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260C2EA5" w14:textId="77777777" w:rsidR="007B0B59" w:rsidRPr="009709C5" w:rsidRDefault="007B0B59" w:rsidP="007B0B59">
            <w:pPr>
              <w:pStyle w:val="TAC"/>
              <w:spacing w:before="120" w:after="120"/>
            </w:pPr>
            <w:r w:rsidRPr="009709C5">
              <w:t>FFS</w:t>
            </w:r>
          </w:p>
        </w:tc>
      </w:tr>
      <w:tr w:rsidR="00E81F8B" w:rsidRPr="009709C5" w14:paraId="2F4BFE7F"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vAlign w:val="center"/>
          </w:tcPr>
          <w:p w14:paraId="39F5BD2B" w14:textId="77777777" w:rsidR="00E81F8B" w:rsidRPr="009709C5" w:rsidRDefault="00E81F8B" w:rsidP="00DA18B5">
            <w:pPr>
              <w:pStyle w:val="TAC"/>
              <w:spacing w:before="120" w:after="120"/>
            </w:pPr>
            <w:r w:rsidRPr="009709C5">
              <w:t>Additional spurious emissions Total measurement uncertainty (a)+(b)+(c</w:t>
            </w:r>
            <w:r w:rsidRPr="009709C5">
              <w:rPr>
                <w:vertAlign w:val="subscript"/>
              </w:rPr>
              <w:t>2</w:t>
            </w:r>
            <w:r w:rsidRPr="009709C5">
              <w:t>) [dB]</w:t>
            </w:r>
          </w:p>
          <w:p w14:paraId="2366E09B" w14:textId="77777777" w:rsidR="00E81F8B" w:rsidRPr="009709C5" w:rsidRDefault="00E81F8B" w:rsidP="00DA18B5">
            <w:pPr>
              <w:pStyle w:val="TAC"/>
              <w:spacing w:before="120" w:after="120"/>
            </w:pPr>
            <w:r w:rsidRPr="009709C5">
              <w:t>NS_202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CC366D0" w14:textId="77777777" w:rsidR="00E81F8B" w:rsidRPr="009709C5" w:rsidRDefault="00E81F8B" w:rsidP="00DA18B5">
            <w:pPr>
              <w:pStyle w:val="TAC"/>
              <w:spacing w:before="120" w:after="120"/>
            </w:pPr>
            <w:r w:rsidRPr="009709C5">
              <w:rPr>
                <w:lang w:eastAsia="ja-JP"/>
              </w:rPr>
              <w:t>FFS</w:t>
            </w:r>
          </w:p>
        </w:tc>
      </w:tr>
      <w:tr w:rsidR="007B0B59" w:rsidRPr="009709C5" w14:paraId="0D337BFA"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116F2C2D" w14:textId="77777777" w:rsidR="007B0B59" w:rsidRPr="009709C5" w:rsidRDefault="007B0B59" w:rsidP="007B0B59">
            <w:pPr>
              <w:pStyle w:val="TAN"/>
            </w:pPr>
            <w:r w:rsidRPr="009709C5">
              <w:t>NOTE 1:</w:t>
            </w:r>
            <w:r w:rsidRPr="009709C5">
              <w:tab/>
              <w:t xml:space="preserve">This contributor </w:t>
            </w:r>
            <w:r w:rsidRPr="009709C5">
              <w:rPr>
                <w:lang w:bidi="hi-IN"/>
              </w:rPr>
              <w:t>shall only be considered for TRP measurements.</w:t>
            </w:r>
          </w:p>
          <w:p w14:paraId="70FE6C3F" w14:textId="77777777" w:rsidR="007B0B59" w:rsidRPr="009709C5" w:rsidRDefault="007B0B59" w:rsidP="007B0B59">
            <w:pPr>
              <w:pStyle w:val="TAN"/>
            </w:pPr>
            <w:r w:rsidRPr="009709C5">
              <w:t>NOTE 2:</w:t>
            </w:r>
            <w:r w:rsidRPr="009709C5">
              <w:tab/>
              <w:t>This contributor shall only be considered for EIRP measurements.</w:t>
            </w:r>
          </w:p>
          <w:p w14:paraId="6B8BAC0A" w14:textId="77777777" w:rsidR="007B0B59" w:rsidRPr="009709C5" w:rsidRDefault="007B0B59" w:rsidP="007B0B59">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6853DEE9" w14:textId="77777777" w:rsidR="007B0B59" w:rsidRPr="009709C5" w:rsidRDefault="007B0B59" w:rsidP="007B0B59">
            <w:pPr>
              <w:pStyle w:val="TAN"/>
            </w:pPr>
            <w:r w:rsidRPr="009709C5">
              <w:t>NOTE 4:</w:t>
            </w:r>
            <w:r w:rsidRPr="009709C5">
              <w:tab/>
              <w:t>Value based on procedure defined in clause D.2 of TR 38.810 for Quiet Zone size of less or equal to 30 cm.</w:t>
            </w:r>
          </w:p>
          <w:p w14:paraId="749B8468" w14:textId="77777777" w:rsidR="007B0B59" w:rsidRPr="009709C5" w:rsidRDefault="007B0B59" w:rsidP="007B0B59">
            <w:pPr>
              <w:pStyle w:val="TAN"/>
              <w:rPr>
                <w:lang w:eastAsia="ja-JP"/>
              </w:rPr>
            </w:pPr>
            <w:r w:rsidRPr="009709C5">
              <w:t>NOTE 5:</w:t>
            </w:r>
            <w:r w:rsidRPr="009709C5">
              <w:tab/>
              <w:t>Applies to the system which has a structure of mechanical feed antenna positioning.</w:t>
            </w:r>
          </w:p>
        </w:tc>
      </w:tr>
    </w:tbl>
    <w:p w14:paraId="0B27D268" w14:textId="77777777" w:rsidR="007B0B59" w:rsidRPr="009709C5" w:rsidRDefault="007B0B59" w:rsidP="007B0B59"/>
    <w:p w14:paraId="11BF962F" w14:textId="77777777" w:rsidR="007B0B59" w:rsidRPr="009709C5" w:rsidRDefault="007B0B59" w:rsidP="007B0B59">
      <w:pPr>
        <w:pStyle w:val="TH"/>
        <w:rPr>
          <w:lang w:eastAsia="ja-JP"/>
        </w:rPr>
      </w:pPr>
      <w:r w:rsidRPr="009709C5">
        <w:lastRenderedPageBreak/>
        <w:t xml:space="preserve">Table </w:t>
      </w:r>
      <w:r w:rsidRPr="009709C5">
        <w:rPr>
          <w:lang w:eastAsia="ja-JP"/>
        </w:rPr>
        <w:t>B.18.2-14</w:t>
      </w:r>
      <w:r w:rsidRPr="009709C5">
        <w:t xml:space="preserve">: </w:t>
      </w:r>
      <w:r w:rsidRPr="009709C5">
        <w:rPr>
          <w:lang w:eastAsia="ja-JP"/>
        </w:rPr>
        <w:t>U</w:t>
      </w:r>
      <w:r w:rsidRPr="009709C5">
        <w:t>ncertainty assessment for TRP measurement (f=</w:t>
      </w:r>
      <w:r w:rsidRPr="009709C5">
        <w:rPr>
          <w:lang w:eastAsia="ja-JP"/>
        </w:rPr>
        <w:t>23.45 GHz to 40.8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503"/>
        <w:gridCol w:w="33"/>
        <w:gridCol w:w="2916"/>
        <w:gridCol w:w="1134"/>
        <w:gridCol w:w="1686"/>
        <w:gridCol w:w="992"/>
        <w:gridCol w:w="33"/>
        <w:gridCol w:w="1294"/>
        <w:gridCol w:w="33"/>
      </w:tblGrid>
      <w:tr w:rsidR="007B0B59" w:rsidRPr="009709C5" w14:paraId="0F7ED7B2"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DF1379A" w14:textId="77777777" w:rsidR="007B0B59" w:rsidRPr="009709C5" w:rsidRDefault="007B0B59" w:rsidP="007B0B59">
            <w:pPr>
              <w:pStyle w:val="TAH"/>
              <w:spacing w:before="120" w:after="120"/>
            </w:pPr>
            <w:r w:rsidRPr="009709C5">
              <w:t>UID</w:t>
            </w:r>
          </w:p>
        </w:tc>
        <w:tc>
          <w:tcPr>
            <w:tcW w:w="2949" w:type="dxa"/>
            <w:gridSpan w:val="2"/>
            <w:tcBorders>
              <w:top w:val="single" w:sz="4" w:space="0" w:color="auto"/>
              <w:left w:val="single" w:sz="4" w:space="0" w:color="auto"/>
              <w:bottom w:val="single" w:sz="4" w:space="0" w:color="auto"/>
              <w:right w:val="single" w:sz="4" w:space="0" w:color="auto"/>
            </w:tcBorders>
            <w:hideMark/>
          </w:tcPr>
          <w:p w14:paraId="29EF076F" w14:textId="77777777" w:rsidR="007B0B59" w:rsidRPr="009709C5" w:rsidRDefault="007B0B59" w:rsidP="007B0B59">
            <w:pPr>
              <w:pStyle w:val="TAH"/>
              <w:spacing w:before="120" w:after="120"/>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51FCE3CC" w14:textId="77777777" w:rsidR="007B0B59" w:rsidRPr="009709C5" w:rsidRDefault="007B0B59" w:rsidP="007B0B59">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DBBE4F8" w14:textId="77777777" w:rsidR="007B0B59" w:rsidRPr="009709C5" w:rsidRDefault="007B0B59" w:rsidP="007B0B59">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C4BF275" w14:textId="77777777" w:rsidR="007B0B59" w:rsidRPr="009709C5" w:rsidRDefault="007B0B59" w:rsidP="007B0B59">
            <w:pPr>
              <w:pStyle w:val="TAH"/>
              <w:spacing w:before="120" w:after="120"/>
            </w:pPr>
            <w:r w:rsidRPr="009709C5">
              <w:t xml:space="preserve">Divisor </w:t>
            </w:r>
          </w:p>
        </w:tc>
        <w:tc>
          <w:tcPr>
            <w:tcW w:w="1327" w:type="dxa"/>
            <w:gridSpan w:val="2"/>
            <w:tcBorders>
              <w:top w:val="single" w:sz="4" w:space="0" w:color="auto"/>
              <w:left w:val="single" w:sz="4" w:space="0" w:color="auto"/>
              <w:bottom w:val="single" w:sz="4" w:space="0" w:color="auto"/>
              <w:right w:val="single" w:sz="4" w:space="0" w:color="auto"/>
            </w:tcBorders>
            <w:hideMark/>
          </w:tcPr>
          <w:p w14:paraId="68A14FCA" w14:textId="77777777" w:rsidR="007B0B59" w:rsidRPr="009709C5" w:rsidRDefault="007B0B59" w:rsidP="007B0B59">
            <w:pPr>
              <w:pStyle w:val="TAH"/>
              <w:spacing w:before="120" w:after="120"/>
            </w:pPr>
            <w:r w:rsidRPr="009709C5">
              <w:t>Standard uncertainty (σ) [dB]</w:t>
            </w:r>
          </w:p>
        </w:tc>
      </w:tr>
      <w:tr w:rsidR="007B0B59" w:rsidRPr="009709C5" w14:paraId="0936E2A6" w14:textId="77777777" w:rsidTr="000C20D3">
        <w:trPr>
          <w:gridAfter w:val="1"/>
          <w:wAfter w:w="33" w:type="dxa"/>
          <w:cantSplit/>
          <w:tblHeader/>
          <w:jc w:val="center"/>
        </w:trPr>
        <w:tc>
          <w:tcPr>
            <w:tcW w:w="8624" w:type="dxa"/>
            <w:gridSpan w:val="9"/>
            <w:tcBorders>
              <w:top w:val="single" w:sz="4" w:space="0" w:color="auto"/>
              <w:left w:val="single" w:sz="4" w:space="0" w:color="auto"/>
              <w:bottom w:val="single" w:sz="4" w:space="0" w:color="auto"/>
              <w:right w:val="single" w:sz="4" w:space="0" w:color="auto"/>
            </w:tcBorders>
            <w:hideMark/>
          </w:tcPr>
          <w:p w14:paraId="10257CF1" w14:textId="77777777" w:rsidR="007B0B59" w:rsidRPr="009709C5" w:rsidRDefault="007B0B59" w:rsidP="007B0B59">
            <w:pPr>
              <w:pStyle w:val="TAH"/>
              <w:spacing w:before="120" w:after="120"/>
            </w:pPr>
            <w:r w:rsidRPr="009709C5">
              <w:t>Stage 2: DUT measurement</w:t>
            </w:r>
          </w:p>
        </w:tc>
      </w:tr>
      <w:tr w:rsidR="007B0B59" w:rsidRPr="009709C5" w14:paraId="2D0F3129"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19A1BD85" w14:textId="77777777" w:rsidR="007B0B59" w:rsidRPr="009709C5" w:rsidRDefault="007B0B59" w:rsidP="007B0B59">
            <w:pPr>
              <w:pStyle w:val="TAC"/>
            </w:pPr>
            <w:r w:rsidRPr="009709C5">
              <w:t>1</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6CF0482B" w14:textId="77777777" w:rsidR="007B0B59" w:rsidRPr="009709C5" w:rsidRDefault="007B0B59" w:rsidP="007B0B59">
            <w:pPr>
              <w:pStyle w:val="TAC"/>
            </w:pPr>
            <w:r w:rsidRPr="009709C5">
              <w:t xml:space="preserve">Positioning misalignment </w:t>
            </w:r>
          </w:p>
        </w:tc>
        <w:tc>
          <w:tcPr>
            <w:tcW w:w="1134" w:type="dxa"/>
            <w:tcBorders>
              <w:top w:val="single" w:sz="4" w:space="0" w:color="auto"/>
              <w:left w:val="single" w:sz="4" w:space="0" w:color="auto"/>
              <w:bottom w:val="single" w:sz="4" w:space="0" w:color="auto"/>
              <w:right w:val="single" w:sz="4" w:space="0" w:color="auto"/>
            </w:tcBorders>
            <w:hideMark/>
          </w:tcPr>
          <w:p w14:paraId="590D83F1"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768BAB29"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7323256" w14:textId="77777777" w:rsidR="007B0B59" w:rsidRPr="009709C5" w:rsidRDefault="007B0B59" w:rsidP="007B0B59">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0BC2038F" w14:textId="77777777" w:rsidR="007B0B59" w:rsidRPr="009709C5" w:rsidRDefault="007B0B59" w:rsidP="007B0B59">
            <w:pPr>
              <w:pStyle w:val="TAC"/>
            </w:pPr>
            <w:r w:rsidRPr="009709C5">
              <w:t>FFS</w:t>
            </w:r>
          </w:p>
        </w:tc>
      </w:tr>
      <w:tr w:rsidR="007B0B59" w:rsidRPr="009709C5" w14:paraId="55B5D697"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ADDABD1" w14:textId="77777777" w:rsidR="007B0B59" w:rsidRPr="009709C5" w:rsidRDefault="007B0B59" w:rsidP="007B0B59">
            <w:pPr>
              <w:pStyle w:val="TAC"/>
            </w:pPr>
            <w:r w:rsidRPr="009709C5">
              <w:t>2</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6515340F" w14:textId="77777777" w:rsidR="007B0B59" w:rsidRPr="009709C5" w:rsidRDefault="007B0B59" w:rsidP="007B0B59">
            <w:pPr>
              <w:pStyle w:val="TAC"/>
              <w:rPr>
                <w:sz w:val="21"/>
              </w:rPr>
            </w:pPr>
            <w:r w:rsidRPr="009709C5">
              <w:t>Measure distance uncertainty</w:t>
            </w:r>
          </w:p>
        </w:tc>
        <w:tc>
          <w:tcPr>
            <w:tcW w:w="1134" w:type="dxa"/>
            <w:tcBorders>
              <w:top w:val="single" w:sz="4" w:space="0" w:color="auto"/>
              <w:left w:val="single" w:sz="4" w:space="0" w:color="auto"/>
              <w:bottom w:val="single" w:sz="4" w:space="0" w:color="auto"/>
              <w:right w:val="single" w:sz="4" w:space="0" w:color="auto"/>
            </w:tcBorders>
            <w:hideMark/>
          </w:tcPr>
          <w:p w14:paraId="797B1A0F"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02A39FE6"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5A39E423" w14:textId="77777777" w:rsidR="007B0B59" w:rsidRPr="009709C5" w:rsidRDefault="007B0B59" w:rsidP="007B0B59">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hideMark/>
          </w:tcPr>
          <w:p w14:paraId="79F20BA6" w14:textId="77777777" w:rsidR="007B0B59" w:rsidRPr="009709C5" w:rsidRDefault="007B0B59" w:rsidP="007B0B59">
            <w:pPr>
              <w:pStyle w:val="TAC"/>
            </w:pPr>
            <w:r w:rsidRPr="009709C5">
              <w:t>FFS</w:t>
            </w:r>
          </w:p>
        </w:tc>
      </w:tr>
      <w:tr w:rsidR="007B0B59" w:rsidRPr="009709C5" w14:paraId="33D78F6D"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BF63F4A" w14:textId="77777777" w:rsidR="007B0B59" w:rsidRPr="009709C5" w:rsidRDefault="007B0B59" w:rsidP="007B0B59">
            <w:pPr>
              <w:pStyle w:val="TAC"/>
            </w:pPr>
            <w:r w:rsidRPr="009709C5">
              <w:t>3</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0E6CAF4" w14:textId="77777777" w:rsidR="007B0B59" w:rsidRPr="009709C5" w:rsidRDefault="007B0B59" w:rsidP="007B0B59">
            <w:pPr>
              <w:pStyle w:val="TAC"/>
            </w:pPr>
            <w:r w:rsidRPr="009709C5">
              <w:t>Quality of Quiet Zone (NOTE 4)</w:t>
            </w:r>
          </w:p>
        </w:tc>
        <w:tc>
          <w:tcPr>
            <w:tcW w:w="1134" w:type="dxa"/>
            <w:tcBorders>
              <w:top w:val="single" w:sz="4" w:space="0" w:color="auto"/>
              <w:left w:val="single" w:sz="4" w:space="0" w:color="auto"/>
              <w:bottom w:val="single" w:sz="4" w:space="0" w:color="auto"/>
              <w:right w:val="single" w:sz="4" w:space="0" w:color="auto"/>
            </w:tcBorders>
            <w:hideMark/>
          </w:tcPr>
          <w:p w14:paraId="6104E102"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338F900"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BB51E5D" w14:textId="77777777" w:rsidR="007B0B59" w:rsidRPr="009709C5" w:rsidRDefault="007B0B59" w:rsidP="007B0B59">
            <w:pPr>
              <w:pStyle w:val="TAC"/>
            </w:pPr>
            <w:r w:rsidRPr="009709C5">
              <w:t>1.00</w:t>
            </w:r>
          </w:p>
        </w:tc>
        <w:tc>
          <w:tcPr>
            <w:tcW w:w="1327" w:type="dxa"/>
            <w:gridSpan w:val="2"/>
            <w:tcBorders>
              <w:top w:val="single" w:sz="4" w:space="0" w:color="auto"/>
              <w:left w:val="single" w:sz="4" w:space="0" w:color="auto"/>
              <w:bottom w:val="single" w:sz="4" w:space="0" w:color="auto"/>
              <w:right w:val="single" w:sz="4" w:space="0" w:color="auto"/>
            </w:tcBorders>
            <w:hideMark/>
          </w:tcPr>
          <w:p w14:paraId="3E5A9374" w14:textId="77777777" w:rsidR="007B0B59" w:rsidRPr="009709C5" w:rsidRDefault="007B0B59" w:rsidP="007B0B59">
            <w:pPr>
              <w:pStyle w:val="TAC"/>
            </w:pPr>
            <w:r w:rsidRPr="009709C5">
              <w:t>FFS</w:t>
            </w:r>
          </w:p>
        </w:tc>
      </w:tr>
      <w:tr w:rsidR="007B0B59" w:rsidRPr="009709C5" w14:paraId="4F70B411"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6FA60A9B" w14:textId="77777777" w:rsidR="007B0B59" w:rsidRPr="009709C5" w:rsidRDefault="007B0B59" w:rsidP="007B0B59">
            <w:pPr>
              <w:pStyle w:val="TAC"/>
            </w:pPr>
            <w:r w:rsidRPr="009709C5">
              <w:t>4</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4FF1DD7C" w14:textId="77777777" w:rsidR="007B0B59" w:rsidRPr="009709C5" w:rsidRDefault="007B0B59" w:rsidP="007B0B59">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0CCABD95"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8D7C74F"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905F4CB" w14:textId="77777777" w:rsidR="007B0B59" w:rsidRPr="009709C5" w:rsidRDefault="007B0B59" w:rsidP="007B0B59">
            <w:pPr>
              <w:pStyle w:val="TAC"/>
            </w:pPr>
            <w:r w:rsidRPr="009709C5">
              <w:t>1.00</w:t>
            </w:r>
          </w:p>
        </w:tc>
        <w:tc>
          <w:tcPr>
            <w:tcW w:w="1327" w:type="dxa"/>
            <w:gridSpan w:val="2"/>
            <w:tcBorders>
              <w:top w:val="single" w:sz="4" w:space="0" w:color="auto"/>
              <w:left w:val="single" w:sz="4" w:space="0" w:color="auto"/>
              <w:bottom w:val="single" w:sz="4" w:space="0" w:color="auto"/>
              <w:right w:val="single" w:sz="4" w:space="0" w:color="auto"/>
            </w:tcBorders>
            <w:hideMark/>
          </w:tcPr>
          <w:p w14:paraId="248CFA72" w14:textId="77777777" w:rsidR="007B0B59" w:rsidRPr="009709C5" w:rsidRDefault="007B0B59" w:rsidP="007B0B59">
            <w:pPr>
              <w:pStyle w:val="TAC"/>
              <w:rPr>
                <w:lang w:eastAsia="ja-JP"/>
              </w:rPr>
            </w:pPr>
            <w:r w:rsidRPr="009709C5">
              <w:t>FFS</w:t>
            </w:r>
          </w:p>
        </w:tc>
      </w:tr>
      <w:tr w:rsidR="007B0B59" w:rsidRPr="009709C5" w14:paraId="188C3446"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1B8C30C" w14:textId="77777777" w:rsidR="007B0B59" w:rsidRPr="009709C5" w:rsidRDefault="007B0B59" w:rsidP="007B0B59">
            <w:pPr>
              <w:pStyle w:val="TAC"/>
            </w:pPr>
            <w:r w:rsidRPr="009709C5">
              <w:t>5</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181F7928" w14:textId="77777777" w:rsidR="007B0B59" w:rsidRPr="009709C5" w:rsidRDefault="007B0B59" w:rsidP="007B0B59">
            <w:pPr>
              <w:pStyle w:val="TAC"/>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0A77A630"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2B2F2AD3"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B8A9AA5" w14:textId="77777777" w:rsidR="007B0B59" w:rsidRPr="009709C5" w:rsidRDefault="007B0B59" w:rsidP="007B0B59">
            <w:pPr>
              <w:pStyle w:val="TAC"/>
            </w:pPr>
            <w:r w:rsidRPr="009709C5">
              <w:t>1.41</w:t>
            </w:r>
          </w:p>
        </w:tc>
        <w:tc>
          <w:tcPr>
            <w:tcW w:w="1327" w:type="dxa"/>
            <w:gridSpan w:val="2"/>
            <w:tcBorders>
              <w:top w:val="single" w:sz="4" w:space="0" w:color="auto"/>
              <w:left w:val="single" w:sz="4" w:space="0" w:color="auto"/>
              <w:bottom w:val="single" w:sz="4" w:space="0" w:color="auto"/>
              <w:right w:val="single" w:sz="4" w:space="0" w:color="auto"/>
            </w:tcBorders>
            <w:hideMark/>
          </w:tcPr>
          <w:p w14:paraId="1F5B9C69" w14:textId="77777777" w:rsidR="007B0B59" w:rsidRPr="009709C5" w:rsidRDefault="007B0B59" w:rsidP="007B0B59">
            <w:pPr>
              <w:pStyle w:val="TAC"/>
            </w:pPr>
            <w:r w:rsidRPr="009709C5">
              <w:t>FFS</w:t>
            </w:r>
          </w:p>
        </w:tc>
      </w:tr>
      <w:tr w:rsidR="007B0B59" w:rsidRPr="009709C5" w14:paraId="5AE60E5A"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55BE29E2" w14:textId="77777777" w:rsidR="007B0B59" w:rsidRPr="009709C5" w:rsidRDefault="007B0B59" w:rsidP="007B0B59">
            <w:pPr>
              <w:pStyle w:val="TAC"/>
            </w:pPr>
            <w:r w:rsidRPr="009709C5">
              <w:t>6</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B59B5BD" w14:textId="77777777" w:rsidR="007B0B59" w:rsidRPr="009709C5" w:rsidRDefault="007B0B59" w:rsidP="007B0B59">
            <w:pPr>
              <w:pStyle w:val="TAC"/>
            </w:pPr>
            <w:r w:rsidRPr="009709C5">
              <w:t>Uncertainty of the RF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3B9E106B"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9E89CFB"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BDB274C" w14:textId="77777777" w:rsidR="007B0B59" w:rsidRPr="009709C5" w:rsidRDefault="007B0B59" w:rsidP="007B0B59">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117F477C" w14:textId="77777777" w:rsidR="007B0B59" w:rsidRPr="009709C5" w:rsidRDefault="007B0B59" w:rsidP="007B0B59">
            <w:pPr>
              <w:pStyle w:val="TAC"/>
              <w:rPr>
                <w:lang w:eastAsia="ja-JP"/>
              </w:rPr>
            </w:pPr>
            <w:r w:rsidRPr="009709C5">
              <w:t>FFS</w:t>
            </w:r>
          </w:p>
        </w:tc>
      </w:tr>
      <w:tr w:rsidR="007B0B59" w:rsidRPr="009709C5" w14:paraId="4C9C85B4"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46C17646" w14:textId="77777777" w:rsidR="007B0B59" w:rsidRPr="009709C5" w:rsidRDefault="007B0B59" w:rsidP="007B0B59">
            <w:pPr>
              <w:pStyle w:val="TAC"/>
            </w:pPr>
            <w:r w:rsidRPr="009709C5">
              <w:t>7</w:t>
            </w:r>
          </w:p>
        </w:tc>
        <w:tc>
          <w:tcPr>
            <w:tcW w:w="2949" w:type="dxa"/>
            <w:gridSpan w:val="2"/>
            <w:tcBorders>
              <w:top w:val="single" w:sz="4" w:space="0" w:color="auto"/>
              <w:left w:val="single" w:sz="4" w:space="0" w:color="auto"/>
              <w:bottom w:val="single" w:sz="4" w:space="0" w:color="auto"/>
              <w:right w:val="single" w:sz="4" w:space="0" w:color="auto"/>
            </w:tcBorders>
            <w:hideMark/>
          </w:tcPr>
          <w:p w14:paraId="06E344A2" w14:textId="77777777" w:rsidR="007B0B59" w:rsidRPr="009709C5" w:rsidRDefault="007B0B59" w:rsidP="007B0B59">
            <w:pPr>
              <w:pStyle w:val="TAC"/>
            </w:pPr>
            <w:r w:rsidRPr="009709C5">
              <w:t>Phase curvature</w:t>
            </w:r>
          </w:p>
        </w:tc>
        <w:tc>
          <w:tcPr>
            <w:tcW w:w="1134" w:type="dxa"/>
            <w:tcBorders>
              <w:top w:val="single" w:sz="4" w:space="0" w:color="auto"/>
              <w:left w:val="single" w:sz="4" w:space="0" w:color="auto"/>
              <w:bottom w:val="single" w:sz="4" w:space="0" w:color="auto"/>
              <w:right w:val="single" w:sz="4" w:space="0" w:color="auto"/>
            </w:tcBorders>
            <w:hideMark/>
          </w:tcPr>
          <w:p w14:paraId="57CCAF3A"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26B1CA2"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2366784" w14:textId="77777777" w:rsidR="007B0B59" w:rsidRPr="009709C5" w:rsidRDefault="007B0B59" w:rsidP="007B0B59">
            <w:pPr>
              <w:pStyle w:val="TAC"/>
            </w:pPr>
            <w:r w:rsidRPr="009709C5">
              <w:t>1.41</w:t>
            </w:r>
          </w:p>
        </w:tc>
        <w:tc>
          <w:tcPr>
            <w:tcW w:w="1327" w:type="dxa"/>
            <w:gridSpan w:val="2"/>
            <w:tcBorders>
              <w:top w:val="single" w:sz="4" w:space="0" w:color="auto"/>
              <w:left w:val="single" w:sz="4" w:space="0" w:color="auto"/>
              <w:bottom w:val="single" w:sz="4" w:space="0" w:color="auto"/>
              <w:right w:val="single" w:sz="4" w:space="0" w:color="auto"/>
            </w:tcBorders>
            <w:hideMark/>
          </w:tcPr>
          <w:p w14:paraId="3C2E05AD" w14:textId="77777777" w:rsidR="007B0B59" w:rsidRPr="009709C5" w:rsidRDefault="007B0B59" w:rsidP="007B0B59">
            <w:pPr>
              <w:pStyle w:val="TAC"/>
            </w:pPr>
            <w:r w:rsidRPr="009709C5">
              <w:t>FFS</w:t>
            </w:r>
          </w:p>
        </w:tc>
      </w:tr>
      <w:tr w:rsidR="007B0B59" w:rsidRPr="009709C5" w14:paraId="1EE5D14D"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2BC22BA6" w14:textId="77777777" w:rsidR="007B0B59" w:rsidRPr="009709C5" w:rsidRDefault="007B0B59" w:rsidP="007B0B59">
            <w:pPr>
              <w:pStyle w:val="TAC"/>
            </w:pPr>
            <w:r w:rsidRPr="009709C5">
              <w:t>8</w:t>
            </w:r>
          </w:p>
        </w:tc>
        <w:tc>
          <w:tcPr>
            <w:tcW w:w="2949" w:type="dxa"/>
            <w:gridSpan w:val="2"/>
            <w:tcBorders>
              <w:top w:val="single" w:sz="4" w:space="0" w:color="auto"/>
              <w:left w:val="single" w:sz="4" w:space="0" w:color="auto"/>
              <w:bottom w:val="single" w:sz="4" w:space="0" w:color="auto"/>
              <w:right w:val="single" w:sz="4" w:space="0" w:color="auto"/>
            </w:tcBorders>
            <w:hideMark/>
          </w:tcPr>
          <w:p w14:paraId="5311504D" w14:textId="77777777" w:rsidR="007B0B59" w:rsidRPr="009709C5" w:rsidRDefault="007B0B59" w:rsidP="007B0B59">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5A42815F"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46A0CD4"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37AE966" w14:textId="77777777" w:rsidR="007B0B59" w:rsidRPr="009709C5" w:rsidRDefault="007B0B59" w:rsidP="007B0B59">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tcPr>
          <w:p w14:paraId="0D58B35E" w14:textId="77777777" w:rsidR="007B0B59" w:rsidRPr="009709C5" w:rsidRDefault="007B0B59" w:rsidP="007B0B59">
            <w:pPr>
              <w:pStyle w:val="TAC"/>
              <w:rPr>
                <w:lang w:eastAsia="ja-JP"/>
              </w:rPr>
            </w:pPr>
            <w:r w:rsidRPr="009709C5">
              <w:t>FFS</w:t>
            </w:r>
          </w:p>
        </w:tc>
      </w:tr>
      <w:tr w:rsidR="007B0B59" w:rsidRPr="009709C5" w14:paraId="724C7D85"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19B3AA1" w14:textId="77777777" w:rsidR="007B0B59" w:rsidRPr="009709C5" w:rsidRDefault="007B0B59" w:rsidP="007B0B59">
            <w:pPr>
              <w:pStyle w:val="TAC"/>
              <w:rPr>
                <w:lang w:eastAsia="zh-CN"/>
              </w:rPr>
            </w:pPr>
            <w:r w:rsidRPr="009709C5">
              <w:rPr>
                <w:lang w:eastAsia="zh-CN"/>
              </w:rPr>
              <w:t>9</w:t>
            </w:r>
          </w:p>
        </w:tc>
        <w:tc>
          <w:tcPr>
            <w:tcW w:w="2949" w:type="dxa"/>
            <w:gridSpan w:val="2"/>
            <w:tcBorders>
              <w:top w:val="single" w:sz="4" w:space="0" w:color="auto"/>
              <w:left w:val="single" w:sz="4" w:space="0" w:color="auto"/>
              <w:bottom w:val="single" w:sz="4" w:space="0" w:color="auto"/>
              <w:right w:val="single" w:sz="4" w:space="0" w:color="auto"/>
            </w:tcBorders>
            <w:hideMark/>
          </w:tcPr>
          <w:p w14:paraId="6B253383" w14:textId="77777777" w:rsidR="007B0B59" w:rsidRPr="009709C5" w:rsidRDefault="007B0B59" w:rsidP="007B0B59">
            <w:pPr>
              <w:pStyle w:val="TAC"/>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0D3620B4"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70915375"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23BA6F1" w14:textId="77777777" w:rsidR="007B0B59" w:rsidRPr="009709C5" w:rsidRDefault="007B0B59" w:rsidP="007B0B59">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158033B6" w14:textId="77777777" w:rsidR="007B0B59" w:rsidRPr="009709C5" w:rsidRDefault="007B0B59" w:rsidP="007B0B59">
            <w:pPr>
              <w:pStyle w:val="TAC"/>
              <w:rPr>
                <w:lang w:eastAsia="ja-JP"/>
              </w:rPr>
            </w:pPr>
            <w:r w:rsidRPr="009709C5">
              <w:t>FFS</w:t>
            </w:r>
          </w:p>
        </w:tc>
      </w:tr>
      <w:tr w:rsidR="007B0B59" w:rsidRPr="009709C5" w14:paraId="436A0A4E"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B783E31" w14:textId="77777777" w:rsidR="007B0B59" w:rsidRPr="009709C5" w:rsidRDefault="007B0B59" w:rsidP="007B0B59">
            <w:pPr>
              <w:pStyle w:val="TAC"/>
              <w:rPr>
                <w:lang w:eastAsia="zh-CN"/>
              </w:rPr>
            </w:pPr>
            <w:r w:rsidRPr="009709C5">
              <w:rPr>
                <w:lang w:eastAsia="zh-CN"/>
              </w:rPr>
              <w:t>10</w:t>
            </w:r>
          </w:p>
        </w:tc>
        <w:tc>
          <w:tcPr>
            <w:tcW w:w="2949" w:type="dxa"/>
            <w:gridSpan w:val="2"/>
            <w:tcBorders>
              <w:top w:val="single" w:sz="4" w:space="0" w:color="auto"/>
              <w:left w:val="single" w:sz="4" w:space="0" w:color="auto"/>
              <w:bottom w:val="single" w:sz="4" w:space="0" w:color="auto"/>
              <w:right w:val="single" w:sz="4" w:space="0" w:color="auto"/>
            </w:tcBorders>
            <w:hideMark/>
          </w:tcPr>
          <w:p w14:paraId="4EF6C6C6" w14:textId="77777777" w:rsidR="007B0B59" w:rsidRPr="009709C5" w:rsidRDefault="007B0B59" w:rsidP="007B0B59">
            <w:pPr>
              <w:pStyle w:val="TAC"/>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6C348633"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60D3E6D"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520A4A7" w14:textId="77777777" w:rsidR="007B0B59" w:rsidRPr="009709C5" w:rsidRDefault="007B0B59" w:rsidP="007B0B59">
            <w:pPr>
              <w:pStyle w:val="TAC"/>
            </w:pPr>
            <w:r w:rsidRPr="009709C5">
              <w:t>1.41</w:t>
            </w:r>
          </w:p>
        </w:tc>
        <w:tc>
          <w:tcPr>
            <w:tcW w:w="1327" w:type="dxa"/>
            <w:gridSpan w:val="2"/>
            <w:tcBorders>
              <w:top w:val="single" w:sz="4" w:space="0" w:color="auto"/>
              <w:left w:val="single" w:sz="4" w:space="0" w:color="auto"/>
              <w:bottom w:val="single" w:sz="4" w:space="0" w:color="auto"/>
              <w:right w:val="single" w:sz="4" w:space="0" w:color="auto"/>
            </w:tcBorders>
            <w:hideMark/>
          </w:tcPr>
          <w:p w14:paraId="40597854" w14:textId="77777777" w:rsidR="007B0B59" w:rsidRPr="009709C5" w:rsidRDefault="007B0B59" w:rsidP="007B0B59">
            <w:pPr>
              <w:pStyle w:val="TAC"/>
              <w:rPr>
                <w:lang w:eastAsia="ja-JP"/>
              </w:rPr>
            </w:pPr>
            <w:r w:rsidRPr="009709C5">
              <w:t>FFS</w:t>
            </w:r>
          </w:p>
        </w:tc>
      </w:tr>
      <w:tr w:rsidR="007B0B59" w:rsidRPr="009709C5" w14:paraId="6894EBC3"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561A195E" w14:textId="77777777" w:rsidR="007B0B59" w:rsidRPr="009709C5" w:rsidRDefault="007B0B59" w:rsidP="007B0B59">
            <w:pPr>
              <w:pStyle w:val="TAC"/>
            </w:pPr>
            <w:r w:rsidRPr="009709C5">
              <w:rPr>
                <w:lang w:eastAsia="zh-CN"/>
              </w:rPr>
              <w:t>11</w:t>
            </w:r>
          </w:p>
        </w:tc>
        <w:tc>
          <w:tcPr>
            <w:tcW w:w="2949" w:type="dxa"/>
            <w:gridSpan w:val="2"/>
            <w:tcBorders>
              <w:top w:val="single" w:sz="4" w:space="0" w:color="auto"/>
              <w:left w:val="single" w:sz="4" w:space="0" w:color="auto"/>
              <w:bottom w:val="single" w:sz="4" w:space="0" w:color="auto"/>
              <w:right w:val="single" w:sz="4" w:space="0" w:color="auto"/>
            </w:tcBorders>
            <w:hideMark/>
          </w:tcPr>
          <w:p w14:paraId="424C0C7B" w14:textId="77777777" w:rsidR="007B0B59" w:rsidRPr="009709C5" w:rsidRDefault="007B0B59" w:rsidP="007B0B59">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7A87A2A5"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0779D96"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7E550E5" w14:textId="77777777" w:rsidR="007B0B59" w:rsidRPr="009709C5" w:rsidRDefault="007B0B59" w:rsidP="007B0B59">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hideMark/>
          </w:tcPr>
          <w:p w14:paraId="435D2D05" w14:textId="77777777" w:rsidR="007B0B59" w:rsidRPr="009709C5" w:rsidRDefault="007B0B59" w:rsidP="007B0B59">
            <w:pPr>
              <w:pStyle w:val="TAC"/>
            </w:pPr>
            <w:r w:rsidRPr="009709C5">
              <w:t>FFS</w:t>
            </w:r>
          </w:p>
        </w:tc>
      </w:tr>
      <w:tr w:rsidR="007B0B59" w:rsidRPr="009709C5" w14:paraId="15B11207"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425749A" w14:textId="77777777" w:rsidR="007B0B59" w:rsidRPr="009709C5" w:rsidRDefault="007B0B59" w:rsidP="007B0B59">
            <w:pPr>
              <w:pStyle w:val="TAC"/>
            </w:pPr>
            <w:r w:rsidRPr="009709C5">
              <w:rPr>
                <w:lang w:eastAsia="zh-CN"/>
              </w:rPr>
              <w:t>12</w:t>
            </w:r>
          </w:p>
        </w:tc>
        <w:tc>
          <w:tcPr>
            <w:tcW w:w="2949" w:type="dxa"/>
            <w:gridSpan w:val="2"/>
            <w:tcBorders>
              <w:top w:val="single" w:sz="4" w:space="0" w:color="auto"/>
              <w:left w:val="single" w:sz="4" w:space="0" w:color="auto"/>
              <w:bottom w:val="single" w:sz="4" w:space="0" w:color="auto"/>
              <w:right w:val="single" w:sz="4" w:space="0" w:color="auto"/>
            </w:tcBorders>
            <w:hideMark/>
          </w:tcPr>
          <w:p w14:paraId="1BF70CD7" w14:textId="77777777" w:rsidR="007B0B59" w:rsidRPr="009709C5" w:rsidRDefault="007B0B59" w:rsidP="007B0B59">
            <w:pPr>
              <w:pStyle w:val="TAC"/>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hideMark/>
          </w:tcPr>
          <w:p w14:paraId="6FB46639"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76C29BE7"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2E3EF38" w14:textId="77777777" w:rsidR="007B0B59" w:rsidRPr="009709C5" w:rsidRDefault="007B0B59" w:rsidP="007B0B59">
            <w:pPr>
              <w:pStyle w:val="TAC"/>
            </w:pPr>
            <w:r w:rsidRPr="009709C5">
              <w:t>1.00</w:t>
            </w:r>
          </w:p>
        </w:tc>
        <w:tc>
          <w:tcPr>
            <w:tcW w:w="1327" w:type="dxa"/>
            <w:gridSpan w:val="2"/>
            <w:tcBorders>
              <w:top w:val="single" w:sz="4" w:space="0" w:color="auto"/>
              <w:left w:val="single" w:sz="4" w:space="0" w:color="auto"/>
              <w:bottom w:val="single" w:sz="4" w:space="0" w:color="auto"/>
              <w:right w:val="single" w:sz="4" w:space="0" w:color="auto"/>
            </w:tcBorders>
            <w:hideMark/>
          </w:tcPr>
          <w:p w14:paraId="1D5D0C64" w14:textId="77777777" w:rsidR="007B0B59" w:rsidRPr="009709C5" w:rsidRDefault="007B0B59" w:rsidP="007B0B59">
            <w:pPr>
              <w:pStyle w:val="TAC"/>
            </w:pPr>
            <w:r w:rsidRPr="009709C5">
              <w:t>FFS</w:t>
            </w:r>
          </w:p>
        </w:tc>
      </w:tr>
      <w:tr w:rsidR="007B0B59" w:rsidRPr="009709C5" w14:paraId="7F2FC7EB"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450D44C6" w14:textId="77777777" w:rsidR="007B0B59" w:rsidRPr="009709C5" w:rsidRDefault="007B0B59" w:rsidP="007B0B59">
            <w:pPr>
              <w:pStyle w:val="TAC"/>
              <w:rPr>
                <w:lang w:eastAsia="zh-CN"/>
              </w:rPr>
            </w:pPr>
            <w:r w:rsidRPr="009709C5">
              <w:rPr>
                <w:lang w:eastAsia="zh-CN"/>
              </w:rPr>
              <w:t>13</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29143C8B" w14:textId="77777777" w:rsidR="007B0B59" w:rsidRPr="009709C5" w:rsidRDefault="007B0B59" w:rsidP="007B0B59">
            <w:pPr>
              <w:pStyle w:val="TAC"/>
            </w:pPr>
            <w:r w:rsidRPr="009709C5">
              <w:t>Influence of TRP measurement grid (NOTE 1)</w:t>
            </w:r>
          </w:p>
        </w:tc>
        <w:tc>
          <w:tcPr>
            <w:tcW w:w="1134" w:type="dxa"/>
            <w:tcBorders>
              <w:top w:val="single" w:sz="4" w:space="0" w:color="auto"/>
              <w:left w:val="single" w:sz="4" w:space="0" w:color="auto"/>
              <w:bottom w:val="single" w:sz="4" w:space="0" w:color="auto"/>
              <w:right w:val="single" w:sz="4" w:space="0" w:color="auto"/>
            </w:tcBorders>
            <w:hideMark/>
          </w:tcPr>
          <w:p w14:paraId="08636775"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6884A781"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41ADBF3" w14:textId="77777777" w:rsidR="007B0B59" w:rsidRPr="009709C5" w:rsidRDefault="007B0B59" w:rsidP="007B0B59">
            <w:pPr>
              <w:pStyle w:val="TAC"/>
            </w:pPr>
            <w:r w:rsidRPr="009709C5">
              <w:t>1</w:t>
            </w:r>
          </w:p>
        </w:tc>
        <w:tc>
          <w:tcPr>
            <w:tcW w:w="1327" w:type="dxa"/>
            <w:gridSpan w:val="2"/>
            <w:tcBorders>
              <w:top w:val="single" w:sz="4" w:space="0" w:color="auto"/>
              <w:left w:val="single" w:sz="4" w:space="0" w:color="auto"/>
              <w:bottom w:val="single" w:sz="4" w:space="0" w:color="auto"/>
              <w:right w:val="single" w:sz="4" w:space="0" w:color="auto"/>
            </w:tcBorders>
            <w:hideMark/>
          </w:tcPr>
          <w:p w14:paraId="5574DC2F" w14:textId="77777777" w:rsidR="007B0B59" w:rsidRPr="009709C5" w:rsidRDefault="007B0B59" w:rsidP="007B0B59">
            <w:pPr>
              <w:pStyle w:val="TAC"/>
            </w:pPr>
            <w:r w:rsidRPr="009709C5">
              <w:t>FFS</w:t>
            </w:r>
          </w:p>
        </w:tc>
      </w:tr>
      <w:tr w:rsidR="007B0B59" w:rsidRPr="009709C5" w14:paraId="5AC7FDA4"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67158232" w14:textId="77777777" w:rsidR="007B0B59" w:rsidRPr="009709C5" w:rsidRDefault="007B0B59" w:rsidP="007B0B59">
            <w:pPr>
              <w:pStyle w:val="TAC"/>
              <w:rPr>
                <w:lang w:eastAsia="zh-CN"/>
              </w:rPr>
            </w:pPr>
            <w:r w:rsidRPr="009709C5">
              <w:rPr>
                <w:lang w:eastAsia="zh-CN"/>
              </w:rPr>
              <w:t>14</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3F30B3DF" w14:textId="77777777" w:rsidR="007B0B59" w:rsidRPr="009709C5" w:rsidRDefault="007B0B59" w:rsidP="007B0B59">
            <w:pPr>
              <w:pStyle w:val="TAC"/>
            </w:pPr>
            <w:r w:rsidRPr="009709C5">
              <w:t xml:space="preserve">Influence of </w:t>
            </w:r>
            <w:r w:rsidRPr="009709C5">
              <w:rPr>
                <w:rFonts w:cs="Arial"/>
                <w:lang w:bidi="hi-IN"/>
              </w:rPr>
              <w:t>beam peak search grid (NOTE 2)</w:t>
            </w:r>
          </w:p>
        </w:tc>
        <w:tc>
          <w:tcPr>
            <w:tcW w:w="1134" w:type="dxa"/>
            <w:tcBorders>
              <w:top w:val="single" w:sz="4" w:space="0" w:color="auto"/>
              <w:left w:val="single" w:sz="4" w:space="0" w:color="auto"/>
              <w:bottom w:val="single" w:sz="4" w:space="0" w:color="auto"/>
              <w:right w:val="single" w:sz="4" w:space="0" w:color="auto"/>
            </w:tcBorders>
            <w:hideMark/>
          </w:tcPr>
          <w:p w14:paraId="4A714794"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76D3E33C"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9C17945" w14:textId="77777777" w:rsidR="007B0B59" w:rsidRPr="009709C5" w:rsidRDefault="007B0B59" w:rsidP="007B0B59">
            <w:pPr>
              <w:pStyle w:val="TAC"/>
            </w:pPr>
            <w:r w:rsidRPr="009709C5">
              <w:t>1</w:t>
            </w:r>
          </w:p>
        </w:tc>
        <w:tc>
          <w:tcPr>
            <w:tcW w:w="1327" w:type="dxa"/>
            <w:gridSpan w:val="2"/>
            <w:tcBorders>
              <w:top w:val="single" w:sz="4" w:space="0" w:color="auto"/>
              <w:left w:val="single" w:sz="4" w:space="0" w:color="auto"/>
              <w:bottom w:val="single" w:sz="4" w:space="0" w:color="auto"/>
              <w:right w:val="single" w:sz="4" w:space="0" w:color="auto"/>
            </w:tcBorders>
            <w:hideMark/>
          </w:tcPr>
          <w:p w14:paraId="4E562B4D" w14:textId="77777777" w:rsidR="007B0B59" w:rsidRPr="009709C5" w:rsidRDefault="007B0B59" w:rsidP="007B0B59">
            <w:pPr>
              <w:pStyle w:val="TAC"/>
            </w:pPr>
            <w:r w:rsidRPr="009709C5">
              <w:t>FFS</w:t>
            </w:r>
          </w:p>
        </w:tc>
      </w:tr>
      <w:tr w:rsidR="007B0B59" w:rsidRPr="009709C5" w14:paraId="01FCFCC8"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455A6028" w14:textId="77777777" w:rsidR="007B0B59" w:rsidRPr="009709C5" w:rsidRDefault="007B0B59" w:rsidP="007B0B59">
            <w:pPr>
              <w:pStyle w:val="TAC"/>
              <w:rPr>
                <w:lang w:eastAsia="zh-CN"/>
              </w:rPr>
            </w:pPr>
            <w:r w:rsidRPr="009709C5">
              <w:rPr>
                <w:lang w:eastAsia="zh-CN"/>
              </w:rPr>
              <w:t>15</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3727C7BB" w14:textId="77777777" w:rsidR="007B0B59" w:rsidRPr="009709C5" w:rsidRDefault="007B0B59" w:rsidP="007B0B59">
            <w:pPr>
              <w:pStyle w:val="TAC"/>
            </w:pPr>
            <w:r w:rsidRPr="009709C5">
              <w:t xml:space="preserve">Multiple measurement antenna uncertainty </w:t>
            </w:r>
            <w:r w:rsidRPr="009709C5">
              <w:rPr>
                <w:rFonts w:cs="Arial"/>
                <w:lang w:bidi="hi-IN"/>
              </w:rPr>
              <w:t>(NOTE 5)</w:t>
            </w:r>
          </w:p>
        </w:tc>
        <w:tc>
          <w:tcPr>
            <w:tcW w:w="1134" w:type="dxa"/>
            <w:tcBorders>
              <w:top w:val="single" w:sz="4" w:space="0" w:color="auto"/>
              <w:left w:val="single" w:sz="4" w:space="0" w:color="auto"/>
              <w:bottom w:val="single" w:sz="4" w:space="0" w:color="auto"/>
              <w:right w:val="single" w:sz="4" w:space="0" w:color="auto"/>
            </w:tcBorders>
          </w:tcPr>
          <w:p w14:paraId="0C262BAD"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2F663E0D"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0674707" w14:textId="77777777" w:rsidR="007B0B59" w:rsidRPr="009709C5" w:rsidRDefault="007B0B59" w:rsidP="007B0B59">
            <w:pPr>
              <w:pStyle w:val="TAC"/>
            </w:pPr>
            <w:r w:rsidRPr="009709C5">
              <w:t>1</w:t>
            </w:r>
          </w:p>
        </w:tc>
        <w:tc>
          <w:tcPr>
            <w:tcW w:w="1327" w:type="dxa"/>
            <w:gridSpan w:val="2"/>
            <w:tcBorders>
              <w:top w:val="single" w:sz="4" w:space="0" w:color="auto"/>
              <w:left w:val="single" w:sz="4" w:space="0" w:color="auto"/>
              <w:bottom w:val="single" w:sz="4" w:space="0" w:color="auto"/>
              <w:right w:val="single" w:sz="4" w:space="0" w:color="auto"/>
            </w:tcBorders>
          </w:tcPr>
          <w:p w14:paraId="151C83E7" w14:textId="77777777" w:rsidR="007B0B59" w:rsidRPr="009709C5" w:rsidRDefault="007B0B59" w:rsidP="007B0B59">
            <w:pPr>
              <w:pStyle w:val="TAC"/>
            </w:pPr>
            <w:r w:rsidRPr="009709C5">
              <w:t>FFS</w:t>
            </w:r>
          </w:p>
        </w:tc>
      </w:tr>
      <w:tr w:rsidR="007B0B59" w:rsidRPr="009709C5" w14:paraId="14E38D85"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617A278D" w14:textId="77777777" w:rsidR="007B0B59" w:rsidRPr="009709C5" w:rsidRDefault="007B0B59" w:rsidP="007B0B59">
            <w:pPr>
              <w:pStyle w:val="TAC"/>
              <w:rPr>
                <w:lang w:eastAsia="zh-CN"/>
              </w:rPr>
            </w:pPr>
            <w:r w:rsidRPr="009709C5">
              <w:t>16</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264C46A4" w14:textId="77777777" w:rsidR="007B0B59" w:rsidRPr="009709C5" w:rsidRDefault="007B0B59" w:rsidP="007B0B59">
            <w:pPr>
              <w:pStyle w:val="TAC"/>
            </w:pPr>
            <w:r w:rsidRPr="009709C5">
              <w:t>DUT repositioning</w:t>
            </w:r>
          </w:p>
        </w:tc>
        <w:tc>
          <w:tcPr>
            <w:tcW w:w="1134" w:type="dxa"/>
            <w:tcBorders>
              <w:top w:val="single" w:sz="4" w:space="0" w:color="auto"/>
              <w:left w:val="single" w:sz="4" w:space="0" w:color="auto"/>
              <w:bottom w:val="single" w:sz="4" w:space="0" w:color="auto"/>
              <w:right w:val="single" w:sz="4" w:space="0" w:color="auto"/>
            </w:tcBorders>
          </w:tcPr>
          <w:p w14:paraId="573ECC48"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1F2FC3AB"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67244FA" w14:textId="77777777" w:rsidR="007B0B59" w:rsidRPr="009709C5" w:rsidRDefault="007B0B59" w:rsidP="007B0B59">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tcPr>
          <w:p w14:paraId="68CCD3BB" w14:textId="77777777" w:rsidR="007B0B59" w:rsidRPr="009709C5" w:rsidRDefault="007B0B59" w:rsidP="007B0B59">
            <w:pPr>
              <w:pStyle w:val="TAC"/>
            </w:pPr>
            <w:r w:rsidRPr="009709C5">
              <w:t>FFS</w:t>
            </w:r>
          </w:p>
        </w:tc>
      </w:tr>
      <w:tr w:rsidR="007B0B59" w:rsidRPr="009709C5" w14:paraId="4A54F819"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8B8DFF6" w14:textId="77777777" w:rsidR="007B0B59" w:rsidRPr="009709C5" w:rsidRDefault="007B0B59" w:rsidP="007B0B59">
            <w:pPr>
              <w:pStyle w:val="TAC"/>
              <w:rPr>
                <w:lang w:eastAsia="ja-JP"/>
              </w:rPr>
            </w:pPr>
            <w:r w:rsidRPr="009709C5">
              <w:rPr>
                <w:lang w:eastAsia="ja-JP"/>
              </w:rPr>
              <w:t>17</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6774C67E" w14:textId="77777777" w:rsidR="007B0B59" w:rsidRPr="009709C5" w:rsidRDefault="007B0B59" w:rsidP="007B0B59">
            <w:pPr>
              <w:pStyle w:val="TAC"/>
              <w:rPr>
                <w:lang w:eastAsia="ja-JP"/>
              </w:rPr>
            </w:pPr>
            <w:r w:rsidRPr="009709C5">
              <w:rPr>
                <w:lang w:eastAsia="ja-JP"/>
              </w:rPr>
              <w:t>Misalignment of DUT due to change of DUT orientation</w:t>
            </w:r>
          </w:p>
        </w:tc>
        <w:tc>
          <w:tcPr>
            <w:tcW w:w="1134" w:type="dxa"/>
            <w:tcBorders>
              <w:top w:val="single" w:sz="4" w:space="0" w:color="auto"/>
              <w:left w:val="single" w:sz="4" w:space="0" w:color="auto"/>
              <w:bottom w:val="single" w:sz="4" w:space="0" w:color="auto"/>
              <w:right w:val="single" w:sz="4" w:space="0" w:color="auto"/>
            </w:tcBorders>
          </w:tcPr>
          <w:p w14:paraId="05EFBFCC" w14:textId="77777777" w:rsidR="007B0B59" w:rsidRPr="009709C5" w:rsidDel="009C5D78"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99D976D" w14:textId="77777777" w:rsidR="007B0B59" w:rsidRPr="009709C5" w:rsidRDefault="007B0B59" w:rsidP="007B0B59">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0DC711C8" w14:textId="77777777" w:rsidR="007B0B59" w:rsidRPr="009709C5" w:rsidRDefault="007B0B59" w:rsidP="007B0B59">
            <w:pPr>
              <w:pStyle w:val="TAC"/>
              <w:rPr>
                <w:lang w:eastAsia="ja-JP"/>
              </w:rPr>
            </w:pPr>
            <w:r w:rsidRPr="009709C5">
              <w:rPr>
                <w:lang w:eastAsia="ja-JP"/>
              </w:rPr>
              <w:t>1</w:t>
            </w:r>
          </w:p>
        </w:tc>
        <w:tc>
          <w:tcPr>
            <w:tcW w:w="1327" w:type="dxa"/>
            <w:gridSpan w:val="2"/>
            <w:tcBorders>
              <w:top w:val="single" w:sz="4" w:space="0" w:color="auto"/>
              <w:left w:val="single" w:sz="4" w:space="0" w:color="auto"/>
              <w:bottom w:val="single" w:sz="4" w:space="0" w:color="auto"/>
              <w:right w:val="single" w:sz="4" w:space="0" w:color="auto"/>
            </w:tcBorders>
          </w:tcPr>
          <w:p w14:paraId="2901EFB0" w14:textId="77777777" w:rsidR="007B0B59" w:rsidRPr="009709C5" w:rsidRDefault="007B0B59" w:rsidP="007B0B59">
            <w:pPr>
              <w:pStyle w:val="TAC"/>
              <w:rPr>
                <w:lang w:eastAsia="ja-JP"/>
              </w:rPr>
            </w:pPr>
            <w:r w:rsidRPr="009709C5">
              <w:t>FFS</w:t>
            </w:r>
          </w:p>
        </w:tc>
      </w:tr>
      <w:tr w:rsidR="007B0B59" w:rsidRPr="009709C5" w14:paraId="0499564D" w14:textId="77777777" w:rsidTr="000C20D3">
        <w:trPr>
          <w:gridAfter w:val="1"/>
          <w:wAfter w:w="33" w:type="dxa"/>
          <w:cantSplit/>
          <w:tblHeader/>
          <w:jc w:val="center"/>
        </w:trPr>
        <w:tc>
          <w:tcPr>
            <w:tcW w:w="8624" w:type="dxa"/>
            <w:gridSpan w:val="9"/>
            <w:tcBorders>
              <w:top w:val="single" w:sz="4" w:space="0" w:color="auto"/>
              <w:left w:val="single" w:sz="4" w:space="0" w:color="auto"/>
              <w:bottom w:val="single" w:sz="4" w:space="0" w:color="auto"/>
              <w:right w:val="single" w:sz="4" w:space="0" w:color="auto"/>
            </w:tcBorders>
            <w:hideMark/>
          </w:tcPr>
          <w:p w14:paraId="38BEA3A9" w14:textId="77777777" w:rsidR="007B0B59" w:rsidRPr="009709C5" w:rsidRDefault="007B0B59" w:rsidP="007B0B59">
            <w:pPr>
              <w:pStyle w:val="TAH"/>
              <w:spacing w:before="120" w:after="120"/>
            </w:pPr>
            <w:r w:rsidRPr="009709C5">
              <w:t>Stage 1: Calibration measurement</w:t>
            </w:r>
          </w:p>
        </w:tc>
      </w:tr>
      <w:tr w:rsidR="007B0B59" w:rsidRPr="009709C5" w14:paraId="411046A1"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09907B87" w14:textId="77777777" w:rsidR="007B0B59" w:rsidRPr="009709C5" w:rsidRDefault="007B0B59" w:rsidP="007B0B59">
            <w:pPr>
              <w:pStyle w:val="TAC"/>
            </w:pPr>
            <w:r w:rsidRPr="009709C5">
              <w:t>18</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06DF9C53" w14:textId="77777777" w:rsidR="007B0B59" w:rsidRPr="009709C5" w:rsidRDefault="007B0B59" w:rsidP="007B0B59">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4B7CCB0F"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0D86CD0D"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77533F5" w14:textId="77777777" w:rsidR="007B0B59" w:rsidRPr="009709C5" w:rsidRDefault="007B0B59" w:rsidP="007B0B59">
            <w:pPr>
              <w:pStyle w:val="TAC"/>
            </w:pPr>
            <w:r w:rsidRPr="009709C5">
              <w:t>1.41</w:t>
            </w:r>
          </w:p>
        </w:tc>
        <w:tc>
          <w:tcPr>
            <w:tcW w:w="1327" w:type="dxa"/>
            <w:gridSpan w:val="2"/>
            <w:tcBorders>
              <w:top w:val="single" w:sz="4" w:space="0" w:color="auto"/>
              <w:left w:val="single" w:sz="4" w:space="0" w:color="auto"/>
              <w:bottom w:val="single" w:sz="4" w:space="0" w:color="auto"/>
              <w:right w:val="single" w:sz="4" w:space="0" w:color="auto"/>
            </w:tcBorders>
            <w:hideMark/>
          </w:tcPr>
          <w:p w14:paraId="3656F560" w14:textId="77777777" w:rsidR="007B0B59" w:rsidRPr="009709C5" w:rsidRDefault="007B0B59" w:rsidP="007B0B59">
            <w:pPr>
              <w:pStyle w:val="TAC"/>
            </w:pPr>
            <w:r w:rsidRPr="009709C5">
              <w:t>FFS</w:t>
            </w:r>
          </w:p>
        </w:tc>
      </w:tr>
      <w:tr w:rsidR="007B0B59" w:rsidRPr="009709C5" w14:paraId="421A1844"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287277C4" w14:textId="77777777" w:rsidR="007B0B59" w:rsidRPr="009709C5" w:rsidRDefault="007B0B59" w:rsidP="007B0B59">
            <w:pPr>
              <w:pStyle w:val="TAC"/>
            </w:pPr>
            <w:r w:rsidRPr="009709C5">
              <w:t>19</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4A69558C" w14:textId="77777777" w:rsidR="007B0B59" w:rsidRPr="009709C5" w:rsidRDefault="007B0B59" w:rsidP="007B0B59">
            <w:pPr>
              <w:pStyle w:val="TAC"/>
            </w:pPr>
            <w:r w:rsidRPr="009709C5">
              <w:t xml:space="preserve">Amplifier Uncertainties </w:t>
            </w:r>
          </w:p>
        </w:tc>
        <w:tc>
          <w:tcPr>
            <w:tcW w:w="1134" w:type="dxa"/>
            <w:tcBorders>
              <w:top w:val="single" w:sz="4" w:space="0" w:color="auto"/>
              <w:left w:val="single" w:sz="4" w:space="0" w:color="auto"/>
              <w:bottom w:val="single" w:sz="4" w:space="0" w:color="auto"/>
              <w:right w:val="single" w:sz="4" w:space="0" w:color="auto"/>
            </w:tcBorders>
            <w:hideMark/>
          </w:tcPr>
          <w:p w14:paraId="4603B04E"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68F6F03"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7A2954B" w14:textId="77777777" w:rsidR="007B0B59" w:rsidRPr="009709C5" w:rsidRDefault="007B0B59" w:rsidP="007B0B59">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5346117F" w14:textId="77777777" w:rsidR="007B0B59" w:rsidRPr="009709C5" w:rsidRDefault="007B0B59" w:rsidP="007B0B59">
            <w:pPr>
              <w:pStyle w:val="TAC"/>
            </w:pPr>
            <w:r w:rsidRPr="009709C5">
              <w:t>FFS</w:t>
            </w:r>
          </w:p>
        </w:tc>
      </w:tr>
      <w:tr w:rsidR="007B0B59" w:rsidRPr="009709C5" w14:paraId="3D3777F3"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E21CE74" w14:textId="77777777" w:rsidR="007B0B59" w:rsidRPr="009709C5" w:rsidRDefault="007B0B59" w:rsidP="007B0B59">
            <w:pPr>
              <w:pStyle w:val="TAC"/>
            </w:pPr>
            <w:r w:rsidRPr="009709C5">
              <w:t>20</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1FA2B9A" w14:textId="77777777" w:rsidR="007B0B59" w:rsidRPr="009709C5" w:rsidRDefault="007B0B59" w:rsidP="007B0B59">
            <w:pPr>
              <w:pStyle w:val="TAC"/>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hideMark/>
          </w:tcPr>
          <w:p w14:paraId="2567AFB4"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5CC5081"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A391C9C" w14:textId="77777777" w:rsidR="007B0B59" w:rsidRPr="009709C5" w:rsidRDefault="007B0B59" w:rsidP="007B0B59">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5C0B6BE8" w14:textId="77777777" w:rsidR="007B0B59" w:rsidRPr="009709C5" w:rsidRDefault="007B0B59" w:rsidP="007B0B59">
            <w:pPr>
              <w:pStyle w:val="TAC"/>
            </w:pPr>
            <w:r w:rsidRPr="009709C5">
              <w:t>FFS</w:t>
            </w:r>
          </w:p>
        </w:tc>
      </w:tr>
      <w:tr w:rsidR="007B0B59" w:rsidRPr="009709C5" w14:paraId="4A606641"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140188DC" w14:textId="77777777" w:rsidR="007B0B59" w:rsidRPr="009709C5" w:rsidRDefault="007B0B59" w:rsidP="007B0B59">
            <w:pPr>
              <w:pStyle w:val="TAC"/>
            </w:pPr>
            <w:r w:rsidRPr="009709C5">
              <w:t>21</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19EC22C3" w14:textId="77777777" w:rsidR="007B0B59" w:rsidRPr="009709C5" w:rsidRDefault="007B0B59" w:rsidP="007B0B59">
            <w:pPr>
              <w:pStyle w:val="TAC"/>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hideMark/>
          </w:tcPr>
          <w:p w14:paraId="12FE4738"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FFEE18C"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01F8629" w14:textId="77777777" w:rsidR="007B0B59" w:rsidRPr="009709C5" w:rsidRDefault="007B0B59" w:rsidP="007B0B59">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446AA59E" w14:textId="77777777" w:rsidR="007B0B59" w:rsidRPr="009709C5" w:rsidRDefault="007B0B59" w:rsidP="007B0B59">
            <w:pPr>
              <w:pStyle w:val="TAC"/>
              <w:rPr>
                <w:lang w:eastAsia="ja-JP"/>
              </w:rPr>
            </w:pPr>
            <w:r w:rsidRPr="009709C5">
              <w:t>FFS</w:t>
            </w:r>
          </w:p>
        </w:tc>
      </w:tr>
      <w:tr w:rsidR="007B0B59" w:rsidRPr="009709C5" w14:paraId="47AFE770"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6F3FACDE" w14:textId="77777777" w:rsidR="007B0B59" w:rsidRPr="009709C5" w:rsidRDefault="007B0B59" w:rsidP="007B0B59">
            <w:pPr>
              <w:pStyle w:val="TAC"/>
            </w:pPr>
            <w:r w:rsidRPr="009709C5">
              <w:t>22</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8D7B802" w14:textId="77777777" w:rsidR="007B0B59" w:rsidRPr="009709C5" w:rsidRDefault="007B0B59" w:rsidP="007B0B59">
            <w:pPr>
              <w:pStyle w:val="TAC"/>
            </w:pPr>
            <w:r w:rsidRPr="009709C5">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06BB0C35"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50CFFAE2"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5D8A1B1" w14:textId="77777777" w:rsidR="007B0B59" w:rsidRPr="009709C5" w:rsidRDefault="007B0B59" w:rsidP="007B0B59">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72BFEB39" w14:textId="77777777" w:rsidR="007B0B59" w:rsidRPr="009709C5" w:rsidRDefault="007B0B59" w:rsidP="007B0B59">
            <w:pPr>
              <w:pStyle w:val="TAC"/>
              <w:rPr>
                <w:lang w:eastAsia="ja-JP"/>
              </w:rPr>
            </w:pPr>
            <w:r w:rsidRPr="009709C5">
              <w:t>FFS</w:t>
            </w:r>
          </w:p>
        </w:tc>
      </w:tr>
      <w:tr w:rsidR="007B0B59" w:rsidRPr="009709C5" w14:paraId="13317A5E"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424E85BC" w14:textId="77777777" w:rsidR="007B0B59" w:rsidRPr="009709C5" w:rsidRDefault="007B0B59" w:rsidP="007B0B59">
            <w:pPr>
              <w:pStyle w:val="TAC"/>
            </w:pPr>
            <w:r w:rsidRPr="009709C5">
              <w:t>23</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596D532A" w14:textId="77777777" w:rsidR="007B0B59" w:rsidRPr="009709C5" w:rsidRDefault="007B0B59" w:rsidP="007B0B59">
            <w:pPr>
              <w:pStyle w:val="TAC"/>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521C523D"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238BE227"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86FAC89" w14:textId="77777777" w:rsidR="007B0B59" w:rsidRPr="009709C5" w:rsidRDefault="007B0B59" w:rsidP="007B0B59">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hideMark/>
          </w:tcPr>
          <w:p w14:paraId="7F3AF0B6" w14:textId="77777777" w:rsidR="007B0B59" w:rsidRPr="009709C5" w:rsidRDefault="007B0B59" w:rsidP="007B0B59">
            <w:pPr>
              <w:pStyle w:val="TAC"/>
            </w:pPr>
            <w:r w:rsidRPr="009709C5">
              <w:t>FFS</w:t>
            </w:r>
          </w:p>
        </w:tc>
      </w:tr>
      <w:tr w:rsidR="007B0B59" w:rsidRPr="009709C5" w14:paraId="4BE56A22"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6C30328D" w14:textId="77777777" w:rsidR="007B0B59" w:rsidRPr="009709C5" w:rsidRDefault="007B0B59" w:rsidP="007B0B59">
            <w:pPr>
              <w:pStyle w:val="TAC"/>
            </w:pPr>
            <w:r w:rsidRPr="009709C5">
              <w:t>24</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1010333A" w14:textId="77777777" w:rsidR="007B0B59" w:rsidRPr="009709C5" w:rsidRDefault="007B0B59" w:rsidP="007B0B59">
            <w:pPr>
              <w:pStyle w:val="TAC"/>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5889F00A"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3ECAA3C6"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EF9AB3B" w14:textId="77777777" w:rsidR="007B0B59" w:rsidRPr="009709C5" w:rsidRDefault="007B0B59" w:rsidP="007B0B59">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hideMark/>
          </w:tcPr>
          <w:p w14:paraId="4B2B0180" w14:textId="77777777" w:rsidR="007B0B59" w:rsidRPr="009709C5" w:rsidRDefault="007B0B59" w:rsidP="007B0B59">
            <w:pPr>
              <w:pStyle w:val="TAC"/>
            </w:pPr>
            <w:r w:rsidRPr="009709C5">
              <w:t>FFS</w:t>
            </w:r>
          </w:p>
        </w:tc>
      </w:tr>
      <w:tr w:rsidR="007B0B59" w:rsidRPr="009709C5" w14:paraId="2AB8FB83"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B258400" w14:textId="77777777" w:rsidR="007B0B59" w:rsidRPr="009709C5" w:rsidRDefault="007B0B59" w:rsidP="007B0B59">
            <w:pPr>
              <w:pStyle w:val="TAC"/>
            </w:pPr>
            <w:r w:rsidRPr="009709C5">
              <w:t>25</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2945D230" w14:textId="77777777" w:rsidR="007B0B59" w:rsidRPr="009709C5" w:rsidRDefault="007B0B59" w:rsidP="007B0B59">
            <w:pPr>
              <w:pStyle w:val="TAC"/>
            </w:pPr>
            <w:r w:rsidRPr="009709C5">
              <w:t>Quality of quiet zone for calibration process (NOTE 4)</w:t>
            </w:r>
          </w:p>
        </w:tc>
        <w:tc>
          <w:tcPr>
            <w:tcW w:w="1134" w:type="dxa"/>
            <w:tcBorders>
              <w:top w:val="single" w:sz="4" w:space="0" w:color="auto"/>
              <w:left w:val="single" w:sz="4" w:space="0" w:color="auto"/>
              <w:bottom w:val="single" w:sz="4" w:space="0" w:color="auto"/>
              <w:right w:val="single" w:sz="4" w:space="0" w:color="auto"/>
            </w:tcBorders>
            <w:hideMark/>
          </w:tcPr>
          <w:p w14:paraId="769D3B46"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08F7E358"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8D964A3" w14:textId="77777777" w:rsidR="007B0B59" w:rsidRPr="009709C5" w:rsidRDefault="007B0B59" w:rsidP="007B0B59">
            <w:pPr>
              <w:pStyle w:val="TAC"/>
            </w:pPr>
            <w:r w:rsidRPr="009709C5">
              <w:t>1.00</w:t>
            </w:r>
          </w:p>
        </w:tc>
        <w:tc>
          <w:tcPr>
            <w:tcW w:w="1327" w:type="dxa"/>
            <w:gridSpan w:val="2"/>
            <w:tcBorders>
              <w:top w:val="single" w:sz="4" w:space="0" w:color="auto"/>
              <w:left w:val="single" w:sz="4" w:space="0" w:color="auto"/>
              <w:bottom w:val="single" w:sz="4" w:space="0" w:color="auto"/>
              <w:right w:val="single" w:sz="4" w:space="0" w:color="auto"/>
            </w:tcBorders>
            <w:hideMark/>
          </w:tcPr>
          <w:p w14:paraId="36F68780" w14:textId="77777777" w:rsidR="007B0B59" w:rsidRPr="009709C5" w:rsidRDefault="007B0B59" w:rsidP="007B0B59">
            <w:pPr>
              <w:pStyle w:val="TAC"/>
            </w:pPr>
            <w:r w:rsidRPr="009709C5">
              <w:t>FFS</w:t>
            </w:r>
          </w:p>
        </w:tc>
      </w:tr>
      <w:tr w:rsidR="007B0B59" w:rsidRPr="009709C5" w14:paraId="551DCEFF"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1595AB68" w14:textId="77777777" w:rsidR="007B0B59" w:rsidRPr="009709C5" w:rsidRDefault="007B0B59" w:rsidP="007B0B59">
            <w:pPr>
              <w:pStyle w:val="TAC"/>
            </w:pPr>
            <w:r w:rsidRPr="009709C5">
              <w:t>26</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29DD6DF4" w14:textId="77777777" w:rsidR="007B0B59" w:rsidRPr="009709C5" w:rsidRDefault="007B0B59" w:rsidP="007B0B59">
            <w:pPr>
              <w:pStyle w:val="TAC"/>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2ECFF3D2"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7AC99262"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201A44D" w14:textId="77777777" w:rsidR="007B0B59" w:rsidRPr="009709C5" w:rsidRDefault="007B0B59" w:rsidP="007B0B59">
            <w:pPr>
              <w:pStyle w:val="TAC"/>
            </w:pPr>
            <w:r w:rsidRPr="009709C5">
              <w:t>1.41</w:t>
            </w:r>
          </w:p>
        </w:tc>
        <w:tc>
          <w:tcPr>
            <w:tcW w:w="1327" w:type="dxa"/>
            <w:gridSpan w:val="2"/>
            <w:tcBorders>
              <w:top w:val="single" w:sz="4" w:space="0" w:color="auto"/>
              <w:left w:val="single" w:sz="4" w:space="0" w:color="auto"/>
              <w:bottom w:val="single" w:sz="4" w:space="0" w:color="auto"/>
              <w:right w:val="single" w:sz="4" w:space="0" w:color="auto"/>
            </w:tcBorders>
            <w:hideMark/>
          </w:tcPr>
          <w:p w14:paraId="3408EAA0" w14:textId="77777777" w:rsidR="007B0B59" w:rsidRPr="009709C5" w:rsidRDefault="007B0B59" w:rsidP="007B0B59">
            <w:pPr>
              <w:pStyle w:val="TAC"/>
            </w:pPr>
            <w:r w:rsidRPr="009709C5">
              <w:t>FFS</w:t>
            </w:r>
          </w:p>
        </w:tc>
      </w:tr>
      <w:tr w:rsidR="007B0B59" w:rsidRPr="009709C5" w14:paraId="503821D1"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39AE26D" w14:textId="77777777" w:rsidR="007B0B59" w:rsidRPr="009709C5" w:rsidRDefault="007B0B59" w:rsidP="007B0B59">
            <w:pPr>
              <w:pStyle w:val="TAC"/>
            </w:pPr>
            <w:r w:rsidRPr="009709C5">
              <w:t>27</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17ED6EFB" w14:textId="77777777" w:rsidR="007B0B59" w:rsidRPr="009709C5" w:rsidRDefault="007B0B59" w:rsidP="007B0B59">
            <w:pPr>
              <w:pStyle w:val="TAC"/>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0AC73E92" w14:textId="77777777" w:rsidR="007B0B59" w:rsidRPr="009709C5" w:rsidRDefault="007B0B59" w:rsidP="007B0B59">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18B82109"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AD8205F" w14:textId="77777777" w:rsidR="007B0B59" w:rsidRPr="009709C5" w:rsidRDefault="007B0B59" w:rsidP="007B0B59">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005ECF02" w14:textId="77777777" w:rsidR="007B0B59" w:rsidRPr="009709C5" w:rsidRDefault="007B0B59" w:rsidP="007B0B59">
            <w:pPr>
              <w:pStyle w:val="TAC"/>
              <w:rPr>
                <w:lang w:eastAsia="ja-JP"/>
              </w:rPr>
            </w:pPr>
            <w:r w:rsidRPr="009709C5">
              <w:t>FFS</w:t>
            </w:r>
          </w:p>
        </w:tc>
      </w:tr>
      <w:tr w:rsidR="007B0B59" w:rsidRPr="009709C5" w14:paraId="691D4E70"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14764192" w14:textId="77777777" w:rsidR="007B0B59" w:rsidRPr="009709C5" w:rsidRDefault="007B0B59" w:rsidP="007B0B59">
            <w:pPr>
              <w:pStyle w:val="TAC"/>
            </w:pPr>
            <w:r w:rsidRPr="009709C5">
              <w:t>28</w:t>
            </w:r>
          </w:p>
        </w:tc>
        <w:tc>
          <w:tcPr>
            <w:tcW w:w="2949" w:type="dxa"/>
            <w:gridSpan w:val="2"/>
            <w:tcBorders>
              <w:top w:val="single" w:sz="4" w:space="0" w:color="auto"/>
              <w:left w:val="single" w:sz="4" w:space="0" w:color="auto"/>
              <w:bottom w:val="single" w:sz="4" w:space="0" w:color="auto"/>
              <w:right w:val="single" w:sz="4" w:space="0" w:color="auto"/>
            </w:tcBorders>
            <w:hideMark/>
          </w:tcPr>
          <w:p w14:paraId="17BE3C75" w14:textId="77777777" w:rsidR="007B0B59" w:rsidRPr="009709C5" w:rsidRDefault="007B0B59" w:rsidP="007B0B59">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782213BE" w14:textId="77777777" w:rsidR="007B0B59" w:rsidRPr="009709C5" w:rsidRDefault="007B0B59" w:rsidP="007B0B59">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4E5C458D"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4E510DB" w14:textId="77777777" w:rsidR="007B0B59" w:rsidRPr="009709C5" w:rsidRDefault="007B0B59" w:rsidP="007B0B59">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hideMark/>
          </w:tcPr>
          <w:p w14:paraId="22C48B36" w14:textId="77777777" w:rsidR="007B0B59" w:rsidRPr="009709C5" w:rsidRDefault="007B0B59" w:rsidP="007B0B59">
            <w:pPr>
              <w:pStyle w:val="TAC"/>
            </w:pPr>
            <w:r w:rsidRPr="009709C5">
              <w:t>FFS</w:t>
            </w:r>
          </w:p>
        </w:tc>
      </w:tr>
      <w:tr w:rsidR="007B0B59" w:rsidRPr="009709C5" w14:paraId="497E3FB1"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45704E4" w14:textId="77777777" w:rsidR="007B0B59" w:rsidRPr="009709C5" w:rsidRDefault="007B0B59" w:rsidP="007B0B59">
            <w:pPr>
              <w:pStyle w:val="TAL"/>
              <w:spacing w:before="120" w:after="120"/>
            </w:pPr>
          </w:p>
        </w:tc>
        <w:tc>
          <w:tcPr>
            <w:tcW w:w="6761" w:type="dxa"/>
            <w:gridSpan w:val="5"/>
            <w:tcBorders>
              <w:top w:val="single" w:sz="4" w:space="0" w:color="auto"/>
              <w:left w:val="single" w:sz="4" w:space="0" w:color="auto"/>
              <w:bottom w:val="single" w:sz="4" w:space="0" w:color="auto"/>
              <w:right w:val="single" w:sz="4" w:space="0" w:color="auto"/>
            </w:tcBorders>
          </w:tcPr>
          <w:p w14:paraId="39636F60" w14:textId="77777777" w:rsidR="007B0B59" w:rsidRPr="009709C5" w:rsidRDefault="007B0B59" w:rsidP="007B0B59">
            <w:pPr>
              <w:pStyle w:val="TAC"/>
              <w:spacing w:before="120" w:after="120"/>
              <w:rPr>
                <w:b/>
              </w:rPr>
            </w:pPr>
            <w:r w:rsidRPr="009709C5">
              <w:rPr>
                <w:b/>
              </w:rPr>
              <w:t>Expanded uncertainty (1.96σ - confidence interval of 95 %)</w:t>
            </w:r>
          </w:p>
        </w:tc>
        <w:tc>
          <w:tcPr>
            <w:tcW w:w="1327" w:type="dxa"/>
            <w:gridSpan w:val="2"/>
            <w:tcBorders>
              <w:top w:val="single" w:sz="4" w:space="0" w:color="auto"/>
              <w:left w:val="single" w:sz="4" w:space="0" w:color="auto"/>
              <w:bottom w:val="single" w:sz="4" w:space="0" w:color="auto"/>
              <w:right w:val="single" w:sz="4" w:space="0" w:color="auto"/>
            </w:tcBorders>
          </w:tcPr>
          <w:p w14:paraId="36B499D5" w14:textId="77777777" w:rsidR="007B0B59" w:rsidRPr="009709C5" w:rsidRDefault="007B0B59" w:rsidP="007B0B59">
            <w:pPr>
              <w:pStyle w:val="TAH"/>
              <w:spacing w:before="120" w:after="120"/>
            </w:pPr>
            <w:r w:rsidRPr="009709C5">
              <w:t>Value</w:t>
            </w:r>
          </w:p>
        </w:tc>
      </w:tr>
      <w:tr w:rsidR="007B0B59" w:rsidRPr="009709C5" w14:paraId="6F5EADCA" w14:textId="77777777" w:rsidTr="000C20D3">
        <w:trPr>
          <w:gridAfter w:val="1"/>
          <w:wAfter w:w="33" w:type="dxa"/>
          <w:cantSplit/>
          <w:trHeight w:val="332"/>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0B5E55CD" w14:textId="77777777" w:rsidR="007B0B59" w:rsidRPr="009709C5" w:rsidRDefault="007B0B59" w:rsidP="007B0B59">
            <w:pPr>
              <w:pStyle w:val="TAL"/>
              <w:spacing w:before="120" w:after="120"/>
            </w:pPr>
          </w:p>
        </w:tc>
        <w:tc>
          <w:tcPr>
            <w:tcW w:w="6761" w:type="dxa"/>
            <w:gridSpan w:val="5"/>
            <w:tcBorders>
              <w:top w:val="single" w:sz="4" w:space="0" w:color="auto"/>
              <w:left w:val="single" w:sz="4" w:space="0" w:color="auto"/>
              <w:bottom w:val="single" w:sz="4" w:space="0" w:color="auto"/>
              <w:right w:val="single" w:sz="4" w:space="0" w:color="auto"/>
            </w:tcBorders>
          </w:tcPr>
          <w:p w14:paraId="3D0E4D8C" w14:textId="77777777" w:rsidR="007B0B59" w:rsidRPr="009709C5" w:rsidRDefault="007B0B59" w:rsidP="007B0B59">
            <w:pPr>
              <w:pStyle w:val="TAC"/>
              <w:spacing w:before="120" w:after="120"/>
            </w:pPr>
            <w:r w:rsidRPr="009709C5">
              <w:t>TRP Expanded uncertainty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[dB] (a)</w:t>
            </w:r>
          </w:p>
        </w:tc>
        <w:tc>
          <w:tcPr>
            <w:tcW w:w="1327" w:type="dxa"/>
            <w:gridSpan w:val="2"/>
            <w:tcBorders>
              <w:top w:val="single" w:sz="4" w:space="0" w:color="auto"/>
              <w:left w:val="single" w:sz="4" w:space="0" w:color="auto"/>
              <w:bottom w:val="single" w:sz="4" w:space="0" w:color="auto"/>
              <w:right w:val="single" w:sz="4" w:space="0" w:color="auto"/>
            </w:tcBorders>
          </w:tcPr>
          <w:p w14:paraId="68C1D6EA" w14:textId="77777777" w:rsidR="007B0B59" w:rsidRPr="009709C5" w:rsidRDefault="007B0B59" w:rsidP="007B0B59">
            <w:pPr>
              <w:pStyle w:val="TAC"/>
              <w:spacing w:before="120" w:after="120"/>
              <w:rPr>
                <w:lang w:eastAsia="ja-JP"/>
              </w:rPr>
            </w:pPr>
            <w:r w:rsidRPr="009709C5">
              <w:t>FFS</w:t>
            </w:r>
          </w:p>
        </w:tc>
      </w:tr>
      <w:tr w:rsidR="007B0B59" w:rsidRPr="009709C5" w14:paraId="37A2FD36"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E3E15F9" w14:textId="77777777" w:rsidR="007B0B59" w:rsidRPr="009709C5" w:rsidRDefault="007B0B59" w:rsidP="007B0B59">
            <w:pPr>
              <w:pStyle w:val="TAH"/>
              <w:spacing w:before="120" w:after="120"/>
            </w:pPr>
          </w:p>
        </w:tc>
        <w:tc>
          <w:tcPr>
            <w:tcW w:w="6761" w:type="dxa"/>
            <w:gridSpan w:val="5"/>
            <w:tcBorders>
              <w:top w:val="single" w:sz="4" w:space="0" w:color="auto"/>
              <w:left w:val="single" w:sz="4" w:space="0" w:color="auto"/>
              <w:bottom w:val="single" w:sz="4" w:space="0" w:color="auto"/>
              <w:right w:val="single" w:sz="4" w:space="0" w:color="auto"/>
            </w:tcBorders>
            <w:hideMark/>
          </w:tcPr>
          <w:p w14:paraId="4EDDA109" w14:textId="77777777" w:rsidR="007B0B59" w:rsidRPr="009709C5" w:rsidRDefault="007B0B59" w:rsidP="007B0B59">
            <w:pPr>
              <w:pStyle w:val="TAH"/>
              <w:spacing w:before="120" w:after="120"/>
            </w:pPr>
            <w:r w:rsidRPr="009709C5">
              <w:t>Systematic uncertainties (NOTE 3)</w:t>
            </w:r>
          </w:p>
        </w:tc>
        <w:tc>
          <w:tcPr>
            <w:tcW w:w="1327" w:type="dxa"/>
            <w:gridSpan w:val="2"/>
            <w:tcBorders>
              <w:top w:val="single" w:sz="4" w:space="0" w:color="auto"/>
              <w:left w:val="single" w:sz="4" w:space="0" w:color="auto"/>
              <w:bottom w:val="single" w:sz="4" w:space="0" w:color="auto"/>
              <w:right w:val="single" w:sz="4" w:space="0" w:color="auto"/>
            </w:tcBorders>
            <w:hideMark/>
          </w:tcPr>
          <w:p w14:paraId="2777BD39" w14:textId="77777777" w:rsidR="007B0B59" w:rsidRPr="009709C5" w:rsidRDefault="007B0B59" w:rsidP="007B0B59">
            <w:pPr>
              <w:pStyle w:val="TAH"/>
              <w:spacing w:before="120" w:after="120"/>
            </w:pPr>
            <w:r w:rsidRPr="009709C5">
              <w:t>Value</w:t>
            </w:r>
          </w:p>
        </w:tc>
      </w:tr>
      <w:tr w:rsidR="007B0B59" w:rsidRPr="009709C5" w14:paraId="196E628F"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02D8E1BA" w14:textId="77777777" w:rsidR="007B0B59" w:rsidRPr="009709C5" w:rsidRDefault="007B0B59" w:rsidP="007B0B59">
            <w:pPr>
              <w:pStyle w:val="TAL"/>
              <w:spacing w:before="120" w:after="120"/>
            </w:pPr>
            <w:r w:rsidRPr="009709C5">
              <w:lastRenderedPageBreak/>
              <w:t>29</w:t>
            </w:r>
          </w:p>
        </w:tc>
        <w:tc>
          <w:tcPr>
            <w:tcW w:w="6761" w:type="dxa"/>
            <w:gridSpan w:val="5"/>
            <w:tcBorders>
              <w:top w:val="single" w:sz="4" w:space="0" w:color="auto"/>
              <w:left w:val="single" w:sz="4" w:space="0" w:color="auto"/>
              <w:bottom w:val="single" w:sz="4" w:space="0" w:color="auto"/>
              <w:right w:val="single" w:sz="4" w:space="0" w:color="auto"/>
            </w:tcBorders>
            <w:vAlign w:val="center"/>
            <w:hideMark/>
          </w:tcPr>
          <w:p w14:paraId="55585FA1" w14:textId="77777777" w:rsidR="007B0B59" w:rsidRPr="009709C5" w:rsidRDefault="007B0B59" w:rsidP="007B0B59">
            <w:pPr>
              <w:pStyle w:val="TAC"/>
              <w:spacing w:before="120" w:after="120"/>
            </w:pPr>
            <w:r w:rsidRPr="009709C5">
              <w:rPr>
                <w:lang w:bidi="hi-IN"/>
              </w:rPr>
              <w:t>Systematic error due to TRP calculation/quadrature (NOTE 1) (b)</w:t>
            </w:r>
          </w:p>
        </w:tc>
        <w:tc>
          <w:tcPr>
            <w:tcW w:w="1327" w:type="dxa"/>
            <w:gridSpan w:val="2"/>
            <w:tcBorders>
              <w:top w:val="single" w:sz="4" w:space="0" w:color="auto"/>
              <w:left w:val="single" w:sz="4" w:space="0" w:color="auto"/>
              <w:bottom w:val="single" w:sz="4" w:space="0" w:color="auto"/>
              <w:right w:val="single" w:sz="4" w:space="0" w:color="auto"/>
            </w:tcBorders>
          </w:tcPr>
          <w:p w14:paraId="3A599322" w14:textId="77777777" w:rsidR="007B0B59" w:rsidRPr="009709C5" w:rsidRDefault="007B0B59" w:rsidP="007B0B59">
            <w:pPr>
              <w:pStyle w:val="TAC"/>
              <w:spacing w:before="120" w:after="120"/>
            </w:pPr>
            <w:r w:rsidRPr="009709C5">
              <w:t>FFS</w:t>
            </w:r>
          </w:p>
        </w:tc>
      </w:tr>
      <w:tr w:rsidR="007B0B59" w:rsidRPr="009709C5" w14:paraId="5C412EAC"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AC7CE4F" w14:textId="77777777" w:rsidR="007B0B59" w:rsidRPr="009709C5" w:rsidRDefault="007B0B59" w:rsidP="007B0B59">
            <w:pPr>
              <w:pStyle w:val="TAL"/>
              <w:spacing w:before="120" w:after="120"/>
            </w:pPr>
            <w:r w:rsidRPr="009709C5">
              <w:t>30</w:t>
            </w:r>
          </w:p>
        </w:tc>
        <w:tc>
          <w:tcPr>
            <w:tcW w:w="6761" w:type="dxa"/>
            <w:gridSpan w:val="5"/>
            <w:tcBorders>
              <w:top w:val="single" w:sz="4" w:space="0" w:color="auto"/>
              <w:left w:val="single" w:sz="4" w:space="0" w:color="auto"/>
              <w:bottom w:val="single" w:sz="4" w:space="0" w:color="auto"/>
              <w:right w:val="single" w:sz="4" w:space="0" w:color="auto"/>
            </w:tcBorders>
            <w:vAlign w:val="center"/>
            <w:hideMark/>
          </w:tcPr>
          <w:p w14:paraId="1E4275AF" w14:textId="77777777" w:rsidR="00DA18B5" w:rsidRPr="009709C5" w:rsidRDefault="00DA18B5" w:rsidP="00DA18B5">
            <w:pPr>
              <w:pStyle w:val="TAC"/>
              <w:spacing w:before="120" w:after="120"/>
            </w:pPr>
            <w:r w:rsidRPr="009709C5">
              <w:t xml:space="preserve">General spurious emissions </w:t>
            </w:r>
            <w:r w:rsidR="007B0B59" w:rsidRPr="009709C5">
              <w:t>Influence of noise  (c</w:t>
            </w:r>
            <w:r w:rsidRPr="009709C5">
              <w:rPr>
                <w:vertAlign w:val="subscript"/>
              </w:rPr>
              <w:t>1</w:t>
            </w:r>
            <w:r w:rsidR="007B0B59" w:rsidRPr="009709C5">
              <w:t>)</w:t>
            </w:r>
          </w:p>
          <w:p w14:paraId="76A96AE6" w14:textId="77777777" w:rsidR="007B0B59" w:rsidRPr="009709C5" w:rsidRDefault="00DA18B5" w:rsidP="00DA18B5">
            <w:pPr>
              <w:pStyle w:val="TAC"/>
              <w:spacing w:before="120" w:after="120"/>
              <w:rPr>
                <w:lang w:bidi="hi-IN"/>
              </w:rPr>
            </w:pPr>
            <w:r w:rsidRPr="009709C5">
              <w:t>(</w:t>
            </w:r>
            <w:r w:rsidRPr="009709C5">
              <w:rPr>
                <w:lang w:eastAsia="ja-JP"/>
              </w:rPr>
              <w:t>23.45</w:t>
            </w:r>
            <w:r w:rsidRPr="009709C5">
              <w:t xml:space="preserve"> </w:t>
            </w:r>
            <w:r w:rsidRPr="009709C5">
              <w:rPr>
                <w:lang w:eastAsia="zh-CN"/>
              </w:rPr>
              <w:t>GHz &lt; f &lt;=</w:t>
            </w:r>
            <w:r w:rsidRPr="009709C5">
              <w:t xml:space="preserve"> 40.8 GHz)</w:t>
            </w:r>
          </w:p>
        </w:tc>
        <w:tc>
          <w:tcPr>
            <w:tcW w:w="1327" w:type="dxa"/>
            <w:gridSpan w:val="2"/>
            <w:tcBorders>
              <w:top w:val="single" w:sz="4" w:space="0" w:color="auto"/>
              <w:left w:val="single" w:sz="4" w:space="0" w:color="auto"/>
              <w:bottom w:val="single" w:sz="4" w:space="0" w:color="auto"/>
              <w:right w:val="single" w:sz="4" w:space="0" w:color="auto"/>
            </w:tcBorders>
          </w:tcPr>
          <w:p w14:paraId="5C76FFD3" w14:textId="77777777" w:rsidR="007B0B59" w:rsidRPr="009709C5" w:rsidRDefault="007B0B59" w:rsidP="007B0B59">
            <w:pPr>
              <w:pStyle w:val="TAC"/>
              <w:spacing w:before="120" w:after="120"/>
            </w:pPr>
            <w:r w:rsidRPr="009709C5">
              <w:t>FFS</w:t>
            </w:r>
          </w:p>
        </w:tc>
      </w:tr>
      <w:tr w:rsidR="00DA18B5" w:rsidRPr="009709C5" w14:paraId="29B9D8B4" w14:textId="77777777" w:rsidTr="00DA18B5">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BA86156" w14:textId="77777777" w:rsidR="00DA18B5" w:rsidRPr="009709C5" w:rsidRDefault="00DA18B5" w:rsidP="00DA18B5">
            <w:pPr>
              <w:pStyle w:val="TAL"/>
              <w:spacing w:before="120" w:after="120"/>
            </w:pPr>
            <w:r w:rsidRPr="009709C5">
              <w:t>31</w:t>
            </w:r>
          </w:p>
        </w:tc>
        <w:tc>
          <w:tcPr>
            <w:tcW w:w="6761" w:type="dxa"/>
            <w:gridSpan w:val="5"/>
            <w:tcBorders>
              <w:top w:val="single" w:sz="4" w:space="0" w:color="auto"/>
              <w:left w:val="single" w:sz="4" w:space="0" w:color="auto"/>
              <w:bottom w:val="single" w:sz="4" w:space="0" w:color="auto"/>
              <w:right w:val="single" w:sz="4" w:space="0" w:color="auto"/>
            </w:tcBorders>
            <w:vAlign w:val="center"/>
          </w:tcPr>
          <w:p w14:paraId="15AB0CD1" w14:textId="77777777" w:rsidR="00DA18B5" w:rsidRPr="009709C5" w:rsidRDefault="00DA18B5" w:rsidP="00DA18B5">
            <w:pPr>
              <w:pStyle w:val="TAC"/>
              <w:spacing w:before="120" w:after="120"/>
            </w:pPr>
            <w:r w:rsidRPr="009709C5">
              <w:t>Spurious emission band UE co-existence Influence of noise (c</w:t>
            </w:r>
            <w:r w:rsidRPr="009709C5">
              <w:rPr>
                <w:vertAlign w:val="subscript"/>
              </w:rPr>
              <w:t>2</w:t>
            </w:r>
            <w:r w:rsidRPr="009709C5">
              <w:t xml:space="preserve">) </w:t>
            </w:r>
          </w:p>
          <w:p w14:paraId="5E1768F8" w14:textId="77777777" w:rsidR="00DA18B5" w:rsidRPr="009709C5" w:rsidRDefault="00DA18B5" w:rsidP="00DA18B5">
            <w:pPr>
              <w:pStyle w:val="TAC"/>
              <w:spacing w:before="120" w:after="120"/>
            </w:pPr>
            <w:r w:rsidRPr="009709C5">
              <w:t>(f within NR Bands n257, n260 or n261)</w:t>
            </w:r>
          </w:p>
        </w:tc>
        <w:tc>
          <w:tcPr>
            <w:tcW w:w="1327" w:type="dxa"/>
            <w:gridSpan w:val="2"/>
            <w:tcBorders>
              <w:top w:val="single" w:sz="4" w:space="0" w:color="auto"/>
              <w:left w:val="single" w:sz="4" w:space="0" w:color="auto"/>
              <w:bottom w:val="single" w:sz="4" w:space="0" w:color="auto"/>
              <w:right w:val="single" w:sz="4" w:space="0" w:color="auto"/>
            </w:tcBorders>
          </w:tcPr>
          <w:p w14:paraId="4322D107" w14:textId="77777777" w:rsidR="00DA18B5" w:rsidRPr="009709C5" w:rsidRDefault="00DA18B5" w:rsidP="00DA18B5">
            <w:pPr>
              <w:pStyle w:val="TAC"/>
              <w:spacing w:before="120" w:after="120"/>
            </w:pPr>
            <w:r w:rsidRPr="009709C5">
              <w:rPr>
                <w:lang w:eastAsia="ja-JP"/>
              </w:rPr>
              <w:t>FFS</w:t>
            </w:r>
          </w:p>
        </w:tc>
      </w:tr>
      <w:tr w:rsidR="00DA18B5" w:rsidRPr="009709C5" w14:paraId="189C0CF6" w14:textId="77777777" w:rsidTr="00DA18B5">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59BB3F17" w14:textId="77777777" w:rsidR="00DA18B5" w:rsidRPr="009709C5" w:rsidRDefault="00DA18B5" w:rsidP="00DA18B5">
            <w:pPr>
              <w:pStyle w:val="TAL"/>
              <w:spacing w:before="120" w:after="120"/>
            </w:pPr>
            <w:r w:rsidRPr="009709C5">
              <w:t>32</w:t>
            </w:r>
          </w:p>
        </w:tc>
        <w:tc>
          <w:tcPr>
            <w:tcW w:w="6761" w:type="dxa"/>
            <w:gridSpan w:val="5"/>
            <w:tcBorders>
              <w:top w:val="single" w:sz="4" w:space="0" w:color="auto"/>
              <w:left w:val="single" w:sz="4" w:space="0" w:color="auto"/>
              <w:bottom w:val="single" w:sz="4" w:space="0" w:color="auto"/>
              <w:right w:val="single" w:sz="4" w:space="0" w:color="auto"/>
            </w:tcBorders>
            <w:vAlign w:val="center"/>
          </w:tcPr>
          <w:p w14:paraId="7F703D0D" w14:textId="77777777" w:rsidR="00DA18B5" w:rsidRPr="009709C5" w:rsidRDefault="00DA18B5" w:rsidP="00DA18B5">
            <w:pPr>
              <w:pStyle w:val="TAC"/>
              <w:spacing w:before="120" w:after="120"/>
            </w:pPr>
            <w:r w:rsidRPr="009709C5">
              <w:t>Spurious emission band UE co-existence Influence of noise (c</w:t>
            </w:r>
            <w:r w:rsidRPr="009709C5">
              <w:rPr>
                <w:vertAlign w:val="subscript"/>
              </w:rPr>
              <w:t>3</w:t>
            </w:r>
            <w:r w:rsidRPr="009709C5">
              <w:t xml:space="preserve">) </w:t>
            </w:r>
          </w:p>
          <w:p w14:paraId="0FE32AEA" w14:textId="77777777" w:rsidR="00DA18B5" w:rsidRPr="009709C5" w:rsidRDefault="00DA18B5" w:rsidP="00DA18B5">
            <w:pPr>
              <w:pStyle w:val="TAC"/>
              <w:spacing w:before="120" w:after="120"/>
            </w:pPr>
            <w:r w:rsidRPr="009709C5">
              <w:t xml:space="preserve">(36 </w:t>
            </w:r>
            <w:r w:rsidRPr="009709C5">
              <w:rPr>
                <w:lang w:eastAsia="zh-CN"/>
              </w:rPr>
              <w:t>GHz &lt;= f &lt;=</w:t>
            </w:r>
            <w:r w:rsidRPr="009709C5">
              <w:t xml:space="preserve"> 37 GHz)</w:t>
            </w:r>
          </w:p>
        </w:tc>
        <w:tc>
          <w:tcPr>
            <w:tcW w:w="1327" w:type="dxa"/>
            <w:gridSpan w:val="2"/>
            <w:tcBorders>
              <w:top w:val="single" w:sz="4" w:space="0" w:color="auto"/>
              <w:left w:val="single" w:sz="4" w:space="0" w:color="auto"/>
              <w:bottom w:val="single" w:sz="4" w:space="0" w:color="auto"/>
              <w:right w:val="single" w:sz="4" w:space="0" w:color="auto"/>
            </w:tcBorders>
          </w:tcPr>
          <w:p w14:paraId="18F20AFB" w14:textId="77777777" w:rsidR="00DA18B5" w:rsidRPr="009709C5" w:rsidRDefault="00DA18B5" w:rsidP="00DA18B5">
            <w:pPr>
              <w:pStyle w:val="TAC"/>
              <w:spacing w:before="120" w:after="120"/>
            </w:pPr>
            <w:r w:rsidRPr="009709C5">
              <w:rPr>
                <w:lang w:eastAsia="ja-JP"/>
              </w:rPr>
              <w:t>FFS</w:t>
            </w:r>
          </w:p>
        </w:tc>
      </w:tr>
      <w:tr w:rsidR="00DA18B5" w:rsidRPr="009709C5" w14:paraId="1EAF4650" w14:textId="77777777" w:rsidTr="00DA18B5">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77780F7" w14:textId="3719A2A0" w:rsidR="00DA18B5" w:rsidRPr="009709C5" w:rsidRDefault="00DA18B5" w:rsidP="00DA18B5">
            <w:pPr>
              <w:pStyle w:val="TAL"/>
              <w:spacing w:before="120" w:after="120"/>
            </w:pPr>
            <w:r w:rsidRPr="009709C5">
              <w:t>3</w:t>
            </w:r>
            <w:r w:rsidR="00AD1134" w:rsidRPr="009709C5">
              <w:t>3</w:t>
            </w:r>
          </w:p>
        </w:tc>
        <w:tc>
          <w:tcPr>
            <w:tcW w:w="6761" w:type="dxa"/>
            <w:gridSpan w:val="5"/>
            <w:tcBorders>
              <w:top w:val="single" w:sz="4" w:space="0" w:color="auto"/>
              <w:left w:val="single" w:sz="4" w:space="0" w:color="auto"/>
              <w:bottom w:val="single" w:sz="4" w:space="0" w:color="auto"/>
              <w:right w:val="single" w:sz="4" w:space="0" w:color="auto"/>
            </w:tcBorders>
            <w:vAlign w:val="center"/>
          </w:tcPr>
          <w:p w14:paraId="4E9B5447" w14:textId="6D809948" w:rsidR="00DA18B5" w:rsidRPr="009709C5" w:rsidRDefault="00DA18B5" w:rsidP="00DA18B5">
            <w:pPr>
              <w:pStyle w:val="TAC"/>
              <w:spacing w:before="120" w:after="120"/>
            </w:pPr>
            <w:r w:rsidRPr="009709C5">
              <w:t>Additional spurious emissions Influence of noise (c</w:t>
            </w:r>
            <w:r w:rsidR="00AD1134" w:rsidRPr="009709C5">
              <w:rPr>
                <w:vertAlign w:val="subscript"/>
              </w:rPr>
              <w:t>4</w:t>
            </w:r>
            <w:r w:rsidRPr="009709C5">
              <w:t>)</w:t>
            </w:r>
          </w:p>
          <w:p w14:paraId="37FD0BC0" w14:textId="77777777" w:rsidR="00DA18B5" w:rsidRPr="009709C5" w:rsidRDefault="00DA18B5" w:rsidP="00DA18B5">
            <w:pPr>
              <w:pStyle w:val="TAC"/>
              <w:spacing w:before="120" w:after="120"/>
            </w:pPr>
            <w:r w:rsidRPr="009709C5">
              <w:t>NS_202 (</w:t>
            </w:r>
            <w:r w:rsidRPr="009709C5">
              <w:rPr>
                <w:lang w:eastAsia="ja-JP"/>
              </w:rPr>
              <w:t>23.6</w:t>
            </w:r>
            <w:r w:rsidRPr="009709C5">
              <w:t xml:space="preserve"> </w:t>
            </w:r>
            <w:r w:rsidRPr="009709C5">
              <w:rPr>
                <w:lang w:eastAsia="zh-CN"/>
              </w:rPr>
              <w:t>GHz &lt; f &lt;=</w:t>
            </w:r>
            <w:r w:rsidRPr="009709C5">
              <w:t xml:space="preserve"> 24.0 GHz) </w:t>
            </w:r>
          </w:p>
        </w:tc>
        <w:tc>
          <w:tcPr>
            <w:tcW w:w="1327" w:type="dxa"/>
            <w:gridSpan w:val="2"/>
            <w:tcBorders>
              <w:top w:val="single" w:sz="4" w:space="0" w:color="auto"/>
              <w:left w:val="single" w:sz="4" w:space="0" w:color="auto"/>
              <w:bottom w:val="single" w:sz="4" w:space="0" w:color="auto"/>
              <w:right w:val="single" w:sz="4" w:space="0" w:color="auto"/>
            </w:tcBorders>
          </w:tcPr>
          <w:p w14:paraId="01B88412" w14:textId="77777777" w:rsidR="00DA18B5" w:rsidRPr="009709C5" w:rsidRDefault="00DA18B5" w:rsidP="00DA18B5">
            <w:pPr>
              <w:pStyle w:val="TAC"/>
              <w:spacing w:before="120" w:after="120"/>
              <w:rPr>
                <w:lang w:eastAsia="ja-JP"/>
              </w:rPr>
            </w:pPr>
            <w:r w:rsidRPr="009709C5">
              <w:rPr>
                <w:lang w:eastAsia="ja-JP"/>
              </w:rPr>
              <w:t>FFS</w:t>
            </w:r>
          </w:p>
        </w:tc>
      </w:tr>
      <w:tr w:rsidR="00DA18B5" w:rsidRPr="009709C5" w14:paraId="51FAACA3" w14:textId="77777777" w:rsidTr="00DA18B5">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5291F24" w14:textId="79855218" w:rsidR="00DA18B5" w:rsidRPr="009709C5" w:rsidRDefault="00DA18B5" w:rsidP="00DA18B5">
            <w:pPr>
              <w:pStyle w:val="TAL"/>
              <w:spacing w:before="120" w:after="120"/>
            </w:pPr>
            <w:r w:rsidRPr="009709C5">
              <w:t>3</w:t>
            </w:r>
            <w:r w:rsidR="00AD1134" w:rsidRPr="009709C5">
              <w:t>4</w:t>
            </w:r>
          </w:p>
        </w:tc>
        <w:tc>
          <w:tcPr>
            <w:tcW w:w="6761" w:type="dxa"/>
            <w:gridSpan w:val="5"/>
            <w:tcBorders>
              <w:top w:val="single" w:sz="4" w:space="0" w:color="auto"/>
              <w:left w:val="single" w:sz="4" w:space="0" w:color="auto"/>
              <w:bottom w:val="single" w:sz="4" w:space="0" w:color="auto"/>
              <w:right w:val="single" w:sz="4" w:space="0" w:color="auto"/>
            </w:tcBorders>
            <w:vAlign w:val="center"/>
          </w:tcPr>
          <w:p w14:paraId="559C7BC6" w14:textId="0AAB5523" w:rsidR="00DA18B5" w:rsidRPr="009709C5" w:rsidRDefault="00DA18B5" w:rsidP="00DA18B5">
            <w:pPr>
              <w:pStyle w:val="TAC"/>
              <w:spacing w:before="120" w:after="120"/>
            </w:pPr>
            <w:r w:rsidRPr="009709C5">
              <w:t>Additional spurious emissions Influence of noise (c</w:t>
            </w:r>
            <w:r w:rsidR="00AD1134" w:rsidRPr="009709C5">
              <w:rPr>
                <w:vertAlign w:val="subscript"/>
              </w:rPr>
              <w:t>5</w:t>
            </w:r>
            <w:r w:rsidRPr="009709C5">
              <w:t>)</w:t>
            </w:r>
          </w:p>
          <w:p w14:paraId="6F4530A5" w14:textId="77777777" w:rsidR="00DA18B5" w:rsidRPr="009709C5" w:rsidRDefault="00DA18B5" w:rsidP="00DA18B5">
            <w:pPr>
              <w:pStyle w:val="TAC"/>
              <w:spacing w:before="120" w:after="120"/>
            </w:pPr>
            <w:r w:rsidRPr="009709C5">
              <w:t>NS_202 (</w:t>
            </w:r>
            <w:r w:rsidRPr="009709C5">
              <w:rPr>
                <w:lang w:eastAsia="ja-JP"/>
              </w:rPr>
              <w:t>23.45</w:t>
            </w:r>
            <w:r w:rsidRPr="009709C5">
              <w:t xml:space="preserve"> </w:t>
            </w:r>
            <w:r w:rsidRPr="009709C5">
              <w:rPr>
                <w:lang w:eastAsia="zh-CN"/>
              </w:rPr>
              <w:t>GHz &lt; f &lt;=</w:t>
            </w:r>
            <w:r w:rsidRPr="009709C5">
              <w:t xml:space="preserve"> 40.8 GHz) </w:t>
            </w:r>
          </w:p>
        </w:tc>
        <w:tc>
          <w:tcPr>
            <w:tcW w:w="1327" w:type="dxa"/>
            <w:gridSpan w:val="2"/>
            <w:tcBorders>
              <w:top w:val="single" w:sz="4" w:space="0" w:color="auto"/>
              <w:left w:val="single" w:sz="4" w:space="0" w:color="auto"/>
              <w:bottom w:val="single" w:sz="4" w:space="0" w:color="auto"/>
              <w:right w:val="single" w:sz="4" w:space="0" w:color="auto"/>
            </w:tcBorders>
          </w:tcPr>
          <w:p w14:paraId="4C68225A" w14:textId="77777777" w:rsidR="00DA18B5" w:rsidRPr="009709C5" w:rsidRDefault="00DA18B5" w:rsidP="00DA18B5">
            <w:pPr>
              <w:pStyle w:val="TAC"/>
              <w:spacing w:before="120" w:after="120"/>
              <w:rPr>
                <w:lang w:eastAsia="ja-JP"/>
              </w:rPr>
            </w:pPr>
            <w:r w:rsidRPr="009709C5">
              <w:rPr>
                <w:lang w:eastAsia="ja-JP"/>
              </w:rPr>
              <w:t>FFS</w:t>
            </w:r>
          </w:p>
        </w:tc>
      </w:tr>
      <w:tr w:rsidR="00AD1134" w:rsidRPr="009709C5" w14:paraId="015D8C1D" w14:textId="77777777" w:rsidTr="008C5EBD">
        <w:trPr>
          <w:gridBefore w:val="1"/>
          <w:wBefore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B3A3B92" w14:textId="77777777" w:rsidR="00AD1134" w:rsidRPr="009709C5" w:rsidDel="00A91227" w:rsidRDefault="00AD1134" w:rsidP="008C5EBD">
            <w:pPr>
              <w:pStyle w:val="TAL"/>
              <w:spacing w:before="120" w:after="120"/>
            </w:pPr>
            <w:r w:rsidRPr="009709C5">
              <w:t>35</w:t>
            </w:r>
          </w:p>
        </w:tc>
        <w:tc>
          <w:tcPr>
            <w:tcW w:w="6761" w:type="dxa"/>
            <w:gridSpan w:val="5"/>
            <w:tcBorders>
              <w:top w:val="single" w:sz="4" w:space="0" w:color="auto"/>
              <w:left w:val="single" w:sz="4" w:space="0" w:color="auto"/>
              <w:bottom w:val="single" w:sz="4" w:space="0" w:color="auto"/>
              <w:right w:val="single" w:sz="4" w:space="0" w:color="auto"/>
            </w:tcBorders>
            <w:vAlign w:val="center"/>
          </w:tcPr>
          <w:p w14:paraId="240C1ABF" w14:textId="77777777" w:rsidR="00AD1134" w:rsidRPr="009709C5" w:rsidRDefault="00AD1134" w:rsidP="008C5EBD">
            <w:pPr>
              <w:pStyle w:val="TAC"/>
              <w:spacing w:before="120" w:after="120"/>
            </w:pPr>
            <w:r w:rsidRPr="009709C5">
              <w:t>Additional spurious emissions Influence of noise (c</w:t>
            </w:r>
            <w:r w:rsidRPr="009709C5">
              <w:rPr>
                <w:vertAlign w:val="subscript"/>
              </w:rPr>
              <w:t>6</w:t>
            </w:r>
            <w:r w:rsidRPr="009709C5">
              <w:t>)</w:t>
            </w:r>
          </w:p>
          <w:p w14:paraId="7F6AC888" w14:textId="77777777" w:rsidR="00AD1134" w:rsidRPr="009709C5" w:rsidRDefault="00AD1134" w:rsidP="008C5EBD">
            <w:pPr>
              <w:pStyle w:val="TAC"/>
              <w:spacing w:before="120" w:after="120"/>
            </w:pPr>
            <w:r w:rsidRPr="009709C5">
              <w:t>NS_203 (</w:t>
            </w:r>
            <w:r w:rsidRPr="009709C5">
              <w:rPr>
                <w:lang w:eastAsia="ja-JP"/>
              </w:rPr>
              <w:t>23.6</w:t>
            </w:r>
            <w:r w:rsidRPr="009709C5">
              <w:t xml:space="preserve"> </w:t>
            </w:r>
            <w:r w:rsidRPr="009709C5">
              <w:rPr>
                <w:lang w:eastAsia="zh-CN"/>
              </w:rPr>
              <w:t>GHz &lt; f &lt;=</w:t>
            </w:r>
            <w:r w:rsidRPr="009709C5">
              <w:t xml:space="preserve"> 24.0 GHz)</w:t>
            </w:r>
          </w:p>
        </w:tc>
        <w:tc>
          <w:tcPr>
            <w:tcW w:w="1327" w:type="dxa"/>
            <w:gridSpan w:val="2"/>
            <w:tcBorders>
              <w:top w:val="single" w:sz="4" w:space="0" w:color="auto"/>
              <w:left w:val="single" w:sz="4" w:space="0" w:color="auto"/>
              <w:bottom w:val="single" w:sz="4" w:space="0" w:color="auto"/>
              <w:right w:val="single" w:sz="4" w:space="0" w:color="auto"/>
            </w:tcBorders>
          </w:tcPr>
          <w:p w14:paraId="3E9BFD9F" w14:textId="77777777" w:rsidR="00AD1134" w:rsidRPr="009709C5" w:rsidRDefault="00AD1134" w:rsidP="008C5EBD">
            <w:pPr>
              <w:pStyle w:val="TAC"/>
              <w:spacing w:before="120" w:after="120"/>
              <w:rPr>
                <w:lang w:eastAsia="ja-JP"/>
              </w:rPr>
            </w:pPr>
            <w:r w:rsidRPr="009709C5">
              <w:rPr>
                <w:lang w:eastAsia="ja-JP"/>
              </w:rPr>
              <w:t>FFS</w:t>
            </w:r>
          </w:p>
        </w:tc>
      </w:tr>
      <w:tr w:rsidR="0024665D" w:rsidRPr="009709C5" w14:paraId="3E761540" w14:textId="77777777" w:rsidTr="008C5EBD">
        <w:trPr>
          <w:gridBefore w:val="1"/>
          <w:wBefore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F6A5C90" w14:textId="4E3A341B" w:rsidR="0024665D" w:rsidRPr="009709C5" w:rsidRDefault="0024665D" w:rsidP="0024665D">
            <w:pPr>
              <w:pStyle w:val="TAL"/>
              <w:spacing w:before="120" w:after="120"/>
            </w:pPr>
            <w:r w:rsidRPr="009709C5">
              <w:rPr>
                <w:lang w:eastAsia="ja-JP"/>
              </w:rPr>
              <w:t>36</w:t>
            </w:r>
          </w:p>
        </w:tc>
        <w:tc>
          <w:tcPr>
            <w:tcW w:w="6761" w:type="dxa"/>
            <w:gridSpan w:val="5"/>
            <w:tcBorders>
              <w:top w:val="single" w:sz="4" w:space="0" w:color="auto"/>
              <w:left w:val="single" w:sz="4" w:space="0" w:color="auto"/>
              <w:bottom w:val="single" w:sz="4" w:space="0" w:color="auto"/>
              <w:right w:val="single" w:sz="4" w:space="0" w:color="auto"/>
            </w:tcBorders>
            <w:vAlign w:val="center"/>
          </w:tcPr>
          <w:p w14:paraId="29EDD0C4" w14:textId="77777777" w:rsidR="0024665D" w:rsidRPr="009709C5" w:rsidRDefault="0024665D" w:rsidP="0024665D">
            <w:pPr>
              <w:pStyle w:val="TAC"/>
              <w:spacing w:before="120" w:after="120"/>
            </w:pPr>
            <w:r w:rsidRPr="009709C5">
              <w:t>Spurious emission band UE co-existence Influence of noise (c</w:t>
            </w:r>
            <w:r w:rsidRPr="009709C5">
              <w:rPr>
                <w:vertAlign w:val="subscript"/>
              </w:rPr>
              <w:t>7</w:t>
            </w:r>
            <w:r w:rsidRPr="009709C5">
              <w:t>)</w:t>
            </w:r>
          </w:p>
          <w:p w14:paraId="2E6DECBC" w14:textId="236ECAB1" w:rsidR="0024665D" w:rsidRPr="009709C5" w:rsidRDefault="0024665D" w:rsidP="0024665D">
            <w:pPr>
              <w:pStyle w:val="TAC"/>
              <w:spacing w:before="120" w:after="120"/>
            </w:pPr>
            <w:r w:rsidRPr="009709C5">
              <w:rPr>
                <w:lang w:eastAsia="ja-JP"/>
              </w:rPr>
              <w:t>(23.6 GHz &lt; f &lt;= 24.0 GHz)</w:t>
            </w:r>
          </w:p>
        </w:tc>
        <w:tc>
          <w:tcPr>
            <w:tcW w:w="1327" w:type="dxa"/>
            <w:gridSpan w:val="2"/>
            <w:tcBorders>
              <w:top w:val="single" w:sz="4" w:space="0" w:color="auto"/>
              <w:left w:val="single" w:sz="4" w:space="0" w:color="auto"/>
              <w:bottom w:val="single" w:sz="4" w:space="0" w:color="auto"/>
              <w:right w:val="single" w:sz="4" w:space="0" w:color="auto"/>
            </w:tcBorders>
          </w:tcPr>
          <w:p w14:paraId="4A1FBBD7" w14:textId="6C62B9D2" w:rsidR="0024665D" w:rsidRPr="009709C5" w:rsidRDefault="0024665D" w:rsidP="0024665D">
            <w:pPr>
              <w:pStyle w:val="TAC"/>
              <w:spacing w:before="120" w:after="120"/>
              <w:rPr>
                <w:lang w:eastAsia="ja-JP"/>
              </w:rPr>
            </w:pPr>
            <w:r w:rsidRPr="009709C5">
              <w:rPr>
                <w:lang w:eastAsia="ja-JP"/>
              </w:rPr>
              <w:t>FSS</w:t>
            </w:r>
          </w:p>
        </w:tc>
      </w:tr>
      <w:tr w:rsidR="007B0B59" w:rsidRPr="009709C5" w14:paraId="3FF9CE5C" w14:textId="77777777" w:rsidTr="000C20D3">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8BDD02B" w14:textId="0D6BDC20" w:rsidR="007B0B59" w:rsidRPr="009709C5" w:rsidRDefault="007B0B59" w:rsidP="007B0B59">
            <w:pPr>
              <w:pStyle w:val="TAL"/>
              <w:spacing w:before="120" w:after="120"/>
            </w:pPr>
            <w:r w:rsidRPr="009709C5">
              <w:t>3</w:t>
            </w:r>
            <w:r w:rsidR="0024665D" w:rsidRPr="009709C5">
              <w:t>7</w:t>
            </w:r>
          </w:p>
        </w:tc>
        <w:tc>
          <w:tcPr>
            <w:tcW w:w="6761" w:type="dxa"/>
            <w:gridSpan w:val="5"/>
            <w:tcBorders>
              <w:top w:val="single" w:sz="4" w:space="0" w:color="auto"/>
              <w:left w:val="single" w:sz="4" w:space="0" w:color="auto"/>
              <w:bottom w:val="single" w:sz="4" w:space="0" w:color="auto"/>
              <w:right w:val="single" w:sz="4" w:space="0" w:color="auto"/>
            </w:tcBorders>
            <w:vAlign w:val="center"/>
          </w:tcPr>
          <w:p w14:paraId="44E7CB20" w14:textId="77777777" w:rsidR="007B0B59" w:rsidRPr="009709C5" w:rsidRDefault="007B0B59" w:rsidP="007B0B59">
            <w:pPr>
              <w:pStyle w:val="TAC"/>
              <w:spacing w:before="120" w:after="120"/>
            </w:pPr>
            <w:r w:rsidRPr="009709C5">
              <w:t xml:space="preserve">Systematic error related to beam peak search (NOTE 2) </w:t>
            </w:r>
          </w:p>
        </w:tc>
        <w:tc>
          <w:tcPr>
            <w:tcW w:w="1327" w:type="dxa"/>
            <w:gridSpan w:val="2"/>
            <w:tcBorders>
              <w:top w:val="single" w:sz="4" w:space="0" w:color="auto"/>
              <w:left w:val="single" w:sz="4" w:space="0" w:color="auto"/>
              <w:bottom w:val="single" w:sz="4" w:space="0" w:color="auto"/>
              <w:right w:val="single" w:sz="4" w:space="0" w:color="auto"/>
            </w:tcBorders>
          </w:tcPr>
          <w:p w14:paraId="0B686BBC" w14:textId="77777777" w:rsidR="007B0B59" w:rsidRPr="009709C5" w:rsidRDefault="007B0B59" w:rsidP="007B0B59">
            <w:pPr>
              <w:pStyle w:val="TAC"/>
              <w:spacing w:before="120" w:after="120"/>
            </w:pPr>
            <w:r w:rsidRPr="009709C5">
              <w:rPr>
                <w:lang w:eastAsia="ja-JP"/>
              </w:rPr>
              <w:t>N/A</w:t>
            </w:r>
          </w:p>
        </w:tc>
      </w:tr>
      <w:tr w:rsidR="007B0B59" w:rsidRPr="009709C5" w14:paraId="664BCFB7" w14:textId="77777777" w:rsidTr="000C20D3">
        <w:trPr>
          <w:gridAfter w:val="1"/>
          <w:wAfter w:w="33"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hideMark/>
          </w:tcPr>
          <w:p w14:paraId="6D6E68B3" w14:textId="77777777" w:rsidR="007B0B59" w:rsidRPr="009709C5" w:rsidRDefault="007B0B59" w:rsidP="007B0B59">
            <w:pPr>
              <w:pStyle w:val="TAH"/>
              <w:spacing w:before="120" w:after="120"/>
            </w:pPr>
            <w:r w:rsidRPr="009709C5">
              <w:t xml:space="preserve">Total measurement uncertainty </w:t>
            </w:r>
          </w:p>
        </w:tc>
        <w:tc>
          <w:tcPr>
            <w:tcW w:w="1327" w:type="dxa"/>
            <w:gridSpan w:val="2"/>
            <w:tcBorders>
              <w:top w:val="single" w:sz="4" w:space="0" w:color="auto"/>
              <w:left w:val="single" w:sz="4" w:space="0" w:color="auto"/>
              <w:bottom w:val="single" w:sz="4" w:space="0" w:color="auto"/>
              <w:right w:val="single" w:sz="4" w:space="0" w:color="auto"/>
            </w:tcBorders>
            <w:hideMark/>
          </w:tcPr>
          <w:p w14:paraId="3FB38D98" w14:textId="77777777" w:rsidR="007B0B59" w:rsidRPr="009709C5" w:rsidRDefault="007B0B59" w:rsidP="007B0B59">
            <w:pPr>
              <w:pStyle w:val="TAH"/>
              <w:spacing w:before="120" w:after="120"/>
            </w:pPr>
            <w:r w:rsidRPr="009709C5">
              <w:t>Value</w:t>
            </w:r>
          </w:p>
        </w:tc>
      </w:tr>
      <w:tr w:rsidR="007B0B59" w:rsidRPr="009709C5" w14:paraId="47A94506" w14:textId="77777777" w:rsidTr="007B0B59">
        <w:trPr>
          <w:gridAfter w:val="1"/>
          <w:wAfter w:w="33"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hideMark/>
          </w:tcPr>
          <w:p w14:paraId="056C94F9" w14:textId="77777777" w:rsidR="00DA18B5" w:rsidRPr="009709C5" w:rsidRDefault="00DA18B5" w:rsidP="00DA18B5">
            <w:pPr>
              <w:pStyle w:val="TAC"/>
              <w:spacing w:before="120" w:after="120"/>
            </w:pPr>
            <w:r w:rsidRPr="009709C5">
              <w:t xml:space="preserve">General spurious emissions </w:t>
            </w:r>
            <w:r w:rsidR="007B0B59" w:rsidRPr="009709C5">
              <w:t>Total measurement uncertainty (a)+(b)+(c</w:t>
            </w:r>
            <w:r w:rsidRPr="009709C5">
              <w:rPr>
                <w:vertAlign w:val="subscript"/>
              </w:rPr>
              <w:t>1</w:t>
            </w:r>
            <w:r w:rsidR="007B0B59" w:rsidRPr="009709C5">
              <w:t>) [dB]</w:t>
            </w:r>
          </w:p>
          <w:p w14:paraId="319BC0BE" w14:textId="77777777" w:rsidR="007B0B59" w:rsidRPr="009709C5" w:rsidRDefault="00DA18B5" w:rsidP="00DA18B5">
            <w:pPr>
              <w:pStyle w:val="TAC"/>
              <w:spacing w:before="120" w:after="120"/>
            </w:pPr>
            <w:r w:rsidRPr="009709C5">
              <w:t>(</w:t>
            </w:r>
            <w:r w:rsidRPr="009709C5">
              <w:rPr>
                <w:lang w:eastAsia="ja-JP"/>
              </w:rPr>
              <w:t>23.45</w:t>
            </w:r>
            <w:r w:rsidRPr="009709C5">
              <w:t xml:space="preserve"> </w:t>
            </w:r>
            <w:r w:rsidRPr="009709C5">
              <w:rPr>
                <w:lang w:eastAsia="zh-CN"/>
              </w:rPr>
              <w:t>GHz &lt; f &lt;=</w:t>
            </w:r>
            <w:r w:rsidRPr="009709C5">
              <w:t xml:space="preserve"> 40.8 GHz)</w:t>
            </w:r>
          </w:p>
        </w:tc>
        <w:tc>
          <w:tcPr>
            <w:tcW w:w="1327" w:type="dxa"/>
            <w:gridSpan w:val="2"/>
            <w:tcBorders>
              <w:top w:val="single" w:sz="4" w:space="0" w:color="auto"/>
              <w:left w:val="single" w:sz="4" w:space="0" w:color="auto"/>
              <w:bottom w:val="single" w:sz="4" w:space="0" w:color="auto"/>
              <w:right w:val="single" w:sz="4" w:space="0" w:color="auto"/>
            </w:tcBorders>
          </w:tcPr>
          <w:p w14:paraId="3F3DF9E9" w14:textId="77777777" w:rsidR="007B0B59" w:rsidRPr="009709C5" w:rsidRDefault="007B0B59" w:rsidP="007B0B59">
            <w:pPr>
              <w:pStyle w:val="TAC"/>
              <w:spacing w:before="120" w:after="120"/>
            </w:pPr>
            <w:r w:rsidRPr="009709C5">
              <w:t>FFS</w:t>
            </w:r>
          </w:p>
        </w:tc>
      </w:tr>
      <w:tr w:rsidR="00DA18B5" w:rsidRPr="009709C5" w14:paraId="41DEAFC2" w14:textId="77777777" w:rsidTr="00DA18B5">
        <w:trPr>
          <w:gridAfter w:val="1"/>
          <w:wAfter w:w="33"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43C9C7CD" w14:textId="77777777" w:rsidR="00DA18B5" w:rsidRPr="009709C5" w:rsidRDefault="00DA18B5" w:rsidP="00DA18B5">
            <w:pPr>
              <w:pStyle w:val="TAC"/>
              <w:spacing w:before="120" w:after="120"/>
            </w:pPr>
            <w:r w:rsidRPr="009709C5">
              <w:t>Spurious emission band UE co-existence Total measurement uncertainty (a)+(b)+(c</w:t>
            </w:r>
            <w:r w:rsidRPr="009709C5">
              <w:rPr>
                <w:vertAlign w:val="subscript"/>
              </w:rPr>
              <w:t>2</w:t>
            </w:r>
            <w:r w:rsidRPr="009709C5">
              <w:t>) [dB]</w:t>
            </w:r>
          </w:p>
          <w:p w14:paraId="2F02EE66" w14:textId="77777777" w:rsidR="00DA18B5" w:rsidRPr="009709C5" w:rsidRDefault="00DA18B5" w:rsidP="00DA18B5">
            <w:pPr>
              <w:pStyle w:val="TAC"/>
              <w:spacing w:before="120" w:after="120"/>
            </w:pPr>
            <w:r w:rsidRPr="009709C5">
              <w:t>(f within NR Bands n257, n260 or n261)</w:t>
            </w:r>
          </w:p>
        </w:tc>
        <w:tc>
          <w:tcPr>
            <w:tcW w:w="1327" w:type="dxa"/>
            <w:gridSpan w:val="2"/>
            <w:tcBorders>
              <w:top w:val="single" w:sz="4" w:space="0" w:color="auto"/>
              <w:left w:val="single" w:sz="4" w:space="0" w:color="auto"/>
              <w:bottom w:val="single" w:sz="4" w:space="0" w:color="auto"/>
              <w:right w:val="single" w:sz="4" w:space="0" w:color="auto"/>
            </w:tcBorders>
          </w:tcPr>
          <w:p w14:paraId="1E807A40" w14:textId="77777777" w:rsidR="00DA18B5" w:rsidRPr="009709C5" w:rsidRDefault="00DA18B5" w:rsidP="00DA18B5">
            <w:pPr>
              <w:pStyle w:val="TAC"/>
              <w:spacing w:before="120" w:after="120"/>
            </w:pPr>
            <w:r w:rsidRPr="009709C5">
              <w:t>FFS</w:t>
            </w:r>
          </w:p>
        </w:tc>
      </w:tr>
      <w:tr w:rsidR="00DA18B5" w:rsidRPr="009709C5" w14:paraId="6FF6C846" w14:textId="77777777" w:rsidTr="00DA18B5">
        <w:trPr>
          <w:gridAfter w:val="1"/>
          <w:wAfter w:w="33"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17097C65" w14:textId="77777777" w:rsidR="00DA18B5" w:rsidRPr="009709C5" w:rsidRDefault="00DA18B5" w:rsidP="00DA18B5">
            <w:pPr>
              <w:pStyle w:val="TAC"/>
              <w:spacing w:before="120" w:after="120"/>
            </w:pPr>
            <w:r w:rsidRPr="009709C5">
              <w:t>Spurious emission band UE co-existence Total measurement uncertainty (a)+(b)+(c</w:t>
            </w:r>
            <w:r w:rsidRPr="009709C5">
              <w:rPr>
                <w:vertAlign w:val="subscript"/>
              </w:rPr>
              <w:t>3</w:t>
            </w:r>
            <w:r w:rsidRPr="009709C5">
              <w:t>) [dB]</w:t>
            </w:r>
          </w:p>
          <w:p w14:paraId="61F5FD24" w14:textId="77777777" w:rsidR="00DA18B5" w:rsidRPr="009709C5" w:rsidRDefault="00DA18B5" w:rsidP="00DA18B5">
            <w:pPr>
              <w:pStyle w:val="TAC"/>
              <w:spacing w:before="120" w:after="120"/>
            </w:pPr>
            <w:r w:rsidRPr="009709C5">
              <w:t xml:space="preserve">(36 </w:t>
            </w:r>
            <w:r w:rsidRPr="009709C5">
              <w:rPr>
                <w:lang w:eastAsia="zh-CN"/>
              </w:rPr>
              <w:t>GHz &lt;= f &lt;=</w:t>
            </w:r>
            <w:r w:rsidRPr="009709C5">
              <w:t xml:space="preserve"> 37 GHz)</w:t>
            </w:r>
          </w:p>
        </w:tc>
        <w:tc>
          <w:tcPr>
            <w:tcW w:w="1327" w:type="dxa"/>
            <w:gridSpan w:val="2"/>
            <w:tcBorders>
              <w:top w:val="single" w:sz="4" w:space="0" w:color="auto"/>
              <w:left w:val="single" w:sz="4" w:space="0" w:color="auto"/>
              <w:bottom w:val="single" w:sz="4" w:space="0" w:color="auto"/>
              <w:right w:val="single" w:sz="4" w:space="0" w:color="auto"/>
            </w:tcBorders>
          </w:tcPr>
          <w:p w14:paraId="34FD2EBD" w14:textId="77777777" w:rsidR="00DA18B5" w:rsidRPr="009709C5" w:rsidRDefault="00DA18B5" w:rsidP="00DA18B5">
            <w:pPr>
              <w:pStyle w:val="TAC"/>
              <w:spacing w:before="120" w:after="120"/>
            </w:pPr>
            <w:r w:rsidRPr="009709C5">
              <w:rPr>
                <w:lang w:eastAsia="ja-JP"/>
              </w:rPr>
              <w:t>FFS</w:t>
            </w:r>
          </w:p>
        </w:tc>
      </w:tr>
      <w:tr w:rsidR="00DA18B5" w:rsidRPr="009709C5" w14:paraId="16E909B0" w14:textId="77777777" w:rsidTr="00DA18B5">
        <w:trPr>
          <w:gridAfter w:val="1"/>
          <w:wAfter w:w="33"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4A722C40" w14:textId="69EDE146" w:rsidR="00DA18B5" w:rsidRPr="009709C5" w:rsidRDefault="00DA18B5" w:rsidP="00DA18B5">
            <w:pPr>
              <w:pStyle w:val="TAC"/>
              <w:spacing w:before="120" w:after="120"/>
            </w:pPr>
            <w:r w:rsidRPr="009709C5">
              <w:t>Additional spurious emissions Total measurement uncertainty (a)+(b)+(c</w:t>
            </w:r>
            <w:r w:rsidR="00AD1134" w:rsidRPr="009709C5">
              <w:rPr>
                <w:vertAlign w:val="subscript"/>
              </w:rPr>
              <w:t>4</w:t>
            </w:r>
            <w:r w:rsidRPr="009709C5">
              <w:t>) [dB]</w:t>
            </w:r>
          </w:p>
          <w:p w14:paraId="191870B0" w14:textId="77777777" w:rsidR="00DA18B5" w:rsidRPr="009709C5" w:rsidRDefault="00DA18B5" w:rsidP="00DA18B5">
            <w:pPr>
              <w:pStyle w:val="TAC"/>
              <w:spacing w:before="120" w:after="120"/>
            </w:pPr>
            <w:r w:rsidRPr="009709C5">
              <w:t>NS_202 (</w:t>
            </w:r>
            <w:r w:rsidRPr="009709C5">
              <w:rPr>
                <w:lang w:eastAsia="ja-JP"/>
              </w:rPr>
              <w:t>23.6</w:t>
            </w:r>
            <w:r w:rsidRPr="009709C5">
              <w:t xml:space="preserve"> </w:t>
            </w:r>
            <w:r w:rsidRPr="009709C5">
              <w:rPr>
                <w:lang w:eastAsia="zh-CN"/>
              </w:rPr>
              <w:t>GHz &lt; f &lt;=</w:t>
            </w:r>
            <w:r w:rsidRPr="009709C5">
              <w:t xml:space="preserve"> 24.0 GHz)</w:t>
            </w:r>
          </w:p>
        </w:tc>
        <w:tc>
          <w:tcPr>
            <w:tcW w:w="1327" w:type="dxa"/>
            <w:gridSpan w:val="2"/>
            <w:tcBorders>
              <w:top w:val="single" w:sz="4" w:space="0" w:color="auto"/>
              <w:left w:val="single" w:sz="4" w:space="0" w:color="auto"/>
              <w:bottom w:val="single" w:sz="4" w:space="0" w:color="auto"/>
              <w:right w:val="single" w:sz="4" w:space="0" w:color="auto"/>
            </w:tcBorders>
          </w:tcPr>
          <w:p w14:paraId="59A7D6D2" w14:textId="77777777" w:rsidR="00DA18B5" w:rsidRPr="009709C5" w:rsidRDefault="00DA18B5" w:rsidP="00DA18B5">
            <w:pPr>
              <w:pStyle w:val="TAC"/>
              <w:spacing w:before="120" w:after="120"/>
              <w:rPr>
                <w:lang w:eastAsia="ja-JP"/>
              </w:rPr>
            </w:pPr>
            <w:r w:rsidRPr="009709C5">
              <w:rPr>
                <w:lang w:eastAsia="ja-JP"/>
              </w:rPr>
              <w:t>FFS</w:t>
            </w:r>
          </w:p>
        </w:tc>
      </w:tr>
      <w:tr w:rsidR="00DA18B5" w:rsidRPr="009709C5" w14:paraId="0CAF66E9" w14:textId="77777777" w:rsidTr="00DA18B5">
        <w:trPr>
          <w:gridAfter w:val="1"/>
          <w:wAfter w:w="33"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05255EC9" w14:textId="65E83828" w:rsidR="00DA18B5" w:rsidRPr="009709C5" w:rsidRDefault="00DA18B5" w:rsidP="00DA18B5">
            <w:pPr>
              <w:pStyle w:val="TAC"/>
              <w:spacing w:before="120" w:after="120"/>
            </w:pPr>
            <w:r w:rsidRPr="009709C5">
              <w:t>Additional spurious emissions Total measurement uncertainty (a)+(b)+(c</w:t>
            </w:r>
            <w:r w:rsidR="00AD1134" w:rsidRPr="009709C5">
              <w:rPr>
                <w:vertAlign w:val="subscript"/>
              </w:rPr>
              <w:t>5</w:t>
            </w:r>
            <w:r w:rsidRPr="009709C5">
              <w:t>) [dB]</w:t>
            </w:r>
          </w:p>
          <w:p w14:paraId="05B20131" w14:textId="77777777" w:rsidR="00DA18B5" w:rsidRPr="009709C5" w:rsidRDefault="00DA18B5" w:rsidP="00DA18B5">
            <w:pPr>
              <w:pStyle w:val="TAC"/>
              <w:spacing w:before="120" w:after="120"/>
            </w:pPr>
            <w:r w:rsidRPr="009709C5">
              <w:t>NS_202 (</w:t>
            </w:r>
            <w:r w:rsidRPr="009709C5">
              <w:rPr>
                <w:lang w:eastAsia="ja-JP"/>
              </w:rPr>
              <w:t>23.45</w:t>
            </w:r>
            <w:r w:rsidRPr="009709C5">
              <w:t xml:space="preserve"> </w:t>
            </w:r>
            <w:r w:rsidRPr="009709C5">
              <w:rPr>
                <w:lang w:eastAsia="zh-CN"/>
              </w:rPr>
              <w:t>GHz &lt; f &lt;=</w:t>
            </w:r>
            <w:r w:rsidRPr="009709C5">
              <w:t xml:space="preserve"> 40.8 GHz)</w:t>
            </w:r>
          </w:p>
        </w:tc>
        <w:tc>
          <w:tcPr>
            <w:tcW w:w="1327" w:type="dxa"/>
            <w:gridSpan w:val="2"/>
            <w:tcBorders>
              <w:top w:val="single" w:sz="4" w:space="0" w:color="auto"/>
              <w:left w:val="single" w:sz="4" w:space="0" w:color="auto"/>
              <w:bottom w:val="single" w:sz="4" w:space="0" w:color="auto"/>
              <w:right w:val="single" w:sz="4" w:space="0" w:color="auto"/>
            </w:tcBorders>
          </w:tcPr>
          <w:p w14:paraId="18E462CF" w14:textId="77777777" w:rsidR="00DA18B5" w:rsidRPr="009709C5" w:rsidRDefault="00DA18B5" w:rsidP="00DA18B5">
            <w:pPr>
              <w:pStyle w:val="TAC"/>
              <w:spacing w:before="120" w:after="120"/>
              <w:rPr>
                <w:lang w:eastAsia="ja-JP"/>
              </w:rPr>
            </w:pPr>
            <w:r w:rsidRPr="009709C5">
              <w:rPr>
                <w:lang w:eastAsia="ja-JP"/>
              </w:rPr>
              <w:t>FFS</w:t>
            </w:r>
          </w:p>
        </w:tc>
      </w:tr>
      <w:tr w:rsidR="00AD1134" w:rsidRPr="009709C5" w14:paraId="65053062" w14:textId="77777777" w:rsidTr="008C5EBD">
        <w:trPr>
          <w:gridBefore w:val="1"/>
          <w:wBefore w:w="33"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58A674DE" w14:textId="77777777" w:rsidR="00AD1134" w:rsidRPr="009709C5" w:rsidRDefault="00AD1134" w:rsidP="008C5EBD">
            <w:pPr>
              <w:pStyle w:val="TAC"/>
              <w:spacing w:before="120" w:after="120"/>
            </w:pPr>
            <w:r w:rsidRPr="009709C5">
              <w:t>Additional spurious emissions Total measurement uncertainty (a)+(b)+(c</w:t>
            </w:r>
            <w:r w:rsidRPr="009709C5">
              <w:rPr>
                <w:vertAlign w:val="subscript"/>
              </w:rPr>
              <w:t>6</w:t>
            </w:r>
            <w:r w:rsidRPr="009709C5">
              <w:t>) [dB]</w:t>
            </w:r>
          </w:p>
          <w:p w14:paraId="04DE4D35" w14:textId="77777777" w:rsidR="00AD1134" w:rsidRPr="009709C5" w:rsidRDefault="00AD1134" w:rsidP="008C5EBD">
            <w:pPr>
              <w:pStyle w:val="TAC"/>
              <w:spacing w:before="120" w:after="120"/>
            </w:pPr>
            <w:r w:rsidRPr="009709C5">
              <w:t>NS_203 (</w:t>
            </w:r>
            <w:r w:rsidRPr="009709C5">
              <w:rPr>
                <w:lang w:eastAsia="ja-JP"/>
              </w:rPr>
              <w:t>23.6</w:t>
            </w:r>
            <w:r w:rsidRPr="009709C5">
              <w:t xml:space="preserve"> </w:t>
            </w:r>
            <w:r w:rsidRPr="009709C5">
              <w:rPr>
                <w:lang w:eastAsia="zh-CN"/>
              </w:rPr>
              <w:t>GHz &lt; f &lt;=</w:t>
            </w:r>
            <w:r w:rsidRPr="009709C5">
              <w:t xml:space="preserve"> 24.0 GHz)</w:t>
            </w:r>
          </w:p>
        </w:tc>
        <w:tc>
          <w:tcPr>
            <w:tcW w:w="1327" w:type="dxa"/>
            <w:gridSpan w:val="2"/>
            <w:tcBorders>
              <w:top w:val="single" w:sz="4" w:space="0" w:color="auto"/>
              <w:left w:val="single" w:sz="4" w:space="0" w:color="auto"/>
              <w:bottom w:val="single" w:sz="4" w:space="0" w:color="auto"/>
              <w:right w:val="single" w:sz="4" w:space="0" w:color="auto"/>
            </w:tcBorders>
          </w:tcPr>
          <w:p w14:paraId="5F449496" w14:textId="032D4B32" w:rsidR="00AD1134" w:rsidRPr="009709C5" w:rsidRDefault="00AD1134" w:rsidP="008C5EBD">
            <w:pPr>
              <w:pStyle w:val="TAC"/>
              <w:spacing w:before="120" w:after="120"/>
              <w:rPr>
                <w:lang w:eastAsia="ja-JP"/>
              </w:rPr>
            </w:pPr>
            <w:r w:rsidRPr="009709C5">
              <w:rPr>
                <w:lang w:eastAsia="ja-JP"/>
              </w:rPr>
              <w:t>FFS</w:t>
            </w:r>
          </w:p>
        </w:tc>
      </w:tr>
      <w:tr w:rsidR="0024665D" w:rsidRPr="009709C5" w14:paraId="5DB30D8B" w14:textId="77777777" w:rsidTr="008C5EBD">
        <w:trPr>
          <w:gridBefore w:val="1"/>
          <w:wBefore w:w="33"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166DFBAC" w14:textId="77777777" w:rsidR="0024665D" w:rsidRPr="009709C5" w:rsidRDefault="0024665D" w:rsidP="0024665D">
            <w:pPr>
              <w:pStyle w:val="TAC"/>
              <w:spacing w:before="120" w:after="120"/>
            </w:pPr>
            <w:r w:rsidRPr="009709C5">
              <w:lastRenderedPageBreak/>
              <w:t>Additional spurious emissions Total measurement uncertainty (a)+(b)+(c</w:t>
            </w:r>
            <w:r w:rsidRPr="009709C5">
              <w:rPr>
                <w:vertAlign w:val="subscript"/>
              </w:rPr>
              <w:t>7</w:t>
            </w:r>
            <w:r w:rsidRPr="009709C5">
              <w:t>) [dB]</w:t>
            </w:r>
          </w:p>
          <w:p w14:paraId="155E1F1D" w14:textId="145CA73D" w:rsidR="0024665D" w:rsidRPr="009709C5" w:rsidRDefault="0024665D" w:rsidP="0024665D">
            <w:pPr>
              <w:pStyle w:val="TAC"/>
              <w:spacing w:before="120" w:after="120"/>
            </w:pPr>
            <w:r w:rsidRPr="009709C5">
              <w:rPr>
                <w:lang w:eastAsia="ja-JP"/>
              </w:rPr>
              <w:t>(23.6 GHz &lt; f &lt;= 24.0 GHz)</w:t>
            </w:r>
          </w:p>
        </w:tc>
        <w:tc>
          <w:tcPr>
            <w:tcW w:w="1327" w:type="dxa"/>
            <w:gridSpan w:val="2"/>
            <w:tcBorders>
              <w:top w:val="single" w:sz="4" w:space="0" w:color="auto"/>
              <w:left w:val="single" w:sz="4" w:space="0" w:color="auto"/>
              <w:bottom w:val="single" w:sz="4" w:space="0" w:color="auto"/>
              <w:right w:val="single" w:sz="4" w:space="0" w:color="auto"/>
            </w:tcBorders>
          </w:tcPr>
          <w:p w14:paraId="56DC54EE" w14:textId="41889A04" w:rsidR="0024665D" w:rsidRPr="009709C5" w:rsidRDefault="0024665D" w:rsidP="0024665D">
            <w:pPr>
              <w:pStyle w:val="TAC"/>
              <w:spacing w:before="120" w:after="120"/>
              <w:rPr>
                <w:lang w:eastAsia="ja-JP"/>
              </w:rPr>
            </w:pPr>
            <w:r w:rsidRPr="009709C5">
              <w:rPr>
                <w:lang w:eastAsia="ja-JP"/>
              </w:rPr>
              <w:t>FFS</w:t>
            </w:r>
          </w:p>
        </w:tc>
      </w:tr>
      <w:tr w:rsidR="007B0B59" w:rsidRPr="009709C5" w14:paraId="7BE254D7" w14:textId="77777777" w:rsidTr="000C20D3">
        <w:trPr>
          <w:gridAfter w:val="1"/>
          <w:wAfter w:w="33" w:type="dxa"/>
          <w:cantSplit/>
          <w:tblHeader/>
          <w:jc w:val="center"/>
        </w:trPr>
        <w:tc>
          <w:tcPr>
            <w:tcW w:w="8624" w:type="dxa"/>
            <w:gridSpan w:val="9"/>
            <w:tcBorders>
              <w:top w:val="single" w:sz="4" w:space="0" w:color="auto"/>
              <w:left w:val="single" w:sz="4" w:space="0" w:color="auto"/>
              <w:bottom w:val="single" w:sz="4" w:space="0" w:color="auto"/>
              <w:right w:val="single" w:sz="4" w:space="0" w:color="auto"/>
            </w:tcBorders>
            <w:hideMark/>
          </w:tcPr>
          <w:p w14:paraId="400BA59A" w14:textId="77777777" w:rsidR="007B0B59" w:rsidRPr="009709C5" w:rsidRDefault="007B0B59" w:rsidP="007B0B59">
            <w:pPr>
              <w:pStyle w:val="TAN"/>
            </w:pPr>
            <w:r w:rsidRPr="009709C5">
              <w:t>NOTE 1:</w:t>
            </w:r>
            <w:r w:rsidRPr="009709C5">
              <w:tab/>
              <w:t xml:space="preserve">This contributor </w:t>
            </w:r>
            <w:r w:rsidRPr="009709C5">
              <w:rPr>
                <w:lang w:bidi="hi-IN"/>
              </w:rPr>
              <w:t>shall only be considered for TRP measurements.</w:t>
            </w:r>
          </w:p>
          <w:p w14:paraId="19DCDE30" w14:textId="77777777" w:rsidR="007B0B59" w:rsidRPr="009709C5" w:rsidRDefault="007B0B59" w:rsidP="007B0B59">
            <w:pPr>
              <w:pStyle w:val="TAN"/>
            </w:pPr>
            <w:r w:rsidRPr="009709C5">
              <w:t>NOTE 2:</w:t>
            </w:r>
            <w:r w:rsidRPr="009709C5">
              <w:tab/>
              <w:t>This contributor shall only be considered for EIRP measurements.</w:t>
            </w:r>
          </w:p>
          <w:p w14:paraId="494497BA" w14:textId="77777777" w:rsidR="007B0B59" w:rsidRPr="009709C5" w:rsidRDefault="007B0B59" w:rsidP="007B0B59">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677D8E90" w14:textId="77777777" w:rsidR="007B0B59" w:rsidRPr="009709C5" w:rsidRDefault="007B0B59" w:rsidP="007B0B59">
            <w:pPr>
              <w:pStyle w:val="TAN"/>
            </w:pPr>
            <w:r w:rsidRPr="009709C5">
              <w:t>NOTE 4:</w:t>
            </w:r>
            <w:r w:rsidRPr="009709C5">
              <w:tab/>
              <w:t>Value based on procedure defined in clause D.2 of TR 38.810 for Quiet Zone size of less or equal to 30 cm.</w:t>
            </w:r>
          </w:p>
          <w:p w14:paraId="56D31BE7" w14:textId="77777777" w:rsidR="007B0B59" w:rsidRPr="009709C5" w:rsidRDefault="007B0B59" w:rsidP="007B0B59">
            <w:pPr>
              <w:pStyle w:val="TAN"/>
              <w:rPr>
                <w:lang w:eastAsia="ja-JP"/>
              </w:rPr>
            </w:pPr>
            <w:r w:rsidRPr="009709C5">
              <w:t>NOTE 5:</w:t>
            </w:r>
            <w:r w:rsidRPr="009709C5">
              <w:tab/>
              <w:t>Applies to the system which has a structure of mechanical feed antenna positioning.</w:t>
            </w:r>
          </w:p>
        </w:tc>
      </w:tr>
    </w:tbl>
    <w:p w14:paraId="34DDB9D6" w14:textId="77777777" w:rsidR="007B0B59" w:rsidRPr="009709C5" w:rsidRDefault="007B0B59" w:rsidP="007B0B59"/>
    <w:p w14:paraId="392F18CA" w14:textId="77777777" w:rsidR="007B0B59" w:rsidRPr="009709C5" w:rsidRDefault="007B0B59" w:rsidP="007B0B59">
      <w:pPr>
        <w:pStyle w:val="TH"/>
        <w:rPr>
          <w:lang w:eastAsia="ja-JP"/>
        </w:rPr>
      </w:pPr>
      <w:r w:rsidRPr="009709C5">
        <w:lastRenderedPageBreak/>
        <w:t xml:space="preserve">Table </w:t>
      </w:r>
      <w:r w:rsidRPr="009709C5">
        <w:rPr>
          <w:lang w:eastAsia="ja-JP"/>
        </w:rPr>
        <w:t>B.18.2-15</w:t>
      </w:r>
      <w:r w:rsidRPr="009709C5">
        <w:t xml:space="preserve">: </w:t>
      </w:r>
      <w:r w:rsidRPr="009709C5">
        <w:rPr>
          <w:lang w:eastAsia="ja-JP"/>
        </w:rPr>
        <w:t>U</w:t>
      </w:r>
      <w:r w:rsidRPr="009709C5">
        <w:t>ncertainty assessment for TRP measurement (f=</w:t>
      </w:r>
      <w:r w:rsidRPr="009709C5">
        <w:rPr>
          <w:lang w:eastAsia="ja-JP"/>
        </w:rPr>
        <w:t xml:space="preserve"> 40.8 GHz to 66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7B0B59" w:rsidRPr="009709C5" w14:paraId="3EFD94B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ED6D340" w14:textId="77777777" w:rsidR="007B0B59" w:rsidRPr="009709C5" w:rsidRDefault="007B0B59" w:rsidP="007B0B59">
            <w:pPr>
              <w:pStyle w:val="TAH"/>
              <w:spacing w:before="120" w:after="120"/>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72731E3B" w14:textId="77777777" w:rsidR="007B0B59" w:rsidRPr="009709C5" w:rsidRDefault="007B0B59" w:rsidP="007B0B59">
            <w:pPr>
              <w:pStyle w:val="TAH"/>
              <w:spacing w:before="120" w:after="120"/>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455BB16C" w14:textId="77777777" w:rsidR="007B0B59" w:rsidRPr="009709C5" w:rsidRDefault="007B0B59" w:rsidP="007B0B59">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9B25CF7" w14:textId="77777777" w:rsidR="007B0B59" w:rsidRPr="009709C5" w:rsidRDefault="007B0B59" w:rsidP="007B0B59">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7AA55CAC" w14:textId="77777777" w:rsidR="007B0B59" w:rsidRPr="009709C5" w:rsidRDefault="007B0B59" w:rsidP="007B0B59">
            <w:pPr>
              <w:pStyle w:val="TAH"/>
              <w:spacing w:before="120" w:after="120"/>
            </w:pPr>
            <w:r w:rsidRPr="009709C5">
              <w:t xml:space="preserve">Divisor </w:t>
            </w:r>
          </w:p>
        </w:tc>
        <w:tc>
          <w:tcPr>
            <w:tcW w:w="1327" w:type="dxa"/>
            <w:tcBorders>
              <w:top w:val="single" w:sz="4" w:space="0" w:color="auto"/>
              <w:left w:val="single" w:sz="4" w:space="0" w:color="auto"/>
              <w:bottom w:val="single" w:sz="4" w:space="0" w:color="auto"/>
              <w:right w:val="single" w:sz="4" w:space="0" w:color="auto"/>
            </w:tcBorders>
            <w:hideMark/>
          </w:tcPr>
          <w:p w14:paraId="34E136BC" w14:textId="77777777" w:rsidR="007B0B59" w:rsidRPr="009709C5" w:rsidRDefault="007B0B59" w:rsidP="007B0B59">
            <w:pPr>
              <w:pStyle w:val="TAH"/>
              <w:spacing w:before="120" w:after="120"/>
            </w:pPr>
            <w:r w:rsidRPr="009709C5">
              <w:t>Standard uncertainty (σ) [dB]</w:t>
            </w:r>
          </w:p>
        </w:tc>
      </w:tr>
      <w:tr w:rsidR="007B0B59" w:rsidRPr="009709C5" w14:paraId="759C0DE0"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213E7F08" w14:textId="77777777" w:rsidR="007B0B59" w:rsidRPr="009709C5" w:rsidRDefault="007B0B59" w:rsidP="007B0B59">
            <w:pPr>
              <w:pStyle w:val="TAH"/>
              <w:spacing w:before="120" w:after="120"/>
            </w:pPr>
            <w:r w:rsidRPr="009709C5">
              <w:t>Stage 2: DUT measurement</w:t>
            </w:r>
          </w:p>
        </w:tc>
      </w:tr>
      <w:tr w:rsidR="007B0B59" w:rsidRPr="009709C5" w14:paraId="38BC150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ECD3E83" w14:textId="77777777" w:rsidR="007B0B59" w:rsidRPr="009709C5" w:rsidRDefault="007B0B59" w:rsidP="007B0B59">
            <w:pPr>
              <w:pStyle w:val="TAC"/>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2E41669" w14:textId="77777777" w:rsidR="007B0B59" w:rsidRPr="009709C5" w:rsidRDefault="007B0B59" w:rsidP="007B0B59">
            <w:pPr>
              <w:pStyle w:val="TAC"/>
            </w:pPr>
            <w:r w:rsidRPr="009709C5">
              <w:t xml:space="preserve">Positioning misalignment </w:t>
            </w:r>
          </w:p>
        </w:tc>
        <w:tc>
          <w:tcPr>
            <w:tcW w:w="1134" w:type="dxa"/>
            <w:tcBorders>
              <w:top w:val="single" w:sz="4" w:space="0" w:color="auto"/>
              <w:left w:val="single" w:sz="4" w:space="0" w:color="auto"/>
              <w:bottom w:val="single" w:sz="4" w:space="0" w:color="auto"/>
              <w:right w:val="single" w:sz="4" w:space="0" w:color="auto"/>
            </w:tcBorders>
          </w:tcPr>
          <w:p w14:paraId="233C8680"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6400937F"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527556B"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1049B06" w14:textId="77777777" w:rsidR="007B0B59" w:rsidRPr="009709C5" w:rsidRDefault="007B0B59" w:rsidP="007B0B59">
            <w:pPr>
              <w:pStyle w:val="TAC"/>
            </w:pPr>
            <w:r w:rsidRPr="009709C5">
              <w:rPr>
                <w:lang w:eastAsia="ja-JP"/>
              </w:rPr>
              <w:t>FFS</w:t>
            </w:r>
          </w:p>
        </w:tc>
      </w:tr>
      <w:tr w:rsidR="007B0B59" w:rsidRPr="009709C5" w14:paraId="51D819F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27EFA25" w14:textId="77777777" w:rsidR="007B0B59" w:rsidRPr="009709C5" w:rsidRDefault="007B0B59" w:rsidP="007B0B59">
            <w:pPr>
              <w:pStyle w:val="TAC"/>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C4F200D" w14:textId="77777777" w:rsidR="007B0B59" w:rsidRPr="009709C5" w:rsidRDefault="007B0B59" w:rsidP="007B0B59">
            <w:pPr>
              <w:pStyle w:val="TAC"/>
              <w:rPr>
                <w:sz w:val="21"/>
              </w:rPr>
            </w:pPr>
            <w:r w:rsidRPr="009709C5">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028D7EEC"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094AE24E"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8D87127"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4279B316" w14:textId="77777777" w:rsidR="007B0B59" w:rsidRPr="009709C5" w:rsidRDefault="007B0B59" w:rsidP="007B0B59">
            <w:pPr>
              <w:pStyle w:val="TAC"/>
            </w:pPr>
            <w:r w:rsidRPr="009709C5">
              <w:rPr>
                <w:lang w:eastAsia="ja-JP"/>
              </w:rPr>
              <w:t>FFS</w:t>
            </w:r>
          </w:p>
        </w:tc>
      </w:tr>
      <w:tr w:rsidR="007B0B59" w:rsidRPr="009709C5" w14:paraId="1929740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A69C989" w14:textId="77777777" w:rsidR="007B0B59" w:rsidRPr="009709C5" w:rsidRDefault="007B0B59" w:rsidP="007B0B59">
            <w:pPr>
              <w:pStyle w:val="TAC"/>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76589AC" w14:textId="77777777" w:rsidR="007B0B59" w:rsidRPr="009709C5" w:rsidRDefault="007B0B59" w:rsidP="007B0B59">
            <w:pPr>
              <w:pStyle w:val="TAC"/>
            </w:pPr>
            <w:r w:rsidRPr="009709C5">
              <w:t>Quality of Quiet Zone (NOTE 4)</w:t>
            </w:r>
          </w:p>
        </w:tc>
        <w:tc>
          <w:tcPr>
            <w:tcW w:w="1134" w:type="dxa"/>
            <w:tcBorders>
              <w:top w:val="single" w:sz="4" w:space="0" w:color="auto"/>
              <w:left w:val="single" w:sz="4" w:space="0" w:color="auto"/>
              <w:bottom w:val="single" w:sz="4" w:space="0" w:color="auto"/>
              <w:right w:val="single" w:sz="4" w:space="0" w:color="auto"/>
            </w:tcBorders>
          </w:tcPr>
          <w:p w14:paraId="0D5F83D3"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2450DE57"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D6E7B48"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227C6488" w14:textId="77777777" w:rsidR="007B0B59" w:rsidRPr="009709C5" w:rsidRDefault="007B0B59" w:rsidP="007B0B59">
            <w:pPr>
              <w:pStyle w:val="TAC"/>
            </w:pPr>
            <w:r w:rsidRPr="009709C5">
              <w:rPr>
                <w:lang w:eastAsia="ja-JP"/>
              </w:rPr>
              <w:t>FFS</w:t>
            </w:r>
          </w:p>
        </w:tc>
      </w:tr>
      <w:tr w:rsidR="007B0B59" w:rsidRPr="009709C5" w14:paraId="04D60B5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655C480" w14:textId="77777777" w:rsidR="007B0B59" w:rsidRPr="009709C5" w:rsidRDefault="007B0B59" w:rsidP="007B0B59">
            <w:pPr>
              <w:pStyle w:val="TAC"/>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3606208" w14:textId="77777777" w:rsidR="007B0B59" w:rsidRPr="009709C5" w:rsidRDefault="007B0B59" w:rsidP="007B0B59">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239D863A"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6D33372F"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0D8F74A"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7E93BD67" w14:textId="77777777" w:rsidR="007B0B59" w:rsidRPr="009709C5" w:rsidRDefault="007B0B59" w:rsidP="007B0B59">
            <w:pPr>
              <w:pStyle w:val="TAC"/>
              <w:rPr>
                <w:lang w:eastAsia="ja-JP"/>
              </w:rPr>
            </w:pPr>
            <w:r w:rsidRPr="009709C5">
              <w:rPr>
                <w:lang w:eastAsia="ja-JP"/>
              </w:rPr>
              <w:t>FFS</w:t>
            </w:r>
          </w:p>
        </w:tc>
      </w:tr>
      <w:tr w:rsidR="007B0B59" w:rsidRPr="009709C5" w14:paraId="2B38849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27E947A" w14:textId="77777777" w:rsidR="007B0B59" w:rsidRPr="009709C5" w:rsidRDefault="007B0B59" w:rsidP="007B0B59">
            <w:pPr>
              <w:pStyle w:val="TAC"/>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D12CDCE" w14:textId="77777777" w:rsidR="007B0B59" w:rsidRPr="009709C5" w:rsidRDefault="007B0B59" w:rsidP="007B0B59">
            <w:pPr>
              <w:pStyle w:val="TAC"/>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056E4E9A"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73CA19AC"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B47D060"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7D11B422" w14:textId="77777777" w:rsidR="007B0B59" w:rsidRPr="009709C5" w:rsidRDefault="007B0B59" w:rsidP="007B0B59">
            <w:pPr>
              <w:pStyle w:val="TAC"/>
            </w:pPr>
            <w:r w:rsidRPr="009709C5">
              <w:rPr>
                <w:lang w:eastAsia="ja-JP"/>
              </w:rPr>
              <w:t>FFS</w:t>
            </w:r>
          </w:p>
        </w:tc>
      </w:tr>
      <w:tr w:rsidR="007B0B59" w:rsidRPr="009709C5" w14:paraId="2EB8FE2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242B792" w14:textId="77777777" w:rsidR="007B0B59" w:rsidRPr="009709C5" w:rsidRDefault="007B0B59" w:rsidP="007B0B59">
            <w:pPr>
              <w:pStyle w:val="TAC"/>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4893069" w14:textId="77777777" w:rsidR="007B0B59" w:rsidRPr="009709C5" w:rsidRDefault="007B0B59" w:rsidP="007B0B59">
            <w:pPr>
              <w:pStyle w:val="TAC"/>
            </w:pPr>
            <w:r w:rsidRPr="009709C5">
              <w:t>Uncertainty of the RF power measurement equipment</w:t>
            </w:r>
          </w:p>
        </w:tc>
        <w:tc>
          <w:tcPr>
            <w:tcW w:w="1134" w:type="dxa"/>
            <w:tcBorders>
              <w:top w:val="single" w:sz="4" w:space="0" w:color="auto"/>
              <w:left w:val="single" w:sz="4" w:space="0" w:color="auto"/>
              <w:bottom w:val="single" w:sz="4" w:space="0" w:color="auto"/>
              <w:right w:val="single" w:sz="4" w:space="0" w:color="auto"/>
            </w:tcBorders>
          </w:tcPr>
          <w:p w14:paraId="5E12F3D9"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1821C585"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2A33231"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9C96874" w14:textId="77777777" w:rsidR="007B0B59" w:rsidRPr="009709C5" w:rsidRDefault="007B0B59" w:rsidP="007B0B59">
            <w:pPr>
              <w:pStyle w:val="TAC"/>
            </w:pPr>
            <w:r w:rsidRPr="009709C5">
              <w:rPr>
                <w:lang w:eastAsia="ja-JP"/>
              </w:rPr>
              <w:t>FFS</w:t>
            </w:r>
          </w:p>
        </w:tc>
      </w:tr>
      <w:tr w:rsidR="007B0B59" w:rsidRPr="009709C5" w14:paraId="191145F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9FA4FF2" w14:textId="77777777" w:rsidR="007B0B59" w:rsidRPr="009709C5" w:rsidRDefault="007B0B59" w:rsidP="007B0B59">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62D9B879" w14:textId="77777777" w:rsidR="007B0B59" w:rsidRPr="009709C5" w:rsidRDefault="007B0B59" w:rsidP="007B0B59">
            <w:pPr>
              <w:pStyle w:val="TAC"/>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5586F7B0"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35D8ECD6"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E0295AC"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2434CFB6" w14:textId="77777777" w:rsidR="007B0B59" w:rsidRPr="009709C5" w:rsidRDefault="007B0B59" w:rsidP="007B0B59">
            <w:pPr>
              <w:pStyle w:val="TAC"/>
            </w:pPr>
            <w:r w:rsidRPr="009709C5">
              <w:rPr>
                <w:lang w:eastAsia="ja-JP"/>
              </w:rPr>
              <w:t>FFS</w:t>
            </w:r>
          </w:p>
        </w:tc>
      </w:tr>
      <w:tr w:rsidR="007B0B59" w:rsidRPr="009709C5" w14:paraId="3070750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6B7090D" w14:textId="77777777" w:rsidR="007B0B59" w:rsidRPr="009709C5" w:rsidRDefault="007B0B59" w:rsidP="007B0B59">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76E30126" w14:textId="77777777" w:rsidR="007B0B59" w:rsidRPr="009709C5" w:rsidRDefault="007B0B59" w:rsidP="007B0B59">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7DB00F4E"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664810F4"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5BF56F3"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4877A136" w14:textId="77777777" w:rsidR="007B0B59" w:rsidRPr="009709C5" w:rsidRDefault="007B0B59" w:rsidP="007B0B59">
            <w:pPr>
              <w:pStyle w:val="TAC"/>
            </w:pPr>
            <w:r w:rsidRPr="009709C5">
              <w:rPr>
                <w:lang w:eastAsia="ja-JP"/>
              </w:rPr>
              <w:t>FFS</w:t>
            </w:r>
          </w:p>
        </w:tc>
      </w:tr>
      <w:tr w:rsidR="007B0B59" w:rsidRPr="009709C5" w14:paraId="4A22C95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54744CB" w14:textId="77777777" w:rsidR="007B0B59" w:rsidRPr="009709C5" w:rsidRDefault="007B0B59" w:rsidP="007B0B59">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7A270E1D" w14:textId="77777777" w:rsidR="007B0B59" w:rsidRPr="009709C5" w:rsidRDefault="007B0B59" w:rsidP="007B0B59">
            <w:pPr>
              <w:pStyle w:val="TAC"/>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47555DBB"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30F997B1"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23D2316"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E77EF44" w14:textId="77777777" w:rsidR="007B0B59" w:rsidRPr="009709C5" w:rsidRDefault="007B0B59" w:rsidP="007B0B59">
            <w:pPr>
              <w:pStyle w:val="TAC"/>
            </w:pPr>
            <w:r w:rsidRPr="009709C5">
              <w:rPr>
                <w:lang w:eastAsia="ja-JP"/>
              </w:rPr>
              <w:t>FFS</w:t>
            </w:r>
          </w:p>
        </w:tc>
      </w:tr>
      <w:tr w:rsidR="007B0B59" w:rsidRPr="009709C5" w14:paraId="15BA7DF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391D216" w14:textId="77777777" w:rsidR="007B0B59" w:rsidRPr="009709C5" w:rsidRDefault="007B0B59" w:rsidP="007B0B59">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7C356F87" w14:textId="77777777" w:rsidR="007B0B59" w:rsidRPr="009709C5" w:rsidRDefault="007B0B59" w:rsidP="007B0B59">
            <w:pPr>
              <w:pStyle w:val="TAC"/>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29049092"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2F2AF4B3"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DFA51B1"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271CC4E6" w14:textId="77777777" w:rsidR="007B0B59" w:rsidRPr="009709C5" w:rsidRDefault="007B0B59" w:rsidP="007B0B59">
            <w:pPr>
              <w:pStyle w:val="TAC"/>
              <w:rPr>
                <w:lang w:eastAsia="ja-JP"/>
              </w:rPr>
            </w:pPr>
            <w:r w:rsidRPr="009709C5">
              <w:rPr>
                <w:lang w:eastAsia="ja-JP"/>
              </w:rPr>
              <w:t>FFS</w:t>
            </w:r>
          </w:p>
        </w:tc>
      </w:tr>
      <w:tr w:rsidR="007B0B59" w:rsidRPr="009709C5" w14:paraId="0D23BA8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7FB22B" w14:textId="77777777" w:rsidR="007B0B59" w:rsidRPr="009709C5" w:rsidRDefault="007B0B59" w:rsidP="007B0B59">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73E2E6FF" w14:textId="77777777" w:rsidR="007B0B59" w:rsidRPr="009709C5" w:rsidRDefault="007B0B59" w:rsidP="007B0B59">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62C4BA7F"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30338FB3"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51C9FA4"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762539B5" w14:textId="77777777" w:rsidR="007B0B59" w:rsidRPr="009709C5" w:rsidRDefault="007B0B59" w:rsidP="007B0B59">
            <w:pPr>
              <w:pStyle w:val="TAC"/>
            </w:pPr>
            <w:r w:rsidRPr="009709C5">
              <w:rPr>
                <w:lang w:eastAsia="ja-JP"/>
              </w:rPr>
              <w:t>FFS</w:t>
            </w:r>
          </w:p>
        </w:tc>
      </w:tr>
      <w:tr w:rsidR="007B0B59" w:rsidRPr="009709C5" w14:paraId="29A44EF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B6DA7B" w14:textId="77777777" w:rsidR="007B0B59" w:rsidRPr="009709C5" w:rsidRDefault="007B0B59" w:rsidP="007B0B59">
            <w:pPr>
              <w:pStyle w:val="TAC"/>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37E85E93" w14:textId="77777777" w:rsidR="007B0B59" w:rsidRPr="009709C5" w:rsidRDefault="007B0B59" w:rsidP="007B0B59">
            <w:pPr>
              <w:pStyle w:val="TAC"/>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68810897"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393364DE"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3B17497"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49D27376" w14:textId="77777777" w:rsidR="007B0B59" w:rsidRPr="009709C5" w:rsidRDefault="007B0B59" w:rsidP="007B0B59">
            <w:pPr>
              <w:pStyle w:val="TAC"/>
            </w:pPr>
            <w:r w:rsidRPr="009709C5">
              <w:rPr>
                <w:lang w:eastAsia="ja-JP"/>
              </w:rPr>
              <w:t>FFS</w:t>
            </w:r>
          </w:p>
        </w:tc>
      </w:tr>
      <w:tr w:rsidR="007B0B59" w:rsidRPr="009709C5" w14:paraId="61E6D10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F75E5B9" w14:textId="77777777" w:rsidR="007B0B59" w:rsidRPr="009709C5" w:rsidRDefault="007B0B59" w:rsidP="007B0B59">
            <w:pPr>
              <w:pStyle w:val="TAC"/>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8FAA016" w14:textId="77777777" w:rsidR="007B0B59" w:rsidRPr="009709C5" w:rsidRDefault="007B0B59" w:rsidP="007B0B59">
            <w:pPr>
              <w:pStyle w:val="TAC"/>
            </w:pPr>
            <w:r w:rsidRPr="009709C5">
              <w:t>Influence of TRP measurement grid (NOTE 1)</w:t>
            </w:r>
          </w:p>
        </w:tc>
        <w:tc>
          <w:tcPr>
            <w:tcW w:w="1134" w:type="dxa"/>
            <w:tcBorders>
              <w:top w:val="single" w:sz="4" w:space="0" w:color="auto"/>
              <w:left w:val="single" w:sz="4" w:space="0" w:color="auto"/>
              <w:bottom w:val="single" w:sz="4" w:space="0" w:color="auto"/>
              <w:right w:val="single" w:sz="4" w:space="0" w:color="auto"/>
            </w:tcBorders>
          </w:tcPr>
          <w:p w14:paraId="11DC101C"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4262CAC7"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30A0E81"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13DB5F61" w14:textId="77777777" w:rsidR="007B0B59" w:rsidRPr="009709C5" w:rsidRDefault="007B0B59" w:rsidP="007B0B59">
            <w:pPr>
              <w:pStyle w:val="TAC"/>
            </w:pPr>
            <w:r w:rsidRPr="009709C5">
              <w:rPr>
                <w:lang w:eastAsia="ja-JP"/>
              </w:rPr>
              <w:t>FFS</w:t>
            </w:r>
          </w:p>
        </w:tc>
      </w:tr>
      <w:tr w:rsidR="007B0B59" w:rsidRPr="009709C5" w14:paraId="7CAC69A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EEDA347" w14:textId="77777777" w:rsidR="007B0B59" w:rsidRPr="009709C5" w:rsidRDefault="007B0B59" w:rsidP="007B0B59">
            <w:pPr>
              <w:pStyle w:val="TAC"/>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D9DBB4D" w14:textId="77777777" w:rsidR="007B0B59" w:rsidRPr="009709C5" w:rsidRDefault="007B0B59" w:rsidP="007B0B59">
            <w:pPr>
              <w:pStyle w:val="TAC"/>
            </w:pPr>
            <w:r w:rsidRPr="009709C5">
              <w:t xml:space="preserve">Influence of </w:t>
            </w:r>
            <w:r w:rsidRPr="009709C5">
              <w:rPr>
                <w:rFonts w:cs="Arial"/>
                <w:lang w:bidi="hi-IN"/>
              </w:rPr>
              <w:t>beam peak search grid (NOTE 2)</w:t>
            </w:r>
          </w:p>
        </w:tc>
        <w:tc>
          <w:tcPr>
            <w:tcW w:w="1134" w:type="dxa"/>
            <w:tcBorders>
              <w:top w:val="single" w:sz="4" w:space="0" w:color="auto"/>
              <w:left w:val="single" w:sz="4" w:space="0" w:color="auto"/>
              <w:bottom w:val="single" w:sz="4" w:space="0" w:color="auto"/>
              <w:right w:val="single" w:sz="4" w:space="0" w:color="auto"/>
            </w:tcBorders>
          </w:tcPr>
          <w:p w14:paraId="17275104"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5A5BCA56"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E6E34D0"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34ECD4CC" w14:textId="77777777" w:rsidR="007B0B59" w:rsidRPr="009709C5" w:rsidRDefault="007B0B59" w:rsidP="007B0B59">
            <w:pPr>
              <w:pStyle w:val="TAC"/>
            </w:pPr>
            <w:r w:rsidRPr="009709C5">
              <w:rPr>
                <w:lang w:eastAsia="ja-JP"/>
              </w:rPr>
              <w:t>FFS</w:t>
            </w:r>
          </w:p>
        </w:tc>
      </w:tr>
      <w:tr w:rsidR="007B0B59" w:rsidRPr="009709C5" w14:paraId="2569F8F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D5E19CF" w14:textId="77777777" w:rsidR="007B0B59" w:rsidRPr="009709C5" w:rsidRDefault="007B0B59" w:rsidP="007B0B59">
            <w:pPr>
              <w:pStyle w:val="TAC"/>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E111B01" w14:textId="77777777" w:rsidR="007B0B59" w:rsidRPr="009709C5" w:rsidRDefault="007B0B59" w:rsidP="007B0B59">
            <w:pPr>
              <w:pStyle w:val="TAC"/>
            </w:pPr>
            <w:r w:rsidRPr="009709C5">
              <w:t xml:space="preserve">Multiple measurement antenna uncertainty </w:t>
            </w:r>
            <w:r w:rsidRPr="009709C5">
              <w:rPr>
                <w:rFonts w:cs="Arial"/>
                <w:lang w:bidi="hi-IN"/>
              </w:rPr>
              <w:t>(NOTE 5)</w:t>
            </w:r>
          </w:p>
        </w:tc>
        <w:tc>
          <w:tcPr>
            <w:tcW w:w="1134" w:type="dxa"/>
            <w:tcBorders>
              <w:top w:val="single" w:sz="4" w:space="0" w:color="auto"/>
              <w:left w:val="single" w:sz="4" w:space="0" w:color="auto"/>
              <w:bottom w:val="single" w:sz="4" w:space="0" w:color="auto"/>
              <w:right w:val="single" w:sz="4" w:space="0" w:color="auto"/>
            </w:tcBorders>
          </w:tcPr>
          <w:p w14:paraId="1145B222"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39CF81BE"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8B1231F"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6E9D58F1" w14:textId="77777777" w:rsidR="007B0B59" w:rsidRPr="009709C5" w:rsidRDefault="007B0B59" w:rsidP="007B0B59">
            <w:pPr>
              <w:pStyle w:val="TAC"/>
            </w:pPr>
            <w:r w:rsidRPr="009709C5">
              <w:rPr>
                <w:lang w:eastAsia="ja-JP"/>
              </w:rPr>
              <w:t>FFS</w:t>
            </w:r>
          </w:p>
        </w:tc>
      </w:tr>
      <w:tr w:rsidR="007B0B59" w:rsidRPr="009709C5" w14:paraId="62AD91A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D819085" w14:textId="77777777" w:rsidR="007B0B59" w:rsidRPr="009709C5" w:rsidRDefault="007B0B59" w:rsidP="007B0B59">
            <w:pPr>
              <w:pStyle w:val="TAC"/>
              <w:rPr>
                <w:lang w:eastAsia="zh-CN"/>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E922844" w14:textId="77777777" w:rsidR="007B0B59" w:rsidRPr="009709C5" w:rsidRDefault="007B0B59" w:rsidP="007B0B59">
            <w:pPr>
              <w:pStyle w:val="TAC"/>
            </w:pPr>
            <w:r w:rsidRPr="009709C5">
              <w:t>DUT repositioning</w:t>
            </w:r>
          </w:p>
        </w:tc>
        <w:tc>
          <w:tcPr>
            <w:tcW w:w="1134" w:type="dxa"/>
            <w:tcBorders>
              <w:top w:val="single" w:sz="4" w:space="0" w:color="auto"/>
              <w:left w:val="single" w:sz="4" w:space="0" w:color="auto"/>
              <w:bottom w:val="single" w:sz="4" w:space="0" w:color="auto"/>
              <w:right w:val="single" w:sz="4" w:space="0" w:color="auto"/>
            </w:tcBorders>
          </w:tcPr>
          <w:p w14:paraId="681F8C8C"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1D5FBA84"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C8323C1"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4DFFA018" w14:textId="77777777" w:rsidR="007B0B59" w:rsidRPr="009709C5" w:rsidRDefault="007B0B59" w:rsidP="007B0B59">
            <w:pPr>
              <w:pStyle w:val="TAC"/>
            </w:pPr>
            <w:r w:rsidRPr="009709C5">
              <w:rPr>
                <w:lang w:eastAsia="ja-JP"/>
              </w:rPr>
              <w:t>FFS</w:t>
            </w:r>
          </w:p>
        </w:tc>
      </w:tr>
      <w:tr w:rsidR="007B0B59" w:rsidRPr="009709C5" w14:paraId="2C2B391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7B9CB2C" w14:textId="77777777" w:rsidR="007B0B59" w:rsidRPr="009709C5" w:rsidRDefault="007B0B59" w:rsidP="007B0B59">
            <w:pPr>
              <w:pStyle w:val="TAC"/>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6DB43B76" w14:textId="77777777" w:rsidR="007B0B59" w:rsidRPr="009709C5" w:rsidRDefault="007B0B59" w:rsidP="007B0B59">
            <w:pPr>
              <w:pStyle w:val="TAC"/>
              <w:rPr>
                <w:lang w:eastAsia="ja-JP"/>
              </w:rPr>
            </w:pPr>
            <w:r w:rsidRPr="009709C5">
              <w:rPr>
                <w:lang w:eastAsia="ja-JP"/>
              </w:rPr>
              <w:t>Misalignment of DUT due to change of DUT orientation</w:t>
            </w:r>
          </w:p>
        </w:tc>
        <w:tc>
          <w:tcPr>
            <w:tcW w:w="1134" w:type="dxa"/>
            <w:tcBorders>
              <w:top w:val="single" w:sz="4" w:space="0" w:color="auto"/>
              <w:left w:val="single" w:sz="4" w:space="0" w:color="auto"/>
              <w:bottom w:val="single" w:sz="4" w:space="0" w:color="auto"/>
              <w:right w:val="single" w:sz="4" w:space="0" w:color="auto"/>
            </w:tcBorders>
          </w:tcPr>
          <w:p w14:paraId="365A0DF6" w14:textId="77777777" w:rsidR="007B0B59" w:rsidRPr="009709C5" w:rsidDel="009C5D78"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37D66604" w14:textId="77777777" w:rsidR="007B0B59" w:rsidRPr="009709C5" w:rsidRDefault="007B0B59" w:rsidP="007B0B59">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37148484" w14:textId="77777777" w:rsidR="007B0B59" w:rsidRPr="009709C5" w:rsidRDefault="007B0B59" w:rsidP="007B0B59">
            <w:pPr>
              <w:pStyle w:val="TAC"/>
              <w:rPr>
                <w:lang w:eastAsia="ja-JP"/>
              </w:rPr>
            </w:pPr>
            <w:r w:rsidRPr="009709C5">
              <w:rPr>
                <w:lang w:eastAsia="ja-JP"/>
              </w:rPr>
              <w:t>1</w:t>
            </w:r>
          </w:p>
        </w:tc>
        <w:tc>
          <w:tcPr>
            <w:tcW w:w="1327" w:type="dxa"/>
            <w:tcBorders>
              <w:top w:val="single" w:sz="4" w:space="0" w:color="auto"/>
              <w:left w:val="single" w:sz="4" w:space="0" w:color="auto"/>
              <w:bottom w:val="single" w:sz="4" w:space="0" w:color="auto"/>
              <w:right w:val="single" w:sz="4" w:space="0" w:color="auto"/>
            </w:tcBorders>
          </w:tcPr>
          <w:p w14:paraId="292C865C" w14:textId="77777777" w:rsidR="007B0B59" w:rsidRPr="009709C5" w:rsidRDefault="007B0B59" w:rsidP="007B0B59">
            <w:pPr>
              <w:pStyle w:val="TAC"/>
              <w:rPr>
                <w:lang w:eastAsia="ja-JP"/>
              </w:rPr>
            </w:pPr>
            <w:r w:rsidRPr="009709C5">
              <w:rPr>
                <w:lang w:eastAsia="ja-JP"/>
              </w:rPr>
              <w:t>FFS</w:t>
            </w:r>
          </w:p>
        </w:tc>
      </w:tr>
      <w:tr w:rsidR="007B0B59" w:rsidRPr="009709C5" w14:paraId="4BFB36CB"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1138D2CA" w14:textId="77777777" w:rsidR="007B0B59" w:rsidRPr="009709C5" w:rsidRDefault="007B0B59" w:rsidP="007B0B59">
            <w:pPr>
              <w:pStyle w:val="TAH"/>
              <w:spacing w:before="120" w:after="120"/>
            </w:pPr>
            <w:r w:rsidRPr="009709C5">
              <w:t>Stage 1: Calibration measurement</w:t>
            </w:r>
          </w:p>
        </w:tc>
      </w:tr>
      <w:tr w:rsidR="007B0B59" w:rsidRPr="009709C5" w14:paraId="70E2808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71F869" w14:textId="77777777" w:rsidR="007B0B59" w:rsidRPr="009709C5" w:rsidRDefault="007B0B59" w:rsidP="007B0B59">
            <w:pPr>
              <w:pStyle w:val="TAC"/>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253DF36" w14:textId="77777777" w:rsidR="007B0B59" w:rsidRPr="009709C5" w:rsidRDefault="007B0B59" w:rsidP="007B0B59">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76A6F940"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7EB4F5E5"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7F4A56E3"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hideMark/>
          </w:tcPr>
          <w:p w14:paraId="61F436AD" w14:textId="77777777" w:rsidR="007B0B59" w:rsidRPr="009709C5" w:rsidRDefault="007B0B59" w:rsidP="007B0B59">
            <w:pPr>
              <w:pStyle w:val="TAC"/>
            </w:pPr>
            <w:r w:rsidRPr="009709C5">
              <w:rPr>
                <w:lang w:eastAsia="ja-JP"/>
              </w:rPr>
              <w:t>FFS</w:t>
            </w:r>
          </w:p>
        </w:tc>
      </w:tr>
      <w:tr w:rsidR="007B0B59" w:rsidRPr="009709C5" w14:paraId="136EF6F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C6AD580" w14:textId="77777777" w:rsidR="007B0B59" w:rsidRPr="009709C5" w:rsidRDefault="007B0B59" w:rsidP="007B0B59">
            <w:pPr>
              <w:pStyle w:val="TAC"/>
            </w:pPr>
            <w:r w:rsidRPr="009709C5">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98D6A89" w14:textId="77777777" w:rsidR="007B0B59" w:rsidRPr="009709C5" w:rsidRDefault="007B0B59" w:rsidP="007B0B59">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713CFE35"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4BF11B6F"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BB6459D"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1A99A581" w14:textId="77777777" w:rsidR="007B0B59" w:rsidRPr="009709C5" w:rsidRDefault="007B0B59" w:rsidP="007B0B59">
            <w:pPr>
              <w:pStyle w:val="TAC"/>
            </w:pPr>
            <w:r w:rsidRPr="009709C5">
              <w:rPr>
                <w:lang w:eastAsia="ja-JP"/>
              </w:rPr>
              <w:t>FFS</w:t>
            </w:r>
          </w:p>
        </w:tc>
      </w:tr>
      <w:tr w:rsidR="007B0B59" w:rsidRPr="009709C5" w14:paraId="6986DD0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304546B" w14:textId="77777777" w:rsidR="007B0B59" w:rsidRPr="009709C5" w:rsidRDefault="007B0B59" w:rsidP="007B0B59">
            <w:pPr>
              <w:pStyle w:val="TAC"/>
            </w:pPr>
            <w:r w:rsidRPr="009709C5">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82750AE" w14:textId="77777777" w:rsidR="007B0B59" w:rsidRPr="009709C5" w:rsidRDefault="007B0B59" w:rsidP="007B0B59">
            <w:pPr>
              <w:pStyle w:val="TAC"/>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174F0BD0"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4E84F3EB"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D8E518A"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37DB0CCD" w14:textId="77777777" w:rsidR="007B0B59" w:rsidRPr="009709C5" w:rsidRDefault="007B0B59" w:rsidP="007B0B59">
            <w:pPr>
              <w:pStyle w:val="TAC"/>
            </w:pPr>
            <w:r w:rsidRPr="009709C5">
              <w:rPr>
                <w:lang w:eastAsia="ja-JP"/>
              </w:rPr>
              <w:t>FFS</w:t>
            </w:r>
          </w:p>
        </w:tc>
      </w:tr>
      <w:tr w:rsidR="007B0B59" w:rsidRPr="009709C5" w14:paraId="731B2BD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5D9429B" w14:textId="77777777" w:rsidR="007B0B59" w:rsidRPr="009709C5" w:rsidRDefault="007B0B59" w:rsidP="007B0B59">
            <w:pPr>
              <w:pStyle w:val="TAC"/>
            </w:pPr>
            <w:r w:rsidRPr="009709C5">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ADD2CF2" w14:textId="77777777" w:rsidR="007B0B59" w:rsidRPr="009709C5" w:rsidRDefault="007B0B59" w:rsidP="007B0B59">
            <w:pPr>
              <w:pStyle w:val="TAC"/>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0212047A"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08427784"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8EFC976"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210A1C8" w14:textId="77777777" w:rsidR="007B0B59" w:rsidRPr="009709C5" w:rsidRDefault="007B0B59" w:rsidP="007B0B59">
            <w:pPr>
              <w:pStyle w:val="TAC"/>
            </w:pPr>
            <w:r w:rsidRPr="009709C5">
              <w:rPr>
                <w:lang w:eastAsia="ja-JP"/>
              </w:rPr>
              <w:t>FFS</w:t>
            </w:r>
          </w:p>
        </w:tc>
      </w:tr>
      <w:tr w:rsidR="007B0B59" w:rsidRPr="009709C5" w14:paraId="557DB99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46D4A5D" w14:textId="77777777" w:rsidR="007B0B59" w:rsidRPr="009709C5" w:rsidRDefault="007B0B59" w:rsidP="007B0B59">
            <w:pPr>
              <w:pStyle w:val="TAC"/>
            </w:pPr>
            <w:r w:rsidRPr="009709C5">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FCAD6C9" w14:textId="77777777" w:rsidR="007B0B59" w:rsidRPr="009709C5" w:rsidRDefault="007B0B59" w:rsidP="007B0B59">
            <w:pPr>
              <w:pStyle w:val="TAC"/>
            </w:pPr>
            <w:r w:rsidRPr="009709C5">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439EA061"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377B8E64"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A127469"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108B111" w14:textId="77777777" w:rsidR="007B0B59" w:rsidRPr="009709C5" w:rsidRDefault="007B0B59" w:rsidP="007B0B59">
            <w:pPr>
              <w:pStyle w:val="TAC"/>
            </w:pPr>
            <w:r w:rsidRPr="009709C5">
              <w:rPr>
                <w:lang w:eastAsia="ja-JP"/>
              </w:rPr>
              <w:t>FFS</w:t>
            </w:r>
          </w:p>
        </w:tc>
      </w:tr>
      <w:tr w:rsidR="007B0B59" w:rsidRPr="009709C5" w14:paraId="1AE189F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34666BE" w14:textId="77777777" w:rsidR="007B0B59" w:rsidRPr="009709C5" w:rsidRDefault="007B0B59" w:rsidP="007B0B59">
            <w:pPr>
              <w:pStyle w:val="TAC"/>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EE07564" w14:textId="77777777" w:rsidR="007B0B59" w:rsidRPr="009709C5" w:rsidRDefault="007B0B59" w:rsidP="007B0B59">
            <w:pPr>
              <w:pStyle w:val="TAC"/>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14046C86"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08C41970"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6109F79"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26C2D13B" w14:textId="77777777" w:rsidR="007B0B59" w:rsidRPr="009709C5" w:rsidRDefault="007B0B59" w:rsidP="007B0B59">
            <w:pPr>
              <w:pStyle w:val="TAC"/>
            </w:pPr>
            <w:r w:rsidRPr="009709C5">
              <w:rPr>
                <w:lang w:eastAsia="ja-JP"/>
              </w:rPr>
              <w:t>FFS</w:t>
            </w:r>
          </w:p>
        </w:tc>
      </w:tr>
      <w:tr w:rsidR="007B0B59" w:rsidRPr="009709C5" w14:paraId="11B1B4F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976B826" w14:textId="77777777" w:rsidR="007B0B59" w:rsidRPr="009709C5" w:rsidRDefault="007B0B59" w:rsidP="007B0B59">
            <w:pPr>
              <w:pStyle w:val="TAC"/>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A836777" w14:textId="77777777" w:rsidR="007B0B59" w:rsidRPr="009709C5" w:rsidRDefault="007B0B59" w:rsidP="007B0B59">
            <w:pPr>
              <w:pStyle w:val="TAC"/>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5E251C04"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50B0B2D9"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5CA102A"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53DAF339" w14:textId="77777777" w:rsidR="007B0B59" w:rsidRPr="009709C5" w:rsidRDefault="007B0B59" w:rsidP="007B0B59">
            <w:pPr>
              <w:pStyle w:val="TAC"/>
            </w:pPr>
            <w:r w:rsidRPr="009709C5">
              <w:rPr>
                <w:lang w:eastAsia="ja-JP"/>
              </w:rPr>
              <w:t>FFS</w:t>
            </w:r>
          </w:p>
        </w:tc>
      </w:tr>
      <w:tr w:rsidR="007B0B59" w:rsidRPr="009709C5" w14:paraId="452A903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9791B3C" w14:textId="77777777" w:rsidR="007B0B59" w:rsidRPr="009709C5" w:rsidRDefault="007B0B59" w:rsidP="007B0B59">
            <w:pPr>
              <w:pStyle w:val="TAC"/>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616B804" w14:textId="77777777" w:rsidR="007B0B59" w:rsidRPr="009709C5" w:rsidRDefault="007B0B59" w:rsidP="007B0B59">
            <w:pPr>
              <w:pStyle w:val="TAC"/>
            </w:pPr>
            <w:r w:rsidRPr="009709C5">
              <w:t>Quality of quiet zone for calibration process (NOTE 4)</w:t>
            </w:r>
          </w:p>
        </w:tc>
        <w:tc>
          <w:tcPr>
            <w:tcW w:w="1134" w:type="dxa"/>
            <w:tcBorders>
              <w:top w:val="single" w:sz="4" w:space="0" w:color="auto"/>
              <w:left w:val="single" w:sz="4" w:space="0" w:color="auto"/>
              <w:bottom w:val="single" w:sz="4" w:space="0" w:color="auto"/>
              <w:right w:val="single" w:sz="4" w:space="0" w:color="auto"/>
            </w:tcBorders>
          </w:tcPr>
          <w:p w14:paraId="109E6EE3"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2910B07D"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04F83D4"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05811C62" w14:textId="77777777" w:rsidR="007B0B59" w:rsidRPr="009709C5" w:rsidRDefault="007B0B59" w:rsidP="007B0B59">
            <w:pPr>
              <w:pStyle w:val="TAC"/>
            </w:pPr>
            <w:r w:rsidRPr="009709C5">
              <w:rPr>
                <w:lang w:eastAsia="ja-JP"/>
              </w:rPr>
              <w:t>FFS</w:t>
            </w:r>
          </w:p>
        </w:tc>
      </w:tr>
      <w:tr w:rsidR="007B0B59" w:rsidRPr="009709C5" w14:paraId="74A92ED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CEAF060" w14:textId="77777777" w:rsidR="007B0B59" w:rsidRPr="009709C5" w:rsidRDefault="007B0B59" w:rsidP="007B0B59">
            <w:pPr>
              <w:pStyle w:val="TAC"/>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C14392A" w14:textId="77777777" w:rsidR="007B0B59" w:rsidRPr="009709C5" w:rsidRDefault="007B0B59" w:rsidP="007B0B59">
            <w:pPr>
              <w:pStyle w:val="TAC"/>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1EE1D321"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586D6EC8"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793FC7AB"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1EDBE33C" w14:textId="77777777" w:rsidR="007B0B59" w:rsidRPr="009709C5" w:rsidRDefault="007B0B59" w:rsidP="007B0B59">
            <w:pPr>
              <w:pStyle w:val="TAC"/>
            </w:pPr>
            <w:r w:rsidRPr="009709C5">
              <w:rPr>
                <w:lang w:eastAsia="ja-JP"/>
              </w:rPr>
              <w:t>FFS</w:t>
            </w:r>
          </w:p>
        </w:tc>
      </w:tr>
      <w:tr w:rsidR="007B0B59" w:rsidRPr="009709C5" w14:paraId="566E0C3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977CBB9" w14:textId="77777777" w:rsidR="007B0B59" w:rsidRPr="009709C5" w:rsidRDefault="007B0B59" w:rsidP="007B0B59">
            <w:pPr>
              <w:pStyle w:val="TAC"/>
            </w:pPr>
            <w:r w:rsidRPr="009709C5">
              <w:t>27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3CF405D" w14:textId="77777777" w:rsidR="007B0B59" w:rsidRPr="009709C5" w:rsidRDefault="007B0B59" w:rsidP="007B0B59">
            <w:pPr>
              <w:pStyle w:val="TAC"/>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60E5068D"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4D393619"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6DD45FC"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11D2936A" w14:textId="77777777" w:rsidR="007B0B59" w:rsidRPr="009709C5" w:rsidRDefault="007B0B59" w:rsidP="007B0B59">
            <w:pPr>
              <w:pStyle w:val="TAC"/>
            </w:pPr>
            <w:r w:rsidRPr="009709C5">
              <w:rPr>
                <w:lang w:eastAsia="ja-JP"/>
              </w:rPr>
              <w:t>FFS</w:t>
            </w:r>
          </w:p>
        </w:tc>
      </w:tr>
      <w:tr w:rsidR="007B0B59" w:rsidRPr="009709C5" w14:paraId="4178B16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6D6A6F7" w14:textId="77777777" w:rsidR="007B0B59" w:rsidRPr="009709C5" w:rsidRDefault="007B0B59" w:rsidP="007B0B59">
            <w:pPr>
              <w:pStyle w:val="TAC"/>
            </w:pPr>
            <w:r w:rsidRPr="009709C5">
              <w:t>28</w:t>
            </w:r>
          </w:p>
        </w:tc>
        <w:tc>
          <w:tcPr>
            <w:tcW w:w="2949" w:type="dxa"/>
            <w:tcBorders>
              <w:top w:val="single" w:sz="4" w:space="0" w:color="auto"/>
              <w:left w:val="single" w:sz="4" w:space="0" w:color="auto"/>
              <w:bottom w:val="single" w:sz="4" w:space="0" w:color="auto"/>
              <w:right w:val="single" w:sz="4" w:space="0" w:color="auto"/>
            </w:tcBorders>
            <w:hideMark/>
          </w:tcPr>
          <w:p w14:paraId="03D0328B" w14:textId="77777777" w:rsidR="007B0B59" w:rsidRPr="009709C5" w:rsidRDefault="007B0B59" w:rsidP="007B0B59">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652FA5AF"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6FF40456"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F57484E"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hideMark/>
          </w:tcPr>
          <w:p w14:paraId="527DDC49" w14:textId="77777777" w:rsidR="007B0B59" w:rsidRPr="009709C5" w:rsidRDefault="007B0B59" w:rsidP="007B0B59">
            <w:pPr>
              <w:pStyle w:val="TAC"/>
            </w:pPr>
            <w:r w:rsidRPr="009709C5">
              <w:rPr>
                <w:lang w:eastAsia="ja-JP"/>
              </w:rPr>
              <w:t>FFS</w:t>
            </w:r>
          </w:p>
        </w:tc>
      </w:tr>
      <w:tr w:rsidR="007B0B59" w:rsidRPr="009709C5" w14:paraId="0948AD7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E3B01A1" w14:textId="77777777" w:rsidR="007B0B59" w:rsidRPr="009709C5" w:rsidRDefault="007B0B59" w:rsidP="007B0B59">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48BA5A53" w14:textId="77777777" w:rsidR="007B0B59" w:rsidRPr="009709C5" w:rsidRDefault="007B0B59" w:rsidP="007B0B59">
            <w:pPr>
              <w:pStyle w:val="TAC"/>
              <w:spacing w:before="120" w:after="120"/>
              <w:rPr>
                <w:b/>
              </w:rPr>
            </w:pPr>
            <w:r w:rsidRPr="009709C5">
              <w:rPr>
                <w:b/>
              </w:rPr>
              <w:t>Expanded uncertainty (1.96σ - confidence interval of 95 %)</w:t>
            </w:r>
          </w:p>
        </w:tc>
        <w:tc>
          <w:tcPr>
            <w:tcW w:w="1327" w:type="dxa"/>
            <w:tcBorders>
              <w:top w:val="single" w:sz="4" w:space="0" w:color="auto"/>
              <w:left w:val="single" w:sz="4" w:space="0" w:color="auto"/>
              <w:bottom w:val="single" w:sz="4" w:space="0" w:color="auto"/>
              <w:right w:val="single" w:sz="4" w:space="0" w:color="auto"/>
            </w:tcBorders>
          </w:tcPr>
          <w:p w14:paraId="3027FE04" w14:textId="77777777" w:rsidR="007B0B59" w:rsidRPr="009709C5" w:rsidRDefault="007B0B59" w:rsidP="007B0B59">
            <w:pPr>
              <w:pStyle w:val="TAH"/>
              <w:spacing w:before="120" w:after="120"/>
            </w:pPr>
            <w:r w:rsidRPr="009709C5">
              <w:t>Value</w:t>
            </w:r>
          </w:p>
        </w:tc>
      </w:tr>
      <w:tr w:rsidR="007B0B59" w:rsidRPr="009709C5" w14:paraId="36DBD5C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433185A" w14:textId="77777777" w:rsidR="007B0B59" w:rsidRPr="009709C5" w:rsidRDefault="007B0B59" w:rsidP="007B0B59">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773A0D08" w14:textId="77777777" w:rsidR="007B0B59" w:rsidRPr="009709C5" w:rsidRDefault="007B0B59" w:rsidP="007B0B59">
            <w:pPr>
              <w:pStyle w:val="TAC"/>
              <w:spacing w:before="120" w:after="120"/>
            </w:pPr>
            <w:r w:rsidRPr="009709C5">
              <w:t>TRP Expanded uncertainty (</w:t>
            </w:r>
            <w:r w:rsidRPr="009709C5">
              <w:rPr>
                <w:lang w:eastAsia="ja-JP"/>
              </w:rPr>
              <w:t xml:space="preserve"> 40.8 </w:t>
            </w:r>
            <w:r w:rsidRPr="009709C5">
              <w:rPr>
                <w:lang w:eastAsia="zh-CN"/>
              </w:rPr>
              <w:t>GHz &lt; f &lt;=</w:t>
            </w:r>
            <w:r w:rsidRPr="009709C5">
              <w:t xml:space="preserve"> </w:t>
            </w:r>
            <w:r w:rsidRPr="009709C5">
              <w:rPr>
                <w:lang w:eastAsia="ja-JP"/>
              </w:rPr>
              <w:t>66</w:t>
            </w:r>
            <w:r w:rsidRPr="009709C5">
              <w:t xml:space="preserve"> GHz) [dB] (a)</w:t>
            </w:r>
          </w:p>
        </w:tc>
        <w:tc>
          <w:tcPr>
            <w:tcW w:w="1327" w:type="dxa"/>
            <w:tcBorders>
              <w:top w:val="single" w:sz="4" w:space="0" w:color="auto"/>
              <w:left w:val="single" w:sz="4" w:space="0" w:color="auto"/>
              <w:bottom w:val="single" w:sz="4" w:space="0" w:color="auto"/>
              <w:right w:val="single" w:sz="4" w:space="0" w:color="auto"/>
            </w:tcBorders>
          </w:tcPr>
          <w:p w14:paraId="0912F208" w14:textId="77777777" w:rsidR="007B0B59" w:rsidRPr="009709C5" w:rsidRDefault="007B0B59" w:rsidP="007B0B59">
            <w:pPr>
              <w:pStyle w:val="TAC"/>
              <w:spacing w:before="120" w:after="120"/>
              <w:rPr>
                <w:lang w:eastAsia="ja-JP"/>
              </w:rPr>
            </w:pPr>
            <w:r w:rsidRPr="009709C5">
              <w:rPr>
                <w:lang w:eastAsia="ja-JP"/>
              </w:rPr>
              <w:t>FFS</w:t>
            </w:r>
          </w:p>
        </w:tc>
      </w:tr>
      <w:tr w:rsidR="007B0B59" w:rsidRPr="009709C5" w14:paraId="251D6F4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AA507F7" w14:textId="77777777" w:rsidR="007B0B59" w:rsidRPr="009709C5" w:rsidRDefault="007B0B59" w:rsidP="007B0B59">
            <w:pPr>
              <w:pStyle w:val="TAH"/>
              <w:spacing w:before="120" w:after="120"/>
            </w:pPr>
          </w:p>
        </w:tc>
        <w:tc>
          <w:tcPr>
            <w:tcW w:w="6761" w:type="dxa"/>
            <w:gridSpan w:val="4"/>
            <w:tcBorders>
              <w:top w:val="single" w:sz="4" w:space="0" w:color="auto"/>
              <w:left w:val="single" w:sz="4" w:space="0" w:color="auto"/>
              <w:bottom w:val="single" w:sz="4" w:space="0" w:color="auto"/>
              <w:right w:val="single" w:sz="4" w:space="0" w:color="auto"/>
            </w:tcBorders>
            <w:hideMark/>
          </w:tcPr>
          <w:p w14:paraId="182F4BF3" w14:textId="77777777" w:rsidR="007B0B59" w:rsidRPr="009709C5" w:rsidRDefault="007B0B59" w:rsidP="007B0B59">
            <w:pPr>
              <w:pStyle w:val="TAH"/>
              <w:spacing w:before="120" w:after="120"/>
            </w:pPr>
            <w:r w:rsidRPr="009709C5">
              <w:t>Systematic uncertainties (NOTE 3)</w:t>
            </w:r>
          </w:p>
        </w:tc>
        <w:tc>
          <w:tcPr>
            <w:tcW w:w="1327" w:type="dxa"/>
            <w:tcBorders>
              <w:top w:val="single" w:sz="4" w:space="0" w:color="auto"/>
              <w:left w:val="single" w:sz="4" w:space="0" w:color="auto"/>
              <w:bottom w:val="single" w:sz="4" w:space="0" w:color="auto"/>
              <w:right w:val="single" w:sz="4" w:space="0" w:color="auto"/>
            </w:tcBorders>
            <w:hideMark/>
          </w:tcPr>
          <w:p w14:paraId="69816C1C" w14:textId="77777777" w:rsidR="007B0B59" w:rsidRPr="009709C5" w:rsidRDefault="007B0B59" w:rsidP="007B0B59">
            <w:pPr>
              <w:pStyle w:val="TAH"/>
              <w:spacing w:before="120" w:after="120"/>
            </w:pPr>
            <w:r w:rsidRPr="009709C5">
              <w:t>Value</w:t>
            </w:r>
          </w:p>
        </w:tc>
      </w:tr>
      <w:tr w:rsidR="007B0B59" w:rsidRPr="009709C5" w14:paraId="1051036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542A8FE" w14:textId="77777777" w:rsidR="007B0B59" w:rsidRPr="009709C5" w:rsidRDefault="007B0B59" w:rsidP="007B0B59">
            <w:pPr>
              <w:pStyle w:val="TAL"/>
              <w:spacing w:before="120" w:after="120"/>
            </w:pPr>
            <w:r w:rsidRPr="009709C5">
              <w:lastRenderedPageBreak/>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195A0CF1" w14:textId="77777777" w:rsidR="007B0B59" w:rsidRPr="009709C5" w:rsidRDefault="007B0B59" w:rsidP="007B0B59">
            <w:pPr>
              <w:pStyle w:val="TAC"/>
              <w:spacing w:before="120" w:after="120"/>
            </w:pPr>
            <w:r w:rsidRPr="009709C5">
              <w:rPr>
                <w:lang w:bidi="hi-IN"/>
              </w:rPr>
              <w:t>Systematic error due to TRP calculation/quadrature (NOTE 1) (b)</w:t>
            </w:r>
          </w:p>
        </w:tc>
        <w:tc>
          <w:tcPr>
            <w:tcW w:w="1327" w:type="dxa"/>
            <w:tcBorders>
              <w:top w:val="single" w:sz="4" w:space="0" w:color="auto"/>
              <w:left w:val="single" w:sz="4" w:space="0" w:color="auto"/>
              <w:bottom w:val="single" w:sz="4" w:space="0" w:color="auto"/>
              <w:right w:val="single" w:sz="4" w:space="0" w:color="auto"/>
            </w:tcBorders>
          </w:tcPr>
          <w:p w14:paraId="2EAF25FC" w14:textId="77777777" w:rsidR="007B0B59" w:rsidRPr="009709C5" w:rsidRDefault="007B0B59" w:rsidP="007B0B59">
            <w:pPr>
              <w:pStyle w:val="TAC"/>
              <w:spacing w:before="120" w:after="120"/>
            </w:pPr>
            <w:r w:rsidRPr="009709C5">
              <w:rPr>
                <w:lang w:eastAsia="ja-JP"/>
              </w:rPr>
              <w:t>FFS</w:t>
            </w:r>
          </w:p>
        </w:tc>
      </w:tr>
      <w:tr w:rsidR="007B0B59" w:rsidRPr="009709C5" w14:paraId="56888F6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EFB30A7" w14:textId="77777777" w:rsidR="007B0B59" w:rsidRPr="009709C5" w:rsidRDefault="007B0B59" w:rsidP="007B0B59">
            <w:pPr>
              <w:pStyle w:val="TAL"/>
              <w:spacing w:before="120" w:after="120"/>
            </w:pPr>
            <w:r w:rsidRPr="009709C5">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58621AD" w14:textId="77777777" w:rsidR="00F80A0C" w:rsidRPr="009709C5" w:rsidRDefault="00F80A0C" w:rsidP="00F80A0C">
            <w:pPr>
              <w:pStyle w:val="TAC"/>
              <w:spacing w:before="120" w:after="120"/>
            </w:pPr>
            <w:r w:rsidRPr="009709C5">
              <w:t xml:space="preserve">General spurious emissions </w:t>
            </w:r>
            <w:r w:rsidR="007B0B59" w:rsidRPr="009709C5">
              <w:t>Influence of noise (c</w:t>
            </w:r>
            <w:r w:rsidRPr="009709C5">
              <w:rPr>
                <w:vertAlign w:val="subscript"/>
              </w:rPr>
              <w:t>1</w:t>
            </w:r>
            <w:r w:rsidR="007B0B59" w:rsidRPr="009709C5">
              <w:t>)</w:t>
            </w:r>
          </w:p>
          <w:p w14:paraId="15C6CDBB" w14:textId="77777777" w:rsidR="007B0B59" w:rsidRPr="009709C5" w:rsidRDefault="00F80A0C" w:rsidP="00F80A0C">
            <w:pPr>
              <w:pStyle w:val="TAC"/>
              <w:spacing w:before="120" w:after="120"/>
              <w:rPr>
                <w:lang w:bidi="hi-IN"/>
              </w:rPr>
            </w:pPr>
            <w:r w:rsidRPr="009709C5">
              <w:t>(</w:t>
            </w:r>
            <w:r w:rsidRPr="009709C5">
              <w:rPr>
                <w:lang w:eastAsia="ja-JP"/>
              </w:rPr>
              <w:t>40.8</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06CF3749" w14:textId="77777777" w:rsidR="007B0B59" w:rsidRPr="009709C5" w:rsidRDefault="007B0B59" w:rsidP="007B0B59">
            <w:pPr>
              <w:pStyle w:val="TAC"/>
              <w:spacing w:before="120" w:after="120"/>
            </w:pPr>
            <w:r w:rsidRPr="009709C5">
              <w:rPr>
                <w:lang w:eastAsia="ja-JP"/>
              </w:rPr>
              <w:t>FFS</w:t>
            </w:r>
          </w:p>
        </w:tc>
      </w:tr>
      <w:tr w:rsidR="00F80A0C" w:rsidRPr="009709C5" w14:paraId="4BD60E8A" w14:textId="77777777" w:rsidTr="007D674E">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FF28935" w14:textId="77777777" w:rsidR="00F80A0C" w:rsidRPr="009709C5" w:rsidRDefault="00F80A0C" w:rsidP="007D674E">
            <w:pPr>
              <w:pStyle w:val="TAL"/>
              <w:spacing w:before="120" w:after="120"/>
            </w:pPr>
            <w:r w:rsidRPr="009709C5">
              <w:t>31</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26869CD5" w14:textId="77777777" w:rsidR="00F80A0C" w:rsidRPr="009709C5" w:rsidRDefault="00F80A0C" w:rsidP="007D674E">
            <w:pPr>
              <w:pStyle w:val="TAC"/>
              <w:spacing w:before="120" w:after="120"/>
            </w:pPr>
            <w:r w:rsidRPr="009709C5">
              <w:t>Spurious emission band UE co-existence Influence of noise (c</w:t>
            </w:r>
            <w:r w:rsidRPr="009709C5">
              <w:rPr>
                <w:vertAlign w:val="subscript"/>
              </w:rPr>
              <w:t>2</w:t>
            </w:r>
            <w:r w:rsidRPr="009709C5">
              <w:t>)</w:t>
            </w:r>
          </w:p>
          <w:p w14:paraId="153B6468" w14:textId="77777777" w:rsidR="00F80A0C" w:rsidRPr="009709C5" w:rsidRDefault="00F80A0C" w:rsidP="007D674E">
            <w:pPr>
              <w:pStyle w:val="TAC"/>
              <w:spacing w:before="120" w:after="120"/>
            </w:pPr>
            <w:r w:rsidRPr="009709C5">
              <w:t>(</w:t>
            </w:r>
            <w:r w:rsidRPr="009709C5">
              <w:rPr>
                <w:lang w:eastAsia="ja-JP"/>
              </w:rPr>
              <w:t>57</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2287B922" w14:textId="77777777" w:rsidR="00F80A0C" w:rsidRPr="009709C5" w:rsidRDefault="00F80A0C" w:rsidP="007D674E">
            <w:pPr>
              <w:pStyle w:val="TAC"/>
              <w:spacing w:before="120" w:after="120"/>
              <w:rPr>
                <w:lang w:eastAsia="ja-JP"/>
              </w:rPr>
            </w:pPr>
            <w:r w:rsidRPr="009709C5">
              <w:rPr>
                <w:lang w:eastAsia="ja-JP"/>
              </w:rPr>
              <w:t>FFS</w:t>
            </w:r>
          </w:p>
        </w:tc>
      </w:tr>
      <w:tr w:rsidR="00F80A0C" w:rsidRPr="009709C5" w14:paraId="604B1D18" w14:textId="77777777" w:rsidTr="007D674E">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DF89F05" w14:textId="77777777" w:rsidR="00F80A0C" w:rsidRPr="009709C5" w:rsidRDefault="00F80A0C" w:rsidP="007D674E">
            <w:pPr>
              <w:pStyle w:val="TAL"/>
              <w:spacing w:before="120" w:after="120"/>
            </w:pPr>
            <w:r w:rsidRPr="009709C5">
              <w:t>32</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5F96951" w14:textId="77777777" w:rsidR="00F80A0C" w:rsidRPr="009709C5" w:rsidRDefault="00F80A0C" w:rsidP="007D674E">
            <w:pPr>
              <w:pStyle w:val="TAC"/>
              <w:spacing w:before="120" w:after="120"/>
            </w:pPr>
            <w:r w:rsidRPr="009709C5">
              <w:t>Additional spurious emissions Influence of noise (c</w:t>
            </w:r>
            <w:r w:rsidRPr="009709C5">
              <w:rPr>
                <w:vertAlign w:val="subscript"/>
              </w:rPr>
              <w:t>3</w:t>
            </w:r>
            <w:r w:rsidRPr="009709C5">
              <w:t>)</w:t>
            </w:r>
          </w:p>
          <w:p w14:paraId="7C4A34D8" w14:textId="7E3E89AC" w:rsidR="00F80A0C" w:rsidRPr="009709C5" w:rsidRDefault="00F80A0C" w:rsidP="007D674E">
            <w:pPr>
              <w:pStyle w:val="TAC"/>
              <w:spacing w:before="120" w:after="120"/>
            </w:pPr>
            <w:r w:rsidRPr="009709C5">
              <w:t>NS_202 (</w:t>
            </w:r>
            <w:r w:rsidRPr="009709C5">
              <w:rPr>
                <w:lang w:eastAsia="ja-JP"/>
              </w:rPr>
              <w:t>40.8</w:t>
            </w:r>
            <w:r w:rsidRPr="009709C5">
              <w:t xml:space="preserve"> </w:t>
            </w:r>
            <w:r w:rsidRPr="009709C5">
              <w:rPr>
                <w:lang w:eastAsia="zh-CN"/>
              </w:rPr>
              <w:t>GHz &lt; f &lt;=</w:t>
            </w:r>
            <w:r w:rsidRPr="009709C5">
              <w:t xml:space="preserve"> </w:t>
            </w:r>
            <w:r w:rsidR="00AD1134" w:rsidRPr="009709C5">
              <w:rPr>
                <w:color w:val="000000"/>
              </w:rPr>
              <w:t>2nd harmonic of the upper frequency edge of the UL operating band</w:t>
            </w:r>
            <w:r w:rsidRPr="009709C5">
              <w:t>)</w:t>
            </w:r>
          </w:p>
        </w:tc>
        <w:tc>
          <w:tcPr>
            <w:tcW w:w="1327" w:type="dxa"/>
            <w:tcBorders>
              <w:top w:val="single" w:sz="4" w:space="0" w:color="auto"/>
              <w:left w:val="single" w:sz="4" w:space="0" w:color="auto"/>
              <w:bottom w:val="single" w:sz="4" w:space="0" w:color="auto"/>
              <w:right w:val="single" w:sz="4" w:space="0" w:color="auto"/>
            </w:tcBorders>
          </w:tcPr>
          <w:p w14:paraId="45DA3C61" w14:textId="77777777" w:rsidR="00F80A0C" w:rsidRPr="009709C5" w:rsidRDefault="00F80A0C" w:rsidP="007D674E">
            <w:pPr>
              <w:pStyle w:val="TAC"/>
              <w:spacing w:before="120" w:after="120"/>
              <w:rPr>
                <w:lang w:eastAsia="ja-JP"/>
              </w:rPr>
            </w:pPr>
            <w:r w:rsidRPr="009709C5">
              <w:rPr>
                <w:lang w:eastAsia="ja-JP"/>
              </w:rPr>
              <w:t>FFS</w:t>
            </w:r>
          </w:p>
        </w:tc>
      </w:tr>
      <w:tr w:rsidR="007B0B59" w:rsidRPr="009709C5" w14:paraId="135CE17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A802FA" w14:textId="77777777" w:rsidR="007B0B59" w:rsidRPr="009709C5" w:rsidRDefault="007B0B59" w:rsidP="007B0B59">
            <w:pPr>
              <w:pStyle w:val="TAL"/>
              <w:spacing w:before="120" w:after="120"/>
            </w:pPr>
            <w:r w:rsidRPr="009709C5">
              <w:t>3</w:t>
            </w:r>
            <w:r w:rsidR="00F80A0C" w:rsidRPr="009709C5">
              <w:t>3</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48701D2" w14:textId="77777777" w:rsidR="007B0B59" w:rsidRPr="009709C5" w:rsidRDefault="007B0B59" w:rsidP="007B0B59">
            <w:pPr>
              <w:pStyle w:val="TAC"/>
              <w:spacing w:before="120" w:after="120"/>
            </w:pPr>
            <w:r w:rsidRPr="009709C5">
              <w:t xml:space="preserve">Systematic error related to beam peak search (NOTE 2) </w:t>
            </w:r>
          </w:p>
        </w:tc>
        <w:tc>
          <w:tcPr>
            <w:tcW w:w="1327" w:type="dxa"/>
            <w:tcBorders>
              <w:top w:val="single" w:sz="4" w:space="0" w:color="auto"/>
              <w:left w:val="single" w:sz="4" w:space="0" w:color="auto"/>
              <w:bottom w:val="single" w:sz="4" w:space="0" w:color="auto"/>
              <w:right w:val="single" w:sz="4" w:space="0" w:color="auto"/>
            </w:tcBorders>
          </w:tcPr>
          <w:p w14:paraId="1A5D9654" w14:textId="77777777" w:rsidR="007B0B59" w:rsidRPr="009709C5" w:rsidRDefault="007B0B59" w:rsidP="007B0B59">
            <w:pPr>
              <w:pStyle w:val="TAC"/>
              <w:spacing w:before="120" w:after="120"/>
              <w:rPr>
                <w:lang w:eastAsia="ja-JP"/>
              </w:rPr>
            </w:pPr>
            <w:r w:rsidRPr="009709C5">
              <w:rPr>
                <w:lang w:eastAsia="ja-JP"/>
              </w:rPr>
              <w:t>N/A</w:t>
            </w:r>
          </w:p>
        </w:tc>
      </w:tr>
      <w:tr w:rsidR="007B0B59" w:rsidRPr="009709C5" w14:paraId="52F01893"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6D4280F9" w14:textId="77777777" w:rsidR="007B0B59" w:rsidRPr="009709C5" w:rsidRDefault="007B0B59" w:rsidP="007B0B59">
            <w:pPr>
              <w:pStyle w:val="TAH"/>
              <w:spacing w:before="120" w:after="120"/>
            </w:pPr>
            <w:r w:rsidRPr="009709C5">
              <w:t xml:space="preserve">Total measurement uncertainty </w:t>
            </w:r>
          </w:p>
        </w:tc>
        <w:tc>
          <w:tcPr>
            <w:tcW w:w="1327" w:type="dxa"/>
            <w:tcBorders>
              <w:top w:val="single" w:sz="4" w:space="0" w:color="auto"/>
              <w:left w:val="single" w:sz="4" w:space="0" w:color="auto"/>
              <w:bottom w:val="single" w:sz="4" w:space="0" w:color="auto"/>
              <w:right w:val="single" w:sz="4" w:space="0" w:color="auto"/>
            </w:tcBorders>
            <w:hideMark/>
          </w:tcPr>
          <w:p w14:paraId="2B5ABC21" w14:textId="77777777" w:rsidR="007B0B59" w:rsidRPr="009709C5" w:rsidRDefault="007B0B59" w:rsidP="007B0B59">
            <w:pPr>
              <w:pStyle w:val="TAH"/>
              <w:spacing w:before="120" w:after="120"/>
            </w:pPr>
            <w:r w:rsidRPr="009709C5">
              <w:t>Value</w:t>
            </w:r>
          </w:p>
        </w:tc>
      </w:tr>
      <w:tr w:rsidR="007B0B59" w:rsidRPr="009709C5" w14:paraId="76B6789D" w14:textId="77777777" w:rsidTr="007B0B59">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FEBB065" w14:textId="77777777" w:rsidR="00F80A0C" w:rsidRPr="009709C5" w:rsidRDefault="00F80A0C" w:rsidP="00F80A0C">
            <w:pPr>
              <w:pStyle w:val="TAC"/>
              <w:spacing w:before="120" w:after="120"/>
            </w:pPr>
            <w:r w:rsidRPr="009709C5">
              <w:t xml:space="preserve">General spurious emissions </w:t>
            </w:r>
            <w:r w:rsidR="007B0B59" w:rsidRPr="009709C5">
              <w:t>Total measurement uncertainty (a)+(b)+(c</w:t>
            </w:r>
            <w:r w:rsidRPr="009709C5">
              <w:rPr>
                <w:vertAlign w:val="subscript"/>
              </w:rPr>
              <w:t>1</w:t>
            </w:r>
            <w:r w:rsidR="007B0B59" w:rsidRPr="009709C5">
              <w:t>) [dB]</w:t>
            </w:r>
          </w:p>
          <w:p w14:paraId="6FDAE93B" w14:textId="77777777" w:rsidR="007B0B59" w:rsidRPr="009709C5" w:rsidRDefault="00F80A0C" w:rsidP="00F80A0C">
            <w:pPr>
              <w:pStyle w:val="TAC"/>
              <w:spacing w:before="120" w:after="120"/>
            </w:pPr>
            <w:r w:rsidRPr="009709C5">
              <w:t>(</w:t>
            </w:r>
            <w:r w:rsidRPr="009709C5">
              <w:rPr>
                <w:lang w:eastAsia="ja-JP"/>
              </w:rPr>
              <w:t>40.8</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C3274C5" w14:textId="77777777" w:rsidR="007B0B59" w:rsidRPr="009709C5" w:rsidRDefault="007B0B59" w:rsidP="007B0B59">
            <w:pPr>
              <w:pStyle w:val="TAC"/>
              <w:spacing w:before="120" w:after="120"/>
            </w:pPr>
            <w:r w:rsidRPr="009709C5">
              <w:rPr>
                <w:lang w:eastAsia="ja-JP"/>
              </w:rPr>
              <w:t>FFS</w:t>
            </w:r>
          </w:p>
        </w:tc>
      </w:tr>
      <w:tr w:rsidR="00F80A0C" w:rsidRPr="009709C5" w14:paraId="7D481D3F" w14:textId="77777777" w:rsidTr="007D674E">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513E1113" w14:textId="77777777" w:rsidR="00F80A0C" w:rsidRPr="009709C5" w:rsidRDefault="00F80A0C" w:rsidP="007D674E">
            <w:pPr>
              <w:pStyle w:val="TAC"/>
              <w:spacing w:before="120" w:after="120"/>
            </w:pPr>
            <w:r w:rsidRPr="009709C5">
              <w:t>Spurious emission band UE co-existence Total measurement uncertainty (a)+(b)+(c</w:t>
            </w:r>
            <w:r w:rsidRPr="009709C5">
              <w:rPr>
                <w:vertAlign w:val="subscript"/>
              </w:rPr>
              <w:t>2</w:t>
            </w:r>
            <w:r w:rsidRPr="009709C5">
              <w:t>) [dB]</w:t>
            </w:r>
          </w:p>
          <w:p w14:paraId="5521F16C" w14:textId="77777777" w:rsidR="00F80A0C" w:rsidRPr="009709C5" w:rsidRDefault="00F80A0C" w:rsidP="007D674E">
            <w:pPr>
              <w:pStyle w:val="TAC"/>
              <w:spacing w:before="120" w:after="120"/>
            </w:pPr>
            <w:r w:rsidRPr="009709C5">
              <w:t>(</w:t>
            </w:r>
            <w:r w:rsidRPr="009709C5">
              <w:rPr>
                <w:lang w:eastAsia="ja-JP"/>
              </w:rPr>
              <w:t>57</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1237AF2D" w14:textId="77777777" w:rsidR="00F80A0C" w:rsidRPr="009709C5" w:rsidRDefault="00F80A0C" w:rsidP="007D674E">
            <w:pPr>
              <w:pStyle w:val="TAC"/>
              <w:spacing w:before="120" w:after="120"/>
              <w:rPr>
                <w:lang w:eastAsia="ja-JP"/>
              </w:rPr>
            </w:pPr>
            <w:r w:rsidRPr="009709C5">
              <w:rPr>
                <w:lang w:eastAsia="ja-JP"/>
              </w:rPr>
              <w:t>FFS</w:t>
            </w:r>
          </w:p>
        </w:tc>
      </w:tr>
      <w:tr w:rsidR="00F80A0C" w:rsidRPr="009709C5" w14:paraId="1EC36641" w14:textId="77777777" w:rsidTr="007D674E">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5296FA2A" w14:textId="77777777" w:rsidR="00F80A0C" w:rsidRPr="009709C5" w:rsidRDefault="00F80A0C" w:rsidP="007D674E">
            <w:pPr>
              <w:pStyle w:val="TAC"/>
              <w:spacing w:before="120" w:after="120"/>
            </w:pPr>
            <w:r w:rsidRPr="009709C5">
              <w:t>Additional spurious emissions Total measurement uncertainty (a)+(b)+(c</w:t>
            </w:r>
            <w:r w:rsidRPr="009709C5">
              <w:rPr>
                <w:vertAlign w:val="subscript"/>
              </w:rPr>
              <w:t>3</w:t>
            </w:r>
            <w:r w:rsidRPr="009709C5">
              <w:t>) [dB]</w:t>
            </w:r>
          </w:p>
          <w:p w14:paraId="0507F5E7" w14:textId="675974F0" w:rsidR="00F80A0C" w:rsidRPr="009709C5" w:rsidRDefault="00F80A0C" w:rsidP="007D674E">
            <w:pPr>
              <w:pStyle w:val="TAC"/>
              <w:spacing w:before="120" w:after="120"/>
            </w:pPr>
            <w:r w:rsidRPr="009709C5">
              <w:t>NS_202 (</w:t>
            </w:r>
            <w:r w:rsidRPr="009709C5">
              <w:rPr>
                <w:lang w:eastAsia="ja-JP"/>
              </w:rPr>
              <w:t>40.8</w:t>
            </w:r>
            <w:r w:rsidRPr="009709C5">
              <w:t xml:space="preserve"> </w:t>
            </w:r>
            <w:r w:rsidRPr="009709C5">
              <w:rPr>
                <w:lang w:eastAsia="zh-CN"/>
              </w:rPr>
              <w:t>GHz &lt; f &lt;=</w:t>
            </w:r>
            <w:r w:rsidR="00AD1134" w:rsidRPr="009709C5">
              <w:rPr>
                <w:color w:val="000000"/>
              </w:rPr>
              <w:t xml:space="preserve"> 2nd harmonic of the upper frequency edge of the UL operating band</w:t>
            </w:r>
            <w:r w:rsidRPr="009709C5">
              <w:t>)</w:t>
            </w:r>
          </w:p>
        </w:tc>
        <w:tc>
          <w:tcPr>
            <w:tcW w:w="1327" w:type="dxa"/>
            <w:tcBorders>
              <w:top w:val="single" w:sz="4" w:space="0" w:color="auto"/>
              <w:left w:val="single" w:sz="4" w:space="0" w:color="auto"/>
              <w:bottom w:val="single" w:sz="4" w:space="0" w:color="auto"/>
              <w:right w:val="single" w:sz="4" w:space="0" w:color="auto"/>
            </w:tcBorders>
          </w:tcPr>
          <w:p w14:paraId="1D714DD3" w14:textId="77777777" w:rsidR="00F80A0C" w:rsidRPr="009709C5" w:rsidRDefault="00F80A0C" w:rsidP="007D674E">
            <w:pPr>
              <w:pStyle w:val="TAC"/>
              <w:spacing w:before="120" w:after="120"/>
              <w:rPr>
                <w:lang w:eastAsia="ja-JP"/>
              </w:rPr>
            </w:pPr>
            <w:r w:rsidRPr="009709C5">
              <w:rPr>
                <w:lang w:eastAsia="ja-JP"/>
              </w:rPr>
              <w:t>FFS</w:t>
            </w:r>
          </w:p>
        </w:tc>
      </w:tr>
      <w:tr w:rsidR="007B0B59" w:rsidRPr="009709C5" w14:paraId="21CF0C47"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493693D8" w14:textId="77777777" w:rsidR="007B0B59" w:rsidRPr="009709C5" w:rsidRDefault="007B0B59" w:rsidP="007B0B59">
            <w:pPr>
              <w:pStyle w:val="TAN"/>
            </w:pPr>
            <w:r w:rsidRPr="009709C5">
              <w:t>NOTE 1:</w:t>
            </w:r>
            <w:r w:rsidRPr="009709C5">
              <w:tab/>
              <w:t xml:space="preserve">This contributor </w:t>
            </w:r>
            <w:r w:rsidRPr="009709C5">
              <w:rPr>
                <w:lang w:bidi="hi-IN"/>
              </w:rPr>
              <w:t>shall only be considered for TRP measurements.</w:t>
            </w:r>
          </w:p>
          <w:p w14:paraId="4DD2A334" w14:textId="77777777" w:rsidR="007B0B59" w:rsidRPr="009709C5" w:rsidRDefault="007B0B59" w:rsidP="007B0B59">
            <w:pPr>
              <w:pStyle w:val="TAN"/>
            </w:pPr>
            <w:r w:rsidRPr="009709C5">
              <w:t>NOTE 2:</w:t>
            </w:r>
            <w:r w:rsidRPr="009709C5">
              <w:tab/>
              <w:t>This contributor shall only be considered for EIRP measurements.</w:t>
            </w:r>
          </w:p>
          <w:p w14:paraId="24CBE4A6" w14:textId="77777777" w:rsidR="007B0B59" w:rsidRPr="009709C5" w:rsidRDefault="007B0B59" w:rsidP="007B0B59">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3D0F7737" w14:textId="77777777" w:rsidR="007B0B59" w:rsidRPr="009709C5" w:rsidRDefault="007B0B59" w:rsidP="007B0B59">
            <w:pPr>
              <w:pStyle w:val="TAN"/>
            </w:pPr>
            <w:r w:rsidRPr="009709C5">
              <w:t>NOTE 4:</w:t>
            </w:r>
            <w:r w:rsidRPr="009709C5">
              <w:tab/>
              <w:t>Value based on procedure defined in clause D.2 of TR 38.810 for Quiet Zone size of less or equal to 30 cm.</w:t>
            </w:r>
          </w:p>
          <w:p w14:paraId="155D5AB1" w14:textId="77777777" w:rsidR="007B0B59" w:rsidRPr="009709C5" w:rsidRDefault="007B0B59" w:rsidP="007B0B59">
            <w:pPr>
              <w:pStyle w:val="TAN"/>
              <w:rPr>
                <w:lang w:eastAsia="ja-JP"/>
              </w:rPr>
            </w:pPr>
            <w:r w:rsidRPr="009709C5">
              <w:t>NOTE 5:</w:t>
            </w:r>
            <w:r w:rsidRPr="009709C5">
              <w:tab/>
              <w:t>Applies to the system which has a structure of mechanical feed antenna positioning.</w:t>
            </w:r>
          </w:p>
          <w:p w14:paraId="396CE662" w14:textId="77777777" w:rsidR="007B0B59" w:rsidRPr="009709C5" w:rsidRDefault="007B0B59" w:rsidP="007B0B59">
            <w:pPr>
              <w:pStyle w:val="TAN"/>
              <w:rPr>
                <w:lang w:eastAsia="ja-JP"/>
              </w:rPr>
            </w:pPr>
            <w:r w:rsidRPr="009709C5">
              <w:rPr>
                <w:lang w:eastAsia="ja-JP"/>
              </w:rPr>
              <w:t>NOTE 6:</w:t>
            </w:r>
            <w:r w:rsidRPr="009709C5">
              <w:rPr>
                <w:lang w:eastAsia="ja-JP"/>
              </w:rPr>
              <w:tab/>
              <w:t>Void</w:t>
            </w:r>
          </w:p>
        </w:tc>
      </w:tr>
    </w:tbl>
    <w:p w14:paraId="1F16CEFF" w14:textId="77777777" w:rsidR="007B0B59" w:rsidRPr="009709C5" w:rsidRDefault="007B0B59" w:rsidP="007B0B59">
      <w:pPr>
        <w:rPr>
          <w:lang w:eastAsia="ja-JP"/>
        </w:rPr>
      </w:pPr>
    </w:p>
    <w:p w14:paraId="490FBFE3" w14:textId="77777777" w:rsidR="007B0B59" w:rsidRPr="009709C5" w:rsidRDefault="007B0B59" w:rsidP="007B0B59">
      <w:pPr>
        <w:pStyle w:val="TH"/>
        <w:rPr>
          <w:lang w:eastAsia="ja-JP"/>
        </w:rPr>
      </w:pPr>
      <w:r w:rsidRPr="009709C5">
        <w:lastRenderedPageBreak/>
        <w:t xml:space="preserve">Table </w:t>
      </w:r>
      <w:r w:rsidRPr="009709C5">
        <w:rPr>
          <w:lang w:eastAsia="ja-JP"/>
        </w:rPr>
        <w:t>B.18.2-16</w:t>
      </w:r>
      <w:r w:rsidRPr="009709C5">
        <w:t xml:space="preserve">: </w:t>
      </w:r>
      <w:r w:rsidRPr="009709C5">
        <w:rPr>
          <w:lang w:eastAsia="ja-JP"/>
        </w:rPr>
        <w:t>U</w:t>
      </w:r>
      <w:r w:rsidRPr="009709C5">
        <w:t>ncertainty assessment for TRP measurement (f=</w:t>
      </w:r>
      <w:r w:rsidRPr="009709C5">
        <w:rPr>
          <w:lang w:eastAsia="ja-JP"/>
        </w:rPr>
        <w:t xml:space="preserve"> 66 GHz to 80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7B0B59" w:rsidRPr="009709C5" w14:paraId="1762DAF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C414A97" w14:textId="77777777" w:rsidR="007B0B59" w:rsidRPr="009709C5" w:rsidRDefault="007B0B59" w:rsidP="007B0B59">
            <w:pPr>
              <w:pStyle w:val="TAH"/>
              <w:spacing w:before="120" w:after="120"/>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6FD78EF8" w14:textId="77777777" w:rsidR="007B0B59" w:rsidRPr="009709C5" w:rsidRDefault="007B0B59" w:rsidP="007B0B59">
            <w:pPr>
              <w:pStyle w:val="TAH"/>
              <w:spacing w:before="120" w:after="120"/>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3B94B3B5" w14:textId="77777777" w:rsidR="007B0B59" w:rsidRPr="009709C5" w:rsidRDefault="007B0B59" w:rsidP="007B0B59">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52BF0B15" w14:textId="77777777" w:rsidR="007B0B59" w:rsidRPr="009709C5" w:rsidRDefault="007B0B59" w:rsidP="007B0B59">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061906CA" w14:textId="77777777" w:rsidR="007B0B59" w:rsidRPr="009709C5" w:rsidRDefault="007B0B59" w:rsidP="007B0B59">
            <w:pPr>
              <w:pStyle w:val="TAH"/>
              <w:spacing w:before="120" w:after="120"/>
            </w:pPr>
            <w:r w:rsidRPr="009709C5">
              <w:t xml:space="preserve">Divisor </w:t>
            </w:r>
          </w:p>
        </w:tc>
        <w:tc>
          <w:tcPr>
            <w:tcW w:w="1327" w:type="dxa"/>
            <w:tcBorders>
              <w:top w:val="single" w:sz="4" w:space="0" w:color="auto"/>
              <w:left w:val="single" w:sz="4" w:space="0" w:color="auto"/>
              <w:bottom w:val="single" w:sz="4" w:space="0" w:color="auto"/>
              <w:right w:val="single" w:sz="4" w:space="0" w:color="auto"/>
            </w:tcBorders>
            <w:hideMark/>
          </w:tcPr>
          <w:p w14:paraId="092624EA" w14:textId="77777777" w:rsidR="007B0B59" w:rsidRPr="009709C5" w:rsidRDefault="007B0B59" w:rsidP="007B0B59">
            <w:pPr>
              <w:pStyle w:val="TAH"/>
              <w:spacing w:before="120" w:after="120"/>
            </w:pPr>
            <w:r w:rsidRPr="009709C5">
              <w:t>Standard uncertainty (σ) [dB]</w:t>
            </w:r>
          </w:p>
        </w:tc>
      </w:tr>
      <w:tr w:rsidR="007B0B59" w:rsidRPr="009709C5" w14:paraId="53DBB8A0"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4676BA73" w14:textId="77777777" w:rsidR="007B0B59" w:rsidRPr="009709C5" w:rsidRDefault="007B0B59" w:rsidP="007B0B59">
            <w:pPr>
              <w:pStyle w:val="TAH"/>
              <w:spacing w:before="120" w:after="120"/>
            </w:pPr>
            <w:r w:rsidRPr="009709C5">
              <w:t>Stage 2: DUT measurement</w:t>
            </w:r>
          </w:p>
        </w:tc>
      </w:tr>
      <w:tr w:rsidR="007B0B59" w:rsidRPr="009709C5" w14:paraId="2F9504E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F46ACB7" w14:textId="77777777" w:rsidR="007B0B59" w:rsidRPr="009709C5" w:rsidRDefault="007B0B59" w:rsidP="007B0B59">
            <w:pPr>
              <w:pStyle w:val="TAC"/>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55CB31C" w14:textId="77777777" w:rsidR="007B0B59" w:rsidRPr="009709C5" w:rsidRDefault="007B0B59" w:rsidP="007B0B59">
            <w:pPr>
              <w:pStyle w:val="TAC"/>
            </w:pPr>
            <w:r w:rsidRPr="009709C5">
              <w:t>Positioning misalignment</w:t>
            </w:r>
          </w:p>
        </w:tc>
        <w:tc>
          <w:tcPr>
            <w:tcW w:w="1134" w:type="dxa"/>
            <w:tcBorders>
              <w:top w:val="single" w:sz="4" w:space="0" w:color="auto"/>
              <w:left w:val="single" w:sz="4" w:space="0" w:color="auto"/>
              <w:bottom w:val="single" w:sz="4" w:space="0" w:color="auto"/>
              <w:right w:val="single" w:sz="4" w:space="0" w:color="auto"/>
            </w:tcBorders>
          </w:tcPr>
          <w:p w14:paraId="10500FB8"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6A77B173"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CDF7E0B"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74F329BC" w14:textId="77777777" w:rsidR="007B0B59" w:rsidRPr="009709C5" w:rsidRDefault="007B0B59" w:rsidP="007B0B59">
            <w:pPr>
              <w:pStyle w:val="TAC"/>
            </w:pPr>
            <w:r w:rsidRPr="009709C5">
              <w:rPr>
                <w:lang w:eastAsia="ja-JP"/>
              </w:rPr>
              <w:t>FFS</w:t>
            </w:r>
          </w:p>
        </w:tc>
      </w:tr>
      <w:tr w:rsidR="007B0B59" w:rsidRPr="009709C5" w14:paraId="2EE0903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2EA42FA" w14:textId="77777777" w:rsidR="007B0B59" w:rsidRPr="009709C5" w:rsidRDefault="007B0B59" w:rsidP="007B0B59">
            <w:pPr>
              <w:pStyle w:val="TAC"/>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0182C9C" w14:textId="77777777" w:rsidR="007B0B59" w:rsidRPr="009709C5" w:rsidRDefault="007B0B59" w:rsidP="007B0B59">
            <w:pPr>
              <w:pStyle w:val="TAC"/>
              <w:rPr>
                <w:sz w:val="21"/>
              </w:rPr>
            </w:pPr>
            <w:r w:rsidRPr="009709C5">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6A745AED"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0CD1296A"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F2E8FE3"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4852E323" w14:textId="77777777" w:rsidR="007B0B59" w:rsidRPr="009709C5" w:rsidRDefault="007B0B59" w:rsidP="007B0B59">
            <w:pPr>
              <w:pStyle w:val="TAC"/>
            </w:pPr>
            <w:r w:rsidRPr="009709C5">
              <w:rPr>
                <w:lang w:eastAsia="ja-JP"/>
              </w:rPr>
              <w:t>FFS</w:t>
            </w:r>
          </w:p>
        </w:tc>
      </w:tr>
      <w:tr w:rsidR="007B0B59" w:rsidRPr="009709C5" w14:paraId="3477891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809EB17" w14:textId="77777777" w:rsidR="007B0B59" w:rsidRPr="009709C5" w:rsidRDefault="007B0B59" w:rsidP="007B0B59">
            <w:pPr>
              <w:pStyle w:val="TAC"/>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F8CD262" w14:textId="77777777" w:rsidR="007B0B59" w:rsidRPr="009709C5" w:rsidRDefault="007B0B59" w:rsidP="007B0B59">
            <w:pPr>
              <w:pStyle w:val="TAC"/>
            </w:pPr>
            <w:r w:rsidRPr="009709C5">
              <w:t>Quality of Quiet Zone (NOTE 4)</w:t>
            </w:r>
          </w:p>
        </w:tc>
        <w:tc>
          <w:tcPr>
            <w:tcW w:w="1134" w:type="dxa"/>
            <w:tcBorders>
              <w:top w:val="single" w:sz="4" w:space="0" w:color="auto"/>
              <w:left w:val="single" w:sz="4" w:space="0" w:color="auto"/>
              <w:bottom w:val="single" w:sz="4" w:space="0" w:color="auto"/>
              <w:right w:val="single" w:sz="4" w:space="0" w:color="auto"/>
            </w:tcBorders>
          </w:tcPr>
          <w:p w14:paraId="486FCB59"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03D8F5B2"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5565168"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4B7DCEE8" w14:textId="77777777" w:rsidR="007B0B59" w:rsidRPr="009709C5" w:rsidRDefault="007B0B59" w:rsidP="007B0B59">
            <w:pPr>
              <w:pStyle w:val="TAC"/>
            </w:pPr>
            <w:r w:rsidRPr="009709C5">
              <w:rPr>
                <w:lang w:eastAsia="ja-JP"/>
              </w:rPr>
              <w:t>FFS</w:t>
            </w:r>
          </w:p>
        </w:tc>
      </w:tr>
      <w:tr w:rsidR="007B0B59" w:rsidRPr="009709C5" w14:paraId="127DD15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8D376B8" w14:textId="77777777" w:rsidR="007B0B59" w:rsidRPr="009709C5" w:rsidRDefault="007B0B59" w:rsidP="007B0B59">
            <w:pPr>
              <w:pStyle w:val="TAC"/>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37E6D9A" w14:textId="77777777" w:rsidR="007B0B59" w:rsidRPr="009709C5" w:rsidRDefault="007B0B59" w:rsidP="007B0B59">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743F70FA"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40DE2453"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5246796"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00A69A65" w14:textId="77777777" w:rsidR="007B0B59" w:rsidRPr="009709C5" w:rsidRDefault="007B0B59" w:rsidP="007B0B59">
            <w:pPr>
              <w:pStyle w:val="TAC"/>
              <w:rPr>
                <w:lang w:eastAsia="ja-JP"/>
              </w:rPr>
            </w:pPr>
            <w:r w:rsidRPr="009709C5">
              <w:rPr>
                <w:lang w:eastAsia="ja-JP"/>
              </w:rPr>
              <w:t>FFS</w:t>
            </w:r>
          </w:p>
        </w:tc>
      </w:tr>
      <w:tr w:rsidR="007B0B59" w:rsidRPr="009709C5" w14:paraId="638DF7F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D39B83" w14:textId="77777777" w:rsidR="007B0B59" w:rsidRPr="009709C5" w:rsidRDefault="007B0B59" w:rsidP="007B0B59">
            <w:pPr>
              <w:pStyle w:val="TAC"/>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401F7CC" w14:textId="77777777" w:rsidR="007B0B59" w:rsidRPr="009709C5" w:rsidRDefault="007B0B59" w:rsidP="007B0B59">
            <w:pPr>
              <w:pStyle w:val="TAC"/>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0A8C3171"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3F5177EB"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372513B"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43A31CA0" w14:textId="77777777" w:rsidR="007B0B59" w:rsidRPr="009709C5" w:rsidRDefault="007B0B59" w:rsidP="007B0B59">
            <w:pPr>
              <w:pStyle w:val="TAC"/>
            </w:pPr>
            <w:r w:rsidRPr="009709C5">
              <w:rPr>
                <w:lang w:eastAsia="ja-JP"/>
              </w:rPr>
              <w:t>FFS</w:t>
            </w:r>
          </w:p>
        </w:tc>
      </w:tr>
      <w:tr w:rsidR="007B0B59" w:rsidRPr="009709C5" w14:paraId="01861EE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86DE63D" w14:textId="77777777" w:rsidR="007B0B59" w:rsidRPr="009709C5" w:rsidRDefault="007B0B59" w:rsidP="007B0B59">
            <w:pPr>
              <w:pStyle w:val="TAC"/>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B269E83" w14:textId="77777777" w:rsidR="007B0B59" w:rsidRPr="009709C5" w:rsidRDefault="007B0B59" w:rsidP="007B0B59">
            <w:pPr>
              <w:pStyle w:val="TAC"/>
            </w:pPr>
            <w:r w:rsidRPr="009709C5">
              <w:t>Uncertainty of the RF power measurement equipment</w:t>
            </w:r>
          </w:p>
        </w:tc>
        <w:tc>
          <w:tcPr>
            <w:tcW w:w="1134" w:type="dxa"/>
            <w:tcBorders>
              <w:top w:val="single" w:sz="4" w:space="0" w:color="auto"/>
              <w:left w:val="single" w:sz="4" w:space="0" w:color="auto"/>
              <w:bottom w:val="single" w:sz="4" w:space="0" w:color="auto"/>
              <w:right w:val="single" w:sz="4" w:space="0" w:color="auto"/>
            </w:tcBorders>
          </w:tcPr>
          <w:p w14:paraId="639BADBA"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6664A3DE"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DEF59AF"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25066D8" w14:textId="77777777" w:rsidR="007B0B59" w:rsidRPr="009709C5" w:rsidRDefault="007B0B59" w:rsidP="007B0B59">
            <w:pPr>
              <w:pStyle w:val="TAC"/>
            </w:pPr>
            <w:r w:rsidRPr="009709C5">
              <w:rPr>
                <w:lang w:eastAsia="ja-JP"/>
              </w:rPr>
              <w:t>FFS</w:t>
            </w:r>
          </w:p>
        </w:tc>
      </w:tr>
      <w:tr w:rsidR="007B0B59" w:rsidRPr="009709C5" w14:paraId="7762287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15C1A66" w14:textId="77777777" w:rsidR="007B0B59" w:rsidRPr="009709C5" w:rsidRDefault="007B0B59" w:rsidP="007B0B59">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156D816B" w14:textId="77777777" w:rsidR="007B0B59" w:rsidRPr="009709C5" w:rsidRDefault="007B0B59" w:rsidP="007B0B59">
            <w:pPr>
              <w:pStyle w:val="TAC"/>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250A93FE"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21DC3641"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81A1593"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3BBA5BD7" w14:textId="77777777" w:rsidR="007B0B59" w:rsidRPr="009709C5" w:rsidRDefault="007B0B59" w:rsidP="007B0B59">
            <w:pPr>
              <w:pStyle w:val="TAC"/>
            </w:pPr>
            <w:r w:rsidRPr="009709C5">
              <w:rPr>
                <w:lang w:eastAsia="ja-JP"/>
              </w:rPr>
              <w:t>FFS</w:t>
            </w:r>
          </w:p>
        </w:tc>
      </w:tr>
      <w:tr w:rsidR="007B0B59" w:rsidRPr="009709C5" w14:paraId="224491F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BB7988E" w14:textId="77777777" w:rsidR="007B0B59" w:rsidRPr="009709C5" w:rsidRDefault="007B0B59" w:rsidP="007B0B59">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1D6436F6" w14:textId="77777777" w:rsidR="007B0B59" w:rsidRPr="009709C5" w:rsidRDefault="007B0B59" w:rsidP="007B0B59">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289D37C3"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3270F6C1"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2B70575"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32592DF3" w14:textId="77777777" w:rsidR="007B0B59" w:rsidRPr="009709C5" w:rsidRDefault="007B0B59" w:rsidP="007B0B59">
            <w:pPr>
              <w:pStyle w:val="TAC"/>
            </w:pPr>
            <w:r w:rsidRPr="009709C5">
              <w:rPr>
                <w:lang w:eastAsia="ja-JP"/>
              </w:rPr>
              <w:t>FFS</w:t>
            </w:r>
          </w:p>
        </w:tc>
      </w:tr>
      <w:tr w:rsidR="007B0B59" w:rsidRPr="009709C5" w14:paraId="02EDAD5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BA00CD7" w14:textId="77777777" w:rsidR="007B0B59" w:rsidRPr="009709C5" w:rsidRDefault="007B0B59" w:rsidP="007B0B59">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06196DB9" w14:textId="77777777" w:rsidR="007B0B59" w:rsidRPr="009709C5" w:rsidRDefault="007B0B59" w:rsidP="007B0B59">
            <w:pPr>
              <w:pStyle w:val="TAC"/>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18930EFA"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5CB24C35"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F2280B8"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9B0E92A" w14:textId="77777777" w:rsidR="007B0B59" w:rsidRPr="009709C5" w:rsidRDefault="007B0B59" w:rsidP="007B0B59">
            <w:pPr>
              <w:pStyle w:val="TAC"/>
            </w:pPr>
            <w:r w:rsidRPr="009709C5">
              <w:rPr>
                <w:lang w:eastAsia="ja-JP"/>
              </w:rPr>
              <w:t>FFS</w:t>
            </w:r>
          </w:p>
        </w:tc>
      </w:tr>
      <w:tr w:rsidR="007B0B59" w:rsidRPr="009709C5" w14:paraId="3E3B300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31F246A" w14:textId="77777777" w:rsidR="007B0B59" w:rsidRPr="009709C5" w:rsidRDefault="007B0B59" w:rsidP="007B0B59">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0CC4D97E" w14:textId="77777777" w:rsidR="007B0B59" w:rsidRPr="009709C5" w:rsidRDefault="007B0B59" w:rsidP="007B0B59">
            <w:pPr>
              <w:pStyle w:val="TAC"/>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76D87F3A"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6A95C6B5"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EF50AAA"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69A6C75D" w14:textId="77777777" w:rsidR="007B0B59" w:rsidRPr="009709C5" w:rsidRDefault="007B0B59" w:rsidP="007B0B59">
            <w:pPr>
              <w:pStyle w:val="TAC"/>
              <w:rPr>
                <w:lang w:eastAsia="ja-JP"/>
              </w:rPr>
            </w:pPr>
            <w:r w:rsidRPr="009709C5">
              <w:rPr>
                <w:lang w:eastAsia="ja-JP"/>
              </w:rPr>
              <w:t>FFS</w:t>
            </w:r>
          </w:p>
        </w:tc>
      </w:tr>
      <w:tr w:rsidR="007B0B59" w:rsidRPr="009709C5" w14:paraId="68C309F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AF2076" w14:textId="77777777" w:rsidR="007B0B59" w:rsidRPr="009709C5" w:rsidRDefault="007B0B59" w:rsidP="007B0B59">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7C7D427A" w14:textId="77777777" w:rsidR="007B0B59" w:rsidRPr="009709C5" w:rsidRDefault="007B0B59" w:rsidP="007B0B59">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6C6C4D03"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11D34E53"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2707EB8"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60BA5E5D" w14:textId="77777777" w:rsidR="007B0B59" w:rsidRPr="009709C5" w:rsidRDefault="007B0B59" w:rsidP="007B0B59">
            <w:pPr>
              <w:pStyle w:val="TAC"/>
            </w:pPr>
            <w:r w:rsidRPr="009709C5">
              <w:rPr>
                <w:lang w:eastAsia="ja-JP"/>
              </w:rPr>
              <w:t>FFS</w:t>
            </w:r>
          </w:p>
        </w:tc>
      </w:tr>
      <w:tr w:rsidR="007B0B59" w:rsidRPr="009709C5" w14:paraId="3F73BA3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D637147" w14:textId="77777777" w:rsidR="007B0B59" w:rsidRPr="009709C5" w:rsidRDefault="007B0B59" w:rsidP="007B0B59">
            <w:pPr>
              <w:pStyle w:val="TAC"/>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0AFD6B04" w14:textId="77777777" w:rsidR="007B0B59" w:rsidRPr="009709C5" w:rsidRDefault="007B0B59" w:rsidP="007B0B59">
            <w:pPr>
              <w:pStyle w:val="TAC"/>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36FF311A"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770B7235"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D294B33"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0436A565" w14:textId="77777777" w:rsidR="007B0B59" w:rsidRPr="009709C5" w:rsidRDefault="007B0B59" w:rsidP="007B0B59">
            <w:pPr>
              <w:pStyle w:val="TAC"/>
            </w:pPr>
            <w:r w:rsidRPr="009709C5">
              <w:rPr>
                <w:lang w:eastAsia="ja-JP"/>
              </w:rPr>
              <w:t>FFS</w:t>
            </w:r>
          </w:p>
        </w:tc>
      </w:tr>
      <w:tr w:rsidR="007B0B59" w:rsidRPr="009709C5" w14:paraId="645AC12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BB44AA" w14:textId="77777777" w:rsidR="007B0B59" w:rsidRPr="009709C5" w:rsidRDefault="007B0B59" w:rsidP="007B0B59">
            <w:pPr>
              <w:pStyle w:val="TAC"/>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C461D8E" w14:textId="77777777" w:rsidR="007B0B59" w:rsidRPr="009709C5" w:rsidRDefault="007B0B59" w:rsidP="007B0B59">
            <w:pPr>
              <w:pStyle w:val="TAC"/>
            </w:pPr>
            <w:r w:rsidRPr="009709C5">
              <w:t>Influence of TRP measurement grid (NOTE 1)</w:t>
            </w:r>
          </w:p>
        </w:tc>
        <w:tc>
          <w:tcPr>
            <w:tcW w:w="1134" w:type="dxa"/>
            <w:tcBorders>
              <w:top w:val="single" w:sz="4" w:space="0" w:color="auto"/>
              <w:left w:val="single" w:sz="4" w:space="0" w:color="auto"/>
              <w:bottom w:val="single" w:sz="4" w:space="0" w:color="auto"/>
              <w:right w:val="single" w:sz="4" w:space="0" w:color="auto"/>
            </w:tcBorders>
          </w:tcPr>
          <w:p w14:paraId="78E8845C"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0B2AAAF8"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EEDB525"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004B5078" w14:textId="77777777" w:rsidR="007B0B59" w:rsidRPr="009709C5" w:rsidRDefault="007B0B59" w:rsidP="007B0B59">
            <w:pPr>
              <w:pStyle w:val="TAC"/>
            </w:pPr>
            <w:r w:rsidRPr="009709C5">
              <w:rPr>
                <w:lang w:eastAsia="ja-JP"/>
              </w:rPr>
              <w:t>FFS</w:t>
            </w:r>
          </w:p>
        </w:tc>
      </w:tr>
      <w:tr w:rsidR="007B0B59" w:rsidRPr="009709C5" w14:paraId="03C17FC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B16398" w14:textId="77777777" w:rsidR="007B0B59" w:rsidRPr="009709C5" w:rsidRDefault="007B0B59" w:rsidP="007B0B59">
            <w:pPr>
              <w:pStyle w:val="TAC"/>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8467F56" w14:textId="77777777" w:rsidR="007B0B59" w:rsidRPr="009709C5" w:rsidRDefault="007B0B59" w:rsidP="007B0B59">
            <w:pPr>
              <w:pStyle w:val="TAC"/>
            </w:pPr>
            <w:r w:rsidRPr="009709C5">
              <w:t xml:space="preserve">Influence of </w:t>
            </w:r>
            <w:r w:rsidRPr="009709C5">
              <w:rPr>
                <w:rFonts w:cs="Arial"/>
                <w:lang w:bidi="hi-IN"/>
              </w:rPr>
              <w:t>beam peak search grid (NOTE 2)</w:t>
            </w:r>
          </w:p>
        </w:tc>
        <w:tc>
          <w:tcPr>
            <w:tcW w:w="1134" w:type="dxa"/>
            <w:tcBorders>
              <w:top w:val="single" w:sz="4" w:space="0" w:color="auto"/>
              <w:left w:val="single" w:sz="4" w:space="0" w:color="auto"/>
              <w:bottom w:val="single" w:sz="4" w:space="0" w:color="auto"/>
              <w:right w:val="single" w:sz="4" w:space="0" w:color="auto"/>
            </w:tcBorders>
          </w:tcPr>
          <w:p w14:paraId="638FB3CC" w14:textId="77777777" w:rsidR="007B0B59" w:rsidRPr="009709C5" w:rsidRDefault="007B0B59" w:rsidP="007B0B59">
            <w:pPr>
              <w:pStyle w:val="TAC"/>
            </w:pPr>
            <w:r w:rsidRPr="009709C5">
              <w:t>N/A</w:t>
            </w:r>
          </w:p>
        </w:tc>
        <w:tc>
          <w:tcPr>
            <w:tcW w:w="1686" w:type="dxa"/>
            <w:tcBorders>
              <w:top w:val="single" w:sz="4" w:space="0" w:color="auto"/>
              <w:left w:val="single" w:sz="4" w:space="0" w:color="auto"/>
              <w:bottom w:val="single" w:sz="4" w:space="0" w:color="auto"/>
              <w:right w:val="single" w:sz="4" w:space="0" w:color="auto"/>
            </w:tcBorders>
            <w:hideMark/>
          </w:tcPr>
          <w:p w14:paraId="1AF183BC"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E5788FB"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3F2EDC2D" w14:textId="77777777" w:rsidR="007B0B59" w:rsidRPr="009709C5" w:rsidRDefault="007B0B59" w:rsidP="007B0B59">
            <w:pPr>
              <w:pStyle w:val="TAC"/>
            </w:pPr>
            <w:r w:rsidRPr="009709C5">
              <w:t>N/A</w:t>
            </w:r>
          </w:p>
        </w:tc>
      </w:tr>
      <w:tr w:rsidR="007B0B59" w:rsidRPr="009709C5" w14:paraId="5BFDFAE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14F5EBE" w14:textId="77777777" w:rsidR="007B0B59" w:rsidRPr="009709C5" w:rsidRDefault="007B0B59" w:rsidP="007B0B59">
            <w:pPr>
              <w:pStyle w:val="TAC"/>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CF25F03" w14:textId="77777777" w:rsidR="007B0B59" w:rsidRPr="009709C5" w:rsidRDefault="007B0B59" w:rsidP="007B0B59">
            <w:pPr>
              <w:pStyle w:val="TAC"/>
            </w:pPr>
            <w:r w:rsidRPr="009709C5">
              <w:t xml:space="preserve">Multiple measurement antenna uncertainty </w:t>
            </w:r>
            <w:r w:rsidRPr="009709C5">
              <w:rPr>
                <w:rFonts w:cs="Arial"/>
                <w:lang w:bidi="hi-IN"/>
              </w:rPr>
              <w:t>(NOTE 5)</w:t>
            </w:r>
          </w:p>
        </w:tc>
        <w:tc>
          <w:tcPr>
            <w:tcW w:w="1134" w:type="dxa"/>
            <w:tcBorders>
              <w:top w:val="single" w:sz="4" w:space="0" w:color="auto"/>
              <w:left w:val="single" w:sz="4" w:space="0" w:color="auto"/>
              <w:bottom w:val="single" w:sz="4" w:space="0" w:color="auto"/>
              <w:right w:val="single" w:sz="4" w:space="0" w:color="auto"/>
            </w:tcBorders>
          </w:tcPr>
          <w:p w14:paraId="0933D494"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246EE71E"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DA529F6" w14:textId="77777777" w:rsidR="007B0B59" w:rsidRPr="009709C5" w:rsidRDefault="007B0B59" w:rsidP="007B0B59">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5447A7D2" w14:textId="77777777" w:rsidR="007B0B59" w:rsidRPr="009709C5" w:rsidRDefault="007B0B59" w:rsidP="007B0B59">
            <w:pPr>
              <w:pStyle w:val="TAC"/>
            </w:pPr>
            <w:r w:rsidRPr="009709C5">
              <w:rPr>
                <w:lang w:eastAsia="ja-JP"/>
              </w:rPr>
              <w:t>FFS</w:t>
            </w:r>
          </w:p>
        </w:tc>
      </w:tr>
      <w:tr w:rsidR="007B0B59" w:rsidRPr="009709C5" w14:paraId="548CDC7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98E708A" w14:textId="77777777" w:rsidR="007B0B59" w:rsidRPr="009709C5" w:rsidRDefault="007B0B59" w:rsidP="007B0B59">
            <w:pPr>
              <w:pStyle w:val="TAC"/>
              <w:rPr>
                <w:lang w:eastAsia="zh-CN"/>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8804011" w14:textId="77777777" w:rsidR="007B0B59" w:rsidRPr="009709C5" w:rsidRDefault="007B0B59" w:rsidP="007B0B59">
            <w:pPr>
              <w:pStyle w:val="TAC"/>
            </w:pPr>
            <w:r w:rsidRPr="009709C5">
              <w:t>DUT repositioning</w:t>
            </w:r>
          </w:p>
        </w:tc>
        <w:tc>
          <w:tcPr>
            <w:tcW w:w="1134" w:type="dxa"/>
            <w:tcBorders>
              <w:top w:val="single" w:sz="4" w:space="0" w:color="auto"/>
              <w:left w:val="single" w:sz="4" w:space="0" w:color="auto"/>
              <w:bottom w:val="single" w:sz="4" w:space="0" w:color="auto"/>
              <w:right w:val="single" w:sz="4" w:space="0" w:color="auto"/>
            </w:tcBorders>
          </w:tcPr>
          <w:p w14:paraId="5B268F29"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714F0091"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ED5B15C"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67020BD5" w14:textId="77777777" w:rsidR="007B0B59" w:rsidRPr="009709C5" w:rsidRDefault="007B0B59" w:rsidP="007B0B59">
            <w:pPr>
              <w:pStyle w:val="TAC"/>
            </w:pPr>
            <w:r w:rsidRPr="009709C5">
              <w:rPr>
                <w:lang w:eastAsia="ja-JP"/>
              </w:rPr>
              <w:t>FFS</w:t>
            </w:r>
          </w:p>
        </w:tc>
      </w:tr>
      <w:tr w:rsidR="007B0B59" w:rsidRPr="009709C5" w14:paraId="3C26D2F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AF3C01D" w14:textId="77777777" w:rsidR="007B0B59" w:rsidRPr="009709C5" w:rsidRDefault="007B0B59" w:rsidP="007B0B59">
            <w:pPr>
              <w:pStyle w:val="TAC"/>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341DF96B" w14:textId="77777777" w:rsidR="007B0B59" w:rsidRPr="009709C5" w:rsidRDefault="007B0B59" w:rsidP="007B0B59">
            <w:pPr>
              <w:pStyle w:val="TAC"/>
              <w:rPr>
                <w:lang w:eastAsia="ja-JP"/>
              </w:rPr>
            </w:pPr>
            <w:r w:rsidRPr="009709C5">
              <w:rPr>
                <w:lang w:eastAsia="ja-JP"/>
              </w:rPr>
              <w:t>Misalignment of DUT due to change of DUT orientation</w:t>
            </w:r>
          </w:p>
        </w:tc>
        <w:tc>
          <w:tcPr>
            <w:tcW w:w="1134" w:type="dxa"/>
            <w:tcBorders>
              <w:top w:val="single" w:sz="4" w:space="0" w:color="auto"/>
              <w:left w:val="single" w:sz="4" w:space="0" w:color="auto"/>
              <w:bottom w:val="single" w:sz="4" w:space="0" w:color="auto"/>
              <w:right w:val="single" w:sz="4" w:space="0" w:color="auto"/>
            </w:tcBorders>
          </w:tcPr>
          <w:p w14:paraId="7CF65263" w14:textId="77777777" w:rsidR="007B0B59" w:rsidRPr="009709C5" w:rsidDel="009C5D78"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10C39BF9" w14:textId="77777777" w:rsidR="007B0B59" w:rsidRPr="009709C5" w:rsidRDefault="007B0B59" w:rsidP="007B0B59">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3B436A9C" w14:textId="77777777" w:rsidR="007B0B59" w:rsidRPr="009709C5" w:rsidRDefault="007B0B59" w:rsidP="007B0B59">
            <w:pPr>
              <w:pStyle w:val="TAC"/>
              <w:rPr>
                <w:lang w:eastAsia="ja-JP"/>
              </w:rPr>
            </w:pPr>
            <w:r w:rsidRPr="009709C5">
              <w:rPr>
                <w:lang w:eastAsia="ja-JP"/>
              </w:rPr>
              <w:t>1</w:t>
            </w:r>
          </w:p>
        </w:tc>
        <w:tc>
          <w:tcPr>
            <w:tcW w:w="1327" w:type="dxa"/>
            <w:tcBorders>
              <w:top w:val="single" w:sz="4" w:space="0" w:color="auto"/>
              <w:left w:val="single" w:sz="4" w:space="0" w:color="auto"/>
              <w:bottom w:val="single" w:sz="4" w:space="0" w:color="auto"/>
              <w:right w:val="single" w:sz="4" w:space="0" w:color="auto"/>
            </w:tcBorders>
          </w:tcPr>
          <w:p w14:paraId="245DC3A2" w14:textId="77777777" w:rsidR="007B0B59" w:rsidRPr="009709C5" w:rsidRDefault="007B0B59" w:rsidP="007B0B59">
            <w:pPr>
              <w:pStyle w:val="TAC"/>
              <w:rPr>
                <w:lang w:eastAsia="ja-JP"/>
              </w:rPr>
            </w:pPr>
            <w:r w:rsidRPr="009709C5">
              <w:rPr>
                <w:lang w:eastAsia="ja-JP"/>
              </w:rPr>
              <w:t>FFS</w:t>
            </w:r>
          </w:p>
        </w:tc>
      </w:tr>
      <w:tr w:rsidR="007B0B59" w:rsidRPr="009709C5" w14:paraId="0493056D"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38789258" w14:textId="77777777" w:rsidR="007B0B59" w:rsidRPr="009709C5" w:rsidRDefault="007B0B59" w:rsidP="007B0B59">
            <w:pPr>
              <w:pStyle w:val="TAH"/>
              <w:spacing w:before="120" w:after="120"/>
            </w:pPr>
            <w:r w:rsidRPr="009709C5">
              <w:t>Stage 1: Calibration measurement</w:t>
            </w:r>
          </w:p>
        </w:tc>
      </w:tr>
      <w:tr w:rsidR="007B0B59" w:rsidRPr="009709C5" w14:paraId="5FDBFD2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43D6B4" w14:textId="77777777" w:rsidR="007B0B59" w:rsidRPr="009709C5" w:rsidRDefault="007B0B59" w:rsidP="007B0B59">
            <w:pPr>
              <w:pStyle w:val="TAC"/>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0908265" w14:textId="77777777" w:rsidR="007B0B59" w:rsidRPr="009709C5" w:rsidRDefault="007B0B59" w:rsidP="007B0B59">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62E72FB6"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5A1E3CD8"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511219B"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0D4309CF" w14:textId="77777777" w:rsidR="007B0B59" w:rsidRPr="009709C5" w:rsidRDefault="007B0B59" w:rsidP="007B0B59">
            <w:pPr>
              <w:pStyle w:val="TAC"/>
            </w:pPr>
            <w:r w:rsidRPr="009709C5">
              <w:rPr>
                <w:lang w:eastAsia="ja-JP"/>
              </w:rPr>
              <w:t>FFS</w:t>
            </w:r>
          </w:p>
        </w:tc>
      </w:tr>
      <w:tr w:rsidR="007B0B59" w:rsidRPr="009709C5" w14:paraId="1859850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58B886D" w14:textId="77777777" w:rsidR="007B0B59" w:rsidRPr="009709C5" w:rsidRDefault="007B0B59" w:rsidP="007B0B59">
            <w:pPr>
              <w:pStyle w:val="TAC"/>
            </w:pPr>
            <w:r w:rsidRPr="009709C5">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4FD8D79" w14:textId="77777777" w:rsidR="007B0B59" w:rsidRPr="009709C5" w:rsidRDefault="007B0B59" w:rsidP="007B0B59">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2E292690"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7BB9205A"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81B05D3"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0FBB1D23" w14:textId="77777777" w:rsidR="007B0B59" w:rsidRPr="009709C5" w:rsidRDefault="007B0B59" w:rsidP="007B0B59">
            <w:pPr>
              <w:pStyle w:val="TAC"/>
            </w:pPr>
            <w:r w:rsidRPr="009709C5">
              <w:rPr>
                <w:lang w:eastAsia="ja-JP"/>
              </w:rPr>
              <w:t>FFS</w:t>
            </w:r>
          </w:p>
        </w:tc>
      </w:tr>
      <w:tr w:rsidR="007B0B59" w:rsidRPr="009709C5" w14:paraId="50D3C43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D506788" w14:textId="77777777" w:rsidR="007B0B59" w:rsidRPr="009709C5" w:rsidRDefault="007B0B59" w:rsidP="007B0B59">
            <w:pPr>
              <w:pStyle w:val="TAC"/>
            </w:pPr>
            <w:r w:rsidRPr="009709C5">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0A0A306" w14:textId="77777777" w:rsidR="007B0B59" w:rsidRPr="009709C5" w:rsidRDefault="007B0B59" w:rsidP="007B0B59">
            <w:pPr>
              <w:pStyle w:val="TAC"/>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3D9AF61F"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7CE0CE09"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74D3A1C"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48BB3457" w14:textId="77777777" w:rsidR="007B0B59" w:rsidRPr="009709C5" w:rsidRDefault="007B0B59" w:rsidP="007B0B59">
            <w:pPr>
              <w:pStyle w:val="TAC"/>
            </w:pPr>
            <w:r w:rsidRPr="009709C5">
              <w:rPr>
                <w:lang w:eastAsia="ja-JP"/>
              </w:rPr>
              <w:t>FFS</w:t>
            </w:r>
          </w:p>
        </w:tc>
      </w:tr>
      <w:tr w:rsidR="007B0B59" w:rsidRPr="009709C5" w14:paraId="3539AC1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71B97A5" w14:textId="77777777" w:rsidR="007B0B59" w:rsidRPr="009709C5" w:rsidRDefault="007B0B59" w:rsidP="007B0B59">
            <w:pPr>
              <w:pStyle w:val="TAC"/>
            </w:pPr>
            <w:r w:rsidRPr="009709C5">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8958616" w14:textId="77777777" w:rsidR="007B0B59" w:rsidRPr="009709C5" w:rsidRDefault="007B0B59" w:rsidP="007B0B59">
            <w:pPr>
              <w:pStyle w:val="TAC"/>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0B45B81C"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0CB4D3E8"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0321492"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6C4BDBBC" w14:textId="77777777" w:rsidR="007B0B59" w:rsidRPr="009709C5" w:rsidRDefault="007B0B59" w:rsidP="007B0B59">
            <w:pPr>
              <w:pStyle w:val="TAC"/>
              <w:rPr>
                <w:lang w:eastAsia="ja-JP"/>
              </w:rPr>
            </w:pPr>
            <w:r w:rsidRPr="009709C5">
              <w:rPr>
                <w:lang w:eastAsia="ja-JP"/>
              </w:rPr>
              <w:t>FFS</w:t>
            </w:r>
          </w:p>
        </w:tc>
      </w:tr>
      <w:tr w:rsidR="007B0B59" w:rsidRPr="009709C5" w14:paraId="559C97E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08AC9E4" w14:textId="77777777" w:rsidR="007B0B59" w:rsidRPr="009709C5" w:rsidRDefault="007B0B59" w:rsidP="007B0B59">
            <w:pPr>
              <w:pStyle w:val="TAC"/>
            </w:pPr>
            <w:r w:rsidRPr="009709C5">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76FEEC4" w14:textId="77777777" w:rsidR="007B0B59" w:rsidRPr="009709C5" w:rsidRDefault="007B0B59" w:rsidP="007B0B59">
            <w:pPr>
              <w:pStyle w:val="TAC"/>
            </w:pPr>
            <w:r w:rsidRPr="009709C5">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4C27C539"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2CC5EFDA"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08F575C"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617441B" w14:textId="77777777" w:rsidR="007B0B59" w:rsidRPr="009709C5" w:rsidRDefault="007B0B59" w:rsidP="007B0B59">
            <w:pPr>
              <w:pStyle w:val="TAC"/>
            </w:pPr>
            <w:r w:rsidRPr="009709C5">
              <w:rPr>
                <w:lang w:eastAsia="ja-JP"/>
              </w:rPr>
              <w:t>FFS</w:t>
            </w:r>
          </w:p>
        </w:tc>
      </w:tr>
      <w:tr w:rsidR="007B0B59" w:rsidRPr="009709C5" w14:paraId="4798FB5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37D29F3" w14:textId="77777777" w:rsidR="007B0B59" w:rsidRPr="009709C5" w:rsidRDefault="007B0B59" w:rsidP="007B0B59">
            <w:pPr>
              <w:pStyle w:val="TAC"/>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3BF3ABA" w14:textId="77777777" w:rsidR="007B0B59" w:rsidRPr="009709C5" w:rsidRDefault="007B0B59" w:rsidP="007B0B59">
            <w:pPr>
              <w:pStyle w:val="TAC"/>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7A3CB753"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0651EF7B"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05CECC5"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57F4060D" w14:textId="77777777" w:rsidR="007B0B59" w:rsidRPr="009709C5" w:rsidRDefault="007B0B59" w:rsidP="007B0B59">
            <w:pPr>
              <w:pStyle w:val="TAC"/>
            </w:pPr>
            <w:r w:rsidRPr="009709C5">
              <w:rPr>
                <w:lang w:eastAsia="ja-JP"/>
              </w:rPr>
              <w:t>FFS</w:t>
            </w:r>
          </w:p>
        </w:tc>
      </w:tr>
      <w:tr w:rsidR="007B0B59" w:rsidRPr="009709C5" w14:paraId="356BEC7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2EDF6B1" w14:textId="77777777" w:rsidR="007B0B59" w:rsidRPr="009709C5" w:rsidRDefault="007B0B59" w:rsidP="007B0B59">
            <w:pPr>
              <w:pStyle w:val="TAC"/>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E1DBAD9" w14:textId="77777777" w:rsidR="007B0B59" w:rsidRPr="009709C5" w:rsidRDefault="007B0B59" w:rsidP="007B0B59">
            <w:pPr>
              <w:pStyle w:val="TAC"/>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2595C271"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7D5137F2"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FDC4962"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30F801DB" w14:textId="77777777" w:rsidR="007B0B59" w:rsidRPr="009709C5" w:rsidRDefault="007B0B59" w:rsidP="007B0B59">
            <w:pPr>
              <w:pStyle w:val="TAC"/>
            </w:pPr>
            <w:r w:rsidRPr="009709C5">
              <w:rPr>
                <w:lang w:eastAsia="ja-JP"/>
              </w:rPr>
              <w:t>FFS</w:t>
            </w:r>
          </w:p>
        </w:tc>
      </w:tr>
      <w:tr w:rsidR="007B0B59" w:rsidRPr="009709C5" w14:paraId="3D8D637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5AD2F8" w14:textId="77777777" w:rsidR="007B0B59" w:rsidRPr="009709C5" w:rsidRDefault="007B0B59" w:rsidP="007B0B59">
            <w:pPr>
              <w:pStyle w:val="TAC"/>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F5C29BF" w14:textId="77777777" w:rsidR="007B0B59" w:rsidRPr="009709C5" w:rsidRDefault="007B0B59" w:rsidP="007B0B59">
            <w:pPr>
              <w:pStyle w:val="TAC"/>
            </w:pPr>
            <w:r w:rsidRPr="009709C5">
              <w:t>Quality of quiet zone for calibration process (NOTE 4)</w:t>
            </w:r>
          </w:p>
        </w:tc>
        <w:tc>
          <w:tcPr>
            <w:tcW w:w="1134" w:type="dxa"/>
            <w:tcBorders>
              <w:top w:val="single" w:sz="4" w:space="0" w:color="auto"/>
              <w:left w:val="single" w:sz="4" w:space="0" w:color="auto"/>
              <w:bottom w:val="single" w:sz="4" w:space="0" w:color="auto"/>
              <w:right w:val="single" w:sz="4" w:space="0" w:color="auto"/>
            </w:tcBorders>
          </w:tcPr>
          <w:p w14:paraId="2DBA39F6"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5C4E6756"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6DF2755" w14:textId="77777777" w:rsidR="007B0B59" w:rsidRPr="009709C5" w:rsidRDefault="007B0B59" w:rsidP="007B0B5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79F4C097" w14:textId="77777777" w:rsidR="007B0B59" w:rsidRPr="009709C5" w:rsidRDefault="007B0B59" w:rsidP="007B0B59">
            <w:pPr>
              <w:pStyle w:val="TAC"/>
            </w:pPr>
            <w:r w:rsidRPr="009709C5">
              <w:rPr>
                <w:lang w:eastAsia="ja-JP"/>
              </w:rPr>
              <w:t>FFS</w:t>
            </w:r>
          </w:p>
        </w:tc>
      </w:tr>
      <w:tr w:rsidR="007B0B59" w:rsidRPr="009709C5" w14:paraId="6048D11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42D4A0E" w14:textId="77777777" w:rsidR="007B0B59" w:rsidRPr="009709C5" w:rsidRDefault="007B0B59" w:rsidP="007B0B59">
            <w:pPr>
              <w:pStyle w:val="TAC"/>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87EF107" w14:textId="77777777" w:rsidR="007B0B59" w:rsidRPr="009709C5" w:rsidRDefault="007B0B59" w:rsidP="007B0B59">
            <w:pPr>
              <w:pStyle w:val="TAC"/>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08F1496D"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2B9A90B3" w14:textId="77777777" w:rsidR="007B0B59" w:rsidRPr="009709C5" w:rsidRDefault="007B0B59" w:rsidP="007B0B5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63ADDC0C" w14:textId="77777777" w:rsidR="007B0B59" w:rsidRPr="009709C5" w:rsidRDefault="007B0B59" w:rsidP="007B0B5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1FDF9AF8" w14:textId="77777777" w:rsidR="007B0B59" w:rsidRPr="009709C5" w:rsidRDefault="007B0B59" w:rsidP="007B0B59">
            <w:pPr>
              <w:pStyle w:val="TAC"/>
            </w:pPr>
            <w:r w:rsidRPr="009709C5">
              <w:rPr>
                <w:lang w:eastAsia="ja-JP"/>
              </w:rPr>
              <w:t>FFS</w:t>
            </w:r>
          </w:p>
        </w:tc>
      </w:tr>
      <w:tr w:rsidR="007B0B59" w:rsidRPr="009709C5" w14:paraId="4036849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489631F" w14:textId="77777777" w:rsidR="007B0B59" w:rsidRPr="009709C5" w:rsidRDefault="007B0B59" w:rsidP="007B0B59">
            <w:pPr>
              <w:pStyle w:val="TAC"/>
            </w:pPr>
            <w:r w:rsidRPr="009709C5">
              <w:t>27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5AC9653" w14:textId="77777777" w:rsidR="007B0B59" w:rsidRPr="009709C5" w:rsidRDefault="007B0B59" w:rsidP="007B0B59">
            <w:pPr>
              <w:pStyle w:val="TAC"/>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490F9D82" w14:textId="77777777" w:rsidR="007B0B59" w:rsidRPr="009709C5" w:rsidRDefault="007B0B59" w:rsidP="007B0B59">
            <w:pPr>
              <w:pStyle w:val="TAC"/>
              <w:rPr>
                <w:lang w:eastAsia="ja-JP"/>
              </w:rPr>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771A5645"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86C914C" w14:textId="77777777" w:rsidR="007B0B59" w:rsidRPr="009709C5" w:rsidRDefault="007B0B59" w:rsidP="007B0B5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080EF0BF" w14:textId="77777777" w:rsidR="007B0B59" w:rsidRPr="009709C5" w:rsidRDefault="007B0B59" w:rsidP="007B0B59">
            <w:pPr>
              <w:pStyle w:val="TAC"/>
              <w:rPr>
                <w:lang w:eastAsia="ja-JP"/>
              </w:rPr>
            </w:pPr>
            <w:r w:rsidRPr="009709C5">
              <w:rPr>
                <w:lang w:eastAsia="ja-JP"/>
              </w:rPr>
              <w:t>FFS</w:t>
            </w:r>
          </w:p>
        </w:tc>
      </w:tr>
      <w:tr w:rsidR="007B0B59" w:rsidRPr="009709C5" w14:paraId="02B3A5C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68946FD" w14:textId="77777777" w:rsidR="007B0B59" w:rsidRPr="009709C5" w:rsidRDefault="007B0B59" w:rsidP="007B0B59">
            <w:pPr>
              <w:pStyle w:val="TAC"/>
            </w:pPr>
            <w:r w:rsidRPr="009709C5">
              <w:t>28</w:t>
            </w:r>
          </w:p>
        </w:tc>
        <w:tc>
          <w:tcPr>
            <w:tcW w:w="2949" w:type="dxa"/>
            <w:tcBorders>
              <w:top w:val="single" w:sz="4" w:space="0" w:color="auto"/>
              <w:left w:val="single" w:sz="4" w:space="0" w:color="auto"/>
              <w:bottom w:val="single" w:sz="4" w:space="0" w:color="auto"/>
              <w:right w:val="single" w:sz="4" w:space="0" w:color="auto"/>
            </w:tcBorders>
            <w:hideMark/>
          </w:tcPr>
          <w:p w14:paraId="5B74F8E1" w14:textId="77777777" w:rsidR="007B0B59" w:rsidRPr="009709C5" w:rsidRDefault="007B0B59" w:rsidP="007B0B59">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317CA695" w14:textId="77777777" w:rsidR="007B0B59" w:rsidRPr="009709C5" w:rsidRDefault="007B0B59" w:rsidP="007B0B59">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hideMark/>
          </w:tcPr>
          <w:p w14:paraId="160F699D"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8536A73" w14:textId="77777777" w:rsidR="007B0B59" w:rsidRPr="009709C5" w:rsidRDefault="007B0B59" w:rsidP="007B0B5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hideMark/>
          </w:tcPr>
          <w:p w14:paraId="6327A361" w14:textId="77777777" w:rsidR="007B0B59" w:rsidRPr="009709C5" w:rsidRDefault="007B0B59" w:rsidP="007B0B59">
            <w:pPr>
              <w:pStyle w:val="TAC"/>
            </w:pPr>
            <w:r w:rsidRPr="009709C5">
              <w:rPr>
                <w:lang w:eastAsia="ja-JP"/>
              </w:rPr>
              <w:t>FFS</w:t>
            </w:r>
          </w:p>
        </w:tc>
      </w:tr>
      <w:tr w:rsidR="007B0B59" w:rsidRPr="009709C5" w14:paraId="51E8DAE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0EB2EC3" w14:textId="77777777" w:rsidR="007B0B59" w:rsidRPr="009709C5" w:rsidRDefault="007B0B59" w:rsidP="007B0B59">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196DD187" w14:textId="77777777" w:rsidR="007B0B59" w:rsidRPr="009709C5" w:rsidRDefault="007B0B59" w:rsidP="007B0B59">
            <w:pPr>
              <w:pStyle w:val="TAC"/>
              <w:spacing w:before="120" w:after="120"/>
              <w:rPr>
                <w:b/>
              </w:rPr>
            </w:pPr>
            <w:r w:rsidRPr="009709C5">
              <w:rPr>
                <w:b/>
              </w:rPr>
              <w:t>Expanded uncertainty (1.96σ - confidence interval of 95 %)</w:t>
            </w:r>
          </w:p>
        </w:tc>
        <w:tc>
          <w:tcPr>
            <w:tcW w:w="1327" w:type="dxa"/>
            <w:tcBorders>
              <w:top w:val="single" w:sz="4" w:space="0" w:color="auto"/>
              <w:left w:val="single" w:sz="4" w:space="0" w:color="auto"/>
              <w:bottom w:val="single" w:sz="4" w:space="0" w:color="auto"/>
              <w:right w:val="single" w:sz="4" w:space="0" w:color="auto"/>
            </w:tcBorders>
          </w:tcPr>
          <w:p w14:paraId="250BD4A1" w14:textId="77777777" w:rsidR="007B0B59" w:rsidRPr="009709C5" w:rsidRDefault="007B0B59" w:rsidP="007B0B59">
            <w:pPr>
              <w:pStyle w:val="TAH"/>
              <w:spacing w:before="120" w:after="120"/>
            </w:pPr>
            <w:r w:rsidRPr="009709C5">
              <w:t>Value</w:t>
            </w:r>
          </w:p>
        </w:tc>
      </w:tr>
      <w:tr w:rsidR="007B0B59" w:rsidRPr="009709C5" w14:paraId="5331CFB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D220B5B" w14:textId="77777777" w:rsidR="007B0B59" w:rsidRPr="009709C5" w:rsidRDefault="007B0B59" w:rsidP="007B0B59">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4E1A9A8B" w14:textId="77777777" w:rsidR="007B0B59" w:rsidRPr="009709C5" w:rsidRDefault="007B0B59" w:rsidP="007B0B59">
            <w:pPr>
              <w:pStyle w:val="TAC"/>
              <w:spacing w:before="120" w:after="120"/>
            </w:pPr>
            <w:r w:rsidRPr="009709C5">
              <w:t>TRP Expanded uncertainty (</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 [dB] (a)</w:t>
            </w:r>
          </w:p>
        </w:tc>
        <w:tc>
          <w:tcPr>
            <w:tcW w:w="1327" w:type="dxa"/>
            <w:tcBorders>
              <w:top w:val="single" w:sz="4" w:space="0" w:color="auto"/>
              <w:left w:val="single" w:sz="4" w:space="0" w:color="auto"/>
              <w:bottom w:val="single" w:sz="4" w:space="0" w:color="auto"/>
              <w:right w:val="single" w:sz="4" w:space="0" w:color="auto"/>
            </w:tcBorders>
          </w:tcPr>
          <w:p w14:paraId="6DA7A354" w14:textId="77777777" w:rsidR="007B0B59" w:rsidRPr="009709C5" w:rsidRDefault="007B0B59" w:rsidP="007B0B59">
            <w:pPr>
              <w:pStyle w:val="TAC"/>
              <w:spacing w:before="120" w:after="120"/>
            </w:pPr>
            <w:r w:rsidRPr="009709C5">
              <w:rPr>
                <w:lang w:eastAsia="ja-JP"/>
              </w:rPr>
              <w:t>FFS</w:t>
            </w:r>
          </w:p>
        </w:tc>
      </w:tr>
      <w:tr w:rsidR="007B0B59" w:rsidRPr="009709C5" w14:paraId="2251A14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8FB7A2D" w14:textId="77777777" w:rsidR="007B0B59" w:rsidRPr="009709C5" w:rsidRDefault="007B0B59" w:rsidP="007B0B59">
            <w:pPr>
              <w:pStyle w:val="TAH"/>
              <w:spacing w:before="120" w:after="120"/>
            </w:pPr>
          </w:p>
        </w:tc>
        <w:tc>
          <w:tcPr>
            <w:tcW w:w="6761" w:type="dxa"/>
            <w:gridSpan w:val="4"/>
            <w:tcBorders>
              <w:top w:val="single" w:sz="4" w:space="0" w:color="auto"/>
              <w:left w:val="single" w:sz="4" w:space="0" w:color="auto"/>
              <w:bottom w:val="single" w:sz="4" w:space="0" w:color="auto"/>
              <w:right w:val="single" w:sz="4" w:space="0" w:color="auto"/>
            </w:tcBorders>
            <w:hideMark/>
          </w:tcPr>
          <w:p w14:paraId="228AD522" w14:textId="77777777" w:rsidR="007B0B59" w:rsidRPr="009709C5" w:rsidRDefault="007B0B59" w:rsidP="007B0B59">
            <w:pPr>
              <w:pStyle w:val="TAH"/>
              <w:spacing w:before="120" w:after="120"/>
            </w:pPr>
            <w:r w:rsidRPr="009709C5">
              <w:t>Systematic uncertainties (NOTE 3)</w:t>
            </w:r>
          </w:p>
        </w:tc>
        <w:tc>
          <w:tcPr>
            <w:tcW w:w="1327" w:type="dxa"/>
            <w:tcBorders>
              <w:top w:val="single" w:sz="4" w:space="0" w:color="auto"/>
              <w:left w:val="single" w:sz="4" w:space="0" w:color="auto"/>
              <w:bottom w:val="single" w:sz="4" w:space="0" w:color="auto"/>
              <w:right w:val="single" w:sz="4" w:space="0" w:color="auto"/>
            </w:tcBorders>
            <w:hideMark/>
          </w:tcPr>
          <w:p w14:paraId="431F4973" w14:textId="77777777" w:rsidR="007B0B59" w:rsidRPr="009709C5" w:rsidRDefault="007B0B59" w:rsidP="007B0B59">
            <w:pPr>
              <w:pStyle w:val="TAH"/>
              <w:spacing w:before="120" w:after="120"/>
            </w:pPr>
            <w:r w:rsidRPr="009709C5">
              <w:t>Value</w:t>
            </w:r>
          </w:p>
        </w:tc>
      </w:tr>
      <w:tr w:rsidR="007B0B59" w:rsidRPr="009709C5" w14:paraId="3AD3FB8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A54590" w14:textId="77777777" w:rsidR="007B0B59" w:rsidRPr="009709C5" w:rsidRDefault="007B0B59" w:rsidP="007B0B59">
            <w:pPr>
              <w:pStyle w:val="TAL"/>
              <w:spacing w:before="120" w:after="120"/>
            </w:pPr>
            <w:r w:rsidRPr="009709C5">
              <w:lastRenderedPageBreak/>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4F6A6932" w14:textId="77777777" w:rsidR="007B0B59" w:rsidRPr="009709C5" w:rsidRDefault="007B0B59" w:rsidP="007B0B59">
            <w:pPr>
              <w:pStyle w:val="TAC"/>
              <w:spacing w:before="120" w:after="120"/>
            </w:pPr>
            <w:r w:rsidRPr="009709C5">
              <w:rPr>
                <w:lang w:bidi="hi-IN"/>
              </w:rPr>
              <w:t>Systematic error due to TRP calculation/quadrature (NOTE 1) (b)</w:t>
            </w:r>
          </w:p>
        </w:tc>
        <w:tc>
          <w:tcPr>
            <w:tcW w:w="1327" w:type="dxa"/>
            <w:tcBorders>
              <w:top w:val="single" w:sz="4" w:space="0" w:color="auto"/>
              <w:left w:val="single" w:sz="4" w:space="0" w:color="auto"/>
              <w:bottom w:val="single" w:sz="4" w:space="0" w:color="auto"/>
              <w:right w:val="single" w:sz="4" w:space="0" w:color="auto"/>
            </w:tcBorders>
          </w:tcPr>
          <w:p w14:paraId="405292BC" w14:textId="77777777" w:rsidR="007B0B59" w:rsidRPr="009709C5" w:rsidRDefault="007B0B59" w:rsidP="007B0B59">
            <w:pPr>
              <w:pStyle w:val="TAC"/>
              <w:spacing w:before="120" w:after="120"/>
            </w:pPr>
            <w:r w:rsidRPr="009709C5">
              <w:rPr>
                <w:lang w:eastAsia="ja-JP"/>
              </w:rPr>
              <w:t>FFS</w:t>
            </w:r>
          </w:p>
        </w:tc>
      </w:tr>
      <w:tr w:rsidR="007B0B59" w:rsidRPr="009709C5" w14:paraId="01058DE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6563F3" w14:textId="77777777" w:rsidR="007B0B59" w:rsidRPr="009709C5" w:rsidRDefault="007B0B59" w:rsidP="007B0B59">
            <w:pPr>
              <w:pStyle w:val="TAL"/>
              <w:spacing w:before="120" w:after="120"/>
            </w:pPr>
            <w:r w:rsidRPr="009709C5">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9B84F6C" w14:textId="77777777" w:rsidR="00F80A0C" w:rsidRPr="009709C5" w:rsidRDefault="00F80A0C" w:rsidP="00F80A0C">
            <w:pPr>
              <w:pStyle w:val="TAC"/>
              <w:spacing w:before="120" w:after="120"/>
            </w:pPr>
            <w:r w:rsidRPr="009709C5">
              <w:t xml:space="preserve">General spurious emissions </w:t>
            </w:r>
            <w:r w:rsidR="007B0B59" w:rsidRPr="009709C5">
              <w:t>Influence of noise (c</w:t>
            </w:r>
            <w:r w:rsidRPr="009709C5">
              <w:rPr>
                <w:vertAlign w:val="subscript"/>
              </w:rPr>
              <w:t>1</w:t>
            </w:r>
            <w:r w:rsidR="007B0B59" w:rsidRPr="009709C5">
              <w:t>)</w:t>
            </w:r>
          </w:p>
          <w:p w14:paraId="0ECBBCAD" w14:textId="77777777" w:rsidR="007B0B59" w:rsidRPr="009709C5" w:rsidRDefault="00F80A0C" w:rsidP="00F80A0C">
            <w:pPr>
              <w:pStyle w:val="TAC"/>
              <w:spacing w:before="120" w:after="120"/>
              <w:rPr>
                <w:lang w:bidi="hi-IN"/>
              </w:rPr>
            </w:pPr>
            <w:r w:rsidRPr="009709C5">
              <w:t>(</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911F58A" w14:textId="77777777" w:rsidR="007B0B59" w:rsidRPr="009709C5" w:rsidRDefault="007B0B59" w:rsidP="007B0B59">
            <w:pPr>
              <w:pStyle w:val="TAC"/>
              <w:spacing w:before="120" w:after="120"/>
            </w:pPr>
            <w:r w:rsidRPr="009709C5">
              <w:rPr>
                <w:lang w:eastAsia="ja-JP"/>
              </w:rPr>
              <w:t>FFS</w:t>
            </w:r>
          </w:p>
        </w:tc>
      </w:tr>
      <w:tr w:rsidR="007B0B59" w:rsidRPr="009709C5" w14:paraId="53AA9D4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DFA31C8" w14:textId="6DE806DB" w:rsidR="007B0B59" w:rsidRPr="009709C5" w:rsidRDefault="007B0B59" w:rsidP="007B0B59">
            <w:pPr>
              <w:pStyle w:val="TAL"/>
              <w:spacing w:before="120" w:after="120"/>
            </w:pPr>
            <w:r w:rsidRPr="009709C5">
              <w:t>3</w:t>
            </w:r>
            <w:r w:rsidR="008C5EBD" w:rsidRPr="009709C5">
              <w:t>1</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52548D36" w14:textId="77777777" w:rsidR="007B0B59" w:rsidRPr="009709C5" w:rsidRDefault="007B0B59" w:rsidP="007B0B59">
            <w:pPr>
              <w:pStyle w:val="TAC"/>
              <w:spacing w:before="120" w:after="120"/>
            </w:pPr>
            <w:r w:rsidRPr="009709C5">
              <w:t>Systematic error related to beam peak search (NOTE 2)</w:t>
            </w:r>
          </w:p>
        </w:tc>
        <w:tc>
          <w:tcPr>
            <w:tcW w:w="1327" w:type="dxa"/>
            <w:tcBorders>
              <w:top w:val="single" w:sz="4" w:space="0" w:color="auto"/>
              <w:left w:val="single" w:sz="4" w:space="0" w:color="auto"/>
              <w:bottom w:val="single" w:sz="4" w:space="0" w:color="auto"/>
              <w:right w:val="single" w:sz="4" w:space="0" w:color="auto"/>
            </w:tcBorders>
          </w:tcPr>
          <w:p w14:paraId="10BA3C5E" w14:textId="77777777" w:rsidR="007B0B59" w:rsidRPr="009709C5" w:rsidRDefault="007B0B59" w:rsidP="007B0B59">
            <w:pPr>
              <w:pStyle w:val="TAC"/>
              <w:spacing w:before="120" w:after="120"/>
              <w:rPr>
                <w:lang w:eastAsia="ja-JP"/>
              </w:rPr>
            </w:pPr>
            <w:r w:rsidRPr="009709C5">
              <w:rPr>
                <w:lang w:eastAsia="ja-JP"/>
              </w:rPr>
              <w:t>N/A</w:t>
            </w:r>
          </w:p>
        </w:tc>
      </w:tr>
      <w:tr w:rsidR="007B0B59" w:rsidRPr="009709C5" w14:paraId="60AF1C68"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3601F9B" w14:textId="77777777" w:rsidR="007B0B59" w:rsidRPr="009709C5" w:rsidRDefault="007B0B59" w:rsidP="007B0B59">
            <w:pPr>
              <w:pStyle w:val="TAH"/>
              <w:spacing w:before="120" w:after="120"/>
            </w:pPr>
            <w:r w:rsidRPr="009709C5">
              <w:t>Total measurement uncertainty</w:t>
            </w:r>
          </w:p>
        </w:tc>
        <w:tc>
          <w:tcPr>
            <w:tcW w:w="1327" w:type="dxa"/>
            <w:tcBorders>
              <w:top w:val="single" w:sz="4" w:space="0" w:color="auto"/>
              <w:left w:val="single" w:sz="4" w:space="0" w:color="auto"/>
              <w:bottom w:val="single" w:sz="4" w:space="0" w:color="auto"/>
              <w:right w:val="single" w:sz="4" w:space="0" w:color="auto"/>
            </w:tcBorders>
            <w:hideMark/>
          </w:tcPr>
          <w:p w14:paraId="29A95859" w14:textId="77777777" w:rsidR="007B0B59" w:rsidRPr="009709C5" w:rsidRDefault="007B0B59" w:rsidP="007B0B59">
            <w:pPr>
              <w:pStyle w:val="TAH"/>
              <w:spacing w:before="120" w:after="120"/>
            </w:pPr>
            <w:r w:rsidRPr="009709C5">
              <w:t>Value</w:t>
            </w:r>
          </w:p>
        </w:tc>
      </w:tr>
      <w:tr w:rsidR="007B0B59" w:rsidRPr="009709C5" w14:paraId="3359B9B0" w14:textId="77777777" w:rsidTr="007B0B59">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8E1A5F6" w14:textId="77777777" w:rsidR="00F80A0C" w:rsidRPr="009709C5" w:rsidRDefault="00F80A0C" w:rsidP="00F80A0C">
            <w:pPr>
              <w:pStyle w:val="TAC"/>
              <w:spacing w:before="120" w:after="120"/>
            </w:pPr>
            <w:r w:rsidRPr="009709C5">
              <w:t xml:space="preserve">General spurious emissions </w:t>
            </w:r>
            <w:r w:rsidR="007B0B59" w:rsidRPr="009709C5">
              <w:t>Total measurement uncertainty (a)+(b)+(c</w:t>
            </w:r>
            <w:r w:rsidRPr="009709C5">
              <w:rPr>
                <w:vertAlign w:val="subscript"/>
              </w:rPr>
              <w:t>1</w:t>
            </w:r>
            <w:r w:rsidR="007B0B59" w:rsidRPr="009709C5">
              <w:t>) [dB]</w:t>
            </w:r>
          </w:p>
          <w:p w14:paraId="43A8A296" w14:textId="77777777" w:rsidR="007B0B59" w:rsidRPr="009709C5" w:rsidRDefault="00F80A0C" w:rsidP="00F80A0C">
            <w:pPr>
              <w:pStyle w:val="TAC"/>
              <w:spacing w:before="120" w:after="120"/>
            </w:pPr>
            <w:r w:rsidRPr="009709C5">
              <w:t>(</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77234A0" w14:textId="77777777" w:rsidR="007B0B59" w:rsidRPr="009709C5" w:rsidRDefault="007B0B59" w:rsidP="007B0B59">
            <w:pPr>
              <w:pStyle w:val="TAC"/>
              <w:spacing w:before="120" w:after="120"/>
            </w:pPr>
            <w:r w:rsidRPr="009709C5">
              <w:rPr>
                <w:lang w:eastAsia="ja-JP"/>
              </w:rPr>
              <w:t>FFS</w:t>
            </w:r>
          </w:p>
        </w:tc>
      </w:tr>
      <w:tr w:rsidR="007B0B59" w:rsidRPr="009709C5" w14:paraId="7820B919"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0C96ABAD" w14:textId="77777777" w:rsidR="007B0B59" w:rsidRPr="009709C5" w:rsidRDefault="007B0B59" w:rsidP="007B0B59">
            <w:pPr>
              <w:pStyle w:val="TAN"/>
            </w:pPr>
            <w:r w:rsidRPr="009709C5">
              <w:t>NOTE 1:</w:t>
            </w:r>
            <w:r w:rsidRPr="009709C5">
              <w:tab/>
              <w:t xml:space="preserve">This contributor </w:t>
            </w:r>
            <w:r w:rsidRPr="009709C5">
              <w:rPr>
                <w:lang w:bidi="hi-IN"/>
              </w:rPr>
              <w:t>shall only be considered for TRP measurements.</w:t>
            </w:r>
          </w:p>
          <w:p w14:paraId="0B44B2AA" w14:textId="77777777" w:rsidR="007B0B59" w:rsidRPr="009709C5" w:rsidRDefault="007B0B59" w:rsidP="007B0B59">
            <w:pPr>
              <w:pStyle w:val="TAN"/>
            </w:pPr>
            <w:r w:rsidRPr="009709C5">
              <w:t>NOTE 2:</w:t>
            </w:r>
            <w:r w:rsidRPr="009709C5">
              <w:tab/>
              <w:t>This contributor shall only be considered for EIRP measurements.</w:t>
            </w:r>
          </w:p>
          <w:p w14:paraId="6586DAAE" w14:textId="77777777" w:rsidR="007B0B59" w:rsidRPr="009709C5" w:rsidRDefault="007B0B59" w:rsidP="007B0B59">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01802486" w14:textId="77777777" w:rsidR="007B0B59" w:rsidRPr="009709C5" w:rsidRDefault="007B0B59" w:rsidP="007B0B59">
            <w:pPr>
              <w:pStyle w:val="TAN"/>
            </w:pPr>
            <w:r w:rsidRPr="009709C5">
              <w:t>NOTE 4:</w:t>
            </w:r>
            <w:r w:rsidRPr="009709C5">
              <w:tab/>
              <w:t>Value based on procedure defined in clause D.2 of TR 38.810 for Quiet Zone size of less or equal to 30 cm.</w:t>
            </w:r>
          </w:p>
          <w:p w14:paraId="2C05DDF5" w14:textId="77777777" w:rsidR="007B0B59" w:rsidRPr="009709C5" w:rsidRDefault="007B0B59" w:rsidP="007B0B59">
            <w:pPr>
              <w:pStyle w:val="TAN"/>
              <w:rPr>
                <w:lang w:eastAsia="ja-JP"/>
              </w:rPr>
            </w:pPr>
            <w:r w:rsidRPr="009709C5">
              <w:t>NOTE 5:</w:t>
            </w:r>
            <w:r w:rsidRPr="009709C5">
              <w:tab/>
              <w:t>Applies to the system which has a structure of mechanical feed antenna positioning.</w:t>
            </w:r>
          </w:p>
        </w:tc>
      </w:tr>
    </w:tbl>
    <w:p w14:paraId="10630872" w14:textId="77777777" w:rsidR="008C5EBD" w:rsidRPr="009709C5" w:rsidRDefault="008C5EBD" w:rsidP="008C5EBD">
      <w:pPr>
        <w:rPr>
          <w:lang w:eastAsia="ja-JP"/>
        </w:rPr>
      </w:pPr>
    </w:p>
    <w:p w14:paraId="4247AAAC" w14:textId="77777777" w:rsidR="008C5EBD" w:rsidRPr="009709C5" w:rsidRDefault="008C5EBD" w:rsidP="008C5EBD">
      <w:pPr>
        <w:pStyle w:val="NO"/>
        <w:rPr>
          <w:lang w:eastAsia="ja-JP"/>
        </w:rPr>
      </w:pPr>
      <w:r w:rsidRPr="009709C5">
        <w:rPr>
          <w:lang w:eastAsia="ja-JP"/>
        </w:rPr>
        <w:t xml:space="preserve">NOTE: MU assessment for additional spurious in </w:t>
      </w:r>
      <w:r w:rsidRPr="009709C5">
        <w:t xml:space="preserve">Table </w:t>
      </w:r>
      <w:r w:rsidRPr="009709C5">
        <w:rPr>
          <w:lang w:eastAsia="ja-JP"/>
        </w:rPr>
        <w:t>B.18.2-3 to Table B.18.2-16 is based on the following relaxations:</w:t>
      </w:r>
    </w:p>
    <w:p w14:paraId="526B573C" w14:textId="77777777" w:rsidR="008C5EBD" w:rsidRPr="009709C5" w:rsidRDefault="008C5EBD" w:rsidP="008C5EBD">
      <w:pPr>
        <w:pStyle w:val="TH"/>
      </w:pPr>
      <w:r w:rsidRPr="009709C5">
        <w:t xml:space="preserve">Table </w:t>
      </w:r>
      <w:r w:rsidRPr="009709C5">
        <w:rPr>
          <w:lang w:eastAsia="ja-JP"/>
        </w:rPr>
        <w:t>B.18.2-17</w:t>
      </w:r>
      <w:r w:rsidRPr="009709C5">
        <w:t>: Transmitter Spurious emissions relaxation considered in MU assessment (Quiet Zone size ≤ 30 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503"/>
        <w:gridCol w:w="1127"/>
      </w:tblGrid>
      <w:tr w:rsidR="008C5EBD" w:rsidRPr="009709C5" w14:paraId="057556B9" w14:textId="77777777" w:rsidTr="008C5EBD">
        <w:trPr>
          <w:jc w:val="center"/>
        </w:trPr>
        <w:tc>
          <w:tcPr>
            <w:tcW w:w="0" w:type="auto"/>
            <w:tcBorders>
              <w:top w:val="single" w:sz="4" w:space="0" w:color="auto"/>
              <w:left w:val="single" w:sz="4" w:space="0" w:color="auto"/>
              <w:bottom w:val="single" w:sz="4" w:space="0" w:color="auto"/>
              <w:right w:val="single" w:sz="4" w:space="0" w:color="auto"/>
            </w:tcBorders>
          </w:tcPr>
          <w:p w14:paraId="7AFE6EF6" w14:textId="77777777" w:rsidR="008C5EBD" w:rsidRPr="009709C5" w:rsidRDefault="008C5EBD" w:rsidP="008C5EBD">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0DF3CF3A" w14:textId="77777777" w:rsidR="008C5EBD" w:rsidRPr="009709C5" w:rsidRDefault="008C5EBD" w:rsidP="008C5EBD">
            <w:pPr>
              <w:pStyle w:val="TAH"/>
            </w:pPr>
            <w:r w:rsidRPr="009709C5">
              <w:t>Frequency</w:t>
            </w:r>
          </w:p>
        </w:tc>
        <w:tc>
          <w:tcPr>
            <w:tcW w:w="0" w:type="auto"/>
            <w:tcBorders>
              <w:top w:val="single" w:sz="4" w:space="0" w:color="auto"/>
              <w:left w:val="single" w:sz="4" w:space="0" w:color="auto"/>
              <w:bottom w:val="single" w:sz="4" w:space="0" w:color="auto"/>
              <w:right w:val="single" w:sz="4" w:space="0" w:color="auto"/>
            </w:tcBorders>
            <w:hideMark/>
          </w:tcPr>
          <w:p w14:paraId="5D61A149" w14:textId="77777777" w:rsidR="008C5EBD" w:rsidRPr="009709C5" w:rsidRDefault="008C5EBD" w:rsidP="008C5EBD">
            <w:pPr>
              <w:pStyle w:val="TAH"/>
            </w:pPr>
            <w:r w:rsidRPr="009709C5">
              <w:t>Relaxation</w:t>
            </w:r>
          </w:p>
        </w:tc>
      </w:tr>
      <w:tr w:rsidR="008C5EBD" w:rsidRPr="009709C5" w14:paraId="4D1616F4" w14:textId="77777777" w:rsidTr="008C5EBD">
        <w:trPr>
          <w:jc w:val="center"/>
        </w:trPr>
        <w:tc>
          <w:tcPr>
            <w:tcW w:w="0" w:type="auto"/>
            <w:vMerge w:val="restart"/>
            <w:tcBorders>
              <w:top w:val="single" w:sz="4" w:space="0" w:color="auto"/>
              <w:left w:val="single" w:sz="4" w:space="0" w:color="auto"/>
              <w:right w:val="single" w:sz="4" w:space="0" w:color="auto"/>
            </w:tcBorders>
          </w:tcPr>
          <w:p w14:paraId="018CAB96" w14:textId="77777777" w:rsidR="008C5EBD" w:rsidRPr="009709C5" w:rsidRDefault="008C5EBD" w:rsidP="008C5EBD">
            <w:pPr>
              <w:pStyle w:val="TAH"/>
              <w:rPr>
                <w:b w:val="0"/>
                <w:bCs/>
              </w:rPr>
            </w:pPr>
            <w:r w:rsidRPr="009709C5">
              <w:rPr>
                <w:b w:val="0"/>
                <w:bCs/>
              </w:rPr>
              <w:t>PC1</w:t>
            </w:r>
          </w:p>
        </w:tc>
        <w:tc>
          <w:tcPr>
            <w:tcW w:w="0" w:type="auto"/>
            <w:tcBorders>
              <w:top w:val="single" w:sz="4" w:space="0" w:color="auto"/>
              <w:left w:val="single" w:sz="4" w:space="0" w:color="auto"/>
              <w:right w:val="single" w:sz="4" w:space="0" w:color="auto"/>
            </w:tcBorders>
          </w:tcPr>
          <w:p w14:paraId="0C9F4BB3" w14:textId="77777777" w:rsidR="008C5EBD" w:rsidRPr="009709C5" w:rsidRDefault="008C5EBD" w:rsidP="008C5EBD">
            <w:pPr>
              <w:pStyle w:val="TAH"/>
              <w:rPr>
                <w:b w:val="0"/>
                <w:bCs/>
              </w:rPr>
            </w:pPr>
            <w:r w:rsidRPr="009709C5">
              <w:rPr>
                <w:b w:val="0"/>
                <w:bCs/>
              </w:rPr>
              <w:t>6 GHz &lt; f &lt;= 12.75 GHz</w:t>
            </w:r>
          </w:p>
        </w:tc>
        <w:tc>
          <w:tcPr>
            <w:tcW w:w="0" w:type="auto"/>
            <w:tcBorders>
              <w:top w:val="single" w:sz="4" w:space="0" w:color="auto"/>
              <w:left w:val="single" w:sz="4" w:space="0" w:color="auto"/>
              <w:right w:val="single" w:sz="4" w:space="0" w:color="auto"/>
            </w:tcBorders>
          </w:tcPr>
          <w:p w14:paraId="5627B9F7" w14:textId="77777777" w:rsidR="008C5EBD" w:rsidRPr="009709C5" w:rsidRDefault="008C5EBD" w:rsidP="008C5EBD">
            <w:pPr>
              <w:pStyle w:val="TAH"/>
              <w:rPr>
                <w:b w:val="0"/>
                <w:bCs/>
              </w:rPr>
            </w:pPr>
            <w:r w:rsidRPr="009709C5">
              <w:rPr>
                <w:b w:val="0"/>
                <w:bCs/>
              </w:rPr>
              <w:t>FFS</w:t>
            </w:r>
          </w:p>
        </w:tc>
      </w:tr>
      <w:tr w:rsidR="008C5EBD" w:rsidRPr="009709C5" w14:paraId="7E2D44E0" w14:textId="77777777" w:rsidTr="008C5EBD">
        <w:trPr>
          <w:jc w:val="center"/>
        </w:trPr>
        <w:tc>
          <w:tcPr>
            <w:tcW w:w="0" w:type="auto"/>
            <w:vMerge/>
            <w:tcBorders>
              <w:left w:val="single" w:sz="4" w:space="0" w:color="auto"/>
              <w:right w:val="single" w:sz="4" w:space="0" w:color="auto"/>
            </w:tcBorders>
          </w:tcPr>
          <w:p w14:paraId="637B651B"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0FE2AE2E" w14:textId="77777777" w:rsidR="008C5EBD" w:rsidRPr="009709C5" w:rsidRDefault="008C5EBD" w:rsidP="008C5EBD">
            <w:pPr>
              <w:pStyle w:val="TAH"/>
              <w:rPr>
                <w:b w:val="0"/>
                <w:bCs/>
              </w:rPr>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0640C75F" w14:textId="77777777" w:rsidR="008C5EBD" w:rsidRPr="009709C5" w:rsidRDefault="008C5EBD" w:rsidP="008C5EBD">
            <w:pPr>
              <w:pStyle w:val="TAH"/>
              <w:rPr>
                <w:b w:val="0"/>
                <w:bCs/>
              </w:rPr>
            </w:pPr>
            <w:r w:rsidRPr="009709C5">
              <w:rPr>
                <w:b w:val="0"/>
                <w:bCs/>
              </w:rPr>
              <w:t>FFS</w:t>
            </w:r>
          </w:p>
        </w:tc>
      </w:tr>
      <w:tr w:rsidR="008C5EBD" w:rsidRPr="009709C5" w14:paraId="339922BD" w14:textId="77777777" w:rsidTr="008C5EBD">
        <w:trPr>
          <w:jc w:val="center"/>
        </w:trPr>
        <w:tc>
          <w:tcPr>
            <w:tcW w:w="0" w:type="auto"/>
            <w:vMerge/>
            <w:tcBorders>
              <w:left w:val="single" w:sz="4" w:space="0" w:color="auto"/>
              <w:right w:val="single" w:sz="4" w:space="0" w:color="auto"/>
            </w:tcBorders>
          </w:tcPr>
          <w:p w14:paraId="29B83C83"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1BF6403D" w14:textId="77777777" w:rsidR="008C5EBD" w:rsidRPr="009709C5" w:rsidRDefault="008C5EBD" w:rsidP="008C5EBD">
            <w:pPr>
              <w:pStyle w:val="TAH"/>
              <w:rPr>
                <w:b w:val="0"/>
                <w:bCs/>
              </w:rPr>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510B250C" w14:textId="77777777" w:rsidR="008C5EBD" w:rsidRPr="009709C5" w:rsidRDefault="008C5EBD" w:rsidP="008C5EBD">
            <w:pPr>
              <w:pStyle w:val="TAH"/>
              <w:rPr>
                <w:b w:val="0"/>
                <w:bCs/>
              </w:rPr>
            </w:pPr>
            <w:r w:rsidRPr="009709C5">
              <w:rPr>
                <w:b w:val="0"/>
                <w:bCs/>
              </w:rPr>
              <w:t>FFS</w:t>
            </w:r>
          </w:p>
        </w:tc>
      </w:tr>
      <w:tr w:rsidR="008C5EBD" w:rsidRPr="009709C5" w14:paraId="1D47532A" w14:textId="77777777" w:rsidTr="008C5EBD">
        <w:trPr>
          <w:jc w:val="center"/>
        </w:trPr>
        <w:tc>
          <w:tcPr>
            <w:tcW w:w="0" w:type="auto"/>
            <w:vMerge/>
            <w:tcBorders>
              <w:left w:val="single" w:sz="4" w:space="0" w:color="auto"/>
              <w:right w:val="single" w:sz="4" w:space="0" w:color="auto"/>
            </w:tcBorders>
          </w:tcPr>
          <w:p w14:paraId="14D67D49"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03911E15" w14:textId="77777777" w:rsidR="008C5EBD" w:rsidRPr="009709C5" w:rsidRDefault="008C5EBD" w:rsidP="008C5EBD">
            <w:pPr>
              <w:pStyle w:val="TAH"/>
              <w:rPr>
                <w:b w:val="0"/>
                <w:bCs/>
              </w:rPr>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713BC6D2" w14:textId="77777777" w:rsidR="008C5EBD" w:rsidRPr="009709C5" w:rsidRDefault="008C5EBD" w:rsidP="008C5EBD">
            <w:pPr>
              <w:pStyle w:val="TAH"/>
              <w:rPr>
                <w:b w:val="0"/>
                <w:bCs/>
              </w:rPr>
            </w:pPr>
            <w:r w:rsidRPr="009709C5">
              <w:rPr>
                <w:b w:val="0"/>
                <w:bCs/>
              </w:rPr>
              <w:t>FFS</w:t>
            </w:r>
          </w:p>
        </w:tc>
      </w:tr>
      <w:tr w:rsidR="008C5EBD" w:rsidRPr="009709C5" w14:paraId="75CEF090" w14:textId="77777777" w:rsidTr="008C5EBD">
        <w:trPr>
          <w:jc w:val="center"/>
        </w:trPr>
        <w:tc>
          <w:tcPr>
            <w:tcW w:w="0" w:type="auto"/>
            <w:vMerge/>
            <w:tcBorders>
              <w:left w:val="single" w:sz="4" w:space="0" w:color="auto"/>
              <w:right w:val="single" w:sz="4" w:space="0" w:color="auto"/>
            </w:tcBorders>
          </w:tcPr>
          <w:p w14:paraId="544E22E3"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549D33E2" w14:textId="77777777" w:rsidR="008C5EBD" w:rsidRPr="009709C5" w:rsidRDefault="008C5EBD" w:rsidP="008C5EBD">
            <w:pPr>
              <w:pStyle w:val="TAH"/>
              <w:rPr>
                <w:b w:val="0"/>
                <w:bCs/>
              </w:rPr>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2DDC41A4" w14:textId="77777777" w:rsidR="008C5EBD" w:rsidRPr="009709C5" w:rsidRDefault="008C5EBD" w:rsidP="008C5EBD">
            <w:pPr>
              <w:pStyle w:val="TAH"/>
              <w:rPr>
                <w:b w:val="0"/>
                <w:bCs/>
              </w:rPr>
            </w:pPr>
            <w:r w:rsidRPr="009709C5">
              <w:rPr>
                <w:b w:val="0"/>
                <w:bCs/>
              </w:rPr>
              <w:t>FFS</w:t>
            </w:r>
          </w:p>
        </w:tc>
      </w:tr>
      <w:tr w:rsidR="008C5EBD" w:rsidRPr="009709C5" w14:paraId="25F108A4" w14:textId="77777777" w:rsidTr="008C5EBD">
        <w:trPr>
          <w:jc w:val="center"/>
        </w:trPr>
        <w:tc>
          <w:tcPr>
            <w:tcW w:w="0" w:type="auto"/>
            <w:vMerge w:val="restart"/>
            <w:tcBorders>
              <w:top w:val="single" w:sz="4" w:space="0" w:color="auto"/>
              <w:left w:val="single" w:sz="4" w:space="0" w:color="auto"/>
              <w:right w:val="single" w:sz="4" w:space="0" w:color="auto"/>
            </w:tcBorders>
          </w:tcPr>
          <w:p w14:paraId="1EEFC92A" w14:textId="77777777" w:rsidR="008C5EBD" w:rsidRPr="009709C5" w:rsidRDefault="008C5EBD" w:rsidP="008C5EBD">
            <w:pPr>
              <w:pStyle w:val="TAH"/>
              <w:rPr>
                <w:b w:val="0"/>
                <w:bCs/>
              </w:rPr>
            </w:pPr>
            <w:r w:rsidRPr="009709C5">
              <w:rPr>
                <w:b w:val="0"/>
                <w:bCs/>
              </w:rPr>
              <w:t>PC2</w:t>
            </w:r>
          </w:p>
        </w:tc>
        <w:tc>
          <w:tcPr>
            <w:tcW w:w="0" w:type="auto"/>
            <w:tcBorders>
              <w:left w:val="single" w:sz="4" w:space="0" w:color="auto"/>
              <w:right w:val="single" w:sz="4" w:space="0" w:color="auto"/>
            </w:tcBorders>
          </w:tcPr>
          <w:p w14:paraId="700505AE" w14:textId="77777777" w:rsidR="008C5EBD" w:rsidRPr="009709C5" w:rsidRDefault="008C5EBD" w:rsidP="008C5EBD">
            <w:pPr>
              <w:pStyle w:val="TAH"/>
            </w:pPr>
            <w:r w:rsidRPr="009709C5">
              <w:rPr>
                <w:b w:val="0"/>
                <w:bCs/>
              </w:rPr>
              <w:t>6 GHz &lt; f &lt;= 12.75 GHz</w:t>
            </w:r>
          </w:p>
        </w:tc>
        <w:tc>
          <w:tcPr>
            <w:tcW w:w="0" w:type="auto"/>
            <w:tcBorders>
              <w:left w:val="single" w:sz="4" w:space="0" w:color="auto"/>
              <w:right w:val="single" w:sz="4" w:space="0" w:color="auto"/>
            </w:tcBorders>
          </w:tcPr>
          <w:p w14:paraId="0BB7D19C" w14:textId="77777777" w:rsidR="008C5EBD" w:rsidRPr="009709C5" w:rsidRDefault="008C5EBD" w:rsidP="008C5EBD">
            <w:pPr>
              <w:pStyle w:val="TAH"/>
            </w:pPr>
            <w:r w:rsidRPr="009709C5">
              <w:rPr>
                <w:b w:val="0"/>
                <w:bCs/>
              </w:rPr>
              <w:t>FFS</w:t>
            </w:r>
          </w:p>
        </w:tc>
      </w:tr>
      <w:tr w:rsidR="008C5EBD" w:rsidRPr="009709C5" w14:paraId="7020A99E" w14:textId="77777777" w:rsidTr="008C5EBD">
        <w:trPr>
          <w:jc w:val="center"/>
        </w:trPr>
        <w:tc>
          <w:tcPr>
            <w:tcW w:w="0" w:type="auto"/>
            <w:vMerge/>
            <w:tcBorders>
              <w:left w:val="single" w:sz="4" w:space="0" w:color="auto"/>
              <w:right w:val="single" w:sz="4" w:space="0" w:color="auto"/>
            </w:tcBorders>
          </w:tcPr>
          <w:p w14:paraId="2AE5538C"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3AC2DEC7" w14:textId="77777777" w:rsidR="008C5EBD" w:rsidRPr="009709C5" w:rsidRDefault="008C5EBD" w:rsidP="008C5EBD">
            <w:pPr>
              <w:pStyle w:val="TAH"/>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60E9459E" w14:textId="77777777" w:rsidR="008C5EBD" w:rsidRPr="009709C5" w:rsidRDefault="008C5EBD" w:rsidP="008C5EBD">
            <w:pPr>
              <w:pStyle w:val="TAH"/>
            </w:pPr>
            <w:r w:rsidRPr="009709C5">
              <w:rPr>
                <w:b w:val="0"/>
                <w:bCs/>
              </w:rPr>
              <w:t>FFS</w:t>
            </w:r>
          </w:p>
        </w:tc>
      </w:tr>
      <w:tr w:rsidR="008C5EBD" w:rsidRPr="009709C5" w14:paraId="04A124E4" w14:textId="77777777" w:rsidTr="008C5EBD">
        <w:trPr>
          <w:jc w:val="center"/>
        </w:trPr>
        <w:tc>
          <w:tcPr>
            <w:tcW w:w="0" w:type="auto"/>
            <w:vMerge/>
            <w:tcBorders>
              <w:left w:val="single" w:sz="4" w:space="0" w:color="auto"/>
              <w:right w:val="single" w:sz="4" w:space="0" w:color="auto"/>
            </w:tcBorders>
          </w:tcPr>
          <w:p w14:paraId="30180FD4"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2624148E"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51354B93" w14:textId="77777777" w:rsidR="008C5EBD" w:rsidRPr="009709C5" w:rsidRDefault="008C5EBD" w:rsidP="008C5EBD">
            <w:pPr>
              <w:pStyle w:val="TAH"/>
            </w:pPr>
            <w:r w:rsidRPr="009709C5">
              <w:rPr>
                <w:b w:val="0"/>
                <w:bCs/>
              </w:rPr>
              <w:t>FFS</w:t>
            </w:r>
          </w:p>
        </w:tc>
      </w:tr>
      <w:tr w:rsidR="008C5EBD" w:rsidRPr="009709C5" w14:paraId="4D8CBC31" w14:textId="77777777" w:rsidTr="008C5EBD">
        <w:trPr>
          <w:jc w:val="center"/>
        </w:trPr>
        <w:tc>
          <w:tcPr>
            <w:tcW w:w="0" w:type="auto"/>
            <w:vMerge/>
            <w:tcBorders>
              <w:left w:val="single" w:sz="4" w:space="0" w:color="auto"/>
              <w:right w:val="single" w:sz="4" w:space="0" w:color="auto"/>
            </w:tcBorders>
          </w:tcPr>
          <w:p w14:paraId="3510F42E"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667448C6"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1618B963" w14:textId="77777777" w:rsidR="008C5EBD" w:rsidRPr="009709C5" w:rsidRDefault="008C5EBD" w:rsidP="008C5EBD">
            <w:pPr>
              <w:pStyle w:val="TAH"/>
            </w:pPr>
            <w:r w:rsidRPr="009709C5">
              <w:rPr>
                <w:b w:val="0"/>
                <w:bCs/>
              </w:rPr>
              <w:t>FFS</w:t>
            </w:r>
          </w:p>
        </w:tc>
      </w:tr>
      <w:tr w:rsidR="008C5EBD" w:rsidRPr="009709C5" w14:paraId="68A202E2" w14:textId="77777777" w:rsidTr="008C5EBD">
        <w:trPr>
          <w:jc w:val="center"/>
        </w:trPr>
        <w:tc>
          <w:tcPr>
            <w:tcW w:w="0" w:type="auto"/>
            <w:vMerge/>
            <w:tcBorders>
              <w:left w:val="single" w:sz="4" w:space="0" w:color="auto"/>
              <w:bottom w:val="single" w:sz="4" w:space="0" w:color="auto"/>
              <w:right w:val="single" w:sz="4" w:space="0" w:color="auto"/>
            </w:tcBorders>
          </w:tcPr>
          <w:p w14:paraId="2B1C8A9B"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00FE17E1" w14:textId="77777777" w:rsidR="008C5EBD" w:rsidRPr="009709C5" w:rsidRDefault="008C5EBD" w:rsidP="008C5EBD">
            <w:pPr>
              <w:pStyle w:val="TAH"/>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2EE6D5BA" w14:textId="77777777" w:rsidR="008C5EBD" w:rsidRPr="009709C5" w:rsidRDefault="008C5EBD" w:rsidP="008C5EBD">
            <w:pPr>
              <w:pStyle w:val="TAH"/>
            </w:pPr>
            <w:r w:rsidRPr="009709C5">
              <w:rPr>
                <w:b w:val="0"/>
                <w:bCs/>
              </w:rPr>
              <w:t>FFS</w:t>
            </w:r>
          </w:p>
        </w:tc>
      </w:tr>
      <w:tr w:rsidR="008C5EBD" w:rsidRPr="009709C5" w14:paraId="00C2D5BD" w14:textId="77777777" w:rsidTr="008C5EBD">
        <w:trPr>
          <w:jc w:val="center"/>
        </w:trPr>
        <w:tc>
          <w:tcPr>
            <w:tcW w:w="0" w:type="auto"/>
            <w:vMerge w:val="restart"/>
            <w:tcBorders>
              <w:left w:val="single" w:sz="4" w:space="0" w:color="auto"/>
              <w:right w:val="single" w:sz="4" w:space="0" w:color="auto"/>
            </w:tcBorders>
          </w:tcPr>
          <w:p w14:paraId="2A5573EE" w14:textId="77777777" w:rsidR="008C5EBD" w:rsidRPr="009709C5" w:rsidRDefault="008C5EBD" w:rsidP="008C5EBD">
            <w:pPr>
              <w:pStyle w:val="TAH"/>
              <w:rPr>
                <w:b w:val="0"/>
                <w:bCs/>
              </w:rPr>
            </w:pPr>
            <w:r w:rsidRPr="009709C5">
              <w:rPr>
                <w:b w:val="0"/>
                <w:bCs/>
              </w:rPr>
              <w:t>PC3</w:t>
            </w:r>
          </w:p>
        </w:tc>
        <w:tc>
          <w:tcPr>
            <w:tcW w:w="0" w:type="auto"/>
            <w:tcBorders>
              <w:left w:val="single" w:sz="4" w:space="0" w:color="auto"/>
              <w:right w:val="single" w:sz="4" w:space="0" w:color="auto"/>
            </w:tcBorders>
          </w:tcPr>
          <w:p w14:paraId="2B4D28C2" w14:textId="77777777" w:rsidR="008C5EBD" w:rsidRPr="009709C5" w:rsidRDefault="008C5EBD" w:rsidP="008C5EBD">
            <w:pPr>
              <w:pStyle w:val="TAH"/>
              <w:rPr>
                <w:b w:val="0"/>
                <w:bCs/>
                <w:lang w:eastAsia="ja-JP"/>
              </w:rPr>
            </w:pPr>
            <w:r w:rsidRPr="009709C5">
              <w:rPr>
                <w:b w:val="0"/>
                <w:bCs/>
              </w:rPr>
              <w:t>6 GHz &lt; f &lt;= 12.75 GHz</w:t>
            </w:r>
          </w:p>
        </w:tc>
        <w:tc>
          <w:tcPr>
            <w:tcW w:w="0" w:type="auto"/>
            <w:tcBorders>
              <w:left w:val="single" w:sz="4" w:space="0" w:color="auto"/>
              <w:right w:val="single" w:sz="4" w:space="0" w:color="auto"/>
            </w:tcBorders>
          </w:tcPr>
          <w:p w14:paraId="4A217643" w14:textId="77777777" w:rsidR="008C5EBD" w:rsidRPr="009709C5" w:rsidRDefault="008C5EBD" w:rsidP="008C5EBD">
            <w:pPr>
              <w:pStyle w:val="TAH"/>
              <w:rPr>
                <w:b w:val="0"/>
                <w:bCs/>
              </w:rPr>
            </w:pPr>
            <w:r w:rsidRPr="009709C5">
              <w:rPr>
                <w:b w:val="0"/>
                <w:bCs/>
              </w:rPr>
              <w:t>0 dB</w:t>
            </w:r>
          </w:p>
        </w:tc>
      </w:tr>
      <w:tr w:rsidR="008C5EBD" w:rsidRPr="009709C5" w14:paraId="0BE8B7ED" w14:textId="77777777" w:rsidTr="008C5EBD">
        <w:trPr>
          <w:jc w:val="center"/>
        </w:trPr>
        <w:tc>
          <w:tcPr>
            <w:tcW w:w="0" w:type="auto"/>
            <w:vMerge/>
            <w:tcBorders>
              <w:left w:val="single" w:sz="4" w:space="0" w:color="auto"/>
              <w:right w:val="single" w:sz="4" w:space="0" w:color="auto"/>
            </w:tcBorders>
          </w:tcPr>
          <w:p w14:paraId="4D8E6EA1"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6C36EE74" w14:textId="77777777" w:rsidR="008C5EBD" w:rsidRPr="009709C5" w:rsidRDefault="008C5EBD" w:rsidP="008C5EBD">
            <w:pPr>
              <w:pStyle w:val="TAH"/>
              <w:rPr>
                <w:b w:val="0"/>
                <w:bCs/>
                <w:lang w:eastAsia="ja-JP"/>
              </w:rPr>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1266C6E3" w14:textId="77777777" w:rsidR="008C5EBD" w:rsidRPr="009709C5" w:rsidRDefault="008C5EBD" w:rsidP="008C5EBD">
            <w:pPr>
              <w:pStyle w:val="TAH"/>
              <w:rPr>
                <w:b w:val="0"/>
                <w:bCs/>
              </w:rPr>
            </w:pPr>
            <w:r w:rsidRPr="009709C5">
              <w:rPr>
                <w:b w:val="0"/>
                <w:bCs/>
              </w:rPr>
              <w:t>0 dB</w:t>
            </w:r>
          </w:p>
        </w:tc>
      </w:tr>
      <w:tr w:rsidR="008C5EBD" w:rsidRPr="009709C5" w14:paraId="797487E1" w14:textId="77777777" w:rsidTr="008C5EBD">
        <w:trPr>
          <w:jc w:val="center"/>
        </w:trPr>
        <w:tc>
          <w:tcPr>
            <w:tcW w:w="0" w:type="auto"/>
            <w:vMerge/>
            <w:tcBorders>
              <w:left w:val="single" w:sz="4" w:space="0" w:color="auto"/>
              <w:right w:val="single" w:sz="4" w:space="0" w:color="auto"/>
            </w:tcBorders>
          </w:tcPr>
          <w:p w14:paraId="79E4C12E"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57D409DB" w14:textId="77777777" w:rsidR="008C5EBD" w:rsidRPr="009709C5" w:rsidRDefault="008C5EBD" w:rsidP="008C5EBD">
            <w:pPr>
              <w:pStyle w:val="TAH"/>
              <w:rPr>
                <w:b w:val="0"/>
                <w:bCs/>
                <w:lang w:eastAsia="ja-JP"/>
              </w:rPr>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7C8AF20B" w14:textId="77777777" w:rsidR="008C5EBD" w:rsidRPr="009709C5" w:rsidRDefault="008C5EBD" w:rsidP="008C5EBD">
            <w:pPr>
              <w:pStyle w:val="TAH"/>
              <w:rPr>
                <w:b w:val="0"/>
                <w:bCs/>
              </w:rPr>
            </w:pPr>
            <w:r w:rsidRPr="009709C5">
              <w:rPr>
                <w:b w:val="0"/>
                <w:bCs/>
              </w:rPr>
              <w:t>0 dB</w:t>
            </w:r>
          </w:p>
        </w:tc>
      </w:tr>
      <w:tr w:rsidR="008C5EBD" w:rsidRPr="009709C5" w14:paraId="24EB9545" w14:textId="77777777" w:rsidTr="008C5EBD">
        <w:trPr>
          <w:jc w:val="center"/>
        </w:trPr>
        <w:tc>
          <w:tcPr>
            <w:tcW w:w="0" w:type="auto"/>
            <w:vMerge/>
            <w:tcBorders>
              <w:left w:val="single" w:sz="4" w:space="0" w:color="auto"/>
              <w:right w:val="single" w:sz="4" w:space="0" w:color="auto"/>
            </w:tcBorders>
          </w:tcPr>
          <w:p w14:paraId="068DB48F"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05548222" w14:textId="77777777" w:rsidR="008C5EBD" w:rsidRPr="009709C5" w:rsidRDefault="008C5EBD" w:rsidP="008C5EBD">
            <w:pPr>
              <w:pStyle w:val="TAH"/>
              <w:rPr>
                <w:b w:val="0"/>
                <w:bCs/>
                <w:lang w:eastAsia="ja-JP"/>
              </w:rPr>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1610FDF6" w14:textId="77777777" w:rsidR="008C5EBD" w:rsidRPr="009709C5" w:rsidRDefault="008C5EBD" w:rsidP="008C5EBD">
            <w:pPr>
              <w:pStyle w:val="TAH"/>
              <w:rPr>
                <w:b w:val="0"/>
                <w:bCs/>
              </w:rPr>
            </w:pPr>
            <w:r w:rsidRPr="009709C5">
              <w:rPr>
                <w:b w:val="0"/>
                <w:bCs/>
              </w:rPr>
              <w:t>0 dB</w:t>
            </w:r>
          </w:p>
        </w:tc>
      </w:tr>
      <w:tr w:rsidR="008C5EBD" w:rsidRPr="009709C5" w14:paraId="638F790A" w14:textId="77777777" w:rsidTr="008C5EBD">
        <w:trPr>
          <w:jc w:val="center"/>
        </w:trPr>
        <w:tc>
          <w:tcPr>
            <w:tcW w:w="0" w:type="auto"/>
            <w:vMerge/>
            <w:tcBorders>
              <w:left w:val="single" w:sz="4" w:space="0" w:color="auto"/>
              <w:bottom w:val="single" w:sz="4" w:space="0" w:color="auto"/>
              <w:right w:val="single" w:sz="4" w:space="0" w:color="auto"/>
            </w:tcBorders>
          </w:tcPr>
          <w:p w14:paraId="7CCA35CE"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747F1373" w14:textId="77777777" w:rsidR="008C5EBD" w:rsidRPr="009709C5" w:rsidRDefault="008C5EBD" w:rsidP="008C5EBD">
            <w:pPr>
              <w:pStyle w:val="TAH"/>
              <w:rPr>
                <w:b w:val="0"/>
                <w:bCs/>
                <w:lang w:eastAsia="ja-JP"/>
              </w:rPr>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4A1A071B" w14:textId="77777777" w:rsidR="008C5EBD" w:rsidRPr="009709C5" w:rsidRDefault="008C5EBD" w:rsidP="008C5EBD">
            <w:pPr>
              <w:pStyle w:val="TAH"/>
              <w:rPr>
                <w:b w:val="0"/>
                <w:bCs/>
              </w:rPr>
            </w:pPr>
            <w:r w:rsidRPr="009709C5">
              <w:rPr>
                <w:b w:val="0"/>
                <w:bCs/>
              </w:rPr>
              <w:t>0 dB</w:t>
            </w:r>
          </w:p>
        </w:tc>
      </w:tr>
      <w:tr w:rsidR="008C5EBD" w:rsidRPr="009709C5" w14:paraId="7CE0498C" w14:textId="77777777" w:rsidTr="008C5EBD">
        <w:trPr>
          <w:jc w:val="center"/>
        </w:trPr>
        <w:tc>
          <w:tcPr>
            <w:tcW w:w="0" w:type="auto"/>
            <w:vMerge w:val="restart"/>
            <w:tcBorders>
              <w:top w:val="single" w:sz="4" w:space="0" w:color="auto"/>
              <w:left w:val="single" w:sz="4" w:space="0" w:color="auto"/>
              <w:right w:val="single" w:sz="4" w:space="0" w:color="auto"/>
            </w:tcBorders>
          </w:tcPr>
          <w:p w14:paraId="1223537F" w14:textId="77777777" w:rsidR="008C5EBD" w:rsidRPr="009709C5" w:rsidRDefault="008C5EBD" w:rsidP="008C5EBD">
            <w:pPr>
              <w:pStyle w:val="TAH"/>
              <w:rPr>
                <w:b w:val="0"/>
                <w:bCs/>
              </w:rPr>
            </w:pPr>
            <w:r w:rsidRPr="009709C5">
              <w:rPr>
                <w:b w:val="0"/>
                <w:bCs/>
              </w:rPr>
              <w:t>PC4</w:t>
            </w:r>
          </w:p>
        </w:tc>
        <w:tc>
          <w:tcPr>
            <w:tcW w:w="0" w:type="auto"/>
            <w:tcBorders>
              <w:left w:val="single" w:sz="4" w:space="0" w:color="auto"/>
              <w:bottom w:val="single" w:sz="4" w:space="0" w:color="auto"/>
              <w:right w:val="single" w:sz="4" w:space="0" w:color="auto"/>
            </w:tcBorders>
          </w:tcPr>
          <w:p w14:paraId="7046E0F6" w14:textId="77777777" w:rsidR="008C5EBD" w:rsidRPr="009709C5" w:rsidRDefault="008C5EBD" w:rsidP="008C5EBD">
            <w:pPr>
              <w:pStyle w:val="TAH"/>
            </w:pPr>
            <w:r w:rsidRPr="009709C5">
              <w:rPr>
                <w:b w:val="0"/>
                <w:bCs/>
              </w:rPr>
              <w:t>6 GHz &lt; f &lt;= 12.75 GHz</w:t>
            </w:r>
          </w:p>
        </w:tc>
        <w:tc>
          <w:tcPr>
            <w:tcW w:w="0" w:type="auto"/>
            <w:tcBorders>
              <w:left w:val="single" w:sz="4" w:space="0" w:color="auto"/>
              <w:right w:val="single" w:sz="4" w:space="0" w:color="auto"/>
            </w:tcBorders>
          </w:tcPr>
          <w:p w14:paraId="6A31358D" w14:textId="77777777" w:rsidR="008C5EBD" w:rsidRPr="009709C5" w:rsidRDefault="008C5EBD" w:rsidP="008C5EBD">
            <w:pPr>
              <w:pStyle w:val="TAH"/>
            </w:pPr>
            <w:r w:rsidRPr="009709C5">
              <w:rPr>
                <w:b w:val="0"/>
                <w:bCs/>
              </w:rPr>
              <w:t>FFS</w:t>
            </w:r>
          </w:p>
        </w:tc>
      </w:tr>
      <w:tr w:rsidR="008C5EBD" w:rsidRPr="009709C5" w14:paraId="5B3409F6" w14:textId="77777777" w:rsidTr="008C5EBD">
        <w:trPr>
          <w:jc w:val="center"/>
        </w:trPr>
        <w:tc>
          <w:tcPr>
            <w:tcW w:w="0" w:type="auto"/>
            <w:vMerge/>
            <w:tcBorders>
              <w:left w:val="single" w:sz="4" w:space="0" w:color="auto"/>
              <w:right w:val="single" w:sz="4" w:space="0" w:color="auto"/>
            </w:tcBorders>
          </w:tcPr>
          <w:p w14:paraId="43726C35"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17ADF9E9" w14:textId="77777777" w:rsidR="008C5EBD" w:rsidRPr="009709C5" w:rsidRDefault="008C5EBD" w:rsidP="008C5EBD">
            <w:pPr>
              <w:pStyle w:val="TAH"/>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08590C28" w14:textId="77777777" w:rsidR="008C5EBD" w:rsidRPr="009709C5" w:rsidRDefault="008C5EBD" w:rsidP="008C5EBD">
            <w:pPr>
              <w:pStyle w:val="TAH"/>
            </w:pPr>
            <w:r w:rsidRPr="009709C5">
              <w:rPr>
                <w:b w:val="0"/>
                <w:bCs/>
              </w:rPr>
              <w:t>FFS</w:t>
            </w:r>
          </w:p>
        </w:tc>
      </w:tr>
      <w:tr w:rsidR="008C5EBD" w:rsidRPr="009709C5" w14:paraId="12CBFE47" w14:textId="77777777" w:rsidTr="008C5EBD">
        <w:trPr>
          <w:jc w:val="center"/>
        </w:trPr>
        <w:tc>
          <w:tcPr>
            <w:tcW w:w="0" w:type="auto"/>
            <w:vMerge/>
            <w:tcBorders>
              <w:left w:val="single" w:sz="4" w:space="0" w:color="auto"/>
              <w:right w:val="single" w:sz="4" w:space="0" w:color="auto"/>
            </w:tcBorders>
          </w:tcPr>
          <w:p w14:paraId="766EFB61"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1AAEB05A"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3AB026C4" w14:textId="77777777" w:rsidR="008C5EBD" w:rsidRPr="009709C5" w:rsidRDefault="008C5EBD" w:rsidP="008C5EBD">
            <w:pPr>
              <w:pStyle w:val="TAH"/>
            </w:pPr>
            <w:r w:rsidRPr="009709C5">
              <w:rPr>
                <w:b w:val="0"/>
                <w:bCs/>
              </w:rPr>
              <w:t>FFS</w:t>
            </w:r>
          </w:p>
        </w:tc>
      </w:tr>
      <w:tr w:rsidR="008C5EBD" w:rsidRPr="009709C5" w14:paraId="77190D81" w14:textId="77777777" w:rsidTr="008C5EBD">
        <w:trPr>
          <w:jc w:val="center"/>
        </w:trPr>
        <w:tc>
          <w:tcPr>
            <w:tcW w:w="0" w:type="auto"/>
            <w:vMerge/>
            <w:tcBorders>
              <w:left w:val="single" w:sz="4" w:space="0" w:color="auto"/>
              <w:right w:val="single" w:sz="4" w:space="0" w:color="auto"/>
            </w:tcBorders>
          </w:tcPr>
          <w:p w14:paraId="36E6B1CD"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4B3FCE4D"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69DA4F17" w14:textId="77777777" w:rsidR="008C5EBD" w:rsidRPr="009709C5" w:rsidRDefault="008C5EBD" w:rsidP="008C5EBD">
            <w:pPr>
              <w:pStyle w:val="TAH"/>
            </w:pPr>
            <w:r w:rsidRPr="009709C5">
              <w:rPr>
                <w:b w:val="0"/>
                <w:bCs/>
              </w:rPr>
              <w:t>FFS</w:t>
            </w:r>
          </w:p>
        </w:tc>
      </w:tr>
      <w:tr w:rsidR="008C5EBD" w:rsidRPr="009709C5" w14:paraId="79F0DDE2" w14:textId="77777777" w:rsidTr="008C5EBD">
        <w:trPr>
          <w:jc w:val="center"/>
        </w:trPr>
        <w:tc>
          <w:tcPr>
            <w:tcW w:w="0" w:type="auto"/>
            <w:vMerge/>
            <w:tcBorders>
              <w:left w:val="single" w:sz="4" w:space="0" w:color="auto"/>
              <w:right w:val="single" w:sz="4" w:space="0" w:color="auto"/>
            </w:tcBorders>
          </w:tcPr>
          <w:p w14:paraId="1727FA23"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73B3D652" w14:textId="77777777" w:rsidR="008C5EBD" w:rsidRPr="009709C5" w:rsidRDefault="008C5EBD" w:rsidP="008C5EBD">
            <w:pPr>
              <w:pStyle w:val="TAH"/>
              <w:rPr>
                <w:b w:val="0"/>
                <w:bCs/>
                <w:lang w:eastAsia="ja-JP"/>
              </w:rPr>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5531FE2D" w14:textId="77777777" w:rsidR="008C5EBD" w:rsidRPr="009709C5" w:rsidRDefault="008C5EBD" w:rsidP="008C5EBD">
            <w:pPr>
              <w:pStyle w:val="TAH"/>
              <w:rPr>
                <w:b w:val="0"/>
                <w:bCs/>
              </w:rPr>
            </w:pPr>
            <w:r w:rsidRPr="009709C5">
              <w:rPr>
                <w:b w:val="0"/>
                <w:bCs/>
              </w:rPr>
              <w:t>FFS</w:t>
            </w:r>
          </w:p>
        </w:tc>
      </w:tr>
    </w:tbl>
    <w:p w14:paraId="287D29A1" w14:textId="77777777" w:rsidR="008C5EBD" w:rsidRPr="009709C5" w:rsidRDefault="008C5EBD" w:rsidP="008C5EBD">
      <w:pPr>
        <w:rPr>
          <w:lang w:eastAsia="ja-JP"/>
        </w:rPr>
      </w:pPr>
    </w:p>
    <w:p w14:paraId="64B2C926" w14:textId="77777777" w:rsidR="008C5EBD" w:rsidRPr="009709C5" w:rsidRDefault="008C5EBD" w:rsidP="008C5EBD">
      <w:pPr>
        <w:pStyle w:val="TH"/>
      </w:pPr>
      <w:r w:rsidRPr="009709C5">
        <w:lastRenderedPageBreak/>
        <w:t xml:space="preserve">Table </w:t>
      </w:r>
      <w:r w:rsidRPr="009709C5">
        <w:rPr>
          <w:lang w:eastAsia="ja-JP"/>
        </w:rPr>
        <w:t>B.18.2-18</w:t>
      </w:r>
      <w:r w:rsidRPr="009709C5">
        <w:t>: Spurious emissions band UE co-existence relaxation considered in MU assessment (Quiet Zone size ≤ 30 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408"/>
        <w:gridCol w:w="3409"/>
      </w:tblGrid>
      <w:tr w:rsidR="008C5EBD" w:rsidRPr="009709C5" w14:paraId="18BE690E" w14:textId="77777777" w:rsidTr="008C5EBD">
        <w:trPr>
          <w:jc w:val="center"/>
        </w:trPr>
        <w:tc>
          <w:tcPr>
            <w:tcW w:w="0" w:type="auto"/>
            <w:tcBorders>
              <w:top w:val="single" w:sz="4" w:space="0" w:color="auto"/>
              <w:left w:val="single" w:sz="4" w:space="0" w:color="auto"/>
              <w:bottom w:val="single" w:sz="4" w:space="0" w:color="auto"/>
              <w:right w:val="single" w:sz="4" w:space="0" w:color="auto"/>
            </w:tcBorders>
          </w:tcPr>
          <w:p w14:paraId="39DB9178" w14:textId="77777777" w:rsidR="008C5EBD" w:rsidRPr="009709C5" w:rsidRDefault="008C5EBD" w:rsidP="008C5EBD">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37687A31" w14:textId="77777777" w:rsidR="008C5EBD" w:rsidRPr="009709C5" w:rsidRDefault="008C5EBD" w:rsidP="008C5EBD">
            <w:pPr>
              <w:pStyle w:val="TAH"/>
            </w:pPr>
            <w:r w:rsidRPr="009709C5">
              <w:t>Frequency</w:t>
            </w:r>
          </w:p>
        </w:tc>
        <w:tc>
          <w:tcPr>
            <w:tcW w:w="0" w:type="auto"/>
            <w:tcBorders>
              <w:top w:val="single" w:sz="4" w:space="0" w:color="auto"/>
              <w:left w:val="single" w:sz="4" w:space="0" w:color="auto"/>
              <w:bottom w:val="single" w:sz="4" w:space="0" w:color="auto"/>
              <w:right w:val="single" w:sz="4" w:space="0" w:color="auto"/>
            </w:tcBorders>
            <w:hideMark/>
          </w:tcPr>
          <w:p w14:paraId="3E247C39" w14:textId="77777777" w:rsidR="008C5EBD" w:rsidRPr="009709C5" w:rsidRDefault="008C5EBD" w:rsidP="008C5EBD">
            <w:pPr>
              <w:pStyle w:val="TAH"/>
            </w:pPr>
            <w:r w:rsidRPr="009709C5">
              <w:t>Relaxation</w:t>
            </w:r>
          </w:p>
        </w:tc>
      </w:tr>
      <w:tr w:rsidR="008C5EBD" w:rsidRPr="009709C5" w14:paraId="53C26418" w14:textId="77777777" w:rsidTr="008C5EBD">
        <w:trPr>
          <w:jc w:val="center"/>
        </w:trPr>
        <w:tc>
          <w:tcPr>
            <w:tcW w:w="0" w:type="auto"/>
            <w:vMerge w:val="restart"/>
            <w:tcBorders>
              <w:left w:val="single" w:sz="4" w:space="0" w:color="auto"/>
              <w:right w:val="single" w:sz="4" w:space="0" w:color="auto"/>
            </w:tcBorders>
          </w:tcPr>
          <w:p w14:paraId="5BD10976" w14:textId="77777777" w:rsidR="008C5EBD" w:rsidRPr="009709C5" w:rsidRDefault="008C5EBD" w:rsidP="008C5EBD">
            <w:pPr>
              <w:pStyle w:val="TAH"/>
              <w:rPr>
                <w:b w:val="0"/>
                <w:bCs/>
              </w:rPr>
            </w:pPr>
            <w:r w:rsidRPr="009709C5">
              <w:rPr>
                <w:b w:val="0"/>
                <w:bCs/>
              </w:rPr>
              <w:t>PC1</w:t>
            </w:r>
          </w:p>
        </w:tc>
        <w:tc>
          <w:tcPr>
            <w:tcW w:w="0" w:type="auto"/>
            <w:tcBorders>
              <w:top w:val="single" w:sz="4" w:space="0" w:color="auto"/>
              <w:left w:val="single" w:sz="4" w:space="0" w:color="auto"/>
              <w:right w:val="single" w:sz="4" w:space="0" w:color="auto"/>
            </w:tcBorders>
          </w:tcPr>
          <w:p w14:paraId="7D64E9BA" w14:textId="77777777" w:rsidR="008C5EBD" w:rsidRPr="009709C5" w:rsidRDefault="008C5EBD" w:rsidP="008C5EBD">
            <w:pPr>
              <w:pStyle w:val="TAH"/>
              <w:rPr>
                <w:b w:val="0"/>
                <w:bCs/>
              </w:rPr>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23677A0F" w14:textId="77777777" w:rsidR="008C5EBD" w:rsidRPr="009709C5" w:rsidRDefault="008C5EBD" w:rsidP="008C5EBD">
            <w:pPr>
              <w:pStyle w:val="TAH"/>
              <w:rPr>
                <w:b w:val="0"/>
                <w:bCs/>
              </w:rPr>
            </w:pPr>
            <w:r w:rsidRPr="009709C5">
              <w:rPr>
                <w:b w:val="0"/>
                <w:bCs/>
              </w:rPr>
              <w:t>FFS</w:t>
            </w:r>
          </w:p>
        </w:tc>
      </w:tr>
      <w:tr w:rsidR="008C5EBD" w:rsidRPr="009709C5" w14:paraId="3D27E8B0" w14:textId="77777777" w:rsidTr="008C5EBD">
        <w:trPr>
          <w:jc w:val="center"/>
        </w:trPr>
        <w:tc>
          <w:tcPr>
            <w:tcW w:w="0" w:type="auto"/>
            <w:vMerge/>
            <w:tcBorders>
              <w:left w:val="single" w:sz="4" w:space="0" w:color="auto"/>
              <w:right w:val="single" w:sz="4" w:space="0" w:color="auto"/>
            </w:tcBorders>
          </w:tcPr>
          <w:p w14:paraId="6386D3F8"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467EB679" w14:textId="77777777" w:rsidR="008C5EBD" w:rsidRPr="009709C5" w:rsidRDefault="008C5EBD" w:rsidP="008C5EBD">
            <w:pPr>
              <w:pStyle w:val="TAH"/>
              <w:rPr>
                <w:b w:val="0"/>
                <w:bCs/>
              </w:rPr>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062B1095" w14:textId="77777777" w:rsidR="008C5EBD" w:rsidRPr="009709C5" w:rsidRDefault="008C5EBD" w:rsidP="008C5EBD">
            <w:pPr>
              <w:pStyle w:val="TAH"/>
              <w:rPr>
                <w:b w:val="0"/>
                <w:bCs/>
              </w:rPr>
            </w:pPr>
            <w:r w:rsidRPr="009709C5">
              <w:rPr>
                <w:b w:val="0"/>
                <w:bCs/>
              </w:rPr>
              <w:t>FFS</w:t>
            </w:r>
          </w:p>
        </w:tc>
      </w:tr>
      <w:tr w:rsidR="008C5EBD" w:rsidRPr="009709C5" w14:paraId="45BA815F" w14:textId="77777777" w:rsidTr="008C5EBD">
        <w:trPr>
          <w:jc w:val="center"/>
        </w:trPr>
        <w:tc>
          <w:tcPr>
            <w:tcW w:w="0" w:type="auto"/>
            <w:vMerge w:val="restart"/>
            <w:tcBorders>
              <w:top w:val="single" w:sz="4" w:space="0" w:color="auto"/>
              <w:left w:val="single" w:sz="4" w:space="0" w:color="auto"/>
              <w:right w:val="single" w:sz="4" w:space="0" w:color="auto"/>
            </w:tcBorders>
          </w:tcPr>
          <w:p w14:paraId="3F16897F" w14:textId="77777777" w:rsidR="008C5EBD" w:rsidRPr="009709C5" w:rsidRDefault="008C5EBD" w:rsidP="008C5EBD">
            <w:pPr>
              <w:pStyle w:val="TAH"/>
              <w:rPr>
                <w:b w:val="0"/>
                <w:bCs/>
              </w:rPr>
            </w:pPr>
            <w:r w:rsidRPr="009709C5">
              <w:rPr>
                <w:b w:val="0"/>
                <w:bCs/>
              </w:rPr>
              <w:t>PC2</w:t>
            </w:r>
          </w:p>
        </w:tc>
        <w:tc>
          <w:tcPr>
            <w:tcW w:w="0" w:type="auto"/>
            <w:tcBorders>
              <w:left w:val="single" w:sz="4" w:space="0" w:color="auto"/>
              <w:right w:val="single" w:sz="4" w:space="0" w:color="auto"/>
            </w:tcBorders>
          </w:tcPr>
          <w:p w14:paraId="5EA593A5"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111DF7DD" w14:textId="77777777" w:rsidR="008C5EBD" w:rsidRPr="009709C5" w:rsidRDefault="008C5EBD" w:rsidP="008C5EBD">
            <w:pPr>
              <w:pStyle w:val="TAH"/>
            </w:pPr>
            <w:r w:rsidRPr="009709C5">
              <w:rPr>
                <w:b w:val="0"/>
                <w:bCs/>
              </w:rPr>
              <w:t>FFS</w:t>
            </w:r>
          </w:p>
        </w:tc>
      </w:tr>
      <w:tr w:rsidR="008C5EBD" w:rsidRPr="009709C5" w14:paraId="6EA3CECF" w14:textId="77777777" w:rsidTr="008C5EBD">
        <w:trPr>
          <w:jc w:val="center"/>
        </w:trPr>
        <w:tc>
          <w:tcPr>
            <w:tcW w:w="0" w:type="auto"/>
            <w:vMerge/>
            <w:tcBorders>
              <w:left w:val="single" w:sz="4" w:space="0" w:color="auto"/>
              <w:right w:val="single" w:sz="4" w:space="0" w:color="auto"/>
            </w:tcBorders>
          </w:tcPr>
          <w:p w14:paraId="1F01FA2C"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29E7299A"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2433B497" w14:textId="77777777" w:rsidR="008C5EBD" w:rsidRPr="009709C5" w:rsidRDefault="008C5EBD" w:rsidP="008C5EBD">
            <w:pPr>
              <w:pStyle w:val="TAH"/>
            </w:pPr>
            <w:r w:rsidRPr="009709C5">
              <w:rPr>
                <w:b w:val="0"/>
                <w:bCs/>
              </w:rPr>
              <w:t>FFS</w:t>
            </w:r>
          </w:p>
        </w:tc>
      </w:tr>
      <w:tr w:rsidR="008C5EBD" w:rsidRPr="009709C5" w14:paraId="4386CFC6" w14:textId="77777777" w:rsidTr="008C5EBD">
        <w:trPr>
          <w:jc w:val="center"/>
        </w:trPr>
        <w:tc>
          <w:tcPr>
            <w:tcW w:w="0" w:type="auto"/>
            <w:vMerge w:val="restart"/>
            <w:tcBorders>
              <w:top w:val="single" w:sz="4" w:space="0" w:color="auto"/>
              <w:left w:val="single" w:sz="4" w:space="0" w:color="auto"/>
              <w:right w:val="single" w:sz="4" w:space="0" w:color="auto"/>
            </w:tcBorders>
          </w:tcPr>
          <w:p w14:paraId="1D41BFC1" w14:textId="77777777" w:rsidR="008C5EBD" w:rsidRPr="009709C5" w:rsidRDefault="008C5EBD" w:rsidP="008C5EBD">
            <w:pPr>
              <w:pStyle w:val="TAH"/>
              <w:rPr>
                <w:b w:val="0"/>
                <w:bCs/>
              </w:rPr>
            </w:pPr>
            <w:r w:rsidRPr="009709C5">
              <w:rPr>
                <w:b w:val="0"/>
                <w:bCs/>
              </w:rPr>
              <w:t>PC3</w:t>
            </w:r>
          </w:p>
        </w:tc>
        <w:tc>
          <w:tcPr>
            <w:tcW w:w="0" w:type="auto"/>
            <w:tcBorders>
              <w:left w:val="single" w:sz="4" w:space="0" w:color="auto"/>
              <w:right w:val="single" w:sz="4" w:space="0" w:color="auto"/>
            </w:tcBorders>
          </w:tcPr>
          <w:p w14:paraId="7E661FF5"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2EE4F9D5" w14:textId="77777777" w:rsidR="008C5EBD" w:rsidRPr="009709C5" w:rsidRDefault="008C5EBD" w:rsidP="008C5EBD">
            <w:pPr>
              <w:pStyle w:val="TAH"/>
              <w:rPr>
                <w:b w:val="0"/>
                <w:bCs/>
              </w:rPr>
            </w:pPr>
            <w:r w:rsidRPr="009709C5">
              <w:rPr>
                <w:b w:val="0"/>
                <w:bCs/>
              </w:rPr>
              <w:t>3.3 dB (for protected bands n257, n261)</w:t>
            </w:r>
          </w:p>
          <w:p w14:paraId="45C73E37" w14:textId="77777777" w:rsidR="0024665D" w:rsidRPr="009709C5" w:rsidRDefault="008C5EBD" w:rsidP="0024665D">
            <w:pPr>
              <w:pStyle w:val="TAH"/>
              <w:rPr>
                <w:b w:val="0"/>
                <w:bCs/>
              </w:rPr>
            </w:pPr>
            <w:r w:rsidRPr="009709C5">
              <w:rPr>
                <w:b w:val="0"/>
                <w:bCs/>
              </w:rPr>
              <w:t>5 dB (for protected band n260)</w:t>
            </w:r>
          </w:p>
          <w:p w14:paraId="215135B9" w14:textId="07AA9296" w:rsidR="008C5EBD" w:rsidRPr="009709C5" w:rsidRDefault="0024665D" w:rsidP="0024665D">
            <w:pPr>
              <w:pStyle w:val="TAH"/>
            </w:pPr>
            <w:r w:rsidRPr="009709C5">
              <w:rPr>
                <w:bCs/>
              </w:rPr>
              <w:t>0.3 dB (for 23.6 GHz ≤ f ≤ 24.0 GHz)</w:t>
            </w:r>
          </w:p>
        </w:tc>
      </w:tr>
      <w:tr w:rsidR="008C5EBD" w:rsidRPr="009709C5" w14:paraId="724A2E72" w14:textId="77777777" w:rsidTr="008C5EBD">
        <w:trPr>
          <w:jc w:val="center"/>
        </w:trPr>
        <w:tc>
          <w:tcPr>
            <w:tcW w:w="0" w:type="auto"/>
            <w:vMerge/>
            <w:tcBorders>
              <w:left w:val="single" w:sz="4" w:space="0" w:color="auto"/>
              <w:right w:val="single" w:sz="4" w:space="0" w:color="auto"/>
            </w:tcBorders>
          </w:tcPr>
          <w:p w14:paraId="25DDC968"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48845287"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175EE448" w14:textId="77777777" w:rsidR="008C5EBD" w:rsidRPr="009709C5" w:rsidRDefault="008C5EBD" w:rsidP="008C5EBD">
            <w:pPr>
              <w:pStyle w:val="TAH"/>
              <w:rPr>
                <w:b w:val="0"/>
                <w:bCs/>
              </w:rPr>
            </w:pPr>
            <w:r w:rsidRPr="009709C5">
              <w:rPr>
                <w:b w:val="0"/>
                <w:bCs/>
              </w:rPr>
              <w:t>6 dB (for 36.0 GHz ≤ f ≤ 37.0 GHz)</w:t>
            </w:r>
          </w:p>
          <w:p w14:paraId="2E684C77" w14:textId="77777777" w:rsidR="008C5EBD" w:rsidRPr="009709C5" w:rsidRDefault="008C5EBD" w:rsidP="008C5EBD">
            <w:pPr>
              <w:pStyle w:val="TAH"/>
              <w:rPr>
                <w:b w:val="0"/>
                <w:bCs/>
              </w:rPr>
            </w:pPr>
            <w:r w:rsidRPr="009709C5">
              <w:rPr>
                <w:b w:val="0"/>
                <w:bCs/>
              </w:rPr>
              <w:t>0 dB (for 57.0 GHz ≤ f ≤ 66.0 GHz)</w:t>
            </w:r>
          </w:p>
        </w:tc>
      </w:tr>
      <w:tr w:rsidR="008C5EBD" w:rsidRPr="009709C5" w14:paraId="0A6E7771" w14:textId="77777777" w:rsidTr="008C5EBD">
        <w:trPr>
          <w:jc w:val="center"/>
        </w:trPr>
        <w:tc>
          <w:tcPr>
            <w:tcW w:w="0" w:type="auto"/>
            <w:vMerge w:val="restart"/>
            <w:tcBorders>
              <w:top w:val="single" w:sz="4" w:space="0" w:color="auto"/>
              <w:left w:val="single" w:sz="4" w:space="0" w:color="auto"/>
              <w:right w:val="single" w:sz="4" w:space="0" w:color="auto"/>
            </w:tcBorders>
          </w:tcPr>
          <w:p w14:paraId="22E4B49E" w14:textId="77777777" w:rsidR="008C5EBD" w:rsidRPr="009709C5" w:rsidRDefault="008C5EBD" w:rsidP="008C5EBD">
            <w:pPr>
              <w:pStyle w:val="TAH"/>
              <w:rPr>
                <w:b w:val="0"/>
                <w:bCs/>
              </w:rPr>
            </w:pPr>
            <w:r w:rsidRPr="009709C5">
              <w:rPr>
                <w:b w:val="0"/>
                <w:bCs/>
              </w:rPr>
              <w:t>PC4</w:t>
            </w:r>
          </w:p>
        </w:tc>
        <w:tc>
          <w:tcPr>
            <w:tcW w:w="0" w:type="auto"/>
            <w:tcBorders>
              <w:left w:val="single" w:sz="4" w:space="0" w:color="auto"/>
              <w:bottom w:val="single" w:sz="4" w:space="0" w:color="auto"/>
              <w:right w:val="single" w:sz="4" w:space="0" w:color="auto"/>
            </w:tcBorders>
          </w:tcPr>
          <w:p w14:paraId="3AF1C5C6"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683D157E" w14:textId="77777777" w:rsidR="008C5EBD" w:rsidRPr="009709C5" w:rsidRDefault="008C5EBD" w:rsidP="008C5EBD">
            <w:pPr>
              <w:pStyle w:val="TAH"/>
            </w:pPr>
            <w:r w:rsidRPr="009709C5">
              <w:rPr>
                <w:b w:val="0"/>
                <w:bCs/>
              </w:rPr>
              <w:t>FFS</w:t>
            </w:r>
          </w:p>
        </w:tc>
      </w:tr>
      <w:tr w:rsidR="008C5EBD" w:rsidRPr="009709C5" w14:paraId="6ABE43F9" w14:textId="77777777" w:rsidTr="008C5EBD">
        <w:trPr>
          <w:jc w:val="center"/>
        </w:trPr>
        <w:tc>
          <w:tcPr>
            <w:tcW w:w="0" w:type="auto"/>
            <w:vMerge/>
            <w:tcBorders>
              <w:left w:val="single" w:sz="4" w:space="0" w:color="auto"/>
              <w:right w:val="single" w:sz="4" w:space="0" w:color="auto"/>
            </w:tcBorders>
          </w:tcPr>
          <w:p w14:paraId="4AE8D668"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61764200"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10CEDB43" w14:textId="77777777" w:rsidR="008C5EBD" w:rsidRPr="009709C5" w:rsidRDefault="008C5EBD" w:rsidP="008C5EBD">
            <w:pPr>
              <w:pStyle w:val="TAH"/>
            </w:pPr>
            <w:r w:rsidRPr="009709C5">
              <w:rPr>
                <w:b w:val="0"/>
                <w:bCs/>
              </w:rPr>
              <w:t>FFS</w:t>
            </w:r>
          </w:p>
        </w:tc>
      </w:tr>
    </w:tbl>
    <w:p w14:paraId="20428EDC" w14:textId="77777777" w:rsidR="008C5EBD" w:rsidRPr="009709C5" w:rsidRDefault="008C5EBD" w:rsidP="008C5EBD">
      <w:pPr>
        <w:rPr>
          <w:lang w:eastAsia="ja-JP"/>
        </w:rPr>
      </w:pPr>
    </w:p>
    <w:p w14:paraId="346F5AE0" w14:textId="77777777" w:rsidR="008C5EBD" w:rsidRPr="009709C5" w:rsidRDefault="008C5EBD" w:rsidP="008C5EBD">
      <w:pPr>
        <w:pStyle w:val="TH"/>
      </w:pPr>
      <w:r w:rsidRPr="009709C5">
        <w:t xml:space="preserve">Table </w:t>
      </w:r>
      <w:r w:rsidRPr="009709C5">
        <w:rPr>
          <w:lang w:eastAsia="ja-JP"/>
        </w:rPr>
        <w:t>B.18.2-19</w:t>
      </w:r>
      <w:r w:rsidRPr="009709C5">
        <w:t>: Additional Spurious emissions relaxation considered in MU assessment (Quiet Zone size ≤ 30 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503"/>
        <w:gridCol w:w="4966"/>
      </w:tblGrid>
      <w:tr w:rsidR="008C5EBD" w:rsidRPr="009709C5" w14:paraId="6FD6C66D" w14:textId="77777777" w:rsidTr="008C5EBD">
        <w:trPr>
          <w:jc w:val="center"/>
        </w:trPr>
        <w:tc>
          <w:tcPr>
            <w:tcW w:w="0" w:type="auto"/>
            <w:tcBorders>
              <w:top w:val="single" w:sz="4" w:space="0" w:color="auto"/>
              <w:left w:val="single" w:sz="4" w:space="0" w:color="auto"/>
              <w:bottom w:val="single" w:sz="4" w:space="0" w:color="auto"/>
              <w:right w:val="single" w:sz="4" w:space="0" w:color="auto"/>
            </w:tcBorders>
          </w:tcPr>
          <w:p w14:paraId="2EFE0BC2" w14:textId="77777777" w:rsidR="008C5EBD" w:rsidRPr="009709C5" w:rsidRDefault="008C5EBD" w:rsidP="008C5EBD">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6315D6C9" w14:textId="77777777" w:rsidR="008C5EBD" w:rsidRPr="009709C5" w:rsidRDefault="008C5EBD" w:rsidP="008C5EBD">
            <w:pPr>
              <w:pStyle w:val="TAH"/>
            </w:pPr>
            <w:r w:rsidRPr="009709C5">
              <w:t>Frequency</w:t>
            </w:r>
          </w:p>
        </w:tc>
        <w:tc>
          <w:tcPr>
            <w:tcW w:w="0" w:type="auto"/>
            <w:tcBorders>
              <w:top w:val="single" w:sz="4" w:space="0" w:color="auto"/>
              <w:left w:val="single" w:sz="4" w:space="0" w:color="auto"/>
              <w:bottom w:val="single" w:sz="4" w:space="0" w:color="auto"/>
              <w:right w:val="single" w:sz="4" w:space="0" w:color="auto"/>
            </w:tcBorders>
            <w:hideMark/>
          </w:tcPr>
          <w:p w14:paraId="57DDB788" w14:textId="77777777" w:rsidR="008C5EBD" w:rsidRPr="009709C5" w:rsidRDefault="008C5EBD" w:rsidP="008C5EBD">
            <w:pPr>
              <w:pStyle w:val="TAH"/>
            </w:pPr>
            <w:r w:rsidRPr="009709C5">
              <w:t>Relaxation</w:t>
            </w:r>
          </w:p>
        </w:tc>
      </w:tr>
      <w:tr w:rsidR="008C5EBD" w:rsidRPr="009709C5" w14:paraId="1594FC9E" w14:textId="77777777" w:rsidTr="008C5EBD">
        <w:trPr>
          <w:jc w:val="center"/>
        </w:trPr>
        <w:tc>
          <w:tcPr>
            <w:tcW w:w="0" w:type="auto"/>
            <w:vMerge w:val="restart"/>
            <w:tcBorders>
              <w:top w:val="single" w:sz="4" w:space="0" w:color="auto"/>
              <w:left w:val="single" w:sz="4" w:space="0" w:color="auto"/>
              <w:right w:val="single" w:sz="4" w:space="0" w:color="auto"/>
            </w:tcBorders>
          </w:tcPr>
          <w:p w14:paraId="1D8744A0" w14:textId="77777777" w:rsidR="008C5EBD" w:rsidRPr="009709C5" w:rsidRDefault="008C5EBD" w:rsidP="008C5EBD">
            <w:pPr>
              <w:pStyle w:val="TAH"/>
              <w:rPr>
                <w:b w:val="0"/>
                <w:bCs/>
              </w:rPr>
            </w:pPr>
            <w:r w:rsidRPr="009709C5">
              <w:rPr>
                <w:b w:val="0"/>
                <w:bCs/>
              </w:rPr>
              <w:t>PC1</w:t>
            </w:r>
          </w:p>
        </w:tc>
        <w:tc>
          <w:tcPr>
            <w:tcW w:w="0" w:type="auto"/>
            <w:tcBorders>
              <w:top w:val="single" w:sz="4" w:space="0" w:color="auto"/>
              <w:left w:val="single" w:sz="4" w:space="0" w:color="auto"/>
              <w:right w:val="single" w:sz="4" w:space="0" w:color="auto"/>
            </w:tcBorders>
          </w:tcPr>
          <w:p w14:paraId="69607FDF" w14:textId="77777777" w:rsidR="008C5EBD" w:rsidRPr="009709C5" w:rsidRDefault="008C5EBD" w:rsidP="008C5EBD">
            <w:pPr>
              <w:pStyle w:val="TAH"/>
              <w:rPr>
                <w:b w:val="0"/>
                <w:bCs/>
              </w:rPr>
            </w:pPr>
            <w:r w:rsidRPr="009709C5">
              <w:rPr>
                <w:b w:val="0"/>
                <w:bCs/>
              </w:rPr>
              <w:t>6 GHz &lt; f &lt;= 12.75 GHz</w:t>
            </w:r>
          </w:p>
        </w:tc>
        <w:tc>
          <w:tcPr>
            <w:tcW w:w="0" w:type="auto"/>
            <w:tcBorders>
              <w:top w:val="single" w:sz="4" w:space="0" w:color="auto"/>
              <w:left w:val="single" w:sz="4" w:space="0" w:color="auto"/>
              <w:right w:val="single" w:sz="4" w:space="0" w:color="auto"/>
            </w:tcBorders>
          </w:tcPr>
          <w:p w14:paraId="36166E5F" w14:textId="77777777" w:rsidR="008C5EBD" w:rsidRPr="009709C5" w:rsidRDefault="008C5EBD" w:rsidP="008C5EBD">
            <w:pPr>
              <w:pStyle w:val="TAH"/>
              <w:rPr>
                <w:b w:val="0"/>
                <w:bCs/>
              </w:rPr>
            </w:pPr>
            <w:r w:rsidRPr="009709C5">
              <w:rPr>
                <w:b w:val="0"/>
                <w:bCs/>
              </w:rPr>
              <w:t>FFS</w:t>
            </w:r>
          </w:p>
        </w:tc>
      </w:tr>
      <w:tr w:rsidR="008C5EBD" w:rsidRPr="009709C5" w14:paraId="6F4AEEAF" w14:textId="77777777" w:rsidTr="008C5EBD">
        <w:trPr>
          <w:jc w:val="center"/>
        </w:trPr>
        <w:tc>
          <w:tcPr>
            <w:tcW w:w="0" w:type="auto"/>
            <w:vMerge/>
            <w:tcBorders>
              <w:left w:val="single" w:sz="4" w:space="0" w:color="auto"/>
              <w:right w:val="single" w:sz="4" w:space="0" w:color="auto"/>
            </w:tcBorders>
          </w:tcPr>
          <w:p w14:paraId="0FAC0587"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555CD47F" w14:textId="77777777" w:rsidR="008C5EBD" w:rsidRPr="009709C5" w:rsidRDefault="008C5EBD" w:rsidP="008C5EBD">
            <w:pPr>
              <w:pStyle w:val="TAH"/>
              <w:rPr>
                <w:b w:val="0"/>
                <w:bCs/>
              </w:rPr>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6550FEC6" w14:textId="77777777" w:rsidR="008C5EBD" w:rsidRPr="009709C5" w:rsidRDefault="008C5EBD" w:rsidP="008C5EBD">
            <w:pPr>
              <w:pStyle w:val="TAH"/>
              <w:rPr>
                <w:b w:val="0"/>
                <w:bCs/>
              </w:rPr>
            </w:pPr>
            <w:r w:rsidRPr="009709C5">
              <w:rPr>
                <w:b w:val="0"/>
                <w:bCs/>
              </w:rPr>
              <w:t>FFS</w:t>
            </w:r>
          </w:p>
        </w:tc>
      </w:tr>
      <w:tr w:rsidR="008C5EBD" w:rsidRPr="009709C5" w14:paraId="7848F77B" w14:textId="77777777" w:rsidTr="008C5EBD">
        <w:trPr>
          <w:jc w:val="center"/>
        </w:trPr>
        <w:tc>
          <w:tcPr>
            <w:tcW w:w="0" w:type="auto"/>
            <w:vMerge/>
            <w:tcBorders>
              <w:left w:val="single" w:sz="4" w:space="0" w:color="auto"/>
              <w:right w:val="single" w:sz="4" w:space="0" w:color="auto"/>
            </w:tcBorders>
          </w:tcPr>
          <w:p w14:paraId="28B399F9"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0D26BC9A" w14:textId="77777777" w:rsidR="008C5EBD" w:rsidRPr="009709C5" w:rsidRDefault="008C5EBD" w:rsidP="008C5EBD">
            <w:pPr>
              <w:pStyle w:val="TAH"/>
              <w:rPr>
                <w:b w:val="0"/>
                <w:bCs/>
              </w:rPr>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221E1CF0" w14:textId="77777777" w:rsidR="008C5EBD" w:rsidRPr="009709C5" w:rsidRDefault="008C5EBD" w:rsidP="008C5EBD">
            <w:pPr>
              <w:pStyle w:val="TAH"/>
              <w:rPr>
                <w:b w:val="0"/>
                <w:bCs/>
              </w:rPr>
            </w:pPr>
            <w:r w:rsidRPr="009709C5">
              <w:rPr>
                <w:b w:val="0"/>
                <w:bCs/>
              </w:rPr>
              <w:t>FFS</w:t>
            </w:r>
          </w:p>
        </w:tc>
      </w:tr>
      <w:tr w:rsidR="008C5EBD" w:rsidRPr="009709C5" w14:paraId="139A711C" w14:textId="77777777" w:rsidTr="008C5EBD">
        <w:trPr>
          <w:jc w:val="center"/>
        </w:trPr>
        <w:tc>
          <w:tcPr>
            <w:tcW w:w="0" w:type="auto"/>
            <w:vMerge/>
            <w:tcBorders>
              <w:left w:val="single" w:sz="4" w:space="0" w:color="auto"/>
              <w:right w:val="single" w:sz="4" w:space="0" w:color="auto"/>
            </w:tcBorders>
          </w:tcPr>
          <w:p w14:paraId="224B10C9"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34CFC676" w14:textId="77777777" w:rsidR="008C5EBD" w:rsidRPr="009709C5" w:rsidRDefault="008C5EBD" w:rsidP="008C5EBD">
            <w:pPr>
              <w:pStyle w:val="TAH"/>
              <w:rPr>
                <w:b w:val="0"/>
                <w:bCs/>
              </w:rPr>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21FD75BC" w14:textId="77777777" w:rsidR="008C5EBD" w:rsidRPr="009709C5" w:rsidRDefault="008C5EBD" w:rsidP="008C5EBD">
            <w:pPr>
              <w:pStyle w:val="TAH"/>
              <w:rPr>
                <w:b w:val="0"/>
                <w:bCs/>
              </w:rPr>
            </w:pPr>
            <w:r w:rsidRPr="009709C5">
              <w:rPr>
                <w:b w:val="0"/>
                <w:bCs/>
              </w:rPr>
              <w:t>FFS</w:t>
            </w:r>
          </w:p>
        </w:tc>
      </w:tr>
      <w:tr w:rsidR="008C5EBD" w:rsidRPr="009709C5" w14:paraId="6F0460C9" w14:textId="77777777" w:rsidTr="008C5EBD">
        <w:trPr>
          <w:jc w:val="center"/>
        </w:trPr>
        <w:tc>
          <w:tcPr>
            <w:tcW w:w="0" w:type="auto"/>
            <w:vMerge/>
            <w:tcBorders>
              <w:left w:val="single" w:sz="4" w:space="0" w:color="auto"/>
              <w:right w:val="single" w:sz="4" w:space="0" w:color="auto"/>
            </w:tcBorders>
          </w:tcPr>
          <w:p w14:paraId="26F20169"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2D2CE280" w14:textId="77777777" w:rsidR="008C5EBD" w:rsidRPr="009709C5" w:rsidRDefault="008C5EBD" w:rsidP="008C5EBD">
            <w:pPr>
              <w:pStyle w:val="TAH"/>
              <w:rPr>
                <w:b w:val="0"/>
                <w:bCs/>
              </w:rPr>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2DFA1BAC" w14:textId="77777777" w:rsidR="008C5EBD" w:rsidRPr="009709C5" w:rsidRDefault="008C5EBD" w:rsidP="008C5EBD">
            <w:pPr>
              <w:pStyle w:val="TAH"/>
              <w:rPr>
                <w:b w:val="0"/>
                <w:bCs/>
              </w:rPr>
            </w:pPr>
            <w:r w:rsidRPr="009709C5">
              <w:rPr>
                <w:b w:val="0"/>
                <w:bCs/>
              </w:rPr>
              <w:t>FFS</w:t>
            </w:r>
          </w:p>
        </w:tc>
      </w:tr>
      <w:tr w:rsidR="008C5EBD" w:rsidRPr="009709C5" w14:paraId="61BA60DF" w14:textId="77777777" w:rsidTr="008C5EBD">
        <w:trPr>
          <w:jc w:val="center"/>
        </w:trPr>
        <w:tc>
          <w:tcPr>
            <w:tcW w:w="0" w:type="auto"/>
            <w:vMerge w:val="restart"/>
            <w:tcBorders>
              <w:top w:val="single" w:sz="4" w:space="0" w:color="auto"/>
              <w:left w:val="single" w:sz="4" w:space="0" w:color="auto"/>
              <w:right w:val="single" w:sz="4" w:space="0" w:color="auto"/>
            </w:tcBorders>
          </w:tcPr>
          <w:p w14:paraId="1601EDEB" w14:textId="77777777" w:rsidR="008C5EBD" w:rsidRPr="009709C5" w:rsidRDefault="008C5EBD" w:rsidP="008C5EBD">
            <w:pPr>
              <w:pStyle w:val="TAH"/>
              <w:rPr>
                <w:b w:val="0"/>
                <w:bCs/>
              </w:rPr>
            </w:pPr>
            <w:r w:rsidRPr="009709C5">
              <w:rPr>
                <w:b w:val="0"/>
                <w:bCs/>
              </w:rPr>
              <w:t>PC2</w:t>
            </w:r>
          </w:p>
        </w:tc>
        <w:tc>
          <w:tcPr>
            <w:tcW w:w="0" w:type="auto"/>
            <w:tcBorders>
              <w:left w:val="single" w:sz="4" w:space="0" w:color="auto"/>
              <w:right w:val="single" w:sz="4" w:space="0" w:color="auto"/>
            </w:tcBorders>
          </w:tcPr>
          <w:p w14:paraId="6310FD40" w14:textId="77777777" w:rsidR="008C5EBD" w:rsidRPr="009709C5" w:rsidRDefault="008C5EBD" w:rsidP="008C5EBD">
            <w:pPr>
              <w:pStyle w:val="TAH"/>
            </w:pPr>
            <w:r w:rsidRPr="009709C5">
              <w:rPr>
                <w:b w:val="0"/>
                <w:bCs/>
              </w:rPr>
              <w:t>6 GHz &lt; f &lt;= 12.75 GHz</w:t>
            </w:r>
          </w:p>
        </w:tc>
        <w:tc>
          <w:tcPr>
            <w:tcW w:w="0" w:type="auto"/>
            <w:tcBorders>
              <w:left w:val="single" w:sz="4" w:space="0" w:color="auto"/>
              <w:right w:val="single" w:sz="4" w:space="0" w:color="auto"/>
            </w:tcBorders>
          </w:tcPr>
          <w:p w14:paraId="1DD078E3" w14:textId="77777777" w:rsidR="008C5EBD" w:rsidRPr="009709C5" w:rsidRDefault="008C5EBD" w:rsidP="008C5EBD">
            <w:pPr>
              <w:pStyle w:val="TAH"/>
            </w:pPr>
            <w:r w:rsidRPr="009709C5">
              <w:rPr>
                <w:b w:val="0"/>
                <w:bCs/>
              </w:rPr>
              <w:t>FFS</w:t>
            </w:r>
          </w:p>
        </w:tc>
      </w:tr>
      <w:tr w:rsidR="008C5EBD" w:rsidRPr="009709C5" w14:paraId="4837AAD8" w14:textId="77777777" w:rsidTr="008C5EBD">
        <w:trPr>
          <w:jc w:val="center"/>
        </w:trPr>
        <w:tc>
          <w:tcPr>
            <w:tcW w:w="0" w:type="auto"/>
            <w:vMerge/>
            <w:tcBorders>
              <w:left w:val="single" w:sz="4" w:space="0" w:color="auto"/>
              <w:right w:val="single" w:sz="4" w:space="0" w:color="auto"/>
            </w:tcBorders>
          </w:tcPr>
          <w:p w14:paraId="462344FF"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521AB963" w14:textId="77777777" w:rsidR="008C5EBD" w:rsidRPr="009709C5" w:rsidRDefault="008C5EBD" w:rsidP="008C5EBD">
            <w:pPr>
              <w:pStyle w:val="TAH"/>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6646E121" w14:textId="77777777" w:rsidR="008C5EBD" w:rsidRPr="009709C5" w:rsidRDefault="008C5EBD" w:rsidP="008C5EBD">
            <w:pPr>
              <w:pStyle w:val="TAH"/>
            </w:pPr>
            <w:r w:rsidRPr="009709C5">
              <w:rPr>
                <w:b w:val="0"/>
                <w:bCs/>
              </w:rPr>
              <w:t>FFS</w:t>
            </w:r>
          </w:p>
        </w:tc>
      </w:tr>
      <w:tr w:rsidR="008C5EBD" w:rsidRPr="009709C5" w14:paraId="1376414E" w14:textId="77777777" w:rsidTr="008C5EBD">
        <w:trPr>
          <w:jc w:val="center"/>
        </w:trPr>
        <w:tc>
          <w:tcPr>
            <w:tcW w:w="0" w:type="auto"/>
            <w:vMerge/>
            <w:tcBorders>
              <w:left w:val="single" w:sz="4" w:space="0" w:color="auto"/>
              <w:right w:val="single" w:sz="4" w:space="0" w:color="auto"/>
            </w:tcBorders>
          </w:tcPr>
          <w:p w14:paraId="1AA203FA"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547F49B0"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323AC3CC" w14:textId="77777777" w:rsidR="008C5EBD" w:rsidRPr="009709C5" w:rsidRDefault="008C5EBD" w:rsidP="008C5EBD">
            <w:pPr>
              <w:pStyle w:val="TAH"/>
            </w:pPr>
            <w:r w:rsidRPr="009709C5">
              <w:rPr>
                <w:b w:val="0"/>
                <w:bCs/>
              </w:rPr>
              <w:t>FFS</w:t>
            </w:r>
          </w:p>
        </w:tc>
      </w:tr>
      <w:tr w:rsidR="008C5EBD" w:rsidRPr="009709C5" w14:paraId="26DE39F8" w14:textId="77777777" w:rsidTr="008C5EBD">
        <w:trPr>
          <w:jc w:val="center"/>
        </w:trPr>
        <w:tc>
          <w:tcPr>
            <w:tcW w:w="0" w:type="auto"/>
            <w:vMerge/>
            <w:tcBorders>
              <w:left w:val="single" w:sz="4" w:space="0" w:color="auto"/>
              <w:right w:val="single" w:sz="4" w:space="0" w:color="auto"/>
            </w:tcBorders>
          </w:tcPr>
          <w:p w14:paraId="3AB3F8CC"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255C6B13"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65847DE2" w14:textId="77777777" w:rsidR="008C5EBD" w:rsidRPr="009709C5" w:rsidRDefault="008C5EBD" w:rsidP="008C5EBD">
            <w:pPr>
              <w:pStyle w:val="TAH"/>
            </w:pPr>
            <w:r w:rsidRPr="009709C5">
              <w:rPr>
                <w:b w:val="0"/>
                <w:bCs/>
              </w:rPr>
              <w:t>FFS</w:t>
            </w:r>
          </w:p>
        </w:tc>
      </w:tr>
      <w:tr w:rsidR="008C5EBD" w:rsidRPr="009709C5" w14:paraId="0F6727B3" w14:textId="77777777" w:rsidTr="008C5EBD">
        <w:trPr>
          <w:jc w:val="center"/>
        </w:trPr>
        <w:tc>
          <w:tcPr>
            <w:tcW w:w="0" w:type="auto"/>
            <w:vMerge/>
            <w:tcBorders>
              <w:left w:val="single" w:sz="4" w:space="0" w:color="auto"/>
              <w:bottom w:val="single" w:sz="4" w:space="0" w:color="auto"/>
              <w:right w:val="single" w:sz="4" w:space="0" w:color="auto"/>
            </w:tcBorders>
          </w:tcPr>
          <w:p w14:paraId="3662A407"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013B7E95" w14:textId="77777777" w:rsidR="008C5EBD" w:rsidRPr="009709C5" w:rsidRDefault="008C5EBD" w:rsidP="008C5EBD">
            <w:pPr>
              <w:pStyle w:val="TAH"/>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6273CC08" w14:textId="77777777" w:rsidR="008C5EBD" w:rsidRPr="009709C5" w:rsidRDefault="008C5EBD" w:rsidP="008C5EBD">
            <w:pPr>
              <w:pStyle w:val="TAH"/>
            </w:pPr>
            <w:r w:rsidRPr="009709C5">
              <w:rPr>
                <w:b w:val="0"/>
                <w:bCs/>
              </w:rPr>
              <w:t>FFS</w:t>
            </w:r>
          </w:p>
        </w:tc>
      </w:tr>
      <w:tr w:rsidR="008C5EBD" w:rsidRPr="009709C5" w14:paraId="3021937D" w14:textId="77777777" w:rsidTr="008C5EBD">
        <w:trPr>
          <w:jc w:val="center"/>
        </w:trPr>
        <w:tc>
          <w:tcPr>
            <w:tcW w:w="0" w:type="auto"/>
            <w:vMerge w:val="restart"/>
            <w:tcBorders>
              <w:top w:val="single" w:sz="4" w:space="0" w:color="auto"/>
              <w:left w:val="single" w:sz="4" w:space="0" w:color="auto"/>
              <w:right w:val="single" w:sz="4" w:space="0" w:color="auto"/>
            </w:tcBorders>
          </w:tcPr>
          <w:p w14:paraId="036AC656" w14:textId="77777777" w:rsidR="008C5EBD" w:rsidRPr="009709C5" w:rsidRDefault="008C5EBD" w:rsidP="008C5EBD">
            <w:pPr>
              <w:pStyle w:val="TAH"/>
              <w:rPr>
                <w:b w:val="0"/>
                <w:bCs/>
              </w:rPr>
            </w:pPr>
            <w:r w:rsidRPr="009709C5">
              <w:rPr>
                <w:b w:val="0"/>
                <w:bCs/>
              </w:rPr>
              <w:t>PC3</w:t>
            </w:r>
          </w:p>
        </w:tc>
        <w:tc>
          <w:tcPr>
            <w:tcW w:w="0" w:type="auto"/>
            <w:tcBorders>
              <w:left w:val="single" w:sz="4" w:space="0" w:color="auto"/>
              <w:right w:val="single" w:sz="4" w:space="0" w:color="auto"/>
            </w:tcBorders>
          </w:tcPr>
          <w:p w14:paraId="32478F95" w14:textId="77777777" w:rsidR="008C5EBD" w:rsidRPr="009709C5" w:rsidRDefault="008C5EBD" w:rsidP="008C5EBD">
            <w:pPr>
              <w:pStyle w:val="TAH"/>
            </w:pPr>
            <w:r w:rsidRPr="009709C5">
              <w:rPr>
                <w:b w:val="0"/>
                <w:bCs/>
              </w:rPr>
              <w:t>6 GHz &lt; f &lt;= 12.75 GHz</w:t>
            </w:r>
          </w:p>
        </w:tc>
        <w:tc>
          <w:tcPr>
            <w:tcW w:w="0" w:type="auto"/>
            <w:tcBorders>
              <w:left w:val="single" w:sz="4" w:space="0" w:color="auto"/>
              <w:right w:val="single" w:sz="4" w:space="0" w:color="auto"/>
            </w:tcBorders>
          </w:tcPr>
          <w:p w14:paraId="7E5C25C3" w14:textId="77777777" w:rsidR="008C5EBD" w:rsidRPr="009709C5" w:rsidRDefault="008C5EBD" w:rsidP="008C5EBD">
            <w:pPr>
              <w:pStyle w:val="TAH"/>
            </w:pPr>
            <w:r w:rsidRPr="009709C5">
              <w:rPr>
                <w:b w:val="0"/>
                <w:bCs/>
              </w:rPr>
              <w:t>0 dB (NS_202)</w:t>
            </w:r>
          </w:p>
        </w:tc>
      </w:tr>
      <w:tr w:rsidR="008C5EBD" w:rsidRPr="009709C5" w14:paraId="0195F505" w14:textId="77777777" w:rsidTr="008C5EBD">
        <w:trPr>
          <w:jc w:val="center"/>
        </w:trPr>
        <w:tc>
          <w:tcPr>
            <w:tcW w:w="0" w:type="auto"/>
            <w:vMerge/>
            <w:tcBorders>
              <w:left w:val="single" w:sz="4" w:space="0" w:color="auto"/>
              <w:right w:val="single" w:sz="4" w:space="0" w:color="auto"/>
            </w:tcBorders>
          </w:tcPr>
          <w:p w14:paraId="132400BF"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673D6D29" w14:textId="77777777" w:rsidR="008C5EBD" w:rsidRPr="009709C5" w:rsidRDefault="008C5EBD" w:rsidP="008C5EBD">
            <w:pPr>
              <w:pStyle w:val="TAH"/>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3A91AC90" w14:textId="77777777" w:rsidR="008C5EBD" w:rsidRPr="009709C5" w:rsidRDefault="008C5EBD" w:rsidP="008C5EBD">
            <w:pPr>
              <w:pStyle w:val="TAH"/>
            </w:pPr>
            <w:r w:rsidRPr="009709C5">
              <w:rPr>
                <w:b w:val="0"/>
                <w:bCs/>
              </w:rPr>
              <w:t>13 dB (NS_202)</w:t>
            </w:r>
          </w:p>
        </w:tc>
      </w:tr>
      <w:tr w:rsidR="008C5EBD" w:rsidRPr="009709C5" w14:paraId="52E3F7B5" w14:textId="77777777" w:rsidTr="008C5EBD">
        <w:trPr>
          <w:jc w:val="center"/>
        </w:trPr>
        <w:tc>
          <w:tcPr>
            <w:tcW w:w="0" w:type="auto"/>
            <w:vMerge/>
            <w:tcBorders>
              <w:left w:val="single" w:sz="4" w:space="0" w:color="auto"/>
              <w:right w:val="single" w:sz="4" w:space="0" w:color="auto"/>
            </w:tcBorders>
          </w:tcPr>
          <w:p w14:paraId="70E57916"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2E632AA5"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2D67BF4E" w14:textId="77777777" w:rsidR="008C5EBD" w:rsidRPr="009709C5" w:rsidRDefault="008C5EBD" w:rsidP="008C5EBD">
            <w:pPr>
              <w:pStyle w:val="TAH"/>
              <w:rPr>
                <w:b w:val="0"/>
                <w:bCs/>
              </w:rPr>
            </w:pPr>
            <w:r w:rsidRPr="009709C5">
              <w:rPr>
                <w:b w:val="0"/>
                <w:bCs/>
              </w:rPr>
              <w:t>13 dB (whole frequency range for NS_202)</w:t>
            </w:r>
          </w:p>
          <w:p w14:paraId="0022D221" w14:textId="77777777" w:rsidR="008C5EBD" w:rsidRPr="009709C5" w:rsidRDefault="008C5EBD" w:rsidP="008C5EBD">
            <w:pPr>
              <w:pStyle w:val="TAH"/>
              <w:rPr>
                <w:b w:val="0"/>
                <w:bCs/>
              </w:rPr>
            </w:pPr>
            <w:r w:rsidRPr="009709C5">
              <w:rPr>
                <w:b w:val="0"/>
                <w:bCs/>
              </w:rPr>
              <w:t>0.3 dB (for 23.6 GHz ≤ f ≤ 24.0 GHz for NS_202 &amp; NS_203)</w:t>
            </w:r>
          </w:p>
        </w:tc>
      </w:tr>
      <w:tr w:rsidR="008C5EBD" w:rsidRPr="009709C5" w14:paraId="620FA572" w14:textId="77777777" w:rsidTr="008C5EBD">
        <w:trPr>
          <w:jc w:val="center"/>
        </w:trPr>
        <w:tc>
          <w:tcPr>
            <w:tcW w:w="0" w:type="auto"/>
            <w:vMerge/>
            <w:tcBorders>
              <w:left w:val="single" w:sz="4" w:space="0" w:color="auto"/>
              <w:right w:val="single" w:sz="4" w:space="0" w:color="auto"/>
            </w:tcBorders>
          </w:tcPr>
          <w:p w14:paraId="0EA2ABAE"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11A0FAAB"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67BD3E65" w14:textId="77777777" w:rsidR="008C5EBD" w:rsidRPr="009709C5" w:rsidRDefault="008C5EBD" w:rsidP="008C5EBD">
            <w:pPr>
              <w:pStyle w:val="TAH"/>
            </w:pPr>
            <w:r w:rsidRPr="009709C5">
              <w:rPr>
                <w:b w:val="0"/>
                <w:bCs/>
              </w:rPr>
              <w:t>13 dB (NS_202)</w:t>
            </w:r>
          </w:p>
        </w:tc>
      </w:tr>
      <w:tr w:rsidR="008C5EBD" w:rsidRPr="009709C5" w14:paraId="6250E9BE" w14:textId="77777777" w:rsidTr="008C5EBD">
        <w:trPr>
          <w:jc w:val="center"/>
        </w:trPr>
        <w:tc>
          <w:tcPr>
            <w:tcW w:w="0" w:type="auto"/>
            <w:vMerge w:val="restart"/>
            <w:tcBorders>
              <w:top w:val="single" w:sz="4" w:space="0" w:color="auto"/>
              <w:left w:val="single" w:sz="4" w:space="0" w:color="auto"/>
              <w:right w:val="single" w:sz="4" w:space="0" w:color="auto"/>
            </w:tcBorders>
          </w:tcPr>
          <w:p w14:paraId="14297751" w14:textId="77777777" w:rsidR="008C5EBD" w:rsidRPr="009709C5" w:rsidRDefault="008C5EBD" w:rsidP="008C5EBD">
            <w:pPr>
              <w:pStyle w:val="TAH"/>
              <w:rPr>
                <w:b w:val="0"/>
                <w:bCs/>
              </w:rPr>
            </w:pPr>
            <w:r w:rsidRPr="009709C5">
              <w:rPr>
                <w:b w:val="0"/>
                <w:bCs/>
              </w:rPr>
              <w:t>PC4</w:t>
            </w:r>
          </w:p>
        </w:tc>
        <w:tc>
          <w:tcPr>
            <w:tcW w:w="0" w:type="auto"/>
            <w:tcBorders>
              <w:left w:val="single" w:sz="4" w:space="0" w:color="auto"/>
              <w:bottom w:val="single" w:sz="4" w:space="0" w:color="auto"/>
              <w:right w:val="single" w:sz="4" w:space="0" w:color="auto"/>
            </w:tcBorders>
          </w:tcPr>
          <w:p w14:paraId="15D30F82" w14:textId="77777777" w:rsidR="008C5EBD" w:rsidRPr="009709C5" w:rsidRDefault="008C5EBD" w:rsidP="008C5EBD">
            <w:pPr>
              <w:pStyle w:val="TAH"/>
            </w:pPr>
            <w:r w:rsidRPr="009709C5">
              <w:rPr>
                <w:b w:val="0"/>
                <w:bCs/>
              </w:rPr>
              <w:t>6 GHz &lt; f &lt;= 12.75 GHz</w:t>
            </w:r>
          </w:p>
        </w:tc>
        <w:tc>
          <w:tcPr>
            <w:tcW w:w="0" w:type="auto"/>
            <w:tcBorders>
              <w:left w:val="single" w:sz="4" w:space="0" w:color="auto"/>
              <w:right w:val="single" w:sz="4" w:space="0" w:color="auto"/>
            </w:tcBorders>
          </w:tcPr>
          <w:p w14:paraId="5D06A0BA" w14:textId="77777777" w:rsidR="008C5EBD" w:rsidRPr="009709C5" w:rsidRDefault="008C5EBD" w:rsidP="008C5EBD">
            <w:pPr>
              <w:pStyle w:val="TAH"/>
            </w:pPr>
            <w:r w:rsidRPr="009709C5">
              <w:rPr>
                <w:b w:val="0"/>
                <w:bCs/>
              </w:rPr>
              <w:t>FFS</w:t>
            </w:r>
          </w:p>
        </w:tc>
      </w:tr>
      <w:tr w:rsidR="008C5EBD" w:rsidRPr="009709C5" w14:paraId="4A6672DC" w14:textId="77777777" w:rsidTr="008C5EBD">
        <w:trPr>
          <w:jc w:val="center"/>
        </w:trPr>
        <w:tc>
          <w:tcPr>
            <w:tcW w:w="0" w:type="auto"/>
            <w:vMerge/>
            <w:tcBorders>
              <w:left w:val="single" w:sz="4" w:space="0" w:color="auto"/>
              <w:right w:val="single" w:sz="4" w:space="0" w:color="auto"/>
            </w:tcBorders>
          </w:tcPr>
          <w:p w14:paraId="5524069F"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621EF17A" w14:textId="77777777" w:rsidR="008C5EBD" w:rsidRPr="009709C5" w:rsidRDefault="008C5EBD" w:rsidP="008C5EBD">
            <w:pPr>
              <w:pStyle w:val="TAH"/>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5822CEDA" w14:textId="77777777" w:rsidR="008C5EBD" w:rsidRPr="009709C5" w:rsidRDefault="008C5EBD" w:rsidP="008C5EBD">
            <w:pPr>
              <w:pStyle w:val="TAH"/>
            </w:pPr>
            <w:r w:rsidRPr="009709C5">
              <w:rPr>
                <w:b w:val="0"/>
                <w:bCs/>
              </w:rPr>
              <w:t>FFS</w:t>
            </w:r>
          </w:p>
        </w:tc>
      </w:tr>
      <w:tr w:rsidR="008C5EBD" w:rsidRPr="009709C5" w14:paraId="05F0C764" w14:textId="77777777" w:rsidTr="008C5EBD">
        <w:trPr>
          <w:jc w:val="center"/>
        </w:trPr>
        <w:tc>
          <w:tcPr>
            <w:tcW w:w="0" w:type="auto"/>
            <w:vMerge/>
            <w:tcBorders>
              <w:left w:val="single" w:sz="4" w:space="0" w:color="auto"/>
              <w:right w:val="single" w:sz="4" w:space="0" w:color="auto"/>
            </w:tcBorders>
          </w:tcPr>
          <w:p w14:paraId="575150D1"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6596352B"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4E82AB41" w14:textId="77777777" w:rsidR="008C5EBD" w:rsidRPr="009709C5" w:rsidRDefault="008C5EBD" w:rsidP="008C5EBD">
            <w:pPr>
              <w:pStyle w:val="TAH"/>
            </w:pPr>
            <w:r w:rsidRPr="009709C5">
              <w:rPr>
                <w:b w:val="0"/>
                <w:bCs/>
              </w:rPr>
              <w:t>FFS</w:t>
            </w:r>
          </w:p>
        </w:tc>
      </w:tr>
      <w:tr w:rsidR="008C5EBD" w:rsidRPr="009709C5" w14:paraId="15C01C56" w14:textId="77777777" w:rsidTr="008C5EBD">
        <w:trPr>
          <w:jc w:val="center"/>
        </w:trPr>
        <w:tc>
          <w:tcPr>
            <w:tcW w:w="0" w:type="auto"/>
            <w:vMerge/>
            <w:tcBorders>
              <w:left w:val="single" w:sz="4" w:space="0" w:color="auto"/>
              <w:right w:val="single" w:sz="4" w:space="0" w:color="auto"/>
            </w:tcBorders>
          </w:tcPr>
          <w:p w14:paraId="011DF497"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753CED3D"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3D6639B1" w14:textId="77777777" w:rsidR="008C5EBD" w:rsidRPr="009709C5" w:rsidRDefault="008C5EBD" w:rsidP="008C5EBD">
            <w:pPr>
              <w:pStyle w:val="TAH"/>
            </w:pPr>
            <w:r w:rsidRPr="009709C5">
              <w:rPr>
                <w:b w:val="0"/>
                <w:bCs/>
              </w:rPr>
              <w:t>FFS</w:t>
            </w:r>
          </w:p>
        </w:tc>
      </w:tr>
      <w:tr w:rsidR="008C5EBD" w:rsidRPr="009709C5" w14:paraId="3D77D083" w14:textId="77777777" w:rsidTr="008C5EBD">
        <w:trPr>
          <w:jc w:val="center"/>
        </w:trPr>
        <w:tc>
          <w:tcPr>
            <w:tcW w:w="0" w:type="auto"/>
            <w:vMerge/>
            <w:tcBorders>
              <w:left w:val="single" w:sz="4" w:space="0" w:color="auto"/>
              <w:bottom w:val="single" w:sz="4" w:space="0" w:color="auto"/>
              <w:right w:val="single" w:sz="4" w:space="0" w:color="auto"/>
            </w:tcBorders>
          </w:tcPr>
          <w:p w14:paraId="060BCB57"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0D846FA6" w14:textId="77777777" w:rsidR="008C5EBD" w:rsidRPr="009709C5" w:rsidRDefault="008C5EBD" w:rsidP="008C5EBD">
            <w:pPr>
              <w:pStyle w:val="TAH"/>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bottom w:val="single" w:sz="4" w:space="0" w:color="auto"/>
              <w:right w:val="single" w:sz="4" w:space="0" w:color="auto"/>
            </w:tcBorders>
          </w:tcPr>
          <w:p w14:paraId="2CBBD8C5" w14:textId="77777777" w:rsidR="008C5EBD" w:rsidRPr="009709C5" w:rsidRDefault="008C5EBD" w:rsidP="008C5EBD">
            <w:pPr>
              <w:pStyle w:val="TAH"/>
            </w:pPr>
            <w:r w:rsidRPr="009709C5">
              <w:rPr>
                <w:b w:val="0"/>
                <w:bCs/>
              </w:rPr>
              <w:t>FFS</w:t>
            </w:r>
          </w:p>
        </w:tc>
      </w:tr>
    </w:tbl>
    <w:p w14:paraId="1A69E929" w14:textId="77777777" w:rsidR="00184373" w:rsidRPr="009709C5" w:rsidRDefault="00184373" w:rsidP="008E4A1C">
      <w:pPr>
        <w:rPr>
          <w:lang w:eastAsia="ja-JP"/>
        </w:rPr>
      </w:pPr>
    </w:p>
    <w:p w14:paraId="6C228982" w14:textId="77777777" w:rsidR="0044436F" w:rsidRPr="009709C5" w:rsidRDefault="0044436F" w:rsidP="0044718E">
      <w:pPr>
        <w:pStyle w:val="Heading2"/>
      </w:pPr>
      <w:bookmarkStart w:id="8543" w:name="_Toc21004872"/>
      <w:bookmarkStart w:id="8544" w:name="_Toc36041645"/>
      <w:bookmarkStart w:id="8545" w:name="_Toc36548869"/>
      <w:bookmarkStart w:id="8546" w:name="_Toc43901344"/>
      <w:bookmarkStart w:id="8547" w:name="_Toc52372087"/>
      <w:bookmarkStart w:id="8548" w:name="_Toc58253546"/>
      <w:bookmarkStart w:id="8549" w:name="_Toc75371688"/>
      <w:bookmarkStart w:id="8550" w:name="_Toc83730857"/>
      <w:bookmarkStart w:id="8551" w:name="_Toc90489361"/>
      <w:bookmarkStart w:id="8552" w:name="_Toc100005436"/>
      <w:r w:rsidRPr="009709C5">
        <w:t>B.18.3</w:t>
      </w:r>
      <w:r w:rsidRPr="009709C5">
        <w:tab/>
        <w:t>Uncertainty budget format and assessment for NFTF</w:t>
      </w:r>
      <w:bookmarkEnd w:id="8543"/>
      <w:bookmarkEnd w:id="8544"/>
      <w:bookmarkEnd w:id="8545"/>
      <w:bookmarkEnd w:id="8546"/>
      <w:bookmarkEnd w:id="8547"/>
      <w:bookmarkEnd w:id="8548"/>
      <w:bookmarkEnd w:id="8549"/>
      <w:bookmarkEnd w:id="8550"/>
      <w:bookmarkEnd w:id="8551"/>
      <w:bookmarkEnd w:id="8552"/>
    </w:p>
    <w:p w14:paraId="0402223D" w14:textId="77777777" w:rsidR="0044436F" w:rsidRPr="009709C5" w:rsidRDefault="0044436F" w:rsidP="00F5245A">
      <w:pPr>
        <w:rPr>
          <w:lang w:eastAsia="zh-CN"/>
        </w:rPr>
      </w:pPr>
      <w:r w:rsidRPr="009709C5">
        <w:rPr>
          <w:lang w:eastAsia="zh-CN"/>
        </w:rPr>
        <w:t>FFS</w:t>
      </w:r>
    </w:p>
    <w:p w14:paraId="6C133F34" w14:textId="77777777" w:rsidR="00424C33" w:rsidRPr="009709C5" w:rsidRDefault="00424C33" w:rsidP="00424C33">
      <w:pPr>
        <w:pStyle w:val="Heading1"/>
        <w:rPr>
          <w:rFonts w:eastAsia="Batang"/>
        </w:rPr>
      </w:pPr>
      <w:bookmarkStart w:id="8553" w:name="_Toc90489362"/>
      <w:bookmarkStart w:id="8554" w:name="_Toc100005437"/>
      <w:bookmarkStart w:id="8555" w:name="_Toc21004873"/>
      <w:bookmarkStart w:id="8556" w:name="_Toc36041646"/>
      <w:bookmarkStart w:id="8557" w:name="_Toc36548870"/>
      <w:bookmarkStart w:id="8558" w:name="_Toc43901345"/>
      <w:bookmarkStart w:id="8559" w:name="_Toc52372088"/>
      <w:bookmarkStart w:id="8560" w:name="_Toc58253547"/>
      <w:bookmarkStart w:id="8561" w:name="_Toc75371689"/>
      <w:bookmarkStart w:id="8562" w:name="_Toc83730858"/>
      <w:r w:rsidRPr="009709C5">
        <w:rPr>
          <w:rFonts w:eastAsia="Batang"/>
        </w:rPr>
        <w:t>B.18a</w:t>
      </w:r>
      <w:r w:rsidRPr="009709C5">
        <w:rPr>
          <w:rFonts w:eastAsia="Batang"/>
        </w:rPr>
        <w:tab/>
        <w:t>Beam correspondence - EIRP</w:t>
      </w:r>
      <w:bookmarkEnd w:id="8553"/>
      <w:bookmarkEnd w:id="8554"/>
    </w:p>
    <w:p w14:paraId="396CA554" w14:textId="77777777" w:rsidR="00424C33" w:rsidRPr="009709C5" w:rsidRDefault="00424C33" w:rsidP="00424C33">
      <w:pPr>
        <w:pStyle w:val="Heading3"/>
        <w:rPr>
          <w:rFonts w:eastAsia="Batang"/>
        </w:rPr>
      </w:pPr>
      <w:bookmarkStart w:id="8563" w:name="_Toc90489363"/>
      <w:bookmarkStart w:id="8564" w:name="_Toc100005438"/>
      <w:r w:rsidRPr="009709C5">
        <w:rPr>
          <w:rFonts w:eastAsia="Batang"/>
        </w:rPr>
        <w:t>B.18a.1</w:t>
      </w:r>
      <w:r w:rsidRPr="009709C5">
        <w:rPr>
          <w:rFonts w:eastAsia="Batang"/>
        </w:rPr>
        <w:tab/>
        <w:t>Uncertainty budget format and assessment for DFF</w:t>
      </w:r>
      <w:bookmarkEnd w:id="8563"/>
      <w:bookmarkEnd w:id="8564"/>
    </w:p>
    <w:p w14:paraId="180F4FAD" w14:textId="77777777" w:rsidR="00424C33" w:rsidRPr="009709C5" w:rsidRDefault="00424C33" w:rsidP="00424C33">
      <w:pPr>
        <w:rPr>
          <w:rFonts w:eastAsia="Batang"/>
          <w:lang w:eastAsia="zh-CN"/>
        </w:rPr>
      </w:pPr>
      <w:r w:rsidRPr="009709C5">
        <w:rPr>
          <w:lang w:eastAsia="zh-CN"/>
        </w:rPr>
        <w:t>The uncertainty contributions that may impact the overall MU value are listed in Table B.18a.1-1.</w:t>
      </w:r>
    </w:p>
    <w:p w14:paraId="1E705041" w14:textId="77777777" w:rsidR="00424C33" w:rsidRPr="009709C5" w:rsidRDefault="00424C33" w:rsidP="00424C33">
      <w:pPr>
        <w:pStyle w:val="TH"/>
        <w:rPr>
          <w:lang w:eastAsia="en-US"/>
        </w:rPr>
      </w:pPr>
      <w:r w:rsidRPr="009709C5">
        <w:lastRenderedPageBreak/>
        <w:t xml:space="preserve">Table </w:t>
      </w:r>
      <w:r w:rsidRPr="009709C5">
        <w:rPr>
          <w:rFonts w:eastAsia="MS Mincho"/>
          <w:lang w:eastAsia="ja-JP"/>
        </w:rPr>
        <w:t>B.18a.1-1</w:t>
      </w:r>
      <w:r w:rsidRPr="009709C5">
        <w:t xml:space="preserve">: </w:t>
      </w:r>
      <w:r w:rsidRPr="009709C5">
        <w:rPr>
          <w:lang w:eastAsia="ja-JP"/>
        </w:rPr>
        <w:t>U</w:t>
      </w:r>
      <w:r w:rsidRPr="009709C5">
        <w:t>ncertainty contributions for Beam correspondence - EIRP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424C33" w:rsidRPr="009709C5" w14:paraId="77AC3C54"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5C38E20" w14:textId="77777777" w:rsidR="00424C33" w:rsidRPr="009709C5" w:rsidRDefault="00424C33">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A304A86" w14:textId="77777777" w:rsidR="00424C33" w:rsidRPr="009709C5" w:rsidRDefault="00424C33">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39A7DBE9" w14:textId="77777777" w:rsidR="00424C33" w:rsidRPr="009709C5" w:rsidRDefault="00424C33">
            <w:pPr>
              <w:pStyle w:val="TAH"/>
            </w:pPr>
            <w:r w:rsidRPr="009709C5">
              <w:t>Details in annex</w:t>
            </w:r>
          </w:p>
        </w:tc>
      </w:tr>
      <w:tr w:rsidR="00424C33" w:rsidRPr="009709C5" w14:paraId="204AD518"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59355AF" w14:textId="77777777" w:rsidR="00424C33" w:rsidRPr="009709C5" w:rsidRDefault="00424C33">
            <w:pPr>
              <w:pStyle w:val="TAH"/>
            </w:pPr>
            <w:r w:rsidRPr="009709C5">
              <w:t>Stage 2: DUT measurement</w:t>
            </w:r>
          </w:p>
        </w:tc>
      </w:tr>
      <w:tr w:rsidR="00424C33" w:rsidRPr="009709C5" w14:paraId="057FB6DF"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1DDCE3C" w14:textId="77777777" w:rsidR="00424C33" w:rsidRPr="009709C5" w:rsidRDefault="00424C33">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53DCFCD" w14:textId="77777777" w:rsidR="00424C33" w:rsidRPr="009709C5" w:rsidRDefault="00424C33">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0F59DCFE" w14:textId="77777777" w:rsidR="00424C33" w:rsidRPr="009709C5" w:rsidRDefault="00424C33">
            <w:pPr>
              <w:pStyle w:val="TAC"/>
              <w:rPr>
                <w:lang w:eastAsia="ja-JP"/>
              </w:rPr>
            </w:pPr>
            <w:r w:rsidRPr="009709C5">
              <w:t>B.2.1.36</w:t>
            </w:r>
          </w:p>
        </w:tc>
      </w:tr>
      <w:tr w:rsidR="00424C33" w:rsidRPr="009709C5" w14:paraId="4AF8F681"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F973E24" w14:textId="77777777" w:rsidR="00424C33" w:rsidRPr="009709C5" w:rsidRDefault="00424C33">
            <w:pPr>
              <w:pStyle w:val="TAL"/>
              <w:rPr>
                <w:lang w:eastAsia="en-US"/>
              </w:rPr>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837963D" w14:textId="77777777" w:rsidR="00424C33" w:rsidRPr="009709C5" w:rsidRDefault="00424C33">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478B6D9D" w14:textId="77777777" w:rsidR="00424C33" w:rsidRPr="009709C5" w:rsidRDefault="00424C33">
            <w:pPr>
              <w:pStyle w:val="TAC"/>
            </w:pPr>
            <w:r w:rsidRPr="009709C5">
              <w:rPr>
                <w:lang w:eastAsia="ja-JP"/>
              </w:rPr>
              <w:t>B.2.1.8</w:t>
            </w:r>
          </w:p>
        </w:tc>
      </w:tr>
      <w:tr w:rsidR="00424C33" w:rsidRPr="009709C5" w14:paraId="6F8A80AB"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4C157DDE" w14:textId="77777777" w:rsidR="00424C33" w:rsidRPr="009709C5" w:rsidRDefault="00424C33">
            <w:pPr>
              <w:pStyle w:val="TAH"/>
            </w:pPr>
            <w:r w:rsidRPr="009709C5">
              <w:t>Stage 1: Calibration measurement</w:t>
            </w:r>
          </w:p>
        </w:tc>
      </w:tr>
      <w:tr w:rsidR="00424C33" w:rsidRPr="009709C5" w14:paraId="662A120F"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F7703DA" w14:textId="77777777" w:rsidR="00424C33" w:rsidRPr="009709C5" w:rsidRDefault="00424C33">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03DB930C" w14:textId="77777777" w:rsidR="00424C33" w:rsidRPr="009709C5" w:rsidRDefault="00424C33">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19A4E677" w14:textId="77777777" w:rsidR="00424C33" w:rsidRPr="009709C5" w:rsidRDefault="00424C33"/>
        </w:tc>
      </w:tr>
      <w:tr w:rsidR="00424C33" w:rsidRPr="009709C5" w14:paraId="64A15CC4"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7703B771" w14:textId="77777777" w:rsidR="00424C33" w:rsidRPr="009709C5" w:rsidRDefault="00424C33">
            <w:pPr>
              <w:pStyle w:val="TAH"/>
              <w:rPr>
                <w:lang w:eastAsia="en-US"/>
              </w:rPr>
            </w:pPr>
            <w:r w:rsidRPr="009709C5">
              <w:t>Systematic uncertainties</w:t>
            </w:r>
          </w:p>
        </w:tc>
      </w:tr>
      <w:tr w:rsidR="00424C33" w:rsidRPr="009709C5" w14:paraId="14B1168D"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D70A8A4" w14:textId="77777777" w:rsidR="00424C33" w:rsidRPr="009709C5" w:rsidRDefault="00424C33">
            <w:pPr>
              <w:pStyle w:val="TAL"/>
              <w:rPr>
                <w:lang w:eastAsia="ja-JP"/>
              </w:rPr>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6026277" w14:textId="77777777" w:rsidR="00424C33" w:rsidRPr="009709C5" w:rsidRDefault="00424C33">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24881C44" w14:textId="77777777" w:rsidR="00424C33" w:rsidRPr="009709C5" w:rsidRDefault="00424C33">
            <w:pPr>
              <w:pStyle w:val="TAC"/>
            </w:pPr>
            <w:r w:rsidRPr="009709C5">
              <w:rPr>
                <w:lang w:eastAsia="ja-JP"/>
              </w:rPr>
              <w:t>B.2.1.27</w:t>
            </w:r>
          </w:p>
        </w:tc>
      </w:tr>
    </w:tbl>
    <w:p w14:paraId="68BADB63" w14:textId="77777777" w:rsidR="00424C33" w:rsidRPr="009709C5" w:rsidRDefault="00424C33" w:rsidP="00424C33">
      <w:pPr>
        <w:rPr>
          <w:lang w:eastAsia="zh-CN"/>
        </w:rPr>
      </w:pPr>
    </w:p>
    <w:p w14:paraId="637F5FB2" w14:textId="77777777" w:rsidR="00424C33" w:rsidRPr="009709C5" w:rsidRDefault="00424C33" w:rsidP="00424C33">
      <w:pPr>
        <w:rPr>
          <w:lang w:eastAsia="en-US"/>
        </w:rPr>
      </w:pPr>
      <w:r w:rsidRPr="009709C5">
        <w:t>The uncertainty assessment tables are organized as follows:</w:t>
      </w:r>
    </w:p>
    <w:p w14:paraId="28871DBC" w14:textId="77777777" w:rsidR="00424C33" w:rsidRPr="009709C5" w:rsidRDefault="00424C33" w:rsidP="00424C33">
      <w:pPr>
        <w:pStyle w:val="B1"/>
      </w:pPr>
      <w:r w:rsidRPr="009709C5">
        <w:t>-</w:t>
      </w:r>
      <w:r w:rsidRPr="009709C5">
        <w:tab/>
        <w:t>For the purpose of uncertainty assessment, the radiating antenna aperture of the DUT is denoted as D</w:t>
      </w:r>
    </w:p>
    <w:p w14:paraId="628C889E" w14:textId="77777777" w:rsidR="00424C33" w:rsidRPr="009709C5" w:rsidRDefault="00424C33" w:rsidP="00424C33">
      <w:pPr>
        <w:pStyle w:val="B1"/>
      </w:pPr>
      <w:r w:rsidRPr="009709C5">
        <w:t>-</w:t>
      </w:r>
      <w:r w:rsidRPr="009709C5">
        <w:tab/>
        <w:t>The uncertainty assessment has been derived for the case of D = [5 cm], f = {22.65GHz, 31.1GHz, 45.1GHz}, P = [maximum output power].</w:t>
      </w:r>
    </w:p>
    <w:p w14:paraId="4461EEA3" w14:textId="77777777" w:rsidR="00424C33" w:rsidRPr="009709C5" w:rsidRDefault="00424C33" w:rsidP="00424C33">
      <w:pPr>
        <w:pStyle w:val="B1"/>
      </w:pPr>
      <w:r w:rsidRPr="009709C5">
        <w:t>-</w:t>
      </w:r>
      <w:r w:rsidRPr="009709C5">
        <w:tab/>
        <w:t>The uncertainty assessment for Beam correspondence - EIRP is provided in Table B.18a.1-2.</w:t>
      </w:r>
    </w:p>
    <w:p w14:paraId="7C0CC9DD" w14:textId="77777777" w:rsidR="00424C33" w:rsidRPr="009709C5" w:rsidRDefault="00424C33" w:rsidP="00424C33">
      <w:pPr>
        <w:pStyle w:val="TH"/>
      </w:pPr>
      <w:r w:rsidRPr="009709C5">
        <w:t xml:space="preserve">Table </w:t>
      </w:r>
      <w:r w:rsidRPr="009709C5">
        <w:rPr>
          <w:rFonts w:eastAsia="MS Mincho"/>
          <w:lang w:eastAsia="ja-JP"/>
        </w:rPr>
        <w:t>B.18a.1-2</w:t>
      </w:r>
      <w:r w:rsidRPr="009709C5">
        <w:t xml:space="preserve">: </w:t>
      </w:r>
      <w:r w:rsidRPr="009709C5">
        <w:rPr>
          <w:lang w:eastAsia="ja-JP"/>
        </w:rPr>
        <w:t>U</w:t>
      </w:r>
      <w:r w:rsidRPr="009709C5">
        <w:t>ncertainty assessment for Beam correspondence - EIRP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24C33" w:rsidRPr="009709C5" w14:paraId="2631C663"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1A91DA5" w14:textId="77777777" w:rsidR="00424C33" w:rsidRPr="009709C5" w:rsidRDefault="00424C3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FE30E3F" w14:textId="77777777" w:rsidR="00424C33" w:rsidRPr="009709C5" w:rsidRDefault="00424C3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64A64F6A" w14:textId="77777777" w:rsidR="00424C33" w:rsidRPr="009709C5" w:rsidRDefault="00424C33">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5B418F1D" w14:textId="77777777" w:rsidR="00424C33" w:rsidRPr="009709C5" w:rsidRDefault="00424C3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7D1C442B" w14:textId="77777777" w:rsidR="00424C33" w:rsidRPr="009709C5" w:rsidRDefault="00424C33">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40701065" w14:textId="77777777" w:rsidR="00424C33" w:rsidRPr="009709C5" w:rsidRDefault="00424C33">
            <w:pPr>
              <w:pStyle w:val="TAH"/>
            </w:pPr>
            <w:r w:rsidRPr="009709C5">
              <w:t>Standard uncertainty (σ) [dB]</w:t>
            </w:r>
          </w:p>
        </w:tc>
      </w:tr>
      <w:tr w:rsidR="00424C33" w:rsidRPr="009709C5" w14:paraId="05D8A0A0"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5E9499AE" w14:textId="77777777" w:rsidR="00424C33" w:rsidRPr="009709C5" w:rsidRDefault="00424C33">
            <w:pPr>
              <w:pStyle w:val="TAH"/>
            </w:pPr>
            <w:r w:rsidRPr="009709C5">
              <w:t>Stage 2: DUT measurement</w:t>
            </w:r>
          </w:p>
        </w:tc>
      </w:tr>
      <w:tr w:rsidR="00424C33" w:rsidRPr="009709C5" w14:paraId="61507419"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296C9A1" w14:textId="77777777" w:rsidR="00424C33" w:rsidRPr="009709C5" w:rsidRDefault="00424C3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DC20579" w14:textId="77777777" w:rsidR="00424C33" w:rsidRPr="009709C5" w:rsidRDefault="00424C33">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2758C096" w14:textId="77777777" w:rsidR="00424C33" w:rsidRPr="009709C5" w:rsidRDefault="00424C33">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hideMark/>
          </w:tcPr>
          <w:p w14:paraId="12E0F4DD" w14:textId="77777777" w:rsidR="00424C33" w:rsidRPr="009709C5" w:rsidRDefault="00424C33">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hideMark/>
          </w:tcPr>
          <w:p w14:paraId="5B1E88DE" w14:textId="77777777" w:rsidR="00424C33" w:rsidRPr="009709C5" w:rsidRDefault="00424C33">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hideMark/>
          </w:tcPr>
          <w:p w14:paraId="3D758A89" w14:textId="77777777" w:rsidR="00424C33" w:rsidRPr="009709C5" w:rsidRDefault="00424C33">
            <w:pPr>
              <w:pStyle w:val="TAC"/>
            </w:pPr>
            <w:r w:rsidRPr="009709C5">
              <w:t>FFS</w:t>
            </w:r>
          </w:p>
        </w:tc>
      </w:tr>
      <w:tr w:rsidR="00424C33" w:rsidRPr="009709C5" w14:paraId="467E29FE"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682C41D" w14:textId="77777777" w:rsidR="00424C33" w:rsidRPr="009709C5" w:rsidRDefault="00424C33">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1AA6EFE" w14:textId="77777777" w:rsidR="00424C33" w:rsidRPr="009709C5" w:rsidRDefault="00424C33">
            <w:pPr>
              <w:pStyle w:val="TAL"/>
            </w:pPr>
            <w:r w:rsidRPr="009709C5">
              <w:rPr>
                <w:lang w:eastAsia="ja-JP"/>
              </w:rPr>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4270D3AD" w14:textId="77777777" w:rsidR="00424C33" w:rsidRPr="009709C5" w:rsidRDefault="00424C33">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hideMark/>
          </w:tcPr>
          <w:p w14:paraId="7D755FAC" w14:textId="77777777" w:rsidR="00424C33" w:rsidRPr="009709C5" w:rsidRDefault="00424C33">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hideMark/>
          </w:tcPr>
          <w:p w14:paraId="1AE442CC" w14:textId="77777777" w:rsidR="00424C33" w:rsidRPr="009709C5" w:rsidRDefault="00424C33">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hideMark/>
          </w:tcPr>
          <w:p w14:paraId="41E34295" w14:textId="77777777" w:rsidR="00424C33" w:rsidRPr="009709C5" w:rsidRDefault="00424C33">
            <w:pPr>
              <w:pStyle w:val="TAC"/>
            </w:pPr>
            <w:r w:rsidRPr="009709C5">
              <w:rPr>
                <w:lang w:eastAsia="ja-JP"/>
              </w:rPr>
              <w:t>FFS</w:t>
            </w:r>
          </w:p>
        </w:tc>
      </w:tr>
      <w:tr w:rsidR="00424C33" w:rsidRPr="009709C5" w14:paraId="1DD931A5"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711DC345" w14:textId="77777777" w:rsidR="00424C33" w:rsidRPr="009709C5" w:rsidRDefault="00424C33">
            <w:pPr>
              <w:pStyle w:val="TAH"/>
            </w:pPr>
            <w:r w:rsidRPr="009709C5">
              <w:t>Stage 1: Calibration measurement</w:t>
            </w:r>
          </w:p>
        </w:tc>
      </w:tr>
      <w:tr w:rsidR="00424C33" w:rsidRPr="009709C5" w14:paraId="334C897A"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5238EB" w14:textId="77777777" w:rsidR="00424C33" w:rsidRPr="009709C5" w:rsidRDefault="00424C33"/>
        </w:tc>
        <w:tc>
          <w:tcPr>
            <w:tcW w:w="2949" w:type="dxa"/>
            <w:tcBorders>
              <w:top w:val="single" w:sz="4" w:space="0" w:color="auto"/>
              <w:left w:val="single" w:sz="4" w:space="0" w:color="auto"/>
              <w:bottom w:val="single" w:sz="4" w:space="0" w:color="auto"/>
              <w:right w:val="single" w:sz="4" w:space="0" w:color="auto"/>
            </w:tcBorders>
            <w:vAlign w:val="center"/>
            <w:hideMark/>
          </w:tcPr>
          <w:p w14:paraId="5D5E6F21" w14:textId="77777777" w:rsidR="00424C33" w:rsidRPr="009709C5" w:rsidRDefault="00424C33">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0ADA2413" w14:textId="77777777" w:rsidR="00424C33" w:rsidRPr="009709C5" w:rsidRDefault="00424C33">
            <w:pPr>
              <w:pStyle w:val="TAC"/>
            </w:pPr>
          </w:p>
        </w:tc>
        <w:tc>
          <w:tcPr>
            <w:tcW w:w="1560" w:type="dxa"/>
            <w:tcBorders>
              <w:top w:val="single" w:sz="4" w:space="0" w:color="auto"/>
              <w:left w:val="single" w:sz="4" w:space="0" w:color="auto"/>
              <w:bottom w:val="single" w:sz="4" w:space="0" w:color="auto"/>
              <w:right w:val="single" w:sz="4" w:space="0" w:color="auto"/>
            </w:tcBorders>
          </w:tcPr>
          <w:p w14:paraId="6DA6B3A2" w14:textId="77777777" w:rsidR="00424C33" w:rsidRPr="009709C5" w:rsidRDefault="00424C33">
            <w:pPr>
              <w:pStyle w:val="TAC"/>
            </w:pPr>
          </w:p>
        </w:tc>
        <w:tc>
          <w:tcPr>
            <w:tcW w:w="992" w:type="dxa"/>
            <w:tcBorders>
              <w:top w:val="single" w:sz="4" w:space="0" w:color="auto"/>
              <w:left w:val="single" w:sz="4" w:space="0" w:color="auto"/>
              <w:bottom w:val="single" w:sz="4" w:space="0" w:color="auto"/>
              <w:right w:val="single" w:sz="4" w:space="0" w:color="auto"/>
            </w:tcBorders>
          </w:tcPr>
          <w:p w14:paraId="2F4639AD" w14:textId="77777777" w:rsidR="00424C33" w:rsidRPr="009709C5" w:rsidRDefault="00424C33">
            <w:pPr>
              <w:pStyle w:val="TAC"/>
            </w:pPr>
          </w:p>
        </w:tc>
        <w:tc>
          <w:tcPr>
            <w:tcW w:w="1210" w:type="dxa"/>
            <w:tcBorders>
              <w:top w:val="single" w:sz="4" w:space="0" w:color="auto"/>
              <w:left w:val="single" w:sz="4" w:space="0" w:color="auto"/>
              <w:bottom w:val="single" w:sz="4" w:space="0" w:color="auto"/>
              <w:right w:val="single" w:sz="4" w:space="0" w:color="auto"/>
            </w:tcBorders>
          </w:tcPr>
          <w:p w14:paraId="341F6403" w14:textId="77777777" w:rsidR="00424C33" w:rsidRPr="009709C5" w:rsidRDefault="00424C33">
            <w:pPr>
              <w:pStyle w:val="TAC"/>
            </w:pPr>
          </w:p>
        </w:tc>
      </w:tr>
      <w:tr w:rsidR="00424C33" w:rsidRPr="009709C5" w14:paraId="20BC2082"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A42E49D" w14:textId="77777777" w:rsidR="00424C33" w:rsidRPr="009709C5" w:rsidRDefault="00424C33">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134925F7" w14:textId="77777777" w:rsidR="00424C33" w:rsidRPr="009709C5" w:rsidRDefault="00424C33">
            <w:pPr>
              <w:pStyle w:val="TAH"/>
              <w:rPr>
                <w:lang w:eastAsia="en-US"/>
              </w:rPr>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784240C8" w14:textId="77777777" w:rsidR="00424C33" w:rsidRPr="009709C5" w:rsidRDefault="00424C33">
            <w:pPr>
              <w:pStyle w:val="TAH"/>
            </w:pPr>
            <w:r w:rsidRPr="009709C5">
              <w:t>Value</w:t>
            </w:r>
          </w:p>
        </w:tc>
      </w:tr>
      <w:tr w:rsidR="00424C33" w:rsidRPr="009709C5" w14:paraId="5ACC3387"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C37EBC6" w14:textId="77777777" w:rsidR="00424C33" w:rsidRPr="009709C5" w:rsidRDefault="00424C33">
            <w:pPr>
              <w:pStyle w:val="TAL"/>
              <w:rPr>
                <w:lang w:eastAsia="ja-JP"/>
              </w:rPr>
            </w:pPr>
            <w:r w:rsidRPr="009709C5">
              <w:rPr>
                <w:lang w:eastAsia="ja-JP"/>
              </w:rPr>
              <w:t>3</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385CEEE3" w14:textId="77777777" w:rsidR="00424C33" w:rsidRPr="009709C5" w:rsidRDefault="00424C33">
            <w:pPr>
              <w:pStyle w:val="TAC"/>
              <w:jc w:val="left"/>
              <w:rPr>
                <w:lang w:eastAsia="en-US"/>
              </w:rPr>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604539ED" w14:textId="77777777" w:rsidR="00424C33" w:rsidRPr="009709C5" w:rsidRDefault="00424C33">
            <w:pPr>
              <w:pStyle w:val="TAC"/>
            </w:pPr>
            <w:r w:rsidRPr="009709C5">
              <w:t>FFS</w:t>
            </w:r>
          </w:p>
        </w:tc>
      </w:tr>
      <w:tr w:rsidR="00424C33" w:rsidRPr="009709C5" w14:paraId="0171627F" w14:textId="77777777" w:rsidTr="00424C3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66E1BA9A" w14:textId="77777777" w:rsidR="00424C33" w:rsidRPr="009709C5" w:rsidRDefault="00424C33">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7CC089BF" w14:textId="77777777" w:rsidR="00424C33" w:rsidRPr="009709C5" w:rsidRDefault="00424C33">
            <w:pPr>
              <w:pStyle w:val="TAH"/>
            </w:pPr>
            <w:r w:rsidRPr="009709C5">
              <w:t>Value</w:t>
            </w:r>
          </w:p>
        </w:tc>
      </w:tr>
      <w:tr w:rsidR="00424C33" w:rsidRPr="009709C5" w14:paraId="025CDA4E" w14:textId="77777777" w:rsidTr="00424C3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75DC4A38" w14:textId="77777777" w:rsidR="00424C33" w:rsidRPr="009709C5" w:rsidRDefault="00424C33">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F184D5E" w14:textId="77777777" w:rsidR="00424C33" w:rsidRPr="009709C5" w:rsidRDefault="00424C33">
            <w:pPr>
              <w:pStyle w:val="TAC"/>
            </w:pPr>
            <w:r w:rsidRPr="009709C5">
              <w:t>FFS</w:t>
            </w:r>
          </w:p>
        </w:tc>
      </w:tr>
      <w:tr w:rsidR="00424C33" w:rsidRPr="009709C5" w14:paraId="20A431F4"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3F2F9CEE" w14:textId="77777777" w:rsidR="00424C33" w:rsidRPr="009709C5" w:rsidRDefault="00424C33">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561D1FCD" w14:textId="77777777" w:rsidR="00424C33" w:rsidRPr="009709C5" w:rsidRDefault="00424C33" w:rsidP="00424C33">
      <w:pPr>
        <w:rPr>
          <w:lang w:eastAsia="en-US"/>
        </w:rPr>
      </w:pPr>
    </w:p>
    <w:p w14:paraId="3659E439" w14:textId="77777777" w:rsidR="00424C33" w:rsidRPr="009709C5" w:rsidRDefault="00424C33" w:rsidP="00424C33">
      <w:pPr>
        <w:pStyle w:val="Heading3"/>
        <w:rPr>
          <w:rFonts w:eastAsia="Batang"/>
        </w:rPr>
      </w:pPr>
      <w:bookmarkStart w:id="8565" w:name="_Toc90489364"/>
      <w:bookmarkStart w:id="8566" w:name="_Toc100005439"/>
      <w:r w:rsidRPr="009709C5">
        <w:rPr>
          <w:rFonts w:eastAsia="Batang"/>
        </w:rPr>
        <w:t>B.18a.2</w:t>
      </w:r>
      <w:r w:rsidRPr="009709C5">
        <w:rPr>
          <w:rFonts w:eastAsia="Batang"/>
        </w:rPr>
        <w:tab/>
        <w:t>Uncertainty budget format and assessment for IFF</w:t>
      </w:r>
      <w:bookmarkEnd w:id="8565"/>
      <w:bookmarkEnd w:id="8566"/>
    </w:p>
    <w:p w14:paraId="31953600" w14:textId="77777777" w:rsidR="00424C33" w:rsidRPr="009709C5" w:rsidRDefault="00424C33" w:rsidP="00424C33">
      <w:pPr>
        <w:rPr>
          <w:rFonts w:eastAsia="Batang"/>
        </w:rPr>
      </w:pPr>
      <w:r w:rsidRPr="009709C5">
        <w:rPr>
          <w:lang w:eastAsia="zh-CN"/>
        </w:rPr>
        <w:t>The uncertainty contributions that may impact the overall MU value are listed in Table B.18a.2.-1.</w:t>
      </w:r>
    </w:p>
    <w:p w14:paraId="444568EE" w14:textId="77777777" w:rsidR="00424C33" w:rsidRPr="009709C5" w:rsidRDefault="00424C33" w:rsidP="00424C33">
      <w:pPr>
        <w:pStyle w:val="TH"/>
      </w:pPr>
      <w:r w:rsidRPr="009709C5">
        <w:t xml:space="preserve">Table </w:t>
      </w:r>
      <w:r w:rsidRPr="009709C5">
        <w:rPr>
          <w:rFonts w:eastAsia="MS Mincho"/>
          <w:lang w:eastAsia="ja-JP"/>
        </w:rPr>
        <w:t>B.18a.2-1</w:t>
      </w:r>
      <w:r w:rsidRPr="009709C5">
        <w:t xml:space="preserve">: </w:t>
      </w:r>
      <w:r w:rsidRPr="009709C5">
        <w:rPr>
          <w:lang w:eastAsia="ja-JP"/>
        </w:rPr>
        <w:t>U</w:t>
      </w:r>
      <w:r w:rsidRPr="009709C5">
        <w:t>ncertainty contributions for Beam correspondence - EIRP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424C33" w:rsidRPr="009709C5" w14:paraId="379B3BCC"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5D73E84" w14:textId="77777777" w:rsidR="00424C33" w:rsidRPr="009709C5" w:rsidRDefault="00424C33">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D860F71" w14:textId="77777777" w:rsidR="00424C33" w:rsidRPr="009709C5" w:rsidRDefault="00424C33">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3B0B3273" w14:textId="77777777" w:rsidR="00424C33" w:rsidRPr="009709C5" w:rsidRDefault="00424C33">
            <w:pPr>
              <w:pStyle w:val="TAH"/>
            </w:pPr>
            <w:r w:rsidRPr="009709C5">
              <w:t>Details in annex</w:t>
            </w:r>
          </w:p>
        </w:tc>
      </w:tr>
      <w:tr w:rsidR="00424C33" w:rsidRPr="009709C5" w14:paraId="318C0D82"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5951C8AA" w14:textId="77777777" w:rsidR="00424C33" w:rsidRPr="009709C5" w:rsidRDefault="00424C33">
            <w:pPr>
              <w:pStyle w:val="TAH"/>
            </w:pPr>
            <w:r w:rsidRPr="009709C5">
              <w:t>Stage 2: DUT measurement</w:t>
            </w:r>
          </w:p>
        </w:tc>
      </w:tr>
      <w:tr w:rsidR="00424C33" w:rsidRPr="009709C5" w14:paraId="2DA056CD"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4EEEF58" w14:textId="77777777" w:rsidR="00424C33" w:rsidRPr="009709C5" w:rsidRDefault="00424C33">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D60E8DF" w14:textId="77777777" w:rsidR="00424C33" w:rsidRPr="009709C5" w:rsidRDefault="00424C33">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49D28E0D" w14:textId="77777777" w:rsidR="00424C33" w:rsidRPr="009709C5" w:rsidRDefault="00424C33">
            <w:pPr>
              <w:pStyle w:val="TAC"/>
              <w:rPr>
                <w:lang w:eastAsia="ja-JP"/>
              </w:rPr>
            </w:pPr>
            <w:r w:rsidRPr="009709C5">
              <w:t>B.2.2.36</w:t>
            </w:r>
          </w:p>
        </w:tc>
      </w:tr>
      <w:tr w:rsidR="00424C33" w:rsidRPr="009709C5" w14:paraId="7148A153"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B2EB449" w14:textId="77777777" w:rsidR="00424C33" w:rsidRPr="009709C5" w:rsidRDefault="00424C33">
            <w:pPr>
              <w:pStyle w:val="TAL"/>
              <w:rPr>
                <w:lang w:eastAsia="en-US"/>
              </w:rPr>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9C74F1A" w14:textId="77777777" w:rsidR="00424C33" w:rsidRPr="009709C5" w:rsidRDefault="00424C33">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7E327893" w14:textId="77777777" w:rsidR="00424C33" w:rsidRPr="009709C5" w:rsidRDefault="00424C33">
            <w:pPr>
              <w:pStyle w:val="TAC"/>
            </w:pPr>
            <w:r w:rsidRPr="009709C5">
              <w:rPr>
                <w:lang w:eastAsia="ja-JP"/>
              </w:rPr>
              <w:t>B.2.2.8</w:t>
            </w:r>
          </w:p>
        </w:tc>
      </w:tr>
      <w:tr w:rsidR="00424C33" w:rsidRPr="009709C5" w14:paraId="69AD8FDF"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A61EC29" w14:textId="77777777" w:rsidR="00424C33" w:rsidRPr="009709C5" w:rsidRDefault="00424C33">
            <w:pPr>
              <w:pStyle w:val="TAH"/>
            </w:pPr>
            <w:r w:rsidRPr="009709C5">
              <w:t>Stage 1: Calibration measurement</w:t>
            </w:r>
          </w:p>
        </w:tc>
      </w:tr>
      <w:tr w:rsidR="00424C33" w:rsidRPr="009709C5" w14:paraId="536A2F1E"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27559F1" w14:textId="77777777" w:rsidR="00424C33" w:rsidRPr="009709C5" w:rsidRDefault="00424C33">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2B085D07" w14:textId="77777777" w:rsidR="00424C33" w:rsidRPr="009709C5" w:rsidRDefault="00424C33">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7AE58D49" w14:textId="77777777" w:rsidR="00424C33" w:rsidRPr="009709C5" w:rsidRDefault="00424C33"/>
        </w:tc>
      </w:tr>
      <w:tr w:rsidR="00424C33" w:rsidRPr="009709C5" w14:paraId="76D48C20"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B9E66A5" w14:textId="77777777" w:rsidR="00424C33" w:rsidRPr="009709C5" w:rsidRDefault="00424C33">
            <w:pPr>
              <w:pStyle w:val="TAH"/>
              <w:rPr>
                <w:lang w:eastAsia="en-US"/>
              </w:rPr>
            </w:pPr>
            <w:r w:rsidRPr="009709C5">
              <w:t>Systematic uncertainties</w:t>
            </w:r>
          </w:p>
        </w:tc>
      </w:tr>
      <w:tr w:rsidR="00424C33" w:rsidRPr="009709C5" w14:paraId="00B7233C"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3108CB4" w14:textId="77777777" w:rsidR="00424C33" w:rsidRPr="009709C5" w:rsidRDefault="00424C33">
            <w:pPr>
              <w:pStyle w:val="TAL"/>
              <w:rPr>
                <w:lang w:eastAsia="ja-JP"/>
              </w:rPr>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CF2B094" w14:textId="77777777" w:rsidR="00424C33" w:rsidRPr="009709C5" w:rsidRDefault="00424C33">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456CF9C7" w14:textId="77777777" w:rsidR="00424C33" w:rsidRPr="009709C5" w:rsidRDefault="00424C33">
            <w:pPr>
              <w:pStyle w:val="TAC"/>
            </w:pPr>
            <w:r w:rsidRPr="009709C5">
              <w:rPr>
                <w:lang w:eastAsia="ja-JP"/>
              </w:rPr>
              <w:t>B.2.2.27</w:t>
            </w:r>
          </w:p>
        </w:tc>
      </w:tr>
    </w:tbl>
    <w:p w14:paraId="0CCF6368" w14:textId="77777777" w:rsidR="00424C33" w:rsidRPr="009709C5" w:rsidRDefault="00424C33" w:rsidP="00424C33">
      <w:pPr>
        <w:rPr>
          <w:lang w:eastAsia="en-US"/>
        </w:rPr>
      </w:pPr>
    </w:p>
    <w:p w14:paraId="0B253F83" w14:textId="77777777" w:rsidR="00424C33" w:rsidRPr="009709C5" w:rsidRDefault="00424C33" w:rsidP="00424C33">
      <w:r w:rsidRPr="009709C5">
        <w:t>The uncertainty assessment tables are organized as follows:</w:t>
      </w:r>
    </w:p>
    <w:p w14:paraId="2F024272" w14:textId="77777777" w:rsidR="00424C33" w:rsidRPr="009709C5" w:rsidRDefault="00424C33" w:rsidP="00424C33">
      <w:pPr>
        <w:pStyle w:val="B1"/>
      </w:pPr>
      <w:r w:rsidRPr="009709C5">
        <w:lastRenderedPageBreak/>
        <w:t>-</w:t>
      </w:r>
      <w:r w:rsidRPr="009709C5">
        <w:tab/>
        <w:t>For the purpose of uncertainty assessment, the radiating antenna aperture of the DUT is denoted as D</w:t>
      </w:r>
    </w:p>
    <w:p w14:paraId="04BBD3F1" w14:textId="77777777" w:rsidR="00424C33" w:rsidRPr="009709C5" w:rsidRDefault="00424C33" w:rsidP="00424C33">
      <w:pPr>
        <w:pStyle w:val="B1"/>
      </w:pPr>
      <w:r w:rsidRPr="009709C5">
        <w:t>-</w:t>
      </w:r>
      <w:r w:rsidRPr="009709C5">
        <w:tab/>
        <w:t>The uncertainty assessment has been derived for the case of Quiet Zone size ≤ [30 cm], f = {23.45GHz, 32.125GHz, 40.8GHz}.</w:t>
      </w:r>
    </w:p>
    <w:p w14:paraId="34BE6914" w14:textId="77777777" w:rsidR="00424C33" w:rsidRPr="009709C5" w:rsidRDefault="00424C33" w:rsidP="00424C33">
      <w:pPr>
        <w:pStyle w:val="B1"/>
      </w:pPr>
      <w:r w:rsidRPr="009709C5">
        <w:t>-</w:t>
      </w:r>
      <w:r w:rsidRPr="009709C5">
        <w:tab/>
        <w:t>The uncertainty assessment for Beam Correspondence - EIRP is provided in Table B.18a.2-2.for PC3.</w:t>
      </w:r>
    </w:p>
    <w:p w14:paraId="07D20005" w14:textId="77777777" w:rsidR="00424C33" w:rsidRPr="009709C5" w:rsidRDefault="00424C33" w:rsidP="00424C33">
      <w:pPr>
        <w:pStyle w:val="TH"/>
      </w:pPr>
      <w:r w:rsidRPr="009709C5">
        <w:t xml:space="preserve">Table </w:t>
      </w:r>
      <w:r w:rsidRPr="009709C5">
        <w:rPr>
          <w:rFonts w:eastAsia="MS Mincho"/>
          <w:lang w:eastAsia="ja-JP"/>
        </w:rPr>
        <w:t>B.18a.2-2</w:t>
      </w:r>
      <w:r w:rsidRPr="009709C5">
        <w:t xml:space="preserve">: </w:t>
      </w:r>
      <w:r w:rsidRPr="009709C5">
        <w:rPr>
          <w:lang w:eastAsia="ja-JP"/>
        </w:rPr>
        <w:t>U</w:t>
      </w:r>
      <w:r w:rsidRPr="009709C5">
        <w:t xml:space="preserve">ncertainty assessment for Beam correspondence - EIRP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424C33" w:rsidRPr="009709C5" w14:paraId="1D47601C"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57702F" w14:textId="77777777" w:rsidR="00424C33" w:rsidRPr="009709C5" w:rsidRDefault="00424C3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B778B4A" w14:textId="77777777" w:rsidR="00424C33" w:rsidRPr="009709C5" w:rsidRDefault="00424C3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5427474C" w14:textId="77777777" w:rsidR="00424C33" w:rsidRPr="009709C5" w:rsidRDefault="00424C33">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01E713A7" w14:textId="77777777" w:rsidR="00424C33" w:rsidRPr="009709C5" w:rsidRDefault="00424C3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18E9B228" w14:textId="77777777" w:rsidR="00424C33" w:rsidRPr="009709C5" w:rsidRDefault="00424C33">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58645CC2" w14:textId="77777777" w:rsidR="00424C33" w:rsidRPr="009709C5" w:rsidRDefault="00424C33">
            <w:pPr>
              <w:pStyle w:val="TAH"/>
            </w:pPr>
            <w:r w:rsidRPr="009709C5">
              <w:t>Standard uncertainty (σ) [dB]</w:t>
            </w:r>
          </w:p>
        </w:tc>
      </w:tr>
      <w:tr w:rsidR="00424C33" w:rsidRPr="009709C5" w14:paraId="4516B61A" w14:textId="77777777" w:rsidTr="00424C3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63EDFA6" w14:textId="77777777" w:rsidR="00424C33" w:rsidRPr="009709C5" w:rsidRDefault="00424C33">
            <w:pPr>
              <w:pStyle w:val="TAH"/>
            </w:pPr>
            <w:r w:rsidRPr="009709C5">
              <w:t>Stage 2: DUT measurement</w:t>
            </w:r>
          </w:p>
        </w:tc>
      </w:tr>
      <w:tr w:rsidR="00424C33" w:rsidRPr="009709C5" w14:paraId="78EA9DAB"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354D246" w14:textId="77777777" w:rsidR="00424C33" w:rsidRPr="009709C5" w:rsidRDefault="00424C3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8137E34" w14:textId="77777777" w:rsidR="00424C33" w:rsidRPr="009709C5" w:rsidRDefault="00424C33">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5EDD6243" w14:textId="58F0973B" w:rsidR="00424C33" w:rsidRPr="009709C5" w:rsidRDefault="00424C33">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hideMark/>
          </w:tcPr>
          <w:p w14:paraId="6E0F8837" w14:textId="77777777" w:rsidR="00424C33" w:rsidRPr="009709C5" w:rsidRDefault="00424C3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4E9AB0D" w14:textId="77777777" w:rsidR="00424C33" w:rsidRPr="009709C5" w:rsidRDefault="00424C3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3540256" w14:textId="77777777" w:rsidR="00424C33" w:rsidRPr="009709C5" w:rsidRDefault="00424C33">
            <w:pPr>
              <w:pStyle w:val="TAC"/>
            </w:pPr>
            <w:r w:rsidRPr="009709C5">
              <w:t>[0.2]</w:t>
            </w:r>
          </w:p>
        </w:tc>
      </w:tr>
      <w:tr w:rsidR="00424C33" w:rsidRPr="009709C5" w14:paraId="4ED47C83"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AF8FD9" w14:textId="77777777" w:rsidR="00424C33" w:rsidRPr="009709C5" w:rsidRDefault="00424C33">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92E52DE" w14:textId="77777777" w:rsidR="00424C33" w:rsidRPr="009709C5" w:rsidRDefault="00424C33">
            <w:pPr>
              <w:pStyle w:val="TAL"/>
            </w:pPr>
            <w:r w:rsidRPr="009709C5">
              <w:rPr>
                <w:lang w:eastAsia="ja-JP"/>
              </w:rPr>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012E0317" w14:textId="77777777" w:rsidR="00424C33" w:rsidRPr="009709C5" w:rsidRDefault="00424C33">
            <w:pPr>
              <w:pStyle w:val="TAC"/>
            </w:pPr>
            <w:r w:rsidRPr="009709C5">
              <w:rPr>
                <w:lang w:eastAsia="ja-JP"/>
              </w:rPr>
              <w:t>2.1</w:t>
            </w:r>
          </w:p>
        </w:tc>
        <w:tc>
          <w:tcPr>
            <w:tcW w:w="1686" w:type="dxa"/>
            <w:tcBorders>
              <w:top w:val="single" w:sz="4" w:space="0" w:color="auto"/>
              <w:left w:val="single" w:sz="4" w:space="0" w:color="auto"/>
              <w:bottom w:val="single" w:sz="4" w:space="0" w:color="auto"/>
              <w:right w:val="single" w:sz="4" w:space="0" w:color="auto"/>
            </w:tcBorders>
            <w:hideMark/>
          </w:tcPr>
          <w:p w14:paraId="5D394752" w14:textId="77777777" w:rsidR="00424C33" w:rsidRPr="009709C5" w:rsidRDefault="00424C33">
            <w:pPr>
              <w:pStyle w:val="TAC"/>
            </w:pPr>
            <w:r w:rsidRPr="009709C5">
              <w:rPr>
                <w:lang w:eastAsia="ja-JP"/>
              </w:rPr>
              <w:t>Rectangular</w:t>
            </w:r>
          </w:p>
        </w:tc>
        <w:tc>
          <w:tcPr>
            <w:tcW w:w="992" w:type="dxa"/>
            <w:tcBorders>
              <w:top w:val="single" w:sz="4" w:space="0" w:color="auto"/>
              <w:left w:val="single" w:sz="4" w:space="0" w:color="auto"/>
              <w:bottom w:val="single" w:sz="4" w:space="0" w:color="auto"/>
              <w:right w:val="single" w:sz="4" w:space="0" w:color="auto"/>
            </w:tcBorders>
            <w:hideMark/>
          </w:tcPr>
          <w:p w14:paraId="7971F6F1" w14:textId="77777777" w:rsidR="00424C33" w:rsidRPr="009709C5" w:rsidRDefault="00424C33">
            <w:pPr>
              <w:pStyle w:val="TAC"/>
            </w:pPr>
            <w:r w:rsidRPr="009709C5">
              <w:rPr>
                <w:lang w:eastAsia="ja-JP"/>
              </w:rPr>
              <w:t>1.73</w:t>
            </w:r>
          </w:p>
        </w:tc>
        <w:tc>
          <w:tcPr>
            <w:tcW w:w="1210" w:type="dxa"/>
            <w:tcBorders>
              <w:top w:val="single" w:sz="4" w:space="0" w:color="auto"/>
              <w:left w:val="single" w:sz="4" w:space="0" w:color="auto"/>
              <w:bottom w:val="single" w:sz="4" w:space="0" w:color="auto"/>
              <w:right w:val="single" w:sz="4" w:space="0" w:color="auto"/>
            </w:tcBorders>
            <w:hideMark/>
          </w:tcPr>
          <w:p w14:paraId="241B8545" w14:textId="77777777" w:rsidR="00424C33" w:rsidRPr="009709C5" w:rsidRDefault="00424C33">
            <w:pPr>
              <w:pStyle w:val="TAC"/>
            </w:pPr>
            <w:r w:rsidRPr="009709C5">
              <w:rPr>
                <w:lang w:eastAsia="ja-JP"/>
              </w:rPr>
              <w:t>1.05</w:t>
            </w:r>
          </w:p>
        </w:tc>
      </w:tr>
      <w:tr w:rsidR="00424C33" w:rsidRPr="009709C5" w14:paraId="0EE10BE8" w14:textId="77777777" w:rsidTr="00424C3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8B97C44" w14:textId="77777777" w:rsidR="00424C33" w:rsidRPr="009709C5" w:rsidRDefault="00424C33">
            <w:pPr>
              <w:pStyle w:val="TAH"/>
            </w:pPr>
            <w:r w:rsidRPr="009709C5">
              <w:t>Stage 1: Calibration measurement</w:t>
            </w:r>
          </w:p>
        </w:tc>
      </w:tr>
      <w:tr w:rsidR="00424C33" w:rsidRPr="009709C5" w14:paraId="6E2A00BA"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A927688" w14:textId="77777777" w:rsidR="00424C33" w:rsidRPr="009709C5" w:rsidRDefault="00424C33"/>
        </w:tc>
        <w:tc>
          <w:tcPr>
            <w:tcW w:w="2949" w:type="dxa"/>
            <w:tcBorders>
              <w:top w:val="single" w:sz="4" w:space="0" w:color="auto"/>
              <w:left w:val="single" w:sz="4" w:space="0" w:color="auto"/>
              <w:bottom w:val="single" w:sz="4" w:space="0" w:color="auto"/>
              <w:right w:val="single" w:sz="4" w:space="0" w:color="auto"/>
            </w:tcBorders>
            <w:vAlign w:val="center"/>
            <w:hideMark/>
          </w:tcPr>
          <w:p w14:paraId="0FDA228A" w14:textId="77777777" w:rsidR="00424C33" w:rsidRPr="009709C5" w:rsidRDefault="00424C33">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3E6BC786" w14:textId="77777777" w:rsidR="00424C33" w:rsidRPr="009709C5" w:rsidRDefault="00424C33">
            <w:pPr>
              <w:pStyle w:val="TAC"/>
            </w:pPr>
          </w:p>
        </w:tc>
        <w:tc>
          <w:tcPr>
            <w:tcW w:w="1686" w:type="dxa"/>
            <w:tcBorders>
              <w:top w:val="single" w:sz="4" w:space="0" w:color="auto"/>
              <w:left w:val="single" w:sz="4" w:space="0" w:color="auto"/>
              <w:bottom w:val="single" w:sz="4" w:space="0" w:color="auto"/>
              <w:right w:val="single" w:sz="4" w:space="0" w:color="auto"/>
            </w:tcBorders>
          </w:tcPr>
          <w:p w14:paraId="47D22CC8" w14:textId="77777777" w:rsidR="00424C33" w:rsidRPr="009709C5" w:rsidRDefault="00424C33">
            <w:pPr>
              <w:pStyle w:val="TAC"/>
            </w:pPr>
          </w:p>
        </w:tc>
        <w:tc>
          <w:tcPr>
            <w:tcW w:w="992" w:type="dxa"/>
            <w:tcBorders>
              <w:top w:val="single" w:sz="4" w:space="0" w:color="auto"/>
              <w:left w:val="single" w:sz="4" w:space="0" w:color="auto"/>
              <w:bottom w:val="single" w:sz="4" w:space="0" w:color="auto"/>
              <w:right w:val="single" w:sz="4" w:space="0" w:color="auto"/>
            </w:tcBorders>
          </w:tcPr>
          <w:p w14:paraId="650CCAF9" w14:textId="77777777" w:rsidR="00424C33" w:rsidRPr="009709C5" w:rsidRDefault="00424C33">
            <w:pPr>
              <w:pStyle w:val="TAC"/>
            </w:pPr>
          </w:p>
        </w:tc>
        <w:tc>
          <w:tcPr>
            <w:tcW w:w="1210" w:type="dxa"/>
            <w:tcBorders>
              <w:top w:val="single" w:sz="4" w:space="0" w:color="auto"/>
              <w:left w:val="single" w:sz="4" w:space="0" w:color="auto"/>
              <w:bottom w:val="single" w:sz="4" w:space="0" w:color="auto"/>
              <w:right w:val="single" w:sz="4" w:space="0" w:color="auto"/>
            </w:tcBorders>
          </w:tcPr>
          <w:p w14:paraId="36D395E3" w14:textId="77777777" w:rsidR="00424C33" w:rsidRPr="009709C5" w:rsidRDefault="00424C33">
            <w:pPr>
              <w:pStyle w:val="TAC"/>
            </w:pPr>
          </w:p>
        </w:tc>
      </w:tr>
      <w:tr w:rsidR="00424C33" w:rsidRPr="009709C5" w14:paraId="434C8547"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C6AC28D" w14:textId="77777777" w:rsidR="00424C33" w:rsidRPr="009709C5" w:rsidRDefault="00424C33">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06B6731E" w14:textId="77777777" w:rsidR="00424C33" w:rsidRPr="009709C5" w:rsidRDefault="00424C33">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206AFBD9" w14:textId="77777777" w:rsidR="00424C33" w:rsidRPr="009709C5" w:rsidRDefault="00424C33">
            <w:pPr>
              <w:pStyle w:val="TAH"/>
            </w:pPr>
            <w:r w:rsidRPr="009709C5">
              <w:t>Value</w:t>
            </w:r>
          </w:p>
        </w:tc>
      </w:tr>
      <w:tr w:rsidR="00885DD4" w:rsidRPr="009709C5" w14:paraId="23F5F2CC"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9A1DFA3" w14:textId="77777777" w:rsidR="00885DD4" w:rsidRPr="009709C5" w:rsidRDefault="00885DD4" w:rsidP="00885DD4">
            <w:pPr>
              <w:pStyle w:val="TAL"/>
              <w:rPr>
                <w:lang w:eastAsia="ja-JP"/>
              </w:rPr>
            </w:pPr>
            <w:r w:rsidRPr="009709C5">
              <w:rPr>
                <w:lang w:eastAsia="ja-JP"/>
              </w:rPr>
              <w:t>3</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020D712C" w14:textId="77777777" w:rsidR="00885DD4" w:rsidRPr="009709C5" w:rsidRDefault="00885DD4" w:rsidP="00885DD4">
            <w:pPr>
              <w:pStyle w:val="TAC"/>
              <w:rPr>
                <w:lang w:eastAsia="ja-JP" w:bidi="hi-IN"/>
              </w:rPr>
            </w:pPr>
            <w:r w:rsidRPr="009709C5">
              <w:rPr>
                <w:rFonts w:eastAsia="MS Mincho"/>
              </w:rPr>
              <w:t>Influence of noise (23.45</w:t>
            </w:r>
            <w:r w:rsidRPr="009709C5">
              <w:t>GHz &lt;= f &lt;= 32.125GHz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58BB4940" w14:textId="20E68648" w:rsidR="00885DD4" w:rsidRPr="009709C5" w:rsidRDefault="00885DD4" w:rsidP="00885DD4">
            <w:pPr>
              <w:pStyle w:val="TAC"/>
              <w:rPr>
                <w:lang w:eastAsia="en-US"/>
              </w:rPr>
            </w:pPr>
            <w:r w:rsidRPr="009709C5">
              <w:t>0.58</w:t>
            </w:r>
          </w:p>
        </w:tc>
      </w:tr>
      <w:tr w:rsidR="00885DD4" w:rsidRPr="009709C5" w14:paraId="3964A27D"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D703EB9" w14:textId="77777777" w:rsidR="00885DD4" w:rsidRPr="009709C5" w:rsidRDefault="00885DD4" w:rsidP="00885DD4">
            <w:pPr>
              <w:pStyle w:val="TAL"/>
              <w:rPr>
                <w:lang w:eastAsia="ja-JP"/>
              </w:rPr>
            </w:pPr>
            <w:r w:rsidRPr="009709C5">
              <w:rPr>
                <w:lang w:eastAsia="ja-JP"/>
              </w:rPr>
              <w:t>4</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4623050A" w14:textId="77777777" w:rsidR="00885DD4" w:rsidRPr="009709C5" w:rsidRDefault="00885DD4" w:rsidP="00885DD4">
            <w:pPr>
              <w:pStyle w:val="TAC"/>
              <w:rPr>
                <w:rFonts w:eastAsia="MS Mincho"/>
                <w:lang w:eastAsia="en-US"/>
              </w:rPr>
            </w:pPr>
            <w:r w:rsidRPr="009709C5">
              <w:rPr>
                <w:rFonts w:eastAsia="MS Mincho"/>
              </w:rPr>
              <w:t>Influence of noise (32.125GHz &lt; f &lt;= 40.8GHz)</w:t>
            </w:r>
          </w:p>
        </w:tc>
        <w:tc>
          <w:tcPr>
            <w:tcW w:w="1210" w:type="dxa"/>
            <w:tcBorders>
              <w:top w:val="single" w:sz="4" w:space="0" w:color="auto"/>
              <w:left w:val="single" w:sz="4" w:space="0" w:color="auto"/>
              <w:bottom w:val="single" w:sz="4" w:space="0" w:color="auto"/>
              <w:right w:val="single" w:sz="4" w:space="0" w:color="auto"/>
            </w:tcBorders>
            <w:hideMark/>
          </w:tcPr>
          <w:p w14:paraId="48853590" w14:textId="46BA3573" w:rsidR="00885DD4" w:rsidRPr="009709C5" w:rsidRDefault="00885DD4" w:rsidP="00885DD4">
            <w:pPr>
              <w:pStyle w:val="TAC"/>
              <w:rPr>
                <w:rFonts w:eastAsia="Batang"/>
              </w:rPr>
            </w:pPr>
            <w:r w:rsidRPr="009709C5">
              <w:t>1.71</w:t>
            </w:r>
          </w:p>
        </w:tc>
      </w:tr>
      <w:tr w:rsidR="00885DD4" w:rsidRPr="009709C5" w14:paraId="21BF2D19" w14:textId="77777777" w:rsidTr="00424C3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64BA72B2" w14:textId="77777777" w:rsidR="00885DD4" w:rsidRPr="009709C5" w:rsidRDefault="00885DD4" w:rsidP="00885DD4">
            <w:pPr>
              <w:pStyle w:val="TAC"/>
              <w:rPr>
                <w:b/>
                <w:bCs/>
              </w:rPr>
            </w:pPr>
            <w:r w:rsidRPr="009709C5">
              <w:rPr>
                <w:b/>
                <w:bCs/>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5FCEF5F9" w14:textId="77777777" w:rsidR="00885DD4" w:rsidRPr="009709C5" w:rsidRDefault="00885DD4" w:rsidP="00885DD4">
            <w:pPr>
              <w:pStyle w:val="TAC"/>
            </w:pPr>
            <w:r w:rsidRPr="009709C5">
              <w:t>Value</w:t>
            </w:r>
          </w:p>
        </w:tc>
      </w:tr>
      <w:tr w:rsidR="00885DD4" w:rsidRPr="009709C5" w14:paraId="6787F8F3" w14:textId="77777777" w:rsidTr="00424C3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E31D12E" w14:textId="77777777" w:rsidR="00885DD4" w:rsidRPr="009709C5" w:rsidRDefault="00885DD4" w:rsidP="00885DD4">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83294ED" w14:textId="70A14694" w:rsidR="00885DD4" w:rsidRPr="009709C5" w:rsidRDefault="00885DD4" w:rsidP="00885DD4">
            <w:pPr>
              <w:pStyle w:val="TAC"/>
            </w:pPr>
            <w:r w:rsidRPr="009709C5">
              <w:t>2.67</w:t>
            </w:r>
          </w:p>
        </w:tc>
      </w:tr>
      <w:tr w:rsidR="00885DD4" w:rsidRPr="009709C5" w14:paraId="631A065F" w14:textId="77777777" w:rsidTr="00424C3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66666C99" w14:textId="77777777" w:rsidR="00885DD4" w:rsidRPr="009709C5" w:rsidRDefault="00885DD4" w:rsidP="00885DD4">
            <w:pPr>
              <w:pStyle w:val="TAC"/>
            </w:pPr>
            <w:r w:rsidRPr="009709C5">
              <w:t>EIRP Expanded uncertainty (</w:t>
            </w:r>
            <w:r w:rsidRPr="009709C5">
              <w:rPr>
                <w:lang w:eastAsia="zh-CN"/>
              </w:rPr>
              <w:t>32.125GHz &lt; f &lt;=</w:t>
            </w:r>
            <w:r w:rsidRPr="009709C5">
              <w:t xml:space="preserve">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0261201F" w14:textId="761D98BE" w:rsidR="00885DD4" w:rsidRPr="009709C5" w:rsidRDefault="00885DD4" w:rsidP="00885DD4">
            <w:pPr>
              <w:pStyle w:val="TAC"/>
            </w:pPr>
            <w:r w:rsidRPr="009709C5">
              <w:t>3.80</w:t>
            </w:r>
          </w:p>
        </w:tc>
      </w:tr>
      <w:tr w:rsidR="00424C33" w:rsidRPr="009709C5" w14:paraId="1E8C4568" w14:textId="77777777" w:rsidTr="00424C33">
        <w:trPr>
          <w:cantSplit/>
          <w:trHeight w:val="390"/>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787364CB" w14:textId="77777777" w:rsidR="00424C33" w:rsidRPr="009709C5" w:rsidRDefault="00424C33">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p w14:paraId="7DEEC15E" w14:textId="77777777" w:rsidR="00424C33" w:rsidRPr="009709C5" w:rsidRDefault="00424C33">
            <w:pPr>
              <w:pStyle w:val="TAN"/>
            </w:pPr>
            <w:r w:rsidRPr="009709C5">
              <w:t>NOTE 2:</w:t>
            </w:r>
            <w:r w:rsidRPr="009709C5">
              <w:tab/>
              <w:t>Power step size assumed to be no higher than 3.2 dB in 85% of the measurement grid points.</w:t>
            </w:r>
          </w:p>
          <w:p w14:paraId="4B7D3CA4" w14:textId="77777777" w:rsidR="00424C33" w:rsidRPr="009709C5" w:rsidRDefault="00424C33">
            <w:pPr>
              <w:pStyle w:val="TAN"/>
            </w:pPr>
            <w:r w:rsidRPr="009709C5">
              <w:t>NOTE 3:</w:t>
            </w:r>
            <w:r w:rsidRPr="009709C5">
              <w:tab/>
              <w:t>Measurement uncertainties in this table assume absolute power measurements involved in the same relative power measurement are performed over the same RF path.</w:t>
            </w:r>
          </w:p>
        </w:tc>
      </w:tr>
    </w:tbl>
    <w:p w14:paraId="064F7ADB" w14:textId="77777777" w:rsidR="00424C33" w:rsidRPr="009709C5" w:rsidRDefault="00424C33" w:rsidP="00424C33">
      <w:pPr>
        <w:rPr>
          <w:lang w:eastAsia="en-US"/>
        </w:rPr>
      </w:pPr>
    </w:p>
    <w:p w14:paraId="3228CF65" w14:textId="77777777" w:rsidR="00424C33" w:rsidRPr="009709C5" w:rsidRDefault="00424C33" w:rsidP="00424C33">
      <w:pPr>
        <w:pStyle w:val="Heading3"/>
        <w:rPr>
          <w:rFonts w:eastAsia="Batang"/>
        </w:rPr>
      </w:pPr>
      <w:bookmarkStart w:id="8567" w:name="_Toc90489365"/>
      <w:bookmarkStart w:id="8568" w:name="_Toc100005440"/>
      <w:r w:rsidRPr="009709C5">
        <w:rPr>
          <w:rFonts w:eastAsia="Batang"/>
        </w:rPr>
        <w:t>B.18a.3</w:t>
      </w:r>
      <w:r w:rsidRPr="009709C5">
        <w:rPr>
          <w:rFonts w:eastAsia="Batang"/>
        </w:rPr>
        <w:tab/>
        <w:t>Uncertainty budget format and assessment for NFTF</w:t>
      </w:r>
      <w:bookmarkEnd w:id="8567"/>
      <w:bookmarkEnd w:id="8568"/>
    </w:p>
    <w:p w14:paraId="62A91321" w14:textId="77777777" w:rsidR="00424C33" w:rsidRPr="009709C5" w:rsidRDefault="00424C33" w:rsidP="00424C33">
      <w:pPr>
        <w:rPr>
          <w:rFonts w:eastAsia="Batang"/>
        </w:rPr>
      </w:pPr>
      <w:r w:rsidRPr="009709C5">
        <w:rPr>
          <w:lang w:eastAsia="zh-CN"/>
        </w:rPr>
        <w:t>The uncertainty contributions that may impact the overall MU value are listed in Table B.18a.3-1.</w:t>
      </w:r>
    </w:p>
    <w:p w14:paraId="0B4FD719" w14:textId="77777777" w:rsidR="00424C33" w:rsidRPr="009709C5" w:rsidRDefault="00424C33" w:rsidP="00424C33">
      <w:pPr>
        <w:pStyle w:val="TH"/>
      </w:pPr>
      <w:r w:rsidRPr="009709C5">
        <w:t xml:space="preserve">Table </w:t>
      </w:r>
      <w:r w:rsidRPr="009709C5">
        <w:rPr>
          <w:rFonts w:eastAsia="MS Mincho"/>
          <w:lang w:eastAsia="ja-JP"/>
        </w:rPr>
        <w:t>B.18a.3-1</w:t>
      </w:r>
      <w:r w:rsidRPr="009709C5">
        <w:t xml:space="preserve">: </w:t>
      </w:r>
      <w:r w:rsidRPr="009709C5">
        <w:rPr>
          <w:lang w:eastAsia="ja-JP"/>
        </w:rPr>
        <w:t>U</w:t>
      </w:r>
      <w:r w:rsidRPr="009709C5">
        <w:t>ncertainty contributions for Beam correspondence - EIRP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424C33" w:rsidRPr="009709C5" w14:paraId="19EFC85F"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0FB8219" w14:textId="77777777" w:rsidR="00424C33" w:rsidRPr="009709C5" w:rsidRDefault="00424C33">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BBAAC69" w14:textId="77777777" w:rsidR="00424C33" w:rsidRPr="009709C5" w:rsidRDefault="00424C33">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6374FBE1" w14:textId="77777777" w:rsidR="00424C33" w:rsidRPr="009709C5" w:rsidRDefault="00424C33">
            <w:pPr>
              <w:pStyle w:val="TAH"/>
            </w:pPr>
            <w:r w:rsidRPr="009709C5">
              <w:t>Details in annex</w:t>
            </w:r>
          </w:p>
        </w:tc>
      </w:tr>
      <w:tr w:rsidR="00424C33" w:rsidRPr="009709C5" w14:paraId="134709B5"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EE6B1FD" w14:textId="77777777" w:rsidR="00424C33" w:rsidRPr="009709C5" w:rsidRDefault="00424C33">
            <w:pPr>
              <w:pStyle w:val="TAH"/>
            </w:pPr>
            <w:r w:rsidRPr="009709C5">
              <w:t>Stage 2: DUT measurement</w:t>
            </w:r>
          </w:p>
        </w:tc>
      </w:tr>
      <w:tr w:rsidR="00424C33" w:rsidRPr="009709C5" w14:paraId="7E0726C2"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74C3395" w14:textId="77777777" w:rsidR="00424C33" w:rsidRPr="009709C5" w:rsidRDefault="00424C33">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16391E7" w14:textId="77777777" w:rsidR="00424C33" w:rsidRPr="009709C5" w:rsidRDefault="00424C33">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53E11C4A" w14:textId="77777777" w:rsidR="00424C33" w:rsidRPr="009709C5" w:rsidRDefault="00424C33">
            <w:pPr>
              <w:pStyle w:val="TAC"/>
              <w:rPr>
                <w:lang w:eastAsia="ja-JP"/>
              </w:rPr>
            </w:pPr>
            <w:r w:rsidRPr="009709C5">
              <w:t>B.2.3.30</w:t>
            </w:r>
          </w:p>
        </w:tc>
      </w:tr>
      <w:tr w:rsidR="00424C33" w:rsidRPr="009709C5" w14:paraId="2484CC0D"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366E58C" w14:textId="77777777" w:rsidR="00424C33" w:rsidRPr="009709C5" w:rsidRDefault="00424C33">
            <w:pPr>
              <w:pStyle w:val="TAL"/>
              <w:rPr>
                <w:lang w:eastAsia="en-US"/>
              </w:rPr>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D811C7A" w14:textId="77777777" w:rsidR="00424C33" w:rsidRPr="009709C5" w:rsidRDefault="00424C33">
            <w:pPr>
              <w:pStyle w:val="TAL"/>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6D2E4E75" w14:textId="77777777" w:rsidR="00424C33" w:rsidRPr="009709C5" w:rsidRDefault="00424C33">
            <w:pPr>
              <w:pStyle w:val="TAC"/>
            </w:pPr>
            <w:r w:rsidRPr="009709C5">
              <w:rPr>
                <w:lang w:eastAsia="ja-JP"/>
              </w:rPr>
              <w:t>B.2.3.8</w:t>
            </w:r>
          </w:p>
        </w:tc>
      </w:tr>
      <w:tr w:rsidR="00424C33" w:rsidRPr="009709C5" w14:paraId="0A26CAF5"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594D7C8" w14:textId="77777777" w:rsidR="00424C33" w:rsidRPr="009709C5" w:rsidRDefault="00424C33">
            <w:pPr>
              <w:pStyle w:val="TAH"/>
            </w:pPr>
            <w:r w:rsidRPr="009709C5">
              <w:t>Stage 1: Calibration measurement</w:t>
            </w:r>
          </w:p>
        </w:tc>
      </w:tr>
      <w:tr w:rsidR="00424C33" w:rsidRPr="009709C5" w14:paraId="7B667745"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D44CE6E" w14:textId="77777777" w:rsidR="00424C33" w:rsidRPr="009709C5" w:rsidRDefault="00424C33">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23B018FF" w14:textId="77777777" w:rsidR="00424C33" w:rsidRPr="009709C5" w:rsidRDefault="00424C33">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35BBA99B" w14:textId="77777777" w:rsidR="00424C33" w:rsidRPr="009709C5" w:rsidRDefault="00424C33"/>
        </w:tc>
      </w:tr>
      <w:tr w:rsidR="00424C33" w:rsidRPr="009709C5" w14:paraId="3D346285"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4FA9BB6" w14:textId="77777777" w:rsidR="00424C33" w:rsidRPr="009709C5" w:rsidRDefault="00424C33">
            <w:pPr>
              <w:pStyle w:val="TAH"/>
              <w:rPr>
                <w:lang w:eastAsia="en-US"/>
              </w:rPr>
            </w:pPr>
            <w:r w:rsidRPr="009709C5">
              <w:t>Systematic uncertainties</w:t>
            </w:r>
          </w:p>
        </w:tc>
      </w:tr>
      <w:tr w:rsidR="00424C33" w:rsidRPr="009709C5" w14:paraId="359BD077"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DB45425" w14:textId="77777777" w:rsidR="00424C33" w:rsidRPr="009709C5" w:rsidRDefault="00424C33">
            <w:pPr>
              <w:pStyle w:val="TAL"/>
              <w:rPr>
                <w:lang w:eastAsia="ja-JP"/>
              </w:rPr>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A0CE264" w14:textId="77777777" w:rsidR="00424C33" w:rsidRPr="009709C5" w:rsidRDefault="00424C33">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4B55CCBA" w14:textId="77777777" w:rsidR="00424C33" w:rsidRPr="009709C5" w:rsidRDefault="00424C33">
            <w:pPr>
              <w:pStyle w:val="TAC"/>
            </w:pPr>
            <w:r w:rsidRPr="009709C5">
              <w:rPr>
                <w:lang w:eastAsia="ja-JP"/>
              </w:rPr>
              <w:t>B.2.3.29</w:t>
            </w:r>
          </w:p>
        </w:tc>
      </w:tr>
    </w:tbl>
    <w:p w14:paraId="3599375A" w14:textId="77777777" w:rsidR="00424C33" w:rsidRPr="009709C5" w:rsidRDefault="00424C33" w:rsidP="00424C33">
      <w:pPr>
        <w:rPr>
          <w:lang w:eastAsia="zh-CN"/>
        </w:rPr>
      </w:pPr>
    </w:p>
    <w:p w14:paraId="51ED5488" w14:textId="77777777" w:rsidR="00424C33" w:rsidRPr="009709C5" w:rsidRDefault="00424C33" w:rsidP="00424C33">
      <w:pPr>
        <w:rPr>
          <w:lang w:eastAsia="en-US"/>
        </w:rPr>
      </w:pPr>
      <w:r w:rsidRPr="009709C5">
        <w:t>The uncertainty assessment table is organized as follows:</w:t>
      </w:r>
    </w:p>
    <w:p w14:paraId="18D0C145" w14:textId="77777777" w:rsidR="00424C33" w:rsidRPr="009709C5" w:rsidRDefault="00424C33" w:rsidP="00424C33">
      <w:pPr>
        <w:pStyle w:val="B1"/>
      </w:pPr>
      <w:r w:rsidRPr="009709C5">
        <w:t>-</w:t>
      </w:r>
      <w:r w:rsidRPr="009709C5">
        <w:tab/>
        <w:t>For the purpose of uncertainty assessment, the radiating antenna aperture of the DUT is denoted as D</w:t>
      </w:r>
    </w:p>
    <w:p w14:paraId="1B934212" w14:textId="77777777" w:rsidR="00424C33" w:rsidRPr="009709C5" w:rsidRDefault="00424C33" w:rsidP="00424C33">
      <w:pPr>
        <w:pStyle w:val="B1"/>
      </w:pPr>
      <w:r w:rsidRPr="009709C5">
        <w:t>-</w:t>
      </w:r>
      <w:r w:rsidRPr="009709C5">
        <w:tab/>
        <w:t>The uncertainty assessment has been derived for the case of D = [5 cm], f = {22.65GHz, 31.1GHz, 45.1GHz}, P = [maximum output power].</w:t>
      </w:r>
    </w:p>
    <w:p w14:paraId="7B5A6362" w14:textId="77777777" w:rsidR="00424C33" w:rsidRPr="009709C5" w:rsidRDefault="00424C33" w:rsidP="00424C33">
      <w:pPr>
        <w:pStyle w:val="B1"/>
      </w:pPr>
      <w:r w:rsidRPr="009709C5">
        <w:t>-</w:t>
      </w:r>
      <w:r w:rsidRPr="009709C5">
        <w:tab/>
        <w:t>The uncertainty assessment for Beam correspondence - EIRP is provided in Table B.18a.3-2</w:t>
      </w:r>
    </w:p>
    <w:p w14:paraId="55A3A54E" w14:textId="77777777" w:rsidR="00424C33" w:rsidRPr="009709C5" w:rsidRDefault="00424C33" w:rsidP="00424C33">
      <w:pPr>
        <w:pStyle w:val="TH"/>
      </w:pPr>
      <w:r w:rsidRPr="009709C5">
        <w:lastRenderedPageBreak/>
        <w:t xml:space="preserve">Table </w:t>
      </w:r>
      <w:r w:rsidRPr="009709C5">
        <w:rPr>
          <w:rFonts w:eastAsia="MS Mincho"/>
          <w:lang w:eastAsia="ja-JP"/>
        </w:rPr>
        <w:t>B.18a.3-2</w:t>
      </w:r>
      <w:r w:rsidRPr="009709C5">
        <w:t xml:space="preserve">: </w:t>
      </w:r>
      <w:r w:rsidRPr="009709C5">
        <w:rPr>
          <w:lang w:eastAsia="ja-JP"/>
        </w:rPr>
        <w:t>U</w:t>
      </w:r>
      <w:r w:rsidRPr="009709C5">
        <w:t>ncertainty assessment for Beam correspondence - EIRP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24C33" w:rsidRPr="009709C5" w14:paraId="583B99FC"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209812C" w14:textId="77777777" w:rsidR="00424C33" w:rsidRPr="009709C5" w:rsidRDefault="00424C3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1AD34AC" w14:textId="77777777" w:rsidR="00424C33" w:rsidRPr="009709C5" w:rsidRDefault="00424C3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2CCA9376" w14:textId="77777777" w:rsidR="00424C33" w:rsidRPr="009709C5" w:rsidRDefault="00424C33">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7287F2B3" w14:textId="77777777" w:rsidR="00424C33" w:rsidRPr="009709C5" w:rsidRDefault="00424C3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476BF40" w14:textId="77777777" w:rsidR="00424C33" w:rsidRPr="009709C5" w:rsidRDefault="00424C33">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3A93EEC4" w14:textId="77777777" w:rsidR="00424C33" w:rsidRPr="009709C5" w:rsidRDefault="00424C33">
            <w:pPr>
              <w:pStyle w:val="TAH"/>
            </w:pPr>
            <w:r w:rsidRPr="009709C5">
              <w:t>Standard uncertainty (σ) [dB]</w:t>
            </w:r>
          </w:p>
        </w:tc>
      </w:tr>
      <w:tr w:rsidR="00424C33" w:rsidRPr="009709C5" w14:paraId="71D6E03B"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018F4F03" w14:textId="77777777" w:rsidR="00424C33" w:rsidRPr="009709C5" w:rsidRDefault="00424C33">
            <w:pPr>
              <w:pStyle w:val="TAH"/>
            </w:pPr>
            <w:r w:rsidRPr="009709C5">
              <w:t>Stage 2: DUT measurement</w:t>
            </w:r>
          </w:p>
        </w:tc>
      </w:tr>
      <w:tr w:rsidR="00424C33" w:rsidRPr="009709C5" w14:paraId="6D9165F4"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6535D6" w14:textId="77777777" w:rsidR="00424C33" w:rsidRPr="009709C5" w:rsidRDefault="00424C3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4CF489A" w14:textId="77777777" w:rsidR="00424C33" w:rsidRPr="009709C5" w:rsidRDefault="00424C33">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2F21316F" w14:textId="77777777" w:rsidR="00424C33" w:rsidRPr="009709C5" w:rsidRDefault="00424C33">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hideMark/>
          </w:tcPr>
          <w:p w14:paraId="277241F9" w14:textId="77777777" w:rsidR="00424C33" w:rsidRPr="009709C5" w:rsidRDefault="00424C33">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hideMark/>
          </w:tcPr>
          <w:p w14:paraId="6559AE58" w14:textId="77777777" w:rsidR="00424C33" w:rsidRPr="009709C5" w:rsidRDefault="00424C33">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hideMark/>
          </w:tcPr>
          <w:p w14:paraId="3C824B59" w14:textId="77777777" w:rsidR="00424C33" w:rsidRPr="009709C5" w:rsidRDefault="00424C33">
            <w:pPr>
              <w:pStyle w:val="TAC"/>
            </w:pPr>
            <w:r w:rsidRPr="009709C5">
              <w:t>FFS</w:t>
            </w:r>
          </w:p>
        </w:tc>
      </w:tr>
      <w:tr w:rsidR="00424C33" w:rsidRPr="009709C5" w14:paraId="18AEC4B2"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E012C8F" w14:textId="77777777" w:rsidR="00424C33" w:rsidRPr="009709C5" w:rsidRDefault="00424C33">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E1771F3" w14:textId="77777777" w:rsidR="00424C33" w:rsidRPr="009709C5" w:rsidRDefault="00424C33">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347B1E77" w14:textId="77777777" w:rsidR="00424C33" w:rsidRPr="009709C5" w:rsidRDefault="00424C33">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hideMark/>
          </w:tcPr>
          <w:p w14:paraId="724C94FE" w14:textId="77777777" w:rsidR="00424C33" w:rsidRPr="009709C5" w:rsidRDefault="00424C33">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hideMark/>
          </w:tcPr>
          <w:p w14:paraId="7EFCC556" w14:textId="77777777" w:rsidR="00424C33" w:rsidRPr="009709C5" w:rsidRDefault="00424C33">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hideMark/>
          </w:tcPr>
          <w:p w14:paraId="422B7831" w14:textId="77777777" w:rsidR="00424C33" w:rsidRPr="009709C5" w:rsidRDefault="00424C33">
            <w:pPr>
              <w:pStyle w:val="TAC"/>
            </w:pPr>
            <w:r w:rsidRPr="009709C5">
              <w:rPr>
                <w:lang w:eastAsia="ja-JP"/>
              </w:rPr>
              <w:t>FFS</w:t>
            </w:r>
          </w:p>
        </w:tc>
      </w:tr>
      <w:tr w:rsidR="00424C33" w:rsidRPr="009709C5" w14:paraId="7923A5DA"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03BCB2CA" w14:textId="77777777" w:rsidR="00424C33" w:rsidRPr="009709C5" w:rsidRDefault="00424C33">
            <w:pPr>
              <w:pStyle w:val="TAH"/>
            </w:pPr>
            <w:r w:rsidRPr="009709C5">
              <w:t>Stage 1: Calibration measurement</w:t>
            </w:r>
          </w:p>
        </w:tc>
      </w:tr>
      <w:tr w:rsidR="00424C33" w:rsidRPr="009709C5" w14:paraId="3E5DF831"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79E9E6B" w14:textId="77777777" w:rsidR="00424C33" w:rsidRPr="009709C5" w:rsidRDefault="00424C33"/>
        </w:tc>
        <w:tc>
          <w:tcPr>
            <w:tcW w:w="2949" w:type="dxa"/>
            <w:tcBorders>
              <w:top w:val="single" w:sz="4" w:space="0" w:color="auto"/>
              <w:left w:val="single" w:sz="4" w:space="0" w:color="auto"/>
              <w:bottom w:val="single" w:sz="4" w:space="0" w:color="auto"/>
              <w:right w:val="single" w:sz="4" w:space="0" w:color="auto"/>
            </w:tcBorders>
            <w:vAlign w:val="center"/>
            <w:hideMark/>
          </w:tcPr>
          <w:p w14:paraId="4B306362" w14:textId="77777777" w:rsidR="00424C33" w:rsidRPr="009709C5" w:rsidRDefault="00424C33">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1A6191C0" w14:textId="77777777" w:rsidR="00424C33" w:rsidRPr="009709C5" w:rsidRDefault="00424C33">
            <w:pPr>
              <w:pStyle w:val="TAC"/>
            </w:pPr>
          </w:p>
        </w:tc>
        <w:tc>
          <w:tcPr>
            <w:tcW w:w="1560" w:type="dxa"/>
            <w:tcBorders>
              <w:top w:val="single" w:sz="4" w:space="0" w:color="auto"/>
              <w:left w:val="single" w:sz="4" w:space="0" w:color="auto"/>
              <w:bottom w:val="single" w:sz="4" w:space="0" w:color="auto"/>
              <w:right w:val="single" w:sz="4" w:space="0" w:color="auto"/>
            </w:tcBorders>
          </w:tcPr>
          <w:p w14:paraId="2C2142DA" w14:textId="77777777" w:rsidR="00424C33" w:rsidRPr="009709C5" w:rsidRDefault="00424C33">
            <w:pPr>
              <w:pStyle w:val="TAC"/>
            </w:pPr>
          </w:p>
        </w:tc>
        <w:tc>
          <w:tcPr>
            <w:tcW w:w="992" w:type="dxa"/>
            <w:tcBorders>
              <w:top w:val="single" w:sz="4" w:space="0" w:color="auto"/>
              <w:left w:val="single" w:sz="4" w:space="0" w:color="auto"/>
              <w:bottom w:val="single" w:sz="4" w:space="0" w:color="auto"/>
              <w:right w:val="single" w:sz="4" w:space="0" w:color="auto"/>
            </w:tcBorders>
          </w:tcPr>
          <w:p w14:paraId="130E5F58" w14:textId="77777777" w:rsidR="00424C33" w:rsidRPr="009709C5" w:rsidRDefault="00424C33">
            <w:pPr>
              <w:pStyle w:val="TAC"/>
            </w:pPr>
          </w:p>
        </w:tc>
        <w:tc>
          <w:tcPr>
            <w:tcW w:w="1210" w:type="dxa"/>
            <w:tcBorders>
              <w:top w:val="single" w:sz="4" w:space="0" w:color="auto"/>
              <w:left w:val="single" w:sz="4" w:space="0" w:color="auto"/>
              <w:bottom w:val="single" w:sz="4" w:space="0" w:color="auto"/>
              <w:right w:val="single" w:sz="4" w:space="0" w:color="auto"/>
            </w:tcBorders>
          </w:tcPr>
          <w:p w14:paraId="296C64A6" w14:textId="77777777" w:rsidR="00424C33" w:rsidRPr="009709C5" w:rsidRDefault="00424C33">
            <w:pPr>
              <w:pStyle w:val="TAC"/>
            </w:pPr>
          </w:p>
        </w:tc>
      </w:tr>
      <w:tr w:rsidR="00424C33" w:rsidRPr="009709C5" w14:paraId="1BD83ECB"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6073902" w14:textId="77777777" w:rsidR="00424C33" w:rsidRPr="009709C5" w:rsidRDefault="00424C33">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4E22C6F6" w14:textId="77777777" w:rsidR="00424C33" w:rsidRPr="009709C5" w:rsidRDefault="00424C33">
            <w:pPr>
              <w:pStyle w:val="TAH"/>
              <w:rPr>
                <w:lang w:eastAsia="en-US"/>
              </w:rPr>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27379EEA" w14:textId="77777777" w:rsidR="00424C33" w:rsidRPr="009709C5" w:rsidRDefault="00424C33">
            <w:pPr>
              <w:pStyle w:val="TAH"/>
            </w:pPr>
            <w:r w:rsidRPr="009709C5">
              <w:t>Value</w:t>
            </w:r>
          </w:p>
        </w:tc>
      </w:tr>
      <w:tr w:rsidR="00424C33" w:rsidRPr="009709C5" w14:paraId="06AADEEF"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1EDA5AC" w14:textId="77777777" w:rsidR="00424C33" w:rsidRPr="009709C5" w:rsidRDefault="00424C33">
            <w:pPr>
              <w:pStyle w:val="TAL"/>
              <w:rPr>
                <w:lang w:eastAsia="ja-JP"/>
              </w:rPr>
            </w:pPr>
            <w:r w:rsidRPr="009709C5">
              <w:rPr>
                <w:lang w:eastAsia="ja-JP"/>
              </w:rPr>
              <w:t>3</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24F98C9B" w14:textId="77777777" w:rsidR="00424C33" w:rsidRPr="009709C5" w:rsidRDefault="00424C33">
            <w:pPr>
              <w:pStyle w:val="TAC"/>
              <w:jc w:val="left"/>
              <w:rPr>
                <w:lang w:eastAsia="en-US"/>
              </w:rPr>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1493D6FA" w14:textId="77777777" w:rsidR="00424C33" w:rsidRPr="009709C5" w:rsidRDefault="00424C33">
            <w:pPr>
              <w:pStyle w:val="TAC"/>
            </w:pPr>
            <w:r w:rsidRPr="009709C5">
              <w:t>FFS</w:t>
            </w:r>
          </w:p>
        </w:tc>
      </w:tr>
      <w:tr w:rsidR="00424C33" w:rsidRPr="009709C5" w14:paraId="675FFBBD" w14:textId="77777777" w:rsidTr="00424C3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64372D72" w14:textId="77777777" w:rsidR="00424C33" w:rsidRPr="009709C5" w:rsidRDefault="00424C33">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33D75837" w14:textId="77777777" w:rsidR="00424C33" w:rsidRPr="009709C5" w:rsidRDefault="00424C33">
            <w:pPr>
              <w:pStyle w:val="TAH"/>
            </w:pPr>
            <w:r w:rsidRPr="009709C5">
              <w:t>Value</w:t>
            </w:r>
          </w:p>
        </w:tc>
      </w:tr>
      <w:tr w:rsidR="00424C33" w:rsidRPr="009709C5" w14:paraId="559BA45C" w14:textId="77777777" w:rsidTr="00424C3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68495F9E" w14:textId="77777777" w:rsidR="00424C33" w:rsidRPr="009709C5" w:rsidRDefault="00424C33">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1E6280F" w14:textId="77777777" w:rsidR="00424C33" w:rsidRPr="009709C5" w:rsidRDefault="00424C33">
            <w:pPr>
              <w:pStyle w:val="TAC"/>
            </w:pPr>
            <w:r w:rsidRPr="009709C5">
              <w:t>FFS</w:t>
            </w:r>
          </w:p>
        </w:tc>
      </w:tr>
      <w:tr w:rsidR="00424C33" w:rsidRPr="009709C5" w14:paraId="6496C77E"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4EFD4040" w14:textId="77777777" w:rsidR="00424C33" w:rsidRPr="009709C5" w:rsidRDefault="00424C33">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07700A5D" w14:textId="77777777" w:rsidR="00424C33" w:rsidRPr="009709C5" w:rsidRDefault="00424C33" w:rsidP="00424C33">
      <w:pPr>
        <w:rPr>
          <w:lang w:eastAsia="zh-CN"/>
        </w:rPr>
      </w:pPr>
    </w:p>
    <w:p w14:paraId="60E821C0" w14:textId="77777777" w:rsidR="0044436F" w:rsidRPr="009709C5" w:rsidRDefault="0044436F" w:rsidP="0044436F">
      <w:pPr>
        <w:pStyle w:val="Heading1"/>
      </w:pPr>
      <w:bookmarkStart w:id="8569" w:name="_Toc90489366"/>
      <w:bookmarkStart w:id="8570" w:name="_Toc100005441"/>
      <w:r w:rsidRPr="009709C5">
        <w:t>B.19</w:t>
      </w:r>
      <w:r w:rsidRPr="009709C5">
        <w:tab/>
        <w:t>Reference Sensitivity</w:t>
      </w:r>
      <w:bookmarkEnd w:id="8555"/>
      <w:bookmarkEnd w:id="8556"/>
      <w:bookmarkEnd w:id="8557"/>
      <w:bookmarkEnd w:id="8558"/>
      <w:bookmarkEnd w:id="8559"/>
      <w:bookmarkEnd w:id="8560"/>
      <w:bookmarkEnd w:id="8561"/>
      <w:bookmarkEnd w:id="8562"/>
      <w:bookmarkEnd w:id="8569"/>
      <w:bookmarkEnd w:id="8570"/>
    </w:p>
    <w:p w14:paraId="4463A74E" w14:textId="77777777" w:rsidR="0044436F" w:rsidRPr="009709C5" w:rsidRDefault="0044436F" w:rsidP="0044436F">
      <w:pPr>
        <w:rPr>
          <w:lang w:eastAsia="zh-CN"/>
        </w:rPr>
      </w:pPr>
      <w:r w:rsidRPr="009709C5">
        <w:rPr>
          <w:lang w:eastAsia="zh-CN"/>
        </w:rPr>
        <w:t>Following tables summarize the MU threshold for EIS measurements for Reference Sensitivity. The origin MU values for different test setups with varies parameters can be found in following subclauses.</w:t>
      </w:r>
    </w:p>
    <w:p w14:paraId="3E162C09" w14:textId="77777777" w:rsidR="0044436F" w:rsidRPr="009709C5" w:rsidRDefault="0044436F" w:rsidP="0044718E">
      <w:pPr>
        <w:pStyle w:val="TH"/>
      </w:pPr>
      <w:r w:rsidRPr="009709C5">
        <w:t>Table B.19-1: MU threshold for EIS for Reference Sensitivity</w:t>
      </w:r>
    </w:p>
    <w:tbl>
      <w:tblPr>
        <w:tblW w:w="3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127"/>
        <w:gridCol w:w="922"/>
        <w:gridCol w:w="922"/>
        <w:gridCol w:w="1087"/>
        <w:gridCol w:w="1087"/>
      </w:tblGrid>
      <w:tr w:rsidR="00AA61C3" w:rsidRPr="009709C5" w14:paraId="5C202C0D" w14:textId="77777777" w:rsidTr="00D654D6">
        <w:trPr>
          <w:jc w:val="center"/>
        </w:trPr>
        <w:tc>
          <w:tcPr>
            <w:tcW w:w="760" w:type="pct"/>
            <w:tcBorders>
              <w:top w:val="single" w:sz="4" w:space="0" w:color="auto"/>
              <w:left w:val="single" w:sz="4" w:space="0" w:color="auto"/>
              <w:bottom w:val="single" w:sz="4" w:space="0" w:color="auto"/>
              <w:right w:val="single" w:sz="4" w:space="0" w:color="auto"/>
            </w:tcBorders>
          </w:tcPr>
          <w:p w14:paraId="73A420CB" w14:textId="77777777" w:rsidR="00AA61C3" w:rsidRPr="009709C5" w:rsidRDefault="00AA61C3" w:rsidP="00AA61C3">
            <w:pPr>
              <w:pStyle w:val="TAH"/>
            </w:pPr>
            <w:r w:rsidRPr="009709C5">
              <w:t>Power Class</w:t>
            </w:r>
          </w:p>
        </w:tc>
        <w:tc>
          <w:tcPr>
            <w:tcW w:w="930" w:type="pct"/>
            <w:tcBorders>
              <w:top w:val="single" w:sz="4" w:space="0" w:color="auto"/>
              <w:left w:val="single" w:sz="4" w:space="0" w:color="auto"/>
              <w:bottom w:val="single" w:sz="4" w:space="0" w:color="auto"/>
              <w:right w:val="single" w:sz="4" w:space="0" w:color="auto"/>
            </w:tcBorders>
            <w:hideMark/>
          </w:tcPr>
          <w:p w14:paraId="7A8B0F8B" w14:textId="77777777" w:rsidR="00AA61C3" w:rsidRPr="009709C5" w:rsidRDefault="00AA61C3" w:rsidP="00AA61C3">
            <w:pPr>
              <w:pStyle w:val="TAH"/>
            </w:pPr>
            <w:r w:rsidRPr="009709C5">
              <w:t>Frequency</w:t>
            </w:r>
          </w:p>
        </w:tc>
        <w:tc>
          <w:tcPr>
            <w:tcW w:w="765" w:type="pct"/>
            <w:tcBorders>
              <w:top w:val="single" w:sz="4" w:space="0" w:color="auto"/>
              <w:left w:val="single" w:sz="4" w:space="0" w:color="auto"/>
              <w:bottom w:val="single" w:sz="4" w:space="0" w:color="auto"/>
              <w:right w:val="single" w:sz="4" w:space="0" w:color="auto"/>
            </w:tcBorders>
            <w:hideMark/>
          </w:tcPr>
          <w:p w14:paraId="43E034D1" w14:textId="77777777" w:rsidR="00AA61C3" w:rsidRPr="009709C5" w:rsidRDefault="00AA61C3" w:rsidP="00AA61C3">
            <w:pPr>
              <w:pStyle w:val="TAH"/>
            </w:pPr>
            <w:r w:rsidRPr="009709C5">
              <w:t>MBW</w:t>
            </w:r>
          </w:p>
        </w:tc>
        <w:tc>
          <w:tcPr>
            <w:tcW w:w="763" w:type="pct"/>
            <w:tcBorders>
              <w:top w:val="single" w:sz="4" w:space="0" w:color="auto"/>
              <w:left w:val="single" w:sz="4" w:space="0" w:color="auto"/>
              <w:bottom w:val="single" w:sz="4" w:space="0" w:color="auto"/>
              <w:right w:val="single" w:sz="4" w:space="0" w:color="auto"/>
            </w:tcBorders>
            <w:hideMark/>
          </w:tcPr>
          <w:p w14:paraId="0B57105E" w14:textId="77777777" w:rsidR="00AA61C3" w:rsidRPr="009709C5" w:rsidRDefault="00AA61C3" w:rsidP="00AA61C3">
            <w:pPr>
              <w:pStyle w:val="TAH"/>
            </w:pPr>
            <w:r w:rsidRPr="009709C5">
              <w:t>Power</w:t>
            </w:r>
          </w:p>
        </w:tc>
        <w:tc>
          <w:tcPr>
            <w:tcW w:w="897" w:type="pct"/>
            <w:tcBorders>
              <w:top w:val="single" w:sz="4" w:space="0" w:color="auto"/>
              <w:left w:val="single" w:sz="4" w:space="0" w:color="auto"/>
              <w:bottom w:val="single" w:sz="4" w:space="0" w:color="auto"/>
              <w:right w:val="single" w:sz="4" w:space="0" w:color="auto"/>
            </w:tcBorders>
            <w:hideMark/>
          </w:tcPr>
          <w:p w14:paraId="261BA2D8" w14:textId="77777777" w:rsidR="00AA61C3" w:rsidRPr="009709C5" w:rsidRDefault="00AA61C3" w:rsidP="00AA61C3">
            <w:pPr>
              <w:pStyle w:val="TAH"/>
            </w:pPr>
            <w:r w:rsidRPr="009709C5">
              <w:t>Threshold MU value for NTC (NOTE 1)</w:t>
            </w:r>
          </w:p>
        </w:tc>
        <w:tc>
          <w:tcPr>
            <w:tcW w:w="884" w:type="pct"/>
            <w:tcBorders>
              <w:top w:val="single" w:sz="4" w:space="0" w:color="auto"/>
              <w:left w:val="single" w:sz="4" w:space="0" w:color="auto"/>
              <w:bottom w:val="single" w:sz="4" w:space="0" w:color="auto"/>
              <w:right w:val="single" w:sz="4" w:space="0" w:color="auto"/>
            </w:tcBorders>
          </w:tcPr>
          <w:p w14:paraId="0D42F0E5" w14:textId="77777777" w:rsidR="00AA61C3" w:rsidRPr="009709C5" w:rsidRDefault="00AA61C3" w:rsidP="00AA61C3">
            <w:pPr>
              <w:pStyle w:val="TAH"/>
            </w:pPr>
            <w:r w:rsidRPr="009709C5">
              <w:t>Threshold MU value for ETC (NOTE 1)</w:t>
            </w:r>
          </w:p>
        </w:tc>
      </w:tr>
      <w:tr w:rsidR="00AA61C3" w:rsidRPr="009709C5" w14:paraId="594A966D" w14:textId="77777777" w:rsidTr="00D654D6">
        <w:trPr>
          <w:jc w:val="center"/>
        </w:trPr>
        <w:tc>
          <w:tcPr>
            <w:tcW w:w="760" w:type="pct"/>
            <w:vMerge w:val="restart"/>
            <w:tcBorders>
              <w:top w:val="single" w:sz="4" w:space="0" w:color="auto"/>
              <w:left w:val="single" w:sz="4" w:space="0" w:color="auto"/>
              <w:right w:val="single" w:sz="4" w:space="0" w:color="auto"/>
            </w:tcBorders>
          </w:tcPr>
          <w:p w14:paraId="5946C4AA" w14:textId="77777777" w:rsidR="00AA61C3" w:rsidRPr="009709C5" w:rsidRDefault="00AA61C3" w:rsidP="00AA61C3">
            <w:pPr>
              <w:pStyle w:val="TAC"/>
              <w:rPr>
                <w:lang w:eastAsia="zh-CN"/>
              </w:rPr>
            </w:pPr>
            <w:r w:rsidRPr="009709C5">
              <w:rPr>
                <w:lang w:eastAsia="zh-CN"/>
              </w:rPr>
              <w:t>PC3</w:t>
            </w:r>
          </w:p>
        </w:tc>
        <w:tc>
          <w:tcPr>
            <w:tcW w:w="930" w:type="pct"/>
            <w:tcBorders>
              <w:top w:val="single" w:sz="4" w:space="0" w:color="auto"/>
              <w:left w:val="single" w:sz="4" w:space="0" w:color="auto"/>
              <w:bottom w:val="nil"/>
              <w:right w:val="single" w:sz="4" w:space="0" w:color="auto"/>
            </w:tcBorders>
            <w:hideMark/>
          </w:tcPr>
          <w:p w14:paraId="0AF394B6" w14:textId="77777777" w:rsidR="00AA61C3" w:rsidRPr="009709C5" w:rsidRDefault="00AA61C3" w:rsidP="00AA61C3">
            <w:pPr>
              <w:pStyle w:val="TAC"/>
            </w:pPr>
            <w:r w:rsidRPr="009709C5">
              <w:rPr>
                <w:lang w:eastAsia="zh-CN"/>
              </w:rPr>
              <w:t>23.45GHz &lt;= f &lt;=</w:t>
            </w:r>
            <w:r w:rsidRPr="009709C5">
              <w:t xml:space="preserve"> 32.125GHz</w:t>
            </w:r>
          </w:p>
        </w:tc>
        <w:tc>
          <w:tcPr>
            <w:tcW w:w="765" w:type="pct"/>
            <w:tcBorders>
              <w:top w:val="single" w:sz="4" w:space="0" w:color="auto"/>
              <w:left w:val="single" w:sz="4" w:space="0" w:color="auto"/>
              <w:bottom w:val="nil"/>
              <w:right w:val="single" w:sz="4" w:space="0" w:color="auto"/>
            </w:tcBorders>
            <w:hideMark/>
          </w:tcPr>
          <w:p w14:paraId="3D9CD39F" w14:textId="77777777" w:rsidR="00AA61C3" w:rsidRPr="009709C5" w:rsidRDefault="00AA61C3" w:rsidP="00AA61C3">
            <w:pPr>
              <w:pStyle w:val="TAC"/>
            </w:pPr>
            <w:r w:rsidRPr="009709C5">
              <w:t>BW &lt;= 400MHz</w:t>
            </w:r>
          </w:p>
        </w:tc>
        <w:tc>
          <w:tcPr>
            <w:tcW w:w="763" w:type="pct"/>
            <w:tcBorders>
              <w:top w:val="single" w:sz="4" w:space="0" w:color="auto"/>
              <w:left w:val="single" w:sz="4" w:space="0" w:color="auto"/>
              <w:bottom w:val="nil"/>
              <w:right w:val="single" w:sz="4" w:space="0" w:color="auto"/>
            </w:tcBorders>
            <w:hideMark/>
          </w:tcPr>
          <w:p w14:paraId="446F5BDE" w14:textId="77777777" w:rsidR="00AA61C3" w:rsidRPr="009709C5" w:rsidRDefault="00AA61C3" w:rsidP="00AA61C3">
            <w:pPr>
              <w:pStyle w:val="TAC"/>
            </w:pPr>
            <w:r w:rsidRPr="009709C5">
              <w:t>P = Max Output Power</w:t>
            </w:r>
          </w:p>
        </w:tc>
        <w:tc>
          <w:tcPr>
            <w:tcW w:w="897" w:type="pct"/>
            <w:tcBorders>
              <w:top w:val="single" w:sz="4" w:space="0" w:color="auto"/>
              <w:left w:val="single" w:sz="4" w:space="0" w:color="auto"/>
              <w:bottom w:val="single" w:sz="4" w:space="0" w:color="auto"/>
              <w:right w:val="single" w:sz="4" w:space="0" w:color="auto"/>
            </w:tcBorders>
            <w:hideMark/>
          </w:tcPr>
          <w:p w14:paraId="7F243D12" w14:textId="77777777" w:rsidR="00AA61C3" w:rsidRPr="009709C5" w:rsidRDefault="00AA61C3" w:rsidP="00AA61C3">
            <w:pPr>
              <w:pStyle w:val="TAC"/>
              <w:rPr>
                <w:lang w:eastAsia="zh-CN"/>
              </w:rPr>
            </w:pPr>
            <w:r w:rsidRPr="009709C5">
              <w:rPr>
                <w:szCs w:val="18"/>
                <w:lang w:eastAsia="ja-JP"/>
              </w:rPr>
              <w:t>5.19</w:t>
            </w:r>
          </w:p>
        </w:tc>
        <w:tc>
          <w:tcPr>
            <w:tcW w:w="884" w:type="pct"/>
            <w:tcBorders>
              <w:top w:val="single" w:sz="4" w:space="0" w:color="auto"/>
              <w:left w:val="single" w:sz="4" w:space="0" w:color="auto"/>
              <w:bottom w:val="single" w:sz="4" w:space="0" w:color="auto"/>
              <w:right w:val="single" w:sz="4" w:space="0" w:color="auto"/>
            </w:tcBorders>
          </w:tcPr>
          <w:p w14:paraId="2C47CB2F" w14:textId="0CDA0D13" w:rsidR="00AA61C3" w:rsidRPr="009709C5" w:rsidRDefault="00AA61C3" w:rsidP="00AA61C3">
            <w:pPr>
              <w:pStyle w:val="TAC"/>
              <w:rPr>
                <w:szCs w:val="18"/>
                <w:lang w:eastAsia="ja-JP"/>
              </w:rPr>
            </w:pPr>
            <w:r w:rsidRPr="009709C5">
              <w:rPr>
                <w:szCs w:val="18"/>
                <w:lang w:eastAsia="ja-JP"/>
              </w:rPr>
              <w:t>5.</w:t>
            </w:r>
            <w:r w:rsidR="00C70A2F" w:rsidRPr="009709C5">
              <w:rPr>
                <w:szCs w:val="18"/>
                <w:lang w:eastAsia="ja-JP"/>
              </w:rPr>
              <w:t>45</w:t>
            </w:r>
          </w:p>
        </w:tc>
      </w:tr>
      <w:tr w:rsidR="00AA61C3" w:rsidRPr="009709C5" w14:paraId="5D9F3F71" w14:textId="77777777" w:rsidTr="00D654D6">
        <w:trPr>
          <w:jc w:val="center"/>
        </w:trPr>
        <w:tc>
          <w:tcPr>
            <w:tcW w:w="760" w:type="pct"/>
            <w:vMerge/>
            <w:tcBorders>
              <w:left w:val="single" w:sz="4" w:space="0" w:color="auto"/>
              <w:bottom w:val="single" w:sz="4" w:space="0" w:color="auto"/>
              <w:right w:val="single" w:sz="4" w:space="0" w:color="auto"/>
            </w:tcBorders>
          </w:tcPr>
          <w:p w14:paraId="1D79B0F6" w14:textId="77777777" w:rsidR="00AA61C3" w:rsidRPr="009709C5" w:rsidRDefault="00AA61C3" w:rsidP="00AA61C3">
            <w:pPr>
              <w:pStyle w:val="TAC"/>
            </w:pPr>
          </w:p>
        </w:tc>
        <w:tc>
          <w:tcPr>
            <w:tcW w:w="930" w:type="pct"/>
            <w:tcBorders>
              <w:top w:val="single" w:sz="4" w:space="0" w:color="auto"/>
              <w:left w:val="single" w:sz="4" w:space="0" w:color="auto"/>
              <w:bottom w:val="single" w:sz="4" w:space="0" w:color="auto"/>
              <w:right w:val="single" w:sz="4" w:space="0" w:color="auto"/>
            </w:tcBorders>
            <w:hideMark/>
          </w:tcPr>
          <w:p w14:paraId="60868D48" w14:textId="77777777" w:rsidR="00AA61C3" w:rsidRPr="009709C5" w:rsidRDefault="00AA61C3" w:rsidP="00AA61C3">
            <w:pPr>
              <w:pStyle w:val="TAC"/>
              <w:rPr>
                <w:lang w:eastAsia="zh-CN"/>
              </w:rPr>
            </w:pPr>
            <w:r w:rsidRPr="009709C5">
              <w:t>32.125GHz &lt; f &lt;= 40.8GHz</w:t>
            </w:r>
          </w:p>
        </w:tc>
        <w:tc>
          <w:tcPr>
            <w:tcW w:w="765" w:type="pct"/>
            <w:tcBorders>
              <w:top w:val="nil"/>
              <w:left w:val="single" w:sz="4" w:space="0" w:color="auto"/>
              <w:bottom w:val="single" w:sz="4" w:space="0" w:color="auto"/>
              <w:right w:val="single" w:sz="4" w:space="0" w:color="auto"/>
            </w:tcBorders>
          </w:tcPr>
          <w:p w14:paraId="24E6DAAD" w14:textId="77777777" w:rsidR="00AA61C3" w:rsidRPr="009709C5" w:rsidRDefault="00AA61C3" w:rsidP="00AA61C3">
            <w:pPr>
              <w:pStyle w:val="TAC"/>
            </w:pPr>
          </w:p>
        </w:tc>
        <w:tc>
          <w:tcPr>
            <w:tcW w:w="763" w:type="pct"/>
            <w:tcBorders>
              <w:top w:val="nil"/>
              <w:left w:val="single" w:sz="4" w:space="0" w:color="auto"/>
              <w:bottom w:val="single" w:sz="4" w:space="0" w:color="auto"/>
              <w:right w:val="single" w:sz="4" w:space="0" w:color="auto"/>
            </w:tcBorders>
          </w:tcPr>
          <w:p w14:paraId="475FD851" w14:textId="77777777" w:rsidR="00AA61C3" w:rsidRPr="009709C5" w:rsidRDefault="00AA61C3" w:rsidP="00AA61C3">
            <w:pPr>
              <w:pStyle w:val="TAC"/>
            </w:pPr>
          </w:p>
        </w:tc>
        <w:tc>
          <w:tcPr>
            <w:tcW w:w="897" w:type="pct"/>
            <w:tcBorders>
              <w:top w:val="single" w:sz="4" w:space="0" w:color="auto"/>
              <w:left w:val="single" w:sz="4" w:space="0" w:color="auto"/>
              <w:bottom w:val="single" w:sz="4" w:space="0" w:color="auto"/>
              <w:right w:val="single" w:sz="4" w:space="0" w:color="auto"/>
            </w:tcBorders>
            <w:hideMark/>
          </w:tcPr>
          <w:p w14:paraId="42FA817A" w14:textId="77777777" w:rsidR="00AA61C3" w:rsidRPr="009709C5" w:rsidRDefault="00AA61C3" w:rsidP="00AA61C3">
            <w:pPr>
              <w:pStyle w:val="TAC"/>
              <w:rPr>
                <w:lang w:eastAsia="zh-CN"/>
              </w:rPr>
            </w:pPr>
            <w:r w:rsidRPr="009709C5">
              <w:rPr>
                <w:szCs w:val="18"/>
                <w:lang w:eastAsia="ja-JP"/>
              </w:rPr>
              <w:t>5.19</w:t>
            </w:r>
          </w:p>
        </w:tc>
        <w:tc>
          <w:tcPr>
            <w:tcW w:w="884" w:type="pct"/>
            <w:tcBorders>
              <w:top w:val="single" w:sz="4" w:space="0" w:color="auto"/>
              <w:left w:val="single" w:sz="4" w:space="0" w:color="auto"/>
              <w:bottom w:val="single" w:sz="4" w:space="0" w:color="auto"/>
              <w:right w:val="single" w:sz="4" w:space="0" w:color="auto"/>
            </w:tcBorders>
          </w:tcPr>
          <w:p w14:paraId="1F460E4C" w14:textId="2FC99AE5" w:rsidR="00AA61C3" w:rsidRPr="009709C5" w:rsidRDefault="00AA61C3" w:rsidP="00AA61C3">
            <w:pPr>
              <w:pStyle w:val="TAC"/>
              <w:rPr>
                <w:szCs w:val="18"/>
                <w:lang w:eastAsia="ja-JP"/>
              </w:rPr>
            </w:pPr>
            <w:r w:rsidRPr="009709C5">
              <w:rPr>
                <w:szCs w:val="18"/>
                <w:lang w:eastAsia="ja-JP"/>
              </w:rPr>
              <w:t>5.</w:t>
            </w:r>
            <w:r w:rsidR="00C70A2F" w:rsidRPr="009709C5">
              <w:rPr>
                <w:szCs w:val="18"/>
                <w:lang w:eastAsia="ja-JP"/>
              </w:rPr>
              <w:t>45</w:t>
            </w:r>
          </w:p>
        </w:tc>
      </w:tr>
      <w:tr w:rsidR="00AA61C3" w:rsidRPr="009709C5" w14:paraId="113578A7" w14:textId="77777777" w:rsidTr="00D654D6">
        <w:trPr>
          <w:jc w:val="center"/>
        </w:trPr>
        <w:tc>
          <w:tcPr>
            <w:tcW w:w="760" w:type="pct"/>
            <w:vMerge w:val="restart"/>
            <w:tcBorders>
              <w:top w:val="single" w:sz="4" w:space="0" w:color="auto"/>
              <w:left w:val="single" w:sz="4" w:space="0" w:color="auto"/>
              <w:right w:val="single" w:sz="4" w:space="0" w:color="auto"/>
            </w:tcBorders>
          </w:tcPr>
          <w:p w14:paraId="4151B6FB" w14:textId="77777777" w:rsidR="00AA61C3" w:rsidRPr="009709C5" w:rsidRDefault="00AA61C3" w:rsidP="00AA61C3">
            <w:pPr>
              <w:pStyle w:val="TAC"/>
              <w:rPr>
                <w:lang w:eastAsia="zh-CN"/>
              </w:rPr>
            </w:pPr>
            <w:r w:rsidRPr="009709C5">
              <w:rPr>
                <w:lang w:eastAsia="zh-CN"/>
              </w:rPr>
              <w:t>PC1</w:t>
            </w:r>
          </w:p>
        </w:tc>
        <w:tc>
          <w:tcPr>
            <w:tcW w:w="930" w:type="pct"/>
            <w:tcBorders>
              <w:top w:val="single" w:sz="4" w:space="0" w:color="auto"/>
              <w:left w:val="single" w:sz="4" w:space="0" w:color="auto"/>
              <w:bottom w:val="nil"/>
              <w:right w:val="single" w:sz="4" w:space="0" w:color="auto"/>
            </w:tcBorders>
            <w:hideMark/>
          </w:tcPr>
          <w:p w14:paraId="76E5885B" w14:textId="77777777" w:rsidR="00AA61C3" w:rsidRPr="009709C5" w:rsidRDefault="00AA61C3" w:rsidP="00AA61C3">
            <w:pPr>
              <w:pStyle w:val="TAC"/>
            </w:pPr>
            <w:r w:rsidRPr="009709C5">
              <w:rPr>
                <w:lang w:eastAsia="zh-CN"/>
              </w:rPr>
              <w:t>23.45GHz &lt;= f &lt;=</w:t>
            </w:r>
            <w:r w:rsidRPr="009709C5">
              <w:t xml:space="preserve"> 32.125GHz</w:t>
            </w:r>
          </w:p>
        </w:tc>
        <w:tc>
          <w:tcPr>
            <w:tcW w:w="765" w:type="pct"/>
            <w:tcBorders>
              <w:top w:val="single" w:sz="4" w:space="0" w:color="auto"/>
              <w:left w:val="single" w:sz="4" w:space="0" w:color="auto"/>
              <w:bottom w:val="nil"/>
              <w:right w:val="single" w:sz="4" w:space="0" w:color="auto"/>
            </w:tcBorders>
            <w:hideMark/>
          </w:tcPr>
          <w:p w14:paraId="5EAD0EB5" w14:textId="77777777" w:rsidR="00AA61C3" w:rsidRPr="009709C5" w:rsidRDefault="00AA61C3" w:rsidP="00AA61C3">
            <w:pPr>
              <w:pStyle w:val="TAC"/>
            </w:pPr>
            <w:r w:rsidRPr="009709C5">
              <w:t>BW &lt;= 400MHz</w:t>
            </w:r>
          </w:p>
        </w:tc>
        <w:tc>
          <w:tcPr>
            <w:tcW w:w="763" w:type="pct"/>
            <w:tcBorders>
              <w:top w:val="single" w:sz="4" w:space="0" w:color="auto"/>
              <w:left w:val="single" w:sz="4" w:space="0" w:color="auto"/>
              <w:bottom w:val="nil"/>
              <w:right w:val="single" w:sz="4" w:space="0" w:color="auto"/>
            </w:tcBorders>
            <w:hideMark/>
          </w:tcPr>
          <w:p w14:paraId="301A1524" w14:textId="77777777" w:rsidR="00AA61C3" w:rsidRPr="009709C5" w:rsidRDefault="00AA61C3" w:rsidP="00AA61C3">
            <w:pPr>
              <w:pStyle w:val="TAC"/>
            </w:pPr>
            <w:r w:rsidRPr="009709C5">
              <w:t>P = Max Output Power</w:t>
            </w:r>
          </w:p>
        </w:tc>
        <w:tc>
          <w:tcPr>
            <w:tcW w:w="897" w:type="pct"/>
            <w:tcBorders>
              <w:top w:val="single" w:sz="4" w:space="0" w:color="auto"/>
              <w:left w:val="single" w:sz="4" w:space="0" w:color="auto"/>
              <w:bottom w:val="single" w:sz="4" w:space="0" w:color="auto"/>
              <w:right w:val="single" w:sz="4" w:space="0" w:color="auto"/>
            </w:tcBorders>
            <w:hideMark/>
          </w:tcPr>
          <w:p w14:paraId="73A9C251" w14:textId="11308FE2" w:rsidR="00AA61C3" w:rsidRPr="009709C5" w:rsidRDefault="00AA61C3" w:rsidP="00AA61C3">
            <w:pPr>
              <w:pStyle w:val="TAC"/>
              <w:rPr>
                <w:lang w:eastAsia="zh-CN"/>
              </w:rPr>
            </w:pPr>
            <w:del w:id="8571" w:author="5672" w:date="2022-09-20T13:41:00Z">
              <w:r w:rsidRPr="009709C5" w:rsidDel="00551F41">
                <w:rPr>
                  <w:szCs w:val="18"/>
                  <w:lang w:eastAsia="ja-JP"/>
                </w:rPr>
                <w:delText>FFS</w:delText>
              </w:r>
            </w:del>
            <w:ins w:id="8572" w:author="5672" w:date="2022-09-20T13:41:00Z">
              <w:r w:rsidR="00551F41" w:rsidRPr="00F40742">
                <w:rPr>
                  <w:szCs w:val="18"/>
                  <w:lang w:eastAsia="ja-JP"/>
                </w:rPr>
                <w:t>[5.58]</w:t>
              </w:r>
            </w:ins>
          </w:p>
        </w:tc>
        <w:tc>
          <w:tcPr>
            <w:tcW w:w="884" w:type="pct"/>
            <w:tcBorders>
              <w:top w:val="single" w:sz="4" w:space="0" w:color="auto"/>
              <w:left w:val="single" w:sz="4" w:space="0" w:color="auto"/>
              <w:bottom w:val="single" w:sz="4" w:space="0" w:color="auto"/>
              <w:right w:val="single" w:sz="4" w:space="0" w:color="auto"/>
            </w:tcBorders>
          </w:tcPr>
          <w:p w14:paraId="52909F20" w14:textId="77777777" w:rsidR="00AA61C3" w:rsidRPr="009709C5" w:rsidRDefault="00AA61C3" w:rsidP="00AA61C3">
            <w:pPr>
              <w:pStyle w:val="TAC"/>
              <w:rPr>
                <w:szCs w:val="18"/>
                <w:lang w:eastAsia="ja-JP"/>
              </w:rPr>
            </w:pPr>
            <w:r w:rsidRPr="009709C5">
              <w:rPr>
                <w:szCs w:val="18"/>
                <w:lang w:eastAsia="ja-JP"/>
              </w:rPr>
              <w:t>FFS</w:t>
            </w:r>
          </w:p>
        </w:tc>
      </w:tr>
      <w:tr w:rsidR="00AA61C3" w:rsidRPr="009709C5" w14:paraId="5E485F8E" w14:textId="77777777" w:rsidTr="00D654D6">
        <w:trPr>
          <w:jc w:val="center"/>
        </w:trPr>
        <w:tc>
          <w:tcPr>
            <w:tcW w:w="760" w:type="pct"/>
            <w:vMerge/>
            <w:tcBorders>
              <w:left w:val="single" w:sz="4" w:space="0" w:color="auto"/>
              <w:bottom w:val="single" w:sz="4" w:space="0" w:color="auto"/>
              <w:right w:val="single" w:sz="4" w:space="0" w:color="auto"/>
            </w:tcBorders>
          </w:tcPr>
          <w:p w14:paraId="4B6252F8" w14:textId="77777777" w:rsidR="00AA61C3" w:rsidRPr="009709C5" w:rsidRDefault="00AA61C3" w:rsidP="00AA61C3">
            <w:pPr>
              <w:pStyle w:val="TAC"/>
            </w:pPr>
          </w:p>
        </w:tc>
        <w:tc>
          <w:tcPr>
            <w:tcW w:w="930" w:type="pct"/>
            <w:tcBorders>
              <w:top w:val="single" w:sz="4" w:space="0" w:color="auto"/>
              <w:left w:val="single" w:sz="4" w:space="0" w:color="auto"/>
              <w:bottom w:val="single" w:sz="4" w:space="0" w:color="auto"/>
              <w:right w:val="single" w:sz="4" w:space="0" w:color="auto"/>
            </w:tcBorders>
            <w:hideMark/>
          </w:tcPr>
          <w:p w14:paraId="1615C5B2" w14:textId="77777777" w:rsidR="00AA61C3" w:rsidRPr="009709C5" w:rsidRDefault="00AA61C3" w:rsidP="00AA61C3">
            <w:pPr>
              <w:pStyle w:val="TAC"/>
              <w:rPr>
                <w:lang w:eastAsia="zh-CN"/>
              </w:rPr>
            </w:pPr>
            <w:r w:rsidRPr="009709C5">
              <w:t>32.125GHz &lt; f &lt;= 40.8GHz</w:t>
            </w:r>
          </w:p>
        </w:tc>
        <w:tc>
          <w:tcPr>
            <w:tcW w:w="765" w:type="pct"/>
            <w:tcBorders>
              <w:top w:val="nil"/>
              <w:left w:val="single" w:sz="4" w:space="0" w:color="auto"/>
              <w:bottom w:val="single" w:sz="4" w:space="0" w:color="auto"/>
              <w:right w:val="single" w:sz="4" w:space="0" w:color="auto"/>
            </w:tcBorders>
          </w:tcPr>
          <w:p w14:paraId="5C4DE9B8" w14:textId="77777777" w:rsidR="00AA61C3" w:rsidRPr="009709C5" w:rsidRDefault="00AA61C3" w:rsidP="00AA61C3">
            <w:pPr>
              <w:pStyle w:val="TAC"/>
            </w:pPr>
          </w:p>
        </w:tc>
        <w:tc>
          <w:tcPr>
            <w:tcW w:w="763" w:type="pct"/>
            <w:tcBorders>
              <w:top w:val="nil"/>
              <w:left w:val="single" w:sz="4" w:space="0" w:color="auto"/>
              <w:bottom w:val="single" w:sz="4" w:space="0" w:color="auto"/>
              <w:right w:val="single" w:sz="4" w:space="0" w:color="auto"/>
            </w:tcBorders>
          </w:tcPr>
          <w:p w14:paraId="340C308E" w14:textId="77777777" w:rsidR="00AA61C3" w:rsidRPr="009709C5" w:rsidRDefault="00AA61C3" w:rsidP="00AA61C3">
            <w:pPr>
              <w:pStyle w:val="TAC"/>
            </w:pPr>
          </w:p>
        </w:tc>
        <w:tc>
          <w:tcPr>
            <w:tcW w:w="897" w:type="pct"/>
            <w:tcBorders>
              <w:top w:val="single" w:sz="4" w:space="0" w:color="auto"/>
              <w:left w:val="single" w:sz="4" w:space="0" w:color="auto"/>
              <w:bottom w:val="single" w:sz="4" w:space="0" w:color="auto"/>
              <w:right w:val="single" w:sz="4" w:space="0" w:color="auto"/>
            </w:tcBorders>
            <w:hideMark/>
          </w:tcPr>
          <w:p w14:paraId="52AF82F7" w14:textId="77777777" w:rsidR="00AA61C3" w:rsidRPr="009709C5" w:rsidRDefault="00AA61C3" w:rsidP="00AA61C3">
            <w:pPr>
              <w:pStyle w:val="TAC"/>
              <w:rPr>
                <w:lang w:eastAsia="zh-CN"/>
              </w:rPr>
            </w:pPr>
            <w:r w:rsidRPr="009709C5">
              <w:rPr>
                <w:szCs w:val="18"/>
                <w:lang w:eastAsia="ja-JP"/>
              </w:rPr>
              <w:t>FFS</w:t>
            </w:r>
          </w:p>
        </w:tc>
        <w:tc>
          <w:tcPr>
            <w:tcW w:w="884" w:type="pct"/>
            <w:tcBorders>
              <w:top w:val="single" w:sz="4" w:space="0" w:color="auto"/>
              <w:left w:val="single" w:sz="4" w:space="0" w:color="auto"/>
              <w:bottom w:val="single" w:sz="4" w:space="0" w:color="auto"/>
              <w:right w:val="single" w:sz="4" w:space="0" w:color="auto"/>
            </w:tcBorders>
          </w:tcPr>
          <w:p w14:paraId="32400D3B" w14:textId="77777777" w:rsidR="00AA61C3" w:rsidRPr="009709C5" w:rsidRDefault="00AA61C3" w:rsidP="00AA61C3">
            <w:pPr>
              <w:pStyle w:val="TAC"/>
              <w:rPr>
                <w:szCs w:val="18"/>
                <w:lang w:eastAsia="ja-JP"/>
              </w:rPr>
            </w:pPr>
            <w:r w:rsidRPr="009709C5">
              <w:rPr>
                <w:szCs w:val="18"/>
                <w:lang w:eastAsia="ja-JP"/>
              </w:rPr>
              <w:t>FFS</w:t>
            </w:r>
          </w:p>
        </w:tc>
      </w:tr>
      <w:tr w:rsidR="00AA61C3" w:rsidRPr="009709C5" w14:paraId="620A8578" w14:textId="77777777" w:rsidTr="00AA61C3">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1986C399" w14:textId="77777777" w:rsidR="00AA61C3" w:rsidRPr="009709C5" w:rsidRDefault="00AA61C3" w:rsidP="00445F1B">
            <w:pPr>
              <w:pStyle w:val="TAN"/>
              <w:tabs>
                <w:tab w:val="left" w:pos="4607"/>
              </w:tabs>
            </w:pPr>
            <w:r w:rsidRPr="009709C5">
              <w:t>NOTE 1:</w:t>
            </w:r>
            <w:r w:rsidRPr="009709C5">
              <w:tab/>
              <w:t xml:space="preserve">Total Expanded MU for IFF for Quiet Zone size </w:t>
            </w:r>
            <w:r w:rsidRPr="009709C5">
              <w:rPr>
                <w:rFonts w:cs="Arial"/>
              </w:rPr>
              <w:t>≤</w:t>
            </w:r>
            <w:r w:rsidRPr="009709C5">
              <w:t xml:space="preserve"> 30cm in Table B.19.2-2 for PC3 UEs (NTC), in Table </w:t>
            </w:r>
            <w:r w:rsidRPr="009709C5">
              <w:rPr>
                <w:rFonts w:eastAsia="MS Mincho"/>
                <w:lang w:eastAsia="ja-JP"/>
              </w:rPr>
              <w:t xml:space="preserve">B.19.2-4 </w:t>
            </w:r>
            <w:r w:rsidRPr="009709C5">
              <w:t>for PC3 UEs (ETC), and Table B.19.2-3 for PC1 UEs</w:t>
            </w:r>
          </w:p>
        </w:tc>
      </w:tr>
    </w:tbl>
    <w:p w14:paraId="48AF31F9" w14:textId="77777777" w:rsidR="00C107B8" w:rsidRPr="009709C5" w:rsidRDefault="00C107B8" w:rsidP="00C107B8">
      <w:pPr>
        <w:rPr>
          <w:lang w:eastAsia="ja-JP"/>
        </w:rPr>
      </w:pPr>
    </w:p>
    <w:p w14:paraId="041CEE15" w14:textId="77777777" w:rsidR="006609C4" w:rsidRPr="009709C5" w:rsidRDefault="006609C4" w:rsidP="006609C4">
      <w:pPr>
        <w:pStyle w:val="TH"/>
      </w:pPr>
      <w:r w:rsidRPr="009709C5">
        <w:lastRenderedPageBreak/>
        <w:t>Table B.19-</w:t>
      </w:r>
      <w:r w:rsidRPr="009709C5">
        <w:rPr>
          <w:lang w:eastAsia="ja-JP"/>
        </w:rPr>
        <w:t>2</w:t>
      </w:r>
      <w:r w:rsidRPr="009709C5">
        <w:t>: MU threshold for Spherical coverage measurement</w:t>
      </w:r>
      <w:r w:rsidRPr="009709C5">
        <w:rPr>
          <w:lang w:eastAsia="ja-JP"/>
        </w:rPr>
        <w:t xml:space="preserve"> for </w:t>
      </w:r>
      <w:r w:rsidRPr="009709C5">
        <w:t>Reference Sensitivity</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643"/>
        <w:gridCol w:w="1647"/>
        <w:gridCol w:w="1642"/>
        <w:gridCol w:w="1642"/>
      </w:tblGrid>
      <w:tr w:rsidR="00C107B8" w:rsidRPr="009709C5" w14:paraId="715F058F" w14:textId="77777777" w:rsidTr="000C20D3">
        <w:trPr>
          <w:jc w:val="center"/>
        </w:trPr>
        <w:tc>
          <w:tcPr>
            <w:tcW w:w="1000" w:type="pct"/>
            <w:tcBorders>
              <w:top w:val="single" w:sz="4" w:space="0" w:color="auto"/>
              <w:left w:val="single" w:sz="4" w:space="0" w:color="auto"/>
              <w:bottom w:val="single" w:sz="4" w:space="0" w:color="auto"/>
              <w:right w:val="single" w:sz="4" w:space="0" w:color="auto"/>
            </w:tcBorders>
          </w:tcPr>
          <w:p w14:paraId="64E66030" w14:textId="77777777" w:rsidR="00C107B8" w:rsidRPr="009709C5" w:rsidRDefault="00C107B8" w:rsidP="00C107B8">
            <w:pPr>
              <w:keepNext/>
              <w:keepLines/>
              <w:overflowPunct/>
              <w:autoSpaceDE/>
              <w:autoSpaceDN/>
              <w:adjustRightInd/>
              <w:spacing w:after="0"/>
              <w:jc w:val="center"/>
              <w:textAlignment w:val="auto"/>
              <w:rPr>
                <w:rFonts w:ascii="Arial" w:hAnsi="Arial"/>
                <w:b/>
                <w:sz w:val="18"/>
                <w:lang w:eastAsia="en-US"/>
              </w:rPr>
            </w:pPr>
            <w:r w:rsidRPr="009709C5">
              <w:rPr>
                <w:rFonts w:ascii="Arial" w:hAnsi="Arial"/>
                <w:b/>
                <w:sz w:val="18"/>
                <w:lang w:eastAsia="en-US"/>
              </w:rPr>
              <w:t>Power Class</w:t>
            </w:r>
          </w:p>
        </w:tc>
        <w:tc>
          <w:tcPr>
            <w:tcW w:w="1000" w:type="pct"/>
            <w:tcBorders>
              <w:top w:val="single" w:sz="4" w:space="0" w:color="auto"/>
              <w:left w:val="single" w:sz="4" w:space="0" w:color="auto"/>
              <w:bottom w:val="single" w:sz="4" w:space="0" w:color="auto"/>
              <w:right w:val="single" w:sz="4" w:space="0" w:color="auto"/>
            </w:tcBorders>
            <w:hideMark/>
          </w:tcPr>
          <w:p w14:paraId="7504F2FE" w14:textId="77777777" w:rsidR="00C107B8" w:rsidRPr="009709C5" w:rsidRDefault="00C107B8" w:rsidP="00C107B8">
            <w:pPr>
              <w:keepNext/>
              <w:keepLines/>
              <w:overflowPunct/>
              <w:autoSpaceDE/>
              <w:autoSpaceDN/>
              <w:adjustRightInd/>
              <w:spacing w:after="0"/>
              <w:jc w:val="center"/>
              <w:textAlignment w:val="auto"/>
              <w:rPr>
                <w:rFonts w:ascii="Arial" w:hAnsi="Arial"/>
                <w:b/>
                <w:sz w:val="18"/>
                <w:lang w:eastAsia="en-US"/>
              </w:rPr>
            </w:pPr>
            <w:r w:rsidRPr="009709C5">
              <w:rPr>
                <w:rFonts w:ascii="Arial" w:hAnsi="Arial"/>
                <w:b/>
                <w:sz w:val="18"/>
                <w:lang w:eastAsia="en-US"/>
              </w:rPr>
              <w:t>Frequency</w:t>
            </w:r>
          </w:p>
        </w:tc>
        <w:tc>
          <w:tcPr>
            <w:tcW w:w="1002" w:type="pct"/>
            <w:tcBorders>
              <w:top w:val="single" w:sz="4" w:space="0" w:color="auto"/>
              <w:left w:val="single" w:sz="4" w:space="0" w:color="auto"/>
              <w:bottom w:val="single" w:sz="4" w:space="0" w:color="auto"/>
              <w:right w:val="single" w:sz="4" w:space="0" w:color="auto"/>
            </w:tcBorders>
            <w:hideMark/>
          </w:tcPr>
          <w:p w14:paraId="59EAE725" w14:textId="77777777" w:rsidR="00C107B8" w:rsidRPr="009709C5" w:rsidRDefault="00C107B8" w:rsidP="00C107B8">
            <w:pPr>
              <w:keepNext/>
              <w:keepLines/>
              <w:overflowPunct/>
              <w:autoSpaceDE/>
              <w:autoSpaceDN/>
              <w:adjustRightInd/>
              <w:spacing w:after="0"/>
              <w:jc w:val="center"/>
              <w:textAlignment w:val="auto"/>
              <w:rPr>
                <w:rFonts w:ascii="Arial" w:hAnsi="Arial"/>
                <w:b/>
                <w:sz w:val="18"/>
                <w:lang w:eastAsia="en-US"/>
              </w:rPr>
            </w:pPr>
            <w:r w:rsidRPr="009709C5">
              <w:rPr>
                <w:rFonts w:ascii="Arial" w:hAnsi="Arial"/>
                <w:b/>
                <w:sz w:val="18"/>
                <w:lang w:eastAsia="en-US"/>
              </w:rPr>
              <w:t>MBW</w:t>
            </w:r>
          </w:p>
        </w:tc>
        <w:tc>
          <w:tcPr>
            <w:tcW w:w="999" w:type="pct"/>
            <w:tcBorders>
              <w:top w:val="single" w:sz="4" w:space="0" w:color="auto"/>
              <w:left w:val="single" w:sz="4" w:space="0" w:color="auto"/>
              <w:bottom w:val="single" w:sz="4" w:space="0" w:color="auto"/>
              <w:right w:val="single" w:sz="4" w:space="0" w:color="auto"/>
            </w:tcBorders>
            <w:hideMark/>
          </w:tcPr>
          <w:p w14:paraId="23B24D6F" w14:textId="77777777" w:rsidR="00C107B8" w:rsidRPr="009709C5" w:rsidRDefault="00C107B8" w:rsidP="00C107B8">
            <w:pPr>
              <w:keepNext/>
              <w:keepLines/>
              <w:overflowPunct/>
              <w:autoSpaceDE/>
              <w:autoSpaceDN/>
              <w:adjustRightInd/>
              <w:spacing w:after="0"/>
              <w:jc w:val="center"/>
              <w:textAlignment w:val="auto"/>
              <w:rPr>
                <w:rFonts w:ascii="Arial" w:hAnsi="Arial"/>
                <w:b/>
                <w:sz w:val="18"/>
                <w:lang w:eastAsia="en-US"/>
              </w:rPr>
            </w:pPr>
            <w:r w:rsidRPr="009709C5">
              <w:rPr>
                <w:rFonts w:ascii="Arial" w:hAnsi="Arial"/>
                <w:b/>
                <w:sz w:val="18"/>
                <w:lang w:eastAsia="en-US"/>
              </w:rPr>
              <w:t>Power</w:t>
            </w:r>
          </w:p>
        </w:tc>
        <w:tc>
          <w:tcPr>
            <w:tcW w:w="999" w:type="pct"/>
            <w:tcBorders>
              <w:top w:val="single" w:sz="4" w:space="0" w:color="auto"/>
              <w:left w:val="single" w:sz="4" w:space="0" w:color="auto"/>
              <w:bottom w:val="single" w:sz="4" w:space="0" w:color="auto"/>
              <w:right w:val="single" w:sz="4" w:space="0" w:color="auto"/>
            </w:tcBorders>
            <w:hideMark/>
          </w:tcPr>
          <w:p w14:paraId="0A5170BF" w14:textId="77777777" w:rsidR="00C107B8" w:rsidRPr="009709C5" w:rsidRDefault="00C107B8" w:rsidP="00C107B8">
            <w:pPr>
              <w:keepNext/>
              <w:keepLines/>
              <w:overflowPunct/>
              <w:autoSpaceDE/>
              <w:autoSpaceDN/>
              <w:adjustRightInd/>
              <w:spacing w:after="0"/>
              <w:jc w:val="center"/>
              <w:textAlignment w:val="auto"/>
              <w:rPr>
                <w:rFonts w:ascii="Arial" w:hAnsi="Arial"/>
                <w:b/>
                <w:sz w:val="18"/>
                <w:lang w:eastAsia="en-US"/>
              </w:rPr>
            </w:pPr>
            <w:r w:rsidRPr="009709C5">
              <w:rPr>
                <w:rFonts w:ascii="Arial" w:hAnsi="Arial"/>
                <w:b/>
                <w:sz w:val="18"/>
                <w:lang w:eastAsia="en-US"/>
              </w:rPr>
              <w:t>Threshold MU value (NOTE 1)</w:t>
            </w:r>
          </w:p>
        </w:tc>
      </w:tr>
      <w:tr w:rsidR="00C107B8" w:rsidRPr="009709C5" w14:paraId="41FB47C7" w14:textId="77777777" w:rsidTr="00445F1B">
        <w:trPr>
          <w:jc w:val="center"/>
        </w:trPr>
        <w:tc>
          <w:tcPr>
            <w:tcW w:w="1000" w:type="pct"/>
            <w:vMerge w:val="restart"/>
            <w:tcBorders>
              <w:top w:val="single" w:sz="4" w:space="0" w:color="auto"/>
              <w:left w:val="single" w:sz="4" w:space="0" w:color="auto"/>
              <w:right w:val="single" w:sz="4" w:space="0" w:color="auto"/>
            </w:tcBorders>
          </w:tcPr>
          <w:p w14:paraId="6565254D"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zh-CN"/>
              </w:rPr>
            </w:pPr>
            <w:r w:rsidRPr="009709C5">
              <w:rPr>
                <w:rFonts w:ascii="Arial" w:hAnsi="Arial"/>
                <w:sz w:val="18"/>
                <w:lang w:eastAsia="zh-CN"/>
              </w:rPr>
              <w:t>PC3</w:t>
            </w:r>
          </w:p>
        </w:tc>
        <w:tc>
          <w:tcPr>
            <w:tcW w:w="1000" w:type="pct"/>
            <w:tcBorders>
              <w:top w:val="single" w:sz="4" w:space="0" w:color="auto"/>
              <w:left w:val="single" w:sz="4" w:space="0" w:color="auto"/>
              <w:bottom w:val="nil"/>
              <w:right w:val="single" w:sz="4" w:space="0" w:color="auto"/>
            </w:tcBorders>
            <w:hideMark/>
          </w:tcPr>
          <w:p w14:paraId="7454D99B"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zh-CN"/>
              </w:rPr>
              <w:t>23.45GHz &lt;= f &lt;=</w:t>
            </w:r>
            <w:r w:rsidRPr="009709C5">
              <w:rPr>
                <w:rFonts w:ascii="Arial" w:hAnsi="Arial"/>
                <w:sz w:val="18"/>
                <w:lang w:eastAsia="en-US"/>
              </w:rPr>
              <w:t xml:space="preserve"> 32.125GHz</w:t>
            </w:r>
          </w:p>
        </w:tc>
        <w:tc>
          <w:tcPr>
            <w:tcW w:w="1002" w:type="pct"/>
            <w:tcBorders>
              <w:top w:val="single" w:sz="4" w:space="0" w:color="auto"/>
              <w:left w:val="single" w:sz="4" w:space="0" w:color="auto"/>
              <w:bottom w:val="nil"/>
              <w:right w:val="single" w:sz="4" w:space="0" w:color="auto"/>
            </w:tcBorders>
            <w:hideMark/>
          </w:tcPr>
          <w:p w14:paraId="762CF8F4"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BW &lt;= 400MHz</w:t>
            </w:r>
          </w:p>
        </w:tc>
        <w:tc>
          <w:tcPr>
            <w:tcW w:w="999" w:type="pct"/>
            <w:tcBorders>
              <w:top w:val="single" w:sz="4" w:space="0" w:color="auto"/>
              <w:left w:val="single" w:sz="4" w:space="0" w:color="auto"/>
              <w:bottom w:val="nil"/>
              <w:right w:val="single" w:sz="4" w:space="0" w:color="auto"/>
            </w:tcBorders>
            <w:hideMark/>
          </w:tcPr>
          <w:p w14:paraId="3657AD57"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5CA1B074"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ja-JP"/>
              </w:rPr>
            </w:pPr>
            <w:r w:rsidRPr="009709C5">
              <w:rPr>
                <w:rFonts w:ascii="Arial" w:hAnsi="Arial"/>
                <w:sz w:val="18"/>
                <w:szCs w:val="18"/>
                <w:lang w:eastAsia="ja-JP"/>
              </w:rPr>
              <w:t>4.90</w:t>
            </w:r>
          </w:p>
        </w:tc>
      </w:tr>
      <w:tr w:rsidR="00C107B8" w:rsidRPr="009709C5" w14:paraId="6D8FBD0F" w14:textId="77777777" w:rsidTr="00445F1B">
        <w:trPr>
          <w:jc w:val="center"/>
        </w:trPr>
        <w:tc>
          <w:tcPr>
            <w:tcW w:w="1000" w:type="pct"/>
            <w:vMerge/>
            <w:tcBorders>
              <w:left w:val="single" w:sz="4" w:space="0" w:color="auto"/>
              <w:bottom w:val="single" w:sz="4" w:space="0" w:color="auto"/>
              <w:right w:val="single" w:sz="4" w:space="0" w:color="auto"/>
            </w:tcBorders>
          </w:tcPr>
          <w:p w14:paraId="5FFD7DE0"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1000" w:type="pct"/>
            <w:tcBorders>
              <w:top w:val="single" w:sz="4" w:space="0" w:color="auto"/>
              <w:left w:val="single" w:sz="4" w:space="0" w:color="auto"/>
              <w:bottom w:val="single" w:sz="4" w:space="0" w:color="auto"/>
              <w:right w:val="single" w:sz="4" w:space="0" w:color="auto"/>
            </w:tcBorders>
            <w:hideMark/>
          </w:tcPr>
          <w:p w14:paraId="1AD2D963"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zh-CN"/>
              </w:rPr>
            </w:pPr>
            <w:r w:rsidRPr="009709C5">
              <w:rPr>
                <w:rFonts w:ascii="Arial" w:hAnsi="Arial"/>
                <w:sz w:val="18"/>
                <w:lang w:eastAsia="en-US"/>
              </w:rPr>
              <w:t>32.125GHz &lt; f &lt;= 40.8GHz</w:t>
            </w:r>
          </w:p>
        </w:tc>
        <w:tc>
          <w:tcPr>
            <w:tcW w:w="1002" w:type="pct"/>
            <w:tcBorders>
              <w:top w:val="nil"/>
              <w:left w:val="single" w:sz="4" w:space="0" w:color="auto"/>
              <w:bottom w:val="single" w:sz="4" w:space="0" w:color="auto"/>
              <w:right w:val="single" w:sz="4" w:space="0" w:color="auto"/>
            </w:tcBorders>
          </w:tcPr>
          <w:p w14:paraId="25EA6ABB"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999" w:type="pct"/>
            <w:tcBorders>
              <w:top w:val="nil"/>
              <w:left w:val="single" w:sz="4" w:space="0" w:color="auto"/>
              <w:bottom w:val="single" w:sz="4" w:space="0" w:color="auto"/>
              <w:right w:val="single" w:sz="4" w:space="0" w:color="auto"/>
            </w:tcBorders>
          </w:tcPr>
          <w:p w14:paraId="2D0D5184"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999" w:type="pct"/>
            <w:tcBorders>
              <w:top w:val="single" w:sz="4" w:space="0" w:color="auto"/>
              <w:left w:val="single" w:sz="4" w:space="0" w:color="auto"/>
              <w:bottom w:val="single" w:sz="4" w:space="0" w:color="auto"/>
              <w:right w:val="single" w:sz="4" w:space="0" w:color="auto"/>
            </w:tcBorders>
            <w:hideMark/>
          </w:tcPr>
          <w:p w14:paraId="72FCF6AA"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ja-JP"/>
              </w:rPr>
            </w:pPr>
            <w:r w:rsidRPr="009709C5">
              <w:rPr>
                <w:rFonts w:ascii="Arial" w:hAnsi="Arial"/>
                <w:sz w:val="18"/>
                <w:szCs w:val="18"/>
                <w:lang w:eastAsia="ja-JP"/>
              </w:rPr>
              <w:t>4.90</w:t>
            </w:r>
          </w:p>
        </w:tc>
      </w:tr>
      <w:tr w:rsidR="00C107B8" w:rsidRPr="009709C5" w14:paraId="65AC5F30" w14:textId="77777777" w:rsidTr="00445F1B">
        <w:trPr>
          <w:jc w:val="center"/>
        </w:trPr>
        <w:tc>
          <w:tcPr>
            <w:tcW w:w="1000" w:type="pct"/>
            <w:vMerge w:val="restart"/>
            <w:tcBorders>
              <w:top w:val="single" w:sz="4" w:space="0" w:color="auto"/>
              <w:left w:val="single" w:sz="4" w:space="0" w:color="auto"/>
              <w:right w:val="single" w:sz="4" w:space="0" w:color="auto"/>
            </w:tcBorders>
          </w:tcPr>
          <w:p w14:paraId="3E54D878"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zh-CN"/>
              </w:rPr>
            </w:pPr>
            <w:r w:rsidRPr="009709C5">
              <w:rPr>
                <w:rFonts w:ascii="Arial" w:hAnsi="Arial"/>
                <w:sz w:val="18"/>
                <w:lang w:eastAsia="zh-CN"/>
              </w:rPr>
              <w:t>PC1</w:t>
            </w:r>
          </w:p>
        </w:tc>
        <w:tc>
          <w:tcPr>
            <w:tcW w:w="1000" w:type="pct"/>
            <w:tcBorders>
              <w:top w:val="single" w:sz="4" w:space="0" w:color="auto"/>
              <w:left w:val="single" w:sz="4" w:space="0" w:color="auto"/>
              <w:bottom w:val="nil"/>
              <w:right w:val="single" w:sz="4" w:space="0" w:color="auto"/>
            </w:tcBorders>
            <w:hideMark/>
          </w:tcPr>
          <w:p w14:paraId="58013C59"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zh-CN"/>
              </w:rPr>
              <w:t>23.45GHz &lt;= f &lt;=</w:t>
            </w:r>
            <w:r w:rsidRPr="009709C5">
              <w:rPr>
                <w:rFonts w:ascii="Arial" w:hAnsi="Arial"/>
                <w:sz w:val="18"/>
                <w:lang w:eastAsia="en-US"/>
              </w:rPr>
              <w:t xml:space="preserve"> 32.125GHz</w:t>
            </w:r>
          </w:p>
        </w:tc>
        <w:tc>
          <w:tcPr>
            <w:tcW w:w="1002" w:type="pct"/>
            <w:tcBorders>
              <w:top w:val="single" w:sz="4" w:space="0" w:color="auto"/>
              <w:left w:val="single" w:sz="4" w:space="0" w:color="auto"/>
              <w:bottom w:val="nil"/>
              <w:right w:val="single" w:sz="4" w:space="0" w:color="auto"/>
            </w:tcBorders>
            <w:hideMark/>
          </w:tcPr>
          <w:p w14:paraId="42750A7C"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BW &lt;= 400MHz</w:t>
            </w:r>
          </w:p>
        </w:tc>
        <w:tc>
          <w:tcPr>
            <w:tcW w:w="999" w:type="pct"/>
            <w:tcBorders>
              <w:top w:val="single" w:sz="4" w:space="0" w:color="auto"/>
              <w:left w:val="single" w:sz="4" w:space="0" w:color="auto"/>
              <w:bottom w:val="nil"/>
              <w:right w:val="single" w:sz="4" w:space="0" w:color="auto"/>
            </w:tcBorders>
            <w:hideMark/>
          </w:tcPr>
          <w:p w14:paraId="1F1FFCF5"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2938088A"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ja-JP"/>
              </w:rPr>
            </w:pPr>
            <w:r w:rsidRPr="009709C5">
              <w:rPr>
                <w:rFonts w:ascii="Arial" w:hAnsi="Arial"/>
                <w:sz w:val="18"/>
                <w:szCs w:val="18"/>
                <w:lang w:eastAsia="ja-JP"/>
              </w:rPr>
              <w:t>FFS</w:t>
            </w:r>
          </w:p>
        </w:tc>
      </w:tr>
      <w:tr w:rsidR="00C107B8" w:rsidRPr="009709C5" w14:paraId="1AD924F7" w14:textId="77777777" w:rsidTr="00445F1B">
        <w:trPr>
          <w:jc w:val="center"/>
        </w:trPr>
        <w:tc>
          <w:tcPr>
            <w:tcW w:w="1000" w:type="pct"/>
            <w:vMerge/>
            <w:tcBorders>
              <w:left w:val="single" w:sz="4" w:space="0" w:color="auto"/>
              <w:bottom w:val="single" w:sz="4" w:space="0" w:color="auto"/>
              <w:right w:val="single" w:sz="4" w:space="0" w:color="auto"/>
            </w:tcBorders>
          </w:tcPr>
          <w:p w14:paraId="20CC921A"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1000" w:type="pct"/>
            <w:tcBorders>
              <w:top w:val="single" w:sz="4" w:space="0" w:color="auto"/>
              <w:left w:val="single" w:sz="4" w:space="0" w:color="auto"/>
              <w:bottom w:val="single" w:sz="4" w:space="0" w:color="auto"/>
              <w:right w:val="single" w:sz="4" w:space="0" w:color="auto"/>
            </w:tcBorders>
            <w:hideMark/>
          </w:tcPr>
          <w:p w14:paraId="630DA4DE"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zh-CN"/>
              </w:rPr>
            </w:pPr>
            <w:r w:rsidRPr="009709C5">
              <w:rPr>
                <w:rFonts w:ascii="Arial" w:hAnsi="Arial"/>
                <w:sz w:val="18"/>
                <w:lang w:eastAsia="en-US"/>
              </w:rPr>
              <w:t>32.125GHz &lt; f &lt;= 40.8GHz</w:t>
            </w:r>
          </w:p>
        </w:tc>
        <w:tc>
          <w:tcPr>
            <w:tcW w:w="1002" w:type="pct"/>
            <w:tcBorders>
              <w:top w:val="nil"/>
              <w:left w:val="single" w:sz="4" w:space="0" w:color="auto"/>
              <w:bottom w:val="single" w:sz="4" w:space="0" w:color="auto"/>
              <w:right w:val="single" w:sz="4" w:space="0" w:color="auto"/>
            </w:tcBorders>
          </w:tcPr>
          <w:p w14:paraId="1D7AC60C"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999" w:type="pct"/>
            <w:tcBorders>
              <w:top w:val="nil"/>
              <w:left w:val="single" w:sz="4" w:space="0" w:color="auto"/>
              <w:bottom w:val="single" w:sz="4" w:space="0" w:color="auto"/>
              <w:right w:val="single" w:sz="4" w:space="0" w:color="auto"/>
            </w:tcBorders>
          </w:tcPr>
          <w:p w14:paraId="0A0C7555"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999" w:type="pct"/>
            <w:tcBorders>
              <w:top w:val="single" w:sz="4" w:space="0" w:color="auto"/>
              <w:left w:val="single" w:sz="4" w:space="0" w:color="auto"/>
              <w:bottom w:val="single" w:sz="4" w:space="0" w:color="auto"/>
              <w:right w:val="single" w:sz="4" w:space="0" w:color="auto"/>
            </w:tcBorders>
            <w:hideMark/>
          </w:tcPr>
          <w:p w14:paraId="1AFDEF7C"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ja-JP"/>
              </w:rPr>
            </w:pPr>
            <w:r w:rsidRPr="009709C5">
              <w:rPr>
                <w:rFonts w:ascii="Arial" w:hAnsi="Arial"/>
                <w:sz w:val="18"/>
                <w:szCs w:val="18"/>
                <w:lang w:eastAsia="ja-JP"/>
              </w:rPr>
              <w:t>FFS</w:t>
            </w:r>
          </w:p>
        </w:tc>
      </w:tr>
      <w:tr w:rsidR="00C107B8" w:rsidRPr="009709C5" w14:paraId="213F354F" w14:textId="77777777" w:rsidTr="00C107B8">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176BE50F" w14:textId="77777777" w:rsidR="00C107B8" w:rsidRPr="009709C5" w:rsidRDefault="00C107B8" w:rsidP="00C107B8">
            <w:pPr>
              <w:keepNext/>
              <w:keepLines/>
              <w:tabs>
                <w:tab w:val="left" w:pos="4607"/>
              </w:tabs>
              <w:overflowPunct/>
              <w:autoSpaceDE/>
              <w:autoSpaceDN/>
              <w:adjustRightInd/>
              <w:spacing w:after="0"/>
              <w:ind w:left="851" w:hanging="851"/>
              <w:textAlignment w:val="auto"/>
              <w:rPr>
                <w:rFonts w:ascii="Arial" w:hAnsi="Arial"/>
                <w:sz w:val="18"/>
                <w:lang w:eastAsia="zh-CN"/>
              </w:rPr>
            </w:pPr>
            <w:r w:rsidRPr="009709C5">
              <w:rPr>
                <w:rFonts w:ascii="Arial" w:hAnsi="Arial"/>
                <w:sz w:val="18"/>
                <w:lang w:eastAsia="en-US"/>
              </w:rPr>
              <w:t>NOTE 1:</w:t>
            </w:r>
            <w:r w:rsidRPr="009709C5">
              <w:rPr>
                <w:rFonts w:ascii="Arial" w:hAnsi="Arial"/>
                <w:sz w:val="18"/>
                <w:lang w:eastAsia="en-US"/>
              </w:rPr>
              <w:tab/>
              <w:t xml:space="preserve">Total Expanded MU for IFF for Quiet Zone size </w:t>
            </w:r>
            <w:r w:rsidRPr="009709C5">
              <w:rPr>
                <w:rFonts w:ascii="Arial" w:hAnsi="Arial" w:cs="Arial"/>
                <w:sz w:val="18"/>
                <w:lang w:eastAsia="en-US"/>
              </w:rPr>
              <w:t>≤</w:t>
            </w:r>
            <w:r w:rsidRPr="009709C5">
              <w:rPr>
                <w:rFonts w:ascii="Arial" w:hAnsi="Arial"/>
                <w:sz w:val="18"/>
                <w:lang w:eastAsia="en-US"/>
              </w:rPr>
              <w:t xml:space="preserve"> 30cm in Table B.19.2-2 for PC3 UEs and Table B.19.2-3 for PC1 UEs</w:t>
            </w:r>
          </w:p>
        </w:tc>
      </w:tr>
    </w:tbl>
    <w:p w14:paraId="10ECEEC5" w14:textId="77777777" w:rsidR="00C107B8" w:rsidRPr="009709C5" w:rsidRDefault="00C107B8" w:rsidP="00C107B8">
      <w:pPr>
        <w:overflowPunct/>
        <w:autoSpaceDE/>
        <w:autoSpaceDN/>
        <w:adjustRightInd/>
        <w:textAlignment w:val="auto"/>
        <w:rPr>
          <w:rFonts w:eastAsia="??"/>
          <w:lang w:eastAsia="en-US"/>
        </w:rPr>
      </w:pPr>
    </w:p>
    <w:p w14:paraId="6C90B196" w14:textId="77777777" w:rsidR="0044436F" w:rsidRPr="009709C5" w:rsidRDefault="0044436F" w:rsidP="0044718E">
      <w:pPr>
        <w:pStyle w:val="Heading2"/>
      </w:pPr>
      <w:bookmarkStart w:id="8573" w:name="_Toc21004874"/>
      <w:bookmarkStart w:id="8574" w:name="_Toc36041647"/>
      <w:bookmarkStart w:id="8575" w:name="_Toc36548871"/>
      <w:bookmarkStart w:id="8576" w:name="_Toc43901346"/>
      <w:bookmarkStart w:id="8577" w:name="_Toc52372089"/>
      <w:bookmarkStart w:id="8578" w:name="_Toc58253548"/>
      <w:bookmarkStart w:id="8579" w:name="_Toc75371690"/>
      <w:bookmarkStart w:id="8580" w:name="_Toc83730859"/>
      <w:bookmarkStart w:id="8581" w:name="_Toc90489367"/>
      <w:bookmarkStart w:id="8582" w:name="_Toc100005442"/>
      <w:r w:rsidRPr="009709C5">
        <w:t>B.19.1</w:t>
      </w:r>
      <w:r w:rsidRPr="009709C5">
        <w:tab/>
        <w:t>Uncertainty budget format and assessment for DFF</w:t>
      </w:r>
      <w:bookmarkEnd w:id="8573"/>
      <w:bookmarkEnd w:id="8574"/>
      <w:bookmarkEnd w:id="8575"/>
      <w:bookmarkEnd w:id="8576"/>
      <w:bookmarkEnd w:id="8577"/>
      <w:bookmarkEnd w:id="8578"/>
      <w:bookmarkEnd w:id="8579"/>
      <w:bookmarkEnd w:id="8580"/>
      <w:bookmarkEnd w:id="8581"/>
      <w:bookmarkEnd w:id="8582"/>
    </w:p>
    <w:p w14:paraId="05F9C646" w14:textId="77777777" w:rsidR="0044436F" w:rsidRPr="009709C5" w:rsidRDefault="0044436F" w:rsidP="0044436F">
      <w:pPr>
        <w:rPr>
          <w:lang w:eastAsia="zh-CN"/>
        </w:rPr>
      </w:pPr>
      <w:r w:rsidRPr="009709C5">
        <w:rPr>
          <w:lang w:eastAsia="zh-CN"/>
        </w:rPr>
        <w:t>FFS</w:t>
      </w:r>
    </w:p>
    <w:p w14:paraId="5A382BCB" w14:textId="77777777" w:rsidR="0044436F" w:rsidRPr="009709C5" w:rsidRDefault="0044436F" w:rsidP="0044436F">
      <w:pPr>
        <w:pStyle w:val="Heading2"/>
      </w:pPr>
      <w:bookmarkStart w:id="8583" w:name="_Toc21004875"/>
      <w:bookmarkStart w:id="8584" w:name="_Toc36041648"/>
      <w:bookmarkStart w:id="8585" w:name="_Toc36548872"/>
      <w:bookmarkStart w:id="8586" w:name="_Toc43901347"/>
      <w:bookmarkStart w:id="8587" w:name="_Toc52372090"/>
      <w:bookmarkStart w:id="8588" w:name="_Toc58253549"/>
      <w:bookmarkStart w:id="8589" w:name="_Toc75371691"/>
      <w:bookmarkStart w:id="8590" w:name="_Toc83730860"/>
      <w:bookmarkStart w:id="8591" w:name="_Toc90489368"/>
      <w:bookmarkStart w:id="8592" w:name="_Toc100005443"/>
      <w:r w:rsidRPr="009709C5">
        <w:t>B.19.2</w:t>
      </w:r>
      <w:r w:rsidRPr="009709C5">
        <w:tab/>
        <w:t>Uncertainty budget format and assessment for IFF</w:t>
      </w:r>
      <w:bookmarkEnd w:id="8583"/>
      <w:bookmarkEnd w:id="8584"/>
      <w:bookmarkEnd w:id="8585"/>
      <w:bookmarkEnd w:id="8586"/>
      <w:bookmarkEnd w:id="8587"/>
      <w:bookmarkEnd w:id="8588"/>
      <w:bookmarkEnd w:id="8589"/>
      <w:bookmarkEnd w:id="8590"/>
      <w:bookmarkEnd w:id="8591"/>
      <w:bookmarkEnd w:id="8592"/>
    </w:p>
    <w:p w14:paraId="37F4E5B6" w14:textId="77777777" w:rsidR="0044436F" w:rsidRPr="009709C5" w:rsidRDefault="0044436F" w:rsidP="0044436F">
      <w:r w:rsidRPr="009709C5">
        <w:rPr>
          <w:lang w:eastAsia="zh-CN"/>
        </w:rPr>
        <w:t>The uncertainty contributions that may impact the overall MU value are listed in Table B.19.2-1.</w:t>
      </w:r>
    </w:p>
    <w:p w14:paraId="491D3E39" w14:textId="77777777" w:rsidR="0044436F" w:rsidRPr="009709C5" w:rsidRDefault="0044436F" w:rsidP="0044718E">
      <w:pPr>
        <w:pStyle w:val="TH"/>
      </w:pPr>
      <w:r w:rsidRPr="009709C5">
        <w:lastRenderedPageBreak/>
        <w:t xml:space="preserve">Table </w:t>
      </w:r>
      <w:r w:rsidRPr="009709C5">
        <w:rPr>
          <w:rFonts w:eastAsia="MS Mincho"/>
          <w:lang w:eastAsia="ja-JP"/>
        </w:rPr>
        <w:t>B.19.2-</w:t>
      </w:r>
      <w:r w:rsidRPr="009709C5">
        <w:rPr>
          <w:lang w:eastAsia="sv-SE"/>
        </w:rPr>
        <w:t>1</w:t>
      </w:r>
      <w:r w:rsidRPr="009709C5">
        <w:t>: Uncertainty contributions for EIS measurement</w:t>
      </w:r>
    </w:p>
    <w:tbl>
      <w:tblPr>
        <w:tblW w:w="8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36"/>
        <w:gridCol w:w="622"/>
        <w:gridCol w:w="36"/>
        <w:gridCol w:w="6250"/>
        <w:gridCol w:w="34"/>
        <w:gridCol w:w="1529"/>
        <w:gridCol w:w="34"/>
      </w:tblGrid>
      <w:tr w:rsidR="0044436F" w:rsidRPr="009709C5" w14:paraId="34E3BE79"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1E8F903" w14:textId="77777777" w:rsidR="0044436F" w:rsidRPr="009709C5" w:rsidRDefault="0044436F" w:rsidP="009C30B1">
            <w:pPr>
              <w:pStyle w:val="TAH"/>
            </w:pPr>
            <w:r w:rsidRPr="009709C5">
              <w:t>UID</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1A59592" w14:textId="77777777" w:rsidR="0044436F" w:rsidRPr="009709C5" w:rsidRDefault="0044436F" w:rsidP="009C30B1">
            <w:pPr>
              <w:pStyle w:val="TAH"/>
            </w:pPr>
            <w:r w:rsidRPr="009709C5">
              <w:t>Description of uncertainty contribution</w:t>
            </w:r>
          </w:p>
        </w:tc>
        <w:tc>
          <w:tcPr>
            <w:tcW w:w="915" w:type="pct"/>
            <w:gridSpan w:val="2"/>
            <w:tcBorders>
              <w:top w:val="single" w:sz="6" w:space="0" w:color="auto"/>
              <w:left w:val="single" w:sz="6" w:space="0" w:color="auto"/>
              <w:bottom w:val="single" w:sz="6" w:space="0" w:color="auto"/>
              <w:right w:val="single" w:sz="6" w:space="0" w:color="auto"/>
            </w:tcBorders>
          </w:tcPr>
          <w:p w14:paraId="2867E5B3" w14:textId="77777777" w:rsidR="0044436F" w:rsidRPr="009709C5" w:rsidRDefault="0044436F" w:rsidP="009C30B1">
            <w:pPr>
              <w:pStyle w:val="TAH"/>
            </w:pPr>
            <w:r w:rsidRPr="009709C5">
              <w:t xml:space="preserve">Details in </w:t>
            </w:r>
            <w:r w:rsidR="00C107B8" w:rsidRPr="009709C5">
              <w:t>clause</w:t>
            </w:r>
          </w:p>
        </w:tc>
      </w:tr>
      <w:tr w:rsidR="0044436F" w:rsidRPr="009709C5" w14:paraId="78ED55FD" w14:textId="77777777" w:rsidTr="00B6348A">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200EF583" w14:textId="77777777" w:rsidR="0044436F" w:rsidRPr="009709C5" w:rsidRDefault="0044436F" w:rsidP="009C30B1">
            <w:pPr>
              <w:pStyle w:val="TAH"/>
            </w:pPr>
            <w:r w:rsidRPr="009709C5">
              <w:t>Stage 2: DUT measurement</w:t>
            </w:r>
          </w:p>
        </w:tc>
      </w:tr>
      <w:tr w:rsidR="0044436F" w:rsidRPr="009709C5" w14:paraId="21FDFC1A"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408BBFA" w14:textId="77777777" w:rsidR="0044436F" w:rsidRPr="009709C5" w:rsidRDefault="0044436F" w:rsidP="009C30B1">
            <w:pPr>
              <w:pStyle w:val="TAL"/>
            </w:pPr>
            <w:r w:rsidRPr="009709C5">
              <w:t>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E204368" w14:textId="77777777" w:rsidR="0044436F" w:rsidRPr="009709C5" w:rsidRDefault="0044436F" w:rsidP="009C30B1">
            <w:pPr>
              <w:pStyle w:val="TAL"/>
              <w:rPr>
                <w:lang w:eastAsia="ja-JP"/>
              </w:rPr>
            </w:pPr>
            <w:r w:rsidRPr="009709C5">
              <w:rPr>
                <w:lang w:eastAsia="ja-JP"/>
              </w:rPr>
              <w:t>Positioning misalignment</w:t>
            </w:r>
          </w:p>
        </w:tc>
        <w:tc>
          <w:tcPr>
            <w:tcW w:w="915" w:type="pct"/>
            <w:gridSpan w:val="2"/>
            <w:tcBorders>
              <w:top w:val="single" w:sz="6" w:space="0" w:color="auto"/>
              <w:left w:val="single" w:sz="6" w:space="0" w:color="auto"/>
              <w:bottom w:val="single" w:sz="6" w:space="0" w:color="auto"/>
              <w:right w:val="single" w:sz="6" w:space="0" w:color="auto"/>
            </w:tcBorders>
          </w:tcPr>
          <w:p w14:paraId="56C6C199" w14:textId="77777777" w:rsidR="0044436F" w:rsidRPr="009709C5" w:rsidRDefault="0044436F" w:rsidP="009C30B1">
            <w:pPr>
              <w:pStyle w:val="TAC"/>
              <w:rPr>
                <w:lang w:eastAsia="ja-JP"/>
              </w:rPr>
            </w:pPr>
            <w:r w:rsidRPr="009709C5">
              <w:t>B.2.2.1</w:t>
            </w:r>
          </w:p>
        </w:tc>
      </w:tr>
      <w:tr w:rsidR="0044436F" w:rsidRPr="009709C5" w14:paraId="198D177A"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7BD2C0B" w14:textId="77777777" w:rsidR="0044436F" w:rsidRPr="009709C5" w:rsidRDefault="0044436F" w:rsidP="009C30B1">
            <w:pPr>
              <w:pStyle w:val="TAL"/>
            </w:pPr>
            <w:r w:rsidRPr="009709C5">
              <w:t>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F4F571F" w14:textId="77777777" w:rsidR="0044436F" w:rsidRPr="009709C5" w:rsidRDefault="0044436F" w:rsidP="009C30B1">
            <w:pPr>
              <w:pStyle w:val="TAL"/>
            </w:pPr>
            <w:r w:rsidRPr="009709C5">
              <w:rPr>
                <w:lang w:eastAsia="ja-JP"/>
              </w:rPr>
              <w:t>Measure distance uncertainty</w:t>
            </w:r>
          </w:p>
        </w:tc>
        <w:tc>
          <w:tcPr>
            <w:tcW w:w="915" w:type="pct"/>
            <w:gridSpan w:val="2"/>
            <w:tcBorders>
              <w:top w:val="single" w:sz="6" w:space="0" w:color="auto"/>
              <w:left w:val="single" w:sz="6" w:space="0" w:color="auto"/>
              <w:bottom w:val="single" w:sz="6" w:space="0" w:color="auto"/>
              <w:right w:val="single" w:sz="6" w:space="0" w:color="auto"/>
            </w:tcBorders>
          </w:tcPr>
          <w:p w14:paraId="41CE11C9" w14:textId="77777777" w:rsidR="0044436F" w:rsidRPr="009709C5" w:rsidRDefault="0044436F" w:rsidP="009C30B1">
            <w:pPr>
              <w:pStyle w:val="TAC"/>
              <w:rPr>
                <w:lang w:eastAsia="zh-CN"/>
              </w:rPr>
            </w:pPr>
            <w:r w:rsidRPr="009709C5">
              <w:t>B.2.2.2</w:t>
            </w:r>
          </w:p>
        </w:tc>
      </w:tr>
      <w:tr w:rsidR="0044436F" w:rsidRPr="009709C5" w14:paraId="17AA3476"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4CA536C" w14:textId="77777777" w:rsidR="0044436F" w:rsidRPr="009709C5" w:rsidRDefault="0044436F" w:rsidP="009C30B1">
            <w:pPr>
              <w:pStyle w:val="TAL"/>
            </w:pPr>
            <w:r w:rsidRPr="009709C5">
              <w:t>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0EF4799" w14:textId="77777777" w:rsidR="0044436F" w:rsidRPr="009709C5" w:rsidRDefault="0044436F" w:rsidP="009C30B1">
            <w:pPr>
              <w:pStyle w:val="TAL"/>
            </w:pPr>
            <w:r w:rsidRPr="009709C5">
              <w:t>Quality of Quiet Zone</w:t>
            </w:r>
          </w:p>
        </w:tc>
        <w:tc>
          <w:tcPr>
            <w:tcW w:w="915" w:type="pct"/>
            <w:gridSpan w:val="2"/>
            <w:tcBorders>
              <w:top w:val="single" w:sz="6" w:space="0" w:color="auto"/>
              <w:left w:val="single" w:sz="6" w:space="0" w:color="auto"/>
              <w:bottom w:val="single" w:sz="6" w:space="0" w:color="auto"/>
              <w:right w:val="single" w:sz="6" w:space="0" w:color="auto"/>
            </w:tcBorders>
          </w:tcPr>
          <w:p w14:paraId="269AB1F8" w14:textId="77777777" w:rsidR="0044436F" w:rsidRPr="009709C5" w:rsidRDefault="0044436F" w:rsidP="009C30B1">
            <w:pPr>
              <w:pStyle w:val="TAC"/>
            </w:pPr>
            <w:r w:rsidRPr="009709C5">
              <w:t>B.2.2.3</w:t>
            </w:r>
          </w:p>
        </w:tc>
      </w:tr>
      <w:tr w:rsidR="0044436F" w:rsidRPr="009709C5" w14:paraId="1F93BA79"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7AB63A3" w14:textId="77777777" w:rsidR="0044436F" w:rsidRPr="009709C5" w:rsidRDefault="0044436F" w:rsidP="009C30B1">
            <w:pPr>
              <w:pStyle w:val="TAL"/>
            </w:pPr>
            <w:r w:rsidRPr="009709C5">
              <w:t>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51A5D14" w14:textId="77777777" w:rsidR="0044436F" w:rsidRPr="009709C5" w:rsidRDefault="0044436F" w:rsidP="009C30B1">
            <w:pPr>
              <w:pStyle w:val="TAL"/>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5F717B4A" w14:textId="77777777" w:rsidR="0044436F" w:rsidRPr="009709C5" w:rsidRDefault="0044436F" w:rsidP="009C30B1">
            <w:pPr>
              <w:pStyle w:val="TAC"/>
              <w:rPr>
                <w:lang w:eastAsia="ja-JP"/>
              </w:rPr>
            </w:pPr>
            <w:r w:rsidRPr="009709C5">
              <w:t>B.2.2.4</w:t>
            </w:r>
          </w:p>
        </w:tc>
      </w:tr>
      <w:tr w:rsidR="0044436F" w:rsidRPr="009709C5" w14:paraId="370985F7"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1657FB7" w14:textId="77777777" w:rsidR="0044436F" w:rsidRPr="009709C5" w:rsidRDefault="0044436F" w:rsidP="009C30B1">
            <w:pPr>
              <w:pStyle w:val="TAL"/>
            </w:pPr>
            <w:r w:rsidRPr="009709C5">
              <w:t>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DE13519" w14:textId="77777777" w:rsidR="0044436F" w:rsidRPr="009709C5" w:rsidRDefault="0044436F" w:rsidP="009C30B1">
            <w:pPr>
              <w:pStyle w:val="TAL"/>
            </w:pPr>
            <w:r w:rsidRPr="009709C5">
              <w:t>Standing wave between the DUT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33BEBA9A" w14:textId="77777777" w:rsidR="0044436F" w:rsidRPr="009709C5" w:rsidRDefault="0044436F" w:rsidP="009C30B1">
            <w:pPr>
              <w:pStyle w:val="TAC"/>
            </w:pPr>
            <w:r w:rsidRPr="009709C5">
              <w:t>B.2.2.5</w:t>
            </w:r>
          </w:p>
        </w:tc>
      </w:tr>
      <w:tr w:rsidR="0044436F" w:rsidRPr="009709C5" w14:paraId="71181DAE"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3653907" w14:textId="77777777" w:rsidR="0044436F" w:rsidRPr="009709C5" w:rsidRDefault="0044436F" w:rsidP="009C30B1">
            <w:pPr>
              <w:pStyle w:val="TAL"/>
            </w:pPr>
            <w:r w:rsidRPr="009709C5">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D4966B5" w14:textId="77777777" w:rsidR="0044436F" w:rsidRPr="009709C5" w:rsidRDefault="0044436F" w:rsidP="009C30B1">
            <w:pPr>
              <w:pStyle w:val="TAL"/>
            </w:pPr>
            <w:proofErr w:type="spellStart"/>
            <w:r w:rsidRPr="009709C5">
              <w:t>gNB</w:t>
            </w:r>
            <w:proofErr w:type="spellEnd"/>
            <w:r w:rsidRPr="009709C5">
              <w:t xml:space="preserve"> emulator uncertainty</w:t>
            </w:r>
          </w:p>
        </w:tc>
        <w:tc>
          <w:tcPr>
            <w:tcW w:w="915" w:type="pct"/>
            <w:gridSpan w:val="2"/>
            <w:tcBorders>
              <w:top w:val="single" w:sz="6" w:space="0" w:color="auto"/>
              <w:left w:val="single" w:sz="6" w:space="0" w:color="auto"/>
              <w:bottom w:val="single" w:sz="6" w:space="0" w:color="auto"/>
              <w:right w:val="single" w:sz="6" w:space="0" w:color="auto"/>
            </w:tcBorders>
          </w:tcPr>
          <w:p w14:paraId="63F60B30" w14:textId="77777777" w:rsidR="0044436F" w:rsidRPr="009709C5" w:rsidRDefault="0044436F" w:rsidP="009C30B1">
            <w:pPr>
              <w:pStyle w:val="TAC"/>
              <w:rPr>
                <w:lang w:eastAsia="ja-JP"/>
              </w:rPr>
            </w:pPr>
            <w:r w:rsidRPr="009709C5">
              <w:t>B.2.2.17</w:t>
            </w:r>
          </w:p>
        </w:tc>
      </w:tr>
      <w:tr w:rsidR="0044436F" w:rsidRPr="009709C5" w14:paraId="58779220"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53795F8" w14:textId="77777777" w:rsidR="0044436F" w:rsidRPr="009709C5" w:rsidRDefault="0044436F" w:rsidP="009C30B1">
            <w:pPr>
              <w:pStyle w:val="TAL"/>
            </w:pPr>
            <w:r w:rsidRPr="009709C5">
              <w:rPr>
                <w:lang w:eastAsia="ja-JP"/>
              </w:rPr>
              <w:t>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0812B61" w14:textId="77777777" w:rsidR="0044436F" w:rsidRPr="009709C5" w:rsidRDefault="0044436F" w:rsidP="009C30B1">
            <w:pPr>
              <w:pStyle w:val="TAL"/>
            </w:pPr>
            <w:r w:rsidRPr="009709C5">
              <w:t>Phase curvature</w:t>
            </w:r>
          </w:p>
        </w:tc>
        <w:tc>
          <w:tcPr>
            <w:tcW w:w="915" w:type="pct"/>
            <w:gridSpan w:val="2"/>
            <w:tcBorders>
              <w:top w:val="single" w:sz="6" w:space="0" w:color="auto"/>
              <w:left w:val="single" w:sz="6" w:space="0" w:color="auto"/>
              <w:bottom w:val="single" w:sz="6" w:space="0" w:color="auto"/>
              <w:right w:val="single" w:sz="6" w:space="0" w:color="auto"/>
            </w:tcBorders>
          </w:tcPr>
          <w:p w14:paraId="7669EB5F" w14:textId="77777777" w:rsidR="0044436F" w:rsidRPr="009709C5" w:rsidRDefault="0044436F" w:rsidP="009C30B1">
            <w:pPr>
              <w:pStyle w:val="TAC"/>
              <w:rPr>
                <w:lang w:eastAsia="ja-JP"/>
              </w:rPr>
            </w:pPr>
            <w:r w:rsidRPr="009709C5">
              <w:t>B.2.2.7</w:t>
            </w:r>
          </w:p>
        </w:tc>
      </w:tr>
      <w:tr w:rsidR="0044436F" w:rsidRPr="009709C5" w14:paraId="22C9F04D"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E2DA951" w14:textId="77777777" w:rsidR="0044436F" w:rsidRPr="009709C5" w:rsidRDefault="0044436F" w:rsidP="009C30B1">
            <w:pPr>
              <w:pStyle w:val="TAL"/>
              <w:rPr>
                <w:lang w:eastAsia="ja-JP"/>
              </w:rPr>
            </w:pPr>
            <w:r w:rsidRPr="009709C5">
              <w:rPr>
                <w:lang w:eastAsia="ja-JP"/>
              </w:rPr>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38C58482" w14:textId="77777777" w:rsidR="0044436F" w:rsidRPr="009709C5" w:rsidRDefault="0044436F" w:rsidP="009C30B1">
            <w:pPr>
              <w:pStyle w:val="TAL"/>
            </w:pPr>
            <w:r w:rsidRPr="009709C5">
              <w:rPr>
                <w:lang w:eastAsia="ja-JP"/>
              </w:rPr>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0C794147" w14:textId="77777777" w:rsidR="0044436F" w:rsidRPr="009709C5" w:rsidRDefault="0044436F" w:rsidP="009C30B1">
            <w:pPr>
              <w:pStyle w:val="TAC"/>
              <w:rPr>
                <w:lang w:eastAsia="ja-JP"/>
              </w:rPr>
            </w:pPr>
            <w:r w:rsidRPr="009709C5">
              <w:t>B.2.2.8</w:t>
            </w:r>
          </w:p>
        </w:tc>
      </w:tr>
      <w:tr w:rsidR="0044436F" w:rsidRPr="009709C5" w14:paraId="0C4FE77A"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8147398" w14:textId="77777777" w:rsidR="0044436F" w:rsidRPr="009709C5" w:rsidRDefault="0044436F" w:rsidP="009C30B1">
            <w:pPr>
              <w:pStyle w:val="TAL"/>
              <w:rPr>
                <w:lang w:eastAsia="ja-JP"/>
              </w:rPr>
            </w:pPr>
            <w:r w:rsidRPr="009709C5">
              <w:rPr>
                <w:lang w:eastAsia="zh-CN"/>
              </w:rPr>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3A35BD9" w14:textId="77777777" w:rsidR="0044436F" w:rsidRPr="009709C5" w:rsidRDefault="0044436F" w:rsidP="009C30B1">
            <w:pPr>
              <w:pStyle w:val="TAL"/>
            </w:pPr>
            <w:r w:rsidRPr="009709C5">
              <w:rPr>
                <w:lang w:eastAsia="ja-JP"/>
              </w:rPr>
              <w:t>Random uncertainty</w:t>
            </w:r>
          </w:p>
        </w:tc>
        <w:tc>
          <w:tcPr>
            <w:tcW w:w="915" w:type="pct"/>
            <w:gridSpan w:val="2"/>
            <w:tcBorders>
              <w:top w:val="single" w:sz="6" w:space="0" w:color="auto"/>
              <w:left w:val="single" w:sz="6" w:space="0" w:color="auto"/>
              <w:bottom w:val="single" w:sz="6" w:space="0" w:color="auto"/>
              <w:right w:val="single" w:sz="6" w:space="0" w:color="auto"/>
            </w:tcBorders>
          </w:tcPr>
          <w:p w14:paraId="2D074E34" w14:textId="77777777" w:rsidR="0044436F" w:rsidRPr="009709C5" w:rsidRDefault="0044436F" w:rsidP="009C30B1">
            <w:pPr>
              <w:pStyle w:val="TAC"/>
              <w:rPr>
                <w:lang w:eastAsia="ja-JP"/>
              </w:rPr>
            </w:pPr>
            <w:r w:rsidRPr="009709C5">
              <w:t>B.2.2.9</w:t>
            </w:r>
          </w:p>
        </w:tc>
      </w:tr>
      <w:tr w:rsidR="0044436F" w:rsidRPr="009709C5" w14:paraId="70E90888"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06FEAD7" w14:textId="77777777" w:rsidR="0044436F" w:rsidRPr="009709C5" w:rsidRDefault="0044436F" w:rsidP="009C30B1">
            <w:pPr>
              <w:pStyle w:val="TAL"/>
              <w:rPr>
                <w:lang w:eastAsia="zh-CN"/>
              </w:rPr>
            </w:pPr>
            <w:r w:rsidRPr="009709C5">
              <w:rPr>
                <w:lang w:eastAsia="zh-CN"/>
              </w:rPr>
              <w:t>10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0912ACD" w14:textId="77777777" w:rsidR="0044436F" w:rsidRPr="009709C5" w:rsidRDefault="0044436F" w:rsidP="009C30B1">
            <w:pPr>
              <w:pStyle w:val="TAL"/>
              <w:rPr>
                <w:lang w:eastAsia="ja-JP"/>
              </w:rPr>
            </w:pPr>
            <w:r w:rsidRPr="009709C5">
              <w:rPr>
                <w:lang w:eastAsia="ja-JP"/>
              </w:rPr>
              <w:t>Influence of the XPD</w:t>
            </w:r>
          </w:p>
        </w:tc>
        <w:tc>
          <w:tcPr>
            <w:tcW w:w="915" w:type="pct"/>
            <w:gridSpan w:val="2"/>
            <w:tcBorders>
              <w:top w:val="single" w:sz="6" w:space="0" w:color="auto"/>
              <w:left w:val="single" w:sz="6" w:space="0" w:color="auto"/>
              <w:bottom w:val="single" w:sz="6" w:space="0" w:color="auto"/>
              <w:right w:val="single" w:sz="6" w:space="0" w:color="auto"/>
            </w:tcBorders>
          </w:tcPr>
          <w:p w14:paraId="2C23B525" w14:textId="77777777" w:rsidR="0044436F" w:rsidRPr="009709C5" w:rsidRDefault="0044436F" w:rsidP="009C30B1">
            <w:pPr>
              <w:pStyle w:val="TAC"/>
              <w:rPr>
                <w:lang w:eastAsia="ja-JP"/>
              </w:rPr>
            </w:pPr>
            <w:r w:rsidRPr="009709C5">
              <w:t>B.2.2.10</w:t>
            </w:r>
          </w:p>
        </w:tc>
      </w:tr>
      <w:tr w:rsidR="0044436F" w:rsidRPr="009709C5" w14:paraId="70EBF3E0"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6F93D2C" w14:textId="77777777" w:rsidR="0044436F" w:rsidRPr="009709C5" w:rsidRDefault="0044436F" w:rsidP="009C30B1">
            <w:pPr>
              <w:pStyle w:val="TAL"/>
              <w:rPr>
                <w:lang w:eastAsia="zh-CN"/>
              </w:rPr>
            </w:pPr>
            <w:r w:rsidRPr="009709C5">
              <w:rPr>
                <w:lang w:eastAsia="zh-CN"/>
              </w:rPr>
              <w:t>11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2AC8CE4" w14:textId="77777777" w:rsidR="0044436F" w:rsidRPr="009709C5" w:rsidRDefault="0044436F" w:rsidP="009C30B1">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00A5BA62" w14:textId="77777777" w:rsidR="0044436F" w:rsidRPr="009709C5" w:rsidRDefault="0044436F" w:rsidP="009C30B1">
            <w:pPr>
              <w:pStyle w:val="TAC"/>
            </w:pPr>
            <w:r w:rsidRPr="009709C5">
              <w:t>B.2.2.11</w:t>
            </w:r>
          </w:p>
        </w:tc>
      </w:tr>
      <w:tr w:rsidR="0044436F" w:rsidRPr="009709C5" w14:paraId="3960AD49"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6F7D402" w14:textId="77777777" w:rsidR="0044436F" w:rsidRPr="009709C5" w:rsidRDefault="0044436F" w:rsidP="009C30B1">
            <w:pPr>
              <w:pStyle w:val="TAL"/>
              <w:rPr>
                <w:lang w:eastAsia="zh-CN"/>
              </w:rPr>
            </w:pPr>
            <w:r w:rsidRPr="009709C5">
              <w:rPr>
                <w:lang w:eastAsia="zh-CN"/>
              </w:rPr>
              <w:t>12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C8D2ADE" w14:textId="77777777" w:rsidR="0044436F" w:rsidRPr="009709C5" w:rsidRDefault="0044436F" w:rsidP="009C30B1">
            <w:pPr>
              <w:pStyle w:val="TAL"/>
            </w:pPr>
            <w:r w:rsidRPr="009709C5">
              <w:rPr>
                <w:lang w:eastAsia="ja-JP"/>
              </w:rPr>
              <w:t>RF leakage (from measurement antenna to the receiver/transmitter)</w:t>
            </w:r>
          </w:p>
        </w:tc>
        <w:tc>
          <w:tcPr>
            <w:tcW w:w="915" w:type="pct"/>
            <w:gridSpan w:val="2"/>
            <w:tcBorders>
              <w:top w:val="single" w:sz="6" w:space="0" w:color="auto"/>
              <w:left w:val="single" w:sz="6" w:space="0" w:color="auto"/>
              <w:bottom w:val="single" w:sz="6" w:space="0" w:color="auto"/>
              <w:right w:val="single" w:sz="6" w:space="0" w:color="auto"/>
            </w:tcBorders>
          </w:tcPr>
          <w:p w14:paraId="1EB24DD5" w14:textId="77777777" w:rsidR="0044436F" w:rsidRPr="009709C5" w:rsidRDefault="0044436F" w:rsidP="009C30B1">
            <w:pPr>
              <w:pStyle w:val="TAC"/>
            </w:pPr>
            <w:r w:rsidRPr="009709C5">
              <w:t>B.2.2.12</w:t>
            </w:r>
          </w:p>
        </w:tc>
      </w:tr>
      <w:tr w:rsidR="0044436F" w:rsidRPr="009709C5" w14:paraId="2DDA012D"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CE4993E" w14:textId="77777777" w:rsidR="0044436F" w:rsidRPr="009709C5" w:rsidRDefault="0044436F" w:rsidP="009C30B1">
            <w:pPr>
              <w:pStyle w:val="TAL"/>
              <w:rPr>
                <w:lang w:eastAsia="zh-CN"/>
              </w:rPr>
            </w:pPr>
            <w:r w:rsidRPr="009709C5">
              <w:rPr>
                <w:lang w:eastAsia="zh-CN"/>
              </w:rPr>
              <w:t>13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8D7C38D" w14:textId="77777777" w:rsidR="0044436F" w:rsidRPr="009709C5" w:rsidRDefault="0044436F" w:rsidP="009C30B1">
            <w:pPr>
              <w:pStyle w:val="TAL"/>
            </w:pPr>
            <w:r w:rsidRPr="009709C5">
              <w:t>Multiple measurement antenna uncertainty</w:t>
            </w:r>
          </w:p>
        </w:tc>
        <w:tc>
          <w:tcPr>
            <w:tcW w:w="915" w:type="pct"/>
            <w:gridSpan w:val="2"/>
            <w:tcBorders>
              <w:top w:val="single" w:sz="6" w:space="0" w:color="auto"/>
              <w:left w:val="single" w:sz="6" w:space="0" w:color="auto"/>
              <w:bottom w:val="single" w:sz="6" w:space="0" w:color="auto"/>
              <w:right w:val="single" w:sz="6" w:space="0" w:color="auto"/>
            </w:tcBorders>
          </w:tcPr>
          <w:p w14:paraId="0875E4DF" w14:textId="77777777" w:rsidR="0044436F" w:rsidRPr="009709C5" w:rsidRDefault="0044436F" w:rsidP="009C30B1">
            <w:pPr>
              <w:pStyle w:val="TAC"/>
            </w:pPr>
            <w:r w:rsidRPr="009709C5">
              <w:t>B.2.</w:t>
            </w:r>
            <w:r w:rsidR="005C5F04" w:rsidRPr="009709C5">
              <w:t>2</w:t>
            </w:r>
            <w:r w:rsidRPr="009709C5">
              <w:t>.25</w:t>
            </w:r>
          </w:p>
        </w:tc>
      </w:tr>
      <w:tr w:rsidR="0044436F" w:rsidRPr="009709C5" w14:paraId="19187613"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F6BDDBD" w14:textId="77777777" w:rsidR="0044436F" w:rsidRPr="009709C5" w:rsidRDefault="0044436F" w:rsidP="009C30B1">
            <w:pPr>
              <w:pStyle w:val="TAL"/>
              <w:rPr>
                <w:lang w:eastAsia="zh-CN"/>
              </w:rPr>
            </w:pPr>
            <w:r w:rsidRPr="009709C5">
              <w:rPr>
                <w:lang w:eastAsia="ja-JP"/>
              </w:rPr>
              <w:t>14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8264C98" w14:textId="77777777" w:rsidR="0044436F" w:rsidRPr="009709C5" w:rsidRDefault="0044436F" w:rsidP="009C30B1">
            <w:pPr>
              <w:pStyle w:val="TAL"/>
            </w:pPr>
            <w:r w:rsidRPr="009709C5">
              <w:rPr>
                <w:lang w:eastAsia="ja-JP"/>
              </w:rPr>
              <w:t>DUT repositioning</w:t>
            </w:r>
          </w:p>
        </w:tc>
        <w:tc>
          <w:tcPr>
            <w:tcW w:w="915" w:type="pct"/>
            <w:gridSpan w:val="2"/>
            <w:tcBorders>
              <w:top w:val="single" w:sz="6" w:space="0" w:color="auto"/>
              <w:left w:val="single" w:sz="6" w:space="0" w:color="auto"/>
              <w:bottom w:val="single" w:sz="6" w:space="0" w:color="auto"/>
              <w:right w:val="single" w:sz="6" w:space="0" w:color="auto"/>
            </w:tcBorders>
          </w:tcPr>
          <w:p w14:paraId="405507C9" w14:textId="77777777" w:rsidR="0044436F" w:rsidRPr="009709C5" w:rsidRDefault="0044436F" w:rsidP="009C30B1">
            <w:pPr>
              <w:pStyle w:val="TAC"/>
            </w:pPr>
            <w:r w:rsidRPr="009709C5">
              <w:rPr>
                <w:lang w:eastAsia="ja-JP"/>
              </w:rPr>
              <w:t>B.2.</w:t>
            </w:r>
            <w:r w:rsidR="005C5F04" w:rsidRPr="009709C5">
              <w:rPr>
                <w:lang w:eastAsia="ja-JP"/>
              </w:rPr>
              <w:t>2</w:t>
            </w:r>
            <w:r w:rsidRPr="009709C5">
              <w:rPr>
                <w:lang w:eastAsia="ja-JP"/>
              </w:rPr>
              <w:t>.26</w:t>
            </w:r>
          </w:p>
        </w:tc>
      </w:tr>
      <w:tr w:rsidR="00B6348A" w:rsidRPr="009709C5" w14:paraId="404AAD6A" w14:textId="77777777" w:rsidTr="00B6348A">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A767863" w14:textId="77777777" w:rsidR="00B6348A" w:rsidRPr="009709C5" w:rsidRDefault="00B6348A">
            <w:pPr>
              <w:pStyle w:val="TAL"/>
              <w:rPr>
                <w:lang w:eastAsia="ja-JP"/>
              </w:rPr>
            </w:pPr>
            <w:r w:rsidRPr="009709C5">
              <w:rPr>
                <w:lang w:eastAsia="ja-JP"/>
              </w:rPr>
              <w:t>15</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0DF564BB" w14:textId="77777777" w:rsidR="00B6348A" w:rsidRPr="009709C5" w:rsidRDefault="00B6348A">
            <w:pPr>
              <w:pStyle w:val="TAL"/>
              <w:rPr>
                <w:lang w:eastAsia="ja-JP"/>
              </w:rPr>
            </w:pPr>
            <w:r w:rsidRPr="009709C5">
              <w:t>Influence of spherical coverage grid</w:t>
            </w:r>
          </w:p>
        </w:tc>
        <w:tc>
          <w:tcPr>
            <w:tcW w:w="915" w:type="pct"/>
            <w:gridSpan w:val="2"/>
            <w:tcBorders>
              <w:top w:val="single" w:sz="6" w:space="0" w:color="auto"/>
              <w:left w:val="single" w:sz="6" w:space="0" w:color="auto"/>
              <w:bottom w:val="single" w:sz="6" w:space="0" w:color="auto"/>
              <w:right w:val="single" w:sz="6" w:space="0" w:color="auto"/>
            </w:tcBorders>
            <w:hideMark/>
          </w:tcPr>
          <w:p w14:paraId="1A260997" w14:textId="77777777" w:rsidR="00B6348A" w:rsidRPr="009709C5" w:rsidRDefault="00B6348A">
            <w:pPr>
              <w:pStyle w:val="TAC"/>
              <w:rPr>
                <w:lang w:eastAsia="ja-JP"/>
              </w:rPr>
            </w:pPr>
            <w:r w:rsidRPr="009709C5">
              <w:rPr>
                <w:lang w:eastAsia="ja-JP"/>
              </w:rPr>
              <w:t>B.2.2.29</w:t>
            </w:r>
          </w:p>
        </w:tc>
      </w:tr>
      <w:tr w:rsidR="0044436F" w:rsidRPr="009709C5" w14:paraId="64BC8C4F" w14:textId="77777777" w:rsidTr="00B6348A">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0BEB80E5" w14:textId="77777777" w:rsidR="0044436F" w:rsidRPr="009709C5" w:rsidRDefault="0044436F" w:rsidP="009C30B1">
            <w:pPr>
              <w:pStyle w:val="TAH"/>
            </w:pPr>
            <w:r w:rsidRPr="009709C5">
              <w:t>Stage 1: Calibration measurement</w:t>
            </w:r>
          </w:p>
        </w:tc>
      </w:tr>
      <w:tr w:rsidR="0044436F" w:rsidRPr="009709C5" w14:paraId="4E933AF1"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05F989A" w14:textId="77777777" w:rsidR="0044436F" w:rsidRPr="009709C5" w:rsidRDefault="0044436F" w:rsidP="009C30B1">
            <w:pPr>
              <w:pStyle w:val="TAL"/>
              <w:rPr>
                <w:lang w:eastAsia="ja-JP"/>
              </w:rPr>
            </w:pPr>
            <w:r w:rsidRPr="009709C5">
              <w:t>1</w:t>
            </w:r>
            <w:r w:rsidR="00B6348A" w:rsidRPr="009709C5">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E6E26FB" w14:textId="77777777" w:rsidR="0044436F" w:rsidRPr="009709C5" w:rsidRDefault="0044436F" w:rsidP="009C30B1">
            <w:pPr>
              <w:pStyle w:val="TAL"/>
              <w:rPr>
                <w:lang w:eastAsia="zh-CN"/>
              </w:rPr>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42DA5F9F" w14:textId="77777777" w:rsidR="0044436F" w:rsidRPr="009709C5" w:rsidRDefault="0044436F" w:rsidP="009C30B1">
            <w:pPr>
              <w:pStyle w:val="TAC"/>
            </w:pPr>
            <w:r w:rsidRPr="009709C5">
              <w:t>B.2.2.4</w:t>
            </w:r>
          </w:p>
        </w:tc>
      </w:tr>
      <w:tr w:rsidR="0044436F" w:rsidRPr="009709C5" w14:paraId="620116CF"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14903C6" w14:textId="77777777" w:rsidR="0044436F" w:rsidRPr="009709C5" w:rsidRDefault="0044436F" w:rsidP="009C30B1">
            <w:pPr>
              <w:pStyle w:val="TAL"/>
              <w:rPr>
                <w:lang w:eastAsia="ja-JP"/>
              </w:rPr>
            </w:pPr>
            <w:r w:rsidRPr="009709C5">
              <w:t>1</w:t>
            </w:r>
            <w:r w:rsidR="00B6348A" w:rsidRPr="009709C5">
              <w:t>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9227CB2" w14:textId="77777777" w:rsidR="0044436F" w:rsidRPr="009709C5" w:rsidRDefault="0044436F" w:rsidP="009C30B1">
            <w:pPr>
              <w:pStyle w:val="TAL"/>
              <w:rPr>
                <w:lang w:eastAsia="ja-JP"/>
              </w:rPr>
            </w:pPr>
            <w:r w:rsidRPr="009709C5">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6B16BA97" w14:textId="77777777" w:rsidR="0044436F" w:rsidRPr="009709C5" w:rsidRDefault="0044436F" w:rsidP="009C30B1">
            <w:pPr>
              <w:pStyle w:val="TAC"/>
            </w:pPr>
            <w:r w:rsidRPr="009709C5">
              <w:t>B.2.2.8</w:t>
            </w:r>
          </w:p>
        </w:tc>
      </w:tr>
      <w:tr w:rsidR="0044436F" w:rsidRPr="009709C5" w14:paraId="33F57D3D"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ED4E906" w14:textId="77777777" w:rsidR="0044436F" w:rsidRPr="009709C5" w:rsidRDefault="0044436F" w:rsidP="009C30B1">
            <w:pPr>
              <w:pStyle w:val="TAL"/>
              <w:rPr>
                <w:lang w:eastAsia="ja-JP"/>
              </w:rPr>
            </w:pPr>
            <w:r w:rsidRPr="009709C5">
              <w:t>1</w:t>
            </w:r>
            <w:r w:rsidR="00B6348A" w:rsidRPr="009709C5">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8FC859D" w14:textId="77777777" w:rsidR="0044436F" w:rsidRPr="009709C5" w:rsidRDefault="0044436F" w:rsidP="009C30B1">
            <w:pPr>
              <w:pStyle w:val="TAL"/>
              <w:rPr>
                <w:lang w:eastAsia="ja-JP"/>
              </w:rPr>
            </w:pPr>
            <w:r w:rsidRPr="009709C5">
              <w:t>Misalignment of positioning System</w:t>
            </w:r>
          </w:p>
        </w:tc>
        <w:tc>
          <w:tcPr>
            <w:tcW w:w="915" w:type="pct"/>
            <w:gridSpan w:val="2"/>
            <w:tcBorders>
              <w:top w:val="single" w:sz="6" w:space="0" w:color="auto"/>
              <w:left w:val="single" w:sz="6" w:space="0" w:color="auto"/>
              <w:bottom w:val="single" w:sz="6" w:space="0" w:color="auto"/>
              <w:right w:val="single" w:sz="6" w:space="0" w:color="auto"/>
            </w:tcBorders>
          </w:tcPr>
          <w:p w14:paraId="7A9EAA3A" w14:textId="77777777" w:rsidR="0044436F" w:rsidRPr="009709C5" w:rsidRDefault="0044436F" w:rsidP="009C30B1">
            <w:pPr>
              <w:pStyle w:val="TAC"/>
            </w:pPr>
            <w:r w:rsidRPr="009709C5">
              <w:t>B.2.2.13</w:t>
            </w:r>
          </w:p>
        </w:tc>
      </w:tr>
      <w:tr w:rsidR="0044436F" w:rsidRPr="009709C5" w14:paraId="5A6E38AA"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BD264E6" w14:textId="77777777" w:rsidR="0044436F" w:rsidRPr="009709C5" w:rsidRDefault="0044436F" w:rsidP="009C30B1">
            <w:pPr>
              <w:pStyle w:val="TAL"/>
              <w:rPr>
                <w:lang w:eastAsia="ja-JP"/>
              </w:rPr>
            </w:pPr>
            <w:r w:rsidRPr="009709C5">
              <w:t>1</w:t>
            </w:r>
            <w:r w:rsidR="00B6348A" w:rsidRPr="009709C5">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175C04C" w14:textId="77777777" w:rsidR="0044436F" w:rsidRPr="009709C5" w:rsidRDefault="0044436F" w:rsidP="009C30B1">
            <w:pPr>
              <w:pStyle w:val="TAL"/>
              <w:rPr>
                <w:lang w:eastAsia="ja-JP"/>
              </w:rPr>
            </w:pPr>
            <w:r w:rsidRPr="009709C5">
              <w:t>Uncertainty of the Network Analyzer</w:t>
            </w:r>
          </w:p>
        </w:tc>
        <w:tc>
          <w:tcPr>
            <w:tcW w:w="915" w:type="pct"/>
            <w:gridSpan w:val="2"/>
            <w:tcBorders>
              <w:top w:val="single" w:sz="6" w:space="0" w:color="auto"/>
              <w:left w:val="single" w:sz="6" w:space="0" w:color="auto"/>
              <w:bottom w:val="single" w:sz="6" w:space="0" w:color="auto"/>
              <w:right w:val="single" w:sz="6" w:space="0" w:color="auto"/>
            </w:tcBorders>
          </w:tcPr>
          <w:p w14:paraId="1D5ED716" w14:textId="77777777" w:rsidR="0044436F" w:rsidRPr="009709C5" w:rsidRDefault="0044436F" w:rsidP="009C30B1">
            <w:pPr>
              <w:pStyle w:val="TAC"/>
            </w:pPr>
            <w:r w:rsidRPr="009709C5">
              <w:t>B.2.2.14</w:t>
            </w:r>
          </w:p>
        </w:tc>
      </w:tr>
      <w:tr w:rsidR="0044436F" w:rsidRPr="009709C5" w14:paraId="6C768870"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180B6A6" w14:textId="77777777" w:rsidR="0044436F" w:rsidRPr="009709C5" w:rsidRDefault="00B6348A" w:rsidP="009C30B1">
            <w:pPr>
              <w:pStyle w:val="TAL"/>
              <w:rPr>
                <w:lang w:eastAsia="ja-JP"/>
              </w:rPr>
            </w:pPr>
            <w:r w:rsidRPr="009709C5">
              <w:rPr>
                <w:lang w:eastAsia="ja-JP"/>
              </w:rPr>
              <w:t>20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1EBDB37" w14:textId="77777777" w:rsidR="0044436F" w:rsidRPr="009709C5" w:rsidRDefault="0044436F" w:rsidP="009C30B1">
            <w:pPr>
              <w:pStyle w:val="TAL"/>
              <w:rPr>
                <w:lang w:eastAsia="ja-JP"/>
              </w:rPr>
            </w:pPr>
            <w:r w:rsidRPr="009709C5">
              <w:rPr>
                <w:lang w:eastAsia="ja-JP"/>
              </w:rPr>
              <w:t>Uncertainty of the absolute gain of the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6045AFCF" w14:textId="77777777" w:rsidR="0044436F" w:rsidRPr="009709C5" w:rsidRDefault="0044436F" w:rsidP="009C30B1">
            <w:pPr>
              <w:pStyle w:val="TAC"/>
            </w:pPr>
            <w:r w:rsidRPr="009709C5">
              <w:t>B.2.2.15</w:t>
            </w:r>
          </w:p>
        </w:tc>
      </w:tr>
      <w:tr w:rsidR="0044436F" w:rsidRPr="009709C5" w14:paraId="374B6415"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A5D34A4" w14:textId="77777777" w:rsidR="0044436F" w:rsidRPr="009709C5" w:rsidRDefault="0044436F" w:rsidP="009C30B1">
            <w:pPr>
              <w:pStyle w:val="TAL"/>
              <w:rPr>
                <w:lang w:eastAsia="ja-JP"/>
              </w:rPr>
            </w:pPr>
            <w:r w:rsidRPr="009709C5">
              <w:rPr>
                <w:lang w:eastAsia="ja-JP"/>
              </w:rPr>
              <w:t>2</w:t>
            </w:r>
            <w:r w:rsidR="00B6348A" w:rsidRPr="009709C5">
              <w:rPr>
                <w:lang w:eastAsia="ja-JP"/>
              </w:rPr>
              <w:t>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4B9261D" w14:textId="77777777" w:rsidR="0044436F" w:rsidRPr="009709C5" w:rsidRDefault="0044436F" w:rsidP="009C30B1">
            <w:pPr>
              <w:pStyle w:val="TAL"/>
              <w:rPr>
                <w:lang w:eastAsia="ja-JP"/>
              </w:rPr>
            </w:pPr>
            <w:r w:rsidRPr="009709C5">
              <w:t>Positioning and pointing misalignment between the reference antenna and the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4DF7D24B" w14:textId="77777777" w:rsidR="0044436F" w:rsidRPr="009709C5" w:rsidRDefault="0044436F" w:rsidP="009C30B1">
            <w:pPr>
              <w:pStyle w:val="TAC"/>
            </w:pPr>
            <w:r w:rsidRPr="009709C5">
              <w:t>B.2.2.16</w:t>
            </w:r>
          </w:p>
        </w:tc>
      </w:tr>
      <w:tr w:rsidR="0044436F" w:rsidRPr="009709C5" w14:paraId="5FD0126B"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24B557D" w14:textId="77777777" w:rsidR="0044436F" w:rsidRPr="009709C5" w:rsidRDefault="0044436F" w:rsidP="009C30B1">
            <w:pPr>
              <w:pStyle w:val="TAL"/>
              <w:rPr>
                <w:lang w:eastAsia="ja-JP"/>
              </w:rPr>
            </w:pPr>
            <w:r w:rsidRPr="009709C5">
              <w:rPr>
                <w:lang w:eastAsia="ja-JP"/>
              </w:rPr>
              <w:t>2</w:t>
            </w:r>
            <w:r w:rsidR="00B6348A" w:rsidRPr="009709C5">
              <w:rPr>
                <w:lang w:eastAsia="ja-JP"/>
              </w:rPr>
              <w:t>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F1B90C5" w14:textId="77777777" w:rsidR="0044436F" w:rsidRPr="009709C5" w:rsidRDefault="0044436F" w:rsidP="009C30B1">
            <w:pPr>
              <w:pStyle w:val="TAL"/>
            </w:pPr>
            <w:r w:rsidRPr="009709C5">
              <w:t>Phase centre offset of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5F8DD924" w14:textId="77777777" w:rsidR="0044436F" w:rsidRPr="009709C5" w:rsidRDefault="0044436F" w:rsidP="009C30B1">
            <w:pPr>
              <w:pStyle w:val="TAC"/>
            </w:pPr>
            <w:r w:rsidRPr="009709C5">
              <w:t>B.2.2.18</w:t>
            </w:r>
          </w:p>
        </w:tc>
      </w:tr>
      <w:tr w:rsidR="0044436F" w:rsidRPr="009709C5" w14:paraId="07874B2D"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C5F72A1" w14:textId="77777777" w:rsidR="0044436F" w:rsidRPr="009709C5" w:rsidDel="00842179" w:rsidRDefault="0044436F" w:rsidP="009C30B1">
            <w:pPr>
              <w:pStyle w:val="TAL"/>
              <w:rPr>
                <w:lang w:eastAsia="ja-JP"/>
              </w:rPr>
            </w:pPr>
            <w:r w:rsidRPr="009709C5">
              <w:rPr>
                <w:lang w:eastAsia="ja-JP"/>
              </w:rPr>
              <w:t>2</w:t>
            </w:r>
            <w:r w:rsidR="00B6348A" w:rsidRPr="009709C5">
              <w:rPr>
                <w:lang w:eastAsia="ja-JP"/>
              </w:rPr>
              <w:t>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4BD6994" w14:textId="77777777" w:rsidR="0044436F" w:rsidRPr="009709C5" w:rsidRDefault="0044436F" w:rsidP="009C30B1">
            <w:pPr>
              <w:pStyle w:val="TAL"/>
            </w:pPr>
            <w:r w:rsidRPr="009709C5">
              <w:t>Quality of quiet zone for calibration process</w:t>
            </w:r>
          </w:p>
        </w:tc>
        <w:tc>
          <w:tcPr>
            <w:tcW w:w="915" w:type="pct"/>
            <w:gridSpan w:val="2"/>
            <w:tcBorders>
              <w:top w:val="single" w:sz="6" w:space="0" w:color="auto"/>
              <w:left w:val="single" w:sz="6" w:space="0" w:color="auto"/>
              <w:bottom w:val="single" w:sz="6" w:space="0" w:color="auto"/>
              <w:right w:val="single" w:sz="6" w:space="0" w:color="auto"/>
            </w:tcBorders>
          </w:tcPr>
          <w:p w14:paraId="7187F322" w14:textId="77777777" w:rsidR="0044436F" w:rsidRPr="009709C5" w:rsidRDefault="0044436F" w:rsidP="009C30B1">
            <w:pPr>
              <w:pStyle w:val="TAC"/>
            </w:pPr>
            <w:r w:rsidRPr="009709C5">
              <w:t>B.2.2.19</w:t>
            </w:r>
          </w:p>
        </w:tc>
      </w:tr>
      <w:tr w:rsidR="0044436F" w:rsidRPr="009709C5" w14:paraId="3E78AF35"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C5BBF82" w14:textId="77777777" w:rsidR="0044436F" w:rsidRPr="009709C5" w:rsidRDefault="0044436F" w:rsidP="009C30B1">
            <w:pPr>
              <w:pStyle w:val="TAL"/>
              <w:rPr>
                <w:lang w:eastAsia="ja-JP"/>
              </w:rPr>
            </w:pPr>
            <w:r w:rsidRPr="009709C5">
              <w:rPr>
                <w:lang w:eastAsia="ja-JP"/>
              </w:rPr>
              <w:t>2</w:t>
            </w:r>
            <w:r w:rsidR="00B6348A" w:rsidRPr="009709C5">
              <w:rPr>
                <w:lang w:eastAsia="ja-JP"/>
              </w:rPr>
              <w:t>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6CEC6FB" w14:textId="77777777" w:rsidR="0044436F" w:rsidRPr="009709C5" w:rsidRDefault="0044436F" w:rsidP="009C30B1">
            <w:pPr>
              <w:pStyle w:val="TAL"/>
            </w:pPr>
            <w:r w:rsidRPr="009709C5">
              <w:t>Standing wave between reference calibration antenna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15B43C44" w14:textId="77777777" w:rsidR="0044436F" w:rsidRPr="009709C5" w:rsidRDefault="0044436F" w:rsidP="009C30B1">
            <w:pPr>
              <w:pStyle w:val="TAC"/>
            </w:pPr>
            <w:r w:rsidRPr="009709C5">
              <w:t>B.2.2.20</w:t>
            </w:r>
          </w:p>
        </w:tc>
      </w:tr>
      <w:tr w:rsidR="0044436F" w:rsidRPr="009709C5" w14:paraId="4653B675"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6E64811" w14:textId="77777777" w:rsidR="0044436F" w:rsidRPr="009709C5" w:rsidRDefault="0044436F" w:rsidP="009C30B1">
            <w:pPr>
              <w:pStyle w:val="TAL"/>
              <w:rPr>
                <w:lang w:eastAsia="ja-JP"/>
              </w:rPr>
            </w:pPr>
            <w:r w:rsidRPr="009709C5">
              <w:rPr>
                <w:lang w:eastAsia="ja-JP"/>
              </w:rPr>
              <w:t>2</w:t>
            </w:r>
            <w:r w:rsidR="00B6348A" w:rsidRPr="009709C5">
              <w:rPr>
                <w:lang w:eastAsia="ja-JP"/>
              </w:rPr>
              <w:t>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3B67766A" w14:textId="77777777" w:rsidR="0044436F" w:rsidRPr="009709C5" w:rsidRDefault="0044436F" w:rsidP="009C30B1">
            <w:pPr>
              <w:pStyle w:val="TAL"/>
            </w:pPr>
            <w:r w:rsidRPr="009709C5">
              <w:t>Influence of the calibration antenna feed cable</w:t>
            </w:r>
          </w:p>
        </w:tc>
        <w:tc>
          <w:tcPr>
            <w:tcW w:w="915" w:type="pct"/>
            <w:gridSpan w:val="2"/>
            <w:tcBorders>
              <w:top w:val="single" w:sz="6" w:space="0" w:color="auto"/>
              <w:left w:val="single" w:sz="6" w:space="0" w:color="auto"/>
              <w:bottom w:val="single" w:sz="6" w:space="0" w:color="auto"/>
              <w:right w:val="single" w:sz="6" w:space="0" w:color="auto"/>
            </w:tcBorders>
          </w:tcPr>
          <w:p w14:paraId="0B3689DE" w14:textId="77777777" w:rsidR="0044436F" w:rsidRPr="009709C5" w:rsidRDefault="0044436F" w:rsidP="009C30B1">
            <w:pPr>
              <w:pStyle w:val="TAC"/>
            </w:pPr>
            <w:r w:rsidRPr="009709C5">
              <w:t>B.2.2.21</w:t>
            </w:r>
          </w:p>
        </w:tc>
      </w:tr>
      <w:tr w:rsidR="0044436F" w:rsidRPr="009709C5" w14:paraId="21DEB5FC"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48B71CF" w14:textId="77777777" w:rsidR="0044436F" w:rsidRPr="009709C5" w:rsidRDefault="0044436F" w:rsidP="009C30B1">
            <w:pPr>
              <w:pStyle w:val="TAL"/>
              <w:rPr>
                <w:lang w:eastAsia="ja-JP"/>
              </w:rPr>
            </w:pPr>
            <w:r w:rsidRPr="009709C5">
              <w:rPr>
                <w:lang w:eastAsia="ja-JP"/>
              </w:rPr>
              <w:t>2</w:t>
            </w:r>
            <w:r w:rsidR="00B6348A" w:rsidRPr="009709C5">
              <w:rPr>
                <w:lang w:eastAsia="ja-JP"/>
              </w:rPr>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4499DABB" w14:textId="77777777" w:rsidR="0044436F" w:rsidRPr="009709C5" w:rsidRDefault="0044436F" w:rsidP="009C30B1">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5D690B2D" w14:textId="77777777" w:rsidR="0044436F" w:rsidRPr="009709C5" w:rsidRDefault="0044436F" w:rsidP="009C30B1">
            <w:pPr>
              <w:pStyle w:val="TAC"/>
            </w:pPr>
            <w:r w:rsidRPr="009709C5">
              <w:t>B.2.2.11</w:t>
            </w:r>
          </w:p>
        </w:tc>
      </w:tr>
      <w:tr w:rsidR="00B6348A" w:rsidRPr="009709C5" w14:paraId="0B13B2A1" w14:textId="77777777" w:rsidTr="00B6348A">
        <w:trPr>
          <w:gridBefore w:val="1"/>
          <w:wBefore w:w="21" w:type="pct"/>
          <w:cantSplit/>
          <w:tblHeader/>
          <w:jc w:val="center"/>
        </w:trPr>
        <w:tc>
          <w:tcPr>
            <w:tcW w:w="4979" w:type="pct"/>
            <w:gridSpan w:val="6"/>
            <w:tcBorders>
              <w:top w:val="single" w:sz="6" w:space="0" w:color="auto"/>
              <w:left w:val="single" w:sz="6" w:space="0" w:color="auto"/>
              <w:bottom w:val="single" w:sz="6" w:space="0" w:color="auto"/>
              <w:right w:val="single" w:sz="6" w:space="0" w:color="auto"/>
            </w:tcBorders>
            <w:hideMark/>
          </w:tcPr>
          <w:p w14:paraId="77F848F4" w14:textId="77777777" w:rsidR="00B6348A" w:rsidRPr="009709C5" w:rsidRDefault="00B6348A">
            <w:pPr>
              <w:pStyle w:val="TAH"/>
            </w:pPr>
            <w:r w:rsidRPr="009709C5">
              <w:t>Systematic uncertainties</w:t>
            </w:r>
          </w:p>
        </w:tc>
      </w:tr>
      <w:tr w:rsidR="00B6348A" w:rsidRPr="009709C5" w14:paraId="3BA74B7E" w14:textId="77777777" w:rsidTr="00AA61C3">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0DB872E1" w14:textId="77777777" w:rsidR="00B6348A" w:rsidRPr="009709C5" w:rsidRDefault="00B6348A">
            <w:pPr>
              <w:pStyle w:val="TAL"/>
              <w:rPr>
                <w:lang w:eastAsia="ja-JP"/>
              </w:rPr>
            </w:pPr>
            <w:r w:rsidRPr="009709C5">
              <w:rPr>
                <w:lang w:eastAsia="ja-JP"/>
              </w:rPr>
              <w:t>27</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781BD18A" w14:textId="77777777" w:rsidR="00B6348A" w:rsidRPr="009709C5" w:rsidRDefault="00B6348A">
            <w:pPr>
              <w:pStyle w:val="TAL"/>
              <w:rPr>
                <w:lang w:eastAsia="ja-JP"/>
              </w:rPr>
            </w:pPr>
            <w:r w:rsidRPr="009709C5">
              <w:rPr>
                <w:lang w:eastAsia="ja-JP"/>
              </w:rPr>
              <w:t>Systematic error related to beam peak search</w:t>
            </w:r>
          </w:p>
        </w:tc>
        <w:tc>
          <w:tcPr>
            <w:tcW w:w="915" w:type="pct"/>
            <w:gridSpan w:val="2"/>
            <w:tcBorders>
              <w:top w:val="single" w:sz="6" w:space="0" w:color="auto"/>
              <w:left w:val="single" w:sz="6" w:space="0" w:color="auto"/>
              <w:bottom w:val="single" w:sz="6" w:space="0" w:color="auto"/>
              <w:right w:val="single" w:sz="6" w:space="0" w:color="auto"/>
            </w:tcBorders>
            <w:hideMark/>
          </w:tcPr>
          <w:p w14:paraId="5E4296FD" w14:textId="77777777" w:rsidR="00B6348A" w:rsidRPr="009709C5" w:rsidRDefault="00B6348A">
            <w:pPr>
              <w:pStyle w:val="TAC"/>
            </w:pPr>
            <w:r w:rsidRPr="009709C5">
              <w:t>B.2.2.28</w:t>
            </w:r>
          </w:p>
        </w:tc>
      </w:tr>
      <w:tr w:rsidR="00B6348A" w:rsidRPr="009709C5" w14:paraId="15029A92" w14:textId="77777777" w:rsidTr="00AA61C3">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C07E39D" w14:textId="77777777" w:rsidR="00B6348A" w:rsidRPr="009709C5" w:rsidRDefault="00B6348A">
            <w:pPr>
              <w:pStyle w:val="TAL"/>
              <w:rPr>
                <w:lang w:eastAsia="ja-JP"/>
              </w:rPr>
            </w:pPr>
            <w:r w:rsidRPr="009709C5">
              <w:rPr>
                <w:lang w:eastAsia="ja-JP"/>
              </w:rPr>
              <w:t>28</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75B3B268" w14:textId="77777777" w:rsidR="00B6348A" w:rsidRPr="009709C5" w:rsidRDefault="00B6348A">
            <w:pPr>
              <w:pStyle w:val="TAL"/>
              <w:rPr>
                <w:lang w:eastAsia="ja-JP"/>
              </w:rPr>
            </w:pPr>
            <w:r w:rsidRPr="009709C5">
              <w:rPr>
                <w:lang w:eastAsia="ja-JP"/>
              </w:rPr>
              <w:t>Systematic error related to EIS spherical coverage</w:t>
            </w:r>
          </w:p>
        </w:tc>
        <w:tc>
          <w:tcPr>
            <w:tcW w:w="915" w:type="pct"/>
            <w:gridSpan w:val="2"/>
            <w:tcBorders>
              <w:top w:val="single" w:sz="6" w:space="0" w:color="auto"/>
              <w:left w:val="single" w:sz="6" w:space="0" w:color="auto"/>
              <w:bottom w:val="single" w:sz="6" w:space="0" w:color="auto"/>
              <w:right w:val="single" w:sz="6" w:space="0" w:color="auto"/>
            </w:tcBorders>
            <w:hideMark/>
          </w:tcPr>
          <w:p w14:paraId="09D03EB7" w14:textId="77777777" w:rsidR="00B6348A" w:rsidRPr="009709C5" w:rsidRDefault="00B6348A">
            <w:pPr>
              <w:pStyle w:val="TAC"/>
            </w:pPr>
            <w:r w:rsidRPr="009709C5">
              <w:t>B.2.2.30</w:t>
            </w:r>
          </w:p>
        </w:tc>
      </w:tr>
    </w:tbl>
    <w:p w14:paraId="477DCB0B" w14:textId="77777777" w:rsidR="0044436F" w:rsidRPr="009709C5" w:rsidRDefault="0044436F" w:rsidP="0044436F"/>
    <w:p w14:paraId="3FE335B2" w14:textId="77777777" w:rsidR="0044436F" w:rsidRPr="009709C5" w:rsidRDefault="0044436F" w:rsidP="0044436F">
      <w:r w:rsidRPr="009709C5">
        <w:t>The uncertainty assessment tables are organized as follows:</w:t>
      </w:r>
    </w:p>
    <w:p w14:paraId="0A8FB932"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46C06A3C" w14:textId="77777777" w:rsidR="0044436F" w:rsidRPr="009709C5" w:rsidRDefault="0044436F" w:rsidP="0044436F">
      <w:pPr>
        <w:pStyle w:val="B1"/>
      </w:pPr>
      <w:r w:rsidRPr="009709C5">
        <w:t>-</w:t>
      </w:r>
      <w:r w:rsidRPr="009709C5">
        <w:tab/>
        <w:t xml:space="preserve">The uncertainty assessment has been derived for the case of </w:t>
      </w:r>
      <w:r w:rsidR="00362B2D" w:rsidRPr="009709C5">
        <w:t>Quiet Zone</w:t>
      </w:r>
      <w:r w:rsidR="00362B2D" w:rsidRPr="009709C5" w:rsidDel="0076117F">
        <w:t xml:space="preserve"> </w:t>
      </w:r>
      <w:r w:rsidRPr="009709C5">
        <w:t xml:space="preserve">size </w:t>
      </w:r>
      <w:r w:rsidR="00362B2D" w:rsidRPr="009709C5">
        <w:t>≤</w:t>
      </w:r>
      <w:r w:rsidRPr="009709C5">
        <w:t xml:space="preserve"> [30 cm], f = {23.45GHz, 32.125GHz, 40.8GHz}, [P = maximum output power].</w:t>
      </w:r>
    </w:p>
    <w:p w14:paraId="5EB86D0A" w14:textId="77777777" w:rsidR="0044436F" w:rsidRPr="009709C5" w:rsidRDefault="0044436F" w:rsidP="0044436F">
      <w:pPr>
        <w:pStyle w:val="B1"/>
      </w:pPr>
      <w:r w:rsidRPr="009709C5">
        <w:t>-</w:t>
      </w:r>
      <w:r w:rsidRPr="009709C5">
        <w:tab/>
        <w:t xml:space="preserve">The uncertainty assessment for EIS is provided in Table B.19.2-2 </w:t>
      </w:r>
      <w:r w:rsidR="00C107B8" w:rsidRPr="009709C5">
        <w:t xml:space="preserve">for PC3 UEs </w:t>
      </w:r>
      <w:r w:rsidRPr="009709C5">
        <w:t>and Table B.19.2-3</w:t>
      </w:r>
      <w:r w:rsidR="00C107B8" w:rsidRPr="009709C5">
        <w:t xml:space="preserve"> for PC1 UEs</w:t>
      </w:r>
      <w:r w:rsidRPr="009709C5">
        <w:t>.</w:t>
      </w:r>
    </w:p>
    <w:p w14:paraId="643C1264" w14:textId="77777777" w:rsidR="0044436F" w:rsidRPr="009709C5" w:rsidRDefault="0044436F" w:rsidP="0044436F">
      <w:pPr>
        <w:pStyle w:val="TH"/>
      </w:pPr>
      <w:r w:rsidRPr="009709C5">
        <w:lastRenderedPageBreak/>
        <w:t xml:space="preserve">Table </w:t>
      </w:r>
      <w:r w:rsidRPr="009709C5">
        <w:rPr>
          <w:rFonts w:eastAsia="MS Mincho"/>
          <w:lang w:eastAsia="ja-JP"/>
        </w:rPr>
        <w:t>B.19.2-2</w:t>
      </w:r>
      <w:r w:rsidRPr="009709C5">
        <w:t xml:space="preserve">: </w:t>
      </w:r>
      <w:r w:rsidRPr="009709C5">
        <w:rPr>
          <w:lang w:eastAsia="ja-JP"/>
        </w:rPr>
        <w:t>U</w:t>
      </w:r>
      <w:r w:rsidRPr="009709C5">
        <w:t xml:space="preserve">ncertainty assessment for EIS measurement (f=23.45GHz, 32.125GHz, 40.8GHz, </w:t>
      </w:r>
      <w:r w:rsidR="00362B2D" w:rsidRPr="009709C5">
        <w:t xml:space="preserve">Quiet Zone size </w:t>
      </w:r>
      <w:r w:rsidR="00362B2D" w:rsidRPr="009709C5">
        <w:rPr>
          <w:rFonts w:cs="Arial"/>
        </w:rPr>
        <w:t>≤</w:t>
      </w:r>
      <w:r w:rsidR="00362B2D" w:rsidRPr="009709C5">
        <w:t xml:space="preserve"> 30 cm</w:t>
      </w:r>
      <w:r w:rsidRPr="009709C5">
        <w:t>)</w:t>
      </w:r>
      <w:r w:rsidR="00C107B8" w:rsidRPr="009709C5">
        <w:t xml:space="preserve"> for PC3 UEs</w:t>
      </w:r>
      <w:r w:rsidR="00AA61C3"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1EE7E0D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9A6689" w14:textId="77777777" w:rsidR="0044436F" w:rsidRPr="009709C5" w:rsidRDefault="0044436F" w:rsidP="009C30B1">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115C784E" w14:textId="77777777" w:rsidR="0044436F" w:rsidRPr="009709C5" w:rsidRDefault="0044436F" w:rsidP="009C30B1">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tcPr>
          <w:p w14:paraId="237FF66B" w14:textId="77777777" w:rsidR="0044436F" w:rsidRPr="009709C5" w:rsidRDefault="0044436F" w:rsidP="009C30B1">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tcPr>
          <w:p w14:paraId="7F1D358B" w14:textId="77777777" w:rsidR="0044436F" w:rsidRPr="009709C5" w:rsidRDefault="0044436F" w:rsidP="009C30B1">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1E9C0B10" w14:textId="77777777" w:rsidR="0044436F" w:rsidRPr="009709C5" w:rsidRDefault="0044436F" w:rsidP="009C30B1">
            <w:pPr>
              <w:pStyle w:val="TAH"/>
            </w:pPr>
            <w:r w:rsidRPr="009709C5">
              <w:t>Divisor</w:t>
            </w:r>
          </w:p>
        </w:tc>
        <w:tc>
          <w:tcPr>
            <w:tcW w:w="1210" w:type="dxa"/>
            <w:tcBorders>
              <w:top w:val="single" w:sz="6" w:space="0" w:color="auto"/>
              <w:left w:val="single" w:sz="6" w:space="0" w:color="auto"/>
              <w:bottom w:val="single" w:sz="6" w:space="0" w:color="auto"/>
              <w:right w:val="single" w:sz="6" w:space="0" w:color="auto"/>
            </w:tcBorders>
          </w:tcPr>
          <w:p w14:paraId="63611823" w14:textId="77777777" w:rsidR="0044436F" w:rsidRPr="009709C5" w:rsidRDefault="0044436F" w:rsidP="009C30B1">
            <w:pPr>
              <w:pStyle w:val="TAH"/>
            </w:pPr>
            <w:r w:rsidRPr="009709C5">
              <w:t>Standard uncertainty (σ) [dB]</w:t>
            </w:r>
          </w:p>
        </w:tc>
      </w:tr>
      <w:tr w:rsidR="0044436F" w:rsidRPr="009709C5" w14:paraId="1871E4A5"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40A86D32" w14:textId="77777777" w:rsidR="0044436F" w:rsidRPr="009709C5" w:rsidRDefault="0044436F" w:rsidP="009C30B1">
            <w:pPr>
              <w:pStyle w:val="TAH"/>
            </w:pPr>
            <w:r w:rsidRPr="009709C5">
              <w:t>Stage 2: DUT measurement</w:t>
            </w:r>
          </w:p>
        </w:tc>
      </w:tr>
      <w:tr w:rsidR="0044436F" w:rsidRPr="009709C5" w14:paraId="4D0DCD2D"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45D3A5F" w14:textId="77777777" w:rsidR="0044436F" w:rsidRPr="009709C5" w:rsidRDefault="0044436F" w:rsidP="009C30B1">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679543B3" w14:textId="77777777" w:rsidR="0044436F" w:rsidRPr="009709C5" w:rsidRDefault="0044436F" w:rsidP="009C30B1">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64530729" w14:textId="77777777" w:rsidR="0044436F" w:rsidRPr="009709C5" w:rsidRDefault="0044436F" w:rsidP="009C30B1">
            <w:pPr>
              <w:pStyle w:val="TAC"/>
            </w:pPr>
            <w:r w:rsidRPr="009709C5">
              <w:t>0.</w:t>
            </w:r>
            <w:r w:rsidR="00B6348A" w:rsidRPr="009709C5">
              <w:t>0</w:t>
            </w:r>
            <w:r w:rsidRPr="009709C5">
              <w:t>0</w:t>
            </w:r>
          </w:p>
        </w:tc>
        <w:tc>
          <w:tcPr>
            <w:tcW w:w="1560" w:type="dxa"/>
            <w:tcBorders>
              <w:top w:val="single" w:sz="6" w:space="0" w:color="auto"/>
              <w:left w:val="single" w:sz="6" w:space="0" w:color="auto"/>
              <w:bottom w:val="single" w:sz="6" w:space="0" w:color="auto"/>
              <w:right w:val="single" w:sz="6" w:space="0" w:color="auto"/>
            </w:tcBorders>
          </w:tcPr>
          <w:p w14:paraId="6046A7A1" w14:textId="77777777" w:rsidR="0044436F" w:rsidRPr="009709C5" w:rsidRDefault="0044436F" w:rsidP="009C30B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199AF5F" w14:textId="77777777" w:rsidR="0044436F" w:rsidRPr="009709C5" w:rsidRDefault="0044436F" w:rsidP="009C30B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FE987DB" w14:textId="77777777" w:rsidR="0044436F" w:rsidRPr="009709C5" w:rsidRDefault="0044436F" w:rsidP="009C30B1">
            <w:pPr>
              <w:pStyle w:val="TAC"/>
            </w:pPr>
            <w:r w:rsidRPr="009709C5">
              <w:t>0.0</w:t>
            </w:r>
            <w:r w:rsidR="00B6348A" w:rsidRPr="009709C5">
              <w:t>0</w:t>
            </w:r>
          </w:p>
        </w:tc>
      </w:tr>
      <w:tr w:rsidR="0044436F" w:rsidRPr="009709C5" w14:paraId="12FCB62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585116A" w14:textId="77777777" w:rsidR="0044436F" w:rsidRPr="009709C5" w:rsidRDefault="0044436F" w:rsidP="009C30B1">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7CF9CFB8" w14:textId="77777777" w:rsidR="0044436F" w:rsidRPr="009709C5" w:rsidRDefault="0044436F" w:rsidP="009C30B1">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6A2B93C" w14:textId="77777777" w:rsidR="0044436F" w:rsidRPr="009709C5" w:rsidRDefault="0044436F" w:rsidP="009C30B1">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BA90225" w14:textId="77777777" w:rsidR="0044436F" w:rsidRPr="009709C5" w:rsidRDefault="0044436F" w:rsidP="009C30B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DC42CFF" w14:textId="77777777" w:rsidR="0044436F" w:rsidRPr="009709C5" w:rsidRDefault="0044436F" w:rsidP="009C30B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9FEE751" w14:textId="77777777" w:rsidR="0044436F" w:rsidRPr="009709C5" w:rsidRDefault="0044436F" w:rsidP="009C30B1">
            <w:pPr>
              <w:pStyle w:val="TAC"/>
            </w:pPr>
            <w:r w:rsidRPr="009709C5">
              <w:t>0.00</w:t>
            </w:r>
          </w:p>
        </w:tc>
      </w:tr>
      <w:tr w:rsidR="0044436F" w:rsidRPr="009709C5" w14:paraId="5265516D"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3E440E6" w14:textId="77777777" w:rsidR="0044436F" w:rsidRPr="009709C5" w:rsidRDefault="0044436F" w:rsidP="009C30B1">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669A6569" w14:textId="77777777" w:rsidR="0044436F" w:rsidRPr="009709C5" w:rsidRDefault="0044436F" w:rsidP="009C30B1">
            <w:pPr>
              <w:pStyle w:val="TAL"/>
            </w:pPr>
            <w:r w:rsidRPr="009709C5">
              <w:t>Quality of Quiet Zone</w:t>
            </w:r>
            <w:r w:rsidR="00362B2D" w:rsidRPr="009709C5">
              <w:t xml:space="preserve"> (NOTE 7)</w:t>
            </w:r>
          </w:p>
        </w:tc>
        <w:tc>
          <w:tcPr>
            <w:tcW w:w="1134" w:type="dxa"/>
            <w:tcBorders>
              <w:top w:val="single" w:sz="6" w:space="0" w:color="auto"/>
              <w:left w:val="single" w:sz="6" w:space="0" w:color="auto"/>
              <w:bottom w:val="single" w:sz="6" w:space="0" w:color="auto"/>
              <w:right w:val="single" w:sz="6" w:space="0" w:color="auto"/>
            </w:tcBorders>
          </w:tcPr>
          <w:p w14:paraId="4C314D47" w14:textId="77777777" w:rsidR="0044436F" w:rsidRPr="009709C5" w:rsidRDefault="0044436F" w:rsidP="009C30B1">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tcPr>
          <w:p w14:paraId="1A6E785C" w14:textId="77777777" w:rsidR="0044436F" w:rsidRPr="009709C5" w:rsidRDefault="0044436F" w:rsidP="009C30B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B0C138D" w14:textId="77777777" w:rsidR="0044436F" w:rsidRPr="009709C5" w:rsidRDefault="0044436F" w:rsidP="009C30B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3956CF8E" w14:textId="77777777" w:rsidR="0044436F" w:rsidRPr="009709C5" w:rsidRDefault="0044436F" w:rsidP="009C30B1">
            <w:pPr>
              <w:pStyle w:val="TAC"/>
            </w:pPr>
            <w:r w:rsidRPr="009709C5">
              <w:t>0.6</w:t>
            </w:r>
          </w:p>
        </w:tc>
      </w:tr>
      <w:tr w:rsidR="0044436F" w:rsidRPr="009709C5" w14:paraId="525AB86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F1B072" w14:textId="77777777" w:rsidR="0044436F" w:rsidRPr="009709C5" w:rsidRDefault="0044436F" w:rsidP="009C30B1">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3A0AC3D4" w14:textId="77777777" w:rsidR="0044436F" w:rsidRPr="009709C5" w:rsidRDefault="0044436F" w:rsidP="009C30B1">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A07819E" w14:textId="77777777" w:rsidR="0044436F" w:rsidRPr="009709C5" w:rsidRDefault="0044436F" w:rsidP="009C30B1">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1D046FEE" w14:textId="77777777" w:rsidR="0044436F" w:rsidRPr="009709C5" w:rsidRDefault="0044436F" w:rsidP="009C30B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4E46B5A8" w14:textId="77777777" w:rsidR="0044436F" w:rsidRPr="009709C5" w:rsidRDefault="0044436F" w:rsidP="009C30B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9B3D0B7" w14:textId="77777777" w:rsidR="0044436F" w:rsidRPr="009709C5" w:rsidRDefault="0044436F" w:rsidP="009C30B1">
            <w:pPr>
              <w:pStyle w:val="TAC"/>
            </w:pPr>
            <w:r w:rsidRPr="009709C5">
              <w:t>1.30</w:t>
            </w:r>
          </w:p>
        </w:tc>
      </w:tr>
      <w:tr w:rsidR="0044436F" w:rsidRPr="009709C5" w14:paraId="7E5A3A8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D61ED0F" w14:textId="77777777" w:rsidR="0044436F" w:rsidRPr="009709C5" w:rsidRDefault="0044436F" w:rsidP="009C30B1">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30D052E2" w14:textId="77777777" w:rsidR="0044436F" w:rsidRPr="009709C5" w:rsidRDefault="0044436F" w:rsidP="009C30B1">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43087A73" w14:textId="77777777" w:rsidR="0044436F" w:rsidRPr="009709C5" w:rsidRDefault="0044436F" w:rsidP="009C30B1">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74E5928" w14:textId="77777777" w:rsidR="0044436F" w:rsidRPr="009709C5" w:rsidRDefault="0044436F" w:rsidP="009C30B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3BF2307" w14:textId="77777777" w:rsidR="0044436F" w:rsidRPr="009709C5" w:rsidRDefault="0044436F" w:rsidP="009C30B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6AFB907" w14:textId="77777777" w:rsidR="0044436F" w:rsidRPr="009709C5" w:rsidRDefault="0044436F" w:rsidP="009C30B1">
            <w:pPr>
              <w:pStyle w:val="TAC"/>
            </w:pPr>
            <w:r w:rsidRPr="009709C5">
              <w:t>0.00</w:t>
            </w:r>
          </w:p>
        </w:tc>
      </w:tr>
      <w:tr w:rsidR="0044436F" w:rsidRPr="009709C5" w14:paraId="730D304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851A79" w14:textId="77777777" w:rsidR="0044436F" w:rsidRPr="009709C5" w:rsidRDefault="0044436F" w:rsidP="009C30B1">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tcPr>
          <w:p w14:paraId="1B55797D" w14:textId="77777777" w:rsidR="0044436F" w:rsidRPr="009709C5" w:rsidRDefault="0044436F" w:rsidP="009C30B1">
            <w:pPr>
              <w:pStyle w:val="TAL"/>
            </w:pPr>
            <w:proofErr w:type="spellStart"/>
            <w:r w:rsidRPr="009709C5">
              <w:t>gNB</w:t>
            </w:r>
            <w:proofErr w:type="spellEnd"/>
            <w:r w:rsidRPr="009709C5">
              <w:t xml:space="preserve"> uncertainty on absolute level</w:t>
            </w:r>
          </w:p>
        </w:tc>
        <w:tc>
          <w:tcPr>
            <w:tcW w:w="1134" w:type="dxa"/>
            <w:tcBorders>
              <w:top w:val="single" w:sz="6" w:space="0" w:color="auto"/>
              <w:left w:val="single" w:sz="6" w:space="0" w:color="auto"/>
              <w:bottom w:val="single" w:sz="6" w:space="0" w:color="auto"/>
              <w:right w:val="single" w:sz="6" w:space="0" w:color="auto"/>
            </w:tcBorders>
          </w:tcPr>
          <w:p w14:paraId="3922689B" w14:textId="77777777" w:rsidR="0044436F" w:rsidRPr="009709C5" w:rsidRDefault="00C02781" w:rsidP="009C30B1">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7813E4FC" w14:textId="77777777" w:rsidR="0044436F" w:rsidRPr="009709C5" w:rsidRDefault="0044436F" w:rsidP="009C30B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2E44A038" w14:textId="77777777" w:rsidR="0044436F" w:rsidRPr="009709C5" w:rsidRDefault="0044436F" w:rsidP="009C30B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9C343D0" w14:textId="77777777" w:rsidR="0044436F" w:rsidRPr="009709C5" w:rsidRDefault="00C02781" w:rsidP="009C30B1">
            <w:pPr>
              <w:pStyle w:val="TAC"/>
            </w:pPr>
            <w:r w:rsidRPr="009709C5">
              <w:t>1.45</w:t>
            </w:r>
          </w:p>
        </w:tc>
      </w:tr>
      <w:tr w:rsidR="0044436F" w:rsidRPr="009709C5" w14:paraId="1FA85BF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C019943" w14:textId="77777777" w:rsidR="0044436F" w:rsidRPr="009709C5" w:rsidRDefault="0044436F" w:rsidP="009C30B1">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44618338" w14:textId="77777777" w:rsidR="0044436F" w:rsidRPr="009709C5" w:rsidRDefault="0044436F" w:rsidP="009C30B1">
            <w:pPr>
              <w:pStyle w:val="TAL"/>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6BF3DA0D" w14:textId="77777777" w:rsidR="0044436F" w:rsidRPr="009709C5" w:rsidRDefault="0044436F" w:rsidP="009C30B1">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5011558" w14:textId="77777777" w:rsidR="0044436F" w:rsidRPr="009709C5" w:rsidRDefault="0044436F" w:rsidP="009C30B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159C84BF" w14:textId="77777777" w:rsidR="0044436F" w:rsidRPr="009709C5" w:rsidRDefault="0044436F" w:rsidP="009C30B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09D5A92" w14:textId="77777777" w:rsidR="0044436F" w:rsidRPr="009709C5" w:rsidRDefault="0044436F" w:rsidP="009C30B1">
            <w:pPr>
              <w:pStyle w:val="TAC"/>
            </w:pPr>
            <w:r w:rsidRPr="009709C5">
              <w:t>0.00</w:t>
            </w:r>
          </w:p>
        </w:tc>
      </w:tr>
      <w:tr w:rsidR="0044436F" w:rsidRPr="009709C5" w14:paraId="2203E23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8DC22A4" w14:textId="77777777" w:rsidR="0044436F" w:rsidRPr="009709C5" w:rsidRDefault="0044436F" w:rsidP="009C30B1">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5029AB3E" w14:textId="77777777" w:rsidR="0044436F" w:rsidRPr="009709C5" w:rsidRDefault="0044436F" w:rsidP="009C30B1">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699B562B" w14:textId="77777777" w:rsidR="0044436F" w:rsidRPr="009709C5" w:rsidRDefault="00C02781" w:rsidP="009C30B1">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07459800" w14:textId="77777777" w:rsidR="0044436F" w:rsidRPr="009709C5" w:rsidRDefault="0044436F" w:rsidP="009C30B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3E4EC74" w14:textId="77777777" w:rsidR="0044436F" w:rsidRPr="009709C5" w:rsidRDefault="0044436F" w:rsidP="009C30B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04FD74F" w14:textId="77777777" w:rsidR="0044436F" w:rsidRPr="009709C5" w:rsidRDefault="00C02781" w:rsidP="009C30B1">
            <w:pPr>
              <w:pStyle w:val="TAC"/>
            </w:pPr>
            <w:r w:rsidRPr="009709C5">
              <w:t>1.05</w:t>
            </w:r>
          </w:p>
        </w:tc>
      </w:tr>
      <w:tr w:rsidR="0044436F" w:rsidRPr="009709C5" w14:paraId="09EF316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0B379F" w14:textId="77777777" w:rsidR="0044436F" w:rsidRPr="009709C5" w:rsidRDefault="0044436F" w:rsidP="009C30B1">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6B619318" w14:textId="77777777" w:rsidR="0044436F" w:rsidRPr="009709C5" w:rsidRDefault="0044436F" w:rsidP="009C30B1">
            <w:pPr>
              <w:pStyle w:val="TAL"/>
              <w:rPr>
                <w:lang w:eastAsia="ja-JP"/>
              </w:rPr>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1954F2BD" w14:textId="77777777" w:rsidR="0044436F" w:rsidRPr="009709C5" w:rsidRDefault="0044436F" w:rsidP="009C30B1">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6AF0E93D" w14:textId="77777777" w:rsidR="0044436F" w:rsidRPr="009709C5" w:rsidRDefault="0044436F" w:rsidP="009C30B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730CC49" w14:textId="77777777" w:rsidR="0044436F" w:rsidRPr="009709C5" w:rsidRDefault="0044436F" w:rsidP="009C30B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619E190" w14:textId="77777777" w:rsidR="0044436F" w:rsidRPr="009709C5" w:rsidRDefault="0044436F" w:rsidP="009C30B1">
            <w:pPr>
              <w:pStyle w:val="TAC"/>
            </w:pPr>
            <w:r w:rsidRPr="009709C5">
              <w:t>0.25</w:t>
            </w:r>
          </w:p>
        </w:tc>
      </w:tr>
      <w:tr w:rsidR="0044436F" w:rsidRPr="009709C5" w14:paraId="24C1216D"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845DE1B" w14:textId="77777777" w:rsidR="0044436F" w:rsidRPr="009709C5" w:rsidRDefault="0044436F" w:rsidP="009C30B1">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6B668E6B" w14:textId="77777777" w:rsidR="0044436F" w:rsidRPr="009709C5" w:rsidRDefault="0044436F" w:rsidP="009C30B1">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58728C31" w14:textId="77777777" w:rsidR="0044436F" w:rsidRPr="009709C5" w:rsidRDefault="0044436F" w:rsidP="009C30B1">
            <w:pPr>
              <w:pStyle w:val="TAC"/>
            </w:pPr>
            <w:r w:rsidRPr="009709C5">
              <w:t>0.</w:t>
            </w:r>
            <w:r w:rsidR="00B6348A" w:rsidRPr="009709C5">
              <w:t>01</w:t>
            </w:r>
          </w:p>
        </w:tc>
        <w:tc>
          <w:tcPr>
            <w:tcW w:w="1560" w:type="dxa"/>
            <w:tcBorders>
              <w:top w:val="single" w:sz="6" w:space="0" w:color="auto"/>
              <w:left w:val="single" w:sz="6" w:space="0" w:color="auto"/>
              <w:bottom w:val="single" w:sz="6" w:space="0" w:color="auto"/>
              <w:right w:val="single" w:sz="6" w:space="0" w:color="auto"/>
            </w:tcBorders>
          </w:tcPr>
          <w:p w14:paraId="3D790E3D" w14:textId="77777777" w:rsidR="0044436F" w:rsidRPr="009709C5" w:rsidRDefault="0044436F" w:rsidP="009C30B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68241D37" w14:textId="77777777" w:rsidR="0044436F" w:rsidRPr="009709C5" w:rsidRDefault="0044436F" w:rsidP="009C30B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4C81A5C4" w14:textId="77777777" w:rsidR="0044436F" w:rsidRPr="009709C5" w:rsidRDefault="0044436F" w:rsidP="009C30B1">
            <w:pPr>
              <w:pStyle w:val="TAC"/>
            </w:pPr>
            <w:r w:rsidRPr="009709C5">
              <w:t>0.</w:t>
            </w:r>
            <w:r w:rsidR="00B6348A" w:rsidRPr="009709C5">
              <w:t>00</w:t>
            </w:r>
          </w:p>
        </w:tc>
      </w:tr>
      <w:tr w:rsidR="0044436F" w:rsidRPr="009709C5" w14:paraId="0A37572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02C288B" w14:textId="77777777" w:rsidR="0044436F" w:rsidRPr="009709C5" w:rsidRDefault="0044436F" w:rsidP="009C30B1">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591C1D15" w14:textId="77777777" w:rsidR="0044436F" w:rsidRPr="009709C5" w:rsidRDefault="0044436F" w:rsidP="009C30B1">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26949E80" w14:textId="77777777" w:rsidR="0044436F" w:rsidRPr="009709C5" w:rsidRDefault="0044436F" w:rsidP="009C30B1">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E914F3F" w14:textId="77777777" w:rsidR="0044436F" w:rsidRPr="009709C5" w:rsidRDefault="0044436F" w:rsidP="009C30B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799E6F3" w14:textId="77777777" w:rsidR="0044436F" w:rsidRPr="009709C5" w:rsidRDefault="0044436F" w:rsidP="009C30B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63DC190" w14:textId="77777777" w:rsidR="0044436F" w:rsidRPr="009709C5" w:rsidRDefault="0044436F" w:rsidP="009C30B1">
            <w:pPr>
              <w:pStyle w:val="TAC"/>
            </w:pPr>
            <w:r w:rsidRPr="009709C5">
              <w:t>0.00</w:t>
            </w:r>
          </w:p>
        </w:tc>
      </w:tr>
      <w:tr w:rsidR="0044436F" w:rsidRPr="009709C5" w14:paraId="347ED08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8174298" w14:textId="77777777" w:rsidR="0044436F" w:rsidRPr="009709C5" w:rsidRDefault="0044436F" w:rsidP="009C30B1">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7F62895F" w14:textId="77777777" w:rsidR="0044436F" w:rsidRPr="009709C5" w:rsidRDefault="0044436F" w:rsidP="009C30B1">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023CFEA5" w14:textId="77777777" w:rsidR="0044436F" w:rsidRPr="009709C5" w:rsidRDefault="0044436F" w:rsidP="009C30B1">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901C09A" w14:textId="77777777" w:rsidR="0044436F" w:rsidRPr="009709C5" w:rsidRDefault="0044436F" w:rsidP="009C30B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346CAC8" w14:textId="77777777" w:rsidR="0044436F" w:rsidRPr="009709C5" w:rsidRDefault="0044436F" w:rsidP="009C30B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DDE4EB8" w14:textId="77777777" w:rsidR="0044436F" w:rsidRPr="009709C5" w:rsidRDefault="0044436F" w:rsidP="009C30B1">
            <w:pPr>
              <w:pStyle w:val="TAC"/>
            </w:pPr>
            <w:r w:rsidRPr="009709C5">
              <w:t>0.00</w:t>
            </w:r>
          </w:p>
        </w:tc>
      </w:tr>
      <w:tr w:rsidR="00B6348A" w:rsidRPr="009709C5" w14:paraId="2D11DC8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0134D53" w14:textId="77777777" w:rsidR="00B6348A" w:rsidRPr="009709C5" w:rsidRDefault="00B6348A" w:rsidP="00B6348A">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7F8A210C" w14:textId="77777777" w:rsidR="00B6348A" w:rsidRPr="009709C5" w:rsidRDefault="00B6348A" w:rsidP="00B6348A">
            <w:pPr>
              <w:pStyle w:val="TAL"/>
            </w:pPr>
            <w:r w:rsidRPr="009709C5">
              <w:t>Multiple measurement antenna uncertainty (NOTE 6)</w:t>
            </w:r>
          </w:p>
        </w:tc>
        <w:tc>
          <w:tcPr>
            <w:tcW w:w="1134" w:type="dxa"/>
            <w:tcBorders>
              <w:top w:val="single" w:sz="6" w:space="0" w:color="auto"/>
              <w:left w:val="single" w:sz="6" w:space="0" w:color="auto"/>
              <w:bottom w:val="single" w:sz="6" w:space="0" w:color="auto"/>
              <w:right w:val="single" w:sz="6" w:space="0" w:color="auto"/>
            </w:tcBorders>
          </w:tcPr>
          <w:p w14:paraId="7122B687" w14:textId="77777777" w:rsidR="00B6348A" w:rsidRPr="009709C5" w:rsidRDefault="00B6348A" w:rsidP="00B6348A">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5BC1598B" w14:textId="77777777" w:rsidR="00B6348A" w:rsidRPr="009709C5" w:rsidRDefault="00B6348A" w:rsidP="00B6348A">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395171E" w14:textId="77777777" w:rsidR="00B6348A" w:rsidRPr="009709C5" w:rsidRDefault="00B6348A" w:rsidP="00B6348A">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9A4A9C6" w14:textId="77777777" w:rsidR="00B6348A" w:rsidRPr="009709C5" w:rsidRDefault="00B6348A" w:rsidP="00B6348A">
            <w:pPr>
              <w:pStyle w:val="TAC"/>
            </w:pPr>
            <w:r w:rsidRPr="009709C5">
              <w:t>0.15</w:t>
            </w:r>
          </w:p>
        </w:tc>
      </w:tr>
      <w:tr w:rsidR="00B6348A" w:rsidRPr="009709C5" w14:paraId="35F41B9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14631D0" w14:textId="77777777" w:rsidR="00B6348A" w:rsidRPr="009709C5" w:rsidRDefault="00B6348A" w:rsidP="00B6348A">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1CF1BB53" w14:textId="77777777" w:rsidR="00B6348A" w:rsidRPr="009709C5" w:rsidRDefault="00B6348A" w:rsidP="00B6348A">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00AC32ED" w14:textId="77777777" w:rsidR="00B6348A" w:rsidRPr="009709C5" w:rsidRDefault="00B6348A" w:rsidP="00B6348A">
            <w:pPr>
              <w:pStyle w:val="TAC"/>
            </w:pPr>
            <w:r w:rsidRPr="009709C5">
              <w:t>0.00 (NOTE 4)</w:t>
            </w:r>
          </w:p>
          <w:p w14:paraId="692A646B" w14:textId="39E62A87" w:rsidR="00B6348A" w:rsidRPr="009709C5" w:rsidRDefault="00B6348A" w:rsidP="00B6348A">
            <w:pPr>
              <w:pStyle w:val="TAC"/>
            </w:pPr>
            <w:r w:rsidRPr="009709C5">
              <w:t>0.08</w:t>
            </w:r>
            <w:ins w:id="8593" w:author="5672" w:date="2022-09-20T13:41:00Z">
              <w:r w:rsidR="00551F41" w:rsidRPr="00F40742">
                <w:t xml:space="preserve"> (NOTE 5)</w:t>
              </w:r>
            </w:ins>
          </w:p>
        </w:tc>
        <w:tc>
          <w:tcPr>
            <w:tcW w:w="1560" w:type="dxa"/>
            <w:tcBorders>
              <w:top w:val="single" w:sz="6" w:space="0" w:color="auto"/>
              <w:left w:val="single" w:sz="6" w:space="0" w:color="auto"/>
              <w:bottom w:val="single" w:sz="6" w:space="0" w:color="auto"/>
              <w:right w:val="single" w:sz="6" w:space="0" w:color="auto"/>
            </w:tcBorders>
          </w:tcPr>
          <w:p w14:paraId="1A5B512A" w14:textId="77777777" w:rsidR="00B6348A" w:rsidRPr="009709C5" w:rsidRDefault="00B6348A" w:rsidP="00B6348A">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C45739A" w14:textId="77777777" w:rsidR="00B6348A" w:rsidRPr="009709C5" w:rsidRDefault="00B6348A" w:rsidP="00B6348A">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4F70AF64" w14:textId="77777777" w:rsidR="00B6348A" w:rsidRPr="009709C5" w:rsidRDefault="00B6348A" w:rsidP="00B6348A">
            <w:pPr>
              <w:pStyle w:val="TAC"/>
            </w:pPr>
            <w:r w:rsidRPr="009709C5">
              <w:t>0.00 (NOTE 4)</w:t>
            </w:r>
          </w:p>
          <w:p w14:paraId="31055E01" w14:textId="6BFE534F" w:rsidR="00B6348A" w:rsidRPr="009709C5" w:rsidRDefault="00B6348A" w:rsidP="00B6348A">
            <w:pPr>
              <w:pStyle w:val="TAC"/>
            </w:pPr>
            <w:r w:rsidRPr="009709C5">
              <w:t>0.05</w:t>
            </w:r>
            <w:ins w:id="8594" w:author="5672" w:date="2022-09-20T13:41:00Z">
              <w:r w:rsidR="00551F41" w:rsidRPr="00F40742">
                <w:t xml:space="preserve"> (NOTE 5)</w:t>
              </w:r>
            </w:ins>
          </w:p>
        </w:tc>
      </w:tr>
      <w:tr w:rsidR="00B6348A" w:rsidRPr="009709C5" w14:paraId="70B327D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0D23CED" w14:textId="77777777" w:rsidR="00B6348A" w:rsidRPr="009709C5" w:rsidRDefault="00B6348A" w:rsidP="00B6348A">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4C78333A" w14:textId="77777777" w:rsidR="00B6348A" w:rsidRPr="009709C5" w:rsidRDefault="00B6348A" w:rsidP="00B6348A">
            <w:pPr>
              <w:pStyle w:val="TAL"/>
              <w:rPr>
                <w:lang w:eastAsia="ja-JP"/>
              </w:rPr>
            </w:pPr>
            <w:r w:rsidRPr="009709C5">
              <w:t>Influence of spherical coverage grid (NOTE 4)</w:t>
            </w:r>
          </w:p>
        </w:tc>
        <w:tc>
          <w:tcPr>
            <w:tcW w:w="1134" w:type="dxa"/>
            <w:tcBorders>
              <w:top w:val="single" w:sz="6" w:space="0" w:color="auto"/>
              <w:left w:val="single" w:sz="6" w:space="0" w:color="auto"/>
              <w:bottom w:val="single" w:sz="6" w:space="0" w:color="auto"/>
              <w:right w:val="single" w:sz="6" w:space="0" w:color="auto"/>
            </w:tcBorders>
          </w:tcPr>
          <w:p w14:paraId="3A521DE6" w14:textId="77777777" w:rsidR="00B6348A" w:rsidRPr="009709C5" w:rsidRDefault="00B6348A" w:rsidP="00B6348A">
            <w:pPr>
              <w:pStyle w:val="TAC"/>
            </w:pPr>
            <w:r w:rsidRPr="009709C5">
              <w:t>0.12</w:t>
            </w:r>
          </w:p>
        </w:tc>
        <w:tc>
          <w:tcPr>
            <w:tcW w:w="1560" w:type="dxa"/>
            <w:tcBorders>
              <w:top w:val="single" w:sz="6" w:space="0" w:color="auto"/>
              <w:left w:val="single" w:sz="6" w:space="0" w:color="auto"/>
              <w:bottom w:val="single" w:sz="6" w:space="0" w:color="auto"/>
              <w:right w:val="single" w:sz="6" w:space="0" w:color="auto"/>
            </w:tcBorders>
          </w:tcPr>
          <w:p w14:paraId="7B51D49F" w14:textId="77777777" w:rsidR="00B6348A" w:rsidRPr="009709C5" w:rsidRDefault="00B6348A" w:rsidP="00B6348A">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D56D053" w14:textId="77777777" w:rsidR="00B6348A" w:rsidRPr="009709C5" w:rsidRDefault="00B6348A" w:rsidP="00B6348A">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tcPr>
          <w:p w14:paraId="5682BDAB" w14:textId="77777777" w:rsidR="00B6348A" w:rsidRPr="009709C5" w:rsidRDefault="00B6348A" w:rsidP="00B6348A">
            <w:pPr>
              <w:pStyle w:val="TAC"/>
            </w:pPr>
            <w:r w:rsidRPr="009709C5">
              <w:t>0.12</w:t>
            </w:r>
          </w:p>
        </w:tc>
      </w:tr>
      <w:tr w:rsidR="00B6348A" w:rsidRPr="009709C5" w14:paraId="76B580FD"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240BE0A3" w14:textId="77777777" w:rsidR="00B6348A" w:rsidRPr="009709C5" w:rsidRDefault="00B6348A" w:rsidP="00B6348A">
            <w:pPr>
              <w:pStyle w:val="TAH"/>
            </w:pPr>
            <w:r w:rsidRPr="009709C5">
              <w:t>Stage 1: Calibration measurement</w:t>
            </w:r>
          </w:p>
        </w:tc>
      </w:tr>
      <w:tr w:rsidR="00B6348A" w:rsidRPr="009709C5" w14:paraId="0815946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C225775" w14:textId="77777777" w:rsidR="00B6348A" w:rsidRPr="009709C5" w:rsidRDefault="00B6348A" w:rsidP="00B6348A">
            <w:pPr>
              <w:pStyle w:val="TAL"/>
              <w:rPr>
                <w:lang w:eastAsia="ja-JP"/>
              </w:rPr>
            </w:pPr>
            <w:r w:rsidRPr="009709C5">
              <w:t>1</w:t>
            </w:r>
            <w:r w:rsidRPr="009709C5">
              <w:rPr>
                <w:lang w:eastAsia="ja-JP"/>
              </w:rPr>
              <w:t>6</w:t>
            </w:r>
          </w:p>
        </w:tc>
        <w:tc>
          <w:tcPr>
            <w:tcW w:w="2949" w:type="dxa"/>
            <w:tcBorders>
              <w:top w:val="single" w:sz="6" w:space="0" w:color="auto"/>
              <w:left w:val="single" w:sz="6" w:space="0" w:color="auto"/>
              <w:bottom w:val="single" w:sz="6" w:space="0" w:color="auto"/>
              <w:right w:val="single" w:sz="6" w:space="0" w:color="auto"/>
            </w:tcBorders>
            <w:vAlign w:val="center"/>
          </w:tcPr>
          <w:p w14:paraId="3C81EC8F" w14:textId="77777777" w:rsidR="00B6348A" w:rsidRPr="009709C5" w:rsidRDefault="00B6348A" w:rsidP="00B6348A">
            <w:pPr>
              <w:pStyle w:val="TAL"/>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5F5D079C"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EF9C776" w14:textId="77777777" w:rsidR="00B6348A" w:rsidRPr="009709C5" w:rsidRDefault="00B6348A" w:rsidP="00B6348A">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1F65C0E7" w14:textId="77777777" w:rsidR="00B6348A" w:rsidRPr="009709C5" w:rsidRDefault="00B6348A" w:rsidP="00B6348A">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1DA618E4" w14:textId="77777777" w:rsidR="00B6348A" w:rsidRPr="009709C5" w:rsidRDefault="00B6348A" w:rsidP="00B6348A">
            <w:pPr>
              <w:pStyle w:val="TAC"/>
            </w:pPr>
            <w:r w:rsidRPr="009709C5">
              <w:t>0.00</w:t>
            </w:r>
          </w:p>
        </w:tc>
      </w:tr>
      <w:tr w:rsidR="00B6348A" w:rsidRPr="009709C5" w14:paraId="7D8FB0B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EEC233E" w14:textId="77777777" w:rsidR="00B6348A" w:rsidRPr="009709C5" w:rsidRDefault="00B6348A" w:rsidP="00B6348A">
            <w:pPr>
              <w:pStyle w:val="TAL"/>
              <w:rPr>
                <w:lang w:eastAsia="ja-JP"/>
              </w:rPr>
            </w:pPr>
            <w:r w:rsidRPr="009709C5">
              <w:t>1</w:t>
            </w: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0410CEDA" w14:textId="77777777" w:rsidR="00B6348A" w:rsidRPr="009709C5" w:rsidRDefault="00B6348A" w:rsidP="00B6348A">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3DC460F"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4785E28" w14:textId="77777777" w:rsidR="00B6348A" w:rsidRPr="009709C5" w:rsidRDefault="00B6348A" w:rsidP="00B6348A">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8C0DA8F" w14:textId="77777777" w:rsidR="00B6348A" w:rsidRPr="009709C5" w:rsidRDefault="00B6348A" w:rsidP="00B6348A">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98D5201" w14:textId="77777777" w:rsidR="00B6348A" w:rsidRPr="009709C5" w:rsidRDefault="00B6348A" w:rsidP="00B6348A">
            <w:pPr>
              <w:pStyle w:val="TAC"/>
            </w:pPr>
            <w:r w:rsidRPr="009709C5">
              <w:t>0.00</w:t>
            </w:r>
          </w:p>
        </w:tc>
      </w:tr>
      <w:tr w:rsidR="00B6348A" w:rsidRPr="009709C5" w14:paraId="5AB54C0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C7BAA89" w14:textId="77777777" w:rsidR="00B6348A" w:rsidRPr="009709C5" w:rsidRDefault="00B6348A" w:rsidP="00B6348A">
            <w:pPr>
              <w:pStyle w:val="TAL"/>
              <w:rPr>
                <w:lang w:eastAsia="ja-JP"/>
              </w:rPr>
            </w:pPr>
            <w:r w:rsidRPr="009709C5">
              <w:t>1</w:t>
            </w: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7F4A1106" w14:textId="77777777" w:rsidR="00B6348A" w:rsidRPr="009709C5" w:rsidRDefault="00B6348A" w:rsidP="00B6348A">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577C096A"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4C8219A0" w14:textId="77777777" w:rsidR="00B6348A" w:rsidRPr="009709C5" w:rsidRDefault="00B6348A" w:rsidP="00B6348A">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61DDB1A" w14:textId="77777777" w:rsidR="00B6348A" w:rsidRPr="009709C5" w:rsidRDefault="00B6348A" w:rsidP="00B6348A">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26B5554" w14:textId="77777777" w:rsidR="00B6348A" w:rsidRPr="009709C5" w:rsidRDefault="00B6348A" w:rsidP="00B6348A">
            <w:pPr>
              <w:pStyle w:val="TAC"/>
            </w:pPr>
            <w:r w:rsidRPr="009709C5">
              <w:t>0.00</w:t>
            </w:r>
          </w:p>
        </w:tc>
      </w:tr>
      <w:tr w:rsidR="00B6348A" w:rsidRPr="009709C5" w14:paraId="3B53A81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832CAE9" w14:textId="77777777" w:rsidR="00B6348A" w:rsidRPr="009709C5" w:rsidRDefault="00B6348A" w:rsidP="00B6348A">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tcPr>
          <w:p w14:paraId="4F9F3E16" w14:textId="77777777" w:rsidR="00B6348A" w:rsidRPr="009709C5" w:rsidRDefault="00B6348A" w:rsidP="00B6348A">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2B1DAC22" w14:textId="77777777" w:rsidR="00B6348A" w:rsidRPr="009709C5" w:rsidRDefault="00C02781" w:rsidP="00B6348A">
            <w:pPr>
              <w:pStyle w:val="TAC"/>
            </w:pPr>
            <w:r w:rsidRPr="009709C5">
              <w:t>0.73</w:t>
            </w:r>
          </w:p>
        </w:tc>
        <w:tc>
          <w:tcPr>
            <w:tcW w:w="1560" w:type="dxa"/>
            <w:tcBorders>
              <w:top w:val="single" w:sz="6" w:space="0" w:color="auto"/>
              <w:left w:val="single" w:sz="6" w:space="0" w:color="auto"/>
              <w:bottom w:val="single" w:sz="6" w:space="0" w:color="auto"/>
              <w:right w:val="single" w:sz="6" w:space="0" w:color="auto"/>
            </w:tcBorders>
          </w:tcPr>
          <w:p w14:paraId="2C615B89" w14:textId="77777777" w:rsidR="00B6348A" w:rsidRPr="009709C5" w:rsidRDefault="00B6348A" w:rsidP="00B6348A">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2E015FAD" w14:textId="77777777" w:rsidR="00B6348A" w:rsidRPr="009709C5" w:rsidRDefault="00B6348A" w:rsidP="00B6348A">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5C03F93" w14:textId="77777777" w:rsidR="00B6348A" w:rsidRPr="009709C5" w:rsidRDefault="00C02781" w:rsidP="00B6348A">
            <w:pPr>
              <w:pStyle w:val="TAC"/>
            </w:pPr>
            <w:r w:rsidRPr="009709C5">
              <w:t>0.37</w:t>
            </w:r>
          </w:p>
        </w:tc>
      </w:tr>
      <w:tr w:rsidR="00B6348A" w:rsidRPr="009709C5" w14:paraId="5F5E2D2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6380D3" w14:textId="77777777" w:rsidR="00B6348A" w:rsidRPr="009709C5" w:rsidRDefault="00B6348A" w:rsidP="00B6348A">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6B51E0A9" w14:textId="77777777" w:rsidR="00B6348A" w:rsidRPr="009709C5" w:rsidRDefault="00B6348A" w:rsidP="00B6348A">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3F24B492" w14:textId="77777777" w:rsidR="00B6348A" w:rsidRPr="009709C5" w:rsidRDefault="00B6348A" w:rsidP="00B6348A">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7E302492" w14:textId="77777777" w:rsidR="00B6348A" w:rsidRPr="009709C5" w:rsidRDefault="00B6348A" w:rsidP="00B6348A">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7F7E596" w14:textId="77777777" w:rsidR="00B6348A" w:rsidRPr="009709C5" w:rsidRDefault="00B6348A" w:rsidP="00B6348A">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C2F5860" w14:textId="77777777" w:rsidR="00B6348A" w:rsidRPr="009709C5" w:rsidRDefault="00B6348A" w:rsidP="00B6348A">
            <w:pPr>
              <w:pStyle w:val="TAC"/>
            </w:pPr>
            <w:r w:rsidRPr="009709C5">
              <w:t>0.30</w:t>
            </w:r>
          </w:p>
        </w:tc>
      </w:tr>
      <w:tr w:rsidR="00B6348A" w:rsidRPr="009709C5" w14:paraId="4C3FC02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AF6CF37" w14:textId="77777777" w:rsidR="00B6348A" w:rsidRPr="009709C5" w:rsidRDefault="00B6348A" w:rsidP="00B6348A">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2978449A" w14:textId="77777777" w:rsidR="00B6348A" w:rsidRPr="009709C5" w:rsidRDefault="00B6348A" w:rsidP="00B6348A">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05EC96B3" w14:textId="77777777" w:rsidR="00B6348A" w:rsidRPr="009709C5" w:rsidRDefault="00C02781" w:rsidP="00B6348A">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605E00D4" w14:textId="77777777" w:rsidR="00B6348A" w:rsidRPr="009709C5" w:rsidRDefault="00C02781" w:rsidP="00B6348A">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152C0E0" w14:textId="77777777" w:rsidR="00B6348A" w:rsidRPr="009709C5" w:rsidRDefault="00C02781" w:rsidP="00B6348A">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2EBE0E85" w14:textId="77777777" w:rsidR="00B6348A" w:rsidRPr="009709C5" w:rsidRDefault="00C02781" w:rsidP="00B6348A">
            <w:pPr>
              <w:pStyle w:val="TAC"/>
            </w:pPr>
            <w:r w:rsidRPr="009709C5">
              <w:t>0.00</w:t>
            </w:r>
          </w:p>
        </w:tc>
      </w:tr>
      <w:tr w:rsidR="00B6348A" w:rsidRPr="009709C5" w14:paraId="043D8D7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BCA9EF" w14:textId="77777777" w:rsidR="00B6348A" w:rsidRPr="009709C5" w:rsidRDefault="00B6348A" w:rsidP="00B6348A">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14D00E05" w14:textId="77777777" w:rsidR="00B6348A" w:rsidRPr="009709C5" w:rsidRDefault="00B6348A" w:rsidP="00B6348A">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0CB68147"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08A41C1" w14:textId="77777777" w:rsidR="00B6348A" w:rsidRPr="009709C5" w:rsidRDefault="00B6348A" w:rsidP="00B6348A">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3097575" w14:textId="77777777" w:rsidR="00B6348A" w:rsidRPr="009709C5" w:rsidRDefault="00B6348A" w:rsidP="00B6348A">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CEBFC5E" w14:textId="77777777" w:rsidR="00B6348A" w:rsidRPr="009709C5" w:rsidRDefault="00B6348A" w:rsidP="00B6348A">
            <w:pPr>
              <w:pStyle w:val="TAC"/>
            </w:pPr>
            <w:r w:rsidRPr="009709C5">
              <w:t>0.00</w:t>
            </w:r>
          </w:p>
        </w:tc>
      </w:tr>
      <w:tr w:rsidR="00B6348A" w:rsidRPr="009709C5" w14:paraId="0475478B"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8682C73" w14:textId="77777777" w:rsidR="00B6348A" w:rsidRPr="009709C5" w:rsidDel="00842179" w:rsidRDefault="00B6348A" w:rsidP="00B6348A">
            <w:pPr>
              <w:pStyle w:val="TAL"/>
              <w:rPr>
                <w:lang w:eastAsia="ja-JP"/>
              </w:rPr>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tcPr>
          <w:p w14:paraId="5F7E100B" w14:textId="77777777" w:rsidR="00B6348A" w:rsidRPr="009709C5" w:rsidRDefault="00B6348A" w:rsidP="00B6348A">
            <w:pPr>
              <w:pStyle w:val="TAL"/>
            </w:pPr>
            <w:r w:rsidRPr="009709C5">
              <w:t>Quality of quiet zone for calibration process</w:t>
            </w:r>
            <w:r w:rsidR="00362B2D" w:rsidRPr="009709C5">
              <w:t xml:space="preserve"> (NOTE 7)</w:t>
            </w:r>
          </w:p>
        </w:tc>
        <w:tc>
          <w:tcPr>
            <w:tcW w:w="1134" w:type="dxa"/>
            <w:tcBorders>
              <w:top w:val="single" w:sz="6" w:space="0" w:color="auto"/>
              <w:left w:val="single" w:sz="6" w:space="0" w:color="auto"/>
              <w:bottom w:val="single" w:sz="6" w:space="0" w:color="auto"/>
              <w:right w:val="single" w:sz="6" w:space="0" w:color="auto"/>
            </w:tcBorders>
          </w:tcPr>
          <w:p w14:paraId="023A4ECA" w14:textId="77777777" w:rsidR="00B6348A" w:rsidRPr="009709C5" w:rsidRDefault="00B6348A" w:rsidP="00B6348A">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11ED583A" w14:textId="77777777" w:rsidR="00B6348A" w:rsidRPr="009709C5" w:rsidRDefault="00B6348A" w:rsidP="00B6348A">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95E6F6E" w14:textId="77777777" w:rsidR="00B6348A" w:rsidRPr="009709C5" w:rsidRDefault="00B6348A" w:rsidP="00B6348A">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16E5AEF2" w14:textId="77777777" w:rsidR="00B6348A" w:rsidRPr="009709C5" w:rsidRDefault="00B6348A" w:rsidP="00B6348A">
            <w:pPr>
              <w:pStyle w:val="TAC"/>
            </w:pPr>
            <w:r w:rsidRPr="009709C5">
              <w:t>0.4</w:t>
            </w:r>
          </w:p>
        </w:tc>
      </w:tr>
      <w:tr w:rsidR="00B6348A" w:rsidRPr="009709C5" w14:paraId="6E39D10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4659DE" w14:textId="77777777" w:rsidR="00B6348A" w:rsidRPr="009709C5" w:rsidDel="00842179" w:rsidRDefault="00B6348A" w:rsidP="00B6348A">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7FF2603A" w14:textId="77777777" w:rsidR="00B6348A" w:rsidRPr="009709C5" w:rsidRDefault="00B6348A" w:rsidP="00B6348A">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10629552"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1073532" w14:textId="77777777" w:rsidR="00B6348A" w:rsidRPr="009709C5" w:rsidRDefault="00B6348A" w:rsidP="00B6348A">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7C9080CC" w14:textId="77777777" w:rsidR="00B6348A" w:rsidRPr="009709C5" w:rsidRDefault="00B6348A" w:rsidP="00B6348A">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4EAA16CF" w14:textId="77777777" w:rsidR="00B6348A" w:rsidRPr="009709C5" w:rsidRDefault="00B6348A" w:rsidP="00B6348A">
            <w:pPr>
              <w:pStyle w:val="TAC"/>
            </w:pPr>
            <w:r w:rsidRPr="009709C5">
              <w:t>0.00</w:t>
            </w:r>
          </w:p>
        </w:tc>
      </w:tr>
      <w:tr w:rsidR="00B6348A" w:rsidRPr="009709C5" w14:paraId="05E5D76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B15AEFF" w14:textId="77777777" w:rsidR="00B6348A" w:rsidRPr="009709C5" w:rsidDel="00842179" w:rsidRDefault="00B6348A" w:rsidP="00B6348A">
            <w:pPr>
              <w:pStyle w:val="TAL"/>
              <w:rPr>
                <w:lang w:eastAsia="ja-JP"/>
              </w:rPr>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tcPr>
          <w:p w14:paraId="49E74D5E" w14:textId="77777777" w:rsidR="00B6348A" w:rsidRPr="009709C5" w:rsidRDefault="00B6348A" w:rsidP="00B6348A">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498FFC18" w14:textId="77777777" w:rsidR="00B6348A" w:rsidRPr="009709C5" w:rsidRDefault="00B6348A" w:rsidP="00B6348A">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33C7029B" w14:textId="77777777" w:rsidR="00B6348A" w:rsidRPr="009709C5" w:rsidRDefault="00B6348A" w:rsidP="00B6348A">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4BBBEA2" w14:textId="77777777" w:rsidR="00B6348A" w:rsidRPr="009709C5" w:rsidRDefault="00B6348A" w:rsidP="00B6348A">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18D543F" w14:textId="77777777" w:rsidR="00B6348A" w:rsidRPr="009709C5" w:rsidRDefault="00B6348A" w:rsidP="00B6348A">
            <w:pPr>
              <w:pStyle w:val="TAC"/>
            </w:pPr>
            <w:r w:rsidRPr="009709C5">
              <w:t>0.07</w:t>
            </w:r>
          </w:p>
        </w:tc>
      </w:tr>
      <w:tr w:rsidR="00B6348A" w:rsidRPr="009709C5" w14:paraId="6AAFE3B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D85F83D" w14:textId="77777777" w:rsidR="00B6348A" w:rsidRPr="009709C5" w:rsidRDefault="00B6348A" w:rsidP="00B6348A">
            <w:pPr>
              <w:pStyle w:val="TAL"/>
            </w:pPr>
            <w:r w:rsidRPr="009709C5">
              <w:rPr>
                <w:lang w:eastAsia="zh-CN"/>
              </w:rPr>
              <w:t>26</w:t>
            </w:r>
          </w:p>
        </w:tc>
        <w:tc>
          <w:tcPr>
            <w:tcW w:w="2949" w:type="dxa"/>
            <w:tcBorders>
              <w:top w:val="single" w:sz="6" w:space="0" w:color="auto"/>
              <w:left w:val="single" w:sz="6" w:space="0" w:color="auto"/>
              <w:bottom w:val="single" w:sz="6" w:space="0" w:color="auto"/>
              <w:right w:val="single" w:sz="6" w:space="0" w:color="auto"/>
            </w:tcBorders>
          </w:tcPr>
          <w:p w14:paraId="77912A3A" w14:textId="77777777" w:rsidR="00B6348A" w:rsidRPr="009709C5" w:rsidRDefault="00B6348A" w:rsidP="00B6348A">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170DECC2"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C40815B" w14:textId="77777777" w:rsidR="00B6348A" w:rsidRPr="009709C5" w:rsidRDefault="00B6348A" w:rsidP="00B6348A">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1AF4059" w14:textId="77777777" w:rsidR="00B6348A" w:rsidRPr="009709C5" w:rsidRDefault="00B6348A" w:rsidP="00B6348A">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B446A53" w14:textId="77777777" w:rsidR="00B6348A" w:rsidRPr="009709C5" w:rsidRDefault="00B6348A" w:rsidP="00B6348A">
            <w:pPr>
              <w:pStyle w:val="TAC"/>
            </w:pPr>
            <w:r w:rsidRPr="009709C5">
              <w:t>0.00</w:t>
            </w:r>
          </w:p>
        </w:tc>
      </w:tr>
      <w:tr w:rsidR="00B6348A" w:rsidRPr="009709C5" w14:paraId="78DD7AC6" w14:textId="77777777" w:rsidTr="00814D2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8C0D7F2" w14:textId="77777777" w:rsidR="00B6348A" w:rsidRPr="009709C5" w:rsidRDefault="00B6348A" w:rsidP="00040F29">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19295CA5" w14:textId="77777777" w:rsidR="00B6348A" w:rsidRPr="009709C5" w:rsidRDefault="00B6348A" w:rsidP="00040F29">
            <w:pPr>
              <w:pStyle w:val="TAH"/>
            </w:pPr>
            <w:r w:rsidRPr="009709C5">
              <w:t>Systematic uncertainties (NOTE 3)</w:t>
            </w:r>
          </w:p>
        </w:tc>
        <w:tc>
          <w:tcPr>
            <w:tcW w:w="1210" w:type="dxa"/>
            <w:tcBorders>
              <w:top w:val="single" w:sz="6" w:space="0" w:color="auto"/>
              <w:left w:val="single" w:sz="6" w:space="0" w:color="auto"/>
              <w:bottom w:val="single" w:sz="6" w:space="0" w:color="auto"/>
              <w:right w:val="single" w:sz="6" w:space="0" w:color="auto"/>
            </w:tcBorders>
          </w:tcPr>
          <w:p w14:paraId="62D3F7FC" w14:textId="77777777" w:rsidR="00B6348A" w:rsidRPr="009709C5" w:rsidRDefault="00B6348A" w:rsidP="00040F29">
            <w:pPr>
              <w:pStyle w:val="TAH"/>
            </w:pPr>
            <w:r w:rsidRPr="009709C5">
              <w:t>Value</w:t>
            </w:r>
          </w:p>
        </w:tc>
      </w:tr>
      <w:tr w:rsidR="00B6348A" w:rsidRPr="009709C5" w14:paraId="3221DCC8" w14:textId="77777777" w:rsidTr="005E61B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3BC0446" w14:textId="77777777" w:rsidR="00B6348A" w:rsidRPr="009709C5" w:rsidRDefault="00B6348A" w:rsidP="00B6348A">
            <w:pPr>
              <w:pStyle w:val="TAL"/>
              <w:rPr>
                <w:lang w:eastAsia="zh-CN"/>
              </w:rPr>
            </w:pPr>
            <w:r w:rsidRPr="009709C5">
              <w:rPr>
                <w:lang w:eastAsia="zh-CN"/>
              </w:rPr>
              <w:t>27</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3EFCE57E" w14:textId="77777777" w:rsidR="00B6348A" w:rsidRPr="009709C5" w:rsidRDefault="00B6348A" w:rsidP="005E61B9">
            <w:pPr>
              <w:pStyle w:val="TAL"/>
            </w:pPr>
            <w:r w:rsidRPr="009709C5">
              <w:t>Systematic error related to beam peak search (NOTE 5)</w:t>
            </w:r>
          </w:p>
        </w:tc>
        <w:tc>
          <w:tcPr>
            <w:tcW w:w="1210" w:type="dxa"/>
            <w:tcBorders>
              <w:top w:val="single" w:sz="6" w:space="0" w:color="auto"/>
              <w:left w:val="single" w:sz="6" w:space="0" w:color="auto"/>
              <w:bottom w:val="single" w:sz="6" w:space="0" w:color="auto"/>
              <w:right w:val="single" w:sz="6" w:space="0" w:color="auto"/>
            </w:tcBorders>
          </w:tcPr>
          <w:p w14:paraId="06FCFA7A" w14:textId="77777777" w:rsidR="00B6348A" w:rsidRPr="009709C5" w:rsidRDefault="00B6348A" w:rsidP="00040F29">
            <w:pPr>
              <w:pStyle w:val="TAC"/>
            </w:pPr>
            <w:r w:rsidRPr="009709C5">
              <w:t>0.5</w:t>
            </w:r>
          </w:p>
        </w:tc>
      </w:tr>
      <w:tr w:rsidR="00B6348A" w:rsidRPr="009709C5" w14:paraId="14E2A80C" w14:textId="77777777" w:rsidTr="005E61B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81FC2EA" w14:textId="77777777" w:rsidR="00B6348A" w:rsidRPr="009709C5" w:rsidRDefault="00B6348A" w:rsidP="00B6348A">
            <w:pPr>
              <w:pStyle w:val="TAL"/>
              <w:rPr>
                <w:lang w:eastAsia="zh-CN"/>
              </w:rPr>
            </w:pPr>
            <w:r w:rsidRPr="009709C5">
              <w:rPr>
                <w:lang w:eastAsia="zh-CN"/>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5585782D" w14:textId="77777777" w:rsidR="00B6348A" w:rsidRPr="009709C5" w:rsidRDefault="00B6348A" w:rsidP="005E61B9">
            <w:pPr>
              <w:pStyle w:val="TAL"/>
            </w:pPr>
            <w:r w:rsidRPr="009709C5">
              <w:t>Systematic error related to EIS spherical coverage (NOTE 4)</w:t>
            </w:r>
          </w:p>
        </w:tc>
        <w:tc>
          <w:tcPr>
            <w:tcW w:w="1210" w:type="dxa"/>
            <w:tcBorders>
              <w:top w:val="single" w:sz="6" w:space="0" w:color="auto"/>
              <w:left w:val="single" w:sz="6" w:space="0" w:color="auto"/>
              <w:bottom w:val="single" w:sz="6" w:space="0" w:color="auto"/>
              <w:right w:val="single" w:sz="6" w:space="0" w:color="auto"/>
            </w:tcBorders>
          </w:tcPr>
          <w:p w14:paraId="7C604922" w14:textId="77777777" w:rsidR="00B6348A" w:rsidRPr="009709C5" w:rsidRDefault="00B6348A" w:rsidP="00040F29">
            <w:pPr>
              <w:pStyle w:val="TAC"/>
            </w:pPr>
            <w:r w:rsidRPr="009709C5">
              <w:t>DL power step size, 0.</w:t>
            </w:r>
            <w:r w:rsidR="00C02781" w:rsidRPr="009709C5">
              <w:t>2</w:t>
            </w:r>
          </w:p>
        </w:tc>
      </w:tr>
      <w:tr w:rsidR="00B6348A" w:rsidRPr="009709C5" w14:paraId="09BD85A8"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5655903A" w14:textId="77777777" w:rsidR="00B6348A" w:rsidRPr="009709C5" w:rsidRDefault="00B6348A" w:rsidP="00B6348A">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2B8ADFEE" w14:textId="77777777" w:rsidR="00B6348A" w:rsidRPr="009709C5" w:rsidRDefault="00B6348A" w:rsidP="00B6348A">
            <w:pPr>
              <w:pStyle w:val="TAH"/>
            </w:pPr>
            <w:r w:rsidRPr="009709C5">
              <w:t>Value</w:t>
            </w:r>
          </w:p>
        </w:tc>
      </w:tr>
      <w:tr w:rsidR="00B6348A" w:rsidRPr="009709C5" w14:paraId="707D23A4" w14:textId="77777777" w:rsidTr="009C30B1">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46BD297D" w14:textId="77777777" w:rsidR="00B6348A" w:rsidRPr="009709C5" w:rsidRDefault="00B6348A" w:rsidP="00B6348A">
            <w:pPr>
              <w:pStyle w:val="TAC"/>
            </w:pPr>
            <w:r w:rsidRPr="009709C5">
              <w:t>EIS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1ED87BC" w14:textId="77777777" w:rsidR="00B6348A" w:rsidRPr="009709C5" w:rsidRDefault="00B6348A" w:rsidP="00B6348A">
            <w:pPr>
              <w:pStyle w:val="TAC"/>
            </w:pPr>
            <w:r w:rsidRPr="009709C5">
              <w:t>5.</w:t>
            </w:r>
            <w:r w:rsidR="00C02781" w:rsidRPr="009709C5">
              <w:t>19</w:t>
            </w:r>
          </w:p>
        </w:tc>
      </w:tr>
      <w:tr w:rsidR="00B6348A" w:rsidRPr="009709C5" w14:paraId="307F2B3D" w14:textId="77777777" w:rsidTr="009C30B1">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0BCD3D72" w14:textId="77777777" w:rsidR="00B6348A" w:rsidRPr="009709C5" w:rsidRDefault="00B6348A" w:rsidP="00B6348A">
            <w:pPr>
              <w:pStyle w:val="TAC"/>
            </w:pPr>
            <w:r w:rsidRPr="009709C5">
              <w:t>EIS Spherical coverage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5BBB036C" w14:textId="77777777" w:rsidR="00B6348A" w:rsidRPr="009709C5" w:rsidRDefault="00C02781" w:rsidP="00B6348A">
            <w:pPr>
              <w:pStyle w:val="TAC"/>
            </w:pPr>
            <w:r w:rsidRPr="009709C5">
              <w:t>4.90</w:t>
            </w:r>
          </w:p>
        </w:tc>
      </w:tr>
      <w:tr w:rsidR="00B6348A" w:rsidRPr="009709C5" w14:paraId="52BAB840" w14:textId="77777777" w:rsidTr="009C30B1">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tcPr>
          <w:p w14:paraId="19AA974F" w14:textId="77777777" w:rsidR="00B6348A" w:rsidRPr="009709C5" w:rsidRDefault="00B6348A" w:rsidP="00B6348A">
            <w:pPr>
              <w:pStyle w:val="TAN"/>
              <w:rPr>
                <w:lang w:eastAsia="en-US"/>
              </w:rPr>
            </w:pPr>
            <w:r w:rsidRPr="009709C5">
              <w:rPr>
                <w:lang w:eastAsia="en-US"/>
              </w:rPr>
              <w:lastRenderedPageBreak/>
              <w:t>NOTE 1:</w:t>
            </w:r>
            <w:r w:rsidRPr="009709C5">
              <w:rPr>
                <w:lang w:eastAsia="en-US"/>
              </w:rPr>
              <w:tab/>
              <w:t>The analysis was done only for the case of operating at max output power, in-band, non-CA.</w:t>
            </w:r>
          </w:p>
          <w:p w14:paraId="407B6480" w14:textId="77777777" w:rsidR="00B6348A" w:rsidRPr="009709C5" w:rsidRDefault="00B6348A" w:rsidP="00B6348A">
            <w:pPr>
              <w:pStyle w:val="TAN"/>
              <w:rPr>
                <w:lang w:eastAsia="en-US"/>
              </w:rPr>
            </w:pPr>
            <w:r w:rsidRPr="009709C5">
              <w:rPr>
                <w:lang w:eastAsia="en-US"/>
              </w:rPr>
              <w:t>NOTE 2:</w:t>
            </w:r>
            <w:r w:rsidRPr="009709C5">
              <w:rPr>
                <w:lang w:eastAsia="en-US"/>
              </w:rPr>
              <w:tab/>
            </w:r>
            <w:r w:rsidR="00C02781" w:rsidRPr="009709C5">
              <w:t>Void</w:t>
            </w:r>
            <w:r w:rsidRPr="009709C5">
              <w:rPr>
                <w:lang w:eastAsia="en-US"/>
              </w:rPr>
              <w:t>.</w:t>
            </w:r>
          </w:p>
          <w:p w14:paraId="58CB622F" w14:textId="77777777" w:rsidR="00B6348A" w:rsidRPr="009709C5" w:rsidRDefault="00B6348A" w:rsidP="00B6348A">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0D827D31" w14:textId="77777777" w:rsidR="00B6348A" w:rsidRPr="009709C5" w:rsidRDefault="00B6348A" w:rsidP="00B6348A">
            <w:pPr>
              <w:pStyle w:val="TAN"/>
            </w:pPr>
            <w:r w:rsidRPr="009709C5">
              <w:t>NOTE 4:</w:t>
            </w:r>
            <w:r w:rsidRPr="009709C5">
              <w:tab/>
              <w:t>This contributor shall only be considered for spherical EIS measurements.</w:t>
            </w:r>
          </w:p>
          <w:p w14:paraId="62098BA7" w14:textId="77777777" w:rsidR="00B6348A" w:rsidRPr="009709C5" w:rsidRDefault="00B6348A" w:rsidP="00B6348A">
            <w:pPr>
              <w:pStyle w:val="TAN"/>
            </w:pPr>
            <w:r w:rsidRPr="009709C5">
              <w:t>NOTE 5:</w:t>
            </w:r>
            <w:r w:rsidRPr="009709C5">
              <w:tab/>
              <w:t>This contributor shall only be considered for EIS measurements.</w:t>
            </w:r>
          </w:p>
          <w:p w14:paraId="233F711E" w14:textId="77777777" w:rsidR="00362B2D" w:rsidRPr="009709C5" w:rsidRDefault="00B6348A" w:rsidP="00362B2D">
            <w:pPr>
              <w:pStyle w:val="TAN"/>
            </w:pPr>
            <w:r w:rsidRPr="009709C5">
              <w:t>NOTE 6:</w:t>
            </w:r>
            <w:r w:rsidRPr="009709C5">
              <w:tab/>
              <w:t>Applies to the system which has a structure of mechanical feed antenna positioning.</w:t>
            </w:r>
          </w:p>
          <w:p w14:paraId="53E35182" w14:textId="77777777" w:rsidR="00B6348A" w:rsidRPr="009709C5" w:rsidRDefault="00362B2D" w:rsidP="00362B2D">
            <w:pPr>
              <w:pStyle w:val="TAN"/>
            </w:pPr>
            <w:r w:rsidRPr="009709C5">
              <w:rPr>
                <w:lang w:eastAsia="en-US"/>
              </w:rPr>
              <w:t>NOTE 7:</w:t>
            </w:r>
            <w:r w:rsidRPr="009709C5">
              <w:rPr>
                <w:lang w:eastAsia="en-US"/>
              </w:rPr>
              <w:tab/>
              <w:t xml:space="preserve">Value based on procedure defined in </w:t>
            </w:r>
            <w:r w:rsidR="00C107B8" w:rsidRPr="009709C5">
              <w:t xml:space="preserve">clause </w:t>
            </w:r>
            <w:r w:rsidRPr="009709C5">
              <w:rPr>
                <w:lang w:eastAsia="en-US"/>
              </w:rPr>
              <w:t>D.2 of TR 38.810 for Quiet Zone size less or equal to 30 cm.</w:t>
            </w:r>
          </w:p>
        </w:tc>
      </w:tr>
    </w:tbl>
    <w:p w14:paraId="603B48CA" w14:textId="77777777" w:rsidR="00C107B8" w:rsidRPr="009709C5" w:rsidRDefault="00C107B8" w:rsidP="000C20D3"/>
    <w:p w14:paraId="5D64498B" w14:textId="01ACFFCA" w:rsidR="00C107B8" w:rsidRPr="009709C5" w:rsidRDefault="00C107B8" w:rsidP="00C107B8">
      <w:pPr>
        <w:pStyle w:val="TH"/>
      </w:pPr>
      <w:r w:rsidRPr="009709C5">
        <w:lastRenderedPageBreak/>
        <w:t xml:space="preserve">Table </w:t>
      </w:r>
      <w:r w:rsidRPr="009709C5">
        <w:rPr>
          <w:rFonts w:eastAsia="MS Mincho"/>
          <w:lang w:eastAsia="ja-JP"/>
        </w:rPr>
        <w:t>B.19.2-3</w:t>
      </w:r>
      <w:r w:rsidRPr="009709C5">
        <w:t xml:space="preserve">: </w:t>
      </w:r>
      <w:r w:rsidRPr="009709C5">
        <w:rPr>
          <w:lang w:eastAsia="ja-JP"/>
        </w:rPr>
        <w:t>U</w:t>
      </w:r>
      <w:r w:rsidRPr="009709C5">
        <w:t>ncertainty assessment for EIS measurement (f=23.45GHz, 32.125GHz</w:t>
      </w:r>
      <w:del w:id="8595" w:author="5672" w:date="2022-09-20T13:42:00Z">
        <w:r w:rsidRPr="009709C5" w:rsidDel="00551F41">
          <w:delText>, 40.8GHz</w:delText>
        </w:r>
      </w:del>
      <w:r w:rsidRPr="009709C5">
        <w:t xml:space="preserve">, Quiet Zone size </w:t>
      </w:r>
      <w:r w:rsidRPr="009709C5">
        <w:rPr>
          <w:rFonts w:cs="Arial"/>
        </w:rPr>
        <w:t>≤</w:t>
      </w:r>
      <w:r w:rsidRPr="009709C5">
        <w:t xml:space="preserve"> 30 cm) for PC1 UEs</w:t>
      </w:r>
      <w:r w:rsidR="00AA61C3"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66"/>
        <w:gridCol w:w="1560"/>
        <w:gridCol w:w="992"/>
        <w:gridCol w:w="1210"/>
      </w:tblGrid>
      <w:tr w:rsidR="00C107B8" w:rsidRPr="009709C5" w14:paraId="498A8CB3"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B66435E" w14:textId="77777777" w:rsidR="00C107B8" w:rsidRPr="009709C5" w:rsidRDefault="00C107B8" w:rsidP="00445F1B">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4D33603D" w14:textId="77777777" w:rsidR="00C107B8" w:rsidRPr="009709C5" w:rsidRDefault="00C107B8" w:rsidP="00445F1B">
            <w:pPr>
              <w:pStyle w:val="TAH"/>
            </w:pPr>
            <w:r w:rsidRPr="009709C5">
              <w:t>Uncertainty source</w:t>
            </w:r>
          </w:p>
        </w:tc>
        <w:tc>
          <w:tcPr>
            <w:tcW w:w="1166" w:type="dxa"/>
            <w:tcBorders>
              <w:top w:val="single" w:sz="6" w:space="0" w:color="auto"/>
              <w:left w:val="single" w:sz="6" w:space="0" w:color="auto"/>
              <w:bottom w:val="single" w:sz="6" w:space="0" w:color="auto"/>
              <w:right w:val="single" w:sz="6" w:space="0" w:color="auto"/>
            </w:tcBorders>
          </w:tcPr>
          <w:p w14:paraId="46FFDE00" w14:textId="77777777" w:rsidR="00C107B8" w:rsidRPr="009709C5" w:rsidRDefault="00C107B8" w:rsidP="00445F1B">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tcPr>
          <w:p w14:paraId="60F477AC" w14:textId="77777777" w:rsidR="00C107B8" w:rsidRPr="009709C5" w:rsidRDefault="00C107B8" w:rsidP="00445F1B">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1D9FDAE0" w14:textId="77777777" w:rsidR="00C107B8" w:rsidRPr="009709C5" w:rsidRDefault="00C107B8" w:rsidP="00445F1B">
            <w:pPr>
              <w:pStyle w:val="TAH"/>
            </w:pPr>
            <w:r w:rsidRPr="009709C5">
              <w:t>Divisor</w:t>
            </w:r>
          </w:p>
        </w:tc>
        <w:tc>
          <w:tcPr>
            <w:tcW w:w="1210" w:type="dxa"/>
            <w:tcBorders>
              <w:top w:val="single" w:sz="6" w:space="0" w:color="auto"/>
              <w:left w:val="single" w:sz="6" w:space="0" w:color="auto"/>
              <w:bottom w:val="single" w:sz="6" w:space="0" w:color="auto"/>
              <w:right w:val="single" w:sz="6" w:space="0" w:color="auto"/>
            </w:tcBorders>
          </w:tcPr>
          <w:p w14:paraId="189C919A" w14:textId="77777777" w:rsidR="00C107B8" w:rsidRPr="009709C5" w:rsidRDefault="00C107B8" w:rsidP="00445F1B">
            <w:pPr>
              <w:pStyle w:val="TAH"/>
            </w:pPr>
            <w:r w:rsidRPr="009709C5">
              <w:t>Standard uncertainty (σ) [dB]</w:t>
            </w:r>
          </w:p>
        </w:tc>
      </w:tr>
      <w:tr w:rsidR="00C107B8" w:rsidRPr="009709C5" w14:paraId="552FB63F" w14:textId="77777777" w:rsidTr="00551F41">
        <w:trPr>
          <w:cantSplit/>
          <w:tblHeader/>
          <w:jc w:val="center"/>
        </w:trPr>
        <w:tc>
          <w:tcPr>
            <w:tcW w:w="8413" w:type="dxa"/>
            <w:gridSpan w:val="6"/>
            <w:tcBorders>
              <w:top w:val="single" w:sz="6" w:space="0" w:color="auto"/>
              <w:left w:val="single" w:sz="6" w:space="0" w:color="auto"/>
              <w:bottom w:val="single" w:sz="6" w:space="0" w:color="auto"/>
              <w:right w:val="single" w:sz="6" w:space="0" w:color="auto"/>
            </w:tcBorders>
          </w:tcPr>
          <w:p w14:paraId="63447B01" w14:textId="77777777" w:rsidR="00C107B8" w:rsidRPr="009709C5" w:rsidRDefault="00C107B8" w:rsidP="00445F1B">
            <w:pPr>
              <w:pStyle w:val="TAH"/>
            </w:pPr>
            <w:r w:rsidRPr="009709C5">
              <w:t>Stage 2: DUT measurement</w:t>
            </w:r>
          </w:p>
        </w:tc>
      </w:tr>
      <w:tr w:rsidR="00C107B8" w:rsidRPr="009709C5" w14:paraId="0BAC1772"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6F6368" w14:textId="77777777" w:rsidR="00C107B8" w:rsidRPr="009709C5" w:rsidRDefault="00C107B8" w:rsidP="00445F1B">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2645626D" w14:textId="77777777" w:rsidR="00C107B8" w:rsidRPr="009709C5" w:rsidRDefault="00C107B8" w:rsidP="00445F1B">
            <w:pPr>
              <w:pStyle w:val="TAL"/>
              <w:rPr>
                <w:lang w:eastAsia="ja-JP"/>
              </w:rPr>
            </w:pPr>
            <w:r w:rsidRPr="009709C5">
              <w:rPr>
                <w:lang w:eastAsia="ja-JP"/>
              </w:rPr>
              <w:t>Positioning misalignment</w:t>
            </w:r>
          </w:p>
        </w:tc>
        <w:tc>
          <w:tcPr>
            <w:tcW w:w="1166" w:type="dxa"/>
            <w:tcBorders>
              <w:top w:val="single" w:sz="6" w:space="0" w:color="auto"/>
              <w:left w:val="single" w:sz="6" w:space="0" w:color="auto"/>
              <w:bottom w:val="single" w:sz="6" w:space="0" w:color="auto"/>
              <w:right w:val="single" w:sz="6" w:space="0" w:color="auto"/>
            </w:tcBorders>
          </w:tcPr>
          <w:p w14:paraId="4EDDBAAD" w14:textId="64480B0C" w:rsidR="00C107B8" w:rsidRPr="009709C5" w:rsidRDefault="004B62C1" w:rsidP="00445F1B">
            <w:pPr>
              <w:pStyle w:val="TAC"/>
            </w:pPr>
            <w:r w:rsidRPr="009709C5">
              <w:t>0.02</w:t>
            </w:r>
          </w:p>
        </w:tc>
        <w:tc>
          <w:tcPr>
            <w:tcW w:w="1560" w:type="dxa"/>
            <w:tcBorders>
              <w:top w:val="single" w:sz="6" w:space="0" w:color="auto"/>
              <w:left w:val="single" w:sz="6" w:space="0" w:color="auto"/>
              <w:bottom w:val="single" w:sz="6" w:space="0" w:color="auto"/>
              <w:right w:val="single" w:sz="6" w:space="0" w:color="auto"/>
            </w:tcBorders>
          </w:tcPr>
          <w:p w14:paraId="2B4F58D7"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E0FE95A" w14:textId="77777777" w:rsidR="00C107B8" w:rsidRPr="009709C5" w:rsidRDefault="00C107B8" w:rsidP="00445F1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377F2D7" w14:textId="3ADCAC9E" w:rsidR="00C107B8" w:rsidRPr="009709C5" w:rsidRDefault="004B62C1" w:rsidP="00445F1B">
            <w:pPr>
              <w:pStyle w:val="TAC"/>
            </w:pPr>
            <w:r w:rsidRPr="009709C5">
              <w:t>0.01</w:t>
            </w:r>
          </w:p>
        </w:tc>
      </w:tr>
      <w:tr w:rsidR="00551F41" w:rsidRPr="009709C5" w14:paraId="3844841D"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40C351F" w14:textId="77777777" w:rsidR="00551F41" w:rsidRPr="009709C5" w:rsidRDefault="00551F41" w:rsidP="00551F41">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435ED5C1" w14:textId="77777777" w:rsidR="00551F41" w:rsidRPr="009709C5" w:rsidRDefault="00551F41" w:rsidP="00551F41">
            <w:pPr>
              <w:pStyle w:val="TAL"/>
              <w:rPr>
                <w:sz w:val="21"/>
                <w:lang w:eastAsia="ja-JP"/>
              </w:rPr>
            </w:pPr>
            <w:r w:rsidRPr="009709C5">
              <w:rPr>
                <w:lang w:eastAsia="ja-JP"/>
              </w:rPr>
              <w:t>Measure distance uncertainty</w:t>
            </w:r>
          </w:p>
        </w:tc>
        <w:tc>
          <w:tcPr>
            <w:tcW w:w="1166" w:type="dxa"/>
            <w:tcBorders>
              <w:top w:val="single" w:sz="6" w:space="0" w:color="auto"/>
              <w:left w:val="single" w:sz="6" w:space="0" w:color="auto"/>
              <w:bottom w:val="single" w:sz="6" w:space="0" w:color="auto"/>
              <w:right w:val="single" w:sz="6" w:space="0" w:color="auto"/>
            </w:tcBorders>
          </w:tcPr>
          <w:p w14:paraId="283B31BE" w14:textId="22F96485" w:rsidR="00551F41" w:rsidRPr="009709C5" w:rsidRDefault="00551F41" w:rsidP="00551F41">
            <w:pPr>
              <w:pStyle w:val="TAC"/>
            </w:pPr>
            <w:ins w:id="8596" w:author="5672" w:date="2022-09-20T13:42:00Z">
              <w:r w:rsidRPr="00F40742">
                <w:rPr>
                  <w:rFonts w:cs="Arial"/>
                  <w:color w:val="000000"/>
                  <w:szCs w:val="18"/>
                </w:rPr>
                <w:t>0.00</w:t>
              </w:r>
            </w:ins>
            <w:del w:id="8597"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01F01DB2" w14:textId="77777777" w:rsidR="00551F41" w:rsidRPr="009709C5" w:rsidRDefault="00551F41" w:rsidP="00551F4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3AFD6B4" w14:textId="77777777" w:rsidR="00551F41" w:rsidRPr="009709C5" w:rsidRDefault="00551F41" w:rsidP="00551F4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3BCCBB91" w14:textId="7CF32DEC" w:rsidR="00551F41" w:rsidRPr="009709C5" w:rsidRDefault="00551F41" w:rsidP="00551F41">
            <w:pPr>
              <w:pStyle w:val="TAC"/>
            </w:pPr>
            <w:ins w:id="8598" w:author="5672" w:date="2022-09-20T13:43:00Z">
              <w:r w:rsidRPr="00F40742">
                <w:t>0.00</w:t>
              </w:r>
            </w:ins>
            <w:del w:id="8599" w:author="5672" w:date="2022-09-20T13:43:00Z">
              <w:r w:rsidRPr="009709C5" w:rsidDel="009E494B">
                <w:delText>FFS</w:delText>
              </w:r>
            </w:del>
          </w:p>
        </w:tc>
      </w:tr>
      <w:tr w:rsidR="00551F41" w:rsidRPr="009709C5" w14:paraId="5AA21AB1"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8D2F97" w14:textId="77777777" w:rsidR="00551F41" w:rsidRPr="009709C5" w:rsidRDefault="00551F41" w:rsidP="00551F41">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3E6792A4" w14:textId="77777777" w:rsidR="00551F41" w:rsidRPr="009709C5" w:rsidRDefault="00551F41" w:rsidP="00551F41">
            <w:pPr>
              <w:pStyle w:val="TAL"/>
            </w:pPr>
            <w:r w:rsidRPr="009709C5">
              <w:t>Quality of Quiet Zone (NOTE 7)</w:t>
            </w:r>
          </w:p>
        </w:tc>
        <w:tc>
          <w:tcPr>
            <w:tcW w:w="1166" w:type="dxa"/>
            <w:tcBorders>
              <w:top w:val="single" w:sz="6" w:space="0" w:color="auto"/>
              <w:left w:val="single" w:sz="6" w:space="0" w:color="auto"/>
              <w:bottom w:val="single" w:sz="6" w:space="0" w:color="auto"/>
              <w:right w:val="single" w:sz="6" w:space="0" w:color="auto"/>
            </w:tcBorders>
          </w:tcPr>
          <w:p w14:paraId="26716ECD" w14:textId="766CF6C8" w:rsidR="00551F41" w:rsidRPr="009709C5" w:rsidRDefault="00551F41" w:rsidP="00551F41">
            <w:pPr>
              <w:pStyle w:val="TAC"/>
            </w:pPr>
            <w:ins w:id="8600" w:author="5672" w:date="2022-09-20T13:42:00Z">
              <w:r w:rsidRPr="00F40742">
                <w:rPr>
                  <w:rFonts w:cs="Arial"/>
                  <w:color w:val="000000"/>
                  <w:szCs w:val="18"/>
                </w:rPr>
                <w:t>0.6</w:t>
              </w:r>
            </w:ins>
            <w:del w:id="8601"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68B4846A" w14:textId="77777777" w:rsidR="00551F41" w:rsidRPr="009709C5" w:rsidRDefault="00551F41" w:rsidP="00551F4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048BD75" w14:textId="77777777" w:rsidR="00551F41" w:rsidRPr="009709C5" w:rsidRDefault="00551F41" w:rsidP="00551F4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31992160" w14:textId="13D9F5A6" w:rsidR="00551F41" w:rsidRPr="009709C5" w:rsidRDefault="00551F41" w:rsidP="00551F41">
            <w:pPr>
              <w:pStyle w:val="TAC"/>
            </w:pPr>
            <w:ins w:id="8602" w:author="5672" w:date="2022-09-20T13:43:00Z">
              <w:r w:rsidRPr="00F40742">
                <w:t>0.6</w:t>
              </w:r>
            </w:ins>
            <w:del w:id="8603" w:author="5672" w:date="2022-09-20T13:43:00Z">
              <w:r w:rsidRPr="009709C5" w:rsidDel="009E494B">
                <w:delText>FFS</w:delText>
              </w:r>
            </w:del>
          </w:p>
        </w:tc>
      </w:tr>
      <w:tr w:rsidR="00551F41" w:rsidRPr="009709C5" w14:paraId="2034BC41"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7E6E8B2" w14:textId="77777777" w:rsidR="00551F41" w:rsidRPr="009709C5" w:rsidRDefault="00551F41" w:rsidP="00551F41">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1079B9D3" w14:textId="77777777" w:rsidR="00551F41" w:rsidRPr="009709C5" w:rsidRDefault="00551F41" w:rsidP="00551F41">
            <w:pPr>
              <w:pStyle w:val="TAL"/>
            </w:pPr>
            <w:r w:rsidRPr="009709C5">
              <w:t>Mismatch</w:t>
            </w:r>
          </w:p>
        </w:tc>
        <w:tc>
          <w:tcPr>
            <w:tcW w:w="1166" w:type="dxa"/>
            <w:tcBorders>
              <w:top w:val="single" w:sz="6" w:space="0" w:color="auto"/>
              <w:left w:val="single" w:sz="6" w:space="0" w:color="auto"/>
              <w:bottom w:val="single" w:sz="6" w:space="0" w:color="auto"/>
              <w:right w:val="single" w:sz="6" w:space="0" w:color="auto"/>
            </w:tcBorders>
          </w:tcPr>
          <w:p w14:paraId="28DAA03B" w14:textId="248509A8" w:rsidR="00551F41" w:rsidRPr="009709C5" w:rsidRDefault="00551F41" w:rsidP="00551F41">
            <w:pPr>
              <w:pStyle w:val="TAC"/>
            </w:pPr>
            <w:ins w:id="8604" w:author="5672" w:date="2022-09-20T13:42:00Z">
              <w:r w:rsidRPr="00F40742">
                <w:rPr>
                  <w:rFonts w:cs="Arial"/>
                  <w:color w:val="000000"/>
                  <w:szCs w:val="18"/>
                </w:rPr>
                <w:t>1.30</w:t>
              </w:r>
            </w:ins>
            <w:del w:id="8605"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6641C355" w14:textId="77777777" w:rsidR="00551F41" w:rsidRPr="009709C5" w:rsidRDefault="00551F41" w:rsidP="00551F4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3EF9429" w14:textId="77777777" w:rsidR="00551F41" w:rsidRPr="009709C5" w:rsidRDefault="00551F41" w:rsidP="00551F4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19139B2D" w14:textId="101C9AD9" w:rsidR="00551F41" w:rsidRPr="009709C5" w:rsidRDefault="00551F41" w:rsidP="00551F41">
            <w:pPr>
              <w:pStyle w:val="TAC"/>
            </w:pPr>
            <w:ins w:id="8606" w:author="5672" w:date="2022-09-20T13:43:00Z">
              <w:r w:rsidRPr="00F40742">
                <w:t>1.30</w:t>
              </w:r>
            </w:ins>
            <w:del w:id="8607" w:author="5672" w:date="2022-09-20T13:43:00Z">
              <w:r w:rsidRPr="009709C5" w:rsidDel="009E494B">
                <w:delText>FFS</w:delText>
              </w:r>
            </w:del>
          </w:p>
        </w:tc>
      </w:tr>
      <w:tr w:rsidR="00551F41" w:rsidRPr="009709C5" w14:paraId="1788E768"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26D837" w14:textId="77777777" w:rsidR="00551F41" w:rsidRPr="009709C5" w:rsidRDefault="00551F41" w:rsidP="00551F41">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47417E36" w14:textId="77777777" w:rsidR="00551F41" w:rsidRPr="009709C5" w:rsidRDefault="00551F41" w:rsidP="00551F41">
            <w:pPr>
              <w:pStyle w:val="TAL"/>
            </w:pPr>
            <w:r w:rsidRPr="009709C5">
              <w:t>Standing wave between the DUT and measurement antenna</w:t>
            </w:r>
          </w:p>
        </w:tc>
        <w:tc>
          <w:tcPr>
            <w:tcW w:w="1166" w:type="dxa"/>
            <w:tcBorders>
              <w:top w:val="single" w:sz="6" w:space="0" w:color="auto"/>
              <w:left w:val="single" w:sz="6" w:space="0" w:color="auto"/>
              <w:bottom w:val="single" w:sz="6" w:space="0" w:color="auto"/>
              <w:right w:val="single" w:sz="6" w:space="0" w:color="auto"/>
            </w:tcBorders>
          </w:tcPr>
          <w:p w14:paraId="3693BB5A" w14:textId="4FE25049" w:rsidR="00551F41" w:rsidRPr="009709C5" w:rsidRDefault="00551F41" w:rsidP="00551F41">
            <w:pPr>
              <w:pStyle w:val="TAC"/>
            </w:pPr>
            <w:ins w:id="8608" w:author="5672" w:date="2022-09-20T13:42:00Z">
              <w:r w:rsidRPr="00F40742">
                <w:rPr>
                  <w:rFonts w:cs="Arial"/>
                  <w:color w:val="000000"/>
                  <w:szCs w:val="18"/>
                </w:rPr>
                <w:t>0.00</w:t>
              </w:r>
            </w:ins>
            <w:del w:id="8609"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5C874E73" w14:textId="77777777" w:rsidR="00551F41" w:rsidRPr="009709C5" w:rsidRDefault="00551F41" w:rsidP="00551F4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DD97B0D" w14:textId="77777777" w:rsidR="00551F41" w:rsidRPr="009709C5" w:rsidRDefault="00551F41" w:rsidP="00551F4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2B52836E" w14:textId="037B034A" w:rsidR="00551F41" w:rsidRPr="009709C5" w:rsidRDefault="00551F41" w:rsidP="00551F41">
            <w:pPr>
              <w:pStyle w:val="TAC"/>
            </w:pPr>
            <w:ins w:id="8610" w:author="5672" w:date="2022-09-20T13:43:00Z">
              <w:r w:rsidRPr="00F40742">
                <w:t>0.00</w:t>
              </w:r>
            </w:ins>
            <w:del w:id="8611" w:author="5672" w:date="2022-09-20T13:43:00Z">
              <w:r w:rsidRPr="009709C5" w:rsidDel="009E494B">
                <w:delText>FFS</w:delText>
              </w:r>
            </w:del>
          </w:p>
        </w:tc>
      </w:tr>
      <w:tr w:rsidR="00551F41" w:rsidRPr="009709C5" w14:paraId="2EF71221"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A224F74" w14:textId="77777777" w:rsidR="00551F41" w:rsidRPr="009709C5" w:rsidRDefault="00551F41" w:rsidP="00551F41">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tcPr>
          <w:p w14:paraId="114F0AB5" w14:textId="77777777" w:rsidR="00551F41" w:rsidRPr="009709C5" w:rsidRDefault="00551F41" w:rsidP="00551F41">
            <w:pPr>
              <w:pStyle w:val="TAL"/>
            </w:pPr>
            <w:proofErr w:type="spellStart"/>
            <w:r w:rsidRPr="009709C5">
              <w:t>gNB</w:t>
            </w:r>
            <w:proofErr w:type="spellEnd"/>
            <w:r w:rsidRPr="009709C5">
              <w:t xml:space="preserve"> uncertainty on absolute level</w:t>
            </w:r>
          </w:p>
        </w:tc>
        <w:tc>
          <w:tcPr>
            <w:tcW w:w="1166" w:type="dxa"/>
            <w:tcBorders>
              <w:top w:val="single" w:sz="6" w:space="0" w:color="auto"/>
              <w:left w:val="single" w:sz="6" w:space="0" w:color="auto"/>
              <w:bottom w:val="single" w:sz="6" w:space="0" w:color="auto"/>
              <w:right w:val="single" w:sz="6" w:space="0" w:color="auto"/>
            </w:tcBorders>
          </w:tcPr>
          <w:p w14:paraId="205A7515" w14:textId="452821D8" w:rsidR="00551F41" w:rsidRPr="009709C5" w:rsidRDefault="00551F41" w:rsidP="00551F41">
            <w:pPr>
              <w:pStyle w:val="TAC"/>
            </w:pPr>
            <w:ins w:id="8612" w:author="5672" w:date="2022-09-20T13:42:00Z">
              <w:r w:rsidRPr="00F40742">
                <w:rPr>
                  <w:rFonts w:cs="Arial"/>
                  <w:color w:val="000000"/>
                  <w:szCs w:val="18"/>
                </w:rPr>
                <w:t>2.9</w:t>
              </w:r>
            </w:ins>
            <w:del w:id="8613"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494A6A5D"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6DF536B"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08FFD5A" w14:textId="2CEDDA05" w:rsidR="00551F41" w:rsidRPr="009709C5" w:rsidRDefault="00551F41" w:rsidP="00551F41">
            <w:pPr>
              <w:pStyle w:val="TAC"/>
            </w:pPr>
            <w:ins w:id="8614" w:author="5672" w:date="2022-09-20T13:43:00Z">
              <w:r w:rsidRPr="00F40742">
                <w:t>1.45</w:t>
              </w:r>
            </w:ins>
            <w:del w:id="8615" w:author="5672" w:date="2022-09-20T13:43:00Z">
              <w:r w:rsidRPr="009709C5" w:rsidDel="009E494B">
                <w:delText>FFS</w:delText>
              </w:r>
            </w:del>
          </w:p>
        </w:tc>
      </w:tr>
      <w:tr w:rsidR="00551F41" w:rsidRPr="009709C5" w14:paraId="73D9DD24"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77F4AD0" w14:textId="77777777" w:rsidR="00551F41" w:rsidRPr="009709C5" w:rsidRDefault="00551F41" w:rsidP="00551F41">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4965F633" w14:textId="77777777" w:rsidR="00551F41" w:rsidRPr="009709C5" w:rsidRDefault="00551F41" w:rsidP="00551F41">
            <w:pPr>
              <w:pStyle w:val="TAL"/>
            </w:pPr>
            <w:r w:rsidRPr="009709C5">
              <w:t>Phase curvature</w:t>
            </w:r>
            <w:del w:id="8616" w:author="5672" w:date="2022-09-20T13:44:00Z">
              <w:r w:rsidRPr="009709C5" w:rsidDel="00551F41">
                <w:delText xml:space="preserve"> </w:delText>
              </w:r>
            </w:del>
          </w:p>
        </w:tc>
        <w:tc>
          <w:tcPr>
            <w:tcW w:w="1166" w:type="dxa"/>
            <w:tcBorders>
              <w:top w:val="single" w:sz="6" w:space="0" w:color="auto"/>
              <w:left w:val="single" w:sz="6" w:space="0" w:color="auto"/>
              <w:bottom w:val="single" w:sz="6" w:space="0" w:color="auto"/>
              <w:right w:val="single" w:sz="6" w:space="0" w:color="auto"/>
            </w:tcBorders>
          </w:tcPr>
          <w:p w14:paraId="67A2E295" w14:textId="77BCC881" w:rsidR="00551F41" w:rsidRPr="009709C5" w:rsidRDefault="00551F41" w:rsidP="00551F41">
            <w:pPr>
              <w:pStyle w:val="TAC"/>
            </w:pPr>
            <w:ins w:id="8617" w:author="5672" w:date="2022-09-20T13:42:00Z">
              <w:r w:rsidRPr="00F40742">
                <w:rPr>
                  <w:rFonts w:cs="Arial"/>
                  <w:color w:val="000000"/>
                  <w:szCs w:val="18"/>
                </w:rPr>
                <w:t>0.00</w:t>
              </w:r>
            </w:ins>
            <w:del w:id="8618"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6EDB6915" w14:textId="77777777" w:rsidR="00551F41" w:rsidRPr="009709C5" w:rsidRDefault="00551F41" w:rsidP="00551F4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725B4D9A" w14:textId="77777777" w:rsidR="00551F41" w:rsidRPr="009709C5" w:rsidRDefault="00551F41" w:rsidP="00551F4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3BCFA44" w14:textId="7E344D5A" w:rsidR="00551F41" w:rsidRPr="009709C5" w:rsidRDefault="00551F41" w:rsidP="00551F41">
            <w:pPr>
              <w:pStyle w:val="TAC"/>
            </w:pPr>
            <w:ins w:id="8619" w:author="5672" w:date="2022-09-20T13:43:00Z">
              <w:r w:rsidRPr="00F40742">
                <w:t>0.00</w:t>
              </w:r>
            </w:ins>
            <w:del w:id="8620" w:author="5672" w:date="2022-09-20T13:43:00Z">
              <w:r w:rsidRPr="009709C5" w:rsidDel="009E494B">
                <w:delText>FFS</w:delText>
              </w:r>
            </w:del>
          </w:p>
        </w:tc>
      </w:tr>
      <w:tr w:rsidR="00551F41" w:rsidRPr="009709C5" w14:paraId="07A81702"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8059123" w14:textId="77777777" w:rsidR="00551F41" w:rsidRPr="009709C5" w:rsidRDefault="00551F41" w:rsidP="00551F41">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589DA449" w14:textId="77777777" w:rsidR="00551F41" w:rsidRPr="009709C5" w:rsidRDefault="00551F41" w:rsidP="00551F41">
            <w:pPr>
              <w:pStyle w:val="TAL"/>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tcPr>
          <w:p w14:paraId="32B463AE" w14:textId="355FB743" w:rsidR="00551F41" w:rsidRPr="009709C5" w:rsidRDefault="00551F41" w:rsidP="00551F41">
            <w:pPr>
              <w:pStyle w:val="TAC"/>
            </w:pPr>
            <w:ins w:id="8621" w:author="5672" w:date="2022-09-20T13:42:00Z">
              <w:r w:rsidRPr="00F40742">
                <w:rPr>
                  <w:rFonts w:cs="Arial"/>
                  <w:color w:val="000000"/>
                  <w:szCs w:val="18"/>
                </w:rPr>
                <w:t>[2.1]</w:t>
              </w:r>
            </w:ins>
            <w:del w:id="8622"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4D60D7E9"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747ED59"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D6931CB" w14:textId="352F9250" w:rsidR="00551F41" w:rsidRPr="009709C5" w:rsidRDefault="00551F41" w:rsidP="00551F41">
            <w:pPr>
              <w:pStyle w:val="TAC"/>
            </w:pPr>
            <w:ins w:id="8623" w:author="5672" w:date="2022-09-20T13:43:00Z">
              <w:r w:rsidRPr="00F40742">
                <w:t>[1.05]</w:t>
              </w:r>
            </w:ins>
            <w:del w:id="8624" w:author="5672" w:date="2022-09-20T13:43:00Z">
              <w:r w:rsidRPr="009709C5" w:rsidDel="009E494B">
                <w:delText>FFS</w:delText>
              </w:r>
            </w:del>
          </w:p>
        </w:tc>
      </w:tr>
      <w:tr w:rsidR="00551F41" w:rsidRPr="009709C5" w14:paraId="7612D82C"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6876E88" w14:textId="77777777" w:rsidR="00551F41" w:rsidRPr="009709C5" w:rsidRDefault="00551F41" w:rsidP="00551F41">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24A84A33" w14:textId="77777777" w:rsidR="00551F41" w:rsidRPr="009709C5" w:rsidRDefault="00551F41" w:rsidP="00551F41">
            <w:pPr>
              <w:pStyle w:val="TAL"/>
              <w:rPr>
                <w:lang w:eastAsia="ja-JP"/>
              </w:rPr>
            </w:pPr>
            <w:r w:rsidRPr="009709C5">
              <w:t>Random uncertainty</w:t>
            </w:r>
            <w:del w:id="8625" w:author="5672" w:date="2022-09-20T13:43:00Z">
              <w:r w:rsidRPr="009709C5" w:rsidDel="00551F41">
                <w:delText xml:space="preserve"> </w:delText>
              </w:r>
            </w:del>
          </w:p>
        </w:tc>
        <w:tc>
          <w:tcPr>
            <w:tcW w:w="1166" w:type="dxa"/>
            <w:tcBorders>
              <w:top w:val="single" w:sz="6" w:space="0" w:color="auto"/>
              <w:left w:val="single" w:sz="6" w:space="0" w:color="auto"/>
              <w:bottom w:val="single" w:sz="6" w:space="0" w:color="auto"/>
              <w:right w:val="single" w:sz="6" w:space="0" w:color="auto"/>
            </w:tcBorders>
          </w:tcPr>
          <w:p w14:paraId="6733447E" w14:textId="7A9804EB" w:rsidR="00551F41" w:rsidRPr="009709C5" w:rsidRDefault="00551F41" w:rsidP="00551F41">
            <w:pPr>
              <w:pStyle w:val="TAC"/>
            </w:pPr>
            <w:ins w:id="8626" w:author="5672" w:date="2022-09-20T13:42:00Z">
              <w:r w:rsidRPr="00F40742">
                <w:rPr>
                  <w:rFonts w:cs="Arial"/>
                  <w:color w:val="000000"/>
                  <w:szCs w:val="18"/>
                </w:rPr>
                <w:t>0.50</w:t>
              </w:r>
            </w:ins>
            <w:del w:id="8627"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34D777EE"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920BD5A"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80D0203" w14:textId="654FE75C" w:rsidR="00551F41" w:rsidRPr="009709C5" w:rsidRDefault="00551F41" w:rsidP="00551F41">
            <w:pPr>
              <w:pStyle w:val="TAC"/>
            </w:pPr>
            <w:ins w:id="8628" w:author="5672" w:date="2022-09-20T13:43:00Z">
              <w:r w:rsidRPr="00F40742">
                <w:t>0.25</w:t>
              </w:r>
            </w:ins>
            <w:del w:id="8629" w:author="5672" w:date="2022-09-20T13:43:00Z">
              <w:r w:rsidRPr="009709C5" w:rsidDel="009E494B">
                <w:delText>FFS</w:delText>
              </w:r>
            </w:del>
          </w:p>
        </w:tc>
      </w:tr>
      <w:tr w:rsidR="00551F41" w:rsidRPr="009709C5" w14:paraId="183A36BA"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BFBFAD5" w14:textId="77777777" w:rsidR="00551F41" w:rsidRPr="009709C5" w:rsidRDefault="00551F41" w:rsidP="00551F41">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1CD2981F" w14:textId="77777777" w:rsidR="00551F41" w:rsidRPr="009709C5" w:rsidRDefault="00551F41" w:rsidP="00551F41">
            <w:pPr>
              <w:pStyle w:val="TAL"/>
              <w:rPr>
                <w:lang w:eastAsia="ja-JP"/>
              </w:rPr>
            </w:pPr>
            <w:r w:rsidRPr="009709C5">
              <w:t>Influence of the XPD</w:t>
            </w:r>
          </w:p>
        </w:tc>
        <w:tc>
          <w:tcPr>
            <w:tcW w:w="1166" w:type="dxa"/>
            <w:tcBorders>
              <w:top w:val="single" w:sz="6" w:space="0" w:color="auto"/>
              <w:left w:val="single" w:sz="6" w:space="0" w:color="auto"/>
              <w:bottom w:val="single" w:sz="6" w:space="0" w:color="auto"/>
              <w:right w:val="single" w:sz="6" w:space="0" w:color="auto"/>
            </w:tcBorders>
          </w:tcPr>
          <w:p w14:paraId="56228F76" w14:textId="566B1377" w:rsidR="00551F41" w:rsidRPr="009709C5" w:rsidRDefault="00551F41" w:rsidP="00551F41">
            <w:pPr>
              <w:pStyle w:val="TAC"/>
            </w:pPr>
            <w:ins w:id="8630" w:author="5672" w:date="2022-09-20T13:42:00Z">
              <w:r w:rsidRPr="00F40742">
                <w:rPr>
                  <w:rFonts w:cs="Arial"/>
                  <w:color w:val="000000"/>
                  <w:szCs w:val="18"/>
                </w:rPr>
                <w:t>0.01</w:t>
              </w:r>
            </w:ins>
            <w:del w:id="8631"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06E69689" w14:textId="77777777" w:rsidR="00551F41" w:rsidRPr="009709C5" w:rsidRDefault="00551F41" w:rsidP="00551F4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729B220" w14:textId="77777777" w:rsidR="00551F41" w:rsidRPr="009709C5" w:rsidRDefault="00551F41" w:rsidP="00551F4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5A363D7" w14:textId="584AF5B7" w:rsidR="00551F41" w:rsidRPr="009709C5" w:rsidRDefault="00551F41" w:rsidP="00551F41">
            <w:pPr>
              <w:pStyle w:val="TAC"/>
            </w:pPr>
            <w:ins w:id="8632" w:author="5672" w:date="2022-09-20T13:43:00Z">
              <w:r w:rsidRPr="00F40742">
                <w:t>0.00</w:t>
              </w:r>
            </w:ins>
            <w:del w:id="8633" w:author="5672" w:date="2022-09-20T13:43:00Z">
              <w:r w:rsidRPr="009709C5" w:rsidDel="009E494B">
                <w:delText>FFS</w:delText>
              </w:r>
            </w:del>
          </w:p>
        </w:tc>
      </w:tr>
      <w:tr w:rsidR="00551F41" w:rsidRPr="009709C5" w14:paraId="1708CF96"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C524EB9" w14:textId="77777777" w:rsidR="00551F41" w:rsidRPr="009709C5" w:rsidRDefault="00551F41" w:rsidP="00551F41">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4CA2B7D1" w14:textId="77777777" w:rsidR="00551F41" w:rsidRPr="009709C5" w:rsidRDefault="00551F41" w:rsidP="00551F41">
            <w:pPr>
              <w:pStyle w:val="TAL"/>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tcPr>
          <w:p w14:paraId="1972B800" w14:textId="3F1306E5" w:rsidR="00551F41" w:rsidRPr="009709C5" w:rsidRDefault="00551F41" w:rsidP="00551F41">
            <w:pPr>
              <w:pStyle w:val="TAC"/>
            </w:pPr>
            <w:ins w:id="8634" w:author="5672" w:date="2022-09-20T13:42:00Z">
              <w:r w:rsidRPr="00F40742">
                <w:rPr>
                  <w:rFonts w:cs="Arial"/>
                  <w:color w:val="000000"/>
                  <w:szCs w:val="18"/>
                </w:rPr>
                <w:t>0.00</w:t>
              </w:r>
            </w:ins>
            <w:del w:id="8635"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6109A121" w14:textId="77777777" w:rsidR="00551F41" w:rsidRPr="009709C5" w:rsidRDefault="00551F41" w:rsidP="00551F4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977539E" w14:textId="77777777" w:rsidR="00551F41" w:rsidRPr="009709C5" w:rsidRDefault="00551F41" w:rsidP="00551F4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1CFAC12" w14:textId="40B0FB6B" w:rsidR="00551F41" w:rsidRPr="009709C5" w:rsidRDefault="00551F41" w:rsidP="00551F41">
            <w:pPr>
              <w:pStyle w:val="TAC"/>
            </w:pPr>
            <w:ins w:id="8636" w:author="5672" w:date="2022-09-20T13:43:00Z">
              <w:r w:rsidRPr="00F40742">
                <w:t>0.00</w:t>
              </w:r>
            </w:ins>
            <w:del w:id="8637" w:author="5672" w:date="2022-09-20T13:43:00Z">
              <w:r w:rsidRPr="009709C5" w:rsidDel="009E494B">
                <w:delText>FFS</w:delText>
              </w:r>
            </w:del>
          </w:p>
        </w:tc>
      </w:tr>
      <w:tr w:rsidR="00551F41" w:rsidRPr="009709C5" w14:paraId="52FC04ED"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81064F1" w14:textId="77777777" w:rsidR="00551F41" w:rsidRPr="009709C5" w:rsidRDefault="00551F41" w:rsidP="00551F41">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37FD4BEA" w14:textId="77777777" w:rsidR="00551F41" w:rsidRPr="009709C5" w:rsidRDefault="00551F41" w:rsidP="00551F41">
            <w:pPr>
              <w:pStyle w:val="TAL"/>
            </w:pPr>
            <w:r w:rsidRPr="009709C5">
              <w:t>RF leakage (from measurement antenna to the receiver/transmitter)</w:t>
            </w:r>
          </w:p>
        </w:tc>
        <w:tc>
          <w:tcPr>
            <w:tcW w:w="1166" w:type="dxa"/>
            <w:tcBorders>
              <w:top w:val="single" w:sz="6" w:space="0" w:color="auto"/>
              <w:left w:val="single" w:sz="6" w:space="0" w:color="auto"/>
              <w:bottom w:val="single" w:sz="6" w:space="0" w:color="auto"/>
              <w:right w:val="single" w:sz="6" w:space="0" w:color="auto"/>
            </w:tcBorders>
          </w:tcPr>
          <w:p w14:paraId="0B562C19" w14:textId="30831DA6" w:rsidR="00551F41" w:rsidRPr="009709C5" w:rsidRDefault="00551F41" w:rsidP="00551F41">
            <w:pPr>
              <w:pStyle w:val="TAC"/>
            </w:pPr>
            <w:ins w:id="8638" w:author="5672" w:date="2022-09-20T13:42:00Z">
              <w:r w:rsidRPr="00F40742">
                <w:rPr>
                  <w:rFonts w:cs="Arial"/>
                  <w:color w:val="000000"/>
                  <w:szCs w:val="18"/>
                </w:rPr>
                <w:t>0.00</w:t>
              </w:r>
            </w:ins>
            <w:del w:id="8639"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03E677A1" w14:textId="77777777" w:rsidR="00551F41" w:rsidRPr="009709C5" w:rsidRDefault="00551F41" w:rsidP="00551F4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B8805F9" w14:textId="77777777" w:rsidR="00551F41" w:rsidRPr="009709C5" w:rsidRDefault="00551F41" w:rsidP="00551F4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6C59FAEB" w14:textId="254D1E85" w:rsidR="00551F41" w:rsidRPr="009709C5" w:rsidRDefault="00551F41" w:rsidP="00551F41">
            <w:pPr>
              <w:pStyle w:val="TAC"/>
            </w:pPr>
            <w:ins w:id="8640" w:author="5672" w:date="2022-09-20T13:43:00Z">
              <w:r w:rsidRPr="00F40742">
                <w:t>0.00</w:t>
              </w:r>
            </w:ins>
            <w:del w:id="8641" w:author="5672" w:date="2022-09-20T13:43:00Z">
              <w:r w:rsidRPr="009709C5" w:rsidDel="009E494B">
                <w:delText>FFS</w:delText>
              </w:r>
            </w:del>
          </w:p>
        </w:tc>
      </w:tr>
      <w:tr w:rsidR="00551F41" w:rsidRPr="009709C5" w14:paraId="115D1243"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955E62B" w14:textId="77777777" w:rsidR="00551F41" w:rsidRPr="009709C5" w:rsidRDefault="00551F41" w:rsidP="00551F41">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5F6BD2F1" w14:textId="77777777" w:rsidR="00551F41" w:rsidRPr="009709C5" w:rsidRDefault="00551F41" w:rsidP="00551F41">
            <w:pPr>
              <w:pStyle w:val="TAL"/>
            </w:pPr>
            <w:r w:rsidRPr="009709C5">
              <w:t>Multiple measurement antenna uncertainty (NOTE 6)</w:t>
            </w:r>
          </w:p>
        </w:tc>
        <w:tc>
          <w:tcPr>
            <w:tcW w:w="1166" w:type="dxa"/>
            <w:tcBorders>
              <w:top w:val="single" w:sz="6" w:space="0" w:color="auto"/>
              <w:left w:val="single" w:sz="6" w:space="0" w:color="auto"/>
              <w:bottom w:val="single" w:sz="6" w:space="0" w:color="auto"/>
              <w:right w:val="single" w:sz="6" w:space="0" w:color="auto"/>
            </w:tcBorders>
          </w:tcPr>
          <w:p w14:paraId="468840CA" w14:textId="2758AE32" w:rsidR="00551F41" w:rsidRPr="009709C5" w:rsidRDefault="00551F41" w:rsidP="00551F41">
            <w:pPr>
              <w:pStyle w:val="TAC"/>
            </w:pPr>
            <w:ins w:id="8642" w:author="5672" w:date="2022-09-20T13:42:00Z">
              <w:r w:rsidRPr="00F40742">
                <w:rPr>
                  <w:rFonts w:cs="Arial"/>
                  <w:color w:val="000000"/>
                  <w:szCs w:val="18"/>
                </w:rPr>
                <w:t>0.15</w:t>
              </w:r>
            </w:ins>
            <w:del w:id="8643" w:author="5672" w:date="2022-09-20T13:42:00Z">
              <w:r w:rsidRPr="009709C5" w:rsidDel="001060DC">
                <w:delText>FFS</w:delText>
              </w:r>
            </w:del>
          </w:p>
        </w:tc>
        <w:tc>
          <w:tcPr>
            <w:tcW w:w="1560" w:type="dxa"/>
            <w:tcBorders>
              <w:top w:val="single" w:sz="6" w:space="0" w:color="auto"/>
              <w:left w:val="single" w:sz="6" w:space="0" w:color="auto"/>
              <w:bottom w:val="single" w:sz="6" w:space="0" w:color="auto"/>
              <w:right w:val="single" w:sz="6" w:space="0" w:color="auto"/>
            </w:tcBorders>
          </w:tcPr>
          <w:p w14:paraId="742A6C08" w14:textId="77777777" w:rsidR="00551F41" w:rsidRPr="009709C5" w:rsidRDefault="00551F41" w:rsidP="00551F4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A7F6944" w14:textId="77777777" w:rsidR="00551F41" w:rsidRPr="009709C5" w:rsidRDefault="00551F41" w:rsidP="00551F4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4F62102" w14:textId="47F1A703" w:rsidR="00551F41" w:rsidRPr="009709C5" w:rsidRDefault="00551F41" w:rsidP="00551F41">
            <w:pPr>
              <w:pStyle w:val="TAC"/>
            </w:pPr>
            <w:ins w:id="8644" w:author="5672" w:date="2022-09-20T13:43:00Z">
              <w:r w:rsidRPr="00F40742">
                <w:t>0.15</w:t>
              </w:r>
            </w:ins>
            <w:del w:id="8645" w:author="5672" w:date="2022-09-20T13:43:00Z">
              <w:r w:rsidRPr="009709C5" w:rsidDel="009E494B">
                <w:delText>FFS</w:delText>
              </w:r>
            </w:del>
          </w:p>
        </w:tc>
      </w:tr>
      <w:tr w:rsidR="00C107B8" w:rsidRPr="009709C5" w14:paraId="73E927E6"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A924139" w14:textId="77777777" w:rsidR="00C107B8" w:rsidRPr="009709C5" w:rsidRDefault="00C107B8" w:rsidP="00445F1B">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17DCF9FB" w14:textId="77777777" w:rsidR="00C107B8" w:rsidRPr="009709C5" w:rsidRDefault="00C107B8" w:rsidP="00445F1B">
            <w:pPr>
              <w:pStyle w:val="TAL"/>
            </w:pPr>
            <w:r w:rsidRPr="009709C5">
              <w:rPr>
                <w:lang w:eastAsia="ja-JP"/>
              </w:rPr>
              <w:t>DUT repositioning</w:t>
            </w:r>
          </w:p>
        </w:tc>
        <w:tc>
          <w:tcPr>
            <w:tcW w:w="1166" w:type="dxa"/>
            <w:tcBorders>
              <w:top w:val="single" w:sz="6" w:space="0" w:color="auto"/>
              <w:left w:val="single" w:sz="6" w:space="0" w:color="auto"/>
              <w:bottom w:val="single" w:sz="6" w:space="0" w:color="auto"/>
              <w:right w:val="single" w:sz="6" w:space="0" w:color="auto"/>
            </w:tcBorders>
          </w:tcPr>
          <w:p w14:paraId="136ED699" w14:textId="3ED6FA65" w:rsidR="00C107B8" w:rsidRPr="009709C5" w:rsidRDefault="004B62C1" w:rsidP="00445F1B">
            <w:pPr>
              <w:pStyle w:val="TAC"/>
            </w:pPr>
            <w:r w:rsidRPr="009709C5">
              <w:t xml:space="preserve">0.00 </w:t>
            </w:r>
            <w:r w:rsidR="00C107B8" w:rsidRPr="009709C5">
              <w:t>(NOTE 4)</w:t>
            </w:r>
          </w:p>
          <w:p w14:paraId="1E2B58D7" w14:textId="66E28A82" w:rsidR="00C107B8" w:rsidRPr="009709C5" w:rsidRDefault="004B62C1" w:rsidP="00445F1B">
            <w:pPr>
              <w:pStyle w:val="TAC"/>
            </w:pPr>
            <w:r w:rsidRPr="009709C5">
              <w:t>0.35</w:t>
            </w:r>
            <w:ins w:id="8646" w:author="5672" w:date="2022-09-20T13:44:00Z">
              <w:r w:rsidR="00551F41" w:rsidRPr="00F40742">
                <w:t xml:space="preserve"> (NOTE 5)</w:t>
              </w:r>
            </w:ins>
          </w:p>
        </w:tc>
        <w:tc>
          <w:tcPr>
            <w:tcW w:w="1560" w:type="dxa"/>
            <w:tcBorders>
              <w:top w:val="single" w:sz="6" w:space="0" w:color="auto"/>
              <w:left w:val="single" w:sz="6" w:space="0" w:color="auto"/>
              <w:bottom w:val="single" w:sz="6" w:space="0" w:color="auto"/>
              <w:right w:val="single" w:sz="6" w:space="0" w:color="auto"/>
            </w:tcBorders>
          </w:tcPr>
          <w:p w14:paraId="7FFBFEDA"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016CEDBB" w14:textId="77777777" w:rsidR="00C107B8" w:rsidRPr="009709C5" w:rsidRDefault="00C107B8" w:rsidP="00445F1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4AE8CE37" w14:textId="311851AC" w:rsidR="00C107B8" w:rsidRPr="009709C5" w:rsidRDefault="004B62C1" w:rsidP="00445F1B">
            <w:pPr>
              <w:pStyle w:val="TAC"/>
            </w:pPr>
            <w:r w:rsidRPr="009709C5">
              <w:t xml:space="preserve">0.00 </w:t>
            </w:r>
            <w:r w:rsidR="00C107B8" w:rsidRPr="009709C5">
              <w:t>(NOTE 4)</w:t>
            </w:r>
          </w:p>
          <w:p w14:paraId="603BDF0F" w14:textId="78B16CDB" w:rsidR="00C107B8" w:rsidRPr="009709C5" w:rsidRDefault="004B62C1" w:rsidP="00445F1B">
            <w:pPr>
              <w:pStyle w:val="TAC"/>
            </w:pPr>
            <w:r w:rsidRPr="009709C5">
              <w:t>0.20</w:t>
            </w:r>
            <w:ins w:id="8647" w:author="5672" w:date="2022-09-20T13:44:00Z">
              <w:r w:rsidR="00551F41" w:rsidRPr="00F40742">
                <w:t xml:space="preserve"> (NOTE 5)</w:t>
              </w:r>
            </w:ins>
          </w:p>
        </w:tc>
      </w:tr>
      <w:tr w:rsidR="00C107B8" w:rsidRPr="009709C5" w14:paraId="07B973EE"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2ACA082" w14:textId="77777777" w:rsidR="00C107B8" w:rsidRPr="009709C5" w:rsidRDefault="00C107B8" w:rsidP="00445F1B">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4396821A" w14:textId="77777777" w:rsidR="00C107B8" w:rsidRPr="009709C5" w:rsidRDefault="00C107B8" w:rsidP="00445F1B">
            <w:pPr>
              <w:pStyle w:val="TAL"/>
              <w:rPr>
                <w:lang w:eastAsia="ja-JP"/>
              </w:rPr>
            </w:pPr>
            <w:r w:rsidRPr="009709C5">
              <w:t>Influence of spherical coverage grid (NOTE 4)</w:t>
            </w:r>
          </w:p>
        </w:tc>
        <w:tc>
          <w:tcPr>
            <w:tcW w:w="1166" w:type="dxa"/>
            <w:tcBorders>
              <w:top w:val="single" w:sz="6" w:space="0" w:color="auto"/>
              <w:left w:val="single" w:sz="6" w:space="0" w:color="auto"/>
              <w:bottom w:val="single" w:sz="6" w:space="0" w:color="auto"/>
              <w:right w:val="single" w:sz="6" w:space="0" w:color="auto"/>
            </w:tcBorders>
          </w:tcPr>
          <w:p w14:paraId="000A0859" w14:textId="202838F6" w:rsidR="00C107B8" w:rsidRPr="009709C5" w:rsidRDefault="004B62C1" w:rsidP="00445F1B">
            <w:pPr>
              <w:pStyle w:val="TAC"/>
            </w:pPr>
            <w:r w:rsidRPr="009709C5">
              <w:t>0.13</w:t>
            </w:r>
          </w:p>
        </w:tc>
        <w:tc>
          <w:tcPr>
            <w:tcW w:w="1560" w:type="dxa"/>
            <w:tcBorders>
              <w:top w:val="single" w:sz="6" w:space="0" w:color="auto"/>
              <w:left w:val="single" w:sz="6" w:space="0" w:color="auto"/>
              <w:bottom w:val="single" w:sz="6" w:space="0" w:color="auto"/>
              <w:right w:val="single" w:sz="6" w:space="0" w:color="auto"/>
            </w:tcBorders>
          </w:tcPr>
          <w:p w14:paraId="1BEEFD33"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A745037" w14:textId="77777777" w:rsidR="00C107B8" w:rsidRPr="009709C5" w:rsidRDefault="00C107B8" w:rsidP="00445F1B">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tcPr>
          <w:p w14:paraId="1B36286C" w14:textId="421DE984" w:rsidR="00C107B8" w:rsidRPr="009709C5" w:rsidRDefault="004B62C1" w:rsidP="00445F1B">
            <w:pPr>
              <w:pStyle w:val="TAC"/>
            </w:pPr>
            <w:r w:rsidRPr="009709C5">
              <w:t>0.13</w:t>
            </w:r>
          </w:p>
        </w:tc>
      </w:tr>
      <w:tr w:rsidR="00C107B8" w:rsidRPr="009709C5" w14:paraId="71D09452" w14:textId="77777777" w:rsidTr="00551F41">
        <w:trPr>
          <w:cantSplit/>
          <w:tblHeader/>
          <w:jc w:val="center"/>
        </w:trPr>
        <w:tc>
          <w:tcPr>
            <w:tcW w:w="8413" w:type="dxa"/>
            <w:gridSpan w:val="6"/>
            <w:tcBorders>
              <w:top w:val="single" w:sz="6" w:space="0" w:color="auto"/>
              <w:left w:val="single" w:sz="6" w:space="0" w:color="auto"/>
              <w:bottom w:val="single" w:sz="6" w:space="0" w:color="auto"/>
              <w:right w:val="single" w:sz="6" w:space="0" w:color="auto"/>
            </w:tcBorders>
          </w:tcPr>
          <w:p w14:paraId="70A129E1" w14:textId="77777777" w:rsidR="00C107B8" w:rsidRPr="009709C5" w:rsidRDefault="00C107B8" w:rsidP="00445F1B">
            <w:pPr>
              <w:pStyle w:val="TAH"/>
            </w:pPr>
            <w:r w:rsidRPr="009709C5">
              <w:t>Stage 1: Calibration measurement</w:t>
            </w:r>
          </w:p>
        </w:tc>
      </w:tr>
      <w:tr w:rsidR="00551F41" w:rsidRPr="009709C5" w14:paraId="38EFA155"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9D70A18" w14:textId="77777777" w:rsidR="00551F41" w:rsidRPr="009709C5" w:rsidRDefault="00551F41" w:rsidP="00551F41">
            <w:pPr>
              <w:pStyle w:val="TAL"/>
              <w:rPr>
                <w:lang w:eastAsia="ja-JP"/>
              </w:rPr>
            </w:pPr>
            <w:r w:rsidRPr="009709C5">
              <w:t>1</w:t>
            </w:r>
            <w:r w:rsidRPr="009709C5">
              <w:rPr>
                <w:lang w:eastAsia="ja-JP"/>
              </w:rPr>
              <w:t>6</w:t>
            </w:r>
          </w:p>
        </w:tc>
        <w:tc>
          <w:tcPr>
            <w:tcW w:w="2949" w:type="dxa"/>
            <w:tcBorders>
              <w:top w:val="single" w:sz="6" w:space="0" w:color="auto"/>
              <w:left w:val="single" w:sz="6" w:space="0" w:color="auto"/>
              <w:bottom w:val="single" w:sz="6" w:space="0" w:color="auto"/>
              <w:right w:val="single" w:sz="6" w:space="0" w:color="auto"/>
            </w:tcBorders>
            <w:vAlign w:val="center"/>
          </w:tcPr>
          <w:p w14:paraId="79AB21BE" w14:textId="77777777" w:rsidR="00551F41" w:rsidRPr="009709C5" w:rsidRDefault="00551F41" w:rsidP="00551F41">
            <w:pPr>
              <w:pStyle w:val="TAL"/>
            </w:pPr>
            <w:r w:rsidRPr="009709C5">
              <w:t>Mismatch</w:t>
            </w:r>
            <w:del w:id="8648" w:author="5672" w:date="2022-09-20T13:46:00Z">
              <w:r w:rsidRPr="009709C5" w:rsidDel="00551F41">
                <w:delText xml:space="preserve"> </w:delText>
              </w:r>
            </w:del>
          </w:p>
        </w:tc>
        <w:tc>
          <w:tcPr>
            <w:tcW w:w="1166" w:type="dxa"/>
            <w:tcBorders>
              <w:top w:val="single" w:sz="6" w:space="0" w:color="auto"/>
              <w:left w:val="single" w:sz="6" w:space="0" w:color="auto"/>
              <w:bottom w:val="single" w:sz="6" w:space="0" w:color="auto"/>
              <w:right w:val="single" w:sz="6" w:space="0" w:color="auto"/>
            </w:tcBorders>
          </w:tcPr>
          <w:p w14:paraId="353A6CDC" w14:textId="4E1F36AE" w:rsidR="00551F41" w:rsidRPr="009709C5" w:rsidRDefault="00551F41" w:rsidP="00551F41">
            <w:pPr>
              <w:pStyle w:val="TAC"/>
            </w:pPr>
            <w:ins w:id="8649" w:author="5672" w:date="2022-09-20T13:45:00Z">
              <w:r w:rsidRPr="00F40742">
                <w:t>0.00</w:t>
              </w:r>
            </w:ins>
            <w:del w:id="8650" w:author="5672" w:date="2022-09-20T13:45:00Z">
              <w:r w:rsidRPr="009709C5" w:rsidDel="00A467F8">
                <w:delText>FFS</w:delText>
              </w:r>
            </w:del>
          </w:p>
        </w:tc>
        <w:tc>
          <w:tcPr>
            <w:tcW w:w="1560" w:type="dxa"/>
            <w:tcBorders>
              <w:top w:val="single" w:sz="6" w:space="0" w:color="auto"/>
              <w:left w:val="single" w:sz="6" w:space="0" w:color="auto"/>
              <w:bottom w:val="single" w:sz="6" w:space="0" w:color="auto"/>
              <w:right w:val="single" w:sz="6" w:space="0" w:color="auto"/>
            </w:tcBorders>
          </w:tcPr>
          <w:p w14:paraId="1D6F110F" w14:textId="77777777" w:rsidR="00551F41" w:rsidRPr="009709C5" w:rsidRDefault="00551F41" w:rsidP="00551F4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8EE3DD2" w14:textId="77777777" w:rsidR="00551F41" w:rsidRPr="009709C5" w:rsidRDefault="00551F41" w:rsidP="00551F4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6C6852A" w14:textId="710B855D" w:rsidR="00551F41" w:rsidRPr="009709C5" w:rsidRDefault="00551F41" w:rsidP="00551F41">
            <w:pPr>
              <w:pStyle w:val="TAC"/>
            </w:pPr>
            <w:ins w:id="8651" w:author="5672" w:date="2022-09-20T13:46:00Z">
              <w:r w:rsidRPr="00F40742">
                <w:t>0.00</w:t>
              </w:r>
            </w:ins>
            <w:del w:id="8652" w:author="5672" w:date="2022-09-20T13:46:00Z">
              <w:r w:rsidRPr="009709C5" w:rsidDel="00912D04">
                <w:delText>FFS</w:delText>
              </w:r>
            </w:del>
          </w:p>
        </w:tc>
      </w:tr>
      <w:tr w:rsidR="00551F41" w:rsidRPr="009709C5" w14:paraId="186E0F2F"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C0D0422" w14:textId="77777777" w:rsidR="00551F41" w:rsidRPr="009709C5" w:rsidRDefault="00551F41" w:rsidP="00551F41">
            <w:pPr>
              <w:pStyle w:val="TAL"/>
              <w:rPr>
                <w:lang w:eastAsia="ja-JP"/>
              </w:rPr>
            </w:pPr>
            <w:r w:rsidRPr="009709C5">
              <w:t>1</w:t>
            </w: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7A64666A" w14:textId="77777777" w:rsidR="00551F41" w:rsidRPr="009709C5" w:rsidRDefault="00551F41" w:rsidP="00551F41">
            <w:pPr>
              <w:pStyle w:val="TAL"/>
              <w:rPr>
                <w:lang w:eastAsia="ja-JP"/>
              </w:rPr>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tcPr>
          <w:p w14:paraId="78B9D715" w14:textId="625102DF" w:rsidR="00551F41" w:rsidRPr="009709C5" w:rsidRDefault="00551F41" w:rsidP="00551F41">
            <w:pPr>
              <w:pStyle w:val="TAC"/>
            </w:pPr>
            <w:ins w:id="8653" w:author="5672" w:date="2022-09-20T13:45:00Z">
              <w:r w:rsidRPr="00F40742">
                <w:t>0.00</w:t>
              </w:r>
            </w:ins>
            <w:del w:id="8654" w:author="5672" w:date="2022-09-20T13:45:00Z">
              <w:r w:rsidRPr="009709C5" w:rsidDel="00A467F8">
                <w:delText>FFS</w:delText>
              </w:r>
            </w:del>
          </w:p>
        </w:tc>
        <w:tc>
          <w:tcPr>
            <w:tcW w:w="1560" w:type="dxa"/>
            <w:tcBorders>
              <w:top w:val="single" w:sz="6" w:space="0" w:color="auto"/>
              <w:left w:val="single" w:sz="6" w:space="0" w:color="auto"/>
              <w:bottom w:val="single" w:sz="6" w:space="0" w:color="auto"/>
              <w:right w:val="single" w:sz="6" w:space="0" w:color="auto"/>
            </w:tcBorders>
          </w:tcPr>
          <w:p w14:paraId="0C7D3419"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A44531D"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A354391" w14:textId="07B22212" w:rsidR="00551F41" w:rsidRPr="009709C5" w:rsidRDefault="00551F41" w:rsidP="00551F41">
            <w:pPr>
              <w:pStyle w:val="TAC"/>
            </w:pPr>
            <w:ins w:id="8655" w:author="5672" w:date="2022-09-20T13:46:00Z">
              <w:r w:rsidRPr="00F40742">
                <w:t>0.00</w:t>
              </w:r>
            </w:ins>
            <w:del w:id="8656" w:author="5672" w:date="2022-09-20T13:46:00Z">
              <w:r w:rsidRPr="009709C5" w:rsidDel="00912D04">
                <w:delText>FFS</w:delText>
              </w:r>
            </w:del>
          </w:p>
        </w:tc>
      </w:tr>
      <w:tr w:rsidR="00551F41" w:rsidRPr="009709C5" w14:paraId="5D0040E2"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1493B11" w14:textId="77777777" w:rsidR="00551F41" w:rsidRPr="009709C5" w:rsidRDefault="00551F41" w:rsidP="00551F41">
            <w:pPr>
              <w:pStyle w:val="TAL"/>
              <w:rPr>
                <w:lang w:eastAsia="ja-JP"/>
              </w:rPr>
            </w:pPr>
            <w:r w:rsidRPr="009709C5">
              <w:t>1</w:t>
            </w: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016BCF79" w14:textId="77777777" w:rsidR="00551F41" w:rsidRPr="009709C5" w:rsidRDefault="00551F41" w:rsidP="00551F41">
            <w:pPr>
              <w:pStyle w:val="TAL"/>
              <w:rPr>
                <w:lang w:eastAsia="ja-JP"/>
              </w:rPr>
            </w:pPr>
            <w:r w:rsidRPr="009709C5">
              <w:t>Misalignment of positioning System</w:t>
            </w:r>
          </w:p>
        </w:tc>
        <w:tc>
          <w:tcPr>
            <w:tcW w:w="1166" w:type="dxa"/>
            <w:tcBorders>
              <w:top w:val="single" w:sz="6" w:space="0" w:color="auto"/>
              <w:left w:val="single" w:sz="6" w:space="0" w:color="auto"/>
              <w:bottom w:val="single" w:sz="6" w:space="0" w:color="auto"/>
              <w:right w:val="single" w:sz="6" w:space="0" w:color="auto"/>
            </w:tcBorders>
          </w:tcPr>
          <w:p w14:paraId="200315B3" w14:textId="21DD18DD" w:rsidR="00551F41" w:rsidRPr="009709C5" w:rsidRDefault="00551F41" w:rsidP="00551F41">
            <w:pPr>
              <w:pStyle w:val="TAC"/>
            </w:pPr>
            <w:ins w:id="8657" w:author="5672" w:date="2022-09-20T13:45:00Z">
              <w:r w:rsidRPr="00F40742">
                <w:t>0.00</w:t>
              </w:r>
            </w:ins>
            <w:del w:id="8658" w:author="5672" w:date="2022-09-20T13:45:00Z">
              <w:r w:rsidRPr="009709C5" w:rsidDel="00A467F8">
                <w:delText>FFS</w:delText>
              </w:r>
            </w:del>
          </w:p>
        </w:tc>
        <w:tc>
          <w:tcPr>
            <w:tcW w:w="1560" w:type="dxa"/>
            <w:tcBorders>
              <w:top w:val="single" w:sz="6" w:space="0" w:color="auto"/>
              <w:left w:val="single" w:sz="6" w:space="0" w:color="auto"/>
              <w:bottom w:val="single" w:sz="6" w:space="0" w:color="auto"/>
              <w:right w:val="single" w:sz="6" w:space="0" w:color="auto"/>
            </w:tcBorders>
          </w:tcPr>
          <w:p w14:paraId="3164251C"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69F0612C"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5CCCDCE" w14:textId="72D32FE2" w:rsidR="00551F41" w:rsidRPr="009709C5" w:rsidRDefault="00551F41" w:rsidP="00551F41">
            <w:pPr>
              <w:pStyle w:val="TAC"/>
            </w:pPr>
            <w:ins w:id="8659" w:author="5672" w:date="2022-09-20T13:46:00Z">
              <w:r w:rsidRPr="00F40742">
                <w:t>0.00</w:t>
              </w:r>
            </w:ins>
            <w:del w:id="8660" w:author="5672" w:date="2022-09-20T13:46:00Z">
              <w:r w:rsidRPr="009709C5" w:rsidDel="00912D04">
                <w:delText>FFS</w:delText>
              </w:r>
            </w:del>
          </w:p>
        </w:tc>
      </w:tr>
      <w:tr w:rsidR="00551F41" w:rsidRPr="009709C5" w14:paraId="77C396C4"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DC61144" w14:textId="77777777" w:rsidR="00551F41" w:rsidRPr="009709C5" w:rsidRDefault="00551F41" w:rsidP="00551F41">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tcPr>
          <w:p w14:paraId="62913E82" w14:textId="77777777" w:rsidR="00551F41" w:rsidRPr="009709C5" w:rsidRDefault="00551F41" w:rsidP="00551F41">
            <w:pPr>
              <w:pStyle w:val="TAL"/>
              <w:rPr>
                <w:lang w:eastAsia="ja-JP"/>
              </w:rPr>
            </w:pPr>
            <w:r w:rsidRPr="009709C5">
              <w:t>Uncertainty of the Network Analyzer</w:t>
            </w:r>
          </w:p>
        </w:tc>
        <w:tc>
          <w:tcPr>
            <w:tcW w:w="1166" w:type="dxa"/>
            <w:tcBorders>
              <w:top w:val="single" w:sz="6" w:space="0" w:color="auto"/>
              <w:left w:val="single" w:sz="6" w:space="0" w:color="auto"/>
              <w:bottom w:val="single" w:sz="6" w:space="0" w:color="auto"/>
              <w:right w:val="single" w:sz="6" w:space="0" w:color="auto"/>
            </w:tcBorders>
          </w:tcPr>
          <w:p w14:paraId="7917F523" w14:textId="5FF72C5C" w:rsidR="00551F41" w:rsidRPr="009709C5" w:rsidRDefault="00551F41" w:rsidP="00551F41">
            <w:pPr>
              <w:pStyle w:val="TAC"/>
            </w:pPr>
            <w:ins w:id="8661" w:author="5672" w:date="2022-09-20T13:45:00Z">
              <w:r w:rsidRPr="00F40742">
                <w:t>1.50</w:t>
              </w:r>
            </w:ins>
            <w:del w:id="8662" w:author="5672" w:date="2022-09-20T13:45:00Z">
              <w:r w:rsidRPr="009709C5" w:rsidDel="00A467F8">
                <w:delText>FFS</w:delText>
              </w:r>
            </w:del>
          </w:p>
        </w:tc>
        <w:tc>
          <w:tcPr>
            <w:tcW w:w="1560" w:type="dxa"/>
            <w:tcBorders>
              <w:top w:val="single" w:sz="6" w:space="0" w:color="auto"/>
              <w:left w:val="single" w:sz="6" w:space="0" w:color="auto"/>
              <w:bottom w:val="single" w:sz="6" w:space="0" w:color="auto"/>
              <w:right w:val="single" w:sz="6" w:space="0" w:color="auto"/>
            </w:tcBorders>
          </w:tcPr>
          <w:p w14:paraId="27243FD8"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4B20C53"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D8F913D" w14:textId="2AB59313" w:rsidR="00551F41" w:rsidRPr="009709C5" w:rsidRDefault="00551F41" w:rsidP="00551F41">
            <w:pPr>
              <w:pStyle w:val="TAC"/>
            </w:pPr>
            <w:ins w:id="8663" w:author="5672" w:date="2022-09-20T13:46:00Z">
              <w:r w:rsidRPr="00F40742">
                <w:t>0.75</w:t>
              </w:r>
            </w:ins>
            <w:del w:id="8664" w:author="5672" w:date="2022-09-20T13:46:00Z">
              <w:r w:rsidRPr="009709C5" w:rsidDel="00912D04">
                <w:delText>FFS</w:delText>
              </w:r>
            </w:del>
          </w:p>
        </w:tc>
      </w:tr>
      <w:tr w:rsidR="00551F41" w:rsidRPr="009709C5" w14:paraId="65F2F859"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57BD397" w14:textId="77777777" w:rsidR="00551F41" w:rsidRPr="009709C5" w:rsidRDefault="00551F41" w:rsidP="00551F41">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1A712166" w14:textId="77777777" w:rsidR="00551F41" w:rsidRPr="009709C5" w:rsidRDefault="00551F41" w:rsidP="00551F41">
            <w:pPr>
              <w:pStyle w:val="TAL"/>
              <w:rPr>
                <w:lang w:eastAsia="ja-JP"/>
              </w:rPr>
            </w:pPr>
            <w:r w:rsidRPr="009709C5">
              <w:rPr>
                <w:lang w:eastAsia="ja-JP"/>
              </w:rPr>
              <w:t>Uncertainty of the absolute gain of the calibration antenna</w:t>
            </w:r>
          </w:p>
        </w:tc>
        <w:tc>
          <w:tcPr>
            <w:tcW w:w="1166" w:type="dxa"/>
            <w:tcBorders>
              <w:top w:val="single" w:sz="6" w:space="0" w:color="auto"/>
              <w:left w:val="single" w:sz="6" w:space="0" w:color="auto"/>
              <w:bottom w:val="single" w:sz="6" w:space="0" w:color="auto"/>
              <w:right w:val="single" w:sz="6" w:space="0" w:color="auto"/>
            </w:tcBorders>
          </w:tcPr>
          <w:p w14:paraId="011AFBDB" w14:textId="47F2BB43" w:rsidR="00551F41" w:rsidRPr="009709C5" w:rsidRDefault="00551F41" w:rsidP="00551F41">
            <w:pPr>
              <w:pStyle w:val="TAC"/>
            </w:pPr>
            <w:ins w:id="8665" w:author="5672" w:date="2022-09-20T13:45:00Z">
              <w:r w:rsidRPr="00F40742">
                <w:t>0.60</w:t>
              </w:r>
            </w:ins>
            <w:del w:id="8666" w:author="5672" w:date="2022-09-20T13:45:00Z">
              <w:r w:rsidRPr="009709C5" w:rsidDel="00A467F8">
                <w:delText>FFS</w:delText>
              </w:r>
            </w:del>
          </w:p>
        </w:tc>
        <w:tc>
          <w:tcPr>
            <w:tcW w:w="1560" w:type="dxa"/>
            <w:tcBorders>
              <w:top w:val="single" w:sz="6" w:space="0" w:color="auto"/>
              <w:left w:val="single" w:sz="6" w:space="0" w:color="auto"/>
              <w:bottom w:val="single" w:sz="6" w:space="0" w:color="auto"/>
              <w:right w:val="single" w:sz="6" w:space="0" w:color="auto"/>
            </w:tcBorders>
          </w:tcPr>
          <w:p w14:paraId="033CC413"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D3AB344"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FFC1D0A" w14:textId="596166DC" w:rsidR="00551F41" w:rsidRPr="009709C5" w:rsidRDefault="00551F41" w:rsidP="00551F41">
            <w:pPr>
              <w:pStyle w:val="TAC"/>
            </w:pPr>
            <w:ins w:id="8667" w:author="5672" w:date="2022-09-20T13:46:00Z">
              <w:r w:rsidRPr="00F40742">
                <w:t>0.30</w:t>
              </w:r>
            </w:ins>
            <w:del w:id="8668" w:author="5672" w:date="2022-09-20T13:46:00Z">
              <w:r w:rsidRPr="009709C5" w:rsidDel="00912D04">
                <w:delText>FFS</w:delText>
              </w:r>
            </w:del>
          </w:p>
        </w:tc>
      </w:tr>
      <w:tr w:rsidR="00551F41" w:rsidRPr="009709C5" w14:paraId="662155E0"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52E67DE" w14:textId="77777777" w:rsidR="00551F41" w:rsidRPr="009709C5" w:rsidRDefault="00551F41" w:rsidP="00551F41">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50537AF3" w14:textId="77777777" w:rsidR="00551F41" w:rsidRPr="009709C5" w:rsidRDefault="00551F41" w:rsidP="00551F41">
            <w:pPr>
              <w:pStyle w:val="TAL"/>
              <w:rPr>
                <w:lang w:eastAsia="ja-JP"/>
              </w:rPr>
            </w:pPr>
            <w:r w:rsidRPr="009709C5">
              <w:t>Positioning and pointing misalignment between the reference antenna and the measurement antenna</w:t>
            </w:r>
          </w:p>
        </w:tc>
        <w:tc>
          <w:tcPr>
            <w:tcW w:w="1166" w:type="dxa"/>
            <w:tcBorders>
              <w:top w:val="single" w:sz="6" w:space="0" w:color="auto"/>
              <w:left w:val="single" w:sz="6" w:space="0" w:color="auto"/>
              <w:bottom w:val="single" w:sz="6" w:space="0" w:color="auto"/>
              <w:right w:val="single" w:sz="6" w:space="0" w:color="auto"/>
            </w:tcBorders>
          </w:tcPr>
          <w:p w14:paraId="2DA0AB2C" w14:textId="1F82106F" w:rsidR="00551F41" w:rsidRPr="009709C5" w:rsidRDefault="00551F41" w:rsidP="00551F41">
            <w:pPr>
              <w:pStyle w:val="TAC"/>
            </w:pPr>
            <w:ins w:id="8669" w:author="5672" w:date="2022-09-20T13:45:00Z">
              <w:r w:rsidRPr="00F40742">
                <w:t>0.01</w:t>
              </w:r>
            </w:ins>
            <w:del w:id="8670" w:author="5672" w:date="2022-09-20T13:45:00Z">
              <w:r w:rsidRPr="009709C5" w:rsidDel="00A467F8">
                <w:delText>FFS</w:delText>
              </w:r>
            </w:del>
          </w:p>
        </w:tc>
        <w:tc>
          <w:tcPr>
            <w:tcW w:w="1560" w:type="dxa"/>
            <w:tcBorders>
              <w:top w:val="single" w:sz="6" w:space="0" w:color="auto"/>
              <w:left w:val="single" w:sz="6" w:space="0" w:color="auto"/>
              <w:bottom w:val="single" w:sz="6" w:space="0" w:color="auto"/>
              <w:right w:val="single" w:sz="6" w:space="0" w:color="auto"/>
            </w:tcBorders>
          </w:tcPr>
          <w:p w14:paraId="07D38A3C" w14:textId="77777777" w:rsidR="00551F41" w:rsidRPr="009709C5" w:rsidRDefault="00551F41" w:rsidP="00551F4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596ACBB4" w14:textId="77777777" w:rsidR="00551F41" w:rsidRPr="009709C5" w:rsidRDefault="00551F41" w:rsidP="00551F4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115A329" w14:textId="2F505A06" w:rsidR="00551F41" w:rsidRPr="009709C5" w:rsidRDefault="00551F41" w:rsidP="00551F41">
            <w:pPr>
              <w:pStyle w:val="TAC"/>
            </w:pPr>
            <w:ins w:id="8671" w:author="5672" w:date="2022-09-20T13:46:00Z">
              <w:r w:rsidRPr="00F40742">
                <w:t>0.00</w:t>
              </w:r>
            </w:ins>
            <w:del w:id="8672" w:author="5672" w:date="2022-09-20T13:46:00Z">
              <w:r w:rsidRPr="009709C5" w:rsidDel="00912D04">
                <w:delText>FFS</w:delText>
              </w:r>
            </w:del>
          </w:p>
        </w:tc>
      </w:tr>
      <w:tr w:rsidR="00551F41" w:rsidRPr="009709C5" w14:paraId="3D8361D7"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E8677D" w14:textId="77777777" w:rsidR="00551F41" w:rsidRPr="009709C5" w:rsidRDefault="00551F41" w:rsidP="00551F41">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19D6FC95" w14:textId="15BBD385" w:rsidR="00551F41" w:rsidRPr="009709C5" w:rsidRDefault="00551F41" w:rsidP="00551F41">
            <w:pPr>
              <w:pStyle w:val="TAL"/>
            </w:pPr>
            <w:r w:rsidRPr="009709C5">
              <w:t>Phase centre offset of calibration antenna</w:t>
            </w:r>
          </w:p>
        </w:tc>
        <w:tc>
          <w:tcPr>
            <w:tcW w:w="1166" w:type="dxa"/>
            <w:tcBorders>
              <w:top w:val="single" w:sz="6" w:space="0" w:color="auto"/>
              <w:left w:val="single" w:sz="6" w:space="0" w:color="auto"/>
              <w:bottom w:val="single" w:sz="6" w:space="0" w:color="auto"/>
              <w:right w:val="single" w:sz="6" w:space="0" w:color="auto"/>
            </w:tcBorders>
          </w:tcPr>
          <w:p w14:paraId="67A48F42" w14:textId="6FD7BF33" w:rsidR="00551F41" w:rsidRPr="009709C5" w:rsidRDefault="00551F41" w:rsidP="00551F41">
            <w:pPr>
              <w:pStyle w:val="TAC"/>
            </w:pPr>
            <w:ins w:id="8673" w:author="5672" w:date="2022-09-20T13:45:00Z">
              <w:r w:rsidRPr="00F40742">
                <w:t>0.00</w:t>
              </w:r>
            </w:ins>
            <w:del w:id="8674" w:author="5672" w:date="2022-09-20T13:45:00Z">
              <w:r w:rsidRPr="009709C5" w:rsidDel="00A467F8">
                <w:delText>FFS</w:delText>
              </w:r>
            </w:del>
          </w:p>
        </w:tc>
        <w:tc>
          <w:tcPr>
            <w:tcW w:w="1560" w:type="dxa"/>
            <w:tcBorders>
              <w:top w:val="single" w:sz="6" w:space="0" w:color="auto"/>
              <w:left w:val="single" w:sz="6" w:space="0" w:color="auto"/>
              <w:bottom w:val="single" w:sz="6" w:space="0" w:color="auto"/>
              <w:right w:val="single" w:sz="6" w:space="0" w:color="auto"/>
            </w:tcBorders>
          </w:tcPr>
          <w:p w14:paraId="2F18BA7C" w14:textId="77777777" w:rsidR="00551F41" w:rsidRPr="009709C5" w:rsidRDefault="00551F41" w:rsidP="00551F4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2B6E2EA" w14:textId="77777777" w:rsidR="00551F41" w:rsidRPr="009709C5" w:rsidRDefault="00551F41" w:rsidP="00551F4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1D2C09DF" w14:textId="03873FC4" w:rsidR="00551F41" w:rsidRPr="009709C5" w:rsidRDefault="00551F41" w:rsidP="00551F41">
            <w:pPr>
              <w:pStyle w:val="TAC"/>
            </w:pPr>
            <w:ins w:id="8675" w:author="5672" w:date="2022-09-20T13:46:00Z">
              <w:r w:rsidRPr="00F40742">
                <w:t>0.00</w:t>
              </w:r>
            </w:ins>
            <w:del w:id="8676" w:author="5672" w:date="2022-09-20T13:46:00Z">
              <w:r w:rsidRPr="009709C5" w:rsidDel="00912D04">
                <w:delText>FFS</w:delText>
              </w:r>
            </w:del>
          </w:p>
        </w:tc>
      </w:tr>
      <w:tr w:rsidR="00551F41" w:rsidRPr="009709C5" w14:paraId="4832E4B8"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44D46ED" w14:textId="77777777" w:rsidR="00551F41" w:rsidRPr="009709C5" w:rsidDel="00842179" w:rsidRDefault="00551F41" w:rsidP="00551F41">
            <w:pPr>
              <w:pStyle w:val="TAL"/>
              <w:rPr>
                <w:lang w:eastAsia="ja-JP"/>
              </w:rPr>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tcPr>
          <w:p w14:paraId="53A6D96C" w14:textId="77777777" w:rsidR="00551F41" w:rsidRPr="009709C5" w:rsidRDefault="00551F41" w:rsidP="00551F41">
            <w:pPr>
              <w:pStyle w:val="TAL"/>
            </w:pPr>
            <w:r w:rsidRPr="009709C5">
              <w:t>Quality of quiet zone for calibration process (NOTE 7)</w:t>
            </w:r>
          </w:p>
        </w:tc>
        <w:tc>
          <w:tcPr>
            <w:tcW w:w="1166" w:type="dxa"/>
            <w:tcBorders>
              <w:top w:val="single" w:sz="6" w:space="0" w:color="auto"/>
              <w:left w:val="single" w:sz="6" w:space="0" w:color="auto"/>
              <w:bottom w:val="single" w:sz="6" w:space="0" w:color="auto"/>
              <w:right w:val="single" w:sz="6" w:space="0" w:color="auto"/>
            </w:tcBorders>
          </w:tcPr>
          <w:p w14:paraId="42EFF0A8" w14:textId="77854D59" w:rsidR="00551F41" w:rsidRPr="009709C5" w:rsidRDefault="00551F41" w:rsidP="00551F41">
            <w:pPr>
              <w:pStyle w:val="TAC"/>
            </w:pPr>
            <w:ins w:id="8677" w:author="5672" w:date="2022-09-20T13:45:00Z">
              <w:r w:rsidRPr="00F40742">
                <w:t>0.4</w:t>
              </w:r>
            </w:ins>
            <w:del w:id="8678" w:author="5672" w:date="2022-09-20T13:45:00Z">
              <w:r w:rsidRPr="009709C5" w:rsidDel="00A467F8">
                <w:delText>FFS</w:delText>
              </w:r>
            </w:del>
          </w:p>
        </w:tc>
        <w:tc>
          <w:tcPr>
            <w:tcW w:w="1560" w:type="dxa"/>
            <w:tcBorders>
              <w:top w:val="single" w:sz="6" w:space="0" w:color="auto"/>
              <w:left w:val="single" w:sz="6" w:space="0" w:color="auto"/>
              <w:bottom w:val="single" w:sz="6" w:space="0" w:color="auto"/>
              <w:right w:val="single" w:sz="6" w:space="0" w:color="auto"/>
            </w:tcBorders>
          </w:tcPr>
          <w:p w14:paraId="09F03081" w14:textId="77777777" w:rsidR="00551F41" w:rsidRPr="009709C5" w:rsidRDefault="00551F41" w:rsidP="00551F4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E8185AD" w14:textId="77777777" w:rsidR="00551F41" w:rsidRPr="009709C5" w:rsidRDefault="00551F41" w:rsidP="00551F4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9F21C42" w14:textId="3F5B53D4" w:rsidR="00551F41" w:rsidRPr="009709C5" w:rsidRDefault="00551F41" w:rsidP="00551F41">
            <w:pPr>
              <w:pStyle w:val="TAC"/>
            </w:pPr>
            <w:ins w:id="8679" w:author="5672" w:date="2022-09-20T13:46:00Z">
              <w:r w:rsidRPr="00F40742">
                <w:t>0.4</w:t>
              </w:r>
            </w:ins>
            <w:del w:id="8680" w:author="5672" w:date="2022-09-20T13:46:00Z">
              <w:r w:rsidRPr="009709C5" w:rsidDel="00912D04">
                <w:delText>FFS</w:delText>
              </w:r>
            </w:del>
          </w:p>
        </w:tc>
      </w:tr>
      <w:tr w:rsidR="00551F41" w:rsidRPr="009709C5" w14:paraId="6D9AEBC7"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37D5164" w14:textId="77777777" w:rsidR="00551F41" w:rsidRPr="009709C5" w:rsidDel="00842179" w:rsidRDefault="00551F41" w:rsidP="00551F41">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59A84E68" w14:textId="77777777" w:rsidR="00551F41" w:rsidRPr="009709C5" w:rsidRDefault="00551F41" w:rsidP="00551F41">
            <w:pPr>
              <w:pStyle w:val="TAL"/>
            </w:pPr>
            <w:r w:rsidRPr="009709C5">
              <w:t>Standing wave between reference calibration antenna and measurement antenna</w:t>
            </w:r>
          </w:p>
        </w:tc>
        <w:tc>
          <w:tcPr>
            <w:tcW w:w="1166" w:type="dxa"/>
            <w:tcBorders>
              <w:top w:val="single" w:sz="6" w:space="0" w:color="auto"/>
              <w:left w:val="single" w:sz="6" w:space="0" w:color="auto"/>
              <w:bottom w:val="single" w:sz="6" w:space="0" w:color="auto"/>
              <w:right w:val="single" w:sz="6" w:space="0" w:color="auto"/>
            </w:tcBorders>
          </w:tcPr>
          <w:p w14:paraId="28D4C6E5" w14:textId="4C1CE6C8" w:rsidR="00551F41" w:rsidRPr="009709C5" w:rsidRDefault="00551F41" w:rsidP="00551F41">
            <w:pPr>
              <w:pStyle w:val="TAC"/>
            </w:pPr>
            <w:ins w:id="8681" w:author="5672" w:date="2022-09-20T13:45:00Z">
              <w:r w:rsidRPr="00F40742">
                <w:t>0.00</w:t>
              </w:r>
            </w:ins>
            <w:del w:id="8682" w:author="5672" w:date="2022-09-20T13:45:00Z">
              <w:r w:rsidRPr="009709C5" w:rsidDel="00A467F8">
                <w:delText>FFS</w:delText>
              </w:r>
            </w:del>
          </w:p>
        </w:tc>
        <w:tc>
          <w:tcPr>
            <w:tcW w:w="1560" w:type="dxa"/>
            <w:tcBorders>
              <w:top w:val="single" w:sz="6" w:space="0" w:color="auto"/>
              <w:left w:val="single" w:sz="6" w:space="0" w:color="auto"/>
              <w:bottom w:val="single" w:sz="6" w:space="0" w:color="auto"/>
              <w:right w:val="single" w:sz="6" w:space="0" w:color="auto"/>
            </w:tcBorders>
          </w:tcPr>
          <w:p w14:paraId="05DF143D" w14:textId="77777777" w:rsidR="00551F41" w:rsidRPr="009709C5" w:rsidRDefault="00551F41" w:rsidP="00551F4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A1821DB" w14:textId="77777777" w:rsidR="00551F41" w:rsidRPr="009709C5" w:rsidRDefault="00551F41" w:rsidP="00551F4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AD7A326" w14:textId="0EA70F20" w:rsidR="00551F41" w:rsidRPr="009709C5" w:rsidRDefault="00551F41" w:rsidP="00551F41">
            <w:pPr>
              <w:pStyle w:val="TAC"/>
            </w:pPr>
            <w:ins w:id="8683" w:author="5672" w:date="2022-09-20T13:46:00Z">
              <w:r w:rsidRPr="00F40742">
                <w:t>0.00</w:t>
              </w:r>
            </w:ins>
            <w:del w:id="8684" w:author="5672" w:date="2022-09-20T13:46:00Z">
              <w:r w:rsidRPr="009709C5" w:rsidDel="00912D04">
                <w:delText>FFS</w:delText>
              </w:r>
            </w:del>
          </w:p>
        </w:tc>
      </w:tr>
      <w:tr w:rsidR="00551F41" w:rsidRPr="009709C5" w14:paraId="20D80101"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B541E9C" w14:textId="77777777" w:rsidR="00551F41" w:rsidRPr="009709C5" w:rsidDel="00842179" w:rsidRDefault="00551F41" w:rsidP="00551F41">
            <w:pPr>
              <w:pStyle w:val="TAL"/>
              <w:rPr>
                <w:lang w:eastAsia="ja-JP"/>
              </w:rPr>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tcPr>
          <w:p w14:paraId="1527477A" w14:textId="77777777" w:rsidR="00551F41" w:rsidRPr="009709C5" w:rsidRDefault="00551F41" w:rsidP="00551F41">
            <w:pPr>
              <w:pStyle w:val="TAL"/>
            </w:pPr>
            <w:r w:rsidRPr="009709C5">
              <w:t>Influence of the calibration antenna feed cable</w:t>
            </w:r>
          </w:p>
        </w:tc>
        <w:tc>
          <w:tcPr>
            <w:tcW w:w="1166" w:type="dxa"/>
            <w:tcBorders>
              <w:top w:val="single" w:sz="6" w:space="0" w:color="auto"/>
              <w:left w:val="single" w:sz="6" w:space="0" w:color="auto"/>
              <w:bottom w:val="single" w:sz="6" w:space="0" w:color="auto"/>
              <w:right w:val="single" w:sz="6" w:space="0" w:color="auto"/>
            </w:tcBorders>
          </w:tcPr>
          <w:p w14:paraId="1EEDD017" w14:textId="3C3AFF72" w:rsidR="00551F41" w:rsidRPr="009709C5" w:rsidRDefault="00551F41" w:rsidP="00551F41">
            <w:pPr>
              <w:pStyle w:val="TAC"/>
            </w:pPr>
            <w:ins w:id="8685" w:author="5672" w:date="2022-09-20T13:45:00Z">
              <w:r w:rsidRPr="00F40742">
                <w:t>0.14</w:t>
              </w:r>
            </w:ins>
            <w:del w:id="8686" w:author="5672" w:date="2022-09-20T13:45:00Z">
              <w:r w:rsidRPr="009709C5" w:rsidDel="00A467F8">
                <w:delText>FFS</w:delText>
              </w:r>
            </w:del>
          </w:p>
        </w:tc>
        <w:tc>
          <w:tcPr>
            <w:tcW w:w="1560" w:type="dxa"/>
            <w:tcBorders>
              <w:top w:val="single" w:sz="6" w:space="0" w:color="auto"/>
              <w:left w:val="single" w:sz="6" w:space="0" w:color="auto"/>
              <w:bottom w:val="single" w:sz="6" w:space="0" w:color="auto"/>
              <w:right w:val="single" w:sz="6" w:space="0" w:color="auto"/>
            </w:tcBorders>
          </w:tcPr>
          <w:p w14:paraId="2454C1BF"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6299897C"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73C56BA" w14:textId="09523D8C" w:rsidR="00551F41" w:rsidRPr="009709C5" w:rsidRDefault="00551F41" w:rsidP="00551F41">
            <w:pPr>
              <w:pStyle w:val="TAC"/>
            </w:pPr>
            <w:ins w:id="8687" w:author="5672" w:date="2022-09-20T13:46:00Z">
              <w:r w:rsidRPr="00F40742">
                <w:t>0.07</w:t>
              </w:r>
            </w:ins>
            <w:del w:id="8688" w:author="5672" w:date="2022-09-20T13:46:00Z">
              <w:r w:rsidRPr="009709C5" w:rsidDel="00912D04">
                <w:delText>FFS</w:delText>
              </w:r>
            </w:del>
          </w:p>
        </w:tc>
      </w:tr>
      <w:tr w:rsidR="00551F41" w:rsidRPr="009709C5" w14:paraId="3E57562D"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AB3844" w14:textId="77777777" w:rsidR="00551F41" w:rsidRPr="009709C5" w:rsidRDefault="00551F41" w:rsidP="00551F41">
            <w:pPr>
              <w:pStyle w:val="TAL"/>
            </w:pPr>
            <w:r w:rsidRPr="009709C5">
              <w:rPr>
                <w:lang w:eastAsia="zh-CN"/>
              </w:rPr>
              <w:t>26</w:t>
            </w:r>
          </w:p>
        </w:tc>
        <w:tc>
          <w:tcPr>
            <w:tcW w:w="2949" w:type="dxa"/>
            <w:tcBorders>
              <w:top w:val="single" w:sz="6" w:space="0" w:color="auto"/>
              <w:left w:val="single" w:sz="6" w:space="0" w:color="auto"/>
              <w:bottom w:val="single" w:sz="6" w:space="0" w:color="auto"/>
              <w:right w:val="single" w:sz="6" w:space="0" w:color="auto"/>
            </w:tcBorders>
          </w:tcPr>
          <w:p w14:paraId="589A4552" w14:textId="77777777" w:rsidR="00551F41" w:rsidRPr="009709C5" w:rsidRDefault="00551F41" w:rsidP="00551F41">
            <w:pPr>
              <w:pStyle w:val="TAL"/>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tcPr>
          <w:p w14:paraId="3162329B" w14:textId="034EF7B6" w:rsidR="00551F41" w:rsidRPr="009709C5" w:rsidRDefault="00551F41" w:rsidP="00551F41">
            <w:pPr>
              <w:pStyle w:val="TAC"/>
            </w:pPr>
            <w:ins w:id="8689" w:author="5672" w:date="2022-09-20T13:45:00Z">
              <w:r w:rsidRPr="00F40742">
                <w:t>0.00</w:t>
              </w:r>
            </w:ins>
            <w:del w:id="8690" w:author="5672" w:date="2022-09-20T13:45:00Z">
              <w:r w:rsidRPr="009709C5" w:rsidDel="00A467F8">
                <w:delText>FFS</w:delText>
              </w:r>
            </w:del>
          </w:p>
        </w:tc>
        <w:tc>
          <w:tcPr>
            <w:tcW w:w="1560" w:type="dxa"/>
            <w:tcBorders>
              <w:top w:val="single" w:sz="6" w:space="0" w:color="auto"/>
              <w:left w:val="single" w:sz="6" w:space="0" w:color="auto"/>
              <w:bottom w:val="single" w:sz="6" w:space="0" w:color="auto"/>
              <w:right w:val="single" w:sz="6" w:space="0" w:color="auto"/>
            </w:tcBorders>
          </w:tcPr>
          <w:p w14:paraId="1F3C39A7" w14:textId="77777777" w:rsidR="00551F41" w:rsidRPr="009709C5" w:rsidRDefault="00551F41" w:rsidP="00551F4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47C913C" w14:textId="77777777" w:rsidR="00551F41" w:rsidRPr="009709C5" w:rsidRDefault="00551F41" w:rsidP="00551F4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19DC9546" w14:textId="74E2E047" w:rsidR="00551F41" w:rsidRPr="009709C5" w:rsidRDefault="00551F41" w:rsidP="00551F41">
            <w:pPr>
              <w:pStyle w:val="TAC"/>
            </w:pPr>
            <w:ins w:id="8691" w:author="5672" w:date="2022-09-20T13:46:00Z">
              <w:r w:rsidRPr="00F40742">
                <w:t>0.00</w:t>
              </w:r>
            </w:ins>
            <w:del w:id="8692" w:author="5672" w:date="2022-09-20T13:46:00Z">
              <w:r w:rsidRPr="009709C5" w:rsidDel="00912D04">
                <w:delText>FFS</w:delText>
              </w:r>
            </w:del>
          </w:p>
        </w:tc>
      </w:tr>
      <w:tr w:rsidR="00C107B8" w:rsidRPr="009709C5" w14:paraId="12627937"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91DB95" w14:textId="77777777" w:rsidR="00C107B8" w:rsidRPr="009709C5" w:rsidRDefault="00C107B8" w:rsidP="00445F1B">
            <w:pPr>
              <w:pStyle w:val="TAH"/>
              <w:rPr>
                <w:lang w:eastAsia="zh-CN"/>
              </w:rPr>
            </w:pPr>
          </w:p>
        </w:tc>
        <w:tc>
          <w:tcPr>
            <w:tcW w:w="6667" w:type="dxa"/>
            <w:gridSpan w:val="4"/>
            <w:tcBorders>
              <w:top w:val="single" w:sz="6" w:space="0" w:color="auto"/>
              <w:left w:val="single" w:sz="6" w:space="0" w:color="auto"/>
              <w:bottom w:val="single" w:sz="6" w:space="0" w:color="auto"/>
              <w:right w:val="single" w:sz="6" w:space="0" w:color="auto"/>
            </w:tcBorders>
          </w:tcPr>
          <w:p w14:paraId="71A1B7CC" w14:textId="77777777" w:rsidR="00C107B8" w:rsidRPr="009709C5" w:rsidRDefault="00C107B8" w:rsidP="00445F1B">
            <w:pPr>
              <w:pStyle w:val="TAH"/>
            </w:pPr>
            <w:r w:rsidRPr="009709C5">
              <w:t>Systematic uncertainties (NOTE 3)</w:t>
            </w:r>
          </w:p>
        </w:tc>
        <w:tc>
          <w:tcPr>
            <w:tcW w:w="1210" w:type="dxa"/>
            <w:tcBorders>
              <w:top w:val="single" w:sz="6" w:space="0" w:color="auto"/>
              <w:left w:val="single" w:sz="6" w:space="0" w:color="auto"/>
              <w:bottom w:val="single" w:sz="6" w:space="0" w:color="auto"/>
              <w:right w:val="single" w:sz="6" w:space="0" w:color="auto"/>
            </w:tcBorders>
          </w:tcPr>
          <w:p w14:paraId="6414F0B0" w14:textId="77777777" w:rsidR="00C107B8" w:rsidRPr="009709C5" w:rsidRDefault="00C107B8" w:rsidP="00445F1B">
            <w:pPr>
              <w:pStyle w:val="TAH"/>
            </w:pPr>
            <w:r w:rsidRPr="009709C5">
              <w:t>Value</w:t>
            </w:r>
          </w:p>
        </w:tc>
      </w:tr>
      <w:tr w:rsidR="00C107B8" w:rsidRPr="009709C5" w14:paraId="55090953"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D0EE52" w14:textId="77777777" w:rsidR="00C107B8" w:rsidRPr="009709C5" w:rsidRDefault="00C107B8" w:rsidP="00445F1B">
            <w:pPr>
              <w:pStyle w:val="TAL"/>
              <w:rPr>
                <w:lang w:eastAsia="zh-CN"/>
              </w:rPr>
            </w:pPr>
            <w:r w:rsidRPr="009709C5">
              <w:rPr>
                <w:lang w:eastAsia="zh-CN"/>
              </w:rPr>
              <w:t>27</w:t>
            </w:r>
          </w:p>
        </w:tc>
        <w:tc>
          <w:tcPr>
            <w:tcW w:w="6667" w:type="dxa"/>
            <w:gridSpan w:val="4"/>
            <w:tcBorders>
              <w:top w:val="single" w:sz="6" w:space="0" w:color="auto"/>
              <w:left w:val="single" w:sz="6" w:space="0" w:color="auto"/>
              <w:bottom w:val="single" w:sz="6" w:space="0" w:color="auto"/>
              <w:right w:val="single" w:sz="6" w:space="0" w:color="auto"/>
            </w:tcBorders>
            <w:vAlign w:val="center"/>
          </w:tcPr>
          <w:p w14:paraId="7853BA98" w14:textId="77777777" w:rsidR="00C107B8" w:rsidRPr="009709C5" w:rsidRDefault="00C107B8" w:rsidP="00445F1B">
            <w:pPr>
              <w:pStyle w:val="TAL"/>
            </w:pPr>
            <w:r w:rsidRPr="009709C5">
              <w:t>Systematic error related to beam peak search (NOTE 5)</w:t>
            </w:r>
          </w:p>
        </w:tc>
        <w:tc>
          <w:tcPr>
            <w:tcW w:w="1210" w:type="dxa"/>
            <w:tcBorders>
              <w:top w:val="single" w:sz="6" w:space="0" w:color="auto"/>
              <w:left w:val="single" w:sz="6" w:space="0" w:color="auto"/>
              <w:bottom w:val="single" w:sz="6" w:space="0" w:color="auto"/>
              <w:right w:val="single" w:sz="6" w:space="0" w:color="auto"/>
            </w:tcBorders>
          </w:tcPr>
          <w:p w14:paraId="3F2A4E42" w14:textId="109456FB" w:rsidR="00C107B8" w:rsidRPr="009709C5" w:rsidRDefault="004B62C1" w:rsidP="00445F1B">
            <w:pPr>
              <w:pStyle w:val="TAC"/>
            </w:pPr>
            <w:r w:rsidRPr="009709C5">
              <w:t>0.7</w:t>
            </w:r>
          </w:p>
        </w:tc>
      </w:tr>
      <w:tr w:rsidR="00C107B8" w:rsidRPr="009709C5" w14:paraId="0E60CBAC"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6B79CB4" w14:textId="77777777" w:rsidR="00C107B8" w:rsidRPr="009709C5" w:rsidRDefault="00C107B8" w:rsidP="00445F1B">
            <w:pPr>
              <w:pStyle w:val="TAL"/>
              <w:rPr>
                <w:lang w:eastAsia="zh-CN"/>
              </w:rPr>
            </w:pPr>
            <w:r w:rsidRPr="009709C5">
              <w:rPr>
                <w:lang w:eastAsia="zh-CN"/>
              </w:rPr>
              <w:t>28</w:t>
            </w:r>
          </w:p>
        </w:tc>
        <w:tc>
          <w:tcPr>
            <w:tcW w:w="6667" w:type="dxa"/>
            <w:gridSpan w:val="4"/>
            <w:tcBorders>
              <w:top w:val="single" w:sz="6" w:space="0" w:color="auto"/>
              <w:left w:val="single" w:sz="6" w:space="0" w:color="auto"/>
              <w:bottom w:val="single" w:sz="6" w:space="0" w:color="auto"/>
              <w:right w:val="single" w:sz="6" w:space="0" w:color="auto"/>
            </w:tcBorders>
            <w:vAlign w:val="center"/>
          </w:tcPr>
          <w:p w14:paraId="5D038047" w14:textId="77777777" w:rsidR="00C107B8" w:rsidRPr="009709C5" w:rsidRDefault="00C107B8" w:rsidP="00445F1B">
            <w:pPr>
              <w:pStyle w:val="TAL"/>
            </w:pPr>
            <w:r w:rsidRPr="009709C5">
              <w:t>Systematic error related to EIS spherical coverage (NOTE 4)</w:t>
            </w:r>
          </w:p>
        </w:tc>
        <w:tc>
          <w:tcPr>
            <w:tcW w:w="1210" w:type="dxa"/>
            <w:tcBorders>
              <w:top w:val="single" w:sz="6" w:space="0" w:color="auto"/>
              <w:left w:val="single" w:sz="6" w:space="0" w:color="auto"/>
              <w:bottom w:val="single" w:sz="6" w:space="0" w:color="auto"/>
              <w:right w:val="single" w:sz="6" w:space="0" w:color="auto"/>
            </w:tcBorders>
          </w:tcPr>
          <w:p w14:paraId="6A5D0A4B" w14:textId="77777777" w:rsidR="00C107B8" w:rsidRPr="009709C5" w:rsidRDefault="00C107B8" w:rsidP="00445F1B">
            <w:pPr>
              <w:pStyle w:val="TAC"/>
            </w:pPr>
            <w:r w:rsidRPr="009709C5">
              <w:t>DL power step size, 0.2</w:t>
            </w:r>
          </w:p>
        </w:tc>
      </w:tr>
      <w:tr w:rsidR="00C107B8" w:rsidRPr="009709C5" w14:paraId="75B9BB50" w14:textId="77777777" w:rsidTr="00551F41">
        <w:trPr>
          <w:cantSplit/>
          <w:tblHeader/>
          <w:jc w:val="center"/>
        </w:trPr>
        <w:tc>
          <w:tcPr>
            <w:tcW w:w="7203" w:type="dxa"/>
            <w:gridSpan w:val="5"/>
            <w:tcBorders>
              <w:top w:val="single" w:sz="6" w:space="0" w:color="auto"/>
              <w:left w:val="single" w:sz="6" w:space="0" w:color="auto"/>
              <w:bottom w:val="single" w:sz="6" w:space="0" w:color="auto"/>
              <w:right w:val="single" w:sz="6" w:space="0" w:color="auto"/>
            </w:tcBorders>
          </w:tcPr>
          <w:p w14:paraId="32723298" w14:textId="77777777" w:rsidR="00C107B8" w:rsidRPr="009709C5" w:rsidRDefault="00C107B8" w:rsidP="00445F1B">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620BB208" w14:textId="77777777" w:rsidR="00C107B8" w:rsidRPr="009709C5" w:rsidRDefault="00C107B8" w:rsidP="00445F1B">
            <w:pPr>
              <w:pStyle w:val="TAH"/>
            </w:pPr>
            <w:r w:rsidRPr="009709C5">
              <w:t>Value</w:t>
            </w:r>
          </w:p>
        </w:tc>
      </w:tr>
      <w:tr w:rsidR="00C107B8" w:rsidRPr="009709C5" w14:paraId="163201A6" w14:textId="77777777" w:rsidTr="00551F41">
        <w:trPr>
          <w:cantSplit/>
          <w:tblHeader/>
          <w:jc w:val="center"/>
        </w:trPr>
        <w:tc>
          <w:tcPr>
            <w:tcW w:w="7203" w:type="dxa"/>
            <w:gridSpan w:val="5"/>
            <w:tcBorders>
              <w:top w:val="single" w:sz="4" w:space="0" w:color="auto"/>
              <w:left w:val="single" w:sz="4" w:space="0" w:color="auto"/>
              <w:bottom w:val="single" w:sz="4" w:space="0" w:color="auto"/>
              <w:right w:val="single" w:sz="4" w:space="0" w:color="auto"/>
            </w:tcBorders>
          </w:tcPr>
          <w:p w14:paraId="7153E72B" w14:textId="77777777" w:rsidR="00C107B8" w:rsidRPr="009709C5" w:rsidRDefault="00C107B8" w:rsidP="00445F1B">
            <w:pPr>
              <w:pStyle w:val="TAC"/>
            </w:pPr>
            <w:r w:rsidRPr="009709C5">
              <w:t>EIS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AD8473F" w14:textId="0618469C" w:rsidR="00C107B8" w:rsidRPr="009709C5" w:rsidRDefault="00551F41" w:rsidP="00445F1B">
            <w:pPr>
              <w:pStyle w:val="TAC"/>
            </w:pPr>
            <w:ins w:id="8693" w:author="5672" w:date="2022-09-20T13:50:00Z">
              <w:r w:rsidRPr="00F40742">
                <w:t>[5.58]</w:t>
              </w:r>
            </w:ins>
            <w:del w:id="8694" w:author="5672" w:date="2022-09-20T13:50:00Z">
              <w:r w:rsidR="00C107B8" w:rsidRPr="009709C5" w:rsidDel="00551F41">
                <w:delText>FFS</w:delText>
              </w:r>
            </w:del>
          </w:p>
        </w:tc>
      </w:tr>
      <w:tr w:rsidR="00C107B8" w:rsidRPr="009709C5" w14:paraId="128B01E5" w14:textId="77777777" w:rsidTr="00551F41">
        <w:trPr>
          <w:cantSplit/>
          <w:tblHeader/>
          <w:jc w:val="center"/>
        </w:trPr>
        <w:tc>
          <w:tcPr>
            <w:tcW w:w="7203" w:type="dxa"/>
            <w:gridSpan w:val="5"/>
            <w:tcBorders>
              <w:top w:val="single" w:sz="4" w:space="0" w:color="auto"/>
              <w:left w:val="single" w:sz="4" w:space="0" w:color="auto"/>
              <w:bottom w:val="single" w:sz="4" w:space="0" w:color="auto"/>
              <w:right w:val="single" w:sz="4" w:space="0" w:color="auto"/>
            </w:tcBorders>
          </w:tcPr>
          <w:p w14:paraId="1775F4E7" w14:textId="77777777" w:rsidR="00C107B8" w:rsidRPr="009709C5" w:rsidRDefault="00C107B8" w:rsidP="00445F1B">
            <w:pPr>
              <w:pStyle w:val="TAC"/>
            </w:pPr>
            <w:r w:rsidRPr="009709C5">
              <w:t>EIS Spherical coverage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23411338" w14:textId="77777777" w:rsidR="00C107B8" w:rsidRPr="009709C5" w:rsidRDefault="00C107B8" w:rsidP="00445F1B">
            <w:pPr>
              <w:pStyle w:val="TAC"/>
            </w:pPr>
            <w:r w:rsidRPr="009709C5">
              <w:t>FFS</w:t>
            </w:r>
          </w:p>
        </w:tc>
      </w:tr>
      <w:tr w:rsidR="00C107B8" w:rsidRPr="009709C5" w14:paraId="5B258A04" w14:textId="77777777" w:rsidTr="00551F41">
        <w:trPr>
          <w:cantSplit/>
          <w:tblHeader/>
          <w:jc w:val="center"/>
        </w:trPr>
        <w:tc>
          <w:tcPr>
            <w:tcW w:w="8413" w:type="dxa"/>
            <w:gridSpan w:val="6"/>
            <w:tcBorders>
              <w:top w:val="single" w:sz="4" w:space="0" w:color="auto"/>
              <w:left w:val="single" w:sz="6" w:space="0" w:color="auto"/>
              <w:bottom w:val="single" w:sz="6" w:space="0" w:color="auto"/>
              <w:right w:val="single" w:sz="6" w:space="0" w:color="auto"/>
            </w:tcBorders>
          </w:tcPr>
          <w:p w14:paraId="79D46AA8" w14:textId="77777777" w:rsidR="00C107B8" w:rsidRPr="009709C5" w:rsidRDefault="00C107B8" w:rsidP="00445F1B">
            <w:pPr>
              <w:pStyle w:val="TAN"/>
            </w:pPr>
            <w:r w:rsidRPr="009709C5">
              <w:lastRenderedPageBreak/>
              <w:t>NOTE 1:</w:t>
            </w:r>
            <w:r w:rsidRPr="009709C5">
              <w:tab/>
              <w:t>The analysis was done only for the case of operating at max output power, in-band, non-CA.</w:t>
            </w:r>
          </w:p>
          <w:p w14:paraId="650C9F46" w14:textId="77777777" w:rsidR="00C107B8" w:rsidRPr="009709C5" w:rsidRDefault="00C107B8" w:rsidP="00445F1B">
            <w:pPr>
              <w:pStyle w:val="TAN"/>
            </w:pPr>
            <w:r w:rsidRPr="009709C5">
              <w:t>NOTE 2:</w:t>
            </w:r>
            <w:r w:rsidRPr="009709C5">
              <w:tab/>
              <w:t>Void.</w:t>
            </w:r>
          </w:p>
          <w:p w14:paraId="30471E2B"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335D1404" w14:textId="77777777" w:rsidR="00C107B8" w:rsidRPr="009709C5" w:rsidRDefault="00C107B8" w:rsidP="00445F1B">
            <w:pPr>
              <w:pStyle w:val="TAN"/>
            </w:pPr>
            <w:r w:rsidRPr="009709C5">
              <w:t>NOTE 4:</w:t>
            </w:r>
            <w:r w:rsidRPr="009709C5">
              <w:tab/>
              <w:t>This contributor shall only be considered for spherical EIS measurements.</w:t>
            </w:r>
          </w:p>
          <w:p w14:paraId="14D5A05E" w14:textId="77777777" w:rsidR="00C107B8" w:rsidRPr="009709C5" w:rsidRDefault="00C107B8" w:rsidP="00445F1B">
            <w:pPr>
              <w:pStyle w:val="TAN"/>
            </w:pPr>
            <w:r w:rsidRPr="009709C5">
              <w:t>NOTE 5:</w:t>
            </w:r>
            <w:r w:rsidRPr="009709C5">
              <w:tab/>
              <w:t>This contributor shall only be considered for EIS measurements.</w:t>
            </w:r>
          </w:p>
          <w:p w14:paraId="6275F17D" w14:textId="77777777" w:rsidR="00C107B8" w:rsidRPr="009709C5" w:rsidRDefault="00C107B8" w:rsidP="00445F1B">
            <w:pPr>
              <w:pStyle w:val="TAN"/>
            </w:pPr>
            <w:r w:rsidRPr="009709C5">
              <w:t>NOTE 6:</w:t>
            </w:r>
            <w:r w:rsidRPr="009709C5">
              <w:tab/>
              <w:t>Applies to the system which has a structure of mechanical feed antenna positioning.</w:t>
            </w:r>
          </w:p>
          <w:p w14:paraId="61BE4337" w14:textId="77777777" w:rsidR="00C107B8" w:rsidRPr="009709C5" w:rsidRDefault="00C107B8" w:rsidP="00445F1B">
            <w:pPr>
              <w:pStyle w:val="TAN"/>
            </w:pPr>
            <w:r w:rsidRPr="009709C5">
              <w:t>NOTE 7:</w:t>
            </w:r>
            <w:r w:rsidRPr="009709C5">
              <w:tab/>
              <w:t>Value based on procedure defined in clause D.2 of TR 38.810 for Quiet Zone size less or equal to 30 cm.</w:t>
            </w:r>
          </w:p>
        </w:tc>
      </w:tr>
    </w:tbl>
    <w:p w14:paraId="4A2CB104" w14:textId="77777777" w:rsidR="0044436F" w:rsidRPr="009709C5" w:rsidRDefault="0044436F" w:rsidP="0044436F"/>
    <w:p w14:paraId="2F8FC012" w14:textId="77777777" w:rsidR="00AA61C3" w:rsidRPr="009709C5" w:rsidRDefault="00AA61C3" w:rsidP="00AA61C3">
      <w:pPr>
        <w:pStyle w:val="TH"/>
      </w:pPr>
      <w:r w:rsidRPr="009709C5">
        <w:lastRenderedPageBreak/>
        <w:t xml:space="preserve">Table </w:t>
      </w:r>
      <w:r w:rsidRPr="009709C5">
        <w:rPr>
          <w:rFonts w:eastAsia="MS Mincho"/>
          <w:lang w:eastAsia="ja-JP"/>
        </w:rPr>
        <w:t>B.19.2-4</w:t>
      </w:r>
      <w:r w:rsidRPr="009709C5">
        <w:t xml:space="preserve">: </w:t>
      </w:r>
      <w:r w:rsidRPr="009709C5">
        <w:rPr>
          <w:lang w:eastAsia="ja-JP"/>
        </w:rPr>
        <w:t>U</w:t>
      </w:r>
      <w:r w:rsidRPr="009709C5">
        <w:t xml:space="preserve">ncertainty assessment for EIS measurement (f=23.45GHz, 32.125GHz, 40.8GHz, Quiet Zone size </w:t>
      </w:r>
      <w:r w:rsidRPr="009709C5">
        <w:rPr>
          <w:rFonts w:cs="Arial"/>
        </w:rPr>
        <w:t>≤</w:t>
      </w:r>
      <w:r w:rsidRPr="009709C5">
        <w:t xml:space="preserve"> 30 cm) for PC3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AA61C3" w:rsidRPr="009709C5" w14:paraId="67AF61FD"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8C82F4F" w14:textId="77777777" w:rsidR="00AA61C3" w:rsidRPr="009709C5" w:rsidRDefault="00AA61C3">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72CBA916" w14:textId="77777777" w:rsidR="00AA61C3" w:rsidRPr="009709C5" w:rsidRDefault="00AA61C3">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0A22A476" w14:textId="77777777" w:rsidR="00AA61C3" w:rsidRPr="009709C5" w:rsidRDefault="00AA61C3">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hideMark/>
          </w:tcPr>
          <w:p w14:paraId="6E0BF2E5" w14:textId="77777777" w:rsidR="00AA61C3" w:rsidRPr="009709C5" w:rsidRDefault="00AA61C3">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5B722597" w14:textId="77777777" w:rsidR="00AA61C3" w:rsidRPr="009709C5" w:rsidRDefault="00AA61C3">
            <w:pPr>
              <w:pStyle w:val="TAH"/>
            </w:pPr>
            <w:r w:rsidRPr="009709C5">
              <w:t>Divisor</w:t>
            </w:r>
          </w:p>
        </w:tc>
        <w:tc>
          <w:tcPr>
            <w:tcW w:w="1210" w:type="dxa"/>
            <w:tcBorders>
              <w:top w:val="single" w:sz="6" w:space="0" w:color="auto"/>
              <w:left w:val="single" w:sz="6" w:space="0" w:color="auto"/>
              <w:bottom w:val="single" w:sz="6" w:space="0" w:color="auto"/>
              <w:right w:val="single" w:sz="6" w:space="0" w:color="auto"/>
            </w:tcBorders>
            <w:hideMark/>
          </w:tcPr>
          <w:p w14:paraId="4518E8FF" w14:textId="77777777" w:rsidR="00AA61C3" w:rsidRPr="009709C5" w:rsidRDefault="00AA61C3">
            <w:pPr>
              <w:pStyle w:val="TAH"/>
            </w:pPr>
            <w:r w:rsidRPr="009709C5">
              <w:t>Standard uncertainty (σ) [dB]</w:t>
            </w:r>
          </w:p>
        </w:tc>
      </w:tr>
      <w:tr w:rsidR="00AA61C3" w:rsidRPr="009709C5" w14:paraId="4CC79EC7" w14:textId="77777777" w:rsidTr="00AA61C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4E4F2191" w14:textId="77777777" w:rsidR="00AA61C3" w:rsidRPr="009709C5" w:rsidRDefault="00AA61C3">
            <w:pPr>
              <w:pStyle w:val="TAH"/>
            </w:pPr>
            <w:r w:rsidRPr="009709C5">
              <w:t>Stage 2: DUT measurement</w:t>
            </w:r>
          </w:p>
        </w:tc>
      </w:tr>
      <w:tr w:rsidR="00AA61C3" w:rsidRPr="009709C5" w14:paraId="080D7FB4"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1230FBD" w14:textId="77777777" w:rsidR="00AA61C3" w:rsidRPr="009709C5" w:rsidRDefault="00AA61C3">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91F7829" w14:textId="77777777" w:rsidR="00AA61C3" w:rsidRPr="009709C5" w:rsidRDefault="00AA61C3">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2751A712"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2831FC8"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B66DEA5"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3478597A" w14:textId="77777777" w:rsidR="00AA61C3" w:rsidRPr="009709C5" w:rsidRDefault="00AA61C3">
            <w:pPr>
              <w:pStyle w:val="TAC"/>
            </w:pPr>
            <w:r w:rsidRPr="009709C5">
              <w:t>0.00</w:t>
            </w:r>
          </w:p>
        </w:tc>
      </w:tr>
      <w:tr w:rsidR="00AA61C3" w:rsidRPr="009709C5" w14:paraId="3D4B9C0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E8E2D4" w14:textId="77777777" w:rsidR="00AA61C3" w:rsidRPr="009709C5" w:rsidRDefault="00AA61C3">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9528899" w14:textId="77777777" w:rsidR="00AA61C3" w:rsidRPr="009709C5" w:rsidRDefault="00AA61C3">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1E4F4E85"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6383FE3C"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9BD2D4B"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497F8CDB" w14:textId="77777777" w:rsidR="00AA61C3" w:rsidRPr="009709C5" w:rsidRDefault="00AA61C3">
            <w:pPr>
              <w:pStyle w:val="TAC"/>
            </w:pPr>
            <w:r w:rsidRPr="009709C5">
              <w:t>0.00</w:t>
            </w:r>
          </w:p>
        </w:tc>
      </w:tr>
      <w:tr w:rsidR="00AA61C3" w:rsidRPr="009709C5" w14:paraId="374E5869"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8ACA22A" w14:textId="77777777" w:rsidR="00AA61C3" w:rsidRPr="009709C5" w:rsidRDefault="00AA61C3">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1D5E9E5" w14:textId="77777777" w:rsidR="00AA61C3" w:rsidRPr="009709C5" w:rsidRDefault="00AA61C3">
            <w:pPr>
              <w:pStyle w:val="TAL"/>
            </w:pPr>
            <w:r w:rsidRPr="009709C5">
              <w:t>Quality of Quiet Zone (NOTE 7)</w:t>
            </w:r>
          </w:p>
        </w:tc>
        <w:tc>
          <w:tcPr>
            <w:tcW w:w="1134" w:type="dxa"/>
            <w:tcBorders>
              <w:top w:val="single" w:sz="6" w:space="0" w:color="auto"/>
              <w:left w:val="single" w:sz="6" w:space="0" w:color="auto"/>
              <w:bottom w:val="single" w:sz="6" w:space="0" w:color="auto"/>
              <w:right w:val="single" w:sz="6" w:space="0" w:color="auto"/>
            </w:tcBorders>
            <w:hideMark/>
          </w:tcPr>
          <w:p w14:paraId="767AB85A" w14:textId="25D98F7C" w:rsidR="00AA61C3" w:rsidRPr="009709C5" w:rsidRDefault="00C70A2F">
            <w:pPr>
              <w:pStyle w:val="TAC"/>
            </w:pPr>
            <w:r w:rsidRPr="009709C5">
              <w:t>0.9</w:t>
            </w:r>
          </w:p>
        </w:tc>
        <w:tc>
          <w:tcPr>
            <w:tcW w:w="1560" w:type="dxa"/>
            <w:tcBorders>
              <w:top w:val="single" w:sz="6" w:space="0" w:color="auto"/>
              <w:left w:val="single" w:sz="6" w:space="0" w:color="auto"/>
              <w:bottom w:val="single" w:sz="6" w:space="0" w:color="auto"/>
              <w:right w:val="single" w:sz="6" w:space="0" w:color="auto"/>
            </w:tcBorders>
            <w:hideMark/>
          </w:tcPr>
          <w:p w14:paraId="5CFF3D72"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6E515DB"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5D844B6C" w14:textId="266259A5" w:rsidR="00AA61C3" w:rsidRPr="009709C5" w:rsidRDefault="00C70A2F">
            <w:pPr>
              <w:pStyle w:val="TAC"/>
            </w:pPr>
            <w:r w:rsidRPr="009709C5">
              <w:t>0.9</w:t>
            </w:r>
          </w:p>
        </w:tc>
      </w:tr>
      <w:tr w:rsidR="00AA61C3" w:rsidRPr="009709C5" w14:paraId="0B733534"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A27661" w14:textId="77777777" w:rsidR="00AA61C3" w:rsidRPr="009709C5" w:rsidRDefault="00AA61C3">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AA456F5" w14:textId="77777777" w:rsidR="00AA61C3" w:rsidRPr="009709C5" w:rsidRDefault="00AA61C3">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2DA8C82D" w14:textId="77777777" w:rsidR="00AA61C3" w:rsidRPr="009709C5" w:rsidRDefault="00AA61C3">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hideMark/>
          </w:tcPr>
          <w:p w14:paraId="3F1431A7"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4C19C34"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129223C7" w14:textId="77777777" w:rsidR="00AA61C3" w:rsidRPr="009709C5" w:rsidRDefault="00AA61C3">
            <w:pPr>
              <w:pStyle w:val="TAC"/>
            </w:pPr>
            <w:r w:rsidRPr="009709C5">
              <w:t>1.30</w:t>
            </w:r>
          </w:p>
        </w:tc>
      </w:tr>
      <w:tr w:rsidR="00AA61C3" w:rsidRPr="009709C5" w14:paraId="2C75BB5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DCCD04C" w14:textId="77777777" w:rsidR="00AA61C3" w:rsidRPr="009709C5" w:rsidRDefault="00AA61C3">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55FED98" w14:textId="77777777" w:rsidR="00AA61C3" w:rsidRPr="009709C5" w:rsidRDefault="00AA61C3">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C2AAEF9"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2C873643"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A397DD5"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6A9D37E2" w14:textId="77777777" w:rsidR="00AA61C3" w:rsidRPr="009709C5" w:rsidRDefault="00AA61C3">
            <w:pPr>
              <w:pStyle w:val="TAC"/>
            </w:pPr>
            <w:r w:rsidRPr="009709C5">
              <w:t>0.00</w:t>
            </w:r>
          </w:p>
        </w:tc>
      </w:tr>
      <w:tr w:rsidR="00AA61C3" w:rsidRPr="009709C5" w14:paraId="3A2BE1A3"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BA08ABD" w14:textId="77777777" w:rsidR="00AA61C3" w:rsidRPr="009709C5" w:rsidRDefault="00AA61C3">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8F74CDA" w14:textId="77777777" w:rsidR="00AA61C3" w:rsidRPr="009709C5" w:rsidRDefault="00AA61C3">
            <w:pPr>
              <w:pStyle w:val="TAL"/>
            </w:pPr>
            <w:proofErr w:type="spellStart"/>
            <w:r w:rsidRPr="009709C5">
              <w:t>gNB</w:t>
            </w:r>
            <w:proofErr w:type="spellEnd"/>
            <w:r w:rsidRPr="009709C5">
              <w:t xml:space="preserve"> uncertainty on absolute level</w:t>
            </w:r>
          </w:p>
        </w:tc>
        <w:tc>
          <w:tcPr>
            <w:tcW w:w="1134" w:type="dxa"/>
            <w:tcBorders>
              <w:top w:val="single" w:sz="6" w:space="0" w:color="auto"/>
              <w:left w:val="single" w:sz="6" w:space="0" w:color="auto"/>
              <w:bottom w:val="single" w:sz="6" w:space="0" w:color="auto"/>
              <w:right w:val="single" w:sz="6" w:space="0" w:color="auto"/>
            </w:tcBorders>
            <w:hideMark/>
          </w:tcPr>
          <w:p w14:paraId="624C1904" w14:textId="77777777" w:rsidR="00AA61C3" w:rsidRPr="009709C5" w:rsidRDefault="00AA61C3">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hideMark/>
          </w:tcPr>
          <w:p w14:paraId="1C6895C8"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346DFA3"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00FE6316" w14:textId="77777777" w:rsidR="00AA61C3" w:rsidRPr="009709C5" w:rsidRDefault="00AA61C3">
            <w:pPr>
              <w:pStyle w:val="TAC"/>
            </w:pPr>
            <w:r w:rsidRPr="009709C5">
              <w:t>1.45</w:t>
            </w:r>
          </w:p>
        </w:tc>
      </w:tr>
      <w:tr w:rsidR="00AA61C3" w:rsidRPr="009709C5" w14:paraId="69FEF183"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7C0F38" w14:textId="77777777" w:rsidR="00AA61C3" w:rsidRPr="009709C5" w:rsidRDefault="00AA61C3">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7260B6F3" w14:textId="77777777" w:rsidR="00AA61C3" w:rsidRPr="009709C5" w:rsidRDefault="00AA61C3">
            <w:pPr>
              <w:pStyle w:val="TAL"/>
              <w:rPr>
                <w:lang w:eastAsia="en-US"/>
              </w:rPr>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hideMark/>
          </w:tcPr>
          <w:p w14:paraId="03577FCB"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4ECE376E"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8316900"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7A96105E" w14:textId="77777777" w:rsidR="00AA61C3" w:rsidRPr="009709C5" w:rsidRDefault="00AA61C3">
            <w:pPr>
              <w:pStyle w:val="TAC"/>
            </w:pPr>
            <w:r w:rsidRPr="009709C5">
              <w:t>0.00</w:t>
            </w:r>
          </w:p>
        </w:tc>
      </w:tr>
      <w:tr w:rsidR="00AA61C3" w:rsidRPr="009709C5" w14:paraId="09530CF2"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4842918" w14:textId="77777777" w:rsidR="00AA61C3" w:rsidRPr="009709C5" w:rsidRDefault="00AA61C3">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0D297D40" w14:textId="77777777" w:rsidR="00AA61C3" w:rsidRPr="009709C5" w:rsidRDefault="00AA61C3">
            <w:pPr>
              <w:pStyle w:val="TAL"/>
              <w:rPr>
                <w:lang w:eastAsia="en-US"/>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0BB6B9B9" w14:textId="77777777" w:rsidR="00AA61C3" w:rsidRPr="009709C5" w:rsidRDefault="00AA61C3">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hideMark/>
          </w:tcPr>
          <w:p w14:paraId="7BFFADE5"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ABF132B"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F4F1E88" w14:textId="77777777" w:rsidR="00AA61C3" w:rsidRPr="009709C5" w:rsidRDefault="00AA61C3">
            <w:pPr>
              <w:pStyle w:val="TAC"/>
            </w:pPr>
            <w:r w:rsidRPr="009709C5">
              <w:t>1.05</w:t>
            </w:r>
          </w:p>
        </w:tc>
      </w:tr>
      <w:tr w:rsidR="00AA61C3" w:rsidRPr="009709C5" w14:paraId="05EC4A9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24429B" w14:textId="77777777" w:rsidR="00AA61C3" w:rsidRPr="009709C5" w:rsidRDefault="00AA61C3">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541C11F8" w14:textId="77777777" w:rsidR="00AA61C3" w:rsidRPr="009709C5" w:rsidRDefault="00AA61C3">
            <w:pPr>
              <w:pStyle w:val="TAL"/>
              <w:rPr>
                <w:lang w:eastAsia="ja-JP"/>
              </w:rPr>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hideMark/>
          </w:tcPr>
          <w:p w14:paraId="53EA32E1" w14:textId="77777777" w:rsidR="00AA61C3" w:rsidRPr="009709C5" w:rsidRDefault="00AA61C3">
            <w:pPr>
              <w:pStyle w:val="TAC"/>
              <w:rPr>
                <w:lang w:eastAsia="en-US"/>
              </w:rPr>
            </w:pPr>
            <w:r w:rsidRPr="009709C5">
              <w:t>0.50</w:t>
            </w:r>
          </w:p>
        </w:tc>
        <w:tc>
          <w:tcPr>
            <w:tcW w:w="1560" w:type="dxa"/>
            <w:tcBorders>
              <w:top w:val="single" w:sz="6" w:space="0" w:color="auto"/>
              <w:left w:val="single" w:sz="6" w:space="0" w:color="auto"/>
              <w:bottom w:val="single" w:sz="6" w:space="0" w:color="auto"/>
              <w:right w:val="single" w:sz="6" w:space="0" w:color="auto"/>
            </w:tcBorders>
            <w:hideMark/>
          </w:tcPr>
          <w:p w14:paraId="5AAECF22"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F4D2CAE"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EB80D8A" w14:textId="77777777" w:rsidR="00AA61C3" w:rsidRPr="009709C5" w:rsidRDefault="00AA61C3">
            <w:pPr>
              <w:pStyle w:val="TAC"/>
            </w:pPr>
            <w:r w:rsidRPr="009709C5">
              <w:t>0.25</w:t>
            </w:r>
          </w:p>
        </w:tc>
      </w:tr>
      <w:tr w:rsidR="00AA61C3" w:rsidRPr="009709C5" w14:paraId="23B4CF1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4F55193" w14:textId="77777777" w:rsidR="00AA61C3" w:rsidRPr="009709C5" w:rsidRDefault="00AA61C3">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62475761" w14:textId="77777777" w:rsidR="00AA61C3" w:rsidRPr="009709C5" w:rsidRDefault="00AA61C3">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65F0226A" w14:textId="77777777" w:rsidR="00AA61C3" w:rsidRPr="009709C5" w:rsidRDefault="00AA61C3">
            <w:pPr>
              <w:pStyle w:val="TAC"/>
              <w:rPr>
                <w:lang w:eastAsia="en-US"/>
              </w:rPr>
            </w:pPr>
            <w:r w:rsidRPr="009709C5">
              <w:t>0.01</w:t>
            </w:r>
          </w:p>
        </w:tc>
        <w:tc>
          <w:tcPr>
            <w:tcW w:w="1560" w:type="dxa"/>
            <w:tcBorders>
              <w:top w:val="single" w:sz="6" w:space="0" w:color="auto"/>
              <w:left w:val="single" w:sz="6" w:space="0" w:color="auto"/>
              <w:bottom w:val="single" w:sz="6" w:space="0" w:color="auto"/>
              <w:right w:val="single" w:sz="6" w:space="0" w:color="auto"/>
            </w:tcBorders>
            <w:hideMark/>
          </w:tcPr>
          <w:p w14:paraId="48653837"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E2A6B8C"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6C6CC455" w14:textId="77777777" w:rsidR="00AA61C3" w:rsidRPr="009709C5" w:rsidRDefault="00AA61C3">
            <w:pPr>
              <w:pStyle w:val="TAC"/>
            </w:pPr>
            <w:r w:rsidRPr="009709C5">
              <w:t>0.00</w:t>
            </w:r>
          </w:p>
        </w:tc>
      </w:tr>
      <w:tr w:rsidR="00AA61C3" w:rsidRPr="009709C5" w14:paraId="62F86410"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787F16" w14:textId="77777777" w:rsidR="00AA61C3" w:rsidRPr="009709C5" w:rsidRDefault="00AA61C3">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2BB06CE0" w14:textId="77777777" w:rsidR="00AA61C3" w:rsidRPr="009709C5" w:rsidRDefault="00AA61C3">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A4D86D9"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7B3AF285"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F76C14B"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29E22028" w14:textId="77777777" w:rsidR="00AA61C3" w:rsidRPr="009709C5" w:rsidRDefault="00AA61C3">
            <w:pPr>
              <w:pStyle w:val="TAC"/>
            </w:pPr>
            <w:r w:rsidRPr="009709C5">
              <w:t>0.00</w:t>
            </w:r>
          </w:p>
        </w:tc>
      </w:tr>
      <w:tr w:rsidR="00AA61C3" w:rsidRPr="009709C5" w14:paraId="23A0FEC7"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23A93A" w14:textId="77777777" w:rsidR="00AA61C3" w:rsidRPr="009709C5" w:rsidRDefault="00AA61C3">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69201A17" w14:textId="77777777" w:rsidR="00AA61C3" w:rsidRPr="009709C5" w:rsidRDefault="00AA61C3">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hideMark/>
          </w:tcPr>
          <w:p w14:paraId="0F95E6A9"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4BE9001"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DA72918"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30E03012" w14:textId="77777777" w:rsidR="00AA61C3" w:rsidRPr="009709C5" w:rsidRDefault="00AA61C3">
            <w:pPr>
              <w:pStyle w:val="TAC"/>
            </w:pPr>
            <w:r w:rsidRPr="009709C5">
              <w:t>0.00</w:t>
            </w:r>
          </w:p>
        </w:tc>
      </w:tr>
      <w:tr w:rsidR="00AA61C3" w:rsidRPr="009709C5" w14:paraId="161D454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5AE2C5" w14:textId="77777777" w:rsidR="00AA61C3" w:rsidRPr="009709C5" w:rsidRDefault="00AA61C3">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3BA8E8A" w14:textId="77777777" w:rsidR="00AA61C3" w:rsidRPr="009709C5" w:rsidRDefault="00AA61C3">
            <w:pPr>
              <w:pStyle w:val="TAL"/>
              <w:rPr>
                <w:lang w:eastAsia="en-US"/>
              </w:rPr>
            </w:pPr>
            <w:r w:rsidRPr="009709C5">
              <w:t>Multiple measurement antenna uncertainty (NOTE 6)</w:t>
            </w:r>
          </w:p>
        </w:tc>
        <w:tc>
          <w:tcPr>
            <w:tcW w:w="1134" w:type="dxa"/>
            <w:tcBorders>
              <w:top w:val="single" w:sz="6" w:space="0" w:color="auto"/>
              <w:left w:val="single" w:sz="6" w:space="0" w:color="auto"/>
              <w:bottom w:val="single" w:sz="6" w:space="0" w:color="auto"/>
              <w:right w:val="single" w:sz="6" w:space="0" w:color="auto"/>
            </w:tcBorders>
            <w:hideMark/>
          </w:tcPr>
          <w:p w14:paraId="46FAF80F" w14:textId="77777777" w:rsidR="00AA61C3" w:rsidRPr="009709C5" w:rsidRDefault="00AA61C3">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hideMark/>
          </w:tcPr>
          <w:p w14:paraId="250B2C92"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8B99DB4"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43E3D2DD" w14:textId="77777777" w:rsidR="00AA61C3" w:rsidRPr="009709C5" w:rsidRDefault="00AA61C3">
            <w:pPr>
              <w:pStyle w:val="TAC"/>
            </w:pPr>
            <w:r w:rsidRPr="009709C5">
              <w:t>0.15</w:t>
            </w:r>
          </w:p>
        </w:tc>
      </w:tr>
      <w:tr w:rsidR="00AA61C3" w:rsidRPr="009709C5" w14:paraId="462EEA6C"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F751DD" w14:textId="77777777" w:rsidR="00AA61C3" w:rsidRPr="009709C5" w:rsidRDefault="00AA61C3">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0C7768" w14:textId="77777777" w:rsidR="00AA61C3" w:rsidRPr="009709C5" w:rsidRDefault="00AA61C3">
            <w:pPr>
              <w:pStyle w:val="TAL"/>
              <w:rPr>
                <w:lang w:eastAsia="en-US"/>
              </w:rPr>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hideMark/>
          </w:tcPr>
          <w:p w14:paraId="2B4DAED1" w14:textId="77777777" w:rsidR="00AA61C3" w:rsidRPr="009709C5" w:rsidRDefault="00AA61C3">
            <w:pPr>
              <w:pStyle w:val="TAC"/>
            </w:pPr>
            <w:r w:rsidRPr="009709C5">
              <w:t>0.00 (NOTE 4)</w:t>
            </w:r>
          </w:p>
          <w:p w14:paraId="5E386031" w14:textId="605A4ADC" w:rsidR="00AA61C3" w:rsidRPr="009709C5" w:rsidRDefault="00AA61C3">
            <w:pPr>
              <w:pStyle w:val="TAC"/>
            </w:pPr>
            <w:r w:rsidRPr="009709C5">
              <w:t>0.08</w:t>
            </w:r>
            <w:ins w:id="8695" w:author="5672" w:date="2022-09-20T13:51:00Z">
              <w:r w:rsidR="00551F41" w:rsidRPr="00F40742">
                <w:t xml:space="preserve"> (NOTE 5)</w:t>
              </w:r>
            </w:ins>
          </w:p>
        </w:tc>
        <w:tc>
          <w:tcPr>
            <w:tcW w:w="1560" w:type="dxa"/>
            <w:tcBorders>
              <w:top w:val="single" w:sz="6" w:space="0" w:color="auto"/>
              <w:left w:val="single" w:sz="6" w:space="0" w:color="auto"/>
              <w:bottom w:val="single" w:sz="6" w:space="0" w:color="auto"/>
              <w:right w:val="single" w:sz="6" w:space="0" w:color="auto"/>
            </w:tcBorders>
            <w:hideMark/>
          </w:tcPr>
          <w:p w14:paraId="33CF1098"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9BC5410"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38F1B02C" w14:textId="77777777" w:rsidR="00AA61C3" w:rsidRPr="009709C5" w:rsidRDefault="00AA61C3">
            <w:pPr>
              <w:pStyle w:val="TAC"/>
            </w:pPr>
            <w:r w:rsidRPr="009709C5">
              <w:t>0.00 (NOTE 4)</w:t>
            </w:r>
          </w:p>
          <w:p w14:paraId="2B0050F7" w14:textId="39A5CDD8" w:rsidR="00AA61C3" w:rsidRPr="009709C5" w:rsidRDefault="00AA61C3">
            <w:pPr>
              <w:pStyle w:val="TAC"/>
            </w:pPr>
            <w:r w:rsidRPr="009709C5">
              <w:t>0.05</w:t>
            </w:r>
            <w:ins w:id="8696" w:author="5672" w:date="2022-09-20T13:51:00Z">
              <w:r w:rsidR="00551F41" w:rsidRPr="00F40742">
                <w:t xml:space="preserve"> (NOTE 5)</w:t>
              </w:r>
            </w:ins>
          </w:p>
        </w:tc>
      </w:tr>
      <w:tr w:rsidR="00AA61C3" w:rsidRPr="009709C5" w14:paraId="5FCDC380"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0E41125" w14:textId="77777777" w:rsidR="00AA61C3" w:rsidRPr="009709C5" w:rsidRDefault="00AA61C3">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8727F1A" w14:textId="77777777" w:rsidR="00AA61C3" w:rsidRPr="009709C5" w:rsidRDefault="00AA61C3">
            <w:pPr>
              <w:pStyle w:val="TAL"/>
              <w:rPr>
                <w:lang w:eastAsia="ja-JP"/>
              </w:rPr>
            </w:pPr>
            <w:r w:rsidRPr="009709C5">
              <w:t>Influence of spherical coverage grid (NOTE 4)</w:t>
            </w:r>
          </w:p>
        </w:tc>
        <w:tc>
          <w:tcPr>
            <w:tcW w:w="1134" w:type="dxa"/>
            <w:tcBorders>
              <w:top w:val="single" w:sz="6" w:space="0" w:color="auto"/>
              <w:left w:val="single" w:sz="6" w:space="0" w:color="auto"/>
              <w:bottom w:val="single" w:sz="6" w:space="0" w:color="auto"/>
              <w:right w:val="single" w:sz="6" w:space="0" w:color="auto"/>
            </w:tcBorders>
            <w:hideMark/>
          </w:tcPr>
          <w:p w14:paraId="7B82C6EF" w14:textId="77777777" w:rsidR="00AA61C3" w:rsidRPr="009709C5" w:rsidRDefault="00AA61C3">
            <w:pPr>
              <w:pStyle w:val="TAC"/>
              <w:rPr>
                <w:lang w:eastAsia="en-US"/>
              </w:rPr>
            </w:pPr>
            <w:r w:rsidRPr="009709C5">
              <w:t>0.12</w:t>
            </w:r>
          </w:p>
        </w:tc>
        <w:tc>
          <w:tcPr>
            <w:tcW w:w="1560" w:type="dxa"/>
            <w:tcBorders>
              <w:top w:val="single" w:sz="6" w:space="0" w:color="auto"/>
              <w:left w:val="single" w:sz="6" w:space="0" w:color="auto"/>
              <w:bottom w:val="single" w:sz="6" w:space="0" w:color="auto"/>
              <w:right w:val="single" w:sz="6" w:space="0" w:color="auto"/>
            </w:tcBorders>
            <w:hideMark/>
          </w:tcPr>
          <w:p w14:paraId="6316AB65"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7BA232C" w14:textId="77777777" w:rsidR="00AA61C3" w:rsidRPr="009709C5" w:rsidRDefault="00AA61C3">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hideMark/>
          </w:tcPr>
          <w:p w14:paraId="3AE434E3" w14:textId="77777777" w:rsidR="00AA61C3" w:rsidRPr="009709C5" w:rsidRDefault="00AA61C3">
            <w:pPr>
              <w:pStyle w:val="TAC"/>
            </w:pPr>
            <w:r w:rsidRPr="009709C5">
              <w:t>0.12</w:t>
            </w:r>
          </w:p>
        </w:tc>
      </w:tr>
      <w:tr w:rsidR="00AA61C3" w:rsidRPr="009709C5" w14:paraId="596E505E" w14:textId="77777777" w:rsidTr="00AA61C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73D1F9F0" w14:textId="77777777" w:rsidR="00AA61C3" w:rsidRPr="009709C5" w:rsidRDefault="00AA61C3">
            <w:pPr>
              <w:pStyle w:val="TAH"/>
            </w:pPr>
            <w:r w:rsidRPr="009709C5">
              <w:t>Stage 1: Calibration measurement</w:t>
            </w:r>
          </w:p>
        </w:tc>
      </w:tr>
      <w:tr w:rsidR="00AA61C3" w:rsidRPr="009709C5" w14:paraId="282CE04E"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80DFA71" w14:textId="77777777" w:rsidR="00AA61C3" w:rsidRPr="009709C5" w:rsidRDefault="00AA61C3">
            <w:pPr>
              <w:pStyle w:val="TAL"/>
              <w:rPr>
                <w:lang w:eastAsia="ja-JP"/>
              </w:rPr>
            </w:pPr>
            <w:r w:rsidRPr="009709C5">
              <w:t>1</w:t>
            </w:r>
            <w:r w:rsidRPr="009709C5">
              <w:rPr>
                <w:lang w:eastAsia="ja-JP"/>
              </w:rPr>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B4DA827" w14:textId="77777777" w:rsidR="00AA61C3" w:rsidRPr="009709C5" w:rsidRDefault="00AA61C3">
            <w:pPr>
              <w:pStyle w:val="TAL"/>
              <w:rPr>
                <w:lang w:eastAsia="en-US"/>
              </w:rPr>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hideMark/>
          </w:tcPr>
          <w:p w14:paraId="7D38B79B"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3E8B48A"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162D619"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17BC26E5" w14:textId="77777777" w:rsidR="00AA61C3" w:rsidRPr="009709C5" w:rsidRDefault="00AA61C3">
            <w:pPr>
              <w:pStyle w:val="TAC"/>
            </w:pPr>
            <w:r w:rsidRPr="009709C5">
              <w:t>0.00</w:t>
            </w:r>
          </w:p>
        </w:tc>
      </w:tr>
      <w:tr w:rsidR="00AA61C3" w:rsidRPr="009709C5" w14:paraId="10452A7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A5E441" w14:textId="77777777" w:rsidR="00AA61C3" w:rsidRPr="009709C5" w:rsidRDefault="00AA61C3">
            <w:pPr>
              <w:pStyle w:val="TAL"/>
              <w:rPr>
                <w:lang w:eastAsia="ja-JP"/>
              </w:rPr>
            </w:pPr>
            <w:r w:rsidRPr="009709C5">
              <w:t>1</w:t>
            </w: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3327C3C" w14:textId="77777777" w:rsidR="00AA61C3" w:rsidRPr="009709C5" w:rsidRDefault="00AA61C3">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22D4F5D8"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5EE83675"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D7E224A"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3AF6270E" w14:textId="77777777" w:rsidR="00AA61C3" w:rsidRPr="009709C5" w:rsidRDefault="00AA61C3">
            <w:pPr>
              <w:pStyle w:val="TAC"/>
            </w:pPr>
            <w:r w:rsidRPr="009709C5">
              <w:t>0.00</w:t>
            </w:r>
          </w:p>
        </w:tc>
      </w:tr>
      <w:tr w:rsidR="00AA61C3" w:rsidRPr="009709C5" w14:paraId="669472F3"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879E92C" w14:textId="77777777" w:rsidR="00AA61C3" w:rsidRPr="009709C5" w:rsidRDefault="00AA61C3">
            <w:pPr>
              <w:pStyle w:val="TAL"/>
              <w:rPr>
                <w:lang w:eastAsia="ja-JP"/>
              </w:rPr>
            </w:pPr>
            <w:r w:rsidRPr="009709C5">
              <w:t>1</w:t>
            </w: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7F318B3" w14:textId="77777777" w:rsidR="00AA61C3" w:rsidRPr="009709C5" w:rsidRDefault="00AA61C3">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14074B18"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76D896CE"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E1E5ACA"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1D8DDE43" w14:textId="77777777" w:rsidR="00AA61C3" w:rsidRPr="009709C5" w:rsidRDefault="00AA61C3">
            <w:pPr>
              <w:pStyle w:val="TAC"/>
            </w:pPr>
            <w:r w:rsidRPr="009709C5">
              <w:t>0.00</w:t>
            </w:r>
          </w:p>
        </w:tc>
      </w:tr>
      <w:tr w:rsidR="00AA61C3" w:rsidRPr="009709C5" w14:paraId="1FA7595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80AC079" w14:textId="77777777" w:rsidR="00AA61C3" w:rsidRPr="009709C5" w:rsidRDefault="00AA61C3">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F86C6E2" w14:textId="77777777" w:rsidR="00AA61C3" w:rsidRPr="009709C5" w:rsidRDefault="00AA61C3">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7088BFA3" w14:textId="77777777" w:rsidR="00AA61C3" w:rsidRPr="009709C5" w:rsidRDefault="00AA61C3">
            <w:pPr>
              <w:pStyle w:val="TAC"/>
              <w:rPr>
                <w:lang w:eastAsia="en-US"/>
              </w:rPr>
            </w:pPr>
            <w:r w:rsidRPr="009709C5">
              <w:t>0.73</w:t>
            </w:r>
          </w:p>
        </w:tc>
        <w:tc>
          <w:tcPr>
            <w:tcW w:w="1560" w:type="dxa"/>
            <w:tcBorders>
              <w:top w:val="single" w:sz="6" w:space="0" w:color="auto"/>
              <w:left w:val="single" w:sz="6" w:space="0" w:color="auto"/>
              <w:bottom w:val="single" w:sz="6" w:space="0" w:color="auto"/>
              <w:right w:val="single" w:sz="6" w:space="0" w:color="auto"/>
            </w:tcBorders>
            <w:hideMark/>
          </w:tcPr>
          <w:p w14:paraId="492CD403"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7CE6469"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3EEEA83" w14:textId="77777777" w:rsidR="00AA61C3" w:rsidRPr="009709C5" w:rsidRDefault="00AA61C3">
            <w:pPr>
              <w:pStyle w:val="TAC"/>
            </w:pPr>
            <w:r w:rsidRPr="009709C5">
              <w:t>0.37</w:t>
            </w:r>
          </w:p>
        </w:tc>
      </w:tr>
      <w:tr w:rsidR="00AA61C3" w:rsidRPr="009709C5" w14:paraId="2DCBFC24"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1A34F7" w14:textId="77777777" w:rsidR="00AA61C3" w:rsidRPr="009709C5" w:rsidRDefault="00AA61C3">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26EDEF0" w14:textId="77777777" w:rsidR="00AA61C3" w:rsidRPr="009709C5" w:rsidRDefault="00AA61C3">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226B9D18" w14:textId="77777777" w:rsidR="00AA61C3" w:rsidRPr="009709C5" w:rsidRDefault="00AA61C3">
            <w:pPr>
              <w:pStyle w:val="TAC"/>
              <w:rPr>
                <w:lang w:eastAsia="en-US"/>
              </w:rPr>
            </w:pPr>
            <w:r w:rsidRPr="009709C5">
              <w:t>0.60</w:t>
            </w:r>
          </w:p>
        </w:tc>
        <w:tc>
          <w:tcPr>
            <w:tcW w:w="1560" w:type="dxa"/>
            <w:tcBorders>
              <w:top w:val="single" w:sz="6" w:space="0" w:color="auto"/>
              <w:left w:val="single" w:sz="6" w:space="0" w:color="auto"/>
              <w:bottom w:val="single" w:sz="6" w:space="0" w:color="auto"/>
              <w:right w:val="single" w:sz="6" w:space="0" w:color="auto"/>
            </w:tcBorders>
            <w:hideMark/>
          </w:tcPr>
          <w:p w14:paraId="15765798"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80B2CB2"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5FBE97A2" w14:textId="77777777" w:rsidR="00AA61C3" w:rsidRPr="009709C5" w:rsidRDefault="00AA61C3">
            <w:pPr>
              <w:pStyle w:val="TAC"/>
            </w:pPr>
            <w:r w:rsidRPr="009709C5">
              <w:t>0.30</w:t>
            </w:r>
          </w:p>
        </w:tc>
      </w:tr>
      <w:tr w:rsidR="00AA61C3" w:rsidRPr="009709C5" w14:paraId="02357F78"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94C633" w14:textId="77777777" w:rsidR="00AA61C3" w:rsidRPr="009709C5" w:rsidRDefault="00AA61C3">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7845331" w14:textId="77777777" w:rsidR="00AA61C3" w:rsidRPr="009709C5" w:rsidRDefault="00AA61C3">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6A784F46" w14:textId="77777777" w:rsidR="00AA61C3" w:rsidRPr="009709C5" w:rsidRDefault="00AA61C3">
            <w:pPr>
              <w:pStyle w:val="TAC"/>
              <w:rPr>
                <w:lang w:eastAsia="en-US"/>
              </w:rPr>
            </w:pPr>
            <w:r w:rsidRPr="009709C5">
              <w:t>0.01</w:t>
            </w:r>
          </w:p>
        </w:tc>
        <w:tc>
          <w:tcPr>
            <w:tcW w:w="1560" w:type="dxa"/>
            <w:tcBorders>
              <w:top w:val="single" w:sz="6" w:space="0" w:color="auto"/>
              <w:left w:val="single" w:sz="6" w:space="0" w:color="auto"/>
              <w:bottom w:val="single" w:sz="6" w:space="0" w:color="auto"/>
              <w:right w:val="single" w:sz="6" w:space="0" w:color="auto"/>
            </w:tcBorders>
            <w:hideMark/>
          </w:tcPr>
          <w:p w14:paraId="24860D6B"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5BD854E"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12AFED76" w14:textId="77777777" w:rsidR="00AA61C3" w:rsidRPr="009709C5" w:rsidRDefault="00AA61C3">
            <w:pPr>
              <w:pStyle w:val="TAC"/>
            </w:pPr>
            <w:r w:rsidRPr="009709C5">
              <w:t>0.00</w:t>
            </w:r>
          </w:p>
        </w:tc>
      </w:tr>
      <w:tr w:rsidR="00AA61C3" w:rsidRPr="009709C5" w14:paraId="673C8115"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67C987" w14:textId="77777777" w:rsidR="00AA61C3" w:rsidRPr="009709C5" w:rsidRDefault="00AA61C3">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DAB1CF4" w14:textId="77777777" w:rsidR="00AA61C3" w:rsidRPr="009709C5" w:rsidRDefault="00AA61C3">
            <w:pPr>
              <w:pStyle w:val="TAL"/>
              <w:rPr>
                <w:lang w:eastAsia="en-US"/>
              </w:rPr>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2882B67A"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399F2749"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9B2E181"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4E81DE5D" w14:textId="77777777" w:rsidR="00AA61C3" w:rsidRPr="009709C5" w:rsidRDefault="00AA61C3">
            <w:pPr>
              <w:pStyle w:val="TAC"/>
            </w:pPr>
            <w:r w:rsidRPr="009709C5">
              <w:t>0.00</w:t>
            </w:r>
          </w:p>
        </w:tc>
      </w:tr>
      <w:tr w:rsidR="00AA61C3" w:rsidRPr="009709C5" w14:paraId="399C189D"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30E0AB" w14:textId="77777777" w:rsidR="00AA61C3" w:rsidRPr="009709C5" w:rsidRDefault="00AA61C3">
            <w:pPr>
              <w:pStyle w:val="TAL"/>
              <w:rPr>
                <w:lang w:eastAsia="ja-JP"/>
              </w:rPr>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927B206" w14:textId="77777777" w:rsidR="00AA61C3" w:rsidRPr="009709C5" w:rsidRDefault="00AA61C3">
            <w:pPr>
              <w:pStyle w:val="TAL"/>
              <w:rPr>
                <w:lang w:eastAsia="en-US"/>
              </w:rPr>
            </w:pPr>
            <w:r w:rsidRPr="009709C5">
              <w:t>Quality of quiet zone for calibration process (NOTE 7)</w:t>
            </w:r>
          </w:p>
        </w:tc>
        <w:tc>
          <w:tcPr>
            <w:tcW w:w="1134" w:type="dxa"/>
            <w:tcBorders>
              <w:top w:val="single" w:sz="6" w:space="0" w:color="auto"/>
              <w:left w:val="single" w:sz="6" w:space="0" w:color="auto"/>
              <w:bottom w:val="single" w:sz="6" w:space="0" w:color="auto"/>
              <w:right w:val="single" w:sz="6" w:space="0" w:color="auto"/>
            </w:tcBorders>
            <w:hideMark/>
          </w:tcPr>
          <w:p w14:paraId="12E568F9" w14:textId="2615E15D" w:rsidR="00AA61C3" w:rsidRPr="009709C5" w:rsidRDefault="00C70A2F">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hideMark/>
          </w:tcPr>
          <w:p w14:paraId="05F8D54D"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61BB155"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5F6ED2DC" w14:textId="30737F22" w:rsidR="00AA61C3" w:rsidRPr="009709C5" w:rsidRDefault="00C70A2F">
            <w:pPr>
              <w:pStyle w:val="TAC"/>
            </w:pPr>
            <w:r w:rsidRPr="009709C5">
              <w:t>0.6</w:t>
            </w:r>
          </w:p>
        </w:tc>
      </w:tr>
      <w:tr w:rsidR="00AA61C3" w:rsidRPr="009709C5" w14:paraId="0C3D42A3"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691EF2" w14:textId="77777777" w:rsidR="00AA61C3" w:rsidRPr="009709C5" w:rsidRDefault="00AA61C3">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D4F092" w14:textId="77777777" w:rsidR="00AA61C3" w:rsidRPr="009709C5" w:rsidRDefault="00AA61C3">
            <w:pPr>
              <w:pStyle w:val="TAL"/>
              <w:rPr>
                <w:lang w:eastAsia="en-US"/>
              </w:rPr>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671DF5E4"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36F1867"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807E276"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4187A7CD" w14:textId="77777777" w:rsidR="00AA61C3" w:rsidRPr="009709C5" w:rsidRDefault="00AA61C3">
            <w:pPr>
              <w:pStyle w:val="TAC"/>
            </w:pPr>
            <w:r w:rsidRPr="009709C5">
              <w:t>0.00</w:t>
            </w:r>
          </w:p>
        </w:tc>
      </w:tr>
      <w:tr w:rsidR="00AA61C3" w:rsidRPr="009709C5" w14:paraId="0A3ADA83"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320E8E" w14:textId="77777777" w:rsidR="00AA61C3" w:rsidRPr="009709C5" w:rsidRDefault="00AA61C3">
            <w:pPr>
              <w:pStyle w:val="TAL"/>
              <w:rPr>
                <w:lang w:eastAsia="ja-JP"/>
              </w:rPr>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C651EED" w14:textId="77777777" w:rsidR="00AA61C3" w:rsidRPr="009709C5" w:rsidRDefault="00AA61C3">
            <w:pPr>
              <w:pStyle w:val="TAL"/>
              <w:rPr>
                <w:lang w:eastAsia="en-US"/>
              </w:rPr>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E602C90" w14:textId="77777777" w:rsidR="00AA61C3" w:rsidRPr="009709C5" w:rsidRDefault="00AA61C3">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hideMark/>
          </w:tcPr>
          <w:p w14:paraId="6A9A4835"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BD1066D"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5CF05006" w14:textId="77777777" w:rsidR="00AA61C3" w:rsidRPr="009709C5" w:rsidRDefault="00AA61C3">
            <w:pPr>
              <w:pStyle w:val="TAC"/>
            </w:pPr>
            <w:r w:rsidRPr="009709C5">
              <w:t>0.07</w:t>
            </w:r>
          </w:p>
        </w:tc>
      </w:tr>
      <w:tr w:rsidR="00AA61C3" w:rsidRPr="009709C5" w14:paraId="214DC3F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DD8F63" w14:textId="77777777" w:rsidR="00AA61C3" w:rsidRPr="009709C5" w:rsidRDefault="00AA61C3">
            <w:pPr>
              <w:pStyle w:val="TAL"/>
            </w:pPr>
            <w:r w:rsidRPr="009709C5">
              <w:rPr>
                <w:lang w:eastAsia="zh-CN"/>
              </w:rPr>
              <w:t>26</w:t>
            </w:r>
          </w:p>
        </w:tc>
        <w:tc>
          <w:tcPr>
            <w:tcW w:w="2949" w:type="dxa"/>
            <w:tcBorders>
              <w:top w:val="single" w:sz="6" w:space="0" w:color="auto"/>
              <w:left w:val="single" w:sz="6" w:space="0" w:color="auto"/>
              <w:bottom w:val="single" w:sz="6" w:space="0" w:color="auto"/>
              <w:right w:val="single" w:sz="6" w:space="0" w:color="auto"/>
            </w:tcBorders>
            <w:hideMark/>
          </w:tcPr>
          <w:p w14:paraId="64D27A7E" w14:textId="77777777" w:rsidR="00AA61C3" w:rsidRPr="009709C5" w:rsidRDefault="00AA61C3">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79B21015"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3F1FED71"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6E4CC9C"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528A5E3A" w14:textId="77777777" w:rsidR="00AA61C3" w:rsidRPr="009709C5" w:rsidRDefault="00AA61C3">
            <w:pPr>
              <w:pStyle w:val="TAC"/>
            </w:pPr>
            <w:r w:rsidRPr="009709C5">
              <w:t>0.00</w:t>
            </w:r>
          </w:p>
        </w:tc>
      </w:tr>
      <w:tr w:rsidR="00AA61C3" w:rsidRPr="009709C5" w14:paraId="10252BA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62CB78" w14:textId="77777777" w:rsidR="00AA61C3" w:rsidRPr="009709C5" w:rsidRDefault="00AA61C3">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hideMark/>
          </w:tcPr>
          <w:p w14:paraId="4C24890B" w14:textId="77777777" w:rsidR="00AA61C3" w:rsidRPr="009709C5" w:rsidRDefault="00AA61C3">
            <w:pPr>
              <w:pStyle w:val="TAH"/>
              <w:rPr>
                <w:lang w:eastAsia="en-US"/>
              </w:rPr>
            </w:pPr>
            <w:r w:rsidRPr="009709C5">
              <w:t>Systematic uncertainties (NOTE 3)</w:t>
            </w:r>
          </w:p>
        </w:tc>
        <w:tc>
          <w:tcPr>
            <w:tcW w:w="1210" w:type="dxa"/>
            <w:tcBorders>
              <w:top w:val="single" w:sz="6" w:space="0" w:color="auto"/>
              <w:left w:val="single" w:sz="6" w:space="0" w:color="auto"/>
              <w:bottom w:val="single" w:sz="6" w:space="0" w:color="auto"/>
              <w:right w:val="single" w:sz="6" w:space="0" w:color="auto"/>
            </w:tcBorders>
            <w:hideMark/>
          </w:tcPr>
          <w:p w14:paraId="30AA4BA8" w14:textId="77777777" w:rsidR="00AA61C3" w:rsidRPr="009709C5" w:rsidRDefault="00AA61C3">
            <w:pPr>
              <w:pStyle w:val="TAH"/>
            </w:pPr>
            <w:r w:rsidRPr="009709C5">
              <w:t>Value</w:t>
            </w:r>
          </w:p>
        </w:tc>
      </w:tr>
      <w:tr w:rsidR="00AA61C3" w:rsidRPr="009709C5" w14:paraId="515B7F7A"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083AF2" w14:textId="77777777" w:rsidR="00AA61C3" w:rsidRPr="009709C5" w:rsidRDefault="00AA61C3">
            <w:pPr>
              <w:pStyle w:val="TAL"/>
              <w:rPr>
                <w:lang w:eastAsia="zh-CN"/>
              </w:rPr>
            </w:pPr>
            <w:r w:rsidRPr="009709C5">
              <w:rPr>
                <w:lang w:eastAsia="zh-CN"/>
              </w:rPr>
              <w:t>27</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3FCA463B" w14:textId="77777777" w:rsidR="00AA61C3" w:rsidRPr="009709C5" w:rsidRDefault="00AA61C3">
            <w:pPr>
              <w:pStyle w:val="TAL"/>
              <w:rPr>
                <w:lang w:eastAsia="en-US"/>
              </w:rPr>
            </w:pPr>
            <w:r w:rsidRPr="009709C5">
              <w:t>Systematic error related to beam peak search (NOTE 5)</w:t>
            </w:r>
          </w:p>
        </w:tc>
        <w:tc>
          <w:tcPr>
            <w:tcW w:w="1210" w:type="dxa"/>
            <w:tcBorders>
              <w:top w:val="single" w:sz="6" w:space="0" w:color="auto"/>
              <w:left w:val="single" w:sz="6" w:space="0" w:color="auto"/>
              <w:bottom w:val="single" w:sz="6" w:space="0" w:color="auto"/>
              <w:right w:val="single" w:sz="6" w:space="0" w:color="auto"/>
            </w:tcBorders>
            <w:hideMark/>
          </w:tcPr>
          <w:p w14:paraId="4DF52A10" w14:textId="77777777" w:rsidR="00AA61C3" w:rsidRPr="009709C5" w:rsidRDefault="00AA61C3">
            <w:pPr>
              <w:pStyle w:val="TAC"/>
            </w:pPr>
            <w:r w:rsidRPr="009709C5">
              <w:t>0.5</w:t>
            </w:r>
          </w:p>
        </w:tc>
      </w:tr>
      <w:tr w:rsidR="00AA61C3" w:rsidRPr="009709C5" w14:paraId="4D5AF35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E365917" w14:textId="77777777" w:rsidR="00AA61C3" w:rsidRPr="009709C5" w:rsidRDefault="00AA61C3">
            <w:pPr>
              <w:pStyle w:val="TAL"/>
              <w:rPr>
                <w:lang w:eastAsia="zh-CN"/>
              </w:rPr>
            </w:pPr>
            <w:r w:rsidRPr="009709C5">
              <w:rPr>
                <w:lang w:eastAsia="zh-CN"/>
              </w:rPr>
              <w:t>28</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4604A52A" w14:textId="77777777" w:rsidR="00AA61C3" w:rsidRPr="009709C5" w:rsidRDefault="00AA61C3">
            <w:pPr>
              <w:pStyle w:val="TAL"/>
              <w:rPr>
                <w:lang w:eastAsia="en-US"/>
              </w:rPr>
            </w:pPr>
            <w:r w:rsidRPr="009709C5">
              <w:t>Systematic error related to EIS spherical coverage (NOTE 4)</w:t>
            </w:r>
          </w:p>
        </w:tc>
        <w:tc>
          <w:tcPr>
            <w:tcW w:w="1210" w:type="dxa"/>
            <w:tcBorders>
              <w:top w:val="single" w:sz="6" w:space="0" w:color="auto"/>
              <w:left w:val="single" w:sz="6" w:space="0" w:color="auto"/>
              <w:bottom w:val="single" w:sz="6" w:space="0" w:color="auto"/>
              <w:right w:val="single" w:sz="6" w:space="0" w:color="auto"/>
            </w:tcBorders>
            <w:hideMark/>
          </w:tcPr>
          <w:p w14:paraId="3B4125FB" w14:textId="77777777" w:rsidR="00AA61C3" w:rsidRPr="009709C5" w:rsidRDefault="00AA61C3">
            <w:pPr>
              <w:pStyle w:val="TAC"/>
            </w:pPr>
            <w:r w:rsidRPr="009709C5">
              <w:t>DL power step size, 0.2</w:t>
            </w:r>
          </w:p>
        </w:tc>
      </w:tr>
      <w:tr w:rsidR="00AA61C3" w:rsidRPr="009709C5" w14:paraId="028A5F7E" w14:textId="77777777" w:rsidTr="00AA61C3">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hideMark/>
          </w:tcPr>
          <w:p w14:paraId="2B51814E" w14:textId="77777777" w:rsidR="00AA61C3" w:rsidRPr="009709C5" w:rsidRDefault="00AA61C3">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hideMark/>
          </w:tcPr>
          <w:p w14:paraId="70DA520B" w14:textId="77777777" w:rsidR="00AA61C3" w:rsidRPr="009709C5" w:rsidRDefault="00AA61C3">
            <w:pPr>
              <w:pStyle w:val="TAH"/>
            </w:pPr>
            <w:r w:rsidRPr="009709C5">
              <w:t>Value</w:t>
            </w:r>
          </w:p>
        </w:tc>
      </w:tr>
      <w:tr w:rsidR="00AA61C3" w:rsidRPr="009709C5" w14:paraId="09187E63" w14:textId="77777777" w:rsidTr="00AA61C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117E230B" w14:textId="77777777" w:rsidR="00AA61C3" w:rsidRPr="009709C5" w:rsidRDefault="00AA61C3">
            <w:pPr>
              <w:pStyle w:val="TAC"/>
            </w:pPr>
            <w:r w:rsidRPr="009709C5">
              <w:t>EIS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2F130E4D" w14:textId="59E106BA" w:rsidR="00AA61C3" w:rsidRPr="009709C5" w:rsidRDefault="00C70A2F">
            <w:pPr>
              <w:pStyle w:val="TAC"/>
            </w:pPr>
            <w:r w:rsidRPr="009709C5">
              <w:t>5.45</w:t>
            </w:r>
          </w:p>
        </w:tc>
      </w:tr>
      <w:tr w:rsidR="00AA61C3" w:rsidRPr="009709C5" w14:paraId="24A9A1E8" w14:textId="77777777" w:rsidTr="00AA61C3">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hideMark/>
          </w:tcPr>
          <w:p w14:paraId="0BB54A59" w14:textId="77777777" w:rsidR="00AA61C3" w:rsidRPr="009709C5" w:rsidRDefault="00AA61C3">
            <w:pPr>
              <w:pStyle w:val="TAN"/>
            </w:pPr>
            <w:r w:rsidRPr="009709C5">
              <w:lastRenderedPageBreak/>
              <w:t>NOTE 1:</w:t>
            </w:r>
            <w:r w:rsidRPr="009709C5">
              <w:tab/>
              <w:t>The analysis was done only for the case of operating at max output power, in-band, non-CA.</w:t>
            </w:r>
          </w:p>
          <w:p w14:paraId="44F1FC84" w14:textId="77777777" w:rsidR="00AA61C3" w:rsidRPr="009709C5" w:rsidRDefault="00AA61C3">
            <w:pPr>
              <w:pStyle w:val="TAN"/>
            </w:pPr>
            <w:r w:rsidRPr="009709C5">
              <w:t>NOTE 2:</w:t>
            </w:r>
            <w:r w:rsidRPr="009709C5">
              <w:tab/>
              <w:t>Void.</w:t>
            </w:r>
          </w:p>
          <w:p w14:paraId="12713909" w14:textId="77777777" w:rsidR="00AA61C3" w:rsidRPr="009709C5" w:rsidRDefault="00AA61C3">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1CA5C306" w14:textId="77777777" w:rsidR="00AA61C3" w:rsidRPr="009709C5" w:rsidRDefault="00AA61C3">
            <w:pPr>
              <w:pStyle w:val="TAN"/>
            </w:pPr>
            <w:r w:rsidRPr="009709C5">
              <w:t>NOTE 4:</w:t>
            </w:r>
            <w:r w:rsidRPr="009709C5">
              <w:tab/>
              <w:t>This contributor shall only be considered for spherical EIS measurements.</w:t>
            </w:r>
          </w:p>
          <w:p w14:paraId="1E376BDD" w14:textId="77777777" w:rsidR="00AA61C3" w:rsidRPr="009709C5" w:rsidRDefault="00AA61C3">
            <w:pPr>
              <w:pStyle w:val="TAN"/>
            </w:pPr>
            <w:r w:rsidRPr="009709C5">
              <w:t>NOTE 5:</w:t>
            </w:r>
            <w:r w:rsidRPr="009709C5">
              <w:tab/>
              <w:t>This contributor shall only be considered for EIS measurements.</w:t>
            </w:r>
          </w:p>
          <w:p w14:paraId="4F31B6FB" w14:textId="77777777" w:rsidR="00AA61C3" w:rsidRPr="009709C5" w:rsidRDefault="00AA61C3">
            <w:pPr>
              <w:pStyle w:val="TAN"/>
            </w:pPr>
            <w:r w:rsidRPr="009709C5">
              <w:t>NOTE 6:</w:t>
            </w:r>
            <w:r w:rsidRPr="009709C5">
              <w:tab/>
              <w:t>Applies to the system which has a structure of mechanical feed antenna positioning.</w:t>
            </w:r>
          </w:p>
          <w:p w14:paraId="41458FC7" w14:textId="5F7BDEAD" w:rsidR="00AA61C3" w:rsidRPr="009709C5" w:rsidRDefault="00AA61C3">
            <w:pPr>
              <w:pStyle w:val="TAN"/>
            </w:pPr>
            <w:r w:rsidRPr="009709C5">
              <w:t>NOTE 7:</w:t>
            </w:r>
            <w:r w:rsidRPr="009709C5">
              <w:tab/>
              <w:t>Value based on procedure defined in clause D.2 of TR 38.810 for Quiet Zone size less or equal to 30 cm.</w:t>
            </w:r>
            <w:r w:rsidR="00C70A2F" w:rsidRPr="009709C5">
              <w:t xml:space="preserve"> The ETC </w:t>
            </w:r>
            <w:proofErr w:type="spellStart"/>
            <w:r w:rsidR="00C70A2F" w:rsidRPr="009709C5">
              <w:t>QoQZ</w:t>
            </w:r>
            <w:proofErr w:type="spellEnd"/>
            <w:r w:rsidR="00C70A2F" w:rsidRPr="009709C5">
              <w:t xml:space="preserve"> MU and ETC calibration path losses shall be applied to the NTC test cases if the ETC environment is used for NTC test cases.</w:t>
            </w:r>
          </w:p>
        </w:tc>
      </w:tr>
    </w:tbl>
    <w:p w14:paraId="1AB5083E" w14:textId="77777777" w:rsidR="00AA61C3" w:rsidRPr="009709C5" w:rsidRDefault="00AA61C3" w:rsidP="0044436F"/>
    <w:p w14:paraId="2E09E686" w14:textId="77777777" w:rsidR="0044436F" w:rsidRPr="009709C5" w:rsidRDefault="0044436F" w:rsidP="0044718E">
      <w:pPr>
        <w:pStyle w:val="Heading1"/>
      </w:pPr>
      <w:bookmarkStart w:id="8697" w:name="_Toc21004876"/>
      <w:bookmarkStart w:id="8698" w:name="_Toc36041649"/>
      <w:bookmarkStart w:id="8699" w:name="_Toc36548873"/>
      <w:bookmarkStart w:id="8700" w:name="_Toc43901348"/>
      <w:bookmarkStart w:id="8701" w:name="_Toc52372091"/>
      <w:bookmarkStart w:id="8702" w:name="_Toc58253550"/>
      <w:bookmarkStart w:id="8703" w:name="_Toc75371692"/>
      <w:bookmarkStart w:id="8704" w:name="_Toc83730861"/>
      <w:bookmarkStart w:id="8705" w:name="_Toc90489369"/>
      <w:bookmarkStart w:id="8706" w:name="_Toc100005444"/>
      <w:r w:rsidRPr="009709C5">
        <w:t>B.</w:t>
      </w:r>
      <w:r w:rsidRPr="009709C5">
        <w:rPr>
          <w:lang w:eastAsia="ja-JP"/>
        </w:rPr>
        <w:t>20</w:t>
      </w:r>
      <w:bookmarkEnd w:id="8697"/>
      <w:bookmarkEnd w:id="8698"/>
      <w:bookmarkEnd w:id="8699"/>
      <w:bookmarkEnd w:id="8700"/>
      <w:bookmarkEnd w:id="8701"/>
      <w:bookmarkEnd w:id="8702"/>
      <w:bookmarkEnd w:id="8703"/>
      <w:bookmarkEnd w:id="8704"/>
      <w:bookmarkEnd w:id="8705"/>
      <w:bookmarkEnd w:id="8706"/>
      <w:r w:rsidRPr="009709C5">
        <w:tab/>
      </w:r>
    </w:p>
    <w:p w14:paraId="4CDD7EC4" w14:textId="77777777" w:rsidR="00E81F8B" w:rsidRPr="009709C5" w:rsidRDefault="00E81F8B" w:rsidP="00FA4EBA">
      <w:pPr>
        <w:rPr>
          <w:lang w:eastAsia="ja-JP"/>
        </w:rPr>
      </w:pPr>
      <w:bookmarkStart w:id="8707" w:name="_Toc21004877"/>
      <w:bookmarkStart w:id="8708" w:name="_Toc36041650"/>
      <w:bookmarkStart w:id="8709" w:name="_Toc36548874"/>
      <w:bookmarkStart w:id="8710" w:name="_Toc43901349"/>
    </w:p>
    <w:p w14:paraId="6855081B" w14:textId="77777777" w:rsidR="00E81F8B" w:rsidRPr="009709C5" w:rsidRDefault="00E81F8B" w:rsidP="00E81F8B">
      <w:pPr>
        <w:pStyle w:val="Heading1"/>
        <w:rPr>
          <w:lang w:eastAsia="ja-JP"/>
        </w:rPr>
      </w:pPr>
      <w:bookmarkStart w:id="8711" w:name="_Toc52372092"/>
      <w:bookmarkStart w:id="8712" w:name="_Toc58253551"/>
      <w:bookmarkStart w:id="8713" w:name="_Toc75371693"/>
      <w:bookmarkStart w:id="8714" w:name="_Toc83730862"/>
      <w:bookmarkStart w:id="8715" w:name="_Toc90489370"/>
      <w:bookmarkStart w:id="8716" w:name="_Toc100005445"/>
      <w:r w:rsidRPr="009709C5">
        <w:rPr>
          <w:lang w:eastAsia="ja-JP"/>
        </w:rPr>
        <w:t>B.21</w:t>
      </w:r>
      <w:r w:rsidRPr="009709C5">
        <w:rPr>
          <w:lang w:eastAsia="ja-JP"/>
        </w:rPr>
        <w:tab/>
        <w:t>Adjacent Channel Selectivity</w:t>
      </w:r>
      <w:bookmarkEnd w:id="8711"/>
      <w:bookmarkEnd w:id="8712"/>
      <w:bookmarkEnd w:id="8713"/>
      <w:bookmarkEnd w:id="8714"/>
      <w:bookmarkEnd w:id="8715"/>
      <w:bookmarkEnd w:id="8716"/>
    </w:p>
    <w:p w14:paraId="2124EB06" w14:textId="77777777" w:rsidR="00E81F8B" w:rsidRPr="009709C5" w:rsidRDefault="00E81F8B" w:rsidP="00E81F8B">
      <w:pPr>
        <w:rPr>
          <w:lang w:eastAsia="zh-CN"/>
        </w:rPr>
      </w:pPr>
      <w:r w:rsidRPr="009709C5">
        <w:rPr>
          <w:lang w:eastAsia="zh-CN"/>
        </w:rPr>
        <w:t>Following tables summarize the MU threshold for Adjacent Channel Selectivity measurement. The origin MU values for different test setups with varies parameters can be found in following subclauses.</w:t>
      </w:r>
    </w:p>
    <w:p w14:paraId="2058F848" w14:textId="28CC036F" w:rsidR="00E81F8B" w:rsidRPr="009709C5" w:rsidRDefault="00E81F8B" w:rsidP="00E81F8B">
      <w:pPr>
        <w:pStyle w:val="TH"/>
      </w:pPr>
      <w:r w:rsidRPr="009709C5">
        <w:t>Table B.</w:t>
      </w:r>
      <w:r w:rsidR="00282950" w:rsidRPr="009709C5">
        <w:t>21</w:t>
      </w:r>
      <w:r w:rsidRPr="009709C5">
        <w:t>-1: MU threshold for Adjacent Channel Selectivity</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643"/>
        <w:gridCol w:w="1647"/>
        <w:gridCol w:w="1642"/>
        <w:gridCol w:w="1642"/>
      </w:tblGrid>
      <w:tr w:rsidR="00E81F8B" w:rsidRPr="009709C5" w14:paraId="466C0FE1" w14:textId="77777777" w:rsidTr="00DA18B5">
        <w:trPr>
          <w:jc w:val="center"/>
        </w:trPr>
        <w:tc>
          <w:tcPr>
            <w:tcW w:w="1000" w:type="pct"/>
            <w:tcBorders>
              <w:top w:val="single" w:sz="4" w:space="0" w:color="auto"/>
              <w:left w:val="single" w:sz="4" w:space="0" w:color="auto"/>
              <w:bottom w:val="single" w:sz="4" w:space="0" w:color="auto"/>
              <w:right w:val="single" w:sz="4" w:space="0" w:color="auto"/>
            </w:tcBorders>
          </w:tcPr>
          <w:p w14:paraId="1039B75A" w14:textId="77777777" w:rsidR="00E81F8B" w:rsidRPr="009709C5" w:rsidRDefault="00E81F8B" w:rsidP="00DA18B5">
            <w:pPr>
              <w:pStyle w:val="TAH"/>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113BBF54" w14:textId="77777777" w:rsidR="00E81F8B" w:rsidRPr="009709C5" w:rsidRDefault="00E81F8B" w:rsidP="00DA18B5">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3C27C5DE" w14:textId="77777777" w:rsidR="00E81F8B" w:rsidRPr="009709C5" w:rsidRDefault="00E81F8B" w:rsidP="00DA18B5">
            <w:pPr>
              <w:pStyle w:val="TAH"/>
            </w:pPr>
            <w:r w:rsidRPr="009709C5">
              <w:t>MBW</w:t>
            </w:r>
          </w:p>
        </w:tc>
        <w:tc>
          <w:tcPr>
            <w:tcW w:w="999" w:type="pct"/>
            <w:tcBorders>
              <w:top w:val="single" w:sz="4" w:space="0" w:color="auto"/>
              <w:left w:val="single" w:sz="4" w:space="0" w:color="auto"/>
              <w:bottom w:val="single" w:sz="4" w:space="0" w:color="auto"/>
              <w:right w:val="single" w:sz="4" w:space="0" w:color="auto"/>
            </w:tcBorders>
            <w:hideMark/>
          </w:tcPr>
          <w:p w14:paraId="5CDEB302" w14:textId="77777777" w:rsidR="00E81F8B" w:rsidRPr="009709C5" w:rsidRDefault="00E81F8B" w:rsidP="00DA18B5">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66863A00" w14:textId="77777777" w:rsidR="00E81F8B" w:rsidRPr="009709C5" w:rsidRDefault="00E81F8B" w:rsidP="00DA18B5">
            <w:pPr>
              <w:pStyle w:val="TAH"/>
            </w:pPr>
            <w:r w:rsidRPr="009709C5">
              <w:t>Threshold MU value (NOTE 1)</w:t>
            </w:r>
          </w:p>
        </w:tc>
      </w:tr>
      <w:tr w:rsidR="00E81F8B" w:rsidRPr="009709C5" w14:paraId="58ABCA89" w14:textId="77777777" w:rsidTr="00DA18B5">
        <w:trPr>
          <w:jc w:val="center"/>
        </w:trPr>
        <w:tc>
          <w:tcPr>
            <w:tcW w:w="1000" w:type="pct"/>
            <w:vMerge w:val="restart"/>
            <w:tcBorders>
              <w:top w:val="single" w:sz="4" w:space="0" w:color="auto"/>
              <w:left w:val="single" w:sz="4" w:space="0" w:color="auto"/>
              <w:right w:val="single" w:sz="4" w:space="0" w:color="auto"/>
            </w:tcBorders>
          </w:tcPr>
          <w:p w14:paraId="3AAA0A92" w14:textId="77777777" w:rsidR="00E81F8B" w:rsidRPr="009709C5" w:rsidRDefault="00E81F8B" w:rsidP="00DA18B5">
            <w:pPr>
              <w:pStyle w:val="TAC"/>
              <w:rPr>
                <w:lang w:eastAsia="zh-CN"/>
              </w:rPr>
            </w:pPr>
            <w:r w:rsidRPr="009709C5">
              <w:rPr>
                <w:lang w:eastAsia="zh-CN"/>
              </w:rPr>
              <w:t>PC3</w:t>
            </w:r>
          </w:p>
        </w:tc>
        <w:tc>
          <w:tcPr>
            <w:tcW w:w="1000" w:type="pct"/>
            <w:tcBorders>
              <w:top w:val="single" w:sz="4" w:space="0" w:color="auto"/>
              <w:left w:val="single" w:sz="4" w:space="0" w:color="auto"/>
              <w:bottom w:val="nil"/>
              <w:right w:val="single" w:sz="4" w:space="0" w:color="auto"/>
            </w:tcBorders>
            <w:hideMark/>
          </w:tcPr>
          <w:p w14:paraId="28646918" w14:textId="77777777" w:rsidR="00E81F8B" w:rsidRPr="009709C5" w:rsidRDefault="00E81F8B" w:rsidP="00DA18B5">
            <w:pPr>
              <w:pStyle w:val="TAC"/>
            </w:pPr>
            <w:r w:rsidRPr="009709C5">
              <w:rPr>
                <w:lang w:eastAsia="zh-CN"/>
              </w:rPr>
              <w:t>23.45GHz &lt;= f &lt;=</w:t>
            </w:r>
            <w:r w:rsidRPr="009709C5">
              <w:t xml:space="preserve"> 32.125GHz</w:t>
            </w:r>
          </w:p>
        </w:tc>
        <w:tc>
          <w:tcPr>
            <w:tcW w:w="1002" w:type="pct"/>
            <w:tcBorders>
              <w:top w:val="single" w:sz="4" w:space="0" w:color="auto"/>
              <w:left w:val="single" w:sz="4" w:space="0" w:color="auto"/>
              <w:bottom w:val="nil"/>
              <w:right w:val="single" w:sz="4" w:space="0" w:color="auto"/>
            </w:tcBorders>
            <w:hideMark/>
          </w:tcPr>
          <w:p w14:paraId="2F208055"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0CE802B7" w14:textId="77777777" w:rsidR="00E81F8B" w:rsidRPr="009709C5" w:rsidRDefault="00E81F8B" w:rsidP="00DA18B5">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3BBCE50C" w14:textId="6EC5A90A" w:rsidR="00E81F8B" w:rsidRPr="009709C5" w:rsidRDefault="00282950" w:rsidP="00DA18B5">
            <w:pPr>
              <w:pStyle w:val="TAC"/>
              <w:rPr>
                <w:lang w:eastAsia="zh-CN"/>
              </w:rPr>
            </w:pPr>
            <w:r w:rsidRPr="009709C5">
              <w:rPr>
                <w:lang w:eastAsia="zh-CN"/>
              </w:rPr>
              <w:t>7.84</w:t>
            </w:r>
          </w:p>
        </w:tc>
      </w:tr>
      <w:tr w:rsidR="00E81F8B" w:rsidRPr="009709C5" w14:paraId="2440A220" w14:textId="77777777" w:rsidTr="00DA18B5">
        <w:trPr>
          <w:jc w:val="center"/>
        </w:trPr>
        <w:tc>
          <w:tcPr>
            <w:tcW w:w="1000" w:type="pct"/>
            <w:vMerge/>
            <w:tcBorders>
              <w:left w:val="single" w:sz="4" w:space="0" w:color="auto"/>
              <w:bottom w:val="single" w:sz="4" w:space="0" w:color="auto"/>
              <w:right w:val="single" w:sz="4" w:space="0" w:color="auto"/>
            </w:tcBorders>
          </w:tcPr>
          <w:p w14:paraId="5185C70E" w14:textId="77777777" w:rsidR="00E81F8B" w:rsidRPr="009709C5" w:rsidRDefault="00E81F8B" w:rsidP="00DA18B5">
            <w:pPr>
              <w:pStyle w:val="TAC"/>
            </w:pPr>
          </w:p>
        </w:tc>
        <w:tc>
          <w:tcPr>
            <w:tcW w:w="1000" w:type="pct"/>
            <w:tcBorders>
              <w:top w:val="single" w:sz="4" w:space="0" w:color="auto"/>
              <w:left w:val="single" w:sz="4" w:space="0" w:color="auto"/>
              <w:bottom w:val="single" w:sz="4" w:space="0" w:color="auto"/>
              <w:right w:val="single" w:sz="4" w:space="0" w:color="auto"/>
            </w:tcBorders>
            <w:hideMark/>
          </w:tcPr>
          <w:p w14:paraId="14324366" w14:textId="77777777" w:rsidR="00E81F8B" w:rsidRPr="009709C5" w:rsidRDefault="00E81F8B" w:rsidP="00DA18B5">
            <w:pPr>
              <w:pStyle w:val="TAC"/>
              <w:rPr>
                <w:lang w:eastAsia="zh-CN"/>
              </w:rPr>
            </w:pPr>
            <w:r w:rsidRPr="009709C5">
              <w:t>32.125GHz &lt; f &lt;= 40.8GHz</w:t>
            </w:r>
          </w:p>
        </w:tc>
        <w:tc>
          <w:tcPr>
            <w:tcW w:w="1002" w:type="pct"/>
            <w:tcBorders>
              <w:top w:val="nil"/>
              <w:left w:val="single" w:sz="4" w:space="0" w:color="auto"/>
              <w:bottom w:val="single" w:sz="4" w:space="0" w:color="auto"/>
              <w:right w:val="single" w:sz="4" w:space="0" w:color="auto"/>
            </w:tcBorders>
          </w:tcPr>
          <w:p w14:paraId="67505554" w14:textId="77777777" w:rsidR="00E81F8B" w:rsidRPr="009709C5" w:rsidRDefault="00E81F8B" w:rsidP="00DA18B5">
            <w:pPr>
              <w:pStyle w:val="TAC"/>
            </w:pPr>
          </w:p>
        </w:tc>
        <w:tc>
          <w:tcPr>
            <w:tcW w:w="999" w:type="pct"/>
            <w:tcBorders>
              <w:top w:val="nil"/>
              <w:left w:val="single" w:sz="4" w:space="0" w:color="auto"/>
              <w:bottom w:val="single" w:sz="4" w:space="0" w:color="auto"/>
              <w:right w:val="single" w:sz="4" w:space="0" w:color="auto"/>
            </w:tcBorders>
          </w:tcPr>
          <w:p w14:paraId="0FE656FA"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12A37809" w14:textId="1427D8BB" w:rsidR="00E81F8B" w:rsidRPr="009709C5" w:rsidRDefault="00282950" w:rsidP="00DA18B5">
            <w:pPr>
              <w:pStyle w:val="TAC"/>
              <w:rPr>
                <w:lang w:eastAsia="zh-CN"/>
              </w:rPr>
            </w:pPr>
            <w:r w:rsidRPr="009709C5">
              <w:rPr>
                <w:lang w:eastAsia="zh-CN"/>
              </w:rPr>
              <w:t>7.84</w:t>
            </w:r>
          </w:p>
        </w:tc>
      </w:tr>
      <w:tr w:rsidR="00E81F8B" w:rsidRPr="009709C5" w14:paraId="3363097E" w14:textId="77777777" w:rsidTr="00DA18B5">
        <w:trPr>
          <w:jc w:val="center"/>
        </w:trPr>
        <w:tc>
          <w:tcPr>
            <w:tcW w:w="1000" w:type="pct"/>
            <w:vMerge w:val="restart"/>
            <w:tcBorders>
              <w:top w:val="single" w:sz="4" w:space="0" w:color="auto"/>
              <w:left w:val="single" w:sz="4" w:space="0" w:color="auto"/>
              <w:right w:val="single" w:sz="4" w:space="0" w:color="auto"/>
            </w:tcBorders>
          </w:tcPr>
          <w:p w14:paraId="5E986995" w14:textId="77777777" w:rsidR="00E81F8B" w:rsidRPr="009709C5" w:rsidRDefault="00E81F8B" w:rsidP="00DA18B5">
            <w:pPr>
              <w:pStyle w:val="TAC"/>
              <w:rPr>
                <w:lang w:eastAsia="zh-CN"/>
              </w:rPr>
            </w:pPr>
            <w:r w:rsidRPr="009709C5">
              <w:rPr>
                <w:lang w:eastAsia="zh-CN"/>
              </w:rPr>
              <w:t>PC1</w:t>
            </w:r>
          </w:p>
        </w:tc>
        <w:tc>
          <w:tcPr>
            <w:tcW w:w="1000" w:type="pct"/>
            <w:tcBorders>
              <w:top w:val="single" w:sz="4" w:space="0" w:color="auto"/>
              <w:left w:val="single" w:sz="4" w:space="0" w:color="auto"/>
              <w:bottom w:val="nil"/>
              <w:right w:val="single" w:sz="4" w:space="0" w:color="auto"/>
            </w:tcBorders>
            <w:hideMark/>
          </w:tcPr>
          <w:p w14:paraId="18176FAB" w14:textId="77777777" w:rsidR="00E81F8B" w:rsidRPr="009709C5" w:rsidRDefault="00E81F8B" w:rsidP="00DA18B5">
            <w:pPr>
              <w:pStyle w:val="TAC"/>
            </w:pPr>
            <w:r w:rsidRPr="009709C5">
              <w:rPr>
                <w:lang w:eastAsia="zh-CN"/>
              </w:rPr>
              <w:t>23.45GHz &lt;= f &lt;=</w:t>
            </w:r>
            <w:r w:rsidRPr="009709C5">
              <w:t xml:space="preserve"> 32.125GHz</w:t>
            </w:r>
          </w:p>
        </w:tc>
        <w:tc>
          <w:tcPr>
            <w:tcW w:w="1002" w:type="pct"/>
            <w:tcBorders>
              <w:top w:val="single" w:sz="4" w:space="0" w:color="auto"/>
              <w:left w:val="single" w:sz="4" w:space="0" w:color="auto"/>
              <w:bottom w:val="nil"/>
              <w:right w:val="single" w:sz="4" w:space="0" w:color="auto"/>
            </w:tcBorders>
            <w:hideMark/>
          </w:tcPr>
          <w:p w14:paraId="5623B43C"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32C635B8" w14:textId="77777777" w:rsidR="00E81F8B" w:rsidRPr="009709C5" w:rsidRDefault="00E81F8B" w:rsidP="00DA18B5">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7907981A" w14:textId="1D987DC3" w:rsidR="00E81F8B" w:rsidRPr="009709C5" w:rsidRDefault="00E81F8B" w:rsidP="00DA18B5">
            <w:pPr>
              <w:pStyle w:val="TAC"/>
              <w:rPr>
                <w:lang w:eastAsia="zh-CN"/>
              </w:rPr>
            </w:pPr>
            <w:del w:id="8717" w:author="5674" w:date="2022-09-20T14:43:00Z">
              <w:r w:rsidRPr="009709C5" w:rsidDel="001D53DB">
                <w:rPr>
                  <w:szCs w:val="18"/>
                  <w:lang w:eastAsia="ja-JP"/>
                </w:rPr>
                <w:delText>FFS</w:delText>
              </w:r>
            </w:del>
            <w:ins w:id="8718" w:author="5674" w:date="2022-09-20T14:43:00Z">
              <w:r w:rsidR="001D53DB" w:rsidRPr="00976BE6">
                <w:rPr>
                  <w:szCs w:val="18"/>
                  <w:lang w:eastAsia="ja-JP"/>
                </w:rPr>
                <w:t>[8.31]</w:t>
              </w:r>
            </w:ins>
          </w:p>
        </w:tc>
      </w:tr>
      <w:tr w:rsidR="00E81F8B" w:rsidRPr="009709C5" w14:paraId="2A6D0A21" w14:textId="77777777" w:rsidTr="00DA18B5">
        <w:trPr>
          <w:jc w:val="center"/>
        </w:trPr>
        <w:tc>
          <w:tcPr>
            <w:tcW w:w="1000" w:type="pct"/>
            <w:vMerge/>
            <w:tcBorders>
              <w:left w:val="single" w:sz="4" w:space="0" w:color="auto"/>
              <w:bottom w:val="single" w:sz="4" w:space="0" w:color="auto"/>
              <w:right w:val="single" w:sz="4" w:space="0" w:color="auto"/>
            </w:tcBorders>
          </w:tcPr>
          <w:p w14:paraId="796FFDE9" w14:textId="77777777" w:rsidR="00E81F8B" w:rsidRPr="009709C5" w:rsidRDefault="00E81F8B" w:rsidP="00DA18B5">
            <w:pPr>
              <w:pStyle w:val="TAC"/>
            </w:pPr>
          </w:p>
        </w:tc>
        <w:tc>
          <w:tcPr>
            <w:tcW w:w="1000" w:type="pct"/>
            <w:tcBorders>
              <w:top w:val="single" w:sz="4" w:space="0" w:color="auto"/>
              <w:left w:val="single" w:sz="4" w:space="0" w:color="auto"/>
              <w:bottom w:val="single" w:sz="4" w:space="0" w:color="auto"/>
              <w:right w:val="single" w:sz="4" w:space="0" w:color="auto"/>
            </w:tcBorders>
            <w:hideMark/>
          </w:tcPr>
          <w:p w14:paraId="586CDD5D" w14:textId="77777777" w:rsidR="00E81F8B" w:rsidRPr="009709C5" w:rsidRDefault="00E81F8B" w:rsidP="00DA18B5">
            <w:pPr>
              <w:pStyle w:val="TAC"/>
              <w:rPr>
                <w:lang w:eastAsia="zh-CN"/>
              </w:rPr>
            </w:pPr>
            <w:r w:rsidRPr="009709C5">
              <w:t>32.125GHz &lt; f &lt;= 40.8GHz</w:t>
            </w:r>
          </w:p>
        </w:tc>
        <w:tc>
          <w:tcPr>
            <w:tcW w:w="1002" w:type="pct"/>
            <w:tcBorders>
              <w:top w:val="nil"/>
              <w:left w:val="single" w:sz="4" w:space="0" w:color="auto"/>
              <w:bottom w:val="single" w:sz="4" w:space="0" w:color="auto"/>
              <w:right w:val="single" w:sz="4" w:space="0" w:color="auto"/>
            </w:tcBorders>
          </w:tcPr>
          <w:p w14:paraId="63750D3A" w14:textId="77777777" w:rsidR="00E81F8B" w:rsidRPr="009709C5" w:rsidRDefault="00E81F8B" w:rsidP="00DA18B5">
            <w:pPr>
              <w:pStyle w:val="TAC"/>
            </w:pPr>
          </w:p>
        </w:tc>
        <w:tc>
          <w:tcPr>
            <w:tcW w:w="999" w:type="pct"/>
            <w:tcBorders>
              <w:top w:val="nil"/>
              <w:left w:val="single" w:sz="4" w:space="0" w:color="auto"/>
              <w:bottom w:val="single" w:sz="4" w:space="0" w:color="auto"/>
              <w:right w:val="single" w:sz="4" w:space="0" w:color="auto"/>
            </w:tcBorders>
          </w:tcPr>
          <w:p w14:paraId="1C895F1C"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5D12845F" w14:textId="77777777" w:rsidR="00E81F8B" w:rsidRPr="009709C5" w:rsidRDefault="00E81F8B" w:rsidP="00DA18B5">
            <w:pPr>
              <w:pStyle w:val="TAC"/>
              <w:rPr>
                <w:lang w:eastAsia="zh-CN"/>
              </w:rPr>
            </w:pPr>
            <w:r w:rsidRPr="009709C5">
              <w:rPr>
                <w:szCs w:val="18"/>
                <w:lang w:eastAsia="ja-JP"/>
              </w:rPr>
              <w:t>FFS</w:t>
            </w:r>
          </w:p>
        </w:tc>
      </w:tr>
      <w:tr w:rsidR="00E81F8B" w:rsidRPr="009709C5" w14:paraId="5668E1DD" w14:textId="77777777" w:rsidTr="00DA18B5">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342A50C2" w14:textId="79A7171B" w:rsidR="00E81F8B" w:rsidRPr="009709C5" w:rsidRDefault="00E81F8B" w:rsidP="00DA18B5">
            <w:pPr>
              <w:pStyle w:val="TAN"/>
              <w:tabs>
                <w:tab w:val="left" w:pos="4607"/>
              </w:tabs>
              <w:rPr>
                <w:lang w:eastAsia="zh-CN"/>
              </w:rPr>
            </w:pPr>
            <w:r w:rsidRPr="009709C5">
              <w:t>NOTE 1:</w:t>
            </w:r>
            <w:r w:rsidRPr="009709C5">
              <w:tab/>
              <w:t xml:space="preserve">Total Expanded MU for IFF for Quiet Zone size </w:t>
            </w:r>
            <w:r w:rsidRPr="009709C5">
              <w:rPr>
                <w:rFonts w:cs="Arial"/>
              </w:rPr>
              <w:t>≤</w:t>
            </w:r>
            <w:r w:rsidRPr="009709C5">
              <w:t xml:space="preserve"> 30cm in Table B.21.2-2 for PC3 UEs</w:t>
            </w:r>
            <w:ins w:id="8719" w:author="5674" w:date="2022-09-20T14:43:00Z">
              <w:r w:rsidR="001D53DB">
                <w:t xml:space="preserve"> and </w:t>
              </w:r>
              <w:r w:rsidR="001D53DB" w:rsidRPr="009709C5">
                <w:t>Table B.21.2-</w:t>
              </w:r>
              <w:r w:rsidR="001D53DB">
                <w:t>3</w:t>
              </w:r>
              <w:r w:rsidR="001D53DB" w:rsidRPr="009709C5">
                <w:t xml:space="preserve"> for PC</w:t>
              </w:r>
              <w:r w:rsidR="001D53DB">
                <w:t>1</w:t>
              </w:r>
              <w:r w:rsidR="001D53DB" w:rsidRPr="009709C5">
                <w:t xml:space="preserve"> UEs</w:t>
              </w:r>
              <w:r w:rsidR="001D53DB">
                <w:t>.</w:t>
              </w:r>
            </w:ins>
          </w:p>
        </w:tc>
      </w:tr>
    </w:tbl>
    <w:p w14:paraId="10ADCEC1" w14:textId="77777777" w:rsidR="00E81F8B" w:rsidRPr="009709C5" w:rsidRDefault="00E81F8B" w:rsidP="00E81F8B">
      <w:pPr>
        <w:rPr>
          <w:lang w:eastAsia="ja-JP"/>
        </w:rPr>
      </w:pPr>
    </w:p>
    <w:p w14:paraId="76E17210" w14:textId="77777777" w:rsidR="00E81F8B" w:rsidRPr="009709C5" w:rsidRDefault="00E81F8B" w:rsidP="00E81F8B">
      <w:pPr>
        <w:pStyle w:val="Heading2"/>
      </w:pPr>
      <w:bookmarkStart w:id="8720" w:name="_Toc52372093"/>
      <w:bookmarkStart w:id="8721" w:name="_Toc58253552"/>
      <w:bookmarkStart w:id="8722" w:name="_Toc75371694"/>
      <w:bookmarkStart w:id="8723" w:name="_Toc83730863"/>
      <w:bookmarkStart w:id="8724" w:name="_Toc90489371"/>
      <w:bookmarkStart w:id="8725" w:name="_Toc100005446"/>
      <w:r w:rsidRPr="009709C5">
        <w:t>B.21.1</w:t>
      </w:r>
      <w:r w:rsidRPr="009709C5">
        <w:tab/>
        <w:t>Uncertainty budget format and assessment for DFF</w:t>
      </w:r>
      <w:bookmarkEnd w:id="8720"/>
      <w:bookmarkEnd w:id="8721"/>
      <w:bookmarkEnd w:id="8722"/>
      <w:bookmarkEnd w:id="8723"/>
      <w:bookmarkEnd w:id="8724"/>
      <w:bookmarkEnd w:id="8725"/>
    </w:p>
    <w:p w14:paraId="41E1D99B" w14:textId="77777777" w:rsidR="00E81F8B" w:rsidRPr="009709C5" w:rsidRDefault="00E81F8B" w:rsidP="00E81F8B">
      <w:pPr>
        <w:rPr>
          <w:lang w:eastAsia="zh-CN"/>
        </w:rPr>
      </w:pPr>
      <w:r w:rsidRPr="009709C5">
        <w:rPr>
          <w:lang w:eastAsia="zh-CN"/>
        </w:rPr>
        <w:t>FFS</w:t>
      </w:r>
    </w:p>
    <w:p w14:paraId="1065EAA6" w14:textId="77777777" w:rsidR="00E81F8B" w:rsidRPr="009709C5" w:rsidRDefault="00E81F8B" w:rsidP="00E81F8B">
      <w:pPr>
        <w:pStyle w:val="Heading2"/>
      </w:pPr>
      <w:bookmarkStart w:id="8726" w:name="_Toc52372094"/>
      <w:bookmarkStart w:id="8727" w:name="_Toc58253553"/>
      <w:bookmarkStart w:id="8728" w:name="_Toc75371695"/>
      <w:bookmarkStart w:id="8729" w:name="_Toc83730864"/>
      <w:bookmarkStart w:id="8730" w:name="_Toc90489372"/>
      <w:bookmarkStart w:id="8731" w:name="_Toc100005447"/>
      <w:r w:rsidRPr="009709C5">
        <w:t>B.21.2</w:t>
      </w:r>
      <w:r w:rsidRPr="009709C5">
        <w:tab/>
        <w:t>Uncertainty budget format and assessment for IFF</w:t>
      </w:r>
      <w:bookmarkEnd w:id="8726"/>
      <w:bookmarkEnd w:id="8727"/>
      <w:bookmarkEnd w:id="8728"/>
      <w:bookmarkEnd w:id="8729"/>
      <w:bookmarkEnd w:id="8730"/>
      <w:bookmarkEnd w:id="8731"/>
    </w:p>
    <w:p w14:paraId="30E7A5E4" w14:textId="77777777" w:rsidR="00E81F8B" w:rsidRPr="009709C5" w:rsidRDefault="00E81F8B" w:rsidP="00E81F8B">
      <w:pPr>
        <w:rPr>
          <w:lang w:eastAsia="zh-CN"/>
        </w:rPr>
      </w:pPr>
      <w:r w:rsidRPr="009709C5">
        <w:rPr>
          <w:lang w:eastAsia="zh-CN"/>
        </w:rPr>
        <w:t>The uncertainty contributions that may impact the overall MU value are listed in Table B.21.2-1.</w:t>
      </w:r>
    </w:p>
    <w:p w14:paraId="41D3EF86" w14:textId="77777777" w:rsidR="00E81F8B" w:rsidRPr="009709C5" w:rsidRDefault="00E81F8B" w:rsidP="00E81F8B">
      <w:pPr>
        <w:pStyle w:val="TH"/>
      </w:pPr>
      <w:r w:rsidRPr="009709C5">
        <w:lastRenderedPageBreak/>
        <w:t xml:space="preserve">Table </w:t>
      </w:r>
      <w:r w:rsidRPr="009709C5">
        <w:rPr>
          <w:rFonts w:eastAsia="MS Mincho"/>
          <w:lang w:eastAsia="ja-JP"/>
        </w:rPr>
        <w:t>B.21.2-</w:t>
      </w:r>
      <w:r w:rsidRPr="009709C5">
        <w:rPr>
          <w:lang w:eastAsia="sv-SE"/>
        </w:rPr>
        <w:t>1</w:t>
      </w:r>
      <w:r w:rsidRPr="009709C5">
        <w:t>: Total Uncertainty contributions for Adjacent Channel Selectivity measurement</w:t>
      </w:r>
    </w:p>
    <w:tbl>
      <w:tblPr>
        <w:tblW w:w="84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22"/>
        <w:gridCol w:w="6302"/>
        <w:gridCol w:w="1528"/>
      </w:tblGrid>
      <w:tr w:rsidR="00282950" w:rsidRPr="009709C5" w14:paraId="3E1D8BF7"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0B84CB5" w14:textId="77777777" w:rsidR="00282950" w:rsidRPr="009709C5" w:rsidRDefault="00282950" w:rsidP="008C5EBD">
            <w:pPr>
              <w:pStyle w:val="TAH"/>
            </w:pPr>
            <w:r w:rsidRPr="009709C5">
              <w:t>UID</w:t>
            </w:r>
          </w:p>
        </w:tc>
        <w:tc>
          <w:tcPr>
            <w:tcW w:w="3728" w:type="pct"/>
            <w:tcBorders>
              <w:top w:val="single" w:sz="6" w:space="0" w:color="auto"/>
              <w:left w:val="single" w:sz="6" w:space="0" w:color="auto"/>
              <w:bottom w:val="single" w:sz="6" w:space="0" w:color="auto"/>
              <w:right w:val="single" w:sz="6" w:space="0" w:color="auto"/>
            </w:tcBorders>
            <w:vAlign w:val="center"/>
            <w:hideMark/>
          </w:tcPr>
          <w:p w14:paraId="09636EB5" w14:textId="77777777" w:rsidR="00282950" w:rsidRPr="009709C5" w:rsidRDefault="00282950" w:rsidP="008C5EBD">
            <w:pPr>
              <w:pStyle w:val="TAH"/>
            </w:pPr>
            <w:r w:rsidRPr="009709C5">
              <w:t>Description of uncertainty contribution</w:t>
            </w:r>
          </w:p>
        </w:tc>
        <w:tc>
          <w:tcPr>
            <w:tcW w:w="904" w:type="pct"/>
            <w:tcBorders>
              <w:top w:val="single" w:sz="6" w:space="0" w:color="auto"/>
              <w:left w:val="single" w:sz="6" w:space="0" w:color="auto"/>
              <w:bottom w:val="single" w:sz="6" w:space="0" w:color="auto"/>
              <w:right w:val="single" w:sz="6" w:space="0" w:color="auto"/>
            </w:tcBorders>
          </w:tcPr>
          <w:p w14:paraId="469ADD03" w14:textId="77777777" w:rsidR="00282950" w:rsidRPr="009709C5" w:rsidRDefault="00282950" w:rsidP="008C5EBD">
            <w:pPr>
              <w:pStyle w:val="TAH"/>
            </w:pPr>
            <w:r w:rsidRPr="009709C5">
              <w:t>Details in clause</w:t>
            </w:r>
          </w:p>
        </w:tc>
      </w:tr>
      <w:tr w:rsidR="00282950" w:rsidRPr="009709C5" w14:paraId="2ABCF749" w14:textId="77777777" w:rsidTr="008C5EBD">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E8F4E56" w14:textId="77777777" w:rsidR="00282950" w:rsidRPr="009709C5" w:rsidRDefault="00282950" w:rsidP="008C5EBD">
            <w:pPr>
              <w:pStyle w:val="TAH"/>
            </w:pPr>
            <w:r w:rsidRPr="009709C5">
              <w:t>Stage 2: DUT measurement (Wanted Signal contributions)</w:t>
            </w:r>
          </w:p>
        </w:tc>
      </w:tr>
      <w:tr w:rsidR="00282950" w:rsidRPr="009709C5" w14:paraId="616637F1"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E676E48" w14:textId="77777777" w:rsidR="00282950" w:rsidRPr="009709C5" w:rsidRDefault="00282950" w:rsidP="008C5EBD">
            <w:pPr>
              <w:pStyle w:val="TAL"/>
            </w:pPr>
            <w:r w:rsidRPr="009709C5">
              <w:t>1</w:t>
            </w:r>
          </w:p>
        </w:tc>
        <w:tc>
          <w:tcPr>
            <w:tcW w:w="3728" w:type="pct"/>
            <w:tcBorders>
              <w:top w:val="single" w:sz="6" w:space="0" w:color="auto"/>
              <w:left w:val="single" w:sz="6" w:space="0" w:color="auto"/>
              <w:bottom w:val="single" w:sz="6" w:space="0" w:color="auto"/>
              <w:right w:val="single" w:sz="6" w:space="0" w:color="auto"/>
            </w:tcBorders>
            <w:vAlign w:val="center"/>
            <w:hideMark/>
          </w:tcPr>
          <w:p w14:paraId="50FE93ED" w14:textId="77777777" w:rsidR="00282950" w:rsidRPr="009709C5" w:rsidRDefault="00282950" w:rsidP="008C5EBD">
            <w:pPr>
              <w:pStyle w:val="TAL"/>
              <w:rPr>
                <w:lang w:eastAsia="ja-JP"/>
              </w:rPr>
            </w:pPr>
            <w:r w:rsidRPr="009709C5">
              <w:rPr>
                <w:lang w:eastAsia="ja-JP"/>
              </w:rPr>
              <w:t>Positioning misalignment</w:t>
            </w:r>
          </w:p>
        </w:tc>
        <w:tc>
          <w:tcPr>
            <w:tcW w:w="904" w:type="pct"/>
            <w:tcBorders>
              <w:top w:val="single" w:sz="6" w:space="0" w:color="auto"/>
              <w:left w:val="single" w:sz="6" w:space="0" w:color="auto"/>
              <w:bottom w:val="single" w:sz="6" w:space="0" w:color="auto"/>
              <w:right w:val="single" w:sz="6" w:space="0" w:color="auto"/>
            </w:tcBorders>
          </w:tcPr>
          <w:p w14:paraId="517DC7C9" w14:textId="77777777" w:rsidR="00282950" w:rsidRPr="009709C5" w:rsidRDefault="00282950" w:rsidP="008C5EBD">
            <w:pPr>
              <w:pStyle w:val="TAC"/>
              <w:rPr>
                <w:lang w:eastAsia="ja-JP"/>
              </w:rPr>
            </w:pPr>
            <w:r w:rsidRPr="009709C5">
              <w:t>B.2.2.1</w:t>
            </w:r>
          </w:p>
        </w:tc>
      </w:tr>
      <w:tr w:rsidR="00282950" w:rsidRPr="009709C5" w14:paraId="35B975A3"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97D1529" w14:textId="77777777" w:rsidR="00282950" w:rsidRPr="009709C5" w:rsidRDefault="00282950" w:rsidP="008C5EBD">
            <w:pPr>
              <w:pStyle w:val="TAL"/>
            </w:pPr>
            <w:r w:rsidRPr="009709C5">
              <w:t>2</w:t>
            </w:r>
          </w:p>
        </w:tc>
        <w:tc>
          <w:tcPr>
            <w:tcW w:w="3728" w:type="pct"/>
            <w:tcBorders>
              <w:top w:val="single" w:sz="6" w:space="0" w:color="auto"/>
              <w:left w:val="single" w:sz="6" w:space="0" w:color="auto"/>
              <w:bottom w:val="single" w:sz="6" w:space="0" w:color="auto"/>
              <w:right w:val="single" w:sz="6" w:space="0" w:color="auto"/>
            </w:tcBorders>
            <w:vAlign w:val="center"/>
            <w:hideMark/>
          </w:tcPr>
          <w:p w14:paraId="3EA17BFE" w14:textId="77777777" w:rsidR="00282950" w:rsidRPr="009709C5" w:rsidRDefault="00282950" w:rsidP="008C5EBD">
            <w:pPr>
              <w:pStyle w:val="TAL"/>
            </w:pPr>
            <w:r w:rsidRPr="009709C5">
              <w:rPr>
                <w:lang w:eastAsia="ja-JP"/>
              </w:rPr>
              <w:t>Measure distance uncertainty</w:t>
            </w:r>
          </w:p>
        </w:tc>
        <w:tc>
          <w:tcPr>
            <w:tcW w:w="904" w:type="pct"/>
            <w:tcBorders>
              <w:top w:val="single" w:sz="6" w:space="0" w:color="auto"/>
              <w:left w:val="single" w:sz="6" w:space="0" w:color="auto"/>
              <w:bottom w:val="single" w:sz="6" w:space="0" w:color="auto"/>
              <w:right w:val="single" w:sz="6" w:space="0" w:color="auto"/>
            </w:tcBorders>
          </w:tcPr>
          <w:p w14:paraId="541E9EA8" w14:textId="77777777" w:rsidR="00282950" w:rsidRPr="009709C5" w:rsidRDefault="00282950" w:rsidP="008C5EBD">
            <w:pPr>
              <w:pStyle w:val="TAC"/>
              <w:rPr>
                <w:lang w:eastAsia="zh-CN"/>
              </w:rPr>
            </w:pPr>
            <w:r w:rsidRPr="009709C5">
              <w:t>B.2.2.2</w:t>
            </w:r>
          </w:p>
        </w:tc>
      </w:tr>
      <w:tr w:rsidR="00282950" w:rsidRPr="009709C5" w14:paraId="126657EF"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6E2C98E" w14:textId="77777777" w:rsidR="00282950" w:rsidRPr="009709C5" w:rsidRDefault="00282950" w:rsidP="008C5EBD">
            <w:pPr>
              <w:pStyle w:val="TAL"/>
            </w:pPr>
            <w:r w:rsidRPr="009709C5">
              <w:t>3</w:t>
            </w:r>
          </w:p>
        </w:tc>
        <w:tc>
          <w:tcPr>
            <w:tcW w:w="3728" w:type="pct"/>
            <w:tcBorders>
              <w:top w:val="single" w:sz="6" w:space="0" w:color="auto"/>
              <w:left w:val="single" w:sz="6" w:space="0" w:color="auto"/>
              <w:bottom w:val="single" w:sz="6" w:space="0" w:color="auto"/>
              <w:right w:val="single" w:sz="6" w:space="0" w:color="auto"/>
            </w:tcBorders>
            <w:vAlign w:val="center"/>
          </w:tcPr>
          <w:p w14:paraId="655B102B" w14:textId="77777777" w:rsidR="00282950" w:rsidRPr="009709C5" w:rsidRDefault="00282950" w:rsidP="008C5EBD">
            <w:pPr>
              <w:pStyle w:val="TAL"/>
            </w:pPr>
            <w:r w:rsidRPr="009709C5">
              <w:t>Quality of Quiet Zone</w:t>
            </w:r>
          </w:p>
        </w:tc>
        <w:tc>
          <w:tcPr>
            <w:tcW w:w="904" w:type="pct"/>
            <w:tcBorders>
              <w:top w:val="single" w:sz="6" w:space="0" w:color="auto"/>
              <w:left w:val="single" w:sz="6" w:space="0" w:color="auto"/>
              <w:bottom w:val="single" w:sz="6" w:space="0" w:color="auto"/>
              <w:right w:val="single" w:sz="6" w:space="0" w:color="auto"/>
            </w:tcBorders>
          </w:tcPr>
          <w:p w14:paraId="71883BAD" w14:textId="77777777" w:rsidR="00282950" w:rsidRPr="009709C5" w:rsidRDefault="00282950" w:rsidP="008C5EBD">
            <w:pPr>
              <w:pStyle w:val="TAC"/>
            </w:pPr>
            <w:r w:rsidRPr="009709C5">
              <w:t>B.2.2.3</w:t>
            </w:r>
          </w:p>
        </w:tc>
      </w:tr>
      <w:tr w:rsidR="00282950" w:rsidRPr="009709C5" w14:paraId="28862AC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B481781" w14:textId="77777777" w:rsidR="00282950" w:rsidRPr="009709C5" w:rsidRDefault="00282950" w:rsidP="008C5EBD">
            <w:pPr>
              <w:pStyle w:val="TAL"/>
            </w:pPr>
            <w:r w:rsidRPr="009709C5">
              <w:t>4</w:t>
            </w:r>
          </w:p>
        </w:tc>
        <w:tc>
          <w:tcPr>
            <w:tcW w:w="3728" w:type="pct"/>
            <w:tcBorders>
              <w:top w:val="single" w:sz="6" w:space="0" w:color="auto"/>
              <w:left w:val="single" w:sz="6" w:space="0" w:color="auto"/>
              <w:bottom w:val="single" w:sz="6" w:space="0" w:color="auto"/>
              <w:right w:val="single" w:sz="6" w:space="0" w:color="auto"/>
            </w:tcBorders>
            <w:vAlign w:val="center"/>
          </w:tcPr>
          <w:p w14:paraId="17BAAC19" w14:textId="77777777" w:rsidR="00282950" w:rsidRPr="009709C5" w:rsidRDefault="00282950" w:rsidP="008C5EBD">
            <w:pPr>
              <w:pStyle w:val="TAL"/>
            </w:pPr>
            <w:r w:rsidRPr="009709C5">
              <w:t>Mismatch</w:t>
            </w:r>
          </w:p>
        </w:tc>
        <w:tc>
          <w:tcPr>
            <w:tcW w:w="904" w:type="pct"/>
            <w:tcBorders>
              <w:top w:val="single" w:sz="6" w:space="0" w:color="auto"/>
              <w:left w:val="single" w:sz="6" w:space="0" w:color="auto"/>
              <w:bottom w:val="single" w:sz="6" w:space="0" w:color="auto"/>
              <w:right w:val="single" w:sz="6" w:space="0" w:color="auto"/>
            </w:tcBorders>
          </w:tcPr>
          <w:p w14:paraId="6F68F4D9" w14:textId="77777777" w:rsidR="00282950" w:rsidRPr="009709C5" w:rsidRDefault="00282950" w:rsidP="008C5EBD">
            <w:pPr>
              <w:pStyle w:val="TAC"/>
              <w:rPr>
                <w:lang w:eastAsia="ja-JP"/>
              </w:rPr>
            </w:pPr>
            <w:r w:rsidRPr="009709C5">
              <w:t>B.2.2.4</w:t>
            </w:r>
          </w:p>
        </w:tc>
      </w:tr>
      <w:tr w:rsidR="00282950" w:rsidRPr="009709C5" w14:paraId="4D0A67F0"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E232D1E" w14:textId="77777777" w:rsidR="00282950" w:rsidRPr="009709C5" w:rsidRDefault="00282950" w:rsidP="008C5EBD">
            <w:pPr>
              <w:pStyle w:val="TAL"/>
            </w:pPr>
            <w:r w:rsidRPr="009709C5">
              <w:t>5</w:t>
            </w:r>
          </w:p>
        </w:tc>
        <w:tc>
          <w:tcPr>
            <w:tcW w:w="3728" w:type="pct"/>
            <w:tcBorders>
              <w:top w:val="single" w:sz="6" w:space="0" w:color="auto"/>
              <w:left w:val="single" w:sz="6" w:space="0" w:color="auto"/>
              <w:bottom w:val="single" w:sz="6" w:space="0" w:color="auto"/>
              <w:right w:val="single" w:sz="6" w:space="0" w:color="auto"/>
            </w:tcBorders>
            <w:vAlign w:val="center"/>
          </w:tcPr>
          <w:p w14:paraId="6686AD2A" w14:textId="77777777" w:rsidR="00282950" w:rsidRPr="009709C5" w:rsidRDefault="00282950" w:rsidP="008C5EBD">
            <w:pPr>
              <w:pStyle w:val="TAL"/>
            </w:pPr>
            <w:r w:rsidRPr="009709C5">
              <w:t>Standing wave between the DUT and measurement antenna</w:t>
            </w:r>
          </w:p>
        </w:tc>
        <w:tc>
          <w:tcPr>
            <w:tcW w:w="904" w:type="pct"/>
            <w:tcBorders>
              <w:top w:val="single" w:sz="6" w:space="0" w:color="auto"/>
              <w:left w:val="single" w:sz="6" w:space="0" w:color="auto"/>
              <w:bottom w:val="single" w:sz="6" w:space="0" w:color="auto"/>
              <w:right w:val="single" w:sz="6" w:space="0" w:color="auto"/>
            </w:tcBorders>
          </w:tcPr>
          <w:p w14:paraId="57AE1938" w14:textId="77777777" w:rsidR="00282950" w:rsidRPr="009709C5" w:rsidRDefault="00282950" w:rsidP="008C5EBD">
            <w:pPr>
              <w:pStyle w:val="TAC"/>
            </w:pPr>
            <w:r w:rsidRPr="009709C5">
              <w:t>B.2.2.5</w:t>
            </w:r>
          </w:p>
        </w:tc>
      </w:tr>
      <w:tr w:rsidR="00282950" w:rsidRPr="009709C5" w14:paraId="3EA32A48"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3423FED" w14:textId="77777777" w:rsidR="00282950" w:rsidRPr="009709C5" w:rsidRDefault="00282950" w:rsidP="008C5EBD">
            <w:pPr>
              <w:pStyle w:val="TAL"/>
            </w:pPr>
            <w:r w:rsidRPr="009709C5">
              <w:t>6</w:t>
            </w:r>
          </w:p>
        </w:tc>
        <w:tc>
          <w:tcPr>
            <w:tcW w:w="3728" w:type="pct"/>
            <w:tcBorders>
              <w:top w:val="single" w:sz="6" w:space="0" w:color="auto"/>
              <w:left w:val="single" w:sz="6" w:space="0" w:color="auto"/>
              <w:bottom w:val="single" w:sz="6" w:space="0" w:color="auto"/>
              <w:right w:val="single" w:sz="6" w:space="0" w:color="auto"/>
            </w:tcBorders>
            <w:vAlign w:val="center"/>
          </w:tcPr>
          <w:p w14:paraId="3F9B237D" w14:textId="77777777" w:rsidR="00282950" w:rsidRPr="009709C5" w:rsidRDefault="00282950" w:rsidP="008C5EBD">
            <w:pPr>
              <w:pStyle w:val="TAL"/>
            </w:pPr>
            <w:proofErr w:type="spellStart"/>
            <w:r w:rsidRPr="009709C5">
              <w:t>gNB</w:t>
            </w:r>
            <w:proofErr w:type="spellEnd"/>
            <w:r w:rsidRPr="009709C5">
              <w:t xml:space="preserve"> emulator uncertainty</w:t>
            </w:r>
          </w:p>
        </w:tc>
        <w:tc>
          <w:tcPr>
            <w:tcW w:w="904" w:type="pct"/>
            <w:tcBorders>
              <w:top w:val="single" w:sz="6" w:space="0" w:color="auto"/>
              <w:left w:val="single" w:sz="6" w:space="0" w:color="auto"/>
              <w:bottom w:val="single" w:sz="6" w:space="0" w:color="auto"/>
              <w:right w:val="single" w:sz="6" w:space="0" w:color="auto"/>
            </w:tcBorders>
          </w:tcPr>
          <w:p w14:paraId="3DAD5BAF" w14:textId="77777777" w:rsidR="00282950" w:rsidRPr="009709C5" w:rsidRDefault="00282950" w:rsidP="008C5EBD">
            <w:pPr>
              <w:pStyle w:val="TAC"/>
              <w:rPr>
                <w:lang w:eastAsia="ja-JP"/>
              </w:rPr>
            </w:pPr>
            <w:r w:rsidRPr="009709C5">
              <w:t>B.2.2.17</w:t>
            </w:r>
          </w:p>
        </w:tc>
      </w:tr>
      <w:tr w:rsidR="00282950" w:rsidRPr="009709C5" w14:paraId="1094630F"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499E09A" w14:textId="77777777" w:rsidR="00282950" w:rsidRPr="009709C5" w:rsidRDefault="00282950" w:rsidP="008C5EBD">
            <w:pPr>
              <w:pStyle w:val="TAL"/>
            </w:pPr>
            <w:r w:rsidRPr="009709C5">
              <w:rPr>
                <w:lang w:eastAsia="ja-JP"/>
              </w:rPr>
              <w:t>7</w:t>
            </w:r>
          </w:p>
        </w:tc>
        <w:tc>
          <w:tcPr>
            <w:tcW w:w="3728" w:type="pct"/>
            <w:tcBorders>
              <w:top w:val="single" w:sz="6" w:space="0" w:color="auto"/>
              <w:left w:val="single" w:sz="6" w:space="0" w:color="auto"/>
              <w:bottom w:val="single" w:sz="6" w:space="0" w:color="auto"/>
              <w:right w:val="single" w:sz="6" w:space="0" w:color="auto"/>
            </w:tcBorders>
            <w:vAlign w:val="center"/>
          </w:tcPr>
          <w:p w14:paraId="6E4A429E" w14:textId="77777777" w:rsidR="00282950" w:rsidRPr="009709C5" w:rsidRDefault="00282950" w:rsidP="008C5EBD">
            <w:pPr>
              <w:pStyle w:val="TAL"/>
            </w:pPr>
            <w:r w:rsidRPr="009709C5">
              <w:t>Phase curvature</w:t>
            </w:r>
          </w:p>
        </w:tc>
        <w:tc>
          <w:tcPr>
            <w:tcW w:w="904" w:type="pct"/>
            <w:tcBorders>
              <w:top w:val="single" w:sz="6" w:space="0" w:color="auto"/>
              <w:left w:val="single" w:sz="6" w:space="0" w:color="auto"/>
              <w:bottom w:val="single" w:sz="6" w:space="0" w:color="auto"/>
              <w:right w:val="single" w:sz="6" w:space="0" w:color="auto"/>
            </w:tcBorders>
          </w:tcPr>
          <w:p w14:paraId="31EA9CF6" w14:textId="77777777" w:rsidR="00282950" w:rsidRPr="009709C5" w:rsidRDefault="00282950" w:rsidP="008C5EBD">
            <w:pPr>
              <w:pStyle w:val="TAC"/>
              <w:rPr>
                <w:lang w:eastAsia="ja-JP"/>
              </w:rPr>
            </w:pPr>
            <w:r w:rsidRPr="009709C5">
              <w:t>B.2.2.7</w:t>
            </w:r>
          </w:p>
        </w:tc>
      </w:tr>
      <w:tr w:rsidR="00282950" w:rsidRPr="009709C5" w14:paraId="4941F13B"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7A8FA30" w14:textId="77777777" w:rsidR="00282950" w:rsidRPr="009709C5" w:rsidRDefault="00282950" w:rsidP="008C5EBD">
            <w:pPr>
              <w:pStyle w:val="TAL"/>
              <w:rPr>
                <w:lang w:eastAsia="ja-JP"/>
              </w:rPr>
            </w:pPr>
            <w:r w:rsidRPr="009709C5">
              <w:rPr>
                <w:lang w:eastAsia="ja-JP"/>
              </w:rPr>
              <w:t>8</w:t>
            </w:r>
          </w:p>
        </w:tc>
        <w:tc>
          <w:tcPr>
            <w:tcW w:w="3728" w:type="pct"/>
            <w:tcBorders>
              <w:top w:val="single" w:sz="6" w:space="0" w:color="auto"/>
              <w:left w:val="single" w:sz="6" w:space="0" w:color="auto"/>
              <w:bottom w:val="single" w:sz="6" w:space="0" w:color="auto"/>
              <w:right w:val="single" w:sz="6" w:space="0" w:color="auto"/>
            </w:tcBorders>
            <w:vAlign w:val="center"/>
          </w:tcPr>
          <w:p w14:paraId="1892BEB5" w14:textId="77777777" w:rsidR="00282950" w:rsidRPr="009709C5" w:rsidRDefault="00282950" w:rsidP="008C5EBD">
            <w:pPr>
              <w:pStyle w:val="TAL"/>
            </w:pPr>
            <w:r w:rsidRPr="009709C5">
              <w:rPr>
                <w:lang w:eastAsia="ja-JP"/>
              </w:rPr>
              <w:t>Amplifier uncertainties</w:t>
            </w:r>
          </w:p>
        </w:tc>
        <w:tc>
          <w:tcPr>
            <w:tcW w:w="904" w:type="pct"/>
            <w:tcBorders>
              <w:top w:val="single" w:sz="6" w:space="0" w:color="auto"/>
              <w:left w:val="single" w:sz="6" w:space="0" w:color="auto"/>
              <w:bottom w:val="single" w:sz="6" w:space="0" w:color="auto"/>
              <w:right w:val="single" w:sz="6" w:space="0" w:color="auto"/>
            </w:tcBorders>
          </w:tcPr>
          <w:p w14:paraId="50AAF33B" w14:textId="77777777" w:rsidR="00282950" w:rsidRPr="009709C5" w:rsidRDefault="00282950" w:rsidP="008C5EBD">
            <w:pPr>
              <w:pStyle w:val="TAC"/>
              <w:rPr>
                <w:lang w:eastAsia="ja-JP"/>
              </w:rPr>
            </w:pPr>
            <w:r w:rsidRPr="009709C5">
              <w:t>B.2.2.8</w:t>
            </w:r>
          </w:p>
        </w:tc>
      </w:tr>
      <w:tr w:rsidR="00282950" w:rsidRPr="009709C5" w14:paraId="46C52C2A"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1D03343" w14:textId="77777777" w:rsidR="00282950" w:rsidRPr="009709C5" w:rsidRDefault="00282950" w:rsidP="008C5EBD">
            <w:pPr>
              <w:pStyle w:val="TAL"/>
              <w:rPr>
                <w:lang w:eastAsia="ja-JP"/>
              </w:rPr>
            </w:pPr>
            <w:r w:rsidRPr="009709C5">
              <w:rPr>
                <w:lang w:eastAsia="zh-CN"/>
              </w:rPr>
              <w:t>9</w:t>
            </w:r>
          </w:p>
        </w:tc>
        <w:tc>
          <w:tcPr>
            <w:tcW w:w="3728" w:type="pct"/>
            <w:tcBorders>
              <w:top w:val="single" w:sz="6" w:space="0" w:color="auto"/>
              <w:left w:val="single" w:sz="6" w:space="0" w:color="auto"/>
              <w:bottom w:val="single" w:sz="6" w:space="0" w:color="auto"/>
              <w:right w:val="single" w:sz="6" w:space="0" w:color="auto"/>
            </w:tcBorders>
            <w:vAlign w:val="center"/>
          </w:tcPr>
          <w:p w14:paraId="2B4B481D" w14:textId="77777777" w:rsidR="00282950" w:rsidRPr="009709C5" w:rsidRDefault="00282950" w:rsidP="008C5EBD">
            <w:pPr>
              <w:pStyle w:val="TAL"/>
            </w:pPr>
            <w:r w:rsidRPr="009709C5">
              <w:rPr>
                <w:lang w:eastAsia="ja-JP"/>
              </w:rPr>
              <w:t>Random uncertainty</w:t>
            </w:r>
          </w:p>
        </w:tc>
        <w:tc>
          <w:tcPr>
            <w:tcW w:w="904" w:type="pct"/>
            <w:tcBorders>
              <w:top w:val="single" w:sz="6" w:space="0" w:color="auto"/>
              <w:left w:val="single" w:sz="6" w:space="0" w:color="auto"/>
              <w:bottom w:val="single" w:sz="6" w:space="0" w:color="auto"/>
              <w:right w:val="single" w:sz="6" w:space="0" w:color="auto"/>
            </w:tcBorders>
          </w:tcPr>
          <w:p w14:paraId="021A51EA" w14:textId="77777777" w:rsidR="00282950" w:rsidRPr="009709C5" w:rsidRDefault="00282950" w:rsidP="008C5EBD">
            <w:pPr>
              <w:pStyle w:val="TAC"/>
              <w:rPr>
                <w:lang w:eastAsia="ja-JP"/>
              </w:rPr>
            </w:pPr>
            <w:r w:rsidRPr="009709C5">
              <w:t>B.2.2.9</w:t>
            </w:r>
          </w:p>
        </w:tc>
      </w:tr>
      <w:tr w:rsidR="00282950" w:rsidRPr="009709C5" w14:paraId="338FDA2B"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53C1CE8" w14:textId="77777777" w:rsidR="00282950" w:rsidRPr="009709C5" w:rsidRDefault="00282950" w:rsidP="008C5EBD">
            <w:pPr>
              <w:pStyle w:val="TAL"/>
              <w:rPr>
                <w:lang w:eastAsia="zh-CN"/>
              </w:rPr>
            </w:pPr>
            <w:r w:rsidRPr="009709C5">
              <w:rPr>
                <w:lang w:eastAsia="zh-CN"/>
              </w:rPr>
              <w:t>10</w:t>
            </w:r>
          </w:p>
        </w:tc>
        <w:tc>
          <w:tcPr>
            <w:tcW w:w="3728" w:type="pct"/>
            <w:tcBorders>
              <w:top w:val="single" w:sz="6" w:space="0" w:color="auto"/>
              <w:left w:val="single" w:sz="6" w:space="0" w:color="auto"/>
              <w:bottom w:val="single" w:sz="6" w:space="0" w:color="auto"/>
              <w:right w:val="single" w:sz="6" w:space="0" w:color="auto"/>
            </w:tcBorders>
            <w:vAlign w:val="center"/>
          </w:tcPr>
          <w:p w14:paraId="3E2DAC00" w14:textId="77777777" w:rsidR="00282950" w:rsidRPr="009709C5" w:rsidRDefault="00282950" w:rsidP="008C5EBD">
            <w:pPr>
              <w:pStyle w:val="TAL"/>
              <w:rPr>
                <w:lang w:eastAsia="ja-JP"/>
              </w:rPr>
            </w:pPr>
            <w:r w:rsidRPr="009709C5">
              <w:rPr>
                <w:lang w:eastAsia="ja-JP"/>
              </w:rPr>
              <w:t>Influence of the XPD</w:t>
            </w:r>
          </w:p>
        </w:tc>
        <w:tc>
          <w:tcPr>
            <w:tcW w:w="904" w:type="pct"/>
            <w:tcBorders>
              <w:top w:val="single" w:sz="6" w:space="0" w:color="auto"/>
              <w:left w:val="single" w:sz="6" w:space="0" w:color="auto"/>
              <w:bottom w:val="single" w:sz="6" w:space="0" w:color="auto"/>
              <w:right w:val="single" w:sz="6" w:space="0" w:color="auto"/>
            </w:tcBorders>
          </w:tcPr>
          <w:p w14:paraId="792C4CEB" w14:textId="77777777" w:rsidR="00282950" w:rsidRPr="009709C5" w:rsidRDefault="00282950" w:rsidP="008C5EBD">
            <w:pPr>
              <w:pStyle w:val="TAC"/>
              <w:rPr>
                <w:lang w:eastAsia="ja-JP"/>
              </w:rPr>
            </w:pPr>
            <w:r w:rsidRPr="009709C5">
              <w:t>B.2.2.10</w:t>
            </w:r>
          </w:p>
        </w:tc>
      </w:tr>
      <w:tr w:rsidR="00282950" w:rsidRPr="009709C5" w14:paraId="6556876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0B174C5" w14:textId="77777777" w:rsidR="00282950" w:rsidRPr="009709C5" w:rsidRDefault="00282950" w:rsidP="008C5EBD">
            <w:pPr>
              <w:pStyle w:val="TAL"/>
              <w:rPr>
                <w:lang w:eastAsia="zh-CN"/>
              </w:rPr>
            </w:pPr>
            <w:r w:rsidRPr="009709C5">
              <w:rPr>
                <w:lang w:eastAsia="zh-CN"/>
              </w:rPr>
              <w:t>11</w:t>
            </w:r>
          </w:p>
        </w:tc>
        <w:tc>
          <w:tcPr>
            <w:tcW w:w="3728" w:type="pct"/>
            <w:tcBorders>
              <w:top w:val="single" w:sz="6" w:space="0" w:color="auto"/>
              <w:left w:val="single" w:sz="6" w:space="0" w:color="auto"/>
              <w:bottom w:val="single" w:sz="6" w:space="0" w:color="auto"/>
              <w:right w:val="single" w:sz="6" w:space="0" w:color="auto"/>
            </w:tcBorders>
            <w:vAlign w:val="center"/>
          </w:tcPr>
          <w:p w14:paraId="22D9788B" w14:textId="77777777" w:rsidR="00282950" w:rsidRPr="009709C5" w:rsidRDefault="00282950" w:rsidP="008C5EBD">
            <w:pPr>
              <w:pStyle w:val="TAL"/>
            </w:pPr>
            <w:r w:rsidRPr="009709C5">
              <w:rPr>
                <w:lang w:eastAsia="ja-JP"/>
              </w:rPr>
              <w:t>Insertion Loss Variation</w:t>
            </w:r>
          </w:p>
        </w:tc>
        <w:tc>
          <w:tcPr>
            <w:tcW w:w="904" w:type="pct"/>
            <w:tcBorders>
              <w:top w:val="single" w:sz="6" w:space="0" w:color="auto"/>
              <w:left w:val="single" w:sz="6" w:space="0" w:color="auto"/>
              <w:bottom w:val="single" w:sz="6" w:space="0" w:color="auto"/>
              <w:right w:val="single" w:sz="6" w:space="0" w:color="auto"/>
            </w:tcBorders>
          </w:tcPr>
          <w:p w14:paraId="0BF23135" w14:textId="77777777" w:rsidR="00282950" w:rsidRPr="009709C5" w:rsidRDefault="00282950" w:rsidP="008C5EBD">
            <w:pPr>
              <w:pStyle w:val="TAC"/>
            </w:pPr>
            <w:r w:rsidRPr="009709C5">
              <w:t>B.2.2.11</w:t>
            </w:r>
          </w:p>
        </w:tc>
      </w:tr>
      <w:tr w:rsidR="00282950" w:rsidRPr="009709C5" w14:paraId="3C1C870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43949F3B" w14:textId="77777777" w:rsidR="00282950" w:rsidRPr="009709C5" w:rsidRDefault="00282950" w:rsidP="008C5EBD">
            <w:pPr>
              <w:pStyle w:val="TAL"/>
              <w:rPr>
                <w:lang w:eastAsia="zh-CN"/>
              </w:rPr>
            </w:pPr>
            <w:r w:rsidRPr="009709C5">
              <w:rPr>
                <w:lang w:eastAsia="zh-CN"/>
              </w:rPr>
              <w:t>12</w:t>
            </w:r>
          </w:p>
        </w:tc>
        <w:tc>
          <w:tcPr>
            <w:tcW w:w="3728" w:type="pct"/>
            <w:tcBorders>
              <w:top w:val="single" w:sz="6" w:space="0" w:color="auto"/>
              <w:left w:val="single" w:sz="6" w:space="0" w:color="auto"/>
              <w:bottom w:val="single" w:sz="6" w:space="0" w:color="auto"/>
              <w:right w:val="single" w:sz="6" w:space="0" w:color="auto"/>
            </w:tcBorders>
            <w:vAlign w:val="center"/>
          </w:tcPr>
          <w:p w14:paraId="37AD721A" w14:textId="77777777" w:rsidR="00282950" w:rsidRPr="009709C5" w:rsidRDefault="00282950" w:rsidP="008C5EBD">
            <w:pPr>
              <w:pStyle w:val="TAL"/>
            </w:pPr>
            <w:r w:rsidRPr="009709C5">
              <w:rPr>
                <w:lang w:eastAsia="ja-JP"/>
              </w:rPr>
              <w:t>RF leakage (from measurement antenna to the receiver/transmitter)</w:t>
            </w:r>
          </w:p>
        </w:tc>
        <w:tc>
          <w:tcPr>
            <w:tcW w:w="904" w:type="pct"/>
            <w:tcBorders>
              <w:top w:val="single" w:sz="6" w:space="0" w:color="auto"/>
              <w:left w:val="single" w:sz="6" w:space="0" w:color="auto"/>
              <w:bottom w:val="single" w:sz="6" w:space="0" w:color="auto"/>
              <w:right w:val="single" w:sz="6" w:space="0" w:color="auto"/>
            </w:tcBorders>
          </w:tcPr>
          <w:p w14:paraId="13FF16DB" w14:textId="77777777" w:rsidR="00282950" w:rsidRPr="009709C5" w:rsidRDefault="00282950" w:rsidP="008C5EBD">
            <w:pPr>
              <w:pStyle w:val="TAC"/>
            </w:pPr>
            <w:r w:rsidRPr="009709C5">
              <w:t>B.2.2.12</w:t>
            </w:r>
          </w:p>
        </w:tc>
      </w:tr>
      <w:tr w:rsidR="00282950" w:rsidRPr="009709C5" w14:paraId="49407E9A"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D741B17" w14:textId="77777777" w:rsidR="00282950" w:rsidRPr="009709C5" w:rsidRDefault="00282950" w:rsidP="008C5EBD">
            <w:pPr>
              <w:pStyle w:val="TAL"/>
              <w:rPr>
                <w:lang w:eastAsia="zh-CN"/>
              </w:rPr>
            </w:pPr>
            <w:r w:rsidRPr="009709C5">
              <w:rPr>
                <w:lang w:eastAsia="zh-CN"/>
              </w:rPr>
              <w:t>13</w:t>
            </w:r>
          </w:p>
        </w:tc>
        <w:tc>
          <w:tcPr>
            <w:tcW w:w="3728" w:type="pct"/>
            <w:tcBorders>
              <w:top w:val="single" w:sz="6" w:space="0" w:color="auto"/>
              <w:left w:val="single" w:sz="6" w:space="0" w:color="auto"/>
              <w:bottom w:val="single" w:sz="6" w:space="0" w:color="auto"/>
              <w:right w:val="single" w:sz="6" w:space="0" w:color="auto"/>
            </w:tcBorders>
            <w:vAlign w:val="center"/>
          </w:tcPr>
          <w:p w14:paraId="5A400025" w14:textId="77777777" w:rsidR="00282950" w:rsidRPr="009709C5" w:rsidRDefault="00282950" w:rsidP="008C5EBD">
            <w:pPr>
              <w:pStyle w:val="TAL"/>
            </w:pPr>
            <w:r w:rsidRPr="009709C5">
              <w:t>Multiple measurement antenna uncertainty</w:t>
            </w:r>
          </w:p>
        </w:tc>
        <w:tc>
          <w:tcPr>
            <w:tcW w:w="904" w:type="pct"/>
            <w:tcBorders>
              <w:top w:val="single" w:sz="6" w:space="0" w:color="auto"/>
              <w:left w:val="single" w:sz="6" w:space="0" w:color="auto"/>
              <w:bottom w:val="single" w:sz="6" w:space="0" w:color="auto"/>
              <w:right w:val="single" w:sz="6" w:space="0" w:color="auto"/>
            </w:tcBorders>
          </w:tcPr>
          <w:p w14:paraId="64526D85" w14:textId="77777777" w:rsidR="00282950" w:rsidRPr="009709C5" w:rsidRDefault="00282950" w:rsidP="008C5EBD">
            <w:pPr>
              <w:pStyle w:val="TAC"/>
            </w:pPr>
            <w:r w:rsidRPr="009709C5">
              <w:t>B.2.2.25</w:t>
            </w:r>
          </w:p>
        </w:tc>
      </w:tr>
      <w:tr w:rsidR="00282950" w:rsidRPr="009709C5" w14:paraId="7AE55871"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4A45BA61" w14:textId="77777777" w:rsidR="00282950" w:rsidRPr="009709C5" w:rsidRDefault="00282950" w:rsidP="008C5EBD">
            <w:pPr>
              <w:pStyle w:val="TAL"/>
              <w:rPr>
                <w:lang w:eastAsia="zh-CN"/>
              </w:rPr>
            </w:pPr>
            <w:r w:rsidRPr="009709C5">
              <w:rPr>
                <w:lang w:eastAsia="ja-JP"/>
              </w:rPr>
              <w:t>14</w:t>
            </w:r>
          </w:p>
        </w:tc>
        <w:tc>
          <w:tcPr>
            <w:tcW w:w="3728" w:type="pct"/>
            <w:tcBorders>
              <w:top w:val="single" w:sz="6" w:space="0" w:color="auto"/>
              <w:left w:val="single" w:sz="6" w:space="0" w:color="auto"/>
              <w:bottom w:val="single" w:sz="6" w:space="0" w:color="auto"/>
              <w:right w:val="single" w:sz="6" w:space="0" w:color="auto"/>
            </w:tcBorders>
            <w:vAlign w:val="center"/>
          </w:tcPr>
          <w:p w14:paraId="700BEC4F" w14:textId="77777777" w:rsidR="00282950" w:rsidRPr="009709C5" w:rsidRDefault="00282950" w:rsidP="008C5EBD">
            <w:pPr>
              <w:pStyle w:val="TAL"/>
            </w:pPr>
            <w:r w:rsidRPr="009709C5">
              <w:rPr>
                <w:lang w:eastAsia="ja-JP"/>
              </w:rPr>
              <w:t>DUT repositioning</w:t>
            </w:r>
          </w:p>
        </w:tc>
        <w:tc>
          <w:tcPr>
            <w:tcW w:w="904" w:type="pct"/>
            <w:tcBorders>
              <w:top w:val="single" w:sz="6" w:space="0" w:color="auto"/>
              <w:left w:val="single" w:sz="6" w:space="0" w:color="auto"/>
              <w:bottom w:val="single" w:sz="6" w:space="0" w:color="auto"/>
              <w:right w:val="single" w:sz="6" w:space="0" w:color="auto"/>
            </w:tcBorders>
          </w:tcPr>
          <w:p w14:paraId="14758112" w14:textId="77777777" w:rsidR="00282950" w:rsidRPr="009709C5" w:rsidRDefault="00282950" w:rsidP="008C5EBD">
            <w:pPr>
              <w:pStyle w:val="TAC"/>
            </w:pPr>
            <w:r w:rsidRPr="009709C5">
              <w:rPr>
                <w:lang w:eastAsia="ja-JP"/>
              </w:rPr>
              <w:t>B.2.2.26</w:t>
            </w:r>
          </w:p>
        </w:tc>
      </w:tr>
      <w:tr w:rsidR="00282950" w:rsidRPr="009709C5" w14:paraId="5CF66BBE" w14:textId="77777777" w:rsidTr="008C5EBD">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B7EDD23" w14:textId="77777777" w:rsidR="00282950" w:rsidRPr="009709C5" w:rsidRDefault="00282950" w:rsidP="008C5EBD">
            <w:pPr>
              <w:pStyle w:val="TAH"/>
              <w:rPr>
                <w:lang w:eastAsia="ja-JP"/>
              </w:rPr>
            </w:pPr>
            <w:r w:rsidRPr="009709C5">
              <w:t>Stage 2: DUT measurement (Modulated Interferer Signal specific contributions)</w:t>
            </w:r>
          </w:p>
        </w:tc>
      </w:tr>
      <w:tr w:rsidR="00282950" w:rsidRPr="009709C5" w14:paraId="74EF5FA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49044AB" w14:textId="77777777" w:rsidR="00282950" w:rsidRPr="009709C5" w:rsidRDefault="00282950" w:rsidP="008C5EBD">
            <w:pPr>
              <w:pStyle w:val="TAL"/>
              <w:rPr>
                <w:lang w:eastAsia="ja-JP"/>
              </w:rPr>
            </w:pPr>
            <w:r w:rsidRPr="009709C5">
              <w:rPr>
                <w:lang w:eastAsia="ja-JP"/>
              </w:rPr>
              <w:t>15</w:t>
            </w:r>
          </w:p>
        </w:tc>
        <w:tc>
          <w:tcPr>
            <w:tcW w:w="3728" w:type="pct"/>
            <w:tcBorders>
              <w:top w:val="single" w:sz="6" w:space="0" w:color="auto"/>
              <w:left w:val="single" w:sz="6" w:space="0" w:color="auto"/>
              <w:bottom w:val="single" w:sz="6" w:space="0" w:color="auto"/>
              <w:right w:val="single" w:sz="6" w:space="0" w:color="auto"/>
            </w:tcBorders>
            <w:vAlign w:val="center"/>
          </w:tcPr>
          <w:p w14:paraId="5DA73C7F" w14:textId="77777777" w:rsidR="00282950" w:rsidRPr="009709C5" w:rsidRDefault="00282950" w:rsidP="008C5EBD">
            <w:pPr>
              <w:pStyle w:val="TAL"/>
              <w:rPr>
                <w:lang w:eastAsia="ja-JP"/>
              </w:rPr>
            </w:pPr>
            <w:r w:rsidRPr="009709C5">
              <w:rPr>
                <w:lang w:eastAsia="ja-JP"/>
              </w:rPr>
              <w:t>Positioning misalignment</w:t>
            </w:r>
          </w:p>
        </w:tc>
        <w:tc>
          <w:tcPr>
            <w:tcW w:w="904" w:type="pct"/>
            <w:tcBorders>
              <w:top w:val="single" w:sz="6" w:space="0" w:color="auto"/>
              <w:left w:val="single" w:sz="6" w:space="0" w:color="auto"/>
              <w:bottom w:val="single" w:sz="6" w:space="0" w:color="auto"/>
              <w:right w:val="single" w:sz="6" w:space="0" w:color="auto"/>
            </w:tcBorders>
          </w:tcPr>
          <w:p w14:paraId="73C8AF06" w14:textId="77777777" w:rsidR="00282950" w:rsidRPr="009709C5" w:rsidRDefault="00282950" w:rsidP="008C5EBD">
            <w:pPr>
              <w:pStyle w:val="TAC"/>
              <w:rPr>
                <w:lang w:eastAsia="ja-JP"/>
              </w:rPr>
            </w:pPr>
            <w:r w:rsidRPr="009709C5">
              <w:t>B.2.2.1</w:t>
            </w:r>
          </w:p>
        </w:tc>
      </w:tr>
      <w:tr w:rsidR="00282950" w:rsidRPr="009709C5" w14:paraId="0BB2B009"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E3682A2" w14:textId="77777777" w:rsidR="00282950" w:rsidRPr="009709C5" w:rsidRDefault="00282950" w:rsidP="008C5EBD">
            <w:pPr>
              <w:pStyle w:val="TAL"/>
              <w:rPr>
                <w:lang w:eastAsia="ja-JP"/>
              </w:rPr>
            </w:pPr>
            <w:r w:rsidRPr="009709C5">
              <w:t>16</w:t>
            </w:r>
          </w:p>
        </w:tc>
        <w:tc>
          <w:tcPr>
            <w:tcW w:w="3728" w:type="pct"/>
            <w:tcBorders>
              <w:top w:val="single" w:sz="6" w:space="0" w:color="auto"/>
              <w:left w:val="single" w:sz="6" w:space="0" w:color="auto"/>
              <w:bottom w:val="single" w:sz="6" w:space="0" w:color="auto"/>
              <w:right w:val="single" w:sz="6" w:space="0" w:color="auto"/>
            </w:tcBorders>
            <w:vAlign w:val="center"/>
          </w:tcPr>
          <w:p w14:paraId="2C3E5466" w14:textId="77777777" w:rsidR="00282950" w:rsidRPr="009709C5" w:rsidRDefault="00282950" w:rsidP="008C5EBD">
            <w:pPr>
              <w:pStyle w:val="TAL"/>
              <w:rPr>
                <w:lang w:eastAsia="ja-JP"/>
              </w:rPr>
            </w:pPr>
            <w:r w:rsidRPr="009709C5">
              <w:rPr>
                <w:lang w:eastAsia="ja-JP"/>
              </w:rPr>
              <w:t>Measure distance uncertainty</w:t>
            </w:r>
          </w:p>
        </w:tc>
        <w:tc>
          <w:tcPr>
            <w:tcW w:w="904" w:type="pct"/>
            <w:tcBorders>
              <w:top w:val="single" w:sz="6" w:space="0" w:color="auto"/>
              <w:left w:val="single" w:sz="6" w:space="0" w:color="auto"/>
              <w:bottom w:val="single" w:sz="6" w:space="0" w:color="auto"/>
              <w:right w:val="single" w:sz="6" w:space="0" w:color="auto"/>
            </w:tcBorders>
          </w:tcPr>
          <w:p w14:paraId="6E3894D5" w14:textId="77777777" w:rsidR="00282950" w:rsidRPr="009709C5" w:rsidRDefault="00282950" w:rsidP="008C5EBD">
            <w:pPr>
              <w:pStyle w:val="TAC"/>
              <w:rPr>
                <w:lang w:eastAsia="ja-JP"/>
              </w:rPr>
            </w:pPr>
            <w:r w:rsidRPr="009709C5">
              <w:t>B.2.2.2</w:t>
            </w:r>
          </w:p>
        </w:tc>
      </w:tr>
      <w:tr w:rsidR="00282950" w:rsidRPr="009709C5" w14:paraId="720BF6D5"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117F819" w14:textId="77777777" w:rsidR="00282950" w:rsidRPr="009709C5" w:rsidRDefault="00282950" w:rsidP="008C5EBD">
            <w:pPr>
              <w:pStyle w:val="TAL"/>
              <w:rPr>
                <w:lang w:eastAsia="ja-JP"/>
              </w:rPr>
            </w:pPr>
            <w:r w:rsidRPr="009709C5">
              <w:t>17</w:t>
            </w:r>
          </w:p>
        </w:tc>
        <w:tc>
          <w:tcPr>
            <w:tcW w:w="3728" w:type="pct"/>
            <w:tcBorders>
              <w:top w:val="single" w:sz="6" w:space="0" w:color="auto"/>
              <w:left w:val="single" w:sz="6" w:space="0" w:color="auto"/>
              <w:bottom w:val="single" w:sz="6" w:space="0" w:color="auto"/>
              <w:right w:val="single" w:sz="6" w:space="0" w:color="auto"/>
            </w:tcBorders>
            <w:vAlign w:val="center"/>
          </w:tcPr>
          <w:p w14:paraId="6F95C513" w14:textId="77777777" w:rsidR="00282950" w:rsidRPr="009709C5" w:rsidRDefault="00282950" w:rsidP="008C5EBD">
            <w:pPr>
              <w:pStyle w:val="TAL"/>
              <w:rPr>
                <w:lang w:eastAsia="ja-JP"/>
              </w:rPr>
            </w:pPr>
            <w:r w:rsidRPr="009709C5">
              <w:t>Quality of Quiet Zone</w:t>
            </w:r>
          </w:p>
        </w:tc>
        <w:tc>
          <w:tcPr>
            <w:tcW w:w="904" w:type="pct"/>
            <w:tcBorders>
              <w:top w:val="single" w:sz="6" w:space="0" w:color="auto"/>
              <w:left w:val="single" w:sz="6" w:space="0" w:color="auto"/>
              <w:bottom w:val="single" w:sz="6" w:space="0" w:color="auto"/>
              <w:right w:val="single" w:sz="6" w:space="0" w:color="auto"/>
            </w:tcBorders>
          </w:tcPr>
          <w:p w14:paraId="5FB65C9E" w14:textId="77777777" w:rsidR="00282950" w:rsidRPr="009709C5" w:rsidRDefault="00282950" w:rsidP="008C5EBD">
            <w:pPr>
              <w:pStyle w:val="TAC"/>
              <w:rPr>
                <w:lang w:eastAsia="ja-JP"/>
              </w:rPr>
            </w:pPr>
            <w:r w:rsidRPr="009709C5">
              <w:t>B.2.2.3</w:t>
            </w:r>
          </w:p>
        </w:tc>
      </w:tr>
      <w:tr w:rsidR="00282950" w:rsidRPr="009709C5" w14:paraId="63C8A3FD"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500936A0" w14:textId="77777777" w:rsidR="00282950" w:rsidRPr="009709C5" w:rsidRDefault="00282950" w:rsidP="008C5EBD">
            <w:pPr>
              <w:pStyle w:val="TAL"/>
              <w:rPr>
                <w:lang w:eastAsia="ja-JP"/>
              </w:rPr>
            </w:pPr>
            <w:r w:rsidRPr="009709C5">
              <w:t>18</w:t>
            </w:r>
          </w:p>
        </w:tc>
        <w:tc>
          <w:tcPr>
            <w:tcW w:w="3728" w:type="pct"/>
            <w:tcBorders>
              <w:top w:val="single" w:sz="6" w:space="0" w:color="auto"/>
              <w:left w:val="single" w:sz="6" w:space="0" w:color="auto"/>
              <w:bottom w:val="single" w:sz="6" w:space="0" w:color="auto"/>
              <w:right w:val="single" w:sz="6" w:space="0" w:color="auto"/>
            </w:tcBorders>
            <w:vAlign w:val="center"/>
          </w:tcPr>
          <w:p w14:paraId="0C816BAC" w14:textId="77777777" w:rsidR="00282950" w:rsidRPr="009709C5" w:rsidRDefault="00282950" w:rsidP="008C5EBD">
            <w:pPr>
              <w:pStyle w:val="TAL"/>
              <w:rPr>
                <w:lang w:eastAsia="ja-JP"/>
              </w:rPr>
            </w:pPr>
            <w:r w:rsidRPr="009709C5">
              <w:t>Mismatch</w:t>
            </w:r>
          </w:p>
        </w:tc>
        <w:tc>
          <w:tcPr>
            <w:tcW w:w="904" w:type="pct"/>
            <w:tcBorders>
              <w:top w:val="single" w:sz="6" w:space="0" w:color="auto"/>
              <w:left w:val="single" w:sz="6" w:space="0" w:color="auto"/>
              <w:bottom w:val="single" w:sz="6" w:space="0" w:color="auto"/>
              <w:right w:val="single" w:sz="6" w:space="0" w:color="auto"/>
            </w:tcBorders>
          </w:tcPr>
          <w:p w14:paraId="5C0C6D44" w14:textId="77777777" w:rsidR="00282950" w:rsidRPr="009709C5" w:rsidRDefault="00282950" w:rsidP="008C5EBD">
            <w:pPr>
              <w:pStyle w:val="TAC"/>
              <w:rPr>
                <w:lang w:eastAsia="ja-JP"/>
              </w:rPr>
            </w:pPr>
            <w:r w:rsidRPr="009709C5">
              <w:t>B.2.2.4</w:t>
            </w:r>
          </w:p>
        </w:tc>
      </w:tr>
      <w:tr w:rsidR="00282950" w:rsidRPr="009709C5" w14:paraId="3793CC65"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3481C65" w14:textId="77777777" w:rsidR="00282950" w:rsidRPr="009709C5" w:rsidRDefault="00282950" w:rsidP="008C5EBD">
            <w:pPr>
              <w:pStyle w:val="TAL"/>
              <w:rPr>
                <w:lang w:eastAsia="ja-JP"/>
              </w:rPr>
            </w:pPr>
            <w:r w:rsidRPr="009709C5">
              <w:t>19</w:t>
            </w:r>
          </w:p>
        </w:tc>
        <w:tc>
          <w:tcPr>
            <w:tcW w:w="3728" w:type="pct"/>
            <w:tcBorders>
              <w:top w:val="single" w:sz="6" w:space="0" w:color="auto"/>
              <w:left w:val="single" w:sz="6" w:space="0" w:color="auto"/>
              <w:bottom w:val="single" w:sz="6" w:space="0" w:color="auto"/>
              <w:right w:val="single" w:sz="6" w:space="0" w:color="auto"/>
            </w:tcBorders>
            <w:vAlign w:val="center"/>
          </w:tcPr>
          <w:p w14:paraId="20760F5B" w14:textId="77777777" w:rsidR="00282950" w:rsidRPr="009709C5" w:rsidRDefault="00282950" w:rsidP="008C5EBD">
            <w:pPr>
              <w:pStyle w:val="TAL"/>
              <w:rPr>
                <w:lang w:eastAsia="ja-JP"/>
              </w:rPr>
            </w:pPr>
            <w:r w:rsidRPr="009709C5">
              <w:t>Standing wave between the DUT and measurement antenna</w:t>
            </w:r>
          </w:p>
        </w:tc>
        <w:tc>
          <w:tcPr>
            <w:tcW w:w="904" w:type="pct"/>
            <w:tcBorders>
              <w:top w:val="single" w:sz="6" w:space="0" w:color="auto"/>
              <w:left w:val="single" w:sz="6" w:space="0" w:color="auto"/>
              <w:bottom w:val="single" w:sz="6" w:space="0" w:color="auto"/>
              <w:right w:val="single" w:sz="6" w:space="0" w:color="auto"/>
            </w:tcBorders>
          </w:tcPr>
          <w:p w14:paraId="6C37E687" w14:textId="77777777" w:rsidR="00282950" w:rsidRPr="009709C5" w:rsidRDefault="00282950" w:rsidP="008C5EBD">
            <w:pPr>
              <w:pStyle w:val="TAC"/>
              <w:rPr>
                <w:lang w:eastAsia="ja-JP"/>
              </w:rPr>
            </w:pPr>
            <w:r w:rsidRPr="009709C5">
              <w:t>B.2.2.5</w:t>
            </w:r>
          </w:p>
        </w:tc>
      </w:tr>
      <w:tr w:rsidR="00282950" w:rsidRPr="009709C5" w14:paraId="3F0399D5"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C150234" w14:textId="77777777" w:rsidR="00282950" w:rsidRPr="009709C5" w:rsidRDefault="00282950" w:rsidP="008C5EBD">
            <w:pPr>
              <w:pStyle w:val="TAL"/>
              <w:rPr>
                <w:lang w:eastAsia="ja-JP"/>
              </w:rPr>
            </w:pPr>
            <w:r w:rsidRPr="009709C5">
              <w:rPr>
                <w:lang w:eastAsia="ja-JP"/>
              </w:rPr>
              <w:t>20</w:t>
            </w:r>
          </w:p>
        </w:tc>
        <w:tc>
          <w:tcPr>
            <w:tcW w:w="3728" w:type="pct"/>
            <w:tcBorders>
              <w:top w:val="single" w:sz="6" w:space="0" w:color="auto"/>
              <w:left w:val="single" w:sz="6" w:space="0" w:color="auto"/>
              <w:bottom w:val="single" w:sz="6" w:space="0" w:color="auto"/>
              <w:right w:val="single" w:sz="6" w:space="0" w:color="auto"/>
            </w:tcBorders>
            <w:vAlign w:val="center"/>
          </w:tcPr>
          <w:p w14:paraId="0D02519F" w14:textId="77777777" w:rsidR="00282950" w:rsidRPr="009709C5" w:rsidRDefault="00282950" w:rsidP="008C5EBD">
            <w:pPr>
              <w:pStyle w:val="TAL"/>
              <w:rPr>
                <w:lang w:eastAsia="ja-JP"/>
              </w:rPr>
            </w:pPr>
            <w:r w:rsidRPr="009709C5">
              <w:t>Modulated Interferer uncertainty</w:t>
            </w:r>
          </w:p>
        </w:tc>
        <w:tc>
          <w:tcPr>
            <w:tcW w:w="904" w:type="pct"/>
            <w:tcBorders>
              <w:top w:val="single" w:sz="6" w:space="0" w:color="auto"/>
              <w:left w:val="single" w:sz="6" w:space="0" w:color="auto"/>
              <w:bottom w:val="single" w:sz="6" w:space="0" w:color="auto"/>
              <w:right w:val="single" w:sz="6" w:space="0" w:color="auto"/>
            </w:tcBorders>
          </w:tcPr>
          <w:p w14:paraId="2D01F43D" w14:textId="77777777" w:rsidR="00282950" w:rsidRPr="009709C5" w:rsidRDefault="00282950" w:rsidP="008C5EBD">
            <w:pPr>
              <w:pStyle w:val="TAC"/>
              <w:rPr>
                <w:lang w:eastAsia="ja-JP"/>
              </w:rPr>
            </w:pPr>
            <w:r w:rsidRPr="009709C5">
              <w:t>B.2.2.33</w:t>
            </w:r>
          </w:p>
        </w:tc>
      </w:tr>
      <w:tr w:rsidR="00282950" w:rsidRPr="009709C5" w14:paraId="75FDDD79"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83159C6" w14:textId="77777777" w:rsidR="00282950" w:rsidRPr="009709C5" w:rsidRDefault="00282950" w:rsidP="008C5EBD">
            <w:pPr>
              <w:pStyle w:val="TAL"/>
              <w:rPr>
                <w:lang w:eastAsia="ja-JP"/>
              </w:rPr>
            </w:pPr>
            <w:r w:rsidRPr="009709C5">
              <w:rPr>
                <w:lang w:eastAsia="ja-JP"/>
              </w:rPr>
              <w:t>21</w:t>
            </w:r>
          </w:p>
        </w:tc>
        <w:tc>
          <w:tcPr>
            <w:tcW w:w="3728" w:type="pct"/>
            <w:tcBorders>
              <w:top w:val="single" w:sz="6" w:space="0" w:color="auto"/>
              <w:left w:val="single" w:sz="6" w:space="0" w:color="auto"/>
              <w:bottom w:val="single" w:sz="6" w:space="0" w:color="auto"/>
              <w:right w:val="single" w:sz="6" w:space="0" w:color="auto"/>
            </w:tcBorders>
            <w:vAlign w:val="center"/>
          </w:tcPr>
          <w:p w14:paraId="684DA8CA" w14:textId="77777777" w:rsidR="00282950" w:rsidRPr="009709C5" w:rsidRDefault="00282950" w:rsidP="008C5EBD">
            <w:pPr>
              <w:pStyle w:val="TAL"/>
              <w:rPr>
                <w:lang w:eastAsia="ja-JP"/>
              </w:rPr>
            </w:pPr>
            <w:r w:rsidRPr="009709C5">
              <w:t>Phase curvature</w:t>
            </w:r>
          </w:p>
        </w:tc>
        <w:tc>
          <w:tcPr>
            <w:tcW w:w="904" w:type="pct"/>
            <w:tcBorders>
              <w:top w:val="single" w:sz="6" w:space="0" w:color="auto"/>
              <w:left w:val="single" w:sz="6" w:space="0" w:color="auto"/>
              <w:bottom w:val="single" w:sz="6" w:space="0" w:color="auto"/>
              <w:right w:val="single" w:sz="6" w:space="0" w:color="auto"/>
            </w:tcBorders>
          </w:tcPr>
          <w:p w14:paraId="06513F81" w14:textId="77777777" w:rsidR="00282950" w:rsidRPr="009709C5" w:rsidRDefault="00282950" w:rsidP="008C5EBD">
            <w:pPr>
              <w:pStyle w:val="TAC"/>
              <w:rPr>
                <w:lang w:eastAsia="ja-JP"/>
              </w:rPr>
            </w:pPr>
            <w:r w:rsidRPr="009709C5">
              <w:t>B.2.2.7</w:t>
            </w:r>
          </w:p>
        </w:tc>
      </w:tr>
      <w:tr w:rsidR="00282950" w:rsidRPr="009709C5" w14:paraId="00BC385B"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7267234" w14:textId="77777777" w:rsidR="00282950" w:rsidRPr="009709C5" w:rsidRDefault="00282950" w:rsidP="008C5EBD">
            <w:pPr>
              <w:pStyle w:val="TAL"/>
              <w:rPr>
                <w:lang w:eastAsia="ja-JP"/>
              </w:rPr>
            </w:pPr>
            <w:r w:rsidRPr="009709C5">
              <w:rPr>
                <w:lang w:eastAsia="ja-JP"/>
              </w:rPr>
              <w:t>22</w:t>
            </w:r>
          </w:p>
        </w:tc>
        <w:tc>
          <w:tcPr>
            <w:tcW w:w="3728" w:type="pct"/>
            <w:tcBorders>
              <w:top w:val="single" w:sz="6" w:space="0" w:color="auto"/>
              <w:left w:val="single" w:sz="6" w:space="0" w:color="auto"/>
              <w:bottom w:val="single" w:sz="6" w:space="0" w:color="auto"/>
              <w:right w:val="single" w:sz="6" w:space="0" w:color="auto"/>
            </w:tcBorders>
            <w:vAlign w:val="center"/>
          </w:tcPr>
          <w:p w14:paraId="08F8097D" w14:textId="77777777" w:rsidR="00282950" w:rsidRPr="009709C5" w:rsidRDefault="00282950" w:rsidP="008C5EBD">
            <w:pPr>
              <w:pStyle w:val="TAL"/>
              <w:rPr>
                <w:lang w:eastAsia="ja-JP"/>
              </w:rPr>
            </w:pPr>
            <w:r w:rsidRPr="009709C5">
              <w:rPr>
                <w:lang w:eastAsia="ja-JP"/>
              </w:rPr>
              <w:t>Amplifier uncertainties</w:t>
            </w:r>
          </w:p>
        </w:tc>
        <w:tc>
          <w:tcPr>
            <w:tcW w:w="904" w:type="pct"/>
            <w:tcBorders>
              <w:top w:val="single" w:sz="6" w:space="0" w:color="auto"/>
              <w:left w:val="single" w:sz="6" w:space="0" w:color="auto"/>
              <w:bottom w:val="single" w:sz="6" w:space="0" w:color="auto"/>
              <w:right w:val="single" w:sz="6" w:space="0" w:color="auto"/>
            </w:tcBorders>
          </w:tcPr>
          <w:p w14:paraId="2E90B6A9" w14:textId="77777777" w:rsidR="00282950" w:rsidRPr="009709C5" w:rsidRDefault="00282950" w:rsidP="008C5EBD">
            <w:pPr>
              <w:pStyle w:val="TAC"/>
              <w:rPr>
                <w:lang w:eastAsia="ja-JP"/>
              </w:rPr>
            </w:pPr>
            <w:r w:rsidRPr="009709C5">
              <w:t>B.2.2.8</w:t>
            </w:r>
          </w:p>
        </w:tc>
      </w:tr>
      <w:tr w:rsidR="00282950" w:rsidRPr="009709C5" w14:paraId="1D36A9E9"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4FCAAF0F" w14:textId="77777777" w:rsidR="00282950" w:rsidRPr="009709C5" w:rsidRDefault="00282950" w:rsidP="008C5EBD">
            <w:pPr>
              <w:pStyle w:val="TAL"/>
              <w:rPr>
                <w:lang w:eastAsia="ja-JP"/>
              </w:rPr>
            </w:pPr>
            <w:r w:rsidRPr="009709C5">
              <w:rPr>
                <w:lang w:eastAsia="ja-JP"/>
              </w:rPr>
              <w:t>23</w:t>
            </w:r>
          </w:p>
        </w:tc>
        <w:tc>
          <w:tcPr>
            <w:tcW w:w="3728" w:type="pct"/>
            <w:tcBorders>
              <w:top w:val="single" w:sz="6" w:space="0" w:color="auto"/>
              <w:left w:val="single" w:sz="6" w:space="0" w:color="auto"/>
              <w:bottom w:val="single" w:sz="6" w:space="0" w:color="auto"/>
              <w:right w:val="single" w:sz="6" w:space="0" w:color="auto"/>
            </w:tcBorders>
            <w:vAlign w:val="center"/>
          </w:tcPr>
          <w:p w14:paraId="2DAAAE8A" w14:textId="77777777" w:rsidR="00282950" w:rsidRPr="009709C5" w:rsidRDefault="00282950" w:rsidP="008C5EBD">
            <w:pPr>
              <w:pStyle w:val="TAL"/>
              <w:rPr>
                <w:lang w:eastAsia="ja-JP"/>
              </w:rPr>
            </w:pPr>
            <w:r w:rsidRPr="009709C5">
              <w:rPr>
                <w:lang w:eastAsia="ja-JP"/>
              </w:rPr>
              <w:t>Random uncertainty</w:t>
            </w:r>
          </w:p>
        </w:tc>
        <w:tc>
          <w:tcPr>
            <w:tcW w:w="904" w:type="pct"/>
            <w:tcBorders>
              <w:top w:val="single" w:sz="6" w:space="0" w:color="auto"/>
              <w:left w:val="single" w:sz="6" w:space="0" w:color="auto"/>
              <w:bottom w:val="single" w:sz="6" w:space="0" w:color="auto"/>
              <w:right w:val="single" w:sz="6" w:space="0" w:color="auto"/>
            </w:tcBorders>
          </w:tcPr>
          <w:p w14:paraId="07F6AC25" w14:textId="77777777" w:rsidR="00282950" w:rsidRPr="009709C5" w:rsidRDefault="00282950" w:rsidP="008C5EBD">
            <w:pPr>
              <w:pStyle w:val="TAC"/>
              <w:rPr>
                <w:lang w:eastAsia="ja-JP"/>
              </w:rPr>
            </w:pPr>
            <w:r w:rsidRPr="009709C5">
              <w:t>B.2.2.9</w:t>
            </w:r>
          </w:p>
        </w:tc>
      </w:tr>
      <w:tr w:rsidR="00282950" w:rsidRPr="009709C5" w14:paraId="79787CDD"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55211866" w14:textId="77777777" w:rsidR="00282950" w:rsidRPr="009709C5" w:rsidRDefault="00282950" w:rsidP="008C5EBD">
            <w:pPr>
              <w:pStyle w:val="TAL"/>
              <w:rPr>
                <w:lang w:eastAsia="ja-JP"/>
              </w:rPr>
            </w:pPr>
            <w:r w:rsidRPr="009709C5">
              <w:rPr>
                <w:lang w:eastAsia="ja-JP"/>
              </w:rPr>
              <w:t>24</w:t>
            </w:r>
          </w:p>
        </w:tc>
        <w:tc>
          <w:tcPr>
            <w:tcW w:w="3728" w:type="pct"/>
            <w:tcBorders>
              <w:top w:val="single" w:sz="6" w:space="0" w:color="auto"/>
              <w:left w:val="single" w:sz="6" w:space="0" w:color="auto"/>
              <w:bottom w:val="single" w:sz="6" w:space="0" w:color="auto"/>
              <w:right w:val="single" w:sz="6" w:space="0" w:color="auto"/>
            </w:tcBorders>
            <w:vAlign w:val="center"/>
          </w:tcPr>
          <w:p w14:paraId="71B1E934" w14:textId="77777777" w:rsidR="00282950" w:rsidRPr="009709C5" w:rsidRDefault="00282950" w:rsidP="008C5EBD">
            <w:pPr>
              <w:pStyle w:val="TAL"/>
              <w:rPr>
                <w:lang w:eastAsia="ja-JP"/>
              </w:rPr>
            </w:pPr>
            <w:r w:rsidRPr="009709C5">
              <w:rPr>
                <w:lang w:eastAsia="ja-JP"/>
              </w:rPr>
              <w:t>Influence of the XPD</w:t>
            </w:r>
          </w:p>
        </w:tc>
        <w:tc>
          <w:tcPr>
            <w:tcW w:w="904" w:type="pct"/>
            <w:tcBorders>
              <w:top w:val="single" w:sz="6" w:space="0" w:color="auto"/>
              <w:left w:val="single" w:sz="6" w:space="0" w:color="auto"/>
              <w:bottom w:val="single" w:sz="6" w:space="0" w:color="auto"/>
              <w:right w:val="single" w:sz="6" w:space="0" w:color="auto"/>
            </w:tcBorders>
          </w:tcPr>
          <w:p w14:paraId="514C5C29" w14:textId="77777777" w:rsidR="00282950" w:rsidRPr="009709C5" w:rsidRDefault="00282950" w:rsidP="008C5EBD">
            <w:pPr>
              <w:pStyle w:val="TAC"/>
              <w:rPr>
                <w:lang w:eastAsia="ja-JP"/>
              </w:rPr>
            </w:pPr>
            <w:r w:rsidRPr="009709C5">
              <w:t>B.2.2.10</w:t>
            </w:r>
          </w:p>
        </w:tc>
      </w:tr>
      <w:tr w:rsidR="00282950" w:rsidRPr="009709C5" w14:paraId="5820AD7A"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E5B20AD" w14:textId="77777777" w:rsidR="00282950" w:rsidRPr="009709C5" w:rsidRDefault="00282950" w:rsidP="008C5EBD">
            <w:pPr>
              <w:pStyle w:val="TAL"/>
              <w:rPr>
                <w:lang w:eastAsia="ja-JP"/>
              </w:rPr>
            </w:pPr>
            <w:r w:rsidRPr="009709C5">
              <w:rPr>
                <w:lang w:eastAsia="ja-JP"/>
              </w:rPr>
              <w:t>25</w:t>
            </w:r>
          </w:p>
        </w:tc>
        <w:tc>
          <w:tcPr>
            <w:tcW w:w="3728" w:type="pct"/>
            <w:tcBorders>
              <w:top w:val="single" w:sz="6" w:space="0" w:color="auto"/>
              <w:left w:val="single" w:sz="6" w:space="0" w:color="auto"/>
              <w:bottom w:val="single" w:sz="6" w:space="0" w:color="auto"/>
              <w:right w:val="single" w:sz="6" w:space="0" w:color="auto"/>
            </w:tcBorders>
            <w:vAlign w:val="center"/>
          </w:tcPr>
          <w:p w14:paraId="29014007" w14:textId="77777777" w:rsidR="00282950" w:rsidRPr="009709C5" w:rsidRDefault="00282950" w:rsidP="008C5EBD">
            <w:pPr>
              <w:pStyle w:val="TAL"/>
              <w:rPr>
                <w:lang w:eastAsia="ja-JP"/>
              </w:rPr>
            </w:pPr>
            <w:r w:rsidRPr="009709C5">
              <w:rPr>
                <w:lang w:eastAsia="ja-JP"/>
              </w:rPr>
              <w:t>Insertion Loss Variation</w:t>
            </w:r>
          </w:p>
        </w:tc>
        <w:tc>
          <w:tcPr>
            <w:tcW w:w="904" w:type="pct"/>
            <w:tcBorders>
              <w:top w:val="single" w:sz="6" w:space="0" w:color="auto"/>
              <w:left w:val="single" w:sz="6" w:space="0" w:color="auto"/>
              <w:bottom w:val="single" w:sz="6" w:space="0" w:color="auto"/>
              <w:right w:val="single" w:sz="6" w:space="0" w:color="auto"/>
            </w:tcBorders>
          </w:tcPr>
          <w:p w14:paraId="30020258" w14:textId="77777777" w:rsidR="00282950" w:rsidRPr="009709C5" w:rsidRDefault="00282950" w:rsidP="008C5EBD">
            <w:pPr>
              <w:pStyle w:val="TAC"/>
              <w:rPr>
                <w:lang w:eastAsia="ja-JP"/>
              </w:rPr>
            </w:pPr>
            <w:r w:rsidRPr="009709C5">
              <w:t>B.2.2.11</w:t>
            </w:r>
          </w:p>
        </w:tc>
      </w:tr>
      <w:tr w:rsidR="00282950" w:rsidRPr="009709C5" w14:paraId="54049FA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8AC1468" w14:textId="77777777" w:rsidR="00282950" w:rsidRPr="009709C5" w:rsidRDefault="00282950" w:rsidP="008C5EBD">
            <w:pPr>
              <w:pStyle w:val="TAL"/>
              <w:rPr>
                <w:lang w:eastAsia="ja-JP"/>
              </w:rPr>
            </w:pPr>
            <w:r w:rsidRPr="009709C5">
              <w:rPr>
                <w:lang w:eastAsia="ja-JP"/>
              </w:rPr>
              <w:t>26</w:t>
            </w:r>
          </w:p>
        </w:tc>
        <w:tc>
          <w:tcPr>
            <w:tcW w:w="3728" w:type="pct"/>
            <w:tcBorders>
              <w:top w:val="single" w:sz="6" w:space="0" w:color="auto"/>
              <w:left w:val="single" w:sz="6" w:space="0" w:color="auto"/>
              <w:bottom w:val="single" w:sz="6" w:space="0" w:color="auto"/>
              <w:right w:val="single" w:sz="6" w:space="0" w:color="auto"/>
            </w:tcBorders>
            <w:vAlign w:val="center"/>
          </w:tcPr>
          <w:p w14:paraId="7C97D9FB" w14:textId="77777777" w:rsidR="00282950" w:rsidRPr="009709C5" w:rsidRDefault="00282950" w:rsidP="008C5EBD">
            <w:pPr>
              <w:pStyle w:val="TAL"/>
              <w:rPr>
                <w:lang w:eastAsia="ja-JP"/>
              </w:rPr>
            </w:pPr>
            <w:r w:rsidRPr="009709C5">
              <w:rPr>
                <w:lang w:eastAsia="ja-JP"/>
              </w:rPr>
              <w:t>RF leakage (from measurement antenna to the receiver/transmitter)</w:t>
            </w:r>
          </w:p>
        </w:tc>
        <w:tc>
          <w:tcPr>
            <w:tcW w:w="904" w:type="pct"/>
            <w:tcBorders>
              <w:top w:val="single" w:sz="6" w:space="0" w:color="auto"/>
              <w:left w:val="single" w:sz="6" w:space="0" w:color="auto"/>
              <w:bottom w:val="single" w:sz="6" w:space="0" w:color="auto"/>
              <w:right w:val="single" w:sz="6" w:space="0" w:color="auto"/>
            </w:tcBorders>
          </w:tcPr>
          <w:p w14:paraId="68926A4B" w14:textId="77777777" w:rsidR="00282950" w:rsidRPr="009709C5" w:rsidRDefault="00282950" w:rsidP="008C5EBD">
            <w:pPr>
              <w:pStyle w:val="TAC"/>
              <w:rPr>
                <w:lang w:eastAsia="ja-JP"/>
              </w:rPr>
            </w:pPr>
            <w:r w:rsidRPr="009709C5">
              <w:t>B.2.2.12</w:t>
            </w:r>
          </w:p>
        </w:tc>
      </w:tr>
      <w:tr w:rsidR="00282950" w:rsidRPr="009709C5" w14:paraId="16B72C2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506EA748" w14:textId="77777777" w:rsidR="00282950" w:rsidRPr="009709C5" w:rsidRDefault="00282950" w:rsidP="008C5EBD">
            <w:pPr>
              <w:pStyle w:val="TAL"/>
              <w:rPr>
                <w:lang w:eastAsia="ja-JP"/>
              </w:rPr>
            </w:pPr>
            <w:r w:rsidRPr="009709C5">
              <w:rPr>
                <w:lang w:eastAsia="ja-JP"/>
              </w:rPr>
              <w:t>27</w:t>
            </w:r>
          </w:p>
        </w:tc>
        <w:tc>
          <w:tcPr>
            <w:tcW w:w="3728" w:type="pct"/>
            <w:tcBorders>
              <w:top w:val="single" w:sz="6" w:space="0" w:color="auto"/>
              <w:left w:val="single" w:sz="6" w:space="0" w:color="auto"/>
              <w:bottom w:val="single" w:sz="6" w:space="0" w:color="auto"/>
              <w:right w:val="single" w:sz="6" w:space="0" w:color="auto"/>
            </w:tcBorders>
            <w:vAlign w:val="center"/>
          </w:tcPr>
          <w:p w14:paraId="40146387" w14:textId="77777777" w:rsidR="00282950" w:rsidRPr="009709C5" w:rsidRDefault="00282950" w:rsidP="008C5EBD">
            <w:pPr>
              <w:pStyle w:val="TAL"/>
              <w:rPr>
                <w:lang w:eastAsia="ja-JP"/>
              </w:rPr>
            </w:pPr>
            <w:r w:rsidRPr="009709C5">
              <w:t>Multiple measurement antenna uncertainty</w:t>
            </w:r>
          </w:p>
        </w:tc>
        <w:tc>
          <w:tcPr>
            <w:tcW w:w="904" w:type="pct"/>
            <w:tcBorders>
              <w:top w:val="single" w:sz="6" w:space="0" w:color="auto"/>
              <w:left w:val="single" w:sz="6" w:space="0" w:color="auto"/>
              <w:bottom w:val="single" w:sz="6" w:space="0" w:color="auto"/>
              <w:right w:val="single" w:sz="6" w:space="0" w:color="auto"/>
            </w:tcBorders>
          </w:tcPr>
          <w:p w14:paraId="693AFADF" w14:textId="77777777" w:rsidR="00282950" w:rsidRPr="009709C5" w:rsidRDefault="00282950" w:rsidP="008C5EBD">
            <w:pPr>
              <w:pStyle w:val="TAC"/>
              <w:rPr>
                <w:lang w:eastAsia="ja-JP"/>
              </w:rPr>
            </w:pPr>
            <w:r w:rsidRPr="009709C5">
              <w:t>B.2.2.25</w:t>
            </w:r>
          </w:p>
        </w:tc>
      </w:tr>
      <w:tr w:rsidR="00282950" w:rsidRPr="009709C5" w14:paraId="68AE9978"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C24D624" w14:textId="77777777" w:rsidR="00282950" w:rsidRPr="009709C5" w:rsidRDefault="00282950" w:rsidP="008C5EBD">
            <w:pPr>
              <w:pStyle w:val="TAL"/>
              <w:rPr>
                <w:lang w:eastAsia="ja-JP"/>
              </w:rPr>
            </w:pPr>
            <w:r w:rsidRPr="009709C5">
              <w:rPr>
                <w:lang w:eastAsia="ja-JP"/>
              </w:rPr>
              <w:t>28</w:t>
            </w:r>
          </w:p>
        </w:tc>
        <w:tc>
          <w:tcPr>
            <w:tcW w:w="3728" w:type="pct"/>
            <w:tcBorders>
              <w:top w:val="single" w:sz="6" w:space="0" w:color="auto"/>
              <w:left w:val="single" w:sz="6" w:space="0" w:color="auto"/>
              <w:bottom w:val="single" w:sz="6" w:space="0" w:color="auto"/>
              <w:right w:val="single" w:sz="6" w:space="0" w:color="auto"/>
            </w:tcBorders>
            <w:vAlign w:val="center"/>
          </w:tcPr>
          <w:p w14:paraId="7C37E8FC" w14:textId="77777777" w:rsidR="00282950" w:rsidRPr="009709C5" w:rsidRDefault="00282950" w:rsidP="008C5EBD">
            <w:pPr>
              <w:pStyle w:val="TAL"/>
              <w:rPr>
                <w:lang w:eastAsia="ja-JP"/>
              </w:rPr>
            </w:pPr>
            <w:r w:rsidRPr="009709C5">
              <w:rPr>
                <w:lang w:eastAsia="ja-JP"/>
              </w:rPr>
              <w:t>DUT repositioning</w:t>
            </w:r>
          </w:p>
        </w:tc>
        <w:tc>
          <w:tcPr>
            <w:tcW w:w="904" w:type="pct"/>
            <w:tcBorders>
              <w:top w:val="single" w:sz="6" w:space="0" w:color="auto"/>
              <w:left w:val="single" w:sz="6" w:space="0" w:color="auto"/>
              <w:bottom w:val="single" w:sz="6" w:space="0" w:color="auto"/>
              <w:right w:val="single" w:sz="6" w:space="0" w:color="auto"/>
            </w:tcBorders>
          </w:tcPr>
          <w:p w14:paraId="07F1F773" w14:textId="77777777" w:rsidR="00282950" w:rsidRPr="009709C5" w:rsidRDefault="00282950" w:rsidP="008C5EBD">
            <w:pPr>
              <w:pStyle w:val="TAC"/>
              <w:rPr>
                <w:lang w:eastAsia="ja-JP"/>
              </w:rPr>
            </w:pPr>
            <w:r w:rsidRPr="009709C5">
              <w:rPr>
                <w:lang w:eastAsia="ja-JP"/>
              </w:rPr>
              <w:t>B.2.2.26</w:t>
            </w:r>
          </w:p>
        </w:tc>
      </w:tr>
      <w:tr w:rsidR="00282950" w:rsidRPr="009709C5" w14:paraId="1151021D"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D426E42" w14:textId="77777777" w:rsidR="00282950" w:rsidRPr="009709C5" w:rsidRDefault="00282950" w:rsidP="008C5EBD">
            <w:pPr>
              <w:pStyle w:val="TAL"/>
              <w:rPr>
                <w:lang w:eastAsia="ja-JP"/>
              </w:rPr>
            </w:pPr>
            <w:r w:rsidRPr="009709C5">
              <w:rPr>
                <w:lang w:eastAsia="ja-JP"/>
              </w:rPr>
              <w:t>29</w:t>
            </w:r>
          </w:p>
        </w:tc>
        <w:tc>
          <w:tcPr>
            <w:tcW w:w="3728" w:type="pct"/>
            <w:tcBorders>
              <w:top w:val="single" w:sz="6" w:space="0" w:color="auto"/>
              <w:left w:val="single" w:sz="6" w:space="0" w:color="auto"/>
              <w:bottom w:val="single" w:sz="6" w:space="0" w:color="auto"/>
              <w:right w:val="single" w:sz="6" w:space="0" w:color="auto"/>
            </w:tcBorders>
            <w:vAlign w:val="center"/>
          </w:tcPr>
          <w:p w14:paraId="488C8F66" w14:textId="77777777" w:rsidR="00282950" w:rsidRPr="009709C5" w:rsidRDefault="00282950" w:rsidP="008C5EBD">
            <w:pPr>
              <w:pStyle w:val="TAL"/>
              <w:rPr>
                <w:lang w:eastAsia="ja-JP"/>
              </w:rPr>
            </w:pPr>
            <w:r w:rsidRPr="009709C5">
              <w:rPr>
                <w:rFonts w:eastAsia="MS Mincho"/>
              </w:rPr>
              <w:t>Influence of offset antenna (</w:t>
            </w:r>
            <w:proofErr w:type="spellStart"/>
            <w:r w:rsidRPr="009709C5">
              <w:rPr>
                <w:rFonts w:eastAsia="MS Mincho"/>
              </w:rPr>
              <w:t>Std.Dev</w:t>
            </w:r>
            <w:proofErr w:type="spellEnd"/>
            <w:r w:rsidRPr="009709C5">
              <w:rPr>
                <w:rFonts w:eastAsia="MS Mincho"/>
              </w:rPr>
              <w:t>)</w:t>
            </w:r>
          </w:p>
        </w:tc>
        <w:tc>
          <w:tcPr>
            <w:tcW w:w="904" w:type="pct"/>
            <w:tcBorders>
              <w:top w:val="single" w:sz="6" w:space="0" w:color="auto"/>
              <w:left w:val="single" w:sz="6" w:space="0" w:color="auto"/>
              <w:bottom w:val="single" w:sz="6" w:space="0" w:color="auto"/>
              <w:right w:val="single" w:sz="6" w:space="0" w:color="auto"/>
            </w:tcBorders>
          </w:tcPr>
          <w:p w14:paraId="53662973" w14:textId="77777777" w:rsidR="00282950" w:rsidRPr="009709C5" w:rsidRDefault="00282950" w:rsidP="008C5EBD">
            <w:pPr>
              <w:pStyle w:val="TAC"/>
              <w:rPr>
                <w:lang w:eastAsia="ja-JP"/>
              </w:rPr>
            </w:pPr>
            <w:r w:rsidRPr="009709C5">
              <w:t>B.2.2.35</w:t>
            </w:r>
          </w:p>
        </w:tc>
      </w:tr>
      <w:tr w:rsidR="00282950" w:rsidRPr="009709C5" w14:paraId="5CD355FE" w14:textId="77777777" w:rsidTr="008C5EBD">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6BCAC423" w14:textId="77777777" w:rsidR="00282950" w:rsidRPr="009709C5" w:rsidRDefault="00282950" w:rsidP="008C5EBD">
            <w:pPr>
              <w:pStyle w:val="TAH"/>
            </w:pPr>
            <w:r w:rsidRPr="009709C5">
              <w:t>Stage 1: Calibration measurement (Wanted Signal contributions)</w:t>
            </w:r>
          </w:p>
        </w:tc>
      </w:tr>
      <w:tr w:rsidR="00282950" w:rsidRPr="009709C5" w14:paraId="5BD94153"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296E50A" w14:textId="77777777" w:rsidR="00282950" w:rsidRPr="009709C5" w:rsidRDefault="00282950" w:rsidP="008C5EBD">
            <w:pPr>
              <w:pStyle w:val="TAL"/>
              <w:rPr>
                <w:lang w:eastAsia="ja-JP"/>
              </w:rPr>
            </w:pPr>
            <w:r w:rsidRPr="009709C5">
              <w:rPr>
                <w:lang w:eastAsia="ja-JP"/>
              </w:rPr>
              <w:t>30</w:t>
            </w:r>
          </w:p>
        </w:tc>
        <w:tc>
          <w:tcPr>
            <w:tcW w:w="3728" w:type="pct"/>
            <w:tcBorders>
              <w:top w:val="single" w:sz="6" w:space="0" w:color="auto"/>
              <w:left w:val="single" w:sz="6" w:space="0" w:color="auto"/>
              <w:bottom w:val="single" w:sz="6" w:space="0" w:color="auto"/>
              <w:right w:val="single" w:sz="6" w:space="0" w:color="auto"/>
            </w:tcBorders>
            <w:vAlign w:val="center"/>
          </w:tcPr>
          <w:p w14:paraId="61DD7C75" w14:textId="77777777" w:rsidR="00282950" w:rsidRPr="009709C5" w:rsidRDefault="00282950" w:rsidP="008C5EBD">
            <w:pPr>
              <w:pStyle w:val="TAL"/>
              <w:rPr>
                <w:lang w:eastAsia="zh-CN"/>
              </w:rPr>
            </w:pPr>
            <w:r w:rsidRPr="009709C5">
              <w:t>Mismatch</w:t>
            </w:r>
          </w:p>
        </w:tc>
        <w:tc>
          <w:tcPr>
            <w:tcW w:w="904" w:type="pct"/>
            <w:tcBorders>
              <w:top w:val="single" w:sz="6" w:space="0" w:color="auto"/>
              <w:left w:val="single" w:sz="6" w:space="0" w:color="auto"/>
              <w:bottom w:val="single" w:sz="6" w:space="0" w:color="auto"/>
              <w:right w:val="single" w:sz="6" w:space="0" w:color="auto"/>
            </w:tcBorders>
          </w:tcPr>
          <w:p w14:paraId="08FC8DD1" w14:textId="77777777" w:rsidR="00282950" w:rsidRPr="009709C5" w:rsidRDefault="00282950" w:rsidP="008C5EBD">
            <w:pPr>
              <w:pStyle w:val="TAC"/>
            </w:pPr>
            <w:r w:rsidRPr="009709C5">
              <w:t>B.2.2.4</w:t>
            </w:r>
          </w:p>
        </w:tc>
      </w:tr>
      <w:tr w:rsidR="00282950" w:rsidRPr="009709C5" w14:paraId="2FAC812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8ABE20C" w14:textId="77777777" w:rsidR="00282950" w:rsidRPr="009709C5" w:rsidRDefault="00282950" w:rsidP="008C5EBD">
            <w:pPr>
              <w:pStyle w:val="TAL"/>
              <w:rPr>
                <w:lang w:eastAsia="ja-JP"/>
              </w:rPr>
            </w:pPr>
            <w:r w:rsidRPr="009709C5">
              <w:rPr>
                <w:lang w:eastAsia="ja-JP"/>
              </w:rPr>
              <w:t>31</w:t>
            </w:r>
          </w:p>
        </w:tc>
        <w:tc>
          <w:tcPr>
            <w:tcW w:w="3728" w:type="pct"/>
            <w:tcBorders>
              <w:top w:val="single" w:sz="6" w:space="0" w:color="auto"/>
              <w:left w:val="single" w:sz="6" w:space="0" w:color="auto"/>
              <w:bottom w:val="single" w:sz="6" w:space="0" w:color="auto"/>
              <w:right w:val="single" w:sz="6" w:space="0" w:color="auto"/>
            </w:tcBorders>
            <w:vAlign w:val="center"/>
          </w:tcPr>
          <w:p w14:paraId="350BB87B" w14:textId="77777777" w:rsidR="00282950" w:rsidRPr="009709C5" w:rsidRDefault="00282950" w:rsidP="008C5EBD">
            <w:pPr>
              <w:pStyle w:val="TAL"/>
              <w:rPr>
                <w:lang w:eastAsia="ja-JP"/>
              </w:rPr>
            </w:pPr>
            <w:r w:rsidRPr="009709C5">
              <w:t>Amplifier Uncertainties</w:t>
            </w:r>
          </w:p>
        </w:tc>
        <w:tc>
          <w:tcPr>
            <w:tcW w:w="904" w:type="pct"/>
            <w:tcBorders>
              <w:top w:val="single" w:sz="6" w:space="0" w:color="auto"/>
              <w:left w:val="single" w:sz="6" w:space="0" w:color="auto"/>
              <w:bottom w:val="single" w:sz="6" w:space="0" w:color="auto"/>
              <w:right w:val="single" w:sz="6" w:space="0" w:color="auto"/>
            </w:tcBorders>
          </w:tcPr>
          <w:p w14:paraId="1DB12386" w14:textId="77777777" w:rsidR="00282950" w:rsidRPr="009709C5" w:rsidRDefault="00282950" w:rsidP="008C5EBD">
            <w:pPr>
              <w:pStyle w:val="TAC"/>
            </w:pPr>
            <w:r w:rsidRPr="009709C5">
              <w:t>B.2.2.8</w:t>
            </w:r>
          </w:p>
        </w:tc>
      </w:tr>
      <w:tr w:rsidR="00282950" w:rsidRPr="009709C5" w14:paraId="5F47ED51"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7E48FB7" w14:textId="77777777" w:rsidR="00282950" w:rsidRPr="009709C5" w:rsidRDefault="00282950" w:rsidP="008C5EBD">
            <w:pPr>
              <w:pStyle w:val="TAL"/>
              <w:rPr>
                <w:lang w:eastAsia="ja-JP"/>
              </w:rPr>
            </w:pPr>
            <w:r w:rsidRPr="009709C5">
              <w:rPr>
                <w:lang w:eastAsia="ja-JP"/>
              </w:rPr>
              <w:t>32</w:t>
            </w:r>
          </w:p>
        </w:tc>
        <w:tc>
          <w:tcPr>
            <w:tcW w:w="3728" w:type="pct"/>
            <w:tcBorders>
              <w:top w:val="single" w:sz="6" w:space="0" w:color="auto"/>
              <w:left w:val="single" w:sz="6" w:space="0" w:color="auto"/>
              <w:bottom w:val="single" w:sz="6" w:space="0" w:color="auto"/>
              <w:right w:val="single" w:sz="6" w:space="0" w:color="auto"/>
            </w:tcBorders>
            <w:vAlign w:val="center"/>
          </w:tcPr>
          <w:p w14:paraId="666A1653" w14:textId="77777777" w:rsidR="00282950" w:rsidRPr="009709C5" w:rsidRDefault="00282950" w:rsidP="008C5EBD">
            <w:pPr>
              <w:pStyle w:val="TAL"/>
              <w:rPr>
                <w:lang w:eastAsia="ja-JP"/>
              </w:rPr>
            </w:pPr>
            <w:r w:rsidRPr="009709C5">
              <w:t>Misalignment of positioning System</w:t>
            </w:r>
          </w:p>
        </w:tc>
        <w:tc>
          <w:tcPr>
            <w:tcW w:w="904" w:type="pct"/>
            <w:tcBorders>
              <w:top w:val="single" w:sz="6" w:space="0" w:color="auto"/>
              <w:left w:val="single" w:sz="6" w:space="0" w:color="auto"/>
              <w:bottom w:val="single" w:sz="6" w:space="0" w:color="auto"/>
              <w:right w:val="single" w:sz="6" w:space="0" w:color="auto"/>
            </w:tcBorders>
          </w:tcPr>
          <w:p w14:paraId="0EE76CDC" w14:textId="77777777" w:rsidR="00282950" w:rsidRPr="009709C5" w:rsidRDefault="00282950" w:rsidP="008C5EBD">
            <w:pPr>
              <w:pStyle w:val="TAC"/>
            </w:pPr>
            <w:r w:rsidRPr="009709C5">
              <w:t>B.2.2.13</w:t>
            </w:r>
          </w:p>
        </w:tc>
      </w:tr>
      <w:tr w:rsidR="00282950" w:rsidRPr="009709C5" w14:paraId="1384B920"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5681B82" w14:textId="77777777" w:rsidR="00282950" w:rsidRPr="009709C5" w:rsidRDefault="00282950" w:rsidP="008C5EBD">
            <w:pPr>
              <w:pStyle w:val="TAL"/>
              <w:rPr>
                <w:lang w:eastAsia="ja-JP"/>
              </w:rPr>
            </w:pPr>
            <w:r w:rsidRPr="009709C5">
              <w:rPr>
                <w:lang w:eastAsia="ja-JP"/>
              </w:rPr>
              <w:t>33</w:t>
            </w:r>
          </w:p>
        </w:tc>
        <w:tc>
          <w:tcPr>
            <w:tcW w:w="3728" w:type="pct"/>
            <w:tcBorders>
              <w:top w:val="single" w:sz="6" w:space="0" w:color="auto"/>
              <w:left w:val="single" w:sz="6" w:space="0" w:color="auto"/>
              <w:bottom w:val="single" w:sz="6" w:space="0" w:color="auto"/>
              <w:right w:val="single" w:sz="6" w:space="0" w:color="auto"/>
            </w:tcBorders>
            <w:vAlign w:val="center"/>
          </w:tcPr>
          <w:p w14:paraId="65F43752" w14:textId="77777777" w:rsidR="00282950" w:rsidRPr="009709C5" w:rsidRDefault="00282950" w:rsidP="008C5EBD">
            <w:pPr>
              <w:pStyle w:val="TAL"/>
              <w:rPr>
                <w:lang w:eastAsia="ja-JP"/>
              </w:rPr>
            </w:pPr>
            <w:r w:rsidRPr="009709C5">
              <w:t>Uncertainty of the Network Analyzer</w:t>
            </w:r>
          </w:p>
        </w:tc>
        <w:tc>
          <w:tcPr>
            <w:tcW w:w="904" w:type="pct"/>
            <w:tcBorders>
              <w:top w:val="single" w:sz="6" w:space="0" w:color="auto"/>
              <w:left w:val="single" w:sz="6" w:space="0" w:color="auto"/>
              <w:bottom w:val="single" w:sz="6" w:space="0" w:color="auto"/>
              <w:right w:val="single" w:sz="6" w:space="0" w:color="auto"/>
            </w:tcBorders>
          </w:tcPr>
          <w:p w14:paraId="64FB309C" w14:textId="77777777" w:rsidR="00282950" w:rsidRPr="009709C5" w:rsidRDefault="00282950" w:rsidP="008C5EBD">
            <w:pPr>
              <w:pStyle w:val="TAC"/>
            </w:pPr>
            <w:r w:rsidRPr="009709C5">
              <w:t>B.2.2.14</w:t>
            </w:r>
          </w:p>
        </w:tc>
      </w:tr>
      <w:tr w:rsidR="00282950" w:rsidRPr="009709C5" w14:paraId="56A2459A"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5BEBC0B" w14:textId="77777777" w:rsidR="00282950" w:rsidRPr="009709C5" w:rsidRDefault="00282950" w:rsidP="008C5EBD">
            <w:pPr>
              <w:pStyle w:val="TAL"/>
              <w:rPr>
                <w:lang w:eastAsia="ja-JP"/>
              </w:rPr>
            </w:pPr>
            <w:r w:rsidRPr="009709C5">
              <w:rPr>
                <w:lang w:eastAsia="ja-JP"/>
              </w:rPr>
              <w:t>34</w:t>
            </w:r>
          </w:p>
        </w:tc>
        <w:tc>
          <w:tcPr>
            <w:tcW w:w="3728" w:type="pct"/>
            <w:tcBorders>
              <w:top w:val="single" w:sz="6" w:space="0" w:color="auto"/>
              <w:left w:val="single" w:sz="6" w:space="0" w:color="auto"/>
              <w:bottom w:val="single" w:sz="6" w:space="0" w:color="auto"/>
              <w:right w:val="single" w:sz="6" w:space="0" w:color="auto"/>
            </w:tcBorders>
            <w:vAlign w:val="center"/>
          </w:tcPr>
          <w:p w14:paraId="6140CD68" w14:textId="77777777" w:rsidR="00282950" w:rsidRPr="009709C5" w:rsidRDefault="00282950" w:rsidP="008C5EBD">
            <w:pPr>
              <w:pStyle w:val="TAL"/>
              <w:rPr>
                <w:lang w:eastAsia="ja-JP"/>
              </w:rPr>
            </w:pPr>
            <w:r w:rsidRPr="009709C5">
              <w:rPr>
                <w:lang w:eastAsia="ja-JP"/>
              </w:rPr>
              <w:t>Uncertainty of the absolute gain of the calibration antenna</w:t>
            </w:r>
          </w:p>
        </w:tc>
        <w:tc>
          <w:tcPr>
            <w:tcW w:w="904" w:type="pct"/>
            <w:tcBorders>
              <w:top w:val="single" w:sz="6" w:space="0" w:color="auto"/>
              <w:left w:val="single" w:sz="6" w:space="0" w:color="auto"/>
              <w:bottom w:val="single" w:sz="6" w:space="0" w:color="auto"/>
              <w:right w:val="single" w:sz="6" w:space="0" w:color="auto"/>
            </w:tcBorders>
          </w:tcPr>
          <w:p w14:paraId="0E14FFB4" w14:textId="77777777" w:rsidR="00282950" w:rsidRPr="009709C5" w:rsidRDefault="00282950" w:rsidP="008C5EBD">
            <w:pPr>
              <w:pStyle w:val="TAC"/>
            </w:pPr>
            <w:r w:rsidRPr="009709C5">
              <w:t>B.2.2.15</w:t>
            </w:r>
          </w:p>
        </w:tc>
      </w:tr>
      <w:tr w:rsidR="00282950" w:rsidRPr="009709C5" w14:paraId="57A69363"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A54FB0A" w14:textId="77777777" w:rsidR="00282950" w:rsidRPr="009709C5" w:rsidRDefault="00282950" w:rsidP="008C5EBD">
            <w:pPr>
              <w:pStyle w:val="TAL"/>
              <w:rPr>
                <w:lang w:eastAsia="ja-JP"/>
              </w:rPr>
            </w:pPr>
            <w:r w:rsidRPr="009709C5">
              <w:rPr>
                <w:lang w:eastAsia="ja-JP"/>
              </w:rPr>
              <w:t>35</w:t>
            </w:r>
          </w:p>
        </w:tc>
        <w:tc>
          <w:tcPr>
            <w:tcW w:w="3728" w:type="pct"/>
            <w:tcBorders>
              <w:top w:val="single" w:sz="6" w:space="0" w:color="auto"/>
              <w:left w:val="single" w:sz="6" w:space="0" w:color="auto"/>
              <w:bottom w:val="single" w:sz="6" w:space="0" w:color="auto"/>
              <w:right w:val="single" w:sz="6" w:space="0" w:color="auto"/>
            </w:tcBorders>
            <w:vAlign w:val="center"/>
          </w:tcPr>
          <w:p w14:paraId="192F7D29" w14:textId="77777777" w:rsidR="00282950" w:rsidRPr="009709C5" w:rsidRDefault="00282950" w:rsidP="008C5EBD">
            <w:pPr>
              <w:pStyle w:val="TAL"/>
              <w:rPr>
                <w:lang w:eastAsia="ja-JP"/>
              </w:rPr>
            </w:pPr>
            <w:r w:rsidRPr="009709C5">
              <w:t>Positioning and pointing misalignment between the reference antenna and the measurement antenna</w:t>
            </w:r>
          </w:p>
        </w:tc>
        <w:tc>
          <w:tcPr>
            <w:tcW w:w="904" w:type="pct"/>
            <w:tcBorders>
              <w:top w:val="single" w:sz="6" w:space="0" w:color="auto"/>
              <w:left w:val="single" w:sz="6" w:space="0" w:color="auto"/>
              <w:bottom w:val="single" w:sz="6" w:space="0" w:color="auto"/>
              <w:right w:val="single" w:sz="6" w:space="0" w:color="auto"/>
            </w:tcBorders>
          </w:tcPr>
          <w:p w14:paraId="4DE14F28" w14:textId="77777777" w:rsidR="00282950" w:rsidRPr="009709C5" w:rsidRDefault="00282950" w:rsidP="008C5EBD">
            <w:pPr>
              <w:pStyle w:val="TAC"/>
            </w:pPr>
            <w:r w:rsidRPr="009709C5">
              <w:t>B.2.2.16</w:t>
            </w:r>
          </w:p>
        </w:tc>
      </w:tr>
      <w:tr w:rsidR="00282950" w:rsidRPr="009709C5" w14:paraId="79F954BC"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C711F59" w14:textId="77777777" w:rsidR="00282950" w:rsidRPr="009709C5" w:rsidRDefault="00282950" w:rsidP="008C5EBD">
            <w:pPr>
              <w:pStyle w:val="TAL"/>
              <w:rPr>
                <w:lang w:eastAsia="ja-JP"/>
              </w:rPr>
            </w:pPr>
            <w:r w:rsidRPr="009709C5">
              <w:rPr>
                <w:lang w:eastAsia="ja-JP"/>
              </w:rPr>
              <w:t>36</w:t>
            </w:r>
          </w:p>
        </w:tc>
        <w:tc>
          <w:tcPr>
            <w:tcW w:w="3728" w:type="pct"/>
            <w:tcBorders>
              <w:top w:val="single" w:sz="6" w:space="0" w:color="auto"/>
              <w:left w:val="single" w:sz="6" w:space="0" w:color="auto"/>
              <w:bottom w:val="single" w:sz="6" w:space="0" w:color="auto"/>
              <w:right w:val="single" w:sz="6" w:space="0" w:color="auto"/>
            </w:tcBorders>
            <w:vAlign w:val="center"/>
          </w:tcPr>
          <w:p w14:paraId="0ACC5FC5" w14:textId="77777777" w:rsidR="00282950" w:rsidRPr="009709C5" w:rsidRDefault="00282950" w:rsidP="008C5EBD">
            <w:pPr>
              <w:pStyle w:val="TAL"/>
            </w:pPr>
            <w:r w:rsidRPr="009709C5">
              <w:t>Phase centre offset of calibration antenna</w:t>
            </w:r>
          </w:p>
        </w:tc>
        <w:tc>
          <w:tcPr>
            <w:tcW w:w="904" w:type="pct"/>
            <w:tcBorders>
              <w:top w:val="single" w:sz="6" w:space="0" w:color="auto"/>
              <w:left w:val="single" w:sz="6" w:space="0" w:color="auto"/>
              <w:bottom w:val="single" w:sz="6" w:space="0" w:color="auto"/>
              <w:right w:val="single" w:sz="6" w:space="0" w:color="auto"/>
            </w:tcBorders>
          </w:tcPr>
          <w:p w14:paraId="5D82B226" w14:textId="77777777" w:rsidR="00282950" w:rsidRPr="009709C5" w:rsidRDefault="00282950" w:rsidP="008C5EBD">
            <w:pPr>
              <w:pStyle w:val="TAC"/>
            </w:pPr>
            <w:r w:rsidRPr="009709C5">
              <w:t>B.2.2.18</w:t>
            </w:r>
          </w:p>
        </w:tc>
      </w:tr>
      <w:tr w:rsidR="00282950" w:rsidRPr="009709C5" w14:paraId="2584E94D"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D34B6F1" w14:textId="77777777" w:rsidR="00282950" w:rsidRPr="009709C5" w:rsidDel="00842179" w:rsidRDefault="00282950" w:rsidP="008C5EBD">
            <w:pPr>
              <w:pStyle w:val="TAL"/>
              <w:rPr>
                <w:lang w:eastAsia="ja-JP"/>
              </w:rPr>
            </w:pPr>
            <w:r w:rsidRPr="009709C5">
              <w:rPr>
                <w:lang w:eastAsia="ja-JP"/>
              </w:rPr>
              <w:t>37</w:t>
            </w:r>
          </w:p>
        </w:tc>
        <w:tc>
          <w:tcPr>
            <w:tcW w:w="3728" w:type="pct"/>
            <w:tcBorders>
              <w:top w:val="single" w:sz="6" w:space="0" w:color="auto"/>
              <w:left w:val="single" w:sz="6" w:space="0" w:color="auto"/>
              <w:bottom w:val="single" w:sz="6" w:space="0" w:color="auto"/>
              <w:right w:val="single" w:sz="6" w:space="0" w:color="auto"/>
            </w:tcBorders>
            <w:vAlign w:val="center"/>
          </w:tcPr>
          <w:p w14:paraId="1A5B2521" w14:textId="77777777" w:rsidR="00282950" w:rsidRPr="009709C5" w:rsidRDefault="00282950" w:rsidP="008C5EBD">
            <w:pPr>
              <w:pStyle w:val="TAL"/>
            </w:pPr>
            <w:r w:rsidRPr="009709C5">
              <w:t>Quality of quiet zone for calibration process</w:t>
            </w:r>
          </w:p>
        </w:tc>
        <w:tc>
          <w:tcPr>
            <w:tcW w:w="904" w:type="pct"/>
            <w:tcBorders>
              <w:top w:val="single" w:sz="6" w:space="0" w:color="auto"/>
              <w:left w:val="single" w:sz="6" w:space="0" w:color="auto"/>
              <w:bottom w:val="single" w:sz="6" w:space="0" w:color="auto"/>
              <w:right w:val="single" w:sz="6" w:space="0" w:color="auto"/>
            </w:tcBorders>
          </w:tcPr>
          <w:p w14:paraId="35AC13EB" w14:textId="77777777" w:rsidR="00282950" w:rsidRPr="009709C5" w:rsidRDefault="00282950" w:rsidP="008C5EBD">
            <w:pPr>
              <w:pStyle w:val="TAC"/>
            </w:pPr>
            <w:r w:rsidRPr="009709C5">
              <w:t>B.2.2.19</w:t>
            </w:r>
          </w:p>
        </w:tc>
      </w:tr>
      <w:tr w:rsidR="00282950" w:rsidRPr="009709C5" w14:paraId="4C7F022B"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6F6FB06" w14:textId="77777777" w:rsidR="00282950" w:rsidRPr="009709C5" w:rsidRDefault="00282950" w:rsidP="008C5EBD">
            <w:pPr>
              <w:pStyle w:val="TAL"/>
              <w:rPr>
                <w:lang w:eastAsia="ja-JP"/>
              </w:rPr>
            </w:pPr>
            <w:r w:rsidRPr="009709C5">
              <w:rPr>
                <w:lang w:eastAsia="ja-JP"/>
              </w:rPr>
              <w:t>38</w:t>
            </w:r>
          </w:p>
        </w:tc>
        <w:tc>
          <w:tcPr>
            <w:tcW w:w="3728" w:type="pct"/>
            <w:tcBorders>
              <w:top w:val="single" w:sz="6" w:space="0" w:color="auto"/>
              <w:left w:val="single" w:sz="6" w:space="0" w:color="auto"/>
              <w:bottom w:val="single" w:sz="6" w:space="0" w:color="auto"/>
              <w:right w:val="single" w:sz="6" w:space="0" w:color="auto"/>
            </w:tcBorders>
            <w:vAlign w:val="center"/>
          </w:tcPr>
          <w:p w14:paraId="7C08FD07" w14:textId="77777777" w:rsidR="00282950" w:rsidRPr="009709C5" w:rsidRDefault="00282950" w:rsidP="008C5EBD">
            <w:pPr>
              <w:pStyle w:val="TAL"/>
            </w:pPr>
            <w:r w:rsidRPr="009709C5">
              <w:t>Standing wave between reference calibration antenna and measurement antenna</w:t>
            </w:r>
          </w:p>
        </w:tc>
        <w:tc>
          <w:tcPr>
            <w:tcW w:w="904" w:type="pct"/>
            <w:tcBorders>
              <w:top w:val="single" w:sz="6" w:space="0" w:color="auto"/>
              <w:left w:val="single" w:sz="6" w:space="0" w:color="auto"/>
              <w:bottom w:val="single" w:sz="6" w:space="0" w:color="auto"/>
              <w:right w:val="single" w:sz="6" w:space="0" w:color="auto"/>
            </w:tcBorders>
          </w:tcPr>
          <w:p w14:paraId="7FDFEC73" w14:textId="77777777" w:rsidR="00282950" w:rsidRPr="009709C5" w:rsidRDefault="00282950" w:rsidP="008C5EBD">
            <w:pPr>
              <w:pStyle w:val="TAC"/>
            </w:pPr>
            <w:r w:rsidRPr="009709C5">
              <w:t>B.2.2.20</w:t>
            </w:r>
          </w:p>
        </w:tc>
      </w:tr>
      <w:tr w:rsidR="00282950" w:rsidRPr="009709C5" w14:paraId="37617A01"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F831858" w14:textId="77777777" w:rsidR="00282950" w:rsidRPr="009709C5" w:rsidRDefault="00282950" w:rsidP="008C5EBD">
            <w:pPr>
              <w:pStyle w:val="TAL"/>
              <w:rPr>
                <w:lang w:eastAsia="ja-JP"/>
              </w:rPr>
            </w:pPr>
            <w:r w:rsidRPr="009709C5">
              <w:rPr>
                <w:lang w:eastAsia="ja-JP"/>
              </w:rPr>
              <w:t>39</w:t>
            </w:r>
          </w:p>
        </w:tc>
        <w:tc>
          <w:tcPr>
            <w:tcW w:w="3728" w:type="pct"/>
            <w:tcBorders>
              <w:top w:val="single" w:sz="6" w:space="0" w:color="auto"/>
              <w:left w:val="single" w:sz="6" w:space="0" w:color="auto"/>
              <w:bottom w:val="single" w:sz="6" w:space="0" w:color="auto"/>
              <w:right w:val="single" w:sz="6" w:space="0" w:color="auto"/>
            </w:tcBorders>
            <w:vAlign w:val="center"/>
          </w:tcPr>
          <w:p w14:paraId="2349B0F3" w14:textId="77777777" w:rsidR="00282950" w:rsidRPr="009709C5" w:rsidRDefault="00282950" w:rsidP="008C5EBD">
            <w:pPr>
              <w:pStyle w:val="TAL"/>
            </w:pPr>
            <w:r w:rsidRPr="009709C5">
              <w:t>Influence of the calibration antenna feed cable</w:t>
            </w:r>
          </w:p>
        </w:tc>
        <w:tc>
          <w:tcPr>
            <w:tcW w:w="904" w:type="pct"/>
            <w:tcBorders>
              <w:top w:val="single" w:sz="6" w:space="0" w:color="auto"/>
              <w:left w:val="single" w:sz="6" w:space="0" w:color="auto"/>
              <w:bottom w:val="single" w:sz="6" w:space="0" w:color="auto"/>
              <w:right w:val="single" w:sz="6" w:space="0" w:color="auto"/>
            </w:tcBorders>
          </w:tcPr>
          <w:p w14:paraId="5D1630F8" w14:textId="77777777" w:rsidR="00282950" w:rsidRPr="009709C5" w:rsidRDefault="00282950" w:rsidP="008C5EBD">
            <w:pPr>
              <w:pStyle w:val="TAC"/>
            </w:pPr>
            <w:r w:rsidRPr="009709C5">
              <w:t>B.2.2.21</w:t>
            </w:r>
          </w:p>
        </w:tc>
      </w:tr>
      <w:tr w:rsidR="00282950" w:rsidRPr="009709C5" w14:paraId="02CD42B6"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1923F06" w14:textId="77777777" w:rsidR="00282950" w:rsidRPr="009709C5" w:rsidRDefault="00282950" w:rsidP="008C5EBD">
            <w:pPr>
              <w:pStyle w:val="TAL"/>
              <w:rPr>
                <w:lang w:eastAsia="ja-JP"/>
              </w:rPr>
            </w:pPr>
            <w:r w:rsidRPr="009709C5">
              <w:rPr>
                <w:lang w:eastAsia="ja-JP"/>
              </w:rPr>
              <w:t>40</w:t>
            </w:r>
          </w:p>
        </w:tc>
        <w:tc>
          <w:tcPr>
            <w:tcW w:w="3728" w:type="pct"/>
            <w:tcBorders>
              <w:top w:val="single" w:sz="6" w:space="0" w:color="auto"/>
              <w:left w:val="single" w:sz="6" w:space="0" w:color="auto"/>
              <w:bottom w:val="single" w:sz="6" w:space="0" w:color="auto"/>
              <w:right w:val="single" w:sz="6" w:space="0" w:color="auto"/>
            </w:tcBorders>
            <w:vAlign w:val="center"/>
          </w:tcPr>
          <w:p w14:paraId="528887AB" w14:textId="77777777" w:rsidR="00282950" w:rsidRPr="009709C5" w:rsidRDefault="00282950" w:rsidP="008C5EBD">
            <w:pPr>
              <w:pStyle w:val="TAL"/>
            </w:pPr>
            <w:r w:rsidRPr="009709C5">
              <w:rPr>
                <w:lang w:eastAsia="ja-JP"/>
              </w:rPr>
              <w:t>Insertion Loss Variation</w:t>
            </w:r>
          </w:p>
        </w:tc>
        <w:tc>
          <w:tcPr>
            <w:tcW w:w="904" w:type="pct"/>
            <w:tcBorders>
              <w:top w:val="single" w:sz="6" w:space="0" w:color="auto"/>
              <w:left w:val="single" w:sz="6" w:space="0" w:color="auto"/>
              <w:bottom w:val="single" w:sz="6" w:space="0" w:color="auto"/>
              <w:right w:val="single" w:sz="6" w:space="0" w:color="auto"/>
            </w:tcBorders>
          </w:tcPr>
          <w:p w14:paraId="5AC997B1" w14:textId="77777777" w:rsidR="00282950" w:rsidRPr="009709C5" w:rsidRDefault="00282950" w:rsidP="008C5EBD">
            <w:pPr>
              <w:pStyle w:val="TAC"/>
            </w:pPr>
            <w:r w:rsidRPr="009709C5">
              <w:t>B.2.2.11</w:t>
            </w:r>
          </w:p>
        </w:tc>
      </w:tr>
      <w:tr w:rsidR="00282950" w:rsidRPr="009709C5" w14:paraId="63455719" w14:textId="77777777" w:rsidTr="008C5EBD">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784F8B1" w14:textId="77777777" w:rsidR="00282950" w:rsidRPr="009709C5" w:rsidRDefault="00282950" w:rsidP="008C5EBD">
            <w:pPr>
              <w:pStyle w:val="TAH"/>
            </w:pPr>
            <w:r w:rsidRPr="009709C5">
              <w:t>Stage 1: Calibration measurement (Modulated Interferer Signal contributions)</w:t>
            </w:r>
          </w:p>
        </w:tc>
      </w:tr>
      <w:tr w:rsidR="00282950" w:rsidRPr="009709C5" w14:paraId="1F55EC8F"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62B3EC8" w14:textId="77777777" w:rsidR="00282950" w:rsidRPr="009709C5" w:rsidRDefault="00282950" w:rsidP="008C5EBD">
            <w:pPr>
              <w:pStyle w:val="TAL"/>
              <w:rPr>
                <w:lang w:eastAsia="ja-JP"/>
              </w:rPr>
            </w:pPr>
            <w:r w:rsidRPr="009709C5">
              <w:rPr>
                <w:lang w:eastAsia="ja-JP"/>
              </w:rPr>
              <w:t>41</w:t>
            </w:r>
          </w:p>
        </w:tc>
        <w:tc>
          <w:tcPr>
            <w:tcW w:w="3728" w:type="pct"/>
            <w:tcBorders>
              <w:top w:val="single" w:sz="6" w:space="0" w:color="auto"/>
              <w:left w:val="single" w:sz="6" w:space="0" w:color="auto"/>
              <w:bottom w:val="single" w:sz="6" w:space="0" w:color="auto"/>
              <w:right w:val="single" w:sz="6" w:space="0" w:color="auto"/>
            </w:tcBorders>
            <w:vAlign w:val="center"/>
          </w:tcPr>
          <w:p w14:paraId="741483A7" w14:textId="77777777" w:rsidR="00282950" w:rsidRPr="009709C5" w:rsidRDefault="00282950" w:rsidP="008C5EBD">
            <w:pPr>
              <w:pStyle w:val="TAL"/>
              <w:rPr>
                <w:lang w:eastAsia="ja-JP"/>
              </w:rPr>
            </w:pPr>
            <w:r w:rsidRPr="009709C5">
              <w:t>Mismatch</w:t>
            </w:r>
          </w:p>
        </w:tc>
        <w:tc>
          <w:tcPr>
            <w:tcW w:w="904" w:type="pct"/>
            <w:tcBorders>
              <w:top w:val="single" w:sz="6" w:space="0" w:color="auto"/>
              <w:left w:val="single" w:sz="6" w:space="0" w:color="auto"/>
              <w:bottom w:val="single" w:sz="6" w:space="0" w:color="auto"/>
              <w:right w:val="single" w:sz="6" w:space="0" w:color="auto"/>
            </w:tcBorders>
          </w:tcPr>
          <w:p w14:paraId="520B8764" w14:textId="77777777" w:rsidR="00282950" w:rsidRPr="009709C5" w:rsidRDefault="00282950" w:rsidP="008C5EBD">
            <w:pPr>
              <w:pStyle w:val="TAC"/>
            </w:pPr>
            <w:r w:rsidRPr="009709C5">
              <w:t>B.2.2.4</w:t>
            </w:r>
          </w:p>
        </w:tc>
      </w:tr>
      <w:tr w:rsidR="00282950" w:rsidRPr="009709C5" w14:paraId="75694FE3"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E60ECA3" w14:textId="77777777" w:rsidR="00282950" w:rsidRPr="009709C5" w:rsidRDefault="00282950" w:rsidP="008C5EBD">
            <w:pPr>
              <w:pStyle w:val="TAL"/>
              <w:rPr>
                <w:lang w:eastAsia="ja-JP"/>
              </w:rPr>
            </w:pPr>
            <w:r w:rsidRPr="009709C5">
              <w:rPr>
                <w:lang w:eastAsia="ja-JP"/>
              </w:rPr>
              <w:t>42</w:t>
            </w:r>
          </w:p>
        </w:tc>
        <w:tc>
          <w:tcPr>
            <w:tcW w:w="3728" w:type="pct"/>
            <w:tcBorders>
              <w:top w:val="single" w:sz="6" w:space="0" w:color="auto"/>
              <w:left w:val="single" w:sz="6" w:space="0" w:color="auto"/>
              <w:bottom w:val="single" w:sz="6" w:space="0" w:color="auto"/>
              <w:right w:val="single" w:sz="6" w:space="0" w:color="auto"/>
            </w:tcBorders>
            <w:vAlign w:val="center"/>
          </w:tcPr>
          <w:p w14:paraId="2762F605" w14:textId="77777777" w:rsidR="00282950" w:rsidRPr="009709C5" w:rsidRDefault="00282950" w:rsidP="008C5EBD">
            <w:pPr>
              <w:pStyle w:val="TAL"/>
              <w:rPr>
                <w:lang w:eastAsia="ja-JP"/>
              </w:rPr>
            </w:pPr>
            <w:r w:rsidRPr="009709C5">
              <w:t>Amplifier Uncertainties</w:t>
            </w:r>
          </w:p>
        </w:tc>
        <w:tc>
          <w:tcPr>
            <w:tcW w:w="904" w:type="pct"/>
            <w:tcBorders>
              <w:top w:val="single" w:sz="6" w:space="0" w:color="auto"/>
              <w:left w:val="single" w:sz="6" w:space="0" w:color="auto"/>
              <w:bottom w:val="single" w:sz="6" w:space="0" w:color="auto"/>
              <w:right w:val="single" w:sz="6" w:space="0" w:color="auto"/>
            </w:tcBorders>
          </w:tcPr>
          <w:p w14:paraId="1A84D843" w14:textId="77777777" w:rsidR="00282950" w:rsidRPr="009709C5" w:rsidRDefault="00282950" w:rsidP="008C5EBD">
            <w:pPr>
              <w:pStyle w:val="TAC"/>
            </w:pPr>
            <w:r w:rsidRPr="009709C5">
              <w:t>B.2.2.8</w:t>
            </w:r>
          </w:p>
        </w:tc>
      </w:tr>
      <w:tr w:rsidR="00282950" w:rsidRPr="009709C5" w14:paraId="69B1ED84"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42AB797" w14:textId="77777777" w:rsidR="00282950" w:rsidRPr="009709C5" w:rsidRDefault="00282950" w:rsidP="008C5EBD">
            <w:pPr>
              <w:pStyle w:val="TAL"/>
              <w:rPr>
                <w:lang w:eastAsia="ja-JP"/>
              </w:rPr>
            </w:pPr>
            <w:r w:rsidRPr="009709C5">
              <w:rPr>
                <w:lang w:eastAsia="ja-JP"/>
              </w:rPr>
              <w:t>43</w:t>
            </w:r>
          </w:p>
        </w:tc>
        <w:tc>
          <w:tcPr>
            <w:tcW w:w="3728" w:type="pct"/>
            <w:tcBorders>
              <w:top w:val="single" w:sz="6" w:space="0" w:color="auto"/>
              <w:left w:val="single" w:sz="6" w:space="0" w:color="auto"/>
              <w:bottom w:val="single" w:sz="6" w:space="0" w:color="auto"/>
              <w:right w:val="single" w:sz="6" w:space="0" w:color="auto"/>
            </w:tcBorders>
            <w:vAlign w:val="center"/>
          </w:tcPr>
          <w:p w14:paraId="55D20D12" w14:textId="77777777" w:rsidR="00282950" w:rsidRPr="009709C5" w:rsidRDefault="00282950" w:rsidP="008C5EBD">
            <w:pPr>
              <w:pStyle w:val="TAL"/>
              <w:rPr>
                <w:lang w:eastAsia="ja-JP"/>
              </w:rPr>
            </w:pPr>
            <w:r w:rsidRPr="009709C5">
              <w:t>Misalignment of positioning System</w:t>
            </w:r>
          </w:p>
        </w:tc>
        <w:tc>
          <w:tcPr>
            <w:tcW w:w="904" w:type="pct"/>
            <w:tcBorders>
              <w:top w:val="single" w:sz="6" w:space="0" w:color="auto"/>
              <w:left w:val="single" w:sz="6" w:space="0" w:color="auto"/>
              <w:bottom w:val="single" w:sz="6" w:space="0" w:color="auto"/>
              <w:right w:val="single" w:sz="6" w:space="0" w:color="auto"/>
            </w:tcBorders>
          </w:tcPr>
          <w:p w14:paraId="764C56FC" w14:textId="77777777" w:rsidR="00282950" w:rsidRPr="009709C5" w:rsidRDefault="00282950" w:rsidP="008C5EBD">
            <w:pPr>
              <w:pStyle w:val="TAC"/>
            </w:pPr>
            <w:r w:rsidRPr="009709C5">
              <w:t>B.2.2.13</w:t>
            </w:r>
          </w:p>
        </w:tc>
      </w:tr>
      <w:tr w:rsidR="00282950" w:rsidRPr="009709C5" w14:paraId="27052719"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9F1D76A" w14:textId="77777777" w:rsidR="00282950" w:rsidRPr="009709C5" w:rsidRDefault="00282950" w:rsidP="008C5EBD">
            <w:pPr>
              <w:pStyle w:val="TAL"/>
              <w:rPr>
                <w:lang w:eastAsia="ja-JP"/>
              </w:rPr>
            </w:pPr>
            <w:r w:rsidRPr="009709C5">
              <w:rPr>
                <w:lang w:eastAsia="ja-JP"/>
              </w:rPr>
              <w:t>44</w:t>
            </w:r>
          </w:p>
        </w:tc>
        <w:tc>
          <w:tcPr>
            <w:tcW w:w="3728" w:type="pct"/>
            <w:tcBorders>
              <w:top w:val="single" w:sz="6" w:space="0" w:color="auto"/>
              <w:left w:val="single" w:sz="6" w:space="0" w:color="auto"/>
              <w:bottom w:val="single" w:sz="6" w:space="0" w:color="auto"/>
              <w:right w:val="single" w:sz="6" w:space="0" w:color="auto"/>
            </w:tcBorders>
            <w:vAlign w:val="center"/>
          </w:tcPr>
          <w:p w14:paraId="7DE1DE03" w14:textId="77777777" w:rsidR="00282950" w:rsidRPr="009709C5" w:rsidRDefault="00282950" w:rsidP="008C5EBD">
            <w:pPr>
              <w:pStyle w:val="TAL"/>
              <w:rPr>
                <w:lang w:eastAsia="ja-JP"/>
              </w:rPr>
            </w:pPr>
            <w:r w:rsidRPr="009709C5">
              <w:t>Uncertainty of the Network Analyzer</w:t>
            </w:r>
          </w:p>
        </w:tc>
        <w:tc>
          <w:tcPr>
            <w:tcW w:w="904" w:type="pct"/>
            <w:tcBorders>
              <w:top w:val="single" w:sz="6" w:space="0" w:color="auto"/>
              <w:left w:val="single" w:sz="6" w:space="0" w:color="auto"/>
              <w:bottom w:val="single" w:sz="6" w:space="0" w:color="auto"/>
              <w:right w:val="single" w:sz="6" w:space="0" w:color="auto"/>
            </w:tcBorders>
          </w:tcPr>
          <w:p w14:paraId="5D0F177E" w14:textId="77777777" w:rsidR="00282950" w:rsidRPr="009709C5" w:rsidRDefault="00282950" w:rsidP="008C5EBD">
            <w:pPr>
              <w:pStyle w:val="TAC"/>
            </w:pPr>
            <w:r w:rsidRPr="009709C5">
              <w:t>B.2.2.14</w:t>
            </w:r>
          </w:p>
        </w:tc>
      </w:tr>
      <w:tr w:rsidR="00282950" w:rsidRPr="009709C5" w14:paraId="13EE050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BB9BA42" w14:textId="77777777" w:rsidR="00282950" w:rsidRPr="009709C5" w:rsidRDefault="00282950" w:rsidP="008C5EBD">
            <w:pPr>
              <w:pStyle w:val="TAL"/>
              <w:rPr>
                <w:lang w:eastAsia="ja-JP"/>
              </w:rPr>
            </w:pPr>
            <w:r w:rsidRPr="009709C5">
              <w:rPr>
                <w:lang w:eastAsia="ja-JP"/>
              </w:rPr>
              <w:t>45</w:t>
            </w:r>
          </w:p>
        </w:tc>
        <w:tc>
          <w:tcPr>
            <w:tcW w:w="3728" w:type="pct"/>
            <w:tcBorders>
              <w:top w:val="single" w:sz="6" w:space="0" w:color="auto"/>
              <w:left w:val="single" w:sz="6" w:space="0" w:color="auto"/>
              <w:bottom w:val="single" w:sz="6" w:space="0" w:color="auto"/>
              <w:right w:val="single" w:sz="6" w:space="0" w:color="auto"/>
            </w:tcBorders>
            <w:vAlign w:val="center"/>
          </w:tcPr>
          <w:p w14:paraId="6F2B3716" w14:textId="77777777" w:rsidR="00282950" w:rsidRPr="009709C5" w:rsidRDefault="00282950" w:rsidP="008C5EBD">
            <w:pPr>
              <w:pStyle w:val="TAL"/>
              <w:rPr>
                <w:lang w:eastAsia="ja-JP"/>
              </w:rPr>
            </w:pPr>
            <w:r w:rsidRPr="009709C5">
              <w:rPr>
                <w:lang w:eastAsia="ja-JP"/>
              </w:rPr>
              <w:t>Uncertainty of the absolute gain of the calibration antenna</w:t>
            </w:r>
          </w:p>
        </w:tc>
        <w:tc>
          <w:tcPr>
            <w:tcW w:w="904" w:type="pct"/>
            <w:tcBorders>
              <w:top w:val="single" w:sz="6" w:space="0" w:color="auto"/>
              <w:left w:val="single" w:sz="6" w:space="0" w:color="auto"/>
              <w:bottom w:val="single" w:sz="6" w:space="0" w:color="auto"/>
              <w:right w:val="single" w:sz="6" w:space="0" w:color="auto"/>
            </w:tcBorders>
          </w:tcPr>
          <w:p w14:paraId="67ED4146" w14:textId="77777777" w:rsidR="00282950" w:rsidRPr="009709C5" w:rsidRDefault="00282950" w:rsidP="008C5EBD">
            <w:pPr>
              <w:pStyle w:val="TAC"/>
            </w:pPr>
            <w:r w:rsidRPr="009709C5">
              <w:t>B.2.2.15</w:t>
            </w:r>
          </w:p>
        </w:tc>
      </w:tr>
      <w:tr w:rsidR="00282950" w:rsidRPr="009709C5" w14:paraId="12BCF0B0"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D44AFC5" w14:textId="77777777" w:rsidR="00282950" w:rsidRPr="009709C5" w:rsidRDefault="00282950" w:rsidP="008C5EBD">
            <w:pPr>
              <w:pStyle w:val="TAL"/>
              <w:rPr>
                <w:lang w:eastAsia="ja-JP"/>
              </w:rPr>
            </w:pPr>
            <w:r w:rsidRPr="009709C5">
              <w:rPr>
                <w:lang w:eastAsia="ja-JP"/>
              </w:rPr>
              <w:t>46</w:t>
            </w:r>
          </w:p>
        </w:tc>
        <w:tc>
          <w:tcPr>
            <w:tcW w:w="3728" w:type="pct"/>
            <w:tcBorders>
              <w:top w:val="single" w:sz="6" w:space="0" w:color="auto"/>
              <w:left w:val="single" w:sz="6" w:space="0" w:color="auto"/>
              <w:bottom w:val="single" w:sz="6" w:space="0" w:color="auto"/>
              <w:right w:val="single" w:sz="6" w:space="0" w:color="auto"/>
            </w:tcBorders>
            <w:vAlign w:val="center"/>
          </w:tcPr>
          <w:p w14:paraId="3F17EF8F" w14:textId="77777777" w:rsidR="00282950" w:rsidRPr="009709C5" w:rsidRDefault="00282950" w:rsidP="008C5EBD">
            <w:pPr>
              <w:pStyle w:val="TAL"/>
              <w:rPr>
                <w:lang w:eastAsia="ja-JP"/>
              </w:rPr>
            </w:pPr>
            <w:r w:rsidRPr="009709C5">
              <w:t>Positioning and pointing misalignment between the reference antenna and the measurement antenna</w:t>
            </w:r>
          </w:p>
        </w:tc>
        <w:tc>
          <w:tcPr>
            <w:tcW w:w="904" w:type="pct"/>
            <w:tcBorders>
              <w:top w:val="single" w:sz="6" w:space="0" w:color="auto"/>
              <w:left w:val="single" w:sz="6" w:space="0" w:color="auto"/>
              <w:bottom w:val="single" w:sz="6" w:space="0" w:color="auto"/>
              <w:right w:val="single" w:sz="6" w:space="0" w:color="auto"/>
            </w:tcBorders>
          </w:tcPr>
          <w:p w14:paraId="144E165F" w14:textId="77777777" w:rsidR="00282950" w:rsidRPr="009709C5" w:rsidRDefault="00282950" w:rsidP="008C5EBD">
            <w:pPr>
              <w:pStyle w:val="TAC"/>
            </w:pPr>
            <w:r w:rsidRPr="009709C5">
              <w:t>B.2.2.16</w:t>
            </w:r>
          </w:p>
        </w:tc>
      </w:tr>
      <w:tr w:rsidR="00282950" w:rsidRPr="009709C5" w14:paraId="55148E67"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56A4FEC" w14:textId="77777777" w:rsidR="00282950" w:rsidRPr="009709C5" w:rsidRDefault="00282950" w:rsidP="008C5EBD">
            <w:pPr>
              <w:pStyle w:val="TAL"/>
              <w:rPr>
                <w:lang w:eastAsia="ja-JP"/>
              </w:rPr>
            </w:pPr>
            <w:r w:rsidRPr="009709C5">
              <w:rPr>
                <w:lang w:eastAsia="ja-JP"/>
              </w:rPr>
              <w:t>47</w:t>
            </w:r>
          </w:p>
        </w:tc>
        <w:tc>
          <w:tcPr>
            <w:tcW w:w="3728" w:type="pct"/>
            <w:tcBorders>
              <w:top w:val="single" w:sz="6" w:space="0" w:color="auto"/>
              <w:left w:val="single" w:sz="6" w:space="0" w:color="auto"/>
              <w:bottom w:val="single" w:sz="6" w:space="0" w:color="auto"/>
              <w:right w:val="single" w:sz="6" w:space="0" w:color="auto"/>
            </w:tcBorders>
            <w:vAlign w:val="center"/>
          </w:tcPr>
          <w:p w14:paraId="0A891596" w14:textId="77777777" w:rsidR="00282950" w:rsidRPr="009709C5" w:rsidRDefault="00282950" w:rsidP="008C5EBD">
            <w:pPr>
              <w:pStyle w:val="TAL"/>
              <w:rPr>
                <w:lang w:eastAsia="ja-JP"/>
              </w:rPr>
            </w:pPr>
            <w:r w:rsidRPr="009709C5">
              <w:t>Phase centre offset of calibration antenna</w:t>
            </w:r>
          </w:p>
        </w:tc>
        <w:tc>
          <w:tcPr>
            <w:tcW w:w="904" w:type="pct"/>
            <w:tcBorders>
              <w:top w:val="single" w:sz="6" w:space="0" w:color="auto"/>
              <w:left w:val="single" w:sz="6" w:space="0" w:color="auto"/>
              <w:bottom w:val="single" w:sz="6" w:space="0" w:color="auto"/>
              <w:right w:val="single" w:sz="6" w:space="0" w:color="auto"/>
            </w:tcBorders>
          </w:tcPr>
          <w:p w14:paraId="480DD0EA" w14:textId="77777777" w:rsidR="00282950" w:rsidRPr="009709C5" w:rsidRDefault="00282950" w:rsidP="008C5EBD">
            <w:pPr>
              <w:pStyle w:val="TAC"/>
            </w:pPr>
            <w:r w:rsidRPr="009709C5">
              <w:t>B.2.2.18</w:t>
            </w:r>
          </w:p>
        </w:tc>
      </w:tr>
      <w:tr w:rsidR="00282950" w:rsidRPr="009709C5" w14:paraId="35157C2B"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0A7E6C1" w14:textId="77777777" w:rsidR="00282950" w:rsidRPr="009709C5" w:rsidRDefault="00282950" w:rsidP="008C5EBD">
            <w:pPr>
              <w:pStyle w:val="TAL"/>
              <w:rPr>
                <w:lang w:eastAsia="ja-JP"/>
              </w:rPr>
            </w:pPr>
            <w:r w:rsidRPr="009709C5">
              <w:rPr>
                <w:lang w:eastAsia="ja-JP"/>
              </w:rPr>
              <w:t>48</w:t>
            </w:r>
          </w:p>
        </w:tc>
        <w:tc>
          <w:tcPr>
            <w:tcW w:w="3728" w:type="pct"/>
            <w:tcBorders>
              <w:top w:val="single" w:sz="6" w:space="0" w:color="auto"/>
              <w:left w:val="single" w:sz="6" w:space="0" w:color="auto"/>
              <w:bottom w:val="single" w:sz="6" w:space="0" w:color="auto"/>
              <w:right w:val="single" w:sz="6" w:space="0" w:color="auto"/>
            </w:tcBorders>
            <w:vAlign w:val="center"/>
          </w:tcPr>
          <w:p w14:paraId="144C2BB8" w14:textId="77777777" w:rsidR="00282950" w:rsidRPr="009709C5" w:rsidRDefault="00282950" w:rsidP="008C5EBD">
            <w:pPr>
              <w:pStyle w:val="TAL"/>
              <w:rPr>
                <w:lang w:eastAsia="ja-JP"/>
              </w:rPr>
            </w:pPr>
            <w:r w:rsidRPr="009709C5">
              <w:t>Quality of quiet zone for calibration process</w:t>
            </w:r>
          </w:p>
        </w:tc>
        <w:tc>
          <w:tcPr>
            <w:tcW w:w="904" w:type="pct"/>
            <w:tcBorders>
              <w:top w:val="single" w:sz="6" w:space="0" w:color="auto"/>
              <w:left w:val="single" w:sz="6" w:space="0" w:color="auto"/>
              <w:bottom w:val="single" w:sz="6" w:space="0" w:color="auto"/>
              <w:right w:val="single" w:sz="6" w:space="0" w:color="auto"/>
            </w:tcBorders>
          </w:tcPr>
          <w:p w14:paraId="4935EEC3" w14:textId="77777777" w:rsidR="00282950" w:rsidRPr="009709C5" w:rsidRDefault="00282950" w:rsidP="008C5EBD">
            <w:pPr>
              <w:pStyle w:val="TAC"/>
            </w:pPr>
            <w:r w:rsidRPr="009709C5">
              <w:t>B.2.2.19</w:t>
            </w:r>
          </w:p>
        </w:tc>
      </w:tr>
      <w:tr w:rsidR="00282950" w:rsidRPr="009709C5" w14:paraId="0ABA682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449427C" w14:textId="77777777" w:rsidR="00282950" w:rsidRPr="009709C5" w:rsidRDefault="00282950" w:rsidP="008C5EBD">
            <w:pPr>
              <w:pStyle w:val="TAL"/>
              <w:rPr>
                <w:lang w:eastAsia="ja-JP"/>
              </w:rPr>
            </w:pPr>
            <w:r w:rsidRPr="009709C5">
              <w:rPr>
                <w:lang w:eastAsia="ja-JP"/>
              </w:rPr>
              <w:t>48</w:t>
            </w:r>
          </w:p>
        </w:tc>
        <w:tc>
          <w:tcPr>
            <w:tcW w:w="3728" w:type="pct"/>
            <w:tcBorders>
              <w:top w:val="single" w:sz="6" w:space="0" w:color="auto"/>
              <w:left w:val="single" w:sz="6" w:space="0" w:color="auto"/>
              <w:bottom w:val="single" w:sz="6" w:space="0" w:color="auto"/>
              <w:right w:val="single" w:sz="6" w:space="0" w:color="auto"/>
            </w:tcBorders>
            <w:vAlign w:val="center"/>
          </w:tcPr>
          <w:p w14:paraId="59883FC0" w14:textId="77777777" w:rsidR="00282950" w:rsidRPr="009709C5" w:rsidRDefault="00282950" w:rsidP="008C5EBD">
            <w:pPr>
              <w:pStyle w:val="TAL"/>
              <w:rPr>
                <w:lang w:eastAsia="ja-JP"/>
              </w:rPr>
            </w:pPr>
            <w:r w:rsidRPr="009709C5">
              <w:t>Standing wave between reference calibration antenna and measurement antenna</w:t>
            </w:r>
          </w:p>
        </w:tc>
        <w:tc>
          <w:tcPr>
            <w:tcW w:w="904" w:type="pct"/>
            <w:tcBorders>
              <w:top w:val="single" w:sz="6" w:space="0" w:color="auto"/>
              <w:left w:val="single" w:sz="6" w:space="0" w:color="auto"/>
              <w:bottom w:val="single" w:sz="6" w:space="0" w:color="auto"/>
              <w:right w:val="single" w:sz="6" w:space="0" w:color="auto"/>
            </w:tcBorders>
          </w:tcPr>
          <w:p w14:paraId="5B028523" w14:textId="77777777" w:rsidR="00282950" w:rsidRPr="009709C5" w:rsidRDefault="00282950" w:rsidP="008C5EBD">
            <w:pPr>
              <w:pStyle w:val="TAC"/>
            </w:pPr>
            <w:r w:rsidRPr="009709C5">
              <w:t>B.2.2.20</w:t>
            </w:r>
          </w:p>
        </w:tc>
      </w:tr>
      <w:tr w:rsidR="00282950" w:rsidRPr="009709C5" w14:paraId="2DCCA19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C39A0B7" w14:textId="77777777" w:rsidR="00282950" w:rsidRPr="009709C5" w:rsidRDefault="00282950" w:rsidP="008C5EBD">
            <w:pPr>
              <w:pStyle w:val="TAL"/>
              <w:rPr>
                <w:lang w:eastAsia="ja-JP"/>
              </w:rPr>
            </w:pPr>
            <w:r w:rsidRPr="009709C5">
              <w:rPr>
                <w:lang w:eastAsia="ja-JP"/>
              </w:rPr>
              <w:t>50</w:t>
            </w:r>
          </w:p>
        </w:tc>
        <w:tc>
          <w:tcPr>
            <w:tcW w:w="3728" w:type="pct"/>
            <w:tcBorders>
              <w:top w:val="single" w:sz="6" w:space="0" w:color="auto"/>
              <w:left w:val="single" w:sz="6" w:space="0" w:color="auto"/>
              <w:bottom w:val="single" w:sz="6" w:space="0" w:color="auto"/>
              <w:right w:val="single" w:sz="6" w:space="0" w:color="auto"/>
            </w:tcBorders>
            <w:vAlign w:val="center"/>
          </w:tcPr>
          <w:p w14:paraId="39D76772" w14:textId="77777777" w:rsidR="00282950" w:rsidRPr="009709C5" w:rsidRDefault="00282950" w:rsidP="008C5EBD">
            <w:pPr>
              <w:pStyle w:val="TAL"/>
              <w:rPr>
                <w:lang w:eastAsia="ja-JP"/>
              </w:rPr>
            </w:pPr>
            <w:r w:rsidRPr="009709C5">
              <w:t>Influence of the calibration antenna feed cable</w:t>
            </w:r>
          </w:p>
        </w:tc>
        <w:tc>
          <w:tcPr>
            <w:tcW w:w="904" w:type="pct"/>
            <w:tcBorders>
              <w:top w:val="single" w:sz="6" w:space="0" w:color="auto"/>
              <w:left w:val="single" w:sz="6" w:space="0" w:color="auto"/>
              <w:bottom w:val="single" w:sz="6" w:space="0" w:color="auto"/>
              <w:right w:val="single" w:sz="6" w:space="0" w:color="auto"/>
            </w:tcBorders>
          </w:tcPr>
          <w:p w14:paraId="17A84786" w14:textId="77777777" w:rsidR="00282950" w:rsidRPr="009709C5" w:rsidRDefault="00282950" w:rsidP="008C5EBD">
            <w:pPr>
              <w:pStyle w:val="TAC"/>
            </w:pPr>
            <w:r w:rsidRPr="009709C5">
              <w:t>B.2.2.21</w:t>
            </w:r>
          </w:p>
        </w:tc>
      </w:tr>
      <w:tr w:rsidR="00282950" w:rsidRPr="009709C5" w14:paraId="0BCFE893"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E60FE3F" w14:textId="77777777" w:rsidR="00282950" w:rsidRPr="009709C5" w:rsidRDefault="00282950" w:rsidP="008C5EBD">
            <w:pPr>
              <w:pStyle w:val="TAL"/>
              <w:rPr>
                <w:lang w:eastAsia="ja-JP"/>
              </w:rPr>
            </w:pPr>
            <w:r w:rsidRPr="009709C5">
              <w:rPr>
                <w:lang w:eastAsia="ja-JP"/>
              </w:rPr>
              <w:lastRenderedPageBreak/>
              <w:t>51</w:t>
            </w:r>
          </w:p>
        </w:tc>
        <w:tc>
          <w:tcPr>
            <w:tcW w:w="3728" w:type="pct"/>
            <w:tcBorders>
              <w:top w:val="single" w:sz="6" w:space="0" w:color="auto"/>
              <w:left w:val="single" w:sz="6" w:space="0" w:color="auto"/>
              <w:bottom w:val="single" w:sz="6" w:space="0" w:color="auto"/>
              <w:right w:val="single" w:sz="6" w:space="0" w:color="auto"/>
            </w:tcBorders>
            <w:vAlign w:val="center"/>
          </w:tcPr>
          <w:p w14:paraId="0A06742F" w14:textId="77777777" w:rsidR="00282950" w:rsidRPr="009709C5" w:rsidRDefault="00282950" w:rsidP="008C5EBD">
            <w:pPr>
              <w:pStyle w:val="TAL"/>
              <w:rPr>
                <w:lang w:eastAsia="ja-JP"/>
              </w:rPr>
            </w:pPr>
            <w:r w:rsidRPr="009709C5">
              <w:rPr>
                <w:lang w:eastAsia="ja-JP"/>
              </w:rPr>
              <w:t>Insertion Loss Variation</w:t>
            </w:r>
          </w:p>
        </w:tc>
        <w:tc>
          <w:tcPr>
            <w:tcW w:w="904" w:type="pct"/>
            <w:tcBorders>
              <w:top w:val="single" w:sz="6" w:space="0" w:color="auto"/>
              <w:left w:val="single" w:sz="6" w:space="0" w:color="auto"/>
              <w:bottom w:val="single" w:sz="6" w:space="0" w:color="auto"/>
              <w:right w:val="single" w:sz="6" w:space="0" w:color="auto"/>
            </w:tcBorders>
          </w:tcPr>
          <w:p w14:paraId="34A3D284" w14:textId="77777777" w:rsidR="00282950" w:rsidRPr="009709C5" w:rsidRDefault="00282950" w:rsidP="008C5EBD">
            <w:pPr>
              <w:pStyle w:val="TAC"/>
            </w:pPr>
            <w:r w:rsidRPr="009709C5">
              <w:t>B.2.2.11</w:t>
            </w:r>
          </w:p>
        </w:tc>
      </w:tr>
      <w:tr w:rsidR="00282950" w:rsidRPr="009709C5" w14:paraId="7ACAC4F5" w14:textId="77777777" w:rsidTr="008C5EBD">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421A01FB" w14:textId="77777777" w:rsidR="00282950" w:rsidRPr="009709C5" w:rsidRDefault="00282950" w:rsidP="008C5EBD">
            <w:pPr>
              <w:pStyle w:val="TAH"/>
            </w:pPr>
            <w:r w:rsidRPr="009709C5">
              <w:t>Systematic uncertainties</w:t>
            </w:r>
          </w:p>
        </w:tc>
      </w:tr>
      <w:tr w:rsidR="00282950" w:rsidRPr="009709C5" w14:paraId="48F7225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hideMark/>
          </w:tcPr>
          <w:p w14:paraId="4FF2F5D8" w14:textId="77777777" w:rsidR="00282950" w:rsidRPr="009709C5" w:rsidRDefault="00282950" w:rsidP="008C5EBD">
            <w:pPr>
              <w:pStyle w:val="TAL"/>
              <w:rPr>
                <w:lang w:eastAsia="ja-JP"/>
              </w:rPr>
            </w:pPr>
            <w:r w:rsidRPr="009709C5">
              <w:rPr>
                <w:lang w:eastAsia="ja-JP"/>
              </w:rPr>
              <w:t>52</w:t>
            </w:r>
          </w:p>
        </w:tc>
        <w:tc>
          <w:tcPr>
            <w:tcW w:w="3728" w:type="pct"/>
            <w:tcBorders>
              <w:top w:val="single" w:sz="6" w:space="0" w:color="auto"/>
              <w:left w:val="single" w:sz="6" w:space="0" w:color="auto"/>
              <w:bottom w:val="single" w:sz="6" w:space="0" w:color="auto"/>
              <w:right w:val="single" w:sz="6" w:space="0" w:color="auto"/>
            </w:tcBorders>
            <w:vAlign w:val="center"/>
            <w:hideMark/>
          </w:tcPr>
          <w:p w14:paraId="36CE4FA3" w14:textId="77777777" w:rsidR="00282950" w:rsidRPr="009709C5" w:rsidRDefault="00282950" w:rsidP="008C5EBD">
            <w:pPr>
              <w:pStyle w:val="TAL"/>
              <w:rPr>
                <w:lang w:eastAsia="ja-JP"/>
              </w:rPr>
            </w:pPr>
            <w:r w:rsidRPr="009709C5">
              <w:rPr>
                <w:lang w:eastAsia="ja-JP"/>
              </w:rPr>
              <w:t>Systematic error related to beam peak search</w:t>
            </w:r>
          </w:p>
        </w:tc>
        <w:tc>
          <w:tcPr>
            <w:tcW w:w="904" w:type="pct"/>
            <w:tcBorders>
              <w:top w:val="single" w:sz="6" w:space="0" w:color="auto"/>
              <w:left w:val="single" w:sz="6" w:space="0" w:color="auto"/>
              <w:bottom w:val="single" w:sz="6" w:space="0" w:color="auto"/>
              <w:right w:val="single" w:sz="6" w:space="0" w:color="auto"/>
            </w:tcBorders>
            <w:hideMark/>
          </w:tcPr>
          <w:p w14:paraId="23D1F6D6" w14:textId="77777777" w:rsidR="00282950" w:rsidRPr="009709C5" w:rsidRDefault="00282950" w:rsidP="008C5EBD">
            <w:pPr>
              <w:pStyle w:val="TAC"/>
            </w:pPr>
            <w:r w:rsidRPr="009709C5">
              <w:t>B.2.2.28</w:t>
            </w:r>
          </w:p>
        </w:tc>
      </w:tr>
      <w:tr w:rsidR="00282950" w:rsidRPr="009709C5" w14:paraId="14B97EF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hideMark/>
          </w:tcPr>
          <w:p w14:paraId="4BEC6E91" w14:textId="77777777" w:rsidR="00282950" w:rsidRPr="009709C5" w:rsidRDefault="00282950" w:rsidP="008C5EBD">
            <w:pPr>
              <w:pStyle w:val="TAL"/>
              <w:rPr>
                <w:lang w:eastAsia="ja-JP"/>
              </w:rPr>
            </w:pPr>
            <w:r w:rsidRPr="009709C5">
              <w:rPr>
                <w:lang w:eastAsia="ja-JP"/>
              </w:rPr>
              <w:t>53</w:t>
            </w:r>
          </w:p>
        </w:tc>
        <w:tc>
          <w:tcPr>
            <w:tcW w:w="3728" w:type="pct"/>
            <w:tcBorders>
              <w:top w:val="single" w:sz="6" w:space="0" w:color="auto"/>
              <w:left w:val="single" w:sz="6" w:space="0" w:color="auto"/>
              <w:bottom w:val="single" w:sz="6" w:space="0" w:color="auto"/>
              <w:right w:val="single" w:sz="6" w:space="0" w:color="auto"/>
            </w:tcBorders>
            <w:vAlign w:val="center"/>
            <w:hideMark/>
          </w:tcPr>
          <w:p w14:paraId="485A9528" w14:textId="77777777" w:rsidR="00282950" w:rsidRPr="009709C5" w:rsidRDefault="00282950" w:rsidP="008C5EBD">
            <w:pPr>
              <w:pStyle w:val="TAL"/>
              <w:rPr>
                <w:lang w:eastAsia="ja-JP"/>
              </w:rPr>
            </w:pPr>
            <w:r w:rsidRPr="009709C5">
              <w:rPr>
                <w:lang w:eastAsia="ja-JP"/>
              </w:rPr>
              <w:t>Additional impact of interferer ACLR</w:t>
            </w:r>
          </w:p>
        </w:tc>
        <w:tc>
          <w:tcPr>
            <w:tcW w:w="904" w:type="pct"/>
            <w:tcBorders>
              <w:top w:val="single" w:sz="6" w:space="0" w:color="auto"/>
              <w:left w:val="single" w:sz="6" w:space="0" w:color="auto"/>
              <w:bottom w:val="single" w:sz="6" w:space="0" w:color="auto"/>
              <w:right w:val="single" w:sz="6" w:space="0" w:color="auto"/>
            </w:tcBorders>
            <w:hideMark/>
          </w:tcPr>
          <w:p w14:paraId="5618E942" w14:textId="77777777" w:rsidR="00282950" w:rsidRPr="009709C5" w:rsidRDefault="00282950" w:rsidP="008C5EBD">
            <w:pPr>
              <w:pStyle w:val="TAC"/>
            </w:pPr>
            <w:r w:rsidRPr="009709C5">
              <w:t>B.2.2.32</w:t>
            </w:r>
          </w:p>
        </w:tc>
      </w:tr>
      <w:tr w:rsidR="00282950" w:rsidRPr="009709C5" w14:paraId="394C651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B498CF9" w14:textId="77777777" w:rsidR="00282950" w:rsidRPr="009709C5" w:rsidRDefault="00282950" w:rsidP="008C5EBD">
            <w:pPr>
              <w:pStyle w:val="TAL"/>
              <w:rPr>
                <w:lang w:eastAsia="ja-JP"/>
              </w:rPr>
            </w:pPr>
            <w:r w:rsidRPr="009709C5">
              <w:rPr>
                <w:lang w:eastAsia="ja-JP"/>
              </w:rPr>
              <w:t>54</w:t>
            </w:r>
          </w:p>
        </w:tc>
        <w:tc>
          <w:tcPr>
            <w:tcW w:w="3728" w:type="pct"/>
            <w:tcBorders>
              <w:top w:val="single" w:sz="6" w:space="0" w:color="auto"/>
              <w:left w:val="single" w:sz="6" w:space="0" w:color="auto"/>
              <w:bottom w:val="single" w:sz="6" w:space="0" w:color="auto"/>
              <w:right w:val="single" w:sz="6" w:space="0" w:color="auto"/>
            </w:tcBorders>
            <w:vAlign w:val="center"/>
          </w:tcPr>
          <w:p w14:paraId="3FB1F6DC" w14:textId="77777777" w:rsidR="00282950" w:rsidRPr="009709C5" w:rsidRDefault="00282950" w:rsidP="008C5EBD">
            <w:pPr>
              <w:pStyle w:val="TAL"/>
              <w:rPr>
                <w:lang w:eastAsia="ja-JP"/>
              </w:rPr>
            </w:pPr>
            <w:r w:rsidRPr="009709C5">
              <w:rPr>
                <w:rFonts w:eastAsia="MS Mincho"/>
              </w:rPr>
              <w:t>Influence of offset antenna (mean error)</w:t>
            </w:r>
          </w:p>
        </w:tc>
        <w:tc>
          <w:tcPr>
            <w:tcW w:w="904" w:type="pct"/>
            <w:tcBorders>
              <w:top w:val="single" w:sz="6" w:space="0" w:color="auto"/>
              <w:left w:val="single" w:sz="6" w:space="0" w:color="auto"/>
              <w:bottom w:val="single" w:sz="6" w:space="0" w:color="auto"/>
              <w:right w:val="single" w:sz="6" w:space="0" w:color="auto"/>
            </w:tcBorders>
          </w:tcPr>
          <w:p w14:paraId="29583DED" w14:textId="77777777" w:rsidR="00282950" w:rsidRPr="009709C5" w:rsidRDefault="00282950" w:rsidP="008C5EBD">
            <w:pPr>
              <w:pStyle w:val="TAC"/>
            </w:pPr>
            <w:r w:rsidRPr="009709C5">
              <w:t>B.2.2.35</w:t>
            </w:r>
          </w:p>
        </w:tc>
      </w:tr>
    </w:tbl>
    <w:p w14:paraId="7A98BD65" w14:textId="67FAF47C" w:rsidR="00E81F8B" w:rsidRPr="009709C5" w:rsidRDefault="00E81F8B" w:rsidP="001D53DB">
      <w:pPr>
        <w:pPrChange w:id="8732" w:author="5674" w:date="2022-09-20T14:47:00Z">
          <w:pPr>
            <w:pStyle w:val="TH"/>
          </w:pPr>
        </w:pPrChange>
      </w:pPr>
    </w:p>
    <w:p w14:paraId="50A6C41A" w14:textId="77777777" w:rsidR="00E81F8B" w:rsidRPr="009709C5" w:rsidRDefault="00E81F8B" w:rsidP="00E81F8B">
      <w:r w:rsidRPr="009709C5">
        <w:t>The uncertainty assessment tables are organized as follows:</w:t>
      </w:r>
    </w:p>
    <w:p w14:paraId="28BDEF64" w14:textId="77777777" w:rsidR="00E81F8B" w:rsidRPr="009709C5" w:rsidRDefault="00E81F8B" w:rsidP="00E81F8B">
      <w:pPr>
        <w:pStyle w:val="B1"/>
      </w:pPr>
      <w:r w:rsidRPr="009709C5">
        <w:t>-</w:t>
      </w:r>
      <w:r w:rsidRPr="009709C5">
        <w:tab/>
        <w:t>For the purpose of uncertainty assessment, the radiating antenna aperture of the DUT is denoted as D</w:t>
      </w:r>
    </w:p>
    <w:p w14:paraId="19958FEB" w14:textId="77777777" w:rsidR="00E81F8B" w:rsidRPr="009709C5" w:rsidRDefault="00E81F8B" w:rsidP="00E81F8B">
      <w:pPr>
        <w:pStyle w:val="B1"/>
      </w:pPr>
      <w:r w:rsidRPr="009709C5">
        <w:t>-</w:t>
      </w:r>
      <w:r w:rsidRPr="009709C5">
        <w:tab/>
        <w:t>The uncertainty assessment has been derived for the case of Quiet Zone</w:t>
      </w:r>
      <w:r w:rsidRPr="009709C5" w:rsidDel="0076117F">
        <w:t xml:space="preserve"> </w:t>
      </w:r>
      <w:r w:rsidRPr="009709C5">
        <w:t>size ≤ [30 cm], f = {23.45GHz, 32.125GHz, 40.8GHz}, [P = maximum output power].</w:t>
      </w:r>
    </w:p>
    <w:p w14:paraId="19BEF3E1" w14:textId="065BF8E8" w:rsidR="00E81F8B" w:rsidRPr="009709C5" w:rsidRDefault="00E81F8B" w:rsidP="00E81F8B">
      <w:pPr>
        <w:pStyle w:val="B1"/>
      </w:pPr>
      <w:r w:rsidRPr="009709C5">
        <w:t>-</w:t>
      </w:r>
      <w:r w:rsidRPr="009709C5">
        <w:tab/>
        <w:t>The uncertainty assessment for ACS is provided in Table B.21.2-2 for PC3 UEs</w:t>
      </w:r>
      <w:ins w:id="8733" w:author="5674" w:date="2022-09-20T14:45:00Z">
        <w:r w:rsidR="001D53DB">
          <w:t xml:space="preserve"> and </w:t>
        </w:r>
        <w:r w:rsidR="001D53DB" w:rsidRPr="009709C5">
          <w:t>Table B.21.2-</w:t>
        </w:r>
        <w:r w:rsidR="001D53DB">
          <w:t>3</w:t>
        </w:r>
        <w:r w:rsidR="001D53DB" w:rsidRPr="009709C5">
          <w:t xml:space="preserve"> for PC</w:t>
        </w:r>
        <w:r w:rsidR="001D53DB">
          <w:t>1</w:t>
        </w:r>
        <w:r w:rsidR="001D53DB" w:rsidRPr="009709C5">
          <w:t xml:space="preserve"> UEs</w:t>
        </w:r>
      </w:ins>
      <w:r w:rsidRPr="009709C5">
        <w:t>.</w:t>
      </w:r>
    </w:p>
    <w:p w14:paraId="4D9EB97B" w14:textId="77777777" w:rsidR="00E81F8B" w:rsidRPr="009709C5" w:rsidRDefault="00E81F8B" w:rsidP="00E81F8B">
      <w:pPr>
        <w:pStyle w:val="TH"/>
      </w:pPr>
      <w:r w:rsidRPr="009709C5">
        <w:lastRenderedPageBreak/>
        <w:t xml:space="preserve">Table </w:t>
      </w:r>
      <w:r w:rsidRPr="009709C5">
        <w:rPr>
          <w:rFonts w:eastAsia="MS Mincho"/>
          <w:lang w:eastAsia="ja-JP"/>
        </w:rPr>
        <w:t>B.21.2-2</w:t>
      </w:r>
      <w:r w:rsidRPr="009709C5">
        <w:t xml:space="preserve">: </w:t>
      </w:r>
      <w:r w:rsidRPr="009709C5">
        <w:rPr>
          <w:lang w:eastAsia="ja-JP"/>
        </w:rPr>
        <w:t>U</w:t>
      </w:r>
      <w:r w:rsidRPr="009709C5">
        <w:t xml:space="preserve">ncertainty assessment for Adjacent Channel Selectivity measurement (f=23.45GHz, 32.125GHz, 40.8GHz, Quiet Zone size </w:t>
      </w:r>
      <w:r w:rsidRPr="009709C5">
        <w:rPr>
          <w:rFonts w:cs="Arial"/>
        </w:rPr>
        <w:t>≤</w:t>
      </w:r>
      <w:r w:rsidRPr="009709C5">
        <w:t xml:space="preserve"> 30 cm)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282950" w:rsidRPr="009709C5" w14:paraId="3057203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BD69CAD" w14:textId="77777777" w:rsidR="00282950" w:rsidRPr="009709C5" w:rsidRDefault="00282950" w:rsidP="008C5EBD">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634551A4" w14:textId="77777777" w:rsidR="00282950" w:rsidRPr="009709C5" w:rsidRDefault="00282950" w:rsidP="008C5EBD">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tcPr>
          <w:p w14:paraId="7559F4A4" w14:textId="77777777" w:rsidR="00282950" w:rsidRPr="009709C5" w:rsidRDefault="00282950" w:rsidP="008C5EBD">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tcPr>
          <w:p w14:paraId="170B1F48" w14:textId="77777777" w:rsidR="00282950" w:rsidRPr="009709C5" w:rsidRDefault="00282950" w:rsidP="008C5EBD">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20BBCF9F" w14:textId="77777777" w:rsidR="00282950" w:rsidRPr="009709C5" w:rsidRDefault="00282950" w:rsidP="008C5EBD">
            <w:pPr>
              <w:pStyle w:val="TAH"/>
            </w:pPr>
            <w:r w:rsidRPr="009709C5">
              <w:t>Divisor</w:t>
            </w:r>
          </w:p>
        </w:tc>
        <w:tc>
          <w:tcPr>
            <w:tcW w:w="1210" w:type="dxa"/>
            <w:tcBorders>
              <w:top w:val="single" w:sz="6" w:space="0" w:color="auto"/>
              <w:left w:val="single" w:sz="6" w:space="0" w:color="auto"/>
              <w:bottom w:val="single" w:sz="6" w:space="0" w:color="auto"/>
              <w:right w:val="single" w:sz="6" w:space="0" w:color="auto"/>
            </w:tcBorders>
          </w:tcPr>
          <w:p w14:paraId="6018BEA8" w14:textId="77777777" w:rsidR="00282950" w:rsidRPr="009709C5" w:rsidRDefault="00282950" w:rsidP="008C5EBD">
            <w:pPr>
              <w:pStyle w:val="TAH"/>
            </w:pPr>
            <w:r w:rsidRPr="009709C5">
              <w:t>Standard uncertainty (σ) [dB]</w:t>
            </w:r>
          </w:p>
        </w:tc>
      </w:tr>
      <w:tr w:rsidR="00282950" w:rsidRPr="009709C5" w14:paraId="270602C2" w14:textId="77777777" w:rsidTr="008C5EBD">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97B3752" w14:textId="77777777" w:rsidR="00282950" w:rsidRPr="009709C5" w:rsidRDefault="00282950" w:rsidP="008C5EBD">
            <w:pPr>
              <w:pStyle w:val="TAH"/>
            </w:pPr>
            <w:r w:rsidRPr="009709C5">
              <w:t>Stage 2: DUT measurement (Wanted Signal contributions)</w:t>
            </w:r>
          </w:p>
        </w:tc>
      </w:tr>
      <w:tr w:rsidR="00282950" w:rsidRPr="009709C5" w14:paraId="779D184A"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CA48845" w14:textId="77777777" w:rsidR="00282950" w:rsidRPr="009709C5" w:rsidRDefault="00282950" w:rsidP="008C5EBD">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3F0C96F5" w14:textId="77777777" w:rsidR="00282950" w:rsidRPr="009709C5" w:rsidRDefault="00282950" w:rsidP="008C5EBD">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61081150"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D8D21E0"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A5952DB"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FCC9C82" w14:textId="77777777" w:rsidR="00282950" w:rsidRPr="009709C5" w:rsidRDefault="00282950" w:rsidP="008C5EBD">
            <w:pPr>
              <w:pStyle w:val="TAC"/>
            </w:pPr>
            <w:r w:rsidRPr="009709C5">
              <w:t>0.00</w:t>
            </w:r>
          </w:p>
        </w:tc>
      </w:tr>
      <w:tr w:rsidR="00282950" w:rsidRPr="009709C5" w14:paraId="4558B52D"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B9D2C1" w14:textId="77777777" w:rsidR="00282950" w:rsidRPr="009709C5" w:rsidRDefault="00282950" w:rsidP="008C5EBD">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53D72A54" w14:textId="77777777" w:rsidR="00282950" w:rsidRPr="009709C5" w:rsidRDefault="00282950" w:rsidP="008C5EBD">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007FA7CB"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C54D0F7"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CE172BE"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FFBAE41" w14:textId="77777777" w:rsidR="00282950" w:rsidRPr="009709C5" w:rsidRDefault="00282950" w:rsidP="008C5EBD">
            <w:pPr>
              <w:pStyle w:val="TAC"/>
            </w:pPr>
            <w:r w:rsidRPr="009709C5">
              <w:t>0.00</w:t>
            </w:r>
          </w:p>
        </w:tc>
      </w:tr>
      <w:tr w:rsidR="00282950" w:rsidRPr="009709C5" w14:paraId="4669D03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72B56B6" w14:textId="77777777" w:rsidR="00282950" w:rsidRPr="009709C5" w:rsidRDefault="00282950" w:rsidP="008C5EBD">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54AA7C60" w14:textId="77777777" w:rsidR="00282950" w:rsidRPr="009709C5" w:rsidRDefault="00282950" w:rsidP="008C5EBD">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B725D3F" w14:textId="77777777" w:rsidR="00282950" w:rsidRPr="009709C5" w:rsidRDefault="00282950" w:rsidP="008C5EBD">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tcPr>
          <w:p w14:paraId="5D7002B7"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D25159A"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2BA76BD" w14:textId="77777777" w:rsidR="00282950" w:rsidRPr="009709C5" w:rsidRDefault="00282950" w:rsidP="008C5EBD">
            <w:pPr>
              <w:pStyle w:val="TAC"/>
            </w:pPr>
            <w:r w:rsidRPr="009709C5">
              <w:t>0.6</w:t>
            </w:r>
          </w:p>
        </w:tc>
      </w:tr>
      <w:tr w:rsidR="00282950" w:rsidRPr="009709C5" w14:paraId="4EE21FF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46546CA" w14:textId="77777777" w:rsidR="00282950" w:rsidRPr="009709C5" w:rsidRDefault="00282950" w:rsidP="008C5EBD">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1C599372" w14:textId="77777777" w:rsidR="00282950" w:rsidRPr="009709C5" w:rsidRDefault="00282950" w:rsidP="008C5EBD">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337A2AA5" w14:textId="77777777" w:rsidR="00282950" w:rsidRPr="009709C5" w:rsidRDefault="00282950" w:rsidP="008C5EBD">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70C2D88D"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DFA868A"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F085CF0" w14:textId="77777777" w:rsidR="00282950" w:rsidRPr="009709C5" w:rsidRDefault="00282950" w:rsidP="008C5EBD">
            <w:pPr>
              <w:pStyle w:val="TAC"/>
            </w:pPr>
            <w:r w:rsidRPr="009709C5">
              <w:t>1.30</w:t>
            </w:r>
          </w:p>
        </w:tc>
      </w:tr>
      <w:tr w:rsidR="00282950" w:rsidRPr="009709C5" w14:paraId="021241D2"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3F0B964" w14:textId="77777777" w:rsidR="00282950" w:rsidRPr="009709C5" w:rsidRDefault="00282950" w:rsidP="008C5EBD">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550524CB" w14:textId="77777777" w:rsidR="00282950" w:rsidRPr="009709C5" w:rsidRDefault="00282950" w:rsidP="008C5EBD">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41615610"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4E2F873E"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106430CA"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EB071FF" w14:textId="77777777" w:rsidR="00282950" w:rsidRPr="009709C5" w:rsidRDefault="00282950" w:rsidP="008C5EBD">
            <w:pPr>
              <w:pStyle w:val="TAC"/>
            </w:pPr>
            <w:r w:rsidRPr="009709C5">
              <w:t>0.00</w:t>
            </w:r>
          </w:p>
        </w:tc>
      </w:tr>
      <w:tr w:rsidR="00282950" w:rsidRPr="009709C5" w14:paraId="0B1A2068"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173C446" w14:textId="77777777" w:rsidR="00282950" w:rsidRPr="009709C5" w:rsidRDefault="00282950" w:rsidP="008C5EBD">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tcPr>
          <w:p w14:paraId="213D60A4" w14:textId="77777777" w:rsidR="00282950" w:rsidRPr="009709C5" w:rsidRDefault="00282950" w:rsidP="008C5EBD">
            <w:pPr>
              <w:pStyle w:val="TAL"/>
            </w:pPr>
            <w:proofErr w:type="spellStart"/>
            <w:r w:rsidRPr="009709C5">
              <w:t>gNB</w:t>
            </w:r>
            <w:proofErr w:type="spellEnd"/>
            <w:r w:rsidRPr="009709C5">
              <w:t xml:space="preserve"> uncertainty on absolute level</w:t>
            </w:r>
          </w:p>
        </w:tc>
        <w:tc>
          <w:tcPr>
            <w:tcW w:w="1134" w:type="dxa"/>
            <w:tcBorders>
              <w:top w:val="single" w:sz="6" w:space="0" w:color="auto"/>
              <w:left w:val="single" w:sz="6" w:space="0" w:color="auto"/>
              <w:bottom w:val="single" w:sz="6" w:space="0" w:color="auto"/>
              <w:right w:val="single" w:sz="6" w:space="0" w:color="auto"/>
            </w:tcBorders>
          </w:tcPr>
          <w:p w14:paraId="4AB12854" w14:textId="77777777" w:rsidR="00282950" w:rsidRPr="009709C5" w:rsidRDefault="00282950" w:rsidP="008C5EBD">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0964F390"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00E09503"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2C14252" w14:textId="77777777" w:rsidR="00282950" w:rsidRPr="009709C5" w:rsidRDefault="00282950" w:rsidP="008C5EBD">
            <w:pPr>
              <w:pStyle w:val="TAC"/>
            </w:pPr>
            <w:r w:rsidRPr="009709C5">
              <w:t>1.45</w:t>
            </w:r>
          </w:p>
        </w:tc>
      </w:tr>
      <w:tr w:rsidR="00282950" w:rsidRPr="009709C5" w14:paraId="5464206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459E1D8" w14:textId="77777777" w:rsidR="00282950" w:rsidRPr="009709C5" w:rsidRDefault="00282950" w:rsidP="008C5EBD">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0739C775" w14:textId="77777777" w:rsidR="00282950" w:rsidRPr="009709C5" w:rsidRDefault="00282950" w:rsidP="008C5EBD">
            <w:pPr>
              <w:pStyle w:val="TAL"/>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4EA57885"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D0D55D1"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3A2020D"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9357F5F" w14:textId="77777777" w:rsidR="00282950" w:rsidRPr="009709C5" w:rsidRDefault="00282950" w:rsidP="008C5EBD">
            <w:pPr>
              <w:pStyle w:val="TAC"/>
            </w:pPr>
            <w:r w:rsidRPr="009709C5">
              <w:t>0.00</w:t>
            </w:r>
          </w:p>
        </w:tc>
      </w:tr>
      <w:tr w:rsidR="00282950" w:rsidRPr="009709C5" w14:paraId="0404A32F"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03BCE6F" w14:textId="77777777" w:rsidR="00282950" w:rsidRPr="009709C5" w:rsidRDefault="00282950" w:rsidP="008C5EBD">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316B48F3" w14:textId="77777777" w:rsidR="00282950" w:rsidRPr="009709C5" w:rsidRDefault="00282950" w:rsidP="008C5EBD">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7BDA56D5" w14:textId="77777777" w:rsidR="00282950" w:rsidRPr="009709C5" w:rsidRDefault="00282950" w:rsidP="008C5EBD">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0242314E"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06A1DA1"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1FF8E58" w14:textId="77777777" w:rsidR="00282950" w:rsidRPr="009709C5" w:rsidRDefault="00282950" w:rsidP="008C5EBD">
            <w:pPr>
              <w:pStyle w:val="TAC"/>
            </w:pPr>
            <w:r w:rsidRPr="009709C5">
              <w:t>1.05</w:t>
            </w:r>
          </w:p>
        </w:tc>
      </w:tr>
      <w:tr w:rsidR="00282950" w:rsidRPr="009709C5" w14:paraId="5BE38FED"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0F4F40D" w14:textId="77777777" w:rsidR="00282950" w:rsidRPr="009709C5" w:rsidRDefault="00282950" w:rsidP="008C5EBD">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1043767C" w14:textId="77777777" w:rsidR="00282950" w:rsidRPr="009709C5" w:rsidRDefault="00282950" w:rsidP="008C5EBD">
            <w:pPr>
              <w:pStyle w:val="TAL"/>
              <w:rPr>
                <w:lang w:eastAsia="ja-JP"/>
              </w:rPr>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07252BC5" w14:textId="77777777" w:rsidR="00282950" w:rsidRPr="009709C5" w:rsidRDefault="00282950" w:rsidP="008C5EBD">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380CEB4D"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62ABAE6E"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F4F9A69" w14:textId="77777777" w:rsidR="00282950" w:rsidRPr="009709C5" w:rsidRDefault="00282950" w:rsidP="008C5EBD">
            <w:pPr>
              <w:pStyle w:val="TAC"/>
            </w:pPr>
            <w:r w:rsidRPr="009709C5">
              <w:t>0.25</w:t>
            </w:r>
          </w:p>
        </w:tc>
      </w:tr>
      <w:tr w:rsidR="00282950" w:rsidRPr="009709C5" w14:paraId="235BF15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155296" w14:textId="77777777" w:rsidR="00282950" w:rsidRPr="009709C5" w:rsidRDefault="00282950" w:rsidP="008C5EBD">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010E1605" w14:textId="77777777" w:rsidR="00282950" w:rsidRPr="009709C5" w:rsidRDefault="00282950" w:rsidP="008C5EBD">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146F62E9" w14:textId="77777777" w:rsidR="00282950" w:rsidRPr="009709C5" w:rsidRDefault="00282950" w:rsidP="008C5EBD">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103234C1"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711E8041"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A2B1F48" w14:textId="77777777" w:rsidR="00282950" w:rsidRPr="009709C5" w:rsidRDefault="00282950" w:rsidP="008C5EBD">
            <w:pPr>
              <w:pStyle w:val="TAC"/>
            </w:pPr>
            <w:r w:rsidRPr="009709C5">
              <w:t>0.00</w:t>
            </w:r>
          </w:p>
        </w:tc>
      </w:tr>
      <w:tr w:rsidR="00282950" w:rsidRPr="009709C5" w14:paraId="57FC729A"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464477" w14:textId="77777777" w:rsidR="00282950" w:rsidRPr="009709C5" w:rsidRDefault="00282950" w:rsidP="008C5EBD">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37BD4300" w14:textId="77777777" w:rsidR="00282950" w:rsidRPr="009709C5" w:rsidRDefault="00282950" w:rsidP="008C5EBD">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72C0328F"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26096CD"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5E86243E"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B293C55" w14:textId="77777777" w:rsidR="00282950" w:rsidRPr="009709C5" w:rsidRDefault="00282950" w:rsidP="008C5EBD">
            <w:pPr>
              <w:pStyle w:val="TAC"/>
            </w:pPr>
            <w:r w:rsidRPr="009709C5">
              <w:t>0.00</w:t>
            </w:r>
          </w:p>
        </w:tc>
      </w:tr>
      <w:tr w:rsidR="00282950" w:rsidRPr="009709C5" w14:paraId="5F5F8C08"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C5631A" w14:textId="77777777" w:rsidR="00282950" w:rsidRPr="009709C5" w:rsidRDefault="00282950" w:rsidP="008C5EBD">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5177982A" w14:textId="77777777" w:rsidR="00282950" w:rsidRPr="009709C5" w:rsidRDefault="00282950" w:rsidP="008C5EBD">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7415542D"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14B4924"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041E196"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A782CE8" w14:textId="77777777" w:rsidR="00282950" w:rsidRPr="009709C5" w:rsidRDefault="00282950" w:rsidP="008C5EBD">
            <w:pPr>
              <w:pStyle w:val="TAC"/>
            </w:pPr>
            <w:r w:rsidRPr="009709C5">
              <w:t>0.00</w:t>
            </w:r>
          </w:p>
        </w:tc>
      </w:tr>
      <w:tr w:rsidR="00282950" w:rsidRPr="009709C5" w14:paraId="1AF53CC7"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8C013F" w14:textId="77777777" w:rsidR="00282950" w:rsidRPr="009709C5" w:rsidRDefault="00282950" w:rsidP="008C5EBD">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6918AEC4" w14:textId="77777777" w:rsidR="00282950" w:rsidRPr="009709C5" w:rsidRDefault="00282950" w:rsidP="008C5EBD">
            <w:pPr>
              <w:pStyle w:val="TAL"/>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72F59028" w14:textId="77777777" w:rsidR="00282950" w:rsidRPr="009709C5" w:rsidRDefault="00282950" w:rsidP="008C5EBD">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51A85181"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414BAF2F"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F8C7871" w14:textId="77777777" w:rsidR="00282950" w:rsidRPr="009709C5" w:rsidRDefault="00282950" w:rsidP="008C5EBD">
            <w:pPr>
              <w:pStyle w:val="TAC"/>
            </w:pPr>
            <w:r w:rsidRPr="009709C5">
              <w:t>0.15</w:t>
            </w:r>
          </w:p>
        </w:tc>
      </w:tr>
      <w:tr w:rsidR="00282950" w:rsidRPr="009709C5" w14:paraId="6B73E73F"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D295AD6" w14:textId="77777777" w:rsidR="00282950" w:rsidRPr="009709C5" w:rsidRDefault="00282950" w:rsidP="008C5EBD">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468E9497" w14:textId="77777777" w:rsidR="00282950" w:rsidRPr="009709C5" w:rsidRDefault="00282950" w:rsidP="008C5EBD">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66E73E51" w14:textId="77777777" w:rsidR="00282950" w:rsidRPr="009709C5" w:rsidRDefault="00282950" w:rsidP="008C5EBD">
            <w:pPr>
              <w:pStyle w:val="TAC"/>
            </w:pPr>
            <w:r w:rsidRPr="009709C5">
              <w:t>0.08</w:t>
            </w:r>
          </w:p>
        </w:tc>
        <w:tc>
          <w:tcPr>
            <w:tcW w:w="1560" w:type="dxa"/>
            <w:tcBorders>
              <w:top w:val="single" w:sz="6" w:space="0" w:color="auto"/>
              <w:left w:val="single" w:sz="6" w:space="0" w:color="auto"/>
              <w:bottom w:val="single" w:sz="6" w:space="0" w:color="auto"/>
              <w:right w:val="single" w:sz="6" w:space="0" w:color="auto"/>
            </w:tcBorders>
          </w:tcPr>
          <w:p w14:paraId="504EA4FB"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41C1F2D"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5E4F40F" w14:textId="77777777" w:rsidR="00282950" w:rsidRPr="009709C5" w:rsidRDefault="00282950" w:rsidP="008C5EBD">
            <w:pPr>
              <w:pStyle w:val="TAC"/>
            </w:pPr>
            <w:r w:rsidRPr="009709C5">
              <w:t>0.05</w:t>
            </w:r>
          </w:p>
        </w:tc>
      </w:tr>
      <w:tr w:rsidR="00282950" w:rsidRPr="009709C5" w14:paraId="0CB450B2" w14:textId="77777777" w:rsidTr="008C5EBD">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587B4935" w14:textId="77777777" w:rsidR="00282950" w:rsidRPr="009709C5" w:rsidRDefault="00282950" w:rsidP="008C5EBD">
            <w:pPr>
              <w:pStyle w:val="TAH"/>
            </w:pPr>
            <w:r w:rsidRPr="009709C5">
              <w:t>Stage 2: DUT measurement (Modulated Interferer Signal specific contributions)</w:t>
            </w:r>
          </w:p>
        </w:tc>
      </w:tr>
      <w:tr w:rsidR="00282950" w:rsidRPr="009709C5" w14:paraId="4C906621"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C88795A" w14:textId="77777777" w:rsidR="00282950" w:rsidRPr="009709C5" w:rsidRDefault="00282950" w:rsidP="008C5EBD">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1AA476D8" w14:textId="77777777" w:rsidR="00282950" w:rsidRPr="009709C5" w:rsidRDefault="00282950" w:rsidP="008C5EBD">
            <w:pPr>
              <w:pStyle w:val="TAL"/>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32700DC4"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FCCF51E"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4E43C5E"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2ECAC08" w14:textId="77777777" w:rsidR="00282950" w:rsidRPr="009709C5" w:rsidRDefault="00282950" w:rsidP="008C5EBD">
            <w:pPr>
              <w:pStyle w:val="TAC"/>
            </w:pPr>
            <w:r w:rsidRPr="009709C5">
              <w:t>0.00</w:t>
            </w:r>
          </w:p>
        </w:tc>
      </w:tr>
      <w:tr w:rsidR="00282950" w:rsidRPr="009709C5" w14:paraId="0ED95FC0"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AAD4CF" w14:textId="77777777" w:rsidR="00282950" w:rsidRPr="009709C5" w:rsidRDefault="00282950" w:rsidP="008C5EBD">
            <w:pPr>
              <w:pStyle w:val="TAL"/>
              <w:rPr>
                <w:lang w:eastAsia="ja-JP"/>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tcPr>
          <w:p w14:paraId="66B2EB5A" w14:textId="77777777" w:rsidR="00282950" w:rsidRPr="009709C5" w:rsidRDefault="00282950" w:rsidP="008C5EBD">
            <w:pPr>
              <w:pStyle w:val="TAL"/>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78FBD9F2"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0E51B96"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060414E"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27B611E6" w14:textId="77777777" w:rsidR="00282950" w:rsidRPr="009709C5" w:rsidRDefault="00282950" w:rsidP="008C5EBD">
            <w:pPr>
              <w:pStyle w:val="TAC"/>
            </w:pPr>
            <w:r w:rsidRPr="009709C5">
              <w:t>0.00</w:t>
            </w:r>
          </w:p>
        </w:tc>
      </w:tr>
      <w:tr w:rsidR="00282950" w:rsidRPr="009709C5" w14:paraId="233D7125"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3B0F42" w14:textId="77777777" w:rsidR="00282950" w:rsidRPr="009709C5" w:rsidRDefault="00282950" w:rsidP="008C5EBD">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tcPr>
          <w:p w14:paraId="28C52DE5" w14:textId="77777777" w:rsidR="00282950" w:rsidRPr="009709C5" w:rsidRDefault="00282950" w:rsidP="008C5EBD">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F7E78A5" w14:textId="77777777" w:rsidR="00282950" w:rsidRPr="009709C5" w:rsidRDefault="00282950" w:rsidP="008C5EBD">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tcPr>
          <w:p w14:paraId="21E70C3D"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7CD3FC6"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81470EF" w14:textId="77777777" w:rsidR="00282950" w:rsidRPr="009709C5" w:rsidRDefault="00282950" w:rsidP="008C5EBD">
            <w:pPr>
              <w:pStyle w:val="TAC"/>
            </w:pPr>
            <w:r w:rsidRPr="009709C5">
              <w:t>0.6</w:t>
            </w:r>
          </w:p>
        </w:tc>
      </w:tr>
      <w:tr w:rsidR="00282950" w:rsidRPr="009709C5" w14:paraId="3257780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72A56A3" w14:textId="77777777" w:rsidR="00282950" w:rsidRPr="009709C5" w:rsidRDefault="00282950" w:rsidP="008C5EBD">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tcPr>
          <w:p w14:paraId="7E4A558C" w14:textId="77777777" w:rsidR="00282950" w:rsidRPr="009709C5" w:rsidRDefault="00282950" w:rsidP="008C5EBD">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04C0CDC1" w14:textId="77777777" w:rsidR="00282950" w:rsidRPr="009709C5" w:rsidRDefault="00282950" w:rsidP="008C5EBD">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73A21C2F"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D202452"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451E3156" w14:textId="77777777" w:rsidR="00282950" w:rsidRPr="009709C5" w:rsidRDefault="00282950" w:rsidP="008C5EBD">
            <w:pPr>
              <w:pStyle w:val="TAC"/>
            </w:pPr>
            <w:r w:rsidRPr="009709C5">
              <w:t>1.30</w:t>
            </w:r>
          </w:p>
        </w:tc>
      </w:tr>
      <w:tr w:rsidR="00282950" w:rsidRPr="009709C5" w14:paraId="3C7C1188"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A45877" w14:textId="77777777" w:rsidR="00282950" w:rsidRPr="009709C5" w:rsidRDefault="00282950" w:rsidP="008C5EBD">
            <w:pPr>
              <w:pStyle w:val="TAL"/>
              <w:rPr>
                <w:lang w:eastAsia="ja-JP"/>
              </w:rPr>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tcPr>
          <w:p w14:paraId="1BE2C8B7" w14:textId="77777777" w:rsidR="00282950" w:rsidRPr="009709C5" w:rsidRDefault="00282950" w:rsidP="008C5EBD">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663AD524"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A0FBCE9"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8CF39FE"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50F0AF25" w14:textId="77777777" w:rsidR="00282950" w:rsidRPr="009709C5" w:rsidRDefault="00282950" w:rsidP="008C5EBD">
            <w:pPr>
              <w:pStyle w:val="TAC"/>
            </w:pPr>
            <w:r w:rsidRPr="009709C5">
              <w:t>0.00</w:t>
            </w:r>
          </w:p>
        </w:tc>
      </w:tr>
      <w:tr w:rsidR="00282950" w:rsidRPr="009709C5" w14:paraId="1A9E1523"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EB9683E" w14:textId="77777777" w:rsidR="00282950" w:rsidRPr="009709C5" w:rsidRDefault="00282950" w:rsidP="008C5EBD">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29E10A8F" w14:textId="77777777" w:rsidR="00282950" w:rsidRPr="009709C5" w:rsidRDefault="00282950" w:rsidP="008C5EBD">
            <w:pPr>
              <w:pStyle w:val="TAL"/>
            </w:pPr>
            <w:r w:rsidRPr="009709C5">
              <w:t>Modulated Interferer</w:t>
            </w:r>
            <w:r w:rsidRPr="009709C5" w:rsidDel="0009717D">
              <w:t xml:space="preserve"> </w:t>
            </w:r>
            <w:r w:rsidRPr="009709C5">
              <w:t>uncertainty on absolute level</w:t>
            </w:r>
          </w:p>
        </w:tc>
        <w:tc>
          <w:tcPr>
            <w:tcW w:w="1134" w:type="dxa"/>
            <w:tcBorders>
              <w:top w:val="single" w:sz="6" w:space="0" w:color="auto"/>
              <w:left w:val="single" w:sz="6" w:space="0" w:color="auto"/>
              <w:bottom w:val="single" w:sz="6" w:space="0" w:color="auto"/>
              <w:right w:val="single" w:sz="6" w:space="0" w:color="auto"/>
            </w:tcBorders>
          </w:tcPr>
          <w:p w14:paraId="395EE97D" w14:textId="77777777" w:rsidR="00282950" w:rsidRPr="009709C5" w:rsidRDefault="00282950" w:rsidP="008C5EBD">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09303C93"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A9096EA"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7FA5BBC" w14:textId="77777777" w:rsidR="00282950" w:rsidRPr="009709C5" w:rsidRDefault="00282950" w:rsidP="008C5EBD">
            <w:pPr>
              <w:pStyle w:val="TAC"/>
            </w:pPr>
            <w:r w:rsidRPr="009709C5">
              <w:t>1.45</w:t>
            </w:r>
          </w:p>
        </w:tc>
      </w:tr>
      <w:tr w:rsidR="00282950" w:rsidRPr="009709C5" w14:paraId="6C37000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D9DB163" w14:textId="77777777" w:rsidR="00282950" w:rsidRPr="009709C5" w:rsidRDefault="00282950" w:rsidP="008C5EBD">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tcPr>
          <w:p w14:paraId="65AAFC5A" w14:textId="77777777" w:rsidR="00282950" w:rsidRPr="009709C5" w:rsidRDefault="00282950" w:rsidP="008C5EBD">
            <w:pPr>
              <w:pStyle w:val="TAL"/>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6B9FFD48"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3C4A545"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A053A7B"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15A1689D" w14:textId="77777777" w:rsidR="00282950" w:rsidRPr="009709C5" w:rsidRDefault="00282950" w:rsidP="008C5EBD">
            <w:pPr>
              <w:pStyle w:val="TAC"/>
            </w:pPr>
            <w:r w:rsidRPr="009709C5">
              <w:t>0.00</w:t>
            </w:r>
          </w:p>
        </w:tc>
      </w:tr>
      <w:tr w:rsidR="00282950" w:rsidRPr="009709C5" w14:paraId="0C1AC79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095188" w14:textId="77777777" w:rsidR="00282950" w:rsidRPr="009709C5" w:rsidRDefault="00282950" w:rsidP="008C5EBD">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tcPr>
          <w:p w14:paraId="2189966A" w14:textId="77777777" w:rsidR="00282950" w:rsidRPr="009709C5" w:rsidRDefault="00282950" w:rsidP="008C5EBD">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365C2957" w14:textId="77777777" w:rsidR="00282950" w:rsidRPr="009709C5" w:rsidRDefault="00282950" w:rsidP="008C5EBD">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08AAB75D"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8492C93"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A3FC94F" w14:textId="77777777" w:rsidR="00282950" w:rsidRPr="009709C5" w:rsidRDefault="00282950" w:rsidP="008C5EBD">
            <w:pPr>
              <w:pStyle w:val="TAC"/>
            </w:pPr>
            <w:r w:rsidRPr="009709C5">
              <w:t>1.05</w:t>
            </w:r>
          </w:p>
        </w:tc>
      </w:tr>
      <w:tr w:rsidR="00282950" w:rsidRPr="009709C5" w14:paraId="6A9B1D5D"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A6801A2" w14:textId="77777777" w:rsidR="00282950" w:rsidRPr="009709C5" w:rsidRDefault="00282950" w:rsidP="008C5EBD">
            <w:pPr>
              <w:pStyle w:val="TAL"/>
              <w:rPr>
                <w:lang w:eastAsia="ja-JP"/>
              </w:rPr>
            </w:pPr>
            <w:r w:rsidRPr="009709C5">
              <w:rPr>
                <w:lang w:eastAsia="ja-JP"/>
              </w:rPr>
              <w:t>23</w:t>
            </w:r>
          </w:p>
        </w:tc>
        <w:tc>
          <w:tcPr>
            <w:tcW w:w="2949" w:type="dxa"/>
            <w:tcBorders>
              <w:top w:val="single" w:sz="6" w:space="0" w:color="auto"/>
              <w:left w:val="single" w:sz="6" w:space="0" w:color="auto"/>
              <w:bottom w:val="single" w:sz="6" w:space="0" w:color="auto"/>
              <w:right w:val="single" w:sz="6" w:space="0" w:color="auto"/>
            </w:tcBorders>
          </w:tcPr>
          <w:p w14:paraId="0313A7E1" w14:textId="77777777" w:rsidR="00282950" w:rsidRPr="009709C5" w:rsidRDefault="00282950" w:rsidP="008C5EBD">
            <w:pPr>
              <w:pStyle w:val="TAL"/>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241C1850" w14:textId="77777777" w:rsidR="00282950" w:rsidRPr="009709C5" w:rsidRDefault="00282950" w:rsidP="008C5EBD">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64DD8A08"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22054500"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F34E0A6" w14:textId="77777777" w:rsidR="00282950" w:rsidRPr="009709C5" w:rsidRDefault="00282950" w:rsidP="008C5EBD">
            <w:pPr>
              <w:pStyle w:val="TAC"/>
            </w:pPr>
            <w:r w:rsidRPr="009709C5">
              <w:t>0.25</w:t>
            </w:r>
          </w:p>
        </w:tc>
      </w:tr>
      <w:tr w:rsidR="00282950" w:rsidRPr="009709C5" w14:paraId="6D6C7CC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C2698D" w14:textId="77777777" w:rsidR="00282950" w:rsidRPr="009709C5" w:rsidRDefault="00282950" w:rsidP="008C5EBD">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tcPr>
          <w:p w14:paraId="4C582E39" w14:textId="77777777" w:rsidR="00282950" w:rsidRPr="009709C5" w:rsidRDefault="00282950" w:rsidP="008C5EBD">
            <w:pPr>
              <w:pStyle w:val="TAL"/>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6DF21F0A" w14:textId="77777777" w:rsidR="00282950" w:rsidRPr="009709C5" w:rsidRDefault="00282950" w:rsidP="008C5EBD">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7C9DB6C5"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9799263"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57F1AC51" w14:textId="77777777" w:rsidR="00282950" w:rsidRPr="009709C5" w:rsidRDefault="00282950" w:rsidP="008C5EBD">
            <w:pPr>
              <w:pStyle w:val="TAC"/>
            </w:pPr>
            <w:r w:rsidRPr="009709C5">
              <w:t>0.00</w:t>
            </w:r>
          </w:p>
        </w:tc>
      </w:tr>
      <w:tr w:rsidR="00282950" w:rsidRPr="009709C5" w14:paraId="6A2CD58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5FC114B" w14:textId="77777777" w:rsidR="00282950" w:rsidRPr="009709C5" w:rsidRDefault="00282950" w:rsidP="008C5EBD">
            <w:pPr>
              <w:pStyle w:val="TAL"/>
              <w:rPr>
                <w:lang w:eastAsia="ja-JP"/>
              </w:rPr>
            </w:pPr>
            <w:r w:rsidRPr="009709C5">
              <w:rPr>
                <w:lang w:eastAsia="ja-JP"/>
              </w:rPr>
              <w:t>25</w:t>
            </w:r>
          </w:p>
        </w:tc>
        <w:tc>
          <w:tcPr>
            <w:tcW w:w="2949" w:type="dxa"/>
            <w:tcBorders>
              <w:top w:val="single" w:sz="6" w:space="0" w:color="auto"/>
              <w:left w:val="single" w:sz="6" w:space="0" w:color="auto"/>
              <w:bottom w:val="single" w:sz="6" w:space="0" w:color="auto"/>
              <w:right w:val="single" w:sz="6" w:space="0" w:color="auto"/>
            </w:tcBorders>
          </w:tcPr>
          <w:p w14:paraId="62306833" w14:textId="77777777" w:rsidR="00282950" w:rsidRPr="009709C5" w:rsidRDefault="00282950" w:rsidP="008C5EBD">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761A5367"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6AFE7F51"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0672BA7"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1028ECB" w14:textId="77777777" w:rsidR="00282950" w:rsidRPr="009709C5" w:rsidRDefault="00282950" w:rsidP="008C5EBD">
            <w:pPr>
              <w:pStyle w:val="TAC"/>
            </w:pPr>
            <w:r w:rsidRPr="009709C5">
              <w:t>0.00</w:t>
            </w:r>
          </w:p>
        </w:tc>
      </w:tr>
      <w:tr w:rsidR="00282950" w:rsidRPr="009709C5" w14:paraId="54F897B8"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50805A3" w14:textId="77777777" w:rsidR="00282950" w:rsidRPr="009709C5" w:rsidRDefault="00282950" w:rsidP="008C5EBD">
            <w:pPr>
              <w:pStyle w:val="TAL"/>
              <w:rPr>
                <w:lang w:eastAsia="ja-JP"/>
              </w:rPr>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tcPr>
          <w:p w14:paraId="2FCD3281" w14:textId="77777777" w:rsidR="00282950" w:rsidRPr="009709C5" w:rsidRDefault="00282950" w:rsidP="008C5EBD">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6E17551A"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028C946"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7BE3B9B"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8014D20" w14:textId="77777777" w:rsidR="00282950" w:rsidRPr="009709C5" w:rsidRDefault="00282950" w:rsidP="008C5EBD">
            <w:pPr>
              <w:pStyle w:val="TAC"/>
            </w:pPr>
            <w:r w:rsidRPr="009709C5">
              <w:t>0.00</w:t>
            </w:r>
          </w:p>
        </w:tc>
      </w:tr>
      <w:tr w:rsidR="00282950" w:rsidRPr="009709C5" w14:paraId="72391B1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FE1588A" w14:textId="77777777" w:rsidR="00282950" w:rsidRPr="009709C5" w:rsidRDefault="00282950" w:rsidP="008C5EBD">
            <w:pPr>
              <w:pStyle w:val="TAL"/>
              <w:rPr>
                <w:lang w:eastAsia="ja-JP"/>
              </w:rPr>
            </w:pPr>
            <w:r w:rsidRPr="009709C5">
              <w:rPr>
                <w:lang w:eastAsia="ja-JP"/>
              </w:rPr>
              <w:t>27</w:t>
            </w:r>
          </w:p>
        </w:tc>
        <w:tc>
          <w:tcPr>
            <w:tcW w:w="2949" w:type="dxa"/>
            <w:tcBorders>
              <w:top w:val="single" w:sz="6" w:space="0" w:color="auto"/>
              <w:left w:val="single" w:sz="6" w:space="0" w:color="auto"/>
              <w:bottom w:val="single" w:sz="6" w:space="0" w:color="auto"/>
              <w:right w:val="single" w:sz="6" w:space="0" w:color="auto"/>
            </w:tcBorders>
            <w:vAlign w:val="center"/>
          </w:tcPr>
          <w:p w14:paraId="630E9925" w14:textId="77777777" w:rsidR="00282950" w:rsidRPr="009709C5" w:rsidRDefault="00282950" w:rsidP="008C5EBD">
            <w:pPr>
              <w:pStyle w:val="TAL"/>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421619AD" w14:textId="77777777" w:rsidR="00282950" w:rsidRPr="009709C5" w:rsidRDefault="00282950" w:rsidP="008C5EBD">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64E3D7A3"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3D48799"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B62A3F7" w14:textId="77777777" w:rsidR="00282950" w:rsidRPr="009709C5" w:rsidRDefault="00282950" w:rsidP="008C5EBD">
            <w:pPr>
              <w:pStyle w:val="TAC"/>
            </w:pPr>
            <w:r w:rsidRPr="009709C5">
              <w:t>0.15</w:t>
            </w:r>
          </w:p>
        </w:tc>
      </w:tr>
      <w:tr w:rsidR="00282950" w:rsidRPr="009709C5" w14:paraId="4BB1F29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D10B76" w14:textId="77777777" w:rsidR="00282950" w:rsidRPr="009709C5" w:rsidRDefault="00282950" w:rsidP="008C5EBD">
            <w:pPr>
              <w:pStyle w:val="TAL"/>
              <w:rPr>
                <w:lang w:eastAsia="ja-JP"/>
              </w:rPr>
            </w:pPr>
            <w:r w:rsidRPr="009709C5">
              <w:rPr>
                <w:lang w:eastAsia="ja-JP"/>
              </w:rPr>
              <w:t>28</w:t>
            </w:r>
          </w:p>
        </w:tc>
        <w:tc>
          <w:tcPr>
            <w:tcW w:w="2949" w:type="dxa"/>
            <w:tcBorders>
              <w:top w:val="single" w:sz="6" w:space="0" w:color="auto"/>
              <w:left w:val="single" w:sz="6" w:space="0" w:color="auto"/>
              <w:bottom w:val="single" w:sz="6" w:space="0" w:color="auto"/>
              <w:right w:val="single" w:sz="6" w:space="0" w:color="auto"/>
            </w:tcBorders>
            <w:vAlign w:val="center"/>
          </w:tcPr>
          <w:p w14:paraId="55B17A11" w14:textId="77777777" w:rsidR="00282950" w:rsidRPr="009709C5" w:rsidRDefault="00282950" w:rsidP="008C5EBD">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14A4D3F7" w14:textId="77777777" w:rsidR="00282950" w:rsidRPr="009709C5" w:rsidRDefault="00282950" w:rsidP="008C5EBD">
            <w:pPr>
              <w:pStyle w:val="TAC"/>
            </w:pPr>
            <w:r w:rsidRPr="009709C5">
              <w:t>0.08</w:t>
            </w:r>
          </w:p>
        </w:tc>
        <w:tc>
          <w:tcPr>
            <w:tcW w:w="1560" w:type="dxa"/>
            <w:tcBorders>
              <w:top w:val="single" w:sz="6" w:space="0" w:color="auto"/>
              <w:left w:val="single" w:sz="6" w:space="0" w:color="auto"/>
              <w:bottom w:val="single" w:sz="6" w:space="0" w:color="auto"/>
              <w:right w:val="single" w:sz="6" w:space="0" w:color="auto"/>
            </w:tcBorders>
          </w:tcPr>
          <w:p w14:paraId="126472E4"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298453C"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16A4CF50" w14:textId="77777777" w:rsidR="00282950" w:rsidRPr="009709C5" w:rsidRDefault="00282950" w:rsidP="008C5EBD">
            <w:pPr>
              <w:pStyle w:val="TAC"/>
            </w:pPr>
            <w:r w:rsidRPr="009709C5">
              <w:t>0.05</w:t>
            </w:r>
          </w:p>
        </w:tc>
      </w:tr>
      <w:tr w:rsidR="00282950" w:rsidRPr="009709C5" w14:paraId="430E3345"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4B4BCD0" w14:textId="77777777" w:rsidR="00282950" w:rsidRPr="009709C5" w:rsidRDefault="00282950" w:rsidP="008C5EBD">
            <w:pPr>
              <w:pStyle w:val="TAL"/>
              <w:rPr>
                <w:lang w:eastAsia="ja-JP"/>
              </w:rPr>
            </w:pPr>
            <w:r w:rsidRPr="009709C5">
              <w:rPr>
                <w:lang w:eastAsia="ja-JP"/>
              </w:rPr>
              <w:t>29</w:t>
            </w:r>
          </w:p>
        </w:tc>
        <w:tc>
          <w:tcPr>
            <w:tcW w:w="2949" w:type="dxa"/>
            <w:tcBorders>
              <w:top w:val="single" w:sz="6" w:space="0" w:color="auto"/>
              <w:left w:val="single" w:sz="6" w:space="0" w:color="auto"/>
              <w:bottom w:val="single" w:sz="6" w:space="0" w:color="auto"/>
              <w:right w:val="single" w:sz="6" w:space="0" w:color="auto"/>
            </w:tcBorders>
            <w:vAlign w:val="center"/>
          </w:tcPr>
          <w:p w14:paraId="24BC3A40" w14:textId="77777777" w:rsidR="00282950" w:rsidRPr="009709C5" w:rsidRDefault="00282950" w:rsidP="008C5EBD">
            <w:pPr>
              <w:pStyle w:val="TAL"/>
              <w:rPr>
                <w:lang w:eastAsia="ja-JP"/>
              </w:rPr>
            </w:pPr>
            <w:r w:rsidRPr="009709C5">
              <w:rPr>
                <w:rFonts w:eastAsia="MS Mincho"/>
              </w:rPr>
              <w:t>Influence of offset antenna (</w:t>
            </w:r>
            <w:proofErr w:type="spellStart"/>
            <w:r w:rsidRPr="009709C5">
              <w:rPr>
                <w:rFonts w:eastAsia="MS Mincho"/>
              </w:rPr>
              <w:t>Std.Dev</w:t>
            </w:r>
            <w:proofErr w:type="spellEnd"/>
            <w:r w:rsidRPr="009709C5">
              <w:rPr>
                <w:rFonts w:eastAsia="MS Mincho"/>
              </w:rPr>
              <w:t>) (NOTE 5)</w:t>
            </w:r>
          </w:p>
        </w:tc>
        <w:tc>
          <w:tcPr>
            <w:tcW w:w="1134" w:type="dxa"/>
            <w:tcBorders>
              <w:top w:val="single" w:sz="6" w:space="0" w:color="auto"/>
              <w:left w:val="single" w:sz="6" w:space="0" w:color="auto"/>
              <w:bottom w:val="single" w:sz="6" w:space="0" w:color="auto"/>
              <w:right w:val="single" w:sz="6" w:space="0" w:color="auto"/>
            </w:tcBorders>
          </w:tcPr>
          <w:p w14:paraId="6413760D"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9A4B187"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E3B7BF6"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B0F3FC4" w14:textId="77777777" w:rsidR="00282950" w:rsidRPr="009709C5" w:rsidRDefault="00282950" w:rsidP="008C5EBD">
            <w:pPr>
              <w:pStyle w:val="TAC"/>
            </w:pPr>
            <w:r w:rsidRPr="009709C5">
              <w:t>0.00</w:t>
            </w:r>
          </w:p>
        </w:tc>
      </w:tr>
      <w:tr w:rsidR="00282950" w:rsidRPr="009709C5" w14:paraId="1318CA7D" w14:textId="77777777" w:rsidTr="008C5EBD">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2D1BBA8" w14:textId="77777777" w:rsidR="00282950" w:rsidRPr="009709C5" w:rsidRDefault="00282950" w:rsidP="008C5EBD">
            <w:pPr>
              <w:pStyle w:val="TAH"/>
            </w:pPr>
            <w:r w:rsidRPr="009709C5">
              <w:t>Stage 1: Calibration measurement (Wanted Signal contributions)</w:t>
            </w:r>
          </w:p>
        </w:tc>
      </w:tr>
      <w:tr w:rsidR="00282950" w:rsidRPr="009709C5" w14:paraId="00E80F3A"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91CE890" w14:textId="77777777" w:rsidR="00282950" w:rsidRPr="009709C5" w:rsidRDefault="00282950" w:rsidP="008C5EBD">
            <w:pPr>
              <w:pStyle w:val="TAL"/>
              <w:rPr>
                <w:lang w:eastAsia="ja-JP"/>
              </w:rPr>
            </w:pPr>
            <w:r w:rsidRPr="009709C5">
              <w:rPr>
                <w:lang w:eastAsia="ja-JP"/>
              </w:rPr>
              <w:t>30</w:t>
            </w:r>
          </w:p>
        </w:tc>
        <w:tc>
          <w:tcPr>
            <w:tcW w:w="2949" w:type="dxa"/>
            <w:tcBorders>
              <w:top w:val="single" w:sz="6" w:space="0" w:color="auto"/>
              <w:left w:val="single" w:sz="6" w:space="0" w:color="auto"/>
              <w:bottom w:val="single" w:sz="6" w:space="0" w:color="auto"/>
              <w:right w:val="single" w:sz="6" w:space="0" w:color="auto"/>
            </w:tcBorders>
            <w:vAlign w:val="center"/>
          </w:tcPr>
          <w:p w14:paraId="2512BD46" w14:textId="77777777" w:rsidR="00282950" w:rsidRPr="009709C5" w:rsidRDefault="00282950" w:rsidP="008C5EBD">
            <w:pPr>
              <w:pStyle w:val="TAL"/>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5AF3DB8D"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83AA81B"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D5005A0"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1F4A197" w14:textId="77777777" w:rsidR="00282950" w:rsidRPr="009709C5" w:rsidRDefault="00282950" w:rsidP="008C5EBD">
            <w:pPr>
              <w:pStyle w:val="TAC"/>
            </w:pPr>
            <w:r w:rsidRPr="009709C5">
              <w:t>0.00</w:t>
            </w:r>
          </w:p>
        </w:tc>
      </w:tr>
      <w:tr w:rsidR="00282950" w:rsidRPr="009709C5" w14:paraId="64C23E51"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19CD0BA" w14:textId="77777777" w:rsidR="00282950" w:rsidRPr="009709C5" w:rsidRDefault="00282950" w:rsidP="008C5EBD">
            <w:pPr>
              <w:pStyle w:val="TAL"/>
              <w:rPr>
                <w:lang w:eastAsia="ja-JP"/>
              </w:rPr>
            </w:pPr>
            <w:r w:rsidRPr="009709C5">
              <w:rPr>
                <w:lang w:eastAsia="ja-JP"/>
              </w:rPr>
              <w:t>31</w:t>
            </w:r>
          </w:p>
        </w:tc>
        <w:tc>
          <w:tcPr>
            <w:tcW w:w="2949" w:type="dxa"/>
            <w:tcBorders>
              <w:top w:val="single" w:sz="6" w:space="0" w:color="auto"/>
              <w:left w:val="single" w:sz="6" w:space="0" w:color="auto"/>
              <w:bottom w:val="single" w:sz="6" w:space="0" w:color="auto"/>
              <w:right w:val="single" w:sz="6" w:space="0" w:color="auto"/>
            </w:tcBorders>
            <w:vAlign w:val="center"/>
          </w:tcPr>
          <w:p w14:paraId="5800534D" w14:textId="77777777" w:rsidR="00282950" w:rsidRPr="009709C5" w:rsidRDefault="00282950" w:rsidP="008C5EBD">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F888D36"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49E1B18"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08256B0"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3447827" w14:textId="77777777" w:rsidR="00282950" w:rsidRPr="009709C5" w:rsidRDefault="00282950" w:rsidP="008C5EBD">
            <w:pPr>
              <w:pStyle w:val="TAC"/>
            </w:pPr>
            <w:r w:rsidRPr="009709C5">
              <w:t>0.00</w:t>
            </w:r>
          </w:p>
        </w:tc>
      </w:tr>
      <w:tr w:rsidR="00282950" w:rsidRPr="009709C5" w14:paraId="282F3D4F"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DD9494" w14:textId="77777777" w:rsidR="00282950" w:rsidRPr="009709C5" w:rsidRDefault="00282950" w:rsidP="008C5EBD">
            <w:pPr>
              <w:pStyle w:val="TAL"/>
              <w:rPr>
                <w:lang w:eastAsia="ja-JP"/>
              </w:rPr>
            </w:pPr>
            <w:r w:rsidRPr="009709C5">
              <w:rPr>
                <w:lang w:eastAsia="ja-JP"/>
              </w:rPr>
              <w:t>32</w:t>
            </w:r>
          </w:p>
        </w:tc>
        <w:tc>
          <w:tcPr>
            <w:tcW w:w="2949" w:type="dxa"/>
            <w:tcBorders>
              <w:top w:val="single" w:sz="6" w:space="0" w:color="auto"/>
              <w:left w:val="single" w:sz="6" w:space="0" w:color="auto"/>
              <w:bottom w:val="single" w:sz="6" w:space="0" w:color="auto"/>
              <w:right w:val="single" w:sz="6" w:space="0" w:color="auto"/>
            </w:tcBorders>
            <w:vAlign w:val="center"/>
          </w:tcPr>
          <w:p w14:paraId="71999B7F" w14:textId="77777777" w:rsidR="00282950" w:rsidRPr="009709C5" w:rsidRDefault="00282950" w:rsidP="008C5EBD">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2CEF5E02"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5F64AC4"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049F2B75"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952CA7E" w14:textId="77777777" w:rsidR="00282950" w:rsidRPr="009709C5" w:rsidRDefault="00282950" w:rsidP="008C5EBD">
            <w:pPr>
              <w:pStyle w:val="TAC"/>
            </w:pPr>
            <w:r w:rsidRPr="009709C5">
              <w:t>0.00</w:t>
            </w:r>
          </w:p>
        </w:tc>
      </w:tr>
      <w:tr w:rsidR="00282950" w:rsidRPr="009709C5" w14:paraId="2A57C8C2"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4FCB01" w14:textId="77777777" w:rsidR="00282950" w:rsidRPr="009709C5" w:rsidRDefault="00282950" w:rsidP="008C5EBD">
            <w:pPr>
              <w:pStyle w:val="TAL"/>
              <w:rPr>
                <w:lang w:eastAsia="ja-JP"/>
              </w:rPr>
            </w:pPr>
            <w:r w:rsidRPr="009709C5">
              <w:rPr>
                <w:lang w:eastAsia="ja-JP"/>
              </w:rPr>
              <w:t>33</w:t>
            </w:r>
          </w:p>
        </w:tc>
        <w:tc>
          <w:tcPr>
            <w:tcW w:w="2949" w:type="dxa"/>
            <w:tcBorders>
              <w:top w:val="single" w:sz="6" w:space="0" w:color="auto"/>
              <w:left w:val="single" w:sz="6" w:space="0" w:color="auto"/>
              <w:bottom w:val="single" w:sz="6" w:space="0" w:color="auto"/>
              <w:right w:val="single" w:sz="6" w:space="0" w:color="auto"/>
            </w:tcBorders>
            <w:vAlign w:val="center"/>
          </w:tcPr>
          <w:p w14:paraId="0B2BADE6" w14:textId="77777777" w:rsidR="00282950" w:rsidRPr="009709C5" w:rsidRDefault="00282950" w:rsidP="008C5EBD">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25BAFD70" w14:textId="77777777" w:rsidR="00282950" w:rsidRPr="009709C5" w:rsidRDefault="00282950" w:rsidP="008C5EBD">
            <w:pPr>
              <w:pStyle w:val="TAC"/>
            </w:pPr>
            <w:r w:rsidRPr="009709C5">
              <w:t>0.73</w:t>
            </w:r>
          </w:p>
        </w:tc>
        <w:tc>
          <w:tcPr>
            <w:tcW w:w="1560" w:type="dxa"/>
            <w:tcBorders>
              <w:top w:val="single" w:sz="6" w:space="0" w:color="auto"/>
              <w:left w:val="single" w:sz="6" w:space="0" w:color="auto"/>
              <w:bottom w:val="single" w:sz="6" w:space="0" w:color="auto"/>
              <w:right w:val="single" w:sz="6" w:space="0" w:color="auto"/>
            </w:tcBorders>
          </w:tcPr>
          <w:p w14:paraId="119983F6"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96838C7"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E56FDEA" w14:textId="77777777" w:rsidR="00282950" w:rsidRPr="009709C5" w:rsidRDefault="00282950" w:rsidP="008C5EBD">
            <w:pPr>
              <w:pStyle w:val="TAC"/>
            </w:pPr>
            <w:r w:rsidRPr="009709C5">
              <w:t>0.37</w:t>
            </w:r>
          </w:p>
        </w:tc>
      </w:tr>
      <w:tr w:rsidR="00282950" w:rsidRPr="009709C5" w14:paraId="35FA4C5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4BD90A6" w14:textId="77777777" w:rsidR="00282950" w:rsidRPr="009709C5" w:rsidRDefault="00282950" w:rsidP="008C5EBD">
            <w:pPr>
              <w:pStyle w:val="TAL"/>
              <w:rPr>
                <w:lang w:eastAsia="ja-JP"/>
              </w:rPr>
            </w:pPr>
            <w:r w:rsidRPr="009709C5">
              <w:rPr>
                <w:lang w:eastAsia="ja-JP"/>
              </w:rPr>
              <w:t>34</w:t>
            </w:r>
          </w:p>
        </w:tc>
        <w:tc>
          <w:tcPr>
            <w:tcW w:w="2949" w:type="dxa"/>
            <w:tcBorders>
              <w:top w:val="single" w:sz="6" w:space="0" w:color="auto"/>
              <w:left w:val="single" w:sz="6" w:space="0" w:color="auto"/>
              <w:bottom w:val="single" w:sz="6" w:space="0" w:color="auto"/>
              <w:right w:val="single" w:sz="6" w:space="0" w:color="auto"/>
            </w:tcBorders>
            <w:vAlign w:val="center"/>
          </w:tcPr>
          <w:p w14:paraId="7762DF6E" w14:textId="77777777" w:rsidR="00282950" w:rsidRPr="009709C5" w:rsidRDefault="00282950" w:rsidP="008C5EBD">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272288D5" w14:textId="77777777" w:rsidR="00282950" w:rsidRPr="009709C5" w:rsidRDefault="00282950" w:rsidP="008C5EBD">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72E80F3E"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B9DC2BF"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E44F1B9" w14:textId="77777777" w:rsidR="00282950" w:rsidRPr="009709C5" w:rsidRDefault="00282950" w:rsidP="008C5EBD">
            <w:pPr>
              <w:pStyle w:val="TAC"/>
            </w:pPr>
            <w:r w:rsidRPr="009709C5">
              <w:t>0.30</w:t>
            </w:r>
          </w:p>
        </w:tc>
      </w:tr>
      <w:tr w:rsidR="00282950" w:rsidRPr="009709C5" w14:paraId="28B23841"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E4F11BF" w14:textId="77777777" w:rsidR="00282950" w:rsidRPr="009709C5" w:rsidRDefault="00282950" w:rsidP="008C5EBD">
            <w:pPr>
              <w:pStyle w:val="TAL"/>
              <w:rPr>
                <w:lang w:eastAsia="ja-JP"/>
              </w:rPr>
            </w:pPr>
            <w:r w:rsidRPr="009709C5">
              <w:rPr>
                <w:lang w:eastAsia="ja-JP"/>
              </w:rPr>
              <w:t>35</w:t>
            </w:r>
          </w:p>
        </w:tc>
        <w:tc>
          <w:tcPr>
            <w:tcW w:w="2949" w:type="dxa"/>
            <w:tcBorders>
              <w:top w:val="single" w:sz="6" w:space="0" w:color="auto"/>
              <w:left w:val="single" w:sz="6" w:space="0" w:color="auto"/>
              <w:bottom w:val="single" w:sz="6" w:space="0" w:color="auto"/>
              <w:right w:val="single" w:sz="6" w:space="0" w:color="auto"/>
            </w:tcBorders>
            <w:vAlign w:val="center"/>
          </w:tcPr>
          <w:p w14:paraId="1A68C76C" w14:textId="77777777" w:rsidR="00282950" w:rsidRPr="009709C5" w:rsidRDefault="00282950" w:rsidP="008C5EBD">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40B73773" w14:textId="77777777" w:rsidR="00282950" w:rsidRPr="009709C5" w:rsidRDefault="00282950" w:rsidP="008C5EBD">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4FD71FFA"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0AF29490"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173A0A84" w14:textId="77777777" w:rsidR="00282950" w:rsidRPr="009709C5" w:rsidRDefault="00282950" w:rsidP="008C5EBD">
            <w:pPr>
              <w:pStyle w:val="TAC"/>
            </w:pPr>
            <w:r w:rsidRPr="009709C5">
              <w:t>0.00</w:t>
            </w:r>
          </w:p>
        </w:tc>
      </w:tr>
      <w:tr w:rsidR="00282950" w:rsidRPr="009709C5" w14:paraId="748D5BE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824E855" w14:textId="77777777" w:rsidR="00282950" w:rsidRPr="009709C5" w:rsidRDefault="00282950" w:rsidP="008C5EBD">
            <w:pPr>
              <w:pStyle w:val="TAL"/>
              <w:rPr>
                <w:lang w:eastAsia="ja-JP"/>
              </w:rPr>
            </w:pPr>
            <w:r w:rsidRPr="009709C5">
              <w:rPr>
                <w:lang w:eastAsia="ja-JP"/>
              </w:rPr>
              <w:t>36</w:t>
            </w:r>
          </w:p>
        </w:tc>
        <w:tc>
          <w:tcPr>
            <w:tcW w:w="2949" w:type="dxa"/>
            <w:tcBorders>
              <w:top w:val="single" w:sz="6" w:space="0" w:color="auto"/>
              <w:left w:val="single" w:sz="6" w:space="0" w:color="auto"/>
              <w:bottom w:val="single" w:sz="6" w:space="0" w:color="auto"/>
              <w:right w:val="single" w:sz="6" w:space="0" w:color="auto"/>
            </w:tcBorders>
            <w:vAlign w:val="center"/>
          </w:tcPr>
          <w:p w14:paraId="1AF1F31A" w14:textId="77777777" w:rsidR="00282950" w:rsidRPr="009709C5" w:rsidRDefault="00282950" w:rsidP="008C5EBD">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4F07E757"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D42C599"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05A38C5A"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6E4BFF48" w14:textId="77777777" w:rsidR="00282950" w:rsidRPr="009709C5" w:rsidRDefault="00282950" w:rsidP="008C5EBD">
            <w:pPr>
              <w:pStyle w:val="TAC"/>
            </w:pPr>
            <w:r w:rsidRPr="009709C5">
              <w:t>0.00</w:t>
            </w:r>
          </w:p>
        </w:tc>
      </w:tr>
      <w:tr w:rsidR="00282950" w:rsidRPr="009709C5" w14:paraId="6C35C17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E0B7260" w14:textId="77777777" w:rsidR="00282950" w:rsidRPr="009709C5" w:rsidDel="00842179" w:rsidRDefault="00282950" w:rsidP="008C5EBD">
            <w:pPr>
              <w:pStyle w:val="TAL"/>
              <w:rPr>
                <w:lang w:eastAsia="ja-JP"/>
              </w:rPr>
            </w:pPr>
            <w:r w:rsidRPr="009709C5">
              <w:rPr>
                <w:lang w:eastAsia="ja-JP"/>
              </w:rPr>
              <w:t>37</w:t>
            </w:r>
          </w:p>
        </w:tc>
        <w:tc>
          <w:tcPr>
            <w:tcW w:w="2949" w:type="dxa"/>
            <w:tcBorders>
              <w:top w:val="single" w:sz="6" w:space="0" w:color="auto"/>
              <w:left w:val="single" w:sz="6" w:space="0" w:color="auto"/>
              <w:bottom w:val="single" w:sz="6" w:space="0" w:color="auto"/>
              <w:right w:val="single" w:sz="6" w:space="0" w:color="auto"/>
            </w:tcBorders>
            <w:vAlign w:val="center"/>
          </w:tcPr>
          <w:p w14:paraId="482FB566" w14:textId="77777777" w:rsidR="00282950" w:rsidRPr="009709C5" w:rsidRDefault="00282950" w:rsidP="008C5EBD">
            <w:pPr>
              <w:pStyle w:val="TAL"/>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694EF2E1" w14:textId="77777777" w:rsidR="00282950" w:rsidRPr="009709C5" w:rsidRDefault="00282950" w:rsidP="008C5EBD">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14C88000"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AE346CE"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C203FA1" w14:textId="77777777" w:rsidR="00282950" w:rsidRPr="009709C5" w:rsidRDefault="00282950" w:rsidP="008C5EBD">
            <w:pPr>
              <w:pStyle w:val="TAC"/>
            </w:pPr>
            <w:r w:rsidRPr="009709C5">
              <w:t>0.4</w:t>
            </w:r>
          </w:p>
        </w:tc>
      </w:tr>
      <w:tr w:rsidR="00282950" w:rsidRPr="009709C5" w14:paraId="75AD7FB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54B614B" w14:textId="77777777" w:rsidR="00282950" w:rsidRPr="009709C5" w:rsidDel="00842179" w:rsidRDefault="00282950" w:rsidP="008C5EBD">
            <w:pPr>
              <w:pStyle w:val="TAL"/>
              <w:rPr>
                <w:lang w:eastAsia="ja-JP"/>
              </w:rPr>
            </w:pPr>
            <w:r w:rsidRPr="009709C5">
              <w:rPr>
                <w:lang w:eastAsia="ja-JP"/>
              </w:rPr>
              <w:lastRenderedPageBreak/>
              <w:t>38</w:t>
            </w:r>
          </w:p>
        </w:tc>
        <w:tc>
          <w:tcPr>
            <w:tcW w:w="2949" w:type="dxa"/>
            <w:tcBorders>
              <w:top w:val="single" w:sz="6" w:space="0" w:color="auto"/>
              <w:left w:val="single" w:sz="6" w:space="0" w:color="auto"/>
              <w:bottom w:val="single" w:sz="6" w:space="0" w:color="auto"/>
              <w:right w:val="single" w:sz="6" w:space="0" w:color="auto"/>
            </w:tcBorders>
            <w:vAlign w:val="center"/>
          </w:tcPr>
          <w:p w14:paraId="17E078A7" w14:textId="77777777" w:rsidR="00282950" w:rsidRPr="009709C5" w:rsidRDefault="00282950" w:rsidP="008C5EBD">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1981628E"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3AEAACB"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2EDAF2FB"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20A85ABB" w14:textId="77777777" w:rsidR="00282950" w:rsidRPr="009709C5" w:rsidRDefault="00282950" w:rsidP="008C5EBD">
            <w:pPr>
              <w:pStyle w:val="TAC"/>
            </w:pPr>
            <w:r w:rsidRPr="009709C5">
              <w:t>0.00</w:t>
            </w:r>
          </w:p>
        </w:tc>
      </w:tr>
      <w:tr w:rsidR="00282950" w:rsidRPr="009709C5" w14:paraId="48CDB52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C0969C6" w14:textId="77777777" w:rsidR="00282950" w:rsidRPr="009709C5" w:rsidDel="00842179" w:rsidRDefault="00282950" w:rsidP="008C5EBD">
            <w:pPr>
              <w:pStyle w:val="TAL"/>
              <w:rPr>
                <w:lang w:eastAsia="ja-JP"/>
              </w:rPr>
            </w:pPr>
            <w:r w:rsidRPr="009709C5">
              <w:rPr>
                <w:lang w:eastAsia="ja-JP"/>
              </w:rPr>
              <w:t>39</w:t>
            </w:r>
          </w:p>
        </w:tc>
        <w:tc>
          <w:tcPr>
            <w:tcW w:w="2949" w:type="dxa"/>
            <w:tcBorders>
              <w:top w:val="single" w:sz="6" w:space="0" w:color="auto"/>
              <w:left w:val="single" w:sz="6" w:space="0" w:color="auto"/>
              <w:bottom w:val="single" w:sz="6" w:space="0" w:color="auto"/>
              <w:right w:val="single" w:sz="6" w:space="0" w:color="auto"/>
            </w:tcBorders>
            <w:vAlign w:val="center"/>
          </w:tcPr>
          <w:p w14:paraId="302B7FC3" w14:textId="77777777" w:rsidR="00282950" w:rsidRPr="009709C5" w:rsidRDefault="00282950" w:rsidP="008C5EBD">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0FD12379" w14:textId="77777777" w:rsidR="00282950" w:rsidRPr="009709C5" w:rsidRDefault="00282950" w:rsidP="008C5EBD">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654AA54F"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BB4A50E"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C2D16BA" w14:textId="77777777" w:rsidR="00282950" w:rsidRPr="009709C5" w:rsidRDefault="00282950" w:rsidP="008C5EBD">
            <w:pPr>
              <w:pStyle w:val="TAC"/>
            </w:pPr>
            <w:r w:rsidRPr="009709C5">
              <w:t>0.07</w:t>
            </w:r>
          </w:p>
        </w:tc>
      </w:tr>
      <w:tr w:rsidR="00282950" w:rsidRPr="009709C5" w14:paraId="08135C5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6ABCCB3" w14:textId="77777777" w:rsidR="00282950" w:rsidRPr="009709C5" w:rsidRDefault="00282950" w:rsidP="008C5EBD">
            <w:pPr>
              <w:pStyle w:val="TAL"/>
            </w:pPr>
            <w:r w:rsidRPr="009709C5">
              <w:rPr>
                <w:lang w:eastAsia="ja-JP"/>
              </w:rPr>
              <w:t>40</w:t>
            </w:r>
          </w:p>
        </w:tc>
        <w:tc>
          <w:tcPr>
            <w:tcW w:w="2949" w:type="dxa"/>
            <w:tcBorders>
              <w:top w:val="single" w:sz="6" w:space="0" w:color="auto"/>
              <w:left w:val="single" w:sz="6" w:space="0" w:color="auto"/>
              <w:bottom w:val="single" w:sz="6" w:space="0" w:color="auto"/>
              <w:right w:val="single" w:sz="6" w:space="0" w:color="auto"/>
            </w:tcBorders>
          </w:tcPr>
          <w:p w14:paraId="57D8AA98" w14:textId="77777777" w:rsidR="00282950" w:rsidRPr="009709C5" w:rsidRDefault="00282950" w:rsidP="008C5EBD">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2E157292"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7D90D5B"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CE20605"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60DBCDD" w14:textId="77777777" w:rsidR="00282950" w:rsidRPr="009709C5" w:rsidRDefault="00282950" w:rsidP="008C5EBD">
            <w:pPr>
              <w:pStyle w:val="TAC"/>
            </w:pPr>
            <w:r w:rsidRPr="009709C5">
              <w:t>0.00</w:t>
            </w:r>
          </w:p>
        </w:tc>
      </w:tr>
      <w:tr w:rsidR="00282950" w:rsidRPr="009709C5" w14:paraId="7CFE046C" w14:textId="77777777" w:rsidTr="008C5EBD">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69C9C7AC" w14:textId="77777777" w:rsidR="00282950" w:rsidRPr="009709C5" w:rsidRDefault="00282950" w:rsidP="008C5EBD">
            <w:pPr>
              <w:pStyle w:val="TAH"/>
            </w:pPr>
            <w:r w:rsidRPr="009709C5">
              <w:t>Stage 1: Calibration measurement (Modulated Interferer Signal contributions)</w:t>
            </w:r>
          </w:p>
        </w:tc>
      </w:tr>
      <w:tr w:rsidR="00282950" w:rsidRPr="009709C5" w14:paraId="6CCCA45C"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FC9580" w14:textId="77777777" w:rsidR="00282950" w:rsidRPr="009709C5" w:rsidRDefault="00282950" w:rsidP="008C5EBD">
            <w:pPr>
              <w:pStyle w:val="TAL"/>
              <w:rPr>
                <w:lang w:eastAsia="zh-CN"/>
              </w:rPr>
            </w:pPr>
            <w:r w:rsidRPr="009709C5">
              <w:rPr>
                <w:lang w:eastAsia="ja-JP"/>
              </w:rPr>
              <w:t>41</w:t>
            </w:r>
          </w:p>
        </w:tc>
        <w:tc>
          <w:tcPr>
            <w:tcW w:w="2949" w:type="dxa"/>
            <w:tcBorders>
              <w:top w:val="single" w:sz="6" w:space="0" w:color="auto"/>
              <w:left w:val="single" w:sz="6" w:space="0" w:color="auto"/>
              <w:bottom w:val="single" w:sz="6" w:space="0" w:color="auto"/>
              <w:right w:val="single" w:sz="6" w:space="0" w:color="auto"/>
            </w:tcBorders>
            <w:vAlign w:val="center"/>
          </w:tcPr>
          <w:p w14:paraId="7000297C" w14:textId="77777777" w:rsidR="00282950" w:rsidRPr="009709C5" w:rsidRDefault="00282950" w:rsidP="008C5EBD">
            <w:pPr>
              <w:pStyle w:val="TAL"/>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51448005"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4BF010F7"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3C7A2B4"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2CB9BE77" w14:textId="77777777" w:rsidR="00282950" w:rsidRPr="009709C5" w:rsidRDefault="00282950" w:rsidP="008C5EBD">
            <w:pPr>
              <w:pStyle w:val="TAC"/>
            </w:pPr>
            <w:r w:rsidRPr="009709C5">
              <w:t>0.00</w:t>
            </w:r>
          </w:p>
        </w:tc>
      </w:tr>
      <w:tr w:rsidR="00282950" w:rsidRPr="009709C5" w14:paraId="37DE6530"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1CA420E" w14:textId="77777777" w:rsidR="00282950" w:rsidRPr="009709C5" w:rsidRDefault="00282950" w:rsidP="008C5EBD">
            <w:pPr>
              <w:pStyle w:val="TAL"/>
              <w:rPr>
                <w:lang w:eastAsia="zh-CN"/>
              </w:rPr>
            </w:pPr>
            <w:r w:rsidRPr="009709C5">
              <w:rPr>
                <w:lang w:eastAsia="ja-JP"/>
              </w:rPr>
              <w:t>42</w:t>
            </w:r>
          </w:p>
        </w:tc>
        <w:tc>
          <w:tcPr>
            <w:tcW w:w="2949" w:type="dxa"/>
            <w:tcBorders>
              <w:top w:val="single" w:sz="6" w:space="0" w:color="auto"/>
              <w:left w:val="single" w:sz="6" w:space="0" w:color="auto"/>
              <w:bottom w:val="single" w:sz="6" w:space="0" w:color="auto"/>
              <w:right w:val="single" w:sz="6" w:space="0" w:color="auto"/>
            </w:tcBorders>
            <w:vAlign w:val="center"/>
          </w:tcPr>
          <w:p w14:paraId="4754C477" w14:textId="77777777" w:rsidR="00282950" w:rsidRPr="009709C5" w:rsidRDefault="00282950" w:rsidP="008C5EBD">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A01D79C"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3B94600"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05BF4F09"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747C85D" w14:textId="77777777" w:rsidR="00282950" w:rsidRPr="009709C5" w:rsidRDefault="00282950" w:rsidP="008C5EBD">
            <w:pPr>
              <w:pStyle w:val="TAC"/>
            </w:pPr>
            <w:r w:rsidRPr="009709C5">
              <w:t>0.00</w:t>
            </w:r>
          </w:p>
        </w:tc>
      </w:tr>
      <w:tr w:rsidR="00282950" w:rsidRPr="009709C5" w14:paraId="5815BE4B"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9DCAE43" w14:textId="77777777" w:rsidR="00282950" w:rsidRPr="009709C5" w:rsidRDefault="00282950" w:rsidP="008C5EBD">
            <w:pPr>
              <w:pStyle w:val="TAL"/>
              <w:rPr>
                <w:lang w:eastAsia="zh-CN"/>
              </w:rPr>
            </w:pPr>
            <w:r w:rsidRPr="009709C5">
              <w:rPr>
                <w:lang w:eastAsia="ja-JP"/>
              </w:rPr>
              <w:t>43</w:t>
            </w:r>
          </w:p>
        </w:tc>
        <w:tc>
          <w:tcPr>
            <w:tcW w:w="2949" w:type="dxa"/>
            <w:tcBorders>
              <w:top w:val="single" w:sz="6" w:space="0" w:color="auto"/>
              <w:left w:val="single" w:sz="6" w:space="0" w:color="auto"/>
              <w:bottom w:val="single" w:sz="6" w:space="0" w:color="auto"/>
              <w:right w:val="single" w:sz="6" w:space="0" w:color="auto"/>
            </w:tcBorders>
            <w:vAlign w:val="center"/>
          </w:tcPr>
          <w:p w14:paraId="521639A6" w14:textId="77777777" w:rsidR="00282950" w:rsidRPr="009709C5" w:rsidRDefault="00282950" w:rsidP="008C5EBD">
            <w:pPr>
              <w:pStyle w:val="TAL"/>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39AE7211"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45ACB11"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A2D43A9"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589873C" w14:textId="77777777" w:rsidR="00282950" w:rsidRPr="009709C5" w:rsidRDefault="00282950" w:rsidP="008C5EBD">
            <w:pPr>
              <w:pStyle w:val="TAC"/>
            </w:pPr>
            <w:r w:rsidRPr="009709C5">
              <w:t>0.00</w:t>
            </w:r>
          </w:p>
        </w:tc>
      </w:tr>
      <w:tr w:rsidR="00282950" w:rsidRPr="009709C5" w14:paraId="4AEA7281"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532379C" w14:textId="77777777" w:rsidR="00282950" w:rsidRPr="009709C5" w:rsidRDefault="00282950" w:rsidP="008C5EBD">
            <w:pPr>
              <w:pStyle w:val="TAL"/>
              <w:rPr>
                <w:lang w:eastAsia="zh-CN"/>
              </w:rPr>
            </w:pPr>
            <w:r w:rsidRPr="009709C5">
              <w:rPr>
                <w:lang w:eastAsia="ja-JP"/>
              </w:rPr>
              <w:t>44</w:t>
            </w:r>
          </w:p>
        </w:tc>
        <w:tc>
          <w:tcPr>
            <w:tcW w:w="2949" w:type="dxa"/>
            <w:tcBorders>
              <w:top w:val="single" w:sz="6" w:space="0" w:color="auto"/>
              <w:left w:val="single" w:sz="6" w:space="0" w:color="auto"/>
              <w:bottom w:val="single" w:sz="6" w:space="0" w:color="auto"/>
              <w:right w:val="single" w:sz="6" w:space="0" w:color="auto"/>
            </w:tcBorders>
            <w:vAlign w:val="center"/>
          </w:tcPr>
          <w:p w14:paraId="028C38E3" w14:textId="77777777" w:rsidR="00282950" w:rsidRPr="009709C5" w:rsidRDefault="00282950" w:rsidP="008C5EBD">
            <w:pPr>
              <w:pStyle w:val="TAL"/>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586F0E71" w14:textId="77777777" w:rsidR="00282950" w:rsidRPr="009709C5" w:rsidRDefault="00282950" w:rsidP="008C5EBD">
            <w:pPr>
              <w:pStyle w:val="TAC"/>
            </w:pPr>
            <w:r w:rsidRPr="009709C5">
              <w:t>0.73</w:t>
            </w:r>
          </w:p>
        </w:tc>
        <w:tc>
          <w:tcPr>
            <w:tcW w:w="1560" w:type="dxa"/>
            <w:tcBorders>
              <w:top w:val="single" w:sz="6" w:space="0" w:color="auto"/>
              <w:left w:val="single" w:sz="6" w:space="0" w:color="auto"/>
              <w:bottom w:val="single" w:sz="6" w:space="0" w:color="auto"/>
              <w:right w:val="single" w:sz="6" w:space="0" w:color="auto"/>
            </w:tcBorders>
          </w:tcPr>
          <w:p w14:paraId="3789E4D0"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01BCF49"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5EC078D" w14:textId="77777777" w:rsidR="00282950" w:rsidRPr="009709C5" w:rsidRDefault="00282950" w:rsidP="008C5EBD">
            <w:pPr>
              <w:pStyle w:val="TAC"/>
            </w:pPr>
            <w:r w:rsidRPr="009709C5">
              <w:t>0.37</w:t>
            </w:r>
          </w:p>
        </w:tc>
      </w:tr>
      <w:tr w:rsidR="00282950" w:rsidRPr="009709C5" w14:paraId="6F90CFC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F37A73E" w14:textId="77777777" w:rsidR="00282950" w:rsidRPr="009709C5" w:rsidRDefault="00282950" w:rsidP="008C5EBD">
            <w:pPr>
              <w:pStyle w:val="TAL"/>
              <w:rPr>
                <w:lang w:eastAsia="zh-CN"/>
              </w:rPr>
            </w:pPr>
            <w:r w:rsidRPr="009709C5">
              <w:rPr>
                <w:lang w:eastAsia="ja-JP"/>
              </w:rPr>
              <w:t>45</w:t>
            </w:r>
          </w:p>
        </w:tc>
        <w:tc>
          <w:tcPr>
            <w:tcW w:w="2949" w:type="dxa"/>
            <w:tcBorders>
              <w:top w:val="single" w:sz="6" w:space="0" w:color="auto"/>
              <w:left w:val="single" w:sz="6" w:space="0" w:color="auto"/>
              <w:bottom w:val="single" w:sz="6" w:space="0" w:color="auto"/>
              <w:right w:val="single" w:sz="6" w:space="0" w:color="auto"/>
            </w:tcBorders>
            <w:vAlign w:val="center"/>
          </w:tcPr>
          <w:p w14:paraId="3517A9F9" w14:textId="77777777" w:rsidR="00282950" w:rsidRPr="009709C5" w:rsidRDefault="00282950" w:rsidP="008C5EBD">
            <w:pPr>
              <w:pStyle w:val="TAL"/>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67E094FD" w14:textId="77777777" w:rsidR="00282950" w:rsidRPr="009709C5" w:rsidRDefault="00282950" w:rsidP="008C5EBD">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2DC09E74"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18B9B3C"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3CF377E" w14:textId="77777777" w:rsidR="00282950" w:rsidRPr="009709C5" w:rsidRDefault="00282950" w:rsidP="008C5EBD">
            <w:pPr>
              <w:pStyle w:val="TAC"/>
            </w:pPr>
            <w:r w:rsidRPr="009709C5">
              <w:t>0.30</w:t>
            </w:r>
          </w:p>
        </w:tc>
      </w:tr>
      <w:tr w:rsidR="00282950" w:rsidRPr="009709C5" w14:paraId="64B79495"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1804B55" w14:textId="77777777" w:rsidR="00282950" w:rsidRPr="009709C5" w:rsidRDefault="00282950" w:rsidP="008C5EBD">
            <w:pPr>
              <w:pStyle w:val="TAL"/>
              <w:rPr>
                <w:lang w:eastAsia="zh-CN"/>
              </w:rPr>
            </w:pPr>
            <w:r w:rsidRPr="009709C5">
              <w:rPr>
                <w:lang w:eastAsia="ja-JP"/>
              </w:rPr>
              <w:t>46</w:t>
            </w:r>
          </w:p>
        </w:tc>
        <w:tc>
          <w:tcPr>
            <w:tcW w:w="2949" w:type="dxa"/>
            <w:tcBorders>
              <w:top w:val="single" w:sz="6" w:space="0" w:color="auto"/>
              <w:left w:val="single" w:sz="6" w:space="0" w:color="auto"/>
              <w:bottom w:val="single" w:sz="6" w:space="0" w:color="auto"/>
              <w:right w:val="single" w:sz="6" w:space="0" w:color="auto"/>
            </w:tcBorders>
            <w:vAlign w:val="center"/>
          </w:tcPr>
          <w:p w14:paraId="51D6B25A" w14:textId="77777777" w:rsidR="00282950" w:rsidRPr="009709C5" w:rsidRDefault="00282950" w:rsidP="008C5EBD">
            <w:pPr>
              <w:pStyle w:val="TAL"/>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3485028F" w14:textId="77777777" w:rsidR="00282950" w:rsidRPr="009709C5" w:rsidRDefault="00282950" w:rsidP="008C5EBD">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6DBFF5F2"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84B487C"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B28BBBF" w14:textId="77777777" w:rsidR="00282950" w:rsidRPr="009709C5" w:rsidRDefault="00282950" w:rsidP="008C5EBD">
            <w:pPr>
              <w:pStyle w:val="TAC"/>
            </w:pPr>
            <w:r w:rsidRPr="009709C5">
              <w:t>0.00</w:t>
            </w:r>
          </w:p>
        </w:tc>
      </w:tr>
      <w:tr w:rsidR="00282950" w:rsidRPr="009709C5" w14:paraId="39BBF18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1CBFE41" w14:textId="77777777" w:rsidR="00282950" w:rsidRPr="009709C5" w:rsidRDefault="00282950" w:rsidP="008C5EBD">
            <w:pPr>
              <w:pStyle w:val="TAL"/>
              <w:rPr>
                <w:lang w:eastAsia="zh-CN"/>
              </w:rPr>
            </w:pPr>
            <w:r w:rsidRPr="009709C5">
              <w:rPr>
                <w:lang w:eastAsia="ja-JP"/>
              </w:rPr>
              <w:t>47</w:t>
            </w:r>
          </w:p>
        </w:tc>
        <w:tc>
          <w:tcPr>
            <w:tcW w:w="2949" w:type="dxa"/>
            <w:tcBorders>
              <w:top w:val="single" w:sz="6" w:space="0" w:color="auto"/>
              <w:left w:val="single" w:sz="6" w:space="0" w:color="auto"/>
              <w:bottom w:val="single" w:sz="6" w:space="0" w:color="auto"/>
              <w:right w:val="single" w:sz="6" w:space="0" w:color="auto"/>
            </w:tcBorders>
            <w:vAlign w:val="center"/>
          </w:tcPr>
          <w:p w14:paraId="39E5F38F" w14:textId="77777777" w:rsidR="00282950" w:rsidRPr="009709C5" w:rsidRDefault="00282950" w:rsidP="008C5EBD">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45BD76D0"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083D671"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CC66E77"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38894A9" w14:textId="77777777" w:rsidR="00282950" w:rsidRPr="009709C5" w:rsidRDefault="00282950" w:rsidP="008C5EBD">
            <w:pPr>
              <w:pStyle w:val="TAC"/>
            </w:pPr>
            <w:r w:rsidRPr="009709C5">
              <w:t>0.00</w:t>
            </w:r>
          </w:p>
        </w:tc>
      </w:tr>
      <w:tr w:rsidR="00282950" w:rsidRPr="009709C5" w14:paraId="02AC0665"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A2DDBF3" w14:textId="77777777" w:rsidR="00282950" w:rsidRPr="009709C5" w:rsidRDefault="00282950" w:rsidP="008C5EBD">
            <w:pPr>
              <w:pStyle w:val="TAL"/>
              <w:rPr>
                <w:lang w:eastAsia="zh-CN"/>
              </w:rPr>
            </w:pPr>
            <w:r w:rsidRPr="009709C5">
              <w:rPr>
                <w:lang w:eastAsia="ja-JP"/>
              </w:rPr>
              <w:t>48</w:t>
            </w:r>
          </w:p>
        </w:tc>
        <w:tc>
          <w:tcPr>
            <w:tcW w:w="2949" w:type="dxa"/>
            <w:tcBorders>
              <w:top w:val="single" w:sz="6" w:space="0" w:color="auto"/>
              <w:left w:val="single" w:sz="6" w:space="0" w:color="auto"/>
              <w:bottom w:val="single" w:sz="6" w:space="0" w:color="auto"/>
              <w:right w:val="single" w:sz="6" w:space="0" w:color="auto"/>
            </w:tcBorders>
            <w:vAlign w:val="center"/>
          </w:tcPr>
          <w:p w14:paraId="4C5BE88C" w14:textId="77777777" w:rsidR="00282950" w:rsidRPr="009709C5" w:rsidRDefault="00282950" w:rsidP="008C5EBD">
            <w:pPr>
              <w:pStyle w:val="TAL"/>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7CF512A8" w14:textId="77777777" w:rsidR="00282950" w:rsidRPr="009709C5" w:rsidRDefault="00282950" w:rsidP="008C5EBD">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60D9A207"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829CF12"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16F9A7EE" w14:textId="77777777" w:rsidR="00282950" w:rsidRPr="009709C5" w:rsidRDefault="00282950" w:rsidP="008C5EBD">
            <w:pPr>
              <w:pStyle w:val="TAC"/>
            </w:pPr>
            <w:r w:rsidRPr="009709C5">
              <w:t>0.4</w:t>
            </w:r>
          </w:p>
        </w:tc>
      </w:tr>
      <w:tr w:rsidR="00282950" w:rsidRPr="009709C5" w14:paraId="0B9C47FE"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C7DF542" w14:textId="77777777" w:rsidR="00282950" w:rsidRPr="009709C5" w:rsidRDefault="00282950" w:rsidP="008C5EBD">
            <w:pPr>
              <w:pStyle w:val="TAL"/>
              <w:rPr>
                <w:lang w:eastAsia="zh-CN"/>
              </w:rPr>
            </w:pPr>
            <w:r w:rsidRPr="009709C5">
              <w:rPr>
                <w:lang w:eastAsia="ja-JP"/>
              </w:rPr>
              <w:t>48</w:t>
            </w:r>
          </w:p>
        </w:tc>
        <w:tc>
          <w:tcPr>
            <w:tcW w:w="2949" w:type="dxa"/>
            <w:tcBorders>
              <w:top w:val="single" w:sz="6" w:space="0" w:color="auto"/>
              <w:left w:val="single" w:sz="6" w:space="0" w:color="auto"/>
              <w:bottom w:val="single" w:sz="6" w:space="0" w:color="auto"/>
              <w:right w:val="single" w:sz="6" w:space="0" w:color="auto"/>
            </w:tcBorders>
            <w:vAlign w:val="center"/>
          </w:tcPr>
          <w:p w14:paraId="2736B108" w14:textId="77777777" w:rsidR="00282950" w:rsidRPr="009709C5" w:rsidRDefault="00282950" w:rsidP="008C5EBD">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78325865"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E760863"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12C94CE"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65590AF" w14:textId="77777777" w:rsidR="00282950" w:rsidRPr="009709C5" w:rsidRDefault="00282950" w:rsidP="008C5EBD">
            <w:pPr>
              <w:pStyle w:val="TAC"/>
            </w:pPr>
            <w:r w:rsidRPr="009709C5">
              <w:t>0.00</w:t>
            </w:r>
          </w:p>
        </w:tc>
      </w:tr>
      <w:tr w:rsidR="00282950" w:rsidRPr="009709C5" w14:paraId="63E7DBB1"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5829A84" w14:textId="77777777" w:rsidR="00282950" w:rsidRPr="009709C5" w:rsidRDefault="00282950" w:rsidP="008C5EBD">
            <w:pPr>
              <w:pStyle w:val="TAL"/>
              <w:rPr>
                <w:lang w:eastAsia="zh-CN"/>
              </w:rPr>
            </w:pPr>
            <w:r w:rsidRPr="009709C5">
              <w:rPr>
                <w:lang w:eastAsia="ja-JP"/>
              </w:rPr>
              <w:t>50</w:t>
            </w:r>
          </w:p>
        </w:tc>
        <w:tc>
          <w:tcPr>
            <w:tcW w:w="2949" w:type="dxa"/>
            <w:tcBorders>
              <w:top w:val="single" w:sz="6" w:space="0" w:color="auto"/>
              <w:left w:val="single" w:sz="6" w:space="0" w:color="auto"/>
              <w:bottom w:val="single" w:sz="6" w:space="0" w:color="auto"/>
              <w:right w:val="single" w:sz="6" w:space="0" w:color="auto"/>
            </w:tcBorders>
            <w:vAlign w:val="center"/>
          </w:tcPr>
          <w:p w14:paraId="7E6E791D" w14:textId="77777777" w:rsidR="00282950" w:rsidRPr="009709C5" w:rsidRDefault="00282950" w:rsidP="008C5EBD">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6F295275" w14:textId="77777777" w:rsidR="00282950" w:rsidRPr="009709C5" w:rsidRDefault="00282950" w:rsidP="008C5EBD">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1F4D3556"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003EE32"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1D5D8B7" w14:textId="77777777" w:rsidR="00282950" w:rsidRPr="009709C5" w:rsidRDefault="00282950" w:rsidP="008C5EBD">
            <w:pPr>
              <w:pStyle w:val="TAC"/>
            </w:pPr>
            <w:r w:rsidRPr="009709C5">
              <w:t>0.07</w:t>
            </w:r>
          </w:p>
        </w:tc>
      </w:tr>
      <w:tr w:rsidR="00282950" w:rsidRPr="009709C5" w14:paraId="4AAEE1FD"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0E3EEC4" w14:textId="77777777" w:rsidR="00282950" w:rsidRPr="009709C5" w:rsidRDefault="00282950" w:rsidP="008C5EBD">
            <w:pPr>
              <w:pStyle w:val="TAL"/>
              <w:rPr>
                <w:lang w:eastAsia="zh-CN"/>
              </w:rPr>
            </w:pPr>
            <w:r w:rsidRPr="009709C5">
              <w:rPr>
                <w:lang w:eastAsia="ja-JP"/>
              </w:rPr>
              <w:t>51</w:t>
            </w:r>
          </w:p>
        </w:tc>
        <w:tc>
          <w:tcPr>
            <w:tcW w:w="2949" w:type="dxa"/>
            <w:tcBorders>
              <w:top w:val="single" w:sz="6" w:space="0" w:color="auto"/>
              <w:left w:val="single" w:sz="6" w:space="0" w:color="auto"/>
              <w:bottom w:val="single" w:sz="6" w:space="0" w:color="auto"/>
              <w:right w:val="single" w:sz="6" w:space="0" w:color="auto"/>
            </w:tcBorders>
          </w:tcPr>
          <w:p w14:paraId="534BAA65" w14:textId="77777777" w:rsidR="00282950" w:rsidRPr="009709C5" w:rsidRDefault="00282950" w:rsidP="008C5EBD">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18D4D2B0"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7A3764A"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4FDD23F"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68777ACC" w14:textId="77777777" w:rsidR="00282950" w:rsidRPr="009709C5" w:rsidRDefault="00282950" w:rsidP="008C5EBD">
            <w:pPr>
              <w:pStyle w:val="TAC"/>
            </w:pPr>
            <w:r w:rsidRPr="009709C5">
              <w:t>0.00</w:t>
            </w:r>
          </w:p>
        </w:tc>
      </w:tr>
      <w:tr w:rsidR="00282950" w:rsidRPr="009709C5" w14:paraId="5B7ECF92"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22086BF" w14:textId="77777777" w:rsidR="00282950" w:rsidRPr="009709C5" w:rsidRDefault="00282950" w:rsidP="008C5EBD">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24DE0D14" w14:textId="77777777" w:rsidR="00282950" w:rsidRPr="009709C5" w:rsidRDefault="00282950" w:rsidP="008C5EBD">
            <w:pPr>
              <w:pStyle w:val="TAH"/>
            </w:pPr>
            <w:r w:rsidRPr="009709C5">
              <w:t>Systematic uncertainties (NOTE 2)</w:t>
            </w:r>
          </w:p>
        </w:tc>
        <w:tc>
          <w:tcPr>
            <w:tcW w:w="1210" w:type="dxa"/>
            <w:tcBorders>
              <w:top w:val="single" w:sz="6" w:space="0" w:color="auto"/>
              <w:left w:val="single" w:sz="6" w:space="0" w:color="auto"/>
              <w:bottom w:val="single" w:sz="6" w:space="0" w:color="auto"/>
              <w:right w:val="single" w:sz="6" w:space="0" w:color="auto"/>
            </w:tcBorders>
          </w:tcPr>
          <w:p w14:paraId="75A87AE0" w14:textId="77777777" w:rsidR="00282950" w:rsidRPr="009709C5" w:rsidRDefault="00282950" w:rsidP="008C5EBD">
            <w:pPr>
              <w:pStyle w:val="TAH"/>
            </w:pPr>
            <w:r w:rsidRPr="009709C5">
              <w:t>Value</w:t>
            </w:r>
          </w:p>
        </w:tc>
      </w:tr>
      <w:tr w:rsidR="00282950" w:rsidRPr="009709C5" w14:paraId="133C0702"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AEDF8F8" w14:textId="77777777" w:rsidR="00282950" w:rsidRPr="009709C5" w:rsidRDefault="00282950" w:rsidP="008C5EBD">
            <w:pPr>
              <w:pStyle w:val="TAL"/>
              <w:rPr>
                <w:lang w:eastAsia="zh-CN"/>
              </w:rPr>
            </w:pPr>
            <w:r w:rsidRPr="009709C5">
              <w:rPr>
                <w:lang w:eastAsia="zh-CN"/>
              </w:rPr>
              <w:t>52</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06750F46" w14:textId="77777777" w:rsidR="00282950" w:rsidRPr="009709C5" w:rsidRDefault="00282950" w:rsidP="008C5EBD">
            <w:pPr>
              <w:pStyle w:val="TAL"/>
            </w:pPr>
            <w:r w:rsidRPr="009709C5">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53D7A75A" w14:textId="77777777" w:rsidR="00282950" w:rsidRPr="009709C5" w:rsidRDefault="00282950" w:rsidP="008C5EBD">
            <w:pPr>
              <w:pStyle w:val="TAC"/>
            </w:pPr>
            <w:r w:rsidRPr="009709C5">
              <w:t>0.5</w:t>
            </w:r>
          </w:p>
        </w:tc>
      </w:tr>
      <w:tr w:rsidR="00282950" w:rsidRPr="009709C5" w14:paraId="2A6D23FC"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0E58D01" w14:textId="77777777" w:rsidR="00282950" w:rsidRPr="009709C5" w:rsidRDefault="00282950" w:rsidP="008C5EBD">
            <w:pPr>
              <w:pStyle w:val="TAL"/>
              <w:rPr>
                <w:lang w:eastAsia="zh-CN"/>
              </w:rPr>
            </w:pPr>
            <w:r w:rsidRPr="009709C5">
              <w:rPr>
                <w:lang w:eastAsia="zh-CN"/>
              </w:rPr>
              <w:t>53</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015F1876" w14:textId="77777777" w:rsidR="00282950" w:rsidRPr="009709C5" w:rsidRDefault="00282950" w:rsidP="008C5EBD">
            <w:pPr>
              <w:pStyle w:val="TAL"/>
            </w:pPr>
            <w:r w:rsidRPr="009709C5">
              <w:rPr>
                <w:lang w:eastAsia="ja-JP"/>
              </w:rPr>
              <w:t>Additional impact of interferer ACLR</w:t>
            </w:r>
          </w:p>
        </w:tc>
        <w:tc>
          <w:tcPr>
            <w:tcW w:w="1210" w:type="dxa"/>
            <w:tcBorders>
              <w:top w:val="single" w:sz="6" w:space="0" w:color="auto"/>
              <w:left w:val="single" w:sz="6" w:space="0" w:color="auto"/>
              <w:bottom w:val="single" w:sz="6" w:space="0" w:color="auto"/>
              <w:right w:val="single" w:sz="6" w:space="0" w:color="auto"/>
            </w:tcBorders>
          </w:tcPr>
          <w:p w14:paraId="383A2A14" w14:textId="6BF2E5BC" w:rsidR="00282950" w:rsidRPr="009709C5" w:rsidRDefault="00282950" w:rsidP="008C5EBD">
            <w:pPr>
              <w:pStyle w:val="TAC"/>
            </w:pPr>
            <w:r w:rsidRPr="009709C5">
              <w:t>0.7</w:t>
            </w:r>
          </w:p>
        </w:tc>
      </w:tr>
      <w:tr w:rsidR="00282950" w:rsidRPr="009709C5" w14:paraId="00C4F7F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80A3631" w14:textId="77777777" w:rsidR="00282950" w:rsidRPr="009709C5" w:rsidRDefault="00282950" w:rsidP="008C5EBD">
            <w:pPr>
              <w:pStyle w:val="TAL"/>
              <w:rPr>
                <w:lang w:eastAsia="zh-CN"/>
              </w:rPr>
            </w:pPr>
            <w:r w:rsidRPr="009709C5">
              <w:rPr>
                <w:lang w:eastAsia="ja-JP"/>
              </w:rPr>
              <w:t>54</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7ACDBFC0" w14:textId="77777777" w:rsidR="00282950" w:rsidRPr="009709C5" w:rsidRDefault="00282950" w:rsidP="008C5EBD">
            <w:pPr>
              <w:pStyle w:val="TAL"/>
              <w:rPr>
                <w:lang w:eastAsia="ja-JP"/>
              </w:rPr>
            </w:pPr>
            <w:r w:rsidRPr="009709C5">
              <w:rPr>
                <w:rFonts w:eastAsia="MS Mincho"/>
              </w:rPr>
              <w:t>Influence of offset antenna (mean error) (NOTE 5)</w:t>
            </w:r>
          </w:p>
        </w:tc>
        <w:tc>
          <w:tcPr>
            <w:tcW w:w="1210" w:type="dxa"/>
            <w:tcBorders>
              <w:top w:val="single" w:sz="6" w:space="0" w:color="auto"/>
              <w:left w:val="single" w:sz="6" w:space="0" w:color="auto"/>
              <w:bottom w:val="single" w:sz="6" w:space="0" w:color="auto"/>
              <w:right w:val="single" w:sz="6" w:space="0" w:color="auto"/>
            </w:tcBorders>
          </w:tcPr>
          <w:p w14:paraId="424233AB" w14:textId="77777777" w:rsidR="00282950" w:rsidRPr="009709C5" w:rsidRDefault="00282950" w:rsidP="008C5EBD">
            <w:pPr>
              <w:pStyle w:val="TAC"/>
            </w:pPr>
            <w:r w:rsidRPr="009709C5">
              <w:t>0.00</w:t>
            </w:r>
          </w:p>
        </w:tc>
      </w:tr>
      <w:tr w:rsidR="00282950" w:rsidRPr="009709C5" w14:paraId="09C2E394" w14:textId="77777777" w:rsidTr="008C5EBD">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1F69BE8F" w14:textId="77777777" w:rsidR="00282950" w:rsidRPr="009709C5" w:rsidRDefault="00282950" w:rsidP="008C5EBD">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36C04925" w14:textId="77777777" w:rsidR="00282950" w:rsidRPr="009709C5" w:rsidRDefault="00282950" w:rsidP="008C5EBD">
            <w:pPr>
              <w:pStyle w:val="TAH"/>
            </w:pPr>
            <w:r w:rsidRPr="009709C5">
              <w:t>Value</w:t>
            </w:r>
          </w:p>
        </w:tc>
      </w:tr>
      <w:tr w:rsidR="00282950" w:rsidRPr="009709C5" w14:paraId="290ACFEA" w14:textId="77777777" w:rsidTr="008C5EBD">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14A1595E" w14:textId="77777777" w:rsidR="00282950" w:rsidRPr="009709C5" w:rsidRDefault="00282950" w:rsidP="008C5EBD">
            <w:pPr>
              <w:pStyle w:val="TAC"/>
            </w:pPr>
            <w:r w:rsidRPr="009709C5">
              <w:t>ACS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CEE3242" w14:textId="02644BB5" w:rsidR="00282950" w:rsidRPr="009709C5" w:rsidRDefault="00282950" w:rsidP="008C5EBD">
            <w:pPr>
              <w:pStyle w:val="TAC"/>
            </w:pPr>
            <w:r w:rsidRPr="009709C5">
              <w:t>7.84</w:t>
            </w:r>
          </w:p>
        </w:tc>
      </w:tr>
      <w:tr w:rsidR="00282950" w:rsidRPr="009709C5" w14:paraId="26F70A63" w14:textId="77777777" w:rsidTr="008C5EBD">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tcPr>
          <w:p w14:paraId="1ED717DB" w14:textId="77777777" w:rsidR="00282950" w:rsidRPr="009709C5" w:rsidRDefault="00282950" w:rsidP="008C5EBD">
            <w:pPr>
              <w:pStyle w:val="TAN"/>
            </w:pPr>
            <w:r w:rsidRPr="009709C5">
              <w:t>NOTE 1:</w:t>
            </w:r>
            <w:r w:rsidRPr="009709C5">
              <w:tab/>
              <w:t>The analysis was done only for the case of operating at max output power, in-band, non-CA.</w:t>
            </w:r>
          </w:p>
          <w:p w14:paraId="3CBAE9DA" w14:textId="77777777" w:rsidR="00282950" w:rsidRPr="009709C5" w:rsidRDefault="00282950" w:rsidP="008C5EBD">
            <w:pPr>
              <w:pStyle w:val="TAN"/>
            </w:pPr>
            <w:r w:rsidRPr="009709C5">
              <w:t>NOTE 2:</w:t>
            </w:r>
            <w:r w:rsidRPr="009709C5">
              <w:tab/>
              <w:t>In order to obtain the total measurement uncertainty, systematic uncertainties have to be added to the expanded root sum square of the standard deviations of the Stage 1 and Stage 2 contributors.</w:t>
            </w:r>
          </w:p>
          <w:p w14:paraId="69AA19FF" w14:textId="77777777" w:rsidR="00282950" w:rsidRPr="009709C5" w:rsidRDefault="00282950" w:rsidP="008C5EBD">
            <w:pPr>
              <w:pStyle w:val="TAN"/>
            </w:pPr>
            <w:r w:rsidRPr="009709C5">
              <w:t>NOTE 3:</w:t>
            </w:r>
            <w:r w:rsidRPr="009709C5">
              <w:tab/>
              <w:t>Applies to the system which has a structure of mechanical feed antenna positioning.</w:t>
            </w:r>
          </w:p>
          <w:p w14:paraId="3DB4489E" w14:textId="77777777" w:rsidR="00282950" w:rsidRPr="009709C5" w:rsidRDefault="00282950" w:rsidP="008C5EBD">
            <w:pPr>
              <w:pStyle w:val="TAN"/>
            </w:pPr>
            <w:r w:rsidRPr="009709C5">
              <w:t>NOTE 4:</w:t>
            </w:r>
            <w:r w:rsidRPr="009709C5">
              <w:tab/>
              <w:t>Value based on procedure defined in clause D.2 of TR 38.810 for Quiet Zone size less or equal to 30 cm.</w:t>
            </w:r>
          </w:p>
          <w:p w14:paraId="4852AE57" w14:textId="5F2B77EB" w:rsidR="00282950" w:rsidRPr="009709C5" w:rsidRDefault="00282950" w:rsidP="008C5EBD">
            <w:pPr>
              <w:pStyle w:val="TAN"/>
              <w:rPr>
                <w:rFonts w:eastAsia="MS Mincho"/>
                <w:lang w:eastAsia="ja-JP"/>
              </w:rPr>
            </w:pPr>
            <w:r w:rsidRPr="009709C5">
              <w:t>NOTE 5:</w:t>
            </w:r>
            <w:r w:rsidRPr="009709C5">
              <w:tab/>
              <w:t>For MTSU derivation purpose, this value is set to 0.0 (no offset antenna case).</w:t>
            </w:r>
          </w:p>
        </w:tc>
      </w:tr>
    </w:tbl>
    <w:p w14:paraId="1EDFC04E" w14:textId="77777777" w:rsidR="001D53DB" w:rsidRDefault="001D53DB" w:rsidP="001D53DB">
      <w:pPr>
        <w:rPr>
          <w:ins w:id="8734" w:author="5674" w:date="2022-09-20T14:48:00Z"/>
        </w:rPr>
      </w:pPr>
    </w:p>
    <w:p w14:paraId="08E12DA2" w14:textId="77777777" w:rsidR="001D53DB" w:rsidRPr="009709C5" w:rsidRDefault="001D53DB" w:rsidP="001D53DB">
      <w:pPr>
        <w:pStyle w:val="TH"/>
        <w:rPr>
          <w:ins w:id="8735" w:author="5674" w:date="2022-09-20T14:48:00Z"/>
        </w:rPr>
      </w:pPr>
      <w:ins w:id="8736" w:author="5674" w:date="2022-09-20T14:48:00Z">
        <w:r w:rsidRPr="009709C5">
          <w:lastRenderedPageBreak/>
          <w:t xml:space="preserve">Table </w:t>
        </w:r>
        <w:r w:rsidRPr="009709C5">
          <w:rPr>
            <w:rFonts w:eastAsia="MS Mincho"/>
            <w:lang w:eastAsia="ja-JP"/>
          </w:rPr>
          <w:t>B.21.2-</w:t>
        </w:r>
        <w:r>
          <w:rPr>
            <w:rFonts w:eastAsia="MS Mincho"/>
            <w:lang w:eastAsia="ja-JP"/>
          </w:rPr>
          <w:t>3</w:t>
        </w:r>
        <w:r w:rsidRPr="009709C5">
          <w:t xml:space="preserve">: </w:t>
        </w:r>
        <w:r w:rsidRPr="009709C5">
          <w:rPr>
            <w:lang w:eastAsia="ja-JP"/>
          </w:rPr>
          <w:t>U</w:t>
        </w:r>
        <w:r w:rsidRPr="009709C5">
          <w:t xml:space="preserve">ncertainty assessment for Adjacent Channel Selectivity measurement (f=23.45GHz, 32.125GHz, 40.8GHz, Quiet Zone size </w:t>
        </w:r>
        <w:r w:rsidRPr="009709C5">
          <w:rPr>
            <w:rFonts w:cs="Arial"/>
          </w:rPr>
          <w:t>≤</w:t>
        </w:r>
        <w:r w:rsidRPr="009709C5">
          <w:t xml:space="preserve"> 30 cm) for PC</w:t>
        </w:r>
        <w:r>
          <w:t>1</w:t>
        </w:r>
        <w:r w:rsidRPr="009709C5">
          <w:t xml:space="preserve"> UEs</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1D53DB" w:rsidRPr="009709C5" w14:paraId="6764E02E" w14:textId="77777777" w:rsidTr="004E6117">
        <w:trPr>
          <w:cantSplit/>
          <w:tblHeader/>
          <w:jc w:val="center"/>
          <w:ins w:id="8737" w:author="5674" w:date="2022-09-20T14:48:00Z"/>
        </w:trPr>
        <w:tc>
          <w:tcPr>
            <w:tcW w:w="536" w:type="dxa"/>
            <w:tcBorders>
              <w:top w:val="single" w:sz="6" w:space="0" w:color="auto"/>
              <w:left w:val="single" w:sz="6" w:space="0" w:color="auto"/>
              <w:bottom w:val="single" w:sz="6" w:space="0" w:color="auto"/>
              <w:right w:val="single" w:sz="6" w:space="0" w:color="auto"/>
            </w:tcBorders>
          </w:tcPr>
          <w:p w14:paraId="41A04ECB" w14:textId="77777777" w:rsidR="001D53DB" w:rsidRPr="009709C5" w:rsidRDefault="001D53DB" w:rsidP="004E6117">
            <w:pPr>
              <w:pStyle w:val="TAH"/>
              <w:rPr>
                <w:ins w:id="8738" w:author="5674" w:date="2022-09-20T14:48:00Z"/>
              </w:rPr>
            </w:pPr>
            <w:ins w:id="8739" w:author="5674" w:date="2022-09-20T14:48:00Z">
              <w:r w:rsidRPr="009709C5">
                <w:t>UID</w:t>
              </w:r>
            </w:ins>
          </w:p>
        </w:tc>
        <w:tc>
          <w:tcPr>
            <w:tcW w:w="2949" w:type="dxa"/>
            <w:tcBorders>
              <w:top w:val="single" w:sz="6" w:space="0" w:color="auto"/>
              <w:left w:val="single" w:sz="6" w:space="0" w:color="auto"/>
              <w:bottom w:val="single" w:sz="6" w:space="0" w:color="auto"/>
              <w:right w:val="single" w:sz="6" w:space="0" w:color="auto"/>
            </w:tcBorders>
            <w:hideMark/>
          </w:tcPr>
          <w:p w14:paraId="3DFBA703" w14:textId="77777777" w:rsidR="001D53DB" w:rsidRPr="009709C5" w:rsidRDefault="001D53DB" w:rsidP="004E6117">
            <w:pPr>
              <w:pStyle w:val="TAH"/>
              <w:rPr>
                <w:ins w:id="8740" w:author="5674" w:date="2022-09-20T14:48:00Z"/>
              </w:rPr>
            </w:pPr>
            <w:ins w:id="8741" w:author="5674" w:date="2022-09-20T14:48:00Z">
              <w:r w:rsidRPr="009709C5">
                <w:t>Uncertainty source</w:t>
              </w:r>
            </w:ins>
          </w:p>
        </w:tc>
        <w:tc>
          <w:tcPr>
            <w:tcW w:w="1134" w:type="dxa"/>
            <w:tcBorders>
              <w:top w:val="single" w:sz="6" w:space="0" w:color="auto"/>
              <w:left w:val="single" w:sz="6" w:space="0" w:color="auto"/>
              <w:bottom w:val="single" w:sz="6" w:space="0" w:color="auto"/>
              <w:right w:val="single" w:sz="6" w:space="0" w:color="auto"/>
            </w:tcBorders>
          </w:tcPr>
          <w:p w14:paraId="7A42F767" w14:textId="77777777" w:rsidR="001D53DB" w:rsidRPr="009709C5" w:rsidRDefault="001D53DB" w:rsidP="004E6117">
            <w:pPr>
              <w:pStyle w:val="TAH"/>
              <w:rPr>
                <w:ins w:id="8742" w:author="5674" w:date="2022-09-20T14:48:00Z"/>
              </w:rPr>
            </w:pPr>
            <w:ins w:id="8743" w:author="5674" w:date="2022-09-20T14:48:00Z">
              <w:r w:rsidRPr="009709C5">
                <w:t>Uncertainty value</w:t>
              </w:r>
            </w:ins>
          </w:p>
        </w:tc>
        <w:tc>
          <w:tcPr>
            <w:tcW w:w="1560" w:type="dxa"/>
            <w:tcBorders>
              <w:top w:val="single" w:sz="6" w:space="0" w:color="auto"/>
              <w:left w:val="single" w:sz="6" w:space="0" w:color="auto"/>
              <w:bottom w:val="single" w:sz="6" w:space="0" w:color="auto"/>
              <w:right w:val="single" w:sz="6" w:space="0" w:color="auto"/>
            </w:tcBorders>
          </w:tcPr>
          <w:p w14:paraId="761A1809" w14:textId="77777777" w:rsidR="001D53DB" w:rsidRPr="009709C5" w:rsidRDefault="001D53DB" w:rsidP="004E6117">
            <w:pPr>
              <w:pStyle w:val="TAH"/>
              <w:rPr>
                <w:ins w:id="8744" w:author="5674" w:date="2022-09-20T14:48:00Z"/>
              </w:rPr>
            </w:pPr>
            <w:ins w:id="8745" w:author="5674" w:date="2022-09-20T14:48:00Z">
              <w:r w:rsidRPr="009709C5">
                <w:t>Distribution of the probability</w:t>
              </w:r>
            </w:ins>
          </w:p>
        </w:tc>
        <w:tc>
          <w:tcPr>
            <w:tcW w:w="992" w:type="dxa"/>
            <w:tcBorders>
              <w:top w:val="single" w:sz="6" w:space="0" w:color="auto"/>
              <w:left w:val="single" w:sz="6" w:space="0" w:color="auto"/>
              <w:bottom w:val="single" w:sz="6" w:space="0" w:color="auto"/>
              <w:right w:val="single" w:sz="6" w:space="0" w:color="auto"/>
            </w:tcBorders>
          </w:tcPr>
          <w:p w14:paraId="62190794" w14:textId="77777777" w:rsidR="001D53DB" w:rsidRPr="009709C5" w:rsidRDefault="001D53DB" w:rsidP="004E6117">
            <w:pPr>
              <w:pStyle w:val="TAH"/>
              <w:rPr>
                <w:ins w:id="8746" w:author="5674" w:date="2022-09-20T14:48:00Z"/>
              </w:rPr>
            </w:pPr>
            <w:ins w:id="8747" w:author="5674" w:date="2022-09-20T14:48:00Z">
              <w:r w:rsidRPr="009709C5">
                <w:t>Divisor</w:t>
              </w:r>
            </w:ins>
          </w:p>
        </w:tc>
        <w:tc>
          <w:tcPr>
            <w:tcW w:w="1210" w:type="dxa"/>
            <w:tcBorders>
              <w:top w:val="single" w:sz="6" w:space="0" w:color="auto"/>
              <w:left w:val="single" w:sz="6" w:space="0" w:color="auto"/>
              <w:bottom w:val="single" w:sz="6" w:space="0" w:color="auto"/>
              <w:right w:val="single" w:sz="6" w:space="0" w:color="auto"/>
            </w:tcBorders>
          </w:tcPr>
          <w:p w14:paraId="7544B1C6" w14:textId="77777777" w:rsidR="001D53DB" w:rsidRPr="009709C5" w:rsidRDefault="001D53DB" w:rsidP="004E6117">
            <w:pPr>
              <w:pStyle w:val="TAH"/>
              <w:rPr>
                <w:ins w:id="8748" w:author="5674" w:date="2022-09-20T14:48:00Z"/>
              </w:rPr>
            </w:pPr>
            <w:ins w:id="8749" w:author="5674" w:date="2022-09-20T14:48:00Z">
              <w:r w:rsidRPr="009709C5">
                <w:t>Standard uncertainty (σ) [dB]</w:t>
              </w:r>
            </w:ins>
          </w:p>
        </w:tc>
      </w:tr>
      <w:tr w:rsidR="001D53DB" w:rsidRPr="009709C5" w14:paraId="28D644B9" w14:textId="77777777" w:rsidTr="004E6117">
        <w:trPr>
          <w:cantSplit/>
          <w:tblHeader/>
          <w:jc w:val="center"/>
          <w:ins w:id="8750" w:author="5674" w:date="2022-09-20T14:48:00Z"/>
        </w:trPr>
        <w:tc>
          <w:tcPr>
            <w:tcW w:w="8381" w:type="dxa"/>
            <w:gridSpan w:val="6"/>
            <w:tcBorders>
              <w:top w:val="single" w:sz="6" w:space="0" w:color="auto"/>
              <w:left w:val="single" w:sz="6" w:space="0" w:color="auto"/>
              <w:bottom w:val="single" w:sz="6" w:space="0" w:color="auto"/>
              <w:right w:val="single" w:sz="6" w:space="0" w:color="auto"/>
            </w:tcBorders>
          </w:tcPr>
          <w:p w14:paraId="23F92A3E" w14:textId="77777777" w:rsidR="001D53DB" w:rsidRPr="009709C5" w:rsidRDefault="001D53DB" w:rsidP="004E6117">
            <w:pPr>
              <w:pStyle w:val="TAH"/>
              <w:rPr>
                <w:ins w:id="8751" w:author="5674" w:date="2022-09-20T14:48:00Z"/>
              </w:rPr>
            </w:pPr>
            <w:ins w:id="8752" w:author="5674" w:date="2022-09-20T14:48:00Z">
              <w:r w:rsidRPr="009709C5">
                <w:t>Stage 2: DUT measurement (Wanted Signal contributions)</w:t>
              </w:r>
            </w:ins>
          </w:p>
        </w:tc>
      </w:tr>
      <w:tr w:rsidR="001D53DB" w:rsidRPr="009709C5" w14:paraId="4D6B4BC3" w14:textId="77777777" w:rsidTr="004E6117">
        <w:trPr>
          <w:cantSplit/>
          <w:tblHeader/>
          <w:jc w:val="center"/>
          <w:ins w:id="8753" w:author="5674" w:date="2022-09-20T14:48:00Z"/>
        </w:trPr>
        <w:tc>
          <w:tcPr>
            <w:tcW w:w="536" w:type="dxa"/>
            <w:tcBorders>
              <w:top w:val="single" w:sz="6" w:space="0" w:color="auto"/>
              <w:left w:val="single" w:sz="6" w:space="0" w:color="auto"/>
              <w:bottom w:val="single" w:sz="6" w:space="0" w:color="auto"/>
              <w:right w:val="single" w:sz="6" w:space="0" w:color="auto"/>
            </w:tcBorders>
          </w:tcPr>
          <w:p w14:paraId="3F172986" w14:textId="77777777" w:rsidR="001D53DB" w:rsidRPr="009709C5" w:rsidRDefault="001D53DB" w:rsidP="004E6117">
            <w:pPr>
              <w:pStyle w:val="TAL"/>
              <w:rPr>
                <w:ins w:id="8754" w:author="5674" w:date="2022-09-20T14:48:00Z"/>
              </w:rPr>
            </w:pPr>
            <w:ins w:id="8755" w:author="5674" w:date="2022-09-20T14:48:00Z">
              <w:r w:rsidRPr="009709C5">
                <w:t>1</w:t>
              </w:r>
            </w:ins>
          </w:p>
        </w:tc>
        <w:tc>
          <w:tcPr>
            <w:tcW w:w="2949" w:type="dxa"/>
            <w:tcBorders>
              <w:top w:val="single" w:sz="6" w:space="0" w:color="auto"/>
              <w:left w:val="single" w:sz="6" w:space="0" w:color="auto"/>
              <w:bottom w:val="single" w:sz="6" w:space="0" w:color="auto"/>
              <w:right w:val="single" w:sz="6" w:space="0" w:color="auto"/>
            </w:tcBorders>
            <w:vAlign w:val="center"/>
          </w:tcPr>
          <w:p w14:paraId="76A0DBFC" w14:textId="77777777" w:rsidR="001D53DB" w:rsidRPr="009709C5" w:rsidRDefault="001D53DB" w:rsidP="004E6117">
            <w:pPr>
              <w:pStyle w:val="TAL"/>
              <w:rPr>
                <w:ins w:id="8756" w:author="5674" w:date="2022-09-20T14:48:00Z"/>
                <w:lang w:eastAsia="ja-JP"/>
              </w:rPr>
            </w:pPr>
            <w:ins w:id="8757" w:author="5674" w:date="2022-09-20T14:48:00Z">
              <w:r w:rsidRPr="009709C5">
                <w:rPr>
                  <w:lang w:eastAsia="ja-JP"/>
                </w:rPr>
                <w:t>Positioning misalignment</w:t>
              </w:r>
            </w:ins>
          </w:p>
        </w:tc>
        <w:tc>
          <w:tcPr>
            <w:tcW w:w="1134" w:type="dxa"/>
            <w:tcBorders>
              <w:top w:val="single" w:sz="6" w:space="0" w:color="auto"/>
              <w:left w:val="single" w:sz="6" w:space="0" w:color="auto"/>
              <w:bottom w:val="single" w:sz="6" w:space="0" w:color="auto"/>
              <w:right w:val="single" w:sz="6" w:space="0" w:color="auto"/>
            </w:tcBorders>
          </w:tcPr>
          <w:p w14:paraId="14243861" w14:textId="77777777" w:rsidR="001D53DB" w:rsidRPr="009709C5" w:rsidRDefault="001D53DB" w:rsidP="004E6117">
            <w:pPr>
              <w:pStyle w:val="TAC"/>
              <w:rPr>
                <w:ins w:id="8758" w:author="5674" w:date="2022-09-20T14:48:00Z"/>
              </w:rPr>
            </w:pPr>
            <w:ins w:id="8759" w:author="5674" w:date="2022-09-20T14:48:00Z">
              <w:r w:rsidRPr="009709C5">
                <w:t>0.0</w:t>
              </w:r>
              <w:r>
                <w:t>2</w:t>
              </w:r>
            </w:ins>
          </w:p>
        </w:tc>
        <w:tc>
          <w:tcPr>
            <w:tcW w:w="1560" w:type="dxa"/>
            <w:tcBorders>
              <w:top w:val="single" w:sz="6" w:space="0" w:color="auto"/>
              <w:left w:val="single" w:sz="6" w:space="0" w:color="auto"/>
              <w:bottom w:val="single" w:sz="6" w:space="0" w:color="auto"/>
              <w:right w:val="single" w:sz="6" w:space="0" w:color="auto"/>
            </w:tcBorders>
          </w:tcPr>
          <w:p w14:paraId="4C938F05" w14:textId="77777777" w:rsidR="001D53DB" w:rsidRPr="009709C5" w:rsidRDefault="001D53DB" w:rsidP="004E6117">
            <w:pPr>
              <w:pStyle w:val="TAC"/>
              <w:rPr>
                <w:ins w:id="8760" w:author="5674" w:date="2022-09-20T14:48:00Z"/>
              </w:rPr>
            </w:pPr>
            <w:ins w:id="8761"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53E28BFB" w14:textId="77777777" w:rsidR="001D53DB" w:rsidRPr="009709C5" w:rsidRDefault="001D53DB" w:rsidP="004E6117">
            <w:pPr>
              <w:pStyle w:val="TAC"/>
              <w:rPr>
                <w:ins w:id="8762" w:author="5674" w:date="2022-09-20T14:48:00Z"/>
              </w:rPr>
            </w:pPr>
            <w:ins w:id="8763"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3520FBDE" w14:textId="77777777" w:rsidR="001D53DB" w:rsidRPr="009709C5" w:rsidRDefault="001D53DB" w:rsidP="004E6117">
            <w:pPr>
              <w:pStyle w:val="TAC"/>
              <w:rPr>
                <w:ins w:id="8764" w:author="5674" w:date="2022-09-20T14:48:00Z"/>
              </w:rPr>
            </w:pPr>
            <w:ins w:id="8765" w:author="5674" w:date="2022-09-20T14:48:00Z">
              <w:r w:rsidRPr="009709C5">
                <w:t>0.0</w:t>
              </w:r>
              <w:r>
                <w:t>1</w:t>
              </w:r>
            </w:ins>
          </w:p>
        </w:tc>
      </w:tr>
      <w:tr w:rsidR="001D53DB" w:rsidRPr="009709C5" w14:paraId="55BE926D" w14:textId="77777777" w:rsidTr="004E6117">
        <w:trPr>
          <w:cantSplit/>
          <w:tblHeader/>
          <w:jc w:val="center"/>
          <w:ins w:id="8766" w:author="5674" w:date="2022-09-20T14:48:00Z"/>
        </w:trPr>
        <w:tc>
          <w:tcPr>
            <w:tcW w:w="536" w:type="dxa"/>
            <w:tcBorders>
              <w:top w:val="single" w:sz="6" w:space="0" w:color="auto"/>
              <w:left w:val="single" w:sz="6" w:space="0" w:color="auto"/>
              <w:bottom w:val="single" w:sz="6" w:space="0" w:color="auto"/>
              <w:right w:val="single" w:sz="6" w:space="0" w:color="auto"/>
            </w:tcBorders>
          </w:tcPr>
          <w:p w14:paraId="2846690F" w14:textId="77777777" w:rsidR="001D53DB" w:rsidRPr="009709C5" w:rsidRDefault="001D53DB" w:rsidP="004E6117">
            <w:pPr>
              <w:pStyle w:val="TAL"/>
              <w:rPr>
                <w:ins w:id="8767" w:author="5674" w:date="2022-09-20T14:48:00Z"/>
              </w:rPr>
            </w:pPr>
            <w:ins w:id="8768" w:author="5674" w:date="2022-09-20T14:48:00Z">
              <w:r w:rsidRPr="009709C5">
                <w:t>2</w:t>
              </w:r>
            </w:ins>
          </w:p>
        </w:tc>
        <w:tc>
          <w:tcPr>
            <w:tcW w:w="2949" w:type="dxa"/>
            <w:tcBorders>
              <w:top w:val="single" w:sz="6" w:space="0" w:color="auto"/>
              <w:left w:val="single" w:sz="6" w:space="0" w:color="auto"/>
              <w:bottom w:val="single" w:sz="6" w:space="0" w:color="auto"/>
              <w:right w:val="single" w:sz="6" w:space="0" w:color="auto"/>
            </w:tcBorders>
            <w:vAlign w:val="center"/>
          </w:tcPr>
          <w:p w14:paraId="30392989" w14:textId="77777777" w:rsidR="001D53DB" w:rsidRPr="009709C5" w:rsidRDefault="001D53DB" w:rsidP="004E6117">
            <w:pPr>
              <w:pStyle w:val="TAL"/>
              <w:rPr>
                <w:ins w:id="8769" w:author="5674" w:date="2022-09-20T14:48:00Z"/>
                <w:sz w:val="21"/>
                <w:lang w:eastAsia="ja-JP"/>
              </w:rPr>
            </w:pPr>
            <w:ins w:id="8770" w:author="5674" w:date="2022-09-20T14:48:00Z">
              <w:r w:rsidRPr="009709C5">
                <w:rPr>
                  <w:lang w:eastAsia="ja-JP"/>
                </w:rPr>
                <w:t>Measure distance uncertainty</w:t>
              </w:r>
            </w:ins>
          </w:p>
        </w:tc>
        <w:tc>
          <w:tcPr>
            <w:tcW w:w="1134" w:type="dxa"/>
            <w:tcBorders>
              <w:top w:val="single" w:sz="6" w:space="0" w:color="auto"/>
              <w:left w:val="single" w:sz="6" w:space="0" w:color="auto"/>
              <w:bottom w:val="single" w:sz="6" w:space="0" w:color="auto"/>
              <w:right w:val="single" w:sz="6" w:space="0" w:color="auto"/>
            </w:tcBorders>
          </w:tcPr>
          <w:p w14:paraId="1BFB3261" w14:textId="77777777" w:rsidR="001D53DB" w:rsidRPr="009709C5" w:rsidRDefault="001D53DB" w:rsidP="004E6117">
            <w:pPr>
              <w:pStyle w:val="TAC"/>
              <w:rPr>
                <w:ins w:id="8771" w:author="5674" w:date="2022-09-20T14:48:00Z"/>
              </w:rPr>
            </w:pPr>
            <w:ins w:id="8772"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0EC88344" w14:textId="77777777" w:rsidR="001D53DB" w:rsidRPr="009709C5" w:rsidRDefault="001D53DB" w:rsidP="004E6117">
            <w:pPr>
              <w:pStyle w:val="TAC"/>
              <w:rPr>
                <w:ins w:id="8773" w:author="5674" w:date="2022-09-20T14:48:00Z"/>
              </w:rPr>
            </w:pPr>
            <w:ins w:id="8774"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3D607AE1" w14:textId="77777777" w:rsidR="001D53DB" w:rsidRPr="009709C5" w:rsidRDefault="001D53DB" w:rsidP="004E6117">
            <w:pPr>
              <w:pStyle w:val="TAC"/>
              <w:rPr>
                <w:ins w:id="8775" w:author="5674" w:date="2022-09-20T14:48:00Z"/>
              </w:rPr>
            </w:pPr>
            <w:ins w:id="8776"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3956E5E7" w14:textId="77777777" w:rsidR="001D53DB" w:rsidRPr="009709C5" w:rsidRDefault="001D53DB" w:rsidP="004E6117">
            <w:pPr>
              <w:pStyle w:val="TAC"/>
              <w:rPr>
                <w:ins w:id="8777" w:author="5674" w:date="2022-09-20T14:48:00Z"/>
              </w:rPr>
            </w:pPr>
            <w:ins w:id="8778" w:author="5674" w:date="2022-09-20T14:48:00Z">
              <w:r w:rsidRPr="009709C5">
                <w:t>0.00</w:t>
              </w:r>
            </w:ins>
          </w:p>
        </w:tc>
      </w:tr>
      <w:tr w:rsidR="001D53DB" w:rsidRPr="009709C5" w14:paraId="4B68984F" w14:textId="77777777" w:rsidTr="004E6117">
        <w:trPr>
          <w:cantSplit/>
          <w:tblHeader/>
          <w:jc w:val="center"/>
          <w:ins w:id="8779" w:author="5674" w:date="2022-09-20T14:48:00Z"/>
        </w:trPr>
        <w:tc>
          <w:tcPr>
            <w:tcW w:w="536" w:type="dxa"/>
            <w:tcBorders>
              <w:top w:val="single" w:sz="6" w:space="0" w:color="auto"/>
              <w:left w:val="single" w:sz="6" w:space="0" w:color="auto"/>
              <w:bottom w:val="single" w:sz="6" w:space="0" w:color="auto"/>
              <w:right w:val="single" w:sz="6" w:space="0" w:color="auto"/>
            </w:tcBorders>
          </w:tcPr>
          <w:p w14:paraId="0B0452B1" w14:textId="77777777" w:rsidR="001D53DB" w:rsidRPr="009709C5" w:rsidRDefault="001D53DB" w:rsidP="004E6117">
            <w:pPr>
              <w:pStyle w:val="TAL"/>
              <w:rPr>
                <w:ins w:id="8780" w:author="5674" w:date="2022-09-20T14:48:00Z"/>
              </w:rPr>
            </w:pPr>
            <w:ins w:id="8781" w:author="5674" w:date="2022-09-20T14:48:00Z">
              <w:r w:rsidRPr="009709C5">
                <w:t>3</w:t>
              </w:r>
            </w:ins>
          </w:p>
        </w:tc>
        <w:tc>
          <w:tcPr>
            <w:tcW w:w="2949" w:type="dxa"/>
            <w:tcBorders>
              <w:top w:val="single" w:sz="6" w:space="0" w:color="auto"/>
              <w:left w:val="single" w:sz="6" w:space="0" w:color="auto"/>
              <w:bottom w:val="single" w:sz="6" w:space="0" w:color="auto"/>
              <w:right w:val="single" w:sz="6" w:space="0" w:color="auto"/>
            </w:tcBorders>
            <w:vAlign w:val="center"/>
          </w:tcPr>
          <w:p w14:paraId="3FE503C7" w14:textId="77777777" w:rsidR="001D53DB" w:rsidRPr="009709C5" w:rsidRDefault="001D53DB" w:rsidP="004E6117">
            <w:pPr>
              <w:pStyle w:val="TAL"/>
              <w:rPr>
                <w:ins w:id="8782" w:author="5674" w:date="2022-09-20T14:48:00Z"/>
              </w:rPr>
            </w:pPr>
            <w:ins w:id="8783" w:author="5674" w:date="2022-09-20T14:48:00Z">
              <w:r w:rsidRPr="009709C5">
                <w:t>Quality of Quiet Zone (NOTE 4)</w:t>
              </w:r>
            </w:ins>
          </w:p>
        </w:tc>
        <w:tc>
          <w:tcPr>
            <w:tcW w:w="1134" w:type="dxa"/>
            <w:tcBorders>
              <w:top w:val="single" w:sz="6" w:space="0" w:color="auto"/>
              <w:left w:val="single" w:sz="6" w:space="0" w:color="auto"/>
              <w:bottom w:val="single" w:sz="6" w:space="0" w:color="auto"/>
              <w:right w:val="single" w:sz="6" w:space="0" w:color="auto"/>
            </w:tcBorders>
          </w:tcPr>
          <w:p w14:paraId="4FCEBAF7" w14:textId="77777777" w:rsidR="001D53DB" w:rsidRPr="009709C5" w:rsidRDefault="001D53DB" w:rsidP="004E6117">
            <w:pPr>
              <w:pStyle w:val="TAC"/>
              <w:rPr>
                <w:ins w:id="8784" w:author="5674" w:date="2022-09-20T14:48:00Z"/>
              </w:rPr>
            </w:pPr>
            <w:ins w:id="8785" w:author="5674" w:date="2022-09-20T14:48:00Z">
              <w:r w:rsidRPr="009709C5">
                <w:t>0.6</w:t>
              </w:r>
            </w:ins>
          </w:p>
        </w:tc>
        <w:tc>
          <w:tcPr>
            <w:tcW w:w="1560" w:type="dxa"/>
            <w:tcBorders>
              <w:top w:val="single" w:sz="6" w:space="0" w:color="auto"/>
              <w:left w:val="single" w:sz="6" w:space="0" w:color="auto"/>
              <w:bottom w:val="single" w:sz="6" w:space="0" w:color="auto"/>
              <w:right w:val="single" w:sz="6" w:space="0" w:color="auto"/>
            </w:tcBorders>
          </w:tcPr>
          <w:p w14:paraId="48E76F1F" w14:textId="77777777" w:rsidR="001D53DB" w:rsidRPr="009709C5" w:rsidRDefault="001D53DB" w:rsidP="004E6117">
            <w:pPr>
              <w:pStyle w:val="TAC"/>
              <w:rPr>
                <w:ins w:id="8786" w:author="5674" w:date="2022-09-20T14:48:00Z"/>
              </w:rPr>
            </w:pPr>
            <w:ins w:id="8787" w:author="5674" w:date="2022-09-20T14:48:00Z">
              <w:r w:rsidRPr="009709C5">
                <w:t>Actual</w:t>
              </w:r>
            </w:ins>
          </w:p>
        </w:tc>
        <w:tc>
          <w:tcPr>
            <w:tcW w:w="992" w:type="dxa"/>
            <w:tcBorders>
              <w:top w:val="single" w:sz="6" w:space="0" w:color="auto"/>
              <w:left w:val="single" w:sz="6" w:space="0" w:color="auto"/>
              <w:bottom w:val="single" w:sz="6" w:space="0" w:color="auto"/>
              <w:right w:val="single" w:sz="6" w:space="0" w:color="auto"/>
            </w:tcBorders>
          </w:tcPr>
          <w:p w14:paraId="719EC67C" w14:textId="77777777" w:rsidR="001D53DB" w:rsidRPr="009709C5" w:rsidRDefault="001D53DB" w:rsidP="004E6117">
            <w:pPr>
              <w:pStyle w:val="TAC"/>
              <w:rPr>
                <w:ins w:id="8788" w:author="5674" w:date="2022-09-20T14:48:00Z"/>
              </w:rPr>
            </w:pPr>
            <w:ins w:id="8789" w:author="5674" w:date="2022-09-20T14:48:00Z">
              <w:r w:rsidRPr="009709C5">
                <w:t>1.00</w:t>
              </w:r>
            </w:ins>
          </w:p>
        </w:tc>
        <w:tc>
          <w:tcPr>
            <w:tcW w:w="1210" w:type="dxa"/>
            <w:tcBorders>
              <w:top w:val="single" w:sz="6" w:space="0" w:color="auto"/>
              <w:left w:val="single" w:sz="6" w:space="0" w:color="auto"/>
              <w:bottom w:val="single" w:sz="6" w:space="0" w:color="auto"/>
              <w:right w:val="single" w:sz="6" w:space="0" w:color="auto"/>
            </w:tcBorders>
          </w:tcPr>
          <w:p w14:paraId="73317529" w14:textId="77777777" w:rsidR="001D53DB" w:rsidRPr="009709C5" w:rsidRDefault="001D53DB" w:rsidP="004E6117">
            <w:pPr>
              <w:pStyle w:val="TAC"/>
              <w:rPr>
                <w:ins w:id="8790" w:author="5674" w:date="2022-09-20T14:48:00Z"/>
              </w:rPr>
            </w:pPr>
            <w:ins w:id="8791" w:author="5674" w:date="2022-09-20T14:48:00Z">
              <w:r w:rsidRPr="009709C5">
                <w:t>0.6</w:t>
              </w:r>
            </w:ins>
          </w:p>
        </w:tc>
      </w:tr>
      <w:tr w:rsidR="001D53DB" w:rsidRPr="009709C5" w14:paraId="6D644AF6" w14:textId="77777777" w:rsidTr="004E6117">
        <w:trPr>
          <w:cantSplit/>
          <w:tblHeader/>
          <w:jc w:val="center"/>
          <w:ins w:id="8792" w:author="5674" w:date="2022-09-20T14:48:00Z"/>
        </w:trPr>
        <w:tc>
          <w:tcPr>
            <w:tcW w:w="536" w:type="dxa"/>
            <w:tcBorders>
              <w:top w:val="single" w:sz="6" w:space="0" w:color="auto"/>
              <w:left w:val="single" w:sz="6" w:space="0" w:color="auto"/>
              <w:bottom w:val="single" w:sz="6" w:space="0" w:color="auto"/>
              <w:right w:val="single" w:sz="6" w:space="0" w:color="auto"/>
            </w:tcBorders>
          </w:tcPr>
          <w:p w14:paraId="06A7F6A1" w14:textId="77777777" w:rsidR="001D53DB" w:rsidRPr="009709C5" w:rsidRDefault="001D53DB" w:rsidP="004E6117">
            <w:pPr>
              <w:pStyle w:val="TAL"/>
              <w:rPr>
                <w:ins w:id="8793" w:author="5674" w:date="2022-09-20T14:48:00Z"/>
              </w:rPr>
            </w:pPr>
            <w:ins w:id="8794" w:author="5674" w:date="2022-09-20T14:48:00Z">
              <w:r w:rsidRPr="009709C5">
                <w:t>4</w:t>
              </w:r>
            </w:ins>
          </w:p>
        </w:tc>
        <w:tc>
          <w:tcPr>
            <w:tcW w:w="2949" w:type="dxa"/>
            <w:tcBorders>
              <w:top w:val="single" w:sz="6" w:space="0" w:color="auto"/>
              <w:left w:val="single" w:sz="6" w:space="0" w:color="auto"/>
              <w:bottom w:val="single" w:sz="6" w:space="0" w:color="auto"/>
              <w:right w:val="single" w:sz="6" w:space="0" w:color="auto"/>
            </w:tcBorders>
            <w:vAlign w:val="center"/>
          </w:tcPr>
          <w:p w14:paraId="74AD2F7D" w14:textId="77777777" w:rsidR="001D53DB" w:rsidRPr="009709C5" w:rsidRDefault="001D53DB" w:rsidP="004E6117">
            <w:pPr>
              <w:pStyle w:val="TAL"/>
              <w:rPr>
                <w:ins w:id="8795" w:author="5674" w:date="2022-09-20T14:48:00Z"/>
              </w:rPr>
            </w:pPr>
            <w:ins w:id="8796" w:author="5674" w:date="2022-09-20T14:48:00Z">
              <w:r w:rsidRPr="009709C5">
                <w:t>Mismatch</w:t>
              </w:r>
            </w:ins>
          </w:p>
        </w:tc>
        <w:tc>
          <w:tcPr>
            <w:tcW w:w="1134" w:type="dxa"/>
            <w:tcBorders>
              <w:top w:val="single" w:sz="6" w:space="0" w:color="auto"/>
              <w:left w:val="single" w:sz="6" w:space="0" w:color="auto"/>
              <w:bottom w:val="single" w:sz="6" w:space="0" w:color="auto"/>
              <w:right w:val="single" w:sz="6" w:space="0" w:color="auto"/>
            </w:tcBorders>
          </w:tcPr>
          <w:p w14:paraId="3303C6AC" w14:textId="77777777" w:rsidR="001D53DB" w:rsidRPr="009709C5" w:rsidRDefault="001D53DB" w:rsidP="004E6117">
            <w:pPr>
              <w:pStyle w:val="TAC"/>
              <w:rPr>
                <w:ins w:id="8797" w:author="5674" w:date="2022-09-20T14:48:00Z"/>
              </w:rPr>
            </w:pPr>
            <w:ins w:id="8798" w:author="5674" w:date="2022-09-20T14:48:00Z">
              <w:r w:rsidRPr="009709C5">
                <w:t>1.30</w:t>
              </w:r>
            </w:ins>
          </w:p>
        </w:tc>
        <w:tc>
          <w:tcPr>
            <w:tcW w:w="1560" w:type="dxa"/>
            <w:tcBorders>
              <w:top w:val="single" w:sz="6" w:space="0" w:color="auto"/>
              <w:left w:val="single" w:sz="6" w:space="0" w:color="auto"/>
              <w:bottom w:val="single" w:sz="6" w:space="0" w:color="auto"/>
              <w:right w:val="single" w:sz="6" w:space="0" w:color="auto"/>
            </w:tcBorders>
          </w:tcPr>
          <w:p w14:paraId="32E97C7E" w14:textId="77777777" w:rsidR="001D53DB" w:rsidRPr="009709C5" w:rsidRDefault="001D53DB" w:rsidP="004E6117">
            <w:pPr>
              <w:pStyle w:val="TAC"/>
              <w:rPr>
                <w:ins w:id="8799" w:author="5674" w:date="2022-09-20T14:48:00Z"/>
              </w:rPr>
            </w:pPr>
            <w:ins w:id="8800" w:author="5674" w:date="2022-09-20T14:48:00Z">
              <w:r w:rsidRPr="009709C5">
                <w:t>Actual</w:t>
              </w:r>
            </w:ins>
          </w:p>
        </w:tc>
        <w:tc>
          <w:tcPr>
            <w:tcW w:w="992" w:type="dxa"/>
            <w:tcBorders>
              <w:top w:val="single" w:sz="6" w:space="0" w:color="auto"/>
              <w:left w:val="single" w:sz="6" w:space="0" w:color="auto"/>
              <w:bottom w:val="single" w:sz="6" w:space="0" w:color="auto"/>
              <w:right w:val="single" w:sz="6" w:space="0" w:color="auto"/>
            </w:tcBorders>
          </w:tcPr>
          <w:p w14:paraId="4259B69B" w14:textId="77777777" w:rsidR="001D53DB" w:rsidRPr="009709C5" w:rsidRDefault="001D53DB" w:rsidP="004E6117">
            <w:pPr>
              <w:pStyle w:val="TAC"/>
              <w:rPr>
                <w:ins w:id="8801" w:author="5674" w:date="2022-09-20T14:48:00Z"/>
              </w:rPr>
            </w:pPr>
            <w:ins w:id="8802" w:author="5674" w:date="2022-09-20T14:48:00Z">
              <w:r w:rsidRPr="009709C5">
                <w:t>1.00</w:t>
              </w:r>
            </w:ins>
          </w:p>
        </w:tc>
        <w:tc>
          <w:tcPr>
            <w:tcW w:w="1210" w:type="dxa"/>
            <w:tcBorders>
              <w:top w:val="single" w:sz="6" w:space="0" w:color="auto"/>
              <w:left w:val="single" w:sz="6" w:space="0" w:color="auto"/>
              <w:bottom w:val="single" w:sz="6" w:space="0" w:color="auto"/>
              <w:right w:val="single" w:sz="6" w:space="0" w:color="auto"/>
            </w:tcBorders>
          </w:tcPr>
          <w:p w14:paraId="06BF2111" w14:textId="77777777" w:rsidR="001D53DB" w:rsidRPr="009709C5" w:rsidRDefault="001D53DB" w:rsidP="004E6117">
            <w:pPr>
              <w:pStyle w:val="TAC"/>
              <w:rPr>
                <w:ins w:id="8803" w:author="5674" w:date="2022-09-20T14:48:00Z"/>
              </w:rPr>
            </w:pPr>
            <w:ins w:id="8804" w:author="5674" w:date="2022-09-20T14:48:00Z">
              <w:r w:rsidRPr="009709C5">
                <w:t>1.30</w:t>
              </w:r>
            </w:ins>
          </w:p>
        </w:tc>
      </w:tr>
      <w:tr w:rsidR="001D53DB" w:rsidRPr="009709C5" w14:paraId="1D78F754" w14:textId="77777777" w:rsidTr="004E6117">
        <w:trPr>
          <w:cantSplit/>
          <w:tblHeader/>
          <w:jc w:val="center"/>
          <w:ins w:id="8805" w:author="5674" w:date="2022-09-20T14:48:00Z"/>
        </w:trPr>
        <w:tc>
          <w:tcPr>
            <w:tcW w:w="536" w:type="dxa"/>
            <w:tcBorders>
              <w:top w:val="single" w:sz="6" w:space="0" w:color="auto"/>
              <w:left w:val="single" w:sz="6" w:space="0" w:color="auto"/>
              <w:bottom w:val="single" w:sz="6" w:space="0" w:color="auto"/>
              <w:right w:val="single" w:sz="6" w:space="0" w:color="auto"/>
            </w:tcBorders>
          </w:tcPr>
          <w:p w14:paraId="3B9CABA4" w14:textId="77777777" w:rsidR="001D53DB" w:rsidRPr="009709C5" w:rsidRDefault="001D53DB" w:rsidP="004E6117">
            <w:pPr>
              <w:pStyle w:val="TAL"/>
              <w:rPr>
                <w:ins w:id="8806" w:author="5674" w:date="2022-09-20T14:48:00Z"/>
              </w:rPr>
            </w:pPr>
            <w:ins w:id="8807" w:author="5674" w:date="2022-09-20T14:48:00Z">
              <w:r w:rsidRPr="009709C5">
                <w:t>5</w:t>
              </w:r>
            </w:ins>
          </w:p>
        </w:tc>
        <w:tc>
          <w:tcPr>
            <w:tcW w:w="2949" w:type="dxa"/>
            <w:tcBorders>
              <w:top w:val="single" w:sz="6" w:space="0" w:color="auto"/>
              <w:left w:val="single" w:sz="6" w:space="0" w:color="auto"/>
              <w:bottom w:val="single" w:sz="6" w:space="0" w:color="auto"/>
              <w:right w:val="single" w:sz="6" w:space="0" w:color="auto"/>
            </w:tcBorders>
            <w:vAlign w:val="center"/>
          </w:tcPr>
          <w:p w14:paraId="04717831" w14:textId="77777777" w:rsidR="001D53DB" w:rsidRPr="009709C5" w:rsidRDefault="001D53DB" w:rsidP="004E6117">
            <w:pPr>
              <w:pStyle w:val="TAL"/>
              <w:rPr>
                <w:ins w:id="8808" w:author="5674" w:date="2022-09-20T14:48:00Z"/>
              </w:rPr>
            </w:pPr>
            <w:ins w:id="8809" w:author="5674" w:date="2022-09-20T14:48:00Z">
              <w:r w:rsidRPr="009709C5">
                <w:t>Standing wave between the DUT and measurement antenna</w:t>
              </w:r>
            </w:ins>
          </w:p>
        </w:tc>
        <w:tc>
          <w:tcPr>
            <w:tcW w:w="1134" w:type="dxa"/>
            <w:tcBorders>
              <w:top w:val="single" w:sz="6" w:space="0" w:color="auto"/>
              <w:left w:val="single" w:sz="6" w:space="0" w:color="auto"/>
              <w:bottom w:val="single" w:sz="6" w:space="0" w:color="auto"/>
              <w:right w:val="single" w:sz="6" w:space="0" w:color="auto"/>
            </w:tcBorders>
          </w:tcPr>
          <w:p w14:paraId="101C9977" w14:textId="77777777" w:rsidR="001D53DB" w:rsidRPr="009709C5" w:rsidRDefault="001D53DB" w:rsidP="004E6117">
            <w:pPr>
              <w:pStyle w:val="TAC"/>
              <w:rPr>
                <w:ins w:id="8810" w:author="5674" w:date="2022-09-20T14:48:00Z"/>
              </w:rPr>
            </w:pPr>
            <w:ins w:id="8811"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34381D68" w14:textId="77777777" w:rsidR="001D53DB" w:rsidRPr="009709C5" w:rsidRDefault="001D53DB" w:rsidP="004E6117">
            <w:pPr>
              <w:pStyle w:val="TAC"/>
              <w:rPr>
                <w:ins w:id="8812" w:author="5674" w:date="2022-09-20T14:48:00Z"/>
              </w:rPr>
            </w:pPr>
            <w:ins w:id="8813" w:author="5674" w:date="2022-09-20T14:48:00Z">
              <w:r w:rsidRPr="009709C5">
                <w:t>U-shaped</w:t>
              </w:r>
            </w:ins>
          </w:p>
        </w:tc>
        <w:tc>
          <w:tcPr>
            <w:tcW w:w="992" w:type="dxa"/>
            <w:tcBorders>
              <w:top w:val="single" w:sz="6" w:space="0" w:color="auto"/>
              <w:left w:val="single" w:sz="6" w:space="0" w:color="auto"/>
              <w:bottom w:val="single" w:sz="6" w:space="0" w:color="auto"/>
              <w:right w:val="single" w:sz="6" w:space="0" w:color="auto"/>
            </w:tcBorders>
          </w:tcPr>
          <w:p w14:paraId="67CCFAF1" w14:textId="77777777" w:rsidR="001D53DB" w:rsidRPr="009709C5" w:rsidRDefault="001D53DB" w:rsidP="004E6117">
            <w:pPr>
              <w:pStyle w:val="TAC"/>
              <w:rPr>
                <w:ins w:id="8814" w:author="5674" w:date="2022-09-20T14:48:00Z"/>
              </w:rPr>
            </w:pPr>
            <w:ins w:id="8815" w:author="5674" w:date="2022-09-20T14:48:00Z">
              <w:r w:rsidRPr="009709C5">
                <w:t>1.41</w:t>
              </w:r>
            </w:ins>
          </w:p>
        </w:tc>
        <w:tc>
          <w:tcPr>
            <w:tcW w:w="1210" w:type="dxa"/>
            <w:tcBorders>
              <w:top w:val="single" w:sz="6" w:space="0" w:color="auto"/>
              <w:left w:val="single" w:sz="6" w:space="0" w:color="auto"/>
              <w:bottom w:val="single" w:sz="6" w:space="0" w:color="auto"/>
              <w:right w:val="single" w:sz="6" w:space="0" w:color="auto"/>
            </w:tcBorders>
          </w:tcPr>
          <w:p w14:paraId="3DC3D96D" w14:textId="77777777" w:rsidR="001D53DB" w:rsidRPr="009709C5" w:rsidRDefault="001D53DB" w:rsidP="004E6117">
            <w:pPr>
              <w:pStyle w:val="TAC"/>
              <w:rPr>
                <w:ins w:id="8816" w:author="5674" w:date="2022-09-20T14:48:00Z"/>
              </w:rPr>
            </w:pPr>
            <w:ins w:id="8817" w:author="5674" w:date="2022-09-20T14:48:00Z">
              <w:r w:rsidRPr="009709C5">
                <w:t>0.00</w:t>
              </w:r>
            </w:ins>
          </w:p>
        </w:tc>
      </w:tr>
      <w:tr w:rsidR="001D53DB" w:rsidRPr="009709C5" w14:paraId="78D13553" w14:textId="77777777" w:rsidTr="004E6117">
        <w:trPr>
          <w:cantSplit/>
          <w:tblHeader/>
          <w:jc w:val="center"/>
          <w:ins w:id="8818" w:author="5674" w:date="2022-09-20T14:48:00Z"/>
        </w:trPr>
        <w:tc>
          <w:tcPr>
            <w:tcW w:w="536" w:type="dxa"/>
            <w:tcBorders>
              <w:top w:val="single" w:sz="6" w:space="0" w:color="auto"/>
              <w:left w:val="single" w:sz="6" w:space="0" w:color="auto"/>
              <w:bottom w:val="single" w:sz="6" w:space="0" w:color="auto"/>
              <w:right w:val="single" w:sz="6" w:space="0" w:color="auto"/>
            </w:tcBorders>
          </w:tcPr>
          <w:p w14:paraId="44B504FE" w14:textId="77777777" w:rsidR="001D53DB" w:rsidRPr="009709C5" w:rsidRDefault="001D53DB" w:rsidP="004E6117">
            <w:pPr>
              <w:pStyle w:val="TAL"/>
              <w:rPr>
                <w:ins w:id="8819" w:author="5674" w:date="2022-09-20T14:48:00Z"/>
              </w:rPr>
            </w:pPr>
            <w:ins w:id="8820" w:author="5674" w:date="2022-09-20T14:48:00Z">
              <w:r w:rsidRPr="009709C5">
                <w:t>6</w:t>
              </w:r>
            </w:ins>
          </w:p>
        </w:tc>
        <w:tc>
          <w:tcPr>
            <w:tcW w:w="2949" w:type="dxa"/>
            <w:tcBorders>
              <w:top w:val="single" w:sz="6" w:space="0" w:color="auto"/>
              <w:left w:val="single" w:sz="6" w:space="0" w:color="auto"/>
              <w:bottom w:val="single" w:sz="6" w:space="0" w:color="auto"/>
              <w:right w:val="single" w:sz="6" w:space="0" w:color="auto"/>
            </w:tcBorders>
            <w:vAlign w:val="center"/>
          </w:tcPr>
          <w:p w14:paraId="6F8D55F1" w14:textId="77777777" w:rsidR="001D53DB" w:rsidRPr="009709C5" w:rsidRDefault="001D53DB" w:rsidP="004E6117">
            <w:pPr>
              <w:pStyle w:val="TAL"/>
              <w:rPr>
                <w:ins w:id="8821" w:author="5674" w:date="2022-09-20T14:48:00Z"/>
              </w:rPr>
            </w:pPr>
            <w:proofErr w:type="spellStart"/>
            <w:ins w:id="8822" w:author="5674" w:date="2022-09-20T14:48:00Z">
              <w:r w:rsidRPr="009709C5">
                <w:t>gNB</w:t>
              </w:r>
              <w:proofErr w:type="spellEnd"/>
              <w:r w:rsidRPr="009709C5">
                <w:t xml:space="preserve"> uncertainty on absolute level</w:t>
              </w:r>
            </w:ins>
          </w:p>
        </w:tc>
        <w:tc>
          <w:tcPr>
            <w:tcW w:w="1134" w:type="dxa"/>
            <w:tcBorders>
              <w:top w:val="single" w:sz="6" w:space="0" w:color="auto"/>
              <w:left w:val="single" w:sz="6" w:space="0" w:color="auto"/>
              <w:bottom w:val="single" w:sz="6" w:space="0" w:color="auto"/>
              <w:right w:val="single" w:sz="6" w:space="0" w:color="auto"/>
            </w:tcBorders>
          </w:tcPr>
          <w:p w14:paraId="1C26FE4E" w14:textId="77777777" w:rsidR="001D53DB" w:rsidRPr="009709C5" w:rsidRDefault="001D53DB" w:rsidP="004E6117">
            <w:pPr>
              <w:pStyle w:val="TAC"/>
              <w:rPr>
                <w:ins w:id="8823" w:author="5674" w:date="2022-09-20T14:48:00Z"/>
              </w:rPr>
            </w:pPr>
            <w:ins w:id="8824" w:author="5674" w:date="2022-09-20T14:48:00Z">
              <w:r w:rsidRPr="009709C5">
                <w:t>2.9</w:t>
              </w:r>
            </w:ins>
          </w:p>
        </w:tc>
        <w:tc>
          <w:tcPr>
            <w:tcW w:w="1560" w:type="dxa"/>
            <w:tcBorders>
              <w:top w:val="single" w:sz="6" w:space="0" w:color="auto"/>
              <w:left w:val="single" w:sz="6" w:space="0" w:color="auto"/>
              <w:bottom w:val="single" w:sz="6" w:space="0" w:color="auto"/>
              <w:right w:val="single" w:sz="6" w:space="0" w:color="auto"/>
            </w:tcBorders>
          </w:tcPr>
          <w:p w14:paraId="1EF6C4A3" w14:textId="77777777" w:rsidR="001D53DB" w:rsidRPr="009709C5" w:rsidRDefault="001D53DB" w:rsidP="004E6117">
            <w:pPr>
              <w:pStyle w:val="TAC"/>
              <w:rPr>
                <w:ins w:id="8825" w:author="5674" w:date="2022-09-20T14:48:00Z"/>
              </w:rPr>
            </w:pPr>
            <w:ins w:id="8826"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7BE273EF" w14:textId="77777777" w:rsidR="001D53DB" w:rsidRPr="009709C5" w:rsidRDefault="001D53DB" w:rsidP="004E6117">
            <w:pPr>
              <w:pStyle w:val="TAC"/>
              <w:rPr>
                <w:ins w:id="8827" w:author="5674" w:date="2022-09-20T14:48:00Z"/>
              </w:rPr>
            </w:pPr>
            <w:ins w:id="8828"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3986860B" w14:textId="77777777" w:rsidR="001D53DB" w:rsidRPr="009709C5" w:rsidRDefault="001D53DB" w:rsidP="004E6117">
            <w:pPr>
              <w:pStyle w:val="TAC"/>
              <w:rPr>
                <w:ins w:id="8829" w:author="5674" w:date="2022-09-20T14:48:00Z"/>
              </w:rPr>
            </w:pPr>
            <w:ins w:id="8830" w:author="5674" w:date="2022-09-20T14:48:00Z">
              <w:r w:rsidRPr="009709C5">
                <w:t>1.45</w:t>
              </w:r>
            </w:ins>
          </w:p>
        </w:tc>
      </w:tr>
      <w:tr w:rsidR="001D53DB" w:rsidRPr="009709C5" w14:paraId="642A0C15" w14:textId="77777777" w:rsidTr="004E6117">
        <w:trPr>
          <w:cantSplit/>
          <w:tblHeader/>
          <w:jc w:val="center"/>
          <w:ins w:id="8831" w:author="5674" w:date="2022-09-20T14:48:00Z"/>
        </w:trPr>
        <w:tc>
          <w:tcPr>
            <w:tcW w:w="536" w:type="dxa"/>
            <w:tcBorders>
              <w:top w:val="single" w:sz="6" w:space="0" w:color="auto"/>
              <w:left w:val="single" w:sz="6" w:space="0" w:color="auto"/>
              <w:bottom w:val="single" w:sz="6" w:space="0" w:color="auto"/>
              <w:right w:val="single" w:sz="6" w:space="0" w:color="auto"/>
            </w:tcBorders>
          </w:tcPr>
          <w:p w14:paraId="0CF7AF7C" w14:textId="77777777" w:rsidR="001D53DB" w:rsidRPr="009709C5" w:rsidRDefault="001D53DB" w:rsidP="004E6117">
            <w:pPr>
              <w:pStyle w:val="TAL"/>
              <w:rPr>
                <w:ins w:id="8832" w:author="5674" w:date="2022-09-20T14:48:00Z"/>
                <w:lang w:eastAsia="ja-JP"/>
              </w:rPr>
            </w:pPr>
            <w:ins w:id="8833" w:author="5674" w:date="2022-09-20T14:48:00Z">
              <w:r w:rsidRPr="009709C5">
                <w:rPr>
                  <w:lang w:eastAsia="ja-JP"/>
                </w:rPr>
                <w:t>7</w:t>
              </w:r>
            </w:ins>
          </w:p>
        </w:tc>
        <w:tc>
          <w:tcPr>
            <w:tcW w:w="2949" w:type="dxa"/>
            <w:tcBorders>
              <w:top w:val="single" w:sz="6" w:space="0" w:color="auto"/>
              <w:left w:val="single" w:sz="6" w:space="0" w:color="auto"/>
              <w:bottom w:val="single" w:sz="6" w:space="0" w:color="auto"/>
              <w:right w:val="single" w:sz="6" w:space="0" w:color="auto"/>
            </w:tcBorders>
          </w:tcPr>
          <w:p w14:paraId="1513E51E" w14:textId="77777777" w:rsidR="001D53DB" w:rsidRPr="009709C5" w:rsidRDefault="001D53DB" w:rsidP="004E6117">
            <w:pPr>
              <w:pStyle w:val="TAL"/>
              <w:rPr>
                <w:ins w:id="8834" w:author="5674" w:date="2022-09-20T14:48:00Z"/>
              </w:rPr>
            </w:pPr>
            <w:ins w:id="8835" w:author="5674" w:date="2022-09-20T14:48:00Z">
              <w:r w:rsidRPr="009709C5">
                <w:t xml:space="preserve">Phase curvature </w:t>
              </w:r>
            </w:ins>
          </w:p>
        </w:tc>
        <w:tc>
          <w:tcPr>
            <w:tcW w:w="1134" w:type="dxa"/>
            <w:tcBorders>
              <w:top w:val="single" w:sz="6" w:space="0" w:color="auto"/>
              <w:left w:val="single" w:sz="6" w:space="0" w:color="auto"/>
              <w:bottom w:val="single" w:sz="6" w:space="0" w:color="auto"/>
              <w:right w:val="single" w:sz="6" w:space="0" w:color="auto"/>
            </w:tcBorders>
          </w:tcPr>
          <w:p w14:paraId="374964CC" w14:textId="77777777" w:rsidR="001D53DB" w:rsidRPr="009709C5" w:rsidRDefault="001D53DB" w:rsidP="004E6117">
            <w:pPr>
              <w:pStyle w:val="TAC"/>
              <w:rPr>
                <w:ins w:id="8836" w:author="5674" w:date="2022-09-20T14:48:00Z"/>
              </w:rPr>
            </w:pPr>
            <w:ins w:id="8837"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15ACC918" w14:textId="77777777" w:rsidR="001D53DB" w:rsidRPr="009709C5" w:rsidRDefault="001D53DB" w:rsidP="004E6117">
            <w:pPr>
              <w:pStyle w:val="TAC"/>
              <w:rPr>
                <w:ins w:id="8838" w:author="5674" w:date="2022-09-20T14:48:00Z"/>
              </w:rPr>
            </w:pPr>
            <w:ins w:id="8839" w:author="5674" w:date="2022-09-20T14:48:00Z">
              <w:r w:rsidRPr="009709C5">
                <w:t>U-shaped</w:t>
              </w:r>
            </w:ins>
          </w:p>
        </w:tc>
        <w:tc>
          <w:tcPr>
            <w:tcW w:w="992" w:type="dxa"/>
            <w:tcBorders>
              <w:top w:val="single" w:sz="6" w:space="0" w:color="auto"/>
              <w:left w:val="single" w:sz="6" w:space="0" w:color="auto"/>
              <w:bottom w:val="single" w:sz="6" w:space="0" w:color="auto"/>
              <w:right w:val="single" w:sz="6" w:space="0" w:color="auto"/>
            </w:tcBorders>
          </w:tcPr>
          <w:p w14:paraId="20AB4F2C" w14:textId="77777777" w:rsidR="001D53DB" w:rsidRPr="009709C5" w:rsidRDefault="001D53DB" w:rsidP="004E6117">
            <w:pPr>
              <w:pStyle w:val="TAC"/>
              <w:rPr>
                <w:ins w:id="8840" w:author="5674" w:date="2022-09-20T14:48:00Z"/>
              </w:rPr>
            </w:pPr>
            <w:ins w:id="8841" w:author="5674" w:date="2022-09-20T14:48:00Z">
              <w:r w:rsidRPr="009709C5">
                <w:t>1.41</w:t>
              </w:r>
            </w:ins>
          </w:p>
        </w:tc>
        <w:tc>
          <w:tcPr>
            <w:tcW w:w="1210" w:type="dxa"/>
            <w:tcBorders>
              <w:top w:val="single" w:sz="6" w:space="0" w:color="auto"/>
              <w:left w:val="single" w:sz="6" w:space="0" w:color="auto"/>
              <w:bottom w:val="single" w:sz="6" w:space="0" w:color="auto"/>
              <w:right w:val="single" w:sz="6" w:space="0" w:color="auto"/>
            </w:tcBorders>
          </w:tcPr>
          <w:p w14:paraId="67092053" w14:textId="77777777" w:rsidR="001D53DB" w:rsidRPr="009709C5" w:rsidRDefault="001D53DB" w:rsidP="004E6117">
            <w:pPr>
              <w:pStyle w:val="TAC"/>
              <w:rPr>
                <w:ins w:id="8842" w:author="5674" w:date="2022-09-20T14:48:00Z"/>
              </w:rPr>
            </w:pPr>
            <w:ins w:id="8843" w:author="5674" w:date="2022-09-20T14:48:00Z">
              <w:r w:rsidRPr="009709C5">
                <w:t>0.00</w:t>
              </w:r>
            </w:ins>
          </w:p>
        </w:tc>
      </w:tr>
      <w:tr w:rsidR="001D53DB" w:rsidRPr="009709C5" w14:paraId="19BE6976" w14:textId="77777777" w:rsidTr="004E6117">
        <w:trPr>
          <w:cantSplit/>
          <w:tblHeader/>
          <w:jc w:val="center"/>
          <w:ins w:id="8844" w:author="5674" w:date="2022-09-20T14:48:00Z"/>
        </w:trPr>
        <w:tc>
          <w:tcPr>
            <w:tcW w:w="536" w:type="dxa"/>
            <w:tcBorders>
              <w:top w:val="single" w:sz="6" w:space="0" w:color="auto"/>
              <w:left w:val="single" w:sz="6" w:space="0" w:color="auto"/>
              <w:bottom w:val="single" w:sz="6" w:space="0" w:color="auto"/>
              <w:right w:val="single" w:sz="6" w:space="0" w:color="auto"/>
            </w:tcBorders>
          </w:tcPr>
          <w:p w14:paraId="3C1E6C1A" w14:textId="77777777" w:rsidR="001D53DB" w:rsidRPr="009709C5" w:rsidRDefault="001D53DB" w:rsidP="004E6117">
            <w:pPr>
              <w:pStyle w:val="TAL"/>
              <w:rPr>
                <w:ins w:id="8845" w:author="5674" w:date="2022-09-20T14:48:00Z"/>
                <w:lang w:eastAsia="ja-JP"/>
              </w:rPr>
            </w:pPr>
            <w:ins w:id="8846" w:author="5674" w:date="2022-09-20T14:48:00Z">
              <w:r w:rsidRPr="009709C5">
                <w:rPr>
                  <w:lang w:eastAsia="ja-JP"/>
                </w:rPr>
                <w:t>8</w:t>
              </w:r>
            </w:ins>
          </w:p>
        </w:tc>
        <w:tc>
          <w:tcPr>
            <w:tcW w:w="2949" w:type="dxa"/>
            <w:tcBorders>
              <w:top w:val="single" w:sz="6" w:space="0" w:color="auto"/>
              <w:left w:val="single" w:sz="6" w:space="0" w:color="auto"/>
              <w:bottom w:val="single" w:sz="6" w:space="0" w:color="auto"/>
              <w:right w:val="single" w:sz="6" w:space="0" w:color="auto"/>
            </w:tcBorders>
          </w:tcPr>
          <w:p w14:paraId="7625FF8D" w14:textId="77777777" w:rsidR="001D53DB" w:rsidRPr="009709C5" w:rsidRDefault="001D53DB" w:rsidP="004E6117">
            <w:pPr>
              <w:pStyle w:val="TAL"/>
              <w:rPr>
                <w:ins w:id="8847" w:author="5674" w:date="2022-09-20T14:48:00Z"/>
              </w:rPr>
            </w:pPr>
            <w:ins w:id="8848" w:author="5674" w:date="2022-09-20T14:48:00Z">
              <w:r w:rsidRPr="009709C5">
                <w:t>Amplifier uncertainties</w:t>
              </w:r>
            </w:ins>
          </w:p>
        </w:tc>
        <w:tc>
          <w:tcPr>
            <w:tcW w:w="1134" w:type="dxa"/>
            <w:tcBorders>
              <w:top w:val="single" w:sz="6" w:space="0" w:color="auto"/>
              <w:left w:val="single" w:sz="6" w:space="0" w:color="auto"/>
              <w:bottom w:val="single" w:sz="6" w:space="0" w:color="auto"/>
              <w:right w:val="single" w:sz="6" w:space="0" w:color="auto"/>
            </w:tcBorders>
          </w:tcPr>
          <w:p w14:paraId="2AC9C9D2" w14:textId="77777777" w:rsidR="001D53DB" w:rsidRPr="009709C5" w:rsidRDefault="001D53DB" w:rsidP="004E6117">
            <w:pPr>
              <w:pStyle w:val="TAC"/>
              <w:rPr>
                <w:ins w:id="8849" w:author="5674" w:date="2022-09-20T14:48:00Z"/>
              </w:rPr>
            </w:pPr>
            <w:ins w:id="8850" w:author="5674" w:date="2022-09-20T14:48:00Z">
              <w:r w:rsidRPr="00976BE6">
                <w:t>[</w:t>
              </w:r>
              <w:r w:rsidRPr="009709C5">
                <w:t>2.1</w:t>
              </w:r>
              <w:r w:rsidRPr="00976BE6">
                <w:t>]</w:t>
              </w:r>
            </w:ins>
          </w:p>
        </w:tc>
        <w:tc>
          <w:tcPr>
            <w:tcW w:w="1560" w:type="dxa"/>
            <w:tcBorders>
              <w:top w:val="single" w:sz="6" w:space="0" w:color="auto"/>
              <w:left w:val="single" w:sz="6" w:space="0" w:color="auto"/>
              <w:bottom w:val="single" w:sz="6" w:space="0" w:color="auto"/>
              <w:right w:val="single" w:sz="6" w:space="0" w:color="auto"/>
            </w:tcBorders>
          </w:tcPr>
          <w:p w14:paraId="1A505209" w14:textId="77777777" w:rsidR="001D53DB" w:rsidRPr="009709C5" w:rsidRDefault="001D53DB" w:rsidP="004E6117">
            <w:pPr>
              <w:pStyle w:val="TAC"/>
              <w:rPr>
                <w:ins w:id="8851" w:author="5674" w:date="2022-09-20T14:48:00Z"/>
              </w:rPr>
            </w:pPr>
            <w:ins w:id="8852"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1667E775" w14:textId="77777777" w:rsidR="001D53DB" w:rsidRPr="009709C5" w:rsidRDefault="001D53DB" w:rsidP="004E6117">
            <w:pPr>
              <w:pStyle w:val="TAC"/>
              <w:rPr>
                <w:ins w:id="8853" w:author="5674" w:date="2022-09-20T14:48:00Z"/>
              </w:rPr>
            </w:pPr>
            <w:ins w:id="8854"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2B273238" w14:textId="77777777" w:rsidR="001D53DB" w:rsidRPr="009709C5" w:rsidRDefault="001D53DB" w:rsidP="004E6117">
            <w:pPr>
              <w:pStyle w:val="TAC"/>
              <w:rPr>
                <w:ins w:id="8855" w:author="5674" w:date="2022-09-20T14:48:00Z"/>
              </w:rPr>
            </w:pPr>
            <w:ins w:id="8856" w:author="5674" w:date="2022-09-20T14:48:00Z">
              <w:r w:rsidRPr="00976BE6">
                <w:t>[</w:t>
              </w:r>
              <w:r w:rsidRPr="009709C5">
                <w:t>1.05</w:t>
              </w:r>
              <w:r w:rsidRPr="00976BE6">
                <w:t>]</w:t>
              </w:r>
            </w:ins>
          </w:p>
        </w:tc>
      </w:tr>
      <w:tr w:rsidR="001D53DB" w:rsidRPr="009709C5" w14:paraId="533FB5F4" w14:textId="77777777" w:rsidTr="004E6117">
        <w:trPr>
          <w:cantSplit/>
          <w:tblHeader/>
          <w:jc w:val="center"/>
          <w:ins w:id="8857" w:author="5674" w:date="2022-09-20T14:48:00Z"/>
        </w:trPr>
        <w:tc>
          <w:tcPr>
            <w:tcW w:w="536" w:type="dxa"/>
            <w:tcBorders>
              <w:top w:val="single" w:sz="6" w:space="0" w:color="auto"/>
              <w:left w:val="single" w:sz="6" w:space="0" w:color="auto"/>
              <w:bottom w:val="single" w:sz="6" w:space="0" w:color="auto"/>
              <w:right w:val="single" w:sz="6" w:space="0" w:color="auto"/>
            </w:tcBorders>
          </w:tcPr>
          <w:p w14:paraId="38E0828C" w14:textId="77777777" w:rsidR="001D53DB" w:rsidRPr="009709C5" w:rsidRDefault="001D53DB" w:rsidP="004E6117">
            <w:pPr>
              <w:pStyle w:val="TAL"/>
              <w:rPr>
                <w:ins w:id="8858" w:author="5674" w:date="2022-09-20T14:48:00Z"/>
                <w:lang w:eastAsia="zh-CN"/>
              </w:rPr>
            </w:pPr>
            <w:ins w:id="8859" w:author="5674" w:date="2022-09-20T14:48:00Z">
              <w:r w:rsidRPr="009709C5">
                <w:rPr>
                  <w:lang w:eastAsia="zh-CN"/>
                </w:rPr>
                <w:t>9</w:t>
              </w:r>
            </w:ins>
          </w:p>
        </w:tc>
        <w:tc>
          <w:tcPr>
            <w:tcW w:w="2949" w:type="dxa"/>
            <w:tcBorders>
              <w:top w:val="single" w:sz="6" w:space="0" w:color="auto"/>
              <w:left w:val="single" w:sz="6" w:space="0" w:color="auto"/>
              <w:bottom w:val="single" w:sz="6" w:space="0" w:color="auto"/>
              <w:right w:val="single" w:sz="6" w:space="0" w:color="auto"/>
            </w:tcBorders>
          </w:tcPr>
          <w:p w14:paraId="17FD14EC" w14:textId="77777777" w:rsidR="001D53DB" w:rsidRPr="009709C5" w:rsidRDefault="001D53DB" w:rsidP="004E6117">
            <w:pPr>
              <w:pStyle w:val="TAL"/>
              <w:rPr>
                <w:ins w:id="8860" w:author="5674" w:date="2022-09-20T14:48:00Z"/>
                <w:lang w:eastAsia="ja-JP"/>
              </w:rPr>
            </w:pPr>
            <w:ins w:id="8861" w:author="5674" w:date="2022-09-20T14:48:00Z">
              <w:r w:rsidRPr="009709C5">
                <w:t xml:space="preserve">Random uncertainty </w:t>
              </w:r>
            </w:ins>
          </w:p>
        </w:tc>
        <w:tc>
          <w:tcPr>
            <w:tcW w:w="1134" w:type="dxa"/>
            <w:tcBorders>
              <w:top w:val="single" w:sz="6" w:space="0" w:color="auto"/>
              <w:left w:val="single" w:sz="6" w:space="0" w:color="auto"/>
              <w:bottom w:val="single" w:sz="6" w:space="0" w:color="auto"/>
              <w:right w:val="single" w:sz="6" w:space="0" w:color="auto"/>
            </w:tcBorders>
          </w:tcPr>
          <w:p w14:paraId="63184FF7" w14:textId="77777777" w:rsidR="001D53DB" w:rsidRPr="009709C5" w:rsidRDefault="001D53DB" w:rsidP="004E6117">
            <w:pPr>
              <w:pStyle w:val="TAC"/>
              <w:rPr>
                <w:ins w:id="8862" w:author="5674" w:date="2022-09-20T14:48:00Z"/>
              </w:rPr>
            </w:pPr>
            <w:ins w:id="8863" w:author="5674" w:date="2022-09-20T14:48:00Z">
              <w:r w:rsidRPr="009709C5">
                <w:t>0.50</w:t>
              </w:r>
            </w:ins>
          </w:p>
        </w:tc>
        <w:tc>
          <w:tcPr>
            <w:tcW w:w="1560" w:type="dxa"/>
            <w:tcBorders>
              <w:top w:val="single" w:sz="6" w:space="0" w:color="auto"/>
              <w:left w:val="single" w:sz="6" w:space="0" w:color="auto"/>
              <w:bottom w:val="single" w:sz="6" w:space="0" w:color="auto"/>
              <w:right w:val="single" w:sz="6" w:space="0" w:color="auto"/>
            </w:tcBorders>
          </w:tcPr>
          <w:p w14:paraId="36C09358" w14:textId="77777777" w:rsidR="001D53DB" w:rsidRPr="009709C5" w:rsidRDefault="001D53DB" w:rsidP="004E6117">
            <w:pPr>
              <w:pStyle w:val="TAC"/>
              <w:rPr>
                <w:ins w:id="8864" w:author="5674" w:date="2022-09-20T14:48:00Z"/>
              </w:rPr>
            </w:pPr>
            <w:ins w:id="8865"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14E15DEE" w14:textId="77777777" w:rsidR="001D53DB" w:rsidRPr="009709C5" w:rsidRDefault="001D53DB" w:rsidP="004E6117">
            <w:pPr>
              <w:pStyle w:val="TAC"/>
              <w:rPr>
                <w:ins w:id="8866" w:author="5674" w:date="2022-09-20T14:48:00Z"/>
              </w:rPr>
            </w:pPr>
            <w:ins w:id="8867"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24DD2777" w14:textId="77777777" w:rsidR="001D53DB" w:rsidRPr="009709C5" w:rsidRDefault="001D53DB" w:rsidP="004E6117">
            <w:pPr>
              <w:pStyle w:val="TAC"/>
              <w:rPr>
                <w:ins w:id="8868" w:author="5674" w:date="2022-09-20T14:48:00Z"/>
              </w:rPr>
            </w:pPr>
            <w:ins w:id="8869" w:author="5674" w:date="2022-09-20T14:48:00Z">
              <w:r w:rsidRPr="009709C5">
                <w:t>0.25</w:t>
              </w:r>
            </w:ins>
          </w:p>
        </w:tc>
      </w:tr>
      <w:tr w:rsidR="001D53DB" w:rsidRPr="009709C5" w14:paraId="79F509F2" w14:textId="77777777" w:rsidTr="004E6117">
        <w:trPr>
          <w:cantSplit/>
          <w:tblHeader/>
          <w:jc w:val="center"/>
          <w:ins w:id="8870" w:author="5674" w:date="2022-09-20T14:48:00Z"/>
        </w:trPr>
        <w:tc>
          <w:tcPr>
            <w:tcW w:w="536" w:type="dxa"/>
            <w:tcBorders>
              <w:top w:val="single" w:sz="6" w:space="0" w:color="auto"/>
              <w:left w:val="single" w:sz="6" w:space="0" w:color="auto"/>
              <w:bottom w:val="single" w:sz="6" w:space="0" w:color="auto"/>
              <w:right w:val="single" w:sz="6" w:space="0" w:color="auto"/>
            </w:tcBorders>
          </w:tcPr>
          <w:p w14:paraId="4E34348C" w14:textId="77777777" w:rsidR="001D53DB" w:rsidRPr="009709C5" w:rsidRDefault="001D53DB" w:rsidP="004E6117">
            <w:pPr>
              <w:pStyle w:val="TAL"/>
              <w:rPr>
                <w:ins w:id="8871" w:author="5674" w:date="2022-09-20T14:48:00Z"/>
                <w:lang w:eastAsia="zh-CN"/>
              </w:rPr>
            </w:pPr>
            <w:ins w:id="8872" w:author="5674" w:date="2022-09-20T14:48:00Z">
              <w:r w:rsidRPr="009709C5">
                <w:rPr>
                  <w:lang w:eastAsia="zh-CN"/>
                </w:rPr>
                <w:t>10</w:t>
              </w:r>
            </w:ins>
          </w:p>
        </w:tc>
        <w:tc>
          <w:tcPr>
            <w:tcW w:w="2949" w:type="dxa"/>
            <w:tcBorders>
              <w:top w:val="single" w:sz="6" w:space="0" w:color="auto"/>
              <w:left w:val="single" w:sz="6" w:space="0" w:color="auto"/>
              <w:bottom w:val="single" w:sz="6" w:space="0" w:color="auto"/>
              <w:right w:val="single" w:sz="6" w:space="0" w:color="auto"/>
            </w:tcBorders>
          </w:tcPr>
          <w:p w14:paraId="43D0AFB5" w14:textId="77777777" w:rsidR="001D53DB" w:rsidRPr="009709C5" w:rsidRDefault="001D53DB" w:rsidP="004E6117">
            <w:pPr>
              <w:pStyle w:val="TAL"/>
              <w:rPr>
                <w:ins w:id="8873" w:author="5674" w:date="2022-09-20T14:48:00Z"/>
                <w:lang w:eastAsia="ja-JP"/>
              </w:rPr>
            </w:pPr>
            <w:ins w:id="8874" w:author="5674" w:date="2022-09-20T14:48:00Z">
              <w:r w:rsidRPr="009709C5">
                <w:t>Influence of the XPD</w:t>
              </w:r>
            </w:ins>
          </w:p>
        </w:tc>
        <w:tc>
          <w:tcPr>
            <w:tcW w:w="1134" w:type="dxa"/>
            <w:tcBorders>
              <w:top w:val="single" w:sz="6" w:space="0" w:color="auto"/>
              <w:left w:val="single" w:sz="6" w:space="0" w:color="auto"/>
              <w:bottom w:val="single" w:sz="6" w:space="0" w:color="auto"/>
              <w:right w:val="single" w:sz="6" w:space="0" w:color="auto"/>
            </w:tcBorders>
          </w:tcPr>
          <w:p w14:paraId="37F18C38" w14:textId="77777777" w:rsidR="001D53DB" w:rsidRPr="009709C5" w:rsidRDefault="001D53DB" w:rsidP="004E6117">
            <w:pPr>
              <w:pStyle w:val="TAC"/>
              <w:rPr>
                <w:ins w:id="8875" w:author="5674" w:date="2022-09-20T14:48:00Z"/>
              </w:rPr>
            </w:pPr>
            <w:ins w:id="8876" w:author="5674" w:date="2022-09-20T14:48:00Z">
              <w:r w:rsidRPr="009709C5">
                <w:t>0.01</w:t>
              </w:r>
            </w:ins>
          </w:p>
        </w:tc>
        <w:tc>
          <w:tcPr>
            <w:tcW w:w="1560" w:type="dxa"/>
            <w:tcBorders>
              <w:top w:val="single" w:sz="6" w:space="0" w:color="auto"/>
              <w:left w:val="single" w:sz="6" w:space="0" w:color="auto"/>
              <w:bottom w:val="single" w:sz="6" w:space="0" w:color="auto"/>
              <w:right w:val="single" w:sz="6" w:space="0" w:color="auto"/>
            </w:tcBorders>
          </w:tcPr>
          <w:p w14:paraId="489D1589" w14:textId="77777777" w:rsidR="001D53DB" w:rsidRPr="009709C5" w:rsidRDefault="001D53DB" w:rsidP="004E6117">
            <w:pPr>
              <w:pStyle w:val="TAC"/>
              <w:rPr>
                <w:ins w:id="8877" w:author="5674" w:date="2022-09-20T14:48:00Z"/>
              </w:rPr>
            </w:pPr>
            <w:ins w:id="8878" w:author="5674" w:date="2022-09-20T14:48:00Z">
              <w:r w:rsidRPr="009709C5">
                <w:t>U-shaped</w:t>
              </w:r>
            </w:ins>
          </w:p>
        </w:tc>
        <w:tc>
          <w:tcPr>
            <w:tcW w:w="992" w:type="dxa"/>
            <w:tcBorders>
              <w:top w:val="single" w:sz="6" w:space="0" w:color="auto"/>
              <w:left w:val="single" w:sz="6" w:space="0" w:color="auto"/>
              <w:bottom w:val="single" w:sz="6" w:space="0" w:color="auto"/>
              <w:right w:val="single" w:sz="6" w:space="0" w:color="auto"/>
            </w:tcBorders>
          </w:tcPr>
          <w:p w14:paraId="4D5016C4" w14:textId="77777777" w:rsidR="001D53DB" w:rsidRPr="009709C5" w:rsidRDefault="001D53DB" w:rsidP="004E6117">
            <w:pPr>
              <w:pStyle w:val="TAC"/>
              <w:rPr>
                <w:ins w:id="8879" w:author="5674" w:date="2022-09-20T14:48:00Z"/>
              </w:rPr>
            </w:pPr>
            <w:ins w:id="8880" w:author="5674" w:date="2022-09-20T14:48:00Z">
              <w:r w:rsidRPr="009709C5">
                <w:t>1.41</w:t>
              </w:r>
            </w:ins>
          </w:p>
        </w:tc>
        <w:tc>
          <w:tcPr>
            <w:tcW w:w="1210" w:type="dxa"/>
            <w:tcBorders>
              <w:top w:val="single" w:sz="6" w:space="0" w:color="auto"/>
              <w:left w:val="single" w:sz="6" w:space="0" w:color="auto"/>
              <w:bottom w:val="single" w:sz="6" w:space="0" w:color="auto"/>
              <w:right w:val="single" w:sz="6" w:space="0" w:color="auto"/>
            </w:tcBorders>
          </w:tcPr>
          <w:p w14:paraId="1486298F" w14:textId="77777777" w:rsidR="001D53DB" w:rsidRPr="009709C5" w:rsidRDefault="001D53DB" w:rsidP="004E6117">
            <w:pPr>
              <w:pStyle w:val="TAC"/>
              <w:rPr>
                <w:ins w:id="8881" w:author="5674" w:date="2022-09-20T14:48:00Z"/>
              </w:rPr>
            </w:pPr>
            <w:ins w:id="8882" w:author="5674" w:date="2022-09-20T14:48:00Z">
              <w:r w:rsidRPr="009709C5">
                <w:t>0.00</w:t>
              </w:r>
            </w:ins>
          </w:p>
        </w:tc>
      </w:tr>
      <w:tr w:rsidR="001D53DB" w:rsidRPr="009709C5" w14:paraId="33CC59A4" w14:textId="77777777" w:rsidTr="004E6117">
        <w:trPr>
          <w:cantSplit/>
          <w:tblHeader/>
          <w:jc w:val="center"/>
          <w:ins w:id="8883" w:author="5674" w:date="2022-09-20T14:48:00Z"/>
        </w:trPr>
        <w:tc>
          <w:tcPr>
            <w:tcW w:w="536" w:type="dxa"/>
            <w:tcBorders>
              <w:top w:val="single" w:sz="6" w:space="0" w:color="auto"/>
              <w:left w:val="single" w:sz="6" w:space="0" w:color="auto"/>
              <w:bottom w:val="single" w:sz="6" w:space="0" w:color="auto"/>
              <w:right w:val="single" w:sz="6" w:space="0" w:color="auto"/>
            </w:tcBorders>
          </w:tcPr>
          <w:p w14:paraId="488B6F31" w14:textId="77777777" w:rsidR="001D53DB" w:rsidRPr="009709C5" w:rsidRDefault="001D53DB" w:rsidP="004E6117">
            <w:pPr>
              <w:pStyle w:val="TAL"/>
              <w:rPr>
                <w:ins w:id="8884" w:author="5674" w:date="2022-09-20T14:48:00Z"/>
              </w:rPr>
            </w:pPr>
            <w:ins w:id="8885" w:author="5674" w:date="2022-09-20T14:48:00Z">
              <w:r w:rsidRPr="009709C5">
                <w:rPr>
                  <w:lang w:eastAsia="zh-CN"/>
                </w:rPr>
                <w:t>11</w:t>
              </w:r>
            </w:ins>
          </w:p>
        </w:tc>
        <w:tc>
          <w:tcPr>
            <w:tcW w:w="2949" w:type="dxa"/>
            <w:tcBorders>
              <w:top w:val="single" w:sz="6" w:space="0" w:color="auto"/>
              <w:left w:val="single" w:sz="6" w:space="0" w:color="auto"/>
              <w:bottom w:val="single" w:sz="6" w:space="0" w:color="auto"/>
              <w:right w:val="single" w:sz="6" w:space="0" w:color="auto"/>
            </w:tcBorders>
          </w:tcPr>
          <w:p w14:paraId="28358265" w14:textId="77777777" w:rsidR="001D53DB" w:rsidRPr="009709C5" w:rsidRDefault="001D53DB" w:rsidP="004E6117">
            <w:pPr>
              <w:pStyle w:val="TAL"/>
              <w:rPr>
                <w:ins w:id="8886" w:author="5674" w:date="2022-09-20T14:48:00Z"/>
              </w:rPr>
            </w:pPr>
            <w:ins w:id="8887" w:author="5674" w:date="2022-09-20T14:48:00Z">
              <w:r w:rsidRPr="009709C5">
                <w:t>Insertion Loss Variation</w:t>
              </w:r>
            </w:ins>
          </w:p>
        </w:tc>
        <w:tc>
          <w:tcPr>
            <w:tcW w:w="1134" w:type="dxa"/>
            <w:tcBorders>
              <w:top w:val="single" w:sz="6" w:space="0" w:color="auto"/>
              <w:left w:val="single" w:sz="6" w:space="0" w:color="auto"/>
              <w:bottom w:val="single" w:sz="6" w:space="0" w:color="auto"/>
              <w:right w:val="single" w:sz="6" w:space="0" w:color="auto"/>
            </w:tcBorders>
          </w:tcPr>
          <w:p w14:paraId="27D81D22" w14:textId="77777777" w:rsidR="001D53DB" w:rsidRPr="009709C5" w:rsidRDefault="001D53DB" w:rsidP="004E6117">
            <w:pPr>
              <w:pStyle w:val="TAC"/>
              <w:rPr>
                <w:ins w:id="8888" w:author="5674" w:date="2022-09-20T14:48:00Z"/>
              </w:rPr>
            </w:pPr>
            <w:ins w:id="8889"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28E25CEC" w14:textId="77777777" w:rsidR="001D53DB" w:rsidRPr="009709C5" w:rsidRDefault="001D53DB" w:rsidP="004E6117">
            <w:pPr>
              <w:pStyle w:val="TAC"/>
              <w:rPr>
                <w:ins w:id="8890" w:author="5674" w:date="2022-09-20T14:48:00Z"/>
              </w:rPr>
            </w:pPr>
            <w:ins w:id="8891"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0F138CB9" w14:textId="77777777" w:rsidR="001D53DB" w:rsidRPr="009709C5" w:rsidRDefault="001D53DB" w:rsidP="004E6117">
            <w:pPr>
              <w:pStyle w:val="TAC"/>
              <w:rPr>
                <w:ins w:id="8892" w:author="5674" w:date="2022-09-20T14:48:00Z"/>
              </w:rPr>
            </w:pPr>
            <w:ins w:id="8893"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7C0A5784" w14:textId="77777777" w:rsidR="001D53DB" w:rsidRPr="009709C5" w:rsidRDefault="001D53DB" w:rsidP="004E6117">
            <w:pPr>
              <w:pStyle w:val="TAC"/>
              <w:rPr>
                <w:ins w:id="8894" w:author="5674" w:date="2022-09-20T14:48:00Z"/>
              </w:rPr>
            </w:pPr>
            <w:ins w:id="8895" w:author="5674" w:date="2022-09-20T14:48:00Z">
              <w:r w:rsidRPr="009709C5">
                <w:t>0.00</w:t>
              </w:r>
            </w:ins>
          </w:p>
        </w:tc>
      </w:tr>
      <w:tr w:rsidR="001D53DB" w:rsidRPr="009709C5" w14:paraId="5D19988C" w14:textId="77777777" w:rsidTr="004E6117">
        <w:trPr>
          <w:cantSplit/>
          <w:tblHeader/>
          <w:jc w:val="center"/>
          <w:ins w:id="8896" w:author="5674" w:date="2022-09-20T14:48:00Z"/>
        </w:trPr>
        <w:tc>
          <w:tcPr>
            <w:tcW w:w="536" w:type="dxa"/>
            <w:tcBorders>
              <w:top w:val="single" w:sz="6" w:space="0" w:color="auto"/>
              <w:left w:val="single" w:sz="6" w:space="0" w:color="auto"/>
              <w:bottom w:val="single" w:sz="6" w:space="0" w:color="auto"/>
              <w:right w:val="single" w:sz="6" w:space="0" w:color="auto"/>
            </w:tcBorders>
          </w:tcPr>
          <w:p w14:paraId="4197B7A1" w14:textId="77777777" w:rsidR="001D53DB" w:rsidRPr="009709C5" w:rsidRDefault="001D53DB" w:rsidP="004E6117">
            <w:pPr>
              <w:pStyle w:val="TAL"/>
              <w:rPr>
                <w:ins w:id="8897" w:author="5674" w:date="2022-09-20T14:48:00Z"/>
              </w:rPr>
            </w:pPr>
            <w:ins w:id="8898" w:author="5674" w:date="2022-09-20T14:48:00Z">
              <w:r w:rsidRPr="009709C5">
                <w:rPr>
                  <w:lang w:eastAsia="zh-CN"/>
                </w:rPr>
                <w:t>12</w:t>
              </w:r>
            </w:ins>
          </w:p>
        </w:tc>
        <w:tc>
          <w:tcPr>
            <w:tcW w:w="2949" w:type="dxa"/>
            <w:tcBorders>
              <w:top w:val="single" w:sz="6" w:space="0" w:color="auto"/>
              <w:left w:val="single" w:sz="6" w:space="0" w:color="auto"/>
              <w:bottom w:val="single" w:sz="6" w:space="0" w:color="auto"/>
              <w:right w:val="single" w:sz="6" w:space="0" w:color="auto"/>
            </w:tcBorders>
          </w:tcPr>
          <w:p w14:paraId="746C672A" w14:textId="77777777" w:rsidR="001D53DB" w:rsidRPr="009709C5" w:rsidRDefault="001D53DB" w:rsidP="004E6117">
            <w:pPr>
              <w:pStyle w:val="TAL"/>
              <w:rPr>
                <w:ins w:id="8899" w:author="5674" w:date="2022-09-20T14:48:00Z"/>
              </w:rPr>
            </w:pPr>
            <w:ins w:id="8900" w:author="5674" w:date="2022-09-20T14:48:00Z">
              <w:r w:rsidRPr="009709C5">
                <w:t>RF leakage (from measurement antenna to the receiver/transmitter)</w:t>
              </w:r>
            </w:ins>
          </w:p>
        </w:tc>
        <w:tc>
          <w:tcPr>
            <w:tcW w:w="1134" w:type="dxa"/>
            <w:tcBorders>
              <w:top w:val="single" w:sz="6" w:space="0" w:color="auto"/>
              <w:left w:val="single" w:sz="6" w:space="0" w:color="auto"/>
              <w:bottom w:val="single" w:sz="6" w:space="0" w:color="auto"/>
              <w:right w:val="single" w:sz="6" w:space="0" w:color="auto"/>
            </w:tcBorders>
          </w:tcPr>
          <w:p w14:paraId="7DBEA1A0" w14:textId="77777777" w:rsidR="001D53DB" w:rsidRPr="009709C5" w:rsidRDefault="001D53DB" w:rsidP="004E6117">
            <w:pPr>
              <w:pStyle w:val="TAC"/>
              <w:rPr>
                <w:ins w:id="8901" w:author="5674" w:date="2022-09-20T14:48:00Z"/>
              </w:rPr>
            </w:pPr>
            <w:ins w:id="8902"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154B8292" w14:textId="77777777" w:rsidR="001D53DB" w:rsidRPr="009709C5" w:rsidRDefault="001D53DB" w:rsidP="004E6117">
            <w:pPr>
              <w:pStyle w:val="TAC"/>
              <w:rPr>
                <w:ins w:id="8903" w:author="5674" w:date="2022-09-20T14:48:00Z"/>
              </w:rPr>
            </w:pPr>
            <w:ins w:id="8904" w:author="5674" w:date="2022-09-20T14:48:00Z">
              <w:r w:rsidRPr="009709C5">
                <w:t>Actual</w:t>
              </w:r>
            </w:ins>
          </w:p>
        </w:tc>
        <w:tc>
          <w:tcPr>
            <w:tcW w:w="992" w:type="dxa"/>
            <w:tcBorders>
              <w:top w:val="single" w:sz="6" w:space="0" w:color="auto"/>
              <w:left w:val="single" w:sz="6" w:space="0" w:color="auto"/>
              <w:bottom w:val="single" w:sz="6" w:space="0" w:color="auto"/>
              <w:right w:val="single" w:sz="6" w:space="0" w:color="auto"/>
            </w:tcBorders>
          </w:tcPr>
          <w:p w14:paraId="0CDCCFDE" w14:textId="77777777" w:rsidR="001D53DB" w:rsidRPr="009709C5" w:rsidRDefault="001D53DB" w:rsidP="004E6117">
            <w:pPr>
              <w:pStyle w:val="TAC"/>
              <w:rPr>
                <w:ins w:id="8905" w:author="5674" w:date="2022-09-20T14:48:00Z"/>
              </w:rPr>
            </w:pPr>
            <w:ins w:id="8906" w:author="5674" w:date="2022-09-20T14:48:00Z">
              <w:r w:rsidRPr="009709C5">
                <w:t>1.00</w:t>
              </w:r>
            </w:ins>
          </w:p>
        </w:tc>
        <w:tc>
          <w:tcPr>
            <w:tcW w:w="1210" w:type="dxa"/>
            <w:tcBorders>
              <w:top w:val="single" w:sz="6" w:space="0" w:color="auto"/>
              <w:left w:val="single" w:sz="6" w:space="0" w:color="auto"/>
              <w:bottom w:val="single" w:sz="6" w:space="0" w:color="auto"/>
              <w:right w:val="single" w:sz="6" w:space="0" w:color="auto"/>
            </w:tcBorders>
          </w:tcPr>
          <w:p w14:paraId="0E1F2D4D" w14:textId="77777777" w:rsidR="001D53DB" w:rsidRPr="009709C5" w:rsidRDefault="001D53DB" w:rsidP="004E6117">
            <w:pPr>
              <w:pStyle w:val="TAC"/>
              <w:rPr>
                <w:ins w:id="8907" w:author="5674" w:date="2022-09-20T14:48:00Z"/>
              </w:rPr>
            </w:pPr>
            <w:ins w:id="8908" w:author="5674" w:date="2022-09-20T14:48:00Z">
              <w:r w:rsidRPr="009709C5">
                <w:t>0.00</w:t>
              </w:r>
            </w:ins>
          </w:p>
        </w:tc>
      </w:tr>
      <w:tr w:rsidR="001D53DB" w:rsidRPr="009709C5" w14:paraId="3CB3AB6E" w14:textId="77777777" w:rsidTr="004E6117">
        <w:trPr>
          <w:cantSplit/>
          <w:tblHeader/>
          <w:jc w:val="center"/>
          <w:ins w:id="8909" w:author="5674" w:date="2022-09-20T14:48:00Z"/>
        </w:trPr>
        <w:tc>
          <w:tcPr>
            <w:tcW w:w="536" w:type="dxa"/>
            <w:tcBorders>
              <w:top w:val="single" w:sz="6" w:space="0" w:color="auto"/>
              <w:left w:val="single" w:sz="6" w:space="0" w:color="auto"/>
              <w:bottom w:val="single" w:sz="6" w:space="0" w:color="auto"/>
              <w:right w:val="single" w:sz="6" w:space="0" w:color="auto"/>
            </w:tcBorders>
          </w:tcPr>
          <w:p w14:paraId="39FE07D4" w14:textId="77777777" w:rsidR="001D53DB" w:rsidRPr="009709C5" w:rsidRDefault="001D53DB" w:rsidP="004E6117">
            <w:pPr>
              <w:pStyle w:val="TAL"/>
              <w:rPr>
                <w:ins w:id="8910" w:author="5674" w:date="2022-09-20T14:48:00Z"/>
                <w:lang w:eastAsia="zh-CN"/>
              </w:rPr>
            </w:pPr>
            <w:ins w:id="8911" w:author="5674" w:date="2022-09-20T14:48:00Z">
              <w:r w:rsidRPr="009709C5">
                <w:rPr>
                  <w:lang w:eastAsia="zh-CN"/>
                </w:rPr>
                <w:t>13</w:t>
              </w:r>
            </w:ins>
          </w:p>
        </w:tc>
        <w:tc>
          <w:tcPr>
            <w:tcW w:w="2949" w:type="dxa"/>
            <w:tcBorders>
              <w:top w:val="single" w:sz="6" w:space="0" w:color="auto"/>
              <w:left w:val="single" w:sz="6" w:space="0" w:color="auto"/>
              <w:bottom w:val="single" w:sz="6" w:space="0" w:color="auto"/>
              <w:right w:val="single" w:sz="6" w:space="0" w:color="auto"/>
            </w:tcBorders>
            <w:vAlign w:val="center"/>
          </w:tcPr>
          <w:p w14:paraId="617F291B" w14:textId="77777777" w:rsidR="001D53DB" w:rsidRPr="009709C5" w:rsidRDefault="001D53DB" w:rsidP="004E6117">
            <w:pPr>
              <w:pStyle w:val="TAL"/>
              <w:rPr>
                <w:ins w:id="8912" w:author="5674" w:date="2022-09-20T14:48:00Z"/>
              </w:rPr>
            </w:pPr>
            <w:ins w:id="8913" w:author="5674" w:date="2022-09-20T14:48:00Z">
              <w:r w:rsidRPr="009709C5">
                <w:t>Multiple measurement antenna uncertainty (NOTE 3)</w:t>
              </w:r>
            </w:ins>
          </w:p>
        </w:tc>
        <w:tc>
          <w:tcPr>
            <w:tcW w:w="1134" w:type="dxa"/>
            <w:tcBorders>
              <w:top w:val="single" w:sz="6" w:space="0" w:color="auto"/>
              <w:left w:val="single" w:sz="6" w:space="0" w:color="auto"/>
              <w:bottom w:val="single" w:sz="6" w:space="0" w:color="auto"/>
              <w:right w:val="single" w:sz="6" w:space="0" w:color="auto"/>
            </w:tcBorders>
          </w:tcPr>
          <w:p w14:paraId="6658C986" w14:textId="77777777" w:rsidR="001D53DB" w:rsidRPr="009709C5" w:rsidRDefault="001D53DB" w:rsidP="004E6117">
            <w:pPr>
              <w:pStyle w:val="TAC"/>
              <w:rPr>
                <w:ins w:id="8914" w:author="5674" w:date="2022-09-20T14:48:00Z"/>
              </w:rPr>
            </w:pPr>
            <w:ins w:id="8915" w:author="5674" w:date="2022-09-20T14:48:00Z">
              <w:r w:rsidRPr="009709C5">
                <w:t>0.15</w:t>
              </w:r>
            </w:ins>
          </w:p>
        </w:tc>
        <w:tc>
          <w:tcPr>
            <w:tcW w:w="1560" w:type="dxa"/>
            <w:tcBorders>
              <w:top w:val="single" w:sz="6" w:space="0" w:color="auto"/>
              <w:left w:val="single" w:sz="6" w:space="0" w:color="auto"/>
              <w:bottom w:val="single" w:sz="6" w:space="0" w:color="auto"/>
              <w:right w:val="single" w:sz="6" w:space="0" w:color="auto"/>
            </w:tcBorders>
          </w:tcPr>
          <w:p w14:paraId="7737F5EA" w14:textId="77777777" w:rsidR="001D53DB" w:rsidRPr="009709C5" w:rsidRDefault="001D53DB" w:rsidP="004E6117">
            <w:pPr>
              <w:pStyle w:val="TAC"/>
              <w:rPr>
                <w:ins w:id="8916" w:author="5674" w:date="2022-09-20T14:48:00Z"/>
              </w:rPr>
            </w:pPr>
            <w:ins w:id="8917" w:author="5674" w:date="2022-09-20T14:48:00Z">
              <w:r w:rsidRPr="009709C5">
                <w:t>Actual</w:t>
              </w:r>
            </w:ins>
          </w:p>
        </w:tc>
        <w:tc>
          <w:tcPr>
            <w:tcW w:w="992" w:type="dxa"/>
            <w:tcBorders>
              <w:top w:val="single" w:sz="6" w:space="0" w:color="auto"/>
              <w:left w:val="single" w:sz="6" w:space="0" w:color="auto"/>
              <w:bottom w:val="single" w:sz="6" w:space="0" w:color="auto"/>
              <w:right w:val="single" w:sz="6" w:space="0" w:color="auto"/>
            </w:tcBorders>
          </w:tcPr>
          <w:p w14:paraId="38E202DA" w14:textId="77777777" w:rsidR="001D53DB" w:rsidRPr="009709C5" w:rsidRDefault="001D53DB" w:rsidP="004E6117">
            <w:pPr>
              <w:pStyle w:val="TAC"/>
              <w:rPr>
                <w:ins w:id="8918" w:author="5674" w:date="2022-09-20T14:48:00Z"/>
              </w:rPr>
            </w:pPr>
            <w:ins w:id="8919" w:author="5674" w:date="2022-09-20T14:48:00Z">
              <w:r w:rsidRPr="009709C5">
                <w:t>1.00</w:t>
              </w:r>
            </w:ins>
          </w:p>
        </w:tc>
        <w:tc>
          <w:tcPr>
            <w:tcW w:w="1210" w:type="dxa"/>
            <w:tcBorders>
              <w:top w:val="single" w:sz="6" w:space="0" w:color="auto"/>
              <w:left w:val="single" w:sz="6" w:space="0" w:color="auto"/>
              <w:bottom w:val="single" w:sz="6" w:space="0" w:color="auto"/>
              <w:right w:val="single" w:sz="6" w:space="0" w:color="auto"/>
            </w:tcBorders>
          </w:tcPr>
          <w:p w14:paraId="51942DF3" w14:textId="77777777" w:rsidR="001D53DB" w:rsidRPr="009709C5" w:rsidRDefault="001D53DB" w:rsidP="004E6117">
            <w:pPr>
              <w:pStyle w:val="TAC"/>
              <w:rPr>
                <w:ins w:id="8920" w:author="5674" w:date="2022-09-20T14:48:00Z"/>
              </w:rPr>
            </w:pPr>
            <w:ins w:id="8921" w:author="5674" w:date="2022-09-20T14:48:00Z">
              <w:r w:rsidRPr="009709C5">
                <w:t>0.15</w:t>
              </w:r>
            </w:ins>
          </w:p>
        </w:tc>
      </w:tr>
      <w:tr w:rsidR="001D53DB" w:rsidRPr="009709C5" w14:paraId="1FDA572F" w14:textId="77777777" w:rsidTr="004E6117">
        <w:trPr>
          <w:cantSplit/>
          <w:tblHeader/>
          <w:jc w:val="center"/>
          <w:ins w:id="8922" w:author="5674" w:date="2022-09-20T14:48:00Z"/>
        </w:trPr>
        <w:tc>
          <w:tcPr>
            <w:tcW w:w="536" w:type="dxa"/>
            <w:tcBorders>
              <w:top w:val="single" w:sz="6" w:space="0" w:color="auto"/>
              <w:left w:val="single" w:sz="6" w:space="0" w:color="auto"/>
              <w:bottom w:val="single" w:sz="6" w:space="0" w:color="auto"/>
              <w:right w:val="single" w:sz="6" w:space="0" w:color="auto"/>
            </w:tcBorders>
          </w:tcPr>
          <w:p w14:paraId="53C460DE" w14:textId="77777777" w:rsidR="001D53DB" w:rsidRPr="009709C5" w:rsidRDefault="001D53DB" w:rsidP="004E6117">
            <w:pPr>
              <w:pStyle w:val="TAL"/>
              <w:rPr>
                <w:ins w:id="8923" w:author="5674" w:date="2022-09-20T14:48:00Z"/>
                <w:lang w:eastAsia="zh-CN"/>
              </w:rPr>
            </w:pPr>
            <w:ins w:id="8924" w:author="5674" w:date="2022-09-20T14:48:00Z">
              <w:r w:rsidRPr="009709C5">
                <w:rPr>
                  <w:lang w:eastAsia="ja-JP"/>
                </w:rPr>
                <w:t>14</w:t>
              </w:r>
            </w:ins>
          </w:p>
        </w:tc>
        <w:tc>
          <w:tcPr>
            <w:tcW w:w="2949" w:type="dxa"/>
            <w:tcBorders>
              <w:top w:val="single" w:sz="6" w:space="0" w:color="auto"/>
              <w:left w:val="single" w:sz="6" w:space="0" w:color="auto"/>
              <w:bottom w:val="single" w:sz="6" w:space="0" w:color="auto"/>
              <w:right w:val="single" w:sz="6" w:space="0" w:color="auto"/>
            </w:tcBorders>
            <w:vAlign w:val="center"/>
          </w:tcPr>
          <w:p w14:paraId="2FC5108C" w14:textId="77777777" w:rsidR="001D53DB" w:rsidRPr="009709C5" w:rsidRDefault="001D53DB" w:rsidP="004E6117">
            <w:pPr>
              <w:pStyle w:val="TAL"/>
              <w:rPr>
                <w:ins w:id="8925" w:author="5674" w:date="2022-09-20T14:48:00Z"/>
              </w:rPr>
            </w:pPr>
            <w:ins w:id="8926" w:author="5674" w:date="2022-09-20T14:48:00Z">
              <w:r w:rsidRPr="009709C5">
                <w:rPr>
                  <w:lang w:eastAsia="ja-JP"/>
                </w:rPr>
                <w:t>DUT repositioning</w:t>
              </w:r>
            </w:ins>
          </w:p>
        </w:tc>
        <w:tc>
          <w:tcPr>
            <w:tcW w:w="1134" w:type="dxa"/>
            <w:tcBorders>
              <w:top w:val="single" w:sz="6" w:space="0" w:color="auto"/>
              <w:left w:val="single" w:sz="6" w:space="0" w:color="auto"/>
              <w:bottom w:val="single" w:sz="6" w:space="0" w:color="auto"/>
              <w:right w:val="single" w:sz="6" w:space="0" w:color="auto"/>
            </w:tcBorders>
          </w:tcPr>
          <w:p w14:paraId="361893EA" w14:textId="77777777" w:rsidR="001D53DB" w:rsidRPr="009709C5" w:rsidRDefault="001D53DB" w:rsidP="004E6117">
            <w:pPr>
              <w:pStyle w:val="TAC"/>
              <w:rPr>
                <w:ins w:id="8927" w:author="5674" w:date="2022-09-20T14:48:00Z"/>
              </w:rPr>
            </w:pPr>
            <w:ins w:id="8928" w:author="5674" w:date="2022-09-20T14:48:00Z">
              <w:r>
                <w:t>0.35</w:t>
              </w:r>
            </w:ins>
          </w:p>
        </w:tc>
        <w:tc>
          <w:tcPr>
            <w:tcW w:w="1560" w:type="dxa"/>
            <w:tcBorders>
              <w:top w:val="single" w:sz="6" w:space="0" w:color="auto"/>
              <w:left w:val="single" w:sz="6" w:space="0" w:color="auto"/>
              <w:bottom w:val="single" w:sz="6" w:space="0" w:color="auto"/>
              <w:right w:val="single" w:sz="6" w:space="0" w:color="auto"/>
            </w:tcBorders>
          </w:tcPr>
          <w:p w14:paraId="67EF55AB" w14:textId="77777777" w:rsidR="001D53DB" w:rsidRPr="009709C5" w:rsidRDefault="001D53DB" w:rsidP="004E6117">
            <w:pPr>
              <w:pStyle w:val="TAC"/>
              <w:rPr>
                <w:ins w:id="8929" w:author="5674" w:date="2022-09-20T14:48:00Z"/>
              </w:rPr>
            </w:pPr>
            <w:ins w:id="8930"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63B65CE8" w14:textId="77777777" w:rsidR="001D53DB" w:rsidRPr="009709C5" w:rsidRDefault="001D53DB" w:rsidP="004E6117">
            <w:pPr>
              <w:pStyle w:val="TAC"/>
              <w:rPr>
                <w:ins w:id="8931" w:author="5674" w:date="2022-09-20T14:48:00Z"/>
              </w:rPr>
            </w:pPr>
            <w:ins w:id="8932"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66171DAD" w14:textId="77777777" w:rsidR="001D53DB" w:rsidRPr="009709C5" w:rsidRDefault="001D53DB" w:rsidP="004E6117">
            <w:pPr>
              <w:pStyle w:val="TAC"/>
              <w:rPr>
                <w:ins w:id="8933" w:author="5674" w:date="2022-09-20T14:48:00Z"/>
              </w:rPr>
            </w:pPr>
            <w:ins w:id="8934" w:author="5674" w:date="2022-09-20T14:48:00Z">
              <w:r>
                <w:t>0.20</w:t>
              </w:r>
            </w:ins>
          </w:p>
        </w:tc>
      </w:tr>
      <w:tr w:rsidR="001D53DB" w:rsidRPr="009709C5" w14:paraId="7CE36B20" w14:textId="77777777" w:rsidTr="004E6117">
        <w:trPr>
          <w:cantSplit/>
          <w:tblHeader/>
          <w:jc w:val="center"/>
          <w:ins w:id="8935" w:author="5674" w:date="2022-09-20T14:48:00Z"/>
        </w:trPr>
        <w:tc>
          <w:tcPr>
            <w:tcW w:w="8381" w:type="dxa"/>
            <w:gridSpan w:val="6"/>
            <w:tcBorders>
              <w:top w:val="single" w:sz="6" w:space="0" w:color="auto"/>
              <w:left w:val="single" w:sz="6" w:space="0" w:color="auto"/>
              <w:bottom w:val="single" w:sz="6" w:space="0" w:color="auto"/>
              <w:right w:val="single" w:sz="6" w:space="0" w:color="auto"/>
            </w:tcBorders>
          </w:tcPr>
          <w:p w14:paraId="164F57AE" w14:textId="77777777" w:rsidR="001D53DB" w:rsidRPr="009709C5" w:rsidRDefault="001D53DB" w:rsidP="004E6117">
            <w:pPr>
              <w:pStyle w:val="TAH"/>
              <w:rPr>
                <w:ins w:id="8936" w:author="5674" w:date="2022-09-20T14:48:00Z"/>
              </w:rPr>
            </w:pPr>
            <w:ins w:id="8937" w:author="5674" w:date="2022-09-20T14:48:00Z">
              <w:r w:rsidRPr="009709C5">
                <w:t>Stage 2: DUT measurement (Modulated Interferer Signal specific contributions)</w:t>
              </w:r>
            </w:ins>
          </w:p>
        </w:tc>
      </w:tr>
      <w:tr w:rsidR="001D53DB" w:rsidRPr="009709C5" w14:paraId="3D739D28" w14:textId="77777777" w:rsidTr="004E6117">
        <w:trPr>
          <w:cantSplit/>
          <w:tblHeader/>
          <w:jc w:val="center"/>
          <w:ins w:id="8938" w:author="5674" w:date="2022-09-20T14:48:00Z"/>
        </w:trPr>
        <w:tc>
          <w:tcPr>
            <w:tcW w:w="536" w:type="dxa"/>
            <w:tcBorders>
              <w:top w:val="single" w:sz="6" w:space="0" w:color="auto"/>
              <w:left w:val="single" w:sz="6" w:space="0" w:color="auto"/>
              <w:bottom w:val="single" w:sz="6" w:space="0" w:color="auto"/>
              <w:right w:val="single" w:sz="6" w:space="0" w:color="auto"/>
            </w:tcBorders>
          </w:tcPr>
          <w:p w14:paraId="3B919E51" w14:textId="77777777" w:rsidR="001D53DB" w:rsidRPr="009709C5" w:rsidRDefault="001D53DB" w:rsidP="004E6117">
            <w:pPr>
              <w:pStyle w:val="TAL"/>
              <w:rPr>
                <w:ins w:id="8939" w:author="5674" w:date="2022-09-20T14:48:00Z"/>
                <w:lang w:eastAsia="ja-JP"/>
              </w:rPr>
            </w:pPr>
            <w:ins w:id="8940" w:author="5674" w:date="2022-09-20T14:48:00Z">
              <w:r w:rsidRPr="009709C5">
                <w:rPr>
                  <w:lang w:eastAsia="ja-JP"/>
                </w:rPr>
                <w:t>15</w:t>
              </w:r>
            </w:ins>
          </w:p>
        </w:tc>
        <w:tc>
          <w:tcPr>
            <w:tcW w:w="2949" w:type="dxa"/>
            <w:tcBorders>
              <w:top w:val="single" w:sz="6" w:space="0" w:color="auto"/>
              <w:left w:val="single" w:sz="6" w:space="0" w:color="auto"/>
              <w:bottom w:val="single" w:sz="6" w:space="0" w:color="auto"/>
              <w:right w:val="single" w:sz="6" w:space="0" w:color="auto"/>
            </w:tcBorders>
            <w:vAlign w:val="center"/>
          </w:tcPr>
          <w:p w14:paraId="5C734E49" w14:textId="77777777" w:rsidR="001D53DB" w:rsidRPr="009709C5" w:rsidRDefault="001D53DB" w:rsidP="004E6117">
            <w:pPr>
              <w:pStyle w:val="TAL"/>
              <w:rPr>
                <w:ins w:id="8941" w:author="5674" w:date="2022-09-20T14:48:00Z"/>
              </w:rPr>
            </w:pPr>
            <w:ins w:id="8942" w:author="5674" w:date="2022-09-20T14:48:00Z">
              <w:r w:rsidRPr="009709C5">
                <w:rPr>
                  <w:lang w:eastAsia="ja-JP"/>
                </w:rPr>
                <w:t>Positioning misalignment</w:t>
              </w:r>
            </w:ins>
          </w:p>
        </w:tc>
        <w:tc>
          <w:tcPr>
            <w:tcW w:w="1134" w:type="dxa"/>
            <w:tcBorders>
              <w:top w:val="single" w:sz="6" w:space="0" w:color="auto"/>
              <w:left w:val="single" w:sz="6" w:space="0" w:color="auto"/>
              <w:bottom w:val="single" w:sz="6" w:space="0" w:color="auto"/>
              <w:right w:val="single" w:sz="6" w:space="0" w:color="auto"/>
            </w:tcBorders>
          </w:tcPr>
          <w:p w14:paraId="4E8F1D96" w14:textId="77777777" w:rsidR="001D53DB" w:rsidRPr="009709C5" w:rsidRDefault="001D53DB" w:rsidP="004E6117">
            <w:pPr>
              <w:pStyle w:val="TAC"/>
              <w:rPr>
                <w:ins w:id="8943" w:author="5674" w:date="2022-09-20T14:48:00Z"/>
              </w:rPr>
            </w:pPr>
            <w:ins w:id="8944" w:author="5674" w:date="2022-09-20T14:48:00Z">
              <w:r w:rsidRPr="009709C5">
                <w:t>0.0</w:t>
              </w:r>
              <w:r>
                <w:t>2</w:t>
              </w:r>
            </w:ins>
          </w:p>
        </w:tc>
        <w:tc>
          <w:tcPr>
            <w:tcW w:w="1560" w:type="dxa"/>
            <w:tcBorders>
              <w:top w:val="single" w:sz="6" w:space="0" w:color="auto"/>
              <w:left w:val="single" w:sz="6" w:space="0" w:color="auto"/>
              <w:bottom w:val="single" w:sz="6" w:space="0" w:color="auto"/>
              <w:right w:val="single" w:sz="6" w:space="0" w:color="auto"/>
            </w:tcBorders>
          </w:tcPr>
          <w:p w14:paraId="636EDFE0" w14:textId="77777777" w:rsidR="001D53DB" w:rsidRPr="009709C5" w:rsidRDefault="001D53DB" w:rsidP="004E6117">
            <w:pPr>
              <w:pStyle w:val="TAC"/>
              <w:rPr>
                <w:ins w:id="8945" w:author="5674" w:date="2022-09-20T14:48:00Z"/>
              </w:rPr>
            </w:pPr>
            <w:ins w:id="8946"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2F8F9328" w14:textId="77777777" w:rsidR="001D53DB" w:rsidRPr="009709C5" w:rsidRDefault="001D53DB" w:rsidP="004E6117">
            <w:pPr>
              <w:pStyle w:val="TAC"/>
              <w:rPr>
                <w:ins w:id="8947" w:author="5674" w:date="2022-09-20T14:48:00Z"/>
              </w:rPr>
            </w:pPr>
            <w:ins w:id="8948"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320D25E5" w14:textId="77777777" w:rsidR="001D53DB" w:rsidRPr="009709C5" w:rsidRDefault="001D53DB" w:rsidP="004E6117">
            <w:pPr>
              <w:pStyle w:val="TAC"/>
              <w:rPr>
                <w:ins w:id="8949" w:author="5674" w:date="2022-09-20T14:48:00Z"/>
              </w:rPr>
            </w:pPr>
            <w:ins w:id="8950" w:author="5674" w:date="2022-09-20T14:48:00Z">
              <w:r w:rsidRPr="009709C5">
                <w:t>0.0</w:t>
              </w:r>
              <w:r>
                <w:t>1</w:t>
              </w:r>
            </w:ins>
          </w:p>
        </w:tc>
      </w:tr>
      <w:tr w:rsidR="001D53DB" w:rsidRPr="009709C5" w14:paraId="46CFA3ED" w14:textId="77777777" w:rsidTr="004E6117">
        <w:trPr>
          <w:cantSplit/>
          <w:tblHeader/>
          <w:jc w:val="center"/>
          <w:ins w:id="8951" w:author="5674" w:date="2022-09-20T14:48:00Z"/>
        </w:trPr>
        <w:tc>
          <w:tcPr>
            <w:tcW w:w="536" w:type="dxa"/>
            <w:tcBorders>
              <w:top w:val="single" w:sz="6" w:space="0" w:color="auto"/>
              <w:left w:val="single" w:sz="6" w:space="0" w:color="auto"/>
              <w:bottom w:val="single" w:sz="6" w:space="0" w:color="auto"/>
              <w:right w:val="single" w:sz="6" w:space="0" w:color="auto"/>
            </w:tcBorders>
          </w:tcPr>
          <w:p w14:paraId="1760CEA4" w14:textId="77777777" w:rsidR="001D53DB" w:rsidRPr="009709C5" w:rsidRDefault="001D53DB" w:rsidP="004E6117">
            <w:pPr>
              <w:pStyle w:val="TAL"/>
              <w:rPr>
                <w:ins w:id="8952" w:author="5674" w:date="2022-09-20T14:48:00Z"/>
                <w:lang w:eastAsia="ja-JP"/>
              </w:rPr>
            </w:pPr>
            <w:ins w:id="8953" w:author="5674" w:date="2022-09-20T14:48:00Z">
              <w:r w:rsidRPr="009709C5">
                <w:t>16</w:t>
              </w:r>
            </w:ins>
          </w:p>
        </w:tc>
        <w:tc>
          <w:tcPr>
            <w:tcW w:w="2949" w:type="dxa"/>
            <w:tcBorders>
              <w:top w:val="single" w:sz="6" w:space="0" w:color="auto"/>
              <w:left w:val="single" w:sz="6" w:space="0" w:color="auto"/>
              <w:bottom w:val="single" w:sz="6" w:space="0" w:color="auto"/>
              <w:right w:val="single" w:sz="6" w:space="0" w:color="auto"/>
            </w:tcBorders>
            <w:vAlign w:val="center"/>
          </w:tcPr>
          <w:p w14:paraId="77E42B83" w14:textId="77777777" w:rsidR="001D53DB" w:rsidRPr="009709C5" w:rsidRDefault="001D53DB" w:rsidP="004E6117">
            <w:pPr>
              <w:pStyle w:val="TAL"/>
              <w:rPr>
                <w:ins w:id="8954" w:author="5674" w:date="2022-09-20T14:48:00Z"/>
              </w:rPr>
            </w:pPr>
            <w:ins w:id="8955" w:author="5674" w:date="2022-09-20T14:48:00Z">
              <w:r w:rsidRPr="009709C5">
                <w:rPr>
                  <w:lang w:eastAsia="ja-JP"/>
                </w:rPr>
                <w:t>Measure distance uncertainty</w:t>
              </w:r>
            </w:ins>
          </w:p>
        </w:tc>
        <w:tc>
          <w:tcPr>
            <w:tcW w:w="1134" w:type="dxa"/>
            <w:tcBorders>
              <w:top w:val="single" w:sz="6" w:space="0" w:color="auto"/>
              <w:left w:val="single" w:sz="6" w:space="0" w:color="auto"/>
              <w:bottom w:val="single" w:sz="6" w:space="0" w:color="auto"/>
              <w:right w:val="single" w:sz="6" w:space="0" w:color="auto"/>
            </w:tcBorders>
          </w:tcPr>
          <w:p w14:paraId="07663ACD" w14:textId="77777777" w:rsidR="001D53DB" w:rsidRPr="009709C5" w:rsidRDefault="001D53DB" w:rsidP="004E6117">
            <w:pPr>
              <w:pStyle w:val="TAC"/>
              <w:rPr>
                <w:ins w:id="8956" w:author="5674" w:date="2022-09-20T14:48:00Z"/>
              </w:rPr>
            </w:pPr>
            <w:ins w:id="8957"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77EA87D6" w14:textId="77777777" w:rsidR="001D53DB" w:rsidRPr="009709C5" w:rsidRDefault="001D53DB" w:rsidP="004E6117">
            <w:pPr>
              <w:pStyle w:val="TAC"/>
              <w:rPr>
                <w:ins w:id="8958" w:author="5674" w:date="2022-09-20T14:48:00Z"/>
              </w:rPr>
            </w:pPr>
            <w:ins w:id="8959"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7B6A13E0" w14:textId="77777777" w:rsidR="001D53DB" w:rsidRPr="009709C5" w:rsidRDefault="001D53DB" w:rsidP="004E6117">
            <w:pPr>
              <w:pStyle w:val="TAC"/>
              <w:rPr>
                <w:ins w:id="8960" w:author="5674" w:date="2022-09-20T14:48:00Z"/>
              </w:rPr>
            </w:pPr>
            <w:ins w:id="8961"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2F897163" w14:textId="77777777" w:rsidR="001D53DB" w:rsidRPr="009709C5" w:rsidRDefault="001D53DB" w:rsidP="004E6117">
            <w:pPr>
              <w:pStyle w:val="TAC"/>
              <w:rPr>
                <w:ins w:id="8962" w:author="5674" w:date="2022-09-20T14:48:00Z"/>
              </w:rPr>
            </w:pPr>
            <w:ins w:id="8963" w:author="5674" w:date="2022-09-20T14:48:00Z">
              <w:r w:rsidRPr="009709C5">
                <w:t>0.00</w:t>
              </w:r>
            </w:ins>
          </w:p>
        </w:tc>
      </w:tr>
      <w:tr w:rsidR="001D53DB" w:rsidRPr="009709C5" w14:paraId="545C7221" w14:textId="77777777" w:rsidTr="004E6117">
        <w:trPr>
          <w:cantSplit/>
          <w:tblHeader/>
          <w:jc w:val="center"/>
          <w:ins w:id="8964" w:author="5674" w:date="2022-09-20T14:48:00Z"/>
        </w:trPr>
        <w:tc>
          <w:tcPr>
            <w:tcW w:w="536" w:type="dxa"/>
            <w:tcBorders>
              <w:top w:val="single" w:sz="6" w:space="0" w:color="auto"/>
              <w:left w:val="single" w:sz="6" w:space="0" w:color="auto"/>
              <w:bottom w:val="single" w:sz="6" w:space="0" w:color="auto"/>
              <w:right w:val="single" w:sz="6" w:space="0" w:color="auto"/>
            </w:tcBorders>
          </w:tcPr>
          <w:p w14:paraId="26D0A772" w14:textId="77777777" w:rsidR="001D53DB" w:rsidRPr="009709C5" w:rsidRDefault="001D53DB" w:rsidP="004E6117">
            <w:pPr>
              <w:pStyle w:val="TAL"/>
              <w:rPr>
                <w:ins w:id="8965" w:author="5674" w:date="2022-09-20T14:48:00Z"/>
                <w:lang w:eastAsia="ja-JP"/>
              </w:rPr>
            </w:pPr>
            <w:ins w:id="8966" w:author="5674" w:date="2022-09-20T14:48:00Z">
              <w:r w:rsidRPr="009709C5">
                <w:t>17</w:t>
              </w:r>
            </w:ins>
          </w:p>
        </w:tc>
        <w:tc>
          <w:tcPr>
            <w:tcW w:w="2949" w:type="dxa"/>
            <w:tcBorders>
              <w:top w:val="single" w:sz="6" w:space="0" w:color="auto"/>
              <w:left w:val="single" w:sz="6" w:space="0" w:color="auto"/>
              <w:bottom w:val="single" w:sz="6" w:space="0" w:color="auto"/>
              <w:right w:val="single" w:sz="6" w:space="0" w:color="auto"/>
            </w:tcBorders>
            <w:vAlign w:val="center"/>
          </w:tcPr>
          <w:p w14:paraId="2DB48CEB" w14:textId="77777777" w:rsidR="001D53DB" w:rsidRPr="009709C5" w:rsidRDefault="001D53DB" w:rsidP="004E6117">
            <w:pPr>
              <w:pStyle w:val="TAL"/>
              <w:rPr>
                <w:ins w:id="8967" w:author="5674" w:date="2022-09-20T14:48:00Z"/>
              </w:rPr>
            </w:pPr>
            <w:ins w:id="8968" w:author="5674" w:date="2022-09-20T14:48:00Z">
              <w:r w:rsidRPr="009709C5">
                <w:t>Quality of Quiet Zone (NOTE 4)</w:t>
              </w:r>
            </w:ins>
          </w:p>
        </w:tc>
        <w:tc>
          <w:tcPr>
            <w:tcW w:w="1134" w:type="dxa"/>
            <w:tcBorders>
              <w:top w:val="single" w:sz="6" w:space="0" w:color="auto"/>
              <w:left w:val="single" w:sz="6" w:space="0" w:color="auto"/>
              <w:bottom w:val="single" w:sz="6" w:space="0" w:color="auto"/>
              <w:right w:val="single" w:sz="6" w:space="0" w:color="auto"/>
            </w:tcBorders>
          </w:tcPr>
          <w:p w14:paraId="028ED84F" w14:textId="77777777" w:rsidR="001D53DB" w:rsidRPr="009709C5" w:rsidRDefault="001D53DB" w:rsidP="004E6117">
            <w:pPr>
              <w:pStyle w:val="TAC"/>
              <w:rPr>
                <w:ins w:id="8969" w:author="5674" w:date="2022-09-20T14:48:00Z"/>
              </w:rPr>
            </w:pPr>
            <w:ins w:id="8970" w:author="5674" w:date="2022-09-20T14:48:00Z">
              <w:r w:rsidRPr="009709C5">
                <w:t>0.6</w:t>
              </w:r>
            </w:ins>
          </w:p>
        </w:tc>
        <w:tc>
          <w:tcPr>
            <w:tcW w:w="1560" w:type="dxa"/>
            <w:tcBorders>
              <w:top w:val="single" w:sz="6" w:space="0" w:color="auto"/>
              <w:left w:val="single" w:sz="6" w:space="0" w:color="auto"/>
              <w:bottom w:val="single" w:sz="6" w:space="0" w:color="auto"/>
              <w:right w:val="single" w:sz="6" w:space="0" w:color="auto"/>
            </w:tcBorders>
          </w:tcPr>
          <w:p w14:paraId="3D0D065F" w14:textId="77777777" w:rsidR="001D53DB" w:rsidRPr="009709C5" w:rsidRDefault="001D53DB" w:rsidP="004E6117">
            <w:pPr>
              <w:pStyle w:val="TAC"/>
              <w:rPr>
                <w:ins w:id="8971" w:author="5674" w:date="2022-09-20T14:48:00Z"/>
              </w:rPr>
            </w:pPr>
            <w:ins w:id="8972" w:author="5674" w:date="2022-09-20T14:48:00Z">
              <w:r w:rsidRPr="009709C5">
                <w:t>Actual</w:t>
              </w:r>
            </w:ins>
          </w:p>
        </w:tc>
        <w:tc>
          <w:tcPr>
            <w:tcW w:w="992" w:type="dxa"/>
            <w:tcBorders>
              <w:top w:val="single" w:sz="6" w:space="0" w:color="auto"/>
              <w:left w:val="single" w:sz="6" w:space="0" w:color="auto"/>
              <w:bottom w:val="single" w:sz="6" w:space="0" w:color="auto"/>
              <w:right w:val="single" w:sz="6" w:space="0" w:color="auto"/>
            </w:tcBorders>
          </w:tcPr>
          <w:p w14:paraId="37BA42C8" w14:textId="77777777" w:rsidR="001D53DB" w:rsidRPr="009709C5" w:rsidRDefault="001D53DB" w:rsidP="004E6117">
            <w:pPr>
              <w:pStyle w:val="TAC"/>
              <w:rPr>
                <w:ins w:id="8973" w:author="5674" w:date="2022-09-20T14:48:00Z"/>
              </w:rPr>
            </w:pPr>
            <w:ins w:id="8974" w:author="5674" w:date="2022-09-20T14:48:00Z">
              <w:r w:rsidRPr="009709C5">
                <w:t>1.00</w:t>
              </w:r>
            </w:ins>
          </w:p>
        </w:tc>
        <w:tc>
          <w:tcPr>
            <w:tcW w:w="1210" w:type="dxa"/>
            <w:tcBorders>
              <w:top w:val="single" w:sz="6" w:space="0" w:color="auto"/>
              <w:left w:val="single" w:sz="6" w:space="0" w:color="auto"/>
              <w:bottom w:val="single" w:sz="6" w:space="0" w:color="auto"/>
              <w:right w:val="single" w:sz="6" w:space="0" w:color="auto"/>
            </w:tcBorders>
          </w:tcPr>
          <w:p w14:paraId="7FA0BC15" w14:textId="77777777" w:rsidR="001D53DB" w:rsidRPr="009709C5" w:rsidRDefault="001D53DB" w:rsidP="004E6117">
            <w:pPr>
              <w:pStyle w:val="TAC"/>
              <w:rPr>
                <w:ins w:id="8975" w:author="5674" w:date="2022-09-20T14:48:00Z"/>
              </w:rPr>
            </w:pPr>
            <w:ins w:id="8976" w:author="5674" w:date="2022-09-20T14:48:00Z">
              <w:r w:rsidRPr="009709C5">
                <w:t>0.6</w:t>
              </w:r>
            </w:ins>
          </w:p>
        </w:tc>
      </w:tr>
      <w:tr w:rsidR="001D53DB" w:rsidRPr="009709C5" w14:paraId="654B151D" w14:textId="77777777" w:rsidTr="004E6117">
        <w:trPr>
          <w:cantSplit/>
          <w:tblHeader/>
          <w:jc w:val="center"/>
          <w:ins w:id="8977" w:author="5674" w:date="2022-09-20T14:48:00Z"/>
        </w:trPr>
        <w:tc>
          <w:tcPr>
            <w:tcW w:w="536" w:type="dxa"/>
            <w:tcBorders>
              <w:top w:val="single" w:sz="6" w:space="0" w:color="auto"/>
              <w:left w:val="single" w:sz="6" w:space="0" w:color="auto"/>
              <w:bottom w:val="single" w:sz="6" w:space="0" w:color="auto"/>
              <w:right w:val="single" w:sz="6" w:space="0" w:color="auto"/>
            </w:tcBorders>
          </w:tcPr>
          <w:p w14:paraId="7993499B" w14:textId="77777777" w:rsidR="001D53DB" w:rsidRPr="009709C5" w:rsidRDefault="001D53DB" w:rsidP="004E6117">
            <w:pPr>
              <w:pStyle w:val="TAL"/>
              <w:rPr>
                <w:ins w:id="8978" w:author="5674" w:date="2022-09-20T14:48:00Z"/>
                <w:lang w:eastAsia="ja-JP"/>
              </w:rPr>
            </w:pPr>
            <w:ins w:id="8979" w:author="5674" w:date="2022-09-20T14:48:00Z">
              <w:r w:rsidRPr="009709C5">
                <w:t>18</w:t>
              </w:r>
            </w:ins>
          </w:p>
        </w:tc>
        <w:tc>
          <w:tcPr>
            <w:tcW w:w="2949" w:type="dxa"/>
            <w:tcBorders>
              <w:top w:val="single" w:sz="6" w:space="0" w:color="auto"/>
              <w:left w:val="single" w:sz="6" w:space="0" w:color="auto"/>
              <w:bottom w:val="single" w:sz="6" w:space="0" w:color="auto"/>
              <w:right w:val="single" w:sz="6" w:space="0" w:color="auto"/>
            </w:tcBorders>
            <w:vAlign w:val="center"/>
          </w:tcPr>
          <w:p w14:paraId="227BB58C" w14:textId="77777777" w:rsidR="001D53DB" w:rsidRPr="009709C5" w:rsidRDefault="001D53DB" w:rsidP="004E6117">
            <w:pPr>
              <w:pStyle w:val="TAL"/>
              <w:rPr>
                <w:ins w:id="8980" w:author="5674" w:date="2022-09-20T14:48:00Z"/>
              </w:rPr>
            </w:pPr>
            <w:ins w:id="8981" w:author="5674" w:date="2022-09-20T14:48:00Z">
              <w:r w:rsidRPr="009709C5">
                <w:t>Mismatch</w:t>
              </w:r>
            </w:ins>
          </w:p>
        </w:tc>
        <w:tc>
          <w:tcPr>
            <w:tcW w:w="1134" w:type="dxa"/>
            <w:tcBorders>
              <w:top w:val="single" w:sz="6" w:space="0" w:color="auto"/>
              <w:left w:val="single" w:sz="6" w:space="0" w:color="auto"/>
              <w:bottom w:val="single" w:sz="6" w:space="0" w:color="auto"/>
              <w:right w:val="single" w:sz="6" w:space="0" w:color="auto"/>
            </w:tcBorders>
          </w:tcPr>
          <w:p w14:paraId="7EF0879C" w14:textId="77777777" w:rsidR="001D53DB" w:rsidRPr="009709C5" w:rsidRDefault="001D53DB" w:rsidP="004E6117">
            <w:pPr>
              <w:pStyle w:val="TAC"/>
              <w:rPr>
                <w:ins w:id="8982" w:author="5674" w:date="2022-09-20T14:48:00Z"/>
              </w:rPr>
            </w:pPr>
            <w:ins w:id="8983" w:author="5674" w:date="2022-09-20T14:48:00Z">
              <w:r w:rsidRPr="009709C5">
                <w:t>1.30</w:t>
              </w:r>
            </w:ins>
          </w:p>
        </w:tc>
        <w:tc>
          <w:tcPr>
            <w:tcW w:w="1560" w:type="dxa"/>
            <w:tcBorders>
              <w:top w:val="single" w:sz="6" w:space="0" w:color="auto"/>
              <w:left w:val="single" w:sz="6" w:space="0" w:color="auto"/>
              <w:bottom w:val="single" w:sz="6" w:space="0" w:color="auto"/>
              <w:right w:val="single" w:sz="6" w:space="0" w:color="auto"/>
            </w:tcBorders>
          </w:tcPr>
          <w:p w14:paraId="6C8F5E03" w14:textId="77777777" w:rsidR="001D53DB" w:rsidRPr="009709C5" w:rsidRDefault="001D53DB" w:rsidP="004E6117">
            <w:pPr>
              <w:pStyle w:val="TAC"/>
              <w:rPr>
                <w:ins w:id="8984" w:author="5674" w:date="2022-09-20T14:48:00Z"/>
              </w:rPr>
            </w:pPr>
            <w:ins w:id="8985" w:author="5674" w:date="2022-09-20T14:48:00Z">
              <w:r w:rsidRPr="009709C5">
                <w:t>Actual</w:t>
              </w:r>
            </w:ins>
          </w:p>
        </w:tc>
        <w:tc>
          <w:tcPr>
            <w:tcW w:w="992" w:type="dxa"/>
            <w:tcBorders>
              <w:top w:val="single" w:sz="6" w:space="0" w:color="auto"/>
              <w:left w:val="single" w:sz="6" w:space="0" w:color="auto"/>
              <w:bottom w:val="single" w:sz="6" w:space="0" w:color="auto"/>
              <w:right w:val="single" w:sz="6" w:space="0" w:color="auto"/>
            </w:tcBorders>
          </w:tcPr>
          <w:p w14:paraId="53167A1F" w14:textId="77777777" w:rsidR="001D53DB" w:rsidRPr="009709C5" w:rsidRDefault="001D53DB" w:rsidP="004E6117">
            <w:pPr>
              <w:pStyle w:val="TAC"/>
              <w:rPr>
                <w:ins w:id="8986" w:author="5674" w:date="2022-09-20T14:48:00Z"/>
              </w:rPr>
            </w:pPr>
            <w:ins w:id="8987" w:author="5674" w:date="2022-09-20T14:48:00Z">
              <w:r w:rsidRPr="009709C5">
                <w:t>1.00</w:t>
              </w:r>
            </w:ins>
          </w:p>
        </w:tc>
        <w:tc>
          <w:tcPr>
            <w:tcW w:w="1210" w:type="dxa"/>
            <w:tcBorders>
              <w:top w:val="single" w:sz="6" w:space="0" w:color="auto"/>
              <w:left w:val="single" w:sz="6" w:space="0" w:color="auto"/>
              <w:bottom w:val="single" w:sz="6" w:space="0" w:color="auto"/>
              <w:right w:val="single" w:sz="6" w:space="0" w:color="auto"/>
            </w:tcBorders>
          </w:tcPr>
          <w:p w14:paraId="2057D9CB" w14:textId="77777777" w:rsidR="001D53DB" w:rsidRPr="009709C5" w:rsidRDefault="001D53DB" w:rsidP="004E6117">
            <w:pPr>
              <w:pStyle w:val="TAC"/>
              <w:rPr>
                <w:ins w:id="8988" w:author="5674" w:date="2022-09-20T14:48:00Z"/>
              </w:rPr>
            </w:pPr>
            <w:ins w:id="8989" w:author="5674" w:date="2022-09-20T14:48:00Z">
              <w:r w:rsidRPr="009709C5">
                <w:t>1.30</w:t>
              </w:r>
            </w:ins>
          </w:p>
        </w:tc>
      </w:tr>
      <w:tr w:rsidR="001D53DB" w:rsidRPr="009709C5" w14:paraId="1C622A1C" w14:textId="77777777" w:rsidTr="004E6117">
        <w:trPr>
          <w:cantSplit/>
          <w:tblHeader/>
          <w:jc w:val="center"/>
          <w:ins w:id="8990" w:author="5674" w:date="2022-09-20T14:48:00Z"/>
        </w:trPr>
        <w:tc>
          <w:tcPr>
            <w:tcW w:w="536" w:type="dxa"/>
            <w:tcBorders>
              <w:top w:val="single" w:sz="6" w:space="0" w:color="auto"/>
              <w:left w:val="single" w:sz="6" w:space="0" w:color="auto"/>
              <w:bottom w:val="single" w:sz="6" w:space="0" w:color="auto"/>
              <w:right w:val="single" w:sz="6" w:space="0" w:color="auto"/>
            </w:tcBorders>
          </w:tcPr>
          <w:p w14:paraId="0C75E79C" w14:textId="77777777" w:rsidR="001D53DB" w:rsidRPr="009709C5" w:rsidRDefault="001D53DB" w:rsidP="004E6117">
            <w:pPr>
              <w:pStyle w:val="TAL"/>
              <w:rPr>
                <w:ins w:id="8991" w:author="5674" w:date="2022-09-20T14:48:00Z"/>
                <w:lang w:eastAsia="ja-JP"/>
              </w:rPr>
            </w:pPr>
            <w:ins w:id="8992" w:author="5674" w:date="2022-09-20T14:48:00Z">
              <w:r w:rsidRPr="009709C5">
                <w:t>19</w:t>
              </w:r>
            </w:ins>
          </w:p>
        </w:tc>
        <w:tc>
          <w:tcPr>
            <w:tcW w:w="2949" w:type="dxa"/>
            <w:tcBorders>
              <w:top w:val="single" w:sz="6" w:space="0" w:color="auto"/>
              <w:left w:val="single" w:sz="6" w:space="0" w:color="auto"/>
              <w:bottom w:val="single" w:sz="6" w:space="0" w:color="auto"/>
              <w:right w:val="single" w:sz="6" w:space="0" w:color="auto"/>
            </w:tcBorders>
            <w:vAlign w:val="center"/>
          </w:tcPr>
          <w:p w14:paraId="2242F8A2" w14:textId="77777777" w:rsidR="001D53DB" w:rsidRPr="009709C5" w:rsidRDefault="001D53DB" w:rsidP="004E6117">
            <w:pPr>
              <w:pStyle w:val="TAL"/>
              <w:rPr>
                <w:ins w:id="8993" w:author="5674" w:date="2022-09-20T14:48:00Z"/>
              </w:rPr>
            </w:pPr>
            <w:ins w:id="8994" w:author="5674" w:date="2022-09-20T14:48:00Z">
              <w:r w:rsidRPr="009709C5">
                <w:t>Standing wave between the DUT and measurement antenna</w:t>
              </w:r>
            </w:ins>
          </w:p>
        </w:tc>
        <w:tc>
          <w:tcPr>
            <w:tcW w:w="1134" w:type="dxa"/>
            <w:tcBorders>
              <w:top w:val="single" w:sz="6" w:space="0" w:color="auto"/>
              <w:left w:val="single" w:sz="6" w:space="0" w:color="auto"/>
              <w:bottom w:val="single" w:sz="6" w:space="0" w:color="auto"/>
              <w:right w:val="single" w:sz="6" w:space="0" w:color="auto"/>
            </w:tcBorders>
          </w:tcPr>
          <w:p w14:paraId="7E4911B9" w14:textId="77777777" w:rsidR="001D53DB" w:rsidRPr="009709C5" w:rsidRDefault="001D53DB" w:rsidP="004E6117">
            <w:pPr>
              <w:pStyle w:val="TAC"/>
              <w:rPr>
                <w:ins w:id="8995" w:author="5674" w:date="2022-09-20T14:48:00Z"/>
              </w:rPr>
            </w:pPr>
            <w:ins w:id="8996"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5439F339" w14:textId="77777777" w:rsidR="001D53DB" w:rsidRPr="009709C5" w:rsidRDefault="001D53DB" w:rsidP="004E6117">
            <w:pPr>
              <w:pStyle w:val="TAC"/>
              <w:rPr>
                <w:ins w:id="8997" w:author="5674" w:date="2022-09-20T14:48:00Z"/>
              </w:rPr>
            </w:pPr>
            <w:ins w:id="8998" w:author="5674" w:date="2022-09-20T14:48:00Z">
              <w:r w:rsidRPr="009709C5">
                <w:t>U-shaped</w:t>
              </w:r>
            </w:ins>
          </w:p>
        </w:tc>
        <w:tc>
          <w:tcPr>
            <w:tcW w:w="992" w:type="dxa"/>
            <w:tcBorders>
              <w:top w:val="single" w:sz="6" w:space="0" w:color="auto"/>
              <w:left w:val="single" w:sz="6" w:space="0" w:color="auto"/>
              <w:bottom w:val="single" w:sz="6" w:space="0" w:color="auto"/>
              <w:right w:val="single" w:sz="6" w:space="0" w:color="auto"/>
            </w:tcBorders>
          </w:tcPr>
          <w:p w14:paraId="4E34A5DA" w14:textId="77777777" w:rsidR="001D53DB" w:rsidRPr="009709C5" w:rsidRDefault="001D53DB" w:rsidP="004E6117">
            <w:pPr>
              <w:pStyle w:val="TAC"/>
              <w:rPr>
                <w:ins w:id="8999" w:author="5674" w:date="2022-09-20T14:48:00Z"/>
              </w:rPr>
            </w:pPr>
            <w:ins w:id="9000" w:author="5674" w:date="2022-09-20T14:48:00Z">
              <w:r w:rsidRPr="009709C5">
                <w:t>1.41</w:t>
              </w:r>
            </w:ins>
          </w:p>
        </w:tc>
        <w:tc>
          <w:tcPr>
            <w:tcW w:w="1210" w:type="dxa"/>
            <w:tcBorders>
              <w:top w:val="single" w:sz="6" w:space="0" w:color="auto"/>
              <w:left w:val="single" w:sz="6" w:space="0" w:color="auto"/>
              <w:bottom w:val="single" w:sz="6" w:space="0" w:color="auto"/>
              <w:right w:val="single" w:sz="6" w:space="0" w:color="auto"/>
            </w:tcBorders>
          </w:tcPr>
          <w:p w14:paraId="54CB755C" w14:textId="77777777" w:rsidR="001D53DB" w:rsidRPr="009709C5" w:rsidRDefault="001D53DB" w:rsidP="004E6117">
            <w:pPr>
              <w:pStyle w:val="TAC"/>
              <w:rPr>
                <w:ins w:id="9001" w:author="5674" w:date="2022-09-20T14:48:00Z"/>
              </w:rPr>
            </w:pPr>
            <w:ins w:id="9002" w:author="5674" w:date="2022-09-20T14:48:00Z">
              <w:r w:rsidRPr="009709C5">
                <w:t>0.00</w:t>
              </w:r>
            </w:ins>
          </w:p>
        </w:tc>
      </w:tr>
      <w:tr w:rsidR="001D53DB" w:rsidRPr="009709C5" w14:paraId="39155B46" w14:textId="77777777" w:rsidTr="004E6117">
        <w:trPr>
          <w:cantSplit/>
          <w:tblHeader/>
          <w:jc w:val="center"/>
          <w:ins w:id="9003" w:author="5674" w:date="2022-09-20T14:48:00Z"/>
        </w:trPr>
        <w:tc>
          <w:tcPr>
            <w:tcW w:w="536" w:type="dxa"/>
            <w:tcBorders>
              <w:top w:val="single" w:sz="6" w:space="0" w:color="auto"/>
              <w:left w:val="single" w:sz="6" w:space="0" w:color="auto"/>
              <w:bottom w:val="single" w:sz="6" w:space="0" w:color="auto"/>
              <w:right w:val="single" w:sz="6" w:space="0" w:color="auto"/>
            </w:tcBorders>
          </w:tcPr>
          <w:p w14:paraId="7CF625EC" w14:textId="77777777" w:rsidR="001D53DB" w:rsidRPr="009709C5" w:rsidRDefault="001D53DB" w:rsidP="004E6117">
            <w:pPr>
              <w:pStyle w:val="TAL"/>
              <w:rPr>
                <w:ins w:id="9004" w:author="5674" w:date="2022-09-20T14:48:00Z"/>
                <w:lang w:eastAsia="ja-JP"/>
              </w:rPr>
            </w:pPr>
            <w:ins w:id="9005" w:author="5674" w:date="2022-09-20T14:48:00Z">
              <w:r w:rsidRPr="009709C5">
                <w:rPr>
                  <w:lang w:eastAsia="ja-JP"/>
                </w:rPr>
                <w:t>20</w:t>
              </w:r>
            </w:ins>
          </w:p>
        </w:tc>
        <w:tc>
          <w:tcPr>
            <w:tcW w:w="2949" w:type="dxa"/>
            <w:tcBorders>
              <w:top w:val="single" w:sz="6" w:space="0" w:color="auto"/>
              <w:left w:val="single" w:sz="6" w:space="0" w:color="auto"/>
              <w:bottom w:val="single" w:sz="6" w:space="0" w:color="auto"/>
              <w:right w:val="single" w:sz="6" w:space="0" w:color="auto"/>
            </w:tcBorders>
            <w:vAlign w:val="center"/>
          </w:tcPr>
          <w:p w14:paraId="0A19BFF4" w14:textId="77777777" w:rsidR="001D53DB" w:rsidRPr="009709C5" w:rsidRDefault="001D53DB" w:rsidP="004E6117">
            <w:pPr>
              <w:pStyle w:val="TAL"/>
              <w:rPr>
                <w:ins w:id="9006" w:author="5674" w:date="2022-09-20T14:48:00Z"/>
              </w:rPr>
            </w:pPr>
            <w:ins w:id="9007" w:author="5674" w:date="2022-09-20T14:48:00Z">
              <w:r w:rsidRPr="009709C5">
                <w:t>Modulated Interferer</w:t>
              </w:r>
              <w:r w:rsidRPr="009709C5" w:rsidDel="0009717D">
                <w:t xml:space="preserve"> </w:t>
              </w:r>
              <w:r w:rsidRPr="009709C5">
                <w:t>uncertainty on absolute level</w:t>
              </w:r>
            </w:ins>
          </w:p>
        </w:tc>
        <w:tc>
          <w:tcPr>
            <w:tcW w:w="1134" w:type="dxa"/>
            <w:tcBorders>
              <w:top w:val="single" w:sz="6" w:space="0" w:color="auto"/>
              <w:left w:val="single" w:sz="6" w:space="0" w:color="auto"/>
              <w:bottom w:val="single" w:sz="6" w:space="0" w:color="auto"/>
              <w:right w:val="single" w:sz="6" w:space="0" w:color="auto"/>
            </w:tcBorders>
          </w:tcPr>
          <w:p w14:paraId="18E5B8CD" w14:textId="77777777" w:rsidR="001D53DB" w:rsidRPr="009709C5" w:rsidRDefault="001D53DB" w:rsidP="004E6117">
            <w:pPr>
              <w:pStyle w:val="TAC"/>
              <w:rPr>
                <w:ins w:id="9008" w:author="5674" w:date="2022-09-20T14:48:00Z"/>
              </w:rPr>
            </w:pPr>
            <w:ins w:id="9009" w:author="5674" w:date="2022-09-20T14:48:00Z">
              <w:r w:rsidRPr="009709C5">
                <w:t>2.9</w:t>
              </w:r>
            </w:ins>
          </w:p>
        </w:tc>
        <w:tc>
          <w:tcPr>
            <w:tcW w:w="1560" w:type="dxa"/>
            <w:tcBorders>
              <w:top w:val="single" w:sz="6" w:space="0" w:color="auto"/>
              <w:left w:val="single" w:sz="6" w:space="0" w:color="auto"/>
              <w:bottom w:val="single" w:sz="6" w:space="0" w:color="auto"/>
              <w:right w:val="single" w:sz="6" w:space="0" w:color="auto"/>
            </w:tcBorders>
          </w:tcPr>
          <w:p w14:paraId="3FEF5D0D" w14:textId="77777777" w:rsidR="001D53DB" w:rsidRPr="009709C5" w:rsidRDefault="001D53DB" w:rsidP="004E6117">
            <w:pPr>
              <w:pStyle w:val="TAC"/>
              <w:rPr>
                <w:ins w:id="9010" w:author="5674" w:date="2022-09-20T14:48:00Z"/>
              </w:rPr>
            </w:pPr>
            <w:ins w:id="9011"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5CD187A0" w14:textId="77777777" w:rsidR="001D53DB" w:rsidRPr="009709C5" w:rsidRDefault="001D53DB" w:rsidP="004E6117">
            <w:pPr>
              <w:pStyle w:val="TAC"/>
              <w:rPr>
                <w:ins w:id="9012" w:author="5674" w:date="2022-09-20T14:48:00Z"/>
              </w:rPr>
            </w:pPr>
            <w:ins w:id="9013"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6D4CDF09" w14:textId="77777777" w:rsidR="001D53DB" w:rsidRPr="009709C5" w:rsidRDefault="001D53DB" w:rsidP="004E6117">
            <w:pPr>
              <w:pStyle w:val="TAC"/>
              <w:rPr>
                <w:ins w:id="9014" w:author="5674" w:date="2022-09-20T14:48:00Z"/>
              </w:rPr>
            </w:pPr>
            <w:ins w:id="9015" w:author="5674" w:date="2022-09-20T14:48:00Z">
              <w:r w:rsidRPr="009709C5">
                <w:t>1.45</w:t>
              </w:r>
            </w:ins>
          </w:p>
        </w:tc>
      </w:tr>
      <w:tr w:rsidR="001D53DB" w:rsidRPr="009709C5" w14:paraId="07D40BDF" w14:textId="77777777" w:rsidTr="004E6117">
        <w:trPr>
          <w:cantSplit/>
          <w:tblHeader/>
          <w:jc w:val="center"/>
          <w:ins w:id="9016" w:author="5674" w:date="2022-09-20T14:48:00Z"/>
        </w:trPr>
        <w:tc>
          <w:tcPr>
            <w:tcW w:w="536" w:type="dxa"/>
            <w:tcBorders>
              <w:top w:val="single" w:sz="6" w:space="0" w:color="auto"/>
              <w:left w:val="single" w:sz="6" w:space="0" w:color="auto"/>
              <w:bottom w:val="single" w:sz="6" w:space="0" w:color="auto"/>
              <w:right w:val="single" w:sz="6" w:space="0" w:color="auto"/>
            </w:tcBorders>
          </w:tcPr>
          <w:p w14:paraId="035B61C7" w14:textId="77777777" w:rsidR="001D53DB" w:rsidRPr="009709C5" w:rsidRDefault="001D53DB" w:rsidP="004E6117">
            <w:pPr>
              <w:pStyle w:val="TAL"/>
              <w:rPr>
                <w:ins w:id="9017" w:author="5674" w:date="2022-09-20T14:48:00Z"/>
                <w:lang w:eastAsia="ja-JP"/>
              </w:rPr>
            </w:pPr>
            <w:ins w:id="9018" w:author="5674" w:date="2022-09-20T14:48:00Z">
              <w:r w:rsidRPr="009709C5">
                <w:rPr>
                  <w:lang w:eastAsia="ja-JP"/>
                </w:rPr>
                <w:t>21</w:t>
              </w:r>
            </w:ins>
          </w:p>
        </w:tc>
        <w:tc>
          <w:tcPr>
            <w:tcW w:w="2949" w:type="dxa"/>
            <w:tcBorders>
              <w:top w:val="single" w:sz="6" w:space="0" w:color="auto"/>
              <w:left w:val="single" w:sz="6" w:space="0" w:color="auto"/>
              <w:bottom w:val="single" w:sz="6" w:space="0" w:color="auto"/>
              <w:right w:val="single" w:sz="6" w:space="0" w:color="auto"/>
            </w:tcBorders>
          </w:tcPr>
          <w:p w14:paraId="63C2BE7F" w14:textId="77777777" w:rsidR="001D53DB" w:rsidRPr="009709C5" w:rsidRDefault="001D53DB" w:rsidP="004E6117">
            <w:pPr>
              <w:pStyle w:val="TAL"/>
              <w:rPr>
                <w:ins w:id="9019" w:author="5674" w:date="2022-09-20T14:48:00Z"/>
              </w:rPr>
            </w:pPr>
            <w:ins w:id="9020" w:author="5674" w:date="2022-09-20T14:48:00Z">
              <w:r w:rsidRPr="009709C5">
                <w:t xml:space="preserve">Phase curvature </w:t>
              </w:r>
            </w:ins>
          </w:p>
        </w:tc>
        <w:tc>
          <w:tcPr>
            <w:tcW w:w="1134" w:type="dxa"/>
            <w:tcBorders>
              <w:top w:val="single" w:sz="6" w:space="0" w:color="auto"/>
              <w:left w:val="single" w:sz="6" w:space="0" w:color="auto"/>
              <w:bottom w:val="single" w:sz="6" w:space="0" w:color="auto"/>
              <w:right w:val="single" w:sz="6" w:space="0" w:color="auto"/>
            </w:tcBorders>
          </w:tcPr>
          <w:p w14:paraId="4112F89C" w14:textId="77777777" w:rsidR="001D53DB" w:rsidRPr="009709C5" w:rsidRDefault="001D53DB" w:rsidP="004E6117">
            <w:pPr>
              <w:pStyle w:val="TAC"/>
              <w:rPr>
                <w:ins w:id="9021" w:author="5674" w:date="2022-09-20T14:48:00Z"/>
              </w:rPr>
            </w:pPr>
            <w:ins w:id="9022"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0FD856C9" w14:textId="77777777" w:rsidR="001D53DB" w:rsidRPr="009709C5" w:rsidRDefault="001D53DB" w:rsidP="004E6117">
            <w:pPr>
              <w:pStyle w:val="TAC"/>
              <w:rPr>
                <w:ins w:id="9023" w:author="5674" w:date="2022-09-20T14:48:00Z"/>
              </w:rPr>
            </w:pPr>
            <w:ins w:id="9024" w:author="5674" w:date="2022-09-20T14:48:00Z">
              <w:r w:rsidRPr="009709C5">
                <w:t>U-shaped</w:t>
              </w:r>
            </w:ins>
          </w:p>
        </w:tc>
        <w:tc>
          <w:tcPr>
            <w:tcW w:w="992" w:type="dxa"/>
            <w:tcBorders>
              <w:top w:val="single" w:sz="6" w:space="0" w:color="auto"/>
              <w:left w:val="single" w:sz="6" w:space="0" w:color="auto"/>
              <w:bottom w:val="single" w:sz="6" w:space="0" w:color="auto"/>
              <w:right w:val="single" w:sz="6" w:space="0" w:color="auto"/>
            </w:tcBorders>
          </w:tcPr>
          <w:p w14:paraId="798615E3" w14:textId="77777777" w:rsidR="001D53DB" w:rsidRPr="009709C5" w:rsidRDefault="001D53DB" w:rsidP="004E6117">
            <w:pPr>
              <w:pStyle w:val="TAC"/>
              <w:rPr>
                <w:ins w:id="9025" w:author="5674" w:date="2022-09-20T14:48:00Z"/>
              </w:rPr>
            </w:pPr>
            <w:ins w:id="9026" w:author="5674" w:date="2022-09-20T14:48:00Z">
              <w:r w:rsidRPr="009709C5">
                <w:t>1.41</w:t>
              </w:r>
            </w:ins>
          </w:p>
        </w:tc>
        <w:tc>
          <w:tcPr>
            <w:tcW w:w="1210" w:type="dxa"/>
            <w:tcBorders>
              <w:top w:val="single" w:sz="6" w:space="0" w:color="auto"/>
              <w:left w:val="single" w:sz="6" w:space="0" w:color="auto"/>
              <w:bottom w:val="single" w:sz="6" w:space="0" w:color="auto"/>
              <w:right w:val="single" w:sz="6" w:space="0" w:color="auto"/>
            </w:tcBorders>
          </w:tcPr>
          <w:p w14:paraId="2802A080" w14:textId="77777777" w:rsidR="001D53DB" w:rsidRPr="009709C5" w:rsidRDefault="001D53DB" w:rsidP="004E6117">
            <w:pPr>
              <w:pStyle w:val="TAC"/>
              <w:rPr>
                <w:ins w:id="9027" w:author="5674" w:date="2022-09-20T14:48:00Z"/>
              </w:rPr>
            </w:pPr>
            <w:ins w:id="9028" w:author="5674" w:date="2022-09-20T14:48:00Z">
              <w:r w:rsidRPr="009709C5">
                <w:t>0.00</w:t>
              </w:r>
            </w:ins>
          </w:p>
        </w:tc>
      </w:tr>
      <w:tr w:rsidR="001D53DB" w:rsidRPr="009709C5" w14:paraId="2CA67E22" w14:textId="77777777" w:rsidTr="004E6117">
        <w:trPr>
          <w:cantSplit/>
          <w:tblHeader/>
          <w:jc w:val="center"/>
          <w:ins w:id="9029" w:author="5674" w:date="2022-09-20T14:48:00Z"/>
        </w:trPr>
        <w:tc>
          <w:tcPr>
            <w:tcW w:w="536" w:type="dxa"/>
            <w:tcBorders>
              <w:top w:val="single" w:sz="6" w:space="0" w:color="auto"/>
              <w:left w:val="single" w:sz="6" w:space="0" w:color="auto"/>
              <w:bottom w:val="single" w:sz="6" w:space="0" w:color="auto"/>
              <w:right w:val="single" w:sz="6" w:space="0" w:color="auto"/>
            </w:tcBorders>
          </w:tcPr>
          <w:p w14:paraId="6CD8146B" w14:textId="77777777" w:rsidR="001D53DB" w:rsidRPr="009709C5" w:rsidRDefault="001D53DB" w:rsidP="004E6117">
            <w:pPr>
              <w:pStyle w:val="TAL"/>
              <w:rPr>
                <w:ins w:id="9030" w:author="5674" w:date="2022-09-20T14:48:00Z"/>
                <w:lang w:eastAsia="ja-JP"/>
              </w:rPr>
            </w:pPr>
            <w:ins w:id="9031" w:author="5674" w:date="2022-09-20T14:48:00Z">
              <w:r w:rsidRPr="009709C5">
                <w:rPr>
                  <w:lang w:eastAsia="ja-JP"/>
                </w:rPr>
                <w:t>22</w:t>
              </w:r>
            </w:ins>
          </w:p>
        </w:tc>
        <w:tc>
          <w:tcPr>
            <w:tcW w:w="2949" w:type="dxa"/>
            <w:tcBorders>
              <w:top w:val="single" w:sz="6" w:space="0" w:color="auto"/>
              <w:left w:val="single" w:sz="6" w:space="0" w:color="auto"/>
              <w:bottom w:val="single" w:sz="6" w:space="0" w:color="auto"/>
              <w:right w:val="single" w:sz="6" w:space="0" w:color="auto"/>
            </w:tcBorders>
          </w:tcPr>
          <w:p w14:paraId="389445BB" w14:textId="77777777" w:rsidR="001D53DB" w:rsidRPr="009709C5" w:rsidRDefault="001D53DB" w:rsidP="004E6117">
            <w:pPr>
              <w:pStyle w:val="TAL"/>
              <w:rPr>
                <w:ins w:id="9032" w:author="5674" w:date="2022-09-20T14:48:00Z"/>
              </w:rPr>
            </w:pPr>
            <w:ins w:id="9033" w:author="5674" w:date="2022-09-20T14:48:00Z">
              <w:r w:rsidRPr="009709C5">
                <w:t>Amplifier uncertainties</w:t>
              </w:r>
            </w:ins>
          </w:p>
        </w:tc>
        <w:tc>
          <w:tcPr>
            <w:tcW w:w="1134" w:type="dxa"/>
            <w:tcBorders>
              <w:top w:val="single" w:sz="6" w:space="0" w:color="auto"/>
              <w:left w:val="single" w:sz="6" w:space="0" w:color="auto"/>
              <w:bottom w:val="single" w:sz="6" w:space="0" w:color="auto"/>
              <w:right w:val="single" w:sz="6" w:space="0" w:color="auto"/>
            </w:tcBorders>
          </w:tcPr>
          <w:p w14:paraId="2B43F053" w14:textId="77777777" w:rsidR="001D53DB" w:rsidRPr="009709C5" w:rsidRDefault="001D53DB" w:rsidP="004E6117">
            <w:pPr>
              <w:pStyle w:val="TAC"/>
              <w:rPr>
                <w:ins w:id="9034" w:author="5674" w:date="2022-09-20T14:48:00Z"/>
              </w:rPr>
            </w:pPr>
            <w:ins w:id="9035" w:author="5674" w:date="2022-09-20T14:48:00Z">
              <w:r w:rsidRPr="00976BE6">
                <w:t>[</w:t>
              </w:r>
              <w:r w:rsidRPr="009709C5">
                <w:t>2.1</w:t>
              </w:r>
              <w:r w:rsidRPr="00976BE6">
                <w:t>]</w:t>
              </w:r>
            </w:ins>
          </w:p>
        </w:tc>
        <w:tc>
          <w:tcPr>
            <w:tcW w:w="1560" w:type="dxa"/>
            <w:tcBorders>
              <w:top w:val="single" w:sz="6" w:space="0" w:color="auto"/>
              <w:left w:val="single" w:sz="6" w:space="0" w:color="auto"/>
              <w:bottom w:val="single" w:sz="6" w:space="0" w:color="auto"/>
              <w:right w:val="single" w:sz="6" w:space="0" w:color="auto"/>
            </w:tcBorders>
          </w:tcPr>
          <w:p w14:paraId="68676E60" w14:textId="77777777" w:rsidR="001D53DB" w:rsidRPr="009709C5" w:rsidRDefault="001D53DB" w:rsidP="004E6117">
            <w:pPr>
              <w:pStyle w:val="TAC"/>
              <w:rPr>
                <w:ins w:id="9036" w:author="5674" w:date="2022-09-20T14:48:00Z"/>
              </w:rPr>
            </w:pPr>
            <w:ins w:id="9037"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63024AFD" w14:textId="77777777" w:rsidR="001D53DB" w:rsidRPr="009709C5" w:rsidRDefault="001D53DB" w:rsidP="004E6117">
            <w:pPr>
              <w:pStyle w:val="TAC"/>
              <w:rPr>
                <w:ins w:id="9038" w:author="5674" w:date="2022-09-20T14:48:00Z"/>
              </w:rPr>
            </w:pPr>
            <w:ins w:id="9039"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6A03BE40" w14:textId="77777777" w:rsidR="001D53DB" w:rsidRPr="009709C5" w:rsidRDefault="001D53DB" w:rsidP="004E6117">
            <w:pPr>
              <w:pStyle w:val="TAC"/>
              <w:rPr>
                <w:ins w:id="9040" w:author="5674" w:date="2022-09-20T14:48:00Z"/>
              </w:rPr>
            </w:pPr>
            <w:ins w:id="9041" w:author="5674" w:date="2022-09-20T14:48:00Z">
              <w:r w:rsidRPr="00976BE6">
                <w:t>[</w:t>
              </w:r>
              <w:r w:rsidRPr="009709C5">
                <w:t>1.05</w:t>
              </w:r>
              <w:r w:rsidRPr="00976BE6">
                <w:t>]</w:t>
              </w:r>
            </w:ins>
          </w:p>
        </w:tc>
      </w:tr>
      <w:tr w:rsidR="001D53DB" w:rsidRPr="009709C5" w14:paraId="2C998A11" w14:textId="77777777" w:rsidTr="004E6117">
        <w:trPr>
          <w:cantSplit/>
          <w:tblHeader/>
          <w:jc w:val="center"/>
          <w:ins w:id="9042" w:author="5674" w:date="2022-09-20T14:48:00Z"/>
        </w:trPr>
        <w:tc>
          <w:tcPr>
            <w:tcW w:w="536" w:type="dxa"/>
            <w:tcBorders>
              <w:top w:val="single" w:sz="6" w:space="0" w:color="auto"/>
              <w:left w:val="single" w:sz="6" w:space="0" w:color="auto"/>
              <w:bottom w:val="single" w:sz="6" w:space="0" w:color="auto"/>
              <w:right w:val="single" w:sz="6" w:space="0" w:color="auto"/>
            </w:tcBorders>
          </w:tcPr>
          <w:p w14:paraId="0A41B2E0" w14:textId="77777777" w:rsidR="001D53DB" w:rsidRPr="009709C5" w:rsidRDefault="001D53DB" w:rsidP="004E6117">
            <w:pPr>
              <w:pStyle w:val="TAL"/>
              <w:rPr>
                <w:ins w:id="9043" w:author="5674" w:date="2022-09-20T14:48:00Z"/>
                <w:lang w:eastAsia="ja-JP"/>
              </w:rPr>
            </w:pPr>
            <w:ins w:id="9044" w:author="5674" w:date="2022-09-20T14:48:00Z">
              <w:r w:rsidRPr="009709C5">
                <w:rPr>
                  <w:lang w:eastAsia="ja-JP"/>
                </w:rPr>
                <w:t>23</w:t>
              </w:r>
            </w:ins>
          </w:p>
        </w:tc>
        <w:tc>
          <w:tcPr>
            <w:tcW w:w="2949" w:type="dxa"/>
            <w:tcBorders>
              <w:top w:val="single" w:sz="6" w:space="0" w:color="auto"/>
              <w:left w:val="single" w:sz="6" w:space="0" w:color="auto"/>
              <w:bottom w:val="single" w:sz="6" w:space="0" w:color="auto"/>
              <w:right w:val="single" w:sz="6" w:space="0" w:color="auto"/>
            </w:tcBorders>
          </w:tcPr>
          <w:p w14:paraId="1577EAA8" w14:textId="77777777" w:rsidR="001D53DB" w:rsidRPr="009709C5" w:rsidRDefault="001D53DB" w:rsidP="004E6117">
            <w:pPr>
              <w:pStyle w:val="TAL"/>
              <w:rPr>
                <w:ins w:id="9045" w:author="5674" w:date="2022-09-20T14:48:00Z"/>
              </w:rPr>
            </w:pPr>
            <w:ins w:id="9046" w:author="5674" w:date="2022-09-20T14:48:00Z">
              <w:r w:rsidRPr="009709C5">
                <w:t xml:space="preserve">Random uncertainty </w:t>
              </w:r>
            </w:ins>
          </w:p>
        </w:tc>
        <w:tc>
          <w:tcPr>
            <w:tcW w:w="1134" w:type="dxa"/>
            <w:tcBorders>
              <w:top w:val="single" w:sz="6" w:space="0" w:color="auto"/>
              <w:left w:val="single" w:sz="6" w:space="0" w:color="auto"/>
              <w:bottom w:val="single" w:sz="6" w:space="0" w:color="auto"/>
              <w:right w:val="single" w:sz="6" w:space="0" w:color="auto"/>
            </w:tcBorders>
          </w:tcPr>
          <w:p w14:paraId="3471FA1C" w14:textId="77777777" w:rsidR="001D53DB" w:rsidRPr="009709C5" w:rsidRDefault="001D53DB" w:rsidP="004E6117">
            <w:pPr>
              <w:pStyle w:val="TAC"/>
              <w:rPr>
                <w:ins w:id="9047" w:author="5674" w:date="2022-09-20T14:48:00Z"/>
              </w:rPr>
            </w:pPr>
            <w:ins w:id="9048" w:author="5674" w:date="2022-09-20T14:48:00Z">
              <w:r w:rsidRPr="009709C5">
                <w:t>0.50</w:t>
              </w:r>
            </w:ins>
          </w:p>
        </w:tc>
        <w:tc>
          <w:tcPr>
            <w:tcW w:w="1560" w:type="dxa"/>
            <w:tcBorders>
              <w:top w:val="single" w:sz="6" w:space="0" w:color="auto"/>
              <w:left w:val="single" w:sz="6" w:space="0" w:color="auto"/>
              <w:bottom w:val="single" w:sz="6" w:space="0" w:color="auto"/>
              <w:right w:val="single" w:sz="6" w:space="0" w:color="auto"/>
            </w:tcBorders>
          </w:tcPr>
          <w:p w14:paraId="1394DE2A" w14:textId="77777777" w:rsidR="001D53DB" w:rsidRPr="009709C5" w:rsidRDefault="001D53DB" w:rsidP="004E6117">
            <w:pPr>
              <w:pStyle w:val="TAC"/>
              <w:rPr>
                <w:ins w:id="9049" w:author="5674" w:date="2022-09-20T14:48:00Z"/>
              </w:rPr>
            </w:pPr>
            <w:ins w:id="9050"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511BAA81" w14:textId="77777777" w:rsidR="001D53DB" w:rsidRPr="009709C5" w:rsidRDefault="001D53DB" w:rsidP="004E6117">
            <w:pPr>
              <w:pStyle w:val="TAC"/>
              <w:rPr>
                <w:ins w:id="9051" w:author="5674" w:date="2022-09-20T14:48:00Z"/>
              </w:rPr>
            </w:pPr>
            <w:ins w:id="9052"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2D68E803" w14:textId="77777777" w:rsidR="001D53DB" w:rsidRPr="009709C5" w:rsidRDefault="001D53DB" w:rsidP="004E6117">
            <w:pPr>
              <w:pStyle w:val="TAC"/>
              <w:rPr>
                <w:ins w:id="9053" w:author="5674" w:date="2022-09-20T14:48:00Z"/>
              </w:rPr>
            </w:pPr>
            <w:ins w:id="9054" w:author="5674" w:date="2022-09-20T14:48:00Z">
              <w:r w:rsidRPr="009709C5">
                <w:t>0.25</w:t>
              </w:r>
            </w:ins>
          </w:p>
        </w:tc>
      </w:tr>
      <w:tr w:rsidR="001D53DB" w:rsidRPr="009709C5" w14:paraId="78A0C4F2" w14:textId="77777777" w:rsidTr="004E6117">
        <w:trPr>
          <w:cantSplit/>
          <w:tblHeader/>
          <w:jc w:val="center"/>
          <w:ins w:id="9055" w:author="5674" w:date="2022-09-20T14:48:00Z"/>
        </w:trPr>
        <w:tc>
          <w:tcPr>
            <w:tcW w:w="536" w:type="dxa"/>
            <w:tcBorders>
              <w:top w:val="single" w:sz="6" w:space="0" w:color="auto"/>
              <w:left w:val="single" w:sz="6" w:space="0" w:color="auto"/>
              <w:bottom w:val="single" w:sz="6" w:space="0" w:color="auto"/>
              <w:right w:val="single" w:sz="6" w:space="0" w:color="auto"/>
            </w:tcBorders>
          </w:tcPr>
          <w:p w14:paraId="195272E3" w14:textId="77777777" w:rsidR="001D53DB" w:rsidRPr="009709C5" w:rsidRDefault="001D53DB" w:rsidP="004E6117">
            <w:pPr>
              <w:pStyle w:val="TAL"/>
              <w:rPr>
                <w:ins w:id="9056" w:author="5674" w:date="2022-09-20T14:48:00Z"/>
                <w:lang w:eastAsia="ja-JP"/>
              </w:rPr>
            </w:pPr>
            <w:ins w:id="9057" w:author="5674" w:date="2022-09-20T14:48:00Z">
              <w:r w:rsidRPr="009709C5">
                <w:rPr>
                  <w:lang w:eastAsia="ja-JP"/>
                </w:rPr>
                <w:t>24</w:t>
              </w:r>
            </w:ins>
          </w:p>
        </w:tc>
        <w:tc>
          <w:tcPr>
            <w:tcW w:w="2949" w:type="dxa"/>
            <w:tcBorders>
              <w:top w:val="single" w:sz="6" w:space="0" w:color="auto"/>
              <w:left w:val="single" w:sz="6" w:space="0" w:color="auto"/>
              <w:bottom w:val="single" w:sz="6" w:space="0" w:color="auto"/>
              <w:right w:val="single" w:sz="6" w:space="0" w:color="auto"/>
            </w:tcBorders>
          </w:tcPr>
          <w:p w14:paraId="0B0E3799" w14:textId="77777777" w:rsidR="001D53DB" w:rsidRPr="009709C5" w:rsidRDefault="001D53DB" w:rsidP="004E6117">
            <w:pPr>
              <w:pStyle w:val="TAL"/>
              <w:rPr>
                <w:ins w:id="9058" w:author="5674" w:date="2022-09-20T14:48:00Z"/>
              </w:rPr>
            </w:pPr>
            <w:ins w:id="9059" w:author="5674" w:date="2022-09-20T14:48:00Z">
              <w:r w:rsidRPr="009709C5">
                <w:t>Influence of the XPD</w:t>
              </w:r>
            </w:ins>
          </w:p>
        </w:tc>
        <w:tc>
          <w:tcPr>
            <w:tcW w:w="1134" w:type="dxa"/>
            <w:tcBorders>
              <w:top w:val="single" w:sz="6" w:space="0" w:color="auto"/>
              <w:left w:val="single" w:sz="6" w:space="0" w:color="auto"/>
              <w:bottom w:val="single" w:sz="6" w:space="0" w:color="auto"/>
              <w:right w:val="single" w:sz="6" w:space="0" w:color="auto"/>
            </w:tcBorders>
          </w:tcPr>
          <w:p w14:paraId="3B77A6D9" w14:textId="77777777" w:rsidR="001D53DB" w:rsidRPr="009709C5" w:rsidRDefault="001D53DB" w:rsidP="004E6117">
            <w:pPr>
              <w:pStyle w:val="TAC"/>
              <w:rPr>
                <w:ins w:id="9060" w:author="5674" w:date="2022-09-20T14:48:00Z"/>
              </w:rPr>
            </w:pPr>
            <w:ins w:id="9061" w:author="5674" w:date="2022-09-20T14:48:00Z">
              <w:r w:rsidRPr="009709C5">
                <w:t>0.01</w:t>
              </w:r>
            </w:ins>
          </w:p>
        </w:tc>
        <w:tc>
          <w:tcPr>
            <w:tcW w:w="1560" w:type="dxa"/>
            <w:tcBorders>
              <w:top w:val="single" w:sz="6" w:space="0" w:color="auto"/>
              <w:left w:val="single" w:sz="6" w:space="0" w:color="auto"/>
              <w:bottom w:val="single" w:sz="6" w:space="0" w:color="auto"/>
              <w:right w:val="single" w:sz="6" w:space="0" w:color="auto"/>
            </w:tcBorders>
          </w:tcPr>
          <w:p w14:paraId="7848AA7F" w14:textId="77777777" w:rsidR="001D53DB" w:rsidRPr="009709C5" w:rsidRDefault="001D53DB" w:rsidP="004E6117">
            <w:pPr>
              <w:pStyle w:val="TAC"/>
              <w:rPr>
                <w:ins w:id="9062" w:author="5674" w:date="2022-09-20T14:48:00Z"/>
              </w:rPr>
            </w:pPr>
            <w:ins w:id="9063" w:author="5674" w:date="2022-09-20T14:48:00Z">
              <w:r w:rsidRPr="009709C5">
                <w:t>U-shaped</w:t>
              </w:r>
            </w:ins>
          </w:p>
        </w:tc>
        <w:tc>
          <w:tcPr>
            <w:tcW w:w="992" w:type="dxa"/>
            <w:tcBorders>
              <w:top w:val="single" w:sz="6" w:space="0" w:color="auto"/>
              <w:left w:val="single" w:sz="6" w:space="0" w:color="auto"/>
              <w:bottom w:val="single" w:sz="6" w:space="0" w:color="auto"/>
              <w:right w:val="single" w:sz="6" w:space="0" w:color="auto"/>
            </w:tcBorders>
          </w:tcPr>
          <w:p w14:paraId="16C1B7E9" w14:textId="77777777" w:rsidR="001D53DB" w:rsidRPr="009709C5" w:rsidRDefault="001D53DB" w:rsidP="004E6117">
            <w:pPr>
              <w:pStyle w:val="TAC"/>
              <w:rPr>
                <w:ins w:id="9064" w:author="5674" w:date="2022-09-20T14:48:00Z"/>
              </w:rPr>
            </w:pPr>
            <w:ins w:id="9065" w:author="5674" w:date="2022-09-20T14:48:00Z">
              <w:r w:rsidRPr="009709C5">
                <w:t>1.41</w:t>
              </w:r>
            </w:ins>
          </w:p>
        </w:tc>
        <w:tc>
          <w:tcPr>
            <w:tcW w:w="1210" w:type="dxa"/>
            <w:tcBorders>
              <w:top w:val="single" w:sz="6" w:space="0" w:color="auto"/>
              <w:left w:val="single" w:sz="6" w:space="0" w:color="auto"/>
              <w:bottom w:val="single" w:sz="6" w:space="0" w:color="auto"/>
              <w:right w:val="single" w:sz="6" w:space="0" w:color="auto"/>
            </w:tcBorders>
          </w:tcPr>
          <w:p w14:paraId="20B91D2B" w14:textId="77777777" w:rsidR="001D53DB" w:rsidRPr="009709C5" w:rsidRDefault="001D53DB" w:rsidP="004E6117">
            <w:pPr>
              <w:pStyle w:val="TAC"/>
              <w:rPr>
                <w:ins w:id="9066" w:author="5674" w:date="2022-09-20T14:48:00Z"/>
              </w:rPr>
            </w:pPr>
            <w:ins w:id="9067" w:author="5674" w:date="2022-09-20T14:48:00Z">
              <w:r w:rsidRPr="009709C5">
                <w:t>0.00</w:t>
              </w:r>
            </w:ins>
          </w:p>
        </w:tc>
      </w:tr>
      <w:tr w:rsidR="001D53DB" w:rsidRPr="009709C5" w14:paraId="1F041564" w14:textId="77777777" w:rsidTr="004E6117">
        <w:trPr>
          <w:cantSplit/>
          <w:tblHeader/>
          <w:jc w:val="center"/>
          <w:ins w:id="9068" w:author="5674" w:date="2022-09-20T14:48:00Z"/>
        </w:trPr>
        <w:tc>
          <w:tcPr>
            <w:tcW w:w="536" w:type="dxa"/>
            <w:tcBorders>
              <w:top w:val="single" w:sz="6" w:space="0" w:color="auto"/>
              <w:left w:val="single" w:sz="6" w:space="0" w:color="auto"/>
              <w:bottom w:val="single" w:sz="6" w:space="0" w:color="auto"/>
              <w:right w:val="single" w:sz="6" w:space="0" w:color="auto"/>
            </w:tcBorders>
          </w:tcPr>
          <w:p w14:paraId="4AB07F4F" w14:textId="77777777" w:rsidR="001D53DB" w:rsidRPr="009709C5" w:rsidRDefault="001D53DB" w:rsidP="004E6117">
            <w:pPr>
              <w:pStyle w:val="TAL"/>
              <w:rPr>
                <w:ins w:id="9069" w:author="5674" w:date="2022-09-20T14:48:00Z"/>
                <w:lang w:eastAsia="ja-JP"/>
              </w:rPr>
            </w:pPr>
            <w:ins w:id="9070" w:author="5674" w:date="2022-09-20T14:48:00Z">
              <w:r w:rsidRPr="009709C5">
                <w:rPr>
                  <w:lang w:eastAsia="ja-JP"/>
                </w:rPr>
                <w:t>25</w:t>
              </w:r>
            </w:ins>
          </w:p>
        </w:tc>
        <w:tc>
          <w:tcPr>
            <w:tcW w:w="2949" w:type="dxa"/>
            <w:tcBorders>
              <w:top w:val="single" w:sz="6" w:space="0" w:color="auto"/>
              <w:left w:val="single" w:sz="6" w:space="0" w:color="auto"/>
              <w:bottom w:val="single" w:sz="6" w:space="0" w:color="auto"/>
              <w:right w:val="single" w:sz="6" w:space="0" w:color="auto"/>
            </w:tcBorders>
          </w:tcPr>
          <w:p w14:paraId="7010DC3A" w14:textId="77777777" w:rsidR="001D53DB" w:rsidRPr="009709C5" w:rsidRDefault="001D53DB" w:rsidP="004E6117">
            <w:pPr>
              <w:pStyle w:val="TAL"/>
              <w:rPr>
                <w:ins w:id="9071" w:author="5674" w:date="2022-09-20T14:48:00Z"/>
              </w:rPr>
            </w:pPr>
            <w:ins w:id="9072" w:author="5674" w:date="2022-09-20T14:48:00Z">
              <w:r w:rsidRPr="009709C5">
                <w:t>Insertion Loss Variation</w:t>
              </w:r>
            </w:ins>
          </w:p>
        </w:tc>
        <w:tc>
          <w:tcPr>
            <w:tcW w:w="1134" w:type="dxa"/>
            <w:tcBorders>
              <w:top w:val="single" w:sz="6" w:space="0" w:color="auto"/>
              <w:left w:val="single" w:sz="6" w:space="0" w:color="auto"/>
              <w:bottom w:val="single" w:sz="6" w:space="0" w:color="auto"/>
              <w:right w:val="single" w:sz="6" w:space="0" w:color="auto"/>
            </w:tcBorders>
          </w:tcPr>
          <w:p w14:paraId="51DD97CD" w14:textId="77777777" w:rsidR="001D53DB" w:rsidRPr="009709C5" w:rsidRDefault="001D53DB" w:rsidP="004E6117">
            <w:pPr>
              <w:pStyle w:val="TAC"/>
              <w:rPr>
                <w:ins w:id="9073" w:author="5674" w:date="2022-09-20T14:48:00Z"/>
              </w:rPr>
            </w:pPr>
            <w:ins w:id="9074"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3D1581B1" w14:textId="77777777" w:rsidR="001D53DB" w:rsidRPr="009709C5" w:rsidRDefault="001D53DB" w:rsidP="004E6117">
            <w:pPr>
              <w:pStyle w:val="TAC"/>
              <w:rPr>
                <w:ins w:id="9075" w:author="5674" w:date="2022-09-20T14:48:00Z"/>
              </w:rPr>
            </w:pPr>
            <w:ins w:id="9076"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7D1D448E" w14:textId="77777777" w:rsidR="001D53DB" w:rsidRPr="009709C5" w:rsidRDefault="001D53DB" w:rsidP="004E6117">
            <w:pPr>
              <w:pStyle w:val="TAC"/>
              <w:rPr>
                <w:ins w:id="9077" w:author="5674" w:date="2022-09-20T14:48:00Z"/>
              </w:rPr>
            </w:pPr>
            <w:ins w:id="9078"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66DBF2F2" w14:textId="77777777" w:rsidR="001D53DB" w:rsidRPr="009709C5" w:rsidRDefault="001D53DB" w:rsidP="004E6117">
            <w:pPr>
              <w:pStyle w:val="TAC"/>
              <w:rPr>
                <w:ins w:id="9079" w:author="5674" w:date="2022-09-20T14:48:00Z"/>
              </w:rPr>
            </w:pPr>
            <w:ins w:id="9080" w:author="5674" w:date="2022-09-20T14:48:00Z">
              <w:r w:rsidRPr="009709C5">
                <w:t>0.00</w:t>
              </w:r>
            </w:ins>
          </w:p>
        </w:tc>
      </w:tr>
      <w:tr w:rsidR="001D53DB" w:rsidRPr="009709C5" w14:paraId="50EF269C" w14:textId="77777777" w:rsidTr="004E6117">
        <w:trPr>
          <w:cantSplit/>
          <w:tblHeader/>
          <w:jc w:val="center"/>
          <w:ins w:id="9081" w:author="5674" w:date="2022-09-20T14:48:00Z"/>
        </w:trPr>
        <w:tc>
          <w:tcPr>
            <w:tcW w:w="536" w:type="dxa"/>
            <w:tcBorders>
              <w:top w:val="single" w:sz="6" w:space="0" w:color="auto"/>
              <w:left w:val="single" w:sz="6" w:space="0" w:color="auto"/>
              <w:bottom w:val="single" w:sz="6" w:space="0" w:color="auto"/>
              <w:right w:val="single" w:sz="6" w:space="0" w:color="auto"/>
            </w:tcBorders>
          </w:tcPr>
          <w:p w14:paraId="7AB5713F" w14:textId="77777777" w:rsidR="001D53DB" w:rsidRPr="009709C5" w:rsidRDefault="001D53DB" w:rsidP="004E6117">
            <w:pPr>
              <w:pStyle w:val="TAL"/>
              <w:rPr>
                <w:ins w:id="9082" w:author="5674" w:date="2022-09-20T14:48:00Z"/>
                <w:lang w:eastAsia="ja-JP"/>
              </w:rPr>
            </w:pPr>
            <w:ins w:id="9083" w:author="5674" w:date="2022-09-20T14:48:00Z">
              <w:r w:rsidRPr="009709C5">
                <w:rPr>
                  <w:lang w:eastAsia="ja-JP"/>
                </w:rPr>
                <w:t>26</w:t>
              </w:r>
            </w:ins>
          </w:p>
        </w:tc>
        <w:tc>
          <w:tcPr>
            <w:tcW w:w="2949" w:type="dxa"/>
            <w:tcBorders>
              <w:top w:val="single" w:sz="6" w:space="0" w:color="auto"/>
              <w:left w:val="single" w:sz="6" w:space="0" w:color="auto"/>
              <w:bottom w:val="single" w:sz="6" w:space="0" w:color="auto"/>
              <w:right w:val="single" w:sz="6" w:space="0" w:color="auto"/>
            </w:tcBorders>
          </w:tcPr>
          <w:p w14:paraId="1DC66883" w14:textId="77777777" w:rsidR="001D53DB" w:rsidRPr="009709C5" w:rsidRDefault="001D53DB" w:rsidP="004E6117">
            <w:pPr>
              <w:pStyle w:val="TAL"/>
              <w:rPr>
                <w:ins w:id="9084" w:author="5674" w:date="2022-09-20T14:48:00Z"/>
              </w:rPr>
            </w:pPr>
            <w:ins w:id="9085" w:author="5674" w:date="2022-09-20T14:48:00Z">
              <w:r w:rsidRPr="009709C5">
                <w:t>RF leakage (from measurement antenna to the receiver/transmitter)</w:t>
              </w:r>
            </w:ins>
          </w:p>
        </w:tc>
        <w:tc>
          <w:tcPr>
            <w:tcW w:w="1134" w:type="dxa"/>
            <w:tcBorders>
              <w:top w:val="single" w:sz="6" w:space="0" w:color="auto"/>
              <w:left w:val="single" w:sz="6" w:space="0" w:color="auto"/>
              <w:bottom w:val="single" w:sz="6" w:space="0" w:color="auto"/>
              <w:right w:val="single" w:sz="6" w:space="0" w:color="auto"/>
            </w:tcBorders>
          </w:tcPr>
          <w:p w14:paraId="5FA42F59" w14:textId="77777777" w:rsidR="001D53DB" w:rsidRPr="009709C5" w:rsidRDefault="001D53DB" w:rsidP="004E6117">
            <w:pPr>
              <w:pStyle w:val="TAC"/>
              <w:rPr>
                <w:ins w:id="9086" w:author="5674" w:date="2022-09-20T14:48:00Z"/>
              </w:rPr>
            </w:pPr>
            <w:ins w:id="9087"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38B9474B" w14:textId="77777777" w:rsidR="001D53DB" w:rsidRPr="009709C5" w:rsidRDefault="001D53DB" w:rsidP="004E6117">
            <w:pPr>
              <w:pStyle w:val="TAC"/>
              <w:rPr>
                <w:ins w:id="9088" w:author="5674" w:date="2022-09-20T14:48:00Z"/>
              </w:rPr>
            </w:pPr>
            <w:ins w:id="9089" w:author="5674" w:date="2022-09-20T14:48:00Z">
              <w:r w:rsidRPr="009709C5">
                <w:t>Actual</w:t>
              </w:r>
            </w:ins>
          </w:p>
        </w:tc>
        <w:tc>
          <w:tcPr>
            <w:tcW w:w="992" w:type="dxa"/>
            <w:tcBorders>
              <w:top w:val="single" w:sz="6" w:space="0" w:color="auto"/>
              <w:left w:val="single" w:sz="6" w:space="0" w:color="auto"/>
              <w:bottom w:val="single" w:sz="6" w:space="0" w:color="auto"/>
              <w:right w:val="single" w:sz="6" w:space="0" w:color="auto"/>
            </w:tcBorders>
          </w:tcPr>
          <w:p w14:paraId="36F0D98B" w14:textId="77777777" w:rsidR="001D53DB" w:rsidRPr="009709C5" w:rsidRDefault="001D53DB" w:rsidP="004E6117">
            <w:pPr>
              <w:pStyle w:val="TAC"/>
              <w:rPr>
                <w:ins w:id="9090" w:author="5674" w:date="2022-09-20T14:48:00Z"/>
              </w:rPr>
            </w:pPr>
            <w:ins w:id="9091" w:author="5674" w:date="2022-09-20T14:48:00Z">
              <w:r w:rsidRPr="009709C5">
                <w:t>1.00</w:t>
              </w:r>
            </w:ins>
          </w:p>
        </w:tc>
        <w:tc>
          <w:tcPr>
            <w:tcW w:w="1210" w:type="dxa"/>
            <w:tcBorders>
              <w:top w:val="single" w:sz="6" w:space="0" w:color="auto"/>
              <w:left w:val="single" w:sz="6" w:space="0" w:color="auto"/>
              <w:bottom w:val="single" w:sz="6" w:space="0" w:color="auto"/>
              <w:right w:val="single" w:sz="6" w:space="0" w:color="auto"/>
            </w:tcBorders>
          </w:tcPr>
          <w:p w14:paraId="50D68668" w14:textId="77777777" w:rsidR="001D53DB" w:rsidRPr="009709C5" w:rsidRDefault="001D53DB" w:rsidP="004E6117">
            <w:pPr>
              <w:pStyle w:val="TAC"/>
              <w:rPr>
                <w:ins w:id="9092" w:author="5674" w:date="2022-09-20T14:48:00Z"/>
              </w:rPr>
            </w:pPr>
            <w:ins w:id="9093" w:author="5674" w:date="2022-09-20T14:48:00Z">
              <w:r w:rsidRPr="009709C5">
                <w:t>0.00</w:t>
              </w:r>
            </w:ins>
          </w:p>
        </w:tc>
      </w:tr>
      <w:tr w:rsidR="001D53DB" w:rsidRPr="009709C5" w14:paraId="36298A1E" w14:textId="77777777" w:rsidTr="004E6117">
        <w:trPr>
          <w:cantSplit/>
          <w:tblHeader/>
          <w:jc w:val="center"/>
          <w:ins w:id="9094" w:author="5674" w:date="2022-09-20T14:48:00Z"/>
        </w:trPr>
        <w:tc>
          <w:tcPr>
            <w:tcW w:w="536" w:type="dxa"/>
            <w:tcBorders>
              <w:top w:val="single" w:sz="6" w:space="0" w:color="auto"/>
              <w:left w:val="single" w:sz="6" w:space="0" w:color="auto"/>
              <w:bottom w:val="single" w:sz="6" w:space="0" w:color="auto"/>
              <w:right w:val="single" w:sz="6" w:space="0" w:color="auto"/>
            </w:tcBorders>
          </w:tcPr>
          <w:p w14:paraId="01A91EEB" w14:textId="77777777" w:rsidR="001D53DB" w:rsidRPr="009709C5" w:rsidRDefault="001D53DB" w:rsidP="004E6117">
            <w:pPr>
              <w:pStyle w:val="TAL"/>
              <w:rPr>
                <w:ins w:id="9095" w:author="5674" w:date="2022-09-20T14:48:00Z"/>
                <w:lang w:eastAsia="ja-JP"/>
              </w:rPr>
            </w:pPr>
            <w:ins w:id="9096" w:author="5674" w:date="2022-09-20T14:48:00Z">
              <w:r w:rsidRPr="009709C5">
                <w:rPr>
                  <w:lang w:eastAsia="ja-JP"/>
                </w:rPr>
                <w:t>27</w:t>
              </w:r>
            </w:ins>
          </w:p>
        </w:tc>
        <w:tc>
          <w:tcPr>
            <w:tcW w:w="2949" w:type="dxa"/>
            <w:tcBorders>
              <w:top w:val="single" w:sz="6" w:space="0" w:color="auto"/>
              <w:left w:val="single" w:sz="6" w:space="0" w:color="auto"/>
              <w:bottom w:val="single" w:sz="6" w:space="0" w:color="auto"/>
              <w:right w:val="single" w:sz="6" w:space="0" w:color="auto"/>
            </w:tcBorders>
            <w:vAlign w:val="center"/>
          </w:tcPr>
          <w:p w14:paraId="5013D498" w14:textId="77777777" w:rsidR="001D53DB" w:rsidRPr="009709C5" w:rsidRDefault="001D53DB" w:rsidP="004E6117">
            <w:pPr>
              <w:pStyle w:val="TAL"/>
              <w:rPr>
                <w:ins w:id="9097" w:author="5674" w:date="2022-09-20T14:48:00Z"/>
              </w:rPr>
            </w:pPr>
            <w:ins w:id="9098" w:author="5674" w:date="2022-09-20T14:48:00Z">
              <w:r w:rsidRPr="009709C5">
                <w:t>Multiple measurement antenna uncertainty (NOTE 3)</w:t>
              </w:r>
            </w:ins>
          </w:p>
        </w:tc>
        <w:tc>
          <w:tcPr>
            <w:tcW w:w="1134" w:type="dxa"/>
            <w:tcBorders>
              <w:top w:val="single" w:sz="6" w:space="0" w:color="auto"/>
              <w:left w:val="single" w:sz="6" w:space="0" w:color="auto"/>
              <w:bottom w:val="single" w:sz="6" w:space="0" w:color="auto"/>
              <w:right w:val="single" w:sz="6" w:space="0" w:color="auto"/>
            </w:tcBorders>
          </w:tcPr>
          <w:p w14:paraId="23CFA00A" w14:textId="77777777" w:rsidR="001D53DB" w:rsidRPr="009709C5" w:rsidRDefault="001D53DB" w:rsidP="004E6117">
            <w:pPr>
              <w:pStyle w:val="TAC"/>
              <w:rPr>
                <w:ins w:id="9099" w:author="5674" w:date="2022-09-20T14:48:00Z"/>
              </w:rPr>
            </w:pPr>
            <w:ins w:id="9100" w:author="5674" w:date="2022-09-20T14:48:00Z">
              <w:r w:rsidRPr="009709C5">
                <w:t>0.15</w:t>
              </w:r>
            </w:ins>
          </w:p>
        </w:tc>
        <w:tc>
          <w:tcPr>
            <w:tcW w:w="1560" w:type="dxa"/>
            <w:tcBorders>
              <w:top w:val="single" w:sz="6" w:space="0" w:color="auto"/>
              <w:left w:val="single" w:sz="6" w:space="0" w:color="auto"/>
              <w:bottom w:val="single" w:sz="6" w:space="0" w:color="auto"/>
              <w:right w:val="single" w:sz="6" w:space="0" w:color="auto"/>
            </w:tcBorders>
          </w:tcPr>
          <w:p w14:paraId="6F3B763F" w14:textId="77777777" w:rsidR="001D53DB" w:rsidRPr="009709C5" w:rsidRDefault="001D53DB" w:rsidP="004E6117">
            <w:pPr>
              <w:pStyle w:val="TAC"/>
              <w:rPr>
                <w:ins w:id="9101" w:author="5674" w:date="2022-09-20T14:48:00Z"/>
              </w:rPr>
            </w:pPr>
            <w:ins w:id="9102" w:author="5674" w:date="2022-09-20T14:48:00Z">
              <w:r w:rsidRPr="009709C5">
                <w:t>Actual</w:t>
              </w:r>
            </w:ins>
          </w:p>
        </w:tc>
        <w:tc>
          <w:tcPr>
            <w:tcW w:w="992" w:type="dxa"/>
            <w:tcBorders>
              <w:top w:val="single" w:sz="6" w:space="0" w:color="auto"/>
              <w:left w:val="single" w:sz="6" w:space="0" w:color="auto"/>
              <w:bottom w:val="single" w:sz="6" w:space="0" w:color="auto"/>
              <w:right w:val="single" w:sz="6" w:space="0" w:color="auto"/>
            </w:tcBorders>
          </w:tcPr>
          <w:p w14:paraId="57344E30" w14:textId="77777777" w:rsidR="001D53DB" w:rsidRPr="009709C5" w:rsidRDefault="001D53DB" w:rsidP="004E6117">
            <w:pPr>
              <w:pStyle w:val="TAC"/>
              <w:rPr>
                <w:ins w:id="9103" w:author="5674" w:date="2022-09-20T14:48:00Z"/>
              </w:rPr>
            </w:pPr>
            <w:ins w:id="9104" w:author="5674" w:date="2022-09-20T14:48:00Z">
              <w:r w:rsidRPr="009709C5">
                <w:t>1.00</w:t>
              </w:r>
            </w:ins>
          </w:p>
        </w:tc>
        <w:tc>
          <w:tcPr>
            <w:tcW w:w="1210" w:type="dxa"/>
            <w:tcBorders>
              <w:top w:val="single" w:sz="6" w:space="0" w:color="auto"/>
              <w:left w:val="single" w:sz="6" w:space="0" w:color="auto"/>
              <w:bottom w:val="single" w:sz="6" w:space="0" w:color="auto"/>
              <w:right w:val="single" w:sz="6" w:space="0" w:color="auto"/>
            </w:tcBorders>
          </w:tcPr>
          <w:p w14:paraId="0CA878A8" w14:textId="77777777" w:rsidR="001D53DB" w:rsidRPr="009709C5" w:rsidRDefault="001D53DB" w:rsidP="004E6117">
            <w:pPr>
              <w:pStyle w:val="TAC"/>
              <w:rPr>
                <w:ins w:id="9105" w:author="5674" w:date="2022-09-20T14:48:00Z"/>
              </w:rPr>
            </w:pPr>
            <w:ins w:id="9106" w:author="5674" w:date="2022-09-20T14:48:00Z">
              <w:r w:rsidRPr="009709C5">
                <w:t>0.15</w:t>
              </w:r>
            </w:ins>
          </w:p>
        </w:tc>
      </w:tr>
      <w:tr w:rsidR="001D53DB" w:rsidRPr="009709C5" w14:paraId="11EAEB01" w14:textId="77777777" w:rsidTr="004E6117">
        <w:trPr>
          <w:cantSplit/>
          <w:tblHeader/>
          <w:jc w:val="center"/>
          <w:ins w:id="9107" w:author="5674" w:date="2022-09-20T14:48:00Z"/>
        </w:trPr>
        <w:tc>
          <w:tcPr>
            <w:tcW w:w="536" w:type="dxa"/>
            <w:tcBorders>
              <w:top w:val="single" w:sz="6" w:space="0" w:color="auto"/>
              <w:left w:val="single" w:sz="6" w:space="0" w:color="auto"/>
              <w:bottom w:val="single" w:sz="6" w:space="0" w:color="auto"/>
              <w:right w:val="single" w:sz="6" w:space="0" w:color="auto"/>
            </w:tcBorders>
          </w:tcPr>
          <w:p w14:paraId="72A46681" w14:textId="77777777" w:rsidR="001D53DB" w:rsidRPr="009709C5" w:rsidRDefault="001D53DB" w:rsidP="004E6117">
            <w:pPr>
              <w:pStyle w:val="TAL"/>
              <w:rPr>
                <w:ins w:id="9108" w:author="5674" w:date="2022-09-20T14:48:00Z"/>
                <w:lang w:eastAsia="ja-JP"/>
              </w:rPr>
            </w:pPr>
            <w:ins w:id="9109" w:author="5674" w:date="2022-09-20T14:48:00Z">
              <w:r w:rsidRPr="009709C5">
                <w:rPr>
                  <w:lang w:eastAsia="ja-JP"/>
                </w:rPr>
                <w:t>28</w:t>
              </w:r>
            </w:ins>
          </w:p>
        </w:tc>
        <w:tc>
          <w:tcPr>
            <w:tcW w:w="2949" w:type="dxa"/>
            <w:tcBorders>
              <w:top w:val="single" w:sz="6" w:space="0" w:color="auto"/>
              <w:left w:val="single" w:sz="6" w:space="0" w:color="auto"/>
              <w:bottom w:val="single" w:sz="6" w:space="0" w:color="auto"/>
              <w:right w:val="single" w:sz="6" w:space="0" w:color="auto"/>
            </w:tcBorders>
            <w:vAlign w:val="center"/>
          </w:tcPr>
          <w:p w14:paraId="27FD5940" w14:textId="77777777" w:rsidR="001D53DB" w:rsidRPr="009709C5" w:rsidRDefault="001D53DB" w:rsidP="004E6117">
            <w:pPr>
              <w:pStyle w:val="TAL"/>
              <w:rPr>
                <w:ins w:id="9110" w:author="5674" w:date="2022-09-20T14:48:00Z"/>
              </w:rPr>
            </w:pPr>
            <w:ins w:id="9111" w:author="5674" w:date="2022-09-20T14:48:00Z">
              <w:r w:rsidRPr="009709C5">
                <w:rPr>
                  <w:lang w:eastAsia="ja-JP"/>
                </w:rPr>
                <w:t>DUT repositioning</w:t>
              </w:r>
            </w:ins>
          </w:p>
        </w:tc>
        <w:tc>
          <w:tcPr>
            <w:tcW w:w="1134" w:type="dxa"/>
            <w:tcBorders>
              <w:top w:val="single" w:sz="6" w:space="0" w:color="auto"/>
              <w:left w:val="single" w:sz="6" w:space="0" w:color="auto"/>
              <w:bottom w:val="single" w:sz="6" w:space="0" w:color="auto"/>
              <w:right w:val="single" w:sz="6" w:space="0" w:color="auto"/>
            </w:tcBorders>
          </w:tcPr>
          <w:p w14:paraId="3D55C5CA" w14:textId="77777777" w:rsidR="001D53DB" w:rsidRPr="009709C5" w:rsidRDefault="001D53DB" w:rsidP="004E6117">
            <w:pPr>
              <w:pStyle w:val="TAC"/>
              <w:rPr>
                <w:ins w:id="9112" w:author="5674" w:date="2022-09-20T14:48:00Z"/>
              </w:rPr>
            </w:pPr>
            <w:ins w:id="9113" w:author="5674" w:date="2022-09-20T14:48:00Z">
              <w:r>
                <w:t>0.35</w:t>
              </w:r>
            </w:ins>
          </w:p>
        </w:tc>
        <w:tc>
          <w:tcPr>
            <w:tcW w:w="1560" w:type="dxa"/>
            <w:tcBorders>
              <w:top w:val="single" w:sz="6" w:space="0" w:color="auto"/>
              <w:left w:val="single" w:sz="6" w:space="0" w:color="auto"/>
              <w:bottom w:val="single" w:sz="6" w:space="0" w:color="auto"/>
              <w:right w:val="single" w:sz="6" w:space="0" w:color="auto"/>
            </w:tcBorders>
          </w:tcPr>
          <w:p w14:paraId="1E91B28C" w14:textId="77777777" w:rsidR="001D53DB" w:rsidRPr="009709C5" w:rsidRDefault="001D53DB" w:rsidP="004E6117">
            <w:pPr>
              <w:pStyle w:val="TAC"/>
              <w:rPr>
                <w:ins w:id="9114" w:author="5674" w:date="2022-09-20T14:48:00Z"/>
              </w:rPr>
            </w:pPr>
            <w:ins w:id="9115"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567B685E" w14:textId="77777777" w:rsidR="001D53DB" w:rsidRPr="009709C5" w:rsidRDefault="001D53DB" w:rsidP="004E6117">
            <w:pPr>
              <w:pStyle w:val="TAC"/>
              <w:rPr>
                <w:ins w:id="9116" w:author="5674" w:date="2022-09-20T14:48:00Z"/>
              </w:rPr>
            </w:pPr>
            <w:ins w:id="9117"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575FD13D" w14:textId="77777777" w:rsidR="001D53DB" w:rsidRPr="009709C5" w:rsidRDefault="001D53DB" w:rsidP="004E6117">
            <w:pPr>
              <w:pStyle w:val="TAC"/>
              <w:rPr>
                <w:ins w:id="9118" w:author="5674" w:date="2022-09-20T14:48:00Z"/>
              </w:rPr>
            </w:pPr>
            <w:ins w:id="9119" w:author="5674" w:date="2022-09-20T14:48:00Z">
              <w:r>
                <w:t>0.20</w:t>
              </w:r>
            </w:ins>
          </w:p>
        </w:tc>
      </w:tr>
      <w:tr w:rsidR="001D53DB" w:rsidRPr="009709C5" w14:paraId="575B4BC6" w14:textId="77777777" w:rsidTr="004E6117">
        <w:trPr>
          <w:cantSplit/>
          <w:tblHeader/>
          <w:jc w:val="center"/>
          <w:ins w:id="9120" w:author="5674" w:date="2022-09-20T14:48:00Z"/>
        </w:trPr>
        <w:tc>
          <w:tcPr>
            <w:tcW w:w="536" w:type="dxa"/>
            <w:tcBorders>
              <w:top w:val="single" w:sz="6" w:space="0" w:color="auto"/>
              <w:left w:val="single" w:sz="6" w:space="0" w:color="auto"/>
              <w:bottom w:val="single" w:sz="6" w:space="0" w:color="auto"/>
              <w:right w:val="single" w:sz="6" w:space="0" w:color="auto"/>
            </w:tcBorders>
          </w:tcPr>
          <w:p w14:paraId="7C4630AB" w14:textId="77777777" w:rsidR="001D53DB" w:rsidRPr="009709C5" w:rsidRDefault="001D53DB" w:rsidP="004E6117">
            <w:pPr>
              <w:pStyle w:val="TAL"/>
              <w:rPr>
                <w:ins w:id="9121" w:author="5674" w:date="2022-09-20T14:48:00Z"/>
                <w:lang w:eastAsia="ja-JP"/>
              </w:rPr>
            </w:pPr>
            <w:ins w:id="9122" w:author="5674" w:date="2022-09-20T14:48:00Z">
              <w:r w:rsidRPr="009709C5">
                <w:rPr>
                  <w:lang w:eastAsia="ja-JP"/>
                </w:rPr>
                <w:t>29</w:t>
              </w:r>
            </w:ins>
          </w:p>
        </w:tc>
        <w:tc>
          <w:tcPr>
            <w:tcW w:w="2949" w:type="dxa"/>
            <w:tcBorders>
              <w:top w:val="single" w:sz="6" w:space="0" w:color="auto"/>
              <w:left w:val="single" w:sz="6" w:space="0" w:color="auto"/>
              <w:bottom w:val="single" w:sz="6" w:space="0" w:color="auto"/>
              <w:right w:val="single" w:sz="6" w:space="0" w:color="auto"/>
            </w:tcBorders>
            <w:vAlign w:val="center"/>
          </w:tcPr>
          <w:p w14:paraId="2BC60FE0" w14:textId="77777777" w:rsidR="001D53DB" w:rsidRPr="009709C5" w:rsidRDefault="001D53DB" w:rsidP="004E6117">
            <w:pPr>
              <w:pStyle w:val="TAL"/>
              <w:rPr>
                <w:ins w:id="9123" w:author="5674" w:date="2022-09-20T14:48:00Z"/>
                <w:lang w:eastAsia="ja-JP"/>
              </w:rPr>
            </w:pPr>
            <w:ins w:id="9124" w:author="5674" w:date="2022-09-20T14:48:00Z">
              <w:r w:rsidRPr="009709C5">
                <w:rPr>
                  <w:rFonts w:eastAsia="MS Mincho"/>
                </w:rPr>
                <w:t>Influence of offset antenna (</w:t>
              </w:r>
              <w:proofErr w:type="spellStart"/>
              <w:r w:rsidRPr="009709C5">
                <w:rPr>
                  <w:rFonts w:eastAsia="MS Mincho"/>
                </w:rPr>
                <w:t>Std.Dev</w:t>
              </w:r>
              <w:proofErr w:type="spellEnd"/>
              <w:r w:rsidRPr="009709C5">
                <w:rPr>
                  <w:rFonts w:eastAsia="MS Mincho"/>
                </w:rPr>
                <w:t>) (NOTE 5)</w:t>
              </w:r>
            </w:ins>
          </w:p>
        </w:tc>
        <w:tc>
          <w:tcPr>
            <w:tcW w:w="1134" w:type="dxa"/>
            <w:tcBorders>
              <w:top w:val="single" w:sz="6" w:space="0" w:color="auto"/>
              <w:left w:val="single" w:sz="6" w:space="0" w:color="auto"/>
              <w:bottom w:val="single" w:sz="6" w:space="0" w:color="auto"/>
              <w:right w:val="single" w:sz="6" w:space="0" w:color="auto"/>
            </w:tcBorders>
          </w:tcPr>
          <w:p w14:paraId="685BD2AC" w14:textId="77777777" w:rsidR="001D53DB" w:rsidRPr="009709C5" w:rsidRDefault="001D53DB" w:rsidP="004E6117">
            <w:pPr>
              <w:pStyle w:val="TAC"/>
              <w:rPr>
                <w:ins w:id="9125" w:author="5674" w:date="2022-09-20T14:48:00Z"/>
              </w:rPr>
            </w:pPr>
            <w:ins w:id="9126"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25AE0992" w14:textId="77777777" w:rsidR="001D53DB" w:rsidRPr="009709C5" w:rsidRDefault="001D53DB" w:rsidP="004E6117">
            <w:pPr>
              <w:pStyle w:val="TAC"/>
              <w:rPr>
                <w:ins w:id="9127" w:author="5674" w:date="2022-09-20T14:48:00Z"/>
              </w:rPr>
            </w:pPr>
            <w:ins w:id="9128"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20B1EDE6" w14:textId="77777777" w:rsidR="001D53DB" w:rsidRPr="009709C5" w:rsidRDefault="001D53DB" w:rsidP="004E6117">
            <w:pPr>
              <w:pStyle w:val="TAC"/>
              <w:rPr>
                <w:ins w:id="9129" w:author="5674" w:date="2022-09-20T14:48:00Z"/>
              </w:rPr>
            </w:pPr>
            <w:ins w:id="9130"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65004B72" w14:textId="77777777" w:rsidR="001D53DB" w:rsidRPr="009709C5" w:rsidRDefault="001D53DB" w:rsidP="004E6117">
            <w:pPr>
              <w:pStyle w:val="TAC"/>
              <w:rPr>
                <w:ins w:id="9131" w:author="5674" w:date="2022-09-20T14:48:00Z"/>
              </w:rPr>
            </w:pPr>
            <w:ins w:id="9132" w:author="5674" w:date="2022-09-20T14:48:00Z">
              <w:r w:rsidRPr="009709C5">
                <w:t>0.00</w:t>
              </w:r>
            </w:ins>
          </w:p>
        </w:tc>
      </w:tr>
      <w:tr w:rsidR="001D53DB" w:rsidRPr="009709C5" w14:paraId="3D6FD3D5" w14:textId="77777777" w:rsidTr="004E6117">
        <w:trPr>
          <w:cantSplit/>
          <w:tblHeader/>
          <w:jc w:val="center"/>
          <w:ins w:id="9133" w:author="5674" w:date="2022-09-20T14:48:00Z"/>
        </w:trPr>
        <w:tc>
          <w:tcPr>
            <w:tcW w:w="8381" w:type="dxa"/>
            <w:gridSpan w:val="6"/>
            <w:tcBorders>
              <w:top w:val="single" w:sz="6" w:space="0" w:color="auto"/>
              <w:left w:val="single" w:sz="6" w:space="0" w:color="auto"/>
              <w:bottom w:val="single" w:sz="6" w:space="0" w:color="auto"/>
              <w:right w:val="single" w:sz="6" w:space="0" w:color="auto"/>
            </w:tcBorders>
          </w:tcPr>
          <w:p w14:paraId="6476D254" w14:textId="77777777" w:rsidR="001D53DB" w:rsidRPr="009709C5" w:rsidRDefault="001D53DB" w:rsidP="004E6117">
            <w:pPr>
              <w:pStyle w:val="TAH"/>
              <w:rPr>
                <w:ins w:id="9134" w:author="5674" w:date="2022-09-20T14:48:00Z"/>
              </w:rPr>
            </w:pPr>
            <w:ins w:id="9135" w:author="5674" w:date="2022-09-20T14:48:00Z">
              <w:r w:rsidRPr="009709C5">
                <w:t>Stage 1: Calibration measurement (Wanted Signal contributions)</w:t>
              </w:r>
            </w:ins>
          </w:p>
        </w:tc>
      </w:tr>
      <w:tr w:rsidR="001D53DB" w:rsidRPr="009709C5" w14:paraId="4FEE35BA" w14:textId="77777777" w:rsidTr="004E6117">
        <w:trPr>
          <w:cantSplit/>
          <w:tblHeader/>
          <w:jc w:val="center"/>
          <w:ins w:id="9136" w:author="5674" w:date="2022-09-20T14:48:00Z"/>
        </w:trPr>
        <w:tc>
          <w:tcPr>
            <w:tcW w:w="536" w:type="dxa"/>
            <w:tcBorders>
              <w:top w:val="single" w:sz="6" w:space="0" w:color="auto"/>
              <w:left w:val="single" w:sz="6" w:space="0" w:color="auto"/>
              <w:bottom w:val="single" w:sz="6" w:space="0" w:color="auto"/>
              <w:right w:val="single" w:sz="6" w:space="0" w:color="auto"/>
            </w:tcBorders>
          </w:tcPr>
          <w:p w14:paraId="061E5AC3" w14:textId="77777777" w:rsidR="001D53DB" w:rsidRPr="009709C5" w:rsidRDefault="001D53DB" w:rsidP="004E6117">
            <w:pPr>
              <w:pStyle w:val="TAL"/>
              <w:rPr>
                <w:ins w:id="9137" w:author="5674" w:date="2022-09-20T14:48:00Z"/>
                <w:lang w:eastAsia="ja-JP"/>
              </w:rPr>
            </w:pPr>
            <w:ins w:id="9138" w:author="5674" w:date="2022-09-20T14:48:00Z">
              <w:r w:rsidRPr="009709C5">
                <w:rPr>
                  <w:lang w:eastAsia="ja-JP"/>
                </w:rPr>
                <w:t>30</w:t>
              </w:r>
            </w:ins>
          </w:p>
        </w:tc>
        <w:tc>
          <w:tcPr>
            <w:tcW w:w="2949" w:type="dxa"/>
            <w:tcBorders>
              <w:top w:val="single" w:sz="6" w:space="0" w:color="auto"/>
              <w:left w:val="single" w:sz="6" w:space="0" w:color="auto"/>
              <w:bottom w:val="single" w:sz="6" w:space="0" w:color="auto"/>
              <w:right w:val="single" w:sz="6" w:space="0" w:color="auto"/>
            </w:tcBorders>
            <w:vAlign w:val="center"/>
          </w:tcPr>
          <w:p w14:paraId="558CB026" w14:textId="77777777" w:rsidR="001D53DB" w:rsidRPr="009709C5" w:rsidRDefault="001D53DB" w:rsidP="004E6117">
            <w:pPr>
              <w:pStyle w:val="TAL"/>
              <w:rPr>
                <w:ins w:id="9139" w:author="5674" w:date="2022-09-20T14:48:00Z"/>
              </w:rPr>
            </w:pPr>
            <w:ins w:id="9140" w:author="5674" w:date="2022-09-20T14:48:00Z">
              <w:r w:rsidRPr="009709C5">
                <w:t xml:space="preserve">Mismatch </w:t>
              </w:r>
            </w:ins>
          </w:p>
        </w:tc>
        <w:tc>
          <w:tcPr>
            <w:tcW w:w="1134" w:type="dxa"/>
            <w:tcBorders>
              <w:top w:val="single" w:sz="6" w:space="0" w:color="auto"/>
              <w:left w:val="single" w:sz="6" w:space="0" w:color="auto"/>
              <w:bottom w:val="single" w:sz="6" w:space="0" w:color="auto"/>
              <w:right w:val="single" w:sz="6" w:space="0" w:color="auto"/>
            </w:tcBorders>
          </w:tcPr>
          <w:p w14:paraId="114E7C52" w14:textId="77777777" w:rsidR="001D53DB" w:rsidRPr="009709C5" w:rsidRDefault="001D53DB" w:rsidP="004E6117">
            <w:pPr>
              <w:pStyle w:val="TAC"/>
              <w:rPr>
                <w:ins w:id="9141" w:author="5674" w:date="2022-09-20T14:48:00Z"/>
              </w:rPr>
            </w:pPr>
            <w:ins w:id="9142"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0B041974" w14:textId="77777777" w:rsidR="001D53DB" w:rsidRPr="009709C5" w:rsidRDefault="001D53DB" w:rsidP="004E6117">
            <w:pPr>
              <w:pStyle w:val="TAC"/>
              <w:rPr>
                <w:ins w:id="9143" w:author="5674" w:date="2022-09-20T14:48:00Z"/>
              </w:rPr>
            </w:pPr>
            <w:ins w:id="9144" w:author="5674" w:date="2022-09-20T14:48:00Z">
              <w:r w:rsidRPr="009709C5">
                <w:t>U-shaped</w:t>
              </w:r>
            </w:ins>
          </w:p>
        </w:tc>
        <w:tc>
          <w:tcPr>
            <w:tcW w:w="992" w:type="dxa"/>
            <w:tcBorders>
              <w:top w:val="single" w:sz="6" w:space="0" w:color="auto"/>
              <w:left w:val="single" w:sz="6" w:space="0" w:color="auto"/>
              <w:bottom w:val="single" w:sz="6" w:space="0" w:color="auto"/>
              <w:right w:val="single" w:sz="6" w:space="0" w:color="auto"/>
            </w:tcBorders>
          </w:tcPr>
          <w:p w14:paraId="37512B71" w14:textId="77777777" w:rsidR="001D53DB" w:rsidRPr="009709C5" w:rsidRDefault="001D53DB" w:rsidP="004E6117">
            <w:pPr>
              <w:pStyle w:val="TAC"/>
              <w:rPr>
                <w:ins w:id="9145" w:author="5674" w:date="2022-09-20T14:48:00Z"/>
              </w:rPr>
            </w:pPr>
            <w:ins w:id="9146" w:author="5674" w:date="2022-09-20T14:48:00Z">
              <w:r w:rsidRPr="009709C5">
                <w:t>1.41</w:t>
              </w:r>
            </w:ins>
          </w:p>
        </w:tc>
        <w:tc>
          <w:tcPr>
            <w:tcW w:w="1210" w:type="dxa"/>
            <w:tcBorders>
              <w:top w:val="single" w:sz="6" w:space="0" w:color="auto"/>
              <w:left w:val="single" w:sz="6" w:space="0" w:color="auto"/>
              <w:bottom w:val="single" w:sz="6" w:space="0" w:color="auto"/>
              <w:right w:val="single" w:sz="6" w:space="0" w:color="auto"/>
            </w:tcBorders>
          </w:tcPr>
          <w:p w14:paraId="3FFC5FA6" w14:textId="77777777" w:rsidR="001D53DB" w:rsidRPr="009709C5" w:rsidRDefault="001D53DB" w:rsidP="004E6117">
            <w:pPr>
              <w:pStyle w:val="TAC"/>
              <w:rPr>
                <w:ins w:id="9147" w:author="5674" w:date="2022-09-20T14:48:00Z"/>
              </w:rPr>
            </w:pPr>
            <w:ins w:id="9148" w:author="5674" w:date="2022-09-20T14:48:00Z">
              <w:r w:rsidRPr="009709C5">
                <w:t>0.00</w:t>
              </w:r>
            </w:ins>
          </w:p>
        </w:tc>
      </w:tr>
      <w:tr w:rsidR="001D53DB" w:rsidRPr="009709C5" w14:paraId="68E89F3B" w14:textId="77777777" w:rsidTr="004E6117">
        <w:trPr>
          <w:cantSplit/>
          <w:tblHeader/>
          <w:jc w:val="center"/>
          <w:ins w:id="9149" w:author="5674" w:date="2022-09-20T14:48:00Z"/>
        </w:trPr>
        <w:tc>
          <w:tcPr>
            <w:tcW w:w="536" w:type="dxa"/>
            <w:tcBorders>
              <w:top w:val="single" w:sz="6" w:space="0" w:color="auto"/>
              <w:left w:val="single" w:sz="6" w:space="0" w:color="auto"/>
              <w:bottom w:val="single" w:sz="6" w:space="0" w:color="auto"/>
              <w:right w:val="single" w:sz="6" w:space="0" w:color="auto"/>
            </w:tcBorders>
          </w:tcPr>
          <w:p w14:paraId="008FF2EC" w14:textId="77777777" w:rsidR="001D53DB" w:rsidRPr="009709C5" w:rsidRDefault="001D53DB" w:rsidP="004E6117">
            <w:pPr>
              <w:pStyle w:val="TAL"/>
              <w:rPr>
                <w:ins w:id="9150" w:author="5674" w:date="2022-09-20T14:48:00Z"/>
                <w:lang w:eastAsia="ja-JP"/>
              </w:rPr>
            </w:pPr>
            <w:ins w:id="9151" w:author="5674" w:date="2022-09-20T14:48:00Z">
              <w:r w:rsidRPr="009709C5">
                <w:rPr>
                  <w:lang w:eastAsia="ja-JP"/>
                </w:rPr>
                <w:t>31</w:t>
              </w:r>
            </w:ins>
          </w:p>
        </w:tc>
        <w:tc>
          <w:tcPr>
            <w:tcW w:w="2949" w:type="dxa"/>
            <w:tcBorders>
              <w:top w:val="single" w:sz="6" w:space="0" w:color="auto"/>
              <w:left w:val="single" w:sz="6" w:space="0" w:color="auto"/>
              <w:bottom w:val="single" w:sz="6" w:space="0" w:color="auto"/>
              <w:right w:val="single" w:sz="6" w:space="0" w:color="auto"/>
            </w:tcBorders>
            <w:vAlign w:val="center"/>
          </w:tcPr>
          <w:p w14:paraId="2D66ECC0" w14:textId="77777777" w:rsidR="001D53DB" w:rsidRPr="009709C5" w:rsidRDefault="001D53DB" w:rsidP="004E6117">
            <w:pPr>
              <w:pStyle w:val="TAL"/>
              <w:rPr>
                <w:ins w:id="9152" w:author="5674" w:date="2022-09-20T14:48:00Z"/>
                <w:lang w:eastAsia="ja-JP"/>
              </w:rPr>
            </w:pPr>
            <w:ins w:id="9153" w:author="5674" w:date="2022-09-20T14:48:00Z">
              <w:r w:rsidRPr="009709C5">
                <w:t>Amplifier Uncertainties</w:t>
              </w:r>
            </w:ins>
          </w:p>
        </w:tc>
        <w:tc>
          <w:tcPr>
            <w:tcW w:w="1134" w:type="dxa"/>
            <w:tcBorders>
              <w:top w:val="single" w:sz="6" w:space="0" w:color="auto"/>
              <w:left w:val="single" w:sz="6" w:space="0" w:color="auto"/>
              <w:bottom w:val="single" w:sz="6" w:space="0" w:color="auto"/>
              <w:right w:val="single" w:sz="6" w:space="0" w:color="auto"/>
            </w:tcBorders>
          </w:tcPr>
          <w:p w14:paraId="60955140" w14:textId="77777777" w:rsidR="001D53DB" w:rsidRPr="009709C5" w:rsidRDefault="001D53DB" w:rsidP="004E6117">
            <w:pPr>
              <w:pStyle w:val="TAC"/>
              <w:rPr>
                <w:ins w:id="9154" w:author="5674" w:date="2022-09-20T14:48:00Z"/>
              </w:rPr>
            </w:pPr>
            <w:ins w:id="9155"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5B5ADEE0" w14:textId="77777777" w:rsidR="001D53DB" w:rsidRPr="009709C5" w:rsidRDefault="001D53DB" w:rsidP="004E6117">
            <w:pPr>
              <w:pStyle w:val="TAC"/>
              <w:rPr>
                <w:ins w:id="9156" w:author="5674" w:date="2022-09-20T14:48:00Z"/>
              </w:rPr>
            </w:pPr>
            <w:ins w:id="9157"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482518A2" w14:textId="77777777" w:rsidR="001D53DB" w:rsidRPr="009709C5" w:rsidRDefault="001D53DB" w:rsidP="004E6117">
            <w:pPr>
              <w:pStyle w:val="TAC"/>
              <w:rPr>
                <w:ins w:id="9158" w:author="5674" w:date="2022-09-20T14:48:00Z"/>
              </w:rPr>
            </w:pPr>
            <w:ins w:id="9159"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522ECFD9" w14:textId="77777777" w:rsidR="001D53DB" w:rsidRPr="009709C5" w:rsidRDefault="001D53DB" w:rsidP="004E6117">
            <w:pPr>
              <w:pStyle w:val="TAC"/>
              <w:rPr>
                <w:ins w:id="9160" w:author="5674" w:date="2022-09-20T14:48:00Z"/>
              </w:rPr>
            </w:pPr>
            <w:ins w:id="9161" w:author="5674" w:date="2022-09-20T14:48:00Z">
              <w:r w:rsidRPr="009709C5">
                <w:t>0.00</w:t>
              </w:r>
            </w:ins>
          </w:p>
        </w:tc>
      </w:tr>
      <w:tr w:rsidR="001D53DB" w:rsidRPr="009709C5" w14:paraId="3159C7CD" w14:textId="77777777" w:rsidTr="004E6117">
        <w:trPr>
          <w:cantSplit/>
          <w:tblHeader/>
          <w:jc w:val="center"/>
          <w:ins w:id="9162" w:author="5674" w:date="2022-09-20T14:48:00Z"/>
        </w:trPr>
        <w:tc>
          <w:tcPr>
            <w:tcW w:w="536" w:type="dxa"/>
            <w:tcBorders>
              <w:top w:val="single" w:sz="6" w:space="0" w:color="auto"/>
              <w:left w:val="single" w:sz="6" w:space="0" w:color="auto"/>
              <w:bottom w:val="single" w:sz="6" w:space="0" w:color="auto"/>
              <w:right w:val="single" w:sz="6" w:space="0" w:color="auto"/>
            </w:tcBorders>
          </w:tcPr>
          <w:p w14:paraId="3F318DC0" w14:textId="77777777" w:rsidR="001D53DB" w:rsidRPr="009709C5" w:rsidRDefault="001D53DB" w:rsidP="004E6117">
            <w:pPr>
              <w:pStyle w:val="TAL"/>
              <w:rPr>
                <w:ins w:id="9163" w:author="5674" w:date="2022-09-20T14:48:00Z"/>
                <w:lang w:eastAsia="ja-JP"/>
              </w:rPr>
            </w:pPr>
            <w:ins w:id="9164" w:author="5674" w:date="2022-09-20T14:48:00Z">
              <w:r w:rsidRPr="009709C5">
                <w:rPr>
                  <w:lang w:eastAsia="ja-JP"/>
                </w:rPr>
                <w:t>32</w:t>
              </w:r>
            </w:ins>
          </w:p>
        </w:tc>
        <w:tc>
          <w:tcPr>
            <w:tcW w:w="2949" w:type="dxa"/>
            <w:tcBorders>
              <w:top w:val="single" w:sz="6" w:space="0" w:color="auto"/>
              <w:left w:val="single" w:sz="6" w:space="0" w:color="auto"/>
              <w:bottom w:val="single" w:sz="6" w:space="0" w:color="auto"/>
              <w:right w:val="single" w:sz="6" w:space="0" w:color="auto"/>
            </w:tcBorders>
            <w:vAlign w:val="center"/>
          </w:tcPr>
          <w:p w14:paraId="6B17C721" w14:textId="77777777" w:rsidR="001D53DB" w:rsidRPr="009709C5" w:rsidRDefault="001D53DB" w:rsidP="004E6117">
            <w:pPr>
              <w:pStyle w:val="TAL"/>
              <w:rPr>
                <w:ins w:id="9165" w:author="5674" w:date="2022-09-20T14:48:00Z"/>
                <w:lang w:eastAsia="ja-JP"/>
              </w:rPr>
            </w:pPr>
            <w:ins w:id="9166" w:author="5674" w:date="2022-09-20T14:48:00Z">
              <w:r w:rsidRPr="009709C5">
                <w:t>Misalignment of positioning System</w:t>
              </w:r>
            </w:ins>
          </w:p>
        </w:tc>
        <w:tc>
          <w:tcPr>
            <w:tcW w:w="1134" w:type="dxa"/>
            <w:tcBorders>
              <w:top w:val="single" w:sz="6" w:space="0" w:color="auto"/>
              <w:left w:val="single" w:sz="6" w:space="0" w:color="auto"/>
              <w:bottom w:val="single" w:sz="6" w:space="0" w:color="auto"/>
              <w:right w:val="single" w:sz="6" w:space="0" w:color="auto"/>
            </w:tcBorders>
          </w:tcPr>
          <w:p w14:paraId="0A3F28AA" w14:textId="77777777" w:rsidR="001D53DB" w:rsidRPr="009709C5" w:rsidRDefault="001D53DB" w:rsidP="004E6117">
            <w:pPr>
              <w:pStyle w:val="TAC"/>
              <w:rPr>
                <w:ins w:id="9167" w:author="5674" w:date="2022-09-20T14:48:00Z"/>
              </w:rPr>
            </w:pPr>
            <w:ins w:id="9168"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3407B5FC" w14:textId="77777777" w:rsidR="001D53DB" w:rsidRPr="009709C5" w:rsidRDefault="001D53DB" w:rsidP="004E6117">
            <w:pPr>
              <w:pStyle w:val="TAC"/>
              <w:rPr>
                <w:ins w:id="9169" w:author="5674" w:date="2022-09-20T14:48:00Z"/>
              </w:rPr>
            </w:pPr>
            <w:ins w:id="9170"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26DD4F2D" w14:textId="77777777" w:rsidR="001D53DB" w:rsidRPr="009709C5" w:rsidRDefault="001D53DB" w:rsidP="004E6117">
            <w:pPr>
              <w:pStyle w:val="TAC"/>
              <w:rPr>
                <w:ins w:id="9171" w:author="5674" w:date="2022-09-20T14:48:00Z"/>
              </w:rPr>
            </w:pPr>
            <w:ins w:id="9172"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133347E5" w14:textId="77777777" w:rsidR="001D53DB" w:rsidRPr="009709C5" w:rsidRDefault="001D53DB" w:rsidP="004E6117">
            <w:pPr>
              <w:pStyle w:val="TAC"/>
              <w:rPr>
                <w:ins w:id="9173" w:author="5674" w:date="2022-09-20T14:48:00Z"/>
              </w:rPr>
            </w:pPr>
            <w:ins w:id="9174" w:author="5674" w:date="2022-09-20T14:48:00Z">
              <w:r w:rsidRPr="009709C5">
                <w:t>0.00</w:t>
              </w:r>
            </w:ins>
          </w:p>
        </w:tc>
      </w:tr>
      <w:tr w:rsidR="001D53DB" w:rsidRPr="009709C5" w14:paraId="0FC25EB7" w14:textId="77777777" w:rsidTr="004E6117">
        <w:trPr>
          <w:cantSplit/>
          <w:tblHeader/>
          <w:jc w:val="center"/>
          <w:ins w:id="9175" w:author="5674" w:date="2022-09-20T14:48:00Z"/>
        </w:trPr>
        <w:tc>
          <w:tcPr>
            <w:tcW w:w="536" w:type="dxa"/>
            <w:tcBorders>
              <w:top w:val="single" w:sz="6" w:space="0" w:color="auto"/>
              <w:left w:val="single" w:sz="6" w:space="0" w:color="auto"/>
              <w:bottom w:val="single" w:sz="6" w:space="0" w:color="auto"/>
              <w:right w:val="single" w:sz="6" w:space="0" w:color="auto"/>
            </w:tcBorders>
          </w:tcPr>
          <w:p w14:paraId="5C52D25F" w14:textId="77777777" w:rsidR="001D53DB" w:rsidRPr="009709C5" w:rsidRDefault="001D53DB" w:rsidP="004E6117">
            <w:pPr>
              <w:pStyle w:val="TAL"/>
              <w:rPr>
                <w:ins w:id="9176" w:author="5674" w:date="2022-09-20T14:48:00Z"/>
                <w:lang w:eastAsia="ja-JP"/>
              </w:rPr>
            </w:pPr>
            <w:ins w:id="9177" w:author="5674" w:date="2022-09-20T14:48:00Z">
              <w:r w:rsidRPr="009709C5">
                <w:rPr>
                  <w:lang w:eastAsia="ja-JP"/>
                </w:rPr>
                <w:t>33</w:t>
              </w:r>
            </w:ins>
          </w:p>
        </w:tc>
        <w:tc>
          <w:tcPr>
            <w:tcW w:w="2949" w:type="dxa"/>
            <w:tcBorders>
              <w:top w:val="single" w:sz="6" w:space="0" w:color="auto"/>
              <w:left w:val="single" w:sz="6" w:space="0" w:color="auto"/>
              <w:bottom w:val="single" w:sz="6" w:space="0" w:color="auto"/>
              <w:right w:val="single" w:sz="6" w:space="0" w:color="auto"/>
            </w:tcBorders>
            <w:vAlign w:val="center"/>
          </w:tcPr>
          <w:p w14:paraId="705D6A9D" w14:textId="77777777" w:rsidR="001D53DB" w:rsidRPr="009709C5" w:rsidRDefault="001D53DB" w:rsidP="004E6117">
            <w:pPr>
              <w:pStyle w:val="TAL"/>
              <w:rPr>
                <w:ins w:id="9178" w:author="5674" w:date="2022-09-20T14:48:00Z"/>
                <w:lang w:eastAsia="ja-JP"/>
              </w:rPr>
            </w:pPr>
            <w:ins w:id="9179" w:author="5674" w:date="2022-09-20T14:48:00Z">
              <w:r w:rsidRPr="009709C5">
                <w:t>Uncertainty of the Network Analyzer</w:t>
              </w:r>
            </w:ins>
          </w:p>
        </w:tc>
        <w:tc>
          <w:tcPr>
            <w:tcW w:w="1134" w:type="dxa"/>
            <w:tcBorders>
              <w:top w:val="single" w:sz="6" w:space="0" w:color="auto"/>
              <w:left w:val="single" w:sz="6" w:space="0" w:color="auto"/>
              <w:bottom w:val="single" w:sz="6" w:space="0" w:color="auto"/>
              <w:right w:val="single" w:sz="6" w:space="0" w:color="auto"/>
            </w:tcBorders>
          </w:tcPr>
          <w:p w14:paraId="4ACFFCA6" w14:textId="77777777" w:rsidR="001D53DB" w:rsidRPr="009709C5" w:rsidRDefault="001D53DB" w:rsidP="004E6117">
            <w:pPr>
              <w:pStyle w:val="TAC"/>
              <w:rPr>
                <w:ins w:id="9180" w:author="5674" w:date="2022-09-20T14:48:00Z"/>
              </w:rPr>
            </w:pPr>
            <w:ins w:id="9181" w:author="5674" w:date="2022-09-20T14:48:00Z">
              <w:r w:rsidRPr="00976BE6">
                <w:t>1.50</w:t>
              </w:r>
            </w:ins>
          </w:p>
        </w:tc>
        <w:tc>
          <w:tcPr>
            <w:tcW w:w="1560" w:type="dxa"/>
            <w:tcBorders>
              <w:top w:val="single" w:sz="6" w:space="0" w:color="auto"/>
              <w:left w:val="single" w:sz="6" w:space="0" w:color="auto"/>
              <w:bottom w:val="single" w:sz="6" w:space="0" w:color="auto"/>
              <w:right w:val="single" w:sz="6" w:space="0" w:color="auto"/>
            </w:tcBorders>
          </w:tcPr>
          <w:p w14:paraId="281C50A3" w14:textId="77777777" w:rsidR="001D53DB" w:rsidRPr="009709C5" w:rsidRDefault="001D53DB" w:rsidP="004E6117">
            <w:pPr>
              <w:pStyle w:val="TAC"/>
              <w:rPr>
                <w:ins w:id="9182" w:author="5674" w:date="2022-09-20T14:48:00Z"/>
              </w:rPr>
            </w:pPr>
            <w:ins w:id="9183"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614E3902" w14:textId="77777777" w:rsidR="001D53DB" w:rsidRPr="009709C5" w:rsidRDefault="001D53DB" w:rsidP="004E6117">
            <w:pPr>
              <w:pStyle w:val="TAC"/>
              <w:rPr>
                <w:ins w:id="9184" w:author="5674" w:date="2022-09-20T14:48:00Z"/>
              </w:rPr>
            </w:pPr>
            <w:ins w:id="9185"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10EDD99F" w14:textId="77777777" w:rsidR="001D53DB" w:rsidRPr="009709C5" w:rsidRDefault="001D53DB" w:rsidP="004E6117">
            <w:pPr>
              <w:pStyle w:val="TAC"/>
              <w:rPr>
                <w:ins w:id="9186" w:author="5674" w:date="2022-09-20T14:48:00Z"/>
              </w:rPr>
            </w:pPr>
            <w:ins w:id="9187" w:author="5674" w:date="2022-09-20T14:48:00Z">
              <w:r w:rsidRPr="00976BE6">
                <w:t>0.75</w:t>
              </w:r>
            </w:ins>
          </w:p>
        </w:tc>
      </w:tr>
      <w:tr w:rsidR="001D53DB" w:rsidRPr="009709C5" w14:paraId="332A2C13" w14:textId="77777777" w:rsidTr="004E6117">
        <w:trPr>
          <w:cantSplit/>
          <w:tblHeader/>
          <w:jc w:val="center"/>
          <w:ins w:id="9188" w:author="5674" w:date="2022-09-20T14:48:00Z"/>
        </w:trPr>
        <w:tc>
          <w:tcPr>
            <w:tcW w:w="536" w:type="dxa"/>
            <w:tcBorders>
              <w:top w:val="single" w:sz="6" w:space="0" w:color="auto"/>
              <w:left w:val="single" w:sz="6" w:space="0" w:color="auto"/>
              <w:bottom w:val="single" w:sz="6" w:space="0" w:color="auto"/>
              <w:right w:val="single" w:sz="6" w:space="0" w:color="auto"/>
            </w:tcBorders>
          </w:tcPr>
          <w:p w14:paraId="2EB83D91" w14:textId="77777777" w:rsidR="001D53DB" w:rsidRPr="009709C5" w:rsidRDefault="001D53DB" w:rsidP="004E6117">
            <w:pPr>
              <w:pStyle w:val="TAL"/>
              <w:rPr>
                <w:ins w:id="9189" w:author="5674" w:date="2022-09-20T14:48:00Z"/>
                <w:lang w:eastAsia="ja-JP"/>
              </w:rPr>
            </w:pPr>
            <w:ins w:id="9190" w:author="5674" w:date="2022-09-20T14:48:00Z">
              <w:r w:rsidRPr="009709C5">
                <w:rPr>
                  <w:lang w:eastAsia="ja-JP"/>
                </w:rPr>
                <w:t>34</w:t>
              </w:r>
            </w:ins>
          </w:p>
        </w:tc>
        <w:tc>
          <w:tcPr>
            <w:tcW w:w="2949" w:type="dxa"/>
            <w:tcBorders>
              <w:top w:val="single" w:sz="6" w:space="0" w:color="auto"/>
              <w:left w:val="single" w:sz="6" w:space="0" w:color="auto"/>
              <w:bottom w:val="single" w:sz="6" w:space="0" w:color="auto"/>
              <w:right w:val="single" w:sz="6" w:space="0" w:color="auto"/>
            </w:tcBorders>
            <w:vAlign w:val="center"/>
          </w:tcPr>
          <w:p w14:paraId="6D1EA828" w14:textId="77777777" w:rsidR="001D53DB" w:rsidRPr="009709C5" w:rsidRDefault="001D53DB" w:rsidP="004E6117">
            <w:pPr>
              <w:pStyle w:val="TAL"/>
              <w:rPr>
                <w:ins w:id="9191" w:author="5674" w:date="2022-09-20T14:48:00Z"/>
                <w:lang w:eastAsia="ja-JP"/>
              </w:rPr>
            </w:pPr>
            <w:ins w:id="9192" w:author="5674" w:date="2022-09-20T14:48:00Z">
              <w:r w:rsidRPr="009709C5">
                <w:rPr>
                  <w:lang w:eastAsia="ja-JP"/>
                </w:rPr>
                <w:t>Uncertainty of the absolute gain of the calibration antenna</w:t>
              </w:r>
            </w:ins>
          </w:p>
        </w:tc>
        <w:tc>
          <w:tcPr>
            <w:tcW w:w="1134" w:type="dxa"/>
            <w:tcBorders>
              <w:top w:val="single" w:sz="6" w:space="0" w:color="auto"/>
              <w:left w:val="single" w:sz="6" w:space="0" w:color="auto"/>
              <w:bottom w:val="single" w:sz="6" w:space="0" w:color="auto"/>
              <w:right w:val="single" w:sz="6" w:space="0" w:color="auto"/>
            </w:tcBorders>
          </w:tcPr>
          <w:p w14:paraId="4C26077C" w14:textId="77777777" w:rsidR="001D53DB" w:rsidRPr="009709C5" w:rsidRDefault="001D53DB" w:rsidP="004E6117">
            <w:pPr>
              <w:pStyle w:val="TAC"/>
              <w:rPr>
                <w:ins w:id="9193" w:author="5674" w:date="2022-09-20T14:48:00Z"/>
              </w:rPr>
            </w:pPr>
            <w:ins w:id="9194" w:author="5674" w:date="2022-09-20T14:48:00Z">
              <w:r w:rsidRPr="009709C5">
                <w:t>0.60</w:t>
              </w:r>
            </w:ins>
          </w:p>
        </w:tc>
        <w:tc>
          <w:tcPr>
            <w:tcW w:w="1560" w:type="dxa"/>
            <w:tcBorders>
              <w:top w:val="single" w:sz="6" w:space="0" w:color="auto"/>
              <w:left w:val="single" w:sz="6" w:space="0" w:color="auto"/>
              <w:bottom w:val="single" w:sz="6" w:space="0" w:color="auto"/>
              <w:right w:val="single" w:sz="6" w:space="0" w:color="auto"/>
            </w:tcBorders>
          </w:tcPr>
          <w:p w14:paraId="69F9EAC0" w14:textId="77777777" w:rsidR="001D53DB" w:rsidRPr="009709C5" w:rsidRDefault="001D53DB" w:rsidP="004E6117">
            <w:pPr>
              <w:pStyle w:val="TAC"/>
              <w:rPr>
                <w:ins w:id="9195" w:author="5674" w:date="2022-09-20T14:48:00Z"/>
              </w:rPr>
            </w:pPr>
            <w:ins w:id="9196"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33AFA543" w14:textId="77777777" w:rsidR="001D53DB" w:rsidRPr="009709C5" w:rsidRDefault="001D53DB" w:rsidP="004E6117">
            <w:pPr>
              <w:pStyle w:val="TAC"/>
              <w:rPr>
                <w:ins w:id="9197" w:author="5674" w:date="2022-09-20T14:48:00Z"/>
              </w:rPr>
            </w:pPr>
            <w:ins w:id="9198"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7463C930" w14:textId="77777777" w:rsidR="001D53DB" w:rsidRPr="009709C5" w:rsidRDefault="001D53DB" w:rsidP="004E6117">
            <w:pPr>
              <w:pStyle w:val="TAC"/>
              <w:rPr>
                <w:ins w:id="9199" w:author="5674" w:date="2022-09-20T14:48:00Z"/>
              </w:rPr>
            </w:pPr>
            <w:ins w:id="9200" w:author="5674" w:date="2022-09-20T14:48:00Z">
              <w:r w:rsidRPr="009709C5">
                <w:t>0.30</w:t>
              </w:r>
            </w:ins>
          </w:p>
        </w:tc>
      </w:tr>
      <w:tr w:rsidR="001D53DB" w:rsidRPr="009709C5" w14:paraId="550C35BF" w14:textId="77777777" w:rsidTr="004E6117">
        <w:trPr>
          <w:cantSplit/>
          <w:tblHeader/>
          <w:jc w:val="center"/>
          <w:ins w:id="9201" w:author="5674" w:date="2022-09-20T14:48:00Z"/>
        </w:trPr>
        <w:tc>
          <w:tcPr>
            <w:tcW w:w="536" w:type="dxa"/>
            <w:tcBorders>
              <w:top w:val="single" w:sz="6" w:space="0" w:color="auto"/>
              <w:left w:val="single" w:sz="6" w:space="0" w:color="auto"/>
              <w:bottom w:val="single" w:sz="6" w:space="0" w:color="auto"/>
              <w:right w:val="single" w:sz="6" w:space="0" w:color="auto"/>
            </w:tcBorders>
          </w:tcPr>
          <w:p w14:paraId="73E9B5A2" w14:textId="77777777" w:rsidR="001D53DB" w:rsidRPr="009709C5" w:rsidRDefault="001D53DB" w:rsidP="004E6117">
            <w:pPr>
              <w:pStyle w:val="TAL"/>
              <w:rPr>
                <w:ins w:id="9202" w:author="5674" w:date="2022-09-20T14:48:00Z"/>
                <w:lang w:eastAsia="ja-JP"/>
              </w:rPr>
            </w:pPr>
            <w:ins w:id="9203" w:author="5674" w:date="2022-09-20T14:48:00Z">
              <w:r w:rsidRPr="009709C5">
                <w:rPr>
                  <w:lang w:eastAsia="ja-JP"/>
                </w:rPr>
                <w:t>35</w:t>
              </w:r>
            </w:ins>
          </w:p>
        </w:tc>
        <w:tc>
          <w:tcPr>
            <w:tcW w:w="2949" w:type="dxa"/>
            <w:tcBorders>
              <w:top w:val="single" w:sz="6" w:space="0" w:color="auto"/>
              <w:left w:val="single" w:sz="6" w:space="0" w:color="auto"/>
              <w:bottom w:val="single" w:sz="6" w:space="0" w:color="auto"/>
              <w:right w:val="single" w:sz="6" w:space="0" w:color="auto"/>
            </w:tcBorders>
            <w:vAlign w:val="center"/>
          </w:tcPr>
          <w:p w14:paraId="67E9F4CC" w14:textId="77777777" w:rsidR="001D53DB" w:rsidRPr="009709C5" w:rsidRDefault="001D53DB" w:rsidP="004E6117">
            <w:pPr>
              <w:pStyle w:val="TAL"/>
              <w:rPr>
                <w:ins w:id="9204" w:author="5674" w:date="2022-09-20T14:48:00Z"/>
                <w:lang w:eastAsia="ja-JP"/>
              </w:rPr>
            </w:pPr>
            <w:ins w:id="9205" w:author="5674" w:date="2022-09-20T14:48:00Z">
              <w:r w:rsidRPr="009709C5">
                <w:t>Positioning and pointing misalignment between the reference antenna and the measurement antenna</w:t>
              </w:r>
            </w:ins>
          </w:p>
        </w:tc>
        <w:tc>
          <w:tcPr>
            <w:tcW w:w="1134" w:type="dxa"/>
            <w:tcBorders>
              <w:top w:val="single" w:sz="6" w:space="0" w:color="auto"/>
              <w:left w:val="single" w:sz="6" w:space="0" w:color="auto"/>
              <w:bottom w:val="single" w:sz="6" w:space="0" w:color="auto"/>
              <w:right w:val="single" w:sz="6" w:space="0" w:color="auto"/>
            </w:tcBorders>
          </w:tcPr>
          <w:p w14:paraId="15611426" w14:textId="77777777" w:rsidR="001D53DB" w:rsidRPr="009709C5" w:rsidRDefault="001D53DB" w:rsidP="004E6117">
            <w:pPr>
              <w:pStyle w:val="TAC"/>
              <w:rPr>
                <w:ins w:id="9206" w:author="5674" w:date="2022-09-20T14:48:00Z"/>
              </w:rPr>
            </w:pPr>
            <w:ins w:id="9207" w:author="5674" w:date="2022-09-20T14:48:00Z">
              <w:r w:rsidRPr="009709C5">
                <w:t>0.01</w:t>
              </w:r>
            </w:ins>
          </w:p>
        </w:tc>
        <w:tc>
          <w:tcPr>
            <w:tcW w:w="1560" w:type="dxa"/>
            <w:tcBorders>
              <w:top w:val="single" w:sz="6" w:space="0" w:color="auto"/>
              <w:left w:val="single" w:sz="6" w:space="0" w:color="auto"/>
              <w:bottom w:val="single" w:sz="6" w:space="0" w:color="auto"/>
              <w:right w:val="single" w:sz="6" w:space="0" w:color="auto"/>
            </w:tcBorders>
          </w:tcPr>
          <w:p w14:paraId="484EA7B5" w14:textId="77777777" w:rsidR="001D53DB" w:rsidRPr="009709C5" w:rsidRDefault="001D53DB" w:rsidP="004E6117">
            <w:pPr>
              <w:pStyle w:val="TAC"/>
              <w:rPr>
                <w:ins w:id="9208" w:author="5674" w:date="2022-09-20T14:48:00Z"/>
              </w:rPr>
            </w:pPr>
            <w:ins w:id="9209"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0C84A38C" w14:textId="77777777" w:rsidR="001D53DB" w:rsidRPr="009709C5" w:rsidRDefault="001D53DB" w:rsidP="004E6117">
            <w:pPr>
              <w:pStyle w:val="TAC"/>
              <w:rPr>
                <w:ins w:id="9210" w:author="5674" w:date="2022-09-20T14:48:00Z"/>
              </w:rPr>
            </w:pPr>
            <w:ins w:id="9211"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5782EEB3" w14:textId="77777777" w:rsidR="001D53DB" w:rsidRPr="009709C5" w:rsidRDefault="001D53DB" w:rsidP="004E6117">
            <w:pPr>
              <w:pStyle w:val="TAC"/>
              <w:rPr>
                <w:ins w:id="9212" w:author="5674" w:date="2022-09-20T14:48:00Z"/>
              </w:rPr>
            </w:pPr>
            <w:ins w:id="9213" w:author="5674" w:date="2022-09-20T14:48:00Z">
              <w:r w:rsidRPr="009709C5">
                <w:t>0.00</w:t>
              </w:r>
            </w:ins>
          </w:p>
        </w:tc>
      </w:tr>
      <w:tr w:rsidR="001D53DB" w:rsidRPr="009709C5" w14:paraId="731FC43C" w14:textId="77777777" w:rsidTr="004E6117">
        <w:trPr>
          <w:cantSplit/>
          <w:tblHeader/>
          <w:jc w:val="center"/>
          <w:ins w:id="9214" w:author="5674" w:date="2022-09-20T14:48:00Z"/>
        </w:trPr>
        <w:tc>
          <w:tcPr>
            <w:tcW w:w="536" w:type="dxa"/>
            <w:tcBorders>
              <w:top w:val="single" w:sz="6" w:space="0" w:color="auto"/>
              <w:left w:val="single" w:sz="6" w:space="0" w:color="auto"/>
              <w:bottom w:val="single" w:sz="6" w:space="0" w:color="auto"/>
              <w:right w:val="single" w:sz="6" w:space="0" w:color="auto"/>
            </w:tcBorders>
          </w:tcPr>
          <w:p w14:paraId="5076CFBB" w14:textId="77777777" w:rsidR="001D53DB" w:rsidRPr="009709C5" w:rsidRDefault="001D53DB" w:rsidP="004E6117">
            <w:pPr>
              <w:pStyle w:val="TAL"/>
              <w:rPr>
                <w:ins w:id="9215" w:author="5674" w:date="2022-09-20T14:48:00Z"/>
                <w:lang w:eastAsia="ja-JP"/>
              </w:rPr>
            </w:pPr>
            <w:ins w:id="9216" w:author="5674" w:date="2022-09-20T14:48:00Z">
              <w:r w:rsidRPr="009709C5">
                <w:rPr>
                  <w:lang w:eastAsia="ja-JP"/>
                </w:rPr>
                <w:t>36</w:t>
              </w:r>
            </w:ins>
          </w:p>
        </w:tc>
        <w:tc>
          <w:tcPr>
            <w:tcW w:w="2949" w:type="dxa"/>
            <w:tcBorders>
              <w:top w:val="single" w:sz="6" w:space="0" w:color="auto"/>
              <w:left w:val="single" w:sz="6" w:space="0" w:color="auto"/>
              <w:bottom w:val="single" w:sz="6" w:space="0" w:color="auto"/>
              <w:right w:val="single" w:sz="6" w:space="0" w:color="auto"/>
            </w:tcBorders>
            <w:vAlign w:val="center"/>
          </w:tcPr>
          <w:p w14:paraId="790C0F9F" w14:textId="77777777" w:rsidR="001D53DB" w:rsidRPr="009709C5" w:rsidRDefault="001D53DB" w:rsidP="004E6117">
            <w:pPr>
              <w:pStyle w:val="TAL"/>
              <w:rPr>
                <w:ins w:id="9217" w:author="5674" w:date="2022-09-20T14:48:00Z"/>
              </w:rPr>
            </w:pPr>
            <w:ins w:id="9218" w:author="5674" w:date="2022-09-20T14:48:00Z">
              <w:r w:rsidRPr="009709C5">
                <w:t>Phase centre offset of calibration antenna</w:t>
              </w:r>
            </w:ins>
          </w:p>
        </w:tc>
        <w:tc>
          <w:tcPr>
            <w:tcW w:w="1134" w:type="dxa"/>
            <w:tcBorders>
              <w:top w:val="single" w:sz="6" w:space="0" w:color="auto"/>
              <w:left w:val="single" w:sz="6" w:space="0" w:color="auto"/>
              <w:bottom w:val="single" w:sz="6" w:space="0" w:color="auto"/>
              <w:right w:val="single" w:sz="6" w:space="0" w:color="auto"/>
            </w:tcBorders>
          </w:tcPr>
          <w:p w14:paraId="5EC04D08" w14:textId="77777777" w:rsidR="001D53DB" w:rsidRPr="009709C5" w:rsidRDefault="001D53DB" w:rsidP="004E6117">
            <w:pPr>
              <w:pStyle w:val="TAC"/>
              <w:rPr>
                <w:ins w:id="9219" w:author="5674" w:date="2022-09-20T14:48:00Z"/>
              </w:rPr>
            </w:pPr>
            <w:ins w:id="9220"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125818EE" w14:textId="77777777" w:rsidR="001D53DB" w:rsidRPr="009709C5" w:rsidRDefault="001D53DB" w:rsidP="004E6117">
            <w:pPr>
              <w:pStyle w:val="TAC"/>
              <w:rPr>
                <w:ins w:id="9221" w:author="5674" w:date="2022-09-20T14:48:00Z"/>
              </w:rPr>
            </w:pPr>
            <w:ins w:id="9222"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58C120F3" w14:textId="77777777" w:rsidR="001D53DB" w:rsidRPr="009709C5" w:rsidRDefault="001D53DB" w:rsidP="004E6117">
            <w:pPr>
              <w:pStyle w:val="TAC"/>
              <w:rPr>
                <w:ins w:id="9223" w:author="5674" w:date="2022-09-20T14:48:00Z"/>
              </w:rPr>
            </w:pPr>
            <w:ins w:id="9224"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0419F6DA" w14:textId="77777777" w:rsidR="001D53DB" w:rsidRPr="009709C5" w:rsidRDefault="001D53DB" w:rsidP="004E6117">
            <w:pPr>
              <w:pStyle w:val="TAC"/>
              <w:rPr>
                <w:ins w:id="9225" w:author="5674" w:date="2022-09-20T14:48:00Z"/>
              </w:rPr>
            </w:pPr>
            <w:ins w:id="9226" w:author="5674" w:date="2022-09-20T14:48:00Z">
              <w:r w:rsidRPr="009709C5">
                <w:t>0.00</w:t>
              </w:r>
            </w:ins>
          </w:p>
        </w:tc>
      </w:tr>
      <w:tr w:rsidR="001D53DB" w:rsidRPr="009709C5" w14:paraId="5E5937A7" w14:textId="77777777" w:rsidTr="004E6117">
        <w:trPr>
          <w:cantSplit/>
          <w:tblHeader/>
          <w:jc w:val="center"/>
          <w:ins w:id="9227" w:author="5674" w:date="2022-09-20T14:48:00Z"/>
        </w:trPr>
        <w:tc>
          <w:tcPr>
            <w:tcW w:w="536" w:type="dxa"/>
            <w:tcBorders>
              <w:top w:val="single" w:sz="6" w:space="0" w:color="auto"/>
              <w:left w:val="single" w:sz="6" w:space="0" w:color="auto"/>
              <w:bottom w:val="single" w:sz="6" w:space="0" w:color="auto"/>
              <w:right w:val="single" w:sz="6" w:space="0" w:color="auto"/>
            </w:tcBorders>
          </w:tcPr>
          <w:p w14:paraId="24B83719" w14:textId="77777777" w:rsidR="001D53DB" w:rsidRPr="009709C5" w:rsidDel="00842179" w:rsidRDefault="001D53DB" w:rsidP="004E6117">
            <w:pPr>
              <w:pStyle w:val="TAL"/>
              <w:rPr>
                <w:ins w:id="9228" w:author="5674" w:date="2022-09-20T14:48:00Z"/>
                <w:lang w:eastAsia="ja-JP"/>
              </w:rPr>
            </w:pPr>
            <w:ins w:id="9229" w:author="5674" w:date="2022-09-20T14:48:00Z">
              <w:r w:rsidRPr="009709C5">
                <w:rPr>
                  <w:lang w:eastAsia="ja-JP"/>
                </w:rPr>
                <w:t>37</w:t>
              </w:r>
            </w:ins>
          </w:p>
        </w:tc>
        <w:tc>
          <w:tcPr>
            <w:tcW w:w="2949" w:type="dxa"/>
            <w:tcBorders>
              <w:top w:val="single" w:sz="6" w:space="0" w:color="auto"/>
              <w:left w:val="single" w:sz="6" w:space="0" w:color="auto"/>
              <w:bottom w:val="single" w:sz="6" w:space="0" w:color="auto"/>
              <w:right w:val="single" w:sz="6" w:space="0" w:color="auto"/>
            </w:tcBorders>
            <w:vAlign w:val="center"/>
          </w:tcPr>
          <w:p w14:paraId="4A2672F4" w14:textId="77777777" w:rsidR="001D53DB" w:rsidRPr="009709C5" w:rsidRDefault="001D53DB" w:rsidP="004E6117">
            <w:pPr>
              <w:pStyle w:val="TAL"/>
              <w:rPr>
                <w:ins w:id="9230" w:author="5674" w:date="2022-09-20T14:48:00Z"/>
              </w:rPr>
            </w:pPr>
            <w:ins w:id="9231" w:author="5674" w:date="2022-09-20T14:48:00Z">
              <w:r w:rsidRPr="009709C5">
                <w:t>Quality of quiet zone for calibration process (NOTE 4)</w:t>
              </w:r>
            </w:ins>
          </w:p>
        </w:tc>
        <w:tc>
          <w:tcPr>
            <w:tcW w:w="1134" w:type="dxa"/>
            <w:tcBorders>
              <w:top w:val="single" w:sz="6" w:space="0" w:color="auto"/>
              <w:left w:val="single" w:sz="6" w:space="0" w:color="auto"/>
              <w:bottom w:val="single" w:sz="6" w:space="0" w:color="auto"/>
              <w:right w:val="single" w:sz="6" w:space="0" w:color="auto"/>
            </w:tcBorders>
          </w:tcPr>
          <w:p w14:paraId="4014CF4F" w14:textId="77777777" w:rsidR="001D53DB" w:rsidRPr="009709C5" w:rsidRDefault="001D53DB" w:rsidP="004E6117">
            <w:pPr>
              <w:pStyle w:val="TAC"/>
              <w:rPr>
                <w:ins w:id="9232" w:author="5674" w:date="2022-09-20T14:48:00Z"/>
              </w:rPr>
            </w:pPr>
            <w:ins w:id="9233" w:author="5674" w:date="2022-09-20T14:48:00Z">
              <w:r w:rsidRPr="009709C5">
                <w:t>0.4</w:t>
              </w:r>
            </w:ins>
          </w:p>
        </w:tc>
        <w:tc>
          <w:tcPr>
            <w:tcW w:w="1560" w:type="dxa"/>
            <w:tcBorders>
              <w:top w:val="single" w:sz="6" w:space="0" w:color="auto"/>
              <w:left w:val="single" w:sz="6" w:space="0" w:color="auto"/>
              <w:bottom w:val="single" w:sz="6" w:space="0" w:color="auto"/>
              <w:right w:val="single" w:sz="6" w:space="0" w:color="auto"/>
            </w:tcBorders>
          </w:tcPr>
          <w:p w14:paraId="7961ED47" w14:textId="77777777" w:rsidR="001D53DB" w:rsidRPr="009709C5" w:rsidRDefault="001D53DB" w:rsidP="004E6117">
            <w:pPr>
              <w:pStyle w:val="TAC"/>
              <w:rPr>
                <w:ins w:id="9234" w:author="5674" w:date="2022-09-20T14:48:00Z"/>
              </w:rPr>
            </w:pPr>
            <w:ins w:id="9235" w:author="5674" w:date="2022-09-20T14:48:00Z">
              <w:r w:rsidRPr="009709C5">
                <w:t>Actual</w:t>
              </w:r>
            </w:ins>
          </w:p>
        </w:tc>
        <w:tc>
          <w:tcPr>
            <w:tcW w:w="992" w:type="dxa"/>
            <w:tcBorders>
              <w:top w:val="single" w:sz="6" w:space="0" w:color="auto"/>
              <w:left w:val="single" w:sz="6" w:space="0" w:color="auto"/>
              <w:bottom w:val="single" w:sz="6" w:space="0" w:color="auto"/>
              <w:right w:val="single" w:sz="6" w:space="0" w:color="auto"/>
            </w:tcBorders>
          </w:tcPr>
          <w:p w14:paraId="3CD8A5FE" w14:textId="77777777" w:rsidR="001D53DB" w:rsidRPr="009709C5" w:rsidRDefault="001D53DB" w:rsidP="004E6117">
            <w:pPr>
              <w:pStyle w:val="TAC"/>
              <w:rPr>
                <w:ins w:id="9236" w:author="5674" w:date="2022-09-20T14:48:00Z"/>
              </w:rPr>
            </w:pPr>
            <w:ins w:id="9237" w:author="5674" w:date="2022-09-20T14:48:00Z">
              <w:r w:rsidRPr="009709C5">
                <w:t>1.00</w:t>
              </w:r>
            </w:ins>
          </w:p>
        </w:tc>
        <w:tc>
          <w:tcPr>
            <w:tcW w:w="1210" w:type="dxa"/>
            <w:tcBorders>
              <w:top w:val="single" w:sz="6" w:space="0" w:color="auto"/>
              <w:left w:val="single" w:sz="6" w:space="0" w:color="auto"/>
              <w:bottom w:val="single" w:sz="6" w:space="0" w:color="auto"/>
              <w:right w:val="single" w:sz="6" w:space="0" w:color="auto"/>
            </w:tcBorders>
          </w:tcPr>
          <w:p w14:paraId="5E64DC03" w14:textId="77777777" w:rsidR="001D53DB" w:rsidRPr="009709C5" w:rsidRDefault="001D53DB" w:rsidP="004E6117">
            <w:pPr>
              <w:pStyle w:val="TAC"/>
              <w:rPr>
                <w:ins w:id="9238" w:author="5674" w:date="2022-09-20T14:48:00Z"/>
              </w:rPr>
            </w:pPr>
            <w:ins w:id="9239" w:author="5674" w:date="2022-09-20T14:48:00Z">
              <w:r w:rsidRPr="009709C5">
                <w:t>0.4</w:t>
              </w:r>
            </w:ins>
          </w:p>
        </w:tc>
      </w:tr>
      <w:tr w:rsidR="001D53DB" w:rsidRPr="009709C5" w14:paraId="38C8DABD" w14:textId="77777777" w:rsidTr="004E6117">
        <w:trPr>
          <w:cantSplit/>
          <w:tblHeader/>
          <w:jc w:val="center"/>
          <w:ins w:id="9240" w:author="5674" w:date="2022-09-20T14:48:00Z"/>
        </w:trPr>
        <w:tc>
          <w:tcPr>
            <w:tcW w:w="536" w:type="dxa"/>
            <w:tcBorders>
              <w:top w:val="single" w:sz="6" w:space="0" w:color="auto"/>
              <w:left w:val="single" w:sz="6" w:space="0" w:color="auto"/>
              <w:bottom w:val="single" w:sz="6" w:space="0" w:color="auto"/>
              <w:right w:val="single" w:sz="6" w:space="0" w:color="auto"/>
            </w:tcBorders>
          </w:tcPr>
          <w:p w14:paraId="1FB8F655" w14:textId="77777777" w:rsidR="001D53DB" w:rsidRPr="009709C5" w:rsidDel="00842179" w:rsidRDefault="001D53DB" w:rsidP="004E6117">
            <w:pPr>
              <w:pStyle w:val="TAL"/>
              <w:rPr>
                <w:ins w:id="9241" w:author="5674" w:date="2022-09-20T14:48:00Z"/>
                <w:lang w:eastAsia="ja-JP"/>
              </w:rPr>
            </w:pPr>
            <w:ins w:id="9242" w:author="5674" w:date="2022-09-20T14:48:00Z">
              <w:r w:rsidRPr="009709C5">
                <w:rPr>
                  <w:lang w:eastAsia="ja-JP"/>
                </w:rPr>
                <w:lastRenderedPageBreak/>
                <w:t>38</w:t>
              </w:r>
            </w:ins>
          </w:p>
        </w:tc>
        <w:tc>
          <w:tcPr>
            <w:tcW w:w="2949" w:type="dxa"/>
            <w:tcBorders>
              <w:top w:val="single" w:sz="6" w:space="0" w:color="auto"/>
              <w:left w:val="single" w:sz="6" w:space="0" w:color="auto"/>
              <w:bottom w:val="single" w:sz="6" w:space="0" w:color="auto"/>
              <w:right w:val="single" w:sz="6" w:space="0" w:color="auto"/>
            </w:tcBorders>
            <w:vAlign w:val="center"/>
          </w:tcPr>
          <w:p w14:paraId="15CEED9A" w14:textId="77777777" w:rsidR="001D53DB" w:rsidRPr="009709C5" w:rsidRDefault="001D53DB" w:rsidP="004E6117">
            <w:pPr>
              <w:pStyle w:val="TAL"/>
              <w:rPr>
                <w:ins w:id="9243" w:author="5674" w:date="2022-09-20T14:48:00Z"/>
              </w:rPr>
            </w:pPr>
            <w:ins w:id="9244" w:author="5674" w:date="2022-09-20T14:48:00Z">
              <w:r w:rsidRPr="009709C5">
                <w:t>Standing wave between reference calibration antenna and measurement antenna</w:t>
              </w:r>
            </w:ins>
          </w:p>
        </w:tc>
        <w:tc>
          <w:tcPr>
            <w:tcW w:w="1134" w:type="dxa"/>
            <w:tcBorders>
              <w:top w:val="single" w:sz="6" w:space="0" w:color="auto"/>
              <w:left w:val="single" w:sz="6" w:space="0" w:color="auto"/>
              <w:bottom w:val="single" w:sz="6" w:space="0" w:color="auto"/>
              <w:right w:val="single" w:sz="6" w:space="0" w:color="auto"/>
            </w:tcBorders>
          </w:tcPr>
          <w:p w14:paraId="3E7DF4CD" w14:textId="77777777" w:rsidR="001D53DB" w:rsidRPr="009709C5" w:rsidRDefault="001D53DB" w:rsidP="004E6117">
            <w:pPr>
              <w:pStyle w:val="TAC"/>
              <w:rPr>
                <w:ins w:id="9245" w:author="5674" w:date="2022-09-20T14:48:00Z"/>
              </w:rPr>
            </w:pPr>
            <w:ins w:id="9246"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01253DBC" w14:textId="77777777" w:rsidR="001D53DB" w:rsidRPr="009709C5" w:rsidRDefault="001D53DB" w:rsidP="004E6117">
            <w:pPr>
              <w:pStyle w:val="TAC"/>
              <w:rPr>
                <w:ins w:id="9247" w:author="5674" w:date="2022-09-20T14:48:00Z"/>
              </w:rPr>
            </w:pPr>
            <w:ins w:id="9248" w:author="5674" w:date="2022-09-20T14:48:00Z">
              <w:r w:rsidRPr="009709C5">
                <w:t>U-shaped</w:t>
              </w:r>
            </w:ins>
          </w:p>
        </w:tc>
        <w:tc>
          <w:tcPr>
            <w:tcW w:w="992" w:type="dxa"/>
            <w:tcBorders>
              <w:top w:val="single" w:sz="6" w:space="0" w:color="auto"/>
              <w:left w:val="single" w:sz="6" w:space="0" w:color="auto"/>
              <w:bottom w:val="single" w:sz="6" w:space="0" w:color="auto"/>
              <w:right w:val="single" w:sz="6" w:space="0" w:color="auto"/>
            </w:tcBorders>
          </w:tcPr>
          <w:p w14:paraId="0CBDFFEF" w14:textId="77777777" w:rsidR="001D53DB" w:rsidRPr="009709C5" w:rsidRDefault="001D53DB" w:rsidP="004E6117">
            <w:pPr>
              <w:pStyle w:val="TAC"/>
              <w:rPr>
                <w:ins w:id="9249" w:author="5674" w:date="2022-09-20T14:48:00Z"/>
              </w:rPr>
            </w:pPr>
            <w:ins w:id="9250" w:author="5674" w:date="2022-09-20T14:48:00Z">
              <w:r w:rsidRPr="009709C5">
                <w:t>1.41</w:t>
              </w:r>
            </w:ins>
          </w:p>
        </w:tc>
        <w:tc>
          <w:tcPr>
            <w:tcW w:w="1210" w:type="dxa"/>
            <w:tcBorders>
              <w:top w:val="single" w:sz="6" w:space="0" w:color="auto"/>
              <w:left w:val="single" w:sz="6" w:space="0" w:color="auto"/>
              <w:bottom w:val="single" w:sz="6" w:space="0" w:color="auto"/>
              <w:right w:val="single" w:sz="6" w:space="0" w:color="auto"/>
            </w:tcBorders>
          </w:tcPr>
          <w:p w14:paraId="701034DC" w14:textId="77777777" w:rsidR="001D53DB" w:rsidRPr="009709C5" w:rsidRDefault="001D53DB" w:rsidP="004E6117">
            <w:pPr>
              <w:pStyle w:val="TAC"/>
              <w:rPr>
                <w:ins w:id="9251" w:author="5674" w:date="2022-09-20T14:48:00Z"/>
              </w:rPr>
            </w:pPr>
            <w:ins w:id="9252" w:author="5674" w:date="2022-09-20T14:48:00Z">
              <w:r w:rsidRPr="009709C5">
                <w:t>0.00</w:t>
              </w:r>
            </w:ins>
          </w:p>
        </w:tc>
      </w:tr>
      <w:tr w:rsidR="001D53DB" w:rsidRPr="009709C5" w14:paraId="3A553D56" w14:textId="77777777" w:rsidTr="004E6117">
        <w:trPr>
          <w:cantSplit/>
          <w:tblHeader/>
          <w:jc w:val="center"/>
          <w:ins w:id="9253" w:author="5674" w:date="2022-09-20T14:48:00Z"/>
        </w:trPr>
        <w:tc>
          <w:tcPr>
            <w:tcW w:w="536" w:type="dxa"/>
            <w:tcBorders>
              <w:top w:val="single" w:sz="6" w:space="0" w:color="auto"/>
              <w:left w:val="single" w:sz="6" w:space="0" w:color="auto"/>
              <w:bottom w:val="single" w:sz="6" w:space="0" w:color="auto"/>
              <w:right w:val="single" w:sz="6" w:space="0" w:color="auto"/>
            </w:tcBorders>
          </w:tcPr>
          <w:p w14:paraId="0C7C5BCE" w14:textId="77777777" w:rsidR="001D53DB" w:rsidRPr="009709C5" w:rsidDel="00842179" w:rsidRDefault="001D53DB" w:rsidP="004E6117">
            <w:pPr>
              <w:pStyle w:val="TAL"/>
              <w:rPr>
                <w:ins w:id="9254" w:author="5674" w:date="2022-09-20T14:48:00Z"/>
                <w:lang w:eastAsia="ja-JP"/>
              </w:rPr>
            </w:pPr>
            <w:ins w:id="9255" w:author="5674" w:date="2022-09-20T14:48:00Z">
              <w:r w:rsidRPr="009709C5">
                <w:rPr>
                  <w:lang w:eastAsia="ja-JP"/>
                </w:rPr>
                <w:t>39</w:t>
              </w:r>
            </w:ins>
          </w:p>
        </w:tc>
        <w:tc>
          <w:tcPr>
            <w:tcW w:w="2949" w:type="dxa"/>
            <w:tcBorders>
              <w:top w:val="single" w:sz="6" w:space="0" w:color="auto"/>
              <w:left w:val="single" w:sz="6" w:space="0" w:color="auto"/>
              <w:bottom w:val="single" w:sz="6" w:space="0" w:color="auto"/>
              <w:right w:val="single" w:sz="6" w:space="0" w:color="auto"/>
            </w:tcBorders>
            <w:vAlign w:val="center"/>
          </w:tcPr>
          <w:p w14:paraId="19DAAAD5" w14:textId="77777777" w:rsidR="001D53DB" w:rsidRPr="009709C5" w:rsidRDefault="001D53DB" w:rsidP="004E6117">
            <w:pPr>
              <w:pStyle w:val="TAL"/>
              <w:rPr>
                <w:ins w:id="9256" w:author="5674" w:date="2022-09-20T14:48:00Z"/>
              </w:rPr>
            </w:pPr>
            <w:ins w:id="9257" w:author="5674" w:date="2022-09-20T14:48:00Z">
              <w:r w:rsidRPr="009709C5">
                <w:t>Influence of the calibration antenna feed cable</w:t>
              </w:r>
            </w:ins>
          </w:p>
        </w:tc>
        <w:tc>
          <w:tcPr>
            <w:tcW w:w="1134" w:type="dxa"/>
            <w:tcBorders>
              <w:top w:val="single" w:sz="6" w:space="0" w:color="auto"/>
              <w:left w:val="single" w:sz="6" w:space="0" w:color="auto"/>
              <w:bottom w:val="single" w:sz="6" w:space="0" w:color="auto"/>
              <w:right w:val="single" w:sz="6" w:space="0" w:color="auto"/>
            </w:tcBorders>
          </w:tcPr>
          <w:p w14:paraId="74D85B4F" w14:textId="77777777" w:rsidR="001D53DB" w:rsidRPr="009709C5" w:rsidRDefault="001D53DB" w:rsidP="004E6117">
            <w:pPr>
              <w:pStyle w:val="TAC"/>
              <w:rPr>
                <w:ins w:id="9258" w:author="5674" w:date="2022-09-20T14:48:00Z"/>
              </w:rPr>
            </w:pPr>
            <w:ins w:id="9259" w:author="5674" w:date="2022-09-20T14:48:00Z">
              <w:r w:rsidRPr="009709C5">
                <w:t>0.14</w:t>
              </w:r>
            </w:ins>
          </w:p>
        </w:tc>
        <w:tc>
          <w:tcPr>
            <w:tcW w:w="1560" w:type="dxa"/>
            <w:tcBorders>
              <w:top w:val="single" w:sz="6" w:space="0" w:color="auto"/>
              <w:left w:val="single" w:sz="6" w:space="0" w:color="auto"/>
              <w:bottom w:val="single" w:sz="6" w:space="0" w:color="auto"/>
              <w:right w:val="single" w:sz="6" w:space="0" w:color="auto"/>
            </w:tcBorders>
          </w:tcPr>
          <w:p w14:paraId="2B33CCCD" w14:textId="77777777" w:rsidR="001D53DB" w:rsidRPr="009709C5" w:rsidRDefault="001D53DB" w:rsidP="004E6117">
            <w:pPr>
              <w:pStyle w:val="TAC"/>
              <w:rPr>
                <w:ins w:id="9260" w:author="5674" w:date="2022-09-20T14:48:00Z"/>
              </w:rPr>
            </w:pPr>
            <w:ins w:id="9261"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7D44ABE9" w14:textId="77777777" w:rsidR="001D53DB" w:rsidRPr="009709C5" w:rsidRDefault="001D53DB" w:rsidP="004E6117">
            <w:pPr>
              <w:pStyle w:val="TAC"/>
              <w:rPr>
                <w:ins w:id="9262" w:author="5674" w:date="2022-09-20T14:48:00Z"/>
              </w:rPr>
            </w:pPr>
            <w:ins w:id="9263"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4E8408DF" w14:textId="77777777" w:rsidR="001D53DB" w:rsidRPr="009709C5" w:rsidRDefault="001D53DB" w:rsidP="004E6117">
            <w:pPr>
              <w:pStyle w:val="TAC"/>
              <w:rPr>
                <w:ins w:id="9264" w:author="5674" w:date="2022-09-20T14:48:00Z"/>
              </w:rPr>
            </w:pPr>
            <w:ins w:id="9265" w:author="5674" w:date="2022-09-20T14:48:00Z">
              <w:r w:rsidRPr="009709C5">
                <w:t>0.07</w:t>
              </w:r>
            </w:ins>
          </w:p>
        </w:tc>
      </w:tr>
      <w:tr w:rsidR="001D53DB" w:rsidRPr="009709C5" w14:paraId="7B861EE1" w14:textId="77777777" w:rsidTr="004E6117">
        <w:trPr>
          <w:cantSplit/>
          <w:tblHeader/>
          <w:jc w:val="center"/>
          <w:ins w:id="9266" w:author="5674" w:date="2022-09-20T14:48:00Z"/>
        </w:trPr>
        <w:tc>
          <w:tcPr>
            <w:tcW w:w="536" w:type="dxa"/>
            <w:tcBorders>
              <w:top w:val="single" w:sz="6" w:space="0" w:color="auto"/>
              <w:left w:val="single" w:sz="6" w:space="0" w:color="auto"/>
              <w:bottom w:val="single" w:sz="6" w:space="0" w:color="auto"/>
              <w:right w:val="single" w:sz="6" w:space="0" w:color="auto"/>
            </w:tcBorders>
          </w:tcPr>
          <w:p w14:paraId="731EDC6A" w14:textId="77777777" w:rsidR="001D53DB" w:rsidRPr="009709C5" w:rsidRDefault="001D53DB" w:rsidP="004E6117">
            <w:pPr>
              <w:pStyle w:val="TAL"/>
              <w:rPr>
                <w:ins w:id="9267" w:author="5674" w:date="2022-09-20T14:48:00Z"/>
              </w:rPr>
            </w:pPr>
            <w:ins w:id="9268" w:author="5674" w:date="2022-09-20T14:48:00Z">
              <w:r w:rsidRPr="009709C5">
                <w:rPr>
                  <w:lang w:eastAsia="ja-JP"/>
                </w:rPr>
                <w:t>40</w:t>
              </w:r>
            </w:ins>
          </w:p>
        </w:tc>
        <w:tc>
          <w:tcPr>
            <w:tcW w:w="2949" w:type="dxa"/>
            <w:tcBorders>
              <w:top w:val="single" w:sz="6" w:space="0" w:color="auto"/>
              <w:left w:val="single" w:sz="6" w:space="0" w:color="auto"/>
              <w:bottom w:val="single" w:sz="6" w:space="0" w:color="auto"/>
              <w:right w:val="single" w:sz="6" w:space="0" w:color="auto"/>
            </w:tcBorders>
          </w:tcPr>
          <w:p w14:paraId="01FAB5FD" w14:textId="77777777" w:rsidR="001D53DB" w:rsidRPr="009709C5" w:rsidRDefault="001D53DB" w:rsidP="004E6117">
            <w:pPr>
              <w:pStyle w:val="TAL"/>
              <w:rPr>
                <w:ins w:id="9269" w:author="5674" w:date="2022-09-20T14:48:00Z"/>
              </w:rPr>
            </w:pPr>
            <w:ins w:id="9270" w:author="5674" w:date="2022-09-20T14:48:00Z">
              <w:r w:rsidRPr="009709C5">
                <w:t>Insertion Loss Variation</w:t>
              </w:r>
            </w:ins>
          </w:p>
        </w:tc>
        <w:tc>
          <w:tcPr>
            <w:tcW w:w="1134" w:type="dxa"/>
            <w:tcBorders>
              <w:top w:val="single" w:sz="6" w:space="0" w:color="auto"/>
              <w:left w:val="single" w:sz="6" w:space="0" w:color="auto"/>
              <w:bottom w:val="single" w:sz="6" w:space="0" w:color="auto"/>
              <w:right w:val="single" w:sz="6" w:space="0" w:color="auto"/>
            </w:tcBorders>
          </w:tcPr>
          <w:p w14:paraId="0A24588C" w14:textId="77777777" w:rsidR="001D53DB" w:rsidRPr="009709C5" w:rsidRDefault="001D53DB" w:rsidP="004E6117">
            <w:pPr>
              <w:pStyle w:val="TAC"/>
              <w:rPr>
                <w:ins w:id="9271" w:author="5674" w:date="2022-09-20T14:48:00Z"/>
              </w:rPr>
            </w:pPr>
            <w:ins w:id="9272"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2F6597BA" w14:textId="77777777" w:rsidR="001D53DB" w:rsidRPr="009709C5" w:rsidRDefault="001D53DB" w:rsidP="004E6117">
            <w:pPr>
              <w:pStyle w:val="TAC"/>
              <w:rPr>
                <w:ins w:id="9273" w:author="5674" w:date="2022-09-20T14:48:00Z"/>
              </w:rPr>
            </w:pPr>
            <w:ins w:id="9274"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677A9320" w14:textId="77777777" w:rsidR="001D53DB" w:rsidRPr="009709C5" w:rsidRDefault="001D53DB" w:rsidP="004E6117">
            <w:pPr>
              <w:pStyle w:val="TAC"/>
              <w:rPr>
                <w:ins w:id="9275" w:author="5674" w:date="2022-09-20T14:48:00Z"/>
              </w:rPr>
            </w:pPr>
            <w:ins w:id="9276"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646B180A" w14:textId="77777777" w:rsidR="001D53DB" w:rsidRPr="009709C5" w:rsidRDefault="001D53DB" w:rsidP="004E6117">
            <w:pPr>
              <w:pStyle w:val="TAC"/>
              <w:rPr>
                <w:ins w:id="9277" w:author="5674" w:date="2022-09-20T14:48:00Z"/>
              </w:rPr>
            </w:pPr>
            <w:ins w:id="9278" w:author="5674" w:date="2022-09-20T14:48:00Z">
              <w:r w:rsidRPr="009709C5">
                <w:t>0.00</w:t>
              </w:r>
            </w:ins>
          </w:p>
        </w:tc>
      </w:tr>
      <w:tr w:rsidR="001D53DB" w:rsidRPr="009709C5" w14:paraId="4E81A461" w14:textId="77777777" w:rsidTr="004E6117">
        <w:trPr>
          <w:cantSplit/>
          <w:tblHeader/>
          <w:jc w:val="center"/>
          <w:ins w:id="9279" w:author="5674" w:date="2022-09-20T14:48:00Z"/>
        </w:trPr>
        <w:tc>
          <w:tcPr>
            <w:tcW w:w="8381" w:type="dxa"/>
            <w:gridSpan w:val="6"/>
            <w:tcBorders>
              <w:top w:val="single" w:sz="6" w:space="0" w:color="auto"/>
              <w:left w:val="single" w:sz="6" w:space="0" w:color="auto"/>
              <w:bottom w:val="single" w:sz="6" w:space="0" w:color="auto"/>
              <w:right w:val="single" w:sz="6" w:space="0" w:color="auto"/>
            </w:tcBorders>
          </w:tcPr>
          <w:p w14:paraId="635BA97A" w14:textId="77777777" w:rsidR="001D53DB" w:rsidRPr="009709C5" w:rsidRDefault="001D53DB" w:rsidP="004E6117">
            <w:pPr>
              <w:pStyle w:val="TAH"/>
              <w:rPr>
                <w:ins w:id="9280" w:author="5674" w:date="2022-09-20T14:48:00Z"/>
              </w:rPr>
            </w:pPr>
            <w:ins w:id="9281" w:author="5674" w:date="2022-09-20T14:48:00Z">
              <w:r w:rsidRPr="009709C5">
                <w:t>Stage 1: Calibration measurement (Modulated Interferer Signal contributions)</w:t>
              </w:r>
            </w:ins>
          </w:p>
        </w:tc>
      </w:tr>
      <w:tr w:rsidR="001D53DB" w:rsidRPr="009709C5" w14:paraId="42A75AC8" w14:textId="77777777" w:rsidTr="004E6117">
        <w:trPr>
          <w:cantSplit/>
          <w:tblHeader/>
          <w:jc w:val="center"/>
          <w:ins w:id="9282" w:author="5674" w:date="2022-09-20T14:48:00Z"/>
        </w:trPr>
        <w:tc>
          <w:tcPr>
            <w:tcW w:w="536" w:type="dxa"/>
            <w:tcBorders>
              <w:top w:val="single" w:sz="6" w:space="0" w:color="auto"/>
              <w:left w:val="single" w:sz="6" w:space="0" w:color="auto"/>
              <w:bottom w:val="single" w:sz="6" w:space="0" w:color="auto"/>
              <w:right w:val="single" w:sz="6" w:space="0" w:color="auto"/>
            </w:tcBorders>
          </w:tcPr>
          <w:p w14:paraId="5E8C0F21" w14:textId="77777777" w:rsidR="001D53DB" w:rsidRPr="009709C5" w:rsidRDefault="001D53DB" w:rsidP="004E6117">
            <w:pPr>
              <w:pStyle w:val="TAL"/>
              <w:rPr>
                <w:ins w:id="9283" w:author="5674" w:date="2022-09-20T14:48:00Z"/>
                <w:lang w:eastAsia="zh-CN"/>
              </w:rPr>
            </w:pPr>
            <w:ins w:id="9284" w:author="5674" w:date="2022-09-20T14:48:00Z">
              <w:r w:rsidRPr="009709C5">
                <w:rPr>
                  <w:lang w:eastAsia="ja-JP"/>
                </w:rPr>
                <w:t>41</w:t>
              </w:r>
            </w:ins>
          </w:p>
        </w:tc>
        <w:tc>
          <w:tcPr>
            <w:tcW w:w="2949" w:type="dxa"/>
            <w:tcBorders>
              <w:top w:val="single" w:sz="6" w:space="0" w:color="auto"/>
              <w:left w:val="single" w:sz="6" w:space="0" w:color="auto"/>
              <w:bottom w:val="single" w:sz="6" w:space="0" w:color="auto"/>
              <w:right w:val="single" w:sz="6" w:space="0" w:color="auto"/>
            </w:tcBorders>
            <w:vAlign w:val="center"/>
          </w:tcPr>
          <w:p w14:paraId="3E2D426D" w14:textId="77777777" w:rsidR="001D53DB" w:rsidRPr="009709C5" w:rsidRDefault="001D53DB" w:rsidP="004E6117">
            <w:pPr>
              <w:pStyle w:val="TAL"/>
              <w:rPr>
                <w:ins w:id="9285" w:author="5674" w:date="2022-09-20T14:48:00Z"/>
              </w:rPr>
            </w:pPr>
            <w:ins w:id="9286" w:author="5674" w:date="2022-09-20T14:48:00Z">
              <w:r w:rsidRPr="009709C5">
                <w:t xml:space="preserve">Mismatch </w:t>
              </w:r>
            </w:ins>
          </w:p>
        </w:tc>
        <w:tc>
          <w:tcPr>
            <w:tcW w:w="1134" w:type="dxa"/>
            <w:tcBorders>
              <w:top w:val="single" w:sz="6" w:space="0" w:color="auto"/>
              <w:left w:val="single" w:sz="6" w:space="0" w:color="auto"/>
              <w:bottom w:val="single" w:sz="6" w:space="0" w:color="auto"/>
              <w:right w:val="single" w:sz="6" w:space="0" w:color="auto"/>
            </w:tcBorders>
          </w:tcPr>
          <w:p w14:paraId="695A167A" w14:textId="77777777" w:rsidR="001D53DB" w:rsidRPr="009709C5" w:rsidRDefault="001D53DB" w:rsidP="004E6117">
            <w:pPr>
              <w:pStyle w:val="TAC"/>
              <w:rPr>
                <w:ins w:id="9287" w:author="5674" w:date="2022-09-20T14:48:00Z"/>
              </w:rPr>
            </w:pPr>
            <w:ins w:id="9288"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401D4014" w14:textId="77777777" w:rsidR="001D53DB" w:rsidRPr="009709C5" w:rsidRDefault="001D53DB" w:rsidP="004E6117">
            <w:pPr>
              <w:pStyle w:val="TAC"/>
              <w:rPr>
                <w:ins w:id="9289" w:author="5674" w:date="2022-09-20T14:48:00Z"/>
              </w:rPr>
            </w:pPr>
            <w:ins w:id="9290" w:author="5674" w:date="2022-09-20T14:48:00Z">
              <w:r w:rsidRPr="009709C5">
                <w:t>U-shaped</w:t>
              </w:r>
            </w:ins>
          </w:p>
        </w:tc>
        <w:tc>
          <w:tcPr>
            <w:tcW w:w="992" w:type="dxa"/>
            <w:tcBorders>
              <w:top w:val="single" w:sz="6" w:space="0" w:color="auto"/>
              <w:left w:val="single" w:sz="6" w:space="0" w:color="auto"/>
              <w:bottom w:val="single" w:sz="6" w:space="0" w:color="auto"/>
              <w:right w:val="single" w:sz="6" w:space="0" w:color="auto"/>
            </w:tcBorders>
          </w:tcPr>
          <w:p w14:paraId="3D301F79" w14:textId="77777777" w:rsidR="001D53DB" w:rsidRPr="009709C5" w:rsidRDefault="001D53DB" w:rsidP="004E6117">
            <w:pPr>
              <w:pStyle w:val="TAC"/>
              <w:rPr>
                <w:ins w:id="9291" w:author="5674" w:date="2022-09-20T14:48:00Z"/>
              </w:rPr>
            </w:pPr>
            <w:ins w:id="9292" w:author="5674" w:date="2022-09-20T14:48:00Z">
              <w:r w:rsidRPr="009709C5">
                <w:t>1.41</w:t>
              </w:r>
            </w:ins>
          </w:p>
        </w:tc>
        <w:tc>
          <w:tcPr>
            <w:tcW w:w="1210" w:type="dxa"/>
            <w:tcBorders>
              <w:top w:val="single" w:sz="6" w:space="0" w:color="auto"/>
              <w:left w:val="single" w:sz="6" w:space="0" w:color="auto"/>
              <w:bottom w:val="single" w:sz="6" w:space="0" w:color="auto"/>
              <w:right w:val="single" w:sz="6" w:space="0" w:color="auto"/>
            </w:tcBorders>
          </w:tcPr>
          <w:p w14:paraId="7A34477C" w14:textId="77777777" w:rsidR="001D53DB" w:rsidRPr="009709C5" w:rsidRDefault="001D53DB" w:rsidP="004E6117">
            <w:pPr>
              <w:pStyle w:val="TAC"/>
              <w:rPr>
                <w:ins w:id="9293" w:author="5674" w:date="2022-09-20T14:48:00Z"/>
              </w:rPr>
            </w:pPr>
            <w:ins w:id="9294" w:author="5674" w:date="2022-09-20T14:48:00Z">
              <w:r w:rsidRPr="009709C5">
                <w:t>0.00</w:t>
              </w:r>
            </w:ins>
          </w:p>
        </w:tc>
      </w:tr>
      <w:tr w:rsidR="001D53DB" w:rsidRPr="009709C5" w14:paraId="67100393" w14:textId="77777777" w:rsidTr="004E6117">
        <w:trPr>
          <w:cantSplit/>
          <w:tblHeader/>
          <w:jc w:val="center"/>
          <w:ins w:id="9295" w:author="5674" w:date="2022-09-20T14:48:00Z"/>
        </w:trPr>
        <w:tc>
          <w:tcPr>
            <w:tcW w:w="536" w:type="dxa"/>
            <w:tcBorders>
              <w:top w:val="single" w:sz="6" w:space="0" w:color="auto"/>
              <w:left w:val="single" w:sz="6" w:space="0" w:color="auto"/>
              <w:bottom w:val="single" w:sz="6" w:space="0" w:color="auto"/>
              <w:right w:val="single" w:sz="6" w:space="0" w:color="auto"/>
            </w:tcBorders>
          </w:tcPr>
          <w:p w14:paraId="29527284" w14:textId="77777777" w:rsidR="001D53DB" w:rsidRPr="009709C5" w:rsidRDefault="001D53DB" w:rsidP="004E6117">
            <w:pPr>
              <w:pStyle w:val="TAL"/>
              <w:rPr>
                <w:ins w:id="9296" w:author="5674" w:date="2022-09-20T14:48:00Z"/>
                <w:lang w:eastAsia="zh-CN"/>
              </w:rPr>
            </w:pPr>
            <w:ins w:id="9297" w:author="5674" w:date="2022-09-20T14:48:00Z">
              <w:r w:rsidRPr="009709C5">
                <w:rPr>
                  <w:lang w:eastAsia="ja-JP"/>
                </w:rPr>
                <w:t>42</w:t>
              </w:r>
            </w:ins>
          </w:p>
        </w:tc>
        <w:tc>
          <w:tcPr>
            <w:tcW w:w="2949" w:type="dxa"/>
            <w:tcBorders>
              <w:top w:val="single" w:sz="6" w:space="0" w:color="auto"/>
              <w:left w:val="single" w:sz="6" w:space="0" w:color="auto"/>
              <w:bottom w:val="single" w:sz="6" w:space="0" w:color="auto"/>
              <w:right w:val="single" w:sz="6" w:space="0" w:color="auto"/>
            </w:tcBorders>
            <w:vAlign w:val="center"/>
          </w:tcPr>
          <w:p w14:paraId="5AFFECD8" w14:textId="77777777" w:rsidR="001D53DB" w:rsidRPr="009709C5" w:rsidRDefault="001D53DB" w:rsidP="004E6117">
            <w:pPr>
              <w:pStyle w:val="TAL"/>
              <w:rPr>
                <w:ins w:id="9298" w:author="5674" w:date="2022-09-20T14:48:00Z"/>
              </w:rPr>
            </w:pPr>
            <w:ins w:id="9299" w:author="5674" w:date="2022-09-20T14:48:00Z">
              <w:r w:rsidRPr="009709C5">
                <w:t>Amplifier Uncertainties</w:t>
              </w:r>
            </w:ins>
          </w:p>
        </w:tc>
        <w:tc>
          <w:tcPr>
            <w:tcW w:w="1134" w:type="dxa"/>
            <w:tcBorders>
              <w:top w:val="single" w:sz="6" w:space="0" w:color="auto"/>
              <w:left w:val="single" w:sz="6" w:space="0" w:color="auto"/>
              <w:bottom w:val="single" w:sz="6" w:space="0" w:color="auto"/>
              <w:right w:val="single" w:sz="6" w:space="0" w:color="auto"/>
            </w:tcBorders>
          </w:tcPr>
          <w:p w14:paraId="272E11D5" w14:textId="77777777" w:rsidR="001D53DB" w:rsidRPr="009709C5" w:rsidRDefault="001D53DB" w:rsidP="004E6117">
            <w:pPr>
              <w:pStyle w:val="TAC"/>
              <w:rPr>
                <w:ins w:id="9300" w:author="5674" w:date="2022-09-20T14:48:00Z"/>
              </w:rPr>
            </w:pPr>
            <w:ins w:id="9301"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2D6ED96B" w14:textId="77777777" w:rsidR="001D53DB" w:rsidRPr="009709C5" w:rsidRDefault="001D53DB" w:rsidP="004E6117">
            <w:pPr>
              <w:pStyle w:val="TAC"/>
              <w:rPr>
                <w:ins w:id="9302" w:author="5674" w:date="2022-09-20T14:48:00Z"/>
              </w:rPr>
            </w:pPr>
            <w:ins w:id="9303"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1097AAD3" w14:textId="77777777" w:rsidR="001D53DB" w:rsidRPr="009709C5" w:rsidRDefault="001D53DB" w:rsidP="004E6117">
            <w:pPr>
              <w:pStyle w:val="TAC"/>
              <w:rPr>
                <w:ins w:id="9304" w:author="5674" w:date="2022-09-20T14:48:00Z"/>
              </w:rPr>
            </w:pPr>
            <w:ins w:id="9305"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25812909" w14:textId="77777777" w:rsidR="001D53DB" w:rsidRPr="009709C5" w:rsidRDefault="001D53DB" w:rsidP="004E6117">
            <w:pPr>
              <w:pStyle w:val="TAC"/>
              <w:rPr>
                <w:ins w:id="9306" w:author="5674" w:date="2022-09-20T14:48:00Z"/>
              </w:rPr>
            </w:pPr>
            <w:ins w:id="9307" w:author="5674" w:date="2022-09-20T14:48:00Z">
              <w:r w:rsidRPr="009709C5">
                <w:t>0.00</w:t>
              </w:r>
            </w:ins>
          </w:p>
        </w:tc>
      </w:tr>
      <w:tr w:rsidR="001D53DB" w:rsidRPr="009709C5" w14:paraId="7F8C8E23" w14:textId="77777777" w:rsidTr="004E6117">
        <w:trPr>
          <w:cantSplit/>
          <w:tblHeader/>
          <w:jc w:val="center"/>
          <w:ins w:id="9308" w:author="5674" w:date="2022-09-20T14:48:00Z"/>
        </w:trPr>
        <w:tc>
          <w:tcPr>
            <w:tcW w:w="536" w:type="dxa"/>
            <w:tcBorders>
              <w:top w:val="single" w:sz="6" w:space="0" w:color="auto"/>
              <w:left w:val="single" w:sz="6" w:space="0" w:color="auto"/>
              <w:bottom w:val="single" w:sz="6" w:space="0" w:color="auto"/>
              <w:right w:val="single" w:sz="6" w:space="0" w:color="auto"/>
            </w:tcBorders>
          </w:tcPr>
          <w:p w14:paraId="6C661F47" w14:textId="77777777" w:rsidR="001D53DB" w:rsidRPr="009709C5" w:rsidRDefault="001D53DB" w:rsidP="004E6117">
            <w:pPr>
              <w:pStyle w:val="TAL"/>
              <w:rPr>
                <w:ins w:id="9309" w:author="5674" w:date="2022-09-20T14:48:00Z"/>
                <w:lang w:eastAsia="zh-CN"/>
              </w:rPr>
            </w:pPr>
            <w:ins w:id="9310" w:author="5674" w:date="2022-09-20T14:48:00Z">
              <w:r w:rsidRPr="009709C5">
                <w:rPr>
                  <w:lang w:eastAsia="ja-JP"/>
                </w:rPr>
                <w:t>43</w:t>
              </w:r>
            </w:ins>
          </w:p>
        </w:tc>
        <w:tc>
          <w:tcPr>
            <w:tcW w:w="2949" w:type="dxa"/>
            <w:tcBorders>
              <w:top w:val="single" w:sz="6" w:space="0" w:color="auto"/>
              <w:left w:val="single" w:sz="6" w:space="0" w:color="auto"/>
              <w:bottom w:val="single" w:sz="6" w:space="0" w:color="auto"/>
              <w:right w:val="single" w:sz="6" w:space="0" w:color="auto"/>
            </w:tcBorders>
            <w:vAlign w:val="center"/>
          </w:tcPr>
          <w:p w14:paraId="24CAD0D2" w14:textId="77777777" w:rsidR="001D53DB" w:rsidRPr="009709C5" w:rsidRDefault="001D53DB" w:rsidP="004E6117">
            <w:pPr>
              <w:pStyle w:val="TAL"/>
              <w:rPr>
                <w:ins w:id="9311" w:author="5674" w:date="2022-09-20T14:48:00Z"/>
              </w:rPr>
            </w:pPr>
            <w:ins w:id="9312" w:author="5674" w:date="2022-09-20T14:48:00Z">
              <w:r w:rsidRPr="009709C5">
                <w:t>Misalignment of positioning System</w:t>
              </w:r>
            </w:ins>
          </w:p>
        </w:tc>
        <w:tc>
          <w:tcPr>
            <w:tcW w:w="1134" w:type="dxa"/>
            <w:tcBorders>
              <w:top w:val="single" w:sz="6" w:space="0" w:color="auto"/>
              <w:left w:val="single" w:sz="6" w:space="0" w:color="auto"/>
              <w:bottom w:val="single" w:sz="6" w:space="0" w:color="auto"/>
              <w:right w:val="single" w:sz="6" w:space="0" w:color="auto"/>
            </w:tcBorders>
          </w:tcPr>
          <w:p w14:paraId="13B9BCAB" w14:textId="77777777" w:rsidR="001D53DB" w:rsidRPr="009709C5" w:rsidRDefault="001D53DB" w:rsidP="004E6117">
            <w:pPr>
              <w:pStyle w:val="TAC"/>
              <w:rPr>
                <w:ins w:id="9313" w:author="5674" w:date="2022-09-20T14:48:00Z"/>
              </w:rPr>
            </w:pPr>
            <w:ins w:id="9314"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57879E52" w14:textId="77777777" w:rsidR="001D53DB" w:rsidRPr="009709C5" w:rsidRDefault="001D53DB" w:rsidP="004E6117">
            <w:pPr>
              <w:pStyle w:val="TAC"/>
              <w:rPr>
                <w:ins w:id="9315" w:author="5674" w:date="2022-09-20T14:48:00Z"/>
              </w:rPr>
            </w:pPr>
            <w:ins w:id="9316"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08D1A475" w14:textId="77777777" w:rsidR="001D53DB" w:rsidRPr="009709C5" w:rsidRDefault="001D53DB" w:rsidP="004E6117">
            <w:pPr>
              <w:pStyle w:val="TAC"/>
              <w:rPr>
                <w:ins w:id="9317" w:author="5674" w:date="2022-09-20T14:48:00Z"/>
              </w:rPr>
            </w:pPr>
            <w:ins w:id="9318"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6D9EC8DC" w14:textId="77777777" w:rsidR="001D53DB" w:rsidRPr="009709C5" w:rsidRDefault="001D53DB" w:rsidP="004E6117">
            <w:pPr>
              <w:pStyle w:val="TAC"/>
              <w:rPr>
                <w:ins w:id="9319" w:author="5674" w:date="2022-09-20T14:48:00Z"/>
              </w:rPr>
            </w:pPr>
            <w:ins w:id="9320" w:author="5674" w:date="2022-09-20T14:48:00Z">
              <w:r w:rsidRPr="009709C5">
                <w:t>0.00</w:t>
              </w:r>
            </w:ins>
          </w:p>
        </w:tc>
      </w:tr>
      <w:tr w:rsidR="001D53DB" w:rsidRPr="009709C5" w14:paraId="4E1E8DD8" w14:textId="77777777" w:rsidTr="004E6117">
        <w:trPr>
          <w:cantSplit/>
          <w:tblHeader/>
          <w:jc w:val="center"/>
          <w:ins w:id="9321" w:author="5674" w:date="2022-09-20T14:48:00Z"/>
        </w:trPr>
        <w:tc>
          <w:tcPr>
            <w:tcW w:w="536" w:type="dxa"/>
            <w:tcBorders>
              <w:top w:val="single" w:sz="6" w:space="0" w:color="auto"/>
              <w:left w:val="single" w:sz="6" w:space="0" w:color="auto"/>
              <w:bottom w:val="single" w:sz="6" w:space="0" w:color="auto"/>
              <w:right w:val="single" w:sz="6" w:space="0" w:color="auto"/>
            </w:tcBorders>
          </w:tcPr>
          <w:p w14:paraId="4E35DC69" w14:textId="77777777" w:rsidR="001D53DB" w:rsidRPr="009709C5" w:rsidRDefault="001D53DB" w:rsidP="004E6117">
            <w:pPr>
              <w:pStyle w:val="TAL"/>
              <w:rPr>
                <w:ins w:id="9322" w:author="5674" w:date="2022-09-20T14:48:00Z"/>
                <w:lang w:eastAsia="zh-CN"/>
              </w:rPr>
            </w:pPr>
            <w:ins w:id="9323" w:author="5674" w:date="2022-09-20T14:48:00Z">
              <w:r w:rsidRPr="009709C5">
                <w:rPr>
                  <w:lang w:eastAsia="ja-JP"/>
                </w:rPr>
                <w:t>44</w:t>
              </w:r>
            </w:ins>
          </w:p>
        </w:tc>
        <w:tc>
          <w:tcPr>
            <w:tcW w:w="2949" w:type="dxa"/>
            <w:tcBorders>
              <w:top w:val="single" w:sz="6" w:space="0" w:color="auto"/>
              <w:left w:val="single" w:sz="6" w:space="0" w:color="auto"/>
              <w:bottom w:val="single" w:sz="6" w:space="0" w:color="auto"/>
              <w:right w:val="single" w:sz="6" w:space="0" w:color="auto"/>
            </w:tcBorders>
            <w:vAlign w:val="center"/>
          </w:tcPr>
          <w:p w14:paraId="03558030" w14:textId="77777777" w:rsidR="001D53DB" w:rsidRPr="009709C5" w:rsidRDefault="001D53DB" w:rsidP="004E6117">
            <w:pPr>
              <w:pStyle w:val="TAL"/>
              <w:rPr>
                <w:ins w:id="9324" w:author="5674" w:date="2022-09-20T14:48:00Z"/>
              </w:rPr>
            </w:pPr>
            <w:ins w:id="9325" w:author="5674" w:date="2022-09-20T14:48:00Z">
              <w:r w:rsidRPr="009709C5">
                <w:t>Uncertainty of the Network Analyzer</w:t>
              </w:r>
            </w:ins>
          </w:p>
        </w:tc>
        <w:tc>
          <w:tcPr>
            <w:tcW w:w="1134" w:type="dxa"/>
            <w:tcBorders>
              <w:top w:val="single" w:sz="6" w:space="0" w:color="auto"/>
              <w:left w:val="single" w:sz="6" w:space="0" w:color="auto"/>
              <w:bottom w:val="single" w:sz="6" w:space="0" w:color="auto"/>
              <w:right w:val="single" w:sz="6" w:space="0" w:color="auto"/>
            </w:tcBorders>
          </w:tcPr>
          <w:p w14:paraId="02237554" w14:textId="77777777" w:rsidR="001D53DB" w:rsidRPr="009709C5" w:rsidRDefault="001D53DB" w:rsidP="004E6117">
            <w:pPr>
              <w:pStyle w:val="TAC"/>
              <w:rPr>
                <w:ins w:id="9326" w:author="5674" w:date="2022-09-20T14:48:00Z"/>
              </w:rPr>
            </w:pPr>
            <w:ins w:id="9327" w:author="5674" w:date="2022-09-20T14:48:00Z">
              <w:r w:rsidRPr="00976BE6">
                <w:t>1.50</w:t>
              </w:r>
            </w:ins>
          </w:p>
        </w:tc>
        <w:tc>
          <w:tcPr>
            <w:tcW w:w="1560" w:type="dxa"/>
            <w:tcBorders>
              <w:top w:val="single" w:sz="6" w:space="0" w:color="auto"/>
              <w:left w:val="single" w:sz="6" w:space="0" w:color="auto"/>
              <w:bottom w:val="single" w:sz="6" w:space="0" w:color="auto"/>
              <w:right w:val="single" w:sz="6" w:space="0" w:color="auto"/>
            </w:tcBorders>
          </w:tcPr>
          <w:p w14:paraId="2558BA5C" w14:textId="77777777" w:rsidR="001D53DB" w:rsidRPr="009709C5" w:rsidRDefault="001D53DB" w:rsidP="004E6117">
            <w:pPr>
              <w:pStyle w:val="TAC"/>
              <w:rPr>
                <w:ins w:id="9328" w:author="5674" w:date="2022-09-20T14:48:00Z"/>
              </w:rPr>
            </w:pPr>
            <w:ins w:id="9329"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57F220A8" w14:textId="77777777" w:rsidR="001D53DB" w:rsidRPr="009709C5" w:rsidRDefault="001D53DB" w:rsidP="004E6117">
            <w:pPr>
              <w:pStyle w:val="TAC"/>
              <w:rPr>
                <w:ins w:id="9330" w:author="5674" w:date="2022-09-20T14:48:00Z"/>
              </w:rPr>
            </w:pPr>
            <w:ins w:id="9331"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7EDBB793" w14:textId="77777777" w:rsidR="001D53DB" w:rsidRPr="009709C5" w:rsidRDefault="001D53DB" w:rsidP="004E6117">
            <w:pPr>
              <w:pStyle w:val="TAC"/>
              <w:rPr>
                <w:ins w:id="9332" w:author="5674" w:date="2022-09-20T14:48:00Z"/>
              </w:rPr>
            </w:pPr>
            <w:ins w:id="9333" w:author="5674" w:date="2022-09-20T14:48:00Z">
              <w:r w:rsidRPr="00976BE6">
                <w:t>0.75</w:t>
              </w:r>
            </w:ins>
          </w:p>
        </w:tc>
      </w:tr>
      <w:tr w:rsidR="001D53DB" w:rsidRPr="009709C5" w14:paraId="200F9F86" w14:textId="77777777" w:rsidTr="004E6117">
        <w:trPr>
          <w:cantSplit/>
          <w:tblHeader/>
          <w:jc w:val="center"/>
          <w:ins w:id="9334" w:author="5674" w:date="2022-09-20T14:48:00Z"/>
        </w:trPr>
        <w:tc>
          <w:tcPr>
            <w:tcW w:w="536" w:type="dxa"/>
            <w:tcBorders>
              <w:top w:val="single" w:sz="6" w:space="0" w:color="auto"/>
              <w:left w:val="single" w:sz="6" w:space="0" w:color="auto"/>
              <w:bottom w:val="single" w:sz="6" w:space="0" w:color="auto"/>
              <w:right w:val="single" w:sz="6" w:space="0" w:color="auto"/>
            </w:tcBorders>
          </w:tcPr>
          <w:p w14:paraId="053472A9" w14:textId="77777777" w:rsidR="001D53DB" w:rsidRPr="009709C5" w:rsidRDefault="001D53DB" w:rsidP="004E6117">
            <w:pPr>
              <w:pStyle w:val="TAL"/>
              <w:rPr>
                <w:ins w:id="9335" w:author="5674" w:date="2022-09-20T14:48:00Z"/>
                <w:lang w:eastAsia="zh-CN"/>
              </w:rPr>
            </w:pPr>
            <w:ins w:id="9336" w:author="5674" w:date="2022-09-20T14:48:00Z">
              <w:r w:rsidRPr="009709C5">
                <w:rPr>
                  <w:lang w:eastAsia="ja-JP"/>
                </w:rPr>
                <w:t>45</w:t>
              </w:r>
            </w:ins>
          </w:p>
        </w:tc>
        <w:tc>
          <w:tcPr>
            <w:tcW w:w="2949" w:type="dxa"/>
            <w:tcBorders>
              <w:top w:val="single" w:sz="6" w:space="0" w:color="auto"/>
              <w:left w:val="single" w:sz="6" w:space="0" w:color="auto"/>
              <w:bottom w:val="single" w:sz="6" w:space="0" w:color="auto"/>
              <w:right w:val="single" w:sz="6" w:space="0" w:color="auto"/>
            </w:tcBorders>
            <w:vAlign w:val="center"/>
          </w:tcPr>
          <w:p w14:paraId="481F730B" w14:textId="77777777" w:rsidR="001D53DB" w:rsidRPr="009709C5" w:rsidRDefault="001D53DB" w:rsidP="004E6117">
            <w:pPr>
              <w:pStyle w:val="TAL"/>
              <w:rPr>
                <w:ins w:id="9337" w:author="5674" w:date="2022-09-20T14:48:00Z"/>
              </w:rPr>
            </w:pPr>
            <w:ins w:id="9338" w:author="5674" w:date="2022-09-20T14:48:00Z">
              <w:r w:rsidRPr="009709C5">
                <w:rPr>
                  <w:lang w:eastAsia="ja-JP"/>
                </w:rPr>
                <w:t>Uncertainty of the absolute gain of the calibration antenna</w:t>
              </w:r>
            </w:ins>
          </w:p>
        </w:tc>
        <w:tc>
          <w:tcPr>
            <w:tcW w:w="1134" w:type="dxa"/>
            <w:tcBorders>
              <w:top w:val="single" w:sz="6" w:space="0" w:color="auto"/>
              <w:left w:val="single" w:sz="6" w:space="0" w:color="auto"/>
              <w:bottom w:val="single" w:sz="6" w:space="0" w:color="auto"/>
              <w:right w:val="single" w:sz="6" w:space="0" w:color="auto"/>
            </w:tcBorders>
          </w:tcPr>
          <w:p w14:paraId="798D48EE" w14:textId="77777777" w:rsidR="001D53DB" w:rsidRPr="009709C5" w:rsidRDefault="001D53DB" w:rsidP="004E6117">
            <w:pPr>
              <w:pStyle w:val="TAC"/>
              <w:rPr>
                <w:ins w:id="9339" w:author="5674" w:date="2022-09-20T14:48:00Z"/>
              </w:rPr>
            </w:pPr>
            <w:ins w:id="9340" w:author="5674" w:date="2022-09-20T14:48:00Z">
              <w:r w:rsidRPr="009709C5">
                <w:t>0.60</w:t>
              </w:r>
            </w:ins>
          </w:p>
        </w:tc>
        <w:tc>
          <w:tcPr>
            <w:tcW w:w="1560" w:type="dxa"/>
            <w:tcBorders>
              <w:top w:val="single" w:sz="6" w:space="0" w:color="auto"/>
              <w:left w:val="single" w:sz="6" w:space="0" w:color="auto"/>
              <w:bottom w:val="single" w:sz="6" w:space="0" w:color="auto"/>
              <w:right w:val="single" w:sz="6" w:space="0" w:color="auto"/>
            </w:tcBorders>
          </w:tcPr>
          <w:p w14:paraId="3C33CDCB" w14:textId="77777777" w:rsidR="001D53DB" w:rsidRPr="009709C5" w:rsidRDefault="001D53DB" w:rsidP="004E6117">
            <w:pPr>
              <w:pStyle w:val="TAC"/>
              <w:rPr>
                <w:ins w:id="9341" w:author="5674" w:date="2022-09-20T14:48:00Z"/>
              </w:rPr>
            </w:pPr>
            <w:ins w:id="9342"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2A6ABDFD" w14:textId="77777777" w:rsidR="001D53DB" w:rsidRPr="009709C5" w:rsidRDefault="001D53DB" w:rsidP="004E6117">
            <w:pPr>
              <w:pStyle w:val="TAC"/>
              <w:rPr>
                <w:ins w:id="9343" w:author="5674" w:date="2022-09-20T14:48:00Z"/>
              </w:rPr>
            </w:pPr>
            <w:ins w:id="9344"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5C075332" w14:textId="77777777" w:rsidR="001D53DB" w:rsidRPr="009709C5" w:rsidRDefault="001D53DB" w:rsidP="004E6117">
            <w:pPr>
              <w:pStyle w:val="TAC"/>
              <w:rPr>
                <w:ins w:id="9345" w:author="5674" w:date="2022-09-20T14:48:00Z"/>
              </w:rPr>
            </w:pPr>
            <w:ins w:id="9346" w:author="5674" w:date="2022-09-20T14:48:00Z">
              <w:r w:rsidRPr="009709C5">
                <w:t>0.30</w:t>
              </w:r>
            </w:ins>
          </w:p>
        </w:tc>
      </w:tr>
      <w:tr w:rsidR="001D53DB" w:rsidRPr="009709C5" w14:paraId="2D7A101E" w14:textId="77777777" w:rsidTr="004E6117">
        <w:trPr>
          <w:cantSplit/>
          <w:tblHeader/>
          <w:jc w:val="center"/>
          <w:ins w:id="9347" w:author="5674" w:date="2022-09-20T14:48:00Z"/>
        </w:trPr>
        <w:tc>
          <w:tcPr>
            <w:tcW w:w="536" w:type="dxa"/>
            <w:tcBorders>
              <w:top w:val="single" w:sz="6" w:space="0" w:color="auto"/>
              <w:left w:val="single" w:sz="6" w:space="0" w:color="auto"/>
              <w:bottom w:val="single" w:sz="6" w:space="0" w:color="auto"/>
              <w:right w:val="single" w:sz="6" w:space="0" w:color="auto"/>
            </w:tcBorders>
          </w:tcPr>
          <w:p w14:paraId="1267A2E9" w14:textId="77777777" w:rsidR="001D53DB" w:rsidRPr="009709C5" w:rsidRDefault="001D53DB" w:rsidP="004E6117">
            <w:pPr>
              <w:pStyle w:val="TAL"/>
              <w:rPr>
                <w:ins w:id="9348" w:author="5674" w:date="2022-09-20T14:48:00Z"/>
                <w:lang w:eastAsia="zh-CN"/>
              </w:rPr>
            </w:pPr>
            <w:ins w:id="9349" w:author="5674" w:date="2022-09-20T14:48:00Z">
              <w:r w:rsidRPr="009709C5">
                <w:rPr>
                  <w:lang w:eastAsia="ja-JP"/>
                </w:rPr>
                <w:t>46</w:t>
              </w:r>
            </w:ins>
          </w:p>
        </w:tc>
        <w:tc>
          <w:tcPr>
            <w:tcW w:w="2949" w:type="dxa"/>
            <w:tcBorders>
              <w:top w:val="single" w:sz="6" w:space="0" w:color="auto"/>
              <w:left w:val="single" w:sz="6" w:space="0" w:color="auto"/>
              <w:bottom w:val="single" w:sz="6" w:space="0" w:color="auto"/>
              <w:right w:val="single" w:sz="6" w:space="0" w:color="auto"/>
            </w:tcBorders>
            <w:vAlign w:val="center"/>
          </w:tcPr>
          <w:p w14:paraId="2CE18635" w14:textId="77777777" w:rsidR="001D53DB" w:rsidRPr="009709C5" w:rsidRDefault="001D53DB" w:rsidP="004E6117">
            <w:pPr>
              <w:pStyle w:val="TAL"/>
              <w:rPr>
                <w:ins w:id="9350" w:author="5674" w:date="2022-09-20T14:48:00Z"/>
              </w:rPr>
            </w:pPr>
            <w:ins w:id="9351" w:author="5674" w:date="2022-09-20T14:48:00Z">
              <w:r w:rsidRPr="009709C5">
                <w:t>Positioning and pointing misalignment between the reference antenna and the measurement antenna</w:t>
              </w:r>
            </w:ins>
          </w:p>
        </w:tc>
        <w:tc>
          <w:tcPr>
            <w:tcW w:w="1134" w:type="dxa"/>
            <w:tcBorders>
              <w:top w:val="single" w:sz="6" w:space="0" w:color="auto"/>
              <w:left w:val="single" w:sz="6" w:space="0" w:color="auto"/>
              <w:bottom w:val="single" w:sz="6" w:space="0" w:color="auto"/>
              <w:right w:val="single" w:sz="6" w:space="0" w:color="auto"/>
            </w:tcBorders>
          </w:tcPr>
          <w:p w14:paraId="62E6769E" w14:textId="77777777" w:rsidR="001D53DB" w:rsidRPr="009709C5" w:rsidRDefault="001D53DB" w:rsidP="004E6117">
            <w:pPr>
              <w:pStyle w:val="TAC"/>
              <w:rPr>
                <w:ins w:id="9352" w:author="5674" w:date="2022-09-20T14:48:00Z"/>
              </w:rPr>
            </w:pPr>
            <w:ins w:id="9353" w:author="5674" w:date="2022-09-20T14:48:00Z">
              <w:r w:rsidRPr="009709C5">
                <w:t>0.01</w:t>
              </w:r>
            </w:ins>
          </w:p>
        </w:tc>
        <w:tc>
          <w:tcPr>
            <w:tcW w:w="1560" w:type="dxa"/>
            <w:tcBorders>
              <w:top w:val="single" w:sz="6" w:space="0" w:color="auto"/>
              <w:left w:val="single" w:sz="6" w:space="0" w:color="auto"/>
              <w:bottom w:val="single" w:sz="6" w:space="0" w:color="auto"/>
              <w:right w:val="single" w:sz="6" w:space="0" w:color="auto"/>
            </w:tcBorders>
          </w:tcPr>
          <w:p w14:paraId="3E6183A9" w14:textId="77777777" w:rsidR="001D53DB" w:rsidRPr="009709C5" w:rsidRDefault="001D53DB" w:rsidP="004E6117">
            <w:pPr>
              <w:pStyle w:val="TAC"/>
              <w:rPr>
                <w:ins w:id="9354" w:author="5674" w:date="2022-09-20T14:48:00Z"/>
              </w:rPr>
            </w:pPr>
            <w:ins w:id="9355"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3E04B253" w14:textId="77777777" w:rsidR="001D53DB" w:rsidRPr="009709C5" w:rsidRDefault="001D53DB" w:rsidP="004E6117">
            <w:pPr>
              <w:pStyle w:val="TAC"/>
              <w:rPr>
                <w:ins w:id="9356" w:author="5674" w:date="2022-09-20T14:48:00Z"/>
              </w:rPr>
            </w:pPr>
            <w:ins w:id="9357"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553A0260" w14:textId="77777777" w:rsidR="001D53DB" w:rsidRPr="009709C5" w:rsidRDefault="001D53DB" w:rsidP="004E6117">
            <w:pPr>
              <w:pStyle w:val="TAC"/>
              <w:rPr>
                <w:ins w:id="9358" w:author="5674" w:date="2022-09-20T14:48:00Z"/>
              </w:rPr>
            </w:pPr>
            <w:ins w:id="9359" w:author="5674" w:date="2022-09-20T14:48:00Z">
              <w:r w:rsidRPr="009709C5">
                <w:t>0.00</w:t>
              </w:r>
            </w:ins>
          </w:p>
        </w:tc>
      </w:tr>
      <w:tr w:rsidR="001D53DB" w:rsidRPr="009709C5" w14:paraId="4858C038" w14:textId="77777777" w:rsidTr="004E6117">
        <w:trPr>
          <w:cantSplit/>
          <w:tblHeader/>
          <w:jc w:val="center"/>
          <w:ins w:id="9360" w:author="5674" w:date="2022-09-20T14:48:00Z"/>
        </w:trPr>
        <w:tc>
          <w:tcPr>
            <w:tcW w:w="536" w:type="dxa"/>
            <w:tcBorders>
              <w:top w:val="single" w:sz="6" w:space="0" w:color="auto"/>
              <w:left w:val="single" w:sz="6" w:space="0" w:color="auto"/>
              <w:bottom w:val="single" w:sz="6" w:space="0" w:color="auto"/>
              <w:right w:val="single" w:sz="6" w:space="0" w:color="auto"/>
            </w:tcBorders>
          </w:tcPr>
          <w:p w14:paraId="3EC91050" w14:textId="77777777" w:rsidR="001D53DB" w:rsidRPr="009709C5" w:rsidRDefault="001D53DB" w:rsidP="004E6117">
            <w:pPr>
              <w:pStyle w:val="TAL"/>
              <w:rPr>
                <w:ins w:id="9361" w:author="5674" w:date="2022-09-20T14:48:00Z"/>
                <w:lang w:eastAsia="zh-CN"/>
              </w:rPr>
            </w:pPr>
            <w:ins w:id="9362" w:author="5674" w:date="2022-09-20T14:48:00Z">
              <w:r w:rsidRPr="009709C5">
                <w:rPr>
                  <w:lang w:eastAsia="ja-JP"/>
                </w:rPr>
                <w:t>47</w:t>
              </w:r>
            </w:ins>
          </w:p>
        </w:tc>
        <w:tc>
          <w:tcPr>
            <w:tcW w:w="2949" w:type="dxa"/>
            <w:tcBorders>
              <w:top w:val="single" w:sz="6" w:space="0" w:color="auto"/>
              <w:left w:val="single" w:sz="6" w:space="0" w:color="auto"/>
              <w:bottom w:val="single" w:sz="6" w:space="0" w:color="auto"/>
              <w:right w:val="single" w:sz="6" w:space="0" w:color="auto"/>
            </w:tcBorders>
            <w:vAlign w:val="center"/>
          </w:tcPr>
          <w:p w14:paraId="4283967E" w14:textId="77777777" w:rsidR="001D53DB" w:rsidRPr="009709C5" w:rsidRDefault="001D53DB" w:rsidP="004E6117">
            <w:pPr>
              <w:pStyle w:val="TAL"/>
              <w:rPr>
                <w:ins w:id="9363" w:author="5674" w:date="2022-09-20T14:48:00Z"/>
              </w:rPr>
            </w:pPr>
            <w:ins w:id="9364" w:author="5674" w:date="2022-09-20T14:48:00Z">
              <w:r w:rsidRPr="009709C5">
                <w:t>Phase centre offset of calibration antenna</w:t>
              </w:r>
            </w:ins>
          </w:p>
        </w:tc>
        <w:tc>
          <w:tcPr>
            <w:tcW w:w="1134" w:type="dxa"/>
            <w:tcBorders>
              <w:top w:val="single" w:sz="6" w:space="0" w:color="auto"/>
              <w:left w:val="single" w:sz="6" w:space="0" w:color="auto"/>
              <w:bottom w:val="single" w:sz="6" w:space="0" w:color="auto"/>
              <w:right w:val="single" w:sz="6" w:space="0" w:color="auto"/>
            </w:tcBorders>
          </w:tcPr>
          <w:p w14:paraId="4D3139E9" w14:textId="77777777" w:rsidR="001D53DB" w:rsidRPr="009709C5" w:rsidRDefault="001D53DB" w:rsidP="004E6117">
            <w:pPr>
              <w:pStyle w:val="TAC"/>
              <w:rPr>
                <w:ins w:id="9365" w:author="5674" w:date="2022-09-20T14:48:00Z"/>
              </w:rPr>
            </w:pPr>
            <w:ins w:id="9366"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74878D30" w14:textId="77777777" w:rsidR="001D53DB" w:rsidRPr="009709C5" w:rsidRDefault="001D53DB" w:rsidP="004E6117">
            <w:pPr>
              <w:pStyle w:val="TAC"/>
              <w:rPr>
                <w:ins w:id="9367" w:author="5674" w:date="2022-09-20T14:48:00Z"/>
              </w:rPr>
            </w:pPr>
            <w:ins w:id="9368"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0F4059B6" w14:textId="77777777" w:rsidR="001D53DB" w:rsidRPr="009709C5" w:rsidRDefault="001D53DB" w:rsidP="004E6117">
            <w:pPr>
              <w:pStyle w:val="TAC"/>
              <w:rPr>
                <w:ins w:id="9369" w:author="5674" w:date="2022-09-20T14:48:00Z"/>
              </w:rPr>
            </w:pPr>
            <w:ins w:id="9370"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32BE448E" w14:textId="77777777" w:rsidR="001D53DB" w:rsidRPr="009709C5" w:rsidRDefault="001D53DB" w:rsidP="004E6117">
            <w:pPr>
              <w:pStyle w:val="TAC"/>
              <w:rPr>
                <w:ins w:id="9371" w:author="5674" w:date="2022-09-20T14:48:00Z"/>
              </w:rPr>
            </w:pPr>
            <w:ins w:id="9372" w:author="5674" w:date="2022-09-20T14:48:00Z">
              <w:r w:rsidRPr="009709C5">
                <w:t>0.00</w:t>
              </w:r>
            </w:ins>
          </w:p>
        </w:tc>
      </w:tr>
      <w:tr w:rsidR="001D53DB" w:rsidRPr="009709C5" w14:paraId="6442291B" w14:textId="77777777" w:rsidTr="004E6117">
        <w:trPr>
          <w:cantSplit/>
          <w:tblHeader/>
          <w:jc w:val="center"/>
          <w:ins w:id="9373" w:author="5674" w:date="2022-09-20T14:48:00Z"/>
        </w:trPr>
        <w:tc>
          <w:tcPr>
            <w:tcW w:w="536" w:type="dxa"/>
            <w:tcBorders>
              <w:top w:val="single" w:sz="6" w:space="0" w:color="auto"/>
              <w:left w:val="single" w:sz="6" w:space="0" w:color="auto"/>
              <w:bottom w:val="single" w:sz="6" w:space="0" w:color="auto"/>
              <w:right w:val="single" w:sz="6" w:space="0" w:color="auto"/>
            </w:tcBorders>
          </w:tcPr>
          <w:p w14:paraId="0FD30CDF" w14:textId="77777777" w:rsidR="001D53DB" w:rsidRPr="009709C5" w:rsidRDefault="001D53DB" w:rsidP="004E6117">
            <w:pPr>
              <w:pStyle w:val="TAL"/>
              <w:rPr>
                <w:ins w:id="9374" w:author="5674" w:date="2022-09-20T14:48:00Z"/>
                <w:lang w:eastAsia="zh-CN"/>
              </w:rPr>
            </w:pPr>
            <w:ins w:id="9375" w:author="5674" w:date="2022-09-20T14:48:00Z">
              <w:r w:rsidRPr="009709C5">
                <w:rPr>
                  <w:lang w:eastAsia="ja-JP"/>
                </w:rPr>
                <w:t>48</w:t>
              </w:r>
            </w:ins>
          </w:p>
        </w:tc>
        <w:tc>
          <w:tcPr>
            <w:tcW w:w="2949" w:type="dxa"/>
            <w:tcBorders>
              <w:top w:val="single" w:sz="6" w:space="0" w:color="auto"/>
              <w:left w:val="single" w:sz="6" w:space="0" w:color="auto"/>
              <w:bottom w:val="single" w:sz="6" w:space="0" w:color="auto"/>
              <w:right w:val="single" w:sz="6" w:space="0" w:color="auto"/>
            </w:tcBorders>
            <w:vAlign w:val="center"/>
          </w:tcPr>
          <w:p w14:paraId="2EA18966" w14:textId="77777777" w:rsidR="001D53DB" w:rsidRPr="009709C5" w:rsidRDefault="001D53DB" w:rsidP="004E6117">
            <w:pPr>
              <w:pStyle w:val="TAL"/>
              <w:rPr>
                <w:ins w:id="9376" w:author="5674" w:date="2022-09-20T14:48:00Z"/>
              </w:rPr>
            </w:pPr>
            <w:ins w:id="9377" w:author="5674" w:date="2022-09-20T14:48:00Z">
              <w:r w:rsidRPr="009709C5">
                <w:t>Quality of quiet zone for calibration process (NOTE 4)</w:t>
              </w:r>
            </w:ins>
          </w:p>
        </w:tc>
        <w:tc>
          <w:tcPr>
            <w:tcW w:w="1134" w:type="dxa"/>
            <w:tcBorders>
              <w:top w:val="single" w:sz="6" w:space="0" w:color="auto"/>
              <w:left w:val="single" w:sz="6" w:space="0" w:color="auto"/>
              <w:bottom w:val="single" w:sz="6" w:space="0" w:color="auto"/>
              <w:right w:val="single" w:sz="6" w:space="0" w:color="auto"/>
            </w:tcBorders>
          </w:tcPr>
          <w:p w14:paraId="0620E55A" w14:textId="77777777" w:rsidR="001D53DB" w:rsidRPr="009709C5" w:rsidRDefault="001D53DB" w:rsidP="004E6117">
            <w:pPr>
              <w:pStyle w:val="TAC"/>
              <w:rPr>
                <w:ins w:id="9378" w:author="5674" w:date="2022-09-20T14:48:00Z"/>
              </w:rPr>
            </w:pPr>
            <w:ins w:id="9379" w:author="5674" w:date="2022-09-20T14:48:00Z">
              <w:r w:rsidRPr="009709C5">
                <w:t>0.4</w:t>
              </w:r>
            </w:ins>
          </w:p>
        </w:tc>
        <w:tc>
          <w:tcPr>
            <w:tcW w:w="1560" w:type="dxa"/>
            <w:tcBorders>
              <w:top w:val="single" w:sz="6" w:space="0" w:color="auto"/>
              <w:left w:val="single" w:sz="6" w:space="0" w:color="auto"/>
              <w:bottom w:val="single" w:sz="6" w:space="0" w:color="auto"/>
              <w:right w:val="single" w:sz="6" w:space="0" w:color="auto"/>
            </w:tcBorders>
          </w:tcPr>
          <w:p w14:paraId="370B5243" w14:textId="77777777" w:rsidR="001D53DB" w:rsidRPr="009709C5" w:rsidRDefault="001D53DB" w:rsidP="004E6117">
            <w:pPr>
              <w:pStyle w:val="TAC"/>
              <w:rPr>
                <w:ins w:id="9380" w:author="5674" w:date="2022-09-20T14:48:00Z"/>
              </w:rPr>
            </w:pPr>
            <w:ins w:id="9381" w:author="5674" w:date="2022-09-20T14:48:00Z">
              <w:r w:rsidRPr="009709C5">
                <w:t>Actual</w:t>
              </w:r>
            </w:ins>
          </w:p>
        </w:tc>
        <w:tc>
          <w:tcPr>
            <w:tcW w:w="992" w:type="dxa"/>
            <w:tcBorders>
              <w:top w:val="single" w:sz="6" w:space="0" w:color="auto"/>
              <w:left w:val="single" w:sz="6" w:space="0" w:color="auto"/>
              <w:bottom w:val="single" w:sz="6" w:space="0" w:color="auto"/>
              <w:right w:val="single" w:sz="6" w:space="0" w:color="auto"/>
            </w:tcBorders>
          </w:tcPr>
          <w:p w14:paraId="485FA064" w14:textId="77777777" w:rsidR="001D53DB" w:rsidRPr="009709C5" w:rsidRDefault="001D53DB" w:rsidP="004E6117">
            <w:pPr>
              <w:pStyle w:val="TAC"/>
              <w:rPr>
                <w:ins w:id="9382" w:author="5674" w:date="2022-09-20T14:48:00Z"/>
              </w:rPr>
            </w:pPr>
            <w:ins w:id="9383" w:author="5674" w:date="2022-09-20T14:48:00Z">
              <w:r w:rsidRPr="009709C5">
                <w:t>1.00</w:t>
              </w:r>
            </w:ins>
          </w:p>
        </w:tc>
        <w:tc>
          <w:tcPr>
            <w:tcW w:w="1210" w:type="dxa"/>
            <w:tcBorders>
              <w:top w:val="single" w:sz="6" w:space="0" w:color="auto"/>
              <w:left w:val="single" w:sz="6" w:space="0" w:color="auto"/>
              <w:bottom w:val="single" w:sz="6" w:space="0" w:color="auto"/>
              <w:right w:val="single" w:sz="6" w:space="0" w:color="auto"/>
            </w:tcBorders>
          </w:tcPr>
          <w:p w14:paraId="1799042E" w14:textId="77777777" w:rsidR="001D53DB" w:rsidRPr="009709C5" w:rsidRDefault="001D53DB" w:rsidP="004E6117">
            <w:pPr>
              <w:pStyle w:val="TAC"/>
              <w:rPr>
                <w:ins w:id="9384" w:author="5674" w:date="2022-09-20T14:48:00Z"/>
              </w:rPr>
            </w:pPr>
            <w:ins w:id="9385" w:author="5674" w:date="2022-09-20T14:48:00Z">
              <w:r w:rsidRPr="009709C5">
                <w:t>0.4</w:t>
              </w:r>
            </w:ins>
          </w:p>
        </w:tc>
      </w:tr>
      <w:tr w:rsidR="001D53DB" w:rsidRPr="009709C5" w14:paraId="6AC0B9A9" w14:textId="77777777" w:rsidTr="004E6117">
        <w:trPr>
          <w:cantSplit/>
          <w:tblHeader/>
          <w:jc w:val="center"/>
          <w:ins w:id="9386" w:author="5674" w:date="2022-09-20T14:48:00Z"/>
        </w:trPr>
        <w:tc>
          <w:tcPr>
            <w:tcW w:w="536" w:type="dxa"/>
            <w:tcBorders>
              <w:top w:val="single" w:sz="6" w:space="0" w:color="auto"/>
              <w:left w:val="single" w:sz="6" w:space="0" w:color="auto"/>
              <w:bottom w:val="single" w:sz="6" w:space="0" w:color="auto"/>
              <w:right w:val="single" w:sz="6" w:space="0" w:color="auto"/>
            </w:tcBorders>
          </w:tcPr>
          <w:p w14:paraId="592FED30" w14:textId="77777777" w:rsidR="001D53DB" w:rsidRPr="009709C5" w:rsidRDefault="001D53DB" w:rsidP="004E6117">
            <w:pPr>
              <w:pStyle w:val="TAL"/>
              <w:rPr>
                <w:ins w:id="9387" w:author="5674" w:date="2022-09-20T14:48:00Z"/>
                <w:lang w:eastAsia="zh-CN"/>
              </w:rPr>
            </w:pPr>
            <w:ins w:id="9388" w:author="5674" w:date="2022-09-20T14:48:00Z">
              <w:r w:rsidRPr="009709C5">
                <w:rPr>
                  <w:lang w:eastAsia="ja-JP"/>
                </w:rPr>
                <w:t>48</w:t>
              </w:r>
            </w:ins>
          </w:p>
        </w:tc>
        <w:tc>
          <w:tcPr>
            <w:tcW w:w="2949" w:type="dxa"/>
            <w:tcBorders>
              <w:top w:val="single" w:sz="6" w:space="0" w:color="auto"/>
              <w:left w:val="single" w:sz="6" w:space="0" w:color="auto"/>
              <w:bottom w:val="single" w:sz="6" w:space="0" w:color="auto"/>
              <w:right w:val="single" w:sz="6" w:space="0" w:color="auto"/>
            </w:tcBorders>
            <w:vAlign w:val="center"/>
          </w:tcPr>
          <w:p w14:paraId="1EAB385C" w14:textId="77777777" w:rsidR="001D53DB" w:rsidRPr="009709C5" w:rsidRDefault="001D53DB" w:rsidP="004E6117">
            <w:pPr>
              <w:pStyle w:val="TAL"/>
              <w:rPr>
                <w:ins w:id="9389" w:author="5674" w:date="2022-09-20T14:48:00Z"/>
              </w:rPr>
            </w:pPr>
            <w:ins w:id="9390" w:author="5674" w:date="2022-09-20T14:48:00Z">
              <w:r w:rsidRPr="009709C5">
                <w:t>Standing wave between reference calibration antenna and measurement antenna</w:t>
              </w:r>
            </w:ins>
          </w:p>
        </w:tc>
        <w:tc>
          <w:tcPr>
            <w:tcW w:w="1134" w:type="dxa"/>
            <w:tcBorders>
              <w:top w:val="single" w:sz="6" w:space="0" w:color="auto"/>
              <w:left w:val="single" w:sz="6" w:space="0" w:color="auto"/>
              <w:bottom w:val="single" w:sz="6" w:space="0" w:color="auto"/>
              <w:right w:val="single" w:sz="6" w:space="0" w:color="auto"/>
            </w:tcBorders>
          </w:tcPr>
          <w:p w14:paraId="299DE6CF" w14:textId="77777777" w:rsidR="001D53DB" w:rsidRPr="009709C5" w:rsidRDefault="001D53DB" w:rsidP="004E6117">
            <w:pPr>
              <w:pStyle w:val="TAC"/>
              <w:rPr>
                <w:ins w:id="9391" w:author="5674" w:date="2022-09-20T14:48:00Z"/>
              </w:rPr>
            </w:pPr>
            <w:ins w:id="9392"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29AC4E52" w14:textId="77777777" w:rsidR="001D53DB" w:rsidRPr="009709C5" w:rsidRDefault="001D53DB" w:rsidP="004E6117">
            <w:pPr>
              <w:pStyle w:val="TAC"/>
              <w:rPr>
                <w:ins w:id="9393" w:author="5674" w:date="2022-09-20T14:48:00Z"/>
              </w:rPr>
            </w:pPr>
            <w:ins w:id="9394" w:author="5674" w:date="2022-09-20T14:48:00Z">
              <w:r w:rsidRPr="009709C5">
                <w:t>U-shaped</w:t>
              </w:r>
            </w:ins>
          </w:p>
        </w:tc>
        <w:tc>
          <w:tcPr>
            <w:tcW w:w="992" w:type="dxa"/>
            <w:tcBorders>
              <w:top w:val="single" w:sz="6" w:space="0" w:color="auto"/>
              <w:left w:val="single" w:sz="6" w:space="0" w:color="auto"/>
              <w:bottom w:val="single" w:sz="6" w:space="0" w:color="auto"/>
              <w:right w:val="single" w:sz="6" w:space="0" w:color="auto"/>
            </w:tcBorders>
          </w:tcPr>
          <w:p w14:paraId="52455F54" w14:textId="77777777" w:rsidR="001D53DB" w:rsidRPr="009709C5" w:rsidRDefault="001D53DB" w:rsidP="004E6117">
            <w:pPr>
              <w:pStyle w:val="TAC"/>
              <w:rPr>
                <w:ins w:id="9395" w:author="5674" w:date="2022-09-20T14:48:00Z"/>
              </w:rPr>
            </w:pPr>
            <w:ins w:id="9396" w:author="5674" w:date="2022-09-20T14:48:00Z">
              <w:r w:rsidRPr="009709C5">
                <w:t>1.41</w:t>
              </w:r>
            </w:ins>
          </w:p>
        </w:tc>
        <w:tc>
          <w:tcPr>
            <w:tcW w:w="1210" w:type="dxa"/>
            <w:tcBorders>
              <w:top w:val="single" w:sz="6" w:space="0" w:color="auto"/>
              <w:left w:val="single" w:sz="6" w:space="0" w:color="auto"/>
              <w:bottom w:val="single" w:sz="6" w:space="0" w:color="auto"/>
              <w:right w:val="single" w:sz="6" w:space="0" w:color="auto"/>
            </w:tcBorders>
          </w:tcPr>
          <w:p w14:paraId="4A66F48E" w14:textId="77777777" w:rsidR="001D53DB" w:rsidRPr="009709C5" w:rsidRDefault="001D53DB" w:rsidP="004E6117">
            <w:pPr>
              <w:pStyle w:val="TAC"/>
              <w:rPr>
                <w:ins w:id="9397" w:author="5674" w:date="2022-09-20T14:48:00Z"/>
              </w:rPr>
            </w:pPr>
            <w:ins w:id="9398" w:author="5674" w:date="2022-09-20T14:48:00Z">
              <w:r w:rsidRPr="009709C5">
                <w:t>0.00</w:t>
              </w:r>
            </w:ins>
          </w:p>
        </w:tc>
      </w:tr>
      <w:tr w:rsidR="001D53DB" w:rsidRPr="009709C5" w14:paraId="3B8FF56C" w14:textId="77777777" w:rsidTr="004E6117">
        <w:trPr>
          <w:cantSplit/>
          <w:tblHeader/>
          <w:jc w:val="center"/>
          <w:ins w:id="9399" w:author="5674" w:date="2022-09-20T14:48:00Z"/>
        </w:trPr>
        <w:tc>
          <w:tcPr>
            <w:tcW w:w="536" w:type="dxa"/>
            <w:tcBorders>
              <w:top w:val="single" w:sz="6" w:space="0" w:color="auto"/>
              <w:left w:val="single" w:sz="6" w:space="0" w:color="auto"/>
              <w:bottom w:val="single" w:sz="6" w:space="0" w:color="auto"/>
              <w:right w:val="single" w:sz="6" w:space="0" w:color="auto"/>
            </w:tcBorders>
          </w:tcPr>
          <w:p w14:paraId="7E9F6C92" w14:textId="77777777" w:rsidR="001D53DB" w:rsidRPr="009709C5" w:rsidRDefault="001D53DB" w:rsidP="004E6117">
            <w:pPr>
              <w:pStyle w:val="TAL"/>
              <w:rPr>
                <w:ins w:id="9400" w:author="5674" w:date="2022-09-20T14:48:00Z"/>
                <w:lang w:eastAsia="zh-CN"/>
              </w:rPr>
            </w:pPr>
            <w:ins w:id="9401" w:author="5674" w:date="2022-09-20T14:48:00Z">
              <w:r w:rsidRPr="009709C5">
                <w:rPr>
                  <w:lang w:eastAsia="ja-JP"/>
                </w:rPr>
                <w:t>50</w:t>
              </w:r>
            </w:ins>
          </w:p>
        </w:tc>
        <w:tc>
          <w:tcPr>
            <w:tcW w:w="2949" w:type="dxa"/>
            <w:tcBorders>
              <w:top w:val="single" w:sz="6" w:space="0" w:color="auto"/>
              <w:left w:val="single" w:sz="6" w:space="0" w:color="auto"/>
              <w:bottom w:val="single" w:sz="6" w:space="0" w:color="auto"/>
              <w:right w:val="single" w:sz="6" w:space="0" w:color="auto"/>
            </w:tcBorders>
            <w:vAlign w:val="center"/>
          </w:tcPr>
          <w:p w14:paraId="4515179F" w14:textId="77777777" w:rsidR="001D53DB" w:rsidRPr="009709C5" w:rsidRDefault="001D53DB" w:rsidP="004E6117">
            <w:pPr>
              <w:pStyle w:val="TAL"/>
              <w:rPr>
                <w:ins w:id="9402" w:author="5674" w:date="2022-09-20T14:48:00Z"/>
              </w:rPr>
            </w:pPr>
            <w:ins w:id="9403" w:author="5674" w:date="2022-09-20T14:48:00Z">
              <w:r w:rsidRPr="009709C5">
                <w:t>Influence of the calibration antenna feed cable</w:t>
              </w:r>
            </w:ins>
          </w:p>
        </w:tc>
        <w:tc>
          <w:tcPr>
            <w:tcW w:w="1134" w:type="dxa"/>
            <w:tcBorders>
              <w:top w:val="single" w:sz="6" w:space="0" w:color="auto"/>
              <w:left w:val="single" w:sz="6" w:space="0" w:color="auto"/>
              <w:bottom w:val="single" w:sz="6" w:space="0" w:color="auto"/>
              <w:right w:val="single" w:sz="6" w:space="0" w:color="auto"/>
            </w:tcBorders>
          </w:tcPr>
          <w:p w14:paraId="55380EE5" w14:textId="77777777" w:rsidR="001D53DB" w:rsidRPr="009709C5" w:rsidRDefault="001D53DB" w:rsidP="004E6117">
            <w:pPr>
              <w:pStyle w:val="TAC"/>
              <w:rPr>
                <w:ins w:id="9404" w:author="5674" w:date="2022-09-20T14:48:00Z"/>
              </w:rPr>
            </w:pPr>
            <w:ins w:id="9405" w:author="5674" w:date="2022-09-20T14:48:00Z">
              <w:r w:rsidRPr="009709C5">
                <w:t>0.14</w:t>
              </w:r>
            </w:ins>
          </w:p>
        </w:tc>
        <w:tc>
          <w:tcPr>
            <w:tcW w:w="1560" w:type="dxa"/>
            <w:tcBorders>
              <w:top w:val="single" w:sz="6" w:space="0" w:color="auto"/>
              <w:left w:val="single" w:sz="6" w:space="0" w:color="auto"/>
              <w:bottom w:val="single" w:sz="6" w:space="0" w:color="auto"/>
              <w:right w:val="single" w:sz="6" w:space="0" w:color="auto"/>
            </w:tcBorders>
          </w:tcPr>
          <w:p w14:paraId="62A042C1" w14:textId="77777777" w:rsidR="001D53DB" w:rsidRPr="009709C5" w:rsidRDefault="001D53DB" w:rsidP="004E6117">
            <w:pPr>
              <w:pStyle w:val="TAC"/>
              <w:rPr>
                <w:ins w:id="9406" w:author="5674" w:date="2022-09-20T14:48:00Z"/>
              </w:rPr>
            </w:pPr>
            <w:ins w:id="9407" w:author="5674" w:date="2022-09-20T14:48:00Z">
              <w:r w:rsidRPr="009709C5">
                <w:t>Normal</w:t>
              </w:r>
            </w:ins>
          </w:p>
        </w:tc>
        <w:tc>
          <w:tcPr>
            <w:tcW w:w="992" w:type="dxa"/>
            <w:tcBorders>
              <w:top w:val="single" w:sz="6" w:space="0" w:color="auto"/>
              <w:left w:val="single" w:sz="6" w:space="0" w:color="auto"/>
              <w:bottom w:val="single" w:sz="6" w:space="0" w:color="auto"/>
              <w:right w:val="single" w:sz="6" w:space="0" w:color="auto"/>
            </w:tcBorders>
          </w:tcPr>
          <w:p w14:paraId="392DBE9B" w14:textId="77777777" w:rsidR="001D53DB" w:rsidRPr="009709C5" w:rsidRDefault="001D53DB" w:rsidP="004E6117">
            <w:pPr>
              <w:pStyle w:val="TAC"/>
              <w:rPr>
                <w:ins w:id="9408" w:author="5674" w:date="2022-09-20T14:48:00Z"/>
              </w:rPr>
            </w:pPr>
            <w:ins w:id="9409" w:author="5674" w:date="2022-09-20T14:48:00Z">
              <w:r w:rsidRPr="009709C5">
                <w:t>2.00</w:t>
              </w:r>
            </w:ins>
          </w:p>
        </w:tc>
        <w:tc>
          <w:tcPr>
            <w:tcW w:w="1210" w:type="dxa"/>
            <w:tcBorders>
              <w:top w:val="single" w:sz="6" w:space="0" w:color="auto"/>
              <w:left w:val="single" w:sz="6" w:space="0" w:color="auto"/>
              <w:bottom w:val="single" w:sz="6" w:space="0" w:color="auto"/>
              <w:right w:val="single" w:sz="6" w:space="0" w:color="auto"/>
            </w:tcBorders>
          </w:tcPr>
          <w:p w14:paraId="2AF607A4" w14:textId="77777777" w:rsidR="001D53DB" w:rsidRPr="009709C5" w:rsidRDefault="001D53DB" w:rsidP="004E6117">
            <w:pPr>
              <w:pStyle w:val="TAC"/>
              <w:rPr>
                <w:ins w:id="9410" w:author="5674" w:date="2022-09-20T14:48:00Z"/>
              </w:rPr>
            </w:pPr>
            <w:ins w:id="9411" w:author="5674" w:date="2022-09-20T14:48:00Z">
              <w:r w:rsidRPr="009709C5">
                <w:t>0.07</w:t>
              </w:r>
            </w:ins>
          </w:p>
        </w:tc>
      </w:tr>
      <w:tr w:rsidR="001D53DB" w:rsidRPr="009709C5" w14:paraId="487B4E13" w14:textId="77777777" w:rsidTr="004E6117">
        <w:trPr>
          <w:cantSplit/>
          <w:tblHeader/>
          <w:jc w:val="center"/>
          <w:ins w:id="9412" w:author="5674" w:date="2022-09-20T14:48:00Z"/>
        </w:trPr>
        <w:tc>
          <w:tcPr>
            <w:tcW w:w="536" w:type="dxa"/>
            <w:tcBorders>
              <w:top w:val="single" w:sz="6" w:space="0" w:color="auto"/>
              <w:left w:val="single" w:sz="6" w:space="0" w:color="auto"/>
              <w:bottom w:val="single" w:sz="6" w:space="0" w:color="auto"/>
              <w:right w:val="single" w:sz="6" w:space="0" w:color="auto"/>
            </w:tcBorders>
          </w:tcPr>
          <w:p w14:paraId="1CC6F7B8" w14:textId="77777777" w:rsidR="001D53DB" w:rsidRPr="009709C5" w:rsidRDefault="001D53DB" w:rsidP="004E6117">
            <w:pPr>
              <w:pStyle w:val="TAL"/>
              <w:rPr>
                <w:ins w:id="9413" w:author="5674" w:date="2022-09-20T14:48:00Z"/>
                <w:lang w:eastAsia="zh-CN"/>
              </w:rPr>
            </w:pPr>
            <w:ins w:id="9414" w:author="5674" w:date="2022-09-20T14:48:00Z">
              <w:r w:rsidRPr="009709C5">
                <w:rPr>
                  <w:lang w:eastAsia="ja-JP"/>
                </w:rPr>
                <w:t>51</w:t>
              </w:r>
            </w:ins>
          </w:p>
        </w:tc>
        <w:tc>
          <w:tcPr>
            <w:tcW w:w="2949" w:type="dxa"/>
            <w:tcBorders>
              <w:top w:val="single" w:sz="6" w:space="0" w:color="auto"/>
              <w:left w:val="single" w:sz="6" w:space="0" w:color="auto"/>
              <w:bottom w:val="single" w:sz="6" w:space="0" w:color="auto"/>
              <w:right w:val="single" w:sz="6" w:space="0" w:color="auto"/>
            </w:tcBorders>
          </w:tcPr>
          <w:p w14:paraId="181A0C43" w14:textId="77777777" w:rsidR="001D53DB" w:rsidRPr="009709C5" w:rsidRDefault="001D53DB" w:rsidP="004E6117">
            <w:pPr>
              <w:pStyle w:val="TAL"/>
              <w:rPr>
                <w:ins w:id="9415" w:author="5674" w:date="2022-09-20T14:48:00Z"/>
              </w:rPr>
            </w:pPr>
            <w:ins w:id="9416" w:author="5674" w:date="2022-09-20T14:48:00Z">
              <w:r w:rsidRPr="009709C5">
                <w:t>Insertion Loss Variation</w:t>
              </w:r>
            </w:ins>
          </w:p>
        </w:tc>
        <w:tc>
          <w:tcPr>
            <w:tcW w:w="1134" w:type="dxa"/>
            <w:tcBorders>
              <w:top w:val="single" w:sz="6" w:space="0" w:color="auto"/>
              <w:left w:val="single" w:sz="6" w:space="0" w:color="auto"/>
              <w:bottom w:val="single" w:sz="6" w:space="0" w:color="auto"/>
              <w:right w:val="single" w:sz="6" w:space="0" w:color="auto"/>
            </w:tcBorders>
          </w:tcPr>
          <w:p w14:paraId="3A552594" w14:textId="77777777" w:rsidR="001D53DB" w:rsidRPr="009709C5" w:rsidRDefault="001D53DB" w:rsidP="004E6117">
            <w:pPr>
              <w:pStyle w:val="TAC"/>
              <w:rPr>
                <w:ins w:id="9417" w:author="5674" w:date="2022-09-20T14:48:00Z"/>
              </w:rPr>
            </w:pPr>
            <w:ins w:id="9418" w:author="5674" w:date="2022-09-20T14:48:00Z">
              <w:r w:rsidRPr="009709C5">
                <w:t>0.00</w:t>
              </w:r>
            </w:ins>
          </w:p>
        </w:tc>
        <w:tc>
          <w:tcPr>
            <w:tcW w:w="1560" w:type="dxa"/>
            <w:tcBorders>
              <w:top w:val="single" w:sz="6" w:space="0" w:color="auto"/>
              <w:left w:val="single" w:sz="6" w:space="0" w:color="auto"/>
              <w:bottom w:val="single" w:sz="6" w:space="0" w:color="auto"/>
              <w:right w:val="single" w:sz="6" w:space="0" w:color="auto"/>
            </w:tcBorders>
          </w:tcPr>
          <w:p w14:paraId="6F8F844A" w14:textId="77777777" w:rsidR="001D53DB" w:rsidRPr="009709C5" w:rsidRDefault="001D53DB" w:rsidP="004E6117">
            <w:pPr>
              <w:pStyle w:val="TAC"/>
              <w:rPr>
                <w:ins w:id="9419" w:author="5674" w:date="2022-09-20T14:48:00Z"/>
              </w:rPr>
            </w:pPr>
            <w:ins w:id="9420" w:author="5674" w:date="2022-09-20T14:48:00Z">
              <w:r w:rsidRPr="009709C5">
                <w:t>Rectangular</w:t>
              </w:r>
            </w:ins>
          </w:p>
        </w:tc>
        <w:tc>
          <w:tcPr>
            <w:tcW w:w="992" w:type="dxa"/>
            <w:tcBorders>
              <w:top w:val="single" w:sz="6" w:space="0" w:color="auto"/>
              <w:left w:val="single" w:sz="6" w:space="0" w:color="auto"/>
              <w:bottom w:val="single" w:sz="6" w:space="0" w:color="auto"/>
              <w:right w:val="single" w:sz="6" w:space="0" w:color="auto"/>
            </w:tcBorders>
          </w:tcPr>
          <w:p w14:paraId="6FD30FCE" w14:textId="77777777" w:rsidR="001D53DB" w:rsidRPr="009709C5" w:rsidRDefault="001D53DB" w:rsidP="004E6117">
            <w:pPr>
              <w:pStyle w:val="TAC"/>
              <w:rPr>
                <w:ins w:id="9421" w:author="5674" w:date="2022-09-20T14:48:00Z"/>
              </w:rPr>
            </w:pPr>
            <w:ins w:id="9422" w:author="5674" w:date="2022-09-20T14:48:00Z">
              <w:r w:rsidRPr="009709C5">
                <w:t>1.73</w:t>
              </w:r>
            </w:ins>
          </w:p>
        </w:tc>
        <w:tc>
          <w:tcPr>
            <w:tcW w:w="1210" w:type="dxa"/>
            <w:tcBorders>
              <w:top w:val="single" w:sz="6" w:space="0" w:color="auto"/>
              <w:left w:val="single" w:sz="6" w:space="0" w:color="auto"/>
              <w:bottom w:val="single" w:sz="6" w:space="0" w:color="auto"/>
              <w:right w:val="single" w:sz="6" w:space="0" w:color="auto"/>
            </w:tcBorders>
          </w:tcPr>
          <w:p w14:paraId="0F1234AB" w14:textId="77777777" w:rsidR="001D53DB" w:rsidRPr="009709C5" w:rsidRDefault="001D53DB" w:rsidP="004E6117">
            <w:pPr>
              <w:pStyle w:val="TAC"/>
              <w:rPr>
                <w:ins w:id="9423" w:author="5674" w:date="2022-09-20T14:48:00Z"/>
              </w:rPr>
            </w:pPr>
            <w:ins w:id="9424" w:author="5674" w:date="2022-09-20T14:48:00Z">
              <w:r w:rsidRPr="009709C5">
                <w:t>0.00</w:t>
              </w:r>
            </w:ins>
          </w:p>
        </w:tc>
      </w:tr>
      <w:tr w:rsidR="001D53DB" w:rsidRPr="009709C5" w14:paraId="3C67A44F" w14:textId="77777777" w:rsidTr="004E6117">
        <w:trPr>
          <w:cantSplit/>
          <w:tblHeader/>
          <w:jc w:val="center"/>
          <w:ins w:id="9425" w:author="5674" w:date="2022-09-20T14:48:00Z"/>
        </w:trPr>
        <w:tc>
          <w:tcPr>
            <w:tcW w:w="536" w:type="dxa"/>
            <w:tcBorders>
              <w:top w:val="single" w:sz="6" w:space="0" w:color="auto"/>
              <w:left w:val="single" w:sz="6" w:space="0" w:color="auto"/>
              <w:bottom w:val="single" w:sz="6" w:space="0" w:color="auto"/>
              <w:right w:val="single" w:sz="6" w:space="0" w:color="auto"/>
            </w:tcBorders>
          </w:tcPr>
          <w:p w14:paraId="3D6F1375" w14:textId="77777777" w:rsidR="001D53DB" w:rsidRPr="009709C5" w:rsidRDefault="001D53DB" w:rsidP="004E6117">
            <w:pPr>
              <w:pStyle w:val="TAH"/>
              <w:rPr>
                <w:ins w:id="9426" w:author="5674" w:date="2022-09-20T14:48:00Z"/>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694A4033" w14:textId="77777777" w:rsidR="001D53DB" w:rsidRPr="009709C5" w:rsidRDefault="001D53DB" w:rsidP="004E6117">
            <w:pPr>
              <w:pStyle w:val="TAH"/>
              <w:rPr>
                <w:ins w:id="9427" w:author="5674" w:date="2022-09-20T14:48:00Z"/>
              </w:rPr>
            </w:pPr>
            <w:ins w:id="9428" w:author="5674" w:date="2022-09-20T14:48:00Z">
              <w:r w:rsidRPr="009709C5">
                <w:t>Systematic uncertainties (NOTE 2)</w:t>
              </w:r>
            </w:ins>
          </w:p>
        </w:tc>
        <w:tc>
          <w:tcPr>
            <w:tcW w:w="1210" w:type="dxa"/>
            <w:tcBorders>
              <w:top w:val="single" w:sz="6" w:space="0" w:color="auto"/>
              <w:left w:val="single" w:sz="6" w:space="0" w:color="auto"/>
              <w:bottom w:val="single" w:sz="6" w:space="0" w:color="auto"/>
              <w:right w:val="single" w:sz="6" w:space="0" w:color="auto"/>
            </w:tcBorders>
          </w:tcPr>
          <w:p w14:paraId="608DD66B" w14:textId="77777777" w:rsidR="001D53DB" w:rsidRPr="009709C5" w:rsidRDefault="001D53DB" w:rsidP="004E6117">
            <w:pPr>
              <w:pStyle w:val="TAH"/>
              <w:rPr>
                <w:ins w:id="9429" w:author="5674" w:date="2022-09-20T14:48:00Z"/>
              </w:rPr>
            </w:pPr>
            <w:ins w:id="9430" w:author="5674" w:date="2022-09-20T14:48:00Z">
              <w:r w:rsidRPr="009709C5">
                <w:t>Value</w:t>
              </w:r>
            </w:ins>
          </w:p>
        </w:tc>
      </w:tr>
      <w:tr w:rsidR="001D53DB" w:rsidRPr="009709C5" w14:paraId="6282FEDD" w14:textId="77777777" w:rsidTr="004E6117">
        <w:trPr>
          <w:cantSplit/>
          <w:tblHeader/>
          <w:jc w:val="center"/>
          <w:ins w:id="9431" w:author="5674" w:date="2022-09-20T14:48:00Z"/>
        </w:trPr>
        <w:tc>
          <w:tcPr>
            <w:tcW w:w="536" w:type="dxa"/>
            <w:tcBorders>
              <w:top w:val="single" w:sz="6" w:space="0" w:color="auto"/>
              <w:left w:val="single" w:sz="6" w:space="0" w:color="auto"/>
              <w:bottom w:val="single" w:sz="6" w:space="0" w:color="auto"/>
              <w:right w:val="single" w:sz="6" w:space="0" w:color="auto"/>
            </w:tcBorders>
          </w:tcPr>
          <w:p w14:paraId="6F173194" w14:textId="77777777" w:rsidR="001D53DB" w:rsidRPr="009709C5" w:rsidRDefault="001D53DB" w:rsidP="004E6117">
            <w:pPr>
              <w:pStyle w:val="TAL"/>
              <w:rPr>
                <w:ins w:id="9432" w:author="5674" w:date="2022-09-20T14:48:00Z"/>
                <w:lang w:eastAsia="zh-CN"/>
              </w:rPr>
            </w:pPr>
            <w:ins w:id="9433" w:author="5674" w:date="2022-09-20T14:48:00Z">
              <w:r w:rsidRPr="009709C5">
                <w:rPr>
                  <w:lang w:eastAsia="zh-CN"/>
                </w:rPr>
                <w:t>52</w:t>
              </w:r>
            </w:ins>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67D5F486" w14:textId="77777777" w:rsidR="001D53DB" w:rsidRPr="009709C5" w:rsidRDefault="001D53DB" w:rsidP="004E6117">
            <w:pPr>
              <w:pStyle w:val="TAL"/>
              <w:rPr>
                <w:ins w:id="9434" w:author="5674" w:date="2022-09-20T14:48:00Z"/>
              </w:rPr>
            </w:pPr>
            <w:ins w:id="9435" w:author="5674" w:date="2022-09-20T14:48:00Z">
              <w:r w:rsidRPr="009709C5">
                <w:t>Systematic error related to beam peak search</w:t>
              </w:r>
            </w:ins>
          </w:p>
        </w:tc>
        <w:tc>
          <w:tcPr>
            <w:tcW w:w="1210" w:type="dxa"/>
            <w:tcBorders>
              <w:top w:val="single" w:sz="6" w:space="0" w:color="auto"/>
              <w:left w:val="single" w:sz="6" w:space="0" w:color="auto"/>
              <w:bottom w:val="single" w:sz="6" w:space="0" w:color="auto"/>
              <w:right w:val="single" w:sz="6" w:space="0" w:color="auto"/>
            </w:tcBorders>
          </w:tcPr>
          <w:p w14:paraId="161298F7" w14:textId="77777777" w:rsidR="001D53DB" w:rsidRPr="009709C5" w:rsidRDefault="001D53DB" w:rsidP="004E6117">
            <w:pPr>
              <w:pStyle w:val="TAC"/>
              <w:rPr>
                <w:ins w:id="9436" w:author="5674" w:date="2022-09-20T14:48:00Z"/>
              </w:rPr>
            </w:pPr>
            <w:ins w:id="9437" w:author="5674" w:date="2022-09-20T14:48:00Z">
              <w:r>
                <w:t>0.7</w:t>
              </w:r>
            </w:ins>
          </w:p>
        </w:tc>
      </w:tr>
      <w:tr w:rsidR="001D53DB" w:rsidRPr="009709C5" w14:paraId="1DE7C017" w14:textId="77777777" w:rsidTr="004E6117">
        <w:trPr>
          <w:cantSplit/>
          <w:tblHeader/>
          <w:jc w:val="center"/>
          <w:ins w:id="9438" w:author="5674" w:date="2022-09-20T14:48:00Z"/>
        </w:trPr>
        <w:tc>
          <w:tcPr>
            <w:tcW w:w="536" w:type="dxa"/>
            <w:tcBorders>
              <w:top w:val="single" w:sz="6" w:space="0" w:color="auto"/>
              <w:left w:val="single" w:sz="6" w:space="0" w:color="auto"/>
              <w:bottom w:val="single" w:sz="6" w:space="0" w:color="auto"/>
              <w:right w:val="single" w:sz="6" w:space="0" w:color="auto"/>
            </w:tcBorders>
          </w:tcPr>
          <w:p w14:paraId="56785AE5" w14:textId="77777777" w:rsidR="001D53DB" w:rsidRPr="009709C5" w:rsidRDefault="001D53DB" w:rsidP="004E6117">
            <w:pPr>
              <w:pStyle w:val="TAL"/>
              <w:rPr>
                <w:ins w:id="9439" w:author="5674" w:date="2022-09-20T14:48:00Z"/>
                <w:lang w:eastAsia="zh-CN"/>
              </w:rPr>
            </w:pPr>
            <w:ins w:id="9440" w:author="5674" w:date="2022-09-20T14:48:00Z">
              <w:r w:rsidRPr="009709C5">
                <w:rPr>
                  <w:lang w:eastAsia="zh-CN"/>
                </w:rPr>
                <w:t>53</w:t>
              </w:r>
            </w:ins>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6243F1A2" w14:textId="77777777" w:rsidR="001D53DB" w:rsidRPr="009709C5" w:rsidRDefault="001D53DB" w:rsidP="004E6117">
            <w:pPr>
              <w:pStyle w:val="TAL"/>
              <w:rPr>
                <w:ins w:id="9441" w:author="5674" w:date="2022-09-20T14:48:00Z"/>
              </w:rPr>
            </w:pPr>
            <w:ins w:id="9442" w:author="5674" w:date="2022-09-20T14:48:00Z">
              <w:r w:rsidRPr="009709C5">
                <w:rPr>
                  <w:lang w:eastAsia="ja-JP"/>
                </w:rPr>
                <w:t>Additional impact of interferer ACLR</w:t>
              </w:r>
            </w:ins>
          </w:p>
        </w:tc>
        <w:tc>
          <w:tcPr>
            <w:tcW w:w="1210" w:type="dxa"/>
            <w:tcBorders>
              <w:top w:val="single" w:sz="6" w:space="0" w:color="auto"/>
              <w:left w:val="single" w:sz="6" w:space="0" w:color="auto"/>
              <w:bottom w:val="single" w:sz="6" w:space="0" w:color="auto"/>
              <w:right w:val="single" w:sz="6" w:space="0" w:color="auto"/>
            </w:tcBorders>
          </w:tcPr>
          <w:p w14:paraId="6399CA03" w14:textId="77777777" w:rsidR="001D53DB" w:rsidRPr="009709C5" w:rsidRDefault="001D53DB" w:rsidP="004E6117">
            <w:pPr>
              <w:pStyle w:val="TAC"/>
              <w:rPr>
                <w:ins w:id="9443" w:author="5674" w:date="2022-09-20T14:48:00Z"/>
              </w:rPr>
            </w:pPr>
            <w:ins w:id="9444" w:author="5674" w:date="2022-09-20T14:48:00Z">
              <w:r w:rsidRPr="009709C5">
                <w:t>0.7</w:t>
              </w:r>
            </w:ins>
          </w:p>
        </w:tc>
      </w:tr>
      <w:tr w:rsidR="001D53DB" w:rsidRPr="009709C5" w14:paraId="547C8880" w14:textId="77777777" w:rsidTr="004E6117">
        <w:trPr>
          <w:cantSplit/>
          <w:tblHeader/>
          <w:jc w:val="center"/>
          <w:ins w:id="9445" w:author="5674" w:date="2022-09-20T14:48:00Z"/>
        </w:trPr>
        <w:tc>
          <w:tcPr>
            <w:tcW w:w="536" w:type="dxa"/>
            <w:tcBorders>
              <w:top w:val="single" w:sz="6" w:space="0" w:color="auto"/>
              <w:left w:val="single" w:sz="6" w:space="0" w:color="auto"/>
              <w:bottom w:val="single" w:sz="6" w:space="0" w:color="auto"/>
              <w:right w:val="single" w:sz="6" w:space="0" w:color="auto"/>
            </w:tcBorders>
          </w:tcPr>
          <w:p w14:paraId="5EC0F484" w14:textId="77777777" w:rsidR="001D53DB" w:rsidRPr="009709C5" w:rsidRDefault="001D53DB" w:rsidP="004E6117">
            <w:pPr>
              <w:pStyle w:val="TAL"/>
              <w:rPr>
                <w:ins w:id="9446" w:author="5674" w:date="2022-09-20T14:48:00Z"/>
                <w:lang w:eastAsia="zh-CN"/>
              </w:rPr>
            </w:pPr>
            <w:ins w:id="9447" w:author="5674" w:date="2022-09-20T14:48:00Z">
              <w:r w:rsidRPr="009709C5">
                <w:rPr>
                  <w:lang w:eastAsia="ja-JP"/>
                </w:rPr>
                <w:t>54</w:t>
              </w:r>
            </w:ins>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2B7154B4" w14:textId="77777777" w:rsidR="001D53DB" w:rsidRPr="009709C5" w:rsidRDefault="001D53DB" w:rsidP="004E6117">
            <w:pPr>
              <w:pStyle w:val="TAL"/>
              <w:rPr>
                <w:ins w:id="9448" w:author="5674" w:date="2022-09-20T14:48:00Z"/>
                <w:lang w:eastAsia="ja-JP"/>
              </w:rPr>
            </w:pPr>
            <w:ins w:id="9449" w:author="5674" w:date="2022-09-20T14:48:00Z">
              <w:r w:rsidRPr="009709C5">
                <w:rPr>
                  <w:rFonts w:eastAsia="MS Mincho"/>
                </w:rPr>
                <w:t>Influence of offset antenna (mean error) (NOTE 5)</w:t>
              </w:r>
            </w:ins>
          </w:p>
        </w:tc>
        <w:tc>
          <w:tcPr>
            <w:tcW w:w="1210" w:type="dxa"/>
            <w:tcBorders>
              <w:top w:val="single" w:sz="6" w:space="0" w:color="auto"/>
              <w:left w:val="single" w:sz="6" w:space="0" w:color="auto"/>
              <w:bottom w:val="single" w:sz="6" w:space="0" w:color="auto"/>
              <w:right w:val="single" w:sz="6" w:space="0" w:color="auto"/>
            </w:tcBorders>
          </w:tcPr>
          <w:p w14:paraId="35CB54AF" w14:textId="77777777" w:rsidR="001D53DB" w:rsidRPr="009709C5" w:rsidRDefault="001D53DB" w:rsidP="004E6117">
            <w:pPr>
              <w:pStyle w:val="TAC"/>
              <w:rPr>
                <w:ins w:id="9450" w:author="5674" w:date="2022-09-20T14:48:00Z"/>
              </w:rPr>
            </w:pPr>
            <w:ins w:id="9451" w:author="5674" w:date="2022-09-20T14:48:00Z">
              <w:r w:rsidRPr="009709C5">
                <w:t>0.00</w:t>
              </w:r>
            </w:ins>
          </w:p>
        </w:tc>
      </w:tr>
      <w:tr w:rsidR="001D53DB" w:rsidRPr="009709C5" w14:paraId="06F2A853" w14:textId="77777777" w:rsidTr="004E6117">
        <w:trPr>
          <w:cantSplit/>
          <w:tblHeader/>
          <w:jc w:val="center"/>
          <w:ins w:id="9452" w:author="5674" w:date="2022-09-20T14:48:00Z"/>
        </w:trPr>
        <w:tc>
          <w:tcPr>
            <w:tcW w:w="7171" w:type="dxa"/>
            <w:gridSpan w:val="5"/>
            <w:tcBorders>
              <w:top w:val="single" w:sz="6" w:space="0" w:color="auto"/>
              <w:left w:val="single" w:sz="6" w:space="0" w:color="auto"/>
              <w:bottom w:val="single" w:sz="6" w:space="0" w:color="auto"/>
              <w:right w:val="single" w:sz="6" w:space="0" w:color="auto"/>
            </w:tcBorders>
          </w:tcPr>
          <w:p w14:paraId="488D88EA" w14:textId="77777777" w:rsidR="001D53DB" w:rsidRPr="009709C5" w:rsidRDefault="001D53DB" w:rsidP="004E6117">
            <w:pPr>
              <w:pStyle w:val="TAH"/>
              <w:rPr>
                <w:ins w:id="9453" w:author="5674" w:date="2022-09-20T14:48:00Z"/>
              </w:rPr>
            </w:pPr>
            <w:ins w:id="9454" w:author="5674" w:date="2022-09-20T14:48:00Z">
              <w:r w:rsidRPr="009709C5">
                <w:t>Total measurement uncertainty</w:t>
              </w:r>
            </w:ins>
          </w:p>
        </w:tc>
        <w:tc>
          <w:tcPr>
            <w:tcW w:w="1210" w:type="dxa"/>
            <w:tcBorders>
              <w:top w:val="single" w:sz="6" w:space="0" w:color="auto"/>
              <w:left w:val="single" w:sz="6" w:space="0" w:color="auto"/>
              <w:bottom w:val="single" w:sz="6" w:space="0" w:color="auto"/>
              <w:right w:val="single" w:sz="6" w:space="0" w:color="auto"/>
            </w:tcBorders>
          </w:tcPr>
          <w:p w14:paraId="78CA60DB" w14:textId="77777777" w:rsidR="001D53DB" w:rsidRPr="009709C5" w:rsidRDefault="001D53DB" w:rsidP="004E6117">
            <w:pPr>
              <w:pStyle w:val="TAH"/>
              <w:rPr>
                <w:ins w:id="9455" w:author="5674" w:date="2022-09-20T14:48:00Z"/>
              </w:rPr>
            </w:pPr>
            <w:ins w:id="9456" w:author="5674" w:date="2022-09-20T14:48:00Z">
              <w:r w:rsidRPr="009709C5">
                <w:t>Value</w:t>
              </w:r>
            </w:ins>
          </w:p>
        </w:tc>
      </w:tr>
      <w:tr w:rsidR="001D53DB" w:rsidRPr="009709C5" w14:paraId="0A3AFCC1" w14:textId="77777777" w:rsidTr="004E6117">
        <w:trPr>
          <w:cantSplit/>
          <w:tblHeader/>
          <w:jc w:val="center"/>
          <w:ins w:id="9457" w:author="5674" w:date="2022-09-20T14:48:00Z"/>
        </w:trPr>
        <w:tc>
          <w:tcPr>
            <w:tcW w:w="7171" w:type="dxa"/>
            <w:gridSpan w:val="5"/>
            <w:tcBorders>
              <w:top w:val="single" w:sz="4" w:space="0" w:color="auto"/>
              <w:left w:val="single" w:sz="4" w:space="0" w:color="auto"/>
              <w:bottom w:val="single" w:sz="4" w:space="0" w:color="auto"/>
              <w:right w:val="single" w:sz="4" w:space="0" w:color="auto"/>
            </w:tcBorders>
          </w:tcPr>
          <w:p w14:paraId="263027E2" w14:textId="77777777" w:rsidR="001D53DB" w:rsidRPr="009709C5" w:rsidRDefault="001D53DB" w:rsidP="004E6117">
            <w:pPr>
              <w:pStyle w:val="TAC"/>
              <w:rPr>
                <w:ins w:id="9458" w:author="5674" w:date="2022-09-20T14:48:00Z"/>
              </w:rPr>
            </w:pPr>
            <w:ins w:id="9459" w:author="5674" w:date="2022-09-20T14:48:00Z">
              <w:r w:rsidRPr="009709C5">
                <w:t>ACS Expanded uncertainty (1.96σ - confidence interval of 95 %) [dB]</w:t>
              </w:r>
              <w:r w:rsidRPr="009709C5">
                <w:rPr>
                  <w:lang w:eastAsia="ja-JP"/>
                </w:rPr>
                <w:t xml:space="preserve"> </w:t>
              </w:r>
              <w:r w:rsidRPr="009709C5">
                <w:t>(</w:t>
              </w:r>
              <w:r w:rsidRPr="009709C5">
                <w:rPr>
                  <w:lang w:eastAsia="zh-CN"/>
                </w:rPr>
                <w:t>23.45GHz &lt;= f &lt;=</w:t>
              </w:r>
              <w:r w:rsidRPr="009709C5">
                <w:t xml:space="preserve"> 32.125GHz)</w:t>
              </w:r>
            </w:ins>
          </w:p>
        </w:tc>
        <w:tc>
          <w:tcPr>
            <w:tcW w:w="1210" w:type="dxa"/>
            <w:tcBorders>
              <w:top w:val="single" w:sz="4" w:space="0" w:color="auto"/>
              <w:left w:val="single" w:sz="4" w:space="0" w:color="auto"/>
              <w:bottom w:val="single" w:sz="4" w:space="0" w:color="auto"/>
              <w:right w:val="single" w:sz="4" w:space="0" w:color="auto"/>
            </w:tcBorders>
          </w:tcPr>
          <w:p w14:paraId="2076D7A1" w14:textId="77777777" w:rsidR="001D53DB" w:rsidRPr="009709C5" w:rsidRDefault="001D53DB" w:rsidP="004E6117">
            <w:pPr>
              <w:pStyle w:val="TAC"/>
              <w:rPr>
                <w:ins w:id="9460" w:author="5674" w:date="2022-09-20T14:48:00Z"/>
              </w:rPr>
            </w:pPr>
            <w:ins w:id="9461" w:author="5674" w:date="2022-09-20T14:48:00Z">
              <w:r w:rsidRPr="009D17CA">
                <w:rPr>
                  <w:highlight w:val="green"/>
                </w:rPr>
                <w:t>[</w:t>
              </w:r>
              <w:r w:rsidRPr="00976BE6">
                <w:t>8.31]</w:t>
              </w:r>
            </w:ins>
          </w:p>
        </w:tc>
      </w:tr>
      <w:tr w:rsidR="001D53DB" w:rsidRPr="009709C5" w14:paraId="7C7383BB" w14:textId="77777777" w:rsidTr="004E6117">
        <w:trPr>
          <w:cantSplit/>
          <w:tblHeader/>
          <w:jc w:val="center"/>
          <w:ins w:id="9462" w:author="5674" w:date="2022-09-20T14:48:00Z"/>
        </w:trPr>
        <w:tc>
          <w:tcPr>
            <w:tcW w:w="7171" w:type="dxa"/>
            <w:gridSpan w:val="5"/>
            <w:tcBorders>
              <w:top w:val="single" w:sz="4" w:space="0" w:color="auto"/>
              <w:left w:val="single" w:sz="4" w:space="0" w:color="auto"/>
              <w:bottom w:val="single" w:sz="4" w:space="0" w:color="auto"/>
              <w:right w:val="single" w:sz="4" w:space="0" w:color="auto"/>
            </w:tcBorders>
          </w:tcPr>
          <w:p w14:paraId="13FF339C" w14:textId="77777777" w:rsidR="001D53DB" w:rsidRPr="009709C5" w:rsidRDefault="001D53DB" w:rsidP="004E6117">
            <w:pPr>
              <w:pStyle w:val="TAC"/>
              <w:rPr>
                <w:ins w:id="9463" w:author="5674" w:date="2022-09-20T14:48:00Z"/>
              </w:rPr>
            </w:pPr>
            <w:ins w:id="9464" w:author="5674" w:date="2022-09-20T14:48:00Z">
              <w:r w:rsidRPr="009709C5">
                <w:t>ACS Expanded uncertainty (1.96σ - confidence interval of 95 %) [dB]</w:t>
              </w:r>
              <w:r>
                <w:t xml:space="preserve"> </w:t>
              </w:r>
              <w:r w:rsidRPr="009709C5">
                <w:t>(32.125GHz &lt; f &lt;= 40.8GHz)</w:t>
              </w:r>
            </w:ins>
          </w:p>
        </w:tc>
        <w:tc>
          <w:tcPr>
            <w:tcW w:w="1210" w:type="dxa"/>
            <w:tcBorders>
              <w:top w:val="single" w:sz="4" w:space="0" w:color="auto"/>
              <w:left w:val="single" w:sz="4" w:space="0" w:color="auto"/>
              <w:bottom w:val="single" w:sz="4" w:space="0" w:color="auto"/>
              <w:right w:val="single" w:sz="4" w:space="0" w:color="auto"/>
            </w:tcBorders>
          </w:tcPr>
          <w:p w14:paraId="406BA3B1" w14:textId="77777777" w:rsidR="001D53DB" w:rsidRDefault="001D53DB" w:rsidP="004E6117">
            <w:pPr>
              <w:pStyle w:val="TAC"/>
              <w:rPr>
                <w:ins w:id="9465" w:author="5674" w:date="2022-09-20T14:48:00Z"/>
                <w:lang w:eastAsia="ja-JP"/>
              </w:rPr>
            </w:pPr>
            <w:ins w:id="9466" w:author="5674" w:date="2022-09-20T14:48:00Z">
              <w:r>
                <w:rPr>
                  <w:rFonts w:hint="eastAsia"/>
                  <w:lang w:eastAsia="ja-JP"/>
                </w:rPr>
                <w:t>F</w:t>
              </w:r>
              <w:r>
                <w:rPr>
                  <w:lang w:eastAsia="ja-JP"/>
                </w:rPr>
                <w:t>FS</w:t>
              </w:r>
            </w:ins>
          </w:p>
        </w:tc>
      </w:tr>
      <w:tr w:rsidR="001D53DB" w:rsidRPr="009709C5" w14:paraId="77928A11" w14:textId="77777777" w:rsidTr="004E6117">
        <w:trPr>
          <w:cantSplit/>
          <w:tblHeader/>
          <w:jc w:val="center"/>
          <w:ins w:id="9467" w:author="5674" w:date="2022-09-20T14:48:00Z"/>
        </w:trPr>
        <w:tc>
          <w:tcPr>
            <w:tcW w:w="8381" w:type="dxa"/>
            <w:gridSpan w:val="6"/>
            <w:tcBorders>
              <w:top w:val="single" w:sz="4" w:space="0" w:color="auto"/>
              <w:left w:val="single" w:sz="6" w:space="0" w:color="auto"/>
              <w:bottom w:val="single" w:sz="6" w:space="0" w:color="auto"/>
              <w:right w:val="single" w:sz="6" w:space="0" w:color="auto"/>
            </w:tcBorders>
          </w:tcPr>
          <w:p w14:paraId="7691933E" w14:textId="77777777" w:rsidR="001D53DB" w:rsidRPr="009709C5" w:rsidRDefault="001D53DB" w:rsidP="004E6117">
            <w:pPr>
              <w:pStyle w:val="TAN"/>
              <w:rPr>
                <w:ins w:id="9468" w:author="5674" w:date="2022-09-20T14:48:00Z"/>
              </w:rPr>
            </w:pPr>
            <w:ins w:id="9469" w:author="5674" w:date="2022-09-20T14:48:00Z">
              <w:r w:rsidRPr="009709C5">
                <w:t>NOTE 1:</w:t>
              </w:r>
              <w:r w:rsidRPr="009709C5">
                <w:tab/>
                <w:t>The analysis was done only for the case of operating at max output power, in-band, non-CA.</w:t>
              </w:r>
            </w:ins>
          </w:p>
          <w:p w14:paraId="49CAAA88" w14:textId="77777777" w:rsidR="001D53DB" w:rsidRPr="009709C5" w:rsidRDefault="001D53DB" w:rsidP="004E6117">
            <w:pPr>
              <w:pStyle w:val="TAN"/>
              <w:rPr>
                <w:ins w:id="9470" w:author="5674" w:date="2022-09-20T14:48:00Z"/>
              </w:rPr>
            </w:pPr>
            <w:ins w:id="9471" w:author="5674" w:date="2022-09-20T14:48:00Z">
              <w:r w:rsidRPr="009709C5">
                <w:t>NOTE 2:</w:t>
              </w:r>
              <w:r w:rsidRPr="009709C5">
                <w:tab/>
                <w:t>In order to obtain the total measurement uncertainty, systematic uncertainties have to be added to the expanded root sum square of the standard deviations of the Stage 1 and Stage 2 contributors.</w:t>
              </w:r>
            </w:ins>
          </w:p>
          <w:p w14:paraId="7EFD0ABB" w14:textId="77777777" w:rsidR="001D53DB" w:rsidRPr="009709C5" w:rsidRDefault="001D53DB" w:rsidP="004E6117">
            <w:pPr>
              <w:pStyle w:val="TAN"/>
              <w:rPr>
                <w:ins w:id="9472" w:author="5674" w:date="2022-09-20T14:48:00Z"/>
              </w:rPr>
            </w:pPr>
            <w:ins w:id="9473" w:author="5674" w:date="2022-09-20T14:48:00Z">
              <w:r w:rsidRPr="009709C5">
                <w:t>NOTE 3:</w:t>
              </w:r>
              <w:r w:rsidRPr="009709C5">
                <w:tab/>
                <w:t>Applies to the system which has a structure of mechanical feed antenna positioning.</w:t>
              </w:r>
            </w:ins>
          </w:p>
          <w:p w14:paraId="4C919448" w14:textId="77777777" w:rsidR="001D53DB" w:rsidRPr="009709C5" w:rsidRDefault="001D53DB" w:rsidP="004E6117">
            <w:pPr>
              <w:pStyle w:val="TAN"/>
              <w:rPr>
                <w:ins w:id="9474" w:author="5674" w:date="2022-09-20T14:48:00Z"/>
              </w:rPr>
            </w:pPr>
            <w:ins w:id="9475" w:author="5674" w:date="2022-09-20T14:48:00Z">
              <w:r w:rsidRPr="009709C5">
                <w:t>NOTE 4:</w:t>
              </w:r>
              <w:r w:rsidRPr="009709C5">
                <w:tab/>
                <w:t>Value based on procedure defined in clause D.2 of TR 38.810 for Quiet Zone size less or equal to 30 cm.</w:t>
              </w:r>
            </w:ins>
          </w:p>
          <w:p w14:paraId="07F25AD0" w14:textId="77777777" w:rsidR="001D53DB" w:rsidRPr="009709C5" w:rsidRDefault="001D53DB" w:rsidP="004E6117">
            <w:pPr>
              <w:pStyle w:val="TAN"/>
              <w:rPr>
                <w:ins w:id="9476" w:author="5674" w:date="2022-09-20T14:48:00Z"/>
                <w:rFonts w:eastAsia="MS Mincho"/>
                <w:lang w:eastAsia="ja-JP"/>
              </w:rPr>
            </w:pPr>
            <w:ins w:id="9477" w:author="5674" w:date="2022-09-20T14:48:00Z">
              <w:r w:rsidRPr="009709C5">
                <w:t>NOTE 5:</w:t>
              </w:r>
              <w:r w:rsidRPr="009709C5">
                <w:tab/>
                <w:t>For MTSU derivation purpose, this value is set to 0.0 (no offset antenna case).</w:t>
              </w:r>
            </w:ins>
          </w:p>
        </w:tc>
      </w:tr>
    </w:tbl>
    <w:p w14:paraId="5D3E8D1B" w14:textId="21821E6D" w:rsidR="00E81F8B" w:rsidRPr="009709C5" w:rsidRDefault="00E81F8B" w:rsidP="00D54825"/>
    <w:p w14:paraId="43B83474" w14:textId="77777777" w:rsidR="00E81F8B" w:rsidRPr="009709C5" w:rsidRDefault="00E81F8B" w:rsidP="00E81F8B">
      <w:pPr>
        <w:pStyle w:val="Heading1"/>
        <w:rPr>
          <w:lang w:eastAsia="ja-JP"/>
        </w:rPr>
      </w:pPr>
      <w:bookmarkStart w:id="9478" w:name="_Toc52372095"/>
      <w:bookmarkStart w:id="9479" w:name="_Toc58253554"/>
      <w:bookmarkStart w:id="9480" w:name="_Toc75371696"/>
      <w:bookmarkStart w:id="9481" w:name="_Toc83730865"/>
      <w:bookmarkStart w:id="9482" w:name="_Toc90489373"/>
      <w:bookmarkStart w:id="9483" w:name="_Toc100005448"/>
      <w:r w:rsidRPr="009709C5">
        <w:rPr>
          <w:lang w:eastAsia="ja-JP"/>
        </w:rPr>
        <w:t>B.22</w:t>
      </w:r>
      <w:r w:rsidRPr="009709C5">
        <w:rPr>
          <w:lang w:eastAsia="ja-JP"/>
        </w:rPr>
        <w:tab/>
        <w:t>In-Band Blocking</w:t>
      </w:r>
      <w:bookmarkEnd w:id="9478"/>
      <w:bookmarkEnd w:id="9479"/>
      <w:bookmarkEnd w:id="9480"/>
      <w:bookmarkEnd w:id="9481"/>
      <w:bookmarkEnd w:id="9482"/>
      <w:bookmarkEnd w:id="9483"/>
    </w:p>
    <w:p w14:paraId="71B0596B" w14:textId="77777777" w:rsidR="00282950" w:rsidRPr="009709C5" w:rsidRDefault="00282950" w:rsidP="00282950">
      <w:pPr>
        <w:rPr>
          <w:lang w:eastAsia="zh-CN"/>
        </w:rPr>
      </w:pPr>
      <w:r w:rsidRPr="009709C5">
        <w:rPr>
          <w:lang w:eastAsia="zh-CN"/>
        </w:rPr>
        <w:t>See B.21.</w:t>
      </w:r>
    </w:p>
    <w:p w14:paraId="69D92D83" w14:textId="77777777" w:rsidR="00E81F8B" w:rsidRPr="009709C5" w:rsidRDefault="00E81F8B" w:rsidP="00E81F8B">
      <w:pPr>
        <w:pStyle w:val="Heading2"/>
      </w:pPr>
      <w:bookmarkStart w:id="9484" w:name="_Toc52372096"/>
      <w:bookmarkStart w:id="9485" w:name="_Toc58253555"/>
      <w:bookmarkStart w:id="9486" w:name="_Toc75371697"/>
      <w:bookmarkStart w:id="9487" w:name="_Toc83730866"/>
      <w:bookmarkStart w:id="9488" w:name="_Toc90489374"/>
      <w:bookmarkStart w:id="9489" w:name="_Toc100005449"/>
      <w:r w:rsidRPr="009709C5">
        <w:t>B.22.1</w:t>
      </w:r>
      <w:r w:rsidRPr="009709C5">
        <w:tab/>
        <w:t>Uncertainty budget format and assessment for DFF</w:t>
      </w:r>
      <w:bookmarkEnd w:id="9484"/>
      <w:bookmarkEnd w:id="9485"/>
      <w:bookmarkEnd w:id="9486"/>
      <w:bookmarkEnd w:id="9487"/>
      <w:bookmarkEnd w:id="9488"/>
      <w:bookmarkEnd w:id="9489"/>
    </w:p>
    <w:p w14:paraId="1FC7AD7F" w14:textId="77777777" w:rsidR="00282950" w:rsidRPr="009709C5" w:rsidRDefault="00282950" w:rsidP="00282950">
      <w:pPr>
        <w:rPr>
          <w:lang w:eastAsia="zh-CN"/>
        </w:rPr>
      </w:pPr>
      <w:r w:rsidRPr="009709C5">
        <w:rPr>
          <w:lang w:eastAsia="zh-CN"/>
        </w:rPr>
        <w:t>See B.21.1.</w:t>
      </w:r>
    </w:p>
    <w:p w14:paraId="5197FBB4" w14:textId="77777777" w:rsidR="00E81F8B" w:rsidRPr="009709C5" w:rsidRDefault="00E81F8B" w:rsidP="00E81F8B">
      <w:pPr>
        <w:pStyle w:val="Heading2"/>
      </w:pPr>
      <w:bookmarkStart w:id="9490" w:name="_Toc52372097"/>
      <w:bookmarkStart w:id="9491" w:name="_Toc58253556"/>
      <w:bookmarkStart w:id="9492" w:name="_Toc75371698"/>
      <w:bookmarkStart w:id="9493" w:name="_Toc83730867"/>
      <w:bookmarkStart w:id="9494" w:name="_Toc90489375"/>
      <w:bookmarkStart w:id="9495" w:name="_Toc100005450"/>
      <w:r w:rsidRPr="009709C5">
        <w:t>B.22.2</w:t>
      </w:r>
      <w:r w:rsidRPr="009709C5">
        <w:tab/>
        <w:t>Uncertainty budget format and assessment for IFF</w:t>
      </w:r>
      <w:bookmarkEnd w:id="9490"/>
      <w:bookmarkEnd w:id="9491"/>
      <w:bookmarkEnd w:id="9492"/>
      <w:bookmarkEnd w:id="9493"/>
      <w:bookmarkEnd w:id="9494"/>
      <w:bookmarkEnd w:id="9495"/>
    </w:p>
    <w:p w14:paraId="4D459539" w14:textId="77777777" w:rsidR="00282950" w:rsidRPr="009709C5" w:rsidRDefault="00282950" w:rsidP="00282950">
      <w:pPr>
        <w:rPr>
          <w:lang w:eastAsia="zh-CN"/>
        </w:rPr>
      </w:pPr>
      <w:r w:rsidRPr="009709C5">
        <w:rPr>
          <w:lang w:eastAsia="zh-CN"/>
        </w:rPr>
        <w:t>See B.21.2.</w:t>
      </w:r>
    </w:p>
    <w:p w14:paraId="595B868C" w14:textId="77777777" w:rsidR="00E81F8B" w:rsidRPr="009709C5" w:rsidRDefault="00E81F8B" w:rsidP="00FA4EBA">
      <w:pPr>
        <w:pStyle w:val="Heading1"/>
        <w:rPr>
          <w:lang w:eastAsia="ja-JP"/>
        </w:rPr>
      </w:pPr>
      <w:bookmarkStart w:id="9496" w:name="_Toc52372098"/>
      <w:bookmarkStart w:id="9497" w:name="_Toc58253557"/>
      <w:bookmarkStart w:id="9498" w:name="_Toc75371699"/>
      <w:bookmarkStart w:id="9499" w:name="_Toc83730868"/>
      <w:bookmarkStart w:id="9500" w:name="_Toc90489376"/>
      <w:bookmarkStart w:id="9501" w:name="_Toc100005451"/>
      <w:r w:rsidRPr="009709C5">
        <w:rPr>
          <w:lang w:eastAsia="ja-JP"/>
        </w:rPr>
        <w:lastRenderedPageBreak/>
        <w:t>B.23</w:t>
      </w:r>
      <w:bookmarkEnd w:id="9496"/>
      <w:bookmarkEnd w:id="9497"/>
      <w:bookmarkEnd w:id="9498"/>
      <w:bookmarkEnd w:id="9499"/>
      <w:bookmarkEnd w:id="9500"/>
      <w:bookmarkEnd w:id="9501"/>
      <w:r w:rsidRPr="009709C5">
        <w:rPr>
          <w:lang w:eastAsia="ja-JP"/>
        </w:rPr>
        <w:tab/>
      </w:r>
    </w:p>
    <w:p w14:paraId="2745A1A5" w14:textId="77777777" w:rsidR="00E81F8B" w:rsidRPr="009709C5" w:rsidRDefault="00E81F8B" w:rsidP="00E81F8B">
      <w:pPr>
        <w:pStyle w:val="Heading1"/>
        <w:rPr>
          <w:lang w:eastAsia="ja-JP"/>
        </w:rPr>
      </w:pPr>
      <w:bookmarkStart w:id="9502" w:name="_Toc52372099"/>
      <w:bookmarkStart w:id="9503" w:name="_Toc58253558"/>
      <w:bookmarkStart w:id="9504" w:name="_Toc75371700"/>
      <w:bookmarkStart w:id="9505" w:name="_Toc83730869"/>
      <w:bookmarkStart w:id="9506" w:name="_Toc90489377"/>
      <w:bookmarkStart w:id="9507" w:name="_Toc100005452"/>
      <w:r w:rsidRPr="009709C5">
        <w:rPr>
          <w:lang w:eastAsia="ja-JP"/>
        </w:rPr>
        <w:t>B.24</w:t>
      </w:r>
      <w:bookmarkEnd w:id="9502"/>
      <w:bookmarkEnd w:id="9503"/>
      <w:bookmarkEnd w:id="9504"/>
      <w:bookmarkEnd w:id="9505"/>
      <w:bookmarkEnd w:id="9506"/>
      <w:bookmarkEnd w:id="9507"/>
      <w:r w:rsidRPr="009709C5">
        <w:rPr>
          <w:lang w:eastAsia="ja-JP"/>
        </w:rPr>
        <w:tab/>
      </w:r>
    </w:p>
    <w:p w14:paraId="3557094A" w14:textId="77777777" w:rsidR="0044436F" w:rsidRPr="009709C5" w:rsidRDefault="0044436F" w:rsidP="0044718E">
      <w:pPr>
        <w:pStyle w:val="Heading1"/>
      </w:pPr>
      <w:bookmarkStart w:id="9508" w:name="_Toc52372100"/>
      <w:bookmarkStart w:id="9509" w:name="_Toc58253559"/>
      <w:bookmarkStart w:id="9510" w:name="_Toc75371701"/>
      <w:bookmarkStart w:id="9511" w:name="_Toc83730870"/>
      <w:bookmarkStart w:id="9512" w:name="_Toc90489378"/>
      <w:bookmarkStart w:id="9513" w:name="_Toc100005453"/>
      <w:r w:rsidRPr="009709C5">
        <w:t>B.</w:t>
      </w:r>
      <w:r w:rsidRPr="009709C5">
        <w:rPr>
          <w:lang w:eastAsia="ja-JP"/>
        </w:rPr>
        <w:t>25</w:t>
      </w:r>
      <w:r w:rsidRPr="009709C5">
        <w:tab/>
      </w:r>
      <w:r w:rsidRPr="009709C5">
        <w:rPr>
          <w:lang w:eastAsia="ja-JP"/>
        </w:rPr>
        <w:t>Receiver spurious emissions</w:t>
      </w:r>
      <w:bookmarkEnd w:id="8707"/>
      <w:bookmarkEnd w:id="8708"/>
      <w:bookmarkEnd w:id="8709"/>
      <w:bookmarkEnd w:id="8710"/>
      <w:bookmarkEnd w:id="9508"/>
      <w:bookmarkEnd w:id="9509"/>
      <w:bookmarkEnd w:id="9510"/>
      <w:bookmarkEnd w:id="9511"/>
      <w:bookmarkEnd w:id="9512"/>
      <w:bookmarkEnd w:id="9513"/>
    </w:p>
    <w:p w14:paraId="670C2742" w14:textId="77777777" w:rsidR="00292828" w:rsidRPr="009709C5" w:rsidRDefault="00292828" w:rsidP="00292828">
      <w:pPr>
        <w:pStyle w:val="EditorsNote"/>
        <w:rPr>
          <w:lang w:eastAsia="zh-CN"/>
        </w:rPr>
      </w:pPr>
      <w:r w:rsidRPr="009709C5">
        <w:rPr>
          <w:lang w:eastAsia="zh-CN"/>
        </w:rPr>
        <w:t>Editor’s Note:</w:t>
      </w:r>
    </w:p>
    <w:p w14:paraId="584B04D6" w14:textId="77777777" w:rsidR="00292828" w:rsidRPr="009709C5" w:rsidRDefault="00292828" w:rsidP="00292828">
      <w:pPr>
        <w:pStyle w:val="EditorsNote"/>
        <w:ind w:left="284" w:firstLine="0"/>
        <w:rPr>
          <w:lang w:eastAsia="ja-JP"/>
        </w:rPr>
      </w:pPr>
      <w:r w:rsidRPr="009709C5">
        <w:rPr>
          <w:lang w:eastAsia="zh-CN"/>
        </w:rPr>
        <w:t>-</w:t>
      </w:r>
      <w:r w:rsidRPr="009709C5">
        <w:rPr>
          <w:lang w:eastAsia="zh-CN"/>
        </w:rPr>
        <w:tab/>
      </w:r>
      <w:r w:rsidRPr="009709C5">
        <w:rPr>
          <w:lang w:eastAsia="ja-JP"/>
        </w:rPr>
        <w:t>MU value analysis and offset value analysis for PC1, 2 and 4 are not complete.</w:t>
      </w:r>
    </w:p>
    <w:p w14:paraId="51057B3B" w14:textId="1D00B5F0" w:rsidR="00292828" w:rsidRPr="009709C5" w:rsidRDefault="00292828" w:rsidP="00292828">
      <w:pPr>
        <w:pStyle w:val="EditorsNote"/>
        <w:ind w:left="284" w:firstLine="0"/>
        <w:rPr>
          <w:lang w:eastAsia="zh-CN"/>
        </w:rPr>
      </w:pPr>
      <w:r w:rsidRPr="009709C5">
        <w:rPr>
          <w:lang w:eastAsia="ja-JP"/>
        </w:rPr>
        <w:t>-</w:t>
      </w:r>
      <w:r w:rsidR="00D654D6" w:rsidRPr="009709C5">
        <w:rPr>
          <w:lang w:eastAsia="ja-JP"/>
        </w:rPr>
        <w:tab/>
      </w:r>
      <w:r w:rsidRPr="009709C5">
        <w:rPr>
          <w:lang w:eastAsia="zh-CN"/>
        </w:rPr>
        <w:t>MU value analysis for various test setups in subsection B.</w:t>
      </w:r>
      <w:r w:rsidR="008C5EBD" w:rsidRPr="009709C5">
        <w:rPr>
          <w:lang w:eastAsia="zh-CN"/>
        </w:rPr>
        <w:t>25</w:t>
      </w:r>
      <w:r w:rsidRPr="009709C5">
        <w:rPr>
          <w:lang w:eastAsia="zh-CN"/>
        </w:rPr>
        <w:t xml:space="preserve">.x is not complete </w:t>
      </w:r>
      <w:r w:rsidRPr="009709C5">
        <w:rPr>
          <w:lang w:eastAsia="ja-JP"/>
        </w:rPr>
        <w:t xml:space="preserve">for above </w:t>
      </w:r>
      <w:r w:rsidR="008C5EBD" w:rsidRPr="009709C5">
        <w:rPr>
          <w:lang w:eastAsia="ja-JP"/>
        </w:rPr>
        <w:t xml:space="preserve">80 GHz </w:t>
      </w:r>
      <w:r w:rsidRPr="009709C5">
        <w:rPr>
          <w:lang w:eastAsia="ja-JP"/>
        </w:rPr>
        <w:t>for PC3</w:t>
      </w:r>
    </w:p>
    <w:p w14:paraId="5A555914" w14:textId="3F506A04" w:rsidR="00292828" w:rsidRPr="009709C5" w:rsidRDefault="00292828" w:rsidP="00292828">
      <w:pPr>
        <w:pStyle w:val="EditorsNote"/>
        <w:ind w:left="284" w:firstLine="0"/>
        <w:rPr>
          <w:lang w:eastAsia="zh-CN"/>
        </w:rPr>
      </w:pPr>
      <w:r w:rsidRPr="009709C5">
        <w:rPr>
          <w:lang w:eastAsia="zh-CN"/>
        </w:rPr>
        <w:t>-</w:t>
      </w:r>
      <w:r w:rsidRPr="009709C5">
        <w:rPr>
          <w:lang w:eastAsia="zh-CN"/>
        </w:rPr>
        <w:tab/>
        <w:t xml:space="preserve">Offset value analysis is not complete as it is derived from MU value analysis </w:t>
      </w:r>
      <w:r w:rsidRPr="009709C5">
        <w:rPr>
          <w:lang w:eastAsia="ja-JP"/>
        </w:rPr>
        <w:t xml:space="preserve">for above </w:t>
      </w:r>
      <w:r w:rsidR="008C5EBD" w:rsidRPr="009709C5">
        <w:rPr>
          <w:lang w:eastAsia="ja-JP"/>
        </w:rPr>
        <w:t xml:space="preserve">80 GHz </w:t>
      </w:r>
      <w:r w:rsidRPr="009709C5">
        <w:rPr>
          <w:lang w:eastAsia="ja-JP"/>
        </w:rPr>
        <w:t>for PC3</w:t>
      </w:r>
    </w:p>
    <w:p w14:paraId="17473B85" w14:textId="77777777" w:rsidR="00292828" w:rsidRPr="009709C5" w:rsidRDefault="00292828" w:rsidP="00292828">
      <w:pPr>
        <w:rPr>
          <w:lang w:eastAsia="ja-JP"/>
        </w:rPr>
      </w:pPr>
      <w:r w:rsidRPr="009709C5">
        <w:rPr>
          <w:lang w:eastAsia="ja-JP"/>
        </w:rPr>
        <w:t>Test procedure of general spurious emission comprises 2 stages: coarse TRP measurement and fine TRP measurement BW. Coarse TRP measurement is introduced to reduce the measurement time by applying sparser grids and/or wider measurement BW than fine TRP measurement while having offset dB more stringent test requirement in order not to cause additional misjudgement risk. For the frequency ranges for which coarse TRP measurement does not PASS, the measurement is continued with fine TRP measurement procedure.</w:t>
      </w:r>
    </w:p>
    <w:p w14:paraId="22C31C55" w14:textId="77777777" w:rsidR="00292828" w:rsidRPr="009709C5" w:rsidRDefault="00292828" w:rsidP="00292828">
      <w:pPr>
        <w:rPr>
          <w:lang w:eastAsia="zh-CN"/>
        </w:rPr>
      </w:pPr>
      <w:r w:rsidRPr="009709C5">
        <w:rPr>
          <w:lang w:eastAsia="ja-JP"/>
        </w:rPr>
        <w:t>Table B.25-1</w:t>
      </w:r>
      <w:r w:rsidRPr="009709C5">
        <w:rPr>
          <w:lang w:eastAsia="zh-CN"/>
        </w:rPr>
        <w:t xml:space="preserve"> summarize</w:t>
      </w:r>
      <w:r w:rsidRPr="009709C5">
        <w:rPr>
          <w:lang w:eastAsia="ja-JP"/>
        </w:rPr>
        <w:t>s</w:t>
      </w:r>
      <w:r w:rsidRPr="009709C5">
        <w:rPr>
          <w:lang w:eastAsia="zh-CN"/>
        </w:rPr>
        <w:t xml:space="preserve"> the MU threshold for fine TRP measurements for General spurious emissions. The origin MU values</w:t>
      </w:r>
      <w:r w:rsidRPr="009709C5">
        <w:rPr>
          <w:lang w:eastAsia="ja-JP"/>
        </w:rPr>
        <w:t xml:space="preserve"> for fine TRP measurement </w:t>
      </w:r>
      <w:r w:rsidRPr="009709C5">
        <w:rPr>
          <w:lang w:eastAsia="zh-CN"/>
        </w:rPr>
        <w:t>for different test setups can be found in following subclauses.</w:t>
      </w:r>
    </w:p>
    <w:p w14:paraId="3222B981" w14:textId="77777777" w:rsidR="000E107A" w:rsidRPr="009709C5" w:rsidRDefault="000E107A" w:rsidP="000E107A">
      <w:pPr>
        <w:pStyle w:val="TH"/>
        <w:rPr>
          <w:lang w:eastAsia="ja-JP"/>
        </w:rPr>
      </w:pPr>
      <w:bookmarkStart w:id="9514" w:name="_Toc21004878"/>
      <w:bookmarkStart w:id="9515" w:name="_Toc36041651"/>
      <w:bookmarkStart w:id="9516" w:name="_Toc36548875"/>
      <w:r w:rsidRPr="009709C5">
        <w:t>Table B.</w:t>
      </w:r>
      <w:r w:rsidRPr="009709C5">
        <w:rPr>
          <w:lang w:eastAsia="ja-JP"/>
        </w:rPr>
        <w:t>25</w:t>
      </w:r>
      <w:r w:rsidRPr="009709C5">
        <w:t xml:space="preserve">-1: MU threshold for TRP measurement for </w:t>
      </w:r>
      <w:r w:rsidRPr="009709C5">
        <w:rPr>
          <w:lang w:eastAsia="ja-JP"/>
        </w:rPr>
        <w:t>Rx spurious emission</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3"/>
        <w:gridCol w:w="1647"/>
        <w:gridCol w:w="1642"/>
        <w:gridCol w:w="1640"/>
      </w:tblGrid>
      <w:tr w:rsidR="000E107A" w:rsidRPr="009709C5" w14:paraId="7CA5E515" w14:textId="77777777" w:rsidTr="000E107A">
        <w:trPr>
          <w:jc w:val="center"/>
        </w:trPr>
        <w:tc>
          <w:tcPr>
            <w:tcW w:w="1001" w:type="pct"/>
            <w:tcBorders>
              <w:top w:val="single" w:sz="4" w:space="0" w:color="auto"/>
              <w:left w:val="single" w:sz="4" w:space="0" w:color="auto"/>
              <w:bottom w:val="single" w:sz="4" w:space="0" w:color="auto"/>
              <w:right w:val="single" w:sz="4" w:space="0" w:color="auto"/>
            </w:tcBorders>
            <w:hideMark/>
          </w:tcPr>
          <w:p w14:paraId="79334E6B" w14:textId="77777777" w:rsidR="000E107A" w:rsidRPr="009709C5" w:rsidRDefault="000E107A">
            <w:pPr>
              <w:pStyle w:val="TAH"/>
              <w:rPr>
                <w:lang w:eastAsia="en-US"/>
              </w:rPr>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405466CB" w14:textId="77777777" w:rsidR="000E107A" w:rsidRPr="009709C5" w:rsidRDefault="000E107A">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00F84068" w14:textId="77777777" w:rsidR="000E107A" w:rsidRPr="009709C5" w:rsidRDefault="000E107A">
            <w:pPr>
              <w:pStyle w:val="TAH"/>
            </w:pPr>
            <w:r w:rsidRPr="009709C5">
              <w:rPr>
                <w:lang w:eastAsia="ja-JP"/>
              </w:rPr>
              <w:t xml:space="preserve">In-band </w:t>
            </w:r>
            <w:r w:rsidRPr="009709C5">
              <w:t>BW</w:t>
            </w:r>
          </w:p>
        </w:tc>
        <w:tc>
          <w:tcPr>
            <w:tcW w:w="999" w:type="pct"/>
            <w:tcBorders>
              <w:top w:val="single" w:sz="4" w:space="0" w:color="auto"/>
              <w:left w:val="single" w:sz="4" w:space="0" w:color="auto"/>
              <w:bottom w:val="single" w:sz="4" w:space="0" w:color="auto"/>
              <w:right w:val="single" w:sz="4" w:space="0" w:color="auto"/>
            </w:tcBorders>
            <w:hideMark/>
          </w:tcPr>
          <w:p w14:paraId="4ECB9445" w14:textId="77777777" w:rsidR="000E107A" w:rsidRPr="009709C5" w:rsidRDefault="000E107A">
            <w:pPr>
              <w:pStyle w:val="TAH"/>
            </w:pPr>
            <w:r w:rsidRPr="009709C5">
              <w:rPr>
                <w:lang w:eastAsia="ja-JP"/>
              </w:rPr>
              <w:t xml:space="preserve">In-band </w:t>
            </w:r>
            <w:r w:rsidRPr="009709C5">
              <w:t>Power (NOTE2)</w:t>
            </w:r>
          </w:p>
        </w:tc>
        <w:tc>
          <w:tcPr>
            <w:tcW w:w="999" w:type="pct"/>
            <w:tcBorders>
              <w:top w:val="single" w:sz="4" w:space="0" w:color="auto"/>
              <w:left w:val="single" w:sz="4" w:space="0" w:color="auto"/>
              <w:bottom w:val="single" w:sz="4" w:space="0" w:color="auto"/>
              <w:right w:val="single" w:sz="4" w:space="0" w:color="auto"/>
            </w:tcBorders>
            <w:hideMark/>
          </w:tcPr>
          <w:p w14:paraId="730407A3" w14:textId="77777777" w:rsidR="000E107A" w:rsidRPr="009709C5" w:rsidRDefault="000E107A">
            <w:pPr>
              <w:pStyle w:val="TAH"/>
            </w:pPr>
            <w:r w:rsidRPr="009709C5">
              <w:t>Threshold MU value [dB] (NOTE1)</w:t>
            </w:r>
          </w:p>
        </w:tc>
      </w:tr>
      <w:tr w:rsidR="000E107A" w:rsidRPr="009709C5" w14:paraId="7A3AC85D" w14:textId="77777777" w:rsidTr="000E107A">
        <w:trPr>
          <w:jc w:val="center"/>
        </w:trPr>
        <w:tc>
          <w:tcPr>
            <w:tcW w:w="1001" w:type="pct"/>
            <w:vMerge w:val="restart"/>
            <w:tcBorders>
              <w:top w:val="single" w:sz="4" w:space="0" w:color="auto"/>
              <w:left w:val="single" w:sz="4" w:space="0" w:color="auto"/>
              <w:bottom w:val="single" w:sz="4" w:space="0" w:color="auto"/>
              <w:right w:val="single" w:sz="4" w:space="0" w:color="auto"/>
            </w:tcBorders>
            <w:hideMark/>
          </w:tcPr>
          <w:p w14:paraId="035253FD" w14:textId="77777777" w:rsidR="000E107A" w:rsidRPr="009709C5" w:rsidRDefault="000E107A">
            <w:pPr>
              <w:pStyle w:val="TAC"/>
              <w:rPr>
                <w:lang w:eastAsia="ja-JP"/>
              </w:rPr>
            </w:pPr>
            <w:r w:rsidRPr="009709C5">
              <w:rPr>
                <w:lang w:eastAsia="ja-JP"/>
              </w:rPr>
              <w:t>PC3</w:t>
            </w:r>
          </w:p>
        </w:tc>
        <w:tc>
          <w:tcPr>
            <w:tcW w:w="1000" w:type="pct"/>
            <w:tcBorders>
              <w:top w:val="single" w:sz="4" w:space="0" w:color="auto"/>
              <w:left w:val="single" w:sz="4" w:space="0" w:color="auto"/>
              <w:bottom w:val="nil"/>
              <w:right w:val="single" w:sz="4" w:space="0" w:color="auto"/>
            </w:tcBorders>
            <w:hideMark/>
          </w:tcPr>
          <w:p w14:paraId="086CC00B" w14:textId="77777777" w:rsidR="000E107A" w:rsidRPr="009709C5" w:rsidRDefault="000E107A">
            <w:pPr>
              <w:pStyle w:val="TAC"/>
              <w:rPr>
                <w:lang w:eastAsia="en-US"/>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1002" w:type="pct"/>
            <w:tcBorders>
              <w:top w:val="single" w:sz="4" w:space="0" w:color="auto"/>
              <w:left w:val="single" w:sz="4" w:space="0" w:color="auto"/>
              <w:bottom w:val="nil"/>
              <w:right w:val="single" w:sz="4" w:space="0" w:color="auto"/>
            </w:tcBorders>
            <w:hideMark/>
          </w:tcPr>
          <w:p w14:paraId="4F102324" w14:textId="77777777" w:rsidR="000E107A" w:rsidRPr="009709C5" w:rsidRDefault="000E107A">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3920EEF1" w14:textId="77777777" w:rsidR="000E107A" w:rsidRPr="009709C5" w:rsidRDefault="000E107A">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3F7B5A0F" w14:textId="77777777" w:rsidR="000E107A" w:rsidRPr="009709C5" w:rsidRDefault="000E107A">
            <w:pPr>
              <w:pStyle w:val="TAC"/>
              <w:rPr>
                <w:lang w:eastAsia="ja-JP"/>
              </w:rPr>
            </w:pPr>
            <w:r w:rsidRPr="009709C5">
              <w:rPr>
                <w:szCs w:val="18"/>
                <w:lang w:eastAsia="ja-JP"/>
              </w:rPr>
              <w:t>5.50</w:t>
            </w:r>
          </w:p>
        </w:tc>
      </w:tr>
      <w:tr w:rsidR="000E107A" w:rsidRPr="009709C5" w14:paraId="3CA693D1" w14:textId="77777777" w:rsidTr="000E10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58C99"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078FAA51" w14:textId="77777777" w:rsidR="000E107A" w:rsidRPr="009709C5" w:rsidRDefault="000E107A">
            <w:pPr>
              <w:pStyle w:val="TAC"/>
              <w:rPr>
                <w:lang w:eastAsia="ja-JP"/>
              </w:rPr>
            </w:pPr>
            <w:r w:rsidRPr="009709C5">
              <w:rPr>
                <w:lang w:eastAsia="ja-JP"/>
              </w:rPr>
              <w:t>12.75 GHz &lt;= f &lt;= 23.45 GHz</w:t>
            </w:r>
          </w:p>
        </w:tc>
        <w:tc>
          <w:tcPr>
            <w:tcW w:w="1002" w:type="pct"/>
            <w:tcBorders>
              <w:top w:val="nil"/>
              <w:left w:val="single" w:sz="4" w:space="0" w:color="auto"/>
              <w:bottom w:val="nil"/>
              <w:right w:val="single" w:sz="4" w:space="0" w:color="auto"/>
            </w:tcBorders>
          </w:tcPr>
          <w:p w14:paraId="2D85AC02" w14:textId="77777777" w:rsidR="000E107A" w:rsidRPr="009709C5" w:rsidRDefault="000E107A">
            <w:pPr>
              <w:pStyle w:val="TAC"/>
              <w:rPr>
                <w:lang w:eastAsia="en-US"/>
              </w:rPr>
            </w:pPr>
          </w:p>
        </w:tc>
        <w:tc>
          <w:tcPr>
            <w:tcW w:w="999" w:type="pct"/>
            <w:tcBorders>
              <w:top w:val="nil"/>
              <w:left w:val="single" w:sz="4" w:space="0" w:color="auto"/>
              <w:bottom w:val="nil"/>
              <w:right w:val="single" w:sz="4" w:space="0" w:color="auto"/>
            </w:tcBorders>
          </w:tcPr>
          <w:p w14:paraId="7C24A69C" w14:textId="77777777" w:rsidR="000E107A" w:rsidRPr="009709C5" w:rsidRDefault="000E107A">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25189F5E" w14:textId="77777777" w:rsidR="000E107A" w:rsidRPr="009709C5" w:rsidRDefault="000E107A">
            <w:pPr>
              <w:pStyle w:val="TAC"/>
              <w:rPr>
                <w:szCs w:val="18"/>
                <w:lang w:eastAsia="ja-JP"/>
              </w:rPr>
            </w:pPr>
            <w:r w:rsidRPr="009709C5">
              <w:rPr>
                <w:szCs w:val="18"/>
                <w:lang w:eastAsia="ja-JP"/>
              </w:rPr>
              <w:t>5.46</w:t>
            </w:r>
          </w:p>
        </w:tc>
      </w:tr>
      <w:tr w:rsidR="000E107A" w:rsidRPr="009709C5" w14:paraId="2140D2B3" w14:textId="77777777" w:rsidTr="000E10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819B61"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5032CC00" w14:textId="77777777" w:rsidR="000E107A" w:rsidRPr="009709C5" w:rsidRDefault="000E107A">
            <w:pPr>
              <w:pStyle w:val="TAC"/>
              <w:rPr>
                <w:lang w:eastAsia="zh-CN"/>
              </w:rPr>
            </w:pPr>
            <w:r w:rsidRPr="009709C5">
              <w:rPr>
                <w:lang w:eastAsia="ja-JP"/>
              </w:rPr>
              <w:t>23.45 GHz &lt;= f &lt;= 40.8 GHz</w:t>
            </w:r>
          </w:p>
        </w:tc>
        <w:tc>
          <w:tcPr>
            <w:tcW w:w="1002" w:type="pct"/>
            <w:tcBorders>
              <w:top w:val="nil"/>
              <w:left w:val="single" w:sz="4" w:space="0" w:color="auto"/>
              <w:bottom w:val="nil"/>
              <w:right w:val="single" w:sz="4" w:space="0" w:color="auto"/>
            </w:tcBorders>
          </w:tcPr>
          <w:p w14:paraId="47C90E31" w14:textId="77777777" w:rsidR="000E107A" w:rsidRPr="009709C5" w:rsidRDefault="000E107A">
            <w:pPr>
              <w:pStyle w:val="TAC"/>
              <w:rPr>
                <w:lang w:eastAsia="en-US"/>
              </w:rPr>
            </w:pPr>
          </w:p>
        </w:tc>
        <w:tc>
          <w:tcPr>
            <w:tcW w:w="999" w:type="pct"/>
            <w:tcBorders>
              <w:top w:val="nil"/>
              <w:left w:val="single" w:sz="4" w:space="0" w:color="auto"/>
              <w:bottom w:val="nil"/>
              <w:right w:val="single" w:sz="4" w:space="0" w:color="auto"/>
            </w:tcBorders>
          </w:tcPr>
          <w:p w14:paraId="073240C0" w14:textId="77777777" w:rsidR="000E107A" w:rsidRPr="009709C5" w:rsidRDefault="000E107A">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2DEABC26" w14:textId="77777777" w:rsidR="000E107A" w:rsidRPr="009709C5" w:rsidRDefault="000E107A">
            <w:pPr>
              <w:pStyle w:val="TAC"/>
              <w:rPr>
                <w:szCs w:val="18"/>
                <w:lang w:eastAsia="ja-JP"/>
              </w:rPr>
            </w:pPr>
            <w:r w:rsidRPr="009709C5">
              <w:rPr>
                <w:szCs w:val="18"/>
                <w:lang w:eastAsia="ja-JP"/>
              </w:rPr>
              <w:t>6.11</w:t>
            </w:r>
          </w:p>
        </w:tc>
      </w:tr>
      <w:tr w:rsidR="000E107A" w:rsidRPr="009709C5" w14:paraId="404A70F2" w14:textId="77777777" w:rsidTr="000E10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DFEF26"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7FE661A3" w14:textId="77777777" w:rsidR="000E107A" w:rsidRPr="009709C5" w:rsidRDefault="000E107A">
            <w:pPr>
              <w:pStyle w:val="TAC"/>
              <w:rPr>
                <w:lang w:eastAsia="zh-CN"/>
              </w:rPr>
            </w:pPr>
            <w:r w:rsidRPr="009709C5">
              <w:rPr>
                <w:lang w:eastAsia="ja-JP"/>
              </w:rPr>
              <w:t>40.8 GHz &lt;= f &lt;= 66 GHz</w:t>
            </w:r>
          </w:p>
        </w:tc>
        <w:tc>
          <w:tcPr>
            <w:tcW w:w="1002" w:type="pct"/>
            <w:tcBorders>
              <w:top w:val="nil"/>
              <w:left w:val="single" w:sz="4" w:space="0" w:color="auto"/>
              <w:bottom w:val="nil"/>
              <w:right w:val="single" w:sz="4" w:space="0" w:color="auto"/>
            </w:tcBorders>
          </w:tcPr>
          <w:p w14:paraId="443CAC71" w14:textId="77777777" w:rsidR="000E107A" w:rsidRPr="009709C5" w:rsidRDefault="000E107A">
            <w:pPr>
              <w:pStyle w:val="TAC"/>
              <w:rPr>
                <w:lang w:eastAsia="en-US"/>
              </w:rPr>
            </w:pPr>
          </w:p>
        </w:tc>
        <w:tc>
          <w:tcPr>
            <w:tcW w:w="999" w:type="pct"/>
            <w:tcBorders>
              <w:top w:val="nil"/>
              <w:left w:val="single" w:sz="4" w:space="0" w:color="auto"/>
              <w:bottom w:val="nil"/>
              <w:right w:val="single" w:sz="4" w:space="0" w:color="auto"/>
            </w:tcBorders>
          </w:tcPr>
          <w:p w14:paraId="66B03933" w14:textId="77777777" w:rsidR="000E107A" w:rsidRPr="009709C5" w:rsidRDefault="000E107A">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118F44AE" w14:textId="77777777" w:rsidR="000E107A" w:rsidRPr="009709C5" w:rsidRDefault="000E107A">
            <w:pPr>
              <w:pStyle w:val="TAC"/>
              <w:rPr>
                <w:szCs w:val="18"/>
                <w:lang w:eastAsia="ja-JP"/>
              </w:rPr>
            </w:pPr>
            <w:r w:rsidRPr="009709C5">
              <w:rPr>
                <w:szCs w:val="18"/>
                <w:lang w:eastAsia="ja-JP"/>
              </w:rPr>
              <w:t>7.65</w:t>
            </w:r>
          </w:p>
        </w:tc>
      </w:tr>
      <w:tr w:rsidR="000E107A" w:rsidRPr="009709C5" w14:paraId="321F6BCA" w14:textId="77777777" w:rsidTr="000E10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DBD46D"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single" w:sz="4" w:space="0" w:color="auto"/>
              <w:right w:val="single" w:sz="4" w:space="0" w:color="auto"/>
            </w:tcBorders>
            <w:hideMark/>
          </w:tcPr>
          <w:p w14:paraId="46710B46" w14:textId="77777777" w:rsidR="000E107A" w:rsidRPr="009709C5" w:rsidRDefault="000E107A">
            <w:pPr>
              <w:pStyle w:val="TAC"/>
              <w:rPr>
                <w:lang w:eastAsia="zh-CN"/>
              </w:rPr>
            </w:pPr>
            <w:r w:rsidRPr="009709C5">
              <w:rPr>
                <w:lang w:eastAsia="ja-JP"/>
              </w:rPr>
              <w:t>66 GHz &lt;= f &lt;= 80 GHz</w:t>
            </w:r>
          </w:p>
        </w:tc>
        <w:tc>
          <w:tcPr>
            <w:tcW w:w="1002" w:type="pct"/>
            <w:tcBorders>
              <w:top w:val="nil"/>
              <w:left w:val="single" w:sz="4" w:space="0" w:color="auto"/>
              <w:bottom w:val="nil"/>
              <w:right w:val="single" w:sz="4" w:space="0" w:color="auto"/>
            </w:tcBorders>
          </w:tcPr>
          <w:p w14:paraId="79CA66AD" w14:textId="77777777" w:rsidR="000E107A" w:rsidRPr="009709C5" w:rsidRDefault="000E107A">
            <w:pPr>
              <w:pStyle w:val="TAC"/>
              <w:rPr>
                <w:lang w:eastAsia="en-US"/>
              </w:rPr>
            </w:pPr>
          </w:p>
        </w:tc>
        <w:tc>
          <w:tcPr>
            <w:tcW w:w="999" w:type="pct"/>
            <w:tcBorders>
              <w:top w:val="nil"/>
              <w:left w:val="single" w:sz="4" w:space="0" w:color="auto"/>
              <w:bottom w:val="single" w:sz="4" w:space="0" w:color="auto"/>
              <w:right w:val="single" w:sz="4" w:space="0" w:color="auto"/>
            </w:tcBorders>
          </w:tcPr>
          <w:p w14:paraId="64D2016B" w14:textId="77777777" w:rsidR="000E107A" w:rsidRPr="009709C5" w:rsidRDefault="000E107A">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678D4866" w14:textId="173E7DC2" w:rsidR="000E107A" w:rsidRPr="009709C5" w:rsidRDefault="000E107A">
            <w:pPr>
              <w:pStyle w:val="TAC"/>
              <w:rPr>
                <w:szCs w:val="18"/>
                <w:lang w:eastAsia="ja-JP"/>
              </w:rPr>
            </w:pPr>
            <w:r w:rsidRPr="009709C5">
              <w:rPr>
                <w:szCs w:val="18"/>
                <w:lang w:eastAsia="ja-JP"/>
              </w:rPr>
              <w:t>7.95</w:t>
            </w:r>
          </w:p>
        </w:tc>
      </w:tr>
      <w:tr w:rsidR="000E107A" w:rsidRPr="009709C5" w14:paraId="7349EC6A" w14:textId="77777777" w:rsidTr="000E107A">
        <w:trPr>
          <w:jc w:val="center"/>
        </w:trPr>
        <w:tc>
          <w:tcPr>
            <w:tcW w:w="1001" w:type="pct"/>
            <w:vMerge w:val="restart"/>
            <w:tcBorders>
              <w:top w:val="single" w:sz="4" w:space="0" w:color="auto"/>
              <w:left w:val="single" w:sz="4" w:space="0" w:color="auto"/>
              <w:bottom w:val="single" w:sz="4" w:space="0" w:color="auto"/>
              <w:right w:val="single" w:sz="4" w:space="0" w:color="auto"/>
            </w:tcBorders>
            <w:hideMark/>
          </w:tcPr>
          <w:p w14:paraId="7A76EC16" w14:textId="77777777" w:rsidR="000E107A" w:rsidRPr="009709C5" w:rsidRDefault="000E107A">
            <w:pPr>
              <w:pStyle w:val="TAC"/>
              <w:rPr>
                <w:lang w:eastAsia="ja-JP"/>
              </w:rPr>
            </w:pPr>
            <w:r w:rsidRPr="009709C5">
              <w:rPr>
                <w:lang w:eastAsia="ja-JP"/>
              </w:rPr>
              <w:t>PC1</w:t>
            </w:r>
          </w:p>
        </w:tc>
        <w:tc>
          <w:tcPr>
            <w:tcW w:w="1000" w:type="pct"/>
            <w:tcBorders>
              <w:top w:val="single" w:sz="4" w:space="0" w:color="auto"/>
              <w:left w:val="single" w:sz="4" w:space="0" w:color="auto"/>
              <w:bottom w:val="nil"/>
              <w:right w:val="single" w:sz="4" w:space="0" w:color="auto"/>
            </w:tcBorders>
            <w:hideMark/>
          </w:tcPr>
          <w:p w14:paraId="3F4C01AD" w14:textId="77777777" w:rsidR="000E107A" w:rsidRPr="009709C5" w:rsidRDefault="000E107A">
            <w:pPr>
              <w:pStyle w:val="TAC"/>
              <w:rPr>
                <w:lang w:eastAsia="en-US"/>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1002" w:type="pct"/>
            <w:tcBorders>
              <w:top w:val="single" w:sz="4" w:space="0" w:color="auto"/>
              <w:left w:val="single" w:sz="4" w:space="0" w:color="auto"/>
              <w:bottom w:val="nil"/>
              <w:right w:val="single" w:sz="4" w:space="0" w:color="auto"/>
            </w:tcBorders>
            <w:hideMark/>
          </w:tcPr>
          <w:p w14:paraId="61E92316" w14:textId="77777777" w:rsidR="000E107A" w:rsidRPr="009709C5" w:rsidRDefault="000E107A">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47F3E9A5" w14:textId="77777777" w:rsidR="000E107A" w:rsidRPr="009709C5" w:rsidRDefault="000E107A">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735732EF" w14:textId="77777777" w:rsidR="000E107A" w:rsidRPr="009709C5" w:rsidRDefault="000E107A">
            <w:pPr>
              <w:pStyle w:val="TAC"/>
              <w:rPr>
                <w:lang w:eastAsia="ja-JP"/>
              </w:rPr>
            </w:pPr>
            <w:r w:rsidRPr="009709C5">
              <w:rPr>
                <w:szCs w:val="18"/>
                <w:lang w:eastAsia="ja-JP"/>
              </w:rPr>
              <w:t>FFS</w:t>
            </w:r>
          </w:p>
        </w:tc>
      </w:tr>
      <w:tr w:rsidR="000E107A" w:rsidRPr="009709C5" w14:paraId="51C40575" w14:textId="77777777" w:rsidTr="000E10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F866E"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66D527C3" w14:textId="77777777" w:rsidR="000E107A" w:rsidRPr="009709C5" w:rsidRDefault="000E107A">
            <w:pPr>
              <w:pStyle w:val="TAC"/>
              <w:rPr>
                <w:lang w:eastAsia="ja-JP"/>
              </w:rPr>
            </w:pPr>
            <w:r w:rsidRPr="009709C5">
              <w:rPr>
                <w:lang w:eastAsia="ja-JP"/>
              </w:rPr>
              <w:t>12.75 GHz &lt;= f &lt;= 23.45 GHz</w:t>
            </w:r>
          </w:p>
        </w:tc>
        <w:tc>
          <w:tcPr>
            <w:tcW w:w="1002" w:type="pct"/>
            <w:tcBorders>
              <w:top w:val="nil"/>
              <w:left w:val="single" w:sz="4" w:space="0" w:color="auto"/>
              <w:bottom w:val="nil"/>
              <w:right w:val="single" w:sz="4" w:space="0" w:color="auto"/>
            </w:tcBorders>
          </w:tcPr>
          <w:p w14:paraId="1A636325" w14:textId="77777777" w:rsidR="000E107A" w:rsidRPr="009709C5" w:rsidRDefault="000E107A">
            <w:pPr>
              <w:pStyle w:val="TAC"/>
              <w:rPr>
                <w:lang w:eastAsia="en-US"/>
              </w:rPr>
            </w:pPr>
          </w:p>
        </w:tc>
        <w:tc>
          <w:tcPr>
            <w:tcW w:w="999" w:type="pct"/>
            <w:tcBorders>
              <w:top w:val="nil"/>
              <w:left w:val="single" w:sz="4" w:space="0" w:color="auto"/>
              <w:bottom w:val="nil"/>
              <w:right w:val="single" w:sz="4" w:space="0" w:color="auto"/>
            </w:tcBorders>
          </w:tcPr>
          <w:p w14:paraId="71DF4D38" w14:textId="77777777" w:rsidR="000E107A" w:rsidRPr="009709C5" w:rsidRDefault="000E107A">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1EA241D3" w14:textId="77777777" w:rsidR="000E107A" w:rsidRPr="009709C5" w:rsidRDefault="000E107A">
            <w:pPr>
              <w:pStyle w:val="TAC"/>
              <w:rPr>
                <w:szCs w:val="18"/>
                <w:lang w:eastAsia="ja-JP"/>
              </w:rPr>
            </w:pPr>
            <w:r w:rsidRPr="009709C5">
              <w:rPr>
                <w:szCs w:val="18"/>
                <w:lang w:eastAsia="ja-JP"/>
              </w:rPr>
              <w:t>FFS</w:t>
            </w:r>
          </w:p>
        </w:tc>
      </w:tr>
      <w:tr w:rsidR="000E107A" w:rsidRPr="009709C5" w14:paraId="288FC072" w14:textId="77777777" w:rsidTr="000E10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2301E"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1CCCEE34" w14:textId="77777777" w:rsidR="000E107A" w:rsidRPr="009709C5" w:rsidRDefault="000E107A">
            <w:pPr>
              <w:pStyle w:val="TAC"/>
              <w:rPr>
                <w:lang w:eastAsia="zh-CN"/>
              </w:rPr>
            </w:pPr>
            <w:r w:rsidRPr="009709C5">
              <w:rPr>
                <w:lang w:eastAsia="ja-JP"/>
              </w:rPr>
              <w:t>23.45 GHz &lt;= f &lt;= 40.8 GHz</w:t>
            </w:r>
          </w:p>
        </w:tc>
        <w:tc>
          <w:tcPr>
            <w:tcW w:w="1002" w:type="pct"/>
            <w:tcBorders>
              <w:top w:val="nil"/>
              <w:left w:val="single" w:sz="4" w:space="0" w:color="auto"/>
              <w:bottom w:val="nil"/>
              <w:right w:val="single" w:sz="4" w:space="0" w:color="auto"/>
            </w:tcBorders>
          </w:tcPr>
          <w:p w14:paraId="7CDB0BAA" w14:textId="77777777" w:rsidR="000E107A" w:rsidRPr="009709C5" w:rsidRDefault="000E107A">
            <w:pPr>
              <w:pStyle w:val="TAC"/>
              <w:rPr>
                <w:lang w:eastAsia="en-US"/>
              </w:rPr>
            </w:pPr>
          </w:p>
        </w:tc>
        <w:tc>
          <w:tcPr>
            <w:tcW w:w="999" w:type="pct"/>
            <w:tcBorders>
              <w:top w:val="nil"/>
              <w:left w:val="single" w:sz="4" w:space="0" w:color="auto"/>
              <w:bottom w:val="nil"/>
              <w:right w:val="single" w:sz="4" w:space="0" w:color="auto"/>
            </w:tcBorders>
          </w:tcPr>
          <w:p w14:paraId="7A5B8399" w14:textId="77777777" w:rsidR="000E107A" w:rsidRPr="009709C5" w:rsidRDefault="000E107A">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23D474C0" w14:textId="77777777" w:rsidR="000E107A" w:rsidRPr="009709C5" w:rsidRDefault="000E107A">
            <w:pPr>
              <w:pStyle w:val="TAC"/>
              <w:rPr>
                <w:szCs w:val="18"/>
                <w:lang w:eastAsia="ja-JP"/>
              </w:rPr>
            </w:pPr>
            <w:r w:rsidRPr="009709C5">
              <w:rPr>
                <w:szCs w:val="18"/>
                <w:lang w:eastAsia="ja-JP"/>
              </w:rPr>
              <w:t>FFS</w:t>
            </w:r>
          </w:p>
        </w:tc>
      </w:tr>
      <w:tr w:rsidR="000E107A" w:rsidRPr="009709C5" w14:paraId="30D34B81" w14:textId="77777777" w:rsidTr="000E10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68EF6"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1B373A07" w14:textId="77777777" w:rsidR="000E107A" w:rsidRPr="009709C5" w:rsidRDefault="000E107A">
            <w:pPr>
              <w:pStyle w:val="TAC"/>
              <w:rPr>
                <w:lang w:eastAsia="zh-CN"/>
              </w:rPr>
            </w:pPr>
            <w:r w:rsidRPr="009709C5">
              <w:rPr>
                <w:lang w:eastAsia="ja-JP"/>
              </w:rPr>
              <w:t>40.8 GHz &lt;= f &lt;= 66 GHz</w:t>
            </w:r>
          </w:p>
        </w:tc>
        <w:tc>
          <w:tcPr>
            <w:tcW w:w="1002" w:type="pct"/>
            <w:tcBorders>
              <w:top w:val="nil"/>
              <w:left w:val="single" w:sz="4" w:space="0" w:color="auto"/>
              <w:bottom w:val="nil"/>
              <w:right w:val="single" w:sz="4" w:space="0" w:color="auto"/>
            </w:tcBorders>
          </w:tcPr>
          <w:p w14:paraId="30B9DD09" w14:textId="77777777" w:rsidR="000E107A" w:rsidRPr="009709C5" w:rsidRDefault="000E107A">
            <w:pPr>
              <w:pStyle w:val="TAC"/>
              <w:rPr>
                <w:lang w:eastAsia="en-US"/>
              </w:rPr>
            </w:pPr>
          </w:p>
        </w:tc>
        <w:tc>
          <w:tcPr>
            <w:tcW w:w="999" w:type="pct"/>
            <w:tcBorders>
              <w:top w:val="nil"/>
              <w:left w:val="single" w:sz="4" w:space="0" w:color="auto"/>
              <w:bottom w:val="nil"/>
              <w:right w:val="single" w:sz="4" w:space="0" w:color="auto"/>
            </w:tcBorders>
          </w:tcPr>
          <w:p w14:paraId="6561687A" w14:textId="77777777" w:rsidR="000E107A" w:rsidRPr="009709C5" w:rsidRDefault="000E107A">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64F1F1BA" w14:textId="77777777" w:rsidR="000E107A" w:rsidRPr="009709C5" w:rsidRDefault="000E107A">
            <w:pPr>
              <w:pStyle w:val="TAC"/>
              <w:rPr>
                <w:szCs w:val="18"/>
                <w:lang w:eastAsia="ja-JP"/>
              </w:rPr>
            </w:pPr>
            <w:r w:rsidRPr="009709C5">
              <w:rPr>
                <w:szCs w:val="18"/>
                <w:lang w:eastAsia="ja-JP"/>
              </w:rPr>
              <w:t>FFS</w:t>
            </w:r>
          </w:p>
        </w:tc>
      </w:tr>
      <w:tr w:rsidR="000E107A" w:rsidRPr="009709C5" w14:paraId="0BBA4302" w14:textId="77777777" w:rsidTr="000E10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47306"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single" w:sz="4" w:space="0" w:color="auto"/>
              <w:right w:val="single" w:sz="4" w:space="0" w:color="auto"/>
            </w:tcBorders>
            <w:hideMark/>
          </w:tcPr>
          <w:p w14:paraId="06BD7AE2" w14:textId="77777777" w:rsidR="000E107A" w:rsidRPr="009709C5" w:rsidRDefault="000E107A">
            <w:pPr>
              <w:pStyle w:val="TAC"/>
              <w:rPr>
                <w:lang w:eastAsia="zh-CN"/>
              </w:rPr>
            </w:pPr>
            <w:r w:rsidRPr="009709C5">
              <w:rPr>
                <w:lang w:eastAsia="ja-JP"/>
              </w:rPr>
              <w:t>66 GHz &lt;= f &lt;= 80 GHz</w:t>
            </w:r>
          </w:p>
        </w:tc>
        <w:tc>
          <w:tcPr>
            <w:tcW w:w="1002" w:type="pct"/>
            <w:tcBorders>
              <w:top w:val="nil"/>
              <w:left w:val="single" w:sz="4" w:space="0" w:color="auto"/>
              <w:bottom w:val="nil"/>
              <w:right w:val="single" w:sz="4" w:space="0" w:color="auto"/>
            </w:tcBorders>
          </w:tcPr>
          <w:p w14:paraId="2E1FF171" w14:textId="77777777" w:rsidR="000E107A" w:rsidRPr="009709C5" w:rsidRDefault="000E107A">
            <w:pPr>
              <w:pStyle w:val="TAC"/>
              <w:rPr>
                <w:lang w:eastAsia="en-US"/>
              </w:rPr>
            </w:pPr>
          </w:p>
        </w:tc>
        <w:tc>
          <w:tcPr>
            <w:tcW w:w="999" w:type="pct"/>
            <w:tcBorders>
              <w:top w:val="nil"/>
              <w:left w:val="single" w:sz="4" w:space="0" w:color="auto"/>
              <w:bottom w:val="single" w:sz="4" w:space="0" w:color="auto"/>
              <w:right w:val="single" w:sz="4" w:space="0" w:color="auto"/>
            </w:tcBorders>
          </w:tcPr>
          <w:p w14:paraId="1A7E3E84" w14:textId="77777777" w:rsidR="000E107A" w:rsidRPr="009709C5" w:rsidRDefault="000E107A">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783105D9" w14:textId="77777777" w:rsidR="000E107A" w:rsidRPr="009709C5" w:rsidRDefault="000E107A">
            <w:pPr>
              <w:pStyle w:val="TAC"/>
              <w:rPr>
                <w:szCs w:val="18"/>
                <w:lang w:eastAsia="ja-JP"/>
              </w:rPr>
            </w:pPr>
            <w:r w:rsidRPr="009709C5">
              <w:rPr>
                <w:szCs w:val="18"/>
                <w:lang w:eastAsia="ja-JP"/>
              </w:rPr>
              <w:t>FFS</w:t>
            </w:r>
          </w:p>
        </w:tc>
      </w:tr>
      <w:tr w:rsidR="000E107A" w:rsidRPr="009709C5" w14:paraId="10838E96" w14:textId="77777777" w:rsidTr="000E107A">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03A949DE" w14:textId="77777777" w:rsidR="000E107A" w:rsidRPr="009709C5" w:rsidRDefault="000E107A" w:rsidP="000E107A">
            <w:pPr>
              <w:pStyle w:val="TAN"/>
              <w:tabs>
                <w:tab w:val="left" w:pos="4607"/>
              </w:tabs>
              <w:rPr>
                <w:lang w:eastAsia="ja-JP"/>
              </w:rPr>
            </w:pPr>
            <w:r w:rsidRPr="009709C5">
              <w:t>NOTE 1:</w:t>
            </w:r>
            <w:r w:rsidRPr="009709C5">
              <w:tab/>
              <w:t xml:space="preserve">Total EIRP Expanded MU for IFF for Quiet Zone size </w:t>
            </w:r>
            <w:r w:rsidRPr="009709C5">
              <w:rPr>
                <w:rFonts w:cs="Arial"/>
              </w:rPr>
              <w:t>≤</w:t>
            </w:r>
            <w:r w:rsidRPr="009709C5">
              <w:rPr>
                <w:rFonts w:cs="Arial"/>
                <w:lang w:eastAsia="ja-JP"/>
              </w:rPr>
              <w:t xml:space="preserve"> </w:t>
            </w:r>
            <w:r w:rsidRPr="009709C5">
              <w:t>30cm in Table B.25</w:t>
            </w:r>
            <w:r w:rsidRPr="009709C5">
              <w:rPr>
                <w:lang w:eastAsia="ja-JP"/>
              </w:rPr>
              <w:t>.</w:t>
            </w:r>
            <w:r w:rsidRPr="009709C5">
              <w:t>2-3</w:t>
            </w:r>
            <w:r w:rsidRPr="009709C5">
              <w:rPr>
                <w:lang w:eastAsia="ja-JP"/>
              </w:rPr>
              <w:t xml:space="preserve"> to Table </w:t>
            </w:r>
            <w:r w:rsidRPr="009709C5">
              <w:t>B.25</w:t>
            </w:r>
            <w:r w:rsidRPr="009709C5">
              <w:rPr>
                <w:lang w:eastAsia="ja-JP"/>
              </w:rPr>
              <w:t>.</w:t>
            </w:r>
            <w:r w:rsidRPr="009709C5">
              <w:t>2-</w:t>
            </w:r>
            <w:r w:rsidRPr="009709C5">
              <w:rPr>
                <w:lang w:eastAsia="ja-JP"/>
              </w:rPr>
              <w:t>11 for PC3 UEs and in Table B.25.2.12 to Table B.25.2.16 for PC1 UEs.</w:t>
            </w:r>
          </w:p>
        </w:tc>
      </w:tr>
    </w:tbl>
    <w:p w14:paraId="2201C82B" w14:textId="77777777" w:rsidR="000E107A" w:rsidRPr="009709C5" w:rsidRDefault="000E107A" w:rsidP="000E107A">
      <w:pPr>
        <w:rPr>
          <w:lang w:eastAsia="en-US"/>
        </w:rPr>
      </w:pPr>
    </w:p>
    <w:p w14:paraId="3968CB86" w14:textId="77777777" w:rsidR="00292828" w:rsidRPr="009709C5" w:rsidRDefault="00292828" w:rsidP="00292828">
      <w:pPr>
        <w:rPr>
          <w:lang w:eastAsia="ja-JP"/>
        </w:rPr>
      </w:pPr>
      <w:r w:rsidRPr="009709C5">
        <w:rPr>
          <w:lang w:eastAsia="ja-JP"/>
        </w:rPr>
        <w:t>Table B.25-2</w:t>
      </w:r>
      <w:r w:rsidRPr="009709C5">
        <w:rPr>
          <w:lang w:eastAsia="zh-CN"/>
        </w:rPr>
        <w:t xml:space="preserve"> provide</w:t>
      </w:r>
      <w:r w:rsidRPr="009709C5">
        <w:rPr>
          <w:lang w:eastAsia="ja-JP"/>
        </w:rPr>
        <w:t>s</w:t>
      </w:r>
      <w:r w:rsidRPr="009709C5">
        <w:rPr>
          <w:lang w:eastAsia="zh-CN"/>
        </w:rPr>
        <w:t xml:space="preserve"> valid coarse TRP measurement grids and corresponding offset dB value that may be used for UE </w:t>
      </w:r>
      <w:r w:rsidRPr="009709C5">
        <w:rPr>
          <w:lang w:eastAsia="ja-JP"/>
        </w:rPr>
        <w:t>general</w:t>
      </w:r>
      <w:r w:rsidRPr="009709C5">
        <w:rPr>
          <w:lang w:eastAsia="zh-CN"/>
        </w:rPr>
        <w:t xml:space="preserve"> spurious emission test case.  </w:t>
      </w:r>
      <w:r w:rsidRPr="009709C5">
        <w:rPr>
          <w:lang w:eastAsia="ja-JP"/>
        </w:rPr>
        <w:t xml:space="preserve">The offset value is derived as 95%-tile TRP measurement uncertainty including the effect from uncertainty due to </w:t>
      </w:r>
      <w:r w:rsidRPr="009709C5">
        <w:rPr>
          <w:lang w:eastAsia="zh-CN"/>
        </w:rPr>
        <w:t xml:space="preserve">Coarse </w:t>
      </w:r>
      <w:r w:rsidRPr="009709C5">
        <w:rPr>
          <w:lang w:eastAsia="ja-JP"/>
        </w:rPr>
        <w:t>TRP measurement grid, excluding influence of noise.</w:t>
      </w:r>
    </w:p>
    <w:p w14:paraId="0454AC79" w14:textId="77777777" w:rsidR="000E107A" w:rsidRPr="009709C5" w:rsidRDefault="000E107A" w:rsidP="000E107A">
      <w:pPr>
        <w:pStyle w:val="TH"/>
        <w:rPr>
          <w:lang w:eastAsia="en-US"/>
        </w:rPr>
      </w:pPr>
      <w:bookmarkStart w:id="9517" w:name="_Toc43901350"/>
      <w:bookmarkStart w:id="9518" w:name="_Toc52372101"/>
      <w:r w:rsidRPr="009709C5">
        <w:lastRenderedPageBreak/>
        <w:t>Table B.25-</w:t>
      </w:r>
      <w:r w:rsidRPr="009709C5">
        <w:rPr>
          <w:lang w:eastAsia="ja-JP"/>
        </w:rPr>
        <w:t>2</w:t>
      </w:r>
      <w:r w:rsidRPr="009709C5">
        <w:t>: Coarse TRP measurement grids and offset values for UE Rx spurious emission</w:t>
      </w:r>
    </w:p>
    <w:tbl>
      <w:tblPr>
        <w:tblW w:w="5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546"/>
        <w:gridCol w:w="1525"/>
        <w:gridCol w:w="1388"/>
        <w:gridCol w:w="1805"/>
        <w:gridCol w:w="2147"/>
        <w:gridCol w:w="1086"/>
      </w:tblGrid>
      <w:tr w:rsidR="000E107A" w:rsidRPr="009709C5" w14:paraId="32DC8BE6" w14:textId="77777777" w:rsidTr="000E107A">
        <w:trPr>
          <w:trHeight w:val="1164"/>
          <w:jc w:val="center"/>
        </w:trPr>
        <w:tc>
          <w:tcPr>
            <w:tcW w:w="417" w:type="pct"/>
            <w:tcBorders>
              <w:top w:val="single" w:sz="4" w:space="0" w:color="auto"/>
              <w:left w:val="single" w:sz="4" w:space="0" w:color="auto"/>
              <w:bottom w:val="single" w:sz="4" w:space="0" w:color="auto"/>
              <w:right w:val="single" w:sz="4" w:space="0" w:color="auto"/>
            </w:tcBorders>
            <w:hideMark/>
          </w:tcPr>
          <w:p w14:paraId="3F695ACD" w14:textId="77777777" w:rsidR="000E107A" w:rsidRPr="009709C5" w:rsidRDefault="000E107A">
            <w:pPr>
              <w:pStyle w:val="TAH"/>
            </w:pPr>
            <w:r w:rsidRPr="009709C5">
              <w:t>Power Class</w:t>
            </w:r>
          </w:p>
        </w:tc>
        <w:tc>
          <w:tcPr>
            <w:tcW w:w="746" w:type="pct"/>
            <w:tcBorders>
              <w:top w:val="single" w:sz="4" w:space="0" w:color="auto"/>
              <w:left w:val="single" w:sz="4" w:space="0" w:color="auto"/>
              <w:bottom w:val="single" w:sz="4" w:space="0" w:color="auto"/>
              <w:right w:val="single" w:sz="4" w:space="0" w:color="auto"/>
            </w:tcBorders>
            <w:hideMark/>
          </w:tcPr>
          <w:p w14:paraId="47CD30D5" w14:textId="77777777" w:rsidR="000E107A" w:rsidRPr="009709C5" w:rsidRDefault="000E107A">
            <w:pPr>
              <w:pStyle w:val="TAH"/>
            </w:pPr>
            <w:r w:rsidRPr="009709C5">
              <w:t>Coarse TRP measurement grid</w:t>
            </w:r>
          </w:p>
        </w:tc>
        <w:tc>
          <w:tcPr>
            <w:tcW w:w="736" w:type="pct"/>
            <w:tcBorders>
              <w:top w:val="single" w:sz="4" w:space="0" w:color="auto"/>
              <w:left w:val="single" w:sz="4" w:space="0" w:color="auto"/>
              <w:bottom w:val="single" w:sz="4" w:space="0" w:color="auto"/>
              <w:right w:val="single" w:sz="4" w:space="0" w:color="auto"/>
            </w:tcBorders>
            <w:hideMark/>
          </w:tcPr>
          <w:p w14:paraId="25D7245C" w14:textId="77777777" w:rsidR="000E107A" w:rsidRPr="009709C5" w:rsidRDefault="000E107A">
            <w:pPr>
              <w:pStyle w:val="TAH"/>
              <w:rPr>
                <w:lang w:eastAsia="ja-JP"/>
              </w:rPr>
            </w:pPr>
            <w:r w:rsidRPr="009709C5">
              <w:t>Frequency</w:t>
            </w:r>
          </w:p>
        </w:tc>
        <w:tc>
          <w:tcPr>
            <w:tcW w:w="670" w:type="pct"/>
            <w:tcBorders>
              <w:top w:val="single" w:sz="4" w:space="0" w:color="auto"/>
              <w:left w:val="single" w:sz="4" w:space="0" w:color="auto"/>
              <w:bottom w:val="single" w:sz="4" w:space="0" w:color="auto"/>
              <w:right w:val="single" w:sz="4" w:space="0" w:color="auto"/>
            </w:tcBorders>
            <w:hideMark/>
          </w:tcPr>
          <w:p w14:paraId="499AB41D" w14:textId="77777777" w:rsidR="000E107A" w:rsidRPr="009709C5" w:rsidRDefault="000E107A">
            <w:pPr>
              <w:pStyle w:val="TAH"/>
              <w:rPr>
                <w:lang w:eastAsia="en-US"/>
              </w:rPr>
            </w:pPr>
            <w:r w:rsidRPr="009709C5">
              <w:rPr>
                <w:lang w:eastAsia="ja-JP"/>
              </w:rPr>
              <w:t xml:space="preserve">Min </w:t>
            </w:r>
            <w:r w:rsidRPr="009709C5">
              <w:t>Number of measurement points on the grid</w:t>
            </w:r>
          </w:p>
        </w:tc>
        <w:tc>
          <w:tcPr>
            <w:tcW w:w="871" w:type="pct"/>
            <w:tcBorders>
              <w:top w:val="single" w:sz="4" w:space="0" w:color="auto"/>
              <w:left w:val="single" w:sz="4" w:space="0" w:color="auto"/>
              <w:bottom w:val="single" w:sz="4" w:space="0" w:color="auto"/>
              <w:right w:val="single" w:sz="4" w:space="0" w:color="auto"/>
            </w:tcBorders>
            <w:hideMark/>
          </w:tcPr>
          <w:p w14:paraId="4EFC9C71" w14:textId="77777777" w:rsidR="000E107A" w:rsidRPr="009709C5" w:rsidRDefault="000E107A">
            <w:pPr>
              <w:pStyle w:val="Footer"/>
              <w:rPr>
                <w:noProof w:val="0"/>
              </w:rPr>
            </w:pPr>
            <w:r w:rsidRPr="009709C5">
              <w:rPr>
                <w:i w:val="0"/>
                <w:noProof w:val="0"/>
                <w:lang w:eastAsia="ja-JP"/>
              </w:rPr>
              <w:t>Influence of coarse TRP measurement grid (dB)</w:t>
            </w:r>
          </w:p>
        </w:tc>
        <w:tc>
          <w:tcPr>
            <w:tcW w:w="1036" w:type="pct"/>
            <w:tcBorders>
              <w:top w:val="single" w:sz="4" w:space="0" w:color="auto"/>
              <w:left w:val="single" w:sz="4" w:space="0" w:color="auto"/>
              <w:bottom w:val="single" w:sz="4" w:space="0" w:color="auto"/>
              <w:right w:val="single" w:sz="4" w:space="0" w:color="auto"/>
            </w:tcBorders>
            <w:hideMark/>
          </w:tcPr>
          <w:p w14:paraId="4C0A8812" w14:textId="77777777" w:rsidR="000E107A" w:rsidRPr="009709C5" w:rsidRDefault="000E107A">
            <w:pPr>
              <w:pStyle w:val="TAH"/>
              <w:rPr>
                <w:lang w:eastAsia="ja-JP"/>
              </w:rPr>
            </w:pPr>
            <w:r w:rsidRPr="009709C5">
              <w:t xml:space="preserve">Systematic error due to </w:t>
            </w:r>
            <w:r w:rsidRPr="009709C5">
              <w:rPr>
                <w:lang w:eastAsia="ja-JP"/>
              </w:rPr>
              <w:t xml:space="preserve">coarse </w:t>
            </w:r>
            <w:r w:rsidRPr="009709C5">
              <w:t>TRP calculation/quadrature</w:t>
            </w:r>
            <w:r w:rsidRPr="009709C5">
              <w:rPr>
                <w:lang w:eastAsia="ja-JP"/>
              </w:rPr>
              <w:t xml:space="preserve"> (dB)</w:t>
            </w:r>
          </w:p>
        </w:tc>
        <w:tc>
          <w:tcPr>
            <w:tcW w:w="524" w:type="pct"/>
            <w:tcBorders>
              <w:top w:val="single" w:sz="4" w:space="0" w:color="auto"/>
              <w:left w:val="single" w:sz="4" w:space="0" w:color="auto"/>
              <w:bottom w:val="single" w:sz="4" w:space="0" w:color="auto"/>
              <w:right w:val="single" w:sz="4" w:space="0" w:color="auto"/>
            </w:tcBorders>
            <w:hideMark/>
          </w:tcPr>
          <w:p w14:paraId="4B12FF64" w14:textId="77777777" w:rsidR="000E107A" w:rsidRPr="009709C5" w:rsidRDefault="000E107A">
            <w:pPr>
              <w:pStyle w:val="TAH"/>
              <w:rPr>
                <w:lang w:eastAsia="en-US"/>
              </w:rPr>
            </w:pPr>
            <w:r w:rsidRPr="009709C5">
              <w:t>Offset value (dB)</w:t>
            </w:r>
          </w:p>
        </w:tc>
      </w:tr>
      <w:tr w:rsidR="000E107A" w:rsidRPr="009709C5" w14:paraId="29423B57" w14:textId="77777777" w:rsidTr="00D654D6">
        <w:trPr>
          <w:trHeight w:val="50"/>
          <w:jc w:val="center"/>
        </w:trPr>
        <w:tc>
          <w:tcPr>
            <w:tcW w:w="417" w:type="pct"/>
            <w:vMerge w:val="restart"/>
            <w:tcBorders>
              <w:top w:val="single" w:sz="4" w:space="0" w:color="auto"/>
              <w:left w:val="single" w:sz="4" w:space="0" w:color="auto"/>
              <w:bottom w:val="single" w:sz="4" w:space="0" w:color="auto"/>
              <w:right w:val="single" w:sz="4" w:space="0" w:color="auto"/>
            </w:tcBorders>
            <w:hideMark/>
          </w:tcPr>
          <w:p w14:paraId="51EFD7F6" w14:textId="77777777" w:rsidR="000E107A" w:rsidRPr="009709C5" w:rsidRDefault="000E107A">
            <w:pPr>
              <w:pStyle w:val="TAC"/>
            </w:pPr>
            <w:r w:rsidRPr="009709C5">
              <w:t>PC3</w:t>
            </w:r>
          </w:p>
        </w:tc>
        <w:tc>
          <w:tcPr>
            <w:tcW w:w="746" w:type="pct"/>
            <w:vMerge w:val="restart"/>
            <w:tcBorders>
              <w:top w:val="single" w:sz="4" w:space="0" w:color="auto"/>
              <w:left w:val="single" w:sz="4" w:space="0" w:color="auto"/>
              <w:bottom w:val="single" w:sz="4" w:space="0" w:color="auto"/>
              <w:right w:val="single" w:sz="4" w:space="0" w:color="auto"/>
            </w:tcBorders>
            <w:hideMark/>
          </w:tcPr>
          <w:p w14:paraId="793CD74C" w14:textId="77777777" w:rsidR="000E107A" w:rsidRPr="009709C5" w:rsidRDefault="000E107A">
            <w:pPr>
              <w:pStyle w:val="TAC"/>
            </w:pPr>
            <w:r w:rsidRPr="009709C5">
              <w:t>Constant density grid</w:t>
            </w:r>
          </w:p>
          <w:p w14:paraId="2E1C8422" w14:textId="77777777" w:rsidR="000E107A" w:rsidRPr="009709C5" w:rsidRDefault="000E107A">
            <w:pPr>
              <w:pStyle w:val="TAC"/>
            </w:pPr>
            <w:r w:rsidRPr="009709C5">
              <w:t>(charged particle based)</w:t>
            </w:r>
          </w:p>
        </w:tc>
        <w:tc>
          <w:tcPr>
            <w:tcW w:w="736" w:type="pct"/>
            <w:tcBorders>
              <w:top w:val="single" w:sz="4" w:space="0" w:color="auto"/>
              <w:left w:val="single" w:sz="4" w:space="0" w:color="auto"/>
              <w:bottom w:val="single" w:sz="4" w:space="0" w:color="auto"/>
              <w:right w:val="single" w:sz="4" w:space="0" w:color="auto"/>
            </w:tcBorders>
            <w:hideMark/>
          </w:tcPr>
          <w:p w14:paraId="1705DA34" w14:textId="77777777" w:rsidR="000E107A" w:rsidRPr="009709C5" w:rsidRDefault="000E107A">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top w:val="single" w:sz="4" w:space="0" w:color="auto"/>
              <w:left w:val="single" w:sz="4" w:space="0" w:color="auto"/>
              <w:bottom w:val="nil"/>
              <w:right w:val="single" w:sz="4" w:space="0" w:color="auto"/>
            </w:tcBorders>
            <w:hideMark/>
          </w:tcPr>
          <w:p w14:paraId="5690CC2A" w14:textId="77777777" w:rsidR="000E107A" w:rsidRPr="009709C5" w:rsidRDefault="000E107A">
            <w:pPr>
              <w:pStyle w:val="TAC"/>
              <w:rPr>
                <w:lang w:eastAsia="ja-JP"/>
              </w:rPr>
            </w:pPr>
            <w:r w:rsidRPr="009709C5">
              <w:rPr>
                <w:lang w:eastAsia="ja-JP"/>
              </w:rPr>
              <w:t>35</w:t>
            </w:r>
          </w:p>
        </w:tc>
        <w:tc>
          <w:tcPr>
            <w:tcW w:w="871" w:type="pct"/>
            <w:tcBorders>
              <w:top w:val="single" w:sz="4" w:space="0" w:color="auto"/>
              <w:left w:val="single" w:sz="4" w:space="0" w:color="auto"/>
              <w:bottom w:val="nil"/>
              <w:right w:val="single" w:sz="4" w:space="0" w:color="auto"/>
            </w:tcBorders>
            <w:hideMark/>
          </w:tcPr>
          <w:p w14:paraId="0BF547D8" w14:textId="77777777" w:rsidR="000E107A" w:rsidRPr="009709C5" w:rsidRDefault="000E107A">
            <w:pPr>
              <w:pStyle w:val="TAC"/>
              <w:rPr>
                <w:lang w:eastAsia="ja-JP"/>
              </w:rPr>
            </w:pPr>
            <w:r w:rsidRPr="009709C5">
              <w:rPr>
                <w:lang w:eastAsia="ja-JP"/>
              </w:rPr>
              <w:t>0.94</w:t>
            </w:r>
          </w:p>
        </w:tc>
        <w:tc>
          <w:tcPr>
            <w:tcW w:w="1036" w:type="pct"/>
            <w:tcBorders>
              <w:top w:val="single" w:sz="4" w:space="0" w:color="auto"/>
              <w:left w:val="single" w:sz="4" w:space="0" w:color="auto"/>
              <w:bottom w:val="nil"/>
              <w:right w:val="single" w:sz="4" w:space="0" w:color="auto"/>
            </w:tcBorders>
            <w:hideMark/>
          </w:tcPr>
          <w:p w14:paraId="5BD1E21D" w14:textId="77777777" w:rsidR="000E107A" w:rsidRPr="009709C5" w:rsidRDefault="000E107A">
            <w:pPr>
              <w:pStyle w:val="TAC"/>
              <w:rPr>
                <w:lang w:eastAsia="ja-JP"/>
              </w:rPr>
            </w:pPr>
            <w:r w:rsidRPr="009709C5">
              <w:rPr>
                <w:lang w:eastAsia="ja-JP"/>
              </w:rPr>
              <w:t>0.09</w:t>
            </w:r>
          </w:p>
        </w:tc>
        <w:tc>
          <w:tcPr>
            <w:tcW w:w="524" w:type="pct"/>
            <w:tcBorders>
              <w:top w:val="single" w:sz="4" w:space="0" w:color="auto"/>
              <w:left w:val="single" w:sz="4" w:space="0" w:color="auto"/>
              <w:bottom w:val="single" w:sz="4" w:space="0" w:color="auto"/>
              <w:right w:val="single" w:sz="4" w:space="0" w:color="auto"/>
            </w:tcBorders>
            <w:hideMark/>
          </w:tcPr>
          <w:p w14:paraId="1DDC58AA" w14:textId="77777777" w:rsidR="000E107A" w:rsidRPr="009709C5" w:rsidRDefault="000E107A">
            <w:pPr>
              <w:pStyle w:val="TAC"/>
              <w:rPr>
                <w:lang w:eastAsia="ja-JP"/>
              </w:rPr>
            </w:pPr>
            <w:r w:rsidRPr="009709C5">
              <w:rPr>
                <w:lang w:eastAsia="ja-JP"/>
              </w:rPr>
              <w:t>5.25</w:t>
            </w:r>
          </w:p>
        </w:tc>
      </w:tr>
      <w:tr w:rsidR="000E107A" w:rsidRPr="009709C5" w14:paraId="673E0768" w14:textId="77777777" w:rsidTr="00D654D6">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B3A51"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91ABB"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1EF34197" w14:textId="77777777" w:rsidR="000E107A" w:rsidRPr="009709C5" w:rsidRDefault="000E107A">
            <w:pPr>
              <w:pStyle w:val="TAC"/>
              <w:rPr>
                <w:lang w:eastAsia="ja-JP"/>
              </w:rPr>
            </w:pPr>
            <w:r w:rsidRPr="009709C5">
              <w:rPr>
                <w:lang w:eastAsia="ja-JP"/>
              </w:rPr>
              <w:t>12.75 GHz &lt;= f &lt;= 23.45 GHz</w:t>
            </w:r>
          </w:p>
        </w:tc>
        <w:tc>
          <w:tcPr>
            <w:tcW w:w="670" w:type="pct"/>
            <w:tcBorders>
              <w:top w:val="nil"/>
              <w:left w:val="single" w:sz="4" w:space="0" w:color="auto"/>
              <w:bottom w:val="nil"/>
              <w:right w:val="single" w:sz="4" w:space="0" w:color="auto"/>
            </w:tcBorders>
          </w:tcPr>
          <w:p w14:paraId="75280688"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1B8F96F4"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6E9ED8BE"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5EEDE383" w14:textId="77777777" w:rsidR="000E107A" w:rsidRPr="009709C5" w:rsidRDefault="000E107A">
            <w:pPr>
              <w:pStyle w:val="TAC"/>
              <w:rPr>
                <w:lang w:eastAsia="ja-JP"/>
              </w:rPr>
            </w:pPr>
            <w:r w:rsidRPr="009709C5">
              <w:rPr>
                <w:lang w:eastAsia="ja-JP"/>
              </w:rPr>
              <w:t>5.21</w:t>
            </w:r>
          </w:p>
        </w:tc>
      </w:tr>
      <w:tr w:rsidR="000E107A" w:rsidRPr="009709C5" w14:paraId="3CF336C7" w14:textId="77777777" w:rsidTr="00D654D6">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F136C"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88ECA0"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53EAA086" w14:textId="77777777" w:rsidR="000E107A" w:rsidRPr="009709C5" w:rsidRDefault="000E107A">
            <w:pPr>
              <w:pStyle w:val="TAC"/>
              <w:rPr>
                <w:lang w:eastAsia="ja-JP"/>
              </w:rPr>
            </w:pPr>
            <w:r w:rsidRPr="009709C5">
              <w:rPr>
                <w:lang w:eastAsia="ja-JP"/>
              </w:rPr>
              <w:t>23.45 GHz &lt;= f &lt;= 40.8 GHz</w:t>
            </w:r>
          </w:p>
        </w:tc>
        <w:tc>
          <w:tcPr>
            <w:tcW w:w="670" w:type="pct"/>
            <w:tcBorders>
              <w:top w:val="nil"/>
              <w:left w:val="single" w:sz="4" w:space="0" w:color="auto"/>
              <w:bottom w:val="nil"/>
              <w:right w:val="single" w:sz="4" w:space="0" w:color="auto"/>
            </w:tcBorders>
          </w:tcPr>
          <w:p w14:paraId="6B1D0BD2"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545B5AA5"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4FB14063"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5DFFE4A3" w14:textId="77777777" w:rsidR="000E107A" w:rsidRPr="009709C5" w:rsidRDefault="000E107A">
            <w:pPr>
              <w:pStyle w:val="TAC"/>
              <w:rPr>
                <w:lang w:eastAsia="ja-JP"/>
              </w:rPr>
            </w:pPr>
            <w:r w:rsidRPr="009709C5">
              <w:rPr>
                <w:lang w:eastAsia="ja-JP"/>
              </w:rPr>
              <w:t>5.49</w:t>
            </w:r>
          </w:p>
        </w:tc>
      </w:tr>
      <w:tr w:rsidR="000E107A" w:rsidRPr="009709C5" w14:paraId="14AF5192" w14:textId="77777777" w:rsidTr="00D654D6">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949E8"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E52C6A"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2CE59DE6" w14:textId="77777777" w:rsidR="000E107A" w:rsidRPr="009709C5" w:rsidRDefault="000E107A">
            <w:pPr>
              <w:pStyle w:val="TAC"/>
              <w:rPr>
                <w:lang w:eastAsia="ja-JP"/>
              </w:rPr>
            </w:pPr>
            <w:r w:rsidRPr="009709C5">
              <w:rPr>
                <w:lang w:eastAsia="ja-JP"/>
              </w:rPr>
              <w:t>40.8 GHz &lt;= f &lt;= 66 GHz</w:t>
            </w:r>
          </w:p>
        </w:tc>
        <w:tc>
          <w:tcPr>
            <w:tcW w:w="670" w:type="pct"/>
            <w:tcBorders>
              <w:top w:val="nil"/>
              <w:left w:val="single" w:sz="4" w:space="0" w:color="auto"/>
              <w:bottom w:val="nil"/>
              <w:right w:val="single" w:sz="4" w:space="0" w:color="auto"/>
            </w:tcBorders>
          </w:tcPr>
          <w:p w14:paraId="7FE74DA8"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679B1359"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43423E22"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5F568168" w14:textId="77777777" w:rsidR="000E107A" w:rsidRPr="009709C5" w:rsidRDefault="000E107A">
            <w:pPr>
              <w:pStyle w:val="TAC"/>
              <w:rPr>
                <w:lang w:eastAsia="ja-JP"/>
              </w:rPr>
            </w:pPr>
            <w:r w:rsidRPr="009709C5">
              <w:rPr>
                <w:lang w:eastAsia="ja-JP"/>
              </w:rPr>
              <w:t>7.31</w:t>
            </w:r>
          </w:p>
        </w:tc>
      </w:tr>
      <w:tr w:rsidR="000E107A" w:rsidRPr="009709C5" w14:paraId="052A5B15" w14:textId="77777777" w:rsidTr="00D654D6">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8F8E6"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D16580"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262FA017" w14:textId="77777777" w:rsidR="000E107A" w:rsidRPr="009709C5" w:rsidRDefault="000E107A">
            <w:pPr>
              <w:pStyle w:val="TAC"/>
              <w:rPr>
                <w:lang w:eastAsia="ja-JP"/>
              </w:rPr>
            </w:pPr>
            <w:r w:rsidRPr="009709C5">
              <w:rPr>
                <w:lang w:eastAsia="ja-JP"/>
              </w:rPr>
              <w:t>66 GHz &lt;= f &lt;= 80 GHz</w:t>
            </w:r>
          </w:p>
        </w:tc>
        <w:tc>
          <w:tcPr>
            <w:tcW w:w="670" w:type="pct"/>
            <w:tcBorders>
              <w:top w:val="nil"/>
              <w:left w:val="single" w:sz="4" w:space="0" w:color="auto"/>
              <w:bottom w:val="single" w:sz="4" w:space="0" w:color="auto"/>
              <w:right w:val="single" w:sz="4" w:space="0" w:color="auto"/>
            </w:tcBorders>
          </w:tcPr>
          <w:p w14:paraId="0C1D5BDD" w14:textId="77777777" w:rsidR="000E107A" w:rsidRPr="009709C5" w:rsidRDefault="000E107A">
            <w:pPr>
              <w:pStyle w:val="TAC"/>
              <w:rPr>
                <w:lang w:eastAsia="ja-JP"/>
              </w:rPr>
            </w:pPr>
          </w:p>
        </w:tc>
        <w:tc>
          <w:tcPr>
            <w:tcW w:w="871" w:type="pct"/>
            <w:tcBorders>
              <w:top w:val="nil"/>
              <w:left w:val="single" w:sz="4" w:space="0" w:color="auto"/>
              <w:bottom w:val="single" w:sz="4" w:space="0" w:color="auto"/>
              <w:right w:val="single" w:sz="4" w:space="0" w:color="auto"/>
            </w:tcBorders>
          </w:tcPr>
          <w:p w14:paraId="5D59E807" w14:textId="77777777" w:rsidR="000E107A" w:rsidRPr="009709C5" w:rsidRDefault="000E107A">
            <w:pPr>
              <w:pStyle w:val="TAC"/>
              <w:rPr>
                <w:lang w:eastAsia="ja-JP"/>
              </w:rPr>
            </w:pPr>
          </w:p>
        </w:tc>
        <w:tc>
          <w:tcPr>
            <w:tcW w:w="1036" w:type="pct"/>
            <w:tcBorders>
              <w:top w:val="nil"/>
              <w:left w:val="single" w:sz="4" w:space="0" w:color="auto"/>
              <w:bottom w:val="single" w:sz="4" w:space="0" w:color="auto"/>
              <w:right w:val="single" w:sz="4" w:space="0" w:color="auto"/>
            </w:tcBorders>
          </w:tcPr>
          <w:p w14:paraId="5D273DF7"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45811C60" w14:textId="77777777" w:rsidR="000E107A" w:rsidRPr="009709C5" w:rsidRDefault="000E107A">
            <w:pPr>
              <w:pStyle w:val="TAC"/>
              <w:rPr>
                <w:lang w:eastAsia="ja-JP"/>
              </w:rPr>
            </w:pPr>
            <w:r w:rsidRPr="009709C5">
              <w:rPr>
                <w:lang w:eastAsia="ja-JP"/>
              </w:rPr>
              <w:t>7.61</w:t>
            </w:r>
          </w:p>
        </w:tc>
      </w:tr>
      <w:tr w:rsidR="000E107A" w:rsidRPr="009709C5" w14:paraId="37C94A3B" w14:textId="77777777" w:rsidTr="00D654D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4DDB1" w14:textId="77777777" w:rsidR="000E107A" w:rsidRPr="009709C5" w:rsidRDefault="000E107A">
            <w:pPr>
              <w:spacing w:after="0"/>
              <w:rPr>
                <w:rFonts w:ascii="Arial" w:hAnsi="Arial"/>
                <w:sz w:val="18"/>
                <w:lang w:eastAsia="en-US"/>
              </w:rPr>
            </w:pPr>
          </w:p>
        </w:tc>
        <w:tc>
          <w:tcPr>
            <w:tcW w:w="746" w:type="pct"/>
            <w:vMerge w:val="restart"/>
            <w:tcBorders>
              <w:top w:val="single" w:sz="4" w:space="0" w:color="auto"/>
              <w:left w:val="single" w:sz="4" w:space="0" w:color="auto"/>
              <w:bottom w:val="single" w:sz="4" w:space="0" w:color="auto"/>
              <w:right w:val="single" w:sz="4" w:space="0" w:color="auto"/>
            </w:tcBorders>
            <w:hideMark/>
          </w:tcPr>
          <w:p w14:paraId="00E99776" w14:textId="77777777" w:rsidR="000E107A" w:rsidRPr="009709C5" w:rsidRDefault="000E107A">
            <w:pPr>
              <w:pStyle w:val="TAC"/>
              <w:rPr>
                <w:lang w:eastAsia="en-US"/>
              </w:rPr>
            </w:pPr>
            <w:r w:rsidRPr="009709C5">
              <w:t>Constant step size grid</w:t>
            </w:r>
          </w:p>
        </w:tc>
        <w:tc>
          <w:tcPr>
            <w:tcW w:w="736" w:type="pct"/>
            <w:tcBorders>
              <w:top w:val="single" w:sz="4" w:space="0" w:color="auto"/>
              <w:left w:val="single" w:sz="4" w:space="0" w:color="auto"/>
              <w:bottom w:val="single" w:sz="4" w:space="0" w:color="auto"/>
              <w:right w:val="single" w:sz="4" w:space="0" w:color="auto"/>
            </w:tcBorders>
            <w:hideMark/>
          </w:tcPr>
          <w:p w14:paraId="1C643A46" w14:textId="77777777" w:rsidR="000E107A" w:rsidRPr="009709C5" w:rsidRDefault="000E107A">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top w:val="single" w:sz="4" w:space="0" w:color="auto"/>
              <w:left w:val="single" w:sz="4" w:space="0" w:color="auto"/>
              <w:bottom w:val="nil"/>
              <w:right w:val="single" w:sz="4" w:space="0" w:color="auto"/>
            </w:tcBorders>
            <w:hideMark/>
          </w:tcPr>
          <w:p w14:paraId="4C1C4FF2" w14:textId="77777777" w:rsidR="000E107A" w:rsidRPr="009709C5" w:rsidRDefault="000E107A">
            <w:pPr>
              <w:pStyle w:val="TAC"/>
              <w:rPr>
                <w:lang w:eastAsia="ja-JP"/>
              </w:rPr>
            </w:pPr>
            <w:r w:rsidRPr="009709C5">
              <w:rPr>
                <w:lang w:eastAsia="ja-JP"/>
              </w:rPr>
              <w:t>62</w:t>
            </w:r>
          </w:p>
        </w:tc>
        <w:tc>
          <w:tcPr>
            <w:tcW w:w="871" w:type="pct"/>
            <w:tcBorders>
              <w:top w:val="single" w:sz="4" w:space="0" w:color="auto"/>
              <w:left w:val="single" w:sz="4" w:space="0" w:color="auto"/>
              <w:bottom w:val="nil"/>
              <w:right w:val="single" w:sz="4" w:space="0" w:color="auto"/>
            </w:tcBorders>
            <w:hideMark/>
          </w:tcPr>
          <w:p w14:paraId="7533C4F3" w14:textId="77777777" w:rsidR="000E107A" w:rsidRPr="009709C5" w:rsidRDefault="000E107A">
            <w:pPr>
              <w:pStyle w:val="TAC"/>
              <w:rPr>
                <w:lang w:eastAsia="ja-JP"/>
              </w:rPr>
            </w:pPr>
            <w:r w:rsidRPr="009709C5">
              <w:rPr>
                <w:lang w:eastAsia="ja-JP"/>
              </w:rPr>
              <w:t>0.97</w:t>
            </w:r>
          </w:p>
        </w:tc>
        <w:tc>
          <w:tcPr>
            <w:tcW w:w="1036" w:type="pct"/>
            <w:tcBorders>
              <w:top w:val="single" w:sz="4" w:space="0" w:color="auto"/>
              <w:left w:val="single" w:sz="4" w:space="0" w:color="auto"/>
              <w:bottom w:val="nil"/>
              <w:right w:val="single" w:sz="4" w:space="0" w:color="auto"/>
            </w:tcBorders>
            <w:hideMark/>
          </w:tcPr>
          <w:p w14:paraId="5E17921D" w14:textId="77777777" w:rsidR="000E107A" w:rsidRPr="009709C5" w:rsidRDefault="000E107A">
            <w:pPr>
              <w:pStyle w:val="TAC"/>
              <w:rPr>
                <w:lang w:eastAsia="ja-JP"/>
              </w:rPr>
            </w:pPr>
            <w:r w:rsidRPr="009709C5">
              <w:rPr>
                <w:lang w:eastAsia="ja-JP"/>
              </w:rPr>
              <w:t>0.2</w:t>
            </w:r>
          </w:p>
        </w:tc>
        <w:tc>
          <w:tcPr>
            <w:tcW w:w="524" w:type="pct"/>
            <w:tcBorders>
              <w:top w:val="single" w:sz="4" w:space="0" w:color="auto"/>
              <w:left w:val="single" w:sz="4" w:space="0" w:color="auto"/>
              <w:bottom w:val="single" w:sz="4" w:space="0" w:color="auto"/>
              <w:right w:val="single" w:sz="4" w:space="0" w:color="auto"/>
            </w:tcBorders>
            <w:hideMark/>
          </w:tcPr>
          <w:p w14:paraId="494D5BD8" w14:textId="77777777" w:rsidR="000E107A" w:rsidRPr="009709C5" w:rsidRDefault="000E107A">
            <w:pPr>
              <w:pStyle w:val="TAC"/>
              <w:rPr>
                <w:lang w:eastAsia="ja-JP"/>
              </w:rPr>
            </w:pPr>
            <w:r w:rsidRPr="009709C5">
              <w:rPr>
                <w:lang w:eastAsia="ja-JP"/>
              </w:rPr>
              <w:t>5.38</w:t>
            </w:r>
          </w:p>
        </w:tc>
      </w:tr>
      <w:tr w:rsidR="000E107A" w:rsidRPr="009709C5" w14:paraId="69694739" w14:textId="77777777" w:rsidTr="00D654D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318E54"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DFEA3"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278E900E" w14:textId="77777777" w:rsidR="000E107A" w:rsidRPr="009709C5" w:rsidRDefault="000E107A">
            <w:pPr>
              <w:pStyle w:val="TAC"/>
              <w:rPr>
                <w:lang w:eastAsia="ja-JP"/>
              </w:rPr>
            </w:pPr>
            <w:r w:rsidRPr="009709C5">
              <w:rPr>
                <w:lang w:eastAsia="ja-JP"/>
              </w:rPr>
              <w:t>12.75 GHz &lt;= f &lt;= 23.45 GHz</w:t>
            </w:r>
          </w:p>
        </w:tc>
        <w:tc>
          <w:tcPr>
            <w:tcW w:w="670" w:type="pct"/>
            <w:tcBorders>
              <w:top w:val="nil"/>
              <w:left w:val="single" w:sz="4" w:space="0" w:color="auto"/>
              <w:bottom w:val="nil"/>
              <w:right w:val="single" w:sz="4" w:space="0" w:color="auto"/>
            </w:tcBorders>
          </w:tcPr>
          <w:p w14:paraId="23391E96"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61572E7E"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689F74FB"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4857BFE3" w14:textId="77777777" w:rsidR="000E107A" w:rsidRPr="009709C5" w:rsidRDefault="000E107A">
            <w:pPr>
              <w:pStyle w:val="TAC"/>
              <w:rPr>
                <w:lang w:eastAsia="ja-JP"/>
              </w:rPr>
            </w:pPr>
            <w:r w:rsidRPr="009709C5">
              <w:rPr>
                <w:lang w:eastAsia="ja-JP"/>
              </w:rPr>
              <w:t>5.34</w:t>
            </w:r>
          </w:p>
        </w:tc>
      </w:tr>
      <w:tr w:rsidR="000E107A" w:rsidRPr="009709C5" w14:paraId="331F9082" w14:textId="77777777" w:rsidTr="00D654D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E34CB"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C167B"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20173225" w14:textId="77777777" w:rsidR="000E107A" w:rsidRPr="009709C5" w:rsidRDefault="000E107A">
            <w:pPr>
              <w:pStyle w:val="TAC"/>
              <w:rPr>
                <w:lang w:eastAsia="ja-JP"/>
              </w:rPr>
            </w:pPr>
            <w:r w:rsidRPr="009709C5">
              <w:rPr>
                <w:lang w:eastAsia="ja-JP"/>
              </w:rPr>
              <w:t>23.45 GHz &lt;= f &lt;= 40.8 GHz</w:t>
            </w:r>
          </w:p>
        </w:tc>
        <w:tc>
          <w:tcPr>
            <w:tcW w:w="670" w:type="pct"/>
            <w:tcBorders>
              <w:top w:val="nil"/>
              <w:left w:val="single" w:sz="4" w:space="0" w:color="auto"/>
              <w:bottom w:val="nil"/>
              <w:right w:val="single" w:sz="4" w:space="0" w:color="auto"/>
            </w:tcBorders>
          </w:tcPr>
          <w:p w14:paraId="34EB7787"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485557D3"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0D171511"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498FF7BB" w14:textId="77777777" w:rsidR="000E107A" w:rsidRPr="009709C5" w:rsidRDefault="000E107A">
            <w:pPr>
              <w:pStyle w:val="TAC"/>
              <w:rPr>
                <w:lang w:eastAsia="ja-JP"/>
              </w:rPr>
            </w:pPr>
            <w:r w:rsidRPr="009709C5">
              <w:rPr>
                <w:lang w:eastAsia="ja-JP"/>
              </w:rPr>
              <w:t>5.62</w:t>
            </w:r>
          </w:p>
        </w:tc>
      </w:tr>
      <w:tr w:rsidR="000E107A" w:rsidRPr="009709C5" w14:paraId="7EA130A4" w14:textId="77777777" w:rsidTr="00D654D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7A151"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49551"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1C1105B1" w14:textId="77777777" w:rsidR="000E107A" w:rsidRPr="009709C5" w:rsidRDefault="000E107A">
            <w:pPr>
              <w:pStyle w:val="TAC"/>
              <w:rPr>
                <w:lang w:eastAsia="ja-JP"/>
              </w:rPr>
            </w:pPr>
            <w:r w:rsidRPr="009709C5">
              <w:rPr>
                <w:lang w:eastAsia="ja-JP"/>
              </w:rPr>
              <w:t>40.8 GHz &lt;= f &lt;= 66 GHz</w:t>
            </w:r>
          </w:p>
        </w:tc>
        <w:tc>
          <w:tcPr>
            <w:tcW w:w="670" w:type="pct"/>
            <w:tcBorders>
              <w:top w:val="nil"/>
              <w:left w:val="single" w:sz="4" w:space="0" w:color="auto"/>
              <w:bottom w:val="nil"/>
              <w:right w:val="single" w:sz="4" w:space="0" w:color="auto"/>
            </w:tcBorders>
          </w:tcPr>
          <w:p w14:paraId="541412CB"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2121D821"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2A6D306C"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39E76F2F" w14:textId="77777777" w:rsidR="000E107A" w:rsidRPr="009709C5" w:rsidRDefault="000E107A">
            <w:pPr>
              <w:pStyle w:val="TAC"/>
              <w:rPr>
                <w:lang w:eastAsia="ja-JP"/>
              </w:rPr>
            </w:pPr>
            <w:r w:rsidRPr="009709C5">
              <w:rPr>
                <w:lang w:eastAsia="ja-JP"/>
              </w:rPr>
              <w:t>7.43</w:t>
            </w:r>
          </w:p>
        </w:tc>
      </w:tr>
      <w:tr w:rsidR="000E107A" w:rsidRPr="009709C5" w14:paraId="1EDAEC4D" w14:textId="77777777" w:rsidTr="00D654D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40A3A"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91648"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10F89F60" w14:textId="77777777" w:rsidR="000E107A" w:rsidRPr="009709C5" w:rsidRDefault="000E107A">
            <w:pPr>
              <w:pStyle w:val="TAC"/>
              <w:rPr>
                <w:lang w:eastAsia="ja-JP"/>
              </w:rPr>
            </w:pPr>
            <w:r w:rsidRPr="009709C5">
              <w:rPr>
                <w:lang w:eastAsia="ja-JP"/>
              </w:rPr>
              <w:t>66 GHz &lt;= f &lt;= 80 GHz</w:t>
            </w:r>
          </w:p>
        </w:tc>
        <w:tc>
          <w:tcPr>
            <w:tcW w:w="670" w:type="pct"/>
            <w:tcBorders>
              <w:top w:val="nil"/>
              <w:left w:val="single" w:sz="4" w:space="0" w:color="auto"/>
              <w:bottom w:val="single" w:sz="4" w:space="0" w:color="auto"/>
              <w:right w:val="single" w:sz="4" w:space="0" w:color="auto"/>
            </w:tcBorders>
          </w:tcPr>
          <w:p w14:paraId="2D06E9D6" w14:textId="77777777" w:rsidR="000E107A" w:rsidRPr="009709C5" w:rsidRDefault="000E107A">
            <w:pPr>
              <w:pStyle w:val="TAC"/>
              <w:rPr>
                <w:lang w:eastAsia="ja-JP"/>
              </w:rPr>
            </w:pPr>
          </w:p>
        </w:tc>
        <w:tc>
          <w:tcPr>
            <w:tcW w:w="871" w:type="pct"/>
            <w:tcBorders>
              <w:top w:val="nil"/>
              <w:left w:val="single" w:sz="4" w:space="0" w:color="auto"/>
              <w:bottom w:val="single" w:sz="4" w:space="0" w:color="auto"/>
              <w:right w:val="single" w:sz="4" w:space="0" w:color="auto"/>
            </w:tcBorders>
          </w:tcPr>
          <w:p w14:paraId="7D4586E9" w14:textId="77777777" w:rsidR="000E107A" w:rsidRPr="009709C5" w:rsidRDefault="000E107A">
            <w:pPr>
              <w:pStyle w:val="TAC"/>
              <w:rPr>
                <w:lang w:eastAsia="ja-JP"/>
              </w:rPr>
            </w:pPr>
          </w:p>
        </w:tc>
        <w:tc>
          <w:tcPr>
            <w:tcW w:w="1036" w:type="pct"/>
            <w:tcBorders>
              <w:top w:val="nil"/>
              <w:left w:val="single" w:sz="4" w:space="0" w:color="auto"/>
              <w:bottom w:val="single" w:sz="4" w:space="0" w:color="auto"/>
              <w:right w:val="single" w:sz="4" w:space="0" w:color="auto"/>
            </w:tcBorders>
          </w:tcPr>
          <w:p w14:paraId="6F55A67B"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43E0B70B" w14:textId="77777777" w:rsidR="000E107A" w:rsidRPr="009709C5" w:rsidRDefault="000E107A">
            <w:pPr>
              <w:pStyle w:val="TAC"/>
              <w:rPr>
                <w:lang w:eastAsia="ja-JP"/>
              </w:rPr>
            </w:pPr>
            <w:r w:rsidRPr="009709C5">
              <w:rPr>
                <w:lang w:eastAsia="ja-JP"/>
              </w:rPr>
              <w:t>7.73</w:t>
            </w:r>
          </w:p>
        </w:tc>
      </w:tr>
      <w:tr w:rsidR="000E107A" w:rsidRPr="009709C5" w14:paraId="35E770C1" w14:textId="77777777" w:rsidTr="00D654D6">
        <w:trPr>
          <w:trHeight w:val="413"/>
          <w:jc w:val="center"/>
        </w:trPr>
        <w:tc>
          <w:tcPr>
            <w:tcW w:w="417" w:type="pct"/>
            <w:vMerge w:val="restart"/>
            <w:tcBorders>
              <w:top w:val="single" w:sz="4" w:space="0" w:color="auto"/>
              <w:left w:val="single" w:sz="4" w:space="0" w:color="auto"/>
              <w:bottom w:val="nil"/>
              <w:right w:val="single" w:sz="4" w:space="0" w:color="auto"/>
            </w:tcBorders>
            <w:hideMark/>
          </w:tcPr>
          <w:p w14:paraId="4FA80E81" w14:textId="77777777" w:rsidR="000E107A" w:rsidRPr="009709C5" w:rsidRDefault="000E107A">
            <w:pPr>
              <w:pStyle w:val="TAC"/>
              <w:rPr>
                <w:lang w:eastAsia="en-US"/>
              </w:rPr>
            </w:pPr>
            <w:r w:rsidRPr="009709C5">
              <w:t>PC1</w:t>
            </w:r>
          </w:p>
        </w:tc>
        <w:tc>
          <w:tcPr>
            <w:tcW w:w="746" w:type="pct"/>
            <w:vMerge w:val="restart"/>
            <w:tcBorders>
              <w:top w:val="single" w:sz="4" w:space="0" w:color="auto"/>
              <w:left w:val="single" w:sz="4" w:space="0" w:color="auto"/>
              <w:bottom w:val="nil"/>
              <w:right w:val="single" w:sz="4" w:space="0" w:color="auto"/>
            </w:tcBorders>
            <w:hideMark/>
          </w:tcPr>
          <w:p w14:paraId="7D413E1B" w14:textId="77777777" w:rsidR="000E107A" w:rsidRPr="009709C5" w:rsidRDefault="000E107A">
            <w:pPr>
              <w:pStyle w:val="TAC"/>
            </w:pPr>
            <w:r w:rsidRPr="009709C5">
              <w:t>Constant density grid</w:t>
            </w:r>
          </w:p>
          <w:p w14:paraId="4AF88A71" w14:textId="77777777" w:rsidR="000E107A" w:rsidRPr="009709C5" w:rsidRDefault="000E107A">
            <w:pPr>
              <w:pStyle w:val="TAC"/>
            </w:pPr>
            <w:r w:rsidRPr="009709C5">
              <w:t>(charged particle based)</w:t>
            </w:r>
          </w:p>
        </w:tc>
        <w:tc>
          <w:tcPr>
            <w:tcW w:w="736" w:type="pct"/>
            <w:tcBorders>
              <w:top w:val="single" w:sz="4" w:space="0" w:color="auto"/>
              <w:left w:val="single" w:sz="4" w:space="0" w:color="auto"/>
              <w:bottom w:val="single" w:sz="4" w:space="0" w:color="auto"/>
              <w:right w:val="single" w:sz="4" w:space="0" w:color="auto"/>
            </w:tcBorders>
            <w:hideMark/>
          </w:tcPr>
          <w:p w14:paraId="3BE3FBF9" w14:textId="77777777" w:rsidR="000E107A" w:rsidRPr="009709C5" w:rsidRDefault="000E107A">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top w:val="single" w:sz="4" w:space="0" w:color="auto"/>
              <w:left w:val="single" w:sz="4" w:space="0" w:color="auto"/>
              <w:bottom w:val="nil"/>
              <w:right w:val="single" w:sz="4" w:space="0" w:color="auto"/>
            </w:tcBorders>
            <w:hideMark/>
          </w:tcPr>
          <w:p w14:paraId="34466104" w14:textId="77777777" w:rsidR="000E107A" w:rsidRPr="009709C5" w:rsidRDefault="000E107A">
            <w:pPr>
              <w:pStyle w:val="TAC"/>
              <w:rPr>
                <w:lang w:eastAsia="ja-JP"/>
              </w:rPr>
            </w:pPr>
            <w:r w:rsidRPr="009709C5">
              <w:rPr>
                <w:lang w:eastAsia="ja-JP"/>
              </w:rPr>
              <w:t>FFS</w:t>
            </w:r>
          </w:p>
        </w:tc>
        <w:tc>
          <w:tcPr>
            <w:tcW w:w="871" w:type="pct"/>
            <w:tcBorders>
              <w:top w:val="single" w:sz="4" w:space="0" w:color="auto"/>
              <w:left w:val="single" w:sz="4" w:space="0" w:color="auto"/>
              <w:bottom w:val="nil"/>
              <w:right w:val="single" w:sz="4" w:space="0" w:color="auto"/>
            </w:tcBorders>
            <w:hideMark/>
          </w:tcPr>
          <w:p w14:paraId="0B049CF7" w14:textId="77777777" w:rsidR="000E107A" w:rsidRPr="009709C5" w:rsidRDefault="000E107A">
            <w:pPr>
              <w:pStyle w:val="TAC"/>
              <w:rPr>
                <w:lang w:eastAsia="ja-JP"/>
              </w:rPr>
            </w:pPr>
            <w:r w:rsidRPr="009709C5">
              <w:rPr>
                <w:lang w:eastAsia="ja-JP"/>
              </w:rPr>
              <w:t>FFS</w:t>
            </w:r>
          </w:p>
        </w:tc>
        <w:tc>
          <w:tcPr>
            <w:tcW w:w="1036" w:type="pct"/>
            <w:tcBorders>
              <w:top w:val="single" w:sz="4" w:space="0" w:color="auto"/>
              <w:left w:val="single" w:sz="4" w:space="0" w:color="auto"/>
              <w:bottom w:val="nil"/>
              <w:right w:val="single" w:sz="4" w:space="0" w:color="auto"/>
            </w:tcBorders>
            <w:hideMark/>
          </w:tcPr>
          <w:p w14:paraId="4B066049" w14:textId="77777777" w:rsidR="000E107A" w:rsidRPr="009709C5" w:rsidRDefault="000E107A">
            <w:pPr>
              <w:pStyle w:val="TAC"/>
              <w:rPr>
                <w:lang w:eastAsia="ja-JP"/>
              </w:rPr>
            </w:pPr>
            <w:r w:rsidRPr="009709C5">
              <w:rPr>
                <w:lang w:eastAsia="ja-JP"/>
              </w:rPr>
              <w:t>FFS</w:t>
            </w:r>
          </w:p>
        </w:tc>
        <w:tc>
          <w:tcPr>
            <w:tcW w:w="524" w:type="pct"/>
            <w:tcBorders>
              <w:top w:val="single" w:sz="4" w:space="0" w:color="auto"/>
              <w:left w:val="single" w:sz="4" w:space="0" w:color="auto"/>
              <w:bottom w:val="single" w:sz="4" w:space="0" w:color="auto"/>
              <w:right w:val="single" w:sz="4" w:space="0" w:color="auto"/>
            </w:tcBorders>
            <w:hideMark/>
          </w:tcPr>
          <w:p w14:paraId="4EA89EF8" w14:textId="77777777" w:rsidR="000E107A" w:rsidRPr="009709C5" w:rsidRDefault="000E107A">
            <w:pPr>
              <w:pStyle w:val="TAC"/>
              <w:rPr>
                <w:lang w:eastAsia="ja-JP"/>
              </w:rPr>
            </w:pPr>
            <w:r w:rsidRPr="009709C5">
              <w:rPr>
                <w:lang w:eastAsia="ja-JP"/>
              </w:rPr>
              <w:t>FFS</w:t>
            </w:r>
          </w:p>
        </w:tc>
      </w:tr>
      <w:tr w:rsidR="000E107A" w:rsidRPr="009709C5" w14:paraId="0412BB57"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0ADD5BBB"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6914D093"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5E9287B8" w14:textId="77777777" w:rsidR="000E107A" w:rsidRPr="009709C5" w:rsidRDefault="000E107A">
            <w:pPr>
              <w:pStyle w:val="TAC"/>
              <w:rPr>
                <w:lang w:eastAsia="ja-JP"/>
              </w:rPr>
            </w:pPr>
            <w:r w:rsidRPr="009709C5">
              <w:rPr>
                <w:lang w:eastAsia="ja-JP"/>
              </w:rPr>
              <w:t>12.75 GHz &lt;= f &lt;= 23.45 GHz</w:t>
            </w:r>
          </w:p>
        </w:tc>
        <w:tc>
          <w:tcPr>
            <w:tcW w:w="670" w:type="pct"/>
            <w:tcBorders>
              <w:top w:val="nil"/>
              <w:left w:val="single" w:sz="4" w:space="0" w:color="auto"/>
              <w:bottom w:val="nil"/>
              <w:right w:val="single" w:sz="4" w:space="0" w:color="auto"/>
            </w:tcBorders>
          </w:tcPr>
          <w:p w14:paraId="366D8266"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223053C1"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3309DEA4"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1CAF1704" w14:textId="77777777" w:rsidR="000E107A" w:rsidRPr="009709C5" w:rsidRDefault="000E107A">
            <w:pPr>
              <w:pStyle w:val="TAC"/>
              <w:rPr>
                <w:lang w:eastAsia="ja-JP"/>
              </w:rPr>
            </w:pPr>
            <w:r w:rsidRPr="009709C5">
              <w:rPr>
                <w:lang w:eastAsia="ja-JP"/>
              </w:rPr>
              <w:t>FFS</w:t>
            </w:r>
          </w:p>
        </w:tc>
      </w:tr>
      <w:tr w:rsidR="000E107A" w:rsidRPr="009709C5" w14:paraId="037818A3"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5DA9A5A3"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50443E6C"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651B97C3" w14:textId="77777777" w:rsidR="000E107A" w:rsidRPr="009709C5" w:rsidRDefault="000E107A">
            <w:pPr>
              <w:pStyle w:val="TAC"/>
              <w:rPr>
                <w:lang w:eastAsia="ja-JP"/>
              </w:rPr>
            </w:pPr>
            <w:r w:rsidRPr="009709C5">
              <w:rPr>
                <w:lang w:eastAsia="ja-JP"/>
              </w:rPr>
              <w:t>23.45 GHz &lt;= f &lt;= 40.8 GHz</w:t>
            </w:r>
          </w:p>
        </w:tc>
        <w:tc>
          <w:tcPr>
            <w:tcW w:w="670" w:type="pct"/>
            <w:tcBorders>
              <w:top w:val="nil"/>
              <w:left w:val="single" w:sz="4" w:space="0" w:color="auto"/>
              <w:bottom w:val="nil"/>
              <w:right w:val="single" w:sz="4" w:space="0" w:color="auto"/>
            </w:tcBorders>
          </w:tcPr>
          <w:p w14:paraId="6E9A0E92"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272DE51C"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26BB3692"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772938E1" w14:textId="77777777" w:rsidR="000E107A" w:rsidRPr="009709C5" w:rsidRDefault="000E107A">
            <w:pPr>
              <w:pStyle w:val="TAC"/>
              <w:rPr>
                <w:lang w:eastAsia="ja-JP"/>
              </w:rPr>
            </w:pPr>
            <w:r w:rsidRPr="009709C5">
              <w:rPr>
                <w:lang w:eastAsia="ja-JP"/>
              </w:rPr>
              <w:t>FFS</w:t>
            </w:r>
          </w:p>
        </w:tc>
      </w:tr>
      <w:tr w:rsidR="000E107A" w:rsidRPr="009709C5" w14:paraId="78F0F089"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3155D34C"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4497D949"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107794B9" w14:textId="77777777" w:rsidR="000E107A" w:rsidRPr="009709C5" w:rsidRDefault="000E107A">
            <w:pPr>
              <w:pStyle w:val="TAC"/>
              <w:rPr>
                <w:lang w:eastAsia="ja-JP"/>
              </w:rPr>
            </w:pPr>
            <w:r w:rsidRPr="009709C5">
              <w:rPr>
                <w:lang w:eastAsia="ja-JP"/>
              </w:rPr>
              <w:t>40.8 GHz &lt;= f &lt;= 66 GHz</w:t>
            </w:r>
          </w:p>
        </w:tc>
        <w:tc>
          <w:tcPr>
            <w:tcW w:w="670" w:type="pct"/>
            <w:tcBorders>
              <w:top w:val="nil"/>
              <w:left w:val="single" w:sz="4" w:space="0" w:color="auto"/>
              <w:bottom w:val="nil"/>
              <w:right w:val="single" w:sz="4" w:space="0" w:color="auto"/>
            </w:tcBorders>
          </w:tcPr>
          <w:p w14:paraId="56913075"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1AFCDBA3"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7182BB9A"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3F63F669" w14:textId="77777777" w:rsidR="000E107A" w:rsidRPr="009709C5" w:rsidRDefault="000E107A">
            <w:pPr>
              <w:pStyle w:val="TAC"/>
              <w:rPr>
                <w:lang w:eastAsia="ja-JP"/>
              </w:rPr>
            </w:pPr>
            <w:r w:rsidRPr="009709C5">
              <w:rPr>
                <w:lang w:eastAsia="ja-JP"/>
              </w:rPr>
              <w:t>FFS</w:t>
            </w:r>
          </w:p>
        </w:tc>
      </w:tr>
      <w:tr w:rsidR="000E107A" w:rsidRPr="009709C5" w14:paraId="415B8B35"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4E48A22B"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538222C3"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427C7632" w14:textId="77777777" w:rsidR="000E107A" w:rsidRPr="009709C5" w:rsidRDefault="000E107A">
            <w:pPr>
              <w:pStyle w:val="TAC"/>
              <w:rPr>
                <w:lang w:eastAsia="ja-JP"/>
              </w:rPr>
            </w:pPr>
            <w:r w:rsidRPr="009709C5">
              <w:rPr>
                <w:lang w:eastAsia="ja-JP"/>
              </w:rPr>
              <w:t>66 GHz &lt;= f &lt;= 80 GHz</w:t>
            </w:r>
          </w:p>
        </w:tc>
        <w:tc>
          <w:tcPr>
            <w:tcW w:w="670" w:type="pct"/>
            <w:tcBorders>
              <w:top w:val="nil"/>
              <w:left w:val="single" w:sz="4" w:space="0" w:color="auto"/>
              <w:bottom w:val="nil"/>
              <w:right w:val="single" w:sz="4" w:space="0" w:color="auto"/>
            </w:tcBorders>
          </w:tcPr>
          <w:p w14:paraId="3BCF3075"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1682DF9C"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35C914C0"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7E2DE29D" w14:textId="77777777" w:rsidR="000E107A" w:rsidRPr="009709C5" w:rsidRDefault="000E107A">
            <w:pPr>
              <w:pStyle w:val="TAC"/>
              <w:rPr>
                <w:lang w:eastAsia="ja-JP"/>
              </w:rPr>
            </w:pPr>
            <w:r w:rsidRPr="009709C5">
              <w:rPr>
                <w:lang w:eastAsia="ja-JP"/>
              </w:rPr>
              <w:t>FFS</w:t>
            </w:r>
          </w:p>
        </w:tc>
      </w:tr>
      <w:tr w:rsidR="000E107A" w:rsidRPr="009709C5" w14:paraId="1A4B6827"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6FF858ED" w14:textId="77777777" w:rsidR="000E107A" w:rsidRPr="009709C5" w:rsidRDefault="000E107A">
            <w:pPr>
              <w:spacing w:after="0"/>
              <w:rPr>
                <w:rFonts w:ascii="Arial" w:hAnsi="Arial"/>
                <w:sz w:val="18"/>
                <w:lang w:eastAsia="en-US"/>
              </w:rPr>
            </w:pPr>
          </w:p>
        </w:tc>
        <w:tc>
          <w:tcPr>
            <w:tcW w:w="746" w:type="pct"/>
            <w:vMerge w:val="restart"/>
            <w:tcBorders>
              <w:top w:val="nil"/>
              <w:left w:val="single" w:sz="4" w:space="0" w:color="auto"/>
              <w:bottom w:val="nil"/>
              <w:right w:val="single" w:sz="4" w:space="0" w:color="auto"/>
            </w:tcBorders>
            <w:hideMark/>
          </w:tcPr>
          <w:p w14:paraId="257872C9" w14:textId="77777777" w:rsidR="000E107A" w:rsidRPr="009709C5" w:rsidRDefault="000E107A">
            <w:pPr>
              <w:pStyle w:val="TAC"/>
              <w:rPr>
                <w:lang w:eastAsia="en-US"/>
              </w:rPr>
            </w:pPr>
            <w:r w:rsidRPr="009709C5">
              <w:t>Constant step size grid</w:t>
            </w:r>
          </w:p>
        </w:tc>
        <w:tc>
          <w:tcPr>
            <w:tcW w:w="736" w:type="pct"/>
            <w:tcBorders>
              <w:top w:val="single" w:sz="4" w:space="0" w:color="auto"/>
              <w:left w:val="single" w:sz="4" w:space="0" w:color="auto"/>
              <w:bottom w:val="single" w:sz="4" w:space="0" w:color="auto"/>
              <w:right w:val="single" w:sz="4" w:space="0" w:color="auto"/>
            </w:tcBorders>
            <w:hideMark/>
          </w:tcPr>
          <w:p w14:paraId="18D85812" w14:textId="77777777" w:rsidR="000E107A" w:rsidRPr="009709C5" w:rsidRDefault="000E107A">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top w:val="nil"/>
              <w:left w:val="single" w:sz="4" w:space="0" w:color="auto"/>
              <w:bottom w:val="nil"/>
              <w:right w:val="single" w:sz="4" w:space="0" w:color="auto"/>
            </w:tcBorders>
            <w:hideMark/>
          </w:tcPr>
          <w:p w14:paraId="3EB77638" w14:textId="77777777" w:rsidR="000E107A" w:rsidRPr="009709C5" w:rsidRDefault="000E107A">
            <w:pPr>
              <w:pStyle w:val="TAC"/>
              <w:rPr>
                <w:lang w:eastAsia="ja-JP"/>
              </w:rPr>
            </w:pPr>
            <w:r w:rsidRPr="009709C5">
              <w:rPr>
                <w:lang w:eastAsia="ja-JP"/>
              </w:rPr>
              <w:t>FFS</w:t>
            </w:r>
          </w:p>
        </w:tc>
        <w:tc>
          <w:tcPr>
            <w:tcW w:w="871" w:type="pct"/>
            <w:tcBorders>
              <w:top w:val="nil"/>
              <w:left w:val="single" w:sz="4" w:space="0" w:color="auto"/>
              <w:bottom w:val="nil"/>
              <w:right w:val="single" w:sz="4" w:space="0" w:color="auto"/>
            </w:tcBorders>
            <w:hideMark/>
          </w:tcPr>
          <w:p w14:paraId="1F3F075B" w14:textId="77777777" w:rsidR="000E107A" w:rsidRPr="009709C5" w:rsidRDefault="000E107A">
            <w:pPr>
              <w:pStyle w:val="TAC"/>
              <w:rPr>
                <w:lang w:eastAsia="ja-JP"/>
              </w:rPr>
            </w:pPr>
            <w:r w:rsidRPr="009709C5">
              <w:rPr>
                <w:lang w:eastAsia="ja-JP"/>
              </w:rPr>
              <w:t>FFS</w:t>
            </w:r>
          </w:p>
        </w:tc>
        <w:tc>
          <w:tcPr>
            <w:tcW w:w="1036" w:type="pct"/>
            <w:tcBorders>
              <w:top w:val="nil"/>
              <w:left w:val="single" w:sz="4" w:space="0" w:color="auto"/>
              <w:bottom w:val="nil"/>
              <w:right w:val="single" w:sz="4" w:space="0" w:color="auto"/>
            </w:tcBorders>
            <w:hideMark/>
          </w:tcPr>
          <w:p w14:paraId="5009ECB3" w14:textId="77777777" w:rsidR="000E107A" w:rsidRPr="009709C5" w:rsidRDefault="000E107A">
            <w:pPr>
              <w:pStyle w:val="TAC"/>
              <w:rPr>
                <w:lang w:eastAsia="ja-JP"/>
              </w:rPr>
            </w:pPr>
            <w:r w:rsidRPr="009709C5">
              <w:rPr>
                <w:lang w:eastAsia="ja-JP"/>
              </w:rPr>
              <w:t>FFS</w:t>
            </w:r>
          </w:p>
        </w:tc>
        <w:tc>
          <w:tcPr>
            <w:tcW w:w="524" w:type="pct"/>
            <w:tcBorders>
              <w:top w:val="single" w:sz="4" w:space="0" w:color="auto"/>
              <w:left w:val="single" w:sz="4" w:space="0" w:color="auto"/>
              <w:bottom w:val="single" w:sz="4" w:space="0" w:color="auto"/>
              <w:right w:val="single" w:sz="4" w:space="0" w:color="auto"/>
            </w:tcBorders>
            <w:hideMark/>
          </w:tcPr>
          <w:p w14:paraId="27CA632C" w14:textId="77777777" w:rsidR="000E107A" w:rsidRPr="009709C5" w:rsidRDefault="000E107A">
            <w:pPr>
              <w:pStyle w:val="TAC"/>
              <w:rPr>
                <w:lang w:eastAsia="ja-JP"/>
              </w:rPr>
            </w:pPr>
            <w:r w:rsidRPr="009709C5">
              <w:rPr>
                <w:lang w:eastAsia="ja-JP"/>
              </w:rPr>
              <w:t>FFS</w:t>
            </w:r>
          </w:p>
        </w:tc>
      </w:tr>
      <w:tr w:rsidR="000E107A" w:rsidRPr="009709C5" w14:paraId="2FDFAF3E"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59E7597D" w14:textId="77777777" w:rsidR="000E107A" w:rsidRPr="009709C5" w:rsidRDefault="000E107A">
            <w:pPr>
              <w:spacing w:after="0"/>
              <w:rPr>
                <w:rFonts w:ascii="Arial" w:hAnsi="Arial"/>
                <w:sz w:val="18"/>
                <w:lang w:eastAsia="en-US"/>
              </w:rPr>
            </w:pPr>
          </w:p>
        </w:tc>
        <w:tc>
          <w:tcPr>
            <w:tcW w:w="0" w:type="auto"/>
            <w:vMerge/>
            <w:tcBorders>
              <w:top w:val="nil"/>
              <w:left w:val="single" w:sz="4" w:space="0" w:color="auto"/>
              <w:bottom w:val="nil"/>
              <w:right w:val="single" w:sz="4" w:space="0" w:color="auto"/>
            </w:tcBorders>
            <w:vAlign w:val="center"/>
            <w:hideMark/>
          </w:tcPr>
          <w:p w14:paraId="1B60E887"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6FC54DE5" w14:textId="77777777" w:rsidR="000E107A" w:rsidRPr="009709C5" w:rsidRDefault="000E107A">
            <w:pPr>
              <w:pStyle w:val="TAC"/>
              <w:rPr>
                <w:lang w:eastAsia="ja-JP"/>
              </w:rPr>
            </w:pPr>
            <w:r w:rsidRPr="009709C5">
              <w:rPr>
                <w:lang w:eastAsia="ja-JP"/>
              </w:rPr>
              <w:t>12.75 GHz &lt;= f &lt;= 23.45 GHz</w:t>
            </w:r>
          </w:p>
        </w:tc>
        <w:tc>
          <w:tcPr>
            <w:tcW w:w="670" w:type="pct"/>
            <w:tcBorders>
              <w:top w:val="nil"/>
              <w:left w:val="single" w:sz="4" w:space="0" w:color="auto"/>
              <w:bottom w:val="nil"/>
              <w:right w:val="single" w:sz="4" w:space="0" w:color="auto"/>
            </w:tcBorders>
          </w:tcPr>
          <w:p w14:paraId="7F4A35A3"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5CF89A56"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4845B347"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34FB830F" w14:textId="77777777" w:rsidR="000E107A" w:rsidRPr="009709C5" w:rsidRDefault="000E107A">
            <w:pPr>
              <w:pStyle w:val="TAC"/>
              <w:rPr>
                <w:lang w:eastAsia="ja-JP"/>
              </w:rPr>
            </w:pPr>
            <w:r w:rsidRPr="009709C5">
              <w:rPr>
                <w:lang w:eastAsia="ja-JP"/>
              </w:rPr>
              <w:t>FFS</w:t>
            </w:r>
          </w:p>
        </w:tc>
      </w:tr>
      <w:tr w:rsidR="000E107A" w:rsidRPr="009709C5" w14:paraId="13E71A16"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33529A5E" w14:textId="77777777" w:rsidR="000E107A" w:rsidRPr="009709C5" w:rsidRDefault="000E107A">
            <w:pPr>
              <w:spacing w:after="0"/>
              <w:rPr>
                <w:rFonts w:ascii="Arial" w:hAnsi="Arial"/>
                <w:sz w:val="18"/>
                <w:lang w:eastAsia="en-US"/>
              </w:rPr>
            </w:pPr>
          </w:p>
        </w:tc>
        <w:tc>
          <w:tcPr>
            <w:tcW w:w="0" w:type="auto"/>
            <w:vMerge/>
            <w:tcBorders>
              <w:top w:val="nil"/>
              <w:left w:val="single" w:sz="4" w:space="0" w:color="auto"/>
              <w:bottom w:val="nil"/>
              <w:right w:val="single" w:sz="4" w:space="0" w:color="auto"/>
            </w:tcBorders>
            <w:vAlign w:val="center"/>
            <w:hideMark/>
          </w:tcPr>
          <w:p w14:paraId="02F8CE83"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1E171A36" w14:textId="77777777" w:rsidR="000E107A" w:rsidRPr="009709C5" w:rsidRDefault="000E107A">
            <w:pPr>
              <w:pStyle w:val="TAC"/>
              <w:rPr>
                <w:lang w:eastAsia="ja-JP"/>
              </w:rPr>
            </w:pPr>
            <w:r w:rsidRPr="009709C5">
              <w:rPr>
                <w:lang w:eastAsia="ja-JP"/>
              </w:rPr>
              <w:t>23.45 GHz &lt;= f &lt;= 40.8 GHz</w:t>
            </w:r>
          </w:p>
        </w:tc>
        <w:tc>
          <w:tcPr>
            <w:tcW w:w="670" w:type="pct"/>
            <w:tcBorders>
              <w:top w:val="nil"/>
              <w:left w:val="single" w:sz="4" w:space="0" w:color="auto"/>
              <w:bottom w:val="nil"/>
              <w:right w:val="single" w:sz="4" w:space="0" w:color="auto"/>
            </w:tcBorders>
          </w:tcPr>
          <w:p w14:paraId="775539F2"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1B9CEFD4"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6EA955AE"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7148E0DB" w14:textId="77777777" w:rsidR="000E107A" w:rsidRPr="009709C5" w:rsidRDefault="000E107A">
            <w:pPr>
              <w:pStyle w:val="TAC"/>
              <w:rPr>
                <w:lang w:eastAsia="ja-JP"/>
              </w:rPr>
            </w:pPr>
            <w:r w:rsidRPr="009709C5">
              <w:rPr>
                <w:lang w:eastAsia="ja-JP"/>
              </w:rPr>
              <w:t>FFS</w:t>
            </w:r>
          </w:p>
        </w:tc>
      </w:tr>
      <w:tr w:rsidR="000E107A" w:rsidRPr="009709C5" w14:paraId="2D3D7464"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23E08075" w14:textId="77777777" w:rsidR="000E107A" w:rsidRPr="009709C5" w:rsidRDefault="000E107A">
            <w:pPr>
              <w:spacing w:after="0"/>
              <w:rPr>
                <w:rFonts w:ascii="Arial" w:hAnsi="Arial"/>
                <w:sz w:val="18"/>
                <w:lang w:eastAsia="en-US"/>
              </w:rPr>
            </w:pPr>
          </w:p>
        </w:tc>
        <w:tc>
          <w:tcPr>
            <w:tcW w:w="0" w:type="auto"/>
            <w:vMerge/>
            <w:tcBorders>
              <w:top w:val="nil"/>
              <w:left w:val="single" w:sz="4" w:space="0" w:color="auto"/>
              <w:bottom w:val="nil"/>
              <w:right w:val="single" w:sz="4" w:space="0" w:color="auto"/>
            </w:tcBorders>
            <w:vAlign w:val="center"/>
            <w:hideMark/>
          </w:tcPr>
          <w:p w14:paraId="76ACC066"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5C5DF639" w14:textId="77777777" w:rsidR="000E107A" w:rsidRPr="009709C5" w:rsidRDefault="000E107A">
            <w:pPr>
              <w:pStyle w:val="TAC"/>
              <w:rPr>
                <w:lang w:eastAsia="ja-JP"/>
              </w:rPr>
            </w:pPr>
            <w:r w:rsidRPr="009709C5">
              <w:rPr>
                <w:lang w:eastAsia="ja-JP"/>
              </w:rPr>
              <w:t>40.8 GHz &lt;= f &lt;= 66 GHz</w:t>
            </w:r>
          </w:p>
        </w:tc>
        <w:tc>
          <w:tcPr>
            <w:tcW w:w="670" w:type="pct"/>
            <w:tcBorders>
              <w:top w:val="nil"/>
              <w:left w:val="single" w:sz="4" w:space="0" w:color="auto"/>
              <w:bottom w:val="nil"/>
              <w:right w:val="single" w:sz="4" w:space="0" w:color="auto"/>
            </w:tcBorders>
          </w:tcPr>
          <w:p w14:paraId="1BBBDB93"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10E35B57"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7D33D046"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47CA0C0F" w14:textId="77777777" w:rsidR="000E107A" w:rsidRPr="009709C5" w:rsidRDefault="000E107A">
            <w:pPr>
              <w:pStyle w:val="TAC"/>
              <w:rPr>
                <w:lang w:eastAsia="ja-JP"/>
              </w:rPr>
            </w:pPr>
            <w:r w:rsidRPr="009709C5">
              <w:rPr>
                <w:lang w:eastAsia="ja-JP"/>
              </w:rPr>
              <w:t>FFS</w:t>
            </w:r>
          </w:p>
        </w:tc>
      </w:tr>
      <w:tr w:rsidR="000E107A" w:rsidRPr="009709C5" w14:paraId="550A1242"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29A6EB1C" w14:textId="77777777" w:rsidR="000E107A" w:rsidRPr="009709C5" w:rsidRDefault="000E107A">
            <w:pPr>
              <w:spacing w:after="0"/>
              <w:rPr>
                <w:rFonts w:ascii="Arial" w:hAnsi="Arial"/>
                <w:sz w:val="18"/>
                <w:lang w:eastAsia="en-US"/>
              </w:rPr>
            </w:pPr>
          </w:p>
        </w:tc>
        <w:tc>
          <w:tcPr>
            <w:tcW w:w="0" w:type="auto"/>
            <w:vMerge/>
            <w:tcBorders>
              <w:top w:val="nil"/>
              <w:left w:val="single" w:sz="4" w:space="0" w:color="auto"/>
              <w:bottom w:val="nil"/>
              <w:right w:val="single" w:sz="4" w:space="0" w:color="auto"/>
            </w:tcBorders>
            <w:vAlign w:val="center"/>
            <w:hideMark/>
          </w:tcPr>
          <w:p w14:paraId="03964F4B"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386C939D" w14:textId="77777777" w:rsidR="000E107A" w:rsidRPr="009709C5" w:rsidRDefault="000E107A">
            <w:pPr>
              <w:pStyle w:val="TAC"/>
              <w:rPr>
                <w:lang w:eastAsia="ja-JP"/>
              </w:rPr>
            </w:pPr>
            <w:r w:rsidRPr="009709C5">
              <w:rPr>
                <w:lang w:eastAsia="ja-JP"/>
              </w:rPr>
              <w:t>66 GHz &lt;= f &lt;= 80 GHz</w:t>
            </w:r>
          </w:p>
        </w:tc>
        <w:tc>
          <w:tcPr>
            <w:tcW w:w="670" w:type="pct"/>
            <w:tcBorders>
              <w:top w:val="nil"/>
              <w:left w:val="single" w:sz="4" w:space="0" w:color="auto"/>
              <w:bottom w:val="nil"/>
              <w:right w:val="single" w:sz="4" w:space="0" w:color="auto"/>
            </w:tcBorders>
          </w:tcPr>
          <w:p w14:paraId="3867BDAF"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7EE4BFA2"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28989A9F"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0170877A" w14:textId="77777777" w:rsidR="000E107A" w:rsidRPr="009709C5" w:rsidRDefault="000E107A">
            <w:pPr>
              <w:pStyle w:val="TAC"/>
              <w:rPr>
                <w:lang w:eastAsia="ja-JP"/>
              </w:rPr>
            </w:pPr>
            <w:r w:rsidRPr="009709C5">
              <w:rPr>
                <w:lang w:eastAsia="ja-JP"/>
              </w:rPr>
              <w:t>FFS</w:t>
            </w:r>
          </w:p>
        </w:tc>
      </w:tr>
      <w:tr w:rsidR="000E107A" w:rsidRPr="009709C5" w14:paraId="7801D3C7" w14:textId="77777777" w:rsidTr="000E107A">
        <w:trPr>
          <w:trHeight w:val="413"/>
          <w:jc w:val="center"/>
        </w:trPr>
        <w:tc>
          <w:tcPr>
            <w:tcW w:w="5000" w:type="pct"/>
            <w:gridSpan w:val="7"/>
            <w:tcBorders>
              <w:top w:val="single" w:sz="4" w:space="0" w:color="auto"/>
              <w:left w:val="single" w:sz="4" w:space="0" w:color="auto"/>
              <w:bottom w:val="single" w:sz="4" w:space="0" w:color="auto"/>
              <w:right w:val="single" w:sz="4" w:space="0" w:color="auto"/>
            </w:tcBorders>
          </w:tcPr>
          <w:p w14:paraId="7E6B5DFE" w14:textId="77777777" w:rsidR="000E107A" w:rsidRPr="009709C5" w:rsidRDefault="000E107A" w:rsidP="00D654D6">
            <w:pPr>
              <w:pStyle w:val="TAN"/>
              <w:tabs>
                <w:tab w:val="left" w:pos="4607"/>
              </w:tabs>
              <w:rPr>
                <w:lang w:eastAsia="en-US"/>
              </w:rPr>
            </w:pPr>
            <w:r w:rsidRPr="009709C5">
              <w:t>NOTE 1:</w:t>
            </w:r>
            <w:r w:rsidRPr="009709C5">
              <w:tab/>
            </w:r>
            <w:r w:rsidRPr="009709C5">
              <w:rPr>
                <w:lang w:eastAsia="ja-JP"/>
              </w:rPr>
              <w:t xml:space="preserve">Based on </w:t>
            </w:r>
            <w:r w:rsidRPr="009709C5">
              <w:t xml:space="preserve">Total </w:t>
            </w:r>
            <w:r w:rsidRPr="009709C5">
              <w:rPr>
                <w:lang w:eastAsia="ja-JP"/>
              </w:rPr>
              <w:t>TRP</w:t>
            </w:r>
            <w:r w:rsidRPr="009709C5">
              <w:t xml:space="preserve"> Expanded MU for IFF for Quiet Zone size </w:t>
            </w:r>
            <w:r w:rsidRPr="009709C5">
              <w:rPr>
                <w:rFonts w:cs="Arial"/>
              </w:rPr>
              <w:t>≤</w:t>
            </w:r>
            <w:r w:rsidRPr="009709C5">
              <w:rPr>
                <w:rFonts w:cs="Arial"/>
                <w:lang w:eastAsia="ja-JP"/>
              </w:rPr>
              <w:t xml:space="preserve"> </w:t>
            </w:r>
            <w:r w:rsidRPr="009709C5">
              <w:t>30cm in Table B.</w:t>
            </w:r>
            <w:r w:rsidRPr="009709C5">
              <w:rPr>
                <w:lang w:eastAsia="ja-JP"/>
              </w:rPr>
              <w:t>25.</w:t>
            </w:r>
            <w:r w:rsidRPr="009709C5">
              <w:t>2-3</w:t>
            </w:r>
            <w:r w:rsidRPr="009709C5">
              <w:rPr>
                <w:lang w:eastAsia="ja-JP"/>
              </w:rPr>
              <w:t xml:space="preserve"> to Table </w:t>
            </w:r>
            <w:r w:rsidRPr="009709C5">
              <w:t>B.</w:t>
            </w:r>
            <w:r w:rsidRPr="009709C5">
              <w:rPr>
                <w:lang w:eastAsia="ja-JP"/>
              </w:rPr>
              <w:t>25.</w:t>
            </w:r>
            <w:r w:rsidRPr="009709C5">
              <w:t>2-</w:t>
            </w:r>
            <w:r w:rsidRPr="009709C5">
              <w:rPr>
                <w:lang w:eastAsia="ja-JP"/>
              </w:rPr>
              <w:t>11, replacing “Influence of TRP measurement grid” and “Systematic error due to TRP calculation/quadrature” by the values for coarse TRP grid, and excluding “Influence of noise”.</w:t>
            </w:r>
          </w:p>
        </w:tc>
      </w:tr>
    </w:tbl>
    <w:p w14:paraId="792678E5" w14:textId="77777777" w:rsidR="000E107A" w:rsidRPr="009709C5" w:rsidRDefault="000E107A" w:rsidP="000E107A">
      <w:pPr>
        <w:rPr>
          <w:lang w:eastAsia="ja-JP"/>
        </w:rPr>
      </w:pPr>
    </w:p>
    <w:p w14:paraId="53F8CFEB" w14:textId="77777777" w:rsidR="0044436F" w:rsidRPr="009709C5" w:rsidRDefault="0044436F" w:rsidP="0044718E">
      <w:pPr>
        <w:pStyle w:val="Heading2"/>
      </w:pPr>
      <w:bookmarkStart w:id="9519" w:name="_Toc58253560"/>
      <w:bookmarkStart w:id="9520" w:name="_Toc75371702"/>
      <w:bookmarkStart w:id="9521" w:name="_Toc83730871"/>
      <w:bookmarkStart w:id="9522" w:name="_Toc90489379"/>
      <w:bookmarkStart w:id="9523" w:name="_Toc100005454"/>
      <w:r w:rsidRPr="009709C5">
        <w:t>B.</w:t>
      </w:r>
      <w:r w:rsidRPr="009709C5">
        <w:rPr>
          <w:lang w:eastAsia="ja-JP"/>
        </w:rPr>
        <w:t>25</w:t>
      </w:r>
      <w:r w:rsidRPr="009709C5">
        <w:t>.1</w:t>
      </w:r>
      <w:r w:rsidRPr="009709C5">
        <w:tab/>
        <w:t>Uncertainty budget format and assessment for DFF</w:t>
      </w:r>
      <w:bookmarkEnd w:id="9514"/>
      <w:bookmarkEnd w:id="9515"/>
      <w:bookmarkEnd w:id="9516"/>
      <w:bookmarkEnd w:id="9517"/>
      <w:bookmarkEnd w:id="9518"/>
      <w:bookmarkEnd w:id="9519"/>
      <w:bookmarkEnd w:id="9520"/>
      <w:bookmarkEnd w:id="9521"/>
      <w:bookmarkEnd w:id="9522"/>
      <w:bookmarkEnd w:id="9523"/>
    </w:p>
    <w:p w14:paraId="0B4D456A" w14:textId="77777777" w:rsidR="0044436F" w:rsidRPr="009709C5" w:rsidRDefault="0044436F" w:rsidP="0044436F">
      <w:pPr>
        <w:rPr>
          <w:lang w:eastAsia="zh-CN"/>
        </w:rPr>
      </w:pPr>
      <w:r w:rsidRPr="009709C5">
        <w:rPr>
          <w:lang w:eastAsia="zh-CN"/>
        </w:rPr>
        <w:t>The uncertainty contributions that may impact the overall MU value are listed in Table B.</w:t>
      </w:r>
      <w:r w:rsidRPr="009709C5">
        <w:rPr>
          <w:lang w:eastAsia="ja-JP"/>
        </w:rPr>
        <w:t>25</w:t>
      </w:r>
      <w:r w:rsidRPr="009709C5">
        <w:rPr>
          <w:lang w:eastAsia="zh-CN"/>
        </w:rPr>
        <w:t>.1-1.</w:t>
      </w:r>
    </w:p>
    <w:p w14:paraId="2E6C9B39" w14:textId="77777777" w:rsidR="00C107B8" w:rsidRPr="009709C5" w:rsidRDefault="0044436F" w:rsidP="00C107B8">
      <w:pPr>
        <w:pStyle w:val="TH"/>
      </w:pPr>
      <w:r w:rsidRPr="009709C5">
        <w:lastRenderedPageBreak/>
        <w:t xml:space="preserve">Table </w:t>
      </w:r>
      <w:r w:rsidRPr="009709C5">
        <w:rPr>
          <w:lang w:eastAsia="ja-JP"/>
        </w:rPr>
        <w:t>B.25.1-</w:t>
      </w:r>
      <w:r w:rsidRPr="009709C5">
        <w:rPr>
          <w:lang w:eastAsia="sv-SE"/>
        </w:rPr>
        <w:t>1</w:t>
      </w:r>
      <w:r w:rsidRPr="009709C5">
        <w:t xml:space="preserve">: </w:t>
      </w:r>
      <w:r w:rsidRPr="009709C5">
        <w:rPr>
          <w:lang w:eastAsia="ja-JP"/>
        </w:rPr>
        <w:t>U</w:t>
      </w:r>
      <w:r w:rsidRPr="009709C5">
        <w:t>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2B13F18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78B978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140C3E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0CA82EB1"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Details in annex</w:t>
            </w:r>
          </w:p>
        </w:tc>
      </w:tr>
      <w:tr w:rsidR="0044436F" w:rsidRPr="009709C5" w14:paraId="114E3E9C"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372493FE"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48D77D3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C49728"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DE77AA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64591715" w14:textId="77777777" w:rsidR="0044436F" w:rsidRPr="009709C5" w:rsidRDefault="0044436F" w:rsidP="0044718E">
            <w:pPr>
              <w:keepNext/>
              <w:keepLines/>
              <w:spacing w:after="0"/>
              <w:jc w:val="center"/>
              <w:outlineLvl w:val="0"/>
              <w:rPr>
                <w:rFonts w:ascii="Arial" w:hAnsi="Arial"/>
                <w:sz w:val="18"/>
                <w:lang w:eastAsia="ja-JP"/>
              </w:rPr>
            </w:pPr>
            <w:r w:rsidRPr="009709C5">
              <w:rPr>
                <w:rFonts w:ascii="Arial" w:hAnsi="Arial"/>
                <w:sz w:val="18"/>
              </w:rPr>
              <w:t>B.2.1.1</w:t>
            </w:r>
          </w:p>
        </w:tc>
      </w:tr>
      <w:tr w:rsidR="0044436F" w:rsidRPr="009709C5" w14:paraId="0C11CDE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DEC4343"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BDD1A5C"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2C491E07"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B.2.1.2</w:t>
            </w:r>
          </w:p>
        </w:tc>
      </w:tr>
      <w:tr w:rsidR="0044436F" w:rsidRPr="009709C5" w14:paraId="15E86C1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2141AB0"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850A5A1"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48EF0D92"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rPr>
              <w:t>B.2.1.3</w:t>
            </w:r>
          </w:p>
        </w:tc>
      </w:tr>
      <w:tr w:rsidR="0044436F" w:rsidRPr="009709C5" w14:paraId="5D02F20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875DDD"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3428A0E8"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15B1B1E9"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B.2.1.4</w:t>
            </w:r>
          </w:p>
        </w:tc>
      </w:tr>
      <w:tr w:rsidR="0044436F" w:rsidRPr="009709C5" w14:paraId="797D21F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50B4A09"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D241928"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5CE5DDDC"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B.2.1.5</w:t>
            </w:r>
          </w:p>
        </w:tc>
      </w:tr>
      <w:tr w:rsidR="0044436F" w:rsidRPr="009709C5" w14:paraId="7FF9341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08C7019"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36B53CA2"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61E3EC9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B.2.1.6</w:t>
            </w:r>
          </w:p>
        </w:tc>
      </w:tr>
      <w:tr w:rsidR="0044436F" w:rsidRPr="009709C5" w14:paraId="6817CDF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650A6F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2F21D2DB"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3FA2EAD5"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B.2.1.7</w:t>
            </w:r>
          </w:p>
        </w:tc>
      </w:tr>
      <w:tr w:rsidR="0044436F" w:rsidRPr="009709C5" w14:paraId="4474127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445356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E1D8A01"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6E441204"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B.2.1.8</w:t>
            </w:r>
          </w:p>
        </w:tc>
      </w:tr>
      <w:tr w:rsidR="0044436F" w:rsidRPr="009709C5" w14:paraId="5F35FBC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3F6737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10B89A9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150E433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B.2.1.9</w:t>
            </w:r>
          </w:p>
        </w:tc>
      </w:tr>
      <w:tr w:rsidR="0044436F" w:rsidRPr="009709C5" w14:paraId="0198BB3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5082CB3"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15A7A61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5B9BC31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B.2.1.10</w:t>
            </w:r>
          </w:p>
        </w:tc>
      </w:tr>
      <w:tr w:rsidR="0044436F" w:rsidRPr="009709C5" w14:paraId="5D74EC6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53606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28A75D4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37B2B274"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B.2.1.11</w:t>
            </w:r>
          </w:p>
        </w:tc>
      </w:tr>
      <w:tr w:rsidR="0044436F" w:rsidRPr="009709C5" w14:paraId="7434675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99ED4BB"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0D54008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6AA5C2F0"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B.2.1.12</w:t>
            </w:r>
          </w:p>
        </w:tc>
      </w:tr>
      <w:tr w:rsidR="0044436F" w:rsidRPr="009709C5" w14:paraId="5F1361E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96DAC55"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1F78FB0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7F439761"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B.2.1.22</w:t>
            </w:r>
          </w:p>
        </w:tc>
      </w:tr>
      <w:tr w:rsidR="0044436F" w:rsidRPr="009709C5" w14:paraId="0D227B9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9F5933"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4D2DA62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6B4D3CCD"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B.2.1.23</w:t>
            </w:r>
          </w:p>
        </w:tc>
      </w:tr>
      <w:tr w:rsidR="0044436F" w:rsidRPr="009709C5" w14:paraId="459CCF6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ECE250"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60B324AD"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5392E660"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44436F" w:rsidRPr="009709C5" w14:paraId="06DA6F5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BCEB80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3475E0A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2938E5F3"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ja-JP"/>
              </w:rPr>
              <w:t>B.2.1.26</w:t>
            </w:r>
          </w:p>
        </w:tc>
      </w:tr>
      <w:tr w:rsidR="0044436F" w:rsidRPr="009709C5" w14:paraId="4C05CDD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4EE7B8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11A90C4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B6D59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222C36C8"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153E49FC"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B.2.1.4</w:t>
            </w:r>
          </w:p>
        </w:tc>
      </w:tr>
      <w:tr w:rsidR="0044436F" w:rsidRPr="009709C5" w14:paraId="3AC708A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D4907C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5BC9DD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0000D3B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B.2.1.8</w:t>
            </w:r>
          </w:p>
        </w:tc>
      </w:tr>
      <w:tr w:rsidR="0044436F" w:rsidRPr="009709C5" w14:paraId="5F6745A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0A4654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3DCD742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DED306C"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B.2.1.13</w:t>
            </w:r>
          </w:p>
        </w:tc>
      </w:tr>
      <w:tr w:rsidR="0044436F" w:rsidRPr="009709C5" w14:paraId="5663AD1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7E8B84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55F2E2C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61F385DF"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B.2.1.14</w:t>
            </w:r>
          </w:p>
        </w:tc>
      </w:tr>
      <w:tr w:rsidR="0044436F" w:rsidRPr="009709C5" w14:paraId="57F1281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8F3B5C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4891612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0C4897B8"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B.2.1.15</w:t>
            </w:r>
          </w:p>
        </w:tc>
      </w:tr>
      <w:tr w:rsidR="0044436F" w:rsidRPr="009709C5" w14:paraId="486437D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99ACCD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22B07A6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6755247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B.2.1.16</w:t>
            </w:r>
          </w:p>
        </w:tc>
      </w:tr>
      <w:tr w:rsidR="0044436F" w:rsidRPr="009709C5" w14:paraId="44F8B2C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7BF8B8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1A577728"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28830237"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B.2.1.18</w:t>
            </w:r>
          </w:p>
        </w:tc>
      </w:tr>
      <w:tr w:rsidR="0044436F" w:rsidRPr="009709C5" w14:paraId="2706CE8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3F02C8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7FE81605"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05A1B0C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B.2.1.19</w:t>
            </w:r>
          </w:p>
        </w:tc>
      </w:tr>
      <w:tr w:rsidR="0044436F" w:rsidRPr="009709C5" w14:paraId="4697F7E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B2DF8E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3DB23997"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79582BDF"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B.2.1.20</w:t>
            </w:r>
          </w:p>
        </w:tc>
      </w:tr>
      <w:tr w:rsidR="0044436F" w:rsidRPr="009709C5" w14:paraId="2AEFD0C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F0F514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19AE1F9C"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47FF5F17"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B.2.1.21</w:t>
            </w:r>
          </w:p>
        </w:tc>
      </w:tr>
      <w:tr w:rsidR="0044436F" w:rsidRPr="009709C5" w14:paraId="64EB3F4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D28E01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342AD4D6"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6A33EBD5" w14:textId="77777777" w:rsidR="0044436F" w:rsidRPr="009709C5" w:rsidRDefault="0044436F" w:rsidP="009C30B1">
            <w:pPr>
              <w:keepNext/>
              <w:keepLines/>
              <w:spacing w:after="0"/>
              <w:jc w:val="center"/>
              <w:rPr>
                <w:rFonts w:ascii="Arial" w:hAnsi="Arial"/>
                <w:sz w:val="18"/>
              </w:rPr>
            </w:pPr>
            <w:r w:rsidRPr="009709C5">
              <w:rPr>
                <w:rFonts w:ascii="Arial" w:hAnsi="Arial"/>
                <w:sz w:val="18"/>
                <w:lang w:eastAsia="ja-JP"/>
              </w:rPr>
              <w:t>B.2.1.11</w:t>
            </w:r>
          </w:p>
        </w:tc>
      </w:tr>
      <w:tr w:rsidR="0044436F" w:rsidRPr="009709C5" w14:paraId="4B44A75F"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2FE6FB55"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w:t>
            </w:r>
          </w:p>
        </w:tc>
      </w:tr>
      <w:tr w:rsidR="0044436F" w:rsidRPr="009709C5" w14:paraId="1592097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3D5C9E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5BAF1C9F" w14:textId="77777777" w:rsidR="0044436F" w:rsidRPr="009709C5" w:rsidRDefault="0044436F" w:rsidP="009C30B1">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67E9F61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B.2.1.24</w:t>
            </w:r>
          </w:p>
        </w:tc>
      </w:tr>
      <w:tr w:rsidR="0044436F" w:rsidRPr="009709C5" w14:paraId="451ED10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E82473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06F3D8A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53CB9BA4"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B.2.1.27</w:t>
            </w:r>
          </w:p>
        </w:tc>
      </w:tr>
    </w:tbl>
    <w:p w14:paraId="4A45A2FA" w14:textId="77777777" w:rsidR="0044436F" w:rsidRPr="009709C5" w:rsidRDefault="0044436F" w:rsidP="0044436F">
      <w:pPr>
        <w:rPr>
          <w:lang w:eastAsia="zh-CN"/>
        </w:rPr>
      </w:pPr>
    </w:p>
    <w:p w14:paraId="6C8A3BD1" w14:textId="77777777" w:rsidR="0044436F" w:rsidRPr="009709C5" w:rsidRDefault="0044436F" w:rsidP="0044436F">
      <w:r w:rsidRPr="009709C5">
        <w:t>The uncertainty assessment tables are organized as follows:</w:t>
      </w:r>
    </w:p>
    <w:p w14:paraId="0E25A974" w14:textId="77777777" w:rsidR="0044436F" w:rsidRPr="009709C5" w:rsidRDefault="0044436F" w:rsidP="0044436F">
      <w:pPr>
        <w:ind w:left="568" w:hanging="284"/>
      </w:pPr>
      <w:r w:rsidRPr="009709C5">
        <w:t>-</w:t>
      </w:r>
      <w:r w:rsidRPr="009709C5">
        <w:tab/>
        <w:t>For the purpose of uncertainty assessment, the radiating antenna aperture of the DUT is denoted as D</w:t>
      </w:r>
    </w:p>
    <w:p w14:paraId="55E2899A" w14:textId="77777777" w:rsidR="0044436F" w:rsidRPr="009709C5" w:rsidRDefault="0044436F" w:rsidP="0044436F">
      <w:pPr>
        <w:ind w:left="568" w:hanging="284"/>
      </w:pPr>
      <w:r w:rsidRPr="009709C5">
        <w:t>-</w:t>
      </w:r>
      <w:r w:rsidRPr="009709C5">
        <w:tab/>
        <w:t>The uncertainty assessment has been derived for the case of D = [5 cm], f = {</w:t>
      </w:r>
      <w:r w:rsidRPr="009709C5">
        <w:rPr>
          <w:lang w:eastAsia="ja-JP"/>
        </w:rPr>
        <w:t xml:space="preserve">6 </w:t>
      </w:r>
      <w:r w:rsidRPr="009709C5">
        <w:t>GHz</w:t>
      </w:r>
      <w:r w:rsidRPr="009709C5">
        <w:rPr>
          <w:lang w:eastAsia="ja-JP"/>
        </w:rPr>
        <w:t xml:space="preserve"> to 80 GHz</w:t>
      </w:r>
      <w:r w:rsidRPr="009709C5">
        <w:t>}, P = [</w:t>
      </w:r>
      <w:r w:rsidRPr="009709C5">
        <w:rPr>
          <w:lang w:eastAsia="ja-JP"/>
        </w:rPr>
        <w:t>Off power</w:t>
      </w:r>
      <w:r w:rsidRPr="009709C5">
        <w:t>].</w:t>
      </w:r>
    </w:p>
    <w:p w14:paraId="6EC5B734" w14:textId="77777777" w:rsidR="0044436F" w:rsidRPr="009709C5" w:rsidRDefault="0044436F" w:rsidP="0044436F">
      <w:pPr>
        <w:ind w:left="568" w:hanging="284"/>
        <w:rPr>
          <w:lang w:eastAsia="ja-JP"/>
        </w:rPr>
      </w:pPr>
      <w:r w:rsidRPr="009709C5">
        <w:t>-</w:t>
      </w:r>
      <w:r w:rsidRPr="009709C5">
        <w:tab/>
        <w:t>The uncertainty assessment for TRP is provided in Table B.</w:t>
      </w:r>
      <w:r w:rsidRPr="009709C5">
        <w:rPr>
          <w:lang w:eastAsia="ja-JP"/>
        </w:rPr>
        <w:t>25</w:t>
      </w:r>
      <w:r w:rsidRPr="009709C5">
        <w:t>.1-2</w:t>
      </w:r>
      <w:r w:rsidRPr="009709C5">
        <w:rPr>
          <w:lang w:eastAsia="ja-JP"/>
        </w:rPr>
        <w:t xml:space="preserve"> to B.25.1-xx</w:t>
      </w:r>
    </w:p>
    <w:p w14:paraId="32123310" w14:textId="77777777" w:rsidR="0044436F" w:rsidRPr="009709C5" w:rsidRDefault="0044436F" w:rsidP="0044718E">
      <w:pPr>
        <w:pStyle w:val="TH"/>
      </w:pPr>
      <w:r w:rsidRPr="009709C5">
        <w:lastRenderedPageBreak/>
        <w:t xml:space="preserve">Table </w:t>
      </w:r>
      <w:r w:rsidRPr="009709C5">
        <w:rPr>
          <w:lang w:eastAsia="ja-JP"/>
        </w:rPr>
        <w:t>B.25.1-2</w:t>
      </w:r>
      <w:r w:rsidRPr="009709C5">
        <w:t xml:space="preserve">: </w:t>
      </w:r>
      <w:r w:rsidRPr="009709C5">
        <w:rPr>
          <w:lang w:eastAsia="ja-JP"/>
        </w:rPr>
        <w:t>U</w:t>
      </w:r>
      <w:r w:rsidRPr="009709C5">
        <w:t>ncertainty assessment for TRP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01E4D34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F3DB95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2949" w:type="dxa"/>
            <w:tcBorders>
              <w:top w:val="single" w:sz="6" w:space="0" w:color="auto"/>
              <w:left w:val="single" w:sz="6" w:space="0" w:color="auto"/>
              <w:bottom w:val="single" w:sz="6" w:space="0" w:color="auto"/>
              <w:right w:val="single" w:sz="6" w:space="0" w:color="auto"/>
            </w:tcBorders>
            <w:hideMark/>
          </w:tcPr>
          <w:p w14:paraId="7DFB1D5B"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6" w:space="0" w:color="auto"/>
              <w:left w:val="single" w:sz="6" w:space="0" w:color="auto"/>
              <w:bottom w:val="single" w:sz="6" w:space="0" w:color="auto"/>
              <w:right w:val="single" w:sz="6" w:space="0" w:color="auto"/>
            </w:tcBorders>
          </w:tcPr>
          <w:p w14:paraId="25A23075"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6" w:space="0" w:color="auto"/>
              <w:left w:val="single" w:sz="6" w:space="0" w:color="auto"/>
              <w:bottom w:val="single" w:sz="6" w:space="0" w:color="auto"/>
              <w:right w:val="single" w:sz="6" w:space="0" w:color="auto"/>
            </w:tcBorders>
          </w:tcPr>
          <w:p w14:paraId="5A29D0D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113DCE3B"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 xml:space="preserve">Divisor </w:t>
            </w:r>
          </w:p>
        </w:tc>
        <w:tc>
          <w:tcPr>
            <w:tcW w:w="1210" w:type="dxa"/>
            <w:tcBorders>
              <w:top w:val="single" w:sz="6" w:space="0" w:color="auto"/>
              <w:left w:val="single" w:sz="6" w:space="0" w:color="auto"/>
              <w:bottom w:val="single" w:sz="6" w:space="0" w:color="auto"/>
              <w:right w:val="single" w:sz="6" w:space="0" w:color="auto"/>
            </w:tcBorders>
          </w:tcPr>
          <w:p w14:paraId="0B1D662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Standard uncertainty (σ) [dB]</w:t>
            </w:r>
          </w:p>
        </w:tc>
      </w:tr>
      <w:tr w:rsidR="0044436F" w:rsidRPr="009709C5" w14:paraId="345F1659"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42899D2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39F1FB4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EE926C1"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1808C7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0B99564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48E7E6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9936B17"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7802400" w14:textId="77777777" w:rsidR="0044436F" w:rsidRPr="009709C5" w:rsidRDefault="0044436F" w:rsidP="009C30B1">
            <w:pPr>
              <w:keepNext/>
              <w:keepLines/>
              <w:spacing w:after="0"/>
              <w:jc w:val="center"/>
              <w:rPr>
                <w:rFonts w:ascii="Arial" w:hAnsi="Arial"/>
                <w:sz w:val="18"/>
              </w:rPr>
            </w:pPr>
          </w:p>
        </w:tc>
      </w:tr>
      <w:tr w:rsidR="0044436F" w:rsidRPr="009709C5" w14:paraId="19A3F24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40ABA2"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305101D"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6447ED1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65F9347"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BA1D14E"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9E74DE3" w14:textId="77777777" w:rsidR="0044436F" w:rsidRPr="009709C5" w:rsidRDefault="0044436F" w:rsidP="009C30B1">
            <w:pPr>
              <w:keepNext/>
              <w:keepLines/>
              <w:spacing w:after="0"/>
              <w:jc w:val="center"/>
              <w:rPr>
                <w:rFonts w:ascii="Arial" w:hAnsi="Arial"/>
                <w:sz w:val="18"/>
              </w:rPr>
            </w:pPr>
          </w:p>
        </w:tc>
      </w:tr>
      <w:tr w:rsidR="0044436F" w:rsidRPr="009709C5" w14:paraId="36DD151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1926E73"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A417C2"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1134" w:type="dxa"/>
            <w:tcBorders>
              <w:top w:val="single" w:sz="6" w:space="0" w:color="auto"/>
              <w:left w:val="single" w:sz="6" w:space="0" w:color="auto"/>
              <w:bottom w:val="single" w:sz="6" w:space="0" w:color="auto"/>
              <w:right w:val="single" w:sz="6" w:space="0" w:color="auto"/>
            </w:tcBorders>
          </w:tcPr>
          <w:p w14:paraId="1730291F"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DA65438"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0F9A688"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476A677" w14:textId="77777777" w:rsidR="0044436F" w:rsidRPr="009709C5" w:rsidRDefault="0044436F" w:rsidP="009C30B1">
            <w:pPr>
              <w:keepNext/>
              <w:keepLines/>
              <w:spacing w:after="0"/>
              <w:jc w:val="center"/>
              <w:rPr>
                <w:rFonts w:ascii="Arial" w:hAnsi="Arial"/>
                <w:sz w:val="18"/>
              </w:rPr>
            </w:pPr>
          </w:p>
        </w:tc>
      </w:tr>
      <w:tr w:rsidR="0044436F" w:rsidRPr="009709C5" w14:paraId="350E203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8023B2"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2949" w:type="dxa"/>
            <w:tcBorders>
              <w:top w:val="single" w:sz="6" w:space="0" w:color="auto"/>
              <w:left w:val="single" w:sz="6" w:space="0" w:color="auto"/>
              <w:bottom w:val="single" w:sz="6" w:space="0" w:color="auto"/>
              <w:right w:val="single" w:sz="6" w:space="0" w:color="auto"/>
            </w:tcBorders>
            <w:vAlign w:val="center"/>
          </w:tcPr>
          <w:p w14:paraId="00E650EA"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Mismatch (NOTE </w:t>
            </w:r>
            <w:r w:rsidRPr="009709C5">
              <w:rPr>
                <w:rFonts w:ascii="Arial" w:hAnsi="Arial"/>
                <w:sz w:val="18"/>
                <w:lang w:eastAsia="ja-JP"/>
              </w:rPr>
              <w:t>1</w:t>
            </w:r>
            <w:r w:rsidRPr="009709C5">
              <w:rPr>
                <w:rFonts w:ascii="Arial" w:hAnsi="Arial"/>
                <w:sz w:val="18"/>
              </w:rPr>
              <w:t>)</w:t>
            </w:r>
          </w:p>
        </w:tc>
        <w:tc>
          <w:tcPr>
            <w:tcW w:w="1134" w:type="dxa"/>
            <w:tcBorders>
              <w:top w:val="single" w:sz="6" w:space="0" w:color="auto"/>
              <w:left w:val="single" w:sz="6" w:space="0" w:color="auto"/>
              <w:bottom w:val="single" w:sz="6" w:space="0" w:color="auto"/>
              <w:right w:val="single" w:sz="6" w:space="0" w:color="auto"/>
            </w:tcBorders>
          </w:tcPr>
          <w:p w14:paraId="1EBACE0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F7F35D7"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E41672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E1E8CD8" w14:textId="77777777" w:rsidR="0044436F" w:rsidRPr="009709C5" w:rsidRDefault="0044436F" w:rsidP="009C30B1">
            <w:pPr>
              <w:keepNext/>
              <w:keepLines/>
              <w:spacing w:after="0"/>
              <w:jc w:val="center"/>
              <w:rPr>
                <w:rFonts w:ascii="Arial" w:hAnsi="Arial"/>
                <w:sz w:val="18"/>
              </w:rPr>
            </w:pPr>
          </w:p>
        </w:tc>
      </w:tr>
      <w:tr w:rsidR="0044436F" w:rsidRPr="009709C5" w14:paraId="79989FA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9F6F7CE"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8D9685"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5CD42962"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2446FD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6845444"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DA18C85" w14:textId="77777777" w:rsidR="0044436F" w:rsidRPr="009709C5" w:rsidRDefault="0044436F" w:rsidP="009C30B1">
            <w:pPr>
              <w:keepNext/>
              <w:keepLines/>
              <w:spacing w:after="0"/>
              <w:jc w:val="center"/>
              <w:rPr>
                <w:rFonts w:ascii="Arial" w:hAnsi="Arial"/>
                <w:sz w:val="18"/>
              </w:rPr>
            </w:pPr>
          </w:p>
        </w:tc>
      </w:tr>
      <w:tr w:rsidR="0044436F" w:rsidRPr="009709C5" w14:paraId="69E1B25A"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31EBF6"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2949" w:type="dxa"/>
            <w:tcBorders>
              <w:top w:val="single" w:sz="6" w:space="0" w:color="auto"/>
              <w:left w:val="single" w:sz="6" w:space="0" w:color="auto"/>
              <w:bottom w:val="single" w:sz="6" w:space="0" w:color="auto"/>
              <w:right w:val="single" w:sz="6" w:space="0" w:color="auto"/>
            </w:tcBorders>
            <w:vAlign w:val="center"/>
          </w:tcPr>
          <w:p w14:paraId="693626FD"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Uncertainty of the RF power measurement equipment (NOTE </w:t>
            </w:r>
            <w:r w:rsidRPr="009709C5">
              <w:rPr>
                <w:rFonts w:ascii="Arial" w:hAnsi="Arial"/>
                <w:sz w:val="18"/>
                <w:lang w:eastAsia="ja-JP"/>
              </w:rPr>
              <w:t>2</w:t>
            </w:r>
            <w:r w:rsidRPr="009709C5">
              <w:rPr>
                <w:rFonts w:ascii="Arial" w:hAnsi="Arial"/>
                <w:sz w:val="18"/>
              </w:rPr>
              <w:t>)</w:t>
            </w:r>
          </w:p>
        </w:tc>
        <w:tc>
          <w:tcPr>
            <w:tcW w:w="1134" w:type="dxa"/>
            <w:tcBorders>
              <w:top w:val="single" w:sz="6" w:space="0" w:color="auto"/>
              <w:left w:val="single" w:sz="6" w:space="0" w:color="auto"/>
              <w:bottom w:val="single" w:sz="6" w:space="0" w:color="auto"/>
              <w:right w:val="single" w:sz="6" w:space="0" w:color="auto"/>
            </w:tcBorders>
          </w:tcPr>
          <w:p w14:paraId="5D82A40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7DBA4D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050A9F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19485E6" w14:textId="77777777" w:rsidR="0044436F" w:rsidRPr="009709C5" w:rsidRDefault="0044436F" w:rsidP="009C30B1">
            <w:pPr>
              <w:keepNext/>
              <w:keepLines/>
              <w:spacing w:after="0"/>
              <w:jc w:val="center"/>
              <w:rPr>
                <w:rFonts w:ascii="Arial" w:hAnsi="Arial"/>
                <w:sz w:val="18"/>
              </w:rPr>
            </w:pPr>
          </w:p>
        </w:tc>
      </w:tr>
      <w:tr w:rsidR="0044436F" w:rsidRPr="009709C5" w14:paraId="04D953D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28412D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tcPr>
          <w:p w14:paraId="6FD2B9E2"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1134" w:type="dxa"/>
            <w:tcBorders>
              <w:top w:val="single" w:sz="6" w:space="0" w:color="auto"/>
              <w:left w:val="single" w:sz="6" w:space="0" w:color="auto"/>
              <w:bottom w:val="single" w:sz="6" w:space="0" w:color="auto"/>
              <w:right w:val="single" w:sz="6" w:space="0" w:color="auto"/>
            </w:tcBorders>
          </w:tcPr>
          <w:p w14:paraId="02320AC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4D3B7D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9400374"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7D155E8" w14:textId="77777777" w:rsidR="0044436F" w:rsidRPr="009709C5" w:rsidRDefault="0044436F" w:rsidP="009C30B1">
            <w:pPr>
              <w:keepNext/>
              <w:keepLines/>
              <w:spacing w:after="0"/>
              <w:jc w:val="center"/>
              <w:rPr>
                <w:rFonts w:ascii="Arial" w:hAnsi="Arial"/>
                <w:sz w:val="18"/>
              </w:rPr>
            </w:pPr>
          </w:p>
        </w:tc>
      </w:tr>
      <w:tr w:rsidR="0044436F" w:rsidRPr="009709C5" w14:paraId="6B1DBE6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07124B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tcPr>
          <w:p w14:paraId="2F992A69" w14:textId="77777777" w:rsidR="0044436F" w:rsidRPr="009709C5" w:rsidRDefault="0044436F" w:rsidP="009C30B1">
            <w:pPr>
              <w:keepNext/>
              <w:keepLines/>
              <w:spacing w:after="0"/>
              <w:rPr>
                <w:rFonts w:ascii="Arial" w:hAnsi="Arial"/>
                <w:sz w:val="18"/>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21FCDA02"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C444CB9"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34058C7"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69AC8FF" w14:textId="77777777" w:rsidR="0044436F" w:rsidRPr="009709C5" w:rsidRDefault="0044436F" w:rsidP="009C30B1">
            <w:pPr>
              <w:keepNext/>
              <w:keepLines/>
              <w:spacing w:after="0"/>
              <w:jc w:val="center"/>
              <w:rPr>
                <w:rFonts w:ascii="Arial" w:hAnsi="Arial"/>
                <w:sz w:val="18"/>
              </w:rPr>
            </w:pPr>
          </w:p>
        </w:tc>
      </w:tr>
      <w:tr w:rsidR="0044436F" w:rsidRPr="009709C5" w14:paraId="00BE26B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1E07C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6" w:space="0" w:color="auto"/>
              <w:left w:val="single" w:sz="6" w:space="0" w:color="auto"/>
              <w:bottom w:val="single" w:sz="6" w:space="0" w:color="auto"/>
              <w:right w:val="single" w:sz="6" w:space="0" w:color="auto"/>
            </w:tcBorders>
          </w:tcPr>
          <w:p w14:paraId="6E1D2419"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6" w:space="0" w:color="auto"/>
              <w:left w:val="single" w:sz="6" w:space="0" w:color="auto"/>
              <w:bottom w:val="single" w:sz="6" w:space="0" w:color="auto"/>
              <w:right w:val="single" w:sz="6" w:space="0" w:color="auto"/>
            </w:tcBorders>
          </w:tcPr>
          <w:p w14:paraId="6EFEC5F2"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EFCC049"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169959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A9CE9B2" w14:textId="77777777" w:rsidR="0044436F" w:rsidRPr="009709C5" w:rsidRDefault="0044436F" w:rsidP="009C30B1">
            <w:pPr>
              <w:keepNext/>
              <w:keepLines/>
              <w:spacing w:after="0"/>
              <w:jc w:val="center"/>
              <w:rPr>
                <w:rFonts w:ascii="Arial" w:hAnsi="Arial"/>
                <w:sz w:val="18"/>
              </w:rPr>
            </w:pPr>
          </w:p>
        </w:tc>
      </w:tr>
      <w:tr w:rsidR="0044436F" w:rsidRPr="009709C5" w14:paraId="090975C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DFD947"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3B9F455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6" w:space="0" w:color="auto"/>
              <w:left w:val="single" w:sz="6" w:space="0" w:color="auto"/>
              <w:bottom w:val="single" w:sz="6" w:space="0" w:color="auto"/>
              <w:right w:val="single" w:sz="6" w:space="0" w:color="auto"/>
            </w:tcBorders>
          </w:tcPr>
          <w:p w14:paraId="683524E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9D60D9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3D4E308"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91656B7" w14:textId="77777777" w:rsidR="0044436F" w:rsidRPr="009709C5" w:rsidRDefault="0044436F" w:rsidP="009C30B1">
            <w:pPr>
              <w:keepNext/>
              <w:keepLines/>
              <w:spacing w:after="0"/>
              <w:jc w:val="center"/>
              <w:rPr>
                <w:rFonts w:ascii="Arial" w:hAnsi="Arial"/>
                <w:sz w:val="18"/>
              </w:rPr>
            </w:pPr>
          </w:p>
        </w:tc>
      </w:tr>
      <w:tr w:rsidR="0044436F" w:rsidRPr="009709C5" w14:paraId="70AC4B0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AF8688D"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36CFBC78"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5A7E19DD"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2B31E0F"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C94F91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A23F64B" w14:textId="77777777" w:rsidR="0044436F" w:rsidRPr="009709C5" w:rsidRDefault="0044436F" w:rsidP="009C30B1">
            <w:pPr>
              <w:keepNext/>
              <w:keepLines/>
              <w:spacing w:after="0"/>
              <w:jc w:val="center"/>
              <w:rPr>
                <w:rFonts w:ascii="Arial" w:hAnsi="Arial"/>
                <w:sz w:val="18"/>
              </w:rPr>
            </w:pPr>
          </w:p>
        </w:tc>
      </w:tr>
      <w:tr w:rsidR="0044436F" w:rsidRPr="009709C5" w14:paraId="2C43E34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CC8073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40C9AC8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13EDD327"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25CA338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928340F"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662181C"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604DB9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37222D5"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0CAF26A4"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Influence of TRP measurement grid (NOTE 3)</w:t>
            </w:r>
          </w:p>
        </w:tc>
        <w:tc>
          <w:tcPr>
            <w:tcW w:w="1134" w:type="dxa"/>
            <w:tcBorders>
              <w:top w:val="single" w:sz="6" w:space="0" w:color="auto"/>
              <w:left w:val="single" w:sz="6" w:space="0" w:color="auto"/>
              <w:bottom w:val="single" w:sz="6" w:space="0" w:color="auto"/>
              <w:right w:val="single" w:sz="6" w:space="0" w:color="auto"/>
            </w:tcBorders>
          </w:tcPr>
          <w:p w14:paraId="366A0C37"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D635B05"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7A79BC6"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40F9CF2" w14:textId="77777777" w:rsidR="0044436F" w:rsidRPr="009709C5" w:rsidRDefault="0044436F" w:rsidP="009C30B1">
            <w:pPr>
              <w:keepNext/>
              <w:keepLines/>
              <w:spacing w:after="0"/>
              <w:jc w:val="center"/>
              <w:rPr>
                <w:rFonts w:ascii="Arial" w:hAnsi="Arial"/>
                <w:sz w:val="18"/>
              </w:rPr>
            </w:pPr>
          </w:p>
        </w:tc>
      </w:tr>
      <w:tr w:rsidR="0044436F" w:rsidRPr="009709C5" w14:paraId="04AA0CF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368E40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tcPr>
          <w:p w14:paraId="09FFE464"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4)</w:t>
            </w:r>
          </w:p>
        </w:tc>
        <w:tc>
          <w:tcPr>
            <w:tcW w:w="1134" w:type="dxa"/>
            <w:tcBorders>
              <w:top w:val="single" w:sz="6" w:space="0" w:color="auto"/>
              <w:left w:val="single" w:sz="6" w:space="0" w:color="auto"/>
              <w:bottom w:val="single" w:sz="6" w:space="0" w:color="auto"/>
              <w:right w:val="single" w:sz="6" w:space="0" w:color="auto"/>
            </w:tcBorders>
          </w:tcPr>
          <w:p w14:paraId="38E984A1"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191E615"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534AC6B"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0C730DA"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C87889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BF22B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61A2890F" w14:textId="77777777" w:rsidR="0044436F" w:rsidRPr="009709C5" w:rsidRDefault="0044436F" w:rsidP="009C30B1">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6" w:space="0" w:color="auto"/>
              <w:left w:val="single" w:sz="6" w:space="0" w:color="auto"/>
              <w:bottom w:val="single" w:sz="6" w:space="0" w:color="auto"/>
              <w:right w:val="single" w:sz="6" w:space="0" w:color="auto"/>
            </w:tcBorders>
          </w:tcPr>
          <w:p w14:paraId="3370FD76"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0B858C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B31C97F"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00BB766"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34E5F60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90D09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6" w:space="0" w:color="auto"/>
              <w:left w:val="single" w:sz="6" w:space="0" w:color="auto"/>
              <w:bottom w:val="single" w:sz="6" w:space="0" w:color="auto"/>
              <w:right w:val="single" w:sz="6" w:space="0" w:color="auto"/>
            </w:tcBorders>
            <w:vAlign w:val="center"/>
          </w:tcPr>
          <w:p w14:paraId="5C9F1DBA"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5F443F7C" w14:textId="77777777" w:rsidR="0044436F" w:rsidRPr="009709C5" w:rsidDel="001F226E"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58446CDC" w14:textId="77777777" w:rsidR="0044436F" w:rsidRPr="009709C5" w:rsidDel="001F226E"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4111494" w14:textId="77777777" w:rsidR="0044436F" w:rsidRPr="009709C5" w:rsidDel="001F226E"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E4F57BF" w14:textId="77777777" w:rsidR="0044436F" w:rsidRPr="009709C5" w:rsidDel="001F226E" w:rsidRDefault="0044436F" w:rsidP="009C30B1">
            <w:pPr>
              <w:keepNext/>
              <w:keepLines/>
              <w:spacing w:after="0"/>
              <w:jc w:val="center"/>
              <w:rPr>
                <w:rFonts w:ascii="Arial" w:hAnsi="Arial"/>
                <w:sz w:val="18"/>
                <w:lang w:eastAsia="ja-JP"/>
              </w:rPr>
            </w:pPr>
          </w:p>
        </w:tc>
      </w:tr>
      <w:tr w:rsidR="0044436F" w:rsidRPr="009709C5" w14:paraId="5BD68E79"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751C5AD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159D41D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124AF2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0760DE17"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1134" w:type="dxa"/>
            <w:tcBorders>
              <w:top w:val="single" w:sz="6" w:space="0" w:color="auto"/>
              <w:left w:val="single" w:sz="6" w:space="0" w:color="auto"/>
              <w:bottom w:val="single" w:sz="6" w:space="0" w:color="auto"/>
              <w:right w:val="single" w:sz="6" w:space="0" w:color="auto"/>
            </w:tcBorders>
          </w:tcPr>
          <w:p w14:paraId="2A34C73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5CA441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BA232E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8873231" w14:textId="77777777" w:rsidR="0044436F" w:rsidRPr="009709C5" w:rsidRDefault="0044436F" w:rsidP="009C30B1">
            <w:pPr>
              <w:keepNext/>
              <w:keepLines/>
              <w:spacing w:after="0"/>
              <w:jc w:val="center"/>
              <w:rPr>
                <w:rFonts w:ascii="Arial" w:hAnsi="Arial"/>
                <w:sz w:val="18"/>
              </w:rPr>
            </w:pPr>
          </w:p>
        </w:tc>
      </w:tr>
      <w:tr w:rsidR="0044436F" w:rsidRPr="009709C5" w14:paraId="56565A3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CF4A0B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5FC74A4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7B78600C"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409B4A7"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3645418"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AFAE601" w14:textId="77777777" w:rsidR="0044436F" w:rsidRPr="009709C5" w:rsidRDefault="0044436F" w:rsidP="009C30B1">
            <w:pPr>
              <w:keepNext/>
              <w:keepLines/>
              <w:spacing w:after="0"/>
              <w:jc w:val="center"/>
              <w:rPr>
                <w:rFonts w:ascii="Arial" w:hAnsi="Arial"/>
                <w:sz w:val="18"/>
              </w:rPr>
            </w:pPr>
          </w:p>
        </w:tc>
      </w:tr>
      <w:tr w:rsidR="0044436F" w:rsidRPr="009709C5" w14:paraId="166D1B1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9CF4C5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6" w:space="0" w:color="auto"/>
              <w:left w:val="single" w:sz="6" w:space="0" w:color="auto"/>
              <w:bottom w:val="single" w:sz="6" w:space="0" w:color="auto"/>
              <w:right w:val="single" w:sz="6" w:space="0" w:color="auto"/>
            </w:tcBorders>
            <w:vAlign w:val="center"/>
          </w:tcPr>
          <w:p w14:paraId="30AF879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58F135E5"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8AD791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20A6A1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4944022" w14:textId="77777777" w:rsidR="0044436F" w:rsidRPr="009709C5" w:rsidRDefault="0044436F" w:rsidP="009C30B1">
            <w:pPr>
              <w:keepNext/>
              <w:keepLines/>
              <w:spacing w:after="0"/>
              <w:jc w:val="center"/>
              <w:rPr>
                <w:rFonts w:ascii="Arial" w:hAnsi="Arial"/>
                <w:sz w:val="18"/>
              </w:rPr>
            </w:pPr>
          </w:p>
        </w:tc>
      </w:tr>
      <w:tr w:rsidR="0044436F" w:rsidRPr="009709C5" w14:paraId="0CA7357B"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B5FB4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4A76BC06"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4818002E"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BCBC1E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2DB531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30EDFAA" w14:textId="77777777" w:rsidR="0044436F" w:rsidRPr="009709C5" w:rsidRDefault="0044436F" w:rsidP="009C30B1">
            <w:pPr>
              <w:keepNext/>
              <w:keepLines/>
              <w:spacing w:after="0"/>
              <w:jc w:val="center"/>
              <w:rPr>
                <w:rFonts w:ascii="Arial" w:hAnsi="Arial"/>
                <w:sz w:val="18"/>
              </w:rPr>
            </w:pPr>
          </w:p>
        </w:tc>
      </w:tr>
      <w:tr w:rsidR="0044436F" w:rsidRPr="009709C5" w14:paraId="3BD2EEF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5BB766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03BAAC5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2B71FAF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EB5B78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C4DF801"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63008EB" w14:textId="77777777" w:rsidR="0044436F" w:rsidRPr="009709C5" w:rsidRDefault="0044436F" w:rsidP="009C30B1">
            <w:pPr>
              <w:keepNext/>
              <w:keepLines/>
              <w:spacing w:after="0"/>
              <w:jc w:val="center"/>
              <w:rPr>
                <w:rFonts w:ascii="Arial" w:hAnsi="Arial"/>
                <w:sz w:val="18"/>
              </w:rPr>
            </w:pPr>
          </w:p>
        </w:tc>
      </w:tr>
      <w:tr w:rsidR="0044436F" w:rsidRPr="009709C5" w14:paraId="4F4F922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625900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0A126B4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7FA95DDF"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F833C3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8AA85F8"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0E2291A" w14:textId="77777777" w:rsidR="0044436F" w:rsidRPr="009709C5" w:rsidRDefault="0044436F" w:rsidP="009C30B1">
            <w:pPr>
              <w:keepNext/>
              <w:keepLines/>
              <w:spacing w:after="0"/>
              <w:jc w:val="center"/>
              <w:rPr>
                <w:rFonts w:ascii="Arial" w:hAnsi="Arial"/>
                <w:sz w:val="18"/>
              </w:rPr>
            </w:pPr>
          </w:p>
        </w:tc>
      </w:tr>
      <w:tr w:rsidR="0044436F" w:rsidRPr="009709C5" w14:paraId="4FD9B70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AA6B57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288D55A7"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511BA7F5"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D073600"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8AF693B"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C64BDFF" w14:textId="77777777" w:rsidR="0044436F" w:rsidRPr="009709C5" w:rsidRDefault="0044436F" w:rsidP="009C30B1">
            <w:pPr>
              <w:keepNext/>
              <w:keepLines/>
              <w:spacing w:after="0"/>
              <w:jc w:val="center"/>
              <w:rPr>
                <w:rFonts w:ascii="Arial" w:hAnsi="Arial"/>
                <w:sz w:val="18"/>
              </w:rPr>
            </w:pPr>
          </w:p>
        </w:tc>
      </w:tr>
      <w:tr w:rsidR="0044436F" w:rsidRPr="009709C5" w14:paraId="31069FD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E4E7342"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6" w:space="0" w:color="auto"/>
              <w:left w:val="single" w:sz="6" w:space="0" w:color="auto"/>
              <w:bottom w:val="single" w:sz="6" w:space="0" w:color="auto"/>
              <w:right w:val="single" w:sz="6" w:space="0" w:color="auto"/>
            </w:tcBorders>
            <w:vAlign w:val="center"/>
          </w:tcPr>
          <w:p w14:paraId="52A89945"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1134" w:type="dxa"/>
            <w:tcBorders>
              <w:top w:val="single" w:sz="6" w:space="0" w:color="auto"/>
              <w:left w:val="single" w:sz="6" w:space="0" w:color="auto"/>
              <w:bottom w:val="single" w:sz="6" w:space="0" w:color="auto"/>
              <w:right w:val="single" w:sz="6" w:space="0" w:color="auto"/>
            </w:tcBorders>
          </w:tcPr>
          <w:p w14:paraId="290CD44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C390E1F"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3DFA30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57E8024" w14:textId="77777777" w:rsidR="0044436F" w:rsidRPr="009709C5" w:rsidRDefault="0044436F" w:rsidP="009C30B1">
            <w:pPr>
              <w:keepNext/>
              <w:keepLines/>
              <w:spacing w:after="0"/>
              <w:jc w:val="center"/>
              <w:rPr>
                <w:rFonts w:ascii="Arial" w:hAnsi="Arial"/>
                <w:sz w:val="18"/>
              </w:rPr>
            </w:pPr>
          </w:p>
        </w:tc>
      </w:tr>
      <w:tr w:rsidR="0044436F" w:rsidRPr="009709C5" w14:paraId="5E81E87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2E24B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tcPr>
          <w:p w14:paraId="134349C3"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17718A0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9C9976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5C2D264"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E0E1D2B" w14:textId="77777777" w:rsidR="0044436F" w:rsidRPr="009709C5" w:rsidRDefault="0044436F" w:rsidP="009C30B1">
            <w:pPr>
              <w:keepNext/>
              <w:keepLines/>
              <w:spacing w:after="0"/>
              <w:jc w:val="center"/>
              <w:rPr>
                <w:rFonts w:ascii="Arial" w:hAnsi="Arial"/>
                <w:sz w:val="18"/>
              </w:rPr>
            </w:pPr>
          </w:p>
        </w:tc>
      </w:tr>
      <w:tr w:rsidR="0044436F" w:rsidRPr="009709C5" w14:paraId="15805F8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8C0020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3919EC54"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1134" w:type="dxa"/>
            <w:tcBorders>
              <w:top w:val="single" w:sz="6" w:space="0" w:color="auto"/>
              <w:left w:val="single" w:sz="6" w:space="0" w:color="auto"/>
              <w:bottom w:val="single" w:sz="6" w:space="0" w:color="auto"/>
              <w:right w:val="single" w:sz="6" w:space="0" w:color="auto"/>
            </w:tcBorders>
          </w:tcPr>
          <w:p w14:paraId="328C380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84EDC8E"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4701645"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B131103" w14:textId="77777777" w:rsidR="0044436F" w:rsidRPr="009709C5" w:rsidRDefault="0044436F" w:rsidP="009C30B1">
            <w:pPr>
              <w:keepNext/>
              <w:keepLines/>
              <w:spacing w:after="0"/>
              <w:jc w:val="center"/>
              <w:rPr>
                <w:rFonts w:ascii="Arial" w:hAnsi="Arial"/>
                <w:sz w:val="18"/>
              </w:rPr>
            </w:pPr>
          </w:p>
        </w:tc>
      </w:tr>
      <w:tr w:rsidR="0044436F" w:rsidRPr="009709C5" w14:paraId="292DB25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8DE9EA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6" w:space="0" w:color="auto"/>
              <w:left w:val="single" w:sz="6" w:space="0" w:color="auto"/>
              <w:bottom w:val="single" w:sz="6" w:space="0" w:color="auto"/>
              <w:right w:val="single" w:sz="6" w:space="0" w:color="auto"/>
            </w:tcBorders>
            <w:vAlign w:val="center"/>
          </w:tcPr>
          <w:p w14:paraId="0F79653B"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3F2D45F3"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6E159F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E46092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FDA6A52" w14:textId="77777777" w:rsidR="0044436F" w:rsidRPr="009709C5" w:rsidRDefault="0044436F" w:rsidP="009C30B1">
            <w:pPr>
              <w:keepNext/>
              <w:keepLines/>
              <w:spacing w:after="0"/>
              <w:jc w:val="center"/>
              <w:rPr>
                <w:rFonts w:ascii="Arial" w:hAnsi="Arial"/>
                <w:sz w:val="18"/>
              </w:rPr>
            </w:pPr>
          </w:p>
        </w:tc>
      </w:tr>
      <w:tr w:rsidR="0044436F" w:rsidRPr="009709C5" w14:paraId="7C1DEC1A"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59208D40" w14:textId="77777777" w:rsidR="0044436F" w:rsidRPr="009709C5" w:rsidRDefault="0044436F" w:rsidP="009C30B1">
            <w:pPr>
              <w:keepNext/>
              <w:keepLines/>
              <w:spacing w:after="0"/>
              <w:rPr>
                <w:rFonts w:ascii="Arial" w:hAnsi="Arial"/>
                <w:sz w:val="18"/>
              </w:rPr>
            </w:pPr>
            <w:r w:rsidRPr="009709C5">
              <w:rPr>
                <w:rFonts w:ascii="Arial" w:hAnsi="Arial"/>
                <w:sz w:val="18"/>
              </w:rPr>
              <w:t>TRP Expanded uncertainty (1.96σ - confidence interval of 95 %) [dB]</w:t>
            </w:r>
          </w:p>
        </w:tc>
        <w:tc>
          <w:tcPr>
            <w:tcW w:w="1210" w:type="dxa"/>
            <w:tcBorders>
              <w:top w:val="single" w:sz="6" w:space="0" w:color="auto"/>
              <w:left w:val="single" w:sz="6" w:space="0" w:color="auto"/>
              <w:bottom w:val="single" w:sz="6" w:space="0" w:color="auto"/>
              <w:right w:val="single" w:sz="6" w:space="0" w:color="auto"/>
            </w:tcBorders>
          </w:tcPr>
          <w:p w14:paraId="50D7A691" w14:textId="77777777" w:rsidR="0044436F" w:rsidRPr="009709C5" w:rsidRDefault="0044436F" w:rsidP="009C30B1">
            <w:pPr>
              <w:keepNext/>
              <w:keepLines/>
              <w:spacing w:after="0"/>
              <w:jc w:val="center"/>
              <w:rPr>
                <w:rFonts w:ascii="Arial" w:hAnsi="Arial"/>
                <w:sz w:val="18"/>
              </w:rPr>
            </w:pPr>
          </w:p>
        </w:tc>
      </w:tr>
      <w:tr w:rsidR="0044436F" w:rsidRPr="009709C5" w14:paraId="24B3A1E0"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22F7A31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 xml:space="preserve">Systematic uncertainties (NOTE </w:t>
            </w:r>
            <w:r w:rsidRPr="009709C5">
              <w:rPr>
                <w:rFonts w:ascii="Arial" w:hAnsi="Arial"/>
                <w:b/>
                <w:sz w:val="18"/>
                <w:lang w:eastAsia="ja-JP"/>
              </w:rPr>
              <w:t>5</w:t>
            </w:r>
            <w:r w:rsidRPr="009709C5">
              <w:rPr>
                <w:rFonts w:ascii="Arial" w:hAnsi="Arial"/>
                <w:b/>
                <w:sz w:val="18"/>
              </w:rPr>
              <w:t>)</w:t>
            </w:r>
          </w:p>
        </w:tc>
        <w:tc>
          <w:tcPr>
            <w:tcW w:w="1210" w:type="dxa"/>
            <w:tcBorders>
              <w:top w:val="single" w:sz="6" w:space="0" w:color="auto"/>
              <w:left w:val="single" w:sz="6" w:space="0" w:color="auto"/>
              <w:bottom w:val="single" w:sz="6" w:space="0" w:color="auto"/>
              <w:right w:val="single" w:sz="6" w:space="0" w:color="auto"/>
            </w:tcBorders>
          </w:tcPr>
          <w:p w14:paraId="1137CCA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Value</w:t>
            </w:r>
          </w:p>
        </w:tc>
      </w:tr>
      <w:tr w:rsidR="0044436F" w:rsidRPr="009709C5" w14:paraId="3FED7A4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A55DB7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6AD1ADA3" w14:textId="77777777" w:rsidR="0044436F" w:rsidRPr="009709C5" w:rsidRDefault="0044436F" w:rsidP="009C30B1">
            <w:pPr>
              <w:keepNext/>
              <w:keepLines/>
              <w:spacing w:after="0"/>
              <w:rPr>
                <w:rFonts w:ascii="Arial" w:hAnsi="Arial"/>
                <w:sz w:val="18"/>
              </w:rPr>
            </w:pPr>
            <w:r w:rsidRPr="009709C5">
              <w:rPr>
                <w:rFonts w:ascii="Arial" w:hAnsi="Arial" w:cs="Arial"/>
                <w:sz w:val="18"/>
                <w:lang w:eastAsia="ja-JP" w:bidi="hi-IN"/>
              </w:rPr>
              <w:t>Systematic error due to TRP calculation/quadrature (NOTE 3)</w:t>
            </w:r>
          </w:p>
        </w:tc>
        <w:tc>
          <w:tcPr>
            <w:tcW w:w="1210" w:type="dxa"/>
            <w:tcBorders>
              <w:top w:val="single" w:sz="6" w:space="0" w:color="auto"/>
              <w:left w:val="single" w:sz="6" w:space="0" w:color="auto"/>
              <w:bottom w:val="single" w:sz="6" w:space="0" w:color="auto"/>
              <w:right w:val="single" w:sz="6" w:space="0" w:color="auto"/>
            </w:tcBorders>
          </w:tcPr>
          <w:p w14:paraId="08FF29A6"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E5D355D"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478DFB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7C2C4FB7" w14:textId="77777777" w:rsidR="0044436F" w:rsidRPr="009709C5" w:rsidRDefault="0044436F" w:rsidP="009C30B1">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6" w:space="0" w:color="auto"/>
              <w:left w:val="single" w:sz="6" w:space="0" w:color="auto"/>
              <w:bottom w:val="single" w:sz="6" w:space="0" w:color="auto"/>
              <w:right w:val="single" w:sz="6" w:space="0" w:color="auto"/>
            </w:tcBorders>
          </w:tcPr>
          <w:p w14:paraId="4AFB1B90"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9AD56DE"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78D4E049" w14:textId="77777777" w:rsidR="0044436F" w:rsidRPr="009709C5" w:rsidRDefault="0044436F" w:rsidP="009C30B1">
            <w:pPr>
              <w:keepNext/>
              <w:keepLines/>
              <w:spacing w:after="0"/>
              <w:jc w:val="center"/>
              <w:rPr>
                <w:rFonts w:ascii="Arial" w:hAnsi="Arial"/>
                <w:b/>
                <w:sz w:val="18"/>
                <w:lang w:eastAsia="ja-JP"/>
              </w:rPr>
            </w:pPr>
            <w:r w:rsidRPr="009709C5">
              <w:rPr>
                <w:rFonts w:ascii="Arial" w:hAnsi="Arial"/>
                <w:b/>
                <w:sz w:val="18"/>
              </w:rPr>
              <w:t>Total measurement uncertainty</w:t>
            </w:r>
          </w:p>
        </w:tc>
      </w:tr>
      <w:tr w:rsidR="0044436F" w:rsidRPr="009709C5" w14:paraId="6ED371BA"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29EA505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 xml:space="preserve">TRP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6" w:space="0" w:color="auto"/>
              <w:left w:val="single" w:sz="6" w:space="0" w:color="auto"/>
              <w:bottom w:val="single" w:sz="6" w:space="0" w:color="auto"/>
              <w:right w:val="single" w:sz="6" w:space="0" w:color="auto"/>
            </w:tcBorders>
          </w:tcPr>
          <w:p w14:paraId="1D194E09" w14:textId="77777777" w:rsidR="0044436F" w:rsidRPr="009709C5" w:rsidRDefault="0044436F" w:rsidP="009C30B1">
            <w:pPr>
              <w:keepNext/>
              <w:keepLines/>
              <w:spacing w:after="0"/>
              <w:jc w:val="center"/>
              <w:rPr>
                <w:rFonts w:ascii="Arial" w:hAnsi="Arial"/>
                <w:sz w:val="18"/>
              </w:rPr>
            </w:pPr>
          </w:p>
        </w:tc>
      </w:tr>
      <w:tr w:rsidR="0044436F" w:rsidRPr="009709C5" w14:paraId="5EE476E9"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40BEF132"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rPr>
              <w:lastRenderedPageBreak/>
              <w:t>NOTE 1:</w:t>
            </w:r>
            <w:r w:rsidRPr="009709C5">
              <w:rPr>
                <w:rFonts w:ascii="Arial" w:hAnsi="Arial"/>
                <w:sz w:val="18"/>
              </w:rPr>
              <w:tab/>
              <w:t>The analysis was done only for the case of operating at max output power, in-band, non-CA.</w:t>
            </w:r>
          </w:p>
          <w:p w14:paraId="7837D21E"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assessment assumes maximum DUT output power.</w:t>
            </w:r>
          </w:p>
          <w:p w14:paraId="1084C9A1"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5137DB5C"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This contributor shall only be considered for EIRP measurements.</w:t>
            </w:r>
          </w:p>
          <w:p w14:paraId="66E74943"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rPr>
              <w:t>NOTE 5:</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p w14:paraId="51F27E4F"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lang w:eastAsia="ja-JP"/>
              </w:rPr>
              <w:t>NOTE 6:</w:t>
            </w:r>
            <w:r w:rsidRPr="009709C5">
              <w:rPr>
                <w:rFonts w:ascii="Arial" w:hAnsi="Arial"/>
                <w:sz w:val="18"/>
                <w:lang w:eastAsia="ja-JP"/>
              </w:rPr>
              <w:tab/>
            </w:r>
            <w:r w:rsidR="00F622F7" w:rsidRPr="009709C5">
              <w:rPr>
                <w:rFonts w:ascii="Arial" w:hAnsi="Arial"/>
                <w:sz w:val="18"/>
                <w:lang w:eastAsia="ja-JP"/>
              </w:rPr>
              <w:t>Void</w:t>
            </w:r>
          </w:p>
        </w:tc>
      </w:tr>
    </w:tbl>
    <w:p w14:paraId="7DB2BD28" w14:textId="77777777" w:rsidR="0044436F" w:rsidRPr="009709C5" w:rsidRDefault="0044436F" w:rsidP="0044436F">
      <w:pPr>
        <w:rPr>
          <w:lang w:eastAsia="ja-JP"/>
        </w:rPr>
      </w:pPr>
    </w:p>
    <w:p w14:paraId="4D0F92AE" w14:textId="77777777" w:rsidR="0044436F" w:rsidRPr="009709C5" w:rsidRDefault="0044436F" w:rsidP="0044718E">
      <w:pPr>
        <w:pStyle w:val="Heading2"/>
      </w:pPr>
      <w:bookmarkStart w:id="9524" w:name="_Toc21004879"/>
      <w:bookmarkStart w:id="9525" w:name="_Toc36041652"/>
      <w:bookmarkStart w:id="9526" w:name="_Toc36548876"/>
      <w:bookmarkStart w:id="9527" w:name="_Toc43901351"/>
      <w:bookmarkStart w:id="9528" w:name="_Toc52372102"/>
      <w:bookmarkStart w:id="9529" w:name="_Toc58253561"/>
      <w:bookmarkStart w:id="9530" w:name="_Toc75371703"/>
      <w:bookmarkStart w:id="9531" w:name="_Toc83730872"/>
      <w:bookmarkStart w:id="9532" w:name="_Toc90489380"/>
      <w:bookmarkStart w:id="9533" w:name="_Toc100005455"/>
      <w:r w:rsidRPr="009709C5">
        <w:t>B.</w:t>
      </w:r>
      <w:r w:rsidRPr="009709C5">
        <w:rPr>
          <w:lang w:eastAsia="ja-JP"/>
        </w:rPr>
        <w:t>25</w:t>
      </w:r>
      <w:r w:rsidRPr="009709C5">
        <w:t>.2</w:t>
      </w:r>
      <w:r w:rsidRPr="009709C5">
        <w:tab/>
        <w:t>Uncertainty budget format and assessment for IFF</w:t>
      </w:r>
      <w:bookmarkEnd w:id="9524"/>
      <w:bookmarkEnd w:id="9525"/>
      <w:bookmarkEnd w:id="9526"/>
      <w:bookmarkEnd w:id="9527"/>
      <w:bookmarkEnd w:id="9528"/>
      <w:bookmarkEnd w:id="9529"/>
      <w:bookmarkEnd w:id="9530"/>
      <w:bookmarkEnd w:id="9531"/>
      <w:bookmarkEnd w:id="9532"/>
      <w:bookmarkEnd w:id="9533"/>
    </w:p>
    <w:p w14:paraId="697AED75" w14:textId="77777777" w:rsidR="0044436F" w:rsidRPr="009709C5" w:rsidRDefault="0044436F" w:rsidP="0044436F">
      <w:r w:rsidRPr="009709C5">
        <w:rPr>
          <w:lang w:eastAsia="zh-CN"/>
        </w:rPr>
        <w:t>The uncertainty contributions that may impact the overall MU value are listed in Table B.</w:t>
      </w:r>
      <w:r w:rsidRPr="009709C5">
        <w:rPr>
          <w:lang w:eastAsia="ja-JP"/>
        </w:rPr>
        <w:t>25</w:t>
      </w:r>
      <w:r w:rsidRPr="009709C5">
        <w:rPr>
          <w:lang w:eastAsia="zh-CN"/>
        </w:rPr>
        <w:t>.2-1.</w:t>
      </w:r>
    </w:p>
    <w:p w14:paraId="2BF48FF3" w14:textId="77777777" w:rsidR="0044436F" w:rsidRPr="009709C5" w:rsidRDefault="0044436F" w:rsidP="0044718E">
      <w:pPr>
        <w:pStyle w:val="TH"/>
      </w:pPr>
      <w:r w:rsidRPr="009709C5">
        <w:t xml:space="preserve">Table </w:t>
      </w:r>
      <w:r w:rsidRPr="009709C5">
        <w:rPr>
          <w:lang w:eastAsia="ja-JP"/>
        </w:rPr>
        <w:t>B.25.2-</w:t>
      </w:r>
      <w:r w:rsidRPr="009709C5">
        <w:rPr>
          <w:lang w:eastAsia="sv-SE"/>
        </w:rPr>
        <w:t>1</w:t>
      </w:r>
      <w:r w:rsidRPr="009709C5">
        <w:t>: Uncertainty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5654C40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432D13" w14:textId="77777777" w:rsidR="0044436F" w:rsidRPr="009709C5" w:rsidRDefault="0044436F" w:rsidP="009C30B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C251CE7" w14:textId="77777777" w:rsidR="0044436F" w:rsidRPr="009709C5" w:rsidRDefault="0044436F" w:rsidP="009C30B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06D28C15" w14:textId="77777777" w:rsidR="0044436F" w:rsidRPr="009709C5" w:rsidRDefault="0044436F" w:rsidP="009C30B1">
            <w:pPr>
              <w:pStyle w:val="TAH"/>
            </w:pPr>
            <w:r w:rsidRPr="009709C5">
              <w:t xml:space="preserve">Details in </w:t>
            </w:r>
            <w:r w:rsidR="00C107B8" w:rsidRPr="009709C5">
              <w:t>clause</w:t>
            </w:r>
          </w:p>
        </w:tc>
      </w:tr>
      <w:tr w:rsidR="0044436F" w:rsidRPr="009709C5" w14:paraId="06ECFE52"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CF0A4BF" w14:textId="77777777" w:rsidR="0044436F" w:rsidRPr="009709C5" w:rsidRDefault="0044436F" w:rsidP="009C30B1">
            <w:pPr>
              <w:pStyle w:val="TAH"/>
            </w:pPr>
            <w:r w:rsidRPr="009709C5">
              <w:t>Stage 2: DUT measurement</w:t>
            </w:r>
          </w:p>
        </w:tc>
      </w:tr>
      <w:tr w:rsidR="0044436F" w:rsidRPr="009709C5" w14:paraId="3567069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CE5357A" w14:textId="77777777" w:rsidR="0044436F" w:rsidRPr="009709C5" w:rsidRDefault="0044436F" w:rsidP="009C30B1">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041712D" w14:textId="77777777" w:rsidR="0044436F" w:rsidRPr="009709C5" w:rsidRDefault="0044436F" w:rsidP="009C30B1">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399F7562" w14:textId="77777777" w:rsidR="0044436F" w:rsidRPr="009709C5" w:rsidRDefault="0044436F" w:rsidP="009C30B1">
            <w:pPr>
              <w:pStyle w:val="TAC"/>
              <w:rPr>
                <w:lang w:eastAsia="ja-JP"/>
              </w:rPr>
            </w:pPr>
            <w:r w:rsidRPr="009709C5">
              <w:t>B.2.2.1</w:t>
            </w:r>
          </w:p>
        </w:tc>
      </w:tr>
      <w:tr w:rsidR="0044436F" w:rsidRPr="009709C5" w14:paraId="7B3C642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C75C951" w14:textId="77777777" w:rsidR="0044436F" w:rsidRPr="009709C5" w:rsidRDefault="0044436F" w:rsidP="009C30B1">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DB9142C" w14:textId="77777777" w:rsidR="0044436F" w:rsidRPr="009709C5" w:rsidRDefault="0044436F" w:rsidP="009C30B1">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2047BD78" w14:textId="77777777" w:rsidR="0044436F" w:rsidRPr="009709C5" w:rsidRDefault="0044436F" w:rsidP="009C30B1">
            <w:pPr>
              <w:pStyle w:val="TAC"/>
              <w:rPr>
                <w:lang w:eastAsia="zh-CN"/>
              </w:rPr>
            </w:pPr>
            <w:r w:rsidRPr="009709C5">
              <w:t>B.2.2.2</w:t>
            </w:r>
          </w:p>
        </w:tc>
      </w:tr>
      <w:tr w:rsidR="0044436F" w:rsidRPr="009709C5" w14:paraId="58B54FB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6DA4763" w14:textId="77777777" w:rsidR="0044436F" w:rsidRPr="009709C5" w:rsidRDefault="0044436F" w:rsidP="009C30B1">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0EF1957B" w14:textId="77777777" w:rsidR="0044436F" w:rsidRPr="009709C5" w:rsidRDefault="0044436F" w:rsidP="009C30B1">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65005477" w14:textId="77777777" w:rsidR="0044436F" w:rsidRPr="009709C5" w:rsidRDefault="0044436F" w:rsidP="009C30B1">
            <w:pPr>
              <w:pStyle w:val="TAC"/>
            </w:pPr>
            <w:r w:rsidRPr="009709C5">
              <w:t>B.2.2.3</w:t>
            </w:r>
          </w:p>
        </w:tc>
      </w:tr>
      <w:tr w:rsidR="0044436F" w:rsidRPr="009709C5" w14:paraId="73109D5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BF19CF" w14:textId="77777777" w:rsidR="0044436F" w:rsidRPr="009709C5" w:rsidRDefault="0044436F" w:rsidP="009C30B1">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444DF23D" w14:textId="77777777" w:rsidR="0044436F" w:rsidRPr="009709C5" w:rsidRDefault="0044436F" w:rsidP="009C30B1">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7D52F868" w14:textId="77777777" w:rsidR="0044436F" w:rsidRPr="009709C5" w:rsidRDefault="0044436F" w:rsidP="009C30B1">
            <w:pPr>
              <w:pStyle w:val="TAC"/>
              <w:rPr>
                <w:lang w:eastAsia="ja-JP"/>
              </w:rPr>
            </w:pPr>
            <w:r w:rsidRPr="009709C5">
              <w:t>B.2.2.4</w:t>
            </w:r>
          </w:p>
        </w:tc>
      </w:tr>
      <w:tr w:rsidR="0044436F" w:rsidRPr="009709C5" w14:paraId="568AB39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714B01" w14:textId="77777777" w:rsidR="0044436F" w:rsidRPr="009709C5" w:rsidRDefault="0044436F" w:rsidP="009C30B1">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18573FF4" w14:textId="77777777" w:rsidR="0044436F" w:rsidRPr="009709C5" w:rsidRDefault="0044436F" w:rsidP="009C30B1">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663D3E44" w14:textId="77777777" w:rsidR="0044436F" w:rsidRPr="009709C5" w:rsidRDefault="0044436F" w:rsidP="009C30B1">
            <w:pPr>
              <w:pStyle w:val="TAC"/>
            </w:pPr>
            <w:r w:rsidRPr="009709C5">
              <w:t>B.2.2.5</w:t>
            </w:r>
          </w:p>
        </w:tc>
      </w:tr>
      <w:tr w:rsidR="0044436F" w:rsidRPr="009709C5" w14:paraId="0485F5D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21939A5" w14:textId="77777777" w:rsidR="0044436F" w:rsidRPr="009709C5" w:rsidRDefault="0044436F" w:rsidP="009C30B1">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3CC53DD7" w14:textId="77777777" w:rsidR="0044436F" w:rsidRPr="009709C5" w:rsidRDefault="0044436F" w:rsidP="009C30B1">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75E24535" w14:textId="77777777" w:rsidR="0044436F" w:rsidRPr="009709C5" w:rsidRDefault="0044436F" w:rsidP="009C30B1">
            <w:pPr>
              <w:pStyle w:val="TAC"/>
              <w:rPr>
                <w:lang w:eastAsia="ja-JP"/>
              </w:rPr>
            </w:pPr>
            <w:r w:rsidRPr="009709C5">
              <w:t>B.2.2.6</w:t>
            </w:r>
          </w:p>
        </w:tc>
      </w:tr>
      <w:tr w:rsidR="0044436F" w:rsidRPr="009709C5" w14:paraId="67985D6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23629FB" w14:textId="77777777" w:rsidR="0044436F" w:rsidRPr="009709C5" w:rsidRDefault="0044436F" w:rsidP="009C30B1">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2F53DFB" w14:textId="77777777" w:rsidR="0044436F" w:rsidRPr="009709C5" w:rsidRDefault="0044436F" w:rsidP="009C30B1">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655777B6" w14:textId="77777777" w:rsidR="0044436F" w:rsidRPr="009709C5" w:rsidRDefault="0044436F" w:rsidP="009C30B1">
            <w:pPr>
              <w:pStyle w:val="TAC"/>
              <w:rPr>
                <w:lang w:eastAsia="ja-JP"/>
              </w:rPr>
            </w:pPr>
            <w:r w:rsidRPr="009709C5">
              <w:t>B.2.2.7</w:t>
            </w:r>
          </w:p>
        </w:tc>
      </w:tr>
      <w:tr w:rsidR="0044436F" w:rsidRPr="009709C5" w14:paraId="2C2AE6E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451668" w14:textId="77777777" w:rsidR="0044436F" w:rsidRPr="009709C5" w:rsidRDefault="0044436F" w:rsidP="009C30B1">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04797EA2" w14:textId="77777777" w:rsidR="0044436F" w:rsidRPr="009709C5" w:rsidRDefault="0044436F" w:rsidP="009C30B1">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43FBC114" w14:textId="77777777" w:rsidR="0044436F" w:rsidRPr="009709C5" w:rsidRDefault="0044436F" w:rsidP="009C30B1">
            <w:pPr>
              <w:pStyle w:val="TAC"/>
              <w:rPr>
                <w:lang w:eastAsia="ja-JP"/>
              </w:rPr>
            </w:pPr>
            <w:r w:rsidRPr="009709C5">
              <w:t>B.2.2.8</w:t>
            </w:r>
          </w:p>
        </w:tc>
      </w:tr>
      <w:tr w:rsidR="0044436F" w:rsidRPr="009709C5" w14:paraId="0FC14FE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E8B5BD" w14:textId="77777777" w:rsidR="0044436F" w:rsidRPr="009709C5" w:rsidRDefault="0044436F" w:rsidP="009C30B1">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6E90BF44" w14:textId="77777777" w:rsidR="0044436F" w:rsidRPr="009709C5" w:rsidRDefault="0044436F" w:rsidP="009C30B1">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420688F7" w14:textId="77777777" w:rsidR="0044436F" w:rsidRPr="009709C5" w:rsidRDefault="0044436F" w:rsidP="009C30B1">
            <w:pPr>
              <w:pStyle w:val="TAC"/>
              <w:rPr>
                <w:lang w:eastAsia="ja-JP"/>
              </w:rPr>
            </w:pPr>
            <w:r w:rsidRPr="009709C5">
              <w:t>B.2.2.9</w:t>
            </w:r>
          </w:p>
        </w:tc>
      </w:tr>
      <w:tr w:rsidR="0044436F" w:rsidRPr="009709C5" w14:paraId="7E0FF1D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62371DE" w14:textId="77777777" w:rsidR="0044436F" w:rsidRPr="009709C5" w:rsidRDefault="0044436F" w:rsidP="009C30B1">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18D40B6C" w14:textId="77777777" w:rsidR="0044436F" w:rsidRPr="009709C5" w:rsidRDefault="0044436F" w:rsidP="009C30B1">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19C6E370" w14:textId="77777777" w:rsidR="0044436F" w:rsidRPr="009709C5" w:rsidRDefault="0044436F" w:rsidP="009C30B1">
            <w:pPr>
              <w:pStyle w:val="TAC"/>
              <w:rPr>
                <w:lang w:eastAsia="ja-JP"/>
              </w:rPr>
            </w:pPr>
            <w:r w:rsidRPr="009709C5">
              <w:t>B.2.2.10</w:t>
            </w:r>
          </w:p>
        </w:tc>
      </w:tr>
      <w:tr w:rsidR="0044436F" w:rsidRPr="009709C5" w14:paraId="6920955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4BCA642" w14:textId="77777777" w:rsidR="0044436F" w:rsidRPr="009709C5" w:rsidRDefault="0044436F" w:rsidP="009C30B1">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144308D2"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6AB627C5" w14:textId="77777777" w:rsidR="0044436F" w:rsidRPr="009709C5" w:rsidRDefault="0044436F" w:rsidP="009C30B1">
            <w:pPr>
              <w:pStyle w:val="TAC"/>
            </w:pPr>
            <w:r w:rsidRPr="009709C5">
              <w:t>B.2.2.11</w:t>
            </w:r>
          </w:p>
        </w:tc>
      </w:tr>
      <w:tr w:rsidR="0044436F" w:rsidRPr="009709C5" w14:paraId="144FF97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20E3693" w14:textId="77777777" w:rsidR="0044436F" w:rsidRPr="009709C5" w:rsidRDefault="0044436F" w:rsidP="009C30B1">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16506492" w14:textId="77777777" w:rsidR="0044436F" w:rsidRPr="009709C5" w:rsidRDefault="0044436F" w:rsidP="009C30B1">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252EED3D" w14:textId="77777777" w:rsidR="0044436F" w:rsidRPr="009709C5" w:rsidRDefault="0044436F" w:rsidP="009C30B1">
            <w:pPr>
              <w:pStyle w:val="TAC"/>
            </w:pPr>
            <w:r w:rsidRPr="009709C5">
              <w:t>B.2.2.12</w:t>
            </w:r>
          </w:p>
        </w:tc>
      </w:tr>
      <w:tr w:rsidR="0044436F" w:rsidRPr="009709C5" w14:paraId="1B6C9E5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229FA0" w14:textId="77777777" w:rsidR="0044436F" w:rsidRPr="009709C5" w:rsidRDefault="0044436F" w:rsidP="009C30B1">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5A52A2F4" w14:textId="77777777" w:rsidR="0044436F" w:rsidRPr="009709C5" w:rsidRDefault="0044436F" w:rsidP="009C30B1">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2F423EB6" w14:textId="77777777" w:rsidR="0044436F" w:rsidRPr="009709C5" w:rsidRDefault="0044436F" w:rsidP="009C30B1">
            <w:pPr>
              <w:pStyle w:val="TAC"/>
            </w:pPr>
            <w:r w:rsidRPr="009709C5">
              <w:t>B.2.2.22</w:t>
            </w:r>
          </w:p>
        </w:tc>
      </w:tr>
      <w:tr w:rsidR="0044436F" w:rsidRPr="009709C5" w14:paraId="47D78F1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10246DE" w14:textId="77777777" w:rsidR="0044436F" w:rsidRPr="009709C5" w:rsidRDefault="0044436F" w:rsidP="009C30B1">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3F658A64" w14:textId="77777777" w:rsidR="0044436F" w:rsidRPr="009709C5" w:rsidRDefault="0044436F" w:rsidP="009C30B1">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357AECB4" w14:textId="77777777" w:rsidR="0044436F" w:rsidRPr="009709C5" w:rsidRDefault="0044436F" w:rsidP="009C30B1">
            <w:pPr>
              <w:pStyle w:val="TAC"/>
            </w:pPr>
            <w:r w:rsidRPr="009709C5">
              <w:t>B.2.2.23</w:t>
            </w:r>
          </w:p>
        </w:tc>
      </w:tr>
      <w:tr w:rsidR="0044436F" w:rsidRPr="009709C5" w14:paraId="018F4C2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398DC5D" w14:textId="77777777" w:rsidR="0044436F" w:rsidRPr="009709C5" w:rsidRDefault="0044436F" w:rsidP="009C30B1">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0A4ABD6C" w14:textId="77777777" w:rsidR="0044436F" w:rsidRPr="009709C5" w:rsidRDefault="0044436F" w:rsidP="009C30B1">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70517F58" w14:textId="77777777" w:rsidR="0044436F" w:rsidRPr="009709C5" w:rsidRDefault="0044436F" w:rsidP="009C30B1">
            <w:pPr>
              <w:pStyle w:val="TAC"/>
              <w:rPr>
                <w:lang w:eastAsia="ja-JP"/>
              </w:rPr>
            </w:pPr>
            <w:r w:rsidRPr="009709C5">
              <w:rPr>
                <w:lang w:eastAsia="ja-JP"/>
              </w:rPr>
              <w:t>B.2.2.25</w:t>
            </w:r>
          </w:p>
        </w:tc>
      </w:tr>
      <w:tr w:rsidR="0044436F" w:rsidRPr="009709C5" w14:paraId="4245D13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1685CE3" w14:textId="77777777" w:rsidR="0044436F" w:rsidRPr="009709C5" w:rsidRDefault="0044436F" w:rsidP="009C30B1">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4BC05492"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2C793DD5" w14:textId="77777777" w:rsidR="0044436F" w:rsidRPr="009709C5" w:rsidRDefault="0044436F" w:rsidP="009C30B1">
            <w:pPr>
              <w:pStyle w:val="TAC"/>
              <w:rPr>
                <w:lang w:eastAsia="ja-JP"/>
              </w:rPr>
            </w:pPr>
            <w:r w:rsidRPr="009709C5">
              <w:rPr>
                <w:lang w:eastAsia="ja-JP"/>
              </w:rPr>
              <w:t>B.2.2.26</w:t>
            </w:r>
          </w:p>
        </w:tc>
      </w:tr>
      <w:tr w:rsidR="00AA4DE2" w:rsidRPr="009709C5" w14:paraId="7C1EBE9D" w14:textId="77777777" w:rsidTr="009F5C30">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B783E11" w14:textId="77777777" w:rsidR="00AA4DE2" w:rsidRPr="009709C5" w:rsidRDefault="00AA4DE2" w:rsidP="009F5C30">
            <w:pPr>
              <w:pStyle w:val="TAL"/>
              <w:rPr>
                <w:lang w:eastAsia="ja-JP"/>
              </w:rPr>
            </w:pPr>
            <w:r w:rsidRPr="009709C5">
              <w:rPr>
                <w:lang w:eastAsia="ja-JP"/>
              </w:rPr>
              <w:t>17</w:t>
            </w:r>
          </w:p>
        </w:tc>
        <w:tc>
          <w:tcPr>
            <w:tcW w:w="3695" w:type="pct"/>
            <w:tcBorders>
              <w:top w:val="single" w:sz="6" w:space="0" w:color="auto"/>
              <w:left w:val="single" w:sz="6" w:space="0" w:color="auto"/>
              <w:bottom w:val="single" w:sz="6" w:space="0" w:color="auto"/>
              <w:right w:val="single" w:sz="6" w:space="0" w:color="auto"/>
            </w:tcBorders>
            <w:vAlign w:val="center"/>
          </w:tcPr>
          <w:p w14:paraId="1EF1DB29" w14:textId="77777777" w:rsidR="00AA4DE2" w:rsidRPr="009709C5" w:rsidRDefault="00AA4DE2" w:rsidP="009F5C30">
            <w:pPr>
              <w:pStyle w:val="TAL"/>
              <w:rPr>
                <w:lang w:eastAsia="ja-JP"/>
              </w:rPr>
            </w:pPr>
            <w:r w:rsidRPr="009709C5">
              <w:rPr>
                <w:lang w:eastAsia="ja-JP"/>
              </w:rPr>
              <w:t>Misalignment of DUT due to change of DUT orientation</w:t>
            </w:r>
          </w:p>
        </w:tc>
        <w:tc>
          <w:tcPr>
            <w:tcW w:w="918" w:type="pct"/>
            <w:tcBorders>
              <w:top w:val="single" w:sz="6" w:space="0" w:color="auto"/>
              <w:left w:val="single" w:sz="6" w:space="0" w:color="auto"/>
              <w:bottom w:val="single" w:sz="6" w:space="0" w:color="auto"/>
              <w:right w:val="single" w:sz="6" w:space="0" w:color="auto"/>
            </w:tcBorders>
          </w:tcPr>
          <w:p w14:paraId="3F716439" w14:textId="77777777" w:rsidR="00AA4DE2" w:rsidRPr="009709C5" w:rsidRDefault="00AA4DE2" w:rsidP="009F5C30">
            <w:pPr>
              <w:pStyle w:val="TAC"/>
              <w:rPr>
                <w:lang w:eastAsia="ja-JP"/>
              </w:rPr>
            </w:pPr>
            <w:r w:rsidRPr="009709C5">
              <w:rPr>
                <w:lang w:eastAsia="ja-JP"/>
              </w:rPr>
              <w:t>B.2.2.31</w:t>
            </w:r>
          </w:p>
        </w:tc>
      </w:tr>
      <w:tr w:rsidR="0044436F" w:rsidRPr="009709C5" w14:paraId="48EE500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2837A0E" w14:textId="77777777" w:rsidR="0044436F" w:rsidRPr="009709C5" w:rsidRDefault="0044436F" w:rsidP="009C30B1">
            <w:pPr>
              <w:pStyle w:val="TAH"/>
            </w:pPr>
            <w:r w:rsidRPr="009709C5">
              <w:t>Stage 1: Calibration measurement</w:t>
            </w:r>
          </w:p>
        </w:tc>
      </w:tr>
      <w:tr w:rsidR="00AA4DE2" w:rsidRPr="009709C5" w14:paraId="29B551A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98076A0" w14:textId="77777777" w:rsidR="00AA4DE2" w:rsidRPr="009709C5" w:rsidRDefault="00AA4DE2" w:rsidP="00AA4DE2">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5053DBC6" w14:textId="77777777" w:rsidR="00AA4DE2" w:rsidRPr="009709C5" w:rsidRDefault="00AA4DE2" w:rsidP="00AA4DE2">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3C231A50" w14:textId="77777777" w:rsidR="00AA4DE2" w:rsidRPr="009709C5" w:rsidRDefault="00AA4DE2" w:rsidP="00AA4DE2">
            <w:pPr>
              <w:pStyle w:val="TAC"/>
            </w:pPr>
            <w:r w:rsidRPr="009709C5">
              <w:t>B.2.2.4</w:t>
            </w:r>
          </w:p>
        </w:tc>
      </w:tr>
      <w:tr w:rsidR="00AA4DE2" w:rsidRPr="009709C5" w14:paraId="5D8C327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C0AE876" w14:textId="77777777" w:rsidR="00AA4DE2" w:rsidRPr="009709C5" w:rsidRDefault="00AA4DE2" w:rsidP="00AA4DE2">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3984BA74" w14:textId="77777777" w:rsidR="00AA4DE2" w:rsidRPr="009709C5" w:rsidRDefault="00AA4DE2" w:rsidP="00AA4DE2">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33F1C7D6" w14:textId="77777777" w:rsidR="00AA4DE2" w:rsidRPr="009709C5" w:rsidRDefault="00AA4DE2" w:rsidP="00AA4DE2">
            <w:pPr>
              <w:pStyle w:val="TAC"/>
            </w:pPr>
            <w:r w:rsidRPr="009709C5">
              <w:t>B.2.2.8</w:t>
            </w:r>
          </w:p>
        </w:tc>
      </w:tr>
      <w:tr w:rsidR="00AA4DE2" w:rsidRPr="009709C5" w14:paraId="12548C0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678AAE9" w14:textId="77777777" w:rsidR="00AA4DE2" w:rsidRPr="009709C5" w:rsidRDefault="00AA4DE2" w:rsidP="00AA4DE2">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3E41A8E0" w14:textId="77777777" w:rsidR="00AA4DE2" w:rsidRPr="009709C5" w:rsidRDefault="00AA4DE2" w:rsidP="00AA4DE2">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77F8795B" w14:textId="77777777" w:rsidR="00AA4DE2" w:rsidRPr="009709C5" w:rsidRDefault="00AA4DE2" w:rsidP="00AA4DE2">
            <w:pPr>
              <w:pStyle w:val="TAC"/>
            </w:pPr>
            <w:r w:rsidRPr="009709C5">
              <w:t>B.2.2.13</w:t>
            </w:r>
          </w:p>
        </w:tc>
      </w:tr>
      <w:tr w:rsidR="00AA4DE2" w:rsidRPr="009709C5" w14:paraId="5A1E714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08D8917" w14:textId="77777777" w:rsidR="00AA4DE2" w:rsidRPr="009709C5" w:rsidRDefault="00AA4DE2" w:rsidP="00AA4DE2">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60D1244D" w14:textId="77777777" w:rsidR="00AA4DE2" w:rsidRPr="009709C5" w:rsidRDefault="00AA4DE2" w:rsidP="00AA4DE2">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526A7BDB" w14:textId="77777777" w:rsidR="00AA4DE2" w:rsidRPr="009709C5" w:rsidRDefault="00AA4DE2" w:rsidP="00AA4DE2">
            <w:pPr>
              <w:pStyle w:val="TAC"/>
            </w:pPr>
            <w:r w:rsidRPr="009709C5">
              <w:t>B.2.2.14</w:t>
            </w:r>
          </w:p>
        </w:tc>
      </w:tr>
      <w:tr w:rsidR="00AA4DE2" w:rsidRPr="009709C5" w14:paraId="5EDBBD8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CEB8548" w14:textId="77777777" w:rsidR="00AA4DE2" w:rsidRPr="009709C5" w:rsidRDefault="00AA4DE2" w:rsidP="00AA4DE2">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5264FD9C" w14:textId="77777777" w:rsidR="00AA4DE2" w:rsidRPr="009709C5" w:rsidRDefault="00AA4DE2" w:rsidP="00AA4DE2">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07623D71" w14:textId="77777777" w:rsidR="00AA4DE2" w:rsidRPr="009709C5" w:rsidRDefault="00AA4DE2" w:rsidP="00AA4DE2">
            <w:pPr>
              <w:pStyle w:val="TAC"/>
            </w:pPr>
            <w:r w:rsidRPr="009709C5">
              <w:t>B.2.2.15</w:t>
            </w:r>
          </w:p>
        </w:tc>
      </w:tr>
      <w:tr w:rsidR="00AA4DE2" w:rsidRPr="009709C5" w14:paraId="058B76E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F0243E6" w14:textId="77777777" w:rsidR="00AA4DE2" w:rsidRPr="009709C5" w:rsidRDefault="00AA4DE2" w:rsidP="00AA4DE2">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04F3AB52" w14:textId="77777777" w:rsidR="00AA4DE2" w:rsidRPr="009709C5" w:rsidRDefault="00AA4DE2" w:rsidP="00AA4DE2">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13001753" w14:textId="77777777" w:rsidR="00AA4DE2" w:rsidRPr="009709C5" w:rsidRDefault="00AA4DE2" w:rsidP="00AA4DE2">
            <w:pPr>
              <w:pStyle w:val="TAC"/>
            </w:pPr>
            <w:r w:rsidRPr="009709C5">
              <w:t>B.2.2.16</w:t>
            </w:r>
          </w:p>
        </w:tc>
      </w:tr>
      <w:tr w:rsidR="00AA4DE2" w:rsidRPr="009709C5" w14:paraId="5912D03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25DA57B" w14:textId="77777777" w:rsidR="00AA4DE2" w:rsidRPr="009709C5" w:rsidRDefault="00AA4DE2" w:rsidP="00AA4DE2">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6DA23B8B" w14:textId="77777777" w:rsidR="00AA4DE2" w:rsidRPr="009709C5" w:rsidRDefault="00AA4DE2" w:rsidP="00AA4DE2">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03D337DD" w14:textId="77777777" w:rsidR="00AA4DE2" w:rsidRPr="009709C5" w:rsidRDefault="00AA4DE2" w:rsidP="00AA4DE2">
            <w:pPr>
              <w:pStyle w:val="TAC"/>
            </w:pPr>
            <w:r w:rsidRPr="009709C5">
              <w:t>B.2.2.18</w:t>
            </w:r>
          </w:p>
        </w:tc>
      </w:tr>
      <w:tr w:rsidR="00AA4DE2" w:rsidRPr="009709C5" w14:paraId="5BD6A1D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1CA6090" w14:textId="77777777" w:rsidR="00AA4DE2" w:rsidRPr="009709C5" w:rsidDel="00842179" w:rsidRDefault="00AA4DE2" w:rsidP="00AA4DE2">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0BE74FF4" w14:textId="77777777" w:rsidR="00AA4DE2" w:rsidRPr="009709C5" w:rsidRDefault="00AA4DE2" w:rsidP="00AA4DE2">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43F2FCBC" w14:textId="77777777" w:rsidR="00AA4DE2" w:rsidRPr="009709C5" w:rsidRDefault="00AA4DE2" w:rsidP="00AA4DE2">
            <w:pPr>
              <w:pStyle w:val="TAC"/>
            </w:pPr>
            <w:r w:rsidRPr="009709C5">
              <w:t>B.2.2.19</w:t>
            </w:r>
          </w:p>
        </w:tc>
      </w:tr>
      <w:tr w:rsidR="00AA4DE2" w:rsidRPr="009709C5" w14:paraId="7D1E5DC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0CBF3A" w14:textId="77777777" w:rsidR="00AA4DE2" w:rsidRPr="009709C5" w:rsidRDefault="00AA4DE2" w:rsidP="00AA4DE2">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0810FE66" w14:textId="77777777" w:rsidR="00AA4DE2" w:rsidRPr="009709C5" w:rsidRDefault="00AA4DE2" w:rsidP="00AA4DE2">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0EFC38DE" w14:textId="77777777" w:rsidR="00AA4DE2" w:rsidRPr="009709C5" w:rsidRDefault="00AA4DE2" w:rsidP="00AA4DE2">
            <w:pPr>
              <w:pStyle w:val="TAC"/>
            </w:pPr>
            <w:r w:rsidRPr="009709C5">
              <w:t>B.2.2.20</w:t>
            </w:r>
          </w:p>
        </w:tc>
      </w:tr>
      <w:tr w:rsidR="00AA4DE2" w:rsidRPr="009709C5" w14:paraId="42A9B5F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FFD5C3" w14:textId="77777777" w:rsidR="00AA4DE2" w:rsidRPr="009709C5" w:rsidRDefault="00AA4DE2" w:rsidP="00AA4DE2">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41B85E1A" w14:textId="77777777" w:rsidR="00AA4DE2" w:rsidRPr="009709C5" w:rsidRDefault="00AA4DE2" w:rsidP="00AA4DE2">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58FED121" w14:textId="77777777" w:rsidR="00AA4DE2" w:rsidRPr="009709C5" w:rsidRDefault="00AA4DE2" w:rsidP="00AA4DE2">
            <w:pPr>
              <w:pStyle w:val="TAC"/>
            </w:pPr>
            <w:r w:rsidRPr="009709C5">
              <w:t>B.2.2.21</w:t>
            </w:r>
          </w:p>
        </w:tc>
      </w:tr>
      <w:tr w:rsidR="00AA4DE2" w:rsidRPr="009709C5" w14:paraId="3EE187C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B7339B" w14:textId="77777777" w:rsidR="00AA4DE2" w:rsidRPr="009709C5" w:rsidRDefault="00AA4DE2" w:rsidP="00AA4DE2">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2643777C" w14:textId="77777777" w:rsidR="00AA4DE2" w:rsidRPr="009709C5" w:rsidRDefault="00AA4DE2" w:rsidP="00AA4DE2">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054B900A" w14:textId="77777777" w:rsidR="00AA4DE2" w:rsidRPr="009709C5" w:rsidRDefault="00AA4DE2" w:rsidP="00AA4DE2">
            <w:pPr>
              <w:pStyle w:val="TAC"/>
            </w:pPr>
            <w:r w:rsidRPr="009709C5">
              <w:t>B.2.2.11</w:t>
            </w:r>
          </w:p>
        </w:tc>
      </w:tr>
      <w:tr w:rsidR="0044436F" w:rsidRPr="009709C5" w14:paraId="45A1CF1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6D21D2D3" w14:textId="77777777" w:rsidR="0044436F" w:rsidRPr="009709C5" w:rsidRDefault="0044436F" w:rsidP="009C30B1">
            <w:pPr>
              <w:pStyle w:val="TAH"/>
            </w:pPr>
            <w:r w:rsidRPr="009709C5">
              <w:t>Systematic uncertainties</w:t>
            </w:r>
          </w:p>
        </w:tc>
      </w:tr>
      <w:tr w:rsidR="0044436F" w:rsidRPr="009709C5" w14:paraId="4A442F8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B9217CB" w14:textId="77777777" w:rsidR="0044436F" w:rsidRPr="009709C5" w:rsidRDefault="0044436F" w:rsidP="009C30B1">
            <w:pPr>
              <w:pStyle w:val="TAL"/>
              <w:rPr>
                <w:lang w:eastAsia="ja-JP"/>
              </w:rPr>
            </w:pPr>
            <w:r w:rsidRPr="009709C5">
              <w:rPr>
                <w:lang w:eastAsia="ja-JP"/>
              </w:rPr>
              <w:t>2</w:t>
            </w:r>
            <w:r w:rsidR="00AA4DE2"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5EA7A54E" w14:textId="77777777" w:rsidR="0044436F" w:rsidRPr="009709C5" w:rsidRDefault="0044436F" w:rsidP="009C30B1">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607D842A" w14:textId="77777777" w:rsidR="0044436F" w:rsidRPr="009709C5" w:rsidRDefault="0044436F" w:rsidP="009C30B1">
            <w:pPr>
              <w:pStyle w:val="TAC"/>
            </w:pPr>
            <w:r w:rsidRPr="009709C5">
              <w:t>B.2.2.24</w:t>
            </w:r>
          </w:p>
        </w:tc>
      </w:tr>
      <w:tr w:rsidR="0044436F" w:rsidRPr="009709C5" w14:paraId="6D81668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4DF1F16" w14:textId="77777777" w:rsidR="0044436F" w:rsidRPr="009709C5" w:rsidRDefault="00AA4DE2" w:rsidP="009C30B1">
            <w:pPr>
              <w:pStyle w:val="TAL"/>
              <w:rPr>
                <w:lang w:eastAsia="ja-JP"/>
              </w:rPr>
            </w:pPr>
            <w:r w:rsidRPr="009709C5">
              <w:rPr>
                <w:lang w:eastAsia="ja-JP"/>
              </w:rPr>
              <w:t>30</w:t>
            </w:r>
          </w:p>
        </w:tc>
        <w:tc>
          <w:tcPr>
            <w:tcW w:w="3695" w:type="pct"/>
            <w:tcBorders>
              <w:top w:val="single" w:sz="6" w:space="0" w:color="auto"/>
              <w:left w:val="single" w:sz="6" w:space="0" w:color="auto"/>
              <w:bottom w:val="single" w:sz="6" w:space="0" w:color="auto"/>
              <w:right w:val="single" w:sz="6" w:space="0" w:color="auto"/>
            </w:tcBorders>
            <w:vAlign w:val="center"/>
          </w:tcPr>
          <w:p w14:paraId="6EB863CF" w14:textId="77777777" w:rsidR="0044436F" w:rsidRPr="009709C5" w:rsidRDefault="0044436F" w:rsidP="009C30B1">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32D9EDB7" w14:textId="77777777" w:rsidR="0044436F" w:rsidRPr="009709C5" w:rsidRDefault="0044436F" w:rsidP="009C30B1">
            <w:pPr>
              <w:pStyle w:val="TAC"/>
              <w:rPr>
                <w:lang w:eastAsia="ja-JP"/>
              </w:rPr>
            </w:pPr>
            <w:r w:rsidRPr="009709C5">
              <w:rPr>
                <w:lang w:eastAsia="ja-JP"/>
              </w:rPr>
              <w:t>B.2.2.27</w:t>
            </w:r>
          </w:p>
        </w:tc>
      </w:tr>
    </w:tbl>
    <w:p w14:paraId="1846920C" w14:textId="77777777" w:rsidR="0044436F" w:rsidRPr="009709C5" w:rsidRDefault="0044436F" w:rsidP="0044436F">
      <w:pPr>
        <w:rPr>
          <w:lang w:eastAsia="zh-CN"/>
        </w:rPr>
      </w:pPr>
    </w:p>
    <w:p w14:paraId="665DA3E8" w14:textId="77777777" w:rsidR="0044436F" w:rsidRPr="009709C5" w:rsidRDefault="0044436F" w:rsidP="0044436F">
      <w:r w:rsidRPr="009709C5">
        <w:t>The uncertainty assessment tables are organized as follows:</w:t>
      </w:r>
    </w:p>
    <w:p w14:paraId="3165FB69"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306AB5D9" w14:textId="77777777" w:rsidR="0044436F" w:rsidRPr="009709C5" w:rsidRDefault="0044436F" w:rsidP="0044436F">
      <w:pPr>
        <w:pStyle w:val="B1"/>
      </w:pPr>
      <w:r w:rsidRPr="009709C5">
        <w:t>-</w:t>
      </w:r>
      <w:r w:rsidRPr="009709C5">
        <w:tab/>
        <w:t xml:space="preserve">The uncertainty assessment has been derived for the case of </w:t>
      </w:r>
      <w:r w:rsidR="00362B2D" w:rsidRPr="009709C5">
        <w:t>Quiet Zone</w:t>
      </w:r>
      <w:r w:rsidR="00362B2D" w:rsidRPr="009709C5" w:rsidDel="003C2E6B">
        <w:t xml:space="preserve"> </w:t>
      </w:r>
      <w:r w:rsidRPr="009709C5">
        <w:t xml:space="preserve">size </w:t>
      </w:r>
      <w:r w:rsidR="00362B2D" w:rsidRPr="009709C5">
        <w:t>≤</w:t>
      </w:r>
      <w:r w:rsidRPr="009709C5">
        <w:t xml:space="preserve"> 30 cm, f = {</w:t>
      </w:r>
      <w:r w:rsidRPr="009709C5">
        <w:rPr>
          <w:lang w:eastAsia="ja-JP"/>
        </w:rPr>
        <w:t xml:space="preserve">6 </w:t>
      </w:r>
      <w:r w:rsidRPr="009709C5">
        <w:t>GHz</w:t>
      </w:r>
      <w:r w:rsidRPr="009709C5">
        <w:rPr>
          <w:lang w:eastAsia="ja-JP"/>
        </w:rPr>
        <w:t xml:space="preserve"> to 80 GHz</w:t>
      </w:r>
      <w:r w:rsidRPr="009709C5">
        <w:t>}, P =</w:t>
      </w:r>
      <w:r w:rsidR="00F41F69" w:rsidRPr="009709C5">
        <w:rPr>
          <w:lang w:eastAsia="ja-JP"/>
        </w:rPr>
        <w:t>Receiver</w:t>
      </w:r>
      <w:r w:rsidR="00292828" w:rsidRPr="009709C5">
        <w:rPr>
          <w:lang w:eastAsia="ja-JP"/>
        </w:rPr>
        <w:t xml:space="preserve"> Spurious Core Requirement Level + Relaxation(For n257, </w:t>
      </w:r>
      <w:r w:rsidR="00292828" w:rsidRPr="009709C5">
        <w:rPr>
          <w:rFonts w:cs="Arial"/>
        </w:rPr>
        <w:t>10.2</w:t>
      </w:r>
      <w:r w:rsidR="00292828" w:rsidRPr="009709C5">
        <w:rPr>
          <w:rFonts w:cs="Arial"/>
          <w:lang w:eastAsia="ja-JP"/>
        </w:rPr>
        <w:t xml:space="preserve">dB for </w:t>
      </w:r>
      <w:r w:rsidR="00292828" w:rsidRPr="009709C5">
        <w:rPr>
          <w:rFonts w:cs="Arial"/>
        </w:rPr>
        <w:t xml:space="preserve">6GHz </w:t>
      </w:r>
      <w:r w:rsidR="00292828" w:rsidRPr="009709C5">
        <w:rPr>
          <w:rFonts w:cs="Arial"/>
        </w:rPr>
        <w:sym w:font="Symbol" w:char="F0A3"/>
      </w:r>
      <w:r w:rsidR="00292828" w:rsidRPr="009709C5">
        <w:rPr>
          <w:rFonts w:cs="Arial"/>
        </w:rPr>
        <w:t xml:space="preserve"> f &lt; 20GHz</w:t>
      </w:r>
      <w:r w:rsidR="00292828" w:rsidRPr="009709C5">
        <w:rPr>
          <w:rFonts w:cs="Arial"/>
          <w:lang w:eastAsia="ja-JP"/>
        </w:rPr>
        <w:t xml:space="preserve">, </w:t>
      </w:r>
      <w:r w:rsidR="00292828" w:rsidRPr="009709C5">
        <w:rPr>
          <w:lang w:eastAsia="ja-JP"/>
        </w:rPr>
        <w:t>17.2 dB for 20GHz</w:t>
      </w:r>
      <w:r w:rsidR="00292828" w:rsidRPr="009709C5">
        <w:rPr>
          <w:rFonts w:cs="Arial"/>
        </w:rPr>
        <w:sym w:font="Symbol" w:char="F0A3"/>
      </w:r>
      <w:r w:rsidR="00292828" w:rsidRPr="009709C5">
        <w:rPr>
          <w:lang w:eastAsia="ja-JP"/>
        </w:rPr>
        <w:t xml:space="preserve"> f </w:t>
      </w:r>
      <w:r w:rsidR="00292828" w:rsidRPr="009709C5">
        <w:rPr>
          <w:rFonts w:cs="Arial"/>
        </w:rPr>
        <w:t>&lt; 40GHz</w:t>
      </w:r>
      <w:r w:rsidR="00292828" w:rsidRPr="009709C5">
        <w:rPr>
          <w:rFonts w:cs="Arial"/>
          <w:lang w:eastAsia="ja-JP"/>
        </w:rPr>
        <w:t xml:space="preserve">, 33.1dB for </w:t>
      </w:r>
      <w:r w:rsidR="00292828" w:rsidRPr="009709C5">
        <w:rPr>
          <w:rFonts w:cs="Arial"/>
        </w:rPr>
        <w:t xml:space="preserve">40GHz </w:t>
      </w:r>
      <w:r w:rsidR="00292828" w:rsidRPr="009709C5">
        <w:rPr>
          <w:rFonts w:cs="Arial"/>
        </w:rPr>
        <w:sym w:font="Symbol" w:char="F0A3"/>
      </w:r>
      <w:r w:rsidR="00292828" w:rsidRPr="009709C5">
        <w:rPr>
          <w:rFonts w:cs="Arial"/>
        </w:rPr>
        <w:t xml:space="preserve"> f </w:t>
      </w:r>
      <w:r w:rsidR="00292828" w:rsidRPr="009709C5">
        <w:rPr>
          <w:rFonts w:cs="Arial"/>
        </w:rPr>
        <w:sym w:font="Symbol" w:char="F0A3"/>
      </w:r>
      <w:r w:rsidR="00292828" w:rsidRPr="009709C5">
        <w:rPr>
          <w:rFonts w:cs="Arial"/>
        </w:rPr>
        <w:t xml:space="preserve"> 2</w:t>
      </w:r>
      <w:r w:rsidR="00292828" w:rsidRPr="009709C5">
        <w:rPr>
          <w:rFonts w:cs="Arial"/>
          <w:vertAlign w:val="superscript"/>
        </w:rPr>
        <w:t>nd</w:t>
      </w:r>
      <w:r w:rsidR="00292828" w:rsidRPr="009709C5">
        <w:rPr>
          <w:rFonts w:cs="Arial"/>
        </w:rPr>
        <w:t xml:space="preserve"> harmoni</w:t>
      </w:r>
      <w:r w:rsidR="00292828" w:rsidRPr="009709C5">
        <w:rPr>
          <w:rFonts w:cs="Arial"/>
          <w:lang w:eastAsia="ja-JP"/>
        </w:rPr>
        <w:t>c)</w:t>
      </w:r>
    </w:p>
    <w:p w14:paraId="08CF2359" w14:textId="77777777" w:rsidR="0044436F" w:rsidRPr="009709C5" w:rsidRDefault="0044436F" w:rsidP="0044436F">
      <w:pPr>
        <w:pStyle w:val="B1"/>
      </w:pPr>
      <w:r w:rsidRPr="009709C5">
        <w:lastRenderedPageBreak/>
        <w:t>-</w:t>
      </w:r>
      <w:r w:rsidRPr="009709C5">
        <w:tab/>
        <w:t xml:space="preserve">The uncertainty assessment for TRP is provided </w:t>
      </w:r>
      <w:r w:rsidRPr="009709C5">
        <w:rPr>
          <w:lang w:eastAsia="ja-JP"/>
        </w:rPr>
        <w:t>from</w:t>
      </w:r>
      <w:r w:rsidRPr="009709C5">
        <w:t xml:space="preserve"> Table B.</w:t>
      </w:r>
      <w:r w:rsidRPr="009709C5">
        <w:rPr>
          <w:lang w:eastAsia="ja-JP"/>
        </w:rPr>
        <w:t>25</w:t>
      </w:r>
      <w:r w:rsidRPr="009709C5">
        <w:t xml:space="preserve">.2-2 </w:t>
      </w:r>
      <w:r w:rsidRPr="009709C5">
        <w:rPr>
          <w:lang w:eastAsia="ja-JP"/>
        </w:rPr>
        <w:t>to</w:t>
      </w:r>
      <w:r w:rsidRPr="009709C5">
        <w:t xml:space="preserve"> Table B.</w:t>
      </w:r>
      <w:r w:rsidRPr="009709C5">
        <w:rPr>
          <w:lang w:eastAsia="ja-JP"/>
        </w:rPr>
        <w:t>25</w:t>
      </w:r>
      <w:r w:rsidRPr="009709C5">
        <w:t>.2-</w:t>
      </w:r>
      <w:r w:rsidR="00DB4904" w:rsidRPr="009709C5">
        <w:rPr>
          <w:lang w:eastAsia="ja-JP"/>
        </w:rPr>
        <w:t>11</w:t>
      </w:r>
      <w:r w:rsidR="00C107B8" w:rsidRPr="009709C5">
        <w:rPr>
          <w:lang w:eastAsia="ja-JP"/>
        </w:rPr>
        <w:t xml:space="preserve"> for PC3 UEs and from Table B.25.2.12 to Table B.25.2.16 for PC1 UEs</w:t>
      </w:r>
      <w:r w:rsidRPr="009709C5">
        <w:t>.</w:t>
      </w:r>
    </w:p>
    <w:p w14:paraId="0D8BB4D3" w14:textId="77777777" w:rsidR="0044436F" w:rsidRPr="009709C5" w:rsidRDefault="0044436F" w:rsidP="0044718E">
      <w:pPr>
        <w:pStyle w:val="TH"/>
      </w:pPr>
      <w:r w:rsidRPr="009709C5">
        <w:lastRenderedPageBreak/>
        <w:t xml:space="preserve">Table </w:t>
      </w:r>
      <w:r w:rsidRPr="009709C5">
        <w:rPr>
          <w:lang w:eastAsia="ja-JP"/>
        </w:rPr>
        <w:t>B.25.2-2</w:t>
      </w:r>
      <w:r w:rsidRPr="009709C5">
        <w:t xml:space="preserve">: </w:t>
      </w:r>
      <w:r w:rsidR="00AA4DE2" w:rsidRPr="009709C5">
        <w:t>Void</w:t>
      </w:r>
    </w:p>
    <w:p w14:paraId="43A4AB90" w14:textId="77777777" w:rsidR="0044436F" w:rsidRPr="009709C5" w:rsidRDefault="0044436F" w:rsidP="0044718E">
      <w:pPr>
        <w:pStyle w:val="TH"/>
      </w:pPr>
      <w:r w:rsidRPr="009709C5">
        <w:t xml:space="preserve">Table </w:t>
      </w:r>
      <w:r w:rsidRPr="009709C5">
        <w:rPr>
          <w:lang w:eastAsia="ja-JP"/>
        </w:rPr>
        <w:t>B.25.2-3</w:t>
      </w:r>
      <w:r w:rsidRPr="009709C5">
        <w:t xml:space="preserve">: </w:t>
      </w:r>
      <w:r w:rsidRPr="009709C5">
        <w:rPr>
          <w:lang w:eastAsia="ja-JP"/>
        </w:rPr>
        <w:t>U</w:t>
      </w:r>
      <w:r w:rsidRPr="009709C5">
        <w:t>ncertainty assessment for TRP measurement (f=</w:t>
      </w:r>
      <w:r w:rsidR="00DB4904" w:rsidRPr="009709C5">
        <w:rPr>
          <w:lang w:eastAsia="ja-JP"/>
        </w:rPr>
        <w:t>6 GHz to 12.75 GHz</w:t>
      </w:r>
      <w:r w:rsidRPr="009709C5">
        <w:t xml:space="preserve">, </w:t>
      </w:r>
      <w:r w:rsidR="00AA4DE2" w:rsidRPr="009709C5">
        <w:t xml:space="preserve">Quiet Zone </w:t>
      </w:r>
      <w:r w:rsidRPr="009709C5">
        <w:t xml:space="preserve">size </w:t>
      </w:r>
      <w:r w:rsidR="00AA4DE2" w:rsidRPr="009709C5">
        <w:rPr>
          <w:rFonts w:cs="Arial"/>
        </w:rPr>
        <w:t>≤</w:t>
      </w:r>
      <w:r w:rsidRPr="009709C5">
        <w:t xml:space="preserve"> 30 cm)</w:t>
      </w:r>
      <w:r w:rsidR="00C107B8"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DB4904" w:rsidRPr="009709C5" w14:paraId="3C850EF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F5693E6" w14:textId="77777777" w:rsidR="00DB4904" w:rsidRPr="009709C5" w:rsidRDefault="00DB4904"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57749733" w14:textId="77777777" w:rsidR="00DB4904" w:rsidRPr="009709C5" w:rsidRDefault="00DB4904"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2ED965A8" w14:textId="77777777" w:rsidR="00DB4904" w:rsidRPr="009709C5" w:rsidRDefault="00DB4904"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51DA79C" w14:textId="77777777" w:rsidR="00DB4904" w:rsidRPr="009709C5" w:rsidRDefault="00DB4904"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3DB3F3BF" w14:textId="77777777" w:rsidR="00DB4904" w:rsidRPr="009709C5" w:rsidRDefault="00DB4904"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3B9ACBB1" w14:textId="77777777" w:rsidR="00DB4904" w:rsidRPr="009709C5" w:rsidRDefault="00DB4904" w:rsidP="00467494">
            <w:pPr>
              <w:pStyle w:val="TAH"/>
              <w:spacing w:before="120" w:after="120"/>
            </w:pPr>
            <w:r w:rsidRPr="009709C5">
              <w:t>Standard uncertainty (σ) [dB]</w:t>
            </w:r>
          </w:p>
        </w:tc>
      </w:tr>
      <w:tr w:rsidR="00DB4904" w:rsidRPr="009709C5" w14:paraId="06CA3BC3"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579B95AF" w14:textId="77777777" w:rsidR="00DB4904" w:rsidRPr="009709C5" w:rsidRDefault="00DB4904" w:rsidP="00467494">
            <w:pPr>
              <w:pStyle w:val="TAH"/>
              <w:spacing w:before="120" w:after="120"/>
            </w:pPr>
            <w:r w:rsidRPr="009709C5">
              <w:t>Stage 2: DUT measurement</w:t>
            </w:r>
          </w:p>
        </w:tc>
      </w:tr>
      <w:tr w:rsidR="00DB4904" w:rsidRPr="009709C5" w14:paraId="39B3629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634B82" w14:textId="77777777" w:rsidR="00DB4904" w:rsidRPr="009709C5" w:rsidRDefault="00DB4904"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7547F62" w14:textId="77777777" w:rsidR="00DB4904" w:rsidRPr="009709C5" w:rsidRDefault="00DB4904" w:rsidP="008E4A1C">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5FA7C58A"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2523166"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63DEFF7"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12BD5BB" w14:textId="77777777" w:rsidR="00DB4904" w:rsidRPr="009709C5" w:rsidRDefault="00DB4904" w:rsidP="008E4A1C">
            <w:pPr>
              <w:pStyle w:val="TAC"/>
            </w:pPr>
            <w:r w:rsidRPr="009709C5">
              <w:t>0.00</w:t>
            </w:r>
          </w:p>
        </w:tc>
      </w:tr>
      <w:tr w:rsidR="00DB4904" w:rsidRPr="009709C5" w14:paraId="35B50C7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D9236D" w14:textId="77777777" w:rsidR="00DB4904" w:rsidRPr="009709C5" w:rsidRDefault="00DB4904"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230E2C3" w14:textId="77777777" w:rsidR="00DB4904" w:rsidRPr="009709C5" w:rsidRDefault="00DB4904"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58784EB2"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A6FE63F"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1E0C1B9"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674B0F2" w14:textId="77777777" w:rsidR="00DB4904" w:rsidRPr="009709C5" w:rsidRDefault="00DB4904" w:rsidP="008E4A1C">
            <w:pPr>
              <w:pStyle w:val="TAC"/>
            </w:pPr>
            <w:r w:rsidRPr="009709C5">
              <w:t>0.00</w:t>
            </w:r>
          </w:p>
        </w:tc>
      </w:tr>
      <w:tr w:rsidR="00DB4904" w:rsidRPr="009709C5" w14:paraId="4B0B355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AC98FB" w14:textId="77777777" w:rsidR="00DB4904" w:rsidRPr="009709C5" w:rsidRDefault="00DB4904"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175CE44" w14:textId="77777777" w:rsidR="00DB4904" w:rsidRPr="009709C5" w:rsidRDefault="00DB4904"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7F76F4EB" w14:textId="77777777" w:rsidR="00DB4904" w:rsidRPr="009709C5" w:rsidRDefault="00292828" w:rsidP="008E4A1C">
            <w:pPr>
              <w:pStyle w:val="TAC"/>
            </w:pPr>
            <w:r w:rsidRPr="009709C5">
              <w:rPr>
                <w:lang w:eastAsia="ja-JP"/>
              </w:rPr>
              <w:t>0.70</w:t>
            </w:r>
          </w:p>
        </w:tc>
        <w:tc>
          <w:tcPr>
            <w:tcW w:w="1686" w:type="dxa"/>
            <w:tcBorders>
              <w:top w:val="single" w:sz="6" w:space="0" w:color="auto"/>
              <w:left w:val="single" w:sz="6" w:space="0" w:color="auto"/>
              <w:bottom w:val="single" w:sz="6" w:space="0" w:color="auto"/>
              <w:right w:val="single" w:sz="6" w:space="0" w:color="auto"/>
            </w:tcBorders>
            <w:hideMark/>
          </w:tcPr>
          <w:p w14:paraId="119EE2FF"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776FB6C"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A982D35" w14:textId="77777777" w:rsidR="00DB4904" w:rsidRPr="009709C5" w:rsidRDefault="00292828" w:rsidP="008E4A1C">
            <w:pPr>
              <w:pStyle w:val="TAC"/>
            </w:pPr>
            <w:r w:rsidRPr="009709C5">
              <w:rPr>
                <w:lang w:eastAsia="ja-JP"/>
              </w:rPr>
              <w:t>0.70</w:t>
            </w:r>
          </w:p>
        </w:tc>
      </w:tr>
      <w:tr w:rsidR="00DB4904" w:rsidRPr="009709C5" w14:paraId="4CAB881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09A0A6" w14:textId="77777777" w:rsidR="00DB4904" w:rsidRPr="009709C5" w:rsidRDefault="00DB4904"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464BE91" w14:textId="77777777" w:rsidR="00DB4904" w:rsidRPr="009709C5" w:rsidRDefault="00DB4904"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57EFBEB4" w14:textId="77777777" w:rsidR="00DB4904" w:rsidRPr="009709C5" w:rsidRDefault="00292828" w:rsidP="008E4A1C">
            <w:pPr>
              <w:pStyle w:val="TAC"/>
              <w:rPr>
                <w:lang w:eastAsia="ja-JP"/>
              </w:rPr>
            </w:pPr>
            <w:r w:rsidRPr="009709C5">
              <w:rPr>
                <w:lang w:eastAsia="ja-JP"/>
              </w:rPr>
              <w:t>1.60</w:t>
            </w:r>
          </w:p>
        </w:tc>
        <w:tc>
          <w:tcPr>
            <w:tcW w:w="1686" w:type="dxa"/>
            <w:tcBorders>
              <w:top w:val="single" w:sz="6" w:space="0" w:color="auto"/>
              <w:left w:val="single" w:sz="6" w:space="0" w:color="auto"/>
              <w:bottom w:val="single" w:sz="6" w:space="0" w:color="auto"/>
              <w:right w:val="single" w:sz="6" w:space="0" w:color="auto"/>
            </w:tcBorders>
            <w:hideMark/>
          </w:tcPr>
          <w:p w14:paraId="2373ED50"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163DB73"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5EE685E5" w14:textId="77777777" w:rsidR="00DB4904" w:rsidRPr="009709C5" w:rsidRDefault="00292828" w:rsidP="008E4A1C">
            <w:pPr>
              <w:pStyle w:val="TAC"/>
              <w:rPr>
                <w:lang w:eastAsia="ja-JP"/>
              </w:rPr>
            </w:pPr>
            <w:r w:rsidRPr="009709C5">
              <w:rPr>
                <w:lang w:eastAsia="ja-JP"/>
              </w:rPr>
              <w:t>1.60</w:t>
            </w:r>
          </w:p>
        </w:tc>
      </w:tr>
      <w:tr w:rsidR="00DB4904" w:rsidRPr="009709C5" w14:paraId="79F2153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90DBC1" w14:textId="77777777" w:rsidR="00DB4904" w:rsidRPr="009709C5" w:rsidRDefault="00DB4904"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F4B6F8E" w14:textId="77777777" w:rsidR="00DB4904" w:rsidRPr="009709C5" w:rsidRDefault="00DB4904"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7C03588C" w14:textId="77777777" w:rsidR="00DB4904" w:rsidRPr="009709C5" w:rsidRDefault="00292828"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768FB61"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1809048"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3C2BDE0B" w14:textId="77777777" w:rsidR="00DB4904" w:rsidRPr="009709C5" w:rsidRDefault="00DB4904" w:rsidP="008E4A1C">
            <w:pPr>
              <w:pStyle w:val="TAC"/>
            </w:pPr>
            <w:r w:rsidRPr="009709C5">
              <w:t>0.00</w:t>
            </w:r>
          </w:p>
        </w:tc>
      </w:tr>
      <w:tr w:rsidR="00DB4904" w:rsidRPr="009709C5" w14:paraId="05B5375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7243C96" w14:textId="77777777" w:rsidR="00DB4904" w:rsidRPr="009709C5" w:rsidRDefault="00DB4904"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4353876" w14:textId="77777777" w:rsidR="00DB4904" w:rsidRPr="009709C5" w:rsidRDefault="00DB4904"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28C3C4E9" w14:textId="77777777" w:rsidR="00DB4904" w:rsidRPr="009709C5" w:rsidRDefault="00292828" w:rsidP="008E4A1C">
            <w:pPr>
              <w:pStyle w:val="TAC"/>
            </w:pPr>
            <w:r w:rsidRPr="009709C5">
              <w:rPr>
                <w:lang w:eastAsia="ja-JP"/>
              </w:rPr>
              <w:t>2.00</w:t>
            </w:r>
          </w:p>
        </w:tc>
        <w:tc>
          <w:tcPr>
            <w:tcW w:w="1686" w:type="dxa"/>
            <w:tcBorders>
              <w:top w:val="single" w:sz="6" w:space="0" w:color="auto"/>
              <w:left w:val="single" w:sz="6" w:space="0" w:color="auto"/>
              <w:bottom w:val="single" w:sz="6" w:space="0" w:color="auto"/>
              <w:right w:val="single" w:sz="6" w:space="0" w:color="auto"/>
            </w:tcBorders>
            <w:hideMark/>
          </w:tcPr>
          <w:p w14:paraId="7965E167"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485268D"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324CC10" w14:textId="77777777" w:rsidR="00DB4904" w:rsidRPr="009709C5" w:rsidRDefault="00292828" w:rsidP="008E4A1C">
            <w:pPr>
              <w:pStyle w:val="TAC"/>
            </w:pPr>
            <w:r w:rsidRPr="009709C5">
              <w:rPr>
                <w:lang w:eastAsia="ja-JP"/>
              </w:rPr>
              <w:t>1.00</w:t>
            </w:r>
          </w:p>
        </w:tc>
      </w:tr>
      <w:tr w:rsidR="00DB4904" w:rsidRPr="009709C5" w14:paraId="2A32EF9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417C611" w14:textId="77777777" w:rsidR="00DB4904" w:rsidRPr="009709C5" w:rsidRDefault="00DB4904"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6F163105" w14:textId="77777777" w:rsidR="00DB4904" w:rsidRPr="009709C5" w:rsidRDefault="00DB4904"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41638B85"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2EC4D27"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E5890DB"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6BA0A89" w14:textId="77777777" w:rsidR="00DB4904" w:rsidRPr="009709C5" w:rsidRDefault="00DB4904" w:rsidP="008E4A1C">
            <w:pPr>
              <w:pStyle w:val="TAC"/>
            </w:pPr>
            <w:r w:rsidRPr="009709C5">
              <w:t>0.00</w:t>
            </w:r>
          </w:p>
        </w:tc>
      </w:tr>
      <w:tr w:rsidR="00DB4904" w:rsidRPr="009709C5" w14:paraId="1C24F17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1ECBDF" w14:textId="77777777" w:rsidR="00DB4904" w:rsidRPr="009709C5" w:rsidRDefault="00DB4904"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5B801D8D" w14:textId="77777777" w:rsidR="00DB4904" w:rsidRPr="009709C5" w:rsidRDefault="00DB4904"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5CFA87A8" w14:textId="77777777" w:rsidR="00DB4904" w:rsidRPr="009709C5" w:rsidRDefault="00292828" w:rsidP="008E4A1C">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12332548"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F29E830"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5BD59A6" w14:textId="77777777" w:rsidR="00DB4904" w:rsidRPr="009709C5" w:rsidRDefault="00292828" w:rsidP="008E4A1C">
            <w:pPr>
              <w:pStyle w:val="TAC"/>
            </w:pPr>
            <w:r w:rsidRPr="009709C5">
              <w:rPr>
                <w:lang w:eastAsia="ja-JP"/>
              </w:rPr>
              <w:t>1.05</w:t>
            </w:r>
          </w:p>
        </w:tc>
      </w:tr>
      <w:tr w:rsidR="00DB4904" w:rsidRPr="009709C5" w14:paraId="6A2DC2C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0508353" w14:textId="77777777" w:rsidR="00DB4904" w:rsidRPr="009709C5" w:rsidRDefault="00DB4904" w:rsidP="008E4A1C">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3BCAF539" w14:textId="77777777" w:rsidR="00DB4904" w:rsidRPr="009709C5" w:rsidRDefault="00DB4904" w:rsidP="008E4A1C">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742E5F06" w14:textId="77777777" w:rsidR="00DB4904" w:rsidRPr="009709C5" w:rsidRDefault="00292828" w:rsidP="008E4A1C">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320068C9"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4C0A762"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DE23590" w14:textId="77777777" w:rsidR="00DB4904" w:rsidRPr="009709C5" w:rsidRDefault="00292828" w:rsidP="008E4A1C">
            <w:pPr>
              <w:pStyle w:val="TAC"/>
            </w:pPr>
            <w:r w:rsidRPr="009709C5">
              <w:rPr>
                <w:lang w:eastAsia="ja-JP"/>
              </w:rPr>
              <w:t>0.25</w:t>
            </w:r>
          </w:p>
        </w:tc>
      </w:tr>
      <w:tr w:rsidR="00DB4904" w:rsidRPr="009709C5" w14:paraId="485C4E9D"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8965B07" w14:textId="77777777" w:rsidR="00DB4904" w:rsidRPr="009709C5" w:rsidRDefault="00DB4904" w:rsidP="008E4A1C">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3B2F1CB8" w14:textId="77777777" w:rsidR="00DB4904" w:rsidRPr="009709C5" w:rsidRDefault="00DB4904" w:rsidP="008E4A1C">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196D9E61" w14:textId="77777777" w:rsidR="00DB4904" w:rsidRPr="009709C5" w:rsidRDefault="00292828" w:rsidP="008E4A1C">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1D61B96B"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91310F7"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B7EBE6D" w14:textId="77777777" w:rsidR="00DB4904" w:rsidRPr="009709C5" w:rsidRDefault="00292828" w:rsidP="008E4A1C">
            <w:pPr>
              <w:pStyle w:val="TAC"/>
              <w:rPr>
                <w:lang w:eastAsia="ja-JP"/>
              </w:rPr>
            </w:pPr>
            <w:r w:rsidRPr="009709C5">
              <w:rPr>
                <w:lang w:eastAsia="ja-JP"/>
              </w:rPr>
              <w:t>0.064</w:t>
            </w:r>
          </w:p>
        </w:tc>
      </w:tr>
      <w:tr w:rsidR="00DB4904" w:rsidRPr="009709C5" w14:paraId="65A5D5E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840AFFC" w14:textId="77777777" w:rsidR="00DB4904" w:rsidRPr="009709C5" w:rsidRDefault="00DB4904"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04AC0CF3" w14:textId="77777777" w:rsidR="00DB4904" w:rsidRPr="009709C5" w:rsidRDefault="00DB4904"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577974CF"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982FB52"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0F055A0"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F11B6FC" w14:textId="77777777" w:rsidR="00DB4904" w:rsidRPr="009709C5" w:rsidRDefault="00DB4904" w:rsidP="008E4A1C">
            <w:pPr>
              <w:pStyle w:val="TAC"/>
            </w:pPr>
            <w:r w:rsidRPr="009709C5">
              <w:t>0.00</w:t>
            </w:r>
          </w:p>
        </w:tc>
      </w:tr>
      <w:tr w:rsidR="00DB4904" w:rsidRPr="009709C5" w14:paraId="289DF87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60C28EF" w14:textId="77777777" w:rsidR="00DB4904" w:rsidRPr="009709C5" w:rsidRDefault="00DB4904"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3B8B11C5" w14:textId="77777777" w:rsidR="00DB4904" w:rsidRPr="009709C5" w:rsidRDefault="00DB4904" w:rsidP="008E4A1C">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61358E34"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E9D4059"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1BA7FE8"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AC9BE7F" w14:textId="77777777" w:rsidR="00DB4904" w:rsidRPr="009709C5" w:rsidRDefault="00DB4904" w:rsidP="008E4A1C">
            <w:pPr>
              <w:pStyle w:val="TAC"/>
            </w:pPr>
            <w:r w:rsidRPr="009709C5">
              <w:t>0.00</w:t>
            </w:r>
          </w:p>
        </w:tc>
      </w:tr>
      <w:tr w:rsidR="00DB4904" w:rsidRPr="009709C5" w14:paraId="6D0A960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51971D" w14:textId="77777777" w:rsidR="00DB4904" w:rsidRPr="009709C5" w:rsidRDefault="00DB4904"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1F21FC" w14:textId="77777777" w:rsidR="00DB4904" w:rsidRPr="009709C5" w:rsidRDefault="00DB4904"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2D6769FC" w14:textId="77777777" w:rsidR="00DB4904" w:rsidRPr="009709C5" w:rsidRDefault="00AA4DE2"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7359AD2E"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255A63C"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AD7349F" w14:textId="77777777" w:rsidR="00DB4904" w:rsidRPr="009709C5" w:rsidRDefault="00AA4DE2" w:rsidP="008E4A1C">
            <w:pPr>
              <w:pStyle w:val="TAC"/>
            </w:pPr>
            <w:r w:rsidRPr="009709C5">
              <w:rPr>
                <w:lang w:eastAsia="ja-JP"/>
              </w:rPr>
              <w:t>0.32</w:t>
            </w:r>
          </w:p>
        </w:tc>
      </w:tr>
      <w:tr w:rsidR="00DB4904" w:rsidRPr="009709C5" w14:paraId="1ABFC26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A2A2AFD" w14:textId="77777777" w:rsidR="00DB4904" w:rsidRPr="009709C5" w:rsidRDefault="00DB4904"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BFF869" w14:textId="77777777" w:rsidR="00DB4904" w:rsidRPr="009709C5" w:rsidRDefault="00DB4904"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35A9BF71" w14:textId="77777777" w:rsidR="00DB4904" w:rsidRPr="009709C5" w:rsidRDefault="00DB4904"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4C223016"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69B9442"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99380C5" w14:textId="77777777" w:rsidR="00DB4904" w:rsidRPr="009709C5" w:rsidRDefault="00DB4904" w:rsidP="008E4A1C">
            <w:pPr>
              <w:pStyle w:val="TAC"/>
            </w:pPr>
            <w:r w:rsidRPr="009709C5">
              <w:t>N/A</w:t>
            </w:r>
          </w:p>
        </w:tc>
      </w:tr>
      <w:tr w:rsidR="00DB4904" w:rsidRPr="009709C5" w14:paraId="0D0178F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991FC80" w14:textId="77777777" w:rsidR="00DB4904" w:rsidRPr="009709C5" w:rsidRDefault="00DB4904"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090A9D9" w14:textId="77777777" w:rsidR="00DB4904" w:rsidRPr="009709C5" w:rsidRDefault="00DB4904"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8D09A29" w14:textId="77777777" w:rsidR="00DB4904" w:rsidRPr="009709C5" w:rsidRDefault="00DB4904"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05B6F6CF"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7270EF5"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075A9D8" w14:textId="77777777" w:rsidR="00DB4904" w:rsidRPr="009709C5" w:rsidRDefault="00DB4904" w:rsidP="008E4A1C">
            <w:pPr>
              <w:pStyle w:val="TAC"/>
            </w:pPr>
            <w:r w:rsidRPr="009709C5">
              <w:t>0.15</w:t>
            </w:r>
          </w:p>
        </w:tc>
      </w:tr>
      <w:tr w:rsidR="00DB4904" w:rsidRPr="009709C5" w14:paraId="60F7ADF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C8A9019" w14:textId="77777777" w:rsidR="00DB4904" w:rsidRPr="009709C5" w:rsidRDefault="00DB4904"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AC6C5EE" w14:textId="77777777" w:rsidR="00DB4904" w:rsidRPr="009709C5" w:rsidRDefault="00DB4904"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76A413CC" w14:textId="77777777" w:rsidR="00DB4904" w:rsidRPr="009709C5" w:rsidRDefault="00AA4DE2"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0F987F3C"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855D9AA"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08C49CA" w14:textId="77777777" w:rsidR="00DB4904" w:rsidRPr="009709C5" w:rsidRDefault="00AA4DE2" w:rsidP="008E4A1C">
            <w:pPr>
              <w:pStyle w:val="TAC"/>
            </w:pPr>
            <w:r w:rsidRPr="009709C5">
              <w:rPr>
                <w:lang w:eastAsia="ja-JP"/>
              </w:rPr>
              <w:t>0.00</w:t>
            </w:r>
          </w:p>
        </w:tc>
      </w:tr>
      <w:tr w:rsidR="00AA4DE2" w:rsidRPr="009709C5" w14:paraId="1BFCAD7E"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8D99F92" w14:textId="77777777" w:rsidR="00AA4DE2" w:rsidRPr="009709C5" w:rsidRDefault="00AA4DE2"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6FCB5869" w14:textId="77777777" w:rsidR="00AA4DE2" w:rsidRPr="009709C5" w:rsidRDefault="00AA4DE2" w:rsidP="009F5C30">
            <w:pPr>
              <w:pStyle w:val="TAC"/>
              <w:rPr>
                <w:lang w:eastAsia="ja-JP"/>
              </w:rPr>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670BB312" w14:textId="77777777" w:rsidR="00AA4DE2" w:rsidRPr="009709C5" w:rsidDel="009A305A" w:rsidRDefault="00AA4DE2" w:rsidP="009F5C30">
            <w:pPr>
              <w:pStyle w:val="TAC"/>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46E1AE5A" w14:textId="77777777" w:rsidR="00AA4DE2" w:rsidRPr="009709C5" w:rsidRDefault="00AA4DE2" w:rsidP="009F5C30">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AEA935A" w14:textId="77777777" w:rsidR="00AA4DE2" w:rsidRPr="009709C5" w:rsidRDefault="00AA4DE2" w:rsidP="009F5C30">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423C9AB" w14:textId="77777777" w:rsidR="00AA4DE2" w:rsidRPr="009709C5" w:rsidRDefault="00AA4DE2" w:rsidP="009F5C30">
            <w:pPr>
              <w:pStyle w:val="TAC"/>
              <w:rPr>
                <w:lang w:eastAsia="ja-JP"/>
              </w:rPr>
            </w:pPr>
            <w:r w:rsidRPr="009709C5">
              <w:rPr>
                <w:lang w:eastAsia="ja-JP"/>
              </w:rPr>
              <w:t>0.10</w:t>
            </w:r>
          </w:p>
        </w:tc>
      </w:tr>
      <w:tr w:rsidR="00DB4904" w:rsidRPr="009709C5" w14:paraId="4128B820"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479884BA" w14:textId="77777777" w:rsidR="00DB4904" w:rsidRPr="009709C5" w:rsidRDefault="00DB4904" w:rsidP="00467494">
            <w:pPr>
              <w:pStyle w:val="TAH"/>
              <w:spacing w:before="120" w:after="120"/>
            </w:pPr>
            <w:r w:rsidRPr="009709C5">
              <w:t>Stage 1: Calibration measurement</w:t>
            </w:r>
          </w:p>
        </w:tc>
      </w:tr>
      <w:tr w:rsidR="00AA4DE2" w:rsidRPr="009709C5" w14:paraId="330B660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2C7452" w14:textId="77777777" w:rsidR="00AA4DE2" w:rsidRPr="009709C5" w:rsidRDefault="00AA4DE2" w:rsidP="00AA4DE2">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E775FAF" w14:textId="77777777" w:rsidR="00AA4DE2" w:rsidRPr="009709C5" w:rsidRDefault="00AA4DE2" w:rsidP="00AA4DE2">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149E73A6" w14:textId="77777777" w:rsidR="00AA4DE2" w:rsidRPr="009709C5" w:rsidRDefault="00AA4DE2" w:rsidP="00AA4DE2">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DC76E30" w14:textId="77777777" w:rsidR="00AA4DE2" w:rsidRPr="009709C5" w:rsidRDefault="00AA4DE2" w:rsidP="00AA4DE2">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6DAFAD6" w14:textId="77777777" w:rsidR="00AA4DE2" w:rsidRPr="009709C5" w:rsidRDefault="00AA4DE2" w:rsidP="00AA4DE2">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9D59D97" w14:textId="77777777" w:rsidR="00AA4DE2" w:rsidRPr="009709C5" w:rsidRDefault="00AA4DE2" w:rsidP="00AA4DE2">
            <w:pPr>
              <w:pStyle w:val="TAC"/>
            </w:pPr>
            <w:r w:rsidRPr="009709C5">
              <w:t>0.00</w:t>
            </w:r>
          </w:p>
        </w:tc>
      </w:tr>
      <w:tr w:rsidR="00AA4DE2" w:rsidRPr="009709C5" w14:paraId="56466B7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755C88C" w14:textId="77777777" w:rsidR="00AA4DE2" w:rsidRPr="009709C5" w:rsidRDefault="00AA4DE2" w:rsidP="00AA4DE2">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FB90EF" w14:textId="77777777" w:rsidR="00AA4DE2" w:rsidRPr="009709C5" w:rsidRDefault="00AA4DE2" w:rsidP="00AA4DE2">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DF3CDC9" w14:textId="77777777" w:rsidR="00AA4DE2" w:rsidRPr="009709C5" w:rsidRDefault="00AA4DE2" w:rsidP="00AA4DE2">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D2A4AE6" w14:textId="77777777" w:rsidR="00AA4DE2" w:rsidRPr="009709C5" w:rsidRDefault="00AA4DE2" w:rsidP="00AA4DE2">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A8819D8" w14:textId="77777777" w:rsidR="00AA4DE2" w:rsidRPr="009709C5" w:rsidRDefault="00AA4DE2" w:rsidP="00AA4DE2">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2544776" w14:textId="77777777" w:rsidR="00AA4DE2" w:rsidRPr="009709C5" w:rsidRDefault="00AA4DE2" w:rsidP="00AA4DE2">
            <w:pPr>
              <w:pStyle w:val="TAC"/>
            </w:pPr>
            <w:r w:rsidRPr="009709C5">
              <w:t>0.00</w:t>
            </w:r>
          </w:p>
        </w:tc>
      </w:tr>
      <w:tr w:rsidR="00AA4DE2" w:rsidRPr="009709C5" w14:paraId="6B7306E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954F6D" w14:textId="77777777" w:rsidR="00AA4DE2" w:rsidRPr="009709C5" w:rsidRDefault="00AA4DE2" w:rsidP="00AA4DE2">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9150655" w14:textId="77777777" w:rsidR="00AA4DE2" w:rsidRPr="009709C5" w:rsidRDefault="00AA4DE2" w:rsidP="00AA4DE2">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06A0966B" w14:textId="77777777" w:rsidR="00AA4DE2" w:rsidRPr="009709C5" w:rsidRDefault="00292828" w:rsidP="00AA4DE2">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59B72870" w14:textId="77777777" w:rsidR="00AA4DE2" w:rsidRPr="009709C5" w:rsidRDefault="00AA4DE2" w:rsidP="00AA4DE2">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29738E9" w14:textId="77777777" w:rsidR="00AA4DE2" w:rsidRPr="009709C5" w:rsidRDefault="00AA4DE2" w:rsidP="00AA4DE2">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E6F35E2" w14:textId="77777777" w:rsidR="00AA4DE2" w:rsidRPr="009709C5" w:rsidRDefault="00292828" w:rsidP="00AA4DE2">
            <w:pPr>
              <w:pStyle w:val="TAC"/>
            </w:pPr>
            <w:r w:rsidRPr="009709C5">
              <w:rPr>
                <w:lang w:eastAsia="ja-JP"/>
              </w:rPr>
              <w:t>0.00</w:t>
            </w:r>
          </w:p>
        </w:tc>
      </w:tr>
      <w:tr w:rsidR="00AA4DE2" w:rsidRPr="009709C5" w14:paraId="40149BD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DBAF2B" w14:textId="77777777" w:rsidR="00AA4DE2" w:rsidRPr="009709C5" w:rsidRDefault="00AA4DE2" w:rsidP="00AA4DE2">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4DBDEC3" w14:textId="77777777" w:rsidR="00AA4DE2" w:rsidRPr="009709C5" w:rsidRDefault="00AA4DE2" w:rsidP="00AA4DE2">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21FDA606" w14:textId="77777777" w:rsidR="00AA4DE2" w:rsidRPr="009709C5" w:rsidRDefault="00292828" w:rsidP="00AA4DE2">
            <w:pPr>
              <w:pStyle w:val="TAC"/>
              <w:rPr>
                <w:lang w:eastAsia="ja-JP"/>
              </w:rPr>
            </w:pPr>
            <w:r w:rsidRPr="009709C5">
              <w:rPr>
                <w:lang w:eastAsia="ja-JP"/>
              </w:rPr>
              <w:t>0.90</w:t>
            </w:r>
          </w:p>
        </w:tc>
        <w:tc>
          <w:tcPr>
            <w:tcW w:w="1686" w:type="dxa"/>
            <w:tcBorders>
              <w:top w:val="single" w:sz="6" w:space="0" w:color="auto"/>
              <w:left w:val="single" w:sz="6" w:space="0" w:color="auto"/>
              <w:bottom w:val="single" w:sz="6" w:space="0" w:color="auto"/>
              <w:right w:val="single" w:sz="6" w:space="0" w:color="auto"/>
            </w:tcBorders>
            <w:hideMark/>
          </w:tcPr>
          <w:p w14:paraId="1AD6FD16" w14:textId="77777777" w:rsidR="00AA4DE2" w:rsidRPr="009709C5" w:rsidRDefault="00AA4DE2" w:rsidP="00AA4DE2">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4B804B7" w14:textId="77777777" w:rsidR="00AA4DE2" w:rsidRPr="009709C5" w:rsidRDefault="00AA4DE2" w:rsidP="00AA4DE2">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299C482" w14:textId="77777777" w:rsidR="00AA4DE2" w:rsidRPr="009709C5" w:rsidRDefault="00292828" w:rsidP="00AA4DE2">
            <w:pPr>
              <w:pStyle w:val="TAC"/>
              <w:rPr>
                <w:lang w:eastAsia="ja-JP"/>
              </w:rPr>
            </w:pPr>
            <w:r w:rsidRPr="009709C5">
              <w:rPr>
                <w:lang w:eastAsia="ja-JP"/>
              </w:rPr>
              <w:t>0.45</w:t>
            </w:r>
          </w:p>
        </w:tc>
      </w:tr>
      <w:tr w:rsidR="00AA4DE2" w:rsidRPr="009709C5" w14:paraId="4BCD165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ACA262" w14:textId="77777777" w:rsidR="00AA4DE2" w:rsidRPr="009709C5" w:rsidRDefault="00AA4DE2" w:rsidP="00AA4DE2">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6DE8AC8" w14:textId="77777777" w:rsidR="00AA4DE2" w:rsidRPr="009709C5" w:rsidRDefault="00AA4DE2" w:rsidP="00AA4DE2">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227ED3D4" w14:textId="77777777" w:rsidR="00AA4DE2" w:rsidRPr="009709C5" w:rsidRDefault="00292828" w:rsidP="00AA4DE2">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76913631" w14:textId="77777777" w:rsidR="00AA4DE2" w:rsidRPr="009709C5" w:rsidRDefault="00AA4DE2" w:rsidP="00AA4DE2">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BD8EF43" w14:textId="77777777" w:rsidR="00AA4DE2" w:rsidRPr="009709C5" w:rsidRDefault="00AA4DE2" w:rsidP="00AA4DE2">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C5FA1C1" w14:textId="77777777" w:rsidR="00AA4DE2" w:rsidRPr="009709C5" w:rsidRDefault="00292828" w:rsidP="00AA4DE2">
            <w:pPr>
              <w:pStyle w:val="TAC"/>
            </w:pPr>
            <w:r w:rsidRPr="009709C5">
              <w:rPr>
                <w:lang w:eastAsia="ja-JP"/>
              </w:rPr>
              <w:t>0.30</w:t>
            </w:r>
          </w:p>
        </w:tc>
      </w:tr>
      <w:tr w:rsidR="00AA4DE2" w:rsidRPr="009709C5" w14:paraId="02010E5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E00944" w14:textId="77777777" w:rsidR="00AA4DE2" w:rsidRPr="009709C5" w:rsidRDefault="00AA4DE2" w:rsidP="00AA4DE2">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D02582" w14:textId="77777777" w:rsidR="00AA4DE2" w:rsidRPr="009709C5" w:rsidRDefault="00AA4DE2" w:rsidP="00AA4DE2">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223BC1B9" w14:textId="77777777" w:rsidR="00AA4DE2" w:rsidRPr="009709C5" w:rsidRDefault="00292828" w:rsidP="00AA4DE2">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69839359" w14:textId="77777777" w:rsidR="00AA4DE2" w:rsidRPr="009709C5" w:rsidRDefault="00AA4DE2" w:rsidP="00AA4DE2">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7B89F8F" w14:textId="77777777" w:rsidR="00AA4DE2" w:rsidRPr="009709C5" w:rsidRDefault="00AA4DE2" w:rsidP="00AA4DE2">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00CE362D" w14:textId="77777777" w:rsidR="00AA4DE2" w:rsidRPr="009709C5" w:rsidRDefault="00292828" w:rsidP="00AA4DE2">
            <w:pPr>
              <w:pStyle w:val="TAC"/>
            </w:pPr>
            <w:r w:rsidRPr="009709C5">
              <w:rPr>
                <w:lang w:eastAsia="ja-JP"/>
              </w:rPr>
              <w:t>0.03</w:t>
            </w:r>
          </w:p>
        </w:tc>
      </w:tr>
      <w:tr w:rsidR="00AA4DE2" w:rsidRPr="009709C5" w14:paraId="1103A11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8F65E9" w14:textId="77777777" w:rsidR="00AA4DE2" w:rsidRPr="009709C5" w:rsidRDefault="00AA4DE2" w:rsidP="00AA4DE2">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145863B" w14:textId="77777777" w:rsidR="00AA4DE2" w:rsidRPr="009709C5" w:rsidRDefault="00AA4DE2" w:rsidP="00AA4DE2">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633B43D9" w14:textId="77777777" w:rsidR="00AA4DE2" w:rsidRPr="009709C5" w:rsidRDefault="00AA4DE2" w:rsidP="00AA4DE2">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3A6C16F" w14:textId="77777777" w:rsidR="00AA4DE2" w:rsidRPr="009709C5" w:rsidRDefault="00AA4DE2" w:rsidP="00AA4DE2">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F57B051" w14:textId="77777777" w:rsidR="00AA4DE2" w:rsidRPr="009709C5" w:rsidRDefault="00AA4DE2" w:rsidP="00AA4DE2">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213E9F8" w14:textId="77777777" w:rsidR="00AA4DE2" w:rsidRPr="009709C5" w:rsidRDefault="00AA4DE2" w:rsidP="00AA4DE2">
            <w:pPr>
              <w:pStyle w:val="TAC"/>
            </w:pPr>
            <w:r w:rsidRPr="009709C5">
              <w:t>0.00</w:t>
            </w:r>
          </w:p>
        </w:tc>
      </w:tr>
      <w:tr w:rsidR="00AA4DE2" w:rsidRPr="009709C5" w14:paraId="5570DD1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46D813" w14:textId="77777777" w:rsidR="00AA4DE2" w:rsidRPr="009709C5" w:rsidRDefault="00AA4DE2" w:rsidP="00AA4DE2">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FDC3501" w14:textId="77777777" w:rsidR="00AA4DE2" w:rsidRPr="009709C5" w:rsidRDefault="00AA4DE2" w:rsidP="00AA4DE2">
            <w:pPr>
              <w:pStyle w:val="TAC"/>
            </w:pPr>
            <w:r w:rsidRPr="009709C5">
              <w:t>Quality of quiet zone for calibration process (</w:t>
            </w:r>
            <w:r w:rsidRPr="009709C5">
              <w:rPr>
                <w:lang w:eastAsia="ja-JP"/>
              </w:rPr>
              <w:t>NOTE 4</w:t>
            </w:r>
            <w:r w:rsidRPr="009709C5">
              <w:t>)</w:t>
            </w:r>
          </w:p>
        </w:tc>
        <w:tc>
          <w:tcPr>
            <w:tcW w:w="1134" w:type="dxa"/>
            <w:tcBorders>
              <w:top w:val="single" w:sz="6" w:space="0" w:color="auto"/>
              <w:left w:val="single" w:sz="6" w:space="0" w:color="auto"/>
              <w:bottom w:val="single" w:sz="6" w:space="0" w:color="auto"/>
              <w:right w:val="single" w:sz="6" w:space="0" w:color="auto"/>
            </w:tcBorders>
          </w:tcPr>
          <w:p w14:paraId="1DEA5AFB" w14:textId="77777777" w:rsidR="00AA4DE2" w:rsidRPr="009709C5" w:rsidRDefault="00292828" w:rsidP="00AA4DE2">
            <w:pPr>
              <w:pStyle w:val="TAC"/>
            </w:pPr>
            <w:r w:rsidRPr="009709C5">
              <w:rPr>
                <w:lang w:eastAsia="ja-JP"/>
              </w:rPr>
              <w:t>0.70</w:t>
            </w:r>
          </w:p>
        </w:tc>
        <w:tc>
          <w:tcPr>
            <w:tcW w:w="1686" w:type="dxa"/>
            <w:tcBorders>
              <w:top w:val="single" w:sz="6" w:space="0" w:color="auto"/>
              <w:left w:val="single" w:sz="6" w:space="0" w:color="auto"/>
              <w:bottom w:val="single" w:sz="6" w:space="0" w:color="auto"/>
              <w:right w:val="single" w:sz="6" w:space="0" w:color="auto"/>
            </w:tcBorders>
            <w:hideMark/>
          </w:tcPr>
          <w:p w14:paraId="42B10D13" w14:textId="77777777" w:rsidR="00AA4DE2" w:rsidRPr="009709C5" w:rsidRDefault="00AA4DE2" w:rsidP="00AA4DE2">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D4F6D18" w14:textId="77777777" w:rsidR="00AA4DE2" w:rsidRPr="009709C5" w:rsidRDefault="00AA4DE2" w:rsidP="00AA4DE2">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B18E75F" w14:textId="77777777" w:rsidR="00AA4DE2" w:rsidRPr="009709C5" w:rsidRDefault="00292828" w:rsidP="00AA4DE2">
            <w:pPr>
              <w:pStyle w:val="TAC"/>
            </w:pPr>
            <w:r w:rsidRPr="009709C5">
              <w:rPr>
                <w:lang w:eastAsia="ja-JP"/>
              </w:rPr>
              <w:t>0.70</w:t>
            </w:r>
          </w:p>
        </w:tc>
      </w:tr>
      <w:tr w:rsidR="00AA4DE2" w:rsidRPr="009709C5" w14:paraId="68FD210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5DE69F5" w14:textId="77777777" w:rsidR="00AA4DE2" w:rsidRPr="009709C5" w:rsidRDefault="00AA4DE2" w:rsidP="00AA4DE2">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093DB76" w14:textId="77777777" w:rsidR="00AA4DE2" w:rsidRPr="009709C5" w:rsidRDefault="00AA4DE2" w:rsidP="00AA4DE2">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6356F038" w14:textId="77777777" w:rsidR="00AA4DE2" w:rsidRPr="009709C5" w:rsidRDefault="00AA4DE2" w:rsidP="00AA4DE2">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94A7095" w14:textId="77777777" w:rsidR="00AA4DE2" w:rsidRPr="009709C5" w:rsidRDefault="00AA4DE2" w:rsidP="00AA4DE2">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7CDCE9B" w14:textId="77777777" w:rsidR="00AA4DE2" w:rsidRPr="009709C5" w:rsidRDefault="00AA4DE2" w:rsidP="00AA4DE2">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D7BFF48" w14:textId="77777777" w:rsidR="00AA4DE2" w:rsidRPr="009709C5" w:rsidRDefault="00AA4DE2" w:rsidP="00AA4DE2">
            <w:pPr>
              <w:pStyle w:val="TAC"/>
            </w:pPr>
            <w:r w:rsidRPr="009709C5">
              <w:t>0.00</w:t>
            </w:r>
          </w:p>
        </w:tc>
      </w:tr>
      <w:tr w:rsidR="00AA4DE2" w:rsidRPr="009709C5" w14:paraId="4E14394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E817E0" w14:textId="77777777" w:rsidR="00AA4DE2" w:rsidRPr="009709C5" w:rsidRDefault="00AA4DE2" w:rsidP="00AA4DE2">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FE8D786" w14:textId="77777777" w:rsidR="00AA4DE2" w:rsidRPr="009709C5" w:rsidRDefault="00AA4DE2" w:rsidP="00AA4DE2">
            <w:pPr>
              <w:pStyle w:val="TAC"/>
              <w:rPr>
                <w:lang w:eastAsia="ja-JP"/>
              </w:rPr>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32A0FFC7" w14:textId="77777777" w:rsidR="00AA4DE2" w:rsidRPr="009709C5" w:rsidRDefault="00AA4DE2" w:rsidP="00AA4DE2">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658155CC" w14:textId="77777777" w:rsidR="00AA4DE2" w:rsidRPr="009709C5" w:rsidRDefault="00AA4DE2" w:rsidP="00AA4DE2">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DC57184" w14:textId="77777777" w:rsidR="00AA4DE2" w:rsidRPr="009709C5" w:rsidRDefault="00AA4DE2" w:rsidP="00AA4DE2">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AA098D7" w14:textId="77777777" w:rsidR="00AA4DE2" w:rsidRPr="009709C5" w:rsidRDefault="00AA4DE2" w:rsidP="00AA4DE2">
            <w:pPr>
              <w:pStyle w:val="TAC"/>
              <w:rPr>
                <w:lang w:eastAsia="ja-JP"/>
              </w:rPr>
            </w:pPr>
            <w:r w:rsidRPr="009709C5">
              <w:t>0.07</w:t>
            </w:r>
          </w:p>
        </w:tc>
      </w:tr>
      <w:tr w:rsidR="00AA4DE2" w:rsidRPr="009709C5" w14:paraId="2E74CEB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8E7774B" w14:textId="77777777" w:rsidR="00AA4DE2" w:rsidRPr="009709C5" w:rsidRDefault="00AA4DE2" w:rsidP="00AA4DE2">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62D87227" w14:textId="77777777" w:rsidR="00AA4DE2" w:rsidRPr="009709C5" w:rsidRDefault="00AA4DE2" w:rsidP="00AA4DE2">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4A03064" w14:textId="77777777" w:rsidR="00AA4DE2" w:rsidRPr="009709C5" w:rsidRDefault="00AA4DE2" w:rsidP="00AA4DE2">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06D2739" w14:textId="77777777" w:rsidR="00AA4DE2" w:rsidRPr="009709C5" w:rsidRDefault="00AA4DE2" w:rsidP="00AA4DE2">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68686B4" w14:textId="77777777" w:rsidR="00AA4DE2" w:rsidRPr="009709C5" w:rsidRDefault="00AA4DE2" w:rsidP="00AA4DE2">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51EA8ECA" w14:textId="77777777" w:rsidR="00AA4DE2" w:rsidRPr="009709C5" w:rsidRDefault="00AA4DE2" w:rsidP="00AA4DE2">
            <w:pPr>
              <w:pStyle w:val="TAC"/>
            </w:pPr>
            <w:r w:rsidRPr="009709C5">
              <w:t>0.00</w:t>
            </w:r>
          </w:p>
        </w:tc>
      </w:tr>
      <w:tr w:rsidR="00DB4904" w:rsidRPr="009709C5" w14:paraId="6BC43AB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22A7168"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414D8E74" w14:textId="77777777" w:rsidR="00DB4904" w:rsidRPr="009709C5" w:rsidRDefault="00DB4904"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575ED2A7" w14:textId="77777777" w:rsidR="00DB4904" w:rsidRPr="009709C5" w:rsidRDefault="00DB4904" w:rsidP="00467494">
            <w:pPr>
              <w:pStyle w:val="TAH"/>
              <w:spacing w:before="120" w:after="120"/>
            </w:pPr>
            <w:r w:rsidRPr="009709C5">
              <w:t>Value</w:t>
            </w:r>
          </w:p>
        </w:tc>
      </w:tr>
      <w:tr w:rsidR="00DB4904" w:rsidRPr="009709C5" w14:paraId="3E17DC5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20C72F6"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12A33F7B" w14:textId="77777777" w:rsidR="00DB4904" w:rsidRPr="009709C5" w:rsidRDefault="00DB4904" w:rsidP="00467494">
            <w:pPr>
              <w:pStyle w:val="TAC"/>
              <w:spacing w:before="120" w:after="120"/>
            </w:pPr>
            <w:r w:rsidRPr="009709C5">
              <w:t>TRP Expanded uncertainty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1BC70BAE" w14:textId="77777777" w:rsidR="00DB4904" w:rsidRPr="009709C5" w:rsidRDefault="00292828" w:rsidP="00467494">
            <w:pPr>
              <w:pStyle w:val="TAC"/>
              <w:spacing w:before="120" w:after="120"/>
            </w:pPr>
            <w:r w:rsidRPr="009709C5">
              <w:rPr>
                <w:lang w:eastAsia="ja-JP"/>
              </w:rPr>
              <w:t>4.86</w:t>
            </w:r>
          </w:p>
        </w:tc>
      </w:tr>
      <w:tr w:rsidR="00DB4904" w:rsidRPr="009709C5" w14:paraId="420494D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46BDB8E" w14:textId="77777777" w:rsidR="00DB4904" w:rsidRPr="009709C5" w:rsidRDefault="00DB4904"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28D29F0B" w14:textId="77777777" w:rsidR="00DB4904" w:rsidRPr="009709C5" w:rsidRDefault="00DB4904"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332C3546" w14:textId="77777777" w:rsidR="00DB4904" w:rsidRPr="009709C5" w:rsidRDefault="00DB4904" w:rsidP="00467494">
            <w:pPr>
              <w:pStyle w:val="TAH"/>
              <w:spacing w:before="120" w:after="120"/>
            </w:pPr>
            <w:r w:rsidRPr="009709C5">
              <w:t>Value</w:t>
            </w:r>
          </w:p>
        </w:tc>
      </w:tr>
      <w:tr w:rsidR="00DB4904" w:rsidRPr="009709C5" w14:paraId="5191AF0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CE26B0" w14:textId="77777777" w:rsidR="00DB4904" w:rsidRPr="009709C5" w:rsidRDefault="00DB4904" w:rsidP="00467494">
            <w:pPr>
              <w:pStyle w:val="TAL"/>
              <w:spacing w:before="120" w:after="120"/>
            </w:pPr>
            <w:r w:rsidRPr="009709C5">
              <w:t>2</w:t>
            </w:r>
            <w:r w:rsidR="00AA4DE2"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3AF0515" w14:textId="77777777" w:rsidR="00DB4904" w:rsidRPr="009709C5" w:rsidRDefault="00DB4904"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5C62B39E" w14:textId="77777777" w:rsidR="00DB4904" w:rsidRPr="009709C5" w:rsidRDefault="00292828" w:rsidP="00467494">
            <w:pPr>
              <w:pStyle w:val="TAC"/>
              <w:spacing w:before="120" w:after="120"/>
            </w:pPr>
            <w:r w:rsidRPr="009709C5">
              <w:rPr>
                <w:lang w:eastAsia="ja-JP"/>
              </w:rPr>
              <w:t>0.0</w:t>
            </w:r>
          </w:p>
        </w:tc>
      </w:tr>
      <w:tr w:rsidR="00DB4904" w:rsidRPr="009709C5" w14:paraId="3DB4751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F59330" w14:textId="77777777" w:rsidR="00DB4904" w:rsidRPr="009709C5" w:rsidRDefault="00AA4DE2"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41C6FE1" w14:textId="77777777" w:rsidR="00DB4904" w:rsidRPr="009709C5" w:rsidRDefault="00DB4904" w:rsidP="00467494">
            <w:pPr>
              <w:pStyle w:val="TAC"/>
              <w:spacing w:before="120" w:after="120"/>
              <w:rPr>
                <w:lang w:bidi="hi-IN"/>
              </w:rPr>
            </w:pPr>
            <w:r w:rsidRPr="009709C5">
              <w:t>Influence of noise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61FCE39A" w14:textId="77777777" w:rsidR="00DB4904" w:rsidRPr="009709C5" w:rsidRDefault="00292828" w:rsidP="00467494">
            <w:pPr>
              <w:pStyle w:val="TAC"/>
              <w:spacing w:before="120" w:after="120"/>
            </w:pPr>
            <w:r w:rsidRPr="009709C5">
              <w:rPr>
                <w:lang w:eastAsia="ja-JP"/>
              </w:rPr>
              <w:t>0.64</w:t>
            </w:r>
          </w:p>
        </w:tc>
      </w:tr>
      <w:tr w:rsidR="00DB4904" w:rsidRPr="009709C5" w14:paraId="0FBEDC6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FDE87F" w14:textId="77777777" w:rsidR="00DB4904" w:rsidRPr="009709C5" w:rsidRDefault="00DB4904" w:rsidP="00467494">
            <w:pPr>
              <w:pStyle w:val="TAL"/>
              <w:spacing w:before="120" w:after="120"/>
            </w:pPr>
            <w:r w:rsidRPr="009709C5">
              <w:t>3</w:t>
            </w:r>
            <w:r w:rsidR="00AA4DE2" w:rsidRPr="009709C5">
              <w:t>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7DCD3FDA" w14:textId="77777777" w:rsidR="00DB4904" w:rsidRPr="009709C5" w:rsidRDefault="00DB4904" w:rsidP="00467494">
            <w:pPr>
              <w:pStyle w:val="TAC"/>
              <w:spacing w:before="120" w:after="120"/>
            </w:pPr>
            <w:r w:rsidRPr="009709C5">
              <w:t>Systematic error related to beam peak search (NOTE 2)</w:t>
            </w:r>
          </w:p>
        </w:tc>
        <w:tc>
          <w:tcPr>
            <w:tcW w:w="1327" w:type="dxa"/>
            <w:tcBorders>
              <w:top w:val="single" w:sz="6" w:space="0" w:color="auto"/>
              <w:left w:val="single" w:sz="6" w:space="0" w:color="auto"/>
              <w:bottom w:val="single" w:sz="6" w:space="0" w:color="auto"/>
              <w:right w:val="single" w:sz="6" w:space="0" w:color="auto"/>
            </w:tcBorders>
          </w:tcPr>
          <w:p w14:paraId="461787BB" w14:textId="77777777" w:rsidR="00DB4904" w:rsidRPr="009709C5" w:rsidRDefault="00DB4904" w:rsidP="00467494">
            <w:pPr>
              <w:pStyle w:val="TAC"/>
              <w:spacing w:before="120" w:after="120"/>
              <w:rPr>
                <w:lang w:eastAsia="ja-JP"/>
              </w:rPr>
            </w:pPr>
            <w:r w:rsidRPr="009709C5">
              <w:rPr>
                <w:lang w:eastAsia="ja-JP"/>
              </w:rPr>
              <w:t>N/A</w:t>
            </w:r>
          </w:p>
        </w:tc>
      </w:tr>
      <w:tr w:rsidR="00DB4904" w:rsidRPr="009709C5" w14:paraId="1C485A8A"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2819986F" w14:textId="77777777" w:rsidR="00DB4904" w:rsidRPr="009709C5" w:rsidRDefault="00DB4904" w:rsidP="00467494">
            <w:pPr>
              <w:pStyle w:val="TAH"/>
              <w:spacing w:before="120" w:after="120"/>
            </w:pPr>
            <w:r w:rsidRPr="009709C5">
              <w:t>Total measurement uncertainty</w:t>
            </w:r>
          </w:p>
        </w:tc>
        <w:tc>
          <w:tcPr>
            <w:tcW w:w="1327" w:type="dxa"/>
            <w:tcBorders>
              <w:top w:val="single" w:sz="6" w:space="0" w:color="auto"/>
              <w:left w:val="single" w:sz="6" w:space="0" w:color="auto"/>
              <w:bottom w:val="single" w:sz="6" w:space="0" w:color="auto"/>
              <w:right w:val="single" w:sz="6" w:space="0" w:color="auto"/>
            </w:tcBorders>
            <w:hideMark/>
          </w:tcPr>
          <w:p w14:paraId="78F9A553" w14:textId="77777777" w:rsidR="00DB4904" w:rsidRPr="009709C5" w:rsidRDefault="00DB4904" w:rsidP="00467494">
            <w:pPr>
              <w:pStyle w:val="TAH"/>
              <w:spacing w:before="120" w:after="120"/>
            </w:pPr>
            <w:r w:rsidRPr="009709C5">
              <w:t>Value</w:t>
            </w:r>
          </w:p>
        </w:tc>
      </w:tr>
      <w:tr w:rsidR="00DB4904" w:rsidRPr="009709C5" w14:paraId="4586B7ED"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1EC61D80" w14:textId="77777777" w:rsidR="00DB4904" w:rsidRPr="009709C5" w:rsidRDefault="00DB4904" w:rsidP="00467494">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31668846" w14:textId="77777777" w:rsidR="00DB4904" w:rsidRPr="009709C5" w:rsidRDefault="00292828" w:rsidP="00467494">
            <w:pPr>
              <w:pStyle w:val="TAC"/>
              <w:spacing w:before="120" w:after="120"/>
            </w:pPr>
            <w:r w:rsidRPr="009709C5">
              <w:rPr>
                <w:lang w:eastAsia="ja-JP"/>
              </w:rPr>
              <w:t>5.50</w:t>
            </w:r>
          </w:p>
        </w:tc>
      </w:tr>
      <w:tr w:rsidR="00DB4904" w:rsidRPr="009709C5" w14:paraId="2E4B36D9"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5C4AD869" w14:textId="77777777" w:rsidR="00DB4904" w:rsidRPr="009709C5" w:rsidRDefault="00DB4904" w:rsidP="008E4A1C">
            <w:pPr>
              <w:pStyle w:val="TAN"/>
            </w:pPr>
            <w:r w:rsidRPr="009709C5">
              <w:t>NOTE 1:</w:t>
            </w:r>
            <w:r w:rsidRPr="009709C5">
              <w:tab/>
              <w:t xml:space="preserve">This contributor </w:t>
            </w:r>
            <w:r w:rsidRPr="009709C5">
              <w:rPr>
                <w:lang w:bidi="hi-IN"/>
              </w:rPr>
              <w:t>shall only be considered for TRP measurements.</w:t>
            </w:r>
          </w:p>
          <w:p w14:paraId="3E5D21C4" w14:textId="77777777" w:rsidR="00DB4904" w:rsidRPr="009709C5" w:rsidRDefault="00DB4904" w:rsidP="008E4A1C">
            <w:pPr>
              <w:pStyle w:val="TAN"/>
            </w:pPr>
            <w:r w:rsidRPr="009709C5">
              <w:t>NOTE 2:</w:t>
            </w:r>
            <w:r w:rsidRPr="009709C5">
              <w:tab/>
              <w:t>This contributor shall only be considered for EIRP measurements.</w:t>
            </w:r>
          </w:p>
          <w:p w14:paraId="15E52C14" w14:textId="77777777" w:rsidR="00DB4904" w:rsidRPr="009709C5" w:rsidRDefault="00DB4904"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13D8C6DF" w14:textId="77777777" w:rsidR="00DB4904" w:rsidRPr="009709C5" w:rsidRDefault="00DB4904" w:rsidP="008E4A1C">
            <w:pPr>
              <w:pStyle w:val="TAN"/>
            </w:pPr>
            <w:r w:rsidRPr="009709C5">
              <w:t>NOTE 4:</w:t>
            </w:r>
            <w:r w:rsidRPr="009709C5">
              <w:tab/>
              <w:t xml:space="preserve">Value based on procedure defined in </w:t>
            </w:r>
            <w:r w:rsidR="00C107B8" w:rsidRPr="009709C5">
              <w:t xml:space="preserve">clause </w:t>
            </w:r>
            <w:r w:rsidRPr="009709C5">
              <w:t>D.2 of TR 38.810</w:t>
            </w:r>
            <w:r w:rsidR="00AA4DE2" w:rsidRPr="009709C5">
              <w:t xml:space="preserve"> for Quiet Zone size of less or equal to 30 cm</w:t>
            </w:r>
            <w:r w:rsidRPr="009709C5">
              <w:t>.</w:t>
            </w:r>
          </w:p>
          <w:p w14:paraId="7E52170D" w14:textId="77777777" w:rsidR="00DB4904" w:rsidRPr="009709C5" w:rsidRDefault="00DB4904" w:rsidP="008E4A1C">
            <w:pPr>
              <w:pStyle w:val="TAN"/>
              <w:rPr>
                <w:lang w:eastAsia="ja-JP"/>
              </w:rPr>
            </w:pPr>
            <w:r w:rsidRPr="009709C5">
              <w:t>NOTE 5:</w:t>
            </w:r>
            <w:r w:rsidRPr="009709C5">
              <w:tab/>
              <w:t>Applies to the system which has a structure of mechanical feed antenna positioning.</w:t>
            </w:r>
          </w:p>
        </w:tc>
      </w:tr>
    </w:tbl>
    <w:p w14:paraId="1683F6AE" w14:textId="77777777" w:rsidR="00DB4904" w:rsidRPr="009709C5" w:rsidRDefault="00DB4904" w:rsidP="008E4A1C">
      <w:pPr>
        <w:rPr>
          <w:lang w:eastAsia="ja-JP"/>
        </w:rPr>
      </w:pPr>
    </w:p>
    <w:p w14:paraId="5F9B2E80" w14:textId="77777777" w:rsidR="00DB4904" w:rsidRPr="009709C5" w:rsidRDefault="00DB4904" w:rsidP="008E4A1C">
      <w:pPr>
        <w:pStyle w:val="TH"/>
      </w:pPr>
      <w:r w:rsidRPr="009709C5">
        <w:lastRenderedPageBreak/>
        <w:t xml:space="preserve">Table </w:t>
      </w:r>
      <w:r w:rsidRPr="009709C5">
        <w:rPr>
          <w:lang w:eastAsia="ja-JP"/>
        </w:rPr>
        <w:t>B.25.2-4</w:t>
      </w:r>
      <w:r w:rsidRPr="009709C5">
        <w:t xml:space="preserve">: </w:t>
      </w:r>
      <w:r w:rsidR="00AA4DE2" w:rsidRPr="009709C5">
        <w:t>void</w:t>
      </w:r>
    </w:p>
    <w:p w14:paraId="5F53D4AB" w14:textId="77777777" w:rsidR="00DB4904" w:rsidRPr="009709C5" w:rsidRDefault="00DB4904" w:rsidP="008E4A1C">
      <w:pPr>
        <w:pStyle w:val="TH"/>
        <w:rPr>
          <w:lang w:eastAsia="ja-JP"/>
        </w:rPr>
      </w:pPr>
      <w:r w:rsidRPr="009709C5">
        <w:t xml:space="preserve">Table </w:t>
      </w:r>
      <w:r w:rsidRPr="009709C5">
        <w:rPr>
          <w:lang w:eastAsia="ja-JP"/>
        </w:rPr>
        <w:t>B.25.2-5</w:t>
      </w:r>
      <w:r w:rsidRPr="009709C5">
        <w:t xml:space="preserve">: </w:t>
      </w:r>
      <w:r w:rsidRPr="009709C5">
        <w:rPr>
          <w:lang w:eastAsia="ja-JP"/>
        </w:rPr>
        <w:t>U</w:t>
      </w:r>
      <w:r w:rsidRPr="009709C5">
        <w:t>ncertainty assessment for TRP measurement (f=</w:t>
      </w:r>
      <w:r w:rsidRPr="009709C5">
        <w:rPr>
          <w:lang w:eastAsia="ja-JP"/>
        </w:rPr>
        <w:t>12.75 GHz to 23.45 GHz</w:t>
      </w:r>
      <w:r w:rsidRPr="009709C5">
        <w:t xml:space="preserve">, </w:t>
      </w:r>
      <w:r w:rsidR="00BC76A8" w:rsidRPr="009709C5">
        <w:t xml:space="preserve">Quiet Zone </w:t>
      </w:r>
      <w:r w:rsidRPr="009709C5">
        <w:t xml:space="preserve">size </w:t>
      </w:r>
      <w:r w:rsidR="00BC76A8" w:rsidRPr="009709C5">
        <w:rPr>
          <w:rFonts w:cs="Arial"/>
        </w:rPr>
        <w:t>≤</w:t>
      </w:r>
      <w:r w:rsidRPr="009709C5">
        <w:t xml:space="preserve"> 30 cm)</w:t>
      </w:r>
      <w:r w:rsidR="00C107B8"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DB4904" w:rsidRPr="009709C5" w14:paraId="6C94386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127ABD" w14:textId="77777777" w:rsidR="00DB4904" w:rsidRPr="009709C5" w:rsidRDefault="00DB4904"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15FB7D9A" w14:textId="77777777" w:rsidR="00DB4904" w:rsidRPr="009709C5" w:rsidRDefault="00DB4904"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6C0E47B9" w14:textId="77777777" w:rsidR="00DB4904" w:rsidRPr="009709C5" w:rsidRDefault="00DB4904"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7AE268AF" w14:textId="77777777" w:rsidR="00DB4904" w:rsidRPr="009709C5" w:rsidRDefault="00DB4904"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5AD6F1BE" w14:textId="77777777" w:rsidR="00DB4904" w:rsidRPr="009709C5" w:rsidRDefault="00DB4904"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0304DCB8" w14:textId="77777777" w:rsidR="00DB4904" w:rsidRPr="009709C5" w:rsidRDefault="00DB4904" w:rsidP="00467494">
            <w:pPr>
              <w:pStyle w:val="TAH"/>
              <w:spacing w:before="120" w:after="120"/>
            </w:pPr>
            <w:r w:rsidRPr="009709C5">
              <w:t>Standard uncertainty (σ) [dB]</w:t>
            </w:r>
          </w:p>
        </w:tc>
      </w:tr>
      <w:tr w:rsidR="00DB4904" w:rsidRPr="009709C5" w14:paraId="08CC3168"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0D441AFE" w14:textId="77777777" w:rsidR="00DB4904" w:rsidRPr="009709C5" w:rsidRDefault="00DB4904" w:rsidP="00467494">
            <w:pPr>
              <w:pStyle w:val="TAH"/>
              <w:spacing w:before="120" w:after="120"/>
            </w:pPr>
            <w:r w:rsidRPr="009709C5">
              <w:t>Stage 2: DUT measurement</w:t>
            </w:r>
          </w:p>
        </w:tc>
      </w:tr>
      <w:tr w:rsidR="00DB4904" w:rsidRPr="009709C5" w14:paraId="35B9A89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C901FED" w14:textId="77777777" w:rsidR="00DB4904" w:rsidRPr="009709C5" w:rsidRDefault="00DB4904"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02582F7" w14:textId="77777777" w:rsidR="00DB4904" w:rsidRPr="009709C5" w:rsidRDefault="00DB4904" w:rsidP="008E4A1C">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1A1E1C98"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03BA50D"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B378F2E"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D7CBF09" w14:textId="77777777" w:rsidR="00DB4904" w:rsidRPr="009709C5" w:rsidRDefault="00DB4904" w:rsidP="008E4A1C">
            <w:pPr>
              <w:pStyle w:val="TAC"/>
            </w:pPr>
            <w:r w:rsidRPr="009709C5">
              <w:t>0.00</w:t>
            </w:r>
          </w:p>
        </w:tc>
      </w:tr>
      <w:tr w:rsidR="00DB4904" w:rsidRPr="009709C5" w14:paraId="6558341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86820D" w14:textId="77777777" w:rsidR="00DB4904" w:rsidRPr="009709C5" w:rsidRDefault="00DB4904"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37FF97" w14:textId="77777777" w:rsidR="00DB4904" w:rsidRPr="009709C5" w:rsidRDefault="00DB4904"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74554002"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5858C2F"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F5F9980"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190A6B5" w14:textId="77777777" w:rsidR="00DB4904" w:rsidRPr="009709C5" w:rsidRDefault="00DB4904" w:rsidP="008E4A1C">
            <w:pPr>
              <w:pStyle w:val="TAC"/>
            </w:pPr>
            <w:r w:rsidRPr="009709C5">
              <w:t>0.00</w:t>
            </w:r>
          </w:p>
        </w:tc>
      </w:tr>
      <w:tr w:rsidR="00DB4904" w:rsidRPr="009709C5" w14:paraId="505A54D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3D40585" w14:textId="77777777" w:rsidR="00DB4904" w:rsidRPr="009709C5" w:rsidRDefault="00DB4904"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7E46FA4" w14:textId="77777777" w:rsidR="00DB4904" w:rsidRPr="009709C5" w:rsidRDefault="00DB4904"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119BECDA" w14:textId="77777777" w:rsidR="00DB4904" w:rsidRPr="009709C5" w:rsidRDefault="00292828" w:rsidP="008E4A1C">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25DA2DDB"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E1DE90D"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C825DEF" w14:textId="77777777" w:rsidR="00DB4904" w:rsidRPr="009709C5" w:rsidRDefault="00292828" w:rsidP="008E4A1C">
            <w:pPr>
              <w:pStyle w:val="TAC"/>
            </w:pPr>
            <w:r w:rsidRPr="009709C5">
              <w:rPr>
                <w:lang w:eastAsia="ja-JP"/>
              </w:rPr>
              <w:t>0.60</w:t>
            </w:r>
          </w:p>
        </w:tc>
      </w:tr>
      <w:tr w:rsidR="00DB4904" w:rsidRPr="009709C5" w14:paraId="67E280F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76A795" w14:textId="77777777" w:rsidR="00DB4904" w:rsidRPr="009709C5" w:rsidRDefault="00DB4904"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707DE4A" w14:textId="77777777" w:rsidR="00DB4904" w:rsidRPr="009709C5" w:rsidRDefault="00DB4904"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13E78A96" w14:textId="77777777" w:rsidR="00DB4904" w:rsidRPr="009709C5" w:rsidRDefault="00292828" w:rsidP="008E4A1C">
            <w:pPr>
              <w:pStyle w:val="TAC"/>
              <w:rPr>
                <w:lang w:eastAsia="ja-JP"/>
              </w:rPr>
            </w:pPr>
            <w:r w:rsidRPr="009709C5">
              <w:t>1.</w:t>
            </w:r>
            <w:r w:rsidRPr="009709C5">
              <w:rPr>
                <w:lang w:eastAsia="ja-JP"/>
              </w:rPr>
              <w:t>60</w:t>
            </w:r>
          </w:p>
        </w:tc>
        <w:tc>
          <w:tcPr>
            <w:tcW w:w="1686" w:type="dxa"/>
            <w:tcBorders>
              <w:top w:val="single" w:sz="6" w:space="0" w:color="auto"/>
              <w:left w:val="single" w:sz="6" w:space="0" w:color="auto"/>
              <w:bottom w:val="single" w:sz="6" w:space="0" w:color="auto"/>
              <w:right w:val="single" w:sz="6" w:space="0" w:color="auto"/>
            </w:tcBorders>
            <w:hideMark/>
          </w:tcPr>
          <w:p w14:paraId="34BC5DD5"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96876D7"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7A3F45D" w14:textId="77777777" w:rsidR="00DB4904" w:rsidRPr="009709C5" w:rsidRDefault="00292828" w:rsidP="008E4A1C">
            <w:pPr>
              <w:pStyle w:val="TAC"/>
              <w:rPr>
                <w:lang w:eastAsia="ja-JP"/>
              </w:rPr>
            </w:pPr>
            <w:r w:rsidRPr="009709C5">
              <w:t>1.</w:t>
            </w:r>
            <w:r w:rsidRPr="009709C5">
              <w:rPr>
                <w:lang w:eastAsia="ja-JP"/>
              </w:rPr>
              <w:t>60</w:t>
            </w:r>
          </w:p>
        </w:tc>
      </w:tr>
      <w:tr w:rsidR="00DB4904" w:rsidRPr="009709C5" w14:paraId="503891D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77A0381" w14:textId="77777777" w:rsidR="00DB4904" w:rsidRPr="009709C5" w:rsidRDefault="00DB4904"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E5572A" w14:textId="77777777" w:rsidR="00DB4904" w:rsidRPr="009709C5" w:rsidRDefault="00DB4904"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5F4D9DEE"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FB08BBA"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2ED375C"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171A7A1" w14:textId="77777777" w:rsidR="00DB4904" w:rsidRPr="009709C5" w:rsidRDefault="00DB4904" w:rsidP="008E4A1C">
            <w:pPr>
              <w:pStyle w:val="TAC"/>
            </w:pPr>
            <w:r w:rsidRPr="009709C5">
              <w:t>0.00</w:t>
            </w:r>
          </w:p>
        </w:tc>
      </w:tr>
      <w:tr w:rsidR="00DB4904" w:rsidRPr="009709C5" w14:paraId="4F21819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3FFAD0" w14:textId="77777777" w:rsidR="00DB4904" w:rsidRPr="009709C5" w:rsidRDefault="00DB4904"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285D442" w14:textId="77777777" w:rsidR="00DB4904" w:rsidRPr="009709C5" w:rsidRDefault="00DB4904"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032CA187" w14:textId="77777777" w:rsidR="00DB4904" w:rsidRPr="009709C5" w:rsidRDefault="00292828" w:rsidP="008E4A1C">
            <w:pPr>
              <w:pStyle w:val="TAC"/>
            </w:pPr>
            <w:r w:rsidRPr="009709C5">
              <w:rPr>
                <w:lang w:eastAsia="ja-JP"/>
              </w:rPr>
              <w:t>2.16</w:t>
            </w:r>
          </w:p>
        </w:tc>
        <w:tc>
          <w:tcPr>
            <w:tcW w:w="1686" w:type="dxa"/>
            <w:tcBorders>
              <w:top w:val="single" w:sz="6" w:space="0" w:color="auto"/>
              <w:left w:val="single" w:sz="6" w:space="0" w:color="auto"/>
              <w:bottom w:val="single" w:sz="6" w:space="0" w:color="auto"/>
              <w:right w:val="single" w:sz="6" w:space="0" w:color="auto"/>
            </w:tcBorders>
            <w:hideMark/>
          </w:tcPr>
          <w:p w14:paraId="623D5856"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672C019"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B405C4B" w14:textId="77777777" w:rsidR="00DB4904" w:rsidRPr="009709C5" w:rsidRDefault="00292828" w:rsidP="008E4A1C">
            <w:pPr>
              <w:pStyle w:val="TAC"/>
            </w:pPr>
            <w:r w:rsidRPr="009709C5">
              <w:rPr>
                <w:lang w:eastAsia="ja-JP"/>
              </w:rPr>
              <w:t>1.08</w:t>
            </w:r>
          </w:p>
        </w:tc>
      </w:tr>
      <w:tr w:rsidR="00DB4904" w:rsidRPr="009709C5" w14:paraId="62EA35B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753740" w14:textId="77777777" w:rsidR="00DB4904" w:rsidRPr="009709C5" w:rsidRDefault="00DB4904"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52D57155" w14:textId="77777777" w:rsidR="00DB4904" w:rsidRPr="009709C5" w:rsidRDefault="00DB4904" w:rsidP="008E4A1C">
            <w:pPr>
              <w:pStyle w:val="TAC"/>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6169B6F9"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F9D5A48"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29D3E3E"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569B24F" w14:textId="77777777" w:rsidR="00DB4904" w:rsidRPr="009709C5" w:rsidRDefault="00DB4904" w:rsidP="008E4A1C">
            <w:pPr>
              <w:pStyle w:val="TAC"/>
            </w:pPr>
            <w:r w:rsidRPr="009709C5">
              <w:t>0.00</w:t>
            </w:r>
          </w:p>
        </w:tc>
      </w:tr>
      <w:tr w:rsidR="00DB4904" w:rsidRPr="009709C5" w14:paraId="310C675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E1CD14E" w14:textId="77777777" w:rsidR="00DB4904" w:rsidRPr="009709C5" w:rsidRDefault="00DB4904"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42966CE9" w14:textId="77777777" w:rsidR="00DB4904" w:rsidRPr="009709C5" w:rsidRDefault="00DB4904"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FDCFCBD" w14:textId="77777777" w:rsidR="00DB4904" w:rsidRPr="009709C5" w:rsidRDefault="00292828" w:rsidP="008E4A1C">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7BD8AD2F"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278CBB3"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F2B73F6" w14:textId="77777777" w:rsidR="00DB4904" w:rsidRPr="009709C5" w:rsidRDefault="00292828" w:rsidP="008E4A1C">
            <w:pPr>
              <w:pStyle w:val="TAC"/>
            </w:pPr>
            <w:r w:rsidRPr="009709C5">
              <w:rPr>
                <w:lang w:eastAsia="ja-JP"/>
              </w:rPr>
              <w:t>1.05</w:t>
            </w:r>
          </w:p>
        </w:tc>
      </w:tr>
      <w:tr w:rsidR="00DB4904" w:rsidRPr="009709C5" w14:paraId="64BBDD3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3E5D05F" w14:textId="77777777" w:rsidR="00DB4904" w:rsidRPr="009709C5" w:rsidRDefault="00DB4904" w:rsidP="008E4A1C">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62779CD5" w14:textId="77777777" w:rsidR="00DB4904" w:rsidRPr="009709C5" w:rsidRDefault="00DB4904" w:rsidP="008E4A1C">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21C88CCB" w14:textId="77777777" w:rsidR="00DB4904" w:rsidRPr="009709C5" w:rsidRDefault="00292828" w:rsidP="008E4A1C">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25CE136D"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DCC019B"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6667C50" w14:textId="77777777" w:rsidR="00DB4904" w:rsidRPr="009709C5" w:rsidRDefault="00292828" w:rsidP="008E4A1C">
            <w:pPr>
              <w:pStyle w:val="TAC"/>
            </w:pPr>
            <w:r w:rsidRPr="009709C5">
              <w:rPr>
                <w:lang w:eastAsia="ja-JP"/>
              </w:rPr>
              <w:t>0.25</w:t>
            </w:r>
          </w:p>
        </w:tc>
      </w:tr>
      <w:tr w:rsidR="00DB4904" w:rsidRPr="009709C5" w14:paraId="3081070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622136C" w14:textId="77777777" w:rsidR="00DB4904" w:rsidRPr="009709C5" w:rsidRDefault="00DB4904" w:rsidP="008E4A1C">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344FCF8E" w14:textId="77777777" w:rsidR="00DB4904" w:rsidRPr="009709C5" w:rsidRDefault="00DB4904" w:rsidP="008E4A1C">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74DA52B3" w14:textId="77777777" w:rsidR="00DB4904" w:rsidRPr="009709C5" w:rsidRDefault="00292828" w:rsidP="008E4A1C">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76A38E3E"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B94CC0B"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1664B504" w14:textId="77777777" w:rsidR="00DB4904" w:rsidRPr="009709C5" w:rsidRDefault="00292828" w:rsidP="008E4A1C">
            <w:pPr>
              <w:pStyle w:val="TAC"/>
              <w:rPr>
                <w:lang w:eastAsia="ja-JP"/>
              </w:rPr>
            </w:pPr>
            <w:r w:rsidRPr="009709C5">
              <w:rPr>
                <w:lang w:eastAsia="ja-JP"/>
              </w:rPr>
              <w:t>0.064</w:t>
            </w:r>
          </w:p>
        </w:tc>
      </w:tr>
      <w:tr w:rsidR="00DB4904" w:rsidRPr="009709C5" w14:paraId="43309F1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F7C107" w14:textId="77777777" w:rsidR="00DB4904" w:rsidRPr="009709C5" w:rsidRDefault="00DB4904"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1BB524CD" w14:textId="77777777" w:rsidR="00DB4904" w:rsidRPr="009709C5" w:rsidRDefault="00DB4904"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0F519E99"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93E0A0E"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C1496F2"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CEFB646" w14:textId="77777777" w:rsidR="00DB4904" w:rsidRPr="009709C5" w:rsidRDefault="00DB4904" w:rsidP="008E4A1C">
            <w:pPr>
              <w:pStyle w:val="TAC"/>
            </w:pPr>
            <w:r w:rsidRPr="009709C5">
              <w:t>0.00</w:t>
            </w:r>
          </w:p>
        </w:tc>
      </w:tr>
      <w:tr w:rsidR="00DB4904" w:rsidRPr="009709C5" w14:paraId="17D9C25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B53A1A6" w14:textId="77777777" w:rsidR="00DB4904" w:rsidRPr="009709C5" w:rsidRDefault="00DB4904"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26D3FEA" w14:textId="77777777" w:rsidR="00DB4904" w:rsidRPr="009709C5" w:rsidRDefault="00DB4904" w:rsidP="008E4A1C">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0439A8FC"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3148F22"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6C3DF0C"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350A515" w14:textId="77777777" w:rsidR="00DB4904" w:rsidRPr="009709C5" w:rsidRDefault="00DB4904" w:rsidP="008E4A1C">
            <w:pPr>
              <w:pStyle w:val="TAC"/>
            </w:pPr>
            <w:r w:rsidRPr="009709C5">
              <w:t>0.00</w:t>
            </w:r>
          </w:p>
        </w:tc>
      </w:tr>
      <w:tr w:rsidR="00DB4904" w:rsidRPr="009709C5" w14:paraId="5494408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8004CEF" w14:textId="77777777" w:rsidR="00DB4904" w:rsidRPr="009709C5" w:rsidRDefault="00DB4904"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E942671" w14:textId="77777777" w:rsidR="00DB4904" w:rsidRPr="009709C5" w:rsidRDefault="00DB4904"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7493B109" w14:textId="77777777" w:rsidR="00DB4904" w:rsidRPr="009709C5" w:rsidRDefault="00BC76A8"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60FBAD5D"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236B5CF"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7E984B0" w14:textId="77777777" w:rsidR="00DB4904" w:rsidRPr="009709C5" w:rsidRDefault="00BC76A8" w:rsidP="008E4A1C">
            <w:pPr>
              <w:pStyle w:val="TAC"/>
            </w:pPr>
            <w:r w:rsidRPr="009709C5">
              <w:rPr>
                <w:lang w:eastAsia="ja-JP"/>
              </w:rPr>
              <w:t>0.</w:t>
            </w:r>
            <w:r w:rsidR="00AC50D6" w:rsidRPr="009709C5">
              <w:rPr>
                <w:lang w:eastAsia="ja-JP"/>
              </w:rPr>
              <w:t>32</w:t>
            </w:r>
          </w:p>
        </w:tc>
      </w:tr>
      <w:tr w:rsidR="00DB4904" w:rsidRPr="009709C5" w14:paraId="6BA8CA7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67B9CB5" w14:textId="77777777" w:rsidR="00DB4904" w:rsidRPr="009709C5" w:rsidRDefault="00DB4904"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F37B1A8" w14:textId="77777777" w:rsidR="00DB4904" w:rsidRPr="009709C5" w:rsidRDefault="00DB4904"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76A75511" w14:textId="77777777" w:rsidR="00DB4904" w:rsidRPr="009709C5" w:rsidRDefault="00DB4904"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0C77619E"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AE8A85D"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A8FD9F1" w14:textId="77777777" w:rsidR="00DB4904" w:rsidRPr="009709C5" w:rsidRDefault="00DB4904" w:rsidP="008E4A1C">
            <w:pPr>
              <w:pStyle w:val="TAC"/>
            </w:pPr>
            <w:r w:rsidRPr="009709C5">
              <w:t>N/A</w:t>
            </w:r>
          </w:p>
        </w:tc>
      </w:tr>
      <w:tr w:rsidR="00DB4904" w:rsidRPr="009709C5" w14:paraId="5C443DA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6B2D5D" w14:textId="77777777" w:rsidR="00DB4904" w:rsidRPr="009709C5" w:rsidRDefault="00DB4904"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BB81A3C" w14:textId="77777777" w:rsidR="00DB4904" w:rsidRPr="009709C5" w:rsidRDefault="00DB4904"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20D33449" w14:textId="77777777" w:rsidR="00DB4904" w:rsidRPr="009709C5" w:rsidRDefault="00DB4904"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618988BE"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44FD203"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538B9FF" w14:textId="77777777" w:rsidR="00DB4904" w:rsidRPr="009709C5" w:rsidRDefault="00DB4904" w:rsidP="008E4A1C">
            <w:pPr>
              <w:pStyle w:val="TAC"/>
            </w:pPr>
            <w:r w:rsidRPr="009709C5">
              <w:t>0.15</w:t>
            </w:r>
          </w:p>
        </w:tc>
      </w:tr>
      <w:tr w:rsidR="00DB4904" w:rsidRPr="009709C5" w14:paraId="459C466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FF3871" w14:textId="77777777" w:rsidR="00DB4904" w:rsidRPr="009709C5" w:rsidRDefault="00DB4904"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A252709" w14:textId="77777777" w:rsidR="00DB4904" w:rsidRPr="009709C5" w:rsidRDefault="00DB4904"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1E5751E6" w14:textId="77777777" w:rsidR="00DB4904" w:rsidRPr="009709C5" w:rsidRDefault="00AC50D6"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16ED9EED"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4F6B0AE"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6E4E118" w14:textId="77777777" w:rsidR="00DB4904" w:rsidRPr="009709C5" w:rsidRDefault="00AC50D6" w:rsidP="008E4A1C">
            <w:pPr>
              <w:pStyle w:val="TAC"/>
            </w:pPr>
            <w:r w:rsidRPr="009709C5">
              <w:rPr>
                <w:lang w:eastAsia="ja-JP"/>
              </w:rPr>
              <w:t>0.00</w:t>
            </w:r>
          </w:p>
        </w:tc>
      </w:tr>
      <w:tr w:rsidR="00AC50D6" w:rsidRPr="009709C5" w14:paraId="61E68AE2"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7460B2E" w14:textId="77777777" w:rsidR="00AC50D6" w:rsidRPr="009709C5" w:rsidRDefault="00AC50D6"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75279FCD" w14:textId="77777777" w:rsidR="00AC50D6" w:rsidRPr="009709C5" w:rsidRDefault="00AC50D6" w:rsidP="009F5C30">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0C2A6F3E" w14:textId="77777777" w:rsidR="00AC50D6" w:rsidRPr="009709C5" w:rsidDel="009A305A" w:rsidRDefault="00AC50D6" w:rsidP="009F5C30">
            <w:pPr>
              <w:pStyle w:val="TAC"/>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52FA4310" w14:textId="77777777" w:rsidR="00AC50D6" w:rsidRPr="009709C5" w:rsidRDefault="00AC50D6" w:rsidP="009F5C30">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5EB96B9" w14:textId="77777777" w:rsidR="00AC50D6" w:rsidRPr="009709C5" w:rsidRDefault="00AC50D6" w:rsidP="009F5C30">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A023637" w14:textId="77777777" w:rsidR="00AC50D6" w:rsidRPr="009709C5" w:rsidRDefault="00AC50D6" w:rsidP="009F5C30">
            <w:pPr>
              <w:pStyle w:val="TAC"/>
              <w:rPr>
                <w:lang w:eastAsia="ja-JP"/>
              </w:rPr>
            </w:pPr>
            <w:r w:rsidRPr="009709C5">
              <w:rPr>
                <w:lang w:eastAsia="ja-JP"/>
              </w:rPr>
              <w:t>0.10</w:t>
            </w:r>
          </w:p>
        </w:tc>
      </w:tr>
      <w:tr w:rsidR="00DB4904" w:rsidRPr="009709C5" w14:paraId="76485567"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646AF510" w14:textId="77777777" w:rsidR="00DB4904" w:rsidRPr="009709C5" w:rsidRDefault="00DB4904" w:rsidP="00467494">
            <w:pPr>
              <w:pStyle w:val="TAH"/>
              <w:spacing w:before="120" w:after="120"/>
            </w:pPr>
            <w:r w:rsidRPr="009709C5">
              <w:t>Stage 1: Calibration measurement</w:t>
            </w:r>
          </w:p>
        </w:tc>
      </w:tr>
      <w:tr w:rsidR="00AC50D6" w:rsidRPr="009709C5" w14:paraId="6CAD62B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0015484" w14:textId="77777777" w:rsidR="00AC50D6" w:rsidRPr="009709C5" w:rsidRDefault="00AC50D6" w:rsidP="00AC50D6">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E142EC8" w14:textId="77777777" w:rsidR="00AC50D6" w:rsidRPr="009709C5" w:rsidRDefault="00AC50D6" w:rsidP="00AC50D6">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7539EE6"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E03BB23"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02F28E6"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4C40CAB5" w14:textId="77777777" w:rsidR="00AC50D6" w:rsidRPr="009709C5" w:rsidRDefault="00AC50D6" w:rsidP="00AC50D6">
            <w:pPr>
              <w:pStyle w:val="TAC"/>
            </w:pPr>
            <w:r w:rsidRPr="009709C5">
              <w:t>0.00</w:t>
            </w:r>
          </w:p>
        </w:tc>
      </w:tr>
      <w:tr w:rsidR="00AC50D6" w:rsidRPr="009709C5" w14:paraId="0AA9C73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B0BB9B" w14:textId="77777777" w:rsidR="00AC50D6" w:rsidRPr="009709C5" w:rsidRDefault="00AC50D6" w:rsidP="00AC50D6">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119FAE7" w14:textId="77777777" w:rsidR="00AC50D6" w:rsidRPr="009709C5" w:rsidRDefault="00AC50D6" w:rsidP="00AC50D6">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3CBB68B4"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CAC93BC"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3AC850B"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C78A049" w14:textId="77777777" w:rsidR="00AC50D6" w:rsidRPr="009709C5" w:rsidRDefault="00AC50D6" w:rsidP="00AC50D6">
            <w:pPr>
              <w:pStyle w:val="TAC"/>
            </w:pPr>
            <w:r w:rsidRPr="009709C5">
              <w:t>0.00</w:t>
            </w:r>
          </w:p>
        </w:tc>
      </w:tr>
      <w:tr w:rsidR="00AC50D6" w:rsidRPr="009709C5" w14:paraId="0F7AFE0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4C79C0" w14:textId="77777777" w:rsidR="00AC50D6" w:rsidRPr="009709C5" w:rsidRDefault="00AC50D6" w:rsidP="00AC50D6">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6E77C63" w14:textId="77777777" w:rsidR="00AC50D6" w:rsidRPr="009709C5" w:rsidRDefault="00AC50D6" w:rsidP="00AC50D6">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399BC04D" w14:textId="77777777" w:rsidR="00AC50D6" w:rsidRPr="009709C5" w:rsidRDefault="00292828" w:rsidP="00AC50D6">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272D17C0"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7F4E90F"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99DA2CA" w14:textId="77777777" w:rsidR="00AC50D6" w:rsidRPr="009709C5" w:rsidRDefault="00292828" w:rsidP="00AC50D6">
            <w:pPr>
              <w:pStyle w:val="TAC"/>
            </w:pPr>
            <w:r w:rsidRPr="009709C5">
              <w:rPr>
                <w:lang w:eastAsia="ja-JP"/>
              </w:rPr>
              <w:t>0.00</w:t>
            </w:r>
          </w:p>
        </w:tc>
      </w:tr>
      <w:tr w:rsidR="00AC50D6" w:rsidRPr="009709C5" w14:paraId="19FB5F8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C6FC919" w14:textId="77777777" w:rsidR="00AC50D6" w:rsidRPr="009709C5" w:rsidRDefault="00AC50D6" w:rsidP="00AC50D6">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82C8A1" w14:textId="77777777" w:rsidR="00AC50D6" w:rsidRPr="009709C5" w:rsidRDefault="00AC50D6" w:rsidP="00AC50D6">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1F57AEC5" w14:textId="77777777" w:rsidR="00AC50D6" w:rsidRPr="009709C5" w:rsidRDefault="00292828" w:rsidP="00AC50D6">
            <w:pPr>
              <w:pStyle w:val="TAC"/>
              <w:rPr>
                <w:lang w:eastAsia="ja-JP"/>
              </w:rPr>
            </w:pPr>
            <w:r w:rsidRPr="009709C5">
              <w:rPr>
                <w:lang w:eastAsia="ja-JP"/>
              </w:rPr>
              <w:t>0.90</w:t>
            </w:r>
          </w:p>
        </w:tc>
        <w:tc>
          <w:tcPr>
            <w:tcW w:w="1686" w:type="dxa"/>
            <w:tcBorders>
              <w:top w:val="single" w:sz="6" w:space="0" w:color="auto"/>
              <w:left w:val="single" w:sz="6" w:space="0" w:color="auto"/>
              <w:bottom w:val="single" w:sz="6" w:space="0" w:color="auto"/>
              <w:right w:val="single" w:sz="6" w:space="0" w:color="auto"/>
            </w:tcBorders>
            <w:hideMark/>
          </w:tcPr>
          <w:p w14:paraId="01D86CB9"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6CFAEAD"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86D08E7" w14:textId="77777777" w:rsidR="00AC50D6" w:rsidRPr="009709C5" w:rsidRDefault="00292828" w:rsidP="00AC50D6">
            <w:pPr>
              <w:pStyle w:val="TAC"/>
              <w:rPr>
                <w:lang w:eastAsia="ja-JP"/>
              </w:rPr>
            </w:pPr>
            <w:r w:rsidRPr="009709C5">
              <w:rPr>
                <w:lang w:eastAsia="ja-JP"/>
              </w:rPr>
              <w:t>0.45</w:t>
            </w:r>
          </w:p>
        </w:tc>
      </w:tr>
      <w:tr w:rsidR="00AC50D6" w:rsidRPr="009709C5" w14:paraId="1FEFBF6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8CC789" w14:textId="77777777" w:rsidR="00AC50D6" w:rsidRPr="009709C5" w:rsidRDefault="00AC50D6" w:rsidP="00AC50D6">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CFB886" w14:textId="77777777" w:rsidR="00AC50D6" w:rsidRPr="009709C5" w:rsidRDefault="00AC50D6" w:rsidP="00AC50D6">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35E6B9C8" w14:textId="77777777" w:rsidR="00AC50D6" w:rsidRPr="009709C5" w:rsidRDefault="00292828" w:rsidP="00AC50D6">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6F7203F9"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40F4AE4"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59B8C1CD" w14:textId="77777777" w:rsidR="00AC50D6" w:rsidRPr="009709C5" w:rsidRDefault="00292828" w:rsidP="00AC50D6">
            <w:pPr>
              <w:pStyle w:val="TAC"/>
            </w:pPr>
            <w:r w:rsidRPr="009709C5">
              <w:rPr>
                <w:lang w:eastAsia="ja-JP"/>
              </w:rPr>
              <w:t>0.30</w:t>
            </w:r>
          </w:p>
        </w:tc>
      </w:tr>
      <w:tr w:rsidR="00AC50D6" w:rsidRPr="009709C5" w14:paraId="71DD796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B8F65EE" w14:textId="77777777" w:rsidR="00AC50D6" w:rsidRPr="009709C5" w:rsidRDefault="00AC50D6" w:rsidP="00AC50D6">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746312E" w14:textId="77777777" w:rsidR="00AC50D6" w:rsidRPr="009709C5" w:rsidRDefault="00AC50D6" w:rsidP="00AC50D6">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3AD983C2" w14:textId="77777777" w:rsidR="00AC50D6" w:rsidRPr="009709C5" w:rsidRDefault="00292828" w:rsidP="00AC50D6">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45A07F58"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394232F4"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BA98844" w14:textId="77777777" w:rsidR="00AC50D6" w:rsidRPr="009709C5" w:rsidRDefault="00292828" w:rsidP="00AC50D6">
            <w:pPr>
              <w:pStyle w:val="TAC"/>
            </w:pPr>
            <w:r w:rsidRPr="009709C5">
              <w:rPr>
                <w:lang w:eastAsia="ja-JP"/>
              </w:rPr>
              <w:t>0.03</w:t>
            </w:r>
          </w:p>
        </w:tc>
      </w:tr>
      <w:tr w:rsidR="00AC50D6" w:rsidRPr="009709C5" w14:paraId="1A62228D"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8888445" w14:textId="77777777" w:rsidR="00AC50D6" w:rsidRPr="009709C5" w:rsidRDefault="00AC50D6" w:rsidP="00AC50D6">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47291B" w14:textId="77777777" w:rsidR="00AC50D6" w:rsidRPr="009709C5" w:rsidRDefault="00AC50D6" w:rsidP="00AC50D6">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2D00A2B6"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C6EF8E9"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84FBF7D"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671E4C5" w14:textId="77777777" w:rsidR="00AC50D6" w:rsidRPr="009709C5" w:rsidRDefault="00AC50D6" w:rsidP="00AC50D6">
            <w:pPr>
              <w:pStyle w:val="TAC"/>
            </w:pPr>
            <w:r w:rsidRPr="009709C5">
              <w:t>0.00</w:t>
            </w:r>
          </w:p>
        </w:tc>
      </w:tr>
      <w:tr w:rsidR="00AC50D6" w:rsidRPr="009709C5" w14:paraId="11A1550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1D42B8D" w14:textId="77777777" w:rsidR="00AC50D6" w:rsidRPr="009709C5" w:rsidRDefault="00AC50D6" w:rsidP="00AC50D6">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397A023" w14:textId="77777777" w:rsidR="00AC50D6" w:rsidRPr="009709C5" w:rsidRDefault="00AC50D6" w:rsidP="00AC50D6">
            <w:pPr>
              <w:pStyle w:val="TAC"/>
            </w:pPr>
            <w:r w:rsidRPr="009709C5">
              <w:t>Quality of quiet zone for calibration process (</w:t>
            </w:r>
            <w:r w:rsidRPr="009709C5">
              <w:rPr>
                <w:lang w:eastAsia="ja-JP"/>
              </w:rPr>
              <w:t>NOTE 4</w:t>
            </w:r>
            <w:r w:rsidRPr="009709C5">
              <w:t>)</w:t>
            </w:r>
          </w:p>
        </w:tc>
        <w:tc>
          <w:tcPr>
            <w:tcW w:w="1134" w:type="dxa"/>
            <w:tcBorders>
              <w:top w:val="single" w:sz="6" w:space="0" w:color="auto"/>
              <w:left w:val="single" w:sz="6" w:space="0" w:color="auto"/>
              <w:bottom w:val="single" w:sz="6" w:space="0" w:color="auto"/>
              <w:right w:val="single" w:sz="6" w:space="0" w:color="auto"/>
            </w:tcBorders>
          </w:tcPr>
          <w:p w14:paraId="6AE6FF02" w14:textId="77777777" w:rsidR="00AC50D6" w:rsidRPr="009709C5" w:rsidRDefault="00292828" w:rsidP="00AC50D6">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3AD1D495" w14:textId="77777777" w:rsidR="00AC50D6" w:rsidRPr="009709C5" w:rsidRDefault="00AC50D6" w:rsidP="00AC50D6">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ED51E7D" w14:textId="77777777" w:rsidR="00AC50D6" w:rsidRPr="009709C5" w:rsidRDefault="00AC50D6" w:rsidP="00AC50D6">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0FF6A63" w14:textId="77777777" w:rsidR="00AC50D6" w:rsidRPr="009709C5" w:rsidRDefault="00292828" w:rsidP="00AC50D6">
            <w:pPr>
              <w:pStyle w:val="TAC"/>
            </w:pPr>
            <w:r w:rsidRPr="009709C5">
              <w:rPr>
                <w:lang w:eastAsia="ja-JP"/>
              </w:rPr>
              <w:t>0.60</w:t>
            </w:r>
          </w:p>
        </w:tc>
      </w:tr>
      <w:tr w:rsidR="00AC50D6" w:rsidRPr="009709C5" w14:paraId="3966EF3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54780CC" w14:textId="77777777" w:rsidR="00AC50D6" w:rsidRPr="009709C5" w:rsidRDefault="00AC50D6" w:rsidP="00AC50D6">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3250619" w14:textId="77777777" w:rsidR="00AC50D6" w:rsidRPr="009709C5" w:rsidRDefault="00AC50D6" w:rsidP="00AC50D6">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4E67CDD0"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F4F9181"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A8E061D"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58D50F1" w14:textId="77777777" w:rsidR="00AC50D6" w:rsidRPr="009709C5" w:rsidRDefault="00AC50D6" w:rsidP="00AC50D6">
            <w:pPr>
              <w:pStyle w:val="TAC"/>
            </w:pPr>
            <w:r w:rsidRPr="009709C5">
              <w:t>0.00</w:t>
            </w:r>
          </w:p>
        </w:tc>
      </w:tr>
      <w:tr w:rsidR="00AC50D6" w:rsidRPr="009709C5" w14:paraId="5BE4767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F2E2C6" w14:textId="77777777" w:rsidR="00AC50D6" w:rsidRPr="009709C5" w:rsidRDefault="00AC50D6" w:rsidP="00AC50D6">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CF293B4" w14:textId="77777777" w:rsidR="00AC50D6" w:rsidRPr="009709C5" w:rsidRDefault="00AC50D6" w:rsidP="00AC50D6">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1194F10" w14:textId="77777777" w:rsidR="00AC50D6" w:rsidRPr="009709C5" w:rsidRDefault="00AC50D6" w:rsidP="00AC50D6">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12FAD728"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C1CD1CE"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8A98F1F" w14:textId="77777777" w:rsidR="00AC50D6" w:rsidRPr="009709C5" w:rsidRDefault="00AC50D6" w:rsidP="00AC50D6">
            <w:pPr>
              <w:pStyle w:val="TAC"/>
              <w:rPr>
                <w:lang w:eastAsia="ja-JP"/>
              </w:rPr>
            </w:pPr>
            <w:r w:rsidRPr="009709C5">
              <w:t>0.07</w:t>
            </w:r>
          </w:p>
        </w:tc>
      </w:tr>
      <w:tr w:rsidR="00AC50D6" w:rsidRPr="009709C5" w14:paraId="1B70BD1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A0D99D" w14:textId="77777777" w:rsidR="00AC50D6" w:rsidRPr="009709C5" w:rsidRDefault="00AC50D6" w:rsidP="00AC50D6">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43C952F2" w14:textId="77777777" w:rsidR="00AC50D6" w:rsidRPr="009709C5" w:rsidRDefault="00AC50D6" w:rsidP="00AC50D6">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1D7FF1DF"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06EB753"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27BD7A6"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240CD5BF" w14:textId="77777777" w:rsidR="00AC50D6" w:rsidRPr="009709C5" w:rsidRDefault="00AC50D6" w:rsidP="00AC50D6">
            <w:pPr>
              <w:pStyle w:val="TAC"/>
            </w:pPr>
            <w:r w:rsidRPr="009709C5">
              <w:t>0.00</w:t>
            </w:r>
          </w:p>
        </w:tc>
      </w:tr>
      <w:tr w:rsidR="00DB4904" w:rsidRPr="009709C5" w14:paraId="311C8B8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F12870D"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14D3CEF3" w14:textId="77777777" w:rsidR="00DB4904" w:rsidRPr="009709C5" w:rsidRDefault="00DB4904"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1CB6EFDC" w14:textId="77777777" w:rsidR="00DB4904" w:rsidRPr="009709C5" w:rsidRDefault="00DB4904" w:rsidP="00467494">
            <w:pPr>
              <w:pStyle w:val="TAH"/>
              <w:spacing w:before="120" w:after="120"/>
            </w:pPr>
            <w:r w:rsidRPr="009709C5">
              <w:t>Value</w:t>
            </w:r>
          </w:p>
        </w:tc>
      </w:tr>
      <w:tr w:rsidR="00DB4904" w:rsidRPr="009709C5" w14:paraId="4725C38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F20EA19"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1CC17BD4" w14:textId="678FFA0E" w:rsidR="00DB4904" w:rsidRPr="009709C5" w:rsidRDefault="00DB4904" w:rsidP="00467494">
            <w:pPr>
              <w:pStyle w:val="TAC"/>
              <w:spacing w:before="120" w:after="120"/>
            </w:pPr>
            <w:r w:rsidRPr="009709C5">
              <w:t>TRP Expanded uncertainty (</w:t>
            </w:r>
            <w:del w:id="9534" w:author="5675" w:date="2022-09-20T14:55:00Z">
              <w:r w:rsidRPr="009709C5" w:rsidDel="00847E41">
                <w:rPr>
                  <w:lang w:eastAsia="ja-JP"/>
                </w:rPr>
                <w:delText>[</w:delText>
              </w:r>
            </w:del>
            <w:r w:rsidRPr="009709C5">
              <w:rPr>
                <w:lang w:eastAsia="ja-JP"/>
              </w:rPr>
              <w:t>12.75</w:t>
            </w:r>
            <w:del w:id="9535" w:author="5675" w:date="2022-09-20T14:55:00Z">
              <w:r w:rsidRPr="009709C5" w:rsidDel="00847E41">
                <w:rPr>
                  <w:lang w:eastAsia="ja-JP"/>
                </w:rPr>
                <w:delText>]</w:delText>
              </w:r>
            </w:del>
            <w:r w:rsidRPr="009709C5">
              <w:t xml:space="preserve"> </w:t>
            </w:r>
            <w:r w:rsidRPr="009709C5">
              <w:rPr>
                <w:lang w:eastAsia="zh-CN"/>
              </w:rPr>
              <w:t>GHz &lt; f &lt;=</w:t>
            </w:r>
            <w:r w:rsidRPr="009709C5">
              <w:t xml:space="preserve"> </w:t>
            </w:r>
            <w:r w:rsidRPr="009709C5">
              <w:rPr>
                <w:lang w:eastAsia="ja-JP"/>
              </w:rPr>
              <w:t>23.45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45B83714" w14:textId="77777777" w:rsidR="00DB4904" w:rsidRPr="009709C5" w:rsidRDefault="00292828" w:rsidP="00467494">
            <w:pPr>
              <w:pStyle w:val="TAC"/>
              <w:spacing w:before="120" w:after="120"/>
            </w:pPr>
            <w:r w:rsidRPr="009709C5">
              <w:rPr>
                <w:lang w:eastAsia="ja-JP"/>
              </w:rPr>
              <w:t>4.82</w:t>
            </w:r>
          </w:p>
        </w:tc>
      </w:tr>
      <w:tr w:rsidR="00DB4904" w:rsidRPr="009709C5" w14:paraId="4E93693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ECB9E11" w14:textId="77777777" w:rsidR="00DB4904" w:rsidRPr="009709C5" w:rsidRDefault="00DB4904"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347B9B3D" w14:textId="77777777" w:rsidR="00DB4904" w:rsidRPr="009709C5" w:rsidRDefault="00DB4904"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04FF3B52" w14:textId="77777777" w:rsidR="00DB4904" w:rsidRPr="009709C5" w:rsidRDefault="00DB4904" w:rsidP="00467494">
            <w:pPr>
              <w:pStyle w:val="TAH"/>
              <w:spacing w:before="120" w:after="120"/>
            </w:pPr>
            <w:r w:rsidRPr="009709C5">
              <w:t>Value</w:t>
            </w:r>
          </w:p>
        </w:tc>
      </w:tr>
      <w:tr w:rsidR="00DB4904" w:rsidRPr="009709C5" w14:paraId="11FC901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3763AE" w14:textId="77777777" w:rsidR="00DB4904" w:rsidRPr="009709C5" w:rsidRDefault="00DB4904" w:rsidP="00467494">
            <w:pPr>
              <w:pStyle w:val="TAL"/>
              <w:spacing w:before="120" w:after="120"/>
            </w:pPr>
            <w:r w:rsidRPr="009709C5">
              <w:t>2</w:t>
            </w:r>
            <w:r w:rsidR="00AC50D6"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4FF7CCBF" w14:textId="77777777" w:rsidR="00DB4904" w:rsidRPr="009709C5" w:rsidRDefault="00DB4904"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7076A09D" w14:textId="77777777" w:rsidR="00DB4904" w:rsidRPr="009709C5" w:rsidRDefault="00292828" w:rsidP="00467494">
            <w:pPr>
              <w:pStyle w:val="TAC"/>
              <w:spacing w:before="120" w:after="120"/>
            </w:pPr>
            <w:r w:rsidRPr="009709C5">
              <w:rPr>
                <w:lang w:eastAsia="ja-JP"/>
              </w:rPr>
              <w:t>0.0</w:t>
            </w:r>
          </w:p>
        </w:tc>
      </w:tr>
      <w:tr w:rsidR="00DB4904" w:rsidRPr="009709C5" w14:paraId="3B770DE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13068F2" w14:textId="77777777" w:rsidR="00DB4904" w:rsidRPr="009709C5" w:rsidRDefault="00AC50D6"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936D44B" w14:textId="77777777" w:rsidR="00DB4904" w:rsidRPr="009709C5" w:rsidRDefault="00DB4904" w:rsidP="00467494">
            <w:pPr>
              <w:pStyle w:val="TAC"/>
              <w:spacing w:before="120" w:after="120"/>
              <w:rPr>
                <w:lang w:bidi="hi-IN"/>
              </w:rPr>
            </w:pPr>
            <w:r w:rsidRPr="009709C5">
              <w:t>Influence of noise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277B2CEB" w14:textId="77777777" w:rsidR="00DB4904" w:rsidRPr="009709C5" w:rsidRDefault="00292828" w:rsidP="00467494">
            <w:pPr>
              <w:pStyle w:val="TAC"/>
              <w:spacing w:before="120" w:after="120"/>
            </w:pPr>
            <w:r w:rsidRPr="009709C5">
              <w:rPr>
                <w:lang w:eastAsia="ja-JP"/>
              </w:rPr>
              <w:t>0.64</w:t>
            </w:r>
          </w:p>
        </w:tc>
      </w:tr>
      <w:tr w:rsidR="00DB4904" w:rsidRPr="009709C5" w14:paraId="203E641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15C8120" w14:textId="77777777" w:rsidR="00DB4904" w:rsidRPr="009709C5" w:rsidRDefault="00DB4904" w:rsidP="00467494">
            <w:pPr>
              <w:pStyle w:val="TAL"/>
              <w:spacing w:before="120" w:after="120"/>
            </w:pPr>
            <w:r w:rsidRPr="009709C5">
              <w:t>3</w:t>
            </w:r>
            <w:r w:rsidR="00AC50D6" w:rsidRPr="009709C5">
              <w:t>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34D2834A" w14:textId="77777777" w:rsidR="00DB4904" w:rsidRPr="009709C5" w:rsidRDefault="00DB4904"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0B037F7C" w14:textId="77777777" w:rsidR="00DB4904" w:rsidRPr="009709C5" w:rsidRDefault="00DB4904" w:rsidP="00467494">
            <w:pPr>
              <w:pStyle w:val="TAC"/>
              <w:spacing w:before="120" w:after="120"/>
              <w:rPr>
                <w:lang w:eastAsia="ja-JP"/>
              </w:rPr>
            </w:pPr>
            <w:r w:rsidRPr="009709C5">
              <w:rPr>
                <w:lang w:eastAsia="ja-JP"/>
              </w:rPr>
              <w:t>N/A</w:t>
            </w:r>
          </w:p>
        </w:tc>
      </w:tr>
      <w:tr w:rsidR="00DB4904" w:rsidRPr="009709C5" w14:paraId="5C550124"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14933228" w14:textId="77777777" w:rsidR="00DB4904" w:rsidRPr="009709C5" w:rsidRDefault="00DB4904"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6DF7F3E8" w14:textId="77777777" w:rsidR="00DB4904" w:rsidRPr="009709C5" w:rsidRDefault="00DB4904" w:rsidP="00467494">
            <w:pPr>
              <w:pStyle w:val="TAH"/>
              <w:spacing w:before="120" w:after="120"/>
            </w:pPr>
            <w:r w:rsidRPr="009709C5">
              <w:t>Value</w:t>
            </w:r>
          </w:p>
        </w:tc>
      </w:tr>
      <w:tr w:rsidR="00DB4904" w:rsidRPr="009709C5" w14:paraId="032682EF"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419B7A4" w14:textId="77777777" w:rsidR="00DB4904" w:rsidRPr="009709C5" w:rsidRDefault="00DB4904" w:rsidP="00467494">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29A6E832" w14:textId="77777777" w:rsidR="00DB4904" w:rsidRPr="009709C5" w:rsidRDefault="00292828" w:rsidP="00467494">
            <w:pPr>
              <w:pStyle w:val="TAC"/>
              <w:spacing w:before="120" w:after="120"/>
            </w:pPr>
            <w:r w:rsidRPr="009709C5">
              <w:rPr>
                <w:lang w:eastAsia="ja-JP"/>
              </w:rPr>
              <w:t>5.46</w:t>
            </w:r>
          </w:p>
        </w:tc>
      </w:tr>
      <w:tr w:rsidR="00DB4904" w:rsidRPr="009709C5" w14:paraId="322F784D"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7779CA36" w14:textId="77777777" w:rsidR="00DB4904" w:rsidRPr="009709C5" w:rsidRDefault="00DB4904" w:rsidP="008E4A1C">
            <w:pPr>
              <w:pStyle w:val="TAN"/>
            </w:pPr>
            <w:r w:rsidRPr="009709C5">
              <w:t>NOTE 1:</w:t>
            </w:r>
            <w:r w:rsidRPr="009709C5">
              <w:tab/>
              <w:t xml:space="preserve">This contributor </w:t>
            </w:r>
            <w:r w:rsidRPr="009709C5">
              <w:rPr>
                <w:lang w:bidi="hi-IN"/>
              </w:rPr>
              <w:t>shall only be considered for TRP measurements.</w:t>
            </w:r>
          </w:p>
          <w:p w14:paraId="164F6D16" w14:textId="77777777" w:rsidR="00DB4904" w:rsidRPr="009709C5" w:rsidRDefault="00DB4904" w:rsidP="008E4A1C">
            <w:pPr>
              <w:pStyle w:val="TAN"/>
            </w:pPr>
            <w:r w:rsidRPr="009709C5">
              <w:t>NOTE 2:</w:t>
            </w:r>
            <w:r w:rsidRPr="009709C5">
              <w:tab/>
              <w:t>This contributor shall only be considered for EIRP measurements.</w:t>
            </w:r>
          </w:p>
          <w:p w14:paraId="0018ABF4" w14:textId="77777777" w:rsidR="00DB4904" w:rsidRPr="009709C5" w:rsidRDefault="00DB4904"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4D8963A4" w14:textId="77777777" w:rsidR="00DB4904" w:rsidRPr="009709C5" w:rsidRDefault="00DB4904" w:rsidP="008E4A1C">
            <w:pPr>
              <w:pStyle w:val="TAN"/>
            </w:pPr>
            <w:r w:rsidRPr="009709C5">
              <w:t>NOTE 4:</w:t>
            </w:r>
            <w:r w:rsidRPr="009709C5">
              <w:tab/>
              <w:t xml:space="preserve">Value based on procedure defined in </w:t>
            </w:r>
            <w:r w:rsidR="00C107B8" w:rsidRPr="009709C5">
              <w:t xml:space="preserve">clause </w:t>
            </w:r>
            <w:r w:rsidRPr="009709C5">
              <w:t>D.2 of TR 38.810</w:t>
            </w:r>
            <w:r w:rsidR="00AC50D6" w:rsidRPr="009709C5">
              <w:t xml:space="preserve"> for Quiet Zone size of less or equal to 30 cm</w:t>
            </w:r>
            <w:r w:rsidRPr="009709C5">
              <w:t>.</w:t>
            </w:r>
          </w:p>
          <w:p w14:paraId="2AC066AB" w14:textId="77777777" w:rsidR="00DB4904" w:rsidRPr="009709C5" w:rsidRDefault="00DB4904" w:rsidP="008E4A1C">
            <w:pPr>
              <w:pStyle w:val="TAN"/>
              <w:rPr>
                <w:lang w:eastAsia="ja-JP"/>
              </w:rPr>
            </w:pPr>
            <w:r w:rsidRPr="009709C5">
              <w:t>NOTE 5:</w:t>
            </w:r>
            <w:r w:rsidRPr="009709C5">
              <w:tab/>
              <w:t>Applies to the system which has a structure of mechanical feed antenna positioning.</w:t>
            </w:r>
          </w:p>
        </w:tc>
      </w:tr>
    </w:tbl>
    <w:p w14:paraId="6226F511" w14:textId="77777777" w:rsidR="00DB4904" w:rsidRPr="009709C5" w:rsidRDefault="00DB4904" w:rsidP="008E4A1C"/>
    <w:p w14:paraId="0B9477E1" w14:textId="77777777" w:rsidR="00DB4904" w:rsidRPr="009709C5" w:rsidRDefault="00DB4904" w:rsidP="008E4A1C">
      <w:pPr>
        <w:pStyle w:val="TH"/>
        <w:rPr>
          <w:lang w:eastAsia="ja-JP"/>
        </w:rPr>
      </w:pPr>
      <w:r w:rsidRPr="009709C5">
        <w:lastRenderedPageBreak/>
        <w:t xml:space="preserve">Table </w:t>
      </w:r>
      <w:r w:rsidRPr="009709C5">
        <w:rPr>
          <w:lang w:eastAsia="ja-JP"/>
        </w:rPr>
        <w:t>B.25.2-6</w:t>
      </w:r>
      <w:r w:rsidRPr="009709C5">
        <w:t xml:space="preserve">: </w:t>
      </w:r>
      <w:r w:rsidR="00AC50D6" w:rsidRPr="009709C5">
        <w:t>Void</w:t>
      </w:r>
    </w:p>
    <w:p w14:paraId="59C79907" w14:textId="77777777" w:rsidR="00DB4904" w:rsidRPr="009709C5" w:rsidRDefault="00DB4904" w:rsidP="008E4A1C">
      <w:pPr>
        <w:pStyle w:val="TH"/>
        <w:rPr>
          <w:lang w:eastAsia="ja-JP"/>
        </w:rPr>
      </w:pPr>
      <w:r w:rsidRPr="009709C5">
        <w:t xml:space="preserve">Table </w:t>
      </w:r>
      <w:r w:rsidRPr="009709C5">
        <w:rPr>
          <w:lang w:eastAsia="ja-JP"/>
        </w:rPr>
        <w:t>B.25.2-7</w:t>
      </w:r>
      <w:r w:rsidRPr="009709C5">
        <w:t xml:space="preserve">: </w:t>
      </w:r>
      <w:r w:rsidRPr="009709C5">
        <w:rPr>
          <w:lang w:eastAsia="ja-JP"/>
        </w:rPr>
        <w:t>U</w:t>
      </w:r>
      <w:r w:rsidRPr="009709C5">
        <w:t>ncertainty assessment for TRP measurement (f=</w:t>
      </w:r>
      <w:r w:rsidRPr="009709C5">
        <w:rPr>
          <w:lang w:eastAsia="ja-JP"/>
        </w:rPr>
        <w:t>23.45 GHz to 40.8 GHz</w:t>
      </w:r>
      <w:r w:rsidRPr="009709C5">
        <w:t xml:space="preserve">, </w:t>
      </w:r>
      <w:r w:rsidR="00AC50D6" w:rsidRPr="009709C5">
        <w:t xml:space="preserve">Quiet Zone </w:t>
      </w:r>
      <w:r w:rsidRPr="009709C5">
        <w:t xml:space="preserve">size </w:t>
      </w:r>
      <w:r w:rsidR="00AC50D6" w:rsidRPr="009709C5">
        <w:rPr>
          <w:rFonts w:cs="Arial"/>
        </w:rPr>
        <w:t>≤</w:t>
      </w:r>
      <w:r w:rsidRPr="009709C5">
        <w:t xml:space="preserve"> 30 cm)</w:t>
      </w:r>
      <w:r w:rsidR="00C107B8"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DB4904" w:rsidRPr="009709C5" w14:paraId="2354E67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46746A" w14:textId="77777777" w:rsidR="00DB4904" w:rsidRPr="009709C5" w:rsidRDefault="00DB4904"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7EECDC4C" w14:textId="77777777" w:rsidR="00DB4904" w:rsidRPr="009709C5" w:rsidRDefault="00DB4904"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5FCC4EFC" w14:textId="77777777" w:rsidR="00DB4904" w:rsidRPr="009709C5" w:rsidRDefault="00DB4904"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3BFF11A8" w14:textId="77777777" w:rsidR="00DB4904" w:rsidRPr="009709C5" w:rsidRDefault="00DB4904"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43553A64" w14:textId="77777777" w:rsidR="00DB4904" w:rsidRPr="009709C5" w:rsidRDefault="00DB4904"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37ADD86F" w14:textId="77777777" w:rsidR="00DB4904" w:rsidRPr="009709C5" w:rsidRDefault="00DB4904" w:rsidP="00467494">
            <w:pPr>
              <w:pStyle w:val="TAH"/>
              <w:spacing w:before="120" w:after="120"/>
            </w:pPr>
            <w:r w:rsidRPr="009709C5">
              <w:t>Standard uncertainty (σ) [dB]</w:t>
            </w:r>
          </w:p>
        </w:tc>
      </w:tr>
      <w:tr w:rsidR="00DB4904" w:rsidRPr="009709C5" w14:paraId="74CB91DB"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0B19B89A" w14:textId="77777777" w:rsidR="00DB4904" w:rsidRPr="009709C5" w:rsidRDefault="00DB4904" w:rsidP="00467494">
            <w:pPr>
              <w:pStyle w:val="TAH"/>
              <w:spacing w:before="120" w:after="120"/>
            </w:pPr>
            <w:r w:rsidRPr="009709C5">
              <w:t>Stage 2: DUT measurement</w:t>
            </w:r>
          </w:p>
        </w:tc>
      </w:tr>
      <w:tr w:rsidR="00DB4904" w:rsidRPr="009709C5" w14:paraId="7D27951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A77B51" w14:textId="77777777" w:rsidR="00DB4904" w:rsidRPr="009709C5" w:rsidRDefault="00DB4904"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4329688" w14:textId="77777777" w:rsidR="00DB4904" w:rsidRPr="009709C5" w:rsidRDefault="00DB4904" w:rsidP="008E4A1C">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53C5E3E1"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9C40DF8"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158DE21"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94E5534" w14:textId="77777777" w:rsidR="00DB4904" w:rsidRPr="009709C5" w:rsidRDefault="00DB4904" w:rsidP="008E4A1C">
            <w:pPr>
              <w:pStyle w:val="TAC"/>
            </w:pPr>
            <w:r w:rsidRPr="009709C5">
              <w:t>0.00</w:t>
            </w:r>
          </w:p>
        </w:tc>
      </w:tr>
      <w:tr w:rsidR="00DB4904" w:rsidRPr="009709C5" w14:paraId="0B876E4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8F6E17" w14:textId="77777777" w:rsidR="00DB4904" w:rsidRPr="009709C5" w:rsidRDefault="00DB4904"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37F675D" w14:textId="77777777" w:rsidR="00DB4904" w:rsidRPr="009709C5" w:rsidRDefault="00DB4904"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49AD09C4"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E5C79C6"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0CB8650B"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19090EBF" w14:textId="77777777" w:rsidR="00DB4904" w:rsidRPr="009709C5" w:rsidRDefault="00DB4904" w:rsidP="008E4A1C">
            <w:pPr>
              <w:pStyle w:val="TAC"/>
            </w:pPr>
            <w:r w:rsidRPr="009709C5">
              <w:t>0.00</w:t>
            </w:r>
          </w:p>
        </w:tc>
      </w:tr>
      <w:tr w:rsidR="00DB4904" w:rsidRPr="009709C5" w14:paraId="05509D0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59DAEA5" w14:textId="77777777" w:rsidR="00DB4904" w:rsidRPr="009709C5" w:rsidRDefault="00DB4904"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D41D385" w14:textId="77777777" w:rsidR="00DB4904" w:rsidRPr="009709C5" w:rsidRDefault="00DB4904"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hideMark/>
          </w:tcPr>
          <w:p w14:paraId="115C7E85" w14:textId="77777777" w:rsidR="00DB4904" w:rsidRPr="009709C5" w:rsidRDefault="00292828" w:rsidP="008E4A1C">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246E68B1"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AB326DE"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05E6E0F4" w14:textId="77777777" w:rsidR="00DB4904" w:rsidRPr="009709C5" w:rsidRDefault="00292828" w:rsidP="008E4A1C">
            <w:pPr>
              <w:pStyle w:val="TAC"/>
            </w:pPr>
            <w:r w:rsidRPr="009709C5">
              <w:rPr>
                <w:lang w:eastAsia="ja-JP"/>
              </w:rPr>
              <w:t>0.6</w:t>
            </w:r>
          </w:p>
        </w:tc>
      </w:tr>
      <w:tr w:rsidR="00DB4904" w:rsidRPr="009709C5" w14:paraId="31809C5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0A3D0DC" w14:textId="77777777" w:rsidR="00DB4904" w:rsidRPr="009709C5" w:rsidRDefault="00DB4904"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79042D1" w14:textId="77777777" w:rsidR="00DB4904" w:rsidRPr="009709C5" w:rsidRDefault="00DB4904"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64601CEC" w14:textId="77777777" w:rsidR="00DB4904" w:rsidRPr="009709C5" w:rsidRDefault="00292828" w:rsidP="008E4A1C">
            <w:pPr>
              <w:pStyle w:val="TAC"/>
              <w:rPr>
                <w:lang w:eastAsia="ja-JP"/>
              </w:rPr>
            </w:pPr>
            <w:r w:rsidRPr="009709C5">
              <w:rPr>
                <w:lang w:eastAsia="ja-JP"/>
              </w:rPr>
              <w:t>1.50</w:t>
            </w:r>
          </w:p>
        </w:tc>
        <w:tc>
          <w:tcPr>
            <w:tcW w:w="1686" w:type="dxa"/>
            <w:tcBorders>
              <w:top w:val="single" w:sz="6" w:space="0" w:color="auto"/>
              <w:left w:val="single" w:sz="6" w:space="0" w:color="auto"/>
              <w:bottom w:val="single" w:sz="6" w:space="0" w:color="auto"/>
              <w:right w:val="single" w:sz="6" w:space="0" w:color="auto"/>
            </w:tcBorders>
            <w:hideMark/>
          </w:tcPr>
          <w:p w14:paraId="56427CA3"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FB454C7"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54252EC8" w14:textId="77777777" w:rsidR="00DB4904" w:rsidRPr="009709C5" w:rsidRDefault="00292828" w:rsidP="008E4A1C">
            <w:pPr>
              <w:pStyle w:val="TAC"/>
              <w:rPr>
                <w:lang w:eastAsia="ja-JP"/>
              </w:rPr>
            </w:pPr>
            <w:r w:rsidRPr="009709C5">
              <w:rPr>
                <w:lang w:eastAsia="ja-JP"/>
              </w:rPr>
              <w:t>1.50</w:t>
            </w:r>
          </w:p>
        </w:tc>
      </w:tr>
      <w:tr w:rsidR="00DB4904" w:rsidRPr="009709C5" w14:paraId="5D54917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DFAFF8A" w14:textId="77777777" w:rsidR="00DB4904" w:rsidRPr="009709C5" w:rsidRDefault="00DB4904"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12A189E" w14:textId="77777777" w:rsidR="00DB4904" w:rsidRPr="009709C5" w:rsidRDefault="00DB4904"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6FF23D1"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50DC82A"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CC4D8CA"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6BD7593" w14:textId="77777777" w:rsidR="00DB4904" w:rsidRPr="009709C5" w:rsidRDefault="00DB4904" w:rsidP="008E4A1C">
            <w:pPr>
              <w:pStyle w:val="TAC"/>
            </w:pPr>
            <w:r w:rsidRPr="009709C5">
              <w:t>0.00</w:t>
            </w:r>
          </w:p>
        </w:tc>
      </w:tr>
      <w:tr w:rsidR="00DB4904" w:rsidRPr="009709C5" w14:paraId="5048249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05CA4CC" w14:textId="77777777" w:rsidR="00DB4904" w:rsidRPr="009709C5" w:rsidRDefault="00DB4904"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D2AEC8B" w14:textId="77777777" w:rsidR="00DB4904" w:rsidRPr="009709C5" w:rsidRDefault="00DB4904"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hideMark/>
          </w:tcPr>
          <w:p w14:paraId="02C16073" w14:textId="77777777" w:rsidR="00DB4904" w:rsidRPr="009709C5" w:rsidRDefault="00292828" w:rsidP="008E4A1C">
            <w:pPr>
              <w:pStyle w:val="TAC"/>
              <w:rPr>
                <w:lang w:eastAsia="ja-JP"/>
              </w:rPr>
            </w:pPr>
            <w:r w:rsidRPr="009709C5">
              <w:rPr>
                <w:lang w:eastAsia="ja-JP"/>
              </w:rPr>
              <w:t>2.73</w:t>
            </w:r>
          </w:p>
        </w:tc>
        <w:tc>
          <w:tcPr>
            <w:tcW w:w="1686" w:type="dxa"/>
            <w:tcBorders>
              <w:top w:val="single" w:sz="6" w:space="0" w:color="auto"/>
              <w:left w:val="single" w:sz="6" w:space="0" w:color="auto"/>
              <w:bottom w:val="single" w:sz="6" w:space="0" w:color="auto"/>
              <w:right w:val="single" w:sz="6" w:space="0" w:color="auto"/>
            </w:tcBorders>
            <w:hideMark/>
          </w:tcPr>
          <w:p w14:paraId="4F9DC7FC"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30DEED4"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8903B84" w14:textId="77777777" w:rsidR="00DB4904" w:rsidRPr="009709C5" w:rsidRDefault="00292828" w:rsidP="008E4A1C">
            <w:pPr>
              <w:pStyle w:val="TAC"/>
              <w:rPr>
                <w:lang w:eastAsia="ja-JP"/>
              </w:rPr>
            </w:pPr>
            <w:r w:rsidRPr="009709C5">
              <w:rPr>
                <w:lang w:eastAsia="ja-JP"/>
              </w:rPr>
              <w:t>1.37</w:t>
            </w:r>
          </w:p>
        </w:tc>
      </w:tr>
      <w:tr w:rsidR="00DB4904" w:rsidRPr="009709C5" w14:paraId="0608F5A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AFEB59" w14:textId="77777777" w:rsidR="00DB4904" w:rsidRPr="009709C5" w:rsidRDefault="00DB4904"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49E4AE44" w14:textId="77777777" w:rsidR="00DB4904" w:rsidRPr="009709C5" w:rsidRDefault="00DB4904"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hideMark/>
          </w:tcPr>
          <w:p w14:paraId="64FE4722"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9FBDACA"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E053F64"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4A5DA828" w14:textId="77777777" w:rsidR="00DB4904" w:rsidRPr="009709C5" w:rsidRDefault="00DB4904" w:rsidP="008E4A1C">
            <w:pPr>
              <w:pStyle w:val="TAC"/>
            </w:pPr>
            <w:r w:rsidRPr="009709C5">
              <w:t>0.00</w:t>
            </w:r>
          </w:p>
        </w:tc>
      </w:tr>
      <w:tr w:rsidR="00DB4904" w:rsidRPr="009709C5" w14:paraId="3012264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0C4C975" w14:textId="77777777" w:rsidR="00DB4904" w:rsidRPr="009709C5" w:rsidRDefault="00DB4904"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3871536A" w14:textId="77777777" w:rsidR="00DB4904" w:rsidRPr="009709C5" w:rsidRDefault="00DB4904"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6E99CF0A" w14:textId="77777777" w:rsidR="00DB4904" w:rsidRPr="009709C5" w:rsidRDefault="00292828" w:rsidP="008E4A1C">
            <w:pPr>
              <w:pStyle w:val="TAC"/>
              <w:rPr>
                <w:lang w:eastAsia="ja-JP"/>
              </w:rPr>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1DA8A20E"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95DAA75"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49612D42" w14:textId="77777777" w:rsidR="00DB4904" w:rsidRPr="009709C5" w:rsidRDefault="00292828" w:rsidP="008E4A1C">
            <w:pPr>
              <w:pStyle w:val="TAC"/>
              <w:rPr>
                <w:lang w:eastAsia="ja-JP"/>
              </w:rPr>
            </w:pPr>
            <w:r w:rsidRPr="009709C5">
              <w:rPr>
                <w:lang w:eastAsia="ja-JP"/>
              </w:rPr>
              <w:t>1.05</w:t>
            </w:r>
          </w:p>
        </w:tc>
      </w:tr>
      <w:tr w:rsidR="00DB4904" w:rsidRPr="009709C5" w14:paraId="2893B1C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35246F5" w14:textId="77777777" w:rsidR="00DB4904" w:rsidRPr="009709C5" w:rsidRDefault="00DB4904" w:rsidP="008E4A1C">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4678F973" w14:textId="77777777" w:rsidR="00DB4904" w:rsidRPr="009709C5" w:rsidRDefault="00DB4904" w:rsidP="008E4A1C">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2A067F74" w14:textId="77777777" w:rsidR="00DB4904" w:rsidRPr="009709C5" w:rsidRDefault="00292828" w:rsidP="008E4A1C">
            <w:pPr>
              <w:pStyle w:val="TAC"/>
              <w:rPr>
                <w:lang w:eastAsia="ja-JP"/>
              </w:rPr>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56545457"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C346737"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168B27A" w14:textId="77777777" w:rsidR="00DB4904" w:rsidRPr="009709C5" w:rsidRDefault="00292828" w:rsidP="008E4A1C">
            <w:pPr>
              <w:pStyle w:val="TAC"/>
              <w:rPr>
                <w:lang w:eastAsia="ja-JP"/>
              </w:rPr>
            </w:pPr>
            <w:r w:rsidRPr="009709C5">
              <w:rPr>
                <w:lang w:eastAsia="ja-JP"/>
              </w:rPr>
              <w:t>0.25</w:t>
            </w:r>
          </w:p>
        </w:tc>
      </w:tr>
      <w:tr w:rsidR="00DB4904" w:rsidRPr="009709C5" w14:paraId="26A458A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184017" w14:textId="77777777" w:rsidR="00DB4904" w:rsidRPr="009709C5" w:rsidRDefault="00DB4904" w:rsidP="008E4A1C">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4E5F900E" w14:textId="77777777" w:rsidR="00DB4904" w:rsidRPr="009709C5" w:rsidRDefault="00DB4904" w:rsidP="008E4A1C">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43263537" w14:textId="77777777" w:rsidR="00DB4904" w:rsidRPr="009709C5" w:rsidRDefault="00292828" w:rsidP="008E4A1C">
            <w:pPr>
              <w:pStyle w:val="TAC"/>
              <w:rPr>
                <w:lang w:eastAsia="ja-JP"/>
              </w:rPr>
            </w:pPr>
            <w:r w:rsidRPr="009709C5">
              <w:rPr>
                <w:lang w:eastAsia="ja-JP"/>
              </w:rPr>
              <w:t>0.01</w:t>
            </w:r>
          </w:p>
        </w:tc>
        <w:tc>
          <w:tcPr>
            <w:tcW w:w="1686" w:type="dxa"/>
            <w:tcBorders>
              <w:top w:val="single" w:sz="6" w:space="0" w:color="auto"/>
              <w:left w:val="single" w:sz="6" w:space="0" w:color="auto"/>
              <w:bottom w:val="single" w:sz="6" w:space="0" w:color="auto"/>
              <w:right w:val="single" w:sz="6" w:space="0" w:color="auto"/>
            </w:tcBorders>
            <w:hideMark/>
          </w:tcPr>
          <w:p w14:paraId="2BD44770"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9C55FF8"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3FF5D1F" w14:textId="456D5431" w:rsidR="00DB4904" w:rsidRPr="009709C5" w:rsidRDefault="00292828" w:rsidP="008E4A1C">
            <w:pPr>
              <w:pStyle w:val="TAC"/>
              <w:rPr>
                <w:lang w:eastAsia="ja-JP"/>
              </w:rPr>
            </w:pPr>
            <w:r w:rsidRPr="009709C5">
              <w:rPr>
                <w:lang w:eastAsia="ja-JP"/>
              </w:rPr>
              <w:t>0.00</w:t>
            </w:r>
          </w:p>
        </w:tc>
      </w:tr>
      <w:tr w:rsidR="00DB4904" w:rsidRPr="009709C5" w14:paraId="2CC7FF8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9EA228A" w14:textId="77777777" w:rsidR="00DB4904" w:rsidRPr="009709C5" w:rsidRDefault="00DB4904"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763BC51F" w14:textId="77777777" w:rsidR="00DB4904" w:rsidRPr="009709C5" w:rsidRDefault="00DB4904" w:rsidP="008E4A1C">
            <w:pPr>
              <w:pStyle w:val="TAC"/>
            </w:pPr>
            <w:r w:rsidRPr="009709C5">
              <w:t xml:space="preserve">Insertion Loss Variation </w:t>
            </w:r>
          </w:p>
        </w:tc>
        <w:tc>
          <w:tcPr>
            <w:tcW w:w="1134" w:type="dxa"/>
            <w:tcBorders>
              <w:top w:val="single" w:sz="6" w:space="0" w:color="auto"/>
              <w:left w:val="single" w:sz="6" w:space="0" w:color="auto"/>
              <w:bottom w:val="single" w:sz="6" w:space="0" w:color="auto"/>
              <w:right w:val="single" w:sz="6" w:space="0" w:color="auto"/>
            </w:tcBorders>
            <w:hideMark/>
          </w:tcPr>
          <w:p w14:paraId="6E0630EB"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E8F8E8B"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45C6F58"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49285EC1" w14:textId="77777777" w:rsidR="00DB4904" w:rsidRPr="009709C5" w:rsidRDefault="00DB4904" w:rsidP="008E4A1C">
            <w:pPr>
              <w:pStyle w:val="TAC"/>
            </w:pPr>
            <w:r w:rsidRPr="009709C5">
              <w:t>0.00</w:t>
            </w:r>
          </w:p>
        </w:tc>
      </w:tr>
      <w:tr w:rsidR="00DB4904" w:rsidRPr="009709C5" w14:paraId="4D22215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FA1FF90" w14:textId="77777777" w:rsidR="00DB4904" w:rsidRPr="009709C5" w:rsidRDefault="00DB4904"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54D5E8EA" w14:textId="77777777" w:rsidR="00DB4904" w:rsidRPr="009709C5" w:rsidRDefault="00DB4904" w:rsidP="008E4A1C">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hideMark/>
          </w:tcPr>
          <w:p w14:paraId="2D553C4A"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9F6B036"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7D2CC7A"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7CFB3B62" w14:textId="77777777" w:rsidR="00DB4904" w:rsidRPr="009709C5" w:rsidRDefault="00DB4904" w:rsidP="008E4A1C">
            <w:pPr>
              <w:pStyle w:val="TAC"/>
            </w:pPr>
            <w:r w:rsidRPr="009709C5">
              <w:t>0.00</w:t>
            </w:r>
          </w:p>
        </w:tc>
      </w:tr>
      <w:tr w:rsidR="00DB4904" w:rsidRPr="009709C5" w14:paraId="0D67FDD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665230" w14:textId="77777777" w:rsidR="00DB4904" w:rsidRPr="009709C5" w:rsidRDefault="00DB4904"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D6BC2C5" w14:textId="77777777" w:rsidR="00DB4904" w:rsidRPr="009709C5" w:rsidRDefault="00DB4904"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hideMark/>
          </w:tcPr>
          <w:p w14:paraId="6A1BD668" w14:textId="77777777" w:rsidR="00DB4904" w:rsidRPr="009709C5" w:rsidRDefault="00292828"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48FD41A0"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6CB7BE8"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hideMark/>
          </w:tcPr>
          <w:p w14:paraId="375D3286" w14:textId="77777777" w:rsidR="00DB4904" w:rsidRPr="009709C5" w:rsidRDefault="00292828" w:rsidP="008E4A1C">
            <w:pPr>
              <w:pStyle w:val="TAC"/>
            </w:pPr>
            <w:r w:rsidRPr="009709C5">
              <w:rPr>
                <w:lang w:eastAsia="ja-JP"/>
              </w:rPr>
              <w:t>0.32</w:t>
            </w:r>
          </w:p>
        </w:tc>
      </w:tr>
      <w:tr w:rsidR="00DB4904" w:rsidRPr="009709C5" w14:paraId="40BEC2C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822607" w14:textId="77777777" w:rsidR="00DB4904" w:rsidRPr="009709C5" w:rsidRDefault="00DB4904"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F9BD39" w14:textId="77777777" w:rsidR="00DB4904" w:rsidRPr="009709C5" w:rsidRDefault="00DB4904"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hideMark/>
          </w:tcPr>
          <w:p w14:paraId="47DD1603" w14:textId="77777777" w:rsidR="00DB4904" w:rsidRPr="009709C5" w:rsidRDefault="00DB4904"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07A256EC"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9ED4970"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hideMark/>
          </w:tcPr>
          <w:p w14:paraId="1F274640" w14:textId="77777777" w:rsidR="00DB4904" w:rsidRPr="009709C5" w:rsidRDefault="00DB4904" w:rsidP="008E4A1C">
            <w:pPr>
              <w:pStyle w:val="TAC"/>
            </w:pPr>
            <w:r w:rsidRPr="009709C5">
              <w:t>N/A</w:t>
            </w:r>
          </w:p>
        </w:tc>
      </w:tr>
      <w:tr w:rsidR="00DB4904" w:rsidRPr="009709C5" w14:paraId="7C6C15B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42B7E9" w14:textId="77777777" w:rsidR="00DB4904" w:rsidRPr="009709C5" w:rsidRDefault="00DB4904"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7965643" w14:textId="77777777" w:rsidR="00DB4904" w:rsidRPr="009709C5" w:rsidRDefault="00DB4904"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D78227A" w14:textId="77777777" w:rsidR="00DB4904" w:rsidRPr="009709C5" w:rsidRDefault="00DB4904"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14CF8FDE"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9CF008D"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5551750" w14:textId="77777777" w:rsidR="00DB4904" w:rsidRPr="009709C5" w:rsidRDefault="00DB4904" w:rsidP="008E4A1C">
            <w:pPr>
              <w:pStyle w:val="TAC"/>
            </w:pPr>
            <w:r w:rsidRPr="009709C5">
              <w:t>0.15</w:t>
            </w:r>
          </w:p>
        </w:tc>
      </w:tr>
      <w:tr w:rsidR="00DB4904" w:rsidRPr="009709C5" w14:paraId="367D191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8A6D37" w14:textId="77777777" w:rsidR="00DB4904" w:rsidRPr="009709C5" w:rsidRDefault="00DB4904"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E8CBF82" w14:textId="77777777" w:rsidR="00DB4904" w:rsidRPr="009709C5" w:rsidRDefault="00DB4904"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689BA09C" w14:textId="77777777" w:rsidR="00DB4904" w:rsidRPr="009709C5" w:rsidRDefault="00AC50D6" w:rsidP="008E4A1C">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356D7E54"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4942772"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02BA0C78" w14:textId="77777777" w:rsidR="00DB4904" w:rsidRPr="009709C5" w:rsidRDefault="00AC50D6" w:rsidP="008E4A1C">
            <w:pPr>
              <w:pStyle w:val="TAC"/>
            </w:pPr>
            <w:r w:rsidRPr="009709C5">
              <w:rPr>
                <w:lang w:eastAsia="ja-JP"/>
              </w:rPr>
              <w:t>0.00</w:t>
            </w:r>
          </w:p>
        </w:tc>
      </w:tr>
      <w:tr w:rsidR="00AC50D6" w:rsidRPr="009709C5" w14:paraId="5DDFDBEE"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8380B07" w14:textId="77777777" w:rsidR="00AC50D6" w:rsidRPr="009709C5" w:rsidRDefault="00AC50D6"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190BF891" w14:textId="77777777" w:rsidR="00AC50D6" w:rsidRPr="009709C5" w:rsidRDefault="00AC50D6" w:rsidP="009F5C30">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7B4B913D" w14:textId="77777777" w:rsidR="00AC50D6" w:rsidRPr="009709C5" w:rsidDel="009A305A" w:rsidRDefault="00AC50D6" w:rsidP="009F5C30">
            <w:pPr>
              <w:pStyle w:val="TAC"/>
              <w:rPr>
                <w:lang w:eastAsia="ja-JP"/>
              </w:rPr>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1D0FC4B4" w14:textId="77777777" w:rsidR="00AC50D6" w:rsidRPr="009709C5" w:rsidRDefault="00AC50D6" w:rsidP="009F5C30">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0F9E478" w14:textId="77777777" w:rsidR="00AC50D6" w:rsidRPr="009709C5" w:rsidRDefault="00AC50D6" w:rsidP="009F5C30">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0DBE701E" w14:textId="77777777" w:rsidR="00AC50D6" w:rsidRPr="009709C5" w:rsidRDefault="00AC50D6" w:rsidP="009F5C30">
            <w:pPr>
              <w:pStyle w:val="TAC"/>
              <w:rPr>
                <w:lang w:eastAsia="ja-JP"/>
              </w:rPr>
            </w:pPr>
            <w:r w:rsidRPr="009709C5">
              <w:rPr>
                <w:lang w:eastAsia="ja-JP"/>
              </w:rPr>
              <w:t>0.10</w:t>
            </w:r>
          </w:p>
        </w:tc>
      </w:tr>
      <w:tr w:rsidR="00DB4904" w:rsidRPr="009709C5" w14:paraId="106FD3C4"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7005252B" w14:textId="77777777" w:rsidR="00DB4904" w:rsidRPr="009709C5" w:rsidRDefault="00DB4904" w:rsidP="00467494">
            <w:pPr>
              <w:pStyle w:val="TAH"/>
              <w:spacing w:before="120" w:after="120"/>
            </w:pPr>
            <w:r w:rsidRPr="009709C5">
              <w:t>Stage 1: Calibration measurement</w:t>
            </w:r>
          </w:p>
        </w:tc>
      </w:tr>
      <w:tr w:rsidR="00AC50D6" w:rsidRPr="009709C5" w14:paraId="757A805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D1BC478" w14:textId="77777777" w:rsidR="00AC50D6" w:rsidRPr="009709C5" w:rsidRDefault="00AC50D6" w:rsidP="00AC50D6">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4D0743" w14:textId="77777777" w:rsidR="00AC50D6" w:rsidRPr="009709C5" w:rsidRDefault="00AC50D6" w:rsidP="00AC50D6">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2F1C5CBF"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E1EE932"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2E50CE4"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182C45B2" w14:textId="77777777" w:rsidR="00AC50D6" w:rsidRPr="009709C5" w:rsidRDefault="00AC50D6" w:rsidP="00AC50D6">
            <w:pPr>
              <w:pStyle w:val="TAC"/>
            </w:pPr>
            <w:r w:rsidRPr="009709C5">
              <w:t>0.00</w:t>
            </w:r>
          </w:p>
        </w:tc>
      </w:tr>
      <w:tr w:rsidR="00AC50D6" w:rsidRPr="009709C5" w14:paraId="705ACB2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79AC97E" w14:textId="77777777" w:rsidR="00AC50D6" w:rsidRPr="009709C5" w:rsidRDefault="00AC50D6" w:rsidP="00AC50D6">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30EE06" w14:textId="77777777" w:rsidR="00AC50D6" w:rsidRPr="009709C5" w:rsidRDefault="00AC50D6" w:rsidP="00AC50D6">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58280A69"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3243AC2"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FEEEB6E"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BCADBB0" w14:textId="77777777" w:rsidR="00AC50D6" w:rsidRPr="009709C5" w:rsidRDefault="00AC50D6" w:rsidP="00AC50D6">
            <w:pPr>
              <w:pStyle w:val="TAC"/>
            </w:pPr>
            <w:r w:rsidRPr="009709C5">
              <w:t>0.00</w:t>
            </w:r>
          </w:p>
        </w:tc>
      </w:tr>
      <w:tr w:rsidR="00AC50D6" w:rsidRPr="009709C5" w14:paraId="4A9A321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3147D3" w14:textId="77777777" w:rsidR="00AC50D6" w:rsidRPr="009709C5" w:rsidRDefault="00AC50D6" w:rsidP="00AC50D6">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9D58C6" w14:textId="77777777" w:rsidR="00AC50D6" w:rsidRPr="009709C5" w:rsidRDefault="00AC50D6" w:rsidP="00AC50D6">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2E6365B8" w14:textId="77777777" w:rsidR="00AC50D6" w:rsidRPr="009709C5" w:rsidRDefault="00292828" w:rsidP="00AC50D6">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364209C1"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E7CF6A6"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B0F075C" w14:textId="77777777" w:rsidR="00AC50D6" w:rsidRPr="009709C5" w:rsidRDefault="00292828" w:rsidP="00AC50D6">
            <w:pPr>
              <w:pStyle w:val="TAC"/>
            </w:pPr>
            <w:r w:rsidRPr="009709C5">
              <w:rPr>
                <w:lang w:eastAsia="ja-JP"/>
              </w:rPr>
              <w:t>0.00</w:t>
            </w:r>
          </w:p>
        </w:tc>
      </w:tr>
      <w:tr w:rsidR="00AC50D6" w:rsidRPr="009709C5" w14:paraId="5D7C18F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8802B6B" w14:textId="77777777" w:rsidR="00AC50D6" w:rsidRPr="009709C5" w:rsidRDefault="00AC50D6" w:rsidP="00AC50D6">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0E6EE8" w14:textId="77777777" w:rsidR="00AC50D6" w:rsidRPr="009709C5" w:rsidRDefault="00AC50D6" w:rsidP="00AC50D6">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2CC17540" w14:textId="77777777" w:rsidR="00AC50D6" w:rsidRPr="009709C5" w:rsidRDefault="00292828" w:rsidP="00AC50D6">
            <w:pPr>
              <w:pStyle w:val="TAC"/>
              <w:rPr>
                <w:lang w:eastAsia="ja-JP"/>
              </w:rPr>
            </w:pPr>
            <w:r w:rsidRPr="009709C5">
              <w:rPr>
                <w:lang w:eastAsia="ja-JP"/>
              </w:rPr>
              <w:t>1.5</w:t>
            </w:r>
          </w:p>
        </w:tc>
        <w:tc>
          <w:tcPr>
            <w:tcW w:w="1686" w:type="dxa"/>
            <w:tcBorders>
              <w:top w:val="single" w:sz="6" w:space="0" w:color="auto"/>
              <w:left w:val="single" w:sz="6" w:space="0" w:color="auto"/>
              <w:bottom w:val="single" w:sz="6" w:space="0" w:color="auto"/>
              <w:right w:val="single" w:sz="6" w:space="0" w:color="auto"/>
            </w:tcBorders>
            <w:hideMark/>
          </w:tcPr>
          <w:p w14:paraId="14BBF038"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8FB5144"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2C6944AB" w14:textId="77777777" w:rsidR="00AC50D6" w:rsidRPr="009709C5" w:rsidRDefault="00292828" w:rsidP="00AC50D6">
            <w:pPr>
              <w:pStyle w:val="TAC"/>
              <w:rPr>
                <w:lang w:eastAsia="ja-JP"/>
              </w:rPr>
            </w:pPr>
            <w:r w:rsidRPr="009709C5">
              <w:rPr>
                <w:lang w:eastAsia="ja-JP"/>
              </w:rPr>
              <w:t>0.75</w:t>
            </w:r>
          </w:p>
        </w:tc>
      </w:tr>
      <w:tr w:rsidR="00AC50D6" w:rsidRPr="009709C5" w14:paraId="25CD715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CD72C3F" w14:textId="77777777" w:rsidR="00AC50D6" w:rsidRPr="009709C5" w:rsidRDefault="00AC50D6" w:rsidP="00AC50D6">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5C96FA2" w14:textId="77777777" w:rsidR="00AC50D6" w:rsidRPr="009709C5" w:rsidRDefault="00AC50D6" w:rsidP="00AC50D6">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7BCC98B4" w14:textId="77777777" w:rsidR="00AC50D6" w:rsidRPr="009709C5" w:rsidRDefault="00292828" w:rsidP="00AC50D6">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730B1F15"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CB465D6"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FB38A4C" w14:textId="77777777" w:rsidR="00AC50D6" w:rsidRPr="009709C5" w:rsidRDefault="00292828" w:rsidP="00AC50D6">
            <w:pPr>
              <w:pStyle w:val="TAC"/>
              <w:rPr>
                <w:lang w:eastAsia="ja-JP"/>
              </w:rPr>
            </w:pPr>
            <w:r w:rsidRPr="009709C5">
              <w:rPr>
                <w:lang w:eastAsia="ja-JP"/>
              </w:rPr>
              <w:t>0.3</w:t>
            </w:r>
          </w:p>
        </w:tc>
      </w:tr>
      <w:tr w:rsidR="00AC50D6" w:rsidRPr="009709C5" w14:paraId="02896FC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58291B0" w14:textId="77777777" w:rsidR="00AC50D6" w:rsidRPr="009709C5" w:rsidRDefault="00AC50D6" w:rsidP="00AC50D6">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D1C00C8" w14:textId="77777777" w:rsidR="00AC50D6" w:rsidRPr="009709C5" w:rsidRDefault="00AC50D6" w:rsidP="00AC50D6">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0656A518" w14:textId="77777777" w:rsidR="00AC50D6" w:rsidRPr="009709C5" w:rsidRDefault="00292828" w:rsidP="00AC50D6">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4508322E"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679EBD8"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6E59B534" w14:textId="77777777" w:rsidR="00AC50D6" w:rsidRPr="009709C5" w:rsidRDefault="00292828" w:rsidP="00AC50D6">
            <w:pPr>
              <w:pStyle w:val="TAC"/>
            </w:pPr>
            <w:r w:rsidRPr="009709C5">
              <w:rPr>
                <w:lang w:eastAsia="ja-JP"/>
              </w:rPr>
              <w:t>0.03</w:t>
            </w:r>
          </w:p>
        </w:tc>
      </w:tr>
      <w:tr w:rsidR="00AC50D6" w:rsidRPr="009709C5" w14:paraId="6173700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91B759" w14:textId="77777777" w:rsidR="00AC50D6" w:rsidRPr="009709C5" w:rsidRDefault="00AC50D6" w:rsidP="00AC50D6">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A33C8EC" w14:textId="77777777" w:rsidR="00AC50D6" w:rsidRPr="009709C5" w:rsidRDefault="00AC50D6" w:rsidP="00AC50D6">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7FAFCC63"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640FD2F"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63DBA6E"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1925FD4F" w14:textId="77777777" w:rsidR="00AC50D6" w:rsidRPr="009709C5" w:rsidRDefault="00AC50D6" w:rsidP="00AC50D6">
            <w:pPr>
              <w:pStyle w:val="TAC"/>
            </w:pPr>
            <w:r w:rsidRPr="009709C5">
              <w:t>0.00</w:t>
            </w:r>
          </w:p>
        </w:tc>
      </w:tr>
      <w:tr w:rsidR="00AC50D6" w:rsidRPr="009709C5" w14:paraId="62278E3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49D9C74" w14:textId="77777777" w:rsidR="00AC50D6" w:rsidRPr="009709C5" w:rsidRDefault="00AC50D6" w:rsidP="00AC50D6">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D87D4CC" w14:textId="77777777" w:rsidR="00AC50D6" w:rsidRPr="009709C5" w:rsidRDefault="00AC50D6" w:rsidP="00AC50D6">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hideMark/>
          </w:tcPr>
          <w:p w14:paraId="6EFB7AF6" w14:textId="77777777" w:rsidR="00AC50D6" w:rsidRPr="009709C5" w:rsidRDefault="00292828" w:rsidP="00AC50D6">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40A91BF0" w14:textId="77777777" w:rsidR="00AC50D6" w:rsidRPr="009709C5" w:rsidRDefault="00AC50D6" w:rsidP="00AC50D6">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2A1A7AC" w14:textId="77777777" w:rsidR="00AC50D6" w:rsidRPr="009709C5" w:rsidRDefault="00AC50D6" w:rsidP="00AC50D6">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7EAA3105" w14:textId="77777777" w:rsidR="00AC50D6" w:rsidRPr="009709C5" w:rsidRDefault="00292828" w:rsidP="00AC50D6">
            <w:pPr>
              <w:pStyle w:val="TAC"/>
            </w:pPr>
            <w:r w:rsidRPr="009709C5">
              <w:rPr>
                <w:lang w:eastAsia="ja-JP"/>
              </w:rPr>
              <w:t>0.6</w:t>
            </w:r>
          </w:p>
        </w:tc>
      </w:tr>
      <w:tr w:rsidR="00AC50D6" w:rsidRPr="009709C5" w14:paraId="1742D8E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287C87F" w14:textId="77777777" w:rsidR="00AC50D6" w:rsidRPr="009709C5" w:rsidRDefault="00AC50D6" w:rsidP="00AC50D6">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2374EC" w14:textId="77777777" w:rsidR="00AC50D6" w:rsidRPr="009709C5" w:rsidRDefault="00AC50D6" w:rsidP="00AC50D6">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414951D5"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4D538E3"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2F43481"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1D8F231D" w14:textId="77777777" w:rsidR="00AC50D6" w:rsidRPr="009709C5" w:rsidRDefault="00AC50D6" w:rsidP="00AC50D6">
            <w:pPr>
              <w:pStyle w:val="TAC"/>
            </w:pPr>
            <w:r w:rsidRPr="009709C5">
              <w:t>0.00</w:t>
            </w:r>
          </w:p>
        </w:tc>
      </w:tr>
      <w:tr w:rsidR="00AC50D6" w:rsidRPr="009709C5" w14:paraId="7D9A2E9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8775FF" w14:textId="77777777" w:rsidR="00AC50D6" w:rsidRPr="009709C5" w:rsidRDefault="00AC50D6" w:rsidP="00AC50D6">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9C6A94E" w14:textId="77777777" w:rsidR="00AC50D6" w:rsidRPr="009709C5" w:rsidRDefault="00AC50D6" w:rsidP="00AC50D6">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559DDF2" w14:textId="77777777" w:rsidR="00AC50D6" w:rsidRPr="009709C5" w:rsidRDefault="00AC50D6" w:rsidP="00AC50D6">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33A440C4"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F556D5B"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4B5100D8" w14:textId="77777777" w:rsidR="00AC50D6" w:rsidRPr="009709C5" w:rsidRDefault="00AC50D6" w:rsidP="00AC50D6">
            <w:pPr>
              <w:pStyle w:val="TAC"/>
              <w:rPr>
                <w:lang w:eastAsia="ja-JP"/>
              </w:rPr>
            </w:pPr>
            <w:r w:rsidRPr="009709C5">
              <w:t>0.07</w:t>
            </w:r>
          </w:p>
        </w:tc>
      </w:tr>
      <w:tr w:rsidR="00AC50D6" w:rsidRPr="009709C5" w14:paraId="6F815CF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EF95130" w14:textId="77777777" w:rsidR="00AC50D6" w:rsidRPr="009709C5" w:rsidRDefault="00AC50D6" w:rsidP="00AC50D6">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5DAC501D" w14:textId="77777777" w:rsidR="00AC50D6" w:rsidRPr="009709C5" w:rsidRDefault="00AC50D6" w:rsidP="00AC50D6">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368A52C9"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396B239"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740204D"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722423E1" w14:textId="77777777" w:rsidR="00AC50D6" w:rsidRPr="009709C5" w:rsidRDefault="00AC50D6" w:rsidP="00AC50D6">
            <w:pPr>
              <w:pStyle w:val="TAC"/>
            </w:pPr>
            <w:r w:rsidRPr="009709C5">
              <w:t>0.00</w:t>
            </w:r>
          </w:p>
        </w:tc>
      </w:tr>
      <w:tr w:rsidR="00DB4904" w:rsidRPr="009709C5" w14:paraId="660BA9F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0D80456"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0A2B2F49" w14:textId="77777777" w:rsidR="00DB4904" w:rsidRPr="009709C5" w:rsidRDefault="00DB4904"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35C1C768" w14:textId="77777777" w:rsidR="00DB4904" w:rsidRPr="009709C5" w:rsidRDefault="00DB4904" w:rsidP="00467494">
            <w:pPr>
              <w:pStyle w:val="TAH"/>
              <w:spacing w:before="120" w:after="120"/>
            </w:pPr>
            <w:r w:rsidRPr="009709C5">
              <w:t>Value</w:t>
            </w:r>
          </w:p>
        </w:tc>
      </w:tr>
      <w:tr w:rsidR="00DB4904" w:rsidRPr="009709C5" w14:paraId="73E2DF9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8851424"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5462A2FC" w14:textId="77777777" w:rsidR="00DB4904" w:rsidRPr="009709C5" w:rsidRDefault="00DB4904" w:rsidP="00467494">
            <w:pPr>
              <w:pStyle w:val="TAC"/>
              <w:spacing w:before="120" w:after="120"/>
            </w:pPr>
            <w:r w:rsidRPr="009709C5">
              <w:t>TRP Expanded uncertainty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67138BB0" w14:textId="77777777" w:rsidR="00DB4904" w:rsidRPr="009709C5" w:rsidRDefault="00292828" w:rsidP="00467494">
            <w:pPr>
              <w:pStyle w:val="TAC"/>
              <w:spacing w:before="120" w:after="120"/>
              <w:rPr>
                <w:lang w:eastAsia="ja-JP"/>
              </w:rPr>
            </w:pPr>
            <w:r w:rsidRPr="009709C5">
              <w:rPr>
                <w:lang w:eastAsia="ja-JP"/>
              </w:rPr>
              <w:t>5.11</w:t>
            </w:r>
          </w:p>
        </w:tc>
      </w:tr>
      <w:tr w:rsidR="00DB4904" w:rsidRPr="009709C5" w14:paraId="0299034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1A878F9" w14:textId="77777777" w:rsidR="00DB4904" w:rsidRPr="009709C5" w:rsidRDefault="00DB4904"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1735CF7C" w14:textId="77777777" w:rsidR="00DB4904" w:rsidRPr="009709C5" w:rsidRDefault="00DB4904"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06659886" w14:textId="77777777" w:rsidR="00DB4904" w:rsidRPr="009709C5" w:rsidRDefault="00DB4904" w:rsidP="00467494">
            <w:pPr>
              <w:pStyle w:val="TAH"/>
              <w:spacing w:before="120" w:after="120"/>
            </w:pPr>
            <w:r w:rsidRPr="009709C5">
              <w:t>Value</w:t>
            </w:r>
          </w:p>
        </w:tc>
      </w:tr>
      <w:tr w:rsidR="00DB4904" w:rsidRPr="009709C5" w14:paraId="4123552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3208AC6" w14:textId="77777777" w:rsidR="00DB4904" w:rsidRPr="009709C5" w:rsidRDefault="00DB4904" w:rsidP="00467494">
            <w:pPr>
              <w:pStyle w:val="TAL"/>
              <w:spacing w:before="120" w:after="120"/>
            </w:pPr>
            <w:r w:rsidRPr="009709C5">
              <w:t>2</w:t>
            </w:r>
            <w:r w:rsidR="00AC50D6"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27893B1" w14:textId="77777777" w:rsidR="00DB4904" w:rsidRPr="009709C5" w:rsidRDefault="00DB4904"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76C6BBE6" w14:textId="77777777" w:rsidR="00DB4904" w:rsidRPr="009709C5" w:rsidRDefault="00292828" w:rsidP="00467494">
            <w:pPr>
              <w:pStyle w:val="TAC"/>
              <w:spacing w:before="120" w:after="120"/>
            </w:pPr>
            <w:r w:rsidRPr="009709C5">
              <w:rPr>
                <w:lang w:eastAsia="ja-JP"/>
              </w:rPr>
              <w:t>0.0</w:t>
            </w:r>
          </w:p>
        </w:tc>
      </w:tr>
      <w:tr w:rsidR="00DB4904" w:rsidRPr="009709C5" w14:paraId="602D8D5D"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386708B" w14:textId="77777777" w:rsidR="00DB4904" w:rsidRPr="009709C5" w:rsidRDefault="00AC50D6"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79840E3" w14:textId="77777777" w:rsidR="00DB4904" w:rsidRPr="009709C5" w:rsidRDefault="00DB4904" w:rsidP="00467494">
            <w:pPr>
              <w:pStyle w:val="TAC"/>
              <w:spacing w:before="120" w:after="120"/>
              <w:rPr>
                <w:lang w:bidi="hi-IN"/>
              </w:rPr>
            </w:pPr>
            <w:r w:rsidRPr="009709C5">
              <w:t>Influence of noise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06FE2DBE" w14:textId="77777777" w:rsidR="00DB4904" w:rsidRPr="009709C5" w:rsidRDefault="00292828" w:rsidP="00467494">
            <w:pPr>
              <w:pStyle w:val="TAC"/>
              <w:spacing w:before="120" w:after="120"/>
            </w:pPr>
            <w:r w:rsidRPr="009709C5">
              <w:rPr>
                <w:lang w:eastAsia="ja-JP"/>
              </w:rPr>
              <w:t>1.0</w:t>
            </w:r>
          </w:p>
        </w:tc>
      </w:tr>
      <w:tr w:rsidR="00DB4904" w:rsidRPr="009709C5" w14:paraId="1E2D21F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952398" w14:textId="77777777" w:rsidR="00DB4904" w:rsidRPr="009709C5" w:rsidRDefault="00DB4904" w:rsidP="00467494">
            <w:pPr>
              <w:pStyle w:val="TAL"/>
              <w:spacing w:before="120" w:after="120"/>
            </w:pPr>
            <w:r w:rsidRPr="009709C5">
              <w:t>3</w:t>
            </w:r>
            <w:r w:rsidR="00AC50D6" w:rsidRPr="009709C5">
              <w:t>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4A834CE5" w14:textId="77777777" w:rsidR="00DB4904" w:rsidRPr="009709C5" w:rsidRDefault="00DB4904"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2A29BC64" w14:textId="77777777" w:rsidR="00DB4904" w:rsidRPr="009709C5" w:rsidRDefault="00DB4904" w:rsidP="00467494">
            <w:pPr>
              <w:pStyle w:val="TAC"/>
              <w:spacing w:before="120" w:after="120"/>
              <w:rPr>
                <w:lang w:eastAsia="ja-JP"/>
              </w:rPr>
            </w:pPr>
            <w:r w:rsidRPr="009709C5">
              <w:rPr>
                <w:lang w:eastAsia="ja-JP"/>
              </w:rPr>
              <w:t>N/A</w:t>
            </w:r>
          </w:p>
        </w:tc>
      </w:tr>
      <w:tr w:rsidR="00DB4904" w:rsidRPr="009709C5" w14:paraId="534C8DD5"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447BFDAE" w14:textId="77777777" w:rsidR="00DB4904" w:rsidRPr="009709C5" w:rsidRDefault="00DB4904"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63BFE1F6" w14:textId="77777777" w:rsidR="00DB4904" w:rsidRPr="009709C5" w:rsidRDefault="00DB4904" w:rsidP="00467494">
            <w:pPr>
              <w:pStyle w:val="TAH"/>
              <w:spacing w:before="120" w:after="120"/>
            </w:pPr>
            <w:r w:rsidRPr="009709C5">
              <w:t>Value</w:t>
            </w:r>
          </w:p>
        </w:tc>
      </w:tr>
      <w:tr w:rsidR="00DB4904" w:rsidRPr="009709C5" w14:paraId="5D170DFB"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AE9FAB2" w14:textId="77777777" w:rsidR="00DB4904" w:rsidRPr="009709C5" w:rsidRDefault="00DB4904" w:rsidP="00467494">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3D436218" w14:textId="77777777" w:rsidR="00DB4904" w:rsidRPr="009709C5" w:rsidRDefault="00292828" w:rsidP="00467494">
            <w:pPr>
              <w:pStyle w:val="TAC"/>
              <w:spacing w:before="120" w:after="120"/>
            </w:pPr>
            <w:r w:rsidRPr="009709C5">
              <w:rPr>
                <w:lang w:eastAsia="ja-JP"/>
              </w:rPr>
              <w:t>6.11</w:t>
            </w:r>
          </w:p>
        </w:tc>
      </w:tr>
      <w:tr w:rsidR="00DB4904" w:rsidRPr="009709C5" w14:paraId="1A2274E4"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5880392A" w14:textId="77777777" w:rsidR="00DB4904" w:rsidRPr="009709C5" w:rsidRDefault="00DB4904" w:rsidP="008E4A1C">
            <w:pPr>
              <w:pStyle w:val="TAN"/>
            </w:pPr>
            <w:r w:rsidRPr="009709C5">
              <w:t>NOTE 1:</w:t>
            </w:r>
            <w:r w:rsidRPr="009709C5">
              <w:tab/>
              <w:t xml:space="preserve">This contributor </w:t>
            </w:r>
            <w:r w:rsidRPr="009709C5">
              <w:rPr>
                <w:lang w:bidi="hi-IN"/>
              </w:rPr>
              <w:t>shall only be considered for TRP measurements.</w:t>
            </w:r>
          </w:p>
          <w:p w14:paraId="4A1DD813" w14:textId="77777777" w:rsidR="00DB4904" w:rsidRPr="009709C5" w:rsidRDefault="00DB4904" w:rsidP="008E4A1C">
            <w:pPr>
              <w:pStyle w:val="TAN"/>
            </w:pPr>
            <w:r w:rsidRPr="009709C5">
              <w:t>NOTE 2:</w:t>
            </w:r>
            <w:r w:rsidRPr="009709C5">
              <w:tab/>
              <w:t>This contributor shall only be considered for EIRP measurements.</w:t>
            </w:r>
          </w:p>
          <w:p w14:paraId="75F7263E" w14:textId="77777777" w:rsidR="00DB4904" w:rsidRPr="009709C5" w:rsidRDefault="00DB4904"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25831475" w14:textId="77777777" w:rsidR="00DB4904" w:rsidRPr="009709C5" w:rsidRDefault="00DB4904" w:rsidP="008E4A1C">
            <w:pPr>
              <w:pStyle w:val="TAN"/>
            </w:pPr>
            <w:r w:rsidRPr="009709C5">
              <w:t>NOTE 4:</w:t>
            </w:r>
            <w:r w:rsidRPr="009709C5">
              <w:tab/>
              <w:t xml:space="preserve">Value based on procedure defined in </w:t>
            </w:r>
            <w:r w:rsidR="00C107B8" w:rsidRPr="009709C5">
              <w:t xml:space="preserve">clause </w:t>
            </w:r>
            <w:r w:rsidRPr="009709C5">
              <w:t>D.2 of TR 38.810</w:t>
            </w:r>
            <w:r w:rsidR="00AC50D6" w:rsidRPr="009709C5">
              <w:t xml:space="preserve"> for Quiet Zone size of less or equal to 30 cm</w:t>
            </w:r>
            <w:r w:rsidRPr="009709C5">
              <w:t>.</w:t>
            </w:r>
          </w:p>
          <w:p w14:paraId="30B490C4" w14:textId="77777777" w:rsidR="00DB4904" w:rsidRPr="009709C5" w:rsidRDefault="00DB4904" w:rsidP="008E4A1C">
            <w:pPr>
              <w:pStyle w:val="TAN"/>
              <w:rPr>
                <w:lang w:eastAsia="ja-JP"/>
              </w:rPr>
            </w:pPr>
            <w:r w:rsidRPr="009709C5">
              <w:t>NOTE 5:</w:t>
            </w:r>
            <w:r w:rsidRPr="009709C5">
              <w:tab/>
              <w:t>Applies to the system which has a structure of mechanical feed antenna positioning.</w:t>
            </w:r>
          </w:p>
        </w:tc>
      </w:tr>
    </w:tbl>
    <w:p w14:paraId="36EAFF75" w14:textId="77777777" w:rsidR="00DB4904" w:rsidRPr="009709C5" w:rsidRDefault="00DB4904" w:rsidP="008E4A1C"/>
    <w:p w14:paraId="705700EB" w14:textId="77777777" w:rsidR="00DB4904" w:rsidRPr="009709C5" w:rsidRDefault="00DB4904" w:rsidP="008E4A1C">
      <w:pPr>
        <w:pStyle w:val="TH"/>
        <w:rPr>
          <w:lang w:eastAsia="ja-JP"/>
        </w:rPr>
      </w:pPr>
      <w:r w:rsidRPr="009709C5">
        <w:t xml:space="preserve">Table </w:t>
      </w:r>
      <w:r w:rsidRPr="009709C5">
        <w:rPr>
          <w:lang w:eastAsia="ja-JP"/>
        </w:rPr>
        <w:t>B.25.2-8</w:t>
      </w:r>
      <w:r w:rsidRPr="009709C5">
        <w:t xml:space="preserve">: </w:t>
      </w:r>
      <w:r w:rsidR="00AC50D6" w:rsidRPr="009709C5">
        <w:t>Void</w:t>
      </w:r>
    </w:p>
    <w:p w14:paraId="54CB3A45" w14:textId="77777777" w:rsidR="00DB4904" w:rsidRPr="009709C5" w:rsidRDefault="00DB4904" w:rsidP="008E4A1C">
      <w:pPr>
        <w:pStyle w:val="TH"/>
        <w:rPr>
          <w:lang w:eastAsia="ja-JP"/>
        </w:rPr>
      </w:pPr>
      <w:r w:rsidRPr="009709C5">
        <w:t xml:space="preserve">Table </w:t>
      </w:r>
      <w:r w:rsidRPr="009709C5">
        <w:rPr>
          <w:lang w:eastAsia="ja-JP"/>
        </w:rPr>
        <w:t>B.25.2-9</w:t>
      </w:r>
      <w:r w:rsidRPr="009709C5">
        <w:t xml:space="preserve">: </w:t>
      </w:r>
      <w:r w:rsidRPr="009709C5">
        <w:rPr>
          <w:lang w:eastAsia="ja-JP"/>
        </w:rPr>
        <w:t>U</w:t>
      </w:r>
      <w:r w:rsidRPr="009709C5">
        <w:t>ncertainty assessment for TRP measurement (f=</w:t>
      </w:r>
      <w:r w:rsidRPr="009709C5">
        <w:rPr>
          <w:lang w:eastAsia="ja-JP"/>
        </w:rPr>
        <w:t xml:space="preserve"> 40.8 GHz to 66 GHz</w:t>
      </w:r>
      <w:r w:rsidRPr="009709C5">
        <w:t xml:space="preserve">, </w:t>
      </w:r>
      <w:r w:rsidR="00AC50D6" w:rsidRPr="009709C5">
        <w:t xml:space="preserve">Quiet Zone </w:t>
      </w:r>
      <w:r w:rsidRPr="009709C5">
        <w:t xml:space="preserve">size </w:t>
      </w:r>
      <w:r w:rsidR="00AC50D6" w:rsidRPr="009709C5">
        <w:rPr>
          <w:rFonts w:cs="Arial"/>
        </w:rPr>
        <w:t>≤</w:t>
      </w:r>
      <w:r w:rsidRPr="009709C5">
        <w:t xml:space="preserve"> 30 cm)</w:t>
      </w:r>
      <w:r w:rsidR="00C107B8"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DB4904" w:rsidRPr="009709C5" w14:paraId="628B2AD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874F7F" w14:textId="77777777" w:rsidR="00DB4904" w:rsidRPr="009709C5" w:rsidRDefault="00DB4904"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49017A3A" w14:textId="77777777" w:rsidR="00DB4904" w:rsidRPr="009709C5" w:rsidRDefault="00DB4904"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58BADAA9" w14:textId="77777777" w:rsidR="00DB4904" w:rsidRPr="009709C5" w:rsidRDefault="00DB4904"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13636C33" w14:textId="77777777" w:rsidR="00DB4904" w:rsidRPr="009709C5" w:rsidRDefault="00DB4904"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683A9C18" w14:textId="77777777" w:rsidR="00DB4904" w:rsidRPr="009709C5" w:rsidRDefault="00DB4904"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2B832E12" w14:textId="77777777" w:rsidR="00DB4904" w:rsidRPr="009709C5" w:rsidRDefault="00DB4904" w:rsidP="00467494">
            <w:pPr>
              <w:pStyle w:val="TAH"/>
              <w:spacing w:before="120" w:after="120"/>
            </w:pPr>
            <w:r w:rsidRPr="009709C5">
              <w:t>Standard uncertainty (σ) [dB]</w:t>
            </w:r>
          </w:p>
        </w:tc>
      </w:tr>
      <w:tr w:rsidR="00DB4904" w:rsidRPr="009709C5" w14:paraId="2E2E665E"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0FF7BD86" w14:textId="77777777" w:rsidR="00DB4904" w:rsidRPr="009709C5" w:rsidRDefault="00DB4904" w:rsidP="00467494">
            <w:pPr>
              <w:pStyle w:val="TAH"/>
              <w:spacing w:before="120" w:after="120"/>
            </w:pPr>
            <w:r w:rsidRPr="009709C5">
              <w:t>Stage 2: DUT measurement</w:t>
            </w:r>
          </w:p>
        </w:tc>
      </w:tr>
      <w:tr w:rsidR="008E4A1C" w:rsidRPr="009709C5" w14:paraId="3BD988C3"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19EFD3" w14:textId="77777777" w:rsidR="00DB4904" w:rsidRPr="009709C5" w:rsidRDefault="00DB4904"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F125D07" w14:textId="0952AF9E" w:rsidR="00DB4904" w:rsidRPr="009709C5" w:rsidRDefault="00DB4904" w:rsidP="008E4A1C">
            <w:pPr>
              <w:pStyle w:val="TAC"/>
            </w:pPr>
            <w:r w:rsidRPr="009709C5">
              <w:t>Positi</w:t>
            </w:r>
            <w:del w:id="9536" w:author="5675" w:date="2022-09-20T14:56:00Z">
              <w:r w:rsidR="00292828" w:rsidRPr="009709C5" w:rsidDel="00847E41">
                <w:rPr>
                  <w:lang w:eastAsia="ja-JP"/>
                </w:rPr>
                <w:delText>0.0</w:delText>
              </w:r>
            </w:del>
            <w:r w:rsidRPr="009709C5">
              <w:t>oning misalignment</w:t>
            </w:r>
          </w:p>
        </w:tc>
        <w:tc>
          <w:tcPr>
            <w:tcW w:w="1134" w:type="dxa"/>
            <w:tcBorders>
              <w:top w:val="single" w:sz="6" w:space="0" w:color="auto"/>
              <w:left w:val="single" w:sz="6" w:space="0" w:color="auto"/>
              <w:bottom w:val="single" w:sz="6" w:space="0" w:color="auto"/>
              <w:right w:val="single" w:sz="6" w:space="0" w:color="auto"/>
            </w:tcBorders>
          </w:tcPr>
          <w:p w14:paraId="4E87942F" w14:textId="55BD137E" w:rsidR="00DB4904" w:rsidRPr="009709C5" w:rsidRDefault="00847E41" w:rsidP="008E4A1C">
            <w:pPr>
              <w:pStyle w:val="TAC"/>
              <w:rPr>
                <w:lang w:eastAsia="ja-JP"/>
              </w:rPr>
            </w:pPr>
            <w:ins w:id="9537" w:author="5675" w:date="2022-09-20T14:56:00Z">
              <w:r>
                <w:rPr>
                  <w:lang w:eastAsia="ja-JP"/>
                </w:rPr>
                <w:t>0.0</w:t>
              </w:r>
            </w:ins>
          </w:p>
        </w:tc>
        <w:tc>
          <w:tcPr>
            <w:tcW w:w="1686" w:type="dxa"/>
            <w:tcBorders>
              <w:top w:val="single" w:sz="6" w:space="0" w:color="auto"/>
              <w:left w:val="single" w:sz="6" w:space="0" w:color="auto"/>
              <w:bottom w:val="single" w:sz="6" w:space="0" w:color="auto"/>
              <w:right w:val="single" w:sz="6" w:space="0" w:color="auto"/>
            </w:tcBorders>
            <w:hideMark/>
          </w:tcPr>
          <w:p w14:paraId="424CA338"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11E7483"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8687EE9" w14:textId="77777777" w:rsidR="00DB4904" w:rsidRPr="009709C5" w:rsidRDefault="00292828" w:rsidP="008E4A1C">
            <w:pPr>
              <w:pStyle w:val="TAC"/>
            </w:pPr>
            <w:r w:rsidRPr="009709C5">
              <w:rPr>
                <w:lang w:eastAsia="ja-JP"/>
              </w:rPr>
              <w:t>0.0</w:t>
            </w:r>
          </w:p>
        </w:tc>
      </w:tr>
      <w:tr w:rsidR="008E4A1C" w:rsidRPr="009709C5" w14:paraId="401C4459"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3606BB2" w14:textId="77777777" w:rsidR="00DB4904" w:rsidRPr="009709C5" w:rsidRDefault="00DB4904"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51050BF" w14:textId="77777777" w:rsidR="00DB4904" w:rsidRPr="009709C5" w:rsidRDefault="00DB4904"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DF69B5C"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8B2E873"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28C36F5"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8250ACD" w14:textId="77777777" w:rsidR="00DB4904" w:rsidRPr="009709C5" w:rsidRDefault="00DB4904" w:rsidP="008E4A1C">
            <w:pPr>
              <w:pStyle w:val="TAC"/>
            </w:pPr>
            <w:r w:rsidRPr="009709C5">
              <w:t>0.00</w:t>
            </w:r>
          </w:p>
        </w:tc>
      </w:tr>
      <w:tr w:rsidR="008E4A1C" w:rsidRPr="009709C5" w14:paraId="029475AC"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76D723" w14:textId="77777777" w:rsidR="00DB4904" w:rsidRPr="009709C5" w:rsidRDefault="00DB4904"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5281429" w14:textId="77777777" w:rsidR="00DB4904" w:rsidRPr="009709C5" w:rsidRDefault="00DB4904"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D9A3672" w14:textId="77777777" w:rsidR="00DB4904" w:rsidRPr="009709C5" w:rsidRDefault="00292828" w:rsidP="008E4A1C">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10278D2E"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85FE86A"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2640804" w14:textId="77777777" w:rsidR="00DB4904" w:rsidRPr="009709C5" w:rsidRDefault="00292828" w:rsidP="008E4A1C">
            <w:pPr>
              <w:pStyle w:val="TAC"/>
            </w:pPr>
            <w:r w:rsidRPr="009709C5">
              <w:rPr>
                <w:lang w:eastAsia="ja-JP"/>
              </w:rPr>
              <w:t>0.6</w:t>
            </w:r>
          </w:p>
        </w:tc>
      </w:tr>
      <w:tr w:rsidR="008E4A1C" w:rsidRPr="009709C5" w14:paraId="244C9AEE"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472F079" w14:textId="77777777" w:rsidR="00DB4904" w:rsidRPr="009709C5" w:rsidRDefault="00DB4904"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8801326" w14:textId="77777777" w:rsidR="00DB4904" w:rsidRPr="009709C5" w:rsidRDefault="00DB4904"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046B6456" w14:textId="77777777" w:rsidR="00DB4904" w:rsidRPr="009709C5" w:rsidRDefault="00292828" w:rsidP="008E4A1C">
            <w:pPr>
              <w:pStyle w:val="TAC"/>
              <w:rPr>
                <w:lang w:eastAsia="ja-JP"/>
              </w:rPr>
            </w:pPr>
            <w:r w:rsidRPr="009709C5">
              <w:rPr>
                <w:lang w:eastAsia="ja-JP"/>
              </w:rPr>
              <w:t>2.30</w:t>
            </w:r>
          </w:p>
        </w:tc>
        <w:tc>
          <w:tcPr>
            <w:tcW w:w="1686" w:type="dxa"/>
            <w:tcBorders>
              <w:top w:val="single" w:sz="6" w:space="0" w:color="auto"/>
              <w:left w:val="single" w:sz="6" w:space="0" w:color="auto"/>
              <w:bottom w:val="single" w:sz="6" w:space="0" w:color="auto"/>
              <w:right w:val="single" w:sz="6" w:space="0" w:color="auto"/>
            </w:tcBorders>
            <w:hideMark/>
          </w:tcPr>
          <w:p w14:paraId="26F4EE51"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D67604F"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21E68A19" w14:textId="77777777" w:rsidR="00DB4904" w:rsidRPr="009709C5" w:rsidRDefault="00292828" w:rsidP="008E4A1C">
            <w:pPr>
              <w:pStyle w:val="TAC"/>
              <w:rPr>
                <w:lang w:eastAsia="ja-JP"/>
              </w:rPr>
            </w:pPr>
            <w:r w:rsidRPr="009709C5">
              <w:rPr>
                <w:lang w:eastAsia="ja-JP"/>
              </w:rPr>
              <w:t>2.30</w:t>
            </w:r>
          </w:p>
        </w:tc>
      </w:tr>
      <w:tr w:rsidR="008E4A1C" w:rsidRPr="009709C5" w14:paraId="10C4E89A"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9E058A1" w14:textId="77777777" w:rsidR="00DB4904" w:rsidRPr="009709C5" w:rsidRDefault="00DB4904"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B4ECDC" w14:textId="77777777" w:rsidR="00DB4904" w:rsidRPr="009709C5" w:rsidRDefault="00DB4904"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DEF7BA1"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766A2D0"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780B871"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0308756" w14:textId="77777777" w:rsidR="00DB4904" w:rsidRPr="009709C5" w:rsidRDefault="00DB4904" w:rsidP="008E4A1C">
            <w:pPr>
              <w:pStyle w:val="TAC"/>
            </w:pPr>
            <w:r w:rsidRPr="009709C5">
              <w:t>0.00</w:t>
            </w:r>
          </w:p>
        </w:tc>
      </w:tr>
      <w:tr w:rsidR="008E4A1C" w:rsidRPr="009709C5" w14:paraId="1A474B31"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1C273F" w14:textId="77777777" w:rsidR="00DB4904" w:rsidRPr="009709C5" w:rsidRDefault="00DB4904"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C1A8AC7" w14:textId="77777777" w:rsidR="00DB4904" w:rsidRPr="009709C5" w:rsidRDefault="00DB4904"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514AEDE7" w14:textId="77777777" w:rsidR="00DB4904" w:rsidRPr="009709C5" w:rsidRDefault="00292828" w:rsidP="008E4A1C">
            <w:pPr>
              <w:pStyle w:val="TAC"/>
            </w:pPr>
            <w:r w:rsidRPr="009709C5">
              <w:rPr>
                <w:lang w:eastAsia="ja-JP"/>
              </w:rPr>
              <w:t>4.0</w:t>
            </w:r>
          </w:p>
        </w:tc>
        <w:tc>
          <w:tcPr>
            <w:tcW w:w="1686" w:type="dxa"/>
            <w:tcBorders>
              <w:top w:val="single" w:sz="6" w:space="0" w:color="auto"/>
              <w:left w:val="single" w:sz="6" w:space="0" w:color="auto"/>
              <w:bottom w:val="single" w:sz="6" w:space="0" w:color="auto"/>
              <w:right w:val="single" w:sz="6" w:space="0" w:color="auto"/>
            </w:tcBorders>
            <w:hideMark/>
          </w:tcPr>
          <w:p w14:paraId="42958944"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DBFC114"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05F1221" w14:textId="77777777" w:rsidR="00DB4904" w:rsidRPr="009709C5" w:rsidRDefault="00292828" w:rsidP="008E4A1C">
            <w:pPr>
              <w:pStyle w:val="TAC"/>
            </w:pPr>
            <w:r w:rsidRPr="009709C5">
              <w:rPr>
                <w:lang w:eastAsia="ja-JP"/>
              </w:rPr>
              <w:t>2.00</w:t>
            </w:r>
          </w:p>
        </w:tc>
      </w:tr>
      <w:tr w:rsidR="008E4A1C" w:rsidRPr="009709C5" w14:paraId="2EDB229C"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1C4A0D" w14:textId="77777777" w:rsidR="00DB4904" w:rsidRPr="009709C5" w:rsidRDefault="00DB4904"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2451B7DB" w14:textId="77777777" w:rsidR="00DB4904" w:rsidRPr="009709C5" w:rsidRDefault="00DB4904"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6E070BF2"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F623662"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5CCFDA2"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42AF3E2" w14:textId="77777777" w:rsidR="00DB4904" w:rsidRPr="009709C5" w:rsidRDefault="00DB4904" w:rsidP="008E4A1C">
            <w:pPr>
              <w:pStyle w:val="TAC"/>
            </w:pPr>
            <w:r w:rsidRPr="009709C5">
              <w:t>0.00</w:t>
            </w:r>
          </w:p>
        </w:tc>
      </w:tr>
      <w:tr w:rsidR="008E4A1C" w:rsidRPr="009709C5" w14:paraId="644DBDBA"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7CB77BE" w14:textId="77777777" w:rsidR="00DB4904" w:rsidRPr="009709C5" w:rsidRDefault="00DB4904"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43BD68EC" w14:textId="77777777" w:rsidR="00DB4904" w:rsidRPr="009709C5" w:rsidRDefault="00DB4904"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546F08B7" w14:textId="77777777" w:rsidR="00DB4904" w:rsidRPr="009709C5" w:rsidRDefault="00292828" w:rsidP="008E4A1C">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42AE2C4C"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EE634F4"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08A4A35" w14:textId="77777777" w:rsidR="00DB4904" w:rsidRPr="009709C5" w:rsidRDefault="00292828" w:rsidP="008E4A1C">
            <w:pPr>
              <w:pStyle w:val="TAC"/>
            </w:pPr>
            <w:r w:rsidRPr="009709C5">
              <w:rPr>
                <w:lang w:eastAsia="ja-JP"/>
              </w:rPr>
              <w:t>1.05</w:t>
            </w:r>
          </w:p>
        </w:tc>
      </w:tr>
      <w:tr w:rsidR="008E4A1C" w:rsidRPr="009709C5" w14:paraId="0851BD4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7466AF" w14:textId="77777777" w:rsidR="00DB4904" w:rsidRPr="009709C5" w:rsidRDefault="00DB4904" w:rsidP="008E4A1C">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2D940072" w14:textId="77777777" w:rsidR="00DB4904" w:rsidRPr="009709C5" w:rsidRDefault="00DB4904" w:rsidP="008E4A1C">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21E1EA16" w14:textId="77777777" w:rsidR="00DB4904" w:rsidRPr="009709C5" w:rsidRDefault="00292828" w:rsidP="008E4A1C">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72DE0B35"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B60D974"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D8311E1" w14:textId="77777777" w:rsidR="00DB4904" w:rsidRPr="009709C5" w:rsidRDefault="00292828" w:rsidP="008E4A1C">
            <w:pPr>
              <w:pStyle w:val="TAC"/>
            </w:pPr>
            <w:r w:rsidRPr="009709C5">
              <w:rPr>
                <w:lang w:eastAsia="ja-JP"/>
              </w:rPr>
              <w:t>0.25</w:t>
            </w:r>
          </w:p>
        </w:tc>
      </w:tr>
      <w:tr w:rsidR="008E4A1C" w:rsidRPr="009709C5" w14:paraId="47B6500E"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D827A3" w14:textId="77777777" w:rsidR="00DB4904" w:rsidRPr="009709C5" w:rsidRDefault="00DB4904" w:rsidP="008E4A1C">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79756AEF" w14:textId="77777777" w:rsidR="00DB4904" w:rsidRPr="009709C5" w:rsidRDefault="00DB4904" w:rsidP="008E4A1C">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2894410C" w14:textId="77777777" w:rsidR="00DB4904" w:rsidRPr="009709C5" w:rsidRDefault="00292828" w:rsidP="008E4A1C">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5A902454"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6CE827B"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B708BF7" w14:textId="77777777" w:rsidR="00DB4904" w:rsidRPr="009709C5" w:rsidRDefault="00292828" w:rsidP="008E4A1C">
            <w:pPr>
              <w:pStyle w:val="TAC"/>
              <w:rPr>
                <w:lang w:eastAsia="ja-JP"/>
              </w:rPr>
            </w:pPr>
            <w:r w:rsidRPr="009709C5">
              <w:rPr>
                <w:lang w:eastAsia="ja-JP"/>
              </w:rPr>
              <w:t>0.064</w:t>
            </w:r>
          </w:p>
        </w:tc>
      </w:tr>
      <w:tr w:rsidR="008E4A1C" w:rsidRPr="009709C5" w14:paraId="363D0560"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82A144F" w14:textId="77777777" w:rsidR="00DB4904" w:rsidRPr="009709C5" w:rsidRDefault="00DB4904"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4159F1C4" w14:textId="77777777" w:rsidR="00DB4904" w:rsidRPr="009709C5" w:rsidRDefault="00DB4904"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329CC897"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3C82145"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FB13ACA"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D2958B5" w14:textId="77777777" w:rsidR="00DB4904" w:rsidRPr="009709C5" w:rsidRDefault="00DB4904" w:rsidP="008E4A1C">
            <w:pPr>
              <w:pStyle w:val="TAC"/>
            </w:pPr>
            <w:r w:rsidRPr="009709C5">
              <w:t>0.00</w:t>
            </w:r>
          </w:p>
        </w:tc>
      </w:tr>
      <w:tr w:rsidR="008E4A1C" w:rsidRPr="009709C5" w14:paraId="22BCFABB"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E0403D2" w14:textId="77777777" w:rsidR="00DB4904" w:rsidRPr="009709C5" w:rsidRDefault="00DB4904"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5B138839" w14:textId="77777777" w:rsidR="00DB4904" w:rsidRPr="009709C5" w:rsidRDefault="00DB4904" w:rsidP="008E4A1C">
            <w:pPr>
              <w:pStyle w:val="TAC"/>
            </w:pPr>
            <w:r w:rsidRPr="009709C5">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tcPr>
          <w:p w14:paraId="175DD2FE"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5741D6A"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2991564"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55D68BC5" w14:textId="77777777" w:rsidR="00DB4904" w:rsidRPr="009709C5" w:rsidRDefault="00DB4904" w:rsidP="008E4A1C">
            <w:pPr>
              <w:pStyle w:val="TAC"/>
            </w:pPr>
            <w:r w:rsidRPr="009709C5">
              <w:t>0.00</w:t>
            </w:r>
          </w:p>
        </w:tc>
      </w:tr>
      <w:tr w:rsidR="008E4A1C" w:rsidRPr="009709C5" w14:paraId="2D35D8D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6EB9C91" w14:textId="77777777" w:rsidR="00DB4904" w:rsidRPr="009709C5" w:rsidRDefault="00DB4904"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7E24F33" w14:textId="77777777" w:rsidR="00DB4904" w:rsidRPr="009709C5" w:rsidRDefault="00DB4904"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20054048" w14:textId="77777777" w:rsidR="00DB4904" w:rsidRPr="009709C5" w:rsidRDefault="00AC50D6"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047FBB17"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33905EC"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DA4FACA" w14:textId="77777777" w:rsidR="00DB4904" w:rsidRPr="009709C5" w:rsidRDefault="00AC50D6" w:rsidP="008E4A1C">
            <w:pPr>
              <w:pStyle w:val="TAC"/>
            </w:pPr>
            <w:r w:rsidRPr="009709C5">
              <w:rPr>
                <w:lang w:eastAsia="ja-JP"/>
              </w:rPr>
              <w:t>0.32</w:t>
            </w:r>
          </w:p>
        </w:tc>
      </w:tr>
      <w:tr w:rsidR="008E4A1C" w:rsidRPr="009709C5" w14:paraId="2769E5F2"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CDB36A" w14:textId="77777777" w:rsidR="00DB4904" w:rsidRPr="009709C5" w:rsidRDefault="00DB4904"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68992A" w14:textId="77777777" w:rsidR="00DB4904" w:rsidRPr="009709C5" w:rsidRDefault="00DB4904"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2AC8A7D1" w14:textId="77777777" w:rsidR="00DB4904" w:rsidRPr="009709C5" w:rsidRDefault="00DB4904"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6EDAC24F"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95D322E"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675AF4B0" w14:textId="77777777" w:rsidR="00DB4904" w:rsidRPr="009709C5" w:rsidRDefault="00DB4904" w:rsidP="008E4A1C">
            <w:pPr>
              <w:pStyle w:val="TAC"/>
            </w:pPr>
            <w:r w:rsidRPr="009709C5">
              <w:t>N/A</w:t>
            </w:r>
          </w:p>
        </w:tc>
      </w:tr>
      <w:tr w:rsidR="00DB4904" w:rsidRPr="009709C5" w14:paraId="793F483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4A73EDF" w14:textId="77777777" w:rsidR="00DB4904" w:rsidRPr="009709C5" w:rsidRDefault="00DB4904"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23AF34" w14:textId="77777777" w:rsidR="00DB4904" w:rsidRPr="009709C5" w:rsidRDefault="00DB4904"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57052E96" w14:textId="77777777" w:rsidR="00DB4904" w:rsidRPr="009709C5" w:rsidRDefault="00DB4904"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7CD92261"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108E70A"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D943197" w14:textId="77777777" w:rsidR="00DB4904" w:rsidRPr="009709C5" w:rsidRDefault="00DB4904" w:rsidP="008E4A1C">
            <w:pPr>
              <w:pStyle w:val="TAC"/>
            </w:pPr>
            <w:r w:rsidRPr="009709C5">
              <w:t>0.15</w:t>
            </w:r>
          </w:p>
        </w:tc>
      </w:tr>
      <w:tr w:rsidR="00DB4904" w:rsidRPr="009709C5" w14:paraId="0414FA6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BC2686F" w14:textId="77777777" w:rsidR="00DB4904" w:rsidRPr="009709C5" w:rsidRDefault="00DB4904"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C2D26F1" w14:textId="77777777" w:rsidR="00DB4904" w:rsidRPr="009709C5" w:rsidRDefault="00DB4904"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2B3BC35E" w14:textId="77777777" w:rsidR="00DB4904" w:rsidRPr="009709C5" w:rsidRDefault="00AC50D6"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2EC2C27E"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00AC3159"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8EDC114" w14:textId="77777777" w:rsidR="00DB4904" w:rsidRPr="009709C5" w:rsidRDefault="00AC50D6" w:rsidP="008E4A1C">
            <w:pPr>
              <w:pStyle w:val="TAC"/>
            </w:pPr>
            <w:r w:rsidRPr="009709C5">
              <w:rPr>
                <w:lang w:eastAsia="ja-JP"/>
              </w:rPr>
              <w:t>0.00</w:t>
            </w:r>
          </w:p>
        </w:tc>
      </w:tr>
      <w:tr w:rsidR="00AC50D6" w:rsidRPr="009709C5" w14:paraId="4DFF0ADE"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3D61F93" w14:textId="77777777" w:rsidR="00AC50D6" w:rsidRPr="009709C5" w:rsidRDefault="00AC50D6"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3886170E" w14:textId="77777777" w:rsidR="00AC50D6" w:rsidRPr="009709C5" w:rsidRDefault="00AC50D6" w:rsidP="009F5C30">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0B2F46F6" w14:textId="77777777" w:rsidR="00AC50D6" w:rsidRPr="009709C5" w:rsidRDefault="00AC50D6" w:rsidP="009F5C30">
            <w:pPr>
              <w:pStyle w:val="TAC"/>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2FC1FACC" w14:textId="77777777" w:rsidR="00AC50D6" w:rsidRPr="009709C5" w:rsidRDefault="00AC50D6" w:rsidP="009F5C30">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FBF3D20" w14:textId="77777777" w:rsidR="00AC50D6" w:rsidRPr="009709C5" w:rsidRDefault="00AC50D6" w:rsidP="009F5C30">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698C660" w14:textId="77777777" w:rsidR="00AC50D6" w:rsidRPr="009709C5" w:rsidRDefault="00AC50D6" w:rsidP="009F5C30">
            <w:pPr>
              <w:pStyle w:val="TAC"/>
            </w:pPr>
            <w:r w:rsidRPr="009709C5">
              <w:rPr>
                <w:lang w:eastAsia="ja-JP"/>
              </w:rPr>
              <w:t>0.10</w:t>
            </w:r>
          </w:p>
        </w:tc>
      </w:tr>
      <w:tr w:rsidR="00DB4904" w:rsidRPr="009709C5" w14:paraId="54596606"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4C50D71E" w14:textId="77777777" w:rsidR="00DB4904" w:rsidRPr="009709C5" w:rsidRDefault="00DB4904" w:rsidP="00467494">
            <w:pPr>
              <w:pStyle w:val="TAH"/>
              <w:spacing w:before="120" w:after="120"/>
            </w:pPr>
            <w:r w:rsidRPr="009709C5">
              <w:t>Stage 1: Calibration measurement</w:t>
            </w:r>
          </w:p>
        </w:tc>
      </w:tr>
      <w:tr w:rsidR="00AC50D6" w:rsidRPr="009709C5" w14:paraId="5B4961FB"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ABE301" w14:textId="77777777" w:rsidR="00AC50D6" w:rsidRPr="009709C5" w:rsidRDefault="00AC50D6" w:rsidP="00AC50D6">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1304347" w14:textId="77777777" w:rsidR="00AC50D6" w:rsidRPr="009709C5" w:rsidRDefault="00AC50D6" w:rsidP="00AC50D6">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391D12F"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C12E279"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B87131A"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57F48970" w14:textId="77777777" w:rsidR="00AC50D6" w:rsidRPr="009709C5" w:rsidRDefault="00AC50D6" w:rsidP="00AC50D6">
            <w:pPr>
              <w:pStyle w:val="TAC"/>
            </w:pPr>
            <w:r w:rsidRPr="009709C5">
              <w:t>0.00</w:t>
            </w:r>
          </w:p>
        </w:tc>
      </w:tr>
      <w:tr w:rsidR="00AC50D6" w:rsidRPr="009709C5" w14:paraId="2DE0583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940C149" w14:textId="77777777" w:rsidR="00AC50D6" w:rsidRPr="009709C5" w:rsidRDefault="00AC50D6" w:rsidP="00AC50D6">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443E4F6" w14:textId="77777777" w:rsidR="00AC50D6" w:rsidRPr="009709C5" w:rsidRDefault="00AC50D6" w:rsidP="00AC50D6">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2BB38A3C"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1CAE39C"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F8A99E8"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33F4901" w14:textId="77777777" w:rsidR="00AC50D6" w:rsidRPr="009709C5" w:rsidRDefault="00AC50D6" w:rsidP="00AC50D6">
            <w:pPr>
              <w:pStyle w:val="TAC"/>
            </w:pPr>
            <w:r w:rsidRPr="009709C5">
              <w:t>0.00</w:t>
            </w:r>
          </w:p>
        </w:tc>
      </w:tr>
      <w:tr w:rsidR="00AC50D6" w:rsidRPr="009709C5" w14:paraId="3A5B191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A63B2A" w14:textId="77777777" w:rsidR="00AC50D6" w:rsidRPr="009709C5" w:rsidRDefault="00AC50D6" w:rsidP="00AC50D6">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E386F4F" w14:textId="77777777" w:rsidR="00AC50D6" w:rsidRPr="009709C5" w:rsidRDefault="00AC50D6" w:rsidP="00AC50D6">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2612F441" w14:textId="77777777" w:rsidR="00AC50D6" w:rsidRPr="009709C5" w:rsidRDefault="00292828" w:rsidP="00AC50D6">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40313130"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A38D488"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13E33EF" w14:textId="77777777" w:rsidR="00AC50D6" w:rsidRPr="009709C5" w:rsidRDefault="00292828" w:rsidP="00AC50D6">
            <w:pPr>
              <w:pStyle w:val="TAC"/>
            </w:pPr>
            <w:r w:rsidRPr="009709C5">
              <w:rPr>
                <w:lang w:eastAsia="ja-JP"/>
              </w:rPr>
              <w:t>0.00</w:t>
            </w:r>
          </w:p>
        </w:tc>
      </w:tr>
      <w:tr w:rsidR="00AC50D6" w:rsidRPr="009709C5" w14:paraId="2AAEE751"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DE42D9" w14:textId="77777777" w:rsidR="00AC50D6" w:rsidRPr="009709C5" w:rsidRDefault="00AC50D6" w:rsidP="00AC50D6">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B76137" w14:textId="77777777" w:rsidR="00AC50D6" w:rsidRPr="009709C5" w:rsidRDefault="00AC50D6" w:rsidP="00AC50D6">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66194169" w14:textId="77777777" w:rsidR="00AC50D6" w:rsidRPr="009709C5" w:rsidRDefault="00292828" w:rsidP="00AC50D6">
            <w:pPr>
              <w:pStyle w:val="TAC"/>
              <w:rPr>
                <w:lang w:eastAsia="ja-JP"/>
              </w:rPr>
            </w:pPr>
            <w:r w:rsidRPr="009709C5">
              <w:rPr>
                <w:lang w:eastAsia="ja-JP"/>
              </w:rPr>
              <w:t>1.7</w:t>
            </w:r>
          </w:p>
        </w:tc>
        <w:tc>
          <w:tcPr>
            <w:tcW w:w="1686" w:type="dxa"/>
            <w:tcBorders>
              <w:top w:val="single" w:sz="6" w:space="0" w:color="auto"/>
              <w:left w:val="single" w:sz="6" w:space="0" w:color="auto"/>
              <w:bottom w:val="single" w:sz="6" w:space="0" w:color="auto"/>
              <w:right w:val="single" w:sz="6" w:space="0" w:color="auto"/>
            </w:tcBorders>
            <w:hideMark/>
          </w:tcPr>
          <w:p w14:paraId="71EF4F74"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4C80E14"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9D0CF57" w14:textId="77777777" w:rsidR="00AC50D6" w:rsidRPr="009709C5" w:rsidRDefault="00292828" w:rsidP="00AC50D6">
            <w:pPr>
              <w:pStyle w:val="TAC"/>
            </w:pPr>
            <w:r w:rsidRPr="009709C5">
              <w:rPr>
                <w:lang w:eastAsia="ja-JP"/>
              </w:rPr>
              <w:t>0.85</w:t>
            </w:r>
          </w:p>
        </w:tc>
      </w:tr>
      <w:tr w:rsidR="00AC50D6" w:rsidRPr="009709C5" w14:paraId="6FB6521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ECD66F" w14:textId="77777777" w:rsidR="00AC50D6" w:rsidRPr="009709C5" w:rsidRDefault="00AC50D6" w:rsidP="00AC50D6">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2EB2928" w14:textId="77777777" w:rsidR="00AC50D6" w:rsidRPr="009709C5" w:rsidRDefault="00AC50D6" w:rsidP="00AC50D6">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3296AC4A" w14:textId="77777777" w:rsidR="00AC50D6" w:rsidRPr="009709C5" w:rsidRDefault="00AC50D6" w:rsidP="00AC50D6">
            <w:pPr>
              <w:pStyle w:val="TAC"/>
            </w:pPr>
            <w:r w:rsidRPr="009709C5">
              <w:rPr>
                <w:lang w:eastAsia="ja-JP"/>
              </w:rPr>
              <w:t>1.70</w:t>
            </w:r>
          </w:p>
        </w:tc>
        <w:tc>
          <w:tcPr>
            <w:tcW w:w="1686" w:type="dxa"/>
            <w:tcBorders>
              <w:top w:val="single" w:sz="6" w:space="0" w:color="auto"/>
              <w:left w:val="single" w:sz="6" w:space="0" w:color="auto"/>
              <w:bottom w:val="single" w:sz="6" w:space="0" w:color="auto"/>
              <w:right w:val="single" w:sz="6" w:space="0" w:color="auto"/>
            </w:tcBorders>
            <w:hideMark/>
          </w:tcPr>
          <w:p w14:paraId="595C54AB"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6291064"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066B83A" w14:textId="77777777" w:rsidR="00AC50D6" w:rsidRPr="009709C5" w:rsidRDefault="00AC50D6" w:rsidP="00AC50D6">
            <w:pPr>
              <w:pStyle w:val="TAC"/>
            </w:pPr>
            <w:r w:rsidRPr="009709C5">
              <w:rPr>
                <w:lang w:eastAsia="ja-JP"/>
              </w:rPr>
              <w:t>0.85</w:t>
            </w:r>
          </w:p>
        </w:tc>
      </w:tr>
      <w:tr w:rsidR="00AC50D6" w:rsidRPr="009709C5" w14:paraId="7501688E"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797349" w14:textId="77777777" w:rsidR="00AC50D6" w:rsidRPr="009709C5" w:rsidRDefault="00AC50D6" w:rsidP="00AC50D6">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E489376" w14:textId="77777777" w:rsidR="00AC50D6" w:rsidRPr="009709C5" w:rsidRDefault="00AC50D6" w:rsidP="00AC50D6">
            <w:pPr>
              <w:pStyle w:val="TAC"/>
            </w:pPr>
            <w:r w:rsidRPr="009709C5">
              <w:t xml:space="preserve">Positioning and pointing misalignment between the reference antenna and the measurement antenna </w:t>
            </w:r>
          </w:p>
        </w:tc>
        <w:tc>
          <w:tcPr>
            <w:tcW w:w="1134" w:type="dxa"/>
            <w:tcBorders>
              <w:top w:val="single" w:sz="6" w:space="0" w:color="auto"/>
              <w:left w:val="single" w:sz="6" w:space="0" w:color="auto"/>
              <w:bottom w:val="single" w:sz="6" w:space="0" w:color="auto"/>
              <w:right w:val="single" w:sz="6" w:space="0" w:color="auto"/>
            </w:tcBorders>
          </w:tcPr>
          <w:p w14:paraId="114DC47A" w14:textId="77777777" w:rsidR="00AC50D6" w:rsidRPr="009709C5" w:rsidRDefault="00292828" w:rsidP="00AC50D6">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6F772F0B"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A54B813"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2F268D24" w14:textId="77777777" w:rsidR="00AC50D6" w:rsidRPr="009709C5" w:rsidRDefault="00292828" w:rsidP="00AC50D6">
            <w:pPr>
              <w:pStyle w:val="TAC"/>
            </w:pPr>
            <w:r w:rsidRPr="009709C5">
              <w:rPr>
                <w:lang w:eastAsia="ja-JP"/>
              </w:rPr>
              <w:t>0.03</w:t>
            </w:r>
          </w:p>
        </w:tc>
      </w:tr>
      <w:tr w:rsidR="00AC50D6" w:rsidRPr="009709C5" w14:paraId="1AAFBC6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14FE8E" w14:textId="77777777" w:rsidR="00AC50D6" w:rsidRPr="009709C5" w:rsidRDefault="00AC50D6" w:rsidP="00AC50D6">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A7667E1" w14:textId="77777777" w:rsidR="00AC50D6" w:rsidRPr="009709C5" w:rsidRDefault="00AC50D6" w:rsidP="00AC50D6">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B7BD17E"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820B5CC"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9EB4A04"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528385C5" w14:textId="77777777" w:rsidR="00AC50D6" w:rsidRPr="009709C5" w:rsidRDefault="00AC50D6" w:rsidP="00AC50D6">
            <w:pPr>
              <w:pStyle w:val="TAC"/>
            </w:pPr>
            <w:r w:rsidRPr="009709C5">
              <w:t>0.00</w:t>
            </w:r>
          </w:p>
        </w:tc>
      </w:tr>
      <w:tr w:rsidR="00AC50D6" w:rsidRPr="009709C5" w14:paraId="75DC3B85"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2DB42C2" w14:textId="77777777" w:rsidR="00AC50D6" w:rsidRPr="009709C5" w:rsidRDefault="00AC50D6" w:rsidP="00AC50D6">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9D050A" w14:textId="77777777" w:rsidR="00AC50D6" w:rsidRPr="009709C5" w:rsidRDefault="00AC50D6" w:rsidP="00AC50D6">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72D70E12" w14:textId="77777777" w:rsidR="00AC50D6" w:rsidRPr="009709C5" w:rsidRDefault="00292828" w:rsidP="00AC50D6">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3F43C6A5" w14:textId="77777777" w:rsidR="00AC50D6" w:rsidRPr="009709C5" w:rsidRDefault="00AC50D6" w:rsidP="00AC50D6">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6287665" w14:textId="77777777" w:rsidR="00AC50D6" w:rsidRPr="009709C5" w:rsidRDefault="00AC50D6" w:rsidP="00AC50D6">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952BAFC" w14:textId="77777777" w:rsidR="00AC50D6" w:rsidRPr="009709C5" w:rsidRDefault="00292828" w:rsidP="00AC50D6">
            <w:pPr>
              <w:pStyle w:val="TAC"/>
            </w:pPr>
            <w:r w:rsidRPr="009709C5">
              <w:rPr>
                <w:lang w:eastAsia="ja-JP"/>
              </w:rPr>
              <w:t>0.6</w:t>
            </w:r>
          </w:p>
        </w:tc>
      </w:tr>
      <w:tr w:rsidR="00AC50D6" w:rsidRPr="009709C5" w14:paraId="2F9E374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CE465C3" w14:textId="77777777" w:rsidR="00AC50D6" w:rsidRPr="009709C5" w:rsidRDefault="00AC50D6" w:rsidP="00AC50D6">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120BAD7" w14:textId="77777777" w:rsidR="00AC50D6" w:rsidRPr="009709C5" w:rsidRDefault="00AC50D6" w:rsidP="00AC50D6">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5FAC8B24"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962D764"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FEE1189"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4B239880" w14:textId="77777777" w:rsidR="00AC50D6" w:rsidRPr="009709C5" w:rsidRDefault="00AC50D6" w:rsidP="00AC50D6">
            <w:pPr>
              <w:pStyle w:val="TAC"/>
            </w:pPr>
            <w:r w:rsidRPr="009709C5">
              <w:t>0.00</w:t>
            </w:r>
          </w:p>
        </w:tc>
      </w:tr>
      <w:tr w:rsidR="00AC50D6" w:rsidRPr="009709C5" w14:paraId="146A65A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3BB4AED" w14:textId="77777777" w:rsidR="00AC50D6" w:rsidRPr="009709C5" w:rsidRDefault="00AC50D6" w:rsidP="00AC50D6">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3363F6A" w14:textId="77777777" w:rsidR="00AC50D6" w:rsidRPr="009709C5" w:rsidRDefault="00AC50D6" w:rsidP="00AC50D6">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732B8CC3" w14:textId="77777777" w:rsidR="00AC50D6" w:rsidRPr="009709C5" w:rsidRDefault="00AC50D6" w:rsidP="00AC50D6">
            <w:pPr>
              <w:pStyle w:val="TAC"/>
            </w:pPr>
            <w:r w:rsidRPr="009709C5">
              <w:t>0.28</w:t>
            </w:r>
          </w:p>
        </w:tc>
        <w:tc>
          <w:tcPr>
            <w:tcW w:w="1686" w:type="dxa"/>
            <w:tcBorders>
              <w:top w:val="single" w:sz="6" w:space="0" w:color="auto"/>
              <w:left w:val="single" w:sz="6" w:space="0" w:color="auto"/>
              <w:bottom w:val="single" w:sz="6" w:space="0" w:color="auto"/>
              <w:right w:val="single" w:sz="6" w:space="0" w:color="auto"/>
            </w:tcBorders>
            <w:hideMark/>
          </w:tcPr>
          <w:p w14:paraId="68C40B13"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3E9CA05"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AF7EDCA" w14:textId="77777777" w:rsidR="00AC50D6" w:rsidRPr="009709C5" w:rsidRDefault="00AC50D6" w:rsidP="00AC50D6">
            <w:pPr>
              <w:pStyle w:val="TAC"/>
            </w:pPr>
            <w:r w:rsidRPr="009709C5">
              <w:t>0.14</w:t>
            </w:r>
          </w:p>
        </w:tc>
      </w:tr>
      <w:tr w:rsidR="00AC50D6" w:rsidRPr="009709C5" w14:paraId="123D4C6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0C9A615" w14:textId="77777777" w:rsidR="00AC50D6" w:rsidRPr="009709C5" w:rsidRDefault="00AC50D6" w:rsidP="00AC50D6">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62F5503D" w14:textId="77777777" w:rsidR="00AC50D6" w:rsidRPr="009709C5" w:rsidRDefault="00AC50D6" w:rsidP="00AC50D6">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7814217A"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755460C"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D6D1698"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3D08B610" w14:textId="77777777" w:rsidR="00AC50D6" w:rsidRPr="009709C5" w:rsidRDefault="00AC50D6" w:rsidP="00AC50D6">
            <w:pPr>
              <w:pStyle w:val="TAC"/>
            </w:pPr>
            <w:r w:rsidRPr="009709C5">
              <w:t>0.00</w:t>
            </w:r>
          </w:p>
        </w:tc>
      </w:tr>
      <w:tr w:rsidR="00DB4904" w:rsidRPr="009709C5" w14:paraId="70FA762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4A97F15"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057D3D25" w14:textId="77777777" w:rsidR="00DB4904" w:rsidRPr="009709C5" w:rsidRDefault="00DB4904"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309F793A" w14:textId="77777777" w:rsidR="00DB4904" w:rsidRPr="009709C5" w:rsidRDefault="00DB4904" w:rsidP="00467494">
            <w:pPr>
              <w:pStyle w:val="TAH"/>
              <w:spacing w:before="120" w:after="120"/>
            </w:pPr>
            <w:r w:rsidRPr="009709C5">
              <w:t>Value</w:t>
            </w:r>
          </w:p>
        </w:tc>
      </w:tr>
      <w:tr w:rsidR="00DB4904" w:rsidRPr="009709C5" w14:paraId="12401D1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3943021"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77073A07" w14:textId="77777777" w:rsidR="00DB4904" w:rsidRPr="009709C5" w:rsidRDefault="00DB4904" w:rsidP="00467494">
            <w:pPr>
              <w:pStyle w:val="TAC"/>
              <w:spacing w:before="120" w:after="120"/>
            </w:pPr>
            <w:r w:rsidRPr="009709C5">
              <w:t>TRP Expanded uncertainty (</w:t>
            </w:r>
            <w:r w:rsidRPr="009709C5">
              <w:rPr>
                <w:lang w:eastAsia="ja-JP"/>
              </w:rPr>
              <w:t xml:space="preserve"> 40.8 </w:t>
            </w:r>
            <w:r w:rsidRPr="009709C5">
              <w:rPr>
                <w:lang w:eastAsia="zh-CN"/>
              </w:rPr>
              <w:t>GHz &lt; f &lt;=</w:t>
            </w:r>
            <w:r w:rsidRPr="009709C5">
              <w:t xml:space="preserve"> </w:t>
            </w:r>
            <w:r w:rsidRPr="009709C5">
              <w:rPr>
                <w:lang w:eastAsia="ja-JP"/>
              </w:rPr>
              <w:t>66</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6B4A08CA" w14:textId="77777777" w:rsidR="00DB4904" w:rsidRPr="009709C5" w:rsidRDefault="00292828" w:rsidP="00467494">
            <w:pPr>
              <w:pStyle w:val="TAC"/>
              <w:spacing w:before="120" w:after="120"/>
              <w:rPr>
                <w:lang w:eastAsia="ja-JP"/>
              </w:rPr>
            </w:pPr>
            <w:r w:rsidRPr="009709C5">
              <w:rPr>
                <w:lang w:eastAsia="ja-JP"/>
              </w:rPr>
              <w:t>7.01</w:t>
            </w:r>
          </w:p>
        </w:tc>
      </w:tr>
      <w:tr w:rsidR="00DB4904" w:rsidRPr="009709C5" w14:paraId="37E41B2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0A941B1" w14:textId="77777777" w:rsidR="00DB4904" w:rsidRPr="009709C5" w:rsidRDefault="00DB4904"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3849F593" w14:textId="77777777" w:rsidR="00DB4904" w:rsidRPr="009709C5" w:rsidRDefault="00DB4904"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085ECCD1" w14:textId="77777777" w:rsidR="00DB4904" w:rsidRPr="009709C5" w:rsidRDefault="00DB4904" w:rsidP="00467494">
            <w:pPr>
              <w:pStyle w:val="TAH"/>
              <w:spacing w:before="120" w:after="120"/>
            </w:pPr>
            <w:r w:rsidRPr="009709C5">
              <w:t>Value</w:t>
            </w:r>
          </w:p>
        </w:tc>
      </w:tr>
      <w:tr w:rsidR="00DB4904" w:rsidRPr="009709C5" w14:paraId="6D3E3129"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F3A8D3" w14:textId="77777777" w:rsidR="00DB4904" w:rsidRPr="009709C5" w:rsidRDefault="00DB4904" w:rsidP="00467494">
            <w:pPr>
              <w:pStyle w:val="TAL"/>
              <w:spacing w:before="120" w:after="120"/>
            </w:pPr>
            <w:r w:rsidRPr="009709C5">
              <w:t>2</w:t>
            </w:r>
            <w:r w:rsidR="00AC50D6"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2A07CD2" w14:textId="77777777" w:rsidR="00DB4904" w:rsidRPr="009709C5" w:rsidRDefault="00DB4904"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71E159C8" w14:textId="77777777" w:rsidR="00DB4904" w:rsidRPr="009709C5" w:rsidRDefault="00292828" w:rsidP="00467494">
            <w:pPr>
              <w:pStyle w:val="TAC"/>
              <w:spacing w:before="120" w:after="120"/>
            </w:pPr>
            <w:r w:rsidRPr="009709C5">
              <w:rPr>
                <w:lang w:eastAsia="ja-JP"/>
              </w:rPr>
              <w:t>0.0</w:t>
            </w:r>
          </w:p>
        </w:tc>
      </w:tr>
      <w:tr w:rsidR="00DB4904" w:rsidRPr="009709C5" w14:paraId="2EA996E0"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F0D421" w14:textId="77777777" w:rsidR="00DB4904" w:rsidRPr="009709C5" w:rsidRDefault="00AC50D6"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0306AE90" w14:textId="77777777" w:rsidR="00DB4904" w:rsidRPr="009709C5" w:rsidRDefault="00DB4904" w:rsidP="00467494">
            <w:pPr>
              <w:pStyle w:val="TAC"/>
              <w:spacing w:before="120" w:after="120"/>
              <w:rPr>
                <w:lang w:bidi="hi-IN"/>
              </w:rPr>
            </w:pPr>
            <w:r w:rsidRPr="009709C5">
              <w:t>Influence of noise (</w:t>
            </w:r>
            <w:r w:rsidRPr="009709C5">
              <w:rPr>
                <w:lang w:eastAsia="ja-JP"/>
              </w:rPr>
              <w:t xml:space="preserve"> 40.8</w:t>
            </w:r>
            <w:r w:rsidRPr="009709C5">
              <w:t xml:space="preserve"> </w:t>
            </w:r>
            <w:r w:rsidRPr="009709C5">
              <w:rPr>
                <w:lang w:eastAsia="zh-CN"/>
              </w:rPr>
              <w:t>GHz &lt; f &lt;=</w:t>
            </w:r>
            <w:r w:rsidRPr="009709C5">
              <w:t xml:space="preserve"> </w:t>
            </w:r>
            <w:r w:rsidRPr="009709C5">
              <w:rPr>
                <w:lang w:eastAsia="ja-JP"/>
              </w:rPr>
              <w:t>66</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3263831C" w14:textId="77777777" w:rsidR="00DB4904" w:rsidRPr="009709C5" w:rsidRDefault="00292828" w:rsidP="00467494">
            <w:pPr>
              <w:pStyle w:val="TAC"/>
              <w:spacing w:before="120" w:after="120"/>
            </w:pPr>
            <w:r w:rsidRPr="009709C5">
              <w:rPr>
                <w:lang w:eastAsia="ja-JP"/>
              </w:rPr>
              <w:t>0.64</w:t>
            </w:r>
          </w:p>
        </w:tc>
      </w:tr>
      <w:tr w:rsidR="00DB4904" w:rsidRPr="009709C5" w14:paraId="66047D9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B0DE7B7" w14:textId="77777777" w:rsidR="00DB4904" w:rsidRPr="009709C5" w:rsidRDefault="00DB4904" w:rsidP="00467494">
            <w:pPr>
              <w:pStyle w:val="TAL"/>
              <w:spacing w:before="120" w:after="120"/>
            </w:pPr>
            <w:r w:rsidRPr="009709C5">
              <w:t>3</w:t>
            </w:r>
            <w:r w:rsidR="00AC50D6" w:rsidRPr="009709C5">
              <w:t>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1F7F373E" w14:textId="77777777" w:rsidR="00DB4904" w:rsidRPr="009709C5" w:rsidRDefault="00DB4904"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6E76FE3E" w14:textId="77777777" w:rsidR="00DB4904" w:rsidRPr="009709C5" w:rsidRDefault="00DB4904" w:rsidP="00467494">
            <w:pPr>
              <w:pStyle w:val="TAC"/>
              <w:spacing w:before="120" w:after="120"/>
              <w:rPr>
                <w:lang w:eastAsia="ja-JP"/>
              </w:rPr>
            </w:pPr>
            <w:r w:rsidRPr="009709C5">
              <w:rPr>
                <w:lang w:eastAsia="ja-JP"/>
              </w:rPr>
              <w:t>N/A</w:t>
            </w:r>
          </w:p>
        </w:tc>
      </w:tr>
      <w:tr w:rsidR="00DB4904" w:rsidRPr="009709C5" w14:paraId="1D9F7B88"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55540238" w14:textId="77777777" w:rsidR="00DB4904" w:rsidRPr="009709C5" w:rsidRDefault="00DB4904"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12E606CC" w14:textId="77777777" w:rsidR="00DB4904" w:rsidRPr="009709C5" w:rsidRDefault="00DB4904" w:rsidP="00467494">
            <w:pPr>
              <w:pStyle w:val="TAH"/>
              <w:spacing w:before="120" w:after="120"/>
            </w:pPr>
            <w:r w:rsidRPr="009709C5">
              <w:t>Value</w:t>
            </w:r>
          </w:p>
        </w:tc>
      </w:tr>
      <w:tr w:rsidR="00DB4904" w:rsidRPr="009709C5" w14:paraId="26D2E306"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0A52C576" w14:textId="77777777" w:rsidR="00DB4904" w:rsidRPr="009709C5" w:rsidRDefault="00DB4904" w:rsidP="00467494">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246DE40F" w14:textId="77777777" w:rsidR="00DB4904" w:rsidRPr="009709C5" w:rsidRDefault="00292828" w:rsidP="00467494">
            <w:pPr>
              <w:pStyle w:val="TAC"/>
              <w:spacing w:before="120" w:after="120"/>
            </w:pPr>
            <w:r w:rsidRPr="009709C5">
              <w:rPr>
                <w:lang w:eastAsia="ja-JP"/>
              </w:rPr>
              <w:t>7.65</w:t>
            </w:r>
          </w:p>
        </w:tc>
      </w:tr>
      <w:tr w:rsidR="00DB4904" w:rsidRPr="009709C5" w14:paraId="3C01F79C"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035C3347" w14:textId="77777777" w:rsidR="00DB4904" w:rsidRPr="009709C5" w:rsidRDefault="00DB4904" w:rsidP="008E4A1C">
            <w:pPr>
              <w:pStyle w:val="TAN"/>
            </w:pPr>
            <w:r w:rsidRPr="009709C5">
              <w:t>NOTE 1:</w:t>
            </w:r>
            <w:r w:rsidRPr="009709C5">
              <w:tab/>
              <w:t xml:space="preserve">This contributor </w:t>
            </w:r>
            <w:r w:rsidRPr="009709C5">
              <w:rPr>
                <w:lang w:bidi="hi-IN"/>
              </w:rPr>
              <w:t>shall only be considered for TRP measurements.</w:t>
            </w:r>
          </w:p>
          <w:p w14:paraId="0327D2F5" w14:textId="77777777" w:rsidR="00DB4904" w:rsidRPr="009709C5" w:rsidRDefault="00DB4904" w:rsidP="008E4A1C">
            <w:pPr>
              <w:pStyle w:val="TAN"/>
            </w:pPr>
            <w:r w:rsidRPr="009709C5">
              <w:t>NOTE 2:</w:t>
            </w:r>
            <w:r w:rsidRPr="009709C5">
              <w:tab/>
              <w:t>This contributor shall only be considered for EIRP measurements.</w:t>
            </w:r>
          </w:p>
          <w:p w14:paraId="29D4C245" w14:textId="77777777" w:rsidR="00DB4904" w:rsidRPr="009709C5" w:rsidRDefault="00DB4904"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622D8C8F" w14:textId="77777777" w:rsidR="00DB4904" w:rsidRPr="009709C5" w:rsidRDefault="00DB4904" w:rsidP="008E4A1C">
            <w:pPr>
              <w:pStyle w:val="TAN"/>
            </w:pPr>
            <w:r w:rsidRPr="009709C5">
              <w:t>NOTE 4:</w:t>
            </w:r>
            <w:r w:rsidRPr="009709C5">
              <w:tab/>
              <w:t xml:space="preserve">Value based on procedure defined in </w:t>
            </w:r>
            <w:r w:rsidR="00C107B8" w:rsidRPr="009709C5">
              <w:t xml:space="preserve">clause </w:t>
            </w:r>
            <w:r w:rsidRPr="009709C5">
              <w:t>D.2 of TR 38.810</w:t>
            </w:r>
            <w:r w:rsidR="00AC50D6" w:rsidRPr="009709C5">
              <w:t xml:space="preserve"> for Quiet Zone size of less or equal to 30 cm</w:t>
            </w:r>
            <w:r w:rsidRPr="009709C5">
              <w:t>.</w:t>
            </w:r>
          </w:p>
          <w:p w14:paraId="08764356" w14:textId="77777777" w:rsidR="00DB4904" w:rsidRPr="009709C5" w:rsidRDefault="00DB4904" w:rsidP="008E4A1C">
            <w:pPr>
              <w:pStyle w:val="TAN"/>
              <w:rPr>
                <w:lang w:eastAsia="ja-JP"/>
              </w:rPr>
            </w:pPr>
            <w:r w:rsidRPr="009709C5">
              <w:t>NOTE 5:</w:t>
            </w:r>
            <w:r w:rsidRPr="009709C5">
              <w:tab/>
              <w:t>Applies to the system which has a structure of mechanical feed antenna positioning.</w:t>
            </w:r>
          </w:p>
        </w:tc>
      </w:tr>
    </w:tbl>
    <w:p w14:paraId="3284EC72" w14:textId="77777777" w:rsidR="00DB4904" w:rsidRPr="009709C5" w:rsidRDefault="00DB4904" w:rsidP="008E4A1C"/>
    <w:p w14:paraId="306FA3E9" w14:textId="77777777" w:rsidR="00DB4904" w:rsidRPr="009709C5" w:rsidRDefault="00DB4904" w:rsidP="008E4A1C">
      <w:pPr>
        <w:pStyle w:val="TH"/>
        <w:rPr>
          <w:lang w:eastAsia="ja-JP"/>
        </w:rPr>
      </w:pPr>
      <w:r w:rsidRPr="009709C5">
        <w:t xml:space="preserve">Table </w:t>
      </w:r>
      <w:r w:rsidRPr="009709C5">
        <w:rPr>
          <w:lang w:eastAsia="ja-JP"/>
        </w:rPr>
        <w:t>B.25.2-10</w:t>
      </w:r>
      <w:r w:rsidRPr="009709C5">
        <w:t xml:space="preserve">: </w:t>
      </w:r>
      <w:r w:rsidR="00AC50D6" w:rsidRPr="009709C5">
        <w:t>Void</w:t>
      </w:r>
    </w:p>
    <w:p w14:paraId="45EFFAF6" w14:textId="77777777" w:rsidR="00DB4904" w:rsidRPr="009709C5" w:rsidRDefault="00DB4904" w:rsidP="0093080D">
      <w:pPr>
        <w:pStyle w:val="TH"/>
      </w:pPr>
      <w:r w:rsidRPr="009709C5">
        <w:t xml:space="preserve">Table </w:t>
      </w:r>
      <w:r w:rsidRPr="009709C5">
        <w:rPr>
          <w:lang w:eastAsia="ja-JP"/>
        </w:rPr>
        <w:t>B.25.2-11</w:t>
      </w:r>
      <w:r w:rsidRPr="009709C5">
        <w:t xml:space="preserve">: </w:t>
      </w:r>
      <w:r w:rsidRPr="009709C5">
        <w:rPr>
          <w:lang w:eastAsia="ja-JP"/>
        </w:rPr>
        <w:t>U</w:t>
      </w:r>
      <w:r w:rsidRPr="009709C5">
        <w:t>ncertainty assessment for TRP measurement (f=</w:t>
      </w:r>
      <w:r w:rsidRPr="009709C5">
        <w:rPr>
          <w:lang w:eastAsia="ja-JP"/>
        </w:rPr>
        <w:t xml:space="preserve"> 66 GHz to 80 GHz</w:t>
      </w:r>
      <w:r w:rsidRPr="009709C5">
        <w:t xml:space="preserve">, </w:t>
      </w:r>
      <w:r w:rsidR="00AC50D6" w:rsidRPr="009709C5">
        <w:t xml:space="preserve">Quiet Zone </w:t>
      </w:r>
      <w:r w:rsidRPr="009709C5">
        <w:t xml:space="preserve">size </w:t>
      </w:r>
      <w:r w:rsidR="00AC50D6" w:rsidRPr="009709C5">
        <w:rPr>
          <w:rFonts w:cs="Arial"/>
        </w:rPr>
        <w:t>≤</w:t>
      </w:r>
      <w:r w:rsidRPr="009709C5">
        <w:t xml:space="preserve"> 30 cm)</w:t>
      </w:r>
      <w:r w:rsidR="00C107B8"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DB4904" w:rsidRPr="009709C5" w14:paraId="3519A85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27B76A0" w14:textId="77777777" w:rsidR="00DB4904" w:rsidRPr="009709C5" w:rsidRDefault="00DB4904"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7582A7FF" w14:textId="77777777" w:rsidR="00DB4904" w:rsidRPr="009709C5" w:rsidRDefault="00DB4904"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3073D39B" w14:textId="77777777" w:rsidR="00DB4904" w:rsidRPr="009709C5" w:rsidRDefault="00DB4904"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6899F6C" w14:textId="77777777" w:rsidR="00DB4904" w:rsidRPr="009709C5" w:rsidRDefault="00DB4904"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48B5E254" w14:textId="77777777" w:rsidR="00DB4904" w:rsidRPr="009709C5" w:rsidRDefault="00DB4904"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04B8802B" w14:textId="77777777" w:rsidR="00DB4904" w:rsidRPr="009709C5" w:rsidRDefault="00DB4904" w:rsidP="00467494">
            <w:pPr>
              <w:pStyle w:val="TAH"/>
              <w:spacing w:before="120" w:after="120"/>
            </w:pPr>
            <w:r w:rsidRPr="009709C5">
              <w:t>Standard uncertainty (σ) [dB]</w:t>
            </w:r>
          </w:p>
        </w:tc>
      </w:tr>
      <w:tr w:rsidR="00DB4904" w:rsidRPr="009709C5" w14:paraId="26556BCE"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345B1C32" w14:textId="77777777" w:rsidR="00DB4904" w:rsidRPr="009709C5" w:rsidRDefault="00DB4904" w:rsidP="00467494">
            <w:pPr>
              <w:pStyle w:val="TAH"/>
              <w:spacing w:before="120" w:after="120"/>
            </w:pPr>
            <w:r w:rsidRPr="009709C5">
              <w:t>Stage 2: DUT measurement</w:t>
            </w:r>
          </w:p>
        </w:tc>
      </w:tr>
      <w:tr w:rsidR="008E4A1C" w:rsidRPr="009709C5" w14:paraId="5AB57287"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1575CF" w14:textId="77777777" w:rsidR="00DB4904" w:rsidRPr="009709C5" w:rsidRDefault="00DB4904"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05553F9" w14:textId="77777777" w:rsidR="00DB4904" w:rsidRPr="009709C5" w:rsidRDefault="00DB4904" w:rsidP="008E4A1C">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14836621" w14:textId="77777777" w:rsidR="00DB4904" w:rsidRPr="009709C5" w:rsidRDefault="00292828" w:rsidP="008E4A1C">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0FF1BE68"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8225B05"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90AB458" w14:textId="77777777" w:rsidR="00DB4904" w:rsidRPr="009709C5" w:rsidRDefault="00292828" w:rsidP="008E4A1C">
            <w:pPr>
              <w:pStyle w:val="TAC"/>
            </w:pPr>
            <w:r w:rsidRPr="009709C5">
              <w:rPr>
                <w:lang w:eastAsia="ja-JP"/>
              </w:rPr>
              <w:t>0.00</w:t>
            </w:r>
          </w:p>
        </w:tc>
      </w:tr>
      <w:tr w:rsidR="008E4A1C" w:rsidRPr="009709C5" w14:paraId="4F109E8B"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F787B8" w14:textId="77777777" w:rsidR="00DB4904" w:rsidRPr="009709C5" w:rsidRDefault="00DB4904"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C1EA684" w14:textId="77777777" w:rsidR="00DB4904" w:rsidRPr="009709C5" w:rsidRDefault="00DB4904"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5EE6D56A"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8963DF1"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6D318C0"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B693B31" w14:textId="77777777" w:rsidR="00DB4904" w:rsidRPr="009709C5" w:rsidRDefault="00DB4904" w:rsidP="008E4A1C">
            <w:pPr>
              <w:pStyle w:val="TAC"/>
            </w:pPr>
            <w:r w:rsidRPr="009709C5">
              <w:t>0.00</w:t>
            </w:r>
          </w:p>
        </w:tc>
      </w:tr>
      <w:tr w:rsidR="008E4A1C" w:rsidRPr="009709C5" w14:paraId="58290D03"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B9F08DF" w14:textId="77777777" w:rsidR="00DB4904" w:rsidRPr="009709C5" w:rsidRDefault="00DB4904"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F242CB4" w14:textId="77777777" w:rsidR="00DB4904" w:rsidRPr="009709C5" w:rsidRDefault="00DB4904"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19D3B921" w14:textId="77777777" w:rsidR="00DB4904" w:rsidRPr="009709C5" w:rsidRDefault="00292828" w:rsidP="008E4A1C">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6A71E241"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E01CB74"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5E6F3F0" w14:textId="77777777" w:rsidR="00DB4904" w:rsidRPr="009709C5" w:rsidRDefault="00292828" w:rsidP="008E4A1C">
            <w:pPr>
              <w:pStyle w:val="TAC"/>
            </w:pPr>
            <w:r w:rsidRPr="009709C5">
              <w:rPr>
                <w:lang w:eastAsia="ja-JP"/>
              </w:rPr>
              <w:t>0.6</w:t>
            </w:r>
          </w:p>
        </w:tc>
      </w:tr>
      <w:tr w:rsidR="008E4A1C" w:rsidRPr="009709C5" w14:paraId="4C390EC9"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9E5093A" w14:textId="77777777" w:rsidR="00DB4904" w:rsidRPr="009709C5" w:rsidRDefault="00DB4904"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29FC772" w14:textId="77777777" w:rsidR="00DB4904" w:rsidRPr="009709C5" w:rsidRDefault="00DB4904"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66B31DEE" w14:textId="77777777" w:rsidR="00DB4904" w:rsidRPr="009709C5" w:rsidRDefault="000E107A" w:rsidP="008E4A1C">
            <w:pPr>
              <w:pStyle w:val="TAC"/>
              <w:rPr>
                <w:lang w:eastAsia="ja-JP"/>
              </w:rPr>
            </w:pPr>
            <w:r w:rsidRPr="009709C5">
              <w:rPr>
                <w:lang w:eastAsia="ja-JP"/>
              </w:rPr>
              <w:t>2.30</w:t>
            </w:r>
          </w:p>
        </w:tc>
        <w:tc>
          <w:tcPr>
            <w:tcW w:w="1686" w:type="dxa"/>
            <w:tcBorders>
              <w:top w:val="single" w:sz="6" w:space="0" w:color="auto"/>
              <w:left w:val="single" w:sz="6" w:space="0" w:color="auto"/>
              <w:bottom w:val="single" w:sz="6" w:space="0" w:color="auto"/>
              <w:right w:val="single" w:sz="6" w:space="0" w:color="auto"/>
            </w:tcBorders>
            <w:hideMark/>
          </w:tcPr>
          <w:p w14:paraId="0090122D"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215EC3D"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E14BA3A" w14:textId="77777777" w:rsidR="00DB4904" w:rsidRPr="009709C5" w:rsidRDefault="000E107A" w:rsidP="008E4A1C">
            <w:pPr>
              <w:pStyle w:val="TAC"/>
              <w:rPr>
                <w:lang w:eastAsia="ja-JP"/>
              </w:rPr>
            </w:pPr>
            <w:r w:rsidRPr="009709C5">
              <w:rPr>
                <w:lang w:eastAsia="ja-JP"/>
              </w:rPr>
              <w:t>2.30</w:t>
            </w:r>
          </w:p>
        </w:tc>
      </w:tr>
      <w:tr w:rsidR="008E4A1C" w:rsidRPr="009709C5" w14:paraId="56CD7E0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3F910B2" w14:textId="77777777" w:rsidR="00DB4904" w:rsidRPr="009709C5" w:rsidRDefault="00DB4904"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5024C63" w14:textId="77777777" w:rsidR="00DB4904" w:rsidRPr="009709C5" w:rsidRDefault="00DB4904"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04395600"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6A4DDEC"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DE268C0"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1D94234" w14:textId="77777777" w:rsidR="00DB4904" w:rsidRPr="009709C5" w:rsidRDefault="00DB4904" w:rsidP="008E4A1C">
            <w:pPr>
              <w:pStyle w:val="TAC"/>
            </w:pPr>
            <w:r w:rsidRPr="009709C5">
              <w:t>0.00</w:t>
            </w:r>
          </w:p>
        </w:tc>
      </w:tr>
      <w:tr w:rsidR="008E4A1C" w:rsidRPr="009709C5" w14:paraId="66976545"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469F5FE" w14:textId="77777777" w:rsidR="00DB4904" w:rsidRPr="009709C5" w:rsidRDefault="00DB4904"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0EE45F" w14:textId="77777777" w:rsidR="00DB4904" w:rsidRPr="009709C5" w:rsidRDefault="00DB4904"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265BD4D9" w14:textId="06942ACA" w:rsidR="00DB4904" w:rsidRPr="009709C5" w:rsidRDefault="000E107A" w:rsidP="008E4A1C">
            <w:pPr>
              <w:pStyle w:val="TAC"/>
            </w:pPr>
            <w:r w:rsidRPr="009709C5">
              <w:t>4.0</w:t>
            </w:r>
          </w:p>
        </w:tc>
        <w:tc>
          <w:tcPr>
            <w:tcW w:w="1686" w:type="dxa"/>
            <w:tcBorders>
              <w:top w:val="single" w:sz="6" w:space="0" w:color="auto"/>
              <w:left w:val="single" w:sz="6" w:space="0" w:color="auto"/>
              <w:bottom w:val="single" w:sz="6" w:space="0" w:color="auto"/>
              <w:right w:val="single" w:sz="6" w:space="0" w:color="auto"/>
            </w:tcBorders>
            <w:hideMark/>
          </w:tcPr>
          <w:p w14:paraId="2C01557C"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A3948EB"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2AF352B" w14:textId="3F5B0B4D" w:rsidR="00DB4904" w:rsidRPr="009709C5" w:rsidRDefault="000E107A" w:rsidP="008E4A1C">
            <w:pPr>
              <w:pStyle w:val="TAC"/>
            </w:pPr>
            <w:r w:rsidRPr="009709C5">
              <w:t>2.0</w:t>
            </w:r>
          </w:p>
        </w:tc>
      </w:tr>
      <w:tr w:rsidR="008E4A1C" w:rsidRPr="009709C5" w14:paraId="50B0D64D"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15002D" w14:textId="77777777" w:rsidR="00DB4904" w:rsidRPr="009709C5" w:rsidRDefault="00DB4904"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15B49EB5" w14:textId="77777777" w:rsidR="00DB4904" w:rsidRPr="009709C5" w:rsidRDefault="00DB4904"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4D394FDC"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AB9770D"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818F62E"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0A90EFC" w14:textId="77777777" w:rsidR="00DB4904" w:rsidRPr="009709C5" w:rsidRDefault="00DB4904" w:rsidP="008E4A1C">
            <w:pPr>
              <w:pStyle w:val="TAC"/>
            </w:pPr>
            <w:r w:rsidRPr="009709C5">
              <w:t>0.00</w:t>
            </w:r>
          </w:p>
        </w:tc>
      </w:tr>
      <w:tr w:rsidR="008E4A1C" w:rsidRPr="009709C5" w14:paraId="1D19A19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B1A325F" w14:textId="77777777" w:rsidR="00DB4904" w:rsidRPr="009709C5" w:rsidRDefault="00DB4904"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270B3DA8" w14:textId="77777777" w:rsidR="00DB4904" w:rsidRPr="009709C5" w:rsidRDefault="00DB4904"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75491305" w14:textId="77777777" w:rsidR="00DB4904" w:rsidRPr="009709C5" w:rsidRDefault="000E107A" w:rsidP="008E4A1C">
            <w:pPr>
              <w:pStyle w:val="TAC"/>
            </w:pPr>
            <w:r w:rsidRPr="009709C5">
              <w:t>3.0</w:t>
            </w:r>
          </w:p>
        </w:tc>
        <w:tc>
          <w:tcPr>
            <w:tcW w:w="1686" w:type="dxa"/>
            <w:tcBorders>
              <w:top w:val="single" w:sz="6" w:space="0" w:color="auto"/>
              <w:left w:val="single" w:sz="6" w:space="0" w:color="auto"/>
              <w:bottom w:val="single" w:sz="6" w:space="0" w:color="auto"/>
              <w:right w:val="single" w:sz="6" w:space="0" w:color="auto"/>
            </w:tcBorders>
            <w:hideMark/>
          </w:tcPr>
          <w:p w14:paraId="0F6BA17A"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F1E8622"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10CA4C3" w14:textId="77777777" w:rsidR="00DB4904" w:rsidRPr="009709C5" w:rsidRDefault="000E107A" w:rsidP="008E4A1C">
            <w:pPr>
              <w:pStyle w:val="TAC"/>
            </w:pPr>
            <w:r w:rsidRPr="009709C5">
              <w:rPr>
                <w:lang w:eastAsia="ja-JP"/>
              </w:rPr>
              <w:t>1.5</w:t>
            </w:r>
            <w:r w:rsidR="005648EB" w:rsidRPr="009709C5">
              <w:rPr>
                <w:lang w:eastAsia="ja-JP"/>
              </w:rPr>
              <w:t>0</w:t>
            </w:r>
          </w:p>
        </w:tc>
      </w:tr>
      <w:tr w:rsidR="008E4A1C" w:rsidRPr="009709C5" w14:paraId="72F45425"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58BBAC" w14:textId="77777777" w:rsidR="00DB4904" w:rsidRPr="009709C5" w:rsidRDefault="00DB4904" w:rsidP="008E4A1C">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1624C0EE" w14:textId="77777777" w:rsidR="00DB4904" w:rsidRPr="009709C5" w:rsidRDefault="00DB4904" w:rsidP="008E4A1C">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1B0A1F4A" w14:textId="77777777" w:rsidR="00DB4904" w:rsidRPr="009709C5" w:rsidRDefault="00292828" w:rsidP="008E4A1C">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6E5F0F87"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FE3B058"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CF0F503" w14:textId="77777777" w:rsidR="00DB4904" w:rsidRPr="009709C5" w:rsidRDefault="00292828" w:rsidP="008E4A1C">
            <w:pPr>
              <w:pStyle w:val="TAC"/>
            </w:pPr>
            <w:r w:rsidRPr="009709C5">
              <w:rPr>
                <w:lang w:eastAsia="ja-JP"/>
              </w:rPr>
              <w:t>0.25</w:t>
            </w:r>
          </w:p>
        </w:tc>
      </w:tr>
      <w:tr w:rsidR="008E4A1C" w:rsidRPr="009709C5" w14:paraId="3DC12109"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24D0A8D" w14:textId="77777777" w:rsidR="00DB4904" w:rsidRPr="009709C5" w:rsidRDefault="00DB4904" w:rsidP="008E4A1C">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009A877D" w14:textId="77777777" w:rsidR="00DB4904" w:rsidRPr="009709C5" w:rsidRDefault="00DB4904" w:rsidP="008E4A1C">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434C65BB" w14:textId="77777777" w:rsidR="00DB4904" w:rsidRPr="009709C5" w:rsidRDefault="00292828" w:rsidP="008E4A1C">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64E78DED"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23C9DFB"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A857AB5" w14:textId="77777777" w:rsidR="00DB4904" w:rsidRPr="009709C5" w:rsidRDefault="00292828" w:rsidP="008E4A1C">
            <w:pPr>
              <w:pStyle w:val="TAC"/>
              <w:rPr>
                <w:lang w:eastAsia="ja-JP"/>
              </w:rPr>
            </w:pPr>
            <w:r w:rsidRPr="009709C5">
              <w:rPr>
                <w:lang w:eastAsia="ja-JP"/>
              </w:rPr>
              <w:t>0.064</w:t>
            </w:r>
          </w:p>
        </w:tc>
      </w:tr>
      <w:tr w:rsidR="008E4A1C" w:rsidRPr="009709C5" w14:paraId="2A579C8E"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1D2159" w14:textId="77777777" w:rsidR="00DB4904" w:rsidRPr="009709C5" w:rsidRDefault="00DB4904"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39952D52" w14:textId="77777777" w:rsidR="00DB4904" w:rsidRPr="009709C5" w:rsidRDefault="00DB4904"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2AF88266"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AAF5434"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33E1DDD"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10C925C" w14:textId="77777777" w:rsidR="00DB4904" w:rsidRPr="009709C5" w:rsidRDefault="00DB4904" w:rsidP="008E4A1C">
            <w:pPr>
              <w:pStyle w:val="TAC"/>
            </w:pPr>
            <w:r w:rsidRPr="009709C5">
              <w:t>0.00</w:t>
            </w:r>
          </w:p>
        </w:tc>
      </w:tr>
      <w:tr w:rsidR="008E4A1C" w:rsidRPr="009709C5" w14:paraId="68B31DC9"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1DB1D9" w14:textId="77777777" w:rsidR="00DB4904" w:rsidRPr="009709C5" w:rsidRDefault="00DB4904"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543CCFDC" w14:textId="77777777" w:rsidR="00DB4904" w:rsidRPr="009709C5" w:rsidRDefault="00DB4904" w:rsidP="008E4A1C">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3BFF18D8"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468DBDA"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5C71BAE"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27DA1C0" w14:textId="77777777" w:rsidR="00DB4904" w:rsidRPr="009709C5" w:rsidRDefault="00DB4904" w:rsidP="008E4A1C">
            <w:pPr>
              <w:pStyle w:val="TAC"/>
            </w:pPr>
            <w:r w:rsidRPr="009709C5">
              <w:t>0.00</w:t>
            </w:r>
          </w:p>
        </w:tc>
      </w:tr>
      <w:tr w:rsidR="008E4A1C" w:rsidRPr="009709C5" w14:paraId="61EEED8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A8A9C75" w14:textId="77777777" w:rsidR="00DB4904" w:rsidRPr="009709C5" w:rsidRDefault="00DB4904"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2A118AE" w14:textId="77777777" w:rsidR="00DB4904" w:rsidRPr="009709C5" w:rsidRDefault="00DB4904"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293CC5CC" w14:textId="77777777" w:rsidR="00DB4904" w:rsidRPr="009709C5" w:rsidRDefault="00AC50D6"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1B7CDCE2"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0327F4E"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4C4A8576" w14:textId="77777777" w:rsidR="00DB4904" w:rsidRPr="009709C5" w:rsidRDefault="00AC50D6" w:rsidP="008E4A1C">
            <w:pPr>
              <w:pStyle w:val="TAC"/>
            </w:pPr>
            <w:r w:rsidRPr="009709C5">
              <w:rPr>
                <w:lang w:eastAsia="ja-JP"/>
              </w:rPr>
              <w:t>0.32</w:t>
            </w:r>
          </w:p>
        </w:tc>
      </w:tr>
      <w:tr w:rsidR="008E4A1C" w:rsidRPr="009709C5" w14:paraId="2270E4E1"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61C8428" w14:textId="77777777" w:rsidR="00DB4904" w:rsidRPr="009709C5" w:rsidRDefault="00DB4904"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F06BA04" w14:textId="77777777" w:rsidR="00DB4904" w:rsidRPr="009709C5" w:rsidRDefault="00DB4904"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301AE9DF" w14:textId="77777777" w:rsidR="00DB4904" w:rsidRPr="009709C5" w:rsidRDefault="00DB4904"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138ACF41"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F3DAFC7"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0C8D43DB" w14:textId="77777777" w:rsidR="00DB4904" w:rsidRPr="009709C5" w:rsidRDefault="00DB4904" w:rsidP="008E4A1C">
            <w:pPr>
              <w:pStyle w:val="TAC"/>
            </w:pPr>
            <w:r w:rsidRPr="009709C5">
              <w:t>N/A</w:t>
            </w:r>
          </w:p>
        </w:tc>
      </w:tr>
      <w:tr w:rsidR="00DB4904" w:rsidRPr="009709C5" w14:paraId="7E191FF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0947AE" w14:textId="77777777" w:rsidR="00DB4904" w:rsidRPr="009709C5" w:rsidRDefault="00DB4904"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F0FC409" w14:textId="77777777" w:rsidR="00DB4904" w:rsidRPr="009709C5" w:rsidRDefault="00DB4904"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7AE087B3" w14:textId="77777777" w:rsidR="00DB4904" w:rsidRPr="009709C5" w:rsidRDefault="00DB4904"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12C2D697"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7AF1C5F"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3E04738" w14:textId="77777777" w:rsidR="00DB4904" w:rsidRPr="009709C5" w:rsidRDefault="00DB4904" w:rsidP="008E4A1C">
            <w:pPr>
              <w:pStyle w:val="TAC"/>
            </w:pPr>
            <w:r w:rsidRPr="009709C5">
              <w:t>0.15</w:t>
            </w:r>
          </w:p>
        </w:tc>
      </w:tr>
      <w:tr w:rsidR="00DB4904" w:rsidRPr="009709C5" w14:paraId="5EB234D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4EBFA82" w14:textId="77777777" w:rsidR="00DB4904" w:rsidRPr="009709C5" w:rsidRDefault="00DB4904"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F6147D" w14:textId="77777777" w:rsidR="00DB4904" w:rsidRPr="009709C5" w:rsidRDefault="00DB4904"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7A7CA8EB" w14:textId="77777777" w:rsidR="00DB4904" w:rsidRPr="009709C5" w:rsidRDefault="00AC50D6"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1B693157"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D9694B9"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04D446F1" w14:textId="77777777" w:rsidR="00DB4904" w:rsidRPr="009709C5" w:rsidRDefault="00AC50D6" w:rsidP="008E4A1C">
            <w:pPr>
              <w:pStyle w:val="TAC"/>
            </w:pPr>
            <w:r w:rsidRPr="009709C5">
              <w:rPr>
                <w:lang w:eastAsia="ja-JP"/>
              </w:rPr>
              <w:t>0.00</w:t>
            </w:r>
          </w:p>
        </w:tc>
      </w:tr>
      <w:tr w:rsidR="00AC50D6" w:rsidRPr="009709C5" w14:paraId="68CF7BCE"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5A1D2CD" w14:textId="77777777" w:rsidR="00AC50D6" w:rsidRPr="009709C5" w:rsidRDefault="00AC50D6"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5C20F33D" w14:textId="77777777" w:rsidR="00AC50D6" w:rsidRPr="009709C5" w:rsidRDefault="00AC50D6" w:rsidP="009F5C30">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7720533C" w14:textId="77777777" w:rsidR="00AC50D6" w:rsidRPr="009709C5" w:rsidRDefault="00AC50D6" w:rsidP="009F5C30">
            <w:pPr>
              <w:pStyle w:val="TAC"/>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2E260A1A" w14:textId="77777777" w:rsidR="00AC50D6" w:rsidRPr="009709C5" w:rsidRDefault="00AC50D6" w:rsidP="009F5C30">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45E511B" w14:textId="77777777" w:rsidR="00AC50D6" w:rsidRPr="009709C5" w:rsidRDefault="00AC50D6" w:rsidP="009F5C30">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15A1B21" w14:textId="77777777" w:rsidR="00AC50D6" w:rsidRPr="009709C5" w:rsidRDefault="00AC50D6" w:rsidP="009F5C30">
            <w:pPr>
              <w:pStyle w:val="TAC"/>
            </w:pPr>
            <w:r w:rsidRPr="009709C5">
              <w:rPr>
                <w:lang w:eastAsia="ja-JP"/>
              </w:rPr>
              <w:t>0.10</w:t>
            </w:r>
          </w:p>
        </w:tc>
      </w:tr>
      <w:tr w:rsidR="00DB4904" w:rsidRPr="009709C5" w14:paraId="38706298"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7ACD7E3A" w14:textId="77777777" w:rsidR="00DB4904" w:rsidRPr="009709C5" w:rsidRDefault="00DB4904" w:rsidP="00467494">
            <w:pPr>
              <w:pStyle w:val="TAH"/>
              <w:spacing w:before="120" w:after="120"/>
            </w:pPr>
            <w:r w:rsidRPr="009709C5">
              <w:t>Stage 1: Calibration measurement</w:t>
            </w:r>
          </w:p>
        </w:tc>
      </w:tr>
      <w:tr w:rsidR="00AC50D6" w:rsidRPr="009709C5" w14:paraId="1729C16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A832DDF" w14:textId="77777777" w:rsidR="00AC50D6" w:rsidRPr="009709C5" w:rsidRDefault="00AC50D6" w:rsidP="00AC50D6">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58396E2" w14:textId="77777777" w:rsidR="00AC50D6" w:rsidRPr="009709C5" w:rsidRDefault="00AC50D6" w:rsidP="00AC50D6">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44031E5"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DC6F734"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5067E01"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51CA66E" w14:textId="77777777" w:rsidR="00AC50D6" w:rsidRPr="009709C5" w:rsidRDefault="00AC50D6" w:rsidP="00AC50D6">
            <w:pPr>
              <w:pStyle w:val="TAC"/>
            </w:pPr>
            <w:r w:rsidRPr="009709C5">
              <w:t>0.00</w:t>
            </w:r>
          </w:p>
        </w:tc>
      </w:tr>
      <w:tr w:rsidR="00AC50D6" w:rsidRPr="009709C5" w14:paraId="2696B0DA"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7ED2E10" w14:textId="77777777" w:rsidR="00AC50D6" w:rsidRPr="009709C5" w:rsidRDefault="00AC50D6" w:rsidP="00AC50D6">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10CE4A5" w14:textId="77777777" w:rsidR="00AC50D6" w:rsidRPr="009709C5" w:rsidRDefault="00AC50D6" w:rsidP="00AC50D6">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06AC56B3"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C86D2D1"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B5261D5"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2801447" w14:textId="77777777" w:rsidR="00AC50D6" w:rsidRPr="009709C5" w:rsidRDefault="00AC50D6" w:rsidP="00AC50D6">
            <w:pPr>
              <w:pStyle w:val="TAC"/>
            </w:pPr>
            <w:r w:rsidRPr="009709C5">
              <w:t>0.00</w:t>
            </w:r>
          </w:p>
        </w:tc>
      </w:tr>
      <w:tr w:rsidR="00AC50D6" w:rsidRPr="009709C5" w14:paraId="25F8964A"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0B527D" w14:textId="77777777" w:rsidR="00AC50D6" w:rsidRPr="009709C5" w:rsidRDefault="00AC50D6" w:rsidP="00AC50D6">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688790" w14:textId="77777777" w:rsidR="00AC50D6" w:rsidRPr="009709C5" w:rsidRDefault="00AC50D6" w:rsidP="00AC50D6">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2C25666C" w14:textId="77777777" w:rsidR="00AC50D6" w:rsidRPr="009709C5" w:rsidRDefault="00292828" w:rsidP="00AC50D6">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31D6FF2C"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0080ED5"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02DBEAB" w14:textId="77777777" w:rsidR="00AC50D6" w:rsidRPr="009709C5" w:rsidRDefault="00292828" w:rsidP="00AC50D6">
            <w:pPr>
              <w:pStyle w:val="TAC"/>
            </w:pPr>
            <w:r w:rsidRPr="009709C5">
              <w:rPr>
                <w:lang w:eastAsia="ja-JP"/>
              </w:rPr>
              <w:t>0.00</w:t>
            </w:r>
          </w:p>
        </w:tc>
      </w:tr>
      <w:tr w:rsidR="00AC50D6" w:rsidRPr="009709C5" w14:paraId="3FB0759B"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CAA6B93" w14:textId="77777777" w:rsidR="00AC50D6" w:rsidRPr="009709C5" w:rsidRDefault="00AC50D6" w:rsidP="00AC50D6">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EDC650" w14:textId="77777777" w:rsidR="00AC50D6" w:rsidRPr="009709C5" w:rsidRDefault="00AC50D6" w:rsidP="00AC50D6">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7CDDB1B7" w14:textId="392FBB72" w:rsidR="00AC50D6" w:rsidRPr="009709C5" w:rsidRDefault="000E107A" w:rsidP="00AC50D6">
            <w:pPr>
              <w:pStyle w:val="TAC"/>
              <w:rPr>
                <w:lang w:eastAsia="ja-JP"/>
              </w:rPr>
            </w:pPr>
            <w:r w:rsidRPr="009709C5">
              <w:rPr>
                <w:lang w:eastAsia="ja-JP"/>
              </w:rPr>
              <w:t>1.7</w:t>
            </w:r>
          </w:p>
        </w:tc>
        <w:tc>
          <w:tcPr>
            <w:tcW w:w="1686" w:type="dxa"/>
            <w:tcBorders>
              <w:top w:val="single" w:sz="6" w:space="0" w:color="auto"/>
              <w:left w:val="single" w:sz="6" w:space="0" w:color="auto"/>
              <w:bottom w:val="single" w:sz="6" w:space="0" w:color="auto"/>
              <w:right w:val="single" w:sz="6" w:space="0" w:color="auto"/>
            </w:tcBorders>
            <w:hideMark/>
          </w:tcPr>
          <w:p w14:paraId="5FF7C4B2"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F41CD63"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5A7117F2" w14:textId="0F5AF0E4" w:rsidR="00AC50D6" w:rsidRPr="009709C5" w:rsidRDefault="000E107A" w:rsidP="00AC50D6">
            <w:pPr>
              <w:pStyle w:val="TAC"/>
              <w:rPr>
                <w:lang w:eastAsia="ja-JP"/>
              </w:rPr>
            </w:pPr>
            <w:r w:rsidRPr="009709C5">
              <w:rPr>
                <w:lang w:eastAsia="ja-JP"/>
              </w:rPr>
              <w:t>0.85</w:t>
            </w:r>
          </w:p>
        </w:tc>
      </w:tr>
      <w:tr w:rsidR="00AC50D6" w:rsidRPr="009709C5" w14:paraId="64C8F09E"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F9C9B37" w14:textId="77777777" w:rsidR="00AC50D6" w:rsidRPr="009709C5" w:rsidRDefault="00AC50D6" w:rsidP="00AC50D6">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5FB7A00" w14:textId="77777777" w:rsidR="00AC50D6" w:rsidRPr="009709C5" w:rsidRDefault="00AC50D6" w:rsidP="00AC50D6">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7B8436ED" w14:textId="77777777" w:rsidR="00AC50D6" w:rsidRPr="009709C5" w:rsidRDefault="00AC50D6" w:rsidP="00AC50D6">
            <w:pPr>
              <w:pStyle w:val="TAC"/>
            </w:pPr>
            <w:r w:rsidRPr="009709C5">
              <w:rPr>
                <w:lang w:eastAsia="ja-JP"/>
              </w:rPr>
              <w:t>1.70</w:t>
            </w:r>
          </w:p>
        </w:tc>
        <w:tc>
          <w:tcPr>
            <w:tcW w:w="1686" w:type="dxa"/>
            <w:tcBorders>
              <w:top w:val="single" w:sz="6" w:space="0" w:color="auto"/>
              <w:left w:val="single" w:sz="6" w:space="0" w:color="auto"/>
              <w:bottom w:val="single" w:sz="6" w:space="0" w:color="auto"/>
              <w:right w:val="single" w:sz="6" w:space="0" w:color="auto"/>
            </w:tcBorders>
            <w:hideMark/>
          </w:tcPr>
          <w:p w14:paraId="1A3C15A4"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E16EBA7"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205B2C8D" w14:textId="77777777" w:rsidR="00AC50D6" w:rsidRPr="009709C5" w:rsidRDefault="00AC50D6" w:rsidP="00AC50D6">
            <w:pPr>
              <w:pStyle w:val="TAC"/>
            </w:pPr>
            <w:r w:rsidRPr="009709C5">
              <w:rPr>
                <w:lang w:eastAsia="ja-JP"/>
              </w:rPr>
              <w:t>0.85</w:t>
            </w:r>
          </w:p>
        </w:tc>
      </w:tr>
      <w:tr w:rsidR="00AC50D6" w:rsidRPr="009709C5" w14:paraId="0A04AA8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BC3BD9C" w14:textId="77777777" w:rsidR="00AC50D6" w:rsidRPr="009709C5" w:rsidRDefault="00AC50D6" w:rsidP="00AC50D6">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F4DC5D6" w14:textId="77777777" w:rsidR="00AC50D6" w:rsidRPr="009709C5" w:rsidRDefault="00AC50D6" w:rsidP="00AC50D6">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15AB9D7A" w14:textId="77777777" w:rsidR="00AC50D6" w:rsidRPr="009709C5" w:rsidRDefault="00292828" w:rsidP="00AC50D6">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73C5192C"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B63B49A"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B146F74" w14:textId="77777777" w:rsidR="00AC50D6" w:rsidRPr="009709C5" w:rsidRDefault="00292828" w:rsidP="00AC50D6">
            <w:pPr>
              <w:pStyle w:val="TAC"/>
            </w:pPr>
            <w:r w:rsidRPr="009709C5">
              <w:rPr>
                <w:lang w:eastAsia="ja-JP"/>
              </w:rPr>
              <w:t>0.03</w:t>
            </w:r>
          </w:p>
        </w:tc>
      </w:tr>
      <w:tr w:rsidR="00AC50D6" w:rsidRPr="009709C5" w14:paraId="33CE5F97"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00FD556" w14:textId="77777777" w:rsidR="00AC50D6" w:rsidRPr="009709C5" w:rsidRDefault="00AC50D6" w:rsidP="00AC50D6">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A783696" w14:textId="77777777" w:rsidR="00AC50D6" w:rsidRPr="009709C5" w:rsidRDefault="00AC50D6" w:rsidP="00AC50D6">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60D2D329"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2FBAE5A"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C5C8018"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3AB0AE8" w14:textId="77777777" w:rsidR="00AC50D6" w:rsidRPr="009709C5" w:rsidRDefault="00AC50D6" w:rsidP="00AC50D6">
            <w:pPr>
              <w:pStyle w:val="TAC"/>
            </w:pPr>
            <w:r w:rsidRPr="009709C5">
              <w:t>0.00</w:t>
            </w:r>
          </w:p>
        </w:tc>
      </w:tr>
      <w:tr w:rsidR="00AC50D6" w:rsidRPr="009709C5" w14:paraId="6BDCB4A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F36009F" w14:textId="77777777" w:rsidR="00AC50D6" w:rsidRPr="009709C5" w:rsidRDefault="00AC50D6" w:rsidP="00AC50D6">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5C2824B" w14:textId="77777777" w:rsidR="00AC50D6" w:rsidRPr="009709C5" w:rsidRDefault="00AC50D6" w:rsidP="00AC50D6">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320D495E" w14:textId="77777777" w:rsidR="00AC50D6" w:rsidRPr="009709C5" w:rsidRDefault="00292828" w:rsidP="00AC50D6">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42C477FC" w14:textId="77777777" w:rsidR="00AC50D6" w:rsidRPr="009709C5" w:rsidRDefault="00AC50D6" w:rsidP="00AC50D6">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63BDA6A" w14:textId="77777777" w:rsidR="00AC50D6" w:rsidRPr="009709C5" w:rsidRDefault="00AC50D6" w:rsidP="00AC50D6">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136BC25" w14:textId="77777777" w:rsidR="00AC50D6" w:rsidRPr="009709C5" w:rsidRDefault="00292828" w:rsidP="00AC50D6">
            <w:pPr>
              <w:pStyle w:val="TAC"/>
            </w:pPr>
            <w:r w:rsidRPr="009709C5">
              <w:rPr>
                <w:lang w:eastAsia="ja-JP"/>
              </w:rPr>
              <w:t>0.60</w:t>
            </w:r>
          </w:p>
        </w:tc>
      </w:tr>
      <w:tr w:rsidR="00AC50D6" w:rsidRPr="009709C5" w14:paraId="622E02A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D0B4303" w14:textId="77777777" w:rsidR="00AC50D6" w:rsidRPr="009709C5" w:rsidRDefault="00AC50D6" w:rsidP="00AC50D6">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4168390" w14:textId="77777777" w:rsidR="00AC50D6" w:rsidRPr="009709C5" w:rsidRDefault="00AC50D6" w:rsidP="00AC50D6">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6EC1EB00"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06147FA"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F1307BA"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81C5678" w14:textId="77777777" w:rsidR="00AC50D6" w:rsidRPr="009709C5" w:rsidRDefault="00AC50D6" w:rsidP="00AC50D6">
            <w:pPr>
              <w:pStyle w:val="TAC"/>
            </w:pPr>
            <w:r w:rsidRPr="009709C5">
              <w:t>0.00</w:t>
            </w:r>
          </w:p>
        </w:tc>
      </w:tr>
      <w:tr w:rsidR="00AC50D6" w:rsidRPr="009709C5" w14:paraId="707FB7B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A2877F8" w14:textId="77777777" w:rsidR="00AC50D6" w:rsidRPr="009709C5" w:rsidRDefault="00AC50D6" w:rsidP="00AC50D6">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8F1A85" w14:textId="77777777" w:rsidR="00AC50D6" w:rsidRPr="009709C5" w:rsidRDefault="00AC50D6" w:rsidP="00AC50D6">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5F9275A" w14:textId="77777777" w:rsidR="00AC50D6" w:rsidRPr="009709C5" w:rsidRDefault="00AC50D6" w:rsidP="00AC50D6">
            <w:pPr>
              <w:pStyle w:val="TAC"/>
              <w:rPr>
                <w:lang w:eastAsia="ja-JP"/>
              </w:rPr>
            </w:pPr>
            <w:r w:rsidRPr="009709C5">
              <w:t>0.28</w:t>
            </w:r>
          </w:p>
        </w:tc>
        <w:tc>
          <w:tcPr>
            <w:tcW w:w="1686" w:type="dxa"/>
            <w:tcBorders>
              <w:top w:val="single" w:sz="6" w:space="0" w:color="auto"/>
              <w:left w:val="single" w:sz="6" w:space="0" w:color="auto"/>
              <w:bottom w:val="single" w:sz="6" w:space="0" w:color="auto"/>
              <w:right w:val="single" w:sz="6" w:space="0" w:color="auto"/>
            </w:tcBorders>
            <w:hideMark/>
          </w:tcPr>
          <w:p w14:paraId="126762AB"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340EBBA"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C9FFB7E" w14:textId="77777777" w:rsidR="00AC50D6" w:rsidRPr="009709C5" w:rsidRDefault="00AC50D6" w:rsidP="00AC50D6">
            <w:pPr>
              <w:pStyle w:val="TAC"/>
            </w:pPr>
            <w:r w:rsidRPr="009709C5">
              <w:t>0.14</w:t>
            </w:r>
          </w:p>
        </w:tc>
      </w:tr>
      <w:tr w:rsidR="00AC50D6" w:rsidRPr="009709C5" w14:paraId="1655268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B89284" w14:textId="77777777" w:rsidR="00AC50D6" w:rsidRPr="009709C5" w:rsidRDefault="00AC50D6" w:rsidP="00AC50D6">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39D9CF75" w14:textId="77777777" w:rsidR="00AC50D6" w:rsidRPr="009709C5" w:rsidRDefault="00AC50D6" w:rsidP="00AC50D6">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73F89EEE"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3F61217"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3220B920"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2C6AC004" w14:textId="77777777" w:rsidR="00AC50D6" w:rsidRPr="009709C5" w:rsidRDefault="00AC50D6" w:rsidP="00AC50D6">
            <w:pPr>
              <w:pStyle w:val="TAC"/>
            </w:pPr>
            <w:r w:rsidRPr="009709C5">
              <w:t>0.00</w:t>
            </w:r>
          </w:p>
        </w:tc>
      </w:tr>
      <w:tr w:rsidR="00DB4904" w:rsidRPr="009709C5" w14:paraId="5397573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B4EBE7"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46CAE059" w14:textId="77777777" w:rsidR="00DB4904" w:rsidRPr="009709C5" w:rsidRDefault="00DB4904"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700D9198" w14:textId="77777777" w:rsidR="00DB4904" w:rsidRPr="009709C5" w:rsidRDefault="00DB4904" w:rsidP="00467494">
            <w:pPr>
              <w:pStyle w:val="TAH"/>
              <w:spacing w:before="120" w:after="120"/>
            </w:pPr>
            <w:r w:rsidRPr="009709C5">
              <w:t>Value</w:t>
            </w:r>
          </w:p>
        </w:tc>
      </w:tr>
      <w:tr w:rsidR="00DB4904" w:rsidRPr="009709C5" w14:paraId="1C96052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F9176A"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4204402F" w14:textId="77777777" w:rsidR="00DB4904" w:rsidRPr="009709C5" w:rsidRDefault="00DB4904" w:rsidP="00467494">
            <w:pPr>
              <w:pStyle w:val="TAC"/>
              <w:spacing w:before="120" w:after="120"/>
            </w:pPr>
            <w:r w:rsidRPr="009709C5">
              <w:t>TRP Expanded uncertainty (</w:t>
            </w:r>
            <w:r w:rsidRPr="009709C5">
              <w:rPr>
                <w:lang w:eastAsia="ja-JP"/>
              </w:rPr>
              <w:t xml:space="preserve"> 66</w:t>
            </w:r>
            <w:r w:rsidRPr="009709C5">
              <w:t xml:space="preserve"> </w:t>
            </w:r>
            <w:r w:rsidRPr="009709C5">
              <w:rPr>
                <w:lang w:eastAsia="zh-CN"/>
              </w:rPr>
              <w:t>GHz &lt; f &lt;=</w:t>
            </w:r>
            <w:r w:rsidRPr="009709C5">
              <w:rPr>
                <w:lang w:eastAsia="ja-JP"/>
              </w:rPr>
              <w:t xml:space="preserve"> 80</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381F1C86" w14:textId="339801C4" w:rsidR="00DB4904" w:rsidRPr="009709C5" w:rsidRDefault="000E107A" w:rsidP="00467494">
            <w:pPr>
              <w:pStyle w:val="TAC"/>
              <w:spacing w:before="120" w:after="120"/>
              <w:rPr>
                <w:lang w:eastAsia="ja-JP"/>
              </w:rPr>
            </w:pPr>
            <w:r w:rsidRPr="009709C5">
              <w:rPr>
                <w:lang w:eastAsia="ja-JP"/>
              </w:rPr>
              <w:t>7.31</w:t>
            </w:r>
          </w:p>
        </w:tc>
      </w:tr>
      <w:tr w:rsidR="00DB4904" w:rsidRPr="009709C5" w14:paraId="059BB41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250F6D9" w14:textId="77777777" w:rsidR="00DB4904" w:rsidRPr="009709C5" w:rsidRDefault="00DB4904"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371AAD76" w14:textId="77777777" w:rsidR="00DB4904" w:rsidRPr="009709C5" w:rsidRDefault="00DB4904"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157D5E6A" w14:textId="77777777" w:rsidR="00DB4904" w:rsidRPr="009709C5" w:rsidRDefault="00DB4904" w:rsidP="00467494">
            <w:pPr>
              <w:pStyle w:val="TAH"/>
              <w:spacing w:before="120" w:after="120"/>
            </w:pPr>
            <w:r w:rsidRPr="009709C5">
              <w:t>Value</w:t>
            </w:r>
          </w:p>
        </w:tc>
      </w:tr>
      <w:tr w:rsidR="00DB4904" w:rsidRPr="009709C5" w14:paraId="42A2D5B0"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159B1CC" w14:textId="77777777" w:rsidR="00DB4904" w:rsidRPr="009709C5" w:rsidRDefault="00DB4904" w:rsidP="00467494">
            <w:pPr>
              <w:pStyle w:val="TAL"/>
              <w:spacing w:before="120" w:after="120"/>
            </w:pPr>
            <w:r w:rsidRPr="009709C5">
              <w:t>2</w:t>
            </w:r>
            <w:r w:rsidR="00AC50D6"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2906C337" w14:textId="77777777" w:rsidR="00DB4904" w:rsidRPr="009709C5" w:rsidRDefault="00DB4904"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037BE23C" w14:textId="77777777" w:rsidR="00DB4904" w:rsidRPr="009709C5" w:rsidRDefault="00292828" w:rsidP="00467494">
            <w:pPr>
              <w:pStyle w:val="TAC"/>
              <w:spacing w:before="120" w:after="120"/>
              <w:rPr>
                <w:lang w:eastAsia="ja-JP"/>
              </w:rPr>
            </w:pPr>
            <w:r w:rsidRPr="009709C5">
              <w:rPr>
                <w:lang w:eastAsia="ja-JP"/>
              </w:rPr>
              <w:t>0.0</w:t>
            </w:r>
          </w:p>
        </w:tc>
      </w:tr>
      <w:tr w:rsidR="00DB4904" w:rsidRPr="009709C5" w14:paraId="3C1A5D23"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EC9C1F" w14:textId="77777777" w:rsidR="00DB4904" w:rsidRPr="009709C5" w:rsidRDefault="00AC50D6"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F2E53A3" w14:textId="77777777" w:rsidR="00DB4904" w:rsidRPr="009709C5" w:rsidRDefault="00DB4904" w:rsidP="00467494">
            <w:pPr>
              <w:pStyle w:val="TAC"/>
              <w:spacing w:before="120" w:after="120"/>
              <w:rPr>
                <w:lang w:bidi="hi-IN"/>
              </w:rPr>
            </w:pPr>
            <w:r w:rsidRPr="009709C5">
              <w:t>Influence of noise (</w:t>
            </w:r>
            <w:r w:rsidRPr="009709C5">
              <w:rPr>
                <w:lang w:eastAsia="ja-JP"/>
              </w:rPr>
              <w:t xml:space="preserve"> 66</w:t>
            </w:r>
            <w:r w:rsidRPr="009709C5">
              <w:t xml:space="preserve"> </w:t>
            </w:r>
            <w:r w:rsidRPr="009709C5">
              <w:rPr>
                <w:lang w:eastAsia="zh-CN"/>
              </w:rPr>
              <w:t>GHz &lt; f &lt;=</w:t>
            </w:r>
            <w:r w:rsidRPr="009709C5">
              <w:t xml:space="preserve"> </w:t>
            </w:r>
            <w:r w:rsidRPr="009709C5">
              <w:rPr>
                <w:lang w:eastAsia="ja-JP"/>
              </w:rPr>
              <w:t>80</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6F4B7026" w14:textId="77777777" w:rsidR="00DB4904" w:rsidRPr="009709C5" w:rsidRDefault="00292828" w:rsidP="00467494">
            <w:pPr>
              <w:pStyle w:val="TAC"/>
              <w:spacing w:before="120" w:after="120"/>
              <w:rPr>
                <w:lang w:eastAsia="ja-JP"/>
              </w:rPr>
            </w:pPr>
            <w:r w:rsidRPr="009709C5">
              <w:rPr>
                <w:lang w:eastAsia="ja-JP"/>
              </w:rPr>
              <w:t>0.64</w:t>
            </w:r>
          </w:p>
        </w:tc>
      </w:tr>
      <w:tr w:rsidR="00DB4904" w:rsidRPr="009709C5" w14:paraId="184F11C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73E0F4" w14:textId="77777777" w:rsidR="00DB4904" w:rsidRPr="009709C5" w:rsidRDefault="00DB4904" w:rsidP="00467494">
            <w:pPr>
              <w:pStyle w:val="TAL"/>
              <w:spacing w:before="120" w:after="120"/>
            </w:pPr>
            <w:r w:rsidRPr="009709C5">
              <w:t>3</w:t>
            </w:r>
            <w:r w:rsidR="00AC50D6" w:rsidRPr="009709C5">
              <w:t>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2A89D74B" w14:textId="77777777" w:rsidR="00DB4904" w:rsidRPr="009709C5" w:rsidRDefault="00DB4904"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05152C3F" w14:textId="77777777" w:rsidR="00DB4904" w:rsidRPr="009709C5" w:rsidRDefault="00DB4904" w:rsidP="00467494">
            <w:pPr>
              <w:pStyle w:val="TAC"/>
              <w:spacing w:before="120" w:after="120"/>
              <w:rPr>
                <w:lang w:eastAsia="ja-JP"/>
              </w:rPr>
            </w:pPr>
            <w:r w:rsidRPr="009709C5">
              <w:rPr>
                <w:lang w:eastAsia="ja-JP"/>
              </w:rPr>
              <w:t>N/A</w:t>
            </w:r>
          </w:p>
        </w:tc>
      </w:tr>
      <w:tr w:rsidR="00DB4904" w:rsidRPr="009709C5" w14:paraId="26876DE1"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2C68DAAD" w14:textId="77777777" w:rsidR="00DB4904" w:rsidRPr="009709C5" w:rsidRDefault="00DB4904"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4D99F637" w14:textId="77777777" w:rsidR="00DB4904" w:rsidRPr="009709C5" w:rsidRDefault="00DB4904" w:rsidP="00467494">
            <w:pPr>
              <w:pStyle w:val="TAH"/>
              <w:spacing w:before="120" w:after="120"/>
            </w:pPr>
            <w:r w:rsidRPr="009709C5">
              <w:t>Value</w:t>
            </w:r>
          </w:p>
        </w:tc>
      </w:tr>
      <w:tr w:rsidR="00DB4904" w:rsidRPr="009709C5" w14:paraId="015B6336"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48F18AC" w14:textId="77777777" w:rsidR="00DB4904" w:rsidRPr="009709C5" w:rsidRDefault="00DB4904" w:rsidP="00467494">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70B24058" w14:textId="35225600" w:rsidR="00DB4904" w:rsidRPr="009709C5" w:rsidRDefault="000E107A" w:rsidP="00467494">
            <w:pPr>
              <w:pStyle w:val="TAC"/>
              <w:spacing w:before="120" w:after="120"/>
              <w:rPr>
                <w:lang w:eastAsia="ja-JP"/>
              </w:rPr>
            </w:pPr>
            <w:r w:rsidRPr="009709C5">
              <w:rPr>
                <w:lang w:eastAsia="ja-JP"/>
              </w:rPr>
              <w:t>7.95</w:t>
            </w:r>
          </w:p>
        </w:tc>
      </w:tr>
      <w:tr w:rsidR="00DB4904" w:rsidRPr="009709C5" w14:paraId="3335FD77"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29F9D02E" w14:textId="77777777" w:rsidR="00DB4904" w:rsidRPr="009709C5" w:rsidRDefault="00DB4904" w:rsidP="008E4A1C">
            <w:pPr>
              <w:pStyle w:val="TAN"/>
            </w:pPr>
            <w:r w:rsidRPr="009709C5">
              <w:t>NOTE 1:</w:t>
            </w:r>
            <w:r w:rsidRPr="009709C5">
              <w:tab/>
              <w:t xml:space="preserve">This contributor </w:t>
            </w:r>
            <w:r w:rsidRPr="009709C5">
              <w:rPr>
                <w:lang w:bidi="hi-IN"/>
              </w:rPr>
              <w:t>shall only be considered for TRP measurements.</w:t>
            </w:r>
          </w:p>
          <w:p w14:paraId="6FB44C13" w14:textId="77777777" w:rsidR="00DB4904" w:rsidRPr="009709C5" w:rsidRDefault="00DB4904" w:rsidP="008E4A1C">
            <w:pPr>
              <w:pStyle w:val="TAN"/>
            </w:pPr>
            <w:r w:rsidRPr="009709C5">
              <w:t>NOTE 2:</w:t>
            </w:r>
            <w:r w:rsidRPr="009709C5">
              <w:tab/>
              <w:t>This contributor shall only be considered for EIRP measurements.</w:t>
            </w:r>
          </w:p>
          <w:p w14:paraId="72D778A9" w14:textId="77777777" w:rsidR="00DB4904" w:rsidRPr="009709C5" w:rsidRDefault="00DB4904"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4F3CE873" w14:textId="77777777" w:rsidR="00DB4904" w:rsidRPr="009709C5" w:rsidRDefault="00DB4904" w:rsidP="008E4A1C">
            <w:pPr>
              <w:pStyle w:val="TAN"/>
            </w:pPr>
            <w:r w:rsidRPr="009709C5">
              <w:t>NOTE 4:</w:t>
            </w:r>
            <w:r w:rsidRPr="009709C5">
              <w:tab/>
              <w:t xml:space="preserve">Value based on procedure defined in </w:t>
            </w:r>
            <w:r w:rsidR="00C107B8" w:rsidRPr="009709C5">
              <w:t xml:space="preserve">clause </w:t>
            </w:r>
            <w:r w:rsidRPr="009709C5">
              <w:t>D.2 of TR 38.810</w:t>
            </w:r>
            <w:r w:rsidR="00AC50D6" w:rsidRPr="009709C5">
              <w:t xml:space="preserve"> for Quiet Zone size of less or equal to 30 cm</w:t>
            </w:r>
            <w:r w:rsidRPr="009709C5">
              <w:t>.</w:t>
            </w:r>
          </w:p>
          <w:p w14:paraId="6EAE63C2" w14:textId="77777777" w:rsidR="00DB4904" w:rsidRPr="009709C5" w:rsidRDefault="00DB4904" w:rsidP="008E4A1C">
            <w:pPr>
              <w:pStyle w:val="TAN"/>
              <w:rPr>
                <w:lang w:eastAsia="ja-JP"/>
              </w:rPr>
            </w:pPr>
            <w:r w:rsidRPr="009709C5">
              <w:t>NOTE 5:</w:t>
            </w:r>
            <w:r w:rsidRPr="009709C5">
              <w:tab/>
              <w:t>Applies to the system which has a structure of mechanical feed antenna positioning.</w:t>
            </w:r>
          </w:p>
        </w:tc>
      </w:tr>
    </w:tbl>
    <w:p w14:paraId="39499EF7" w14:textId="77777777" w:rsidR="00C107B8" w:rsidRPr="009709C5" w:rsidRDefault="00C107B8" w:rsidP="000C20D3"/>
    <w:p w14:paraId="58643050" w14:textId="77777777" w:rsidR="00C107B8" w:rsidRPr="009709C5" w:rsidRDefault="00C107B8" w:rsidP="00C107B8">
      <w:pPr>
        <w:pStyle w:val="TH"/>
      </w:pPr>
      <w:r w:rsidRPr="009709C5">
        <w:t xml:space="preserve">Table </w:t>
      </w:r>
      <w:r w:rsidRPr="009709C5">
        <w:rPr>
          <w:lang w:eastAsia="ja-JP"/>
        </w:rPr>
        <w:t>B.25.2-12</w:t>
      </w:r>
      <w:r w:rsidRPr="009709C5">
        <w:t xml:space="preserve">: </w:t>
      </w:r>
      <w:r w:rsidRPr="009709C5">
        <w:rPr>
          <w:lang w:eastAsia="ja-JP"/>
        </w:rPr>
        <w:t>U</w:t>
      </w:r>
      <w:r w:rsidRPr="009709C5">
        <w:t>ncertainty assessment for TRP measurement (f=</w:t>
      </w:r>
      <w:r w:rsidRPr="009709C5">
        <w:rPr>
          <w:lang w:eastAsia="ja-JP"/>
        </w:rPr>
        <w:t>[6] GHz to [12.75]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C107B8" w:rsidRPr="009709C5" w14:paraId="5B472D2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69E4AF3" w14:textId="77777777" w:rsidR="00C107B8" w:rsidRPr="009709C5" w:rsidRDefault="00C107B8" w:rsidP="00445F1B">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51AE169B" w14:textId="77777777" w:rsidR="00C107B8" w:rsidRPr="009709C5" w:rsidRDefault="00C107B8" w:rsidP="00445F1B">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1EA61958" w14:textId="77777777" w:rsidR="00C107B8" w:rsidRPr="009709C5" w:rsidRDefault="00C107B8" w:rsidP="00445F1B">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527010F" w14:textId="77777777" w:rsidR="00C107B8" w:rsidRPr="009709C5" w:rsidRDefault="00C107B8" w:rsidP="00445F1B">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24609037" w14:textId="77777777" w:rsidR="00C107B8" w:rsidRPr="009709C5" w:rsidRDefault="00C107B8" w:rsidP="00445F1B">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278959CF" w14:textId="77777777" w:rsidR="00C107B8" w:rsidRPr="009709C5" w:rsidRDefault="00C107B8" w:rsidP="00445F1B">
            <w:pPr>
              <w:pStyle w:val="TAH"/>
              <w:spacing w:before="120" w:after="120"/>
            </w:pPr>
            <w:r w:rsidRPr="009709C5">
              <w:t>Standard uncertainty (σ) [dB]</w:t>
            </w:r>
          </w:p>
        </w:tc>
      </w:tr>
      <w:tr w:rsidR="00C107B8" w:rsidRPr="009709C5" w14:paraId="764FBCC8"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549BC134" w14:textId="77777777" w:rsidR="00C107B8" w:rsidRPr="009709C5" w:rsidRDefault="00C107B8" w:rsidP="00445F1B">
            <w:pPr>
              <w:pStyle w:val="TAH"/>
              <w:spacing w:before="120" w:after="120"/>
            </w:pPr>
            <w:r w:rsidRPr="009709C5">
              <w:t>Stage 2: DUT measurement</w:t>
            </w:r>
          </w:p>
        </w:tc>
      </w:tr>
      <w:tr w:rsidR="00C107B8" w:rsidRPr="009709C5" w14:paraId="285A093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C0A3D23" w14:textId="77777777" w:rsidR="00C107B8" w:rsidRPr="009709C5" w:rsidRDefault="00C107B8" w:rsidP="00445F1B">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FD86AEA" w14:textId="77777777" w:rsidR="00C107B8" w:rsidRPr="009709C5" w:rsidRDefault="00C107B8" w:rsidP="00445F1B">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0C8A6EF3"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5CF0EE2"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37ACD31"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91EA983" w14:textId="77777777" w:rsidR="00C107B8" w:rsidRPr="009709C5" w:rsidRDefault="00C107B8" w:rsidP="00445F1B">
            <w:pPr>
              <w:pStyle w:val="TAC"/>
            </w:pPr>
            <w:r w:rsidRPr="009709C5">
              <w:t>FFS</w:t>
            </w:r>
          </w:p>
        </w:tc>
      </w:tr>
      <w:tr w:rsidR="00C107B8" w:rsidRPr="009709C5" w14:paraId="36F5BEC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11F675B" w14:textId="77777777" w:rsidR="00C107B8" w:rsidRPr="009709C5" w:rsidRDefault="00C107B8" w:rsidP="00445F1B">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CCCDDA2" w14:textId="77777777" w:rsidR="00C107B8" w:rsidRPr="009709C5" w:rsidRDefault="00C107B8" w:rsidP="00445F1B">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6A5F65F1"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68D6C370"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2148751"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897E9EB" w14:textId="77777777" w:rsidR="00C107B8" w:rsidRPr="009709C5" w:rsidRDefault="00C107B8" w:rsidP="00445F1B">
            <w:pPr>
              <w:pStyle w:val="TAC"/>
            </w:pPr>
            <w:r w:rsidRPr="009709C5">
              <w:t>FFS</w:t>
            </w:r>
          </w:p>
        </w:tc>
      </w:tr>
      <w:tr w:rsidR="00C107B8" w:rsidRPr="009709C5" w14:paraId="63E66B8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CA3B88D" w14:textId="77777777" w:rsidR="00C107B8" w:rsidRPr="009709C5" w:rsidRDefault="00C107B8" w:rsidP="00445F1B">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FEBA2CE" w14:textId="77777777" w:rsidR="00C107B8" w:rsidRPr="009709C5" w:rsidRDefault="00C107B8" w:rsidP="00445F1B">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0DD1B1C6"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09DB300"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CE8D812"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BB618E9" w14:textId="77777777" w:rsidR="00C107B8" w:rsidRPr="009709C5" w:rsidRDefault="00C107B8" w:rsidP="00445F1B">
            <w:pPr>
              <w:pStyle w:val="TAC"/>
            </w:pPr>
            <w:r w:rsidRPr="009709C5">
              <w:t>FFS</w:t>
            </w:r>
          </w:p>
        </w:tc>
      </w:tr>
      <w:tr w:rsidR="00C107B8" w:rsidRPr="009709C5" w14:paraId="026BFEF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9B8CFF3" w14:textId="77777777" w:rsidR="00C107B8" w:rsidRPr="009709C5" w:rsidRDefault="00C107B8" w:rsidP="00445F1B">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0E5AF1" w14:textId="77777777" w:rsidR="00C107B8" w:rsidRPr="009709C5" w:rsidRDefault="00C107B8" w:rsidP="00445F1B">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5BC3BC32"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F17B289"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B2932F2"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6944D74" w14:textId="77777777" w:rsidR="00C107B8" w:rsidRPr="009709C5" w:rsidRDefault="00C107B8" w:rsidP="00445F1B">
            <w:pPr>
              <w:pStyle w:val="TAC"/>
              <w:rPr>
                <w:lang w:eastAsia="ja-JP"/>
              </w:rPr>
            </w:pPr>
            <w:r w:rsidRPr="009709C5">
              <w:t>FFS</w:t>
            </w:r>
          </w:p>
        </w:tc>
      </w:tr>
      <w:tr w:rsidR="00C107B8" w:rsidRPr="009709C5" w14:paraId="61EE232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20D01A" w14:textId="77777777" w:rsidR="00C107B8" w:rsidRPr="009709C5" w:rsidRDefault="00C107B8" w:rsidP="00445F1B">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DC39C7" w14:textId="77777777" w:rsidR="00C107B8" w:rsidRPr="009709C5" w:rsidRDefault="00C107B8" w:rsidP="00445F1B">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0A1914E"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1501802"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8B5C0D2"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FB305B1" w14:textId="77777777" w:rsidR="00C107B8" w:rsidRPr="009709C5" w:rsidRDefault="00C107B8" w:rsidP="00445F1B">
            <w:pPr>
              <w:pStyle w:val="TAC"/>
            </w:pPr>
            <w:r w:rsidRPr="009709C5">
              <w:t>FFS</w:t>
            </w:r>
          </w:p>
        </w:tc>
      </w:tr>
      <w:tr w:rsidR="00C107B8" w:rsidRPr="009709C5" w14:paraId="653100B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7C67BF0" w14:textId="77777777" w:rsidR="00C107B8" w:rsidRPr="009709C5" w:rsidRDefault="00C107B8" w:rsidP="00445F1B">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48D5C95" w14:textId="77777777" w:rsidR="00C107B8" w:rsidRPr="009709C5" w:rsidRDefault="00C107B8" w:rsidP="00445F1B">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1E25BB63"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8929717"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ABB03D5"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38EB7E1" w14:textId="77777777" w:rsidR="00C107B8" w:rsidRPr="009709C5" w:rsidRDefault="00C107B8" w:rsidP="00445F1B">
            <w:pPr>
              <w:pStyle w:val="TAC"/>
            </w:pPr>
            <w:r w:rsidRPr="009709C5">
              <w:t>FFS</w:t>
            </w:r>
          </w:p>
        </w:tc>
      </w:tr>
      <w:tr w:rsidR="00C107B8" w:rsidRPr="009709C5" w14:paraId="742B27B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3F62FDF" w14:textId="77777777" w:rsidR="00C107B8" w:rsidRPr="009709C5" w:rsidRDefault="00C107B8" w:rsidP="00445F1B">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3697565A" w14:textId="77777777" w:rsidR="00C107B8" w:rsidRPr="009709C5" w:rsidRDefault="00C107B8" w:rsidP="00445F1B">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66D89A74"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1EAA333A"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27BFECF"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9EAEA4B" w14:textId="77777777" w:rsidR="00C107B8" w:rsidRPr="009709C5" w:rsidRDefault="00C107B8" w:rsidP="00445F1B">
            <w:pPr>
              <w:pStyle w:val="TAC"/>
            </w:pPr>
            <w:r w:rsidRPr="009709C5">
              <w:t>FFS</w:t>
            </w:r>
          </w:p>
        </w:tc>
      </w:tr>
      <w:tr w:rsidR="00C107B8" w:rsidRPr="009709C5" w14:paraId="060A2DA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9ED073" w14:textId="77777777" w:rsidR="00C107B8" w:rsidRPr="009709C5" w:rsidRDefault="00C107B8" w:rsidP="00445F1B">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05AF9E21" w14:textId="77777777" w:rsidR="00C107B8" w:rsidRPr="009709C5" w:rsidRDefault="00C107B8" w:rsidP="00445F1B">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3D51FD01"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D63DEDE"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B699369"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C48F5CB" w14:textId="77777777" w:rsidR="00C107B8" w:rsidRPr="009709C5" w:rsidRDefault="00C107B8" w:rsidP="00445F1B">
            <w:pPr>
              <w:pStyle w:val="TAC"/>
            </w:pPr>
            <w:r w:rsidRPr="009709C5">
              <w:t>FFS</w:t>
            </w:r>
          </w:p>
        </w:tc>
      </w:tr>
      <w:tr w:rsidR="00C107B8" w:rsidRPr="009709C5" w14:paraId="322C525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85853B" w14:textId="77777777" w:rsidR="00C107B8" w:rsidRPr="009709C5" w:rsidRDefault="00C107B8" w:rsidP="00445F1B">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5054F90E" w14:textId="77777777" w:rsidR="00C107B8" w:rsidRPr="009709C5" w:rsidRDefault="00C107B8" w:rsidP="00445F1B">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66E37902"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FA62349"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3A46E06"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61DD976" w14:textId="77777777" w:rsidR="00C107B8" w:rsidRPr="009709C5" w:rsidRDefault="00C107B8" w:rsidP="00445F1B">
            <w:pPr>
              <w:pStyle w:val="TAC"/>
            </w:pPr>
            <w:r w:rsidRPr="009709C5">
              <w:t>FFS</w:t>
            </w:r>
          </w:p>
        </w:tc>
      </w:tr>
      <w:tr w:rsidR="00C107B8" w:rsidRPr="009709C5" w14:paraId="6EB00BF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5ECE15" w14:textId="77777777" w:rsidR="00C107B8" w:rsidRPr="009709C5" w:rsidRDefault="00C107B8" w:rsidP="00445F1B">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7514E19A" w14:textId="77777777" w:rsidR="00C107B8" w:rsidRPr="009709C5" w:rsidRDefault="00C107B8" w:rsidP="00445F1B">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3D1FD951"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9E0C262"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E8DE7CC"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5022771" w14:textId="77777777" w:rsidR="00C107B8" w:rsidRPr="009709C5" w:rsidRDefault="00C107B8" w:rsidP="00445F1B">
            <w:pPr>
              <w:pStyle w:val="TAC"/>
              <w:rPr>
                <w:lang w:eastAsia="ja-JP"/>
              </w:rPr>
            </w:pPr>
            <w:r w:rsidRPr="009709C5">
              <w:t>FFS</w:t>
            </w:r>
          </w:p>
        </w:tc>
      </w:tr>
      <w:tr w:rsidR="00C107B8" w:rsidRPr="009709C5" w14:paraId="1E5179B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C6F9FC" w14:textId="77777777" w:rsidR="00C107B8" w:rsidRPr="009709C5" w:rsidRDefault="00C107B8" w:rsidP="00445F1B">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567125DE" w14:textId="77777777" w:rsidR="00C107B8" w:rsidRPr="009709C5" w:rsidRDefault="00C107B8" w:rsidP="00445F1B">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4DC69016"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5927F0C"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020CE24"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59132AA" w14:textId="77777777" w:rsidR="00C107B8" w:rsidRPr="009709C5" w:rsidRDefault="00C107B8" w:rsidP="00445F1B">
            <w:pPr>
              <w:pStyle w:val="TAC"/>
            </w:pPr>
            <w:r w:rsidRPr="009709C5">
              <w:t>FFS</w:t>
            </w:r>
          </w:p>
        </w:tc>
      </w:tr>
      <w:tr w:rsidR="00C107B8" w:rsidRPr="009709C5" w14:paraId="0AB291F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B6AEFB" w14:textId="77777777" w:rsidR="00C107B8" w:rsidRPr="009709C5" w:rsidRDefault="00C107B8" w:rsidP="00445F1B">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9639CB1" w14:textId="77777777" w:rsidR="00C107B8" w:rsidRPr="009709C5" w:rsidRDefault="00C107B8" w:rsidP="00445F1B">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1D7EED0C"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958A86C"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9420084"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41A9429" w14:textId="77777777" w:rsidR="00C107B8" w:rsidRPr="009709C5" w:rsidRDefault="00C107B8" w:rsidP="00445F1B">
            <w:pPr>
              <w:pStyle w:val="TAC"/>
            </w:pPr>
            <w:r w:rsidRPr="009709C5">
              <w:t>FFS</w:t>
            </w:r>
          </w:p>
        </w:tc>
      </w:tr>
      <w:tr w:rsidR="00C107B8" w:rsidRPr="009709C5" w14:paraId="0B171CA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962C28" w14:textId="77777777" w:rsidR="00C107B8" w:rsidRPr="009709C5" w:rsidRDefault="00C107B8" w:rsidP="00445F1B">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28F7A9" w14:textId="77777777" w:rsidR="00C107B8" w:rsidRPr="009709C5" w:rsidRDefault="00C107B8" w:rsidP="00445F1B">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21B1F56C"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32100B5"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424FCBD"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A00C875" w14:textId="77777777" w:rsidR="00C107B8" w:rsidRPr="009709C5" w:rsidRDefault="00C107B8" w:rsidP="00445F1B">
            <w:pPr>
              <w:pStyle w:val="TAC"/>
            </w:pPr>
            <w:r w:rsidRPr="009709C5">
              <w:t>FFS</w:t>
            </w:r>
          </w:p>
        </w:tc>
      </w:tr>
      <w:tr w:rsidR="00C107B8" w:rsidRPr="009709C5" w14:paraId="290D9FF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0B2042A" w14:textId="77777777" w:rsidR="00C107B8" w:rsidRPr="009709C5" w:rsidRDefault="00C107B8" w:rsidP="00445F1B">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856712A" w14:textId="77777777" w:rsidR="00C107B8" w:rsidRPr="009709C5" w:rsidRDefault="00C107B8" w:rsidP="00445F1B">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47400AAF"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EE6BEC7"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531C503"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15FF383" w14:textId="77777777" w:rsidR="00C107B8" w:rsidRPr="009709C5" w:rsidRDefault="00C107B8" w:rsidP="00445F1B">
            <w:pPr>
              <w:pStyle w:val="TAC"/>
            </w:pPr>
            <w:r w:rsidRPr="009709C5">
              <w:t>FFS</w:t>
            </w:r>
          </w:p>
        </w:tc>
      </w:tr>
      <w:tr w:rsidR="00C107B8" w:rsidRPr="009709C5" w14:paraId="6BE659E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BE8320" w14:textId="77777777" w:rsidR="00C107B8" w:rsidRPr="009709C5" w:rsidRDefault="00C107B8" w:rsidP="00445F1B">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9B92589" w14:textId="77777777" w:rsidR="00C107B8" w:rsidRPr="009709C5" w:rsidRDefault="00C107B8" w:rsidP="00445F1B">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5EE1DA79"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tcPr>
          <w:p w14:paraId="19874EC4"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6E583E0"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5E011DF0" w14:textId="77777777" w:rsidR="00C107B8" w:rsidRPr="009709C5" w:rsidRDefault="00C107B8" w:rsidP="00445F1B">
            <w:pPr>
              <w:pStyle w:val="TAC"/>
            </w:pPr>
            <w:r w:rsidRPr="009709C5">
              <w:t>FFS</w:t>
            </w:r>
          </w:p>
        </w:tc>
      </w:tr>
      <w:tr w:rsidR="00C107B8" w:rsidRPr="009709C5" w14:paraId="5C9F368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12D078" w14:textId="77777777" w:rsidR="00C107B8" w:rsidRPr="009709C5" w:rsidRDefault="00C107B8" w:rsidP="00445F1B">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FD49398" w14:textId="77777777" w:rsidR="00C107B8" w:rsidRPr="009709C5" w:rsidRDefault="00C107B8" w:rsidP="00445F1B">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692ED567"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tcPr>
          <w:p w14:paraId="44BDD08C"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0F65590"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53D52D3" w14:textId="77777777" w:rsidR="00C107B8" w:rsidRPr="009709C5" w:rsidRDefault="00C107B8" w:rsidP="00445F1B">
            <w:pPr>
              <w:pStyle w:val="TAC"/>
            </w:pPr>
            <w:r w:rsidRPr="009709C5">
              <w:t>FFS</w:t>
            </w:r>
          </w:p>
        </w:tc>
      </w:tr>
      <w:tr w:rsidR="00C107B8" w:rsidRPr="009709C5" w14:paraId="1BB9700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2FAC223" w14:textId="77777777" w:rsidR="00C107B8" w:rsidRPr="009709C5" w:rsidRDefault="00C107B8" w:rsidP="00445F1B">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48F6994C" w14:textId="77777777" w:rsidR="00C107B8" w:rsidRPr="009709C5" w:rsidRDefault="00C107B8" w:rsidP="00445F1B">
            <w:pPr>
              <w:pStyle w:val="TAC"/>
              <w:rPr>
                <w:lang w:eastAsia="ja-JP"/>
              </w:rPr>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3763D79F" w14:textId="77777777" w:rsidR="00C107B8" w:rsidRPr="009709C5" w:rsidDel="009A305A"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tcPr>
          <w:p w14:paraId="0C53AE87"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15B3AA0"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3E4CDD7" w14:textId="77777777" w:rsidR="00C107B8" w:rsidRPr="009709C5" w:rsidRDefault="00C107B8" w:rsidP="00445F1B">
            <w:pPr>
              <w:pStyle w:val="TAC"/>
              <w:rPr>
                <w:lang w:eastAsia="ja-JP"/>
              </w:rPr>
            </w:pPr>
            <w:r w:rsidRPr="009709C5">
              <w:t>FFS</w:t>
            </w:r>
          </w:p>
        </w:tc>
      </w:tr>
      <w:tr w:rsidR="00C107B8" w:rsidRPr="009709C5" w14:paraId="57A00C48"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340C5184" w14:textId="77777777" w:rsidR="00C107B8" w:rsidRPr="009709C5" w:rsidRDefault="00C107B8" w:rsidP="00445F1B">
            <w:pPr>
              <w:pStyle w:val="TAH"/>
              <w:spacing w:before="120" w:after="120"/>
            </w:pPr>
            <w:r w:rsidRPr="009709C5">
              <w:t>Stage 1: Calibration measurement</w:t>
            </w:r>
          </w:p>
        </w:tc>
      </w:tr>
      <w:tr w:rsidR="00C107B8" w:rsidRPr="009709C5" w14:paraId="68C8099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20407C0" w14:textId="77777777" w:rsidR="00C107B8" w:rsidRPr="009709C5" w:rsidRDefault="00C107B8" w:rsidP="00445F1B">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FAA2DF6" w14:textId="77777777" w:rsidR="00C107B8" w:rsidRPr="009709C5" w:rsidRDefault="00C107B8" w:rsidP="00445F1B">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1EB20EB6"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FEB1583"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8A521AC"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209B095" w14:textId="77777777" w:rsidR="00C107B8" w:rsidRPr="009709C5" w:rsidRDefault="00C107B8" w:rsidP="00445F1B">
            <w:pPr>
              <w:pStyle w:val="TAC"/>
            </w:pPr>
            <w:r w:rsidRPr="009709C5">
              <w:t>FFS</w:t>
            </w:r>
          </w:p>
        </w:tc>
      </w:tr>
      <w:tr w:rsidR="00C107B8" w:rsidRPr="009709C5" w14:paraId="26F26FA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D24A7F1" w14:textId="77777777" w:rsidR="00C107B8" w:rsidRPr="009709C5" w:rsidRDefault="00C107B8" w:rsidP="00445F1B">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4BAA55" w14:textId="77777777" w:rsidR="00C107B8" w:rsidRPr="009709C5" w:rsidRDefault="00C107B8" w:rsidP="00445F1B">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0BD25A4C"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1FDEB9CD"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E8ABD0C"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B834B73" w14:textId="77777777" w:rsidR="00C107B8" w:rsidRPr="009709C5" w:rsidRDefault="00C107B8" w:rsidP="00445F1B">
            <w:pPr>
              <w:pStyle w:val="TAC"/>
            </w:pPr>
            <w:r w:rsidRPr="009709C5">
              <w:t>FFS</w:t>
            </w:r>
          </w:p>
        </w:tc>
      </w:tr>
      <w:tr w:rsidR="00C107B8" w:rsidRPr="009709C5" w14:paraId="4A0B997A"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DB2B462" w14:textId="77777777" w:rsidR="00C107B8" w:rsidRPr="009709C5" w:rsidRDefault="00C107B8" w:rsidP="00445F1B">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BEF576" w14:textId="77777777" w:rsidR="00C107B8" w:rsidRPr="009709C5" w:rsidRDefault="00C107B8" w:rsidP="00445F1B">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37DB6BE3"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7C6A9E5"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B70AC81"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C96A382" w14:textId="77777777" w:rsidR="00C107B8" w:rsidRPr="009709C5" w:rsidRDefault="00C107B8" w:rsidP="00445F1B">
            <w:pPr>
              <w:pStyle w:val="TAC"/>
            </w:pPr>
            <w:r w:rsidRPr="009709C5">
              <w:t>FFS</w:t>
            </w:r>
          </w:p>
        </w:tc>
      </w:tr>
      <w:tr w:rsidR="00C107B8" w:rsidRPr="009709C5" w14:paraId="3DE3E2F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A0BC2B3" w14:textId="77777777" w:rsidR="00C107B8" w:rsidRPr="009709C5" w:rsidRDefault="00C107B8" w:rsidP="00445F1B">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0391DA6" w14:textId="77777777" w:rsidR="00C107B8" w:rsidRPr="009709C5" w:rsidRDefault="00C107B8" w:rsidP="00445F1B">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5A33543A"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E3316B3"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8FAC4DF"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75F4B99" w14:textId="77777777" w:rsidR="00C107B8" w:rsidRPr="009709C5" w:rsidRDefault="00C107B8" w:rsidP="00445F1B">
            <w:pPr>
              <w:pStyle w:val="TAC"/>
              <w:rPr>
                <w:lang w:eastAsia="ja-JP"/>
              </w:rPr>
            </w:pPr>
            <w:r w:rsidRPr="009709C5">
              <w:t>FFS</w:t>
            </w:r>
          </w:p>
        </w:tc>
      </w:tr>
      <w:tr w:rsidR="00C107B8" w:rsidRPr="009709C5" w14:paraId="0F3C41B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878C13" w14:textId="77777777" w:rsidR="00C107B8" w:rsidRPr="009709C5" w:rsidRDefault="00C107B8" w:rsidP="00445F1B">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D15AD62" w14:textId="77777777" w:rsidR="00C107B8" w:rsidRPr="009709C5" w:rsidRDefault="00C107B8" w:rsidP="00445F1B">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73A98BCC"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A651369"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2A67831"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75DA97E" w14:textId="77777777" w:rsidR="00C107B8" w:rsidRPr="009709C5" w:rsidRDefault="00C107B8" w:rsidP="00445F1B">
            <w:pPr>
              <w:pStyle w:val="TAC"/>
            </w:pPr>
            <w:r w:rsidRPr="009709C5">
              <w:t>FFS</w:t>
            </w:r>
          </w:p>
        </w:tc>
      </w:tr>
      <w:tr w:rsidR="00C107B8" w:rsidRPr="009709C5" w14:paraId="3B187DB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B27F8C" w14:textId="77777777" w:rsidR="00C107B8" w:rsidRPr="009709C5" w:rsidRDefault="00C107B8" w:rsidP="00445F1B">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BD3E4D0" w14:textId="77777777" w:rsidR="00C107B8" w:rsidRPr="009709C5" w:rsidRDefault="00C107B8" w:rsidP="00445F1B">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0AFE004B"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D5DF31E"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844B6BE"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F235FA0" w14:textId="77777777" w:rsidR="00C107B8" w:rsidRPr="009709C5" w:rsidRDefault="00C107B8" w:rsidP="00445F1B">
            <w:pPr>
              <w:pStyle w:val="TAC"/>
            </w:pPr>
            <w:r w:rsidRPr="009709C5">
              <w:t>FFS</w:t>
            </w:r>
          </w:p>
        </w:tc>
      </w:tr>
      <w:tr w:rsidR="00C107B8" w:rsidRPr="009709C5" w14:paraId="56EDC21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9B308B" w14:textId="77777777" w:rsidR="00C107B8" w:rsidRPr="009709C5" w:rsidRDefault="00C107B8" w:rsidP="00445F1B">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A20948" w14:textId="77777777" w:rsidR="00C107B8" w:rsidRPr="009709C5" w:rsidRDefault="00C107B8" w:rsidP="00445F1B">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6C4ADF41"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F63A120"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C28FA4D"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B174638" w14:textId="77777777" w:rsidR="00C107B8" w:rsidRPr="009709C5" w:rsidRDefault="00C107B8" w:rsidP="00445F1B">
            <w:pPr>
              <w:pStyle w:val="TAC"/>
            </w:pPr>
            <w:r w:rsidRPr="009709C5">
              <w:t>FFS</w:t>
            </w:r>
          </w:p>
        </w:tc>
      </w:tr>
      <w:tr w:rsidR="00C107B8" w:rsidRPr="009709C5" w14:paraId="1693E32E"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3AB2FB" w14:textId="77777777" w:rsidR="00C107B8" w:rsidRPr="009709C5" w:rsidRDefault="00C107B8" w:rsidP="00445F1B">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8F138DA" w14:textId="77777777" w:rsidR="00C107B8" w:rsidRPr="009709C5" w:rsidRDefault="00C107B8" w:rsidP="00445F1B">
            <w:pPr>
              <w:pStyle w:val="TAC"/>
            </w:pPr>
            <w:r w:rsidRPr="009709C5">
              <w:t>Quality of quiet zone for calibration process (</w:t>
            </w:r>
            <w:r w:rsidRPr="009709C5">
              <w:rPr>
                <w:lang w:eastAsia="ja-JP"/>
              </w:rPr>
              <w:t>NOTE 4</w:t>
            </w:r>
            <w:r w:rsidRPr="009709C5">
              <w:t>)</w:t>
            </w:r>
          </w:p>
        </w:tc>
        <w:tc>
          <w:tcPr>
            <w:tcW w:w="1134" w:type="dxa"/>
            <w:tcBorders>
              <w:top w:val="single" w:sz="6" w:space="0" w:color="auto"/>
              <w:left w:val="single" w:sz="6" w:space="0" w:color="auto"/>
              <w:bottom w:val="single" w:sz="6" w:space="0" w:color="auto"/>
              <w:right w:val="single" w:sz="6" w:space="0" w:color="auto"/>
            </w:tcBorders>
          </w:tcPr>
          <w:p w14:paraId="191ECBCE"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D7D51B0"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BB39B16"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4518625" w14:textId="77777777" w:rsidR="00C107B8" w:rsidRPr="009709C5" w:rsidRDefault="00C107B8" w:rsidP="00445F1B">
            <w:pPr>
              <w:pStyle w:val="TAC"/>
            </w:pPr>
            <w:r w:rsidRPr="009709C5">
              <w:t>FFS</w:t>
            </w:r>
          </w:p>
        </w:tc>
      </w:tr>
      <w:tr w:rsidR="00C107B8" w:rsidRPr="009709C5" w14:paraId="42FFBB9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7F15DB" w14:textId="77777777" w:rsidR="00C107B8" w:rsidRPr="009709C5" w:rsidRDefault="00C107B8" w:rsidP="00445F1B">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0764A9A" w14:textId="77777777" w:rsidR="00C107B8" w:rsidRPr="009709C5" w:rsidRDefault="00C107B8" w:rsidP="00445F1B">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7518B9D4"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09DE995"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516E4CD"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A5466FC" w14:textId="77777777" w:rsidR="00C107B8" w:rsidRPr="009709C5" w:rsidRDefault="00C107B8" w:rsidP="00445F1B">
            <w:pPr>
              <w:pStyle w:val="TAC"/>
            </w:pPr>
            <w:r w:rsidRPr="009709C5">
              <w:t>FFS</w:t>
            </w:r>
          </w:p>
        </w:tc>
      </w:tr>
      <w:tr w:rsidR="00C107B8" w:rsidRPr="009709C5" w14:paraId="2086B0E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7CBAAB3" w14:textId="77777777" w:rsidR="00C107B8" w:rsidRPr="009709C5" w:rsidRDefault="00C107B8" w:rsidP="00445F1B">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608CFE" w14:textId="77777777" w:rsidR="00C107B8" w:rsidRPr="009709C5" w:rsidRDefault="00C107B8" w:rsidP="00445F1B">
            <w:pPr>
              <w:pStyle w:val="TAC"/>
              <w:rPr>
                <w:lang w:eastAsia="ja-JP"/>
              </w:rPr>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20D9856"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E99C73A"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C7CC772"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9FC5647" w14:textId="77777777" w:rsidR="00C107B8" w:rsidRPr="009709C5" w:rsidRDefault="00C107B8" w:rsidP="00445F1B">
            <w:pPr>
              <w:pStyle w:val="TAC"/>
              <w:rPr>
                <w:lang w:eastAsia="ja-JP"/>
              </w:rPr>
            </w:pPr>
            <w:r w:rsidRPr="009709C5">
              <w:t>FFS</w:t>
            </w:r>
          </w:p>
        </w:tc>
      </w:tr>
      <w:tr w:rsidR="00C107B8" w:rsidRPr="009709C5" w14:paraId="6E22F7B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3DFA04" w14:textId="77777777" w:rsidR="00C107B8" w:rsidRPr="009709C5" w:rsidRDefault="00C107B8" w:rsidP="00445F1B">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66AD52B4" w14:textId="77777777" w:rsidR="00C107B8" w:rsidRPr="009709C5" w:rsidRDefault="00C107B8" w:rsidP="00445F1B">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24AA8C5"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5395E31"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4DF425D"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2401A4FB" w14:textId="77777777" w:rsidR="00C107B8" w:rsidRPr="009709C5" w:rsidRDefault="00C107B8" w:rsidP="00445F1B">
            <w:pPr>
              <w:pStyle w:val="TAC"/>
            </w:pPr>
            <w:r w:rsidRPr="009709C5">
              <w:t>FFS</w:t>
            </w:r>
          </w:p>
        </w:tc>
      </w:tr>
      <w:tr w:rsidR="00C107B8" w:rsidRPr="009709C5" w14:paraId="6A06AB6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851838"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62FEEACB" w14:textId="77777777" w:rsidR="00C107B8" w:rsidRPr="009709C5" w:rsidRDefault="00C107B8" w:rsidP="00445F1B">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68824E67" w14:textId="77777777" w:rsidR="00C107B8" w:rsidRPr="009709C5" w:rsidRDefault="00C107B8" w:rsidP="00445F1B">
            <w:pPr>
              <w:pStyle w:val="TAH"/>
              <w:spacing w:before="120" w:after="120"/>
            </w:pPr>
            <w:r w:rsidRPr="009709C5">
              <w:t>Value</w:t>
            </w:r>
          </w:p>
        </w:tc>
      </w:tr>
      <w:tr w:rsidR="00C107B8" w:rsidRPr="009709C5" w14:paraId="44D82B5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CEA23B3"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5D6853FB" w14:textId="77777777" w:rsidR="00C107B8" w:rsidRPr="009709C5" w:rsidRDefault="00C107B8" w:rsidP="00445F1B">
            <w:pPr>
              <w:pStyle w:val="TAC"/>
              <w:spacing w:before="120" w:after="120"/>
            </w:pPr>
            <w:r w:rsidRPr="009709C5">
              <w:t>TRP Expanded uncertainty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066AA8BE" w14:textId="77777777" w:rsidR="00C107B8" w:rsidRPr="009709C5" w:rsidRDefault="00C107B8" w:rsidP="00445F1B">
            <w:pPr>
              <w:pStyle w:val="TAC"/>
              <w:spacing w:before="120" w:after="120"/>
            </w:pPr>
            <w:r w:rsidRPr="009709C5">
              <w:t>FFS</w:t>
            </w:r>
          </w:p>
        </w:tc>
      </w:tr>
      <w:tr w:rsidR="00C107B8" w:rsidRPr="009709C5" w14:paraId="7950082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40433F3" w14:textId="77777777" w:rsidR="00C107B8" w:rsidRPr="009709C5" w:rsidRDefault="00C107B8" w:rsidP="00445F1B">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2049CEB7" w14:textId="77777777" w:rsidR="00C107B8" w:rsidRPr="009709C5" w:rsidRDefault="00C107B8" w:rsidP="00445F1B">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4A8C095D" w14:textId="77777777" w:rsidR="00C107B8" w:rsidRPr="009709C5" w:rsidRDefault="00C107B8" w:rsidP="00445F1B">
            <w:pPr>
              <w:pStyle w:val="TAH"/>
              <w:spacing w:before="120" w:after="120"/>
            </w:pPr>
            <w:r w:rsidRPr="009709C5">
              <w:t>Value</w:t>
            </w:r>
          </w:p>
        </w:tc>
      </w:tr>
      <w:tr w:rsidR="00C107B8" w:rsidRPr="009709C5" w14:paraId="4A8A459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56ACEC" w14:textId="77777777" w:rsidR="00C107B8" w:rsidRPr="009709C5" w:rsidRDefault="00C107B8" w:rsidP="00445F1B">
            <w:pPr>
              <w:pStyle w:val="TAL"/>
              <w:spacing w:before="120" w:after="120"/>
            </w:pPr>
            <w:r w:rsidRPr="009709C5">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2E3495E7" w14:textId="77777777" w:rsidR="00C107B8" w:rsidRPr="009709C5" w:rsidRDefault="00C107B8" w:rsidP="00445F1B">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3267934A" w14:textId="77777777" w:rsidR="00C107B8" w:rsidRPr="009709C5" w:rsidRDefault="00C107B8" w:rsidP="00445F1B">
            <w:pPr>
              <w:pStyle w:val="TAC"/>
              <w:spacing w:before="120" w:after="120"/>
            </w:pPr>
            <w:r w:rsidRPr="009709C5">
              <w:t>FFS</w:t>
            </w:r>
          </w:p>
        </w:tc>
      </w:tr>
      <w:tr w:rsidR="00C107B8" w:rsidRPr="009709C5" w14:paraId="0C25C47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9C852D" w14:textId="77777777" w:rsidR="00C107B8" w:rsidRPr="009709C5" w:rsidRDefault="00C107B8" w:rsidP="00445F1B">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0ADE896" w14:textId="77777777" w:rsidR="00C107B8" w:rsidRPr="009709C5" w:rsidRDefault="00C107B8" w:rsidP="00445F1B">
            <w:pPr>
              <w:pStyle w:val="TAC"/>
              <w:spacing w:before="120" w:after="120"/>
              <w:rPr>
                <w:lang w:bidi="hi-IN"/>
              </w:rPr>
            </w:pPr>
            <w:r w:rsidRPr="009709C5">
              <w:t>Influence of noise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3AC0A925" w14:textId="77777777" w:rsidR="00C107B8" w:rsidRPr="009709C5" w:rsidRDefault="00C107B8" w:rsidP="00445F1B">
            <w:pPr>
              <w:pStyle w:val="TAC"/>
              <w:spacing w:before="120" w:after="120"/>
            </w:pPr>
            <w:r w:rsidRPr="009709C5">
              <w:t>FFS</w:t>
            </w:r>
          </w:p>
        </w:tc>
      </w:tr>
      <w:tr w:rsidR="00C107B8" w:rsidRPr="009709C5" w14:paraId="678FCCB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FEDC7EB" w14:textId="77777777" w:rsidR="00C107B8" w:rsidRPr="009709C5" w:rsidRDefault="00C107B8" w:rsidP="00445F1B">
            <w:pPr>
              <w:pStyle w:val="TAL"/>
              <w:spacing w:before="120" w:after="120"/>
            </w:pPr>
            <w:r w:rsidRPr="009709C5">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001B43F0" w14:textId="77777777" w:rsidR="00C107B8" w:rsidRPr="009709C5" w:rsidRDefault="00C107B8" w:rsidP="00445F1B">
            <w:pPr>
              <w:pStyle w:val="TAC"/>
              <w:spacing w:before="120" w:after="120"/>
            </w:pPr>
            <w:r w:rsidRPr="009709C5">
              <w:t>Systematic error related to beam peak search (NOTE 2)</w:t>
            </w:r>
          </w:p>
        </w:tc>
        <w:tc>
          <w:tcPr>
            <w:tcW w:w="1327" w:type="dxa"/>
            <w:tcBorders>
              <w:top w:val="single" w:sz="6" w:space="0" w:color="auto"/>
              <w:left w:val="single" w:sz="6" w:space="0" w:color="auto"/>
              <w:bottom w:val="single" w:sz="6" w:space="0" w:color="auto"/>
              <w:right w:val="single" w:sz="6" w:space="0" w:color="auto"/>
            </w:tcBorders>
          </w:tcPr>
          <w:p w14:paraId="3109FF31" w14:textId="77777777" w:rsidR="00C107B8" w:rsidRPr="009709C5" w:rsidRDefault="00C107B8" w:rsidP="00445F1B">
            <w:pPr>
              <w:pStyle w:val="TAC"/>
              <w:spacing w:before="120" w:after="120"/>
              <w:rPr>
                <w:lang w:eastAsia="ja-JP"/>
              </w:rPr>
            </w:pPr>
            <w:r w:rsidRPr="009709C5">
              <w:rPr>
                <w:lang w:eastAsia="ja-JP"/>
              </w:rPr>
              <w:t>N/A</w:t>
            </w:r>
          </w:p>
        </w:tc>
      </w:tr>
      <w:tr w:rsidR="00C107B8" w:rsidRPr="009709C5" w14:paraId="047EB852" w14:textId="77777777" w:rsidTr="00445F1B">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12ACC559" w14:textId="77777777" w:rsidR="00C107B8" w:rsidRPr="009709C5" w:rsidRDefault="00C107B8" w:rsidP="00445F1B">
            <w:pPr>
              <w:pStyle w:val="TAH"/>
              <w:spacing w:before="120" w:after="120"/>
            </w:pPr>
            <w:r w:rsidRPr="009709C5">
              <w:t>Total measurement uncertainty</w:t>
            </w:r>
          </w:p>
        </w:tc>
        <w:tc>
          <w:tcPr>
            <w:tcW w:w="1327" w:type="dxa"/>
            <w:tcBorders>
              <w:top w:val="single" w:sz="6" w:space="0" w:color="auto"/>
              <w:left w:val="single" w:sz="6" w:space="0" w:color="auto"/>
              <w:bottom w:val="single" w:sz="6" w:space="0" w:color="auto"/>
              <w:right w:val="single" w:sz="6" w:space="0" w:color="auto"/>
            </w:tcBorders>
            <w:hideMark/>
          </w:tcPr>
          <w:p w14:paraId="091BA467" w14:textId="77777777" w:rsidR="00C107B8" w:rsidRPr="009709C5" w:rsidRDefault="00C107B8" w:rsidP="00445F1B">
            <w:pPr>
              <w:pStyle w:val="TAH"/>
              <w:spacing w:before="120" w:after="120"/>
            </w:pPr>
            <w:r w:rsidRPr="009709C5">
              <w:t>Value</w:t>
            </w:r>
          </w:p>
        </w:tc>
      </w:tr>
      <w:tr w:rsidR="00C107B8" w:rsidRPr="009709C5" w14:paraId="24F2A9ED" w14:textId="77777777" w:rsidTr="00445F1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0C71DE69" w14:textId="77777777" w:rsidR="00C107B8" w:rsidRPr="009709C5" w:rsidRDefault="00C107B8" w:rsidP="00445F1B">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076E139A" w14:textId="77777777" w:rsidR="00C107B8" w:rsidRPr="009709C5" w:rsidRDefault="00C107B8" w:rsidP="00445F1B">
            <w:pPr>
              <w:pStyle w:val="TAC"/>
              <w:spacing w:before="120" w:after="120"/>
            </w:pPr>
            <w:r w:rsidRPr="009709C5">
              <w:t>FFS</w:t>
            </w:r>
          </w:p>
        </w:tc>
      </w:tr>
      <w:tr w:rsidR="00C107B8" w:rsidRPr="009709C5" w14:paraId="4A7CC786" w14:textId="77777777" w:rsidTr="00445F1B">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0C6DBEAB" w14:textId="77777777" w:rsidR="00C107B8" w:rsidRPr="009709C5" w:rsidRDefault="00C107B8" w:rsidP="00445F1B">
            <w:pPr>
              <w:pStyle w:val="TAN"/>
            </w:pPr>
            <w:r w:rsidRPr="009709C5">
              <w:t>NOTE 1:</w:t>
            </w:r>
            <w:r w:rsidRPr="009709C5">
              <w:tab/>
              <w:t xml:space="preserve">This contributor </w:t>
            </w:r>
            <w:r w:rsidRPr="009709C5">
              <w:rPr>
                <w:lang w:bidi="hi-IN"/>
              </w:rPr>
              <w:t>shall only be considered for TRP measurements.</w:t>
            </w:r>
          </w:p>
          <w:p w14:paraId="69386A3B" w14:textId="77777777" w:rsidR="00C107B8" w:rsidRPr="009709C5" w:rsidRDefault="00C107B8" w:rsidP="00445F1B">
            <w:pPr>
              <w:pStyle w:val="TAN"/>
            </w:pPr>
            <w:r w:rsidRPr="009709C5">
              <w:t>NOTE 2:</w:t>
            </w:r>
            <w:r w:rsidRPr="009709C5">
              <w:tab/>
              <w:t>This contributor shall only be considered for EIRP measurements.</w:t>
            </w:r>
          </w:p>
          <w:p w14:paraId="3450378B"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046FAEBC" w14:textId="77777777" w:rsidR="00C107B8" w:rsidRPr="009709C5" w:rsidRDefault="00C107B8" w:rsidP="00445F1B">
            <w:pPr>
              <w:pStyle w:val="TAN"/>
            </w:pPr>
            <w:r w:rsidRPr="009709C5">
              <w:t>NOTE 4:</w:t>
            </w:r>
            <w:r w:rsidRPr="009709C5">
              <w:tab/>
              <w:t>Value based on procedure defined in clause D.2 of TR 38.810 for Quiet Zone size of less or equal to 30 cm.</w:t>
            </w:r>
          </w:p>
          <w:p w14:paraId="4B8F109A" w14:textId="77777777" w:rsidR="00C107B8" w:rsidRPr="009709C5" w:rsidRDefault="00C107B8" w:rsidP="00445F1B">
            <w:pPr>
              <w:pStyle w:val="TAN"/>
              <w:rPr>
                <w:lang w:eastAsia="ja-JP"/>
              </w:rPr>
            </w:pPr>
            <w:r w:rsidRPr="009709C5">
              <w:t>NOTE 5:</w:t>
            </w:r>
            <w:r w:rsidRPr="009709C5">
              <w:tab/>
              <w:t>Applies to the system which has a structure of mechanical feed antenna positioning.</w:t>
            </w:r>
          </w:p>
        </w:tc>
      </w:tr>
    </w:tbl>
    <w:p w14:paraId="2FFF48E1" w14:textId="77777777" w:rsidR="00C107B8" w:rsidRPr="009709C5" w:rsidRDefault="00C107B8" w:rsidP="00C107B8">
      <w:pPr>
        <w:rPr>
          <w:lang w:eastAsia="ja-JP"/>
        </w:rPr>
      </w:pPr>
    </w:p>
    <w:p w14:paraId="6F9BBA79" w14:textId="77777777" w:rsidR="00C107B8" w:rsidRPr="009709C5" w:rsidRDefault="00C107B8" w:rsidP="00C107B8">
      <w:pPr>
        <w:pStyle w:val="TH"/>
        <w:rPr>
          <w:lang w:eastAsia="ja-JP"/>
        </w:rPr>
      </w:pPr>
      <w:r w:rsidRPr="009709C5">
        <w:t xml:space="preserve">Table </w:t>
      </w:r>
      <w:r w:rsidRPr="009709C5">
        <w:rPr>
          <w:lang w:eastAsia="ja-JP"/>
        </w:rPr>
        <w:t>B.25.2-13</w:t>
      </w:r>
      <w:r w:rsidRPr="009709C5">
        <w:t xml:space="preserve">: </w:t>
      </w:r>
      <w:r w:rsidRPr="009709C5">
        <w:rPr>
          <w:lang w:eastAsia="ja-JP"/>
        </w:rPr>
        <w:t>U</w:t>
      </w:r>
      <w:r w:rsidRPr="009709C5">
        <w:t>ncertainty assessment for TRP measurement (f=</w:t>
      </w:r>
      <w:r w:rsidRPr="009709C5">
        <w:rPr>
          <w:lang w:eastAsia="ja-JP"/>
        </w:rPr>
        <w:t>[12.75] GHz to 23.45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C107B8" w:rsidRPr="009709C5" w14:paraId="2A22139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4DB2E3" w14:textId="77777777" w:rsidR="00C107B8" w:rsidRPr="009709C5" w:rsidRDefault="00C107B8" w:rsidP="00445F1B">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73D47CE9" w14:textId="77777777" w:rsidR="00C107B8" w:rsidRPr="009709C5" w:rsidRDefault="00C107B8" w:rsidP="00445F1B">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39C8FDAB" w14:textId="77777777" w:rsidR="00C107B8" w:rsidRPr="009709C5" w:rsidRDefault="00C107B8" w:rsidP="00445F1B">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EB848E2" w14:textId="77777777" w:rsidR="00C107B8" w:rsidRPr="009709C5" w:rsidRDefault="00C107B8" w:rsidP="00445F1B">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2ED0F60C" w14:textId="77777777" w:rsidR="00C107B8" w:rsidRPr="009709C5" w:rsidRDefault="00C107B8" w:rsidP="00445F1B">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217BEC39" w14:textId="77777777" w:rsidR="00C107B8" w:rsidRPr="009709C5" w:rsidRDefault="00C107B8" w:rsidP="00445F1B">
            <w:pPr>
              <w:pStyle w:val="TAH"/>
              <w:spacing w:before="120" w:after="120"/>
            </w:pPr>
            <w:r w:rsidRPr="009709C5">
              <w:t>Standard uncertainty (σ) [dB]</w:t>
            </w:r>
          </w:p>
        </w:tc>
      </w:tr>
      <w:tr w:rsidR="00C107B8" w:rsidRPr="009709C5" w14:paraId="1B85E7B7"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785622E7" w14:textId="77777777" w:rsidR="00C107B8" w:rsidRPr="009709C5" w:rsidRDefault="00C107B8" w:rsidP="00445F1B">
            <w:pPr>
              <w:pStyle w:val="TAH"/>
              <w:spacing w:before="120" w:after="120"/>
            </w:pPr>
            <w:r w:rsidRPr="009709C5">
              <w:t>Stage 2: DUT measurement</w:t>
            </w:r>
          </w:p>
        </w:tc>
      </w:tr>
      <w:tr w:rsidR="00C107B8" w:rsidRPr="009709C5" w14:paraId="50D7D98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170B41" w14:textId="77777777" w:rsidR="00C107B8" w:rsidRPr="009709C5" w:rsidRDefault="00C107B8" w:rsidP="00445F1B">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E17AA29" w14:textId="77777777" w:rsidR="00C107B8" w:rsidRPr="009709C5" w:rsidRDefault="00C107B8" w:rsidP="00445F1B">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2CE7AFF3"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F55DAF0"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BBD04FA"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D74B1DB" w14:textId="77777777" w:rsidR="00C107B8" w:rsidRPr="009709C5" w:rsidRDefault="00C107B8" w:rsidP="00445F1B">
            <w:pPr>
              <w:pStyle w:val="TAC"/>
            </w:pPr>
            <w:r w:rsidRPr="009709C5">
              <w:t>FFS</w:t>
            </w:r>
          </w:p>
        </w:tc>
      </w:tr>
      <w:tr w:rsidR="00C107B8" w:rsidRPr="009709C5" w14:paraId="5D14BB7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3C0E803" w14:textId="77777777" w:rsidR="00C107B8" w:rsidRPr="009709C5" w:rsidRDefault="00C107B8" w:rsidP="00445F1B">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A917802" w14:textId="77777777" w:rsidR="00C107B8" w:rsidRPr="009709C5" w:rsidRDefault="00C107B8" w:rsidP="00445F1B">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59B5B20D"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A7C87F2"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067825FC"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A55EA92" w14:textId="77777777" w:rsidR="00C107B8" w:rsidRPr="009709C5" w:rsidRDefault="00C107B8" w:rsidP="00445F1B">
            <w:pPr>
              <w:pStyle w:val="TAC"/>
            </w:pPr>
            <w:r w:rsidRPr="009709C5">
              <w:t>FFS</w:t>
            </w:r>
          </w:p>
        </w:tc>
      </w:tr>
      <w:tr w:rsidR="00C107B8" w:rsidRPr="009709C5" w14:paraId="5784F41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6837DD" w14:textId="77777777" w:rsidR="00C107B8" w:rsidRPr="009709C5" w:rsidRDefault="00C107B8" w:rsidP="00445F1B">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C341A9C" w14:textId="77777777" w:rsidR="00C107B8" w:rsidRPr="009709C5" w:rsidRDefault="00C107B8" w:rsidP="00445F1B">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55EDC04A"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1CF6CD1F"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327E9DD"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6D43A7B0" w14:textId="77777777" w:rsidR="00C107B8" w:rsidRPr="009709C5" w:rsidRDefault="00C107B8" w:rsidP="00445F1B">
            <w:pPr>
              <w:pStyle w:val="TAC"/>
            </w:pPr>
            <w:r w:rsidRPr="009709C5">
              <w:t>FFS</w:t>
            </w:r>
          </w:p>
        </w:tc>
      </w:tr>
      <w:tr w:rsidR="00C107B8" w:rsidRPr="009709C5" w14:paraId="1885C71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293DDA9" w14:textId="77777777" w:rsidR="00C107B8" w:rsidRPr="009709C5" w:rsidRDefault="00C107B8" w:rsidP="00445F1B">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AB59B0" w14:textId="77777777" w:rsidR="00C107B8" w:rsidRPr="009709C5" w:rsidRDefault="00C107B8" w:rsidP="00445F1B">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519C7EBE"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BB715A3"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9C60D85"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E01722B" w14:textId="77777777" w:rsidR="00C107B8" w:rsidRPr="009709C5" w:rsidRDefault="00C107B8" w:rsidP="00445F1B">
            <w:pPr>
              <w:pStyle w:val="TAC"/>
              <w:rPr>
                <w:lang w:eastAsia="ja-JP"/>
              </w:rPr>
            </w:pPr>
            <w:r w:rsidRPr="009709C5">
              <w:t>FFS</w:t>
            </w:r>
          </w:p>
        </w:tc>
      </w:tr>
      <w:tr w:rsidR="00C107B8" w:rsidRPr="009709C5" w14:paraId="1E74B75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F32C34C" w14:textId="77777777" w:rsidR="00C107B8" w:rsidRPr="009709C5" w:rsidRDefault="00C107B8" w:rsidP="00445F1B">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97B1892" w14:textId="77777777" w:rsidR="00C107B8" w:rsidRPr="009709C5" w:rsidRDefault="00C107B8" w:rsidP="00445F1B">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426A6A56"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77E4228"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1BCB500"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F788AE2" w14:textId="77777777" w:rsidR="00C107B8" w:rsidRPr="009709C5" w:rsidRDefault="00C107B8" w:rsidP="00445F1B">
            <w:pPr>
              <w:pStyle w:val="TAC"/>
            </w:pPr>
            <w:r w:rsidRPr="009709C5">
              <w:t>FFS</w:t>
            </w:r>
          </w:p>
        </w:tc>
      </w:tr>
      <w:tr w:rsidR="00C107B8" w:rsidRPr="009709C5" w14:paraId="0A9E321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A9BFF8" w14:textId="77777777" w:rsidR="00C107B8" w:rsidRPr="009709C5" w:rsidRDefault="00C107B8" w:rsidP="00445F1B">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1367E9C" w14:textId="77777777" w:rsidR="00C107B8" w:rsidRPr="009709C5" w:rsidRDefault="00C107B8" w:rsidP="00445F1B">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32A407B5"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9C866D8"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81E603B"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05EA9A0" w14:textId="77777777" w:rsidR="00C107B8" w:rsidRPr="009709C5" w:rsidRDefault="00C107B8" w:rsidP="00445F1B">
            <w:pPr>
              <w:pStyle w:val="TAC"/>
            </w:pPr>
            <w:r w:rsidRPr="009709C5">
              <w:t>FFS</w:t>
            </w:r>
          </w:p>
        </w:tc>
      </w:tr>
      <w:tr w:rsidR="00C107B8" w:rsidRPr="009709C5" w14:paraId="23FDC51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F3B94C" w14:textId="77777777" w:rsidR="00C107B8" w:rsidRPr="009709C5" w:rsidRDefault="00C107B8" w:rsidP="00445F1B">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2E1893DE" w14:textId="77777777" w:rsidR="00C107B8" w:rsidRPr="009709C5" w:rsidRDefault="00C107B8" w:rsidP="00445F1B">
            <w:pPr>
              <w:pStyle w:val="TAC"/>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7FED7DD7"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501AB46"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C14742C"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7B98A5B" w14:textId="77777777" w:rsidR="00C107B8" w:rsidRPr="009709C5" w:rsidRDefault="00C107B8" w:rsidP="00445F1B">
            <w:pPr>
              <w:pStyle w:val="TAC"/>
            </w:pPr>
            <w:r w:rsidRPr="009709C5">
              <w:t>FFS</w:t>
            </w:r>
          </w:p>
        </w:tc>
      </w:tr>
      <w:tr w:rsidR="00C107B8" w:rsidRPr="009709C5" w14:paraId="3BA342FE"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7FAD58" w14:textId="77777777" w:rsidR="00C107B8" w:rsidRPr="009709C5" w:rsidRDefault="00C107B8" w:rsidP="00445F1B">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1229F192" w14:textId="77777777" w:rsidR="00C107B8" w:rsidRPr="009709C5" w:rsidRDefault="00C107B8" w:rsidP="00445F1B">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6E253764"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4CAF0DD"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88719BE"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1F33E21" w14:textId="77777777" w:rsidR="00C107B8" w:rsidRPr="009709C5" w:rsidRDefault="00C107B8" w:rsidP="00445F1B">
            <w:pPr>
              <w:pStyle w:val="TAC"/>
            </w:pPr>
            <w:r w:rsidRPr="009709C5">
              <w:t>FFS</w:t>
            </w:r>
          </w:p>
        </w:tc>
      </w:tr>
      <w:tr w:rsidR="00C107B8" w:rsidRPr="009709C5" w14:paraId="542246F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14DDD4C" w14:textId="77777777" w:rsidR="00C107B8" w:rsidRPr="009709C5" w:rsidRDefault="00C107B8" w:rsidP="00445F1B">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232F69FA" w14:textId="77777777" w:rsidR="00C107B8" w:rsidRPr="009709C5" w:rsidRDefault="00C107B8" w:rsidP="00445F1B">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6D016C97"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6AAFE137"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85FE30E"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1967564" w14:textId="77777777" w:rsidR="00C107B8" w:rsidRPr="009709C5" w:rsidRDefault="00C107B8" w:rsidP="00445F1B">
            <w:pPr>
              <w:pStyle w:val="TAC"/>
            </w:pPr>
            <w:r w:rsidRPr="009709C5">
              <w:t>FFS</w:t>
            </w:r>
          </w:p>
        </w:tc>
      </w:tr>
      <w:tr w:rsidR="00C107B8" w:rsidRPr="009709C5" w14:paraId="7CEDB18A"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09FA3A" w14:textId="77777777" w:rsidR="00C107B8" w:rsidRPr="009709C5" w:rsidRDefault="00C107B8" w:rsidP="00445F1B">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13D16441" w14:textId="77777777" w:rsidR="00C107B8" w:rsidRPr="009709C5" w:rsidRDefault="00C107B8" w:rsidP="00445F1B">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62FFDBA4"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C9A0E1B"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D1BC807"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DD55A14" w14:textId="77777777" w:rsidR="00C107B8" w:rsidRPr="009709C5" w:rsidRDefault="00C107B8" w:rsidP="00445F1B">
            <w:pPr>
              <w:pStyle w:val="TAC"/>
              <w:rPr>
                <w:lang w:eastAsia="ja-JP"/>
              </w:rPr>
            </w:pPr>
            <w:r w:rsidRPr="009709C5">
              <w:t>FFS</w:t>
            </w:r>
          </w:p>
        </w:tc>
      </w:tr>
      <w:tr w:rsidR="00C107B8" w:rsidRPr="009709C5" w14:paraId="7AA9B42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C0FA23" w14:textId="77777777" w:rsidR="00C107B8" w:rsidRPr="009709C5" w:rsidRDefault="00C107B8" w:rsidP="00445F1B">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1748E610" w14:textId="77777777" w:rsidR="00C107B8" w:rsidRPr="009709C5" w:rsidRDefault="00C107B8" w:rsidP="00445F1B">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62AEA304"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60B0BAED"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6FFF434"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5448747D" w14:textId="77777777" w:rsidR="00C107B8" w:rsidRPr="009709C5" w:rsidRDefault="00C107B8" w:rsidP="00445F1B">
            <w:pPr>
              <w:pStyle w:val="TAC"/>
            </w:pPr>
            <w:r w:rsidRPr="009709C5">
              <w:t>FFS</w:t>
            </w:r>
          </w:p>
        </w:tc>
      </w:tr>
      <w:tr w:rsidR="00C107B8" w:rsidRPr="009709C5" w14:paraId="4AA9B6B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7126B7" w14:textId="77777777" w:rsidR="00C107B8" w:rsidRPr="009709C5" w:rsidRDefault="00C107B8" w:rsidP="00445F1B">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EE71FB6" w14:textId="77777777" w:rsidR="00C107B8" w:rsidRPr="009709C5" w:rsidRDefault="00C107B8" w:rsidP="00445F1B">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23B84BCE"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040EAA3"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5765007"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26E8C3BB" w14:textId="77777777" w:rsidR="00C107B8" w:rsidRPr="009709C5" w:rsidRDefault="00C107B8" w:rsidP="00445F1B">
            <w:pPr>
              <w:pStyle w:val="TAC"/>
            </w:pPr>
            <w:r w:rsidRPr="009709C5">
              <w:t>FFS</w:t>
            </w:r>
          </w:p>
        </w:tc>
      </w:tr>
      <w:tr w:rsidR="00C107B8" w:rsidRPr="009709C5" w14:paraId="273398BA"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D2BBBA" w14:textId="77777777" w:rsidR="00C107B8" w:rsidRPr="009709C5" w:rsidRDefault="00C107B8" w:rsidP="00445F1B">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E78D273" w14:textId="77777777" w:rsidR="00C107B8" w:rsidRPr="009709C5" w:rsidRDefault="00C107B8" w:rsidP="00445F1B">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4C2E2D44"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28B58FB"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6E14F67"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CB0016E" w14:textId="77777777" w:rsidR="00C107B8" w:rsidRPr="009709C5" w:rsidRDefault="00C107B8" w:rsidP="00445F1B">
            <w:pPr>
              <w:pStyle w:val="TAC"/>
            </w:pPr>
            <w:r w:rsidRPr="009709C5">
              <w:t>FFS</w:t>
            </w:r>
          </w:p>
        </w:tc>
      </w:tr>
      <w:tr w:rsidR="00C107B8" w:rsidRPr="009709C5" w14:paraId="3027F90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176E127" w14:textId="77777777" w:rsidR="00C107B8" w:rsidRPr="009709C5" w:rsidRDefault="00C107B8" w:rsidP="00445F1B">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8A856E1" w14:textId="77777777" w:rsidR="00C107B8" w:rsidRPr="009709C5" w:rsidRDefault="00C107B8" w:rsidP="00445F1B">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7D19DB0A" w14:textId="77777777" w:rsidR="00C107B8" w:rsidRPr="009709C5" w:rsidRDefault="00C107B8" w:rsidP="00445F1B">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63F50A1D"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A91E190"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598721C9" w14:textId="77777777" w:rsidR="00C107B8" w:rsidRPr="009709C5" w:rsidRDefault="00C107B8" w:rsidP="00445F1B">
            <w:pPr>
              <w:pStyle w:val="TAC"/>
            </w:pPr>
            <w:r w:rsidRPr="009709C5">
              <w:t>N/A</w:t>
            </w:r>
          </w:p>
        </w:tc>
      </w:tr>
      <w:tr w:rsidR="00C107B8" w:rsidRPr="009709C5" w14:paraId="1187A58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88852A" w14:textId="77777777" w:rsidR="00C107B8" w:rsidRPr="009709C5" w:rsidRDefault="00C107B8" w:rsidP="00445F1B">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8696203" w14:textId="77777777" w:rsidR="00C107B8" w:rsidRPr="009709C5" w:rsidRDefault="00C107B8" w:rsidP="00445F1B">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7DE21169"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tcPr>
          <w:p w14:paraId="64C2E0F4"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33CDB91"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0C004DE" w14:textId="77777777" w:rsidR="00C107B8" w:rsidRPr="009709C5" w:rsidRDefault="00C107B8" w:rsidP="00445F1B">
            <w:pPr>
              <w:pStyle w:val="TAC"/>
            </w:pPr>
            <w:r w:rsidRPr="009709C5">
              <w:t>FFS</w:t>
            </w:r>
          </w:p>
        </w:tc>
      </w:tr>
      <w:tr w:rsidR="00C107B8" w:rsidRPr="009709C5" w14:paraId="58661748"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E5B650" w14:textId="77777777" w:rsidR="00C107B8" w:rsidRPr="009709C5" w:rsidRDefault="00C107B8" w:rsidP="00445F1B">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68FCA1E" w14:textId="77777777" w:rsidR="00C107B8" w:rsidRPr="009709C5" w:rsidRDefault="00C107B8" w:rsidP="00445F1B">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6549BD6F"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tcPr>
          <w:p w14:paraId="58F531AD"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517F9855"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2703D098" w14:textId="77777777" w:rsidR="00C107B8" w:rsidRPr="009709C5" w:rsidRDefault="00C107B8" w:rsidP="00445F1B">
            <w:pPr>
              <w:pStyle w:val="TAC"/>
            </w:pPr>
            <w:r w:rsidRPr="009709C5">
              <w:t>FFS</w:t>
            </w:r>
          </w:p>
        </w:tc>
      </w:tr>
      <w:tr w:rsidR="00C107B8" w:rsidRPr="009709C5" w14:paraId="34E5771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F980A9C" w14:textId="77777777" w:rsidR="00C107B8" w:rsidRPr="009709C5" w:rsidRDefault="00C107B8" w:rsidP="00445F1B">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66DBDA43" w14:textId="77777777" w:rsidR="00C107B8" w:rsidRPr="009709C5" w:rsidRDefault="00C107B8" w:rsidP="00445F1B">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1B512325" w14:textId="77777777" w:rsidR="00C107B8" w:rsidRPr="009709C5" w:rsidDel="009A305A"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tcPr>
          <w:p w14:paraId="12BDFE03"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DC67C14"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6292CD93" w14:textId="77777777" w:rsidR="00C107B8" w:rsidRPr="009709C5" w:rsidRDefault="00C107B8" w:rsidP="00445F1B">
            <w:pPr>
              <w:pStyle w:val="TAC"/>
              <w:rPr>
                <w:lang w:eastAsia="ja-JP"/>
              </w:rPr>
            </w:pPr>
            <w:r w:rsidRPr="009709C5">
              <w:t>FFS</w:t>
            </w:r>
          </w:p>
        </w:tc>
      </w:tr>
      <w:tr w:rsidR="00C107B8" w:rsidRPr="009709C5" w14:paraId="13AF6D76"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62167C67" w14:textId="77777777" w:rsidR="00C107B8" w:rsidRPr="009709C5" w:rsidRDefault="00C107B8" w:rsidP="00445F1B">
            <w:pPr>
              <w:pStyle w:val="TAH"/>
              <w:spacing w:before="120" w:after="120"/>
            </w:pPr>
            <w:r w:rsidRPr="009709C5">
              <w:t>Stage 1: Calibration measurement</w:t>
            </w:r>
          </w:p>
        </w:tc>
      </w:tr>
      <w:tr w:rsidR="00C107B8" w:rsidRPr="009709C5" w14:paraId="7A68B7F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C070CE0" w14:textId="77777777" w:rsidR="00C107B8" w:rsidRPr="009709C5" w:rsidRDefault="00C107B8" w:rsidP="00445F1B">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585D261" w14:textId="77777777" w:rsidR="00C107B8" w:rsidRPr="009709C5" w:rsidRDefault="00C107B8" w:rsidP="00445F1B">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39E4A762"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13F633C5"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72CC5E2"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3BB06D95" w14:textId="77777777" w:rsidR="00C107B8" w:rsidRPr="009709C5" w:rsidRDefault="00C107B8" w:rsidP="00445F1B">
            <w:pPr>
              <w:pStyle w:val="TAC"/>
            </w:pPr>
            <w:r w:rsidRPr="009709C5">
              <w:t>FFS</w:t>
            </w:r>
          </w:p>
        </w:tc>
      </w:tr>
      <w:tr w:rsidR="00C107B8" w:rsidRPr="009709C5" w14:paraId="61152C59"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E6703A2" w14:textId="77777777" w:rsidR="00C107B8" w:rsidRPr="009709C5" w:rsidRDefault="00C107B8" w:rsidP="00445F1B">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103239B" w14:textId="77777777" w:rsidR="00C107B8" w:rsidRPr="009709C5" w:rsidRDefault="00C107B8" w:rsidP="00445F1B">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2079F5A2"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1D1194E"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DC46375"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2285A19" w14:textId="77777777" w:rsidR="00C107B8" w:rsidRPr="009709C5" w:rsidRDefault="00C107B8" w:rsidP="00445F1B">
            <w:pPr>
              <w:pStyle w:val="TAC"/>
            </w:pPr>
            <w:r w:rsidRPr="009709C5">
              <w:t>FFS</w:t>
            </w:r>
          </w:p>
        </w:tc>
      </w:tr>
      <w:tr w:rsidR="00C107B8" w:rsidRPr="009709C5" w14:paraId="33019E3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53462D" w14:textId="77777777" w:rsidR="00C107B8" w:rsidRPr="009709C5" w:rsidRDefault="00C107B8" w:rsidP="00445F1B">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9B7EFC9" w14:textId="77777777" w:rsidR="00C107B8" w:rsidRPr="009709C5" w:rsidRDefault="00C107B8" w:rsidP="00445F1B">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7076B7C6"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15752B42"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B092E0F"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A38E04C" w14:textId="77777777" w:rsidR="00C107B8" w:rsidRPr="009709C5" w:rsidRDefault="00C107B8" w:rsidP="00445F1B">
            <w:pPr>
              <w:pStyle w:val="TAC"/>
            </w:pPr>
            <w:r w:rsidRPr="009709C5">
              <w:t>FFS</w:t>
            </w:r>
          </w:p>
        </w:tc>
      </w:tr>
      <w:tr w:rsidR="00C107B8" w:rsidRPr="009709C5" w14:paraId="1BC5561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1ED527" w14:textId="77777777" w:rsidR="00C107B8" w:rsidRPr="009709C5" w:rsidRDefault="00C107B8" w:rsidP="00445F1B">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9E43613" w14:textId="77777777" w:rsidR="00C107B8" w:rsidRPr="009709C5" w:rsidRDefault="00C107B8" w:rsidP="00445F1B">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62FB48DF"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D278846"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0A3C988"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6775A06" w14:textId="77777777" w:rsidR="00C107B8" w:rsidRPr="009709C5" w:rsidRDefault="00C107B8" w:rsidP="00445F1B">
            <w:pPr>
              <w:pStyle w:val="TAC"/>
              <w:rPr>
                <w:lang w:eastAsia="ja-JP"/>
              </w:rPr>
            </w:pPr>
            <w:r w:rsidRPr="009709C5">
              <w:t>FFS</w:t>
            </w:r>
          </w:p>
        </w:tc>
      </w:tr>
      <w:tr w:rsidR="00C107B8" w:rsidRPr="009709C5" w14:paraId="00FB1E8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C83CBB9" w14:textId="77777777" w:rsidR="00C107B8" w:rsidRPr="009709C5" w:rsidRDefault="00C107B8" w:rsidP="00445F1B">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2B7A95" w14:textId="77777777" w:rsidR="00C107B8" w:rsidRPr="009709C5" w:rsidRDefault="00C107B8" w:rsidP="00445F1B">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0A0A8212"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02C9B25"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A48B388"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21C411F" w14:textId="77777777" w:rsidR="00C107B8" w:rsidRPr="009709C5" w:rsidRDefault="00C107B8" w:rsidP="00445F1B">
            <w:pPr>
              <w:pStyle w:val="TAC"/>
            </w:pPr>
            <w:r w:rsidRPr="009709C5">
              <w:t>FFS</w:t>
            </w:r>
          </w:p>
        </w:tc>
      </w:tr>
      <w:tr w:rsidR="00C107B8" w:rsidRPr="009709C5" w14:paraId="7B4BD688"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CDDEFB" w14:textId="77777777" w:rsidR="00C107B8" w:rsidRPr="009709C5" w:rsidRDefault="00C107B8" w:rsidP="00445F1B">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F00BCA" w14:textId="77777777" w:rsidR="00C107B8" w:rsidRPr="009709C5" w:rsidRDefault="00C107B8" w:rsidP="00445F1B">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54012A0F"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BB76DF2"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701B75A"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7E3DABF" w14:textId="77777777" w:rsidR="00C107B8" w:rsidRPr="009709C5" w:rsidRDefault="00C107B8" w:rsidP="00445F1B">
            <w:pPr>
              <w:pStyle w:val="TAC"/>
            </w:pPr>
            <w:r w:rsidRPr="009709C5">
              <w:t>FFS</w:t>
            </w:r>
          </w:p>
        </w:tc>
      </w:tr>
      <w:tr w:rsidR="00C107B8" w:rsidRPr="009709C5" w14:paraId="74DB8FC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7721712" w14:textId="77777777" w:rsidR="00C107B8" w:rsidRPr="009709C5" w:rsidRDefault="00C107B8" w:rsidP="00445F1B">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EEBC429" w14:textId="77777777" w:rsidR="00C107B8" w:rsidRPr="009709C5" w:rsidRDefault="00C107B8" w:rsidP="00445F1B">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15D142B2"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17F86C6D"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30644932"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258D477" w14:textId="77777777" w:rsidR="00C107B8" w:rsidRPr="009709C5" w:rsidRDefault="00C107B8" w:rsidP="00445F1B">
            <w:pPr>
              <w:pStyle w:val="TAC"/>
            </w:pPr>
            <w:r w:rsidRPr="009709C5">
              <w:t>FFS</w:t>
            </w:r>
          </w:p>
        </w:tc>
      </w:tr>
      <w:tr w:rsidR="00C107B8" w:rsidRPr="009709C5" w14:paraId="55C7881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627A820" w14:textId="77777777" w:rsidR="00C107B8" w:rsidRPr="009709C5" w:rsidRDefault="00C107B8" w:rsidP="00445F1B">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699D94" w14:textId="77777777" w:rsidR="00C107B8" w:rsidRPr="009709C5" w:rsidRDefault="00C107B8" w:rsidP="00445F1B">
            <w:pPr>
              <w:pStyle w:val="TAC"/>
            </w:pPr>
            <w:r w:rsidRPr="009709C5">
              <w:t>Quality of quiet zone for calibration process (</w:t>
            </w:r>
            <w:r w:rsidRPr="009709C5">
              <w:rPr>
                <w:lang w:eastAsia="ja-JP"/>
              </w:rPr>
              <w:t>NOTE 4</w:t>
            </w:r>
            <w:r w:rsidRPr="009709C5">
              <w:t>)</w:t>
            </w:r>
          </w:p>
        </w:tc>
        <w:tc>
          <w:tcPr>
            <w:tcW w:w="1134" w:type="dxa"/>
            <w:tcBorders>
              <w:top w:val="single" w:sz="6" w:space="0" w:color="auto"/>
              <w:left w:val="single" w:sz="6" w:space="0" w:color="auto"/>
              <w:bottom w:val="single" w:sz="6" w:space="0" w:color="auto"/>
              <w:right w:val="single" w:sz="6" w:space="0" w:color="auto"/>
            </w:tcBorders>
          </w:tcPr>
          <w:p w14:paraId="20CF1B52"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457E97D"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BA52BEF"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A9373A0" w14:textId="77777777" w:rsidR="00C107B8" w:rsidRPr="009709C5" w:rsidRDefault="00C107B8" w:rsidP="00445F1B">
            <w:pPr>
              <w:pStyle w:val="TAC"/>
            </w:pPr>
            <w:r w:rsidRPr="009709C5">
              <w:t>FFS</w:t>
            </w:r>
          </w:p>
        </w:tc>
      </w:tr>
      <w:tr w:rsidR="00C107B8" w:rsidRPr="009709C5" w14:paraId="26A93C3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2BC67FE" w14:textId="77777777" w:rsidR="00C107B8" w:rsidRPr="009709C5" w:rsidRDefault="00C107B8" w:rsidP="00445F1B">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0EE575C" w14:textId="77777777" w:rsidR="00C107B8" w:rsidRPr="009709C5" w:rsidRDefault="00C107B8" w:rsidP="00445F1B">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029A4755"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3AF325C"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32BF341"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81FCA85" w14:textId="77777777" w:rsidR="00C107B8" w:rsidRPr="009709C5" w:rsidRDefault="00C107B8" w:rsidP="00445F1B">
            <w:pPr>
              <w:pStyle w:val="TAC"/>
            </w:pPr>
            <w:r w:rsidRPr="009709C5">
              <w:t>FFS</w:t>
            </w:r>
          </w:p>
        </w:tc>
      </w:tr>
      <w:tr w:rsidR="00C107B8" w:rsidRPr="009709C5" w14:paraId="5F94C52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77D309" w14:textId="77777777" w:rsidR="00C107B8" w:rsidRPr="009709C5" w:rsidRDefault="00C107B8" w:rsidP="00445F1B">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0E7DDEF" w14:textId="77777777" w:rsidR="00C107B8" w:rsidRPr="009709C5" w:rsidRDefault="00C107B8" w:rsidP="00445F1B">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7A39CF3F"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16D09149"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A62587D"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9E98B61" w14:textId="77777777" w:rsidR="00C107B8" w:rsidRPr="009709C5" w:rsidRDefault="00C107B8" w:rsidP="00445F1B">
            <w:pPr>
              <w:pStyle w:val="TAC"/>
              <w:rPr>
                <w:lang w:eastAsia="ja-JP"/>
              </w:rPr>
            </w:pPr>
            <w:r w:rsidRPr="009709C5">
              <w:t>FFS</w:t>
            </w:r>
          </w:p>
        </w:tc>
      </w:tr>
      <w:tr w:rsidR="00C107B8" w:rsidRPr="009709C5" w14:paraId="334828B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5C5CDB" w14:textId="77777777" w:rsidR="00C107B8" w:rsidRPr="009709C5" w:rsidRDefault="00C107B8" w:rsidP="00445F1B">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176328C9" w14:textId="77777777" w:rsidR="00C107B8" w:rsidRPr="009709C5" w:rsidRDefault="00C107B8" w:rsidP="00445F1B">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522057B9"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DD23098"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39F0FA2"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4827A094" w14:textId="77777777" w:rsidR="00C107B8" w:rsidRPr="009709C5" w:rsidRDefault="00C107B8" w:rsidP="00445F1B">
            <w:pPr>
              <w:pStyle w:val="TAC"/>
            </w:pPr>
            <w:r w:rsidRPr="009709C5">
              <w:t>FFS</w:t>
            </w:r>
          </w:p>
        </w:tc>
      </w:tr>
      <w:tr w:rsidR="00C107B8" w:rsidRPr="009709C5" w14:paraId="32789FC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4F550A"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687E48EE" w14:textId="77777777" w:rsidR="00C107B8" w:rsidRPr="009709C5" w:rsidRDefault="00C107B8" w:rsidP="00445F1B">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4FC0CCAB" w14:textId="77777777" w:rsidR="00C107B8" w:rsidRPr="009709C5" w:rsidRDefault="00C107B8" w:rsidP="00445F1B">
            <w:pPr>
              <w:pStyle w:val="TAH"/>
              <w:spacing w:before="120" w:after="120"/>
            </w:pPr>
            <w:r w:rsidRPr="009709C5">
              <w:t>Value</w:t>
            </w:r>
          </w:p>
        </w:tc>
      </w:tr>
      <w:tr w:rsidR="00C107B8" w:rsidRPr="009709C5" w14:paraId="072AEBE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8965F19"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1BCB18B4" w14:textId="77777777" w:rsidR="00C107B8" w:rsidRPr="009709C5" w:rsidRDefault="00C107B8" w:rsidP="00445F1B">
            <w:pPr>
              <w:pStyle w:val="TAC"/>
              <w:spacing w:before="120" w:after="120"/>
            </w:pPr>
            <w:r w:rsidRPr="009709C5">
              <w:t>TRP Expanded uncertainty (</w:t>
            </w:r>
            <w:r w:rsidRPr="009709C5">
              <w:rPr>
                <w:lang w:eastAsia="ja-JP"/>
              </w:rPr>
              <w:t>[12.75]</w:t>
            </w:r>
            <w:r w:rsidRPr="009709C5">
              <w:t xml:space="preserve"> </w:t>
            </w:r>
            <w:r w:rsidRPr="009709C5">
              <w:rPr>
                <w:lang w:eastAsia="zh-CN"/>
              </w:rPr>
              <w:t>GHz &lt; f &lt;=</w:t>
            </w:r>
            <w:r w:rsidRPr="009709C5">
              <w:t xml:space="preserve"> </w:t>
            </w:r>
            <w:r w:rsidRPr="009709C5">
              <w:rPr>
                <w:lang w:eastAsia="ja-JP"/>
              </w:rPr>
              <w:t>23.45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597F63F7" w14:textId="77777777" w:rsidR="00C107B8" w:rsidRPr="009709C5" w:rsidRDefault="00C107B8" w:rsidP="00445F1B">
            <w:pPr>
              <w:pStyle w:val="TAC"/>
              <w:spacing w:before="120" w:after="120"/>
            </w:pPr>
            <w:r w:rsidRPr="009709C5">
              <w:t>FFS</w:t>
            </w:r>
          </w:p>
        </w:tc>
      </w:tr>
      <w:tr w:rsidR="00C107B8" w:rsidRPr="009709C5" w14:paraId="4E783BBA"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4A7AE7E" w14:textId="77777777" w:rsidR="00C107B8" w:rsidRPr="009709C5" w:rsidRDefault="00C107B8" w:rsidP="00445F1B">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7FDDE180" w14:textId="77777777" w:rsidR="00C107B8" w:rsidRPr="009709C5" w:rsidRDefault="00C107B8" w:rsidP="00445F1B">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7E20E182" w14:textId="77777777" w:rsidR="00C107B8" w:rsidRPr="009709C5" w:rsidRDefault="00C107B8" w:rsidP="00445F1B">
            <w:pPr>
              <w:pStyle w:val="TAH"/>
              <w:spacing w:before="120" w:after="120"/>
            </w:pPr>
            <w:r w:rsidRPr="009709C5">
              <w:t>Value</w:t>
            </w:r>
          </w:p>
        </w:tc>
      </w:tr>
      <w:tr w:rsidR="00C107B8" w:rsidRPr="009709C5" w14:paraId="4AE5B6AF"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5982004" w14:textId="77777777" w:rsidR="00C107B8" w:rsidRPr="009709C5" w:rsidRDefault="00C107B8" w:rsidP="00445F1B">
            <w:pPr>
              <w:pStyle w:val="TAL"/>
              <w:spacing w:before="120" w:after="120"/>
            </w:pPr>
            <w:r w:rsidRPr="009709C5">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6811244C" w14:textId="77777777" w:rsidR="00C107B8" w:rsidRPr="009709C5" w:rsidRDefault="00C107B8" w:rsidP="00445F1B">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74AA78B5" w14:textId="77777777" w:rsidR="00C107B8" w:rsidRPr="009709C5" w:rsidRDefault="00C107B8" w:rsidP="00445F1B">
            <w:pPr>
              <w:pStyle w:val="TAC"/>
              <w:spacing w:before="120" w:after="120"/>
            </w:pPr>
            <w:r w:rsidRPr="009709C5">
              <w:t>FFS</w:t>
            </w:r>
          </w:p>
        </w:tc>
      </w:tr>
      <w:tr w:rsidR="00C107B8" w:rsidRPr="009709C5" w14:paraId="39ED63E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9E2606" w14:textId="77777777" w:rsidR="00C107B8" w:rsidRPr="009709C5" w:rsidRDefault="00C107B8" w:rsidP="00445F1B">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732594D6" w14:textId="77777777" w:rsidR="00C107B8" w:rsidRPr="009709C5" w:rsidRDefault="00C107B8" w:rsidP="00445F1B">
            <w:pPr>
              <w:pStyle w:val="TAC"/>
              <w:spacing w:before="120" w:after="120"/>
              <w:rPr>
                <w:lang w:bidi="hi-IN"/>
              </w:rPr>
            </w:pPr>
            <w:r w:rsidRPr="009709C5">
              <w:t>Influence of noise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03CBBBB9" w14:textId="77777777" w:rsidR="00C107B8" w:rsidRPr="009709C5" w:rsidRDefault="00C107B8" w:rsidP="00445F1B">
            <w:pPr>
              <w:pStyle w:val="TAC"/>
              <w:spacing w:before="120" w:after="120"/>
            </w:pPr>
            <w:r w:rsidRPr="009709C5">
              <w:t>FFS</w:t>
            </w:r>
          </w:p>
        </w:tc>
      </w:tr>
      <w:tr w:rsidR="00C107B8" w:rsidRPr="009709C5" w14:paraId="797C1C28"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31F4C05" w14:textId="77777777" w:rsidR="00C107B8" w:rsidRPr="009709C5" w:rsidRDefault="00C107B8" w:rsidP="00445F1B">
            <w:pPr>
              <w:pStyle w:val="TAL"/>
              <w:spacing w:before="120" w:after="120"/>
            </w:pPr>
            <w:r w:rsidRPr="009709C5">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42B43C40" w14:textId="77777777" w:rsidR="00C107B8" w:rsidRPr="009709C5" w:rsidRDefault="00C107B8" w:rsidP="00445F1B">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17783453" w14:textId="77777777" w:rsidR="00C107B8" w:rsidRPr="009709C5" w:rsidRDefault="00C107B8" w:rsidP="00445F1B">
            <w:pPr>
              <w:pStyle w:val="TAC"/>
              <w:spacing w:before="120" w:after="120"/>
              <w:rPr>
                <w:lang w:eastAsia="ja-JP"/>
              </w:rPr>
            </w:pPr>
            <w:r w:rsidRPr="009709C5">
              <w:rPr>
                <w:lang w:eastAsia="ja-JP"/>
              </w:rPr>
              <w:t>N/A</w:t>
            </w:r>
          </w:p>
        </w:tc>
      </w:tr>
      <w:tr w:rsidR="00C107B8" w:rsidRPr="009709C5" w14:paraId="78F0014D" w14:textId="77777777" w:rsidTr="00445F1B">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295119BA" w14:textId="77777777" w:rsidR="00C107B8" w:rsidRPr="009709C5" w:rsidRDefault="00C107B8" w:rsidP="00445F1B">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2754BD54" w14:textId="77777777" w:rsidR="00C107B8" w:rsidRPr="009709C5" w:rsidRDefault="00C107B8" w:rsidP="00445F1B">
            <w:pPr>
              <w:pStyle w:val="TAH"/>
              <w:spacing w:before="120" w:after="120"/>
            </w:pPr>
            <w:r w:rsidRPr="009709C5">
              <w:t>Value</w:t>
            </w:r>
          </w:p>
        </w:tc>
      </w:tr>
      <w:tr w:rsidR="00C107B8" w:rsidRPr="009709C5" w14:paraId="4E002129" w14:textId="77777777" w:rsidTr="00445F1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2A6ED33F" w14:textId="77777777" w:rsidR="00C107B8" w:rsidRPr="009709C5" w:rsidRDefault="00C107B8" w:rsidP="00445F1B">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78AADD7E" w14:textId="77777777" w:rsidR="00C107B8" w:rsidRPr="009709C5" w:rsidRDefault="00C107B8" w:rsidP="00445F1B">
            <w:pPr>
              <w:pStyle w:val="TAC"/>
              <w:spacing w:before="120" w:after="120"/>
            </w:pPr>
            <w:r w:rsidRPr="009709C5">
              <w:t>FFS</w:t>
            </w:r>
          </w:p>
        </w:tc>
      </w:tr>
      <w:tr w:rsidR="00C107B8" w:rsidRPr="009709C5" w14:paraId="03A46694" w14:textId="77777777" w:rsidTr="00445F1B">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7604FB6E" w14:textId="77777777" w:rsidR="00C107B8" w:rsidRPr="009709C5" w:rsidRDefault="00C107B8" w:rsidP="00445F1B">
            <w:pPr>
              <w:pStyle w:val="TAN"/>
            </w:pPr>
            <w:r w:rsidRPr="009709C5">
              <w:t>NOTE 1:</w:t>
            </w:r>
            <w:r w:rsidRPr="009709C5">
              <w:tab/>
              <w:t xml:space="preserve">This contributor </w:t>
            </w:r>
            <w:r w:rsidRPr="009709C5">
              <w:rPr>
                <w:lang w:bidi="hi-IN"/>
              </w:rPr>
              <w:t>shall only be considered for TRP measurements.</w:t>
            </w:r>
          </w:p>
          <w:p w14:paraId="382EAD7D" w14:textId="77777777" w:rsidR="00C107B8" w:rsidRPr="009709C5" w:rsidRDefault="00C107B8" w:rsidP="00445F1B">
            <w:pPr>
              <w:pStyle w:val="TAN"/>
            </w:pPr>
            <w:r w:rsidRPr="009709C5">
              <w:t>NOTE 2:</w:t>
            </w:r>
            <w:r w:rsidRPr="009709C5">
              <w:tab/>
              <w:t>This contributor shall only be considered for EIRP measurements.</w:t>
            </w:r>
          </w:p>
          <w:p w14:paraId="71C25811"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47B98534" w14:textId="77777777" w:rsidR="00C107B8" w:rsidRPr="009709C5" w:rsidRDefault="00C107B8" w:rsidP="00445F1B">
            <w:pPr>
              <w:pStyle w:val="TAN"/>
            </w:pPr>
            <w:r w:rsidRPr="009709C5">
              <w:t>NOTE 4:</w:t>
            </w:r>
            <w:r w:rsidRPr="009709C5">
              <w:tab/>
              <w:t>Value based on procedure defined in clause D.2 of TR 38.810 for Quiet Zone size of less or equal to 30 cm.</w:t>
            </w:r>
          </w:p>
          <w:p w14:paraId="3337EDA3" w14:textId="77777777" w:rsidR="00C107B8" w:rsidRPr="009709C5" w:rsidRDefault="00C107B8" w:rsidP="00445F1B">
            <w:pPr>
              <w:pStyle w:val="TAN"/>
              <w:rPr>
                <w:lang w:eastAsia="ja-JP"/>
              </w:rPr>
            </w:pPr>
            <w:r w:rsidRPr="009709C5">
              <w:t>NOTE 5:</w:t>
            </w:r>
            <w:r w:rsidRPr="009709C5">
              <w:tab/>
              <w:t>Applies to the system which has a structure of mechanical feed antenna positioning.</w:t>
            </w:r>
          </w:p>
        </w:tc>
      </w:tr>
    </w:tbl>
    <w:p w14:paraId="54FFDF81" w14:textId="77777777" w:rsidR="00C107B8" w:rsidRPr="009709C5" w:rsidRDefault="00C107B8" w:rsidP="00C107B8"/>
    <w:p w14:paraId="772E4A5A" w14:textId="77777777" w:rsidR="00C107B8" w:rsidRPr="009709C5" w:rsidRDefault="00C107B8" w:rsidP="00C107B8">
      <w:pPr>
        <w:pStyle w:val="TH"/>
        <w:rPr>
          <w:lang w:eastAsia="ja-JP"/>
        </w:rPr>
      </w:pPr>
      <w:r w:rsidRPr="009709C5">
        <w:t xml:space="preserve">Table </w:t>
      </w:r>
      <w:r w:rsidRPr="009709C5">
        <w:rPr>
          <w:lang w:eastAsia="ja-JP"/>
        </w:rPr>
        <w:t>B.25.2-14</w:t>
      </w:r>
      <w:r w:rsidRPr="009709C5">
        <w:t xml:space="preserve">: </w:t>
      </w:r>
      <w:r w:rsidRPr="009709C5">
        <w:rPr>
          <w:lang w:eastAsia="ja-JP"/>
        </w:rPr>
        <w:t>U</w:t>
      </w:r>
      <w:r w:rsidRPr="009709C5">
        <w:t>ncertainty assessment for TRP measurement (f=</w:t>
      </w:r>
      <w:r w:rsidRPr="009709C5">
        <w:rPr>
          <w:lang w:eastAsia="ja-JP"/>
        </w:rPr>
        <w:t>23.45 GHz to 40.8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C107B8" w:rsidRPr="009709C5" w14:paraId="4F9C4BC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E74D84" w14:textId="77777777" w:rsidR="00C107B8" w:rsidRPr="009709C5" w:rsidRDefault="00C107B8" w:rsidP="00445F1B">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55958D4E" w14:textId="77777777" w:rsidR="00C107B8" w:rsidRPr="009709C5" w:rsidRDefault="00C107B8" w:rsidP="00445F1B">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655AC6B2" w14:textId="77777777" w:rsidR="00C107B8" w:rsidRPr="009709C5" w:rsidRDefault="00C107B8" w:rsidP="00445F1B">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68580F0" w14:textId="77777777" w:rsidR="00C107B8" w:rsidRPr="009709C5" w:rsidRDefault="00C107B8" w:rsidP="00445F1B">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2AB07512" w14:textId="77777777" w:rsidR="00C107B8" w:rsidRPr="009709C5" w:rsidRDefault="00C107B8" w:rsidP="00445F1B">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4E87ED02" w14:textId="77777777" w:rsidR="00C107B8" w:rsidRPr="009709C5" w:rsidRDefault="00C107B8" w:rsidP="00445F1B">
            <w:pPr>
              <w:pStyle w:val="TAH"/>
              <w:spacing w:before="120" w:after="120"/>
            </w:pPr>
            <w:r w:rsidRPr="009709C5">
              <w:t>Standard uncertainty (σ) [dB]</w:t>
            </w:r>
          </w:p>
        </w:tc>
      </w:tr>
      <w:tr w:rsidR="00C107B8" w:rsidRPr="009709C5" w14:paraId="2B74EEE7"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3A13FA45" w14:textId="77777777" w:rsidR="00C107B8" w:rsidRPr="009709C5" w:rsidRDefault="00C107B8" w:rsidP="00445F1B">
            <w:pPr>
              <w:pStyle w:val="TAH"/>
              <w:spacing w:before="120" w:after="120"/>
            </w:pPr>
            <w:r w:rsidRPr="009709C5">
              <w:t>Stage 2: DUT measurement</w:t>
            </w:r>
          </w:p>
        </w:tc>
      </w:tr>
      <w:tr w:rsidR="00C107B8" w:rsidRPr="009709C5" w14:paraId="5915A7F8"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FFDD27C" w14:textId="77777777" w:rsidR="00C107B8" w:rsidRPr="009709C5" w:rsidRDefault="00C107B8" w:rsidP="00445F1B">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780AC3A" w14:textId="77777777" w:rsidR="00C107B8" w:rsidRPr="009709C5" w:rsidRDefault="00C107B8" w:rsidP="00445F1B">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6E5BE3FE"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6466695"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5DA3DC4"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08067AA" w14:textId="77777777" w:rsidR="00C107B8" w:rsidRPr="009709C5" w:rsidRDefault="00C107B8" w:rsidP="00445F1B">
            <w:pPr>
              <w:pStyle w:val="TAC"/>
            </w:pPr>
            <w:r w:rsidRPr="009709C5">
              <w:t>FFS</w:t>
            </w:r>
          </w:p>
        </w:tc>
      </w:tr>
      <w:tr w:rsidR="00C107B8" w:rsidRPr="009709C5" w14:paraId="563CBEF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D9AC50" w14:textId="77777777" w:rsidR="00C107B8" w:rsidRPr="009709C5" w:rsidRDefault="00C107B8" w:rsidP="00445F1B">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FB4487C" w14:textId="77777777" w:rsidR="00C107B8" w:rsidRPr="009709C5" w:rsidRDefault="00C107B8" w:rsidP="00445F1B">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724DAB90"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8BBB085"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36FA5DF"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2D3B47C3" w14:textId="77777777" w:rsidR="00C107B8" w:rsidRPr="009709C5" w:rsidRDefault="00C107B8" w:rsidP="00445F1B">
            <w:pPr>
              <w:pStyle w:val="TAC"/>
            </w:pPr>
            <w:r w:rsidRPr="009709C5">
              <w:t>FFS</w:t>
            </w:r>
          </w:p>
        </w:tc>
      </w:tr>
      <w:tr w:rsidR="00C107B8" w:rsidRPr="009709C5" w14:paraId="39DCF39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376A2E7" w14:textId="77777777" w:rsidR="00C107B8" w:rsidRPr="009709C5" w:rsidRDefault="00C107B8" w:rsidP="00445F1B">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547952" w14:textId="77777777" w:rsidR="00C107B8" w:rsidRPr="009709C5" w:rsidRDefault="00C107B8" w:rsidP="00445F1B">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hideMark/>
          </w:tcPr>
          <w:p w14:paraId="28BF0CF1"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4603E56"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B443957"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43589F1D" w14:textId="77777777" w:rsidR="00C107B8" w:rsidRPr="009709C5" w:rsidRDefault="00C107B8" w:rsidP="00445F1B">
            <w:pPr>
              <w:pStyle w:val="TAC"/>
            </w:pPr>
            <w:r w:rsidRPr="009709C5">
              <w:t>FFS</w:t>
            </w:r>
          </w:p>
        </w:tc>
      </w:tr>
      <w:tr w:rsidR="00C107B8" w:rsidRPr="009709C5" w14:paraId="6E45B2B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C7938A6" w14:textId="77777777" w:rsidR="00C107B8" w:rsidRPr="009709C5" w:rsidRDefault="00C107B8" w:rsidP="00445F1B">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17F27E1" w14:textId="77777777" w:rsidR="00C107B8" w:rsidRPr="009709C5" w:rsidRDefault="00C107B8" w:rsidP="00445F1B">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062981B0"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160F118"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F0DCE82"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4FB85946" w14:textId="77777777" w:rsidR="00C107B8" w:rsidRPr="009709C5" w:rsidRDefault="00C107B8" w:rsidP="00445F1B">
            <w:pPr>
              <w:pStyle w:val="TAC"/>
              <w:rPr>
                <w:lang w:eastAsia="ja-JP"/>
              </w:rPr>
            </w:pPr>
            <w:r w:rsidRPr="009709C5">
              <w:t>FFS</w:t>
            </w:r>
          </w:p>
        </w:tc>
      </w:tr>
      <w:tr w:rsidR="00C107B8" w:rsidRPr="009709C5" w14:paraId="4118DFB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2E5D99F" w14:textId="77777777" w:rsidR="00C107B8" w:rsidRPr="009709C5" w:rsidRDefault="00C107B8" w:rsidP="00445F1B">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6DA52A6" w14:textId="77777777" w:rsidR="00C107B8" w:rsidRPr="009709C5" w:rsidRDefault="00C107B8" w:rsidP="00445F1B">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40A17263"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CAE26C5"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0120F23"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1FDB74B4" w14:textId="77777777" w:rsidR="00C107B8" w:rsidRPr="009709C5" w:rsidRDefault="00C107B8" w:rsidP="00445F1B">
            <w:pPr>
              <w:pStyle w:val="TAC"/>
            </w:pPr>
            <w:r w:rsidRPr="009709C5">
              <w:t>FFS</w:t>
            </w:r>
          </w:p>
        </w:tc>
      </w:tr>
      <w:tr w:rsidR="00C107B8" w:rsidRPr="009709C5" w14:paraId="6B2E67C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4ACCB6" w14:textId="77777777" w:rsidR="00C107B8" w:rsidRPr="009709C5" w:rsidRDefault="00C107B8" w:rsidP="00445F1B">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A9C5788" w14:textId="77777777" w:rsidR="00C107B8" w:rsidRPr="009709C5" w:rsidRDefault="00C107B8" w:rsidP="00445F1B">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hideMark/>
          </w:tcPr>
          <w:p w14:paraId="1AD6C829"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CC998DF"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CFA83E5"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51A2BCB6" w14:textId="77777777" w:rsidR="00C107B8" w:rsidRPr="009709C5" w:rsidRDefault="00C107B8" w:rsidP="00445F1B">
            <w:pPr>
              <w:pStyle w:val="TAC"/>
              <w:rPr>
                <w:lang w:eastAsia="ja-JP"/>
              </w:rPr>
            </w:pPr>
            <w:r w:rsidRPr="009709C5">
              <w:t>FFS</w:t>
            </w:r>
          </w:p>
        </w:tc>
      </w:tr>
      <w:tr w:rsidR="00C107B8" w:rsidRPr="009709C5" w14:paraId="4D21E71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4F6EEA" w14:textId="77777777" w:rsidR="00C107B8" w:rsidRPr="009709C5" w:rsidRDefault="00C107B8" w:rsidP="00445F1B">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785F0782" w14:textId="77777777" w:rsidR="00C107B8" w:rsidRPr="009709C5" w:rsidRDefault="00C107B8" w:rsidP="00445F1B">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hideMark/>
          </w:tcPr>
          <w:p w14:paraId="70AFF3D8"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292A9BC8"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2A71A4D"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3FA8E339" w14:textId="77777777" w:rsidR="00C107B8" w:rsidRPr="009709C5" w:rsidRDefault="00C107B8" w:rsidP="00445F1B">
            <w:pPr>
              <w:pStyle w:val="TAC"/>
            </w:pPr>
            <w:r w:rsidRPr="009709C5">
              <w:t>FFS</w:t>
            </w:r>
          </w:p>
        </w:tc>
      </w:tr>
      <w:tr w:rsidR="00C107B8" w:rsidRPr="009709C5" w14:paraId="79E56A1F"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8AB079E" w14:textId="77777777" w:rsidR="00C107B8" w:rsidRPr="009709C5" w:rsidRDefault="00C107B8" w:rsidP="00445F1B">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444FFCF5" w14:textId="77777777" w:rsidR="00C107B8" w:rsidRPr="009709C5" w:rsidRDefault="00C107B8" w:rsidP="00445F1B">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4BA8248F"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C8F6ED3"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59B4534"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0BAD0B4" w14:textId="77777777" w:rsidR="00C107B8" w:rsidRPr="009709C5" w:rsidRDefault="00C107B8" w:rsidP="00445F1B">
            <w:pPr>
              <w:pStyle w:val="TAC"/>
              <w:rPr>
                <w:lang w:eastAsia="ja-JP"/>
              </w:rPr>
            </w:pPr>
            <w:r w:rsidRPr="009709C5">
              <w:t>FFS</w:t>
            </w:r>
          </w:p>
        </w:tc>
      </w:tr>
      <w:tr w:rsidR="00C107B8" w:rsidRPr="009709C5" w14:paraId="44F0085A"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251434" w14:textId="77777777" w:rsidR="00C107B8" w:rsidRPr="009709C5" w:rsidRDefault="00C107B8" w:rsidP="00445F1B">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3685134A" w14:textId="77777777" w:rsidR="00C107B8" w:rsidRPr="009709C5" w:rsidRDefault="00C107B8" w:rsidP="00445F1B">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2A41D63A"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AC42877"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2513C51"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5183B628" w14:textId="77777777" w:rsidR="00C107B8" w:rsidRPr="009709C5" w:rsidRDefault="00C107B8" w:rsidP="00445F1B">
            <w:pPr>
              <w:pStyle w:val="TAC"/>
              <w:rPr>
                <w:lang w:eastAsia="ja-JP"/>
              </w:rPr>
            </w:pPr>
            <w:r w:rsidRPr="009709C5">
              <w:t>FFS</w:t>
            </w:r>
          </w:p>
        </w:tc>
      </w:tr>
      <w:tr w:rsidR="00C107B8" w:rsidRPr="009709C5" w14:paraId="53D8D1BE"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77D4D25" w14:textId="77777777" w:rsidR="00C107B8" w:rsidRPr="009709C5" w:rsidRDefault="00C107B8" w:rsidP="00445F1B">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2D056639" w14:textId="77777777" w:rsidR="00C107B8" w:rsidRPr="009709C5" w:rsidRDefault="00C107B8" w:rsidP="00445F1B">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432F741F"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E8693D2"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BE18880"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63E6C97" w14:textId="77777777" w:rsidR="00C107B8" w:rsidRPr="009709C5" w:rsidRDefault="00C107B8" w:rsidP="00445F1B">
            <w:pPr>
              <w:pStyle w:val="TAC"/>
              <w:rPr>
                <w:lang w:eastAsia="ja-JP"/>
              </w:rPr>
            </w:pPr>
            <w:r w:rsidRPr="009709C5">
              <w:t>FFS</w:t>
            </w:r>
          </w:p>
        </w:tc>
      </w:tr>
      <w:tr w:rsidR="00C107B8" w:rsidRPr="009709C5" w14:paraId="527F417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FF34DA6" w14:textId="77777777" w:rsidR="00C107B8" w:rsidRPr="009709C5" w:rsidRDefault="00C107B8" w:rsidP="00445F1B">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73F6BB28" w14:textId="77777777" w:rsidR="00C107B8" w:rsidRPr="009709C5" w:rsidRDefault="00C107B8" w:rsidP="00445F1B">
            <w:pPr>
              <w:pStyle w:val="TAC"/>
            </w:pPr>
            <w:r w:rsidRPr="009709C5">
              <w:t xml:space="preserve">Insertion Loss Variation </w:t>
            </w:r>
          </w:p>
        </w:tc>
        <w:tc>
          <w:tcPr>
            <w:tcW w:w="1134" w:type="dxa"/>
            <w:tcBorders>
              <w:top w:val="single" w:sz="6" w:space="0" w:color="auto"/>
              <w:left w:val="single" w:sz="6" w:space="0" w:color="auto"/>
              <w:bottom w:val="single" w:sz="6" w:space="0" w:color="auto"/>
              <w:right w:val="single" w:sz="6" w:space="0" w:color="auto"/>
            </w:tcBorders>
            <w:hideMark/>
          </w:tcPr>
          <w:p w14:paraId="5B76F646"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DD2C84C"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A5B08E4"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3170E147" w14:textId="77777777" w:rsidR="00C107B8" w:rsidRPr="009709C5" w:rsidRDefault="00C107B8" w:rsidP="00445F1B">
            <w:pPr>
              <w:pStyle w:val="TAC"/>
            </w:pPr>
            <w:r w:rsidRPr="009709C5">
              <w:t>FFS</w:t>
            </w:r>
          </w:p>
        </w:tc>
      </w:tr>
      <w:tr w:rsidR="00C107B8" w:rsidRPr="009709C5" w14:paraId="2F97467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6FEBEC0" w14:textId="77777777" w:rsidR="00C107B8" w:rsidRPr="009709C5" w:rsidRDefault="00C107B8" w:rsidP="00445F1B">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25E8D41F" w14:textId="77777777" w:rsidR="00C107B8" w:rsidRPr="009709C5" w:rsidRDefault="00C107B8" w:rsidP="00445F1B">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hideMark/>
          </w:tcPr>
          <w:p w14:paraId="701E7337"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B36E988"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4A9FD9E"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68736FDC" w14:textId="77777777" w:rsidR="00C107B8" w:rsidRPr="009709C5" w:rsidRDefault="00C107B8" w:rsidP="00445F1B">
            <w:pPr>
              <w:pStyle w:val="TAC"/>
            </w:pPr>
            <w:r w:rsidRPr="009709C5">
              <w:t>FFS</w:t>
            </w:r>
          </w:p>
        </w:tc>
      </w:tr>
      <w:tr w:rsidR="00C107B8" w:rsidRPr="009709C5" w14:paraId="73BC55C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77A450" w14:textId="77777777" w:rsidR="00C107B8" w:rsidRPr="009709C5" w:rsidRDefault="00C107B8" w:rsidP="00445F1B">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DE783C7" w14:textId="77777777" w:rsidR="00C107B8" w:rsidRPr="009709C5" w:rsidRDefault="00C107B8" w:rsidP="00445F1B">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hideMark/>
          </w:tcPr>
          <w:p w14:paraId="15B746A8"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31E5AF2"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E93CD6F"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hideMark/>
          </w:tcPr>
          <w:p w14:paraId="773CD4CB" w14:textId="77777777" w:rsidR="00C107B8" w:rsidRPr="009709C5" w:rsidRDefault="00C107B8" w:rsidP="00445F1B">
            <w:pPr>
              <w:pStyle w:val="TAC"/>
            </w:pPr>
            <w:r w:rsidRPr="009709C5">
              <w:t>FFS</w:t>
            </w:r>
          </w:p>
        </w:tc>
      </w:tr>
      <w:tr w:rsidR="00C107B8" w:rsidRPr="009709C5" w14:paraId="4DA25E6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345C3D" w14:textId="77777777" w:rsidR="00C107B8" w:rsidRPr="009709C5" w:rsidRDefault="00C107B8" w:rsidP="00445F1B">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C33DA4" w14:textId="77777777" w:rsidR="00C107B8" w:rsidRPr="009709C5" w:rsidRDefault="00C107B8" w:rsidP="00445F1B">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hideMark/>
          </w:tcPr>
          <w:p w14:paraId="5720A03B" w14:textId="77777777" w:rsidR="00C107B8" w:rsidRPr="009709C5" w:rsidRDefault="00C107B8" w:rsidP="00445F1B">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19AFE79B"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C54D591"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hideMark/>
          </w:tcPr>
          <w:p w14:paraId="2D91CE41" w14:textId="77777777" w:rsidR="00C107B8" w:rsidRPr="009709C5" w:rsidRDefault="00C107B8" w:rsidP="00445F1B">
            <w:pPr>
              <w:pStyle w:val="TAC"/>
            </w:pPr>
            <w:r w:rsidRPr="009709C5">
              <w:t>N/A</w:t>
            </w:r>
          </w:p>
        </w:tc>
      </w:tr>
      <w:tr w:rsidR="00C107B8" w:rsidRPr="009709C5" w14:paraId="36BE0E4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0C06CE" w14:textId="77777777" w:rsidR="00C107B8" w:rsidRPr="009709C5" w:rsidRDefault="00C107B8" w:rsidP="00445F1B">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D6DFCEF" w14:textId="77777777" w:rsidR="00C107B8" w:rsidRPr="009709C5" w:rsidRDefault="00C107B8" w:rsidP="00445F1B">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F8D061C"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tcPr>
          <w:p w14:paraId="70303D3B"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5A9F134"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6397199A" w14:textId="77777777" w:rsidR="00C107B8" w:rsidRPr="009709C5" w:rsidRDefault="00C107B8" w:rsidP="00445F1B">
            <w:pPr>
              <w:pStyle w:val="TAC"/>
            </w:pPr>
            <w:r w:rsidRPr="009709C5">
              <w:t>FFS</w:t>
            </w:r>
          </w:p>
        </w:tc>
      </w:tr>
      <w:tr w:rsidR="00C107B8" w:rsidRPr="009709C5" w14:paraId="1CE7E36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3576E8" w14:textId="77777777" w:rsidR="00C107B8" w:rsidRPr="009709C5" w:rsidRDefault="00C107B8" w:rsidP="00445F1B">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21F6AF7" w14:textId="77777777" w:rsidR="00C107B8" w:rsidRPr="009709C5" w:rsidRDefault="00C107B8" w:rsidP="00445F1B">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0A57408E"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tcPr>
          <w:p w14:paraId="50542B41"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80C38C4"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7EA91CB" w14:textId="77777777" w:rsidR="00C107B8" w:rsidRPr="009709C5" w:rsidRDefault="00C107B8" w:rsidP="00445F1B">
            <w:pPr>
              <w:pStyle w:val="TAC"/>
            </w:pPr>
            <w:r w:rsidRPr="009709C5">
              <w:t>FFS</w:t>
            </w:r>
          </w:p>
        </w:tc>
      </w:tr>
      <w:tr w:rsidR="00C107B8" w:rsidRPr="009709C5" w14:paraId="18681E3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70AB06C" w14:textId="77777777" w:rsidR="00C107B8" w:rsidRPr="009709C5" w:rsidRDefault="00C107B8" w:rsidP="00445F1B">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401ECAD8" w14:textId="77777777" w:rsidR="00C107B8" w:rsidRPr="009709C5" w:rsidRDefault="00C107B8" w:rsidP="00445F1B">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78588F5D" w14:textId="77777777" w:rsidR="00C107B8" w:rsidRPr="009709C5" w:rsidDel="009A305A"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tcPr>
          <w:p w14:paraId="7880ED40"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51AA3DE"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6A0D399D" w14:textId="77777777" w:rsidR="00C107B8" w:rsidRPr="009709C5" w:rsidRDefault="00C107B8" w:rsidP="00445F1B">
            <w:pPr>
              <w:pStyle w:val="TAC"/>
              <w:rPr>
                <w:lang w:eastAsia="ja-JP"/>
              </w:rPr>
            </w:pPr>
            <w:r w:rsidRPr="009709C5">
              <w:t>FFS</w:t>
            </w:r>
          </w:p>
        </w:tc>
      </w:tr>
      <w:tr w:rsidR="00C107B8" w:rsidRPr="009709C5" w14:paraId="5A5C039C"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6D5B15B0" w14:textId="77777777" w:rsidR="00C107B8" w:rsidRPr="009709C5" w:rsidRDefault="00C107B8" w:rsidP="00445F1B">
            <w:pPr>
              <w:pStyle w:val="TAH"/>
              <w:spacing w:before="120" w:after="120"/>
            </w:pPr>
            <w:r w:rsidRPr="009709C5">
              <w:t>Stage 1: Calibration measurement</w:t>
            </w:r>
          </w:p>
        </w:tc>
      </w:tr>
      <w:tr w:rsidR="00C107B8" w:rsidRPr="009709C5" w14:paraId="2E27FC0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036F7C" w14:textId="77777777" w:rsidR="00C107B8" w:rsidRPr="009709C5" w:rsidRDefault="00C107B8" w:rsidP="00445F1B">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D8AC87" w14:textId="77777777" w:rsidR="00C107B8" w:rsidRPr="009709C5" w:rsidRDefault="00C107B8" w:rsidP="00445F1B">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085FB800"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B227C57"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508F31D"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536393C0" w14:textId="77777777" w:rsidR="00C107B8" w:rsidRPr="009709C5" w:rsidRDefault="00C107B8" w:rsidP="00445F1B">
            <w:pPr>
              <w:pStyle w:val="TAC"/>
            </w:pPr>
            <w:r w:rsidRPr="009709C5">
              <w:t>FFS</w:t>
            </w:r>
          </w:p>
        </w:tc>
      </w:tr>
      <w:tr w:rsidR="00C107B8" w:rsidRPr="009709C5" w14:paraId="201F12A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EFC52C3" w14:textId="77777777" w:rsidR="00C107B8" w:rsidRPr="009709C5" w:rsidRDefault="00C107B8" w:rsidP="00445F1B">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FFE1D9" w14:textId="77777777" w:rsidR="00C107B8" w:rsidRPr="009709C5" w:rsidRDefault="00C107B8" w:rsidP="00445F1B">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338827F6"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971D1F3"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E9018FD"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291B8737" w14:textId="77777777" w:rsidR="00C107B8" w:rsidRPr="009709C5" w:rsidRDefault="00C107B8" w:rsidP="00445F1B">
            <w:pPr>
              <w:pStyle w:val="TAC"/>
            </w:pPr>
            <w:r w:rsidRPr="009709C5">
              <w:t>FFS</w:t>
            </w:r>
          </w:p>
        </w:tc>
      </w:tr>
      <w:tr w:rsidR="00C107B8" w:rsidRPr="009709C5" w14:paraId="4E02EF3E"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31ABFE5" w14:textId="77777777" w:rsidR="00C107B8" w:rsidRPr="009709C5" w:rsidRDefault="00C107B8" w:rsidP="00445F1B">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4409560" w14:textId="77777777" w:rsidR="00C107B8" w:rsidRPr="009709C5" w:rsidRDefault="00C107B8" w:rsidP="00445F1B">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0CAF4DE8"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3C4C8271"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E34F5A0"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0BFED64" w14:textId="77777777" w:rsidR="00C107B8" w:rsidRPr="009709C5" w:rsidRDefault="00C107B8" w:rsidP="00445F1B">
            <w:pPr>
              <w:pStyle w:val="TAC"/>
            </w:pPr>
            <w:r w:rsidRPr="009709C5">
              <w:t>FFS</w:t>
            </w:r>
          </w:p>
        </w:tc>
      </w:tr>
      <w:tr w:rsidR="00C107B8" w:rsidRPr="009709C5" w14:paraId="6ED80E0F"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1A0F629" w14:textId="77777777" w:rsidR="00C107B8" w:rsidRPr="009709C5" w:rsidRDefault="00C107B8" w:rsidP="00445F1B">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7107E86" w14:textId="77777777" w:rsidR="00C107B8" w:rsidRPr="009709C5" w:rsidRDefault="00C107B8" w:rsidP="00445F1B">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4ED2CFA4"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874B540"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05A1698"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1B217D7E" w14:textId="77777777" w:rsidR="00C107B8" w:rsidRPr="009709C5" w:rsidRDefault="00C107B8" w:rsidP="00445F1B">
            <w:pPr>
              <w:pStyle w:val="TAC"/>
              <w:rPr>
                <w:lang w:eastAsia="ja-JP"/>
              </w:rPr>
            </w:pPr>
            <w:r w:rsidRPr="009709C5">
              <w:t>FFS</w:t>
            </w:r>
          </w:p>
        </w:tc>
      </w:tr>
      <w:tr w:rsidR="00C107B8" w:rsidRPr="009709C5" w14:paraId="75A0875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A04205" w14:textId="77777777" w:rsidR="00C107B8" w:rsidRPr="009709C5" w:rsidRDefault="00C107B8" w:rsidP="00445F1B">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C119B4D" w14:textId="77777777" w:rsidR="00C107B8" w:rsidRPr="009709C5" w:rsidRDefault="00C107B8" w:rsidP="00445F1B">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A7F9896"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C0D947F"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006BC74"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5D7892B1" w14:textId="77777777" w:rsidR="00C107B8" w:rsidRPr="009709C5" w:rsidRDefault="00C107B8" w:rsidP="00445F1B">
            <w:pPr>
              <w:pStyle w:val="TAC"/>
              <w:rPr>
                <w:lang w:eastAsia="ja-JP"/>
              </w:rPr>
            </w:pPr>
            <w:r w:rsidRPr="009709C5">
              <w:t>FFS</w:t>
            </w:r>
          </w:p>
        </w:tc>
      </w:tr>
      <w:tr w:rsidR="00C107B8" w:rsidRPr="009709C5" w14:paraId="6F2C81CE"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A75C651" w14:textId="77777777" w:rsidR="00C107B8" w:rsidRPr="009709C5" w:rsidRDefault="00C107B8" w:rsidP="00445F1B">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345C881" w14:textId="77777777" w:rsidR="00C107B8" w:rsidRPr="009709C5" w:rsidRDefault="00C107B8" w:rsidP="00445F1B">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27299D62"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02878C01"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512ACD9"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587DDA4C" w14:textId="77777777" w:rsidR="00C107B8" w:rsidRPr="009709C5" w:rsidRDefault="00C107B8" w:rsidP="00445F1B">
            <w:pPr>
              <w:pStyle w:val="TAC"/>
            </w:pPr>
            <w:r w:rsidRPr="009709C5">
              <w:t>FFS</w:t>
            </w:r>
          </w:p>
        </w:tc>
      </w:tr>
      <w:tr w:rsidR="00C107B8" w:rsidRPr="009709C5" w14:paraId="71E08FE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97CA0C4" w14:textId="77777777" w:rsidR="00C107B8" w:rsidRPr="009709C5" w:rsidRDefault="00C107B8" w:rsidP="00445F1B">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D304C74" w14:textId="77777777" w:rsidR="00C107B8" w:rsidRPr="009709C5" w:rsidRDefault="00C107B8" w:rsidP="00445F1B">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20F1E266"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A8717E0"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BABEEC0"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7DF317AF" w14:textId="77777777" w:rsidR="00C107B8" w:rsidRPr="009709C5" w:rsidRDefault="00C107B8" w:rsidP="00445F1B">
            <w:pPr>
              <w:pStyle w:val="TAC"/>
            </w:pPr>
            <w:r w:rsidRPr="009709C5">
              <w:t>FFS</w:t>
            </w:r>
          </w:p>
        </w:tc>
      </w:tr>
      <w:tr w:rsidR="00C107B8" w:rsidRPr="009709C5" w14:paraId="6639B03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EFD9085" w14:textId="77777777" w:rsidR="00C107B8" w:rsidRPr="009709C5" w:rsidRDefault="00C107B8" w:rsidP="00445F1B">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09E250A" w14:textId="77777777" w:rsidR="00C107B8" w:rsidRPr="009709C5" w:rsidRDefault="00C107B8" w:rsidP="00445F1B">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hideMark/>
          </w:tcPr>
          <w:p w14:paraId="7DFFF1F5"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5EF2319F"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C669714"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56BE8679" w14:textId="77777777" w:rsidR="00C107B8" w:rsidRPr="009709C5" w:rsidRDefault="00C107B8" w:rsidP="00445F1B">
            <w:pPr>
              <w:pStyle w:val="TAC"/>
            </w:pPr>
            <w:r w:rsidRPr="009709C5">
              <w:t>FFS</w:t>
            </w:r>
          </w:p>
        </w:tc>
      </w:tr>
      <w:tr w:rsidR="00C107B8" w:rsidRPr="009709C5" w14:paraId="530CF2B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E2AFDA9" w14:textId="77777777" w:rsidR="00C107B8" w:rsidRPr="009709C5" w:rsidRDefault="00C107B8" w:rsidP="00445F1B">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520CA4" w14:textId="77777777" w:rsidR="00C107B8" w:rsidRPr="009709C5" w:rsidRDefault="00C107B8" w:rsidP="00445F1B">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00BBDE07"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2415BFA"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07270D1"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215EF5EB" w14:textId="77777777" w:rsidR="00C107B8" w:rsidRPr="009709C5" w:rsidRDefault="00C107B8" w:rsidP="00445F1B">
            <w:pPr>
              <w:pStyle w:val="TAC"/>
            </w:pPr>
            <w:r w:rsidRPr="009709C5">
              <w:t>FFS</w:t>
            </w:r>
          </w:p>
        </w:tc>
      </w:tr>
      <w:tr w:rsidR="00C107B8" w:rsidRPr="009709C5" w14:paraId="4DE9A22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2C9299B" w14:textId="77777777" w:rsidR="00C107B8" w:rsidRPr="009709C5" w:rsidRDefault="00C107B8" w:rsidP="00445F1B">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A4DFD31" w14:textId="77777777" w:rsidR="00C107B8" w:rsidRPr="009709C5" w:rsidRDefault="00C107B8" w:rsidP="00445F1B">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4CF7317E" w14:textId="77777777" w:rsidR="00C107B8" w:rsidRPr="009709C5" w:rsidRDefault="00C107B8" w:rsidP="00445F1B">
            <w:pPr>
              <w:pStyle w:val="TAC"/>
              <w:rPr>
                <w:lang w:eastAsia="ja-JP"/>
              </w:rPr>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42328FCE"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8C3B44B"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6E86EA5" w14:textId="77777777" w:rsidR="00C107B8" w:rsidRPr="009709C5" w:rsidRDefault="00C107B8" w:rsidP="00445F1B">
            <w:pPr>
              <w:pStyle w:val="TAC"/>
              <w:rPr>
                <w:lang w:eastAsia="ja-JP"/>
              </w:rPr>
            </w:pPr>
            <w:r w:rsidRPr="009709C5">
              <w:t>FFS</w:t>
            </w:r>
          </w:p>
        </w:tc>
      </w:tr>
      <w:tr w:rsidR="00C107B8" w:rsidRPr="009709C5" w14:paraId="06869AB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6FDC54D" w14:textId="77777777" w:rsidR="00C107B8" w:rsidRPr="009709C5" w:rsidRDefault="00C107B8" w:rsidP="00445F1B">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2086D15F" w14:textId="77777777" w:rsidR="00C107B8" w:rsidRPr="009709C5" w:rsidRDefault="00C107B8" w:rsidP="00445F1B">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6F1AFE67" w14:textId="77777777" w:rsidR="00C107B8" w:rsidRPr="009709C5" w:rsidRDefault="00C107B8" w:rsidP="00445F1B">
            <w:pPr>
              <w:pStyle w:val="TAC"/>
            </w:pPr>
            <w:r w:rsidRPr="009709C5">
              <w:t>FFS</w:t>
            </w:r>
          </w:p>
        </w:tc>
        <w:tc>
          <w:tcPr>
            <w:tcW w:w="1686" w:type="dxa"/>
            <w:tcBorders>
              <w:top w:val="single" w:sz="6" w:space="0" w:color="auto"/>
              <w:left w:val="single" w:sz="6" w:space="0" w:color="auto"/>
              <w:bottom w:val="single" w:sz="6" w:space="0" w:color="auto"/>
              <w:right w:val="single" w:sz="6" w:space="0" w:color="auto"/>
            </w:tcBorders>
            <w:hideMark/>
          </w:tcPr>
          <w:p w14:paraId="799EADE6"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78253C1"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3DD3EF0D" w14:textId="77777777" w:rsidR="00C107B8" w:rsidRPr="009709C5" w:rsidRDefault="00C107B8" w:rsidP="00445F1B">
            <w:pPr>
              <w:pStyle w:val="TAC"/>
            </w:pPr>
            <w:r w:rsidRPr="009709C5">
              <w:t>FFS</w:t>
            </w:r>
          </w:p>
        </w:tc>
      </w:tr>
      <w:tr w:rsidR="00C107B8" w:rsidRPr="009709C5" w14:paraId="2998D44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4E95163"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35E4420B" w14:textId="77777777" w:rsidR="00C107B8" w:rsidRPr="009709C5" w:rsidRDefault="00C107B8" w:rsidP="00445F1B">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10C67C3C" w14:textId="77777777" w:rsidR="00C107B8" w:rsidRPr="009709C5" w:rsidRDefault="00C107B8" w:rsidP="00445F1B">
            <w:pPr>
              <w:pStyle w:val="TAH"/>
              <w:spacing w:before="120" w:after="120"/>
            </w:pPr>
            <w:r w:rsidRPr="009709C5">
              <w:t>Value</w:t>
            </w:r>
          </w:p>
        </w:tc>
      </w:tr>
      <w:tr w:rsidR="00C107B8" w:rsidRPr="009709C5" w14:paraId="58D0452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7147065"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1628D345" w14:textId="77777777" w:rsidR="00C107B8" w:rsidRPr="009709C5" w:rsidRDefault="00C107B8" w:rsidP="00445F1B">
            <w:pPr>
              <w:pStyle w:val="TAC"/>
              <w:spacing w:before="120" w:after="120"/>
            </w:pPr>
            <w:r w:rsidRPr="009709C5">
              <w:t>TRP Expanded uncertainty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373DCC38" w14:textId="77777777" w:rsidR="00C107B8" w:rsidRPr="009709C5" w:rsidRDefault="00C107B8" w:rsidP="00445F1B">
            <w:pPr>
              <w:pStyle w:val="TAC"/>
              <w:spacing w:before="120" w:after="120"/>
              <w:rPr>
                <w:lang w:eastAsia="ja-JP"/>
              </w:rPr>
            </w:pPr>
            <w:r w:rsidRPr="009709C5">
              <w:t>FFS</w:t>
            </w:r>
          </w:p>
        </w:tc>
      </w:tr>
      <w:tr w:rsidR="00C107B8" w:rsidRPr="009709C5" w14:paraId="758A716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8F8D316" w14:textId="77777777" w:rsidR="00C107B8" w:rsidRPr="009709C5" w:rsidRDefault="00C107B8" w:rsidP="00445F1B">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0CC6D381" w14:textId="77777777" w:rsidR="00C107B8" w:rsidRPr="009709C5" w:rsidRDefault="00C107B8" w:rsidP="00445F1B">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42ACAD8A" w14:textId="77777777" w:rsidR="00C107B8" w:rsidRPr="009709C5" w:rsidRDefault="00C107B8" w:rsidP="00445F1B">
            <w:pPr>
              <w:pStyle w:val="TAH"/>
              <w:spacing w:before="120" w:after="120"/>
            </w:pPr>
            <w:r w:rsidRPr="009709C5">
              <w:t>Value</w:t>
            </w:r>
          </w:p>
        </w:tc>
      </w:tr>
      <w:tr w:rsidR="00C107B8" w:rsidRPr="009709C5" w14:paraId="50D050AF"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2C85CE" w14:textId="77777777" w:rsidR="00C107B8" w:rsidRPr="009709C5" w:rsidRDefault="00C107B8" w:rsidP="00445F1B">
            <w:pPr>
              <w:pStyle w:val="TAL"/>
              <w:spacing w:before="120" w:after="120"/>
            </w:pPr>
            <w:r w:rsidRPr="009709C5">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6161B82" w14:textId="77777777" w:rsidR="00C107B8" w:rsidRPr="009709C5" w:rsidRDefault="00C107B8" w:rsidP="00445F1B">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292A24BE" w14:textId="77777777" w:rsidR="00C107B8" w:rsidRPr="009709C5" w:rsidRDefault="00C107B8" w:rsidP="00445F1B">
            <w:pPr>
              <w:pStyle w:val="TAC"/>
              <w:spacing w:before="120" w:after="120"/>
            </w:pPr>
            <w:r w:rsidRPr="009709C5">
              <w:t>FFS</w:t>
            </w:r>
          </w:p>
        </w:tc>
      </w:tr>
      <w:tr w:rsidR="00C107B8" w:rsidRPr="009709C5" w14:paraId="4C022EE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2B4243C" w14:textId="77777777" w:rsidR="00C107B8" w:rsidRPr="009709C5" w:rsidRDefault="00C107B8" w:rsidP="00445F1B">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3DF09C2" w14:textId="77777777" w:rsidR="00C107B8" w:rsidRPr="009709C5" w:rsidRDefault="00C107B8" w:rsidP="00445F1B">
            <w:pPr>
              <w:pStyle w:val="TAC"/>
              <w:spacing w:before="120" w:after="120"/>
              <w:rPr>
                <w:lang w:bidi="hi-IN"/>
              </w:rPr>
            </w:pPr>
            <w:r w:rsidRPr="009709C5">
              <w:t>Influence of noise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0E8629E7" w14:textId="77777777" w:rsidR="00C107B8" w:rsidRPr="009709C5" w:rsidRDefault="00C107B8" w:rsidP="00445F1B">
            <w:pPr>
              <w:pStyle w:val="TAC"/>
              <w:spacing w:before="120" w:after="120"/>
            </w:pPr>
            <w:r w:rsidRPr="009709C5">
              <w:t>FFS</w:t>
            </w:r>
          </w:p>
        </w:tc>
      </w:tr>
      <w:tr w:rsidR="00C107B8" w:rsidRPr="009709C5" w14:paraId="7251394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CE1F4D" w14:textId="77777777" w:rsidR="00C107B8" w:rsidRPr="009709C5" w:rsidRDefault="00C107B8" w:rsidP="00445F1B">
            <w:pPr>
              <w:pStyle w:val="TAL"/>
              <w:spacing w:before="120" w:after="120"/>
            </w:pPr>
            <w:r w:rsidRPr="009709C5">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2093761C" w14:textId="77777777" w:rsidR="00C107B8" w:rsidRPr="009709C5" w:rsidRDefault="00C107B8" w:rsidP="00445F1B">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5426DF4C" w14:textId="77777777" w:rsidR="00C107B8" w:rsidRPr="009709C5" w:rsidRDefault="00C107B8" w:rsidP="00445F1B">
            <w:pPr>
              <w:pStyle w:val="TAC"/>
              <w:spacing w:before="120" w:after="120"/>
              <w:rPr>
                <w:lang w:eastAsia="ja-JP"/>
              </w:rPr>
            </w:pPr>
            <w:r w:rsidRPr="009709C5">
              <w:rPr>
                <w:lang w:eastAsia="ja-JP"/>
              </w:rPr>
              <w:t>N/A</w:t>
            </w:r>
          </w:p>
        </w:tc>
      </w:tr>
      <w:tr w:rsidR="00C107B8" w:rsidRPr="009709C5" w14:paraId="524E021F" w14:textId="77777777" w:rsidTr="00445F1B">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310E59DE" w14:textId="77777777" w:rsidR="00C107B8" w:rsidRPr="009709C5" w:rsidRDefault="00C107B8" w:rsidP="00445F1B">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0E9A58D1" w14:textId="77777777" w:rsidR="00C107B8" w:rsidRPr="009709C5" w:rsidRDefault="00C107B8" w:rsidP="00445F1B">
            <w:pPr>
              <w:pStyle w:val="TAH"/>
              <w:spacing w:before="120" w:after="120"/>
            </w:pPr>
            <w:r w:rsidRPr="009709C5">
              <w:t>Value</w:t>
            </w:r>
          </w:p>
        </w:tc>
      </w:tr>
      <w:tr w:rsidR="00C107B8" w:rsidRPr="009709C5" w14:paraId="5F586362" w14:textId="77777777" w:rsidTr="00445F1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15B441F2" w14:textId="77777777" w:rsidR="00C107B8" w:rsidRPr="009709C5" w:rsidRDefault="00C107B8" w:rsidP="00445F1B">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3F529CDB" w14:textId="77777777" w:rsidR="00C107B8" w:rsidRPr="009709C5" w:rsidRDefault="00C107B8" w:rsidP="00445F1B">
            <w:pPr>
              <w:pStyle w:val="TAC"/>
              <w:spacing w:before="120" w:after="120"/>
            </w:pPr>
            <w:r w:rsidRPr="009709C5">
              <w:t>FFS</w:t>
            </w:r>
          </w:p>
        </w:tc>
      </w:tr>
      <w:tr w:rsidR="00C107B8" w:rsidRPr="009709C5" w14:paraId="5F6C89EB" w14:textId="77777777" w:rsidTr="00445F1B">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5CE9A108" w14:textId="77777777" w:rsidR="00C107B8" w:rsidRPr="009709C5" w:rsidRDefault="00C107B8" w:rsidP="00445F1B">
            <w:pPr>
              <w:pStyle w:val="TAN"/>
            </w:pPr>
            <w:r w:rsidRPr="009709C5">
              <w:t>NOTE 1:</w:t>
            </w:r>
            <w:r w:rsidRPr="009709C5">
              <w:tab/>
              <w:t xml:space="preserve">This contributor </w:t>
            </w:r>
            <w:r w:rsidRPr="009709C5">
              <w:rPr>
                <w:lang w:bidi="hi-IN"/>
              </w:rPr>
              <w:t>shall only be considered for TRP measurements.</w:t>
            </w:r>
          </w:p>
          <w:p w14:paraId="09D3A878" w14:textId="77777777" w:rsidR="00C107B8" w:rsidRPr="009709C5" w:rsidRDefault="00C107B8" w:rsidP="00445F1B">
            <w:pPr>
              <w:pStyle w:val="TAN"/>
            </w:pPr>
            <w:r w:rsidRPr="009709C5">
              <w:t>NOTE 2:</w:t>
            </w:r>
            <w:r w:rsidRPr="009709C5">
              <w:tab/>
              <w:t>This contributor shall only be considered for EIRP measurements.</w:t>
            </w:r>
          </w:p>
          <w:p w14:paraId="17F2C10A"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56E44E02" w14:textId="77777777" w:rsidR="00C107B8" w:rsidRPr="009709C5" w:rsidRDefault="00C107B8" w:rsidP="00445F1B">
            <w:pPr>
              <w:pStyle w:val="TAN"/>
            </w:pPr>
            <w:r w:rsidRPr="009709C5">
              <w:t>NOTE 4:</w:t>
            </w:r>
            <w:r w:rsidRPr="009709C5">
              <w:tab/>
              <w:t>Value based on procedure defined in clause D.2 of TR 38.810 for Quiet Zone size of less or equal to 30 cm.</w:t>
            </w:r>
          </w:p>
          <w:p w14:paraId="0F919778" w14:textId="77777777" w:rsidR="00C107B8" w:rsidRPr="009709C5" w:rsidRDefault="00C107B8" w:rsidP="00445F1B">
            <w:pPr>
              <w:pStyle w:val="TAN"/>
              <w:rPr>
                <w:lang w:eastAsia="ja-JP"/>
              </w:rPr>
            </w:pPr>
            <w:r w:rsidRPr="009709C5">
              <w:t>NOTE 5:</w:t>
            </w:r>
            <w:r w:rsidRPr="009709C5">
              <w:tab/>
              <w:t>Applies to the system which has a structure of mechanical feed antenna positioning.</w:t>
            </w:r>
          </w:p>
        </w:tc>
      </w:tr>
    </w:tbl>
    <w:p w14:paraId="61F3E678" w14:textId="77777777" w:rsidR="00C107B8" w:rsidRPr="009709C5" w:rsidRDefault="00C107B8" w:rsidP="00C107B8"/>
    <w:p w14:paraId="64DD6B39" w14:textId="77777777" w:rsidR="00C107B8" w:rsidRPr="009709C5" w:rsidRDefault="00C107B8" w:rsidP="00C107B8">
      <w:pPr>
        <w:pStyle w:val="TH"/>
        <w:rPr>
          <w:lang w:eastAsia="ja-JP"/>
        </w:rPr>
      </w:pPr>
      <w:r w:rsidRPr="009709C5">
        <w:t xml:space="preserve">Table </w:t>
      </w:r>
      <w:r w:rsidRPr="009709C5">
        <w:rPr>
          <w:lang w:eastAsia="ja-JP"/>
        </w:rPr>
        <w:t>B.25.2-15</w:t>
      </w:r>
      <w:r w:rsidRPr="009709C5">
        <w:t xml:space="preserve">: </w:t>
      </w:r>
      <w:r w:rsidRPr="009709C5">
        <w:rPr>
          <w:lang w:eastAsia="ja-JP"/>
        </w:rPr>
        <w:t>U</w:t>
      </w:r>
      <w:r w:rsidRPr="009709C5">
        <w:t>ncertainty assessment for TRP measurement (f=</w:t>
      </w:r>
      <w:r w:rsidRPr="009709C5">
        <w:rPr>
          <w:lang w:eastAsia="ja-JP"/>
        </w:rPr>
        <w:t xml:space="preserve"> 40.8 GHz to 66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C107B8" w:rsidRPr="009709C5" w14:paraId="6EA6D68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D675D8C" w14:textId="77777777" w:rsidR="00C107B8" w:rsidRPr="009709C5" w:rsidRDefault="00C107B8" w:rsidP="00445F1B">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217C96A8" w14:textId="77777777" w:rsidR="00C107B8" w:rsidRPr="009709C5" w:rsidRDefault="00C107B8" w:rsidP="00445F1B">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43AC79DB" w14:textId="77777777" w:rsidR="00C107B8" w:rsidRPr="009709C5" w:rsidRDefault="00C107B8" w:rsidP="00445F1B">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4ACBA3B2" w14:textId="77777777" w:rsidR="00C107B8" w:rsidRPr="009709C5" w:rsidRDefault="00C107B8" w:rsidP="00445F1B">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0153B50A" w14:textId="77777777" w:rsidR="00C107B8" w:rsidRPr="009709C5" w:rsidRDefault="00C107B8" w:rsidP="00445F1B">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0354FE27" w14:textId="77777777" w:rsidR="00C107B8" w:rsidRPr="009709C5" w:rsidRDefault="00C107B8" w:rsidP="00445F1B">
            <w:pPr>
              <w:pStyle w:val="TAH"/>
              <w:spacing w:before="120" w:after="120"/>
            </w:pPr>
            <w:r w:rsidRPr="009709C5">
              <w:t>Standard uncertainty (σ) [dB]</w:t>
            </w:r>
          </w:p>
        </w:tc>
      </w:tr>
      <w:tr w:rsidR="00C107B8" w:rsidRPr="009709C5" w14:paraId="044B0081"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11805BB6" w14:textId="77777777" w:rsidR="00C107B8" w:rsidRPr="009709C5" w:rsidRDefault="00C107B8" w:rsidP="00445F1B">
            <w:pPr>
              <w:pStyle w:val="TAH"/>
              <w:spacing w:before="120" w:after="120"/>
            </w:pPr>
            <w:r w:rsidRPr="009709C5">
              <w:t>Stage 2: DUT measurement</w:t>
            </w:r>
          </w:p>
        </w:tc>
      </w:tr>
      <w:tr w:rsidR="00C107B8" w:rsidRPr="009709C5" w14:paraId="5521D62E"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C5F0EDB" w14:textId="77777777" w:rsidR="00C107B8" w:rsidRPr="009709C5" w:rsidRDefault="00C107B8" w:rsidP="00445F1B">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5C9D806" w14:textId="77777777" w:rsidR="00C107B8" w:rsidRPr="009709C5" w:rsidRDefault="00C107B8" w:rsidP="00445F1B">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5B7150AB"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25309EF1"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54E4FD4"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8594E69" w14:textId="77777777" w:rsidR="00C107B8" w:rsidRPr="009709C5" w:rsidRDefault="00C107B8" w:rsidP="00445F1B">
            <w:pPr>
              <w:pStyle w:val="TAC"/>
            </w:pPr>
            <w:r w:rsidRPr="009709C5">
              <w:rPr>
                <w:lang w:eastAsia="ja-JP"/>
              </w:rPr>
              <w:t>FFS</w:t>
            </w:r>
          </w:p>
        </w:tc>
      </w:tr>
      <w:tr w:rsidR="00C107B8" w:rsidRPr="009709C5" w14:paraId="54B9BC7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2279DB" w14:textId="77777777" w:rsidR="00C107B8" w:rsidRPr="009709C5" w:rsidRDefault="00C107B8" w:rsidP="00445F1B">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BA9838D" w14:textId="77777777" w:rsidR="00C107B8" w:rsidRPr="009709C5" w:rsidRDefault="00C107B8" w:rsidP="00445F1B">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1288C85"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5BA38B0E"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C1A6F87"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0D3566E9" w14:textId="77777777" w:rsidR="00C107B8" w:rsidRPr="009709C5" w:rsidRDefault="00C107B8" w:rsidP="00445F1B">
            <w:pPr>
              <w:pStyle w:val="TAC"/>
            </w:pPr>
            <w:r w:rsidRPr="009709C5">
              <w:rPr>
                <w:lang w:eastAsia="ja-JP"/>
              </w:rPr>
              <w:t>FFS</w:t>
            </w:r>
          </w:p>
        </w:tc>
      </w:tr>
      <w:tr w:rsidR="00C107B8" w:rsidRPr="009709C5" w14:paraId="11C2F58F"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47F96BD" w14:textId="77777777" w:rsidR="00C107B8" w:rsidRPr="009709C5" w:rsidRDefault="00C107B8" w:rsidP="00445F1B">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DC6C060" w14:textId="77777777" w:rsidR="00C107B8" w:rsidRPr="009709C5" w:rsidRDefault="00C107B8" w:rsidP="00445F1B">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CCF1C7C"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20849352"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9147534"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0E0F926" w14:textId="77777777" w:rsidR="00C107B8" w:rsidRPr="009709C5" w:rsidRDefault="00C107B8" w:rsidP="00445F1B">
            <w:pPr>
              <w:pStyle w:val="TAC"/>
            </w:pPr>
            <w:r w:rsidRPr="009709C5">
              <w:rPr>
                <w:lang w:eastAsia="ja-JP"/>
              </w:rPr>
              <w:t>FFS</w:t>
            </w:r>
          </w:p>
        </w:tc>
      </w:tr>
      <w:tr w:rsidR="00C107B8" w:rsidRPr="009709C5" w14:paraId="5D3304D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531EC0" w14:textId="77777777" w:rsidR="00C107B8" w:rsidRPr="009709C5" w:rsidRDefault="00C107B8" w:rsidP="00445F1B">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2CFA79C" w14:textId="77777777" w:rsidR="00C107B8" w:rsidRPr="009709C5" w:rsidRDefault="00C107B8" w:rsidP="00445F1B">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635DC8E3"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1FF095AB"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BAA757E"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56A61B5" w14:textId="77777777" w:rsidR="00C107B8" w:rsidRPr="009709C5" w:rsidRDefault="00C107B8" w:rsidP="00445F1B">
            <w:pPr>
              <w:pStyle w:val="TAC"/>
              <w:rPr>
                <w:lang w:eastAsia="ja-JP"/>
              </w:rPr>
            </w:pPr>
            <w:r w:rsidRPr="009709C5">
              <w:rPr>
                <w:lang w:eastAsia="ja-JP"/>
              </w:rPr>
              <w:t>FFS</w:t>
            </w:r>
          </w:p>
        </w:tc>
      </w:tr>
      <w:tr w:rsidR="00C107B8" w:rsidRPr="009709C5" w14:paraId="4059CAA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94D8CC4" w14:textId="77777777" w:rsidR="00C107B8" w:rsidRPr="009709C5" w:rsidRDefault="00C107B8" w:rsidP="00445F1B">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F1DFAD0" w14:textId="77777777" w:rsidR="00C107B8" w:rsidRPr="009709C5" w:rsidRDefault="00C107B8" w:rsidP="00445F1B">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3C2C05EF"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7FEC6BC6"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BEF95D9"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15476AF" w14:textId="77777777" w:rsidR="00C107B8" w:rsidRPr="009709C5" w:rsidRDefault="00C107B8" w:rsidP="00445F1B">
            <w:pPr>
              <w:pStyle w:val="TAC"/>
            </w:pPr>
            <w:r w:rsidRPr="009709C5">
              <w:rPr>
                <w:lang w:eastAsia="ja-JP"/>
              </w:rPr>
              <w:t>FFS</w:t>
            </w:r>
          </w:p>
        </w:tc>
      </w:tr>
      <w:tr w:rsidR="00C107B8" w:rsidRPr="009709C5" w14:paraId="7B2877DA"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C1240A" w14:textId="77777777" w:rsidR="00C107B8" w:rsidRPr="009709C5" w:rsidRDefault="00C107B8" w:rsidP="00445F1B">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9081A1" w14:textId="77777777" w:rsidR="00C107B8" w:rsidRPr="009709C5" w:rsidRDefault="00C107B8" w:rsidP="00445F1B">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25C9C9D8"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49511A77"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7712D82"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BEBABBE" w14:textId="77777777" w:rsidR="00C107B8" w:rsidRPr="009709C5" w:rsidRDefault="00C107B8" w:rsidP="00445F1B">
            <w:pPr>
              <w:pStyle w:val="TAC"/>
            </w:pPr>
            <w:r w:rsidRPr="009709C5">
              <w:rPr>
                <w:lang w:eastAsia="ja-JP"/>
              </w:rPr>
              <w:t>FFS</w:t>
            </w:r>
          </w:p>
        </w:tc>
      </w:tr>
      <w:tr w:rsidR="00C107B8" w:rsidRPr="009709C5" w14:paraId="4897473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A8AF29C" w14:textId="77777777" w:rsidR="00C107B8" w:rsidRPr="009709C5" w:rsidRDefault="00C107B8" w:rsidP="00445F1B">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1F8A33CC" w14:textId="77777777" w:rsidR="00C107B8" w:rsidRPr="009709C5" w:rsidRDefault="00C107B8" w:rsidP="00445F1B">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13F1ECE2"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4319506D"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D2F3386"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56D871EC" w14:textId="77777777" w:rsidR="00C107B8" w:rsidRPr="009709C5" w:rsidRDefault="00C107B8" w:rsidP="00445F1B">
            <w:pPr>
              <w:pStyle w:val="TAC"/>
            </w:pPr>
            <w:r w:rsidRPr="009709C5">
              <w:rPr>
                <w:lang w:eastAsia="ja-JP"/>
              </w:rPr>
              <w:t>FFS</w:t>
            </w:r>
          </w:p>
        </w:tc>
      </w:tr>
      <w:tr w:rsidR="00C107B8" w:rsidRPr="009709C5" w14:paraId="1426CEC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93288C" w14:textId="77777777" w:rsidR="00C107B8" w:rsidRPr="009709C5" w:rsidRDefault="00C107B8" w:rsidP="00445F1B">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1E876578" w14:textId="77777777" w:rsidR="00C107B8" w:rsidRPr="009709C5" w:rsidRDefault="00C107B8" w:rsidP="00445F1B">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4B4C6191"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4C47E1A0"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CA78AD1"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2857002" w14:textId="77777777" w:rsidR="00C107B8" w:rsidRPr="009709C5" w:rsidRDefault="00C107B8" w:rsidP="00445F1B">
            <w:pPr>
              <w:pStyle w:val="TAC"/>
            </w:pPr>
            <w:r w:rsidRPr="009709C5">
              <w:rPr>
                <w:lang w:eastAsia="ja-JP"/>
              </w:rPr>
              <w:t>FFS</w:t>
            </w:r>
          </w:p>
        </w:tc>
      </w:tr>
      <w:tr w:rsidR="00C107B8" w:rsidRPr="009709C5" w14:paraId="0078464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FD757CC" w14:textId="77777777" w:rsidR="00C107B8" w:rsidRPr="009709C5" w:rsidRDefault="00C107B8" w:rsidP="00445F1B">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73500D17" w14:textId="77777777" w:rsidR="00C107B8" w:rsidRPr="009709C5" w:rsidRDefault="00C107B8" w:rsidP="00445F1B">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61131F58"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35A653B4"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8E5E6F9"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6DABC58" w14:textId="77777777" w:rsidR="00C107B8" w:rsidRPr="009709C5" w:rsidRDefault="00C107B8" w:rsidP="00445F1B">
            <w:pPr>
              <w:pStyle w:val="TAC"/>
            </w:pPr>
            <w:r w:rsidRPr="009709C5">
              <w:rPr>
                <w:lang w:eastAsia="ja-JP"/>
              </w:rPr>
              <w:t>FFS</w:t>
            </w:r>
          </w:p>
        </w:tc>
      </w:tr>
      <w:tr w:rsidR="00C107B8" w:rsidRPr="009709C5" w14:paraId="2180E0C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12DB2A5" w14:textId="77777777" w:rsidR="00C107B8" w:rsidRPr="009709C5" w:rsidRDefault="00C107B8" w:rsidP="00445F1B">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712B2008" w14:textId="77777777" w:rsidR="00C107B8" w:rsidRPr="009709C5" w:rsidRDefault="00C107B8" w:rsidP="00445F1B">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1E78D22D"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1C23BC93"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2061E08"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5FBAEF72" w14:textId="77777777" w:rsidR="00C107B8" w:rsidRPr="009709C5" w:rsidRDefault="00C107B8" w:rsidP="00445F1B">
            <w:pPr>
              <w:pStyle w:val="TAC"/>
              <w:rPr>
                <w:lang w:eastAsia="ja-JP"/>
              </w:rPr>
            </w:pPr>
            <w:r w:rsidRPr="009709C5">
              <w:rPr>
                <w:lang w:eastAsia="ja-JP"/>
              </w:rPr>
              <w:t>FFS</w:t>
            </w:r>
          </w:p>
        </w:tc>
      </w:tr>
      <w:tr w:rsidR="00C107B8" w:rsidRPr="009709C5" w14:paraId="116AEB3A"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83AF4A6" w14:textId="77777777" w:rsidR="00C107B8" w:rsidRPr="009709C5" w:rsidRDefault="00C107B8" w:rsidP="00445F1B">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38C86869" w14:textId="77777777" w:rsidR="00C107B8" w:rsidRPr="009709C5" w:rsidRDefault="00C107B8" w:rsidP="00445F1B">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7B5A5164"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52F173F2"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3F9E641"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5030F32" w14:textId="77777777" w:rsidR="00C107B8" w:rsidRPr="009709C5" w:rsidRDefault="00C107B8" w:rsidP="00445F1B">
            <w:pPr>
              <w:pStyle w:val="TAC"/>
            </w:pPr>
            <w:r w:rsidRPr="009709C5">
              <w:rPr>
                <w:lang w:eastAsia="ja-JP"/>
              </w:rPr>
              <w:t>FFS</w:t>
            </w:r>
          </w:p>
        </w:tc>
      </w:tr>
      <w:tr w:rsidR="00C107B8" w:rsidRPr="009709C5" w14:paraId="51D10C3A"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DCEBF80" w14:textId="77777777" w:rsidR="00C107B8" w:rsidRPr="009709C5" w:rsidRDefault="00C107B8" w:rsidP="00445F1B">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0F956A85" w14:textId="77777777" w:rsidR="00C107B8" w:rsidRPr="009709C5" w:rsidRDefault="00C107B8" w:rsidP="00445F1B">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72241BB2"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6E478262"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861DA38"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6CFD707B" w14:textId="77777777" w:rsidR="00C107B8" w:rsidRPr="009709C5" w:rsidRDefault="00C107B8" w:rsidP="00445F1B">
            <w:pPr>
              <w:pStyle w:val="TAC"/>
            </w:pPr>
            <w:r w:rsidRPr="009709C5">
              <w:rPr>
                <w:lang w:eastAsia="ja-JP"/>
              </w:rPr>
              <w:t>FFS</w:t>
            </w:r>
          </w:p>
        </w:tc>
      </w:tr>
      <w:tr w:rsidR="00C107B8" w:rsidRPr="009709C5" w14:paraId="590A11A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CEFC7D" w14:textId="77777777" w:rsidR="00C107B8" w:rsidRPr="009709C5" w:rsidRDefault="00C107B8" w:rsidP="00445F1B">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EB92512" w14:textId="77777777" w:rsidR="00C107B8" w:rsidRPr="009709C5" w:rsidRDefault="00C107B8" w:rsidP="00445F1B">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0FCFFF54"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3983008C"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1B8DC30"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5BE41BC4" w14:textId="77777777" w:rsidR="00C107B8" w:rsidRPr="009709C5" w:rsidRDefault="00C107B8" w:rsidP="00445F1B">
            <w:pPr>
              <w:pStyle w:val="TAC"/>
            </w:pPr>
            <w:r w:rsidRPr="009709C5">
              <w:rPr>
                <w:lang w:eastAsia="ja-JP"/>
              </w:rPr>
              <w:t>FFS</w:t>
            </w:r>
          </w:p>
        </w:tc>
      </w:tr>
      <w:tr w:rsidR="00C107B8" w:rsidRPr="009709C5" w14:paraId="366F76F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534F1D" w14:textId="77777777" w:rsidR="00C107B8" w:rsidRPr="009709C5" w:rsidRDefault="00C107B8" w:rsidP="00445F1B">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10EEE85" w14:textId="77777777" w:rsidR="00C107B8" w:rsidRPr="009709C5" w:rsidRDefault="00C107B8" w:rsidP="00445F1B">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34E115D8" w14:textId="77777777" w:rsidR="00C107B8" w:rsidRPr="009709C5" w:rsidRDefault="00C107B8" w:rsidP="00445F1B">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3A0FDBC8"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D6F649C"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0573617C" w14:textId="77777777" w:rsidR="00C107B8" w:rsidRPr="009709C5" w:rsidRDefault="00C107B8" w:rsidP="00445F1B">
            <w:pPr>
              <w:pStyle w:val="TAC"/>
            </w:pPr>
            <w:r w:rsidRPr="009709C5">
              <w:t>N/A</w:t>
            </w:r>
          </w:p>
        </w:tc>
      </w:tr>
      <w:tr w:rsidR="00C107B8" w:rsidRPr="009709C5" w14:paraId="190D278F"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349070" w14:textId="77777777" w:rsidR="00C107B8" w:rsidRPr="009709C5" w:rsidRDefault="00C107B8" w:rsidP="00445F1B">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496124D" w14:textId="77777777" w:rsidR="00C107B8" w:rsidRPr="009709C5" w:rsidRDefault="00C107B8" w:rsidP="00445F1B">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5C48BFF4"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tcPr>
          <w:p w14:paraId="6DF8E561"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084B01B"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D64A4A4" w14:textId="77777777" w:rsidR="00C107B8" w:rsidRPr="009709C5" w:rsidRDefault="00C107B8" w:rsidP="00445F1B">
            <w:pPr>
              <w:pStyle w:val="TAC"/>
            </w:pPr>
            <w:r w:rsidRPr="009709C5">
              <w:rPr>
                <w:lang w:eastAsia="ja-JP"/>
              </w:rPr>
              <w:t>FFS</w:t>
            </w:r>
          </w:p>
        </w:tc>
      </w:tr>
      <w:tr w:rsidR="00C107B8" w:rsidRPr="009709C5" w14:paraId="0C97B9D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8B36142" w14:textId="77777777" w:rsidR="00C107B8" w:rsidRPr="009709C5" w:rsidRDefault="00C107B8" w:rsidP="00445F1B">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4A6DF52" w14:textId="77777777" w:rsidR="00C107B8" w:rsidRPr="009709C5" w:rsidRDefault="00C107B8" w:rsidP="00445F1B">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10D20510"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tcPr>
          <w:p w14:paraId="6418FA19"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D3F6F45"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59C69E7" w14:textId="77777777" w:rsidR="00C107B8" w:rsidRPr="009709C5" w:rsidRDefault="00C107B8" w:rsidP="00445F1B">
            <w:pPr>
              <w:pStyle w:val="TAC"/>
            </w:pPr>
            <w:r w:rsidRPr="009709C5">
              <w:rPr>
                <w:lang w:eastAsia="ja-JP"/>
              </w:rPr>
              <w:t>FFS</w:t>
            </w:r>
          </w:p>
        </w:tc>
      </w:tr>
      <w:tr w:rsidR="00C107B8" w:rsidRPr="009709C5" w14:paraId="5D96BDC9"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3C0DE0C" w14:textId="77777777" w:rsidR="00C107B8" w:rsidRPr="009709C5" w:rsidRDefault="00C107B8" w:rsidP="00445F1B">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091338A5" w14:textId="77777777" w:rsidR="00C107B8" w:rsidRPr="009709C5" w:rsidRDefault="00C107B8" w:rsidP="00445F1B">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4170D3F4"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tcPr>
          <w:p w14:paraId="20801275"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C50CBAC"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2A27606" w14:textId="77777777" w:rsidR="00C107B8" w:rsidRPr="009709C5" w:rsidRDefault="00C107B8" w:rsidP="00445F1B">
            <w:pPr>
              <w:pStyle w:val="TAC"/>
            </w:pPr>
            <w:r w:rsidRPr="009709C5">
              <w:rPr>
                <w:lang w:eastAsia="ja-JP"/>
              </w:rPr>
              <w:t>FFS</w:t>
            </w:r>
          </w:p>
        </w:tc>
      </w:tr>
      <w:tr w:rsidR="00C107B8" w:rsidRPr="009709C5" w14:paraId="271D9150"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7AFBC0BA" w14:textId="77777777" w:rsidR="00C107B8" w:rsidRPr="009709C5" w:rsidRDefault="00C107B8" w:rsidP="00445F1B">
            <w:pPr>
              <w:pStyle w:val="TAH"/>
              <w:spacing w:before="120" w:after="120"/>
            </w:pPr>
            <w:r w:rsidRPr="009709C5">
              <w:t>Stage 1: Calibration measurement</w:t>
            </w:r>
          </w:p>
        </w:tc>
      </w:tr>
      <w:tr w:rsidR="00C107B8" w:rsidRPr="009709C5" w14:paraId="2C0764A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5C79B6" w14:textId="77777777" w:rsidR="00C107B8" w:rsidRPr="009709C5" w:rsidRDefault="00C107B8" w:rsidP="00445F1B">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B6182D" w14:textId="77777777" w:rsidR="00C107B8" w:rsidRPr="009709C5" w:rsidRDefault="00C107B8" w:rsidP="00445F1B">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16CA671E"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6DE2AB88"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BDB851B"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F8E2AA9" w14:textId="77777777" w:rsidR="00C107B8" w:rsidRPr="009709C5" w:rsidRDefault="00C107B8" w:rsidP="00445F1B">
            <w:pPr>
              <w:pStyle w:val="TAC"/>
            </w:pPr>
            <w:r w:rsidRPr="009709C5">
              <w:rPr>
                <w:lang w:eastAsia="ja-JP"/>
              </w:rPr>
              <w:t>FFS</w:t>
            </w:r>
          </w:p>
        </w:tc>
      </w:tr>
      <w:tr w:rsidR="00C107B8" w:rsidRPr="009709C5" w14:paraId="243D932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2ADD4B4" w14:textId="77777777" w:rsidR="00C107B8" w:rsidRPr="009709C5" w:rsidRDefault="00C107B8" w:rsidP="00445F1B">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1C5DC66" w14:textId="77777777" w:rsidR="00C107B8" w:rsidRPr="009709C5" w:rsidRDefault="00C107B8" w:rsidP="00445F1B">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2EA51B2F"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0F10A3A8"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C6325BF"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2ABCF53" w14:textId="77777777" w:rsidR="00C107B8" w:rsidRPr="009709C5" w:rsidRDefault="00C107B8" w:rsidP="00445F1B">
            <w:pPr>
              <w:pStyle w:val="TAC"/>
            </w:pPr>
            <w:r w:rsidRPr="009709C5">
              <w:rPr>
                <w:lang w:eastAsia="ja-JP"/>
              </w:rPr>
              <w:t>FFS</w:t>
            </w:r>
          </w:p>
        </w:tc>
      </w:tr>
      <w:tr w:rsidR="00C107B8" w:rsidRPr="009709C5" w14:paraId="43ADC17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43C7AA" w14:textId="77777777" w:rsidR="00C107B8" w:rsidRPr="009709C5" w:rsidRDefault="00C107B8" w:rsidP="00445F1B">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84FA5F0" w14:textId="77777777" w:rsidR="00C107B8" w:rsidRPr="009709C5" w:rsidRDefault="00C107B8" w:rsidP="00445F1B">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529DD894"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0C8A914B"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AF49076"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356CAC5" w14:textId="77777777" w:rsidR="00C107B8" w:rsidRPr="009709C5" w:rsidRDefault="00C107B8" w:rsidP="00445F1B">
            <w:pPr>
              <w:pStyle w:val="TAC"/>
            </w:pPr>
            <w:r w:rsidRPr="009709C5">
              <w:rPr>
                <w:lang w:eastAsia="ja-JP"/>
              </w:rPr>
              <w:t>FFS</w:t>
            </w:r>
          </w:p>
        </w:tc>
      </w:tr>
      <w:tr w:rsidR="00C107B8" w:rsidRPr="009709C5" w14:paraId="3A345E78"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E46452" w14:textId="77777777" w:rsidR="00C107B8" w:rsidRPr="009709C5" w:rsidRDefault="00C107B8" w:rsidP="00445F1B">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3E9996D" w14:textId="77777777" w:rsidR="00C107B8" w:rsidRPr="009709C5" w:rsidRDefault="00C107B8" w:rsidP="00445F1B">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33AF92FC"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71A6A3B6"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0E378FA"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1A4CC09" w14:textId="77777777" w:rsidR="00C107B8" w:rsidRPr="009709C5" w:rsidRDefault="00C107B8" w:rsidP="00445F1B">
            <w:pPr>
              <w:pStyle w:val="TAC"/>
            </w:pPr>
            <w:r w:rsidRPr="009709C5">
              <w:rPr>
                <w:lang w:eastAsia="ja-JP"/>
              </w:rPr>
              <w:t>FFS</w:t>
            </w:r>
          </w:p>
        </w:tc>
      </w:tr>
      <w:tr w:rsidR="00C107B8" w:rsidRPr="009709C5" w14:paraId="6A31C7F0"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618FC56" w14:textId="77777777" w:rsidR="00C107B8" w:rsidRPr="009709C5" w:rsidRDefault="00C107B8" w:rsidP="00445F1B">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7952173" w14:textId="77777777" w:rsidR="00C107B8" w:rsidRPr="009709C5" w:rsidRDefault="00C107B8" w:rsidP="00445F1B">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7F30E0B6"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11299F34"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4CD55C0"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45F61A5" w14:textId="77777777" w:rsidR="00C107B8" w:rsidRPr="009709C5" w:rsidRDefault="00C107B8" w:rsidP="00445F1B">
            <w:pPr>
              <w:pStyle w:val="TAC"/>
            </w:pPr>
            <w:r w:rsidRPr="009709C5">
              <w:rPr>
                <w:lang w:eastAsia="ja-JP"/>
              </w:rPr>
              <w:t>FFS</w:t>
            </w:r>
          </w:p>
        </w:tc>
      </w:tr>
      <w:tr w:rsidR="00C107B8" w:rsidRPr="009709C5" w14:paraId="423A50E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D02997" w14:textId="77777777" w:rsidR="00C107B8" w:rsidRPr="009709C5" w:rsidRDefault="00C107B8" w:rsidP="00445F1B">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6D852CE" w14:textId="77777777" w:rsidR="00C107B8" w:rsidRPr="009709C5" w:rsidRDefault="00C107B8" w:rsidP="00445F1B">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43ED9794"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0CDCF471"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39A4734"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20AA598E" w14:textId="77777777" w:rsidR="00C107B8" w:rsidRPr="009709C5" w:rsidRDefault="00C107B8" w:rsidP="00445F1B">
            <w:pPr>
              <w:pStyle w:val="TAC"/>
            </w:pPr>
            <w:r w:rsidRPr="009709C5">
              <w:rPr>
                <w:lang w:eastAsia="ja-JP"/>
              </w:rPr>
              <w:t>FFS</w:t>
            </w:r>
          </w:p>
        </w:tc>
      </w:tr>
      <w:tr w:rsidR="00C107B8" w:rsidRPr="009709C5" w14:paraId="191CFCBF"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3DE610" w14:textId="77777777" w:rsidR="00C107B8" w:rsidRPr="009709C5" w:rsidRDefault="00C107B8" w:rsidP="00445F1B">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BAFC63C" w14:textId="77777777" w:rsidR="00C107B8" w:rsidRPr="009709C5" w:rsidRDefault="00C107B8" w:rsidP="00445F1B">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1154BE25"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7B0F5CD1"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768B3CA"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26C61B95" w14:textId="77777777" w:rsidR="00C107B8" w:rsidRPr="009709C5" w:rsidRDefault="00C107B8" w:rsidP="00445F1B">
            <w:pPr>
              <w:pStyle w:val="TAC"/>
            </w:pPr>
            <w:r w:rsidRPr="009709C5">
              <w:rPr>
                <w:lang w:eastAsia="ja-JP"/>
              </w:rPr>
              <w:t>FFS</w:t>
            </w:r>
          </w:p>
        </w:tc>
      </w:tr>
      <w:tr w:rsidR="00C107B8" w:rsidRPr="009709C5" w14:paraId="2E326F2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18E828" w14:textId="77777777" w:rsidR="00C107B8" w:rsidRPr="009709C5" w:rsidRDefault="00C107B8" w:rsidP="00445F1B">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E8F05EC" w14:textId="77777777" w:rsidR="00C107B8" w:rsidRPr="009709C5" w:rsidRDefault="00C107B8" w:rsidP="00445F1B">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0FE2FBD7"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11E41710"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6557DE0"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8CAFC00" w14:textId="77777777" w:rsidR="00C107B8" w:rsidRPr="009709C5" w:rsidRDefault="00C107B8" w:rsidP="00445F1B">
            <w:pPr>
              <w:pStyle w:val="TAC"/>
            </w:pPr>
            <w:r w:rsidRPr="009709C5">
              <w:rPr>
                <w:lang w:eastAsia="ja-JP"/>
              </w:rPr>
              <w:t>FFS</w:t>
            </w:r>
          </w:p>
        </w:tc>
      </w:tr>
      <w:tr w:rsidR="00C107B8" w:rsidRPr="009709C5" w14:paraId="6797A38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FDE2ABD" w14:textId="77777777" w:rsidR="00C107B8" w:rsidRPr="009709C5" w:rsidRDefault="00C107B8" w:rsidP="00445F1B">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91A881F" w14:textId="77777777" w:rsidR="00C107B8" w:rsidRPr="009709C5" w:rsidRDefault="00C107B8" w:rsidP="00445F1B">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39E509F1"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22BB45FC"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5788973"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C3DBD64" w14:textId="77777777" w:rsidR="00C107B8" w:rsidRPr="009709C5" w:rsidRDefault="00C107B8" w:rsidP="00445F1B">
            <w:pPr>
              <w:pStyle w:val="TAC"/>
            </w:pPr>
            <w:r w:rsidRPr="009709C5">
              <w:rPr>
                <w:lang w:eastAsia="ja-JP"/>
              </w:rPr>
              <w:t>FFS</w:t>
            </w:r>
          </w:p>
        </w:tc>
      </w:tr>
      <w:tr w:rsidR="00C107B8" w:rsidRPr="009709C5" w14:paraId="46CE7CA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F688792" w14:textId="77777777" w:rsidR="00C107B8" w:rsidRPr="009709C5" w:rsidRDefault="00C107B8" w:rsidP="00445F1B">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825C19C" w14:textId="77777777" w:rsidR="00C107B8" w:rsidRPr="009709C5" w:rsidRDefault="00C107B8" w:rsidP="00445F1B">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4B8141C8"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38C573C4"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9F70571"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4986E5B" w14:textId="77777777" w:rsidR="00C107B8" w:rsidRPr="009709C5" w:rsidRDefault="00C107B8" w:rsidP="00445F1B">
            <w:pPr>
              <w:pStyle w:val="TAC"/>
            </w:pPr>
            <w:r w:rsidRPr="009709C5">
              <w:rPr>
                <w:lang w:eastAsia="ja-JP"/>
              </w:rPr>
              <w:t>FFS</w:t>
            </w:r>
          </w:p>
        </w:tc>
      </w:tr>
      <w:tr w:rsidR="00C107B8" w:rsidRPr="009709C5" w14:paraId="4BEB3BA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906269" w14:textId="77777777" w:rsidR="00C107B8" w:rsidRPr="009709C5" w:rsidRDefault="00C107B8" w:rsidP="00445F1B">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101C5740" w14:textId="77777777" w:rsidR="00C107B8" w:rsidRPr="009709C5" w:rsidRDefault="00C107B8" w:rsidP="00445F1B">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A4BE487"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3C8AE450"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37659FAA"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50AB04FD" w14:textId="77777777" w:rsidR="00C107B8" w:rsidRPr="009709C5" w:rsidRDefault="00C107B8" w:rsidP="00445F1B">
            <w:pPr>
              <w:pStyle w:val="TAC"/>
            </w:pPr>
            <w:r w:rsidRPr="009709C5">
              <w:rPr>
                <w:lang w:eastAsia="ja-JP"/>
              </w:rPr>
              <w:t>FFS</w:t>
            </w:r>
          </w:p>
        </w:tc>
      </w:tr>
      <w:tr w:rsidR="00C107B8" w:rsidRPr="009709C5" w14:paraId="6F76D1A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A5C0BB3"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583994F0" w14:textId="77777777" w:rsidR="00C107B8" w:rsidRPr="009709C5" w:rsidRDefault="00C107B8" w:rsidP="00445F1B">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34139CE5" w14:textId="77777777" w:rsidR="00C107B8" w:rsidRPr="009709C5" w:rsidRDefault="00C107B8" w:rsidP="00445F1B">
            <w:pPr>
              <w:pStyle w:val="TAH"/>
              <w:spacing w:before="120" w:after="120"/>
            </w:pPr>
            <w:r w:rsidRPr="009709C5">
              <w:t>Value</w:t>
            </w:r>
          </w:p>
        </w:tc>
      </w:tr>
      <w:tr w:rsidR="00C107B8" w:rsidRPr="009709C5" w14:paraId="152E557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C5528E4"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2A0E822E" w14:textId="77777777" w:rsidR="00C107B8" w:rsidRPr="009709C5" w:rsidRDefault="00C107B8" w:rsidP="00445F1B">
            <w:pPr>
              <w:pStyle w:val="TAC"/>
              <w:spacing w:before="120" w:after="120"/>
            </w:pPr>
            <w:r w:rsidRPr="009709C5">
              <w:t>TRP Expanded uncertainty (</w:t>
            </w:r>
            <w:r w:rsidRPr="009709C5">
              <w:rPr>
                <w:lang w:eastAsia="ja-JP"/>
              </w:rPr>
              <w:t xml:space="preserve"> 40.8 </w:t>
            </w:r>
            <w:r w:rsidRPr="009709C5">
              <w:rPr>
                <w:lang w:eastAsia="zh-CN"/>
              </w:rPr>
              <w:t>GHz &lt; f &lt;=</w:t>
            </w:r>
            <w:r w:rsidRPr="009709C5">
              <w:t xml:space="preserve"> </w:t>
            </w:r>
            <w:r w:rsidRPr="009709C5">
              <w:rPr>
                <w:lang w:eastAsia="ja-JP"/>
              </w:rPr>
              <w:t>66</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09A4DFE7" w14:textId="77777777" w:rsidR="00C107B8" w:rsidRPr="009709C5" w:rsidRDefault="00C107B8" w:rsidP="00445F1B">
            <w:pPr>
              <w:pStyle w:val="TAC"/>
              <w:spacing w:before="120" w:after="120"/>
              <w:rPr>
                <w:lang w:eastAsia="ja-JP"/>
              </w:rPr>
            </w:pPr>
            <w:r w:rsidRPr="009709C5">
              <w:rPr>
                <w:lang w:eastAsia="ja-JP"/>
              </w:rPr>
              <w:t>FFS</w:t>
            </w:r>
          </w:p>
        </w:tc>
      </w:tr>
      <w:tr w:rsidR="00C107B8" w:rsidRPr="009709C5" w14:paraId="23079F5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D90B68E" w14:textId="77777777" w:rsidR="00C107B8" w:rsidRPr="009709C5" w:rsidRDefault="00C107B8" w:rsidP="00445F1B">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23B82BA5" w14:textId="77777777" w:rsidR="00C107B8" w:rsidRPr="009709C5" w:rsidRDefault="00C107B8" w:rsidP="00445F1B">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6B6F2C69" w14:textId="77777777" w:rsidR="00C107B8" w:rsidRPr="009709C5" w:rsidRDefault="00C107B8" w:rsidP="00445F1B">
            <w:pPr>
              <w:pStyle w:val="TAH"/>
              <w:spacing w:before="120" w:after="120"/>
            </w:pPr>
            <w:r w:rsidRPr="009709C5">
              <w:t>Value</w:t>
            </w:r>
          </w:p>
        </w:tc>
      </w:tr>
      <w:tr w:rsidR="00C107B8" w:rsidRPr="009709C5" w14:paraId="41E0F16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677EB45" w14:textId="77777777" w:rsidR="00C107B8" w:rsidRPr="009709C5" w:rsidRDefault="00C107B8" w:rsidP="00445F1B">
            <w:pPr>
              <w:pStyle w:val="TAL"/>
              <w:spacing w:before="120" w:after="120"/>
            </w:pPr>
            <w:r w:rsidRPr="009709C5">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7189B824" w14:textId="77777777" w:rsidR="00C107B8" w:rsidRPr="009709C5" w:rsidRDefault="00C107B8" w:rsidP="00445F1B">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4B6A2381" w14:textId="77777777" w:rsidR="00C107B8" w:rsidRPr="009709C5" w:rsidRDefault="00C107B8" w:rsidP="00445F1B">
            <w:pPr>
              <w:pStyle w:val="TAC"/>
              <w:spacing w:before="120" w:after="120"/>
            </w:pPr>
            <w:r w:rsidRPr="009709C5">
              <w:rPr>
                <w:lang w:eastAsia="ja-JP"/>
              </w:rPr>
              <w:t>FFS</w:t>
            </w:r>
          </w:p>
        </w:tc>
      </w:tr>
      <w:tr w:rsidR="00C107B8" w:rsidRPr="009709C5" w14:paraId="5FE1601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9967E3" w14:textId="77777777" w:rsidR="00C107B8" w:rsidRPr="009709C5" w:rsidRDefault="00C107B8" w:rsidP="00445F1B">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1335226" w14:textId="77777777" w:rsidR="00C107B8" w:rsidRPr="009709C5" w:rsidRDefault="00C107B8" w:rsidP="00445F1B">
            <w:pPr>
              <w:pStyle w:val="TAC"/>
              <w:spacing w:before="120" w:after="120"/>
              <w:rPr>
                <w:lang w:bidi="hi-IN"/>
              </w:rPr>
            </w:pPr>
            <w:r w:rsidRPr="009709C5">
              <w:t>Influence of noise (</w:t>
            </w:r>
            <w:r w:rsidRPr="009709C5">
              <w:rPr>
                <w:lang w:eastAsia="ja-JP"/>
              </w:rPr>
              <w:t xml:space="preserve"> 40.8</w:t>
            </w:r>
            <w:r w:rsidRPr="009709C5">
              <w:t xml:space="preserve"> </w:t>
            </w:r>
            <w:r w:rsidRPr="009709C5">
              <w:rPr>
                <w:lang w:eastAsia="zh-CN"/>
              </w:rPr>
              <w:t>GHz &lt; f &lt;=</w:t>
            </w:r>
            <w:r w:rsidRPr="009709C5">
              <w:t xml:space="preserve"> </w:t>
            </w:r>
            <w:r w:rsidRPr="009709C5">
              <w:rPr>
                <w:lang w:eastAsia="ja-JP"/>
              </w:rPr>
              <w:t>66</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18E337D3" w14:textId="77777777" w:rsidR="00C107B8" w:rsidRPr="009709C5" w:rsidRDefault="00C107B8" w:rsidP="00445F1B">
            <w:pPr>
              <w:pStyle w:val="TAC"/>
              <w:spacing w:before="120" w:after="120"/>
            </w:pPr>
            <w:r w:rsidRPr="009709C5">
              <w:rPr>
                <w:lang w:eastAsia="ja-JP"/>
              </w:rPr>
              <w:t>FFS</w:t>
            </w:r>
          </w:p>
        </w:tc>
      </w:tr>
      <w:tr w:rsidR="00C107B8" w:rsidRPr="009709C5" w14:paraId="66E165FE"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42FFBF0" w14:textId="77777777" w:rsidR="00C107B8" w:rsidRPr="009709C5" w:rsidRDefault="00C107B8" w:rsidP="00445F1B">
            <w:pPr>
              <w:pStyle w:val="TAL"/>
              <w:spacing w:before="120" w:after="120"/>
            </w:pPr>
            <w:r w:rsidRPr="009709C5">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1FE11F20" w14:textId="77777777" w:rsidR="00C107B8" w:rsidRPr="009709C5" w:rsidRDefault="00C107B8" w:rsidP="00445F1B">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1A73C88C" w14:textId="77777777" w:rsidR="00C107B8" w:rsidRPr="009709C5" w:rsidRDefault="00C107B8" w:rsidP="00445F1B">
            <w:pPr>
              <w:pStyle w:val="TAC"/>
              <w:spacing w:before="120" w:after="120"/>
              <w:rPr>
                <w:lang w:eastAsia="ja-JP"/>
              </w:rPr>
            </w:pPr>
            <w:r w:rsidRPr="009709C5">
              <w:rPr>
                <w:lang w:eastAsia="ja-JP"/>
              </w:rPr>
              <w:t>N/A</w:t>
            </w:r>
          </w:p>
        </w:tc>
      </w:tr>
      <w:tr w:rsidR="00C107B8" w:rsidRPr="009709C5" w14:paraId="463695CF" w14:textId="77777777" w:rsidTr="00445F1B">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7012B7E2" w14:textId="77777777" w:rsidR="00C107B8" w:rsidRPr="009709C5" w:rsidRDefault="00C107B8" w:rsidP="00445F1B">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1925478C" w14:textId="77777777" w:rsidR="00C107B8" w:rsidRPr="009709C5" w:rsidRDefault="00C107B8" w:rsidP="00445F1B">
            <w:pPr>
              <w:pStyle w:val="TAH"/>
              <w:spacing w:before="120" w:after="120"/>
            </w:pPr>
            <w:r w:rsidRPr="009709C5">
              <w:t>Value</w:t>
            </w:r>
          </w:p>
        </w:tc>
      </w:tr>
      <w:tr w:rsidR="00C107B8" w:rsidRPr="009709C5" w14:paraId="3331D755" w14:textId="77777777" w:rsidTr="00445F1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71DF8C5" w14:textId="77777777" w:rsidR="00C107B8" w:rsidRPr="009709C5" w:rsidRDefault="00C107B8" w:rsidP="00445F1B">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13DD7DDA" w14:textId="77777777" w:rsidR="00C107B8" w:rsidRPr="009709C5" w:rsidRDefault="00C107B8" w:rsidP="00445F1B">
            <w:pPr>
              <w:pStyle w:val="TAC"/>
              <w:spacing w:before="120" w:after="120"/>
            </w:pPr>
            <w:r w:rsidRPr="009709C5">
              <w:rPr>
                <w:lang w:eastAsia="ja-JP"/>
              </w:rPr>
              <w:t>FFS</w:t>
            </w:r>
          </w:p>
        </w:tc>
      </w:tr>
      <w:tr w:rsidR="00C107B8" w:rsidRPr="009709C5" w14:paraId="66382852" w14:textId="77777777" w:rsidTr="00445F1B">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1A1EA821" w14:textId="77777777" w:rsidR="00C107B8" w:rsidRPr="009709C5" w:rsidRDefault="00C107B8" w:rsidP="00445F1B">
            <w:pPr>
              <w:pStyle w:val="TAN"/>
            </w:pPr>
            <w:r w:rsidRPr="009709C5">
              <w:t>NOTE 1:</w:t>
            </w:r>
            <w:r w:rsidRPr="009709C5">
              <w:tab/>
              <w:t xml:space="preserve">This contributor </w:t>
            </w:r>
            <w:r w:rsidRPr="009709C5">
              <w:rPr>
                <w:lang w:bidi="hi-IN"/>
              </w:rPr>
              <w:t>shall only be considered for TRP measurements.</w:t>
            </w:r>
          </w:p>
          <w:p w14:paraId="2524C212" w14:textId="77777777" w:rsidR="00C107B8" w:rsidRPr="009709C5" w:rsidRDefault="00C107B8" w:rsidP="00445F1B">
            <w:pPr>
              <w:pStyle w:val="TAN"/>
            </w:pPr>
            <w:r w:rsidRPr="009709C5">
              <w:t>NOTE 2:</w:t>
            </w:r>
            <w:r w:rsidRPr="009709C5">
              <w:tab/>
              <w:t>This contributor shall only be considered for EIRP measurements.</w:t>
            </w:r>
          </w:p>
          <w:p w14:paraId="0E35FC57"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481E5A3D" w14:textId="77777777" w:rsidR="00C107B8" w:rsidRPr="009709C5" w:rsidRDefault="00C107B8" w:rsidP="00445F1B">
            <w:pPr>
              <w:pStyle w:val="TAN"/>
            </w:pPr>
            <w:r w:rsidRPr="009709C5">
              <w:t>NOTE 4:</w:t>
            </w:r>
            <w:r w:rsidRPr="009709C5">
              <w:tab/>
              <w:t>Value based on procedure defined in clause D.2 of TR 38.810 for Quiet Zone size of less or equal to 30 cm.</w:t>
            </w:r>
          </w:p>
          <w:p w14:paraId="4F78BEAF" w14:textId="77777777" w:rsidR="00C107B8" w:rsidRPr="009709C5" w:rsidRDefault="00C107B8" w:rsidP="00445F1B">
            <w:pPr>
              <w:pStyle w:val="TAN"/>
              <w:rPr>
                <w:lang w:eastAsia="ja-JP"/>
              </w:rPr>
            </w:pPr>
            <w:r w:rsidRPr="009709C5">
              <w:t>NOTE 5:</w:t>
            </w:r>
            <w:r w:rsidRPr="009709C5">
              <w:tab/>
              <w:t>Applies to the system which has a structure of mechanical feed antenna positioning.</w:t>
            </w:r>
          </w:p>
        </w:tc>
      </w:tr>
    </w:tbl>
    <w:p w14:paraId="136FCF72" w14:textId="77777777" w:rsidR="00C107B8" w:rsidRPr="009709C5" w:rsidRDefault="00C107B8" w:rsidP="00C107B8"/>
    <w:p w14:paraId="43761358" w14:textId="77777777" w:rsidR="00C107B8" w:rsidRPr="009709C5" w:rsidRDefault="00C107B8" w:rsidP="00C107B8">
      <w:pPr>
        <w:pStyle w:val="TH"/>
      </w:pPr>
      <w:r w:rsidRPr="009709C5">
        <w:t xml:space="preserve">Table </w:t>
      </w:r>
      <w:r w:rsidRPr="009709C5">
        <w:rPr>
          <w:lang w:eastAsia="ja-JP"/>
        </w:rPr>
        <w:t>B.25.2-16</w:t>
      </w:r>
      <w:r w:rsidRPr="009709C5">
        <w:t xml:space="preserve">: </w:t>
      </w:r>
      <w:r w:rsidRPr="009709C5">
        <w:rPr>
          <w:lang w:eastAsia="ja-JP"/>
        </w:rPr>
        <w:t>U</w:t>
      </w:r>
      <w:r w:rsidRPr="009709C5">
        <w:t>ncertainty assessment for TRP measurement (f=</w:t>
      </w:r>
      <w:r w:rsidRPr="009709C5">
        <w:rPr>
          <w:lang w:eastAsia="ja-JP"/>
        </w:rPr>
        <w:t xml:space="preserve"> 66 GHz to 80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C107B8" w:rsidRPr="009709C5" w14:paraId="0783A00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3D0E306" w14:textId="77777777" w:rsidR="00C107B8" w:rsidRPr="009709C5" w:rsidRDefault="00C107B8" w:rsidP="00445F1B">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1FA21EAB" w14:textId="77777777" w:rsidR="00C107B8" w:rsidRPr="009709C5" w:rsidRDefault="00C107B8" w:rsidP="00445F1B">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297F5685" w14:textId="77777777" w:rsidR="00C107B8" w:rsidRPr="009709C5" w:rsidRDefault="00C107B8" w:rsidP="00445F1B">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15270256" w14:textId="77777777" w:rsidR="00C107B8" w:rsidRPr="009709C5" w:rsidRDefault="00C107B8" w:rsidP="00445F1B">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149164CD" w14:textId="77777777" w:rsidR="00C107B8" w:rsidRPr="009709C5" w:rsidRDefault="00C107B8" w:rsidP="00445F1B">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28D4D1DC" w14:textId="77777777" w:rsidR="00C107B8" w:rsidRPr="009709C5" w:rsidRDefault="00C107B8" w:rsidP="00445F1B">
            <w:pPr>
              <w:pStyle w:val="TAH"/>
              <w:spacing w:before="120" w:after="120"/>
            </w:pPr>
            <w:r w:rsidRPr="009709C5">
              <w:t>Standard uncertainty (σ) [dB]</w:t>
            </w:r>
          </w:p>
        </w:tc>
      </w:tr>
      <w:tr w:rsidR="00C107B8" w:rsidRPr="009709C5" w14:paraId="05D2B3D0"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5F9F8589" w14:textId="77777777" w:rsidR="00C107B8" w:rsidRPr="009709C5" w:rsidRDefault="00C107B8" w:rsidP="00445F1B">
            <w:pPr>
              <w:pStyle w:val="TAH"/>
              <w:spacing w:before="120" w:after="120"/>
            </w:pPr>
            <w:r w:rsidRPr="009709C5">
              <w:t>Stage 2: DUT measurement</w:t>
            </w:r>
          </w:p>
        </w:tc>
      </w:tr>
      <w:tr w:rsidR="00C107B8" w:rsidRPr="009709C5" w14:paraId="5AF29E7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48DA45" w14:textId="77777777" w:rsidR="00C107B8" w:rsidRPr="009709C5" w:rsidRDefault="00C107B8" w:rsidP="00445F1B">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8EA939C" w14:textId="77777777" w:rsidR="00C107B8" w:rsidRPr="009709C5" w:rsidRDefault="00C107B8" w:rsidP="00445F1B">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4A2D9BF7"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52C539D5"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34877D1"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E298C28" w14:textId="77777777" w:rsidR="00C107B8" w:rsidRPr="009709C5" w:rsidRDefault="00C107B8" w:rsidP="00445F1B">
            <w:pPr>
              <w:pStyle w:val="TAC"/>
            </w:pPr>
            <w:r w:rsidRPr="009709C5">
              <w:rPr>
                <w:lang w:eastAsia="ja-JP"/>
              </w:rPr>
              <w:t>FFS</w:t>
            </w:r>
          </w:p>
        </w:tc>
      </w:tr>
      <w:tr w:rsidR="00C107B8" w:rsidRPr="009709C5" w14:paraId="7E210CB9"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8B717F3" w14:textId="77777777" w:rsidR="00C107B8" w:rsidRPr="009709C5" w:rsidRDefault="00C107B8" w:rsidP="00445F1B">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1E8665" w14:textId="77777777" w:rsidR="00C107B8" w:rsidRPr="009709C5" w:rsidRDefault="00C107B8" w:rsidP="00445F1B">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5167E40"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1AF62183"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F706445"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5C3A86C" w14:textId="77777777" w:rsidR="00C107B8" w:rsidRPr="009709C5" w:rsidRDefault="00C107B8" w:rsidP="00445F1B">
            <w:pPr>
              <w:pStyle w:val="TAC"/>
            </w:pPr>
            <w:r w:rsidRPr="009709C5">
              <w:rPr>
                <w:lang w:eastAsia="ja-JP"/>
              </w:rPr>
              <w:t>FFS</w:t>
            </w:r>
          </w:p>
        </w:tc>
      </w:tr>
      <w:tr w:rsidR="00C107B8" w:rsidRPr="009709C5" w14:paraId="79DE437F"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4F21F13" w14:textId="77777777" w:rsidR="00C107B8" w:rsidRPr="009709C5" w:rsidRDefault="00C107B8" w:rsidP="00445F1B">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9EFE22" w14:textId="77777777" w:rsidR="00C107B8" w:rsidRPr="009709C5" w:rsidRDefault="00C107B8" w:rsidP="00445F1B">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59883D36"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5AA118CE"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1418F05"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B189A24" w14:textId="77777777" w:rsidR="00C107B8" w:rsidRPr="009709C5" w:rsidRDefault="00C107B8" w:rsidP="00445F1B">
            <w:pPr>
              <w:pStyle w:val="TAC"/>
            </w:pPr>
            <w:r w:rsidRPr="009709C5">
              <w:rPr>
                <w:lang w:eastAsia="ja-JP"/>
              </w:rPr>
              <w:t>FFS</w:t>
            </w:r>
          </w:p>
        </w:tc>
      </w:tr>
      <w:tr w:rsidR="00C107B8" w:rsidRPr="009709C5" w14:paraId="040B9DE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ED0590B" w14:textId="77777777" w:rsidR="00C107B8" w:rsidRPr="009709C5" w:rsidRDefault="00C107B8" w:rsidP="00445F1B">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F4E936" w14:textId="77777777" w:rsidR="00C107B8" w:rsidRPr="009709C5" w:rsidRDefault="00C107B8" w:rsidP="00445F1B">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3A3C43D"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7CAC294E"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3B98AAC"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3009D3B5" w14:textId="77777777" w:rsidR="00C107B8" w:rsidRPr="009709C5" w:rsidRDefault="00C107B8" w:rsidP="00445F1B">
            <w:pPr>
              <w:pStyle w:val="TAC"/>
              <w:rPr>
                <w:lang w:eastAsia="ja-JP"/>
              </w:rPr>
            </w:pPr>
            <w:r w:rsidRPr="009709C5">
              <w:rPr>
                <w:lang w:eastAsia="ja-JP"/>
              </w:rPr>
              <w:t>FFS</w:t>
            </w:r>
          </w:p>
        </w:tc>
      </w:tr>
      <w:tr w:rsidR="00C107B8" w:rsidRPr="009709C5" w14:paraId="5B3EF0A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CB53D8C" w14:textId="77777777" w:rsidR="00C107B8" w:rsidRPr="009709C5" w:rsidRDefault="00C107B8" w:rsidP="00445F1B">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006F827" w14:textId="77777777" w:rsidR="00C107B8" w:rsidRPr="009709C5" w:rsidRDefault="00C107B8" w:rsidP="00445F1B">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066AD746"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4BD14982"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6FDD918"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437E3187" w14:textId="77777777" w:rsidR="00C107B8" w:rsidRPr="009709C5" w:rsidRDefault="00C107B8" w:rsidP="00445F1B">
            <w:pPr>
              <w:pStyle w:val="TAC"/>
            </w:pPr>
            <w:r w:rsidRPr="009709C5">
              <w:rPr>
                <w:lang w:eastAsia="ja-JP"/>
              </w:rPr>
              <w:t>FFS</w:t>
            </w:r>
          </w:p>
        </w:tc>
      </w:tr>
      <w:tr w:rsidR="00C107B8" w:rsidRPr="009709C5" w14:paraId="23DD84C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8A2B34D" w14:textId="77777777" w:rsidR="00C107B8" w:rsidRPr="009709C5" w:rsidRDefault="00C107B8" w:rsidP="00445F1B">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4C53DC8" w14:textId="77777777" w:rsidR="00C107B8" w:rsidRPr="009709C5" w:rsidRDefault="00C107B8" w:rsidP="00445F1B">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0DDFECF6"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629261E5"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4C287CD"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5E095BE" w14:textId="77777777" w:rsidR="00C107B8" w:rsidRPr="009709C5" w:rsidRDefault="00C107B8" w:rsidP="00445F1B">
            <w:pPr>
              <w:pStyle w:val="TAC"/>
            </w:pPr>
            <w:r w:rsidRPr="009709C5">
              <w:rPr>
                <w:lang w:eastAsia="ja-JP"/>
              </w:rPr>
              <w:t>FFS</w:t>
            </w:r>
          </w:p>
        </w:tc>
      </w:tr>
      <w:tr w:rsidR="00C107B8" w:rsidRPr="009709C5" w14:paraId="39328A3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3C59BC" w14:textId="77777777" w:rsidR="00C107B8" w:rsidRPr="009709C5" w:rsidRDefault="00C107B8" w:rsidP="00445F1B">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1A4B29B0" w14:textId="77777777" w:rsidR="00C107B8" w:rsidRPr="009709C5" w:rsidRDefault="00C107B8" w:rsidP="00445F1B">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508AF4BE"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7DDBF283"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9F39574"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0B98BBD" w14:textId="77777777" w:rsidR="00C107B8" w:rsidRPr="009709C5" w:rsidRDefault="00C107B8" w:rsidP="00445F1B">
            <w:pPr>
              <w:pStyle w:val="TAC"/>
            </w:pPr>
            <w:r w:rsidRPr="009709C5">
              <w:rPr>
                <w:lang w:eastAsia="ja-JP"/>
              </w:rPr>
              <w:t>FFS</w:t>
            </w:r>
          </w:p>
        </w:tc>
      </w:tr>
      <w:tr w:rsidR="00C107B8" w:rsidRPr="009709C5" w14:paraId="3ED4D50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2EDD897" w14:textId="77777777" w:rsidR="00C107B8" w:rsidRPr="009709C5" w:rsidRDefault="00C107B8" w:rsidP="00445F1B">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599B0CEB" w14:textId="77777777" w:rsidR="00C107B8" w:rsidRPr="009709C5" w:rsidRDefault="00C107B8" w:rsidP="00445F1B">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2C4B7B13"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66BD4A5D"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6DAB00C"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EA0832C" w14:textId="77777777" w:rsidR="00C107B8" w:rsidRPr="009709C5" w:rsidRDefault="00C107B8" w:rsidP="00445F1B">
            <w:pPr>
              <w:pStyle w:val="TAC"/>
            </w:pPr>
            <w:r w:rsidRPr="009709C5">
              <w:rPr>
                <w:lang w:eastAsia="ja-JP"/>
              </w:rPr>
              <w:t>FFS</w:t>
            </w:r>
          </w:p>
        </w:tc>
      </w:tr>
      <w:tr w:rsidR="00C107B8" w:rsidRPr="009709C5" w14:paraId="5B9F920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FE11B1" w14:textId="77777777" w:rsidR="00C107B8" w:rsidRPr="009709C5" w:rsidRDefault="00C107B8" w:rsidP="00445F1B">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7EF96F17" w14:textId="77777777" w:rsidR="00C107B8" w:rsidRPr="009709C5" w:rsidRDefault="00C107B8" w:rsidP="00445F1B">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4227C39C"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0A881410"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1765BDE"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4AF1403" w14:textId="77777777" w:rsidR="00C107B8" w:rsidRPr="009709C5" w:rsidRDefault="00C107B8" w:rsidP="00445F1B">
            <w:pPr>
              <w:pStyle w:val="TAC"/>
            </w:pPr>
            <w:r w:rsidRPr="009709C5">
              <w:rPr>
                <w:lang w:eastAsia="ja-JP"/>
              </w:rPr>
              <w:t>FFS</w:t>
            </w:r>
          </w:p>
        </w:tc>
      </w:tr>
      <w:tr w:rsidR="00C107B8" w:rsidRPr="009709C5" w14:paraId="16ABA4C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B2EA32" w14:textId="77777777" w:rsidR="00C107B8" w:rsidRPr="009709C5" w:rsidRDefault="00C107B8" w:rsidP="00445F1B">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51CF421A" w14:textId="77777777" w:rsidR="00C107B8" w:rsidRPr="009709C5" w:rsidRDefault="00C107B8" w:rsidP="00445F1B">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1727B34B"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69160189"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C45D4F1"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E06D1CD" w14:textId="77777777" w:rsidR="00C107B8" w:rsidRPr="009709C5" w:rsidRDefault="00C107B8" w:rsidP="00445F1B">
            <w:pPr>
              <w:pStyle w:val="TAC"/>
              <w:rPr>
                <w:lang w:eastAsia="ja-JP"/>
              </w:rPr>
            </w:pPr>
            <w:r w:rsidRPr="009709C5">
              <w:rPr>
                <w:lang w:eastAsia="ja-JP"/>
              </w:rPr>
              <w:t>FFS</w:t>
            </w:r>
          </w:p>
        </w:tc>
      </w:tr>
      <w:tr w:rsidR="00C107B8" w:rsidRPr="009709C5" w14:paraId="2FFDCCA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DD3125" w14:textId="77777777" w:rsidR="00C107B8" w:rsidRPr="009709C5" w:rsidRDefault="00C107B8" w:rsidP="00445F1B">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2DB343E4" w14:textId="77777777" w:rsidR="00C107B8" w:rsidRPr="009709C5" w:rsidRDefault="00C107B8" w:rsidP="00445F1B">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51404770"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2A0163B6"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25B16A9"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B810731" w14:textId="77777777" w:rsidR="00C107B8" w:rsidRPr="009709C5" w:rsidRDefault="00C107B8" w:rsidP="00445F1B">
            <w:pPr>
              <w:pStyle w:val="TAC"/>
            </w:pPr>
            <w:r w:rsidRPr="009709C5">
              <w:rPr>
                <w:lang w:eastAsia="ja-JP"/>
              </w:rPr>
              <w:t>FFS</w:t>
            </w:r>
          </w:p>
        </w:tc>
      </w:tr>
      <w:tr w:rsidR="00C107B8" w:rsidRPr="009709C5" w14:paraId="60F0DAB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A1D593" w14:textId="77777777" w:rsidR="00C107B8" w:rsidRPr="009709C5" w:rsidRDefault="00C107B8" w:rsidP="00445F1B">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798B423D" w14:textId="77777777" w:rsidR="00C107B8" w:rsidRPr="009709C5" w:rsidRDefault="00C107B8" w:rsidP="00445F1B">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6E791631"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365555B4"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2C5B6A2"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5FC08F7" w14:textId="77777777" w:rsidR="00C107B8" w:rsidRPr="009709C5" w:rsidRDefault="00C107B8" w:rsidP="00445F1B">
            <w:pPr>
              <w:pStyle w:val="TAC"/>
            </w:pPr>
            <w:r w:rsidRPr="009709C5">
              <w:rPr>
                <w:lang w:eastAsia="ja-JP"/>
              </w:rPr>
              <w:t>FFS</w:t>
            </w:r>
          </w:p>
        </w:tc>
      </w:tr>
      <w:tr w:rsidR="00C107B8" w:rsidRPr="009709C5" w14:paraId="121BAC6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02F63F" w14:textId="77777777" w:rsidR="00C107B8" w:rsidRPr="009709C5" w:rsidRDefault="00C107B8" w:rsidP="00445F1B">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3AD93F8" w14:textId="77777777" w:rsidR="00C107B8" w:rsidRPr="009709C5" w:rsidRDefault="00C107B8" w:rsidP="00445F1B">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65127D10"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1154C547"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C20EEEF"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67B453B" w14:textId="77777777" w:rsidR="00C107B8" w:rsidRPr="009709C5" w:rsidRDefault="00C107B8" w:rsidP="00445F1B">
            <w:pPr>
              <w:pStyle w:val="TAC"/>
            </w:pPr>
            <w:r w:rsidRPr="009709C5">
              <w:rPr>
                <w:lang w:eastAsia="ja-JP"/>
              </w:rPr>
              <w:t>FFS</w:t>
            </w:r>
          </w:p>
        </w:tc>
      </w:tr>
      <w:tr w:rsidR="00C107B8" w:rsidRPr="009709C5" w14:paraId="2249851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AB16EDD" w14:textId="77777777" w:rsidR="00C107B8" w:rsidRPr="009709C5" w:rsidRDefault="00C107B8" w:rsidP="00445F1B">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F6FBC4" w14:textId="77777777" w:rsidR="00C107B8" w:rsidRPr="009709C5" w:rsidRDefault="00C107B8" w:rsidP="00445F1B">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05253BC3" w14:textId="77777777" w:rsidR="00C107B8" w:rsidRPr="009709C5" w:rsidRDefault="00C107B8" w:rsidP="00445F1B">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00726C1B"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0A9E721"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5114B3FB" w14:textId="77777777" w:rsidR="00C107B8" w:rsidRPr="009709C5" w:rsidRDefault="00C107B8" w:rsidP="00445F1B">
            <w:pPr>
              <w:pStyle w:val="TAC"/>
            </w:pPr>
            <w:r w:rsidRPr="009709C5">
              <w:t>N/A</w:t>
            </w:r>
          </w:p>
        </w:tc>
      </w:tr>
      <w:tr w:rsidR="00C107B8" w:rsidRPr="009709C5" w14:paraId="674093E8"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982B1B1" w14:textId="77777777" w:rsidR="00C107B8" w:rsidRPr="009709C5" w:rsidRDefault="00C107B8" w:rsidP="00445F1B">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5E7CF4F" w14:textId="77777777" w:rsidR="00C107B8" w:rsidRPr="009709C5" w:rsidRDefault="00C107B8" w:rsidP="00445F1B">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908D4DA"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tcPr>
          <w:p w14:paraId="72DA9026"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45D903A8"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16E15A1" w14:textId="77777777" w:rsidR="00C107B8" w:rsidRPr="009709C5" w:rsidRDefault="00C107B8" w:rsidP="00445F1B">
            <w:pPr>
              <w:pStyle w:val="TAC"/>
            </w:pPr>
            <w:r w:rsidRPr="009709C5">
              <w:rPr>
                <w:lang w:eastAsia="ja-JP"/>
              </w:rPr>
              <w:t>FFS</w:t>
            </w:r>
          </w:p>
        </w:tc>
      </w:tr>
      <w:tr w:rsidR="00C107B8" w:rsidRPr="009709C5" w14:paraId="5C68481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37723FE" w14:textId="77777777" w:rsidR="00C107B8" w:rsidRPr="009709C5" w:rsidRDefault="00C107B8" w:rsidP="00445F1B">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CAC92A6" w14:textId="77777777" w:rsidR="00C107B8" w:rsidRPr="009709C5" w:rsidRDefault="00C107B8" w:rsidP="00445F1B">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0382E02C"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tcPr>
          <w:p w14:paraId="4EDEA0D2"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DCC71E7"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73A8E0D" w14:textId="77777777" w:rsidR="00C107B8" w:rsidRPr="009709C5" w:rsidRDefault="00C107B8" w:rsidP="00445F1B">
            <w:pPr>
              <w:pStyle w:val="TAC"/>
            </w:pPr>
            <w:r w:rsidRPr="009709C5">
              <w:rPr>
                <w:lang w:eastAsia="ja-JP"/>
              </w:rPr>
              <w:t>FFS</w:t>
            </w:r>
          </w:p>
        </w:tc>
      </w:tr>
      <w:tr w:rsidR="00C107B8" w:rsidRPr="009709C5" w14:paraId="7C4D415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A34DA3" w14:textId="77777777" w:rsidR="00C107B8" w:rsidRPr="009709C5" w:rsidRDefault="00C107B8" w:rsidP="00445F1B">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3EE63C88" w14:textId="77777777" w:rsidR="00C107B8" w:rsidRPr="009709C5" w:rsidRDefault="00C107B8" w:rsidP="00445F1B">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21AD10D7"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tcPr>
          <w:p w14:paraId="076BBD02"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4B3EB258" w14:textId="77777777" w:rsidR="00C107B8" w:rsidRPr="009709C5" w:rsidRDefault="00C107B8" w:rsidP="00445F1B">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F4CB1C9" w14:textId="77777777" w:rsidR="00C107B8" w:rsidRPr="009709C5" w:rsidRDefault="00C107B8" w:rsidP="00445F1B">
            <w:pPr>
              <w:pStyle w:val="TAC"/>
            </w:pPr>
            <w:r w:rsidRPr="009709C5">
              <w:rPr>
                <w:lang w:eastAsia="ja-JP"/>
              </w:rPr>
              <w:t>FFS</w:t>
            </w:r>
          </w:p>
        </w:tc>
      </w:tr>
      <w:tr w:rsidR="00C107B8" w:rsidRPr="009709C5" w14:paraId="0DB70152"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3AD1625B" w14:textId="77777777" w:rsidR="00C107B8" w:rsidRPr="009709C5" w:rsidRDefault="00C107B8" w:rsidP="00445F1B">
            <w:pPr>
              <w:pStyle w:val="TAH"/>
              <w:spacing w:before="120" w:after="120"/>
            </w:pPr>
            <w:r w:rsidRPr="009709C5">
              <w:t>Stage 1: Calibration measurement</w:t>
            </w:r>
          </w:p>
        </w:tc>
      </w:tr>
      <w:tr w:rsidR="00C107B8" w:rsidRPr="009709C5" w14:paraId="51637E6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BA6C79" w14:textId="77777777" w:rsidR="00C107B8" w:rsidRPr="009709C5" w:rsidRDefault="00C107B8" w:rsidP="00445F1B">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AE034F3" w14:textId="77777777" w:rsidR="00C107B8" w:rsidRPr="009709C5" w:rsidRDefault="00C107B8" w:rsidP="00445F1B">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165C23B3"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67D24033"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7F5CAE2"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B74F838" w14:textId="77777777" w:rsidR="00C107B8" w:rsidRPr="009709C5" w:rsidRDefault="00C107B8" w:rsidP="00445F1B">
            <w:pPr>
              <w:pStyle w:val="TAC"/>
            </w:pPr>
            <w:r w:rsidRPr="009709C5">
              <w:rPr>
                <w:lang w:eastAsia="ja-JP"/>
              </w:rPr>
              <w:t>FFS</w:t>
            </w:r>
          </w:p>
        </w:tc>
      </w:tr>
      <w:tr w:rsidR="00C107B8" w:rsidRPr="009709C5" w14:paraId="4E522AB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0F5B54C" w14:textId="77777777" w:rsidR="00C107B8" w:rsidRPr="009709C5" w:rsidRDefault="00C107B8" w:rsidP="00445F1B">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390A11" w14:textId="77777777" w:rsidR="00C107B8" w:rsidRPr="009709C5" w:rsidRDefault="00C107B8" w:rsidP="00445F1B">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3043DF8E"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36E418F6"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79E6F0E"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417562F" w14:textId="77777777" w:rsidR="00C107B8" w:rsidRPr="009709C5" w:rsidRDefault="00C107B8" w:rsidP="00445F1B">
            <w:pPr>
              <w:pStyle w:val="TAC"/>
            </w:pPr>
            <w:r w:rsidRPr="009709C5">
              <w:rPr>
                <w:lang w:eastAsia="ja-JP"/>
              </w:rPr>
              <w:t>FFS</w:t>
            </w:r>
          </w:p>
        </w:tc>
      </w:tr>
      <w:tr w:rsidR="00C107B8" w:rsidRPr="009709C5" w14:paraId="0CD1809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13D2F3B" w14:textId="77777777" w:rsidR="00C107B8" w:rsidRPr="009709C5" w:rsidRDefault="00C107B8" w:rsidP="00445F1B">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349BD3A" w14:textId="77777777" w:rsidR="00C107B8" w:rsidRPr="009709C5" w:rsidRDefault="00C107B8" w:rsidP="00445F1B">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1EED4F43"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1106741E"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FA14DE8"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A36A12A" w14:textId="77777777" w:rsidR="00C107B8" w:rsidRPr="009709C5" w:rsidRDefault="00C107B8" w:rsidP="00445F1B">
            <w:pPr>
              <w:pStyle w:val="TAC"/>
            </w:pPr>
            <w:r w:rsidRPr="009709C5">
              <w:rPr>
                <w:lang w:eastAsia="ja-JP"/>
              </w:rPr>
              <w:t>FFS</w:t>
            </w:r>
          </w:p>
        </w:tc>
      </w:tr>
      <w:tr w:rsidR="00C107B8" w:rsidRPr="009709C5" w14:paraId="15493FD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3F8490" w14:textId="77777777" w:rsidR="00C107B8" w:rsidRPr="009709C5" w:rsidRDefault="00C107B8" w:rsidP="00445F1B">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CD6261" w14:textId="77777777" w:rsidR="00C107B8" w:rsidRPr="009709C5" w:rsidRDefault="00C107B8" w:rsidP="00445F1B">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6143E373"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0479A62C"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9E88EF8"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9C1A7A4" w14:textId="77777777" w:rsidR="00C107B8" w:rsidRPr="009709C5" w:rsidRDefault="00C107B8" w:rsidP="00445F1B">
            <w:pPr>
              <w:pStyle w:val="TAC"/>
              <w:rPr>
                <w:lang w:eastAsia="ja-JP"/>
              </w:rPr>
            </w:pPr>
            <w:r w:rsidRPr="009709C5">
              <w:rPr>
                <w:lang w:eastAsia="ja-JP"/>
              </w:rPr>
              <w:t>FFS</w:t>
            </w:r>
          </w:p>
        </w:tc>
      </w:tr>
      <w:tr w:rsidR="00C107B8" w:rsidRPr="009709C5" w14:paraId="354240E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228E98" w14:textId="77777777" w:rsidR="00C107B8" w:rsidRPr="009709C5" w:rsidRDefault="00C107B8" w:rsidP="00445F1B">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6C52A3E" w14:textId="77777777" w:rsidR="00C107B8" w:rsidRPr="009709C5" w:rsidRDefault="00C107B8" w:rsidP="00445F1B">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34F2823D"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567B1F59"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C6E7438"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446D6ED9" w14:textId="77777777" w:rsidR="00C107B8" w:rsidRPr="009709C5" w:rsidRDefault="00C107B8" w:rsidP="00445F1B">
            <w:pPr>
              <w:pStyle w:val="TAC"/>
            </w:pPr>
            <w:r w:rsidRPr="009709C5">
              <w:rPr>
                <w:lang w:eastAsia="ja-JP"/>
              </w:rPr>
              <w:t>FFS</w:t>
            </w:r>
          </w:p>
        </w:tc>
      </w:tr>
      <w:tr w:rsidR="00C107B8" w:rsidRPr="009709C5" w14:paraId="2A57EB6E"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9C03E4C" w14:textId="77777777" w:rsidR="00C107B8" w:rsidRPr="009709C5" w:rsidRDefault="00C107B8" w:rsidP="00445F1B">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F22D0C8" w14:textId="77777777" w:rsidR="00C107B8" w:rsidRPr="009709C5" w:rsidRDefault="00C107B8" w:rsidP="00445F1B">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25B08D6E"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012E89B6"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165A8F0"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40EE444" w14:textId="77777777" w:rsidR="00C107B8" w:rsidRPr="009709C5" w:rsidRDefault="00C107B8" w:rsidP="00445F1B">
            <w:pPr>
              <w:pStyle w:val="TAC"/>
            </w:pPr>
            <w:r w:rsidRPr="009709C5">
              <w:rPr>
                <w:lang w:eastAsia="ja-JP"/>
              </w:rPr>
              <w:t>FFS</w:t>
            </w:r>
          </w:p>
        </w:tc>
      </w:tr>
      <w:tr w:rsidR="00C107B8" w:rsidRPr="009709C5" w14:paraId="5620EC79"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9EFB5ED" w14:textId="77777777" w:rsidR="00C107B8" w:rsidRPr="009709C5" w:rsidRDefault="00C107B8" w:rsidP="00445F1B">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C230C34" w14:textId="77777777" w:rsidR="00C107B8" w:rsidRPr="009709C5" w:rsidRDefault="00C107B8" w:rsidP="00445F1B">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7980F30"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1F8B9EA6"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A5203AC"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763AE42" w14:textId="77777777" w:rsidR="00C107B8" w:rsidRPr="009709C5" w:rsidRDefault="00C107B8" w:rsidP="00445F1B">
            <w:pPr>
              <w:pStyle w:val="TAC"/>
            </w:pPr>
            <w:r w:rsidRPr="009709C5">
              <w:rPr>
                <w:lang w:eastAsia="ja-JP"/>
              </w:rPr>
              <w:t>FFS</w:t>
            </w:r>
          </w:p>
        </w:tc>
      </w:tr>
      <w:tr w:rsidR="00C107B8" w:rsidRPr="009709C5" w14:paraId="3B617A1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81CB745" w14:textId="77777777" w:rsidR="00C107B8" w:rsidRPr="009709C5" w:rsidRDefault="00C107B8" w:rsidP="00445F1B">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AFBFB1" w14:textId="77777777" w:rsidR="00C107B8" w:rsidRPr="009709C5" w:rsidRDefault="00C107B8" w:rsidP="00445F1B">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415992D0"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2462012B"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ED38CA9" w14:textId="77777777" w:rsidR="00C107B8" w:rsidRPr="009709C5" w:rsidRDefault="00C107B8" w:rsidP="00445F1B">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4C81884" w14:textId="77777777" w:rsidR="00C107B8" w:rsidRPr="009709C5" w:rsidRDefault="00C107B8" w:rsidP="00445F1B">
            <w:pPr>
              <w:pStyle w:val="TAC"/>
            </w:pPr>
            <w:r w:rsidRPr="009709C5">
              <w:rPr>
                <w:lang w:eastAsia="ja-JP"/>
              </w:rPr>
              <w:t>FFS</w:t>
            </w:r>
          </w:p>
        </w:tc>
      </w:tr>
      <w:tr w:rsidR="00C107B8" w:rsidRPr="009709C5" w14:paraId="73428C5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957AD5" w14:textId="77777777" w:rsidR="00C107B8" w:rsidRPr="009709C5" w:rsidRDefault="00C107B8" w:rsidP="00445F1B">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295F2E0" w14:textId="77777777" w:rsidR="00C107B8" w:rsidRPr="009709C5" w:rsidRDefault="00C107B8" w:rsidP="00445F1B">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7D936FBC"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1C3282F3" w14:textId="77777777" w:rsidR="00C107B8" w:rsidRPr="009709C5" w:rsidRDefault="00C107B8" w:rsidP="00445F1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8D65D4C" w14:textId="77777777" w:rsidR="00C107B8" w:rsidRPr="009709C5" w:rsidRDefault="00C107B8" w:rsidP="00445F1B">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32C60F37" w14:textId="77777777" w:rsidR="00C107B8" w:rsidRPr="009709C5" w:rsidRDefault="00C107B8" w:rsidP="00445F1B">
            <w:pPr>
              <w:pStyle w:val="TAC"/>
            </w:pPr>
            <w:r w:rsidRPr="009709C5">
              <w:rPr>
                <w:lang w:eastAsia="ja-JP"/>
              </w:rPr>
              <w:t>FFS</w:t>
            </w:r>
          </w:p>
        </w:tc>
      </w:tr>
      <w:tr w:rsidR="00C107B8" w:rsidRPr="009709C5" w14:paraId="504266E8"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0DE960" w14:textId="77777777" w:rsidR="00C107B8" w:rsidRPr="009709C5" w:rsidRDefault="00C107B8" w:rsidP="00445F1B">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BEDBB8" w14:textId="77777777" w:rsidR="00C107B8" w:rsidRPr="009709C5" w:rsidRDefault="00C107B8" w:rsidP="00445F1B">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8000580" w14:textId="77777777" w:rsidR="00C107B8" w:rsidRPr="009709C5" w:rsidRDefault="00C107B8" w:rsidP="00445F1B">
            <w:pPr>
              <w:pStyle w:val="TAC"/>
              <w:rPr>
                <w:lang w:eastAsia="ja-JP"/>
              </w:rPr>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53DFC94E"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B3A8BF4" w14:textId="77777777" w:rsidR="00C107B8" w:rsidRPr="009709C5" w:rsidRDefault="00C107B8" w:rsidP="00445F1B">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2017E895" w14:textId="77777777" w:rsidR="00C107B8" w:rsidRPr="009709C5" w:rsidRDefault="00C107B8" w:rsidP="00445F1B">
            <w:pPr>
              <w:pStyle w:val="TAC"/>
            </w:pPr>
            <w:r w:rsidRPr="009709C5">
              <w:rPr>
                <w:lang w:eastAsia="ja-JP"/>
              </w:rPr>
              <w:t>FFS</w:t>
            </w:r>
          </w:p>
        </w:tc>
      </w:tr>
      <w:tr w:rsidR="00C107B8" w:rsidRPr="009709C5" w14:paraId="367C9D3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E72B6C3" w14:textId="77777777" w:rsidR="00C107B8" w:rsidRPr="009709C5" w:rsidRDefault="00C107B8" w:rsidP="00445F1B">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31DA2092" w14:textId="77777777" w:rsidR="00C107B8" w:rsidRPr="009709C5" w:rsidRDefault="00C107B8" w:rsidP="00445F1B">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182050B1" w14:textId="77777777" w:rsidR="00C107B8" w:rsidRPr="009709C5" w:rsidRDefault="00C107B8" w:rsidP="00445F1B">
            <w:pPr>
              <w:pStyle w:val="TAC"/>
            </w:pPr>
            <w:r w:rsidRPr="009709C5">
              <w:rPr>
                <w:lang w:eastAsia="ja-JP"/>
              </w:rPr>
              <w:t>FFS</w:t>
            </w:r>
          </w:p>
        </w:tc>
        <w:tc>
          <w:tcPr>
            <w:tcW w:w="1686" w:type="dxa"/>
            <w:tcBorders>
              <w:top w:val="single" w:sz="6" w:space="0" w:color="auto"/>
              <w:left w:val="single" w:sz="6" w:space="0" w:color="auto"/>
              <w:bottom w:val="single" w:sz="6" w:space="0" w:color="auto"/>
              <w:right w:val="single" w:sz="6" w:space="0" w:color="auto"/>
            </w:tcBorders>
            <w:hideMark/>
          </w:tcPr>
          <w:p w14:paraId="2AC44D00"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7CAC367" w14:textId="77777777" w:rsidR="00C107B8" w:rsidRPr="009709C5" w:rsidRDefault="00C107B8" w:rsidP="00445F1B">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48B72E6B" w14:textId="77777777" w:rsidR="00C107B8" w:rsidRPr="009709C5" w:rsidRDefault="00C107B8" w:rsidP="00445F1B">
            <w:pPr>
              <w:pStyle w:val="TAC"/>
            </w:pPr>
            <w:r w:rsidRPr="009709C5">
              <w:rPr>
                <w:lang w:eastAsia="ja-JP"/>
              </w:rPr>
              <w:t>FFS</w:t>
            </w:r>
          </w:p>
        </w:tc>
      </w:tr>
      <w:tr w:rsidR="00C107B8" w:rsidRPr="009709C5" w14:paraId="4CF0AF6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5A7C807"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70B1A336" w14:textId="77777777" w:rsidR="00C107B8" w:rsidRPr="009709C5" w:rsidRDefault="00C107B8" w:rsidP="00445F1B">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69CF3352" w14:textId="77777777" w:rsidR="00C107B8" w:rsidRPr="009709C5" w:rsidRDefault="00C107B8" w:rsidP="00445F1B">
            <w:pPr>
              <w:pStyle w:val="TAH"/>
              <w:spacing w:before="120" w:after="120"/>
            </w:pPr>
            <w:r w:rsidRPr="009709C5">
              <w:t>Value</w:t>
            </w:r>
          </w:p>
        </w:tc>
      </w:tr>
      <w:tr w:rsidR="00C107B8" w:rsidRPr="009709C5" w14:paraId="2A4C3AC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886ABE2"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717CDB49" w14:textId="77777777" w:rsidR="00C107B8" w:rsidRPr="009709C5" w:rsidRDefault="00C107B8" w:rsidP="00445F1B">
            <w:pPr>
              <w:pStyle w:val="TAC"/>
              <w:spacing w:before="120" w:after="120"/>
            </w:pPr>
            <w:r w:rsidRPr="009709C5">
              <w:t>TRP Expanded uncertainty (</w:t>
            </w:r>
            <w:r w:rsidRPr="009709C5">
              <w:rPr>
                <w:lang w:eastAsia="ja-JP"/>
              </w:rPr>
              <w:t xml:space="preserve"> 66</w:t>
            </w:r>
            <w:r w:rsidRPr="009709C5">
              <w:t xml:space="preserve"> </w:t>
            </w:r>
            <w:r w:rsidRPr="009709C5">
              <w:rPr>
                <w:lang w:eastAsia="zh-CN"/>
              </w:rPr>
              <w:t>GHz &lt; f &lt;=</w:t>
            </w:r>
            <w:r w:rsidRPr="009709C5">
              <w:rPr>
                <w:lang w:eastAsia="ja-JP"/>
              </w:rPr>
              <w:t xml:space="preserve"> 80</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5DF565B8" w14:textId="77777777" w:rsidR="00C107B8" w:rsidRPr="009709C5" w:rsidRDefault="00C107B8" w:rsidP="00445F1B">
            <w:pPr>
              <w:pStyle w:val="TAC"/>
              <w:spacing w:before="120" w:after="120"/>
              <w:rPr>
                <w:lang w:eastAsia="ja-JP"/>
              </w:rPr>
            </w:pPr>
            <w:r w:rsidRPr="009709C5">
              <w:rPr>
                <w:lang w:eastAsia="ja-JP"/>
              </w:rPr>
              <w:t>FFS</w:t>
            </w:r>
          </w:p>
        </w:tc>
      </w:tr>
      <w:tr w:rsidR="00C107B8" w:rsidRPr="009709C5" w14:paraId="49905EB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976E211" w14:textId="77777777" w:rsidR="00C107B8" w:rsidRPr="009709C5" w:rsidRDefault="00C107B8" w:rsidP="00445F1B">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70CB8BDA" w14:textId="77777777" w:rsidR="00C107B8" w:rsidRPr="009709C5" w:rsidRDefault="00C107B8" w:rsidP="00445F1B">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4BC116B1" w14:textId="77777777" w:rsidR="00C107B8" w:rsidRPr="009709C5" w:rsidRDefault="00C107B8" w:rsidP="00445F1B">
            <w:pPr>
              <w:pStyle w:val="TAH"/>
              <w:spacing w:before="120" w:after="120"/>
            </w:pPr>
            <w:r w:rsidRPr="009709C5">
              <w:t>Value</w:t>
            </w:r>
          </w:p>
        </w:tc>
      </w:tr>
      <w:tr w:rsidR="00C107B8" w:rsidRPr="009709C5" w14:paraId="3098610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8F5BB7" w14:textId="77777777" w:rsidR="00C107B8" w:rsidRPr="009709C5" w:rsidRDefault="00C107B8" w:rsidP="00445F1B">
            <w:pPr>
              <w:pStyle w:val="TAL"/>
              <w:spacing w:before="120" w:after="120"/>
            </w:pPr>
            <w:r w:rsidRPr="009709C5">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10BE5A45" w14:textId="77777777" w:rsidR="00C107B8" w:rsidRPr="009709C5" w:rsidRDefault="00C107B8" w:rsidP="00445F1B">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7199B3EC" w14:textId="77777777" w:rsidR="00C107B8" w:rsidRPr="009709C5" w:rsidRDefault="00C107B8" w:rsidP="00445F1B">
            <w:pPr>
              <w:pStyle w:val="TAC"/>
              <w:spacing w:before="120" w:after="120"/>
              <w:rPr>
                <w:lang w:eastAsia="ja-JP"/>
              </w:rPr>
            </w:pPr>
            <w:r w:rsidRPr="009709C5">
              <w:rPr>
                <w:lang w:eastAsia="ja-JP"/>
              </w:rPr>
              <w:t>FFS</w:t>
            </w:r>
          </w:p>
        </w:tc>
      </w:tr>
      <w:tr w:rsidR="00C107B8" w:rsidRPr="009709C5" w14:paraId="5DFBD7A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CFA3A8" w14:textId="77777777" w:rsidR="00C107B8" w:rsidRPr="009709C5" w:rsidRDefault="00C107B8" w:rsidP="00445F1B">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18C65ADF" w14:textId="77777777" w:rsidR="00C107B8" w:rsidRPr="009709C5" w:rsidRDefault="00C107B8" w:rsidP="00445F1B">
            <w:pPr>
              <w:pStyle w:val="TAC"/>
              <w:spacing w:before="120" w:after="120"/>
              <w:rPr>
                <w:lang w:bidi="hi-IN"/>
              </w:rPr>
            </w:pPr>
            <w:r w:rsidRPr="009709C5">
              <w:t>Influence of noise (</w:t>
            </w:r>
            <w:r w:rsidRPr="009709C5">
              <w:rPr>
                <w:lang w:eastAsia="ja-JP"/>
              </w:rPr>
              <w:t xml:space="preserve"> 66</w:t>
            </w:r>
            <w:r w:rsidRPr="009709C5">
              <w:t xml:space="preserve"> </w:t>
            </w:r>
            <w:r w:rsidRPr="009709C5">
              <w:rPr>
                <w:lang w:eastAsia="zh-CN"/>
              </w:rPr>
              <w:t>GHz &lt; f &lt;=</w:t>
            </w:r>
            <w:r w:rsidRPr="009709C5">
              <w:t xml:space="preserve"> </w:t>
            </w:r>
            <w:r w:rsidRPr="009709C5">
              <w:rPr>
                <w:lang w:eastAsia="ja-JP"/>
              </w:rPr>
              <w:t>80</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0C98D3A3" w14:textId="77777777" w:rsidR="00C107B8" w:rsidRPr="009709C5" w:rsidRDefault="00C107B8" w:rsidP="00445F1B">
            <w:pPr>
              <w:pStyle w:val="TAC"/>
              <w:spacing w:before="120" w:after="120"/>
              <w:rPr>
                <w:lang w:eastAsia="ja-JP"/>
              </w:rPr>
            </w:pPr>
            <w:r w:rsidRPr="009709C5">
              <w:rPr>
                <w:lang w:eastAsia="ja-JP"/>
              </w:rPr>
              <w:t>FFS</w:t>
            </w:r>
          </w:p>
        </w:tc>
      </w:tr>
      <w:tr w:rsidR="00C107B8" w:rsidRPr="009709C5" w14:paraId="12ADBEC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18CE76E" w14:textId="77777777" w:rsidR="00C107B8" w:rsidRPr="009709C5" w:rsidRDefault="00C107B8" w:rsidP="00445F1B">
            <w:pPr>
              <w:pStyle w:val="TAL"/>
              <w:spacing w:before="120" w:after="120"/>
            </w:pPr>
            <w:r w:rsidRPr="009709C5">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35971E8F" w14:textId="77777777" w:rsidR="00C107B8" w:rsidRPr="009709C5" w:rsidRDefault="00C107B8" w:rsidP="00445F1B">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017C2540" w14:textId="77777777" w:rsidR="00C107B8" w:rsidRPr="009709C5" w:rsidRDefault="00C107B8" w:rsidP="00445F1B">
            <w:pPr>
              <w:pStyle w:val="TAC"/>
              <w:spacing w:before="120" w:after="120"/>
              <w:rPr>
                <w:lang w:eastAsia="ja-JP"/>
              </w:rPr>
            </w:pPr>
            <w:r w:rsidRPr="009709C5">
              <w:rPr>
                <w:lang w:eastAsia="ja-JP"/>
              </w:rPr>
              <w:t>N/A</w:t>
            </w:r>
          </w:p>
        </w:tc>
      </w:tr>
      <w:tr w:rsidR="00C107B8" w:rsidRPr="009709C5" w14:paraId="697B4AB1" w14:textId="77777777" w:rsidTr="00445F1B">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2E7D7AF1" w14:textId="77777777" w:rsidR="00C107B8" w:rsidRPr="009709C5" w:rsidRDefault="00C107B8" w:rsidP="00445F1B">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1EE244EF" w14:textId="77777777" w:rsidR="00C107B8" w:rsidRPr="009709C5" w:rsidRDefault="00C107B8" w:rsidP="00445F1B">
            <w:pPr>
              <w:pStyle w:val="TAH"/>
              <w:spacing w:before="120" w:after="120"/>
            </w:pPr>
            <w:r w:rsidRPr="009709C5">
              <w:t>Value</w:t>
            </w:r>
          </w:p>
        </w:tc>
      </w:tr>
      <w:tr w:rsidR="00C107B8" w:rsidRPr="009709C5" w14:paraId="16B5F6F3" w14:textId="77777777" w:rsidTr="00445F1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9ED63E5" w14:textId="77777777" w:rsidR="00C107B8" w:rsidRPr="009709C5" w:rsidRDefault="00C107B8" w:rsidP="00445F1B">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631E2673" w14:textId="77777777" w:rsidR="00C107B8" w:rsidRPr="009709C5" w:rsidRDefault="00C107B8" w:rsidP="00445F1B">
            <w:pPr>
              <w:pStyle w:val="TAC"/>
              <w:spacing w:before="120" w:after="120"/>
              <w:rPr>
                <w:lang w:eastAsia="ja-JP"/>
              </w:rPr>
            </w:pPr>
            <w:r w:rsidRPr="009709C5">
              <w:rPr>
                <w:lang w:eastAsia="ja-JP"/>
              </w:rPr>
              <w:t>FFS</w:t>
            </w:r>
          </w:p>
        </w:tc>
      </w:tr>
      <w:tr w:rsidR="00C107B8" w:rsidRPr="009709C5" w14:paraId="3D131E4F" w14:textId="77777777" w:rsidTr="00445F1B">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5DCF94B4" w14:textId="77777777" w:rsidR="00C107B8" w:rsidRPr="009709C5" w:rsidRDefault="00C107B8" w:rsidP="00445F1B">
            <w:pPr>
              <w:pStyle w:val="TAN"/>
            </w:pPr>
            <w:r w:rsidRPr="009709C5">
              <w:t>NOTE 1:</w:t>
            </w:r>
            <w:r w:rsidRPr="009709C5">
              <w:tab/>
              <w:t xml:space="preserve">This contributor </w:t>
            </w:r>
            <w:r w:rsidRPr="009709C5">
              <w:rPr>
                <w:lang w:bidi="hi-IN"/>
              </w:rPr>
              <w:t>shall only be considered for TRP measurements.</w:t>
            </w:r>
          </w:p>
          <w:p w14:paraId="7F88A1B7" w14:textId="77777777" w:rsidR="00C107B8" w:rsidRPr="009709C5" w:rsidRDefault="00C107B8" w:rsidP="00445F1B">
            <w:pPr>
              <w:pStyle w:val="TAN"/>
            </w:pPr>
            <w:r w:rsidRPr="009709C5">
              <w:t>NOTE 2:</w:t>
            </w:r>
            <w:r w:rsidRPr="009709C5">
              <w:tab/>
              <w:t>This contributor shall only be considered for EIRP measurements.</w:t>
            </w:r>
          </w:p>
          <w:p w14:paraId="37B0F200"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1A40C20B" w14:textId="77777777" w:rsidR="00C107B8" w:rsidRPr="009709C5" w:rsidRDefault="00C107B8" w:rsidP="00445F1B">
            <w:pPr>
              <w:pStyle w:val="TAN"/>
            </w:pPr>
            <w:r w:rsidRPr="009709C5">
              <w:t>NOTE 4:</w:t>
            </w:r>
            <w:r w:rsidRPr="009709C5">
              <w:tab/>
              <w:t>Value based on procedure defined in clause D.2 of TR 38.810 for Quiet Zone size of less or equal to 30 cm.</w:t>
            </w:r>
          </w:p>
          <w:p w14:paraId="4160E3E2" w14:textId="77777777" w:rsidR="00C107B8" w:rsidRPr="009709C5" w:rsidRDefault="00C107B8" w:rsidP="00445F1B">
            <w:pPr>
              <w:pStyle w:val="TAN"/>
              <w:rPr>
                <w:lang w:eastAsia="ja-JP"/>
              </w:rPr>
            </w:pPr>
            <w:r w:rsidRPr="009709C5">
              <w:t>NOTE 5:</w:t>
            </w:r>
            <w:r w:rsidRPr="009709C5">
              <w:tab/>
              <w:t>Applies to the system which has a structure of mechanical feed antenna positioning.</w:t>
            </w:r>
          </w:p>
        </w:tc>
      </w:tr>
    </w:tbl>
    <w:p w14:paraId="217E81EF" w14:textId="77777777" w:rsidR="000C20D3" w:rsidRPr="009709C5" w:rsidRDefault="000C20D3" w:rsidP="000C20D3"/>
    <w:p w14:paraId="0D4B815F" w14:textId="77777777" w:rsidR="00414EBA" w:rsidRPr="009709C5" w:rsidRDefault="00A8115C" w:rsidP="00C42018">
      <w:pPr>
        <w:pStyle w:val="Heading8"/>
      </w:pPr>
      <w:r w:rsidRPr="009709C5">
        <w:br w:type="page"/>
      </w:r>
      <w:bookmarkStart w:id="9538" w:name="_Toc21004880"/>
      <w:bookmarkStart w:id="9539" w:name="_Toc36041653"/>
      <w:bookmarkStart w:id="9540" w:name="_Toc36548877"/>
      <w:bookmarkStart w:id="9541" w:name="_Toc43901352"/>
      <w:bookmarkStart w:id="9542" w:name="_Toc52372103"/>
      <w:bookmarkStart w:id="9543" w:name="_Toc58253562"/>
      <w:bookmarkStart w:id="9544" w:name="_Toc75371704"/>
      <w:bookmarkStart w:id="9545" w:name="_Toc83730873"/>
      <w:bookmarkStart w:id="9546" w:name="_Toc90489381"/>
      <w:bookmarkStart w:id="9547" w:name="_Toc100005456"/>
      <w:r w:rsidR="00414EBA" w:rsidRPr="009709C5">
        <w:t>Annex C: Acceptable uncertainty of test system for test cases defined in TS 38.521-3 for radiative testing</w:t>
      </w:r>
      <w:bookmarkEnd w:id="9538"/>
      <w:bookmarkEnd w:id="9539"/>
      <w:bookmarkEnd w:id="9540"/>
      <w:bookmarkEnd w:id="9541"/>
      <w:bookmarkEnd w:id="9542"/>
      <w:bookmarkEnd w:id="9543"/>
      <w:bookmarkEnd w:id="9544"/>
      <w:bookmarkEnd w:id="9545"/>
      <w:bookmarkEnd w:id="9546"/>
      <w:bookmarkEnd w:id="9547"/>
    </w:p>
    <w:p w14:paraId="24AEE14C" w14:textId="77777777" w:rsidR="008167FD" w:rsidRPr="009709C5" w:rsidRDefault="00A12937" w:rsidP="0044718E">
      <w:r w:rsidRPr="009709C5">
        <w:t>FFS</w:t>
      </w:r>
    </w:p>
    <w:p w14:paraId="6405D488" w14:textId="77777777" w:rsidR="008167FD" w:rsidRPr="009709C5" w:rsidRDefault="001914F7" w:rsidP="00C42018">
      <w:pPr>
        <w:pStyle w:val="Heading8"/>
      </w:pPr>
      <w:r w:rsidRPr="009709C5">
        <w:br w:type="page"/>
      </w:r>
      <w:bookmarkStart w:id="9548" w:name="_Toc21004881"/>
      <w:bookmarkStart w:id="9549" w:name="_Toc36041654"/>
      <w:bookmarkStart w:id="9550" w:name="_Toc36548878"/>
      <w:bookmarkStart w:id="9551" w:name="_Toc43901353"/>
      <w:bookmarkStart w:id="9552" w:name="_Toc52372104"/>
      <w:bookmarkStart w:id="9553" w:name="_Toc58253563"/>
      <w:bookmarkStart w:id="9554" w:name="_Toc75371705"/>
      <w:bookmarkStart w:id="9555" w:name="_Toc83730874"/>
      <w:bookmarkStart w:id="9556" w:name="_Toc90489382"/>
      <w:bookmarkStart w:id="9557" w:name="_Toc100005457"/>
      <w:r w:rsidR="008167FD" w:rsidRPr="009709C5">
        <w:t xml:space="preserve">Annex </w:t>
      </w:r>
      <w:r w:rsidR="00414EBA" w:rsidRPr="009709C5">
        <w:t>D</w:t>
      </w:r>
      <w:r w:rsidR="008167FD" w:rsidRPr="009709C5">
        <w:t xml:space="preserve">: </w:t>
      </w:r>
      <w:r w:rsidR="00D73DEB" w:rsidRPr="009709C5">
        <w:t>Acceptable uncertainty of test system</w:t>
      </w:r>
      <w:r w:rsidR="00D73DEB" w:rsidRPr="009709C5" w:rsidDel="00D73DEB">
        <w:t xml:space="preserve"> </w:t>
      </w:r>
      <w:r w:rsidR="008167FD" w:rsidRPr="009709C5">
        <w:t>for test cases defined in TS 38.521-4</w:t>
      </w:r>
      <w:r w:rsidR="00760E62" w:rsidRPr="009709C5">
        <w:t xml:space="preserve"> for radiative testing</w:t>
      </w:r>
      <w:bookmarkEnd w:id="9548"/>
      <w:bookmarkEnd w:id="9549"/>
      <w:bookmarkEnd w:id="9550"/>
      <w:bookmarkEnd w:id="9551"/>
      <w:bookmarkEnd w:id="9552"/>
      <w:bookmarkEnd w:id="9553"/>
      <w:bookmarkEnd w:id="9554"/>
      <w:bookmarkEnd w:id="9555"/>
      <w:bookmarkEnd w:id="9556"/>
      <w:bookmarkEnd w:id="9557"/>
    </w:p>
    <w:p w14:paraId="4EB760E3" w14:textId="77777777" w:rsidR="00A006CD" w:rsidRPr="009709C5" w:rsidRDefault="00A006CD" w:rsidP="00A006CD">
      <w:pPr>
        <w:pStyle w:val="EditorsNote"/>
      </w:pPr>
      <w:r w:rsidRPr="009709C5">
        <w:t>Editor</w:t>
      </w:r>
      <w:r w:rsidRPr="009709C5">
        <w:rPr>
          <w:lang w:eastAsia="ja-JP"/>
        </w:rPr>
        <w:t>’s note: The MU tables in D-1, D-2, and D-3 serve as sample, consolidated baseline tables for demodulation test cases and can be removed once the MU tables customized for each TS 38.521-4 test case have been finalized</w:t>
      </w:r>
      <w:r w:rsidRPr="009709C5">
        <w:t>.</w:t>
      </w:r>
    </w:p>
    <w:p w14:paraId="6C0CCB7D" w14:textId="77777777" w:rsidR="00A006CD" w:rsidRPr="009709C5" w:rsidRDefault="0044436F" w:rsidP="00A006CD">
      <w:pPr>
        <w:rPr>
          <w:lang w:eastAsia="zh-CN"/>
        </w:rPr>
      </w:pPr>
      <w:r w:rsidRPr="009709C5">
        <w:rPr>
          <w:lang w:eastAsia="zh-CN"/>
        </w:rPr>
        <w:t>This annex contains suggested uncertainties for each test case in TS 38.521-4.</w:t>
      </w:r>
    </w:p>
    <w:p w14:paraId="41E7713F" w14:textId="77777777" w:rsidR="00A006CD" w:rsidRPr="009709C5" w:rsidRDefault="00A006CD" w:rsidP="00A006CD">
      <w:pPr>
        <w:rPr>
          <w:lang w:eastAsia="zh-CN"/>
        </w:rPr>
      </w:pPr>
      <w:r w:rsidRPr="009709C5">
        <w:rPr>
          <w:lang w:eastAsia="zh-CN"/>
        </w:rPr>
        <w:t xml:space="preserve">The baseline MU table </w:t>
      </w:r>
      <w:r w:rsidRPr="009709C5">
        <w:rPr>
          <w:rFonts w:eastAsia="Batang"/>
        </w:rPr>
        <w:t>for Mode 1 (conditions with external noise) is shown in Table D-1</w:t>
      </w:r>
      <w:r w:rsidRPr="009709C5">
        <w:rPr>
          <w:lang w:eastAsia="ja-JP"/>
        </w:rPr>
        <w:t xml:space="preserve"> for baseband-combining implementation and in Table D-2 for external-combining implementation</w:t>
      </w:r>
      <w:r w:rsidRPr="009709C5">
        <w:rPr>
          <w:rFonts w:eastAsia="Batang"/>
        </w:rPr>
        <w:t>.</w:t>
      </w:r>
    </w:p>
    <w:p w14:paraId="66F05B05" w14:textId="77777777" w:rsidR="00A006CD" w:rsidRPr="009709C5" w:rsidRDefault="00A006CD" w:rsidP="00A006CD">
      <w:pPr>
        <w:pStyle w:val="TH"/>
        <w:rPr>
          <w:rFonts w:eastAsia="MS Mincho"/>
          <w:lang w:eastAsia="ja-JP"/>
        </w:rPr>
      </w:pPr>
      <w:r w:rsidRPr="009709C5">
        <w:t xml:space="preserve">Table D-1: Uncertainty Contributions for Mode 1 Demodulation Test Cases </w:t>
      </w:r>
      <w:r w:rsidRPr="009709C5">
        <w:rPr>
          <w:rFonts w:eastAsia="MS Mincho"/>
          <w:lang w:eastAsia="ja-JP"/>
        </w:rPr>
        <w:t>(Baseband-Combining Implementation)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07" w:type="dxa"/>
        </w:tblCellMar>
        <w:tblLook w:val="04A0" w:firstRow="1" w:lastRow="0" w:firstColumn="1" w:lastColumn="0" w:noHBand="0" w:noVBand="1"/>
      </w:tblPr>
      <w:tblGrid>
        <w:gridCol w:w="636"/>
        <w:gridCol w:w="2949"/>
        <w:gridCol w:w="15"/>
        <w:gridCol w:w="1111"/>
        <w:gridCol w:w="2197"/>
        <w:gridCol w:w="1149"/>
        <w:gridCol w:w="335"/>
        <w:gridCol w:w="1202"/>
      </w:tblGrid>
      <w:tr w:rsidR="00A006CD" w:rsidRPr="009709C5" w14:paraId="046B7E5C" w14:textId="77777777" w:rsidTr="00AE0769">
        <w:trPr>
          <w:cantSplit/>
          <w:tblHeader/>
          <w:jc w:val="center"/>
        </w:trPr>
        <w:tc>
          <w:tcPr>
            <w:tcW w:w="636" w:type="dxa"/>
          </w:tcPr>
          <w:p w14:paraId="2DE0C68E" w14:textId="77777777" w:rsidR="00A006CD" w:rsidRPr="009709C5" w:rsidRDefault="00A006CD" w:rsidP="00AE0769">
            <w:pPr>
              <w:pStyle w:val="TAH"/>
            </w:pPr>
            <w:r w:rsidRPr="009709C5">
              <w:t>UID</w:t>
            </w:r>
          </w:p>
        </w:tc>
        <w:tc>
          <w:tcPr>
            <w:tcW w:w="2949" w:type="dxa"/>
            <w:hideMark/>
          </w:tcPr>
          <w:p w14:paraId="232DF31B" w14:textId="77777777" w:rsidR="00A006CD" w:rsidRPr="009709C5" w:rsidRDefault="00A006CD" w:rsidP="00AE0769">
            <w:pPr>
              <w:pStyle w:val="TAH"/>
            </w:pPr>
            <w:r w:rsidRPr="009709C5">
              <w:t>Uncertainty source</w:t>
            </w:r>
          </w:p>
        </w:tc>
        <w:tc>
          <w:tcPr>
            <w:tcW w:w="1126" w:type="dxa"/>
            <w:gridSpan w:val="2"/>
          </w:tcPr>
          <w:p w14:paraId="34D40B28" w14:textId="77777777" w:rsidR="00A006CD" w:rsidRPr="009709C5" w:rsidRDefault="00A006CD" w:rsidP="00AE0769">
            <w:pPr>
              <w:pStyle w:val="TAH"/>
            </w:pPr>
            <w:r w:rsidRPr="009709C5">
              <w:t>Uncertainty value</w:t>
            </w:r>
          </w:p>
        </w:tc>
        <w:tc>
          <w:tcPr>
            <w:tcW w:w="2197" w:type="dxa"/>
          </w:tcPr>
          <w:p w14:paraId="45BCC7C9" w14:textId="77777777" w:rsidR="00A006CD" w:rsidRPr="009709C5" w:rsidRDefault="00A006CD" w:rsidP="00AE0769">
            <w:pPr>
              <w:pStyle w:val="TAH"/>
            </w:pPr>
            <w:r w:rsidRPr="009709C5">
              <w:t>Distribution of the probability</w:t>
            </w:r>
          </w:p>
        </w:tc>
        <w:tc>
          <w:tcPr>
            <w:tcW w:w="1484" w:type="dxa"/>
            <w:gridSpan w:val="2"/>
          </w:tcPr>
          <w:p w14:paraId="76494415" w14:textId="77777777" w:rsidR="00A006CD" w:rsidRPr="009709C5" w:rsidRDefault="00A006CD" w:rsidP="00AE0769">
            <w:pPr>
              <w:pStyle w:val="TAH"/>
              <w:rPr>
                <w:lang w:eastAsia="ja-JP"/>
              </w:rPr>
            </w:pPr>
            <w:r w:rsidRPr="009709C5">
              <w:t xml:space="preserve">Divisor </w:t>
            </w:r>
          </w:p>
        </w:tc>
        <w:tc>
          <w:tcPr>
            <w:tcW w:w="1202" w:type="dxa"/>
          </w:tcPr>
          <w:p w14:paraId="73C5C034" w14:textId="77777777" w:rsidR="00A006CD" w:rsidRPr="009709C5" w:rsidRDefault="00A006CD" w:rsidP="00AE0769">
            <w:pPr>
              <w:pStyle w:val="TAH"/>
            </w:pPr>
            <w:r w:rsidRPr="009709C5">
              <w:t>Standard uncertainty (σ) [dB]</w:t>
            </w:r>
          </w:p>
        </w:tc>
      </w:tr>
      <w:tr w:rsidR="00A006CD" w:rsidRPr="009709C5" w14:paraId="381E092D" w14:textId="77777777" w:rsidTr="00AE0769">
        <w:trPr>
          <w:cantSplit/>
          <w:tblHeader/>
          <w:jc w:val="center"/>
        </w:trPr>
        <w:tc>
          <w:tcPr>
            <w:tcW w:w="9594" w:type="dxa"/>
            <w:gridSpan w:val="8"/>
          </w:tcPr>
          <w:p w14:paraId="2ADB3F74" w14:textId="77777777" w:rsidR="00A006CD" w:rsidRPr="009709C5" w:rsidRDefault="00A006CD" w:rsidP="00AE0769">
            <w:pPr>
              <w:pStyle w:val="TAH"/>
              <w:rPr>
                <w:lang w:eastAsia="ja-JP"/>
              </w:rPr>
            </w:pPr>
            <w:r w:rsidRPr="009709C5">
              <w:rPr>
                <w:lang w:eastAsia="ja-JP"/>
              </w:rPr>
              <w:t>Signal-to-noise ratio uncertainty</w:t>
            </w:r>
          </w:p>
        </w:tc>
      </w:tr>
      <w:tr w:rsidR="00A006CD" w:rsidRPr="009709C5" w14:paraId="4C94D0C4" w14:textId="77777777" w:rsidTr="00AE0769">
        <w:trPr>
          <w:cantSplit/>
          <w:tblHeader/>
          <w:jc w:val="center"/>
        </w:trPr>
        <w:tc>
          <w:tcPr>
            <w:tcW w:w="9594" w:type="dxa"/>
            <w:gridSpan w:val="8"/>
          </w:tcPr>
          <w:p w14:paraId="7352DA7D" w14:textId="77777777" w:rsidR="00A006CD" w:rsidRPr="009709C5" w:rsidRDefault="00A006CD" w:rsidP="00AE0769">
            <w:pPr>
              <w:pStyle w:val="TAH"/>
            </w:pPr>
            <w:r w:rsidRPr="009709C5">
              <w:t>Stage 2: DUT measurement</w:t>
            </w:r>
          </w:p>
        </w:tc>
      </w:tr>
      <w:tr w:rsidR="00A006CD" w:rsidRPr="009709C5" w14:paraId="21DDDF67" w14:textId="77777777" w:rsidTr="00AE0769">
        <w:trPr>
          <w:cantSplit/>
          <w:tblHeader/>
          <w:jc w:val="center"/>
        </w:trPr>
        <w:tc>
          <w:tcPr>
            <w:tcW w:w="636" w:type="dxa"/>
          </w:tcPr>
          <w:p w14:paraId="0419C3A7" w14:textId="77777777" w:rsidR="00A006CD" w:rsidRPr="009709C5" w:rsidRDefault="00A006CD" w:rsidP="00AE0769">
            <w:pPr>
              <w:pStyle w:val="TAL"/>
            </w:pPr>
            <w:r w:rsidRPr="009709C5">
              <w:t>1</w:t>
            </w:r>
          </w:p>
        </w:tc>
        <w:tc>
          <w:tcPr>
            <w:tcW w:w="2949" w:type="dxa"/>
            <w:vAlign w:val="center"/>
          </w:tcPr>
          <w:p w14:paraId="6B7385FA" w14:textId="77777777" w:rsidR="00A006CD" w:rsidRPr="009709C5" w:rsidRDefault="00A006CD" w:rsidP="00AE0769">
            <w:pPr>
              <w:pStyle w:val="TAL"/>
              <w:rPr>
                <w:lang w:eastAsia="ja-JP"/>
              </w:rPr>
            </w:pPr>
            <w:r w:rsidRPr="009709C5">
              <w:rPr>
                <w:lang w:eastAsia="ja-JP"/>
              </w:rPr>
              <w:t>Positioning misalignment</w:t>
            </w:r>
          </w:p>
        </w:tc>
        <w:tc>
          <w:tcPr>
            <w:tcW w:w="1126" w:type="dxa"/>
            <w:gridSpan w:val="2"/>
          </w:tcPr>
          <w:p w14:paraId="49E7BD62" w14:textId="77777777" w:rsidR="00A006CD" w:rsidRPr="009709C5" w:rsidRDefault="00A006CD" w:rsidP="00AE0769">
            <w:pPr>
              <w:pStyle w:val="TAC"/>
            </w:pPr>
          </w:p>
        </w:tc>
        <w:tc>
          <w:tcPr>
            <w:tcW w:w="2197" w:type="dxa"/>
          </w:tcPr>
          <w:p w14:paraId="5A59324A" w14:textId="77777777" w:rsidR="00A006CD" w:rsidRPr="009709C5" w:rsidRDefault="00A006CD" w:rsidP="00AE0769">
            <w:pPr>
              <w:pStyle w:val="TAC"/>
            </w:pPr>
            <w:r w:rsidRPr="009709C5">
              <w:t>N/A</w:t>
            </w:r>
          </w:p>
        </w:tc>
        <w:tc>
          <w:tcPr>
            <w:tcW w:w="1484" w:type="dxa"/>
            <w:gridSpan w:val="2"/>
          </w:tcPr>
          <w:p w14:paraId="2AEB2AFC" w14:textId="77777777" w:rsidR="00A006CD" w:rsidRPr="009709C5" w:rsidRDefault="00A006CD" w:rsidP="00AE0769">
            <w:pPr>
              <w:pStyle w:val="TAC"/>
            </w:pPr>
            <w:r w:rsidRPr="009709C5">
              <w:t>N/A</w:t>
            </w:r>
          </w:p>
        </w:tc>
        <w:tc>
          <w:tcPr>
            <w:tcW w:w="1202" w:type="dxa"/>
          </w:tcPr>
          <w:p w14:paraId="1ADCC0D1" w14:textId="77777777" w:rsidR="00A006CD" w:rsidRPr="009709C5" w:rsidRDefault="00A006CD" w:rsidP="00AE0769">
            <w:pPr>
              <w:pStyle w:val="TAC"/>
            </w:pPr>
          </w:p>
        </w:tc>
      </w:tr>
      <w:tr w:rsidR="00A006CD" w:rsidRPr="009709C5" w14:paraId="0517DC61" w14:textId="77777777" w:rsidTr="00AE0769">
        <w:trPr>
          <w:cantSplit/>
          <w:tblHeader/>
          <w:jc w:val="center"/>
        </w:trPr>
        <w:tc>
          <w:tcPr>
            <w:tcW w:w="636" w:type="dxa"/>
          </w:tcPr>
          <w:p w14:paraId="57D04536" w14:textId="77777777" w:rsidR="00A006CD" w:rsidRPr="009709C5" w:rsidRDefault="00A006CD" w:rsidP="00AE0769">
            <w:pPr>
              <w:pStyle w:val="TAL"/>
            </w:pPr>
            <w:r w:rsidRPr="009709C5">
              <w:t>2</w:t>
            </w:r>
          </w:p>
        </w:tc>
        <w:tc>
          <w:tcPr>
            <w:tcW w:w="2949" w:type="dxa"/>
            <w:vAlign w:val="center"/>
          </w:tcPr>
          <w:p w14:paraId="6BFC1DCD" w14:textId="77777777" w:rsidR="00A006CD" w:rsidRPr="009709C5" w:rsidRDefault="00A006CD" w:rsidP="00AE0769">
            <w:pPr>
              <w:pStyle w:val="TAL"/>
              <w:rPr>
                <w:sz w:val="21"/>
                <w:lang w:eastAsia="ja-JP"/>
              </w:rPr>
            </w:pPr>
            <w:r w:rsidRPr="009709C5">
              <w:rPr>
                <w:lang w:eastAsia="ja-JP"/>
              </w:rPr>
              <w:t>Measure distance uncertainty</w:t>
            </w:r>
          </w:p>
        </w:tc>
        <w:tc>
          <w:tcPr>
            <w:tcW w:w="1126" w:type="dxa"/>
            <w:gridSpan w:val="2"/>
          </w:tcPr>
          <w:p w14:paraId="421044F9" w14:textId="77777777" w:rsidR="00A006CD" w:rsidRPr="009709C5" w:rsidRDefault="00A006CD" w:rsidP="00AE0769">
            <w:pPr>
              <w:pStyle w:val="TAC"/>
            </w:pPr>
          </w:p>
        </w:tc>
        <w:tc>
          <w:tcPr>
            <w:tcW w:w="2197" w:type="dxa"/>
          </w:tcPr>
          <w:p w14:paraId="0532D5E8" w14:textId="77777777" w:rsidR="00A006CD" w:rsidRPr="009709C5" w:rsidRDefault="00A006CD" w:rsidP="00AE0769">
            <w:pPr>
              <w:pStyle w:val="TAC"/>
            </w:pPr>
            <w:r w:rsidRPr="009709C5">
              <w:t>N/A</w:t>
            </w:r>
          </w:p>
        </w:tc>
        <w:tc>
          <w:tcPr>
            <w:tcW w:w="1484" w:type="dxa"/>
            <w:gridSpan w:val="2"/>
          </w:tcPr>
          <w:p w14:paraId="0A44E9C5" w14:textId="77777777" w:rsidR="00A006CD" w:rsidRPr="009709C5" w:rsidRDefault="00A006CD" w:rsidP="00AE0769">
            <w:pPr>
              <w:pStyle w:val="TAC"/>
            </w:pPr>
            <w:r w:rsidRPr="009709C5">
              <w:t>N/A</w:t>
            </w:r>
          </w:p>
        </w:tc>
        <w:tc>
          <w:tcPr>
            <w:tcW w:w="1202" w:type="dxa"/>
          </w:tcPr>
          <w:p w14:paraId="10C8DECB" w14:textId="77777777" w:rsidR="00A006CD" w:rsidRPr="009709C5" w:rsidRDefault="00A006CD" w:rsidP="00AE0769">
            <w:pPr>
              <w:pStyle w:val="TAC"/>
            </w:pPr>
          </w:p>
        </w:tc>
      </w:tr>
      <w:tr w:rsidR="00A006CD" w:rsidRPr="009709C5" w14:paraId="7F7039ED" w14:textId="77777777" w:rsidTr="00AE0769">
        <w:trPr>
          <w:cantSplit/>
          <w:tblHeader/>
          <w:jc w:val="center"/>
        </w:trPr>
        <w:tc>
          <w:tcPr>
            <w:tcW w:w="636" w:type="dxa"/>
          </w:tcPr>
          <w:p w14:paraId="7F6E256A" w14:textId="77777777" w:rsidR="00A006CD" w:rsidRPr="009709C5" w:rsidRDefault="00A006CD" w:rsidP="00AE0769">
            <w:pPr>
              <w:pStyle w:val="TAL"/>
            </w:pPr>
            <w:r w:rsidRPr="009709C5">
              <w:t>3</w:t>
            </w:r>
          </w:p>
        </w:tc>
        <w:tc>
          <w:tcPr>
            <w:tcW w:w="2949" w:type="dxa"/>
            <w:vAlign w:val="center"/>
          </w:tcPr>
          <w:p w14:paraId="3F9E4BD8" w14:textId="77777777" w:rsidR="00A006CD" w:rsidRPr="009709C5" w:rsidRDefault="00A006CD" w:rsidP="00AE0769">
            <w:pPr>
              <w:pStyle w:val="TAL"/>
            </w:pPr>
            <w:r w:rsidRPr="009709C5">
              <w:t>Quality of Quiet Zone</w:t>
            </w:r>
          </w:p>
        </w:tc>
        <w:tc>
          <w:tcPr>
            <w:tcW w:w="1126" w:type="dxa"/>
            <w:gridSpan w:val="2"/>
          </w:tcPr>
          <w:p w14:paraId="36D06C85" w14:textId="77777777" w:rsidR="00A006CD" w:rsidRPr="009709C5" w:rsidRDefault="00A006CD" w:rsidP="00AE0769">
            <w:pPr>
              <w:pStyle w:val="TAC"/>
            </w:pPr>
          </w:p>
        </w:tc>
        <w:tc>
          <w:tcPr>
            <w:tcW w:w="2197" w:type="dxa"/>
          </w:tcPr>
          <w:p w14:paraId="74DFF5FE" w14:textId="77777777" w:rsidR="00A006CD" w:rsidRPr="009709C5" w:rsidRDefault="00A006CD" w:rsidP="00AE0769">
            <w:pPr>
              <w:pStyle w:val="TAC"/>
            </w:pPr>
            <w:r w:rsidRPr="009709C5">
              <w:t>N/A</w:t>
            </w:r>
          </w:p>
        </w:tc>
        <w:tc>
          <w:tcPr>
            <w:tcW w:w="1484" w:type="dxa"/>
            <w:gridSpan w:val="2"/>
          </w:tcPr>
          <w:p w14:paraId="4EECFCA5" w14:textId="77777777" w:rsidR="00A006CD" w:rsidRPr="009709C5" w:rsidRDefault="00A006CD" w:rsidP="00AE0769">
            <w:pPr>
              <w:pStyle w:val="TAC"/>
            </w:pPr>
            <w:r w:rsidRPr="009709C5">
              <w:t>N/A</w:t>
            </w:r>
          </w:p>
        </w:tc>
        <w:tc>
          <w:tcPr>
            <w:tcW w:w="1202" w:type="dxa"/>
          </w:tcPr>
          <w:p w14:paraId="74A52B04" w14:textId="77777777" w:rsidR="00A006CD" w:rsidRPr="009709C5" w:rsidRDefault="00A006CD" w:rsidP="00AE0769">
            <w:pPr>
              <w:pStyle w:val="TAC"/>
            </w:pPr>
          </w:p>
        </w:tc>
      </w:tr>
      <w:tr w:rsidR="00A006CD" w:rsidRPr="009709C5" w14:paraId="701169C9" w14:textId="77777777" w:rsidTr="00AE0769">
        <w:trPr>
          <w:cantSplit/>
          <w:tblHeader/>
          <w:jc w:val="center"/>
        </w:trPr>
        <w:tc>
          <w:tcPr>
            <w:tcW w:w="636" w:type="dxa"/>
          </w:tcPr>
          <w:p w14:paraId="0F6B3482" w14:textId="77777777" w:rsidR="00A006CD" w:rsidRPr="009709C5" w:rsidRDefault="00A006CD" w:rsidP="00AE0769">
            <w:pPr>
              <w:pStyle w:val="TAL"/>
            </w:pPr>
            <w:r w:rsidRPr="009709C5">
              <w:t>4</w:t>
            </w:r>
          </w:p>
        </w:tc>
        <w:tc>
          <w:tcPr>
            <w:tcW w:w="2949" w:type="dxa"/>
            <w:vAlign w:val="center"/>
          </w:tcPr>
          <w:p w14:paraId="1ECA1900" w14:textId="77777777" w:rsidR="00A006CD" w:rsidRPr="009709C5" w:rsidRDefault="00A006CD" w:rsidP="00AE0769">
            <w:pPr>
              <w:pStyle w:val="TAL"/>
            </w:pPr>
            <w:r w:rsidRPr="009709C5">
              <w:t>Mismatch</w:t>
            </w:r>
          </w:p>
        </w:tc>
        <w:tc>
          <w:tcPr>
            <w:tcW w:w="1126" w:type="dxa"/>
            <w:gridSpan w:val="2"/>
          </w:tcPr>
          <w:p w14:paraId="4A2DCA33" w14:textId="77777777" w:rsidR="00A006CD" w:rsidRPr="009709C5" w:rsidRDefault="00A006CD" w:rsidP="00AE0769">
            <w:pPr>
              <w:pStyle w:val="TAC"/>
            </w:pPr>
          </w:p>
        </w:tc>
        <w:tc>
          <w:tcPr>
            <w:tcW w:w="2197" w:type="dxa"/>
          </w:tcPr>
          <w:p w14:paraId="59B2DF04" w14:textId="77777777" w:rsidR="00A006CD" w:rsidRPr="009709C5" w:rsidRDefault="00A006CD" w:rsidP="00AE0769">
            <w:pPr>
              <w:pStyle w:val="TAC"/>
            </w:pPr>
            <w:r w:rsidRPr="009709C5">
              <w:t>N/A</w:t>
            </w:r>
          </w:p>
        </w:tc>
        <w:tc>
          <w:tcPr>
            <w:tcW w:w="1484" w:type="dxa"/>
            <w:gridSpan w:val="2"/>
          </w:tcPr>
          <w:p w14:paraId="3E228A26" w14:textId="77777777" w:rsidR="00A006CD" w:rsidRPr="009709C5" w:rsidRDefault="00A006CD" w:rsidP="00AE0769">
            <w:pPr>
              <w:pStyle w:val="TAC"/>
            </w:pPr>
            <w:r w:rsidRPr="009709C5">
              <w:t>N/A</w:t>
            </w:r>
          </w:p>
        </w:tc>
        <w:tc>
          <w:tcPr>
            <w:tcW w:w="1202" w:type="dxa"/>
          </w:tcPr>
          <w:p w14:paraId="4E1AAAA5" w14:textId="77777777" w:rsidR="00A006CD" w:rsidRPr="009709C5" w:rsidRDefault="00A006CD" w:rsidP="00AE0769">
            <w:pPr>
              <w:pStyle w:val="TAC"/>
            </w:pPr>
          </w:p>
        </w:tc>
      </w:tr>
      <w:tr w:rsidR="00A006CD" w:rsidRPr="009709C5" w14:paraId="62948C43" w14:textId="77777777" w:rsidTr="00AE0769">
        <w:trPr>
          <w:cantSplit/>
          <w:tblHeader/>
          <w:jc w:val="center"/>
        </w:trPr>
        <w:tc>
          <w:tcPr>
            <w:tcW w:w="636" w:type="dxa"/>
          </w:tcPr>
          <w:p w14:paraId="671428CC" w14:textId="77777777" w:rsidR="00A006CD" w:rsidRPr="009709C5" w:rsidRDefault="00A006CD" w:rsidP="00AE0769">
            <w:pPr>
              <w:pStyle w:val="TAL"/>
            </w:pPr>
            <w:r w:rsidRPr="009709C5">
              <w:t>5</w:t>
            </w:r>
          </w:p>
        </w:tc>
        <w:tc>
          <w:tcPr>
            <w:tcW w:w="2949" w:type="dxa"/>
            <w:vAlign w:val="center"/>
          </w:tcPr>
          <w:p w14:paraId="0B6DFFCA" w14:textId="77777777" w:rsidR="00A006CD" w:rsidRPr="009709C5" w:rsidRDefault="00A006CD" w:rsidP="00AE0769">
            <w:pPr>
              <w:pStyle w:val="TAL"/>
            </w:pPr>
            <w:r w:rsidRPr="009709C5">
              <w:t>Standing wave between the DUT and measurement antenna</w:t>
            </w:r>
          </w:p>
        </w:tc>
        <w:tc>
          <w:tcPr>
            <w:tcW w:w="1126" w:type="dxa"/>
            <w:gridSpan w:val="2"/>
          </w:tcPr>
          <w:p w14:paraId="15FAAE85" w14:textId="77777777" w:rsidR="00A006CD" w:rsidRPr="009709C5" w:rsidRDefault="00A006CD" w:rsidP="00AE0769">
            <w:pPr>
              <w:pStyle w:val="TAC"/>
            </w:pPr>
          </w:p>
        </w:tc>
        <w:tc>
          <w:tcPr>
            <w:tcW w:w="2197" w:type="dxa"/>
          </w:tcPr>
          <w:p w14:paraId="4D05D864" w14:textId="77777777" w:rsidR="00A006CD" w:rsidRPr="009709C5" w:rsidRDefault="00A006CD" w:rsidP="00AE0769">
            <w:pPr>
              <w:pStyle w:val="TAC"/>
            </w:pPr>
            <w:r w:rsidRPr="009709C5">
              <w:t>N/A</w:t>
            </w:r>
          </w:p>
        </w:tc>
        <w:tc>
          <w:tcPr>
            <w:tcW w:w="1484" w:type="dxa"/>
            <w:gridSpan w:val="2"/>
          </w:tcPr>
          <w:p w14:paraId="744B5761" w14:textId="77777777" w:rsidR="00A006CD" w:rsidRPr="009709C5" w:rsidRDefault="00A006CD" w:rsidP="00AE0769">
            <w:pPr>
              <w:pStyle w:val="TAC"/>
            </w:pPr>
            <w:r w:rsidRPr="009709C5">
              <w:t>N/A</w:t>
            </w:r>
          </w:p>
        </w:tc>
        <w:tc>
          <w:tcPr>
            <w:tcW w:w="1202" w:type="dxa"/>
          </w:tcPr>
          <w:p w14:paraId="09642964" w14:textId="77777777" w:rsidR="00A006CD" w:rsidRPr="009709C5" w:rsidRDefault="00A006CD" w:rsidP="00AE0769">
            <w:pPr>
              <w:pStyle w:val="TAC"/>
            </w:pPr>
          </w:p>
        </w:tc>
      </w:tr>
      <w:tr w:rsidR="00A006CD" w:rsidRPr="009709C5" w14:paraId="48B1CA70" w14:textId="77777777" w:rsidTr="00AE0769">
        <w:trPr>
          <w:cantSplit/>
          <w:tblHeader/>
          <w:jc w:val="center"/>
        </w:trPr>
        <w:tc>
          <w:tcPr>
            <w:tcW w:w="636" w:type="dxa"/>
          </w:tcPr>
          <w:p w14:paraId="77D5C33F" w14:textId="77777777" w:rsidR="00A006CD" w:rsidRPr="009709C5" w:rsidRDefault="00A006CD" w:rsidP="00AE0769">
            <w:pPr>
              <w:pStyle w:val="TAL"/>
            </w:pPr>
            <w:r w:rsidRPr="009709C5">
              <w:t>6</w:t>
            </w:r>
          </w:p>
        </w:tc>
        <w:tc>
          <w:tcPr>
            <w:tcW w:w="2949" w:type="dxa"/>
            <w:vAlign w:val="center"/>
          </w:tcPr>
          <w:p w14:paraId="5EB05114" w14:textId="77777777" w:rsidR="00A006CD" w:rsidRPr="009709C5" w:rsidRDefault="00A006CD" w:rsidP="00AE0769">
            <w:pPr>
              <w:pStyle w:val="TAL"/>
            </w:pPr>
            <w:proofErr w:type="spellStart"/>
            <w:r w:rsidRPr="009709C5">
              <w:t>gNB</w:t>
            </w:r>
            <w:proofErr w:type="spellEnd"/>
            <w:r w:rsidRPr="009709C5">
              <w:t xml:space="preserve"> emulator SNR uncertainty</w:t>
            </w:r>
          </w:p>
        </w:tc>
        <w:tc>
          <w:tcPr>
            <w:tcW w:w="1126" w:type="dxa"/>
            <w:gridSpan w:val="2"/>
          </w:tcPr>
          <w:p w14:paraId="2D235C96" w14:textId="77777777" w:rsidR="00A006CD" w:rsidRPr="009709C5" w:rsidRDefault="00A006CD" w:rsidP="00AE0769">
            <w:pPr>
              <w:pStyle w:val="TAC"/>
            </w:pPr>
            <w:r w:rsidRPr="009709C5">
              <w:t>0.3</w:t>
            </w:r>
          </w:p>
        </w:tc>
        <w:tc>
          <w:tcPr>
            <w:tcW w:w="2197" w:type="dxa"/>
          </w:tcPr>
          <w:p w14:paraId="40A3A4AF" w14:textId="77777777" w:rsidR="00A006CD" w:rsidRPr="009709C5" w:rsidRDefault="00890FCF" w:rsidP="00AE0769">
            <w:pPr>
              <w:pStyle w:val="TAC"/>
            </w:pPr>
            <w:r w:rsidRPr="009709C5">
              <w:t xml:space="preserve"> Note 3</w:t>
            </w:r>
          </w:p>
        </w:tc>
        <w:tc>
          <w:tcPr>
            <w:tcW w:w="1484" w:type="dxa"/>
            <w:gridSpan w:val="2"/>
          </w:tcPr>
          <w:p w14:paraId="60F19E45" w14:textId="77777777" w:rsidR="00A006CD" w:rsidRPr="009709C5" w:rsidRDefault="00890FCF" w:rsidP="00AE0769">
            <w:pPr>
              <w:pStyle w:val="TAC"/>
            </w:pPr>
            <w:r w:rsidRPr="009709C5">
              <w:t>1.96</w:t>
            </w:r>
          </w:p>
        </w:tc>
        <w:tc>
          <w:tcPr>
            <w:tcW w:w="1202" w:type="dxa"/>
          </w:tcPr>
          <w:p w14:paraId="3051AEF5" w14:textId="77777777" w:rsidR="00A006CD" w:rsidRPr="009709C5" w:rsidRDefault="00890FCF" w:rsidP="00AE0769">
            <w:pPr>
              <w:pStyle w:val="TAC"/>
            </w:pPr>
            <w:r w:rsidRPr="009709C5">
              <w:t>0.153</w:t>
            </w:r>
          </w:p>
        </w:tc>
      </w:tr>
      <w:tr w:rsidR="00A006CD" w:rsidRPr="009709C5" w14:paraId="43D2916F" w14:textId="77777777" w:rsidTr="00AE0769">
        <w:trPr>
          <w:cantSplit/>
          <w:tblHeader/>
          <w:jc w:val="center"/>
        </w:trPr>
        <w:tc>
          <w:tcPr>
            <w:tcW w:w="636" w:type="dxa"/>
          </w:tcPr>
          <w:p w14:paraId="67B017EE" w14:textId="77777777" w:rsidR="00A006CD" w:rsidRPr="009709C5" w:rsidRDefault="00A006CD" w:rsidP="00AE0769">
            <w:pPr>
              <w:pStyle w:val="TAL"/>
              <w:rPr>
                <w:lang w:eastAsia="ja-JP"/>
              </w:rPr>
            </w:pPr>
            <w:r w:rsidRPr="009709C5">
              <w:rPr>
                <w:lang w:eastAsia="ja-JP"/>
              </w:rPr>
              <w:t>7</w:t>
            </w:r>
          </w:p>
        </w:tc>
        <w:tc>
          <w:tcPr>
            <w:tcW w:w="2949" w:type="dxa"/>
          </w:tcPr>
          <w:p w14:paraId="6992FF38" w14:textId="77777777" w:rsidR="00A006CD" w:rsidRPr="009709C5" w:rsidRDefault="00A006CD" w:rsidP="00AE0769">
            <w:pPr>
              <w:pStyle w:val="TAL"/>
            </w:pPr>
            <w:r w:rsidRPr="009709C5">
              <w:t>Phase curvature</w:t>
            </w:r>
          </w:p>
        </w:tc>
        <w:tc>
          <w:tcPr>
            <w:tcW w:w="1126" w:type="dxa"/>
            <w:gridSpan w:val="2"/>
          </w:tcPr>
          <w:p w14:paraId="4755E78D" w14:textId="77777777" w:rsidR="00A006CD" w:rsidRPr="009709C5" w:rsidRDefault="00A006CD" w:rsidP="00AE0769">
            <w:pPr>
              <w:pStyle w:val="TAC"/>
            </w:pPr>
          </w:p>
        </w:tc>
        <w:tc>
          <w:tcPr>
            <w:tcW w:w="2197" w:type="dxa"/>
          </w:tcPr>
          <w:p w14:paraId="45A0EEC1" w14:textId="77777777" w:rsidR="00A006CD" w:rsidRPr="009709C5" w:rsidRDefault="00A006CD" w:rsidP="00AE0769">
            <w:pPr>
              <w:pStyle w:val="TAC"/>
            </w:pPr>
            <w:r w:rsidRPr="009709C5">
              <w:t>N/A</w:t>
            </w:r>
          </w:p>
        </w:tc>
        <w:tc>
          <w:tcPr>
            <w:tcW w:w="1484" w:type="dxa"/>
            <w:gridSpan w:val="2"/>
          </w:tcPr>
          <w:p w14:paraId="49F4367B" w14:textId="77777777" w:rsidR="00A006CD" w:rsidRPr="009709C5" w:rsidRDefault="00A006CD" w:rsidP="00AE0769">
            <w:pPr>
              <w:pStyle w:val="TAC"/>
            </w:pPr>
            <w:r w:rsidRPr="009709C5">
              <w:t>N/A</w:t>
            </w:r>
          </w:p>
        </w:tc>
        <w:tc>
          <w:tcPr>
            <w:tcW w:w="1202" w:type="dxa"/>
          </w:tcPr>
          <w:p w14:paraId="38DAFAC1" w14:textId="77777777" w:rsidR="00A006CD" w:rsidRPr="009709C5" w:rsidRDefault="00A006CD" w:rsidP="00AE0769">
            <w:pPr>
              <w:pStyle w:val="TAC"/>
            </w:pPr>
          </w:p>
        </w:tc>
      </w:tr>
      <w:tr w:rsidR="00A006CD" w:rsidRPr="009709C5" w14:paraId="6C035331" w14:textId="77777777" w:rsidTr="00AE0769">
        <w:trPr>
          <w:cantSplit/>
          <w:tblHeader/>
          <w:jc w:val="center"/>
        </w:trPr>
        <w:tc>
          <w:tcPr>
            <w:tcW w:w="636" w:type="dxa"/>
          </w:tcPr>
          <w:p w14:paraId="00222891" w14:textId="77777777" w:rsidR="00A006CD" w:rsidRPr="009709C5" w:rsidRDefault="00A006CD" w:rsidP="00AE0769">
            <w:pPr>
              <w:pStyle w:val="TAL"/>
              <w:rPr>
                <w:lang w:eastAsia="ja-JP"/>
              </w:rPr>
            </w:pPr>
            <w:r w:rsidRPr="009709C5">
              <w:rPr>
                <w:lang w:eastAsia="ja-JP"/>
              </w:rPr>
              <w:t>8</w:t>
            </w:r>
          </w:p>
        </w:tc>
        <w:tc>
          <w:tcPr>
            <w:tcW w:w="2949" w:type="dxa"/>
          </w:tcPr>
          <w:p w14:paraId="397B02F7" w14:textId="77777777" w:rsidR="00A006CD" w:rsidRPr="009709C5" w:rsidRDefault="00A006CD" w:rsidP="00AE0769">
            <w:pPr>
              <w:pStyle w:val="TAL"/>
            </w:pPr>
            <w:r w:rsidRPr="009709C5">
              <w:t>Amplifier uncertainties</w:t>
            </w:r>
          </w:p>
        </w:tc>
        <w:tc>
          <w:tcPr>
            <w:tcW w:w="1126" w:type="dxa"/>
            <w:gridSpan w:val="2"/>
          </w:tcPr>
          <w:p w14:paraId="3F2D91BA" w14:textId="77777777" w:rsidR="00A006CD" w:rsidRPr="009709C5" w:rsidRDefault="00A006CD" w:rsidP="00AE0769">
            <w:pPr>
              <w:pStyle w:val="TAC"/>
            </w:pPr>
          </w:p>
        </w:tc>
        <w:tc>
          <w:tcPr>
            <w:tcW w:w="2197" w:type="dxa"/>
          </w:tcPr>
          <w:p w14:paraId="523C662F" w14:textId="77777777" w:rsidR="00A006CD" w:rsidRPr="009709C5" w:rsidRDefault="00A006CD" w:rsidP="00AE0769">
            <w:pPr>
              <w:pStyle w:val="TAC"/>
            </w:pPr>
            <w:r w:rsidRPr="009709C5">
              <w:t>N/A</w:t>
            </w:r>
          </w:p>
        </w:tc>
        <w:tc>
          <w:tcPr>
            <w:tcW w:w="1484" w:type="dxa"/>
            <w:gridSpan w:val="2"/>
          </w:tcPr>
          <w:p w14:paraId="7228FC34" w14:textId="77777777" w:rsidR="00A006CD" w:rsidRPr="009709C5" w:rsidRDefault="00A006CD" w:rsidP="00AE0769">
            <w:pPr>
              <w:pStyle w:val="TAC"/>
            </w:pPr>
            <w:r w:rsidRPr="009709C5">
              <w:t>N/A</w:t>
            </w:r>
          </w:p>
        </w:tc>
        <w:tc>
          <w:tcPr>
            <w:tcW w:w="1202" w:type="dxa"/>
          </w:tcPr>
          <w:p w14:paraId="29603CA5" w14:textId="77777777" w:rsidR="00A006CD" w:rsidRPr="009709C5" w:rsidRDefault="00A006CD" w:rsidP="00AE0769">
            <w:pPr>
              <w:pStyle w:val="TAC"/>
            </w:pPr>
          </w:p>
        </w:tc>
      </w:tr>
      <w:tr w:rsidR="00A006CD" w:rsidRPr="009709C5" w14:paraId="7B48CB8A" w14:textId="77777777" w:rsidTr="00AE0769">
        <w:trPr>
          <w:cantSplit/>
          <w:tblHeader/>
          <w:jc w:val="center"/>
        </w:trPr>
        <w:tc>
          <w:tcPr>
            <w:tcW w:w="636" w:type="dxa"/>
          </w:tcPr>
          <w:p w14:paraId="569B630E" w14:textId="77777777" w:rsidR="00A006CD" w:rsidRPr="009709C5" w:rsidRDefault="00A006CD" w:rsidP="00AE0769">
            <w:pPr>
              <w:pStyle w:val="TAL"/>
              <w:rPr>
                <w:lang w:eastAsia="zh-CN"/>
              </w:rPr>
            </w:pPr>
            <w:r w:rsidRPr="009709C5">
              <w:rPr>
                <w:lang w:eastAsia="ja-JP"/>
              </w:rPr>
              <w:t>9</w:t>
            </w:r>
          </w:p>
        </w:tc>
        <w:tc>
          <w:tcPr>
            <w:tcW w:w="2949" w:type="dxa"/>
          </w:tcPr>
          <w:p w14:paraId="2233EB6D" w14:textId="77777777" w:rsidR="00A006CD" w:rsidRPr="009709C5" w:rsidRDefault="00A006CD" w:rsidP="00AE0769">
            <w:pPr>
              <w:pStyle w:val="TAL"/>
              <w:rPr>
                <w:lang w:eastAsia="ja-JP"/>
              </w:rPr>
            </w:pPr>
            <w:r w:rsidRPr="009709C5">
              <w:t xml:space="preserve">Random uncertainty </w:t>
            </w:r>
          </w:p>
        </w:tc>
        <w:tc>
          <w:tcPr>
            <w:tcW w:w="1126" w:type="dxa"/>
            <w:gridSpan w:val="2"/>
          </w:tcPr>
          <w:p w14:paraId="3CDB782F" w14:textId="77777777" w:rsidR="00A006CD" w:rsidRPr="009709C5" w:rsidRDefault="00A006CD" w:rsidP="00AE0769">
            <w:pPr>
              <w:pStyle w:val="TAC"/>
            </w:pPr>
          </w:p>
        </w:tc>
        <w:tc>
          <w:tcPr>
            <w:tcW w:w="2197" w:type="dxa"/>
          </w:tcPr>
          <w:p w14:paraId="4A9E76C5" w14:textId="77777777" w:rsidR="00A006CD" w:rsidRPr="009709C5" w:rsidRDefault="00A006CD" w:rsidP="00AE0769">
            <w:pPr>
              <w:pStyle w:val="TAC"/>
            </w:pPr>
            <w:r w:rsidRPr="009709C5">
              <w:t>N/A</w:t>
            </w:r>
          </w:p>
        </w:tc>
        <w:tc>
          <w:tcPr>
            <w:tcW w:w="1484" w:type="dxa"/>
            <w:gridSpan w:val="2"/>
          </w:tcPr>
          <w:p w14:paraId="3C3F3949" w14:textId="77777777" w:rsidR="00A006CD" w:rsidRPr="009709C5" w:rsidRDefault="00A006CD" w:rsidP="00AE0769">
            <w:pPr>
              <w:pStyle w:val="TAC"/>
            </w:pPr>
            <w:r w:rsidRPr="009709C5">
              <w:t>N/A</w:t>
            </w:r>
          </w:p>
        </w:tc>
        <w:tc>
          <w:tcPr>
            <w:tcW w:w="1202" w:type="dxa"/>
          </w:tcPr>
          <w:p w14:paraId="60857790" w14:textId="77777777" w:rsidR="00A006CD" w:rsidRPr="009709C5" w:rsidRDefault="00A006CD" w:rsidP="00AE0769">
            <w:pPr>
              <w:pStyle w:val="TAC"/>
            </w:pPr>
          </w:p>
        </w:tc>
      </w:tr>
      <w:tr w:rsidR="00A006CD" w:rsidRPr="009709C5" w14:paraId="131A6538" w14:textId="77777777" w:rsidTr="00AE0769">
        <w:trPr>
          <w:cantSplit/>
          <w:tblHeader/>
          <w:jc w:val="center"/>
        </w:trPr>
        <w:tc>
          <w:tcPr>
            <w:tcW w:w="636" w:type="dxa"/>
          </w:tcPr>
          <w:p w14:paraId="32B5737B" w14:textId="77777777" w:rsidR="00A006CD" w:rsidRPr="009709C5" w:rsidRDefault="00A006CD" w:rsidP="00AE0769">
            <w:pPr>
              <w:pStyle w:val="TAL"/>
              <w:rPr>
                <w:lang w:eastAsia="zh-CN"/>
              </w:rPr>
            </w:pPr>
            <w:r w:rsidRPr="009709C5">
              <w:rPr>
                <w:lang w:eastAsia="ja-JP"/>
              </w:rPr>
              <w:t>10</w:t>
            </w:r>
          </w:p>
        </w:tc>
        <w:tc>
          <w:tcPr>
            <w:tcW w:w="2949" w:type="dxa"/>
          </w:tcPr>
          <w:p w14:paraId="761C0362" w14:textId="77777777" w:rsidR="00A006CD" w:rsidRPr="009709C5" w:rsidRDefault="00A006CD" w:rsidP="00AE0769">
            <w:pPr>
              <w:pStyle w:val="TAL"/>
              <w:rPr>
                <w:lang w:eastAsia="ja-JP"/>
              </w:rPr>
            </w:pPr>
            <w:r w:rsidRPr="009709C5">
              <w:t>Influence of the XPD</w:t>
            </w:r>
          </w:p>
        </w:tc>
        <w:tc>
          <w:tcPr>
            <w:tcW w:w="1126" w:type="dxa"/>
            <w:gridSpan w:val="2"/>
          </w:tcPr>
          <w:p w14:paraId="2BBAAE4E" w14:textId="77777777" w:rsidR="00A006CD" w:rsidRPr="009709C5" w:rsidRDefault="00A006CD" w:rsidP="00AE0769">
            <w:pPr>
              <w:pStyle w:val="TAC"/>
            </w:pPr>
          </w:p>
        </w:tc>
        <w:tc>
          <w:tcPr>
            <w:tcW w:w="2197" w:type="dxa"/>
          </w:tcPr>
          <w:p w14:paraId="33BDA8CC" w14:textId="77777777" w:rsidR="00A006CD" w:rsidRPr="009709C5" w:rsidRDefault="00A006CD" w:rsidP="00AE0769">
            <w:pPr>
              <w:pStyle w:val="TAC"/>
            </w:pPr>
            <w:r w:rsidRPr="009709C5">
              <w:t>N/A</w:t>
            </w:r>
          </w:p>
        </w:tc>
        <w:tc>
          <w:tcPr>
            <w:tcW w:w="1484" w:type="dxa"/>
            <w:gridSpan w:val="2"/>
          </w:tcPr>
          <w:p w14:paraId="0E01785F" w14:textId="77777777" w:rsidR="00A006CD" w:rsidRPr="009709C5" w:rsidRDefault="00A006CD" w:rsidP="00AE0769">
            <w:pPr>
              <w:pStyle w:val="TAC"/>
            </w:pPr>
            <w:r w:rsidRPr="009709C5">
              <w:t>N/A</w:t>
            </w:r>
          </w:p>
        </w:tc>
        <w:tc>
          <w:tcPr>
            <w:tcW w:w="1202" w:type="dxa"/>
          </w:tcPr>
          <w:p w14:paraId="69739B51" w14:textId="77777777" w:rsidR="00A006CD" w:rsidRPr="009709C5" w:rsidRDefault="00A006CD" w:rsidP="00AE0769">
            <w:pPr>
              <w:pStyle w:val="TAC"/>
            </w:pPr>
          </w:p>
        </w:tc>
      </w:tr>
      <w:tr w:rsidR="00A006CD" w:rsidRPr="009709C5" w14:paraId="42991910" w14:textId="77777777" w:rsidTr="00AE0769">
        <w:trPr>
          <w:cantSplit/>
          <w:tblHeader/>
          <w:jc w:val="center"/>
        </w:trPr>
        <w:tc>
          <w:tcPr>
            <w:tcW w:w="636" w:type="dxa"/>
          </w:tcPr>
          <w:p w14:paraId="76A9D34E" w14:textId="77777777" w:rsidR="00A006CD" w:rsidRPr="009709C5" w:rsidRDefault="00A006CD" w:rsidP="00AE0769">
            <w:pPr>
              <w:pStyle w:val="TAL"/>
            </w:pPr>
            <w:r w:rsidRPr="009709C5">
              <w:rPr>
                <w:lang w:eastAsia="zh-CN"/>
              </w:rPr>
              <w:t>1</w:t>
            </w:r>
            <w:r w:rsidRPr="009709C5">
              <w:rPr>
                <w:lang w:eastAsia="ja-JP"/>
              </w:rPr>
              <w:t>1</w:t>
            </w:r>
          </w:p>
        </w:tc>
        <w:tc>
          <w:tcPr>
            <w:tcW w:w="2949" w:type="dxa"/>
          </w:tcPr>
          <w:p w14:paraId="6C1C5FDA" w14:textId="77777777" w:rsidR="00A006CD" w:rsidRPr="009709C5" w:rsidRDefault="00A006CD" w:rsidP="00AE0769">
            <w:pPr>
              <w:pStyle w:val="TAL"/>
            </w:pPr>
            <w:r w:rsidRPr="009709C5">
              <w:t>Insertion Loss Variation</w:t>
            </w:r>
          </w:p>
        </w:tc>
        <w:tc>
          <w:tcPr>
            <w:tcW w:w="1126" w:type="dxa"/>
            <w:gridSpan w:val="2"/>
          </w:tcPr>
          <w:p w14:paraId="17962C9A" w14:textId="77777777" w:rsidR="00A006CD" w:rsidRPr="009709C5" w:rsidRDefault="00A006CD" w:rsidP="00AE0769">
            <w:pPr>
              <w:pStyle w:val="TAC"/>
            </w:pPr>
          </w:p>
        </w:tc>
        <w:tc>
          <w:tcPr>
            <w:tcW w:w="2197" w:type="dxa"/>
          </w:tcPr>
          <w:p w14:paraId="7739D3E7" w14:textId="77777777" w:rsidR="00A006CD" w:rsidRPr="009709C5" w:rsidRDefault="00A006CD" w:rsidP="00AE0769">
            <w:pPr>
              <w:pStyle w:val="TAC"/>
            </w:pPr>
            <w:r w:rsidRPr="009709C5">
              <w:t>N/A</w:t>
            </w:r>
          </w:p>
        </w:tc>
        <w:tc>
          <w:tcPr>
            <w:tcW w:w="1484" w:type="dxa"/>
            <w:gridSpan w:val="2"/>
          </w:tcPr>
          <w:p w14:paraId="00833B75" w14:textId="77777777" w:rsidR="00A006CD" w:rsidRPr="009709C5" w:rsidRDefault="00A006CD" w:rsidP="00AE0769">
            <w:pPr>
              <w:pStyle w:val="TAC"/>
            </w:pPr>
            <w:r w:rsidRPr="009709C5">
              <w:t>N/A</w:t>
            </w:r>
          </w:p>
        </w:tc>
        <w:tc>
          <w:tcPr>
            <w:tcW w:w="1202" w:type="dxa"/>
          </w:tcPr>
          <w:p w14:paraId="458CB8C4" w14:textId="77777777" w:rsidR="00A006CD" w:rsidRPr="009709C5" w:rsidRDefault="00A006CD" w:rsidP="00AE0769">
            <w:pPr>
              <w:pStyle w:val="TAC"/>
            </w:pPr>
          </w:p>
        </w:tc>
      </w:tr>
      <w:tr w:rsidR="00A006CD" w:rsidRPr="009709C5" w14:paraId="44352DB5" w14:textId="77777777" w:rsidTr="00AE0769">
        <w:trPr>
          <w:cantSplit/>
          <w:tblHeader/>
          <w:jc w:val="center"/>
        </w:trPr>
        <w:tc>
          <w:tcPr>
            <w:tcW w:w="636" w:type="dxa"/>
          </w:tcPr>
          <w:p w14:paraId="0663424C" w14:textId="77777777" w:rsidR="00A006CD" w:rsidRPr="009709C5" w:rsidRDefault="00A006CD" w:rsidP="00AE0769">
            <w:pPr>
              <w:pStyle w:val="TAL"/>
            </w:pPr>
            <w:r w:rsidRPr="009709C5">
              <w:rPr>
                <w:lang w:eastAsia="zh-CN"/>
              </w:rPr>
              <w:t>1</w:t>
            </w:r>
            <w:r w:rsidRPr="009709C5">
              <w:rPr>
                <w:lang w:eastAsia="ja-JP"/>
              </w:rPr>
              <w:t>2</w:t>
            </w:r>
          </w:p>
        </w:tc>
        <w:tc>
          <w:tcPr>
            <w:tcW w:w="2949" w:type="dxa"/>
          </w:tcPr>
          <w:p w14:paraId="28F31C07" w14:textId="77777777" w:rsidR="00A006CD" w:rsidRPr="009709C5" w:rsidRDefault="00A006CD" w:rsidP="00AE0769">
            <w:pPr>
              <w:pStyle w:val="TAL"/>
            </w:pPr>
            <w:r w:rsidRPr="009709C5">
              <w:t>RF leakage (from measurement antenna to the receiver/transmitter)</w:t>
            </w:r>
          </w:p>
        </w:tc>
        <w:tc>
          <w:tcPr>
            <w:tcW w:w="1126" w:type="dxa"/>
            <w:gridSpan w:val="2"/>
          </w:tcPr>
          <w:p w14:paraId="1186F7C9" w14:textId="77777777" w:rsidR="00A006CD" w:rsidRPr="009709C5" w:rsidRDefault="00A006CD" w:rsidP="00AE0769">
            <w:pPr>
              <w:pStyle w:val="TAC"/>
            </w:pPr>
          </w:p>
        </w:tc>
        <w:tc>
          <w:tcPr>
            <w:tcW w:w="2197" w:type="dxa"/>
          </w:tcPr>
          <w:p w14:paraId="01DC9930" w14:textId="77777777" w:rsidR="00A006CD" w:rsidRPr="009709C5" w:rsidRDefault="00A006CD" w:rsidP="00AE0769">
            <w:pPr>
              <w:pStyle w:val="TAC"/>
            </w:pPr>
            <w:r w:rsidRPr="009709C5">
              <w:t>N/A</w:t>
            </w:r>
          </w:p>
        </w:tc>
        <w:tc>
          <w:tcPr>
            <w:tcW w:w="1484" w:type="dxa"/>
            <w:gridSpan w:val="2"/>
          </w:tcPr>
          <w:p w14:paraId="06ED7EA3" w14:textId="77777777" w:rsidR="00A006CD" w:rsidRPr="009709C5" w:rsidRDefault="00A006CD" w:rsidP="00AE0769">
            <w:pPr>
              <w:pStyle w:val="TAC"/>
            </w:pPr>
            <w:r w:rsidRPr="009709C5">
              <w:t>N/A</w:t>
            </w:r>
          </w:p>
        </w:tc>
        <w:tc>
          <w:tcPr>
            <w:tcW w:w="1202" w:type="dxa"/>
          </w:tcPr>
          <w:p w14:paraId="601FEF88" w14:textId="77777777" w:rsidR="00A006CD" w:rsidRPr="009709C5" w:rsidRDefault="00A006CD" w:rsidP="00AE0769">
            <w:pPr>
              <w:pStyle w:val="TAC"/>
            </w:pPr>
          </w:p>
        </w:tc>
      </w:tr>
      <w:tr w:rsidR="00A006CD" w:rsidRPr="009709C5" w14:paraId="465DBF9B" w14:textId="77777777" w:rsidTr="00AE0769">
        <w:trPr>
          <w:cantSplit/>
          <w:tblHeader/>
          <w:jc w:val="center"/>
        </w:trPr>
        <w:tc>
          <w:tcPr>
            <w:tcW w:w="636" w:type="dxa"/>
          </w:tcPr>
          <w:p w14:paraId="4727463B" w14:textId="77777777" w:rsidR="00A006CD" w:rsidRPr="009709C5" w:rsidRDefault="00A006CD" w:rsidP="00AE0769">
            <w:pPr>
              <w:pStyle w:val="TAL"/>
              <w:rPr>
                <w:lang w:eastAsia="ja-JP"/>
              </w:rPr>
            </w:pPr>
            <w:r w:rsidRPr="009709C5">
              <w:rPr>
                <w:lang w:eastAsia="zh-CN"/>
              </w:rPr>
              <w:t>1</w:t>
            </w:r>
            <w:r w:rsidRPr="009709C5">
              <w:rPr>
                <w:lang w:eastAsia="ja-JP"/>
              </w:rPr>
              <w:t>3</w:t>
            </w:r>
          </w:p>
        </w:tc>
        <w:tc>
          <w:tcPr>
            <w:tcW w:w="2949" w:type="dxa"/>
          </w:tcPr>
          <w:p w14:paraId="48BE183B" w14:textId="77777777" w:rsidR="00A006CD" w:rsidRPr="009709C5" w:rsidRDefault="00A006CD" w:rsidP="00AE0769">
            <w:pPr>
              <w:pStyle w:val="TAL"/>
            </w:pPr>
            <w:r w:rsidRPr="009709C5">
              <w:t>Multiple measurement antenna uncertainty</w:t>
            </w:r>
          </w:p>
        </w:tc>
        <w:tc>
          <w:tcPr>
            <w:tcW w:w="1126" w:type="dxa"/>
            <w:gridSpan w:val="2"/>
          </w:tcPr>
          <w:p w14:paraId="3FB45E42" w14:textId="77777777" w:rsidR="00A006CD" w:rsidRPr="009709C5" w:rsidRDefault="00A006CD" w:rsidP="00AE0769">
            <w:pPr>
              <w:pStyle w:val="TAC"/>
            </w:pPr>
          </w:p>
        </w:tc>
        <w:tc>
          <w:tcPr>
            <w:tcW w:w="2197" w:type="dxa"/>
          </w:tcPr>
          <w:p w14:paraId="0590E71E" w14:textId="77777777" w:rsidR="00A006CD" w:rsidRPr="009709C5" w:rsidRDefault="00A006CD" w:rsidP="00AE0769">
            <w:pPr>
              <w:pStyle w:val="TAC"/>
            </w:pPr>
            <w:r w:rsidRPr="009709C5">
              <w:t>N/A</w:t>
            </w:r>
          </w:p>
        </w:tc>
        <w:tc>
          <w:tcPr>
            <w:tcW w:w="1484" w:type="dxa"/>
            <w:gridSpan w:val="2"/>
          </w:tcPr>
          <w:p w14:paraId="22FF14E9" w14:textId="77777777" w:rsidR="00A006CD" w:rsidRPr="009709C5" w:rsidRDefault="00A006CD" w:rsidP="00AE0769">
            <w:pPr>
              <w:pStyle w:val="TAC"/>
            </w:pPr>
            <w:r w:rsidRPr="009709C5">
              <w:t>N/A</w:t>
            </w:r>
          </w:p>
        </w:tc>
        <w:tc>
          <w:tcPr>
            <w:tcW w:w="1202" w:type="dxa"/>
          </w:tcPr>
          <w:p w14:paraId="2ED1EC29" w14:textId="77777777" w:rsidR="00A006CD" w:rsidRPr="009709C5" w:rsidRDefault="00A006CD" w:rsidP="00AE0769">
            <w:pPr>
              <w:pStyle w:val="TAC"/>
            </w:pPr>
          </w:p>
        </w:tc>
      </w:tr>
      <w:tr w:rsidR="00A006CD" w:rsidRPr="009709C5" w14:paraId="153B6AD5" w14:textId="77777777" w:rsidTr="00AE0769">
        <w:trPr>
          <w:cantSplit/>
          <w:tblHeader/>
          <w:jc w:val="center"/>
        </w:trPr>
        <w:tc>
          <w:tcPr>
            <w:tcW w:w="636" w:type="dxa"/>
          </w:tcPr>
          <w:p w14:paraId="158C6791" w14:textId="77777777" w:rsidR="00A006CD" w:rsidRPr="009709C5" w:rsidRDefault="00A006CD" w:rsidP="00AE0769">
            <w:pPr>
              <w:pStyle w:val="TAL"/>
              <w:rPr>
                <w:lang w:eastAsia="zh-CN"/>
              </w:rPr>
            </w:pPr>
            <w:r w:rsidRPr="009709C5">
              <w:rPr>
                <w:lang w:eastAsia="ja-JP"/>
              </w:rPr>
              <w:t>14</w:t>
            </w:r>
          </w:p>
        </w:tc>
        <w:tc>
          <w:tcPr>
            <w:tcW w:w="2949" w:type="dxa"/>
            <w:vAlign w:val="center"/>
          </w:tcPr>
          <w:p w14:paraId="466DD960" w14:textId="77777777" w:rsidR="00A006CD" w:rsidRPr="009709C5" w:rsidRDefault="00A006CD" w:rsidP="00AE0769">
            <w:pPr>
              <w:pStyle w:val="TAL"/>
            </w:pPr>
            <w:r w:rsidRPr="009709C5">
              <w:rPr>
                <w:lang w:eastAsia="ja-JP"/>
              </w:rPr>
              <w:t>DUT repositioning</w:t>
            </w:r>
          </w:p>
        </w:tc>
        <w:tc>
          <w:tcPr>
            <w:tcW w:w="1126" w:type="dxa"/>
            <w:gridSpan w:val="2"/>
          </w:tcPr>
          <w:p w14:paraId="7F391E73" w14:textId="77777777" w:rsidR="00A006CD" w:rsidRPr="009709C5" w:rsidRDefault="00A006CD" w:rsidP="00AE0769">
            <w:pPr>
              <w:pStyle w:val="TAC"/>
            </w:pPr>
          </w:p>
        </w:tc>
        <w:tc>
          <w:tcPr>
            <w:tcW w:w="2197" w:type="dxa"/>
          </w:tcPr>
          <w:p w14:paraId="4D52152B" w14:textId="77777777" w:rsidR="00A006CD" w:rsidRPr="009709C5" w:rsidRDefault="00A006CD" w:rsidP="00AE0769">
            <w:pPr>
              <w:pStyle w:val="TAC"/>
            </w:pPr>
            <w:r w:rsidRPr="009709C5">
              <w:t>N/A</w:t>
            </w:r>
          </w:p>
        </w:tc>
        <w:tc>
          <w:tcPr>
            <w:tcW w:w="1484" w:type="dxa"/>
            <w:gridSpan w:val="2"/>
          </w:tcPr>
          <w:p w14:paraId="6102E1F8" w14:textId="77777777" w:rsidR="00A006CD" w:rsidRPr="009709C5" w:rsidRDefault="00A006CD" w:rsidP="00AE0769">
            <w:pPr>
              <w:pStyle w:val="TAC"/>
            </w:pPr>
            <w:r w:rsidRPr="009709C5">
              <w:t>N/A</w:t>
            </w:r>
          </w:p>
        </w:tc>
        <w:tc>
          <w:tcPr>
            <w:tcW w:w="1202" w:type="dxa"/>
          </w:tcPr>
          <w:p w14:paraId="46A3CEA5" w14:textId="77777777" w:rsidR="00A006CD" w:rsidRPr="009709C5" w:rsidRDefault="00A006CD" w:rsidP="00AE0769">
            <w:pPr>
              <w:pStyle w:val="TAC"/>
            </w:pPr>
          </w:p>
        </w:tc>
      </w:tr>
      <w:tr w:rsidR="00A006CD" w:rsidRPr="009709C5" w14:paraId="3AA50D60" w14:textId="77777777" w:rsidTr="00AE0769">
        <w:trPr>
          <w:cantSplit/>
          <w:tblHeader/>
          <w:jc w:val="center"/>
        </w:trPr>
        <w:tc>
          <w:tcPr>
            <w:tcW w:w="9594" w:type="dxa"/>
            <w:gridSpan w:val="8"/>
          </w:tcPr>
          <w:p w14:paraId="237E2D85" w14:textId="77777777" w:rsidR="00A006CD" w:rsidRPr="009709C5" w:rsidRDefault="00A006CD" w:rsidP="00AE0769">
            <w:pPr>
              <w:pStyle w:val="TAH"/>
            </w:pPr>
            <w:r w:rsidRPr="009709C5">
              <w:t>Stage 1: Calibration measurement</w:t>
            </w:r>
          </w:p>
        </w:tc>
      </w:tr>
      <w:tr w:rsidR="00A006CD" w:rsidRPr="009709C5" w14:paraId="328CEA10" w14:textId="77777777" w:rsidTr="00AE0769">
        <w:trPr>
          <w:cantSplit/>
          <w:tblHeader/>
          <w:jc w:val="center"/>
        </w:trPr>
        <w:tc>
          <w:tcPr>
            <w:tcW w:w="636" w:type="dxa"/>
          </w:tcPr>
          <w:p w14:paraId="68FEEF58" w14:textId="77777777" w:rsidR="00A006CD" w:rsidRPr="009709C5" w:rsidRDefault="00A006CD" w:rsidP="00AE0769">
            <w:pPr>
              <w:pStyle w:val="TAL"/>
              <w:rPr>
                <w:lang w:eastAsia="ja-JP"/>
              </w:rPr>
            </w:pPr>
            <w:r w:rsidRPr="009709C5">
              <w:t>1</w:t>
            </w:r>
            <w:r w:rsidRPr="009709C5">
              <w:rPr>
                <w:lang w:eastAsia="ja-JP"/>
              </w:rPr>
              <w:t>5</w:t>
            </w:r>
          </w:p>
        </w:tc>
        <w:tc>
          <w:tcPr>
            <w:tcW w:w="2949" w:type="dxa"/>
            <w:vAlign w:val="center"/>
          </w:tcPr>
          <w:p w14:paraId="1730EA26" w14:textId="77777777" w:rsidR="00A006CD" w:rsidRPr="009709C5" w:rsidRDefault="00A006CD" w:rsidP="00AE0769">
            <w:pPr>
              <w:pStyle w:val="TAL"/>
            </w:pPr>
            <w:r w:rsidRPr="009709C5">
              <w:t>Mismatch</w:t>
            </w:r>
          </w:p>
        </w:tc>
        <w:tc>
          <w:tcPr>
            <w:tcW w:w="1126" w:type="dxa"/>
            <w:gridSpan w:val="2"/>
          </w:tcPr>
          <w:p w14:paraId="4A936BDA" w14:textId="77777777" w:rsidR="00A006CD" w:rsidRPr="009709C5" w:rsidRDefault="00A006CD" w:rsidP="00AE0769">
            <w:pPr>
              <w:pStyle w:val="TAC"/>
            </w:pPr>
          </w:p>
        </w:tc>
        <w:tc>
          <w:tcPr>
            <w:tcW w:w="2197" w:type="dxa"/>
          </w:tcPr>
          <w:p w14:paraId="149D5EF1" w14:textId="77777777" w:rsidR="00A006CD" w:rsidRPr="009709C5" w:rsidRDefault="00A006CD" w:rsidP="00AE0769">
            <w:pPr>
              <w:pStyle w:val="TAC"/>
            </w:pPr>
            <w:r w:rsidRPr="009709C5">
              <w:t>N/A</w:t>
            </w:r>
          </w:p>
        </w:tc>
        <w:tc>
          <w:tcPr>
            <w:tcW w:w="1484" w:type="dxa"/>
            <w:gridSpan w:val="2"/>
          </w:tcPr>
          <w:p w14:paraId="745007BC" w14:textId="77777777" w:rsidR="00A006CD" w:rsidRPr="009709C5" w:rsidRDefault="00A006CD" w:rsidP="00AE0769">
            <w:pPr>
              <w:pStyle w:val="TAC"/>
            </w:pPr>
            <w:r w:rsidRPr="009709C5">
              <w:t>N/A</w:t>
            </w:r>
          </w:p>
        </w:tc>
        <w:tc>
          <w:tcPr>
            <w:tcW w:w="1202" w:type="dxa"/>
          </w:tcPr>
          <w:p w14:paraId="3D459C60" w14:textId="77777777" w:rsidR="00A006CD" w:rsidRPr="009709C5" w:rsidRDefault="00A006CD" w:rsidP="00AE0769">
            <w:pPr>
              <w:pStyle w:val="TAC"/>
            </w:pPr>
          </w:p>
        </w:tc>
      </w:tr>
      <w:tr w:rsidR="00A006CD" w:rsidRPr="009709C5" w14:paraId="1D927141" w14:textId="77777777" w:rsidTr="00AE0769">
        <w:trPr>
          <w:cantSplit/>
          <w:tblHeader/>
          <w:jc w:val="center"/>
        </w:trPr>
        <w:tc>
          <w:tcPr>
            <w:tcW w:w="636" w:type="dxa"/>
          </w:tcPr>
          <w:p w14:paraId="62FC43D3" w14:textId="77777777" w:rsidR="00A006CD" w:rsidRPr="009709C5" w:rsidRDefault="00A006CD" w:rsidP="00AE0769">
            <w:pPr>
              <w:pStyle w:val="TAL"/>
              <w:rPr>
                <w:lang w:eastAsia="ja-JP"/>
              </w:rPr>
            </w:pPr>
            <w:r w:rsidRPr="009709C5">
              <w:rPr>
                <w:lang w:eastAsia="ja-JP"/>
              </w:rPr>
              <w:t>16</w:t>
            </w:r>
          </w:p>
        </w:tc>
        <w:tc>
          <w:tcPr>
            <w:tcW w:w="2949" w:type="dxa"/>
            <w:vAlign w:val="center"/>
          </w:tcPr>
          <w:p w14:paraId="02C2D198" w14:textId="77777777" w:rsidR="00A006CD" w:rsidRPr="009709C5" w:rsidRDefault="00A006CD" w:rsidP="00AE0769">
            <w:pPr>
              <w:pStyle w:val="TAL"/>
              <w:rPr>
                <w:lang w:eastAsia="ja-JP"/>
              </w:rPr>
            </w:pPr>
            <w:r w:rsidRPr="009709C5">
              <w:t>Amplifier Uncertainties</w:t>
            </w:r>
          </w:p>
        </w:tc>
        <w:tc>
          <w:tcPr>
            <w:tcW w:w="1126" w:type="dxa"/>
            <w:gridSpan w:val="2"/>
          </w:tcPr>
          <w:p w14:paraId="06EF62D4" w14:textId="77777777" w:rsidR="00A006CD" w:rsidRPr="009709C5" w:rsidRDefault="00A006CD" w:rsidP="00AE0769">
            <w:pPr>
              <w:pStyle w:val="TAC"/>
            </w:pPr>
          </w:p>
        </w:tc>
        <w:tc>
          <w:tcPr>
            <w:tcW w:w="2197" w:type="dxa"/>
          </w:tcPr>
          <w:p w14:paraId="28AF11BF" w14:textId="77777777" w:rsidR="00A006CD" w:rsidRPr="009709C5" w:rsidRDefault="00A006CD" w:rsidP="00AE0769">
            <w:pPr>
              <w:pStyle w:val="TAC"/>
            </w:pPr>
            <w:r w:rsidRPr="009709C5">
              <w:t>N/A</w:t>
            </w:r>
          </w:p>
        </w:tc>
        <w:tc>
          <w:tcPr>
            <w:tcW w:w="1484" w:type="dxa"/>
            <w:gridSpan w:val="2"/>
          </w:tcPr>
          <w:p w14:paraId="5F4895BB" w14:textId="77777777" w:rsidR="00A006CD" w:rsidRPr="009709C5" w:rsidRDefault="00A006CD" w:rsidP="00AE0769">
            <w:pPr>
              <w:pStyle w:val="TAC"/>
            </w:pPr>
            <w:r w:rsidRPr="009709C5">
              <w:t>N/A</w:t>
            </w:r>
          </w:p>
        </w:tc>
        <w:tc>
          <w:tcPr>
            <w:tcW w:w="1202" w:type="dxa"/>
          </w:tcPr>
          <w:p w14:paraId="7EA51137" w14:textId="77777777" w:rsidR="00A006CD" w:rsidRPr="009709C5" w:rsidRDefault="00A006CD" w:rsidP="00AE0769">
            <w:pPr>
              <w:pStyle w:val="TAC"/>
            </w:pPr>
          </w:p>
        </w:tc>
      </w:tr>
      <w:tr w:rsidR="00A006CD" w:rsidRPr="009709C5" w14:paraId="57C8804F" w14:textId="77777777" w:rsidTr="00AE0769">
        <w:trPr>
          <w:cantSplit/>
          <w:tblHeader/>
          <w:jc w:val="center"/>
        </w:trPr>
        <w:tc>
          <w:tcPr>
            <w:tcW w:w="636" w:type="dxa"/>
          </w:tcPr>
          <w:p w14:paraId="160F9146" w14:textId="77777777" w:rsidR="00A006CD" w:rsidRPr="009709C5" w:rsidRDefault="00A006CD" w:rsidP="00AE0769">
            <w:pPr>
              <w:pStyle w:val="TAL"/>
              <w:rPr>
                <w:lang w:eastAsia="ja-JP"/>
              </w:rPr>
            </w:pPr>
            <w:r w:rsidRPr="009709C5">
              <w:rPr>
                <w:lang w:eastAsia="ja-JP"/>
              </w:rPr>
              <w:t>17</w:t>
            </w:r>
          </w:p>
        </w:tc>
        <w:tc>
          <w:tcPr>
            <w:tcW w:w="2949" w:type="dxa"/>
            <w:vAlign w:val="center"/>
          </w:tcPr>
          <w:p w14:paraId="6E44E8EB" w14:textId="77777777" w:rsidR="00A006CD" w:rsidRPr="009709C5" w:rsidRDefault="00A006CD" w:rsidP="00AE0769">
            <w:pPr>
              <w:pStyle w:val="TAL"/>
              <w:rPr>
                <w:lang w:eastAsia="ja-JP"/>
              </w:rPr>
            </w:pPr>
            <w:r w:rsidRPr="009709C5">
              <w:t>Misalignment of positioning System</w:t>
            </w:r>
          </w:p>
        </w:tc>
        <w:tc>
          <w:tcPr>
            <w:tcW w:w="1126" w:type="dxa"/>
            <w:gridSpan w:val="2"/>
          </w:tcPr>
          <w:p w14:paraId="64A86BF1" w14:textId="77777777" w:rsidR="00A006CD" w:rsidRPr="009709C5" w:rsidRDefault="00A006CD" w:rsidP="00AE0769">
            <w:pPr>
              <w:pStyle w:val="TAC"/>
            </w:pPr>
          </w:p>
        </w:tc>
        <w:tc>
          <w:tcPr>
            <w:tcW w:w="2197" w:type="dxa"/>
          </w:tcPr>
          <w:p w14:paraId="2C41DE09" w14:textId="77777777" w:rsidR="00A006CD" w:rsidRPr="009709C5" w:rsidRDefault="00A006CD" w:rsidP="00AE0769">
            <w:pPr>
              <w:pStyle w:val="TAC"/>
            </w:pPr>
            <w:r w:rsidRPr="009709C5">
              <w:t>N/A</w:t>
            </w:r>
          </w:p>
        </w:tc>
        <w:tc>
          <w:tcPr>
            <w:tcW w:w="1484" w:type="dxa"/>
            <w:gridSpan w:val="2"/>
          </w:tcPr>
          <w:p w14:paraId="75EFBECE" w14:textId="77777777" w:rsidR="00A006CD" w:rsidRPr="009709C5" w:rsidRDefault="00A006CD" w:rsidP="00AE0769">
            <w:pPr>
              <w:pStyle w:val="TAC"/>
            </w:pPr>
            <w:r w:rsidRPr="009709C5">
              <w:t>N/A</w:t>
            </w:r>
          </w:p>
        </w:tc>
        <w:tc>
          <w:tcPr>
            <w:tcW w:w="1202" w:type="dxa"/>
          </w:tcPr>
          <w:p w14:paraId="0977E63E" w14:textId="77777777" w:rsidR="00A006CD" w:rsidRPr="009709C5" w:rsidRDefault="00A006CD" w:rsidP="00AE0769">
            <w:pPr>
              <w:pStyle w:val="TAC"/>
            </w:pPr>
          </w:p>
        </w:tc>
      </w:tr>
      <w:tr w:rsidR="00A006CD" w:rsidRPr="009709C5" w14:paraId="33100938" w14:textId="77777777" w:rsidTr="00AE0769">
        <w:trPr>
          <w:cantSplit/>
          <w:tblHeader/>
          <w:jc w:val="center"/>
        </w:trPr>
        <w:tc>
          <w:tcPr>
            <w:tcW w:w="636" w:type="dxa"/>
          </w:tcPr>
          <w:p w14:paraId="41EF41D9" w14:textId="77777777" w:rsidR="00A006CD" w:rsidRPr="009709C5" w:rsidRDefault="00A006CD" w:rsidP="00AE0769">
            <w:pPr>
              <w:pStyle w:val="TAL"/>
              <w:rPr>
                <w:lang w:eastAsia="ja-JP"/>
              </w:rPr>
            </w:pPr>
            <w:r w:rsidRPr="009709C5">
              <w:rPr>
                <w:lang w:eastAsia="ja-JP"/>
              </w:rPr>
              <w:t>18</w:t>
            </w:r>
          </w:p>
        </w:tc>
        <w:tc>
          <w:tcPr>
            <w:tcW w:w="2949" w:type="dxa"/>
            <w:vAlign w:val="center"/>
          </w:tcPr>
          <w:p w14:paraId="12BDF1EF" w14:textId="77777777" w:rsidR="00A006CD" w:rsidRPr="009709C5" w:rsidRDefault="00A006CD" w:rsidP="00AE0769">
            <w:pPr>
              <w:pStyle w:val="TAL"/>
              <w:rPr>
                <w:lang w:eastAsia="ja-JP"/>
              </w:rPr>
            </w:pPr>
            <w:r w:rsidRPr="009709C5">
              <w:t>Uncertainty of the Network Analyzer</w:t>
            </w:r>
          </w:p>
        </w:tc>
        <w:tc>
          <w:tcPr>
            <w:tcW w:w="1126" w:type="dxa"/>
            <w:gridSpan w:val="2"/>
          </w:tcPr>
          <w:p w14:paraId="1BF717F9" w14:textId="77777777" w:rsidR="00A006CD" w:rsidRPr="009709C5" w:rsidRDefault="00A006CD" w:rsidP="00AE0769">
            <w:pPr>
              <w:pStyle w:val="TAC"/>
            </w:pPr>
          </w:p>
        </w:tc>
        <w:tc>
          <w:tcPr>
            <w:tcW w:w="2197" w:type="dxa"/>
          </w:tcPr>
          <w:p w14:paraId="715F5D22" w14:textId="77777777" w:rsidR="00A006CD" w:rsidRPr="009709C5" w:rsidRDefault="00A006CD" w:rsidP="00AE0769">
            <w:pPr>
              <w:pStyle w:val="TAC"/>
            </w:pPr>
            <w:r w:rsidRPr="009709C5">
              <w:t>N/A</w:t>
            </w:r>
          </w:p>
        </w:tc>
        <w:tc>
          <w:tcPr>
            <w:tcW w:w="1484" w:type="dxa"/>
            <w:gridSpan w:val="2"/>
          </w:tcPr>
          <w:p w14:paraId="7284CB99" w14:textId="77777777" w:rsidR="00A006CD" w:rsidRPr="009709C5" w:rsidRDefault="00A006CD" w:rsidP="00AE0769">
            <w:pPr>
              <w:pStyle w:val="TAC"/>
            </w:pPr>
            <w:r w:rsidRPr="009709C5">
              <w:t>N/A</w:t>
            </w:r>
          </w:p>
        </w:tc>
        <w:tc>
          <w:tcPr>
            <w:tcW w:w="1202" w:type="dxa"/>
          </w:tcPr>
          <w:p w14:paraId="6B839C4C" w14:textId="77777777" w:rsidR="00A006CD" w:rsidRPr="009709C5" w:rsidRDefault="00A006CD" w:rsidP="00AE0769">
            <w:pPr>
              <w:pStyle w:val="TAC"/>
            </w:pPr>
          </w:p>
        </w:tc>
      </w:tr>
      <w:tr w:rsidR="00A006CD" w:rsidRPr="009709C5" w14:paraId="64D3F863" w14:textId="77777777" w:rsidTr="00AE0769">
        <w:trPr>
          <w:cantSplit/>
          <w:tblHeader/>
          <w:jc w:val="center"/>
        </w:trPr>
        <w:tc>
          <w:tcPr>
            <w:tcW w:w="636" w:type="dxa"/>
          </w:tcPr>
          <w:p w14:paraId="093E7BB2" w14:textId="77777777" w:rsidR="00A006CD" w:rsidRPr="009709C5" w:rsidRDefault="00A006CD" w:rsidP="00AE0769">
            <w:pPr>
              <w:pStyle w:val="TAL"/>
              <w:rPr>
                <w:lang w:eastAsia="ja-JP"/>
              </w:rPr>
            </w:pPr>
            <w:r w:rsidRPr="009709C5">
              <w:rPr>
                <w:lang w:eastAsia="ja-JP"/>
              </w:rPr>
              <w:t>19</w:t>
            </w:r>
          </w:p>
        </w:tc>
        <w:tc>
          <w:tcPr>
            <w:tcW w:w="2949" w:type="dxa"/>
            <w:vAlign w:val="center"/>
          </w:tcPr>
          <w:p w14:paraId="3D1C00AE"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1126" w:type="dxa"/>
            <w:gridSpan w:val="2"/>
          </w:tcPr>
          <w:p w14:paraId="7652E2B5" w14:textId="77777777" w:rsidR="00A006CD" w:rsidRPr="009709C5" w:rsidRDefault="00A006CD" w:rsidP="00AE0769">
            <w:pPr>
              <w:pStyle w:val="TAC"/>
            </w:pPr>
          </w:p>
        </w:tc>
        <w:tc>
          <w:tcPr>
            <w:tcW w:w="2197" w:type="dxa"/>
          </w:tcPr>
          <w:p w14:paraId="64D02F3D" w14:textId="77777777" w:rsidR="00A006CD" w:rsidRPr="009709C5" w:rsidRDefault="00A006CD" w:rsidP="00AE0769">
            <w:pPr>
              <w:pStyle w:val="TAC"/>
            </w:pPr>
            <w:r w:rsidRPr="009709C5">
              <w:t>N/A</w:t>
            </w:r>
          </w:p>
        </w:tc>
        <w:tc>
          <w:tcPr>
            <w:tcW w:w="1484" w:type="dxa"/>
            <w:gridSpan w:val="2"/>
          </w:tcPr>
          <w:p w14:paraId="21B1302C" w14:textId="77777777" w:rsidR="00A006CD" w:rsidRPr="009709C5" w:rsidRDefault="00A006CD" w:rsidP="00AE0769">
            <w:pPr>
              <w:pStyle w:val="TAC"/>
            </w:pPr>
            <w:r w:rsidRPr="009709C5">
              <w:t>N/A</w:t>
            </w:r>
          </w:p>
        </w:tc>
        <w:tc>
          <w:tcPr>
            <w:tcW w:w="1202" w:type="dxa"/>
          </w:tcPr>
          <w:p w14:paraId="2591C8E0" w14:textId="77777777" w:rsidR="00A006CD" w:rsidRPr="009709C5" w:rsidRDefault="00A006CD" w:rsidP="00AE0769">
            <w:pPr>
              <w:pStyle w:val="TAC"/>
            </w:pPr>
          </w:p>
        </w:tc>
      </w:tr>
      <w:tr w:rsidR="00A006CD" w:rsidRPr="009709C5" w14:paraId="03D7E773" w14:textId="77777777" w:rsidTr="00AE0769">
        <w:trPr>
          <w:cantSplit/>
          <w:tblHeader/>
          <w:jc w:val="center"/>
        </w:trPr>
        <w:tc>
          <w:tcPr>
            <w:tcW w:w="636" w:type="dxa"/>
          </w:tcPr>
          <w:p w14:paraId="32ECE4F4" w14:textId="77777777" w:rsidR="00A006CD" w:rsidRPr="009709C5" w:rsidRDefault="00A006CD" w:rsidP="00AE0769">
            <w:pPr>
              <w:pStyle w:val="TAL"/>
              <w:rPr>
                <w:lang w:eastAsia="ja-JP"/>
              </w:rPr>
            </w:pPr>
            <w:r w:rsidRPr="009709C5">
              <w:t>2</w:t>
            </w:r>
            <w:r w:rsidRPr="009709C5">
              <w:rPr>
                <w:lang w:eastAsia="ja-JP"/>
              </w:rPr>
              <w:t>0</w:t>
            </w:r>
          </w:p>
        </w:tc>
        <w:tc>
          <w:tcPr>
            <w:tcW w:w="2949" w:type="dxa"/>
            <w:vAlign w:val="center"/>
          </w:tcPr>
          <w:p w14:paraId="45182933"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1126" w:type="dxa"/>
            <w:gridSpan w:val="2"/>
          </w:tcPr>
          <w:p w14:paraId="4AF16B15" w14:textId="77777777" w:rsidR="00A006CD" w:rsidRPr="009709C5" w:rsidRDefault="00A006CD" w:rsidP="00AE0769">
            <w:pPr>
              <w:pStyle w:val="TAC"/>
            </w:pPr>
          </w:p>
        </w:tc>
        <w:tc>
          <w:tcPr>
            <w:tcW w:w="2197" w:type="dxa"/>
          </w:tcPr>
          <w:p w14:paraId="2AA5F180" w14:textId="77777777" w:rsidR="00A006CD" w:rsidRPr="009709C5" w:rsidRDefault="00A006CD" w:rsidP="00AE0769">
            <w:pPr>
              <w:pStyle w:val="TAC"/>
            </w:pPr>
            <w:r w:rsidRPr="009709C5">
              <w:t>N/A</w:t>
            </w:r>
          </w:p>
        </w:tc>
        <w:tc>
          <w:tcPr>
            <w:tcW w:w="1484" w:type="dxa"/>
            <w:gridSpan w:val="2"/>
          </w:tcPr>
          <w:p w14:paraId="3B2E926B" w14:textId="77777777" w:rsidR="00A006CD" w:rsidRPr="009709C5" w:rsidRDefault="00A006CD" w:rsidP="00AE0769">
            <w:pPr>
              <w:pStyle w:val="TAC"/>
            </w:pPr>
            <w:r w:rsidRPr="009709C5">
              <w:t>N/A</w:t>
            </w:r>
          </w:p>
        </w:tc>
        <w:tc>
          <w:tcPr>
            <w:tcW w:w="1202" w:type="dxa"/>
          </w:tcPr>
          <w:p w14:paraId="04B3E153" w14:textId="77777777" w:rsidR="00A006CD" w:rsidRPr="009709C5" w:rsidRDefault="00A006CD" w:rsidP="00AE0769">
            <w:pPr>
              <w:pStyle w:val="TAC"/>
            </w:pPr>
          </w:p>
        </w:tc>
      </w:tr>
      <w:tr w:rsidR="00A006CD" w:rsidRPr="009709C5" w14:paraId="6D997544" w14:textId="77777777" w:rsidTr="00AE0769">
        <w:trPr>
          <w:cantSplit/>
          <w:tblHeader/>
          <w:jc w:val="center"/>
        </w:trPr>
        <w:tc>
          <w:tcPr>
            <w:tcW w:w="636" w:type="dxa"/>
          </w:tcPr>
          <w:p w14:paraId="0CD6E665" w14:textId="77777777" w:rsidR="00A006CD" w:rsidRPr="009709C5" w:rsidRDefault="00A006CD" w:rsidP="00AE0769">
            <w:pPr>
              <w:pStyle w:val="TAL"/>
              <w:rPr>
                <w:lang w:eastAsia="ja-JP"/>
              </w:rPr>
            </w:pPr>
            <w:r w:rsidRPr="009709C5">
              <w:rPr>
                <w:lang w:eastAsia="ja-JP"/>
              </w:rPr>
              <w:t>21</w:t>
            </w:r>
          </w:p>
        </w:tc>
        <w:tc>
          <w:tcPr>
            <w:tcW w:w="2949" w:type="dxa"/>
            <w:vAlign w:val="center"/>
          </w:tcPr>
          <w:p w14:paraId="2B516C56" w14:textId="77777777" w:rsidR="00A006CD" w:rsidRPr="009709C5" w:rsidRDefault="00A006CD" w:rsidP="00AE0769">
            <w:pPr>
              <w:pStyle w:val="TAL"/>
            </w:pPr>
            <w:r w:rsidRPr="009709C5">
              <w:t>Phase centre offset of calibration antenna</w:t>
            </w:r>
          </w:p>
        </w:tc>
        <w:tc>
          <w:tcPr>
            <w:tcW w:w="1126" w:type="dxa"/>
            <w:gridSpan w:val="2"/>
          </w:tcPr>
          <w:p w14:paraId="6DB5E932" w14:textId="77777777" w:rsidR="00A006CD" w:rsidRPr="009709C5" w:rsidRDefault="00A006CD" w:rsidP="00AE0769">
            <w:pPr>
              <w:pStyle w:val="TAC"/>
            </w:pPr>
          </w:p>
        </w:tc>
        <w:tc>
          <w:tcPr>
            <w:tcW w:w="2197" w:type="dxa"/>
          </w:tcPr>
          <w:p w14:paraId="76C007B7" w14:textId="77777777" w:rsidR="00A006CD" w:rsidRPr="009709C5" w:rsidRDefault="00A006CD" w:rsidP="00AE0769">
            <w:pPr>
              <w:pStyle w:val="TAC"/>
            </w:pPr>
            <w:r w:rsidRPr="009709C5">
              <w:t>N/A</w:t>
            </w:r>
          </w:p>
        </w:tc>
        <w:tc>
          <w:tcPr>
            <w:tcW w:w="1484" w:type="dxa"/>
            <w:gridSpan w:val="2"/>
          </w:tcPr>
          <w:p w14:paraId="3FF4EEB1" w14:textId="77777777" w:rsidR="00A006CD" w:rsidRPr="009709C5" w:rsidRDefault="00A006CD" w:rsidP="00AE0769">
            <w:pPr>
              <w:pStyle w:val="TAC"/>
            </w:pPr>
            <w:r w:rsidRPr="009709C5">
              <w:t>N/A</w:t>
            </w:r>
          </w:p>
        </w:tc>
        <w:tc>
          <w:tcPr>
            <w:tcW w:w="1202" w:type="dxa"/>
          </w:tcPr>
          <w:p w14:paraId="3275D5D7" w14:textId="77777777" w:rsidR="00A006CD" w:rsidRPr="009709C5" w:rsidRDefault="00A006CD" w:rsidP="00AE0769">
            <w:pPr>
              <w:pStyle w:val="TAC"/>
            </w:pPr>
          </w:p>
        </w:tc>
      </w:tr>
      <w:tr w:rsidR="00A006CD" w:rsidRPr="009709C5" w14:paraId="4C4B7CC8" w14:textId="77777777" w:rsidTr="00AE0769">
        <w:trPr>
          <w:cantSplit/>
          <w:tblHeader/>
          <w:jc w:val="center"/>
        </w:trPr>
        <w:tc>
          <w:tcPr>
            <w:tcW w:w="636" w:type="dxa"/>
          </w:tcPr>
          <w:p w14:paraId="33349B94" w14:textId="77777777" w:rsidR="00A006CD" w:rsidRPr="009709C5" w:rsidDel="00842179" w:rsidRDefault="00A006CD" w:rsidP="00AE0769">
            <w:pPr>
              <w:pStyle w:val="TAL"/>
              <w:rPr>
                <w:lang w:eastAsia="ja-JP"/>
              </w:rPr>
            </w:pPr>
            <w:r w:rsidRPr="009709C5">
              <w:t>2</w:t>
            </w:r>
            <w:r w:rsidRPr="009709C5">
              <w:rPr>
                <w:lang w:eastAsia="ja-JP"/>
              </w:rPr>
              <w:t>2</w:t>
            </w:r>
          </w:p>
        </w:tc>
        <w:tc>
          <w:tcPr>
            <w:tcW w:w="2949" w:type="dxa"/>
            <w:vAlign w:val="center"/>
          </w:tcPr>
          <w:p w14:paraId="04414992" w14:textId="77777777" w:rsidR="00A006CD" w:rsidRPr="009709C5" w:rsidRDefault="00A006CD" w:rsidP="00AE0769">
            <w:pPr>
              <w:pStyle w:val="TAL"/>
            </w:pPr>
            <w:r w:rsidRPr="009709C5">
              <w:t>Quality of quiet zone for calibration process</w:t>
            </w:r>
          </w:p>
        </w:tc>
        <w:tc>
          <w:tcPr>
            <w:tcW w:w="1126" w:type="dxa"/>
            <w:gridSpan w:val="2"/>
          </w:tcPr>
          <w:p w14:paraId="57B0207B" w14:textId="77777777" w:rsidR="00A006CD" w:rsidRPr="009709C5" w:rsidRDefault="00A006CD" w:rsidP="00AE0769">
            <w:pPr>
              <w:pStyle w:val="TAC"/>
            </w:pPr>
          </w:p>
        </w:tc>
        <w:tc>
          <w:tcPr>
            <w:tcW w:w="2197" w:type="dxa"/>
          </w:tcPr>
          <w:p w14:paraId="1ADB029A" w14:textId="77777777" w:rsidR="00A006CD" w:rsidRPr="009709C5" w:rsidRDefault="00A006CD" w:rsidP="00AE0769">
            <w:pPr>
              <w:pStyle w:val="TAC"/>
            </w:pPr>
            <w:r w:rsidRPr="009709C5">
              <w:t>N/A</w:t>
            </w:r>
          </w:p>
        </w:tc>
        <w:tc>
          <w:tcPr>
            <w:tcW w:w="1484" w:type="dxa"/>
            <w:gridSpan w:val="2"/>
          </w:tcPr>
          <w:p w14:paraId="5EFF8158" w14:textId="77777777" w:rsidR="00A006CD" w:rsidRPr="009709C5" w:rsidRDefault="00A006CD" w:rsidP="00AE0769">
            <w:pPr>
              <w:pStyle w:val="TAC"/>
            </w:pPr>
            <w:r w:rsidRPr="009709C5">
              <w:t>N/A</w:t>
            </w:r>
          </w:p>
        </w:tc>
        <w:tc>
          <w:tcPr>
            <w:tcW w:w="1202" w:type="dxa"/>
          </w:tcPr>
          <w:p w14:paraId="0B11FE0A" w14:textId="77777777" w:rsidR="00A006CD" w:rsidRPr="009709C5" w:rsidRDefault="00A006CD" w:rsidP="00AE0769">
            <w:pPr>
              <w:pStyle w:val="TAC"/>
            </w:pPr>
          </w:p>
        </w:tc>
      </w:tr>
      <w:tr w:rsidR="00A006CD" w:rsidRPr="009709C5" w14:paraId="51CD2A23" w14:textId="77777777" w:rsidTr="00AE0769">
        <w:trPr>
          <w:cantSplit/>
          <w:tblHeader/>
          <w:jc w:val="center"/>
        </w:trPr>
        <w:tc>
          <w:tcPr>
            <w:tcW w:w="636" w:type="dxa"/>
          </w:tcPr>
          <w:p w14:paraId="06FED283" w14:textId="77777777" w:rsidR="00A006CD" w:rsidRPr="009709C5" w:rsidDel="00842179" w:rsidRDefault="00A006CD" w:rsidP="00AE0769">
            <w:pPr>
              <w:pStyle w:val="TAL"/>
              <w:rPr>
                <w:lang w:eastAsia="ja-JP"/>
              </w:rPr>
            </w:pPr>
            <w:r w:rsidRPr="009709C5">
              <w:rPr>
                <w:lang w:eastAsia="zh-CN"/>
              </w:rPr>
              <w:t>2</w:t>
            </w:r>
            <w:r w:rsidRPr="009709C5">
              <w:rPr>
                <w:lang w:eastAsia="ja-JP"/>
              </w:rPr>
              <w:t>3</w:t>
            </w:r>
          </w:p>
        </w:tc>
        <w:tc>
          <w:tcPr>
            <w:tcW w:w="2949" w:type="dxa"/>
            <w:vAlign w:val="center"/>
          </w:tcPr>
          <w:p w14:paraId="78DE947F" w14:textId="77777777" w:rsidR="00A006CD" w:rsidRPr="009709C5" w:rsidRDefault="00A006CD" w:rsidP="00AE0769">
            <w:pPr>
              <w:pStyle w:val="TAL"/>
            </w:pPr>
            <w:r w:rsidRPr="009709C5">
              <w:t>Standing wave between reference calibration antenna and measurement antenna</w:t>
            </w:r>
          </w:p>
        </w:tc>
        <w:tc>
          <w:tcPr>
            <w:tcW w:w="1126" w:type="dxa"/>
            <w:gridSpan w:val="2"/>
          </w:tcPr>
          <w:p w14:paraId="0DF3D316" w14:textId="77777777" w:rsidR="00A006CD" w:rsidRPr="009709C5" w:rsidRDefault="00A006CD" w:rsidP="00AE0769">
            <w:pPr>
              <w:pStyle w:val="TAC"/>
            </w:pPr>
          </w:p>
        </w:tc>
        <w:tc>
          <w:tcPr>
            <w:tcW w:w="2197" w:type="dxa"/>
          </w:tcPr>
          <w:p w14:paraId="5DF5ABB6" w14:textId="77777777" w:rsidR="00A006CD" w:rsidRPr="009709C5" w:rsidRDefault="00A006CD" w:rsidP="00AE0769">
            <w:pPr>
              <w:pStyle w:val="TAC"/>
            </w:pPr>
            <w:r w:rsidRPr="009709C5">
              <w:t>N/A</w:t>
            </w:r>
          </w:p>
        </w:tc>
        <w:tc>
          <w:tcPr>
            <w:tcW w:w="1484" w:type="dxa"/>
            <w:gridSpan w:val="2"/>
          </w:tcPr>
          <w:p w14:paraId="34C95237" w14:textId="77777777" w:rsidR="00A006CD" w:rsidRPr="009709C5" w:rsidRDefault="00A006CD" w:rsidP="00AE0769">
            <w:pPr>
              <w:pStyle w:val="TAC"/>
            </w:pPr>
            <w:r w:rsidRPr="009709C5">
              <w:t>N/A</w:t>
            </w:r>
          </w:p>
        </w:tc>
        <w:tc>
          <w:tcPr>
            <w:tcW w:w="1202" w:type="dxa"/>
          </w:tcPr>
          <w:p w14:paraId="2A63CD71" w14:textId="77777777" w:rsidR="00A006CD" w:rsidRPr="009709C5" w:rsidRDefault="00A006CD" w:rsidP="00AE0769">
            <w:pPr>
              <w:pStyle w:val="TAC"/>
            </w:pPr>
          </w:p>
        </w:tc>
      </w:tr>
      <w:tr w:rsidR="00A006CD" w:rsidRPr="009709C5" w14:paraId="6AB2D07C" w14:textId="77777777" w:rsidTr="00AE0769">
        <w:trPr>
          <w:cantSplit/>
          <w:tblHeader/>
          <w:jc w:val="center"/>
        </w:trPr>
        <w:tc>
          <w:tcPr>
            <w:tcW w:w="636" w:type="dxa"/>
          </w:tcPr>
          <w:p w14:paraId="46D6627F" w14:textId="77777777" w:rsidR="00A006CD" w:rsidRPr="009709C5" w:rsidDel="00842179" w:rsidRDefault="00A006CD" w:rsidP="00AE0769">
            <w:pPr>
              <w:pStyle w:val="TAL"/>
              <w:rPr>
                <w:lang w:eastAsia="ja-JP"/>
              </w:rPr>
            </w:pPr>
            <w:r w:rsidRPr="009709C5">
              <w:rPr>
                <w:lang w:eastAsia="ja-JP"/>
              </w:rPr>
              <w:t>24</w:t>
            </w:r>
          </w:p>
        </w:tc>
        <w:tc>
          <w:tcPr>
            <w:tcW w:w="2949" w:type="dxa"/>
            <w:vAlign w:val="center"/>
          </w:tcPr>
          <w:p w14:paraId="298D7D8D" w14:textId="77777777" w:rsidR="00A006CD" w:rsidRPr="009709C5" w:rsidRDefault="00A006CD" w:rsidP="00AE0769">
            <w:pPr>
              <w:pStyle w:val="TAL"/>
            </w:pPr>
            <w:r w:rsidRPr="009709C5">
              <w:t>Influence of the calibration antenna feed cable</w:t>
            </w:r>
          </w:p>
        </w:tc>
        <w:tc>
          <w:tcPr>
            <w:tcW w:w="1126" w:type="dxa"/>
            <w:gridSpan w:val="2"/>
          </w:tcPr>
          <w:p w14:paraId="341654C7" w14:textId="77777777" w:rsidR="00A006CD" w:rsidRPr="009709C5" w:rsidRDefault="00A006CD" w:rsidP="00AE0769">
            <w:pPr>
              <w:pStyle w:val="TAC"/>
            </w:pPr>
          </w:p>
        </w:tc>
        <w:tc>
          <w:tcPr>
            <w:tcW w:w="2197" w:type="dxa"/>
          </w:tcPr>
          <w:p w14:paraId="57BF25DE" w14:textId="77777777" w:rsidR="00A006CD" w:rsidRPr="009709C5" w:rsidRDefault="00A006CD" w:rsidP="00AE0769">
            <w:pPr>
              <w:pStyle w:val="TAC"/>
            </w:pPr>
            <w:r w:rsidRPr="009709C5">
              <w:t>N/A</w:t>
            </w:r>
          </w:p>
        </w:tc>
        <w:tc>
          <w:tcPr>
            <w:tcW w:w="1484" w:type="dxa"/>
            <w:gridSpan w:val="2"/>
          </w:tcPr>
          <w:p w14:paraId="5B1C8BBD" w14:textId="77777777" w:rsidR="00A006CD" w:rsidRPr="009709C5" w:rsidRDefault="00A006CD" w:rsidP="00AE0769">
            <w:pPr>
              <w:pStyle w:val="TAC"/>
            </w:pPr>
            <w:r w:rsidRPr="009709C5">
              <w:t>N/A</w:t>
            </w:r>
          </w:p>
        </w:tc>
        <w:tc>
          <w:tcPr>
            <w:tcW w:w="1202" w:type="dxa"/>
          </w:tcPr>
          <w:p w14:paraId="7129C68C" w14:textId="77777777" w:rsidR="00A006CD" w:rsidRPr="009709C5" w:rsidRDefault="00A006CD" w:rsidP="00AE0769">
            <w:pPr>
              <w:pStyle w:val="TAC"/>
            </w:pPr>
          </w:p>
        </w:tc>
      </w:tr>
      <w:tr w:rsidR="00A006CD" w:rsidRPr="009709C5" w14:paraId="37886D19" w14:textId="77777777" w:rsidTr="00AE0769">
        <w:trPr>
          <w:cantSplit/>
          <w:tblHeader/>
          <w:jc w:val="center"/>
        </w:trPr>
        <w:tc>
          <w:tcPr>
            <w:tcW w:w="636" w:type="dxa"/>
          </w:tcPr>
          <w:p w14:paraId="68F506FA" w14:textId="77777777" w:rsidR="00A006CD" w:rsidRPr="009709C5" w:rsidRDefault="00A006CD" w:rsidP="00AE0769">
            <w:pPr>
              <w:pStyle w:val="TAL"/>
            </w:pPr>
            <w:r w:rsidRPr="009709C5">
              <w:rPr>
                <w:lang w:eastAsia="ja-JP"/>
              </w:rPr>
              <w:t>25</w:t>
            </w:r>
          </w:p>
        </w:tc>
        <w:tc>
          <w:tcPr>
            <w:tcW w:w="2949" w:type="dxa"/>
          </w:tcPr>
          <w:p w14:paraId="1B198E2C" w14:textId="77777777" w:rsidR="00A006CD" w:rsidRPr="009709C5" w:rsidRDefault="00A006CD" w:rsidP="00AE0769">
            <w:pPr>
              <w:pStyle w:val="TAL"/>
            </w:pPr>
            <w:r w:rsidRPr="009709C5">
              <w:t>Insertion Loss Variation</w:t>
            </w:r>
          </w:p>
        </w:tc>
        <w:tc>
          <w:tcPr>
            <w:tcW w:w="1126" w:type="dxa"/>
            <w:gridSpan w:val="2"/>
          </w:tcPr>
          <w:p w14:paraId="3E6FF04C" w14:textId="77777777" w:rsidR="00A006CD" w:rsidRPr="009709C5" w:rsidRDefault="00A006CD" w:rsidP="00AE0769">
            <w:pPr>
              <w:pStyle w:val="TAC"/>
            </w:pPr>
          </w:p>
        </w:tc>
        <w:tc>
          <w:tcPr>
            <w:tcW w:w="2197" w:type="dxa"/>
          </w:tcPr>
          <w:p w14:paraId="676263EE" w14:textId="77777777" w:rsidR="00A006CD" w:rsidRPr="009709C5" w:rsidRDefault="00A006CD" w:rsidP="00AE0769">
            <w:pPr>
              <w:pStyle w:val="TAC"/>
            </w:pPr>
            <w:r w:rsidRPr="009709C5">
              <w:t>N/A</w:t>
            </w:r>
          </w:p>
        </w:tc>
        <w:tc>
          <w:tcPr>
            <w:tcW w:w="1484" w:type="dxa"/>
            <w:gridSpan w:val="2"/>
          </w:tcPr>
          <w:p w14:paraId="44A096E0" w14:textId="77777777" w:rsidR="00A006CD" w:rsidRPr="009709C5" w:rsidRDefault="00A006CD" w:rsidP="00AE0769">
            <w:pPr>
              <w:pStyle w:val="TAC"/>
            </w:pPr>
            <w:r w:rsidRPr="009709C5">
              <w:t>N/A</w:t>
            </w:r>
          </w:p>
        </w:tc>
        <w:tc>
          <w:tcPr>
            <w:tcW w:w="1202" w:type="dxa"/>
          </w:tcPr>
          <w:p w14:paraId="5FC8DB0D" w14:textId="77777777" w:rsidR="00A006CD" w:rsidRPr="009709C5" w:rsidRDefault="00A006CD" w:rsidP="00AE0769">
            <w:pPr>
              <w:pStyle w:val="TAC"/>
            </w:pPr>
          </w:p>
        </w:tc>
      </w:tr>
      <w:tr w:rsidR="00A006CD" w:rsidRPr="009709C5" w14:paraId="084A8B5B" w14:textId="77777777" w:rsidTr="00AE0769">
        <w:trPr>
          <w:cantSplit/>
          <w:tblHeader/>
          <w:jc w:val="center"/>
        </w:trPr>
        <w:tc>
          <w:tcPr>
            <w:tcW w:w="9594" w:type="dxa"/>
            <w:gridSpan w:val="8"/>
          </w:tcPr>
          <w:p w14:paraId="07CE16BA" w14:textId="77777777" w:rsidR="00A006CD" w:rsidRPr="009709C5" w:rsidRDefault="00A006CD" w:rsidP="00AE0769">
            <w:pPr>
              <w:pStyle w:val="TAC"/>
            </w:pPr>
            <w:r w:rsidRPr="009709C5">
              <w:rPr>
                <w:b/>
                <w:lang w:eastAsia="ja-JP"/>
              </w:rPr>
              <w:t>Total Signal-to-Noise ratio uncertainty</w:t>
            </w:r>
          </w:p>
        </w:tc>
      </w:tr>
      <w:tr w:rsidR="00A006CD" w:rsidRPr="009709C5" w14:paraId="632FA16C" w14:textId="77777777" w:rsidTr="00AE0769">
        <w:trPr>
          <w:cantSplit/>
          <w:tblHeader/>
          <w:jc w:val="center"/>
        </w:trPr>
        <w:tc>
          <w:tcPr>
            <w:tcW w:w="8392" w:type="dxa"/>
            <w:gridSpan w:val="7"/>
          </w:tcPr>
          <w:p w14:paraId="2ED0D4DD" w14:textId="77777777" w:rsidR="00A006CD" w:rsidRPr="009709C5" w:rsidRDefault="00A006CD" w:rsidP="00AE0769">
            <w:pPr>
              <w:pStyle w:val="TAL"/>
              <w:rPr>
                <w:b/>
                <w:lang w:eastAsia="ja-JP"/>
              </w:rPr>
            </w:pPr>
          </w:p>
        </w:tc>
        <w:tc>
          <w:tcPr>
            <w:tcW w:w="1202" w:type="dxa"/>
          </w:tcPr>
          <w:p w14:paraId="1C82DB9C" w14:textId="77777777" w:rsidR="00A006CD" w:rsidRPr="009709C5" w:rsidRDefault="003726A1" w:rsidP="00AE0769">
            <w:pPr>
              <w:pStyle w:val="TAC"/>
            </w:pPr>
            <w:r w:rsidRPr="009709C5">
              <w:t>0.153</w:t>
            </w:r>
          </w:p>
        </w:tc>
      </w:tr>
      <w:tr w:rsidR="00A006CD" w:rsidRPr="009709C5" w14:paraId="70B53039" w14:textId="77777777" w:rsidTr="00AE0769">
        <w:trPr>
          <w:cantSplit/>
          <w:tblHeader/>
          <w:jc w:val="center"/>
        </w:trPr>
        <w:tc>
          <w:tcPr>
            <w:tcW w:w="9594" w:type="dxa"/>
            <w:gridSpan w:val="8"/>
          </w:tcPr>
          <w:p w14:paraId="35509D74" w14:textId="77777777" w:rsidR="00A006CD" w:rsidRPr="009709C5" w:rsidRDefault="00A006CD" w:rsidP="00AE0769">
            <w:pPr>
              <w:pStyle w:val="TAH"/>
              <w:rPr>
                <w:lang w:eastAsia="ja-JP"/>
              </w:rPr>
            </w:pPr>
            <w:r w:rsidRPr="009709C5">
              <w:rPr>
                <w:lang w:eastAsia="ja-JP"/>
              </w:rPr>
              <w:t>Other contributors affecting test result</w:t>
            </w:r>
          </w:p>
        </w:tc>
      </w:tr>
      <w:tr w:rsidR="00890FCF" w:rsidRPr="009709C5" w14:paraId="6A3B88D3" w14:textId="77777777" w:rsidTr="00AE0769">
        <w:trPr>
          <w:cantSplit/>
          <w:tblHeader/>
          <w:jc w:val="center"/>
        </w:trPr>
        <w:tc>
          <w:tcPr>
            <w:tcW w:w="636" w:type="dxa"/>
          </w:tcPr>
          <w:p w14:paraId="7207E6AD" w14:textId="77777777" w:rsidR="00890FCF" w:rsidRPr="009709C5" w:rsidRDefault="00890FCF" w:rsidP="00890FCF">
            <w:pPr>
              <w:pStyle w:val="TAL"/>
              <w:rPr>
                <w:lang w:eastAsia="ja-JP"/>
              </w:rPr>
            </w:pPr>
            <w:r w:rsidRPr="009709C5">
              <w:rPr>
                <w:lang w:eastAsia="ja-JP"/>
              </w:rPr>
              <w:t>27</w:t>
            </w:r>
          </w:p>
        </w:tc>
        <w:tc>
          <w:tcPr>
            <w:tcW w:w="2964" w:type="dxa"/>
            <w:gridSpan w:val="2"/>
            <w:vAlign w:val="center"/>
          </w:tcPr>
          <w:p w14:paraId="3429714F" w14:textId="77777777" w:rsidR="00890FCF" w:rsidRPr="009709C5" w:rsidRDefault="00890FCF" w:rsidP="00890FCF">
            <w:pPr>
              <w:pStyle w:val="TAL"/>
            </w:pPr>
            <w:proofErr w:type="spellStart"/>
            <w:r w:rsidRPr="009709C5">
              <w:t>gNB</w:t>
            </w:r>
            <w:proofErr w:type="spellEnd"/>
            <w:r w:rsidRPr="009709C5">
              <w:t xml:space="preserve"> emulator fading model impairments</w:t>
            </w:r>
          </w:p>
        </w:tc>
        <w:tc>
          <w:tcPr>
            <w:tcW w:w="1111" w:type="dxa"/>
            <w:vAlign w:val="center"/>
          </w:tcPr>
          <w:p w14:paraId="34ECC448" w14:textId="77777777" w:rsidR="00890FCF" w:rsidRPr="009709C5" w:rsidRDefault="00890FCF" w:rsidP="00FA4EBA">
            <w:pPr>
              <w:pStyle w:val="TAC"/>
            </w:pPr>
            <w:r w:rsidRPr="009709C5">
              <w:t>0.5 for 1Tx</w:t>
            </w:r>
          </w:p>
          <w:p w14:paraId="7A32DD29" w14:textId="77777777" w:rsidR="00890FCF" w:rsidRPr="009709C5" w:rsidRDefault="00890FCF" w:rsidP="00FA4EBA">
            <w:pPr>
              <w:pStyle w:val="TAC"/>
            </w:pPr>
            <w:r w:rsidRPr="009709C5">
              <w:t>0.7 for 2Tx</w:t>
            </w:r>
          </w:p>
        </w:tc>
        <w:tc>
          <w:tcPr>
            <w:tcW w:w="2197" w:type="dxa"/>
            <w:vAlign w:val="center"/>
          </w:tcPr>
          <w:p w14:paraId="0C5B7A63" w14:textId="77777777" w:rsidR="00890FCF" w:rsidRPr="009709C5" w:rsidRDefault="00890FCF" w:rsidP="00FA4EBA">
            <w:pPr>
              <w:pStyle w:val="TAC"/>
              <w:rPr>
                <w:lang w:eastAsia="ja-JP"/>
              </w:rPr>
            </w:pPr>
            <w:r w:rsidRPr="009709C5">
              <w:rPr>
                <w:lang w:eastAsia="ja-JP"/>
              </w:rPr>
              <w:t>Note 3</w:t>
            </w:r>
          </w:p>
        </w:tc>
        <w:tc>
          <w:tcPr>
            <w:tcW w:w="1484" w:type="dxa"/>
            <w:gridSpan w:val="2"/>
            <w:vAlign w:val="center"/>
          </w:tcPr>
          <w:p w14:paraId="2C72F19F" w14:textId="77777777" w:rsidR="00890FCF" w:rsidRPr="009709C5" w:rsidRDefault="00890FCF" w:rsidP="00FA4EBA">
            <w:pPr>
              <w:pStyle w:val="TAC"/>
              <w:rPr>
                <w:lang w:eastAsia="ja-JP"/>
              </w:rPr>
            </w:pPr>
            <w:r w:rsidRPr="009709C5">
              <w:rPr>
                <w:lang w:eastAsia="ja-JP"/>
              </w:rPr>
              <w:t>1.96</w:t>
            </w:r>
          </w:p>
        </w:tc>
        <w:tc>
          <w:tcPr>
            <w:tcW w:w="1202" w:type="dxa"/>
          </w:tcPr>
          <w:p w14:paraId="50AC2971" w14:textId="77777777" w:rsidR="00890FCF" w:rsidRPr="009709C5" w:rsidRDefault="00890FCF" w:rsidP="00FA4EBA">
            <w:pPr>
              <w:pStyle w:val="TAC"/>
            </w:pPr>
            <w:r w:rsidRPr="009709C5">
              <w:t>0.255 for 1Tx</w:t>
            </w:r>
          </w:p>
          <w:p w14:paraId="77BEB53B" w14:textId="77777777" w:rsidR="00890FCF" w:rsidRPr="009709C5" w:rsidRDefault="00890FCF" w:rsidP="00FA4EBA">
            <w:pPr>
              <w:pStyle w:val="TAC"/>
            </w:pPr>
            <w:r w:rsidRPr="009709C5">
              <w:t>0.357 for 2Tx</w:t>
            </w:r>
          </w:p>
        </w:tc>
      </w:tr>
      <w:tr w:rsidR="00890FCF" w:rsidRPr="009709C5" w14:paraId="06CEC949" w14:textId="77777777" w:rsidTr="00FA4EBA">
        <w:trPr>
          <w:cantSplit/>
          <w:tblHeader/>
          <w:jc w:val="center"/>
        </w:trPr>
        <w:tc>
          <w:tcPr>
            <w:tcW w:w="636" w:type="dxa"/>
          </w:tcPr>
          <w:p w14:paraId="08FCF22E" w14:textId="77777777" w:rsidR="00890FCF" w:rsidRPr="009709C5" w:rsidRDefault="00890FCF" w:rsidP="00890FCF">
            <w:pPr>
              <w:pStyle w:val="TAL"/>
              <w:rPr>
                <w:lang w:eastAsia="ja-JP"/>
              </w:rPr>
            </w:pPr>
            <w:r w:rsidRPr="009709C5">
              <w:rPr>
                <w:lang w:eastAsia="ja-JP"/>
              </w:rPr>
              <w:t>28</w:t>
            </w:r>
          </w:p>
        </w:tc>
        <w:tc>
          <w:tcPr>
            <w:tcW w:w="2964" w:type="dxa"/>
            <w:gridSpan w:val="2"/>
            <w:vAlign w:val="center"/>
          </w:tcPr>
          <w:p w14:paraId="6AE374EC" w14:textId="77777777" w:rsidR="00890FCF" w:rsidRPr="009709C5" w:rsidRDefault="00890FCF" w:rsidP="00890FCF">
            <w:pPr>
              <w:pStyle w:val="TAL"/>
            </w:pPr>
            <w:r w:rsidRPr="009709C5">
              <w:rPr>
                <w:rFonts w:eastAsia="Batang"/>
                <w:lang w:eastAsia="en-US"/>
              </w:rPr>
              <w:t xml:space="preserve">AWGN flatness and signal flatness, max deviation for any Resource Block, relative to average over </w:t>
            </w:r>
            <w:proofErr w:type="spellStart"/>
            <w:r w:rsidRPr="009709C5">
              <w:rPr>
                <w:rFonts w:eastAsia="Batang"/>
                <w:lang w:eastAsia="en-US"/>
              </w:rPr>
              <w:t>BW</w:t>
            </w:r>
            <w:r w:rsidRPr="009709C5">
              <w:rPr>
                <w:rFonts w:eastAsia="Batang"/>
                <w:vertAlign w:val="subscript"/>
                <w:lang w:eastAsia="en-US"/>
              </w:rPr>
              <w:t>Config</w:t>
            </w:r>
            <w:proofErr w:type="spellEnd"/>
            <w:r w:rsidRPr="009709C5">
              <w:rPr>
                <w:rFonts w:eastAsia="Batang"/>
                <w:vertAlign w:val="subscript"/>
                <w:lang w:eastAsia="en-US"/>
              </w:rPr>
              <w:t xml:space="preserve"> </w:t>
            </w:r>
            <w:r w:rsidRPr="009709C5">
              <w:t>(Note 4)</w:t>
            </w:r>
          </w:p>
        </w:tc>
        <w:tc>
          <w:tcPr>
            <w:tcW w:w="1111" w:type="dxa"/>
            <w:vAlign w:val="center"/>
          </w:tcPr>
          <w:p w14:paraId="33097400" w14:textId="77777777" w:rsidR="00890FCF" w:rsidRPr="009709C5" w:rsidRDefault="00890FCF" w:rsidP="00FA4EBA">
            <w:pPr>
              <w:pStyle w:val="TAC"/>
            </w:pPr>
            <w:r w:rsidRPr="009709C5">
              <w:t>3.6</w:t>
            </w:r>
          </w:p>
        </w:tc>
        <w:tc>
          <w:tcPr>
            <w:tcW w:w="2197" w:type="dxa"/>
            <w:vAlign w:val="center"/>
          </w:tcPr>
          <w:p w14:paraId="0CB3FDFE" w14:textId="77777777" w:rsidR="00890FCF" w:rsidRPr="009709C5" w:rsidRDefault="00890FCF" w:rsidP="00FA4EBA">
            <w:pPr>
              <w:pStyle w:val="TAC"/>
            </w:pPr>
            <w:r w:rsidRPr="009709C5">
              <w:t>Note 3</w:t>
            </w:r>
          </w:p>
        </w:tc>
        <w:tc>
          <w:tcPr>
            <w:tcW w:w="1484" w:type="dxa"/>
            <w:gridSpan w:val="2"/>
            <w:vAlign w:val="center"/>
          </w:tcPr>
          <w:p w14:paraId="7023B284" w14:textId="77777777" w:rsidR="00890FCF" w:rsidRPr="009709C5" w:rsidRDefault="00890FCF" w:rsidP="00FA4EBA">
            <w:pPr>
              <w:pStyle w:val="TAC"/>
            </w:pPr>
            <w:r w:rsidRPr="009709C5">
              <w:t>1.96</w:t>
            </w:r>
          </w:p>
        </w:tc>
        <w:tc>
          <w:tcPr>
            <w:tcW w:w="1202" w:type="dxa"/>
            <w:vAlign w:val="center"/>
          </w:tcPr>
          <w:p w14:paraId="24846977" w14:textId="77777777" w:rsidR="00890FCF" w:rsidRPr="009709C5" w:rsidRDefault="00890FCF" w:rsidP="00FA4EBA">
            <w:pPr>
              <w:pStyle w:val="TAC"/>
            </w:pPr>
            <w:r w:rsidRPr="009709C5">
              <w:t>1.837</w:t>
            </w:r>
          </w:p>
        </w:tc>
      </w:tr>
      <w:tr w:rsidR="00890FCF" w:rsidRPr="009709C5" w14:paraId="3A073C07" w14:textId="77777777" w:rsidTr="00AE0769">
        <w:trPr>
          <w:cantSplit/>
          <w:tblHeader/>
          <w:jc w:val="center"/>
        </w:trPr>
        <w:tc>
          <w:tcPr>
            <w:tcW w:w="636" w:type="dxa"/>
          </w:tcPr>
          <w:p w14:paraId="460C9AD5" w14:textId="77777777" w:rsidR="00890FCF" w:rsidRPr="009709C5" w:rsidRDefault="00890FCF" w:rsidP="00890FCF">
            <w:pPr>
              <w:pStyle w:val="TAL"/>
              <w:rPr>
                <w:lang w:eastAsia="ja-JP"/>
              </w:rPr>
            </w:pPr>
            <w:r w:rsidRPr="009709C5">
              <w:rPr>
                <w:lang w:eastAsia="ja-JP"/>
              </w:rPr>
              <w:t>29</w:t>
            </w:r>
          </w:p>
        </w:tc>
        <w:tc>
          <w:tcPr>
            <w:tcW w:w="2964" w:type="dxa"/>
            <w:gridSpan w:val="2"/>
            <w:vAlign w:val="center"/>
          </w:tcPr>
          <w:p w14:paraId="6C9CC8C0" w14:textId="77777777" w:rsidR="00890FCF" w:rsidRPr="009709C5" w:rsidRDefault="00890FCF" w:rsidP="00890FCF">
            <w:pPr>
              <w:pStyle w:val="TAL"/>
            </w:pPr>
            <w:r w:rsidRPr="009709C5">
              <w:t>SNR uncertainty due to finite test time</w:t>
            </w:r>
          </w:p>
        </w:tc>
        <w:tc>
          <w:tcPr>
            <w:tcW w:w="1111" w:type="dxa"/>
            <w:vAlign w:val="center"/>
          </w:tcPr>
          <w:p w14:paraId="55CE52C1" w14:textId="77777777" w:rsidR="00890FCF" w:rsidRPr="009709C5" w:rsidRDefault="00890FCF" w:rsidP="00FA4EBA">
            <w:pPr>
              <w:pStyle w:val="TAC"/>
              <w:rPr>
                <w:lang w:eastAsia="sv-SE"/>
              </w:rPr>
            </w:pPr>
            <w:r w:rsidRPr="009709C5">
              <w:rPr>
                <w:lang w:eastAsia="sv-SE"/>
              </w:rPr>
              <w:t>0.3 for PDSCH and Doppler &lt; 100 Hz</w:t>
            </w:r>
          </w:p>
          <w:p w14:paraId="67498A41" w14:textId="77777777" w:rsidR="00890FCF" w:rsidRPr="009709C5" w:rsidRDefault="00890FCF" w:rsidP="00FA4EBA">
            <w:pPr>
              <w:pStyle w:val="TAC"/>
              <w:rPr>
                <w:lang w:eastAsia="sv-SE"/>
              </w:rPr>
            </w:pPr>
            <w:r w:rsidRPr="009709C5">
              <w:rPr>
                <w:lang w:eastAsia="sv-SE"/>
              </w:rPr>
              <w:t xml:space="preserve">0.0 for PDSCH and Doppler </w:t>
            </w:r>
            <w:r w:rsidRPr="009709C5">
              <w:rPr>
                <w:rFonts w:cs="Arial"/>
                <w:lang w:eastAsia="sv-SE"/>
              </w:rPr>
              <w:t>≥</w:t>
            </w:r>
            <w:r w:rsidRPr="009709C5">
              <w:rPr>
                <w:lang w:eastAsia="sv-SE"/>
              </w:rPr>
              <w:t xml:space="preserve"> 100 Hz</w:t>
            </w:r>
          </w:p>
          <w:p w14:paraId="0B49DF25" w14:textId="77777777" w:rsidR="00890FCF" w:rsidRPr="009709C5" w:rsidRDefault="00890FCF" w:rsidP="00FA4EBA">
            <w:pPr>
              <w:pStyle w:val="TAC"/>
            </w:pPr>
            <w:r w:rsidRPr="009709C5">
              <w:rPr>
                <w:lang w:eastAsia="sv-SE"/>
              </w:rPr>
              <w:t>0.4 for PDCCH</w:t>
            </w:r>
          </w:p>
        </w:tc>
        <w:tc>
          <w:tcPr>
            <w:tcW w:w="2197" w:type="dxa"/>
          </w:tcPr>
          <w:p w14:paraId="2C0247C3" w14:textId="77777777" w:rsidR="00890FCF" w:rsidRPr="009709C5" w:rsidRDefault="00890FCF" w:rsidP="00FA4EBA">
            <w:pPr>
              <w:pStyle w:val="TAC"/>
            </w:pPr>
            <w:r w:rsidRPr="009709C5">
              <w:t>Note 3</w:t>
            </w:r>
          </w:p>
        </w:tc>
        <w:tc>
          <w:tcPr>
            <w:tcW w:w="1484" w:type="dxa"/>
            <w:gridSpan w:val="2"/>
          </w:tcPr>
          <w:p w14:paraId="6E87DBF4" w14:textId="77777777" w:rsidR="00890FCF" w:rsidRPr="009709C5" w:rsidRDefault="00890FCF" w:rsidP="00FA4EBA">
            <w:pPr>
              <w:pStyle w:val="TAC"/>
            </w:pPr>
            <w:r w:rsidRPr="009709C5">
              <w:t>1.96</w:t>
            </w:r>
          </w:p>
        </w:tc>
        <w:tc>
          <w:tcPr>
            <w:tcW w:w="1202" w:type="dxa"/>
          </w:tcPr>
          <w:p w14:paraId="6D0E10DB" w14:textId="77777777" w:rsidR="00890FCF" w:rsidRPr="009709C5" w:rsidRDefault="00890FCF" w:rsidP="00FA4EBA">
            <w:pPr>
              <w:pStyle w:val="TAC"/>
              <w:rPr>
                <w:lang w:eastAsia="sv-SE"/>
              </w:rPr>
            </w:pPr>
            <w:r w:rsidRPr="009709C5">
              <w:t xml:space="preserve">0.153 </w:t>
            </w:r>
            <w:r w:rsidRPr="009709C5">
              <w:rPr>
                <w:lang w:eastAsia="sv-SE"/>
              </w:rPr>
              <w:t>for PDSCH and Doppler &lt; 100 Hz</w:t>
            </w:r>
          </w:p>
          <w:p w14:paraId="4FA98D14" w14:textId="77777777" w:rsidR="00890FCF" w:rsidRPr="009709C5" w:rsidRDefault="00890FCF" w:rsidP="00FA4EBA">
            <w:pPr>
              <w:pStyle w:val="TAC"/>
            </w:pPr>
            <w:r w:rsidRPr="009709C5">
              <w:t xml:space="preserve">0.0 for PDSCH and Doppler </w:t>
            </w:r>
            <w:r w:rsidRPr="009709C5">
              <w:rPr>
                <w:rFonts w:cs="Arial"/>
              </w:rPr>
              <w:t>≥</w:t>
            </w:r>
            <w:r w:rsidRPr="009709C5">
              <w:t xml:space="preserve"> 100 Hz</w:t>
            </w:r>
          </w:p>
          <w:p w14:paraId="36962B48" w14:textId="77777777" w:rsidR="00890FCF" w:rsidRPr="009709C5" w:rsidRDefault="00890FCF" w:rsidP="00FA4EBA">
            <w:pPr>
              <w:pStyle w:val="TAC"/>
            </w:pPr>
            <w:r w:rsidRPr="009709C5">
              <w:t>0.204 for PDCCH</w:t>
            </w:r>
          </w:p>
        </w:tc>
      </w:tr>
      <w:tr w:rsidR="00890FCF" w:rsidRPr="009709C5" w14:paraId="4B285C91" w14:textId="77777777" w:rsidTr="007D674E">
        <w:trPr>
          <w:cantSplit/>
          <w:tblHeader/>
          <w:jc w:val="center"/>
        </w:trPr>
        <w:tc>
          <w:tcPr>
            <w:tcW w:w="636" w:type="dxa"/>
          </w:tcPr>
          <w:p w14:paraId="4296AE56" w14:textId="77777777" w:rsidR="00890FCF" w:rsidRPr="009709C5" w:rsidRDefault="00890FCF" w:rsidP="007D674E">
            <w:pPr>
              <w:pStyle w:val="TAH"/>
              <w:jc w:val="left"/>
              <w:rPr>
                <w:lang w:eastAsia="ja-JP"/>
              </w:rPr>
            </w:pPr>
          </w:p>
        </w:tc>
        <w:tc>
          <w:tcPr>
            <w:tcW w:w="7421" w:type="dxa"/>
            <w:gridSpan w:val="5"/>
          </w:tcPr>
          <w:p w14:paraId="29AAF242" w14:textId="77777777" w:rsidR="00890FCF" w:rsidRPr="009709C5" w:rsidRDefault="00890FCF" w:rsidP="007D674E">
            <w:pPr>
              <w:pStyle w:val="TAH"/>
            </w:pPr>
            <w:r w:rsidRPr="009709C5">
              <w:t xml:space="preserve">Systematic uncertainties </w:t>
            </w:r>
          </w:p>
        </w:tc>
        <w:tc>
          <w:tcPr>
            <w:tcW w:w="1537" w:type="dxa"/>
            <w:gridSpan w:val="2"/>
          </w:tcPr>
          <w:p w14:paraId="1E1C9FBA" w14:textId="77777777" w:rsidR="00890FCF" w:rsidRPr="009709C5" w:rsidRDefault="00890FCF" w:rsidP="007D674E">
            <w:pPr>
              <w:pStyle w:val="TAH"/>
            </w:pPr>
            <w:r w:rsidRPr="009709C5">
              <w:t>Value</w:t>
            </w:r>
          </w:p>
        </w:tc>
      </w:tr>
      <w:tr w:rsidR="00890FCF" w:rsidRPr="009709C5" w14:paraId="33CD2B20" w14:textId="77777777" w:rsidTr="007D674E">
        <w:trPr>
          <w:cantSplit/>
          <w:tblHeader/>
          <w:jc w:val="center"/>
        </w:trPr>
        <w:tc>
          <w:tcPr>
            <w:tcW w:w="636" w:type="dxa"/>
          </w:tcPr>
          <w:p w14:paraId="6673F0C7" w14:textId="77777777" w:rsidR="00890FCF" w:rsidRPr="009709C5" w:rsidRDefault="00890FCF" w:rsidP="007D674E">
            <w:pPr>
              <w:pStyle w:val="TAL"/>
              <w:rPr>
                <w:lang w:eastAsia="ja-JP"/>
              </w:rPr>
            </w:pPr>
            <w:r w:rsidRPr="009709C5">
              <w:rPr>
                <w:lang w:eastAsia="zh-CN"/>
              </w:rPr>
              <w:t>2</w:t>
            </w:r>
            <w:r w:rsidRPr="009709C5">
              <w:rPr>
                <w:lang w:eastAsia="ja-JP"/>
              </w:rPr>
              <w:t>6</w:t>
            </w:r>
          </w:p>
        </w:tc>
        <w:tc>
          <w:tcPr>
            <w:tcW w:w="7421" w:type="dxa"/>
            <w:gridSpan w:val="5"/>
            <w:vAlign w:val="center"/>
          </w:tcPr>
          <w:p w14:paraId="08E8F4C9" w14:textId="77777777" w:rsidR="00890FCF" w:rsidRPr="009709C5" w:rsidRDefault="00890FCF" w:rsidP="007D674E">
            <w:pPr>
              <w:pStyle w:val="TAL"/>
            </w:pPr>
            <w:r w:rsidRPr="009709C5">
              <w:t>Impact on non-ideal isolation between branches for the wireless cable mode</w:t>
            </w:r>
          </w:p>
        </w:tc>
        <w:tc>
          <w:tcPr>
            <w:tcW w:w="1537" w:type="dxa"/>
            <w:gridSpan w:val="2"/>
          </w:tcPr>
          <w:p w14:paraId="6C038B79" w14:textId="77777777" w:rsidR="00890FCF" w:rsidRPr="009709C5" w:rsidRDefault="00890FCF" w:rsidP="007D674E">
            <w:pPr>
              <w:pStyle w:val="TAC"/>
            </w:pPr>
            <w:r w:rsidRPr="009709C5">
              <w:t>0.45 (Note 1)</w:t>
            </w:r>
          </w:p>
          <w:p w14:paraId="5F0A9399" w14:textId="77777777" w:rsidR="00890FCF" w:rsidRPr="009709C5" w:rsidRDefault="00890FCF" w:rsidP="007D674E">
            <w:pPr>
              <w:pStyle w:val="TAC"/>
            </w:pPr>
            <w:r w:rsidRPr="009709C5">
              <w:t>0.60 (Note 2)</w:t>
            </w:r>
          </w:p>
        </w:tc>
      </w:tr>
      <w:tr w:rsidR="00890FCF" w:rsidRPr="009709C5" w14:paraId="6759BAC9" w14:textId="77777777" w:rsidTr="007D674E">
        <w:trPr>
          <w:cantSplit/>
          <w:tblHeader/>
          <w:jc w:val="center"/>
        </w:trPr>
        <w:tc>
          <w:tcPr>
            <w:tcW w:w="8057" w:type="dxa"/>
            <w:gridSpan w:val="6"/>
          </w:tcPr>
          <w:p w14:paraId="60FC3C98" w14:textId="77777777" w:rsidR="00890FCF" w:rsidRPr="009709C5" w:rsidRDefault="00890FCF" w:rsidP="00FA4EBA">
            <w:pPr>
              <w:pStyle w:val="TAH"/>
              <w:rPr>
                <w:b w:val="0"/>
                <w:lang w:eastAsia="ja-JP"/>
              </w:rPr>
            </w:pPr>
            <w:r w:rsidRPr="009709C5">
              <w:rPr>
                <w:lang w:eastAsia="sv-SE"/>
              </w:rPr>
              <w:t>Overall system uncertainty</w:t>
            </w:r>
          </w:p>
        </w:tc>
        <w:tc>
          <w:tcPr>
            <w:tcW w:w="1537" w:type="dxa"/>
            <w:gridSpan w:val="2"/>
          </w:tcPr>
          <w:p w14:paraId="47AD887B" w14:textId="77777777" w:rsidR="00890FCF" w:rsidRPr="009709C5" w:rsidRDefault="00890FCF" w:rsidP="007D674E">
            <w:pPr>
              <w:pStyle w:val="TAC"/>
              <w:rPr>
                <w:b/>
              </w:rPr>
            </w:pPr>
            <w:r w:rsidRPr="009709C5">
              <w:rPr>
                <w:b/>
              </w:rPr>
              <w:t>Value</w:t>
            </w:r>
          </w:p>
        </w:tc>
      </w:tr>
      <w:tr w:rsidR="00890FCF" w:rsidRPr="009709C5" w14:paraId="771F4A25" w14:textId="77777777" w:rsidTr="007D674E">
        <w:trPr>
          <w:cantSplit/>
          <w:tblHeader/>
          <w:jc w:val="center"/>
        </w:trPr>
        <w:tc>
          <w:tcPr>
            <w:tcW w:w="8057" w:type="dxa"/>
            <w:gridSpan w:val="6"/>
          </w:tcPr>
          <w:p w14:paraId="785FA4A1" w14:textId="77777777" w:rsidR="00890FCF" w:rsidRPr="009709C5" w:rsidRDefault="00890FCF" w:rsidP="007D674E">
            <w:pPr>
              <w:pStyle w:val="TAH"/>
              <w:rPr>
                <w:b w:val="0"/>
              </w:rPr>
            </w:pPr>
          </w:p>
        </w:tc>
        <w:tc>
          <w:tcPr>
            <w:tcW w:w="1537" w:type="dxa"/>
            <w:gridSpan w:val="2"/>
          </w:tcPr>
          <w:p w14:paraId="083BBF1C" w14:textId="77777777" w:rsidR="00890FCF" w:rsidRPr="009709C5" w:rsidRDefault="00890FCF" w:rsidP="007D674E">
            <w:pPr>
              <w:pStyle w:val="TAC"/>
            </w:pPr>
            <w:r w:rsidRPr="009709C5">
              <w:t>Note 5</w:t>
            </w:r>
          </w:p>
        </w:tc>
      </w:tr>
      <w:tr w:rsidR="00A006CD" w:rsidRPr="009709C5" w14:paraId="6A06B248" w14:textId="77777777" w:rsidTr="00AE0769">
        <w:trPr>
          <w:cantSplit/>
          <w:tblHeader/>
          <w:jc w:val="center"/>
        </w:trPr>
        <w:tc>
          <w:tcPr>
            <w:tcW w:w="9594" w:type="dxa"/>
            <w:gridSpan w:val="8"/>
          </w:tcPr>
          <w:p w14:paraId="066C5765" w14:textId="77777777" w:rsidR="00A006CD" w:rsidRPr="009709C5" w:rsidRDefault="00A006CD" w:rsidP="00AE0769">
            <w:pPr>
              <w:pStyle w:val="TAC"/>
              <w:jc w:val="left"/>
            </w:pPr>
            <w:r w:rsidRPr="009709C5">
              <w:t>Note 1: applies to Rank 2 test cases for FR2a, FR2b, and FR2c</w:t>
            </w:r>
          </w:p>
          <w:p w14:paraId="05616B2D" w14:textId="77777777" w:rsidR="00890FCF" w:rsidRPr="009709C5" w:rsidRDefault="00A006CD" w:rsidP="00FA4EBA">
            <w:pPr>
              <w:pStyle w:val="TAN"/>
            </w:pPr>
            <w:r w:rsidRPr="009709C5">
              <w:t>Note 2: applies to Rank 1 test cases for FR2a, FR2b, and FR2c</w:t>
            </w:r>
          </w:p>
          <w:p w14:paraId="05595AA5" w14:textId="77777777" w:rsidR="00890FCF" w:rsidRPr="009709C5" w:rsidRDefault="00890FCF" w:rsidP="00FA4EBA">
            <w:pPr>
              <w:pStyle w:val="TAN"/>
            </w:pPr>
            <w:r w:rsidRPr="009709C5">
              <w:t>Note 3: Divisor of 1.96 is applied as the uncertainty value is based on 95% confidence level k=1.96.</w:t>
            </w:r>
          </w:p>
          <w:p w14:paraId="4FF70F62" w14:textId="77777777" w:rsidR="00890FCF" w:rsidRPr="009709C5" w:rsidRDefault="00890FCF" w:rsidP="00FA4EBA">
            <w:pPr>
              <w:pStyle w:val="TAN"/>
            </w:pPr>
            <w:r w:rsidRPr="009709C5">
              <w:t>Note 4: AWGN flatness and signal flatness has x 0.25 effect on the required SNR. This sensitivity factor shall be considered in the calculation of the test case specific uncertainty.</w:t>
            </w:r>
          </w:p>
          <w:p w14:paraId="5415F938" w14:textId="77777777" w:rsidR="00A006CD" w:rsidRPr="009709C5" w:rsidRDefault="00890FCF" w:rsidP="00FA4EBA">
            <w:pPr>
              <w:pStyle w:val="TAN"/>
            </w:pPr>
            <w:r w:rsidRPr="009709C5">
              <w:t xml:space="preserve">Note 5: Example calculation </w:t>
            </w:r>
            <w:r w:rsidRPr="009709C5">
              <w:rPr>
                <w:lang w:eastAsia="sv-SE"/>
              </w:rPr>
              <w:t>for fading conditions:</w:t>
            </w:r>
            <w:r w:rsidRPr="009709C5">
              <w:rPr>
                <w:lang w:eastAsia="sv-SE"/>
              </w:rPr>
              <w:br/>
              <w:t>Overall system uncertainty for fading conditions comprises five quantities:</w:t>
            </w:r>
            <w:r w:rsidRPr="009709C5">
              <w:rPr>
                <w:lang w:eastAsia="sv-SE"/>
              </w:rPr>
              <w:br/>
              <w:t xml:space="preserve">1. Total </w:t>
            </w:r>
            <w:r w:rsidRPr="009709C5">
              <w:rPr>
                <w:lang w:eastAsia="en-US"/>
              </w:rPr>
              <w:t>Signal-to-noise ratio uncertainty</w:t>
            </w:r>
            <w:r w:rsidRPr="009709C5">
              <w:rPr>
                <w:lang w:eastAsia="en-US"/>
              </w:rPr>
              <w:br/>
              <w:t xml:space="preserve">2. </w:t>
            </w:r>
            <w:proofErr w:type="spellStart"/>
            <w:r w:rsidRPr="009709C5">
              <w:t>gNB</w:t>
            </w:r>
            <w:proofErr w:type="spellEnd"/>
            <w:r w:rsidRPr="009709C5">
              <w:t xml:space="preserve"> emulator fading model impairments</w:t>
            </w:r>
            <w:r w:rsidRPr="009709C5">
              <w:br/>
            </w:r>
            <w:r w:rsidRPr="009709C5">
              <w:rPr>
                <w:lang w:eastAsia="sv-SE"/>
              </w:rPr>
              <w:t xml:space="preserve">3. </w:t>
            </w:r>
            <w:r w:rsidRPr="009709C5">
              <w:rPr>
                <w:lang w:eastAsia="en-US"/>
              </w:rPr>
              <w:t>Effect of AWGN flatness and signal flatness</w:t>
            </w:r>
            <w:r w:rsidRPr="009709C5">
              <w:rPr>
                <w:lang w:eastAsia="en-US"/>
              </w:rPr>
              <w:br/>
            </w:r>
            <w:r w:rsidRPr="009709C5">
              <w:rPr>
                <w:lang w:eastAsia="sv-SE"/>
              </w:rPr>
              <w:t>4. SNR uncertainty due to finite test time</w:t>
            </w:r>
            <w:r w:rsidRPr="009709C5">
              <w:rPr>
                <w:lang w:eastAsia="sv-SE"/>
              </w:rPr>
              <w:br/>
            </w:r>
            <w:r w:rsidRPr="009709C5">
              <w:t>5. Impact on non-ideal isolation between branches for the wireless cable mode</w:t>
            </w:r>
            <w:r w:rsidRPr="009709C5">
              <w:br/>
            </w:r>
            <w:r w:rsidRPr="009709C5">
              <w:rPr>
                <w:lang w:eastAsia="sv-SE"/>
              </w:rPr>
              <w:t>Items 1, 2, 3 and 4 are assumed to be uncorrelated so can be root sum squared</w:t>
            </w:r>
            <w:r w:rsidRPr="009709C5">
              <w:rPr>
                <w:lang w:eastAsia="en-US"/>
              </w:rPr>
              <w:t>. Item 5 is systematic and is added:</w:t>
            </w:r>
            <w:r w:rsidRPr="009709C5">
              <w:rPr>
                <w:lang w:eastAsia="en-US"/>
              </w:rPr>
              <w:br/>
            </w:r>
            <w:r w:rsidRPr="009709C5">
              <w:rPr>
                <w:rFonts w:cs="Arial"/>
                <w:lang w:eastAsia="sv-SE"/>
              </w:rPr>
              <w:t xml:space="preserve">AWGN flatness and signal flatness has x </w:t>
            </w:r>
            <w:r w:rsidRPr="009709C5">
              <w:rPr>
                <w:lang w:eastAsia="sv-SE"/>
              </w:rPr>
              <w:t>0.25 effect</w:t>
            </w:r>
            <w:r w:rsidRPr="009709C5">
              <w:rPr>
                <w:rFonts w:cs="Arial"/>
                <w:lang w:eastAsia="sv-SE"/>
              </w:rPr>
              <w:t xml:space="preserve"> on the required </w:t>
            </w:r>
            <w:r w:rsidRPr="009709C5">
              <w:rPr>
                <w:lang w:eastAsia="sv-SE"/>
              </w:rPr>
              <w:t>SNR, so use sensitivity factor of x 0.25 for the uncertainty contribution.</w:t>
            </w:r>
            <w:r w:rsidRPr="009709C5">
              <w:rPr>
                <w:lang w:eastAsia="sv-SE"/>
              </w:rPr>
              <w:br/>
              <w:t xml:space="preserve">Overall system uncertainty = 1.96 x SQRT (Total </w:t>
            </w:r>
            <w:r w:rsidRPr="009709C5">
              <w:rPr>
                <w:lang w:eastAsia="en-US"/>
              </w:rPr>
              <w:t>Signal-to-noise ratio uncertainty</w:t>
            </w:r>
            <w:r w:rsidRPr="009709C5">
              <w:rPr>
                <w:vertAlign w:val="superscript"/>
                <w:lang w:eastAsia="sv-SE"/>
              </w:rPr>
              <w:t xml:space="preserve"> 2</w:t>
            </w:r>
            <w:r w:rsidRPr="009709C5">
              <w:rPr>
                <w:lang w:eastAsia="sv-SE"/>
              </w:rPr>
              <w:t xml:space="preserve"> + </w:t>
            </w:r>
            <w:proofErr w:type="spellStart"/>
            <w:r w:rsidRPr="009709C5">
              <w:t>gNB</w:t>
            </w:r>
            <w:proofErr w:type="spellEnd"/>
            <w:r w:rsidRPr="009709C5">
              <w:t xml:space="preserve"> emulator fading model impairments</w:t>
            </w:r>
            <w:r w:rsidRPr="009709C5">
              <w:rPr>
                <w:vertAlign w:val="superscript"/>
                <w:lang w:eastAsia="sv-SE"/>
              </w:rPr>
              <w:t>2</w:t>
            </w:r>
            <w:r w:rsidRPr="009709C5">
              <w:rPr>
                <w:lang w:eastAsia="sv-SE"/>
              </w:rPr>
              <w:t xml:space="preserve"> + (0.25 x </w:t>
            </w:r>
            <w:r w:rsidRPr="009709C5">
              <w:rPr>
                <w:lang w:eastAsia="en-US"/>
              </w:rPr>
              <w:t>AWGN flatness and signal flatness)</w:t>
            </w:r>
            <w:r w:rsidRPr="009709C5">
              <w:rPr>
                <w:vertAlign w:val="superscript"/>
                <w:lang w:eastAsia="sv-SE"/>
              </w:rPr>
              <w:t xml:space="preserve"> 2</w:t>
            </w:r>
            <w:r w:rsidRPr="009709C5">
              <w:rPr>
                <w:lang w:eastAsia="sv-SE"/>
              </w:rPr>
              <w:t xml:space="preserve"> + SNR uncertainty due to finite test time</w:t>
            </w:r>
            <w:r w:rsidRPr="009709C5">
              <w:rPr>
                <w:vertAlign w:val="superscript"/>
                <w:lang w:eastAsia="sv-SE"/>
              </w:rPr>
              <w:t>2</w:t>
            </w:r>
            <w:r w:rsidRPr="009709C5">
              <w:t>) + Impact on non-ideal isolation between branches for the wireless cable model</w:t>
            </w:r>
          </w:p>
        </w:tc>
      </w:tr>
    </w:tbl>
    <w:p w14:paraId="1DF2654D" w14:textId="77777777" w:rsidR="003726A1" w:rsidRPr="009709C5" w:rsidRDefault="003726A1" w:rsidP="003726A1"/>
    <w:p w14:paraId="7724F916" w14:textId="77777777" w:rsidR="003726A1" w:rsidRPr="009709C5" w:rsidRDefault="003726A1" w:rsidP="003726A1">
      <w:pPr>
        <w:pStyle w:val="TH"/>
      </w:pPr>
      <w:r w:rsidRPr="009709C5">
        <w:t xml:space="preserve">Table D-1a: </w:t>
      </w:r>
      <w:r w:rsidRPr="009709C5">
        <w:rPr>
          <w:lang w:eastAsia="sv-SE"/>
        </w:rPr>
        <w:t>Overall system uncertainty</w:t>
      </w:r>
      <w:r w:rsidRPr="009709C5">
        <w:t xml:space="preserve"> for Mode 1 Demodulation Test Cases (Baseband-Combining Implementation)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2"/>
        <w:gridCol w:w="1620"/>
      </w:tblGrid>
      <w:tr w:rsidR="003726A1" w:rsidRPr="009709C5" w14:paraId="454D38A4" w14:textId="77777777" w:rsidTr="00D654D6">
        <w:trPr>
          <w:cantSplit/>
          <w:tblHeader/>
          <w:jc w:val="center"/>
        </w:trPr>
        <w:tc>
          <w:tcPr>
            <w:tcW w:w="4132" w:type="dxa"/>
            <w:tcMar>
              <w:top w:w="0" w:type="dxa"/>
              <w:left w:w="28" w:type="dxa"/>
              <w:bottom w:w="0" w:type="dxa"/>
              <w:right w:w="107" w:type="dxa"/>
            </w:tcMar>
            <w:hideMark/>
          </w:tcPr>
          <w:p w14:paraId="6074B115" w14:textId="77777777" w:rsidR="003726A1" w:rsidRPr="009709C5" w:rsidRDefault="003726A1">
            <w:pPr>
              <w:pStyle w:val="TAH"/>
              <w:rPr>
                <w:b w:val="0"/>
                <w:szCs w:val="18"/>
                <w:lang w:eastAsia="ja-JP"/>
              </w:rPr>
            </w:pPr>
            <w:r w:rsidRPr="009709C5">
              <w:rPr>
                <w:lang w:eastAsia="sv-SE"/>
              </w:rPr>
              <w:t>Overall system uncertainty</w:t>
            </w:r>
          </w:p>
        </w:tc>
        <w:tc>
          <w:tcPr>
            <w:tcW w:w="1620" w:type="dxa"/>
            <w:tcMar>
              <w:top w:w="0" w:type="dxa"/>
              <w:left w:w="28" w:type="dxa"/>
              <w:bottom w:w="0" w:type="dxa"/>
              <w:right w:w="107" w:type="dxa"/>
            </w:tcMar>
            <w:hideMark/>
          </w:tcPr>
          <w:p w14:paraId="77BA68A3" w14:textId="77777777" w:rsidR="003726A1" w:rsidRPr="009709C5" w:rsidRDefault="003726A1">
            <w:pPr>
              <w:pStyle w:val="TAC"/>
              <w:rPr>
                <w:b/>
                <w:bCs/>
                <w:sz w:val="20"/>
                <w:lang w:eastAsia="en-US"/>
              </w:rPr>
            </w:pPr>
            <w:r w:rsidRPr="009709C5">
              <w:rPr>
                <w:b/>
                <w:bCs/>
              </w:rPr>
              <w:t>Value</w:t>
            </w:r>
          </w:p>
        </w:tc>
      </w:tr>
      <w:tr w:rsidR="003726A1" w:rsidRPr="009709C5" w14:paraId="77FA2B30" w14:textId="77777777" w:rsidTr="00D654D6">
        <w:trPr>
          <w:cantSplit/>
          <w:tblHeader/>
          <w:jc w:val="center"/>
        </w:trPr>
        <w:tc>
          <w:tcPr>
            <w:tcW w:w="4132" w:type="dxa"/>
            <w:tcMar>
              <w:top w:w="0" w:type="dxa"/>
              <w:left w:w="28" w:type="dxa"/>
              <w:bottom w:w="0" w:type="dxa"/>
              <w:right w:w="107" w:type="dxa"/>
            </w:tcMar>
            <w:hideMark/>
          </w:tcPr>
          <w:p w14:paraId="3E82B622" w14:textId="77777777" w:rsidR="003726A1" w:rsidRPr="009709C5" w:rsidRDefault="003726A1">
            <w:pPr>
              <w:pStyle w:val="TAC"/>
            </w:pPr>
            <w:r w:rsidRPr="009709C5">
              <w:t>PDSCH 1Tx with Doppler &lt; 100 Hz</w:t>
            </w:r>
          </w:p>
        </w:tc>
        <w:tc>
          <w:tcPr>
            <w:tcW w:w="1620" w:type="dxa"/>
            <w:tcMar>
              <w:top w:w="0" w:type="dxa"/>
              <w:left w:w="28" w:type="dxa"/>
              <w:bottom w:w="0" w:type="dxa"/>
              <w:right w:w="107" w:type="dxa"/>
            </w:tcMar>
            <w:hideMark/>
          </w:tcPr>
          <w:p w14:paraId="379205ED" w14:textId="77777777" w:rsidR="003726A1" w:rsidRPr="009709C5" w:rsidRDefault="003726A1">
            <w:pPr>
              <w:pStyle w:val="TAC"/>
              <w:rPr>
                <w:lang w:eastAsia="sv-SE"/>
              </w:rPr>
            </w:pPr>
            <w:r w:rsidRPr="009709C5">
              <w:rPr>
                <w:lang w:eastAsia="sv-SE"/>
              </w:rPr>
              <w:t>1.71</w:t>
            </w:r>
          </w:p>
        </w:tc>
      </w:tr>
      <w:tr w:rsidR="003726A1" w:rsidRPr="009709C5" w14:paraId="6DA3FC26" w14:textId="77777777" w:rsidTr="00D654D6">
        <w:trPr>
          <w:cantSplit/>
          <w:tblHeader/>
          <w:jc w:val="center"/>
        </w:trPr>
        <w:tc>
          <w:tcPr>
            <w:tcW w:w="4132" w:type="dxa"/>
            <w:tcMar>
              <w:top w:w="0" w:type="dxa"/>
              <w:left w:w="28" w:type="dxa"/>
              <w:bottom w:w="0" w:type="dxa"/>
              <w:right w:w="107" w:type="dxa"/>
            </w:tcMar>
            <w:hideMark/>
          </w:tcPr>
          <w:p w14:paraId="5357C553" w14:textId="77777777" w:rsidR="003726A1" w:rsidRPr="009709C5" w:rsidRDefault="003726A1">
            <w:pPr>
              <w:pStyle w:val="TAC"/>
              <w:rPr>
                <w:rFonts w:eastAsia="Gulim"/>
                <w:lang w:eastAsia="en-US"/>
              </w:rPr>
            </w:pPr>
            <w:r w:rsidRPr="009709C5">
              <w:t>PDSCH 2Tx with Doppler &lt; 100 Hz, rank 1</w:t>
            </w:r>
          </w:p>
        </w:tc>
        <w:tc>
          <w:tcPr>
            <w:tcW w:w="1620" w:type="dxa"/>
            <w:tcMar>
              <w:top w:w="0" w:type="dxa"/>
              <w:left w:w="28" w:type="dxa"/>
              <w:bottom w:w="0" w:type="dxa"/>
              <w:right w:w="107" w:type="dxa"/>
            </w:tcMar>
            <w:hideMark/>
          </w:tcPr>
          <w:p w14:paraId="6939E8C7" w14:textId="77777777" w:rsidR="003726A1" w:rsidRPr="009709C5" w:rsidRDefault="003726A1">
            <w:pPr>
              <w:pStyle w:val="TAC"/>
            </w:pPr>
            <w:r w:rsidRPr="009709C5">
              <w:t>1.82</w:t>
            </w:r>
          </w:p>
        </w:tc>
      </w:tr>
      <w:tr w:rsidR="003726A1" w:rsidRPr="009709C5" w14:paraId="4209F5D5" w14:textId="77777777" w:rsidTr="00D654D6">
        <w:trPr>
          <w:cantSplit/>
          <w:tblHeader/>
          <w:jc w:val="center"/>
        </w:trPr>
        <w:tc>
          <w:tcPr>
            <w:tcW w:w="4132" w:type="dxa"/>
            <w:tcMar>
              <w:top w:w="0" w:type="dxa"/>
              <w:left w:w="28" w:type="dxa"/>
              <w:bottom w:w="0" w:type="dxa"/>
              <w:right w:w="107" w:type="dxa"/>
            </w:tcMar>
            <w:hideMark/>
          </w:tcPr>
          <w:p w14:paraId="470D202F" w14:textId="77777777" w:rsidR="003726A1" w:rsidRPr="009709C5" w:rsidRDefault="003726A1">
            <w:pPr>
              <w:pStyle w:val="TAC"/>
            </w:pPr>
            <w:r w:rsidRPr="009709C5">
              <w:t>PDSCH 2Tx with Doppler &lt; 100 Hz, rank 2</w:t>
            </w:r>
          </w:p>
        </w:tc>
        <w:tc>
          <w:tcPr>
            <w:tcW w:w="1620" w:type="dxa"/>
            <w:tcMar>
              <w:top w:w="0" w:type="dxa"/>
              <w:left w:w="28" w:type="dxa"/>
              <w:bottom w:w="0" w:type="dxa"/>
              <w:right w:w="107" w:type="dxa"/>
            </w:tcMar>
            <w:hideMark/>
          </w:tcPr>
          <w:p w14:paraId="5D9897F2" w14:textId="77777777" w:rsidR="003726A1" w:rsidRPr="009709C5" w:rsidRDefault="003726A1">
            <w:pPr>
              <w:pStyle w:val="TAC"/>
            </w:pPr>
            <w:r w:rsidRPr="009709C5">
              <w:t>1.67</w:t>
            </w:r>
          </w:p>
        </w:tc>
      </w:tr>
      <w:tr w:rsidR="003726A1" w:rsidRPr="009709C5" w14:paraId="7D28A775" w14:textId="77777777" w:rsidTr="00D654D6">
        <w:trPr>
          <w:cantSplit/>
          <w:tblHeader/>
          <w:jc w:val="center"/>
        </w:trPr>
        <w:tc>
          <w:tcPr>
            <w:tcW w:w="4132" w:type="dxa"/>
            <w:tcMar>
              <w:top w:w="0" w:type="dxa"/>
              <w:left w:w="28" w:type="dxa"/>
              <w:bottom w:w="0" w:type="dxa"/>
              <w:right w:w="107" w:type="dxa"/>
            </w:tcMar>
            <w:hideMark/>
          </w:tcPr>
          <w:p w14:paraId="1328BAD5" w14:textId="77777777" w:rsidR="003726A1" w:rsidRPr="009709C5" w:rsidRDefault="003726A1">
            <w:pPr>
              <w:pStyle w:val="TAC"/>
            </w:pPr>
            <w:r w:rsidRPr="009709C5">
              <w:t>PDSCH 1Tx with Doppler ≥ 100 Hz</w:t>
            </w:r>
          </w:p>
        </w:tc>
        <w:tc>
          <w:tcPr>
            <w:tcW w:w="1620" w:type="dxa"/>
            <w:tcMar>
              <w:top w:w="0" w:type="dxa"/>
              <w:left w:w="28" w:type="dxa"/>
              <w:bottom w:w="0" w:type="dxa"/>
              <w:right w:w="107" w:type="dxa"/>
            </w:tcMar>
            <w:hideMark/>
          </w:tcPr>
          <w:p w14:paraId="1C9437AD" w14:textId="77777777" w:rsidR="003726A1" w:rsidRPr="009709C5" w:rsidRDefault="003726A1">
            <w:pPr>
              <w:pStyle w:val="TAC"/>
              <w:rPr>
                <w:lang w:eastAsia="sv-SE"/>
              </w:rPr>
            </w:pPr>
            <w:r w:rsidRPr="009709C5">
              <w:rPr>
                <w:lang w:eastAsia="sv-SE"/>
              </w:rPr>
              <w:t>1.67</w:t>
            </w:r>
          </w:p>
        </w:tc>
      </w:tr>
      <w:tr w:rsidR="003726A1" w:rsidRPr="009709C5" w14:paraId="0104DD13" w14:textId="77777777" w:rsidTr="00D654D6">
        <w:trPr>
          <w:cantSplit/>
          <w:tblHeader/>
          <w:jc w:val="center"/>
        </w:trPr>
        <w:tc>
          <w:tcPr>
            <w:tcW w:w="4132" w:type="dxa"/>
            <w:tcMar>
              <w:top w:w="0" w:type="dxa"/>
              <w:left w:w="28" w:type="dxa"/>
              <w:bottom w:w="0" w:type="dxa"/>
              <w:right w:w="107" w:type="dxa"/>
            </w:tcMar>
            <w:hideMark/>
          </w:tcPr>
          <w:p w14:paraId="1BAD3BE0" w14:textId="77777777" w:rsidR="003726A1" w:rsidRPr="009709C5" w:rsidRDefault="003726A1">
            <w:pPr>
              <w:pStyle w:val="TAC"/>
              <w:rPr>
                <w:rFonts w:eastAsia="Gulim"/>
                <w:lang w:eastAsia="en-US"/>
              </w:rPr>
            </w:pPr>
            <w:r w:rsidRPr="009709C5">
              <w:t>PDSCH 2Tx with Doppler ≥ 100 Hz, rank 1</w:t>
            </w:r>
          </w:p>
        </w:tc>
        <w:tc>
          <w:tcPr>
            <w:tcW w:w="1620" w:type="dxa"/>
            <w:tcMar>
              <w:top w:w="0" w:type="dxa"/>
              <w:left w:w="28" w:type="dxa"/>
              <w:bottom w:w="0" w:type="dxa"/>
              <w:right w:w="107" w:type="dxa"/>
            </w:tcMar>
            <w:hideMark/>
          </w:tcPr>
          <w:p w14:paraId="5FDECA54" w14:textId="77777777" w:rsidR="003726A1" w:rsidRPr="009709C5" w:rsidRDefault="003726A1">
            <w:pPr>
              <w:pStyle w:val="TAC"/>
            </w:pPr>
            <w:r w:rsidRPr="009709C5">
              <w:t>1.78</w:t>
            </w:r>
          </w:p>
        </w:tc>
      </w:tr>
      <w:tr w:rsidR="003726A1" w:rsidRPr="009709C5" w14:paraId="1C3E47E1" w14:textId="77777777" w:rsidTr="00D654D6">
        <w:trPr>
          <w:cantSplit/>
          <w:tblHeader/>
          <w:jc w:val="center"/>
        </w:trPr>
        <w:tc>
          <w:tcPr>
            <w:tcW w:w="4132" w:type="dxa"/>
            <w:tcMar>
              <w:top w:w="0" w:type="dxa"/>
              <w:left w:w="28" w:type="dxa"/>
              <w:bottom w:w="0" w:type="dxa"/>
              <w:right w:w="107" w:type="dxa"/>
            </w:tcMar>
            <w:hideMark/>
          </w:tcPr>
          <w:p w14:paraId="32A1CC3D" w14:textId="77777777" w:rsidR="003726A1" w:rsidRPr="009709C5" w:rsidRDefault="003726A1">
            <w:pPr>
              <w:pStyle w:val="TAC"/>
            </w:pPr>
            <w:r w:rsidRPr="009709C5">
              <w:t>PDSCH 2Tx with Doppler ≥ 100 Hz, rank 2</w:t>
            </w:r>
          </w:p>
        </w:tc>
        <w:tc>
          <w:tcPr>
            <w:tcW w:w="1620" w:type="dxa"/>
            <w:tcMar>
              <w:top w:w="0" w:type="dxa"/>
              <w:left w:w="28" w:type="dxa"/>
              <w:bottom w:w="0" w:type="dxa"/>
              <w:right w:w="107" w:type="dxa"/>
            </w:tcMar>
            <w:hideMark/>
          </w:tcPr>
          <w:p w14:paraId="04250BB1" w14:textId="77777777" w:rsidR="003726A1" w:rsidRPr="009709C5" w:rsidRDefault="003726A1">
            <w:pPr>
              <w:pStyle w:val="TAC"/>
            </w:pPr>
            <w:r w:rsidRPr="009709C5">
              <w:t>1.63</w:t>
            </w:r>
          </w:p>
        </w:tc>
      </w:tr>
      <w:tr w:rsidR="003726A1" w:rsidRPr="009709C5" w14:paraId="7855F057" w14:textId="77777777" w:rsidTr="00D654D6">
        <w:trPr>
          <w:cantSplit/>
          <w:tblHeader/>
          <w:jc w:val="center"/>
        </w:trPr>
        <w:tc>
          <w:tcPr>
            <w:tcW w:w="4132" w:type="dxa"/>
            <w:tcMar>
              <w:top w:w="0" w:type="dxa"/>
              <w:left w:w="28" w:type="dxa"/>
              <w:bottom w:w="0" w:type="dxa"/>
              <w:right w:w="107" w:type="dxa"/>
            </w:tcMar>
            <w:hideMark/>
          </w:tcPr>
          <w:p w14:paraId="1C5831E8" w14:textId="77777777" w:rsidR="003726A1" w:rsidRPr="009709C5" w:rsidRDefault="003726A1">
            <w:pPr>
              <w:pStyle w:val="TAC"/>
            </w:pPr>
            <w:r w:rsidRPr="009709C5">
              <w:t>PDCCH 1Tx, rank 1</w:t>
            </w:r>
          </w:p>
        </w:tc>
        <w:tc>
          <w:tcPr>
            <w:tcW w:w="1620" w:type="dxa"/>
            <w:tcMar>
              <w:top w:w="0" w:type="dxa"/>
              <w:left w:w="28" w:type="dxa"/>
              <w:bottom w:w="0" w:type="dxa"/>
              <w:right w:w="107" w:type="dxa"/>
            </w:tcMar>
            <w:hideMark/>
          </w:tcPr>
          <w:p w14:paraId="7E7F6516" w14:textId="77777777" w:rsidR="003726A1" w:rsidRPr="009709C5" w:rsidRDefault="003726A1">
            <w:pPr>
              <w:pStyle w:val="TAC"/>
            </w:pPr>
            <w:r w:rsidRPr="009709C5">
              <w:t>1.74</w:t>
            </w:r>
          </w:p>
        </w:tc>
      </w:tr>
      <w:tr w:rsidR="003726A1" w:rsidRPr="009709C5" w14:paraId="2766979F" w14:textId="77777777" w:rsidTr="00D654D6">
        <w:trPr>
          <w:cantSplit/>
          <w:tblHeader/>
          <w:jc w:val="center"/>
        </w:trPr>
        <w:tc>
          <w:tcPr>
            <w:tcW w:w="4132" w:type="dxa"/>
            <w:tcMar>
              <w:top w:w="0" w:type="dxa"/>
              <w:left w:w="28" w:type="dxa"/>
              <w:bottom w:w="0" w:type="dxa"/>
              <w:right w:w="107" w:type="dxa"/>
            </w:tcMar>
            <w:hideMark/>
          </w:tcPr>
          <w:p w14:paraId="13F23F0E" w14:textId="77777777" w:rsidR="003726A1" w:rsidRPr="009709C5" w:rsidRDefault="003726A1">
            <w:pPr>
              <w:pStyle w:val="TAC"/>
            </w:pPr>
            <w:r w:rsidRPr="009709C5">
              <w:t>PDCCH 2Tx, rank 1</w:t>
            </w:r>
          </w:p>
        </w:tc>
        <w:tc>
          <w:tcPr>
            <w:tcW w:w="1620" w:type="dxa"/>
            <w:tcMar>
              <w:top w:w="0" w:type="dxa"/>
              <w:left w:w="28" w:type="dxa"/>
              <w:bottom w:w="0" w:type="dxa"/>
              <w:right w:w="107" w:type="dxa"/>
            </w:tcMar>
            <w:hideMark/>
          </w:tcPr>
          <w:p w14:paraId="4F69C2E4" w14:textId="77777777" w:rsidR="003726A1" w:rsidRPr="009709C5" w:rsidRDefault="003726A1">
            <w:pPr>
              <w:pStyle w:val="TAC"/>
            </w:pPr>
            <w:r w:rsidRPr="009709C5">
              <w:t>1.84</w:t>
            </w:r>
          </w:p>
        </w:tc>
      </w:tr>
    </w:tbl>
    <w:p w14:paraId="25D36CBB" w14:textId="77777777" w:rsidR="00A006CD" w:rsidRPr="009709C5" w:rsidRDefault="00A006CD" w:rsidP="00A006CD"/>
    <w:p w14:paraId="3AFEFDBA" w14:textId="77777777" w:rsidR="00A006CD" w:rsidRPr="009709C5" w:rsidRDefault="00A006CD" w:rsidP="00A006CD">
      <w:pPr>
        <w:pStyle w:val="TH"/>
      </w:pPr>
      <w:r w:rsidRPr="009709C5">
        <w:br w:type="page"/>
        <w:t xml:space="preserve">Table D-2: Uncertainty Contributions for Mode 1 Demodulation Test Cases </w:t>
      </w:r>
      <w:r w:rsidRPr="009709C5">
        <w:rPr>
          <w:rFonts w:eastAsia="MS Mincho"/>
          <w:lang w:eastAsia="ja-JP"/>
        </w:rPr>
        <w:t>(External-Combining Implementation)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07" w:type="dxa"/>
        </w:tblCellMar>
        <w:tblLook w:val="04A0" w:firstRow="1" w:lastRow="0" w:firstColumn="1" w:lastColumn="0" w:noHBand="0" w:noVBand="1"/>
      </w:tblPr>
      <w:tblGrid>
        <w:gridCol w:w="636"/>
        <w:gridCol w:w="2949"/>
        <w:gridCol w:w="15"/>
        <w:gridCol w:w="1111"/>
        <w:gridCol w:w="2197"/>
        <w:gridCol w:w="1484"/>
        <w:gridCol w:w="1202"/>
      </w:tblGrid>
      <w:tr w:rsidR="00A006CD" w:rsidRPr="009709C5" w14:paraId="6FE4905A" w14:textId="77777777" w:rsidTr="00AE0769">
        <w:trPr>
          <w:cantSplit/>
          <w:tblHeader/>
          <w:jc w:val="center"/>
        </w:trPr>
        <w:tc>
          <w:tcPr>
            <w:tcW w:w="636" w:type="dxa"/>
          </w:tcPr>
          <w:p w14:paraId="6358A076" w14:textId="77777777" w:rsidR="00A006CD" w:rsidRPr="009709C5" w:rsidRDefault="00A006CD" w:rsidP="00AE0769">
            <w:pPr>
              <w:pStyle w:val="TAH"/>
            </w:pPr>
            <w:r w:rsidRPr="009709C5">
              <w:t>UID</w:t>
            </w:r>
          </w:p>
        </w:tc>
        <w:tc>
          <w:tcPr>
            <w:tcW w:w="2949" w:type="dxa"/>
            <w:hideMark/>
          </w:tcPr>
          <w:p w14:paraId="5A10AB2D" w14:textId="77777777" w:rsidR="00A006CD" w:rsidRPr="009709C5" w:rsidRDefault="00A006CD" w:rsidP="00AE0769">
            <w:pPr>
              <w:pStyle w:val="TAH"/>
            </w:pPr>
            <w:r w:rsidRPr="009709C5">
              <w:t>Uncertainty source</w:t>
            </w:r>
          </w:p>
        </w:tc>
        <w:tc>
          <w:tcPr>
            <w:tcW w:w="1126" w:type="dxa"/>
            <w:gridSpan w:val="2"/>
          </w:tcPr>
          <w:p w14:paraId="4C83D528" w14:textId="77777777" w:rsidR="00A006CD" w:rsidRPr="009709C5" w:rsidRDefault="00A006CD" w:rsidP="00AE0769">
            <w:pPr>
              <w:pStyle w:val="TAH"/>
            </w:pPr>
            <w:r w:rsidRPr="009709C5">
              <w:t>Uncertainty value</w:t>
            </w:r>
          </w:p>
        </w:tc>
        <w:tc>
          <w:tcPr>
            <w:tcW w:w="2197" w:type="dxa"/>
          </w:tcPr>
          <w:p w14:paraId="78954A60" w14:textId="77777777" w:rsidR="00A006CD" w:rsidRPr="009709C5" w:rsidRDefault="00A006CD" w:rsidP="00AE0769">
            <w:pPr>
              <w:pStyle w:val="TAH"/>
            </w:pPr>
            <w:r w:rsidRPr="009709C5">
              <w:t>Distribution of the probability</w:t>
            </w:r>
          </w:p>
        </w:tc>
        <w:tc>
          <w:tcPr>
            <w:tcW w:w="1484" w:type="dxa"/>
          </w:tcPr>
          <w:p w14:paraId="125345D4" w14:textId="77777777" w:rsidR="00A006CD" w:rsidRPr="009709C5" w:rsidRDefault="00A006CD" w:rsidP="00AE0769">
            <w:pPr>
              <w:pStyle w:val="TAH"/>
              <w:rPr>
                <w:lang w:eastAsia="ja-JP"/>
              </w:rPr>
            </w:pPr>
            <w:r w:rsidRPr="009709C5">
              <w:t xml:space="preserve">Divisor </w:t>
            </w:r>
          </w:p>
        </w:tc>
        <w:tc>
          <w:tcPr>
            <w:tcW w:w="1202" w:type="dxa"/>
          </w:tcPr>
          <w:p w14:paraId="1FAAA0B9" w14:textId="77777777" w:rsidR="00A006CD" w:rsidRPr="009709C5" w:rsidRDefault="00A006CD" w:rsidP="00AE0769">
            <w:pPr>
              <w:pStyle w:val="TAH"/>
            </w:pPr>
            <w:r w:rsidRPr="009709C5">
              <w:t>Standard uncertainty (σ) [dB]</w:t>
            </w:r>
          </w:p>
        </w:tc>
      </w:tr>
      <w:tr w:rsidR="00A006CD" w:rsidRPr="009709C5" w14:paraId="692F79FE" w14:textId="77777777" w:rsidTr="00AE0769">
        <w:trPr>
          <w:cantSplit/>
          <w:tblHeader/>
          <w:jc w:val="center"/>
        </w:trPr>
        <w:tc>
          <w:tcPr>
            <w:tcW w:w="9594" w:type="dxa"/>
            <w:gridSpan w:val="7"/>
          </w:tcPr>
          <w:p w14:paraId="2E82C0E9" w14:textId="77777777" w:rsidR="00A006CD" w:rsidRPr="009709C5" w:rsidRDefault="00A006CD" w:rsidP="00AE0769">
            <w:pPr>
              <w:pStyle w:val="TAH"/>
              <w:rPr>
                <w:lang w:eastAsia="ja-JP"/>
              </w:rPr>
            </w:pPr>
            <w:r w:rsidRPr="009709C5">
              <w:rPr>
                <w:lang w:eastAsia="ja-JP"/>
              </w:rPr>
              <w:t>Signal-to-noise ratio uncertainty</w:t>
            </w:r>
          </w:p>
        </w:tc>
      </w:tr>
      <w:tr w:rsidR="00A006CD" w:rsidRPr="009709C5" w14:paraId="76F5358A" w14:textId="77777777" w:rsidTr="00AE0769">
        <w:trPr>
          <w:cantSplit/>
          <w:tblHeader/>
          <w:jc w:val="center"/>
        </w:trPr>
        <w:tc>
          <w:tcPr>
            <w:tcW w:w="9594" w:type="dxa"/>
            <w:gridSpan w:val="7"/>
          </w:tcPr>
          <w:p w14:paraId="5D67ECD3" w14:textId="77777777" w:rsidR="00A006CD" w:rsidRPr="009709C5" w:rsidRDefault="00A006CD" w:rsidP="00AE0769">
            <w:pPr>
              <w:pStyle w:val="TAH"/>
            </w:pPr>
            <w:r w:rsidRPr="009709C5">
              <w:t>Stage 2: DUT measurement</w:t>
            </w:r>
          </w:p>
        </w:tc>
      </w:tr>
      <w:tr w:rsidR="00A006CD" w:rsidRPr="009709C5" w14:paraId="55B47312" w14:textId="77777777" w:rsidTr="00AE0769">
        <w:trPr>
          <w:cantSplit/>
          <w:tblHeader/>
          <w:jc w:val="center"/>
        </w:trPr>
        <w:tc>
          <w:tcPr>
            <w:tcW w:w="636" w:type="dxa"/>
          </w:tcPr>
          <w:p w14:paraId="3813D5A3" w14:textId="77777777" w:rsidR="00A006CD" w:rsidRPr="009709C5" w:rsidRDefault="00A006CD" w:rsidP="00AE0769">
            <w:pPr>
              <w:pStyle w:val="TAL"/>
            </w:pPr>
            <w:r w:rsidRPr="009709C5">
              <w:t>1</w:t>
            </w:r>
          </w:p>
        </w:tc>
        <w:tc>
          <w:tcPr>
            <w:tcW w:w="2949" w:type="dxa"/>
            <w:vAlign w:val="center"/>
          </w:tcPr>
          <w:p w14:paraId="6BF79445" w14:textId="77777777" w:rsidR="00A006CD" w:rsidRPr="009709C5" w:rsidRDefault="00A006CD" w:rsidP="00AE0769">
            <w:pPr>
              <w:pStyle w:val="TAL"/>
              <w:rPr>
                <w:lang w:eastAsia="ja-JP"/>
              </w:rPr>
            </w:pPr>
            <w:r w:rsidRPr="009709C5">
              <w:rPr>
                <w:lang w:eastAsia="ja-JP"/>
              </w:rPr>
              <w:t>Positioning misalignment</w:t>
            </w:r>
          </w:p>
        </w:tc>
        <w:tc>
          <w:tcPr>
            <w:tcW w:w="1126" w:type="dxa"/>
            <w:gridSpan w:val="2"/>
          </w:tcPr>
          <w:p w14:paraId="140014E7" w14:textId="77777777" w:rsidR="00A006CD" w:rsidRPr="009709C5" w:rsidRDefault="00A006CD" w:rsidP="00AE0769">
            <w:pPr>
              <w:pStyle w:val="TAC"/>
            </w:pPr>
          </w:p>
        </w:tc>
        <w:tc>
          <w:tcPr>
            <w:tcW w:w="2197" w:type="dxa"/>
          </w:tcPr>
          <w:p w14:paraId="622EA2E1" w14:textId="77777777" w:rsidR="00A006CD" w:rsidRPr="009709C5" w:rsidRDefault="00A006CD" w:rsidP="00AE0769">
            <w:pPr>
              <w:pStyle w:val="TAC"/>
            </w:pPr>
            <w:r w:rsidRPr="009709C5">
              <w:t>[Normal]</w:t>
            </w:r>
          </w:p>
        </w:tc>
        <w:tc>
          <w:tcPr>
            <w:tcW w:w="1484" w:type="dxa"/>
          </w:tcPr>
          <w:p w14:paraId="322B7E16" w14:textId="77777777" w:rsidR="00A006CD" w:rsidRPr="009709C5" w:rsidRDefault="00A006CD" w:rsidP="00AE0769">
            <w:pPr>
              <w:pStyle w:val="TAC"/>
            </w:pPr>
            <w:r w:rsidRPr="009709C5">
              <w:t>[2.00]</w:t>
            </w:r>
          </w:p>
        </w:tc>
        <w:tc>
          <w:tcPr>
            <w:tcW w:w="1202" w:type="dxa"/>
          </w:tcPr>
          <w:p w14:paraId="4990DE7E" w14:textId="77777777" w:rsidR="00A006CD" w:rsidRPr="009709C5" w:rsidRDefault="00A006CD" w:rsidP="00AE0769">
            <w:pPr>
              <w:pStyle w:val="TAC"/>
            </w:pPr>
          </w:p>
        </w:tc>
      </w:tr>
      <w:tr w:rsidR="00A006CD" w:rsidRPr="009709C5" w14:paraId="50A2E53D" w14:textId="77777777" w:rsidTr="00AE0769">
        <w:trPr>
          <w:cantSplit/>
          <w:tblHeader/>
          <w:jc w:val="center"/>
        </w:trPr>
        <w:tc>
          <w:tcPr>
            <w:tcW w:w="636" w:type="dxa"/>
          </w:tcPr>
          <w:p w14:paraId="06AF5794" w14:textId="77777777" w:rsidR="00A006CD" w:rsidRPr="009709C5" w:rsidRDefault="00A006CD" w:rsidP="00AE0769">
            <w:pPr>
              <w:pStyle w:val="TAL"/>
            </w:pPr>
            <w:r w:rsidRPr="009709C5">
              <w:t>2</w:t>
            </w:r>
          </w:p>
        </w:tc>
        <w:tc>
          <w:tcPr>
            <w:tcW w:w="2949" w:type="dxa"/>
            <w:vAlign w:val="center"/>
          </w:tcPr>
          <w:p w14:paraId="0FBF7AAC" w14:textId="77777777" w:rsidR="00A006CD" w:rsidRPr="009709C5" w:rsidRDefault="00A006CD" w:rsidP="00AE0769">
            <w:pPr>
              <w:pStyle w:val="TAL"/>
              <w:rPr>
                <w:sz w:val="21"/>
                <w:lang w:eastAsia="ja-JP"/>
              </w:rPr>
            </w:pPr>
            <w:r w:rsidRPr="009709C5">
              <w:rPr>
                <w:lang w:eastAsia="ja-JP"/>
              </w:rPr>
              <w:t>Measure distance uncertainty</w:t>
            </w:r>
          </w:p>
        </w:tc>
        <w:tc>
          <w:tcPr>
            <w:tcW w:w="1126" w:type="dxa"/>
            <w:gridSpan w:val="2"/>
          </w:tcPr>
          <w:p w14:paraId="3FD1CAE9" w14:textId="77777777" w:rsidR="00A006CD" w:rsidRPr="009709C5" w:rsidRDefault="00A006CD" w:rsidP="00AE0769">
            <w:pPr>
              <w:pStyle w:val="TAC"/>
            </w:pPr>
          </w:p>
        </w:tc>
        <w:tc>
          <w:tcPr>
            <w:tcW w:w="2197" w:type="dxa"/>
          </w:tcPr>
          <w:p w14:paraId="6E622FD9" w14:textId="77777777" w:rsidR="00A006CD" w:rsidRPr="009709C5" w:rsidRDefault="00A006CD" w:rsidP="00AE0769">
            <w:pPr>
              <w:pStyle w:val="TAC"/>
            </w:pPr>
            <w:r w:rsidRPr="009709C5">
              <w:t>[Rectangular]</w:t>
            </w:r>
          </w:p>
        </w:tc>
        <w:tc>
          <w:tcPr>
            <w:tcW w:w="1484" w:type="dxa"/>
          </w:tcPr>
          <w:p w14:paraId="47D2848E" w14:textId="77777777" w:rsidR="00A006CD" w:rsidRPr="009709C5" w:rsidRDefault="00A006CD" w:rsidP="00AE0769">
            <w:pPr>
              <w:pStyle w:val="TAC"/>
            </w:pPr>
            <w:r w:rsidRPr="009709C5">
              <w:t>[1.73]</w:t>
            </w:r>
          </w:p>
        </w:tc>
        <w:tc>
          <w:tcPr>
            <w:tcW w:w="1202" w:type="dxa"/>
          </w:tcPr>
          <w:p w14:paraId="723404A3" w14:textId="77777777" w:rsidR="00A006CD" w:rsidRPr="009709C5" w:rsidRDefault="00A006CD" w:rsidP="00AE0769">
            <w:pPr>
              <w:pStyle w:val="TAC"/>
            </w:pPr>
          </w:p>
        </w:tc>
      </w:tr>
      <w:tr w:rsidR="00A006CD" w:rsidRPr="009709C5" w14:paraId="7DA5A3B7" w14:textId="77777777" w:rsidTr="00AE0769">
        <w:trPr>
          <w:cantSplit/>
          <w:tblHeader/>
          <w:jc w:val="center"/>
        </w:trPr>
        <w:tc>
          <w:tcPr>
            <w:tcW w:w="636" w:type="dxa"/>
          </w:tcPr>
          <w:p w14:paraId="1441311A" w14:textId="77777777" w:rsidR="00A006CD" w:rsidRPr="009709C5" w:rsidRDefault="00A006CD" w:rsidP="00AE0769">
            <w:pPr>
              <w:pStyle w:val="TAL"/>
            </w:pPr>
            <w:r w:rsidRPr="009709C5">
              <w:t>3</w:t>
            </w:r>
          </w:p>
        </w:tc>
        <w:tc>
          <w:tcPr>
            <w:tcW w:w="2949" w:type="dxa"/>
            <w:vAlign w:val="center"/>
          </w:tcPr>
          <w:p w14:paraId="2405610E" w14:textId="77777777" w:rsidR="00A006CD" w:rsidRPr="009709C5" w:rsidRDefault="00A006CD" w:rsidP="00AE0769">
            <w:pPr>
              <w:pStyle w:val="TAL"/>
            </w:pPr>
            <w:r w:rsidRPr="009709C5">
              <w:t>Quality of Quiet Zone</w:t>
            </w:r>
          </w:p>
        </w:tc>
        <w:tc>
          <w:tcPr>
            <w:tcW w:w="1126" w:type="dxa"/>
            <w:gridSpan w:val="2"/>
          </w:tcPr>
          <w:p w14:paraId="7D6908CF" w14:textId="77777777" w:rsidR="00A006CD" w:rsidRPr="009709C5" w:rsidRDefault="00A006CD" w:rsidP="00AE0769">
            <w:pPr>
              <w:pStyle w:val="TAC"/>
            </w:pPr>
          </w:p>
        </w:tc>
        <w:tc>
          <w:tcPr>
            <w:tcW w:w="2197" w:type="dxa"/>
          </w:tcPr>
          <w:p w14:paraId="4183EC47" w14:textId="77777777" w:rsidR="00A006CD" w:rsidRPr="009709C5" w:rsidRDefault="00A006CD" w:rsidP="00AE0769">
            <w:pPr>
              <w:pStyle w:val="TAC"/>
            </w:pPr>
            <w:r w:rsidRPr="009709C5">
              <w:t>[Actual]</w:t>
            </w:r>
          </w:p>
        </w:tc>
        <w:tc>
          <w:tcPr>
            <w:tcW w:w="1484" w:type="dxa"/>
          </w:tcPr>
          <w:p w14:paraId="7D0C3C07" w14:textId="77777777" w:rsidR="00A006CD" w:rsidRPr="009709C5" w:rsidRDefault="00A006CD" w:rsidP="00AE0769">
            <w:pPr>
              <w:pStyle w:val="TAC"/>
            </w:pPr>
            <w:r w:rsidRPr="009709C5">
              <w:t>[1.00]</w:t>
            </w:r>
          </w:p>
        </w:tc>
        <w:tc>
          <w:tcPr>
            <w:tcW w:w="1202" w:type="dxa"/>
          </w:tcPr>
          <w:p w14:paraId="5967C962" w14:textId="77777777" w:rsidR="00A006CD" w:rsidRPr="009709C5" w:rsidRDefault="00A006CD" w:rsidP="00AE0769">
            <w:pPr>
              <w:pStyle w:val="TAC"/>
            </w:pPr>
          </w:p>
        </w:tc>
      </w:tr>
      <w:tr w:rsidR="00A006CD" w:rsidRPr="009709C5" w14:paraId="5570818A" w14:textId="77777777" w:rsidTr="00AE0769">
        <w:trPr>
          <w:cantSplit/>
          <w:tblHeader/>
          <w:jc w:val="center"/>
        </w:trPr>
        <w:tc>
          <w:tcPr>
            <w:tcW w:w="636" w:type="dxa"/>
          </w:tcPr>
          <w:p w14:paraId="5686B1FE" w14:textId="77777777" w:rsidR="00A006CD" w:rsidRPr="009709C5" w:rsidRDefault="00A006CD" w:rsidP="00AE0769">
            <w:pPr>
              <w:pStyle w:val="TAL"/>
            </w:pPr>
            <w:r w:rsidRPr="009709C5">
              <w:t>4</w:t>
            </w:r>
          </w:p>
        </w:tc>
        <w:tc>
          <w:tcPr>
            <w:tcW w:w="2949" w:type="dxa"/>
            <w:vAlign w:val="center"/>
          </w:tcPr>
          <w:p w14:paraId="086749B3" w14:textId="77777777" w:rsidR="00A006CD" w:rsidRPr="009709C5" w:rsidRDefault="00A006CD" w:rsidP="00AE0769">
            <w:pPr>
              <w:pStyle w:val="TAL"/>
            </w:pPr>
            <w:r w:rsidRPr="009709C5">
              <w:t>Mismatch</w:t>
            </w:r>
          </w:p>
        </w:tc>
        <w:tc>
          <w:tcPr>
            <w:tcW w:w="1126" w:type="dxa"/>
            <w:gridSpan w:val="2"/>
          </w:tcPr>
          <w:p w14:paraId="7D830521" w14:textId="77777777" w:rsidR="00A006CD" w:rsidRPr="009709C5" w:rsidRDefault="00A006CD" w:rsidP="00AE0769">
            <w:pPr>
              <w:pStyle w:val="TAC"/>
            </w:pPr>
          </w:p>
        </w:tc>
        <w:tc>
          <w:tcPr>
            <w:tcW w:w="2197" w:type="dxa"/>
          </w:tcPr>
          <w:p w14:paraId="2668D088" w14:textId="77777777" w:rsidR="00A006CD" w:rsidRPr="009709C5" w:rsidRDefault="00A006CD" w:rsidP="00AE0769">
            <w:pPr>
              <w:pStyle w:val="TAC"/>
            </w:pPr>
            <w:r w:rsidRPr="009709C5">
              <w:t>[Actual]</w:t>
            </w:r>
          </w:p>
        </w:tc>
        <w:tc>
          <w:tcPr>
            <w:tcW w:w="1484" w:type="dxa"/>
          </w:tcPr>
          <w:p w14:paraId="1E14A988" w14:textId="77777777" w:rsidR="00A006CD" w:rsidRPr="009709C5" w:rsidRDefault="00A006CD" w:rsidP="00AE0769">
            <w:pPr>
              <w:pStyle w:val="TAC"/>
            </w:pPr>
            <w:r w:rsidRPr="009709C5">
              <w:t>[1.00]</w:t>
            </w:r>
          </w:p>
        </w:tc>
        <w:tc>
          <w:tcPr>
            <w:tcW w:w="1202" w:type="dxa"/>
          </w:tcPr>
          <w:p w14:paraId="19B87BC2" w14:textId="77777777" w:rsidR="00A006CD" w:rsidRPr="009709C5" w:rsidRDefault="00A006CD" w:rsidP="00AE0769">
            <w:pPr>
              <w:pStyle w:val="TAC"/>
            </w:pPr>
          </w:p>
        </w:tc>
      </w:tr>
      <w:tr w:rsidR="00A006CD" w:rsidRPr="009709C5" w14:paraId="60904C3E" w14:textId="77777777" w:rsidTr="00AE0769">
        <w:trPr>
          <w:cantSplit/>
          <w:tblHeader/>
          <w:jc w:val="center"/>
        </w:trPr>
        <w:tc>
          <w:tcPr>
            <w:tcW w:w="636" w:type="dxa"/>
          </w:tcPr>
          <w:p w14:paraId="58267096" w14:textId="77777777" w:rsidR="00A006CD" w:rsidRPr="009709C5" w:rsidRDefault="00A006CD" w:rsidP="00AE0769">
            <w:pPr>
              <w:pStyle w:val="TAL"/>
            </w:pPr>
            <w:r w:rsidRPr="009709C5">
              <w:t>5</w:t>
            </w:r>
          </w:p>
        </w:tc>
        <w:tc>
          <w:tcPr>
            <w:tcW w:w="2949" w:type="dxa"/>
            <w:vAlign w:val="center"/>
          </w:tcPr>
          <w:p w14:paraId="55BA0215" w14:textId="77777777" w:rsidR="00A006CD" w:rsidRPr="009709C5" w:rsidRDefault="00A006CD" w:rsidP="00AE0769">
            <w:pPr>
              <w:pStyle w:val="TAL"/>
            </w:pPr>
            <w:r w:rsidRPr="009709C5">
              <w:t>Standing wave between the DUT and measurement antenna</w:t>
            </w:r>
          </w:p>
        </w:tc>
        <w:tc>
          <w:tcPr>
            <w:tcW w:w="1126" w:type="dxa"/>
            <w:gridSpan w:val="2"/>
          </w:tcPr>
          <w:p w14:paraId="5BEEC66E" w14:textId="77777777" w:rsidR="00A006CD" w:rsidRPr="009709C5" w:rsidRDefault="00A006CD" w:rsidP="00AE0769">
            <w:pPr>
              <w:pStyle w:val="TAC"/>
            </w:pPr>
          </w:p>
        </w:tc>
        <w:tc>
          <w:tcPr>
            <w:tcW w:w="2197" w:type="dxa"/>
          </w:tcPr>
          <w:p w14:paraId="723F4BE4" w14:textId="77777777" w:rsidR="00A006CD" w:rsidRPr="009709C5" w:rsidRDefault="00A006CD" w:rsidP="00AE0769">
            <w:pPr>
              <w:pStyle w:val="TAC"/>
            </w:pPr>
            <w:r w:rsidRPr="009709C5">
              <w:t>[U-shaped]</w:t>
            </w:r>
          </w:p>
        </w:tc>
        <w:tc>
          <w:tcPr>
            <w:tcW w:w="1484" w:type="dxa"/>
          </w:tcPr>
          <w:p w14:paraId="014F532E" w14:textId="77777777" w:rsidR="00A006CD" w:rsidRPr="009709C5" w:rsidRDefault="00A006CD" w:rsidP="00AE0769">
            <w:pPr>
              <w:pStyle w:val="TAC"/>
            </w:pPr>
            <w:r w:rsidRPr="009709C5">
              <w:t>[1.41]</w:t>
            </w:r>
          </w:p>
        </w:tc>
        <w:tc>
          <w:tcPr>
            <w:tcW w:w="1202" w:type="dxa"/>
          </w:tcPr>
          <w:p w14:paraId="5B36CE2C" w14:textId="77777777" w:rsidR="00A006CD" w:rsidRPr="009709C5" w:rsidRDefault="00A006CD" w:rsidP="00AE0769">
            <w:pPr>
              <w:pStyle w:val="TAC"/>
            </w:pPr>
          </w:p>
        </w:tc>
      </w:tr>
      <w:tr w:rsidR="00A006CD" w:rsidRPr="009709C5" w14:paraId="5C73E0CF" w14:textId="77777777" w:rsidTr="00AE0769">
        <w:trPr>
          <w:cantSplit/>
          <w:tblHeader/>
          <w:jc w:val="center"/>
        </w:trPr>
        <w:tc>
          <w:tcPr>
            <w:tcW w:w="636" w:type="dxa"/>
          </w:tcPr>
          <w:p w14:paraId="1AC9DF29" w14:textId="77777777" w:rsidR="00A006CD" w:rsidRPr="009709C5" w:rsidRDefault="00A006CD" w:rsidP="00AE0769">
            <w:pPr>
              <w:pStyle w:val="TAL"/>
            </w:pPr>
            <w:r w:rsidRPr="009709C5">
              <w:t>6</w:t>
            </w:r>
          </w:p>
        </w:tc>
        <w:tc>
          <w:tcPr>
            <w:tcW w:w="2949" w:type="dxa"/>
            <w:vAlign w:val="center"/>
          </w:tcPr>
          <w:p w14:paraId="4D82EC4E" w14:textId="77777777" w:rsidR="00A006CD" w:rsidRPr="009709C5" w:rsidRDefault="00A006CD" w:rsidP="00AE0769">
            <w:pPr>
              <w:pStyle w:val="TAL"/>
            </w:pPr>
            <w:proofErr w:type="spellStart"/>
            <w:r w:rsidRPr="009709C5">
              <w:t>gNB</w:t>
            </w:r>
            <w:proofErr w:type="spellEnd"/>
            <w:r w:rsidRPr="009709C5">
              <w:t xml:space="preserve"> emulator SNR uncertainty</w:t>
            </w:r>
          </w:p>
        </w:tc>
        <w:tc>
          <w:tcPr>
            <w:tcW w:w="1126" w:type="dxa"/>
            <w:gridSpan w:val="2"/>
          </w:tcPr>
          <w:p w14:paraId="32B03FF5" w14:textId="77777777" w:rsidR="00A006CD" w:rsidRPr="009709C5" w:rsidRDefault="00A006CD" w:rsidP="00AE0769">
            <w:pPr>
              <w:pStyle w:val="TAC"/>
            </w:pPr>
          </w:p>
        </w:tc>
        <w:tc>
          <w:tcPr>
            <w:tcW w:w="2197" w:type="dxa"/>
          </w:tcPr>
          <w:p w14:paraId="2E9268C1" w14:textId="77777777" w:rsidR="00A006CD" w:rsidRPr="009709C5" w:rsidRDefault="00A006CD" w:rsidP="00AE0769">
            <w:pPr>
              <w:pStyle w:val="TAC"/>
            </w:pPr>
            <w:r w:rsidRPr="009709C5">
              <w:t>[Normal]</w:t>
            </w:r>
          </w:p>
        </w:tc>
        <w:tc>
          <w:tcPr>
            <w:tcW w:w="1484" w:type="dxa"/>
          </w:tcPr>
          <w:p w14:paraId="41C98A48" w14:textId="77777777" w:rsidR="00A006CD" w:rsidRPr="009709C5" w:rsidRDefault="00A006CD" w:rsidP="00AE0769">
            <w:pPr>
              <w:pStyle w:val="TAC"/>
            </w:pPr>
            <w:r w:rsidRPr="009709C5">
              <w:t>[2.00]</w:t>
            </w:r>
          </w:p>
        </w:tc>
        <w:tc>
          <w:tcPr>
            <w:tcW w:w="1202" w:type="dxa"/>
          </w:tcPr>
          <w:p w14:paraId="6BCAC1A6" w14:textId="77777777" w:rsidR="00A006CD" w:rsidRPr="009709C5" w:rsidRDefault="00A006CD" w:rsidP="00AE0769">
            <w:pPr>
              <w:pStyle w:val="TAC"/>
            </w:pPr>
          </w:p>
        </w:tc>
      </w:tr>
      <w:tr w:rsidR="00A006CD" w:rsidRPr="009709C5" w14:paraId="013E4165" w14:textId="77777777" w:rsidTr="00AE0769">
        <w:trPr>
          <w:cantSplit/>
          <w:tblHeader/>
          <w:jc w:val="center"/>
        </w:trPr>
        <w:tc>
          <w:tcPr>
            <w:tcW w:w="636" w:type="dxa"/>
          </w:tcPr>
          <w:p w14:paraId="6484476E" w14:textId="77777777" w:rsidR="00A006CD" w:rsidRPr="009709C5" w:rsidRDefault="00A006CD" w:rsidP="00AE0769">
            <w:pPr>
              <w:pStyle w:val="TAL"/>
              <w:rPr>
                <w:lang w:eastAsia="ja-JP"/>
              </w:rPr>
            </w:pPr>
            <w:r w:rsidRPr="009709C5">
              <w:rPr>
                <w:lang w:eastAsia="ja-JP"/>
              </w:rPr>
              <w:t>7</w:t>
            </w:r>
          </w:p>
        </w:tc>
        <w:tc>
          <w:tcPr>
            <w:tcW w:w="2949" w:type="dxa"/>
          </w:tcPr>
          <w:p w14:paraId="41B525D2" w14:textId="77777777" w:rsidR="00A006CD" w:rsidRPr="009709C5" w:rsidRDefault="00A006CD" w:rsidP="00AE0769">
            <w:pPr>
              <w:pStyle w:val="TAL"/>
            </w:pPr>
            <w:r w:rsidRPr="009709C5">
              <w:t xml:space="preserve">Phase curvature </w:t>
            </w:r>
          </w:p>
        </w:tc>
        <w:tc>
          <w:tcPr>
            <w:tcW w:w="1126" w:type="dxa"/>
            <w:gridSpan w:val="2"/>
          </w:tcPr>
          <w:p w14:paraId="5D78C17A" w14:textId="77777777" w:rsidR="00A006CD" w:rsidRPr="009709C5" w:rsidRDefault="00A006CD" w:rsidP="00AE0769">
            <w:pPr>
              <w:pStyle w:val="TAC"/>
            </w:pPr>
          </w:p>
        </w:tc>
        <w:tc>
          <w:tcPr>
            <w:tcW w:w="2197" w:type="dxa"/>
          </w:tcPr>
          <w:p w14:paraId="7CA35D80" w14:textId="77777777" w:rsidR="00A006CD" w:rsidRPr="009709C5" w:rsidRDefault="00A006CD" w:rsidP="00AE0769">
            <w:pPr>
              <w:pStyle w:val="TAC"/>
            </w:pPr>
            <w:r w:rsidRPr="009709C5">
              <w:t>[U-shaped]</w:t>
            </w:r>
          </w:p>
        </w:tc>
        <w:tc>
          <w:tcPr>
            <w:tcW w:w="1484" w:type="dxa"/>
          </w:tcPr>
          <w:p w14:paraId="22470531" w14:textId="77777777" w:rsidR="00A006CD" w:rsidRPr="009709C5" w:rsidRDefault="00A006CD" w:rsidP="00AE0769">
            <w:pPr>
              <w:pStyle w:val="TAC"/>
            </w:pPr>
            <w:r w:rsidRPr="009709C5">
              <w:t>[1.41]</w:t>
            </w:r>
          </w:p>
        </w:tc>
        <w:tc>
          <w:tcPr>
            <w:tcW w:w="1202" w:type="dxa"/>
          </w:tcPr>
          <w:p w14:paraId="199EEEDD" w14:textId="77777777" w:rsidR="00A006CD" w:rsidRPr="009709C5" w:rsidRDefault="00A006CD" w:rsidP="00AE0769">
            <w:pPr>
              <w:pStyle w:val="TAC"/>
            </w:pPr>
          </w:p>
        </w:tc>
      </w:tr>
      <w:tr w:rsidR="00A006CD" w:rsidRPr="009709C5" w14:paraId="529D8A65" w14:textId="77777777" w:rsidTr="00AE0769">
        <w:trPr>
          <w:cantSplit/>
          <w:tblHeader/>
          <w:jc w:val="center"/>
        </w:trPr>
        <w:tc>
          <w:tcPr>
            <w:tcW w:w="636" w:type="dxa"/>
          </w:tcPr>
          <w:p w14:paraId="4C5F8081" w14:textId="77777777" w:rsidR="00A006CD" w:rsidRPr="009709C5" w:rsidRDefault="00A006CD" w:rsidP="00AE0769">
            <w:pPr>
              <w:pStyle w:val="TAL"/>
              <w:rPr>
                <w:lang w:eastAsia="ja-JP"/>
              </w:rPr>
            </w:pPr>
            <w:r w:rsidRPr="009709C5">
              <w:rPr>
                <w:lang w:eastAsia="ja-JP"/>
              </w:rPr>
              <w:t>8</w:t>
            </w:r>
          </w:p>
        </w:tc>
        <w:tc>
          <w:tcPr>
            <w:tcW w:w="2949" w:type="dxa"/>
          </w:tcPr>
          <w:p w14:paraId="06D1B347" w14:textId="77777777" w:rsidR="00A006CD" w:rsidRPr="009709C5" w:rsidRDefault="00A006CD" w:rsidP="00AE0769">
            <w:pPr>
              <w:pStyle w:val="TAL"/>
            </w:pPr>
            <w:r w:rsidRPr="009709C5">
              <w:t>Amplifier uncertainties</w:t>
            </w:r>
          </w:p>
        </w:tc>
        <w:tc>
          <w:tcPr>
            <w:tcW w:w="1126" w:type="dxa"/>
            <w:gridSpan w:val="2"/>
          </w:tcPr>
          <w:p w14:paraId="35D764A3" w14:textId="77777777" w:rsidR="00A006CD" w:rsidRPr="009709C5" w:rsidRDefault="00A006CD" w:rsidP="00AE0769">
            <w:pPr>
              <w:pStyle w:val="TAC"/>
            </w:pPr>
          </w:p>
        </w:tc>
        <w:tc>
          <w:tcPr>
            <w:tcW w:w="2197" w:type="dxa"/>
          </w:tcPr>
          <w:p w14:paraId="233CA3BF" w14:textId="77777777" w:rsidR="00A006CD" w:rsidRPr="009709C5" w:rsidRDefault="00A006CD" w:rsidP="00AE0769">
            <w:pPr>
              <w:pStyle w:val="TAC"/>
            </w:pPr>
            <w:r w:rsidRPr="009709C5">
              <w:t>[Normal]</w:t>
            </w:r>
          </w:p>
        </w:tc>
        <w:tc>
          <w:tcPr>
            <w:tcW w:w="1484" w:type="dxa"/>
          </w:tcPr>
          <w:p w14:paraId="6862AAC1" w14:textId="77777777" w:rsidR="00A006CD" w:rsidRPr="009709C5" w:rsidRDefault="00A006CD" w:rsidP="00AE0769">
            <w:pPr>
              <w:pStyle w:val="TAC"/>
            </w:pPr>
            <w:r w:rsidRPr="009709C5">
              <w:t>[2.00]</w:t>
            </w:r>
          </w:p>
        </w:tc>
        <w:tc>
          <w:tcPr>
            <w:tcW w:w="1202" w:type="dxa"/>
          </w:tcPr>
          <w:p w14:paraId="2C3D9C2F" w14:textId="77777777" w:rsidR="00A006CD" w:rsidRPr="009709C5" w:rsidRDefault="00A006CD" w:rsidP="00AE0769">
            <w:pPr>
              <w:pStyle w:val="TAC"/>
            </w:pPr>
          </w:p>
        </w:tc>
      </w:tr>
      <w:tr w:rsidR="00A006CD" w:rsidRPr="009709C5" w14:paraId="25DD7151" w14:textId="77777777" w:rsidTr="00AE0769">
        <w:trPr>
          <w:cantSplit/>
          <w:tblHeader/>
          <w:jc w:val="center"/>
        </w:trPr>
        <w:tc>
          <w:tcPr>
            <w:tcW w:w="636" w:type="dxa"/>
          </w:tcPr>
          <w:p w14:paraId="00D31DEF" w14:textId="77777777" w:rsidR="00A006CD" w:rsidRPr="009709C5" w:rsidRDefault="00A006CD" w:rsidP="00AE0769">
            <w:pPr>
              <w:pStyle w:val="TAL"/>
              <w:rPr>
                <w:lang w:eastAsia="zh-CN"/>
              </w:rPr>
            </w:pPr>
            <w:r w:rsidRPr="009709C5">
              <w:rPr>
                <w:lang w:eastAsia="ja-JP"/>
              </w:rPr>
              <w:t>9</w:t>
            </w:r>
          </w:p>
        </w:tc>
        <w:tc>
          <w:tcPr>
            <w:tcW w:w="2949" w:type="dxa"/>
          </w:tcPr>
          <w:p w14:paraId="3E301A1D" w14:textId="77777777" w:rsidR="00A006CD" w:rsidRPr="009709C5" w:rsidRDefault="00A006CD" w:rsidP="00AE0769">
            <w:pPr>
              <w:pStyle w:val="TAL"/>
              <w:rPr>
                <w:lang w:eastAsia="ja-JP"/>
              </w:rPr>
            </w:pPr>
            <w:r w:rsidRPr="009709C5">
              <w:t>Random uncertainty</w:t>
            </w:r>
          </w:p>
        </w:tc>
        <w:tc>
          <w:tcPr>
            <w:tcW w:w="1126" w:type="dxa"/>
            <w:gridSpan w:val="2"/>
          </w:tcPr>
          <w:p w14:paraId="56669E88" w14:textId="77777777" w:rsidR="00A006CD" w:rsidRPr="009709C5" w:rsidRDefault="00A006CD" w:rsidP="00AE0769">
            <w:pPr>
              <w:pStyle w:val="TAC"/>
            </w:pPr>
          </w:p>
        </w:tc>
        <w:tc>
          <w:tcPr>
            <w:tcW w:w="2197" w:type="dxa"/>
          </w:tcPr>
          <w:p w14:paraId="39DC9E19" w14:textId="77777777" w:rsidR="00A006CD" w:rsidRPr="009709C5" w:rsidRDefault="00A006CD" w:rsidP="00AE0769">
            <w:pPr>
              <w:pStyle w:val="TAC"/>
            </w:pPr>
            <w:r w:rsidRPr="009709C5">
              <w:t>[Normal]</w:t>
            </w:r>
          </w:p>
        </w:tc>
        <w:tc>
          <w:tcPr>
            <w:tcW w:w="1484" w:type="dxa"/>
          </w:tcPr>
          <w:p w14:paraId="5FAA04FD" w14:textId="77777777" w:rsidR="00A006CD" w:rsidRPr="009709C5" w:rsidRDefault="00A006CD" w:rsidP="00AE0769">
            <w:pPr>
              <w:pStyle w:val="TAC"/>
            </w:pPr>
            <w:r w:rsidRPr="009709C5">
              <w:t>[2.00]</w:t>
            </w:r>
          </w:p>
        </w:tc>
        <w:tc>
          <w:tcPr>
            <w:tcW w:w="1202" w:type="dxa"/>
          </w:tcPr>
          <w:p w14:paraId="188E4AEF" w14:textId="77777777" w:rsidR="00A006CD" w:rsidRPr="009709C5" w:rsidRDefault="00A006CD" w:rsidP="00AE0769">
            <w:pPr>
              <w:pStyle w:val="TAC"/>
            </w:pPr>
          </w:p>
        </w:tc>
      </w:tr>
      <w:tr w:rsidR="00A006CD" w:rsidRPr="009709C5" w14:paraId="5D2BA06B" w14:textId="77777777" w:rsidTr="00AE0769">
        <w:trPr>
          <w:cantSplit/>
          <w:tblHeader/>
          <w:jc w:val="center"/>
        </w:trPr>
        <w:tc>
          <w:tcPr>
            <w:tcW w:w="636" w:type="dxa"/>
          </w:tcPr>
          <w:p w14:paraId="3B50F6A2" w14:textId="77777777" w:rsidR="00A006CD" w:rsidRPr="009709C5" w:rsidRDefault="00A006CD" w:rsidP="00AE0769">
            <w:pPr>
              <w:pStyle w:val="TAL"/>
              <w:rPr>
                <w:lang w:eastAsia="zh-CN"/>
              </w:rPr>
            </w:pPr>
            <w:r w:rsidRPr="009709C5">
              <w:rPr>
                <w:lang w:eastAsia="ja-JP"/>
              </w:rPr>
              <w:t>10</w:t>
            </w:r>
          </w:p>
        </w:tc>
        <w:tc>
          <w:tcPr>
            <w:tcW w:w="2949" w:type="dxa"/>
          </w:tcPr>
          <w:p w14:paraId="2C128643" w14:textId="77777777" w:rsidR="00A006CD" w:rsidRPr="009709C5" w:rsidRDefault="00A006CD" w:rsidP="00AE0769">
            <w:pPr>
              <w:pStyle w:val="TAL"/>
              <w:rPr>
                <w:lang w:eastAsia="ja-JP"/>
              </w:rPr>
            </w:pPr>
            <w:r w:rsidRPr="009709C5">
              <w:t>Influence of the XPD</w:t>
            </w:r>
          </w:p>
        </w:tc>
        <w:tc>
          <w:tcPr>
            <w:tcW w:w="1126" w:type="dxa"/>
            <w:gridSpan w:val="2"/>
          </w:tcPr>
          <w:p w14:paraId="5DB570E9" w14:textId="77777777" w:rsidR="00A006CD" w:rsidRPr="009709C5" w:rsidRDefault="00A006CD" w:rsidP="00AE0769">
            <w:pPr>
              <w:pStyle w:val="TAC"/>
            </w:pPr>
          </w:p>
        </w:tc>
        <w:tc>
          <w:tcPr>
            <w:tcW w:w="2197" w:type="dxa"/>
          </w:tcPr>
          <w:p w14:paraId="14B979CE" w14:textId="77777777" w:rsidR="00A006CD" w:rsidRPr="009709C5" w:rsidRDefault="00A006CD" w:rsidP="00AE0769">
            <w:pPr>
              <w:pStyle w:val="TAC"/>
            </w:pPr>
            <w:r w:rsidRPr="009709C5">
              <w:t>[U-shaped]</w:t>
            </w:r>
          </w:p>
        </w:tc>
        <w:tc>
          <w:tcPr>
            <w:tcW w:w="1484" w:type="dxa"/>
          </w:tcPr>
          <w:p w14:paraId="2A82A18A" w14:textId="77777777" w:rsidR="00A006CD" w:rsidRPr="009709C5" w:rsidRDefault="00A006CD" w:rsidP="00AE0769">
            <w:pPr>
              <w:pStyle w:val="TAC"/>
            </w:pPr>
            <w:r w:rsidRPr="009709C5">
              <w:t>[1.41]</w:t>
            </w:r>
          </w:p>
        </w:tc>
        <w:tc>
          <w:tcPr>
            <w:tcW w:w="1202" w:type="dxa"/>
          </w:tcPr>
          <w:p w14:paraId="707BEC78" w14:textId="77777777" w:rsidR="00A006CD" w:rsidRPr="009709C5" w:rsidRDefault="00A006CD" w:rsidP="00AE0769">
            <w:pPr>
              <w:pStyle w:val="TAC"/>
            </w:pPr>
          </w:p>
        </w:tc>
      </w:tr>
      <w:tr w:rsidR="00A006CD" w:rsidRPr="009709C5" w14:paraId="1EC6343B" w14:textId="77777777" w:rsidTr="00AE0769">
        <w:trPr>
          <w:cantSplit/>
          <w:tblHeader/>
          <w:jc w:val="center"/>
        </w:trPr>
        <w:tc>
          <w:tcPr>
            <w:tcW w:w="636" w:type="dxa"/>
          </w:tcPr>
          <w:p w14:paraId="6DB60734" w14:textId="77777777" w:rsidR="00A006CD" w:rsidRPr="009709C5" w:rsidRDefault="00A006CD" w:rsidP="00AE0769">
            <w:pPr>
              <w:pStyle w:val="TAL"/>
            </w:pPr>
            <w:r w:rsidRPr="009709C5">
              <w:rPr>
                <w:lang w:eastAsia="zh-CN"/>
              </w:rPr>
              <w:t>1</w:t>
            </w:r>
            <w:r w:rsidRPr="009709C5">
              <w:rPr>
                <w:lang w:eastAsia="ja-JP"/>
              </w:rPr>
              <w:t>1</w:t>
            </w:r>
          </w:p>
        </w:tc>
        <w:tc>
          <w:tcPr>
            <w:tcW w:w="2949" w:type="dxa"/>
          </w:tcPr>
          <w:p w14:paraId="7B3F4A07" w14:textId="77777777" w:rsidR="00A006CD" w:rsidRPr="009709C5" w:rsidRDefault="00A006CD" w:rsidP="00AE0769">
            <w:pPr>
              <w:pStyle w:val="TAL"/>
            </w:pPr>
            <w:r w:rsidRPr="009709C5">
              <w:t>Insertion Loss Variation</w:t>
            </w:r>
          </w:p>
        </w:tc>
        <w:tc>
          <w:tcPr>
            <w:tcW w:w="1126" w:type="dxa"/>
            <w:gridSpan w:val="2"/>
          </w:tcPr>
          <w:p w14:paraId="4607DD5D" w14:textId="77777777" w:rsidR="00A006CD" w:rsidRPr="009709C5" w:rsidRDefault="00A006CD" w:rsidP="00AE0769">
            <w:pPr>
              <w:pStyle w:val="TAC"/>
            </w:pPr>
          </w:p>
        </w:tc>
        <w:tc>
          <w:tcPr>
            <w:tcW w:w="2197" w:type="dxa"/>
          </w:tcPr>
          <w:p w14:paraId="36C40523" w14:textId="77777777" w:rsidR="00A006CD" w:rsidRPr="009709C5" w:rsidRDefault="00A006CD" w:rsidP="00AE0769">
            <w:pPr>
              <w:pStyle w:val="TAC"/>
            </w:pPr>
            <w:r w:rsidRPr="009709C5">
              <w:t>[Rectangular]</w:t>
            </w:r>
          </w:p>
        </w:tc>
        <w:tc>
          <w:tcPr>
            <w:tcW w:w="1484" w:type="dxa"/>
          </w:tcPr>
          <w:p w14:paraId="1905ED14" w14:textId="77777777" w:rsidR="00A006CD" w:rsidRPr="009709C5" w:rsidRDefault="00A006CD" w:rsidP="00AE0769">
            <w:pPr>
              <w:pStyle w:val="TAC"/>
            </w:pPr>
            <w:r w:rsidRPr="009709C5">
              <w:t>[1.73]</w:t>
            </w:r>
          </w:p>
        </w:tc>
        <w:tc>
          <w:tcPr>
            <w:tcW w:w="1202" w:type="dxa"/>
          </w:tcPr>
          <w:p w14:paraId="1364D82F" w14:textId="77777777" w:rsidR="00A006CD" w:rsidRPr="009709C5" w:rsidRDefault="00A006CD" w:rsidP="00AE0769">
            <w:pPr>
              <w:pStyle w:val="TAC"/>
            </w:pPr>
          </w:p>
        </w:tc>
      </w:tr>
      <w:tr w:rsidR="00A006CD" w:rsidRPr="009709C5" w14:paraId="41350A71" w14:textId="77777777" w:rsidTr="00AE0769">
        <w:trPr>
          <w:cantSplit/>
          <w:tblHeader/>
          <w:jc w:val="center"/>
        </w:trPr>
        <w:tc>
          <w:tcPr>
            <w:tcW w:w="636" w:type="dxa"/>
          </w:tcPr>
          <w:p w14:paraId="34CE74E8" w14:textId="77777777" w:rsidR="00A006CD" w:rsidRPr="009709C5" w:rsidRDefault="00A006CD" w:rsidP="00AE0769">
            <w:pPr>
              <w:pStyle w:val="TAL"/>
            </w:pPr>
            <w:r w:rsidRPr="009709C5">
              <w:rPr>
                <w:lang w:eastAsia="zh-CN"/>
              </w:rPr>
              <w:t>1</w:t>
            </w:r>
            <w:r w:rsidRPr="009709C5">
              <w:rPr>
                <w:lang w:eastAsia="ja-JP"/>
              </w:rPr>
              <w:t>2</w:t>
            </w:r>
          </w:p>
        </w:tc>
        <w:tc>
          <w:tcPr>
            <w:tcW w:w="2949" w:type="dxa"/>
          </w:tcPr>
          <w:p w14:paraId="6F67A7F8" w14:textId="77777777" w:rsidR="00A006CD" w:rsidRPr="009709C5" w:rsidRDefault="00A006CD" w:rsidP="00AE0769">
            <w:pPr>
              <w:pStyle w:val="TAL"/>
            </w:pPr>
            <w:r w:rsidRPr="009709C5">
              <w:t>RF leakage (from measurement antenna to the receiver/transmitter)</w:t>
            </w:r>
          </w:p>
        </w:tc>
        <w:tc>
          <w:tcPr>
            <w:tcW w:w="1126" w:type="dxa"/>
            <w:gridSpan w:val="2"/>
          </w:tcPr>
          <w:p w14:paraId="76A3BE11" w14:textId="77777777" w:rsidR="00A006CD" w:rsidRPr="009709C5" w:rsidRDefault="00A006CD" w:rsidP="00AE0769">
            <w:pPr>
              <w:pStyle w:val="TAC"/>
            </w:pPr>
          </w:p>
        </w:tc>
        <w:tc>
          <w:tcPr>
            <w:tcW w:w="2197" w:type="dxa"/>
          </w:tcPr>
          <w:p w14:paraId="02BF7E74" w14:textId="77777777" w:rsidR="00A006CD" w:rsidRPr="009709C5" w:rsidRDefault="00A006CD" w:rsidP="00AE0769">
            <w:pPr>
              <w:pStyle w:val="TAC"/>
            </w:pPr>
            <w:r w:rsidRPr="009709C5">
              <w:t>[Actual]</w:t>
            </w:r>
          </w:p>
        </w:tc>
        <w:tc>
          <w:tcPr>
            <w:tcW w:w="1484" w:type="dxa"/>
          </w:tcPr>
          <w:p w14:paraId="0762C764" w14:textId="77777777" w:rsidR="00A006CD" w:rsidRPr="009709C5" w:rsidRDefault="00A006CD" w:rsidP="00AE0769">
            <w:pPr>
              <w:pStyle w:val="TAC"/>
            </w:pPr>
            <w:r w:rsidRPr="009709C5">
              <w:t>[1.00]</w:t>
            </w:r>
          </w:p>
        </w:tc>
        <w:tc>
          <w:tcPr>
            <w:tcW w:w="1202" w:type="dxa"/>
          </w:tcPr>
          <w:p w14:paraId="7387F0FD" w14:textId="77777777" w:rsidR="00A006CD" w:rsidRPr="009709C5" w:rsidRDefault="00A006CD" w:rsidP="00AE0769">
            <w:pPr>
              <w:pStyle w:val="TAC"/>
            </w:pPr>
          </w:p>
        </w:tc>
      </w:tr>
      <w:tr w:rsidR="00A006CD" w:rsidRPr="009709C5" w14:paraId="10ADDAA5" w14:textId="77777777" w:rsidTr="00AE0769">
        <w:trPr>
          <w:cantSplit/>
          <w:tblHeader/>
          <w:jc w:val="center"/>
        </w:trPr>
        <w:tc>
          <w:tcPr>
            <w:tcW w:w="636" w:type="dxa"/>
          </w:tcPr>
          <w:p w14:paraId="2ADE7B60" w14:textId="77777777" w:rsidR="00A006CD" w:rsidRPr="009709C5" w:rsidRDefault="00A006CD" w:rsidP="00AE0769">
            <w:pPr>
              <w:pStyle w:val="TAL"/>
              <w:rPr>
                <w:lang w:eastAsia="ja-JP"/>
              </w:rPr>
            </w:pPr>
            <w:r w:rsidRPr="009709C5">
              <w:rPr>
                <w:lang w:eastAsia="zh-CN"/>
              </w:rPr>
              <w:t>1</w:t>
            </w:r>
            <w:r w:rsidRPr="009709C5">
              <w:rPr>
                <w:lang w:eastAsia="ja-JP"/>
              </w:rPr>
              <w:t>3</w:t>
            </w:r>
          </w:p>
        </w:tc>
        <w:tc>
          <w:tcPr>
            <w:tcW w:w="2949" w:type="dxa"/>
          </w:tcPr>
          <w:p w14:paraId="342FE20D" w14:textId="77777777" w:rsidR="00A006CD" w:rsidRPr="009709C5" w:rsidRDefault="00A006CD" w:rsidP="00AE0769">
            <w:pPr>
              <w:pStyle w:val="TAL"/>
            </w:pPr>
            <w:r w:rsidRPr="009709C5">
              <w:t>Multiple measurement antenna uncertainty</w:t>
            </w:r>
          </w:p>
        </w:tc>
        <w:tc>
          <w:tcPr>
            <w:tcW w:w="1126" w:type="dxa"/>
            <w:gridSpan w:val="2"/>
          </w:tcPr>
          <w:p w14:paraId="2BFFCDD6" w14:textId="77777777" w:rsidR="00A006CD" w:rsidRPr="009709C5" w:rsidRDefault="00A006CD" w:rsidP="00AE0769">
            <w:pPr>
              <w:pStyle w:val="TAC"/>
            </w:pPr>
          </w:p>
        </w:tc>
        <w:tc>
          <w:tcPr>
            <w:tcW w:w="2197" w:type="dxa"/>
          </w:tcPr>
          <w:p w14:paraId="0F885EAA" w14:textId="77777777" w:rsidR="00A006CD" w:rsidRPr="009709C5" w:rsidRDefault="00A006CD" w:rsidP="00AE0769">
            <w:pPr>
              <w:pStyle w:val="TAC"/>
            </w:pPr>
            <w:r w:rsidRPr="009709C5">
              <w:t xml:space="preserve">[Actual] </w:t>
            </w:r>
          </w:p>
        </w:tc>
        <w:tc>
          <w:tcPr>
            <w:tcW w:w="1484" w:type="dxa"/>
          </w:tcPr>
          <w:p w14:paraId="7DA46404" w14:textId="77777777" w:rsidR="00A006CD" w:rsidRPr="009709C5" w:rsidRDefault="00A006CD" w:rsidP="00AE0769">
            <w:pPr>
              <w:pStyle w:val="TAC"/>
            </w:pPr>
            <w:r w:rsidRPr="009709C5">
              <w:t>[1.00]</w:t>
            </w:r>
          </w:p>
        </w:tc>
        <w:tc>
          <w:tcPr>
            <w:tcW w:w="1202" w:type="dxa"/>
          </w:tcPr>
          <w:p w14:paraId="269DD980" w14:textId="77777777" w:rsidR="00A006CD" w:rsidRPr="009709C5" w:rsidRDefault="00A006CD" w:rsidP="00AE0769">
            <w:pPr>
              <w:pStyle w:val="TAC"/>
            </w:pPr>
          </w:p>
        </w:tc>
      </w:tr>
      <w:tr w:rsidR="00A006CD" w:rsidRPr="009709C5" w14:paraId="726DB4AD" w14:textId="77777777" w:rsidTr="00AE0769">
        <w:trPr>
          <w:cantSplit/>
          <w:tblHeader/>
          <w:jc w:val="center"/>
        </w:trPr>
        <w:tc>
          <w:tcPr>
            <w:tcW w:w="636" w:type="dxa"/>
          </w:tcPr>
          <w:p w14:paraId="78A9A8EE" w14:textId="77777777" w:rsidR="00A006CD" w:rsidRPr="009709C5" w:rsidRDefault="00A006CD" w:rsidP="00AE0769">
            <w:pPr>
              <w:pStyle w:val="TAL"/>
              <w:rPr>
                <w:lang w:eastAsia="zh-CN"/>
              </w:rPr>
            </w:pPr>
            <w:r w:rsidRPr="009709C5">
              <w:rPr>
                <w:lang w:eastAsia="ja-JP"/>
              </w:rPr>
              <w:t>14</w:t>
            </w:r>
          </w:p>
        </w:tc>
        <w:tc>
          <w:tcPr>
            <w:tcW w:w="2949" w:type="dxa"/>
            <w:vAlign w:val="center"/>
          </w:tcPr>
          <w:p w14:paraId="1FC2AD1F" w14:textId="77777777" w:rsidR="00A006CD" w:rsidRPr="009709C5" w:rsidRDefault="00A006CD" w:rsidP="00AE0769">
            <w:pPr>
              <w:pStyle w:val="TAL"/>
            </w:pPr>
            <w:r w:rsidRPr="009709C5">
              <w:rPr>
                <w:lang w:eastAsia="ja-JP"/>
              </w:rPr>
              <w:t>DUT repositioning</w:t>
            </w:r>
          </w:p>
        </w:tc>
        <w:tc>
          <w:tcPr>
            <w:tcW w:w="1126" w:type="dxa"/>
            <w:gridSpan w:val="2"/>
          </w:tcPr>
          <w:p w14:paraId="0A783F14" w14:textId="77777777" w:rsidR="00A006CD" w:rsidRPr="009709C5" w:rsidRDefault="00A006CD" w:rsidP="00AE0769">
            <w:pPr>
              <w:pStyle w:val="TAC"/>
            </w:pPr>
          </w:p>
        </w:tc>
        <w:tc>
          <w:tcPr>
            <w:tcW w:w="2197" w:type="dxa"/>
          </w:tcPr>
          <w:p w14:paraId="42189A50" w14:textId="77777777" w:rsidR="00A006CD" w:rsidRPr="009709C5" w:rsidRDefault="00A006CD" w:rsidP="00AE0769">
            <w:pPr>
              <w:pStyle w:val="TAC"/>
            </w:pPr>
            <w:r w:rsidRPr="009709C5">
              <w:t>[Rectangular]</w:t>
            </w:r>
          </w:p>
        </w:tc>
        <w:tc>
          <w:tcPr>
            <w:tcW w:w="1484" w:type="dxa"/>
          </w:tcPr>
          <w:p w14:paraId="44E4C3CE" w14:textId="77777777" w:rsidR="00A006CD" w:rsidRPr="009709C5" w:rsidRDefault="00A006CD" w:rsidP="00AE0769">
            <w:pPr>
              <w:pStyle w:val="TAC"/>
            </w:pPr>
            <w:r w:rsidRPr="009709C5">
              <w:t>[1.73]</w:t>
            </w:r>
          </w:p>
        </w:tc>
        <w:tc>
          <w:tcPr>
            <w:tcW w:w="1202" w:type="dxa"/>
          </w:tcPr>
          <w:p w14:paraId="1738A063" w14:textId="77777777" w:rsidR="00A006CD" w:rsidRPr="009709C5" w:rsidRDefault="00A006CD" w:rsidP="00AE0769">
            <w:pPr>
              <w:pStyle w:val="TAC"/>
            </w:pPr>
          </w:p>
        </w:tc>
      </w:tr>
      <w:tr w:rsidR="00A006CD" w:rsidRPr="009709C5" w14:paraId="61980F32" w14:textId="77777777" w:rsidTr="00AE0769">
        <w:trPr>
          <w:cantSplit/>
          <w:tblHeader/>
          <w:jc w:val="center"/>
        </w:trPr>
        <w:tc>
          <w:tcPr>
            <w:tcW w:w="9594" w:type="dxa"/>
            <w:gridSpan w:val="7"/>
          </w:tcPr>
          <w:p w14:paraId="75B95252" w14:textId="77777777" w:rsidR="00A006CD" w:rsidRPr="009709C5" w:rsidRDefault="00A006CD" w:rsidP="00AE0769">
            <w:pPr>
              <w:pStyle w:val="TAH"/>
            </w:pPr>
            <w:r w:rsidRPr="009709C5">
              <w:t>Stage 1: Calibration measurement</w:t>
            </w:r>
          </w:p>
        </w:tc>
      </w:tr>
      <w:tr w:rsidR="00A006CD" w:rsidRPr="009709C5" w14:paraId="2DBEB852" w14:textId="77777777" w:rsidTr="00AE0769">
        <w:trPr>
          <w:cantSplit/>
          <w:tblHeader/>
          <w:jc w:val="center"/>
        </w:trPr>
        <w:tc>
          <w:tcPr>
            <w:tcW w:w="636" w:type="dxa"/>
          </w:tcPr>
          <w:p w14:paraId="218BD14D" w14:textId="77777777" w:rsidR="00A006CD" w:rsidRPr="009709C5" w:rsidRDefault="00A006CD" w:rsidP="00AE0769">
            <w:pPr>
              <w:pStyle w:val="TAL"/>
              <w:rPr>
                <w:lang w:eastAsia="ja-JP"/>
              </w:rPr>
            </w:pPr>
            <w:r w:rsidRPr="009709C5">
              <w:t>1</w:t>
            </w:r>
            <w:r w:rsidRPr="009709C5">
              <w:rPr>
                <w:lang w:eastAsia="ja-JP"/>
              </w:rPr>
              <w:t>5</w:t>
            </w:r>
          </w:p>
        </w:tc>
        <w:tc>
          <w:tcPr>
            <w:tcW w:w="2949" w:type="dxa"/>
            <w:vAlign w:val="center"/>
          </w:tcPr>
          <w:p w14:paraId="0BE92C2D" w14:textId="77777777" w:rsidR="00A006CD" w:rsidRPr="009709C5" w:rsidRDefault="00A006CD" w:rsidP="00AE0769">
            <w:pPr>
              <w:pStyle w:val="TAL"/>
            </w:pPr>
            <w:r w:rsidRPr="009709C5">
              <w:t xml:space="preserve">Mismatch </w:t>
            </w:r>
          </w:p>
        </w:tc>
        <w:tc>
          <w:tcPr>
            <w:tcW w:w="1126" w:type="dxa"/>
            <w:gridSpan w:val="2"/>
          </w:tcPr>
          <w:p w14:paraId="0B506C7A" w14:textId="77777777" w:rsidR="00A006CD" w:rsidRPr="009709C5" w:rsidRDefault="00A006CD" w:rsidP="00AE0769">
            <w:pPr>
              <w:pStyle w:val="TAC"/>
            </w:pPr>
          </w:p>
        </w:tc>
        <w:tc>
          <w:tcPr>
            <w:tcW w:w="2197" w:type="dxa"/>
          </w:tcPr>
          <w:p w14:paraId="275E4BA7" w14:textId="77777777" w:rsidR="00A006CD" w:rsidRPr="009709C5" w:rsidRDefault="00A006CD" w:rsidP="00AE0769">
            <w:pPr>
              <w:pStyle w:val="TAC"/>
            </w:pPr>
            <w:r w:rsidRPr="009709C5">
              <w:t>[U-shaped]</w:t>
            </w:r>
          </w:p>
        </w:tc>
        <w:tc>
          <w:tcPr>
            <w:tcW w:w="1484" w:type="dxa"/>
          </w:tcPr>
          <w:p w14:paraId="67891C82" w14:textId="77777777" w:rsidR="00A006CD" w:rsidRPr="009709C5" w:rsidRDefault="00A006CD" w:rsidP="00AE0769">
            <w:pPr>
              <w:pStyle w:val="TAC"/>
            </w:pPr>
            <w:r w:rsidRPr="009709C5">
              <w:t>[1.41]</w:t>
            </w:r>
          </w:p>
        </w:tc>
        <w:tc>
          <w:tcPr>
            <w:tcW w:w="1202" w:type="dxa"/>
          </w:tcPr>
          <w:p w14:paraId="12179513" w14:textId="77777777" w:rsidR="00A006CD" w:rsidRPr="009709C5" w:rsidRDefault="00A006CD" w:rsidP="00AE0769">
            <w:pPr>
              <w:pStyle w:val="TAC"/>
            </w:pPr>
          </w:p>
        </w:tc>
      </w:tr>
      <w:tr w:rsidR="00A006CD" w:rsidRPr="009709C5" w14:paraId="7A85F422" w14:textId="77777777" w:rsidTr="00AE0769">
        <w:trPr>
          <w:cantSplit/>
          <w:tblHeader/>
          <w:jc w:val="center"/>
        </w:trPr>
        <w:tc>
          <w:tcPr>
            <w:tcW w:w="636" w:type="dxa"/>
          </w:tcPr>
          <w:p w14:paraId="08B1E108" w14:textId="77777777" w:rsidR="00A006CD" w:rsidRPr="009709C5" w:rsidRDefault="00A006CD" w:rsidP="00AE0769">
            <w:pPr>
              <w:pStyle w:val="TAL"/>
              <w:rPr>
                <w:lang w:eastAsia="ja-JP"/>
              </w:rPr>
            </w:pPr>
            <w:r w:rsidRPr="009709C5">
              <w:rPr>
                <w:lang w:eastAsia="ja-JP"/>
              </w:rPr>
              <w:t>16</w:t>
            </w:r>
          </w:p>
        </w:tc>
        <w:tc>
          <w:tcPr>
            <w:tcW w:w="2949" w:type="dxa"/>
            <w:vAlign w:val="center"/>
          </w:tcPr>
          <w:p w14:paraId="2B12AF13" w14:textId="77777777" w:rsidR="00A006CD" w:rsidRPr="009709C5" w:rsidRDefault="00A006CD" w:rsidP="00AE0769">
            <w:pPr>
              <w:pStyle w:val="TAL"/>
              <w:rPr>
                <w:lang w:eastAsia="ja-JP"/>
              </w:rPr>
            </w:pPr>
            <w:r w:rsidRPr="009709C5">
              <w:t>Amplifier Uncertainties</w:t>
            </w:r>
          </w:p>
        </w:tc>
        <w:tc>
          <w:tcPr>
            <w:tcW w:w="1126" w:type="dxa"/>
            <w:gridSpan w:val="2"/>
          </w:tcPr>
          <w:p w14:paraId="06D3241A" w14:textId="77777777" w:rsidR="00A006CD" w:rsidRPr="009709C5" w:rsidRDefault="00A006CD" w:rsidP="00AE0769">
            <w:pPr>
              <w:pStyle w:val="TAC"/>
            </w:pPr>
          </w:p>
        </w:tc>
        <w:tc>
          <w:tcPr>
            <w:tcW w:w="2197" w:type="dxa"/>
          </w:tcPr>
          <w:p w14:paraId="6D1CB5C3" w14:textId="77777777" w:rsidR="00A006CD" w:rsidRPr="009709C5" w:rsidRDefault="00A006CD" w:rsidP="00AE0769">
            <w:pPr>
              <w:pStyle w:val="TAC"/>
            </w:pPr>
            <w:r w:rsidRPr="009709C5">
              <w:t>[Normal]</w:t>
            </w:r>
          </w:p>
        </w:tc>
        <w:tc>
          <w:tcPr>
            <w:tcW w:w="1484" w:type="dxa"/>
          </w:tcPr>
          <w:p w14:paraId="0175DC26" w14:textId="77777777" w:rsidR="00A006CD" w:rsidRPr="009709C5" w:rsidRDefault="00A006CD" w:rsidP="00AE0769">
            <w:pPr>
              <w:pStyle w:val="TAC"/>
            </w:pPr>
            <w:r w:rsidRPr="009709C5">
              <w:t>[2.00]</w:t>
            </w:r>
          </w:p>
        </w:tc>
        <w:tc>
          <w:tcPr>
            <w:tcW w:w="1202" w:type="dxa"/>
          </w:tcPr>
          <w:p w14:paraId="218B5D45" w14:textId="77777777" w:rsidR="00A006CD" w:rsidRPr="009709C5" w:rsidRDefault="00A006CD" w:rsidP="00AE0769">
            <w:pPr>
              <w:pStyle w:val="TAC"/>
            </w:pPr>
          </w:p>
        </w:tc>
      </w:tr>
      <w:tr w:rsidR="00A006CD" w:rsidRPr="009709C5" w14:paraId="0780B5CD" w14:textId="77777777" w:rsidTr="00AE0769">
        <w:trPr>
          <w:cantSplit/>
          <w:tblHeader/>
          <w:jc w:val="center"/>
        </w:trPr>
        <w:tc>
          <w:tcPr>
            <w:tcW w:w="636" w:type="dxa"/>
          </w:tcPr>
          <w:p w14:paraId="7FF3C069" w14:textId="77777777" w:rsidR="00A006CD" w:rsidRPr="009709C5" w:rsidRDefault="00A006CD" w:rsidP="00AE0769">
            <w:pPr>
              <w:pStyle w:val="TAL"/>
              <w:rPr>
                <w:lang w:eastAsia="ja-JP"/>
              </w:rPr>
            </w:pPr>
            <w:r w:rsidRPr="009709C5">
              <w:rPr>
                <w:lang w:eastAsia="ja-JP"/>
              </w:rPr>
              <w:t>17</w:t>
            </w:r>
          </w:p>
        </w:tc>
        <w:tc>
          <w:tcPr>
            <w:tcW w:w="2949" w:type="dxa"/>
            <w:vAlign w:val="center"/>
          </w:tcPr>
          <w:p w14:paraId="45296EB6" w14:textId="77777777" w:rsidR="00A006CD" w:rsidRPr="009709C5" w:rsidRDefault="00A006CD" w:rsidP="00AE0769">
            <w:pPr>
              <w:pStyle w:val="TAL"/>
              <w:rPr>
                <w:lang w:eastAsia="ja-JP"/>
              </w:rPr>
            </w:pPr>
            <w:r w:rsidRPr="009709C5">
              <w:t>Misalignment of positioning System</w:t>
            </w:r>
          </w:p>
        </w:tc>
        <w:tc>
          <w:tcPr>
            <w:tcW w:w="1126" w:type="dxa"/>
            <w:gridSpan w:val="2"/>
          </w:tcPr>
          <w:p w14:paraId="61890B9D" w14:textId="77777777" w:rsidR="00A006CD" w:rsidRPr="009709C5" w:rsidRDefault="00A006CD" w:rsidP="00AE0769">
            <w:pPr>
              <w:pStyle w:val="TAC"/>
            </w:pPr>
          </w:p>
        </w:tc>
        <w:tc>
          <w:tcPr>
            <w:tcW w:w="2197" w:type="dxa"/>
          </w:tcPr>
          <w:p w14:paraId="618F7B85" w14:textId="77777777" w:rsidR="00A006CD" w:rsidRPr="009709C5" w:rsidRDefault="00A006CD" w:rsidP="00AE0769">
            <w:pPr>
              <w:pStyle w:val="TAC"/>
            </w:pPr>
            <w:r w:rsidRPr="009709C5">
              <w:t>[Normal]</w:t>
            </w:r>
          </w:p>
        </w:tc>
        <w:tc>
          <w:tcPr>
            <w:tcW w:w="1484" w:type="dxa"/>
          </w:tcPr>
          <w:p w14:paraId="58829653" w14:textId="77777777" w:rsidR="00A006CD" w:rsidRPr="009709C5" w:rsidRDefault="00A006CD" w:rsidP="00AE0769">
            <w:pPr>
              <w:pStyle w:val="TAC"/>
            </w:pPr>
            <w:r w:rsidRPr="009709C5">
              <w:t>[2.00]</w:t>
            </w:r>
          </w:p>
        </w:tc>
        <w:tc>
          <w:tcPr>
            <w:tcW w:w="1202" w:type="dxa"/>
          </w:tcPr>
          <w:p w14:paraId="24CDD568" w14:textId="77777777" w:rsidR="00A006CD" w:rsidRPr="009709C5" w:rsidRDefault="00A006CD" w:rsidP="00AE0769">
            <w:pPr>
              <w:pStyle w:val="TAC"/>
            </w:pPr>
          </w:p>
        </w:tc>
      </w:tr>
      <w:tr w:rsidR="00A006CD" w:rsidRPr="009709C5" w14:paraId="0D17605A" w14:textId="77777777" w:rsidTr="00AE0769">
        <w:trPr>
          <w:cantSplit/>
          <w:tblHeader/>
          <w:jc w:val="center"/>
        </w:trPr>
        <w:tc>
          <w:tcPr>
            <w:tcW w:w="636" w:type="dxa"/>
          </w:tcPr>
          <w:p w14:paraId="6FCB23BB" w14:textId="77777777" w:rsidR="00A006CD" w:rsidRPr="009709C5" w:rsidRDefault="00A006CD" w:rsidP="00AE0769">
            <w:pPr>
              <w:pStyle w:val="TAL"/>
              <w:rPr>
                <w:lang w:eastAsia="ja-JP"/>
              </w:rPr>
            </w:pPr>
            <w:r w:rsidRPr="009709C5">
              <w:rPr>
                <w:lang w:eastAsia="ja-JP"/>
              </w:rPr>
              <w:t>18</w:t>
            </w:r>
          </w:p>
        </w:tc>
        <w:tc>
          <w:tcPr>
            <w:tcW w:w="2949" w:type="dxa"/>
            <w:vAlign w:val="center"/>
          </w:tcPr>
          <w:p w14:paraId="5F26A7DB" w14:textId="77777777" w:rsidR="00A006CD" w:rsidRPr="009709C5" w:rsidRDefault="00A006CD" w:rsidP="00AE0769">
            <w:pPr>
              <w:pStyle w:val="TAL"/>
              <w:rPr>
                <w:lang w:eastAsia="ja-JP"/>
              </w:rPr>
            </w:pPr>
            <w:r w:rsidRPr="009709C5">
              <w:t>Uncertainty of the Network Analyzer</w:t>
            </w:r>
          </w:p>
        </w:tc>
        <w:tc>
          <w:tcPr>
            <w:tcW w:w="1126" w:type="dxa"/>
            <w:gridSpan w:val="2"/>
          </w:tcPr>
          <w:p w14:paraId="69025E30" w14:textId="77777777" w:rsidR="00A006CD" w:rsidRPr="009709C5" w:rsidRDefault="00A006CD" w:rsidP="00AE0769">
            <w:pPr>
              <w:pStyle w:val="TAC"/>
            </w:pPr>
          </w:p>
        </w:tc>
        <w:tc>
          <w:tcPr>
            <w:tcW w:w="2197" w:type="dxa"/>
          </w:tcPr>
          <w:p w14:paraId="1AE44B47" w14:textId="77777777" w:rsidR="00A006CD" w:rsidRPr="009709C5" w:rsidRDefault="00A006CD" w:rsidP="00AE0769">
            <w:pPr>
              <w:pStyle w:val="TAC"/>
            </w:pPr>
            <w:r w:rsidRPr="009709C5">
              <w:t>[Normal]</w:t>
            </w:r>
          </w:p>
        </w:tc>
        <w:tc>
          <w:tcPr>
            <w:tcW w:w="1484" w:type="dxa"/>
          </w:tcPr>
          <w:p w14:paraId="4328B597" w14:textId="77777777" w:rsidR="00A006CD" w:rsidRPr="009709C5" w:rsidRDefault="00A006CD" w:rsidP="00AE0769">
            <w:pPr>
              <w:pStyle w:val="TAC"/>
            </w:pPr>
            <w:r w:rsidRPr="009709C5">
              <w:t>[2.00]</w:t>
            </w:r>
          </w:p>
        </w:tc>
        <w:tc>
          <w:tcPr>
            <w:tcW w:w="1202" w:type="dxa"/>
          </w:tcPr>
          <w:p w14:paraId="0BCB30AF" w14:textId="77777777" w:rsidR="00A006CD" w:rsidRPr="009709C5" w:rsidRDefault="00A006CD" w:rsidP="00AE0769">
            <w:pPr>
              <w:pStyle w:val="TAC"/>
            </w:pPr>
          </w:p>
        </w:tc>
      </w:tr>
      <w:tr w:rsidR="00A006CD" w:rsidRPr="009709C5" w14:paraId="24C38B17" w14:textId="77777777" w:rsidTr="00AE0769">
        <w:trPr>
          <w:cantSplit/>
          <w:tblHeader/>
          <w:jc w:val="center"/>
        </w:trPr>
        <w:tc>
          <w:tcPr>
            <w:tcW w:w="636" w:type="dxa"/>
          </w:tcPr>
          <w:p w14:paraId="54D807B4" w14:textId="77777777" w:rsidR="00A006CD" w:rsidRPr="009709C5" w:rsidRDefault="00A006CD" w:rsidP="00AE0769">
            <w:pPr>
              <w:pStyle w:val="TAL"/>
              <w:rPr>
                <w:lang w:eastAsia="ja-JP"/>
              </w:rPr>
            </w:pPr>
            <w:r w:rsidRPr="009709C5">
              <w:rPr>
                <w:lang w:eastAsia="ja-JP"/>
              </w:rPr>
              <w:t>19</w:t>
            </w:r>
          </w:p>
        </w:tc>
        <w:tc>
          <w:tcPr>
            <w:tcW w:w="2949" w:type="dxa"/>
            <w:vAlign w:val="center"/>
          </w:tcPr>
          <w:p w14:paraId="7EAC6844"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1126" w:type="dxa"/>
            <w:gridSpan w:val="2"/>
          </w:tcPr>
          <w:p w14:paraId="3728FDC7" w14:textId="77777777" w:rsidR="00A006CD" w:rsidRPr="009709C5" w:rsidRDefault="00A006CD" w:rsidP="00AE0769">
            <w:pPr>
              <w:pStyle w:val="TAC"/>
            </w:pPr>
          </w:p>
        </w:tc>
        <w:tc>
          <w:tcPr>
            <w:tcW w:w="2197" w:type="dxa"/>
          </w:tcPr>
          <w:p w14:paraId="3A9C858C" w14:textId="77777777" w:rsidR="00A006CD" w:rsidRPr="009709C5" w:rsidRDefault="00A006CD" w:rsidP="00AE0769">
            <w:pPr>
              <w:pStyle w:val="TAC"/>
            </w:pPr>
            <w:r w:rsidRPr="009709C5">
              <w:t>[Normal]</w:t>
            </w:r>
          </w:p>
        </w:tc>
        <w:tc>
          <w:tcPr>
            <w:tcW w:w="1484" w:type="dxa"/>
          </w:tcPr>
          <w:p w14:paraId="21BC25ED" w14:textId="77777777" w:rsidR="00A006CD" w:rsidRPr="009709C5" w:rsidRDefault="00A006CD" w:rsidP="00AE0769">
            <w:pPr>
              <w:pStyle w:val="TAC"/>
            </w:pPr>
            <w:r w:rsidRPr="009709C5">
              <w:t>[2.00]</w:t>
            </w:r>
          </w:p>
        </w:tc>
        <w:tc>
          <w:tcPr>
            <w:tcW w:w="1202" w:type="dxa"/>
          </w:tcPr>
          <w:p w14:paraId="4A07B550" w14:textId="77777777" w:rsidR="00A006CD" w:rsidRPr="009709C5" w:rsidRDefault="00A006CD" w:rsidP="00AE0769">
            <w:pPr>
              <w:pStyle w:val="TAC"/>
            </w:pPr>
          </w:p>
        </w:tc>
      </w:tr>
      <w:tr w:rsidR="00A006CD" w:rsidRPr="009709C5" w14:paraId="162524C9" w14:textId="77777777" w:rsidTr="00AE0769">
        <w:trPr>
          <w:cantSplit/>
          <w:tblHeader/>
          <w:jc w:val="center"/>
        </w:trPr>
        <w:tc>
          <w:tcPr>
            <w:tcW w:w="636" w:type="dxa"/>
          </w:tcPr>
          <w:p w14:paraId="7CBBC0B3" w14:textId="77777777" w:rsidR="00A006CD" w:rsidRPr="009709C5" w:rsidRDefault="00A006CD" w:rsidP="00AE0769">
            <w:pPr>
              <w:pStyle w:val="TAL"/>
              <w:rPr>
                <w:lang w:eastAsia="ja-JP"/>
              </w:rPr>
            </w:pPr>
            <w:r w:rsidRPr="009709C5">
              <w:t>2</w:t>
            </w:r>
            <w:r w:rsidRPr="009709C5">
              <w:rPr>
                <w:lang w:eastAsia="ja-JP"/>
              </w:rPr>
              <w:t>0</w:t>
            </w:r>
          </w:p>
        </w:tc>
        <w:tc>
          <w:tcPr>
            <w:tcW w:w="2949" w:type="dxa"/>
            <w:vAlign w:val="center"/>
          </w:tcPr>
          <w:p w14:paraId="49DCA0F1"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1126" w:type="dxa"/>
            <w:gridSpan w:val="2"/>
          </w:tcPr>
          <w:p w14:paraId="30171897" w14:textId="77777777" w:rsidR="00A006CD" w:rsidRPr="009709C5" w:rsidRDefault="00A006CD" w:rsidP="00AE0769">
            <w:pPr>
              <w:pStyle w:val="TAC"/>
            </w:pPr>
          </w:p>
        </w:tc>
        <w:tc>
          <w:tcPr>
            <w:tcW w:w="2197" w:type="dxa"/>
          </w:tcPr>
          <w:p w14:paraId="011726EF" w14:textId="77777777" w:rsidR="00A006CD" w:rsidRPr="009709C5" w:rsidRDefault="00A006CD" w:rsidP="00AE0769">
            <w:pPr>
              <w:pStyle w:val="TAC"/>
            </w:pPr>
            <w:r w:rsidRPr="009709C5">
              <w:t>[Rectangular]</w:t>
            </w:r>
          </w:p>
        </w:tc>
        <w:tc>
          <w:tcPr>
            <w:tcW w:w="1484" w:type="dxa"/>
          </w:tcPr>
          <w:p w14:paraId="703D5CA3" w14:textId="77777777" w:rsidR="00A006CD" w:rsidRPr="009709C5" w:rsidRDefault="00A006CD" w:rsidP="00AE0769">
            <w:pPr>
              <w:pStyle w:val="TAC"/>
            </w:pPr>
            <w:r w:rsidRPr="009709C5">
              <w:t>[1.73]</w:t>
            </w:r>
          </w:p>
        </w:tc>
        <w:tc>
          <w:tcPr>
            <w:tcW w:w="1202" w:type="dxa"/>
          </w:tcPr>
          <w:p w14:paraId="7D17D3CC" w14:textId="77777777" w:rsidR="00A006CD" w:rsidRPr="009709C5" w:rsidRDefault="00A006CD" w:rsidP="00AE0769">
            <w:pPr>
              <w:pStyle w:val="TAC"/>
            </w:pPr>
          </w:p>
        </w:tc>
      </w:tr>
      <w:tr w:rsidR="00A006CD" w:rsidRPr="009709C5" w14:paraId="474D4C23" w14:textId="77777777" w:rsidTr="00AE0769">
        <w:trPr>
          <w:cantSplit/>
          <w:tblHeader/>
          <w:jc w:val="center"/>
        </w:trPr>
        <w:tc>
          <w:tcPr>
            <w:tcW w:w="636" w:type="dxa"/>
          </w:tcPr>
          <w:p w14:paraId="2A00E73F" w14:textId="77777777" w:rsidR="00A006CD" w:rsidRPr="009709C5" w:rsidRDefault="00A006CD" w:rsidP="00AE0769">
            <w:pPr>
              <w:pStyle w:val="TAL"/>
              <w:rPr>
                <w:lang w:eastAsia="ja-JP"/>
              </w:rPr>
            </w:pPr>
            <w:r w:rsidRPr="009709C5">
              <w:rPr>
                <w:lang w:eastAsia="ja-JP"/>
              </w:rPr>
              <w:t>21</w:t>
            </w:r>
          </w:p>
        </w:tc>
        <w:tc>
          <w:tcPr>
            <w:tcW w:w="2949" w:type="dxa"/>
            <w:vAlign w:val="center"/>
          </w:tcPr>
          <w:p w14:paraId="7FB42683" w14:textId="77777777" w:rsidR="00A006CD" w:rsidRPr="009709C5" w:rsidRDefault="00A006CD" w:rsidP="00AE0769">
            <w:pPr>
              <w:pStyle w:val="TAL"/>
            </w:pPr>
            <w:r w:rsidRPr="009709C5">
              <w:t>Phase centre offset of calibration antenna</w:t>
            </w:r>
          </w:p>
        </w:tc>
        <w:tc>
          <w:tcPr>
            <w:tcW w:w="1126" w:type="dxa"/>
            <w:gridSpan w:val="2"/>
          </w:tcPr>
          <w:p w14:paraId="3D366C7F" w14:textId="77777777" w:rsidR="00A006CD" w:rsidRPr="009709C5" w:rsidRDefault="00A006CD" w:rsidP="00AE0769">
            <w:pPr>
              <w:pStyle w:val="TAC"/>
            </w:pPr>
          </w:p>
        </w:tc>
        <w:tc>
          <w:tcPr>
            <w:tcW w:w="2197" w:type="dxa"/>
          </w:tcPr>
          <w:p w14:paraId="6BED162E" w14:textId="77777777" w:rsidR="00A006CD" w:rsidRPr="009709C5" w:rsidRDefault="00A006CD" w:rsidP="00AE0769">
            <w:pPr>
              <w:pStyle w:val="TAC"/>
            </w:pPr>
            <w:r w:rsidRPr="009709C5">
              <w:t>[Rectangular]</w:t>
            </w:r>
          </w:p>
        </w:tc>
        <w:tc>
          <w:tcPr>
            <w:tcW w:w="1484" w:type="dxa"/>
          </w:tcPr>
          <w:p w14:paraId="0178DEF2" w14:textId="77777777" w:rsidR="00A006CD" w:rsidRPr="009709C5" w:rsidRDefault="00A006CD" w:rsidP="00AE0769">
            <w:pPr>
              <w:pStyle w:val="TAC"/>
            </w:pPr>
            <w:r w:rsidRPr="009709C5">
              <w:t>[1.73]</w:t>
            </w:r>
          </w:p>
        </w:tc>
        <w:tc>
          <w:tcPr>
            <w:tcW w:w="1202" w:type="dxa"/>
          </w:tcPr>
          <w:p w14:paraId="150DA3B0" w14:textId="77777777" w:rsidR="00A006CD" w:rsidRPr="009709C5" w:rsidRDefault="00A006CD" w:rsidP="00AE0769">
            <w:pPr>
              <w:pStyle w:val="TAC"/>
            </w:pPr>
          </w:p>
        </w:tc>
      </w:tr>
      <w:tr w:rsidR="00A006CD" w:rsidRPr="009709C5" w14:paraId="6BCDC05D" w14:textId="77777777" w:rsidTr="00AE0769">
        <w:trPr>
          <w:cantSplit/>
          <w:tblHeader/>
          <w:jc w:val="center"/>
        </w:trPr>
        <w:tc>
          <w:tcPr>
            <w:tcW w:w="636" w:type="dxa"/>
          </w:tcPr>
          <w:p w14:paraId="7B6EBEB4" w14:textId="77777777" w:rsidR="00A006CD" w:rsidRPr="009709C5" w:rsidDel="00842179" w:rsidRDefault="00A006CD" w:rsidP="00AE0769">
            <w:pPr>
              <w:pStyle w:val="TAL"/>
              <w:rPr>
                <w:lang w:eastAsia="ja-JP"/>
              </w:rPr>
            </w:pPr>
            <w:r w:rsidRPr="009709C5">
              <w:t>2</w:t>
            </w:r>
            <w:r w:rsidRPr="009709C5">
              <w:rPr>
                <w:lang w:eastAsia="ja-JP"/>
              </w:rPr>
              <w:t>2</w:t>
            </w:r>
          </w:p>
        </w:tc>
        <w:tc>
          <w:tcPr>
            <w:tcW w:w="2949" w:type="dxa"/>
            <w:vAlign w:val="center"/>
          </w:tcPr>
          <w:p w14:paraId="6296FBC5" w14:textId="77777777" w:rsidR="00A006CD" w:rsidRPr="009709C5" w:rsidRDefault="00A006CD" w:rsidP="00AE0769">
            <w:pPr>
              <w:pStyle w:val="TAL"/>
            </w:pPr>
            <w:r w:rsidRPr="009709C5">
              <w:t xml:space="preserve">Quality of quiet zone for calibration process </w:t>
            </w:r>
          </w:p>
        </w:tc>
        <w:tc>
          <w:tcPr>
            <w:tcW w:w="1126" w:type="dxa"/>
            <w:gridSpan w:val="2"/>
          </w:tcPr>
          <w:p w14:paraId="5545A27C" w14:textId="77777777" w:rsidR="00A006CD" w:rsidRPr="009709C5" w:rsidRDefault="00A006CD" w:rsidP="00AE0769">
            <w:pPr>
              <w:pStyle w:val="TAC"/>
            </w:pPr>
          </w:p>
        </w:tc>
        <w:tc>
          <w:tcPr>
            <w:tcW w:w="2197" w:type="dxa"/>
          </w:tcPr>
          <w:p w14:paraId="6B775ACB" w14:textId="77777777" w:rsidR="00A006CD" w:rsidRPr="009709C5" w:rsidRDefault="00A006CD" w:rsidP="00AE0769">
            <w:pPr>
              <w:pStyle w:val="TAC"/>
            </w:pPr>
            <w:r w:rsidRPr="009709C5">
              <w:t>[Actual]</w:t>
            </w:r>
          </w:p>
        </w:tc>
        <w:tc>
          <w:tcPr>
            <w:tcW w:w="1484" w:type="dxa"/>
          </w:tcPr>
          <w:p w14:paraId="5CE2FF3A" w14:textId="77777777" w:rsidR="00A006CD" w:rsidRPr="009709C5" w:rsidRDefault="00A006CD" w:rsidP="00AE0769">
            <w:pPr>
              <w:pStyle w:val="TAC"/>
            </w:pPr>
            <w:r w:rsidRPr="009709C5">
              <w:t>[1.00]</w:t>
            </w:r>
          </w:p>
        </w:tc>
        <w:tc>
          <w:tcPr>
            <w:tcW w:w="1202" w:type="dxa"/>
          </w:tcPr>
          <w:p w14:paraId="0B663A0D" w14:textId="77777777" w:rsidR="00A006CD" w:rsidRPr="009709C5" w:rsidRDefault="00A006CD" w:rsidP="00AE0769">
            <w:pPr>
              <w:pStyle w:val="TAC"/>
            </w:pPr>
          </w:p>
        </w:tc>
      </w:tr>
      <w:tr w:rsidR="00A006CD" w:rsidRPr="009709C5" w14:paraId="303AEA1E" w14:textId="77777777" w:rsidTr="00AE0769">
        <w:trPr>
          <w:cantSplit/>
          <w:tblHeader/>
          <w:jc w:val="center"/>
        </w:trPr>
        <w:tc>
          <w:tcPr>
            <w:tcW w:w="636" w:type="dxa"/>
          </w:tcPr>
          <w:p w14:paraId="4F59A01A" w14:textId="77777777" w:rsidR="00A006CD" w:rsidRPr="009709C5" w:rsidDel="00842179" w:rsidRDefault="00A006CD" w:rsidP="00AE0769">
            <w:pPr>
              <w:pStyle w:val="TAL"/>
              <w:rPr>
                <w:lang w:eastAsia="ja-JP"/>
              </w:rPr>
            </w:pPr>
            <w:r w:rsidRPr="009709C5">
              <w:rPr>
                <w:lang w:eastAsia="zh-CN"/>
              </w:rPr>
              <w:t>2</w:t>
            </w:r>
            <w:r w:rsidRPr="009709C5">
              <w:rPr>
                <w:lang w:eastAsia="ja-JP"/>
              </w:rPr>
              <w:t>3</w:t>
            </w:r>
          </w:p>
        </w:tc>
        <w:tc>
          <w:tcPr>
            <w:tcW w:w="2949" w:type="dxa"/>
            <w:vAlign w:val="center"/>
          </w:tcPr>
          <w:p w14:paraId="3C5FEA13" w14:textId="77777777" w:rsidR="00A006CD" w:rsidRPr="009709C5" w:rsidRDefault="00A006CD" w:rsidP="00AE0769">
            <w:pPr>
              <w:pStyle w:val="TAL"/>
            </w:pPr>
            <w:r w:rsidRPr="009709C5">
              <w:t>Standing wave between reference calibration antenna and measurement antenna</w:t>
            </w:r>
          </w:p>
        </w:tc>
        <w:tc>
          <w:tcPr>
            <w:tcW w:w="1126" w:type="dxa"/>
            <w:gridSpan w:val="2"/>
          </w:tcPr>
          <w:p w14:paraId="46A3B292" w14:textId="77777777" w:rsidR="00A006CD" w:rsidRPr="009709C5" w:rsidRDefault="00A006CD" w:rsidP="00AE0769">
            <w:pPr>
              <w:pStyle w:val="TAC"/>
            </w:pPr>
          </w:p>
        </w:tc>
        <w:tc>
          <w:tcPr>
            <w:tcW w:w="2197" w:type="dxa"/>
          </w:tcPr>
          <w:p w14:paraId="11065273" w14:textId="77777777" w:rsidR="00A006CD" w:rsidRPr="009709C5" w:rsidRDefault="00A006CD" w:rsidP="00AE0769">
            <w:pPr>
              <w:pStyle w:val="TAC"/>
            </w:pPr>
            <w:r w:rsidRPr="009709C5">
              <w:t>[U-shaped]</w:t>
            </w:r>
          </w:p>
        </w:tc>
        <w:tc>
          <w:tcPr>
            <w:tcW w:w="1484" w:type="dxa"/>
          </w:tcPr>
          <w:p w14:paraId="3A95BD3A" w14:textId="77777777" w:rsidR="00A006CD" w:rsidRPr="009709C5" w:rsidRDefault="00A006CD" w:rsidP="00AE0769">
            <w:pPr>
              <w:pStyle w:val="TAC"/>
            </w:pPr>
            <w:r w:rsidRPr="009709C5">
              <w:t>[1.41]</w:t>
            </w:r>
          </w:p>
        </w:tc>
        <w:tc>
          <w:tcPr>
            <w:tcW w:w="1202" w:type="dxa"/>
          </w:tcPr>
          <w:p w14:paraId="1D891D6F" w14:textId="77777777" w:rsidR="00A006CD" w:rsidRPr="009709C5" w:rsidRDefault="00A006CD" w:rsidP="00AE0769">
            <w:pPr>
              <w:pStyle w:val="TAC"/>
            </w:pPr>
          </w:p>
        </w:tc>
      </w:tr>
      <w:tr w:rsidR="00A006CD" w:rsidRPr="009709C5" w14:paraId="6CD770DA" w14:textId="77777777" w:rsidTr="00AE0769">
        <w:trPr>
          <w:cantSplit/>
          <w:tblHeader/>
          <w:jc w:val="center"/>
        </w:trPr>
        <w:tc>
          <w:tcPr>
            <w:tcW w:w="636" w:type="dxa"/>
          </w:tcPr>
          <w:p w14:paraId="5F343C9D" w14:textId="77777777" w:rsidR="00A006CD" w:rsidRPr="009709C5" w:rsidDel="00842179" w:rsidRDefault="00A006CD" w:rsidP="00AE0769">
            <w:pPr>
              <w:pStyle w:val="TAL"/>
              <w:rPr>
                <w:lang w:eastAsia="ja-JP"/>
              </w:rPr>
            </w:pPr>
            <w:r w:rsidRPr="009709C5">
              <w:rPr>
                <w:lang w:eastAsia="ja-JP"/>
              </w:rPr>
              <w:t>24</w:t>
            </w:r>
          </w:p>
        </w:tc>
        <w:tc>
          <w:tcPr>
            <w:tcW w:w="2949" w:type="dxa"/>
            <w:vAlign w:val="center"/>
          </w:tcPr>
          <w:p w14:paraId="72064A51" w14:textId="77777777" w:rsidR="00A006CD" w:rsidRPr="009709C5" w:rsidRDefault="00A006CD" w:rsidP="00AE0769">
            <w:pPr>
              <w:pStyle w:val="TAL"/>
            </w:pPr>
            <w:r w:rsidRPr="009709C5">
              <w:t>Influence of the calibration antenna feed cable</w:t>
            </w:r>
          </w:p>
        </w:tc>
        <w:tc>
          <w:tcPr>
            <w:tcW w:w="1126" w:type="dxa"/>
            <w:gridSpan w:val="2"/>
          </w:tcPr>
          <w:p w14:paraId="765E0C38" w14:textId="77777777" w:rsidR="00A006CD" w:rsidRPr="009709C5" w:rsidRDefault="00A006CD" w:rsidP="00AE0769">
            <w:pPr>
              <w:pStyle w:val="TAC"/>
            </w:pPr>
          </w:p>
        </w:tc>
        <w:tc>
          <w:tcPr>
            <w:tcW w:w="2197" w:type="dxa"/>
          </w:tcPr>
          <w:p w14:paraId="1107B7DC" w14:textId="77777777" w:rsidR="00A006CD" w:rsidRPr="009709C5" w:rsidRDefault="00A006CD" w:rsidP="00AE0769">
            <w:pPr>
              <w:pStyle w:val="TAC"/>
            </w:pPr>
            <w:r w:rsidRPr="009709C5">
              <w:t>[Normal]</w:t>
            </w:r>
          </w:p>
        </w:tc>
        <w:tc>
          <w:tcPr>
            <w:tcW w:w="1484" w:type="dxa"/>
          </w:tcPr>
          <w:p w14:paraId="70251B9B" w14:textId="77777777" w:rsidR="00A006CD" w:rsidRPr="009709C5" w:rsidRDefault="00A006CD" w:rsidP="00AE0769">
            <w:pPr>
              <w:pStyle w:val="TAC"/>
            </w:pPr>
            <w:r w:rsidRPr="009709C5">
              <w:t>[2.00]</w:t>
            </w:r>
          </w:p>
        </w:tc>
        <w:tc>
          <w:tcPr>
            <w:tcW w:w="1202" w:type="dxa"/>
          </w:tcPr>
          <w:p w14:paraId="5AA0FB59" w14:textId="77777777" w:rsidR="00A006CD" w:rsidRPr="009709C5" w:rsidRDefault="00A006CD" w:rsidP="00AE0769">
            <w:pPr>
              <w:pStyle w:val="TAC"/>
            </w:pPr>
          </w:p>
        </w:tc>
      </w:tr>
      <w:tr w:rsidR="00A006CD" w:rsidRPr="009709C5" w14:paraId="23397FC2" w14:textId="77777777" w:rsidTr="00AE0769">
        <w:trPr>
          <w:cantSplit/>
          <w:tblHeader/>
          <w:jc w:val="center"/>
        </w:trPr>
        <w:tc>
          <w:tcPr>
            <w:tcW w:w="636" w:type="dxa"/>
          </w:tcPr>
          <w:p w14:paraId="20114E23" w14:textId="77777777" w:rsidR="00A006CD" w:rsidRPr="009709C5" w:rsidRDefault="00A006CD" w:rsidP="00AE0769">
            <w:pPr>
              <w:pStyle w:val="TAL"/>
            </w:pPr>
            <w:r w:rsidRPr="009709C5">
              <w:rPr>
                <w:lang w:eastAsia="ja-JP"/>
              </w:rPr>
              <w:t>25</w:t>
            </w:r>
          </w:p>
        </w:tc>
        <w:tc>
          <w:tcPr>
            <w:tcW w:w="2949" w:type="dxa"/>
          </w:tcPr>
          <w:p w14:paraId="52EF60C4" w14:textId="77777777" w:rsidR="00A006CD" w:rsidRPr="009709C5" w:rsidRDefault="00A006CD" w:rsidP="00AE0769">
            <w:pPr>
              <w:pStyle w:val="TAL"/>
            </w:pPr>
            <w:r w:rsidRPr="009709C5">
              <w:t>Insertion Loss Variation</w:t>
            </w:r>
          </w:p>
        </w:tc>
        <w:tc>
          <w:tcPr>
            <w:tcW w:w="1126" w:type="dxa"/>
            <w:gridSpan w:val="2"/>
          </w:tcPr>
          <w:p w14:paraId="4460270E" w14:textId="77777777" w:rsidR="00A006CD" w:rsidRPr="009709C5" w:rsidRDefault="00A006CD" w:rsidP="00AE0769">
            <w:pPr>
              <w:pStyle w:val="TAC"/>
            </w:pPr>
          </w:p>
        </w:tc>
        <w:tc>
          <w:tcPr>
            <w:tcW w:w="2197" w:type="dxa"/>
          </w:tcPr>
          <w:p w14:paraId="37C7147C" w14:textId="77777777" w:rsidR="00A006CD" w:rsidRPr="009709C5" w:rsidRDefault="00A006CD" w:rsidP="00AE0769">
            <w:pPr>
              <w:pStyle w:val="TAC"/>
            </w:pPr>
            <w:r w:rsidRPr="009709C5">
              <w:t>[Rectangular]</w:t>
            </w:r>
          </w:p>
        </w:tc>
        <w:tc>
          <w:tcPr>
            <w:tcW w:w="1484" w:type="dxa"/>
          </w:tcPr>
          <w:p w14:paraId="6B69AF10" w14:textId="77777777" w:rsidR="00A006CD" w:rsidRPr="009709C5" w:rsidRDefault="00A006CD" w:rsidP="00AE0769">
            <w:pPr>
              <w:pStyle w:val="TAC"/>
            </w:pPr>
            <w:r w:rsidRPr="009709C5">
              <w:t>[1.73]</w:t>
            </w:r>
          </w:p>
        </w:tc>
        <w:tc>
          <w:tcPr>
            <w:tcW w:w="1202" w:type="dxa"/>
          </w:tcPr>
          <w:p w14:paraId="506DE6BB" w14:textId="77777777" w:rsidR="00A006CD" w:rsidRPr="009709C5" w:rsidRDefault="00A006CD" w:rsidP="00AE0769">
            <w:pPr>
              <w:pStyle w:val="TAC"/>
            </w:pPr>
          </w:p>
        </w:tc>
      </w:tr>
      <w:tr w:rsidR="00A006CD" w:rsidRPr="009709C5" w14:paraId="5FEE5FC6" w14:textId="77777777" w:rsidTr="00AE0769">
        <w:trPr>
          <w:cantSplit/>
          <w:tblHeader/>
          <w:jc w:val="center"/>
        </w:trPr>
        <w:tc>
          <w:tcPr>
            <w:tcW w:w="636" w:type="dxa"/>
          </w:tcPr>
          <w:p w14:paraId="6FE6F790" w14:textId="77777777" w:rsidR="00A006CD" w:rsidRPr="009709C5" w:rsidRDefault="00A006CD" w:rsidP="00AE0769">
            <w:pPr>
              <w:pStyle w:val="TAH"/>
              <w:jc w:val="left"/>
              <w:rPr>
                <w:lang w:eastAsia="ja-JP"/>
              </w:rPr>
            </w:pPr>
          </w:p>
        </w:tc>
        <w:tc>
          <w:tcPr>
            <w:tcW w:w="7756" w:type="dxa"/>
            <w:gridSpan w:val="5"/>
          </w:tcPr>
          <w:p w14:paraId="0AB43119" w14:textId="77777777" w:rsidR="00A006CD" w:rsidRPr="009709C5" w:rsidRDefault="00A006CD" w:rsidP="00AE0769">
            <w:pPr>
              <w:pStyle w:val="TAH"/>
            </w:pPr>
            <w:r w:rsidRPr="009709C5">
              <w:t xml:space="preserve">Systematic uncertainties </w:t>
            </w:r>
          </w:p>
        </w:tc>
        <w:tc>
          <w:tcPr>
            <w:tcW w:w="1202" w:type="dxa"/>
          </w:tcPr>
          <w:p w14:paraId="3DCC4135" w14:textId="77777777" w:rsidR="00A006CD" w:rsidRPr="009709C5" w:rsidRDefault="00A006CD" w:rsidP="00AE0769">
            <w:pPr>
              <w:pStyle w:val="TAH"/>
            </w:pPr>
            <w:r w:rsidRPr="009709C5">
              <w:t>Value</w:t>
            </w:r>
          </w:p>
        </w:tc>
      </w:tr>
      <w:tr w:rsidR="00A006CD" w:rsidRPr="009709C5" w14:paraId="357FD08E" w14:textId="77777777" w:rsidTr="00AE0769">
        <w:trPr>
          <w:cantSplit/>
          <w:tblHeader/>
          <w:jc w:val="center"/>
        </w:trPr>
        <w:tc>
          <w:tcPr>
            <w:tcW w:w="636" w:type="dxa"/>
          </w:tcPr>
          <w:p w14:paraId="56DD20BF" w14:textId="77777777" w:rsidR="00A006CD" w:rsidRPr="009709C5" w:rsidRDefault="00A006CD" w:rsidP="00AE0769">
            <w:pPr>
              <w:pStyle w:val="TAL"/>
              <w:rPr>
                <w:lang w:eastAsia="ja-JP"/>
              </w:rPr>
            </w:pPr>
            <w:r w:rsidRPr="009709C5">
              <w:rPr>
                <w:lang w:eastAsia="zh-CN"/>
              </w:rPr>
              <w:t>2</w:t>
            </w:r>
            <w:r w:rsidRPr="009709C5">
              <w:rPr>
                <w:lang w:eastAsia="ja-JP"/>
              </w:rPr>
              <w:t>6</w:t>
            </w:r>
          </w:p>
        </w:tc>
        <w:tc>
          <w:tcPr>
            <w:tcW w:w="7756" w:type="dxa"/>
            <w:gridSpan w:val="5"/>
            <w:vAlign w:val="center"/>
          </w:tcPr>
          <w:p w14:paraId="7C3E15DA" w14:textId="77777777" w:rsidR="00A006CD" w:rsidRPr="009709C5" w:rsidRDefault="00A006CD" w:rsidP="00AE0769">
            <w:pPr>
              <w:pStyle w:val="TAL"/>
            </w:pPr>
            <w:r w:rsidRPr="009709C5">
              <w:t>Impact on non-ideal isolation between branches for the wireless cable mode</w:t>
            </w:r>
          </w:p>
        </w:tc>
        <w:tc>
          <w:tcPr>
            <w:tcW w:w="1202" w:type="dxa"/>
          </w:tcPr>
          <w:p w14:paraId="74D93D8F" w14:textId="77777777" w:rsidR="00A006CD" w:rsidRPr="009709C5" w:rsidRDefault="00A006CD" w:rsidP="00AE0769">
            <w:pPr>
              <w:pStyle w:val="TAC"/>
            </w:pPr>
            <w:r w:rsidRPr="009709C5">
              <w:t>0.45 (Note 1)</w:t>
            </w:r>
          </w:p>
          <w:p w14:paraId="4D1B9068" w14:textId="77777777" w:rsidR="00A006CD" w:rsidRPr="009709C5" w:rsidRDefault="00A006CD" w:rsidP="00AE0769">
            <w:pPr>
              <w:pStyle w:val="TAC"/>
            </w:pPr>
            <w:r w:rsidRPr="009709C5">
              <w:t>0.60 (Note 2)</w:t>
            </w:r>
          </w:p>
        </w:tc>
      </w:tr>
      <w:tr w:rsidR="00A006CD" w:rsidRPr="009709C5" w14:paraId="1464DF02" w14:textId="77777777" w:rsidTr="00AE0769">
        <w:trPr>
          <w:cantSplit/>
          <w:tblHeader/>
          <w:jc w:val="center"/>
        </w:trPr>
        <w:tc>
          <w:tcPr>
            <w:tcW w:w="9594" w:type="dxa"/>
            <w:gridSpan w:val="7"/>
          </w:tcPr>
          <w:p w14:paraId="0370AB36" w14:textId="77777777" w:rsidR="00A006CD" w:rsidRPr="009709C5" w:rsidRDefault="00A006CD" w:rsidP="00AE0769">
            <w:pPr>
              <w:pStyle w:val="TAC"/>
            </w:pPr>
            <w:r w:rsidRPr="009709C5">
              <w:rPr>
                <w:b/>
                <w:lang w:eastAsia="ja-JP"/>
              </w:rPr>
              <w:t>Total Signal-to-Noise ratio uncertainty</w:t>
            </w:r>
          </w:p>
        </w:tc>
      </w:tr>
      <w:tr w:rsidR="00A006CD" w:rsidRPr="009709C5" w14:paraId="3CB23023" w14:textId="77777777" w:rsidTr="00AE0769">
        <w:trPr>
          <w:cantSplit/>
          <w:tblHeader/>
          <w:jc w:val="center"/>
        </w:trPr>
        <w:tc>
          <w:tcPr>
            <w:tcW w:w="8392" w:type="dxa"/>
            <w:gridSpan w:val="6"/>
          </w:tcPr>
          <w:p w14:paraId="7CCBFF87" w14:textId="77777777" w:rsidR="00A006CD" w:rsidRPr="009709C5" w:rsidRDefault="00A006CD" w:rsidP="00AE0769">
            <w:pPr>
              <w:pStyle w:val="TAL"/>
              <w:rPr>
                <w:b/>
                <w:lang w:eastAsia="ja-JP"/>
              </w:rPr>
            </w:pPr>
          </w:p>
        </w:tc>
        <w:tc>
          <w:tcPr>
            <w:tcW w:w="1202" w:type="dxa"/>
          </w:tcPr>
          <w:p w14:paraId="3916D9E6" w14:textId="77777777" w:rsidR="00A006CD" w:rsidRPr="009709C5" w:rsidRDefault="00A006CD" w:rsidP="00AE0769">
            <w:pPr>
              <w:pStyle w:val="TAC"/>
            </w:pPr>
          </w:p>
        </w:tc>
      </w:tr>
      <w:tr w:rsidR="00A006CD" w:rsidRPr="009709C5" w14:paraId="222A08F7" w14:textId="77777777" w:rsidTr="00AE0769">
        <w:trPr>
          <w:cantSplit/>
          <w:tblHeader/>
          <w:jc w:val="center"/>
        </w:trPr>
        <w:tc>
          <w:tcPr>
            <w:tcW w:w="9594" w:type="dxa"/>
            <w:gridSpan w:val="7"/>
          </w:tcPr>
          <w:p w14:paraId="1AED718E" w14:textId="77777777" w:rsidR="00A006CD" w:rsidRPr="009709C5" w:rsidRDefault="00A006CD" w:rsidP="00AE0769">
            <w:pPr>
              <w:pStyle w:val="TAH"/>
              <w:rPr>
                <w:lang w:eastAsia="ja-JP"/>
              </w:rPr>
            </w:pPr>
            <w:r w:rsidRPr="009709C5">
              <w:rPr>
                <w:lang w:eastAsia="ja-JP"/>
              </w:rPr>
              <w:t>Other contributors affecting test result</w:t>
            </w:r>
          </w:p>
        </w:tc>
      </w:tr>
      <w:tr w:rsidR="00A006CD" w:rsidRPr="009709C5" w14:paraId="3C9BE1CC" w14:textId="77777777" w:rsidTr="00AE0769">
        <w:trPr>
          <w:cantSplit/>
          <w:tblHeader/>
          <w:jc w:val="center"/>
        </w:trPr>
        <w:tc>
          <w:tcPr>
            <w:tcW w:w="636" w:type="dxa"/>
          </w:tcPr>
          <w:p w14:paraId="41A69DEF" w14:textId="77777777" w:rsidR="00A006CD" w:rsidRPr="009709C5" w:rsidRDefault="00A006CD" w:rsidP="00AE0769">
            <w:pPr>
              <w:pStyle w:val="TAL"/>
              <w:rPr>
                <w:lang w:eastAsia="ja-JP"/>
              </w:rPr>
            </w:pPr>
            <w:r w:rsidRPr="009709C5">
              <w:rPr>
                <w:lang w:eastAsia="ja-JP"/>
              </w:rPr>
              <w:t>27</w:t>
            </w:r>
          </w:p>
        </w:tc>
        <w:tc>
          <w:tcPr>
            <w:tcW w:w="2964" w:type="dxa"/>
            <w:gridSpan w:val="2"/>
            <w:vAlign w:val="center"/>
          </w:tcPr>
          <w:p w14:paraId="3005A820" w14:textId="77777777" w:rsidR="00A006CD" w:rsidRPr="009709C5" w:rsidRDefault="00A006CD" w:rsidP="00AE0769">
            <w:pPr>
              <w:pStyle w:val="TAL"/>
            </w:pPr>
            <w:proofErr w:type="spellStart"/>
            <w:r w:rsidRPr="009709C5">
              <w:t>gNB</w:t>
            </w:r>
            <w:proofErr w:type="spellEnd"/>
            <w:r w:rsidRPr="009709C5">
              <w:t xml:space="preserve"> emulator fading model impairments</w:t>
            </w:r>
          </w:p>
        </w:tc>
        <w:tc>
          <w:tcPr>
            <w:tcW w:w="1111" w:type="dxa"/>
            <w:vAlign w:val="center"/>
          </w:tcPr>
          <w:p w14:paraId="640FA658" w14:textId="77777777" w:rsidR="00A006CD" w:rsidRPr="009709C5" w:rsidRDefault="00A006CD" w:rsidP="00AE0769">
            <w:pPr>
              <w:pStyle w:val="TAL"/>
            </w:pPr>
          </w:p>
        </w:tc>
        <w:tc>
          <w:tcPr>
            <w:tcW w:w="2197" w:type="dxa"/>
            <w:vAlign w:val="center"/>
          </w:tcPr>
          <w:p w14:paraId="476D6C30" w14:textId="77777777" w:rsidR="00A006CD" w:rsidRPr="009709C5" w:rsidRDefault="00A006CD" w:rsidP="00AE0769">
            <w:pPr>
              <w:pStyle w:val="TAC"/>
              <w:rPr>
                <w:lang w:eastAsia="ja-JP"/>
              </w:rPr>
            </w:pPr>
            <w:r w:rsidRPr="009709C5">
              <w:rPr>
                <w:lang w:eastAsia="ja-JP"/>
              </w:rPr>
              <w:t>[Normal]</w:t>
            </w:r>
          </w:p>
        </w:tc>
        <w:tc>
          <w:tcPr>
            <w:tcW w:w="1484" w:type="dxa"/>
            <w:vAlign w:val="center"/>
          </w:tcPr>
          <w:p w14:paraId="4BDC4EB2" w14:textId="77777777" w:rsidR="00A006CD" w:rsidRPr="009709C5" w:rsidRDefault="00A006CD" w:rsidP="00AE0769">
            <w:pPr>
              <w:pStyle w:val="TAC"/>
              <w:rPr>
                <w:lang w:eastAsia="ja-JP"/>
              </w:rPr>
            </w:pPr>
            <w:r w:rsidRPr="009709C5">
              <w:rPr>
                <w:lang w:eastAsia="ja-JP"/>
              </w:rPr>
              <w:t>[2.00]</w:t>
            </w:r>
          </w:p>
        </w:tc>
        <w:tc>
          <w:tcPr>
            <w:tcW w:w="1202" w:type="dxa"/>
          </w:tcPr>
          <w:p w14:paraId="5DC3D3A9" w14:textId="77777777" w:rsidR="00A006CD" w:rsidRPr="009709C5" w:rsidRDefault="00A006CD" w:rsidP="00AE0769">
            <w:pPr>
              <w:pStyle w:val="TAC"/>
            </w:pPr>
          </w:p>
        </w:tc>
      </w:tr>
      <w:tr w:rsidR="00A006CD" w:rsidRPr="009709C5" w14:paraId="3898AD9D" w14:textId="77777777" w:rsidTr="00AE0769">
        <w:trPr>
          <w:cantSplit/>
          <w:tblHeader/>
          <w:jc w:val="center"/>
        </w:trPr>
        <w:tc>
          <w:tcPr>
            <w:tcW w:w="636" w:type="dxa"/>
          </w:tcPr>
          <w:p w14:paraId="43321C10" w14:textId="77777777" w:rsidR="00A006CD" w:rsidRPr="009709C5" w:rsidRDefault="00A006CD" w:rsidP="00AE0769">
            <w:pPr>
              <w:pStyle w:val="TAL"/>
              <w:rPr>
                <w:lang w:eastAsia="ja-JP"/>
              </w:rPr>
            </w:pPr>
            <w:r w:rsidRPr="009709C5">
              <w:rPr>
                <w:lang w:eastAsia="ja-JP"/>
              </w:rPr>
              <w:t>28</w:t>
            </w:r>
          </w:p>
        </w:tc>
        <w:tc>
          <w:tcPr>
            <w:tcW w:w="2964" w:type="dxa"/>
            <w:gridSpan w:val="2"/>
            <w:vAlign w:val="center"/>
          </w:tcPr>
          <w:p w14:paraId="746B5A31" w14:textId="77777777" w:rsidR="00A006CD" w:rsidRPr="009709C5" w:rsidRDefault="00992F28" w:rsidP="00AE0769">
            <w:pPr>
              <w:pStyle w:val="TAL"/>
            </w:pPr>
            <w:r w:rsidRPr="009709C5">
              <w:rPr>
                <w:rFonts w:eastAsia="Batang"/>
                <w:lang w:eastAsia="en-US"/>
              </w:rPr>
              <w:t xml:space="preserve">AWGN flatness and signal flatness, max deviation for any Resource Block, relative to average over </w:t>
            </w:r>
            <w:proofErr w:type="spellStart"/>
            <w:r w:rsidRPr="009709C5">
              <w:rPr>
                <w:rFonts w:eastAsia="Batang"/>
                <w:lang w:eastAsia="en-US"/>
              </w:rPr>
              <w:t>BW</w:t>
            </w:r>
            <w:r w:rsidRPr="009709C5">
              <w:rPr>
                <w:rFonts w:eastAsia="Batang"/>
                <w:vertAlign w:val="subscript"/>
                <w:lang w:eastAsia="en-US"/>
              </w:rPr>
              <w:t>Config</w:t>
            </w:r>
            <w:proofErr w:type="spellEnd"/>
            <w:r w:rsidRPr="009709C5">
              <w:rPr>
                <w:rFonts w:eastAsia="Batang"/>
                <w:vertAlign w:val="subscript"/>
                <w:lang w:eastAsia="en-US"/>
              </w:rPr>
              <w:t xml:space="preserve"> </w:t>
            </w:r>
            <w:r w:rsidRPr="009709C5">
              <w:t>(Note 3)</w:t>
            </w:r>
          </w:p>
        </w:tc>
        <w:tc>
          <w:tcPr>
            <w:tcW w:w="1111" w:type="dxa"/>
            <w:vAlign w:val="center"/>
          </w:tcPr>
          <w:p w14:paraId="556FF579" w14:textId="77777777" w:rsidR="00A006CD" w:rsidRPr="009709C5" w:rsidRDefault="00A006CD" w:rsidP="00AE0769">
            <w:pPr>
              <w:pStyle w:val="TAL"/>
            </w:pPr>
          </w:p>
        </w:tc>
        <w:tc>
          <w:tcPr>
            <w:tcW w:w="2197" w:type="dxa"/>
          </w:tcPr>
          <w:p w14:paraId="4328FD8C" w14:textId="77777777" w:rsidR="00A006CD" w:rsidRPr="009709C5" w:rsidRDefault="00A006CD" w:rsidP="00AE0769">
            <w:pPr>
              <w:pStyle w:val="TAC"/>
            </w:pPr>
            <w:r w:rsidRPr="009709C5">
              <w:t>[Actual]</w:t>
            </w:r>
          </w:p>
        </w:tc>
        <w:tc>
          <w:tcPr>
            <w:tcW w:w="1484" w:type="dxa"/>
          </w:tcPr>
          <w:p w14:paraId="1693AE7E" w14:textId="77777777" w:rsidR="00A006CD" w:rsidRPr="009709C5" w:rsidRDefault="00992F28" w:rsidP="00AE0769">
            <w:pPr>
              <w:pStyle w:val="TAC"/>
            </w:pPr>
            <w:r w:rsidRPr="009709C5">
              <w:t>1.00</w:t>
            </w:r>
          </w:p>
        </w:tc>
        <w:tc>
          <w:tcPr>
            <w:tcW w:w="1202" w:type="dxa"/>
          </w:tcPr>
          <w:p w14:paraId="3A99C7F4" w14:textId="77777777" w:rsidR="00A006CD" w:rsidRPr="009709C5" w:rsidRDefault="00A006CD" w:rsidP="00AE0769">
            <w:pPr>
              <w:pStyle w:val="TAC"/>
            </w:pPr>
          </w:p>
        </w:tc>
      </w:tr>
      <w:tr w:rsidR="00A006CD" w:rsidRPr="009709C5" w14:paraId="458A2F93" w14:textId="77777777" w:rsidTr="00AE0769">
        <w:trPr>
          <w:cantSplit/>
          <w:tblHeader/>
          <w:jc w:val="center"/>
        </w:trPr>
        <w:tc>
          <w:tcPr>
            <w:tcW w:w="636" w:type="dxa"/>
          </w:tcPr>
          <w:p w14:paraId="54492EEF" w14:textId="77777777" w:rsidR="00A006CD" w:rsidRPr="009709C5" w:rsidRDefault="00A006CD" w:rsidP="00AE0769">
            <w:pPr>
              <w:pStyle w:val="TAL"/>
              <w:rPr>
                <w:lang w:eastAsia="ja-JP"/>
              </w:rPr>
            </w:pPr>
            <w:r w:rsidRPr="009709C5">
              <w:rPr>
                <w:lang w:eastAsia="ja-JP"/>
              </w:rPr>
              <w:t>29</w:t>
            </w:r>
          </w:p>
        </w:tc>
        <w:tc>
          <w:tcPr>
            <w:tcW w:w="2964" w:type="dxa"/>
            <w:gridSpan w:val="2"/>
            <w:vAlign w:val="center"/>
          </w:tcPr>
          <w:p w14:paraId="169A6AEE" w14:textId="77777777" w:rsidR="00A006CD" w:rsidRPr="009709C5" w:rsidRDefault="00A006CD" w:rsidP="00AE0769">
            <w:pPr>
              <w:pStyle w:val="TAL"/>
            </w:pPr>
            <w:r w:rsidRPr="009709C5">
              <w:rPr>
                <w:lang w:eastAsia="ja-JP"/>
              </w:rPr>
              <w:t>Result variation due to finite test time</w:t>
            </w:r>
          </w:p>
        </w:tc>
        <w:tc>
          <w:tcPr>
            <w:tcW w:w="1111" w:type="dxa"/>
            <w:vAlign w:val="center"/>
          </w:tcPr>
          <w:p w14:paraId="3D04F9B6" w14:textId="77777777" w:rsidR="00A006CD" w:rsidRPr="009709C5" w:rsidRDefault="00A006CD" w:rsidP="00AE0769">
            <w:pPr>
              <w:pStyle w:val="TAL"/>
            </w:pPr>
          </w:p>
        </w:tc>
        <w:tc>
          <w:tcPr>
            <w:tcW w:w="2197" w:type="dxa"/>
          </w:tcPr>
          <w:p w14:paraId="02EC9F60" w14:textId="77777777" w:rsidR="00A006CD" w:rsidRPr="009709C5" w:rsidRDefault="00A006CD" w:rsidP="00AE0769">
            <w:pPr>
              <w:pStyle w:val="TAC"/>
            </w:pPr>
            <w:r w:rsidRPr="009709C5">
              <w:t xml:space="preserve">[Actual] </w:t>
            </w:r>
          </w:p>
        </w:tc>
        <w:tc>
          <w:tcPr>
            <w:tcW w:w="1484" w:type="dxa"/>
          </w:tcPr>
          <w:p w14:paraId="4AAADAB3" w14:textId="77777777" w:rsidR="00A006CD" w:rsidRPr="009709C5" w:rsidRDefault="00A006CD" w:rsidP="00AE0769">
            <w:pPr>
              <w:pStyle w:val="TAC"/>
            </w:pPr>
            <w:r w:rsidRPr="009709C5">
              <w:t>[1.00]</w:t>
            </w:r>
          </w:p>
        </w:tc>
        <w:tc>
          <w:tcPr>
            <w:tcW w:w="1202" w:type="dxa"/>
          </w:tcPr>
          <w:p w14:paraId="1794E10B" w14:textId="77777777" w:rsidR="00A006CD" w:rsidRPr="009709C5" w:rsidRDefault="00A006CD" w:rsidP="00AE0769">
            <w:pPr>
              <w:pStyle w:val="TAC"/>
            </w:pPr>
          </w:p>
        </w:tc>
      </w:tr>
      <w:tr w:rsidR="00A006CD" w:rsidRPr="009709C5" w14:paraId="05352B1A" w14:textId="77777777" w:rsidTr="00AE0769">
        <w:trPr>
          <w:cantSplit/>
          <w:tblHeader/>
          <w:jc w:val="center"/>
        </w:trPr>
        <w:tc>
          <w:tcPr>
            <w:tcW w:w="9594" w:type="dxa"/>
            <w:gridSpan w:val="7"/>
          </w:tcPr>
          <w:p w14:paraId="614FE64E" w14:textId="77777777" w:rsidR="00A006CD" w:rsidRPr="009709C5" w:rsidRDefault="00A006CD" w:rsidP="00FA4EBA">
            <w:pPr>
              <w:pStyle w:val="TAN"/>
            </w:pPr>
            <w:r w:rsidRPr="009709C5">
              <w:t>Note 1: applies to Rank 2 test cases for FR2a, FR2b, and FR2c</w:t>
            </w:r>
          </w:p>
          <w:p w14:paraId="51431840" w14:textId="77777777" w:rsidR="00992F28" w:rsidRPr="009709C5" w:rsidRDefault="00A006CD" w:rsidP="00FA4EBA">
            <w:pPr>
              <w:pStyle w:val="TAN"/>
            </w:pPr>
            <w:r w:rsidRPr="009709C5">
              <w:t>Note 2: applies to Rank 1 test cases for FR2a, FR2b, and FR2c</w:t>
            </w:r>
          </w:p>
          <w:p w14:paraId="160627E5" w14:textId="77777777" w:rsidR="00A006CD" w:rsidRPr="009709C5" w:rsidRDefault="00992F28" w:rsidP="00FA4EBA">
            <w:pPr>
              <w:pStyle w:val="TAN"/>
            </w:pPr>
            <w:r w:rsidRPr="009709C5">
              <w:t>Note 3: AWGN flatness and signal flatness has x 0.25 effect on the required SNR. This sensitivity factor shall be considered in the calculation of the test case specific uncertainty.</w:t>
            </w:r>
          </w:p>
        </w:tc>
      </w:tr>
    </w:tbl>
    <w:p w14:paraId="63C32CAE" w14:textId="77777777" w:rsidR="00A006CD" w:rsidRPr="009709C5" w:rsidRDefault="00A006CD" w:rsidP="00A006CD">
      <w:pPr>
        <w:rPr>
          <w:lang w:eastAsia="zh-CN"/>
        </w:rPr>
      </w:pPr>
    </w:p>
    <w:p w14:paraId="5195FDCE" w14:textId="77777777" w:rsidR="00A006CD" w:rsidRPr="009709C5" w:rsidRDefault="00A006CD" w:rsidP="00A006CD">
      <w:r w:rsidRPr="009709C5">
        <w:rPr>
          <w:lang w:eastAsia="zh-CN"/>
        </w:rPr>
        <w:br w:type="page"/>
        <w:t xml:space="preserve">The baseline MU table </w:t>
      </w:r>
      <w:r w:rsidRPr="009709C5">
        <w:rPr>
          <w:rFonts w:eastAsia="Batang"/>
        </w:rPr>
        <w:t>for Mode 2 (noise free conditions) is shown in Table D-3.</w:t>
      </w:r>
    </w:p>
    <w:p w14:paraId="0236A593" w14:textId="77777777" w:rsidR="00A006CD" w:rsidRPr="009709C5" w:rsidRDefault="00A006CD" w:rsidP="00A006CD">
      <w:pPr>
        <w:pStyle w:val="TH"/>
      </w:pPr>
      <w:r w:rsidRPr="009709C5">
        <w:t>Table D-3: Uncertainty Contributions for Mode 2 Demodulation Test Cases</w:t>
      </w:r>
    </w:p>
    <w:tbl>
      <w:tblPr>
        <w:tblW w:w="94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209"/>
        <w:gridCol w:w="2677"/>
        <w:gridCol w:w="25"/>
        <w:gridCol w:w="1107"/>
        <w:gridCol w:w="63"/>
        <w:gridCol w:w="2114"/>
        <w:gridCol w:w="46"/>
        <w:gridCol w:w="900"/>
        <w:gridCol w:w="34"/>
        <w:gridCol w:w="1226"/>
      </w:tblGrid>
      <w:tr w:rsidR="00A006CD" w:rsidRPr="009709C5" w14:paraId="4FD080E2"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057AB4CC" w14:textId="77777777" w:rsidR="00A006CD" w:rsidRPr="009709C5" w:rsidRDefault="00A006CD" w:rsidP="00AE0769">
            <w:pPr>
              <w:pStyle w:val="TAH"/>
            </w:pPr>
            <w:r w:rsidRPr="009709C5">
              <w:t>UID</w:t>
            </w:r>
          </w:p>
        </w:tc>
        <w:tc>
          <w:tcPr>
            <w:tcW w:w="2677" w:type="dxa"/>
            <w:tcBorders>
              <w:top w:val="single" w:sz="6" w:space="0" w:color="auto"/>
              <w:left w:val="single" w:sz="6" w:space="0" w:color="auto"/>
              <w:bottom w:val="single" w:sz="6" w:space="0" w:color="auto"/>
              <w:right w:val="single" w:sz="6" w:space="0" w:color="auto"/>
            </w:tcBorders>
            <w:hideMark/>
          </w:tcPr>
          <w:p w14:paraId="4F76B906" w14:textId="77777777" w:rsidR="00A006CD" w:rsidRPr="009709C5" w:rsidRDefault="00A006CD" w:rsidP="00AE0769">
            <w:pPr>
              <w:pStyle w:val="TAH"/>
            </w:pPr>
            <w:r w:rsidRPr="009709C5">
              <w:t>Uncertainty source</w:t>
            </w:r>
          </w:p>
        </w:tc>
        <w:tc>
          <w:tcPr>
            <w:tcW w:w="1132" w:type="dxa"/>
            <w:gridSpan w:val="2"/>
            <w:tcBorders>
              <w:top w:val="single" w:sz="6" w:space="0" w:color="auto"/>
              <w:left w:val="single" w:sz="6" w:space="0" w:color="auto"/>
              <w:bottom w:val="single" w:sz="6" w:space="0" w:color="auto"/>
              <w:right w:val="single" w:sz="6" w:space="0" w:color="auto"/>
            </w:tcBorders>
          </w:tcPr>
          <w:p w14:paraId="18A4ED85" w14:textId="77777777" w:rsidR="00A006CD" w:rsidRPr="009709C5" w:rsidRDefault="00A006CD" w:rsidP="00AE0769">
            <w:pPr>
              <w:pStyle w:val="TAH"/>
            </w:pPr>
            <w:r w:rsidRPr="009709C5">
              <w:t>Uncertainty value</w:t>
            </w:r>
          </w:p>
        </w:tc>
        <w:tc>
          <w:tcPr>
            <w:tcW w:w="2177" w:type="dxa"/>
            <w:gridSpan w:val="2"/>
            <w:tcBorders>
              <w:top w:val="single" w:sz="6" w:space="0" w:color="auto"/>
              <w:left w:val="single" w:sz="6" w:space="0" w:color="auto"/>
              <w:bottom w:val="single" w:sz="6" w:space="0" w:color="auto"/>
              <w:right w:val="single" w:sz="6" w:space="0" w:color="auto"/>
            </w:tcBorders>
          </w:tcPr>
          <w:p w14:paraId="0A38C36A" w14:textId="77777777" w:rsidR="00A006CD" w:rsidRPr="009709C5" w:rsidRDefault="00A006CD" w:rsidP="00AE0769">
            <w:pPr>
              <w:pStyle w:val="TAH"/>
            </w:pPr>
            <w:r w:rsidRPr="009709C5">
              <w:t>Distribution of the probability</w:t>
            </w:r>
          </w:p>
        </w:tc>
        <w:tc>
          <w:tcPr>
            <w:tcW w:w="980" w:type="dxa"/>
            <w:gridSpan w:val="3"/>
            <w:tcBorders>
              <w:top w:val="single" w:sz="6" w:space="0" w:color="auto"/>
              <w:left w:val="single" w:sz="6" w:space="0" w:color="auto"/>
              <w:bottom w:val="single" w:sz="6" w:space="0" w:color="auto"/>
              <w:right w:val="single" w:sz="6" w:space="0" w:color="auto"/>
            </w:tcBorders>
          </w:tcPr>
          <w:p w14:paraId="3EAD608C" w14:textId="77777777" w:rsidR="00A006CD" w:rsidRPr="009709C5" w:rsidRDefault="00A006CD" w:rsidP="00AE0769">
            <w:pPr>
              <w:pStyle w:val="TAH"/>
            </w:pPr>
            <w:r w:rsidRPr="009709C5">
              <w:t xml:space="preserve">Divisor </w:t>
            </w:r>
          </w:p>
        </w:tc>
        <w:tc>
          <w:tcPr>
            <w:tcW w:w="1226" w:type="dxa"/>
            <w:tcBorders>
              <w:top w:val="single" w:sz="6" w:space="0" w:color="auto"/>
              <w:left w:val="single" w:sz="6" w:space="0" w:color="auto"/>
              <w:bottom w:val="single" w:sz="6" w:space="0" w:color="auto"/>
              <w:right w:val="single" w:sz="6" w:space="0" w:color="auto"/>
            </w:tcBorders>
          </w:tcPr>
          <w:p w14:paraId="1C5DA6B0" w14:textId="77777777" w:rsidR="00A006CD" w:rsidRPr="009709C5" w:rsidRDefault="00A006CD" w:rsidP="00AE0769">
            <w:pPr>
              <w:pStyle w:val="TAH"/>
            </w:pPr>
            <w:r w:rsidRPr="009709C5">
              <w:t>Standard uncertainty (σ) [dB]</w:t>
            </w:r>
          </w:p>
        </w:tc>
      </w:tr>
      <w:tr w:rsidR="00A006CD" w:rsidRPr="009709C5" w14:paraId="03F8052F" w14:textId="77777777" w:rsidTr="00AE0769">
        <w:trPr>
          <w:cantSplit/>
          <w:tblHeader/>
          <w:jc w:val="center"/>
        </w:trPr>
        <w:tc>
          <w:tcPr>
            <w:tcW w:w="9401" w:type="dxa"/>
            <w:gridSpan w:val="10"/>
            <w:tcBorders>
              <w:top w:val="single" w:sz="6" w:space="0" w:color="auto"/>
              <w:left w:val="single" w:sz="6" w:space="0" w:color="auto"/>
              <w:bottom w:val="single" w:sz="6" w:space="0" w:color="auto"/>
              <w:right w:val="single" w:sz="6" w:space="0" w:color="auto"/>
            </w:tcBorders>
          </w:tcPr>
          <w:p w14:paraId="0CED3ADE" w14:textId="77777777" w:rsidR="00A006CD" w:rsidRPr="009709C5" w:rsidRDefault="00A006CD" w:rsidP="00AE0769">
            <w:pPr>
              <w:pStyle w:val="TAH"/>
            </w:pPr>
            <w:r w:rsidRPr="009709C5">
              <w:t>Stage 2: DUT measurement</w:t>
            </w:r>
          </w:p>
        </w:tc>
      </w:tr>
      <w:tr w:rsidR="00A006CD" w:rsidRPr="009709C5" w14:paraId="0E5E4D1C"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5CEB87D5" w14:textId="77777777" w:rsidR="00A006CD" w:rsidRPr="009709C5" w:rsidRDefault="00A006CD" w:rsidP="00AE0769">
            <w:pPr>
              <w:pStyle w:val="TAL"/>
            </w:pPr>
            <w:r w:rsidRPr="009709C5">
              <w:t>1</w:t>
            </w:r>
          </w:p>
        </w:tc>
        <w:tc>
          <w:tcPr>
            <w:tcW w:w="2677" w:type="dxa"/>
            <w:tcBorders>
              <w:top w:val="single" w:sz="6" w:space="0" w:color="auto"/>
              <w:left w:val="single" w:sz="6" w:space="0" w:color="auto"/>
              <w:bottom w:val="single" w:sz="6" w:space="0" w:color="auto"/>
              <w:right w:val="single" w:sz="6" w:space="0" w:color="auto"/>
            </w:tcBorders>
            <w:vAlign w:val="center"/>
          </w:tcPr>
          <w:p w14:paraId="52C6D337" w14:textId="77777777" w:rsidR="00A006CD" w:rsidRPr="009709C5" w:rsidRDefault="00A006CD" w:rsidP="00AE0769">
            <w:pPr>
              <w:pStyle w:val="TAL"/>
              <w:rPr>
                <w:lang w:eastAsia="ja-JP"/>
              </w:rPr>
            </w:pPr>
            <w:r w:rsidRPr="009709C5">
              <w:rPr>
                <w:lang w:eastAsia="ja-JP"/>
              </w:rPr>
              <w:t>Positioning misalignment</w:t>
            </w:r>
          </w:p>
        </w:tc>
        <w:tc>
          <w:tcPr>
            <w:tcW w:w="1132" w:type="dxa"/>
            <w:gridSpan w:val="2"/>
            <w:tcBorders>
              <w:top w:val="single" w:sz="6" w:space="0" w:color="auto"/>
              <w:left w:val="single" w:sz="6" w:space="0" w:color="auto"/>
              <w:bottom w:val="single" w:sz="6" w:space="0" w:color="auto"/>
              <w:right w:val="single" w:sz="6" w:space="0" w:color="auto"/>
            </w:tcBorders>
          </w:tcPr>
          <w:p w14:paraId="30A1C0D8"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486FEC78"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08CF94CF"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1E8C7B2E" w14:textId="77777777" w:rsidR="00A006CD" w:rsidRPr="009709C5" w:rsidRDefault="00A006CD" w:rsidP="00AE0769">
            <w:pPr>
              <w:pStyle w:val="TAC"/>
            </w:pPr>
          </w:p>
        </w:tc>
      </w:tr>
      <w:tr w:rsidR="00A006CD" w:rsidRPr="009709C5" w14:paraId="117A3146"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52C0E3E4" w14:textId="77777777" w:rsidR="00A006CD" w:rsidRPr="009709C5" w:rsidRDefault="00A006CD" w:rsidP="00AE0769">
            <w:pPr>
              <w:pStyle w:val="TAL"/>
            </w:pPr>
            <w:r w:rsidRPr="009709C5">
              <w:t>2</w:t>
            </w:r>
          </w:p>
        </w:tc>
        <w:tc>
          <w:tcPr>
            <w:tcW w:w="2677" w:type="dxa"/>
            <w:tcBorders>
              <w:top w:val="single" w:sz="6" w:space="0" w:color="auto"/>
              <w:left w:val="single" w:sz="6" w:space="0" w:color="auto"/>
              <w:bottom w:val="single" w:sz="6" w:space="0" w:color="auto"/>
              <w:right w:val="single" w:sz="6" w:space="0" w:color="auto"/>
            </w:tcBorders>
            <w:vAlign w:val="center"/>
          </w:tcPr>
          <w:p w14:paraId="4CF38EEC" w14:textId="77777777" w:rsidR="00A006CD" w:rsidRPr="009709C5" w:rsidRDefault="00A006CD" w:rsidP="00AE0769">
            <w:pPr>
              <w:pStyle w:val="TAL"/>
              <w:rPr>
                <w:sz w:val="21"/>
                <w:lang w:eastAsia="ja-JP"/>
              </w:rPr>
            </w:pPr>
            <w:r w:rsidRPr="009709C5">
              <w:rPr>
                <w:lang w:eastAsia="ja-JP"/>
              </w:rPr>
              <w:t>Measure distance uncertainty</w:t>
            </w:r>
          </w:p>
        </w:tc>
        <w:tc>
          <w:tcPr>
            <w:tcW w:w="1132" w:type="dxa"/>
            <w:gridSpan w:val="2"/>
            <w:tcBorders>
              <w:top w:val="single" w:sz="6" w:space="0" w:color="auto"/>
              <w:left w:val="single" w:sz="6" w:space="0" w:color="auto"/>
              <w:bottom w:val="single" w:sz="6" w:space="0" w:color="auto"/>
              <w:right w:val="single" w:sz="6" w:space="0" w:color="auto"/>
            </w:tcBorders>
          </w:tcPr>
          <w:p w14:paraId="36BEDF8F"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53933309"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5119C20D"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64364822" w14:textId="77777777" w:rsidR="00A006CD" w:rsidRPr="009709C5" w:rsidRDefault="00A006CD" w:rsidP="00AE0769">
            <w:pPr>
              <w:pStyle w:val="TAC"/>
            </w:pPr>
          </w:p>
        </w:tc>
      </w:tr>
      <w:tr w:rsidR="00A006CD" w:rsidRPr="009709C5" w14:paraId="25AEC881"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17C0F3A5" w14:textId="77777777" w:rsidR="00A006CD" w:rsidRPr="009709C5" w:rsidRDefault="00A006CD" w:rsidP="00AE0769">
            <w:pPr>
              <w:pStyle w:val="TAL"/>
            </w:pPr>
            <w:r w:rsidRPr="009709C5">
              <w:t>3</w:t>
            </w:r>
          </w:p>
        </w:tc>
        <w:tc>
          <w:tcPr>
            <w:tcW w:w="2677" w:type="dxa"/>
            <w:tcBorders>
              <w:top w:val="single" w:sz="6" w:space="0" w:color="auto"/>
              <w:left w:val="single" w:sz="6" w:space="0" w:color="auto"/>
              <w:bottom w:val="single" w:sz="6" w:space="0" w:color="auto"/>
              <w:right w:val="single" w:sz="6" w:space="0" w:color="auto"/>
            </w:tcBorders>
            <w:vAlign w:val="center"/>
          </w:tcPr>
          <w:p w14:paraId="604FB0AB" w14:textId="77777777" w:rsidR="00A006CD" w:rsidRPr="009709C5" w:rsidRDefault="00A006CD" w:rsidP="00AE0769">
            <w:pPr>
              <w:pStyle w:val="TAL"/>
            </w:pPr>
            <w:r w:rsidRPr="009709C5">
              <w:t>Quality of Quiet Zone</w:t>
            </w:r>
          </w:p>
        </w:tc>
        <w:tc>
          <w:tcPr>
            <w:tcW w:w="1132" w:type="dxa"/>
            <w:gridSpan w:val="2"/>
            <w:tcBorders>
              <w:top w:val="single" w:sz="6" w:space="0" w:color="auto"/>
              <w:left w:val="single" w:sz="6" w:space="0" w:color="auto"/>
              <w:bottom w:val="single" w:sz="6" w:space="0" w:color="auto"/>
              <w:right w:val="single" w:sz="6" w:space="0" w:color="auto"/>
            </w:tcBorders>
          </w:tcPr>
          <w:p w14:paraId="6C398502"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75B08559" w14:textId="77777777" w:rsidR="00A006CD" w:rsidRPr="009709C5" w:rsidRDefault="00A006CD" w:rsidP="00AE0769">
            <w:pPr>
              <w:pStyle w:val="TAC"/>
            </w:pPr>
            <w:r w:rsidRPr="009709C5">
              <w:t>[Actual]</w:t>
            </w:r>
          </w:p>
        </w:tc>
        <w:tc>
          <w:tcPr>
            <w:tcW w:w="980" w:type="dxa"/>
            <w:gridSpan w:val="3"/>
            <w:tcBorders>
              <w:top w:val="single" w:sz="6" w:space="0" w:color="auto"/>
              <w:left w:val="single" w:sz="6" w:space="0" w:color="auto"/>
              <w:bottom w:val="single" w:sz="6" w:space="0" w:color="auto"/>
              <w:right w:val="single" w:sz="6" w:space="0" w:color="auto"/>
            </w:tcBorders>
          </w:tcPr>
          <w:p w14:paraId="0FF8AFA1" w14:textId="77777777" w:rsidR="00A006CD" w:rsidRPr="009709C5" w:rsidRDefault="00A006CD" w:rsidP="00AE0769">
            <w:pPr>
              <w:pStyle w:val="TAC"/>
            </w:pPr>
            <w:r w:rsidRPr="009709C5">
              <w:t>[1.00]</w:t>
            </w:r>
          </w:p>
        </w:tc>
        <w:tc>
          <w:tcPr>
            <w:tcW w:w="1226" w:type="dxa"/>
            <w:tcBorders>
              <w:top w:val="single" w:sz="6" w:space="0" w:color="auto"/>
              <w:left w:val="single" w:sz="6" w:space="0" w:color="auto"/>
              <w:bottom w:val="single" w:sz="6" w:space="0" w:color="auto"/>
              <w:right w:val="single" w:sz="6" w:space="0" w:color="auto"/>
            </w:tcBorders>
          </w:tcPr>
          <w:p w14:paraId="5276768C" w14:textId="77777777" w:rsidR="00A006CD" w:rsidRPr="009709C5" w:rsidRDefault="00A006CD" w:rsidP="00AE0769">
            <w:pPr>
              <w:pStyle w:val="TAC"/>
            </w:pPr>
          </w:p>
        </w:tc>
      </w:tr>
      <w:tr w:rsidR="00A006CD" w:rsidRPr="009709C5" w14:paraId="0E48777F"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3D4EC911" w14:textId="77777777" w:rsidR="00A006CD" w:rsidRPr="009709C5" w:rsidRDefault="00A006CD" w:rsidP="00AE0769">
            <w:pPr>
              <w:pStyle w:val="TAL"/>
            </w:pPr>
            <w:r w:rsidRPr="009709C5">
              <w:t>4</w:t>
            </w:r>
          </w:p>
        </w:tc>
        <w:tc>
          <w:tcPr>
            <w:tcW w:w="2677" w:type="dxa"/>
            <w:tcBorders>
              <w:top w:val="single" w:sz="6" w:space="0" w:color="auto"/>
              <w:left w:val="single" w:sz="6" w:space="0" w:color="auto"/>
              <w:bottom w:val="single" w:sz="6" w:space="0" w:color="auto"/>
              <w:right w:val="single" w:sz="6" w:space="0" w:color="auto"/>
            </w:tcBorders>
            <w:vAlign w:val="center"/>
          </w:tcPr>
          <w:p w14:paraId="1284609A" w14:textId="77777777" w:rsidR="00A006CD" w:rsidRPr="009709C5" w:rsidRDefault="00A006CD" w:rsidP="00AE0769">
            <w:pPr>
              <w:pStyle w:val="TAL"/>
            </w:pPr>
            <w:r w:rsidRPr="009709C5">
              <w:t>Mismatch</w:t>
            </w:r>
          </w:p>
        </w:tc>
        <w:tc>
          <w:tcPr>
            <w:tcW w:w="1132" w:type="dxa"/>
            <w:gridSpan w:val="2"/>
            <w:tcBorders>
              <w:top w:val="single" w:sz="6" w:space="0" w:color="auto"/>
              <w:left w:val="single" w:sz="6" w:space="0" w:color="auto"/>
              <w:bottom w:val="single" w:sz="6" w:space="0" w:color="auto"/>
              <w:right w:val="single" w:sz="6" w:space="0" w:color="auto"/>
            </w:tcBorders>
          </w:tcPr>
          <w:p w14:paraId="7B7ABC19"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2E8F0837" w14:textId="77777777" w:rsidR="00A006CD" w:rsidRPr="009709C5" w:rsidRDefault="00A006CD" w:rsidP="00AE0769">
            <w:pPr>
              <w:pStyle w:val="TAC"/>
            </w:pPr>
            <w:r w:rsidRPr="009709C5">
              <w:t>[Actual]</w:t>
            </w:r>
          </w:p>
        </w:tc>
        <w:tc>
          <w:tcPr>
            <w:tcW w:w="980" w:type="dxa"/>
            <w:gridSpan w:val="3"/>
            <w:tcBorders>
              <w:top w:val="single" w:sz="6" w:space="0" w:color="auto"/>
              <w:left w:val="single" w:sz="6" w:space="0" w:color="auto"/>
              <w:bottom w:val="single" w:sz="6" w:space="0" w:color="auto"/>
              <w:right w:val="single" w:sz="6" w:space="0" w:color="auto"/>
            </w:tcBorders>
          </w:tcPr>
          <w:p w14:paraId="403AE6A5" w14:textId="77777777" w:rsidR="00A006CD" w:rsidRPr="009709C5" w:rsidRDefault="00A006CD" w:rsidP="00AE0769">
            <w:pPr>
              <w:pStyle w:val="TAC"/>
            </w:pPr>
            <w:r w:rsidRPr="009709C5">
              <w:t>[1.00]</w:t>
            </w:r>
          </w:p>
        </w:tc>
        <w:tc>
          <w:tcPr>
            <w:tcW w:w="1226" w:type="dxa"/>
            <w:tcBorders>
              <w:top w:val="single" w:sz="6" w:space="0" w:color="auto"/>
              <w:left w:val="single" w:sz="6" w:space="0" w:color="auto"/>
              <w:bottom w:val="single" w:sz="6" w:space="0" w:color="auto"/>
              <w:right w:val="single" w:sz="6" w:space="0" w:color="auto"/>
            </w:tcBorders>
          </w:tcPr>
          <w:p w14:paraId="2EAF186A" w14:textId="77777777" w:rsidR="00A006CD" w:rsidRPr="009709C5" w:rsidRDefault="00A006CD" w:rsidP="00AE0769">
            <w:pPr>
              <w:pStyle w:val="TAC"/>
            </w:pPr>
          </w:p>
        </w:tc>
      </w:tr>
      <w:tr w:rsidR="00A006CD" w:rsidRPr="009709C5" w14:paraId="1FDB8E7B"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0D1D0693" w14:textId="77777777" w:rsidR="00A006CD" w:rsidRPr="009709C5" w:rsidRDefault="00A006CD" w:rsidP="00AE0769">
            <w:pPr>
              <w:pStyle w:val="TAL"/>
            </w:pPr>
            <w:r w:rsidRPr="009709C5">
              <w:t>5</w:t>
            </w:r>
          </w:p>
        </w:tc>
        <w:tc>
          <w:tcPr>
            <w:tcW w:w="2677" w:type="dxa"/>
            <w:tcBorders>
              <w:top w:val="single" w:sz="6" w:space="0" w:color="auto"/>
              <w:left w:val="single" w:sz="6" w:space="0" w:color="auto"/>
              <w:bottom w:val="single" w:sz="6" w:space="0" w:color="auto"/>
              <w:right w:val="single" w:sz="6" w:space="0" w:color="auto"/>
            </w:tcBorders>
            <w:vAlign w:val="center"/>
          </w:tcPr>
          <w:p w14:paraId="2D91FB29" w14:textId="77777777" w:rsidR="00A006CD" w:rsidRPr="009709C5" w:rsidRDefault="00A006CD" w:rsidP="00AE0769">
            <w:pPr>
              <w:pStyle w:val="TAL"/>
            </w:pPr>
            <w:r w:rsidRPr="009709C5">
              <w:t>Standing wave between the DUT and measurement antenna</w:t>
            </w:r>
          </w:p>
        </w:tc>
        <w:tc>
          <w:tcPr>
            <w:tcW w:w="1132" w:type="dxa"/>
            <w:gridSpan w:val="2"/>
            <w:tcBorders>
              <w:top w:val="single" w:sz="6" w:space="0" w:color="auto"/>
              <w:left w:val="single" w:sz="6" w:space="0" w:color="auto"/>
              <w:bottom w:val="single" w:sz="6" w:space="0" w:color="auto"/>
              <w:right w:val="single" w:sz="6" w:space="0" w:color="auto"/>
            </w:tcBorders>
          </w:tcPr>
          <w:p w14:paraId="545D31DB"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164E6FDC" w14:textId="77777777" w:rsidR="00A006CD" w:rsidRPr="009709C5" w:rsidRDefault="00A006CD" w:rsidP="00AE0769">
            <w:pPr>
              <w:pStyle w:val="TAC"/>
            </w:pPr>
            <w:r w:rsidRPr="009709C5">
              <w:t>[U-shaped]</w:t>
            </w:r>
          </w:p>
        </w:tc>
        <w:tc>
          <w:tcPr>
            <w:tcW w:w="980" w:type="dxa"/>
            <w:gridSpan w:val="3"/>
            <w:tcBorders>
              <w:top w:val="single" w:sz="6" w:space="0" w:color="auto"/>
              <w:left w:val="single" w:sz="6" w:space="0" w:color="auto"/>
              <w:bottom w:val="single" w:sz="6" w:space="0" w:color="auto"/>
              <w:right w:val="single" w:sz="6" w:space="0" w:color="auto"/>
            </w:tcBorders>
          </w:tcPr>
          <w:p w14:paraId="5A260178" w14:textId="77777777" w:rsidR="00A006CD" w:rsidRPr="009709C5" w:rsidRDefault="00A006CD" w:rsidP="00AE0769">
            <w:pPr>
              <w:pStyle w:val="TAC"/>
            </w:pPr>
            <w:r w:rsidRPr="009709C5">
              <w:t>[1.41]</w:t>
            </w:r>
          </w:p>
        </w:tc>
        <w:tc>
          <w:tcPr>
            <w:tcW w:w="1226" w:type="dxa"/>
            <w:tcBorders>
              <w:top w:val="single" w:sz="6" w:space="0" w:color="auto"/>
              <w:left w:val="single" w:sz="6" w:space="0" w:color="auto"/>
              <w:bottom w:val="single" w:sz="6" w:space="0" w:color="auto"/>
              <w:right w:val="single" w:sz="6" w:space="0" w:color="auto"/>
            </w:tcBorders>
          </w:tcPr>
          <w:p w14:paraId="7F133B6C" w14:textId="77777777" w:rsidR="00A006CD" w:rsidRPr="009709C5" w:rsidRDefault="00A006CD" w:rsidP="00AE0769">
            <w:pPr>
              <w:pStyle w:val="TAC"/>
            </w:pPr>
          </w:p>
        </w:tc>
      </w:tr>
      <w:tr w:rsidR="00A006CD" w:rsidRPr="009709C5" w14:paraId="66F75C47"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44F5BC0E" w14:textId="77777777" w:rsidR="00A006CD" w:rsidRPr="009709C5" w:rsidRDefault="00A006CD" w:rsidP="00AE0769">
            <w:pPr>
              <w:pStyle w:val="TAL"/>
            </w:pPr>
            <w:r w:rsidRPr="009709C5">
              <w:t>6</w:t>
            </w:r>
          </w:p>
        </w:tc>
        <w:tc>
          <w:tcPr>
            <w:tcW w:w="2677" w:type="dxa"/>
            <w:tcBorders>
              <w:top w:val="single" w:sz="6" w:space="0" w:color="auto"/>
              <w:left w:val="single" w:sz="6" w:space="0" w:color="auto"/>
              <w:bottom w:val="single" w:sz="6" w:space="0" w:color="auto"/>
              <w:right w:val="single" w:sz="6" w:space="0" w:color="auto"/>
            </w:tcBorders>
            <w:vAlign w:val="center"/>
          </w:tcPr>
          <w:p w14:paraId="223C47D8" w14:textId="77777777" w:rsidR="00A006CD" w:rsidRPr="009709C5" w:rsidRDefault="00A006CD" w:rsidP="00AE0769">
            <w:pPr>
              <w:pStyle w:val="TAL"/>
            </w:pPr>
            <w:proofErr w:type="spellStart"/>
            <w:r w:rsidRPr="009709C5">
              <w:t>gNB</w:t>
            </w:r>
            <w:proofErr w:type="spellEnd"/>
            <w:r w:rsidRPr="009709C5">
              <w:t xml:space="preserve"> uncertainty on absolute level</w:t>
            </w:r>
          </w:p>
        </w:tc>
        <w:tc>
          <w:tcPr>
            <w:tcW w:w="1132" w:type="dxa"/>
            <w:gridSpan w:val="2"/>
            <w:tcBorders>
              <w:top w:val="single" w:sz="6" w:space="0" w:color="auto"/>
              <w:left w:val="single" w:sz="6" w:space="0" w:color="auto"/>
              <w:bottom w:val="single" w:sz="6" w:space="0" w:color="auto"/>
              <w:right w:val="single" w:sz="6" w:space="0" w:color="auto"/>
            </w:tcBorders>
          </w:tcPr>
          <w:p w14:paraId="7D9CEC60"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82526F3"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1453E65C"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71B92618" w14:textId="77777777" w:rsidR="00A006CD" w:rsidRPr="009709C5" w:rsidRDefault="00A006CD" w:rsidP="00AE0769">
            <w:pPr>
              <w:pStyle w:val="TAC"/>
            </w:pPr>
          </w:p>
        </w:tc>
      </w:tr>
      <w:tr w:rsidR="00A006CD" w:rsidRPr="009709C5" w14:paraId="3F6147D7"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3A9C0FD9" w14:textId="77777777" w:rsidR="00A006CD" w:rsidRPr="009709C5" w:rsidRDefault="00A006CD" w:rsidP="00AE0769">
            <w:pPr>
              <w:pStyle w:val="TAL"/>
              <w:rPr>
                <w:lang w:eastAsia="ja-JP"/>
              </w:rPr>
            </w:pPr>
            <w:r w:rsidRPr="009709C5">
              <w:rPr>
                <w:lang w:eastAsia="ja-JP"/>
              </w:rPr>
              <w:t>7</w:t>
            </w:r>
          </w:p>
        </w:tc>
        <w:tc>
          <w:tcPr>
            <w:tcW w:w="2677" w:type="dxa"/>
            <w:tcBorders>
              <w:top w:val="single" w:sz="6" w:space="0" w:color="auto"/>
              <w:left w:val="single" w:sz="6" w:space="0" w:color="auto"/>
              <w:bottom w:val="single" w:sz="6" w:space="0" w:color="auto"/>
              <w:right w:val="single" w:sz="6" w:space="0" w:color="auto"/>
            </w:tcBorders>
          </w:tcPr>
          <w:p w14:paraId="1018BB92" w14:textId="77777777" w:rsidR="00A006CD" w:rsidRPr="009709C5" w:rsidRDefault="00A006CD" w:rsidP="00AE0769">
            <w:pPr>
              <w:pStyle w:val="TAL"/>
            </w:pPr>
            <w:r w:rsidRPr="009709C5">
              <w:t>Phase curvature</w:t>
            </w:r>
          </w:p>
        </w:tc>
        <w:tc>
          <w:tcPr>
            <w:tcW w:w="1132" w:type="dxa"/>
            <w:gridSpan w:val="2"/>
            <w:tcBorders>
              <w:top w:val="single" w:sz="6" w:space="0" w:color="auto"/>
              <w:left w:val="single" w:sz="6" w:space="0" w:color="auto"/>
              <w:bottom w:val="single" w:sz="6" w:space="0" w:color="auto"/>
              <w:right w:val="single" w:sz="6" w:space="0" w:color="auto"/>
            </w:tcBorders>
          </w:tcPr>
          <w:p w14:paraId="1FE08B4F"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44D232E" w14:textId="77777777" w:rsidR="00A006CD" w:rsidRPr="009709C5" w:rsidRDefault="00A006CD" w:rsidP="00AE0769">
            <w:pPr>
              <w:pStyle w:val="TAC"/>
            </w:pPr>
            <w:r w:rsidRPr="009709C5">
              <w:t>[U-shaped]</w:t>
            </w:r>
          </w:p>
        </w:tc>
        <w:tc>
          <w:tcPr>
            <w:tcW w:w="980" w:type="dxa"/>
            <w:gridSpan w:val="3"/>
            <w:tcBorders>
              <w:top w:val="single" w:sz="6" w:space="0" w:color="auto"/>
              <w:left w:val="single" w:sz="6" w:space="0" w:color="auto"/>
              <w:bottom w:val="single" w:sz="6" w:space="0" w:color="auto"/>
              <w:right w:val="single" w:sz="6" w:space="0" w:color="auto"/>
            </w:tcBorders>
          </w:tcPr>
          <w:p w14:paraId="1E4B4825" w14:textId="77777777" w:rsidR="00A006CD" w:rsidRPr="009709C5" w:rsidRDefault="00A006CD" w:rsidP="00AE0769">
            <w:pPr>
              <w:pStyle w:val="TAC"/>
            </w:pPr>
            <w:r w:rsidRPr="009709C5">
              <w:t>[1.41]</w:t>
            </w:r>
          </w:p>
        </w:tc>
        <w:tc>
          <w:tcPr>
            <w:tcW w:w="1226" w:type="dxa"/>
            <w:tcBorders>
              <w:top w:val="single" w:sz="6" w:space="0" w:color="auto"/>
              <w:left w:val="single" w:sz="6" w:space="0" w:color="auto"/>
              <w:bottom w:val="single" w:sz="6" w:space="0" w:color="auto"/>
              <w:right w:val="single" w:sz="6" w:space="0" w:color="auto"/>
            </w:tcBorders>
          </w:tcPr>
          <w:p w14:paraId="491B8244" w14:textId="77777777" w:rsidR="00A006CD" w:rsidRPr="009709C5" w:rsidRDefault="00A006CD" w:rsidP="00AE0769">
            <w:pPr>
              <w:pStyle w:val="TAC"/>
            </w:pPr>
          </w:p>
        </w:tc>
      </w:tr>
      <w:tr w:rsidR="00A006CD" w:rsidRPr="009709C5" w14:paraId="00436A6E"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120DD47B" w14:textId="77777777" w:rsidR="00A006CD" w:rsidRPr="009709C5" w:rsidRDefault="00A006CD" w:rsidP="00AE0769">
            <w:pPr>
              <w:pStyle w:val="TAL"/>
              <w:rPr>
                <w:lang w:eastAsia="ja-JP"/>
              </w:rPr>
            </w:pPr>
            <w:r w:rsidRPr="009709C5">
              <w:rPr>
                <w:lang w:eastAsia="ja-JP"/>
              </w:rPr>
              <w:t>8</w:t>
            </w:r>
          </w:p>
        </w:tc>
        <w:tc>
          <w:tcPr>
            <w:tcW w:w="2677" w:type="dxa"/>
            <w:tcBorders>
              <w:top w:val="single" w:sz="6" w:space="0" w:color="auto"/>
              <w:left w:val="single" w:sz="6" w:space="0" w:color="auto"/>
              <w:bottom w:val="single" w:sz="6" w:space="0" w:color="auto"/>
              <w:right w:val="single" w:sz="6" w:space="0" w:color="auto"/>
            </w:tcBorders>
          </w:tcPr>
          <w:p w14:paraId="379D3033" w14:textId="77777777" w:rsidR="00A006CD" w:rsidRPr="009709C5" w:rsidRDefault="00A006CD" w:rsidP="00AE0769">
            <w:pPr>
              <w:pStyle w:val="TAL"/>
            </w:pPr>
            <w:r w:rsidRPr="009709C5">
              <w:t>Amplifier uncertainties</w:t>
            </w:r>
          </w:p>
        </w:tc>
        <w:tc>
          <w:tcPr>
            <w:tcW w:w="1132" w:type="dxa"/>
            <w:gridSpan w:val="2"/>
            <w:tcBorders>
              <w:top w:val="single" w:sz="6" w:space="0" w:color="auto"/>
              <w:left w:val="single" w:sz="6" w:space="0" w:color="auto"/>
              <w:bottom w:val="single" w:sz="6" w:space="0" w:color="auto"/>
              <w:right w:val="single" w:sz="6" w:space="0" w:color="auto"/>
            </w:tcBorders>
          </w:tcPr>
          <w:p w14:paraId="244EF33D"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3D6356B"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4BCBFD92"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6BCBB09D" w14:textId="77777777" w:rsidR="00A006CD" w:rsidRPr="009709C5" w:rsidRDefault="00A006CD" w:rsidP="00AE0769">
            <w:pPr>
              <w:pStyle w:val="TAC"/>
            </w:pPr>
          </w:p>
        </w:tc>
      </w:tr>
      <w:tr w:rsidR="00A006CD" w:rsidRPr="009709C5" w14:paraId="69EDCD67"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3556A6F3" w14:textId="77777777" w:rsidR="00A006CD" w:rsidRPr="009709C5" w:rsidRDefault="00A006CD" w:rsidP="00AE0769">
            <w:pPr>
              <w:pStyle w:val="TAL"/>
              <w:rPr>
                <w:lang w:eastAsia="zh-CN"/>
              </w:rPr>
            </w:pPr>
            <w:r w:rsidRPr="009709C5">
              <w:rPr>
                <w:lang w:eastAsia="zh-CN"/>
              </w:rPr>
              <w:t>9</w:t>
            </w:r>
          </w:p>
        </w:tc>
        <w:tc>
          <w:tcPr>
            <w:tcW w:w="2677" w:type="dxa"/>
            <w:tcBorders>
              <w:top w:val="single" w:sz="6" w:space="0" w:color="auto"/>
              <w:left w:val="single" w:sz="6" w:space="0" w:color="auto"/>
              <w:bottom w:val="single" w:sz="6" w:space="0" w:color="auto"/>
              <w:right w:val="single" w:sz="6" w:space="0" w:color="auto"/>
            </w:tcBorders>
          </w:tcPr>
          <w:p w14:paraId="584F7977" w14:textId="77777777" w:rsidR="00A006CD" w:rsidRPr="009709C5" w:rsidRDefault="00A006CD" w:rsidP="00AE0769">
            <w:pPr>
              <w:pStyle w:val="TAL"/>
              <w:rPr>
                <w:lang w:eastAsia="ja-JP"/>
              </w:rPr>
            </w:pPr>
            <w:r w:rsidRPr="009709C5">
              <w:t xml:space="preserve">Random uncertainty </w:t>
            </w:r>
          </w:p>
        </w:tc>
        <w:tc>
          <w:tcPr>
            <w:tcW w:w="1132" w:type="dxa"/>
            <w:gridSpan w:val="2"/>
            <w:tcBorders>
              <w:top w:val="single" w:sz="6" w:space="0" w:color="auto"/>
              <w:left w:val="single" w:sz="6" w:space="0" w:color="auto"/>
              <w:bottom w:val="single" w:sz="6" w:space="0" w:color="auto"/>
              <w:right w:val="single" w:sz="6" w:space="0" w:color="auto"/>
            </w:tcBorders>
          </w:tcPr>
          <w:p w14:paraId="7BF3B380"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4F3A3D92"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0858DE7D"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545C09B8" w14:textId="77777777" w:rsidR="00A006CD" w:rsidRPr="009709C5" w:rsidRDefault="00A006CD" w:rsidP="00AE0769">
            <w:pPr>
              <w:pStyle w:val="TAC"/>
            </w:pPr>
          </w:p>
        </w:tc>
      </w:tr>
      <w:tr w:rsidR="00A006CD" w:rsidRPr="009709C5" w14:paraId="3F6CAF4F"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62EDE865" w14:textId="77777777" w:rsidR="00A006CD" w:rsidRPr="009709C5" w:rsidRDefault="00A006CD" w:rsidP="00AE0769">
            <w:pPr>
              <w:pStyle w:val="TAL"/>
              <w:rPr>
                <w:lang w:eastAsia="zh-CN"/>
              </w:rPr>
            </w:pPr>
            <w:r w:rsidRPr="009709C5">
              <w:rPr>
                <w:lang w:eastAsia="zh-CN"/>
              </w:rPr>
              <w:t>10</w:t>
            </w:r>
          </w:p>
        </w:tc>
        <w:tc>
          <w:tcPr>
            <w:tcW w:w="2677" w:type="dxa"/>
            <w:tcBorders>
              <w:top w:val="single" w:sz="6" w:space="0" w:color="auto"/>
              <w:left w:val="single" w:sz="6" w:space="0" w:color="auto"/>
              <w:bottom w:val="single" w:sz="6" w:space="0" w:color="auto"/>
              <w:right w:val="single" w:sz="6" w:space="0" w:color="auto"/>
            </w:tcBorders>
          </w:tcPr>
          <w:p w14:paraId="5BF94DD2" w14:textId="77777777" w:rsidR="00A006CD" w:rsidRPr="009709C5" w:rsidRDefault="00A006CD" w:rsidP="00AE0769">
            <w:pPr>
              <w:pStyle w:val="TAL"/>
              <w:rPr>
                <w:lang w:eastAsia="ja-JP"/>
              </w:rPr>
            </w:pPr>
            <w:r w:rsidRPr="009709C5">
              <w:t>Influence of the XPD</w:t>
            </w:r>
          </w:p>
        </w:tc>
        <w:tc>
          <w:tcPr>
            <w:tcW w:w="1132" w:type="dxa"/>
            <w:gridSpan w:val="2"/>
            <w:tcBorders>
              <w:top w:val="single" w:sz="6" w:space="0" w:color="auto"/>
              <w:left w:val="single" w:sz="6" w:space="0" w:color="auto"/>
              <w:bottom w:val="single" w:sz="6" w:space="0" w:color="auto"/>
              <w:right w:val="single" w:sz="6" w:space="0" w:color="auto"/>
            </w:tcBorders>
          </w:tcPr>
          <w:p w14:paraId="062B570C"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47B70E19" w14:textId="77777777" w:rsidR="00A006CD" w:rsidRPr="009709C5" w:rsidRDefault="00A006CD" w:rsidP="00AE0769">
            <w:pPr>
              <w:pStyle w:val="TAC"/>
            </w:pPr>
            <w:r w:rsidRPr="009709C5">
              <w:t>[U-shaped]</w:t>
            </w:r>
          </w:p>
        </w:tc>
        <w:tc>
          <w:tcPr>
            <w:tcW w:w="980" w:type="dxa"/>
            <w:gridSpan w:val="3"/>
            <w:tcBorders>
              <w:top w:val="single" w:sz="6" w:space="0" w:color="auto"/>
              <w:left w:val="single" w:sz="6" w:space="0" w:color="auto"/>
              <w:bottom w:val="single" w:sz="6" w:space="0" w:color="auto"/>
              <w:right w:val="single" w:sz="6" w:space="0" w:color="auto"/>
            </w:tcBorders>
          </w:tcPr>
          <w:p w14:paraId="54A4AB66" w14:textId="77777777" w:rsidR="00A006CD" w:rsidRPr="009709C5" w:rsidRDefault="00A006CD" w:rsidP="00AE0769">
            <w:pPr>
              <w:pStyle w:val="TAC"/>
            </w:pPr>
            <w:r w:rsidRPr="009709C5">
              <w:t>[1.41]</w:t>
            </w:r>
          </w:p>
        </w:tc>
        <w:tc>
          <w:tcPr>
            <w:tcW w:w="1226" w:type="dxa"/>
            <w:tcBorders>
              <w:top w:val="single" w:sz="6" w:space="0" w:color="auto"/>
              <w:left w:val="single" w:sz="6" w:space="0" w:color="auto"/>
              <w:bottom w:val="single" w:sz="6" w:space="0" w:color="auto"/>
              <w:right w:val="single" w:sz="6" w:space="0" w:color="auto"/>
            </w:tcBorders>
          </w:tcPr>
          <w:p w14:paraId="4C504B7C" w14:textId="77777777" w:rsidR="00A006CD" w:rsidRPr="009709C5" w:rsidRDefault="00A006CD" w:rsidP="00AE0769">
            <w:pPr>
              <w:pStyle w:val="TAC"/>
            </w:pPr>
          </w:p>
        </w:tc>
      </w:tr>
      <w:tr w:rsidR="00A006CD" w:rsidRPr="009709C5" w14:paraId="762D5390"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478E4CAE" w14:textId="77777777" w:rsidR="00A006CD" w:rsidRPr="009709C5" w:rsidRDefault="00A006CD" w:rsidP="00AE0769">
            <w:pPr>
              <w:pStyle w:val="TAL"/>
            </w:pPr>
            <w:r w:rsidRPr="009709C5">
              <w:rPr>
                <w:lang w:eastAsia="zh-CN"/>
              </w:rPr>
              <w:t>11</w:t>
            </w:r>
          </w:p>
        </w:tc>
        <w:tc>
          <w:tcPr>
            <w:tcW w:w="2677" w:type="dxa"/>
            <w:tcBorders>
              <w:top w:val="single" w:sz="6" w:space="0" w:color="auto"/>
              <w:left w:val="single" w:sz="6" w:space="0" w:color="auto"/>
              <w:bottom w:val="single" w:sz="6" w:space="0" w:color="auto"/>
              <w:right w:val="single" w:sz="6" w:space="0" w:color="auto"/>
            </w:tcBorders>
          </w:tcPr>
          <w:p w14:paraId="39208707" w14:textId="77777777" w:rsidR="00A006CD" w:rsidRPr="009709C5" w:rsidRDefault="00A006CD" w:rsidP="00AE0769">
            <w:pPr>
              <w:pStyle w:val="TAL"/>
            </w:pPr>
            <w:r w:rsidRPr="009709C5">
              <w:t>Insertion Loss Variation</w:t>
            </w:r>
          </w:p>
        </w:tc>
        <w:tc>
          <w:tcPr>
            <w:tcW w:w="1132" w:type="dxa"/>
            <w:gridSpan w:val="2"/>
            <w:tcBorders>
              <w:top w:val="single" w:sz="6" w:space="0" w:color="auto"/>
              <w:left w:val="single" w:sz="6" w:space="0" w:color="auto"/>
              <w:bottom w:val="single" w:sz="6" w:space="0" w:color="auto"/>
              <w:right w:val="single" w:sz="6" w:space="0" w:color="auto"/>
            </w:tcBorders>
          </w:tcPr>
          <w:p w14:paraId="2FE8ECE3"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15D49609"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178C9B62"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0831B65A" w14:textId="77777777" w:rsidR="00A006CD" w:rsidRPr="009709C5" w:rsidRDefault="00A006CD" w:rsidP="00AE0769">
            <w:pPr>
              <w:pStyle w:val="TAC"/>
            </w:pPr>
          </w:p>
        </w:tc>
      </w:tr>
      <w:tr w:rsidR="00A006CD" w:rsidRPr="009709C5" w14:paraId="4442BD2F"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43EBB658" w14:textId="77777777" w:rsidR="00A006CD" w:rsidRPr="009709C5" w:rsidRDefault="00A006CD" w:rsidP="00AE0769">
            <w:pPr>
              <w:pStyle w:val="TAL"/>
            </w:pPr>
            <w:r w:rsidRPr="009709C5">
              <w:rPr>
                <w:lang w:eastAsia="zh-CN"/>
              </w:rPr>
              <w:t>12</w:t>
            </w:r>
          </w:p>
        </w:tc>
        <w:tc>
          <w:tcPr>
            <w:tcW w:w="2677" w:type="dxa"/>
            <w:tcBorders>
              <w:top w:val="single" w:sz="6" w:space="0" w:color="auto"/>
              <w:left w:val="single" w:sz="6" w:space="0" w:color="auto"/>
              <w:bottom w:val="single" w:sz="6" w:space="0" w:color="auto"/>
              <w:right w:val="single" w:sz="6" w:space="0" w:color="auto"/>
            </w:tcBorders>
          </w:tcPr>
          <w:p w14:paraId="44BF31B3" w14:textId="77777777" w:rsidR="00A006CD" w:rsidRPr="009709C5" w:rsidRDefault="00A006CD" w:rsidP="00AE0769">
            <w:pPr>
              <w:pStyle w:val="TAL"/>
            </w:pPr>
            <w:r w:rsidRPr="009709C5">
              <w:t>RF leakage (from measurement antenna to the receiver/transmitter)</w:t>
            </w:r>
          </w:p>
        </w:tc>
        <w:tc>
          <w:tcPr>
            <w:tcW w:w="1132" w:type="dxa"/>
            <w:gridSpan w:val="2"/>
            <w:tcBorders>
              <w:top w:val="single" w:sz="6" w:space="0" w:color="auto"/>
              <w:left w:val="single" w:sz="6" w:space="0" w:color="auto"/>
              <w:bottom w:val="single" w:sz="6" w:space="0" w:color="auto"/>
              <w:right w:val="single" w:sz="6" w:space="0" w:color="auto"/>
            </w:tcBorders>
          </w:tcPr>
          <w:p w14:paraId="75E270CC"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B0E3AF9" w14:textId="77777777" w:rsidR="00A006CD" w:rsidRPr="009709C5" w:rsidRDefault="00A006CD" w:rsidP="00AE0769">
            <w:pPr>
              <w:pStyle w:val="TAC"/>
            </w:pPr>
            <w:r w:rsidRPr="009709C5">
              <w:t>[Actual]</w:t>
            </w:r>
          </w:p>
        </w:tc>
        <w:tc>
          <w:tcPr>
            <w:tcW w:w="980" w:type="dxa"/>
            <w:gridSpan w:val="3"/>
            <w:tcBorders>
              <w:top w:val="single" w:sz="6" w:space="0" w:color="auto"/>
              <w:left w:val="single" w:sz="6" w:space="0" w:color="auto"/>
              <w:bottom w:val="single" w:sz="6" w:space="0" w:color="auto"/>
              <w:right w:val="single" w:sz="6" w:space="0" w:color="auto"/>
            </w:tcBorders>
          </w:tcPr>
          <w:p w14:paraId="3BF9157C" w14:textId="77777777" w:rsidR="00A006CD" w:rsidRPr="009709C5" w:rsidRDefault="00A006CD" w:rsidP="00AE0769">
            <w:pPr>
              <w:pStyle w:val="TAC"/>
            </w:pPr>
            <w:r w:rsidRPr="009709C5">
              <w:t>[1.00]</w:t>
            </w:r>
          </w:p>
        </w:tc>
        <w:tc>
          <w:tcPr>
            <w:tcW w:w="1226" w:type="dxa"/>
            <w:tcBorders>
              <w:top w:val="single" w:sz="6" w:space="0" w:color="auto"/>
              <w:left w:val="single" w:sz="6" w:space="0" w:color="auto"/>
              <w:bottom w:val="single" w:sz="6" w:space="0" w:color="auto"/>
              <w:right w:val="single" w:sz="6" w:space="0" w:color="auto"/>
            </w:tcBorders>
          </w:tcPr>
          <w:p w14:paraId="5DBA0445" w14:textId="77777777" w:rsidR="00A006CD" w:rsidRPr="009709C5" w:rsidRDefault="00A006CD" w:rsidP="00AE0769">
            <w:pPr>
              <w:pStyle w:val="TAC"/>
            </w:pPr>
          </w:p>
        </w:tc>
      </w:tr>
      <w:tr w:rsidR="00A006CD" w:rsidRPr="009709C5" w14:paraId="20222786"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4F60800D" w14:textId="77777777" w:rsidR="00A006CD" w:rsidRPr="009709C5" w:rsidRDefault="00A006CD" w:rsidP="00AE0769">
            <w:pPr>
              <w:pStyle w:val="TAL"/>
              <w:rPr>
                <w:lang w:eastAsia="zh-CN"/>
              </w:rPr>
            </w:pPr>
            <w:r w:rsidRPr="009709C5">
              <w:rPr>
                <w:lang w:eastAsia="zh-CN"/>
              </w:rPr>
              <w:t>13</w:t>
            </w:r>
          </w:p>
        </w:tc>
        <w:tc>
          <w:tcPr>
            <w:tcW w:w="2677" w:type="dxa"/>
            <w:tcBorders>
              <w:top w:val="single" w:sz="6" w:space="0" w:color="auto"/>
              <w:left w:val="single" w:sz="6" w:space="0" w:color="auto"/>
              <w:bottom w:val="single" w:sz="6" w:space="0" w:color="auto"/>
              <w:right w:val="single" w:sz="6" w:space="0" w:color="auto"/>
            </w:tcBorders>
            <w:vAlign w:val="center"/>
          </w:tcPr>
          <w:p w14:paraId="441D539B" w14:textId="77777777" w:rsidR="00A006CD" w:rsidRPr="009709C5" w:rsidRDefault="00A006CD" w:rsidP="00AE0769">
            <w:pPr>
              <w:pStyle w:val="TAL"/>
            </w:pPr>
            <w:r w:rsidRPr="009709C5">
              <w:t>Multiple measurement antenna uncertainty</w:t>
            </w:r>
          </w:p>
        </w:tc>
        <w:tc>
          <w:tcPr>
            <w:tcW w:w="1132" w:type="dxa"/>
            <w:gridSpan w:val="2"/>
            <w:tcBorders>
              <w:top w:val="single" w:sz="6" w:space="0" w:color="auto"/>
              <w:left w:val="single" w:sz="6" w:space="0" w:color="auto"/>
              <w:bottom w:val="single" w:sz="6" w:space="0" w:color="auto"/>
              <w:right w:val="single" w:sz="6" w:space="0" w:color="auto"/>
            </w:tcBorders>
          </w:tcPr>
          <w:p w14:paraId="341D35D4"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5FA6DBA8" w14:textId="77777777" w:rsidR="00A006CD" w:rsidRPr="009709C5" w:rsidRDefault="00A006CD" w:rsidP="00AE0769">
            <w:pPr>
              <w:pStyle w:val="TAC"/>
            </w:pPr>
            <w:r w:rsidRPr="009709C5">
              <w:t>[Actual]</w:t>
            </w:r>
          </w:p>
        </w:tc>
        <w:tc>
          <w:tcPr>
            <w:tcW w:w="980" w:type="dxa"/>
            <w:gridSpan w:val="3"/>
            <w:tcBorders>
              <w:top w:val="single" w:sz="6" w:space="0" w:color="auto"/>
              <w:left w:val="single" w:sz="6" w:space="0" w:color="auto"/>
              <w:bottom w:val="single" w:sz="6" w:space="0" w:color="auto"/>
              <w:right w:val="single" w:sz="6" w:space="0" w:color="auto"/>
            </w:tcBorders>
          </w:tcPr>
          <w:p w14:paraId="1F45AD7A" w14:textId="77777777" w:rsidR="00A006CD" w:rsidRPr="009709C5" w:rsidRDefault="00A006CD" w:rsidP="00AE0769">
            <w:pPr>
              <w:pStyle w:val="TAC"/>
            </w:pPr>
            <w:r w:rsidRPr="009709C5">
              <w:t>[1.00]</w:t>
            </w:r>
          </w:p>
        </w:tc>
        <w:tc>
          <w:tcPr>
            <w:tcW w:w="1226" w:type="dxa"/>
            <w:tcBorders>
              <w:top w:val="single" w:sz="6" w:space="0" w:color="auto"/>
              <w:left w:val="single" w:sz="6" w:space="0" w:color="auto"/>
              <w:bottom w:val="single" w:sz="6" w:space="0" w:color="auto"/>
              <w:right w:val="single" w:sz="6" w:space="0" w:color="auto"/>
            </w:tcBorders>
          </w:tcPr>
          <w:p w14:paraId="4F1CD4F2" w14:textId="77777777" w:rsidR="00A006CD" w:rsidRPr="009709C5" w:rsidRDefault="00A006CD" w:rsidP="00AE0769">
            <w:pPr>
              <w:pStyle w:val="TAC"/>
            </w:pPr>
          </w:p>
        </w:tc>
      </w:tr>
      <w:tr w:rsidR="00A006CD" w:rsidRPr="009709C5" w14:paraId="625E8451"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595310D3" w14:textId="77777777" w:rsidR="00A006CD" w:rsidRPr="009709C5" w:rsidRDefault="00A006CD" w:rsidP="00AE0769">
            <w:pPr>
              <w:pStyle w:val="TAL"/>
              <w:rPr>
                <w:lang w:eastAsia="zh-CN"/>
              </w:rPr>
            </w:pPr>
            <w:r w:rsidRPr="009709C5">
              <w:rPr>
                <w:lang w:eastAsia="ja-JP"/>
              </w:rPr>
              <w:t>14</w:t>
            </w:r>
          </w:p>
        </w:tc>
        <w:tc>
          <w:tcPr>
            <w:tcW w:w="2677" w:type="dxa"/>
            <w:tcBorders>
              <w:top w:val="single" w:sz="6" w:space="0" w:color="auto"/>
              <w:left w:val="single" w:sz="6" w:space="0" w:color="auto"/>
              <w:bottom w:val="single" w:sz="6" w:space="0" w:color="auto"/>
              <w:right w:val="single" w:sz="6" w:space="0" w:color="auto"/>
            </w:tcBorders>
            <w:vAlign w:val="center"/>
          </w:tcPr>
          <w:p w14:paraId="62B963FD" w14:textId="77777777" w:rsidR="00A006CD" w:rsidRPr="009709C5" w:rsidRDefault="00A006CD" w:rsidP="00AE0769">
            <w:pPr>
              <w:pStyle w:val="TAL"/>
            </w:pPr>
            <w:r w:rsidRPr="009709C5">
              <w:rPr>
                <w:lang w:eastAsia="ja-JP"/>
              </w:rPr>
              <w:t>DUT repositioning</w:t>
            </w:r>
          </w:p>
        </w:tc>
        <w:tc>
          <w:tcPr>
            <w:tcW w:w="1132" w:type="dxa"/>
            <w:gridSpan w:val="2"/>
            <w:tcBorders>
              <w:top w:val="single" w:sz="6" w:space="0" w:color="auto"/>
              <w:left w:val="single" w:sz="6" w:space="0" w:color="auto"/>
              <w:bottom w:val="single" w:sz="6" w:space="0" w:color="auto"/>
              <w:right w:val="single" w:sz="6" w:space="0" w:color="auto"/>
            </w:tcBorders>
          </w:tcPr>
          <w:p w14:paraId="7D3DCBFB"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46C74BAD"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66AF1079"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6517EFFC" w14:textId="77777777" w:rsidR="00A006CD" w:rsidRPr="009709C5" w:rsidRDefault="00A006CD" w:rsidP="00AE0769">
            <w:pPr>
              <w:pStyle w:val="TAC"/>
            </w:pPr>
          </w:p>
        </w:tc>
      </w:tr>
      <w:tr w:rsidR="00A006CD" w:rsidRPr="009709C5" w14:paraId="28FAE886" w14:textId="77777777" w:rsidTr="00AE0769">
        <w:trPr>
          <w:cantSplit/>
          <w:tblHeader/>
          <w:jc w:val="center"/>
        </w:trPr>
        <w:tc>
          <w:tcPr>
            <w:tcW w:w="9401" w:type="dxa"/>
            <w:gridSpan w:val="10"/>
            <w:tcBorders>
              <w:top w:val="single" w:sz="6" w:space="0" w:color="auto"/>
              <w:left w:val="single" w:sz="6" w:space="0" w:color="auto"/>
              <w:bottom w:val="single" w:sz="6" w:space="0" w:color="auto"/>
              <w:right w:val="single" w:sz="6" w:space="0" w:color="auto"/>
            </w:tcBorders>
          </w:tcPr>
          <w:p w14:paraId="5F06F53C" w14:textId="77777777" w:rsidR="00A006CD" w:rsidRPr="009709C5" w:rsidRDefault="00A006CD" w:rsidP="00AE0769">
            <w:pPr>
              <w:pStyle w:val="TAH"/>
            </w:pPr>
            <w:r w:rsidRPr="009709C5">
              <w:t>Stage 1: Calibration measurement</w:t>
            </w:r>
          </w:p>
        </w:tc>
      </w:tr>
      <w:tr w:rsidR="00A006CD" w:rsidRPr="009709C5" w14:paraId="34D9737A"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3CB71B78" w14:textId="77777777" w:rsidR="00A006CD" w:rsidRPr="009709C5" w:rsidRDefault="00A006CD" w:rsidP="00AE0769">
            <w:pPr>
              <w:pStyle w:val="TAL"/>
              <w:rPr>
                <w:lang w:eastAsia="ja-JP"/>
              </w:rPr>
            </w:pPr>
            <w:r w:rsidRPr="009709C5">
              <w:t>15</w:t>
            </w:r>
          </w:p>
        </w:tc>
        <w:tc>
          <w:tcPr>
            <w:tcW w:w="2677" w:type="dxa"/>
            <w:tcBorders>
              <w:top w:val="single" w:sz="6" w:space="0" w:color="auto"/>
              <w:left w:val="single" w:sz="6" w:space="0" w:color="auto"/>
              <w:bottom w:val="single" w:sz="6" w:space="0" w:color="auto"/>
              <w:right w:val="single" w:sz="6" w:space="0" w:color="auto"/>
            </w:tcBorders>
            <w:vAlign w:val="center"/>
          </w:tcPr>
          <w:p w14:paraId="57A5ACAC" w14:textId="77777777" w:rsidR="00A006CD" w:rsidRPr="009709C5" w:rsidRDefault="00A006CD" w:rsidP="00AE0769">
            <w:pPr>
              <w:pStyle w:val="TAL"/>
            </w:pPr>
            <w:r w:rsidRPr="009709C5">
              <w:t xml:space="preserve">Mismatch </w:t>
            </w:r>
          </w:p>
        </w:tc>
        <w:tc>
          <w:tcPr>
            <w:tcW w:w="1132" w:type="dxa"/>
            <w:gridSpan w:val="2"/>
            <w:tcBorders>
              <w:top w:val="single" w:sz="6" w:space="0" w:color="auto"/>
              <w:left w:val="single" w:sz="6" w:space="0" w:color="auto"/>
              <w:bottom w:val="single" w:sz="6" w:space="0" w:color="auto"/>
              <w:right w:val="single" w:sz="6" w:space="0" w:color="auto"/>
            </w:tcBorders>
          </w:tcPr>
          <w:p w14:paraId="09DE39C6"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2D5B1B00" w14:textId="77777777" w:rsidR="00A006CD" w:rsidRPr="009709C5" w:rsidRDefault="00A006CD" w:rsidP="00AE0769">
            <w:pPr>
              <w:pStyle w:val="TAC"/>
            </w:pPr>
            <w:r w:rsidRPr="009709C5">
              <w:t>[U-shaped]</w:t>
            </w:r>
          </w:p>
        </w:tc>
        <w:tc>
          <w:tcPr>
            <w:tcW w:w="980" w:type="dxa"/>
            <w:gridSpan w:val="3"/>
            <w:tcBorders>
              <w:top w:val="single" w:sz="6" w:space="0" w:color="auto"/>
              <w:left w:val="single" w:sz="6" w:space="0" w:color="auto"/>
              <w:bottom w:val="single" w:sz="6" w:space="0" w:color="auto"/>
              <w:right w:val="single" w:sz="6" w:space="0" w:color="auto"/>
            </w:tcBorders>
          </w:tcPr>
          <w:p w14:paraId="1B27A013" w14:textId="77777777" w:rsidR="00A006CD" w:rsidRPr="009709C5" w:rsidRDefault="00A006CD" w:rsidP="00AE0769">
            <w:pPr>
              <w:pStyle w:val="TAC"/>
            </w:pPr>
            <w:r w:rsidRPr="009709C5">
              <w:t>[1.41]</w:t>
            </w:r>
          </w:p>
        </w:tc>
        <w:tc>
          <w:tcPr>
            <w:tcW w:w="1226" w:type="dxa"/>
            <w:tcBorders>
              <w:top w:val="single" w:sz="6" w:space="0" w:color="auto"/>
              <w:left w:val="single" w:sz="6" w:space="0" w:color="auto"/>
              <w:bottom w:val="single" w:sz="6" w:space="0" w:color="auto"/>
              <w:right w:val="single" w:sz="6" w:space="0" w:color="auto"/>
            </w:tcBorders>
          </w:tcPr>
          <w:p w14:paraId="5A34C0E8" w14:textId="77777777" w:rsidR="00A006CD" w:rsidRPr="009709C5" w:rsidRDefault="00A006CD" w:rsidP="00AE0769">
            <w:pPr>
              <w:pStyle w:val="TAC"/>
            </w:pPr>
          </w:p>
        </w:tc>
      </w:tr>
      <w:tr w:rsidR="00A006CD" w:rsidRPr="009709C5" w14:paraId="5AC3FA08"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152FD814" w14:textId="77777777" w:rsidR="00A006CD" w:rsidRPr="009709C5" w:rsidRDefault="00A006CD" w:rsidP="00AE0769">
            <w:pPr>
              <w:pStyle w:val="TAL"/>
              <w:rPr>
                <w:lang w:eastAsia="ja-JP"/>
              </w:rPr>
            </w:pPr>
            <w:r w:rsidRPr="009709C5">
              <w:t>16</w:t>
            </w:r>
          </w:p>
        </w:tc>
        <w:tc>
          <w:tcPr>
            <w:tcW w:w="2677" w:type="dxa"/>
            <w:tcBorders>
              <w:top w:val="single" w:sz="6" w:space="0" w:color="auto"/>
              <w:left w:val="single" w:sz="6" w:space="0" w:color="auto"/>
              <w:bottom w:val="single" w:sz="6" w:space="0" w:color="auto"/>
              <w:right w:val="single" w:sz="6" w:space="0" w:color="auto"/>
            </w:tcBorders>
            <w:vAlign w:val="center"/>
          </w:tcPr>
          <w:p w14:paraId="6781390D" w14:textId="77777777" w:rsidR="00A006CD" w:rsidRPr="009709C5" w:rsidRDefault="00A006CD" w:rsidP="00AE0769">
            <w:pPr>
              <w:pStyle w:val="TAL"/>
              <w:rPr>
                <w:lang w:eastAsia="ja-JP"/>
              </w:rPr>
            </w:pPr>
            <w:r w:rsidRPr="009709C5">
              <w:t>Amplifier Uncertainties</w:t>
            </w:r>
          </w:p>
        </w:tc>
        <w:tc>
          <w:tcPr>
            <w:tcW w:w="1132" w:type="dxa"/>
            <w:gridSpan w:val="2"/>
            <w:tcBorders>
              <w:top w:val="single" w:sz="6" w:space="0" w:color="auto"/>
              <w:left w:val="single" w:sz="6" w:space="0" w:color="auto"/>
              <w:bottom w:val="single" w:sz="6" w:space="0" w:color="auto"/>
              <w:right w:val="single" w:sz="6" w:space="0" w:color="auto"/>
            </w:tcBorders>
          </w:tcPr>
          <w:p w14:paraId="637693FE"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5718632B"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5DA1580A"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11BB554C" w14:textId="77777777" w:rsidR="00A006CD" w:rsidRPr="009709C5" w:rsidRDefault="00A006CD" w:rsidP="00AE0769">
            <w:pPr>
              <w:pStyle w:val="TAC"/>
            </w:pPr>
          </w:p>
        </w:tc>
      </w:tr>
      <w:tr w:rsidR="00A006CD" w:rsidRPr="009709C5" w14:paraId="1560EF7F"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2B5BF24E" w14:textId="77777777" w:rsidR="00A006CD" w:rsidRPr="009709C5" w:rsidRDefault="00A006CD" w:rsidP="00AE0769">
            <w:pPr>
              <w:pStyle w:val="TAL"/>
              <w:rPr>
                <w:lang w:eastAsia="ja-JP"/>
              </w:rPr>
            </w:pPr>
            <w:r w:rsidRPr="009709C5">
              <w:t>17</w:t>
            </w:r>
          </w:p>
        </w:tc>
        <w:tc>
          <w:tcPr>
            <w:tcW w:w="2677" w:type="dxa"/>
            <w:tcBorders>
              <w:top w:val="single" w:sz="6" w:space="0" w:color="auto"/>
              <w:left w:val="single" w:sz="6" w:space="0" w:color="auto"/>
              <w:bottom w:val="single" w:sz="6" w:space="0" w:color="auto"/>
              <w:right w:val="single" w:sz="6" w:space="0" w:color="auto"/>
            </w:tcBorders>
            <w:vAlign w:val="center"/>
          </w:tcPr>
          <w:p w14:paraId="016B554F" w14:textId="77777777" w:rsidR="00A006CD" w:rsidRPr="009709C5" w:rsidRDefault="00A006CD" w:rsidP="00AE0769">
            <w:pPr>
              <w:pStyle w:val="TAL"/>
              <w:rPr>
                <w:lang w:eastAsia="ja-JP"/>
              </w:rPr>
            </w:pPr>
            <w:r w:rsidRPr="009709C5">
              <w:t>Misalignment of positioning System</w:t>
            </w:r>
          </w:p>
        </w:tc>
        <w:tc>
          <w:tcPr>
            <w:tcW w:w="1132" w:type="dxa"/>
            <w:gridSpan w:val="2"/>
            <w:tcBorders>
              <w:top w:val="single" w:sz="6" w:space="0" w:color="auto"/>
              <w:left w:val="single" w:sz="6" w:space="0" w:color="auto"/>
              <w:bottom w:val="single" w:sz="6" w:space="0" w:color="auto"/>
              <w:right w:val="single" w:sz="6" w:space="0" w:color="auto"/>
            </w:tcBorders>
          </w:tcPr>
          <w:p w14:paraId="0DB4694E"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5D389241"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5E4FA070"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2FCAE286" w14:textId="77777777" w:rsidR="00A006CD" w:rsidRPr="009709C5" w:rsidRDefault="00A006CD" w:rsidP="00AE0769">
            <w:pPr>
              <w:pStyle w:val="TAC"/>
            </w:pPr>
          </w:p>
        </w:tc>
      </w:tr>
      <w:tr w:rsidR="00A006CD" w:rsidRPr="009709C5" w14:paraId="2D934F00"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42D0932F" w14:textId="77777777" w:rsidR="00A006CD" w:rsidRPr="009709C5" w:rsidRDefault="00A006CD" w:rsidP="00AE0769">
            <w:pPr>
              <w:pStyle w:val="TAL"/>
              <w:rPr>
                <w:lang w:eastAsia="ja-JP"/>
              </w:rPr>
            </w:pPr>
            <w:r w:rsidRPr="009709C5">
              <w:rPr>
                <w:lang w:eastAsia="ja-JP"/>
              </w:rPr>
              <w:t>18</w:t>
            </w:r>
          </w:p>
        </w:tc>
        <w:tc>
          <w:tcPr>
            <w:tcW w:w="2677" w:type="dxa"/>
            <w:tcBorders>
              <w:top w:val="single" w:sz="6" w:space="0" w:color="auto"/>
              <w:left w:val="single" w:sz="6" w:space="0" w:color="auto"/>
              <w:bottom w:val="single" w:sz="6" w:space="0" w:color="auto"/>
              <w:right w:val="single" w:sz="6" w:space="0" w:color="auto"/>
            </w:tcBorders>
            <w:vAlign w:val="center"/>
          </w:tcPr>
          <w:p w14:paraId="56AB46D1" w14:textId="77777777" w:rsidR="00A006CD" w:rsidRPr="009709C5" w:rsidRDefault="00A006CD" w:rsidP="00AE0769">
            <w:pPr>
              <w:pStyle w:val="TAL"/>
              <w:rPr>
                <w:lang w:eastAsia="ja-JP"/>
              </w:rPr>
            </w:pPr>
            <w:r w:rsidRPr="009709C5">
              <w:t>Uncertainty of the Network Analyzer</w:t>
            </w:r>
          </w:p>
        </w:tc>
        <w:tc>
          <w:tcPr>
            <w:tcW w:w="1132" w:type="dxa"/>
            <w:gridSpan w:val="2"/>
            <w:tcBorders>
              <w:top w:val="single" w:sz="6" w:space="0" w:color="auto"/>
              <w:left w:val="single" w:sz="6" w:space="0" w:color="auto"/>
              <w:bottom w:val="single" w:sz="6" w:space="0" w:color="auto"/>
              <w:right w:val="single" w:sz="6" w:space="0" w:color="auto"/>
            </w:tcBorders>
          </w:tcPr>
          <w:p w14:paraId="03C8AA7A"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4440C909"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046D3963"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6D3F39A5" w14:textId="77777777" w:rsidR="00A006CD" w:rsidRPr="009709C5" w:rsidRDefault="00A006CD" w:rsidP="00AE0769">
            <w:pPr>
              <w:pStyle w:val="TAC"/>
            </w:pPr>
          </w:p>
        </w:tc>
      </w:tr>
      <w:tr w:rsidR="00A006CD" w:rsidRPr="009709C5" w14:paraId="42B97A47"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074A87BF" w14:textId="77777777" w:rsidR="00A006CD" w:rsidRPr="009709C5" w:rsidRDefault="00A006CD" w:rsidP="00AE0769">
            <w:pPr>
              <w:pStyle w:val="TAL"/>
              <w:rPr>
                <w:lang w:eastAsia="ja-JP"/>
              </w:rPr>
            </w:pPr>
            <w:r w:rsidRPr="009709C5">
              <w:rPr>
                <w:lang w:eastAsia="ja-JP"/>
              </w:rPr>
              <w:t>19</w:t>
            </w:r>
          </w:p>
        </w:tc>
        <w:tc>
          <w:tcPr>
            <w:tcW w:w="2677" w:type="dxa"/>
            <w:tcBorders>
              <w:top w:val="single" w:sz="6" w:space="0" w:color="auto"/>
              <w:left w:val="single" w:sz="6" w:space="0" w:color="auto"/>
              <w:bottom w:val="single" w:sz="6" w:space="0" w:color="auto"/>
              <w:right w:val="single" w:sz="6" w:space="0" w:color="auto"/>
            </w:tcBorders>
            <w:vAlign w:val="center"/>
          </w:tcPr>
          <w:p w14:paraId="51466E92"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1132" w:type="dxa"/>
            <w:gridSpan w:val="2"/>
            <w:tcBorders>
              <w:top w:val="single" w:sz="6" w:space="0" w:color="auto"/>
              <w:left w:val="single" w:sz="6" w:space="0" w:color="auto"/>
              <w:bottom w:val="single" w:sz="6" w:space="0" w:color="auto"/>
              <w:right w:val="single" w:sz="6" w:space="0" w:color="auto"/>
            </w:tcBorders>
          </w:tcPr>
          <w:p w14:paraId="160CBC1F"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199A604"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7E829621"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72C67668" w14:textId="77777777" w:rsidR="00A006CD" w:rsidRPr="009709C5" w:rsidRDefault="00A006CD" w:rsidP="00AE0769">
            <w:pPr>
              <w:pStyle w:val="TAC"/>
            </w:pPr>
          </w:p>
        </w:tc>
      </w:tr>
      <w:tr w:rsidR="00A006CD" w:rsidRPr="009709C5" w14:paraId="042AF2ED"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6094D16E" w14:textId="77777777" w:rsidR="00A006CD" w:rsidRPr="009709C5" w:rsidRDefault="00A006CD" w:rsidP="00AE0769">
            <w:pPr>
              <w:pStyle w:val="TAL"/>
              <w:rPr>
                <w:lang w:eastAsia="ja-JP"/>
              </w:rPr>
            </w:pPr>
            <w:r w:rsidRPr="009709C5">
              <w:rPr>
                <w:lang w:eastAsia="ja-JP"/>
              </w:rPr>
              <w:t>20</w:t>
            </w:r>
          </w:p>
        </w:tc>
        <w:tc>
          <w:tcPr>
            <w:tcW w:w="2677" w:type="dxa"/>
            <w:tcBorders>
              <w:top w:val="single" w:sz="6" w:space="0" w:color="auto"/>
              <w:left w:val="single" w:sz="6" w:space="0" w:color="auto"/>
              <w:bottom w:val="single" w:sz="6" w:space="0" w:color="auto"/>
              <w:right w:val="single" w:sz="6" w:space="0" w:color="auto"/>
            </w:tcBorders>
            <w:vAlign w:val="center"/>
          </w:tcPr>
          <w:p w14:paraId="4833486B"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1132" w:type="dxa"/>
            <w:gridSpan w:val="2"/>
            <w:tcBorders>
              <w:top w:val="single" w:sz="6" w:space="0" w:color="auto"/>
              <w:left w:val="single" w:sz="6" w:space="0" w:color="auto"/>
              <w:bottom w:val="single" w:sz="6" w:space="0" w:color="auto"/>
              <w:right w:val="single" w:sz="6" w:space="0" w:color="auto"/>
            </w:tcBorders>
          </w:tcPr>
          <w:p w14:paraId="726E1A71"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4F95EA2"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6DB030CF"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1B4D6BBD" w14:textId="77777777" w:rsidR="00A006CD" w:rsidRPr="009709C5" w:rsidRDefault="00A006CD" w:rsidP="00AE0769">
            <w:pPr>
              <w:pStyle w:val="TAC"/>
            </w:pPr>
          </w:p>
        </w:tc>
      </w:tr>
      <w:tr w:rsidR="00A006CD" w:rsidRPr="009709C5" w14:paraId="148FE780"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7EB62996" w14:textId="77777777" w:rsidR="00A006CD" w:rsidRPr="009709C5" w:rsidRDefault="00A006CD" w:rsidP="00AE0769">
            <w:pPr>
              <w:pStyle w:val="TAL"/>
              <w:rPr>
                <w:lang w:eastAsia="ja-JP"/>
              </w:rPr>
            </w:pPr>
            <w:r w:rsidRPr="009709C5">
              <w:rPr>
                <w:lang w:eastAsia="ja-JP"/>
              </w:rPr>
              <w:t>21</w:t>
            </w:r>
          </w:p>
        </w:tc>
        <w:tc>
          <w:tcPr>
            <w:tcW w:w="2677" w:type="dxa"/>
            <w:tcBorders>
              <w:top w:val="single" w:sz="6" w:space="0" w:color="auto"/>
              <w:left w:val="single" w:sz="6" w:space="0" w:color="auto"/>
              <w:bottom w:val="single" w:sz="6" w:space="0" w:color="auto"/>
              <w:right w:val="single" w:sz="6" w:space="0" w:color="auto"/>
            </w:tcBorders>
            <w:vAlign w:val="center"/>
          </w:tcPr>
          <w:p w14:paraId="2D66683D" w14:textId="77777777" w:rsidR="00A006CD" w:rsidRPr="009709C5" w:rsidRDefault="00A006CD" w:rsidP="00AE0769">
            <w:pPr>
              <w:pStyle w:val="TAL"/>
            </w:pPr>
            <w:r w:rsidRPr="009709C5">
              <w:t>Phase centre offset of calibration antenna</w:t>
            </w:r>
          </w:p>
        </w:tc>
        <w:tc>
          <w:tcPr>
            <w:tcW w:w="1132" w:type="dxa"/>
            <w:gridSpan w:val="2"/>
            <w:tcBorders>
              <w:top w:val="single" w:sz="6" w:space="0" w:color="auto"/>
              <w:left w:val="single" w:sz="6" w:space="0" w:color="auto"/>
              <w:bottom w:val="single" w:sz="6" w:space="0" w:color="auto"/>
              <w:right w:val="single" w:sz="6" w:space="0" w:color="auto"/>
            </w:tcBorders>
          </w:tcPr>
          <w:p w14:paraId="4CB9B2AB"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B08210B"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51E84B15"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57954549" w14:textId="77777777" w:rsidR="00A006CD" w:rsidRPr="009709C5" w:rsidRDefault="00A006CD" w:rsidP="00AE0769">
            <w:pPr>
              <w:pStyle w:val="TAC"/>
            </w:pPr>
          </w:p>
        </w:tc>
      </w:tr>
      <w:tr w:rsidR="00A006CD" w:rsidRPr="009709C5" w14:paraId="62472511"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6FB0D524" w14:textId="77777777" w:rsidR="00A006CD" w:rsidRPr="009709C5" w:rsidDel="00842179" w:rsidRDefault="00A006CD" w:rsidP="00AE0769">
            <w:pPr>
              <w:pStyle w:val="TAL"/>
              <w:rPr>
                <w:lang w:eastAsia="ja-JP"/>
              </w:rPr>
            </w:pPr>
            <w:r w:rsidRPr="009709C5">
              <w:t>22</w:t>
            </w:r>
          </w:p>
        </w:tc>
        <w:tc>
          <w:tcPr>
            <w:tcW w:w="2677" w:type="dxa"/>
            <w:tcBorders>
              <w:top w:val="single" w:sz="6" w:space="0" w:color="auto"/>
              <w:left w:val="single" w:sz="6" w:space="0" w:color="auto"/>
              <w:bottom w:val="single" w:sz="6" w:space="0" w:color="auto"/>
              <w:right w:val="single" w:sz="6" w:space="0" w:color="auto"/>
            </w:tcBorders>
            <w:vAlign w:val="center"/>
          </w:tcPr>
          <w:p w14:paraId="6DEDB665" w14:textId="77777777" w:rsidR="00A006CD" w:rsidRPr="009709C5" w:rsidRDefault="00A006CD" w:rsidP="00AE0769">
            <w:pPr>
              <w:pStyle w:val="TAL"/>
            </w:pPr>
            <w:r w:rsidRPr="009709C5">
              <w:t>Quality of quiet zone for calibration process</w:t>
            </w:r>
          </w:p>
        </w:tc>
        <w:tc>
          <w:tcPr>
            <w:tcW w:w="1132" w:type="dxa"/>
            <w:gridSpan w:val="2"/>
            <w:tcBorders>
              <w:top w:val="single" w:sz="6" w:space="0" w:color="auto"/>
              <w:left w:val="single" w:sz="6" w:space="0" w:color="auto"/>
              <w:bottom w:val="single" w:sz="6" w:space="0" w:color="auto"/>
              <w:right w:val="single" w:sz="6" w:space="0" w:color="auto"/>
            </w:tcBorders>
          </w:tcPr>
          <w:p w14:paraId="537B2552"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36539288" w14:textId="77777777" w:rsidR="00A006CD" w:rsidRPr="009709C5" w:rsidRDefault="00A006CD" w:rsidP="00AE0769">
            <w:pPr>
              <w:pStyle w:val="TAC"/>
            </w:pPr>
            <w:r w:rsidRPr="009709C5">
              <w:t>[Actual]</w:t>
            </w:r>
          </w:p>
        </w:tc>
        <w:tc>
          <w:tcPr>
            <w:tcW w:w="980" w:type="dxa"/>
            <w:gridSpan w:val="3"/>
            <w:tcBorders>
              <w:top w:val="single" w:sz="6" w:space="0" w:color="auto"/>
              <w:left w:val="single" w:sz="6" w:space="0" w:color="auto"/>
              <w:bottom w:val="single" w:sz="6" w:space="0" w:color="auto"/>
              <w:right w:val="single" w:sz="6" w:space="0" w:color="auto"/>
            </w:tcBorders>
          </w:tcPr>
          <w:p w14:paraId="3F2939C8" w14:textId="77777777" w:rsidR="00A006CD" w:rsidRPr="009709C5" w:rsidRDefault="00A006CD" w:rsidP="00AE0769">
            <w:pPr>
              <w:pStyle w:val="TAC"/>
            </w:pPr>
            <w:r w:rsidRPr="009709C5">
              <w:t>[1.00]</w:t>
            </w:r>
          </w:p>
        </w:tc>
        <w:tc>
          <w:tcPr>
            <w:tcW w:w="1226" w:type="dxa"/>
            <w:tcBorders>
              <w:top w:val="single" w:sz="6" w:space="0" w:color="auto"/>
              <w:left w:val="single" w:sz="6" w:space="0" w:color="auto"/>
              <w:bottom w:val="single" w:sz="6" w:space="0" w:color="auto"/>
              <w:right w:val="single" w:sz="6" w:space="0" w:color="auto"/>
            </w:tcBorders>
          </w:tcPr>
          <w:p w14:paraId="2B9A8759" w14:textId="77777777" w:rsidR="00A006CD" w:rsidRPr="009709C5" w:rsidRDefault="00A006CD" w:rsidP="00AE0769">
            <w:pPr>
              <w:pStyle w:val="TAC"/>
            </w:pPr>
          </w:p>
        </w:tc>
      </w:tr>
      <w:tr w:rsidR="00A006CD" w:rsidRPr="009709C5" w14:paraId="07FD3793"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5E65DECE" w14:textId="77777777" w:rsidR="00A006CD" w:rsidRPr="009709C5" w:rsidDel="00842179" w:rsidRDefault="00A006CD" w:rsidP="00AE0769">
            <w:pPr>
              <w:pStyle w:val="TAL"/>
              <w:rPr>
                <w:lang w:eastAsia="ja-JP"/>
              </w:rPr>
            </w:pPr>
            <w:r w:rsidRPr="009709C5">
              <w:rPr>
                <w:lang w:eastAsia="ja-JP"/>
              </w:rPr>
              <w:t>23</w:t>
            </w:r>
          </w:p>
        </w:tc>
        <w:tc>
          <w:tcPr>
            <w:tcW w:w="2677" w:type="dxa"/>
            <w:tcBorders>
              <w:top w:val="single" w:sz="6" w:space="0" w:color="auto"/>
              <w:left w:val="single" w:sz="6" w:space="0" w:color="auto"/>
              <w:bottom w:val="single" w:sz="6" w:space="0" w:color="auto"/>
              <w:right w:val="single" w:sz="6" w:space="0" w:color="auto"/>
            </w:tcBorders>
            <w:vAlign w:val="center"/>
          </w:tcPr>
          <w:p w14:paraId="052178AE" w14:textId="77777777" w:rsidR="00A006CD" w:rsidRPr="009709C5" w:rsidRDefault="00A006CD" w:rsidP="00AE0769">
            <w:pPr>
              <w:pStyle w:val="TAL"/>
            </w:pPr>
            <w:r w:rsidRPr="009709C5">
              <w:t>Standing wave between reference calibration antenna and measurement antenna</w:t>
            </w:r>
          </w:p>
        </w:tc>
        <w:tc>
          <w:tcPr>
            <w:tcW w:w="1132" w:type="dxa"/>
            <w:gridSpan w:val="2"/>
            <w:tcBorders>
              <w:top w:val="single" w:sz="6" w:space="0" w:color="auto"/>
              <w:left w:val="single" w:sz="6" w:space="0" w:color="auto"/>
              <w:bottom w:val="single" w:sz="6" w:space="0" w:color="auto"/>
              <w:right w:val="single" w:sz="6" w:space="0" w:color="auto"/>
            </w:tcBorders>
          </w:tcPr>
          <w:p w14:paraId="701F57A4"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7D7223C3" w14:textId="77777777" w:rsidR="00A006CD" w:rsidRPr="009709C5" w:rsidRDefault="00A006CD" w:rsidP="00AE0769">
            <w:pPr>
              <w:pStyle w:val="TAC"/>
            </w:pPr>
            <w:r w:rsidRPr="009709C5">
              <w:t>[U-shaped]</w:t>
            </w:r>
          </w:p>
        </w:tc>
        <w:tc>
          <w:tcPr>
            <w:tcW w:w="980" w:type="dxa"/>
            <w:gridSpan w:val="3"/>
            <w:tcBorders>
              <w:top w:val="single" w:sz="6" w:space="0" w:color="auto"/>
              <w:left w:val="single" w:sz="6" w:space="0" w:color="auto"/>
              <w:bottom w:val="single" w:sz="6" w:space="0" w:color="auto"/>
              <w:right w:val="single" w:sz="6" w:space="0" w:color="auto"/>
            </w:tcBorders>
          </w:tcPr>
          <w:p w14:paraId="1ED2F357" w14:textId="77777777" w:rsidR="00A006CD" w:rsidRPr="009709C5" w:rsidRDefault="00A006CD" w:rsidP="00AE0769">
            <w:pPr>
              <w:pStyle w:val="TAC"/>
            </w:pPr>
            <w:r w:rsidRPr="009709C5">
              <w:t>[1.41]</w:t>
            </w:r>
          </w:p>
        </w:tc>
        <w:tc>
          <w:tcPr>
            <w:tcW w:w="1226" w:type="dxa"/>
            <w:tcBorders>
              <w:top w:val="single" w:sz="6" w:space="0" w:color="auto"/>
              <w:left w:val="single" w:sz="6" w:space="0" w:color="auto"/>
              <w:bottom w:val="single" w:sz="6" w:space="0" w:color="auto"/>
              <w:right w:val="single" w:sz="6" w:space="0" w:color="auto"/>
            </w:tcBorders>
          </w:tcPr>
          <w:p w14:paraId="1DCE220E" w14:textId="77777777" w:rsidR="00A006CD" w:rsidRPr="009709C5" w:rsidRDefault="00A006CD" w:rsidP="00AE0769">
            <w:pPr>
              <w:pStyle w:val="TAC"/>
            </w:pPr>
          </w:p>
        </w:tc>
      </w:tr>
      <w:tr w:rsidR="00A006CD" w:rsidRPr="009709C5" w14:paraId="0783FCA3"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1849B6A1" w14:textId="77777777" w:rsidR="00A006CD" w:rsidRPr="009709C5" w:rsidDel="00842179" w:rsidRDefault="00A006CD" w:rsidP="00AE0769">
            <w:pPr>
              <w:pStyle w:val="TAL"/>
              <w:rPr>
                <w:lang w:eastAsia="ja-JP"/>
              </w:rPr>
            </w:pPr>
            <w:r w:rsidRPr="009709C5">
              <w:t>24</w:t>
            </w:r>
          </w:p>
        </w:tc>
        <w:tc>
          <w:tcPr>
            <w:tcW w:w="2677" w:type="dxa"/>
            <w:tcBorders>
              <w:top w:val="single" w:sz="6" w:space="0" w:color="auto"/>
              <w:left w:val="single" w:sz="6" w:space="0" w:color="auto"/>
              <w:bottom w:val="single" w:sz="6" w:space="0" w:color="auto"/>
              <w:right w:val="single" w:sz="6" w:space="0" w:color="auto"/>
            </w:tcBorders>
            <w:vAlign w:val="center"/>
          </w:tcPr>
          <w:p w14:paraId="5EF0091E" w14:textId="77777777" w:rsidR="00A006CD" w:rsidRPr="009709C5" w:rsidRDefault="00A006CD" w:rsidP="00AE0769">
            <w:pPr>
              <w:pStyle w:val="TAL"/>
            </w:pPr>
            <w:r w:rsidRPr="009709C5">
              <w:t>Influence of the calibration antenna feed cable</w:t>
            </w:r>
          </w:p>
        </w:tc>
        <w:tc>
          <w:tcPr>
            <w:tcW w:w="1132" w:type="dxa"/>
            <w:gridSpan w:val="2"/>
            <w:tcBorders>
              <w:top w:val="single" w:sz="6" w:space="0" w:color="auto"/>
              <w:left w:val="single" w:sz="6" w:space="0" w:color="auto"/>
              <w:bottom w:val="single" w:sz="6" w:space="0" w:color="auto"/>
              <w:right w:val="single" w:sz="6" w:space="0" w:color="auto"/>
            </w:tcBorders>
          </w:tcPr>
          <w:p w14:paraId="399A9A71"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7B23B305"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2397BC15"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0F172F73" w14:textId="77777777" w:rsidR="00A006CD" w:rsidRPr="009709C5" w:rsidRDefault="00A006CD" w:rsidP="00AE0769">
            <w:pPr>
              <w:pStyle w:val="TAC"/>
            </w:pPr>
          </w:p>
        </w:tc>
      </w:tr>
      <w:tr w:rsidR="00A006CD" w:rsidRPr="009709C5" w14:paraId="4DA35130"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6D7FB2FB" w14:textId="77777777" w:rsidR="00A006CD" w:rsidRPr="009709C5" w:rsidRDefault="00A006CD" w:rsidP="00AE0769">
            <w:pPr>
              <w:pStyle w:val="TAL"/>
            </w:pPr>
            <w:r w:rsidRPr="009709C5">
              <w:rPr>
                <w:lang w:eastAsia="zh-CN"/>
              </w:rPr>
              <w:t>25</w:t>
            </w:r>
          </w:p>
        </w:tc>
        <w:tc>
          <w:tcPr>
            <w:tcW w:w="2677" w:type="dxa"/>
            <w:tcBorders>
              <w:top w:val="single" w:sz="6" w:space="0" w:color="auto"/>
              <w:left w:val="single" w:sz="6" w:space="0" w:color="auto"/>
              <w:bottom w:val="single" w:sz="6" w:space="0" w:color="auto"/>
              <w:right w:val="single" w:sz="6" w:space="0" w:color="auto"/>
            </w:tcBorders>
          </w:tcPr>
          <w:p w14:paraId="5702491C" w14:textId="77777777" w:rsidR="00A006CD" w:rsidRPr="009709C5" w:rsidRDefault="00A006CD" w:rsidP="00AE0769">
            <w:pPr>
              <w:pStyle w:val="TAL"/>
            </w:pPr>
            <w:r w:rsidRPr="009709C5">
              <w:t>Insertion Loss Variation</w:t>
            </w:r>
          </w:p>
        </w:tc>
        <w:tc>
          <w:tcPr>
            <w:tcW w:w="1132" w:type="dxa"/>
            <w:gridSpan w:val="2"/>
            <w:tcBorders>
              <w:top w:val="single" w:sz="6" w:space="0" w:color="auto"/>
              <w:left w:val="single" w:sz="6" w:space="0" w:color="auto"/>
              <w:bottom w:val="single" w:sz="6" w:space="0" w:color="auto"/>
              <w:right w:val="single" w:sz="6" w:space="0" w:color="auto"/>
            </w:tcBorders>
          </w:tcPr>
          <w:p w14:paraId="0DBB8FD1"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6F88F3D4"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73FF00FA"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18D5657E" w14:textId="77777777" w:rsidR="00A006CD" w:rsidRPr="009709C5" w:rsidRDefault="00A006CD" w:rsidP="00AE0769">
            <w:pPr>
              <w:pStyle w:val="TAC"/>
            </w:pPr>
          </w:p>
        </w:tc>
      </w:tr>
      <w:tr w:rsidR="00A006CD" w:rsidRPr="009709C5" w14:paraId="639F3CD2"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0D6E840B" w14:textId="77777777" w:rsidR="00A006CD" w:rsidRPr="009709C5" w:rsidRDefault="00A006CD" w:rsidP="00AE0769">
            <w:pPr>
              <w:pStyle w:val="TAH"/>
              <w:rPr>
                <w:lang w:eastAsia="zh-CN"/>
              </w:rPr>
            </w:pPr>
          </w:p>
        </w:tc>
        <w:tc>
          <w:tcPr>
            <w:tcW w:w="6966" w:type="dxa"/>
            <w:gridSpan w:val="8"/>
            <w:tcBorders>
              <w:top w:val="single" w:sz="6" w:space="0" w:color="auto"/>
              <w:left w:val="single" w:sz="6" w:space="0" w:color="auto"/>
              <w:bottom w:val="single" w:sz="6" w:space="0" w:color="auto"/>
              <w:right w:val="single" w:sz="6" w:space="0" w:color="auto"/>
            </w:tcBorders>
          </w:tcPr>
          <w:p w14:paraId="63CC5929" w14:textId="77777777" w:rsidR="00A006CD" w:rsidRPr="009709C5" w:rsidRDefault="00A006CD" w:rsidP="00AE0769">
            <w:pPr>
              <w:pStyle w:val="TAH"/>
            </w:pPr>
            <w:r w:rsidRPr="009709C5">
              <w:t>Systematic uncertainties</w:t>
            </w:r>
          </w:p>
        </w:tc>
        <w:tc>
          <w:tcPr>
            <w:tcW w:w="1226" w:type="dxa"/>
            <w:tcBorders>
              <w:top w:val="single" w:sz="6" w:space="0" w:color="auto"/>
              <w:left w:val="single" w:sz="6" w:space="0" w:color="auto"/>
              <w:bottom w:val="single" w:sz="6" w:space="0" w:color="auto"/>
              <w:right w:val="single" w:sz="6" w:space="0" w:color="auto"/>
            </w:tcBorders>
          </w:tcPr>
          <w:p w14:paraId="31855875" w14:textId="77777777" w:rsidR="00A006CD" w:rsidRPr="009709C5" w:rsidRDefault="00A006CD" w:rsidP="00AE0769">
            <w:pPr>
              <w:pStyle w:val="TAH"/>
            </w:pPr>
            <w:r w:rsidRPr="009709C5">
              <w:t>Value</w:t>
            </w:r>
          </w:p>
        </w:tc>
      </w:tr>
      <w:tr w:rsidR="00A006CD" w:rsidRPr="009709C5" w14:paraId="163DE108"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6EED2698" w14:textId="77777777" w:rsidR="00A006CD" w:rsidRPr="009709C5" w:rsidRDefault="00A006CD" w:rsidP="00AE0769">
            <w:pPr>
              <w:pStyle w:val="TAL"/>
              <w:rPr>
                <w:lang w:eastAsia="zh-CN"/>
              </w:rPr>
            </w:pPr>
            <w:r w:rsidRPr="009709C5">
              <w:rPr>
                <w:lang w:eastAsia="zh-CN"/>
              </w:rPr>
              <w:t>26</w:t>
            </w:r>
          </w:p>
        </w:tc>
        <w:tc>
          <w:tcPr>
            <w:tcW w:w="6966" w:type="dxa"/>
            <w:gridSpan w:val="8"/>
            <w:tcBorders>
              <w:top w:val="single" w:sz="6" w:space="0" w:color="auto"/>
              <w:left w:val="single" w:sz="6" w:space="0" w:color="auto"/>
              <w:bottom w:val="single" w:sz="6" w:space="0" w:color="auto"/>
              <w:right w:val="single" w:sz="6" w:space="0" w:color="auto"/>
            </w:tcBorders>
            <w:vAlign w:val="center"/>
          </w:tcPr>
          <w:p w14:paraId="1AEE7B0D" w14:textId="77777777" w:rsidR="00A006CD" w:rsidRPr="009709C5" w:rsidRDefault="00A006CD" w:rsidP="00AE0769">
            <w:pPr>
              <w:pStyle w:val="TAL"/>
            </w:pPr>
            <w:r w:rsidRPr="009709C5">
              <w:t>Systematic error related to beam peak search</w:t>
            </w:r>
          </w:p>
        </w:tc>
        <w:tc>
          <w:tcPr>
            <w:tcW w:w="1226" w:type="dxa"/>
            <w:tcBorders>
              <w:top w:val="single" w:sz="6" w:space="0" w:color="auto"/>
              <w:left w:val="single" w:sz="6" w:space="0" w:color="auto"/>
              <w:bottom w:val="single" w:sz="6" w:space="0" w:color="auto"/>
              <w:right w:val="single" w:sz="6" w:space="0" w:color="auto"/>
            </w:tcBorders>
          </w:tcPr>
          <w:p w14:paraId="49F34F81" w14:textId="77777777" w:rsidR="00A006CD" w:rsidRPr="009709C5" w:rsidRDefault="00A006CD" w:rsidP="00AE0769">
            <w:pPr>
              <w:pStyle w:val="TAC"/>
            </w:pPr>
          </w:p>
        </w:tc>
      </w:tr>
      <w:tr w:rsidR="00A006CD" w:rsidRPr="009709C5" w14:paraId="7725BEA2" w14:textId="77777777" w:rsidTr="008B47F6">
        <w:trPr>
          <w:cantSplit/>
          <w:tblHeader/>
          <w:jc w:val="center"/>
        </w:trPr>
        <w:tc>
          <w:tcPr>
            <w:tcW w:w="1209" w:type="dxa"/>
            <w:tcBorders>
              <w:top w:val="single" w:sz="6" w:space="0" w:color="auto"/>
              <w:left w:val="single" w:sz="6" w:space="0" w:color="auto"/>
              <w:bottom w:val="single" w:sz="4" w:space="0" w:color="auto"/>
              <w:right w:val="single" w:sz="6" w:space="0" w:color="auto"/>
            </w:tcBorders>
          </w:tcPr>
          <w:p w14:paraId="5EEEA93A" w14:textId="77777777" w:rsidR="00A006CD" w:rsidRPr="009709C5" w:rsidRDefault="00A006CD" w:rsidP="00AE0769">
            <w:pPr>
              <w:pStyle w:val="TAL"/>
              <w:rPr>
                <w:lang w:eastAsia="zh-CN"/>
              </w:rPr>
            </w:pPr>
            <w:r w:rsidRPr="009709C5">
              <w:rPr>
                <w:lang w:eastAsia="zh-CN"/>
              </w:rPr>
              <w:t>27</w:t>
            </w:r>
          </w:p>
        </w:tc>
        <w:tc>
          <w:tcPr>
            <w:tcW w:w="6966" w:type="dxa"/>
            <w:gridSpan w:val="8"/>
            <w:tcBorders>
              <w:top w:val="single" w:sz="6" w:space="0" w:color="auto"/>
              <w:left w:val="single" w:sz="6" w:space="0" w:color="auto"/>
              <w:bottom w:val="single" w:sz="4" w:space="0" w:color="auto"/>
              <w:right w:val="single" w:sz="6" w:space="0" w:color="auto"/>
            </w:tcBorders>
            <w:vAlign w:val="center"/>
          </w:tcPr>
          <w:p w14:paraId="04DEEE31" w14:textId="77777777" w:rsidR="00A006CD" w:rsidRPr="009709C5" w:rsidRDefault="00A006CD" w:rsidP="00AE0769">
            <w:pPr>
              <w:pStyle w:val="TAL"/>
            </w:pPr>
            <w:r w:rsidRPr="009709C5">
              <w:t>Impact on non-ideal isolation between branches for the wireless cable mode</w:t>
            </w:r>
          </w:p>
        </w:tc>
        <w:tc>
          <w:tcPr>
            <w:tcW w:w="1226" w:type="dxa"/>
            <w:tcBorders>
              <w:top w:val="single" w:sz="6" w:space="0" w:color="auto"/>
              <w:left w:val="single" w:sz="6" w:space="0" w:color="auto"/>
              <w:bottom w:val="single" w:sz="4" w:space="0" w:color="auto"/>
              <w:right w:val="single" w:sz="6" w:space="0" w:color="auto"/>
            </w:tcBorders>
          </w:tcPr>
          <w:p w14:paraId="7764724A" w14:textId="77777777" w:rsidR="00A006CD" w:rsidRPr="009709C5" w:rsidRDefault="00A006CD" w:rsidP="00AE0769">
            <w:pPr>
              <w:pStyle w:val="TAC"/>
            </w:pPr>
            <w:r w:rsidRPr="009709C5">
              <w:t>0.45 (Note 1)</w:t>
            </w:r>
          </w:p>
          <w:p w14:paraId="63816C54" w14:textId="77777777" w:rsidR="00A006CD" w:rsidRPr="009709C5" w:rsidRDefault="00A006CD" w:rsidP="00AE0769">
            <w:pPr>
              <w:pStyle w:val="TAC"/>
            </w:pPr>
            <w:r w:rsidRPr="009709C5">
              <w:t>0.60 (Note 2)</w:t>
            </w:r>
          </w:p>
        </w:tc>
      </w:tr>
      <w:tr w:rsidR="00A006CD" w:rsidRPr="009709C5" w14:paraId="7D2B9BAD" w14:textId="77777777" w:rsidTr="008B4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9401" w:type="dxa"/>
            <w:gridSpan w:val="10"/>
            <w:tcBorders>
              <w:top w:val="single" w:sz="4" w:space="0" w:color="auto"/>
              <w:left w:val="single" w:sz="4" w:space="0" w:color="auto"/>
              <w:bottom w:val="single" w:sz="4" w:space="0" w:color="auto"/>
              <w:right w:val="single" w:sz="4" w:space="0" w:color="auto"/>
            </w:tcBorders>
          </w:tcPr>
          <w:p w14:paraId="1053E2AC" w14:textId="77777777" w:rsidR="00A006CD" w:rsidRPr="009709C5" w:rsidRDefault="00A006CD" w:rsidP="00AE0769">
            <w:pPr>
              <w:pStyle w:val="TAH"/>
              <w:rPr>
                <w:lang w:eastAsia="ja-JP"/>
              </w:rPr>
            </w:pPr>
            <w:r w:rsidRPr="009709C5">
              <w:rPr>
                <w:lang w:eastAsia="ja-JP"/>
              </w:rPr>
              <w:t>Other contributors affecting test result</w:t>
            </w:r>
          </w:p>
        </w:tc>
      </w:tr>
      <w:tr w:rsidR="00A006CD" w:rsidRPr="009709C5" w14:paraId="6DE6D063" w14:textId="77777777" w:rsidTr="008B4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209" w:type="dxa"/>
            <w:tcBorders>
              <w:top w:val="single" w:sz="4" w:space="0" w:color="auto"/>
              <w:left w:val="single" w:sz="4" w:space="0" w:color="auto"/>
              <w:bottom w:val="single" w:sz="4" w:space="0" w:color="auto"/>
              <w:right w:val="single" w:sz="4" w:space="0" w:color="auto"/>
            </w:tcBorders>
          </w:tcPr>
          <w:p w14:paraId="0D0028B9" w14:textId="77777777" w:rsidR="00A006CD" w:rsidRPr="009709C5" w:rsidRDefault="00A006CD" w:rsidP="00AE0769">
            <w:pPr>
              <w:pStyle w:val="TAL"/>
              <w:rPr>
                <w:lang w:eastAsia="ja-JP"/>
              </w:rPr>
            </w:pPr>
            <w:r w:rsidRPr="009709C5">
              <w:rPr>
                <w:lang w:eastAsia="ja-JP"/>
              </w:rPr>
              <w:t>28</w:t>
            </w:r>
          </w:p>
        </w:tc>
        <w:tc>
          <w:tcPr>
            <w:tcW w:w="2702" w:type="dxa"/>
            <w:gridSpan w:val="2"/>
            <w:tcBorders>
              <w:top w:val="single" w:sz="4" w:space="0" w:color="auto"/>
              <w:left w:val="single" w:sz="4" w:space="0" w:color="auto"/>
              <w:bottom w:val="single" w:sz="4" w:space="0" w:color="auto"/>
              <w:right w:val="single" w:sz="4" w:space="0" w:color="auto"/>
            </w:tcBorders>
            <w:vAlign w:val="center"/>
          </w:tcPr>
          <w:p w14:paraId="5A26F1D6" w14:textId="77777777" w:rsidR="00A006CD" w:rsidRPr="009709C5" w:rsidRDefault="00A006CD" w:rsidP="00AE0769">
            <w:pPr>
              <w:pStyle w:val="TAL"/>
            </w:pPr>
            <w:r w:rsidRPr="009709C5">
              <w:rPr>
                <w:lang w:eastAsia="ja-JP"/>
              </w:rPr>
              <w:t>Result variation due to finite test time</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2318742A" w14:textId="77777777" w:rsidR="00A006CD" w:rsidRPr="009709C5" w:rsidRDefault="00A006CD" w:rsidP="00AE0769">
            <w:pPr>
              <w:pStyle w:val="TAL"/>
            </w:pPr>
          </w:p>
        </w:tc>
        <w:tc>
          <w:tcPr>
            <w:tcW w:w="2160" w:type="dxa"/>
            <w:gridSpan w:val="2"/>
            <w:tcBorders>
              <w:top w:val="single" w:sz="4" w:space="0" w:color="auto"/>
              <w:left w:val="single" w:sz="4" w:space="0" w:color="auto"/>
              <w:bottom w:val="single" w:sz="4" w:space="0" w:color="auto"/>
              <w:right w:val="single" w:sz="4" w:space="0" w:color="auto"/>
            </w:tcBorders>
          </w:tcPr>
          <w:p w14:paraId="7C2D256D" w14:textId="77777777" w:rsidR="00A006CD" w:rsidRPr="009709C5" w:rsidRDefault="00A006CD" w:rsidP="00AE0769">
            <w:pPr>
              <w:pStyle w:val="TAC"/>
            </w:pPr>
            <w:r w:rsidRPr="009709C5">
              <w:t xml:space="preserve">[Actual] </w:t>
            </w:r>
          </w:p>
        </w:tc>
        <w:tc>
          <w:tcPr>
            <w:tcW w:w="900" w:type="dxa"/>
            <w:tcBorders>
              <w:top w:val="single" w:sz="4" w:space="0" w:color="auto"/>
              <w:left w:val="single" w:sz="4" w:space="0" w:color="auto"/>
              <w:bottom w:val="single" w:sz="4" w:space="0" w:color="auto"/>
              <w:right w:val="single" w:sz="4" w:space="0" w:color="auto"/>
            </w:tcBorders>
          </w:tcPr>
          <w:p w14:paraId="6B01D350" w14:textId="77777777" w:rsidR="00A006CD" w:rsidRPr="009709C5" w:rsidRDefault="00A006CD" w:rsidP="00AE0769">
            <w:pPr>
              <w:pStyle w:val="TAC"/>
            </w:pPr>
            <w:r w:rsidRPr="009709C5">
              <w:t>[1.00]</w:t>
            </w:r>
          </w:p>
        </w:tc>
        <w:tc>
          <w:tcPr>
            <w:tcW w:w="1260" w:type="dxa"/>
            <w:gridSpan w:val="2"/>
            <w:tcBorders>
              <w:top w:val="single" w:sz="4" w:space="0" w:color="auto"/>
              <w:left w:val="single" w:sz="4" w:space="0" w:color="auto"/>
              <w:bottom w:val="single" w:sz="4" w:space="0" w:color="auto"/>
              <w:right w:val="single" w:sz="4" w:space="0" w:color="auto"/>
            </w:tcBorders>
          </w:tcPr>
          <w:p w14:paraId="401482B2" w14:textId="77777777" w:rsidR="00A006CD" w:rsidRPr="009709C5" w:rsidRDefault="00A006CD" w:rsidP="00AE0769">
            <w:pPr>
              <w:pStyle w:val="TAC"/>
            </w:pPr>
          </w:p>
        </w:tc>
      </w:tr>
      <w:tr w:rsidR="00A006CD" w:rsidRPr="009709C5" w14:paraId="339EF0D9" w14:textId="77777777" w:rsidTr="008B4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9401" w:type="dxa"/>
            <w:gridSpan w:val="10"/>
            <w:tcBorders>
              <w:top w:val="single" w:sz="4" w:space="0" w:color="auto"/>
              <w:left w:val="single" w:sz="4" w:space="0" w:color="auto"/>
              <w:bottom w:val="single" w:sz="4" w:space="0" w:color="auto"/>
              <w:right w:val="single" w:sz="4" w:space="0" w:color="auto"/>
            </w:tcBorders>
          </w:tcPr>
          <w:p w14:paraId="4AD54B1E" w14:textId="77777777" w:rsidR="00A006CD" w:rsidRPr="009709C5" w:rsidRDefault="00A006CD" w:rsidP="00AE0769">
            <w:pPr>
              <w:pStyle w:val="TAC"/>
              <w:jc w:val="left"/>
            </w:pPr>
            <w:r w:rsidRPr="009709C5">
              <w:t>Note 1: applies to Rank 2 test cases for FR2a, FR2b, and FR2c</w:t>
            </w:r>
          </w:p>
          <w:p w14:paraId="73AFA020" w14:textId="77777777" w:rsidR="00A006CD" w:rsidRPr="009709C5" w:rsidRDefault="00A006CD" w:rsidP="00AE0769">
            <w:pPr>
              <w:pStyle w:val="TAC"/>
              <w:jc w:val="left"/>
            </w:pPr>
            <w:r w:rsidRPr="009709C5">
              <w:t>Note 2: applies to Rank 1 test cases for FR2a, FR2b, and FR2c</w:t>
            </w:r>
          </w:p>
        </w:tc>
      </w:tr>
    </w:tbl>
    <w:p w14:paraId="738A8D2B" w14:textId="77777777" w:rsidR="008167FD" w:rsidRPr="009709C5" w:rsidRDefault="008167FD" w:rsidP="008167FD"/>
    <w:p w14:paraId="2556B0BF" w14:textId="77777777" w:rsidR="0044436F" w:rsidRPr="009709C5" w:rsidRDefault="001914F7" w:rsidP="0044436F">
      <w:pPr>
        <w:pStyle w:val="Heading1"/>
      </w:pPr>
      <w:r w:rsidRPr="009709C5">
        <w:br w:type="page"/>
      </w:r>
      <w:bookmarkStart w:id="9558" w:name="_Toc21004882"/>
      <w:bookmarkStart w:id="9559" w:name="_Toc36041655"/>
      <w:bookmarkStart w:id="9560" w:name="_Toc36548879"/>
      <w:bookmarkStart w:id="9561" w:name="_Toc43901354"/>
      <w:bookmarkStart w:id="9562" w:name="_Toc52372105"/>
      <w:bookmarkStart w:id="9563" w:name="_Toc58253564"/>
      <w:bookmarkStart w:id="9564" w:name="_Toc75371706"/>
      <w:bookmarkStart w:id="9565" w:name="_Toc83730875"/>
      <w:bookmarkStart w:id="9566" w:name="_Toc90489383"/>
      <w:bookmarkStart w:id="9567" w:name="_Toc100005458"/>
      <w:r w:rsidR="0044436F" w:rsidRPr="009709C5">
        <w:t>D.1</w:t>
      </w:r>
      <w:r w:rsidR="0044436F" w:rsidRPr="009709C5">
        <w:tab/>
        <w:t>Uncertainty budget calculation principle</w:t>
      </w:r>
      <w:bookmarkEnd w:id="9558"/>
      <w:bookmarkEnd w:id="9559"/>
      <w:bookmarkEnd w:id="9560"/>
      <w:bookmarkEnd w:id="9561"/>
      <w:bookmarkEnd w:id="9562"/>
      <w:bookmarkEnd w:id="9563"/>
      <w:bookmarkEnd w:id="9564"/>
      <w:bookmarkEnd w:id="9565"/>
      <w:bookmarkEnd w:id="9566"/>
      <w:bookmarkEnd w:id="9567"/>
    </w:p>
    <w:p w14:paraId="09C74843" w14:textId="77777777" w:rsidR="0044436F" w:rsidRPr="009709C5" w:rsidRDefault="0044436F" w:rsidP="0044718E">
      <w:pPr>
        <w:pStyle w:val="Heading2"/>
      </w:pPr>
      <w:bookmarkStart w:id="9568" w:name="_Toc21004883"/>
      <w:bookmarkStart w:id="9569" w:name="_Toc36041656"/>
      <w:bookmarkStart w:id="9570" w:name="_Toc36548880"/>
      <w:bookmarkStart w:id="9571" w:name="_Toc43901355"/>
      <w:bookmarkStart w:id="9572" w:name="_Toc52372106"/>
      <w:bookmarkStart w:id="9573" w:name="_Toc58253565"/>
      <w:bookmarkStart w:id="9574" w:name="_Toc75371707"/>
      <w:bookmarkStart w:id="9575" w:name="_Toc83730876"/>
      <w:bookmarkStart w:id="9576" w:name="_Toc90489384"/>
      <w:bookmarkStart w:id="9577" w:name="_Toc100005459"/>
      <w:r w:rsidRPr="009709C5">
        <w:t>D.1.1</w:t>
      </w:r>
      <w:r w:rsidRPr="009709C5">
        <w:tab/>
        <w:t>Uncertainty budget calculation principle for DNF</w:t>
      </w:r>
      <w:bookmarkEnd w:id="9568"/>
      <w:bookmarkEnd w:id="9569"/>
      <w:bookmarkEnd w:id="9570"/>
      <w:bookmarkEnd w:id="9571"/>
      <w:bookmarkEnd w:id="9572"/>
      <w:bookmarkEnd w:id="9573"/>
      <w:bookmarkEnd w:id="9574"/>
      <w:bookmarkEnd w:id="9575"/>
      <w:bookmarkEnd w:id="9576"/>
      <w:bookmarkEnd w:id="9577"/>
    </w:p>
    <w:p w14:paraId="3D2BE0A5" w14:textId="77777777" w:rsidR="0044436F" w:rsidRPr="009709C5" w:rsidRDefault="0044436F" w:rsidP="0044436F">
      <w:r w:rsidRPr="009709C5">
        <w:t xml:space="preserve">The uncertainty tables cover </w:t>
      </w:r>
      <w:r w:rsidRPr="009709C5">
        <w:rPr>
          <w:lang w:eastAsia="x-none"/>
        </w:rPr>
        <w:t>the actual measurement using the DUT receiver. If applicable, any uncertainty arising from a calibration or alignment process before the measurements should also be included.</w:t>
      </w:r>
    </w:p>
    <w:p w14:paraId="5755FD85" w14:textId="77777777" w:rsidR="0044436F" w:rsidRPr="009709C5" w:rsidRDefault="0044436F" w:rsidP="0044436F">
      <w:r w:rsidRPr="009709C5">
        <w:t>The MU budget should comprise of a minimum 5 headings:</w:t>
      </w:r>
    </w:p>
    <w:p w14:paraId="18EBC085" w14:textId="77777777" w:rsidR="0044436F" w:rsidRPr="009709C5" w:rsidRDefault="0044436F" w:rsidP="0044436F">
      <w:pPr>
        <w:pStyle w:val="B1"/>
      </w:pPr>
      <w:r w:rsidRPr="009709C5">
        <w:t>1)</w:t>
      </w:r>
      <w:r w:rsidRPr="009709C5">
        <w:tab/>
        <w:t>The uncertainty source,</w:t>
      </w:r>
    </w:p>
    <w:p w14:paraId="274562B1" w14:textId="77777777" w:rsidR="0044436F" w:rsidRPr="009709C5" w:rsidRDefault="0044436F" w:rsidP="0044436F">
      <w:pPr>
        <w:pStyle w:val="B1"/>
      </w:pPr>
      <w:r w:rsidRPr="009709C5">
        <w:t>2)</w:t>
      </w:r>
      <w:r w:rsidRPr="009709C5">
        <w:tab/>
        <w:t>Uncertainty value,</w:t>
      </w:r>
    </w:p>
    <w:p w14:paraId="2BE7F8DE" w14:textId="77777777" w:rsidR="0044436F" w:rsidRPr="009709C5" w:rsidRDefault="0044436F" w:rsidP="0044436F">
      <w:pPr>
        <w:pStyle w:val="B1"/>
      </w:pPr>
      <w:r w:rsidRPr="009709C5">
        <w:t>3)</w:t>
      </w:r>
      <w:r w:rsidRPr="009709C5">
        <w:tab/>
        <w:t>Distribution of the probability,</w:t>
      </w:r>
    </w:p>
    <w:p w14:paraId="7D432AF2" w14:textId="77777777" w:rsidR="0044436F" w:rsidRPr="009709C5" w:rsidRDefault="0044436F" w:rsidP="0044436F">
      <w:pPr>
        <w:pStyle w:val="B1"/>
      </w:pPr>
      <w:r w:rsidRPr="009709C5">
        <w:t>4)</w:t>
      </w:r>
      <w:r w:rsidRPr="009709C5">
        <w:tab/>
        <w:t>Divisor based on distribution shape,</w:t>
      </w:r>
    </w:p>
    <w:p w14:paraId="14D37F00" w14:textId="77777777" w:rsidR="0044436F" w:rsidRPr="009709C5" w:rsidRDefault="0044436F" w:rsidP="0044436F">
      <w:pPr>
        <w:pStyle w:val="B1"/>
      </w:pPr>
      <w:r w:rsidRPr="009709C5">
        <w:t>5)</w:t>
      </w:r>
      <w:r w:rsidRPr="009709C5">
        <w:tab/>
        <w:t>Calculated standard uncertainty (based on uncertainty value and divisor).</w:t>
      </w:r>
    </w:p>
    <w:p w14:paraId="10BBEADC" w14:textId="77777777" w:rsidR="0044436F" w:rsidRPr="009709C5" w:rsidRDefault="0044436F" w:rsidP="0044718E">
      <w:pPr>
        <w:pStyle w:val="Heading2"/>
      </w:pPr>
      <w:bookmarkStart w:id="9578" w:name="_Toc21004884"/>
      <w:bookmarkStart w:id="9579" w:name="_Toc36041657"/>
      <w:bookmarkStart w:id="9580" w:name="_Toc36548881"/>
      <w:bookmarkStart w:id="9581" w:name="_Toc43901356"/>
      <w:bookmarkStart w:id="9582" w:name="_Toc52372107"/>
      <w:bookmarkStart w:id="9583" w:name="_Toc58253566"/>
      <w:bookmarkStart w:id="9584" w:name="_Toc75371708"/>
      <w:bookmarkStart w:id="9585" w:name="_Toc83730877"/>
      <w:bookmarkStart w:id="9586" w:name="_Toc90489385"/>
      <w:bookmarkStart w:id="9587" w:name="_Toc100005460"/>
      <w:r w:rsidRPr="009709C5">
        <w:t>D.1.2</w:t>
      </w:r>
      <w:r w:rsidRPr="009709C5">
        <w:tab/>
        <w:t>Uncertainty budget calculation principle for DFF</w:t>
      </w:r>
      <w:bookmarkEnd w:id="9578"/>
      <w:bookmarkEnd w:id="9579"/>
      <w:bookmarkEnd w:id="9580"/>
      <w:bookmarkEnd w:id="9581"/>
      <w:bookmarkEnd w:id="9582"/>
      <w:bookmarkEnd w:id="9583"/>
      <w:bookmarkEnd w:id="9584"/>
      <w:bookmarkEnd w:id="9585"/>
      <w:bookmarkEnd w:id="9586"/>
      <w:bookmarkEnd w:id="9587"/>
    </w:p>
    <w:p w14:paraId="142DB4D2" w14:textId="77777777" w:rsidR="0044436F" w:rsidRPr="009709C5" w:rsidRDefault="0044436F" w:rsidP="0044436F">
      <w:r w:rsidRPr="009709C5">
        <w:t>The same as defined in D.1.1.</w:t>
      </w:r>
    </w:p>
    <w:p w14:paraId="387E86ED" w14:textId="77777777" w:rsidR="0044436F" w:rsidRPr="009709C5" w:rsidRDefault="0044436F" w:rsidP="0044718E">
      <w:pPr>
        <w:pStyle w:val="Heading2"/>
      </w:pPr>
      <w:bookmarkStart w:id="9588" w:name="_Toc21004885"/>
      <w:bookmarkStart w:id="9589" w:name="_Toc36041658"/>
      <w:bookmarkStart w:id="9590" w:name="_Toc36548882"/>
      <w:bookmarkStart w:id="9591" w:name="_Toc43901357"/>
      <w:bookmarkStart w:id="9592" w:name="_Toc52372108"/>
      <w:bookmarkStart w:id="9593" w:name="_Toc58253567"/>
      <w:bookmarkStart w:id="9594" w:name="_Toc75371709"/>
      <w:bookmarkStart w:id="9595" w:name="_Toc83730878"/>
      <w:bookmarkStart w:id="9596" w:name="_Toc90489386"/>
      <w:bookmarkStart w:id="9597" w:name="_Toc100005461"/>
      <w:r w:rsidRPr="009709C5">
        <w:t>D.1.3</w:t>
      </w:r>
      <w:r w:rsidRPr="009709C5">
        <w:tab/>
        <w:t>Uncertainty budget calculation principle for IFF</w:t>
      </w:r>
      <w:bookmarkEnd w:id="9588"/>
      <w:bookmarkEnd w:id="9589"/>
      <w:bookmarkEnd w:id="9590"/>
      <w:bookmarkEnd w:id="9591"/>
      <w:bookmarkEnd w:id="9592"/>
      <w:bookmarkEnd w:id="9593"/>
      <w:bookmarkEnd w:id="9594"/>
      <w:bookmarkEnd w:id="9595"/>
      <w:bookmarkEnd w:id="9596"/>
      <w:bookmarkEnd w:id="9597"/>
    </w:p>
    <w:p w14:paraId="690AF322" w14:textId="77777777" w:rsidR="0044436F" w:rsidRPr="009709C5" w:rsidRDefault="0044436F" w:rsidP="0044436F">
      <w:r w:rsidRPr="009709C5">
        <w:t>The same as defined in D.1.1.</w:t>
      </w:r>
    </w:p>
    <w:p w14:paraId="641E52AA" w14:textId="77777777" w:rsidR="0044436F" w:rsidRPr="009709C5" w:rsidRDefault="0044436F" w:rsidP="0044718E">
      <w:pPr>
        <w:pStyle w:val="Heading1"/>
      </w:pPr>
      <w:bookmarkStart w:id="9598" w:name="_Toc21004886"/>
      <w:bookmarkStart w:id="9599" w:name="_Toc36041659"/>
      <w:bookmarkStart w:id="9600" w:name="_Toc36548883"/>
      <w:bookmarkStart w:id="9601" w:name="_Toc43901358"/>
      <w:bookmarkStart w:id="9602" w:name="_Toc52372109"/>
      <w:bookmarkStart w:id="9603" w:name="_Toc58253568"/>
      <w:bookmarkStart w:id="9604" w:name="_Toc75371710"/>
      <w:bookmarkStart w:id="9605" w:name="_Toc83730879"/>
      <w:bookmarkStart w:id="9606" w:name="_Toc90489387"/>
      <w:bookmarkStart w:id="9607" w:name="_Toc100005462"/>
      <w:r w:rsidRPr="009709C5">
        <w:t>D.2</w:t>
      </w:r>
      <w:r w:rsidRPr="009709C5">
        <w:tab/>
        <w:t>Measurement error contribution descriptions</w:t>
      </w:r>
      <w:bookmarkEnd w:id="9598"/>
      <w:bookmarkEnd w:id="9599"/>
      <w:bookmarkEnd w:id="9600"/>
      <w:bookmarkEnd w:id="9601"/>
      <w:bookmarkEnd w:id="9602"/>
      <w:bookmarkEnd w:id="9603"/>
      <w:bookmarkEnd w:id="9604"/>
      <w:bookmarkEnd w:id="9605"/>
      <w:bookmarkEnd w:id="9606"/>
      <w:bookmarkEnd w:id="9607"/>
    </w:p>
    <w:p w14:paraId="7A563280" w14:textId="77777777" w:rsidR="0044436F" w:rsidRPr="009709C5" w:rsidRDefault="0044436F" w:rsidP="0044718E">
      <w:pPr>
        <w:pStyle w:val="Heading2"/>
      </w:pPr>
      <w:bookmarkStart w:id="9608" w:name="_Toc21004887"/>
      <w:bookmarkStart w:id="9609" w:name="_Toc36041660"/>
      <w:bookmarkStart w:id="9610" w:name="_Toc36548884"/>
      <w:bookmarkStart w:id="9611" w:name="_Toc43901359"/>
      <w:bookmarkStart w:id="9612" w:name="_Toc52372110"/>
      <w:bookmarkStart w:id="9613" w:name="_Toc58253569"/>
      <w:bookmarkStart w:id="9614" w:name="_Toc75371711"/>
      <w:bookmarkStart w:id="9615" w:name="_Toc83730880"/>
      <w:bookmarkStart w:id="9616" w:name="_Toc90489388"/>
      <w:bookmarkStart w:id="9617" w:name="_Toc100005463"/>
      <w:r w:rsidRPr="009709C5">
        <w:t>D.2.1</w:t>
      </w:r>
      <w:r w:rsidRPr="009709C5">
        <w:tab/>
        <w:t>Measurement error contribution descriptions for DNF</w:t>
      </w:r>
      <w:bookmarkEnd w:id="9608"/>
      <w:bookmarkEnd w:id="9609"/>
      <w:bookmarkEnd w:id="9610"/>
      <w:bookmarkEnd w:id="9611"/>
      <w:bookmarkEnd w:id="9612"/>
      <w:bookmarkEnd w:id="9613"/>
      <w:bookmarkEnd w:id="9614"/>
      <w:bookmarkEnd w:id="9615"/>
      <w:bookmarkEnd w:id="9616"/>
      <w:bookmarkEnd w:id="9617"/>
    </w:p>
    <w:p w14:paraId="57DC442C" w14:textId="77777777" w:rsidR="0044436F" w:rsidRPr="009709C5" w:rsidRDefault="0044436F" w:rsidP="0044718E">
      <w:pPr>
        <w:pStyle w:val="Heading3"/>
        <w:rPr>
          <w:lang w:eastAsia="ja-JP"/>
        </w:rPr>
      </w:pPr>
      <w:bookmarkStart w:id="9618" w:name="_Toc21004888"/>
      <w:bookmarkStart w:id="9619" w:name="_Toc36041661"/>
      <w:bookmarkStart w:id="9620" w:name="_Toc36548885"/>
      <w:bookmarkStart w:id="9621" w:name="_Toc43901360"/>
      <w:bookmarkStart w:id="9622" w:name="_Toc52372111"/>
      <w:bookmarkStart w:id="9623" w:name="_Toc58253570"/>
      <w:bookmarkStart w:id="9624" w:name="_Toc75371712"/>
      <w:bookmarkStart w:id="9625" w:name="_Toc83730881"/>
      <w:bookmarkStart w:id="9626" w:name="_Toc90489389"/>
      <w:bookmarkStart w:id="9627" w:name="_Toc100005464"/>
      <w:r w:rsidRPr="009709C5">
        <w:rPr>
          <w:lang w:eastAsia="ja-JP"/>
        </w:rPr>
        <w:t>D.2.1.1</w:t>
      </w:r>
      <w:r w:rsidRPr="009709C5">
        <w:rPr>
          <w:lang w:eastAsia="ja-JP"/>
        </w:rPr>
        <w:tab/>
      </w:r>
      <w:proofErr w:type="spellStart"/>
      <w:r w:rsidRPr="009709C5">
        <w:rPr>
          <w:lang w:eastAsia="ja-JP"/>
        </w:rPr>
        <w:t>gNB</w:t>
      </w:r>
      <w:proofErr w:type="spellEnd"/>
      <w:r w:rsidRPr="009709C5">
        <w:rPr>
          <w:lang w:eastAsia="ja-JP"/>
        </w:rPr>
        <w:t xml:space="preserve"> emulator SNR uncertainty</w:t>
      </w:r>
      <w:bookmarkEnd w:id="9618"/>
      <w:bookmarkEnd w:id="9619"/>
      <w:bookmarkEnd w:id="9620"/>
      <w:bookmarkEnd w:id="9621"/>
      <w:bookmarkEnd w:id="9622"/>
      <w:bookmarkEnd w:id="9623"/>
      <w:bookmarkEnd w:id="9624"/>
      <w:bookmarkEnd w:id="9625"/>
      <w:bookmarkEnd w:id="9626"/>
      <w:bookmarkEnd w:id="9627"/>
    </w:p>
    <w:p w14:paraId="38302693" w14:textId="77777777" w:rsidR="0044436F" w:rsidRPr="009709C5" w:rsidRDefault="0044436F" w:rsidP="0044436F">
      <w:r w:rsidRPr="009709C5">
        <w:t>This contribution originates from setting the ratio of signal and noise in the conducted part of the test system. It is estimated to be the same as for LTE conducted testing in TS 36.521-1 Annex F, which is ±0.3dB. The default for values in 36.521-1 Annex F is 95% confidence interval, normal distribution.</w:t>
      </w:r>
    </w:p>
    <w:p w14:paraId="2A44A008" w14:textId="77777777" w:rsidR="0044436F" w:rsidRPr="009709C5" w:rsidRDefault="0044436F" w:rsidP="0044718E">
      <w:pPr>
        <w:pStyle w:val="Heading3"/>
        <w:rPr>
          <w:lang w:eastAsia="ja-JP"/>
        </w:rPr>
      </w:pPr>
      <w:bookmarkStart w:id="9628" w:name="_Toc21004889"/>
      <w:bookmarkStart w:id="9629" w:name="_Toc36041662"/>
      <w:bookmarkStart w:id="9630" w:name="_Toc36548886"/>
      <w:bookmarkStart w:id="9631" w:name="_Toc43901361"/>
      <w:bookmarkStart w:id="9632" w:name="_Toc52372112"/>
      <w:bookmarkStart w:id="9633" w:name="_Toc58253571"/>
      <w:bookmarkStart w:id="9634" w:name="_Toc75371713"/>
      <w:bookmarkStart w:id="9635" w:name="_Toc83730882"/>
      <w:bookmarkStart w:id="9636" w:name="_Toc90489390"/>
      <w:bookmarkStart w:id="9637" w:name="_Toc100005465"/>
      <w:r w:rsidRPr="009709C5">
        <w:rPr>
          <w:lang w:eastAsia="ja-JP"/>
        </w:rPr>
        <w:t>D.2.1.2</w:t>
      </w:r>
      <w:r w:rsidRPr="009709C5">
        <w:rPr>
          <w:lang w:eastAsia="ja-JP"/>
        </w:rPr>
        <w:tab/>
      </w:r>
      <w:proofErr w:type="spellStart"/>
      <w:r w:rsidRPr="009709C5">
        <w:rPr>
          <w:lang w:eastAsia="ja-JP"/>
        </w:rPr>
        <w:t>gNB</w:t>
      </w:r>
      <w:proofErr w:type="spellEnd"/>
      <w:r w:rsidRPr="009709C5">
        <w:rPr>
          <w:lang w:eastAsia="ja-JP"/>
        </w:rPr>
        <w:t xml:space="preserve"> emulator Downlink EVM</w:t>
      </w:r>
      <w:bookmarkEnd w:id="9628"/>
      <w:bookmarkEnd w:id="9629"/>
      <w:bookmarkEnd w:id="9630"/>
      <w:bookmarkEnd w:id="9631"/>
      <w:bookmarkEnd w:id="9632"/>
      <w:bookmarkEnd w:id="9633"/>
      <w:bookmarkEnd w:id="9634"/>
      <w:bookmarkEnd w:id="9635"/>
      <w:bookmarkEnd w:id="9636"/>
      <w:bookmarkEnd w:id="9637"/>
    </w:p>
    <w:p w14:paraId="25BC2973" w14:textId="77777777" w:rsidR="0044436F" w:rsidRPr="009709C5" w:rsidRDefault="0044436F" w:rsidP="0044436F">
      <w:r w:rsidRPr="009709C5">
        <w:t xml:space="preserve">When simulations of demodulation performance are run, the downlink signal is modelled with a defined EVM, representing imperfections in the signal transmitted by the </w:t>
      </w:r>
      <w:proofErr w:type="spellStart"/>
      <w:r w:rsidRPr="009709C5">
        <w:t>gNB</w:t>
      </w:r>
      <w:proofErr w:type="spellEnd"/>
      <w:r w:rsidRPr="009709C5">
        <w:t xml:space="preserve">. This EVM value is agreed across companies to align simulations, and is normally lower than the </w:t>
      </w:r>
      <w:proofErr w:type="spellStart"/>
      <w:r w:rsidRPr="009709C5">
        <w:t>gNB</w:t>
      </w:r>
      <w:proofErr w:type="spellEnd"/>
      <w:r w:rsidRPr="009709C5">
        <w:t xml:space="preserve"> EVM requirement, to represent “typical” conditions. The EVM used for simulations is therefore built in to the requirement points, normally specified as the SNR required to meet a specified throughput, with a defined modulation and Reference channel, under defined propagation conditions.</w:t>
      </w:r>
    </w:p>
    <w:p w14:paraId="3E8EF2C0" w14:textId="77777777" w:rsidR="0044436F" w:rsidRPr="009709C5" w:rsidRDefault="0044436F" w:rsidP="0044436F">
      <w:r w:rsidRPr="009709C5">
        <w:t xml:space="preserve">For a conformance test, the EVM defined for the simulations is taken as a maximum allowed value for the test system, as a worse </w:t>
      </w:r>
      <w:proofErr w:type="spellStart"/>
      <w:r w:rsidRPr="009709C5">
        <w:t>gNB</w:t>
      </w:r>
      <w:proofErr w:type="spellEnd"/>
      <w:r w:rsidRPr="009709C5">
        <w:t xml:space="preserve"> emulator EVM would make the signal harder to demodulate, and disadvantage the UE. In a test system the EVM cannot normally be set to a specific value, but is specified to be no higher than a defined value.</w:t>
      </w:r>
    </w:p>
    <w:p w14:paraId="0D037EA7" w14:textId="77777777" w:rsidR="0044436F" w:rsidRPr="009709C5" w:rsidRDefault="0044436F" w:rsidP="0044436F">
      <w:r w:rsidRPr="009709C5">
        <w:t xml:space="preserve">Following this approach, the uncertainty from </w:t>
      </w:r>
      <w:proofErr w:type="spellStart"/>
      <w:r w:rsidRPr="009709C5">
        <w:rPr>
          <w:lang w:eastAsia="ja-JP"/>
        </w:rPr>
        <w:t>gNB</w:t>
      </w:r>
      <w:proofErr w:type="spellEnd"/>
      <w:r w:rsidRPr="009709C5">
        <w:rPr>
          <w:lang w:eastAsia="ja-JP"/>
        </w:rPr>
        <w:t xml:space="preserve"> emulator Downlink EVM is a one-sided distribution, with beneficial effect. Without treating the positive and negative uncertainties separately, and as it would not make the SNR worse, the effective uncertainty is 0dB.</w:t>
      </w:r>
    </w:p>
    <w:p w14:paraId="5A1E8A68" w14:textId="77777777" w:rsidR="0044436F" w:rsidRPr="009709C5" w:rsidRDefault="0044436F" w:rsidP="0044718E">
      <w:pPr>
        <w:pStyle w:val="Heading3"/>
        <w:rPr>
          <w:lang w:eastAsia="ja-JP"/>
        </w:rPr>
      </w:pPr>
      <w:bookmarkStart w:id="9638" w:name="_Toc21004890"/>
      <w:bookmarkStart w:id="9639" w:name="_Toc36041663"/>
      <w:bookmarkStart w:id="9640" w:name="_Toc36548887"/>
      <w:bookmarkStart w:id="9641" w:name="_Toc43901362"/>
      <w:bookmarkStart w:id="9642" w:name="_Toc52372113"/>
      <w:bookmarkStart w:id="9643" w:name="_Toc58253572"/>
      <w:bookmarkStart w:id="9644" w:name="_Toc75371714"/>
      <w:bookmarkStart w:id="9645" w:name="_Toc83730883"/>
      <w:bookmarkStart w:id="9646" w:name="_Toc90489391"/>
      <w:bookmarkStart w:id="9647" w:name="_Toc100005466"/>
      <w:r w:rsidRPr="009709C5">
        <w:rPr>
          <w:lang w:eastAsia="ja-JP"/>
        </w:rPr>
        <w:t>D.2.1.3</w:t>
      </w:r>
      <w:r w:rsidRPr="009709C5">
        <w:rPr>
          <w:lang w:eastAsia="ja-JP"/>
        </w:rPr>
        <w:tab/>
      </w:r>
      <w:proofErr w:type="spellStart"/>
      <w:r w:rsidRPr="009709C5">
        <w:rPr>
          <w:lang w:eastAsia="ja-JP"/>
        </w:rPr>
        <w:t>gNB</w:t>
      </w:r>
      <w:proofErr w:type="spellEnd"/>
      <w:r w:rsidRPr="009709C5">
        <w:rPr>
          <w:lang w:eastAsia="ja-JP"/>
        </w:rPr>
        <w:t xml:space="preserve"> emulator fading model impairments</w:t>
      </w:r>
      <w:bookmarkEnd w:id="9638"/>
      <w:bookmarkEnd w:id="9639"/>
      <w:bookmarkEnd w:id="9640"/>
      <w:bookmarkEnd w:id="9641"/>
      <w:bookmarkEnd w:id="9642"/>
      <w:bookmarkEnd w:id="9643"/>
      <w:bookmarkEnd w:id="9644"/>
      <w:bookmarkEnd w:id="9645"/>
      <w:bookmarkEnd w:id="9646"/>
      <w:bookmarkEnd w:id="9647"/>
    </w:p>
    <w:p w14:paraId="60B0AB65" w14:textId="77777777" w:rsidR="0044436F" w:rsidRPr="009709C5" w:rsidRDefault="0044436F" w:rsidP="0044436F">
      <w:r w:rsidRPr="009709C5">
        <w:t xml:space="preserve">This contribution originates from imperfections in the </w:t>
      </w:r>
      <w:proofErr w:type="spellStart"/>
      <w:r w:rsidRPr="009709C5">
        <w:rPr>
          <w:lang w:eastAsia="ja-JP"/>
        </w:rPr>
        <w:t>gNB</w:t>
      </w:r>
      <w:proofErr w:type="spellEnd"/>
      <w:r w:rsidRPr="009709C5">
        <w:rPr>
          <w:lang w:eastAsia="ja-JP"/>
        </w:rPr>
        <w:t xml:space="preserve"> emulator fading model, compared to the applied fading model</w:t>
      </w:r>
      <w:r w:rsidRPr="009709C5">
        <w:t>. It is estimated to be the same as for LTE conducted testing in TS 36.521-1 Annex F, which is ±0.5dB. The default for values in 36.521-1 Annex F is 95% confidence interval, normal distribution</w:t>
      </w:r>
      <w:r w:rsidRPr="009709C5">
        <w:rPr>
          <w:lang w:eastAsia="ja-JP"/>
        </w:rPr>
        <w:t>.</w:t>
      </w:r>
    </w:p>
    <w:p w14:paraId="74AC25F1" w14:textId="77777777" w:rsidR="0044436F" w:rsidRPr="009709C5" w:rsidRDefault="0044436F" w:rsidP="0044718E">
      <w:pPr>
        <w:pStyle w:val="Heading2"/>
      </w:pPr>
      <w:bookmarkStart w:id="9648" w:name="_Toc21004891"/>
      <w:bookmarkStart w:id="9649" w:name="_Toc36041664"/>
      <w:bookmarkStart w:id="9650" w:name="_Toc36548888"/>
      <w:bookmarkStart w:id="9651" w:name="_Toc43901363"/>
      <w:bookmarkStart w:id="9652" w:name="_Toc52372114"/>
      <w:bookmarkStart w:id="9653" w:name="_Toc58253573"/>
      <w:bookmarkStart w:id="9654" w:name="_Toc75371715"/>
      <w:bookmarkStart w:id="9655" w:name="_Toc83730884"/>
      <w:bookmarkStart w:id="9656" w:name="_Toc90489392"/>
      <w:bookmarkStart w:id="9657" w:name="_Toc100005467"/>
      <w:r w:rsidRPr="009709C5">
        <w:t>D.2.2</w:t>
      </w:r>
      <w:r w:rsidRPr="009709C5">
        <w:tab/>
        <w:t>Measurement error contribution descriptions for DFF</w:t>
      </w:r>
      <w:bookmarkEnd w:id="9648"/>
      <w:bookmarkEnd w:id="9649"/>
      <w:bookmarkEnd w:id="9650"/>
      <w:bookmarkEnd w:id="9651"/>
      <w:bookmarkEnd w:id="9652"/>
      <w:bookmarkEnd w:id="9653"/>
      <w:bookmarkEnd w:id="9654"/>
      <w:bookmarkEnd w:id="9655"/>
      <w:bookmarkEnd w:id="9656"/>
      <w:bookmarkEnd w:id="9657"/>
    </w:p>
    <w:p w14:paraId="0B38901B" w14:textId="77777777" w:rsidR="0044436F" w:rsidRPr="009709C5" w:rsidRDefault="0044436F" w:rsidP="0044718E">
      <w:pPr>
        <w:pStyle w:val="Heading3"/>
        <w:rPr>
          <w:lang w:eastAsia="ja-JP"/>
        </w:rPr>
      </w:pPr>
      <w:bookmarkStart w:id="9658" w:name="_Toc21004892"/>
      <w:bookmarkStart w:id="9659" w:name="_Toc36041665"/>
      <w:bookmarkStart w:id="9660" w:name="_Toc36548889"/>
      <w:bookmarkStart w:id="9661" w:name="_Toc43901364"/>
      <w:bookmarkStart w:id="9662" w:name="_Toc52372115"/>
      <w:bookmarkStart w:id="9663" w:name="_Toc58253574"/>
      <w:bookmarkStart w:id="9664" w:name="_Toc75371716"/>
      <w:bookmarkStart w:id="9665" w:name="_Toc83730885"/>
      <w:bookmarkStart w:id="9666" w:name="_Toc90489393"/>
      <w:bookmarkStart w:id="9667" w:name="_Toc100005468"/>
      <w:r w:rsidRPr="009709C5">
        <w:rPr>
          <w:lang w:eastAsia="ja-JP"/>
        </w:rPr>
        <w:t>D.2.2.1</w:t>
      </w:r>
      <w:r w:rsidRPr="009709C5">
        <w:rPr>
          <w:lang w:eastAsia="ja-JP"/>
        </w:rPr>
        <w:tab/>
      </w:r>
      <w:proofErr w:type="spellStart"/>
      <w:r w:rsidRPr="009709C5">
        <w:rPr>
          <w:lang w:eastAsia="ja-JP"/>
        </w:rPr>
        <w:t>gNB</w:t>
      </w:r>
      <w:proofErr w:type="spellEnd"/>
      <w:r w:rsidRPr="009709C5">
        <w:rPr>
          <w:lang w:eastAsia="ja-JP"/>
        </w:rPr>
        <w:t xml:space="preserve"> emulator SNR uncertainty</w:t>
      </w:r>
      <w:bookmarkEnd w:id="9658"/>
      <w:bookmarkEnd w:id="9659"/>
      <w:bookmarkEnd w:id="9660"/>
      <w:bookmarkEnd w:id="9661"/>
      <w:bookmarkEnd w:id="9662"/>
      <w:bookmarkEnd w:id="9663"/>
      <w:bookmarkEnd w:id="9664"/>
      <w:bookmarkEnd w:id="9665"/>
      <w:bookmarkEnd w:id="9666"/>
      <w:bookmarkEnd w:id="9667"/>
    </w:p>
    <w:p w14:paraId="13FD1189" w14:textId="77777777" w:rsidR="0044436F" w:rsidRPr="009709C5" w:rsidRDefault="0044436F" w:rsidP="0044436F">
      <w:r w:rsidRPr="009709C5">
        <w:t>See D.2.1.1.</w:t>
      </w:r>
    </w:p>
    <w:p w14:paraId="6E96714F" w14:textId="77777777" w:rsidR="0044436F" w:rsidRPr="009709C5" w:rsidRDefault="0044436F" w:rsidP="0044718E">
      <w:pPr>
        <w:pStyle w:val="Heading3"/>
        <w:rPr>
          <w:lang w:eastAsia="ja-JP"/>
        </w:rPr>
      </w:pPr>
      <w:bookmarkStart w:id="9668" w:name="_Toc21004893"/>
      <w:bookmarkStart w:id="9669" w:name="_Toc36041666"/>
      <w:bookmarkStart w:id="9670" w:name="_Toc36548890"/>
      <w:bookmarkStart w:id="9671" w:name="_Toc43901365"/>
      <w:bookmarkStart w:id="9672" w:name="_Toc52372116"/>
      <w:bookmarkStart w:id="9673" w:name="_Toc58253575"/>
      <w:bookmarkStart w:id="9674" w:name="_Toc75371717"/>
      <w:bookmarkStart w:id="9675" w:name="_Toc83730886"/>
      <w:bookmarkStart w:id="9676" w:name="_Toc90489394"/>
      <w:bookmarkStart w:id="9677" w:name="_Toc100005469"/>
      <w:r w:rsidRPr="009709C5">
        <w:rPr>
          <w:lang w:eastAsia="ja-JP"/>
        </w:rPr>
        <w:t>D.2.2.2</w:t>
      </w:r>
      <w:r w:rsidRPr="009709C5">
        <w:rPr>
          <w:lang w:eastAsia="ja-JP"/>
        </w:rPr>
        <w:tab/>
      </w:r>
      <w:proofErr w:type="spellStart"/>
      <w:r w:rsidRPr="009709C5">
        <w:rPr>
          <w:lang w:eastAsia="ja-JP"/>
        </w:rPr>
        <w:t>gNB</w:t>
      </w:r>
      <w:proofErr w:type="spellEnd"/>
      <w:r w:rsidRPr="009709C5">
        <w:rPr>
          <w:lang w:eastAsia="ja-JP"/>
        </w:rPr>
        <w:t xml:space="preserve"> emulator Downlink EVM</w:t>
      </w:r>
      <w:bookmarkEnd w:id="9668"/>
      <w:bookmarkEnd w:id="9669"/>
      <w:bookmarkEnd w:id="9670"/>
      <w:bookmarkEnd w:id="9671"/>
      <w:bookmarkEnd w:id="9672"/>
      <w:bookmarkEnd w:id="9673"/>
      <w:bookmarkEnd w:id="9674"/>
      <w:bookmarkEnd w:id="9675"/>
      <w:bookmarkEnd w:id="9676"/>
      <w:bookmarkEnd w:id="9677"/>
    </w:p>
    <w:p w14:paraId="1C85DAEA" w14:textId="77777777" w:rsidR="0044436F" w:rsidRPr="009709C5" w:rsidRDefault="0044436F" w:rsidP="0044436F">
      <w:r w:rsidRPr="009709C5">
        <w:t>See D.2.1.2.</w:t>
      </w:r>
    </w:p>
    <w:p w14:paraId="562BF62F" w14:textId="77777777" w:rsidR="0044436F" w:rsidRPr="009709C5" w:rsidRDefault="0044436F" w:rsidP="0044718E">
      <w:pPr>
        <w:pStyle w:val="Heading3"/>
        <w:rPr>
          <w:lang w:eastAsia="ja-JP"/>
        </w:rPr>
      </w:pPr>
      <w:bookmarkStart w:id="9678" w:name="_Toc21004894"/>
      <w:bookmarkStart w:id="9679" w:name="_Toc36041667"/>
      <w:bookmarkStart w:id="9680" w:name="_Toc36548891"/>
      <w:bookmarkStart w:id="9681" w:name="_Toc43901366"/>
      <w:bookmarkStart w:id="9682" w:name="_Toc52372117"/>
      <w:bookmarkStart w:id="9683" w:name="_Toc58253576"/>
      <w:bookmarkStart w:id="9684" w:name="_Toc75371718"/>
      <w:bookmarkStart w:id="9685" w:name="_Toc83730887"/>
      <w:bookmarkStart w:id="9686" w:name="_Toc90489395"/>
      <w:bookmarkStart w:id="9687" w:name="_Toc100005470"/>
      <w:r w:rsidRPr="009709C5">
        <w:rPr>
          <w:lang w:eastAsia="ja-JP"/>
        </w:rPr>
        <w:t>D.2.2.3</w:t>
      </w:r>
      <w:r w:rsidRPr="009709C5">
        <w:rPr>
          <w:lang w:eastAsia="ja-JP"/>
        </w:rPr>
        <w:tab/>
      </w:r>
      <w:proofErr w:type="spellStart"/>
      <w:r w:rsidRPr="009709C5">
        <w:rPr>
          <w:lang w:eastAsia="ja-JP"/>
        </w:rPr>
        <w:t>gNB</w:t>
      </w:r>
      <w:proofErr w:type="spellEnd"/>
      <w:r w:rsidRPr="009709C5">
        <w:rPr>
          <w:lang w:eastAsia="ja-JP"/>
        </w:rPr>
        <w:t xml:space="preserve"> emulator fading model impairments</w:t>
      </w:r>
      <w:bookmarkEnd w:id="9678"/>
      <w:bookmarkEnd w:id="9679"/>
      <w:bookmarkEnd w:id="9680"/>
      <w:bookmarkEnd w:id="9681"/>
      <w:bookmarkEnd w:id="9682"/>
      <w:bookmarkEnd w:id="9683"/>
      <w:bookmarkEnd w:id="9684"/>
      <w:bookmarkEnd w:id="9685"/>
      <w:bookmarkEnd w:id="9686"/>
      <w:bookmarkEnd w:id="9687"/>
    </w:p>
    <w:p w14:paraId="6F90453C" w14:textId="77777777" w:rsidR="0044436F" w:rsidRPr="009709C5" w:rsidRDefault="0044436F" w:rsidP="0044436F">
      <w:r w:rsidRPr="009709C5">
        <w:t>See D.2.1.3.</w:t>
      </w:r>
    </w:p>
    <w:p w14:paraId="0CBCF8AD" w14:textId="77777777" w:rsidR="0044436F" w:rsidRPr="009709C5" w:rsidRDefault="0044436F" w:rsidP="0044718E">
      <w:pPr>
        <w:pStyle w:val="Heading2"/>
      </w:pPr>
      <w:bookmarkStart w:id="9688" w:name="_Toc21004895"/>
      <w:bookmarkStart w:id="9689" w:name="_Toc36041668"/>
      <w:bookmarkStart w:id="9690" w:name="_Toc36548892"/>
      <w:bookmarkStart w:id="9691" w:name="_Toc43901367"/>
      <w:bookmarkStart w:id="9692" w:name="_Toc52372118"/>
      <w:bookmarkStart w:id="9693" w:name="_Toc58253577"/>
      <w:bookmarkStart w:id="9694" w:name="_Toc75371719"/>
      <w:bookmarkStart w:id="9695" w:name="_Toc83730888"/>
      <w:bookmarkStart w:id="9696" w:name="_Toc90489396"/>
      <w:bookmarkStart w:id="9697" w:name="_Toc100005471"/>
      <w:r w:rsidRPr="009709C5">
        <w:t>D.2.3</w:t>
      </w:r>
      <w:r w:rsidRPr="009709C5">
        <w:tab/>
        <w:t>Measurement error contribution descriptions for IFF</w:t>
      </w:r>
      <w:bookmarkEnd w:id="9688"/>
      <w:bookmarkEnd w:id="9689"/>
      <w:bookmarkEnd w:id="9690"/>
      <w:bookmarkEnd w:id="9691"/>
      <w:bookmarkEnd w:id="9692"/>
      <w:bookmarkEnd w:id="9693"/>
      <w:bookmarkEnd w:id="9694"/>
      <w:bookmarkEnd w:id="9695"/>
      <w:bookmarkEnd w:id="9696"/>
      <w:bookmarkEnd w:id="9697"/>
    </w:p>
    <w:p w14:paraId="489CAB49" w14:textId="77777777" w:rsidR="0044436F" w:rsidRPr="009709C5" w:rsidRDefault="0044436F" w:rsidP="0044436F">
      <w:pPr>
        <w:pStyle w:val="Guidance"/>
        <w:rPr>
          <w:i w:val="0"/>
          <w:color w:val="auto"/>
          <w:lang w:eastAsia="en-GB"/>
        </w:rPr>
      </w:pPr>
      <w:r w:rsidRPr="009709C5">
        <w:rPr>
          <w:i w:val="0"/>
          <w:color w:val="auto"/>
        </w:rPr>
        <w:t>The Measurement uncertainty contributions and uncertainty assessment are expected to be the same as for the Direct near field (DNF) setup in D.2.1.</w:t>
      </w:r>
    </w:p>
    <w:p w14:paraId="3D63F054" w14:textId="77777777" w:rsidR="0044436F" w:rsidRPr="009709C5" w:rsidRDefault="0044436F" w:rsidP="0044718E">
      <w:pPr>
        <w:pStyle w:val="Heading3"/>
        <w:rPr>
          <w:lang w:eastAsia="ja-JP"/>
        </w:rPr>
      </w:pPr>
      <w:bookmarkStart w:id="9698" w:name="_Toc21004896"/>
      <w:bookmarkStart w:id="9699" w:name="_Toc36041669"/>
      <w:bookmarkStart w:id="9700" w:name="_Toc36548893"/>
      <w:bookmarkStart w:id="9701" w:name="_Toc43901368"/>
      <w:bookmarkStart w:id="9702" w:name="_Toc52372119"/>
      <w:bookmarkStart w:id="9703" w:name="_Toc58253578"/>
      <w:bookmarkStart w:id="9704" w:name="_Toc75371720"/>
      <w:bookmarkStart w:id="9705" w:name="_Toc83730889"/>
      <w:bookmarkStart w:id="9706" w:name="_Toc90489397"/>
      <w:bookmarkStart w:id="9707" w:name="_Toc100005472"/>
      <w:r w:rsidRPr="009709C5">
        <w:rPr>
          <w:lang w:eastAsia="ja-JP"/>
        </w:rPr>
        <w:t>D.2.3.1</w:t>
      </w:r>
      <w:r w:rsidRPr="009709C5">
        <w:rPr>
          <w:lang w:eastAsia="ja-JP"/>
        </w:rPr>
        <w:tab/>
      </w:r>
      <w:proofErr w:type="spellStart"/>
      <w:r w:rsidRPr="009709C5">
        <w:rPr>
          <w:lang w:eastAsia="ja-JP"/>
        </w:rPr>
        <w:t>gNB</w:t>
      </w:r>
      <w:proofErr w:type="spellEnd"/>
      <w:r w:rsidRPr="009709C5">
        <w:rPr>
          <w:lang w:eastAsia="ja-JP"/>
        </w:rPr>
        <w:t xml:space="preserve"> emulator SNR uncertainty</w:t>
      </w:r>
      <w:bookmarkEnd w:id="9698"/>
      <w:bookmarkEnd w:id="9699"/>
      <w:bookmarkEnd w:id="9700"/>
      <w:bookmarkEnd w:id="9701"/>
      <w:bookmarkEnd w:id="9702"/>
      <w:bookmarkEnd w:id="9703"/>
      <w:bookmarkEnd w:id="9704"/>
      <w:bookmarkEnd w:id="9705"/>
      <w:bookmarkEnd w:id="9706"/>
      <w:bookmarkEnd w:id="9707"/>
    </w:p>
    <w:p w14:paraId="3E079411" w14:textId="77777777" w:rsidR="0044436F" w:rsidRPr="009709C5" w:rsidRDefault="0044436F" w:rsidP="0044436F">
      <w:r w:rsidRPr="009709C5">
        <w:t>See D.2.1.1.</w:t>
      </w:r>
    </w:p>
    <w:p w14:paraId="43C829F1" w14:textId="77777777" w:rsidR="0044436F" w:rsidRPr="009709C5" w:rsidRDefault="0044436F" w:rsidP="0044718E">
      <w:pPr>
        <w:pStyle w:val="Heading3"/>
        <w:rPr>
          <w:lang w:eastAsia="ja-JP"/>
        </w:rPr>
      </w:pPr>
      <w:bookmarkStart w:id="9708" w:name="_Toc21004897"/>
      <w:bookmarkStart w:id="9709" w:name="_Toc36041670"/>
      <w:bookmarkStart w:id="9710" w:name="_Toc36548894"/>
      <w:bookmarkStart w:id="9711" w:name="_Toc43901369"/>
      <w:bookmarkStart w:id="9712" w:name="_Toc52372120"/>
      <w:bookmarkStart w:id="9713" w:name="_Toc58253579"/>
      <w:bookmarkStart w:id="9714" w:name="_Toc75371721"/>
      <w:bookmarkStart w:id="9715" w:name="_Toc83730890"/>
      <w:bookmarkStart w:id="9716" w:name="_Toc90489398"/>
      <w:bookmarkStart w:id="9717" w:name="_Toc100005473"/>
      <w:r w:rsidRPr="009709C5">
        <w:rPr>
          <w:lang w:eastAsia="ja-JP"/>
        </w:rPr>
        <w:t>D.2.3.2</w:t>
      </w:r>
      <w:r w:rsidRPr="009709C5">
        <w:rPr>
          <w:lang w:eastAsia="ja-JP"/>
        </w:rPr>
        <w:tab/>
      </w:r>
      <w:proofErr w:type="spellStart"/>
      <w:r w:rsidRPr="009709C5">
        <w:rPr>
          <w:lang w:eastAsia="ja-JP"/>
        </w:rPr>
        <w:t>gNB</w:t>
      </w:r>
      <w:proofErr w:type="spellEnd"/>
      <w:r w:rsidRPr="009709C5">
        <w:rPr>
          <w:lang w:eastAsia="ja-JP"/>
        </w:rPr>
        <w:t xml:space="preserve"> emulator Downlink EVM</w:t>
      </w:r>
      <w:bookmarkEnd w:id="9708"/>
      <w:bookmarkEnd w:id="9709"/>
      <w:bookmarkEnd w:id="9710"/>
      <w:bookmarkEnd w:id="9711"/>
      <w:bookmarkEnd w:id="9712"/>
      <w:bookmarkEnd w:id="9713"/>
      <w:bookmarkEnd w:id="9714"/>
      <w:bookmarkEnd w:id="9715"/>
      <w:bookmarkEnd w:id="9716"/>
      <w:bookmarkEnd w:id="9717"/>
    </w:p>
    <w:p w14:paraId="70FDCD40" w14:textId="77777777" w:rsidR="0044436F" w:rsidRPr="009709C5" w:rsidRDefault="0044436F" w:rsidP="0044436F">
      <w:r w:rsidRPr="009709C5">
        <w:t>See D.2.1.2.</w:t>
      </w:r>
    </w:p>
    <w:p w14:paraId="53B8141F" w14:textId="77777777" w:rsidR="0044436F" w:rsidRPr="009709C5" w:rsidRDefault="0044436F" w:rsidP="0044718E">
      <w:pPr>
        <w:pStyle w:val="Heading3"/>
        <w:rPr>
          <w:lang w:eastAsia="ja-JP"/>
        </w:rPr>
      </w:pPr>
      <w:bookmarkStart w:id="9718" w:name="_Toc21004898"/>
      <w:bookmarkStart w:id="9719" w:name="_Toc36041671"/>
      <w:bookmarkStart w:id="9720" w:name="_Toc36548895"/>
      <w:bookmarkStart w:id="9721" w:name="_Toc43901370"/>
      <w:bookmarkStart w:id="9722" w:name="_Toc52372121"/>
      <w:bookmarkStart w:id="9723" w:name="_Toc58253580"/>
      <w:bookmarkStart w:id="9724" w:name="_Toc75371722"/>
      <w:bookmarkStart w:id="9725" w:name="_Toc83730891"/>
      <w:bookmarkStart w:id="9726" w:name="_Toc90489399"/>
      <w:bookmarkStart w:id="9727" w:name="_Toc100005474"/>
      <w:r w:rsidRPr="009709C5">
        <w:rPr>
          <w:lang w:eastAsia="ja-JP"/>
        </w:rPr>
        <w:t>D.2.3.3</w:t>
      </w:r>
      <w:r w:rsidRPr="009709C5">
        <w:rPr>
          <w:lang w:eastAsia="ja-JP"/>
        </w:rPr>
        <w:tab/>
      </w:r>
      <w:proofErr w:type="spellStart"/>
      <w:r w:rsidRPr="009709C5">
        <w:rPr>
          <w:lang w:eastAsia="ja-JP"/>
        </w:rPr>
        <w:t>gNB</w:t>
      </w:r>
      <w:proofErr w:type="spellEnd"/>
      <w:r w:rsidRPr="009709C5">
        <w:rPr>
          <w:lang w:eastAsia="ja-JP"/>
        </w:rPr>
        <w:t xml:space="preserve"> emulator fading model impairments</w:t>
      </w:r>
      <w:bookmarkEnd w:id="9718"/>
      <w:bookmarkEnd w:id="9719"/>
      <w:bookmarkEnd w:id="9720"/>
      <w:bookmarkEnd w:id="9721"/>
      <w:bookmarkEnd w:id="9722"/>
      <w:bookmarkEnd w:id="9723"/>
      <w:bookmarkEnd w:id="9724"/>
      <w:bookmarkEnd w:id="9725"/>
      <w:bookmarkEnd w:id="9726"/>
      <w:bookmarkEnd w:id="9727"/>
    </w:p>
    <w:p w14:paraId="57E8DD79" w14:textId="77777777" w:rsidR="0044436F" w:rsidRPr="009709C5" w:rsidRDefault="0044436F" w:rsidP="0044436F">
      <w:r w:rsidRPr="009709C5">
        <w:t>See D.2.1.3.</w:t>
      </w:r>
    </w:p>
    <w:p w14:paraId="1B64EDB2" w14:textId="77777777" w:rsidR="007D1AAD" w:rsidRPr="009709C5" w:rsidRDefault="007D1AAD" w:rsidP="000B6193">
      <w:pPr>
        <w:pStyle w:val="Heading2"/>
      </w:pPr>
      <w:bookmarkStart w:id="9728" w:name="_Toc21020332"/>
      <w:bookmarkStart w:id="9729" w:name="_Toc29813164"/>
      <w:bookmarkStart w:id="9730" w:name="_Toc29813430"/>
      <w:bookmarkStart w:id="9731" w:name="_Toc75371723"/>
      <w:bookmarkStart w:id="9732" w:name="_Toc83730892"/>
      <w:bookmarkStart w:id="9733" w:name="_Toc90489400"/>
      <w:bookmarkStart w:id="9734" w:name="_Toc100005475"/>
      <w:bookmarkStart w:id="9735" w:name="_Toc21004899"/>
      <w:bookmarkStart w:id="9736" w:name="_Toc36041672"/>
      <w:bookmarkStart w:id="9737" w:name="_Toc36548896"/>
      <w:bookmarkStart w:id="9738" w:name="_Toc43901371"/>
      <w:bookmarkStart w:id="9739" w:name="_Toc52372122"/>
      <w:bookmarkStart w:id="9740" w:name="_Toc58253581"/>
      <w:r w:rsidRPr="009709C5">
        <w:t>D.3</w:t>
      </w:r>
      <w:r w:rsidRPr="009709C5">
        <w:tab/>
        <w:t>Assessment of testable DL SNR range and accuracy</w:t>
      </w:r>
      <w:bookmarkEnd w:id="9728"/>
      <w:bookmarkEnd w:id="9729"/>
      <w:bookmarkEnd w:id="9730"/>
      <w:bookmarkEnd w:id="9731"/>
      <w:bookmarkEnd w:id="9732"/>
      <w:bookmarkEnd w:id="9733"/>
      <w:bookmarkEnd w:id="9734"/>
    </w:p>
    <w:p w14:paraId="09FF83EF" w14:textId="77777777" w:rsidR="007D1AAD" w:rsidRPr="009709C5" w:rsidRDefault="007D1AAD" w:rsidP="007D1AAD">
      <w:r w:rsidRPr="009709C5">
        <w:t xml:space="preserve">The signal and the noise provided by the test system are both attenuated by the over-the-air link loss. The UE noise then adds to the noise provided by the test system, hence degrading the SNR seen by the UE and potentially limiting the testable SNR range. The calculations and graphs in this </w:t>
      </w:r>
      <w:r w:rsidRPr="009709C5">
        <w:rPr>
          <w:lang w:eastAsia="ja-JP"/>
        </w:rPr>
        <w:t>clause</w:t>
      </w:r>
      <w:r w:rsidRPr="009709C5">
        <w:t xml:space="preserve"> allow this SNR degradation to be assessed over a range of scenarios.</w:t>
      </w:r>
    </w:p>
    <w:p w14:paraId="2A751921" w14:textId="77777777" w:rsidR="007D1AAD" w:rsidRPr="009709C5" w:rsidRDefault="007D1AAD" w:rsidP="007D1AAD">
      <w:r w:rsidRPr="009709C5">
        <w:t>For conducted tests, the noise provided by the test system can be set much higher than the UE noise and the SNR degradation is negligible. However for over-the-air test systems, the power that can realistically be delivered into the test system probe antenna is limited, so the test point is likely to be closer to the UE noise and a small SNR degradation is allowable</w:t>
      </w:r>
      <w:r w:rsidRPr="009709C5">
        <w:rPr>
          <w:lang w:eastAsia="ja-JP"/>
        </w:rPr>
        <w:t>.</w:t>
      </w:r>
    </w:p>
    <w:p w14:paraId="6951CE65" w14:textId="77777777" w:rsidR="007D1AAD" w:rsidRPr="009709C5" w:rsidRDefault="007D1AAD" w:rsidP="000B6193">
      <w:pPr>
        <w:pStyle w:val="Heading3"/>
        <w:rPr>
          <w:lang w:eastAsia="ja-JP"/>
        </w:rPr>
      </w:pPr>
      <w:bookmarkStart w:id="9741" w:name="_Toc21020333"/>
      <w:bookmarkStart w:id="9742" w:name="_Toc29813165"/>
      <w:bookmarkStart w:id="9743" w:name="_Toc29813431"/>
      <w:bookmarkStart w:id="9744" w:name="_Toc75371724"/>
      <w:bookmarkStart w:id="9745" w:name="_Toc83730893"/>
      <w:bookmarkStart w:id="9746" w:name="_Toc90489401"/>
      <w:bookmarkStart w:id="9747" w:name="_Toc100005476"/>
      <w:r w:rsidRPr="009709C5">
        <w:rPr>
          <w:lang w:eastAsia="ja-JP"/>
        </w:rPr>
        <w:t>D.3.1</w:t>
      </w:r>
      <w:r w:rsidRPr="009709C5">
        <w:rPr>
          <w:lang w:eastAsia="ja-JP"/>
        </w:rPr>
        <w:tab/>
      </w:r>
      <w:r w:rsidRPr="009709C5">
        <w:t>Method and Parameters</w:t>
      </w:r>
      <w:bookmarkEnd w:id="9741"/>
      <w:bookmarkEnd w:id="9742"/>
      <w:bookmarkEnd w:id="9743"/>
      <w:bookmarkEnd w:id="9744"/>
      <w:bookmarkEnd w:id="9745"/>
      <w:bookmarkEnd w:id="9746"/>
      <w:bookmarkEnd w:id="9747"/>
    </w:p>
    <w:p w14:paraId="0267D681" w14:textId="77777777" w:rsidR="007D1AAD" w:rsidRPr="009709C5" w:rsidRDefault="007D1AAD" w:rsidP="000B6193">
      <w:r w:rsidRPr="009709C5">
        <w:t xml:space="preserve">The method is the same as in clause B.2.1.5.1 of TR 38.810 [13], but some values related to the test system are different. The calculation of noise level is described in clause 7.2.1.3 of TR 38.810 [13]. </w:t>
      </w:r>
      <w:r w:rsidRPr="009709C5">
        <w:rPr>
          <w:lang w:eastAsia="ja-JP"/>
        </w:rPr>
        <w:t>Under fading conditions the backoff is [17.71] dB instead of 13 dB when no fading applies.</w:t>
      </w:r>
    </w:p>
    <w:p w14:paraId="649CD639" w14:textId="77777777" w:rsidR="007D1AAD" w:rsidRPr="009709C5" w:rsidRDefault="007D1AAD" w:rsidP="000B6193">
      <w:pPr>
        <w:pStyle w:val="Heading4"/>
        <w:rPr>
          <w:lang w:eastAsia="ja-JP"/>
        </w:rPr>
      </w:pPr>
      <w:bookmarkStart w:id="9748" w:name="_Toc75371725"/>
      <w:bookmarkStart w:id="9749" w:name="_Toc83730894"/>
      <w:bookmarkStart w:id="9750" w:name="_Toc90489402"/>
      <w:bookmarkStart w:id="9751" w:name="_Toc100005477"/>
      <w:r w:rsidRPr="009709C5">
        <w:rPr>
          <w:lang w:eastAsia="ja-JP"/>
        </w:rPr>
        <w:t>D.3.2.1</w:t>
      </w:r>
      <w:r w:rsidRPr="009709C5">
        <w:rPr>
          <w:lang w:eastAsia="ja-JP"/>
        </w:rPr>
        <w:tab/>
      </w:r>
      <w:r w:rsidRPr="009709C5">
        <w:t>SNR range for SNR</w:t>
      </w:r>
      <w:r w:rsidRPr="009709C5">
        <w:rPr>
          <w:vertAlign w:val="subscript"/>
        </w:rPr>
        <w:t>RP</w:t>
      </w:r>
      <w:r w:rsidRPr="009709C5">
        <w:t xml:space="preserve"> - SNR</w:t>
      </w:r>
      <w:r w:rsidRPr="009709C5">
        <w:rPr>
          <w:vertAlign w:val="subscript"/>
        </w:rPr>
        <w:t>BB</w:t>
      </w:r>
      <w:r w:rsidRPr="009709C5">
        <w:t xml:space="preserve"> </w:t>
      </w:r>
      <w:r w:rsidRPr="009709C5">
        <w:rPr>
          <w:rFonts w:cs="Arial"/>
        </w:rPr>
        <w:t>≤</w:t>
      </w:r>
      <w:r w:rsidRPr="009709C5">
        <w:t xml:space="preserve"> 1dB for DFF</w:t>
      </w:r>
      <w:bookmarkEnd w:id="9748"/>
      <w:bookmarkEnd w:id="9749"/>
      <w:bookmarkEnd w:id="9750"/>
      <w:bookmarkEnd w:id="9751"/>
    </w:p>
    <w:p w14:paraId="6FD32DDC" w14:textId="77777777" w:rsidR="007D1AAD" w:rsidRPr="009709C5" w:rsidRDefault="007D1AAD" w:rsidP="000B6193">
      <w:pPr>
        <w:rPr>
          <w:lang w:eastAsia="ja-JP"/>
        </w:rPr>
      </w:pPr>
      <w:r w:rsidRPr="009709C5">
        <w:rPr>
          <w:lang w:eastAsia="ja-JP"/>
        </w:rPr>
        <w:t>FFS</w:t>
      </w:r>
    </w:p>
    <w:p w14:paraId="13934A02" w14:textId="77777777" w:rsidR="007D1AAD" w:rsidRPr="009709C5" w:rsidRDefault="007D1AAD" w:rsidP="000B6193">
      <w:pPr>
        <w:pStyle w:val="Heading4"/>
        <w:rPr>
          <w:lang w:eastAsia="ja-JP"/>
        </w:rPr>
      </w:pPr>
      <w:bookmarkStart w:id="9752" w:name="_Toc75371726"/>
      <w:bookmarkStart w:id="9753" w:name="_Toc83730895"/>
      <w:bookmarkStart w:id="9754" w:name="_Toc90489403"/>
      <w:bookmarkStart w:id="9755" w:name="_Toc100005478"/>
      <w:r w:rsidRPr="009709C5">
        <w:rPr>
          <w:lang w:eastAsia="ja-JP"/>
        </w:rPr>
        <w:t>D.3.2.2</w:t>
      </w:r>
      <w:r w:rsidRPr="009709C5">
        <w:rPr>
          <w:lang w:eastAsia="ja-JP"/>
        </w:rPr>
        <w:tab/>
      </w:r>
      <w:r w:rsidRPr="009709C5">
        <w:t>SNR range for SNR</w:t>
      </w:r>
      <w:r w:rsidRPr="009709C5">
        <w:rPr>
          <w:vertAlign w:val="subscript"/>
        </w:rPr>
        <w:t>RP</w:t>
      </w:r>
      <w:r w:rsidRPr="009709C5">
        <w:t xml:space="preserve"> - SNR</w:t>
      </w:r>
      <w:r w:rsidRPr="009709C5">
        <w:rPr>
          <w:vertAlign w:val="subscript"/>
        </w:rPr>
        <w:t>BB</w:t>
      </w:r>
      <w:r w:rsidRPr="009709C5">
        <w:t xml:space="preserve"> </w:t>
      </w:r>
      <w:r w:rsidRPr="009709C5">
        <w:rPr>
          <w:rFonts w:cs="Arial"/>
        </w:rPr>
        <w:t>≤</w:t>
      </w:r>
      <w:r w:rsidRPr="009709C5">
        <w:t xml:space="preserve"> 1dB for IFF</w:t>
      </w:r>
      <w:bookmarkEnd w:id="9752"/>
      <w:bookmarkEnd w:id="9753"/>
      <w:bookmarkEnd w:id="9754"/>
      <w:bookmarkEnd w:id="9755"/>
    </w:p>
    <w:p w14:paraId="148AF696" w14:textId="77777777" w:rsidR="007D1AAD" w:rsidRPr="009709C5" w:rsidRDefault="007D1AAD" w:rsidP="007D1AAD">
      <w:pPr>
        <w:rPr>
          <w:lang w:eastAsia="ja-JP"/>
        </w:rPr>
      </w:pPr>
      <w:r w:rsidRPr="009709C5">
        <w:rPr>
          <w:lang w:eastAsia="ja-JP"/>
        </w:rPr>
        <w:t>Based on the method of setting the noise from the Test system to give a maximum of 1dB degradation in overall SNR between reference point and baseband, we can then work back through the signal chain to determine how high the SNR can be set. As the noise is set to a fixed level, the maximum SNR is set by the test system power amplifier and the channel bandwidth to be tested.</w:t>
      </w:r>
    </w:p>
    <w:p w14:paraId="32229363" w14:textId="14E4BCF1" w:rsidR="007D1AAD" w:rsidRPr="009709C5" w:rsidRDefault="007D1AAD" w:rsidP="007D1AAD">
      <w:pPr>
        <w:rPr>
          <w:lang w:eastAsia="ja-JP"/>
        </w:rPr>
      </w:pPr>
      <w:r w:rsidRPr="009709C5">
        <w:rPr>
          <w:lang w:eastAsia="ja-JP"/>
        </w:rPr>
        <w:t>The SNR upper bound depends on the type of test system. For the Indirect Far field (IFF) setup the diagram below illustrates the principle, and is based on the “IFF 100MHz (</w:t>
      </w:r>
      <w:r w:rsidR="00365572" w:rsidRPr="009709C5">
        <w:rPr>
          <w:lang w:eastAsia="ja-JP"/>
        </w:rPr>
        <w:t xml:space="preserve"> n257, n258, n261</w:t>
      </w:r>
      <w:r w:rsidRPr="009709C5">
        <w:rPr>
          <w:lang w:eastAsia="ja-JP"/>
        </w:rPr>
        <w:t>)” tab of the accompanying spreadsheet.</w:t>
      </w:r>
    </w:p>
    <w:p w14:paraId="737D0DF6" w14:textId="77777777" w:rsidR="007D1AAD" w:rsidRPr="009709C5" w:rsidRDefault="007D1AAD" w:rsidP="007D1AAD">
      <w:pPr>
        <w:rPr>
          <w:lang w:eastAsia="ja-JP"/>
        </w:rPr>
      </w:pPr>
      <w:r w:rsidRPr="009709C5">
        <w:rPr>
          <w:lang w:eastAsia="ja-JP"/>
        </w:rPr>
        <w:t>The process works back through the signal chain, from left to right in the diagram.</w:t>
      </w:r>
    </w:p>
    <w:p w14:paraId="1F8D7DC5" w14:textId="77777777" w:rsidR="007D1AAD" w:rsidRPr="009709C5" w:rsidRDefault="007D1AAD" w:rsidP="000B6193">
      <w:pPr>
        <w:pStyle w:val="TH"/>
      </w:pPr>
      <w:r w:rsidRPr="009709C5">
        <w:object w:dxaOrig="7860" w:dyaOrig="11535" w14:anchorId="3E7B4DD0">
          <v:shape id="_x0000_i1084" type="#_x0000_t75" style="width:391.45pt;height:576.9pt" o:ole="">
            <v:imagedata r:id="rId94" o:title=""/>
          </v:shape>
          <o:OLEObject Type="Embed" ProgID="Visio.Drawing.11" ShapeID="_x0000_i1084" DrawAspect="Content" ObjectID="_1725204221" r:id="rId95"/>
        </w:object>
      </w:r>
    </w:p>
    <w:p w14:paraId="121EBB85" w14:textId="77777777" w:rsidR="007D1AAD" w:rsidRPr="009709C5" w:rsidRDefault="007D1AAD" w:rsidP="000B6193">
      <w:pPr>
        <w:pStyle w:val="TF"/>
        <w:rPr>
          <w:rFonts w:eastAsia="Malgun Gothic"/>
          <w:lang w:eastAsia="ja-JP"/>
        </w:rPr>
      </w:pPr>
      <w:r w:rsidRPr="009709C5">
        <w:rPr>
          <w:rFonts w:eastAsia="Malgun Gothic"/>
        </w:rPr>
        <w:t>Figure D.3.2.2-1: Estimation of single band UE SNR range for Indirect far field (IFF) when no fading applies</w:t>
      </w:r>
    </w:p>
    <w:p w14:paraId="28152AFB" w14:textId="77777777" w:rsidR="009C6EB9" w:rsidRPr="009709C5" w:rsidRDefault="009C6EB9" w:rsidP="009C6EB9">
      <w:pPr>
        <w:rPr>
          <w:lang w:eastAsia="ja-JP"/>
        </w:rPr>
      </w:pPr>
    </w:p>
    <w:p w14:paraId="33B4EA50" w14:textId="604DE9F4" w:rsidR="009C6EB9" w:rsidRPr="009709C5" w:rsidRDefault="007D1AAD" w:rsidP="009C6EB9">
      <w:pPr>
        <w:rPr>
          <w:lang w:eastAsia="ja-JP"/>
        </w:rPr>
      </w:pPr>
      <w:r w:rsidRPr="009709C5">
        <w:rPr>
          <w:lang w:eastAsia="ja-JP"/>
        </w:rPr>
        <w:t>The test equipment must supply at least the wanted noise level at the reference point. If the noise was lower, the degradation in SNR would be greater than 1dB, and may cause a conformant UE to fail.</w:t>
      </w:r>
    </w:p>
    <w:p w14:paraId="403D8956" w14:textId="57154942" w:rsidR="007D1AAD" w:rsidRPr="009709C5" w:rsidRDefault="009C6EB9" w:rsidP="007D1AAD">
      <w:pPr>
        <w:rPr>
          <w:lang w:eastAsia="ja-JP"/>
        </w:rPr>
      </w:pPr>
      <w:r w:rsidRPr="009709C5">
        <w:rPr>
          <w:lang w:eastAsia="ja-JP"/>
        </w:rPr>
        <w:t>For mode2 (noise free) scenarios, the expected SNR at the UE reference point is determined by the level of wanted signal power set by the TE above the UE REFSENS point.</w:t>
      </w:r>
    </w:p>
    <w:p w14:paraId="13CA82C2" w14:textId="77777777" w:rsidR="007D1AAD" w:rsidRPr="009709C5" w:rsidRDefault="007D1AAD" w:rsidP="007D1AAD">
      <w:pPr>
        <w:rPr>
          <w:lang w:eastAsia="ja-JP"/>
        </w:rPr>
      </w:pPr>
      <w:r w:rsidRPr="009709C5">
        <w:rPr>
          <w:lang w:eastAsia="ja-JP"/>
        </w:rPr>
        <w:t xml:space="preserve">The accuracy of setting the signal and noise levels has been taken as ±5.19 </w:t>
      </w:r>
      <w:proofErr w:type="spellStart"/>
      <w:r w:rsidRPr="009709C5">
        <w:rPr>
          <w:lang w:eastAsia="ja-JP"/>
        </w:rPr>
        <w:t>dB.</w:t>
      </w:r>
      <w:proofErr w:type="spellEnd"/>
      <w:r w:rsidRPr="009709C5">
        <w:rPr>
          <w:lang w:eastAsia="ja-JP"/>
        </w:rPr>
        <w:t xml:space="preserve"> </w:t>
      </w:r>
    </w:p>
    <w:p w14:paraId="6FB10FF8" w14:textId="77777777" w:rsidR="009C6EB9" w:rsidRPr="009709C5" w:rsidRDefault="007D1AAD" w:rsidP="007D1AAD">
      <w:pPr>
        <w:rPr>
          <w:lang w:eastAsia="ja-JP"/>
        </w:rPr>
      </w:pPr>
      <w:r w:rsidRPr="009709C5">
        <w:rPr>
          <w:lang w:eastAsia="ja-JP"/>
        </w:rPr>
        <w:t>Inclusion of this contribution directly reduces the maximum SNR that can be measured by a test system for a given channel bandwidth.</w:t>
      </w:r>
    </w:p>
    <w:p w14:paraId="0D131E26" w14:textId="2949A7EF" w:rsidR="009C6EB9" w:rsidRPr="009709C5" w:rsidRDefault="007D1AAD" w:rsidP="007D1AAD">
      <w:pPr>
        <w:rPr>
          <w:lang w:eastAsia="ja-JP"/>
        </w:rPr>
      </w:pPr>
      <w:r w:rsidRPr="009709C5">
        <w:rPr>
          <w:lang w:eastAsia="ja-JP"/>
        </w:rPr>
        <w:t xml:space="preserve">To find the maximum SNR that can be measured by a test system with a specific Channel BW, the baseband SNR in the spreadsheet is increased until the value “Wanted signal + headroom, dBm/Ch BW” is just below the </w:t>
      </w:r>
      <w:r w:rsidR="00365572" w:rsidRPr="009709C5">
        <w:rPr>
          <w:lang w:eastAsia="ja-JP"/>
        </w:rPr>
        <w:t xml:space="preserve">“Available DL power at CW 1dB compression at QZ, dBm” </w:t>
      </w:r>
      <w:r w:rsidRPr="009709C5">
        <w:rPr>
          <w:lang w:eastAsia="ja-JP"/>
        </w:rPr>
        <w:t xml:space="preserve">value. </w:t>
      </w:r>
      <w:r w:rsidR="006A2035" w:rsidRPr="009709C5">
        <w:rPr>
          <w:lang w:eastAsia="ja-JP"/>
        </w:rPr>
        <w:t>For fading conditions, the “Backoff from P1dB” with a value of -1</w:t>
      </w:r>
      <w:r w:rsidR="009C6EB9" w:rsidRPr="009709C5">
        <w:rPr>
          <w:lang w:eastAsia="ja-JP"/>
        </w:rPr>
        <w:t>1</w:t>
      </w:r>
      <w:r w:rsidR="006A2035" w:rsidRPr="009709C5">
        <w:rPr>
          <w:lang w:eastAsia="ja-JP"/>
        </w:rPr>
        <w:t>.</w:t>
      </w:r>
      <w:r w:rsidR="009C6EB9" w:rsidRPr="009709C5">
        <w:rPr>
          <w:lang w:eastAsia="ja-JP"/>
        </w:rPr>
        <w:t>08</w:t>
      </w:r>
      <w:r w:rsidR="006A2035" w:rsidRPr="009709C5">
        <w:rPr>
          <w:lang w:eastAsia="ja-JP"/>
        </w:rPr>
        <w:t xml:space="preserve"> dB valid for modulations up to 64 QAM has been applied. In the case without fading</w:t>
      </w:r>
      <w:r w:rsidR="009C6EB9" w:rsidRPr="009709C5">
        <w:rPr>
          <w:lang w:eastAsia="ja-JP"/>
        </w:rPr>
        <w:t xml:space="preserve"> with added noise</w:t>
      </w:r>
      <w:r w:rsidR="006A2035" w:rsidRPr="009709C5">
        <w:rPr>
          <w:lang w:eastAsia="ja-JP"/>
        </w:rPr>
        <w:t xml:space="preserve">, the “Backoff from P1dB” is [-13] dB valid for modulations up to 64 QAM. </w:t>
      </w:r>
      <w:r w:rsidRPr="009709C5">
        <w:rPr>
          <w:lang w:eastAsia="ja-JP"/>
        </w:rPr>
        <w:t xml:space="preserve">The resulting values </w:t>
      </w:r>
      <w:r w:rsidR="006A2035" w:rsidRPr="009709C5">
        <w:rPr>
          <w:lang w:eastAsia="ja-JP"/>
        </w:rPr>
        <w:t>for SNR</w:t>
      </w:r>
      <w:r w:rsidR="006A2035" w:rsidRPr="009709C5">
        <w:rPr>
          <w:vertAlign w:val="subscript"/>
          <w:lang w:eastAsia="ja-JP"/>
        </w:rPr>
        <w:t>BB</w:t>
      </w:r>
      <w:r w:rsidR="006A2035" w:rsidRPr="009709C5">
        <w:rPr>
          <w:lang w:eastAsia="ja-JP"/>
        </w:rPr>
        <w:t xml:space="preserve"> </w:t>
      </w:r>
      <w:r w:rsidRPr="009709C5">
        <w:rPr>
          <w:lang w:eastAsia="ja-JP"/>
        </w:rPr>
        <w:t>are given in Table D.3.2.2-1 for tests cases making use of fading</w:t>
      </w:r>
      <w:r w:rsidR="009C6EB9" w:rsidRPr="009709C5">
        <w:rPr>
          <w:lang w:eastAsia="ja-JP"/>
        </w:rPr>
        <w:t>,</w:t>
      </w:r>
      <w:r w:rsidRPr="009709C5">
        <w:rPr>
          <w:lang w:eastAsia="ja-JP"/>
        </w:rPr>
        <w:t xml:space="preserve"> D.3.2.2-2 for test cases without fading</w:t>
      </w:r>
      <w:r w:rsidR="009C6EB9" w:rsidRPr="009709C5">
        <w:rPr>
          <w:lang w:eastAsia="ja-JP"/>
        </w:rPr>
        <w:t xml:space="preserve"> with added Noise</w:t>
      </w:r>
      <w:r w:rsidRPr="009709C5">
        <w:rPr>
          <w:lang w:eastAsia="ja-JP"/>
        </w:rPr>
        <w:t>.</w:t>
      </w:r>
    </w:p>
    <w:p w14:paraId="5B071023" w14:textId="09BC4A0E" w:rsidR="007D1AAD" w:rsidRPr="009709C5" w:rsidRDefault="007D1AAD" w:rsidP="007D1AAD">
      <w:pPr>
        <w:rPr>
          <w:lang w:eastAsia="ja-JP"/>
        </w:rPr>
      </w:pPr>
      <w:r w:rsidRPr="009709C5">
        <w:rPr>
          <w:lang w:eastAsia="ja-JP"/>
        </w:rPr>
        <w:t>Single band UE values are obtained by setting the UE multi-band relaxation factor to 0 </w:t>
      </w:r>
      <w:proofErr w:type="spellStart"/>
      <w:r w:rsidRPr="009709C5">
        <w:rPr>
          <w:lang w:eastAsia="ja-JP"/>
        </w:rPr>
        <w:t>dB.</w:t>
      </w:r>
      <w:proofErr w:type="spellEnd"/>
    </w:p>
    <w:p w14:paraId="3902E961" w14:textId="512C5B74" w:rsidR="007D1AAD" w:rsidRPr="009709C5" w:rsidRDefault="007D1AAD" w:rsidP="007D1AAD">
      <w:pPr>
        <w:pStyle w:val="TH"/>
      </w:pPr>
      <w:r w:rsidRPr="009709C5">
        <w:t xml:space="preserve">Table </w:t>
      </w:r>
      <w:r w:rsidRPr="009709C5">
        <w:rPr>
          <w:lang w:eastAsia="ja-JP"/>
        </w:rPr>
        <w:t>D.3.2.2-1</w:t>
      </w:r>
      <w:r w:rsidRPr="009709C5">
        <w:t>: Predicted SNR</w:t>
      </w:r>
      <w:r w:rsidRPr="009709C5">
        <w:rPr>
          <w:vertAlign w:val="subscript"/>
        </w:rPr>
        <w:t>BB</w:t>
      </w:r>
      <w:r w:rsidRPr="009709C5">
        <w:t xml:space="preserve"> upper bound values for Indirect far field (IFF) with 30cm QZ, PC3, 100MHz CHBW</w:t>
      </w:r>
      <w:r w:rsidR="006A2035" w:rsidRPr="009709C5">
        <w:t>, modulation up to 64 QAM</w:t>
      </w:r>
      <w:r w:rsidRPr="009709C5">
        <w:t xml:space="preserve"> under fading conditions</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2552"/>
        <w:gridCol w:w="1653"/>
        <w:gridCol w:w="1654"/>
        <w:gridCol w:w="1654"/>
      </w:tblGrid>
      <w:tr w:rsidR="00365572" w:rsidRPr="009709C5" w14:paraId="363CDAB4" w14:textId="77777777" w:rsidTr="00D54825">
        <w:trPr>
          <w:jc w:val="center"/>
        </w:trPr>
        <w:tc>
          <w:tcPr>
            <w:tcW w:w="2182" w:type="dxa"/>
            <w:vMerge w:val="restart"/>
          </w:tcPr>
          <w:p w14:paraId="4EDF4924" w14:textId="77777777" w:rsidR="00365572" w:rsidRPr="009709C5" w:rsidRDefault="00365572" w:rsidP="00740667">
            <w:pPr>
              <w:pStyle w:val="TAH"/>
            </w:pPr>
          </w:p>
        </w:tc>
        <w:tc>
          <w:tcPr>
            <w:tcW w:w="2552" w:type="dxa"/>
            <w:vMerge w:val="restart"/>
            <w:shd w:val="clear" w:color="auto" w:fill="auto"/>
          </w:tcPr>
          <w:p w14:paraId="6705CC9B" w14:textId="77777777" w:rsidR="00365572" w:rsidRPr="009709C5" w:rsidRDefault="00365572" w:rsidP="00740667">
            <w:pPr>
              <w:pStyle w:val="TAH"/>
            </w:pPr>
            <w:r w:rsidRPr="009709C5">
              <w:t>Operating Band</w:t>
            </w:r>
          </w:p>
        </w:tc>
        <w:tc>
          <w:tcPr>
            <w:tcW w:w="4961" w:type="dxa"/>
            <w:gridSpan w:val="3"/>
            <w:shd w:val="clear" w:color="auto" w:fill="auto"/>
          </w:tcPr>
          <w:p w14:paraId="6487510A" w14:textId="77777777" w:rsidR="00365572" w:rsidRPr="009709C5" w:rsidRDefault="00365572" w:rsidP="00740667">
            <w:pPr>
              <w:pStyle w:val="TAH"/>
            </w:pPr>
            <w:r w:rsidRPr="009709C5">
              <w:t>Maximum SNR</w:t>
            </w:r>
            <w:r w:rsidRPr="009709C5">
              <w:rPr>
                <w:vertAlign w:val="subscript"/>
              </w:rPr>
              <w:t>BB</w:t>
            </w:r>
            <w:r w:rsidRPr="009709C5">
              <w:t xml:space="preserve"> (dB)</w:t>
            </w:r>
          </w:p>
        </w:tc>
      </w:tr>
      <w:tr w:rsidR="00365572" w:rsidRPr="009709C5" w14:paraId="31C463C4" w14:textId="77777777" w:rsidTr="00D54825">
        <w:trPr>
          <w:jc w:val="center"/>
        </w:trPr>
        <w:tc>
          <w:tcPr>
            <w:tcW w:w="2182" w:type="dxa"/>
            <w:vMerge/>
          </w:tcPr>
          <w:p w14:paraId="579EFEB6" w14:textId="77777777" w:rsidR="00365572" w:rsidRPr="009709C5" w:rsidRDefault="00365572" w:rsidP="00740667">
            <w:pPr>
              <w:pStyle w:val="TAH"/>
            </w:pPr>
          </w:p>
        </w:tc>
        <w:tc>
          <w:tcPr>
            <w:tcW w:w="2552" w:type="dxa"/>
            <w:vMerge/>
            <w:shd w:val="clear" w:color="auto" w:fill="auto"/>
          </w:tcPr>
          <w:p w14:paraId="099E655C" w14:textId="77777777" w:rsidR="00365572" w:rsidRPr="009709C5" w:rsidRDefault="00365572" w:rsidP="00740667">
            <w:pPr>
              <w:pStyle w:val="TAH"/>
            </w:pPr>
          </w:p>
        </w:tc>
        <w:tc>
          <w:tcPr>
            <w:tcW w:w="1653" w:type="dxa"/>
            <w:shd w:val="clear" w:color="auto" w:fill="auto"/>
          </w:tcPr>
          <w:p w14:paraId="1CA33AB6" w14:textId="77777777" w:rsidR="00365572" w:rsidRPr="009709C5" w:rsidRDefault="00365572" w:rsidP="00740667">
            <w:pPr>
              <w:pStyle w:val="TAH"/>
            </w:pPr>
            <w:r w:rsidRPr="009709C5">
              <w:t>CHBW 50 MHz</w:t>
            </w:r>
          </w:p>
        </w:tc>
        <w:tc>
          <w:tcPr>
            <w:tcW w:w="1654" w:type="dxa"/>
          </w:tcPr>
          <w:p w14:paraId="3D102C1D" w14:textId="77777777" w:rsidR="00365572" w:rsidRPr="009709C5" w:rsidRDefault="00365572" w:rsidP="00740667">
            <w:pPr>
              <w:pStyle w:val="TAH"/>
            </w:pPr>
            <w:r w:rsidRPr="009709C5">
              <w:t>CHBW 100 MHz</w:t>
            </w:r>
          </w:p>
        </w:tc>
        <w:tc>
          <w:tcPr>
            <w:tcW w:w="1654" w:type="dxa"/>
          </w:tcPr>
          <w:p w14:paraId="30791FC4" w14:textId="77777777" w:rsidR="00365572" w:rsidRPr="009709C5" w:rsidRDefault="00365572" w:rsidP="00740667">
            <w:pPr>
              <w:pStyle w:val="TAH"/>
            </w:pPr>
            <w:r w:rsidRPr="009709C5">
              <w:t>CHBW 200 MHz</w:t>
            </w:r>
          </w:p>
        </w:tc>
      </w:tr>
      <w:tr w:rsidR="009C6EB9" w:rsidRPr="009709C5" w14:paraId="1C3FE36E" w14:textId="77777777" w:rsidTr="00D54825">
        <w:trPr>
          <w:trHeight w:val="424"/>
          <w:jc w:val="center"/>
        </w:trPr>
        <w:tc>
          <w:tcPr>
            <w:tcW w:w="2182" w:type="dxa"/>
            <w:vMerge w:val="restart"/>
            <w:vAlign w:val="center"/>
          </w:tcPr>
          <w:p w14:paraId="56342D92" w14:textId="77777777" w:rsidR="009C6EB9" w:rsidRPr="009709C5" w:rsidRDefault="009C6EB9" w:rsidP="009C6EB9">
            <w:pPr>
              <w:pStyle w:val="TAC"/>
            </w:pPr>
            <w:r w:rsidRPr="009709C5">
              <w:t>Multi-band UE</w:t>
            </w:r>
            <w:r w:rsidRPr="009709C5">
              <w:rPr>
                <w:vertAlign w:val="superscript"/>
              </w:rPr>
              <w:t xml:space="preserve"> (Note)</w:t>
            </w:r>
          </w:p>
        </w:tc>
        <w:tc>
          <w:tcPr>
            <w:tcW w:w="2552" w:type="dxa"/>
            <w:shd w:val="clear" w:color="auto" w:fill="auto"/>
            <w:vAlign w:val="center"/>
          </w:tcPr>
          <w:p w14:paraId="2AC50BF0" w14:textId="77777777" w:rsidR="009C6EB9" w:rsidRPr="009709C5" w:rsidRDefault="009C6EB9" w:rsidP="009C6EB9">
            <w:pPr>
              <w:pStyle w:val="TAC"/>
            </w:pPr>
            <w:r w:rsidRPr="009709C5">
              <w:t>n257</w:t>
            </w:r>
          </w:p>
        </w:tc>
        <w:tc>
          <w:tcPr>
            <w:tcW w:w="1653" w:type="dxa"/>
            <w:shd w:val="clear" w:color="auto" w:fill="auto"/>
            <w:vAlign w:val="center"/>
          </w:tcPr>
          <w:p w14:paraId="6467BE1E" w14:textId="1771A07A" w:rsidR="009C6EB9" w:rsidRPr="009709C5" w:rsidRDefault="009C6EB9" w:rsidP="009C6EB9">
            <w:pPr>
              <w:pStyle w:val="TAC"/>
            </w:pPr>
            <w:r w:rsidRPr="009709C5">
              <w:t>30.6</w:t>
            </w:r>
          </w:p>
        </w:tc>
        <w:tc>
          <w:tcPr>
            <w:tcW w:w="1654" w:type="dxa"/>
            <w:vAlign w:val="center"/>
          </w:tcPr>
          <w:p w14:paraId="7AF56D1F" w14:textId="7D26344B" w:rsidR="009C6EB9" w:rsidRPr="009709C5" w:rsidRDefault="009C6EB9" w:rsidP="009C6EB9">
            <w:pPr>
              <w:pStyle w:val="TAC"/>
            </w:pPr>
            <w:r w:rsidRPr="009709C5">
              <w:t>27.5</w:t>
            </w:r>
          </w:p>
        </w:tc>
        <w:tc>
          <w:tcPr>
            <w:tcW w:w="1654" w:type="dxa"/>
            <w:vAlign w:val="center"/>
          </w:tcPr>
          <w:p w14:paraId="34683181" w14:textId="3DB1287E" w:rsidR="009C6EB9" w:rsidRPr="009709C5" w:rsidRDefault="009C6EB9" w:rsidP="009C6EB9">
            <w:pPr>
              <w:pStyle w:val="TAC"/>
            </w:pPr>
            <w:r w:rsidRPr="009709C5">
              <w:t>24.4</w:t>
            </w:r>
          </w:p>
        </w:tc>
      </w:tr>
      <w:tr w:rsidR="009C6EB9" w:rsidRPr="009709C5" w14:paraId="58D5AAC7" w14:textId="77777777" w:rsidTr="00D54825">
        <w:trPr>
          <w:trHeight w:val="424"/>
          <w:jc w:val="center"/>
        </w:trPr>
        <w:tc>
          <w:tcPr>
            <w:tcW w:w="2182" w:type="dxa"/>
            <w:vMerge/>
            <w:vAlign w:val="center"/>
          </w:tcPr>
          <w:p w14:paraId="5A04A3F6" w14:textId="77777777" w:rsidR="009C6EB9" w:rsidRPr="009709C5" w:rsidRDefault="009C6EB9" w:rsidP="009C6EB9">
            <w:pPr>
              <w:pStyle w:val="TAC"/>
            </w:pPr>
          </w:p>
        </w:tc>
        <w:tc>
          <w:tcPr>
            <w:tcW w:w="2552" w:type="dxa"/>
            <w:shd w:val="clear" w:color="auto" w:fill="auto"/>
            <w:vAlign w:val="center"/>
          </w:tcPr>
          <w:p w14:paraId="7F130CA0" w14:textId="77777777" w:rsidR="009C6EB9" w:rsidRPr="009709C5" w:rsidRDefault="009C6EB9" w:rsidP="009C6EB9">
            <w:pPr>
              <w:pStyle w:val="TAC"/>
            </w:pPr>
            <w:r w:rsidRPr="009709C5">
              <w:t>n258</w:t>
            </w:r>
          </w:p>
        </w:tc>
        <w:tc>
          <w:tcPr>
            <w:tcW w:w="1653" w:type="dxa"/>
            <w:shd w:val="clear" w:color="auto" w:fill="auto"/>
            <w:vAlign w:val="center"/>
          </w:tcPr>
          <w:p w14:paraId="18D8446C" w14:textId="506B3E5E" w:rsidR="009C6EB9" w:rsidRPr="009709C5" w:rsidRDefault="009C6EB9" w:rsidP="009C6EB9">
            <w:pPr>
              <w:pStyle w:val="TAC"/>
            </w:pPr>
            <w:r w:rsidRPr="009709C5">
              <w:t>30.6</w:t>
            </w:r>
          </w:p>
        </w:tc>
        <w:tc>
          <w:tcPr>
            <w:tcW w:w="1654" w:type="dxa"/>
            <w:vAlign w:val="center"/>
          </w:tcPr>
          <w:p w14:paraId="3BC5A519" w14:textId="3D4478C3" w:rsidR="009C6EB9" w:rsidRPr="009709C5" w:rsidRDefault="009C6EB9" w:rsidP="009C6EB9">
            <w:pPr>
              <w:pStyle w:val="TAC"/>
            </w:pPr>
            <w:r w:rsidRPr="009709C5">
              <w:t>27.5</w:t>
            </w:r>
          </w:p>
        </w:tc>
        <w:tc>
          <w:tcPr>
            <w:tcW w:w="1654" w:type="dxa"/>
            <w:vAlign w:val="center"/>
          </w:tcPr>
          <w:p w14:paraId="285B7CF6" w14:textId="06D997CD" w:rsidR="009C6EB9" w:rsidRPr="009709C5" w:rsidRDefault="009C6EB9" w:rsidP="009C6EB9">
            <w:pPr>
              <w:pStyle w:val="TAC"/>
            </w:pPr>
            <w:r w:rsidRPr="009709C5">
              <w:t>24.4</w:t>
            </w:r>
          </w:p>
        </w:tc>
      </w:tr>
      <w:tr w:rsidR="009C6EB9" w:rsidRPr="009709C5" w14:paraId="716A7611" w14:textId="77777777" w:rsidTr="00D54825">
        <w:trPr>
          <w:trHeight w:val="424"/>
          <w:jc w:val="center"/>
        </w:trPr>
        <w:tc>
          <w:tcPr>
            <w:tcW w:w="2182" w:type="dxa"/>
            <w:vMerge/>
            <w:vAlign w:val="center"/>
          </w:tcPr>
          <w:p w14:paraId="18058417" w14:textId="77777777" w:rsidR="009C6EB9" w:rsidRPr="009709C5" w:rsidRDefault="009C6EB9" w:rsidP="009C6EB9">
            <w:pPr>
              <w:pStyle w:val="TAC"/>
            </w:pPr>
          </w:p>
        </w:tc>
        <w:tc>
          <w:tcPr>
            <w:tcW w:w="2552" w:type="dxa"/>
            <w:shd w:val="clear" w:color="auto" w:fill="auto"/>
            <w:vAlign w:val="center"/>
          </w:tcPr>
          <w:p w14:paraId="26A91A22" w14:textId="77777777" w:rsidR="009C6EB9" w:rsidRPr="009709C5" w:rsidRDefault="009C6EB9" w:rsidP="009C6EB9">
            <w:pPr>
              <w:pStyle w:val="TAC"/>
            </w:pPr>
            <w:r w:rsidRPr="009709C5">
              <w:t>n259</w:t>
            </w:r>
          </w:p>
        </w:tc>
        <w:tc>
          <w:tcPr>
            <w:tcW w:w="1653" w:type="dxa"/>
            <w:shd w:val="clear" w:color="auto" w:fill="auto"/>
            <w:vAlign w:val="center"/>
          </w:tcPr>
          <w:p w14:paraId="405C5189" w14:textId="64A14779" w:rsidR="009C6EB9" w:rsidRPr="009709C5" w:rsidRDefault="009C6EB9" w:rsidP="009C6EB9">
            <w:pPr>
              <w:pStyle w:val="TAC"/>
            </w:pPr>
            <w:r w:rsidRPr="009709C5">
              <w:t>20.4</w:t>
            </w:r>
          </w:p>
        </w:tc>
        <w:tc>
          <w:tcPr>
            <w:tcW w:w="1654" w:type="dxa"/>
            <w:vAlign w:val="center"/>
          </w:tcPr>
          <w:p w14:paraId="30B0BDAD" w14:textId="1A3FC90C" w:rsidR="009C6EB9" w:rsidRPr="009709C5" w:rsidRDefault="009C6EB9" w:rsidP="009C6EB9">
            <w:pPr>
              <w:pStyle w:val="TAC"/>
            </w:pPr>
            <w:r w:rsidRPr="009709C5">
              <w:t>17.2</w:t>
            </w:r>
          </w:p>
        </w:tc>
        <w:tc>
          <w:tcPr>
            <w:tcW w:w="1654" w:type="dxa"/>
            <w:vAlign w:val="center"/>
          </w:tcPr>
          <w:p w14:paraId="07696593" w14:textId="1C108DE7" w:rsidR="009C6EB9" w:rsidRPr="009709C5" w:rsidRDefault="009C6EB9" w:rsidP="009C6EB9">
            <w:pPr>
              <w:pStyle w:val="TAC"/>
            </w:pPr>
            <w:r w:rsidRPr="009709C5">
              <w:t>14.1</w:t>
            </w:r>
          </w:p>
        </w:tc>
      </w:tr>
      <w:tr w:rsidR="009C6EB9" w:rsidRPr="009709C5" w14:paraId="5B97F8E4" w14:textId="77777777" w:rsidTr="00D54825">
        <w:trPr>
          <w:trHeight w:val="424"/>
          <w:jc w:val="center"/>
        </w:trPr>
        <w:tc>
          <w:tcPr>
            <w:tcW w:w="2182" w:type="dxa"/>
            <w:vMerge/>
            <w:vAlign w:val="center"/>
          </w:tcPr>
          <w:p w14:paraId="1C4056D3" w14:textId="77777777" w:rsidR="009C6EB9" w:rsidRPr="009709C5" w:rsidRDefault="009C6EB9" w:rsidP="009C6EB9">
            <w:pPr>
              <w:pStyle w:val="TAC"/>
            </w:pPr>
          </w:p>
        </w:tc>
        <w:tc>
          <w:tcPr>
            <w:tcW w:w="2552" w:type="dxa"/>
            <w:shd w:val="clear" w:color="auto" w:fill="auto"/>
            <w:vAlign w:val="center"/>
          </w:tcPr>
          <w:p w14:paraId="6B4F9ED0" w14:textId="77777777" w:rsidR="009C6EB9" w:rsidRPr="009709C5" w:rsidDel="00113363" w:rsidRDefault="009C6EB9" w:rsidP="009C6EB9">
            <w:pPr>
              <w:pStyle w:val="TAC"/>
            </w:pPr>
            <w:r w:rsidRPr="009709C5">
              <w:t>n260</w:t>
            </w:r>
          </w:p>
        </w:tc>
        <w:tc>
          <w:tcPr>
            <w:tcW w:w="1653" w:type="dxa"/>
            <w:shd w:val="clear" w:color="auto" w:fill="auto"/>
            <w:vAlign w:val="center"/>
          </w:tcPr>
          <w:p w14:paraId="688C7A4F" w14:textId="4220A7C4" w:rsidR="009C6EB9" w:rsidRPr="009709C5" w:rsidRDefault="009C6EB9" w:rsidP="009C6EB9">
            <w:pPr>
              <w:pStyle w:val="TAC"/>
            </w:pPr>
            <w:r w:rsidRPr="009709C5">
              <w:t>24.4</w:t>
            </w:r>
          </w:p>
        </w:tc>
        <w:tc>
          <w:tcPr>
            <w:tcW w:w="1654" w:type="dxa"/>
            <w:vAlign w:val="center"/>
          </w:tcPr>
          <w:p w14:paraId="703D2680" w14:textId="79D0E3AA" w:rsidR="009C6EB9" w:rsidRPr="009709C5" w:rsidRDefault="009C6EB9" w:rsidP="009C6EB9">
            <w:pPr>
              <w:pStyle w:val="TAC"/>
            </w:pPr>
            <w:r w:rsidRPr="009709C5">
              <w:t>21.2</w:t>
            </w:r>
          </w:p>
        </w:tc>
        <w:tc>
          <w:tcPr>
            <w:tcW w:w="1654" w:type="dxa"/>
            <w:vAlign w:val="center"/>
          </w:tcPr>
          <w:p w14:paraId="74FAFBBA" w14:textId="5DBAEC50" w:rsidR="009C6EB9" w:rsidRPr="009709C5" w:rsidRDefault="009C6EB9" w:rsidP="009C6EB9">
            <w:pPr>
              <w:pStyle w:val="TAC"/>
            </w:pPr>
            <w:r w:rsidRPr="009709C5">
              <w:t>18.2</w:t>
            </w:r>
          </w:p>
        </w:tc>
      </w:tr>
      <w:tr w:rsidR="009C6EB9" w:rsidRPr="009709C5" w14:paraId="09DF0FCC" w14:textId="77777777" w:rsidTr="00D54825">
        <w:trPr>
          <w:trHeight w:val="424"/>
          <w:jc w:val="center"/>
        </w:trPr>
        <w:tc>
          <w:tcPr>
            <w:tcW w:w="2182" w:type="dxa"/>
            <w:vMerge/>
            <w:vAlign w:val="center"/>
          </w:tcPr>
          <w:p w14:paraId="70343970" w14:textId="77777777" w:rsidR="009C6EB9" w:rsidRPr="009709C5" w:rsidRDefault="009C6EB9" w:rsidP="009C6EB9">
            <w:pPr>
              <w:pStyle w:val="TAC"/>
            </w:pPr>
          </w:p>
        </w:tc>
        <w:tc>
          <w:tcPr>
            <w:tcW w:w="2552" w:type="dxa"/>
            <w:shd w:val="clear" w:color="auto" w:fill="auto"/>
            <w:vAlign w:val="center"/>
          </w:tcPr>
          <w:p w14:paraId="1E8C6C22" w14:textId="77777777" w:rsidR="009C6EB9" w:rsidRPr="009709C5" w:rsidDel="00113363" w:rsidRDefault="009C6EB9" w:rsidP="009C6EB9">
            <w:pPr>
              <w:pStyle w:val="TAC"/>
            </w:pPr>
            <w:r w:rsidRPr="009709C5">
              <w:t>n261</w:t>
            </w:r>
          </w:p>
        </w:tc>
        <w:tc>
          <w:tcPr>
            <w:tcW w:w="1653" w:type="dxa"/>
            <w:shd w:val="clear" w:color="auto" w:fill="auto"/>
            <w:vAlign w:val="center"/>
          </w:tcPr>
          <w:p w14:paraId="0C1D244E" w14:textId="6708A721" w:rsidR="009C6EB9" w:rsidRPr="009709C5" w:rsidDel="00113363" w:rsidRDefault="009C6EB9" w:rsidP="009C6EB9">
            <w:pPr>
              <w:pStyle w:val="TAC"/>
            </w:pPr>
            <w:r w:rsidRPr="009709C5">
              <w:t>30.6</w:t>
            </w:r>
          </w:p>
        </w:tc>
        <w:tc>
          <w:tcPr>
            <w:tcW w:w="1654" w:type="dxa"/>
            <w:vAlign w:val="center"/>
          </w:tcPr>
          <w:p w14:paraId="5506708B" w14:textId="520096AC" w:rsidR="009C6EB9" w:rsidRPr="009709C5" w:rsidRDefault="009C6EB9" w:rsidP="009C6EB9">
            <w:pPr>
              <w:pStyle w:val="TAC"/>
            </w:pPr>
            <w:r w:rsidRPr="009709C5">
              <w:t>27.5</w:t>
            </w:r>
          </w:p>
        </w:tc>
        <w:tc>
          <w:tcPr>
            <w:tcW w:w="1654" w:type="dxa"/>
            <w:vAlign w:val="center"/>
          </w:tcPr>
          <w:p w14:paraId="731864C7" w14:textId="7BA11DB8" w:rsidR="009C6EB9" w:rsidRPr="009709C5" w:rsidRDefault="009C6EB9" w:rsidP="009C6EB9">
            <w:pPr>
              <w:pStyle w:val="TAC"/>
            </w:pPr>
            <w:r w:rsidRPr="009709C5">
              <w:t>24.4</w:t>
            </w:r>
          </w:p>
        </w:tc>
      </w:tr>
      <w:tr w:rsidR="00365572" w:rsidRPr="009709C5" w14:paraId="03DF34B9" w14:textId="77777777" w:rsidTr="00D54825">
        <w:trPr>
          <w:jc w:val="center"/>
        </w:trPr>
        <w:tc>
          <w:tcPr>
            <w:tcW w:w="9695" w:type="dxa"/>
            <w:gridSpan w:val="5"/>
          </w:tcPr>
          <w:p w14:paraId="4D6DAEFE" w14:textId="77777777" w:rsidR="00365572" w:rsidRPr="009709C5" w:rsidRDefault="00365572" w:rsidP="00740667">
            <w:pPr>
              <w:pStyle w:val="TAN"/>
            </w:pPr>
            <w:r w:rsidRPr="009709C5">
              <w:t>Note:</w:t>
            </w:r>
            <w:r w:rsidRPr="009709C5">
              <w:tab/>
              <w:t>For ∑</w:t>
            </w:r>
            <w:proofErr w:type="spellStart"/>
            <w:r w:rsidRPr="009709C5">
              <w:t>MBp</w:t>
            </w:r>
            <w:proofErr w:type="spellEnd"/>
            <w:r w:rsidRPr="009709C5">
              <w:t xml:space="preserve"> from TS 38.101-2 [16] Table 6.2.1.3-4 allow up to 0.75 dB in Rel-15.</w:t>
            </w:r>
          </w:p>
        </w:tc>
      </w:tr>
    </w:tbl>
    <w:p w14:paraId="24F646A5" w14:textId="77777777" w:rsidR="00365572" w:rsidRPr="009709C5" w:rsidRDefault="00365572" w:rsidP="00365572"/>
    <w:p w14:paraId="0C140937" w14:textId="0A8259EF" w:rsidR="007D1AAD" w:rsidRPr="009709C5" w:rsidRDefault="007D1AAD" w:rsidP="007D1AAD">
      <w:pPr>
        <w:pStyle w:val="TH"/>
      </w:pPr>
      <w:r w:rsidRPr="009709C5">
        <w:t xml:space="preserve">Table </w:t>
      </w:r>
      <w:r w:rsidRPr="009709C5">
        <w:rPr>
          <w:lang w:eastAsia="ja-JP"/>
        </w:rPr>
        <w:t>D.3.2.2-2</w:t>
      </w:r>
      <w:r w:rsidRPr="009709C5">
        <w:t>: Predicted SNR</w:t>
      </w:r>
      <w:r w:rsidRPr="009709C5">
        <w:rPr>
          <w:vertAlign w:val="subscript"/>
        </w:rPr>
        <w:t>BB</w:t>
      </w:r>
      <w:r w:rsidRPr="009709C5">
        <w:t xml:space="preserve"> upper bound values for Indirect far field (IFF) with 30cm QZ, PC3, 100MHz CHBW</w:t>
      </w:r>
      <w:r w:rsidR="00783FFF" w:rsidRPr="009709C5">
        <w:t>, modulation up to 64 QAM</w:t>
      </w:r>
      <w:r w:rsidRPr="009709C5">
        <w:t xml:space="preserve"> when no fading conditions apply</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2552"/>
        <w:gridCol w:w="1653"/>
        <w:gridCol w:w="1654"/>
        <w:gridCol w:w="1654"/>
      </w:tblGrid>
      <w:tr w:rsidR="00365572" w:rsidRPr="009709C5" w14:paraId="609ECAA3" w14:textId="77777777" w:rsidTr="00740667">
        <w:trPr>
          <w:jc w:val="center"/>
        </w:trPr>
        <w:tc>
          <w:tcPr>
            <w:tcW w:w="2182" w:type="dxa"/>
            <w:vMerge w:val="restart"/>
          </w:tcPr>
          <w:p w14:paraId="7F787894" w14:textId="77777777" w:rsidR="00365572" w:rsidRPr="009709C5" w:rsidRDefault="00365572" w:rsidP="00740667">
            <w:pPr>
              <w:pStyle w:val="TAH"/>
            </w:pPr>
          </w:p>
        </w:tc>
        <w:tc>
          <w:tcPr>
            <w:tcW w:w="2552" w:type="dxa"/>
            <w:vMerge w:val="restart"/>
            <w:shd w:val="clear" w:color="auto" w:fill="auto"/>
          </w:tcPr>
          <w:p w14:paraId="4BB6B14A" w14:textId="77777777" w:rsidR="00365572" w:rsidRPr="009709C5" w:rsidRDefault="00365572" w:rsidP="00740667">
            <w:pPr>
              <w:pStyle w:val="TAH"/>
            </w:pPr>
            <w:r w:rsidRPr="009709C5">
              <w:t>Operating Band</w:t>
            </w:r>
          </w:p>
        </w:tc>
        <w:tc>
          <w:tcPr>
            <w:tcW w:w="4961" w:type="dxa"/>
            <w:gridSpan w:val="3"/>
            <w:shd w:val="clear" w:color="auto" w:fill="auto"/>
          </w:tcPr>
          <w:p w14:paraId="3ABC3089" w14:textId="77777777" w:rsidR="00365572" w:rsidRPr="009709C5" w:rsidRDefault="00365572" w:rsidP="00740667">
            <w:pPr>
              <w:pStyle w:val="TAH"/>
            </w:pPr>
            <w:r w:rsidRPr="009709C5">
              <w:t>Maximum SNR</w:t>
            </w:r>
            <w:r w:rsidRPr="009709C5">
              <w:rPr>
                <w:vertAlign w:val="subscript"/>
              </w:rPr>
              <w:t>BB</w:t>
            </w:r>
            <w:r w:rsidRPr="009709C5">
              <w:t xml:space="preserve"> (dB)</w:t>
            </w:r>
          </w:p>
        </w:tc>
      </w:tr>
      <w:tr w:rsidR="00365572" w:rsidRPr="009709C5" w14:paraId="2526721E" w14:textId="77777777" w:rsidTr="00740667">
        <w:trPr>
          <w:jc w:val="center"/>
        </w:trPr>
        <w:tc>
          <w:tcPr>
            <w:tcW w:w="2182" w:type="dxa"/>
            <w:vMerge/>
          </w:tcPr>
          <w:p w14:paraId="46D0CB5F" w14:textId="77777777" w:rsidR="00365572" w:rsidRPr="009709C5" w:rsidRDefault="00365572" w:rsidP="00740667">
            <w:pPr>
              <w:pStyle w:val="TAH"/>
            </w:pPr>
          </w:p>
        </w:tc>
        <w:tc>
          <w:tcPr>
            <w:tcW w:w="2552" w:type="dxa"/>
            <w:vMerge/>
            <w:shd w:val="clear" w:color="auto" w:fill="auto"/>
          </w:tcPr>
          <w:p w14:paraId="5316D487" w14:textId="77777777" w:rsidR="00365572" w:rsidRPr="009709C5" w:rsidRDefault="00365572" w:rsidP="00740667">
            <w:pPr>
              <w:pStyle w:val="TAH"/>
            </w:pPr>
          </w:p>
        </w:tc>
        <w:tc>
          <w:tcPr>
            <w:tcW w:w="1653" w:type="dxa"/>
            <w:shd w:val="clear" w:color="auto" w:fill="auto"/>
          </w:tcPr>
          <w:p w14:paraId="2DE410CB" w14:textId="77777777" w:rsidR="00365572" w:rsidRPr="009709C5" w:rsidRDefault="00365572" w:rsidP="00740667">
            <w:pPr>
              <w:pStyle w:val="TAH"/>
            </w:pPr>
            <w:r w:rsidRPr="009709C5">
              <w:t>CHBW 50 MHz</w:t>
            </w:r>
          </w:p>
        </w:tc>
        <w:tc>
          <w:tcPr>
            <w:tcW w:w="1654" w:type="dxa"/>
          </w:tcPr>
          <w:p w14:paraId="2164F5BE" w14:textId="77777777" w:rsidR="00365572" w:rsidRPr="009709C5" w:rsidRDefault="00365572" w:rsidP="00740667">
            <w:pPr>
              <w:pStyle w:val="TAH"/>
            </w:pPr>
            <w:r w:rsidRPr="009709C5">
              <w:t>CHBW 100 MHz</w:t>
            </w:r>
          </w:p>
        </w:tc>
        <w:tc>
          <w:tcPr>
            <w:tcW w:w="1654" w:type="dxa"/>
          </w:tcPr>
          <w:p w14:paraId="39344421" w14:textId="77777777" w:rsidR="00365572" w:rsidRPr="009709C5" w:rsidRDefault="00365572" w:rsidP="00740667">
            <w:pPr>
              <w:pStyle w:val="TAH"/>
            </w:pPr>
            <w:r w:rsidRPr="009709C5">
              <w:t>CHBW 200 MHz</w:t>
            </w:r>
          </w:p>
        </w:tc>
      </w:tr>
      <w:tr w:rsidR="00365572" w:rsidRPr="009709C5" w14:paraId="71C067C1" w14:textId="77777777" w:rsidTr="00D54825">
        <w:trPr>
          <w:trHeight w:val="424"/>
          <w:jc w:val="center"/>
        </w:trPr>
        <w:tc>
          <w:tcPr>
            <w:tcW w:w="2182" w:type="dxa"/>
            <w:vMerge w:val="restart"/>
            <w:vAlign w:val="center"/>
          </w:tcPr>
          <w:p w14:paraId="4EF4B15A" w14:textId="77777777" w:rsidR="00365572" w:rsidRPr="009709C5" w:rsidRDefault="00365572" w:rsidP="00740667">
            <w:pPr>
              <w:pStyle w:val="TAC"/>
            </w:pPr>
            <w:r w:rsidRPr="009709C5">
              <w:t>Multi-band UE</w:t>
            </w:r>
            <w:r w:rsidRPr="009709C5">
              <w:rPr>
                <w:vertAlign w:val="superscript"/>
              </w:rPr>
              <w:t xml:space="preserve"> (Note)</w:t>
            </w:r>
          </w:p>
        </w:tc>
        <w:tc>
          <w:tcPr>
            <w:tcW w:w="2552" w:type="dxa"/>
            <w:shd w:val="clear" w:color="auto" w:fill="auto"/>
            <w:vAlign w:val="center"/>
          </w:tcPr>
          <w:p w14:paraId="1C44BC57" w14:textId="77777777" w:rsidR="00365572" w:rsidRPr="009709C5" w:rsidRDefault="00365572" w:rsidP="00740667">
            <w:pPr>
              <w:pStyle w:val="TAC"/>
            </w:pPr>
            <w:r w:rsidRPr="009709C5">
              <w:t>n257</w:t>
            </w:r>
          </w:p>
        </w:tc>
        <w:tc>
          <w:tcPr>
            <w:tcW w:w="1653" w:type="dxa"/>
            <w:shd w:val="clear" w:color="auto" w:fill="auto"/>
            <w:vAlign w:val="center"/>
          </w:tcPr>
          <w:p w14:paraId="13FA05A3" w14:textId="77777777" w:rsidR="00365572" w:rsidRPr="009709C5" w:rsidRDefault="00365572" w:rsidP="00740667">
            <w:pPr>
              <w:pStyle w:val="TAC"/>
            </w:pPr>
            <w:r w:rsidRPr="009709C5">
              <w:t>[28.7]</w:t>
            </w:r>
          </w:p>
        </w:tc>
        <w:tc>
          <w:tcPr>
            <w:tcW w:w="1654" w:type="dxa"/>
            <w:vAlign w:val="center"/>
          </w:tcPr>
          <w:p w14:paraId="79B7023F" w14:textId="77777777" w:rsidR="00365572" w:rsidRPr="009709C5" w:rsidRDefault="00365572" w:rsidP="00740667">
            <w:pPr>
              <w:pStyle w:val="TAC"/>
            </w:pPr>
            <w:r w:rsidRPr="009709C5">
              <w:t>[25.5]</w:t>
            </w:r>
          </w:p>
        </w:tc>
        <w:tc>
          <w:tcPr>
            <w:tcW w:w="1654" w:type="dxa"/>
            <w:vAlign w:val="center"/>
          </w:tcPr>
          <w:p w14:paraId="7CDE2863" w14:textId="77777777" w:rsidR="00365572" w:rsidRPr="009709C5" w:rsidRDefault="00365572" w:rsidP="00740667">
            <w:pPr>
              <w:pStyle w:val="TAC"/>
            </w:pPr>
            <w:r w:rsidRPr="009709C5">
              <w:t>[22.5]</w:t>
            </w:r>
          </w:p>
        </w:tc>
      </w:tr>
      <w:tr w:rsidR="00365572" w:rsidRPr="009709C5" w14:paraId="2129A8B2" w14:textId="77777777" w:rsidTr="00D54825">
        <w:trPr>
          <w:trHeight w:val="424"/>
          <w:jc w:val="center"/>
        </w:trPr>
        <w:tc>
          <w:tcPr>
            <w:tcW w:w="2182" w:type="dxa"/>
            <w:vMerge/>
            <w:vAlign w:val="center"/>
          </w:tcPr>
          <w:p w14:paraId="7D5958D0" w14:textId="77777777" w:rsidR="00365572" w:rsidRPr="009709C5" w:rsidRDefault="00365572" w:rsidP="00740667">
            <w:pPr>
              <w:pStyle w:val="TAC"/>
            </w:pPr>
          </w:p>
        </w:tc>
        <w:tc>
          <w:tcPr>
            <w:tcW w:w="2552" w:type="dxa"/>
            <w:shd w:val="clear" w:color="auto" w:fill="auto"/>
            <w:vAlign w:val="center"/>
          </w:tcPr>
          <w:p w14:paraId="67B10D95" w14:textId="77777777" w:rsidR="00365572" w:rsidRPr="009709C5" w:rsidRDefault="00365572" w:rsidP="00740667">
            <w:pPr>
              <w:pStyle w:val="TAC"/>
            </w:pPr>
            <w:r w:rsidRPr="009709C5">
              <w:t>n258</w:t>
            </w:r>
          </w:p>
        </w:tc>
        <w:tc>
          <w:tcPr>
            <w:tcW w:w="1653" w:type="dxa"/>
            <w:shd w:val="clear" w:color="auto" w:fill="auto"/>
            <w:vAlign w:val="center"/>
          </w:tcPr>
          <w:p w14:paraId="0E630E3C" w14:textId="77777777" w:rsidR="00365572" w:rsidRPr="009709C5" w:rsidRDefault="00365572" w:rsidP="00740667">
            <w:pPr>
              <w:pStyle w:val="TAC"/>
            </w:pPr>
            <w:r w:rsidRPr="009709C5">
              <w:t>[28.7]</w:t>
            </w:r>
          </w:p>
        </w:tc>
        <w:tc>
          <w:tcPr>
            <w:tcW w:w="1654" w:type="dxa"/>
            <w:vAlign w:val="center"/>
          </w:tcPr>
          <w:p w14:paraId="0925C601" w14:textId="77777777" w:rsidR="00365572" w:rsidRPr="009709C5" w:rsidRDefault="00365572" w:rsidP="00740667">
            <w:pPr>
              <w:pStyle w:val="TAC"/>
            </w:pPr>
            <w:r w:rsidRPr="009709C5">
              <w:t>[25.5]</w:t>
            </w:r>
          </w:p>
        </w:tc>
        <w:tc>
          <w:tcPr>
            <w:tcW w:w="1654" w:type="dxa"/>
            <w:vAlign w:val="center"/>
          </w:tcPr>
          <w:p w14:paraId="0929BC4E" w14:textId="77777777" w:rsidR="00365572" w:rsidRPr="009709C5" w:rsidRDefault="00365572" w:rsidP="00740667">
            <w:pPr>
              <w:pStyle w:val="TAC"/>
            </w:pPr>
            <w:r w:rsidRPr="009709C5">
              <w:t>[22.5]</w:t>
            </w:r>
          </w:p>
        </w:tc>
      </w:tr>
      <w:tr w:rsidR="00783FFF" w:rsidRPr="009709C5" w14:paraId="20642EA6" w14:textId="77777777" w:rsidTr="00D54825">
        <w:trPr>
          <w:trHeight w:val="424"/>
          <w:jc w:val="center"/>
        </w:trPr>
        <w:tc>
          <w:tcPr>
            <w:tcW w:w="2182" w:type="dxa"/>
            <w:vMerge/>
            <w:vAlign w:val="center"/>
          </w:tcPr>
          <w:p w14:paraId="56397C85" w14:textId="77777777" w:rsidR="00783FFF" w:rsidRPr="009709C5" w:rsidRDefault="00783FFF" w:rsidP="00783FFF">
            <w:pPr>
              <w:pStyle w:val="TAC"/>
            </w:pPr>
          </w:p>
        </w:tc>
        <w:tc>
          <w:tcPr>
            <w:tcW w:w="2552" w:type="dxa"/>
            <w:shd w:val="clear" w:color="auto" w:fill="auto"/>
            <w:vAlign w:val="center"/>
          </w:tcPr>
          <w:p w14:paraId="766ADB92" w14:textId="77777777" w:rsidR="00783FFF" w:rsidRPr="009709C5" w:rsidRDefault="00783FFF" w:rsidP="00783FFF">
            <w:pPr>
              <w:pStyle w:val="TAC"/>
            </w:pPr>
            <w:r w:rsidRPr="009709C5">
              <w:t>n259</w:t>
            </w:r>
          </w:p>
        </w:tc>
        <w:tc>
          <w:tcPr>
            <w:tcW w:w="1653" w:type="dxa"/>
            <w:shd w:val="clear" w:color="auto" w:fill="auto"/>
            <w:vAlign w:val="center"/>
          </w:tcPr>
          <w:p w14:paraId="7C766765" w14:textId="7099D4DF" w:rsidR="00783FFF" w:rsidRPr="009709C5" w:rsidRDefault="00783FFF" w:rsidP="00783FFF">
            <w:pPr>
              <w:pStyle w:val="TAC"/>
            </w:pPr>
            <w:r w:rsidRPr="009709C5">
              <w:rPr>
                <w:lang w:eastAsia="en-US"/>
              </w:rPr>
              <w:t>[18.4]</w:t>
            </w:r>
          </w:p>
        </w:tc>
        <w:tc>
          <w:tcPr>
            <w:tcW w:w="1654" w:type="dxa"/>
            <w:vAlign w:val="center"/>
          </w:tcPr>
          <w:p w14:paraId="65699B87" w14:textId="5888501E" w:rsidR="00783FFF" w:rsidRPr="009709C5" w:rsidRDefault="00783FFF" w:rsidP="00783FFF">
            <w:pPr>
              <w:pStyle w:val="TAC"/>
            </w:pPr>
            <w:r w:rsidRPr="009709C5">
              <w:rPr>
                <w:lang w:eastAsia="en-US"/>
              </w:rPr>
              <w:t>[15.2]</w:t>
            </w:r>
          </w:p>
        </w:tc>
        <w:tc>
          <w:tcPr>
            <w:tcW w:w="1654" w:type="dxa"/>
            <w:vAlign w:val="center"/>
          </w:tcPr>
          <w:p w14:paraId="1F808467" w14:textId="00767854" w:rsidR="00783FFF" w:rsidRPr="009709C5" w:rsidRDefault="00783FFF" w:rsidP="00783FFF">
            <w:pPr>
              <w:pStyle w:val="TAC"/>
            </w:pPr>
            <w:r w:rsidRPr="009709C5">
              <w:rPr>
                <w:lang w:eastAsia="en-US"/>
              </w:rPr>
              <w:t>[12.1]</w:t>
            </w:r>
          </w:p>
        </w:tc>
      </w:tr>
      <w:tr w:rsidR="00783FFF" w:rsidRPr="009709C5" w14:paraId="71DE4592" w14:textId="77777777" w:rsidTr="00D54825">
        <w:trPr>
          <w:trHeight w:val="424"/>
          <w:jc w:val="center"/>
        </w:trPr>
        <w:tc>
          <w:tcPr>
            <w:tcW w:w="2182" w:type="dxa"/>
            <w:vMerge/>
            <w:vAlign w:val="center"/>
          </w:tcPr>
          <w:p w14:paraId="3E5E57DE" w14:textId="77777777" w:rsidR="00783FFF" w:rsidRPr="009709C5" w:rsidRDefault="00783FFF" w:rsidP="00783FFF">
            <w:pPr>
              <w:pStyle w:val="TAC"/>
            </w:pPr>
          </w:p>
        </w:tc>
        <w:tc>
          <w:tcPr>
            <w:tcW w:w="2552" w:type="dxa"/>
            <w:shd w:val="clear" w:color="auto" w:fill="auto"/>
            <w:vAlign w:val="center"/>
          </w:tcPr>
          <w:p w14:paraId="445DB704" w14:textId="77777777" w:rsidR="00783FFF" w:rsidRPr="009709C5" w:rsidDel="00113363" w:rsidRDefault="00783FFF" w:rsidP="00783FFF">
            <w:pPr>
              <w:pStyle w:val="TAC"/>
            </w:pPr>
            <w:r w:rsidRPr="009709C5">
              <w:t>n260</w:t>
            </w:r>
          </w:p>
        </w:tc>
        <w:tc>
          <w:tcPr>
            <w:tcW w:w="1653" w:type="dxa"/>
            <w:shd w:val="clear" w:color="auto" w:fill="auto"/>
            <w:vAlign w:val="center"/>
          </w:tcPr>
          <w:p w14:paraId="5A42E659" w14:textId="5BF2D16E" w:rsidR="00783FFF" w:rsidRPr="009709C5" w:rsidRDefault="00783FFF" w:rsidP="00783FFF">
            <w:pPr>
              <w:pStyle w:val="TAC"/>
            </w:pPr>
            <w:r w:rsidRPr="009709C5">
              <w:rPr>
                <w:lang w:eastAsia="en-US"/>
              </w:rPr>
              <w:t>[22.5]</w:t>
            </w:r>
          </w:p>
        </w:tc>
        <w:tc>
          <w:tcPr>
            <w:tcW w:w="1654" w:type="dxa"/>
            <w:vAlign w:val="center"/>
          </w:tcPr>
          <w:p w14:paraId="538BD2A0" w14:textId="0D595B88" w:rsidR="00783FFF" w:rsidRPr="009709C5" w:rsidRDefault="00783FFF" w:rsidP="00783FFF">
            <w:pPr>
              <w:pStyle w:val="TAC"/>
            </w:pPr>
            <w:r w:rsidRPr="009709C5">
              <w:rPr>
                <w:lang w:eastAsia="en-US"/>
              </w:rPr>
              <w:t>[19.3]</w:t>
            </w:r>
          </w:p>
        </w:tc>
        <w:tc>
          <w:tcPr>
            <w:tcW w:w="1654" w:type="dxa"/>
            <w:vAlign w:val="center"/>
          </w:tcPr>
          <w:p w14:paraId="361C2C5A" w14:textId="381924EF" w:rsidR="00783FFF" w:rsidRPr="009709C5" w:rsidRDefault="00783FFF" w:rsidP="00783FFF">
            <w:pPr>
              <w:pStyle w:val="TAC"/>
            </w:pPr>
            <w:r w:rsidRPr="009709C5">
              <w:rPr>
                <w:lang w:eastAsia="en-US"/>
              </w:rPr>
              <w:t>[16.3]</w:t>
            </w:r>
          </w:p>
        </w:tc>
      </w:tr>
      <w:tr w:rsidR="00365572" w:rsidRPr="009709C5" w14:paraId="57ACB48D" w14:textId="77777777" w:rsidTr="00D54825">
        <w:trPr>
          <w:trHeight w:val="424"/>
          <w:jc w:val="center"/>
        </w:trPr>
        <w:tc>
          <w:tcPr>
            <w:tcW w:w="2182" w:type="dxa"/>
            <w:vMerge/>
            <w:vAlign w:val="center"/>
          </w:tcPr>
          <w:p w14:paraId="771FD9D0" w14:textId="77777777" w:rsidR="00365572" w:rsidRPr="009709C5" w:rsidRDefault="00365572" w:rsidP="00740667">
            <w:pPr>
              <w:pStyle w:val="TAC"/>
            </w:pPr>
          </w:p>
        </w:tc>
        <w:tc>
          <w:tcPr>
            <w:tcW w:w="2552" w:type="dxa"/>
            <w:shd w:val="clear" w:color="auto" w:fill="auto"/>
            <w:vAlign w:val="center"/>
          </w:tcPr>
          <w:p w14:paraId="1BF3F06F" w14:textId="77777777" w:rsidR="00365572" w:rsidRPr="009709C5" w:rsidDel="00113363" w:rsidRDefault="00365572" w:rsidP="00740667">
            <w:pPr>
              <w:pStyle w:val="TAC"/>
            </w:pPr>
            <w:r w:rsidRPr="009709C5">
              <w:t>n261</w:t>
            </w:r>
          </w:p>
        </w:tc>
        <w:tc>
          <w:tcPr>
            <w:tcW w:w="1653" w:type="dxa"/>
            <w:shd w:val="clear" w:color="auto" w:fill="auto"/>
            <w:vAlign w:val="center"/>
          </w:tcPr>
          <w:p w14:paraId="785B8D24" w14:textId="77777777" w:rsidR="00365572" w:rsidRPr="009709C5" w:rsidDel="00113363" w:rsidRDefault="00365572" w:rsidP="00740667">
            <w:pPr>
              <w:pStyle w:val="TAC"/>
            </w:pPr>
            <w:r w:rsidRPr="009709C5">
              <w:t>[28.7]</w:t>
            </w:r>
          </w:p>
        </w:tc>
        <w:tc>
          <w:tcPr>
            <w:tcW w:w="1654" w:type="dxa"/>
            <w:vAlign w:val="center"/>
          </w:tcPr>
          <w:p w14:paraId="6B428E78" w14:textId="77777777" w:rsidR="00365572" w:rsidRPr="009709C5" w:rsidRDefault="00365572" w:rsidP="00740667">
            <w:pPr>
              <w:pStyle w:val="TAC"/>
            </w:pPr>
            <w:r w:rsidRPr="009709C5">
              <w:t>[25.5]</w:t>
            </w:r>
          </w:p>
        </w:tc>
        <w:tc>
          <w:tcPr>
            <w:tcW w:w="1654" w:type="dxa"/>
            <w:vAlign w:val="center"/>
          </w:tcPr>
          <w:p w14:paraId="73607D1D" w14:textId="77777777" w:rsidR="00365572" w:rsidRPr="009709C5" w:rsidRDefault="00365572" w:rsidP="00740667">
            <w:pPr>
              <w:pStyle w:val="TAC"/>
            </w:pPr>
            <w:r w:rsidRPr="009709C5">
              <w:t>[22.5]</w:t>
            </w:r>
          </w:p>
        </w:tc>
      </w:tr>
      <w:tr w:rsidR="00365572" w:rsidRPr="009709C5" w14:paraId="241E4662" w14:textId="77777777" w:rsidTr="00740667">
        <w:trPr>
          <w:jc w:val="center"/>
        </w:trPr>
        <w:tc>
          <w:tcPr>
            <w:tcW w:w="9695" w:type="dxa"/>
            <w:gridSpan w:val="5"/>
          </w:tcPr>
          <w:p w14:paraId="1797582C" w14:textId="77777777" w:rsidR="00365572" w:rsidRPr="009709C5" w:rsidRDefault="00365572" w:rsidP="00740667">
            <w:pPr>
              <w:pStyle w:val="TAN"/>
            </w:pPr>
            <w:r w:rsidRPr="009709C5">
              <w:t>Note:</w:t>
            </w:r>
            <w:r w:rsidRPr="009709C5">
              <w:tab/>
              <w:t>For ∑</w:t>
            </w:r>
            <w:proofErr w:type="spellStart"/>
            <w:r w:rsidRPr="009709C5">
              <w:t>MBp</w:t>
            </w:r>
            <w:proofErr w:type="spellEnd"/>
            <w:r w:rsidRPr="009709C5">
              <w:t xml:space="preserve"> from TS 38.101-2 [16] Table 6.2.1.3-4 allow up to 0.75 dB in Rel-15.</w:t>
            </w:r>
          </w:p>
        </w:tc>
      </w:tr>
    </w:tbl>
    <w:p w14:paraId="2F06D52D" w14:textId="77777777" w:rsidR="009C6EB9" w:rsidRPr="009709C5" w:rsidRDefault="009C6EB9" w:rsidP="009C6EB9"/>
    <w:p w14:paraId="342CE542" w14:textId="77777777" w:rsidR="009C6EB9" w:rsidRPr="009709C5" w:rsidRDefault="009C6EB9" w:rsidP="009C6EB9">
      <w:pPr>
        <w:rPr>
          <w:lang w:eastAsia="ja-JP"/>
        </w:rPr>
      </w:pPr>
      <w:r w:rsidRPr="009709C5">
        <w:rPr>
          <w:lang w:eastAsia="ja-JP"/>
        </w:rPr>
        <w:t>For mode2 (noise free) scenarios, the maximum baseband SNR that can be achieved by a test system is calculated in the spreadsheet “Mode2 100MHz”. For other channel bandwidths the respective N</w:t>
      </w:r>
      <w:r w:rsidRPr="009709C5">
        <w:rPr>
          <w:vertAlign w:val="subscript"/>
          <w:lang w:eastAsia="ja-JP"/>
        </w:rPr>
        <w:t>RB</w:t>
      </w:r>
      <w:r w:rsidRPr="009709C5">
        <w:rPr>
          <w:lang w:eastAsia="ja-JP"/>
        </w:rPr>
        <w:t xml:space="preserve"> and EIS</w:t>
      </w:r>
      <w:r w:rsidRPr="009709C5">
        <w:rPr>
          <w:vertAlign w:val="subscript"/>
          <w:lang w:eastAsia="ja-JP"/>
        </w:rPr>
        <w:t>PC3, band</w:t>
      </w:r>
      <w:r w:rsidRPr="009709C5">
        <w:rPr>
          <w:lang w:eastAsia="ja-JP"/>
        </w:rPr>
        <w:t xml:space="preserve"> are to be used.</w:t>
      </w:r>
    </w:p>
    <w:p w14:paraId="3963DA83" w14:textId="77777777" w:rsidR="009C6EB9" w:rsidRPr="009709C5" w:rsidRDefault="009C6EB9" w:rsidP="009C6EB9">
      <w:pPr>
        <w:rPr>
          <w:lang w:eastAsia="en-US"/>
        </w:rPr>
      </w:pPr>
      <w:r w:rsidRPr="009709C5">
        <w:rPr>
          <w:lang w:eastAsia="ja-JP"/>
        </w:rPr>
        <w:t>For the “Backoff from P1dB” a value of -13dB has been applied which is valid for modulations up to 64QAM. The resulting values for SNR</w:t>
      </w:r>
      <w:r w:rsidRPr="009709C5">
        <w:rPr>
          <w:vertAlign w:val="subscript"/>
          <w:lang w:eastAsia="ja-JP"/>
        </w:rPr>
        <w:t>BB</w:t>
      </w:r>
      <w:r w:rsidRPr="009709C5">
        <w:rPr>
          <w:lang w:eastAsia="ja-JP"/>
        </w:rPr>
        <w:t xml:space="preserve"> are given in D.3.2.2-3 for test cases without fading and without added noise.</w:t>
      </w:r>
    </w:p>
    <w:p w14:paraId="46C29CA5" w14:textId="77777777" w:rsidR="009C6EB9" w:rsidRPr="009709C5" w:rsidRDefault="009C6EB9" w:rsidP="009C6EB9">
      <w:pPr>
        <w:pStyle w:val="TH"/>
      </w:pPr>
      <w:r w:rsidRPr="009709C5">
        <w:t xml:space="preserve">Table </w:t>
      </w:r>
      <w:r w:rsidRPr="009709C5">
        <w:rPr>
          <w:lang w:eastAsia="ja-JP"/>
        </w:rPr>
        <w:t>D.3.2.2-3</w:t>
      </w:r>
      <w:r w:rsidRPr="009709C5">
        <w:t>: Predicted SNR</w:t>
      </w:r>
      <w:r w:rsidRPr="009709C5">
        <w:rPr>
          <w:vertAlign w:val="subscript"/>
        </w:rPr>
        <w:t>BB</w:t>
      </w:r>
      <w:r w:rsidRPr="009709C5">
        <w:t xml:space="preserve"> upper bound values for Indirect far field (IFF) with 30cm QZ, PC3, 100MHz CHBW, modulation up to 64 QAM when no fading conditions and no added noise apply</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2551"/>
        <w:gridCol w:w="1652"/>
        <w:gridCol w:w="1653"/>
        <w:gridCol w:w="1653"/>
      </w:tblGrid>
      <w:tr w:rsidR="009C6EB9" w:rsidRPr="009709C5" w14:paraId="210EB4DA" w14:textId="77777777" w:rsidTr="009C6EB9">
        <w:trPr>
          <w:jc w:val="center"/>
        </w:trPr>
        <w:tc>
          <w:tcPr>
            <w:tcW w:w="2182" w:type="dxa"/>
            <w:vMerge w:val="restart"/>
            <w:tcBorders>
              <w:top w:val="single" w:sz="4" w:space="0" w:color="auto"/>
              <w:left w:val="single" w:sz="4" w:space="0" w:color="auto"/>
              <w:bottom w:val="single" w:sz="4" w:space="0" w:color="auto"/>
              <w:right w:val="single" w:sz="4" w:space="0" w:color="auto"/>
            </w:tcBorders>
          </w:tcPr>
          <w:p w14:paraId="3300439A" w14:textId="77777777" w:rsidR="009C6EB9" w:rsidRPr="009709C5" w:rsidRDefault="009C6EB9">
            <w:pPr>
              <w:pStyle w:val="TAH"/>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2C2E46BC" w14:textId="77777777" w:rsidR="009C6EB9" w:rsidRPr="009709C5" w:rsidRDefault="009C6EB9">
            <w:pPr>
              <w:pStyle w:val="TAH"/>
            </w:pPr>
            <w:r w:rsidRPr="009709C5">
              <w:t>Operating Band</w:t>
            </w:r>
          </w:p>
        </w:tc>
        <w:tc>
          <w:tcPr>
            <w:tcW w:w="4961" w:type="dxa"/>
            <w:gridSpan w:val="3"/>
            <w:tcBorders>
              <w:top w:val="single" w:sz="4" w:space="0" w:color="auto"/>
              <w:left w:val="single" w:sz="4" w:space="0" w:color="auto"/>
              <w:bottom w:val="single" w:sz="4" w:space="0" w:color="auto"/>
              <w:right w:val="single" w:sz="4" w:space="0" w:color="auto"/>
            </w:tcBorders>
            <w:hideMark/>
          </w:tcPr>
          <w:p w14:paraId="065C6155" w14:textId="77777777" w:rsidR="009C6EB9" w:rsidRPr="009709C5" w:rsidRDefault="009C6EB9">
            <w:pPr>
              <w:pStyle w:val="TAH"/>
            </w:pPr>
            <w:r w:rsidRPr="009709C5">
              <w:t>Maximum SNR</w:t>
            </w:r>
            <w:r w:rsidRPr="009709C5">
              <w:rPr>
                <w:vertAlign w:val="subscript"/>
              </w:rPr>
              <w:t>BB</w:t>
            </w:r>
            <w:r w:rsidRPr="009709C5">
              <w:t xml:space="preserve"> (dB)</w:t>
            </w:r>
          </w:p>
        </w:tc>
      </w:tr>
      <w:tr w:rsidR="009C6EB9" w:rsidRPr="009709C5" w14:paraId="7B7DF5B9" w14:textId="77777777" w:rsidTr="009C6EB9">
        <w:trPr>
          <w:jc w:val="center"/>
        </w:trPr>
        <w:tc>
          <w:tcPr>
            <w:tcW w:w="9695" w:type="dxa"/>
            <w:vMerge/>
            <w:tcBorders>
              <w:top w:val="single" w:sz="4" w:space="0" w:color="auto"/>
              <w:left w:val="single" w:sz="4" w:space="0" w:color="auto"/>
              <w:bottom w:val="single" w:sz="4" w:space="0" w:color="auto"/>
              <w:right w:val="single" w:sz="4" w:space="0" w:color="auto"/>
            </w:tcBorders>
            <w:vAlign w:val="center"/>
            <w:hideMark/>
          </w:tcPr>
          <w:p w14:paraId="4C3CC0CC" w14:textId="77777777" w:rsidR="009C6EB9" w:rsidRPr="009709C5" w:rsidRDefault="009C6EB9">
            <w:pPr>
              <w:spacing w:after="0"/>
              <w:rPr>
                <w:rFonts w:ascii="Arial" w:hAnsi="Arial"/>
                <w:b/>
                <w:sz w:val="18"/>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1BD3563" w14:textId="77777777" w:rsidR="009C6EB9" w:rsidRPr="009709C5" w:rsidRDefault="009C6EB9">
            <w:pPr>
              <w:spacing w:after="0"/>
              <w:rPr>
                <w:rFonts w:ascii="Arial" w:hAnsi="Arial"/>
                <w:b/>
                <w:sz w:val="18"/>
                <w:lang w:eastAsia="en-US"/>
              </w:rPr>
            </w:pPr>
          </w:p>
        </w:tc>
        <w:tc>
          <w:tcPr>
            <w:tcW w:w="1653" w:type="dxa"/>
            <w:tcBorders>
              <w:top w:val="single" w:sz="4" w:space="0" w:color="auto"/>
              <w:left w:val="single" w:sz="4" w:space="0" w:color="auto"/>
              <w:bottom w:val="single" w:sz="4" w:space="0" w:color="auto"/>
              <w:right w:val="single" w:sz="4" w:space="0" w:color="auto"/>
            </w:tcBorders>
            <w:hideMark/>
          </w:tcPr>
          <w:p w14:paraId="62B60AA7" w14:textId="77777777" w:rsidR="009C6EB9" w:rsidRPr="009709C5" w:rsidRDefault="009C6EB9">
            <w:pPr>
              <w:pStyle w:val="TAH"/>
            </w:pPr>
            <w:r w:rsidRPr="009709C5">
              <w:t>CHBW 50 MHz</w:t>
            </w:r>
          </w:p>
        </w:tc>
        <w:tc>
          <w:tcPr>
            <w:tcW w:w="1654" w:type="dxa"/>
            <w:tcBorders>
              <w:top w:val="single" w:sz="4" w:space="0" w:color="auto"/>
              <w:left w:val="single" w:sz="4" w:space="0" w:color="auto"/>
              <w:bottom w:val="single" w:sz="4" w:space="0" w:color="auto"/>
              <w:right w:val="single" w:sz="4" w:space="0" w:color="auto"/>
            </w:tcBorders>
            <w:hideMark/>
          </w:tcPr>
          <w:p w14:paraId="7CC393E3" w14:textId="77777777" w:rsidR="009C6EB9" w:rsidRPr="009709C5" w:rsidRDefault="009C6EB9">
            <w:pPr>
              <w:pStyle w:val="TAH"/>
            </w:pPr>
            <w:r w:rsidRPr="009709C5">
              <w:t>CHBW 100 MHz</w:t>
            </w:r>
          </w:p>
        </w:tc>
        <w:tc>
          <w:tcPr>
            <w:tcW w:w="1654" w:type="dxa"/>
            <w:tcBorders>
              <w:top w:val="single" w:sz="4" w:space="0" w:color="auto"/>
              <w:left w:val="single" w:sz="4" w:space="0" w:color="auto"/>
              <w:bottom w:val="single" w:sz="4" w:space="0" w:color="auto"/>
              <w:right w:val="single" w:sz="4" w:space="0" w:color="auto"/>
            </w:tcBorders>
            <w:hideMark/>
          </w:tcPr>
          <w:p w14:paraId="760D68E4" w14:textId="77777777" w:rsidR="009C6EB9" w:rsidRPr="009709C5" w:rsidRDefault="009C6EB9">
            <w:pPr>
              <w:pStyle w:val="TAH"/>
            </w:pPr>
            <w:r w:rsidRPr="009709C5">
              <w:t>CHBW 200 MHz</w:t>
            </w:r>
          </w:p>
        </w:tc>
      </w:tr>
      <w:tr w:rsidR="009C6EB9" w:rsidRPr="009709C5" w14:paraId="51B063DD" w14:textId="77777777" w:rsidTr="009C6EB9">
        <w:trPr>
          <w:trHeight w:val="424"/>
          <w:jc w:val="center"/>
        </w:trPr>
        <w:tc>
          <w:tcPr>
            <w:tcW w:w="2182" w:type="dxa"/>
            <w:vMerge w:val="restart"/>
            <w:tcBorders>
              <w:top w:val="single" w:sz="4" w:space="0" w:color="auto"/>
              <w:left w:val="single" w:sz="4" w:space="0" w:color="auto"/>
              <w:bottom w:val="single" w:sz="4" w:space="0" w:color="auto"/>
              <w:right w:val="single" w:sz="4" w:space="0" w:color="auto"/>
            </w:tcBorders>
            <w:vAlign w:val="center"/>
            <w:hideMark/>
          </w:tcPr>
          <w:p w14:paraId="2A48C700" w14:textId="77777777" w:rsidR="009C6EB9" w:rsidRPr="009709C5" w:rsidRDefault="009C6EB9">
            <w:pPr>
              <w:pStyle w:val="TAC"/>
            </w:pPr>
            <w:r w:rsidRPr="009709C5">
              <w:t>Multi-band UE</w:t>
            </w:r>
            <w:r w:rsidRPr="009709C5">
              <w:rPr>
                <w:vertAlign w:val="superscript"/>
              </w:rPr>
              <w:t xml:space="preserve"> (Note)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5070A2A" w14:textId="77777777" w:rsidR="009C6EB9" w:rsidRPr="009709C5" w:rsidRDefault="009C6EB9">
            <w:pPr>
              <w:pStyle w:val="TAC"/>
            </w:pPr>
            <w:r w:rsidRPr="009709C5">
              <w:t>n257</w:t>
            </w:r>
          </w:p>
        </w:tc>
        <w:tc>
          <w:tcPr>
            <w:tcW w:w="1653" w:type="dxa"/>
            <w:tcBorders>
              <w:top w:val="single" w:sz="4" w:space="0" w:color="auto"/>
              <w:left w:val="single" w:sz="4" w:space="0" w:color="auto"/>
              <w:bottom w:val="single" w:sz="4" w:space="0" w:color="auto"/>
              <w:right w:val="single" w:sz="4" w:space="0" w:color="auto"/>
            </w:tcBorders>
            <w:vAlign w:val="center"/>
            <w:hideMark/>
          </w:tcPr>
          <w:p w14:paraId="3A1DCBD1" w14:textId="77777777" w:rsidR="009C6EB9" w:rsidRPr="009709C5" w:rsidRDefault="009C6EB9">
            <w:pPr>
              <w:pStyle w:val="TAC"/>
            </w:pPr>
            <w:r w:rsidRPr="009709C5">
              <w:t>[35.56]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2420F39C" w14:textId="77777777" w:rsidR="009C6EB9" w:rsidRPr="009709C5" w:rsidRDefault="009C6EB9">
            <w:pPr>
              <w:pStyle w:val="TAC"/>
            </w:pPr>
            <w:r w:rsidRPr="009709C5">
              <w:t>[32.56]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1F2E639E" w14:textId="77777777" w:rsidR="009C6EB9" w:rsidRPr="009709C5" w:rsidRDefault="009C6EB9">
            <w:pPr>
              <w:pStyle w:val="TAC"/>
            </w:pPr>
            <w:r w:rsidRPr="009709C5">
              <w:t>[29.56]</w:t>
            </w:r>
          </w:p>
        </w:tc>
      </w:tr>
      <w:tr w:rsidR="009C6EB9" w:rsidRPr="009709C5" w14:paraId="0516060A" w14:textId="77777777" w:rsidTr="009C6EB9">
        <w:trPr>
          <w:trHeight w:val="424"/>
          <w:jc w:val="center"/>
        </w:trPr>
        <w:tc>
          <w:tcPr>
            <w:tcW w:w="9695" w:type="dxa"/>
            <w:vMerge/>
            <w:tcBorders>
              <w:top w:val="single" w:sz="4" w:space="0" w:color="auto"/>
              <w:left w:val="single" w:sz="4" w:space="0" w:color="auto"/>
              <w:bottom w:val="single" w:sz="4" w:space="0" w:color="auto"/>
              <w:right w:val="single" w:sz="4" w:space="0" w:color="auto"/>
            </w:tcBorders>
            <w:vAlign w:val="center"/>
            <w:hideMark/>
          </w:tcPr>
          <w:p w14:paraId="76F3E95A" w14:textId="77777777" w:rsidR="009C6EB9" w:rsidRPr="009709C5" w:rsidRDefault="009C6EB9">
            <w:pPr>
              <w:spacing w:after="0"/>
              <w:rPr>
                <w:rFonts w:ascii="Arial" w:hAnsi="Arial"/>
                <w:sz w:val="1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064C1A42" w14:textId="77777777" w:rsidR="009C6EB9" w:rsidRPr="009709C5" w:rsidRDefault="009C6EB9">
            <w:pPr>
              <w:pStyle w:val="TAC"/>
            </w:pPr>
            <w:r w:rsidRPr="009709C5">
              <w:t>n258</w:t>
            </w:r>
          </w:p>
        </w:tc>
        <w:tc>
          <w:tcPr>
            <w:tcW w:w="1653" w:type="dxa"/>
            <w:tcBorders>
              <w:top w:val="single" w:sz="4" w:space="0" w:color="auto"/>
              <w:left w:val="single" w:sz="4" w:space="0" w:color="auto"/>
              <w:bottom w:val="single" w:sz="4" w:space="0" w:color="auto"/>
              <w:right w:val="single" w:sz="4" w:space="0" w:color="auto"/>
            </w:tcBorders>
            <w:vAlign w:val="center"/>
            <w:hideMark/>
          </w:tcPr>
          <w:p w14:paraId="3098137E" w14:textId="77777777" w:rsidR="009C6EB9" w:rsidRPr="009709C5" w:rsidRDefault="009C6EB9">
            <w:pPr>
              <w:pStyle w:val="TAC"/>
            </w:pPr>
            <w:r w:rsidRPr="009709C5">
              <w:t>[35.56]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5530A77B" w14:textId="77777777" w:rsidR="009C6EB9" w:rsidRPr="009709C5" w:rsidRDefault="009C6EB9">
            <w:pPr>
              <w:pStyle w:val="TAC"/>
            </w:pPr>
            <w:r w:rsidRPr="009709C5">
              <w:t>[32.56]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46960A4D" w14:textId="77777777" w:rsidR="009C6EB9" w:rsidRPr="009709C5" w:rsidRDefault="009C6EB9">
            <w:pPr>
              <w:pStyle w:val="TAC"/>
            </w:pPr>
            <w:r w:rsidRPr="009709C5">
              <w:t>[29.56]</w:t>
            </w:r>
          </w:p>
        </w:tc>
      </w:tr>
      <w:tr w:rsidR="009C6EB9" w:rsidRPr="009709C5" w14:paraId="4600DA05" w14:textId="77777777" w:rsidTr="009C6EB9">
        <w:trPr>
          <w:trHeight w:val="424"/>
          <w:jc w:val="center"/>
        </w:trPr>
        <w:tc>
          <w:tcPr>
            <w:tcW w:w="9695" w:type="dxa"/>
            <w:vMerge/>
            <w:tcBorders>
              <w:top w:val="single" w:sz="4" w:space="0" w:color="auto"/>
              <w:left w:val="single" w:sz="4" w:space="0" w:color="auto"/>
              <w:bottom w:val="single" w:sz="4" w:space="0" w:color="auto"/>
              <w:right w:val="single" w:sz="4" w:space="0" w:color="auto"/>
            </w:tcBorders>
            <w:vAlign w:val="center"/>
            <w:hideMark/>
          </w:tcPr>
          <w:p w14:paraId="38F26DD9" w14:textId="77777777" w:rsidR="009C6EB9" w:rsidRPr="009709C5" w:rsidRDefault="009C6EB9">
            <w:pPr>
              <w:spacing w:after="0"/>
              <w:rPr>
                <w:rFonts w:ascii="Arial" w:hAnsi="Arial"/>
                <w:sz w:val="1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76CEADC" w14:textId="77777777" w:rsidR="009C6EB9" w:rsidRPr="009709C5" w:rsidRDefault="009C6EB9">
            <w:pPr>
              <w:pStyle w:val="TAC"/>
            </w:pPr>
            <w:r w:rsidRPr="009709C5">
              <w:t>n259</w:t>
            </w:r>
          </w:p>
        </w:tc>
        <w:tc>
          <w:tcPr>
            <w:tcW w:w="1653" w:type="dxa"/>
            <w:tcBorders>
              <w:top w:val="single" w:sz="4" w:space="0" w:color="auto"/>
              <w:left w:val="single" w:sz="4" w:space="0" w:color="auto"/>
              <w:bottom w:val="single" w:sz="4" w:space="0" w:color="auto"/>
              <w:right w:val="single" w:sz="4" w:space="0" w:color="auto"/>
            </w:tcBorders>
            <w:vAlign w:val="center"/>
            <w:hideMark/>
          </w:tcPr>
          <w:p w14:paraId="387AC946" w14:textId="77777777" w:rsidR="009C6EB9" w:rsidRPr="009709C5" w:rsidRDefault="009C6EB9">
            <w:pPr>
              <w:pStyle w:val="TAC"/>
            </w:pPr>
            <w:r w:rsidRPr="009709C5">
              <w:t>[25.36]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5988439E" w14:textId="77777777" w:rsidR="009C6EB9" w:rsidRPr="009709C5" w:rsidRDefault="009C6EB9">
            <w:pPr>
              <w:pStyle w:val="TAC"/>
            </w:pPr>
            <w:r w:rsidRPr="009709C5">
              <w:t>[22.36]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5B96DF49" w14:textId="77777777" w:rsidR="009C6EB9" w:rsidRPr="009709C5" w:rsidRDefault="009C6EB9">
            <w:pPr>
              <w:pStyle w:val="TAC"/>
            </w:pPr>
            <w:r w:rsidRPr="009709C5">
              <w:t>[19.36]</w:t>
            </w:r>
          </w:p>
        </w:tc>
      </w:tr>
      <w:tr w:rsidR="009C6EB9" w:rsidRPr="009709C5" w14:paraId="6A40B068" w14:textId="77777777" w:rsidTr="009C6EB9">
        <w:trPr>
          <w:trHeight w:val="424"/>
          <w:jc w:val="center"/>
        </w:trPr>
        <w:tc>
          <w:tcPr>
            <w:tcW w:w="9695" w:type="dxa"/>
            <w:vMerge/>
            <w:tcBorders>
              <w:top w:val="single" w:sz="4" w:space="0" w:color="auto"/>
              <w:left w:val="single" w:sz="4" w:space="0" w:color="auto"/>
              <w:bottom w:val="single" w:sz="4" w:space="0" w:color="auto"/>
              <w:right w:val="single" w:sz="4" w:space="0" w:color="auto"/>
            </w:tcBorders>
            <w:vAlign w:val="center"/>
            <w:hideMark/>
          </w:tcPr>
          <w:p w14:paraId="29B8DE3D" w14:textId="77777777" w:rsidR="009C6EB9" w:rsidRPr="009709C5" w:rsidRDefault="009C6EB9">
            <w:pPr>
              <w:spacing w:after="0"/>
              <w:rPr>
                <w:rFonts w:ascii="Arial" w:hAnsi="Arial"/>
                <w:sz w:val="1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4329DA2" w14:textId="77777777" w:rsidR="009C6EB9" w:rsidRPr="009709C5" w:rsidRDefault="009C6EB9">
            <w:pPr>
              <w:pStyle w:val="TAC"/>
            </w:pPr>
            <w:r w:rsidRPr="009709C5">
              <w:t>n260</w:t>
            </w:r>
          </w:p>
        </w:tc>
        <w:tc>
          <w:tcPr>
            <w:tcW w:w="1653" w:type="dxa"/>
            <w:tcBorders>
              <w:top w:val="single" w:sz="4" w:space="0" w:color="auto"/>
              <w:left w:val="single" w:sz="4" w:space="0" w:color="auto"/>
              <w:bottom w:val="single" w:sz="4" w:space="0" w:color="auto"/>
              <w:right w:val="single" w:sz="4" w:space="0" w:color="auto"/>
            </w:tcBorders>
            <w:vAlign w:val="center"/>
            <w:hideMark/>
          </w:tcPr>
          <w:p w14:paraId="14D610AB" w14:textId="77777777" w:rsidR="009C6EB9" w:rsidRPr="009709C5" w:rsidRDefault="009C6EB9">
            <w:pPr>
              <w:pStyle w:val="TAC"/>
            </w:pPr>
            <w:r w:rsidRPr="009709C5">
              <w:t>[29.36]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734A282A" w14:textId="77777777" w:rsidR="009C6EB9" w:rsidRPr="009709C5" w:rsidRDefault="009C6EB9">
            <w:pPr>
              <w:pStyle w:val="TAC"/>
            </w:pPr>
            <w:r w:rsidRPr="009709C5">
              <w:t>[26.36]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7EF3CE5D" w14:textId="77777777" w:rsidR="009C6EB9" w:rsidRPr="009709C5" w:rsidRDefault="009C6EB9">
            <w:pPr>
              <w:pStyle w:val="TAC"/>
            </w:pPr>
            <w:r w:rsidRPr="009709C5">
              <w:t>[23.36]</w:t>
            </w:r>
          </w:p>
        </w:tc>
      </w:tr>
      <w:tr w:rsidR="009C6EB9" w:rsidRPr="009709C5" w14:paraId="76830473" w14:textId="77777777" w:rsidTr="009C6EB9">
        <w:trPr>
          <w:trHeight w:val="424"/>
          <w:jc w:val="center"/>
        </w:trPr>
        <w:tc>
          <w:tcPr>
            <w:tcW w:w="9695" w:type="dxa"/>
            <w:vMerge/>
            <w:tcBorders>
              <w:top w:val="single" w:sz="4" w:space="0" w:color="auto"/>
              <w:left w:val="single" w:sz="4" w:space="0" w:color="auto"/>
              <w:bottom w:val="single" w:sz="4" w:space="0" w:color="auto"/>
              <w:right w:val="single" w:sz="4" w:space="0" w:color="auto"/>
            </w:tcBorders>
            <w:vAlign w:val="center"/>
            <w:hideMark/>
          </w:tcPr>
          <w:p w14:paraId="4EBC71E7" w14:textId="77777777" w:rsidR="009C6EB9" w:rsidRPr="009709C5" w:rsidRDefault="009C6EB9">
            <w:pPr>
              <w:spacing w:after="0"/>
              <w:rPr>
                <w:rFonts w:ascii="Arial" w:hAnsi="Arial"/>
                <w:sz w:val="1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E6A88E1" w14:textId="77777777" w:rsidR="009C6EB9" w:rsidRPr="009709C5" w:rsidRDefault="009C6EB9">
            <w:pPr>
              <w:pStyle w:val="TAC"/>
            </w:pPr>
            <w:r w:rsidRPr="009709C5">
              <w:t>n261</w:t>
            </w:r>
          </w:p>
        </w:tc>
        <w:tc>
          <w:tcPr>
            <w:tcW w:w="1653" w:type="dxa"/>
            <w:tcBorders>
              <w:top w:val="single" w:sz="4" w:space="0" w:color="auto"/>
              <w:left w:val="single" w:sz="4" w:space="0" w:color="auto"/>
              <w:bottom w:val="single" w:sz="4" w:space="0" w:color="auto"/>
              <w:right w:val="single" w:sz="4" w:space="0" w:color="auto"/>
            </w:tcBorders>
            <w:vAlign w:val="center"/>
            <w:hideMark/>
          </w:tcPr>
          <w:p w14:paraId="4811F109" w14:textId="77777777" w:rsidR="009C6EB9" w:rsidRPr="009709C5" w:rsidRDefault="009C6EB9">
            <w:pPr>
              <w:pStyle w:val="TAC"/>
            </w:pPr>
            <w:r w:rsidRPr="009709C5">
              <w:t>[35.56]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7358C32E" w14:textId="77777777" w:rsidR="009C6EB9" w:rsidRPr="009709C5" w:rsidRDefault="009C6EB9">
            <w:pPr>
              <w:pStyle w:val="TAC"/>
            </w:pPr>
            <w:r w:rsidRPr="009709C5">
              <w:t>[32.56]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2F449E8B" w14:textId="77777777" w:rsidR="009C6EB9" w:rsidRPr="009709C5" w:rsidRDefault="009C6EB9">
            <w:pPr>
              <w:pStyle w:val="TAC"/>
            </w:pPr>
            <w:r w:rsidRPr="009709C5">
              <w:t>[29.56]</w:t>
            </w:r>
          </w:p>
        </w:tc>
      </w:tr>
      <w:tr w:rsidR="009C6EB9" w:rsidRPr="009709C5" w14:paraId="309D51BA" w14:textId="77777777" w:rsidTr="009C6EB9">
        <w:trPr>
          <w:jc w:val="center"/>
        </w:trPr>
        <w:tc>
          <w:tcPr>
            <w:tcW w:w="9695" w:type="dxa"/>
            <w:gridSpan w:val="5"/>
            <w:tcBorders>
              <w:top w:val="single" w:sz="4" w:space="0" w:color="auto"/>
              <w:left w:val="single" w:sz="4" w:space="0" w:color="auto"/>
              <w:bottom w:val="single" w:sz="4" w:space="0" w:color="auto"/>
              <w:right w:val="single" w:sz="4" w:space="0" w:color="auto"/>
            </w:tcBorders>
            <w:hideMark/>
          </w:tcPr>
          <w:p w14:paraId="1B4E9455" w14:textId="77777777" w:rsidR="009C6EB9" w:rsidRPr="009709C5" w:rsidRDefault="009C6EB9">
            <w:pPr>
              <w:pStyle w:val="TAN"/>
            </w:pPr>
            <w:r w:rsidRPr="009709C5">
              <w:t>Note1:</w:t>
            </w:r>
            <w:r w:rsidRPr="009709C5">
              <w:tab/>
              <w:t>For ∑</w:t>
            </w:r>
            <w:proofErr w:type="spellStart"/>
            <w:r w:rsidRPr="009709C5">
              <w:t>MBp</w:t>
            </w:r>
            <w:proofErr w:type="spellEnd"/>
            <w:r w:rsidRPr="009709C5">
              <w:t xml:space="preserve"> from TS 38.101-2 [16] Table 6.2.1.3-4 allow up to 0.75 dB in Rel-15.</w:t>
            </w:r>
          </w:p>
        </w:tc>
      </w:tr>
    </w:tbl>
    <w:p w14:paraId="387EF27F" w14:textId="77777777" w:rsidR="00365572" w:rsidRPr="009709C5" w:rsidRDefault="00365572" w:rsidP="00365572"/>
    <w:p w14:paraId="74FDD433" w14:textId="6787F584" w:rsidR="007D1AAD" w:rsidRPr="009709C5" w:rsidRDefault="007D1AAD" w:rsidP="007D1AAD">
      <w:pPr>
        <w:rPr>
          <w:lang w:eastAsia="ja-JP"/>
        </w:rPr>
      </w:pPr>
      <w:r w:rsidRPr="009709C5">
        <w:rPr>
          <w:lang w:eastAsia="ja-JP"/>
        </w:rPr>
        <w:t>Note that these are UE baseband SNR values (SNR</w:t>
      </w:r>
      <w:r w:rsidRPr="009709C5">
        <w:rPr>
          <w:vertAlign w:val="subscript"/>
          <w:lang w:eastAsia="ja-JP"/>
        </w:rPr>
        <w:t>BB</w:t>
      </w:r>
      <w:r w:rsidRPr="009709C5">
        <w:rPr>
          <w:lang w:eastAsia="ja-JP"/>
        </w:rPr>
        <w:t>), so the Reference point figures used in TS 38.101-4 [19] will be 1 dB higher.</w:t>
      </w:r>
    </w:p>
    <w:p w14:paraId="48C29253" w14:textId="77777777" w:rsidR="007D1AAD" w:rsidRPr="009709C5" w:rsidRDefault="007D1AAD" w:rsidP="007D1AAD">
      <w:pPr>
        <w:rPr>
          <w:lang w:eastAsia="ja-JP"/>
        </w:rPr>
      </w:pPr>
      <w:r w:rsidRPr="009709C5">
        <w:t xml:space="preserve">An example of SNR calculation for IFF method is provided in “38.521-4 Spreadsheet - </w:t>
      </w:r>
      <w:proofErr w:type="spellStart"/>
      <w:r w:rsidRPr="009709C5">
        <w:t>Demod</w:t>
      </w:r>
      <w:proofErr w:type="spellEnd"/>
      <w:r w:rsidRPr="009709C5">
        <w:t xml:space="preserve"> SNR range calculator.zip” file attached to the TR.</w:t>
      </w:r>
    </w:p>
    <w:p w14:paraId="1B856099" w14:textId="77777777" w:rsidR="00760E62" w:rsidRPr="009709C5" w:rsidRDefault="008167FD" w:rsidP="00C42018">
      <w:pPr>
        <w:pStyle w:val="Heading8"/>
      </w:pPr>
      <w:bookmarkStart w:id="9756" w:name="_Toc75371727"/>
      <w:bookmarkStart w:id="9757" w:name="_Toc83730896"/>
      <w:bookmarkStart w:id="9758" w:name="_Toc90489404"/>
      <w:bookmarkStart w:id="9759" w:name="_Toc100005479"/>
      <w:r w:rsidRPr="009709C5">
        <w:t xml:space="preserve">Annex </w:t>
      </w:r>
      <w:r w:rsidR="00414EBA" w:rsidRPr="009709C5">
        <w:t>E</w:t>
      </w:r>
      <w:r w:rsidRPr="009709C5">
        <w:t xml:space="preserve">: </w:t>
      </w:r>
      <w:r w:rsidR="00D73DEB" w:rsidRPr="009709C5">
        <w:t>Acceptable uncertainty of test system</w:t>
      </w:r>
      <w:r w:rsidR="00D73DEB" w:rsidRPr="009709C5" w:rsidDel="00D73DEB">
        <w:t xml:space="preserve"> </w:t>
      </w:r>
      <w:r w:rsidRPr="009709C5">
        <w:t>for test cases defined in TS 38.533</w:t>
      </w:r>
      <w:r w:rsidR="00760E62" w:rsidRPr="009709C5">
        <w:t xml:space="preserve"> for radiative testing</w:t>
      </w:r>
      <w:bookmarkEnd w:id="9735"/>
      <w:bookmarkEnd w:id="9736"/>
      <w:bookmarkEnd w:id="9737"/>
      <w:bookmarkEnd w:id="9738"/>
      <w:bookmarkEnd w:id="9739"/>
      <w:bookmarkEnd w:id="9740"/>
      <w:bookmarkEnd w:id="9756"/>
      <w:bookmarkEnd w:id="9757"/>
      <w:bookmarkEnd w:id="9758"/>
      <w:bookmarkEnd w:id="9759"/>
    </w:p>
    <w:p w14:paraId="66D787CD" w14:textId="77777777" w:rsidR="00DB0305" w:rsidRPr="009709C5" w:rsidRDefault="0044436F" w:rsidP="00F5245A">
      <w:r w:rsidRPr="009709C5">
        <w:rPr>
          <w:lang w:eastAsia="zh-CN"/>
        </w:rPr>
        <w:t>This annex contains suggested uncertainties for each test case</w:t>
      </w:r>
      <w:r w:rsidR="00A006CD" w:rsidRPr="009709C5">
        <w:rPr>
          <w:lang w:eastAsia="zh-CN"/>
        </w:rPr>
        <w:t xml:space="preserve"> or MU quantity</w:t>
      </w:r>
      <w:r w:rsidRPr="009709C5">
        <w:rPr>
          <w:lang w:eastAsia="zh-CN"/>
        </w:rPr>
        <w:t xml:space="preserve"> in TS 38.533</w:t>
      </w:r>
      <w:r w:rsidR="00A006CD" w:rsidRPr="009709C5">
        <w:rPr>
          <w:lang w:eastAsia="zh-CN"/>
        </w:rPr>
        <w:t xml:space="preserve"> [10]</w:t>
      </w:r>
      <w:r w:rsidRPr="009709C5">
        <w:rPr>
          <w:lang w:eastAsia="zh-CN"/>
        </w:rPr>
        <w:t>.</w:t>
      </w:r>
    </w:p>
    <w:p w14:paraId="7581A27B" w14:textId="77777777" w:rsidR="0044436F" w:rsidRPr="009709C5" w:rsidRDefault="0044436F" w:rsidP="0044718E">
      <w:pPr>
        <w:pStyle w:val="Heading1"/>
      </w:pPr>
      <w:bookmarkStart w:id="9760" w:name="_Toc21004900"/>
      <w:bookmarkStart w:id="9761" w:name="_Toc36041673"/>
      <w:bookmarkStart w:id="9762" w:name="_Toc36548897"/>
      <w:bookmarkStart w:id="9763" w:name="_Toc43901372"/>
      <w:bookmarkStart w:id="9764" w:name="_Toc52372123"/>
      <w:bookmarkStart w:id="9765" w:name="_Toc58253582"/>
      <w:bookmarkStart w:id="9766" w:name="_Toc75371728"/>
      <w:bookmarkStart w:id="9767" w:name="_Toc83730897"/>
      <w:bookmarkStart w:id="9768" w:name="_Toc90489405"/>
      <w:bookmarkStart w:id="9769" w:name="_Toc100005480"/>
      <w:r w:rsidRPr="009709C5">
        <w:t>E.1</w:t>
      </w:r>
      <w:r w:rsidRPr="009709C5">
        <w:tab/>
        <w:t>Uncertainty budget calculation principle</w:t>
      </w:r>
      <w:bookmarkEnd w:id="9760"/>
      <w:bookmarkEnd w:id="9761"/>
      <w:bookmarkEnd w:id="9762"/>
      <w:bookmarkEnd w:id="9763"/>
      <w:bookmarkEnd w:id="9764"/>
      <w:bookmarkEnd w:id="9765"/>
      <w:bookmarkEnd w:id="9766"/>
      <w:bookmarkEnd w:id="9767"/>
      <w:bookmarkEnd w:id="9768"/>
      <w:bookmarkEnd w:id="9769"/>
    </w:p>
    <w:p w14:paraId="09432ED1" w14:textId="77777777" w:rsidR="0044436F" w:rsidRPr="009709C5" w:rsidRDefault="0044436F" w:rsidP="0044718E">
      <w:pPr>
        <w:pStyle w:val="Heading2"/>
      </w:pPr>
      <w:bookmarkStart w:id="9770" w:name="_Toc21004901"/>
      <w:bookmarkStart w:id="9771" w:name="_Toc36041674"/>
      <w:bookmarkStart w:id="9772" w:name="_Toc36548898"/>
      <w:bookmarkStart w:id="9773" w:name="_Toc43901373"/>
      <w:bookmarkStart w:id="9774" w:name="_Toc52372124"/>
      <w:bookmarkStart w:id="9775" w:name="_Toc58253583"/>
      <w:bookmarkStart w:id="9776" w:name="_Toc75371729"/>
      <w:bookmarkStart w:id="9777" w:name="_Toc83730898"/>
      <w:bookmarkStart w:id="9778" w:name="_Toc90489406"/>
      <w:bookmarkStart w:id="9779" w:name="_Toc100005481"/>
      <w:r w:rsidRPr="009709C5">
        <w:t>E.1.1</w:t>
      </w:r>
      <w:r w:rsidRPr="009709C5">
        <w:tab/>
        <w:t>Uncertainty budget calculation principle for DFF</w:t>
      </w:r>
      <w:bookmarkEnd w:id="9770"/>
      <w:bookmarkEnd w:id="9771"/>
      <w:bookmarkEnd w:id="9772"/>
      <w:bookmarkEnd w:id="9773"/>
      <w:bookmarkEnd w:id="9774"/>
      <w:bookmarkEnd w:id="9775"/>
      <w:bookmarkEnd w:id="9776"/>
      <w:bookmarkEnd w:id="9777"/>
      <w:bookmarkEnd w:id="9778"/>
      <w:bookmarkEnd w:id="9779"/>
    </w:p>
    <w:p w14:paraId="7167AB37" w14:textId="77777777" w:rsidR="0044436F" w:rsidRPr="009709C5" w:rsidRDefault="0044436F" w:rsidP="0044436F">
      <w:r w:rsidRPr="009709C5">
        <w:t xml:space="preserve">The uncertainty tables cover </w:t>
      </w:r>
      <w:r w:rsidRPr="009709C5">
        <w:rPr>
          <w:lang w:eastAsia="x-none"/>
        </w:rPr>
        <w:t>the actual measurement using the DUT. In some cases, uncertainty may also arise from a calibration or alignment process before the measurements.</w:t>
      </w:r>
    </w:p>
    <w:p w14:paraId="31204C07" w14:textId="77777777" w:rsidR="0044436F" w:rsidRPr="009709C5" w:rsidRDefault="0044436F" w:rsidP="0044436F">
      <w:r w:rsidRPr="009709C5">
        <w:t xml:space="preserve">When a </w:t>
      </w:r>
      <w:r w:rsidRPr="009709C5">
        <w:rPr>
          <w:lang w:eastAsia="x-none"/>
        </w:rPr>
        <w:t>calibration process is used before the measurements,</w:t>
      </w:r>
      <w:r w:rsidRPr="009709C5">
        <w:t xml:space="preserve"> the uncertainty tables should be presented with two stages:</w:t>
      </w:r>
    </w:p>
    <w:p w14:paraId="3F116383" w14:textId="77777777" w:rsidR="0044436F" w:rsidRPr="009709C5" w:rsidRDefault="0044436F" w:rsidP="0044436F">
      <w:pPr>
        <w:pStyle w:val="B1"/>
      </w:pPr>
      <w:r w:rsidRPr="009709C5">
        <w:t>-</w:t>
      </w:r>
      <w:r w:rsidRPr="009709C5">
        <w:tab/>
        <w:t>Stage 1: the calibration of the absolute level of the DUT measurement results is performed by means of using a calibration antenna whose absolute gain is known at the frequencies of measurement</w:t>
      </w:r>
    </w:p>
    <w:p w14:paraId="1923708F" w14:textId="77777777" w:rsidR="0044436F" w:rsidRPr="009709C5" w:rsidRDefault="0044436F" w:rsidP="0044436F">
      <w:pPr>
        <w:pStyle w:val="B1"/>
      </w:pPr>
      <w:r w:rsidRPr="009709C5">
        <w:t>-</w:t>
      </w:r>
      <w:r w:rsidRPr="009709C5">
        <w:tab/>
        <w:t>Stage 2: the actual measurement with the DUT as either the transmitter or receiver is performed.</w:t>
      </w:r>
    </w:p>
    <w:p w14:paraId="7FA1DADD" w14:textId="77777777" w:rsidR="0044436F" w:rsidRPr="009709C5" w:rsidRDefault="0044436F" w:rsidP="0044436F">
      <w:r w:rsidRPr="009709C5">
        <w:t>The MU budget should comprise of a minimum 5 headings:</w:t>
      </w:r>
    </w:p>
    <w:p w14:paraId="7F5643F9" w14:textId="77777777" w:rsidR="0044436F" w:rsidRPr="009709C5" w:rsidRDefault="0044436F" w:rsidP="0044436F">
      <w:pPr>
        <w:pStyle w:val="B1"/>
      </w:pPr>
      <w:r w:rsidRPr="009709C5">
        <w:t>1)</w:t>
      </w:r>
      <w:r w:rsidRPr="009709C5">
        <w:tab/>
        <w:t>The uncertainty source,</w:t>
      </w:r>
    </w:p>
    <w:p w14:paraId="2B7A92AE" w14:textId="77777777" w:rsidR="0044436F" w:rsidRPr="009709C5" w:rsidRDefault="0044436F" w:rsidP="0044436F">
      <w:pPr>
        <w:pStyle w:val="B1"/>
      </w:pPr>
      <w:r w:rsidRPr="009709C5">
        <w:t>2)</w:t>
      </w:r>
      <w:r w:rsidRPr="009709C5">
        <w:tab/>
        <w:t>Uncertainty value,</w:t>
      </w:r>
    </w:p>
    <w:p w14:paraId="1859F45B" w14:textId="77777777" w:rsidR="0044436F" w:rsidRPr="009709C5" w:rsidRDefault="0044436F" w:rsidP="0044436F">
      <w:pPr>
        <w:pStyle w:val="B1"/>
      </w:pPr>
      <w:r w:rsidRPr="009709C5">
        <w:t>3)</w:t>
      </w:r>
      <w:r w:rsidRPr="009709C5">
        <w:tab/>
        <w:t>Distribution of the probability,</w:t>
      </w:r>
    </w:p>
    <w:p w14:paraId="4E00040D" w14:textId="77777777" w:rsidR="0044436F" w:rsidRPr="009709C5" w:rsidRDefault="0044436F" w:rsidP="0044436F">
      <w:pPr>
        <w:pStyle w:val="B1"/>
      </w:pPr>
      <w:r w:rsidRPr="009709C5">
        <w:t>4)</w:t>
      </w:r>
      <w:r w:rsidRPr="009709C5">
        <w:tab/>
        <w:t>Divisor based on distribution shape,</w:t>
      </w:r>
    </w:p>
    <w:p w14:paraId="71A83B04" w14:textId="77777777" w:rsidR="0044436F" w:rsidRPr="009709C5" w:rsidRDefault="0044436F" w:rsidP="0044436F">
      <w:pPr>
        <w:pStyle w:val="B1"/>
      </w:pPr>
      <w:r w:rsidRPr="009709C5">
        <w:t>5)</w:t>
      </w:r>
      <w:r w:rsidRPr="009709C5">
        <w:tab/>
        <w:t>Calculated standard uncertainty (based on uncertainty value and divisor).</w:t>
      </w:r>
    </w:p>
    <w:p w14:paraId="5DECEF8E" w14:textId="77777777" w:rsidR="0044436F" w:rsidRPr="009709C5" w:rsidRDefault="0044436F" w:rsidP="0044718E">
      <w:pPr>
        <w:pStyle w:val="Heading2"/>
      </w:pPr>
      <w:bookmarkStart w:id="9780" w:name="_Toc21004902"/>
      <w:bookmarkStart w:id="9781" w:name="_Toc36041675"/>
      <w:bookmarkStart w:id="9782" w:name="_Toc36548899"/>
      <w:bookmarkStart w:id="9783" w:name="_Toc43901374"/>
      <w:bookmarkStart w:id="9784" w:name="_Toc52372125"/>
      <w:bookmarkStart w:id="9785" w:name="_Toc58253584"/>
      <w:bookmarkStart w:id="9786" w:name="_Toc75371730"/>
      <w:bookmarkStart w:id="9787" w:name="_Toc83730899"/>
      <w:bookmarkStart w:id="9788" w:name="_Toc90489407"/>
      <w:bookmarkStart w:id="9789" w:name="_Toc100005482"/>
      <w:r w:rsidRPr="009709C5">
        <w:t>E.1.2</w:t>
      </w:r>
      <w:r w:rsidRPr="009709C5">
        <w:tab/>
        <w:t>Uncertainty budget calculation principle for IFF</w:t>
      </w:r>
      <w:bookmarkEnd w:id="9780"/>
      <w:bookmarkEnd w:id="9781"/>
      <w:bookmarkEnd w:id="9782"/>
      <w:bookmarkEnd w:id="9783"/>
      <w:bookmarkEnd w:id="9784"/>
      <w:bookmarkEnd w:id="9785"/>
      <w:bookmarkEnd w:id="9786"/>
      <w:bookmarkEnd w:id="9787"/>
      <w:bookmarkEnd w:id="9788"/>
      <w:bookmarkEnd w:id="9789"/>
    </w:p>
    <w:p w14:paraId="65AEF206" w14:textId="77777777" w:rsidR="0044436F" w:rsidRPr="009709C5" w:rsidRDefault="0044436F" w:rsidP="0044436F">
      <w:r w:rsidRPr="009709C5">
        <w:t>The same as defined in E.1.1.</w:t>
      </w:r>
    </w:p>
    <w:p w14:paraId="0387CF69" w14:textId="77777777" w:rsidR="0044436F" w:rsidRPr="009709C5" w:rsidRDefault="0044436F" w:rsidP="0044718E">
      <w:pPr>
        <w:pStyle w:val="Heading1"/>
      </w:pPr>
      <w:bookmarkStart w:id="9790" w:name="_Toc21004903"/>
      <w:bookmarkStart w:id="9791" w:name="_Toc36041676"/>
      <w:bookmarkStart w:id="9792" w:name="_Toc36548900"/>
      <w:bookmarkStart w:id="9793" w:name="_Toc43901375"/>
      <w:bookmarkStart w:id="9794" w:name="_Toc52372126"/>
      <w:bookmarkStart w:id="9795" w:name="_Toc58253585"/>
      <w:bookmarkStart w:id="9796" w:name="_Toc75371731"/>
      <w:bookmarkStart w:id="9797" w:name="_Toc83730900"/>
      <w:bookmarkStart w:id="9798" w:name="_Toc90489408"/>
      <w:bookmarkStart w:id="9799" w:name="_Toc100005483"/>
      <w:r w:rsidRPr="009709C5">
        <w:t>E.2</w:t>
      </w:r>
      <w:r w:rsidRPr="009709C5">
        <w:tab/>
        <w:t>Measurement error contribution descriptions</w:t>
      </w:r>
      <w:bookmarkEnd w:id="9790"/>
      <w:bookmarkEnd w:id="9791"/>
      <w:bookmarkEnd w:id="9792"/>
      <w:bookmarkEnd w:id="9793"/>
      <w:bookmarkEnd w:id="9794"/>
      <w:bookmarkEnd w:id="9795"/>
      <w:bookmarkEnd w:id="9796"/>
      <w:bookmarkEnd w:id="9797"/>
      <w:bookmarkEnd w:id="9798"/>
      <w:bookmarkEnd w:id="9799"/>
    </w:p>
    <w:p w14:paraId="0C2CB2F5" w14:textId="77777777" w:rsidR="0044436F" w:rsidRPr="009709C5" w:rsidRDefault="0044436F" w:rsidP="0044718E">
      <w:pPr>
        <w:pStyle w:val="Heading2"/>
      </w:pPr>
      <w:bookmarkStart w:id="9800" w:name="_Toc21004904"/>
      <w:bookmarkStart w:id="9801" w:name="_Toc36041677"/>
      <w:bookmarkStart w:id="9802" w:name="_Toc36548901"/>
      <w:bookmarkStart w:id="9803" w:name="_Toc43901376"/>
      <w:bookmarkStart w:id="9804" w:name="_Toc52372127"/>
      <w:bookmarkStart w:id="9805" w:name="_Toc58253586"/>
      <w:bookmarkStart w:id="9806" w:name="_Toc75371732"/>
      <w:bookmarkStart w:id="9807" w:name="_Toc83730901"/>
      <w:bookmarkStart w:id="9808" w:name="_Toc90489409"/>
      <w:bookmarkStart w:id="9809" w:name="_Toc100005484"/>
      <w:r w:rsidRPr="009709C5">
        <w:t>E.2.1</w:t>
      </w:r>
      <w:r w:rsidRPr="009709C5">
        <w:tab/>
        <w:t>Measurement error contribution descriptions for DFF</w:t>
      </w:r>
      <w:bookmarkEnd w:id="9800"/>
      <w:bookmarkEnd w:id="9801"/>
      <w:bookmarkEnd w:id="9802"/>
      <w:bookmarkEnd w:id="9803"/>
      <w:bookmarkEnd w:id="9804"/>
      <w:bookmarkEnd w:id="9805"/>
      <w:bookmarkEnd w:id="9806"/>
      <w:bookmarkEnd w:id="9807"/>
      <w:bookmarkEnd w:id="9808"/>
      <w:bookmarkEnd w:id="9809"/>
    </w:p>
    <w:p w14:paraId="29DA233E" w14:textId="77777777" w:rsidR="00A006CD" w:rsidRPr="009709C5" w:rsidRDefault="00A006CD" w:rsidP="00A006CD">
      <w:pPr>
        <w:rPr>
          <w:lang w:eastAsia="ja-JP"/>
        </w:rPr>
      </w:pPr>
      <w:bookmarkStart w:id="9810" w:name="_Toc21004905"/>
      <w:bookmarkStart w:id="9811" w:name="_Toc36041678"/>
      <w:bookmarkStart w:id="9812" w:name="_Toc36548902"/>
      <w:r w:rsidRPr="009709C5">
        <w:rPr>
          <w:lang w:eastAsia="ja-JP"/>
        </w:rPr>
        <w:t>All the measurement error contributions defined in Section B.2.1, with the following additions.</w:t>
      </w:r>
    </w:p>
    <w:p w14:paraId="3086CAE1" w14:textId="77777777" w:rsidR="0044436F" w:rsidRPr="009709C5" w:rsidRDefault="0044436F" w:rsidP="0044718E">
      <w:pPr>
        <w:pStyle w:val="Heading3"/>
        <w:rPr>
          <w:lang w:eastAsia="ja-JP"/>
        </w:rPr>
      </w:pPr>
      <w:bookmarkStart w:id="9813" w:name="_Toc43901377"/>
      <w:bookmarkStart w:id="9814" w:name="_Toc52372128"/>
      <w:bookmarkStart w:id="9815" w:name="_Toc58253587"/>
      <w:bookmarkStart w:id="9816" w:name="_Toc75371733"/>
      <w:bookmarkStart w:id="9817" w:name="_Toc83730902"/>
      <w:bookmarkStart w:id="9818" w:name="_Toc90489410"/>
      <w:bookmarkStart w:id="9819" w:name="_Toc100005485"/>
      <w:r w:rsidRPr="009709C5">
        <w:rPr>
          <w:lang w:eastAsia="ja-JP"/>
        </w:rPr>
        <w:t>E.2.1.1</w:t>
      </w:r>
      <w:r w:rsidRPr="009709C5">
        <w:rPr>
          <w:lang w:eastAsia="ja-JP"/>
        </w:rPr>
        <w:tab/>
      </w:r>
      <w:proofErr w:type="spellStart"/>
      <w:r w:rsidRPr="009709C5">
        <w:rPr>
          <w:lang w:eastAsia="ja-JP"/>
        </w:rPr>
        <w:t>gNB</w:t>
      </w:r>
      <w:proofErr w:type="spellEnd"/>
      <w:r w:rsidRPr="009709C5">
        <w:rPr>
          <w:lang w:eastAsia="ja-JP"/>
        </w:rPr>
        <w:t xml:space="preserve"> emulator SNR uncertainty</w:t>
      </w:r>
      <w:bookmarkEnd w:id="9810"/>
      <w:bookmarkEnd w:id="9811"/>
      <w:bookmarkEnd w:id="9812"/>
      <w:bookmarkEnd w:id="9813"/>
      <w:bookmarkEnd w:id="9814"/>
      <w:bookmarkEnd w:id="9815"/>
      <w:bookmarkEnd w:id="9816"/>
      <w:bookmarkEnd w:id="9817"/>
      <w:bookmarkEnd w:id="9818"/>
      <w:bookmarkEnd w:id="9819"/>
    </w:p>
    <w:p w14:paraId="3E21ECE9" w14:textId="77777777" w:rsidR="0044436F" w:rsidRPr="009709C5" w:rsidRDefault="0044436F" w:rsidP="0044436F">
      <w:r w:rsidRPr="009709C5">
        <w:t>See D.2.1.1.</w:t>
      </w:r>
    </w:p>
    <w:p w14:paraId="368A71F3" w14:textId="77777777" w:rsidR="0044436F" w:rsidRPr="009709C5" w:rsidRDefault="0044436F" w:rsidP="0044718E">
      <w:pPr>
        <w:pStyle w:val="Heading3"/>
        <w:rPr>
          <w:lang w:eastAsia="ja-JP"/>
        </w:rPr>
      </w:pPr>
      <w:bookmarkStart w:id="9820" w:name="_Toc21004906"/>
      <w:bookmarkStart w:id="9821" w:name="_Toc36041679"/>
      <w:bookmarkStart w:id="9822" w:name="_Toc36548903"/>
      <w:bookmarkStart w:id="9823" w:name="_Toc43901378"/>
      <w:bookmarkStart w:id="9824" w:name="_Toc52372129"/>
      <w:bookmarkStart w:id="9825" w:name="_Toc58253588"/>
      <w:bookmarkStart w:id="9826" w:name="_Toc75371734"/>
      <w:bookmarkStart w:id="9827" w:name="_Toc83730903"/>
      <w:bookmarkStart w:id="9828" w:name="_Toc90489411"/>
      <w:bookmarkStart w:id="9829" w:name="_Toc100005486"/>
      <w:r w:rsidRPr="009709C5">
        <w:rPr>
          <w:lang w:eastAsia="ja-JP"/>
        </w:rPr>
        <w:t>E.2.1.2</w:t>
      </w:r>
      <w:r w:rsidRPr="009709C5">
        <w:rPr>
          <w:lang w:eastAsia="ja-JP"/>
        </w:rPr>
        <w:tab/>
      </w:r>
      <w:proofErr w:type="spellStart"/>
      <w:r w:rsidRPr="009709C5">
        <w:rPr>
          <w:lang w:eastAsia="ja-JP"/>
        </w:rPr>
        <w:t>gNB</w:t>
      </w:r>
      <w:proofErr w:type="spellEnd"/>
      <w:r w:rsidRPr="009709C5">
        <w:rPr>
          <w:lang w:eastAsia="ja-JP"/>
        </w:rPr>
        <w:t xml:space="preserve"> emulator Downlink EVM</w:t>
      </w:r>
      <w:bookmarkEnd w:id="9820"/>
      <w:bookmarkEnd w:id="9821"/>
      <w:bookmarkEnd w:id="9822"/>
      <w:bookmarkEnd w:id="9823"/>
      <w:bookmarkEnd w:id="9824"/>
      <w:bookmarkEnd w:id="9825"/>
      <w:bookmarkEnd w:id="9826"/>
      <w:bookmarkEnd w:id="9827"/>
      <w:bookmarkEnd w:id="9828"/>
      <w:bookmarkEnd w:id="9829"/>
    </w:p>
    <w:p w14:paraId="78423FCE" w14:textId="77777777" w:rsidR="0044436F" w:rsidRPr="009709C5" w:rsidRDefault="0044436F" w:rsidP="0044436F">
      <w:r w:rsidRPr="009709C5">
        <w:t>See D.2.1.2.</w:t>
      </w:r>
    </w:p>
    <w:p w14:paraId="2096BB72" w14:textId="77777777" w:rsidR="0044436F" w:rsidRPr="009709C5" w:rsidRDefault="0044436F" w:rsidP="0044718E">
      <w:pPr>
        <w:pStyle w:val="Heading3"/>
        <w:rPr>
          <w:lang w:eastAsia="ja-JP"/>
        </w:rPr>
      </w:pPr>
      <w:bookmarkStart w:id="9830" w:name="_Toc21004907"/>
      <w:bookmarkStart w:id="9831" w:name="_Toc36041680"/>
      <w:bookmarkStart w:id="9832" w:name="_Toc36548904"/>
      <w:bookmarkStart w:id="9833" w:name="_Toc43901379"/>
      <w:bookmarkStart w:id="9834" w:name="_Toc52372130"/>
      <w:bookmarkStart w:id="9835" w:name="_Toc58253589"/>
      <w:bookmarkStart w:id="9836" w:name="_Toc75371735"/>
      <w:bookmarkStart w:id="9837" w:name="_Toc83730904"/>
      <w:bookmarkStart w:id="9838" w:name="_Toc90489412"/>
      <w:bookmarkStart w:id="9839" w:name="_Toc100005487"/>
      <w:r w:rsidRPr="009709C5">
        <w:rPr>
          <w:lang w:eastAsia="ja-JP"/>
        </w:rPr>
        <w:t>E.2.1.3</w:t>
      </w:r>
      <w:r w:rsidRPr="009709C5">
        <w:rPr>
          <w:lang w:eastAsia="ja-JP"/>
        </w:rPr>
        <w:tab/>
      </w:r>
      <w:proofErr w:type="spellStart"/>
      <w:r w:rsidRPr="009709C5">
        <w:rPr>
          <w:lang w:eastAsia="ja-JP"/>
        </w:rPr>
        <w:t>gNB</w:t>
      </w:r>
      <w:proofErr w:type="spellEnd"/>
      <w:r w:rsidRPr="009709C5">
        <w:rPr>
          <w:lang w:eastAsia="ja-JP"/>
        </w:rPr>
        <w:t xml:space="preserve"> emulator fading model impairments</w:t>
      </w:r>
      <w:bookmarkEnd w:id="9830"/>
      <w:bookmarkEnd w:id="9831"/>
      <w:bookmarkEnd w:id="9832"/>
      <w:bookmarkEnd w:id="9833"/>
      <w:bookmarkEnd w:id="9834"/>
      <w:bookmarkEnd w:id="9835"/>
      <w:bookmarkEnd w:id="9836"/>
      <w:bookmarkEnd w:id="9837"/>
      <w:bookmarkEnd w:id="9838"/>
      <w:bookmarkEnd w:id="9839"/>
    </w:p>
    <w:p w14:paraId="51A1D6C2" w14:textId="77777777" w:rsidR="0044436F" w:rsidRPr="009709C5" w:rsidRDefault="0044436F" w:rsidP="0044436F">
      <w:r w:rsidRPr="009709C5">
        <w:t>See D.2.1.3.</w:t>
      </w:r>
    </w:p>
    <w:p w14:paraId="48B8C238" w14:textId="77777777" w:rsidR="0044436F" w:rsidRPr="009709C5" w:rsidRDefault="0044436F" w:rsidP="0044436F">
      <w:pPr>
        <w:pStyle w:val="Heading2"/>
      </w:pPr>
      <w:bookmarkStart w:id="9840" w:name="_Toc21004908"/>
      <w:bookmarkStart w:id="9841" w:name="_Toc36041681"/>
      <w:bookmarkStart w:id="9842" w:name="_Toc36548905"/>
      <w:bookmarkStart w:id="9843" w:name="_Toc43901380"/>
      <w:bookmarkStart w:id="9844" w:name="_Toc52372131"/>
      <w:bookmarkStart w:id="9845" w:name="_Toc58253590"/>
      <w:bookmarkStart w:id="9846" w:name="_Toc75371736"/>
      <w:bookmarkStart w:id="9847" w:name="_Toc83730905"/>
      <w:bookmarkStart w:id="9848" w:name="_Toc90489413"/>
      <w:bookmarkStart w:id="9849" w:name="_Toc100005488"/>
      <w:r w:rsidRPr="009709C5">
        <w:t>E.2.2</w:t>
      </w:r>
      <w:r w:rsidRPr="009709C5">
        <w:tab/>
        <w:t>Measurement error contribution descriptions for IFF</w:t>
      </w:r>
      <w:bookmarkEnd w:id="9840"/>
      <w:bookmarkEnd w:id="9841"/>
      <w:bookmarkEnd w:id="9842"/>
      <w:bookmarkEnd w:id="9843"/>
      <w:bookmarkEnd w:id="9844"/>
      <w:bookmarkEnd w:id="9845"/>
      <w:bookmarkEnd w:id="9846"/>
      <w:bookmarkEnd w:id="9847"/>
      <w:bookmarkEnd w:id="9848"/>
      <w:bookmarkEnd w:id="9849"/>
    </w:p>
    <w:p w14:paraId="72FFADD7" w14:textId="77777777" w:rsidR="00A006CD" w:rsidRPr="009709C5" w:rsidRDefault="00A006CD" w:rsidP="00A006CD">
      <w:pPr>
        <w:rPr>
          <w:lang w:eastAsia="ja-JP"/>
        </w:rPr>
      </w:pPr>
      <w:bookmarkStart w:id="9850" w:name="_Toc21004909"/>
      <w:bookmarkStart w:id="9851" w:name="_Toc36041682"/>
      <w:bookmarkStart w:id="9852" w:name="_Toc36548906"/>
      <w:r w:rsidRPr="009709C5">
        <w:rPr>
          <w:lang w:eastAsia="ja-JP"/>
        </w:rPr>
        <w:t>All the measurement error contributions defined in Section B.2.2, with the following additions.</w:t>
      </w:r>
    </w:p>
    <w:p w14:paraId="55BD0698" w14:textId="77777777" w:rsidR="0044436F" w:rsidRPr="009709C5" w:rsidRDefault="0044436F" w:rsidP="0044718E">
      <w:pPr>
        <w:pStyle w:val="Heading3"/>
        <w:rPr>
          <w:lang w:eastAsia="ja-JP"/>
        </w:rPr>
      </w:pPr>
      <w:bookmarkStart w:id="9853" w:name="_Toc43901381"/>
      <w:bookmarkStart w:id="9854" w:name="_Toc52372132"/>
      <w:bookmarkStart w:id="9855" w:name="_Toc58253591"/>
      <w:bookmarkStart w:id="9856" w:name="_Toc75371737"/>
      <w:bookmarkStart w:id="9857" w:name="_Toc83730906"/>
      <w:bookmarkStart w:id="9858" w:name="_Toc90489414"/>
      <w:bookmarkStart w:id="9859" w:name="_Toc100005489"/>
      <w:r w:rsidRPr="009709C5">
        <w:rPr>
          <w:lang w:eastAsia="ja-JP"/>
        </w:rPr>
        <w:t>E.2.2.1</w:t>
      </w:r>
      <w:r w:rsidRPr="009709C5">
        <w:rPr>
          <w:lang w:eastAsia="ja-JP"/>
        </w:rPr>
        <w:tab/>
      </w:r>
      <w:proofErr w:type="spellStart"/>
      <w:r w:rsidRPr="009709C5">
        <w:rPr>
          <w:lang w:eastAsia="ja-JP"/>
        </w:rPr>
        <w:t>gNB</w:t>
      </w:r>
      <w:proofErr w:type="spellEnd"/>
      <w:r w:rsidRPr="009709C5">
        <w:rPr>
          <w:lang w:eastAsia="ja-JP"/>
        </w:rPr>
        <w:t xml:space="preserve"> emulator SNR uncertainty</w:t>
      </w:r>
      <w:bookmarkEnd w:id="9850"/>
      <w:bookmarkEnd w:id="9851"/>
      <w:bookmarkEnd w:id="9852"/>
      <w:bookmarkEnd w:id="9853"/>
      <w:bookmarkEnd w:id="9854"/>
      <w:bookmarkEnd w:id="9855"/>
      <w:bookmarkEnd w:id="9856"/>
      <w:bookmarkEnd w:id="9857"/>
      <w:bookmarkEnd w:id="9858"/>
      <w:bookmarkEnd w:id="9859"/>
    </w:p>
    <w:p w14:paraId="4FB2C7DD" w14:textId="77777777" w:rsidR="0044436F" w:rsidRPr="009709C5" w:rsidRDefault="0044436F" w:rsidP="0044436F">
      <w:r w:rsidRPr="009709C5">
        <w:t>See D.2.1.1.</w:t>
      </w:r>
    </w:p>
    <w:p w14:paraId="18AA508A" w14:textId="77777777" w:rsidR="0044436F" w:rsidRPr="009709C5" w:rsidRDefault="0044436F" w:rsidP="0044436F">
      <w:pPr>
        <w:pStyle w:val="Heading3"/>
        <w:rPr>
          <w:lang w:eastAsia="ja-JP"/>
        </w:rPr>
      </w:pPr>
      <w:bookmarkStart w:id="9860" w:name="_Toc21004910"/>
      <w:bookmarkStart w:id="9861" w:name="_Toc36041683"/>
      <w:bookmarkStart w:id="9862" w:name="_Toc36548907"/>
      <w:bookmarkStart w:id="9863" w:name="_Toc43901382"/>
      <w:bookmarkStart w:id="9864" w:name="_Toc52372133"/>
      <w:bookmarkStart w:id="9865" w:name="_Toc58253592"/>
      <w:bookmarkStart w:id="9866" w:name="_Toc75371738"/>
      <w:bookmarkStart w:id="9867" w:name="_Toc83730907"/>
      <w:bookmarkStart w:id="9868" w:name="_Toc90489415"/>
      <w:bookmarkStart w:id="9869" w:name="_Toc100005490"/>
      <w:r w:rsidRPr="009709C5">
        <w:rPr>
          <w:lang w:eastAsia="ja-JP"/>
        </w:rPr>
        <w:t>E.2.2.2</w:t>
      </w:r>
      <w:r w:rsidRPr="009709C5">
        <w:rPr>
          <w:lang w:eastAsia="ja-JP"/>
        </w:rPr>
        <w:tab/>
      </w:r>
      <w:proofErr w:type="spellStart"/>
      <w:r w:rsidRPr="009709C5">
        <w:rPr>
          <w:lang w:eastAsia="ja-JP"/>
        </w:rPr>
        <w:t>gNB</w:t>
      </w:r>
      <w:proofErr w:type="spellEnd"/>
      <w:r w:rsidRPr="009709C5">
        <w:rPr>
          <w:lang w:eastAsia="ja-JP"/>
        </w:rPr>
        <w:t xml:space="preserve"> emulator Downlink EVM</w:t>
      </w:r>
      <w:bookmarkEnd w:id="9860"/>
      <w:bookmarkEnd w:id="9861"/>
      <w:bookmarkEnd w:id="9862"/>
      <w:bookmarkEnd w:id="9863"/>
      <w:bookmarkEnd w:id="9864"/>
      <w:bookmarkEnd w:id="9865"/>
      <w:bookmarkEnd w:id="9866"/>
      <w:bookmarkEnd w:id="9867"/>
      <w:bookmarkEnd w:id="9868"/>
      <w:bookmarkEnd w:id="9869"/>
    </w:p>
    <w:p w14:paraId="58E07D25" w14:textId="77777777" w:rsidR="0044436F" w:rsidRPr="009709C5" w:rsidRDefault="0044436F" w:rsidP="0044436F">
      <w:r w:rsidRPr="009709C5">
        <w:t>See D.2.1.2.</w:t>
      </w:r>
    </w:p>
    <w:p w14:paraId="372DEB6E" w14:textId="77777777" w:rsidR="0044436F" w:rsidRPr="009709C5" w:rsidRDefault="0044436F" w:rsidP="0044718E">
      <w:pPr>
        <w:pStyle w:val="Heading3"/>
        <w:rPr>
          <w:lang w:eastAsia="ja-JP"/>
        </w:rPr>
      </w:pPr>
      <w:bookmarkStart w:id="9870" w:name="_Toc21004911"/>
      <w:bookmarkStart w:id="9871" w:name="_Toc36041684"/>
      <w:bookmarkStart w:id="9872" w:name="_Toc36548908"/>
      <w:bookmarkStart w:id="9873" w:name="_Toc43901383"/>
      <w:bookmarkStart w:id="9874" w:name="_Toc52372134"/>
      <w:bookmarkStart w:id="9875" w:name="_Toc58253593"/>
      <w:bookmarkStart w:id="9876" w:name="_Toc75371739"/>
      <w:bookmarkStart w:id="9877" w:name="_Toc83730908"/>
      <w:bookmarkStart w:id="9878" w:name="_Toc90489416"/>
      <w:bookmarkStart w:id="9879" w:name="_Toc100005491"/>
      <w:r w:rsidRPr="009709C5">
        <w:rPr>
          <w:lang w:eastAsia="ja-JP"/>
        </w:rPr>
        <w:t>E.2.2.3</w:t>
      </w:r>
      <w:r w:rsidRPr="009709C5">
        <w:rPr>
          <w:lang w:eastAsia="ja-JP"/>
        </w:rPr>
        <w:tab/>
      </w:r>
      <w:proofErr w:type="spellStart"/>
      <w:r w:rsidRPr="009709C5">
        <w:rPr>
          <w:lang w:eastAsia="ja-JP"/>
        </w:rPr>
        <w:t>gNB</w:t>
      </w:r>
      <w:proofErr w:type="spellEnd"/>
      <w:r w:rsidRPr="009709C5">
        <w:rPr>
          <w:lang w:eastAsia="ja-JP"/>
        </w:rPr>
        <w:t xml:space="preserve"> emulator fading model impairments</w:t>
      </w:r>
      <w:bookmarkEnd w:id="9870"/>
      <w:bookmarkEnd w:id="9871"/>
      <w:bookmarkEnd w:id="9872"/>
      <w:bookmarkEnd w:id="9873"/>
      <w:bookmarkEnd w:id="9874"/>
      <w:bookmarkEnd w:id="9875"/>
      <w:bookmarkEnd w:id="9876"/>
      <w:bookmarkEnd w:id="9877"/>
      <w:bookmarkEnd w:id="9878"/>
      <w:bookmarkEnd w:id="9879"/>
    </w:p>
    <w:p w14:paraId="77AD9F84" w14:textId="77777777" w:rsidR="00A006CD" w:rsidRPr="009709C5" w:rsidRDefault="0044436F" w:rsidP="00A006CD">
      <w:r w:rsidRPr="009709C5">
        <w:t>See D.2.1.3.</w:t>
      </w:r>
    </w:p>
    <w:p w14:paraId="5ACD92DF" w14:textId="77777777" w:rsidR="00A006CD" w:rsidRPr="009709C5" w:rsidRDefault="00A006CD" w:rsidP="00A006CD">
      <w:pPr>
        <w:pStyle w:val="Heading1"/>
      </w:pPr>
      <w:bookmarkStart w:id="9880" w:name="_Toc43901384"/>
      <w:bookmarkStart w:id="9881" w:name="_Toc52372135"/>
      <w:bookmarkStart w:id="9882" w:name="_Toc58253594"/>
      <w:bookmarkStart w:id="9883" w:name="_Toc75371740"/>
      <w:bookmarkStart w:id="9884" w:name="_Toc83730909"/>
      <w:bookmarkStart w:id="9885" w:name="_Toc90489417"/>
      <w:bookmarkStart w:id="9886" w:name="_Toc100005492"/>
      <w:r w:rsidRPr="009709C5">
        <w:t>E.3</w:t>
      </w:r>
      <w:r w:rsidRPr="009709C5">
        <w:tab/>
        <w:t>Uncertainty assessment for RRM MU quantities.</w:t>
      </w:r>
      <w:bookmarkEnd w:id="9880"/>
      <w:bookmarkEnd w:id="9881"/>
      <w:bookmarkEnd w:id="9882"/>
      <w:bookmarkEnd w:id="9883"/>
      <w:bookmarkEnd w:id="9884"/>
      <w:bookmarkEnd w:id="9885"/>
      <w:bookmarkEnd w:id="9886"/>
    </w:p>
    <w:p w14:paraId="1B886209" w14:textId="77777777" w:rsidR="00A006CD" w:rsidRPr="009709C5" w:rsidRDefault="00A006CD" w:rsidP="00A006CD">
      <w:r w:rsidRPr="009709C5">
        <w:t>RRM measurement uncertainty analysis shall define the values for the following MU quantities:</w:t>
      </w:r>
    </w:p>
    <w:p w14:paraId="5A25B1C2" w14:textId="77777777" w:rsidR="00A006CD" w:rsidRPr="009709C5" w:rsidRDefault="00A006CD" w:rsidP="00A006CD">
      <w:pPr>
        <w:pStyle w:val="B1"/>
      </w:pPr>
      <w:r w:rsidRPr="009709C5">
        <w:t>-</w:t>
      </w:r>
      <w:r w:rsidRPr="009709C5">
        <w:tab/>
        <w:t>DL AWGN absolute power or wanted DL signal absolute power</w:t>
      </w:r>
    </w:p>
    <w:p w14:paraId="73214C0B" w14:textId="77777777" w:rsidR="00A006CD" w:rsidRPr="009709C5" w:rsidRDefault="00A006CD" w:rsidP="00A006CD">
      <w:pPr>
        <w:pStyle w:val="B1"/>
      </w:pPr>
      <w:r w:rsidRPr="009709C5">
        <w:t>-</w:t>
      </w:r>
      <w:r w:rsidRPr="009709C5">
        <w:tab/>
        <w:t>DL applied SNR</w:t>
      </w:r>
    </w:p>
    <w:p w14:paraId="5F6F49C4" w14:textId="77777777" w:rsidR="00A006CD" w:rsidRPr="009709C5" w:rsidRDefault="00A006CD" w:rsidP="00A006CD">
      <w:pPr>
        <w:pStyle w:val="B1"/>
      </w:pPr>
      <w:r w:rsidRPr="009709C5">
        <w:t>-</w:t>
      </w:r>
      <w:r w:rsidRPr="009709C5">
        <w:tab/>
        <w:t>DL Fading profile uncertainty</w:t>
      </w:r>
    </w:p>
    <w:p w14:paraId="4B6DC323" w14:textId="77777777" w:rsidR="00A006CD" w:rsidRPr="009709C5" w:rsidRDefault="00A006CD" w:rsidP="00A006CD">
      <w:pPr>
        <w:pStyle w:val="B1"/>
      </w:pPr>
      <w:r w:rsidRPr="009709C5">
        <w:t>-</w:t>
      </w:r>
      <w:r w:rsidRPr="009709C5">
        <w:tab/>
        <w:t>DL AWGN and signal flatness</w:t>
      </w:r>
    </w:p>
    <w:p w14:paraId="4CE3F4E0" w14:textId="77777777" w:rsidR="00A006CD" w:rsidRPr="009709C5" w:rsidRDefault="00A006CD" w:rsidP="00A006CD">
      <w:pPr>
        <w:pStyle w:val="B1"/>
      </w:pPr>
      <w:r w:rsidRPr="009709C5">
        <w:t>-</w:t>
      </w:r>
      <w:r w:rsidRPr="009709C5">
        <w:tab/>
        <w:t>UL absolute power measurement</w:t>
      </w:r>
    </w:p>
    <w:p w14:paraId="60360313" w14:textId="77777777" w:rsidR="00A006CD" w:rsidRPr="009709C5" w:rsidRDefault="00A006CD" w:rsidP="00A006CD">
      <w:pPr>
        <w:pStyle w:val="B1"/>
      </w:pPr>
      <w:r w:rsidRPr="009709C5">
        <w:t>-</w:t>
      </w:r>
      <w:r w:rsidRPr="009709C5">
        <w:tab/>
        <w:t>UL relative power measurement</w:t>
      </w:r>
    </w:p>
    <w:p w14:paraId="1320D79B" w14:textId="77777777" w:rsidR="00A006CD" w:rsidRPr="009709C5" w:rsidRDefault="00A006CD" w:rsidP="00A006CD">
      <w:pPr>
        <w:pStyle w:val="B1"/>
      </w:pPr>
      <w:r w:rsidRPr="009709C5">
        <w:t>-</w:t>
      </w:r>
      <w:r w:rsidRPr="009709C5">
        <w:tab/>
        <w:t>UL signal transmit timing relative to DL</w:t>
      </w:r>
    </w:p>
    <w:p w14:paraId="6DFC17C4" w14:textId="77777777" w:rsidR="00A006CD" w:rsidRPr="009709C5" w:rsidRDefault="00A006CD" w:rsidP="00A006CD">
      <w:pPr>
        <w:pStyle w:val="B1"/>
      </w:pPr>
      <w:r w:rsidRPr="009709C5">
        <w:t>-</w:t>
      </w:r>
      <w:r w:rsidRPr="009709C5">
        <w:tab/>
        <w:t>Relative transmit timing accuracy during UE timing adjustment</w:t>
      </w:r>
    </w:p>
    <w:p w14:paraId="7B28BED3" w14:textId="77777777" w:rsidR="00A006CD" w:rsidRPr="009709C5" w:rsidRDefault="00A006CD" w:rsidP="00A006CD">
      <w:pPr>
        <w:pStyle w:val="Heading2"/>
      </w:pPr>
      <w:bookmarkStart w:id="9887" w:name="_Toc43901385"/>
      <w:bookmarkStart w:id="9888" w:name="_Toc52372136"/>
      <w:bookmarkStart w:id="9889" w:name="_Toc58253595"/>
      <w:bookmarkStart w:id="9890" w:name="_Toc75371741"/>
      <w:bookmarkStart w:id="9891" w:name="_Toc83730910"/>
      <w:bookmarkStart w:id="9892" w:name="_Toc90489418"/>
      <w:bookmarkStart w:id="9893" w:name="_Toc100005493"/>
      <w:r w:rsidRPr="009709C5">
        <w:t>E.3.1</w:t>
      </w:r>
      <w:r w:rsidRPr="009709C5">
        <w:tab/>
        <w:t>Uncertainty assessment for DL AWGN absolute power or wanted DL signal absolute power</w:t>
      </w:r>
      <w:bookmarkEnd w:id="9887"/>
      <w:bookmarkEnd w:id="9888"/>
      <w:bookmarkEnd w:id="9889"/>
      <w:bookmarkEnd w:id="9890"/>
      <w:bookmarkEnd w:id="9891"/>
      <w:bookmarkEnd w:id="9892"/>
      <w:bookmarkEnd w:id="9893"/>
    </w:p>
    <w:p w14:paraId="652D91F9" w14:textId="77777777" w:rsidR="00E81F8B" w:rsidRPr="009709C5" w:rsidRDefault="00E81F8B" w:rsidP="00E81F8B">
      <w:pPr>
        <w:rPr>
          <w:lang w:eastAsia="zh-CN"/>
        </w:rPr>
      </w:pPr>
      <w:r w:rsidRPr="009709C5">
        <w:rPr>
          <w:lang w:eastAsia="zh-CN"/>
        </w:rPr>
        <w:t>Table E.3.1-1 summarizes the MU threshold for DL AWGN absolute power for RRM FR2 test cases. The origin MU values for different test setups with varies parameters can be found in following subclauses.</w:t>
      </w:r>
    </w:p>
    <w:p w14:paraId="2045D7E6" w14:textId="77777777" w:rsidR="00E81F8B" w:rsidRPr="009709C5" w:rsidRDefault="00E81F8B" w:rsidP="00E81F8B">
      <w:pPr>
        <w:pStyle w:val="TH"/>
      </w:pPr>
      <w:r w:rsidRPr="009709C5">
        <w:t>Table E.3.1-1: MU threshold for DL AWGN absolute power for RRM FR2</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643"/>
        <w:gridCol w:w="1647"/>
        <w:gridCol w:w="1642"/>
        <w:gridCol w:w="1642"/>
      </w:tblGrid>
      <w:tr w:rsidR="00E81F8B" w:rsidRPr="009709C5" w14:paraId="54B4D00D" w14:textId="77777777" w:rsidTr="00DA18B5">
        <w:trPr>
          <w:jc w:val="center"/>
        </w:trPr>
        <w:tc>
          <w:tcPr>
            <w:tcW w:w="1000" w:type="pct"/>
            <w:tcBorders>
              <w:top w:val="single" w:sz="4" w:space="0" w:color="auto"/>
              <w:left w:val="single" w:sz="4" w:space="0" w:color="auto"/>
              <w:bottom w:val="single" w:sz="4" w:space="0" w:color="auto"/>
              <w:right w:val="single" w:sz="4" w:space="0" w:color="auto"/>
            </w:tcBorders>
          </w:tcPr>
          <w:p w14:paraId="32784F3F" w14:textId="77777777" w:rsidR="00E81F8B" w:rsidRPr="009709C5" w:rsidRDefault="00E81F8B" w:rsidP="00DA18B5">
            <w:pPr>
              <w:pStyle w:val="TAH"/>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4C8502AC" w14:textId="77777777" w:rsidR="00E81F8B" w:rsidRPr="009709C5" w:rsidRDefault="00E81F8B" w:rsidP="00DA18B5">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25C451B5" w14:textId="77777777" w:rsidR="00E81F8B" w:rsidRPr="009709C5" w:rsidRDefault="00E81F8B" w:rsidP="00DA18B5">
            <w:pPr>
              <w:pStyle w:val="TAH"/>
            </w:pPr>
            <w:r w:rsidRPr="009709C5">
              <w:t>MBW</w:t>
            </w:r>
          </w:p>
        </w:tc>
        <w:tc>
          <w:tcPr>
            <w:tcW w:w="999" w:type="pct"/>
            <w:tcBorders>
              <w:top w:val="single" w:sz="4" w:space="0" w:color="auto"/>
              <w:left w:val="single" w:sz="4" w:space="0" w:color="auto"/>
              <w:bottom w:val="single" w:sz="4" w:space="0" w:color="auto"/>
              <w:right w:val="single" w:sz="4" w:space="0" w:color="auto"/>
            </w:tcBorders>
            <w:hideMark/>
          </w:tcPr>
          <w:p w14:paraId="777F62B2" w14:textId="77777777" w:rsidR="00E81F8B" w:rsidRPr="009709C5" w:rsidRDefault="00E81F8B" w:rsidP="00DA18B5">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6CFA2D9D" w14:textId="77777777" w:rsidR="00E81F8B" w:rsidRPr="009709C5" w:rsidRDefault="00E81F8B" w:rsidP="00DA18B5">
            <w:pPr>
              <w:pStyle w:val="TAH"/>
            </w:pPr>
            <w:r w:rsidRPr="009709C5">
              <w:t>Threshold MU value (NOTE 1)</w:t>
            </w:r>
          </w:p>
        </w:tc>
      </w:tr>
      <w:tr w:rsidR="00E81F8B" w:rsidRPr="009709C5" w14:paraId="72439FBE" w14:textId="77777777" w:rsidTr="00DA18B5">
        <w:trPr>
          <w:jc w:val="center"/>
        </w:trPr>
        <w:tc>
          <w:tcPr>
            <w:tcW w:w="1000" w:type="pct"/>
            <w:vMerge w:val="restart"/>
            <w:tcBorders>
              <w:top w:val="single" w:sz="4" w:space="0" w:color="auto"/>
              <w:left w:val="single" w:sz="4" w:space="0" w:color="auto"/>
              <w:right w:val="single" w:sz="4" w:space="0" w:color="auto"/>
            </w:tcBorders>
          </w:tcPr>
          <w:p w14:paraId="379E71D8" w14:textId="77777777" w:rsidR="00E81F8B" w:rsidRPr="009709C5" w:rsidRDefault="00E81F8B" w:rsidP="00DA18B5">
            <w:pPr>
              <w:pStyle w:val="TAC"/>
              <w:rPr>
                <w:lang w:eastAsia="zh-CN"/>
              </w:rPr>
            </w:pPr>
            <w:r w:rsidRPr="009709C5">
              <w:rPr>
                <w:lang w:eastAsia="zh-CN"/>
              </w:rPr>
              <w:t>PC3</w:t>
            </w:r>
          </w:p>
        </w:tc>
        <w:tc>
          <w:tcPr>
            <w:tcW w:w="1000" w:type="pct"/>
            <w:tcBorders>
              <w:top w:val="single" w:sz="4" w:space="0" w:color="auto"/>
              <w:left w:val="single" w:sz="4" w:space="0" w:color="auto"/>
              <w:bottom w:val="nil"/>
              <w:right w:val="single" w:sz="4" w:space="0" w:color="auto"/>
            </w:tcBorders>
            <w:hideMark/>
          </w:tcPr>
          <w:p w14:paraId="54822D41" w14:textId="77777777" w:rsidR="00E81F8B" w:rsidRPr="009709C5" w:rsidRDefault="00E81F8B" w:rsidP="00DA18B5">
            <w:pPr>
              <w:pStyle w:val="TAC"/>
            </w:pPr>
            <w:r w:rsidRPr="009709C5">
              <w:rPr>
                <w:lang w:eastAsia="zh-CN"/>
              </w:rPr>
              <w:t>23.45GHz &lt;= f &lt;=</w:t>
            </w:r>
            <w:r w:rsidRPr="009709C5">
              <w:t xml:space="preserve"> 32.125GHz</w:t>
            </w:r>
          </w:p>
        </w:tc>
        <w:tc>
          <w:tcPr>
            <w:tcW w:w="1002" w:type="pct"/>
            <w:tcBorders>
              <w:top w:val="single" w:sz="4" w:space="0" w:color="auto"/>
              <w:left w:val="single" w:sz="4" w:space="0" w:color="auto"/>
              <w:bottom w:val="nil"/>
              <w:right w:val="single" w:sz="4" w:space="0" w:color="auto"/>
            </w:tcBorders>
            <w:hideMark/>
          </w:tcPr>
          <w:p w14:paraId="210F02E3"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57EE83FF" w14:textId="77777777" w:rsidR="00E81F8B" w:rsidRPr="009709C5" w:rsidRDefault="00E81F8B" w:rsidP="00DA18B5">
            <w:pPr>
              <w:pStyle w:val="TAC"/>
            </w:pPr>
            <w:r w:rsidRPr="009709C5">
              <w:t>As configured in the test case</w:t>
            </w:r>
          </w:p>
        </w:tc>
        <w:tc>
          <w:tcPr>
            <w:tcW w:w="999" w:type="pct"/>
            <w:tcBorders>
              <w:top w:val="single" w:sz="4" w:space="0" w:color="auto"/>
              <w:left w:val="single" w:sz="4" w:space="0" w:color="auto"/>
              <w:bottom w:val="single" w:sz="4" w:space="0" w:color="auto"/>
              <w:right w:val="single" w:sz="4" w:space="0" w:color="auto"/>
            </w:tcBorders>
            <w:hideMark/>
          </w:tcPr>
          <w:p w14:paraId="744ABD0D" w14:textId="7B3F34DA" w:rsidR="00E81F8B" w:rsidRPr="009709C5" w:rsidRDefault="00BE05CF" w:rsidP="00DA18B5">
            <w:pPr>
              <w:pStyle w:val="TAC"/>
              <w:rPr>
                <w:lang w:eastAsia="zh-CN"/>
              </w:rPr>
            </w:pPr>
            <w:r w:rsidRPr="009709C5">
              <w:rPr>
                <w:lang w:eastAsia="zh-CN"/>
              </w:rPr>
              <w:t>5.65 dB</w:t>
            </w:r>
            <w:r w:rsidRPr="009709C5">
              <w:rPr>
                <w:vertAlign w:val="superscript"/>
                <w:lang w:eastAsia="zh-CN"/>
              </w:rPr>
              <w:t>2</w:t>
            </w:r>
          </w:p>
        </w:tc>
      </w:tr>
      <w:tr w:rsidR="00E81F8B" w:rsidRPr="009709C5" w14:paraId="3DCE7773" w14:textId="77777777" w:rsidTr="00DA18B5">
        <w:trPr>
          <w:jc w:val="center"/>
        </w:trPr>
        <w:tc>
          <w:tcPr>
            <w:tcW w:w="1000" w:type="pct"/>
            <w:vMerge/>
            <w:tcBorders>
              <w:left w:val="single" w:sz="4" w:space="0" w:color="auto"/>
              <w:bottom w:val="single" w:sz="4" w:space="0" w:color="auto"/>
              <w:right w:val="single" w:sz="4" w:space="0" w:color="auto"/>
            </w:tcBorders>
          </w:tcPr>
          <w:p w14:paraId="27543E53" w14:textId="77777777" w:rsidR="00E81F8B" w:rsidRPr="009709C5" w:rsidRDefault="00E81F8B" w:rsidP="00DA18B5">
            <w:pPr>
              <w:pStyle w:val="TAC"/>
            </w:pPr>
          </w:p>
        </w:tc>
        <w:tc>
          <w:tcPr>
            <w:tcW w:w="1000" w:type="pct"/>
            <w:tcBorders>
              <w:top w:val="single" w:sz="4" w:space="0" w:color="auto"/>
              <w:left w:val="single" w:sz="4" w:space="0" w:color="auto"/>
              <w:bottom w:val="single" w:sz="4" w:space="0" w:color="auto"/>
              <w:right w:val="single" w:sz="4" w:space="0" w:color="auto"/>
            </w:tcBorders>
            <w:hideMark/>
          </w:tcPr>
          <w:p w14:paraId="65E7CB32" w14:textId="77777777" w:rsidR="00E81F8B" w:rsidRPr="009709C5" w:rsidRDefault="00E81F8B" w:rsidP="00DA18B5">
            <w:pPr>
              <w:pStyle w:val="TAC"/>
              <w:rPr>
                <w:lang w:eastAsia="zh-CN"/>
              </w:rPr>
            </w:pPr>
            <w:r w:rsidRPr="009709C5">
              <w:t>32.125GHz &lt; f &lt;= 40.8GHz</w:t>
            </w:r>
          </w:p>
        </w:tc>
        <w:tc>
          <w:tcPr>
            <w:tcW w:w="1002" w:type="pct"/>
            <w:tcBorders>
              <w:top w:val="nil"/>
              <w:left w:val="single" w:sz="4" w:space="0" w:color="auto"/>
              <w:bottom w:val="single" w:sz="4" w:space="0" w:color="auto"/>
              <w:right w:val="single" w:sz="4" w:space="0" w:color="auto"/>
            </w:tcBorders>
          </w:tcPr>
          <w:p w14:paraId="086B1D3A" w14:textId="77777777" w:rsidR="00E81F8B" w:rsidRPr="009709C5" w:rsidRDefault="00E81F8B" w:rsidP="00DA18B5">
            <w:pPr>
              <w:pStyle w:val="TAC"/>
            </w:pPr>
          </w:p>
        </w:tc>
        <w:tc>
          <w:tcPr>
            <w:tcW w:w="999" w:type="pct"/>
            <w:tcBorders>
              <w:top w:val="nil"/>
              <w:left w:val="single" w:sz="4" w:space="0" w:color="auto"/>
              <w:bottom w:val="single" w:sz="4" w:space="0" w:color="auto"/>
              <w:right w:val="single" w:sz="4" w:space="0" w:color="auto"/>
            </w:tcBorders>
          </w:tcPr>
          <w:p w14:paraId="104CE84E"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7178AE95" w14:textId="42DB80DD" w:rsidR="00E81F8B" w:rsidRPr="009709C5" w:rsidRDefault="00BE05CF" w:rsidP="00DA18B5">
            <w:pPr>
              <w:pStyle w:val="TAC"/>
              <w:rPr>
                <w:lang w:eastAsia="zh-CN"/>
              </w:rPr>
            </w:pPr>
            <w:r w:rsidRPr="009709C5">
              <w:rPr>
                <w:lang w:eastAsia="zh-CN"/>
              </w:rPr>
              <w:t>5.65 dB</w:t>
            </w:r>
            <w:r w:rsidRPr="009709C5">
              <w:rPr>
                <w:vertAlign w:val="superscript"/>
                <w:lang w:eastAsia="zh-CN"/>
              </w:rPr>
              <w:t>2</w:t>
            </w:r>
          </w:p>
        </w:tc>
      </w:tr>
      <w:tr w:rsidR="00E81F8B" w:rsidRPr="009709C5" w14:paraId="3F85B688" w14:textId="77777777" w:rsidTr="00DA18B5">
        <w:trPr>
          <w:jc w:val="center"/>
        </w:trPr>
        <w:tc>
          <w:tcPr>
            <w:tcW w:w="1000" w:type="pct"/>
            <w:vMerge w:val="restart"/>
            <w:tcBorders>
              <w:top w:val="single" w:sz="4" w:space="0" w:color="auto"/>
              <w:left w:val="single" w:sz="4" w:space="0" w:color="auto"/>
              <w:right w:val="single" w:sz="4" w:space="0" w:color="auto"/>
            </w:tcBorders>
          </w:tcPr>
          <w:p w14:paraId="34C95138" w14:textId="77777777" w:rsidR="00E81F8B" w:rsidRPr="009709C5" w:rsidRDefault="00E81F8B" w:rsidP="00DA18B5">
            <w:pPr>
              <w:pStyle w:val="TAC"/>
              <w:rPr>
                <w:lang w:eastAsia="zh-CN"/>
              </w:rPr>
            </w:pPr>
            <w:r w:rsidRPr="009709C5">
              <w:rPr>
                <w:lang w:eastAsia="zh-CN"/>
              </w:rPr>
              <w:t>PC1</w:t>
            </w:r>
          </w:p>
        </w:tc>
        <w:tc>
          <w:tcPr>
            <w:tcW w:w="1000" w:type="pct"/>
            <w:tcBorders>
              <w:top w:val="single" w:sz="4" w:space="0" w:color="auto"/>
              <w:left w:val="single" w:sz="4" w:space="0" w:color="auto"/>
              <w:bottom w:val="nil"/>
              <w:right w:val="single" w:sz="4" w:space="0" w:color="auto"/>
            </w:tcBorders>
            <w:hideMark/>
          </w:tcPr>
          <w:p w14:paraId="2A3D8E0A" w14:textId="77777777" w:rsidR="00E81F8B" w:rsidRPr="009709C5" w:rsidRDefault="00E81F8B" w:rsidP="00DA18B5">
            <w:pPr>
              <w:pStyle w:val="TAC"/>
            </w:pPr>
            <w:r w:rsidRPr="009709C5">
              <w:rPr>
                <w:lang w:eastAsia="zh-CN"/>
              </w:rPr>
              <w:t>23.45GHz &lt;= f &lt;=</w:t>
            </w:r>
            <w:r w:rsidRPr="009709C5">
              <w:t xml:space="preserve"> 32.125GHz</w:t>
            </w:r>
          </w:p>
        </w:tc>
        <w:tc>
          <w:tcPr>
            <w:tcW w:w="1002" w:type="pct"/>
            <w:tcBorders>
              <w:top w:val="single" w:sz="4" w:space="0" w:color="auto"/>
              <w:left w:val="single" w:sz="4" w:space="0" w:color="auto"/>
              <w:bottom w:val="nil"/>
              <w:right w:val="single" w:sz="4" w:space="0" w:color="auto"/>
            </w:tcBorders>
            <w:hideMark/>
          </w:tcPr>
          <w:p w14:paraId="167ECE0F"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19B3C050" w14:textId="77777777" w:rsidR="00E81F8B" w:rsidRPr="009709C5" w:rsidRDefault="00E81F8B" w:rsidP="00DA18B5">
            <w:pPr>
              <w:pStyle w:val="TAC"/>
            </w:pPr>
            <w:r w:rsidRPr="009709C5">
              <w:t>As configured in the test case</w:t>
            </w:r>
          </w:p>
        </w:tc>
        <w:tc>
          <w:tcPr>
            <w:tcW w:w="999" w:type="pct"/>
            <w:tcBorders>
              <w:top w:val="single" w:sz="4" w:space="0" w:color="auto"/>
              <w:left w:val="single" w:sz="4" w:space="0" w:color="auto"/>
              <w:bottom w:val="single" w:sz="4" w:space="0" w:color="auto"/>
              <w:right w:val="single" w:sz="4" w:space="0" w:color="auto"/>
            </w:tcBorders>
            <w:hideMark/>
          </w:tcPr>
          <w:p w14:paraId="1FE56CA5" w14:textId="77777777" w:rsidR="00E81F8B" w:rsidRPr="009709C5" w:rsidRDefault="00E81F8B" w:rsidP="00DA18B5">
            <w:pPr>
              <w:pStyle w:val="TAC"/>
              <w:rPr>
                <w:lang w:eastAsia="zh-CN"/>
              </w:rPr>
            </w:pPr>
            <w:r w:rsidRPr="009709C5">
              <w:rPr>
                <w:szCs w:val="18"/>
                <w:lang w:eastAsia="ja-JP"/>
              </w:rPr>
              <w:t>FFS</w:t>
            </w:r>
          </w:p>
        </w:tc>
      </w:tr>
      <w:tr w:rsidR="00E81F8B" w:rsidRPr="009709C5" w14:paraId="654DDEB9" w14:textId="77777777" w:rsidTr="00DA18B5">
        <w:trPr>
          <w:jc w:val="center"/>
        </w:trPr>
        <w:tc>
          <w:tcPr>
            <w:tcW w:w="1000" w:type="pct"/>
            <w:vMerge/>
            <w:tcBorders>
              <w:left w:val="single" w:sz="4" w:space="0" w:color="auto"/>
              <w:bottom w:val="single" w:sz="4" w:space="0" w:color="auto"/>
              <w:right w:val="single" w:sz="4" w:space="0" w:color="auto"/>
            </w:tcBorders>
          </w:tcPr>
          <w:p w14:paraId="07B848EA" w14:textId="77777777" w:rsidR="00E81F8B" w:rsidRPr="009709C5" w:rsidRDefault="00E81F8B" w:rsidP="00DA18B5">
            <w:pPr>
              <w:pStyle w:val="TAC"/>
            </w:pPr>
          </w:p>
        </w:tc>
        <w:tc>
          <w:tcPr>
            <w:tcW w:w="1000" w:type="pct"/>
            <w:tcBorders>
              <w:top w:val="single" w:sz="4" w:space="0" w:color="auto"/>
              <w:left w:val="single" w:sz="4" w:space="0" w:color="auto"/>
              <w:bottom w:val="single" w:sz="4" w:space="0" w:color="auto"/>
              <w:right w:val="single" w:sz="4" w:space="0" w:color="auto"/>
            </w:tcBorders>
            <w:hideMark/>
          </w:tcPr>
          <w:p w14:paraId="43D1F3C0" w14:textId="77777777" w:rsidR="00E81F8B" w:rsidRPr="009709C5" w:rsidRDefault="00E81F8B" w:rsidP="00DA18B5">
            <w:pPr>
              <w:pStyle w:val="TAC"/>
              <w:rPr>
                <w:lang w:eastAsia="zh-CN"/>
              </w:rPr>
            </w:pPr>
            <w:r w:rsidRPr="009709C5">
              <w:t>32.125GHz &lt; f &lt;= 40.8GHz</w:t>
            </w:r>
          </w:p>
        </w:tc>
        <w:tc>
          <w:tcPr>
            <w:tcW w:w="1002" w:type="pct"/>
            <w:tcBorders>
              <w:top w:val="nil"/>
              <w:left w:val="single" w:sz="4" w:space="0" w:color="auto"/>
              <w:bottom w:val="single" w:sz="4" w:space="0" w:color="auto"/>
              <w:right w:val="single" w:sz="4" w:space="0" w:color="auto"/>
            </w:tcBorders>
          </w:tcPr>
          <w:p w14:paraId="6880F62C" w14:textId="77777777" w:rsidR="00E81F8B" w:rsidRPr="009709C5" w:rsidRDefault="00E81F8B" w:rsidP="00DA18B5">
            <w:pPr>
              <w:pStyle w:val="TAC"/>
            </w:pPr>
          </w:p>
        </w:tc>
        <w:tc>
          <w:tcPr>
            <w:tcW w:w="999" w:type="pct"/>
            <w:tcBorders>
              <w:top w:val="nil"/>
              <w:left w:val="single" w:sz="4" w:space="0" w:color="auto"/>
              <w:bottom w:val="single" w:sz="4" w:space="0" w:color="auto"/>
              <w:right w:val="single" w:sz="4" w:space="0" w:color="auto"/>
            </w:tcBorders>
          </w:tcPr>
          <w:p w14:paraId="3670E5A1"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24261DB1" w14:textId="77777777" w:rsidR="00E81F8B" w:rsidRPr="009709C5" w:rsidRDefault="00E81F8B" w:rsidP="00DA18B5">
            <w:pPr>
              <w:pStyle w:val="TAC"/>
              <w:rPr>
                <w:lang w:eastAsia="zh-CN"/>
              </w:rPr>
            </w:pPr>
            <w:r w:rsidRPr="009709C5">
              <w:rPr>
                <w:szCs w:val="18"/>
                <w:lang w:eastAsia="ja-JP"/>
              </w:rPr>
              <w:t>FFS</w:t>
            </w:r>
          </w:p>
        </w:tc>
      </w:tr>
      <w:tr w:rsidR="00E81F8B" w:rsidRPr="009709C5" w14:paraId="2AC0AF57" w14:textId="77777777" w:rsidTr="00DA18B5">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37657768" w14:textId="77777777" w:rsidR="00BE05CF" w:rsidRPr="009709C5" w:rsidRDefault="00E81F8B" w:rsidP="00BE05CF">
            <w:pPr>
              <w:pStyle w:val="TAN"/>
              <w:tabs>
                <w:tab w:val="left" w:pos="4607"/>
              </w:tabs>
            </w:pPr>
            <w:r w:rsidRPr="009709C5">
              <w:t>NOTE 1:</w:t>
            </w:r>
            <w:r w:rsidRPr="009709C5">
              <w:tab/>
              <w:t xml:space="preserve">Total Expanded MU for IFF for Quiet Zone size </w:t>
            </w:r>
            <w:r w:rsidRPr="009709C5">
              <w:rPr>
                <w:rFonts w:cs="Arial"/>
              </w:rPr>
              <w:t>≤</w:t>
            </w:r>
            <w:r w:rsidRPr="009709C5">
              <w:t xml:space="preserve"> 30cm in Table E.3.1.3-2 for PC3 UEs and Table FFS for PC1 UEs</w:t>
            </w:r>
          </w:p>
          <w:p w14:paraId="77664DB9" w14:textId="4AA2AB4B" w:rsidR="00E81F8B" w:rsidRPr="009709C5" w:rsidRDefault="00BE05CF" w:rsidP="00BE05CF">
            <w:pPr>
              <w:pStyle w:val="TAN"/>
              <w:tabs>
                <w:tab w:val="left" w:pos="4607"/>
              </w:tabs>
              <w:rPr>
                <w:lang w:eastAsia="zh-CN"/>
              </w:rPr>
            </w:pPr>
            <w:r w:rsidRPr="009709C5">
              <w:t>NOTE 2:</w:t>
            </w:r>
            <w:r w:rsidRPr="009709C5">
              <w:tab/>
              <w:t>If the TT analysis for a specific test case based on this MU value results in an unsolvable conflict, making the test case untestable, even after the alternative solutions listed in clause A.4 have been considered for the test case in TS 38.133 [6] Annex A, the TT analysis shall be repeated using a lower MU value, taking into account the lower values defined in this clause. The test case will be applicable for the subset of the test systems meeting this reduced MU Threshold.</w:t>
            </w:r>
          </w:p>
        </w:tc>
      </w:tr>
    </w:tbl>
    <w:p w14:paraId="3D135D45" w14:textId="77777777" w:rsidR="00E81F8B" w:rsidRPr="009709C5" w:rsidRDefault="00E81F8B" w:rsidP="00E81F8B">
      <w:pPr>
        <w:rPr>
          <w:lang w:eastAsia="zh-CN"/>
        </w:rPr>
      </w:pPr>
    </w:p>
    <w:p w14:paraId="2AEDF08A" w14:textId="77777777" w:rsidR="00A006CD" w:rsidRPr="009709C5" w:rsidRDefault="00A006CD" w:rsidP="00A006CD">
      <w:r w:rsidRPr="009709C5">
        <w:rPr>
          <w:lang w:eastAsia="zh-CN"/>
        </w:rPr>
        <w:t>The types of test setup are defined in clause 7.1.3.2 of TS 38.508-1 [18]</w:t>
      </w:r>
    </w:p>
    <w:p w14:paraId="0531BB1F" w14:textId="77777777" w:rsidR="00A006CD" w:rsidRPr="009709C5" w:rsidRDefault="00A006CD" w:rsidP="00A006CD">
      <w:pPr>
        <w:pStyle w:val="Heading3"/>
      </w:pPr>
      <w:bookmarkStart w:id="9894" w:name="_Toc43901386"/>
      <w:bookmarkStart w:id="9895" w:name="_Toc52372137"/>
      <w:bookmarkStart w:id="9896" w:name="_Toc58253596"/>
      <w:bookmarkStart w:id="9897" w:name="_Toc75371742"/>
      <w:bookmarkStart w:id="9898" w:name="_Toc83730911"/>
      <w:bookmarkStart w:id="9899" w:name="_Toc90489419"/>
      <w:bookmarkStart w:id="9900" w:name="_Toc100005494"/>
      <w:r w:rsidRPr="009709C5">
        <w:t>E.3.1.1</w:t>
      </w:r>
      <w:r w:rsidRPr="009709C5">
        <w:tab/>
        <w:t>Uncertainty budget format and assessment for DFF test setup</w:t>
      </w:r>
      <w:bookmarkEnd w:id="9894"/>
      <w:bookmarkEnd w:id="9895"/>
      <w:bookmarkEnd w:id="9896"/>
      <w:bookmarkEnd w:id="9897"/>
      <w:bookmarkEnd w:id="9898"/>
      <w:bookmarkEnd w:id="9899"/>
      <w:bookmarkEnd w:id="9900"/>
    </w:p>
    <w:p w14:paraId="5FE457B2" w14:textId="77777777" w:rsidR="00AA61C3" w:rsidRPr="009709C5" w:rsidRDefault="00AA61C3" w:rsidP="00AA61C3">
      <w:r w:rsidRPr="009709C5">
        <w:rPr>
          <w:lang w:eastAsia="zh-CN"/>
        </w:rPr>
        <w:t>The uncertainty contributions that may impact the overall MU value are listed in Table E.3.1.1-1.</w:t>
      </w:r>
    </w:p>
    <w:p w14:paraId="560533C9" w14:textId="77777777" w:rsidR="00AA61C3" w:rsidRPr="009709C5" w:rsidRDefault="00AA61C3" w:rsidP="00AA61C3">
      <w:pPr>
        <w:pStyle w:val="TH"/>
      </w:pPr>
      <w:r w:rsidRPr="009709C5">
        <w:t xml:space="preserve">Table </w:t>
      </w:r>
      <w:r w:rsidRPr="009709C5">
        <w:rPr>
          <w:rFonts w:eastAsia="MS Mincho"/>
          <w:lang w:eastAsia="ja-JP"/>
        </w:rPr>
        <w:t>E.3.1.1-</w:t>
      </w:r>
      <w:r w:rsidRPr="009709C5">
        <w:rPr>
          <w:lang w:eastAsia="sv-SE"/>
        </w:rPr>
        <w:t>1</w:t>
      </w:r>
      <w:r w:rsidRPr="009709C5">
        <w:t>: Uncertainty contributions for DL AWGN absolute power or wanted DL signal absolute power</w:t>
      </w:r>
    </w:p>
    <w:tbl>
      <w:tblPr>
        <w:tblW w:w="85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36"/>
        <w:gridCol w:w="621"/>
        <w:gridCol w:w="36"/>
        <w:gridCol w:w="6246"/>
        <w:gridCol w:w="34"/>
        <w:gridCol w:w="1528"/>
        <w:gridCol w:w="34"/>
      </w:tblGrid>
      <w:tr w:rsidR="00AA61C3" w:rsidRPr="009709C5" w14:paraId="44ECD60D"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0A083FB" w14:textId="77777777" w:rsidR="00AA61C3" w:rsidRPr="009709C5" w:rsidRDefault="00AA61C3">
            <w:pPr>
              <w:pStyle w:val="TAH"/>
            </w:pPr>
            <w:r w:rsidRPr="009709C5">
              <w:t>UID</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8F4057B" w14:textId="77777777" w:rsidR="00AA61C3" w:rsidRPr="009709C5" w:rsidRDefault="00AA61C3">
            <w:pPr>
              <w:pStyle w:val="TAH"/>
            </w:pPr>
            <w:r w:rsidRPr="009709C5">
              <w:t>Description of uncertainty contribution</w:t>
            </w:r>
          </w:p>
        </w:tc>
        <w:tc>
          <w:tcPr>
            <w:tcW w:w="915" w:type="pct"/>
            <w:gridSpan w:val="2"/>
            <w:tcBorders>
              <w:top w:val="single" w:sz="6" w:space="0" w:color="auto"/>
              <w:left w:val="single" w:sz="6" w:space="0" w:color="auto"/>
              <w:bottom w:val="single" w:sz="6" w:space="0" w:color="auto"/>
              <w:right w:val="single" w:sz="6" w:space="0" w:color="auto"/>
            </w:tcBorders>
            <w:hideMark/>
          </w:tcPr>
          <w:p w14:paraId="54831C98" w14:textId="77777777" w:rsidR="00AA61C3" w:rsidRPr="009709C5" w:rsidRDefault="00AA61C3">
            <w:pPr>
              <w:pStyle w:val="TAH"/>
            </w:pPr>
            <w:r w:rsidRPr="009709C5">
              <w:t>Details in annex</w:t>
            </w:r>
          </w:p>
        </w:tc>
      </w:tr>
      <w:tr w:rsidR="00AA61C3" w:rsidRPr="009709C5" w14:paraId="41584388" w14:textId="77777777" w:rsidTr="00AA61C3">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hideMark/>
          </w:tcPr>
          <w:p w14:paraId="4CDC7A9A" w14:textId="77777777" w:rsidR="00AA61C3" w:rsidRPr="009709C5" w:rsidRDefault="00AA61C3">
            <w:pPr>
              <w:pStyle w:val="TAH"/>
            </w:pPr>
            <w:r w:rsidRPr="009709C5">
              <w:t>Stage 2: DUT measurement</w:t>
            </w:r>
          </w:p>
        </w:tc>
      </w:tr>
      <w:tr w:rsidR="00AA61C3" w:rsidRPr="009709C5" w14:paraId="7C17311D"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72238D39" w14:textId="77777777" w:rsidR="00AA61C3" w:rsidRPr="009709C5" w:rsidRDefault="00AA61C3">
            <w:pPr>
              <w:pStyle w:val="TAL"/>
            </w:pPr>
            <w:r w:rsidRPr="009709C5">
              <w:t>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58EDB539" w14:textId="77777777" w:rsidR="00AA61C3" w:rsidRPr="009709C5" w:rsidRDefault="00AA61C3">
            <w:pPr>
              <w:pStyle w:val="TAL"/>
              <w:rPr>
                <w:lang w:eastAsia="ja-JP"/>
              </w:rPr>
            </w:pPr>
            <w:r w:rsidRPr="009709C5">
              <w:rPr>
                <w:lang w:eastAsia="ja-JP"/>
              </w:rPr>
              <w:t>Positioning misalignment</w:t>
            </w:r>
          </w:p>
        </w:tc>
        <w:tc>
          <w:tcPr>
            <w:tcW w:w="915" w:type="pct"/>
            <w:gridSpan w:val="2"/>
            <w:tcBorders>
              <w:top w:val="single" w:sz="6" w:space="0" w:color="auto"/>
              <w:left w:val="single" w:sz="6" w:space="0" w:color="auto"/>
              <w:bottom w:val="single" w:sz="6" w:space="0" w:color="auto"/>
              <w:right w:val="single" w:sz="6" w:space="0" w:color="auto"/>
            </w:tcBorders>
            <w:hideMark/>
          </w:tcPr>
          <w:p w14:paraId="324E2CBE" w14:textId="77777777" w:rsidR="00AA61C3" w:rsidRPr="009709C5" w:rsidRDefault="00AA61C3">
            <w:pPr>
              <w:pStyle w:val="TAC"/>
              <w:rPr>
                <w:lang w:eastAsia="ja-JP"/>
              </w:rPr>
            </w:pPr>
            <w:r w:rsidRPr="009709C5">
              <w:t>B.2.1.1</w:t>
            </w:r>
          </w:p>
        </w:tc>
      </w:tr>
      <w:tr w:rsidR="00AA61C3" w:rsidRPr="009709C5" w14:paraId="790F0885"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0C4194D" w14:textId="77777777" w:rsidR="00AA61C3" w:rsidRPr="009709C5" w:rsidRDefault="00AA61C3">
            <w:pPr>
              <w:pStyle w:val="TAL"/>
            </w:pPr>
            <w:r w:rsidRPr="009709C5">
              <w:t>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E0B6AE1" w14:textId="77777777" w:rsidR="00AA61C3" w:rsidRPr="009709C5" w:rsidRDefault="00AA61C3">
            <w:pPr>
              <w:pStyle w:val="TAL"/>
            </w:pPr>
            <w:r w:rsidRPr="009709C5">
              <w:rPr>
                <w:lang w:eastAsia="ja-JP"/>
              </w:rPr>
              <w:t>Measure distance uncertainty</w:t>
            </w:r>
          </w:p>
        </w:tc>
        <w:tc>
          <w:tcPr>
            <w:tcW w:w="915" w:type="pct"/>
            <w:gridSpan w:val="2"/>
            <w:tcBorders>
              <w:top w:val="single" w:sz="6" w:space="0" w:color="auto"/>
              <w:left w:val="single" w:sz="6" w:space="0" w:color="auto"/>
              <w:bottom w:val="single" w:sz="6" w:space="0" w:color="auto"/>
              <w:right w:val="single" w:sz="6" w:space="0" w:color="auto"/>
            </w:tcBorders>
            <w:hideMark/>
          </w:tcPr>
          <w:p w14:paraId="370FED4A" w14:textId="77777777" w:rsidR="00AA61C3" w:rsidRPr="009709C5" w:rsidRDefault="00AA61C3">
            <w:pPr>
              <w:pStyle w:val="TAC"/>
              <w:rPr>
                <w:lang w:eastAsia="zh-CN"/>
              </w:rPr>
            </w:pPr>
            <w:r w:rsidRPr="009709C5">
              <w:t>B.2.1.2</w:t>
            </w:r>
          </w:p>
        </w:tc>
      </w:tr>
      <w:tr w:rsidR="00AA61C3" w:rsidRPr="009709C5" w14:paraId="60A40BC2"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0C6D1F3" w14:textId="77777777" w:rsidR="00AA61C3" w:rsidRPr="009709C5" w:rsidRDefault="00AA61C3">
            <w:pPr>
              <w:pStyle w:val="TAL"/>
            </w:pPr>
            <w:r w:rsidRPr="009709C5">
              <w:t>3</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76712606" w14:textId="77777777" w:rsidR="00AA61C3" w:rsidRPr="009709C5" w:rsidRDefault="00AA61C3">
            <w:pPr>
              <w:pStyle w:val="TAL"/>
            </w:pPr>
            <w:r w:rsidRPr="009709C5">
              <w:t>Quality of Quiet Zone</w:t>
            </w:r>
          </w:p>
        </w:tc>
        <w:tc>
          <w:tcPr>
            <w:tcW w:w="915" w:type="pct"/>
            <w:gridSpan w:val="2"/>
            <w:tcBorders>
              <w:top w:val="single" w:sz="6" w:space="0" w:color="auto"/>
              <w:left w:val="single" w:sz="6" w:space="0" w:color="auto"/>
              <w:bottom w:val="single" w:sz="6" w:space="0" w:color="auto"/>
              <w:right w:val="single" w:sz="6" w:space="0" w:color="auto"/>
            </w:tcBorders>
            <w:hideMark/>
          </w:tcPr>
          <w:p w14:paraId="6DCCB0B5" w14:textId="77777777" w:rsidR="00AA61C3" w:rsidRPr="009709C5" w:rsidRDefault="00AA61C3">
            <w:pPr>
              <w:pStyle w:val="TAC"/>
            </w:pPr>
            <w:r w:rsidRPr="009709C5">
              <w:t>B.2.1.3</w:t>
            </w:r>
          </w:p>
        </w:tc>
      </w:tr>
      <w:tr w:rsidR="00AA61C3" w:rsidRPr="009709C5" w14:paraId="09EE1C43"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06402FF" w14:textId="77777777" w:rsidR="00AA61C3" w:rsidRPr="009709C5" w:rsidRDefault="00AA61C3">
            <w:pPr>
              <w:pStyle w:val="TAL"/>
            </w:pPr>
            <w:r w:rsidRPr="009709C5">
              <w:t>4</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7D3AB3B" w14:textId="77777777" w:rsidR="00AA61C3" w:rsidRPr="009709C5" w:rsidRDefault="00AA61C3">
            <w:pPr>
              <w:pStyle w:val="TAL"/>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hideMark/>
          </w:tcPr>
          <w:p w14:paraId="3E5CD1EC" w14:textId="77777777" w:rsidR="00AA61C3" w:rsidRPr="009709C5" w:rsidRDefault="00AA61C3">
            <w:pPr>
              <w:pStyle w:val="TAC"/>
              <w:rPr>
                <w:lang w:eastAsia="ja-JP"/>
              </w:rPr>
            </w:pPr>
            <w:r w:rsidRPr="009709C5">
              <w:t>B.2.1.4</w:t>
            </w:r>
          </w:p>
        </w:tc>
      </w:tr>
      <w:tr w:rsidR="00AA61C3" w:rsidRPr="009709C5" w14:paraId="5099EDC0"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0EBEDB6F" w14:textId="77777777" w:rsidR="00AA61C3" w:rsidRPr="009709C5" w:rsidRDefault="00AA61C3">
            <w:pPr>
              <w:pStyle w:val="TAL"/>
            </w:pPr>
            <w:r w:rsidRPr="009709C5">
              <w:t>5</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AF4E16E" w14:textId="77777777" w:rsidR="00AA61C3" w:rsidRPr="009709C5" w:rsidRDefault="00AA61C3">
            <w:pPr>
              <w:pStyle w:val="TAL"/>
            </w:pPr>
            <w:r w:rsidRPr="009709C5">
              <w:t>Standing wave between the DUT and measurement antenna</w:t>
            </w:r>
          </w:p>
        </w:tc>
        <w:tc>
          <w:tcPr>
            <w:tcW w:w="915" w:type="pct"/>
            <w:gridSpan w:val="2"/>
            <w:tcBorders>
              <w:top w:val="single" w:sz="6" w:space="0" w:color="auto"/>
              <w:left w:val="single" w:sz="6" w:space="0" w:color="auto"/>
              <w:bottom w:val="single" w:sz="6" w:space="0" w:color="auto"/>
              <w:right w:val="single" w:sz="6" w:space="0" w:color="auto"/>
            </w:tcBorders>
            <w:hideMark/>
          </w:tcPr>
          <w:p w14:paraId="2F7903F7" w14:textId="77777777" w:rsidR="00AA61C3" w:rsidRPr="009709C5" w:rsidRDefault="00AA61C3">
            <w:pPr>
              <w:pStyle w:val="TAC"/>
            </w:pPr>
            <w:r w:rsidRPr="009709C5">
              <w:t>B.2.1.5</w:t>
            </w:r>
          </w:p>
        </w:tc>
      </w:tr>
      <w:tr w:rsidR="00AA61C3" w:rsidRPr="009709C5" w14:paraId="0F7F2951"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3C42C27B" w14:textId="77777777" w:rsidR="00AA61C3" w:rsidRPr="009709C5" w:rsidRDefault="00AA61C3">
            <w:pPr>
              <w:pStyle w:val="TAL"/>
            </w:pPr>
            <w:r w:rsidRPr="009709C5">
              <w:t>6</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82BB974" w14:textId="77777777" w:rsidR="00AA61C3" w:rsidRPr="009709C5" w:rsidRDefault="00AA61C3">
            <w:pPr>
              <w:pStyle w:val="TAL"/>
            </w:pPr>
            <w:proofErr w:type="spellStart"/>
            <w:r w:rsidRPr="009709C5">
              <w:t>gNB</w:t>
            </w:r>
            <w:proofErr w:type="spellEnd"/>
            <w:r w:rsidRPr="009709C5">
              <w:t xml:space="preserve"> emulator uncertainty</w:t>
            </w:r>
          </w:p>
        </w:tc>
        <w:tc>
          <w:tcPr>
            <w:tcW w:w="915" w:type="pct"/>
            <w:gridSpan w:val="2"/>
            <w:tcBorders>
              <w:top w:val="single" w:sz="6" w:space="0" w:color="auto"/>
              <w:left w:val="single" w:sz="6" w:space="0" w:color="auto"/>
              <w:bottom w:val="single" w:sz="6" w:space="0" w:color="auto"/>
              <w:right w:val="single" w:sz="6" w:space="0" w:color="auto"/>
            </w:tcBorders>
            <w:hideMark/>
          </w:tcPr>
          <w:p w14:paraId="70768FFF" w14:textId="77777777" w:rsidR="00AA61C3" w:rsidRPr="009709C5" w:rsidRDefault="00AA61C3">
            <w:pPr>
              <w:pStyle w:val="TAC"/>
              <w:rPr>
                <w:lang w:eastAsia="ja-JP"/>
              </w:rPr>
            </w:pPr>
            <w:r w:rsidRPr="009709C5">
              <w:t>B.2.1.17</w:t>
            </w:r>
          </w:p>
        </w:tc>
      </w:tr>
      <w:tr w:rsidR="00AA61C3" w:rsidRPr="009709C5" w14:paraId="10F514A5"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C60CFAF" w14:textId="77777777" w:rsidR="00AA61C3" w:rsidRPr="009709C5" w:rsidRDefault="00AA61C3">
            <w:pPr>
              <w:pStyle w:val="TAL"/>
            </w:pPr>
            <w:r w:rsidRPr="009709C5">
              <w:rPr>
                <w:lang w:eastAsia="ja-JP"/>
              </w:rPr>
              <w:t>7</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90C3C73" w14:textId="77777777" w:rsidR="00AA61C3" w:rsidRPr="009709C5" w:rsidRDefault="00AA61C3">
            <w:pPr>
              <w:pStyle w:val="TAL"/>
            </w:pPr>
            <w:r w:rsidRPr="009709C5">
              <w:t>Phase curvature</w:t>
            </w:r>
          </w:p>
        </w:tc>
        <w:tc>
          <w:tcPr>
            <w:tcW w:w="915" w:type="pct"/>
            <w:gridSpan w:val="2"/>
            <w:tcBorders>
              <w:top w:val="single" w:sz="6" w:space="0" w:color="auto"/>
              <w:left w:val="single" w:sz="6" w:space="0" w:color="auto"/>
              <w:bottom w:val="single" w:sz="6" w:space="0" w:color="auto"/>
              <w:right w:val="single" w:sz="6" w:space="0" w:color="auto"/>
            </w:tcBorders>
            <w:hideMark/>
          </w:tcPr>
          <w:p w14:paraId="7577D361" w14:textId="77777777" w:rsidR="00AA61C3" w:rsidRPr="009709C5" w:rsidRDefault="00AA61C3">
            <w:pPr>
              <w:pStyle w:val="TAC"/>
              <w:rPr>
                <w:lang w:eastAsia="ja-JP"/>
              </w:rPr>
            </w:pPr>
            <w:r w:rsidRPr="009709C5">
              <w:t>B.2.1.7</w:t>
            </w:r>
          </w:p>
        </w:tc>
      </w:tr>
      <w:tr w:rsidR="00AA61C3" w:rsidRPr="009709C5" w14:paraId="6286340D"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525C0B4" w14:textId="77777777" w:rsidR="00AA61C3" w:rsidRPr="009709C5" w:rsidRDefault="00AA61C3">
            <w:pPr>
              <w:pStyle w:val="TAL"/>
              <w:rPr>
                <w:lang w:eastAsia="ja-JP"/>
              </w:rPr>
            </w:pPr>
            <w:r w:rsidRPr="009709C5">
              <w:rPr>
                <w:lang w:eastAsia="ja-JP"/>
              </w:rPr>
              <w:t>8</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345E8D29" w14:textId="77777777" w:rsidR="00AA61C3" w:rsidRPr="009709C5" w:rsidRDefault="00AA61C3">
            <w:pPr>
              <w:pStyle w:val="TAL"/>
              <w:rPr>
                <w:lang w:eastAsia="en-US"/>
              </w:rPr>
            </w:pPr>
            <w:r w:rsidRPr="009709C5">
              <w:rPr>
                <w:lang w:eastAsia="ja-JP"/>
              </w:rPr>
              <w:t>Amplifier uncertainties</w:t>
            </w:r>
          </w:p>
        </w:tc>
        <w:tc>
          <w:tcPr>
            <w:tcW w:w="915" w:type="pct"/>
            <w:gridSpan w:val="2"/>
            <w:tcBorders>
              <w:top w:val="single" w:sz="6" w:space="0" w:color="auto"/>
              <w:left w:val="single" w:sz="6" w:space="0" w:color="auto"/>
              <w:bottom w:val="single" w:sz="6" w:space="0" w:color="auto"/>
              <w:right w:val="single" w:sz="6" w:space="0" w:color="auto"/>
            </w:tcBorders>
            <w:hideMark/>
          </w:tcPr>
          <w:p w14:paraId="2A5A3A95" w14:textId="77777777" w:rsidR="00AA61C3" w:rsidRPr="009709C5" w:rsidRDefault="00AA61C3">
            <w:pPr>
              <w:pStyle w:val="TAC"/>
              <w:rPr>
                <w:lang w:eastAsia="ja-JP"/>
              </w:rPr>
            </w:pPr>
            <w:r w:rsidRPr="009709C5">
              <w:t>B.2.1.8</w:t>
            </w:r>
          </w:p>
        </w:tc>
      </w:tr>
      <w:tr w:rsidR="00AA61C3" w:rsidRPr="009709C5" w14:paraId="30C58C7F"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187D354" w14:textId="77777777" w:rsidR="00AA61C3" w:rsidRPr="009709C5" w:rsidRDefault="00AA61C3">
            <w:pPr>
              <w:pStyle w:val="TAL"/>
              <w:rPr>
                <w:lang w:eastAsia="ja-JP"/>
              </w:rPr>
            </w:pPr>
            <w:r w:rsidRPr="009709C5">
              <w:rPr>
                <w:lang w:eastAsia="zh-CN"/>
              </w:rPr>
              <w:t>9</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2C319FA" w14:textId="77777777" w:rsidR="00AA61C3" w:rsidRPr="009709C5" w:rsidRDefault="00AA61C3">
            <w:pPr>
              <w:pStyle w:val="TAL"/>
              <w:rPr>
                <w:lang w:eastAsia="en-US"/>
              </w:rPr>
            </w:pPr>
            <w:r w:rsidRPr="009709C5">
              <w:rPr>
                <w:lang w:eastAsia="ja-JP"/>
              </w:rPr>
              <w:t>Random uncertainty</w:t>
            </w:r>
          </w:p>
        </w:tc>
        <w:tc>
          <w:tcPr>
            <w:tcW w:w="915" w:type="pct"/>
            <w:gridSpan w:val="2"/>
            <w:tcBorders>
              <w:top w:val="single" w:sz="6" w:space="0" w:color="auto"/>
              <w:left w:val="single" w:sz="6" w:space="0" w:color="auto"/>
              <w:bottom w:val="single" w:sz="6" w:space="0" w:color="auto"/>
              <w:right w:val="single" w:sz="6" w:space="0" w:color="auto"/>
            </w:tcBorders>
            <w:hideMark/>
          </w:tcPr>
          <w:p w14:paraId="71C86B34" w14:textId="77777777" w:rsidR="00AA61C3" w:rsidRPr="009709C5" w:rsidRDefault="00AA61C3">
            <w:pPr>
              <w:pStyle w:val="TAC"/>
              <w:rPr>
                <w:lang w:eastAsia="ja-JP"/>
              </w:rPr>
            </w:pPr>
            <w:r w:rsidRPr="009709C5">
              <w:t>B.2.1.9</w:t>
            </w:r>
          </w:p>
        </w:tc>
      </w:tr>
      <w:tr w:rsidR="00AA61C3" w:rsidRPr="009709C5" w14:paraId="4DF7858A"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5ABBF7A" w14:textId="77777777" w:rsidR="00AA61C3" w:rsidRPr="009709C5" w:rsidRDefault="00AA61C3">
            <w:pPr>
              <w:pStyle w:val="TAL"/>
              <w:rPr>
                <w:lang w:eastAsia="zh-CN"/>
              </w:rPr>
            </w:pPr>
            <w:r w:rsidRPr="009709C5">
              <w:rPr>
                <w:lang w:eastAsia="zh-CN"/>
              </w:rPr>
              <w:t>10</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8DD6EE8" w14:textId="77777777" w:rsidR="00AA61C3" w:rsidRPr="009709C5" w:rsidRDefault="00AA61C3">
            <w:pPr>
              <w:pStyle w:val="TAL"/>
              <w:rPr>
                <w:lang w:eastAsia="ja-JP"/>
              </w:rPr>
            </w:pPr>
            <w:r w:rsidRPr="009709C5">
              <w:rPr>
                <w:lang w:eastAsia="ja-JP"/>
              </w:rPr>
              <w:t>Influence of the XPD</w:t>
            </w:r>
          </w:p>
        </w:tc>
        <w:tc>
          <w:tcPr>
            <w:tcW w:w="915" w:type="pct"/>
            <w:gridSpan w:val="2"/>
            <w:tcBorders>
              <w:top w:val="single" w:sz="6" w:space="0" w:color="auto"/>
              <w:left w:val="single" w:sz="6" w:space="0" w:color="auto"/>
              <w:bottom w:val="single" w:sz="6" w:space="0" w:color="auto"/>
              <w:right w:val="single" w:sz="6" w:space="0" w:color="auto"/>
            </w:tcBorders>
            <w:hideMark/>
          </w:tcPr>
          <w:p w14:paraId="71F48DF9" w14:textId="77777777" w:rsidR="00AA61C3" w:rsidRPr="009709C5" w:rsidRDefault="00AA61C3">
            <w:pPr>
              <w:pStyle w:val="TAC"/>
              <w:rPr>
                <w:lang w:eastAsia="ja-JP"/>
              </w:rPr>
            </w:pPr>
            <w:r w:rsidRPr="009709C5">
              <w:t>B.2.1.10</w:t>
            </w:r>
          </w:p>
        </w:tc>
      </w:tr>
      <w:tr w:rsidR="00AA61C3" w:rsidRPr="009709C5" w14:paraId="54E06B60"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BCAD12E" w14:textId="77777777" w:rsidR="00AA61C3" w:rsidRPr="009709C5" w:rsidRDefault="00AA61C3">
            <w:pPr>
              <w:pStyle w:val="TAL"/>
              <w:rPr>
                <w:lang w:eastAsia="zh-CN"/>
              </w:rPr>
            </w:pPr>
            <w:r w:rsidRPr="009709C5">
              <w:rPr>
                <w:lang w:eastAsia="zh-CN"/>
              </w:rPr>
              <w:t>11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EC7A795" w14:textId="77777777" w:rsidR="00AA61C3" w:rsidRPr="009709C5" w:rsidRDefault="00AA61C3">
            <w:pPr>
              <w:pStyle w:val="TAL"/>
              <w:rPr>
                <w:lang w:eastAsia="en-US"/>
              </w:rPr>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hideMark/>
          </w:tcPr>
          <w:p w14:paraId="6C74B8BF" w14:textId="77777777" w:rsidR="00AA61C3" w:rsidRPr="009709C5" w:rsidRDefault="00AA61C3">
            <w:pPr>
              <w:pStyle w:val="TAC"/>
            </w:pPr>
            <w:r w:rsidRPr="009709C5">
              <w:t>B.2.1.11</w:t>
            </w:r>
          </w:p>
        </w:tc>
      </w:tr>
      <w:tr w:rsidR="00AA61C3" w:rsidRPr="009709C5" w14:paraId="69AA90D4"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4084229C" w14:textId="77777777" w:rsidR="00AA61C3" w:rsidRPr="009709C5" w:rsidRDefault="00AA61C3">
            <w:pPr>
              <w:pStyle w:val="TAL"/>
              <w:rPr>
                <w:lang w:eastAsia="zh-CN"/>
              </w:rPr>
            </w:pPr>
            <w:r w:rsidRPr="009709C5">
              <w:rPr>
                <w:lang w:eastAsia="zh-CN"/>
              </w:rPr>
              <w:t>12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8308142" w14:textId="77777777" w:rsidR="00AA61C3" w:rsidRPr="009709C5" w:rsidRDefault="00AA61C3">
            <w:pPr>
              <w:pStyle w:val="TAL"/>
              <w:rPr>
                <w:lang w:eastAsia="en-US"/>
              </w:rPr>
            </w:pPr>
            <w:r w:rsidRPr="009709C5">
              <w:rPr>
                <w:lang w:eastAsia="ja-JP"/>
              </w:rPr>
              <w:t>RF leakage (from measurement antenna to the receiver/transmitter)</w:t>
            </w:r>
          </w:p>
        </w:tc>
        <w:tc>
          <w:tcPr>
            <w:tcW w:w="915" w:type="pct"/>
            <w:gridSpan w:val="2"/>
            <w:tcBorders>
              <w:top w:val="single" w:sz="6" w:space="0" w:color="auto"/>
              <w:left w:val="single" w:sz="6" w:space="0" w:color="auto"/>
              <w:bottom w:val="single" w:sz="6" w:space="0" w:color="auto"/>
              <w:right w:val="single" w:sz="6" w:space="0" w:color="auto"/>
            </w:tcBorders>
            <w:hideMark/>
          </w:tcPr>
          <w:p w14:paraId="67DB787F" w14:textId="77777777" w:rsidR="00AA61C3" w:rsidRPr="009709C5" w:rsidRDefault="00AA61C3">
            <w:pPr>
              <w:pStyle w:val="TAC"/>
            </w:pPr>
            <w:r w:rsidRPr="009709C5">
              <w:t>B.2.1.12</w:t>
            </w:r>
          </w:p>
        </w:tc>
      </w:tr>
      <w:tr w:rsidR="00AA61C3" w:rsidRPr="009709C5" w14:paraId="0D76116C"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4F82F60C" w14:textId="77777777" w:rsidR="00AA61C3" w:rsidRPr="009709C5" w:rsidRDefault="00AA61C3">
            <w:pPr>
              <w:pStyle w:val="TAL"/>
              <w:rPr>
                <w:lang w:eastAsia="zh-CN"/>
              </w:rPr>
            </w:pPr>
            <w:r w:rsidRPr="009709C5">
              <w:rPr>
                <w:lang w:eastAsia="zh-CN"/>
              </w:rPr>
              <w:t>13</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E260CD0" w14:textId="77777777" w:rsidR="00AA61C3" w:rsidRPr="009709C5" w:rsidRDefault="00AA61C3">
            <w:pPr>
              <w:pStyle w:val="TAL"/>
              <w:rPr>
                <w:lang w:eastAsia="en-US"/>
              </w:rPr>
            </w:pPr>
            <w:r w:rsidRPr="009709C5">
              <w:t>Multiple measurement antenna uncertainty</w:t>
            </w:r>
          </w:p>
        </w:tc>
        <w:tc>
          <w:tcPr>
            <w:tcW w:w="915" w:type="pct"/>
            <w:gridSpan w:val="2"/>
            <w:tcBorders>
              <w:top w:val="single" w:sz="6" w:space="0" w:color="auto"/>
              <w:left w:val="single" w:sz="6" w:space="0" w:color="auto"/>
              <w:bottom w:val="single" w:sz="6" w:space="0" w:color="auto"/>
              <w:right w:val="single" w:sz="6" w:space="0" w:color="auto"/>
            </w:tcBorders>
            <w:hideMark/>
          </w:tcPr>
          <w:p w14:paraId="44C67B54" w14:textId="77777777" w:rsidR="00AA61C3" w:rsidRPr="009709C5" w:rsidRDefault="00AA61C3">
            <w:pPr>
              <w:pStyle w:val="TAC"/>
            </w:pPr>
            <w:r w:rsidRPr="009709C5">
              <w:t>B.2.1.25</w:t>
            </w:r>
          </w:p>
        </w:tc>
      </w:tr>
      <w:tr w:rsidR="00AA61C3" w:rsidRPr="009709C5" w14:paraId="74650A5B"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05870FCA" w14:textId="77777777" w:rsidR="00AA61C3" w:rsidRPr="009709C5" w:rsidRDefault="00AA61C3">
            <w:pPr>
              <w:pStyle w:val="TAL"/>
              <w:rPr>
                <w:lang w:eastAsia="zh-CN"/>
              </w:rPr>
            </w:pPr>
            <w:r w:rsidRPr="009709C5">
              <w:rPr>
                <w:lang w:eastAsia="ja-JP"/>
              </w:rPr>
              <w:t>14</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9756AA9" w14:textId="77777777" w:rsidR="00AA61C3" w:rsidRPr="009709C5" w:rsidRDefault="00AA61C3">
            <w:pPr>
              <w:pStyle w:val="TAL"/>
              <w:rPr>
                <w:lang w:eastAsia="en-US"/>
              </w:rPr>
            </w:pPr>
            <w:r w:rsidRPr="009709C5">
              <w:rPr>
                <w:lang w:eastAsia="ja-JP"/>
              </w:rPr>
              <w:t>DUT repositioning</w:t>
            </w:r>
          </w:p>
        </w:tc>
        <w:tc>
          <w:tcPr>
            <w:tcW w:w="915" w:type="pct"/>
            <w:gridSpan w:val="2"/>
            <w:tcBorders>
              <w:top w:val="single" w:sz="6" w:space="0" w:color="auto"/>
              <w:left w:val="single" w:sz="6" w:space="0" w:color="auto"/>
              <w:bottom w:val="single" w:sz="6" w:space="0" w:color="auto"/>
              <w:right w:val="single" w:sz="6" w:space="0" w:color="auto"/>
            </w:tcBorders>
            <w:hideMark/>
          </w:tcPr>
          <w:p w14:paraId="1889AAAA" w14:textId="77777777" w:rsidR="00AA61C3" w:rsidRPr="009709C5" w:rsidRDefault="00AA61C3">
            <w:pPr>
              <w:pStyle w:val="TAC"/>
            </w:pPr>
            <w:r w:rsidRPr="009709C5">
              <w:rPr>
                <w:lang w:eastAsia="ja-JP"/>
              </w:rPr>
              <w:t>B.2.1.26</w:t>
            </w:r>
          </w:p>
        </w:tc>
      </w:tr>
      <w:tr w:rsidR="00AA61C3" w:rsidRPr="009709C5" w14:paraId="57096B67" w14:textId="77777777" w:rsidTr="00AA61C3">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hideMark/>
          </w:tcPr>
          <w:p w14:paraId="634B33A7" w14:textId="77777777" w:rsidR="00AA61C3" w:rsidRPr="009709C5" w:rsidRDefault="00AA61C3">
            <w:pPr>
              <w:pStyle w:val="TAH"/>
            </w:pPr>
            <w:r w:rsidRPr="009709C5">
              <w:t>Stage 1: Calibration measurement</w:t>
            </w:r>
          </w:p>
        </w:tc>
      </w:tr>
      <w:tr w:rsidR="00AA61C3" w:rsidRPr="009709C5" w14:paraId="3192DD05"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F6A312D" w14:textId="77777777" w:rsidR="00AA61C3" w:rsidRPr="009709C5" w:rsidRDefault="00AA61C3">
            <w:pPr>
              <w:pStyle w:val="TAL"/>
              <w:rPr>
                <w:lang w:eastAsia="ja-JP"/>
              </w:rPr>
            </w:pPr>
            <w:r w:rsidRPr="009709C5">
              <w:t>15</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7ED4E42" w14:textId="77777777" w:rsidR="00AA61C3" w:rsidRPr="009709C5" w:rsidRDefault="00AA61C3">
            <w:pPr>
              <w:pStyle w:val="TAL"/>
              <w:rPr>
                <w:lang w:eastAsia="zh-CN"/>
              </w:rPr>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hideMark/>
          </w:tcPr>
          <w:p w14:paraId="75E01BAE" w14:textId="77777777" w:rsidR="00AA61C3" w:rsidRPr="009709C5" w:rsidRDefault="00AA61C3">
            <w:pPr>
              <w:pStyle w:val="TAC"/>
              <w:rPr>
                <w:lang w:eastAsia="en-US"/>
              </w:rPr>
            </w:pPr>
            <w:r w:rsidRPr="009709C5">
              <w:t>B.2.1.4</w:t>
            </w:r>
          </w:p>
        </w:tc>
      </w:tr>
      <w:tr w:rsidR="00AA61C3" w:rsidRPr="009709C5" w14:paraId="4AA78ADF"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6A35D790" w14:textId="77777777" w:rsidR="00AA61C3" w:rsidRPr="009709C5" w:rsidRDefault="00AA61C3">
            <w:pPr>
              <w:pStyle w:val="TAL"/>
            </w:pPr>
            <w:r w:rsidRPr="009709C5">
              <w:t>16</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E9BABD8" w14:textId="77777777" w:rsidR="00AA61C3" w:rsidRPr="009709C5" w:rsidRDefault="00AA61C3">
            <w:pPr>
              <w:pStyle w:val="TAL"/>
              <w:rPr>
                <w:lang w:eastAsia="ja-JP"/>
              </w:rPr>
            </w:pPr>
            <w:r w:rsidRPr="009709C5">
              <w:t>Amplifier Uncertainties</w:t>
            </w:r>
          </w:p>
        </w:tc>
        <w:tc>
          <w:tcPr>
            <w:tcW w:w="915" w:type="pct"/>
            <w:gridSpan w:val="2"/>
            <w:tcBorders>
              <w:top w:val="single" w:sz="6" w:space="0" w:color="auto"/>
              <w:left w:val="single" w:sz="6" w:space="0" w:color="auto"/>
              <w:bottom w:val="single" w:sz="6" w:space="0" w:color="auto"/>
              <w:right w:val="single" w:sz="6" w:space="0" w:color="auto"/>
            </w:tcBorders>
            <w:hideMark/>
          </w:tcPr>
          <w:p w14:paraId="251C52F7" w14:textId="77777777" w:rsidR="00AA61C3" w:rsidRPr="009709C5" w:rsidRDefault="00AA61C3">
            <w:pPr>
              <w:pStyle w:val="TAC"/>
              <w:rPr>
                <w:lang w:eastAsia="en-US"/>
              </w:rPr>
            </w:pPr>
            <w:r w:rsidRPr="009709C5">
              <w:t>B.2.1.8</w:t>
            </w:r>
          </w:p>
        </w:tc>
      </w:tr>
      <w:tr w:rsidR="00AA61C3" w:rsidRPr="009709C5" w14:paraId="083DA492"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8876F3F" w14:textId="77777777" w:rsidR="00AA61C3" w:rsidRPr="009709C5" w:rsidRDefault="00AA61C3">
            <w:pPr>
              <w:pStyle w:val="TAL"/>
              <w:rPr>
                <w:lang w:eastAsia="ja-JP"/>
              </w:rPr>
            </w:pPr>
            <w:r w:rsidRPr="009709C5">
              <w:t>17</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EC37C63" w14:textId="77777777" w:rsidR="00AA61C3" w:rsidRPr="009709C5" w:rsidRDefault="00AA61C3">
            <w:pPr>
              <w:pStyle w:val="TAL"/>
              <w:rPr>
                <w:lang w:eastAsia="ja-JP"/>
              </w:rPr>
            </w:pPr>
            <w:r w:rsidRPr="009709C5">
              <w:t>Misalignment of positioning System</w:t>
            </w:r>
          </w:p>
        </w:tc>
        <w:tc>
          <w:tcPr>
            <w:tcW w:w="915" w:type="pct"/>
            <w:gridSpan w:val="2"/>
            <w:tcBorders>
              <w:top w:val="single" w:sz="6" w:space="0" w:color="auto"/>
              <w:left w:val="single" w:sz="6" w:space="0" w:color="auto"/>
              <w:bottom w:val="single" w:sz="6" w:space="0" w:color="auto"/>
              <w:right w:val="single" w:sz="6" w:space="0" w:color="auto"/>
            </w:tcBorders>
            <w:hideMark/>
          </w:tcPr>
          <w:p w14:paraId="4C8793CB" w14:textId="77777777" w:rsidR="00AA61C3" w:rsidRPr="009709C5" w:rsidRDefault="00AA61C3">
            <w:pPr>
              <w:pStyle w:val="TAC"/>
              <w:rPr>
                <w:lang w:eastAsia="en-US"/>
              </w:rPr>
            </w:pPr>
            <w:r w:rsidRPr="009709C5">
              <w:t>B.2.1.13</w:t>
            </w:r>
          </w:p>
        </w:tc>
      </w:tr>
      <w:tr w:rsidR="00AA61C3" w:rsidRPr="009709C5" w14:paraId="53A48AC0"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3FDF3601" w14:textId="77777777" w:rsidR="00AA61C3" w:rsidRPr="009709C5" w:rsidRDefault="00AA61C3">
            <w:pPr>
              <w:pStyle w:val="TAL"/>
              <w:rPr>
                <w:lang w:eastAsia="ja-JP"/>
              </w:rPr>
            </w:pPr>
            <w:r w:rsidRPr="009709C5">
              <w:t>18</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71278A58" w14:textId="77777777" w:rsidR="00AA61C3" w:rsidRPr="009709C5" w:rsidRDefault="00AA61C3">
            <w:pPr>
              <w:pStyle w:val="TAL"/>
              <w:rPr>
                <w:lang w:eastAsia="ja-JP"/>
              </w:rPr>
            </w:pPr>
            <w:r w:rsidRPr="009709C5">
              <w:t>Uncertainty of the Network Analyzer</w:t>
            </w:r>
          </w:p>
        </w:tc>
        <w:tc>
          <w:tcPr>
            <w:tcW w:w="915" w:type="pct"/>
            <w:gridSpan w:val="2"/>
            <w:tcBorders>
              <w:top w:val="single" w:sz="6" w:space="0" w:color="auto"/>
              <w:left w:val="single" w:sz="6" w:space="0" w:color="auto"/>
              <w:bottom w:val="single" w:sz="6" w:space="0" w:color="auto"/>
              <w:right w:val="single" w:sz="6" w:space="0" w:color="auto"/>
            </w:tcBorders>
            <w:hideMark/>
          </w:tcPr>
          <w:p w14:paraId="14F344D6" w14:textId="77777777" w:rsidR="00AA61C3" w:rsidRPr="009709C5" w:rsidRDefault="00AA61C3">
            <w:pPr>
              <w:pStyle w:val="TAC"/>
              <w:rPr>
                <w:lang w:eastAsia="en-US"/>
              </w:rPr>
            </w:pPr>
            <w:r w:rsidRPr="009709C5">
              <w:t>B.2.1.14</w:t>
            </w:r>
          </w:p>
        </w:tc>
      </w:tr>
      <w:tr w:rsidR="00AA61C3" w:rsidRPr="009709C5" w14:paraId="2865A9C3"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6A6BCCC0" w14:textId="77777777" w:rsidR="00AA61C3" w:rsidRPr="009709C5" w:rsidRDefault="00AA61C3">
            <w:pPr>
              <w:pStyle w:val="TAL"/>
              <w:rPr>
                <w:lang w:eastAsia="ja-JP"/>
              </w:rPr>
            </w:pPr>
            <w:r w:rsidRPr="009709C5">
              <w:rPr>
                <w:lang w:eastAsia="ja-JP"/>
              </w:rPr>
              <w:t>19</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49ADC42" w14:textId="77777777" w:rsidR="00AA61C3" w:rsidRPr="009709C5" w:rsidRDefault="00AA61C3">
            <w:pPr>
              <w:pStyle w:val="TAL"/>
              <w:rPr>
                <w:lang w:eastAsia="ja-JP"/>
              </w:rPr>
            </w:pPr>
            <w:r w:rsidRPr="009709C5">
              <w:rPr>
                <w:lang w:eastAsia="ja-JP"/>
              </w:rPr>
              <w:t>Uncertainty of the absolute gain of the calibration antenna</w:t>
            </w:r>
          </w:p>
        </w:tc>
        <w:tc>
          <w:tcPr>
            <w:tcW w:w="915" w:type="pct"/>
            <w:gridSpan w:val="2"/>
            <w:tcBorders>
              <w:top w:val="single" w:sz="6" w:space="0" w:color="auto"/>
              <w:left w:val="single" w:sz="6" w:space="0" w:color="auto"/>
              <w:bottom w:val="single" w:sz="6" w:space="0" w:color="auto"/>
              <w:right w:val="single" w:sz="6" w:space="0" w:color="auto"/>
            </w:tcBorders>
            <w:hideMark/>
          </w:tcPr>
          <w:p w14:paraId="0400A925" w14:textId="77777777" w:rsidR="00AA61C3" w:rsidRPr="009709C5" w:rsidRDefault="00AA61C3">
            <w:pPr>
              <w:pStyle w:val="TAC"/>
              <w:rPr>
                <w:lang w:eastAsia="en-US"/>
              </w:rPr>
            </w:pPr>
            <w:r w:rsidRPr="009709C5">
              <w:t>B.2.1.15</w:t>
            </w:r>
          </w:p>
        </w:tc>
      </w:tr>
      <w:tr w:rsidR="00AA61C3" w:rsidRPr="009709C5" w14:paraId="00244D57"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F2E75F4" w14:textId="77777777" w:rsidR="00AA61C3" w:rsidRPr="009709C5" w:rsidRDefault="00AA61C3">
            <w:pPr>
              <w:pStyle w:val="TAL"/>
              <w:rPr>
                <w:lang w:eastAsia="ja-JP"/>
              </w:rPr>
            </w:pPr>
            <w:r w:rsidRPr="009709C5">
              <w:rPr>
                <w:lang w:eastAsia="ja-JP"/>
              </w:rPr>
              <w:t>20</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47002DC" w14:textId="77777777" w:rsidR="00AA61C3" w:rsidRPr="009709C5" w:rsidRDefault="00AA61C3">
            <w:pPr>
              <w:pStyle w:val="TAL"/>
              <w:rPr>
                <w:lang w:eastAsia="ja-JP"/>
              </w:rPr>
            </w:pPr>
            <w:r w:rsidRPr="009709C5">
              <w:t>Positioning and pointing misalignment between the reference antenna and the measurement antenna</w:t>
            </w:r>
          </w:p>
        </w:tc>
        <w:tc>
          <w:tcPr>
            <w:tcW w:w="915" w:type="pct"/>
            <w:gridSpan w:val="2"/>
            <w:tcBorders>
              <w:top w:val="single" w:sz="6" w:space="0" w:color="auto"/>
              <w:left w:val="single" w:sz="6" w:space="0" w:color="auto"/>
              <w:bottom w:val="single" w:sz="6" w:space="0" w:color="auto"/>
              <w:right w:val="single" w:sz="6" w:space="0" w:color="auto"/>
            </w:tcBorders>
            <w:hideMark/>
          </w:tcPr>
          <w:p w14:paraId="282A7702" w14:textId="77777777" w:rsidR="00AA61C3" w:rsidRPr="009709C5" w:rsidRDefault="00AA61C3">
            <w:pPr>
              <w:pStyle w:val="TAC"/>
              <w:rPr>
                <w:lang w:eastAsia="en-US"/>
              </w:rPr>
            </w:pPr>
            <w:r w:rsidRPr="009709C5">
              <w:t>B.2.1.16</w:t>
            </w:r>
          </w:p>
        </w:tc>
      </w:tr>
      <w:tr w:rsidR="00AA61C3" w:rsidRPr="009709C5" w14:paraId="786DB2A4"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0BB7AC45" w14:textId="77777777" w:rsidR="00AA61C3" w:rsidRPr="009709C5" w:rsidRDefault="00AA61C3">
            <w:pPr>
              <w:pStyle w:val="TAL"/>
              <w:rPr>
                <w:lang w:eastAsia="ja-JP"/>
              </w:rPr>
            </w:pPr>
            <w:r w:rsidRPr="009709C5">
              <w:rPr>
                <w:lang w:eastAsia="ja-JP"/>
              </w:rPr>
              <w:t>21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058863F" w14:textId="77777777" w:rsidR="00AA61C3" w:rsidRPr="009709C5" w:rsidRDefault="00AA61C3">
            <w:pPr>
              <w:pStyle w:val="TAL"/>
              <w:rPr>
                <w:lang w:eastAsia="en-US"/>
              </w:rPr>
            </w:pPr>
            <w:r w:rsidRPr="009709C5">
              <w:t>Phase centre offset of calibration antenna</w:t>
            </w:r>
          </w:p>
        </w:tc>
        <w:tc>
          <w:tcPr>
            <w:tcW w:w="915" w:type="pct"/>
            <w:gridSpan w:val="2"/>
            <w:tcBorders>
              <w:top w:val="single" w:sz="6" w:space="0" w:color="auto"/>
              <w:left w:val="single" w:sz="6" w:space="0" w:color="auto"/>
              <w:bottom w:val="single" w:sz="6" w:space="0" w:color="auto"/>
              <w:right w:val="single" w:sz="6" w:space="0" w:color="auto"/>
            </w:tcBorders>
            <w:hideMark/>
          </w:tcPr>
          <w:p w14:paraId="7F22E30F" w14:textId="77777777" w:rsidR="00AA61C3" w:rsidRPr="009709C5" w:rsidRDefault="00AA61C3">
            <w:pPr>
              <w:pStyle w:val="TAC"/>
            </w:pPr>
            <w:r w:rsidRPr="009709C5">
              <w:t>B.2.1.18</w:t>
            </w:r>
          </w:p>
        </w:tc>
      </w:tr>
      <w:tr w:rsidR="00AA61C3" w:rsidRPr="009709C5" w14:paraId="34132DCA"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36B2D4C" w14:textId="77777777" w:rsidR="00AA61C3" w:rsidRPr="009709C5" w:rsidRDefault="00AA61C3">
            <w:pPr>
              <w:pStyle w:val="TAL"/>
              <w:rPr>
                <w:lang w:eastAsia="ja-JP"/>
              </w:rPr>
            </w:pPr>
            <w:r w:rsidRPr="009709C5">
              <w:rPr>
                <w:lang w:eastAsia="ja-JP"/>
              </w:rPr>
              <w:t>22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1B58FDA" w14:textId="77777777" w:rsidR="00AA61C3" w:rsidRPr="009709C5" w:rsidRDefault="00AA61C3">
            <w:pPr>
              <w:pStyle w:val="TAL"/>
              <w:rPr>
                <w:lang w:eastAsia="en-US"/>
              </w:rPr>
            </w:pPr>
            <w:r w:rsidRPr="009709C5">
              <w:t>Quality of quiet zone for calibration process</w:t>
            </w:r>
          </w:p>
        </w:tc>
        <w:tc>
          <w:tcPr>
            <w:tcW w:w="915" w:type="pct"/>
            <w:gridSpan w:val="2"/>
            <w:tcBorders>
              <w:top w:val="single" w:sz="6" w:space="0" w:color="auto"/>
              <w:left w:val="single" w:sz="6" w:space="0" w:color="auto"/>
              <w:bottom w:val="single" w:sz="6" w:space="0" w:color="auto"/>
              <w:right w:val="single" w:sz="6" w:space="0" w:color="auto"/>
            </w:tcBorders>
            <w:hideMark/>
          </w:tcPr>
          <w:p w14:paraId="0D5C96D5" w14:textId="77777777" w:rsidR="00AA61C3" w:rsidRPr="009709C5" w:rsidRDefault="00AA61C3">
            <w:pPr>
              <w:pStyle w:val="TAC"/>
            </w:pPr>
            <w:r w:rsidRPr="009709C5">
              <w:t>B.2.1.19</w:t>
            </w:r>
          </w:p>
        </w:tc>
      </w:tr>
      <w:tr w:rsidR="00AA61C3" w:rsidRPr="009709C5" w14:paraId="3F691C09"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ED07200" w14:textId="77777777" w:rsidR="00AA61C3" w:rsidRPr="009709C5" w:rsidRDefault="00AA61C3">
            <w:pPr>
              <w:pStyle w:val="TAL"/>
              <w:rPr>
                <w:lang w:eastAsia="ja-JP"/>
              </w:rPr>
            </w:pPr>
            <w:r w:rsidRPr="009709C5">
              <w:rPr>
                <w:lang w:eastAsia="ja-JP"/>
              </w:rPr>
              <w:t>23</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7DB25F1C" w14:textId="77777777" w:rsidR="00AA61C3" w:rsidRPr="009709C5" w:rsidRDefault="00AA61C3">
            <w:pPr>
              <w:pStyle w:val="TAL"/>
              <w:rPr>
                <w:lang w:eastAsia="en-US"/>
              </w:rPr>
            </w:pPr>
            <w:r w:rsidRPr="009709C5">
              <w:t>Standing wave between reference calibration antenna and measurement antenna</w:t>
            </w:r>
          </w:p>
        </w:tc>
        <w:tc>
          <w:tcPr>
            <w:tcW w:w="915" w:type="pct"/>
            <w:gridSpan w:val="2"/>
            <w:tcBorders>
              <w:top w:val="single" w:sz="6" w:space="0" w:color="auto"/>
              <w:left w:val="single" w:sz="6" w:space="0" w:color="auto"/>
              <w:bottom w:val="single" w:sz="6" w:space="0" w:color="auto"/>
              <w:right w:val="single" w:sz="6" w:space="0" w:color="auto"/>
            </w:tcBorders>
            <w:hideMark/>
          </w:tcPr>
          <w:p w14:paraId="3EF7B1B4" w14:textId="77777777" w:rsidR="00AA61C3" w:rsidRPr="009709C5" w:rsidRDefault="00AA61C3">
            <w:pPr>
              <w:pStyle w:val="TAC"/>
            </w:pPr>
            <w:r w:rsidRPr="009709C5">
              <w:t>B.2.1.20</w:t>
            </w:r>
          </w:p>
        </w:tc>
      </w:tr>
      <w:tr w:rsidR="00AA61C3" w:rsidRPr="009709C5" w14:paraId="6AD03F33"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3E655059" w14:textId="77777777" w:rsidR="00AA61C3" w:rsidRPr="009709C5" w:rsidRDefault="00AA61C3">
            <w:pPr>
              <w:pStyle w:val="TAL"/>
              <w:rPr>
                <w:lang w:eastAsia="ja-JP"/>
              </w:rPr>
            </w:pPr>
            <w:r w:rsidRPr="009709C5">
              <w:rPr>
                <w:lang w:eastAsia="ja-JP"/>
              </w:rPr>
              <w:t>24</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FC84052" w14:textId="77777777" w:rsidR="00AA61C3" w:rsidRPr="009709C5" w:rsidRDefault="00AA61C3">
            <w:pPr>
              <w:pStyle w:val="TAL"/>
              <w:rPr>
                <w:lang w:eastAsia="en-US"/>
              </w:rPr>
            </w:pPr>
            <w:r w:rsidRPr="009709C5">
              <w:t>Influence of the calibration antenna feed cable</w:t>
            </w:r>
          </w:p>
        </w:tc>
        <w:tc>
          <w:tcPr>
            <w:tcW w:w="915" w:type="pct"/>
            <w:gridSpan w:val="2"/>
            <w:tcBorders>
              <w:top w:val="single" w:sz="6" w:space="0" w:color="auto"/>
              <w:left w:val="single" w:sz="6" w:space="0" w:color="auto"/>
              <w:bottom w:val="single" w:sz="6" w:space="0" w:color="auto"/>
              <w:right w:val="single" w:sz="6" w:space="0" w:color="auto"/>
            </w:tcBorders>
            <w:hideMark/>
          </w:tcPr>
          <w:p w14:paraId="50586966" w14:textId="77777777" w:rsidR="00AA61C3" w:rsidRPr="009709C5" w:rsidRDefault="00AA61C3">
            <w:pPr>
              <w:pStyle w:val="TAC"/>
            </w:pPr>
            <w:r w:rsidRPr="009709C5">
              <w:t>B.2.1.21</w:t>
            </w:r>
          </w:p>
        </w:tc>
      </w:tr>
      <w:tr w:rsidR="00AA61C3" w:rsidRPr="009709C5" w14:paraId="641760A1"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2157CDD" w14:textId="77777777" w:rsidR="00AA61C3" w:rsidRPr="009709C5" w:rsidRDefault="00AA61C3">
            <w:pPr>
              <w:pStyle w:val="TAL"/>
              <w:rPr>
                <w:lang w:eastAsia="ja-JP"/>
              </w:rPr>
            </w:pPr>
            <w:r w:rsidRPr="009709C5">
              <w:rPr>
                <w:lang w:eastAsia="ja-JP"/>
              </w:rPr>
              <w:t>25</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D641583" w14:textId="77777777" w:rsidR="00AA61C3" w:rsidRPr="009709C5" w:rsidRDefault="00AA61C3">
            <w:pPr>
              <w:pStyle w:val="TAL"/>
              <w:rPr>
                <w:lang w:eastAsia="en-US"/>
              </w:rPr>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hideMark/>
          </w:tcPr>
          <w:p w14:paraId="2399F34C" w14:textId="77777777" w:rsidR="00AA61C3" w:rsidRPr="009709C5" w:rsidRDefault="00AA61C3">
            <w:pPr>
              <w:pStyle w:val="TAC"/>
            </w:pPr>
            <w:r w:rsidRPr="009709C5">
              <w:t>B.2.1.11</w:t>
            </w:r>
          </w:p>
        </w:tc>
      </w:tr>
      <w:tr w:rsidR="00AA61C3" w:rsidRPr="009709C5" w14:paraId="7267BA6D" w14:textId="77777777" w:rsidTr="00AA61C3">
        <w:trPr>
          <w:gridBefore w:val="1"/>
          <w:wBefore w:w="21" w:type="pct"/>
          <w:cantSplit/>
          <w:tblHeader/>
          <w:jc w:val="center"/>
        </w:trPr>
        <w:tc>
          <w:tcPr>
            <w:tcW w:w="4979" w:type="pct"/>
            <w:gridSpan w:val="6"/>
            <w:tcBorders>
              <w:top w:val="single" w:sz="6" w:space="0" w:color="auto"/>
              <w:left w:val="single" w:sz="6" w:space="0" w:color="auto"/>
              <w:bottom w:val="single" w:sz="6" w:space="0" w:color="auto"/>
              <w:right w:val="single" w:sz="6" w:space="0" w:color="auto"/>
            </w:tcBorders>
            <w:hideMark/>
          </w:tcPr>
          <w:p w14:paraId="6FE2FF44" w14:textId="77777777" w:rsidR="00AA61C3" w:rsidRPr="009709C5" w:rsidRDefault="00AA61C3">
            <w:pPr>
              <w:pStyle w:val="TAH"/>
            </w:pPr>
            <w:r w:rsidRPr="009709C5">
              <w:t>Systematic uncertainties</w:t>
            </w:r>
          </w:p>
        </w:tc>
      </w:tr>
      <w:tr w:rsidR="00AA61C3" w:rsidRPr="009709C5" w14:paraId="224F57E4" w14:textId="77777777" w:rsidTr="00AA61C3">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067E901" w14:textId="77777777" w:rsidR="00AA61C3" w:rsidRPr="009709C5" w:rsidRDefault="00AA61C3">
            <w:pPr>
              <w:pStyle w:val="TAL"/>
              <w:rPr>
                <w:lang w:eastAsia="ja-JP"/>
              </w:rPr>
            </w:pPr>
            <w:r w:rsidRPr="009709C5">
              <w:rPr>
                <w:lang w:eastAsia="ja-JP"/>
              </w:rPr>
              <w:t>26</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7D627326" w14:textId="77777777" w:rsidR="00AA61C3" w:rsidRPr="009709C5" w:rsidRDefault="00AA61C3">
            <w:pPr>
              <w:pStyle w:val="TAL"/>
              <w:rPr>
                <w:lang w:eastAsia="ja-JP"/>
              </w:rPr>
            </w:pPr>
            <w:r w:rsidRPr="009709C5">
              <w:rPr>
                <w:lang w:eastAsia="ja-JP"/>
              </w:rPr>
              <w:t>Systematic error related to beam peak search</w:t>
            </w:r>
          </w:p>
        </w:tc>
        <w:tc>
          <w:tcPr>
            <w:tcW w:w="915" w:type="pct"/>
            <w:gridSpan w:val="2"/>
            <w:tcBorders>
              <w:top w:val="single" w:sz="6" w:space="0" w:color="auto"/>
              <w:left w:val="single" w:sz="6" w:space="0" w:color="auto"/>
              <w:bottom w:val="single" w:sz="6" w:space="0" w:color="auto"/>
              <w:right w:val="single" w:sz="6" w:space="0" w:color="auto"/>
            </w:tcBorders>
            <w:hideMark/>
          </w:tcPr>
          <w:p w14:paraId="44E863F4" w14:textId="77777777" w:rsidR="00AA61C3" w:rsidRPr="009709C5" w:rsidRDefault="00AA61C3">
            <w:pPr>
              <w:pStyle w:val="TAC"/>
              <w:rPr>
                <w:lang w:eastAsia="en-US"/>
              </w:rPr>
            </w:pPr>
            <w:r w:rsidRPr="009709C5">
              <w:t>B.2.1.28</w:t>
            </w:r>
          </w:p>
        </w:tc>
      </w:tr>
    </w:tbl>
    <w:p w14:paraId="58EB8DE8" w14:textId="77777777" w:rsidR="00AA61C3" w:rsidRPr="009709C5" w:rsidRDefault="00AA61C3" w:rsidP="00AA61C3">
      <w:pPr>
        <w:rPr>
          <w:lang w:eastAsia="en-US"/>
        </w:rPr>
      </w:pPr>
    </w:p>
    <w:p w14:paraId="5FAFF371" w14:textId="77777777" w:rsidR="00AA61C3" w:rsidRPr="009709C5" w:rsidRDefault="00AA61C3" w:rsidP="00AA61C3">
      <w:r w:rsidRPr="009709C5">
        <w:t>The uncertainty assessment tables are organized as follows:</w:t>
      </w:r>
    </w:p>
    <w:p w14:paraId="7C1B210C" w14:textId="77777777" w:rsidR="00AA61C3" w:rsidRPr="009709C5" w:rsidRDefault="00AA61C3" w:rsidP="00AA61C3">
      <w:pPr>
        <w:pStyle w:val="B1"/>
      </w:pPr>
      <w:r w:rsidRPr="009709C5">
        <w:t>-</w:t>
      </w:r>
      <w:r w:rsidRPr="009709C5">
        <w:tab/>
        <w:t>For the purpose of uncertainty assessment, the radiating antenna aperture of the DUT is denoted as D</w:t>
      </w:r>
    </w:p>
    <w:p w14:paraId="37CFB1E3" w14:textId="77777777" w:rsidR="00AA61C3" w:rsidRPr="009709C5" w:rsidRDefault="00AA61C3" w:rsidP="00AA61C3">
      <w:pPr>
        <w:pStyle w:val="B1"/>
      </w:pPr>
      <w:r w:rsidRPr="009709C5">
        <w:t>-</w:t>
      </w:r>
      <w:r w:rsidRPr="009709C5">
        <w:tab/>
        <w:t>The uncertainty assessment has been derived for the case of Quiet Zone size ≤ [30 cm], f = {23.45GHz, 32.125GHz, 40.8GHz}.</w:t>
      </w:r>
    </w:p>
    <w:p w14:paraId="35E813ED" w14:textId="77777777" w:rsidR="00AA61C3" w:rsidRPr="009709C5" w:rsidRDefault="00AA61C3" w:rsidP="00AA61C3">
      <w:pPr>
        <w:pStyle w:val="B1"/>
      </w:pPr>
      <w:r w:rsidRPr="009709C5">
        <w:t>-</w:t>
      </w:r>
      <w:r w:rsidRPr="009709C5">
        <w:tab/>
        <w:t>The uncertainty assessment is applicable for 1AoA and 2AoA test cases</w:t>
      </w:r>
    </w:p>
    <w:p w14:paraId="2351495C" w14:textId="77777777" w:rsidR="00AA61C3" w:rsidRPr="009709C5" w:rsidRDefault="00AA61C3" w:rsidP="00AA61C3">
      <w:pPr>
        <w:pStyle w:val="B1"/>
      </w:pPr>
      <w:r w:rsidRPr="009709C5">
        <w:t>-</w:t>
      </w:r>
      <w:r w:rsidRPr="009709C5">
        <w:tab/>
        <w:t>The uncertainty assessment is provided in Table E.3.1.1-2.</w:t>
      </w:r>
    </w:p>
    <w:p w14:paraId="0078153C" w14:textId="77777777" w:rsidR="00AA61C3" w:rsidRPr="009709C5" w:rsidRDefault="00AA61C3" w:rsidP="00AA61C3">
      <w:pPr>
        <w:pStyle w:val="TH"/>
      </w:pPr>
      <w:r w:rsidRPr="009709C5">
        <w:t xml:space="preserve">Table </w:t>
      </w:r>
      <w:r w:rsidRPr="009709C5">
        <w:rPr>
          <w:rFonts w:eastAsia="MS Mincho"/>
          <w:lang w:eastAsia="ja-JP"/>
        </w:rPr>
        <w:t>E.3.1.1-2</w:t>
      </w:r>
      <w:r w:rsidRPr="009709C5">
        <w:t xml:space="preserve">: </w:t>
      </w:r>
      <w:r w:rsidRPr="009709C5">
        <w:rPr>
          <w:lang w:eastAsia="ja-JP"/>
        </w:rPr>
        <w:t>U</w:t>
      </w:r>
      <w:r w:rsidRPr="009709C5">
        <w:t xml:space="preserve">ncertainty assessment for DL AWGN absolute power or wanted DL signal absolute power (f=23.45GHz, 32.125GHz, 40.8GHz, Quiet Zone size </w:t>
      </w:r>
      <w:r w:rsidRPr="009709C5">
        <w:rPr>
          <w:rFonts w:cs="Arial"/>
        </w:rPr>
        <w:t>≤</w:t>
      </w:r>
      <w:r w:rsidRPr="009709C5">
        <w:t xml:space="preserve"> 30 cm)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AA61C3" w:rsidRPr="009709C5" w14:paraId="12F5907A"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9D344DD" w14:textId="77777777" w:rsidR="00AA61C3" w:rsidRPr="009709C5" w:rsidRDefault="00AA61C3">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59059040" w14:textId="77777777" w:rsidR="00AA61C3" w:rsidRPr="009709C5" w:rsidRDefault="00AA61C3">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457BD4E8" w14:textId="77777777" w:rsidR="00AA61C3" w:rsidRPr="009709C5" w:rsidRDefault="00AA61C3">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hideMark/>
          </w:tcPr>
          <w:p w14:paraId="3AA3AEC9" w14:textId="77777777" w:rsidR="00AA61C3" w:rsidRPr="009709C5" w:rsidRDefault="00AA61C3">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34751B14" w14:textId="77777777" w:rsidR="00AA61C3" w:rsidRPr="009709C5" w:rsidRDefault="00AA61C3">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0B9CA1BD" w14:textId="77777777" w:rsidR="00AA61C3" w:rsidRPr="009709C5" w:rsidRDefault="00AA61C3">
            <w:pPr>
              <w:pStyle w:val="TAH"/>
            </w:pPr>
            <w:r w:rsidRPr="009709C5">
              <w:t>Standard uncertainty (σ) [dB]</w:t>
            </w:r>
          </w:p>
        </w:tc>
      </w:tr>
      <w:tr w:rsidR="00AA61C3" w:rsidRPr="009709C5" w14:paraId="2D7BFAE5" w14:textId="77777777" w:rsidTr="00AA61C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71B4505D" w14:textId="77777777" w:rsidR="00AA61C3" w:rsidRPr="009709C5" w:rsidRDefault="00AA61C3">
            <w:pPr>
              <w:pStyle w:val="TAH"/>
            </w:pPr>
            <w:r w:rsidRPr="009709C5">
              <w:t>Stage 2: DUT measurement</w:t>
            </w:r>
          </w:p>
        </w:tc>
      </w:tr>
      <w:tr w:rsidR="00AA61C3" w:rsidRPr="009709C5" w14:paraId="693F4DB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54E774" w14:textId="77777777" w:rsidR="00AA61C3" w:rsidRPr="009709C5" w:rsidRDefault="00AA61C3">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C4012D3" w14:textId="77777777" w:rsidR="00AA61C3" w:rsidRPr="009709C5" w:rsidRDefault="00AA61C3">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011EFFA6"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1D42325D"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F92CFF6"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0E40DBDC" w14:textId="77777777" w:rsidR="00AA61C3" w:rsidRPr="009709C5" w:rsidRDefault="00AA61C3">
            <w:pPr>
              <w:pStyle w:val="TAC"/>
            </w:pPr>
            <w:r w:rsidRPr="009709C5">
              <w:t>0.00</w:t>
            </w:r>
          </w:p>
        </w:tc>
      </w:tr>
      <w:tr w:rsidR="00AA61C3" w:rsidRPr="009709C5" w14:paraId="2436CB7C"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945B6D" w14:textId="77777777" w:rsidR="00AA61C3" w:rsidRPr="009709C5" w:rsidRDefault="00AA61C3">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28437C5" w14:textId="77777777" w:rsidR="00AA61C3" w:rsidRPr="009709C5" w:rsidRDefault="00AA61C3">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455C4BDF" w14:textId="77777777" w:rsidR="00AA61C3" w:rsidRPr="009709C5" w:rsidRDefault="00AA61C3">
            <w:pPr>
              <w:pStyle w:val="TAC"/>
              <w:rPr>
                <w:lang w:eastAsia="en-US"/>
              </w:rPr>
            </w:pPr>
            <w:r w:rsidRPr="009709C5">
              <w:t>0.15</w:t>
            </w:r>
          </w:p>
        </w:tc>
        <w:tc>
          <w:tcPr>
            <w:tcW w:w="1560" w:type="dxa"/>
            <w:tcBorders>
              <w:top w:val="single" w:sz="6" w:space="0" w:color="auto"/>
              <w:left w:val="single" w:sz="6" w:space="0" w:color="auto"/>
              <w:bottom w:val="single" w:sz="6" w:space="0" w:color="auto"/>
              <w:right w:val="single" w:sz="6" w:space="0" w:color="auto"/>
            </w:tcBorders>
            <w:hideMark/>
          </w:tcPr>
          <w:p w14:paraId="00D7728C"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45211BD"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3B7F784C" w14:textId="77777777" w:rsidR="00AA61C3" w:rsidRPr="009709C5" w:rsidRDefault="00AA61C3">
            <w:pPr>
              <w:pStyle w:val="TAC"/>
            </w:pPr>
            <w:r w:rsidRPr="009709C5">
              <w:t>0.08</w:t>
            </w:r>
          </w:p>
        </w:tc>
      </w:tr>
      <w:tr w:rsidR="00AA61C3" w:rsidRPr="009709C5" w14:paraId="553EF008"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5291FA6" w14:textId="77777777" w:rsidR="00AA61C3" w:rsidRPr="009709C5" w:rsidRDefault="00AA61C3">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5B007B5" w14:textId="77777777" w:rsidR="00AA61C3" w:rsidRPr="009709C5" w:rsidRDefault="00AA61C3">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hideMark/>
          </w:tcPr>
          <w:p w14:paraId="7D2493E0" w14:textId="79EB66E3" w:rsidR="00AA61C3" w:rsidRPr="009709C5" w:rsidRDefault="009B39ED">
            <w:pPr>
              <w:pStyle w:val="TAC"/>
            </w:pPr>
            <w:r w:rsidRPr="009709C5">
              <w:t>1.2</w:t>
            </w:r>
          </w:p>
        </w:tc>
        <w:tc>
          <w:tcPr>
            <w:tcW w:w="1560" w:type="dxa"/>
            <w:tcBorders>
              <w:top w:val="single" w:sz="6" w:space="0" w:color="auto"/>
              <w:left w:val="single" w:sz="6" w:space="0" w:color="auto"/>
              <w:bottom w:val="single" w:sz="6" w:space="0" w:color="auto"/>
              <w:right w:val="single" w:sz="6" w:space="0" w:color="auto"/>
            </w:tcBorders>
            <w:hideMark/>
          </w:tcPr>
          <w:p w14:paraId="7F49F294"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2EC21DC"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47DBC5C5" w14:textId="56D7130A" w:rsidR="00AA61C3" w:rsidRPr="009709C5" w:rsidRDefault="009B39ED">
            <w:pPr>
              <w:pStyle w:val="TAC"/>
            </w:pPr>
            <w:r w:rsidRPr="009709C5">
              <w:t>1.2</w:t>
            </w:r>
          </w:p>
        </w:tc>
      </w:tr>
      <w:tr w:rsidR="00AA61C3" w:rsidRPr="009709C5" w14:paraId="2C4DAD44"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8B3819" w14:textId="77777777" w:rsidR="00AA61C3" w:rsidRPr="009709C5" w:rsidRDefault="00AA61C3">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F40513" w14:textId="77777777" w:rsidR="00AA61C3" w:rsidRPr="009709C5" w:rsidRDefault="00AA61C3">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21739C9F" w14:textId="77777777" w:rsidR="00AA61C3" w:rsidRPr="009709C5" w:rsidRDefault="00AA61C3">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hideMark/>
          </w:tcPr>
          <w:p w14:paraId="6B4C36D5"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5E0769F"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6F33ABAB" w14:textId="77777777" w:rsidR="00AA61C3" w:rsidRPr="009709C5" w:rsidRDefault="00AA61C3">
            <w:pPr>
              <w:pStyle w:val="TAC"/>
            </w:pPr>
            <w:r w:rsidRPr="009709C5">
              <w:t>1.30</w:t>
            </w:r>
          </w:p>
        </w:tc>
      </w:tr>
      <w:tr w:rsidR="00AA61C3" w:rsidRPr="009709C5" w14:paraId="3B433235"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AFCE424" w14:textId="77777777" w:rsidR="00AA61C3" w:rsidRPr="009709C5" w:rsidRDefault="00AA61C3">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C91C23" w14:textId="77777777" w:rsidR="00AA61C3" w:rsidRPr="009709C5" w:rsidRDefault="00AA61C3">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48492323"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38D5C6F0"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C3DBB20"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6740C7F0" w14:textId="77777777" w:rsidR="00AA61C3" w:rsidRPr="009709C5" w:rsidRDefault="00AA61C3">
            <w:pPr>
              <w:pStyle w:val="TAC"/>
            </w:pPr>
            <w:r w:rsidRPr="009709C5">
              <w:t>0.00</w:t>
            </w:r>
          </w:p>
        </w:tc>
      </w:tr>
      <w:tr w:rsidR="00AA61C3" w:rsidRPr="009709C5" w14:paraId="58B79438"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E9E3F0" w14:textId="77777777" w:rsidR="00AA61C3" w:rsidRPr="009709C5" w:rsidRDefault="00AA61C3">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6DA2901" w14:textId="77777777" w:rsidR="00AA61C3" w:rsidRPr="009709C5" w:rsidRDefault="00AA61C3">
            <w:pPr>
              <w:pStyle w:val="TAL"/>
            </w:pPr>
            <w:proofErr w:type="spellStart"/>
            <w:r w:rsidRPr="009709C5">
              <w:t>gNB</w:t>
            </w:r>
            <w:proofErr w:type="spellEnd"/>
            <w:r w:rsidRPr="009709C5">
              <w:t xml:space="preserve"> uncertainty on absolute level</w:t>
            </w:r>
          </w:p>
        </w:tc>
        <w:tc>
          <w:tcPr>
            <w:tcW w:w="1134" w:type="dxa"/>
            <w:tcBorders>
              <w:top w:val="single" w:sz="6" w:space="0" w:color="auto"/>
              <w:left w:val="single" w:sz="6" w:space="0" w:color="auto"/>
              <w:bottom w:val="single" w:sz="6" w:space="0" w:color="auto"/>
              <w:right w:val="single" w:sz="6" w:space="0" w:color="auto"/>
            </w:tcBorders>
            <w:hideMark/>
          </w:tcPr>
          <w:p w14:paraId="2A63FBC2" w14:textId="77777777" w:rsidR="00AA61C3" w:rsidRPr="009709C5" w:rsidRDefault="00AA61C3">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hideMark/>
          </w:tcPr>
          <w:p w14:paraId="58BE06A2"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D1167CC"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6FC7A2A5" w14:textId="77777777" w:rsidR="00AA61C3" w:rsidRPr="009709C5" w:rsidRDefault="00AA61C3">
            <w:pPr>
              <w:pStyle w:val="TAC"/>
            </w:pPr>
            <w:r w:rsidRPr="009709C5">
              <w:t>1.45</w:t>
            </w:r>
          </w:p>
        </w:tc>
      </w:tr>
      <w:tr w:rsidR="00AA61C3" w:rsidRPr="009709C5" w14:paraId="124677DE"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BE00FD" w14:textId="77777777" w:rsidR="00AA61C3" w:rsidRPr="009709C5" w:rsidRDefault="00AA61C3">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353898D1" w14:textId="77777777" w:rsidR="00AA61C3" w:rsidRPr="009709C5" w:rsidRDefault="00AA61C3">
            <w:pPr>
              <w:pStyle w:val="TAL"/>
              <w:rPr>
                <w:lang w:eastAsia="en-US"/>
              </w:rPr>
            </w:pPr>
            <w:r w:rsidRPr="009709C5">
              <w:t>Phase curvature</w:t>
            </w:r>
          </w:p>
        </w:tc>
        <w:tc>
          <w:tcPr>
            <w:tcW w:w="1134" w:type="dxa"/>
            <w:tcBorders>
              <w:top w:val="single" w:sz="6" w:space="0" w:color="auto"/>
              <w:left w:val="single" w:sz="6" w:space="0" w:color="auto"/>
              <w:bottom w:val="single" w:sz="6" w:space="0" w:color="auto"/>
              <w:right w:val="single" w:sz="6" w:space="0" w:color="auto"/>
            </w:tcBorders>
            <w:hideMark/>
          </w:tcPr>
          <w:p w14:paraId="574B5886"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08FFB47"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EA78A2B"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6C6C5003" w14:textId="77777777" w:rsidR="00AA61C3" w:rsidRPr="009709C5" w:rsidRDefault="00AA61C3">
            <w:pPr>
              <w:pStyle w:val="TAC"/>
            </w:pPr>
            <w:r w:rsidRPr="009709C5">
              <w:t>0.00</w:t>
            </w:r>
          </w:p>
        </w:tc>
      </w:tr>
      <w:tr w:rsidR="00AA61C3" w:rsidRPr="009709C5" w14:paraId="78186F1B"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7149C1" w14:textId="77777777" w:rsidR="00AA61C3" w:rsidRPr="009709C5" w:rsidRDefault="00AA61C3">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79273D3D" w14:textId="77777777" w:rsidR="00AA61C3" w:rsidRPr="009709C5" w:rsidRDefault="00AA61C3">
            <w:pPr>
              <w:pStyle w:val="TAL"/>
              <w:rPr>
                <w:lang w:eastAsia="en-US"/>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71653BFA" w14:textId="77777777" w:rsidR="00AA61C3" w:rsidRPr="009709C5" w:rsidRDefault="00AA61C3">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hideMark/>
          </w:tcPr>
          <w:p w14:paraId="53BAD889"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211DD35"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2600123" w14:textId="77777777" w:rsidR="00AA61C3" w:rsidRPr="009709C5" w:rsidRDefault="00AA61C3">
            <w:pPr>
              <w:pStyle w:val="TAC"/>
            </w:pPr>
            <w:r w:rsidRPr="009709C5">
              <w:t>1.05</w:t>
            </w:r>
          </w:p>
        </w:tc>
      </w:tr>
      <w:tr w:rsidR="00AA61C3" w:rsidRPr="009709C5" w14:paraId="0DF48CAC"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6B6561" w14:textId="77777777" w:rsidR="00AA61C3" w:rsidRPr="009709C5" w:rsidRDefault="00AA61C3">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1F1D1CC5" w14:textId="77777777" w:rsidR="00AA61C3" w:rsidRPr="009709C5" w:rsidRDefault="00AA61C3">
            <w:pPr>
              <w:pStyle w:val="TAL"/>
              <w:rPr>
                <w:lang w:eastAsia="ja-JP"/>
              </w:rPr>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hideMark/>
          </w:tcPr>
          <w:p w14:paraId="3AE585F0" w14:textId="77777777" w:rsidR="00AA61C3" w:rsidRPr="009709C5" w:rsidRDefault="00AA61C3">
            <w:pPr>
              <w:pStyle w:val="TAC"/>
              <w:rPr>
                <w:lang w:eastAsia="en-US"/>
              </w:rPr>
            </w:pPr>
            <w:r w:rsidRPr="009709C5">
              <w:t>0.50</w:t>
            </w:r>
          </w:p>
        </w:tc>
        <w:tc>
          <w:tcPr>
            <w:tcW w:w="1560" w:type="dxa"/>
            <w:tcBorders>
              <w:top w:val="single" w:sz="6" w:space="0" w:color="auto"/>
              <w:left w:val="single" w:sz="6" w:space="0" w:color="auto"/>
              <w:bottom w:val="single" w:sz="6" w:space="0" w:color="auto"/>
              <w:right w:val="single" w:sz="6" w:space="0" w:color="auto"/>
            </w:tcBorders>
            <w:hideMark/>
          </w:tcPr>
          <w:p w14:paraId="12500FE6"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47E9784"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78755D5" w14:textId="77777777" w:rsidR="00AA61C3" w:rsidRPr="009709C5" w:rsidRDefault="00AA61C3">
            <w:pPr>
              <w:pStyle w:val="TAC"/>
            </w:pPr>
            <w:r w:rsidRPr="009709C5">
              <w:t>0.25</w:t>
            </w:r>
          </w:p>
        </w:tc>
      </w:tr>
      <w:tr w:rsidR="00AA61C3" w:rsidRPr="009709C5" w14:paraId="72F89500"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9C5501D" w14:textId="77777777" w:rsidR="00AA61C3" w:rsidRPr="009709C5" w:rsidRDefault="00AA61C3">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219F5A21" w14:textId="77777777" w:rsidR="00AA61C3" w:rsidRPr="009709C5" w:rsidRDefault="00AA61C3">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7951658C" w14:textId="14025B26" w:rsidR="00AA61C3" w:rsidRPr="009709C5" w:rsidRDefault="009B39ED">
            <w:pPr>
              <w:pStyle w:val="TAC"/>
              <w:rPr>
                <w:lang w:eastAsia="en-US"/>
              </w:rPr>
            </w:pPr>
            <w:r w:rsidRPr="009709C5">
              <w:t>0.06</w:t>
            </w:r>
          </w:p>
        </w:tc>
        <w:tc>
          <w:tcPr>
            <w:tcW w:w="1560" w:type="dxa"/>
            <w:tcBorders>
              <w:top w:val="single" w:sz="6" w:space="0" w:color="auto"/>
              <w:left w:val="single" w:sz="6" w:space="0" w:color="auto"/>
              <w:bottom w:val="single" w:sz="6" w:space="0" w:color="auto"/>
              <w:right w:val="single" w:sz="6" w:space="0" w:color="auto"/>
            </w:tcBorders>
            <w:hideMark/>
          </w:tcPr>
          <w:p w14:paraId="42B1A997"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4C3D7E7"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583E8EC9" w14:textId="396F8597" w:rsidR="00AA61C3" w:rsidRPr="009709C5" w:rsidRDefault="009B39ED">
            <w:pPr>
              <w:pStyle w:val="TAC"/>
            </w:pPr>
            <w:r w:rsidRPr="009709C5">
              <w:t>0.043</w:t>
            </w:r>
          </w:p>
        </w:tc>
      </w:tr>
      <w:tr w:rsidR="00AA61C3" w:rsidRPr="009709C5" w14:paraId="316F2D39"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7914FD" w14:textId="77777777" w:rsidR="00AA61C3" w:rsidRPr="009709C5" w:rsidRDefault="00AA61C3">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51270EA4" w14:textId="77777777" w:rsidR="00AA61C3" w:rsidRPr="009709C5" w:rsidRDefault="00AA61C3">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62699686"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7C07092"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CAB3500"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4F1D4865" w14:textId="77777777" w:rsidR="00AA61C3" w:rsidRPr="009709C5" w:rsidRDefault="00AA61C3">
            <w:pPr>
              <w:pStyle w:val="TAC"/>
            </w:pPr>
            <w:r w:rsidRPr="009709C5">
              <w:t>0.00</w:t>
            </w:r>
          </w:p>
        </w:tc>
      </w:tr>
      <w:tr w:rsidR="00AA61C3" w:rsidRPr="009709C5" w14:paraId="436E7FB8"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126B814" w14:textId="77777777" w:rsidR="00AA61C3" w:rsidRPr="009709C5" w:rsidRDefault="00AA61C3">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5709EFA" w14:textId="77777777" w:rsidR="00AA61C3" w:rsidRPr="009709C5" w:rsidRDefault="00AA61C3">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hideMark/>
          </w:tcPr>
          <w:p w14:paraId="1C8F89C8"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49A57088"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ADAF80E"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6D6B2B71" w14:textId="77777777" w:rsidR="00AA61C3" w:rsidRPr="009709C5" w:rsidRDefault="00AA61C3">
            <w:pPr>
              <w:pStyle w:val="TAC"/>
            </w:pPr>
            <w:r w:rsidRPr="009709C5">
              <w:t>0.00</w:t>
            </w:r>
          </w:p>
        </w:tc>
      </w:tr>
      <w:tr w:rsidR="00AA61C3" w:rsidRPr="009709C5" w14:paraId="1B378BD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1267E74" w14:textId="77777777" w:rsidR="00AA61C3" w:rsidRPr="009709C5" w:rsidRDefault="00AA61C3">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CCDDBFE" w14:textId="77777777" w:rsidR="00AA61C3" w:rsidRPr="009709C5" w:rsidRDefault="00AA61C3">
            <w:pPr>
              <w:pStyle w:val="TAL"/>
              <w:rPr>
                <w:lang w:eastAsia="en-US"/>
              </w:rPr>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hideMark/>
          </w:tcPr>
          <w:p w14:paraId="407D6D6D" w14:textId="77777777" w:rsidR="00AA61C3" w:rsidRPr="009709C5" w:rsidRDefault="00AA61C3">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hideMark/>
          </w:tcPr>
          <w:p w14:paraId="26DBBED9"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73552E9"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33BAAACF" w14:textId="77777777" w:rsidR="00AA61C3" w:rsidRPr="009709C5" w:rsidRDefault="00AA61C3">
            <w:pPr>
              <w:pStyle w:val="TAC"/>
            </w:pPr>
            <w:r w:rsidRPr="009709C5">
              <w:t>0.15</w:t>
            </w:r>
          </w:p>
        </w:tc>
      </w:tr>
      <w:tr w:rsidR="00AA61C3" w:rsidRPr="009709C5" w14:paraId="64E12FDB"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FC52E8" w14:textId="77777777" w:rsidR="00AA61C3" w:rsidRPr="009709C5" w:rsidRDefault="00AA61C3">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70550AB" w14:textId="77777777" w:rsidR="00AA61C3" w:rsidRPr="009709C5" w:rsidRDefault="00AA61C3">
            <w:pPr>
              <w:pStyle w:val="TAL"/>
              <w:rPr>
                <w:lang w:eastAsia="en-US"/>
              </w:rPr>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hideMark/>
          </w:tcPr>
          <w:p w14:paraId="61F48769" w14:textId="77777777" w:rsidR="00AA61C3" w:rsidRPr="009709C5" w:rsidRDefault="00AA61C3">
            <w:pPr>
              <w:pStyle w:val="TAC"/>
            </w:pPr>
            <w:r w:rsidRPr="009709C5">
              <w:t>0.08</w:t>
            </w:r>
          </w:p>
        </w:tc>
        <w:tc>
          <w:tcPr>
            <w:tcW w:w="1560" w:type="dxa"/>
            <w:tcBorders>
              <w:top w:val="single" w:sz="6" w:space="0" w:color="auto"/>
              <w:left w:val="single" w:sz="6" w:space="0" w:color="auto"/>
              <w:bottom w:val="single" w:sz="6" w:space="0" w:color="auto"/>
              <w:right w:val="single" w:sz="6" w:space="0" w:color="auto"/>
            </w:tcBorders>
            <w:hideMark/>
          </w:tcPr>
          <w:p w14:paraId="7CFBB86F"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FDF6CBD"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195B7697" w14:textId="77777777" w:rsidR="00AA61C3" w:rsidRPr="009709C5" w:rsidRDefault="00AA61C3">
            <w:pPr>
              <w:pStyle w:val="TAC"/>
            </w:pPr>
            <w:r w:rsidRPr="009709C5">
              <w:t>0.05</w:t>
            </w:r>
          </w:p>
        </w:tc>
      </w:tr>
      <w:tr w:rsidR="00AA61C3" w:rsidRPr="009709C5" w14:paraId="4C252C38" w14:textId="77777777" w:rsidTr="00AA61C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2DF5DCD2" w14:textId="77777777" w:rsidR="00AA61C3" w:rsidRPr="009709C5" w:rsidRDefault="00AA61C3">
            <w:pPr>
              <w:pStyle w:val="TAH"/>
            </w:pPr>
            <w:r w:rsidRPr="009709C5">
              <w:t>Stage 1: Calibration measurement</w:t>
            </w:r>
          </w:p>
        </w:tc>
      </w:tr>
      <w:tr w:rsidR="00AA61C3" w:rsidRPr="009709C5" w14:paraId="5D081B7E"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91E4892" w14:textId="77777777" w:rsidR="00AA61C3" w:rsidRPr="009709C5" w:rsidRDefault="00AA61C3">
            <w:pPr>
              <w:pStyle w:val="TAL"/>
              <w:rPr>
                <w:lang w:eastAsia="ja-JP"/>
              </w:rPr>
            </w:pPr>
            <w:r w:rsidRPr="009709C5">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D2D5EB" w14:textId="77777777" w:rsidR="00AA61C3" w:rsidRPr="009709C5" w:rsidRDefault="00AA61C3">
            <w:pPr>
              <w:pStyle w:val="TAL"/>
              <w:rPr>
                <w:lang w:eastAsia="en-US"/>
              </w:rPr>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186559C9"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3323D74"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96C3EEB"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08B6848F" w14:textId="77777777" w:rsidR="00AA61C3" w:rsidRPr="009709C5" w:rsidRDefault="00AA61C3">
            <w:pPr>
              <w:pStyle w:val="TAC"/>
            </w:pPr>
            <w:r w:rsidRPr="009709C5">
              <w:t>0.00</w:t>
            </w:r>
          </w:p>
        </w:tc>
      </w:tr>
      <w:tr w:rsidR="00AA61C3" w:rsidRPr="009709C5" w14:paraId="65AC491E"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139DCC" w14:textId="77777777" w:rsidR="00AA61C3" w:rsidRPr="009709C5" w:rsidRDefault="00AA61C3">
            <w:pPr>
              <w:pStyle w:val="TAL"/>
              <w:rPr>
                <w:lang w:eastAsia="ja-JP"/>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995999" w14:textId="77777777" w:rsidR="00AA61C3" w:rsidRPr="009709C5" w:rsidRDefault="00AA61C3">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480F2F27"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990CC94"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3050257"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2377C67" w14:textId="77777777" w:rsidR="00AA61C3" w:rsidRPr="009709C5" w:rsidRDefault="00AA61C3">
            <w:pPr>
              <w:pStyle w:val="TAC"/>
            </w:pPr>
            <w:r w:rsidRPr="009709C5">
              <w:t>0.00</w:t>
            </w:r>
          </w:p>
        </w:tc>
      </w:tr>
      <w:tr w:rsidR="00AA61C3" w:rsidRPr="009709C5" w14:paraId="50E818DC"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D7DEB9A" w14:textId="77777777" w:rsidR="00AA61C3" w:rsidRPr="009709C5" w:rsidRDefault="00AA61C3">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2C43569" w14:textId="77777777" w:rsidR="00AA61C3" w:rsidRPr="009709C5" w:rsidRDefault="00AA61C3">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3C41B50B"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3FCB2DCE"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0A91B43"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287DAF8" w14:textId="77777777" w:rsidR="00AA61C3" w:rsidRPr="009709C5" w:rsidRDefault="00AA61C3">
            <w:pPr>
              <w:pStyle w:val="TAC"/>
            </w:pPr>
            <w:r w:rsidRPr="009709C5">
              <w:t>0.00</w:t>
            </w:r>
          </w:p>
        </w:tc>
      </w:tr>
      <w:tr w:rsidR="00AA61C3" w:rsidRPr="009709C5" w14:paraId="27001C38"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30E95AC" w14:textId="77777777" w:rsidR="00AA61C3" w:rsidRPr="009709C5" w:rsidRDefault="00AA61C3">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190DAF4" w14:textId="77777777" w:rsidR="00AA61C3" w:rsidRPr="009709C5" w:rsidRDefault="00AA61C3">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7D2C72AB" w14:textId="77777777" w:rsidR="00AA61C3" w:rsidRPr="009709C5" w:rsidRDefault="00AA61C3">
            <w:pPr>
              <w:pStyle w:val="TAC"/>
              <w:rPr>
                <w:lang w:eastAsia="en-US"/>
              </w:rPr>
            </w:pPr>
            <w:r w:rsidRPr="009709C5">
              <w:t>0.73</w:t>
            </w:r>
          </w:p>
        </w:tc>
        <w:tc>
          <w:tcPr>
            <w:tcW w:w="1560" w:type="dxa"/>
            <w:tcBorders>
              <w:top w:val="single" w:sz="6" w:space="0" w:color="auto"/>
              <w:left w:val="single" w:sz="6" w:space="0" w:color="auto"/>
              <w:bottom w:val="single" w:sz="6" w:space="0" w:color="auto"/>
              <w:right w:val="single" w:sz="6" w:space="0" w:color="auto"/>
            </w:tcBorders>
            <w:hideMark/>
          </w:tcPr>
          <w:p w14:paraId="2D37F485"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6AC6975"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F5690DC" w14:textId="77777777" w:rsidR="00AA61C3" w:rsidRPr="009709C5" w:rsidRDefault="00AA61C3">
            <w:pPr>
              <w:pStyle w:val="TAC"/>
            </w:pPr>
            <w:r w:rsidRPr="009709C5">
              <w:t>0.37</w:t>
            </w:r>
          </w:p>
        </w:tc>
      </w:tr>
      <w:tr w:rsidR="00AA61C3" w:rsidRPr="009709C5" w14:paraId="01562319"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A475115" w14:textId="77777777" w:rsidR="00AA61C3" w:rsidRPr="009709C5" w:rsidRDefault="00AA61C3">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CFE6A12" w14:textId="77777777" w:rsidR="00AA61C3" w:rsidRPr="009709C5" w:rsidRDefault="00AA61C3">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7380D68" w14:textId="77777777" w:rsidR="00AA61C3" w:rsidRPr="009709C5" w:rsidRDefault="00AA61C3">
            <w:pPr>
              <w:pStyle w:val="TAC"/>
              <w:rPr>
                <w:lang w:eastAsia="en-US"/>
              </w:rPr>
            </w:pPr>
            <w:r w:rsidRPr="009709C5">
              <w:t>0.60</w:t>
            </w:r>
          </w:p>
        </w:tc>
        <w:tc>
          <w:tcPr>
            <w:tcW w:w="1560" w:type="dxa"/>
            <w:tcBorders>
              <w:top w:val="single" w:sz="6" w:space="0" w:color="auto"/>
              <w:left w:val="single" w:sz="6" w:space="0" w:color="auto"/>
              <w:bottom w:val="single" w:sz="6" w:space="0" w:color="auto"/>
              <w:right w:val="single" w:sz="6" w:space="0" w:color="auto"/>
            </w:tcBorders>
            <w:hideMark/>
          </w:tcPr>
          <w:p w14:paraId="7C671297"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9411375"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709438DB" w14:textId="77777777" w:rsidR="00AA61C3" w:rsidRPr="009709C5" w:rsidRDefault="00AA61C3">
            <w:pPr>
              <w:pStyle w:val="TAC"/>
            </w:pPr>
            <w:r w:rsidRPr="009709C5">
              <w:t>0.30</w:t>
            </w:r>
          </w:p>
        </w:tc>
      </w:tr>
      <w:tr w:rsidR="00AA61C3" w:rsidRPr="009709C5" w14:paraId="6B852AC5"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8D1B2B" w14:textId="77777777" w:rsidR="00AA61C3" w:rsidRPr="009709C5" w:rsidRDefault="00AA61C3">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0583D74" w14:textId="77777777" w:rsidR="00AA61C3" w:rsidRPr="009709C5" w:rsidRDefault="00AA61C3">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743A619B" w14:textId="77777777" w:rsidR="00AA61C3" w:rsidRPr="009709C5" w:rsidRDefault="00AA61C3">
            <w:pPr>
              <w:pStyle w:val="TAC"/>
              <w:rPr>
                <w:lang w:eastAsia="en-US"/>
              </w:rPr>
            </w:pPr>
            <w:r w:rsidRPr="009709C5">
              <w:t>0.01</w:t>
            </w:r>
          </w:p>
        </w:tc>
        <w:tc>
          <w:tcPr>
            <w:tcW w:w="1560" w:type="dxa"/>
            <w:tcBorders>
              <w:top w:val="single" w:sz="6" w:space="0" w:color="auto"/>
              <w:left w:val="single" w:sz="6" w:space="0" w:color="auto"/>
              <w:bottom w:val="single" w:sz="6" w:space="0" w:color="auto"/>
              <w:right w:val="single" w:sz="6" w:space="0" w:color="auto"/>
            </w:tcBorders>
            <w:hideMark/>
          </w:tcPr>
          <w:p w14:paraId="7EBF68AC"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01F87F2"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24AF1353" w14:textId="77777777" w:rsidR="00AA61C3" w:rsidRPr="009709C5" w:rsidRDefault="00AA61C3">
            <w:pPr>
              <w:pStyle w:val="TAC"/>
            </w:pPr>
            <w:r w:rsidRPr="009709C5">
              <w:t>0.00</w:t>
            </w:r>
          </w:p>
        </w:tc>
      </w:tr>
      <w:tr w:rsidR="00AA61C3" w:rsidRPr="009709C5" w14:paraId="6BED9DE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C6BCAD" w14:textId="77777777" w:rsidR="00AA61C3" w:rsidRPr="009709C5" w:rsidRDefault="00AA61C3">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9413574" w14:textId="77777777" w:rsidR="00AA61C3" w:rsidRPr="009709C5" w:rsidRDefault="00AA61C3">
            <w:pPr>
              <w:pStyle w:val="TAL"/>
              <w:rPr>
                <w:lang w:eastAsia="en-US"/>
              </w:rPr>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5AC7FAE" w14:textId="77777777" w:rsidR="00AA61C3" w:rsidRPr="009709C5" w:rsidRDefault="00AA61C3">
            <w:pPr>
              <w:pStyle w:val="TAC"/>
            </w:pPr>
            <w:r w:rsidRPr="009709C5">
              <w:t>0.47</w:t>
            </w:r>
          </w:p>
        </w:tc>
        <w:tc>
          <w:tcPr>
            <w:tcW w:w="1560" w:type="dxa"/>
            <w:tcBorders>
              <w:top w:val="single" w:sz="6" w:space="0" w:color="auto"/>
              <w:left w:val="single" w:sz="6" w:space="0" w:color="auto"/>
              <w:bottom w:val="single" w:sz="6" w:space="0" w:color="auto"/>
              <w:right w:val="single" w:sz="6" w:space="0" w:color="auto"/>
            </w:tcBorders>
            <w:hideMark/>
          </w:tcPr>
          <w:p w14:paraId="35AAF633"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AB3E102"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61CC0BCD" w14:textId="77777777" w:rsidR="00AA61C3" w:rsidRPr="009709C5" w:rsidRDefault="00AA61C3">
            <w:pPr>
              <w:pStyle w:val="TAC"/>
            </w:pPr>
            <w:r w:rsidRPr="009709C5">
              <w:t>0.27</w:t>
            </w:r>
          </w:p>
        </w:tc>
      </w:tr>
      <w:tr w:rsidR="00AA61C3" w:rsidRPr="009709C5" w14:paraId="4F5AC9DD"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CF6603" w14:textId="77777777" w:rsidR="00AA61C3" w:rsidRPr="009709C5" w:rsidRDefault="00AA61C3">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0893278" w14:textId="77777777" w:rsidR="00AA61C3" w:rsidRPr="009709C5" w:rsidRDefault="00AA61C3">
            <w:pPr>
              <w:pStyle w:val="TAL"/>
              <w:rPr>
                <w:lang w:eastAsia="en-US"/>
              </w:rPr>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hideMark/>
          </w:tcPr>
          <w:p w14:paraId="3A61F3F8" w14:textId="0664C1F5" w:rsidR="00AA61C3" w:rsidRPr="009709C5" w:rsidRDefault="009B39ED">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hideMark/>
          </w:tcPr>
          <w:p w14:paraId="5AD94AC8"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D16C4C1"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4D8701BF" w14:textId="62718E26" w:rsidR="00AA61C3" w:rsidRPr="009709C5" w:rsidRDefault="009B39ED">
            <w:pPr>
              <w:pStyle w:val="TAC"/>
            </w:pPr>
            <w:r w:rsidRPr="009709C5">
              <w:t>0.4</w:t>
            </w:r>
          </w:p>
        </w:tc>
      </w:tr>
      <w:tr w:rsidR="00AA61C3" w:rsidRPr="009709C5" w14:paraId="6A6531D9"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8FEF614" w14:textId="77777777" w:rsidR="00AA61C3" w:rsidRPr="009709C5" w:rsidRDefault="00AA61C3">
            <w:pPr>
              <w:pStyle w:val="TAL"/>
              <w:rPr>
                <w:lang w:eastAsia="ja-JP"/>
              </w:rPr>
            </w:pPr>
            <w:r w:rsidRPr="009709C5">
              <w:rPr>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8335275" w14:textId="77777777" w:rsidR="00AA61C3" w:rsidRPr="009709C5" w:rsidRDefault="00AA61C3">
            <w:pPr>
              <w:pStyle w:val="TAL"/>
              <w:rPr>
                <w:lang w:eastAsia="en-US"/>
              </w:rPr>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03EF0948"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443BA2B"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549C123"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69833A6C" w14:textId="77777777" w:rsidR="00AA61C3" w:rsidRPr="009709C5" w:rsidRDefault="00AA61C3">
            <w:pPr>
              <w:pStyle w:val="TAC"/>
            </w:pPr>
            <w:r w:rsidRPr="009709C5">
              <w:t>0.00</w:t>
            </w:r>
          </w:p>
        </w:tc>
      </w:tr>
      <w:tr w:rsidR="00AA61C3" w:rsidRPr="009709C5" w14:paraId="7EB39B9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7365242" w14:textId="77777777" w:rsidR="00AA61C3" w:rsidRPr="009709C5" w:rsidRDefault="00AA61C3">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9FE948F" w14:textId="77777777" w:rsidR="00AA61C3" w:rsidRPr="009709C5" w:rsidRDefault="00AA61C3">
            <w:pPr>
              <w:pStyle w:val="TAL"/>
              <w:rPr>
                <w:lang w:eastAsia="en-US"/>
              </w:rPr>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0695D89E" w14:textId="77777777" w:rsidR="00AA61C3" w:rsidRPr="009709C5" w:rsidRDefault="00AA61C3">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hideMark/>
          </w:tcPr>
          <w:p w14:paraId="3DA3CE62"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0316D27"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13354C0F" w14:textId="77777777" w:rsidR="00AA61C3" w:rsidRPr="009709C5" w:rsidRDefault="00AA61C3">
            <w:pPr>
              <w:pStyle w:val="TAC"/>
            </w:pPr>
            <w:r w:rsidRPr="009709C5">
              <w:t>0.07</w:t>
            </w:r>
          </w:p>
        </w:tc>
      </w:tr>
      <w:tr w:rsidR="00AA61C3" w:rsidRPr="009709C5" w14:paraId="6F9E1529"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B64B5EA" w14:textId="77777777" w:rsidR="00AA61C3" w:rsidRPr="009709C5" w:rsidRDefault="00AA61C3">
            <w:pPr>
              <w:pStyle w:val="TAL"/>
            </w:pPr>
            <w:r w:rsidRPr="009709C5">
              <w:rPr>
                <w:lang w:eastAsia="ja-JP"/>
              </w:rPr>
              <w:t>25</w:t>
            </w:r>
          </w:p>
        </w:tc>
        <w:tc>
          <w:tcPr>
            <w:tcW w:w="2949" w:type="dxa"/>
            <w:tcBorders>
              <w:top w:val="single" w:sz="6" w:space="0" w:color="auto"/>
              <w:left w:val="single" w:sz="6" w:space="0" w:color="auto"/>
              <w:bottom w:val="single" w:sz="6" w:space="0" w:color="auto"/>
              <w:right w:val="single" w:sz="6" w:space="0" w:color="auto"/>
            </w:tcBorders>
            <w:hideMark/>
          </w:tcPr>
          <w:p w14:paraId="71A3A58D" w14:textId="77777777" w:rsidR="00AA61C3" w:rsidRPr="009709C5" w:rsidRDefault="00AA61C3">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E13005E"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2A01F097"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7778D8D"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307E12A5" w14:textId="77777777" w:rsidR="00AA61C3" w:rsidRPr="009709C5" w:rsidRDefault="00AA61C3">
            <w:pPr>
              <w:pStyle w:val="TAC"/>
            </w:pPr>
            <w:r w:rsidRPr="009709C5">
              <w:t>0.00</w:t>
            </w:r>
          </w:p>
        </w:tc>
      </w:tr>
      <w:tr w:rsidR="00AA61C3" w:rsidRPr="009709C5" w14:paraId="2F6BC170"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E9EC234" w14:textId="77777777" w:rsidR="00AA61C3" w:rsidRPr="009709C5" w:rsidRDefault="00AA61C3">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hideMark/>
          </w:tcPr>
          <w:p w14:paraId="4B8D058E" w14:textId="77777777" w:rsidR="00AA61C3" w:rsidRPr="009709C5" w:rsidRDefault="00AA61C3">
            <w:pPr>
              <w:pStyle w:val="TAH"/>
              <w:rPr>
                <w:lang w:eastAsia="en-US"/>
              </w:rPr>
            </w:pPr>
            <w:r w:rsidRPr="009709C5">
              <w:t>Systematic uncertainties (NOTE 2)</w:t>
            </w:r>
          </w:p>
        </w:tc>
        <w:tc>
          <w:tcPr>
            <w:tcW w:w="1210" w:type="dxa"/>
            <w:tcBorders>
              <w:top w:val="single" w:sz="6" w:space="0" w:color="auto"/>
              <w:left w:val="single" w:sz="6" w:space="0" w:color="auto"/>
              <w:bottom w:val="single" w:sz="6" w:space="0" w:color="auto"/>
              <w:right w:val="single" w:sz="6" w:space="0" w:color="auto"/>
            </w:tcBorders>
            <w:hideMark/>
          </w:tcPr>
          <w:p w14:paraId="7C1AE90E" w14:textId="77777777" w:rsidR="00AA61C3" w:rsidRPr="009709C5" w:rsidRDefault="00AA61C3">
            <w:pPr>
              <w:pStyle w:val="TAH"/>
            </w:pPr>
            <w:r w:rsidRPr="009709C5">
              <w:t>Value</w:t>
            </w:r>
          </w:p>
        </w:tc>
      </w:tr>
      <w:tr w:rsidR="00AA61C3" w:rsidRPr="009709C5" w14:paraId="28CA14D0"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E8A932" w14:textId="77777777" w:rsidR="00AA61C3" w:rsidRPr="009709C5" w:rsidRDefault="00AA61C3">
            <w:pPr>
              <w:pStyle w:val="TAL"/>
              <w:rPr>
                <w:lang w:eastAsia="zh-CN"/>
              </w:rPr>
            </w:pPr>
            <w:r w:rsidRPr="009709C5">
              <w:rPr>
                <w:lang w:eastAsia="zh-CN"/>
              </w:rPr>
              <w:t>26</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1FAFD642" w14:textId="77777777" w:rsidR="00AA61C3" w:rsidRPr="009709C5" w:rsidRDefault="00AA61C3">
            <w:pPr>
              <w:pStyle w:val="TAL"/>
              <w:rPr>
                <w:lang w:eastAsia="en-US"/>
              </w:rPr>
            </w:pPr>
            <w:r w:rsidRPr="009709C5">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hideMark/>
          </w:tcPr>
          <w:p w14:paraId="37BB5574" w14:textId="77777777" w:rsidR="00AA61C3" w:rsidRPr="009709C5" w:rsidRDefault="00AA61C3">
            <w:pPr>
              <w:pStyle w:val="TAC"/>
            </w:pPr>
            <w:r w:rsidRPr="009709C5">
              <w:t>0.5</w:t>
            </w:r>
          </w:p>
        </w:tc>
      </w:tr>
      <w:tr w:rsidR="00AA61C3" w:rsidRPr="009709C5" w14:paraId="4826BE67" w14:textId="77777777" w:rsidTr="00AA61C3">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hideMark/>
          </w:tcPr>
          <w:p w14:paraId="6B8D48F3" w14:textId="77777777" w:rsidR="00AA61C3" w:rsidRPr="009709C5" w:rsidRDefault="00AA61C3">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hideMark/>
          </w:tcPr>
          <w:p w14:paraId="263486DE" w14:textId="77777777" w:rsidR="00AA61C3" w:rsidRPr="009709C5" w:rsidRDefault="00AA61C3">
            <w:pPr>
              <w:pStyle w:val="TAH"/>
            </w:pPr>
            <w:r w:rsidRPr="009709C5">
              <w:t>Value</w:t>
            </w:r>
          </w:p>
        </w:tc>
      </w:tr>
      <w:tr w:rsidR="00AA61C3" w:rsidRPr="009709C5" w14:paraId="09ACFBED" w14:textId="77777777" w:rsidTr="00AA61C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11634166" w14:textId="323BF8F2" w:rsidR="00AA61C3" w:rsidRPr="009709C5" w:rsidRDefault="00AA61C3">
            <w:pPr>
              <w:pStyle w:val="TAC"/>
            </w:pPr>
            <w:r w:rsidRPr="009709C5">
              <w:t xml:space="preserve">DL AWGN absolute power </w:t>
            </w:r>
            <w:r w:rsidR="009B39ED" w:rsidRPr="009709C5">
              <w:t xml:space="preserve">or wanted DL signal absolute power </w:t>
            </w:r>
            <w:r w:rsidRPr="009709C5">
              <w:t>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27D0A093" w14:textId="39671FD9" w:rsidR="00AA61C3" w:rsidRPr="009709C5" w:rsidRDefault="009B39ED">
            <w:pPr>
              <w:pStyle w:val="TAC"/>
            </w:pPr>
            <w:r w:rsidRPr="009709C5">
              <w:t>5.65</w:t>
            </w:r>
          </w:p>
        </w:tc>
      </w:tr>
      <w:tr w:rsidR="00AA61C3" w:rsidRPr="009709C5" w14:paraId="192F3C56" w14:textId="77777777" w:rsidTr="00AA61C3">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hideMark/>
          </w:tcPr>
          <w:p w14:paraId="4C496261" w14:textId="77777777" w:rsidR="00AA61C3" w:rsidRPr="009709C5" w:rsidRDefault="00AA61C3">
            <w:pPr>
              <w:pStyle w:val="TAN"/>
            </w:pPr>
            <w:r w:rsidRPr="009709C5">
              <w:t>NOTE 1:</w:t>
            </w:r>
            <w:r w:rsidRPr="009709C5">
              <w:tab/>
              <w:t>The analysis was done only for the case of operating in-band, non-CA.</w:t>
            </w:r>
          </w:p>
          <w:p w14:paraId="364FEE51" w14:textId="77777777" w:rsidR="00AA61C3" w:rsidRPr="009709C5" w:rsidRDefault="00AA61C3">
            <w:pPr>
              <w:pStyle w:val="TAN"/>
            </w:pPr>
            <w:r w:rsidRPr="009709C5">
              <w:t>NOTE 2:</w:t>
            </w:r>
            <w:r w:rsidRPr="009709C5">
              <w:tab/>
              <w:t>In order to obtain the total measurement uncertainty, systematic uncertainties have to be added to the expanded root sum square of the standard deviations of the Stage 1 and Stage 2 contributors.</w:t>
            </w:r>
          </w:p>
          <w:p w14:paraId="3376736A" w14:textId="77777777" w:rsidR="00AA61C3" w:rsidRPr="009709C5" w:rsidRDefault="00AA61C3">
            <w:pPr>
              <w:pStyle w:val="TAN"/>
            </w:pPr>
            <w:r w:rsidRPr="009709C5">
              <w:t>NOTE 3:</w:t>
            </w:r>
            <w:r w:rsidRPr="009709C5">
              <w:tab/>
              <w:t>Applies to the system which has a structure of mechanical feed antenna positioning.</w:t>
            </w:r>
          </w:p>
          <w:p w14:paraId="6236891D" w14:textId="77777777" w:rsidR="00AA61C3" w:rsidRPr="009709C5" w:rsidRDefault="00AA61C3">
            <w:pPr>
              <w:pStyle w:val="TAN"/>
            </w:pPr>
            <w:r w:rsidRPr="009709C5">
              <w:t>NOTE 4:</w:t>
            </w:r>
            <w:r w:rsidRPr="009709C5">
              <w:tab/>
              <w:t>Value based on procedure defined in Annex D.2 of TR 38.810 [13] for Quiet Zone size less or equal to 30 cm.</w:t>
            </w:r>
          </w:p>
          <w:p w14:paraId="6137150B" w14:textId="77777777" w:rsidR="00AA61C3" w:rsidRPr="009709C5" w:rsidRDefault="00AA61C3">
            <w:pPr>
              <w:pStyle w:val="TAN"/>
            </w:pPr>
            <w:r w:rsidRPr="009709C5">
              <w:t>NOTE 5:</w:t>
            </w:r>
            <w:r w:rsidRPr="009709C5">
              <w:tab/>
              <w:t>The values in this table have been derived for DL powers above and equal to REFSENS. The values might need to be revisited for power levels below REFSENS</w:t>
            </w:r>
          </w:p>
        </w:tc>
      </w:tr>
    </w:tbl>
    <w:p w14:paraId="442A73F4" w14:textId="77777777" w:rsidR="00AA61C3" w:rsidRPr="009709C5" w:rsidRDefault="00AA61C3" w:rsidP="00AA61C3">
      <w:pPr>
        <w:rPr>
          <w:lang w:eastAsia="en-US"/>
        </w:rPr>
      </w:pPr>
    </w:p>
    <w:p w14:paraId="2BAF20C6" w14:textId="77777777" w:rsidR="00A006CD" w:rsidRPr="009709C5" w:rsidRDefault="00A006CD" w:rsidP="00A006CD">
      <w:pPr>
        <w:pStyle w:val="Heading3"/>
      </w:pPr>
      <w:bookmarkStart w:id="9901" w:name="_Toc43901387"/>
      <w:bookmarkStart w:id="9902" w:name="_Toc52372138"/>
      <w:bookmarkStart w:id="9903" w:name="_Toc58253597"/>
      <w:bookmarkStart w:id="9904" w:name="_Toc75371743"/>
      <w:bookmarkStart w:id="9905" w:name="_Toc83730912"/>
      <w:bookmarkStart w:id="9906" w:name="_Toc90489420"/>
      <w:bookmarkStart w:id="9907" w:name="_Toc100005495"/>
      <w:r w:rsidRPr="009709C5">
        <w:t>E.3.1.2</w:t>
      </w:r>
      <w:r w:rsidRPr="009709C5">
        <w:tab/>
        <w:t>Uncertainty budget format and assessment for Simplified DFF test setup</w:t>
      </w:r>
      <w:bookmarkEnd w:id="9901"/>
      <w:bookmarkEnd w:id="9902"/>
      <w:bookmarkEnd w:id="9903"/>
      <w:bookmarkEnd w:id="9904"/>
      <w:bookmarkEnd w:id="9905"/>
      <w:bookmarkEnd w:id="9906"/>
      <w:bookmarkEnd w:id="9907"/>
    </w:p>
    <w:p w14:paraId="78890A31" w14:textId="77777777" w:rsidR="00A006CD" w:rsidRPr="009709C5" w:rsidRDefault="00A006CD" w:rsidP="00A006CD">
      <w:r w:rsidRPr="009709C5">
        <w:rPr>
          <w:lang w:eastAsia="zh-CN"/>
        </w:rPr>
        <w:t>[FFS]</w:t>
      </w:r>
    </w:p>
    <w:p w14:paraId="3C58F7D5" w14:textId="77777777" w:rsidR="00A006CD" w:rsidRPr="009709C5" w:rsidRDefault="00A006CD" w:rsidP="00A006CD">
      <w:pPr>
        <w:pStyle w:val="Heading3"/>
      </w:pPr>
      <w:bookmarkStart w:id="9908" w:name="_Toc43901388"/>
      <w:bookmarkStart w:id="9909" w:name="_Toc52372139"/>
      <w:bookmarkStart w:id="9910" w:name="_Toc58253598"/>
      <w:bookmarkStart w:id="9911" w:name="_Toc75371744"/>
      <w:bookmarkStart w:id="9912" w:name="_Toc83730913"/>
      <w:bookmarkStart w:id="9913" w:name="_Toc90489421"/>
      <w:bookmarkStart w:id="9914" w:name="_Toc100005496"/>
      <w:r w:rsidRPr="009709C5">
        <w:t>E.3.1.3</w:t>
      </w:r>
      <w:r w:rsidRPr="009709C5">
        <w:tab/>
        <w:t>Uncertainty budget format and assessment for IFF test setup</w:t>
      </w:r>
      <w:bookmarkEnd w:id="9908"/>
      <w:bookmarkEnd w:id="9909"/>
      <w:bookmarkEnd w:id="9910"/>
      <w:bookmarkEnd w:id="9911"/>
      <w:bookmarkEnd w:id="9912"/>
      <w:bookmarkEnd w:id="9913"/>
      <w:bookmarkEnd w:id="9914"/>
    </w:p>
    <w:p w14:paraId="3C286DF0" w14:textId="77777777" w:rsidR="00A006CD" w:rsidRPr="009709C5" w:rsidRDefault="00A006CD" w:rsidP="00A006CD">
      <w:r w:rsidRPr="009709C5">
        <w:rPr>
          <w:lang w:eastAsia="zh-CN"/>
        </w:rPr>
        <w:t>The uncertainty contributions that may impact the overall MU value are listed in Table E.3.1.3-1.</w:t>
      </w:r>
    </w:p>
    <w:p w14:paraId="760E5591" w14:textId="77777777" w:rsidR="00A006CD" w:rsidRPr="009709C5" w:rsidRDefault="00A006CD" w:rsidP="00A006CD">
      <w:pPr>
        <w:pStyle w:val="TH"/>
      </w:pPr>
      <w:r w:rsidRPr="009709C5">
        <w:t xml:space="preserve">Table </w:t>
      </w:r>
      <w:r w:rsidRPr="009709C5">
        <w:rPr>
          <w:rFonts w:eastAsia="MS Mincho"/>
          <w:lang w:eastAsia="ja-JP"/>
        </w:rPr>
        <w:t>E.3.1.3-</w:t>
      </w:r>
      <w:r w:rsidRPr="009709C5">
        <w:rPr>
          <w:lang w:eastAsia="sv-SE"/>
        </w:rPr>
        <w:t>1</w:t>
      </w:r>
      <w:r w:rsidRPr="009709C5">
        <w:t>: Uncertainty contributions for DL AWGN absolute power or wanted DL signal absolute power</w:t>
      </w:r>
    </w:p>
    <w:tbl>
      <w:tblPr>
        <w:tblW w:w="8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36"/>
        <w:gridCol w:w="622"/>
        <w:gridCol w:w="36"/>
        <w:gridCol w:w="6250"/>
        <w:gridCol w:w="34"/>
        <w:gridCol w:w="1529"/>
        <w:gridCol w:w="34"/>
      </w:tblGrid>
      <w:tr w:rsidR="00A006CD" w:rsidRPr="009709C5" w14:paraId="17E26D92"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EF5A386" w14:textId="77777777" w:rsidR="00A006CD" w:rsidRPr="009709C5" w:rsidRDefault="00A006CD" w:rsidP="00AE0769">
            <w:pPr>
              <w:pStyle w:val="TAH"/>
            </w:pPr>
            <w:r w:rsidRPr="009709C5">
              <w:t>UID</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508F0B4B" w14:textId="77777777" w:rsidR="00A006CD" w:rsidRPr="009709C5" w:rsidRDefault="00A006CD" w:rsidP="00AE0769">
            <w:pPr>
              <w:pStyle w:val="TAH"/>
            </w:pPr>
            <w:r w:rsidRPr="009709C5">
              <w:t>Description of uncertainty contribution</w:t>
            </w:r>
          </w:p>
        </w:tc>
        <w:tc>
          <w:tcPr>
            <w:tcW w:w="915" w:type="pct"/>
            <w:gridSpan w:val="2"/>
            <w:tcBorders>
              <w:top w:val="single" w:sz="6" w:space="0" w:color="auto"/>
              <w:left w:val="single" w:sz="6" w:space="0" w:color="auto"/>
              <w:bottom w:val="single" w:sz="6" w:space="0" w:color="auto"/>
              <w:right w:val="single" w:sz="6" w:space="0" w:color="auto"/>
            </w:tcBorders>
          </w:tcPr>
          <w:p w14:paraId="1AB11E41" w14:textId="77777777" w:rsidR="00A006CD" w:rsidRPr="009709C5" w:rsidRDefault="00A006CD" w:rsidP="00AE0769">
            <w:pPr>
              <w:pStyle w:val="TAH"/>
            </w:pPr>
            <w:r w:rsidRPr="009709C5">
              <w:t>Details in annex</w:t>
            </w:r>
          </w:p>
        </w:tc>
      </w:tr>
      <w:tr w:rsidR="00A006CD" w:rsidRPr="009709C5" w14:paraId="58840021" w14:textId="77777777" w:rsidTr="00AE0769">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6492383A" w14:textId="77777777" w:rsidR="00A006CD" w:rsidRPr="009709C5" w:rsidRDefault="00A006CD" w:rsidP="00AE0769">
            <w:pPr>
              <w:pStyle w:val="TAH"/>
            </w:pPr>
            <w:r w:rsidRPr="009709C5">
              <w:t>Stage 2: DUT measurement</w:t>
            </w:r>
          </w:p>
        </w:tc>
      </w:tr>
      <w:tr w:rsidR="00A006CD" w:rsidRPr="009709C5" w14:paraId="36F467D4"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B05E3E1" w14:textId="77777777" w:rsidR="00A006CD" w:rsidRPr="009709C5" w:rsidRDefault="00A006CD" w:rsidP="00AE0769">
            <w:pPr>
              <w:pStyle w:val="TAL"/>
            </w:pPr>
            <w:r w:rsidRPr="009709C5">
              <w:t>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0C040C2D" w14:textId="77777777" w:rsidR="00A006CD" w:rsidRPr="009709C5" w:rsidRDefault="00A006CD" w:rsidP="00AE0769">
            <w:pPr>
              <w:pStyle w:val="TAL"/>
              <w:rPr>
                <w:lang w:eastAsia="ja-JP"/>
              </w:rPr>
            </w:pPr>
            <w:r w:rsidRPr="009709C5">
              <w:rPr>
                <w:lang w:eastAsia="ja-JP"/>
              </w:rPr>
              <w:t>Positioning misalignment</w:t>
            </w:r>
          </w:p>
        </w:tc>
        <w:tc>
          <w:tcPr>
            <w:tcW w:w="915" w:type="pct"/>
            <w:gridSpan w:val="2"/>
            <w:tcBorders>
              <w:top w:val="single" w:sz="6" w:space="0" w:color="auto"/>
              <w:left w:val="single" w:sz="6" w:space="0" w:color="auto"/>
              <w:bottom w:val="single" w:sz="6" w:space="0" w:color="auto"/>
              <w:right w:val="single" w:sz="6" w:space="0" w:color="auto"/>
            </w:tcBorders>
          </w:tcPr>
          <w:p w14:paraId="1253E13C" w14:textId="77777777" w:rsidR="00A006CD" w:rsidRPr="009709C5" w:rsidRDefault="00A006CD" w:rsidP="00AE0769">
            <w:pPr>
              <w:pStyle w:val="TAC"/>
              <w:rPr>
                <w:lang w:eastAsia="ja-JP"/>
              </w:rPr>
            </w:pPr>
            <w:r w:rsidRPr="009709C5">
              <w:t>B.2.2.1</w:t>
            </w:r>
          </w:p>
        </w:tc>
      </w:tr>
      <w:tr w:rsidR="00A006CD" w:rsidRPr="009709C5" w14:paraId="17F8261E"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9401039" w14:textId="77777777" w:rsidR="00A006CD" w:rsidRPr="009709C5" w:rsidRDefault="00A006CD" w:rsidP="00AE0769">
            <w:pPr>
              <w:pStyle w:val="TAL"/>
            </w:pPr>
            <w:r w:rsidRPr="009709C5">
              <w:t>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09BB3D3E" w14:textId="77777777" w:rsidR="00A006CD" w:rsidRPr="009709C5" w:rsidRDefault="00A006CD" w:rsidP="00AE0769">
            <w:pPr>
              <w:pStyle w:val="TAL"/>
            </w:pPr>
            <w:r w:rsidRPr="009709C5">
              <w:rPr>
                <w:lang w:eastAsia="ja-JP"/>
              </w:rPr>
              <w:t>Measure distance uncertainty</w:t>
            </w:r>
          </w:p>
        </w:tc>
        <w:tc>
          <w:tcPr>
            <w:tcW w:w="915" w:type="pct"/>
            <w:gridSpan w:val="2"/>
            <w:tcBorders>
              <w:top w:val="single" w:sz="6" w:space="0" w:color="auto"/>
              <w:left w:val="single" w:sz="6" w:space="0" w:color="auto"/>
              <w:bottom w:val="single" w:sz="6" w:space="0" w:color="auto"/>
              <w:right w:val="single" w:sz="6" w:space="0" w:color="auto"/>
            </w:tcBorders>
          </w:tcPr>
          <w:p w14:paraId="6F292187" w14:textId="77777777" w:rsidR="00A006CD" w:rsidRPr="009709C5" w:rsidRDefault="00A006CD" w:rsidP="00AE0769">
            <w:pPr>
              <w:pStyle w:val="TAC"/>
              <w:rPr>
                <w:lang w:eastAsia="zh-CN"/>
              </w:rPr>
            </w:pPr>
            <w:r w:rsidRPr="009709C5">
              <w:t>B.2.2.2</w:t>
            </w:r>
          </w:p>
        </w:tc>
      </w:tr>
      <w:tr w:rsidR="00A006CD" w:rsidRPr="009709C5" w14:paraId="5F3C4C09"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5DAF9EF" w14:textId="77777777" w:rsidR="00A006CD" w:rsidRPr="009709C5" w:rsidRDefault="00A006CD" w:rsidP="00AE0769">
            <w:pPr>
              <w:pStyle w:val="TAL"/>
            </w:pPr>
            <w:r w:rsidRPr="009709C5">
              <w:t>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CB2FFAB" w14:textId="77777777" w:rsidR="00A006CD" w:rsidRPr="009709C5" w:rsidRDefault="00A006CD" w:rsidP="00AE0769">
            <w:pPr>
              <w:pStyle w:val="TAL"/>
            </w:pPr>
            <w:r w:rsidRPr="009709C5">
              <w:t>Quality of Quiet Zone</w:t>
            </w:r>
          </w:p>
        </w:tc>
        <w:tc>
          <w:tcPr>
            <w:tcW w:w="915" w:type="pct"/>
            <w:gridSpan w:val="2"/>
            <w:tcBorders>
              <w:top w:val="single" w:sz="6" w:space="0" w:color="auto"/>
              <w:left w:val="single" w:sz="6" w:space="0" w:color="auto"/>
              <w:bottom w:val="single" w:sz="6" w:space="0" w:color="auto"/>
              <w:right w:val="single" w:sz="6" w:space="0" w:color="auto"/>
            </w:tcBorders>
          </w:tcPr>
          <w:p w14:paraId="5A0725A7" w14:textId="77777777" w:rsidR="00A006CD" w:rsidRPr="009709C5" w:rsidRDefault="00A006CD" w:rsidP="00AE0769">
            <w:pPr>
              <w:pStyle w:val="TAC"/>
            </w:pPr>
            <w:r w:rsidRPr="009709C5">
              <w:t>B.2.2.3</w:t>
            </w:r>
          </w:p>
        </w:tc>
      </w:tr>
      <w:tr w:rsidR="00A006CD" w:rsidRPr="009709C5" w14:paraId="62C0BDE4"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73DE357" w14:textId="77777777" w:rsidR="00A006CD" w:rsidRPr="009709C5" w:rsidRDefault="00A006CD" w:rsidP="00AE0769">
            <w:pPr>
              <w:pStyle w:val="TAL"/>
            </w:pPr>
            <w:r w:rsidRPr="009709C5">
              <w:t>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C4753EE" w14:textId="77777777" w:rsidR="00A006CD" w:rsidRPr="009709C5" w:rsidRDefault="00A006CD" w:rsidP="00AE0769">
            <w:pPr>
              <w:pStyle w:val="TAL"/>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276B8457" w14:textId="77777777" w:rsidR="00A006CD" w:rsidRPr="009709C5" w:rsidRDefault="00A006CD" w:rsidP="00AE0769">
            <w:pPr>
              <w:pStyle w:val="TAC"/>
              <w:rPr>
                <w:lang w:eastAsia="ja-JP"/>
              </w:rPr>
            </w:pPr>
            <w:r w:rsidRPr="009709C5">
              <w:t>B.2.2.4</w:t>
            </w:r>
          </w:p>
        </w:tc>
      </w:tr>
      <w:tr w:rsidR="00A006CD" w:rsidRPr="009709C5" w14:paraId="59742FF0"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741CE30" w14:textId="77777777" w:rsidR="00A006CD" w:rsidRPr="009709C5" w:rsidRDefault="00A006CD" w:rsidP="00AE0769">
            <w:pPr>
              <w:pStyle w:val="TAL"/>
            </w:pPr>
            <w:r w:rsidRPr="009709C5">
              <w:t>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28FD2AA" w14:textId="77777777" w:rsidR="00A006CD" w:rsidRPr="009709C5" w:rsidRDefault="00A006CD" w:rsidP="00AE0769">
            <w:pPr>
              <w:pStyle w:val="TAL"/>
            </w:pPr>
            <w:r w:rsidRPr="009709C5">
              <w:t>Standing wave between the DUT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7291ABAE" w14:textId="77777777" w:rsidR="00A006CD" w:rsidRPr="009709C5" w:rsidRDefault="00A006CD" w:rsidP="00AE0769">
            <w:pPr>
              <w:pStyle w:val="TAC"/>
            </w:pPr>
            <w:r w:rsidRPr="009709C5">
              <w:t>B.2.2.5</w:t>
            </w:r>
          </w:p>
        </w:tc>
      </w:tr>
      <w:tr w:rsidR="00A006CD" w:rsidRPr="009709C5" w14:paraId="0696FA78"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9600299" w14:textId="77777777" w:rsidR="00A006CD" w:rsidRPr="009709C5" w:rsidRDefault="00A006CD" w:rsidP="00AE0769">
            <w:pPr>
              <w:pStyle w:val="TAL"/>
            </w:pPr>
            <w:r w:rsidRPr="009709C5">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3507D73" w14:textId="77777777" w:rsidR="00A006CD" w:rsidRPr="009709C5" w:rsidRDefault="00A006CD" w:rsidP="00AE0769">
            <w:pPr>
              <w:pStyle w:val="TAL"/>
            </w:pPr>
            <w:proofErr w:type="spellStart"/>
            <w:r w:rsidRPr="009709C5">
              <w:t>gNB</w:t>
            </w:r>
            <w:proofErr w:type="spellEnd"/>
            <w:r w:rsidRPr="009709C5">
              <w:t xml:space="preserve"> emulator uncertainty</w:t>
            </w:r>
          </w:p>
        </w:tc>
        <w:tc>
          <w:tcPr>
            <w:tcW w:w="915" w:type="pct"/>
            <w:gridSpan w:val="2"/>
            <w:tcBorders>
              <w:top w:val="single" w:sz="6" w:space="0" w:color="auto"/>
              <w:left w:val="single" w:sz="6" w:space="0" w:color="auto"/>
              <w:bottom w:val="single" w:sz="6" w:space="0" w:color="auto"/>
              <w:right w:val="single" w:sz="6" w:space="0" w:color="auto"/>
            </w:tcBorders>
          </w:tcPr>
          <w:p w14:paraId="51E984C2" w14:textId="77777777" w:rsidR="00A006CD" w:rsidRPr="009709C5" w:rsidRDefault="00A006CD" w:rsidP="00AE0769">
            <w:pPr>
              <w:pStyle w:val="TAC"/>
              <w:rPr>
                <w:lang w:eastAsia="ja-JP"/>
              </w:rPr>
            </w:pPr>
            <w:r w:rsidRPr="009709C5">
              <w:t>B.2.2.17</w:t>
            </w:r>
          </w:p>
        </w:tc>
      </w:tr>
      <w:tr w:rsidR="00A006CD" w:rsidRPr="009709C5" w14:paraId="09A7A39C"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91387F6" w14:textId="77777777" w:rsidR="00A006CD" w:rsidRPr="009709C5" w:rsidRDefault="00A006CD" w:rsidP="00AE0769">
            <w:pPr>
              <w:pStyle w:val="TAL"/>
            </w:pPr>
            <w:r w:rsidRPr="009709C5">
              <w:rPr>
                <w:lang w:eastAsia="ja-JP"/>
              </w:rPr>
              <w:t>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D53D550" w14:textId="77777777" w:rsidR="00A006CD" w:rsidRPr="009709C5" w:rsidRDefault="00A006CD" w:rsidP="00AE0769">
            <w:pPr>
              <w:pStyle w:val="TAL"/>
            </w:pPr>
            <w:r w:rsidRPr="009709C5">
              <w:t>Phase curvature</w:t>
            </w:r>
          </w:p>
        </w:tc>
        <w:tc>
          <w:tcPr>
            <w:tcW w:w="915" w:type="pct"/>
            <w:gridSpan w:val="2"/>
            <w:tcBorders>
              <w:top w:val="single" w:sz="6" w:space="0" w:color="auto"/>
              <w:left w:val="single" w:sz="6" w:space="0" w:color="auto"/>
              <w:bottom w:val="single" w:sz="6" w:space="0" w:color="auto"/>
              <w:right w:val="single" w:sz="6" w:space="0" w:color="auto"/>
            </w:tcBorders>
          </w:tcPr>
          <w:p w14:paraId="042B3BF4" w14:textId="77777777" w:rsidR="00A006CD" w:rsidRPr="009709C5" w:rsidRDefault="00A006CD" w:rsidP="00AE0769">
            <w:pPr>
              <w:pStyle w:val="TAC"/>
              <w:rPr>
                <w:lang w:eastAsia="ja-JP"/>
              </w:rPr>
            </w:pPr>
            <w:r w:rsidRPr="009709C5">
              <w:t>B.2.2.7</w:t>
            </w:r>
          </w:p>
        </w:tc>
      </w:tr>
      <w:tr w:rsidR="00A006CD" w:rsidRPr="009709C5" w14:paraId="6206368C"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F3C5256" w14:textId="77777777" w:rsidR="00A006CD" w:rsidRPr="009709C5" w:rsidRDefault="00A006CD" w:rsidP="00AE0769">
            <w:pPr>
              <w:pStyle w:val="TAL"/>
              <w:rPr>
                <w:lang w:eastAsia="ja-JP"/>
              </w:rPr>
            </w:pPr>
            <w:r w:rsidRPr="009709C5">
              <w:rPr>
                <w:lang w:eastAsia="ja-JP"/>
              </w:rPr>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482FB610" w14:textId="77777777" w:rsidR="00A006CD" w:rsidRPr="009709C5" w:rsidRDefault="00A006CD" w:rsidP="00AE0769">
            <w:pPr>
              <w:pStyle w:val="TAL"/>
            </w:pPr>
            <w:r w:rsidRPr="009709C5">
              <w:rPr>
                <w:lang w:eastAsia="ja-JP"/>
              </w:rPr>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6968515C" w14:textId="77777777" w:rsidR="00A006CD" w:rsidRPr="009709C5" w:rsidRDefault="00A006CD" w:rsidP="00AE0769">
            <w:pPr>
              <w:pStyle w:val="TAC"/>
              <w:rPr>
                <w:lang w:eastAsia="ja-JP"/>
              </w:rPr>
            </w:pPr>
            <w:r w:rsidRPr="009709C5">
              <w:t>B.2.2.8</w:t>
            </w:r>
          </w:p>
        </w:tc>
      </w:tr>
      <w:tr w:rsidR="00A006CD" w:rsidRPr="009709C5" w14:paraId="44C06FF4"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36789EE" w14:textId="77777777" w:rsidR="00A006CD" w:rsidRPr="009709C5" w:rsidRDefault="00A006CD" w:rsidP="00AE0769">
            <w:pPr>
              <w:pStyle w:val="TAL"/>
              <w:rPr>
                <w:lang w:eastAsia="ja-JP"/>
              </w:rPr>
            </w:pPr>
            <w:r w:rsidRPr="009709C5">
              <w:rPr>
                <w:lang w:eastAsia="zh-CN"/>
              </w:rPr>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623269B" w14:textId="77777777" w:rsidR="00A006CD" w:rsidRPr="009709C5" w:rsidRDefault="00A006CD" w:rsidP="00AE0769">
            <w:pPr>
              <w:pStyle w:val="TAL"/>
            </w:pPr>
            <w:r w:rsidRPr="009709C5">
              <w:rPr>
                <w:lang w:eastAsia="ja-JP"/>
              </w:rPr>
              <w:t>Random uncertainty</w:t>
            </w:r>
          </w:p>
        </w:tc>
        <w:tc>
          <w:tcPr>
            <w:tcW w:w="915" w:type="pct"/>
            <w:gridSpan w:val="2"/>
            <w:tcBorders>
              <w:top w:val="single" w:sz="6" w:space="0" w:color="auto"/>
              <w:left w:val="single" w:sz="6" w:space="0" w:color="auto"/>
              <w:bottom w:val="single" w:sz="6" w:space="0" w:color="auto"/>
              <w:right w:val="single" w:sz="6" w:space="0" w:color="auto"/>
            </w:tcBorders>
          </w:tcPr>
          <w:p w14:paraId="1D8CFC86" w14:textId="77777777" w:rsidR="00A006CD" w:rsidRPr="009709C5" w:rsidRDefault="00A006CD" w:rsidP="00AE0769">
            <w:pPr>
              <w:pStyle w:val="TAC"/>
              <w:rPr>
                <w:lang w:eastAsia="ja-JP"/>
              </w:rPr>
            </w:pPr>
            <w:r w:rsidRPr="009709C5">
              <w:t>B.2.2.9</w:t>
            </w:r>
          </w:p>
        </w:tc>
      </w:tr>
      <w:tr w:rsidR="00A006CD" w:rsidRPr="009709C5" w14:paraId="174D3941"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593C43A" w14:textId="77777777" w:rsidR="00A006CD" w:rsidRPr="009709C5" w:rsidRDefault="00A006CD" w:rsidP="00AE0769">
            <w:pPr>
              <w:pStyle w:val="TAL"/>
              <w:rPr>
                <w:lang w:eastAsia="zh-CN"/>
              </w:rPr>
            </w:pPr>
            <w:r w:rsidRPr="009709C5">
              <w:rPr>
                <w:lang w:eastAsia="zh-CN"/>
              </w:rPr>
              <w:t>10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30DB9DB8" w14:textId="77777777" w:rsidR="00A006CD" w:rsidRPr="009709C5" w:rsidRDefault="00A006CD" w:rsidP="00AE0769">
            <w:pPr>
              <w:pStyle w:val="TAL"/>
              <w:rPr>
                <w:lang w:eastAsia="ja-JP"/>
              </w:rPr>
            </w:pPr>
            <w:r w:rsidRPr="009709C5">
              <w:rPr>
                <w:lang w:eastAsia="ja-JP"/>
              </w:rPr>
              <w:t>Influence of the XPD</w:t>
            </w:r>
          </w:p>
        </w:tc>
        <w:tc>
          <w:tcPr>
            <w:tcW w:w="915" w:type="pct"/>
            <w:gridSpan w:val="2"/>
            <w:tcBorders>
              <w:top w:val="single" w:sz="6" w:space="0" w:color="auto"/>
              <w:left w:val="single" w:sz="6" w:space="0" w:color="auto"/>
              <w:bottom w:val="single" w:sz="6" w:space="0" w:color="auto"/>
              <w:right w:val="single" w:sz="6" w:space="0" w:color="auto"/>
            </w:tcBorders>
          </w:tcPr>
          <w:p w14:paraId="743E5B9B" w14:textId="77777777" w:rsidR="00A006CD" w:rsidRPr="009709C5" w:rsidRDefault="00A006CD" w:rsidP="00AE0769">
            <w:pPr>
              <w:pStyle w:val="TAC"/>
              <w:rPr>
                <w:lang w:eastAsia="ja-JP"/>
              </w:rPr>
            </w:pPr>
            <w:r w:rsidRPr="009709C5">
              <w:t>B.2.2.10</w:t>
            </w:r>
          </w:p>
        </w:tc>
      </w:tr>
      <w:tr w:rsidR="00A006CD" w:rsidRPr="009709C5" w14:paraId="612318FB"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89A347B" w14:textId="77777777" w:rsidR="00A006CD" w:rsidRPr="009709C5" w:rsidRDefault="00A006CD" w:rsidP="00AE0769">
            <w:pPr>
              <w:pStyle w:val="TAL"/>
              <w:rPr>
                <w:lang w:eastAsia="zh-CN"/>
              </w:rPr>
            </w:pPr>
            <w:r w:rsidRPr="009709C5">
              <w:rPr>
                <w:lang w:eastAsia="zh-CN"/>
              </w:rPr>
              <w:t>11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EDBF933" w14:textId="77777777" w:rsidR="00A006CD" w:rsidRPr="009709C5" w:rsidRDefault="00A006CD" w:rsidP="00AE0769">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77F3DAF0" w14:textId="77777777" w:rsidR="00A006CD" w:rsidRPr="009709C5" w:rsidRDefault="00A006CD" w:rsidP="00AE0769">
            <w:pPr>
              <w:pStyle w:val="TAC"/>
            </w:pPr>
            <w:r w:rsidRPr="009709C5">
              <w:t>B.2.2.11</w:t>
            </w:r>
          </w:p>
        </w:tc>
      </w:tr>
      <w:tr w:rsidR="00A006CD" w:rsidRPr="009709C5" w14:paraId="26981788"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A822F53" w14:textId="77777777" w:rsidR="00A006CD" w:rsidRPr="009709C5" w:rsidRDefault="00A006CD" w:rsidP="00AE0769">
            <w:pPr>
              <w:pStyle w:val="TAL"/>
              <w:rPr>
                <w:lang w:eastAsia="zh-CN"/>
              </w:rPr>
            </w:pPr>
            <w:r w:rsidRPr="009709C5">
              <w:rPr>
                <w:lang w:eastAsia="zh-CN"/>
              </w:rPr>
              <w:t>12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F5E4A56" w14:textId="77777777" w:rsidR="00A006CD" w:rsidRPr="009709C5" w:rsidRDefault="00A006CD" w:rsidP="00AE0769">
            <w:pPr>
              <w:pStyle w:val="TAL"/>
            </w:pPr>
            <w:r w:rsidRPr="009709C5">
              <w:rPr>
                <w:lang w:eastAsia="ja-JP"/>
              </w:rPr>
              <w:t>RF leakage (from measurement antenna to the receiver/transmitter)</w:t>
            </w:r>
          </w:p>
        </w:tc>
        <w:tc>
          <w:tcPr>
            <w:tcW w:w="915" w:type="pct"/>
            <w:gridSpan w:val="2"/>
            <w:tcBorders>
              <w:top w:val="single" w:sz="6" w:space="0" w:color="auto"/>
              <w:left w:val="single" w:sz="6" w:space="0" w:color="auto"/>
              <w:bottom w:val="single" w:sz="6" w:space="0" w:color="auto"/>
              <w:right w:val="single" w:sz="6" w:space="0" w:color="auto"/>
            </w:tcBorders>
          </w:tcPr>
          <w:p w14:paraId="2F568E26" w14:textId="77777777" w:rsidR="00A006CD" w:rsidRPr="009709C5" w:rsidRDefault="00A006CD" w:rsidP="00AE0769">
            <w:pPr>
              <w:pStyle w:val="TAC"/>
            </w:pPr>
            <w:r w:rsidRPr="009709C5">
              <w:t>B.2.2.12</w:t>
            </w:r>
          </w:p>
        </w:tc>
      </w:tr>
      <w:tr w:rsidR="00A006CD" w:rsidRPr="009709C5" w14:paraId="585F9697"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3CB7A13" w14:textId="77777777" w:rsidR="00A006CD" w:rsidRPr="009709C5" w:rsidRDefault="00A006CD" w:rsidP="00AE0769">
            <w:pPr>
              <w:pStyle w:val="TAL"/>
              <w:rPr>
                <w:lang w:eastAsia="zh-CN"/>
              </w:rPr>
            </w:pPr>
            <w:r w:rsidRPr="009709C5">
              <w:rPr>
                <w:lang w:eastAsia="zh-CN"/>
              </w:rPr>
              <w:t>13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016F130" w14:textId="77777777" w:rsidR="00A006CD" w:rsidRPr="009709C5" w:rsidRDefault="00A006CD" w:rsidP="00AE0769">
            <w:pPr>
              <w:pStyle w:val="TAL"/>
            </w:pPr>
            <w:r w:rsidRPr="009709C5">
              <w:t>Multiple measurement antenna uncertainty</w:t>
            </w:r>
          </w:p>
        </w:tc>
        <w:tc>
          <w:tcPr>
            <w:tcW w:w="915" w:type="pct"/>
            <w:gridSpan w:val="2"/>
            <w:tcBorders>
              <w:top w:val="single" w:sz="6" w:space="0" w:color="auto"/>
              <w:left w:val="single" w:sz="6" w:space="0" w:color="auto"/>
              <w:bottom w:val="single" w:sz="6" w:space="0" w:color="auto"/>
              <w:right w:val="single" w:sz="6" w:space="0" w:color="auto"/>
            </w:tcBorders>
          </w:tcPr>
          <w:p w14:paraId="2B2F8073" w14:textId="77777777" w:rsidR="00A006CD" w:rsidRPr="009709C5" w:rsidRDefault="00A006CD" w:rsidP="00AE0769">
            <w:pPr>
              <w:pStyle w:val="TAC"/>
            </w:pPr>
            <w:r w:rsidRPr="009709C5">
              <w:t>B.2.2.25</w:t>
            </w:r>
          </w:p>
        </w:tc>
      </w:tr>
      <w:tr w:rsidR="00A006CD" w:rsidRPr="009709C5" w14:paraId="647AF67C"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620FE63" w14:textId="77777777" w:rsidR="00A006CD" w:rsidRPr="009709C5" w:rsidRDefault="00A006CD" w:rsidP="00AE0769">
            <w:pPr>
              <w:pStyle w:val="TAL"/>
              <w:rPr>
                <w:lang w:eastAsia="zh-CN"/>
              </w:rPr>
            </w:pPr>
            <w:r w:rsidRPr="009709C5">
              <w:rPr>
                <w:lang w:eastAsia="ja-JP"/>
              </w:rPr>
              <w:t>14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ACC0C82" w14:textId="77777777" w:rsidR="00A006CD" w:rsidRPr="009709C5" w:rsidRDefault="00A006CD" w:rsidP="00AE0769">
            <w:pPr>
              <w:pStyle w:val="TAL"/>
            </w:pPr>
            <w:r w:rsidRPr="009709C5">
              <w:rPr>
                <w:lang w:eastAsia="ja-JP"/>
              </w:rPr>
              <w:t>DUT repositioning</w:t>
            </w:r>
          </w:p>
        </w:tc>
        <w:tc>
          <w:tcPr>
            <w:tcW w:w="915" w:type="pct"/>
            <w:gridSpan w:val="2"/>
            <w:tcBorders>
              <w:top w:val="single" w:sz="6" w:space="0" w:color="auto"/>
              <w:left w:val="single" w:sz="6" w:space="0" w:color="auto"/>
              <w:bottom w:val="single" w:sz="6" w:space="0" w:color="auto"/>
              <w:right w:val="single" w:sz="6" w:space="0" w:color="auto"/>
            </w:tcBorders>
          </w:tcPr>
          <w:p w14:paraId="2108AA53" w14:textId="77777777" w:rsidR="00A006CD" w:rsidRPr="009709C5" w:rsidRDefault="00A006CD" w:rsidP="00AE0769">
            <w:pPr>
              <w:pStyle w:val="TAC"/>
            </w:pPr>
            <w:r w:rsidRPr="009709C5">
              <w:rPr>
                <w:lang w:eastAsia="ja-JP"/>
              </w:rPr>
              <w:t>B.2.2.26</w:t>
            </w:r>
          </w:p>
        </w:tc>
      </w:tr>
      <w:tr w:rsidR="00A006CD" w:rsidRPr="009709C5" w14:paraId="59DCC6AF" w14:textId="77777777" w:rsidTr="00AE0769">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5C4EE60F" w14:textId="77777777" w:rsidR="00A006CD" w:rsidRPr="009709C5" w:rsidRDefault="00A006CD" w:rsidP="00AE0769">
            <w:pPr>
              <w:pStyle w:val="TAH"/>
            </w:pPr>
            <w:r w:rsidRPr="009709C5">
              <w:t>Stage 1: Calibration measurement</w:t>
            </w:r>
          </w:p>
        </w:tc>
      </w:tr>
      <w:tr w:rsidR="00A006CD" w:rsidRPr="009709C5" w14:paraId="1C4827B9"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5BEFD5F" w14:textId="77777777" w:rsidR="00A006CD" w:rsidRPr="009709C5" w:rsidRDefault="00A006CD" w:rsidP="00AE0769">
            <w:pPr>
              <w:pStyle w:val="TAL"/>
              <w:rPr>
                <w:lang w:eastAsia="ja-JP"/>
              </w:rPr>
            </w:pPr>
            <w:r w:rsidRPr="009709C5">
              <w:t>15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B0AD82B" w14:textId="77777777" w:rsidR="00A006CD" w:rsidRPr="009709C5" w:rsidRDefault="00A006CD" w:rsidP="00AE0769">
            <w:pPr>
              <w:pStyle w:val="TAL"/>
              <w:rPr>
                <w:lang w:eastAsia="zh-CN"/>
              </w:rPr>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3A139501" w14:textId="77777777" w:rsidR="00A006CD" w:rsidRPr="009709C5" w:rsidRDefault="00A006CD" w:rsidP="00AE0769">
            <w:pPr>
              <w:pStyle w:val="TAC"/>
            </w:pPr>
            <w:r w:rsidRPr="009709C5">
              <w:t>B.2.2.4</w:t>
            </w:r>
          </w:p>
        </w:tc>
      </w:tr>
      <w:tr w:rsidR="00A006CD" w:rsidRPr="009709C5" w14:paraId="1DBC8742"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728AE50" w14:textId="77777777" w:rsidR="00A006CD" w:rsidRPr="009709C5" w:rsidRDefault="00A006CD" w:rsidP="00AE0769">
            <w:pPr>
              <w:pStyle w:val="TAL"/>
            </w:pPr>
            <w:r w:rsidRPr="009709C5">
              <w:t>16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EB3FF31" w14:textId="77777777" w:rsidR="00A006CD" w:rsidRPr="009709C5" w:rsidRDefault="00A006CD" w:rsidP="00AE0769">
            <w:pPr>
              <w:pStyle w:val="TAL"/>
              <w:rPr>
                <w:lang w:eastAsia="ja-JP"/>
              </w:rPr>
            </w:pPr>
            <w:r w:rsidRPr="009709C5">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2A51C342" w14:textId="77777777" w:rsidR="00A006CD" w:rsidRPr="009709C5" w:rsidRDefault="00A006CD" w:rsidP="00AE0769">
            <w:pPr>
              <w:pStyle w:val="TAC"/>
            </w:pPr>
            <w:r w:rsidRPr="009709C5">
              <w:t>B.2.2.8</w:t>
            </w:r>
          </w:p>
        </w:tc>
      </w:tr>
      <w:tr w:rsidR="00A006CD" w:rsidRPr="009709C5" w14:paraId="32119E8A"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49D9F01" w14:textId="77777777" w:rsidR="00A006CD" w:rsidRPr="009709C5" w:rsidRDefault="00A006CD" w:rsidP="00AE0769">
            <w:pPr>
              <w:pStyle w:val="TAL"/>
              <w:rPr>
                <w:lang w:eastAsia="ja-JP"/>
              </w:rPr>
            </w:pPr>
            <w:r w:rsidRPr="009709C5">
              <w:t>17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DE9D3C4" w14:textId="77777777" w:rsidR="00A006CD" w:rsidRPr="009709C5" w:rsidRDefault="00A006CD" w:rsidP="00AE0769">
            <w:pPr>
              <w:pStyle w:val="TAL"/>
              <w:rPr>
                <w:lang w:eastAsia="ja-JP"/>
              </w:rPr>
            </w:pPr>
            <w:r w:rsidRPr="009709C5">
              <w:t>Misalignment of positioning System</w:t>
            </w:r>
          </w:p>
        </w:tc>
        <w:tc>
          <w:tcPr>
            <w:tcW w:w="915" w:type="pct"/>
            <w:gridSpan w:val="2"/>
            <w:tcBorders>
              <w:top w:val="single" w:sz="6" w:space="0" w:color="auto"/>
              <w:left w:val="single" w:sz="6" w:space="0" w:color="auto"/>
              <w:bottom w:val="single" w:sz="6" w:space="0" w:color="auto"/>
              <w:right w:val="single" w:sz="6" w:space="0" w:color="auto"/>
            </w:tcBorders>
          </w:tcPr>
          <w:p w14:paraId="5E6DB6FB" w14:textId="77777777" w:rsidR="00A006CD" w:rsidRPr="009709C5" w:rsidRDefault="00A006CD" w:rsidP="00AE0769">
            <w:pPr>
              <w:pStyle w:val="TAC"/>
            </w:pPr>
            <w:r w:rsidRPr="009709C5">
              <w:t>B.2.2.13</w:t>
            </w:r>
          </w:p>
        </w:tc>
      </w:tr>
      <w:tr w:rsidR="00A006CD" w:rsidRPr="009709C5" w14:paraId="112F3A76"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8FBE86D" w14:textId="77777777" w:rsidR="00A006CD" w:rsidRPr="009709C5" w:rsidRDefault="00A006CD" w:rsidP="00AE0769">
            <w:pPr>
              <w:pStyle w:val="TAL"/>
              <w:rPr>
                <w:lang w:eastAsia="ja-JP"/>
              </w:rPr>
            </w:pPr>
            <w:r w:rsidRPr="009709C5">
              <w:t>18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31084B3" w14:textId="77777777" w:rsidR="00A006CD" w:rsidRPr="009709C5" w:rsidRDefault="00A006CD" w:rsidP="00AE0769">
            <w:pPr>
              <w:pStyle w:val="TAL"/>
              <w:rPr>
                <w:lang w:eastAsia="ja-JP"/>
              </w:rPr>
            </w:pPr>
            <w:r w:rsidRPr="009709C5">
              <w:t>Uncertainty of the Network Analyzer</w:t>
            </w:r>
          </w:p>
        </w:tc>
        <w:tc>
          <w:tcPr>
            <w:tcW w:w="915" w:type="pct"/>
            <w:gridSpan w:val="2"/>
            <w:tcBorders>
              <w:top w:val="single" w:sz="6" w:space="0" w:color="auto"/>
              <w:left w:val="single" w:sz="6" w:space="0" w:color="auto"/>
              <w:bottom w:val="single" w:sz="6" w:space="0" w:color="auto"/>
              <w:right w:val="single" w:sz="6" w:space="0" w:color="auto"/>
            </w:tcBorders>
          </w:tcPr>
          <w:p w14:paraId="4BBF9E78" w14:textId="77777777" w:rsidR="00A006CD" w:rsidRPr="009709C5" w:rsidRDefault="00A006CD" w:rsidP="00AE0769">
            <w:pPr>
              <w:pStyle w:val="TAC"/>
            </w:pPr>
            <w:r w:rsidRPr="009709C5">
              <w:t>B.2.2.14</w:t>
            </w:r>
          </w:p>
        </w:tc>
      </w:tr>
      <w:tr w:rsidR="00A006CD" w:rsidRPr="009709C5" w14:paraId="60028D85"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BE284AD" w14:textId="77777777" w:rsidR="00A006CD" w:rsidRPr="009709C5" w:rsidRDefault="00A006CD" w:rsidP="00AE0769">
            <w:pPr>
              <w:pStyle w:val="TAL"/>
              <w:rPr>
                <w:lang w:eastAsia="ja-JP"/>
              </w:rPr>
            </w:pPr>
            <w:r w:rsidRPr="009709C5">
              <w:rPr>
                <w:lang w:eastAsia="ja-JP"/>
              </w:rPr>
              <w:t>19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C08C973"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18250A23" w14:textId="77777777" w:rsidR="00A006CD" w:rsidRPr="009709C5" w:rsidRDefault="00A006CD" w:rsidP="00AE0769">
            <w:pPr>
              <w:pStyle w:val="TAC"/>
            </w:pPr>
            <w:r w:rsidRPr="009709C5">
              <w:t>B.2.2.15</w:t>
            </w:r>
          </w:p>
        </w:tc>
      </w:tr>
      <w:tr w:rsidR="00A006CD" w:rsidRPr="009709C5" w14:paraId="74C421DC"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CFC18FB" w14:textId="77777777" w:rsidR="00A006CD" w:rsidRPr="009709C5" w:rsidRDefault="00A006CD" w:rsidP="00AE0769">
            <w:pPr>
              <w:pStyle w:val="TAL"/>
              <w:rPr>
                <w:lang w:eastAsia="ja-JP"/>
              </w:rPr>
            </w:pPr>
            <w:r w:rsidRPr="009709C5">
              <w:rPr>
                <w:lang w:eastAsia="ja-JP"/>
              </w:rPr>
              <w:t>20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4E574414"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04DB8684" w14:textId="77777777" w:rsidR="00A006CD" w:rsidRPr="009709C5" w:rsidRDefault="00A006CD" w:rsidP="00AE0769">
            <w:pPr>
              <w:pStyle w:val="TAC"/>
            </w:pPr>
            <w:r w:rsidRPr="009709C5">
              <w:t>B.2.2.16</w:t>
            </w:r>
          </w:p>
        </w:tc>
      </w:tr>
      <w:tr w:rsidR="00A006CD" w:rsidRPr="009709C5" w14:paraId="66B6D51F"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353DFB2" w14:textId="77777777" w:rsidR="00A006CD" w:rsidRPr="009709C5" w:rsidRDefault="00A006CD" w:rsidP="00AE0769">
            <w:pPr>
              <w:pStyle w:val="TAL"/>
              <w:rPr>
                <w:lang w:eastAsia="ja-JP"/>
              </w:rPr>
            </w:pPr>
            <w:r w:rsidRPr="009709C5">
              <w:rPr>
                <w:lang w:eastAsia="ja-JP"/>
              </w:rPr>
              <w:t>21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3B9835B" w14:textId="77777777" w:rsidR="00A006CD" w:rsidRPr="009709C5" w:rsidRDefault="00A006CD" w:rsidP="00AE0769">
            <w:pPr>
              <w:pStyle w:val="TAL"/>
            </w:pPr>
            <w:r w:rsidRPr="009709C5">
              <w:t>Phase centre offset of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5EF13623" w14:textId="77777777" w:rsidR="00A006CD" w:rsidRPr="009709C5" w:rsidRDefault="00A006CD" w:rsidP="00AE0769">
            <w:pPr>
              <w:pStyle w:val="TAC"/>
            </w:pPr>
            <w:r w:rsidRPr="009709C5">
              <w:t>B.2.2.18</w:t>
            </w:r>
          </w:p>
        </w:tc>
      </w:tr>
      <w:tr w:rsidR="00A006CD" w:rsidRPr="009709C5" w14:paraId="7809B92D"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F1B027F" w14:textId="77777777" w:rsidR="00A006CD" w:rsidRPr="009709C5" w:rsidDel="00842179" w:rsidRDefault="00A006CD" w:rsidP="00AE0769">
            <w:pPr>
              <w:pStyle w:val="TAL"/>
              <w:rPr>
                <w:lang w:eastAsia="ja-JP"/>
              </w:rPr>
            </w:pPr>
            <w:r w:rsidRPr="009709C5">
              <w:rPr>
                <w:lang w:eastAsia="ja-JP"/>
              </w:rPr>
              <w:t>22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A3B7BC2" w14:textId="77777777" w:rsidR="00A006CD" w:rsidRPr="009709C5" w:rsidRDefault="00A006CD" w:rsidP="00AE0769">
            <w:pPr>
              <w:pStyle w:val="TAL"/>
            </w:pPr>
            <w:r w:rsidRPr="009709C5">
              <w:t>Quality of quiet zone for calibration process</w:t>
            </w:r>
          </w:p>
        </w:tc>
        <w:tc>
          <w:tcPr>
            <w:tcW w:w="915" w:type="pct"/>
            <w:gridSpan w:val="2"/>
            <w:tcBorders>
              <w:top w:val="single" w:sz="6" w:space="0" w:color="auto"/>
              <w:left w:val="single" w:sz="6" w:space="0" w:color="auto"/>
              <w:bottom w:val="single" w:sz="6" w:space="0" w:color="auto"/>
              <w:right w:val="single" w:sz="6" w:space="0" w:color="auto"/>
            </w:tcBorders>
          </w:tcPr>
          <w:p w14:paraId="77078F19" w14:textId="77777777" w:rsidR="00A006CD" w:rsidRPr="009709C5" w:rsidRDefault="00A006CD" w:rsidP="00AE0769">
            <w:pPr>
              <w:pStyle w:val="TAC"/>
            </w:pPr>
            <w:r w:rsidRPr="009709C5">
              <w:t>B.2.2.19</w:t>
            </w:r>
          </w:p>
        </w:tc>
      </w:tr>
      <w:tr w:rsidR="00A006CD" w:rsidRPr="009709C5" w14:paraId="1FFA5B57"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811E05F" w14:textId="77777777" w:rsidR="00A006CD" w:rsidRPr="009709C5" w:rsidRDefault="00A006CD" w:rsidP="00AE0769">
            <w:pPr>
              <w:pStyle w:val="TAL"/>
              <w:rPr>
                <w:lang w:eastAsia="ja-JP"/>
              </w:rPr>
            </w:pPr>
            <w:r w:rsidRPr="009709C5">
              <w:rPr>
                <w:lang w:eastAsia="ja-JP"/>
              </w:rPr>
              <w:t>23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0D95B13" w14:textId="77777777" w:rsidR="00A006CD" w:rsidRPr="009709C5" w:rsidRDefault="00A006CD" w:rsidP="00AE0769">
            <w:pPr>
              <w:pStyle w:val="TAL"/>
            </w:pPr>
            <w:r w:rsidRPr="009709C5">
              <w:t>Standing wave between reference calibration antenna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3D87DB71" w14:textId="77777777" w:rsidR="00A006CD" w:rsidRPr="009709C5" w:rsidRDefault="00A006CD" w:rsidP="00AE0769">
            <w:pPr>
              <w:pStyle w:val="TAC"/>
            </w:pPr>
            <w:r w:rsidRPr="009709C5">
              <w:t>B.2.2.20</w:t>
            </w:r>
          </w:p>
        </w:tc>
      </w:tr>
      <w:tr w:rsidR="00A006CD" w:rsidRPr="009709C5" w14:paraId="74797ECF"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28ED18D" w14:textId="77777777" w:rsidR="00A006CD" w:rsidRPr="009709C5" w:rsidRDefault="00A006CD" w:rsidP="00AE0769">
            <w:pPr>
              <w:pStyle w:val="TAL"/>
              <w:rPr>
                <w:lang w:eastAsia="ja-JP"/>
              </w:rPr>
            </w:pPr>
            <w:r w:rsidRPr="009709C5">
              <w:rPr>
                <w:lang w:eastAsia="ja-JP"/>
              </w:rPr>
              <w:t>24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C09E9DD" w14:textId="77777777" w:rsidR="00A006CD" w:rsidRPr="009709C5" w:rsidRDefault="00A006CD" w:rsidP="00AE0769">
            <w:pPr>
              <w:pStyle w:val="TAL"/>
            </w:pPr>
            <w:r w:rsidRPr="009709C5">
              <w:t>Influence of the calibration antenna feed cable</w:t>
            </w:r>
          </w:p>
        </w:tc>
        <w:tc>
          <w:tcPr>
            <w:tcW w:w="915" w:type="pct"/>
            <w:gridSpan w:val="2"/>
            <w:tcBorders>
              <w:top w:val="single" w:sz="6" w:space="0" w:color="auto"/>
              <w:left w:val="single" w:sz="6" w:space="0" w:color="auto"/>
              <w:bottom w:val="single" w:sz="6" w:space="0" w:color="auto"/>
              <w:right w:val="single" w:sz="6" w:space="0" w:color="auto"/>
            </w:tcBorders>
          </w:tcPr>
          <w:p w14:paraId="435D7C61" w14:textId="77777777" w:rsidR="00A006CD" w:rsidRPr="009709C5" w:rsidRDefault="00A006CD" w:rsidP="00AE0769">
            <w:pPr>
              <w:pStyle w:val="TAC"/>
            </w:pPr>
            <w:r w:rsidRPr="009709C5">
              <w:t>B.2.2.21</w:t>
            </w:r>
          </w:p>
        </w:tc>
      </w:tr>
      <w:tr w:rsidR="00A006CD" w:rsidRPr="009709C5" w14:paraId="4F9C9563"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402C8C7" w14:textId="77777777" w:rsidR="00A006CD" w:rsidRPr="009709C5" w:rsidRDefault="00A006CD" w:rsidP="00AE0769">
            <w:pPr>
              <w:pStyle w:val="TAL"/>
              <w:rPr>
                <w:lang w:eastAsia="ja-JP"/>
              </w:rPr>
            </w:pPr>
            <w:r w:rsidRPr="009709C5">
              <w:rPr>
                <w:lang w:eastAsia="ja-JP"/>
              </w:rPr>
              <w:t>25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9DD649E" w14:textId="77777777" w:rsidR="00A006CD" w:rsidRPr="009709C5" w:rsidRDefault="00A006CD" w:rsidP="00AE0769">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2D69D1A6" w14:textId="77777777" w:rsidR="00A006CD" w:rsidRPr="009709C5" w:rsidRDefault="00A006CD" w:rsidP="00AE0769">
            <w:pPr>
              <w:pStyle w:val="TAC"/>
            </w:pPr>
            <w:r w:rsidRPr="009709C5">
              <w:t>B.2.2.11</w:t>
            </w:r>
          </w:p>
        </w:tc>
      </w:tr>
      <w:tr w:rsidR="00A006CD" w:rsidRPr="009709C5" w14:paraId="55A511D6" w14:textId="77777777" w:rsidTr="00AE0769">
        <w:trPr>
          <w:gridBefore w:val="1"/>
          <w:wBefore w:w="21" w:type="pct"/>
          <w:cantSplit/>
          <w:tblHeader/>
          <w:jc w:val="center"/>
        </w:trPr>
        <w:tc>
          <w:tcPr>
            <w:tcW w:w="4979" w:type="pct"/>
            <w:gridSpan w:val="6"/>
            <w:tcBorders>
              <w:top w:val="single" w:sz="6" w:space="0" w:color="auto"/>
              <w:left w:val="single" w:sz="6" w:space="0" w:color="auto"/>
              <w:bottom w:val="single" w:sz="6" w:space="0" w:color="auto"/>
              <w:right w:val="single" w:sz="6" w:space="0" w:color="auto"/>
            </w:tcBorders>
            <w:hideMark/>
          </w:tcPr>
          <w:p w14:paraId="451BC6C3" w14:textId="77777777" w:rsidR="00A006CD" w:rsidRPr="009709C5" w:rsidRDefault="00A006CD" w:rsidP="00AE0769">
            <w:pPr>
              <w:pStyle w:val="TAH"/>
            </w:pPr>
            <w:r w:rsidRPr="009709C5">
              <w:t>Systematic uncertainties</w:t>
            </w:r>
          </w:p>
        </w:tc>
      </w:tr>
      <w:tr w:rsidR="00A006CD" w:rsidRPr="009709C5" w14:paraId="19F08655" w14:textId="77777777" w:rsidTr="00AE0769">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38AA2745" w14:textId="77777777" w:rsidR="00A006CD" w:rsidRPr="009709C5" w:rsidRDefault="00A006CD" w:rsidP="00AE0769">
            <w:pPr>
              <w:pStyle w:val="TAL"/>
              <w:rPr>
                <w:lang w:eastAsia="ja-JP"/>
              </w:rPr>
            </w:pPr>
            <w:r w:rsidRPr="009709C5">
              <w:rPr>
                <w:lang w:eastAsia="ja-JP"/>
              </w:rPr>
              <w:t>26</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72B14473" w14:textId="77777777" w:rsidR="00A006CD" w:rsidRPr="009709C5" w:rsidRDefault="00A006CD" w:rsidP="00AE0769">
            <w:pPr>
              <w:pStyle w:val="TAL"/>
              <w:rPr>
                <w:lang w:eastAsia="ja-JP"/>
              </w:rPr>
            </w:pPr>
            <w:r w:rsidRPr="009709C5">
              <w:rPr>
                <w:lang w:eastAsia="ja-JP"/>
              </w:rPr>
              <w:t>Systematic error related to beam peak search</w:t>
            </w:r>
          </w:p>
        </w:tc>
        <w:tc>
          <w:tcPr>
            <w:tcW w:w="915" w:type="pct"/>
            <w:gridSpan w:val="2"/>
            <w:tcBorders>
              <w:top w:val="single" w:sz="6" w:space="0" w:color="auto"/>
              <w:left w:val="single" w:sz="6" w:space="0" w:color="auto"/>
              <w:bottom w:val="single" w:sz="6" w:space="0" w:color="auto"/>
              <w:right w:val="single" w:sz="6" w:space="0" w:color="auto"/>
            </w:tcBorders>
            <w:hideMark/>
          </w:tcPr>
          <w:p w14:paraId="159BED6F" w14:textId="77777777" w:rsidR="00A006CD" w:rsidRPr="009709C5" w:rsidRDefault="00A006CD" w:rsidP="00AE0769">
            <w:pPr>
              <w:pStyle w:val="TAC"/>
            </w:pPr>
            <w:r w:rsidRPr="009709C5">
              <w:t>B.2.2.28</w:t>
            </w:r>
          </w:p>
        </w:tc>
      </w:tr>
    </w:tbl>
    <w:p w14:paraId="3B5E1789" w14:textId="77777777" w:rsidR="00A006CD" w:rsidRPr="009709C5" w:rsidRDefault="00A006CD" w:rsidP="00A006CD"/>
    <w:p w14:paraId="23B9C680" w14:textId="77777777" w:rsidR="00A006CD" w:rsidRPr="009709C5" w:rsidRDefault="00A006CD" w:rsidP="00A006CD">
      <w:r w:rsidRPr="009709C5">
        <w:t>The uncertainty assessment tables are organized as follows:</w:t>
      </w:r>
    </w:p>
    <w:p w14:paraId="2900ED46" w14:textId="77777777" w:rsidR="00A006CD" w:rsidRPr="009709C5" w:rsidRDefault="00A006CD" w:rsidP="00A006CD">
      <w:pPr>
        <w:pStyle w:val="B1"/>
      </w:pPr>
      <w:r w:rsidRPr="009709C5">
        <w:t>-</w:t>
      </w:r>
      <w:r w:rsidRPr="009709C5">
        <w:tab/>
        <w:t>For the purpose of uncertainty assessment, the radiating antenna aperture of the DUT is denoted as D</w:t>
      </w:r>
    </w:p>
    <w:p w14:paraId="239B68EE" w14:textId="77777777" w:rsidR="00A006CD" w:rsidRPr="009709C5" w:rsidRDefault="00A006CD" w:rsidP="00A006CD">
      <w:pPr>
        <w:pStyle w:val="B1"/>
      </w:pPr>
      <w:r w:rsidRPr="009709C5">
        <w:t>-</w:t>
      </w:r>
      <w:r w:rsidRPr="009709C5">
        <w:tab/>
        <w:t>The uncertainty assessment has been derived for the case of Quiet Zone</w:t>
      </w:r>
      <w:r w:rsidRPr="009709C5" w:rsidDel="0076117F">
        <w:t xml:space="preserve"> </w:t>
      </w:r>
      <w:r w:rsidRPr="009709C5">
        <w:t>size ≤ [30 cm], f = {23.45GHz, 32.125GHz, 40.8GHz}.</w:t>
      </w:r>
    </w:p>
    <w:p w14:paraId="1C15256A" w14:textId="77777777" w:rsidR="00A006CD" w:rsidRPr="009709C5" w:rsidRDefault="00A006CD" w:rsidP="00A006CD">
      <w:pPr>
        <w:pStyle w:val="B1"/>
      </w:pPr>
      <w:r w:rsidRPr="009709C5">
        <w:t>-</w:t>
      </w:r>
      <w:r w:rsidRPr="009709C5">
        <w:tab/>
        <w:t>The uncertainty assessment is applicable for 1AoA test cases-</w:t>
      </w:r>
      <w:r w:rsidRPr="009709C5">
        <w:tab/>
        <w:t>The uncertainty assessment is provided in Table E.3.1.3-2.</w:t>
      </w:r>
    </w:p>
    <w:p w14:paraId="72491AC3" w14:textId="77777777" w:rsidR="00A006CD" w:rsidRPr="009709C5" w:rsidRDefault="00A006CD" w:rsidP="00A006CD">
      <w:pPr>
        <w:pStyle w:val="TH"/>
      </w:pPr>
      <w:r w:rsidRPr="009709C5">
        <w:t xml:space="preserve">Table </w:t>
      </w:r>
      <w:r w:rsidRPr="009709C5">
        <w:rPr>
          <w:rFonts w:eastAsia="MS Mincho"/>
          <w:lang w:eastAsia="ja-JP"/>
        </w:rPr>
        <w:t>E.3.1.3-2</w:t>
      </w:r>
      <w:r w:rsidRPr="009709C5">
        <w:t xml:space="preserve">: </w:t>
      </w:r>
      <w:r w:rsidRPr="009709C5">
        <w:rPr>
          <w:lang w:eastAsia="ja-JP"/>
        </w:rPr>
        <w:t>U</w:t>
      </w:r>
      <w:r w:rsidRPr="009709C5">
        <w:t xml:space="preserve">ncertainty assessment for DL AWGN absolute power or wanted DL signal absolute power (f=23.45GHz, 32.125GHz, 40.8GHz, Quiet Zone size </w:t>
      </w:r>
      <w:r w:rsidRPr="009709C5">
        <w:rPr>
          <w:rFonts w:cs="Arial"/>
        </w:rPr>
        <w:t>≤</w:t>
      </w:r>
      <w:r w:rsidRPr="009709C5">
        <w:t xml:space="preserve"> 30 cm)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A006CD" w:rsidRPr="009709C5" w14:paraId="1CB014D5"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994A113" w14:textId="77777777" w:rsidR="00A006CD" w:rsidRPr="009709C5" w:rsidRDefault="00A006CD" w:rsidP="00AE0769">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55F44804" w14:textId="77777777" w:rsidR="00A006CD" w:rsidRPr="009709C5" w:rsidRDefault="00A006CD" w:rsidP="00AE0769">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tcPr>
          <w:p w14:paraId="177BB3DF" w14:textId="77777777" w:rsidR="00A006CD" w:rsidRPr="009709C5" w:rsidRDefault="00A006CD" w:rsidP="00AE0769">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tcPr>
          <w:p w14:paraId="7FB0337F" w14:textId="77777777" w:rsidR="00A006CD" w:rsidRPr="009709C5" w:rsidRDefault="00A006CD" w:rsidP="00AE0769">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25B485E6" w14:textId="77777777" w:rsidR="00A006CD" w:rsidRPr="009709C5" w:rsidRDefault="00A006CD" w:rsidP="00AE0769">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tcPr>
          <w:p w14:paraId="19819EA6" w14:textId="77777777" w:rsidR="00A006CD" w:rsidRPr="009709C5" w:rsidRDefault="00A006CD" w:rsidP="00AE0769">
            <w:pPr>
              <w:pStyle w:val="TAH"/>
            </w:pPr>
            <w:r w:rsidRPr="009709C5">
              <w:t>Standard uncertainty (σ) [dB]</w:t>
            </w:r>
          </w:p>
        </w:tc>
      </w:tr>
      <w:tr w:rsidR="00A006CD" w:rsidRPr="009709C5" w14:paraId="0CEBA570" w14:textId="77777777" w:rsidTr="00AE0769">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2A1BF0A5" w14:textId="77777777" w:rsidR="00A006CD" w:rsidRPr="009709C5" w:rsidRDefault="00A006CD" w:rsidP="00AE0769">
            <w:pPr>
              <w:pStyle w:val="TAH"/>
            </w:pPr>
            <w:r w:rsidRPr="009709C5">
              <w:t>Stage 2: DUT measurement</w:t>
            </w:r>
          </w:p>
        </w:tc>
      </w:tr>
      <w:tr w:rsidR="00A006CD" w:rsidRPr="009709C5" w14:paraId="56E562F4"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73675B4" w14:textId="77777777" w:rsidR="00A006CD" w:rsidRPr="009709C5" w:rsidRDefault="00A006CD" w:rsidP="00AE0769">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0F4E6731" w14:textId="77777777" w:rsidR="00A006CD" w:rsidRPr="009709C5" w:rsidRDefault="00A006CD" w:rsidP="00AE0769">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4DD96C63"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91FE48A"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78F3C0D"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CFFA838" w14:textId="77777777" w:rsidR="00A006CD" w:rsidRPr="009709C5" w:rsidRDefault="00A006CD" w:rsidP="00AE0769">
            <w:pPr>
              <w:pStyle w:val="TAC"/>
            </w:pPr>
            <w:r w:rsidRPr="009709C5">
              <w:t>0.00</w:t>
            </w:r>
          </w:p>
        </w:tc>
      </w:tr>
      <w:tr w:rsidR="00A006CD" w:rsidRPr="009709C5" w14:paraId="716AD2CE"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9121916" w14:textId="77777777" w:rsidR="00A006CD" w:rsidRPr="009709C5" w:rsidRDefault="00A006CD" w:rsidP="00AE0769">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065930CB" w14:textId="77777777" w:rsidR="00A006CD" w:rsidRPr="009709C5" w:rsidRDefault="00A006CD" w:rsidP="00AE0769">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26B1A062"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76291C4"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B7ECE96"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AC84E25" w14:textId="77777777" w:rsidR="00A006CD" w:rsidRPr="009709C5" w:rsidRDefault="00A006CD" w:rsidP="00AE0769">
            <w:pPr>
              <w:pStyle w:val="TAC"/>
            </w:pPr>
            <w:r w:rsidRPr="009709C5">
              <w:t>0.00</w:t>
            </w:r>
          </w:p>
        </w:tc>
      </w:tr>
      <w:tr w:rsidR="00A006CD" w:rsidRPr="009709C5" w14:paraId="1831DF3B"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A26224C" w14:textId="77777777" w:rsidR="00A006CD" w:rsidRPr="009709C5" w:rsidRDefault="00A006CD" w:rsidP="00AE0769">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13FE8206" w14:textId="77777777" w:rsidR="00A006CD" w:rsidRPr="009709C5" w:rsidRDefault="00A006CD" w:rsidP="00AE0769">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5CECD70" w14:textId="77777777" w:rsidR="00A006CD" w:rsidRPr="009709C5" w:rsidRDefault="00A006CD" w:rsidP="00AE0769">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tcPr>
          <w:p w14:paraId="09AC1071"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8FF6EDB"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6A4C9D0D" w14:textId="77777777" w:rsidR="00A006CD" w:rsidRPr="009709C5" w:rsidRDefault="00A006CD" w:rsidP="00AE0769">
            <w:pPr>
              <w:pStyle w:val="TAC"/>
            </w:pPr>
            <w:r w:rsidRPr="009709C5">
              <w:t>0.6</w:t>
            </w:r>
          </w:p>
        </w:tc>
      </w:tr>
      <w:tr w:rsidR="00A006CD" w:rsidRPr="009709C5" w14:paraId="61D4454C"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C4D964D" w14:textId="77777777" w:rsidR="00A006CD" w:rsidRPr="009709C5" w:rsidRDefault="00A006CD" w:rsidP="00AE0769">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578BE6D5" w14:textId="77777777" w:rsidR="00A006CD" w:rsidRPr="009709C5" w:rsidRDefault="00A006CD" w:rsidP="00AE0769">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2D235192" w14:textId="77777777" w:rsidR="00A006CD" w:rsidRPr="009709C5" w:rsidRDefault="00A006CD" w:rsidP="00AE0769">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3EFD1FDC"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FBC2240"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3F7AB73C" w14:textId="77777777" w:rsidR="00A006CD" w:rsidRPr="009709C5" w:rsidRDefault="00A006CD" w:rsidP="00AE0769">
            <w:pPr>
              <w:pStyle w:val="TAC"/>
            </w:pPr>
            <w:r w:rsidRPr="009709C5">
              <w:t>1.30</w:t>
            </w:r>
          </w:p>
        </w:tc>
      </w:tr>
      <w:tr w:rsidR="00A006CD" w:rsidRPr="009709C5" w14:paraId="21750577"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735FE9" w14:textId="77777777" w:rsidR="00A006CD" w:rsidRPr="009709C5" w:rsidRDefault="00A006CD" w:rsidP="00AE0769">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10332552" w14:textId="77777777" w:rsidR="00A006CD" w:rsidRPr="009709C5" w:rsidRDefault="00A006CD" w:rsidP="00AE0769">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52B6CB2"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DF59B17"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124BA490"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AF4EEAB" w14:textId="77777777" w:rsidR="00A006CD" w:rsidRPr="009709C5" w:rsidRDefault="00A006CD" w:rsidP="00AE0769">
            <w:pPr>
              <w:pStyle w:val="TAC"/>
            </w:pPr>
            <w:r w:rsidRPr="009709C5">
              <w:t>0.00</w:t>
            </w:r>
          </w:p>
        </w:tc>
      </w:tr>
      <w:tr w:rsidR="00A006CD" w:rsidRPr="009709C5" w14:paraId="2C5403C6"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15F7D13" w14:textId="77777777" w:rsidR="00A006CD" w:rsidRPr="009709C5" w:rsidRDefault="00A006CD" w:rsidP="00AE0769">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tcPr>
          <w:p w14:paraId="674E0962" w14:textId="77777777" w:rsidR="00A006CD" w:rsidRPr="009709C5" w:rsidRDefault="00A006CD" w:rsidP="00AE0769">
            <w:pPr>
              <w:pStyle w:val="TAL"/>
            </w:pPr>
            <w:proofErr w:type="spellStart"/>
            <w:r w:rsidRPr="009709C5">
              <w:t>gNB</w:t>
            </w:r>
            <w:proofErr w:type="spellEnd"/>
            <w:r w:rsidRPr="009709C5">
              <w:t xml:space="preserve"> uncertainty on absolute level</w:t>
            </w:r>
          </w:p>
        </w:tc>
        <w:tc>
          <w:tcPr>
            <w:tcW w:w="1134" w:type="dxa"/>
            <w:tcBorders>
              <w:top w:val="single" w:sz="6" w:space="0" w:color="auto"/>
              <w:left w:val="single" w:sz="6" w:space="0" w:color="auto"/>
              <w:bottom w:val="single" w:sz="6" w:space="0" w:color="auto"/>
              <w:right w:val="single" w:sz="6" w:space="0" w:color="auto"/>
            </w:tcBorders>
          </w:tcPr>
          <w:p w14:paraId="37CAD962" w14:textId="77777777" w:rsidR="00A006CD" w:rsidRPr="009709C5" w:rsidRDefault="00A006CD" w:rsidP="00AE0769">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7C0243D6"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DF174A1"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314497D" w14:textId="77777777" w:rsidR="00A006CD" w:rsidRPr="009709C5" w:rsidRDefault="00A006CD" w:rsidP="00AE0769">
            <w:pPr>
              <w:pStyle w:val="TAC"/>
            </w:pPr>
            <w:r w:rsidRPr="009709C5">
              <w:t>1.45</w:t>
            </w:r>
          </w:p>
        </w:tc>
      </w:tr>
      <w:tr w:rsidR="00A006CD" w:rsidRPr="009709C5" w14:paraId="5A916FB9"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E2181B9" w14:textId="77777777" w:rsidR="00A006CD" w:rsidRPr="009709C5" w:rsidRDefault="00A006CD" w:rsidP="00AE0769">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567A51ED" w14:textId="77777777" w:rsidR="00A006CD" w:rsidRPr="009709C5" w:rsidRDefault="00A006CD" w:rsidP="00AE0769">
            <w:pPr>
              <w:pStyle w:val="TAL"/>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2DA5C206"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4B111A40"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6A28DA52"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C4C6A29" w14:textId="77777777" w:rsidR="00A006CD" w:rsidRPr="009709C5" w:rsidRDefault="00A006CD" w:rsidP="00AE0769">
            <w:pPr>
              <w:pStyle w:val="TAC"/>
            </w:pPr>
            <w:r w:rsidRPr="009709C5">
              <w:t>0.00</w:t>
            </w:r>
          </w:p>
        </w:tc>
      </w:tr>
      <w:tr w:rsidR="00A006CD" w:rsidRPr="009709C5" w14:paraId="19B36B49"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877FB54" w14:textId="77777777" w:rsidR="00A006CD" w:rsidRPr="009709C5" w:rsidRDefault="00A006CD" w:rsidP="00AE0769">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4DF1874D" w14:textId="77777777" w:rsidR="00A006CD" w:rsidRPr="009709C5" w:rsidRDefault="00A006CD" w:rsidP="00AE0769">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45E0813E" w14:textId="77777777" w:rsidR="00A006CD" w:rsidRPr="009709C5" w:rsidRDefault="00A006CD" w:rsidP="00AE0769">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50CB136B"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9B4DF4B"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AE6F78B" w14:textId="77777777" w:rsidR="00A006CD" w:rsidRPr="009709C5" w:rsidRDefault="00A006CD" w:rsidP="00AE0769">
            <w:pPr>
              <w:pStyle w:val="TAC"/>
            </w:pPr>
            <w:r w:rsidRPr="009709C5">
              <w:t>1.05</w:t>
            </w:r>
          </w:p>
        </w:tc>
      </w:tr>
      <w:tr w:rsidR="00A006CD" w:rsidRPr="009709C5" w14:paraId="6A598BDD"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27968E" w14:textId="77777777" w:rsidR="00A006CD" w:rsidRPr="009709C5" w:rsidRDefault="00A006CD" w:rsidP="00AE0769">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70C7808D" w14:textId="77777777" w:rsidR="00A006CD" w:rsidRPr="009709C5" w:rsidRDefault="00A006CD" w:rsidP="00AE0769">
            <w:pPr>
              <w:pStyle w:val="TAL"/>
              <w:rPr>
                <w:lang w:eastAsia="ja-JP"/>
              </w:rPr>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309B9F8E" w14:textId="77777777" w:rsidR="00A006CD" w:rsidRPr="009709C5" w:rsidRDefault="00A006CD" w:rsidP="00AE0769">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5D44C7A7"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2AC2CEF"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2448972" w14:textId="77777777" w:rsidR="00A006CD" w:rsidRPr="009709C5" w:rsidRDefault="00A006CD" w:rsidP="00AE0769">
            <w:pPr>
              <w:pStyle w:val="TAC"/>
            </w:pPr>
            <w:r w:rsidRPr="009709C5">
              <w:t>0.25</w:t>
            </w:r>
          </w:p>
        </w:tc>
      </w:tr>
      <w:tr w:rsidR="00A006CD" w:rsidRPr="009709C5" w14:paraId="416AF02F"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85798FF" w14:textId="77777777" w:rsidR="00A006CD" w:rsidRPr="009709C5" w:rsidRDefault="00A006CD" w:rsidP="00AE0769">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23951DD8" w14:textId="77777777" w:rsidR="00A006CD" w:rsidRPr="009709C5" w:rsidRDefault="00A006CD" w:rsidP="00AE0769">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2AA6AB95" w14:textId="77777777" w:rsidR="00A006CD" w:rsidRPr="009709C5" w:rsidRDefault="00A006CD" w:rsidP="00AE0769">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57112AE0"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8A6B29C"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E1EDF57" w14:textId="77777777" w:rsidR="00A006CD" w:rsidRPr="009709C5" w:rsidRDefault="00A006CD" w:rsidP="00AE0769">
            <w:pPr>
              <w:pStyle w:val="TAC"/>
            </w:pPr>
            <w:r w:rsidRPr="009709C5">
              <w:t>0.00</w:t>
            </w:r>
          </w:p>
        </w:tc>
      </w:tr>
      <w:tr w:rsidR="00A006CD" w:rsidRPr="009709C5" w14:paraId="4DC812C3"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E8D2446" w14:textId="77777777" w:rsidR="00A006CD" w:rsidRPr="009709C5" w:rsidRDefault="00A006CD" w:rsidP="00AE0769">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47B56C2B" w14:textId="77777777" w:rsidR="00A006CD" w:rsidRPr="009709C5" w:rsidRDefault="00A006CD" w:rsidP="00AE0769">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16038630"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03FADBD"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5F8FE62"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C43BD74" w14:textId="77777777" w:rsidR="00A006CD" w:rsidRPr="009709C5" w:rsidRDefault="00A006CD" w:rsidP="00AE0769">
            <w:pPr>
              <w:pStyle w:val="TAC"/>
            </w:pPr>
            <w:r w:rsidRPr="009709C5">
              <w:t>0.00</w:t>
            </w:r>
          </w:p>
        </w:tc>
      </w:tr>
      <w:tr w:rsidR="00A006CD" w:rsidRPr="009709C5" w14:paraId="3B5EF386"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F8493FE" w14:textId="77777777" w:rsidR="00A006CD" w:rsidRPr="009709C5" w:rsidRDefault="00A006CD" w:rsidP="00AE0769">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6C2E1FE2" w14:textId="77777777" w:rsidR="00A006CD" w:rsidRPr="009709C5" w:rsidRDefault="00A006CD" w:rsidP="00AE0769">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408A0C2D"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B01E38E"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28383D1"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6A64E2D5" w14:textId="77777777" w:rsidR="00A006CD" w:rsidRPr="009709C5" w:rsidRDefault="00A006CD" w:rsidP="00AE0769">
            <w:pPr>
              <w:pStyle w:val="TAC"/>
            </w:pPr>
            <w:r w:rsidRPr="009709C5">
              <w:t>0.00</w:t>
            </w:r>
          </w:p>
        </w:tc>
      </w:tr>
      <w:tr w:rsidR="00A006CD" w:rsidRPr="009709C5" w14:paraId="0932D32A"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B135F8" w14:textId="77777777" w:rsidR="00A006CD" w:rsidRPr="009709C5" w:rsidRDefault="00A006CD" w:rsidP="00AE0769">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5D704036" w14:textId="77777777" w:rsidR="00A006CD" w:rsidRPr="009709C5" w:rsidRDefault="00A006CD" w:rsidP="00AE0769">
            <w:pPr>
              <w:pStyle w:val="TAL"/>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365C3EA5" w14:textId="77777777" w:rsidR="00A006CD" w:rsidRPr="009709C5" w:rsidRDefault="00A006CD" w:rsidP="00AE0769">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0BDC106B"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46E8F7F"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7083BE92" w14:textId="77777777" w:rsidR="00A006CD" w:rsidRPr="009709C5" w:rsidRDefault="00A006CD" w:rsidP="00AE0769">
            <w:pPr>
              <w:pStyle w:val="TAC"/>
            </w:pPr>
            <w:r w:rsidRPr="009709C5">
              <w:t>0.15</w:t>
            </w:r>
          </w:p>
        </w:tc>
      </w:tr>
      <w:tr w:rsidR="00A006CD" w:rsidRPr="009709C5" w14:paraId="54B2FF32"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DDBA9ED" w14:textId="77777777" w:rsidR="00A006CD" w:rsidRPr="009709C5" w:rsidRDefault="00A006CD" w:rsidP="00AE0769">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6F12E7B9" w14:textId="77777777" w:rsidR="00A006CD" w:rsidRPr="009709C5" w:rsidRDefault="00A006CD" w:rsidP="00AE0769">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4350A383" w14:textId="77777777" w:rsidR="00A006CD" w:rsidRPr="009709C5" w:rsidRDefault="00A006CD" w:rsidP="00AE0769">
            <w:pPr>
              <w:pStyle w:val="TAC"/>
            </w:pPr>
            <w:r w:rsidRPr="009709C5">
              <w:t>0.08</w:t>
            </w:r>
          </w:p>
        </w:tc>
        <w:tc>
          <w:tcPr>
            <w:tcW w:w="1560" w:type="dxa"/>
            <w:tcBorders>
              <w:top w:val="single" w:sz="6" w:space="0" w:color="auto"/>
              <w:left w:val="single" w:sz="6" w:space="0" w:color="auto"/>
              <w:bottom w:val="single" w:sz="6" w:space="0" w:color="auto"/>
              <w:right w:val="single" w:sz="6" w:space="0" w:color="auto"/>
            </w:tcBorders>
          </w:tcPr>
          <w:p w14:paraId="079DA372"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594117F"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C70211B" w14:textId="77777777" w:rsidR="00A006CD" w:rsidRPr="009709C5" w:rsidRDefault="00A006CD" w:rsidP="00AE0769">
            <w:pPr>
              <w:pStyle w:val="TAC"/>
            </w:pPr>
            <w:r w:rsidRPr="009709C5">
              <w:t>0.05</w:t>
            </w:r>
          </w:p>
        </w:tc>
      </w:tr>
      <w:tr w:rsidR="00A006CD" w:rsidRPr="009709C5" w14:paraId="5E42A78D" w14:textId="77777777" w:rsidTr="00AE0769">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71F4FAB3" w14:textId="77777777" w:rsidR="00A006CD" w:rsidRPr="009709C5" w:rsidRDefault="00A006CD" w:rsidP="00AE0769">
            <w:pPr>
              <w:pStyle w:val="TAH"/>
            </w:pPr>
            <w:r w:rsidRPr="009709C5">
              <w:t>Stage 1: Calibration measurement</w:t>
            </w:r>
          </w:p>
        </w:tc>
      </w:tr>
      <w:tr w:rsidR="00A006CD" w:rsidRPr="009709C5" w14:paraId="43F4612C"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E22B63F" w14:textId="77777777" w:rsidR="00A006CD" w:rsidRPr="009709C5" w:rsidRDefault="00A006CD" w:rsidP="00AE0769">
            <w:pPr>
              <w:pStyle w:val="TAL"/>
              <w:rPr>
                <w:lang w:eastAsia="ja-JP"/>
              </w:rPr>
            </w:pPr>
            <w:r w:rsidRPr="009709C5">
              <w:t>15</w:t>
            </w:r>
          </w:p>
        </w:tc>
        <w:tc>
          <w:tcPr>
            <w:tcW w:w="2949" w:type="dxa"/>
            <w:tcBorders>
              <w:top w:val="single" w:sz="6" w:space="0" w:color="auto"/>
              <w:left w:val="single" w:sz="6" w:space="0" w:color="auto"/>
              <w:bottom w:val="single" w:sz="6" w:space="0" w:color="auto"/>
              <w:right w:val="single" w:sz="6" w:space="0" w:color="auto"/>
            </w:tcBorders>
            <w:vAlign w:val="center"/>
          </w:tcPr>
          <w:p w14:paraId="54B6698D" w14:textId="77777777" w:rsidR="00A006CD" w:rsidRPr="009709C5" w:rsidRDefault="00A006CD" w:rsidP="00AE0769">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74FC17D1"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62AA5B7"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2D240977"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5A8BE59B" w14:textId="77777777" w:rsidR="00A006CD" w:rsidRPr="009709C5" w:rsidRDefault="00A006CD" w:rsidP="00AE0769">
            <w:pPr>
              <w:pStyle w:val="TAC"/>
            </w:pPr>
            <w:r w:rsidRPr="009709C5">
              <w:t>0.00</w:t>
            </w:r>
          </w:p>
        </w:tc>
      </w:tr>
      <w:tr w:rsidR="00A006CD" w:rsidRPr="009709C5" w14:paraId="26CFD52C"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140A41D" w14:textId="77777777" w:rsidR="00A006CD" w:rsidRPr="009709C5" w:rsidRDefault="00A006CD" w:rsidP="00AE0769">
            <w:pPr>
              <w:pStyle w:val="TAL"/>
              <w:rPr>
                <w:lang w:eastAsia="ja-JP"/>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tcPr>
          <w:p w14:paraId="77E498D1" w14:textId="77777777" w:rsidR="00A006CD" w:rsidRPr="009709C5" w:rsidRDefault="00A006CD" w:rsidP="00AE0769">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7C7712E"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94DB0E0"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4875FF0"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8783682" w14:textId="77777777" w:rsidR="00A006CD" w:rsidRPr="009709C5" w:rsidRDefault="00A006CD" w:rsidP="00AE0769">
            <w:pPr>
              <w:pStyle w:val="TAC"/>
            </w:pPr>
            <w:r w:rsidRPr="009709C5">
              <w:t>0.00</w:t>
            </w:r>
          </w:p>
        </w:tc>
      </w:tr>
      <w:tr w:rsidR="00A006CD" w:rsidRPr="009709C5" w14:paraId="7912D87B"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E31B874" w14:textId="77777777" w:rsidR="00A006CD" w:rsidRPr="009709C5" w:rsidRDefault="00A006CD" w:rsidP="00AE0769">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tcPr>
          <w:p w14:paraId="247DE7D9" w14:textId="77777777" w:rsidR="00A006CD" w:rsidRPr="009709C5" w:rsidRDefault="00A006CD" w:rsidP="00AE0769">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0D344208"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8D5EA59"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18C3013"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A1D1746" w14:textId="77777777" w:rsidR="00A006CD" w:rsidRPr="009709C5" w:rsidRDefault="00A006CD" w:rsidP="00AE0769">
            <w:pPr>
              <w:pStyle w:val="TAC"/>
            </w:pPr>
            <w:r w:rsidRPr="009709C5">
              <w:t>0.00</w:t>
            </w:r>
          </w:p>
        </w:tc>
      </w:tr>
      <w:tr w:rsidR="00A006CD" w:rsidRPr="009709C5" w14:paraId="463696D9"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307D0C8" w14:textId="77777777" w:rsidR="00A006CD" w:rsidRPr="009709C5" w:rsidRDefault="00A006CD" w:rsidP="00AE0769">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tcPr>
          <w:p w14:paraId="3DE16A4A" w14:textId="77777777" w:rsidR="00A006CD" w:rsidRPr="009709C5" w:rsidRDefault="00A006CD" w:rsidP="00AE0769">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0BB7665D" w14:textId="77777777" w:rsidR="00A006CD" w:rsidRPr="009709C5" w:rsidRDefault="00A006CD" w:rsidP="00AE0769">
            <w:pPr>
              <w:pStyle w:val="TAC"/>
            </w:pPr>
            <w:r w:rsidRPr="009709C5">
              <w:t>0.73</w:t>
            </w:r>
          </w:p>
        </w:tc>
        <w:tc>
          <w:tcPr>
            <w:tcW w:w="1560" w:type="dxa"/>
            <w:tcBorders>
              <w:top w:val="single" w:sz="6" w:space="0" w:color="auto"/>
              <w:left w:val="single" w:sz="6" w:space="0" w:color="auto"/>
              <w:bottom w:val="single" w:sz="6" w:space="0" w:color="auto"/>
              <w:right w:val="single" w:sz="6" w:space="0" w:color="auto"/>
            </w:tcBorders>
          </w:tcPr>
          <w:p w14:paraId="15DEAA38"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A34F52C"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CAE4FC1" w14:textId="77777777" w:rsidR="00A006CD" w:rsidRPr="009709C5" w:rsidRDefault="00A006CD" w:rsidP="00AE0769">
            <w:pPr>
              <w:pStyle w:val="TAC"/>
            </w:pPr>
            <w:r w:rsidRPr="009709C5">
              <w:t>0.37</w:t>
            </w:r>
          </w:p>
        </w:tc>
      </w:tr>
      <w:tr w:rsidR="00A006CD" w:rsidRPr="009709C5" w14:paraId="6D536A32"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45E6DD" w14:textId="77777777" w:rsidR="00A006CD" w:rsidRPr="009709C5" w:rsidRDefault="00A006CD" w:rsidP="00AE0769">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tcPr>
          <w:p w14:paraId="0FB67292"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65560D0D" w14:textId="77777777" w:rsidR="00A006CD" w:rsidRPr="009709C5" w:rsidRDefault="00A006CD" w:rsidP="00AE0769">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313F8689"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6D19154D"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6531B83" w14:textId="77777777" w:rsidR="00A006CD" w:rsidRPr="009709C5" w:rsidRDefault="00A006CD" w:rsidP="00AE0769">
            <w:pPr>
              <w:pStyle w:val="TAC"/>
            </w:pPr>
            <w:r w:rsidRPr="009709C5">
              <w:t>0.30</w:t>
            </w:r>
          </w:p>
        </w:tc>
      </w:tr>
      <w:tr w:rsidR="00A006CD" w:rsidRPr="009709C5" w14:paraId="650DAF2E"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41DF8E0" w14:textId="77777777" w:rsidR="00A006CD" w:rsidRPr="009709C5" w:rsidRDefault="00A006CD" w:rsidP="00AE0769">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7CE174D3"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704BBF7B" w14:textId="77777777" w:rsidR="00A006CD" w:rsidRPr="009709C5" w:rsidRDefault="00A006CD" w:rsidP="00AE0769">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24FDC334"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6365C8F"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E89BC67" w14:textId="77777777" w:rsidR="00A006CD" w:rsidRPr="009709C5" w:rsidRDefault="00A006CD" w:rsidP="00AE0769">
            <w:pPr>
              <w:pStyle w:val="TAC"/>
            </w:pPr>
            <w:r w:rsidRPr="009709C5">
              <w:t>0.00</w:t>
            </w:r>
          </w:p>
        </w:tc>
      </w:tr>
      <w:tr w:rsidR="00A006CD" w:rsidRPr="009709C5" w14:paraId="6992EB1A"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90669E7" w14:textId="77777777" w:rsidR="00A006CD" w:rsidRPr="009709C5" w:rsidRDefault="00A006CD" w:rsidP="00AE0769">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661995DD" w14:textId="77777777" w:rsidR="00A006CD" w:rsidRPr="009709C5" w:rsidRDefault="00A006CD" w:rsidP="00AE0769">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E971C0B"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61BCD42"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39E08CF"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10C4D102" w14:textId="77777777" w:rsidR="00A006CD" w:rsidRPr="009709C5" w:rsidRDefault="00A006CD" w:rsidP="00AE0769">
            <w:pPr>
              <w:pStyle w:val="TAC"/>
            </w:pPr>
            <w:r w:rsidRPr="009709C5">
              <w:t>0.00</w:t>
            </w:r>
          </w:p>
        </w:tc>
      </w:tr>
      <w:tr w:rsidR="00A006CD" w:rsidRPr="009709C5" w14:paraId="1279C4D4"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52392F" w14:textId="77777777" w:rsidR="00A006CD" w:rsidRPr="009709C5" w:rsidDel="00842179" w:rsidRDefault="00A006CD" w:rsidP="00AE0769">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216899C4" w14:textId="77777777" w:rsidR="00A006CD" w:rsidRPr="009709C5" w:rsidRDefault="00A006CD" w:rsidP="00AE0769">
            <w:pPr>
              <w:pStyle w:val="TAL"/>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44DFB7F0" w14:textId="77777777" w:rsidR="00A006CD" w:rsidRPr="009709C5" w:rsidRDefault="00A006CD" w:rsidP="00AE0769">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55A053D1"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2BC6CC5"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11A56E01" w14:textId="77777777" w:rsidR="00A006CD" w:rsidRPr="009709C5" w:rsidRDefault="00A006CD" w:rsidP="00AE0769">
            <w:pPr>
              <w:pStyle w:val="TAC"/>
            </w:pPr>
            <w:r w:rsidRPr="009709C5">
              <w:t>0.4</w:t>
            </w:r>
          </w:p>
        </w:tc>
      </w:tr>
      <w:tr w:rsidR="00A006CD" w:rsidRPr="009709C5" w14:paraId="4F797681"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480C6CA" w14:textId="77777777" w:rsidR="00A006CD" w:rsidRPr="009709C5" w:rsidDel="00842179" w:rsidRDefault="00A006CD" w:rsidP="00AE0769">
            <w:pPr>
              <w:pStyle w:val="TAL"/>
              <w:rPr>
                <w:lang w:eastAsia="ja-JP"/>
              </w:rPr>
            </w:pPr>
            <w:r w:rsidRPr="009709C5">
              <w:rPr>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3B57220D" w14:textId="77777777" w:rsidR="00A006CD" w:rsidRPr="009709C5" w:rsidRDefault="00A006CD" w:rsidP="00AE0769">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18C2316E"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6CEF013B"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280F1E16"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701E9F6" w14:textId="77777777" w:rsidR="00A006CD" w:rsidRPr="009709C5" w:rsidRDefault="00A006CD" w:rsidP="00AE0769">
            <w:pPr>
              <w:pStyle w:val="TAC"/>
            </w:pPr>
            <w:r w:rsidRPr="009709C5">
              <w:t>0.00</w:t>
            </w:r>
          </w:p>
        </w:tc>
      </w:tr>
      <w:tr w:rsidR="00A006CD" w:rsidRPr="009709C5" w14:paraId="48DB5F16"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1C42189" w14:textId="77777777" w:rsidR="00A006CD" w:rsidRPr="009709C5" w:rsidDel="00842179" w:rsidRDefault="00A006CD" w:rsidP="00AE0769">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5C47431C" w14:textId="77777777" w:rsidR="00A006CD" w:rsidRPr="009709C5" w:rsidRDefault="00A006CD" w:rsidP="00AE0769">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34E667CF" w14:textId="77777777" w:rsidR="00A006CD" w:rsidRPr="009709C5" w:rsidRDefault="00A006CD" w:rsidP="00AE0769">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06294A7E"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91B7287"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D058C12" w14:textId="77777777" w:rsidR="00A006CD" w:rsidRPr="009709C5" w:rsidRDefault="00A006CD" w:rsidP="00AE0769">
            <w:pPr>
              <w:pStyle w:val="TAC"/>
            </w:pPr>
            <w:r w:rsidRPr="009709C5">
              <w:t>0.07</w:t>
            </w:r>
          </w:p>
        </w:tc>
      </w:tr>
      <w:tr w:rsidR="00A006CD" w:rsidRPr="009709C5" w14:paraId="670DF583"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DBB2F3" w14:textId="77777777" w:rsidR="00A006CD" w:rsidRPr="009709C5" w:rsidRDefault="00A006CD" w:rsidP="00AE0769">
            <w:pPr>
              <w:pStyle w:val="TAL"/>
            </w:pPr>
            <w:r w:rsidRPr="009709C5">
              <w:rPr>
                <w:lang w:eastAsia="ja-JP"/>
              </w:rPr>
              <w:t>25</w:t>
            </w:r>
          </w:p>
        </w:tc>
        <w:tc>
          <w:tcPr>
            <w:tcW w:w="2949" w:type="dxa"/>
            <w:tcBorders>
              <w:top w:val="single" w:sz="6" w:space="0" w:color="auto"/>
              <w:left w:val="single" w:sz="6" w:space="0" w:color="auto"/>
              <w:bottom w:val="single" w:sz="6" w:space="0" w:color="auto"/>
              <w:right w:val="single" w:sz="6" w:space="0" w:color="auto"/>
            </w:tcBorders>
          </w:tcPr>
          <w:p w14:paraId="616CD397" w14:textId="77777777" w:rsidR="00A006CD" w:rsidRPr="009709C5" w:rsidRDefault="00A006CD" w:rsidP="00AE0769">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26FE345A"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12B3B23"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2886A67"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666F690" w14:textId="77777777" w:rsidR="00A006CD" w:rsidRPr="009709C5" w:rsidRDefault="00A006CD" w:rsidP="00AE0769">
            <w:pPr>
              <w:pStyle w:val="TAC"/>
            </w:pPr>
            <w:r w:rsidRPr="009709C5">
              <w:t>0.00</w:t>
            </w:r>
          </w:p>
        </w:tc>
      </w:tr>
      <w:tr w:rsidR="00A006CD" w:rsidRPr="009709C5" w14:paraId="5E385F6D"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D907E87" w14:textId="77777777" w:rsidR="00A006CD" w:rsidRPr="009709C5" w:rsidRDefault="00A006CD" w:rsidP="00AE0769">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4B52D603" w14:textId="77777777" w:rsidR="00A006CD" w:rsidRPr="009709C5" w:rsidRDefault="00A006CD" w:rsidP="00AE0769">
            <w:pPr>
              <w:pStyle w:val="TAH"/>
            </w:pPr>
            <w:r w:rsidRPr="009709C5">
              <w:t>Systematic uncertainties (NOTE 2)</w:t>
            </w:r>
          </w:p>
        </w:tc>
        <w:tc>
          <w:tcPr>
            <w:tcW w:w="1210" w:type="dxa"/>
            <w:tcBorders>
              <w:top w:val="single" w:sz="6" w:space="0" w:color="auto"/>
              <w:left w:val="single" w:sz="6" w:space="0" w:color="auto"/>
              <w:bottom w:val="single" w:sz="6" w:space="0" w:color="auto"/>
              <w:right w:val="single" w:sz="6" w:space="0" w:color="auto"/>
            </w:tcBorders>
          </w:tcPr>
          <w:p w14:paraId="43E90A2E" w14:textId="77777777" w:rsidR="00A006CD" w:rsidRPr="009709C5" w:rsidRDefault="00A006CD" w:rsidP="00AE0769">
            <w:pPr>
              <w:pStyle w:val="TAH"/>
            </w:pPr>
            <w:r w:rsidRPr="009709C5">
              <w:t>Value</w:t>
            </w:r>
          </w:p>
        </w:tc>
      </w:tr>
      <w:tr w:rsidR="00A006CD" w:rsidRPr="009709C5" w14:paraId="67E73E46"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3B1B4D6" w14:textId="77777777" w:rsidR="00A006CD" w:rsidRPr="009709C5" w:rsidRDefault="00A006CD" w:rsidP="00AE0769">
            <w:pPr>
              <w:pStyle w:val="TAL"/>
              <w:rPr>
                <w:lang w:eastAsia="zh-CN"/>
              </w:rPr>
            </w:pPr>
            <w:r w:rsidRPr="009709C5">
              <w:rPr>
                <w:lang w:eastAsia="zh-CN"/>
              </w:rPr>
              <w:t>26</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43734039" w14:textId="77777777" w:rsidR="00A006CD" w:rsidRPr="009709C5" w:rsidRDefault="00A006CD" w:rsidP="00AE0769">
            <w:pPr>
              <w:pStyle w:val="TAL"/>
            </w:pPr>
            <w:r w:rsidRPr="009709C5">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37739350" w14:textId="77777777" w:rsidR="00A006CD" w:rsidRPr="009709C5" w:rsidRDefault="00A006CD" w:rsidP="00AE0769">
            <w:pPr>
              <w:pStyle w:val="TAC"/>
            </w:pPr>
            <w:r w:rsidRPr="009709C5">
              <w:t>0.5</w:t>
            </w:r>
          </w:p>
        </w:tc>
      </w:tr>
      <w:tr w:rsidR="00A006CD" w:rsidRPr="009709C5" w14:paraId="6FF07A20" w14:textId="77777777" w:rsidTr="00AE0769">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2D4CF7F2" w14:textId="77777777" w:rsidR="00A006CD" w:rsidRPr="009709C5" w:rsidRDefault="00A006CD" w:rsidP="00AE0769">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7CD0C3B2" w14:textId="77777777" w:rsidR="00A006CD" w:rsidRPr="009709C5" w:rsidRDefault="00A006CD" w:rsidP="00AE0769">
            <w:pPr>
              <w:pStyle w:val="TAH"/>
            </w:pPr>
            <w:r w:rsidRPr="009709C5">
              <w:t>Value</w:t>
            </w:r>
          </w:p>
        </w:tc>
      </w:tr>
      <w:tr w:rsidR="00A006CD" w:rsidRPr="009709C5" w14:paraId="4667CE6A" w14:textId="77777777" w:rsidTr="00AE0769">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7789FE34" w14:textId="77777777" w:rsidR="00A006CD" w:rsidRPr="009709C5" w:rsidRDefault="00A006CD" w:rsidP="00AE0769">
            <w:pPr>
              <w:pStyle w:val="TAC"/>
            </w:pPr>
            <w:r w:rsidRPr="009709C5">
              <w:t>DL AWGN absolute power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3EA1658" w14:textId="77777777" w:rsidR="00A006CD" w:rsidRPr="009709C5" w:rsidRDefault="00A006CD" w:rsidP="00AE0769">
            <w:pPr>
              <w:pStyle w:val="TAC"/>
            </w:pPr>
            <w:r w:rsidRPr="009709C5">
              <w:t>5.19</w:t>
            </w:r>
          </w:p>
        </w:tc>
      </w:tr>
      <w:tr w:rsidR="00A006CD" w:rsidRPr="009709C5" w14:paraId="4CC80525" w14:textId="77777777" w:rsidTr="00AE0769">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tcPr>
          <w:p w14:paraId="176684F0" w14:textId="77777777" w:rsidR="00A006CD" w:rsidRPr="009709C5" w:rsidRDefault="00A006CD" w:rsidP="00AE0769">
            <w:pPr>
              <w:pStyle w:val="TAN"/>
            </w:pPr>
            <w:r w:rsidRPr="009709C5">
              <w:t>NOTE 1:</w:t>
            </w:r>
            <w:r w:rsidRPr="009709C5">
              <w:tab/>
              <w:t>The analysis was done only for the case of operating in-band, non-CA.</w:t>
            </w:r>
          </w:p>
          <w:p w14:paraId="5306A927" w14:textId="77777777" w:rsidR="00A006CD" w:rsidRPr="009709C5" w:rsidRDefault="00A006CD" w:rsidP="00AE0769">
            <w:pPr>
              <w:pStyle w:val="TAN"/>
            </w:pPr>
            <w:r w:rsidRPr="009709C5">
              <w:t>NOTE 2:</w:t>
            </w:r>
            <w:r w:rsidRPr="009709C5">
              <w:tab/>
              <w:t>In order to obtain the total measurement uncertainty, systematic uncertainties have to be added to the expanded root sum square of the standard deviations of the Stage 1 and Stage 2 contributors.</w:t>
            </w:r>
          </w:p>
          <w:p w14:paraId="41941F53" w14:textId="77777777" w:rsidR="00A006CD" w:rsidRPr="009709C5" w:rsidRDefault="00A006CD" w:rsidP="00AE0769">
            <w:pPr>
              <w:pStyle w:val="TAN"/>
            </w:pPr>
            <w:r w:rsidRPr="009709C5">
              <w:t>NOTE 3:</w:t>
            </w:r>
            <w:r w:rsidRPr="009709C5">
              <w:tab/>
              <w:t>Applies to the system which has a structure of mechanical feed antenna positioning.</w:t>
            </w:r>
          </w:p>
          <w:p w14:paraId="6A828B0A" w14:textId="77777777" w:rsidR="00A006CD" w:rsidRPr="009709C5" w:rsidRDefault="00A006CD" w:rsidP="00AE0769">
            <w:pPr>
              <w:pStyle w:val="TAN"/>
            </w:pPr>
            <w:r w:rsidRPr="009709C5">
              <w:t>NOTE 4:</w:t>
            </w:r>
            <w:r w:rsidRPr="009709C5">
              <w:tab/>
              <w:t>Value based on procedure defined in Annex D.2 of TR 38.810 [13] for Quiet Zone size less or equal to 30 cm.</w:t>
            </w:r>
          </w:p>
          <w:p w14:paraId="2D1D014F" w14:textId="77777777" w:rsidR="00A006CD" w:rsidRPr="009709C5" w:rsidRDefault="00A006CD" w:rsidP="00AE0769">
            <w:pPr>
              <w:pStyle w:val="TAN"/>
            </w:pPr>
            <w:r w:rsidRPr="009709C5">
              <w:t>NOTE 5:</w:t>
            </w:r>
            <w:r w:rsidRPr="009709C5">
              <w:tab/>
              <w:t>The values in this table have been derived for DL powers above and equal to REFSENS. The values might need to be revisited for power levels below REFSENS</w:t>
            </w:r>
          </w:p>
        </w:tc>
      </w:tr>
    </w:tbl>
    <w:p w14:paraId="307A474A" w14:textId="77777777" w:rsidR="00A006CD" w:rsidRPr="009709C5" w:rsidRDefault="00A006CD" w:rsidP="00A006CD"/>
    <w:p w14:paraId="5E0DBC78" w14:textId="77777777" w:rsidR="00A006CD" w:rsidRPr="009709C5" w:rsidRDefault="00A006CD" w:rsidP="00A006CD">
      <w:pPr>
        <w:pStyle w:val="Heading3"/>
      </w:pPr>
      <w:bookmarkStart w:id="9915" w:name="_Toc43901389"/>
      <w:bookmarkStart w:id="9916" w:name="_Toc52372140"/>
      <w:bookmarkStart w:id="9917" w:name="_Toc58253599"/>
      <w:bookmarkStart w:id="9918" w:name="_Toc75371745"/>
      <w:bookmarkStart w:id="9919" w:name="_Toc83730914"/>
      <w:bookmarkStart w:id="9920" w:name="_Toc90489422"/>
      <w:bookmarkStart w:id="9921" w:name="_Toc100005497"/>
      <w:r w:rsidRPr="009709C5">
        <w:t>E.3.1.4</w:t>
      </w:r>
      <w:r w:rsidRPr="009709C5">
        <w:tab/>
        <w:t>Uncertainty budget format and assessment for Enhanced IFF test setup</w:t>
      </w:r>
      <w:bookmarkEnd w:id="9915"/>
      <w:bookmarkEnd w:id="9916"/>
      <w:bookmarkEnd w:id="9917"/>
      <w:bookmarkEnd w:id="9918"/>
      <w:bookmarkEnd w:id="9919"/>
      <w:bookmarkEnd w:id="9920"/>
      <w:bookmarkEnd w:id="9921"/>
    </w:p>
    <w:p w14:paraId="50043896" w14:textId="77777777" w:rsidR="00A006CD" w:rsidRPr="009709C5" w:rsidRDefault="00A006CD" w:rsidP="00A006CD">
      <w:r w:rsidRPr="009709C5">
        <w:rPr>
          <w:lang w:eastAsia="zh-CN"/>
        </w:rPr>
        <w:t>The uncertainty contributions that may impact the overall MU value are listed in Table E.3.1.4-1.</w:t>
      </w:r>
    </w:p>
    <w:p w14:paraId="4CFBA909" w14:textId="77777777" w:rsidR="00A006CD" w:rsidRPr="009709C5" w:rsidRDefault="00A006CD" w:rsidP="00A006CD">
      <w:pPr>
        <w:pStyle w:val="TH"/>
      </w:pPr>
      <w:r w:rsidRPr="009709C5">
        <w:t xml:space="preserve">Table </w:t>
      </w:r>
      <w:r w:rsidRPr="009709C5">
        <w:rPr>
          <w:rFonts w:eastAsia="MS Mincho"/>
          <w:lang w:eastAsia="ja-JP"/>
        </w:rPr>
        <w:t>E.3.1.4-</w:t>
      </w:r>
      <w:r w:rsidRPr="009709C5">
        <w:rPr>
          <w:lang w:eastAsia="sv-SE"/>
        </w:rPr>
        <w:t>1</w:t>
      </w:r>
      <w:r w:rsidRPr="009709C5">
        <w:t>: Uncertainty contributions for DL AWGN absolute power or wanted DL signal absolute power</w:t>
      </w:r>
    </w:p>
    <w:tbl>
      <w:tblPr>
        <w:tblW w:w="8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36"/>
        <w:gridCol w:w="622"/>
        <w:gridCol w:w="36"/>
        <w:gridCol w:w="6250"/>
        <w:gridCol w:w="34"/>
        <w:gridCol w:w="1529"/>
        <w:gridCol w:w="34"/>
      </w:tblGrid>
      <w:tr w:rsidR="00A006CD" w:rsidRPr="009709C5" w14:paraId="45A00EBA"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D90903D" w14:textId="77777777" w:rsidR="00A006CD" w:rsidRPr="009709C5" w:rsidRDefault="00A006CD" w:rsidP="00AE0769">
            <w:pPr>
              <w:pStyle w:val="TAH"/>
            </w:pPr>
            <w:r w:rsidRPr="009709C5">
              <w:t>UID</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5DFA696C" w14:textId="77777777" w:rsidR="00A006CD" w:rsidRPr="009709C5" w:rsidRDefault="00A006CD" w:rsidP="00AE0769">
            <w:pPr>
              <w:pStyle w:val="TAH"/>
            </w:pPr>
            <w:r w:rsidRPr="009709C5">
              <w:t>Description of uncertainty contribution</w:t>
            </w:r>
          </w:p>
        </w:tc>
        <w:tc>
          <w:tcPr>
            <w:tcW w:w="915" w:type="pct"/>
            <w:gridSpan w:val="2"/>
            <w:tcBorders>
              <w:top w:val="single" w:sz="6" w:space="0" w:color="auto"/>
              <w:left w:val="single" w:sz="6" w:space="0" w:color="auto"/>
              <w:bottom w:val="single" w:sz="6" w:space="0" w:color="auto"/>
              <w:right w:val="single" w:sz="6" w:space="0" w:color="auto"/>
            </w:tcBorders>
          </w:tcPr>
          <w:p w14:paraId="6AAB3869" w14:textId="77777777" w:rsidR="00A006CD" w:rsidRPr="009709C5" w:rsidRDefault="00A006CD" w:rsidP="00AE0769">
            <w:pPr>
              <w:pStyle w:val="TAH"/>
            </w:pPr>
            <w:r w:rsidRPr="009709C5">
              <w:t>Details in annex</w:t>
            </w:r>
          </w:p>
        </w:tc>
      </w:tr>
      <w:tr w:rsidR="00A006CD" w:rsidRPr="009709C5" w14:paraId="4C5035F4" w14:textId="77777777" w:rsidTr="00AE0769">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2861D5B4" w14:textId="77777777" w:rsidR="00A006CD" w:rsidRPr="009709C5" w:rsidRDefault="00A006CD" w:rsidP="00AE0769">
            <w:pPr>
              <w:pStyle w:val="TAH"/>
            </w:pPr>
            <w:r w:rsidRPr="009709C5">
              <w:t>Stage 2: DUT measurement</w:t>
            </w:r>
          </w:p>
        </w:tc>
      </w:tr>
      <w:tr w:rsidR="00A006CD" w:rsidRPr="009709C5" w14:paraId="7826096D"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C32AA22" w14:textId="77777777" w:rsidR="00A006CD" w:rsidRPr="009709C5" w:rsidRDefault="00A006CD" w:rsidP="00AE0769">
            <w:pPr>
              <w:pStyle w:val="TAL"/>
            </w:pPr>
            <w:r w:rsidRPr="009709C5">
              <w:t>1 to 14</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7EB5A1AE" w14:textId="77777777" w:rsidR="00A006CD" w:rsidRPr="009709C5" w:rsidRDefault="00A006CD" w:rsidP="00AE0769">
            <w:pPr>
              <w:pStyle w:val="TAL"/>
              <w:rPr>
                <w:lang w:eastAsia="ja-JP"/>
              </w:rPr>
            </w:pPr>
            <w:r w:rsidRPr="009709C5">
              <w:rPr>
                <w:lang w:eastAsia="ja-JP"/>
              </w:rPr>
              <w:t>See 1-14 of Table E.3.1.3-1</w:t>
            </w:r>
          </w:p>
        </w:tc>
        <w:tc>
          <w:tcPr>
            <w:tcW w:w="915" w:type="pct"/>
            <w:gridSpan w:val="2"/>
            <w:tcBorders>
              <w:top w:val="single" w:sz="6" w:space="0" w:color="auto"/>
              <w:left w:val="single" w:sz="6" w:space="0" w:color="auto"/>
              <w:bottom w:val="single" w:sz="6" w:space="0" w:color="auto"/>
              <w:right w:val="single" w:sz="6" w:space="0" w:color="auto"/>
            </w:tcBorders>
          </w:tcPr>
          <w:p w14:paraId="19088D6B" w14:textId="77777777" w:rsidR="00A006CD" w:rsidRPr="009709C5" w:rsidRDefault="00A006CD" w:rsidP="00AE0769">
            <w:pPr>
              <w:pStyle w:val="TAC"/>
              <w:rPr>
                <w:lang w:eastAsia="ja-JP"/>
              </w:rPr>
            </w:pPr>
            <w:r w:rsidRPr="009709C5">
              <w:t>N/A</w:t>
            </w:r>
          </w:p>
        </w:tc>
      </w:tr>
      <w:tr w:rsidR="00A006CD" w:rsidRPr="009709C5" w14:paraId="6DE2BF99" w14:textId="77777777" w:rsidTr="00AE0769">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66448658" w14:textId="77777777" w:rsidR="00A006CD" w:rsidRPr="009709C5" w:rsidRDefault="00A006CD" w:rsidP="00AE0769">
            <w:pPr>
              <w:pStyle w:val="TAH"/>
            </w:pPr>
            <w:r w:rsidRPr="009709C5">
              <w:t>Stage 1: Calibration measurement</w:t>
            </w:r>
          </w:p>
        </w:tc>
      </w:tr>
      <w:tr w:rsidR="00A006CD" w:rsidRPr="009709C5" w14:paraId="65A4FA00"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EDD446C" w14:textId="77777777" w:rsidR="00A006CD" w:rsidRPr="009709C5" w:rsidRDefault="00A006CD" w:rsidP="00AE0769">
            <w:pPr>
              <w:pStyle w:val="TAL"/>
              <w:rPr>
                <w:lang w:eastAsia="ja-JP"/>
              </w:rPr>
            </w:pPr>
            <w:r w:rsidRPr="009709C5">
              <w:t>15 to 25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996B62D" w14:textId="77777777" w:rsidR="00A006CD" w:rsidRPr="009709C5" w:rsidRDefault="00A006CD" w:rsidP="00AE0769">
            <w:pPr>
              <w:pStyle w:val="TAL"/>
              <w:rPr>
                <w:lang w:eastAsia="zh-CN"/>
              </w:rPr>
            </w:pPr>
            <w:r w:rsidRPr="009709C5">
              <w:rPr>
                <w:lang w:eastAsia="ja-JP"/>
              </w:rPr>
              <w:t>See 15-25 of Table E.3.1.3-1</w:t>
            </w:r>
          </w:p>
        </w:tc>
        <w:tc>
          <w:tcPr>
            <w:tcW w:w="915" w:type="pct"/>
            <w:gridSpan w:val="2"/>
            <w:tcBorders>
              <w:top w:val="single" w:sz="6" w:space="0" w:color="auto"/>
              <w:left w:val="single" w:sz="6" w:space="0" w:color="auto"/>
              <w:bottom w:val="single" w:sz="6" w:space="0" w:color="auto"/>
              <w:right w:val="single" w:sz="6" w:space="0" w:color="auto"/>
            </w:tcBorders>
          </w:tcPr>
          <w:p w14:paraId="25D7DF79" w14:textId="77777777" w:rsidR="00A006CD" w:rsidRPr="009709C5" w:rsidRDefault="00A006CD" w:rsidP="00AE0769">
            <w:pPr>
              <w:pStyle w:val="TAC"/>
            </w:pPr>
            <w:r w:rsidRPr="009709C5">
              <w:t>N/A</w:t>
            </w:r>
          </w:p>
        </w:tc>
      </w:tr>
      <w:tr w:rsidR="00A006CD" w:rsidRPr="009709C5" w14:paraId="7916BE0A" w14:textId="77777777" w:rsidTr="00AE0769">
        <w:trPr>
          <w:gridBefore w:val="1"/>
          <w:wBefore w:w="21" w:type="pct"/>
          <w:cantSplit/>
          <w:tblHeader/>
          <w:jc w:val="center"/>
        </w:trPr>
        <w:tc>
          <w:tcPr>
            <w:tcW w:w="4979" w:type="pct"/>
            <w:gridSpan w:val="6"/>
            <w:tcBorders>
              <w:top w:val="single" w:sz="6" w:space="0" w:color="auto"/>
              <w:left w:val="single" w:sz="6" w:space="0" w:color="auto"/>
              <w:bottom w:val="single" w:sz="6" w:space="0" w:color="auto"/>
              <w:right w:val="single" w:sz="6" w:space="0" w:color="auto"/>
            </w:tcBorders>
            <w:hideMark/>
          </w:tcPr>
          <w:p w14:paraId="0517B210" w14:textId="77777777" w:rsidR="00A006CD" w:rsidRPr="009709C5" w:rsidRDefault="00A006CD" w:rsidP="00AE0769">
            <w:pPr>
              <w:pStyle w:val="TAH"/>
            </w:pPr>
            <w:r w:rsidRPr="009709C5">
              <w:t>Systematic uncertainties</w:t>
            </w:r>
          </w:p>
        </w:tc>
      </w:tr>
      <w:tr w:rsidR="00A006CD" w:rsidRPr="009709C5" w14:paraId="52C48027" w14:textId="77777777" w:rsidTr="00AE0769">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7885889B" w14:textId="77777777" w:rsidR="00A006CD" w:rsidRPr="009709C5" w:rsidRDefault="00A006CD" w:rsidP="00AE0769">
            <w:pPr>
              <w:pStyle w:val="TAL"/>
              <w:rPr>
                <w:lang w:eastAsia="ja-JP"/>
              </w:rPr>
            </w:pPr>
            <w:r w:rsidRPr="009709C5">
              <w:rPr>
                <w:lang w:eastAsia="ja-JP"/>
              </w:rPr>
              <w:t>26</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35D68FA1" w14:textId="77777777" w:rsidR="00A006CD" w:rsidRPr="009709C5" w:rsidRDefault="00A006CD" w:rsidP="00AE0769">
            <w:pPr>
              <w:pStyle w:val="TAL"/>
              <w:rPr>
                <w:lang w:eastAsia="ja-JP"/>
              </w:rPr>
            </w:pPr>
            <w:r w:rsidRPr="009709C5">
              <w:rPr>
                <w:lang w:eastAsia="ja-JP"/>
              </w:rPr>
              <w:t>See 26 of Table E.3.1.3-1</w:t>
            </w:r>
          </w:p>
        </w:tc>
        <w:tc>
          <w:tcPr>
            <w:tcW w:w="915" w:type="pct"/>
            <w:gridSpan w:val="2"/>
            <w:tcBorders>
              <w:top w:val="single" w:sz="6" w:space="0" w:color="auto"/>
              <w:left w:val="single" w:sz="6" w:space="0" w:color="auto"/>
              <w:bottom w:val="single" w:sz="6" w:space="0" w:color="auto"/>
              <w:right w:val="single" w:sz="6" w:space="0" w:color="auto"/>
            </w:tcBorders>
            <w:hideMark/>
          </w:tcPr>
          <w:p w14:paraId="0350EDEE" w14:textId="77777777" w:rsidR="00A006CD" w:rsidRPr="009709C5" w:rsidRDefault="00A006CD" w:rsidP="00AE0769">
            <w:pPr>
              <w:pStyle w:val="TAC"/>
            </w:pPr>
            <w:r w:rsidRPr="009709C5">
              <w:t>N/A</w:t>
            </w:r>
          </w:p>
        </w:tc>
      </w:tr>
    </w:tbl>
    <w:p w14:paraId="577536F4" w14:textId="77777777" w:rsidR="00A006CD" w:rsidRPr="009709C5" w:rsidRDefault="00A006CD" w:rsidP="00A006CD"/>
    <w:p w14:paraId="46CA16DE" w14:textId="77777777" w:rsidR="00A006CD" w:rsidRPr="009709C5" w:rsidRDefault="00A006CD" w:rsidP="00A006CD">
      <w:r w:rsidRPr="009709C5">
        <w:t>The uncertainty assessment tables are organized as follows:</w:t>
      </w:r>
    </w:p>
    <w:p w14:paraId="51DC0F86" w14:textId="77777777" w:rsidR="00A006CD" w:rsidRPr="009709C5" w:rsidRDefault="00A006CD" w:rsidP="00A006CD">
      <w:pPr>
        <w:pStyle w:val="B1"/>
      </w:pPr>
      <w:r w:rsidRPr="009709C5">
        <w:t>-</w:t>
      </w:r>
      <w:r w:rsidRPr="009709C5">
        <w:tab/>
        <w:t>For the purpose of uncertainty assessment, the radiating antenna aperture of the DUT is denoted as D</w:t>
      </w:r>
    </w:p>
    <w:p w14:paraId="024C6F76" w14:textId="77777777" w:rsidR="00A006CD" w:rsidRPr="009709C5" w:rsidRDefault="00A006CD" w:rsidP="00A006CD">
      <w:pPr>
        <w:pStyle w:val="B1"/>
      </w:pPr>
      <w:r w:rsidRPr="009709C5">
        <w:t>-</w:t>
      </w:r>
      <w:r w:rsidRPr="009709C5">
        <w:tab/>
        <w:t>The uncertainty assessment has been derived for the case of Quiet Zone</w:t>
      </w:r>
      <w:r w:rsidRPr="009709C5" w:rsidDel="0076117F">
        <w:t xml:space="preserve"> </w:t>
      </w:r>
      <w:r w:rsidRPr="009709C5">
        <w:t>size ≤ [30 cm], f = {23.45GHz, 32.125GHz, 40.8GHz}.</w:t>
      </w:r>
    </w:p>
    <w:p w14:paraId="495CA4EF" w14:textId="77777777" w:rsidR="00A006CD" w:rsidRPr="009709C5" w:rsidRDefault="00A006CD" w:rsidP="00A006CD">
      <w:pPr>
        <w:pStyle w:val="B1"/>
      </w:pPr>
      <w:r w:rsidRPr="009709C5">
        <w:t>-</w:t>
      </w:r>
      <w:r w:rsidRPr="009709C5">
        <w:tab/>
        <w:t>The uncertainty assessment is applicable for 1AoA and 2AoA test cases</w:t>
      </w:r>
    </w:p>
    <w:p w14:paraId="02303EF8" w14:textId="77777777" w:rsidR="00A006CD" w:rsidRPr="009709C5" w:rsidRDefault="00A006CD" w:rsidP="00A006CD">
      <w:pPr>
        <w:pStyle w:val="B1"/>
      </w:pPr>
      <w:r w:rsidRPr="009709C5">
        <w:t>-</w:t>
      </w:r>
      <w:r w:rsidRPr="009709C5">
        <w:tab/>
        <w:t>The uncertainty assessment is provided in Table E.3.1.4-2.</w:t>
      </w:r>
    </w:p>
    <w:p w14:paraId="0FEC67EB" w14:textId="77777777" w:rsidR="00A006CD" w:rsidRPr="009709C5" w:rsidRDefault="00A006CD" w:rsidP="00A006CD">
      <w:pPr>
        <w:pStyle w:val="TH"/>
      </w:pPr>
      <w:r w:rsidRPr="009709C5">
        <w:t xml:space="preserve">Table </w:t>
      </w:r>
      <w:r w:rsidRPr="009709C5">
        <w:rPr>
          <w:rFonts w:eastAsia="MS Mincho"/>
          <w:lang w:eastAsia="ja-JP"/>
        </w:rPr>
        <w:t>E.3.1.4-2</w:t>
      </w:r>
      <w:r w:rsidRPr="009709C5">
        <w:t xml:space="preserve">: </w:t>
      </w:r>
      <w:r w:rsidRPr="009709C5">
        <w:rPr>
          <w:lang w:eastAsia="ja-JP"/>
        </w:rPr>
        <w:t>U</w:t>
      </w:r>
      <w:r w:rsidRPr="009709C5">
        <w:t xml:space="preserve">ncertainty assessment for </w:t>
      </w:r>
      <w:proofErr w:type="spellStart"/>
      <w:r w:rsidRPr="009709C5">
        <w:t>fDL</w:t>
      </w:r>
      <w:proofErr w:type="spellEnd"/>
      <w:r w:rsidRPr="009709C5">
        <w:t xml:space="preserve"> AWGN absolute power or wanted DL signal absolute power (f=23.45GHz, 32.125GHz, 40.8GHz, Quiet Zone size </w:t>
      </w:r>
      <w:r w:rsidRPr="009709C5">
        <w:rPr>
          <w:rFonts w:cs="Arial"/>
        </w:rPr>
        <w:t>≤</w:t>
      </w:r>
      <w:r w:rsidRPr="009709C5">
        <w:t xml:space="preserve"> 30 cm)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A006CD" w:rsidRPr="009709C5" w14:paraId="19123909"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B5B6236" w14:textId="77777777" w:rsidR="00A006CD" w:rsidRPr="009709C5" w:rsidRDefault="00A006CD" w:rsidP="00AE0769">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7BD3992A" w14:textId="77777777" w:rsidR="00A006CD" w:rsidRPr="009709C5" w:rsidRDefault="00A006CD" w:rsidP="00AE0769">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tcPr>
          <w:p w14:paraId="7FA7E1A8" w14:textId="77777777" w:rsidR="00A006CD" w:rsidRPr="009709C5" w:rsidRDefault="00A006CD" w:rsidP="00AE0769">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tcPr>
          <w:p w14:paraId="6688DE8B" w14:textId="77777777" w:rsidR="00A006CD" w:rsidRPr="009709C5" w:rsidRDefault="00A006CD" w:rsidP="00AE0769">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2BCE65B8" w14:textId="77777777" w:rsidR="00A006CD" w:rsidRPr="009709C5" w:rsidRDefault="00A006CD" w:rsidP="00AE0769">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tcPr>
          <w:p w14:paraId="28211AEA" w14:textId="77777777" w:rsidR="00A006CD" w:rsidRPr="009709C5" w:rsidRDefault="00A006CD" w:rsidP="00AE0769">
            <w:pPr>
              <w:pStyle w:val="TAH"/>
            </w:pPr>
            <w:r w:rsidRPr="009709C5">
              <w:t>Standard uncertainty (σ) [dB]</w:t>
            </w:r>
          </w:p>
        </w:tc>
      </w:tr>
      <w:tr w:rsidR="00A006CD" w:rsidRPr="009709C5" w14:paraId="2F38F084" w14:textId="77777777" w:rsidTr="00AE0769">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6B22C052" w14:textId="77777777" w:rsidR="00A006CD" w:rsidRPr="009709C5" w:rsidRDefault="00A006CD" w:rsidP="00AE0769">
            <w:pPr>
              <w:pStyle w:val="TAH"/>
            </w:pPr>
            <w:r w:rsidRPr="009709C5">
              <w:t>Stage 2: DUT measurement</w:t>
            </w:r>
          </w:p>
        </w:tc>
      </w:tr>
      <w:tr w:rsidR="00A006CD" w:rsidRPr="009709C5" w14:paraId="4E42C7BE"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66FD2FE" w14:textId="77777777" w:rsidR="00A006CD" w:rsidRPr="009709C5" w:rsidRDefault="00A006CD" w:rsidP="00AE0769">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7AFE2858" w14:textId="77777777" w:rsidR="00A006CD" w:rsidRPr="009709C5" w:rsidRDefault="00A006CD" w:rsidP="00AE0769">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035EC284"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6558EFE2"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FF79835"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896DA54" w14:textId="77777777" w:rsidR="00A006CD" w:rsidRPr="009709C5" w:rsidRDefault="00A006CD" w:rsidP="00AE0769">
            <w:pPr>
              <w:pStyle w:val="TAC"/>
            </w:pPr>
            <w:r w:rsidRPr="009709C5">
              <w:t>0.00</w:t>
            </w:r>
          </w:p>
        </w:tc>
      </w:tr>
      <w:tr w:rsidR="00A006CD" w:rsidRPr="009709C5" w14:paraId="68FAD38B"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F5AE58" w14:textId="77777777" w:rsidR="00A006CD" w:rsidRPr="009709C5" w:rsidRDefault="00A006CD" w:rsidP="00AE0769">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562E5C81" w14:textId="77777777" w:rsidR="00A006CD" w:rsidRPr="009709C5" w:rsidRDefault="00A006CD" w:rsidP="00AE0769">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4B9FA87D"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470FA544"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E440416"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25D866D" w14:textId="77777777" w:rsidR="00A006CD" w:rsidRPr="009709C5" w:rsidRDefault="00A006CD" w:rsidP="00AE0769">
            <w:pPr>
              <w:pStyle w:val="TAC"/>
            </w:pPr>
            <w:r w:rsidRPr="009709C5">
              <w:t>0.00</w:t>
            </w:r>
          </w:p>
        </w:tc>
      </w:tr>
      <w:tr w:rsidR="00A006CD" w:rsidRPr="009709C5" w14:paraId="081CFB71"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992746D" w14:textId="77777777" w:rsidR="00A006CD" w:rsidRPr="009709C5" w:rsidRDefault="00A006CD" w:rsidP="00AE0769">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0289803F" w14:textId="77777777" w:rsidR="00A006CD" w:rsidRPr="009709C5" w:rsidRDefault="00A006CD" w:rsidP="00AE0769">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7009B418" w14:textId="77777777" w:rsidR="00A006CD" w:rsidRPr="009709C5" w:rsidRDefault="003726A1" w:rsidP="00AE0769">
            <w:pPr>
              <w:pStyle w:val="TAC"/>
            </w:pPr>
            <w:r w:rsidRPr="009709C5">
              <w:t>0.7</w:t>
            </w:r>
          </w:p>
        </w:tc>
        <w:tc>
          <w:tcPr>
            <w:tcW w:w="1560" w:type="dxa"/>
            <w:tcBorders>
              <w:top w:val="single" w:sz="6" w:space="0" w:color="auto"/>
              <w:left w:val="single" w:sz="6" w:space="0" w:color="auto"/>
              <w:bottom w:val="single" w:sz="6" w:space="0" w:color="auto"/>
              <w:right w:val="single" w:sz="6" w:space="0" w:color="auto"/>
            </w:tcBorders>
          </w:tcPr>
          <w:p w14:paraId="3F4EFA4D"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3E53702"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1B7C3C2B" w14:textId="77777777" w:rsidR="00A006CD" w:rsidRPr="009709C5" w:rsidRDefault="003726A1" w:rsidP="00AE0769">
            <w:pPr>
              <w:pStyle w:val="TAC"/>
            </w:pPr>
            <w:r w:rsidRPr="009709C5">
              <w:t>0.7</w:t>
            </w:r>
          </w:p>
        </w:tc>
      </w:tr>
      <w:tr w:rsidR="00A006CD" w:rsidRPr="009709C5" w14:paraId="76A9E2D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E6CBE8" w14:textId="77777777" w:rsidR="00A006CD" w:rsidRPr="009709C5" w:rsidRDefault="00A006CD" w:rsidP="00AE0769">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6329636A" w14:textId="77777777" w:rsidR="00A006CD" w:rsidRPr="009709C5" w:rsidRDefault="00A006CD" w:rsidP="00AE0769">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5D7B512" w14:textId="77777777" w:rsidR="00A006CD" w:rsidRPr="009709C5" w:rsidRDefault="00E81F8B" w:rsidP="00AE0769">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7F4A4C07"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053963D"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1B77902" w14:textId="77777777" w:rsidR="00A006CD" w:rsidRPr="009709C5" w:rsidRDefault="00E81F8B" w:rsidP="00AE0769">
            <w:pPr>
              <w:pStyle w:val="TAC"/>
            </w:pPr>
            <w:r w:rsidRPr="009709C5">
              <w:t>1.30</w:t>
            </w:r>
          </w:p>
        </w:tc>
      </w:tr>
      <w:tr w:rsidR="00A006CD" w:rsidRPr="009709C5" w14:paraId="79CEEC27"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E705D3F" w14:textId="77777777" w:rsidR="00A006CD" w:rsidRPr="009709C5" w:rsidRDefault="00A006CD" w:rsidP="00AE0769">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67B6367E" w14:textId="77777777" w:rsidR="00A006CD" w:rsidRPr="009709C5" w:rsidRDefault="00A006CD" w:rsidP="00AE0769">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54555C4F"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69C3290D"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7F0AB634"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58FCEAF7" w14:textId="77777777" w:rsidR="00A006CD" w:rsidRPr="009709C5" w:rsidRDefault="00A006CD" w:rsidP="00AE0769">
            <w:pPr>
              <w:pStyle w:val="TAC"/>
            </w:pPr>
            <w:r w:rsidRPr="009709C5">
              <w:t>0.00</w:t>
            </w:r>
          </w:p>
        </w:tc>
      </w:tr>
      <w:tr w:rsidR="00A006CD" w:rsidRPr="009709C5" w14:paraId="2CFC9347"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2469FFD" w14:textId="77777777" w:rsidR="00A006CD" w:rsidRPr="009709C5" w:rsidRDefault="00A006CD" w:rsidP="00AE0769">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tcPr>
          <w:p w14:paraId="3A745E4A" w14:textId="77777777" w:rsidR="00A006CD" w:rsidRPr="009709C5" w:rsidRDefault="00A006CD" w:rsidP="00AE0769">
            <w:pPr>
              <w:pStyle w:val="TAL"/>
            </w:pPr>
            <w:proofErr w:type="spellStart"/>
            <w:r w:rsidRPr="009709C5">
              <w:t>gNB</w:t>
            </w:r>
            <w:proofErr w:type="spellEnd"/>
            <w:r w:rsidRPr="009709C5">
              <w:t xml:space="preserve"> uncertainty on absolute level</w:t>
            </w:r>
          </w:p>
        </w:tc>
        <w:tc>
          <w:tcPr>
            <w:tcW w:w="1134" w:type="dxa"/>
            <w:tcBorders>
              <w:top w:val="single" w:sz="6" w:space="0" w:color="auto"/>
              <w:left w:val="single" w:sz="6" w:space="0" w:color="auto"/>
              <w:bottom w:val="single" w:sz="6" w:space="0" w:color="auto"/>
              <w:right w:val="single" w:sz="6" w:space="0" w:color="auto"/>
            </w:tcBorders>
          </w:tcPr>
          <w:p w14:paraId="1D520B43" w14:textId="77777777" w:rsidR="00A006CD" w:rsidRPr="009709C5" w:rsidRDefault="00A006CD" w:rsidP="00AE0769">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6F86BCAA"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F00AFDC"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8674630" w14:textId="77777777" w:rsidR="00A006CD" w:rsidRPr="009709C5" w:rsidRDefault="00A006CD" w:rsidP="00AE0769">
            <w:pPr>
              <w:pStyle w:val="TAC"/>
            </w:pPr>
            <w:r w:rsidRPr="009709C5">
              <w:t>1.45</w:t>
            </w:r>
          </w:p>
        </w:tc>
      </w:tr>
      <w:tr w:rsidR="00A006CD" w:rsidRPr="009709C5" w14:paraId="383D9C9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0AADDBC" w14:textId="77777777" w:rsidR="00A006CD" w:rsidRPr="009709C5" w:rsidRDefault="00A006CD" w:rsidP="00AE0769">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6609786B" w14:textId="77777777" w:rsidR="00A006CD" w:rsidRPr="009709C5" w:rsidRDefault="00A006CD" w:rsidP="00AE0769">
            <w:pPr>
              <w:pStyle w:val="TAL"/>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145D9C48"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66412FD9"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6DD592C9"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56D2BFF" w14:textId="77777777" w:rsidR="00A006CD" w:rsidRPr="009709C5" w:rsidRDefault="00A006CD" w:rsidP="00AE0769">
            <w:pPr>
              <w:pStyle w:val="TAC"/>
            </w:pPr>
            <w:r w:rsidRPr="009709C5">
              <w:t>0.00</w:t>
            </w:r>
          </w:p>
        </w:tc>
      </w:tr>
      <w:tr w:rsidR="00A006CD" w:rsidRPr="009709C5" w14:paraId="63BDBF8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EAD4D95" w14:textId="77777777" w:rsidR="00A006CD" w:rsidRPr="009709C5" w:rsidRDefault="00A006CD" w:rsidP="00AE0769">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49862937" w14:textId="77777777" w:rsidR="00A006CD" w:rsidRPr="009709C5" w:rsidRDefault="00A006CD" w:rsidP="00AE0769">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3AE805E3" w14:textId="77777777" w:rsidR="00A006CD" w:rsidRPr="009709C5" w:rsidRDefault="00A006CD" w:rsidP="00AE0769">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7236A64F"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5972487"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2612464" w14:textId="77777777" w:rsidR="00A006CD" w:rsidRPr="009709C5" w:rsidRDefault="00A006CD" w:rsidP="00AE0769">
            <w:pPr>
              <w:pStyle w:val="TAC"/>
            </w:pPr>
            <w:r w:rsidRPr="009709C5">
              <w:t>1.05</w:t>
            </w:r>
          </w:p>
        </w:tc>
      </w:tr>
      <w:tr w:rsidR="00A006CD" w:rsidRPr="009709C5" w14:paraId="11AE79FE"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169AEE3" w14:textId="77777777" w:rsidR="00A006CD" w:rsidRPr="009709C5" w:rsidRDefault="00A006CD" w:rsidP="00AE0769">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4E66E2DA" w14:textId="77777777" w:rsidR="00A006CD" w:rsidRPr="009709C5" w:rsidRDefault="00A006CD" w:rsidP="00AE0769">
            <w:pPr>
              <w:pStyle w:val="TAL"/>
              <w:rPr>
                <w:lang w:eastAsia="ja-JP"/>
              </w:rPr>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5C199B5D" w14:textId="77777777" w:rsidR="00A006CD" w:rsidRPr="009709C5" w:rsidRDefault="00A006CD" w:rsidP="00AE0769">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5D6A1FBE"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B509783"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DD14E1C" w14:textId="77777777" w:rsidR="00A006CD" w:rsidRPr="009709C5" w:rsidRDefault="00A006CD" w:rsidP="00AE0769">
            <w:pPr>
              <w:pStyle w:val="TAC"/>
            </w:pPr>
            <w:r w:rsidRPr="009709C5">
              <w:t>0.25</w:t>
            </w:r>
          </w:p>
        </w:tc>
      </w:tr>
      <w:tr w:rsidR="00A006CD" w:rsidRPr="009709C5" w14:paraId="79380B23"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D8AB573" w14:textId="77777777" w:rsidR="00A006CD" w:rsidRPr="009709C5" w:rsidRDefault="00A006CD" w:rsidP="00AE0769">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7D5FF51C" w14:textId="77777777" w:rsidR="00A006CD" w:rsidRPr="009709C5" w:rsidRDefault="00A006CD" w:rsidP="00AE0769">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654B2895" w14:textId="77777777" w:rsidR="00A006CD" w:rsidRPr="009709C5" w:rsidRDefault="003726A1" w:rsidP="00AE0769">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0F60CE3F"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0FD512DE"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C41892A" w14:textId="77777777" w:rsidR="00A006CD" w:rsidRPr="009709C5" w:rsidRDefault="003726A1" w:rsidP="00AE0769">
            <w:pPr>
              <w:pStyle w:val="TAC"/>
            </w:pPr>
            <w:r w:rsidRPr="009709C5">
              <w:t>0.00</w:t>
            </w:r>
          </w:p>
        </w:tc>
      </w:tr>
      <w:tr w:rsidR="00A006CD" w:rsidRPr="009709C5" w14:paraId="374C15D2"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61039B8" w14:textId="77777777" w:rsidR="00A006CD" w:rsidRPr="009709C5" w:rsidRDefault="00A006CD" w:rsidP="00AE0769">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6783395C" w14:textId="77777777" w:rsidR="00A006CD" w:rsidRPr="009709C5" w:rsidRDefault="00A006CD" w:rsidP="00AE0769">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303C5F75"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726C799"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5C405FC"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C266061" w14:textId="77777777" w:rsidR="00A006CD" w:rsidRPr="009709C5" w:rsidRDefault="00A006CD" w:rsidP="00AE0769">
            <w:pPr>
              <w:pStyle w:val="TAC"/>
            </w:pPr>
            <w:r w:rsidRPr="009709C5">
              <w:t>0.00</w:t>
            </w:r>
          </w:p>
        </w:tc>
      </w:tr>
      <w:tr w:rsidR="00A006CD" w:rsidRPr="009709C5" w14:paraId="1789B3DD"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CEDF60C" w14:textId="77777777" w:rsidR="00A006CD" w:rsidRPr="009709C5" w:rsidRDefault="00A006CD" w:rsidP="00AE0769">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5005259E" w14:textId="77777777" w:rsidR="00A006CD" w:rsidRPr="009709C5" w:rsidRDefault="00A006CD" w:rsidP="00AE0769">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7080F098"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D9ADB07"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8D14CEB"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7080C81B" w14:textId="77777777" w:rsidR="00A006CD" w:rsidRPr="009709C5" w:rsidRDefault="00A006CD" w:rsidP="00AE0769">
            <w:pPr>
              <w:pStyle w:val="TAC"/>
            </w:pPr>
            <w:r w:rsidRPr="009709C5">
              <w:t>0.00</w:t>
            </w:r>
          </w:p>
        </w:tc>
      </w:tr>
      <w:tr w:rsidR="00A006CD" w:rsidRPr="009709C5" w14:paraId="2B9054E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8C5E919" w14:textId="77777777" w:rsidR="00A006CD" w:rsidRPr="009709C5" w:rsidRDefault="00A006CD" w:rsidP="00AE0769">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7B8C2651" w14:textId="77777777" w:rsidR="00A006CD" w:rsidRPr="009709C5" w:rsidRDefault="00A006CD" w:rsidP="00AE0769">
            <w:pPr>
              <w:pStyle w:val="TAL"/>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4AA6E125" w14:textId="77777777" w:rsidR="00A006CD" w:rsidRPr="009709C5" w:rsidRDefault="00E81F8B" w:rsidP="00AE0769">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7F181BAF"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AEB0135"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49A392E" w14:textId="77777777" w:rsidR="00A006CD" w:rsidRPr="009709C5" w:rsidRDefault="00E81F8B" w:rsidP="00AE0769">
            <w:pPr>
              <w:pStyle w:val="TAC"/>
            </w:pPr>
            <w:r w:rsidRPr="009709C5">
              <w:t>0.15</w:t>
            </w:r>
          </w:p>
        </w:tc>
      </w:tr>
      <w:tr w:rsidR="00A006CD" w:rsidRPr="009709C5" w14:paraId="733335B3"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160ECA" w14:textId="77777777" w:rsidR="00A006CD" w:rsidRPr="009709C5" w:rsidRDefault="00A006CD" w:rsidP="00AE0769">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7842324C" w14:textId="77777777" w:rsidR="00A006CD" w:rsidRPr="009709C5" w:rsidRDefault="00A006CD" w:rsidP="00AE0769">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1E90826D" w14:textId="77777777" w:rsidR="00A006CD" w:rsidRPr="009709C5" w:rsidRDefault="00E81F8B" w:rsidP="00AE0769">
            <w:pPr>
              <w:pStyle w:val="TAC"/>
            </w:pPr>
            <w:r w:rsidRPr="009709C5">
              <w:t>0.08</w:t>
            </w:r>
          </w:p>
        </w:tc>
        <w:tc>
          <w:tcPr>
            <w:tcW w:w="1560" w:type="dxa"/>
            <w:tcBorders>
              <w:top w:val="single" w:sz="6" w:space="0" w:color="auto"/>
              <w:left w:val="single" w:sz="6" w:space="0" w:color="auto"/>
              <w:bottom w:val="single" w:sz="6" w:space="0" w:color="auto"/>
              <w:right w:val="single" w:sz="6" w:space="0" w:color="auto"/>
            </w:tcBorders>
          </w:tcPr>
          <w:p w14:paraId="28E849F8"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26A75AC"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9314BBB" w14:textId="77777777" w:rsidR="00A006CD" w:rsidRPr="009709C5" w:rsidRDefault="00E81F8B" w:rsidP="00AE0769">
            <w:pPr>
              <w:pStyle w:val="TAC"/>
            </w:pPr>
            <w:r w:rsidRPr="009709C5">
              <w:t>0.05</w:t>
            </w:r>
          </w:p>
        </w:tc>
      </w:tr>
      <w:tr w:rsidR="00A006CD" w:rsidRPr="009709C5" w14:paraId="2A9756D3" w14:textId="77777777" w:rsidTr="00AE0769">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0E9FFC1B" w14:textId="77777777" w:rsidR="00A006CD" w:rsidRPr="009709C5" w:rsidRDefault="00A006CD" w:rsidP="00AE0769">
            <w:pPr>
              <w:pStyle w:val="TAH"/>
            </w:pPr>
            <w:r w:rsidRPr="009709C5">
              <w:t>Stage 1: Calibration measurement</w:t>
            </w:r>
          </w:p>
        </w:tc>
      </w:tr>
      <w:tr w:rsidR="00A006CD" w:rsidRPr="009709C5" w14:paraId="0582E78E"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EAAD47" w14:textId="77777777" w:rsidR="00A006CD" w:rsidRPr="009709C5" w:rsidRDefault="00A006CD" w:rsidP="00AE0769">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tcPr>
          <w:p w14:paraId="6806415A" w14:textId="77777777" w:rsidR="00A006CD" w:rsidRPr="009709C5" w:rsidRDefault="00A006CD" w:rsidP="00AE0769">
            <w:pPr>
              <w:pStyle w:val="TAL"/>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5305FB40"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784B31F"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28D8832E"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152D4A2A" w14:textId="77777777" w:rsidR="00A006CD" w:rsidRPr="009709C5" w:rsidRDefault="00A006CD" w:rsidP="00AE0769">
            <w:pPr>
              <w:pStyle w:val="TAC"/>
            </w:pPr>
            <w:r w:rsidRPr="009709C5">
              <w:t>0.00</w:t>
            </w:r>
          </w:p>
        </w:tc>
      </w:tr>
      <w:tr w:rsidR="00A006CD" w:rsidRPr="009709C5" w14:paraId="599918D4"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9F9F234" w14:textId="77777777" w:rsidR="00A006CD" w:rsidRPr="009709C5" w:rsidRDefault="00A006CD" w:rsidP="00AE0769">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tcPr>
          <w:p w14:paraId="54CD7088" w14:textId="77777777" w:rsidR="00A006CD" w:rsidRPr="009709C5" w:rsidRDefault="00A006CD" w:rsidP="00AE0769">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686301B9"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945FAC3"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CB1DB8A"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E4008A9" w14:textId="77777777" w:rsidR="00A006CD" w:rsidRPr="009709C5" w:rsidRDefault="00A006CD" w:rsidP="00AE0769">
            <w:pPr>
              <w:pStyle w:val="TAC"/>
            </w:pPr>
            <w:r w:rsidRPr="009709C5">
              <w:t>0.00</w:t>
            </w:r>
          </w:p>
        </w:tc>
      </w:tr>
      <w:tr w:rsidR="00A006CD" w:rsidRPr="009709C5" w14:paraId="3DFCE740"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15A6A42" w14:textId="77777777" w:rsidR="00A006CD" w:rsidRPr="009709C5" w:rsidRDefault="00A006CD" w:rsidP="00AE0769">
            <w:pPr>
              <w:pStyle w:val="TAL"/>
              <w:rPr>
                <w:lang w:eastAsia="ja-JP"/>
              </w:rPr>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tcPr>
          <w:p w14:paraId="64AB5FBC" w14:textId="77777777" w:rsidR="00A006CD" w:rsidRPr="009709C5" w:rsidRDefault="00A006CD" w:rsidP="00AE0769">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1D848F82"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1822A66"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9A1390F"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916E285" w14:textId="77777777" w:rsidR="00A006CD" w:rsidRPr="009709C5" w:rsidRDefault="00A006CD" w:rsidP="00AE0769">
            <w:pPr>
              <w:pStyle w:val="TAC"/>
            </w:pPr>
            <w:r w:rsidRPr="009709C5">
              <w:t>0.00</w:t>
            </w:r>
          </w:p>
        </w:tc>
      </w:tr>
      <w:tr w:rsidR="00A006CD" w:rsidRPr="009709C5" w14:paraId="2413FDE5"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A406169" w14:textId="77777777" w:rsidR="00A006CD" w:rsidRPr="009709C5" w:rsidRDefault="00A006CD" w:rsidP="00AE0769">
            <w:pPr>
              <w:pStyle w:val="TAL"/>
              <w:rPr>
                <w:lang w:eastAsia="ja-JP"/>
              </w:rPr>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tcPr>
          <w:p w14:paraId="02E5C6D9" w14:textId="77777777" w:rsidR="00A006CD" w:rsidRPr="009709C5" w:rsidRDefault="00A006CD" w:rsidP="00AE0769">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440A342B" w14:textId="77777777" w:rsidR="00A006CD" w:rsidRPr="009709C5" w:rsidRDefault="00A006CD" w:rsidP="00AE0769">
            <w:pPr>
              <w:pStyle w:val="TAC"/>
            </w:pPr>
            <w:r w:rsidRPr="009709C5">
              <w:t>0.73</w:t>
            </w:r>
          </w:p>
        </w:tc>
        <w:tc>
          <w:tcPr>
            <w:tcW w:w="1560" w:type="dxa"/>
            <w:tcBorders>
              <w:top w:val="single" w:sz="6" w:space="0" w:color="auto"/>
              <w:left w:val="single" w:sz="6" w:space="0" w:color="auto"/>
              <w:bottom w:val="single" w:sz="6" w:space="0" w:color="auto"/>
              <w:right w:val="single" w:sz="6" w:space="0" w:color="auto"/>
            </w:tcBorders>
          </w:tcPr>
          <w:p w14:paraId="56803E72"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0E890AE"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50320F4" w14:textId="77777777" w:rsidR="00A006CD" w:rsidRPr="009709C5" w:rsidRDefault="00A006CD" w:rsidP="00AE0769">
            <w:pPr>
              <w:pStyle w:val="TAC"/>
            </w:pPr>
            <w:r w:rsidRPr="009709C5">
              <w:t>0.37</w:t>
            </w:r>
          </w:p>
        </w:tc>
      </w:tr>
      <w:tr w:rsidR="00A006CD" w:rsidRPr="009709C5" w14:paraId="1B4DED4F"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DFFF815" w14:textId="77777777" w:rsidR="00A006CD" w:rsidRPr="009709C5" w:rsidRDefault="00A006CD" w:rsidP="00AE0769">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4FDD18D1"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700DE5EF" w14:textId="77777777" w:rsidR="00A006CD" w:rsidRPr="009709C5" w:rsidRDefault="00A006CD" w:rsidP="00AE0769">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603B041F"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31A14AB"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A97C42E" w14:textId="77777777" w:rsidR="00A006CD" w:rsidRPr="009709C5" w:rsidRDefault="00A006CD" w:rsidP="00AE0769">
            <w:pPr>
              <w:pStyle w:val="TAC"/>
            </w:pPr>
            <w:r w:rsidRPr="009709C5">
              <w:t>0.30</w:t>
            </w:r>
          </w:p>
        </w:tc>
      </w:tr>
      <w:tr w:rsidR="00A006CD" w:rsidRPr="009709C5" w14:paraId="7A654D5A"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795A5F3" w14:textId="77777777" w:rsidR="00A006CD" w:rsidRPr="009709C5" w:rsidRDefault="00A006CD" w:rsidP="00AE0769">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630C223C"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638A3229" w14:textId="77777777" w:rsidR="00A006CD" w:rsidRPr="009709C5" w:rsidRDefault="00A006CD" w:rsidP="00AE0769">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47B32AFB"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F84C217"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6316BD34" w14:textId="77777777" w:rsidR="00A006CD" w:rsidRPr="009709C5" w:rsidRDefault="00A006CD" w:rsidP="00AE0769">
            <w:pPr>
              <w:pStyle w:val="TAC"/>
            </w:pPr>
            <w:r w:rsidRPr="009709C5">
              <w:t>0.00</w:t>
            </w:r>
          </w:p>
        </w:tc>
      </w:tr>
      <w:tr w:rsidR="00A006CD" w:rsidRPr="009709C5" w14:paraId="48D4251C"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B557141" w14:textId="77777777" w:rsidR="00A006CD" w:rsidRPr="009709C5" w:rsidRDefault="00A006CD" w:rsidP="00AE0769">
            <w:pPr>
              <w:pStyle w:val="TAL"/>
              <w:rPr>
                <w:lang w:eastAsia="ja-JP"/>
              </w:rPr>
            </w:pPr>
            <w:r w:rsidRPr="009709C5">
              <w:rPr>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37E69252" w14:textId="77777777" w:rsidR="00A006CD" w:rsidRPr="009709C5" w:rsidRDefault="00A006CD" w:rsidP="00AE0769">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2388271D"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951366A"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BA140CB"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43FA61A" w14:textId="77777777" w:rsidR="00A006CD" w:rsidRPr="009709C5" w:rsidRDefault="00A006CD" w:rsidP="00AE0769">
            <w:pPr>
              <w:pStyle w:val="TAC"/>
            </w:pPr>
            <w:r w:rsidRPr="009709C5">
              <w:t>0.00</w:t>
            </w:r>
          </w:p>
        </w:tc>
      </w:tr>
      <w:tr w:rsidR="00A006CD" w:rsidRPr="009709C5" w14:paraId="517C591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DA09225" w14:textId="77777777" w:rsidR="00A006CD" w:rsidRPr="009709C5" w:rsidDel="00842179" w:rsidRDefault="00A006CD" w:rsidP="00AE0769">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6413494A" w14:textId="77777777" w:rsidR="00A006CD" w:rsidRPr="009709C5" w:rsidRDefault="00A006CD" w:rsidP="00AE0769">
            <w:pPr>
              <w:pStyle w:val="TAL"/>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52EF9065" w14:textId="77777777" w:rsidR="00A006CD" w:rsidRPr="009709C5" w:rsidRDefault="003726A1" w:rsidP="00AE0769">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4B835DD7"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9B3D135"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26D9866" w14:textId="77777777" w:rsidR="00A006CD" w:rsidRPr="009709C5" w:rsidRDefault="003726A1" w:rsidP="00AE0769">
            <w:pPr>
              <w:pStyle w:val="TAC"/>
            </w:pPr>
            <w:r w:rsidRPr="009709C5">
              <w:t>0.4</w:t>
            </w:r>
          </w:p>
        </w:tc>
      </w:tr>
      <w:tr w:rsidR="00A006CD" w:rsidRPr="009709C5" w14:paraId="6D7E80ED"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A72D7F8" w14:textId="77777777" w:rsidR="00A006CD" w:rsidRPr="009709C5" w:rsidDel="00842179" w:rsidRDefault="00A006CD" w:rsidP="00AE0769">
            <w:pPr>
              <w:pStyle w:val="TAL"/>
              <w:rPr>
                <w:lang w:eastAsia="ja-JP"/>
              </w:rPr>
            </w:pPr>
            <w:r w:rsidRPr="009709C5">
              <w:rPr>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tcPr>
          <w:p w14:paraId="12D40E4D" w14:textId="77777777" w:rsidR="00A006CD" w:rsidRPr="009709C5" w:rsidRDefault="00A006CD" w:rsidP="00AE0769">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6C356534"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77875CC"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34C0154"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55DBD4C6" w14:textId="77777777" w:rsidR="00A006CD" w:rsidRPr="009709C5" w:rsidRDefault="00A006CD" w:rsidP="00AE0769">
            <w:pPr>
              <w:pStyle w:val="TAC"/>
            </w:pPr>
            <w:r w:rsidRPr="009709C5">
              <w:t>0.00</w:t>
            </w:r>
          </w:p>
        </w:tc>
      </w:tr>
      <w:tr w:rsidR="00A006CD" w:rsidRPr="009709C5" w14:paraId="381B90B7"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924EB80" w14:textId="77777777" w:rsidR="00A006CD" w:rsidRPr="009709C5" w:rsidDel="00842179" w:rsidRDefault="00A006CD" w:rsidP="00AE0769">
            <w:pPr>
              <w:pStyle w:val="TAL"/>
              <w:rPr>
                <w:lang w:eastAsia="ja-JP"/>
              </w:rPr>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086B5A74" w14:textId="77777777" w:rsidR="00A006CD" w:rsidRPr="009709C5" w:rsidRDefault="00A006CD" w:rsidP="00AE0769">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1979DC86" w14:textId="77777777" w:rsidR="00A006CD" w:rsidRPr="009709C5" w:rsidRDefault="00A006CD" w:rsidP="00AE0769">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730DC5FC"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271556C"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0E6FA43" w14:textId="77777777" w:rsidR="00A006CD" w:rsidRPr="009709C5" w:rsidRDefault="00A006CD" w:rsidP="00AE0769">
            <w:pPr>
              <w:pStyle w:val="TAC"/>
            </w:pPr>
            <w:r w:rsidRPr="009709C5">
              <w:t>0.07</w:t>
            </w:r>
          </w:p>
        </w:tc>
      </w:tr>
      <w:tr w:rsidR="00A006CD" w:rsidRPr="009709C5" w14:paraId="20EE9051"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48B950D" w14:textId="77777777" w:rsidR="00A006CD" w:rsidRPr="009709C5" w:rsidRDefault="00A006CD" w:rsidP="00AE0769">
            <w:pPr>
              <w:pStyle w:val="TAL"/>
            </w:pPr>
            <w:r w:rsidRPr="009709C5">
              <w:rPr>
                <w:lang w:eastAsia="ja-JP"/>
              </w:rPr>
              <w:t>27</w:t>
            </w:r>
          </w:p>
        </w:tc>
        <w:tc>
          <w:tcPr>
            <w:tcW w:w="2949" w:type="dxa"/>
            <w:tcBorders>
              <w:top w:val="single" w:sz="6" w:space="0" w:color="auto"/>
              <w:left w:val="single" w:sz="6" w:space="0" w:color="auto"/>
              <w:bottom w:val="single" w:sz="6" w:space="0" w:color="auto"/>
              <w:right w:val="single" w:sz="6" w:space="0" w:color="auto"/>
            </w:tcBorders>
          </w:tcPr>
          <w:p w14:paraId="49E1C720" w14:textId="77777777" w:rsidR="00A006CD" w:rsidRPr="009709C5" w:rsidRDefault="00A006CD" w:rsidP="00AE0769">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75A0E153"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7F13107"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AF2A765"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A0C9CF8" w14:textId="77777777" w:rsidR="00A006CD" w:rsidRPr="009709C5" w:rsidRDefault="00A006CD" w:rsidP="00AE0769">
            <w:pPr>
              <w:pStyle w:val="TAC"/>
            </w:pPr>
            <w:r w:rsidRPr="009709C5">
              <w:t>0.00</w:t>
            </w:r>
          </w:p>
        </w:tc>
      </w:tr>
      <w:tr w:rsidR="00A006CD" w:rsidRPr="009709C5" w14:paraId="7C3AF3F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B232C11" w14:textId="77777777" w:rsidR="00A006CD" w:rsidRPr="009709C5" w:rsidRDefault="00A006CD" w:rsidP="00AE0769">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0F5E94AB" w14:textId="77777777" w:rsidR="00A006CD" w:rsidRPr="009709C5" w:rsidRDefault="00A006CD" w:rsidP="00AE0769">
            <w:pPr>
              <w:pStyle w:val="TAH"/>
            </w:pPr>
            <w:r w:rsidRPr="009709C5">
              <w:t>Systematic uncertainties (NOTE 2)</w:t>
            </w:r>
          </w:p>
        </w:tc>
        <w:tc>
          <w:tcPr>
            <w:tcW w:w="1210" w:type="dxa"/>
            <w:tcBorders>
              <w:top w:val="single" w:sz="6" w:space="0" w:color="auto"/>
              <w:left w:val="single" w:sz="6" w:space="0" w:color="auto"/>
              <w:bottom w:val="single" w:sz="6" w:space="0" w:color="auto"/>
              <w:right w:val="single" w:sz="6" w:space="0" w:color="auto"/>
            </w:tcBorders>
          </w:tcPr>
          <w:p w14:paraId="3A7A2DC7" w14:textId="77777777" w:rsidR="00A006CD" w:rsidRPr="009709C5" w:rsidRDefault="00A006CD" w:rsidP="00AE0769">
            <w:pPr>
              <w:pStyle w:val="TAH"/>
            </w:pPr>
            <w:r w:rsidRPr="009709C5">
              <w:t>Value</w:t>
            </w:r>
          </w:p>
        </w:tc>
      </w:tr>
      <w:tr w:rsidR="00A006CD" w:rsidRPr="009709C5" w14:paraId="313CCFB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CAE78A3" w14:textId="77777777" w:rsidR="00A006CD" w:rsidRPr="009709C5" w:rsidRDefault="00A006CD" w:rsidP="00AE0769">
            <w:pPr>
              <w:pStyle w:val="TAL"/>
              <w:rPr>
                <w:lang w:eastAsia="zh-CN"/>
              </w:rPr>
            </w:pPr>
            <w:r w:rsidRPr="009709C5">
              <w:rPr>
                <w:lang w:eastAsia="zh-CN"/>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4C56F5AF" w14:textId="77777777" w:rsidR="00A006CD" w:rsidRPr="009709C5" w:rsidRDefault="00A006CD" w:rsidP="00AE0769">
            <w:pPr>
              <w:pStyle w:val="TAL"/>
            </w:pPr>
            <w:r w:rsidRPr="009709C5">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3F1C06C7" w14:textId="77777777" w:rsidR="00A006CD" w:rsidRPr="009709C5" w:rsidRDefault="00A006CD" w:rsidP="00AE0769">
            <w:pPr>
              <w:pStyle w:val="TAC"/>
            </w:pPr>
            <w:r w:rsidRPr="009709C5">
              <w:t>0.5</w:t>
            </w:r>
          </w:p>
        </w:tc>
      </w:tr>
      <w:tr w:rsidR="00A006CD" w:rsidRPr="009709C5" w14:paraId="6E5E8214" w14:textId="77777777" w:rsidTr="00AE0769">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04F98E01" w14:textId="77777777" w:rsidR="00A006CD" w:rsidRPr="009709C5" w:rsidRDefault="00A006CD" w:rsidP="00AE0769">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74C96CC4" w14:textId="77777777" w:rsidR="00A006CD" w:rsidRPr="009709C5" w:rsidRDefault="00A006CD" w:rsidP="00AE0769">
            <w:pPr>
              <w:pStyle w:val="TAH"/>
            </w:pPr>
            <w:r w:rsidRPr="009709C5">
              <w:t>Value</w:t>
            </w:r>
          </w:p>
        </w:tc>
      </w:tr>
      <w:tr w:rsidR="00A006CD" w:rsidRPr="009709C5" w14:paraId="71AEE9DB" w14:textId="77777777" w:rsidTr="00AE0769">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3AB1223E" w14:textId="77777777" w:rsidR="00A006CD" w:rsidRPr="009709C5" w:rsidRDefault="00A006CD" w:rsidP="00AE0769">
            <w:pPr>
              <w:pStyle w:val="TAC"/>
            </w:pPr>
            <w:r w:rsidRPr="009709C5">
              <w:t>DL AWGN absolute power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87B6A6F" w14:textId="77777777" w:rsidR="00A006CD" w:rsidRPr="009709C5" w:rsidRDefault="003726A1" w:rsidP="00AE0769">
            <w:pPr>
              <w:pStyle w:val="TAC"/>
            </w:pPr>
            <w:r w:rsidRPr="009709C5">
              <w:t>5.25</w:t>
            </w:r>
          </w:p>
        </w:tc>
      </w:tr>
      <w:tr w:rsidR="00A006CD" w:rsidRPr="009709C5" w14:paraId="359F3413" w14:textId="77777777" w:rsidTr="00AE0769">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tcPr>
          <w:p w14:paraId="5E4E65FA" w14:textId="77777777" w:rsidR="00A006CD" w:rsidRPr="009709C5" w:rsidRDefault="00A006CD" w:rsidP="00AE0769">
            <w:pPr>
              <w:pStyle w:val="TAN"/>
            </w:pPr>
            <w:r w:rsidRPr="009709C5">
              <w:t>NOTE 1:</w:t>
            </w:r>
            <w:r w:rsidRPr="009709C5">
              <w:tab/>
              <w:t>The analysis was done only for the case of operating in-band, non-CA.</w:t>
            </w:r>
          </w:p>
          <w:p w14:paraId="00AB058F" w14:textId="77777777" w:rsidR="00A006CD" w:rsidRPr="009709C5" w:rsidRDefault="00A006CD" w:rsidP="00AE0769">
            <w:pPr>
              <w:pStyle w:val="TAN"/>
            </w:pPr>
            <w:r w:rsidRPr="009709C5">
              <w:t>NOTE 2:</w:t>
            </w:r>
            <w:r w:rsidRPr="009709C5">
              <w:tab/>
              <w:t>In order to obtain the total measurement uncertainty, systematic uncertainties have to be added to the expanded root sum square of the standard deviations of the Stage 1 and Stage 2 contributors.</w:t>
            </w:r>
          </w:p>
          <w:p w14:paraId="3C00FB58" w14:textId="77777777" w:rsidR="00A006CD" w:rsidRPr="009709C5" w:rsidRDefault="00A006CD" w:rsidP="00AE0769">
            <w:pPr>
              <w:pStyle w:val="TAN"/>
            </w:pPr>
            <w:r w:rsidRPr="009709C5">
              <w:t>NOTE 3:</w:t>
            </w:r>
            <w:r w:rsidRPr="009709C5">
              <w:tab/>
              <w:t>Applies to the system which has a structure of mechanical feed antenna positioning.</w:t>
            </w:r>
          </w:p>
          <w:p w14:paraId="0CB721E2" w14:textId="77777777" w:rsidR="00A006CD" w:rsidRPr="009709C5" w:rsidRDefault="00A006CD" w:rsidP="00AE0769">
            <w:pPr>
              <w:pStyle w:val="TAN"/>
            </w:pPr>
            <w:r w:rsidRPr="009709C5">
              <w:t>NOTE 4:</w:t>
            </w:r>
            <w:r w:rsidRPr="009709C5">
              <w:tab/>
              <w:t>Value based on procedure defined in Annex M of TR 38.521-2 [7] for Quiet Zone size less or equal to 30 cm.</w:t>
            </w:r>
          </w:p>
          <w:p w14:paraId="689BA1E8" w14:textId="77777777" w:rsidR="00A006CD" w:rsidRPr="009709C5" w:rsidRDefault="00A006CD" w:rsidP="00AE0769">
            <w:pPr>
              <w:pStyle w:val="TAN"/>
            </w:pPr>
            <w:r w:rsidRPr="009709C5">
              <w:t>NOTE 5:</w:t>
            </w:r>
            <w:r w:rsidRPr="009709C5">
              <w:tab/>
              <w:t>The values in this table have been derived for DL powers above and equal to REFSENS. The values might need to be revisited for power levels below REFSENS</w:t>
            </w:r>
          </w:p>
        </w:tc>
      </w:tr>
    </w:tbl>
    <w:p w14:paraId="379D7ADE" w14:textId="77777777" w:rsidR="00A006CD" w:rsidRPr="009709C5" w:rsidRDefault="00A006CD" w:rsidP="00A006CD"/>
    <w:p w14:paraId="2F7F78CE" w14:textId="77777777" w:rsidR="00A006CD" w:rsidRPr="009709C5" w:rsidRDefault="00A006CD" w:rsidP="00A006CD">
      <w:pPr>
        <w:pStyle w:val="Heading3"/>
      </w:pPr>
      <w:bookmarkStart w:id="9922" w:name="_Toc43901390"/>
      <w:bookmarkStart w:id="9923" w:name="_Toc52372141"/>
      <w:bookmarkStart w:id="9924" w:name="_Toc58253600"/>
      <w:bookmarkStart w:id="9925" w:name="_Toc75371746"/>
      <w:bookmarkStart w:id="9926" w:name="_Toc83730915"/>
      <w:bookmarkStart w:id="9927" w:name="_Toc90489423"/>
      <w:bookmarkStart w:id="9928" w:name="_Toc100005498"/>
      <w:r w:rsidRPr="009709C5">
        <w:t>E.3.1.5</w:t>
      </w:r>
      <w:r w:rsidRPr="009709C5">
        <w:tab/>
        <w:t>Uncertainty budget format and assessment for IFF+DFF Hybrid test setup</w:t>
      </w:r>
      <w:bookmarkEnd w:id="9922"/>
      <w:bookmarkEnd w:id="9923"/>
      <w:bookmarkEnd w:id="9924"/>
      <w:bookmarkEnd w:id="9925"/>
      <w:bookmarkEnd w:id="9926"/>
      <w:bookmarkEnd w:id="9927"/>
      <w:bookmarkEnd w:id="9928"/>
    </w:p>
    <w:p w14:paraId="0E2E895A" w14:textId="2F5146F5" w:rsidR="009B39ED" w:rsidRPr="009709C5" w:rsidRDefault="009B39ED" w:rsidP="009B39ED">
      <w:pPr>
        <w:rPr>
          <w:lang w:eastAsia="zh-CN"/>
        </w:rPr>
      </w:pPr>
      <w:r w:rsidRPr="009709C5">
        <w:rPr>
          <w:lang w:eastAsia="zh-CN"/>
        </w:rPr>
        <w:t>For DFF probe, Uncertainty shall be evaluated using the Uncertainty budget format as specified in E.3.1.1.</w:t>
      </w:r>
    </w:p>
    <w:p w14:paraId="2A57F6D2" w14:textId="77777777" w:rsidR="009B39ED" w:rsidRPr="009709C5" w:rsidRDefault="009B39ED" w:rsidP="009B39ED">
      <w:pPr>
        <w:rPr>
          <w:lang w:eastAsia="zh-CN"/>
        </w:rPr>
      </w:pPr>
      <w:r w:rsidRPr="009709C5">
        <w:rPr>
          <w:lang w:eastAsia="zh-CN"/>
        </w:rPr>
        <w:t>For IFF probe, Uncertainty shall be evaluated using the Uncertainty budget format as specified in E.3.1.3.</w:t>
      </w:r>
    </w:p>
    <w:p w14:paraId="484A4EBA" w14:textId="381B0101" w:rsidR="00A006CD" w:rsidRPr="009709C5" w:rsidRDefault="009B39ED" w:rsidP="009B39ED">
      <w:r w:rsidRPr="009709C5">
        <w:rPr>
          <w:lang w:eastAsia="ja-JP"/>
        </w:rPr>
        <w:t>The overall uncertainty of the IFF+DFF Hybrid test set up shall be calc</w:t>
      </w:r>
      <w:r w:rsidR="00EB3C10" w:rsidRPr="009709C5">
        <w:rPr>
          <w:lang w:eastAsia="ja-JP"/>
        </w:rPr>
        <w:t>ul</w:t>
      </w:r>
      <w:r w:rsidRPr="009709C5">
        <w:rPr>
          <w:lang w:eastAsia="ja-JP"/>
        </w:rPr>
        <w:t>ated with the max(Total DFF probe MU, Total IFF probe MU).</w:t>
      </w:r>
    </w:p>
    <w:p w14:paraId="65BB11E1" w14:textId="77777777" w:rsidR="00A006CD" w:rsidRPr="009709C5" w:rsidRDefault="00A006CD" w:rsidP="00A006CD">
      <w:pPr>
        <w:pStyle w:val="Heading2"/>
      </w:pPr>
      <w:bookmarkStart w:id="9929" w:name="_Toc43901391"/>
      <w:bookmarkStart w:id="9930" w:name="_Toc52372142"/>
      <w:bookmarkStart w:id="9931" w:name="_Toc58253601"/>
      <w:bookmarkStart w:id="9932" w:name="_Toc75371747"/>
      <w:bookmarkStart w:id="9933" w:name="_Toc83730916"/>
      <w:bookmarkStart w:id="9934" w:name="_Toc90489424"/>
      <w:bookmarkStart w:id="9935" w:name="_Toc100005499"/>
      <w:r w:rsidRPr="009709C5">
        <w:t>E.3.2</w:t>
      </w:r>
      <w:r w:rsidRPr="009709C5">
        <w:tab/>
        <w:t>Uncertainty assessment for DL applied SNR</w:t>
      </w:r>
      <w:bookmarkEnd w:id="9929"/>
      <w:bookmarkEnd w:id="9930"/>
      <w:bookmarkEnd w:id="9931"/>
      <w:bookmarkEnd w:id="9932"/>
      <w:bookmarkEnd w:id="9933"/>
      <w:bookmarkEnd w:id="9934"/>
      <w:bookmarkEnd w:id="9935"/>
    </w:p>
    <w:p w14:paraId="54A9DC8C" w14:textId="77777777" w:rsidR="00A006CD" w:rsidRPr="009709C5" w:rsidRDefault="00A006CD" w:rsidP="00A006CD">
      <w:pPr>
        <w:pStyle w:val="Heading2"/>
      </w:pPr>
      <w:bookmarkStart w:id="9936" w:name="_Toc43901392"/>
      <w:bookmarkStart w:id="9937" w:name="_Toc52372143"/>
      <w:bookmarkStart w:id="9938" w:name="_Toc58253602"/>
      <w:bookmarkStart w:id="9939" w:name="_Toc75371748"/>
      <w:bookmarkStart w:id="9940" w:name="_Toc83730917"/>
      <w:bookmarkStart w:id="9941" w:name="_Toc90489425"/>
      <w:bookmarkStart w:id="9942" w:name="_Toc100005500"/>
      <w:r w:rsidRPr="009709C5">
        <w:t>E.3.3</w:t>
      </w:r>
      <w:r w:rsidRPr="009709C5">
        <w:tab/>
        <w:t>Uncertainty assessment for DL Fading profile uncertainty</w:t>
      </w:r>
      <w:bookmarkEnd w:id="9936"/>
      <w:bookmarkEnd w:id="9937"/>
      <w:bookmarkEnd w:id="9938"/>
      <w:bookmarkEnd w:id="9939"/>
      <w:bookmarkEnd w:id="9940"/>
      <w:bookmarkEnd w:id="9941"/>
      <w:bookmarkEnd w:id="9942"/>
    </w:p>
    <w:p w14:paraId="137ED1B6" w14:textId="77777777" w:rsidR="00A006CD" w:rsidRPr="009709C5" w:rsidRDefault="00A006CD" w:rsidP="00A006CD">
      <w:pPr>
        <w:pStyle w:val="Heading2"/>
      </w:pPr>
      <w:bookmarkStart w:id="9943" w:name="_Toc43901393"/>
      <w:bookmarkStart w:id="9944" w:name="_Toc52372144"/>
      <w:bookmarkStart w:id="9945" w:name="_Toc58253603"/>
      <w:bookmarkStart w:id="9946" w:name="_Toc75371749"/>
      <w:bookmarkStart w:id="9947" w:name="_Toc83730918"/>
      <w:bookmarkStart w:id="9948" w:name="_Toc90489426"/>
      <w:bookmarkStart w:id="9949" w:name="_Toc100005501"/>
      <w:r w:rsidRPr="009709C5">
        <w:t>E.3.4</w:t>
      </w:r>
      <w:r w:rsidRPr="009709C5">
        <w:tab/>
        <w:t>Uncertainty assessment for DL AWGN and signal flatness</w:t>
      </w:r>
      <w:bookmarkEnd w:id="9943"/>
      <w:bookmarkEnd w:id="9944"/>
      <w:bookmarkEnd w:id="9945"/>
      <w:bookmarkEnd w:id="9946"/>
      <w:bookmarkEnd w:id="9947"/>
      <w:bookmarkEnd w:id="9948"/>
      <w:bookmarkEnd w:id="9949"/>
    </w:p>
    <w:p w14:paraId="1E6D326E" w14:textId="77777777" w:rsidR="004A6591" w:rsidRPr="009709C5" w:rsidRDefault="00A006CD" w:rsidP="004A6591">
      <w:pPr>
        <w:pStyle w:val="Heading2"/>
      </w:pPr>
      <w:bookmarkStart w:id="9950" w:name="_Toc43901394"/>
      <w:bookmarkStart w:id="9951" w:name="_Toc52372145"/>
      <w:bookmarkStart w:id="9952" w:name="_Toc58253604"/>
      <w:bookmarkStart w:id="9953" w:name="_Toc75371750"/>
      <w:bookmarkStart w:id="9954" w:name="_Toc83730919"/>
      <w:bookmarkStart w:id="9955" w:name="_Toc90489427"/>
      <w:bookmarkStart w:id="9956" w:name="_Toc100005502"/>
      <w:r w:rsidRPr="009709C5">
        <w:t>E.3.5</w:t>
      </w:r>
      <w:r w:rsidRPr="009709C5">
        <w:tab/>
        <w:t>Uncertainty assessment for UL absolute power measurement</w:t>
      </w:r>
      <w:bookmarkEnd w:id="9950"/>
      <w:bookmarkEnd w:id="9951"/>
      <w:bookmarkEnd w:id="9952"/>
      <w:bookmarkEnd w:id="9953"/>
      <w:bookmarkEnd w:id="9954"/>
      <w:bookmarkEnd w:id="9955"/>
      <w:bookmarkEnd w:id="9956"/>
    </w:p>
    <w:p w14:paraId="5E3456D0" w14:textId="77777777" w:rsidR="004A6591" w:rsidRPr="009709C5" w:rsidRDefault="004A6591" w:rsidP="004A6591">
      <w:pPr>
        <w:rPr>
          <w:color w:val="FF0000"/>
          <w:lang w:eastAsia="ja-JP"/>
        </w:rPr>
      </w:pPr>
      <w:r w:rsidRPr="009709C5">
        <w:rPr>
          <w:color w:val="FF0000"/>
          <w:lang w:eastAsia="ja-JP"/>
        </w:rPr>
        <w:t>Editor’s Note : Applicability of MU in this section for 2AoA Test Cases needs to be reassessed once 2AoA Test Cases requiring UL power measurement is defined.</w:t>
      </w:r>
    </w:p>
    <w:p w14:paraId="18F353E3" w14:textId="77777777" w:rsidR="004A6591" w:rsidRPr="009709C5" w:rsidRDefault="004A6591" w:rsidP="004A6591">
      <w:pPr>
        <w:rPr>
          <w:lang w:eastAsia="zh-CN"/>
        </w:rPr>
      </w:pPr>
      <w:r w:rsidRPr="009709C5">
        <w:rPr>
          <w:lang w:eastAsia="zh-CN"/>
        </w:rPr>
        <w:t>Following tables summarize the MU threshold for EIRP UL absolute power measurement in FR2 RRM test cases. The origin MU values for different test setups with varies parameters can be found in following clauses.</w:t>
      </w:r>
    </w:p>
    <w:p w14:paraId="49E5FBA3" w14:textId="77777777" w:rsidR="004A6591" w:rsidRPr="009709C5" w:rsidRDefault="004A6591" w:rsidP="004A6591">
      <w:pPr>
        <w:pStyle w:val="TH"/>
        <w:rPr>
          <w:lang w:eastAsia="en-US"/>
        </w:rPr>
      </w:pPr>
      <w:r w:rsidRPr="009709C5">
        <w:t>Table B.3.5-1: MU threshold for EIRP UL absolute power measurement</w:t>
      </w:r>
    </w:p>
    <w:p w14:paraId="16F383B2" w14:textId="77777777" w:rsidR="004A6591" w:rsidRPr="009709C5" w:rsidRDefault="004A6591" w:rsidP="00C42018">
      <w:pPr>
        <w:jc w:val="center"/>
        <w:rPr>
          <w:lang w:eastAsia="ja-JP"/>
        </w:rPr>
      </w:pPr>
      <w:r w:rsidRPr="009709C5">
        <w:rPr>
          <w:lang w:eastAsia="ja-JP"/>
        </w:rPr>
        <w:t>TBD</w:t>
      </w:r>
    </w:p>
    <w:p w14:paraId="170FF139" w14:textId="77777777" w:rsidR="004A6591" w:rsidRPr="009709C5" w:rsidRDefault="004A6591" w:rsidP="004A6591">
      <w:pPr>
        <w:rPr>
          <w:lang w:eastAsia="en-US"/>
        </w:rPr>
      </w:pPr>
    </w:p>
    <w:p w14:paraId="59A5DBF7" w14:textId="77777777" w:rsidR="004A6591" w:rsidRPr="009709C5" w:rsidRDefault="004A6591" w:rsidP="004A6591"/>
    <w:p w14:paraId="4AF47EC7" w14:textId="77777777" w:rsidR="004A6591" w:rsidRPr="009709C5" w:rsidRDefault="004A6591" w:rsidP="004A6591">
      <w:pPr>
        <w:pStyle w:val="Heading3"/>
      </w:pPr>
      <w:bookmarkStart w:id="9957" w:name="_Toc83730920"/>
      <w:bookmarkStart w:id="9958" w:name="_Toc90489428"/>
      <w:bookmarkStart w:id="9959" w:name="_Toc100005503"/>
      <w:r w:rsidRPr="009709C5">
        <w:t>E.3.5.1</w:t>
      </w:r>
      <w:r w:rsidRPr="009709C5">
        <w:tab/>
        <w:t>Uncertainty budget format and assessment for DFF</w:t>
      </w:r>
      <w:bookmarkEnd w:id="9957"/>
      <w:bookmarkEnd w:id="9958"/>
      <w:bookmarkEnd w:id="9959"/>
    </w:p>
    <w:p w14:paraId="20B06F49" w14:textId="77777777" w:rsidR="004A6591" w:rsidRPr="009709C5" w:rsidRDefault="004A6591" w:rsidP="00C42018">
      <w:pPr>
        <w:rPr>
          <w:color w:val="FF0000"/>
          <w:lang w:eastAsia="ja-JP"/>
        </w:rPr>
      </w:pPr>
      <w:r w:rsidRPr="009709C5">
        <w:rPr>
          <w:color w:val="FF0000"/>
          <w:lang w:eastAsia="ja-JP"/>
        </w:rPr>
        <w:t>Editor’s Note : Applicability of MU in this section for 2AoA Test Cases needs to be reassessed once 2AoA Test Cases requiring UL power measurement is defined.</w:t>
      </w:r>
    </w:p>
    <w:p w14:paraId="2BAA18F0" w14:textId="77777777" w:rsidR="004A6591" w:rsidRPr="009709C5" w:rsidRDefault="004A6591" w:rsidP="004A6591">
      <w:pPr>
        <w:rPr>
          <w:lang w:eastAsia="zh-CN"/>
        </w:rPr>
      </w:pPr>
      <w:r w:rsidRPr="009709C5">
        <w:rPr>
          <w:lang w:eastAsia="zh-CN"/>
        </w:rPr>
        <w:t>The uncertainty contributions that may impact the overall MU value are listed in Table B.3.5.1-1.</w:t>
      </w:r>
    </w:p>
    <w:p w14:paraId="378B8BBA" w14:textId="77777777" w:rsidR="004A6591" w:rsidRPr="009709C5" w:rsidRDefault="004A6591" w:rsidP="004A6591">
      <w:pPr>
        <w:pStyle w:val="TH"/>
        <w:rPr>
          <w:lang w:eastAsia="en-US"/>
        </w:rPr>
      </w:pPr>
      <w:r w:rsidRPr="009709C5">
        <w:t xml:space="preserve">Table </w:t>
      </w:r>
      <w:r w:rsidRPr="009709C5">
        <w:rPr>
          <w:rFonts w:eastAsia="MS Mincho"/>
          <w:lang w:eastAsia="ja-JP"/>
        </w:rPr>
        <w:t>B.3.5.1-</w:t>
      </w:r>
      <w:r w:rsidRPr="009709C5">
        <w:rPr>
          <w:lang w:eastAsia="sv-SE"/>
        </w:rPr>
        <w:t>1</w:t>
      </w:r>
      <w:r w:rsidRPr="009709C5">
        <w:t xml:space="preserve">: </w:t>
      </w:r>
      <w:r w:rsidRPr="009709C5">
        <w:rPr>
          <w:lang w:eastAsia="ja-JP"/>
        </w:rPr>
        <w:t>U</w:t>
      </w:r>
      <w:r w:rsidRPr="009709C5">
        <w:t>ncertainty contributions for EIRP UL absolute power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4A6591" w:rsidRPr="009709C5" w14:paraId="58622791"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F7C1E8E" w14:textId="77777777" w:rsidR="004A6591" w:rsidRPr="009709C5" w:rsidRDefault="004A659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7AD326F" w14:textId="77777777" w:rsidR="004A6591" w:rsidRPr="009709C5" w:rsidRDefault="004A659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2A74A81D" w14:textId="77777777" w:rsidR="004A6591" w:rsidRPr="009709C5" w:rsidRDefault="004A6591">
            <w:pPr>
              <w:pStyle w:val="TAH"/>
            </w:pPr>
            <w:r w:rsidRPr="009709C5">
              <w:t>Details in annex</w:t>
            </w:r>
          </w:p>
        </w:tc>
      </w:tr>
      <w:tr w:rsidR="004A6591" w:rsidRPr="009709C5" w14:paraId="0EA36FB2"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4894C702" w14:textId="77777777" w:rsidR="004A6591" w:rsidRPr="009709C5" w:rsidRDefault="004A6591">
            <w:pPr>
              <w:pStyle w:val="TAH"/>
            </w:pPr>
            <w:r w:rsidRPr="009709C5">
              <w:t>Stage 2: DUT measurement</w:t>
            </w:r>
          </w:p>
        </w:tc>
      </w:tr>
      <w:tr w:rsidR="004A6591" w:rsidRPr="009709C5" w14:paraId="436054DA"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F00BC95" w14:textId="77777777" w:rsidR="004A6591" w:rsidRPr="009709C5" w:rsidRDefault="004A6591">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A4F6D74" w14:textId="77777777" w:rsidR="004A6591" w:rsidRPr="009709C5" w:rsidRDefault="004A6591">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hideMark/>
          </w:tcPr>
          <w:p w14:paraId="6426E65C" w14:textId="77777777" w:rsidR="004A6591" w:rsidRPr="009709C5" w:rsidRDefault="004A6591">
            <w:pPr>
              <w:pStyle w:val="TAC"/>
              <w:rPr>
                <w:lang w:eastAsia="ja-JP"/>
              </w:rPr>
            </w:pPr>
            <w:r w:rsidRPr="009709C5">
              <w:t>B.2.1.1</w:t>
            </w:r>
          </w:p>
        </w:tc>
      </w:tr>
      <w:tr w:rsidR="004A6591" w:rsidRPr="009709C5" w14:paraId="33FE17BF"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1A40B95" w14:textId="77777777" w:rsidR="004A6591" w:rsidRPr="009709C5" w:rsidRDefault="004A6591">
            <w:pPr>
              <w:pStyle w:val="TAL"/>
              <w:rPr>
                <w:lang w:eastAsia="en-US"/>
              </w:rPr>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D5D2B8B" w14:textId="77777777" w:rsidR="004A6591" w:rsidRPr="009709C5" w:rsidRDefault="004A6591">
            <w:pPr>
              <w:pStyle w:val="TAL"/>
              <w:rPr>
                <w:sz w:val="21"/>
                <w:lang w:eastAsia="ja-JP"/>
              </w:rPr>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hideMark/>
          </w:tcPr>
          <w:p w14:paraId="2A5C5A39" w14:textId="77777777" w:rsidR="004A6591" w:rsidRPr="009709C5" w:rsidRDefault="004A6591">
            <w:pPr>
              <w:pStyle w:val="TAC"/>
              <w:rPr>
                <w:lang w:eastAsia="ja-JP"/>
              </w:rPr>
            </w:pPr>
            <w:r w:rsidRPr="009709C5">
              <w:t>B.2.1.2</w:t>
            </w:r>
          </w:p>
        </w:tc>
      </w:tr>
      <w:tr w:rsidR="004A6591" w:rsidRPr="009709C5" w14:paraId="6F6480E5"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5E1C877" w14:textId="77777777" w:rsidR="004A6591" w:rsidRPr="009709C5" w:rsidRDefault="004A6591">
            <w:pPr>
              <w:pStyle w:val="TAL"/>
              <w:rPr>
                <w:lang w:eastAsia="en-US"/>
              </w:rPr>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1D43B0C" w14:textId="77777777" w:rsidR="004A6591" w:rsidRPr="009709C5" w:rsidRDefault="004A6591">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hideMark/>
          </w:tcPr>
          <w:p w14:paraId="35EA0F94" w14:textId="77777777" w:rsidR="004A6591" w:rsidRPr="009709C5" w:rsidRDefault="004A6591">
            <w:pPr>
              <w:pStyle w:val="TAC"/>
              <w:rPr>
                <w:lang w:eastAsia="zh-CN"/>
              </w:rPr>
            </w:pPr>
            <w:r w:rsidRPr="009709C5">
              <w:t>B.2.1.3</w:t>
            </w:r>
          </w:p>
        </w:tc>
      </w:tr>
      <w:tr w:rsidR="004A6591" w:rsidRPr="009709C5" w14:paraId="30E722E4"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DB1D31D" w14:textId="77777777" w:rsidR="004A6591" w:rsidRPr="009709C5" w:rsidRDefault="004A6591">
            <w:pPr>
              <w:pStyle w:val="TAL"/>
              <w:rPr>
                <w:lang w:eastAsia="en-US"/>
              </w:rPr>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9FCFE8A" w14:textId="77777777" w:rsidR="004A6591" w:rsidRPr="009709C5" w:rsidRDefault="004A6591">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hideMark/>
          </w:tcPr>
          <w:p w14:paraId="69BDC979" w14:textId="77777777" w:rsidR="004A6591" w:rsidRPr="009709C5" w:rsidRDefault="004A6591">
            <w:pPr>
              <w:pStyle w:val="TAC"/>
              <w:rPr>
                <w:lang w:eastAsia="ja-JP"/>
              </w:rPr>
            </w:pPr>
            <w:r w:rsidRPr="009709C5">
              <w:t>B.2.1.4</w:t>
            </w:r>
          </w:p>
        </w:tc>
      </w:tr>
      <w:tr w:rsidR="004A6591" w:rsidRPr="009709C5" w14:paraId="659CD223"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E3248F0" w14:textId="77777777" w:rsidR="004A6591" w:rsidRPr="009709C5" w:rsidRDefault="004A6591">
            <w:pPr>
              <w:pStyle w:val="TAL"/>
              <w:rPr>
                <w:lang w:eastAsia="en-US"/>
              </w:rPr>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A24FD4C" w14:textId="77777777" w:rsidR="004A6591" w:rsidRPr="009709C5" w:rsidRDefault="004A6591">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58162BD8" w14:textId="77777777" w:rsidR="004A6591" w:rsidRPr="009709C5" w:rsidRDefault="004A6591">
            <w:pPr>
              <w:pStyle w:val="TAC"/>
              <w:rPr>
                <w:lang w:eastAsia="ja-JP"/>
              </w:rPr>
            </w:pPr>
            <w:r w:rsidRPr="009709C5">
              <w:t>B.2.1.5</w:t>
            </w:r>
          </w:p>
        </w:tc>
      </w:tr>
      <w:tr w:rsidR="004A6591" w:rsidRPr="009709C5" w14:paraId="6006D2BB"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C366C4B" w14:textId="77777777" w:rsidR="004A6591" w:rsidRPr="009709C5" w:rsidRDefault="004A6591">
            <w:pPr>
              <w:pStyle w:val="TAL"/>
              <w:rPr>
                <w:lang w:eastAsia="en-US"/>
              </w:rPr>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EE56272" w14:textId="77777777" w:rsidR="004A6591" w:rsidRPr="009709C5" w:rsidRDefault="004A6591">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20FE8A28" w14:textId="77777777" w:rsidR="004A6591" w:rsidRPr="009709C5" w:rsidRDefault="004A6591">
            <w:pPr>
              <w:pStyle w:val="TAC"/>
              <w:rPr>
                <w:lang w:eastAsia="ja-JP"/>
              </w:rPr>
            </w:pPr>
            <w:r w:rsidRPr="009709C5">
              <w:t>B.2.1.6</w:t>
            </w:r>
          </w:p>
        </w:tc>
      </w:tr>
      <w:tr w:rsidR="004A6591" w:rsidRPr="009709C5" w14:paraId="05C5F090"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0CF449A" w14:textId="77777777" w:rsidR="004A6591" w:rsidRPr="009709C5" w:rsidRDefault="004A6591">
            <w:pPr>
              <w:pStyle w:val="TAL"/>
              <w:rPr>
                <w:lang w:eastAsia="ja-JP"/>
              </w:rPr>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A87744E" w14:textId="77777777" w:rsidR="004A6591" w:rsidRPr="009709C5" w:rsidRDefault="004A6591">
            <w:pPr>
              <w:pStyle w:val="TAL"/>
              <w:rPr>
                <w:lang w:eastAsia="en-US"/>
              </w:rPr>
            </w:pPr>
            <w:r w:rsidRPr="009709C5">
              <w:t>Phase curvature</w:t>
            </w:r>
          </w:p>
        </w:tc>
        <w:tc>
          <w:tcPr>
            <w:tcW w:w="918" w:type="pct"/>
            <w:tcBorders>
              <w:top w:val="single" w:sz="6" w:space="0" w:color="auto"/>
              <w:left w:val="single" w:sz="6" w:space="0" w:color="auto"/>
              <w:bottom w:val="single" w:sz="6" w:space="0" w:color="auto"/>
              <w:right w:val="single" w:sz="6" w:space="0" w:color="auto"/>
            </w:tcBorders>
            <w:hideMark/>
          </w:tcPr>
          <w:p w14:paraId="29859C32" w14:textId="77777777" w:rsidR="004A6591" w:rsidRPr="009709C5" w:rsidRDefault="004A6591">
            <w:pPr>
              <w:pStyle w:val="TAC"/>
              <w:rPr>
                <w:lang w:eastAsia="ja-JP"/>
              </w:rPr>
            </w:pPr>
            <w:r w:rsidRPr="009709C5">
              <w:t>B.2.1.7</w:t>
            </w:r>
          </w:p>
        </w:tc>
      </w:tr>
      <w:tr w:rsidR="004A6591" w:rsidRPr="009709C5" w14:paraId="632FAA4C"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5AA7D99" w14:textId="77777777" w:rsidR="004A6591" w:rsidRPr="009709C5" w:rsidRDefault="004A6591">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8A11808" w14:textId="77777777" w:rsidR="004A6591" w:rsidRPr="009709C5" w:rsidRDefault="004A6591">
            <w:pPr>
              <w:pStyle w:val="TAL"/>
              <w:rPr>
                <w:lang w:eastAsia="en-US"/>
              </w:rPr>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6723CB00" w14:textId="77777777" w:rsidR="004A6591" w:rsidRPr="009709C5" w:rsidRDefault="004A6591">
            <w:pPr>
              <w:pStyle w:val="TAC"/>
              <w:rPr>
                <w:lang w:eastAsia="ja-JP"/>
              </w:rPr>
            </w:pPr>
            <w:r w:rsidRPr="009709C5">
              <w:t>B.2.1.8</w:t>
            </w:r>
          </w:p>
        </w:tc>
      </w:tr>
      <w:tr w:rsidR="004A6591" w:rsidRPr="009709C5" w14:paraId="77729C46"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6A503A5" w14:textId="77777777" w:rsidR="004A6591" w:rsidRPr="009709C5" w:rsidRDefault="004A6591">
            <w:pPr>
              <w:pStyle w:val="TAL"/>
              <w:rPr>
                <w:lang w:eastAsia="zh-CN"/>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389A934" w14:textId="77777777" w:rsidR="004A6591" w:rsidRPr="009709C5" w:rsidRDefault="004A6591">
            <w:pPr>
              <w:pStyle w:val="TAL"/>
              <w:rPr>
                <w:lang w:eastAsia="ja-JP"/>
              </w:rPr>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hideMark/>
          </w:tcPr>
          <w:p w14:paraId="032D2F0C" w14:textId="77777777" w:rsidR="004A6591" w:rsidRPr="009709C5" w:rsidRDefault="004A6591">
            <w:pPr>
              <w:pStyle w:val="TAC"/>
              <w:rPr>
                <w:lang w:eastAsia="ja-JP"/>
              </w:rPr>
            </w:pPr>
            <w:r w:rsidRPr="009709C5">
              <w:t>B.2.1.9</w:t>
            </w:r>
          </w:p>
        </w:tc>
      </w:tr>
      <w:tr w:rsidR="004A6591" w:rsidRPr="009709C5" w14:paraId="0393C73C"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2E21D20" w14:textId="77777777" w:rsidR="004A6591" w:rsidRPr="009709C5" w:rsidRDefault="004A6591">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7840A33" w14:textId="77777777" w:rsidR="004A6591" w:rsidRPr="009709C5" w:rsidRDefault="004A6591">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hideMark/>
          </w:tcPr>
          <w:p w14:paraId="5F881B7F" w14:textId="77777777" w:rsidR="004A6591" w:rsidRPr="009709C5" w:rsidRDefault="004A6591">
            <w:pPr>
              <w:pStyle w:val="TAC"/>
              <w:rPr>
                <w:lang w:eastAsia="ja-JP"/>
              </w:rPr>
            </w:pPr>
            <w:r w:rsidRPr="009709C5">
              <w:t>B.2.1.10</w:t>
            </w:r>
          </w:p>
        </w:tc>
      </w:tr>
      <w:tr w:rsidR="004A6591" w:rsidRPr="009709C5" w14:paraId="34F63D64"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74EF215" w14:textId="77777777" w:rsidR="004A6591" w:rsidRPr="009709C5" w:rsidRDefault="004A6591">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AA9ECB2" w14:textId="77777777" w:rsidR="004A6591" w:rsidRPr="009709C5" w:rsidRDefault="004A6591">
            <w:pPr>
              <w:pStyle w:val="TAL"/>
              <w:rPr>
                <w:lang w:eastAsia="ja-JP"/>
              </w:rPr>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33EA0CB5" w14:textId="77777777" w:rsidR="004A6591" w:rsidRPr="009709C5" w:rsidRDefault="004A6591">
            <w:pPr>
              <w:pStyle w:val="TAC"/>
              <w:rPr>
                <w:lang w:eastAsia="en-US"/>
              </w:rPr>
            </w:pPr>
            <w:r w:rsidRPr="009709C5">
              <w:t>B.2.1.11</w:t>
            </w:r>
          </w:p>
        </w:tc>
      </w:tr>
      <w:tr w:rsidR="004A6591" w:rsidRPr="009709C5" w14:paraId="5BF09BAE"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59E03A9" w14:textId="77777777" w:rsidR="004A6591" w:rsidRPr="009709C5" w:rsidRDefault="004A6591">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9FF5E88" w14:textId="77777777" w:rsidR="004A6591" w:rsidRPr="009709C5" w:rsidRDefault="004A6591">
            <w:pPr>
              <w:pStyle w:val="TAL"/>
              <w:rPr>
                <w:lang w:eastAsia="ja-JP"/>
              </w:rPr>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hideMark/>
          </w:tcPr>
          <w:p w14:paraId="54DA7613" w14:textId="77777777" w:rsidR="004A6591" w:rsidRPr="009709C5" w:rsidRDefault="004A6591">
            <w:pPr>
              <w:pStyle w:val="TAC"/>
              <w:rPr>
                <w:lang w:eastAsia="en-US"/>
              </w:rPr>
            </w:pPr>
            <w:r w:rsidRPr="009709C5">
              <w:t>B.2.1.12</w:t>
            </w:r>
          </w:p>
        </w:tc>
      </w:tr>
      <w:tr w:rsidR="004A6591" w:rsidRPr="009709C5" w14:paraId="0871BFB1"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89147D1" w14:textId="77777777" w:rsidR="004A6591" w:rsidRPr="009709C5" w:rsidRDefault="004A6591">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87CDC17" w14:textId="77777777" w:rsidR="004A6591" w:rsidRPr="009709C5" w:rsidRDefault="004A6591">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hideMark/>
          </w:tcPr>
          <w:p w14:paraId="29143CEB" w14:textId="77777777" w:rsidR="004A6591" w:rsidRPr="009709C5" w:rsidRDefault="004A6591">
            <w:pPr>
              <w:pStyle w:val="TAC"/>
              <w:rPr>
                <w:lang w:eastAsia="en-US"/>
              </w:rPr>
            </w:pPr>
            <w:r w:rsidRPr="009709C5">
              <w:t>B.2.1.23</w:t>
            </w:r>
          </w:p>
        </w:tc>
      </w:tr>
      <w:tr w:rsidR="004A6591" w:rsidRPr="009709C5" w14:paraId="737F2A66"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ED3A53F" w14:textId="77777777" w:rsidR="004A6591" w:rsidRPr="009709C5" w:rsidRDefault="004A6591">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8772159" w14:textId="77777777" w:rsidR="004A6591" w:rsidRPr="009709C5" w:rsidRDefault="004A6591">
            <w:pPr>
              <w:pStyle w:val="TAL"/>
              <w:rPr>
                <w:lang w:eastAsia="en-US"/>
              </w:rPr>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hideMark/>
          </w:tcPr>
          <w:p w14:paraId="3D474DC4" w14:textId="77777777" w:rsidR="004A6591" w:rsidRPr="009709C5" w:rsidRDefault="004A6591">
            <w:pPr>
              <w:pStyle w:val="TAC"/>
            </w:pPr>
            <w:r w:rsidRPr="009709C5">
              <w:t>B.2.1.25</w:t>
            </w:r>
          </w:p>
        </w:tc>
      </w:tr>
      <w:tr w:rsidR="004A6591" w:rsidRPr="009709C5" w14:paraId="431BA6E9"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08A6EDB" w14:textId="77777777" w:rsidR="004A6591" w:rsidRPr="009709C5" w:rsidRDefault="004A6591">
            <w:pPr>
              <w:pStyle w:val="TAL"/>
              <w:rPr>
                <w:lang w:eastAsia="zh-CN"/>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9CBC5AB" w14:textId="77777777" w:rsidR="004A6591" w:rsidRPr="009709C5" w:rsidRDefault="004A6591">
            <w:pPr>
              <w:pStyle w:val="TAL"/>
              <w:rPr>
                <w:lang w:eastAsia="en-US"/>
              </w:rPr>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hideMark/>
          </w:tcPr>
          <w:p w14:paraId="696AD935" w14:textId="77777777" w:rsidR="004A6591" w:rsidRPr="009709C5" w:rsidRDefault="004A6591">
            <w:pPr>
              <w:pStyle w:val="TAC"/>
            </w:pPr>
            <w:r w:rsidRPr="009709C5">
              <w:rPr>
                <w:lang w:eastAsia="ja-JP"/>
              </w:rPr>
              <w:t>B.2.1.26</w:t>
            </w:r>
          </w:p>
        </w:tc>
      </w:tr>
      <w:tr w:rsidR="004A6591" w:rsidRPr="009709C5" w14:paraId="08A69BC6"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6DF1EA0" w14:textId="77777777" w:rsidR="004A6591" w:rsidRPr="009709C5" w:rsidRDefault="004A6591">
            <w:pPr>
              <w:pStyle w:val="TAH"/>
            </w:pPr>
            <w:r w:rsidRPr="009709C5">
              <w:t>Stage 1: Calibration measurement</w:t>
            </w:r>
          </w:p>
        </w:tc>
      </w:tr>
      <w:tr w:rsidR="004A6591" w:rsidRPr="009709C5" w14:paraId="38773863"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AB29E84" w14:textId="77777777" w:rsidR="004A6591" w:rsidRPr="009709C5" w:rsidRDefault="004A6591">
            <w:pPr>
              <w:pStyle w:val="TAL"/>
              <w:rPr>
                <w:lang w:eastAsia="ja-JP"/>
              </w:rPr>
            </w:pPr>
            <w:r w:rsidRPr="009709C5">
              <w:t>16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17838DF" w14:textId="77777777" w:rsidR="004A6591" w:rsidRPr="009709C5" w:rsidRDefault="004A6591">
            <w:pPr>
              <w:pStyle w:val="TAL"/>
              <w:rPr>
                <w:lang w:eastAsia="en-US"/>
              </w:rPr>
            </w:pPr>
            <w:r w:rsidRPr="009709C5">
              <w:t>Mismatch</w:t>
            </w:r>
          </w:p>
        </w:tc>
        <w:tc>
          <w:tcPr>
            <w:tcW w:w="918" w:type="pct"/>
            <w:tcBorders>
              <w:top w:val="single" w:sz="6" w:space="0" w:color="auto"/>
              <w:left w:val="single" w:sz="6" w:space="0" w:color="auto"/>
              <w:bottom w:val="single" w:sz="6" w:space="0" w:color="auto"/>
              <w:right w:val="single" w:sz="6" w:space="0" w:color="auto"/>
            </w:tcBorders>
            <w:hideMark/>
          </w:tcPr>
          <w:p w14:paraId="6C2A93DB" w14:textId="77777777" w:rsidR="004A6591" w:rsidRPr="009709C5" w:rsidRDefault="004A6591">
            <w:pPr>
              <w:pStyle w:val="TAC"/>
            </w:pPr>
            <w:r w:rsidRPr="009709C5">
              <w:t>B.2.1.4</w:t>
            </w:r>
          </w:p>
        </w:tc>
      </w:tr>
      <w:tr w:rsidR="004A6591" w:rsidRPr="009709C5" w14:paraId="58D48675"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0BB034F" w14:textId="77777777" w:rsidR="004A6591" w:rsidRPr="009709C5" w:rsidRDefault="004A6591">
            <w:pPr>
              <w:pStyle w:val="TAL"/>
              <w:rPr>
                <w:lang w:eastAsia="ja-JP"/>
              </w:rPr>
            </w:pPr>
            <w:r w:rsidRPr="009709C5">
              <w:t>17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17AC345" w14:textId="77777777" w:rsidR="004A6591" w:rsidRPr="009709C5" w:rsidRDefault="004A6591">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4DA1F22D" w14:textId="77777777" w:rsidR="004A6591" w:rsidRPr="009709C5" w:rsidRDefault="004A6591">
            <w:pPr>
              <w:pStyle w:val="TAC"/>
              <w:rPr>
                <w:lang w:eastAsia="en-US"/>
              </w:rPr>
            </w:pPr>
            <w:r w:rsidRPr="009709C5">
              <w:t>B.2.1.8</w:t>
            </w:r>
          </w:p>
        </w:tc>
      </w:tr>
      <w:tr w:rsidR="004A6591" w:rsidRPr="009709C5" w14:paraId="7E099BA8"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C3715BC" w14:textId="77777777" w:rsidR="004A6591" w:rsidRPr="009709C5" w:rsidRDefault="004A6591">
            <w:pPr>
              <w:pStyle w:val="TAL"/>
              <w:rPr>
                <w:lang w:eastAsia="ja-JP"/>
              </w:rPr>
            </w:pPr>
            <w:r w:rsidRPr="009709C5">
              <w:rPr>
                <w:lang w:eastAsia="ja-JP"/>
              </w:rPr>
              <w:t>18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849C855" w14:textId="77777777" w:rsidR="004A6591" w:rsidRPr="009709C5" w:rsidRDefault="004A6591">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hideMark/>
          </w:tcPr>
          <w:p w14:paraId="6197223E" w14:textId="77777777" w:rsidR="004A6591" w:rsidRPr="009709C5" w:rsidRDefault="004A6591">
            <w:pPr>
              <w:pStyle w:val="TAC"/>
              <w:rPr>
                <w:lang w:eastAsia="en-US"/>
              </w:rPr>
            </w:pPr>
            <w:r w:rsidRPr="009709C5">
              <w:t>B.2.1.13</w:t>
            </w:r>
          </w:p>
        </w:tc>
      </w:tr>
      <w:tr w:rsidR="004A6591" w:rsidRPr="009709C5" w14:paraId="17FB3ECB"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1A574E4" w14:textId="77777777" w:rsidR="004A6591" w:rsidRPr="009709C5" w:rsidRDefault="004A6591">
            <w:pPr>
              <w:pStyle w:val="TAL"/>
              <w:rPr>
                <w:lang w:eastAsia="ja-JP"/>
              </w:rPr>
            </w:pPr>
            <w:r w:rsidRPr="009709C5">
              <w:rPr>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3822837" w14:textId="77777777" w:rsidR="004A6591" w:rsidRPr="009709C5" w:rsidRDefault="004A6591">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hideMark/>
          </w:tcPr>
          <w:p w14:paraId="434DBA92" w14:textId="77777777" w:rsidR="004A6591" w:rsidRPr="009709C5" w:rsidRDefault="004A6591">
            <w:pPr>
              <w:pStyle w:val="TAC"/>
              <w:rPr>
                <w:lang w:eastAsia="en-US"/>
              </w:rPr>
            </w:pPr>
            <w:r w:rsidRPr="009709C5">
              <w:t>B.2.1.14</w:t>
            </w:r>
          </w:p>
        </w:tc>
      </w:tr>
      <w:tr w:rsidR="004A6591" w:rsidRPr="009709C5" w14:paraId="16EE7005"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CA4BDBA" w14:textId="77777777" w:rsidR="004A6591" w:rsidRPr="009709C5" w:rsidRDefault="004A6591">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70F4316" w14:textId="77777777" w:rsidR="004A6591" w:rsidRPr="009709C5" w:rsidRDefault="004A6591">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hideMark/>
          </w:tcPr>
          <w:p w14:paraId="1F8D9DE0" w14:textId="77777777" w:rsidR="004A6591" w:rsidRPr="009709C5" w:rsidRDefault="004A6591">
            <w:pPr>
              <w:pStyle w:val="TAC"/>
              <w:rPr>
                <w:lang w:eastAsia="en-US"/>
              </w:rPr>
            </w:pPr>
            <w:r w:rsidRPr="009709C5">
              <w:t>B.2.1.15</w:t>
            </w:r>
          </w:p>
        </w:tc>
      </w:tr>
      <w:tr w:rsidR="004A6591" w:rsidRPr="009709C5" w14:paraId="20F433F0"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44C3AE5" w14:textId="77777777" w:rsidR="004A6591" w:rsidRPr="009709C5" w:rsidRDefault="004A6591">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B7C3D2F" w14:textId="77777777" w:rsidR="004A6591" w:rsidRPr="009709C5" w:rsidRDefault="004A6591">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hideMark/>
          </w:tcPr>
          <w:p w14:paraId="3843ED52" w14:textId="77777777" w:rsidR="004A6591" w:rsidRPr="009709C5" w:rsidRDefault="004A6591">
            <w:pPr>
              <w:pStyle w:val="TAC"/>
              <w:rPr>
                <w:lang w:eastAsia="en-US"/>
              </w:rPr>
            </w:pPr>
            <w:r w:rsidRPr="009709C5">
              <w:t>B.2.1.16</w:t>
            </w:r>
          </w:p>
        </w:tc>
      </w:tr>
      <w:tr w:rsidR="004A6591" w:rsidRPr="009709C5" w14:paraId="47DCFE56"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3794D29" w14:textId="77777777" w:rsidR="004A6591" w:rsidRPr="009709C5" w:rsidRDefault="004A6591">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F9208F7" w14:textId="77777777" w:rsidR="004A6591" w:rsidRPr="009709C5" w:rsidRDefault="004A6591">
            <w:pPr>
              <w:pStyle w:val="TAL"/>
              <w:rPr>
                <w:lang w:eastAsia="en-US"/>
              </w:rPr>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hideMark/>
          </w:tcPr>
          <w:p w14:paraId="506EDB39" w14:textId="77777777" w:rsidR="004A6591" w:rsidRPr="009709C5" w:rsidRDefault="004A6591">
            <w:pPr>
              <w:pStyle w:val="TAC"/>
            </w:pPr>
            <w:r w:rsidRPr="009709C5">
              <w:t>B.2.1.18</w:t>
            </w:r>
          </w:p>
        </w:tc>
      </w:tr>
      <w:tr w:rsidR="004A6591" w:rsidRPr="009709C5" w14:paraId="43AD9D21"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41600EA" w14:textId="77777777" w:rsidR="004A6591" w:rsidRPr="009709C5" w:rsidRDefault="004A6591">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B2DB20D" w14:textId="77777777" w:rsidR="004A6591" w:rsidRPr="009709C5" w:rsidRDefault="004A6591">
            <w:pPr>
              <w:pStyle w:val="TAL"/>
              <w:rPr>
                <w:lang w:eastAsia="en-US"/>
              </w:rPr>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hideMark/>
          </w:tcPr>
          <w:p w14:paraId="03147A89" w14:textId="77777777" w:rsidR="004A6591" w:rsidRPr="009709C5" w:rsidRDefault="004A6591">
            <w:pPr>
              <w:pStyle w:val="TAC"/>
            </w:pPr>
            <w:r w:rsidRPr="009709C5">
              <w:t>B.2.1.19</w:t>
            </w:r>
          </w:p>
        </w:tc>
      </w:tr>
      <w:tr w:rsidR="004A6591" w:rsidRPr="009709C5" w14:paraId="1FDC4ECB"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671E024" w14:textId="77777777" w:rsidR="004A6591" w:rsidRPr="009709C5" w:rsidRDefault="004A6591">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9B0BE2A" w14:textId="77777777" w:rsidR="004A6591" w:rsidRPr="009709C5" w:rsidRDefault="004A6591">
            <w:pPr>
              <w:pStyle w:val="TAL"/>
              <w:rPr>
                <w:lang w:eastAsia="en-US"/>
              </w:rPr>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5C7C191D" w14:textId="77777777" w:rsidR="004A6591" w:rsidRPr="009709C5" w:rsidRDefault="004A6591">
            <w:pPr>
              <w:pStyle w:val="TAC"/>
            </w:pPr>
            <w:r w:rsidRPr="009709C5">
              <w:t>B.2.1.20</w:t>
            </w:r>
          </w:p>
        </w:tc>
      </w:tr>
      <w:tr w:rsidR="004A6591" w:rsidRPr="009709C5" w14:paraId="70157D9A"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1C792BE" w14:textId="77777777" w:rsidR="004A6591" w:rsidRPr="009709C5" w:rsidRDefault="004A6591">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0556A6D" w14:textId="77777777" w:rsidR="004A6591" w:rsidRPr="009709C5" w:rsidRDefault="004A6591">
            <w:pPr>
              <w:pStyle w:val="TAL"/>
              <w:rPr>
                <w:lang w:eastAsia="en-US"/>
              </w:rPr>
            </w:pPr>
            <w:r w:rsidRPr="009709C5">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hideMark/>
          </w:tcPr>
          <w:p w14:paraId="27E0A48D" w14:textId="77777777" w:rsidR="004A6591" w:rsidRPr="009709C5" w:rsidRDefault="004A6591">
            <w:pPr>
              <w:pStyle w:val="TAC"/>
            </w:pPr>
            <w:r w:rsidRPr="009709C5">
              <w:t>B.2.1.21</w:t>
            </w:r>
          </w:p>
        </w:tc>
      </w:tr>
      <w:tr w:rsidR="004A6591" w:rsidRPr="009709C5" w14:paraId="1E5FEFAD"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380689F" w14:textId="77777777" w:rsidR="004A6591" w:rsidRPr="009709C5" w:rsidRDefault="004A6591">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03A4FFC" w14:textId="77777777" w:rsidR="004A6591" w:rsidRPr="009709C5" w:rsidRDefault="004A6591">
            <w:pPr>
              <w:pStyle w:val="TAL"/>
              <w:rPr>
                <w:lang w:eastAsia="en-US"/>
              </w:rPr>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081B678B" w14:textId="77777777" w:rsidR="004A6591" w:rsidRPr="009709C5" w:rsidRDefault="004A6591">
            <w:pPr>
              <w:pStyle w:val="TAC"/>
            </w:pPr>
            <w:r w:rsidRPr="009709C5">
              <w:rPr>
                <w:lang w:eastAsia="ja-JP"/>
              </w:rPr>
              <w:t>B.2.1.11</w:t>
            </w:r>
          </w:p>
        </w:tc>
      </w:tr>
      <w:tr w:rsidR="004A6591" w:rsidRPr="009709C5" w14:paraId="3638F431"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17A91D1" w14:textId="77777777" w:rsidR="004A6591" w:rsidRPr="009709C5" w:rsidRDefault="004A6591">
            <w:pPr>
              <w:pStyle w:val="TAH"/>
            </w:pPr>
            <w:r w:rsidRPr="009709C5">
              <w:t>Systematic uncertainties</w:t>
            </w:r>
          </w:p>
        </w:tc>
      </w:tr>
      <w:tr w:rsidR="004A6591" w:rsidRPr="009709C5" w14:paraId="18680BC5"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1FCB98B" w14:textId="77777777" w:rsidR="004A6591" w:rsidRPr="009709C5" w:rsidRDefault="004A6591">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766D6C0" w14:textId="77777777" w:rsidR="004A6591" w:rsidRPr="009709C5" w:rsidRDefault="004A6591">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5F4941A4" w14:textId="77777777" w:rsidR="004A6591" w:rsidRPr="009709C5" w:rsidRDefault="004A6591">
            <w:pPr>
              <w:pStyle w:val="TAC"/>
            </w:pPr>
            <w:r w:rsidRPr="009709C5">
              <w:rPr>
                <w:lang w:eastAsia="ja-JP"/>
              </w:rPr>
              <w:t>B.2.1.27</w:t>
            </w:r>
          </w:p>
        </w:tc>
      </w:tr>
      <w:tr w:rsidR="004A6591" w:rsidRPr="009709C5" w14:paraId="6BA501D8"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A983A36" w14:textId="77777777" w:rsidR="004A6591" w:rsidRPr="009709C5" w:rsidRDefault="004A6591">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CFE2BEA" w14:textId="77777777" w:rsidR="004A6591" w:rsidRPr="009709C5" w:rsidRDefault="004A6591">
            <w:pPr>
              <w:pStyle w:val="TAL"/>
              <w:rPr>
                <w:lang w:eastAsia="ja-JP"/>
              </w:rPr>
            </w:pPr>
            <w:r w:rsidRPr="009709C5">
              <w:rPr>
                <w:lang w:eastAsia="ja-JP"/>
              </w:rPr>
              <w:t>Systematic error related to beam peak search</w:t>
            </w:r>
          </w:p>
        </w:tc>
        <w:tc>
          <w:tcPr>
            <w:tcW w:w="918" w:type="pct"/>
            <w:tcBorders>
              <w:top w:val="single" w:sz="6" w:space="0" w:color="auto"/>
              <w:left w:val="single" w:sz="6" w:space="0" w:color="auto"/>
              <w:bottom w:val="single" w:sz="6" w:space="0" w:color="auto"/>
              <w:right w:val="single" w:sz="6" w:space="0" w:color="auto"/>
            </w:tcBorders>
            <w:hideMark/>
          </w:tcPr>
          <w:p w14:paraId="6DE7AB56" w14:textId="77777777" w:rsidR="004A6591" w:rsidRPr="009709C5" w:rsidRDefault="004A6591">
            <w:pPr>
              <w:pStyle w:val="TAC"/>
              <w:rPr>
                <w:lang w:eastAsia="ja-JP"/>
              </w:rPr>
            </w:pPr>
            <w:r w:rsidRPr="009709C5">
              <w:rPr>
                <w:lang w:eastAsia="ja-JP"/>
              </w:rPr>
              <w:t>B.2.1.28</w:t>
            </w:r>
          </w:p>
        </w:tc>
      </w:tr>
    </w:tbl>
    <w:p w14:paraId="3444A232" w14:textId="77777777" w:rsidR="004A6591" w:rsidRPr="009709C5" w:rsidRDefault="004A6591" w:rsidP="004A6591">
      <w:pPr>
        <w:rPr>
          <w:lang w:eastAsia="zh-CN"/>
        </w:rPr>
      </w:pPr>
    </w:p>
    <w:p w14:paraId="480F3334" w14:textId="77777777" w:rsidR="004A6591" w:rsidRPr="009709C5" w:rsidRDefault="004A6591" w:rsidP="004A6591">
      <w:pPr>
        <w:rPr>
          <w:lang w:eastAsia="en-US"/>
        </w:rPr>
      </w:pPr>
      <w:r w:rsidRPr="009709C5">
        <w:t>The uncertainty assessment tables are organized as follows:</w:t>
      </w:r>
    </w:p>
    <w:p w14:paraId="0A2C1FF8" w14:textId="77777777" w:rsidR="004A6591" w:rsidRPr="009709C5" w:rsidRDefault="004A6591" w:rsidP="004A6591">
      <w:pPr>
        <w:pStyle w:val="B1"/>
      </w:pPr>
      <w:r w:rsidRPr="009709C5">
        <w:t>-</w:t>
      </w:r>
      <w:r w:rsidRPr="009709C5">
        <w:tab/>
        <w:t>For the purpose of uncertainty assessment, the radiating antenna aperture of the DUT is denoted as D</w:t>
      </w:r>
    </w:p>
    <w:p w14:paraId="59D32AE9" w14:textId="77777777" w:rsidR="004A6591" w:rsidRPr="009709C5" w:rsidRDefault="004A6591" w:rsidP="004A6591">
      <w:pPr>
        <w:pStyle w:val="B1"/>
      </w:pPr>
      <w:r w:rsidRPr="009709C5">
        <w:t>-</w:t>
      </w:r>
      <w:r w:rsidRPr="009709C5">
        <w:tab/>
        <w:t>The uncertainty assessment has been derived for the case of Quiet Zone size ≤ 30 cm, f = {23.45GHz, 32.125GHz, 40.8GHz}.</w:t>
      </w:r>
    </w:p>
    <w:p w14:paraId="152200DE" w14:textId="77777777" w:rsidR="004A6591" w:rsidRPr="009709C5" w:rsidRDefault="004A6591" w:rsidP="004A6591">
      <w:pPr>
        <w:pStyle w:val="B1"/>
      </w:pPr>
      <w:r w:rsidRPr="009709C5">
        <w:t>-</w:t>
      </w:r>
      <w:r w:rsidRPr="009709C5">
        <w:tab/>
        <w:t>The uncertainty assessment is applicable for 1AoA and 2AoA test cases</w:t>
      </w:r>
    </w:p>
    <w:p w14:paraId="5487FE6B" w14:textId="77777777" w:rsidR="004A6591" w:rsidRPr="009709C5" w:rsidRDefault="004A6591" w:rsidP="004A6591">
      <w:pPr>
        <w:pStyle w:val="B1"/>
      </w:pPr>
      <w:r w:rsidRPr="009709C5">
        <w:t>-</w:t>
      </w:r>
      <w:r w:rsidRPr="009709C5">
        <w:tab/>
        <w:t>The uncertainty assessment is provided in Table B.3.5.1-2.</w:t>
      </w:r>
    </w:p>
    <w:p w14:paraId="00382A70" w14:textId="77777777" w:rsidR="004A6591" w:rsidRPr="009709C5" w:rsidRDefault="004A6591" w:rsidP="004A6591">
      <w:pPr>
        <w:pStyle w:val="TH"/>
      </w:pPr>
      <w:r w:rsidRPr="009709C5">
        <w:t xml:space="preserve">Table </w:t>
      </w:r>
      <w:r w:rsidRPr="009709C5">
        <w:rPr>
          <w:rFonts w:eastAsia="MS Mincho"/>
          <w:lang w:eastAsia="ja-JP"/>
        </w:rPr>
        <w:t>B.3.5.3-2</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72"/>
        <w:gridCol w:w="2825"/>
        <w:gridCol w:w="1276"/>
        <w:gridCol w:w="1418"/>
        <w:gridCol w:w="992"/>
        <w:gridCol w:w="1134"/>
      </w:tblGrid>
      <w:tr w:rsidR="004A6591" w:rsidRPr="009709C5" w14:paraId="33591020"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05C0BCD2" w14:textId="77777777" w:rsidR="004A6591" w:rsidRPr="009709C5" w:rsidRDefault="004A6591">
            <w:pPr>
              <w:pStyle w:val="TAH"/>
            </w:pPr>
            <w:r w:rsidRPr="009709C5">
              <w:t>UID</w:t>
            </w:r>
          </w:p>
        </w:tc>
        <w:tc>
          <w:tcPr>
            <w:tcW w:w="2825" w:type="dxa"/>
            <w:tcBorders>
              <w:top w:val="single" w:sz="4" w:space="0" w:color="auto"/>
              <w:left w:val="single" w:sz="4" w:space="0" w:color="auto"/>
              <w:bottom w:val="single" w:sz="4" w:space="0" w:color="auto"/>
              <w:right w:val="single" w:sz="4" w:space="0" w:color="auto"/>
            </w:tcBorders>
            <w:hideMark/>
          </w:tcPr>
          <w:p w14:paraId="4E186542" w14:textId="77777777" w:rsidR="004A6591" w:rsidRPr="009709C5" w:rsidRDefault="004A6591">
            <w:pPr>
              <w:pStyle w:val="TAH"/>
            </w:pPr>
            <w:r w:rsidRPr="009709C5">
              <w:t>Uncertainty source</w:t>
            </w:r>
          </w:p>
        </w:tc>
        <w:tc>
          <w:tcPr>
            <w:tcW w:w="1276" w:type="dxa"/>
            <w:tcBorders>
              <w:top w:val="single" w:sz="4" w:space="0" w:color="auto"/>
              <w:left w:val="single" w:sz="4" w:space="0" w:color="auto"/>
              <w:bottom w:val="single" w:sz="4" w:space="0" w:color="auto"/>
              <w:right w:val="single" w:sz="4" w:space="0" w:color="auto"/>
            </w:tcBorders>
            <w:hideMark/>
          </w:tcPr>
          <w:p w14:paraId="18F17A31" w14:textId="77777777" w:rsidR="004A6591" w:rsidRPr="009709C5" w:rsidRDefault="004A6591">
            <w:pPr>
              <w:pStyle w:val="TAH"/>
            </w:pPr>
            <w:r w:rsidRPr="009709C5">
              <w:t>Uncertainty value</w:t>
            </w:r>
          </w:p>
        </w:tc>
        <w:tc>
          <w:tcPr>
            <w:tcW w:w="1418" w:type="dxa"/>
            <w:tcBorders>
              <w:top w:val="single" w:sz="4" w:space="0" w:color="auto"/>
              <w:left w:val="single" w:sz="4" w:space="0" w:color="auto"/>
              <w:bottom w:val="single" w:sz="4" w:space="0" w:color="auto"/>
              <w:right w:val="single" w:sz="4" w:space="0" w:color="auto"/>
            </w:tcBorders>
            <w:hideMark/>
          </w:tcPr>
          <w:p w14:paraId="02E97C00" w14:textId="77777777" w:rsidR="004A6591" w:rsidRPr="009709C5" w:rsidRDefault="004A659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246C971" w14:textId="77777777" w:rsidR="004A6591" w:rsidRPr="009709C5" w:rsidRDefault="004A6591">
            <w:pPr>
              <w:pStyle w:val="TAH"/>
            </w:pPr>
            <w:r w:rsidRPr="009709C5">
              <w:t xml:space="preserve">Divisor </w:t>
            </w:r>
          </w:p>
        </w:tc>
        <w:tc>
          <w:tcPr>
            <w:tcW w:w="1134" w:type="dxa"/>
            <w:tcBorders>
              <w:top w:val="single" w:sz="4" w:space="0" w:color="auto"/>
              <w:left w:val="single" w:sz="4" w:space="0" w:color="auto"/>
              <w:bottom w:val="single" w:sz="4" w:space="0" w:color="auto"/>
              <w:right w:val="single" w:sz="4" w:space="0" w:color="auto"/>
            </w:tcBorders>
            <w:hideMark/>
          </w:tcPr>
          <w:p w14:paraId="00AACBCC" w14:textId="77777777" w:rsidR="004A6591" w:rsidRPr="009709C5" w:rsidRDefault="004A6591">
            <w:pPr>
              <w:pStyle w:val="TAH"/>
            </w:pPr>
            <w:r w:rsidRPr="009709C5">
              <w:t>Standard uncertainty (σ) [dB]</w:t>
            </w:r>
          </w:p>
        </w:tc>
      </w:tr>
      <w:tr w:rsidR="004A6591" w:rsidRPr="009709C5" w14:paraId="0F61A350" w14:textId="77777777" w:rsidTr="004A6591">
        <w:trPr>
          <w:cantSplit/>
          <w:tblHeader/>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7ACC6C3F" w14:textId="77777777" w:rsidR="004A6591" w:rsidRPr="009709C5" w:rsidRDefault="004A6591">
            <w:pPr>
              <w:pStyle w:val="TAH"/>
            </w:pPr>
            <w:r w:rsidRPr="009709C5">
              <w:t>Stage 2: DUT measurement</w:t>
            </w:r>
          </w:p>
        </w:tc>
      </w:tr>
      <w:tr w:rsidR="004A6591" w:rsidRPr="009709C5" w14:paraId="30FEF336"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2FC2FE05" w14:textId="77777777" w:rsidR="004A6591" w:rsidRPr="009709C5" w:rsidRDefault="004A6591">
            <w:pPr>
              <w:pStyle w:val="TAL"/>
            </w:pPr>
            <w:r w:rsidRPr="009709C5">
              <w:t>1</w:t>
            </w:r>
          </w:p>
        </w:tc>
        <w:tc>
          <w:tcPr>
            <w:tcW w:w="2825" w:type="dxa"/>
            <w:tcBorders>
              <w:top w:val="single" w:sz="4" w:space="0" w:color="auto"/>
              <w:left w:val="single" w:sz="4" w:space="0" w:color="auto"/>
              <w:bottom w:val="single" w:sz="4" w:space="0" w:color="auto"/>
              <w:right w:val="single" w:sz="4" w:space="0" w:color="auto"/>
            </w:tcBorders>
            <w:vAlign w:val="center"/>
            <w:hideMark/>
          </w:tcPr>
          <w:p w14:paraId="6697C401" w14:textId="77777777" w:rsidR="004A6591" w:rsidRPr="009709C5" w:rsidRDefault="004A6591">
            <w:pPr>
              <w:pStyle w:val="TAL"/>
              <w:rPr>
                <w:lang w:eastAsia="ja-JP"/>
              </w:rPr>
            </w:pPr>
            <w:r w:rsidRPr="009709C5">
              <w:rPr>
                <w:lang w:eastAsia="ja-JP"/>
              </w:rPr>
              <w:t>Positioning misalignment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47516C" w14:textId="77777777" w:rsidR="004A6591" w:rsidRPr="009709C5" w:rsidRDefault="004A6591">
            <w:pPr>
              <w:pStyle w:val="TAC"/>
              <w:rPr>
                <w:lang w:eastAsia="en-US"/>
              </w:rPr>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0B8E20"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583F0F"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780FB1" w14:textId="77777777" w:rsidR="004A6591" w:rsidRPr="009709C5" w:rsidRDefault="004A6591">
            <w:pPr>
              <w:pStyle w:val="TAC"/>
            </w:pPr>
            <w:r w:rsidRPr="009709C5">
              <w:rPr>
                <w:rFonts w:cs="Arial"/>
                <w:color w:val="000000"/>
                <w:szCs w:val="18"/>
              </w:rPr>
              <w:t>0.00</w:t>
            </w:r>
          </w:p>
        </w:tc>
      </w:tr>
      <w:tr w:rsidR="004A6591" w:rsidRPr="009709C5" w14:paraId="5149769A"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3FC52679" w14:textId="77777777" w:rsidR="004A6591" w:rsidRPr="009709C5" w:rsidRDefault="004A6591">
            <w:pPr>
              <w:pStyle w:val="TAL"/>
            </w:pPr>
            <w:r w:rsidRPr="009709C5">
              <w:t>2</w:t>
            </w:r>
          </w:p>
        </w:tc>
        <w:tc>
          <w:tcPr>
            <w:tcW w:w="2825" w:type="dxa"/>
            <w:tcBorders>
              <w:top w:val="single" w:sz="4" w:space="0" w:color="auto"/>
              <w:left w:val="single" w:sz="4" w:space="0" w:color="auto"/>
              <w:bottom w:val="single" w:sz="4" w:space="0" w:color="auto"/>
              <w:right w:val="single" w:sz="4" w:space="0" w:color="auto"/>
            </w:tcBorders>
            <w:vAlign w:val="center"/>
            <w:hideMark/>
          </w:tcPr>
          <w:p w14:paraId="0961D138" w14:textId="77777777" w:rsidR="004A6591" w:rsidRPr="009709C5" w:rsidRDefault="004A6591">
            <w:pPr>
              <w:pStyle w:val="TAL"/>
              <w:rPr>
                <w:sz w:val="21"/>
                <w:lang w:eastAsia="ja-JP"/>
              </w:rPr>
            </w:pPr>
            <w:r w:rsidRPr="009709C5">
              <w:rPr>
                <w:lang w:eastAsia="ja-JP"/>
              </w:rPr>
              <w:t>Measure distance uncertainty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A3FBFB" w14:textId="77777777" w:rsidR="004A6591" w:rsidRPr="009709C5" w:rsidRDefault="004A6591">
            <w:pPr>
              <w:pStyle w:val="TAC"/>
              <w:rPr>
                <w:lang w:eastAsia="en-US"/>
              </w:rPr>
            </w:pPr>
            <w:r w:rsidRPr="009709C5">
              <w:rPr>
                <w:rFonts w:cs="Arial"/>
                <w:color w:val="000000"/>
                <w:szCs w:val="18"/>
              </w:rPr>
              <w:t>0.15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068D39"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6490A9"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0E6BC6" w14:textId="77777777" w:rsidR="004A6591" w:rsidRPr="009709C5" w:rsidRDefault="004A6591">
            <w:pPr>
              <w:pStyle w:val="TAC"/>
            </w:pPr>
            <w:r w:rsidRPr="009709C5">
              <w:rPr>
                <w:rFonts w:cs="Arial"/>
                <w:color w:val="000000"/>
                <w:szCs w:val="18"/>
              </w:rPr>
              <w:t>0.08</w:t>
            </w:r>
          </w:p>
        </w:tc>
      </w:tr>
      <w:tr w:rsidR="004A6591" w:rsidRPr="009709C5" w14:paraId="5E35C06B"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0A57CC8A" w14:textId="77777777" w:rsidR="004A6591" w:rsidRPr="009709C5" w:rsidRDefault="004A6591">
            <w:pPr>
              <w:pStyle w:val="TAL"/>
            </w:pPr>
            <w:r w:rsidRPr="009709C5">
              <w:t>3</w:t>
            </w:r>
          </w:p>
        </w:tc>
        <w:tc>
          <w:tcPr>
            <w:tcW w:w="2825" w:type="dxa"/>
            <w:tcBorders>
              <w:top w:val="single" w:sz="4" w:space="0" w:color="auto"/>
              <w:left w:val="single" w:sz="4" w:space="0" w:color="auto"/>
              <w:bottom w:val="single" w:sz="4" w:space="0" w:color="auto"/>
              <w:right w:val="single" w:sz="4" w:space="0" w:color="auto"/>
            </w:tcBorders>
            <w:vAlign w:val="center"/>
            <w:hideMark/>
          </w:tcPr>
          <w:p w14:paraId="654E6E65" w14:textId="77777777" w:rsidR="004A6591" w:rsidRPr="009709C5" w:rsidRDefault="004A6591">
            <w:pPr>
              <w:pStyle w:val="TAL"/>
            </w:pPr>
            <w:r w:rsidRPr="009709C5">
              <w:t>Quality of quiet zone (NOTE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EE159A" w14:textId="77777777" w:rsidR="004A6591" w:rsidRPr="009709C5" w:rsidRDefault="004A6591">
            <w:pPr>
              <w:pStyle w:val="TAC"/>
            </w:pPr>
            <w:r w:rsidRPr="009709C5">
              <w:rPr>
                <w:rFonts w:cs="Arial"/>
                <w:color w:val="000000"/>
                <w:szCs w:val="18"/>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BF608E" w14:textId="77777777" w:rsidR="004A6591" w:rsidRPr="009709C5" w:rsidRDefault="004A6591">
            <w:pPr>
              <w:pStyle w:val="TAC"/>
            </w:pPr>
            <w:r w:rsidRPr="009709C5">
              <w:rPr>
                <w:rFonts w:cs="Arial"/>
                <w:color w:val="000000"/>
                <w:szCs w:val="18"/>
              </w:rPr>
              <w:t>Actual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E7F67C" w14:textId="77777777" w:rsidR="004A6591" w:rsidRPr="009709C5" w:rsidRDefault="004A6591">
            <w:pPr>
              <w:pStyle w:val="TAC"/>
            </w:pPr>
            <w:r w:rsidRPr="009709C5">
              <w:rPr>
                <w:rFonts w:cs="Arial"/>
                <w:color w:val="000000"/>
                <w:szCs w:val="1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E7D727" w14:textId="77777777" w:rsidR="004A6591" w:rsidRPr="009709C5" w:rsidRDefault="004A6591">
            <w:pPr>
              <w:pStyle w:val="TAC"/>
            </w:pPr>
            <w:r w:rsidRPr="009709C5">
              <w:rPr>
                <w:rFonts w:cs="Arial"/>
                <w:color w:val="000000"/>
                <w:szCs w:val="18"/>
              </w:rPr>
              <w:t>1.2</w:t>
            </w:r>
          </w:p>
        </w:tc>
      </w:tr>
      <w:tr w:rsidR="004A6591" w:rsidRPr="009709C5" w14:paraId="3F542190"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F23AD20" w14:textId="77777777" w:rsidR="004A6591" w:rsidRPr="009709C5" w:rsidRDefault="004A6591">
            <w:pPr>
              <w:pStyle w:val="TAL"/>
            </w:pPr>
            <w:r w:rsidRPr="009709C5">
              <w:t>4</w:t>
            </w:r>
          </w:p>
        </w:tc>
        <w:tc>
          <w:tcPr>
            <w:tcW w:w="2825" w:type="dxa"/>
            <w:tcBorders>
              <w:top w:val="single" w:sz="4" w:space="0" w:color="auto"/>
              <w:left w:val="single" w:sz="4" w:space="0" w:color="auto"/>
              <w:bottom w:val="single" w:sz="4" w:space="0" w:color="auto"/>
              <w:right w:val="single" w:sz="4" w:space="0" w:color="auto"/>
            </w:tcBorders>
            <w:vAlign w:val="center"/>
            <w:hideMark/>
          </w:tcPr>
          <w:p w14:paraId="26B57FD1" w14:textId="77777777" w:rsidR="004A6591" w:rsidRPr="009709C5" w:rsidRDefault="004A6591">
            <w:pPr>
              <w:pStyle w:val="TAL"/>
            </w:pPr>
            <w:r w:rsidRPr="009709C5">
              <w:t>Mismatch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F52A94" w14:textId="77777777" w:rsidR="004A6591" w:rsidRPr="009709C5" w:rsidRDefault="004A6591">
            <w:pPr>
              <w:pStyle w:val="TAC"/>
            </w:pPr>
            <w:r w:rsidRPr="009709C5">
              <w:rPr>
                <w:rFonts w:cs="Arial"/>
                <w:color w:val="000000"/>
                <w:szCs w:val="18"/>
              </w:rPr>
              <w:t>1.30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6F2557" w14:textId="77777777" w:rsidR="004A6591" w:rsidRPr="009709C5" w:rsidRDefault="004A6591">
            <w:pPr>
              <w:pStyle w:val="TAC"/>
            </w:pPr>
            <w:r w:rsidRPr="009709C5">
              <w:rPr>
                <w:rFonts w:cs="Arial"/>
                <w:color w:val="000000"/>
                <w:szCs w:val="18"/>
              </w:rPr>
              <w:t>Actual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F84F92" w14:textId="77777777" w:rsidR="004A6591" w:rsidRPr="009709C5" w:rsidRDefault="004A6591">
            <w:pPr>
              <w:pStyle w:val="TAC"/>
            </w:pPr>
            <w:r w:rsidRPr="009709C5">
              <w:rPr>
                <w:rFonts w:cs="Arial"/>
                <w:color w:val="000000"/>
                <w:szCs w:val="1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11937D" w14:textId="77777777" w:rsidR="004A6591" w:rsidRPr="009709C5" w:rsidRDefault="004A6591">
            <w:pPr>
              <w:pStyle w:val="TAC"/>
            </w:pPr>
            <w:r w:rsidRPr="009709C5">
              <w:rPr>
                <w:rFonts w:cs="Arial"/>
                <w:color w:val="000000"/>
                <w:szCs w:val="18"/>
              </w:rPr>
              <w:t>1.30</w:t>
            </w:r>
          </w:p>
        </w:tc>
      </w:tr>
      <w:tr w:rsidR="004A6591" w:rsidRPr="009709C5" w14:paraId="5E9C7AA8"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19987485" w14:textId="77777777" w:rsidR="004A6591" w:rsidRPr="009709C5" w:rsidRDefault="004A6591">
            <w:pPr>
              <w:pStyle w:val="TAL"/>
            </w:pPr>
            <w:r w:rsidRPr="009709C5">
              <w:t>5</w:t>
            </w:r>
          </w:p>
        </w:tc>
        <w:tc>
          <w:tcPr>
            <w:tcW w:w="2825" w:type="dxa"/>
            <w:tcBorders>
              <w:top w:val="single" w:sz="4" w:space="0" w:color="auto"/>
              <w:left w:val="single" w:sz="4" w:space="0" w:color="auto"/>
              <w:bottom w:val="single" w:sz="4" w:space="0" w:color="auto"/>
              <w:right w:val="single" w:sz="4" w:space="0" w:color="auto"/>
            </w:tcBorders>
            <w:vAlign w:val="center"/>
            <w:hideMark/>
          </w:tcPr>
          <w:p w14:paraId="08BAD8AE" w14:textId="77777777" w:rsidR="004A6591" w:rsidRPr="009709C5" w:rsidRDefault="004A6591">
            <w:pPr>
              <w:pStyle w:val="TAL"/>
            </w:pPr>
            <w:r w:rsidRPr="009709C5">
              <w:t>Standing Wave Between the DUT and measurement antenna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172DD5" w14:textId="77777777" w:rsidR="004A6591" w:rsidRPr="009709C5" w:rsidRDefault="004A6591">
            <w:pPr>
              <w:pStyle w:val="TAC"/>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45F4B6" w14:textId="77777777" w:rsidR="004A6591" w:rsidRPr="009709C5" w:rsidRDefault="004A6591">
            <w:pPr>
              <w:pStyle w:val="TAC"/>
            </w:pPr>
            <w:r w:rsidRPr="009709C5">
              <w:rPr>
                <w:rFonts w:cs="Arial"/>
                <w:color w:val="000000"/>
                <w:szCs w:val="18"/>
              </w:rPr>
              <w:t>U-shaped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C9A3AA" w14:textId="77777777" w:rsidR="004A6591" w:rsidRPr="009709C5" w:rsidRDefault="004A6591">
            <w:pPr>
              <w:pStyle w:val="TAC"/>
            </w:pPr>
            <w:r w:rsidRPr="009709C5">
              <w:rPr>
                <w:rFonts w:cs="Arial"/>
                <w:color w:val="000000"/>
                <w:szCs w:val="18"/>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988E6C" w14:textId="77777777" w:rsidR="004A6591" w:rsidRPr="009709C5" w:rsidRDefault="004A6591">
            <w:pPr>
              <w:pStyle w:val="TAC"/>
            </w:pPr>
            <w:r w:rsidRPr="009709C5">
              <w:rPr>
                <w:rFonts w:cs="Arial"/>
                <w:color w:val="000000"/>
                <w:szCs w:val="18"/>
              </w:rPr>
              <w:t>0.00</w:t>
            </w:r>
          </w:p>
        </w:tc>
      </w:tr>
      <w:tr w:rsidR="004A6591" w:rsidRPr="009709C5" w14:paraId="0D367A5C"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341A6C6D" w14:textId="77777777" w:rsidR="004A6591" w:rsidRPr="009709C5" w:rsidRDefault="004A6591">
            <w:pPr>
              <w:pStyle w:val="TAL"/>
            </w:pPr>
            <w:r w:rsidRPr="009709C5">
              <w:t>6</w:t>
            </w:r>
          </w:p>
        </w:tc>
        <w:tc>
          <w:tcPr>
            <w:tcW w:w="2825" w:type="dxa"/>
            <w:tcBorders>
              <w:top w:val="single" w:sz="4" w:space="0" w:color="auto"/>
              <w:left w:val="single" w:sz="4" w:space="0" w:color="auto"/>
              <w:bottom w:val="single" w:sz="4" w:space="0" w:color="auto"/>
              <w:right w:val="single" w:sz="4" w:space="0" w:color="auto"/>
            </w:tcBorders>
            <w:vAlign w:val="center"/>
            <w:hideMark/>
          </w:tcPr>
          <w:p w14:paraId="74BE72ED" w14:textId="77777777" w:rsidR="004A6591" w:rsidRPr="009709C5" w:rsidRDefault="004A6591">
            <w:pPr>
              <w:pStyle w:val="TAL"/>
            </w:pPr>
            <w:r w:rsidRPr="009709C5">
              <w:t>Uncertainty of the RF power measurement equipment (NOTE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4BEC6D" w14:textId="77777777" w:rsidR="004A6591" w:rsidRPr="009709C5" w:rsidRDefault="004A6591">
            <w:pPr>
              <w:pStyle w:val="TAC"/>
            </w:pPr>
            <w:r w:rsidRPr="009709C5">
              <w:rPr>
                <w:rFonts w:cs="Arial"/>
                <w:color w:val="000000"/>
                <w:szCs w:val="18"/>
              </w:rPr>
              <w:t>2.50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B9F508"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F9E8CD"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6509D2" w14:textId="77777777" w:rsidR="004A6591" w:rsidRPr="009709C5" w:rsidRDefault="004A6591">
            <w:pPr>
              <w:pStyle w:val="TAC"/>
            </w:pPr>
            <w:r w:rsidRPr="009709C5">
              <w:rPr>
                <w:rFonts w:cs="Arial"/>
                <w:color w:val="000000"/>
                <w:szCs w:val="18"/>
              </w:rPr>
              <w:t>1.25</w:t>
            </w:r>
          </w:p>
        </w:tc>
      </w:tr>
      <w:tr w:rsidR="004A6591" w:rsidRPr="009709C5" w14:paraId="457D81E3"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7E00D051" w14:textId="77777777" w:rsidR="004A6591" w:rsidRPr="009709C5" w:rsidRDefault="004A6591">
            <w:pPr>
              <w:pStyle w:val="TAL"/>
              <w:rPr>
                <w:lang w:eastAsia="ja-JP"/>
              </w:rPr>
            </w:pPr>
            <w:r w:rsidRPr="009709C5">
              <w:rPr>
                <w:lang w:eastAsia="ja-JP"/>
              </w:rPr>
              <w:t>7</w:t>
            </w:r>
          </w:p>
        </w:tc>
        <w:tc>
          <w:tcPr>
            <w:tcW w:w="2825" w:type="dxa"/>
            <w:tcBorders>
              <w:top w:val="single" w:sz="4" w:space="0" w:color="auto"/>
              <w:left w:val="single" w:sz="4" w:space="0" w:color="auto"/>
              <w:bottom w:val="single" w:sz="4" w:space="0" w:color="auto"/>
              <w:right w:val="single" w:sz="4" w:space="0" w:color="auto"/>
            </w:tcBorders>
            <w:hideMark/>
          </w:tcPr>
          <w:p w14:paraId="0044BCC6" w14:textId="77777777" w:rsidR="004A6591" w:rsidRPr="009709C5" w:rsidRDefault="004A6591">
            <w:pPr>
              <w:pStyle w:val="TAL"/>
              <w:rPr>
                <w:lang w:eastAsia="en-US"/>
              </w:rPr>
            </w:pPr>
            <w:r w:rsidRPr="009709C5">
              <w:t>Phase curvature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0AA975" w14:textId="77777777" w:rsidR="004A6591" w:rsidRPr="009709C5" w:rsidRDefault="004A6591">
            <w:pPr>
              <w:pStyle w:val="TAC"/>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13C9D0" w14:textId="77777777" w:rsidR="004A6591" w:rsidRPr="009709C5" w:rsidRDefault="004A6591">
            <w:pPr>
              <w:pStyle w:val="TAC"/>
            </w:pPr>
            <w:r w:rsidRPr="009709C5">
              <w:rPr>
                <w:rFonts w:cs="Arial"/>
                <w:color w:val="000000"/>
                <w:szCs w:val="18"/>
              </w:rPr>
              <w:t>U-shaped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3236C3" w14:textId="77777777" w:rsidR="004A6591" w:rsidRPr="009709C5" w:rsidRDefault="004A6591">
            <w:pPr>
              <w:pStyle w:val="TAC"/>
            </w:pPr>
            <w:r w:rsidRPr="009709C5">
              <w:rPr>
                <w:rFonts w:cs="Arial"/>
                <w:color w:val="000000"/>
                <w:szCs w:val="18"/>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6B969C" w14:textId="77777777" w:rsidR="004A6591" w:rsidRPr="009709C5" w:rsidRDefault="004A6591">
            <w:pPr>
              <w:pStyle w:val="TAC"/>
            </w:pPr>
            <w:r w:rsidRPr="009709C5">
              <w:rPr>
                <w:rFonts w:cs="Arial"/>
                <w:color w:val="000000"/>
                <w:szCs w:val="18"/>
              </w:rPr>
              <w:t>0.00</w:t>
            </w:r>
          </w:p>
        </w:tc>
      </w:tr>
      <w:tr w:rsidR="004A6591" w:rsidRPr="009709C5" w14:paraId="560D5035"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7AECC989" w14:textId="77777777" w:rsidR="004A6591" w:rsidRPr="009709C5" w:rsidRDefault="004A6591">
            <w:pPr>
              <w:pStyle w:val="TAL"/>
              <w:rPr>
                <w:lang w:eastAsia="ja-JP"/>
              </w:rPr>
            </w:pPr>
            <w:r w:rsidRPr="009709C5">
              <w:rPr>
                <w:lang w:eastAsia="ja-JP"/>
              </w:rPr>
              <w:t>8</w:t>
            </w:r>
          </w:p>
        </w:tc>
        <w:tc>
          <w:tcPr>
            <w:tcW w:w="2825" w:type="dxa"/>
            <w:tcBorders>
              <w:top w:val="single" w:sz="4" w:space="0" w:color="auto"/>
              <w:left w:val="single" w:sz="4" w:space="0" w:color="auto"/>
              <w:bottom w:val="single" w:sz="4" w:space="0" w:color="auto"/>
              <w:right w:val="single" w:sz="4" w:space="0" w:color="auto"/>
            </w:tcBorders>
            <w:hideMark/>
          </w:tcPr>
          <w:p w14:paraId="68FC986F" w14:textId="77777777" w:rsidR="004A6591" w:rsidRPr="009709C5" w:rsidRDefault="004A6591">
            <w:pPr>
              <w:pStyle w:val="TAL"/>
              <w:rPr>
                <w:lang w:eastAsia="en-US"/>
              </w:rPr>
            </w:pPr>
            <w:r w:rsidRPr="009709C5">
              <w:t>Amplifier uncertainties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70CA58" w14:textId="77777777" w:rsidR="004A6591" w:rsidRPr="009709C5" w:rsidRDefault="004A6591">
            <w:pPr>
              <w:pStyle w:val="TAC"/>
            </w:pPr>
            <w:r w:rsidRPr="009709C5">
              <w:rPr>
                <w:rFonts w:cs="Arial"/>
                <w:color w:val="000000"/>
                <w:szCs w:val="18"/>
              </w:rPr>
              <w:t>2.10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0F5AA7"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15737E"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FC4C70" w14:textId="77777777" w:rsidR="004A6591" w:rsidRPr="009709C5" w:rsidRDefault="004A6591">
            <w:pPr>
              <w:pStyle w:val="TAC"/>
            </w:pPr>
            <w:r w:rsidRPr="009709C5">
              <w:rPr>
                <w:rFonts w:cs="Arial"/>
                <w:color w:val="000000"/>
                <w:szCs w:val="18"/>
              </w:rPr>
              <w:t>1.05</w:t>
            </w:r>
          </w:p>
        </w:tc>
      </w:tr>
      <w:tr w:rsidR="004A6591" w:rsidRPr="009709C5" w14:paraId="14456156"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57CAF431" w14:textId="77777777" w:rsidR="004A6591" w:rsidRPr="009709C5" w:rsidRDefault="004A6591">
            <w:pPr>
              <w:pStyle w:val="TAL"/>
              <w:rPr>
                <w:lang w:eastAsia="zh-CN"/>
              </w:rPr>
            </w:pPr>
            <w:r w:rsidRPr="009709C5">
              <w:rPr>
                <w:lang w:eastAsia="zh-CN"/>
              </w:rPr>
              <w:t>9</w:t>
            </w:r>
          </w:p>
        </w:tc>
        <w:tc>
          <w:tcPr>
            <w:tcW w:w="2825" w:type="dxa"/>
            <w:tcBorders>
              <w:top w:val="single" w:sz="4" w:space="0" w:color="auto"/>
              <w:left w:val="single" w:sz="4" w:space="0" w:color="auto"/>
              <w:bottom w:val="single" w:sz="4" w:space="0" w:color="auto"/>
              <w:right w:val="single" w:sz="4" w:space="0" w:color="auto"/>
            </w:tcBorders>
            <w:hideMark/>
          </w:tcPr>
          <w:p w14:paraId="2006EE12" w14:textId="77777777" w:rsidR="004A6591" w:rsidRPr="009709C5" w:rsidRDefault="004A6591">
            <w:pPr>
              <w:pStyle w:val="TAL"/>
              <w:rPr>
                <w:lang w:eastAsia="ja-JP"/>
              </w:rPr>
            </w:pPr>
            <w:r w:rsidRPr="009709C5">
              <w:t>Random uncertainty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E7DC17" w14:textId="77777777" w:rsidR="004A6591" w:rsidRPr="009709C5" w:rsidRDefault="004A6591">
            <w:pPr>
              <w:pStyle w:val="TAC"/>
              <w:rPr>
                <w:lang w:eastAsia="en-US"/>
              </w:rPr>
            </w:pPr>
            <w:r w:rsidRPr="009709C5">
              <w:rPr>
                <w:rFonts w:cs="Arial"/>
                <w:color w:val="000000"/>
                <w:szCs w:val="18"/>
              </w:rPr>
              <w:t>0.50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F33700"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91A9E8"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2FF7E1" w14:textId="77777777" w:rsidR="004A6591" w:rsidRPr="009709C5" w:rsidRDefault="004A6591">
            <w:pPr>
              <w:pStyle w:val="TAC"/>
            </w:pPr>
            <w:r w:rsidRPr="009709C5">
              <w:rPr>
                <w:rFonts w:cs="Arial"/>
                <w:color w:val="000000"/>
                <w:szCs w:val="18"/>
              </w:rPr>
              <w:t>0.25</w:t>
            </w:r>
          </w:p>
        </w:tc>
      </w:tr>
      <w:tr w:rsidR="004A6591" w:rsidRPr="009709C5" w14:paraId="1C3A1D32"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4B3D79D" w14:textId="77777777" w:rsidR="004A6591" w:rsidRPr="009709C5" w:rsidRDefault="004A6591">
            <w:pPr>
              <w:pStyle w:val="TAL"/>
              <w:rPr>
                <w:lang w:eastAsia="zh-CN"/>
              </w:rPr>
            </w:pPr>
            <w:r w:rsidRPr="009709C5">
              <w:rPr>
                <w:lang w:eastAsia="zh-CN"/>
              </w:rPr>
              <w:t>10</w:t>
            </w:r>
          </w:p>
        </w:tc>
        <w:tc>
          <w:tcPr>
            <w:tcW w:w="2825" w:type="dxa"/>
            <w:tcBorders>
              <w:top w:val="single" w:sz="4" w:space="0" w:color="auto"/>
              <w:left w:val="single" w:sz="4" w:space="0" w:color="auto"/>
              <w:bottom w:val="single" w:sz="4" w:space="0" w:color="auto"/>
              <w:right w:val="single" w:sz="4" w:space="0" w:color="auto"/>
            </w:tcBorders>
            <w:hideMark/>
          </w:tcPr>
          <w:p w14:paraId="426384CA" w14:textId="77777777" w:rsidR="004A6591" w:rsidRPr="009709C5" w:rsidRDefault="004A6591">
            <w:pPr>
              <w:pStyle w:val="TAL"/>
              <w:rPr>
                <w:lang w:eastAsia="ja-JP"/>
              </w:rPr>
            </w:pPr>
            <w:r w:rsidRPr="009709C5">
              <w:t>Influence of the XPD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EA22A7" w14:textId="77777777" w:rsidR="004A6591" w:rsidRPr="009709C5" w:rsidRDefault="004A6591">
            <w:pPr>
              <w:pStyle w:val="TAC"/>
              <w:rPr>
                <w:lang w:eastAsia="en-US"/>
              </w:rPr>
            </w:pPr>
            <w:r w:rsidRPr="009709C5">
              <w:rPr>
                <w:rFonts w:cs="Arial"/>
                <w:color w:val="000000"/>
                <w:szCs w:val="18"/>
              </w:rPr>
              <w:t>0.06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4068BC" w14:textId="77777777" w:rsidR="004A6591" w:rsidRPr="009709C5" w:rsidRDefault="004A6591">
            <w:pPr>
              <w:pStyle w:val="TAC"/>
            </w:pPr>
            <w:r w:rsidRPr="009709C5">
              <w:rPr>
                <w:rFonts w:cs="Arial"/>
                <w:color w:val="000000"/>
                <w:szCs w:val="18"/>
              </w:rPr>
              <w:t>U-shaped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FEEF1A" w14:textId="77777777" w:rsidR="004A6591" w:rsidRPr="009709C5" w:rsidRDefault="004A6591">
            <w:pPr>
              <w:pStyle w:val="TAC"/>
            </w:pPr>
            <w:r w:rsidRPr="009709C5">
              <w:rPr>
                <w:rFonts w:cs="Arial"/>
                <w:color w:val="000000"/>
                <w:szCs w:val="18"/>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27AD8F" w14:textId="77777777" w:rsidR="004A6591" w:rsidRPr="009709C5" w:rsidRDefault="004A6591">
            <w:pPr>
              <w:pStyle w:val="TAC"/>
            </w:pPr>
            <w:r w:rsidRPr="009709C5">
              <w:rPr>
                <w:rFonts w:cs="Arial"/>
                <w:color w:val="000000"/>
                <w:szCs w:val="18"/>
              </w:rPr>
              <w:t>0.043</w:t>
            </w:r>
          </w:p>
        </w:tc>
      </w:tr>
      <w:tr w:rsidR="004A6591" w:rsidRPr="009709C5" w14:paraId="4D839F09"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7C7EBD42" w14:textId="77777777" w:rsidR="004A6591" w:rsidRPr="009709C5" w:rsidRDefault="004A6591">
            <w:pPr>
              <w:pStyle w:val="TAL"/>
              <w:rPr>
                <w:lang w:eastAsia="zh-CN"/>
              </w:rPr>
            </w:pPr>
            <w:r w:rsidRPr="009709C5">
              <w:rPr>
                <w:lang w:eastAsia="zh-CN"/>
              </w:rPr>
              <w:t>11</w:t>
            </w:r>
          </w:p>
        </w:tc>
        <w:tc>
          <w:tcPr>
            <w:tcW w:w="2825" w:type="dxa"/>
            <w:tcBorders>
              <w:top w:val="single" w:sz="4" w:space="0" w:color="auto"/>
              <w:left w:val="single" w:sz="4" w:space="0" w:color="auto"/>
              <w:bottom w:val="single" w:sz="4" w:space="0" w:color="auto"/>
              <w:right w:val="single" w:sz="4" w:space="0" w:color="auto"/>
            </w:tcBorders>
            <w:hideMark/>
          </w:tcPr>
          <w:p w14:paraId="252F92BA" w14:textId="77777777" w:rsidR="004A6591" w:rsidRPr="009709C5" w:rsidRDefault="004A6591">
            <w:pPr>
              <w:pStyle w:val="TAL"/>
              <w:rPr>
                <w:lang w:eastAsia="ja-JP"/>
              </w:rPr>
            </w:pPr>
            <w:r w:rsidRPr="009709C5">
              <w:t>Insertion Loss Variation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1CA5E4" w14:textId="77777777" w:rsidR="004A6591" w:rsidRPr="009709C5" w:rsidRDefault="004A6591">
            <w:pPr>
              <w:pStyle w:val="TAC"/>
              <w:rPr>
                <w:lang w:eastAsia="en-US"/>
              </w:rPr>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14D7C5"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A68665"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7EA4C4" w14:textId="77777777" w:rsidR="004A6591" w:rsidRPr="009709C5" w:rsidRDefault="004A6591">
            <w:pPr>
              <w:pStyle w:val="TAC"/>
            </w:pPr>
            <w:r w:rsidRPr="009709C5">
              <w:rPr>
                <w:rFonts w:cs="Arial"/>
                <w:color w:val="000000"/>
                <w:szCs w:val="18"/>
              </w:rPr>
              <w:t>0.00</w:t>
            </w:r>
          </w:p>
        </w:tc>
      </w:tr>
      <w:tr w:rsidR="004A6591" w:rsidRPr="009709C5" w14:paraId="11340F6B"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D790013" w14:textId="77777777" w:rsidR="004A6591" w:rsidRPr="009709C5" w:rsidRDefault="004A6591">
            <w:pPr>
              <w:pStyle w:val="TAL"/>
              <w:rPr>
                <w:lang w:eastAsia="zh-CN"/>
              </w:rPr>
            </w:pPr>
            <w:r w:rsidRPr="009709C5">
              <w:rPr>
                <w:lang w:eastAsia="zh-CN"/>
              </w:rPr>
              <w:t>12</w:t>
            </w:r>
          </w:p>
        </w:tc>
        <w:tc>
          <w:tcPr>
            <w:tcW w:w="2825" w:type="dxa"/>
            <w:tcBorders>
              <w:top w:val="single" w:sz="4" w:space="0" w:color="auto"/>
              <w:left w:val="single" w:sz="4" w:space="0" w:color="auto"/>
              <w:bottom w:val="single" w:sz="4" w:space="0" w:color="auto"/>
              <w:right w:val="single" w:sz="4" w:space="0" w:color="auto"/>
            </w:tcBorders>
            <w:hideMark/>
          </w:tcPr>
          <w:p w14:paraId="3604B0A5" w14:textId="77777777" w:rsidR="004A6591" w:rsidRPr="009709C5" w:rsidRDefault="004A6591">
            <w:pPr>
              <w:pStyle w:val="TAL"/>
              <w:rPr>
                <w:lang w:eastAsia="ja-JP"/>
              </w:rPr>
            </w:pPr>
            <w:r w:rsidRPr="009709C5">
              <w:t>RF leakage (from measurement antenna to the receiver/transmitter)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F97850" w14:textId="77777777" w:rsidR="004A6591" w:rsidRPr="009709C5" w:rsidRDefault="004A6591">
            <w:pPr>
              <w:pStyle w:val="TAC"/>
              <w:rPr>
                <w:lang w:eastAsia="en-US"/>
              </w:rPr>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89951E" w14:textId="77777777" w:rsidR="004A6591" w:rsidRPr="009709C5" w:rsidRDefault="004A6591">
            <w:pPr>
              <w:pStyle w:val="TAC"/>
            </w:pPr>
            <w:r w:rsidRPr="009709C5">
              <w:rPr>
                <w:rFonts w:cs="Arial"/>
                <w:color w:val="000000"/>
                <w:szCs w:val="18"/>
              </w:rPr>
              <w:t>Actual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2A63B5" w14:textId="77777777" w:rsidR="004A6591" w:rsidRPr="009709C5" w:rsidRDefault="004A6591">
            <w:pPr>
              <w:pStyle w:val="TAC"/>
            </w:pPr>
            <w:r w:rsidRPr="009709C5">
              <w:rPr>
                <w:rFonts w:cs="Arial"/>
                <w:color w:val="000000"/>
                <w:szCs w:val="1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3FFF5A" w14:textId="77777777" w:rsidR="004A6591" w:rsidRPr="009709C5" w:rsidRDefault="004A6591">
            <w:pPr>
              <w:pStyle w:val="TAC"/>
            </w:pPr>
            <w:r w:rsidRPr="009709C5">
              <w:rPr>
                <w:rFonts w:cs="Arial"/>
                <w:color w:val="000000"/>
                <w:szCs w:val="18"/>
              </w:rPr>
              <w:t>0.00</w:t>
            </w:r>
          </w:p>
        </w:tc>
      </w:tr>
      <w:tr w:rsidR="004A6591" w:rsidRPr="009709C5" w14:paraId="1BADCA4B"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154028C2" w14:textId="77777777" w:rsidR="004A6591" w:rsidRPr="009709C5" w:rsidRDefault="004A6591">
            <w:pPr>
              <w:pStyle w:val="TAL"/>
              <w:rPr>
                <w:lang w:eastAsia="zh-CN"/>
              </w:rPr>
            </w:pPr>
            <w:r w:rsidRPr="009709C5">
              <w:rPr>
                <w:lang w:eastAsia="zh-CN"/>
              </w:rPr>
              <w:t>13</w:t>
            </w:r>
          </w:p>
        </w:tc>
        <w:tc>
          <w:tcPr>
            <w:tcW w:w="2825" w:type="dxa"/>
            <w:tcBorders>
              <w:top w:val="single" w:sz="4" w:space="0" w:color="auto"/>
              <w:left w:val="single" w:sz="4" w:space="0" w:color="auto"/>
              <w:bottom w:val="single" w:sz="4" w:space="0" w:color="auto"/>
              <w:right w:val="single" w:sz="4" w:space="0" w:color="auto"/>
            </w:tcBorders>
            <w:vAlign w:val="center"/>
            <w:hideMark/>
          </w:tcPr>
          <w:p w14:paraId="59684662" w14:textId="77777777" w:rsidR="004A6591" w:rsidRPr="009709C5" w:rsidRDefault="004A6591">
            <w:pPr>
              <w:pStyle w:val="TAL"/>
              <w:rPr>
                <w:lang w:eastAsia="en-US"/>
              </w:rPr>
            </w:pPr>
            <w:r w:rsidRPr="009709C5">
              <w:t xml:space="preserve">Influence of </w:t>
            </w:r>
            <w:r w:rsidRPr="009709C5">
              <w:rPr>
                <w:rFonts w:cs="Arial"/>
                <w:lang w:eastAsia="ja-JP" w:bidi="hi-IN"/>
              </w:rPr>
              <w:t>beam peak search grid</w:t>
            </w:r>
          </w:p>
        </w:tc>
        <w:tc>
          <w:tcPr>
            <w:tcW w:w="1276" w:type="dxa"/>
            <w:tcBorders>
              <w:top w:val="single" w:sz="4" w:space="0" w:color="auto"/>
              <w:left w:val="single" w:sz="4" w:space="0" w:color="auto"/>
              <w:bottom w:val="single" w:sz="4" w:space="0" w:color="auto"/>
              <w:right w:val="single" w:sz="4" w:space="0" w:color="auto"/>
            </w:tcBorders>
            <w:hideMark/>
          </w:tcPr>
          <w:p w14:paraId="10610861" w14:textId="77777777" w:rsidR="004A6591" w:rsidRPr="009709C5" w:rsidRDefault="004A6591">
            <w:pPr>
              <w:pStyle w:val="TAC"/>
            </w:pPr>
            <w:r w:rsidRPr="009709C5">
              <w:t>0.00</w:t>
            </w:r>
          </w:p>
        </w:tc>
        <w:tc>
          <w:tcPr>
            <w:tcW w:w="1418" w:type="dxa"/>
            <w:tcBorders>
              <w:top w:val="single" w:sz="4" w:space="0" w:color="auto"/>
              <w:left w:val="single" w:sz="4" w:space="0" w:color="auto"/>
              <w:bottom w:val="single" w:sz="4" w:space="0" w:color="auto"/>
              <w:right w:val="single" w:sz="4" w:space="0" w:color="auto"/>
            </w:tcBorders>
            <w:hideMark/>
          </w:tcPr>
          <w:p w14:paraId="758B1E7E"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51DBCE2" w14:textId="77777777" w:rsidR="004A6591" w:rsidRPr="009709C5" w:rsidRDefault="004A6591">
            <w:pPr>
              <w:pStyle w:val="TAC"/>
            </w:pPr>
            <w:r w:rsidRPr="009709C5">
              <w:t>1</w:t>
            </w:r>
          </w:p>
        </w:tc>
        <w:tc>
          <w:tcPr>
            <w:tcW w:w="1134" w:type="dxa"/>
            <w:tcBorders>
              <w:top w:val="single" w:sz="4" w:space="0" w:color="auto"/>
              <w:left w:val="single" w:sz="4" w:space="0" w:color="auto"/>
              <w:bottom w:val="single" w:sz="4" w:space="0" w:color="auto"/>
              <w:right w:val="single" w:sz="4" w:space="0" w:color="auto"/>
            </w:tcBorders>
            <w:hideMark/>
          </w:tcPr>
          <w:p w14:paraId="10E426B6" w14:textId="77777777" w:rsidR="004A6591" w:rsidRPr="009709C5" w:rsidRDefault="004A6591">
            <w:pPr>
              <w:pStyle w:val="TAC"/>
            </w:pPr>
            <w:r w:rsidRPr="009709C5">
              <w:t>0.00</w:t>
            </w:r>
          </w:p>
        </w:tc>
      </w:tr>
      <w:tr w:rsidR="004A6591" w:rsidRPr="009709C5" w14:paraId="789E9D9F"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75365F3B" w14:textId="77777777" w:rsidR="004A6591" w:rsidRPr="009709C5" w:rsidRDefault="004A6591">
            <w:pPr>
              <w:pStyle w:val="TAL"/>
              <w:rPr>
                <w:lang w:eastAsia="zh-CN"/>
              </w:rPr>
            </w:pPr>
            <w:r w:rsidRPr="009709C5">
              <w:rPr>
                <w:lang w:eastAsia="zh-CN"/>
              </w:rPr>
              <w:t>14</w:t>
            </w:r>
          </w:p>
        </w:tc>
        <w:tc>
          <w:tcPr>
            <w:tcW w:w="2825" w:type="dxa"/>
            <w:tcBorders>
              <w:top w:val="single" w:sz="4" w:space="0" w:color="auto"/>
              <w:left w:val="single" w:sz="4" w:space="0" w:color="auto"/>
              <w:bottom w:val="single" w:sz="4" w:space="0" w:color="auto"/>
              <w:right w:val="single" w:sz="4" w:space="0" w:color="auto"/>
            </w:tcBorders>
            <w:vAlign w:val="center"/>
            <w:hideMark/>
          </w:tcPr>
          <w:p w14:paraId="41F05F48" w14:textId="77777777" w:rsidR="004A6591" w:rsidRPr="009709C5" w:rsidRDefault="004A6591">
            <w:pPr>
              <w:pStyle w:val="TAL"/>
              <w:rPr>
                <w:lang w:eastAsia="en-US"/>
              </w:rPr>
            </w:pPr>
            <w:r w:rsidRPr="009709C5">
              <w:t>Multiple measurement antenna uncertainty(NOTE 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8428F2" w14:textId="77777777" w:rsidR="004A6591" w:rsidRPr="009709C5" w:rsidRDefault="004A6591">
            <w:pPr>
              <w:pStyle w:val="TAC"/>
            </w:pPr>
            <w:r w:rsidRPr="009709C5">
              <w:rPr>
                <w:rFonts w:cs="Arial"/>
                <w:color w:val="000000"/>
                <w:szCs w:val="18"/>
              </w:rPr>
              <w:t>0.15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2392F3" w14:textId="77777777" w:rsidR="004A6591" w:rsidRPr="009709C5" w:rsidRDefault="004A6591">
            <w:pPr>
              <w:pStyle w:val="TAC"/>
            </w:pPr>
            <w:r w:rsidRPr="009709C5">
              <w:rPr>
                <w:rFonts w:cs="Arial"/>
                <w:color w:val="000000"/>
                <w:szCs w:val="18"/>
              </w:rPr>
              <w:t>Actual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C92F3E" w14:textId="77777777" w:rsidR="004A6591" w:rsidRPr="009709C5" w:rsidRDefault="004A6591">
            <w:pPr>
              <w:pStyle w:val="TAC"/>
            </w:pPr>
            <w:r w:rsidRPr="009709C5">
              <w:rPr>
                <w:rFonts w:cs="Arial"/>
                <w:color w:val="000000"/>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265BDA" w14:textId="77777777" w:rsidR="004A6591" w:rsidRPr="009709C5" w:rsidRDefault="004A6591">
            <w:pPr>
              <w:pStyle w:val="TAC"/>
            </w:pPr>
            <w:r w:rsidRPr="009709C5">
              <w:rPr>
                <w:rFonts w:cs="Arial"/>
                <w:color w:val="000000"/>
                <w:szCs w:val="18"/>
              </w:rPr>
              <w:t>0.15</w:t>
            </w:r>
          </w:p>
        </w:tc>
      </w:tr>
      <w:tr w:rsidR="004A6591" w:rsidRPr="009709C5" w14:paraId="4367CC5B"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7811DE62" w14:textId="77777777" w:rsidR="004A6591" w:rsidRPr="009709C5" w:rsidRDefault="004A6591">
            <w:pPr>
              <w:pStyle w:val="TAL"/>
              <w:rPr>
                <w:lang w:eastAsia="zh-CN"/>
              </w:rPr>
            </w:pPr>
            <w:r w:rsidRPr="009709C5">
              <w:rPr>
                <w:lang w:eastAsia="ja-JP"/>
              </w:rPr>
              <w:t>15</w:t>
            </w:r>
          </w:p>
        </w:tc>
        <w:tc>
          <w:tcPr>
            <w:tcW w:w="2825" w:type="dxa"/>
            <w:tcBorders>
              <w:top w:val="single" w:sz="4" w:space="0" w:color="auto"/>
              <w:left w:val="single" w:sz="4" w:space="0" w:color="auto"/>
              <w:bottom w:val="single" w:sz="4" w:space="0" w:color="auto"/>
              <w:right w:val="single" w:sz="4" w:space="0" w:color="auto"/>
            </w:tcBorders>
            <w:vAlign w:val="center"/>
            <w:hideMark/>
          </w:tcPr>
          <w:p w14:paraId="608D5F18" w14:textId="77777777" w:rsidR="004A6591" w:rsidRPr="009709C5" w:rsidRDefault="004A6591">
            <w:pPr>
              <w:pStyle w:val="TAL"/>
              <w:rPr>
                <w:lang w:eastAsia="en-US"/>
              </w:rPr>
            </w:pPr>
            <w:r w:rsidRPr="009709C5">
              <w:rPr>
                <w:lang w:eastAsia="ja-JP"/>
              </w:rPr>
              <w:t>DUT repositioning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86018C" w14:textId="77777777" w:rsidR="004A6591" w:rsidRPr="009709C5" w:rsidRDefault="004A6591">
            <w:pPr>
              <w:pStyle w:val="TAC"/>
            </w:pPr>
            <w:r w:rsidRPr="009709C5">
              <w:rPr>
                <w:rFonts w:cs="Arial"/>
                <w:color w:val="000000"/>
                <w:szCs w:val="18"/>
              </w:rPr>
              <w:t>0.08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F62BED"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001BA9"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31DFE8" w14:textId="77777777" w:rsidR="004A6591" w:rsidRPr="009709C5" w:rsidRDefault="004A6591">
            <w:pPr>
              <w:pStyle w:val="TAC"/>
            </w:pPr>
            <w:r w:rsidRPr="009709C5">
              <w:rPr>
                <w:rFonts w:cs="Arial"/>
                <w:color w:val="000000"/>
                <w:szCs w:val="18"/>
              </w:rPr>
              <w:t>0.05</w:t>
            </w:r>
          </w:p>
        </w:tc>
      </w:tr>
      <w:tr w:rsidR="004A6591" w:rsidRPr="009709C5" w14:paraId="21FB9C21" w14:textId="77777777" w:rsidTr="004A6591">
        <w:trPr>
          <w:cantSplit/>
          <w:tblHeader/>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00178951" w14:textId="77777777" w:rsidR="004A6591" w:rsidRPr="009709C5" w:rsidRDefault="004A6591">
            <w:pPr>
              <w:pStyle w:val="TAH"/>
            </w:pPr>
            <w:r w:rsidRPr="009709C5">
              <w:t>Stage 1: Calibration measurement</w:t>
            </w:r>
          </w:p>
        </w:tc>
      </w:tr>
      <w:tr w:rsidR="004A6591" w:rsidRPr="009709C5" w14:paraId="1512D819"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CA15E34" w14:textId="77777777" w:rsidR="004A6591" w:rsidRPr="009709C5" w:rsidRDefault="004A6591">
            <w:pPr>
              <w:pStyle w:val="TAL"/>
              <w:rPr>
                <w:lang w:eastAsia="ja-JP"/>
              </w:rPr>
            </w:pPr>
            <w:r w:rsidRPr="009709C5">
              <w:t>16</w:t>
            </w:r>
          </w:p>
        </w:tc>
        <w:tc>
          <w:tcPr>
            <w:tcW w:w="2825" w:type="dxa"/>
            <w:tcBorders>
              <w:top w:val="single" w:sz="4" w:space="0" w:color="auto"/>
              <w:left w:val="single" w:sz="4" w:space="0" w:color="auto"/>
              <w:bottom w:val="single" w:sz="4" w:space="0" w:color="auto"/>
              <w:right w:val="single" w:sz="4" w:space="0" w:color="auto"/>
            </w:tcBorders>
            <w:vAlign w:val="center"/>
            <w:hideMark/>
          </w:tcPr>
          <w:p w14:paraId="65A7CB8D" w14:textId="77777777" w:rsidR="004A6591" w:rsidRPr="009709C5" w:rsidRDefault="004A6591">
            <w:pPr>
              <w:pStyle w:val="TAL"/>
              <w:rPr>
                <w:lang w:eastAsia="en-US"/>
              </w:rPr>
            </w:pPr>
            <w:r w:rsidRPr="009709C5">
              <w:t>Mismatch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38D82E" w14:textId="77777777" w:rsidR="004A6591" w:rsidRPr="009709C5" w:rsidRDefault="004A6591">
            <w:pPr>
              <w:pStyle w:val="TAC"/>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CA557F" w14:textId="77777777" w:rsidR="004A6591" w:rsidRPr="009709C5" w:rsidRDefault="004A6591">
            <w:pPr>
              <w:pStyle w:val="TAC"/>
            </w:pPr>
            <w:r w:rsidRPr="009709C5">
              <w:rPr>
                <w:rFonts w:cs="Arial"/>
                <w:color w:val="000000"/>
                <w:szCs w:val="18"/>
              </w:rPr>
              <w:t>U-shaped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3EBB7B" w14:textId="77777777" w:rsidR="004A6591" w:rsidRPr="009709C5" w:rsidRDefault="004A6591">
            <w:pPr>
              <w:pStyle w:val="TAC"/>
            </w:pPr>
            <w:r w:rsidRPr="009709C5">
              <w:rPr>
                <w:rFonts w:cs="Arial"/>
                <w:color w:val="000000"/>
                <w:szCs w:val="18"/>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AB4F6D" w14:textId="77777777" w:rsidR="004A6591" w:rsidRPr="009709C5" w:rsidRDefault="004A6591">
            <w:pPr>
              <w:pStyle w:val="TAC"/>
            </w:pPr>
            <w:r w:rsidRPr="009709C5">
              <w:rPr>
                <w:rFonts w:cs="Arial"/>
                <w:color w:val="000000"/>
                <w:szCs w:val="18"/>
              </w:rPr>
              <w:t>0.00</w:t>
            </w:r>
          </w:p>
        </w:tc>
      </w:tr>
      <w:tr w:rsidR="004A6591" w:rsidRPr="009709C5" w14:paraId="585B15A3"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0EF90636" w14:textId="77777777" w:rsidR="004A6591" w:rsidRPr="009709C5" w:rsidRDefault="004A6591">
            <w:pPr>
              <w:pStyle w:val="TAL"/>
              <w:rPr>
                <w:lang w:eastAsia="ja-JP"/>
              </w:rPr>
            </w:pPr>
            <w:r w:rsidRPr="009709C5">
              <w:t>17</w:t>
            </w:r>
          </w:p>
        </w:tc>
        <w:tc>
          <w:tcPr>
            <w:tcW w:w="2825" w:type="dxa"/>
            <w:tcBorders>
              <w:top w:val="single" w:sz="4" w:space="0" w:color="auto"/>
              <w:left w:val="single" w:sz="4" w:space="0" w:color="auto"/>
              <w:bottom w:val="single" w:sz="4" w:space="0" w:color="auto"/>
              <w:right w:val="single" w:sz="4" w:space="0" w:color="auto"/>
            </w:tcBorders>
            <w:vAlign w:val="center"/>
            <w:hideMark/>
          </w:tcPr>
          <w:p w14:paraId="026FF1E7" w14:textId="77777777" w:rsidR="004A6591" w:rsidRPr="009709C5" w:rsidRDefault="004A6591">
            <w:pPr>
              <w:pStyle w:val="TAL"/>
              <w:rPr>
                <w:lang w:eastAsia="ja-JP"/>
              </w:rPr>
            </w:pPr>
            <w:r w:rsidRPr="009709C5">
              <w:t>Amplifier uncertainties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9FEBCF" w14:textId="77777777" w:rsidR="004A6591" w:rsidRPr="009709C5" w:rsidRDefault="004A6591">
            <w:pPr>
              <w:pStyle w:val="TAC"/>
              <w:rPr>
                <w:lang w:eastAsia="en-US"/>
              </w:rPr>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262337"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21DC9C"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19082B" w14:textId="77777777" w:rsidR="004A6591" w:rsidRPr="009709C5" w:rsidRDefault="004A6591">
            <w:pPr>
              <w:pStyle w:val="TAC"/>
            </w:pPr>
            <w:r w:rsidRPr="009709C5">
              <w:rPr>
                <w:rFonts w:cs="Arial"/>
                <w:color w:val="000000"/>
                <w:szCs w:val="18"/>
              </w:rPr>
              <w:t>0.00</w:t>
            </w:r>
          </w:p>
        </w:tc>
      </w:tr>
      <w:tr w:rsidR="004A6591" w:rsidRPr="009709C5" w14:paraId="2CEDF8B1"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3959FB03" w14:textId="77777777" w:rsidR="004A6591" w:rsidRPr="009709C5" w:rsidRDefault="004A6591">
            <w:pPr>
              <w:pStyle w:val="TAL"/>
              <w:rPr>
                <w:lang w:eastAsia="ja-JP"/>
              </w:rPr>
            </w:pPr>
            <w:r w:rsidRPr="009709C5">
              <w:rPr>
                <w:lang w:eastAsia="ja-JP"/>
              </w:rPr>
              <w:t>18</w:t>
            </w:r>
          </w:p>
        </w:tc>
        <w:tc>
          <w:tcPr>
            <w:tcW w:w="2825" w:type="dxa"/>
            <w:tcBorders>
              <w:top w:val="single" w:sz="4" w:space="0" w:color="auto"/>
              <w:left w:val="single" w:sz="4" w:space="0" w:color="auto"/>
              <w:bottom w:val="single" w:sz="4" w:space="0" w:color="auto"/>
              <w:right w:val="single" w:sz="4" w:space="0" w:color="auto"/>
            </w:tcBorders>
            <w:vAlign w:val="center"/>
            <w:hideMark/>
          </w:tcPr>
          <w:p w14:paraId="4BFF720A" w14:textId="77777777" w:rsidR="004A6591" w:rsidRPr="009709C5" w:rsidRDefault="004A6591">
            <w:pPr>
              <w:pStyle w:val="TAL"/>
              <w:rPr>
                <w:lang w:eastAsia="ja-JP"/>
              </w:rPr>
            </w:pPr>
            <w:r w:rsidRPr="009709C5">
              <w:t>Misalignment of positioning System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C6BC35" w14:textId="77777777" w:rsidR="004A6591" w:rsidRPr="009709C5" w:rsidRDefault="004A6591">
            <w:pPr>
              <w:pStyle w:val="TAC"/>
              <w:rPr>
                <w:lang w:eastAsia="en-US"/>
              </w:rPr>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2EF72C"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CD3C7D"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96314B" w14:textId="77777777" w:rsidR="004A6591" w:rsidRPr="009709C5" w:rsidRDefault="004A6591">
            <w:pPr>
              <w:pStyle w:val="TAC"/>
            </w:pPr>
            <w:r w:rsidRPr="009709C5">
              <w:rPr>
                <w:rFonts w:cs="Arial"/>
                <w:color w:val="000000"/>
                <w:szCs w:val="18"/>
              </w:rPr>
              <w:t>0.00</w:t>
            </w:r>
          </w:p>
        </w:tc>
      </w:tr>
      <w:tr w:rsidR="004A6591" w:rsidRPr="009709C5" w14:paraId="25AD6F11"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06A6E1A" w14:textId="77777777" w:rsidR="004A6591" w:rsidRPr="009709C5" w:rsidRDefault="004A6591">
            <w:pPr>
              <w:pStyle w:val="TAL"/>
              <w:rPr>
                <w:lang w:eastAsia="ja-JP"/>
              </w:rPr>
            </w:pPr>
            <w:r w:rsidRPr="009709C5">
              <w:rPr>
                <w:lang w:eastAsia="ja-JP"/>
              </w:rPr>
              <w:t>19</w:t>
            </w:r>
          </w:p>
        </w:tc>
        <w:tc>
          <w:tcPr>
            <w:tcW w:w="2825" w:type="dxa"/>
            <w:tcBorders>
              <w:top w:val="single" w:sz="4" w:space="0" w:color="auto"/>
              <w:left w:val="single" w:sz="4" w:space="0" w:color="auto"/>
              <w:bottom w:val="single" w:sz="4" w:space="0" w:color="auto"/>
              <w:right w:val="single" w:sz="4" w:space="0" w:color="auto"/>
            </w:tcBorders>
            <w:vAlign w:val="center"/>
            <w:hideMark/>
          </w:tcPr>
          <w:p w14:paraId="4E0EA014" w14:textId="77777777" w:rsidR="004A6591" w:rsidRPr="009709C5" w:rsidRDefault="004A6591">
            <w:pPr>
              <w:pStyle w:val="TAL"/>
              <w:rPr>
                <w:lang w:eastAsia="ja-JP"/>
              </w:rPr>
            </w:pPr>
            <w:r w:rsidRPr="009709C5">
              <w:t>Uncertainty of the Network Analyzer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2007CB" w14:textId="77777777" w:rsidR="004A6591" w:rsidRPr="009709C5" w:rsidRDefault="004A6591">
            <w:pPr>
              <w:pStyle w:val="TAC"/>
              <w:rPr>
                <w:lang w:eastAsia="en-US"/>
              </w:rPr>
            </w:pPr>
            <w:r w:rsidRPr="009709C5">
              <w:rPr>
                <w:rFonts w:cs="Arial"/>
                <w:color w:val="000000"/>
                <w:szCs w:val="18"/>
              </w:rPr>
              <w:t>0.73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D7B922"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E624A6"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1898DF" w14:textId="77777777" w:rsidR="004A6591" w:rsidRPr="009709C5" w:rsidRDefault="004A6591">
            <w:pPr>
              <w:pStyle w:val="TAC"/>
            </w:pPr>
            <w:r w:rsidRPr="009709C5">
              <w:rPr>
                <w:rFonts w:cs="Arial"/>
                <w:color w:val="000000"/>
                <w:szCs w:val="18"/>
              </w:rPr>
              <w:t>0.37</w:t>
            </w:r>
          </w:p>
        </w:tc>
      </w:tr>
      <w:tr w:rsidR="004A6591" w:rsidRPr="009709C5" w14:paraId="5E6E6770"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098AA0AB" w14:textId="77777777" w:rsidR="004A6591" w:rsidRPr="009709C5" w:rsidRDefault="004A6591">
            <w:pPr>
              <w:pStyle w:val="TAL"/>
              <w:rPr>
                <w:lang w:eastAsia="ja-JP"/>
              </w:rPr>
            </w:pPr>
            <w:r w:rsidRPr="009709C5">
              <w:rPr>
                <w:lang w:eastAsia="ja-JP"/>
              </w:rPr>
              <w:t>20</w:t>
            </w:r>
          </w:p>
        </w:tc>
        <w:tc>
          <w:tcPr>
            <w:tcW w:w="2825" w:type="dxa"/>
            <w:tcBorders>
              <w:top w:val="single" w:sz="4" w:space="0" w:color="auto"/>
              <w:left w:val="single" w:sz="4" w:space="0" w:color="auto"/>
              <w:bottom w:val="single" w:sz="4" w:space="0" w:color="auto"/>
              <w:right w:val="single" w:sz="4" w:space="0" w:color="auto"/>
            </w:tcBorders>
            <w:vAlign w:val="center"/>
            <w:hideMark/>
          </w:tcPr>
          <w:p w14:paraId="26426A28" w14:textId="77777777" w:rsidR="004A6591" w:rsidRPr="009709C5" w:rsidRDefault="004A6591">
            <w:pPr>
              <w:pStyle w:val="TAL"/>
              <w:rPr>
                <w:lang w:eastAsia="ja-JP"/>
              </w:rPr>
            </w:pPr>
            <w:r w:rsidRPr="009709C5">
              <w:rPr>
                <w:lang w:eastAsia="ja-JP"/>
              </w:rPr>
              <w:t>Uncertainty of the absolute gain of the calibration antenna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EF568C" w14:textId="77777777" w:rsidR="004A6591" w:rsidRPr="009709C5" w:rsidRDefault="004A6591">
            <w:pPr>
              <w:pStyle w:val="TAC"/>
              <w:rPr>
                <w:lang w:eastAsia="en-US"/>
              </w:rPr>
            </w:pPr>
            <w:r w:rsidRPr="009709C5">
              <w:rPr>
                <w:rFonts w:cs="Arial"/>
                <w:color w:val="000000"/>
                <w:szCs w:val="18"/>
              </w:rPr>
              <w:t>0.60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D826C7"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548C0A"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8D3D1D" w14:textId="77777777" w:rsidR="004A6591" w:rsidRPr="009709C5" w:rsidRDefault="004A6591">
            <w:pPr>
              <w:pStyle w:val="TAC"/>
            </w:pPr>
            <w:r w:rsidRPr="009709C5">
              <w:rPr>
                <w:rFonts w:cs="Arial"/>
                <w:color w:val="000000"/>
                <w:szCs w:val="18"/>
              </w:rPr>
              <w:t>0.30</w:t>
            </w:r>
          </w:p>
        </w:tc>
      </w:tr>
      <w:tr w:rsidR="004A6591" w:rsidRPr="009709C5" w14:paraId="6C0C0CE6"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C830EBA" w14:textId="77777777" w:rsidR="004A6591" w:rsidRPr="009709C5" w:rsidRDefault="004A6591">
            <w:pPr>
              <w:pStyle w:val="TAL"/>
              <w:rPr>
                <w:lang w:eastAsia="ja-JP"/>
              </w:rPr>
            </w:pPr>
            <w:r w:rsidRPr="009709C5">
              <w:rPr>
                <w:lang w:eastAsia="ja-JP"/>
              </w:rPr>
              <w:t>21</w:t>
            </w:r>
          </w:p>
        </w:tc>
        <w:tc>
          <w:tcPr>
            <w:tcW w:w="2825" w:type="dxa"/>
            <w:tcBorders>
              <w:top w:val="single" w:sz="4" w:space="0" w:color="auto"/>
              <w:left w:val="single" w:sz="4" w:space="0" w:color="auto"/>
              <w:bottom w:val="single" w:sz="4" w:space="0" w:color="auto"/>
              <w:right w:val="single" w:sz="4" w:space="0" w:color="auto"/>
            </w:tcBorders>
            <w:vAlign w:val="center"/>
            <w:hideMark/>
          </w:tcPr>
          <w:p w14:paraId="5AD8C3A5" w14:textId="77777777" w:rsidR="004A6591" w:rsidRPr="009709C5" w:rsidRDefault="004A6591">
            <w:pPr>
              <w:pStyle w:val="TAL"/>
              <w:rPr>
                <w:lang w:eastAsia="ja-JP"/>
              </w:rPr>
            </w:pPr>
            <w:r w:rsidRPr="009709C5">
              <w:t>Positioning and pointing misalignment between the reference antenna and the measurement antenna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D6751F" w14:textId="77777777" w:rsidR="004A6591" w:rsidRPr="009709C5" w:rsidRDefault="004A6591">
            <w:pPr>
              <w:pStyle w:val="TAC"/>
              <w:rPr>
                <w:lang w:eastAsia="en-US"/>
              </w:rPr>
            </w:pPr>
            <w:r w:rsidRPr="009709C5">
              <w:rPr>
                <w:rFonts w:cs="Arial"/>
                <w:color w:val="000000"/>
                <w:szCs w:val="18"/>
              </w:rPr>
              <w:t>0.01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57FA7B"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3120D1"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C4CD7C" w14:textId="77777777" w:rsidR="004A6591" w:rsidRPr="009709C5" w:rsidRDefault="004A6591">
            <w:pPr>
              <w:pStyle w:val="TAC"/>
            </w:pPr>
            <w:r w:rsidRPr="009709C5">
              <w:rPr>
                <w:rFonts w:cs="Arial"/>
                <w:color w:val="000000"/>
                <w:szCs w:val="18"/>
              </w:rPr>
              <w:t>0.00</w:t>
            </w:r>
          </w:p>
        </w:tc>
      </w:tr>
      <w:tr w:rsidR="004A6591" w:rsidRPr="009709C5" w14:paraId="4BB3F31A"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2557C154" w14:textId="77777777" w:rsidR="004A6591" w:rsidRPr="009709C5" w:rsidRDefault="004A6591">
            <w:pPr>
              <w:pStyle w:val="TAL"/>
              <w:rPr>
                <w:lang w:eastAsia="ja-JP"/>
              </w:rPr>
            </w:pPr>
            <w:r w:rsidRPr="009709C5">
              <w:rPr>
                <w:lang w:eastAsia="ja-JP"/>
              </w:rPr>
              <w:t>22</w:t>
            </w:r>
          </w:p>
        </w:tc>
        <w:tc>
          <w:tcPr>
            <w:tcW w:w="2825" w:type="dxa"/>
            <w:tcBorders>
              <w:top w:val="single" w:sz="4" w:space="0" w:color="auto"/>
              <w:left w:val="single" w:sz="4" w:space="0" w:color="auto"/>
              <w:bottom w:val="single" w:sz="4" w:space="0" w:color="auto"/>
              <w:right w:val="single" w:sz="4" w:space="0" w:color="auto"/>
            </w:tcBorders>
            <w:vAlign w:val="center"/>
            <w:hideMark/>
          </w:tcPr>
          <w:p w14:paraId="32A06B0A" w14:textId="77777777" w:rsidR="004A6591" w:rsidRPr="009709C5" w:rsidRDefault="004A6591">
            <w:pPr>
              <w:pStyle w:val="TAL"/>
              <w:rPr>
                <w:lang w:eastAsia="en-US"/>
              </w:rPr>
            </w:pPr>
            <w:r w:rsidRPr="009709C5">
              <w:t>Phase centre offset of calibration antenna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3728F6" w14:textId="77777777" w:rsidR="004A6591" w:rsidRPr="009709C5" w:rsidRDefault="004A6591">
            <w:pPr>
              <w:pStyle w:val="TAC"/>
            </w:pPr>
            <w:r w:rsidRPr="009709C5">
              <w:rPr>
                <w:rFonts w:cs="Arial"/>
                <w:color w:val="000000"/>
                <w:szCs w:val="18"/>
              </w:rPr>
              <w:t>0.47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2B4667"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389983"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6603FE" w14:textId="77777777" w:rsidR="004A6591" w:rsidRPr="009709C5" w:rsidRDefault="004A6591">
            <w:pPr>
              <w:pStyle w:val="TAC"/>
            </w:pPr>
            <w:r w:rsidRPr="009709C5">
              <w:rPr>
                <w:rFonts w:cs="Arial"/>
                <w:color w:val="000000"/>
                <w:szCs w:val="18"/>
              </w:rPr>
              <w:t>0.27</w:t>
            </w:r>
          </w:p>
        </w:tc>
      </w:tr>
      <w:tr w:rsidR="004A6591" w:rsidRPr="009709C5" w14:paraId="398FA357"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5181FF64" w14:textId="77777777" w:rsidR="004A6591" w:rsidRPr="009709C5" w:rsidRDefault="004A6591">
            <w:pPr>
              <w:pStyle w:val="TAL"/>
              <w:rPr>
                <w:lang w:eastAsia="ja-JP"/>
              </w:rPr>
            </w:pPr>
            <w:r w:rsidRPr="009709C5">
              <w:t>23</w:t>
            </w:r>
          </w:p>
        </w:tc>
        <w:tc>
          <w:tcPr>
            <w:tcW w:w="2825" w:type="dxa"/>
            <w:tcBorders>
              <w:top w:val="single" w:sz="4" w:space="0" w:color="auto"/>
              <w:left w:val="single" w:sz="4" w:space="0" w:color="auto"/>
              <w:bottom w:val="single" w:sz="4" w:space="0" w:color="auto"/>
              <w:right w:val="single" w:sz="4" w:space="0" w:color="auto"/>
            </w:tcBorders>
            <w:vAlign w:val="center"/>
            <w:hideMark/>
          </w:tcPr>
          <w:p w14:paraId="032F7C18" w14:textId="77777777" w:rsidR="004A6591" w:rsidRPr="009709C5" w:rsidRDefault="004A6591">
            <w:pPr>
              <w:pStyle w:val="TAL"/>
              <w:rPr>
                <w:lang w:eastAsia="en-US"/>
              </w:rPr>
            </w:pPr>
            <w:r w:rsidRPr="009709C5">
              <w:t>Quality of quiet zone for calibration process (NOTE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B85340" w14:textId="77777777" w:rsidR="004A6591" w:rsidRPr="009709C5" w:rsidRDefault="004A6591">
            <w:pPr>
              <w:pStyle w:val="TAC"/>
            </w:pPr>
            <w:r w:rsidRPr="009709C5">
              <w:rPr>
                <w:rFonts w:cs="Arial"/>
                <w:color w:val="000000"/>
                <w:szCs w:val="18"/>
              </w:rPr>
              <w:t>0.4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5E905F" w14:textId="77777777" w:rsidR="004A6591" w:rsidRPr="009709C5" w:rsidRDefault="004A6591">
            <w:pPr>
              <w:pStyle w:val="TAC"/>
            </w:pPr>
            <w:r w:rsidRPr="009709C5">
              <w:rPr>
                <w:rFonts w:cs="Arial"/>
                <w:color w:val="000000"/>
                <w:szCs w:val="18"/>
              </w:rPr>
              <w:t>Actual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D58059" w14:textId="77777777" w:rsidR="004A6591" w:rsidRPr="009709C5" w:rsidRDefault="004A6591">
            <w:pPr>
              <w:pStyle w:val="TAC"/>
            </w:pPr>
            <w:r w:rsidRPr="009709C5">
              <w:rPr>
                <w:rFonts w:cs="Arial"/>
                <w:color w:val="000000"/>
                <w:szCs w:val="1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A9CFA5" w14:textId="77777777" w:rsidR="004A6591" w:rsidRPr="009709C5" w:rsidRDefault="004A6591">
            <w:pPr>
              <w:pStyle w:val="TAC"/>
            </w:pPr>
            <w:r w:rsidRPr="009709C5">
              <w:rPr>
                <w:rFonts w:cs="Arial"/>
                <w:color w:val="000000"/>
                <w:szCs w:val="18"/>
              </w:rPr>
              <w:t>0.4</w:t>
            </w:r>
          </w:p>
        </w:tc>
      </w:tr>
      <w:tr w:rsidR="004A6591" w:rsidRPr="009709C5" w14:paraId="2D1CB330"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567A1580" w14:textId="77777777" w:rsidR="004A6591" w:rsidRPr="009709C5" w:rsidRDefault="004A6591">
            <w:pPr>
              <w:pStyle w:val="TAL"/>
              <w:rPr>
                <w:lang w:eastAsia="ja-JP"/>
              </w:rPr>
            </w:pPr>
            <w:r w:rsidRPr="009709C5">
              <w:rPr>
                <w:lang w:eastAsia="ja-JP"/>
              </w:rPr>
              <w:t>24</w:t>
            </w:r>
          </w:p>
        </w:tc>
        <w:tc>
          <w:tcPr>
            <w:tcW w:w="2825" w:type="dxa"/>
            <w:tcBorders>
              <w:top w:val="single" w:sz="4" w:space="0" w:color="auto"/>
              <w:left w:val="single" w:sz="4" w:space="0" w:color="auto"/>
              <w:bottom w:val="single" w:sz="4" w:space="0" w:color="auto"/>
              <w:right w:val="single" w:sz="4" w:space="0" w:color="auto"/>
            </w:tcBorders>
            <w:vAlign w:val="center"/>
            <w:hideMark/>
          </w:tcPr>
          <w:p w14:paraId="2497A1A0" w14:textId="77777777" w:rsidR="004A6591" w:rsidRPr="009709C5" w:rsidRDefault="004A6591">
            <w:pPr>
              <w:pStyle w:val="TAL"/>
              <w:rPr>
                <w:lang w:eastAsia="en-US"/>
              </w:rPr>
            </w:pPr>
            <w:r w:rsidRPr="009709C5">
              <w:t>Standing wave between reference calibration antenna and measurement antenna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202D99" w14:textId="77777777" w:rsidR="004A6591" w:rsidRPr="009709C5" w:rsidRDefault="004A6591">
            <w:pPr>
              <w:pStyle w:val="TAC"/>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822272" w14:textId="77777777" w:rsidR="004A6591" w:rsidRPr="009709C5" w:rsidRDefault="004A6591">
            <w:pPr>
              <w:pStyle w:val="TAC"/>
            </w:pPr>
            <w:r w:rsidRPr="009709C5">
              <w:rPr>
                <w:rFonts w:cs="Arial"/>
                <w:color w:val="000000"/>
                <w:szCs w:val="18"/>
              </w:rPr>
              <w:t>U-shaped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703D6A" w14:textId="77777777" w:rsidR="004A6591" w:rsidRPr="009709C5" w:rsidRDefault="004A6591">
            <w:pPr>
              <w:pStyle w:val="TAC"/>
            </w:pPr>
            <w:r w:rsidRPr="009709C5">
              <w:rPr>
                <w:rFonts w:cs="Arial"/>
                <w:color w:val="000000"/>
                <w:szCs w:val="18"/>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F0E8B8" w14:textId="77777777" w:rsidR="004A6591" w:rsidRPr="009709C5" w:rsidRDefault="004A6591">
            <w:pPr>
              <w:pStyle w:val="TAC"/>
            </w:pPr>
            <w:r w:rsidRPr="009709C5">
              <w:rPr>
                <w:rFonts w:cs="Arial"/>
                <w:color w:val="000000"/>
                <w:szCs w:val="18"/>
              </w:rPr>
              <w:t>0.00</w:t>
            </w:r>
          </w:p>
        </w:tc>
      </w:tr>
      <w:tr w:rsidR="004A6591" w:rsidRPr="009709C5" w14:paraId="6DC5F698"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112F1D5" w14:textId="77777777" w:rsidR="004A6591" w:rsidRPr="009709C5" w:rsidRDefault="004A6591">
            <w:pPr>
              <w:pStyle w:val="TAL"/>
              <w:rPr>
                <w:lang w:eastAsia="ja-JP"/>
              </w:rPr>
            </w:pPr>
            <w:r w:rsidRPr="009709C5">
              <w:rPr>
                <w:lang w:eastAsia="ja-JP"/>
              </w:rPr>
              <w:t>25</w:t>
            </w:r>
          </w:p>
        </w:tc>
        <w:tc>
          <w:tcPr>
            <w:tcW w:w="2825" w:type="dxa"/>
            <w:tcBorders>
              <w:top w:val="single" w:sz="4" w:space="0" w:color="auto"/>
              <w:left w:val="single" w:sz="4" w:space="0" w:color="auto"/>
              <w:bottom w:val="single" w:sz="4" w:space="0" w:color="auto"/>
              <w:right w:val="single" w:sz="4" w:space="0" w:color="auto"/>
            </w:tcBorders>
            <w:vAlign w:val="center"/>
            <w:hideMark/>
          </w:tcPr>
          <w:p w14:paraId="0ED45777" w14:textId="77777777" w:rsidR="004A6591" w:rsidRPr="009709C5" w:rsidRDefault="004A6591">
            <w:pPr>
              <w:pStyle w:val="TAL"/>
              <w:rPr>
                <w:lang w:eastAsia="en-US"/>
              </w:rPr>
            </w:pPr>
            <w:r w:rsidRPr="009709C5">
              <w:t xml:space="preserve">Influence of the calibration antenna feed cable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2C36F8" w14:textId="77777777" w:rsidR="004A6591" w:rsidRPr="009709C5" w:rsidRDefault="004A6591">
            <w:pPr>
              <w:pStyle w:val="TAC"/>
            </w:pPr>
            <w:r w:rsidRPr="009709C5">
              <w:rPr>
                <w:rFonts w:cs="Arial"/>
                <w:color w:val="000000"/>
                <w:szCs w:val="18"/>
              </w:rPr>
              <w:t>0.14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456730"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9484E4"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BAF140" w14:textId="77777777" w:rsidR="004A6591" w:rsidRPr="009709C5" w:rsidRDefault="004A6591">
            <w:pPr>
              <w:pStyle w:val="TAC"/>
            </w:pPr>
            <w:r w:rsidRPr="009709C5">
              <w:rPr>
                <w:rFonts w:cs="Arial"/>
                <w:color w:val="000000"/>
                <w:szCs w:val="18"/>
              </w:rPr>
              <w:t>0.07</w:t>
            </w:r>
          </w:p>
        </w:tc>
      </w:tr>
      <w:tr w:rsidR="004A6591" w:rsidRPr="009709C5" w14:paraId="6DC417CB"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5E9216F5" w14:textId="77777777" w:rsidR="004A6591" w:rsidRPr="009709C5" w:rsidRDefault="004A6591">
            <w:pPr>
              <w:pStyle w:val="TAL"/>
              <w:rPr>
                <w:lang w:eastAsia="ja-JP"/>
              </w:rPr>
            </w:pPr>
            <w:r w:rsidRPr="009709C5">
              <w:rPr>
                <w:lang w:eastAsia="ja-JP"/>
              </w:rPr>
              <w:t>26</w:t>
            </w:r>
          </w:p>
        </w:tc>
        <w:tc>
          <w:tcPr>
            <w:tcW w:w="2825" w:type="dxa"/>
            <w:tcBorders>
              <w:top w:val="single" w:sz="4" w:space="0" w:color="auto"/>
              <w:left w:val="single" w:sz="4" w:space="0" w:color="auto"/>
              <w:bottom w:val="single" w:sz="4" w:space="0" w:color="auto"/>
              <w:right w:val="single" w:sz="4" w:space="0" w:color="auto"/>
            </w:tcBorders>
            <w:vAlign w:val="center"/>
            <w:hideMark/>
          </w:tcPr>
          <w:p w14:paraId="2587AB05" w14:textId="77777777" w:rsidR="004A6591" w:rsidRPr="009709C5" w:rsidRDefault="004A6591">
            <w:pPr>
              <w:pStyle w:val="TAL"/>
              <w:rPr>
                <w:lang w:eastAsia="en-US"/>
              </w:rPr>
            </w:pPr>
            <w:r w:rsidRPr="009709C5">
              <w:rPr>
                <w:lang w:eastAsia="ja-JP"/>
              </w:rPr>
              <w:t>Insertion Loss Variation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B89583" w14:textId="77777777" w:rsidR="004A6591" w:rsidRPr="009709C5" w:rsidRDefault="004A6591">
            <w:pPr>
              <w:pStyle w:val="TAC"/>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4CB35C"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89920F"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B527C9" w14:textId="77777777" w:rsidR="004A6591" w:rsidRPr="009709C5" w:rsidRDefault="004A6591">
            <w:pPr>
              <w:pStyle w:val="TAC"/>
            </w:pPr>
            <w:r w:rsidRPr="009709C5">
              <w:rPr>
                <w:rFonts w:cs="Arial"/>
                <w:color w:val="000000"/>
                <w:szCs w:val="18"/>
              </w:rPr>
              <w:t>0.00</w:t>
            </w:r>
          </w:p>
        </w:tc>
      </w:tr>
      <w:tr w:rsidR="004A6591" w:rsidRPr="009709C5" w14:paraId="748210C9" w14:textId="77777777" w:rsidTr="004A6591">
        <w:trPr>
          <w:cantSplit/>
          <w:tblHeader/>
          <w:jc w:val="center"/>
        </w:trPr>
        <w:tc>
          <w:tcPr>
            <w:tcW w:w="572" w:type="dxa"/>
            <w:tcBorders>
              <w:top w:val="single" w:sz="4" w:space="0" w:color="auto"/>
              <w:left w:val="single" w:sz="4" w:space="0" w:color="auto"/>
              <w:bottom w:val="single" w:sz="4" w:space="0" w:color="auto"/>
              <w:right w:val="single" w:sz="4" w:space="0" w:color="auto"/>
            </w:tcBorders>
          </w:tcPr>
          <w:p w14:paraId="16D1B56B" w14:textId="77777777" w:rsidR="004A6591" w:rsidRPr="009709C5" w:rsidRDefault="004A6591">
            <w:pPr>
              <w:pStyle w:val="TAL"/>
              <w:rPr>
                <w:lang w:eastAsia="ja-JP"/>
              </w:rPr>
            </w:pPr>
          </w:p>
        </w:tc>
        <w:tc>
          <w:tcPr>
            <w:tcW w:w="6511" w:type="dxa"/>
            <w:gridSpan w:val="4"/>
            <w:tcBorders>
              <w:top w:val="single" w:sz="4" w:space="0" w:color="auto"/>
              <w:left w:val="single" w:sz="4" w:space="0" w:color="auto"/>
              <w:bottom w:val="single" w:sz="4" w:space="0" w:color="auto"/>
              <w:right w:val="single" w:sz="4" w:space="0" w:color="auto"/>
            </w:tcBorders>
            <w:hideMark/>
          </w:tcPr>
          <w:p w14:paraId="0629884A" w14:textId="77777777" w:rsidR="004A6591" w:rsidRPr="009709C5" w:rsidRDefault="004A6591">
            <w:pPr>
              <w:pStyle w:val="TAH"/>
              <w:rPr>
                <w:lang w:eastAsia="en-US"/>
              </w:rPr>
            </w:pPr>
            <w:r w:rsidRPr="009709C5">
              <w:t>Systematic uncertainties (NOTE 3)</w:t>
            </w:r>
          </w:p>
        </w:tc>
        <w:tc>
          <w:tcPr>
            <w:tcW w:w="1134" w:type="dxa"/>
            <w:tcBorders>
              <w:top w:val="single" w:sz="4" w:space="0" w:color="auto"/>
              <w:left w:val="single" w:sz="4" w:space="0" w:color="auto"/>
              <w:bottom w:val="single" w:sz="4" w:space="0" w:color="auto"/>
              <w:right w:val="single" w:sz="4" w:space="0" w:color="auto"/>
            </w:tcBorders>
            <w:hideMark/>
          </w:tcPr>
          <w:p w14:paraId="025E3E20" w14:textId="77777777" w:rsidR="004A6591" w:rsidRPr="009709C5" w:rsidRDefault="004A6591">
            <w:pPr>
              <w:pStyle w:val="TAH"/>
            </w:pPr>
            <w:r w:rsidRPr="009709C5">
              <w:t>Value</w:t>
            </w:r>
          </w:p>
        </w:tc>
      </w:tr>
      <w:tr w:rsidR="004A6591" w:rsidRPr="009709C5" w14:paraId="658292CF" w14:textId="77777777" w:rsidTr="004A6591">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3CCAF3F2" w14:textId="77777777" w:rsidR="004A6591" w:rsidRPr="009709C5" w:rsidRDefault="004A6591">
            <w:pPr>
              <w:pStyle w:val="TAL"/>
              <w:rPr>
                <w:lang w:eastAsia="ja-JP"/>
              </w:rPr>
            </w:pPr>
            <w:r w:rsidRPr="009709C5">
              <w:rPr>
                <w:lang w:eastAsia="ja-JP"/>
              </w:rPr>
              <w:t>27</w:t>
            </w:r>
          </w:p>
        </w:tc>
        <w:tc>
          <w:tcPr>
            <w:tcW w:w="6511" w:type="dxa"/>
            <w:gridSpan w:val="4"/>
            <w:tcBorders>
              <w:top w:val="single" w:sz="4" w:space="0" w:color="auto"/>
              <w:left w:val="single" w:sz="4" w:space="0" w:color="auto"/>
              <w:bottom w:val="single" w:sz="4" w:space="0" w:color="auto"/>
              <w:right w:val="single" w:sz="4" w:space="0" w:color="auto"/>
            </w:tcBorders>
            <w:vAlign w:val="center"/>
            <w:hideMark/>
          </w:tcPr>
          <w:p w14:paraId="50FD5E4F" w14:textId="77777777" w:rsidR="004A6591" w:rsidRPr="009709C5" w:rsidRDefault="004A6591">
            <w:pPr>
              <w:pStyle w:val="TAC"/>
              <w:rPr>
                <w:rFonts w:cs="Arial"/>
                <w:lang w:eastAsia="ja-JP" w:bidi="hi-IN"/>
              </w:rPr>
            </w:pPr>
            <w:r w:rsidRPr="009709C5">
              <w:rPr>
                <w:lang w:eastAsia="ja-JP"/>
              </w:rPr>
              <w:t>Influence of noise</w:t>
            </w:r>
          </w:p>
        </w:tc>
        <w:tc>
          <w:tcPr>
            <w:tcW w:w="1134" w:type="dxa"/>
            <w:tcBorders>
              <w:top w:val="single" w:sz="4" w:space="0" w:color="auto"/>
              <w:left w:val="single" w:sz="4" w:space="0" w:color="auto"/>
              <w:bottom w:val="single" w:sz="4" w:space="0" w:color="auto"/>
              <w:right w:val="single" w:sz="4" w:space="0" w:color="auto"/>
            </w:tcBorders>
            <w:hideMark/>
          </w:tcPr>
          <w:p w14:paraId="2317DCE9" w14:textId="77777777" w:rsidR="004A6591" w:rsidRPr="009709C5" w:rsidRDefault="004A6591">
            <w:pPr>
              <w:pStyle w:val="TAC"/>
              <w:rPr>
                <w:lang w:eastAsia="ja-JP"/>
              </w:rPr>
            </w:pPr>
            <w:r w:rsidRPr="009709C5">
              <w:rPr>
                <w:lang w:eastAsia="ja-JP"/>
              </w:rPr>
              <w:t>TBD</w:t>
            </w:r>
          </w:p>
        </w:tc>
      </w:tr>
      <w:tr w:rsidR="004A6591" w:rsidRPr="009709C5" w14:paraId="41BB21CF" w14:textId="77777777" w:rsidTr="004A6591">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5D4709EE" w14:textId="77777777" w:rsidR="004A6591" w:rsidRPr="009709C5" w:rsidRDefault="004A6591">
            <w:pPr>
              <w:pStyle w:val="TAL"/>
              <w:rPr>
                <w:lang w:eastAsia="ja-JP"/>
              </w:rPr>
            </w:pPr>
            <w:r w:rsidRPr="009709C5">
              <w:rPr>
                <w:lang w:eastAsia="ja-JP"/>
              </w:rPr>
              <w:t>28</w:t>
            </w:r>
          </w:p>
        </w:tc>
        <w:tc>
          <w:tcPr>
            <w:tcW w:w="6511" w:type="dxa"/>
            <w:gridSpan w:val="4"/>
            <w:tcBorders>
              <w:top w:val="single" w:sz="4" w:space="0" w:color="auto"/>
              <w:left w:val="single" w:sz="4" w:space="0" w:color="auto"/>
              <w:bottom w:val="single" w:sz="4" w:space="0" w:color="auto"/>
              <w:right w:val="single" w:sz="4" w:space="0" w:color="auto"/>
            </w:tcBorders>
            <w:vAlign w:val="center"/>
            <w:hideMark/>
          </w:tcPr>
          <w:p w14:paraId="0954DD89" w14:textId="77777777" w:rsidR="004A6591" w:rsidRPr="009709C5" w:rsidRDefault="004A6591">
            <w:pPr>
              <w:pStyle w:val="TAC"/>
              <w:rPr>
                <w:lang w:eastAsia="ja-JP"/>
              </w:rPr>
            </w:pPr>
            <w:r w:rsidRPr="009709C5">
              <w:rPr>
                <w:lang w:eastAsia="ja-JP"/>
              </w:rPr>
              <w:t>Systematic error related to beam peak search</w:t>
            </w:r>
          </w:p>
        </w:tc>
        <w:tc>
          <w:tcPr>
            <w:tcW w:w="1134" w:type="dxa"/>
            <w:tcBorders>
              <w:top w:val="single" w:sz="4" w:space="0" w:color="auto"/>
              <w:left w:val="single" w:sz="4" w:space="0" w:color="auto"/>
              <w:bottom w:val="single" w:sz="4" w:space="0" w:color="auto"/>
              <w:right w:val="single" w:sz="4" w:space="0" w:color="auto"/>
            </w:tcBorders>
            <w:hideMark/>
          </w:tcPr>
          <w:p w14:paraId="17C37DBB" w14:textId="77777777" w:rsidR="004A6591" w:rsidRPr="009709C5" w:rsidRDefault="004A6591">
            <w:pPr>
              <w:pStyle w:val="TAC"/>
              <w:rPr>
                <w:lang w:eastAsia="en-US"/>
              </w:rPr>
            </w:pPr>
            <w:r w:rsidRPr="009709C5">
              <w:t>0.5</w:t>
            </w:r>
          </w:p>
        </w:tc>
      </w:tr>
      <w:tr w:rsidR="004A6591" w:rsidRPr="009709C5" w14:paraId="7FDF6E06" w14:textId="77777777" w:rsidTr="004A6591">
        <w:trPr>
          <w:cantSplit/>
          <w:tblHeader/>
          <w:jc w:val="center"/>
        </w:trPr>
        <w:tc>
          <w:tcPr>
            <w:tcW w:w="7083" w:type="dxa"/>
            <w:gridSpan w:val="5"/>
            <w:tcBorders>
              <w:top w:val="single" w:sz="4" w:space="0" w:color="auto"/>
              <w:left w:val="single" w:sz="4" w:space="0" w:color="auto"/>
              <w:bottom w:val="single" w:sz="4" w:space="0" w:color="auto"/>
              <w:right w:val="single" w:sz="4" w:space="0" w:color="auto"/>
            </w:tcBorders>
            <w:hideMark/>
          </w:tcPr>
          <w:p w14:paraId="430CE8DA" w14:textId="77777777" w:rsidR="004A6591" w:rsidRPr="009709C5" w:rsidRDefault="004A6591">
            <w:pPr>
              <w:pStyle w:val="TAH"/>
            </w:pPr>
            <w:r w:rsidRPr="009709C5">
              <w:t xml:space="preserve">Total measurement uncertainty </w:t>
            </w:r>
          </w:p>
        </w:tc>
        <w:tc>
          <w:tcPr>
            <w:tcW w:w="1134" w:type="dxa"/>
            <w:tcBorders>
              <w:top w:val="single" w:sz="4" w:space="0" w:color="auto"/>
              <w:left w:val="single" w:sz="4" w:space="0" w:color="auto"/>
              <w:bottom w:val="single" w:sz="4" w:space="0" w:color="auto"/>
              <w:right w:val="single" w:sz="4" w:space="0" w:color="auto"/>
            </w:tcBorders>
            <w:hideMark/>
          </w:tcPr>
          <w:p w14:paraId="614DC730" w14:textId="77777777" w:rsidR="004A6591" w:rsidRPr="009709C5" w:rsidRDefault="004A6591">
            <w:pPr>
              <w:pStyle w:val="TAH"/>
            </w:pPr>
            <w:r w:rsidRPr="009709C5">
              <w:t>Value</w:t>
            </w:r>
          </w:p>
        </w:tc>
      </w:tr>
      <w:tr w:rsidR="004A6591" w:rsidRPr="009709C5" w14:paraId="56F89322" w14:textId="77777777" w:rsidTr="004A6591">
        <w:trPr>
          <w:cantSplit/>
          <w:tblHeader/>
          <w:jc w:val="center"/>
        </w:trPr>
        <w:tc>
          <w:tcPr>
            <w:tcW w:w="7083" w:type="dxa"/>
            <w:gridSpan w:val="5"/>
            <w:tcBorders>
              <w:top w:val="single" w:sz="4" w:space="0" w:color="auto"/>
              <w:left w:val="single" w:sz="4" w:space="0" w:color="auto"/>
              <w:bottom w:val="single" w:sz="4" w:space="0" w:color="auto"/>
              <w:right w:val="single" w:sz="4" w:space="0" w:color="auto"/>
            </w:tcBorders>
            <w:hideMark/>
          </w:tcPr>
          <w:p w14:paraId="398CEA78" w14:textId="77777777" w:rsidR="004A6591" w:rsidRPr="009709C5" w:rsidRDefault="004A6591">
            <w:pPr>
              <w:pStyle w:val="TAC"/>
            </w:pPr>
            <w:r w:rsidRPr="009709C5">
              <w:t>EIRP Expanded uncertainty (1.96σ - confidence interval of 95 %) [dB]</w:t>
            </w:r>
          </w:p>
        </w:tc>
        <w:tc>
          <w:tcPr>
            <w:tcW w:w="1134" w:type="dxa"/>
            <w:tcBorders>
              <w:top w:val="single" w:sz="4" w:space="0" w:color="auto"/>
              <w:left w:val="single" w:sz="4" w:space="0" w:color="auto"/>
              <w:bottom w:val="single" w:sz="4" w:space="0" w:color="auto"/>
              <w:right w:val="single" w:sz="4" w:space="0" w:color="auto"/>
            </w:tcBorders>
            <w:hideMark/>
          </w:tcPr>
          <w:p w14:paraId="6E0BD508" w14:textId="77777777" w:rsidR="004A6591" w:rsidRPr="009709C5" w:rsidRDefault="004A6591">
            <w:pPr>
              <w:pStyle w:val="TAC"/>
            </w:pPr>
            <w:r w:rsidRPr="009709C5">
              <w:t>TBD</w:t>
            </w:r>
          </w:p>
        </w:tc>
      </w:tr>
      <w:tr w:rsidR="004A6591" w:rsidRPr="009709C5" w14:paraId="1559EBE2" w14:textId="77777777" w:rsidTr="004A6591">
        <w:trPr>
          <w:cantSplit/>
          <w:tblHeader/>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193169AD" w14:textId="77777777" w:rsidR="004A6591" w:rsidRPr="009709C5" w:rsidRDefault="004A6591">
            <w:pPr>
              <w:pStyle w:val="TAN"/>
            </w:pPr>
            <w:r w:rsidRPr="009709C5">
              <w:t>NOTE 1:</w:t>
            </w:r>
            <w:r w:rsidRPr="009709C5">
              <w:tab/>
              <w:t>Value based on procedure defined in clause D.2 of TR 38.810 for Quiet Zone size less or equal to 30 cm.</w:t>
            </w:r>
          </w:p>
          <w:p w14:paraId="17AFE206" w14:textId="77777777" w:rsidR="004A6591" w:rsidRPr="009709C5" w:rsidRDefault="004A6591">
            <w:pPr>
              <w:pStyle w:val="TAN"/>
            </w:pPr>
            <w:r w:rsidRPr="009709C5">
              <w:t>NOTE 2:</w:t>
            </w:r>
            <w:r w:rsidRPr="009709C5">
              <w:tab/>
              <w:t>The assessment assumes minimum output power level.</w:t>
            </w:r>
          </w:p>
          <w:p w14:paraId="517EC14B" w14:textId="77777777" w:rsidR="004A6591" w:rsidRPr="009709C5" w:rsidRDefault="004A6591">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06CA2E2B" w14:textId="77777777" w:rsidR="004A6591" w:rsidRPr="009709C5" w:rsidRDefault="004A6591">
            <w:pPr>
              <w:pStyle w:val="TAN"/>
            </w:pPr>
            <w:r w:rsidRPr="009709C5">
              <w:t>NOTE 4:</w:t>
            </w:r>
            <w:r w:rsidRPr="009709C5">
              <w:tab/>
              <w:t>Applies to the system which has a structure of mechanical feed antenna positioning.</w:t>
            </w:r>
          </w:p>
        </w:tc>
      </w:tr>
    </w:tbl>
    <w:p w14:paraId="35BB02C9" w14:textId="77777777" w:rsidR="004A6591" w:rsidRPr="009709C5" w:rsidRDefault="004A6591" w:rsidP="004A6591">
      <w:pPr>
        <w:rPr>
          <w:lang w:eastAsia="en-US"/>
        </w:rPr>
      </w:pPr>
    </w:p>
    <w:p w14:paraId="6266B002" w14:textId="77777777" w:rsidR="004A6591" w:rsidRPr="009709C5" w:rsidRDefault="004A6591" w:rsidP="004A6591">
      <w:pPr>
        <w:pStyle w:val="Heading3"/>
      </w:pPr>
      <w:bookmarkStart w:id="9960" w:name="_Toc83730921"/>
      <w:bookmarkStart w:id="9961" w:name="_Toc90489429"/>
      <w:bookmarkStart w:id="9962" w:name="_Toc100005504"/>
      <w:r w:rsidRPr="009709C5">
        <w:t>E.3.5.2</w:t>
      </w:r>
      <w:r w:rsidRPr="009709C5">
        <w:tab/>
        <w:t>TBD</w:t>
      </w:r>
      <w:bookmarkEnd w:id="9960"/>
      <w:bookmarkEnd w:id="9961"/>
      <w:bookmarkEnd w:id="9962"/>
    </w:p>
    <w:p w14:paraId="187B3883" w14:textId="77777777" w:rsidR="004A6591" w:rsidRPr="009709C5" w:rsidRDefault="004A6591" w:rsidP="004A6591">
      <w:pPr>
        <w:pStyle w:val="Heading3"/>
      </w:pPr>
      <w:bookmarkStart w:id="9963" w:name="_Toc83730922"/>
      <w:bookmarkStart w:id="9964" w:name="_Toc90489430"/>
      <w:bookmarkStart w:id="9965" w:name="_Toc100005505"/>
      <w:r w:rsidRPr="009709C5">
        <w:t>E.3.5.3</w:t>
      </w:r>
      <w:r w:rsidRPr="009709C5">
        <w:tab/>
        <w:t>Uncertainty budget format and assessment for IFF</w:t>
      </w:r>
      <w:bookmarkEnd w:id="9963"/>
      <w:bookmarkEnd w:id="9964"/>
      <w:bookmarkEnd w:id="9965"/>
    </w:p>
    <w:p w14:paraId="4A33AFC3" w14:textId="77777777" w:rsidR="004A6591" w:rsidRPr="009709C5" w:rsidRDefault="004A6591" w:rsidP="004A6591">
      <w:pPr>
        <w:rPr>
          <w:color w:val="FF0000"/>
          <w:lang w:eastAsia="ja-JP"/>
        </w:rPr>
      </w:pPr>
      <w:r w:rsidRPr="009709C5">
        <w:rPr>
          <w:color w:val="FF0000"/>
          <w:lang w:eastAsia="ja-JP"/>
        </w:rPr>
        <w:t>Editor’s Note : Applicability of MU in this section for 2AoA Test Cases needs to be reassessed once 2AoA Test Cases requiring UL power measurement is defined.</w:t>
      </w:r>
    </w:p>
    <w:p w14:paraId="3BEAB231" w14:textId="77777777" w:rsidR="004A6591" w:rsidRPr="009709C5" w:rsidRDefault="004A6591" w:rsidP="004A6591">
      <w:pPr>
        <w:rPr>
          <w:lang w:eastAsia="en-US"/>
        </w:rPr>
      </w:pPr>
      <w:r w:rsidRPr="009709C5">
        <w:rPr>
          <w:lang w:eastAsia="zh-CN"/>
        </w:rPr>
        <w:t>The uncertainty contributions that may impact the overall MU value are listed in Table B.3.5.3-1.</w:t>
      </w:r>
    </w:p>
    <w:p w14:paraId="35C2E049" w14:textId="77777777" w:rsidR="004A6591" w:rsidRPr="009709C5" w:rsidRDefault="004A6591" w:rsidP="004A6591">
      <w:pPr>
        <w:pStyle w:val="TH"/>
      </w:pPr>
      <w:r w:rsidRPr="009709C5">
        <w:t xml:space="preserve">Table </w:t>
      </w:r>
      <w:r w:rsidRPr="009709C5">
        <w:rPr>
          <w:rFonts w:eastAsia="MS Mincho"/>
          <w:lang w:eastAsia="ja-JP"/>
        </w:rPr>
        <w:t>E.3.5.3-</w:t>
      </w:r>
      <w:r w:rsidRPr="009709C5">
        <w:rPr>
          <w:lang w:eastAsia="sv-SE"/>
        </w:rPr>
        <w:t>1</w:t>
      </w:r>
      <w:r w:rsidRPr="009709C5">
        <w:t>: Uncertainty contributions for EIRP UL absolute power measurement</w:t>
      </w:r>
    </w:p>
    <w:tbl>
      <w:tblPr>
        <w:tblW w:w="85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61"/>
        <w:gridCol w:w="6381"/>
        <w:gridCol w:w="1578"/>
      </w:tblGrid>
      <w:tr w:rsidR="004A6591" w:rsidRPr="009709C5" w14:paraId="2C3CC478"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0232C3C" w14:textId="77777777" w:rsidR="004A6591" w:rsidRPr="009709C5" w:rsidRDefault="004A6591">
            <w:pPr>
              <w:pStyle w:val="TAH"/>
            </w:pPr>
            <w:r w:rsidRPr="009709C5">
              <w:t>UID</w:t>
            </w:r>
          </w:p>
        </w:tc>
        <w:tc>
          <w:tcPr>
            <w:tcW w:w="3745" w:type="pct"/>
            <w:tcBorders>
              <w:top w:val="single" w:sz="6" w:space="0" w:color="auto"/>
              <w:left w:val="single" w:sz="6" w:space="0" w:color="auto"/>
              <w:bottom w:val="single" w:sz="6" w:space="0" w:color="auto"/>
              <w:right w:val="single" w:sz="6" w:space="0" w:color="auto"/>
            </w:tcBorders>
            <w:vAlign w:val="center"/>
            <w:hideMark/>
          </w:tcPr>
          <w:p w14:paraId="3064B9DD" w14:textId="77777777" w:rsidR="004A6591" w:rsidRPr="009709C5" w:rsidRDefault="004A6591">
            <w:pPr>
              <w:pStyle w:val="TAH"/>
            </w:pPr>
            <w:r w:rsidRPr="009709C5">
              <w:t>Description of uncertainty contribution</w:t>
            </w:r>
          </w:p>
        </w:tc>
        <w:tc>
          <w:tcPr>
            <w:tcW w:w="926" w:type="pct"/>
            <w:tcBorders>
              <w:top w:val="single" w:sz="6" w:space="0" w:color="auto"/>
              <w:left w:val="single" w:sz="6" w:space="0" w:color="auto"/>
              <w:bottom w:val="single" w:sz="6" w:space="0" w:color="auto"/>
              <w:right w:val="single" w:sz="6" w:space="0" w:color="auto"/>
            </w:tcBorders>
            <w:hideMark/>
          </w:tcPr>
          <w:p w14:paraId="233B1260" w14:textId="77777777" w:rsidR="004A6591" w:rsidRPr="009709C5" w:rsidRDefault="004A6591">
            <w:pPr>
              <w:pStyle w:val="TAH"/>
            </w:pPr>
            <w:r w:rsidRPr="009709C5">
              <w:t>Details in clause</w:t>
            </w:r>
          </w:p>
        </w:tc>
      </w:tr>
      <w:tr w:rsidR="004A6591" w:rsidRPr="009709C5" w14:paraId="598A44D6"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3249F009" w14:textId="77777777" w:rsidR="004A6591" w:rsidRPr="009709C5" w:rsidRDefault="004A6591">
            <w:pPr>
              <w:pStyle w:val="TAH"/>
            </w:pPr>
            <w:r w:rsidRPr="009709C5">
              <w:t>Stage 2: DUT measurement</w:t>
            </w:r>
          </w:p>
        </w:tc>
      </w:tr>
      <w:tr w:rsidR="004A6591" w:rsidRPr="009709C5" w14:paraId="03DB9B7D"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287FAF18" w14:textId="77777777" w:rsidR="004A6591" w:rsidRPr="009709C5" w:rsidRDefault="004A6591">
            <w:pPr>
              <w:pStyle w:val="TAL"/>
            </w:pPr>
            <w:r w:rsidRPr="009709C5">
              <w:t>1</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56CEE08" w14:textId="77777777" w:rsidR="004A6591" w:rsidRPr="009709C5" w:rsidRDefault="004A6591">
            <w:pPr>
              <w:pStyle w:val="TAL"/>
              <w:rPr>
                <w:lang w:eastAsia="ja-JP"/>
              </w:rPr>
            </w:pPr>
            <w:r w:rsidRPr="009709C5">
              <w:rPr>
                <w:lang w:eastAsia="ja-JP"/>
              </w:rPr>
              <w:t>Positioning misalignment</w:t>
            </w:r>
          </w:p>
        </w:tc>
        <w:tc>
          <w:tcPr>
            <w:tcW w:w="926" w:type="pct"/>
            <w:tcBorders>
              <w:top w:val="single" w:sz="6" w:space="0" w:color="auto"/>
              <w:left w:val="single" w:sz="6" w:space="0" w:color="auto"/>
              <w:bottom w:val="single" w:sz="6" w:space="0" w:color="auto"/>
              <w:right w:val="single" w:sz="6" w:space="0" w:color="auto"/>
            </w:tcBorders>
            <w:hideMark/>
          </w:tcPr>
          <w:p w14:paraId="7EF4793A" w14:textId="77777777" w:rsidR="004A6591" w:rsidRPr="009709C5" w:rsidRDefault="004A6591">
            <w:pPr>
              <w:pStyle w:val="TAC"/>
              <w:rPr>
                <w:lang w:eastAsia="ja-JP"/>
              </w:rPr>
            </w:pPr>
            <w:r w:rsidRPr="009709C5">
              <w:t>B.2.2.1</w:t>
            </w:r>
          </w:p>
        </w:tc>
      </w:tr>
      <w:tr w:rsidR="004A6591" w:rsidRPr="009709C5" w14:paraId="6B2062FC"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AE8AFCD" w14:textId="77777777" w:rsidR="004A6591" w:rsidRPr="009709C5" w:rsidRDefault="004A6591">
            <w:pPr>
              <w:pStyle w:val="TAL"/>
              <w:rPr>
                <w:lang w:eastAsia="en-US"/>
              </w:rPr>
            </w:pPr>
            <w:r w:rsidRPr="009709C5">
              <w:t>2</w:t>
            </w:r>
          </w:p>
        </w:tc>
        <w:tc>
          <w:tcPr>
            <w:tcW w:w="3745" w:type="pct"/>
            <w:tcBorders>
              <w:top w:val="single" w:sz="6" w:space="0" w:color="auto"/>
              <w:left w:val="single" w:sz="6" w:space="0" w:color="auto"/>
              <w:bottom w:val="single" w:sz="6" w:space="0" w:color="auto"/>
              <w:right w:val="single" w:sz="6" w:space="0" w:color="auto"/>
            </w:tcBorders>
            <w:vAlign w:val="center"/>
            <w:hideMark/>
          </w:tcPr>
          <w:p w14:paraId="6BAD1773" w14:textId="77777777" w:rsidR="004A6591" w:rsidRPr="009709C5" w:rsidRDefault="004A6591">
            <w:pPr>
              <w:pStyle w:val="TAL"/>
            </w:pPr>
            <w:r w:rsidRPr="009709C5">
              <w:rPr>
                <w:lang w:eastAsia="ja-JP"/>
              </w:rPr>
              <w:t>Measure distance uncertainty</w:t>
            </w:r>
          </w:p>
        </w:tc>
        <w:tc>
          <w:tcPr>
            <w:tcW w:w="926" w:type="pct"/>
            <w:tcBorders>
              <w:top w:val="single" w:sz="6" w:space="0" w:color="auto"/>
              <w:left w:val="single" w:sz="6" w:space="0" w:color="auto"/>
              <w:bottom w:val="single" w:sz="6" w:space="0" w:color="auto"/>
              <w:right w:val="single" w:sz="6" w:space="0" w:color="auto"/>
            </w:tcBorders>
            <w:hideMark/>
          </w:tcPr>
          <w:p w14:paraId="6A6977A8" w14:textId="77777777" w:rsidR="004A6591" w:rsidRPr="009709C5" w:rsidRDefault="004A6591">
            <w:pPr>
              <w:pStyle w:val="TAC"/>
              <w:rPr>
                <w:lang w:eastAsia="zh-CN"/>
              </w:rPr>
            </w:pPr>
            <w:r w:rsidRPr="009709C5">
              <w:t>B.2.2.2</w:t>
            </w:r>
          </w:p>
        </w:tc>
      </w:tr>
      <w:tr w:rsidR="004A6591" w:rsidRPr="009709C5" w14:paraId="153EA7DB"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54826085" w14:textId="77777777" w:rsidR="004A6591" w:rsidRPr="009709C5" w:rsidRDefault="004A6591">
            <w:pPr>
              <w:pStyle w:val="TAL"/>
              <w:rPr>
                <w:lang w:eastAsia="en-US"/>
              </w:rPr>
            </w:pPr>
            <w:r w:rsidRPr="009709C5">
              <w:t>3</w:t>
            </w:r>
          </w:p>
        </w:tc>
        <w:tc>
          <w:tcPr>
            <w:tcW w:w="3745" w:type="pct"/>
            <w:tcBorders>
              <w:top w:val="single" w:sz="6" w:space="0" w:color="auto"/>
              <w:left w:val="single" w:sz="6" w:space="0" w:color="auto"/>
              <w:bottom w:val="single" w:sz="6" w:space="0" w:color="auto"/>
              <w:right w:val="single" w:sz="6" w:space="0" w:color="auto"/>
            </w:tcBorders>
            <w:vAlign w:val="center"/>
            <w:hideMark/>
          </w:tcPr>
          <w:p w14:paraId="28BDBBA3" w14:textId="77777777" w:rsidR="004A6591" w:rsidRPr="009709C5" w:rsidRDefault="004A6591">
            <w:pPr>
              <w:pStyle w:val="TAL"/>
            </w:pPr>
            <w:r w:rsidRPr="009709C5">
              <w:t>Quality of Quiet Zone</w:t>
            </w:r>
          </w:p>
        </w:tc>
        <w:tc>
          <w:tcPr>
            <w:tcW w:w="926" w:type="pct"/>
            <w:tcBorders>
              <w:top w:val="single" w:sz="6" w:space="0" w:color="auto"/>
              <w:left w:val="single" w:sz="6" w:space="0" w:color="auto"/>
              <w:bottom w:val="single" w:sz="6" w:space="0" w:color="auto"/>
              <w:right w:val="single" w:sz="6" w:space="0" w:color="auto"/>
            </w:tcBorders>
            <w:hideMark/>
          </w:tcPr>
          <w:p w14:paraId="11D43695" w14:textId="77777777" w:rsidR="004A6591" w:rsidRPr="009709C5" w:rsidRDefault="004A6591">
            <w:pPr>
              <w:pStyle w:val="TAC"/>
            </w:pPr>
            <w:r w:rsidRPr="009709C5">
              <w:t>B.2.2.3</w:t>
            </w:r>
          </w:p>
        </w:tc>
      </w:tr>
      <w:tr w:rsidR="004A6591" w:rsidRPr="009709C5" w14:paraId="7CD41C4F"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FBA391A" w14:textId="77777777" w:rsidR="004A6591" w:rsidRPr="009709C5" w:rsidRDefault="004A6591">
            <w:pPr>
              <w:pStyle w:val="TAL"/>
            </w:pPr>
            <w:r w:rsidRPr="009709C5">
              <w:t>4</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62D6B4B" w14:textId="77777777" w:rsidR="004A6591" w:rsidRPr="009709C5" w:rsidRDefault="004A6591">
            <w:pPr>
              <w:pStyle w:val="TAL"/>
            </w:pPr>
            <w:r w:rsidRPr="009709C5">
              <w:t>Mismatch</w:t>
            </w:r>
          </w:p>
        </w:tc>
        <w:tc>
          <w:tcPr>
            <w:tcW w:w="926" w:type="pct"/>
            <w:tcBorders>
              <w:top w:val="single" w:sz="6" w:space="0" w:color="auto"/>
              <w:left w:val="single" w:sz="6" w:space="0" w:color="auto"/>
              <w:bottom w:val="single" w:sz="6" w:space="0" w:color="auto"/>
              <w:right w:val="single" w:sz="6" w:space="0" w:color="auto"/>
            </w:tcBorders>
            <w:hideMark/>
          </w:tcPr>
          <w:p w14:paraId="5779F5B6" w14:textId="77777777" w:rsidR="004A6591" w:rsidRPr="009709C5" w:rsidRDefault="004A6591">
            <w:pPr>
              <w:pStyle w:val="TAC"/>
              <w:rPr>
                <w:lang w:eastAsia="ja-JP"/>
              </w:rPr>
            </w:pPr>
            <w:r w:rsidRPr="009709C5">
              <w:t>B.2.2.4</w:t>
            </w:r>
          </w:p>
        </w:tc>
      </w:tr>
      <w:tr w:rsidR="004A6591" w:rsidRPr="009709C5" w14:paraId="58F480B6"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04EF0B1" w14:textId="77777777" w:rsidR="004A6591" w:rsidRPr="009709C5" w:rsidRDefault="004A6591">
            <w:pPr>
              <w:pStyle w:val="TAL"/>
              <w:rPr>
                <w:lang w:eastAsia="en-US"/>
              </w:rPr>
            </w:pPr>
            <w:r w:rsidRPr="009709C5">
              <w:t>5</w:t>
            </w:r>
          </w:p>
        </w:tc>
        <w:tc>
          <w:tcPr>
            <w:tcW w:w="3745" w:type="pct"/>
            <w:tcBorders>
              <w:top w:val="single" w:sz="6" w:space="0" w:color="auto"/>
              <w:left w:val="single" w:sz="6" w:space="0" w:color="auto"/>
              <w:bottom w:val="single" w:sz="6" w:space="0" w:color="auto"/>
              <w:right w:val="single" w:sz="6" w:space="0" w:color="auto"/>
            </w:tcBorders>
            <w:vAlign w:val="center"/>
            <w:hideMark/>
          </w:tcPr>
          <w:p w14:paraId="1F74A905" w14:textId="77777777" w:rsidR="004A6591" w:rsidRPr="009709C5" w:rsidRDefault="004A6591">
            <w:pPr>
              <w:pStyle w:val="TAL"/>
            </w:pPr>
            <w:r w:rsidRPr="009709C5">
              <w:t>Standing wave between the DUT and measurement antenna</w:t>
            </w:r>
          </w:p>
        </w:tc>
        <w:tc>
          <w:tcPr>
            <w:tcW w:w="926" w:type="pct"/>
            <w:tcBorders>
              <w:top w:val="single" w:sz="6" w:space="0" w:color="auto"/>
              <w:left w:val="single" w:sz="6" w:space="0" w:color="auto"/>
              <w:bottom w:val="single" w:sz="6" w:space="0" w:color="auto"/>
              <w:right w:val="single" w:sz="6" w:space="0" w:color="auto"/>
            </w:tcBorders>
            <w:hideMark/>
          </w:tcPr>
          <w:p w14:paraId="5984DBE3" w14:textId="77777777" w:rsidR="004A6591" w:rsidRPr="009709C5" w:rsidRDefault="004A6591">
            <w:pPr>
              <w:pStyle w:val="TAC"/>
            </w:pPr>
            <w:r w:rsidRPr="009709C5">
              <w:t>B.2.2.5</w:t>
            </w:r>
          </w:p>
        </w:tc>
      </w:tr>
      <w:tr w:rsidR="004A6591" w:rsidRPr="009709C5" w14:paraId="6D55D1F2"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36FA9983" w14:textId="77777777" w:rsidR="004A6591" w:rsidRPr="009709C5" w:rsidRDefault="004A6591">
            <w:pPr>
              <w:pStyle w:val="TAL"/>
            </w:pPr>
            <w:r w:rsidRPr="009709C5">
              <w:t>6</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6E016CC" w14:textId="77777777" w:rsidR="004A6591" w:rsidRPr="009709C5" w:rsidRDefault="004A6591">
            <w:pPr>
              <w:pStyle w:val="TAL"/>
            </w:pPr>
            <w:r w:rsidRPr="009709C5">
              <w:t>Uncertainty of the RF power measurement equipment</w:t>
            </w:r>
          </w:p>
        </w:tc>
        <w:tc>
          <w:tcPr>
            <w:tcW w:w="926" w:type="pct"/>
            <w:tcBorders>
              <w:top w:val="single" w:sz="6" w:space="0" w:color="auto"/>
              <w:left w:val="single" w:sz="6" w:space="0" w:color="auto"/>
              <w:bottom w:val="single" w:sz="6" w:space="0" w:color="auto"/>
              <w:right w:val="single" w:sz="6" w:space="0" w:color="auto"/>
            </w:tcBorders>
            <w:hideMark/>
          </w:tcPr>
          <w:p w14:paraId="1DD772A4" w14:textId="77777777" w:rsidR="004A6591" w:rsidRPr="009709C5" w:rsidRDefault="004A6591">
            <w:pPr>
              <w:pStyle w:val="TAC"/>
              <w:rPr>
                <w:lang w:eastAsia="ja-JP"/>
              </w:rPr>
            </w:pPr>
            <w:r w:rsidRPr="009709C5">
              <w:t>B.2.2.6</w:t>
            </w:r>
          </w:p>
        </w:tc>
      </w:tr>
      <w:tr w:rsidR="004A6591" w:rsidRPr="009709C5" w14:paraId="225E3A02"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0641EFD" w14:textId="77777777" w:rsidR="004A6591" w:rsidRPr="009709C5" w:rsidRDefault="004A6591">
            <w:pPr>
              <w:pStyle w:val="TAL"/>
              <w:rPr>
                <w:lang w:eastAsia="en-US"/>
              </w:rPr>
            </w:pPr>
            <w:r w:rsidRPr="009709C5">
              <w:rPr>
                <w:lang w:eastAsia="ja-JP"/>
              </w:rPr>
              <w:t>7</w:t>
            </w:r>
          </w:p>
        </w:tc>
        <w:tc>
          <w:tcPr>
            <w:tcW w:w="3745" w:type="pct"/>
            <w:tcBorders>
              <w:top w:val="single" w:sz="6" w:space="0" w:color="auto"/>
              <w:left w:val="single" w:sz="6" w:space="0" w:color="auto"/>
              <w:bottom w:val="single" w:sz="6" w:space="0" w:color="auto"/>
              <w:right w:val="single" w:sz="6" w:space="0" w:color="auto"/>
            </w:tcBorders>
            <w:vAlign w:val="center"/>
            <w:hideMark/>
          </w:tcPr>
          <w:p w14:paraId="6C057CF1" w14:textId="77777777" w:rsidR="004A6591" w:rsidRPr="009709C5" w:rsidRDefault="004A6591">
            <w:pPr>
              <w:pStyle w:val="TAL"/>
            </w:pPr>
            <w:r w:rsidRPr="009709C5">
              <w:t>Phase curvature</w:t>
            </w:r>
          </w:p>
        </w:tc>
        <w:tc>
          <w:tcPr>
            <w:tcW w:w="926" w:type="pct"/>
            <w:tcBorders>
              <w:top w:val="single" w:sz="6" w:space="0" w:color="auto"/>
              <w:left w:val="single" w:sz="6" w:space="0" w:color="auto"/>
              <w:bottom w:val="single" w:sz="6" w:space="0" w:color="auto"/>
              <w:right w:val="single" w:sz="6" w:space="0" w:color="auto"/>
            </w:tcBorders>
            <w:hideMark/>
          </w:tcPr>
          <w:p w14:paraId="299709C3" w14:textId="77777777" w:rsidR="004A6591" w:rsidRPr="009709C5" w:rsidRDefault="004A6591">
            <w:pPr>
              <w:pStyle w:val="TAC"/>
              <w:rPr>
                <w:lang w:eastAsia="ja-JP"/>
              </w:rPr>
            </w:pPr>
            <w:r w:rsidRPr="009709C5">
              <w:t>B.2.2.7</w:t>
            </w:r>
          </w:p>
        </w:tc>
      </w:tr>
      <w:tr w:rsidR="004A6591" w:rsidRPr="009709C5" w14:paraId="0093BFA2"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3E43319" w14:textId="77777777" w:rsidR="004A6591" w:rsidRPr="009709C5" w:rsidRDefault="004A6591">
            <w:pPr>
              <w:pStyle w:val="TAL"/>
              <w:rPr>
                <w:lang w:eastAsia="ja-JP"/>
              </w:rPr>
            </w:pPr>
            <w:r w:rsidRPr="009709C5">
              <w:rPr>
                <w:lang w:eastAsia="ja-JP"/>
              </w:rPr>
              <w:t>8</w:t>
            </w:r>
          </w:p>
        </w:tc>
        <w:tc>
          <w:tcPr>
            <w:tcW w:w="3745" w:type="pct"/>
            <w:tcBorders>
              <w:top w:val="single" w:sz="6" w:space="0" w:color="auto"/>
              <w:left w:val="single" w:sz="6" w:space="0" w:color="auto"/>
              <w:bottom w:val="single" w:sz="6" w:space="0" w:color="auto"/>
              <w:right w:val="single" w:sz="6" w:space="0" w:color="auto"/>
            </w:tcBorders>
            <w:vAlign w:val="center"/>
            <w:hideMark/>
          </w:tcPr>
          <w:p w14:paraId="34890DCA" w14:textId="77777777" w:rsidR="004A6591" w:rsidRPr="009709C5" w:rsidRDefault="004A6591">
            <w:pPr>
              <w:pStyle w:val="TAL"/>
              <w:rPr>
                <w:lang w:eastAsia="en-US"/>
              </w:rPr>
            </w:pPr>
            <w:r w:rsidRPr="009709C5">
              <w:rPr>
                <w:lang w:eastAsia="ja-JP"/>
              </w:rPr>
              <w:t>Amplifier uncertainties</w:t>
            </w:r>
          </w:p>
        </w:tc>
        <w:tc>
          <w:tcPr>
            <w:tcW w:w="926" w:type="pct"/>
            <w:tcBorders>
              <w:top w:val="single" w:sz="6" w:space="0" w:color="auto"/>
              <w:left w:val="single" w:sz="6" w:space="0" w:color="auto"/>
              <w:bottom w:val="single" w:sz="6" w:space="0" w:color="auto"/>
              <w:right w:val="single" w:sz="6" w:space="0" w:color="auto"/>
            </w:tcBorders>
            <w:hideMark/>
          </w:tcPr>
          <w:p w14:paraId="08E2D1B5" w14:textId="77777777" w:rsidR="004A6591" w:rsidRPr="009709C5" w:rsidRDefault="004A6591">
            <w:pPr>
              <w:pStyle w:val="TAC"/>
              <w:rPr>
                <w:lang w:eastAsia="ja-JP"/>
              </w:rPr>
            </w:pPr>
            <w:r w:rsidRPr="009709C5">
              <w:t>B.2.2.8</w:t>
            </w:r>
          </w:p>
        </w:tc>
      </w:tr>
      <w:tr w:rsidR="004A6591" w:rsidRPr="009709C5" w14:paraId="04DD0D35"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3F2B6A24" w14:textId="77777777" w:rsidR="004A6591" w:rsidRPr="009709C5" w:rsidRDefault="004A6591">
            <w:pPr>
              <w:pStyle w:val="TAL"/>
              <w:rPr>
                <w:lang w:eastAsia="ja-JP"/>
              </w:rPr>
            </w:pPr>
            <w:r w:rsidRPr="009709C5">
              <w:rPr>
                <w:lang w:eastAsia="zh-CN"/>
              </w:rPr>
              <w:t>9</w:t>
            </w:r>
          </w:p>
        </w:tc>
        <w:tc>
          <w:tcPr>
            <w:tcW w:w="3745" w:type="pct"/>
            <w:tcBorders>
              <w:top w:val="single" w:sz="6" w:space="0" w:color="auto"/>
              <w:left w:val="single" w:sz="6" w:space="0" w:color="auto"/>
              <w:bottom w:val="single" w:sz="6" w:space="0" w:color="auto"/>
              <w:right w:val="single" w:sz="6" w:space="0" w:color="auto"/>
            </w:tcBorders>
            <w:vAlign w:val="center"/>
            <w:hideMark/>
          </w:tcPr>
          <w:p w14:paraId="7F93BB12" w14:textId="77777777" w:rsidR="004A6591" w:rsidRPr="009709C5" w:rsidRDefault="004A6591">
            <w:pPr>
              <w:pStyle w:val="TAL"/>
              <w:rPr>
                <w:lang w:eastAsia="en-US"/>
              </w:rPr>
            </w:pPr>
            <w:r w:rsidRPr="009709C5">
              <w:rPr>
                <w:lang w:eastAsia="ja-JP"/>
              </w:rPr>
              <w:t>Random uncertainty</w:t>
            </w:r>
          </w:p>
        </w:tc>
        <w:tc>
          <w:tcPr>
            <w:tcW w:w="926" w:type="pct"/>
            <w:tcBorders>
              <w:top w:val="single" w:sz="6" w:space="0" w:color="auto"/>
              <w:left w:val="single" w:sz="6" w:space="0" w:color="auto"/>
              <w:bottom w:val="single" w:sz="6" w:space="0" w:color="auto"/>
              <w:right w:val="single" w:sz="6" w:space="0" w:color="auto"/>
            </w:tcBorders>
            <w:hideMark/>
          </w:tcPr>
          <w:p w14:paraId="617C9E98" w14:textId="77777777" w:rsidR="004A6591" w:rsidRPr="009709C5" w:rsidRDefault="004A6591">
            <w:pPr>
              <w:pStyle w:val="TAC"/>
              <w:rPr>
                <w:lang w:eastAsia="ja-JP"/>
              </w:rPr>
            </w:pPr>
            <w:r w:rsidRPr="009709C5">
              <w:t>B.2.2.9</w:t>
            </w:r>
          </w:p>
        </w:tc>
      </w:tr>
      <w:tr w:rsidR="004A6591" w:rsidRPr="009709C5" w14:paraId="77831733"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2F505185" w14:textId="77777777" w:rsidR="004A6591" w:rsidRPr="009709C5" w:rsidRDefault="004A6591">
            <w:pPr>
              <w:pStyle w:val="TAL"/>
              <w:rPr>
                <w:lang w:eastAsia="zh-CN"/>
              </w:rPr>
            </w:pPr>
            <w:r w:rsidRPr="009709C5">
              <w:rPr>
                <w:lang w:eastAsia="zh-CN"/>
              </w:rPr>
              <w:t>10</w:t>
            </w:r>
          </w:p>
        </w:tc>
        <w:tc>
          <w:tcPr>
            <w:tcW w:w="3745" w:type="pct"/>
            <w:tcBorders>
              <w:top w:val="single" w:sz="6" w:space="0" w:color="auto"/>
              <w:left w:val="single" w:sz="6" w:space="0" w:color="auto"/>
              <w:bottom w:val="single" w:sz="6" w:space="0" w:color="auto"/>
              <w:right w:val="single" w:sz="6" w:space="0" w:color="auto"/>
            </w:tcBorders>
            <w:vAlign w:val="center"/>
            <w:hideMark/>
          </w:tcPr>
          <w:p w14:paraId="375415B0" w14:textId="77777777" w:rsidR="004A6591" w:rsidRPr="009709C5" w:rsidRDefault="004A6591">
            <w:pPr>
              <w:pStyle w:val="TAL"/>
              <w:rPr>
                <w:lang w:eastAsia="ja-JP"/>
              </w:rPr>
            </w:pPr>
            <w:r w:rsidRPr="009709C5">
              <w:rPr>
                <w:lang w:eastAsia="ja-JP"/>
              </w:rPr>
              <w:t>Influence of the XPD</w:t>
            </w:r>
          </w:p>
        </w:tc>
        <w:tc>
          <w:tcPr>
            <w:tcW w:w="926" w:type="pct"/>
            <w:tcBorders>
              <w:top w:val="single" w:sz="6" w:space="0" w:color="auto"/>
              <w:left w:val="single" w:sz="6" w:space="0" w:color="auto"/>
              <w:bottom w:val="single" w:sz="6" w:space="0" w:color="auto"/>
              <w:right w:val="single" w:sz="6" w:space="0" w:color="auto"/>
            </w:tcBorders>
            <w:hideMark/>
          </w:tcPr>
          <w:p w14:paraId="2FD0C785" w14:textId="77777777" w:rsidR="004A6591" w:rsidRPr="009709C5" w:rsidRDefault="004A6591">
            <w:pPr>
              <w:pStyle w:val="TAC"/>
              <w:rPr>
                <w:lang w:eastAsia="ja-JP"/>
              </w:rPr>
            </w:pPr>
            <w:r w:rsidRPr="009709C5">
              <w:t>B.2.2.10</w:t>
            </w:r>
          </w:p>
        </w:tc>
      </w:tr>
      <w:tr w:rsidR="004A6591" w:rsidRPr="009709C5" w14:paraId="0DFC5827"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B1DF037" w14:textId="77777777" w:rsidR="004A6591" w:rsidRPr="009709C5" w:rsidRDefault="004A6591">
            <w:pPr>
              <w:pStyle w:val="TAL"/>
              <w:rPr>
                <w:lang w:eastAsia="zh-CN"/>
              </w:rPr>
            </w:pPr>
            <w:r w:rsidRPr="009709C5">
              <w:rPr>
                <w:lang w:eastAsia="zh-CN"/>
              </w:rPr>
              <w:t>11</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6957560" w14:textId="77777777" w:rsidR="004A6591" w:rsidRPr="009709C5" w:rsidRDefault="004A6591">
            <w:pPr>
              <w:pStyle w:val="TAL"/>
              <w:rPr>
                <w:lang w:eastAsia="en-US"/>
              </w:rPr>
            </w:pPr>
            <w:r w:rsidRPr="009709C5">
              <w:rPr>
                <w:lang w:eastAsia="ja-JP"/>
              </w:rPr>
              <w:t>Insertion Loss Variation</w:t>
            </w:r>
          </w:p>
        </w:tc>
        <w:tc>
          <w:tcPr>
            <w:tcW w:w="926" w:type="pct"/>
            <w:tcBorders>
              <w:top w:val="single" w:sz="6" w:space="0" w:color="auto"/>
              <w:left w:val="single" w:sz="6" w:space="0" w:color="auto"/>
              <w:bottom w:val="single" w:sz="6" w:space="0" w:color="auto"/>
              <w:right w:val="single" w:sz="6" w:space="0" w:color="auto"/>
            </w:tcBorders>
            <w:hideMark/>
          </w:tcPr>
          <w:p w14:paraId="6EC4C667" w14:textId="77777777" w:rsidR="004A6591" w:rsidRPr="009709C5" w:rsidRDefault="004A6591">
            <w:pPr>
              <w:pStyle w:val="TAC"/>
            </w:pPr>
            <w:r w:rsidRPr="009709C5">
              <w:t>B.2.2.11</w:t>
            </w:r>
          </w:p>
        </w:tc>
      </w:tr>
      <w:tr w:rsidR="004A6591" w:rsidRPr="009709C5" w14:paraId="2322ECFA"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24CE9807" w14:textId="77777777" w:rsidR="004A6591" w:rsidRPr="009709C5" w:rsidRDefault="004A6591">
            <w:pPr>
              <w:pStyle w:val="TAL"/>
              <w:rPr>
                <w:lang w:eastAsia="zh-CN"/>
              </w:rPr>
            </w:pPr>
            <w:r w:rsidRPr="009709C5">
              <w:rPr>
                <w:lang w:eastAsia="zh-CN"/>
              </w:rPr>
              <w:t>12</w:t>
            </w:r>
          </w:p>
        </w:tc>
        <w:tc>
          <w:tcPr>
            <w:tcW w:w="3745" w:type="pct"/>
            <w:tcBorders>
              <w:top w:val="single" w:sz="6" w:space="0" w:color="auto"/>
              <w:left w:val="single" w:sz="6" w:space="0" w:color="auto"/>
              <w:bottom w:val="single" w:sz="6" w:space="0" w:color="auto"/>
              <w:right w:val="single" w:sz="6" w:space="0" w:color="auto"/>
            </w:tcBorders>
            <w:vAlign w:val="center"/>
            <w:hideMark/>
          </w:tcPr>
          <w:p w14:paraId="24AAFF70" w14:textId="77777777" w:rsidR="004A6591" w:rsidRPr="009709C5" w:rsidRDefault="004A6591">
            <w:pPr>
              <w:pStyle w:val="TAL"/>
              <w:rPr>
                <w:lang w:eastAsia="en-US"/>
              </w:rPr>
            </w:pPr>
            <w:r w:rsidRPr="009709C5">
              <w:rPr>
                <w:lang w:eastAsia="ja-JP"/>
              </w:rPr>
              <w:t>RF leakage (from measurement antenna to the receiver/transmitter)</w:t>
            </w:r>
          </w:p>
        </w:tc>
        <w:tc>
          <w:tcPr>
            <w:tcW w:w="926" w:type="pct"/>
            <w:tcBorders>
              <w:top w:val="single" w:sz="6" w:space="0" w:color="auto"/>
              <w:left w:val="single" w:sz="6" w:space="0" w:color="auto"/>
              <w:bottom w:val="single" w:sz="6" w:space="0" w:color="auto"/>
              <w:right w:val="single" w:sz="6" w:space="0" w:color="auto"/>
            </w:tcBorders>
            <w:hideMark/>
          </w:tcPr>
          <w:p w14:paraId="4F163CAF" w14:textId="77777777" w:rsidR="004A6591" w:rsidRPr="009709C5" w:rsidRDefault="004A6591">
            <w:pPr>
              <w:pStyle w:val="TAC"/>
            </w:pPr>
            <w:r w:rsidRPr="009709C5">
              <w:t>B.2.2.12</w:t>
            </w:r>
          </w:p>
        </w:tc>
      </w:tr>
      <w:tr w:rsidR="004A6591" w:rsidRPr="009709C5" w14:paraId="19A8A007"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0DE9FFC6" w14:textId="77777777" w:rsidR="004A6591" w:rsidRPr="009709C5" w:rsidRDefault="004A6591">
            <w:pPr>
              <w:pStyle w:val="TAL"/>
              <w:rPr>
                <w:lang w:eastAsia="zh-CN"/>
              </w:rPr>
            </w:pPr>
            <w:r w:rsidRPr="009709C5">
              <w:rPr>
                <w:lang w:eastAsia="zh-CN"/>
              </w:rPr>
              <w:t>13</w:t>
            </w:r>
          </w:p>
        </w:tc>
        <w:tc>
          <w:tcPr>
            <w:tcW w:w="3745" w:type="pct"/>
            <w:tcBorders>
              <w:top w:val="single" w:sz="6" w:space="0" w:color="auto"/>
              <w:left w:val="single" w:sz="6" w:space="0" w:color="auto"/>
              <w:bottom w:val="single" w:sz="6" w:space="0" w:color="auto"/>
              <w:right w:val="single" w:sz="6" w:space="0" w:color="auto"/>
            </w:tcBorders>
            <w:vAlign w:val="center"/>
            <w:hideMark/>
          </w:tcPr>
          <w:p w14:paraId="6506174F" w14:textId="77777777" w:rsidR="004A6591" w:rsidRPr="009709C5" w:rsidRDefault="004A6591">
            <w:pPr>
              <w:pStyle w:val="TAL"/>
              <w:rPr>
                <w:lang w:eastAsia="ja-JP"/>
              </w:rPr>
            </w:pPr>
            <w:r w:rsidRPr="009709C5">
              <w:t xml:space="preserve">Influence of </w:t>
            </w:r>
            <w:r w:rsidRPr="009709C5">
              <w:rPr>
                <w:rFonts w:cs="Arial"/>
                <w:lang w:eastAsia="ja-JP" w:bidi="hi-IN"/>
              </w:rPr>
              <w:t>beam peak search grid</w:t>
            </w:r>
          </w:p>
        </w:tc>
        <w:tc>
          <w:tcPr>
            <w:tcW w:w="926" w:type="pct"/>
            <w:tcBorders>
              <w:top w:val="single" w:sz="6" w:space="0" w:color="auto"/>
              <w:left w:val="single" w:sz="6" w:space="0" w:color="auto"/>
              <w:bottom w:val="single" w:sz="6" w:space="0" w:color="auto"/>
              <w:right w:val="single" w:sz="6" w:space="0" w:color="auto"/>
            </w:tcBorders>
            <w:hideMark/>
          </w:tcPr>
          <w:p w14:paraId="35B91D5F" w14:textId="77777777" w:rsidR="004A6591" w:rsidRPr="009709C5" w:rsidRDefault="004A6591">
            <w:pPr>
              <w:pStyle w:val="TAC"/>
              <w:rPr>
                <w:lang w:eastAsia="en-US"/>
              </w:rPr>
            </w:pPr>
            <w:r w:rsidRPr="009709C5">
              <w:t>B.2.2.23</w:t>
            </w:r>
          </w:p>
        </w:tc>
      </w:tr>
      <w:tr w:rsidR="004A6591" w:rsidRPr="009709C5" w14:paraId="2F08EF50"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50FF033" w14:textId="77777777" w:rsidR="004A6591" w:rsidRPr="009709C5" w:rsidRDefault="004A6591">
            <w:pPr>
              <w:pStyle w:val="TAL"/>
              <w:rPr>
                <w:lang w:eastAsia="zh-CN"/>
              </w:rPr>
            </w:pPr>
            <w:r w:rsidRPr="009709C5">
              <w:rPr>
                <w:lang w:eastAsia="zh-CN"/>
              </w:rPr>
              <w:t>14</w:t>
            </w:r>
          </w:p>
        </w:tc>
        <w:tc>
          <w:tcPr>
            <w:tcW w:w="3745" w:type="pct"/>
            <w:tcBorders>
              <w:top w:val="single" w:sz="6" w:space="0" w:color="auto"/>
              <w:left w:val="single" w:sz="6" w:space="0" w:color="auto"/>
              <w:bottom w:val="single" w:sz="6" w:space="0" w:color="auto"/>
              <w:right w:val="single" w:sz="6" w:space="0" w:color="auto"/>
            </w:tcBorders>
            <w:vAlign w:val="center"/>
            <w:hideMark/>
          </w:tcPr>
          <w:p w14:paraId="7F7ED58D" w14:textId="77777777" w:rsidR="004A6591" w:rsidRPr="009709C5" w:rsidRDefault="004A6591">
            <w:pPr>
              <w:pStyle w:val="TAL"/>
              <w:rPr>
                <w:lang w:eastAsia="en-US"/>
              </w:rPr>
            </w:pPr>
            <w:r w:rsidRPr="009709C5">
              <w:t>Multiple measurement antenna uncertainty</w:t>
            </w:r>
          </w:p>
        </w:tc>
        <w:tc>
          <w:tcPr>
            <w:tcW w:w="926" w:type="pct"/>
            <w:tcBorders>
              <w:top w:val="single" w:sz="6" w:space="0" w:color="auto"/>
              <w:left w:val="single" w:sz="6" w:space="0" w:color="auto"/>
              <w:bottom w:val="single" w:sz="6" w:space="0" w:color="auto"/>
              <w:right w:val="single" w:sz="6" w:space="0" w:color="auto"/>
            </w:tcBorders>
            <w:hideMark/>
          </w:tcPr>
          <w:p w14:paraId="3FD37A55" w14:textId="77777777" w:rsidR="004A6591" w:rsidRPr="009709C5" w:rsidRDefault="004A6591">
            <w:pPr>
              <w:pStyle w:val="TAC"/>
            </w:pPr>
            <w:r w:rsidRPr="009709C5">
              <w:t>B.2.2.25</w:t>
            </w:r>
          </w:p>
        </w:tc>
      </w:tr>
      <w:tr w:rsidR="004A6591" w:rsidRPr="009709C5" w14:paraId="16865D64"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04D1A124" w14:textId="77777777" w:rsidR="004A6591" w:rsidRPr="009709C5" w:rsidRDefault="004A6591">
            <w:pPr>
              <w:pStyle w:val="TAL"/>
              <w:rPr>
                <w:lang w:eastAsia="zh-CN"/>
              </w:rPr>
            </w:pPr>
            <w:r w:rsidRPr="009709C5">
              <w:rPr>
                <w:lang w:eastAsia="ja-JP"/>
              </w:rPr>
              <w:t>15</w:t>
            </w:r>
          </w:p>
        </w:tc>
        <w:tc>
          <w:tcPr>
            <w:tcW w:w="3745" w:type="pct"/>
            <w:tcBorders>
              <w:top w:val="single" w:sz="6" w:space="0" w:color="auto"/>
              <w:left w:val="single" w:sz="6" w:space="0" w:color="auto"/>
              <w:bottom w:val="single" w:sz="6" w:space="0" w:color="auto"/>
              <w:right w:val="single" w:sz="6" w:space="0" w:color="auto"/>
            </w:tcBorders>
            <w:vAlign w:val="center"/>
            <w:hideMark/>
          </w:tcPr>
          <w:p w14:paraId="791F83B8" w14:textId="77777777" w:rsidR="004A6591" w:rsidRPr="009709C5" w:rsidRDefault="004A6591">
            <w:pPr>
              <w:pStyle w:val="TAL"/>
              <w:rPr>
                <w:lang w:eastAsia="en-US"/>
              </w:rPr>
            </w:pPr>
            <w:r w:rsidRPr="009709C5">
              <w:rPr>
                <w:lang w:eastAsia="ja-JP"/>
              </w:rPr>
              <w:t>DUT repositioning</w:t>
            </w:r>
          </w:p>
        </w:tc>
        <w:tc>
          <w:tcPr>
            <w:tcW w:w="926" w:type="pct"/>
            <w:tcBorders>
              <w:top w:val="single" w:sz="6" w:space="0" w:color="auto"/>
              <w:left w:val="single" w:sz="6" w:space="0" w:color="auto"/>
              <w:bottom w:val="single" w:sz="6" w:space="0" w:color="auto"/>
              <w:right w:val="single" w:sz="6" w:space="0" w:color="auto"/>
            </w:tcBorders>
            <w:hideMark/>
          </w:tcPr>
          <w:p w14:paraId="490D1909" w14:textId="77777777" w:rsidR="004A6591" w:rsidRPr="009709C5" w:rsidRDefault="004A6591">
            <w:pPr>
              <w:pStyle w:val="TAC"/>
            </w:pPr>
            <w:r w:rsidRPr="009709C5">
              <w:rPr>
                <w:lang w:eastAsia="ja-JP"/>
              </w:rPr>
              <w:t>B.2.2.26</w:t>
            </w:r>
          </w:p>
        </w:tc>
      </w:tr>
      <w:tr w:rsidR="004A6591" w:rsidRPr="009709C5" w14:paraId="57814FCE"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3BB9871E" w14:textId="77777777" w:rsidR="004A6591" w:rsidRPr="009709C5" w:rsidRDefault="004A6591">
            <w:pPr>
              <w:pStyle w:val="TAH"/>
            </w:pPr>
            <w:r w:rsidRPr="009709C5">
              <w:t>Stage 1: Calibration measurement</w:t>
            </w:r>
          </w:p>
        </w:tc>
      </w:tr>
      <w:tr w:rsidR="004A6591" w:rsidRPr="009709C5" w14:paraId="4B17FED8"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6DF7DBC" w14:textId="77777777" w:rsidR="004A6591" w:rsidRPr="009709C5" w:rsidRDefault="004A6591">
            <w:pPr>
              <w:pStyle w:val="TAL"/>
              <w:rPr>
                <w:lang w:eastAsia="ja-JP"/>
              </w:rPr>
            </w:pPr>
            <w:r w:rsidRPr="009709C5">
              <w:t>16</w:t>
            </w:r>
          </w:p>
        </w:tc>
        <w:tc>
          <w:tcPr>
            <w:tcW w:w="3745" w:type="pct"/>
            <w:tcBorders>
              <w:top w:val="single" w:sz="6" w:space="0" w:color="auto"/>
              <w:left w:val="single" w:sz="6" w:space="0" w:color="auto"/>
              <w:bottom w:val="single" w:sz="6" w:space="0" w:color="auto"/>
              <w:right w:val="single" w:sz="6" w:space="0" w:color="auto"/>
            </w:tcBorders>
            <w:vAlign w:val="center"/>
            <w:hideMark/>
          </w:tcPr>
          <w:p w14:paraId="16E75E5B" w14:textId="77777777" w:rsidR="004A6591" w:rsidRPr="009709C5" w:rsidRDefault="004A6591">
            <w:pPr>
              <w:pStyle w:val="TAL"/>
              <w:rPr>
                <w:lang w:eastAsia="zh-CN"/>
              </w:rPr>
            </w:pPr>
            <w:r w:rsidRPr="009709C5">
              <w:t>Mismatch</w:t>
            </w:r>
          </w:p>
        </w:tc>
        <w:tc>
          <w:tcPr>
            <w:tcW w:w="926" w:type="pct"/>
            <w:tcBorders>
              <w:top w:val="single" w:sz="6" w:space="0" w:color="auto"/>
              <w:left w:val="single" w:sz="6" w:space="0" w:color="auto"/>
              <w:bottom w:val="single" w:sz="6" w:space="0" w:color="auto"/>
              <w:right w:val="single" w:sz="6" w:space="0" w:color="auto"/>
            </w:tcBorders>
            <w:hideMark/>
          </w:tcPr>
          <w:p w14:paraId="451B805B" w14:textId="77777777" w:rsidR="004A6591" w:rsidRPr="009709C5" w:rsidRDefault="004A6591">
            <w:pPr>
              <w:pStyle w:val="TAC"/>
              <w:rPr>
                <w:lang w:eastAsia="en-US"/>
              </w:rPr>
            </w:pPr>
            <w:r w:rsidRPr="009709C5">
              <w:t>B.2.2.4</w:t>
            </w:r>
          </w:p>
        </w:tc>
      </w:tr>
      <w:tr w:rsidR="004A6591" w:rsidRPr="009709C5" w14:paraId="61C30FEF"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29891DC" w14:textId="77777777" w:rsidR="004A6591" w:rsidRPr="009709C5" w:rsidRDefault="004A6591">
            <w:pPr>
              <w:pStyle w:val="TAL"/>
              <w:rPr>
                <w:lang w:eastAsia="ja-JP"/>
              </w:rPr>
            </w:pPr>
            <w:r w:rsidRPr="009709C5">
              <w:t>17</w:t>
            </w:r>
          </w:p>
        </w:tc>
        <w:tc>
          <w:tcPr>
            <w:tcW w:w="3745" w:type="pct"/>
            <w:tcBorders>
              <w:top w:val="single" w:sz="6" w:space="0" w:color="auto"/>
              <w:left w:val="single" w:sz="6" w:space="0" w:color="auto"/>
              <w:bottom w:val="single" w:sz="6" w:space="0" w:color="auto"/>
              <w:right w:val="single" w:sz="6" w:space="0" w:color="auto"/>
            </w:tcBorders>
            <w:vAlign w:val="center"/>
            <w:hideMark/>
          </w:tcPr>
          <w:p w14:paraId="6220AC9E" w14:textId="77777777" w:rsidR="004A6591" w:rsidRPr="009709C5" w:rsidRDefault="004A6591">
            <w:pPr>
              <w:pStyle w:val="TAL"/>
              <w:rPr>
                <w:lang w:eastAsia="ja-JP"/>
              </w:rPr>
            </w:pPr>
            <w:r w:rsidRPr="009709C5">
              <w:t>Amplifier Uncertainties</w:t>
            </w:r>
          </w:p>
        </w:tc>
        <w:tc>
          <w:tcPr>
            <w:tcW w:w="926" w:type="pct"/>
            <w:tcBorders>
              <w:top w:val="single" w:sz="6" w:space="0" w:color="auto"/>
              <w:left w:val="single" w:sz="6" w:space="0" w:color="auto"/>
              <w:bottom w:val="single" w:sz="6" w:space="0" w:color="auto"/>
              <w:right w:val="single" w:sz="6" w:space="0" w:color="auto"/>
            </w:tcBorders>
            <w:hideMark/>
          </w:tcPr>
          <w:p w14:paraId="1A8B0171" w14:textId="77777777" w:rsidR="004A6591" w:rsidRPr="009709C5" w:rsidRDefault="004A6591">
            <w:pPr>
              <w:pStyle w:val="TAC"/>
              <w:rPr>
                <w:lang w:eastAsia="en-US"/>
              </w:rPr>
            </w:pPr>
            <w:r w:rsidRPr="009709C5">
              <w:t>B.2.2.8</w:t>
            </w:r>
          </w:p>
        </w:tc>
      </w:tr>
      <w:tr w:rsidR="004A6591" w:rsidRPr="009709C5" w14:paraId="6D4E7AB8"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3473365" w14:textId="77777777" w:rsidR="004A6591" w:rsidRPr="009709C5" w:rsidRDefault="004A6591">
            <w:pPr>
              <w:pStyle w:val="TAL"/>
              <w:rPr>
                <w:lang w:eastAsia="ja-JP"/>
              </w:rPr>
            </w:pPr>
            <w:r w:rsidRPr="009709C5">
              <w:rPr>
                <w:lang w:eastAsia="ja-JP"/>
              </w:rPr>
              <w:t>18</w:t>
            </w:r>
          </w:p>
        </w:tc>
        <w:tc>
          <w:tcPr>
            <w:tcW w:w="3745" w:type="pct"/>
            <w:tcBorders>
              <w:top w:val="single" w:sz="6" w:space="0" w:color="auto"/>
              <w:left w:val="single" w:sz="6" w:space="0" w:color="auto"/>
              <w:bottom w:val="single" w:sz="6" w:space="0" w:color="auto"/>
              <w:right w:val="single" w:sz="6" w:space="0" w:color="auto"/>
            </w:tcBorders>
            <w:vAlign w:val="center"/>
            <w:hideMark/>
          </w:tcPr>
          <w:p w14:paraId="2D8B6EED" w14:textId="77777777" w:rsidR="004A6591" w:rsidRPr="009709C5" w:rsidRDefault="004A6591">
            <w:pPr>
              <w:pStyle w:val="TAL"/>
              <w:rPr>
                <w:lang w:eastAsia="ja-JP"/>
              </w:rPr>
            </w:pPr>
            <w:r w:rsidRPr="009709C5">
              <w:t>Misalignment of positioning System</w:t>
            </w:r>
          </w:p>
        </w:tc>
        <w:tc>
          <w:tcPr>
            <w:tcW w:w="926" w:type="pct"/>
            <w:tcBorders>
              <w:top w:val="single" w:sz="6" w:space="0" w:color="auto"/>
              <w:left w:val="single" w:sz="6" w:space="0" w:color="auto"/>
              <w:bottom w:val="single" w:sz="6" w:space="0" w:color="auto"/>
              <w:right w:val="single" w:sz="6" w:space="0" w:color="auto"/>
            </w:tcBorders>
            <w:hideMark/>
          </w:tcPr>
          <w:p w14:paraId="592B4DA4" w14:textId="77777777" w:rsidR="004A6591" w:rsidRPr="009709C5" w:rsidRDefault="004A6591">
            <w:pPr>
              <w:pStyle w:val="TAC"/>
              <w:rPr>
                <w:lang w:eastAsia="en-US"/>
              </w:rPr>
            </w:pPr>
            <w:r w:rsidRPr="009709C5">
              <w:t>B.2.2.13</w:t>
            </w:r>
          </w:p>
        </w:tc>
      </w:tr>
      <w:tr w:rsidR="004A6591" w:rsidRPr="009709C5" w14:paraId="65F83FCF"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6C6E57E" w14:textId="77777777" w:rsidR="004A6591" w:rsidRPr="009709C5" w:rsidRDefault="004A6591">
            <w:pPr>
              <w:pStyle w:val="TAL"/>
              <w:rPr>
                <w:lang w:eastAsia="ja-JP"/>
              </w:rPr>
            </w:pPr>
            <w:r w:rsidRPr="009709C5">
              <w:rPr>
                <w:lang w:eastAsia="ja-JP"/>
              </w:rPr>
              <w:t>19</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75F0E54" w14:textId="77777777" w:rsidR="004A6591" w:rsidRPr="009709C5" w:rsidRDefault="004A6591">
            <w:pPr>
              <w:pStyle w:val="TAL"/>
              <w:rPr>
                <w:lang w:eastAsia="ja-JP"/>
              </w:rPr>
            </w:pPr>
            <w:r w:rsidRPr="009709C5">
              <w:t>Uncertainty of the Network Analyzer</w:t>
            </w:r>
          </w:p>
        </w:tc>
        <w:tc>
          <w:tcPr>
            <w:tcW w:w="926" w:type="pct"/>
            <w:tcBorders>
              <w:top w:val="single" w:sz="6" w:space="0" w:color="auto"/>
              <w:left w:val="single" w:sz="6" w:space="0" w:color="auto"/>
              <w:bottom w:val="single" w:sz="6" w:space="0" w:color="auto"/>
              <w:right w:val="single" w:sz="6" w:space="0" w:color="auto"/>
            </w:tcBorders>
            <w:hideMark/>
          </w:tcPr>
          <w:p w14:paraId="24B59A96" w14:textId="77777777" w:rsidR="004A6591" w:rsidRPr="009709C5" w:rsidRDefault="004A6591">
            <w:pPr>
              <w:pStyle w:val="TAC"/>
              <w:rPr>
                <w:lang w:eastAsia="en-US"/>
              </w:rPr>
            </w:pPr>
            <w:r w:rsidRPr="009709C5">
              <w:t>B.2.2.14</w:t>
            </w:r>
          </w:p>
        </w:tc>
      </w:tr>
      <w:tr w:rsidR="004A6591" w:rsidRPr="009709C5" w14:paraId="70CE7BBA"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FB4E7CC" w14:textId="77777777" w:rsidR="004A6591" w:rsidRPr="009709C5" w:rsidRDefault="004A6591">
            <w:pPr>
              <w:pStyle w:val="TAL"/>
              <w:rPr>
                <w:lang w:eastAsia="ja-JP"/>
              </w:rPr>
            </w:pPr>
            <w:r w:rsidRPr="009709C5">
              <w:rPr>
                <w:lang w:eastAsia="ja-JP"/>
              </w:rPr>
              <w:t>20</w:t>
            </w:r>
          </w:p>
        </w:tc>
        <w:tc>
          <w:tcPr>
            <w:tcW w:w="3745" w:type="pct"/>
            <w:tcBorders>
              <w:top w:val="single" w:sz="6" w:space="0" w:color="auto"/>
              <w:left w:val="single" w:sz="6" w:space="0" w:color="auto"/>
              <w:bottom w:val="single" w:sz="6" w:space="0" w:color="auto"/>
              <w:right w:val="single" w:sz="6" w:space="0" w:color="auto"/>
            </w:tcBorders>
            <w:vAlign w:val="center"/>
            <w:hideMark/>
          </w:tcPr>
          <w:p w14:paraId="5A2D8A20" w14:textId="77777777" w:rsidR="004A6591" w:rsidRPr="009709C5" w:rsidRDefault="004A6591">
            <w:pPr>
              <w:pStyle w:val="TAL"/>
              <w:rPr>
                <w:lang w:eastAsia="ja-JP"/>
              </w:rPr>
            </w:pPr>
            <w:r w:rsidRPr="009709C5">
              <w:rPr>
                <w:lang w:eastAsia="ja-JP"/>
              </w:rPr>
              <w:t>Uncertainty of the absolute gain of the calibration antenna</w:t>
            </w:r>
          </w:p>
        </w:tc>
        <w:tc>
          <w:tcPr>
            <w:tcW w:w="926" w:type="pct"/>
            <w:tcBorders>
              <w:top w:val="single" w:sz="6" w:space="0" w:color="auto"/>
              <w:left w:val="single" w:sz="6" w:space="0" w:color="auto"/>
              <w:bottom w:val="single" w:sz="6" w:space="0" w:color="auto"/>
              <w:right w:val="single" w:sz="6" w:space="0" w:color="auto"/>
            </w:tcBorders>
            <w:hideMark/>
          </w:tcPr>
          <w:p w14:paraId="2018C1C6" w14:textId="77777777" w:rsidR="004A6591" w:rsidRPr="009709C5" w:rsidRDefault="004A6591">
            <w:pPr>
              <w:pStyle w:val="TAC"/>
              <w:rPr>
                <w:lang w:eastAsia="en-US"/>
              </w:rPr>
            </w:pPr>
            <w:r w:rsidRPr="009709C5">
              <w:t>B.2.2.15</w:t>
            </w:r>
          </w:p>
        </w:tc>
      </w:tr>
      <w:tr w:rsidR="004A6591" w:rsidRPr="009709C5" w14:paraId="00948F2E"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3C6D949E" w14:textId="77777777" w:rsidR="004A6591" w:rsidRPr="009709C5" w:rsidRDefault="004A6591">
            <w:pPr>
              <w:pStyle w:val="TAL"/>
              <w:rPr>
                <w:lang w:eastAsia="ja-JP"/>
              </w:rPr>
            </w:pPr>
            <w:r w:rsidRPr="009709C5">
              <w:rPr>
                <w:lang w:eastAsia="ja-JP"/>
              </w:rPr>
              <w:t>21</w:t>
            </w:r>
          </w:p>
        </w:tc>
        <w:tc>
          <w:tcPr>
            <w:tcW w:w="3745" w:type="pct"/>
            <w:tcBorders>
              <w:top w:val="single" w:sz="6" w:space="0" w:color="auto"/>
              <w:left w:val="single" w:sz="6" w:space="0" w:color="auto"/>
              <w:bottom w:val="single" w:sz="6" w:space="0" w:color="auto"/>
              <w:right w:val="single" w:sz="6" w:space="0" w:color="auto"/>
            </w:tcBorders>
            <w:vAlign w:val="center"/>
            <w:hideMark/>
          </w:tcPr>
          <w:p w14:paraId="52EB4997" w14:textId="77777777" w:rsidR="004A6591" w:rsidRPr="009709C5" w:rsidRDefault="004A6591">
            <w:pPr>
              <w:pStyle w:val="TAL"/>
              <w:rPr>
                <w:lang w:eastAsia="ja-JP"/>
              </w:rPr>
            </w:pPr>
            <w:r w:rsidRPr="009709C5">
              <w:t>Positioning and pointing misalignment between the reference antenna and the measurement antenna</w:t>
            </w:r>
          </w:p>
        </w:tc>
        <w:tc>
          <w:tcPr>
            <w:tcW w:w="926" w:type="pct"/>
            <w:tcBorders>
              <w:top w:val="single" w:sz="6" w:space="0" w:color="auto"/>
              <w:left w:val="single" w:sz="6" w:space="0" w:color="auto"/>
              <w:bottom w:val="single" w:sz="6" w:space="0" w:color="auto"/>
              <w:right w:val="single" w:sz="6" w:space="0" w:color="auto"/>
            </w:tcBorders>
            <w:hideMark/>
          </w:tcPr>
          <w:p w14:paraId="2772F7AE" w14:textId="77777777" w:rsidR="004A6591" w:rsidRPr="009709C5" w:rsidRDefault="004A6591">
            <w:pPr>
              <w:pStyle w:val="TAC"/>
              <w:rPr>
                <w:lang w:eastAsia="en-US"/>
              </w:rPr>
            </w:pPr>
            <w:r w:rsidRPr="009709C5">
              <w:t>B.2.2.16</w:t>
            </w:r>
          </w:p>
        </w:tc>
      </w:tr>
      <w:tr w:rsidR="004A6591" w:rsidRPr="009709C5" w14:paraId="128F3A05"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5E457754" w14:textId="77777777" w:rsidR="004A6591" w:rsidRPr="009709C5" w:rsidRDefault="004A6591">
            <w:pPr>
              <w:pStyle w:val="TAL"/>
              <w:rPr>
                <w:lang w:eastAsia="ja-JP"/>
              </w:rPr>
            </w:pPr>
            <w:r w:rsidRPr="009709C5">
              <w:rPr>
                <w:lang w:eastAsia="ja-JP"/>
              </w:rPr>
              <w:t>22</w:t>
            </w:r>
          </w:p>
        </w:tc>
        <w:tc>
          <w:tcPr>
            <w:tcW w:w="3745" w:type="pct"/>
            <w:tcBorders>
              <w:top w:val="single" w:sz="6" w:space="0" w:color="auto"/>
              <w:left w:val="single" w:sz="6" w:space="0" w:color="auto"/>
              <w:bottom w:val="single" w:sz="6" w:space="0" w:color="auto"/>
              <w:right w:val="single" w:sz="6" w:space="0" w:color="auto"/>
            </w:tcBorders>
            <w:vAlign w:val="center"/>
            <w:hideMark/>
          </w:tcPr>
          <w:p w14:paraId="29FFC462" w14:textId="77777777" w:rsidR="004A6591" w:rsidRPr="009709C5" w:rsidRDefault="004A6591">
            <w:pPr>
              <w:pStyle w:val="TAL"/>
              <w:rPr>
                <w:lang w:eastAsia="en-US"/>
              </w:rPr>
            </w:pPr>
            <w:r w:rsidRPr="009709C5">
              <w:t>Phase centre offset of calibration antenna</w:t>
            </w:r>
          </w:p>
        </w:tc>
        <w:tc>
          <w:tcPr>
            <w:tcW w:w="926" w:type="pct"/>
            <w:tcBorders>
              <w:top w:val="single" w:sz="6" w:space="0" w:color="auto"/>
              <w:left w:val="single" w:sz="6" w:space="0" w:color="auto"/>
              <w:bottom w:val="single" w:sz="6" w:space="0" w:color="auto"/>
              <w:right w:val="single" w:sz="6" w:space="0" w:color="auto"/>
            </w:tcBorders>
            <w:hideMark/>
          </w:tcPr>
          <w:p w14:paraId="541DB400" w14:textId="77777777" w:rsidR="004A6591" w:rsidRPr="009709C5" w:rsidRDefault="004A6591">
            <w:pPr>
              <w:pStyle w:val="TAC"/>
            </w:pPr>
            <w:r w:rsidRPr="009709C5">
              <w:t>B.2.2.18</w:t>
            </w:r>
          </w:p>
        </w:tc>
      </w:tr>
      <w:tr w:rsidR="004A6591" w:rsidRPr="009709C5" w14:paraId="657C6468"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BB19960" w14:textId="77777777" w:rsidR="004A6591" w:rsidRPr="009709C5" w:rsidRDefault="004A6591">
            <w:pPr>
              <w:pStyle w:val="TAL"/>
              <w:rPr>
                <w:lang w:eastAsia="ja-JP"/>
              </w:rPr>
            </w:pPr>
            <w:r w:rsidRPr="009709C5">
              <w:rPr>
                <w:lang w:eastAsia="ja-JP"/>
              </w:rPr>
              <w:t>23</w:t>
            </w:r>
          </w:p>
        </w:tc>
        <w:tc>
          <w:tcPr>
            <w:tcW w:w="3745" w:type="pct"/>
            <w:tcBorders>
              <w:top w:val="single" w:sz="6" w:space="0" w:color="auto"/>
              <w:left w:val="single" w:sz="6" w:space="0" w:color="auto"/>
              <w:bottom w:val="single" w:sz="6" w:space="0" w:color="auto"/>
              <w:right w:val="single" w:sz="6" w:space="0" w:color="auto"/>
            </w:tcBorders>
            <w:vAlign w:val="center"/>
            <w:hideMark/>
          </w:tcPr>
          <w:p w14:paraId="0755BD43" w14:textId="77777777" w:rsidR="004A6591" w:rsidRPr="009709C5" w:rsidRDefault="004A6591">
            <w:pPr>
              <w:pStyle w:val="TAL"/>
              <w:rPr>
                <w:lang w:eastAsia="en-US"/>
              </w:rPr>
            </w:pPr>
            <w:r w:rsidRPr="009709C5">
              <w:t>Quality of quiet zone for calibration process</w:t>
            </w:r>
          </w:p>
        </w:tc>
        <w:tc>
          <w:tcPr>
            <w:tcW w:w="926" w:type="pct"/>
            <w:tcBorders>
              <w:top w:val="single" w:sz="6" w:space="0" w:color="auto"/>
              <w:left w:val="single" w:sz="6" w:space="0" w:color="auto"/>
              <w:bottom w:val="single" w:sz="6" w:space="0" w:color="auto"/>
              <w:right w:val="single" w:sz="6" w:space="0" w:color="auto"/>
            </w:tcBorders>
            <w:hideMark/>
          </w:tcPr>
          <w:p w14:paraId="7F4A6E74" w14:textId="77777777" w:rsidR="004A6591" w:rsidRPr="009709C5" w:rsidRDefault="004A6591">
            <w:pPr>
              <w:pStyle w:val="TAC"/>
            </w:pPr>
            <w:r w:rsidRPr="009709C5">
              <w:t>B.2.2.19</w:t>
            </w:r>
          </w:p>
        </w:tc>
      </w:tr>
      <w:tr w:rsidR="004A6591" w:rsidRPr="009709C5" w14:paraId="249108B1"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024C4D1" w14:textId="77777777" w:rsidR="004A6591" w:rsidRPr="009709C5" w:rsidRDefault="004A6591">
            <w:pPr>
              <w:pStyle w:val="TAL"/>
              <w:rPr>
                <w:lang w:eastAsia="ja-JP"/>
              </w:rPr>
            </w:pPr>
            <w:r w:rsidRPr="009709C5">
              <w:rPr>
                <w:lang w:eastAsia="ja-JP"/>
              </w:rPr>
              <w:t>24</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D9F7A5D" w14:textId="77777777" w:rsidR="004A6591" w:rsidRPr="009709C5" w:rsidRDefault="004A6591">
            <w:pPr>
              <w:pStyle w:val="TAL"/>
              <w:rPr>
                <w:lang w:eastAsia="en-US"/>
              </w:rPr>
            </w:pPr>
            <w:r w:rsidRPr="009709C5">
              <w:t>Standing wave between reference calibration antenna and measurement antenna</w:t>
            </w:r>
          </w:p>
        </w:tc>
        <w:tc>
          <w:tcPr>
            <w:tcW w:w="926" w:type="pct"/>
            <w:tcBorders>
              <w:top w:val="single" w:sz="6" w:space="0" w:color="auto"/>
              <w:left w:val="single" w:sz="6" w:space="0" w:color="auto"/>
              <w:bottom w:val="single" w:sz="6" w:space="0" w:color="auto"/>
              <w:right w:val="single" w:sz="6" w:space="0" w:color="auto"/>
            </w:tcBorders>
            <w:hideMark/>
          </w:tcPr>
          <w:p w14:paraId="7A26261C" w14:textId="77777777" w:rsidR="004A6591" w:rsidRPr="009709C5" w:rsidRDefault="004A6591">
            <w:pPr>
              <w:pStyle w:val="TAC"/>
            </w:pPr>
            <w:r w:rsidRPr="009709C5">
              <w:t>B.2.2.20</w:t>
            </w:r>
          </w:p>
        </w:tc>
      </w:tr>
      <w:tr w:rsidR="004A6591" w:rsidRPr="009709C5" w14:paraId="7437FF2D"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6B074657" w14:textId="77777777" w:rsidR="004A6591" w:rsidRPr="009709C5" w:rsidRDefault="004A6591">
            <w:pPr>
              <w:pStyle w:val="TAL"/>
              <w:rPr>
                <w:lang w:eastAsia="ja-JP"/>
              </w:rPr>
            </w:pPr>
            <w:r w:rsidRPr="009709C5">
              <w:rPr>
                <w:lang w:eastAsia="ja-JP"/>
              </w:rPr>
              <w:t>25</w:t>
            </w:r>
          </w:p>
        </w:tc>
        <w:tc>
          <w:tcPr>
            <w:tcW w:w="3745" w:type="pct"/>
            <w:tcBorders>
              <w:top w:val="single" w:sz="6" w:space="0" w:color="auto"/>
              <w:left w:val="single" w:sz="6" w:space="0" w:color="auto"/>
              <w:bottom w:val="single" w:sz="6" w:space="0" w:color="auto"/>
              <w:right w:val="single" w:sz="6" w:space="0" w:color="auto"/>
            </w:tcBorders>
            <w:vAlign w:val="center"/>
            <w:hideMark/>
          </w:tcPr>
          <w:p w14:paraId="112261DB" w14:textId="77777777" w:rsidR="004A6591" w:rsidRPr="009709C5" w:rsidRDefault="004A6591">
            <w:pPr>
              <w:pStyle w:val="TAL"/>
              <w:rPr>
                <w:lang w:eastAsia="en-US"/>
              </w:rPr>
            </w:pPr>
            <w:r w:rsidRPr="009709C5">
              <w:t>Influence of the calibration antenna feed cable</w:t>
            </w:r>
          </w:p>
        </w:tc>
        <w:tc>
          <w:tcPr>
            <w:tcW w:w="926" w:type="pct"/>
            <w:tcBorders>
              <w:top w:val="single" w:sz="6" w:space="0" w:color="auto"/>
              <w:left w:val="single" w:sz="6" w:space="0" w:color="auto"/>
              <w:bottom w:val="single" w:sz="6" w:space="0" w:color="auto"/>
              <w:right w:val="single" w:sz="6" w:space="0" w:color="auto"/>
            </w:tcBorders>
            <w:hideMark/>
          </w:tcPr>
          <w:p w14:paraId="6F10D7E9" w14:textId="77777777" w:rsidR="004A6591" w:rsidRPr="009709C5" w:rsidRDefault="004A6591">
            <w:pPr>
              <w:pStyle w:val="TAC"/>
            </w:pPr>
            <w:r w:rsidRPr="009709C5">
              <w:t>B.2.2.21</w:t>
            </w:r>
          </w:p>
        </w:tc>
      </w:tr>
      <w:tr w:rsidR="004A6591" w:rsidRPr="009709C5" w14:paraId="32FF8E51"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2345532A" w14:textId="77777777" w:rsidR="004A6591" w:rsidRPr="009709C5" w:rsidRDefault="004A6591">
            <w:pPr>
              <w:pStyle w:val="TAL"/>
              <w:rPr>
                <w:lang w:eastAsia="ja-JP"/>
              </w:rPr>
            </w:pPr>
            <w:r w:rsidRPr="009709C5">
              <w:rPr>
                <w:lang w:eastAsia="ja-JP"/>
              </w:rPr>
              <w:t>26</w:t>
            </w:r>
          </w:p>
        </w:tc>
        <w:tc>
          <w:tcPr>
            <w:tcW w:w="3745" w:type="pct"/>
            <w:tcBorders>
              <w:top w:val="single" w:sz="6" w:space="0" w:color="auto"/>
              <w:left w:val="single" w:sz="6" w:space="0" w:color="auto"/>
              <w:bottom w:val="single" w:sz="6" w:space="0" w:color="auto"/>
              <w:right w:val="single" w:sz="6" w:space="0" w:color="auto"/>
            </w:tcBorders>
            <w:vAlign w:val="center"/>
            <w:hideMark/>
          </w:tcPr>
          <w:p w14:paraId="359448CD" w14:textId="77777777" w:rsidR="004A6591" w:rsidRPr="009709C5" w:rsidRDefault="004A6591">
            <w:pPr>
              <w:pStyle w:val="TAL"/>
              <w:rPr>
                <w:lang w:eastAsia="en-US"/>
              </w:rPr>
            </w:pPr>
            <w:r w:rsidRPr="009709C5">
              <w:rPr>
                <w:lang w:eastAsia="ja-JP"/>
              </w:rPr>
              <w:t>Insertion Loss Variation</w:t>
            </w:r>
          </w:p>
        </w:tc>
        <w:tc>
          <w:tcPr>
            <w:tcW w:w="926" w:type="pct"/>
            <w:tcBorders>
              <w:top w:val="single" w:sz="6" w:space="0" w:color="auto"/>
              <w:left w:val="single" w:sz="6" w:space="0" w:color="auto"/>
              <w:bottom w:val="single" w:sz="6" w:space="0" w:color="auto"/>
              <w:right w:val="single" w:sz="6" w:space="0" w:color="auto"/>
            </w:tcBorders>
            <w:hideMark/>
          </w:tcPr>
          <w:p w14:paraId="14B9B272" w14:textId="77777777" w:rsidR="004A6591" w:rsidRPr="009709C5" w:rsidRDefault="004A6591">
            <w:pPr>
              <w:pStyle w:val="TAC"/>
            </w:pPr>
            <w:r w:rsidRPr="009709C5">
              <w:rPr>
                <w:lang w:eastAsia="ja-JP"/>
              </w:rPr>
              <w:t>B.2.2.11</w:t>
            </w:r>
          </w:p>
        </w:tc>
      </w:tr>
      <w:tr w:rsidR="004A6591" w:rsidRPr="009709C5" w14:paraId="4CFF79DF"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103772B" w14:textId="77777777" w:rsidR="004A6591" w:rsidRPr="009709C5" w:rsidRDefault="004A6591">
            <w:pPr>
              <w:pStyle w:val="TAH"/>
            </w:pPr>
            <w:r w:rsidRPr="009709C5">
              <w:t>Systematic uncertainties</w:t>
            </w:r>
          </w:p>
        </w:tc>
      </w:tr>
      <w:tr w:rsidR="004A6591" w:rsidRPr="009709C5" w14:paraId="0C4018EB"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FF34443" w14:textId="77777777" w:rsidR="004A6591" w:rsidRPr="009709C5" w:rsidRDefault="004A6591">
            <w:pPr>
              <w:pStyle w:val="TAL"/>
              <w:rPr>
                <w:lang w:eastAsia="ja-JP"/>
              </w:rPr>
            </w:pPr>
            <w:r w:rsidRPr="009709C5">
              <w:rPr>
                <w:lang w:eastAsia="ja-JP"/>
              </w:rPr>
              <w:t>27</w:t>
            </w:r>
          </w:p>
        </w:tc>
        <w:tc>
          <w:tcPr>
            <w:tcW w:w="3745" w:type="pct"/>
            <w:tcBorders>
              <w:top w:val="single" w:sz="6" w:space="0" w:color="auto"/>
              <w:left w:val="single" w:sz="6" w:space="0" w:color="auto"/>
              <w:bottom w:val="single" w:sz="6" w:space="0" w:color="auto"/>
              <w:right w:val="single" w:sz="6" w:space="0" w:color="auto"/>
            </w:tcBorders>
            <w:vAlign w:val="center"/>
            <w:hideMark/>
          </w:tcPr>
          <w:p w14:paraId="328EBFE4" w14:textId="77777777" w:rsidR="004A6591" w:rsidRPr="009709C5" w:rsidRDefault="004A6591">
            <w:pPr>
              <w:pStyle w:val="TAL"/>
              <w:rPr>
                <w:lang w:eastAsia="en-US"/>
              </w:rPr>
            </w:pPr>
            <w:r w:rsidRPr="009709C5">
              <w:rPr>
                <w:lang w:eastAsia="ja-JP"/>
              </w:rPr>
              <w:t>Influence of noise</w:t>
            </w:r>
          </w:p>
        </w:tc>
        <w:tc>
          <w:tcPr>
            <w:tcW w:w="926" w:type="pct"/>
            <w:tcBorders>
              <w:top w:val="single" w:sz="6" w:space="0" w:color="auto"/>
              <w:left w:val="single" w:sz="6" w:space="0" w:color="auto"/>
              <w:bottom w:val="single" w:sz="6" w:space="0" w:color="auto"/>
              <w:right w:val="single" w:sz="6" w:space="0" w:color="auto"/>
            </w:tcBorders>
            <w:hideMark/>
          </w:tcPr>
          <w:p w14:paraId="296469EB" w14:textId="77777777" w:rsidR="004A6591" w:rsidRPr="009709C5" w:rsidRDefault="004A6591">
            <w:pPr>
              <w:pStyle w:val="TAC"/>
            </w:pPr>
            <w:r w:rsidRPr="009709C5">
              <w:rPr>
                <w:lang w:eastAsia="ja-JP"/>
              </w:rPr>
              <w:t>B.2.2.27</w:t>
            </w:r>
          </w:p>
        </w:tc>
      </w:tr>
      <w:tr w:rsidR="004A6591" w:rsidRPr="009709C5" w14:paraId="48A75995"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20899DC" w14:textId="77777777" w:rsidR="004A6591" w:rsidRPr="009709C5" w:rsidRDefault="004A6591">
            <w:pPr>
              <w:pStyle w:val="TAL"/>
              <w:rPr>
                <w:lang w:eastAsia="ja-JP"/>
              </w:rPr>
            </w:pPr>
            <w:r w:rsidRPr="009709C5">
              <w:rPr>
                <w:lang w:eastAsia="ja-JP"/>
              </w:rPr>
              <w:t>28</w:t>
            </w:r>
          </w:p>
        </w:tc>
        <w:tc>
          <w:tcPr>
            <w:tcW w:w="3745" w:type="pct"/>
            <w:tcBorders>
              <w:top w:val="single" w:sz="6" w:space="0" w:color="auto"/>
              <w:left w:val="single" w:sz="6" w:space="0" w:color="auto"/>
              <w:bottom w:val="single" w:sz="6" w:space="0" w:color="auto"/>
              <w:right w:val="single" w:sz="6" w:space="0" w:color="auto"/>
            </w:tcBorders>
            <w:vAlign w:val="center"/>
            <w:hideMark/>
          </w:tcPr>
          <w:p w14:paraId="6F034005" w14:textId="77777777" w:rsidR="004A6591" w:rsidRPr="009709C5" w:rsidRDefault="004A6591">
            <w:pPr>
              <w:pStyle w:val="TAL"/>
              <w:rPr>
                <w:lang w:eastAsia="ja-JP"/>
              </w:rPr>
            </w:pPr>
            <w:r w:rsidRPr="009709C5">
              <w:rPr>
                <w:lang w:eastAsia="ja-JP"/>
              </w:rPr>
              <w:t>Systematic error related to beam peak search</w:t>
            </w:r>
          </w:p>
        </w:tc>
        <w:tc>
          <w:tcPr>
            <w:tcW w:w="926" w:type="pct"/>
            <w:tcBorders>
              <w:top w:val="single" w:sz="6" w:space="0" w:color="auto"/>
              <w:left w:val="single" w:sz="6" w:space="0" w:color="auto"/>
              <w:bottom w:val="single" w:sz="6" w:space="0" w:color="auto"/>
              <w:right w:val="single" w:sz="6" w:space="0" w:color="auto"/>
            </w:tcBorders>
            <w:hideMark/>
          </w:tcPr>
          <w:p w14:paraId="6ABBFB5F" w14:textId="77777777" w:rsidR="004A6591" w:rsidRPr="009709C5" w:rsidRDefault="004A6591">
            <w:pPr>
              <w:pStyle w:val="TAC"/>
              <w:rPr>
                <w:lang w:eastAsia="ja-JP"/>
              </w:rPr>
            </w:pPr>
            <w:r w:rsidRPr="009709C5">
              <w:rPr>
                <w:lang w:eastAsia="ja-JP"/>
              </w:rPr>
              <w:t>B.2.2.28</w:t>
            </w:r>
          </w:p>
        </w:tc>
      </w:tr>
    </w:tbl>
    <w:p w14:paraId="57247C73" w14:textId="77777777" w:rsidR="004A6591" w:rsidRPr="009709C5" w:rsidRDefault="004A6591" w:rsidP="004A6591">
      <w:pPr>
        <w:rPr>
          <w:lang w:eastAsia="zh-CN"/>
        </w:rPr>
      </w:pPr>
    </w:p>
    <w:p w14:paraId="2DC72105" w14:textId="77777777" w:rsidR="004A6591" w:rsidRPr="009709C5" w:rsidRDefault="004A6591" w:rsidP="004A6591">
      <w:pPr>
        <w:rPr>
          <w:lang w:eastAsia="en-US"/>
        </w:rPr>
      </w:pPr>
      <w:r w:rsidRPr="009709C5">
        <w:t>The uncertainty assessment tables are organized as follows:</w:t>
      </w:r>
    </w:p>
    <w:p w14:paraId="4B4A7D1B" w14:textId="77777777" w:rsidR="004A6591" w:rsidRPr="009709C5" w:rsidRDefault="004A6591" w:rsidP="004A6591">
      <w:pPr>
        <w:pStyle w:val="B1"/>
      </w:pPr>
      <w:r w:rsidRPr="009709C5">
        <w:t>-</w:t>
      </w:r>
      <w:r w:rsidRPr="009709C5">
        <w:tab/>
        <w:t>For the purpose of uncertainty assessment, the radiating antenna aperture of the DUT is denoted as D</w:t>
      </w:r>
    </w:p>
    <w:p w14:paraId="03AE48CF" w14:textId="77777777" w:rsidR="004A6591" w:rsidRPr="009709C5" w:rsidRDefault="004A6591" w:rsidP="004A6591">
      <w:pPr>
        <w:pStyle w:val="B1"/>
      </w:pPr>
      <w:r w:rsidRPr="009709C5">
        <w:t>-</w:t>
      </w:r>
      <w:r w:rsidRPr="009709C5">
        <w:tab/>
        <w:t>The uncertainty assessment has been derived for the case of Quiet Zone size ≤ 30 cm, f = {23.45GHz, 32.125GHz, 40.8GHz}.</w:t>
      </w:r>
    </w:p>
    <w:p w14:paraId="502BD210" w14:textId="77777777" w:rsidR="004A6591" w:rsidRPr="009709C5" w:rsidRDefault="004A6591" w:rsidP="004A6591">
      <w:pPr>
        <w:pStyle w:val="B1"/>
      </w:pPr>
      <w:r w:rsidRPr="009709C5">
        <w:t>-</w:t>
      </w:r>
      <w:r w:rsidRPr="009709C5">
        <w:tab/>
        <w:t>The uncertainty assessment is applicable for 1AoA test cases</w:t>
      </w:r>
    </w:p>
    <w:p w14:paraId="2F980507" w14:textId="713A185C" w:rsidR="004A6591" w:rsidRPr="009709C5" w:rsidRDefault="004A6591" w:rsidP="00C42018">
      <w:pPr>
        <w:pStyle w:val="B2"/>
      </w:pPr>
      <w:r w:rsidRPr="009709C5">
        <w:t>-</w:t>
      </w:r>
      <w:r w:rsidRPr="009709C5">
        <w:tab/>
        <w:t>The uncertainty assessment for EIRP is provided in Table B.3.5.3-2 for PC3 UEs</w:t>
      </w:r>
    </w:p>
    <w:p w14:paraId="7605AF70" w14:textId="77777777" w:rsidR="004A6591" w:rsidRPr="009709C5" w:rsidRDefault="004A6591" w:rsidP="004A6591">
      <w:pPr>
        <w:pStyle w:val="TH"/>
      </w:pPr>
      <w:r w:rsidRPr="009709C5">
        <w:t xml:space="preserve">Table </w:t>
      </w:r>
      <w:r w:rsidRPr="009709C5">
        <w:rPr>
          <w:rFonts w:eastAsia="MS Mincho"/>
          <w:lang w:eastAsia="ja-JP"/>
        </w:rPr>
        <w:t>B.3.5.3-2</w:t>
      </w:r>
      <w:r w:rsidRPr="009709C5">
        <w:t xml:space="preserve">: </w:t>
      </w:r>
      <w:r w:rsidRPr="009709C5">
        <w:rPr>
          <w:lang w:eastAsia="ja-JP"/>
        </w:rPr>
        <w:t>U</w:t>
      </w:r>
      <w:r w:rsidRPr="009709C5">
        <w:t xml:space="preserve">ncertainty assessment for EIRP UL absolute power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4A6591" w:rsidRPr="009709C5" w14:paraId="08C8467E"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32849FB" w14:textId="77777777" w:rsidR="004A6591" w:rsidRPr="009709C5" w:rsidRDefault="004A6591">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BAB0A69" w14:textId="77777777" w:rsidR="004A6591" w:rsidRPr="009709C5" w:rsidRDefault="004A6591">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7BBB2B05" w14:textId="77777777" w:rsidR="004A6591" w:rsidRPr="009709C5" w:rsidRDefault="004A6591">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566E4697" w14:textId="77777777" w:rsidR="004A6591" w:rsidRPr="009709C5" w:rsidRDefault="004A659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F96FEB9" w14:textId="77777777" w:rsidR="004A6591" w:rsidRPr="009709C5" w:rsidRDefault="004A6591">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3EB6E051" w14:textId="77777777" w:rsidR="004A6591" w:rsidRPr="009709C5" w:rsidRDefault="004A6591">
            <w:pPr>
              <w:pStyle w:val="TAH"/>
            </w:pPr>
            <w:r w:rsidRPr="009709C5">
              <w:t>Standard uncertainty (σ) [dB]</w:t>
            </w:r>
          </w:p>
        </w:tc>
      </w:tr>
      <w:tr w:rsidR="004A6591" w:rsidRPr="009709C5" w14:paraId="1E1F3C81" w14:textId="77777777" w:rsidTr="004A6591">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0644F2B2" w14:textId="77777777" w:rsidR="004A6591" w:rsidRPr="009709C5" w:rsidRDefault="004A6591">
            <w:pPr>
              <w:pStyle w:val="TAH"/>
            </w:pPr>
            <w:r w:rsidRPr="009709C5">
              <w:t>Stage 2: DUT measurement</w:t>
            </w:r>
          </w:p>
        </w:tc>
      </w:tr>
      <w:tr w:rsidR="004A6591" w:rsidRPr="009709C5" w14:paraId="733D6E5A"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F60F04A" w14:textId="77777777" w:rsidR="004A6591" w:rsidRPr="009709C5" w:rsidRDefault="004A6591">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4EF0F0A" w14:textId="77777777" w:rsidR="004A6591" w:rsidRPr="009709C5" w:rsidRDefault="004A6591">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hideMark/>
          </w:tcPr>
          <w:p w14:paraId="5220C966" w14:textId="77777777" w:rsidR="004A6591" w:rsidRPr="009709C5" w:rsidRDefault="004A6591">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EDB34EE"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A8A775C"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D11E9A7" w14:textId="77777777" w:rsidR="004A6591" w:rsidRPr="009709C5" w:rsidRDefault="004A6591">
            <w:pPr>
              <w:pStyle w:val="TAC"/>
            </w:pPr>
            <w:r w:rsidRPr="009709C5">
              <w:t>0.00</w:t>
            </w:r>
          </w:p>
        </w:tc>
      </w:tr>
      <w:tr w:rsidR="004A6591" w:rsidRPr="009709C5" w14:paraId="0BA9C8BE"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6BF65DD" w14:textId="77777777" w:rsidR="004A6591" w:rsidRPr="009709C5" w:rsidRDefault="004A6591">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7B389CE" w14:textId="77777777" w:rsidR="004A6591" w:rsidRPr="009709C5" w:rsidRDefault="004A6591">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hideMark/>
          </w:tcPr>
          <w:p w14:paraId="4DBA785B" w14:textId="77777777" w:rsidR="004A6591" w:rsidRPr="009709C5" w:rsidRDefault="004A6591">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5A810B5"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B959479"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546D9995" w14:textId="77777777" w:rsidR="004A6591" w:rsidRPr="009709C5" w:rsidRDefault="004A6591">
            <w:pPr>
              <w:pStyle w:val="TAC"/>
            </w:pPr>
            <w:r w:rsidRPr="009709C5">
              <w:t>0.00</w:t>
            </w:r>
          </w:p>
        </w:tc>
      </w:tr>
      <w:tr w:rsidR="004A6591" w:rsidRPr="009709C5" w14:paraId="7B77F2F9"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B86CBD0" w14:textId="77777777" w:rsidR="004A6591" w:rsidRPr="009709C5" w:rsidRDefault="004A6591">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D45932C" w14:textId="77777777" w:rsidR="004A6591" w:rsidRPr="009709C5" w:rsidRDefault="004A6591">
            <w:pPr>
              <w:pStyle w:val="TAL"/>
            </w:pPr>
            <w:r w:rsidRPr="009709C5">
              <w:t>Quality of Quiet Zone (NOTE 1)</w:t>
            </w:r>
          </w:p>
        </w:tc>
        <w:tc>
          <w:tcPr>
            <w:tcW w:w="1134" w:type="dxa"/>
            <w:tcBorders>
              <w:top w:val="single" w:sz="4" w:space="0" w:color="auto"/>
              <w:left w:val="single" w:sz="4" w:space="0" w:color="auto"/>
              <w:bottom w:val="single" w:sz="4" w:space="0" w:color="auto"/>
              <w:right w:val="single" w:sz="4" w:space="0" w:color="auto"/>
            </w:tcBorders>
            <w:hideMark/>
          </w:tcPr>
          <w:p w14:paraId="012BEA10" w14:textId="77777777" w:rsidR="004A6591" w:rsidRPr="009709C5" w:rsidRDefault="004A6591">
            <w:pPr>
              <w:pStyle w:val="TAC"/>
            </w:pPr>
            <w:r w:rsidRPr="009709C5">
              <w:t>0.6</w:t>
            </w:r>
          </w:p>
        </w:tc>
        <w:tc>
          <w:tcPr>
            <w:tcW w:w="1686" w:type="dxa"/>
            <w:tcBorders>
              <w:top w:val="single" w:sz="4" w:space="0" w:color="auto"/>
              <w:left w:val="single" w:sz="4" w:space="0" w:color="auto"/>
              <w:bottom w:val="single" w:sz="4" w:space="0" w:color="auto"/>
              <w:right w:val="single" w:sz="4" w:space="0" w:color="auto"/>
            </w:tcBorders>
            <w:hideMark/>
          </w:tcPr>
          <w:p w14:paraId="0CBF0A95"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805B466" w14:textId="77777777" w:rsidR="004A6591" w:rsidRPr="009709C5" w:rsidRDefault="004A659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2DE669DC" w14:textId="77777777" w:rsidR="004A6591" w:rsidRPr="009709C5" w:rsidRDefault="004A6591">
            <w:pPr>
              <w:pStyle w:val="TAC"/>
            </w:pPr>
            <w:r w:rsidRPr="009709C5">
              <w:t>0.6</w:t>
            </w:r>
          </w:p>
        </w:tc>
      </w:tr>
      <w:tr w:rsidR="004A6591" w:rsidRPr="009709C5" w14:paraId="707A19D2"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3B13F0B" w14:textId="77777777" w:rsidR="004A6591" w:rsidRPr="009709C5" w:rsidRDefault="004A6591">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1CC5F8B" w14:textId="77777777" w:rsidR="004A6591" w:rsidRPr="009709C5" w:rsidRDefault="004A6591">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187A031B" w14:textId="77777777" w:rsidR="004A6591" w:rsidRPr="009709C5" w:rsidRDefault="004A6591">
            <w:pPr>
              <w:pStyle w:val="TAC"/>
            </w:pPr>
            <w:r w:rsidRPr="009709C5">
              <w:t>1.30</w:t>
            </w:r>
          </w:p>
        </w:tc>
        <w:tc>
          <w:tcPr>
            <w:tcW w:w="1686" w:type="dxa"/>
            <w:tcBorders>
              <w:top w:val="single" w:sz="4" w:space="0" w:color="auto"/>
              <w:left w:val="single" w:sz="4" w:space="0" w:color="auto"/>
              <w:bottom w:val="single" w:sz="4" w:space="0" w:color="auto"/>
              <w:right w:val="single" w:sz="4" w:space="0" w:color="auto"/>
            </w:tcBorders>
            <w:hideMark/>
          </w:tcPr>
          <w:p w14:paraId="1BD5F1B7"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9A6A7DC" w14:textId="77777777" w:rsidR="004A6591" w:rsidRPr="009709C5" w:rsidRDefault="004A659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09828D79" w14:textId="77777777" w:rsidR="004A6591" w:rsidRPr="009709C5" w:rsidRDefault="004A6591">
            <w:pPr>
              <w:pStyle w:val="TAC"/>
            </w:pPr>
            <w:r w:rsidRPr="009709C5">
              <w:t>1.30</w:t>
            </w:r>
          </w:p>
        </w:tc>
      </w:tr>
      <w:tr w:rsidR="004A6591" w:rsidRPr="009709C5" w14:paraId="4D493987"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3D7657" w14:textId="77777777" w:rsidR="004A6591" w:rsidRPr="009709C5" w:rsidRDefault="004A6591">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BF1B48F" w14:textId="77777777" w:rsidR="004A6591" w:rsidRPr="009709C5" w:rsidRDefault="004A6591">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72A89A54"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9357430"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2B73007" w14:textId="77777777" w:rsidR="004A6591" w:rsidRPr="009709C5" w:rsidRDefault="004A659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68BA472B" w14:textId="77777777" w:rsidR="004A6591" w:rsidRPr="009709C5" w:rsidRDefault="004A6591">
            <w:pPr>
              <w:pStyle w:val="TAC"/>
            </w:pPr>
            <w:r w:rsidRPr="009709C5">
              <w:t>0.00</w:t>
            </w:r>
          </w:p>
        </w:tc>
      </w:tr>
      <w:tr w:rsidR="004A6591" w:rsidRPr="009709C5" w14:paraId="18858F1A"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D30C205" w14:textId="77777777" w:rsidR="004A6591" w:rsidRPr="009709C5" w:rsidRDefault="004A6591">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28FE25B" w14:textId="77777777" w:rsidR="004A6591" w:rsidRPr="009709C5" w:rsidRDefault="004A6591">
            <w:pPr>
              <w:pStyle w:val="TAL"/>
            </w:pPr>
            <w:r w:rsidRPr="009709C5">
              <w:t>Uncertainty of the RF power measurement equipment (NOTE 2)</w:t>
            </w:r>
          </w:p>
        </w:tc>
        <w:tc>
          <w:tcPr>
            <w:tcW w:w="1134" w:type="dxa"/>
            <w:tcBorders>
              <w:top w:val="single" w:sz="4" w:space="0" w:color="auto"/>
              <w:left w:val="single" w:sz="4" w:space="0" w:color="auto"/>
              <w:bottom w:val="single" w:sz="4" w:space="0" w:color="auto"/>
              <w:right w:val="single" w:sz="4" w:space="0" w:color="auto"/>
            </w:tcBorders>
            <w:hideMark/>
          </w:tcPr>
          <w:p w14:paraId="04EB7ACE" w14:textId="77777777" w:rsidR="004A6591" w:rsidRPr="009709C5" w:rsidRDefault="004A6591">
            <w:pPr>
              <w:pStyle w:val="TAC"/>
            </w:pPr>
            <w:r w:rsidRPr="009709C5">
              <w:t>2.50</w:t>
            </w:r>
          </w:p>
        </w:tc>
        <w:tc>
          <w:tcPr>
            <w:tcW w:w="1686" w:type="dxa"/>
            <w:tcBorders>
              <w:top w:val="single" w:sz="4" w:space="0" w:color="auto"/>
              <w:left w:val="single" w:sz="4" w:space="0" w:color="auto"/>
              <w:bottom w:val="single" w:sz="4" w:space="0" w:color="auto"/>
              <w:right w:val="single" w:sz="4" w:space="0" w:color="auto"/>
            </w:tcBorders>
            <w:hideMark/>
          </w:tcPr>
          <w:p w14:paraId="58D2D7B9"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BAAB876"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4F73620E" w14:textId="77777777" w:rsidR="004A6591" w:rsidRPr="009709C5" w:rsidRDefault="004A6591">
            <w:pPr>
              <w:pStyle w:val="TAC"/>
            </w:pPr>
            <w:r w:rsidRPr="009709C5">
              <w:t>1.25</w:t>
            </w:r>
          </w:p>
        </w:tc>
      </w:tr>
      <w:tr w:rsidR="004A6591" w:rsidRPr="009709C5" w14:paraId="02F4C6D3"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6CF8E05" w14:textId="77777777" w:rsidR="004A6591" w:rsidRPr="009709C5" w:rsidRDefault="004A6591">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73882AC8" w14:textId="77777777" w:rsidR="004A6591" w:rsidRPr="009709C5" w:rsidRDefault="004A6591">
            <w:pPr>
              <w:pStyle w:val="TAL"/>
              <w:rPr>
                <w:lang w:eastAsia="en-US"/>
              </w:rPr>
            </w:pPr>
            <w:r w:rsidRPr="009709C5">
              <w:t>Phase curvature</w:t>
            </w:r>
          </w:p>
        </w:tc>
        <w:tc>
          <w:tcPr>
            <w:tcW w:w="1134" w:type="dxa"/>
            <w:tcBorders>
              <w:top w:val="single" w:sz="4" w:space="0" w:color="auto"/>
              <w:left w:val="single" w:sz="4" w:space="0" w:color="auto"/>
              <w:bottom w:val="single" w:sz="4" w:space="0" w:color="auto"/>
              <w:right w:val="single" w:sz="4" w:space="0" w:color="auto"/>
            </w:tcBorders>
            <w:hideMark/>
          </w:tcPr>
          <w:p w14:paraId="49DE3A1C"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D681CF6"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E2BEC92" w14:textId="77777777" w:rsidR="004A6591" w:rsidRPr="009709C5" w:rsidRDefault="004A659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061F89C4" w14:textId="77777777" w:rsidR="004A6591" w:rsidRPr="009709C5" w:rsidRDefault="004A6591">
            <w:pPr>
              <w:pStyle w:val="TAC"/>
            </w:pPr>
            <w:r w:rsidRPr="009709C5">
              <w:t>0.00</w:t>
            </w:r>
          </w:p>
        </w:tc>
      </w:tr>
      <w:tr w:rsidR="004A6591" w:rsidRPr="009709C5" w14:paraId="039F2245"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37C3CFC" w14:textId="77777777" w:rsidR="004A6591" w:rsidRPr="009709C5" w:rsidRDefault="004A6591">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503C4918" w14:textId="77777777" w:rsidR="004A6591" w:rsidRPr="009709C5" w:rsidRDefault="004A6591">
            <w:pPr>
              <w:pStyle w:val="TAL"/>
              <w:rPr>
                <w:lang w:eastAsia="en-US"/>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33CCFB5F" w14:textId="77777777" w:rsidR="004A6591" w:rsidRPr="009709C5" w:rsidRDefault="004A6591">
            <w:pPr>
              <w:pStyle w:val="TAC"/>
            </w:pPr>
            <w:r w:rsidRPr="009709C5">
              <w:t>2.10</w:t>
            </w:r>
          </w:p>
        </w:tc>
        <w:tc>
          <w:tcPr>
            <w:tcW w:w="1686" w:type="dxa"/>
            <w:tcBorders>
              <w:top w:val="single" w:sz="4" w:space="0" w:color="auto"/>
              <w:left w:val="single" w:sz="4" w:space="0" w:color="auto"/>
              <w:bottom w:val="single" w:sz="4" w:space="0" w:color="auto"/>
              <w:right w:val="single" w:sz="4" w:space="0" w:color="auto"/>
            </w:tcBorders>
            <w:hideMark/>
          </w:tcPr>
          <w:p w14:paraId="59D43803"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D75B663"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67E2D1FF" w14:textId="77777777" w:rsidR="004A6591" w:rsidRPr="009709C5" w:rsidRDefault="004A6591">
            <w:pPr>
              <w:pStyle w:val="TAC"/>
            </w:pPr>
            <w:r w:rsidRPr="009709C5">
              <w:t>1.05</w:t>
            </w:r>
          </w:p>
        </w:tc>
      </w:tr>
      <w:tr w:rsidR="004A6591" w:rsidRPr="009709C5" w14:paraId="744447A8"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F2637F" w14:textId="77777777" w:rsidR="004A6591" w:rsidRPr="009709C5" w:rsidRDefault="004A6591">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0FDFBBFB" w14:textId="77777777" w:rsidR="004A6591" w:rsidRPr="009709C5" w:rsidRDefault="004A6591">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153B528B" w14:textId="77777777" w:rsidR="004A6591" w:rsidRPr="009709C5" w:rsidRDefault="004A6591">
            <w:pPr>
              <w:pStyle w:val="TAC"/>
              <w:rPr>
                <w:lang w:eastAsia="en-US"/>
              </w:rPr>
            </w:pPr>
            <w:r w:rsidRPr="009709C5">
              <w:t>0.50</w:t>
            </w:r>
          </w:p>
        </w:tc>
        <w:tc>
          <w:tcPr>
            <w:tcW w:w="1686" w:type="dxa"/>
            <w:tcBorders>
              <w:top w:val="single" w:sz="4" w:space="0" w:color="auto"/>
              <w:left w:val="single" w:sz="4" w:space="0" w:color="auto"/>
              <w:bottom w:val="single" w:sz="4" w:space="0" w:color="auto"/>
              <w:right w:val="single" w:sz="4" w:space="0" w:color="auto"/>
            </w:tcBorders>
            <w:hideMark/>
          </w:tcPr>
          <w:p w14:paraId="1FDA677B"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8C08A04"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2D7B7500" w14:textId="77777777" w:rsidR="004A6591" w:rsidRPr="009709C5" w:rsidRDefault="004A6591">
            <w:pPr>
              <w:pStyle w:val="TAC"/>
            </w:pPr>
            <w:r w:rsidRPr="009709C5">
              <w:t>0.25</w:t>
            </w:r>
          </w:p>
        </w:tc>
      </w:tr>
      <w:tr w:rsidR="004A6591" w:rsidRPr="009709C5" w14:paraId="5DD46AE9"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A7DDCE2" w14:textId="77777777" w:rsidR="004A6591" w:rsidRPr="009709C5" w:rsidRDefault="004A6591">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498FB6D2" w14:textId="77777777" w:rsidR="004A6591" w:rsidRPr="009709C5" w:rsidRDefault="004A6591">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296585B6" w14:textId="77777777" w:rsidR="004A6591" w:rsidRPr="009709C5" w:rsidRDefault="004A6591">
            <w:pPr>
              <w:pStyle w:val="TAC"/>
              <w:rPr>
                <w:lang w:eastAsia="en-US"/>
              </w:rPr>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36C74E6A"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718144C" w14:textId="77777777" w:rsidR="004A6591" w:rsidRPr="009709C5" w:rsidRDefault="004A659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11CF6EA5" w14:textId="77777777" w:rsidR="004A6591" w:rsidRPr="009709C5" w:rsidRDefault="004A6591">
            <w:pPr>
              <w:pStyle w:val="TAC"/>
            </w:pPr>
            <w:r w:rsidRPr="009709C5">
              <w:t>0.00</w:t>
            </w:r>
          </w:p>
        </w:tc>
      </w:tr>
      <w:tr w:rsidR="004A6591" w:rsidRPr="009709C5" w14:paraId="41AFA63C"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916449C" w14:textId="77777777" w:rsidR="004A6591" w:rsidRPr="009709C5" w:rsidRDefault="004A6591">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2652F7F4" w14:textId="77777777" w:rsidR="004A6591" w:rsidRPr="009709C5" w:rsidRDefault="004A659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57FF18F7"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706DA6F3"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9AAB5B5"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6509BD4A" w14:textId="77777777" w:rsidR="004A6591" w:rsidRPr="009709C5" w:rsidRDefault="004A6591">
            <w:pPr>
              <w:pStyle w:val="TAC"/>
            </w:pPr>
            <w:r w:rsidRPr="009709C5">
              <w:t>0.00</w:t>
            </w:r>
          </w:p>
        </w:tc>
      </w:tr>
      <w:tr w:rsidR="004A6591" w:rsidRPr="009709C5" w14:paraId="6281AEBD"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892A49" w14:textId="77777777" w:rsidR="004A6591" w:rsidRPr="009709C5" w:rsidRDefault="004A6591">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4B27E7DE" w14:textId="77777777" w:rsidR="004A6591" w:rsidRPr="009709C5" w:rsidRDefault="004A6591">
            <w:pPr>
              <w:pStyle w:val="TAL"/>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hideMark/>
          </w:tcPr>
          <w:p w14:paraId="54F71613"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616BC5B"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144C6A6" w14:textId="77777777" w:rsidR="004A6591" w:rsidRPr="009709C5" w:rsidRDefault="004A659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5685B51B" w14:textId="77777777" w:rsidR="004A6591" w:rsidRPr="009709C5" w:rsidRDefault="004A6591">
            <w:pPr>
              <w:pStyle w:val="TAC"/>
            </w:pPr>
            <w:r w:rsidRPr="009709C5">
              <w:t>0.00</w:t>
            </w:r>
          </w:p>
        </w:tc>
      </w:tr>
      <w:tr w:rsidR="004A6591" w:rsidRPr="009709C5" w14:paraId="049D06B9"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4197203" w14:textId="77777777" w:rsidR="004A6591" w:rsidRPr="009709C5" w:rsidRDefault="004A6591">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F379F66" w14:textId="77777777" w:rsidR="004A6591" w:rsidRPr="009709C5" w:rsidRDefault="004A6591">
            <w:pPr>
              <w:pStyle w:val="TAL"/>
              <w:rPr>
                <w:lang w:eastAsia="en-US"/>
              </w:rPr>
            </w:pPr>
            <w:r w:rsidRPr="009709C5">
              <w:t xml:space="preserve">Influence of </w:t>
            </w:r>
            <w:r w:rsidRPr="009709C5">
              <w:rPr>
                <w:rFonts w:cs="Arial"/>
                <w:lang w:eastAsia="ja-JP" w:bidi="hi-IN"/>
              </w:rPr>
              <w:t xml:space="preserve">beam peak search grid </w:t>
            </w:r>
          </w:p>
        </w:tc>
        <w:tc>
          <w:tcPr>
            <w:tcW w:w="1134" w:type="dxa"/>
            <w:tcBorders>
              <w:top w:val="single" w:sz="4" w:space="0" w:color="auto"/>
              <w:left w:val="single" w:sz="4" w:space="0" w:color="auto"/>
              <w:bottom w:val="single" w:sz="4" w:space="0" w:color="auto"/>
              <w:right w:val="single" w:sz="4" w:space="0" w:color="auto"/>
            </w:tcBorders>
            <w:hideMark/>
          </w:tcPr>
          <w:p w14:paraId="13EB02BE"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9D50213"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BBD5E95" w14:textId="77777777" w:rsidR="004A6591" w:rsidRPr="009709C5" w:rsidRDefault="004A6591">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6AE23F23" w14:textId="77777777" w:rsidR="004A6591" w:rsidRPr="009709C5" w:rsidRDefault="004A6591">
            <w:pPr>
              <w:pStyle w:val="TAC"/>
            </w:pPr>
            <w:r w:rsidRPr="009709C5">
              <w:t>0.00</w:t>
            </w:r>
          </w:p>
        </w:tc>
      </w:tr>
      <w:tr w:rsidR="004A6591" w:rsidRPr="009709C5" w14:paraId="5326E18F"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1794FE" w14:textId="77777777" w:rsidR="004A6591" w:rsidRPr="009709C5" w:rsidRDefault="004A6591">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EBB8712" w14:textId="77777777" w:rsidR="004A6591" w:rsidRPr="009709C5" w:rsidRDefault="004A6591">
            <w:pPr>
              <w:pStyle w:val="TAL"/>
              <w:rPr>
                <w:lang w:eastAsia="en-US"/>
              </w:rPr>
            </w:pPr>
            <w:r w:rsidRPr="009709C5">
              <w:t>Multiple measurement antenna uncertainty (NOTE 4)</w:t>
            </w:r>
          </w:p>
        </w:tc>
        <w:tc>
          <w:tcPr>
            <w:tcW w:w="1134" w:type="dxa"/>
            <w:tcBorders>
              <w:top w:val="single" w:sz="4" w:space="0" w:color="auto"/>
              <w:left w:val="single" w:sz="4" w:space="0" w:color="auto"/>
              <w:bottom w:val="single" w:sz="4" w:space="0" w:color="auto"/>
              <w:right w:val="single" w:sz="4" w:space="0" w:color="auto"/>
            </w:tcBorders>
            <w:hideMark/>
          </w:tcPr>
          <w:p w14:paraId="7B39C395" w14:textId="77777777" w:rsidR="004A6591" w:rsidRPr="009709C5" w:rsidRDefault="004A6591">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hideMark/>
          </w:tcPr>
          <w:p w14:paraId="721129AE"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778F079" w14:textId="77777777" w:rsidR="004A6591" w:rsidRPr="009709C5" w:rsidRDefault="004A6591">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15AE19F7" w14:textId="77777777" w:rsidR="004A6591" w:rsidRPr="009709C5" w:rsidRDefault="004A6591">
            <w:pPr>
              <w:pStyle w:val="TAC"/>
            </w:pPr>
            <w:r w:rsidRPr="009709C5">
              <w:t>0.15</w:t>
            </w:r>
          </w:p>
        </w:tc>
      </w:tr>
      <w:tr w:rsidR="004A6591" w:rsidRPr="009709C5" w14:paraId="50631C0A"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5A81A12" w14:textId="77777777" w:rsidR="004A6591" w:rsidRPr="009709C5" w:rsidRDefault="004A6591">
            <w:pPr>
              <w:pStyle w:val="TAL"/>
              <w:spacing w:line="360" w:lineRule="auto"/>
              <w:rPr>
                <w:lang w:eastAsia="ja-JP"/>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CFCE653" w14:textId="77777777" w:rsidR="004A6591" w:rsidRPr="009709C5" w:rsidRDefault="004A6591">
            <w:pPr>
              <w:pStyle w:val="TAL"/>
              <w:rPr>
                <w:lang w:eastAsia="en-US"/>
              </w:rPr>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hideMark/>
          </w:tcPr>
          <w:p w14:paraId="3D1CEA6D" w14:textId="77777777" w:rsidR="004A6591" w:rsidRPr="009709C5" w:rsidRDefault="004A6591">
            <w:pPr>
              <w:pStyle w:val="TAC"/>
            </w:pPr>
            <w:r w:rsidRPr="009709C5">
              <w:t>0.08</w:t>
            </w:r>
          </w:p>
        </w:tc>
        <w:tc>
          <w:tcPr>
            <w:tcW w:w="1686" w:type="dxa"/>
            <w:tcBorders>
              <w:top w:val="single" w:sz="4" w:space="0" w:color="auto"/>
              <w:left w:val="single" w:sz="4" w:space="0" w:color="auto"/>
              <w:bottom w:val="single" w:sz="4" w:space="0" w:color="auto"/>
              <w:right w:val="single" w:sz="4" w:space="0" w:color="auto"/>
            </w:tcBorders>
            <w:hideMark/>
          </w:tcPr>
          <w:p w14:paraId="195A1D35"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11F4A47"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18715F56" w14:textId="77777777" w:rsidR="004A6591" w:rsidRPr="009709C5" w:rsidRDefault="004A6591">
            <w:pPr>
              <w:pStyle w:val="TAC"/>
            </w:pPr>
            <w:r w:rsidRPr="009709C5">
              <w:t>0.05</w:t>
            </w:r>
          </w:p>
        </w:tc>
      </w:tr>
      <w:tr w:rsidR="004A6591" w:rsidRPr="009709C5" w14:paraId="406F68F4" w14:textId="77777777" w:rsidTr="004A6591">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05379583" w14:textId="77777777" w:rsidR="004A6591" w:rsidRPr="009709C5" w:rsidRDefault="004A6591">
            <w:pPr>
              <w:pStyle w:val="TAH"/>
            </w:pPr>
            <w:r w:rsidRPr="009709C5">
              <w:t>Stage 1: Calibration measurement</w:t>
            </w:r>
          </w:p>
        </w:tc>
      </w:tr>
      <w:tr w:rsidR="004A6591" w:rsidRPr="009709C5" w14:paraId="7A4FC633"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D1A327C" w14:textId="77777777" w:rsidR="004A6591" w:rsidRPr="009709C5" w:rsidRDefault="004A6591">
            <w:pPr>
              <w:pStyle w:val="TAL"/>
              <w:rPr>
                <w:lang w:eastAsia="ja-JP"/>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10F6A5B" w14:textId="77777777" w:rsidR="004A6591" w:rsidRPr="009709C5" w:rsidRDefault="004A6591">
            <w:pPr>
              <w:pStyle w:val="TAL"/>
              <w:rPr>
                <w:lang w:eastAsia="en-US"/>
              </w:rPr>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076FFE74"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E815000"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71E7021D" w14:textId="77777777" w:rsidR="004A6591" w:rsidRPr="009709C5" w:rsidRDefault="004A659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464904F3" w14:textId="77777777" w:rsidR="004A6591" w:rsidRPr="009709C5" w:rsidRDefault="004A6591">
            <w:pPr>
              <w:pStyle w:val="TAC"/>
            </w:pPr>
            <w:r w:rsidRPr="009709C5">
              <w:t>0.00</w:t>
            </w:r>
          </w:p>
        </w:tc>
      </w:tr>
      <w:tr w:rsidR="004A6591" w:rsidRPr="009709C5" w14:paraId="099B0D3A"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1739041" w14:textId="77777777" w:rsidR="004A6591" w:rsidRPr="009709C5" w:rsidRDefault="004A6591">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9720606" w14:textId="77777777" w:rsidR="004A6591" w:rsidRPr="009709C5" w:rsidRDefault="004A6591">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165DEA0D" w14:textId="77777777" w:rsidR="004A6591" w:rsidRPr="009709C5" w:rsidRDefault="004A6591">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BE8AE58"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8753399"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63492EF3" w14:textId="77777777" w:rsidR="004A6591" w:rsidRPr="009709C5" w:rsidRDefault="004A6591">
            <w:pPr>
              <w:pStyle w:val="TAC"/>
            </w:pPr>
            <w:r w:rsidRPr="009709C5">
              <w:t>0.00</w:t>
            </w:r>
          </w:p>
        </w:tc>
      </w:tr>
      <w:tr w:rsidR="004A6591" w:rsidRPr="009709C5" w14:paraId="75000709"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572198" w14:textId="77777777" w:rsidR="004A6591" w:rsidRPr="009709C5" w:rsidRDefault="004A6591">
            <w:pPr>
              <w:pStyle w:val="TAL"/>
              <w:rPr>
                <w:lang w:eastAsia="ja-JP"/>
              </w:rPr>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5B08E8C" w14:textId="77777777" w:rsidR="004A6591" w:rsidRPr="009709C5" w:rsidRDefault="004A6591">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hideMark/>
          </w:tcPr>
          <w:p w14:paraId="715971E4" w14:textId="77777777" w:rsidR="004A6591" w:rsidRPr="009709C5" w:rsidRDefault="004A6591">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F731A4A"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DC43012"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A74FC4D" w14:textId="77777777" w:rsidR="004A6591" w:rsidRPr="009709C5" w:rsidRDefault="004A6591">
            <w:pPr>
              <w:pStyle w:val="TAC"/>
            </w:pPr>
            <w:r w:rsidRPr="009709C5">
              <w:t>0.00</w:t>
            </w:r>
          </w:p>
        </w:tc>
      </w:tr>
      <w:tr w:rsidR="004A6591" w:rsidRPr="009709C5" w14:paraId="4E6C326F"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D1AE839" w14:textId="77777777" w:rsidR="004A6591" w:rsidRPr="009709C5" w:rsidRDefault="004A6591">
            <w:pPr>
              <w:pStyle w:val="TAL"/>
              <w:rPr>
                <w:lang w:eastAsia="ja-JP"/>
              </w:rPr>
            </w:pPr>
            <w:r w:rsidRPr="009709C5">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C4B813D" w14:textId="77777777" w:rsidR="004A6591" w:rsidRPr="009709C5" w:rsidRDefault="004A6591">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hideMark/>
          </w:tcPr>
          <w:p w14:paraId="67A9D348" w14:textId="77777777" w:rsidR="004A6591" w:rsidRPr="009709C5" w:rsidRDefault="004A6591">
            <w:pPr>
              <w:pStyle w:val="TAC"/>
              <w:rPr>
                <w:lang w:eastAsia="en-US"/>
              </w:rPr>
            </w:pPr>
            <w:r w:rsidRPr="009709C5">
              <w:t>0.73</w:t>
            </w:r>
          </w:p>
        </w:tc>
        <w:tc>
          <w:tcPr>
            <w:tcW w:w="1686" w:type="dxa"/>
            <w:tcBorders>
              <w:top w:val="single" w:sz="4" w:space="0" w:color="auto"/>
              <w:left w:val="single" w:sz="4" w:space="0" w:color="auto"/>
              <w:bottom w:val="single" w:sz="4" w:space="0" w:color="auto"/>
              <w:right w:val="single" w:sz="4" w:space="0" w:color="auto"/>
            </w:tcBorders>
            <w:hideMark/>
          </w:tcPr>
          <w:p w14:paraId="791B4DFD"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78BE523"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CE23DDE" w14:textId="77777777" w:rsidR="004A6591" w:rsidRPr="009709C5" w:rsidRDefault="004A6591">
            <w:pPr>
              <w:pStyle w:val="TAC"/>
            </w:pPr>
            <w:r w:rsidRPr="009709C5">
              <w:t>0.37</w:t>
            </w:r>
          </w:p>
        </w:tc>
      </w:tr>
      <w:tr w:rsidR="004A6591" w:rsidRPr="009709C5" w14:paraId="122CCE45"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7D79C6D" w14:textId="77777777" w:rsidR="004A6591" w:rsidRPr="009709C5" w:rsidRDefault="004A6591">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598BBBF" w14:textId="77777777" w:rsidR="004A6591" w:rsidRPr="009709C5" w:rsidRDefault="004A6591">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1F674011" w14:textId="77777777" w:rsidR="004A6591" w:rsidRPr="009709C5" w:rsidRDefault="004A6591">
            <w:pPr>
              <w:pStyle w:val="TAC"/>
              <w:rPr>
                <w:lang w:eastAsia="en-US"/>
              </w:rPr>
            </w:pPr>
            <w:r w:rsidRPr="009709C5">
              <w:t>0.60</w:t>
            </w:r>
          </w:p>
        </w:tc>
        <w:tc>
          <w:tcPr>
            <w:tcW w:w="1686" w:type="dxa"/>
            <w:tcBorders>
              <w:top w:val="single" w:sz="4" w:space="0" w:color="auto"/>
              <w:left w:val="single" w:sz="4" w:space="0" w:color="auto"/>
              <w:bottom w:val="single" w:sz="4" w:space="0" w:color="auto"/>
              <w:right w:val="single" w:sz="4" w:space="0" w:color="auto"/>
            </w:tcBorders>
            <w:hideMark/>
          </w:tcPr>
          <w:p w14:paraId="5711900F"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7D07F04"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4A5A80C" w14:textId="77777777" w:rsidR="004A6591" w:rsidRPr="009709C5" w:rsidRDefault="004A6591">
            <w:pPr>
              <w:pStyle w:val="TAC"/>
            </w:pPr>
            <w:r w:rsidRPr="009709C5">
              <w:t>0.30</w:t>
            </w:r>
          </w:p>
        </w:tc>
      </w:tr>
      <w:tr w:rsidR="004A6591" w:rsidRPr="009709C5" w14:paraId="65E4D87B"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F1F4EC" w14:textId="77777777" w:rsidR="004A6591" w:rsidRPr="009709C5" w:rsidRDefault="004A6591">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C4DE2FD" w14:textId="77777777" w:rsidR="004A6591" w:rsidRPr="009709C5" w:rsidRDefault="004A6591">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0309FB46" w14:textId="77777777" w:rsidR="004A6591" w:rsidRPr="009709C5" w:rsidRDefault="004A6591">
            <w:pPr>
              <w:pStyle w:val="TAC"/>
              <w:rPr>
                <w:lang w:eastAsia="en-US"/>
              </w:rPr>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30F96D8B"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BEC416A"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61968122" w14:textId="77777777" w:rsidR="004A6591" w:rsidRPr="009709C5" w:rsidRDefault="004A6591">
            <w:pPr>
              <w:pStyle w:val="TAC"/>
            </w:pPr>
            <w:r w:rsidRPr="009709C5">
              <w:t>0.00</w:t>
            </w:r>
          </w:p>
        </w:tc>
      </w:tr>
      <w:tr w:rsidR="004A6591" w:rsidRPr="009709C5" w14:paraId="1EBD0DE4"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51CC70" w14:textId="77777777" w:rsidR="004A6591" w:rsidRPr="009709C5" w:rsidRDefault="004A6591">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81CB1CA" w14:textId="77777777" w:rsidR="004A6591" w:rsidRPr="009709C5" w:rsidRDefault="004A6591">
            <w:pPr>
              <w:pStyle w:val="TAL"/>
              <w:rPr>
                <w:lang w:eastAsia="en-US"/>
              </w:rPr>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3FDD68B3"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C067E75"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02E29C5"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5605272F" w14:textId="77777777" w:rsidR="004A6591" w:rsidRPr="009709C5" w:rsidRDefault="004A6591">
            <w:pPr>
              <w:pStyle w:val="TAC"/>
            </w:pPr>
            <w:r w:rsidRPr="009709C5">
              <w:t>0.00</w:t>
            </w:r>
          </w:p>
        </w:tc>
      </w:tr>
      <w:tr w:rsidR="004A6591" w:rsidRPr="009709C5" w14:paraId="3BB7548C"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CAB92C" w14:textId="77777777" w:rsidR="004A6591" w:rsidRPr="009709C5" w:rsidRDefault="004A6591">
            <w:pPr>
              <w:pStyle w:val="TAL"/>
              <w:rPr>
                <w:lang w:eastAsia="ja-JP"/>
              </w:rPr>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D2EA28D" w14:textId="77777777" w:rsidR="004A6591" w:rsidRPr="009709C5" w:rsidRDefault="004A6591">
            <w:pPr>
              <w:pStyle w:val="TAL"/>
              <w:rPr>
                <w:lang w:eastAsia="en-US"/>
              </w:rPr>
            </w:pPr>
            <w:r w:rsidRPr="009709C5">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hideMark/>
          </w:tcPr>
          <w:p w14:paraId="611EE5B2" w14:textId="77777777" w:rsidR="004A6591" w:rsidRPr="009709C5" w:rsidRDefault="004A6591">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hideMark/>
          </w:tcPr>
          <w:p w14:paraId="795EBBC5"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2567A2A" w14:textId="77777777" w:rsidR="004A6591" w:rsidRPr="009709C5" w:rsidRDefault="004A659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0A997201" w14:textId="77777777" w:rsidR="004A6591" w:rsidRPr="009709C5" w:rsidRDefault="004A6591">
            <w:pPr>
              <w:pStyle w:val="TAC"/>
            </w:pPr>
            <w:r w:rsidRPr="009709C5">
              <w:t>0.4</w:t>
            </w:r>
          </w:p>
        </w:tc>
      </w:tr>
      <w:tr w:rsidR="004A6591" w:rsidRPr="009709C5" w14:paraId="7F93E724"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33363F1" w14:textId="77777777" w:rsidR="004A6591" w:rsidRPr="009709C5" w:rsidRDefault="004A6591">
            <w:pPr>
              <w:pStyle w:val="TAL"/>
              <w:rPr>
                <w:lang w:eastAsia="ja-JP"/>
              </w:rPr>
            </w:pPr>
            <w:r w:rsidRPr="009709C5">
              <w:rPr>
                <w:lang w:eastAsia="ja-JP"/>
              </w:rPr>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58DC94C" w14:textId="77777777" w:rsidR="004A6591" w:rsidRPr="009709C5" w:rsidRDefault="004A6591">
            <w:pPr>
              <w:pStyle w:val="TAL"/>
              <w:rPr>
                <w:lang w:eastAsia="en-US"/>
              </w:rPr>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0B706406"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71B9E483"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380677C" w14:textId="77777777" w:rsidR="004A6591" w:rsidRPr="009709C5" w:rsidRDefault="004A659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700EB71E" w14:textId="77777777" w:rsidR="004A6591" w:rsidRPr="009709C5" w:rsidRDefault="004A6591">
            <w:pPr>
              <w:pStyle w:val="TAC"/>
            </w:pPr>
            <w:r w:rsidRPr="009709C5">
              <w:t>0.00</w:t>
            </w:r>
          </w:p>
        </w:tc>
      </w:tr>
      <w:tr w:rsidR="004A6591" w:rsidRPr="009709C5" w14:paraId="42539536"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81749FC" w14:textId="77777777" w:rsidR="004A6591" w:rsidRPr="009709C5" w:rsidRDefault="004A6591">
            <w:pPr>
              <w:pStyle w:val="TAL"/>
              <w:rPr>
                <w:lang w:eastAsia="ja-JP"/>
              </w:rPr>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07E36C4" w14:textId="77777777" w:rsidR="004A6591" w:rsidRPr="009709C5" w:rsidRDefault="004A6591">
            <w:pPr>
              <w:pStyle w:val="TAL"/>
              <w:rPr>
                <w:lang w:eastAsia="en-US"/>
              </w:rPr>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6507DE75" w14:textId="77777777" w:rsidR="004A6591" w:rsidRPr="009709C5" w:rsidRDefault="004A6591">
            <w:pPr>
              <w:pStyle w:val="TAC"/>
            </w:pPr>
            <w:r w:rsidRPr="009709C5">
              <w:t>0.14</w:t>
            </w:r>
          </w:p>
        </w:tc>
        <w:tc>
          <w:tcPr>
            <w:tcW w:w="1686" w:type="dxa"/>
            <w:tcBorders>
              <w:top w:val="single" w:sz="4" w:space="0" w:color="auto"/>
              <w:left w:val="single" w:sz="4" w:space="0" w:color="auto"/>
              <w:bottom w:val="single" w:sz="4" w:space="0" w:color="auto"/>
              <w:right w:val="single" w:sz="4" w:space="0" w:color="auto"/>
            </w:tcBorders>
            <w:hideMark/>
          </w:tcPr>
          <w:p w14:paraId="79EE25DD"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02F76B0"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7E90AE3" w14:textId="77777777" w:rsidR="004A6591" w:rsidRPr="009709C5" w:rsidRDefault="004A6591">
            <w:pPr>
              <w:pStyle w:val="TAC"/>
            </w:pPr>
            <w:r w:rsidRPr="009709C5">
              <w:t>0.07</w:t>
            </w:r>
          </w:p>
        </w:tc>
      </w:tr>
      <w:tr w:rsidR="004A6591" w:rsidRPr="009709C5" w14:paraId="7BED0BDC"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B8FFE14" w14:textId="77777777" w:rsidR="004A6591" w:rsidRPr="009709C5" w:rsidRDefault="004A6591">
            <w:pPr>
              <w:pStyle w:val="TAL"/>
            </w:pPr>
            <w:r w:rsidRPr="009709C5">
              <w:t>26</w:t>
            </w:r>
          </w:p>
        </w:tc>
        <w:tc>
          <w:tcPr>
            <w:tcW w:w="2949" w:type="dxa"/>
            <w:tcBorders>
              <w:top w:val="single" w:sz="4" w:space="0" w:color="auto"/>
              <w:left w:val="single" w:sz="4" w:space="0" w:color="auto"/>
              <w:bottom w:val="single" w:sz="4" w:space="0" w:color="auto"/>
              <w:right w:val="single" w:sz="4" w:space="0" w:color="auto"/>
            </w:tcBorders>
            <w:hideMark/>
          </w:tcPr>
          <w:p w14:paraId="7E130759" w14:textId="77777777" w:rsidR="004A6591" w:rsidRPr="009709C5" w:rsidRDefault="004A659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3B0DE97A"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FC2C8CF"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0E9E7EB9"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71704AA8" w14:textId="77777777" w:rsidR="004A6591" w:rsidRPr="009709C5" w:rsidRDefault="004A6591">
            <w:pPr>
              <w:pStyle w:val="TAC"/>
            </w:pPr>
            <w:r w:rsidRPr="009709C5">
              <w:t>0.00</w:t>
            </w:r>
          </w:p>
        </w:tc>
      </w:tr>
      <w:tr w:rsidR="004A6591" w:rsidRPr="009709C5" w14:paraId="1E181160"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FECE870" w14:textId="77777777" w:rsidR="004A6591" w:rsidRPr="009709C5" w:rsidRDefault="004A6591">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4E9DF1B8" w14:textId="77777777" w:rsidR="004A6591" w:rsidRPr="009709C5" w:rsidRDefault="004A6591">
            <w:pPr>
              <w:pStyle w:val="TAH"/>
            </w:pPr>
            <w:r w:rsidRPr="009709C5">
              <w:t>Systematic uncertainties (NOTE 3)</w:t>
            </w:r>
          </w:p>
        </w:tc>
        <w:tc>
          <w:tcPr>
            <w:tcW w:w="1210" w:type="dxa"/>
            <w:tcBorders>
              <w:top w:val="single" w:sz="4" w:space="0" w:color="auto"/>
              <w:left w:val="single" w:sz="4" w:space="0" w:color="auto"/>
              <w:bottom w:val="single" w:sz="4" w:space="0" w:color="auto"/>
              <w:right w:val="single" w:sz="4" w:space="0" w:color="auto"/>
            </w:tcBorders>
            <w:hideMark/>
          </w:tcPr>
          <w:p w14:paraId="1C4F024D" w14:textId="77777777" w:rsidR="004A6591" w:rsidRPr="009709C5" w:rsidRDefault="004A6591">
            <w:pPr>
              <w:pStyle w:val="TAH"/>
            </w:pPr>
            <w:r w:rsidRPr="009709C5">
              <w:t>Value</w:t>
            </w:r>
          </w:p>
        </w:tc>
      </w:tr>
      <w:tr w:rsidR="004A6591" w:rsidRPr="009709C5" w14:paraId="3BB7AE42"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5F5BB4" w14:textId="77777777" w:rsidR="004A6591" w:rsidRPr="009709C5" w:rsidRDefault="004A6591">
            <w:pPr>
              <w:pStyle w:val="TAL"/>
              <w:rPr>
                <w:lang w:eastAsia="ja-JP"/>
              </w:rPr>
            </w:pPr>
            <w:r w:rsidRPr="009709C5">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114DDB57" w14:textId="77777777" w:rsidR="004A6591" w:rsidRPr="009709C5" w:rsidRDefault="004A6591">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72E44F00" w14:textId="77777777" w:rsidR="004A6591" w:rsidRPr="009709C5" w:rsidRDefault="004A6591">
            <w:pPr>
              <w:pStyle w:val="TAC"/>
              <w:rPr>
                <w:lang w:eastAsia="en-US"/>
              </w:rPr>
            </w:pPr>
            <w:r w:rsidRPr="009709C5">
              <w:t>TBD</w:t>
            </w:r>
          </w:p>
        </w:tc>
      </w:tr>
      <w:tr w:rsidR="004A6591" w:rsidRPr="009709C5" w14:paraId="78BC51FF"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A4EC2D" w14:textId="77777777" w:rsidR="004A6591" w:rsidRPr="009709C5" w:rsidRDefault="004A6591">
            <w:pPr>
              <w:pStyle w:val="TAL"/>
              <w:rPr>
                <w:lang w:eastAsia="ja-JP"/>
              </w:rPr>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20537CA" w14:textId="77777777" w:rsidR="004A6591" w:rsidRPr="009709C5" w:rsidRDefault="004A6591">
            <w:pPr>
              <w:pStyle w:val="TAC"/>
              <w:rPr>
                <w:lang w:eastAsia="ja-JP" w:bidi="hi-IN"/>
              </w:rPr>
            </w:pPr>
            <w:r w:rsidRPr="009709C5">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hideMark/>
          </w:tcPr>
          <w:p w14:paraId="3D3A1820" w14:textId="77777777" w:rsidR="004A6591" w:rsidRPr="009709C5" w:rsidRDefault="004A6591">
            <w:pPr>
              <w:pStyle w:val="TAC"/>
              <w:rPr>
                <w:lang w:eastAsia="en-US"/>
              </w:rPr>
            </w:pPr>
            <w:r w:rsidRPr="009709C5">
              <w:t>0.5</w:t>
            </w:r>
          </w:p>
        </w:tc>
      </w:tr>
      <w:tr w:rsidR="004A6591" w:rsidRPr="009709C5" w14:paraId="7F5BF7D8" w14:textId="77777777" w:rsidTr="004A6591">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6BA2A3B0" w14:textId="77777777" w:rsidR="004A6591" w:rsidRPr="009709C5" w:rsidRDefault="004A6591">
            <w:pPr>
              <w:pStyle w:val="TAC"/>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596E811C" w14:textId="77777777" w:rsidR="004A6591" w:rsidRPr="009709C5" w:rsidRDefault="004A6591">
            <w:pPr>
              <w:pStyle w:val="TAC"/>
            </w:pPr>
            <w:r w:rsidRPr="009709C5">
              <w:t>Value</w:t>
            </w:r>
          </w:p>
        </w:tc>
      </w:tr>
      <w:tr w:rsidR="004A6591" w:rsidRPr="009709C5" w14:paraId="5F8228CE" w14:textId="77777777" w:rsidTr="004A6591">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06401029" w14:textId="77777777" w:rsidR="004A6591" w:rsidRPr="009709C5" w:rsidRDefault="004A6591">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2B89D94" w14:textId="77777777" w:rsidR="004A6591" w:rsidRPr="009709C5" w:rsidRDefault="004A6591">
            <w:pPr>
              <w:pStyle w:val="TAC"/>
            </w:pPr>
            <w:r w:rsidRPr="009709C5">
              <w:t>TBD</w:t>
            </w:r>
          </w:p>
        </w:tc>
      </w:tr>
      <w:tr w:rsidR="004A6591" w:rsidRPr="009709C5" w14:paraId="4A57936E" w14:textId="77777777" w:rsidTr="004A6591">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1F645236" w14:textId="77777777" w:rsidR="004A6591" w:rsidRPr="009709C5" w:rsidRDefault="004A6591">
            <w:pPr>
              <w:pStyle w:val="TAN"/>
            </w:pPr>
            <w:r w:rsidRPr="009709C5">
              <w:t>NOTE 1:</w:t>
            </w:r>
            <w:r w:rsidRPr="009709C5">
              <w:tab/>
              <w:t>Value based on procedure defined in clause D.2 of TR 38.810 for Quiet Zone size less or equal to 30 cm.</w:t>
            </w:r>
          </w:p>
          <w:p w14:paraId="66B2A041" w14:textId="77777777" w:rsidR="004A6591" w:rsidRPr="009709C5" w:rsidRDefault="004A6591">
            <w:pPr>
              <w:pStyle w:val="TAN"/>
            </w:pPr>
            <w:r w:rsidRPr="009709C5">
              <w:t>NOTE 2:</w:t>
            </w:r>
            <w:r w:rsidRPr="009709C5">
              <w:tab/>
              <w:t>The assessment assumes minimum output power level.</w:t>
            </w:r>
          </w:p>
          <w:p w14:paraId="6DBAD81E" w14:textId="77777777" w:rsidR="004A6591" w:rsidRPr="009709C5" w:rsidRDefault="004A6591">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3401F66D" w14:textId="77777777" w:rsidR="004A6591" w:rsidRPr="009709C5" w:rsidRDefault="004A6591">
            <w:pPr>
              <w:pStyle w:val="TAN"/>
            </w:pPr>
            <w:r w:rsidRPr="009709C5">
              <w:t>NOTE 4:</w:t>
            </w:r>
            <w:r w:rsidRPr="009709C5">
              <w:tab/>
              <w:t>Applies to the system which has a structure of mechanical feed antenna positioning.</w:t>
            </w:r>
          </w:p>
        </w:tc>
      </w:tr>
    </w:tbl>
    <w:p w14:paraId="1CBFC904" w14:textId="77777777" w:rsidR="004A6591" w:rsidRPr="009709C5" w:rsidRDefault="004A6591" w:rsidP="004A6591">
      <w:pPr>
        <w:rPr>
          <w:lang w:eastAsia="en-US"/>
        </w:rPr>
      </w:pPr>
    </w:p>
    <w:p w14:paraId="048F6111" w14:textId="77777777" w:rsidR="004A6591" w:rsidRPr="009709C5" w:rsidRDefault="004A6591" w:rsidP="004A6591">
      <w:pPr>
        <w:pStyle w:val="Heading3"/>
      </w:pPr>
      <w:bookmarkStart w:id="9966" w:name="_Toc83730923"/>
      <w:bookmarkStart w:id="9967" w:name="_Toc90489431"/>
      <w:bookmarkStart w:id="9968" w:name="_Toc100005506"/>
      <w:r w:rsidRPr="009709C5">
        <w:t>E.3.5.4</w:t>
      </w:r>
      <w:r w:rsidRPr="009709C5">
        <w:tab/>
        <w:t>Uncertainty budget format and assessment for Enhanced IFF test setup</w:t>
      </w:r>
      <w:bookmarkEnd w:id="9966"/>
      <w:bookmarkEnd w:id="9967"/>
      <w:bookmarkEnd w:id="9968"/>
    </w:p>
    <w:p w14:paraId="0B8B8F03" w14:textId="77777777" w:rsidR="004A6591" w:rsidRPr="009709C5" w:rsidRDefault="004A6591" w:rsidP="004A6591">
      <w:pPr>
        <w:rPr>
          <w:color w:val="FF0000"/>
          <w:lang w:eastAsia="ja-JP"/>
        </w:rPr>
      </w:pPr>
      <w:r w:rsidRPr="009709C5">
        <w:rPr>
          <w:color w:val="FF0000"/>
          <w:lang w:eastAsia="ja-JP"/>
        </w:rPr>
        <w:t>Editor’s Note : Applicability of MU in this section for 2AoA Test Cases needs to be reassessed once 2AoA Test Cases requiring UL power measurement is defined.</w:t>
      </w:r>
    </w:p>
    <w:p w14:paraId="03FA24A9" w14:textId="77777777" w:rsidR="004A6591" w:rsidRPr="009709C5" w:rsidRDefault="004A6591" w:rsidP="004A6591">
      <w:pPr>
        <w:rPr>
          <w:lang w:eastAsia="en-US"/>
        </w:rPr>
      </w:pPr>
      <w:r w:rsidRPr="009709C5">
        <w:rPr>
          <w:lang w:eastAsia="zh-CN"/>
        </w:rPr>
        <w:t>The uncertainty contributions that may impact the overall MU value are listed in Table E.3.5.4-1.</w:t>
      </w:r>
    </w:p>
    <w:p w14:paraId="2E5D0E35" w14:textId="77777777" w:rsidR="004A6591" w:rsidRPr="009709C5" w:rsidRDefault="004A6591" w:rsidP="004A6591">
      <w:pPr>
        <w:pStyle w:val="TH"/>
      </w:pPr>
      <w:r w:rsidRPr="009709C5">
        <w:t xml:space="preserve">Table </w:t>
      </w:r>
      <w:r w:rsidRPr="009709C5">
        <w:rPr>
          <w:rFonts w:eastAsia="MS Mincho"/>
          <w:lang w:eastAsia="ja-JP"/>
        </w:rPr>
        <w:t>E.3.5.4-</w:t>
      </w:r>
      <w:r w:rsidRPr="009709C5">
        <w:rPr>
          <w:lang w:eastAsia="sv-SE"/>
        </w:rPr>
        <w:t>1</w:t>
      </w:r>
      <w:r w:rsidRPr="009709C5">
        <w:t>: Uncertainty contributions for EIRP UL absolute power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843"/>
        <w:gridCol w:w="6095"/>
        <w:gridCol w:w="1567"/>
      </w:tblGrid>
      <w:tr w:rsidR="004A6591" w:rsidRPr="009709C5" w14:paraId="4358CA65" w14:textId="77777777" w:rsidTr="004A6591">
        <w:trPr>
          <w:cantSplit/>
          <w:tblHeader/>
          <w:jc w:val="center"/>
        </w:trPr>
        <w:tc>
          <w:tcPr>
            <w:tcW w:w="496" w:type="pct"/>
            <w:tcBorders>
              <w:top w:val="single" w:sz="6" w:space="0" w:color="auto"/>
              <w:left w:val="single" w:sz="6" w:space="0" w:color="auto"/>
              <w:bottom w:val="single" w:sz="6" w:space="0" w:color="auto"/>
              <w:right w:val="single" w:sz="6" w:space="0" w:color="auto"/>
            </w:tcBorders>
            <w:hideMark/>
          </w:tcPr>
          <w:p w14:paraId="42F6E48A" w14:textId="77777777" w:rsidR="004A6591" w:rsidRPr="009709C5" w:rsidRDefault="004A6591">
            <w:pPr>
              <w:pStyle w:val="TAH"/>
            </w:pPr>
            <w:r w:rsidRPr="009709C5">
              <w:t>UID</w:t>
            </w:r>
          </w:p>
        </w:tc>
        <w:tc>
          <w:tcPr>
            <w:tcW w:w="3583" w:type="pct"/>
            <w:tcBorders>
              <w:top w:val="single" w:sz="6" w:space="0" w:color="auto"/>
              <w:left w:val="single" w:sz="6" w:space="0" w:color="auto"/>
              <w:bottom w:val="single" w:sz="6" w:space="0" w:color="auto"/>
              <w:right w:val="single" w:sz="6" w:space="0" w:color="auto"/>
            </w:tcBorders>
            <w:vAlign w:val="center"/>
            <w:hideMark/>
          </w:tcPr>
          <w:p w14:paraId="14AA6172" w14:textId="77777777" w:rsidR="004A6591" w:rsidRPr="009709C5" w:rsidRDefault="004A6591">
            <w:pPr>
              <w:pStyle w:val="TAH"/>
            </w:pPr>
            <w:r w:rsidRPr="009709C5">
              <w:t>Description of uncertainty contribution</w:t>
            </w:r>
          </w:p>
        </w:tc>
        <w:tc>
          <w:tcPr>
            <w:tcW w:w="921" w:type="pct"/>
            <w:tcBorders>
              <w:top w:val="single" w:sz="6" w:space="0" w:color="auto"/>
              <w:left w:val="single" w:sz="6" w:space="0" w:color="auto"/>
              <w:bottom w:val="single" w:sz="6" w:space="0" w:color="auto"/>
              <w:right w:val="single" w:sz="6" w:space="0" w:color="auto"/>
            </w:tcBorders>
            <w:hideMark/>
          </w:tcPr>
          <w:p w14:paraId="676907B0" w14:textId="77777777" w:rsidR="004A6591" w:rsidRPr="009709C5" w:rsidRDefault="004A6591">
            <w:pPr>
              <w:pStyle w:val="TAH"/>
            </w:pPr>
            <w:r w:rsidRPr="009709C5">
              <w:t>Details in annex</w:t>
            </w:r>
          </w:p>
        </w:tc>
      </w:tr>
      <w:tr w:rsidR="004A6591" w:rsidRPr="009709C5" w14:paraId="41E7FDEB"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40596E44" w14:textId="77777777" w:rsidR="004A6591" w:rsidRPr="009709C5" w:rsidRDefault="004A6591">
            <w:pPr>
              <w:pStyle w:val="TAH"/>
            </w:pPr>
            <w:r w:rsidRPr="009709C5">
              <w:t>Stage 2: DUT measurement</w:t>
            </w:r>
          </w:p>
        </w:tc>
      </w:tr>
      <w:tr w:rsidR="004A6591" w:rsidRPr="009709C5" w14:paraId="3DDCFB01" w14:textId="77777777" w:rsidTr="00C42018">
        <w:trPr>
          <w:cantSplit/>
          <w:tblHeader/>
          <w:jc w:val="center"/>
        </w:trPr>
        <w:tc>
          <w:tcPr>
            <w:tcW w:w="496" w:type="pct"/>
            <w:tcBorders>
              <w:top w:val="single" w:sz="6" w:space="0" w:color="auto"/>
              <w:left w:val="single" w:sz="6" w:space="0" w:color="auto"/>
              <w:bottom w:val="single" w:sz="6" w:space="0" w:color="auto"/>
              <w:right w:val="single" w:sz="6" w:space="0" w:color="auto"/>
            </w:tcBorders>
            <w:hideMark/>
          </w:tcPr>
          <w:p w14:paraId="7C050AB1" w14:textId="77777777" w:rsidR="004A6591" w:rsidRPr="009709C5" w:rsidRDefault="004A6591">
            <w:pPr>
              <w:pStyle w:val="TAL"/>
            </w:pPr>
            <w:r w:rsidRPr="009709C5">
              <w:t>1 to 15</w:t>
            </w:r>
          </w:p>
        </w:tc>
        <w:tc>
          <w:tcPr>
            <w:tcW w:w="3583" w:type="pct"/>
            <w:tcBorders>
              <w:top w:val="single" w:sz="6" w:space="0" w:color="auto"/>
              <w:left w:val="single" w:sz="6" w:space="0" w:color="auto"/>
              <w:bottom w:val="single" w:sz="6" w:space="0" w:color="auto"/>
              <w:right w:val="single" w:sz="6" w:space="0" w:color="auto"/>
            </w:tcBorders>
            <w:vAlign w:val="center"/>
            <w:hideMark/>
          </w:tcPr>
          <w:p w14:paraId="68781ED6" w14:textId="77777777" w:rsidR="004A6591" w:rsidRPr="009709C5" w:rsidRDefault="004A6591">
            <w:pPr>
              <w:pStyle w:val="TAL"/>
              <w:rPr>
                <w:lang w:eastAsia="ja-JP"/>
              </w:rPr>
            </w:pPr>
            <w:r w:rsidRPr="009709C5">
              <w:rPr>
                <w:lang w:eastAsia="ja-JP"/>
              </w:rPr>
              <w:t>See 1-15 of Table E.3.5.3-1</w:t>
            </w:r>
          </w:p>
        </w:tc>
        <w:tc>
          <w:tcPr>
            <w:tcW w:w="921" w:type="pct"/>
            <w:tcBorders>
              <w:top w:val="single" w:sz="6" w:space="0" w:color="auto"/>
              <w:left w:val="single" w:sz="6" w:space="0" w:color="auto"/>
              <w:bottom w:val="single" w:sz="6" w:space="0" w:color="auto"/>
              <w:right w:val="single" w:sz="6" w:space="0" w:color="auto"/>
            </w:tcBorders>
            <w:hideMark/>
          </w:tcPr>
          <w:p w14:paraId="6343DF5E" w14:textId="77777777" w:rsidR="004A6591" w:rsidRPr="009709C5" w:rsidRDefault="004A6591">
            <w:pPr>
              <w:pStyle w:val="TAC"/>
              <w:rPr>
                <w:lang w:eastAsia="ja-JP"/>
              </w:rPr>
            </w:pPr>
            <w:r w:rsidRPr="009709C5">
              <w:t>N/A</w:t>
            </w:r>
          </w:p>
        </w:tc>
      </w:tr>
      <w:tr w:rsidR="004A6591" w:rsidRPr="009709C5" w14:paraId="5AE560D1"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19637BE" w14:textId="77777777" w:rsidR="004A6591" w:rsidRPr="009709C5" w:rsidRDefault="004A6591">
            <w:pPr>
              <w:pStyle w:val="TAH"/>
              <w:rPr>
                <w:lang w:eastAsia="en-US"/>
              </w:rPr>
            </w:pPr>
            <w:r w:rsidRPr="009709C5">
              <w:t>Stage 1: Calibration measurement</w:t>
            </w:r>
          </w:p>
        </w:tc>
      </w:tr>
      <w:tr w:rsidR="004A6591" w:rsidRPr="009709C5" w14:paraId="06F1A37C" w14:textId="77777777" w:rsidTr="00C42018">
        <w:trPr>
          <w:cantSplit/>
          <w:tblHeader/>
          <w:jc w:val="center"/>
        </w:trPr>
        <w:tc>
          <w:tcPr>
            <w:tcW w:w="496" w:type="pct"/>
            <w:tcBorders>
              <w:top w:val="single" w:sz="6" w:space="0" w:color="auto"/>
              <w:left w:val="single" w:sz="6" w:space="0" w:color="auto"/>
              <w:bottom w:val="single" w:sz="6" w:space="0" w:color="auto"/>
              <w:right w:val="single" w:sz="6" w:space="0" w:color="auto"/>
            </w:tcBorders>
            <w:hideMark/>
          </w:tcPr>
          <w:p w14:paraId="2CC0283D" w14:textId="77777777" w:rsidR="004A6591" w:rsidRPr="009709C5" w:rsidRDefault="004A6591">
            <w:pPr>
              <w:pStyle w:val="TAL"/>
              <w:rPr>
                <w:lang w:eastAsia="ja-JP"/>
              </w:rPr>
            </w:pPr>
            <w:r w:rsidRPr="009709C5">
              <w:t>16 to 26</w:t>
            </w:r>
          </w:p>
        </w:tc>
        <w:tc>
          <w:tcPr>
            <w:tcW w:w="3583" w:type="pct"/>
            <w:tcBorders>
              <w:top w:val="single" w:sz="6" w:space="0" w:color="auto"/>
              <w:left w:val="single" w:sz="6" w:space="0" w:color="auto"/>
              <w:bottom w:val="single" w:sz="6" w:space="0" w:color="auto"/>
              <w:right w:val="single" w:sz="6" w:space="0" w:color="auto"/>
            </w:tcBorders>
            <w:vAlign w:val="center"/>
            <w:hideMark/>
          </w:tcPr>
          <w:p w14:paraId="62D47EBB" w14:textId="77777777" w:rsidR="004A6591" w:rsidRPr="009709C5" w:rsidRDefault="004A6591">
            <w:pPr>
              <w:pStyle w:val="TAL"/>
              <w:rPr>
                <w:lang w:eastAsia="zh-CN"/>
              </w:rPr>
            </w:pPr>
            <w:r w:rsidRPr="009709C5">
              <w:rPr>
                <w:lang w:eastAsia="ja-JP"/>
              </w:rPr>
              <w:t>See 16-26 of Table E.3.5.3-1</w:t>
            </w:r>
          </w:p>
        </w:tc>
        <w:tc>
          <w:tcPr>
            <w:tcW w:w="921" w:type="pct"/>
            <w:tcBorders>
              <w:top w:val="single" w:sz="6" w:space="0" w:color="auto"/>
              <w:left w:val="single" w:sz="6" w:space="0" w:color="auto"/>
              <w:bottom w:val="single" w:sz="6" w:space="0" w:color="auto"/>
              <w:right w:val="single" w:sz="6" w:space="0" w:color="auto"/>
            </w:tcBorders>
            <w:hideMark/>
          </w:tcPr>
          <w:p w14:paraId="0D0EAC38" w14:textId="77777777" w:rsidR="004A6591" w:rsidRPr="009709C5" w:rsidRDefault="004A6591">
            <w:pPr>
              <w:pStyle w:val="TAC"/>
              <w:rPr>
                <w:lang w:eastAsia="en-US"/>
              </w:rPr>
            </w:pPr>
            <w:r w:rsidRPr="009709C5">
              <w:t>N/A</w:t>
            </w:r>
          </w:p>
        </w:tc>
      </w:tr>
      <w:tr w:rsidR="004A6591" w:rsidRPr="009709C5" w14:paraId="0ECE19E9"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7F1975EE" w14:textId="77777777" w:rsidR="004A6591" w:rsidRPr="009709C5" w:rsidRDefault="004A6591">
            <w:pPr>
              <w:pStyle w:val="TAH"/>
            </w:pPr>
            <w:r w:rsidRPr="009709C5">
              <w:t>Systematic uncertainties</w:t>
            </w:r>
          </w:p>
        </w:tc>
      </w:tr>
      <w:tr w:rsidR="004A6591" w:rsidRPr="009709C5" w14:paraId="48289884" w14:textId="77777777" w:rsidTr="00C42018">
        <w:trPr>
          <w:cantSplit/>
          <w:tblHeader/>
          <w:jc w:val="center"/>
        </w:trPr>
        <w:tc>
          <w:tcPr>
            <w:tcW w:w="496" w:type="pct"/>
            <w:tcBorders>
              <w:top w:val="single" w:sz="6" w:space="0" w:color="auto"/>
              <w:left w:val="single" w:sz="6" w:space="0" w:color="auto"/>
              <w:bottom w:val="single" w:sz="6" w:space="0" w:color="auto"/>
              <w:right w:val="single" w:sz="6" w:space="0" w:color="auto"/>
            </w:tcBorders>
            <w:hideMark/>
          </w:tcPr>
          <w:p w14:paraId="13C4A93C" w14:textId="77777777" w:rsidR="004A6591" w:rsidRPr="009709C5" w:rsidRDefault="004A6591">
            <w:pPr>
              <w:pStyle w:val="TAL"/>
              <w:rPr>
                <w:lang w:eastAsia="ja-JP"/>
              </w:rPr>
            </w:pPr>
            <w:r w:rsidRPr="009709C5">
              <w:rPr>
                <w:lang w:eastAsia="ja-JP"/>
              </w:rPr>
              <w:t>27 to 28</w:t>
            </w:r>
          </w:p>
        </w:tc>
        <w:tc>
          <w:tcPr>
            <w:tcW w:w="3583" w:type="pct"/>
            <w:tcBorders>
              <w:top w:val="single" w:sz="6" w:space="0" w:color="auto"/>
              <w:left w:val="single" w:sz="6" w:space="0" w:color="auto"/>
              <w:bottom w:val="single" w:sz="6" w:space="0" w:color="auto"/>
              <w:right w:val="single" w:sz="6" w:space="0" w:color="auto"/>
            </w:tcBorders>
            <w:vAlign w:val="center"/>
            <w:hideMark/>
          </w:tcPr>
          <w:p w14:paraId="7A9D0F00" w14:textId="77777777" w:rsidR="004A6591" w:rsidRPr="009709C5" w:rsidRDefault="004A6591">
            <w:pPr>
              <w:pStyle w:val="TAL"/>
              <w:rPr>
                <w:lang w:eastAsia="ja-JP"/>
              </w:rPr>
            </w:pPr>
            <w:r w:rsidRPr="009709C5">
              <w:rPr>
                <w:lang w:eastAsia="ja-JP"/>
              </w:rPr>
              <w:t>See 27-28 of Table E.3.5.3-1</w:t>
            </w:r>
          </w:p>
        </w:tc>
        <w:tc>
          <w:tcPr>
            <w:tcW w:w="921" w:type="pct"/>
            <w:tcBorders>
              <w:top w:val="single" w:sz="6" w:space="0" w:color="auto"/>
              <w:left w:val="single" w:sz="6" w:space="0" w:color="auto"/>
              <w:bottom w:val="single" w:sz="6" w:space="0" w:color="auto"/>
              <w:right w:val="single" w:sz="6" w:space="0" w:color="auto"/>
            </w:tcBorders>
            <w:hideMark/>
          </w:tcPr>
          <w:p w14:paraId="765579A5" w14:textId="77777777" w:rsidR="004A6591" w:rsidRPr="009709C5" w:rsidRDefault="004A6591">
            <w:pPr>
              <w:pStyle w:val="TAC"/>
              <w:rPr>
                <w:lang w:eastAsia="en-US"/>
              </w:rPr>
            </w:pPr>
            <w:r w:rsidRPr="009709C5">
              <w:t>N/A</w:t>
            </w:r>
          </w:p>
        </w:tc>
      </w:tr>
    </w:tbl>
    <w:p w14:paraId="586FD73E" w14:textId="77777777" w:rsidR="004A6591" w:rsidRPr="009709C5" w:rsidRDefault="004A6591" w:rsidP="004A6591">
      <w:pPr>
        <w:rPr>
          <w:lang w:eastAsia="en-US"/>
        </w:rPr>
      </w:pPr>
    </w:p>
    <w:p w14:paraId="55A156D0" w14:textId="77777777" w:rsidR="004A6591" w:rsidRPr="009709C5" w:rsidRDefault="004A6591" w:rsidP="004A6591">
      <w:r w:rsidRPr="009709C5">
        <w:t>The uncertainty assessment tables are organized as follows:</w:t>
      </w:r>
    </w:p>
    <w:p w14:paraId="298C5BFB" w14:textId="77777777" w:rsidR="004A6591" w:rsidRPr="009709C5" w:rsidRDefault="004A6591" w:rsidP="004A6591">
      <w:pPr>
        <w:pStyle w:val="B1"/>
      </w:pPr>
      <w:r w:rsidRPr="009709C5">
        <w:t>-</w:t>
      </w:r>
      <w:r w:rsidRPr="009709C5">
        <w:tab/>
        <w:t>For the purpose of uncertainty assessment, the radiating antenna aperture of the DUT is denoted as D</w:t>
      </w:r>
    </w:p>
    <w:p w14:paraId="08B16DAD" w14:textId="77777777" w:rsidR="004A6591" w:rsidRPr="009709C5" w:rsidRDefault="004A6591" w:rsidP="004A6591">
      <w:pPr>
        <w:pStyle w:val="B1"/>
      </w:pPr>
      <w:r w:rsidRPr="009709C5">
        <w:t>-</w:t>
      </w:r>
      <w:r w:rsidRPr="009709C5">
        <w:tab/>
        <w:t>The uncertainty assessment has been derived for the case of Quiet Zone size ≤ 30 cm, f = {23.45GHz, 32.125GHz, 40.8GHz}.</w:t>
      </w:r>
    </w:p>
    <w:p w14:paraId="19C92FE3" w14:textId="77777777" w:rsidR="004A6591" w:rsidRPr="009709C5" w:rsidRDefault="004A6591" w:rsidP="004A6591">
      <w:pPr>
        <w:pStyle w:val="B1"/>
      </w:pPr>
      <w:r w:rsidRPr="009709C5">
        <w:t>-</w:t>
      </w:r>
      <w:r w:rsidRPr="009709C5">
        <w:tab/>
        <w:t>The uncertainty assessment is applicable for 1AoA and 2AoA test cases</w:t>
      </w:r>
    </w:p>
    <w:p w14:paraId="4169B7D2" w14:textId="3433BAED" w:rsidR="004A6591" w:rsidRPr="009709C5" w:rsidRDefault="004A6591" w:rsidP="00C42018">
      <w:pPr>
        <w:pStyle w:val="B1"/>
      </w:pPr>
      <w:r w:rsidRPr="009709C5">
        <w:t>-</w:t>
      </w:r>
      <w:r w:rsidRPr="009709C5">
        <w:tab/>
        <w:t>The uncertainty assessment is provided in Table E.3.5.4-2.</w:t>
      </w:r>
    </w:p>
    <w:p w14:paraId="0FBDB8AD" w14:textId="77777777" w:rsidR="004A6591" w:rsidRPr="009709C5" w:rsidRDefault="004A6591" w:rsidP="004A6591">
      <w:pPr>
        <w:pStyle w:val="TH"/>
      </w:pPr>
      <w:r w:rsidRPr="009709C5">
        <w:t xml:space="preserve">Table </w:t>
      </w:r>
      <w:r w:rsidRPr="009709C5">
        <w:rPr>
          <w:rFonts w:eastAsia="MS Mincho"/>
          <w:lang w:eastAsia="ja-JP"/>
        </w:rPr>
        <w:t>B.3.5.4-2</w:t>
      </w:r>
      <w:r w:rsidRPr="009709C5">
        <w:t xml:space="preserve">: </w:t>
      </w:r>
      <w:r w:rsidRPr="009709C5">
        <w:rPr>
          <w:lang w:eastAsia="ja-JP"/>
        </w:rPr>
        <w:t>U</w:t>
      </w:r>
      <w:r w:rsidRPr="009709C5">
        <w:t xml:space="preserve">ncertainty assessment for EIRP UL absolute power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36"/>
        <w:gridCol w:w="2720"/>
        <w:gridCol w:w="1134"/>
        <w:gridCol w:w="1559"/>
        <w:gridCol w:w="992"/>
        <w:gridCol w:w="1134"/>
      </w:tblGrid>
      <w:tr w:rsidR="004A6591" w:rsidRPr="009709C5" w14:paraId="0497C81C"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C627FF6" w14:textId="77777777" w:rsidR="004A6591" w:rsidRPr="009709C5" w:rsidRDefault="004A6591">
            <w:pPr>
              <w:pStyle w:val="TAH"/>
            </w:pPr>
            <w:r w:rsidRPr="009709C5">
              <w:t>UID</w:t>
            </w:r>
          </w:p>
        </w:tc>
        <w:tc>
          <w:tcPr>
            <w:tcW w:w="2720" w:type="dxa"/>
            <w:tcBorders>
              <w:top w:val="single" w:sz="4" w:space="0" w:color="auto"/>
              <w:left w:val="single" w:sz="4" w:space="0" w:color="auto"/>
              <w:bottom w:val="single" w:sz="4" w:space="0" w:color="auto"/>
              <w:right w:val="single" w:sz="4" w:space="0" w:color="auto"/>
            </w:tcBorders>
            <w:hideMark/>
          </w:tcPr>
          <w:p w14:paraId="69D40CA1" w14:textId="77777777" w:rsidR="004A6591" w:rsidRPr="009709C5" w:rsidRDefault="004A6591">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06F57DE5" w14:textId="77777777" w:rsidR="004A6591" w:rsidRPr="009709C5" w:rsidRDefault="004A6591">
            <w:pPr>
              <w:pStyle w:val="TAH"/>
            </w:pPr>
            <w:r w:rsidRPr="009709C5">
              <w:t>Uncertainty value</w:t>
            </w:r>
          </w:p>
        </w:tc>
        <w:tc>
          <w:tcPr>
            <w:tcW w:w="1559" w:type="dxa"/>
            <w:tcBorders>
              <w:top w:val="single" w:sz="4" w:space="0" w:color="auto"/>
              <w:left w:val="single" w:sz="4" w:space="0" w:color="auto"/>
              <w:bottom w:val="single" w:sz="4" w:space="0" w:color="auto"/>
              <w:right w:val="single" w:sz="4" w:space="0" w:color="auto"/>
            </w:tcBorders>
            <w:hideMark/>
          </w:tcPr>
          <w:p w14:paraId="12EB61E8" w14:textId="77777777" w:rsidR="004A6591" w:rsidRPr="009709C5" w:rsidRDefault="004A659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B17BF18" w14:textId="77777777" w:rsidR="004A6591" w:rsidRPr="009709C5" w:rsidRDefault="004A6591">
            <w:pPr>
              <w:pStyle w:val="TAH"/>
            </w:pPr>
            <w:r w:rsidRPr="009709C5">
              <w:t>Divisor</w:t>
            </w:r>
          </w:p>
        </w:tc>
        <w:tc>
          <w:tcPr>
            <w:tcW w:w="1134" w:type="dxa"/>
            <w:tcBorders>
              <w:top w:val="single" w:sz="4" w:space="0" w:color="auto"/>
              <w:left w:val="single" w:sz="4" w:space="0" w:color="auto"/>
              <w:bottom w:val="single" w:sz="4" w:space="0" w:color="auto"/>
              <w:right w:val="single" w:sz="4" w:space="0" w:color="auto"/>
            </w:tcBorders>
            <w:hideMark/>
          </w:tcPr>
          <w:p w14:paraId="090AF64E" w14:textId="77777777" w:rsidR="004A6591" w:rsidRPr="009709C5" w:rsidRDefault="004A6591">
            <w:pPr>
              <w:pStyle w:val="TAH"/>
            </w:pPr>
            <w:r w:rsidRPr="009709C5">
              <w:t>Standard uncertainty (σ) [dB]</w:t>
            </w:r>
          </w:p>
        </w:tc>
      </w:tr>
      <w:tr w:rsidR="004A6591" w:rsidRPr="009709C5" w14:paraId="545D0800" w14:textId="77777777" w:rsidTr="004A6591">
        <w:trPr>
          <w:cantSplit/>
          <w:tblHeader/>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4DE48F5F" w14:textId="77777777" w:rsidR="004A6591" w:rsidRPr="009709C5" w:rsidRDefault="004A6591">
            <w:pPr>
              <w:pStyle w:val="TAH"/>
            </w:pPr>
            <w:r w:rsidRPr="009709C5">
              <w:t>Stage 2: DUT measurement</w:t>
            </w:r>
          </w:p>
        </w:tc>
      </w:tr>
      <w:tr w:rsidR="004A6591" w:rsidRPr="009709C5" w14:paraId="4B5A8F2C"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08D5B3" w14:textId="77777777" w:rsidR="004A6591" w:rsidRPr="009709C5" w:rsidRDefault="004A6591">
            <w:pPr>
              <w:pStyle w:val="TAL"/>
            </w:pPr>
            <w:r w:rsidRPr="009709C5">
              <w:t>1</w:t>
            </w:r>
          </w:p>
        </w:tc>
        <w:tc>
          <w:tcPr>
            <w:tcW w:w="2720" w:type="dxa"/>
            <w:tcBorders>
              <w:top w:val="single" w:sz="4" w:space="0" w:color="auto"/>
              <w:left w:val="single" w:sz="4" w:space="0" w:color="auto"/>
              <w:bottom w:val="single" w:sz="4" w:space="0" w:color="auto"/>
              <w:right w:val="single" w:sz="4" w:space="0" w:color="auto"/>
            </w:tcBorders>
            <w:vAlign w:val="center"/>
            <w:hideMark/>
          </w:tcPr>
          <w:p w14:paraId="3DFAE482" w14:textId="77777777" w:rsidR="004A6591" w:rsidRPr="009709C5" w:rsidRDefault="004A6591">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hideMark/>
          </w:tcPr>
          <w:p w14:paraId="5D1D16B5" w14:textId="77777777" w:rsidR="004A6591" w:rsidRPr="009709C5" w:rsidRDefault="004A6591">
            <w:pPr>
              <w:pStyle w:val="TAC"/>
              <w:rPr>
                <w:lang w:eastAsia="en-US"/>
              </w:rPr>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3FFD0288"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8570102"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6CCE8F41" w14:textId="77777777" w:rsidR="004A6591" w:rsidRPr="009709C5" w:rsidRDefault="004A6591">
            <w:pPr>
              <w:pStyle w:val="TAC"/>
            </w:pPr>
            <w:r w:rsidRPr="009709C5">
              <w:t>0.00</w:t>
            </w:r>
          </w:p>
        </w:tc>
      </w:tr>
      <w:tr w:rsidR="004A6591" w:rsidRPr="009709C5" w14:paraId="435E1220"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C336DD0" w14:textId="77777777" w:rsidR="004A6591" w:rsidRPr="009709C5" w:rsidRDefault="004A6591">
            <w:pPr>
              <w:pStyle w:val="TAL"/>
            </w:pPr>
            <w:r w:rsidRPr="009709C5">
              <w:t>2</w:t>
            </w:r>
          </w:p>
        </w:tc>
        <w:tc>
          <w:tcPr>
            <w:tcW w:w="2720" w:type="dxa"/>
            <w:tcBorders>
              <w:top w:val="single" w:sz="4" w:space="0" w:color="auto"/>
              <w:left w:val="single" w:sz="4" w:space="0" w:color="auto"/>
              <w:bottom w:val="single" w:sz="4" w:space="0" w:color="auto"/>
              <w:right w:val="single" w:sz="4" w:space="0" w:color="auto"/>
            </w:tcBorders>
            <w:vAlign w:val="center"/>
            <w:hideMark/>
          </w:tcPr>
          <w:p w14:paraId="0C08B4CF" w14:textId="77777777" w:rsidR="004A6591" w:rsidRPr="009709C5" w:rsidRDefault="004A6591">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hideMark/>
          </w:tcPr>
          <w:p w14:paraId="450D2092" w14:textId="77777777" w:rsidR="004A6591" w:rsidRPr="009709C5" w:rsidRDefault="004A6591">
            <w:pPr>
              <w:pStyle w:val="TAC"/>
              <w:rPr>
                <w:lang w:eastAsia="en-US"/>
              </w:rPr>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23A763CC"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7AC4C05"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57ED3D86" w14:textId="77777777" w:rsidR="004A6591" w:rsidRPr="009709C5" w:rsidRDefault="004A6591">
            <w:pPr>
              <w:pStyle w:val="TAC"/>
            </w:pPr>
            <w:r w:rsidRPr="009709C5">
              <w:t>0.00</w:t>
            </w:r>
          </w:p>
        </w:tc>
      </w:tr>
      <w:tr w:rsidR="004A6591" w:rsidRPr="009709C5" w14:paraId="5D0183DA"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EA244E" w14:textId="77777777" w:rsidR="004A6591" w:rsidRPr="009709C5" w:rsidRDefault="004A6591">
            <w:pPr>
              <w:pStyle w:val="TAL"/>
            </w:pPr>
            <w:r w:rsidRPr="009709C5">
              <w:t>3</w:t>
            </w:r>
          </w:p>
        </w:tc>
        <w:tc>
          <w:tcPr>
            <w:tcW w:w="2720" w:type="dxa"/>
            <w:tcBorders>
              <w:top w:val="single" w:sz="4" w:space="0" w:color="auto"/>
              <w:left w:val="single" w:sz="4" w:space="0" w:color="auto"/>
              <w:bottom w:val="single" w:sz="4" w:space="0" w:color="auto"/>
              <w:right w:val="single" w:sz="4" w:space="0" w:color="auto"/>
            </w:tcBorders>
            <w:vAlign w:val="center"/>
            <w:hideMark/>
          </w:tcPr>
          <w:p w14:paraId="537F6D2C" w14:textId="77777777" w:rsidR="004A6591" w:rsidRPr="009709C5" w:rsidRDefault="004A6591">
            <w:pPr>
              <w:pStyle w:val="TAL"/>
            </w:pPr>
            <w:r w:rsidRPr="009709C5">
              <w:t>Quality of Quiet Zone (NOTE 1)</w:t>
            </w:r>
          </w:p>
        </w:tc>
        <w:tc>
          <w:tcPr>
            <w:tcW w:w="1134" w:type="dxa"/>
            <w:tcBorders>
              <w:top w:val="single" w:sz="4" w:space="0" w:color="auto"/>
              <w:left w:val="single" w:sz="4" w:space="0" w:color="auto"/>
              <w:bottom w:val="single" w:sz="4" w:space="0" w:color="auto"/>
              <w:right w:val="single" w:sz="4" w:space="0" w:color="auto"/>
            </w:tcBorders>
            <w:hideMark/>
          </w:tcPr>
          <w:p w14:paraId="5A8C0A99" w14:textId="77777777" w:rsidR="004A6591" w:rsidRPr="009709C5" w:rsidRDefault="004A6591">
            <w:pPr>
              <w:pStyle w:val="TAC"/>
            </w:pPr>
            <w:r w:rsidRPr="009709C5">
              <w:t>0.7</w:t>
            </w:r>
          </w:p>
        </w:tc>
        <w:tc>
          <w:tcPr>
            <w:tcW w:w="1559" w:type="dxa"/>
            <w:tcBorders>
              <w:top w:val="single" w:sz="4" w:space="0" w:color="auto"/>
              <w:left w:val="single" w:sz="4" w:space="0" w:color="auto"/>
              <w:bottom w:val="single" w:sz="4" w:space="0" w:color="auto"/>
              <w:right w:val="single" w:sz="4" w:space="0" w:color="auto"/>
            </w:tcBorders>
            <w:hideMark/>
          </w:tcPr>
          <w:p w14:paraId="497F72B6"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96095DF" w14:textId="77777777" w:rsidR="004A6591" w:rsidRPr="009709C5" w:rsidRDefault="004A6591">
            <w:pPr>
              <w:pStyle w:val="TAC"/>
            </w:pPr>
            <w:r w:rsidRPr="009709C5">
              <w:t>1.00</w:t>
            </w:r>
          </w:p>
        </w:tc>
        <w:tc>
          <w:tcPr>
            <w:tcW w:w="1134" w:type="dxa"/>
            <w:tcBorders>
              <w:top w:val="single" w:sz="4" w:space="0" w:color="auto"/>
              <w:left w:val="single" w:sz="4" w:space="0" w:color="auto"/>
              <w:bottom w:val="single" w:sz="4" w:space="0" w:color="auto"/>
              <w:right w:val="single" w:sz="4" w:space="0" w:color="auto"/>
            </w:tcBorders>
            <w:hideMark/>
          </w:tcPr>
          <w:p w14:paraId="4962591D" w14:textId="77777777" w:rsidR="004A6591" w:rsidRPr="009709C5" w:rsidRDefault="004A6591">
            <w:pPr>
              <w:pStyle w:val="TAC"/>
            </w:pPr>
            <w:r w:rsidRPr="009709C5">
              <w:t>0.7</w:t>
            </w:r>
          </w:p>
        </w:tc>
      </w:tr>
      <w:tr w:rsidR="004A6591" w:rsidRPr="009709C5" w14:paraId="3BF628E5"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2C25A1" w14:textId="77777777" w:rsidR="004A6591" w:rsidRPr="009709C5" w:rsidRDefault="004A6591">
            <w:pPr>
              <w:pStyle w:val="TAL"/>
            </w:pPr>
            <w:r w:rsidRPr="009709C5">
              <w:t>4</w:t>
            </w:r>
          </w:p>
        </w:tc>
        <w:tc>
          <w:tcPr>
            <w:tcW w:w="2720" w:type="dxa"/>
            <w:tcBorders>
              <w:top w:val="single" w:sz="4" w:space="0" w:color="auto"/>
              <w:left w:val="single" w:sz="4" w:space="0" w:color="auto"/>
              <w:bottom w:val="single" w:sz="4" w:space="0" w:color="auto"/>
              <w:right w:val="single" w:sz="4" w:space="0" w:color="auto"/>
            </w:tcBorders>
            <w:vAlign w:val="center"/>
            <w:hideMark/>
          </w:tcPr>
          <w:p w14:paraId="1EAC4664" w14:textId="77777777" w:rsidR="004A6591" w:rsidRPr="009709C5" w:rsidRDefault="004A6591">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521526F2" w14:textId="77777777" w:rsidR="004A6591" w:rsidRPr="009709C5" w:rsidRDefault="004A6591">
            <w:pPr>
              <w:pStyle w:val="TAC"/>
            </w:pPr>
            <w:r w:rsidRPr="009709C5">
              <w:t>1.30</w:t>
            </w:r>
          </w:p>
        </w:tc>
        <w:tc>
          <w:tcPr>
            <w:tcW w:w="1559" w:type="dxa"/>
            <w:tcBorders>
              <w:top w:val="single" w:sz="4" w:space="0" w:color="auto"/>
              <w:left w:val="single" w:sz="4" w:space="0" w:color="auto"/>
              <w:bottom w:val="single" w:sz="4" w:space="0" w:color="auto"/>
              <w:right w:val="single" w:sz="4" w:space="0" w:color="auto"/>
            </w:tcBorders>
            <w:hideMark/>
          </w:tcPr>
          <w:p w14:paraId="1083E9BC"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FAA8047" w14:textId="77777777" w:rsidR="004A6591" w:rsidRPr="009709C5" w:rsidRDefault="004A6591">
            <w:pPr>
              <w:pStyle w:val="TAC"/>
            </w:pPr>
            <w:r w:rsidRPr="009709C5">
              <w:t>1.00</w:t>
            </w:r>
          </w:p>
        </w:tc>
        <w:tc>
          <w:tcPr>
            <w:tcW w:w="1134" w:type="dxa"/>
            <w:tcBorders>
              <w:top w:val="single" w:sz="4" w:space="0" w:color="auto"/>
              <w:left w:val="single" w:sz="4" w:space="0" w:color="auto"/>
              <w:bottom w:val="single" w:sz="4" w:space="0" w:color="auto"/>
              <w:right w:val="single" w:sz="4" w:space="0" w:color="auto"/>
            </w:tcBorders>
            <w:hideMark/>
          </w:tcPr>
          <w:p w14:paraId="3B07F95D" w14:textId="77777777" w:rsidR="004A6591" w:rsidRPr="009709C5" w:rsidRDefault="004A6591">
            <w:pPr>
              <w:pStyle w:val="TAC"/>
            </w:pPr>
            <w:r w:rsidRPr="009709C5">
              <w:t>1.30</w:t>
            </w:r>
          </w:p>
        </w:tc>
      </w:tr>
      <w:tr w:rsidR="004A6591" w:rsidRPr="009709C5" w14:paraId="3155A433"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D8BB74D" w14:textId="77777777" w:rsidR="004A6591" w:rsidRPr="009709C5" w:rsidRDefault="004A6591">
            <w:pPr>
              <w:pStyle w:val="TAL"/>
            </w:pPr>
            <w:r w:rsidRPr="009709C5">
              <w:t>5</w:t>
            </w:r>
          </w:p>
        </w:tc>
        <w:tc>
          <w:tcPr>
            <w:tcW w:w="2720" w:type="dxa"/>
            <w:tcBorders>
              <w:top w:val="single" w:sz="4" w:space="0" w:color="auto"/>
              <w:left w:val="single" w:sz="4" w:space="0" w:color="auto"/>
              <w:bottom w:val="single" w:sz="4" w:space="0" w:color="auto"/>
              <w:right w:val="single" w:sz="4" w:space="0" w:color="auto"/>
            </w:tcBorders>
            <w:vAlign w:val="center"/>
            <w:hideMark/>
          </w:tcPr>
          <w:p w14:paraId="2403E435" w14:textId="77777777" w:rsidR="004A6591" w:rsidRPr="009709C5" w:rsidRDefault="004A6591">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445699FF"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495EB62F"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1800E27" w14:textId="77777777" w:rsidR="004A6591" w:rsidRPr="009709C5" w:rsidRDefault="004A6591">
            <w:pPr>
              <w:pStyle w:val="TAC"/>
            </w:pPr>
            <w:r w:rsidRPr="009709C5">
              <w:t>1.41</w:t>
            </w:r>
          </w:p>
        </w:tc>
        <w:tc>
          <w:tcPr>
            <w:tcW w:w="1134" w:type="dxa"/>
            <w:tcBorders>
              <w:top w:val="single" w:sz="4" w:space="0" w:color="auto"/>
              <w:left w:val="single" w:sz="4" w:space="0" w:color="auto"/>
              <w:bottom w:val="single" w:sz="4" w:space="0" w:color="auto"/>
              <w:right w:val="single" w:sz="4" w:space="0" w:color="auto"/>
            </w:tcBorders>
            <w:hideMark/>
          </w:tcPr>
          <w:p w14:paraId="38ABC948" w14:textId="77777777" w:rsidR="004A6591" w:rsidRPr="009709C5" w:rsidRDefault="004A6591">
            <w:pPr>
              <w:pStyle w:val="TAC"/>
            </w:pPr>
            <w:r w:rsidRPr="009709C5">
              <w:t>0.00</w:t>
            </w:r>
          </w:p>
        </w:tc>
      </w:tr>
      <w:tr w:rsidR="004A6591" w:rsidRPr="009709C5" w14:paraId="67B28051"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D891896" w14:textId="77777777" w:rsidR="004A6591" w:rsidRPr="009709C5" w:rsidRDefault="004A6591">
            <w:pPr>
              <w:pStyle w:val="TAL"/>
            </w:pPr>
            <w:r w:rsidRPr="009709C5">
              <w:t>6</w:t>
            </w:r>
          </w:p>
        </w:tc>
        <w:tc>
          <w:tcPr>
            <w:tcW w:w="2720" w:type="dxa"/>
            <w:tcBorders>
              <w:top w:val="single" w:sz="4" w:space="0" w:color="auto"/>
              <w:left w:val="single" w:sz="4" w:space="0" w:color="auto"/>
              <w:bottom w:val="single" w:sz="4" w:space="0" w:color="auto"/>
              <w:right w:val="single" w:sz="4" w:space="0" w:color="auto"/>
            </w:tcBorders>
            <w:vAlign w:val="center"/>
            <w:hideMark/>
          </w:tcPr>
          <w:p w14:paraId="4F810716" w14:textId="77777777" w:rsidR="004A6591" w:rsidRPr="009709C5" w:rsidRDefault="004A6591">
            <w:pPr>
              <w:pStyle w:val="TAL"/>
            </w:pPr>
            <w:r w:rsidRPr="009709C5">
              <w:t>Uncertainty of the RF power measurement equipment (NOTE 2)</w:t>
            </w:r>
          </w:p>
        </w:tc>
        <w:tc>
          <w:tcPr>
            <w:tcW w:w="1134" w:type="dxa"/>
            <w:tcBorders>
              <w:top w:val="single" w:sz="4" w:space="0" w:color="auto"/>
              <w:left w:val="single" w:sz="4" w:space="0" w:color="auto"/>
              <w:bottom w:val="single" w:sz="4" w:space="0" w:color="auto"/>
              <w:right w:val="single" w:sz="4" w:space="0" w:color="auto"/>
            </w:tcBorders>
            <w:hideMark/>
          </w:tcPr>
          <w:p w14:paraId="23F9B39B" w14:textId="77777777" w:rsidR="004A6591" w:rsidRPr="009709C5" w:rsidRDefault="004A6591">
            <w:pPr>
              <w:pStyle w:val="TAC"/>
            </w:pPr>
            <w:r w:rsidRPr="009709C5">
              <w:t>2.50</w:t>
            </w:r>
          </w:p>
        </w:tc>
        <w:tc>
          <w:tcPr>
            <w:tcW w:w="1559" w:type="dxa"/>
            <w:tcBorders>
              <w:top w:val="single" w:sz="4" w:space="0" w:color="auto"/>
              <w:left w:val="single" w:sz="4" w:space="0" w:color="auto"/>
              <w:bottom w:val="single" w:sz="4" w:space="0" w:color="auto"/>
              <w:right w:val="single" w:sz="4" w:space="0" w:color="auto"/>
            </w:tcBorders>
            <w:hideMark/>
          </w:tcPr>
          <w:p w14:paraId="3D6C0844"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485F310"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51CAAF43" w14:textId="77777777" w:rsidR="004A6591" w:rsidRPr="009709C5" w:rsidRDefault="004A6591">
            <w:pPr>
              <w:pStyle w:val="TAC"/>
            </w:pPr>
            <w:r w:rsidRPr="009709C5">
              <w:t>1.25</w:t>
            </w:r>
          </w:p>
        </w:tc>
      </w:tr>
      <w:tr w:rsidR="004A6591" w:rsidRPr="009709C5" w14:paraId="28D38ECD"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5F1A19B" w14:textId="77777777" w:rsidR="004A6591" w:rsidRPr="009709C5" w:rsidRDefault="004A6591">
            <w:pPr>
              <w:pStyle w:val="TAL"/>
              <w:rPr>
                <w:lang w:eastAsia="ja-JP"/>
              </w:rPr>
            </w:pPr>
            <w:r w:rsidRPr="009709C5">
              <w:rPr>
                <w:lang w:eastAsia="ja-JP"/>
              </w:rPr>
              <w:t>7</w:t>
            </w:r>
          </w:p>
        </w:tc>
        <w:tc>
          <w:tcPr>
            <w:tcW w:w="2720" w:type="dxa"/>
            <w:tcBorders>
              <w:top w:val="single" w:sz="4" w:space="0" w:color="auto"/>
              <w:left w:val="single" w:sz="4" w:space="0" w:color="auto"/>
              <w:bottom w:val="single" w:sz="4" w:space="0" w:color="auto"/>
              <w:right w:val="single" w:sz="4" w:space="0" w:color="auto"/>
            </w:tcBorders>
            <w:hideMark/>
          </w:tcPr>
          <w:p w14:paraId="61D18CA6" w14:textId="77777777" w:rsidR="004A6591" w:rsidRPr="009709C5" w:rsidRDefault="004A6591">
            <w:pPr>
              <w:pStyle w:val="TAL"/>
              <w:rPr>
                <w:lang w:eastAsia="en-US"/>
              </w:rPr>
            </w:pPr>
            <w:r w:rsidRPr="009709C5">
              <w:t>Phase curvature</w:t>
            </w:r>
          </w:p>
        </w:tc>
        <w:tc>
          <w:tcPr>
            <w:tcW w:w="1134" w:type="dxa"/>
            <w:tcBorders>
              <w:top w:val="single" w:sz="4" w:space="0" w:color="auto"/>
              <w:left w:val="single" w:sz="4" w:space="0" w:color="auto"/>
              <w:bottom w:val="single" w:sz="4" w:space="0" w:color="auto"/>
              <w:right w:val="single" w:sz="4" w:space="0" w:color="auto"/>
            </w:tcBorders>
            <w:hideMark/>
          </w:tcPr>
          <w:p w14:paraId="3F0DB83D"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0C61C046"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D19F52E" w14:textId="77777777" w:rsidR="004A6591" w:rsidRPr="009709C5" w:rsidRDefault="004A6591">
            <w:pPr>
              <w:pStyle w:val="TAC"/>
            </w:pPr>
            <w:r w:rsidRPr="009709C5">
              <w:t>1.41</w:t>
            </w:r>
          </w:p>
        </w:tc>
        <w:tc>
          <w:tcPr>
            <w:tcW w:w="1134" w:type="dxa"/>
            <w:tcBorders>
              <w:top w:val="single" w:sz="4" w:space="0" w:color="auto"/>
              <w:left w:val="single" w:sz="4" w:space="0" w:color="auto"/>
              <w:bottom w:val="single" w:sz="4" w:space="0" w:color="auto"/>
              <w:right w:val="single" w:sz="4" w:space="0" w:color="auto"/>
            </w:tcBorders>
            <w:hideMark/>
          </w:tcPr>
          <w:p w14:paraId="07DF9E96" w14:textId="77777777" w:rsidR="004A6591" w:rsidRPr="009709C5" w:rsidRDefault="004A6591">
            <w:pPr>
              <w:pStyle w:val="TAC"/>
            </w:pPr>
            <w:r w:rsidRPr="009709C5">
              <w:t>0.00</w:t>
            </w:r>
          </w:p>
        </w:tc>
      </w:tr>
      <w:tr w:rsidR="004A6591" w:rsidRPr="009709C5" w14:paraId="76BB3D0D"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71A0BB0" w14:textId="77777777" w:rsidR="004A6591" w:rsidRPr="009709C5" w:rsidRDefault="004A6591">
            <w:pPr>
              <w:pStyle w:val="TAL"/>
              <w:rPr>
                <w:lang w:eastAsia="ja-JP"/>
              </w:rPr>
            </w:pPr>
            <w:r w:rsidRPr="009709C5">
              <w:rPr>
                <w:lang w:eastAsia="ja-JP"/>
              </w:rPr>
              <w:t>8</w:t>
            </w:r>
          </w:p>
        </w:tc>
        <w:tc>
          <w:tcPr>
            <w:tcW w:w="2720" w:type="dxa"/>
            <w:tcBorders>
              <w:top w:val="single" w:sz="4" w:space="0" w:color="auto"/>
              <w:left w:val="single" w:sz="4" w:space="0" w:color="auto"/>
              <w:bottom w:val="single" w:sz="4" w:space="0" w:color="auto"/>
              <w:right w:val="single" w:sz="4" w:space="0" w:color="auto"/>
            </w:tcBorders>
            <w:hideMark/>
          </w:tcPr>
          <w:p w14:paraId="1D3F4824" w14:textId="77777777" w:rsidR="004A6591" w:rsidRPr="009709C5" w:rsidRDefault="004A6591">
            <w:pPr>
              <w:pStyle w:val="TAL"/>
              <w:rPr>
                <w:lang w:eastAsia="en-US"/>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1FBF4175" w14:textId="77777777" w:rsidR="004A6591" w:rsidRPr="009709C5" w:rsidRDefault="004A6591">
            <w:pPr>
              <w:pStyle w:val="TAC"/>
            </w:pPr>
            <w:r w:rsidRPr="009709C5">
              <w:t>2.10</w:t>
            </w:r>
          </w:p>
        </w:tc>
        <w:tc>
          <w:tcPr>
            <w:tcW w:w="1559" w:type="dxa"/>
            <w:tcBorders>
              <w:top w:val="single" w:sz="4" w:space="0" w:color="auto"/>
              <w:left w:val="single" w:sz="4" w:space="0" w:color="auto"/>
              <w:bottom w:val="single" w:sz="4" w:space="0" w:color="auto"/>
              <w:right w:val="single" w:sz="4" w:space="0" w:color="auto"/>
            </w:tcBorders>
            <w:hideMark/>
          </w:tcPr>
          <w:p w14:paraId="073ED7B6"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0E6090F"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63F630CE" w14:textId="77777777" w:rsidR="004A6591" w:rsidRPr="009709C5" w:rsidRDefault="004A6591">
            <w:pPr>
              <w:pStyle w:val="TAC"/>
            </w:pPr>
            <w:r w:rsidRPr="009709C5">
              <w:t>1.05</w:t>
            </w:r>
          </w:p>
        </w:tc>
      </w:tr>
      <w:tr w:rsidR="004A6591" w:rsidRPr="009709C5" w14:paraId="393E9FCB"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222359" w14:textId="77777777" w:rsidR="004A6591" w:rsidRPr="009709C5" w:rsidRDefault="004A6591">
            <w:pPr>
              <w:pStyle w:val="TAL"/>
              <w:rPr>
                <w:lang w:eastAsia="zh-CN"/>
              </w:rPr>
            </w:pPr>
            <w:r w:rsidRPr="009709C5">
              <w:rPr>
                <w:lang w:eastAsia="zh-CN"/>
              </w:rPr>
              <w:t>9</w:t>
            </w:r>
          </w:p>
        </w:tc>
        <w:tc>
          <w:tcPr>
            <w:tcW w:w="2720" w:type="dxa"/>
            <w:tcBorders>
              <w:top w:val="single" w:sz="4" w:space="0" w:color="auto"/>
              <w:left w:val="single" w:sz="4" w:space="0" w:color="auto"/>
              <w:bottom w:val="single" w:sz="4" w:space="0" w:color="auto"/>
              <w:right w:val="single" w:sz="4" w:space="0" w:color="auto"/>
            </w:tcBorders>
            <w:hideMark/>
          </w:tcPr>
          <w:p w14:paraId="20B2B81E" w14:textId="77777777" w:rsidR="004A6591" w:rsidRPr="009709C5" w:rsidRDefault="004A6591">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034E25E0" w14:textId="77777777" w:rsidR="004A6591" w:rsidRPr="009709C5" w:rsidRDefault="004A6591">
            <w:pPr>
              <w:pStyle w:val="TAC"/>
              <w:rPr>
                <w:lang w:eastAsia="en-US"/>
              </w:rPr>
            </w:pPr>
            <w:r w:rsidRPr="009709C5">
              <w:t>0.50</w:t>
            </w:r>
          </w:p>
        </w:tc>
        <w:tc>
          <w:tcPr>
            <w:tcW w:w="1559" w:type="dxa"/>
            <w:tcBorders>
              <w:top w:val="single" w:sz="4" w:space="0" w:color="auto"/>
              <w:left w:val="single" w:sz="4" w:space="0" w:color="auto"/>
              <w:bottom w:val="single" w:sz="4" w:space="0" w:color="auto"/>
              <w:right w:val="single" w:sz="4" w:space="0" w:color="auto"/>
            </w:tcBorders>
            <w:hideMark/>
          </w:tcPr>
          <w:p w14:paraId="680FC715"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0556020"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265580E5" w14:textId="77777777" w:rsidR="004A6591" w:rsidRPr="009709C5" w:rsidRDefault="004A6591">
            <w:pPr>
              <w:pStyle w:val="TAC"/>
            </w:pPr>
            <w:r w:rsidRPr="009709C5">
              <w:t>0.25</w:t>
            </w:r>
          </w:p>
        </w:tc>
      </w:tr>
      <w:tr w:rsidR="004A6591" w:rsidRPr="009709C5" w14:paraId="33AC5A99"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284F6FA" w14:textId="77777777" w:rsidR="004A6591" w:rsidRPr="009709C5" w:rsidRDefault="004A6591">
            <w:pPr>
              <w:pStyle w:val="TAL"/>
              <w:rPr>
                <w:lang w:eastAsia="zh-CN"/>
              </w:rPr>
            </w:pPr>
            <w:r w:rsidRPr="009709C5">
              <w:rPr>
                <w:lang w:eastAsia="zh-CN"/>
              </w:rPr>
              <w:t>10</w:t>
            </w:r>
          </w:p>
        </w:tc>
        <w:tc>
          <w:tcPr>
            <w:tcW w:w="2720" w:type="dxa"/>
            <w:tcBorders>
              <w:top w:val="single" w:sz="4" w:space="0" w:color="auto"/>
              <w:left w:val="single" w:sz="4" w:space="0" w:color="auto"/>
              <w:bottom w:val="single" w:sz="4" w:space="0" w:color="auto"/>
              <w:right w:val="single" w:sz="4" w:space="0" w:color="auto"/>
            </w:tcBorders>
            <w:hideMark/>
          </w:tcPr>
          <w:p w14:paraId="3203B28F" w14:textId="77777777" w:rsidR="004A6591" w:rsidRPr="009709C5" w:rsidRDefault="004A6591">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52E5D457" w14:textId="77777777" w:rsidR="004A6591" w:rsidRPr="009709C5" w:rsidRDefault="004A6591">
            <w:pPr>
              <w:pStyle w:val="TAC"/>
              <w:rPr>
                <w:lang w:eastAsia="en-US"/>
              </w:rPr>
            </w:pPr>
            <w:r w:rsidRPr="009709C5">
              <w:t>0.01</w:t>
            </w:r>
          </w:p>
        </w:tc>
        <w:tc>
          <w:tcPr>
            <w:tcW w:w="1559" w:type="dxa"/>
            <w:tcBorders>
              <w:top w:val="single" w:sz="4" w:space="0" w:color="auto"/>
              <w:left w:val="single" w:sz="4" w:space="0" w:color="auto"/>
              <w:bottom w:val="single" w:sz="4" w:space="0" w:color="auto"/>
              <w:right w:val="single" w:sz="4" w:space="0" w:color="auto"/>
            </w:tcBorders>
            <w:hideMark/>
          </w:tcPr>
          <w:p w14:paraId="560FF6E1"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D7EF772" w14:textId="77777777" w:rsidR="004A6591" w:rsidRPr="009709C5" w:rsidRDefault="004A6591">
            <w:pPr>
              <w:pStyle w:val="TAC"/>
            </w:pPr>
            <w:r w:rsidRPr="009709C5">
              <w:t>1.41</w:t>
            </w:r>
          </w:p>
        </w:tc>
        <w:tc>
          <w:tcPr>
            <w:tcW w:w="1134" w:type="dxa"/>
            <w:tcBorders>
              <w:top w:val="single" w:sz="4" w:space="0" w:color="auto"/>
              <w:left w:val="single" w:sz="4" w:space="0" w:color="auto"/>
              <w:bottom w:val="single" w:sz="4" w:space="0" w:color="auto"/>
              <w:right w:val="single" w:sz="4" w:space="0" w:color="auto"/>
            </w:tcBorders>
            <w:hideMark/>
          </w:tcPr>
          <w:p w14:paraId="4AE7A4DC" w14:textId="77777777" w:rsidR="004A6591" w:rsidRPr="009709C5" w:rsidRDefault="004A6591">
            <w:pPr>
              <w:pStyle w:val="TAC"/>
            </w:pPr>
            <w:r w:rsidRPr="009709C5">
              <w:t>0.00</w:t>
            </w:r>
          </w:p>
        </w:tc>
      </w:tr>
      <w:tr w:rsidR="004A6591" w:rsidRPr="009709C5" w14:paraId="36DC0DDC"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1C6EC7" w14:textId="77777777" w:rsidR="004A6591" w:rsidRPr="009709C5" w:rsidRDefault="004A6591">
            <w:pPr>
              <w:pStyle w:val="TAL"/>
            </w:pPr>
            <w:r w:rsidRPr="009709C5">
              <w:rPr>
                <w:lang w:eastAsia="zh-CN"/>
              </w:rPr>
              <w:t>11</w:t>
            </w:r>
          </w:p>
        </w:tc>
        <w:tc>
          <w:tcPr>
            <w:tcW w:w="2720" w:type="dxa"/>
            <w:tcBorders>
              <w:top w:val="single" w:sz="4" w:space="0" w:color="auto"/>
              <w:left w:val="single" w:sz="4" w:space="0" w:color="auto"/>
              <w:bottom w:val="single" w:sz="4" w:space="0" w:color="auto"/>
              <w:right w:val="single" w:sz="4" w:space="0" w:color="auto"/>
            </w:tcBorders>
            <w:hideMark/>
          </w:tcPr>
          <w:p w14:paraId="3BD2C845" w14:textId="77777777" w:rsidR="004A6591" w:rsidRPr="009709C5" w:rsidRDefault="004A659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2059E233"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33477DEB"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58B66D79"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69929146" w14:textId="77777777" w:rsidR="004A6591" w:rsidRPr="009709C5" w:rsidRDefault="004A6591">
            <w:pPr>
              <w:pStyle w:val="TAC"/>
            </w:pPr>
            <w:r w:rsidRPr="009709C5">
              <w:t>0.00</w:t>
            </w:r>
          </w:p>
        </w:tc>
      </w:tr>
      <w:tr w:rsidR="004A6591" w:rsidRPr="009709C5" w14:paraId="76A44838"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30C8C30" w14:textId="77777777" w:rsidR="004A6591" w:rsidRPr="009709C5" w:rsidRDefault="004A6591">
            <w:pPr>
              <w:pStyle w:val="TAL"/>
            </w:pPr>
            <w:r w:rsidRPr="009709C5">
              <w:rPr>
                <w:lang w:eastAsia="zh-CN"/>
              </w:rPr>
              <w:t>12</w:t>
            </w:r>
          </w:p>
        </w:tc>
        <w:tc>
          <w:tcPr>
            <w:tcW w:w="2720" w:type="dxa"/>
            <w:tcBorders>
              <w:top w:val="single" w:sz="4" w:space="0" w:color="auto"/>
              <w:left w:val="single" w:sz="4" w:space="0" w:color="auto"/>
              <w:bottom w:val="single" w:sz="4" w:space="0" w:color="auto"/>
              <w:right w:val="single" w:sz="4" w:space="0" w:color="auto"/>
            </w:tcBorders>
            <w:hideMark/>
          </w:tcPr>
          <w:p w14:paraId="036ACA0F" w14:textId="77777777" w:rsidR="004A6591" w:rsidRPr="009709C5" w:rsidRDefault="004A6591">
            <w:pPr>
              <w:pStyle w:val="TAL"/>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hideMark/>
          </w:tcPr>
          <w:p w14:paraId="32D652E7"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63373D42"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93608E8" w14:textId="77777777" w:rsidR="004A6591" w:rsidRPr="009709C5" w:rsidRDefault="004A6591">
            <w:pPr>
              <w:pStyle w:val="TAC"/>
            </w:pPr>
            <w:r w:rsidRPr="009709C5">
              <w:t>1.00</w:t>
            </w:r>
          </w:p>
        </w:tc>
        <w:tc>
          <w:tcPr>
            <w:tcW w:w="1134" w:type="dxa"/>
            <w:tcBorders>
              <w:top w:val="single" w:sz="4" w:space="0" w:color="auto"/>
              <w:left w:val="single" w:sz="4" w:space="0" w:color="auto"/>
              <w:bottom w:val="single" w:sz="4" w:space="0" w:color="auto"/>
              <w:right w:val="single" w:sz="4" w:space="0" w:color="auto"/>
            </w:tcBorders>
            <w:hideMark/>
          </w:tcPr>
          <w:p w14:paraId="090096C2" w14:textId="77777777" w:rsidR="004A6591" w:rsidRPr="009709C5" w:rsidRDefault="004A6591">
            <w:pPr>
              <w:pStyle w:val="TAC"/>
            </w:pPr>
            <w:r w:rsidRPr="009709C5">
              <w:t>0.00</w:t>
            </w:r>
          </w:p>
        </w:tc>
      </w:tr>
      <w:tr w:rsidR="004A6591" w:rsidRPr="009709C5" w14:paraId="5345CFF2"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7391F2" w14:textId="77777777" w:rsidR="004A6591" w:rsidRPr="009709C5" w:rsidRDefault="004A6591">
            <w:pPr>
              <w:pStyle w:val="TAL"/>
              <w:rPr>
                <w:lang w:eastAsia="zh-CN"/>
              </w:rPr>
            </w:pPr>
            <w:r w:rsidRPr="009709C5">
              <w:rPr>
                <w:lang w:eastAsia="zh-CN"/>
              </w:rPr>
              <w:t>13</w:t>
            </w:r>
          </w:p>
        </w:tc>
        <w:tc>
          <w:tcPr>
            <w:tcW w:w="2720" w:type="dxa"/>
            <w:tcBorders>
              <w:top w:val="single" w:sz="4" w:space="0" w:color="auto"/>
              <w:left w:val="single" w:sz="4" w:space="0" w:color="auto"/>
              <w:bottom w:val="single" w:sz="4" w:space="0" w:color="auto"/>
              <w:right w:val="single" w:sz="4" w:space="0" w:color="auto"/>
            </w:tcBorders>
            <w:vAlign w:val="center"/>
            <w:hideMark/>
          </w:tcPr>
          <w:p w14:paraId="47B29F4B" w14:textId="77777777" w:rsidR="004A6591" w:rsidRPr="009709C5" w:rsidRDefault="004A6591">
            <w:pPr>
              <w:pStyle w:val="TAL"/>
              <w:rPr>
                <w:lang w:eastAsia="en-US"/>
              </w:rPr>
            </w:pPr>
            <w:r w:rsidRPr="009709C5">
              <w:t xml:space="preserve">Influence of </w:t>
            </w:r>
            <w:r w:rsidRPr="009709C5">
              <w:rPr>
                <w:rFonts w:cs="Arial"/>
                <w:lang w:eastAsia="ja-JP" w:bidi="hi-IN"/>
              </w:rPr>
              <w:t xml:space="preserve">beam peak search grid </w:t>
            </w:r>
          </w:p>
        </w:tc>
        <w:tc>
          <w:tcPr>
            <w:tcW w:w="1134" w:type="dxa"/>
            <w:tcBorders>
              <w:top w:val="single" w:sz="4" w:space="0" w:color="auto"/>
              <w:left w:val="single" w:sz="4" w:space="0" w:color="auto"/>
              <w:bottom w:val="single" w:sz="4" w:space="0" w:color="auto"/>
              <w:right w:val="single" w:sz="4" w:space="0" w:color="auto"/>
            </w:tcBorders>
            <w:hideMark/>
          </w:tcPr>
          <w:p w14:paraId="2A95EACC"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545D52D3"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B3F43C5" w14:textId="77777777" w:rsidR="004A6591" w:rsidRPr="009709C5" w:rsidRDefault="004A6591">
            <w:pPr>
              <w:pStyle w:val="TAC"/>
            </w:pPr>
            <w:r w:rsidRPr="009709C5">
              <w:t>1</w:t>
            </w:r>
          </w:p>
        </w:tc>
        <w:tc>
          <w:tcPr>
            <w:tcW w:w="1134" w:type="dxa"/>
            <w:tcBorders>
              <w:top w:val="single" w:sz="4" w:space="0" w:color="auto"/>
              <w:left w:val="single" w:sz="4" w:space="0" w:color="auto"/>
              <w:bottom w:val="single" w:sz="4" w:space="0" w:color="auto"/>
              <w:right w:val="single" w:sz="4" w:space="0" w:color="auto"/>
            </w:tcBorders>
            <w:hideMark/>
          </w:tcPr>
          <w:p w14:paraId="65178B3F" w14:textId="77777777" w:rsidR="004A6591" w:rsidRPr="009709C5" w:rsidRDefault="004A6591">
            <w:pPr>
              <w:pStyle w:val="TAC"/>
            </w:pPr>
            <w:r w:rsidRPr="009709C5">
              <w:t>0.00</w:t>
            </w:r>
          </w:p>
        </w:tc>
      </w:tr>
      <w:tr w:rsidR="004A6591" w:rsidRPr="009709C5" w14:paraId="34FF3048"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8474B82" w14:textId="77777777" w:rsidR="004A6591" w:rsidRPr="009709C5" w:rsidRDefault="004A6591">
            <w:pPr>
              <w:pStyle w:val="TAL"/>
              <w:rPr>
                <w:lang w:eastAsia="zh-CN"/>
              </w:rPr>
            </w:pPr>
            <w:r w:rsidRPr="009709C5">
              <w:rPr>
                <w:lang w:eastAsia="zh-CN"/>
              </w:rPr>
              <w:t>14</w:t>
            </w:r>
          </w:p>
        </w:tc>
        <w:tc>
          <w:tcPr>
            <w:tcW w:w="2720" w:type="dxa"/>
            <w:tcBorders>
              <w:top w:val="single" w:sz="4" w:space="0" w:color="auto"/>
              <w:left w:val="single" w:sz="4" w:space="0" w:color="auto"/>
              <w:bottom w:val="single" w:sz="4" w:space="0" w:color="auto"/>
              <w:right w:val="single" w:sz="4" w:space="0" w:color="auto"/>
            </w:tcBorders>
            <w:vAlign w:val="center"/>
            <w:hideMark/>
          </w:tcPr>
          <w:p w14:paraId="222896D7" w14:textId="77777777" w:rsidR="004A6591" w:rsidRPr="009709C5" w:rsidRDefault="004A6591">
            <w:pPr>
              <w:pStyle w:val="TAL"/>
              <w:rPr>
                <w:lang w:eastAsia="en-US"/>
              </w:rPr>
            </w:pPr>
            <w:r w:rsidRPr="009709C5">
              <w:t>Multiple measurement antenna uncertainty (NOTE 4)</w:t>
            </w:r>
          </w:p>
        </w:tc>
        <w:tc>
          <w:tcPr>
            <w:tcW w:w="1134" w:type="dxa"/>
            <w:tcBorders>
              <w:top w:val="single" w:sz="4" w:space="0" w:color="auto"/>
              <w:left w:val="single" w:sz="4" w:space="0" w:color="auto"/>
              <w:bottom w:val="single" w:sz="4" w:space="0" w:color="auto"/>
              <w:right w:val="single" w:sz="4" w:space="0" w:color="auto"/>
            </w:tcBorders>
            <w:hideMark/>
          </w:tcPr>
          <w:p w14:paraId="0A2F7D11" w14:textId="77777777" w:rsidR="004A6591" w:rsidRPr="009709C5" w:rsidRDefault="004A6591">
            <w:pPr>
              <w:pStyle w:val="TAC"/>
            </w:pPr>
            <w:r w:rsidRPr="009709C5">
              <w:t>0.15</w:t>
            </w:r>
          </w:p>
        </w:tc>
        <w:tc>
          <w:tcPr>
            <w:tcW w:w="1559" w:type="dxa"/>
            <w:tcBorders>
              <w:top w:val="single" w:sz="4" w:space="0" w:color="auto"/>
              <w:left w:val="single" w:sz="4" w:space="0" w:color="auto"/>
              <w:bottom w:val="single" w:sz="4" w:space="0" w:color="auto"/>
              <w:right w:val="single" w:sz="4" w:space="0" w:color="auto"/>
            </w:tcBorders>
            <w:hideMark/>
          </w:tcPr>
          <w:p w14:paraId="5ADDA92D"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4AFFF70" w14:textId="77777777" w:rsidR="004A6591" w:rsidRPr="009709C5" w:rsidRDefault="004A6591">
            <w:pPr>
              <w:pStyle w:val="TAC"/>
            </w:pPr>
            <w:r w:rsidRPr="009709C5">
              <w:t>1</w:t>
            </w:r>
          </w:p>
        </w:tc>
        <w:tc>
          <w:tcPr>
            <w:tcW w:w="1134" w:type="dxa"/>
            <w:tcBorders>
              <w:top w:val="single" w:sz="4" w:space="0" w:color="auto"/>
              <w:left w:val="single" w:sz="4" w:space="0" w:color="auto"/>
              <w:bottom w:val="single" w:sz="4" w:space="0" w:color="auto"/>
              <w:right w:val="single" w:sz="4" w:space="0" w:color="auto"/>
            </w:tcBorders>
            <w:hideMark/>
          </w:tcPr>
          <w:p w14:paraId="6EE7283A" w14:textId="77777777" w:rsidR="004A6591" w:rsidRPr="009709C5" w:rsidRDefault="004A6591">
            <w:pPr>
              <w:pStyle w:val="TAC"/>
            </w:pPr>
            <w:r w:rsidRPr="009709C5">
              <w:t>0.15</w:t>
            </w:r>
          </w:p>
        </w:tc>
      </w:tr>
      <w:tr w:rsidR="004A6591" w:rsidRPr="009709C5" w14:paraId="1A482B88"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CEC13B2" w14:textId="77777777" w:rsidR="004A6591" w:rsidRPr="009709C5" w:rsidRDefault="004A6591">
            <w:pPr>
              <w:pStyle w:val="TAL"/>
              <w:spacing w:line="360" w:lineRule="auto"/>
              <w:rPr>
                <w:lang w:eastAsia="ja-JP"/>
              </w:rPr>
            </w:pPr>
            <w:r w:rsidRPr="009709C5">
              <w:rPr>
                <w:lang w:eastAsia="ja-JP"/>
              </w:rPr>
              <w:t>15</w:t>
            </w:r>
          </w:p>
        </w:tc>
        <w:tc>
          <w:tcPr>
            <w:tcW w:w="2720" w:type="dxa"/>
            <w:tcBorders>
              <w:top w:val="single" w:sz="4" w:space="0" w:color="auto"/>
              <w:left w:val="single" w:sz="4" w:space="0" w:color="auto"/>
              <w:bottom w:val="single" w:sz="4" w:space="0" w:color="auto"/>
              <w:right w:val="single" w:sz="4" w:space="0" w:color="auto"/>
            </w:tcBorders>
            <w:vAlign w:val="center"/>
            <w:hideMark/>
          </w:tcPr>
          <w:p w14:paraId="47BC6FD3" w14:textId="77777777" w:rsidR="004A6591" w:rsidRPr="009709C5" w:rsidRDefault="004A6591">
            <w:pPr>
              <w:pStyle w:val="TAL"/>
              <w:rPr>
                <w:lang w:eastAsia="en-US"/>
              </w:rPr>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hideMark/>
          </w:tcPr>
          <w:p w14:paraId="231ADB87" w14:textId="77777777" w:rsidR="004A6591" w:rsidRPr="009709C5" w:rsidRDefault="004A6591">
            <w:pPr>
              <w:pStyle w:val="TAC"/>
            </w:pPr>
            <w:r w:rsidRPr="009709C5">
              <w:t>0.08</w:t>
            </w:r>
          </w:p>
        </w:tc>
        <w:tc>
          <w:tcPr>
            <w:tcW w:w="1559" w:type="dxa"/>
            <w:tcBorders>
              <w:top w:val="single" w:sz="4" w:space="0" w:color="auto"/>
              <w:left w:val="single" w:sz="4" w:space="0" w:color="auto"/>
              <w:bottom w:val="single" w:sz="4" w:space="0" w:color="auto"/>
              <w:right w:val="single" w:sz="4" w:space="0" w:color="auto"/>
            </w:tcBorders>
            <w:hideMark/>
          </w:tcPr>
          <w:p w14:paraId="586496C5"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5F8DD68"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5752B074" w14:textId="77777777" w:rsidR="004A6591" w:rsidRPr="009709C5" w:rsidRDefault="004A6591">
            <w:pPr>
              <w:pStyle w:val="TAC"/>
            </w:pPr>
            <w:r w:rsidRPr="009709C5">
              <w:t>0.05</w:t>
            </w:r>
          </w:p>
        </w:tc>
      </w:tr>
      <w:tr w:rsidR="004A6591" w:rsidRPr="009709C5" w14:paraId="6295E89A" w14:textId="77777777" w:rsidTr="004A6591">
        <w:trPr>
          <w:cantSplit/>
          <w:tblHeader/>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5DBACEA1" w14:textId="77777777" w:rsidR="004A6591" w:rsidRPr="009709C5" w:rsidRDefault="004A6591">
            <w:pPr>
              <w:pStyle w:val="TAH"/>
            </w:pPr>
            <w:r w:rsidRPr="009709C5">
              <w:t>Stage 1: Calibration measurement</w:t>
            </w:r>
          </w:p>
        </w:tc>
      </w:tr>
      <w:tr w:rsidR="004A6591" w:rsidRPr="009709C5" w14:paraId="495B0B62"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C094E4A" w14:textId="77777777" w:rsidR="004A6591" w:rsidRPr="009709C5" w:rsidRDefault="004A6591">
            <w:pPr>
              <w:pStyle w:val="TAL"/>
              <w:rPr>
                <w:lang w:eastAsia="ja-JP"/>
              </w:rPr>
            </w:pPr>
            <w:r w:rsidRPr="009709C5">
              <w:t>16</w:t>
            </w:r>
          </w:p>
        </w:tc>
        <w:tc>
          <w:tcPr>
            <w:tcW w:w="2720" w:type="dxa"/>
            <w:tcBorders>
              <w:top w:val="single" w:sz="4" w:space="0" w:color="auto"/>
              <w:left w:val="single" w:sz="4" w:space="0" w:color="auto"/>
              <w:bottom w:val="single" w:sz="4" w:space="0" w:color="auto"/>
              <w:right w:val="single" w:sz="4" w:space="0" w:color="auto"/>
            </w:tcBorders>
            <w:vAlign w:val="center"/>
            <w:hideMark/>
          </w:tcPr>
          <w:p w14:paraId="7C0D2766" w14:textId="77777777" w:rsidR="004A6591" w:rsidRPr="009709C5" w:rsidRDefault="004A6591">
            <w:pPr>
              <w:pStyle w:val="TAL"/>
              <w:rPr>
                <w:lang w:eastAsia="en-US"/>
              </w:rPr>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1FAD6EF0"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5B85C2D4"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5903075" w14:textId="77777777" w:rsidR="004A6591" w:rsidRPr="009709C5" w:rsidRDefault="004A6591">
            <w:pPr>
              <w:pStyle w:val="TAC"/>
            </w:pPr>
            <w:r w:rsidRPr="009709C5">
              <w:t>1.41</w:t>
            </w:r>
          </w:p>
        </w:tc>
        <w:tc>
          <w:tcPr>
            <w:tcW w:w="1134" w:type="dxa"/>
            <w:tcBorders>
              <w:top w:val="single" w:sz="4" w:space="0" w:color="auto"/>
              <w:left w:val="single" w:sz="4" w:space="0" w:color="auto"/>
              <w:bottom w:val="single" w:sz="4" w:space="0" w:color="auto"/>
              <w:right w:val="single" w:sz="4" w:space="0" w:color="auto"/>
            </w:tcBorders>
            <w:hideMark/>
          </w:tcPr>
          <w:p w14:paraId="779FD27D" w14:textId="77777777" w:rsidR="004A6591" w:rsidRPr="009709C5" w:rsidRDefault="004A6591">
            <w:pPr>
              <w:pStyle w:val="TAC"/>
            </w:pPr>
            <w:r w:rsidRPr="009709C5">
              <w:t>0.00</w:t>
            </w:r>
          </w:p>
        </w:tc>
      </w:tr>
      <w:tr w:rsidR="004A6591" w:rsidRPr="009709C5" w14:paraId="7C5A195C"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4D07FC0" w14:textId="77777777" w:rsidR="004A6591" w:rsidRPr="009709C5" w:rsidRDefault="004A6591">
            <w:pPr>
              <w:pStyle w:val="TAL"/>
              <w:rPr>
                <w:lang w:eastAsia="ja-JP"/>
              </w:rPr>
            </w:pPr>
            <w:r w:rsidRPr="009709C5">
              <w:t>1</w:t>
            </w:r>
            <w:r w:rsidRPr="009709C5">
              <w:rPr>
                <w:lang w:eastAsia="ja-JP"/>
              </w:rPr>
              <w:t>7</w:t>
            </w:r>
          </w:p>
        </w:tc>
        <w:tc>
          <w:tcPr>
            <w:tcW w:w="2720" w:type="dxa"/>
            <w:tcBorders>
              <w:top w:val="single" w:sz="4" w:space="0" w:color="auto"/>
              <w:left w:val="single" w:sz="4" w:space="0" w:color="auto"/>
              <w:bottom w:val="single" w:sz="4" w:space="0" w:color="auto"/>
              <w:right w:val="single" w:sz="4" w:space="0" w:color="auto"/>
            </w:tcBorders>
            <w:vAlign w:val="center"/>
            <w:hideMark/>
          </w:tcPr>
          <w:p w14:paraId="0DC1B7BA" w14:textId="77777777" w:rsidR="004A6591" w:rsidRPr="009709C5" w:rsidRDefault="004A6591">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5BB21F47" w14:textId="77777777" w:rsidR="004A6591" w:rsidRPr="009709C5" w:rsidRDefault="004A6591">
            <w:pPr>
              <w:pStyle w:val="TAC"/>
              <w:rPr>
                <w:lang w:eastAsia="en-US"/>
              </w:rPr>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5B66D649"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3379327"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5614F078" w14:textId="77777777" w:rsidR="004A6591" w:rsidRPr="009709C5" w:rsidRDefault="004A6591">
            <w:pPr>
              <w:pStyle w:val="TAC"/>
            </w:pPr>
            <w:r w:rsidRPr="009709C5">
              <w:t>0.00</w:t>
            </w:r>
          </w:p>
        </w:tc>
      </w:tr>
      <w:tr w:rsidR="004A6591" w:rsidRPr="009709C5" w14:paraId="51C98E0E"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78BE299" w14:textId="77777777" w:rsidR="004A6591" w:rsidRPr="009709C5" w:rsidRDefault="004A6591">
            <w:pPr>
              <w:pStyle w:val="TAL"/>
              <w:rPr>
                <w:lang w:eastAsia="ja-JP"/>
              </w:rPr>
            </w:pPr>
            <w:r w:rsidRPr="009709C5">
              <w:t>18</w:t>
            </w:r>
          </w:p>
        </w:tc>
        <w:tc>
          <w:tcPr>
            <w:tcW w:w="2720" w:type="dxa"/>
            <w:tcBorders>
              <w:top w:val="single" w:sz="4" w:space="0" w:color="auto"/>
              <w:left w:val="single" w:sz="4" w:space="0" w:color="auto"/>
              <w:bottom w:val="single" w:sz="4" w:space="0" w:color="auto"/>
              <w:right w:val="single" w:sz="4" w:space="0" w:color="auto"/>
            </w:tcBorders>
            <w:vAlign w:val="center"/>
            <w:hideMark/>
          </w:tcPr>
          <w:p w14:paraId="3C80CAF1" w14:textId="77777777" w:rsidR="004A6591" w:rsidRPr="009709C5" w:rsidRDefault="004A6591">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hideMark/>
          </w:tcPr>
          <w:p w14:paraId="33F664B4" w14:textId="77777777" w:rsidR="004A6591" w:rsidRPr="009709C5" w:rsidRDefault="004A6591">
            <w:pPr>
              <w:pStyle w:val="TAC"/>
              <w:rPr>
                <w:lang w:eastAsia="en-US"/>
              </w:rPr>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0E822F7A"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36405E1"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1F42692C" w14:textId="77777777" w:rsidR="004A6591" w:rsidRPr="009709C5" w:rsidRDefault="004A6591">
            <w:pPr>
              <w:pStyle w:val="TAC"/>
            </w:pPr>
            <w:r w:rsidRPr="009709C5">
              <w:t>0.00</w:t>
            </w:r>
          </w:p>
        </w:tc>
      </w:tr>
      <w:tr w:rsidR="004A6591" w:rsidRPr="009709C5" w14:paraId="2B5AA1B7"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C5B9D75" w14:textId="77777777" w:rsidR="004A6591" w:rsidRPr="009709C5" w:rsidRDefault="004A6591">
            <w:pPr>
              <w:pStyle w:val="TAL"/>
              <w:rPr>
                <w:lang w:eastAsia="ja-JP"/>
              </w:rPr>
            </w:pPr>
            <w:r w:rsidRPr="009709C5">
              <w:rPr>
                <w:lang w:eastAsia="ja-JP"/>
              </w:rPr>
              <w:t>19</w:t>
            </w:r>
          </w:p>
        </w:tc>
        <w:tc>
          <w:tcPr>
            <w:tcW w:w="2720" w:type="dxa"/>
            <w:tcBorders>
              <w:top w:val="single" w:sz="4" w:space="0" w:color="auto"/>
              <w:left w:val="single" w:sz="4" w:space="0" w:color="auto"/>
              <w:bottom w:val="single" w:sz="4" w:space="0" w:color="auto"/>
              <w:right w:val="single" w:sz="4" w:space="0" w:color="auto"/>
            </w:tcBorders>
            <w:vAlign w:val="center"/>
            <w:hideMark/>
          </w:tcPr>
          <w:p w14:paraId="21B45A56" w14:textId="77777777" w:rsidR="004A6591" w:rsidRPr="009709C5" w:rsidRDefault="004A6591">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hideMark/>
          </w:tcPr>
          <w:p w14:paraId="1EFA5E00" w14:textId="77777777" w:rsidR="004A6591" w:rsidRPr="009709C5" w:rsidRDefault="004A6591">
            <w:pPr>
              <w:pStyle w:val="TAC"/>
              <w:rPr>
                <w:lang w:eastAsia="en-US"/>
              </w:rPr>
            </w:pPr>
            <w:r w:rsidRPr="009709C5">
              <w:t>0.73</w:t>
            </w:r>
          </w:p>
        </w:tc>
        <w:tc>
          <w:tcPr>
            <w:tcW w:w="1559" w:type="dxa"/>
            <w:tcBorders>
              <w:top w:val="single" w:sz="4" w:space="0" w:color="auto"/>
              <w:left w:val="single" w:sz="4" w:space="0" w:color="auto"/>
              <w:bottom w:val="single" w:sz="4" w:space="0" w:color="auto"/>
              <w:right w:val="single" w:sz="4" w:space="0" w:color="auto"/>
            </w:tcBorders>
            <w:hideMark/>
          </w:tcPr>
          <w:p w14:paraId="05F4E7CA"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F6CF64B"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323160C8" w14:textId="77777777" w:rsidR="004A6591" w:rsidRPr="009709C5" w:rsidRDefault="004A6591">
            <w:pPr>
              <w:pStyle w:val="TAC"/>
            </w:pPr>
            <w:r w:rsidRPr="009709C5">
              <w:t>0.37</w:t>
            </w:r>
          </w:p>
        </w:tc>
      </w:tr>
      <w:tr w:rsidR="004A6591" w:rsidRPr="009709C5" w14:paraId="4E3EB40C"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EFAA0C7" w14:textId="77777777" w:rsidR="004A6591" w:rsidRPr="009709C5" w:rsidRDefault="004A6591">
            <w:pPr>
              <w:pStyle w:val="TAL"/>
              <w:rPr>
                <w:lang w:eastAsia="ja-JP"/>
              </w:rPr>
            </w:pPr>
            <w:r w:rsidRPr="009709C5">
              <w:rPr>
                <w:lang w:eastAsia="ja-JP"/>
              </w:rPr>
              <w:t>20</w:t>
            </w:r>
          </w:p>
        </w:tc>
        <w:tc>
          <w:tcPr>
            <w:tcW w:w="2720" w:type="dxa"/>
            <w:tcBorders>
              <w:top w:val="single" w:sz="4" w:space="0" w:color="auto"/>
              <w:left w:val="single" w:sz="4" w:space="0" w:color="auto"/>
              <w:bottom w:val="single" w:sz="4" w:space="0" w:color="auto"/>
              <w:right w:val="single" w:sz="4" w:space="0" w:color="auto"/>
            </w:tcBorders>
            <w:vAlign w:val="center"/>
            <w:hideMark/>
          </w:tcPr>
          <w:p w14:paraId="7FF6CE14" w14:textId="77777777" w:rsidR="004A6591" w:rsidRPr="009709C5" w:rsidRDefault="004A6591">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3A4CC2A9" w14:textId="77777777" w:rsidR="004A6591" w:rsidRPr="009709C5" w:rsidRDefault="004A6591">
            <w:pPr>
              <w:pStyle w:val="TAC"/>
              <w:rPr>
                <w:lang w:eastAsia="en-US"/>
              </w:rPr>
            </w:pPr>
            <w:r w:rsidRPr="009709C5">
              <w:t>0.60</w:t>
            </w:r>
          </w:p>
        </w:tc>
        <w:tc>
          <w:tcPr>
            <w:tcW w:w="1559" w:type="dxa"/>
            <w:tcBorders>
              <w:top w:val="single" w:sz="4" w:space="0" w:color="auto"/>
              <w:left w:val="single" w:sz="4" w:space="0" w:color="auto"/>
              <w:bottom w:val="single" w:sz="4" w:space="0" w:color="auto"/>
              <w:right w:val="single" w:sz="4" w:space="0" w:color="auto"/>
            </w:tcBorders>
            <w:hideMark/>
          </w:tcPr>
          <w:p w14:paraId="2DD4AEBA"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33FED89"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5688840C" w14:textId="77777777" w:rsidR="004A6591" w:rsidRPr="009709C5" w:rsidRDefault="004A6591">
            <w:pPr>
              <w:pStyle w:val="TAC"/>
            </w:pPr>
            <w:r w:rsidRPr="009709C5">
              <w:t>0.30</w:t>
            </w:r>
          </w:p>
        </w:tc>
      </w:tr>
      <w:tr w:rsidR="004A6591" w:rsidRPr="009709C5" w14:paraId="03489B10"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68E1B95" w14:textId="77777777" w:rsidR="004A6591" w:rsidRPr="009709C5" w:rsidRDefault="004A6591">
            <w:pPr>
              <w:pStyle w:val="TAL"/>
              <w:rPr>
                <w:lang w:eastAsia="ja-JP"/>
              </w:rPr>
            </w:pPr>
            <w:r w:rsidRPr="009709C5">
              <w:rPr>
                <w:lang w:eastAsia="ja-JP"/>
              </w:rPr>
              <w:t>21</w:t>
            </w:r>
          </w:p>
        </w:tc>
        <w:tc>
          <w:tcPr>
            <w:tcW w:w="2720" w:type="dxa"/>
            <w:tcBorders>
              <w:top w:val="single" w:sz="4" w:space="0" w:color="auto"/>
              <w:left w:val="single" w:sz="4" w:space="0" w:color="auto"/>
              <w:bottom w:val="single" w:sz="4" w:space="0" w:color="auto"/>
              <w:right w:val="single" w:sz="4" w:space="0" w:color="auto"/>
            </w:tcBorders>
            <w:vAlign w:val="center"/>
            <w:hideMark/>
          </w:tcPr>
          <w:p w14:paraId="24C4FA33" w14:textId="77777777" w:rsidR="004A6591" w:rsidRPr="009709C5" w:rsidRDefault="004A6591">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33BF2C8D" w14:textId="77777777" w:rsidR="004A6591" w:rsidRPr="009709C5" w:rsidRDefault="004A6591">
            <w:pPr>
              <w:pStyle w:val="TAC"/>
              <w:rPr>
                <w:lang w:eastAsia="en-US"/>
              </w:rPr>
            </w:pPr>
            <w:r w:rsidRPr="009709C5">
              <w:t>0.01</w:t>
            </w:r>
          </w:p>
        </w:tc>
        <w:tc>
          <w:tcPr>
            <w:tcW w:w="1559" w:type="dxa"/>
            <w:tcBorders>
              <w:top w:val="single" w:sz="4" w:space="0" w:color="auto"/>
              <w:left w:val="single" w:sz="4" w:space="0" w:color="auto"/>
              <w:bottom w:val="single" w:sz="4" w:space="0" w:color="auto"/>
              <w:right w:val="single" w:sz="4" w:space="0" w:color="auto"/>
            </w:tcBorders>
            <w:hideMark/>
          </w:tcPr>
          <w:p w14:paraId="481CF5A3"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A0854F2"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4CAF7C83" w14:textId="77777777" w:rsidR="004A6591" w:rsidRPr="009709C5" w:rsidRDefault="004A6591">
            <w:pPr>
              <w:pStyle w:val="TAC"/>
            </w:pPr>
            <w:r w:rsidRPr="009709C5">
              <w:t>0.00</w:t>
            </w:r>
          </w:p>
        </w:tc>
      </w:tr>
      <w:tr w:rsidR="004A6591" w:rsidRPr="009709C5" w14:paraId="590C7812"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37176C1" w14:textId="77777777" w:rsidR="004A6591" w:rsidRPr="009709C5" w:rsidRDefault="004A6591">
            <w:pPr>
              <w:pStyle w:val="TAL"/>
              <w:rPr>
                <w:lang w:eastAsia="ja-JP"/>
              </w:rPr>
            </w:pPr>
            <w:r w:rsidRPr="009709C5">
              <w:rPr>
                <w:lang w:eastAsia="ja-JP"/>
              </w:rPr>
              <w:t>22</w:t>
            </w:r>
          </w:p>
        </w:tc>
        <w:tc>
          <w:tcPr>
            <w:tcW w:w="2720" w:type="dxa"/>
            <w:tcBorders>
              <w:top w:val="single" w:sz="4" w:space="0" w:color="auto"/>
              <w:left w:val="single" w:sz="4" w:space="0" w:color="auto"/>
              <w:bottom w:val="single" w:sz="4" w:space="0" w:color="auto"/>
              <w:right w:val="single" w:sz="4" w:space="0" w:color="auto"/>
            </w:tcBorders>
            <w:vAlign w:val="center"/>
            <w:hideMark/>
          </w:tcPr>
          <w:p w14:paraId="02E5779A" w14:textId="77777777" w:rsidR="004A6591" w:rsidRPr="009709C5" w:rsidRDefault="004A6591">
            <w:pPr>
              <w:pStyle w:val="TAL"/>
              <w:rPr>
                <w:lang w:eastAsia="en-US"/>
              </w:rPr>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3829FCE1"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3DD7047B"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CD3AAC3"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5F4AF100" w14:textId="77777777" w:rsidR="004A6591" w:rsidRPr="009709C5" w:rsidRDefault="004A6591">
            <w:pPr>
              <w:pStyle w:val="TAC"/>
            </w:pPr>
            <w:r w:rsidRPr="009709C5">
              <w:t>0.00</w:t>
            </w:r>
          </w:p>
        </w:tc>
      </w:tr>
      <w:tr w:rsidR="004A6591" w:rsidRPr="009709C5" w14:paraId="4646526E"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E673A08" w14:textId="77777777" w:rsidR="004A6591" w:rsidRPr="009709C5" w:rsidRDefault="004A6591">
            <w:pPr>
              <w:pStyle w:val="TAL"/>
              <w:rPr>
                <w:lang w:eastAsia="ja-JP"/>
              </w:rPr>
            </w:pPr>
            <w:r w:rsidRPr="009709C5">
              <w:t>23</w:t>
            </w:r>
          </w:p>
        </w:tc>
        <w:tc>
          <w:tcPr>
            <w:tcW w:w="2720" w:type="dxa"/>
            <w:tcBorders>
              <w:top w:val="single" w:sz="4" w:space="0" w:color="auto"/>
              <w:left w:val="single" w:sz="4" w:space="0" w:color="auto"/>
              <w:bottom w:val="single" w:sz="4" w:space="0" w:color="auto"/>
              <w:right w:val="single" w:sz="4" w:space="0" w:color="auto"/>
            </w:tcBorders>
            <w:vAlign w:val="center"/>
            <w:hideMark/>
          </w:tcPr>
          <w:p w14:paraId="692A2988" w14:textId="77777777" w:rsidR="004A6591" w:rsidRPr="009709C5" w:rsidRDefault="004A6591">
            <w:pPr>
              <w:pStyle w:val="TAL"/>
              <w:rPr>
                <w:lang w:eastAsia="en-US"/>
              </w:rPr>
            </w:pPr>
            <w:r w:rsidRPr="009709C5">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hideMark/>
          </w:tcPr>
          <w:p w14:paraId="11884470" w14:textId="77777777" w:rsidR="004A6591" w:rsidRPr="009709C5" w:rsidRDefault="004A6591">
            <w:pPr>
              <w:pStyle w:val="TAC"/>
            </w:pPr>
            <w:r w:rsidRPr="009709C5">
              <w:t>0.4</w:t>
            </w:r>
          </w:p>
        </w:tc>
        <w:tc>
          <w:tcPr>
            <w:tcW w:w="1559" w:type="dxa"/>
            <w:tcBorders>
              <w:top w:val="single" w:sz="4" w:space="0" w:color="auto"/>
              <w:left w:val="single" w:sz="4" w:space="0" w:color="auto"/>
              <w:bottom w:val="single" w:sz="4" w:space="0" w:color="auto"/>
              <w:right w:val="single" w:sz="4" w:space="0" w:color="auto"/>
            </w:tcBorders>
            <w:hideMark/>
          </w:tcPr>
          <w:p w14:paraId="33B64418"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25F2A87" w14:textId="77777777" w:rsidR="004A6591" w:rsidRPr="009709C5" w:rsidRDefault="004A6591">
            <w:pPr>
              <w:pStyle w:val="TAC"/>
            </w:pPr>
            <w:r w:rsidRPr="009709C5">
              <w:t>1.00</w:t>
            </w:r>
          </w:p>
        </w:tc>
        <w:tc>
          <w:tcPr>
            <w:tcW w:w="1134" w:type="dxa"/>
            <w:tcBorders>
              <w:top w:val="single" w:sz="4" w:space="0" w:color="auto"/>
              <w:left w:val="single" w:sz="4" w:space="0" w:color="auto"/>
              <w:bottom w:val="single" w:sz="4" w:space="0" w:color="auto"/>
              <w:right w:val="single" w:sz="4" w:space="0" w:color="auto"/>
            </w:tcBorders>
            <w:hideMark/>
          </w:tcPr>
          <w:p w14:paraId="47EF66C4" w14:textId="77777777" w:rsidR="004A6591" w:rsidRPr="009709C5" w:rsidRDefault="004A6591">
            <w:pPr>
              <w:pStyle w:val="TAC"/>
            </w:pPr>
            <w:r w:rsidRPr="009709C5">
              <w:t>0.4</w:t>
            </w:r>
          </w:p>
        </w:tc>
      </w:tr>
      <w:tr w:rsidR="004A6591" w:rsidRPr="009709C5" w14:paraId="276F129F"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2D52F03" w14:textId="77777777" w:rsidR="004A6591" w:rsidRPr="009709C5" w:rsidRDefault="004A6591">
            <w:pPr>
              <w:pStyle w:val="TAL"/>
              <w:rPr>
                <w:lang w:eastAsia="ja-JP"/>
              </w:rPr>
            </w:pPr>
            <w:r w:rsidRPr="009709C5">
              <w:rPr>
                <w:lang w:eastAsia="ja-JP"/>
              </w:rPr>
              <w:t>24</w:t>
            </w:r>
          </w:p>
        </w:tc>
        <w:tc>
          <w:tcPr>
            <w:tcW w:w="2720" w:type="dxa"/>
            <w:tcBorders>
              <w:top w:val="single" w:sz="4" w:space="0" w:color="auto"/>
              <w:left w:val="single" w:sz="4" w:space="0" w:color="auto"/>
              <w:bottom w:val="single" w:sz="4" w:space="0" w:color="auto"/>
              <w:right w:val="single" w:sz="4" w:space="0" w:color="auto"/>
            </w:tcBorders>
            <w:vAlign w:val="center"/>
            <w:hideMark/>
          </w:tcPr>
          <w:p w14:paraId="177952E5" w14:textId="77777777" w:rsidR="004A6591" w:rsidRPr="009709C5" w:rsidRDefault="004A6591">
            <w:pPr>
              <w:pStyle w:val="TAL"/>
              <w:rPr>
                <w:lang w:eastAsia="en-US"/>
              </w:rPr>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246DD5A3"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24A99BC5"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9C987F8" w14:textId="77777777" w:rsidR="004A6591" w:rsidRPr="009709C5" w:rsidRDefault="004A6591">
            <w:pPr>
              <w:pStyle w:val="TAC"/>
            </w:pPr>
            <w:r w:rsidRPr="009709C5">
              <w:t>1.41</w:t>
            </w:r>
          </w:p>
        </w:tc>
        <w:tc>
          <w:tcPr>
            <w:tcW w:w="1134" w:type="dxa"/>
            <w:tcBorders>
              <w:top w:val="single" w:sz="4" w:space="0" w:color="auto"/>
              <w:left w:val="single" w:sz="4" w:space="0" w:color="auto"/>
              <w:bottom w:val="single" w:sz="4" w:space="0" w:color="auto"/>
              <w:right w:val="single" w:sz="4" w:space="0" w:color="auto"/>
            </w:tcBorders>
            <w:hideMark/>
          </w:tcPr>
          <w:p w14:paraId="6371FFCC" w14:textId="77777777" w:rsidR="004A6591" w:rsidRPr="009709C5" w:rsidRDefault="004A6591">
            <w:pPr>
              <w:pStyle w:val="TAC"/>
            </w:pPr>
            <w:r w:rsidRPr="009709C5">
              <w:t>0.00</w:t>
            </w:r>
          </w:p>
        </w:tc>
      </w:tr>
      <w:tr w:rsidR="004A6591" w:rsidRPr="009709C5" w14:paraId="2B6B2C50"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B2A2B9C" w14:textId="77777777" w:rsidR="004A6591" w:rsidRPr="009709C5" w:rsidRDefault="004A6591">
            <w:pPr>
              <w:pStyle w:val="TAL"/>
              <w:rPr>
                <w:lang w:eastAsia="ja-JP"/>
              </w:rPr>
            </w:pPr>
            <w:r w:rsidRPr="009709C5">
              <w:t>25</w:t>
            </w:r>
          </w:p>
        </w:tc>
        <w:tc>
          <w:tcPr>
            <w:tcW w:w="2720" w:type="dxa"/>
            <w:tcBorders>
              <w:top w:val="single" w:sz="4" w:space="0" w:color="auto"/>
              <w:left w:val="single" w:sz="4" w:space="0" w:color="auto"/>
              <w:bottom w:val="single" w:sz="4" w:space="0" w:color="auto"/>
              <w:right w:val="single" w:sz="4" w:space="0" w:color="auto"/>
            </w:tcBorders>
            <w:vAlign w:val="center"/>
            <w:hideMark/>
          </w:tcPr>
          <w:p w14:paraId="4BD7F54F" w14:textId="77777777" w:rsidR="004A6591" w:rsidRPr="009709C5" w:rsidRDefault="004A6591">
            <w:pPr>
              <w:pStyle w:val="TAL"/>
              <w:rPr>
                <w:lang w:eastAsia="en-US"/>
              </w:rPr>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36EAB86F" w14:textId="77777777" w:rsidR="004A6591" w:rsidRPr="009709C5" w:rsidRDefault="004A6591">
            <w:pPr>
              <w:pStyle w:val="TAC"/>
            </w:pPr>
            <w:r w:rsidRPr="009709C5">
              <w:t>0.14</w:t>
            </w:r>
          </w:p>
        </w:tc>
        <w:tc>
          <w:tcPr>
            <w:tcW w:w="1559" w:type="dxa"/>
            <w:tcBorders>
              <w:top w:val="single" w:sz="4" w:space="0" w:color="auto"/>
              <w:left w:val="single" w:sz="4" w:space="0" w:color="auto"/>
              <w:bottom w:val="single" w:sz="4" w:space="0" w:color="auto"/>
              <w:right w:val="single" w:sz="4" w:space="0" w:color="auto"/>
            </w:tcBorders>
            <w:hideMark/>
          </w:tcPr>
          <w:p w14:paraId="65B240E8"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270E22C"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3FA155F3" w14:textId="77777777" w:rsidR="004A6591" w:rsidRPr="009709C5" w:rsidRDefault="004A6591">
            <w:pPr>
              <w:pStyle w:val="TAC"/>
            </w:pPr>
            <w:r w:rsidRPr="009709C5">
              <w:t>0.07</w:t>
            </w:r>
          </w:p>
        </w:tc>
      </w:tr>
      <w:tr w:rsidR="004A6591" w:rsidRPr="009709C5" w14:paraId="16F1C2E8"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98FCC28" w14:textId="77777777" w:rsidR="004A6591" w:rsidRPr="009709C5" w:rsidRDefault="004A6591">
            <w:pPr>
              <w:pStyle w:val="TAL"/>
            </w:pPr>
            <w:r w:rsidRPr="009709C5">
              <w:t>26</w:t>
            </w:r>
          </w:p>
        </w:tc>
        <w:tc>
          <w:tcPr>
            <w:tcW w:w="2720" w:type="dxa"/>
            <w:tcBorders>
              <w:top w:val="single" w:sz="4" w:space="0" w:color="auto"/>
              <w:left w:val="single" w:sz="4" w:space="0" w:color="auto"/>
              <w:bottom w:val="single" w:sz="4" w:space="0" w:color="auto"/>
              <w:right w:val="single" w:sz="4" w:space="0" w:color="auto"/>
            </w:tcBorders>
            <w:hideMark/>
          </w:tcPr>
          <w:p w14:paraId="2C98053B" w14:textId="77777777" w:rsidR="004A6591" w:rsidRPr="009709C5" w:rsidRDefault="004A659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5F0D7515"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22519FDD"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06EB714"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22725348" w14:textId="77777777" w:rsidR="004A6591" w:rsidRPr="009709C5" w:rsidRDefault="004A6591">
            <w:pPr>
              <w:pStyle w:val="TAC"/>
            </w:pPr>
            <w:r w:rsidRPr="009709C5">
              <w:t>0.00</w:t>
            </w:r>
          </w:p>
        </w:tc>
      </w:tr>
      <w:tr w:rsidR="004A6591" w:rsidRPr="009709C5" w14:paraId="1FECC608"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3CEF846" w14:textId="77777777" w:rsidR="004A6591" w:rsidRPr="009709C5" w:rsidRDefault="004A6591">
            <w:pPr>
              <w:pStyle w:val="TAH"/>
            </w:pPr>
          </w:p>
        </w:tc>
        <w:tc>
          <w:tcPr>
            <w:tcW w:w="6405" w:type="dxa"/>
            <w:gridSpan w:val="4"/>
            <w:tcBorders>
              <w:top w:val="single" w:sz="4" w:space="0" w:color="auto"/>
              <w:left w:val="single" w:sz="4" w:space="0" w:color="auto"/>
              <w:bottom w:val="single" w:sz="4" w:space="0" w:color="auto"/>
              <w:right w:val="single" w:sz="4" w:space="0" w:color="auto"/>
            </w:tcBorders>
            <w:hideMark/>
          </w:tcPr>
          <w:p w14:paraId="461785E6" w14:textId="77777777" w:rsidR="004A6591" w:rsidRPr="009709C5" w:rsidRDefault="004A6591">
            <w:pPr>
              <w:pStyle w:val="TAH"/>
            </w:pPr>
            <w:r w:rsidRPr="009709C5">
              <w:t>Systematic uncertainties (NOTE 3)</w:t>
            </w:r>
          </w:p>
        </w:tc>
        <w:tc>
          <w:tcPr>
            <w:tcW w:w="1134" w:type="dxa"/>
            <w:tcBorders>
              <w:top w:val="single" w:sz="4" w:space="0" w:color="auto"/>
              <w:left w:val="single" w:sz="4" w:space="0" w:color="auto"/>
              <w:bottom w:val="single" w:sz="4" w:space="0" w:color="auto"/>
              <w:right w:val="single" w:sz="4" w:space="0" w:color="auto"/>
            </w:tcBorders>
            <w:hideMark/>
          </w:tcPr>
          <w:p w14:paraId="0F7894AF" w14:textId="77777777" w:rsidR="004A6591" w:rsidRPr="009709C5" w:rsidRDefault="004A6591">
            <w:pPr>
              <w:pStyle w:val="TAH"/>
            </w:pPr>
            <w:r w:rsidRPr="009709C5">
              <w:t>Value</w:t>
            </w:r>
          </w:p>
        </w:tc>
      </w:tr>
      <w:tr w:rsidR="004A6591" w:rsidRPr="009709C5" w14:paraId="0BD8A4A2"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975ED2F" w14:textId="77777777" w:rsidR="004A6591" w:rsidRPr="009709C5" w:rsidRDefault="004A6591">
            <w:pPr>
              <w:pStyle w:val="TAL"/>
              <w:rPr>
                <w:lang w:eastAsia="ja-JP"/>
              </w:rPr>
            </w:pPr>
            <w:r w:rsidRPr="009709C5">
              <w:rPr>
                <w:lang w:eastAsia="ja-JP"/>
              </w:rPr>
              <w:t>27</w:t>
            </w:r>
          </w:p>
        </w:tc>
        <w:tc>
          <w:tcPr>
            <w:tcW w:w="6405" w:type="dxa"/>
            <w:gridSpan w:val="4"/>
            <w:tcBorders>
              <w:top w:val="single" w:sz="4" w:space="0" w:color="auto"/>
              <w:left w:val="single" w:sz="4" w:space="0" w:color="auto"/>
              <w:bottom w:val="single" w:sz="4" w:space="0" w:color="auto"/>
              <w:right w:val="single" w:sz="4" w:space="0" w:color="auto"/>
            </w:tcBorders>
            <w:vAlign w:val="center"/>
            <w:hideMark/>
          </w:tcPr>
          <w:p w14:paraId="1C18FA78" w14:textId="77777777" w:rsidR="004A6591" w:rsidRPr="009709C5" w:rsidRDefault="004A6591">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w:t>
            </w:r>
          </w:p>
        </w:tc>
        <w:tc>
          <w:tcPr>
            <w:tcW w:w="1134" w:type="dxa"/>
            <w:tcBorders>
              <w:top w:val="single" w:sz="4" w:space="0" w:color="auto"/>
              <w:left w:val="single" w:sz="4" w:space="0" w:color="auto"/>
              <w:bottom w:val="single" w:sz="4" w:space="0" w:color="auto"/>
              <w:right w:val="single" w:sz="4" w:space="0" w:color="auto"/>
            </w:tcBorders>
            <w:hideMark/>
          </w:tcPr>
          <w:p w14:paraId="054D91A2" w14:textId="77777777" w:rsidR="004A6591" w:rsidRPr="009709C5" w:rsidRDefault="004A6591">
            <w:pPr>
              <w:pStyle w:val="TAC"/>
              <w:rPr>
                <w:lang w:eastAsia="en-US"/>
              </w:rPr>
            </w:pPr>
            <w:r w:rsidRPr="009709C5">
              <w:t>TBD</w:t>
            </w:r>
          </w:p>
        </w:tc>
      </w:tr>
      <w:tr w:rsidR="004A6591" w:rsidRPr="009709C5" w14:paraId="7D696CFD"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13097D9" w14:textId="77777777" w:rsidR="004A6591" w:rsidRPr="009709C5" w:rsidRDefault="004A6591">
            <w:pPr>
              <w:pStyle w:val="TAL"/>
              <w:rPr>
                <w:lang w:eastAsia="ja-JP"/>
              </w:rPr>
            </w:pPr>
            <w:r w:rsidRPr="009709C5">
              <w:rPr>
                <w:lang w:eastAsia="ja-JP"/>
              </w:rPr>
              <w:t>28</w:t>
            </w:r>
          </w:p>
        </w:tc>
        <w:tc>
          <w:tcPr>
            <w:tcW w:w="6405" w:type="dxa"/>
            <w:gridSpan w:val="4"/>
            <w:tcBorders>
              <w:top w:val="single" w:sz="4" w:space="0" w:color="auto"/>
              <w:left w:val="single" w:sz="4" w:space="0" w:color="auto"/>
              <w:bottom w:val="single" w:sz="4" w:space="0" w:color="auto"/>
              <w:right w:val="single" w:sz="4" w:space="0" w:color="auto"/>
            </w:tcBorders>
            <w:vAlign w:val="center"/>
            <w:hideMark/>
          </w:tcPr>
          <w:p w14:paraId="103E0DC4" w14:textId="77777777" w:rsidR="004A6591" w:rsidRPr="009709C5" w:rsidRDefault="004A6591">
            <w:pPr>
              <w:pStyle w:val="TAC"/>
              <w:rPr>
                <w:lang w:eastAsia="ja-JP" w:bidi="hi-IN"/>
              </w:rPr>
            </w:pPr>
            <w:r w:rsidRPr="009709C5">
              <w:rPr>
                <w:lang w:eastAsia="ja-JP"/>
              </w:rPr>
              <w:t>Systematic error related to beam peak search</w:t>
            </w:r>
          </w:p>
        </w:tc>
        <w:tc>
          <w:tcPr>
            <w:tcW w:w="1134" w:type="dxa"/>
            <w:tcBorders>
              <w:top w:val="single" w:sz="4" w:space="0" w:color="auto"/>
              <w:left w:val="single" w:sz="4" w:space="0" w:color="auto"/>
              <w:bottom w:val="single" w:sz="4" w:space="0" w:color="auto"/>
              <w:right w:val="single" w:sz="4" w:space="0" w:color="auto"/>
            </w:tcBorders>
            <w:hideMark/>
          </w:tcPr>
          <w:p w14:paraId="37A2D8F1" w14:textId="77777777" w:rsidR="004A6591" w:rsidRPr="009709C5" w:rsidRDefault="004A6591">
            <w:pPr>
              <w:pStyle w:val="TAC"/>
              <w:rPr>
                <w:lang w:eastAsia="en-US"/>
              </w:rPr>
            </w:pPr>
            <w:r w:rsidRPr="009709C5">
              <w:t>0.5</w:t>
            </w:r>
          </w:p>
        </w:tc>
      </w:tr>
      <w:tr w:rsidR="004A6591" w:rsidRPr="009709C5" w14:paraId="3E2A41CE" w14:textId="77777777" w:rsidTr="004A6591">
        <w:trPr>
          <w:cantSplit/>
          <w:tblHeader/>
          <w:jc w:val="center"/>
        </w:trPr>
        <w:tc>
          <w:tcPr>
            <w:tcW w:w="6941" w:type="dxa"/>
            <w:gridSpan w:val="5"/>
            <w:tcBorders>
              <w:top w:val="single" w:sz="4" w:space="0" w:color="auto"/>
              <w:left w:val="single" w:sz="4" w:space="0" w:color="auto"/>
              <w:bottom w:val="single" w:sz="4" w:space="0" w:color="auto"/>
              <w:right w:val="single" w:sz="4" w:space="0" w:color="auto"/>
            </w:tcBorders>
            <w:hideMark/>
          </w:tcPr>
          <w:p w14:paraId="50872523" w14:textId="77777777" w:rsidR="004A6591" w:rsidRPr="009709C5" w:rsidRDefault="004A6591">
            <w:pPr>
              <w:pStyle w:val="TAC"/>
            </w:pPr>
            <w:r w:rsidRPr="009709C5">
              <w:t xml:space="preserve">Total measurement uncertainty </w:t>
            </w:r>
          </w:p>
        </w:tc>
        <w:tc>
          <w:tcPr>
            <w:tcW w:w="1134" w:type="dxa"/>
            <w:tcBorders>
              <w:top w:val="single" w:sz="4" w:space="0" w:color="auto"/>
              <w:left w:val="single" w:sz="4" w:space="0" w:color="auto"/>
              <w:bottom w:val="single" w:sz="4" w:space="0" w:color="auto"/>
              <w:right w:val="single" w:sz="4" w:space="0" w:color="auto"/>
            </w:tcBorders>
            <w:hideMark/>
          </w:tcPr>
          <w:p w14:paraId="6BA89A09" w14:textId="77777777" w:rsidR="004A6591" w:rsidRPr="009709C5" w:rsidRDefault="004A6591">
            <w:pPr>
              <w:pStyle w:val="TAC"/>
            </w:pPr>
            <w:r w:rsidRPr="009709C5">
              <w:t>Value</w:t>
            </w:r>
          </w:p>
        </w:tc>
      </w:tr>
      <w:tr w:rsidR="004A6591" w:rsidRPr="009709C5" w14:paraId="2BCAA6BD" w14:textId="77777777" w:rsidTr="004A6591">
        <w:trPr>
          <w:cantSplit/>
          <w:tblHeader/>
          <w:jc w:val="center"/>
        </w:trPr>
        <w:tc>
          <w:tcPr>
            <w:tcW w:w="6941" w:type="dxa"/>
            <w:gridSpan w:val="5"/>
            <w:tcBorders>
              <w:top w:val="single" w:sz="4" w:space="0" w:color="auto"/>
              <w:left w:val="single" w:sz="4" w:space="0" w:color="auto"/>
              <w:bottom w:val="single" w:sz="4" w:space="0" w:color="auto"/>
              <w:right w:val="single" w:sz="4" w:space="0" w:color="auto"/>
            </w:tcBorders>
            <w:hideMark/>
          </w:tcPr>
          <w:p w14:paraId="762B6375" w14:textId="77777777" w:rsidR="004A6591" w:rsidRPr="009709C5" w:rsidRDefault="004A6591">
            <w:pPr>
              <w:pStyle w:val="TAC"/>
            </w:pPr>
            <w:r w:rsidRPr="009709C5">
              <w:t>EIRP Expanded uncertainty (1.96σ - confidence interval of 95 %) [dB]</w:t>
            </w:r>
          </w:p>
        </w:tc>
        <w:tc>
          <w:tcPr>
            <w:tcW w:w="1134" w:type="dxa"/>
            <w:tcBorders>
              <w:top w:val="single" w:sz="4" w:space="0" w:color="auto"/>
              <w:left w:val="single" w:sz="4" w:space="0" w:color="auto"/>
              <w:bottom w:val="single" w:sz="4" w:space="0" w:color="auto"/>
              <w:right w:val="single" w:sz="4" w:space="0" w:color="auto"/>
            </w:tcBorders>
            <w:hideMark/>
          </w:tcPr>
          <w:p w14:paraId="799387B8" w14:textId="77777777" w:rsidR="004A6591" w:rsidRPr="009709C5" w:rsidRDefault="004A6591">
            <w:pPr>
              <w:pStyle w:val="TAC"/>
            </w:pPr>
            <w:r w:rsidRPr="009709C5">
              <w:t>TBD</w:t>
            </w:r>
          </w:p>
        </w:tc>
      </w:tr>
      <w:tr w:rsidR="004A6591" w:rsidRPr="009709C5" w14:paraId="01231E81" w14:textId="77777777" w:rsidTr="004A6591">
        <w:trPr>
          <w:cantSplit/>
          <w:tblHeader/>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186B751B" w14:textId="77777777" w:rsidR="004A6591" w:rsidRPr="009709C5" w:rsidRDefault="004A6591">
            <w:pPr>
              <w:pStyle w:val="TAN"/>
            </w:pPr>
            <w:r w:rsidRPr="009709C5">
              <w:t>NOTE 1:</w:t>
            </w:r>
            <w:r w:rsidRPr="009709C5">
              <w:tab/>
              <w:t>Value based on procedure defined in clause D.2 of TR 38.810 for Quiet Zone size less or equal to 30 cm.</w:t>
            </w:r>
          </w:p>
          <w:p w14:paraId="6D785B7B" w14:textId="77777777" w:rsidR="004A6591" w:rsidRPr="009709C5" w:rsidRDefault="004A6591">
            <w:pPr>
              <w:pStyle w:val="TAN"/>
            </w:pPr>
            <w:r w:rsidRPr="009709C5">
              <w:t>NOTE 2:</w:t>
            </w:r>
            <w:r w:rsidRPr="009709C5">
              <w:tab/>
              <w:t>The assessment assumes minimum output power level.</w:t>
            </w:r>
          </w:p>
          <w:p w14:paraId="3D5A733F" w14:textId="77777777" w:rsidR="004A6591" w:rsidRPr="009709C5" w:rsidRDefault="004A6591">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52041193" w14:textId="77777777" w:rsidR="004A6591" w:rsidRPr="009709C5" w:rsidRDefault="004A6591">
            <w:pPr>
              <w:pStyle w:val="TAN"/>
            </w:pPr>
            <w:r w:rsidRPr="009709C5">
              <w:t>NOTE 4:</w:t>
            </w:r>
            <w:r w:rsidRPr="009709C5">
              <w:tab/>
              <w:t>Applies to the system which has a structure of mechanical feed antenna positioning.</w:t>
            </w:r>
          </w:p>
        </w:tc>
      </w:tr>
    </w:tbl>
    <w:p w14:paraId="3B55F622" w14:textId="77777777" w:rsidR="004A6591" w:rsidRPr="009709C5" w:rsidRDefault="004A6591" w:rsidP="004A6591">
      <w:pPr>
        <w:rPr>
          <w:lang w:eastAsia="en-US"/>
        </w:rPr>
      </w:pPr>
    </w:p>
    <w:p w14:paraId="6BD043D4" w14:textId="77777777" w:rsidR="004A6591" w:rsidRPr="009709C5" w:rsidRDefault="004A6591" w:rsidP="004A6591">
      <w:pPr>
        <w:pStyle w:val="Heading3"/>
      </w:pPr>
      <w:bookmarkStart w:id="9969" w:name="_Toc83730924"/>
      <w:bookmarkStart w:id="9970" w:name="_Toc90489432"/>
      <w:bookmarkStart w:id="9971" w:name="_Toc100005507"/>
      <w:r w:rsidRPr="009709C5">
        <w:t>E.3.5.5</w:t>
      </w:r>
      <w:r w:rsidRPr="009709C5">
        <w:tab/>
        <w:t>Uncertainty budget format and assessment for IFF+DFF Hybrid test setup</w:t>
      </w:r>
      <w:bookmarkEnd w:id="9969"/>
      <w:bookmarkEnd w:id="9970"/>
      <w:bookmarkEnd w:id="9971"/>
    </w:p>
    <w:p w14:paraId="2FC6FA47" w14:textId="77777777" w:rsidR="004A6591" w:rsidRPr="009709C5" w:rsidRDefault="004A6591" w:rsidP="004A6591">
      <w:pPr>
        <w:rPr>
          <w:lang w:eastAsia="zh-CN"/>
        </w:rPr>
      </w:pPr>
      <w:r w:rsidRPr="009709C5">
        <w:rPr>
          <w:lang w:eastAsia="zh-CN"/>
        </w:rPr>
        <w:t>For DFF probe, Uncertainty shall be evaluated using the Uncertainty budget format as specified in E.3.5.1.</w:t>
      </w:r>
    </w:p>
    <w:p w14:paraId="7F7C3CBF" w14:textId="77777777" w:rsidR="004A6591" w:rsidRPr="009709C5" w:rsidRDefault="004A6591" w:rsidP="004A6591">
      <w:pPr>
        <w:rPr>
          <w:lang w:eastAsia="zh-CN"/>
        </w:rPr>
      </w:pPr>
      <w:r w:rsidRPr="009709C5">
        <w:rPr>
          <w:lang w:eastAsia="zh-CN"/>
        </w:rPr>
        <w:t>For IFF probe, Uncertainty shall be evaluated using the Uncertainty budget format as specified in E.3.5.3.</w:t>
      </w:r>
    </w:p>
    <w:p w14:paraId="033FE759" w14:textId="6967B472" w:rsidR="00A006CD" w:rsidRPr="009709C5" w:rsidRDefault="004A6591" w:rsidP="00C42018">
      <w:pPr>
        <w:rPr>
          <w:lang w:eastAsia="en-US"/>
        </w:rPr>
      </w:pPr>
      <w:r w:rsidRPr="009709C5">
        <w:rPr>
          <w:lang w:eastAsia="ja-JP"/>
        </w:rPr>
        <w:t>The overall uncertainty of the IFF+DFF Hybrid test set up shall be calculated with the max(Total DFF probe MU, Total IFF probe MU).</w:t>
      </w:r>
    </w:p>
    <w:p w14:paraId="459AE599" w14:textId="77777777" w:rsidR="00A006CD" w:rsidRPr="009709C5" w:rsidRDefault="00A006CD" w:rsidP="00A006CD">
      <w:pPr>
        <w:pStyle w:val="Heading2"/>
      </w:pPr>
      <w:bookmarkStart w:id="9972" w:name="_Toc43901395"/>
      <w:bookmarkStart w:id="9973" w:name="_Toc52372146"/>
      <w:bookmarkStart w:id="9974" w:name="_Toc58253605"/>
      <w:bookmarkStart w:id="9975" w:name="_Toc75371751"/>
      <w:bookmarkStart w:id="9976" w:name="_Toc83730925"/>
      <w:bookmarkStart w:id="9977" w:name="_Toc90489433"/>
      <w:bookmarkStart w:id="9978" w:name="_Toc100005508"/>
      <w:r w:rsidRPr="009709C5">
        <w:t>E.3.6</w:t>
      </w:r>
      <w:r w:rsidRPr="009709C5">
        <w:tab/>
        <w:t>Uncertainty assessment for UL relative power measurement</w:t>
      </w:r>
      <w:bookmarkEnd w:id="9972"/>
      <w:bookmarkEnd w:id="9973"/>
      <w:bookmarkEnd w:id="9974"/>
      <w:bookmarkEnd w:id="9975"/>
      <w:bookmarkEnd w:id="9976"/>
      <w:bookmarkEnd w:id="9977"/>
      <w:bookmarkEnd w:id="9978"/>
    </w:p>
    <w:p w14:paraId="6266F520" w14:textId="77777777" w:rsidR="00A006CD" w:rsidRPr="009709C5" w:rsidRDefault="00A006CD" w:rsidP="00A006CD">
      <w:pPr>
        <w:pStyle w:val="Heading2"/>
      </w:pPr>
      <w:bookmarkStart w:id="9979" w:name="_Toc43901396"/>
      <w:bookmarkStart w:id="9980" w:name="_Toc52372147"/>
      <w:bookmarkStart w:id="9981" w:name="_Toc58253606"/>
      <w:bookmarkStart w:id="9982" w:name="_Toc75371752"/>
      <w:bookmarkStart w:id="9983" w:name="_Toc83730926"/>
      <w:bookmarkStart w:id="9984" w:name="_Toc90489434"/>
      <w:bookmarkStart w:id="9985" w:name="_Toc100005509"/>
      <w:r w:rsidRPr="009709C5">
        <w:t>E.3.7</w:t>
      </w:r>
      <w:r w:rsidRPr="009709C5">
        <w:tab/>
        <w:t>Uncertainty assessment for UL signal transmit timing relative to DL</w:t>
      </w:r>
      <w:bookmarkEnd w:id="9979"/>
      <w:bookmarkEnd w:id="9980"/>
      <w:bookmarkEnd w:id="9981"/>
      <w:bookmarkEnd w:id="9982"/>
      <w:bookmarkEnd w:id="9983"/>
      <w:bookmarkEnd w:id="9984"/>
      <w:bookmarkEnd w:id="9985"/>
    </w:p>
    <w:p w14:paraId="22D6B59A" w14:textId="7570C2F3" w:rsidR="0044436F" w:rsidRPr="009709C5" w:rsidRDefault="00A006CD" w:rsidP="00FA4EBA">
      <w:pPr>
        <w:pStyle w:val="Heading2"/>
      </w:pPr>
      <w:bookmarkStart w:id="9986" w:name="_Toc43901397"/>
      <w:bookmarkStart w:id="9987" w:name="_Toc52372148"/>
      <w:bookmarkStart w:id="9988" w:name="_Toc58253607"/>
      <w:bookmarkStart w:id="9989" w:name="_Toc75371753"/>
      <w:bookmarkStart w:id="9990" w:name="_Toc83730927"/>
      <w:bookmarkStart w:id="9991" w:name="_Toc90489435"/>
      <w:bookmarkStart w:id="9992" w:name="_Toc100005510"/>
      <w:r w:rsidRPr="009709C5">
        <w:t>E.3.8</w:t>
      </w:r>
      <w:r w:rsidRPr="009709C5">
        <w:tab/>
        <w:t>Uncertainty assessment for Relative transmit timing accuracy during UE timing adjustment</w:t>
      </w:r>
      <w:bookmarkEnd w:id="9986"/>
      <w:bookmarkEnd w:id="9987"/>
      <w:bookmarkEnd w:id="9988"/>
      <w:bookmarkEnd w:id="9989"/>
      <w:bookmarkEnd w:id="9990"/>
      <w:bookmarkEnd w:id="9991"/>
      <w:bookmarkEnd w:id="9992"/>
    </w:p>
    <w:p w14:paraId="728AE134" w14:textId="77777777" w:rsidR="00AD47C0" w:rsidRPr="009709C5" w:rsidRDefault="00AD47C0" w:rsidP="00C42018">
      <w:pPr>
        <w:pStyle w:val="Heading8"/>
      </w:pPr>
      <w:bookmarkStart w:id="9993" w:name="_Toc83730928"/>
      <w:bookmarkStart w:id="9994" w:name="_Toc90489436"/>
      <w:bookmarkStart w:id="9995" w:name="_Toc100005511"/>
      <w:r w:rsidRPr="009709C5">
        <w:t>Annex F: Applicable MTSU for Different QZ/Device Sizes</w:t>
      </w:r>
      <w:bookmarkEnd w:id="9993"/>
      <w:bookmarkEnd w:id="9994"/>
      <w:bookmarkEnd w:id="9995"/>
    </w:p>
    <w:p w14:paraId="54EE7B0E" w14:textId="77777777" w:rsidR="00AD47C0" w:rsidRPr="009709C5" w:rsidRDefault="00AD47C0" w:rsidP="00AD47C0">
      <w:r w:rsidRPr="009709C5">
        <w:t>The applicability mapping between minimum QZ size, maximum device size and MTSU is outlined in Table F-1. The underlying assumptions for the mapping are as follows:</w:t>
      </w:r>
    </w:p>
    <w:p w14:paraId="5BF3A8F8" w14:textId="4D979436" w:rsidR="00AD47C0" w:rsidRPr="009709C5" w:rsidRDefault="00AD47C0" w:rsidP="00C42018">
      <w:pPr>
        <w:pStyle w:val="B1"/>
        <w:ind w:left="560" w:firstLine="0"/>
        <w:textAlignment w:val="auto"/>
        <w:rPr>
          <w:rFonts w:eastAsia="Malgun Gothic"/>
        </w:rPr>
      </w:pPr>
      <w:r w:rsidRPr="009709C5">
        <w:rPr>
          <w:rFonts w:eastAsia="Malgun Gothic"/>
        </w:rPr>
        <w:t>-</w:t>
      </w:r>
      <w:r w:rsidRPr="009709C5">
        <w:rPr>
          <w:rFonts w:eastAsia="Malgun Gothic"/>
        </w:rPr>
        <w:tab/>
        <w:t>The maximum device size ranges/limits follow the currently defined quiet zone sizes, i.e., 20cm, 30cm, 40cm, and 55cm [7], [18]</w:t>
      </w:r>
    </w:p>
    <w:p w14:paraId="2DA6069D" w14:textId="561EBC80" w:rsidR="00AD47C0" w:rsidRPr="009709C5" w:rsidRDefault="00AD47C0" w:rsidP="00C42018">
      <w:pPr>
        <w:pStyle w:val="B1"/>
        <w:ind w:left="560" w:firstLine="0"/>
        <w:textAlignment w:val="auto"/>
        <w:rPr>
          <w:rFonts w:eastAsia="Malgun Gothic"/>
        </w:rPr>
      </w:pPr>
      <w:r w:rsidRPr="009709C5">
        <w:rPr>
          <w:rFonts w:eastAsia="Malgun Gothic"/>
        </w:rPr>
        <w:t>-</w:t>
      </w:r>
      <w:r w:rsidRPr="009709C5">
        <w:rPr>
          <w:rFonts w:eastAsia="Malgun Gothic"/>
        </w:rPr>
        <w:tab/>
        <w:t>The applicable MTSU follows the max device size, e.g., a max device size of 30cm to 40cm yields an MTSU of MTSU</w:t>
      </w:r>
      <w:r w:rsidRPr="009709C5">
        <w:rPr>
          <w:rFonts w:eastAsia="Malgun Gothic"/>
          <w:vertAlign w:val="subscript"/>
        </w:rPr>
        <w:t>40cm</w:t>
      </w:r>
    </w:p>
    <w:p w14:paraId="55588AAD" w14:textId="3AFDAC03" w:rsidR="00AD47C0" w:rsidRPr="009709C5" w:rsidRDefault="00AD47C0" w:rsidP="00C42018">
      <w:pPr>
        <w:pStyle w:val="B1"/>
        <w:ind w:left="560" w:firstLine="0"/>
        <w:textAlignment w:val="auto"/>
        <w:rPr>
          <w:rFonts w:eastAsia="Malgun Gothic"/>
        </w:rPr>
      </w:pPr>
      <w:r w:rsidRPr="009709C5">
        <w:rPr>
          <w:rFonts w:eastAsia="Malgun Gothic"/>
        </w:rPr>
        <w:t>-</w:t>
      </w:r>
      <w:r w:rsidRPr="009709C5">
        <w:rPr>
          <w:rFonts w:eastAsia="Malgun Gothic"/>
        </w:rPr>
        <w:tab/>
        <w:t>The applicable MTSU is the same regardless of whether a grey-box or black-box approach [7], [18] is selected to simplify the mapping and to prevent different test requirements for the same device depending on whether black or grey box is applied</w:t>
      </w:r>
    </w:p>
    <w:p w14:paraId="40CD004A" w14:textId="7AEA3C61" w:rsidR="00AD47C0" w:rsidRPr="009709C5" w:rsidRDefault="00AD47C0" w:rsidP="00C42018">
      <w:pPr>
        <w:pStyle w:val="B1"/>
        <w:ind w:left="560" w:firstLine="0"/>
        <w:textAlignment w:val="auto"/>
        <w:rPr>
          <w:rFonts w:eastAsia="Malgun Gothic"/>
        </w:rPr>
      </w:pPr>
      <w:r w:rsidRPr="009709C5">
        <w:t>-</w:t>
      </w:r>
      <w:r w:rsidRPr="009709C5">
        <w:tab/>
        <w:t>A maximum device size exceeding 55cm but with antenna separations of ≤55cm does not have an applicable MTSU given the lack of a larger QZ</w:t>
      </w:r>
    </w:p>
    <w:p w14:paraId="1390F0E0" w14:textId="035CC102" w:rsidR="00AD47C0" w:rsidRPr="009709C5" w:rsidRDefault="00AD47C0" w:rsidP="00C42018">
      <w:pPr>
        <w:pStyle w:val="B1"/>
        <w:ind w:left="560" w:firstLine="0"/>
        <w:textAlignment w:val="auto"/>
        <w:rPr>
          <w:rFonts w:eastAsia="Malgun Gothic"/>
        </w:rPr>
      </w:pPr>
      <w:r w:rsidRPr="009709C5">
        <w:t>-</w:t>
      </w:r>
      <w:r w:rsidRPr="009709C5">
        <w:tab/>
        <w:t>Devices with &gt;55cm maximum device size do not have an applicable MTSU given</w:t>
      </w:r>
      <w:r w:rsidRPr="009709C5">
        <w:rPr>
          <w:rFonts w:eastAsia="Malgun Gothic"/>
        </w:rPr>
        <w:t xml:space="preserve"> the lack of a larger QZ</w:t>
      </w:r>
    </w:p>
    <w:p w14:paraId="3A757A9F" w14:textId="77777777" w:rsidR="00AD47C0" w:rsidRPr="009709C5" w:rsidRDefault="00AD47C0" w:rsidP="00AD47C0">
      <w:pPr>
        <w:pStyle w:val="TH"/>
      </w:pPr>
      <w:r w:rsidRPr="009709C5">
        <w:t>Table F-1: Mapping between minimum QZ size, maximum device size, and applicable MTSU</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52"/>
        <w:gridCol w:w="3211"/>
        <w:gridCol w:w="3211"/>
      </w:tblGrid>
      <w:tr w:rsidR="00AD47C0" w:rsidRPr="009709C5" w14:paraId="4AD75A9F"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47EDF6E9" w14:textId="77777777" w:rsidR="00AD47C0" w:rsidRPr="009709C5" w:rsidRDefault="00AD47C0">
            <w:pPr>
              <w:pStyle w:val="TAH"/>
              <w:rPr>
                <w:lang w:eastAsia="en-US"/>
              </w:rPr>
            </w:pPr>
            <w:bookmarkStart w:id="9996" w:name="_Hlk71187385"/>
            <w:r w:rsidRPr="009709C5">
              <w:rPr>
                <w:rFonts w:eastAsia="PMingLiU"/>
                <w:lang w:eastAsia="en-US"/>
              </w:rPr>
              <w:t xml:space="preserve">Minimum QZ required to contain all active antennas within the quiet zone </w:t>
            </w:r>
            <w:r w:rsidRPr="009709C5">
              <w:rPr>
                <w:lang w:eastAsia="en-US"/>
              </w:rPr>
              <w:t>(optional vendor declaration)</w:t>
            </w:r>
          </w:p>
        </w:tc>
        <w:tc>
          <w:tcPr>
            <w:tcW w:w="1152" w:type="dxa"/>
            <w:tcBorders>
              <w:top w:val="single" w:sz="4" w:space="0" w:color="auto"/>
              <w:left w:val="single" w:sz="4" w:space="0" w:color="auto"/>
              <w:bottom w:val="single" w:sz="4" w:space="0" w:color="auto"/>
              <w:right w:val="single" w:sz="4" w:space="0" w:color="auto"/>
            </w:tcBorders>
            <w:hideMark/>
          </w:tcPr>
          <w:p w14:paraId="0F26179F" w14:textId="77777777" w:rsidR="00AD47C0" w:rsidRPr="009709C5" w:rsidRDefault="00AD47C0">
            <w:pPr>
              <w:pStyle w:val="TAH"/>
              <w:rPr>
                <w:lang w:eastAsia="en-US"/>
              </w:rPr>
            </w:pPr>
            <w:r w:rsidRPr="009709C5">
              <w:rPr>
                <w:lang w:eastAsia="en-US"/>
              </w:rPr>
              <w:t>Max Device Size</w:t>
            </w:r>
          </w:p>
        </w:tc>
        <w:tc>
          <w:tcPr>
            <w:tcW w:w="3211" w:type="dxa"/>
            <w:tcBorders>
              <w:top w:val="single" w:sz="4" w:space="0" w:color="auto"/>
              <w:left w:val="single" w:sz="4" w:space="0" w:color="auto"/>
              <w:bottom w:val="single" w:sz="4" w:space="0" w:color="auto"/>
              <w:right w:val="single" w:sz="4" w:space="0" w:color="auto"/>
            </w:tcBorders>
            <w:hideMark/>
          </w:tcPr>
          <w:p w14:paraId="4364F379" w14:textId="77777777" w:rsidR="00AD47C0" w:rsidRPr="009709C5" w:rsidRDefault="00AD47C0">
            <w:pPr>
              <w:pStyle w:val="TAH"/>
              <w:rPr>
                <w:lang w:eastAsia="en-US"/>
              </w:rPr>
            </w:pPr>
            <w:r w:rsidRPr="009709C5">
              <w:rPr>
                <w:lang w:eastAsia="en-US"/>
              </w:rPr>
              <w:t>Applicable MTSU</w:t>
            </w:r>
          </w:p>
        </w:tc>
        <w:tc>
          <w:tcPr>
            <w:tcW w:w="3211" w:type="dxa"/>
            <w:tcBorders>
              <w:top w:val="single" w:sz="4" w:space="0" w:color="auto"/>
              <w:left w:val="single" w:sz="4" w:space="0" w:color="auto"/>
              <w:bottom w:val="single" w:sz="4" w:space="0" w:color="auto"/>
              <w:right w:val="single" w:sz="4" w:space="0" w:color="auto"/>
            </w:tcBorders>
            <w:hideMark/>
          </w:tcPr>
          <w:p w14:paraId="12DD3217" w14:textId="77777777" w:rsidR="00AD47C0" w:rsidRPr="009709C5" w:rsidRDefault="00AD47C0">
            <w:pPr>
              <w:pStyle w:val="TAH"/>
              <w:rPr>
                <w:lang w:eastAsia="en-US"/>
              </w:rPr>
            </w:pPr>
            <w:r w:rsidRPr="009709C5">
              <w:rPr>
                <w:lang w:eastAsia="en-US"/>
              </w:rPr>
              <w:t>Note</w:t>
            </w:r>
          </w:p>
        </w:tc>
      </w:tr>
      <w:tr w:rsidR="00AD47C0" w:rsidRPr="009709C5" w14:paraId="569CEBB9"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42BC5D6E" w14:textId="77777777" w:rsidR="00AD47C0" w:rsidRPr="009709C5" w:rsidRDefault="00AD47C0">
            <w:pPr>
              <w:pStyle w:val="TAC"/>
              <w:rPr>
                <w:lang w:eastAsia="en-US"/>
              </w:rPr>
            </w:pPr>
            <w:r w:rsidRPr="009709C5">
              <w:rPr>
                <w:lang w:eastAsia="en-US"/>
              </w:rPr>
              <w:t>20cm</w:t>
            </w:r>
          </w:p>
        </w:tc>
        <w:tc>
          <w:tcPr>
            <w:tcW w:w="1152" w:type="dxa"/>
            <w:tcBorders>
              <w:top w:val="single" w:sz="4" w:space="0" w:color="auto"/>
              <w:left w:val="single" w:sz="4" w:space="0" w:color="auto"/>
              <w:bottom w:val="single" w:sz="4" w:space="0" w:color="auto"/>
              <w:right w:val="single" w:sz="4" w:space="0" w:color="auto"/>
            </w:tcBorders>
            <w:hideMark/>
          </w:tcPr>
          <w:p w14:paraId="4F590C5E" w14:textId="77777777" w:rsidR="00AD47C0" w:rsidRPr="009709C5" w:rsidRDefault="00AD47C0">
            <w:pPr>
              <w:pStyle w:val="TAC"/>
              <w:rPr>
                <w:lang w:eastAsia="en-US"/>
              </w:rPr>
            </w:pPr>
            <w:r w:rsidRPr="009709C5">
              <w:rPr>
                <w:lang w:eastAsia="en-US"/>
              </w:rPr>
              <w:t>&lt;20cm</w:t>
            </w:r>
          </w:p>
        </w:tc>
        <w:tc>
          <w:tcPr>
            <w:tcW w:w="3211" w:type="dxa"/>
            <w:tcBorders>
              <w:top w:val="single" w:sz="4" w:space="0" w:color="auto"/>
              <w:left w:val="single" w:sz="4" w:space="0" w:color="auto"/>
              <w:bottom w:val="single" w:sz="4" w:space="0" w:color="auto"/>
              <w:right w:val="single" w:sz="4" w:space="0" w:color="auto"/>
            </w:tcBorders>
            <w:hideMark/>
          </w:tcPr>
          <w:p w14:paraId="263C4FF6" w14:textId="77777777" w:rsidR="00AD47C0" w:rsidRPr="009709C5" w:rsidRDefault="00AD47C0">
            <w:pPr>
              <w:pStyle w:val="TAC"/>
              <w:rPr>
                <w:lang w:eastAsia="en-US"/>
              </w:rPr>
            </w:pPr>
            <w:r w:rsidRPr="009709C5">
              <w:rPr>
                <w:lang w:eastAsia="en-US"/>
              </w:rPr>
              <w:t>MTSU</w:t>
            </w:r>
            <w:r w:rsidRPr="009709C5">
              <w:rPr>
                <w:vertAlign w:val="subscript"/>
                <w:lang w:eastAsia="en-US"/>
              </w:rPr>
              <w:t>30cm</w:t>
            </w:r>
          </w:p>
        </w:tc>
        <w:tc>
          <w:tcPr>
            <w:tcW w:w="3211" w:type="dxa"/>
            <w:tcBorders>
              <w:top w:val="single" w:sz="4" w:space="0" w:color="auto"/>
              <w:left w:val="single" w:sz="4" w:space="0" w:color="auto"/>
              <w:bottom w:val="single" w:sz="4" w:space="0" w:color="auto"/>
              <w:right w:val="single" w:sz="4" w:space="0" w:color="auto"/>
            </w:tcBorders>
            <w:hideMark/>
          </w:tcPr>
          <w:p w14:paraId="72D453BA" w14:textId="77777777" w:rsidR="00AD47C0" w:rsidRPr="009709C5" w:rsidRDefault="00AD47C0">
            <w:pPr>
              <w:pStyle w:val="TAC"/>
              <w:rPr>
                <w:lang w:eastAsia="en-US"/>
              </w:rPr>
            </w:pPr>
            <w:r w:rsidRPr="009709C5">
              <w:rPr>
                <w:lang w:eastAsia="en-US"/>
              </w:rPr>
              <w:t xml:space="preserve">A system supporting a {20cm, 30cm, 40cm, 55cm} QZ can be used as long as the assessed MU with a {20cm, 30cm, 40cm, 55cm} </w:t>
            </w:r>
            <w:proofErr w:type="spellStart"/>
            <w:r w:rsidRPr="009709C5">
              <w:rPr>
                <w:lang w:eastAsia="en-US"/>
              </w:rPr>
              <w:t>QoQZ</w:t>
            </w:r>
            <w:proofErr w:type="spellEnd"/>
            <w:r w:rsidRPr="009709C5">
              <w:rPr>
                <w:lang w:eastAsia="en-US"/>
              </w:rPr>
              <w:t xml:space="preserve"> validation is ≤ MTSU</w:t>
            </w:r>
            <w:r w:rsidRPr="009709C5">
              <w:rPr>
                <w:vertAlign w:val="subscript"/>
                <w:lang w:eastAsia="en-US"/>
              </w:rPr>
              <w:t>30cm</w:t>
            </w:r>
          </w:p>
        </w:tc>
      </w:tr>
      <w:tr w:rsidR="00AD47C0" w:rsidRPr="009709C5" w14:paraId="3355F7D3"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5D0BFA70" w14:textId="77777777" w:rsidR="00AD47C0" w:rsidRPr="009709C5" w:rsidRDefault="00AD47C0">
            <w:pPr>
              <w:pStyle w:val="TAC"/>
              <w:rPr>
                <w:lang w:eastAsia="en-US"/>
              </w:rPr>
            </w:pPr>
            <w:r w:rsidRPr="009709C5">
              <w:rPr>
                <w:lang w:eastAsia="en-US"/>
              </w:rPr>
              <w:t>20cm</w:t>
            </w:r>
          </w:p>
        </w:tc>
        <w:tc>
          <w:tcPr>
            <w:tcW w:w="1152" w:type="dxa"/>
            <w:tcBorders>
              <w:top w:val="single" w:sz="4" w:space="0" w:color="auto"/>
              <w:left w:val="single" w:sz="4" w:space="0" w:color="auto"/>
              <w:bottom w:val="single" w:sz="4" w:space="0" w:color="auto"/>
              <w:right w:val="single" w:sz="4" w:space="0" w:color="auto"/>
            </w:tcBorders>
            <w:hideMark/>
          </w:tcPr>
          <w:p w14:paraId="2F93798C" w14:textId="77777777" w:rsidR="00AD47C0" w:rsidRPr="009709C5" w:rsidRDefault="00AD47C0">
            <w:pPr>
              <w:pStyle w:val="TAC"/>
              <w:rPr>
                <w:lang w:eastAsia="en-US"/>
              </w:rPr>
            </w:pPr>
            <w:r w:rsidRPr="009709C5">
              <w:rPr>
                <w:lang w:eastAsia="en-US"/>
              </w:rPr>
              <w:t>20cm to 30cm</w:t>
            </w:r>
          </w:p>
        </w:tc>
        <w:tc>
          <w:tcPr>
            <w:tcW w:w="3211" w:type="dxa"/>
            <w:tcBorders>
              <w:top w:val="single" w:sz="4" w:space="0" w:color="auto"/>
              <w:left w:val="single" w:sz="4" w:space="0" w:color="auto"/>
              <w:bottom w:val="single" w:sz="4" w:space="0" w:color="auto"/>
              <w:right w:val="single" w:sz="4" w:space="0" w:color="auto"/>
            </w:tcBorders>
            <w:hideMark/>
          </w:tcPr>
          <w:p w14:paraId="47AAC80D" w14:textId="77777777" w:rsidR="00AD47C0" w:rsidRPr="009709C5" w:rsidRDefault="00AD47C0">
            <w:pPr>
              <w:pStyle w:val="TAC"/>
              <w:rPr>
                <w:lang w:eastAsia="en-US"/>
              </w:rPr>
            </w:pPr>
            <w:r w:rsidRPr="009709C5">
              <w:rPr>
                <w:lang w:eastAsia="en-US"/>
              </w:rPr>
              <w:t>MTSU</w:t>
            </w:r>
            <w:r w:rsidRPr="009709C5">
              <w:rPr>
                <w:vertAlign w:val="subscript"/>
                <w:lang w:eastAsia="en-US"/>
              </w:rPr>
              <w:t>30cm</w:t>
            </w:r>
          </w:p>
        </w:tc>
        <w:tc>
          <w:tcPr>
            <w:tcW w:w="3211" w:type="dxa"/>
            <w:tcBorders>
              <w:top w:val="single" w:sz="4" w:space="0" w:color="auto"/>
              <w:left w:val="single" w:sz="4" w:space="0" w:color="auto"/>
              <w:bottom w:val="single" w:sz="4" w:space="0" w:color="auto"/>
              <w:right w:val="single" w:sz="4" w:space="0" w:color="auto"/>
            </w:tcBorders>
            <w:hideMark/>
          </w:tcPr>
          <w:p w14:paraId="7DC96C8A" w14:textId="77777777" w:rsidR="00AD47C0" w:rsidRPr="009709C5" w:rsidRDefault="00AD47C0">
            <w:pPr>
              <w:pStyle w:val="TAC"/>
              <w:rPr>
                <w:lang w:eastAsia="en-US"/>
              </w:rPr>
            </w:pPr>
            <w:r w:rsidRPr="009709C5">
              <w:rPr>
                <w:lang w:eastAsia="en-US"/>
              </w:rPr>
              <w:t xml:space="preserve">A system supporting a {20cm, 30cm, 40cm, 55cm} QZ can be used as long as the assessed MU with a {20cm, 30cm, 40cm, 55cm} </w:t>
            </w:r>
            <w:proofErr w:type="spellStart"/>
            <w:r w:rsidRPr="009709C5">
              <w:rPr>
                <w:lang w:eastAsia="en-US"/>
              </w:rPr>
              <w:t>QoQZ</w:t>
            </w:r>
            <w:proofErr w:type="spellEnd"/>
            <w:r w:rsidRPr="009709C5">
              <w:rPr>
                <w:lang w:eastAsia="en-US"/>
              </w:rPr>
              <w:t xml:space="preserve"> validation is ≤ MTSU</w:t>
            </w:r>
            <w:r w:rsidRPr="009709C5">
              <w:rPr>
                <w:vertAlign w:val="subscript"/>
                <w:lang w:eastAsia="en-US"/>
              </w:rPr>
              <w:t>30cm</w:t>
            </w:r>
          </w:p>
        </w:tc>
      </w:tr>
      <w:tr w:rsidR="00AD47C0" w:rsidRPr="009709C5" w14:paraId="06F8F127"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04111FB7" w14:textId="77777777" w:rsidR="00AD47C0" w:rsidRPr="009709C5" w:rsidRDefault="00AD47C0">
            <w:pPr>
              <w:pStyle w:val="TAC"/>
              <w:rPr>
                <w:lang w:eastAsia="en-US"/>
              </w:rPr>
            </w:pPr>
            <w:r w:rsidRPr="009709C5">
              <w:rPr>
                <w:lang w:eastAsia="en-US"/>
              </w:rPr>
              <w:t>20cm</w:t>
            </w:r>
          </w:p>
        </w:tc>
        <w:tc>
          <w:tcPr>
            <w:tcW w:w="1152" w:type="dxa"/>
            <w:tcBorders>
              <w:top w:val="single" w:sz="4" w:space="0" w:color="auto"/>
              <w:left w:val="single" w:sz="4" w:space="0" w:color="auto"/>
              <w:bottom w:val="single" w:sz="4" w:space="0" w:color="auto"/>
              <w:right w:val="single" w:sz="4" w:space="0" w:color="auto"/>
            </w:tcBorders>
            <w:hideMark/>
          </w:tcPr>
          <w:p w14:paraId="1FFA5C97" w14:textId="77777777" w:rsidR="00AD47C0" w:rsidRPr="009709C5" w:rsidRDefault="00AD47C0">
            <w:pPr>
              <w:pStyle w:val="TAC"/>
              <w:rPr>
                <w:lang w:eastAsia="en-US"/>
              </w:rPr>
            </w:pPr>
            <w:r w:rsidRPr="009709C5">
              <w:rPr>
                <w:lang w:eastAsia="en-US"/>
              </w:rPr>
              <w:t xml:space="preserve">30cm to 40cm </w:t>
            </w:r>
          </w:p>
        </w:tc>
        <w:tc>
          <w:tcPr>
            <w:tcW w:w="3211" w:type="dxa"/>
            <w:tcBorders>
              <w:top w:val="single" w:sz="4" w:space="0" w:color="auto"/>
              <w:left w:val="single" w:sz="4" w:space="0" w:color="auto"/>
              <w:bottom w:val="single" w:sz="4" w:space="0" w:color="auto"/>
              <w:right w:val="single" w:sz="4" w:space="0" w:color="auto"/>
            </w:tcBorders>
            <w:hideMark/>
          </w:tcPr>
          <w:p w14:paraId="62BECDAB" w14:textId="77777777" w:rsidR="00AD47C0" w:rsidRPr="009709C5" w:rsidRDefault="00AD47C0">
            <w:pPr>
              <w:pStyle w:val="TAC"/>
              <w:rPr>
                <w:lang w:eastAsia="en-US"/>
              </w:rPr>
            </w:pPr>
            <w:r w:rsidRPr="009709C5">
              <w:rPr>
                <w:lang w:eastAsia="en-US"/>
              </w:rPr>
              <w:t>MTSU</w:t>
            </w:r>
            <w:r w:rsidRPr="009709C5">
              <w:rPr>
                <w:vertAlign w:val="subscript"/>
                <w:lang w:eastAsia="en-US"/>
              </w:rPr>
              <w:t>40cm</w:t>
            </w:r>
          </w:p>
        </w:tc>
        <w:tc>
          <w:tcPr>
            <w:tcW w:w="3211" w:type="dxa"/>
            <w:tcBorders>
              <w:top w:val="single" w:sz="4" w:space="0" w:color="auto"/>
              <w:left w:val="single" w:sz="4" w:space="0" w:color="auto"/>
              <w:bottom w:val="single" w:sz="4" w:space="0" w:color="auto"/>
              <w:right w:val="single" w:sz="4" w:space="0" w:color="auto"/>
            </w:tcBorders>
            <w:hideMark/>
          </w:tcPr>
          <w:p w14:paraId="4CE4F788" w14:textId="77777777" w:rsidR="00AD47C0" w:rsidRPr="009709C5" w:rsidRDefault="00AD47C0">
            <w:pPr>
              <w:pStyle w:val="TAC"/>
              <w:rPr>
                <w:lang w:eastAsia="en-US"/>
              </w:rPr>
            </w:pPr>
            <w:r w:rsidRPr="009709C5">
              <w:rPr>
                <w:lang w:eastAsia="en-US"/>
              </w:rPr>
              <w:t xml:space="preserve">A system supporting a {20cm, 30cm, 40cm, 55cm} QZ can be used as long as the assessed MU with a {20cm, 30cm, 40cm, 55cm} </w:t>
            </w:r>
            <w:proofErr w:type="spellStart"/>
            <w:r w:rsidRPr="009709C5">
              <w:rPr>
                <w:lang w:eastAsia="en-US"/>
              </w:rPr>
              <w:t>QoQZ</w:t>
            </w:r>
            <w:proofErr w:type="spellEnd"/>
            <w:r w:rsidRPr="009709C5">
              <w:rPr>
                <w:lang w:eastAsia="en-US"/>
              </w:rPr>
              <w:t xml:space="preserve"> validation is ≤ MTSU</w:t>
            </w:r>
            <w:r w:rsidRPr="009709C5">
              <w:rPr>
                <w:vertAlign w:val="subscript"/>
                <w:lang w:eastAsia="en-US"/>
              </w:rPr>
              <w:t>40cm</w:t>
            </w:r>
          </w:p>
        </w:tc>
      </w:tr>
      <w:tr w:rsidR="00AD47C0" w:rsidRPr="009709C5" w14:paraId="49566BB1"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1748295B" w14:textId="77777777" w:rsidR="00AD47C0" w:rsidRPr="009709C5" w:rsidRDefault="00AD47C0">
            <w:pPr>
              <w:pStyle w:val="TAC"/>
              <w:rPr>
                <w:lang w:eastAsia="en-US"/>
              </w:rPr>
            </w:pPr>
            <w:r w:rsidRPr="009709C5">
              <w:rPr>
                <w:lang w:eastAsia="en-US"/>
              </w:rPr>
              <w:t>20cm</w:t>
            </w:r>
          </w:p>
        </w:tc>
        <w:tc>
          <w:tcPr>
            <w:tcW w:w="1152" w:type="dxa"/>
            <w:tcBorders>
              <w:top w:val="single" w:sz="4" w:space="0" w:color="auto"/>
              <w:left w:val="single" w:sz="4" w:space="0" w:color="auto"/>
              <w:bottom w:val="single" w:sz="4" w:space="0" w:color="auto"/>
              <w:right w:val="single" w:sz="4" w:space="0" w:color="auto"/>
            </w:tcBorders>
            <w:hideMark/>
          </w:tcPr>
          <w:p w14:paraId="466746C6" w14:textId="77777777" w:rsidR="00AD47C0" w:rsidRPr="009709C5" w:rsidRDefault="00AD47C0">
            <w:pPr>
              <w:pStyle w:val="TAC"/>
              <w:rPr>
                <w:lang w:eastAsia="en-US"/>
              </w:rPr>
            </w:pPr>
            <w:r w:rsidRPr="009709C5">
              <w:rPr>
                <w:lang w:eastAsia="en-US"/>
              </w:rPr>
              <w:t>40cm to 55cm</w:t>
            </w:r>
          </w:p>
        </w:tc>
        <w:tc>
          <w:tcPr>
            <w:tcW w:w="3211" w:type="dxa"/>
            <w:tcBorders>
              <w:top w:val="single" w:sz="4" w:space="0" w:color="auto"/>
              <w:left w:val="single" w:sz="4" w:space="0" w:color="auto"/>
              <w:bottom w:val="single" w:sz="4" w:space="0" w:color="auto"/>
              <w:right w:val="single" w:sz="4" w:space="0" w:color="auto"/>
            </w:tcBorders>
            <w:hideMark/>
          </w:tcPr>
          <w:p w14:paraId="0312F50C" w14:textId="77777777" w:rsidR="00AD47C0" w:rsidRPr="009709C5" w:rsidRDefault="00AD47C0">
            <w:pPr>
              <w:pStyle w:val="TAC"/>
              <w:rPr>
                <w:lang w:eastAsia="en-US"/>
              </w:rPr>
            </w:pPr>
            <w:r w:rsidRPr="009709C5">
              <w:rPr>
                <w:lang w:eastAsia="en-US"/>
              </w:rPr>
              <w:t>MTSU</w:t>
            </w:r>
            <w:r w:rsidRPr="009709C5">
              <w:rPr>
                <w:vertAlign w:val="subscript"/>
                <w:lang w:eastAsia="en-US"/>
              </w:rPr>
              <w:t>55cm</w:t>
            </w:r>
          </w:p>
        </w:tc>
        <w:tc>
          <w:tcPr>
            <w:tcW w:w="3211" w:type="dxa"/>
            <w:tcBorders>
              <w:top w:val="single" w:sz="4" w:space="0" w:color="auto"/>
              <w:left w:val="single" w:sz="4" w:space="0" w:color="auto"/>
              <w:bottom w:val="single" w:sz="4" w:space="0" w:color="auto"/>
              <w:right w:val="single" w:sz="4" w:space="0" w:color="auto"/>
            </w:tcBorders>
            <w:hideMark/>
          </w:tcPr>
          <w:p w14:paraId="094F7C0B" w14:textId="77777777" w:rsidR="00AD47C0" w:rsidRPr="009709C5" w:rsidRDefault="00AD47C0">
            <w:pPr>
              <w:pStyle w:val="TAC"/>
              <w:rPr>
                <w:lang w:eastAsia="en-US"/>
              </w:rPr>
            </w:pPr>
            <w:r w:rsidRPr="009709C5">
              <w:rPr>
                <w:lang w:eastAsia="en-US"/>
              </w:rPr>
              <w:t xml:space="preserve">A system supporting a {20cm, 30cm, 40cm, 55cm} QZ can be used as long as the assessed MU with a {20cm, 30cm, 40cm, 55cm} </w:t>
            </w:r>
            <w:proofErr w:type="spellStart"/>
            <w:r w:rsidRPr="009709C5">
              <w:rPr>
                <w:lang w:eastAsia="en-US"/>
              </w:rPr>
              <w:t>QoQZ</w:t>
            </w:r>
            <w:proofErr w:type="spellEnd"/>
            <w:r w:rsidRPr="009709C5">
              <w:rPr>
                <w:lang w:eastAsia="en-US"/>
              </w:rPr>
              <w:t xml:space="preserve"> validation is ≤ MTSU</w:t>
            </w:r>
            <w:r w:rsidRPr="009709C5">
              <w:rPr>
                <w:vertAlign w:val="subscript"/>
                <w:lang w:eastAsia="en-US"/>
              </w:rPr>
              <w:t>55cm</w:t>
            </w:r>
          </w:p>
        </w:tc>
      </w:tr>
      <w:tr w:rsidR="00AD47C0" w:rsidRPr="009709C5" w14:paraId="0014008C"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136E50E4" w14:textId="77777777" w:rsidR="00AD47C0" w:rsidRPr="009709C5" w:rsidRDefault="00AD47C0">
            <w:pPr>
              <w:pStyle w:val="TAC"/>
              <w:rPr>
                <w:lang w:eastAsia="en-US"/>
              </w:rPr>
            </w:pPr>
            <w:r w:rsidRPr="009709C5">
              <w:rPr>
                <w:lang w:eastAsia="en-US"/>
              </w:rPr>
              <w:t>20cm</w:t>
            </w:r>
          </w:p>
        </w:tc>
        <w:tc>
          <w:tcPr>
            <w:tcW w:w="1152" w:type="dxa"/>
            <w:tcBorders>
              <w:top w:val="single" w:sz="4" w:space="0" w:color="auto"/>
              <w:left w:val="single" w:sz="4" w:space="0" w:color="auto"/>
              <w:bottom w:val="single" w:sz="4" w:space="0" w:color="auto"/>
              <w:right w:val="single" w:sz="4" w:space="0" w:color="auto"/>
            </w:tcBorders>
            <w:hideMark/>
          </w:tcPr>
          <w:p w14:paraId="0A21FF17" w14:textId="77777777" w:rsidR="00AD47C0" w:rsidRPr="009709C5" w:rsidRDefault="00AD47C0">
            <w:pPr>
              <w:pStyle w:val="TAC"/>
              <w:rPr>
                <w:lang w:eastAsia="en-US"/>
              </w:rPr>
            </w:pPr>
            <w:r w:rsidRPr="009709C5">
              <w:rPr>
                <w:lang w:eastAsia="en-US"/>
              </w:rPr>
              <w:t>&gt;55cm</w:t>
            </w:r>
          </w:p>
        </w:tc>
        <w:tc>
          <w:tcPr>
            <w:tcW w:w="3211" w:type="dxa"/>
            <w:tcBorders>
              <w:top w:val="single" w:sz="4" w:space="0" w:color="auto"/>
              <w:left w:val="single" w:sz="4" w:space="0" w:color="auto"/>
              <w:bottom w:val="single" w:sz="4" w:space="0" w:color="auto"/>
              <w:right w:val="single" w:sz="4" w:space="0" w:color="auto"/>
            </w:tcBorders>
            <w:hideMark/>
          </w:tcPr>
          <w:p w14:paraId="5543DB0A" w14:textId="77777777" w:rsidR="00AD47C0" w:rsidRPr="009709C5" w:rsidRDefault="00AD47C0">
            <w:pPr>
              <w:pStyle w:val="TAC"/>
              <w:rPr>
                <w:lang w:eastAsia="en-US"/>
              </w:rPr>
            </w:pPr>
            <w:r w:rsidRPr="009709C5">
              <w:rPr>
                <w:lang w:eastAsia="en-US"/>
              </w:rPr>
              <w:t>Not applicable until larger QZ is defined</w:t>
            </w:r>
          </w:p>
        </w:tc>
        <w:tc>
          <w:tcPr>
            <w:tcW w:w="3211" w:type="dxa"/>
            <w:tcBorders>
              <w:top w:val="single" w:sz="4" w:space="0" w:color="auto"/>
              <w:left w:val="single" w:sz="4" w:space="0" w:color="auto"/>
              <w:bottom w:val="single" w:sz="4" w:space="0" w:color="auto"/>
              <w:right w:val="single" w:sz="4" w:space="0" w:color="auto"/>
            </w:tcBorders>
            <w:hideMark/>
          </w:tcPr>
          <w:p w14:paraId="2736E5A0" w14:textId="77777777" w:rsidR="00AD47C0" w:rsidRPr="009709C5" w:rsidRDefault="00AD47C0">
            <w:pPr>
              <w:pStyle w:val="TAC"/>
              <w:rPr>
                <w:lang w:eastAsia="en-US"/>
              </w:rPr>
            </w:pPr>
            <w:r w:rsidRPr="009709C5">
              <w:rPr>
                <w:lang w:eastAsia="en-US"/>
              </w:rPr>
              <w:t>Pending larger QZ (exceeding 55cm) definition</w:t>
            </w:r>
          </w:p>
        </w:tc>
      </w:tr>
      <w:tr w:rsidR="00AD47C0" w:rsidRPr="009709C5" w14:paraId="0C7AB0CD"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1A65B109" w14:textId="77777777" w:rsidR="00AD47C0" w:rsidRPr="009709C5" w:rsidRDefault="00AD47C0">
            <w:pPr>
              <w:pStyle w:val="TAC"/>
              <w:rPr>
                <w:lang w:eastAsia="en-US"/>
              </w:rPr>
            </w:pPr>
            <w:r w:rsidRPr="009709C5">
              <w:rPr>
                <w:lang w:eastAsia="en-US"/>
              </w:rPr>
              <w:t>30cm</w:t>
            </w:r>
          </w:p>
        </w:tc>
        <w:tc>
          <w:tcPr>
            <w:tcW w:w="1152" w:type="dxa"/>
            <w:tcBorders>
              <w:top w:val="single" w:sz="4" w:space="0" w:color="auto"/>
              <w:left w:val="single" w:sz="4" w:space="0" w:color="auto"/>
              <w:bottom w:val="single" w:sz="4" w:space="0" w:color="auto"/>
              <w:right w:val="single" w:sz="4" w:space="0" w:color="auto"/>
            </w:tcBorders>
            <w:hideMark/>
          </w:tcPr>
          <w:p w14:paraId="4A456642" w14:textId="77777777" w:rsidR="00AD47C0" w:rsidRPr="009709C5" w:rsidRDefault="00AD47C0">
            <w:pPr>
              <w:pStyle w:val="TAC"/>
              <w:rPr>
                <w:lang w:eastAsia="en-US"/>
              </w:rPr>
            </w:pPr>
            <w:r w:rsidRPr="009709C5">
              <w:rPr>
                <w:lang w:eastAsia="en-US"/>
              </w:rPr>
              <w:t>≤30cm</w:t>
            </w:r>
          </w:p>
        </w:tc>
        <w:tc>
          <w:tcPr>
            <w:tcW w:w="3211" w:type="dxa"/>
            <w:tcBorders>
              <w:top w:val="single" w:sz="4" w:space="0" w:color="auto"/>
              <w:left w:val="single" w:sz="4" w:space="0" w:color="auto"/>
              <w:bottom w:val="single" w:sz="4" w:space="0" w:color="auto"/>
              <w:right w:val="single" w:sz="4" w:space="0" w:color="auto"/>
            </w:tcBorders>
            <w:hideMark/>
          </w:tcPr>
          <w:p w14:paraId="6370DE1D" w14:textId="77777777" w:rsidR="00AD47C0" w:rsidRPr="009709C5" w:rsidRDefault="00AD47C0">
            <w:pPr>
              <w:pStyle w:val="TAC"/>
              <w:rPr>
                <w:lang w:eastAsia="en-US"/>
              </w:rPr>
            </w:pPr>
            <w:r w:rsidRPr="009709C5">
              <w:rPr>
                <w:lang w:eastAsia="en-US"/>
              </w:rPr>
              <w:t>MTSU</w:t>
            </w:r>
            <w:r w:rsidRPr="009709C5">
              <w:rPr>
                <w:vertAlign w:val="subscript"/>
                <w:lang w:eastAsia="en-US"/>
              </w:rPr>
              <w:t>30cm</w:t>
            </w:r>
          </w:p>
        </w:tc>
        <w:tc>
          <w:tcPr>
            <w:tcW w:w="3211" w:type="dxa"/>
            <w:tcBorders>
              <w:top w:val="single" w:sz="4" w:space="0" w:color="auto"/>
              <w:left w:val="single" w:sz="4" w:space="0" w:color="auto"/>
              <w:bottom w:val="single" w:sz="4" w:space="0" w:color="auto"/>
              <w:right w:val="single" w:sz="4" w:space="0" w:color="auto"/>
            </w:tcBorders>
            <w:hideMark/>
          </w:tcPr>
          <w:p w14:paraId="7C05FAFD" w14:textId="77777777" w:rsidR="00AD47C0" w:rsidRPr="009709C5" w:rsidRDefault="00AD47C0">
            <w:pPr>
              <w:pStyle w:val="TAC"/>
              <w:rPr>
                <w:lang w:eastAsia="en-US"/>
              </w:rPr>
            </w:pPr>
            <w:r w:rsidRPr="009709C5">
              <w:rPr>
                <w:lang w:eastAsia="en-US"/>
              </w:rPr>
              <w:t xml:space="preserve">A system supporting a {30cm, 40cm, 55cm} QZ can be used as long as the assessed MU with a {30cm, 40cm, 55cm} </w:t>
            </w:r>
            <w:proofErr w:type="spellStart"/>
            <w:r w:rsidRPr="009709C5">
              <w:rPr>
                <w:lang w:eastAsia="en-US"/>
              </w:rPr>
              <w:t>QoQZ</w:t>
            </w:r>
            <w:proofErr w:type="spellEnd"/>
            <w:r w:rsidRPr="009709C5">
              <w:rPr>
                <w:lang w:eastAsia="en-US"/>
              </w:rPr>
              <w:t xml:space="preserve"> validation is ≤ MTSU</w:t>
            </w:r>
            <w:r w:rsidRPr="009709C5">
              <w:rPr>
                <w:vertAlign w:val="subscript"/>
                <w:lang w:eastAsia="en-US"/>
              </w:rPr>
              <w:t>30cm</w:t>
            </w:r>
          </w:p>
        </w:tc>
      </w:tr>
      <w:tr w:rsidR="00AD47C0" w:rsidRPr="009709C5" w14:paraId="1185F0FC"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59DD69BC" w14:textId="77777777" w:rsidR="00AD47C0" w:rsidRPr="009709C5" w:rsidRDefault="00AD47C0">
            <w:pPr>
              <w:pStyle w:val="TAC"/>
              <w:rPr>
                <w:lang w:eastAsia="en-US"/>
              </w:rPr>
            </w:pPr>
            <w:r w:rsidRPr="009709C5">
              <w:rPr>
                <w:lang w:eastAsia="en-US"/>
              </w:rPr>
              <w:t>30cm</w:t>
            </w:r>
          </w:p>
        </w:tc>
        <w:tc>
          <w:tcPr>
            <w:tcW w:w="1152" w:type="dxa"/>
            <w:tcBorders>
              <w:top w:val="single" w:sz="4" w:space="0" w:color="auto"/>
              <w:left w:val="single" w:sz="4" w:space="0" w:color="auto"/>
              <w:bottom w:val="single" w:sz="4" w:space="0" w:color="auto"/>
              <w:right w:val="single" w:sz="4" w:space="0" w:color="auto"/>
            </w:tcBorders>
            <w:hideMark/>
          </w:tcPr>
          <w:p w14:paraId="1E2E3328" w14:textId="77777777" w:rsidR="00AD47C0" w:rsidRPr="009709C5" w:rsidRDefault="00AD47C0">
            <w:pPr>
              <w:pStyle w:val="TAC"/>
              <w:rPr>
                <w:lang w:eastAsia="en-US"/>
              </w:rPr>
            </w:pPr>
            <w:r w:rsidRPr="009709C5">
              <w:rPr>
                <w:lang w:eastAsia="en-US"/>
              </w:rPr>
              <w:t xml:space="preserve">30cm to 40cm </w:t>
            </w:r>
          </w:p>
        </w:tc>
        <w:tc>
          <w:tcPr>
            <w:tcW w:w="3211" w:type="dxa"/>
            <w:tcBorders>
              <w:top w:val="single" w:sz="4" w:space="0" w:color="auto"/>
              <w:left w:val="single" w:sz="4" w:space="0" w:color="auto"/>
              <w:bottom w:val="single" w:sz="4" w:space="0" w:color="auto"/>
              <w:right w:val="single" w:sz="4" w:space="0" w:color="auto"/>
            </w:tcBorders>
            <w:hideMark/>
          </w:tcPr>
          <w:p w14:paraId="6D6D418C" w14:textId="77777777" w:rsidR="00AD47C0" w:rsidRPr="009709C5" w:rsidRDefault="00AD47C0">
            <w:pPr>
              <w:pStyle w:val="TAC"/>
              <w:rPr>
                <w:highlight w:val="yellow"/>
                <w:lang w:eastAsia="en-US"/>
              </w:rPr>
            </w:pPr>
            <w:r w:rsidRPr="009709C5">
              <w:rPr>
                <w:lang w:eastAsia="en-US"/>
              </w:rPr>
              <w:t>MTSU</w:t>
            </w:r>
            <w:r w:rsidRPr="009709C5">
              <w:rPr>
                <w:vertAlign w:val="subscript"/>
                <w:lang w:eastAsia="en-US"/>
              </w:rPr>
              <w:t>40cm</w:t>
            </w:r>
          </w:p>
        </w:tc>
        <w:tc>
          <w:tcPr>
            <w:tcW w:w="3211" w:type="dxa"/>
            <w:tcBorders>
              <w:top w:val="single" w:sz="4" w:space="0" w:color="auto"/>
              <w:left w:val="single" w:sz="4" w:space="0" w:color="auto"/>
              <w:bottom w:val="single" w:sz="4" w:space="0" w:color="auto"/>
              <w:right w:val="single" w:sz="4" w:space="0" w:color="auto"/>
            </w:tcBorders>
            <w:hideMark/>
          </w:tcPr>
          <w:p w14:paraId="137884A9" w14:textId="77777777" w:rsidR="00AD47C0" w:rsidRPr="009709C5" w:rsidRDefault="00AD47C0">
            <w:pPr>
              <w:pStyle w:val="TAC"/>
              <w:rPr>
                <w:lang w:eastAsia="en-US"/>
              </w:rPr>
            </w:pPr>
            <w:r w:rsidRPr="009709C5">
              <w:rPr>
                <w:lang w:eastAsia="en-US"/>
              </w:rPr>
              <w:t xml:space="preserve">A system supporting a {30cm, 40cm, 55cm} QZ can be used as long as the assessed MU with a {30cm, 40cm, 55cm} </w:t>
            </w:r>
            <w:proofErr w:type="spellStart"/>
            <w:r w:rsidRPr="009709C5">
              <w:rPr>
                <w:lang w:eastAsia="en-US"/>
              </w:rPr>
              <w:t>QoQZ</w:t>
            </w:r>
            <w:proofErr w:type="spellEnd"/>
            <w:r w:rsidRPr="009709C5">
              <w:rPr>
                <w:lang w:eastAsia="en-US"/>
              </w:rPr>
              <w:t xml:space="preserve"> validation is ≤ MTSU</w:t>
            </w:r>
            <w:r w:rsidRPr="009709C5">
              <w:rPr>
                <w:vertAlign w:val="subscript"/>
                <w:lang w:eastAsia="en-US"/>
              </w:rPr>
              <w:t>40cm</w:t>
            </w:r>
          </w:p>
        </w:tc>
      </w:tr>
      <w:tr w:rsidR="00AD47C0" w:rsidRPr="009709C5" w14:paraId="487879CE"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5A7A9FC1" w14:textId="77777777" w:rsidR="00AD47C0" w:rsidRPr="009709C5" w:rsidRDefault="00AD47C0">
            <w:pPr>
              <w:pStyle w:val="TAC"/>
              <w:rPr>
                <w:lang w:eastAsia="en-US"/>
              </w:rPr>
            </w:pPr>
            <w:r w:rsidRPr="009709C5">
              <w:rPr>
                <w:lang w:eastAsia="en-US"/>
              </w:rPr>
              <w:t>30cm</w:t>
            </w:r>
          </w:p>
        </w:tc>
        <w:tc>
          <w:tcPr>
            <w:tcW w:w="1152" w:type="dxa"/>
            <w:tcBorders>
              <w:top w:val="single" w:sz="4" w:space="0" w:color="auto"/>
              <w:left w:val="single" w:sz="4" w:space="0" w:color="auto"/>
              <w:bottom w:val="single" w:sz="4" w:space="0" w:color="auto"/>
              <w:right w:val="single" w:sz="4" w:space="0" w:color="auto"/>
            </w:tcBorders>
            <w:hideMark/>
          </w:tcPr>
          <w:p w14:paraId="2D4F8F66" w14:textId="77777777" w:rsidR="00AD47C0" w:rsidRPr="009709C5" w:rsidRDefault="00AD47C0">
            <w:pPr>
              <w:pStyle w:val="TAC"/>
              <w:rPr>
                <w:lang w:eastAsia="en-US"/>
              </w:rPr>
            </w:pPr>
            <w:r w:rsidRPr="009709C5">
              <w:rPr>
                <w:lang w:eastAsia="en-US"/>
              </w:rPr>
              <w:t>40cm to 55cm</w:t>
            </w:r>
          </w:p>
        </w:tc>
        <w:tc>
          <w:tcPr>
            <w:tcW w:w="3211" w:type="dxa"/>
            <w:tcBorders>
              <w:top w:val="single" w:sz="4" w:space="0" w:color="auto"/>
              <w:left w:val="single" w:sz="4" w:space="0" w:color="auto"/>
              <w:bottom w:val="single" w:sz="4" w:space="0" w:color="auto"/>
              <w:right w:val="single" w:sz="4" w:space="0" w:color="auto"/>
            </w:tcBorders>
            <w:hideMark/>
          </w:tcPr>
          <w:p w14:paraId="603CFF30" w14:textId="77777777" w:rsidR="00AD47C0" w:rsidRPr="009709C5" w:rsidRDefault="00AD47C0">
            <w:pPr>
              <w:pStyle w:val="TAC"/>
              <w:rPr>
                <w:lang w:eastAsia="en-US"/>
              </w:rPr>
            </w:pPr>
            <w:r w:rsidRPr="009709C5">
              <w:rPr>
                <w:lang w:eastAsia="en-US"/>
              </w:rPr>
              <w:t>MTSU</w:t>
            </w:r>
            <w:r w:rsidRPr="009709C5">
              <w:rPr>
                <w:vertAlign w:val="subscript"/>
                <w:lang w:eastAsia="en-US"/>
              </w:rPr>
              <w:t>55cm</w:t>
            </w:r>
          </w:p>
        </w:tc>
        <w:tc>
          <w:tcPr>
            <w:tcW w:w="3211" w:type="dxa"/>
            <w:tcBorders>
              <w:top w:val="single" w:sz="4" w:space="0" w:color="auto"/>
              <w:left w:val="single" w:sz="4" w:space="0" w:color="auto"/>
              <w:bottom w:val="single" w:sz="4" w:space="0" w:color="auto"/>
              <w:right w:val="single" w:sz="4" w:space="0" w:color="auto"/>
            </w:tcBorders>
            <w:hideMark/>
          </w:tcPr>
          <w:p w14:paraId="1F16CB0D" w14:textId="77777777" w:rsidR="00AD47C0" w:rsidRPr="009709C5" w:rsidRDefault="00AD47C0">
            <w:pPr>
              <w:pStyle w:val="TAC"/>
              <w:rPr>
                <w:lang w:eastAsia="en-US"/>
              </w:rPr>
            </w:pPr>
            <w:r w:rsidRPr="009709C5">
              <w:rPr>
                <w:lang w:eastAsia="en-US"/>
              </w:rPr>
              <w:t xml:space="preserve">A system supporting a {30cm, 40cm, 55cm} QZ can be used as long as the assessed MU with a {30cm, 40cm, 55cm} </w:t>
            </w:r>
            <w:proofErr w:type="spellStart"/>
            <w:r w:rsidRPr="009709C5">
              <w:rPr>
                <w:lang w:eastAsia="en-US"/>
              </w:rPr>
              <w:t>QoQZ</w:t>
            </w:r>
            <w:proofErr w:type="spellEnd"/>
            <w:r w:rsidRPr="009709C5">
              <w:rPr>
                <w:lang w:eastAsia="en-US"/>
              </w:rPr>
              <w:t xml:space="preserve"> validation is ≤ MTSU</w:t>
            </w:r>
            <w:r w:rsidRPr="009709C5">
              <w:rPr>
                <w:vertAlign w:val="subscript"/>
                <w:lang w:eastAsia="en-US"/>
              </w:rPr>
              <w:t>55cm</w:t>
            </w:r>
          </w:p>
        </w:tc>
      </w:tr>
      <w:tr w:rsidR="00AD47C0" w:rsidRPr="009709C5" w14:paraId="60A6F87D"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50E5A3A2" w14:textId="77777777" w:rsidR="00AD47C0" w:rsidRPr="009709C5" w:rsidRDefault="00AD47C0">
            <w:pPr>
              <w:pStyle w:val="TAC"/>
              <w:rPr>
                <w:lang w:eastAsia="en-US"/>
              </w:rPr>
            </w:pPr>
            <w:r w:rsidRPr="009709C5">
              <w:rPr>
                <w:lang w:eastAsia="en-US"/>
              </w:rPr>
              <w:t>30cm</w:t>
            </w:r>
          </w:p>
        </w:tc>
        <w:tc>
          <w:tcPr>
            <w:tcW w:w="1152" w:type="dxa"/>
            <w:tcBorders>
              <w:top w:val="single" w:sz="4" w:space="0" w:color="auto"/>
              <w:left w:val="single" w:sz="4" w:space="0" w:color="auto"/>
              <w:bottom w:val="single" w:sz="4" w:space="0" w:color="auto"/>
              <w:right w:val="single" w:sz="4" w:space="0" w:color="auto"/>
            </w:tcBorders>
            <w:hideMark/>
          </w:tcPr>
          <w:p w14:paraId="14C368DA" w14:textId="77777777" w:rsidR="00AD47C0" w:rsidRPr="009709C5" w:rsidRDefault="00AD47C0">
            <w:pPr>
              <w:pStyle w:val="TAC"/>
              <w:rPr>
                <w:lang w:eastAsia="en-US"/>
              </w:rPr>
            </w:pPr>
            <w:r w:rsidRPr="009709C5">
              <w:rPr>
                <w:lang w:eastAsia="en-US"/>
              </w:rPr>
              <w:t>&gt;55cm</w:t>
            </w:r>
          </w:p>
        </w:tc>
        <w:tc>
          <w:tcPr>
            <w:tcW w:w="3211" w:type="dxa"/>
            <w:tcBorders>
              <w:top w:val="single" w:sz="4" w:space="0" w:color="auto"/>
              <w:left w:val="single" w:sz="4" w:space="0" w:color="auto"/>
              <w:bottom w:val="single" w:sz="4" w:space="0" w:color="auto"/>
              <w:right w:val="single" w:sz="4" w:space="0" w:color="auto"/>
            </w:tcBorders>
            <w:hideMark/>
          </w:tcPr>
          <w:p w14:paraId="279A355C" w14:textId="77777777" w:rsidR="00AD47C0" w:rsidRPr="009709C5" w:rsidRDefault="00AD47C0">
            <w:pPr>
              <w:pStyle w:val="TAC"/>
              <w:rPr>
                <w:lang w:eastAsia="en-US"/>
              </w:rPr>
            </w:pPr>
            <w:r w:rsidRPr="009709C5">
              <w:rPr>
                <w:lang w:eastAsia="en-US"/>
              </w:rPr>
              <w:t>Not applicable until larger QZ is defined</w:t>
            </w:r>
          </w:p>
        </w:tc>
        <w:tc>
          <w:tcPr>
            <w:tcW w:w="3211" w:type="dxa"/>
            <w:tcBorders>
              <w:top w:val="single" w:sz="4" w:space="0" w:color="auto"/>
              <w:left w:val="single" w:sz="4" w:space="0" w:color="auto"/>
              <w:bottom w:val="single" w:sz="4" w:space="0" w:color="auto"/>
              <w:right w:val="single" w:sz="4" w:space="0" w:color="auto"/>
            </w:tcBorders>
            <w:hideMark/>
          </w:tcPr>
          <w:p w14:paraId="61FDCCCE" w14:textId="77777777" w:rsidR="00AD47C0" w:rsidRPr="009709C5" w:rsidRDefault="00AD47C0">
            <w:pPr>
              <w:pStyle w:val="TAC"/>
              <w:rPr>
                <w:lang w:eastAsia="en-US"/>
              </w:rPr>
            </w:pPr>
            <w:r w:rsidRPr="009709C5">
              <w:rPr>
                <w:lang w:eastAsia="en-US"/>
              </w:rPr>
              <w:t>Pending larger QZ (exceeding 55cm) definition</w:t>
            </w:r>
          </w:p>
        </w:tc>
      </w:tr>
      <w:tr w:rsidR="00AD47C0" w:rsidRPr="009709C5" w14:paraId="073C9EA9"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0097C4B5" w14:textId="77777777" w:rsidR="00AD47C0" w:rsidRPr="009709C5" w:rsidRDefault="00AD47C0">
            <w:pPr>
              <w:pStyle w:val="TAC"/>
              <w:rPr>
                <w:lang w:eastAsia="en-US"/>
              </w:rPr>
            </w:pPr>
            <w:r w:rsidRPr="009709C5">
              <w:rPr>
                <w:lang w:eastAsia="en-US"/>
              </w:rPr>
              <w:t>40cm</w:t>
            </w:r>
          </w:p>
        </w:tc>
        <w:tc>
          <w:tcPr>
            <w:tcW w:w="1152" w:type="dxa"/>
            <w:tcBorders>
              <w:top w:val="single" w:sz="4" w:space="0" w:color="auto"/>
              <w:left w:val="single" w:sz="4" w:space="0" w:color="auto"/>
              <w:bottom w:val="single" w:sz="4" w:space="0" w:color="auto"/>
              <w:right w:val="single" w:sz="4" w:space="0" w:color="auto"/>
            </w:tcBorders>
            <w:hideMark/>
          </w:tcPr>
          <w:p w14:paraId="5961F971" w14:textId="77777777" w:rsidR="00AD47C0" w:rsidRPr="009709C5" w:rsidRDefault="00AD47C0">
            <w:pPr>
              <w:pStyle w:val="TAC"/>
              <w:rPr>
                <w:lang w:eastAsia="en-US"/>
              </w:rPr>
            </w:pPr>
            <w:r w:rsidRPr="009709C5">
              <w:rPr>
                <w:lang w:eastAsia="en-US"/>
              </w:rPr>
              <w:t>≤40cm</w:t>
            </w:r>
          </w:p>
        </w:tc>
        <w:tc>
          <w:tcPr>
            <w:tcW w:w="3211" w:type="dxa"/>
            <w:tcBorders>
              <w:top w:val="single" w:sz="4" w:space="0" w:color="auto"/>
              <w:left w:val="single" w:sz="4" w:space="0" w:color="auto"/>
              <w:bottom w:val="single" w:sz="4" w:space="0" w:color="auto"/>
              <w:right w:val="single" w:sz="4" w:space="0" w:color="auto"/>
            </w:tcBorders>
            <w:hideMark/>
          </w:tcPr>
          <w:p w14:paraId="1EAB4BE8" w14:textId="77777777" w:rsidR="00AD47C0" w:rsidRPr="009709C5" w:rsidRDefault="00AD47C0">
            <w:pPr>
              <w:pStyle w:val="TAC"/>
              <w:rPr>
                <w:lang w:eastAsia="en-US"/>
              </w:rPr>
            </w:pPr>
            <w:r w:rsidRPr="009709C5">
              <w:rPr>
                <w:lang w:eastAsia="en-US"/>
              </w:rPr>
              <w:t>MTSU</w:t>
            </w:r>
            <w:r w:rsidRPr="009709C5">
              <w:rPr>
                <w:vertAlign w:val="subscript"/>
                <w:lang w:eastAsia="en-US"/>
              </w:rPr>
              <w:t>40cm</w:t>
            </w:r>
          </w:p>
        </w:tc>
        <w:tc>
          <w:tcPr>
            <w:tcW w:w="3211" w:type="dxa"/>
            <w:tcBorders>
              <w:top w:val="single" w:sz="4" w:space="0" w:color="auto"/>
              <w:left w:val="single" w:sz="4" w:space="0" w:color="auto"/>
              <w:bottom w:val="single" w:sz="4" w:space="0" w:color="auto"/>
              <w:right w:val="single" w:sz="4" w:space="0" w:color="auto"/>
            </w:tcBorders>
            <w:hideMark/>
          </w:tcPr>
          <w:p w14:paraId="2C8BB8C8" w14:textId="77777777" w:rsidR="00AD47C0" w:rsidRPr="009709C5" w:rsidRDefault="00AD47C0">
            <w:pPr>
              <w:pStyle w:val="TAC"/>
              <w:rPr>
                <w:lang w:eastAsia="en-US"/>
              </w:rPr>
            </w:pPr>
            <w:r w:rsidRPr="009709C5">
              <w:rPr>
                <w:lang w:eastAsia="en-US"/>
              </w:rPr>
              <w:t xml:space="preserve">A system supporting a {40cm, 55cm} QZ can be used as long as the assessed MU with a {40cm, 55cm} </w:t>
            </w:r>
            <w:proofErr w:type="spellStart"/>
            <w:r w:rsidRPr="009709C5">
              <w:rPr>
                <w:lang w:eastAsia="en-US"/>
              </w:rPr>
              <w:t>QoQZ</w:t>
            </w:r>
            <w:proofErr w:type="spellEnd"/>
            <w:r w:rsidRPr="009709C5">
              <w:rPr>
                <w:lang w:eastAsia="en-US"/>
              </w:rPr>
              <w:t xml:space="preserve"> validation is ≤ MTSU</w:t>
            </w:r>
            <w:r w:rsidRPr="009709C5">
              <w:rPr>
                <w:vertAlign w:val="subscript"/>
                <w:lang w:eastAsia="en-US"/>
              </w:rPr>
              <w:t>40cm</w:t>
            </w:r>
          </w:p>
        </w:tc>
      </w:tr>
      <w:tr w:rsidR="00AD47C0" w:rsidRPr="009709C5" w14:paraId="0FF5851B"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3B9F703E" w14:textId="77777777" w:rsidR="00AD47C0" w:rsidRPr="009709C5" w:rsidRDefault="00AD47C0">
            <w:pPr>
              <w:pStyle w:val="TAC"/>
              <w:rPr>
                <w:lang w:eastAsia="en-US"/>
              </w:rPr>
            </w:pPr>
            <w:r w:rsidRPr="009709C5">
              <w:rPr>
                <w:lang w:eastAsia="en-US"/>
              </w:rPr>
              <w:t>40cm</w:t>
            </w:r>
          </w:p>
        </w:tc>
        <w:tc>
          <w:tcPr>
            <w:tcW w:w="1152" w:type="dxa"/>
            <w:tcBorders>
              <w:top w:val="single" w:sz="4" w:space="0" w:color="auto"/>
              <w:left w:val="single" w:sz="4" w:space="0" w:color="auto"/>
              <w:bottom w:val="single" w:sz="4" w:space="0" w:color="auto"/>
              <w:right w:val="single" w:sz="4" w:space="0" w:color="auto"/>
            </w:tcBorders>
            <w:hideMark/>
          </w:tcPr>
          <w:p w14:paraId="6EA1D2DD" w14:textId="77777777" w:rsidR="00AD47C0" w:rsidRPr="009709C5" w:rsidRDefault="00AD47C0">
            <w:pPr>
              <w:pStyle w:val="TAC"/>
              <w:rPr>
                <w:lang w:eastAsia="en-US"/>
              </w:rPr>
            </w:pPr>
            <w:r w:rsidRPr="009709C5">
              <w:rPr>
                <w:lang w:eastAsia="en-US"/>
              </w:rPr>
              <w:t>40cm to 55cm</w:t>
            </w:r>
          </w:p>
        </w:tc>
        <w:tc>
          <w:tcPr>
            <w:tcW w:w="3211" w:type="dxa"/>
            <w:tcBorders>
              <w:top w:val="single" w:sz="4" w:space="0" w:color="auto"/>
              <w:left w:val="single" w:sz="4" w:space="0" w:color="auto"/>
              <w:bottom w:val="single" w:sz="4" w:space="0" w:color="auto"/>
              <w:right w:val="single" w:sz="4" w:space="0" w:color="auto"/>
            </w:tcBorders>
            <w:hideMark/>
          </w:tcPr>
          <w:p w14:paraId="5123480B" w14:textId="77777777" w:rsidR="00AD47C0" w:rsidRPr="009709C5" w:rsidRDefault="00AD47C0">
            <w:pPr>
              <w:pStyle w:val="TAC"/>
              <w:rPr>
                <w:highlight w:val="yellow"/>
                <w:lang w:eastAsia="en-US"/>
              </w:rPr>
            </w:pPr>
            <w:r w:rsidRPr="009709C5">
              <w:rPr>
                <w:lang w:eastAsia="en-US"/>
              </w:rPr>
              <w:t>MTSU</w:t>
            </w:r>
            <w:r w:rsidRPr="009709C5">
              <w:rPr>
                <w:vertAlign w:val="subscript"/>
                <w:lang w:eastAsia="en-US"/>
              </w:rPr>
              <w:t>55cm</w:t>
            </w:r>
          </w:p>
        </w:tc>
        <w:tc>
          <w:tcPr>
            <w:tcW w:w="3211" w:type="dxa"/>
            <w:tcBorders>
              <w:top w:val="single" w:sz="4" w:space="0" w:color="auto"/>
              <w:left w:val="single" w:sz="4" w:space="0" w:color="auto"/>
              <w:bottom w:val="single" w:sz="4" w:space="0" w:color="auto"/>
              <w:right w:val="single" w:sz="4" w:space="0" w:color="auto"/>
            </w:tcBorders>
            <w:hideMark/>
          </w:tcPr>
          <w:p w14:paraId="518FAD3B" w14:textId="77777777" w:rsidR="00AD47C0" w:rsidRPr="009709C5" w:rsidRDefault="00AD47C0">
            <w:pPr>
              <w:pStyle w:val="TAC"/>
              <w:rPr>
                <w:lang w:eastAsia="en-US"/>
              </w:rPr>
            </w:pPr>
            <w:r w:rsidRPr="009709C5">
              <w:rPr>
                <w:lang w:eastAsia="en-US"/>
              </w:rPr>
              <w:t xml:space="preserve">A system supporting a {40cm, 55cm} QZ can be used as long as the assessed MU with a {40cm, 55cm} </w:t>
            </w:r>
            <w:proofErr w:type="spellStart"/>
            <w:r w:rsidRPr="009709C5">
              <w:rPr>
                <w:lang w:eastAsia="en-US"/>
              </w:rPr>
              <w:t>QoQZ</w:t>
            </w:r>
            <w:proofErr w:type="spellEnd"/>
            <w:r w:rsidRPr="009709C5">
              <w:rPr>
                <w:lang w:eastAsia="en-US"/>
              </w:rPr>
              <w:t xml:space="preserve"> validation is ≤ MTSU</w:t>
            </w:r>
            <w:r w:rsidRPr="009709C5">
              <w:rPr>
                <w:vertAlign w:val="subscript"/>
                <w:lang w:eastAsia="en-US"/>
              </w:rPr>
              <w:t>55cm</w:t>
            </w:r>
          </w:p>
        </w:tc>
      </w:tr>
      <w:tr w:rsidR="00AD47C0" w:rsidRPr="009709C5" w14:paraId="333F3723"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59001A06" w14:textId="77777777" w:rsidR="00AD47C0" w:rsidRPr="009709C5" w:rsidRDefault="00AD47C0">
            <w:pPr>
              <w:pStyle w:val="TAC"/>
              <w:rPr>
                <w:lang w:eastAsia="en-US"/>
              </w:rPr>
            </w:pPr>
            <w:r w:rsidRPr="009709C5">
              <w:rPr>
                <w:lang w:eastAsia="en-US"/>
              </w:rPr>
              <w:t>40cm</w:t>
            </w:r>
          </w:p>
        </w:tc>
        <w:tc>
          <w:tcPr>
            <w:tcW w:w="1152" w:type="dxa"/>
            <w:tcBorders>
              <w:top w:val="single" w:sz="4" w:space="0" w:color="auto"/>
              <w:left w:val="single" w:sz="4" w:space="0" w:color="auto"/>
              <w:bottom w:val="single" w:sz="4" w:space="0" w:color="auto"/>
              <w:right w:val="single" w:sz="4" w:space="0" w:color="auto"/>
            </w:tcBorders>
            <w:hideMark/>
          </w:tcPr>
          <w:p w14:paraId="73F34160" w14:textId="77777777" w:rsidR="00AD47C0" w:rsidRPr="009709C5" w:rsidRDefault="00AD47C0">
            <w:pPr>
              <w:pStyle w:val="TAC"/>
              <w:rPr>
                <w:lang w:eastAsia="en-US"/>
              </w:rPr>
            </w:pPr>
            <w:r w:rsidRPr="009709C5">
              <w:rPr>
                <w:lang w:eastAsia="en-US"/>
              </w:rPr>
              <w:t>&gt;55cm</w:t>
            </w:r>
          </w:p>
        </w:tc>
        <w:tc>
          <w:tcPr>
            <w:tcW w:w="3211" w:type="dxa"/>
            <w:tcBorders>
              <w:top w:val="single" w:sz="4" w:space="0" w:color="auto"/>
              <w:left w:val="single" w:sz="4" w:space="0" w:color="auto"/>
              <w:bottom w:val="single" w:sz="4" w:space="0" w:color="auto"/>
              <w:right w:val="single" w:sz="4" w:space="0" w:color="auto"/>
            </w:tcBorders>
            <w:hideMark/>
          </w:tcPr>
          <w:p w14:paraId="562000FA" w14:textId="77777777" w:rsidR="00AD47C0" w:rsidRPr="009709C5" w:rsidRDefault="00AD47C0">
            <w:pPr>
              <w:pStyle w:val="TAC"/>
              <w:rPr>
                <w:lang w:eastAsia="en-US"/>
              </w:rPr>
            </w:pPr>
            <w:r w:rsidRPr="009709C5">
              <w:rPr>
                <w:lang w:eastAsia="en-US"/>
              </w:rPr>
              <w:t>Not applicable until larger QZ is defined</w:t>
            </w:r>
          </w:p>
        </w:tc>
        <w:tc>
          <w:tcPr>
            <w:tcW w:w="3211" w:type="dxa"/>
            <w:tcBorders>
              <w:top w:val="single" w:sz="4" w:space="0" w:color="auto"/>
              <w:left w:val="single" w:sz="4" w:space="0" w:color="auto"/>
              <w:bottom w:val="single" w:sz="4" w:space="0" w:color="auto"/>
              <w:right w:val="single" w:sz="4" w:space="0" w:color="auto"/>
            </w:tcBorders>
            <w:hideMark/>
          </w:tcPr>
          <w:p w14:paraId="24D24F76" w14:textId="77777777" w:rsidR="00AD47C0" w:rsidRPr="009709C5" w:rsidRDefault="00AD47C0">
            <w:pPr>
              <w:pStyle w:val="TAC"/>
              <w:rPr>
                <w:lang w:eastAsia="en-US"/>
              </w:rPr>
            </w:pPr>
            <w:r w:rsidRPr="009709C5">
              <w:rPr>
                <w:lang w:eastAsia="en-US"/>
              </w:rPr>
              <w:t>Pending larger QZ (exceeding 55cm) definition</w:t>
            </w:r>
          </w:p>
        </w:tc>
      </w:tr>
      <w:tr w:rsidR="00AD47C0" w:rsidRPr="009709C5" w14:paraId="08673648"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1B330851" w14:textId="77777777" w:rsidR="00AD47C0" w:rsidRPr="009709C5" w:rsidRDefault="00AD47C0">
            <w:pPr>
              <w:pStyle w:val="TAC"/>
              <w:rPr>
                <w:lang w:eastAsia="en-US"/>
              </w:rPr>
            </w:pPr>
            <w:r w:rsidRPr="009709C5">
              <w:rPr>
                <w:lang w:eastAsia="en-US"/>
              </w:rPr>
              <w:t>55cm</w:t>
            </w:r>
          </w:p>
        </w:tc>
        <w:tc>
          <w:tcPr>
            <w:tcW w:w="1152" w:type="dxa"/>
            <w:tcBorders>
              <w:top w:val="single" w:sz="4" w:space="0" w:color="auto"/>
              <w:left w:val="single" w:sz="4" w:space="0" w:color="auto"/>
              <w:bottom w:val="single" w:sz="4" w:space="0" w:color="auto"/>
              <w:right w:val="single" w:sz="4" w:space="0" w:color="auto"/>
            </w:tcBorders>
            <w:hideMark/>
          </w:tcPr>
          <w:p w14:paraId="0FD2D3A9" w14:textId="77777777" w:rsidR="00AD47C0" w:rsidRPr="009709C5" w:rsidRDefault="00AD47C0">
            <w:pPr>
              <w:pStyle w:val="TAC"/>
              <w:rPr>
                <w:lang w:eastAsia="en-US"/>
              </w:rPr>
            </w:pPr>
            <w:r w:rsidRPr="009709C5">
              <w:rPr>
                <w:lang w:eastAsia="en-US"/>
              </w:rPr>
              <w:t>40cm to 55cm</w:t>
            </w:r>
          </w:p>
        </w:tc>
        <w:tc>
          <w:tcPr>
            <w:tcW w:w="3211" w:type="dxa"/>
            <w:tcBorders>
              <w:top w:val="single" w:sz="4" w:space="0" w:color="auto"/>
              <w:left w:val="single" w:sz="4" w:space="0" w:color="auto"/>
              <w:bottom w:val="single" w:sz="4" w:space="0" w:color="auto"/>
              <w:right w:val="single" w:sz="4" w:space="0" w:color="auto"/>
            </w:tcBorders>
            <w:hideMark/>
          </w:tcPr>
          <w:p w14:paraId="260EB1C5" w14:textId="77777777" w:rsidR="00AD47C0" w:rsidRPr="009709C5" w:rsidRDefault="00AD47C0">
            <w:pPr>
              <w:pStyle w:val="TAC"/>
              <w:rPr>
                <w:lang w:eastAsia="en-US"/>
              </w:rPr>
            </w:pPr>
            <w:r w:rsidRPr="009709C5">
              <w:rPr>
                <w:lang w:eastAsia="en-US"/>
              </w:rPr>
              <w:t>MTSU</w:t>
            </w:r>
            <w:r w:rsidRPr="009709C5">
              <w:rPr>
                <w:vertAlign w:val="subscript"/>
                <w:lang w:eastAsia="en-US"/>
              </w:rPr>
              <w:t>55cm</w:t>
            </w:r>
          </w:p>
        </w:tc>
        <w:tc>
          <w:tcPr>
            <w:tcW w:w="3211" w:type="dxa"/>
            <w:tcBorders>
              <w:top w:val="single" w:sz="4" w:space="0" w:color="auto"/>
              <w:left w:val="single" w:sz="4" w:space="0" w:color="auto"/>
              <w:bottom w:val="single" w:sz="4" w:space="0" w:color="auto"/>
              <w:right w:val="single" w:sz="4" w:space="0" w:color="auto"/>
            </w:tcBorders>
          </w:tcPr>
          <w:p w14:paraId="1CC68EF6" w14:textId="77777777" w:rsidR="00AD47C0" w:rsidRPr="009709C5" w:rsidRDefault="00AD47C0">
            <w:pPr>
              <w:pStyle w:val="TAC"/>
              <w:rPr>
                <w:lang w:eastAsia="en-US"/>
              </w:rPr>
            </w:pPr>
          </w:p>
        </w:tc>
      </w:tr>
      <w:tr w:rsidR="00AD47C0" w:rsidRPr="009709C5" w14:paraId="54C1CB97"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7A9A237F" w14:textId="77777777" w:rsidR="00AD47C0" w:rsidRPr="009709C5" w:rsidRDefault="00AD47C0">
            <w:pPr>
              <w:pStyle w:val="TAC"/>
              <w:rPr>
                <w:lang w:eastAsia="en-US"/>
              </w:rPr>
            </w:pPr>
            <w:r w:rsidRPr="009709C5">
              <w:rPr>
                <w:lang w:eastAsia="en-US"/>
              </w:rPr>
              <w:t>55cm</w:t>
            </w:r>
          </w:p>
        </w:tc>
        <w:tc>
          <w:tcPr>
            <w:tcW w:w="1152" w:type="dxa"/>
            <w:tcBorders>
              <w:top w:val="single" w:sz="4" w:space="0" w:color="auto"/>
              <w:left w:val="single" w:sz="4" w:space="0" w:color="auto"/>
              <w:bottom w:val="single" w:sz="4" w:space="0" w:color="auto"/>
              <w:right w:val="single" w:sz="4" w:space="0" w:color="auto"/>
            </w:tcBorders>
            <w:hideMark/>
          </w:tcPr>
          <w:p w14:paraId="0650B9F3" w14:textId="77777777" w:rsidR="00AD47C0" w:rsidRPr="009709C5" w:rsidRDefault="00AD47C0">
            <w:pPr>
              <w:pStyle w:val="TAC"/>
              <w:rPr>
                <w:lang w:eastAsia="en-US"/>
              </w:rPr>
            </w:pPr>
            <w:r w:rsidRPr="009709C5">
              <w:rPr>
                <w:lang w:eastAsia="en-US"/>
              </w:rPr>
              <w:t>&gt;55cm</w:t>
            </w:r>
          </w:p>
        </w:tc>
        <w:tc>
          <w:tcPr>
            <w:tcW w:w="3211" w:type="dxa"/>
            <w:tcBorders>
              <w:top w:val="single" w:sz="4" w:space="0" w:color="auto"/>
              <w:left w:val="single" w:sz="4" w:space="0" w:color="auto"/>
              <w:bottom w:val="single" w:sz="4" w:space="0" w:color="auto"/>
              <w:right w:val="single" w:sz="4" w:space="0" w:color="auto"/>
            </w:tcBorders>
            <w:hideMark/>
          </w:tcPr>
          <w:p w14:paraId="61FA47A9" w14:textId="77777777" w:rsidR="00AD47C0" w:rsidRPr="009709C5" w:rsidRDefault="00AD47C0">
            <w:pPr>
              <w:pStyle w:val="TAC"/>
              <w:rPr>
                <w:lang w:eastAsia="en-US"/>
              </w:rPr>
            </w:pPr>
            <w:r w:rsidRPr="009709C5">
              <w:rPr>
                <w:lang w:eastAsia="en-US"/>
              </w:rPr>
              <w:t>Not applicable until larger QZ is defined</w:t>
            </w:r>
          </w:p>
        </w:tc>
        <w:tc>
          <w:tcPr>
            <w:tcW w:w="3211" w:type="dxa"/>
            <w:tcBorders>
              <w:top w:val="single" w:sz="4" w:space="0" w:color="auto"/>
              <w:left w:val="single" w:sz="4" w:space="0" w:color="auto"/>
              <w:bottom w:val="single" w:sz="4" w:space="0" w:color="auto"/>
              <w:right w:val="single" w:sz="4" w:space="0" w:color="auto"/>
            </w:tcBorders>
            <w:hideMark/>
          </w:tcPr>
          <w:p w14:paraId="599C1AED" w14:textId="77777777" w:rsidR="00AD47C0" w:rsidRPr="009709C5" w:rsidRDefault="00AD47C0">
            <w:pPr>
              <w:pStyle w:val="TAC"/>
              <w:rPr>
                <w:lang w:eastAsia="en-US"/>
              </w:rPr>
            </w:pPr>
            <w:r w:rsidRPr="009709C5">
              <w:rPr>
                <w:lang w:eastAsia="en-US"/>
              </w:rPr>
              <w:t>Pending larger QZ (exceeding 55cm) definition</w:t>
            </w:r>
          </w:p>
        </w:tc>
      </w:tr>
      <w:tr w:rsidR="00AD47C0" w:rsidRPr="009709C5" w14:paraId="07728D9F"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29AC435D" w14:textId="77777777" w:rsidR="00AD47C0" w:rsidRPr="009709C5" w:rsidRDefault="00AD47C0">
            <w:pPr>
              <w:pStyle w:val="TAC"/>
              <w:rPr>
                <w:lang w:eastAsia="en-US"/>
              </w:rPr>
            </w:pPr>
            <w:r w:rsidRPr="009709C5">
              <w:rPr>
                <w:lang w:eastAsia="en-US"/>
              </w:rPr>
              <w:t>&gt;55cm</w:t>
            </w:r>
          </w:p>
        </w:tc>
        <w:tc>
          <w:tcPr>
            <w:tcW w:w="1152" w:type="dxa"/>
            <w:tcBorders>
              <w:top w:val="single" w:sz="4" w:space="0" w:color="auto"/>
              <w:left w:val="single" w:sz="4" w:space="0" w:color="auto"/>
              <w:bottom w:val="single" w:sz="4" w:space="0" w:color="auto"/>
              <w:right w:val="single" w:sz="4" w:space="0" w:color="auto"/>
            </w:tcBorders>
            <w:hideMark/>
          </w:tcPr>
          <w:p w14:paraId="50A102A7" w14:textId="77777777" w:rsidR="00AD47C0" w:rsidRPr="009709C5" w:rsidRDefault="00AD47C0">
            <w:pPr>
              <w:pStyle w:val="TAC"/>
              <w:rPr>
                <w:lang w:eastAsia="en-US"/>
              </w:rPr>
            </w:pPr>
            <w:r w:rsidRPr="009709C5">
              <w:rPr>
                <w:lang w:eastAsia="en-US"/>
              </w:rPr>
              <w:t>&gt;55cm</w:t>
            </w:r>
          </w:p>
        </w:tc>
        <w:tc>
          <w:tcPr>
            <w:tcW w:w="3211" w:type="dxa"/>
            <w:tcBorders>
              <w:top w:val="single" w:sz="4" w:space="0" w:color="auto"/>
              <w:left w:val="single" w:sz="4" w:space="0" w:color="auto"/>
              <w:bottom w:val="single" w:sz="4" w:space="0" w:color="auto"/>
              <w:right w:val="single" w:sz="4" w:space="0" w:color="auto"/>
            </w:tcBorders>
            <w:hideMark/>
          </w:tcPr>
          <w:p w14:paraId="4BEF9F87" w14:textId="77777777" w:rsidR="00AD47C0" w:rsidRPr="009709C5" w:rsidRDefault="00AD47C0">
            <w:pPr>
              <w:pStyle w:val="TAC"/>
              <w:rPr>
                <w:lang w:eastAsia="en-US"/>
              </w:rPr>
            </w:pPr>
            <w:r w:rsidRPr="009709C5">
              <w:rPr>
                <w:lang w:eastAsia="en-US"/>
              </w:rPr>
              <w:t>Not applicable until larger QZ is defined</w:t>
            </w:r>
          </w:p>
        </w:tc>
        <w:tc>
          <w:tcPr>
            <w:tcW w:w="3211" w:type="dxa"/>
            <w:tcBorders>
              <w:top w:val="single" w:sz="4" w:space="0" w:color="auto"/>
              <w:left w:val="single" w:sz="4" w:space="0" w:color="auto"/>
              <w:bottom w:val="single" w:sz="4" w:space="0" w:color="auto"/>
              <w:right w:val="single" w:sz="4" w:space="0" w:color="auto"/>
            </w:tcBorders>
            <w:hideMark/>
          </w:tcPr>
          <w:p w14:paraId="42C7D63C" w14:textId="77777777" w:rsidR="00AD47C0" w:rsidRPr="009709C5" w:rsidRDefault="00AD47C0">
            <w:pPr>
              <w:pStyle w:val="TAC"/>
              <w:rPr>
                <w:lang w:eastAsia="en-US"/>
              </w:rPr>
            </w:pPr>
            <w:r w:rsidRPr="009709C5">
              <w:rPr>
                <w:lang w:eastAsia="en-US"/>
              </w:rPr>
              <w:t>Note: QZs exceeding 55cm cannot be declared due to lack of larger QZ definition</w:t>
            </w:r>
          </w:p>
        </w:tc>
      </w:tr>
      <w:bookmarkEnd w:id="9996"/>
    </w:tbl>
    <w:p w14:paraId="01F3DDAA" w14:textId="5CC7F38B" w:rsidR="00AD47C0" w:rsidRDefault="00AD47C0" w:rsidP="00C42018">
      <w:pPr>
        <w:rPr>
          <w:ins w:id="9997" w:author="4412" w:date="2022-09-20T12:06:00Z"/>
        </w:rPr>
      </w:pPr>
      <w:r w:rsidRPr="009709C5">
        <w:br w:type="page"/>
      </w:r>
    </w:p>
    <w:p w14:paraId="0673162F" w14:textId="77777777" w:rsidR="006A17F8" w:rsidRPr="00786D52" w:rsidRDefault="006A17F8" w:rsidP="006A17F8">
      <w:pPr>
        <w:pStyle w:val="Heading8"/>
        <w:rPr>
          <w:ins w:id="9998" w:author="4412" w:date="2022-09-20T12:08:00Z"/>
        </w:rPr>
      </w:pPr>
      <w:bookmarkStart w:id="9999" w:name="_Toc350266779"/>
      <w:ins w:id="10000" w:author="4412" w:date="2022-09-20T12:08:00Z">
        <w:r w:rsidRPr="00786D52">
          <w:t xml:space="preserve">Annex </w:t>
        </w:r>
        <w:r>
          <w:rPr>
            <w:rFonts w:hint="eastAsia"/>
            <w:lang w:eastAsia="zh-CN"/>
          </w:rPr>
          <w:t>G</w:t>
        </w:r>
        <w:r w:rsidRPr="00786D52">
          <w:t xml:space="preserve">: </w:t>
        </w:r>
        <w:bookmarkEnd w:id="9999"/>
        <w:r w:rsidRPr="003F47DA">
          <w:t xml:space="preserve">Acceptable uncertainty of test system for test cases defined in TS </w:t>
        </w:r>
        <w:r>
          <w:rPr>
            <w:rFonts w:hint="eastAsia"/>
            <w:lang w:eastAsia="zh-CN"/>
          </w:rPr>
          <w:t>37.571</w:t>
        </w:r>
        <w:r w:rsidRPr="003F47DA">
          <w:t>-</w:t>
        </w:r>
        <w:r>
          <w:rPr>
            <w:rFonts w:hint="eastAsia"/>
            <w:lang w:eastAsia="zh-CN"/>
          </w:rPr>
          <w:t>1</w:t>
        </w:r>
        <w:r w:rsidRPr="003F47DA">
          <w:t xml:space="preserve"> for radiative testing</w:t>
        </w:r>
      </w:ins>
    </w:p>
    <w:p w14:paraId="7DD6FE2C" w14:textId="41E7EFCC" w:rsidR="006A17F8" w:rsidRPr="009709C5" w:rsidRDefault="006A17F8" w:rsidP="00C42018">
      <w:bookmarkStart w:id="10001" w:name="OLE_LINK11"/>
      <w:bookmarkStart w:id="10002" w:name="OLE_LINK12"/>
      <w:ins w:id="10003" w:author="4412" w:date="2022-09-20T12:08:00Z">
        <w:r w:rsidRPr="00786D52">
          <w:t>This Annex is informative only, as the acceptable uncertainties of a test system are defined in Annex C of 37.571-1 [</w:t>
        </w:r>
        <w:r>
          <w:rPr>
            <w:rFonts w:hint="eastAsia"/>
            <w:lang w:eastAsia="zh-CN"/>
          </w:rPr>
          <w:t>XX</w:t>
        </w:r>
        <w:r w:rsidRPr="00786D52">
          <w:t>].</w:t>
        </w:r>
      </w:ins>
      <w:bookmarkEnd w:id="10001"/>
      <w:bookmarkEnd w:id="10002"/>
    </w:p>
    <w:p w14:paraId="22019AC8" w14:textId="08D52796" w:rsidR="00D756B6" w:rsidRPr="009709C5" w:rsidRDefault="00E8629F" w:rsidP="00C42018">
      <w:pPr>
        <w:pStyle w:val="Heading8"/>
      </w:pPr>
      <w:bookmarkStart w:id="10004" w:name="_Toc21004912"/>
      <w:bookmarkStart w:id="10005" w:name="_Toc36041685"/>
      <w:bookmarkStart w:id="10006" w:name="_Toc36548909"/>
      <w:bookmarkStart w:id="10007" w:name="_Toc43901398"/>
      <w:bookmarkStart w:id="10008" w:name="_Toc52372149"/>
      <w:bookmarkStart w:id="10009" w:name="_Toc58253608"/>
      <w:bookmarkStart w:id="10010" w:name="_Toc75371754"/>
      <w:bookmarkStart w:id="10011" w:name="_Toc83730929"/>
      <w:bookmarkStart w:id="10012" w:name="_Toc90489437"/>
      <w:bookmarkStart w:id="10013" w:name="_Toc100005512"/>
      <w:bookmarkStart w:id="10014" w:name="historyclause"/>
      <w:r w:rsidRPr="009709C5">
        <w:t xml:space="preserve">Annex </w:t>
      </w:r>
      <w:ins w:id="10015" w:author="4412" w:date="2022-09-20T12:08:00Z">
        <w:r w:rsidR="006A17F8">
          <w:t>H</w:t>
        </w:r>
      </w:ins>
      <w:del w:id="10016" w:author="4412" w:date="2022-09-20T12:08:00Z">
        <w:r w:rsidR="00AD47C0" w:rsidRPr="009709C5" w:rsidDel="006A17F8">
          <w:delText>G</w:delText>
        </w:r>
      </w:del>
      <w:r w:rsidRPr="009709C5">
        <w:t>:</w:t>
      </w:r>
      <w:r w:rsidR="00A8115C" w:rsidRPr="009709C5">
        <w:t xml:space="preserve"> </w:t>
      </w:r>
      <w:r w:rsidRPr="009709C5">
        <w:t>Change history</w:t>
      </w:r>
      <w:bookmarkEnd w:id="10004"/>
      <w:bookmarkEnd w:id="10005"/>
      <w:bookmarkEnd w:id="10006"/>
      <w:bookmarkEnd w:id="10007"/>
      <w:bookmarkEnd w:id="10008"/>
      <w:bookmarkEnd w:id="10009"/>
      <w:bookmarkEnd w:id="10010"/>
      <w:bookmarkEnd w:id="10011"/>
      <w:bookmarkEnd w:id="10012"/>
      <w:bookmarkEnd w:id="1001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Change w:id="10017">
          <w:tblGrid>
            <w:gridCol w:w="800"/>
            <w:gridCol w:w="800"/>
            <w:gridCol w:w="1094"/>
            <w:gridCol w:w="567"/>
            <w:gridCol w:w="283"/>
            <w:gridCol w:w="425"/>
            <w:gridCol w:w="4962"/>
            <w:gridCol w:w="708"/>
          </w:tblGrid>
        </w:tblGridChange>
      </w:tblGrid>
      <w:tr w:rsidR="00E8629F" w:rsidRPr="009709C5" w14:paraId="18B7BCE3" w14:textId="77777777" w:rsidTr="007D6048">
        <w:trPr>
          <w:cantSplit/>
        </w:trPr>
        <w:tc>
          <w:tcPr>
            <w:tcW w:w="9639" w:type="dxa"/>
            <w:gridSpan w:val="8"/>
            <w:tcBorders>
              <w:bottom w:val="nil"/>
            </w:tcBorders>
            <w:shd w:val="solid" w:color="FFFFFF" w:fill="auto"/>
          </w:tcPr>
          <w:bookmarkEnd w:id="10014"/>
          <w:p w14:paraId="329BA939" w14:textId="77777777" w:rsidR="00E8629F" w:rsidRPr="009709C5" w:rsidRDefault="00E8629F">
            <w:pPr>
              <w:pStyle w:val="TAL"/>
              <w:jc w:val="center"/>
              <w:rPr>
                <w:b/>
                <w:sz w:val="16"/>
              </w:rPr>
            </w:pPr>
            <w:r w:rsidRPr="009709C5">
              <w:rPr>
                <w:b/>
              </w:rPr>
              <w:t>Change history</w:t>
            </w:r>
          </w:p>
        </w:tc>
      </w:tr>
      <w:tr w:rsidR="006B0D02" w:rsidRPr="009709C5" w14:paraId="23067BA8" w14:textId="77777777" w:rsidTr="005E61B9">
        <w:tc>
          <w:tcPr>
            <w:tcW w:w="800" w:type="dxa"/>
            <w:shd w:val="pct10" w:color="auto" w:fill="FFFFFF"/>
          </w:tcPr>
          <w:p w14:paraId="5BD60763" w14:textId="77777777" w:rsidR="006B0D02" w:rsidRPr="009709C5" w:rsidRDefault="006B0D02">
            <w:pPr>
              <w:pStyle w:val="TAL"/>
              <w:rPr>
                <w:b/>
                <w:sz w:val="16"/>
              </w:rPr>
            </w:pPr>
            <w:r w:rsidRPr="009709C5">
              <w:rPr>
                <w:b/>
                <w:sz w:val="16"/>
              </w:rPr>
              <w:t>Date</w:t>
            </w:r>
          </w:p>
        </w:tc>
        <w:tc>
          <w:tcPr>
            <w:tcW w:w="800" w:type="dxa"/>
            <w:shd w:val="pct10" w:color="auto" w:fill="FFFFFF"/>
          </w:tcPr>
          <w:p w14:paraId="3CE64046" w14:textId="77777777" w:rsidR="006B0D02" w:rsidRPr="009709C5" w:rsidRDefault="006856E5">
            <w:pPr>
              <w:pStyle w:val="TAL"/>
              <w:rPr>
                <w:b/>
                <w:sz w:val="16"/>
              </w:rPr>
            </w:pPr>
            <w:r w:rsidRPr="009709C5">
              <w:rPr>
                <w:b/>
                <w:sz w:val="16"/>
              </w:rPr>
              <w:t>Meeting</w:t>
            </w:r>
          </w:p>
        </w:tc>
        <w:tc>
          <w:tcPr>
            <w:tcW w:w="1094" w:type="dxa"/>
            <w:shd w:val="pct10" w:color="auto" w:fill="FFFFFF"/>
          </w:tcPr>
          <w:p w14:paraId="683C9911" w14:textId="77777777" w:rsidR="006B0D02" w:rsidRPr="009709C5" w:rsidRDefault="006B0D02" w:rsidP="006856E5">
            <w:pPr>
              <w:pStyle w:val="TAL"/>
              <w:rPr>
                <w:b/>
                <w:sz w:val="16"/>
              </w:rPr>
            </w:pPr>
            <w:proofErr w:type="spellStart"/>
            <w:r w:rsidRPr="009709C5">
              <w:rPr>
                <w:b/>
                <w:sz w:val="16"/>
              </w:rPr>
              <w:t>TDoc</w:t>
            </w:r>
            <w:proofErr w:type="spellEnd"/>
          </w:p>
        </w:tc>
        <w:tc>
          <w:tcPr>
            <w:tcW w:w="567" w:type="dxa"/>
            <w:shd w:val="pct10" w:color="auto" w:fill="FFFFFF"/>
          </w:tcPr>
          <w:p w14:paraId="77C900A2" w14:textId="77777777" w:rsidR="006B0D02" w:rsidRPr="009709C5" w:rsidRDefault="006B0D02">
            <w:pPr>
              <w:pStyle w:val="TAL"/>
              <w:rPr>
                <w:b/>
                <w:sz w:val="16"/>
              </w:rPr>
            </w:pPr>
            <w:r w:rsidRPr="009709C5">
              <w:rPr>
                <w:b/>
                <w:sz w:val="16"/>
              </w:rPr>
              <w:t>CR</w:t>
            </w:r>
          </w:p>
        </w:tc>
        <w:tc>
          <w:tcPr>
            <w:tcW w:w="283" w:type="dxa"/>
            <w:shd w:val="pct10" w:color="auto" w:fill="FFFFFF"/>
          </w:tcPr>
          <w:p w14:paraId="752A306C" w14:textId="77777777" w:rsidR="006B0D02" w:rsidRPr="009709C5" w:rsidRDefault="006B0D02">
            <w:pPr>
              <w:pStyle w:val="TAL"/>
              <w:rPr>
                <w:b/>
                <w:sz w:val="16"/>
              </w:rPr>
            </w:pPr>
            <w:r w:rsidRPr="009709C5">
              <w:rPr>
                <w:b/>
                <w:sz w:val="16"/>
              </w:rPr>
              <w:t>Rev</w:t>
            </w:r>
          </w:p>
        </w:tc>
        <w:tc>
          <w:tcPr>
            <w:tcW w:w="425" w:type="dxa"/>
            <w:shd w:val="pct10" w:color="auto" w:fill="FFFFFF"/>
          </w:tcPr>
          <w:p w14:paraId="6E909CE3" w14:textId="77777777" w:rsidR="006B0D02" w:rsidRPr="009709C5" w:rsidRDefault="006B0D02">
            <w:pPr>
              <w:pStyle w:val="TAL"/>
              <w:rPr>
                <w:b/>
                <w:sz w:val="16"/>
              </w:rPr>
            </w:pPr>
            <w:r w:rsidRPr="009709C5">
              <w:rPr>
                <w:b/>
                <w:sz w:val="16"/>
              </w:rPr>
              <w:t>Cat</w:t>
            </w:r>
          </w:p>
        </w:tc>
        <w:tc>
          <w:tcPr>
            <w:tcW w:w="4962" w:type="dxa"/>
            <w:shd w:val="pct10" w:color="auto" w:fill="FFFFFF"/>
          </w:tcPr>
          <w:p w14:paraId="3CDFA1D5" w14:textId="77777777" w:rsidR="006B0D02" w:rsidRPr="009709C5" w:rsidRDefault="006B0D02">
            <w:pPr>
              <w:pStyle w:val="TAL"/>
              <w:rPr>
                <w:b/>
                <w:sz w:val="16"/>
              </w:rPr>
            </w:pPr>
            <w:r w:rsidRPr="009709C5">
              <w:rPr>
                <w:b/>
                <w:sz w:val="16"/>
              </w:rPr>
              <w:t>Subject/Comment</w:t>
            </w:r>
          </w:p>
        </w:tc>
        <w:tc>
          <w:tcPr>
            <w:tcW w:w="708" w:type="dxa"/>
            <w:shd w:val="pct10" w:color="auto" w:fill="FFFFFF"/>
          </w:tcPr>
          <w:p w14:paraId="6A503B79" w14:textId="77777777" w:rsidR="006B0D02" w:rsidRPr="009709C5" w:rsidRDefault="006B0D02">
            <w:pPr>
              <w:pStyle w:val="TAL"/>
              <w:rPr>
                <w:b/>
                <w:sz w:val="16"/>
              </w:rPr>
            </w:pPr>
            <w:r w:rsidRPr="009709C5">
              <w:rPr>
                <w:b/>
                <w:sz w:val="16"/>
              </w:rPr>
              <w:t>New vers</w:t>
            </w:r>
            <w:r w:rsidR="006856E5" w:rsidRPr="009709C5">
              <w:rPr>
                <w:b/>
                <w:sz w:val="16"/>
              </w:rPr>
              <w:t>ion</w:t>
            </w:r>
          </w:p>
        </w:tc>
      </w:tr>
      <w:tr w:rsidR="006B0D02" w:rsidRPr="009709C5" w14:paraId="57BE5A73" w14:textId="77777777" w:rsidTr="005E61B9">
        <w:tc>
          <w:tcPr>
            <w:tcW w:w="800" w:type="dxa"/>
            <w:shd w:val="solid" w:color="FFFFFF" w:fill="auto"/>
          </w:tcPr>
          <w:p w14:paraId="4AC2A8AF" w14:textId="77777777" w:rsidR="006B0D02" w:rsidRPr="009709C5" w:rsidRDefault="004B7454" w:rsidP="0044436F">
            <w:pPr>
              <w:pStyle w:val="TAC"/>
              <w:jc w:val="left"/>
              <w:rPr>
                <w:sz w:val="16"/>
                <w:szCs w:val="16"/>
                <w:lang w:eastAsia="zh-CN"/>
              </w:rPr>
            </w:pPr>
            <w:r w:rsidRPr="009709C5">
              <w:rPr>
                <w:sz w:val="16"/>
                <w:szCs w:val="16"/>
                <w:lang w:eastAsia="zh-CN"/>
              </w:rPr>
              <w:t>2017</w:t>
            </w:r>
            <w:r w:rsidR="00976ADA" w:rsidRPr="009709C5">
              <w:rPr>
                <w:sz w:val="16"/>
                <w:szCs w:val="16"/>
                <w:lang w:eastAsia="zh-CN"/>
              </w:rPr>
              <w:t>-0</w:t>
            </w:r>
            <w:r w:rsidRPr="009709C5">
              <w:rPr>
                <w:sz w:val="16"/>
                <w:szCs w:val="16"/>
                <w:lang w:eastAsia="zh-CN"/>
              </w:rPr>
              <w:t>9</w:t>
            </w:r>
          </w:p>
        </w:tc>
        <w:tc>
          <w:tcPr>
            <w:tcW w:w="800" w:type="dxa"/>
            <w:shd w:val="solid" w:color="FFFFFF" w:fill="auto"/>
          </w:tcPr>
          <w:p w14:paraId="28CE1472" w14:textId="77777777" w:rsidR="005857A6" w:rsidRPr="009709C5" w:rsidRDefault="005857A6" w:rsidP="0044436F">
            <w:pPr>
              <w:pStyle w:val="TAC"/>
              <w:jc w:val="left"/>
              <w:rPr>
                <w:sz w:val="16"/>
                <w:szCs w:val="16"/>
                <w:lang w:eastAsia="zh-CN"/>
              </w:rPr>
            </w:pPr>
            <w:r w:rsidRPr="009709C5">
              <w:rPr>
                <w:sz w:val="16"/>
                <w:szCs w:val="16"/>
                <w:lang w:eastAsia="zh-CN"/>
              </w:rPr>
              <w:t xml:space="preserve">RAN5 </w:t>
            </w:r>
            <w:r w:rsidR="00976ADA" w:rsidRPr="009709C5">
              <w:rPr>
                <w:sz w:val="16"/>
                <w:szCs w:val="16"/>
                <w:lang w:eastAsia="zh-CN"/>
              </w:rPr>
              <w:t>#</w:t>
            </w:r>
            <w:r w:rsidR="004B7454" w:rsidRPr="009709C5">
              <w:rPr>
                <w:sz w:val="16"/>
                <w:szCs w:val="16"/>
                <w:lang w:eastAsia="zh-CN"/>
              </w:rPr>
              <w:t>76</w:t>
            </w:r>
          </w:p>
        </w:tc>
        <w:tc>
          <w:tcPr>
            <w:tcW w:w="1094" w:type="dxa"/>
            <w:shd w:val="solid" w:color="FFFFFF" w:fill="auto"/>
          </w:tcPr>
          <w:p w14:paraId="04F32F36" w14:textId="77777777" w:rsidR="006B0D02" w:rsidRPr="009709C5" w:rsidRDefault="004B7454" w:rsidP="0044436F">
            <w:pPr>
              <w:pStyle w:val="TAC"/>
              <w:jc w:val="left"/>
              <w:rPr>
                <w:sz w:val="16"/>
                <w:szCs w:val="16"/>
              </w:rPr>
            </w:pPr>
            <w:r w:rsidRPr="009709C5">
              <w:rPr>
                <w:sz w:val="16"/>
                <w:szCs w:val="16"/>
              </w:rPr>
              <w:t>R5-174706</w:t>
            </w:r>
          </w:p>
        </w:tc>
        <w:tc>
          <w:tcPr>
            <w:tcW w:w="567" w:type="dxa"/>
            <w:shd w:val="solid" w:color="FFFFFF" w:fill="auto"/>
          </w:tcPr>
          <w:p w14:paraId="0066DD46" w14:textId="77777777" w:rsidR="006B0D02" w:rsidRPr="009709C5" w:rsidRDefault="006B0D02" w:rsidP="0044436F">
            <w:pPr>
              <w:pStyle w:val="TAL"/>
              <w:rPr>
                <w:sz w:val="16"/>
                <w:szCs w:val="16"/>
                <w:lang w:eastAsia="zh-CN"/>
              </w:rPr>
            </w:pPr>
          </w:p>
        </w:tc>
        <w:tc>
          <w:tcPr>
            <w:tcW w:w="283" w:type="dxa"/>
            <w:shd w:val="solid" w:color="FFFFFF" w:fill="auto"/>
          </w:tcPr>
          <w:p w14:paraId="054371D1" w14:textId="77777777" w:rsidR="006B0D02" w:rsidRPr="009709C5" w:rsidRDefault="006B0D02" w:rsidP="0044436F">
            <w:pPr>
              <w:pStyle w:val="TAR"/>
              <w:jc w:val="left"/>
              <w:rPr>
                <w:sz w:val="16"/>
                <w:szCs w:val="16"/>
              </w:rPr>
            </w:pPr>
          </w:p>
        </w:tc>
        <w:tc>
          <w:tcPr>
            <w:tcW w:w="425" w:type="dxa"/>
            <w:shd w:val="solid" w:color="FFFFFF" w:fill="auto"/>
          </w:tcPr>
          <w:p w14:paraId="077218ED" w14:textId="77777777" w:rsidR="006B0D02" w:rsidRPr="009709C5" w:rsidRDefault="006B0D02" w:rsidP="0044436F">
            <w:pPr>
              <w:pStyle w:val="TAC"/>
              <w:jc w:val="left"/>
              <w:rPr>
                <w:sz w:val="16"/>
                <w:szCs w:val="16"/>
              </w:rPr>
            </w:pPr>
          </w:p>
        </w:tc>
        <w:tc>
          <w:tcPr>
            <w:tcW w:w="4962" w:type="dxa"/>
            <w:shd w:val="solid" w:color="FFFFFF" w:fill="auto"/>
          </w:tcPr>
          <w:p w14:paraId="3F32EE36" w14:textId="77777777" w:rsidR="006B0D02" w:rsidRPr="009709C5" w:rsidRDefault="00D8592A" w:rsidP="0044436F">
            <w:pPr>
              <w:pStyle w:val="TAL"/>
              <w:rPr>
                <w:sz w:val="16"/>
                <w:szCs w:val="16"/>
              </w:rPr>
            </w:pPr>
            <w:r w:rsidRPr="009709C5">
              <w:rPr>
                <w:sz w:val="16"/>
                <w:szCs w:val="16"/>
              </w:rPr>
              <w:t>Initial skeleton</w:t>
            </w:r>
          </w:p>
        </w:tc>
        <w:tc>
          <w:tcPr>
            <w:tcW w:w="708" w:type="dxa"/>
            <w:shd w:val="solid" w:color="FFFFFF" w:fill="auto"/>
          </w:tcPr>
          <w:p w14:paraId="1FE9646D" w14:textId="77777777" w:rsidR="006B0D02" w:rsidRPr="009709C5" w:rsidRDefault="00D8592A" w:rsidP="0044436F">
            <w:pPr>
              <w:pStyle w:val="TAC"/>
              <w:jc w:val="left"/>
              <w:rPr>
                <w:sz w:val="16"/>
                <w:szCs w:val="16"/>
                <w:lang w:eastAsia="zh-CN"/>
              </w:rPr>
            </w:pPr>
            <w:r w:rsidRPr="009709C5">
              <w:rPr>
                <w:sz w:val="16"/>
                <w:szCs w:val="16"/>
                <w:lang w:eastAsia="zh-CN"/>
              </w:rPr>
              <w:t>0.0.1</w:t>
            </w:r>
          </w:p>
        </w:tc>
      </w:tr>
      <w:tr w:rsidR="004B7454" w:rsidRPr="009709C5" w14:paraId="2C1AA94A" w14:textId="77777777" w:rsidTr="005E61B9">
        <w:tc>
          <w:tcPr>
            <w:tcW w:w="800" w:type="dxa"/>
            <w:shd w:val="solid" w:color="FFFFFF" w:fill="auto"/>
          </w:tcPr>
          <w:p w14:paraId="3CA0D81A" w14:textId="77777777" w:rsidR="004B7454" w:rsidRPr="009709C5" w:rsidRDefault="004B7454" w:rsidP="0044436F">
            <w:pPr>
              <w:pStyle w:val="TAC"/>
              <w:jc w:val="left"/>
              <w:rPr>
                <w:sz w:val="16"/>
                <w:szCs w:val="16"/>
                <w:lang w:eastAsia="zh-CN"/>
              </w:rPr>
            </w:pPr>
            <w:r w:rsidRPr="009709C5">
              <w:rPr>
                <w:sz w:val="16"/>
                <w:szCs w:val="16"/>
                <w:lang w:eastAsia="zh-CN"/>
              </w:rPr>
              <w:t>2018-04</w:t>
            </w:r>
          </w:p>
        </w:tc>
        <w:tc>
          <w:tcPr>
            <w:tcW w:w="800" w:type="dxa"/>
            <w:shd w:val="solid" w:color="FFFFFF" w:fill="auto"/>
          </w:tcPr>
          <w:p w14:paraId="018F2D9F" w14:textId="77777777" w:rsidR="004B7454" w:rsidRPr="009709C5" w:rsidRDefault="004B7454" w:rsidP="0044436F">
            <w:pPr>
              <w:pStyle w:val="TAC"/>
              <w:jc w:val="left"/>
              <w:rPr>
                <w:sz w:val="16"/>
                <w:szCs w:val="16"/>
                <w:lang w:eastAsia="zh-CN"/>
              </w:rPr>
            </w:pPr>
            <w:r w:rsidRPr="009709C5">
              <w:rPr>
                <w:sz w:val="16"/>
                <w:szCs w:val="16"/>
                <w:lang w:eastAsia="zh-CN"/>
              </w:rPr>
              <w:t>RAN5 #2-5G-NR-Adhoc</w:t>
            </w:r>
          </w:p>
        </w:tc>
        <w:tc>
          <w:tcPr>
            <w:tcW w:w="1094" w:type="dxa"/>
            <w:shd w:val="solid" w:color="FFFFFF" w:fill="auto"/>
          </w:tcPr>
          <w:p w14:paraId="6CD5EDDF" w14:textId="77777777" w:rsidR="004B7454" w:rsidRPr="009709C5" w:rsidRDefault="004B7454" w:rsidP="0044436F">
            <w:pPr>
              <w:pStyle w:val="TAC"/>
              <w:jc w:val="left"/>
              <w:rPr>
                <w:sz w:val="16"/>
                <w:szCs w:val="16"/>
              </w:rPr>
            </w:pPr>
            <w:r w:rsidRPr="009709C5">
              <w:rPr>
                <w:sz w:val="16"/>
                <w:szCs w:val="16"/>
              </w:rPr>
              <w:t>R5-182093</w:t>
            </w:r>
          </w:p>
        </w:tc>
        <w:tc>
          <w:tcPr>
            <w:tcW w:w="567" w:type="dxa"/>
            <w:shd w:val="solid" w:color="FFFFFF" w:fill="auto"/>
          </w:tcPr>
          <w:p w14:paraId="66137E4B" w14:textId="77777777" w:rsidR="004B7454" w:rsidRPr="009709C5" w:rsidRDefault="004B7454" w:rsidP="0044436F">
            <w:pPr>
              <w:pStyle w:val="TAL"/>
              <w:rPr>
                <w:sz w:val="16"/>
                <w:szCs w:val="16"/>
                <w:lang w:eastAsia="zh-CN"/>
              </w:rPr>
            </w:pPr>
          </w:p>
        </w:tc>
        <w:tc>
          <w:tcPr>
            <w:tcW w:w="283" w:type="dxa"/>
            <w:shd w:val="solid" w:color="FFFFFF" w:fill="auto"/>
          </w:tcPr>
          <w:p w14:paraId="14E0F969" w14:textId="77777777" w:rsidR="004B7454" w:rsidRPr="009709C5" w:rsidRDefault="004B7454" w:rsidP="0044436F">
            <w:pPr>
              <w:pStyle w:val="TAR"/>
              <w:jc w:val="left"/>
              <w:rPr>
                <w:sz w:val="16"/>
                <w:szCs w:val="16"/>
              </w:rPr>
            </w:pPr>
          </w:p>
        </w:tc>
        <w:tc>
          <w:tcPr>
            <w:tcW w:w="425" w:type="dxa"/>
            <w:shd w:val="solid" w:color="FFFFFF" w:fill="auto"/>
          </w:tcPr>
          <w:p w14:paraId="15CCF5C8" w14:textId="77777777" w:rsidR="004B7454" w:rsidRPr="009709C5" w:rsidRDefault="004B7454" w:rsidP="0044436F">
            <w:pPr>
              <w:pStyle w:val="TAC"/>
              <w:jc w:val="left"/>
              <w:rPr>
                <w:sz w:val="16"/>
                <w:szCs w:val="16"/>
              </w:rPr>
            </w:pPr>
          </w:p>
        </w:tc>
        <w:tc>
          <w:tcPr>
            <w:tcW w:w="4962" w:type="dxa"/>
            <w:shd w:val="solid" w:color="FFFFFF" w:fill="auto"/>
          </w:tcPr>
          <w:p w14:paraId="72FDBBD1" w14:textId="77777777" w:rsidR="004B7454" w:rsidRPr="009709C5" w:rsidRDefault="00986EFC" w:rsidP="0044436F">
            <w:pPr>
              <w:pStyle w:val="TAL"/>
              <w:rPr>
                <w:sz w:val="16"/>
                <w:szCs w:val="16"/>
              </w:rPr>
            </w:pPr>
            <w:r w:rsidRPr="009709C5">
              <w:rPr>
                <w:sz w:val="16"/>
                <w:szCs w:val="16"/>
              </w:rPr>
              <w:t xml:space="preserve">Implementation of </w:t>
            </w:r>
            <w:proofErr w:type="spellStart"/>
            <w:r w:rsidRPr="009709C5">
              <w:rPr>
                <w:sz w:val="16"/>
                <w:szCs w:val="16"/>
              </w:rPr>
              <w:t>pCRs</w:t>
            </w:r>
            <w:proofErr w:type="spellEnd"/>
            <w:r w:rsidRPr="009709C5">
              <w:rPr>
                <w:sz w:val="16"/>
                <w:szCs w:val="16"/>
              </w:rPr>
              <w:t xml:space="preserve"> to TS 38.903 V0.0.1</w:t>
            </w:r>
          </w:p>
        </w:tc>
        <w:tc>
          <w:tcPr>
            <w:tcW w:w="708" w:type="dxa"/>
            <w:shd w:val="solid" w:color="FFFFFF" w:fill="auto"/>
          </w:tcPr>
          <w:p w14:paraId="0B1B29AE" w14:textId="77777777" w:rsidR="004B7454" w:rsidRPr="009709C5" w:rsidRDefault="004B7454" w:rsidP="0044436F">
            <w:pPr>
              <w:pStyle w:val="TAC"/>
              <w:jc w:val="left"/>
              <w:rPr>
                <w:sz w:val="16"/>
                <w:szCs w:val="16"/>
                <w:lang w:eastAsia="zh-CN"/>
              </w:rPr>
            </w:pPr>
            <w:r w:rsidRPr="009709C5">
              <w:rPr>
                <w:sz w:val="16"/>
                <w:szCs w:val="16"/>
                <w:lang w:eastAsia="zh-CN"/>
              </w:rPr>
              <w:t>0.1.0</w:t>
            </w:r>
          </w:p>
        </w:tc>
      </w:tr>
      <w:tr w:rsidR="00062887" w:rsidRPr="009709C5" w14:paraId="662B1A66" w14:textId="77777777" w:rsidTr="005E61B9">
        <w:tc>
          <w:tcPr>
            <w:tcW w:w="800" w:type="dxa"/>
            <w:shd w:val="solid" w:color="FFFFFF" w:fill="auto"/>
          </w:tcPr>
          <w:p w14:paraId="15DD54C0" w14:textId="77777777" w:rsidR="00062887" w:rsidRPr="009709C5" w:rsidRDefault="00062887" w:rsidP="0044436F">
            <w:pPr>
              <w:pStyle w:val="TAC"/>
              <w:jc w:val="left"/>
              <w:rPr>
                <w:sz w:val="16"/>
                <w:szCs w:val="16"/>
              </w:rPr>
            </w:pPr>
            <w:r w:rsidRPr="009709C5">
              <w:rPr>
                <w:sz w:val="16"/>
                <w:szCs w:val="16"/>
              </w:rPr>
              <w:t>2018-05</w:t>
            </w:r>
          </w:p>
        </w:tc>
        <w:tc>
          <w:tcPr>
            <w:tcW w:w="800" w:type="dxa"/>
            <w:shd w:val="solid" w:color="FFFFFF" w:fill="auto"/>
          </w:tcPr>
          <w:p w14:paraId="67090D8F" w14:textId="77777777" w:rsidR="00062887" w:rsidRPr="009709C5" w:rsidRDefault="00062887" w:rsidP="0044436F">
            <w:pPr>
              <w:pStyle w:val="TAC"/>
              <w:jc w:val="left"/>
              <w:rPr>
                <w:sz w:val="16"/>
                <w:szCs w:val="16"/>
              </w:rPr>
            </w:pPr>
            <w:r w:rsidRPr="009709C5">
              <w:rPr>
                <w:sz w:val="16"/>
                <w:szCs w:val="16"/>
              </w:rPr>
              <w:t>RAN5#79</w:t>
            </w:r>
          </w:p>
        </w:tc>
        <w:tc>
          <w:tcPr>
            <w:tcW w:w="1094" w:type="dxa"/>
            <w:shd w:val="solid" w:color="FFFFFF" w:fill="auto"/>
          </w:tcPr>
          <w:p w14:paraId="615A0F8C" w14:textId="77777777" w:rsidR="00062887" w:rsidRPr="009709C5" w:rsidRDefault="00062887" w:rsidP="0044436F">
            <w:pPr>
              <w:pStyle w:val="TAC"/>
              <w:jc w:val="left"/>
              <w:rPr>
                <w:sz w:val="16"/>
                <w:szCs w:val="16"/>
              </w:rPr>
            </w:pPr>
            <w:r w:rsidRPr="009709C5">
              <w:rPr>
                <w:sz w:val="16"/>
                <w:szCs w:val="16"/>
              </w:rPr>
              <w:t>R5-182670</w:t>
            </w:r>
          </w:p>
        </w:tc>
        <w:tc>
          <w:tcPr>
            <w:tcW w:w="567" w:type="dxa"/>
            <w:shd w:val="solid" w:color="FFFFFF" w:fill="auto"/>
          </w:tcPr>
          <w:p w14:paraId="57135D94" w14:textId="77777777" w:rsidR="00062887" w:rsidRPr="009709C5" w:rsidRDefault="00062887" w:rsidP="0044436F">
            <w:pPr>
              <w:pStyle w:val="TAL"/>
              <w:rPr>
                <w:sz w:val="16"/>
                <w:szCs w:val="16"/>
              </w:rPr>
            </w:pPr>
          </w:p>
        </w:tc>
        <w:tc>
          <w:tcPr>
            <w:tcW w:w="283" w:type="dxa"/>
            <w:shd w:val="solid" w:color="FFFFFF" w:fill="auto"/>
          </w:tcPr>
          <w:p w14:paraId="1CF9C9F0" w14:textId="77777777" w:rsidR="00062887" w:rsidRPr="009709C5" w:rsidRDefault="00062887" w:rsidP="0044436F">
            <w:pPr>
              <w:pStyle w:val="TAR"/>
              <w:jc w:val="left"/>
              <w:rPr>
                <w:sz w:val="16"/>
                <w:szCs w:val="16"/>
              </w:rPr>
            </w:pPr>
          </w:p>
        </w:tc>
        <w:tc>
          <w:tcPr>
            <w:tcW w:w="425" w:type="dxa"/>
            <w:shd w:val="solid" w:color="FFFFFF" w:fill="auto"/>
          </w:tcPr>
          <w:p w14:paraId="35C4C77E" w14:textId="77777777" w:rsidR="00062887" w:rsidRPr="009709C5" w:rsidRDefault="00062887" w:rsidP="0044436F">
            <w:pPr>
              <w:pStyle w:val="TAC"/>
              <w:jc w:val="left"/>
              <w:rPr>
                <w:sz w:val="16"/>
                <w:szCs w:val="16"/>
              </w:rPr>
            </w:pPr>
          </w:p>
        </w:tc>
        <w:tc>
          <w:tcPr>
            <w:tcW w:w="4962" w:type="dxa"/>
            <w:shd w:val="solid" w:color="FFFFFF" w:fill="auto"/>
          </w:tcPr>
          <w:p w14:paraId="5925F54E" w14:textId="77777777" w:rsidR="00062887" w:rsidRPr="009709C5" w:rsidRDefault="00062887" w:rsidP="0044436F">
            <w:pPr>
              <w:pStyle w:val="TAL"/>
              <w:rPr>
                <w:sz w:val="16"/>
                <w:szCs w:val="16"/>
              </w:rPr>
            </w:pPr>
            <w:r w:rsidRPr="009709C5">
              <w:rPr>
                <w:sz w:val="16"/>
                <w:szCs w:val="16"/>
              </w:rPr>
              <w:t>Editorial update of TR 38.903.</w:t>
            </w:r>
          </w:p>
        </w:tc>
        <w:tc>
          <w:tcPr>
            <w:tcW w:w="708" w:type="dxa"/>
            <w:shd w:val="solid" w:color="FFFFFF" w:fill="auto"/>
          </w:tcPr>
          <w:p w14:paraId="20408495" w14:textId="77777777" w:rsidR="00062887" w:rsidRPr="009709C5" w:rsidRDefault="00062887" w:rsidP="0044436F">
            <w:pPr>
              <w:pStyle w:val="TAC"/>
              <w:jc w:val="left"/>
              <w:rPr>
                <w:sz w:val="16"/>
                <w:szCs w:val="16"/>
              </w:rPr>
            </w:pPr>
            <w:r w:rsidRPr="009709C5">
              <w:rPr>
                <w:sz w:val="16"/>
                <w:szCs w:val="16"/>
              </w:rPr>
              <w:t>0.2.0</w:t>
            </w:r>
          </w:p>
        </w:tc>
      </w:tr>
      <w:tr w:rsidR="00A12937" w:rsidRPr="009709C5" w14:paraId="2F497EC1" w14:textId="77777777" w:rsidTr="005E61B9">
        <w:tc>
          <w:tcPr>
            <w:tcW w:w="800" w:type="dxa"/>
            <w:shd w:val="solid" w:color="FFFFFF" w:fill="auto"/>
          </w:tcPr>
          <w:p w14:paraId="1EA0A5D4" w14:textId="77777777" w:rsidR="00A12937" w:rsidRPr="009709C5" w:rsidRDefault="00A12937" w:rsidP="0044436F">
            <w:pPr>
              <w:pStyle w:val="TAC"/>
              <w:jc w:val="left"/>
              <w:rPr>
                <w:sz w:val="16"/>
                <w:szCs w:val="16"/>
              </w:rPr>
            </w:pPr>
            <w:r w:rsidRPr="009709C5">
              <w:rPr>
                <w:sz w:val="16"/>
                <w:szCs w:val="16"/>
              </w:rPr>
              <w:t>2018-09</w:t>
            </w:r>
          </w:p>
        </w:tc>
        <w:tc>
          <w:tcPr>
            <w:tcW w:w="800" w:type="dxa"/>
            <w:shd w:val="solid" w:color="FFFFFF" w:fill="auto"/>
          </w:tcPr>
          <w:p w14:paraId="140689A3" w14:textId="77777777" w:rsidR="00A12937" w:rsidRPr="009709C5" w:rsidRDefault="00A12937" w:rsidP="0044436F">
            <w:pPr>
              <w:pStyle w:val="TAC"/>
              <w:jc w:val="left"/>
              <w:rPr>
                <w:sz w:val="16"/>
                <w:szCs w:val="16"/>
              </w:rPr>
            </w:pPr>
            <w:r w:rsidRPr="009709C5">
              <w:rPr>
                <w:sz w:val="16"/>
                <w:szCs w:val="16"/>
              </w:rPr>
              <w:t>RAN5#80</w:t>
            </w:r>
          </w:p>
        </w:tc>
        <w:tc>
          <w:tcPr>
            <w:tcW w:w="1094" w:type="dxa"/>
            <w:shd w:val="solid" w:color="FFFFFF" w:fill="auto"/>
          </w:tcPr>
          <w:p w14:paraId="59DB00F7" w14:textId="77777777" w:rsidR="00A12937" w:rsidRPr="009709C5" w:rsidRDefault="00F06010" w:rsidP="0044436F">
            <w:pPr>
              <w:pStyle w:val="TAC"/>
              <w:jc w:val="left"/>
              <w:rPr>
                <w:sz w:val="16"/>
                <w:szCs w:val="16"/>
              </w:rPr>
            </w:pPr>
            <w:r w:rsidRPr="009709C5">
              <w:rPr>
                <w:sz w:val="16"/>
                <w:szCs w:val="16"/>
              </w:rPr>
              <w:t>R5-185213</w:t>
            </w:r>
          </w:p>
        </w:tc>
        <w:tc>
          <w:tcPr>
            <w:tcW w:w="567" w:type="dxa"/>
            <w:shd w:val="solid" w:color="FFFFFF" w:fill="auto"/>
          </w:tcPr>
          <w:p w14:paraId="41C0D9E6" w14:textId="77777777" w:rsidR="00A12937" w:rsidRPr="009709C5" w:rsidRDefault="00A12937" w:rsidP="0044436F">
            <w:pPr>
              <w:pStyle w:val="TAL"/>
              <w:rPr>
                <w:sz w:val="16"/>
                <w:szCs w:val="16"/>
              </w:rPr>
            </w:pPr>
          </w:p>
        </w:tc>
        <w:tc>
          <w:tcPr>
            <w:tcW w:w="283" w:type="dxa"/>
            <w:shd w:val="solid" w:color="FFFFFF" w:fill="auto"/>
          </w:tcPr>
          <w:p w14:paraId="1E74220D" w14:textId="77777777" w:rsidR="00A12937" w:rsidRPr="009709C5" w:rsidRDefault="00A12937" w:rsidP="0044436F">
            <w:pPr>
              <w:pStyle w:val="TAR"/>
              <w:jc w:val="left"/>
              <w:rPr>
                <w:sz w:val="16"/>
                <w:szCs w:val="16"/>
              </w:rPr>
            </w:pPr>
          </w:p>
        </w:tc>
        <w:tc>
          <w:tcPr>
            <w:tcW w:w="425" w:type="dxa"/>
            <w:shd w:val="solid" w:color="FFFFFF" w:fill="auto"/>
          </w:tcPr>
          <w:p w14:paraId="684B09DD" w14:textId="77777777" w:rsidR="00A12937" w:rsidRPr="009709C5" w:rsidRDefault="00A12937" w:rsidP="0044436F">
            <w:pPr>
              <w:pStyle w:val="TAC"/>
              <w:jc w:val="left"/>
              <w:rPr>
                <w:sz w:val="16"/>
                <w:szCs w:val="16"/>
              </w:rPr>
            </w:pPr>
          </w:p>
        </w:tc>
        <w:tc>
          <w:tcPr>
            <w:tcW w:w="4962" w:type="dxa"/>
            <w:shd w:val="solid" w:color="FFFFFF" w:fill="auto"/>
          </w:tcPr>
          <w:p w14:paraId="21C64585" w14:textId="77777777" w:rsidR="00A12937" w:rsidRPr="009709C5" w:rsidRDefault="00A12937" w:rsidP="0044436F">
            <w:pPr>
              <w:pStyle w:val="TAL"/>
              <w:rPr>
                <w:sz w:val="16"/>
                <w:szCs w:val="16"/>
              </w:rPr>
            </w:pPr>
            <w:r w:rsidRPr="009709C5">
              <w:rPr>
                <w:sz w:val="16"/>
                <w:szCs w:val="16"/>
              </w:rPr>
              <w:t>Making Measurement Uncertainty Terms Common between methods in TR 38.90</w:t>
            </w:r>
          </w:p>
        </w:tc>
        <w:tc>
          <w:tcPr>
            <w:tcW w:w="708" w:type="dxa"/>
            <w:shd w:val="solid" w:color="FFFFFF" w:fill="auto"/>
          </w:tcPr>
          <w:p w14:paraId="4E65B7D0" w14:textId="77777777" w:rsidR="00A12937" w:rsidRPr="009709C5" w:rsidRDefault="00A12937" w:rsidP="0044436F">
            <w:pPr>
              <w:pStyle w:val="TAC"/>
              <w:jc w:val="left"/>
              <w:rPr>
                <w:sz w:val="16"/>
                <w:szCs w:val="16"/>
              </w:rPr>
            </w:pPr>
            <w:r w:rsidRPr="009709C5">
              <w:rPr>
                <w:sz w:val="16"/>
                <w:szCs w:val="16"/>
              </w:rPr>
              <w:t>1.0.</w:t>
            </w:r>
            <w:r w:rsidR="005C3291" w:rsidRPr="009709C5">
              <w:rPr>
                <w:sz w:val="16"/>
                <w:szCs w:val="16"/>
              </w:rPr>
              <w:t>0</w:t>
            </w:r>
          </w:p>
        </w:tc>
      </w:tr>
      <w:tr w:rsidR="00A12937" w:rsidRPr="009709C5" w14:paraId="15089C83" w14:textId="77777777" w:rsidTr="005E61B9">
        <w:tc>
          <w:tcPr>
            <w:tcW w:w="800" w:type="dxa"/>
            <w:shd w:val="solid" w:color="FFFFFF" w:fill="auto"/>
          </w:tcPr>
          <w:p w14:paraId="319083F0" w14:textId="77777777" w:rsidR="00A12937" w:rsidRPr="009709C5" w:rsidRDefault="00A12937" w:rsidP="0044436F">
            <w:pPr>
              <w:pStyle w:val="TAC"/>
              <w:jc w:val="left"/>
              <w:rPr>
                <w:sz w:val="16"/>
                <w:szCs w:val="16"/>
              </w:rPr>
            </w:pPr>
            <w:r w:rsidRPr="009709C5">
              <w:rPr>
                <w:sz w:val="16"/>
                <w:szCs w:val="16"/>
              </w:rPr>
              <w:t>2018-09</w:t>
            </w:r>
          </w:p>
        </w:tc>
        <w:tc>
          <w:tcPr>
            <w:tcW w:w="800" w:type="dxa"/>
            <w:shd w:val="solid" w:color="FFFFFF" w:fill="auto"/>
          </w:tcPr>
          <w:p w14:paraId="10224F27" w14:textId="77777777" w:rsidR="00A12937" w:rsidRPr="009709C5" w:rsidRDefault="00A12937" w:rsidP="0044436F">
            <w:pPr>
              <w:pStyle w:val="TAC"/>
              <w:jc w:val="left"/>
              <w:rPr>
                <w:sz w:val="16"/>
                <w:szCs w:val="16"/>
              </w:rPr>
            </w:pPr>
            <w:r w:rsidRPr="009709C5">
              <w:rPr>
                <w:sz w:val="16"/>
                <w:szCs w:val="16"/>
              </w:rPr>
              <w:t>RAN5#80</w:t>
            </w:r>
          </w:p>
        </w:tc>
        <w:tc>
          <w:tcPr>
            <w:tcW w:w="1094" w:type="dxa"/>
            <w:shd w:val="solid" w:color="FFFFFF" w:fill="auto"/>
          </w:tcPr>
          <w:p w14:paraId="0F435127" w14:textId="77777777" w:rsidR="00A12937" w:rsidRPr="009709C5" w:rsidRDefault="00F06010" w:rsidP="0044436F">
            <w:pPr>
              <w:pStyle w:val="TAC"/>
              <w:jc w:val="left"/>
              <w:rPr>
                <w:sz w:val="16"/>
                <w:szCs w:val="16"/>
              </w:rPr>
            </w:pPr>
            <w:r w:rsidRPr="009709C5">
              <w:rPr>
                <w:sz w:val="16"/>
                <w:szCs w:val="16"/>
              </w:rPr>
              <w:t>R5-185214</w:t>
            </w:r>
          </w:p>
        </w:tc>
        <w:tc>
          <w:tcPr>
            <w:tcW w:w="567" w:type="dxa"/>
            <w:shd w:val="solid" w:color="FFFFFF" w:fill="auto"/>
          </w:tcPr>
          <w:p w14:paraId="248D11AC" w14:textId="77777777" w:rsidR="00A12937" w:rsidRPr="009709C5" w:rsidRDefault="00A12937" w:rsidP="0044436F">
            <w:pPr>
              <w:pStyle w:val="TAL"/>
              <w:rPr>
                <w:sz w:val="16"/>
                <w:szCs w:val="16"/>
              </w:rPr>
            </w:pPr>
          </w:p>
        </w:tc>
        <w:tc>
          <w:tcPr>
            <w:tcW w:w="283" w:type="dxa"/>
            <w:shd w:val="solid" w:color="FFFFFF" w:fill="auto"/>
          </w:tcPr>
          <w:p w14:paraId="52EBB86B" w14:textId="77777777" w:rsidR="00A12937" w:rsidRPr="009709C5" w:rsidRDefault="00A12937" w:rsidP="0044436F">
            <w:pPr>
              <w:pStyle w:val="TAR"/>
              <w:jc w:val="left"/>
              <w:rPr>
                <w:sz w:val="16"/>
                <w:szCs w:val="16"/>
              </w:rPr>
            </w:pPr>
          </w:p>
        </w:tc>
        <w:tc>
          <w:tcPr>
            <w:tcW w:w="425" w:type="dxa"/>
            <w:shd w:val="solid" w:color="FFFFFF" w:fill="auto"/>
          </w:tcPr>
          <w:p w14:paraId="380EBEE8" w14:textId="77777777" w:rsidR="00A12937" w:rsidRPr="009709C5" w:rsidRDefault="00A12937" w:rsidP="0044436F">
            <w:pPr>
              <w:pStyle w:val="TAC"/>
              <w:jc w:val="left"/>
              <w:rPr>
                <w:sz w:val="16"/>
                <w:szCs w:val="16"/>
              </w:rPr>
            </w:pPr>
          </w:p>
        </w:tc>
        <w:tc>
          <w:tcPr>
            <w:tcW w:w="4962" w:type="dxa"/>
            <w:shd w:val="solid" w:color="FFFFFF" w:fill="auto"/>
          </w:tcPr>
          <w:p w14:paraId="28BEA28C" w14:textId="77777777" w:rsidR="00A12937" w:rsidRPr="009709C5" w:rsidRDefault="00A12937" w:rsidP="0044436F">
            <w:pPr>
              <w:pStyle w:val="TAL"/>
              <w:rPr>
                <w:sz w:val="16"/>
                <w:szCs w:val="16"/>
              </w:rPr>
            </w:pPr>
            <w:r w:rsidRPr="009709C5">
              <w:rPr>
                <w:sz w:val="16"/>
                <w:szCs w:val="16"/>
              </w:rPr>
              <w:t>TP on Measurement Uncertainty Contributions in FR2</w:t>
            </w:r>
          </w:p>
        </w:tc>
        <w:tc>
          <w:tcPr>
            <w:tcW w:w="708" w:type="dxa"/>
            <w:shd w:val="solid" w:color="FFFFFF" w:fill="auto"/>
          </w:tcPr>
          <w:p w14:paraId="346EADA7" w14:textId="77777777" w:rsidR="00A12937" w:rsidRPr="009709C5" w:rsidRDefault="00A12937" w:rsidP="0044436F">
            <w:pPr>
              <w:pStyle w:val="TAC"/>
              <w:jc w:val="left"/>
              <w:rPr>
                <w:sz w:val="16"/>
                <w:szCs w:val="16"/>
              </w:rPr>
            </w:pPr>
            <w:r w:rsidRPr="009709C5">
              <w:rPr>
                <w:sz w:val="16"/>
                <w:szCs w:val="16"/>
              </w:rPr>
              <w:t>1.0.</w:t>
            </w:r>
            <w:r w:rsidR="005C3291" w:rsidRPr="009709C5">
              <w:rPr>
                <w:sz w:val="16"/>
                <w:szCs w:val="16"/>
              </w:rPr>
              <w:t>0</w:t>
            </w:r>
          </w:p>
        </w:tc>
      </w:tr>
      <w:tr w:rsidR="00A12937" w:rsidRPr="009709C5" w14:paraId="7BA24D5E" w14:textId="77777777" w:rsidTr="005E61B9">
        <w:tc>
          <w:tcPr>
            <w:tcW w:w="800" w:type="dxa"/>
            <w:shd w:val="solid" w:color="FFFFFF" w:fill="auto"/>
          </w:tcPr>
          <w:p w14:paraId="066913F4" w14:textId="77777777" w:rsidR="00A12937" w:rsidRPr="009709C5" w:rsidRDefault="00A12937" w:rsidP="0044436F">
            <w:pPr>
              <w:pStyle w:val="TAC"/>
              <w:jc w:val="left"/>
              <w:rPr>
                <w:sz w:val="16"/>
                <w:szCs w:val="16"/>
              </w:rPr>
            </w:pPr>
            <w:r w:rsidRPr="009709C5">
              <w:rPr>
                <w:sz w:val="16"/>
                <w:szCs w:val="16"/>
              </w:rPr>
              <w:t>2018-09</w:t>
            </w:r>
          </w:p>
        </w:tc>
        <w:tc>
          <w:tcPr>
            <w:tcW w:w="800" w:type="dxa"/>
            <w:shd w:val="solid" w:color="FFFFFF" w:fill="auto"/>
          </w:tcPr>
          <w:p w14:paraId="082F1A43" w14:textId="77777777" w:rsidR="00A12937" w:rsidRPr="009709C5" w:rsidRDefault="00A12937" w:rsidP="0044436F">
            <w:pPr>
              <w:pStyle w:val="TAC"/>
              <w:jc w:val="left"/>
              <w:rPr>
                <w:sz w:val="16"/>
                <w:szCs w:val="16"/>
              </w:rPr>
            </w:pPr>
            <w:r w:rsidRPr="009709C5">
              <w:rPr>
                <w:sz w:val="16"/>
                <w:szCs w:val="16"/>
              </w:rPr>
              <w:t>RAN5#80</w:t>
            </w:r>
          </w:p>
        </w:tc>
        <w:tc>
          <w:tcPr>
            <w:tcW w:w="1094" w:type="dxa"/>
            <w:shd w:val="solid" w:color="FFFFFF" w:fill="auto"/>
          </w:tcPr>
          <w:p w14:paraId="120F2CAC" w14:textId="77777777" w:rsidR="00A12937" w:rsidRPr="009709C5" w:rsidRDefault="003A7283" w:rsidP="0044436F">
            <w:pPr>
              <w:pStyle w:val="TAC"/>
              <w:jc w:val="left"/>
              <w:rPr>
                <w:sz w:val="16"/>
                <w:szCs w:val="16"/>
              </w:rPr>
            </w:pPr>
            <w:r w:rsidRPr="009709C5">
              <w:rPr>
                <w:sz w:val="16"/>
                <w:szCs w:val="16"/>
              </w:rPr>
              <w:t>R5-185212</w:t>
            </w:r>
          </w:p>
        </w:tc>
        <w:tc>
          <w:tcPr>
            <w:tcW w:w="567" w:type="dxa"/>
            <w:shd w:val="solid" w:color="FFFFFF" w:fill="auto"/>
          </w:tcPr>
          <w:p w14:paraId="6B317C07" w14:textId="77777777" w:rsidR="00A12937" w:rsidRPr="009709C5" w:rsidRDefault="00A12937" w:rsidP="0044436F">
            <w:pPr>
              <w:pStyle w:val="TAL"/>
              <w:rPr>
                <w:sz w:val="16"/>
                <w:szCs w:val="16"/>
              </w:rPr>
            </w:pPr>
          </w:p>
        </w:tc>
        <w:tc>
          <w:tcPr>
            <w:tcW w:w="283" w:type="dxa"/>
            <w:shd w:val="solid" w:color="FFFFFF" w:fill="auto"/>
          </w:tcPr>
          <w:p w14:paraId="64700590" w14:textId="77777777" w:rsidR="00A12937" w:rsidRPr="009709C5" w:rsidRDefault="00A12937" w:rsidP="0044436F">
            <w:pPr>
              <w:pStyle w:val="TAR"/>
              <w:jc w:val="left"/>
              <w:rPr>
                <w:sz w:val="16"/>
                <w:szCs w:val="16"/>
              </w:rPr>
            </w:pPr>
          </w:p>
        </w:tc>
        <w:tc>
          <w:tcPr>
            <w:tcW w:w="425" w:type="dxa"/>
            <w:shd w:val="solid" w:color="FFFFFF" w:fill="auto"/>
          </w:tcPr>
          <w:p w14:paraId="38924A3E" w14:textId="77777777" w:rsidR="00A12937" w:rsidRPr="009709C5" w:rsidRDefault="00A12937" w:rsidP="0044436F">
            <w:pPr>
              <w:pStyle w:val="TAC"/>
              <w:jc w:val="left"/>
              <w:rPr>
                <w:sz w:val="16"/>
                <w:szCs w:val="16"/>
              </w:rPr>
            </w:pPr>
          </w:p>
        </w:tc>
        <w:tc>
          <w:tcPr>
            <w:tcW w:w="4962" w:type="dxa"/>
            <w:shd w:val="solid" w:color="FFFFFF" w:fill="auto"/>
          </w:tcPr>
          <w:p w14:paraId="5F36F9B3" w14:textId="77777777" w:rsidR="00A12937" w:rsidRPr="009709C5" w:rsidRDefault="00A12937" w:rsidP="0044436F">
            <w:pPr>
              <w:pStyle w:val="TAL"/>
              <w:rPr>
                <w:sz w:val="16"/>
                <w:szCs w:val="16"/>
              </w:rPr>
            </w:pPr>
            <w:r w:rsidRPr="009709C5">
              <w:rPr>
                <w:sz w:val="16"/>
                <w:szCs w:val="16"/>
              </w:rPr>
              <w:t xml:space="preserve">Adding MU values for EIRPTRP measurements with Near Field test range (NFTF) at </w:t>
            </w:r>
            <w:proofErr w:type="spellStart"/>
            <w:r w:rsidRPr="009709C5">
              <w:rPr>
                <w:sz w:val="16"/>
                <w:szCs w:val="16"/>
              </w:rPr>
              <w:t>mmWave</w:t>
            </w:r>
            <w:proofErr w:type="spellEnd"/>
          </w:p>
        </w:tc>
        <w:tc>
          <w:tcPr>
            <w:tcW w:w="708" w:type="dxa"/>
            <w:shd w:val="solid" w:color="FFFFFF" w:fill="auto"/>
          </w:tcPr>
          <w:p w14:paraId="5B162550" w14:textId="77777777" w:rsidR="00A12937" w:rsidRPr="009709C5" w:rsidRDefault="00A12937" w:rsidP="0044436F">
            <w:pPr>
              <w:pStyle w:val="TAC"/>
              <w:jc w:val="left"/>
              <w:rPr>
                <w:sz w:val="16"/>
                <w:szCs w:val="16"/>
              </w:rPr>
            </w:pPr>
            <w:r w:rsidRPr="009709C5">
              <w:rPr>
                <w:sz w:val="16"/>
                <w:szCs w:val="16"/>
              </w:rPr>
              <w:t>1.0.</w:t>
            </w:r>
            <w:r w:rsidR="005C3291" w:rsidRPr="009709C5">
              <w:rPr>
                <w:sz w:val="16"/>
                <w:szCs w:val="16"/>
              </w:rPr>
              <w:t>0</w:t>
            </w:r>
          </w:p>
        </w:tc>
      </w:tr>
      <w:tr w:rsidR="00A8115C" w:rsidRPr="009709C5" w14:paraId="5EF69418"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1C7F1127" w14:textId="77777777" w:rsidR="00A8115C" w:rsidRPr="009709C5" w:rsidRDefault="00A8115C" w:rsidP="0044436F">
            <w:pPr>
              <w:pStyle w:val="TAC"/>
              <w:jc w:val="left"/>
              <w:rPr>
                <w:sz w:val="16"/>
                <w:szCs w:val="16"/>
              </w:rPr>
            </w:pPr>
            <w:r w:rsidRPr="009709C5">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C1BE56" w14:textId="77777777" w:rsidR="00A8115C" w:rsidRPr="009709C5" w:rsidRDefault="00A8115C" w:rsidP="0044436F">
            <w:pPr>
              <w:pStyle w:val="TAC"/>
              <w:jc w:val="left"/>
              <w:rPr>
                <w:sz w:val="16"/>
                <w:szCs w:val="16"/>
              </w:rPr>
            </w:pPr>
            <w:r w:rsidRPr="009709C5">
              <w:rPr>
                <w:sz w:val="16"/>
                <w:szCs w:val="16"/>
              </w:rPr>
              <w:t>RAN#81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AFD9CA" w14:textId="77777777" w:rsidR="00A8115C" w:rsidRPr="009709C5" w:rsidRDefault="00A8115C" w:rsidP="0044436F">
            <w:pPr>
              <w:pStyle w:val="TAC"/>
              <w:jc w:val="left"/>
              <w:rPr>
                <w:sz w:val="16"/>
                <w:szCs w:val="16"/>
              </w:rPr>
            </w:pPr>
            <w:r w:rsidRPr="009709C5">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2C71D" w14:textId="77777777" w:rsidR="00A8115C" w:rsidRPr="009709C5" w:rsidRDefault="00A8115C" w:rsidP="0044436F">
            <w:pPr>
              <w:pStyle w:val="TAL"/>
              <w:rPr>
                <w:sz w:val="16"/>
                <w:szCs w:val="16"/>
              </w:rPr>
            </w:pPr>
            <w:r w:rsidRPr="009709C5">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D8E3C" w14:textId="77777777" w:rsidR="00A8115C" w:rsidRPr="009709C5" w:rsidRDefault="00A8115C" w:rsidP="004443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A66073" w14:textId="77777777" w:rsidR="00A8115C" w:rsidRPr="009709C5" w:rsidRDefault="00A8115C" w:rsidP="0044436F">
            <w:pPr>
              <w:pStyle w:val="TAC"/>
              <w:jc w:val="left"/>
              <w:rPr>
                <w:sz w:val="16"/>
                <w:szCs w:val="16"/>
              </w:rPr>
            </w:pPr>
            <w:r w:rsidRPr="009709C5">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CEEEA6" w14:textId="77777777" w:rsidR="00A8115C" w:rsidRPr="009709C5" w:rsidRDefault="00A8115C" w:rsidP="0044436F">
            <w:pPr>
              <w:pStyle w:val="TAL"/>
              <w:rPr>
                <w:sz w:val="16"/>
                <w:szCs w:val="16"/>
              </w:rPr>
            </w:pPr>
            <w:r w:rsidRPr="009709C5">
              <w:rPr>
                <w:sz w:val="16"/>
                <w:szCs w:val="16"/>
              </w:rPr>
              <w:t>raised to v15.0.0 with editorial changes 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62C1A" w14:textId="77777777" w:rsidR="00A8115C" w:rsidRPr="009709C5" w:rsidRDefault="00A8115C" w:rsidP="0044436F">
            <w:pPr>
              <w:pStyle w:val="TAC"/>
              <w:jc w:val="left"/>
              <w:rPr>
                <w:sz w:val="16"/>
                <w:szCs w:val="16"/>
              </w:rPr>
            </w:pPr>
            <w:r w:rsidRPr="009709C5">
              <w:rPr>
                <w:sz w:val="16"/>
                <w:szCs w:val="16"/>
              </w:rPr>
              <w:t>15.0.0</w:t>
            </w:r>
          </w:p>
        </w:tc>
      </w:tr>
      <w:tr w:rsidR="0044436F" w:rsidRPr="009709C5" w14:paraId="6C338DCC"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349C54D5"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F34D6"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4ADE32" w14:textId="77777777" w:rsidR="0044436F" w:rsidRPr="009709C5" w:rsidRDefault="0044436F" w:rsidP="0044436F">
            <w:pPr>
              <w:pStyle w:val="TAC"/>
              <w:jc w:val="left"/>
              <w:rPr>
                <w:sz w:val="16"/>
                <w:szCs w:val="16"/>
              </w:rPr>
            </w:pPr>
            <w:r w:rsidRPr="009709C5">
              <w:rPr>
                <w:sz w:val="16"/>
                <w:szCs w:val="16"/>
              </w:rPr>
              <w:t>R5-187023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ADFBC" w14:textId="77777777" w:rsidR="0044436F" w:rsidRPr="009709C5" w:rsidRDefault="0044436F" w:rsidP="0044436F">
            <w:pPr>
              <w:pStyle w:val="TAL"/>
              <w:rPr>
                <w:sz w:val="16"/>
                <w:szCs w:val="16"/>
              </w:rPr>
            </w:pPr>
            <w:r w:rsidRPr="009709C5">
              <w:rPr>
                <w:sz w:val="16"/>
                <w:szCs w:val="16"/>
              </w:rPr>
              <w:t>0010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5F248" w14:textId="77777777" w:rsidR="0044436F" w:rsidRPr="009709C5" w:rsidRDefault="0044436F" w:rsidP="004443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4CA855"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E2A3E4" w14:textId="77777777" w:rsidR="0044436F" w:rsidRPr="009709C5" w:rsidRDefault="0044436F" w:rsidP="0044436F">
            <w:pPr>
              <w:pStyle w:val="TAL"/>
              <w:rPr>
                <w:sz w:val="16"/>
                <w:szCs w:val="16"/>
              </w:rPr>
            </w:pPr>
            <w:r w:rsidRPr="009709C5">
              <w:rPr>
                <w:sz w:val="16"/>
                <w:szCs w:val="16"/>
              </w:rPr>
              <w:t>Editorial update of Annex 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62198"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42737B00"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10D3B330"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8DF774"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5AEDC3" w14:textId="77777777" w:rsidR="0044436F" w:rsidRPr="009709C5" w:rsidRDefault="0044436F" w:rsidP="0044436F">
            <w:pPr>
              <w:pStyle w:val="TAC"/>
              <w:jc w:val="left"/>
              <w:rPr>
                <w:sz w:val="16"/>
                <w:szCs w:val="16"/>
              </w:rPr>
            </w:pPr>
            <w:r w:rsidRPr="009709C5">
              <w:rPr>
                <w:sz w:val="16"/>
                <w:szCs w:val="16"/>
              </w:rPr>
              <w:t>R5-187024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03CC3" w14:textId="77777777" w:rsidR="0044436F" w:rsidRPr="009709C5" w:rsidRDefault="0044436F" w:rsidP="0044436F">
            <w:pPr>
              <w:pStyle w:val="TAL"/>
              <w:rPr>
                <w:sz w:val="16"/>
                <w:szCs w:val="16"/>
              </w:rPr>
            </w:pPr>
            <w:r w:rsidRPr="009709C5">
              <w:rPr>
                <w:sz w:val="16"/>
                <w:szCs w:val="16"/>
              </w:rPr>
              <w:t>0011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7E678" w14:textId="77777777" w:rsidR="0044436F" w:rsidRPr="009709C5" w:rsidRDefault="0044436F" w:rsidP="004443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217D6E"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D5DE1F" w14:textId="77777777" w:rsidR="0044436F" w:rsidRPr="009709C5" w:rsidRDefault="0044436F" w:rsidP="0044436F">
            <w:pPr>
              <w:pStyle w:val="TAL"/>
              <w:rPr>
                <w:sz w:val="16"/>
                <w:szCs w:val="16"/>
              </w:rPr>
            </w:pPr>
            <w:r w:rsidRPr="009709C5">
              <w:rPr>
                <w:sz w:val="16"/>
                <w:szCs w:val="16"/>
              </w:rPr>
              <w:t>Addition of MU contribution for demodulation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71A2A"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206CBDCF"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63427C40"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A58782"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4C3B0D" w14:textId="77777777" w:rsidR="0044436F" w:rsidRPr="009709C5" w:rsidRDefault="0044436F" w:rsidP="0044436F">
            <w:pPr>
              <w:pStyle w:val="TAC"/>
              <w:jc w:val="left"/>
              <w:rPr>
                <w:sz w:val="16"/>
                <w:szCs w:val="16"/>
              </w:rPr>
            </w:pPr>
            <w:r w:rsidRPr="009709C5">
              <w:rPr>
                <w:sz w:val="16"/>
                <w:szCs w:val="16"/>
              </w:rPr>
              <w:t>R5-187025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23DBB" w14:textId="77777777" w:rsidR="0044436F" w:rsidRPr="009709C5" w:rsidRDefault="0044436F" w:rsidP="0044436F">
            <w:pPr>
              <w:pStyle w:val="TAL"/>
              <w:rPr>
                <w:sz w:val="16"/>
                <w:szCs w:val="16"/>
              </w:rPr>
            </w:pPr>
            <w:r w:rsidRPr="009709C5">
              <w:rPr>
                <w:sz w:val="16"/>
                <w:szCs w:val="16"/>
              </w:rPr>
              <w:t>0012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7313C" w14:textId="77777777" w:rsidR="0044436F" w:rsidRPr="009709C5" w:rsidRDefault="0044436F" w:rsidP="004443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89FD7"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98DB2B" w14:textId="77777777" w:rsidR="0044436F" w:rsidRPr="009709C5" w:rsidRDefault="0044436F" w:rsidP="0044436F">
            <w:pPr>
              <w:pStyle w:val="TAL"/>
              <w:rPr>
                <w:sz w:val="16"/>
                <w:szCs w:val="16"/>
              </w:rPr>
            </w:pPr>
            <w:r w:rsidRPr="009709C5">
              <w:rPr>
                <w:sz w:val="16"/>
                <w:szCs w:val="16"/>
              </w:rPr>
              <w:t>Addition of MU contribution for RRM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CAEDB"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122A8DAA"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06BA7529"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2D59E5"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DE8246" w14:textId="77777777" w:rsidR="0044436F" w:rsidRPr="009709C5" w:rsidRDefault="0044436F" w:rsidP="0044436F">
            <w:pPr>
              <w:pStyle w:val="TAC"/>
              <w:jc w:val="left"/>
              <w:rPr>
                <w:sz w:val="16"/>
                <w:szCs w:val="16"/>
              </w:rPr>
            </w:pPr>
            <w:r w:rsidRPr="009709C5">
              <w:rPr>
                <w:sz w:val="16"/>
                <w:szCs w:val="16"/>
              </w:rPr>
              <w:t>R5-187148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8C0B4" w14:textId="77777777" w:rsidR="0044436F" w:rsidRPr="009709C5" w:rsidRDefault="0044436F" w:rsidP="0044436F">
            <w:pPr>
              <w:pStyle w:val="TAL"/>
              <w:rPr>
                <w:sz w:val="16"/>
                <w:szCs w:val="16"/>
              </w:rPr>
            </w:pPr>
            <w:r w:rsidRPr="009709C5">
              <w:rPr>
                <w:sz w:val="16"/>
                <w:szCs w:val="16"/>
              </w:rPr>
              <w:t>0013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563E1" w14:textId="77777777" w:rsidR="0044436F" w:rsidRPr="009709C5" w:rsidRDefault="0044436F" w:rsidP="004443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561D7"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574A4C" w14:textId="77777777" w:rsidR="0044436F" w:rsidRPr="009709C5" w:rsidRDefault="0044436F" w:rsidP="0044436F">
            <w:pPr>
              <w:pStyle w:val="TAL"/>
              <w:rPr>
                <w:sz w:val="16"/>
                <w:szCs w:val="16"/>
              </w:rPr>
            </w:pPr>
            <w:r w:rsidRPr="009709C5">
              <w:rPr>
                <w:sz w:val="16"/>
                <w:szCs w:val="16"/>
              </w:rPr>
              <w:t>General clauses updated for TR38.903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CA339B"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26398110"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058969C2"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AAF765"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E18ED8" w14:textId="77777777" w:rsidR="0044436F" w:rsidRPr="009709C5" w:rsidRDefault="0044436F" w:rsidP="0044436F">
            <w:pPr>
              <w:pStyle w:val="TAC"/>
              <w:jc w:val="left"/>
              <w:rPr>
                <w:sz w:val="16"/>
                <w:szCs w:val="16"/>
              </w:rPr>
            </w:pPr>
            <w:r w:rsidRPr="009709C5">
              <w:rPr>
                <w:sz w:val="16"/>
                <w:szCs w:val="16"/>
              </w:rPr>
              <w:t>R5-187848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1D44D" w14:textId="77777777" w:rsidR="0044436F" w:rsidRPr="009709C5" w:rsidRDefault="0044436F" w:rsidP="0044436F">
            <w:pPr>
              <w:pStyle w:val="TAL"/>
              <w:rPr>
                <w:sz w:val="16"/>
                <w:szCs w:val="16"/>
              </w:rPr>
            </w:pPr>
            <w:r w:rsidRPr="009709C5">
              <w:rPr>
                <w:sz w:val="16"/>
                <w:szCs w:val="16"/>
              </w:rPr>
              <w:t>0008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A7407" w14:textId="77777777" w:rsidR="0044436F" w:rsidRPr="009709C5" w:rsidRDefault="0044436F" w:rsidP="004443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1F34D"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4FCB1B" w14:textId="77777777" w:rsidR="0044436F" w:rsidRPr="009709C5" w:rsidRDefault="0044436F" w:rsidP="0044436F">
            <w:pPr>
              <w:pStyle w:val="TAL"/>
              <w:rPr>
                <w:sz w:val="16"/>
                <w:szCs w:val="16"/>
              </w:rPr>
            </w:pPr>
            <w:r w:rsidRPr="009709C5">
              <w:rPr>
                <w:sz w:val="16"/>
                <w:szCs w:val="16"/>
              </w:rPr>
              <w:t>FR2 Spurious Emission measurement grids and offset values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2FA77F"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35F2EB5C"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0719190F"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E30A8C"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187C3E" w14:textId="77777777" w:rsidR="0044436F" w:rsidRPr="009709C5" w:rsidRDefault="0044436F" w:rsidP="0044436F">
            <w:pPr>
              <w:pStyle w:val="TAC"/>
              <w:jc w:val="left"/>
              <w:rPr>
                <w:sz w:val="16"/>
                <w:szCs w:val="16"/>
              </w:rPr>
            </w:pPr>
            <w:r w:rsidRPr="009709C5">
              <w:rPr>
                <w:sz w:val="16"/>
                <w:szCs w:val="16"/>
              </w:rPr>
              <w:t>R5-188060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33920" w14:textId="77777777" w:rsidR="0044436F" w:rsidRPr="009709C5" w:rsidRDefault="0044436F" w:rsidP="0044436F">
            <w:pPr>
              <w:pStyle w:val="TAL"/>
              <w:rPr>
                <w:sz w:val="16"/>
                <w:szCs w:val="16"/>
              </w:rPr>
            </w:pPr>
            <w:r w:rsidRPr="009709C5">
              <w:rPr>
                <w:sz w:val="16"/>
                <w:szCs w:val="16"/>
              </w:rPr>
              <w:t>0019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38253" w14:textId="77777777" w:rsidR="0044436F" w:rsidRPr="009709C5" w:rsidRDefault="0044436F" w:rsidP="004443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B942D"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705D03" w14:textId="77777777" w:rsidR="0044436F" w:rsidRPr="009709C5" w:rsidRDefault="0044436F" w:rsidP="0044436F">
            <w:pPr>
              <w:pStyle w:val="TAL"/>
              <w:rPr>
                <w:sz w:val="16"/>
                <w:szCs w:val="16"/>
              </w:rPr>
            </w:pPr>
            <w:r w:rsidRPr="009709C5">
              <w:rPr>
                <w:sz w:val="16"/>
                <w:szCs w:val="16"/>
              </w:rPr>
              <w:t>Update of MU budget and contributor description to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D0DB0"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031837C3"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433BFAC5"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1022F1"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196D69" w14:textId="77777777" w:rsidR="0044436F" w:rsidRPr="009709C5" w:rsidRDefault="0044436F" w:rsidP="0044436F">
            <w:pPr>
              <w:pStyle w:val="TAC"/>
              <w:jc w:val="left"/>
              <w:rPr>
                <w:sz w:val="16"/>
                <w:szCs w:val="16"/>
              </w:rPr>
            </w:pPr>
            <w:r w:rsidRPr="009709C5">
              <w:rPr>
                <w:sz w:val="16"/>
                <w:szCs w:val="16"/>
              </w:rPr>
              <w:t>R5-188224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74AB5" w14:textId="77777777" w:rsidR="0044436F" w:rsidRPr="009709C5" w:rsidRDefault="0044436F" w:rsidP="0044436F">
            <w:pPr>
              <w:pStyle w:val="TAL"/>
              <w:rPr>
                <w:sz w:val="16"/>
                <w:szCs w:val="16"/>
              </w:rPr>
            </w:pPr>
            <w:r w:rsidRPr="009709C5">
              <w:rPr>
                <w:sz w:val="16"/>
                <w:szCs w:val="16"/>
              </w:rPr>
              <w:t>0009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9DB5E" w14:textId="77777777" w:rsidR="0044436F" w:rsidRPr="009709C5" w:rsidRDefault="0044436F" w:rsidP="004443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18847"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85F18B" w14:textId="77777777" w:rsidR="0044436F" w:rsidRPr="009709C5" w:rsidRDefault="0044436F" w:rsidP="0044436F">
            <w:pPr>
              <w:pStyle w:val="TAL"/>
              <w:rPr>
                <w:sz w:val="16"/>
                <w:szCs w:val="16"/>
              </w:rPr>
            </w:pPr>
            <w:r w:rsidRPr="009709C5">
              <w:rPr>
                <w:sz w:val="16"/>
                <w:szCs w:val="16"/>
              </w:rPr>
              <w:t>Update MU budget in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054F5"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1B832446"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531FF7F3"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780365"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26E333" w14:textId="77777777" w:rsidR="0044436F" w:rsidRPr="009709C5" w:rsidRDefault="0044436F" w:rsidP="0044436F">
            <w:pPr>
              <w:pStyle w:val="TAC"/>
              <w:jc w:val="left"/>
              <w:rPr>
                <w:sz w:val="16"/>
                <w:szCs w:val="16"/>
              </w:rPr>
            </w:pPr>
            <w:r w:rsidRPr="009709C5">
              <w:rPr>
                <w:sz w:val="16"/>
                <w:szCs w:val="16"/>
              </w:rPr>
              <w:t>R5-188225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70D7F" w14:textId="77777777" w:rsidR="0044436F" w:rsidRPr="009709C5" w:rsidRDefault="0044436F" w:rsidP="0044436F">
            <w:pPr>
              <w:pStyle w:val="TAL"/>
              <w:rPr>
                <w:sz w:val="16"/>
                <w:szCs w:val="16"/>
              </w:rPr>
            </w:pPr>
            <w:r w:rsidRPr="009709C5">
              <w:rPr>
                <w:sz w:val="16"/>
                <w:szCs w:val="16"/>
              </w:rPr>
              <w:t>0016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D7F40" w14:textId="77777777" w:rsidR="0044436F" w:rsidRPr="009709C5" w:rsidRDefault="0044436F" w:rsidP="004443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7AA58"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1EC19F" w14:textId="77777777" w:rsidR="0044436F" w:rsidRPr="009709C5" w:rsidRDefault="0044436F" w:rsidP="0044436F">
            <w:pPr>
              <w:pStyle w:val="TAL"/>
              <w:rPr>
                <w:sz w:val="16"/>
                <w:szCs w:val="16"/>
              </w:rPr>
            </w:pPr>
            <w:r w:rsidRPr="009709C5">
              <w:rPr>
                <w:sz w:val="16"/>
                <w:szCs w:val="16"/>
              </w:rPr>
              <w:t>Update of MU budget tables in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F6A776"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768A821E"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11135312"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669183"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E91C5D" w14:textId="77777777" w:rsidR="0044436F" w:rsidRPr="009709C5" w:rsidRDefault="0044436F" w:rsidP="0044436F">
            <w:pPr>
              <w:pStyle w:val="TAC"/>
              <w:jc w:val="left"/>
              <w:rPr>
                <w:sz w:val="16"/>
                <w:szCs w:val="16"/>
              </w:rPr>
            </w:pPr>
            <w:r w:rsidRPr="009709C5">
              <w:rPr>
                <w:sz w:val="16"/>
                <w:szCs w:val="16"/>
              </w:rPr>
              <w:t>R5-188226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20A74" w14:textId="77777777" w:rsidR="0044436F" w:rsidRPr="009709C5" w:rsidRDefault="0044436F" w:rsidP="0044436F">
            <w:pPr>
              <w:pStyle w:val="TAL"/>
              <w:rPr>
                <w:sz w:val="16"/>
                <w:szCs w:val="16"/>
              </w:rPr>
            </w:pPr>
            <w:r w:rsidRPr="009709C5">
              <w:rPr>
                <w:sz w:val="16"/>
                <w:szCs w:val="16"/>
              </w:rPr>
              <w:t>0017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7E8D9" w14:textId="77777777" w:rsidR="0044436F" w:rsidRPr="009709C5" w:rsidRDefault="0044436F" w:rsidP="0044436F">
            <w:pPr>
              <w:pStyle w:val="TAR"/>
              <w:jc w:val="left"/>
              <w:rPr>
                <w:sz w:val="16"/>
                <w:szCs w:val="16"/>
              </w:rPr>
            </w:pPr>
            <w:r w:rsidRPr="009709C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C851B"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8B2019" w14:textId="77777777" w:rsidR="0044436F" w:rsidRPr="009709C5" w:rsidRDefault="0044436F" w:rsidP="0044436F">
            <w:pPr>
              <w:pStyle w:val="TAL"/>
              <w:rPr>
                <w:sz w:val="16"/>
                <w:szCs w:val="16"/>
              </w:rPr>
            </w:pPr>
            <w:r w:rsidRPr="009709C5">
              <w:rPr>
                <w:sz w:val="16"/>
                <w:szCs w:val="16"/>
              </w:rPr>
              <w:t>Addition of descriptions on new MU contributions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16E8" w14:textId="77777777" w:rsidR="0044436F" w:rsidRPr="009709C5" w:rsidRDefault="0044436F" w:rsidP="0044436F">
            <w:pPr>
              <w:pStyle w:val="TAC"/>
              <w:jc w:val="left"/>
              <w:rPr>
                <w:sz w:val="16"/>
                <w:szCs w:val="16"/>
              </w:rPr>
            </w:pPr>
            <w:r w:rsidRPr="009709C5">
              <w:rPr>
                <w:sz w:val="16"/>
                <w:szCs w:val="16"/>
              </w:rPr>
              <w:t>15.1.0</w:t>
            </w:r>
          </w:p>
        </w:tc>
      </w:tr>
      <w:tr w:rsidR="00670183" w:rsidRPr="009709C5" w14:paraId="40357BC5"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3AAEAFCF"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9B7C3A"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F9A9B8" w14:textId="77777777" w:rsidR="00670183" w:rsidRPr="009709C5" w:rsidRDefault="00670183" w:rsidP="00771587">
            <w:pPr>
              <w:pStyle w:val="TAC"/>
              <w:jc w:val="left"/>
              <w:rPr>
                <w:sz w:val="16"/>
                <w:szCs w:val="16"/>
              </w:rPr>
            </w:pPr>
            <w:r w:rsidRPr="009709C5">
              <w:rPr>
                <w:sz w:val="16"/>
                <w:szCs w:val="16"/>
              </w:rPr>
              <w:t>R5-192476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0B9DC" w14:textId="77777777" w:rsidR="00670183" w:rsidRPr="009709C5" w:rsidRDefault="00670183" w:rsidP="00771587">
            <w:pPr>
              <w:pStyle w:val="TAL"/>
              <w:rPr>
                <w:sz w:val="16"/>
                <w:szCs w:val="16"/>
              </w:rPr>
            </w:pPr>
            <w:r w:rsidRPr="009709C5">
              <w:rPr>
                <w:sz w:val="16"/>
                <w:szCs w:val="16"/>
              </w:rPr>
              <w:t>0030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6E15F"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D0D90B"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236B89" w14:textId="77777777" w:rsidR="00670183" w:rsidRPr="009709C5" w:rsidRDefault="00670183" w:rsidP="00771587">
            <w:pPr>
              <w:pStyle w:val="TAL"/>
              <w:rPr>
                <w:sz w:val="16"/>
                <w:szCs w:val="16"/>
              </w:rPr>
            </w:pPr>
            <w:r w:rsidRPr="009709C5">
              <w:rPr>
                <w:sz w:val="16"/>
                <w:szCs w:val="16"/>
              </w:rPr>
              <w:t>Addition of Test Tolerance analysis for FR1 PRACH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1603A"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224C4436"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5EDA0137"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D9436"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DBD7C6" w14:textId="77777777" w:rsidR="00670183" w:rsidRPr="009709C5" w:rsidRDefault="00670183" w:rsidP="00771587">
            <w:pPr>
              <w:pStyle w:val="TAC"/>
              <w:jc w:val="left"/>
              <w:rPr>
                <w:sz w:val="16"/>
                <w:szCs w:val="16"/>
              </w:rPr>
            </w:pPr>
            <w:r w:rsidRPr="009709C5">
              <w:rPr>
                <w:sz w:val="16"/>
                <w:szCs w:val="16"/>
              </w:rPr>
              <w:t>R5-192504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1A006" w14:textId="77777777" w:rsidR="00670183" w:rsidRPr="009709C5" w:rsidRDefault="00670183" w:rsidP="00771587">
            <w:pPr>
              <w:pStyle w:val="TAL"/>
              <w:rPr>
                <w:sz w:val="16"/>
                <w:szCs w:val="16"/>
              </w:rPr>
            </w:pPr>
            <w:r w:rsidRPr="009709C5">
              <w:rPr>
                <w:sz w:val="16"/>
                <w:szCs w:val="16"/>
              </w:rPr>
              <w:t>0038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4B887"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815A5"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E3257E" w14:textId="77777777" w:rsidR="00670183" w:rsidRPr="009709C5" w:rsidRDefault="00670183" w:rsidP="00771587">
            <w:pPr>
              <w:pStyle w:val="TAL"/>
              <w:rPr>
                <w:sz w:val="16"/>
                <w:szCs w:val="16"/>
              </w:rPr>
            </w:pPr>
            <w:r w:rsidRPr="009709C5">
              <w:rPr>
                <w:sz w:val="16"/>
                <w:szCs w:val="16"/>
              </w:rPr>
              <w:t>Addition of TT analysis for Transmit timing accuracy Tests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2248B6"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536FFF89"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62E19A24"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E33EB5"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E9613F" w14:textId="77777777" w:rsidR="00670183" w:rsidRPr="009709C5" w:rsidRDefault="00670183" w:rsidP="00771587">
            <w:pPr>
              <w:pStyle w:val="TAC"/>
              <w:jc w:val="left"/>
              <w:rPr>
                <w:sz w:val="16"/>
                <w:szCs w:val="16"/>
              </w:rPr>
            </w:pPr>
            <w:r w:rsidRPr="009709C5">
              <w:rPr>
                <w:sz w:val="16"/>
                <w:szCs w:val="16"/>
              </w:rPr>
              <w:t>R5-192505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49044" w14:textId="77777777" w:rsidR="00670183" w:rsidRPr="009709C5" w:rsidRDefault="00670183" w:rsidP="00771587">
            <w:pPr>
              <w:pStyle w:val="TAL"/>
              <w:rPr>
                <w:sz w:val="16"/>
                <w:szCs w:val="16"/>
              </w:rPr>
            </w:pPr>
            <w:r w:rsidRPr="009709C5">
              <w:rPr>
                <w:sz w:val="16"/>
                <w:szCs w:val="16"/>
              </w:rPr>
              <w:t>0031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F6D80"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89774"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D6E959" w14:textId="77777777" w:rsidR="00670183" w:rsidRPr="009709C5" w:rsidRDefault="00670183" w:rsidP="00771587">
            <w:pPr>
              <w:pStyle w:val="TAL"/>
              <w:rPr>
                <w:sz w:val="16"/>
                <w:szCs w:val="16"/>
              </w:rPr>
            </w:pPr>
            <w:r w:rsidRPr="009709C5">
              <w:rPr>
                <w:sz w:val="16"/>
                <w:szCs w:val="16"/>
              </w:rPr>
              <w:t>Addition common text for RRM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C2DB9D"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3F456469"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0AAAFB05"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6CB6E5"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B1655A" w14:textId="77777777" w:rsidR="00670183" w:rsidRPr="009709C5" w:rsidRDefault="00670183" w:rsidP="00771587">
            <w:pPr>
              <w:pStyle w:val="TAC"/>
              <w:jc w:val="left"/>
              <w:rPr>
                <w:sz w:val="16"/>
                <w:szCs w:val="16"/>
              </w:rPr>
            </w:pPr>
            <w:r w:rsidRPr="009709C5">
              <w:rPr>
                <w:sz w:val="16"/>
                <w:szCs w:val="16"/>
              </w:rPr>
              <w:t>R5-192534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A18B2" w14:textId="77777777" w:rsidR="00670183" w:rsidRPr="009709C5" w:rsidRDefault="00670183" w:rsidP="00771587">
            <w:pPr>
              <w:pStyle w:val="TAL"/>
              <w:rPr>
                <w:sz w:val="16"/>
                <w:szCs w:val="16"/>
              </w:rPr>
            </w:pPr>
            <w:r w:rsidRPr="009709C5">
              <w:rPr>
                <w:sz w:val="16"/>
                <w:szCs w:val="16"/>
              </w:rPr>
              <w:t>0039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226D3" w14:textId="77777777" w:rsidR="00670183" w:rsidRPr="009709C5" w:rsidRDefault="00670183" w:rsidP="00771587">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F85567"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F127B5" w14:textId="77777777" w:rsidR="00670183" w:rsidRPr="009709C5" w:rsidRDefault="00670183" w:rsidP="00771587">
            <w:pPr>
              <w:pStyle w:val="TAL"/>
              <w:rPr>
                <w:sz w:val="16"/>
                <w:szCs w:val="16"/>
              </w:rPr>
            </w:pPr>
            <w:r w:rsidRPr="009709C5">
              <w:rPr>
                <w:sz w:val="16"/>
                <w:szCs w:val="16"/>
              </w:rPr>
              <w:t>Addition of TT Analysis for Timing Advance Adjustment Accuracy 4.4.3.1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8D3C0C"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55791341"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6429F7FE"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1BC209"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FA949" w14:textId="77777777" w:rsidR="00670183" w:rsidRPr="009709C5" w:rsidRDefault="00670183" w:rsidP="00771587">
            <w:pPr>
              <w:pStyle w:val="TAC"/>
              <w:jc w:val="left"/>
              <w:rPr>
                <w:sz w:val="16"/>
                <w:szCs w:val="16"/>
              </w:rPr>
            </w:pPr>
            <w:r w:rsidRPr="009709C5">
              <w:rPr>
                <w:sz w:val="16"/>
                <w:szCs w:val="16"/>
              </w:rPr>
              <w:t>R5-192671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4371" w14:textId="77777777" w:rsidR="00670183" w:rsidRPr="009709C5" w:rsidRDefault="00670183" w:rsidP="00771587">
            <w:pPr>
              <w:pStyle w:val="TAL"/>
              <w:rPr>
                <w:sz w:val="16"/>
                <w:szCs w:val="16"/>
              </w:rPr>
            </w:pPr>
            <w:r w:rsidRPr="009709C5">
              <w:rPr>
                <w:sz w:val="16"/>
                <w:szCs w:val="16"/>
              </w:rPr>
              <w:t>0033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AE0B82"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FC62AD"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6268C8" w14:textId="77777777" w:rsidR="00670183" w:rsidRPr="009709C5" w:rsidRDefault="00670183" w:rsidP="00771587">
            <w:pPr>
              <w:pStyle w:val="TAL"/>
              <w:rPr>
                <w:sz w:val="16"/>
                <w:szCs w:val="16"/>
              </w:rPr>
            </w:pPr>
            <w:r w:rsidRPr="009709C5">
              <w:rPr>
                <w:sz w:val="16"/>
                <w:szCs w:val="16"/>
              </w:rPr>
              <w:t>Addition of TT analysis for event triggered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A83A5"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657AB0DD"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20E474F0"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66EA3C"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34F1D7" w14:textId="77777777" w:rsidR="00670183" w:rsidRPr="009709C5" w:rsidRDefault="00670183" w:rsidP="00771587">
            <w:pPr>
              <w:pStyle w:val="TAC"/>
              <w:jc w:val="left"/>
              <w:rPr>
                <w:sz w:val="16"/>
                <w:szCs w:val="16"/>
              </w:rPr>
            </w:pPr>
            <w:r w:rsidRPr="009709C5">
              <w:rPr>
                <w:sz w:val="16"/>
                <w:szCs w:val="16"/>
              </w:rPr>
              <w:t>R5-192679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E8A45" w14:textId="77777777" w:rsidR="00670183" w:rsidRPr="009709C5" w:rsidRDefault="00670183" w:rsidP="00771587">
            <w:pPr>
              <w:pStyle w:val="TAL"/>
              <w:rPr>
                <w:sz w:val="16"/>
                <w:szCs w:val="16"/>
              </w:rPr>
            </w:pPr>
            <w:r w:rsidRPr="009709C5">
              <w:rPr>
                <w:sz w:val="16"/>
                <w:szCs w:val="16"/>
              </w:rPr>
              <w:t>0036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7B1F49"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BD90E"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72EE5E" w14:textId="77777777" w:rsidR="00670183" w:rsidRPr="009709C5" w:rsidRDefault="00670183" w:rsidP="00771587">
            <w:pPr>
              <w:pStyle w:val="TAL"/>
              <w:rPr>
                <w:sz w:val="16"/>
                <w:szCs w:val="16"/>
              </w:rPr>
            </w:pPr>
            <w:r w:rsidRPr="009709C5">
              <w:rPr>
                <w:sz w:val="16"/>
                <w:szCs w:val="16"/>
              </w:rPr>
              <w:t>Addition of TT analysis for handover with known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F3E6D"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5B36933C"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2EE00340"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E9767B"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732A6C" w14:textId="77777777" w:rsidR="00670183" w:rsidRPr="009709C5" w:rsidRDefault="00670183" w:rsidP="00771587">
            <w:pPr>
              <w:pStyle w:val="TAC"/>
              <w:jc w:val="left"/>
              <w:rPr>
                <w:sz w:val="16"/>
                <w:szCs w:val="16"/>
              </w:rPr>
            </w:pPr>
            <w:r w:rsidRPr="009709C5">
              <w:rPr>
                <w:sz w:val="16"/>
                <w:szCs w:val="16"/>
              </w:rPr>
              <w:t>R5-192845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F2DA1" w14:textId="77777777" w:rsidR="00670183" w:rsidRPr="009709C5" w:rsidRDefault="00670183" w:rsidP="00771587">
            <w:pPr>
              <w:pStyle w:val="TAL"/>
              <w:rPr>
                <w:sz w:val="16"/>
                <w:szCs w:val="16"/>
              </w:rPr>
            </w:pPr>
            <w:r w:rsidRPr="009709C5">
              <w:rPr>
                <w:sz w:val="16"/>
                <w:szCs w:val="16"/>
              </w:rPr>
              <w:t>0029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63C66"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7F6C2"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426B49" w14:textId="77777777" w:rsidR="00670183" w:rsidRPr="009709C5" w:rsidRDefault="00670183" w:rsidP="00771587">
            <w:pPr>
              <w:pStyle w:val="TAL"/>
              <w:rPr>
                <w:sz w:val="16"/>
                <w:szCs w:val="16"/>
              </w:rPr>
            </w:pPr>
            <w:r w:rsidRPr="009709C5">
              <w:rPr>
                <w:sz w:val="16"/>
                <w:szCs w:val="16"/>
              </w:rPr>
              <w:t>CR to update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A9E46" w14:textId="77777777" w:rsidR="00670183" w:rsidRPr="009709C5" w:rsidRDefault="00670183" w:rsidP="00771587">
            <w:pPr>
              <w:pStyle w:val="TAC"/>
              <w:jc w:val="left"/>
              <w:rPr>
                <w:sz w:val="16"/>
                <w:szCs w:val="16"/>
              </w:rPr>
            </w:pPr>
            <w:r w:rsidRPr="009709C5">
              <w:rPr>
                <w:sz w:val="16"/>
                <w:szCs w:val="16"/>
              </w:rPr>
              <w:t>15.2.0</w:t>
            </w:r>
          </w:p>
        </w:tc>
      </w:tr>
      <w:tr w:rsidR="001040BC" w:rsidRPr="009709C5" w14:paraId="1645A0D1"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57BB3A4A"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B80C63"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01432" w14:textId="77777777" w:rsidR="001040BC" w:rsidRPr="009709C5" w:rsidRDefault="001040BC" w:rsidP="00184373">
            <w:pPr>
              <w:pStyle w:val="TAC"/>
              <w:jc w:val="left"/>
              <w:rPr>
                <w:sz w:val="16"/>
                <w:szCs w:val="16"/>
              </w:rPr>
            </w:pPr>
            <w:r w:rsidRPr="009709C5">
              <w:rPr>
                <w:sz w:val="16"/>
                <w:szCs w:val="16"/>
              </w:rPr>
              <w:t>R5-193799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3A106" w14:textId="77777777" w:rsidR="001040BC" w:rsidRPr="009709C5" w:rsidRDefault="001040BC" w:rsidP="00184373">
            <w:pPr>
              <w:pStyle w:val="TAL"/>
              <w:rPr>
                <w:sz w:val="16"/>
                <w:szCs w:val="16"/>
              </w:rPr>
            </w:pPr>
            <w:r w:rsidRPr="009709C5">
              <w:rPr>
                <w:sz w:val="16"/>
                <w:szCs w:val="16"/>
              </w:rPr>
              <w:t>0048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53B60"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37D56"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C0D34" w14:textId="77777777" w:rsidR="001040BC" w:rsidRPr="009709C5" w:rsidRDefault="001040BC" w:rsidP="00184373">
            <w:pPr>
              <w:pStyle w:val="TAL"/>
              <w:rPr>
                <w:sz w:val="16"/>
                <w:szCs w:val="16"/>
              </w:rPr>
            </w:pPr>
            <w:r w:rsidRPr="009709C5">
              <w:rPr>
                <w:sz w:val="16"/>
                <w:szCs w:val="16"/>
              </w:rPr>
              <w:t>FR1 Test tolerance analysis for intra re-selection 6.1.1.1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703D"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4057B701"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08371E70"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975E1E"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027DE9" w14:textId="77777777" w:rsidR="001040BC" w:rsidRPr="009709C5" w:rsidRDefault="001040BC" w:rsidP="00184373">
            <w:pPr>
              <w:pStyle w:val="TAC"/>
              <w:jc w:val="left"/>
              <w:rPr>
                <w:sz w:val="16"/>
                <w:szCs w:val="16"/>
              </w:rPr>
            </w:pPr>
            <w:r w:rsidRPr="009709C5">
              <w:rPr>
                <w:sz w:val="16"/>
                <w:szCs w:val="16"/>
              </w:rPr>
              <w:t>R5-193800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54BC2" w14:textId="77777777" w:rsidR="001040BC" w:rsidRPr="009709C5" w:rsidRDefault="001040BC" w:rsidP="00184373">
            <w:pPr>
              <w:pStyle w:val="TAL"/>
              <w:rPr>
                <w:sz w:val="16"/>
                <w:szCs w:val="16"/>
              </w:rPr>
            </w:pPr>
            <w:r w:rsidRPr="009709C5">
              <w:rPr>
                <w:sz w:val="16"/>
                <w:szCs w:val="16"/>
              </w:rPr>
              <w:t>0049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80B79"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CEB10"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9290F1" w14:textId="77777777" w:rsidR="001040BC" w:rsidRPr="009709C5" w:rsidRDefault="001040BC" w:rsidP="00184373">
            <w:pPr>
              <w:pStyle w:val="TAL"/>
              <w:rPr>
                <w:sz w:val="16"/>
                <w:szCs w:val="16"/>
              </w:rPr>
            </w:pPr>
            <w:r w:rsidRPr="009709C5">
              <w:rPr>
                <w:sz w:val="16"/>
                <w:szCs w:val="16"/>
              </w:rPr>
              <w:t>FR1 Test tolerance analysis for inter re-selection 6.1.1.2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3601"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254C2118"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001477E9"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48D141"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907985" w14:textId="77777777" w:rsidR="001040BC" w:rsidRPr="009709C5" w:rsidRDefault="001040BC" w:rsidP="00184373">
            <w:pPr>
              <w:pStyle w:val="TAC"/>
              <w:jc w:val="left"/>
              <w:rPr>
                <w:sz w:val="16"/>
                <w:szCs w:val="16"/>
              </w:rPr>
            </w:pPr>
            <w:r w:rsidRPr="009709C5">
              <w:rPr>
                <w:sz w:val="16"/>
                <w:szCs w:val="16"/>
              </w:rPr>
              <w:t>R5-193801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28855" w14:textId="77777777" w:rsidR="001040BC" w:rsidRPr="009709C5" w:rsidRDefault="001040BC" w:rsidP="00184373">
            <w:pPr>
              <w:pStyle w:val="TAL"/>
              <w:rPr>
                <w:sz w:val="16"/>
                <w:szCs w:val="16"/>
              </w:rPr>
            </w:pPr>
            <w:r w:rsidRPr="009709C5">
              <w:rPr>
                <w:sz w:val="16"/>
                <w:szCs w:val="16"/>
              </w:rPr>
              <w:t>0050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F461"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007D3"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91AA4" w14:textId="77777777" w:rsidR="001040BC" w:rsidRPr="009709C5" w:rsidRDefault="001040BC" w:rsidP="00184373">
            <w:pPr>
              <w:pStyle w:val="TAL"/>
              <w:rPr>
                <w:sz w:val="16"/>
                <w:szCs w:val="16"/>
              </w:rPr>
            </w:pPr>
            <w:r w:rsidRPr="009709C5">
              <w:rPr>
                <w:sz w:val="16"/>
                <w:szCs w:val="16"/>
              </w:rPr>
              <w:t xml:space="preserve">FR1 Test tolerance analysis for </w:t>
            </w:r>
            <w:proofErr w:type="spellStart"/>
            <w:r w:rsidRPr="009709C5">
              <w:rPr>
                <w:sz w:val="16"/>
                <w:szCs w:val="16"/>
              </w:rPr>
              <w:t>interRAT</w:t>
            </w:r>
            <w:proofErr w:type="spellEnd"/>
            <w:r w:rsidRPr="009709C5">
              <w:rPr>
                <w:sz w:val="16"/>
                <w:szCs w:val="16"/>
              </w:rPr>
              <w:t xml:space="preserve"> higher priority re-selection 6.1.2.1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0027C"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45C60522"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749E6B95"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923979"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B3CB06" w14:textId="77777777" w:rsidR="001040BC" w:rsidRPr="009709C5" w:rsidRDefault="001040BC" w:rsidP="00184373">
            <w:pPr>
              <w:pStyle w:val="TAC"/>
              <w:jc w:val="left"/>
              <w:rPr>
                <w:sz w:val="16"/>
                <w:szCs w:val="16"/>
              </w:rPr>
            </w:pPr>
            <w:r w:rsidRPr="009709C5">
              <w:rPr>
                <w:sz w:val="16"/>
                <w:szCs w:val="16"/>
              </w:rPr>
              <w:t>R5-193802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06697" w14:textId="77777777" w:rsidR="001040BC" w:rsidRPr="009709C5" w:rsidRDefault="001040BC" w:rsidP="00184373">
            <w:pPr>
              <w:pStyle w:val="TAL"/>
              <w:rPr>
                <w:sz w:val="16"/>
                <w:szCs w:val="16"/>
              </w:rPr>
            </w:pPr>
            <w:r w:rsidRPr="009709C5">
              <w:rPr>
                <w:sz w:val="16"/>
                <w:szCs w:val="16"/>
              </w:rPr>
              <w:t>0051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C9EA6"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8F2072"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DC7C99" w14:textId="77777777" w:rsidR="001040BC" w:rsidRPr="009709C5" w:rsidRDefault="001040BC" w:rsidP="00184373">
            <w:pPr>
              <w:pStyle w:val="TAL"/>
              <w:rPr>
                <w:sz w:val="16"/>
                <w:szCs w:val="16"/>
              </w:rPr>
            </w:pPr>
            <w:r w:rsidRPr="009709C5">
              <w:rPr>
                <w:sz w:val="16"/>
                <w:szCs w:val="16"/>
              </w:rPr>
              <w:t xml:space="preserve">FR1 Test tolerance analysis for </w:t>
            </w:r>
            <w:proofErr w:type="spellStart"/>
            <w:r w:rsidRPr="009709C5">
              <w:rPr>
                <w:sz w:val="16"/>
                <w:szCs w:val="16"/>
              </w:rPr>
              <w:t>interRAT</w:t>
            </w:r>
            <w:proofErr w:type="spellEnd"/>
            <w:r w:rsidRPr="009709C5">
              <w:rPr>
                <w:sz w:val="16"/>
                <w:szCs w:val="16"/>
              </w:rPr>
              <w:t xml:space="preserve"> lower priority re-selection 6.1.2.2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A4C27D"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47BBD2B1"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58BFCD61"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36EEE2"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773C7A" w14:textId="77777777" w:rsidR="001040BC" w:rsidRPr="009709C5" w:rsidRDefault="001040BC" w:rsidP="00184373">
            <w:pPr>
              <w:pStyle w:val="TAC"/>
              <w:jc w:val="left"/>
              <w:rPr>
                <w:sz w:val="16"/>
                <w:szCs w:val="16"/>
              </w:rPr>
            </w:pPr>
            <w:r w:rsidRPr="009709C5">
              <w:rPr>
                <w:sz w:val="16"/>
                <w:szCs w:val="16"/>
              </w:rPr>
              <w:t>R5-193803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7EF22" w14:textId="77777777" w:rsidR="001040BC" w:rsidRPr="009709C5" w:rsidRDefault="001040BC" w:rsidP="00184373">
            <w:pPr>
              <w:pStyle w:val="TAL"/>
              <w:rPr>
                <w:sz w:val="16"/>
                <w:szCs w:val="16"/>
              </w:rPr>
            </w:pPr>
            <w:r w:rsidRPr="009709C5">
              <w:rPr>
                <w:sz w:val="16"/>
                <w:szCs w:val="16"/>
              </w:rPr>
              <w:t>0052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7DCAE2"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DD30A4"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9FFD09" w14:textId="77777777" w:rsidR="001040BC" w:rsidRPr="009709C5" w:rsidRDefault="001040BC" w:rsidP="00184373">
            <w:pPr>
              <w:pStyle w:val="TAL"/>
              <w:rPr>
                <w:sz w:val="16"/>
                <w:szCs w:val="16"/>
              </w:rPr>
            </w:pPr>
            <w:r w:rsidRPr="009709C5">
              <w:rPr>
                <w:sz w:val="16"/>
                <w:szCs w:val="16"/>
              </w:rPr>
              <w:t xml:space="preserve">FR1 Test tolerance analysis for </w:t>
            </w:r>
            <w:proofErr w:type="spellStart"/>
            <w:r w:rsidRPr="009709C5">
              <w:rPr>
                <w:sz w:val="16"/>
                <w:szCs w:val="16"/>
              </w:rPr>
              <w:t>interRAT</w:t>
            </w:r>
            <w:proofErr w:type="spellEnd"/>
            <w:r w:rsidRPr="009709C5">
              <w:rPr>
                <w:sz w:val="16"/>
                <w:szCs w:val="16"/>
              </w:rPr>
              <w:t xml:space="preserve"> known handover 6.3.1.4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B2D0B"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69AD4BFF"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0B8EA606"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83DFDC"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2FF727" w14:textId="77777777" w:rsidR="001040BC" w:rsidRPr="009709C5" w:rsidRDefault="001040BC" w:rsidP="00184373">
            <w:pPr>
              <w:pStyle w:val="TAC"/>
              <w:jc w:val="left"/>
              <w:rPr>
                <w:sz w:val="16"/>
                <w:szCs w:val="16"/>
              </w:rPr>
            </w:pPr>
            <w:r w:rsidRPr="009709C5">
              <w:rPr>
                <w:sz w:val="16"/>
                <w:szCs w:val="16"/>
              </w:rPr>
              <w:t>R5-194027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9734D" w14:textId="77777777" w:rsidR="001040BC" w:rsidRPr="009709C5" w:rsidRDefault="001040BC" w:rsidP="00184373">
            <w:pPr>
              <w:pStyle w:val="TAL"/>
              <w:rPr>
                <w:sz w:val="16"/>
                <w:szCs w:val="16"/>
              </w:rPr>
            </w:pPr>
            <w:r w:rsidRPr="009709C5">
              <w:rPr>
                <w:sz w:val="16"/>
                <w:szCs w:val="16"/>
              </w:rPr>
              <w:t>0057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92C89"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E5C42"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D63DAB" w14:textId="77777777" w:rsidR="001040BC" w:rsidRPr="009709C5" w:rsidRDefault="001040BC" w:rsidP="00184373">
            <w:pPr>
              <w:pStyle w:val="TAL"/>
              <w:rPr>
                <w:sz w:val="16"/>
                <w:szCs w:val="16"/>
              </w:rPr>
            </w:pPr>
            <w:r w:rsidRPr="009709C5">
              <w:rPr>
                <w:sz w:val="16"/>
                <w:szCs w:val="16"/>
              </w:rPr>
              <w:t>CR on spurious emission MU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8C654"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32466B6F"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38495A6B"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1E7A1C"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3F69B3" w14:textId="77777777" w:rsidR="001040BC" w:rsidRPr="009709C5" w:rsidRDefault="001040BC" w:rsidP="00184373">
            <w:pPr>
              <w:pStyle w:val="TAC"/>
              <w:jc w:val="left"/>
              <w:rPr>
                <w:sz w:val="16"/>
                <w:szCs w:val="16"/>
              </w:rPr>
            </w:pPr>
            <w:r w:rsidRPr="009709C5">
              <w:rPr>
                <w:sz w:val="16"/>
                <w:szCs w:val="16"/>
              </w:rPr>
              <w:t>R5-194123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6D6A9" w14:textId="77777777" w:rsidR="001040BC" w:rsidRPr="009709C5" w:rsidRDefault="001040BC" w:rsidP="00184373">
            <w:pPr>
              <w:pStyle w:val="TAL"/>
              <w:rPr>
                <w:sz w:val="16"/>
                <w:szCs w:val="16"/>
              </w:rPr>
            </w:pPr>
            <w:r w:rsidRPr="009709C5">
              <w:rPr>
                <w:sz w:val="16"/>
                <w:szCs w:val="16"/>
              </w:rPr>
              <w:t>0058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5FB0A"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CB32F"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12D1FC" w14:textId="77777777" w:rsidR="001040BC" w:rsidRPr="009709C5" w:rsidRDefault="001040BC" w:rsidP="00184373">
            <w:pPr>
              <w:pStyle w:val="TAL"/>
              <w:rPr>
                <w:sz w:val="16"/>
                <w:szCs w:val="16"/>
              </w:rPr>
            </w:pPr>
            <w:r w:rsidRPr="009709C5">
              <w:rPr>
                <w:sz w:val="16"/>
                <w:szCs w:val="16"/>
              </w:rPr>
              <w:t>Definition of MU terminologies in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EAE6D"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21D0E2CE"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52944103"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8EF911"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F5C703" w14:textId="77777777" w:rsidR="001040BC" w:rsidRPr="009709C5" w:rsidRDefault="001040BC" w:rsidP="00184373">
            <w:pPr>
              <w:pStyle w:val="TAC"/>
              <w:jc w:val="left"/>
              <w:rPr>
                <w:sz w:val="16"/>
                <w:szCs w:val="16"/>
              </w:rPr>
            </w:pPr>
            <w:r w:rsidRPr="009709C5">
              <w:rPr>
                <w:sz w:val="16"/>
                <w:szCs w:val="16"/>
              </w:rPr>
              <w:t>R5-195014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07CA7" w14:textId="77777777" w:rsidR="001040BC" w:rsidRPr="009709C5" w:rsidRDefault="001040BC" w:rsidP="00184373">
            <w:pPr>
              <w:pStyle w:val="TAL"/>
              <w:rPr>
                <w:sz w:val="16"/>
                <w:szCs w:val="16"/>
              </w:rPr>
            </w:pPr>
            <w:r w:rsidRPr="009709C5">
              <w:rPr>
                <w:sz w:val="16"/>
                <w:szCs w:val="16"/>
              </w:rPr>
              <w:t>0054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0636" w14:textId="77777777" w:rsidR="001040BC" w:rsidRPr="009709C5" w:rsidRDefault="001040BC" w:rsidP="00184373">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9FCB1"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EFD92F" w14:textId="77777777" w:rsidR="001040BC" w:rsidRPr="009709C5" w:rsidRDefault="001040BC" w:rsidP="00184373">
            <w:pPr>
              <w:pStyle w:val="TAL"/>
              <w:rPr>
                <w:sz w:val="16"/>
                <w:szCs w:val="16"/>
              </w:rPr>
            </w:pPr>
            <w:r w:rsidRPr="009709C5">
              <w:rPr>
                <w:sz w:val="16"/>
                <w:szCs w:val="16"/>
              </w:rPr>
              <w:t xml:space="preserve">FR1 Test tolerance analysis for EN-DC </w:t>
            </w:r>
            <w:proofErr w:type="spellStart"/>
            <w:r w:rsidRPr="009709C5">
              <w:rPr>
                <w:sz w:val="16"/>
                <w:szCs w:val="16"/>
              </w:rPr>
              <w:t>SCell</w:t>
            </w:r>
            <w:proofErr w:type="spellEnd"/>
            <w:r w:rsidRPr="009709C5">
              <w:rPr>
                <w:sz w:val="16"/>
                <w:szCs w:val="16"/>
              </w:rPr>
              <w:t xml:space="preserve"> activation 4.5.3.1-4.5.3.3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BB378"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1EFBC34A"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6599B500"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C1BBBB"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4BE301" w14:textId="77777777" w:rsidR="001040BC" w:rsidRPr="009709C5" w:rsidRDefault="001040BC" w:rsidP="00184373">
            <w:pPr>
              <w:pStyle w:val="TAC"/>
              <w:jc w:val="left"/>
              <w:rPr>
                <w:sz w:val="16"/>
                <w:szCs w:val="16"/>
              </w:rPr>
            </w:pPr>
            <w:r w:rsidRPr="009709C5">
              <w:rPr>
                <w:sz w:val="16"/>
                <w:szCs w:val="16"/>
              </w:rPr>
              <w:t>R5-195015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070AF" w14:textId="77777777" w:rsidR="001040BC" w:rsidRPr="009709C5" w:rsidRDefault="001040BC" w:rsidP="00184373">
            <w:pPr>
              <w:pStyle w:val="TAL"/>
              <w:rPr>
                <w:sz w:val="16"/>
                <w:szCs w:val="16"/>
              </w:rPr>
            </w:pPr>
            <w:r w:rsidRPr="009709C5">
              <w:rPr>
                <w:sz w:val="16"/>
                <w:szCs w:val="16"/>
              </w:rPr>
              <w:t>0060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FFC2D1" w14:textId="77777777" w:rsidR="001040BC" w:rsidRPr="009709C5" w:rsidRDefault="001040BC" w:rsidP="00184373">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E18C38"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CCEDF9" w14:textId="77777777" w:rsidR="001040BC" w:rsidRPr="009709C5" w:rsidRDefault="001040BC" w:rsidP="00184373">
            <w:pPr>
              <w:pStyle w:val="TAL"/>
              <w:rPr>
                <w:sz w:val="16"/>
                <w:szCs w:val="16"/>
              </w:rPr>
            </w:pPr>
            <w:r w:rsidRPr="009709C5">
              <w:rPr>
                <w:sz w:val="16"/>
                <w:szCs w:val="16"/>
              </w:rPr>
              <w:t>Test Tolerance analysis for Inter-Freq measurement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D25B0D"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22774008"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3B7F9EE3"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FF3C5D"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BB83B7" w14:textId="77777777" w:rsidR="001040BC" w:rsidRPr="009709C5" w:rsidRDefault="001040BC" w:rsidP="00184373">
            <w:pPr>
              <w:pStyle w:val="TAC"/>
              <w:jc w:val="left"/>
              <w:rPr>
                <w:sz w:val="16"/>
                <w:szCs w:val="16"/>
              </w:rPr>
            </w:pPr>
            <w:r w:rsidRPr="009709C5">
              <w:rPr>
                <w:sz w:val="16"/>
                <w:szCs w:val="16"/>
              </w:rPr>
              <w:t>R5-195159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8EBB5" w14:textId="77777777" w:rsidR="001040BC" w:rsidRPr="009709C5" w:rsidRDefault="001040BC" w:rsidP="00184373">
            <w:pPr>
              <w:pStyle w:val="TAL"/>
              <w:rPr>
                <w:sz w:val="16"/>
                <w:szCs w:val="16"/>
              </w:rPr>
            </w:pPr>
            <w:r w:rsidRPr="009709C5">
              <w:rPr>
                <w:sz w:val="16"/>
                <w:szCs w:val="16"/>
              </w:rPr>
              <w:t>0059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74BA2" w14:textId="77777777" w:rsidR="001040BC" w:rsidRPr="009709C5" w:rsidRDefault="001040BC" w:rsidP="00184373">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D4743"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83C521" w14:textId="77777777" w:rsidR="001040BC" w:rsidRPr="009709C5" w:rsidRDefault="001040BC" w:rsidP="00184373">
            <w:pPr>
              <w:pStyle w:val="TAL"/>
              <w:rPr>
                <w:sz w:val="16"/>
                <w:szCs w:val="16"/>
              </w:rPr>
            </w:pPr>
            <w:r w:rsidRPr="009709C5">
              <w:rPr>
                <w:sz w:val="16"/>
                <w:szCs w:val="16"/>
              </w:rPr>
              <w:t xml:space="preserve">CR to update TR 38.903 after RAN5#5-5GNR </w:t>
            </w:r>
            <w:proofErr w:type="spellStart"/>
            <w:r w:rsidRPr="009709C5">
              <w:rPr>
                <w:sz w:val="16"/>
                <w:szCs w:val="16"/>
              </w:rPr>
              <w:t>Adhoc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E837D"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1CA0A4CE"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53E042C7"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6EBE42"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85CE61" w14:textId="77777777" w:rsidR="001040BC" w:rsidRPr="009709C5" w:rsidRDefault="001040BC" w:rsidP="00184373">
            <w:pPr>
              <w:pStyle w:val="TAC"/>
              <w:jc w:val="left"/>
              <w:rPr>
                <w:sz w:val="16"/>
                <w:szCs w:val="16"/>
              </w:rPr>
            </w:pPr>
            <w:r w:rsidRPr="009709C5">
              <w:rPr>
                <w:sz w:val="16"/>
                <w:szCs w:val="16"/>
              </w:rPr>
              <w:t>R5-195181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B485D" w14:textId="77777777" w:rsidR="001040BC" w:rsidRPr="009709C5" w:rsidRDefault="001040BC" w:rsidP="00184373">
            <w:pPr>
              <w:pStyle w:val="TAL"/>
              <w:rPr>
                <w:sz w:val="16"/>
                <w:szCs w:val="16"/>
              </w:rPr>
            </w:pPr>
            <w:r w:rsidRPr="009709C5">
              <w:rPr>
                <w:sz w:val="16"/>
                <w:szCs w:val="16"/>
              </w:rPr>
              <w:t>0055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3EBA1" w14:textId="77777777" w:rsidR="001040BC" w:rsidRPr="009709C5" w:rsidRDefault="001040BC" w:rsidP="00184373">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36325"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CF4C3F" w14:textId="77777777" w:rsidR="001040BC" w:rsidRPr="009709C5" w:rsidRDefault="001040BC" w:rsidP="00184373">
            <w:pPr>
              <w:pStyle w:val="TAL"/>
              <w:rPr>
                <w:sz w:val="16"/>
                <w:szCs w:val="16"/>
              </w:rPr>
            </w:pPr>
            <w:r w:rsidRPr="009709C5">
              <w:rPr>
                <w:sz w:val="16"/>
                <w:szCs w:val="16"/>
              </w:rPr>
              <w:t>FR1 Test tolerance analysis for EN-DC measurement reporting 4.6.1.1-4.6.1.4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CE380" w14:textId="77777777" w:rsidR="001040BC" w:rsidRPr="009709C5" w:rsidRDefault="001040BC" w:rsidP="00DB4904">
            <w:pPr>
              <w:pStyle w:val="TAC"/>
              <w:jc w:val="left"/>
              <w:rPr>
                <w:sz w:val="16"/>
                <w:szCs w:val="16"/>
              </w:rPr>
            </w:pPr>
            <w:r w:rsidRPr="009709C5">
              <w:rPr>
                <w:sz w:val="16"/>
                <w:szCs w:val="16"/>
              </w:rPr>
              <w:t>15.3.0</w:t>
            </w:r>
          </w:p>
        </w:tc>
      </w:tr>
      <w:tr w:rsidR="00561C32" w:rsidRPr="009709C5" w14:paraId="6EBD6DA8" w14:textId="77777777" w:rsidTr="00561C32">
        <w:tc>
          <w:tcPr>
            <w:tcW w:w="800" w:type="dxa"/>
            <w:tcBorders>
              <w:top w:val="single" w:sz="6" w:space="0" w:color="auto"/>
              <w:left w:val="single" w:sz="6" w:space="0" w:color="auto"/>
              <w:bottom w:val="single" w:sz="6" w:space="0" w:color="auto"/>
              <w:right w:val="single" w:sz="6" w:space="0" w:color="auto"/>
            </w:tcBorders>
            <w:shd w:val="solid" w:color="FFFFFF" w:fill="auto"/>
          </w:tcPr>
          <w:p w14:paraId="59DF3DB0" w14:textId="77777777" w:rsidR="00561C32" w:rsidRPr="009709C5" w:rsidRDefault="00561C32" w:rsidP="008F5A26">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4E7462" w14:textId="77777777" w:rsidR="00561C32" w:rsidRPr="009709C5" w:rsidRDefault="00561C32" w:rsidP="008F5A26">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D3BF93" w14:textId="77777777" w:rsidR="00561C32" w:rsidRPr="009709C5" w:rsidRDefault="00561C32" w:rsidP="008F5A26">
            <w:pPr>
              <w:pStyle w:val="TAC"/>
              <w:jc w:val="left"/>
              <w:rPr>
                <w:sz w:val="16"/>
                <w:szCs w:val="16"/>
              </w:rPr>
            </w:pPr>
            <w:r w:rsidRPr="009709C5">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93A6D" w14:textId="77777777" w:rsidR="00561C32" w:rsidRPr="009709C5" w:rsidRDefault="00561C32" w:rsidP="00561C32">
            <w:pPr>
              <w:pStyle w:val="TAL"/>
              <w:rPr>
                <w:sz w:val="16"/>
                <w:szCs w:val="16"/>
              </w:rPr>
            </w:pPr>
            <w:r w:rsidRPr="009709C5">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F34123" w14:textId="77777777" w:rsidR="00561C32" w:rsidRPr="009709C5" w:rsidRDefault="00561C32" w:rsidP="00561C32">
            <w:pPr>
              <w:pStyle w:val="TAR"/>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B7E1" w14:textId="77777777" w:rsidR="00561C32" w:rsidRPr="009709C5" w:rsidRDefault="00561C32" w:rsidP="008F5A26">
            <w:pPr>
              <w:pStyle w:val="TAC"/>
              <w:jc w:val="left"/>
              <w:rPr>
                <w:sz w:val="16"/>
                <w:szCs w:val="16"/>
              </w:rPr>
            </w:pPr>
            <w:r w:rsidRPr="009709C5">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98F63F" w14:textId="77777777" w:rsidR="00561C32" w:rsidRPr="009709C5" w:rsidRDefault="00561C32" w:rsidP="00561C32">
            <w:pPr>
              <w:pStyle w:val="TAL"/>
              <w:rPr>
                <w:sz w:val="16"/>
                <w:szCs w:val="16"/>
              </w:rPr>
            </w:pPr>
            <w:r w:rsidRPr="009709C5">
              <w:rPr>
                <w:sz w:val="16"/>
                <w:szCs w:val="16"/>
              </w:rPr>
              <w:t>Administrative release upgrade to match the release of 3GPP TS 38.521-1 which was upgraded at RAN#84 to Rel-16 due to Rel-16 relevant CR(s)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BC1FB" w14:textId="77777777" w:rsidR="00561C32" w:rsidRPr="009709C5" w:rsidRDefault="00561C32" w:rsidP="008F5A26">
            <w:pPr>
              <w:pStyle w:val="TAC"/>
              <w:jc w:val="left"/>
              <w:rPr>
                <w:sz w:val="16"/>
                <w:szCs w:val="16"/>
              </w:rPr>
            </w:pPr>
            <w:r w:rsidRPr="009709C5">
              <w:rPr>
                <w:sz w:val="16"/>
                <w:szCs w:val="16"/>
              </w:rPr>
              <w:t>16.0.0</w:t>
            </w:r>
          </w:p>
        </w:tc>
      </w:tr>
      <w:tr w:rsidR="00805949" w:rsidRPr="009709C5" w14:paraId="643CA266"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7424BE10"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9C6BB7"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DD27B8" w14:textId="77777777" w:rsidR="00805949" w:rsidRPr="009709C5" w:rsidRDefault="00805949" w:rsidP="00085D05">
            <w:pPr>
              <w:pStyle w:val="TAC"/>
              <w:jc w:val="left"/>
              <w:rPr>
                <w:sz w:val="16"/>
                <w:szCs w:val="16"/>
              </w:rPr>
            </w:pPr>
            <w:r w:rsidRPr="009709C5">
              <w:rPr>
                <w:sz w:val="16"/>
                <w:szCs w:val="16"/>
              </w:rPr>
              <w:t>R5-195583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98852" w14:textId="77777777" w:rsidR="00805949" w:rsidRPr="009709C5" w:rsidRDefault="00805949" w:rsidP="00085D05">
            <w:pPr>
              <w:pStyle w:val="TAL"/>
              <w:rPr>
                <w:sz w:val="16"/>
                <w:szCs w:val="16"/>
              </w:rPr>
            </w:pPr>
            <w:r w:rsidRPr="009709C5">
              <w:rPr>
                <w:sz w:val="16"/>
                <w:szCs w:val="16"/>
              </w:rPr>
              <w:t>0061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FA0C2"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70CC5"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419052" w14:textId="77777777" w:rsidR="00805949" w:rsidRPr="009709C5" w:rsidRDefault="00805949" w:rsidP="00C14B1B">
            <w:pPr>
              <w:pStyle w:val="TAL"/>
              <w:rPr>
                <w:sz w:val="16"/>
                <w:szCs w:val="16"/>
              </w:rPr>
            </w:pPr>
            <w:r w:rsidRPr="009709C5">
              <w:rPr>
                <w:sz w:val="16"/>
                <w:szCs w:val="16"/>
              </w:rPr>
              <w:t xml:space="preserve">Update FR1 Test tolerance of 4.5.3.1-4.5.3.3 </w:t>
            </w:r>
            <w:proofErr w:type="spellStart"/>
            <w:r w:rsidRPr="009709C5">
              <w:rPr>
                <w:sz w:val="16"/>
                <w:szCs w:val="16"/>
              </w:rPr>
              <w:t>Scell</w:t>
            </w:r>
            <w:proofErr w:type="spellEnd"/>
            <w:r w:rsidRPr="009709C5">
              <w:rPr>
                <w:sz w:val="16"/>
                <w:szCs w:val="16"/>
              </w:rPr>
              <w:t xml:space="preserve">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4A80D1"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443A15DD"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052F000B"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21696E"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D68D15" w14:textId="77777777" w:rsidR="00805949" w:rsidRPr="009709C5" w:rsidRDefault="00805949" w:rsidP="00085D05">
            <w:pPr>
              <w:pStyle w:val="TAC"/>
              <w:jc w:val="left"/>
              <w:rPr>
                <w:sz w:val="16"/>
                <w:szCs w:val="16"/>
              </w:rPr>
            </w:pPr>
            <w:r w:rsidRPr="009709C5">
              <w:rPr>
                <w:sz w:val="16"/>
                <w:szCs w:val="16"/>
              </w:rPr>
              <w:t>R5-195584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F3CAA" w14:textId="77777777" w:rsidR="00805949" w:rsidRPr="009709C5" w:rsidRDefault="00805949" w:rsidP="00085D05">
            <w:pPr>
              <w:pStyle w:val="TAL"/>
              <w:rPr>
                <w:sz w:val="16"/>
                <w:szCs w:val="16"/>
              </w:rPr>
            </w:pPr>
            <w:r w:rsidRPr="009709C5">
              <w:rPr>
                <w:sz w:val="16"/>
                <w:szCs w:val="16"/>
              </w:rPr>
              <w:t>0062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71E06"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7A4F9"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90A14C" w14:textId="77777777" w:rsidR="00805949" w:rsidRPr="009709C5" w:rsidRDefault="00805949" w:rsidP="00C14B1B">
            <w:pPr>
              <w:pStyle w:val="TAL"/>
              <w:rPr>
                <w:sz w:val="16"/>
                <w:szCs w:val="16"/>
              </w:rPr>
            </w:pPr>
            <w:r w:rsidRPr="009709C5">
              <w:rPr>
                <w:sz w:val="16"/>
                <w:szCs w:val="16"/>
              </w:rPr>
              <w:t>Update FR1 Test tolerance of 6.1.1.1 FR1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8CD55"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631CC080"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03658CEA"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DBA760"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B0FAD3" w14:textId="77777777" w:rsidR="00805949" w:rsidRPr="009709C5" w:rsidRDefault="00805949" w:rsidP="00085D05">
            <w:pPr>
              <w:pStyle w:val="TAC"/>
              <w:jc w:val="left"/>
              <w:rPr>
                <w:sz w:val="16"/>
                <w:szCs w:val="16"/>
              </w:rPr>
            </w:pPr>
            <w:r w:rsidRPr="009709C5">
              <w:rPr>
                <w:sz w:val="16"/>
                <w:szCs w:val="16"/>
              </w:rPr>
              <w:t>R5-195585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3282C" w14:textId="77777777" w:rsidR="00805949" w:rsidRPr="009709C5" w:rsidRDefault="00805949" w:rsidP="00085D05">
            <w:pPr>
              <w:pStyle w:val="TAL"/>
              <w:rPr>
                <w:sz w:val="16"/>
                <w:szCs w:val="16"/>
              </w:rPr>
            </w:pPr>
            <w:r w:rsidRPr="009709C5">
              <w:rPr>
                <w:sz w:val="16"/>
                <w:szCs w:val="16"/>
              </w:rPr>
              <w:t>0063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910AD"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19DE1"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92A332" w14:textId="77777777" w:rsidR="00805949" w:rsidRPr="009709C5" w:rsidRDefault="00805949" w:rsidP="00C14B1B">
            <w:pPr>
              <w:pStyle w:val="TAL"/>
              <w:rPr>
                <w:sz w:val="16"/>
                <w:szCs w:val="16"/>
              </w:rPr>
            </w:pPr>
            <w:r w:rsidRPr="009709C5">
              <w:rPr>
                <w:sz w:val="16"/>
                <w:szCs w:val="16"/>
              </w:rPr>
              <w:t>Update FR1 Test tolerance of 6.1.1.2 FR1-FR1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8B8290"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22EB2E3B"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6111E7CF"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F6CCF7"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21CE43" w14:textId="77777777" w:rsidR="00805949" w:rsidRPr="009709C5" w:rsidRDefault="00805949" w:rsidP="00085D05">
            <w:pPr>
              <w:pStyle w:val="TAC"/>
              <w:jc w:val="left"/>
              <w:rPr>
                <w:sz w:val="16"/>
                <w:szCs w:val="16"/>
              </w:rPr>
            </w:pPr>
            <w:r w:rsidRPr="009709C5">
              <w:rPr>
                <w:sz w:val="16"/>
                <w:szCs w:val="16"/>
              </w:rPr>
              <w:t>R5-195586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2B276" w14:textId="77777777" w:rsidR="00805949" w:rsidRPr="009709C5" w:rsidRDefault="00805949" w:rsidP="00085D05">
            <w:pPr>
              <w:pStyle w:val="TAL"/>
              <w:rPr>
                <w:sz w:val="16"/>
                <w:szCs w:val="16"/>
              </w:rPr>
            </w:pPr>
            <w:r w:rsidRPr="009709C5">
              <w:rPr>
                <w:sz w:val="16"/>
                <w:szCs w:val="16"/>
              </w:rPr>
              <w:t>0064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535B4"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DA1640"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94899C" w14:textId="77777777" w:rsidR="00805949" w:rsidRPr="009709C5" w:rsidRDefault="00805949" w:rsidP="00C14B1B">
            <w:pPr>
              <w:pStyle w:val="TAL"/>
              <w:rPr>
                <w:sz w:val="16"/>
                <w:szCs w:val="16"/>
              </w:rPr>
            </w:pPr>
            <w:r w:rsidRPr="009709C5">
              <w:rPr>
                <w:sz w:val="16"/>
                <w:szCs w:val="16"/>
              </w:rPr>
              <w:t>Update FR1 Test tolerance of 6.1.2.1 inter-RAT cell re-selection to higher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02940"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05F05BB5"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335946D4"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FF121B"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6362E" w14:textId="77777777" w:rsidR="00805949" w:rsidRPr="009709C5" w:rsidRDefault="00805949" w:rsidP="00085D05">
            <w:pPr>
              <w:pStyle w:val="TAC"/>
              <w:jc w:val="left"/>
              <w:rPr>
                <w:sz w:val="16"/>
                <w:szCs w:val="16"/>
              </w:rPr>
            </w:pPr>
            <w:r w:rsidRPr="009709C5">
              <w:rPr>
                <w:sz w:val="16"/>
                <w:szCs w:val="16"/>
              </w:rPr>
              <w:t>R5-195587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9482D" w14:textId="77777777" w:rsidR="00805949" w:rsidRPr="009709C5" w:rsidRDefault="00805949" w:rsidP="00085D05">
            <w:pPr>
              <w:pStyle w:val="TAL"/>
              <w:rPr>
                <w:sz w:val="16"/>
                <w:szCs w:val="16"/>
              </w:rPr>
            </w:pPr>
            <w:r w:rsidRPr="009709C5">
              <w:rPr>
                <w:sz w:val="16"/>
                <w:szCs w:val="16"/>
              </w:rPr>
              <w:t>0065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29912"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07469F"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2D0EA3" w14:textId="77777777" w:rsidR="00805949" w:rsidRPr="009709C5" w:rsidRDefault="00805949" w:rsidP="00C14B1B">
            <w:pPr>
              <w:pStyle w:val="TAL"/>
              <w:rPr>
                <w:sz w:val="16"/>
                <w:szCs w:val="16"/>
              </w:rPr>
            </w:pPr>
            <w:r w:rsidRPr="009709C5">
              <w:rPr>
                <w:sz w:val="16"/>
                <w:szCs w:val="16"/>
              </w:rPr>
              <w:t>Update FR1 Test tolerance of 6.1.2.2 inter-RAT cell re-selection to lower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76AFF"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6F02CC98"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70FAE287"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D15994"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66801E" w14:textId="77777777" w:rsidR="00805949" w:rsidRPr="009709C5" w:rsidRDefault="00805949" w:rsidP="00085D05">
            <w:pPr>
              <w:pStyle w:val="TAC"/>
              <w:jc w:val="left"/>
              <w:rPr>
                <w:sz w:val="16"/>
                <w:szCs w:val="16"/>
              </w:rPr>
            </w:pPr>
            <w:r w:rsidRPr="009709C5">
              <w:rPr>
                <w:sz w:val="16"/>
                <w:szCs w:val="16"/>
              </w:rPr>
              <w:t>R5-195588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DFAAF" w14:textId="77777777" w:rsidR="00805949" w:rsidRPr="009709C5" w:rsidRDefault="00805949" w:rsidP="00085D05">
            <w:pPr>
              <w:pStyle w:val="TAL"/>
              <w:rPr>
                <w:sz w:val="16"/>
                <w:szCs w:val="16"/>
              </w:rPr>
            </w:pPr>
            <w:r w:rsidRPr="009709C5">
              <w:rPr>
                <w:sz w:val="16"/>
                <w:szCs w:val="16"/>
              </w:rPr>
              <w:t>0066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96C1BF"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3A2BD"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D70B26" w14:textId="77777777" w:rsidR="00805949" w:rsidRPr="009709C5" w:rsidRDefault="00805949" w:rsidP="00C14B1B">
            <w:pPr>
              <w:pStyle w:val="TAL"/>
              <w:rPr>
                <w:sz w:val="16"/>
                <w:szCs w:val="16"/>
              </w:rPr>
            </w:pPr>
            <w:r w:rsidRPr="009709C5">
              <w:rPr>
                <w:sz w:val="16"/>
                <w:szCs w:val="16"/>
              </w:rPr>
              <w:t>Update FR1 Test tolerance of 6.3.1.4 inter-RAT handover to known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36627"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56708F2F"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596FC8AC"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72463A"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FCED72" w14:textId="77777777" w:rsidR="00805949" w:rsidRPr="009709C5" w:rsidRDefault="00805949" w:rsidP="00085D05">
            <w:pPr>
              <w:pStyle w:val="TAC"/>
              <w:jc w:val="left"/>
              <w:rPr>
                <w:sz w:val="16"/>
                <w:szCs w:val="16"/>
              </w:rPr>
            </w:pPr>
            <w:r w:rsidRPr="009709C5">
              <w:rPr>
                <w:sz w:val="16"/>
                <w:szCs w:val="16"/>
              </w:rPr>
              <w:t>R5-195589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E081A" w14:textId="77777777" w:rsidR="00805949" w:rsidRPr="009709C5" w:rsidRDefault="00805949" w:rsidP="00085D05">
            <w:pPr>
              <w:pStyle w:val="TAL"/>
              <w:rPr>
                <w:sz w:val="16"/>
                <w:szCs w:val="16"/>
              </w:rPr>
            </w:pPr>
            <w:r w:rsidRPr="009709C5">
              <w:rPr>
                <w:sz w:val="16"/>
                <w:szCs w:val="16"/>
              </w:rPr>
              <w:t>0067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9B78B"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033120"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808C76" w14:textId="77777777" w:rsidR="00805949" w:rsidRPr="009709C5" w:rsidRDefault="00805949" w:rsidP="00C14B1B">
            <w:pPr>
              <w:pStyle w:val="TAL"/>
              <w:rPr>
                <w:sz w:val="16"/>
                <w:szCs w:val="16"/>
              </w:rPr>
            </w:pPr>
            <w:r w:rsidRPr="009709C5">
              <w:rPr>
                <w:sz w:val="16"/>
                <w:szCs w:val="16"/>
              </w:rPr>
              <w:t>Addition FR1 Test tolerance of 6.3.1.5 inter-RAT handover to unknown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9842E"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2E839A86"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3731D9F1"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82B132"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478F2" w14:textId="77777777" w:rsidR="00805949" w:rsidRPr="009709C5" w:rsidRDefault="00805949" w:rsidP="00085D05">
            <w:pPr>
              <w:pStyle w:val="TAC"/>
              <w:jc w:val="left"/>
              <w:rPr>
                <w:sz w:val="16"/>
                <w:szCs w:val="16"/>
              </w:rPr>
            </w:pPr>
            <w:r w:rsidRPr="009709C5">
              <w:rPr>
                <w:sz w:val="16"/>
                <w:szCs w:val="16"/>
              </w:rPr>
              <w:t>R5-195590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0B514" w14:textId="77777777" w:rsidR="00805949" w:rsidRPr="009709C5" w:rsidRDefault="00805949" w:rsidP="00085D05">
            <w:pPr>
              <w:pStyle w:val="TAL"/>
              <w:rPr>
                <w:sz w:val="16"/>
                <w:szCs w:val="16"/>
              </w:rPr>
            </w:pPr>
            <w:r w:rsidRPr="009709C5">
              <w:rPr>
                <w:sz w:val="16"/>
                <w:szCs w:val="16"/>
              </w:rPr>
              <w:t>0068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F9FF3"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80564"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83BE8D" w14:textId="77777777" w:rsidR="00805949" w:rsidRPr="009709C5" w:rsidRDefault="00805949" w:rsidP="00C14B1B">
            <w:pPr>
              <w:pStyle w:val="TAL"/>
              <w:rPr>
                <w:sz w:val="16"/>
                <w:szCs w:val="16"/>
              </w:rPr>
            </w:pPr>
            <w:r w:rsidRPr="009709C5">
              <w:rPr>
                <w:sz w:val="16"/>
                <w:szCs w:val="16"/>
              </w:rPr>
              <w:t>Addition FR1 Test tolerance of 6.3.2.1.1 intra-</w:t>
            </w:r>
            <w:proofErr w:type="spellStart"/>
            <w:r w:rsidRPr="009709C5">
              <w:rPr>
                <w:sz w:val="16"/>
                <w:szCs w:val="16"/>
              </w:rPr>
              <w:t>freq</w:t>
            </w:r>
            <w:proofErr w:type="spellEnd"/>
            <w:r w:rsidRPr="009709C5">
              <w:rPr>
                <w:sz w:val="16"/>
                <w:szCs w:val="16"/>
              </w:rPr>
              <w:t xml:space="preserve">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1C5F2"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2652329B"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09CBE22C"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05D24"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F21FE5" w14:textId="77777777" w:rsidR="00805949" w:rsidRPr="009709C5" w:rsidRDefault="00805949" w:rsidP="00085D05">
            <w:pPr>
              <w:pStyle w:val="TAC"/>
              <w:jc w:val="left"/>
              <w:rPr>
                <w:sz w:val="16"/>
                <w:szCs w:val="16"/>
              </w:rPr>
            </w:pPr>
            <w:r w:rsidRPr="009709C5">
              <w:rPr>
                <w:sz w:val="16"/>
                <w:szCs w:val="16"/>
              </w:rPr>
              <w:t>R5-195591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E6ABB" w14:textId="77777777" w:rsidR="00805949" w:rsidRPr="009709C5" w:rsidRDefault="00805949" w:rsidP="00085D05">
            <w:pPr>
              <w:pStyle w:val="TAL"/>
              <w:rPr>
                <w:sz w:val="16"/>
                <w:szCs w:val="16"/>
              </w:rPr>
            </w:pPr>
            <w:r w:rsidRPr="009709C5">
              <w:rPr>
                <w:sz w:val="16"/>
                <w:szCs w:val="16"/>
              </w:rPr>
              <w:t>0069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18046"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72A5F8"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55D8D5" w14:textId="77777777" w:rsidR="00805949" w:rsidRPr="009709C5" w:rsidRDefault="00805949" w:rsidP="00C14B1B">
            <w:pPr>
              <w:pStyle w:val="TAL"/>
              <w:rPr>
                <w:sz w:val="16"/>
                <w:szCs w:val="16"/>
              </w:rPr>
            </w:pPr>
            <w:r w:rsidRPr="009709C5">
              <w:rPr>
                <w:sz w:val="16"/>
                <w:szCs w:val="16"/>
              </w:rPr>
              <w:t>Addition FR1 Test tolerance of 6.3.2.1.2 inter-</w:t>
            </w:r>
            <w:proofErr w:type="spellStart"/>
            <w:r w:rsidRPr="009709C5">
              <w:rPr>
                <w:sz w:val="16"/>
                <w:szCs w:val="16"/>
              </w:rPr>
              <w:t>freq</w:t>
            </w:r>
            <w:proofErr w:type="spellEnd"/>
            <w:r w:rsidRPr="009709C5">
              <w:rPr>
                <w:sz w:val="16"/>
                <w:szCs w:val="16"/>
              </w:rPr>
              <w:t xml:space="preserve">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6C56FF"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12E3ACA3"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3A6C201A"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85D56"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C1888D" w14:textId="77777777" w:rsidR="00805949" w:rsidRPr="009709C5" w:rsidRDefault="00805949" w:rsidP="00085D05">
            <w:pPr>
              <w:pStyle w:val="TAC"/>
              <w:jc w:val="left"/>
              <w:rPr>
                <w:sz w:val="16"/>
                <w:szCs w:val="16"/>
              </w:rPr>
            </w:pPr>
            <w:r w:rsidRPr="009709C5">
              <w:rPr>
                <w:sz w:val="16"/>
                <w:szCs w:val="16"/>
              </w:rPr>
              <w:t>R5-195592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08108" w14:textId="77777777" w:rsidR="00805949" w:rsidRPr="009709C5" w:rsidRDefault="00805949" w:rsidP="00085D05">
            <w:pPr>
              <w:pStyle w:val="TAL"/>
              <w:rPr>
                <w:sz w:val="16"/>
                <w:szCs w:val="16"/>
              </w:rPr>
            </w:pPr>
            <w:r w:rsidRPr="009709C5">
              <w:rPr>
                <w:sz w:val="16"/>
                <w:szCs w:val="16"/>
              </w:rPr>
              <w:t>0070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82FAD4"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DD7892"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6765EA" w14:textId="77777777" w:rsidR="00805949" w:rsidRPr="009709C5" w:rsidRDefault="00805949" w:rsidP="00C14B1B">
            <w:pPr>
              <w:pStyle w:val="TAL"/>
              <w:rPr>
                <w:sz w:val="16"/>
                <w:szCs w:val="16"/>
              </w:rPr>
            </w:pPr>
            <w:r w:rsidRPr="009709C5">
              <w:rPr>
                <w:sz w:val="16"/>
                <w:szCs w:val="16"/>
              </w:rPr>
              <w:t>Addition FR1 Test tolerance of 6.3.2.3.1 NR RRC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BD72A3"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58DDF876"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43629F63"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897F51"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E624E8" w14:textId="77777777" w:rsidR="00805949" w:rsidRPr="009709C5" w:rsidRDefault="00805949" w:rsidP="00085D05">
            <w:pPr>
              <w:pStyle w:val="TAC"/>
              <w:jc w:val="left"/>
              <w:rPr>
                <w:sz w:val="16"/>
                <w:szCs w:val="16"/>
              </w:rPr>
            </w:pPr>
            <w:r w:rsidRPr="009709C5">
              <w:rPr>
                <w:sz w:val="16"/>
                <w:szCs w:val="16"/>
              </w:rPr>
              <w:t>R5-195593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DA5C" w14:textId="77777777" w:rsidR="00805949" w:rsidRPr="009709C5" w:rsidRDefault="00805949" w:rsidP="00085D05">
            <w:pPr>
              <w:pStyle w:val="TAL"/>
              <w:rPr>
                <w:sz w:val="16"/>
                <w:szCs w:val="16"/>
              </w:rPr>
            </w:pPr>
            <w:r w:rsidRPr="009709C5">
              <w:rPr>
                <w:sz w:val="16"/>
                <w:szCs w:val="16"/>
              </w:rPr>
              <w:t>0071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1FBB7C"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86980"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A42B18" w14:textId="77777777" w:rsidR="00805949" w:rsidRPr="009709C5" w:rsidRDefault="00805949" w:rsidP="00C14B1B">
            <w:pPr>
              <w:pStyle w:val="TAL"/>
              <w:rPr>
                <w:sz w:val="16"/>
                <w:szCs w:val="16"/>
              </w:rPr>
            </w:pPr>
            <w:r w:rsidRPr="009709C5">
              <w:rPr>
                <w:sz w:val="16"/>
                <w:szCs w:val="16"/>
              </w:rPr>
              <w:t>Addition FR1 Test tolerance of 6.3.2.3.2 inter-RAT RRC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5F829"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42E535C7"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5691B037"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2216A8"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CBFB5A" w14:textId="77777777" w:rsidR="00805949" w:rsidRPr="009709C5" w:rsidRDefault="00805949" w:rsidP="00085D05">
            <w:pPr>
              <w:pStyle w:val="TAC"/>
              <w:jc w:val="left"/>
              <w:rPr>
                <w:sz w:val="16"/>
                <w:szCs w:val="16"/>
              </w:rPr>
            </w:pPr>
            <w:r w:rsidRPr="009709C5">
              <w:rPr>
                <w:sz w:val="16"/>
                <w:szCs w:val="16"/>
              </w:rPr>
              <w:t>R5-197362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6A11B" w14:textId="77777777" w:rsidR="00805949" w:rsidRPr="009709C5" w:rsidRDefault="00805949" w:rsidP="00085D05">
            <w:pPr>
              <w:pStyle w:val="TAL"/>
              <w:rPr>
                <w:sz w:val="16"/>
                <w:szCs w:val="16"/>
              </w:rPr>
            </w:pPr>
            <w:r w:rsidRPr="009709C5">
              <w:rPr>
                <w:sz w:val="16"/>
                <w:szCs w:val="16"/>
              </w:rPr>
              <w:t>0072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7AED"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EBA214"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B593C9" w14:textId="77777777" w:rsidR="00805949" w:rsidRPr="009709C5" w:rsidRDefault="00805949" w:rsidP="00C14B1B">
            <w:pPr>
              <w:pStyle w:val="TAL"/>
              <w:rPr>
                <w:sz w:val="16"/>
                <w:szCs w:val="16"/>
              </w:rPr>
            </w:pPr>
            <w:r w:rsidRPr="009709C5">
              <w:rPr>
                <w:sz w:val="16"/>
                <w:szCs w:val="16"/>
              </w:rPr>
              <w:t>FR1 Test Tolerance Analysis for SSB-based RLM IS Tests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5A89"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125C26BF"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6E4CDE72"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FE9C60"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1C426" w14:textId="77777777" w:rsidR="00805949" w:rsidRPr="009709C5" w:rsidRDefault="00805949" w:rsidP="00085D05">
            <w:pPr>
              <w:pStyle w:val="TAC"/>
              <w:jc w:val="left"/>
              <w:rPr>
                <w:sz w:val="16"/>
                <w:szCs w:val="16"/>
              </w:rPr>
            </w:pPr>
            <w:r w:rsidRPr="009709C5">
              <w:rPr>
                <w:sz w:val="16"/>
                <w:szCs w:val="16"/>
              </w:rPr>
              <w:t>R5-197363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EC544" w14:textId="77777777" w:rsidR="00805949" w:rsidRPr="009709C5" w:rsidRDefault="00805949" w:rsidP="00085D05">
            <w:pPr>
              <w:pStyle w:val="TAL"/>
              <w:rPr>
                <w:sz w:val="16"/>
                <w:szCs w:val="16"/>
              </w:rPr>
            </w:pPr>
            <w:r w:rsidRPr="009709C5">
              <w:rPr>
                <w:sz w:val="16"/>
                <w:szCs w:val="16"/>
              </w:rPr>
              <w:t>0073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284EA"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1DC39"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0A6109" w14:textId="77777777" w:rsidR="00805949" w:rsidRPr="009709C5" w:rsidRDefault="00805949" w:rsidP="00C14B1B">
            <w:pPr>
              <w:pStyle w:val="TAL"/>
              <w:rPr>
                <w:sz w:val="16"/>
                <w:szCs w:val="16"/>
              </w:rPr>
            </w:pPr>
            <w:r w:rsidRPr="009709C5">
              <w:rPr>
                <w:sz w:val="16"/>
                <w:szCs w:val="16"/>
              </w:rPr>
              <w:t>FR1 Test Tolerance Analysis for SA Tx Timing Accuracy 6.4.1.1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94014"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46016C47"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74471AF1"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E17A2C"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18D61A" w14:textId="77777777" w:rsidR="00805949" w:rsidRPr="009709C5" w:rsidRDefault="00805949" w:rsidP="00085D05">
            <w:pPr>
              <w:pStyle w:val="TAC"/>
              <w:jc w:val="left"/>
              <w:rPr>
                <w:sz w:val="16"/>
                <w:szCs w:val="16"/>
              </w:rPr>
            </w:pPr>
            <w:r w:rsidRPr="009709C5">
              <w:rPr>
                <w:sz w:val="16"/>
                <w:szCs w:val="16"/>
              </w:rPr>
              <w:t>R5-197365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AA7C5" w14:textId="77777777" w:rsidR="00805949" w:rsidRPr="009709C5" w:rsidRDefault="00805949" w:rsidP="00085D05">
            <w:pPr>
              <w:pStyle w:val="TAL"/>
              <w:rPr>
                <w:sz w:val="16"/>
                <w:szCs w:val="16"/>
              </w:rPr>
            </w:pPr>
            <w:r w:rsidRPr="009709C5">
              <w:rPr>
                <w:sz w:val="16"/>
                <w:szCs w:val="16"/>
              </w:rPr>
              <w:t>0083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30203"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5117F0"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102CC6" w14:textId="77777777" w:rsidR="00805949" w:rsidRPr="009709C5" w:rsidRDefault="00805949" w:rsidP="00C14B1B">
            <w:pPr>
              <w:pStyle w:val="TAL"/>
              <w:rPr>
                <w:sz w:val="16"/>
                <w:szCs w:val="16"/>
              </w:rPr>
            </w:pPr>
            <w:r w:rsidRPr="009709C5">
              <w:rPr>
                <w:sz w:val="16"/>
                <w:szCs w:val="16"/>
              </w:rPr>
              <w:t>TT_Analysis_ENDC_FR1_RLM_OOS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298EC"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30215C6D"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3FA3B1C4"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E77B1B"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6A788D" w14:textId="77777777" w:rsidR="00805949" w:rsidRPr="009709C5" w:rsidRDefault="00805949" w:rsidP="00085D05">
            <w:pPr>
              <w:pStyle w:val="TAC"/>
              <w:jc w:val="left"/>
              <w:rPr>
                <w:sz w:val="16"/>
                <w:szCs w:val="16"/>
              </w:rPr>
            </w:pPr>
            <w:r w:rsidRPr="009709C5">
              <w:rPr>
                <w:sz w:val="16"/>
                <w:szCs w:val="16"/>
              </w:rPr>
              <w:t>R5-197369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8679" w14:textId="77777777" w:rsidR="00805949" w:rsidRPr="009709C5" w:rsidRDefault="00805949" w:rsidP="00085D05">
            <w:pPr>
              <w:pStyle w:val="TAL"/>
              <w:rPr>
                <w:sz w:val="16"/>
                <w:szCs w:val="16"/>
              </w:rPr>
            </w:pPr>
            <w:r w:rsidRPr="009709C5">
              <w:rPr>
                <w:sz w:val="16"/>
                <w:szCs w:val="16"/>
              </w:rPr>
              <w:t>0087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F6B435"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C56CF"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4AF8EB" w14:textId="77777777" w:rsidR="00805949" w:rsidRPr="009709C5" w:rsidRDefault="00805949" w:rsidP="00C14B1B">
            <w:pPr>
              <w:pStyle w:val="TAL"/>
              <w:rPr>
                <w:sz w:val="16"/>
                <w:szCs w:val="16"/>
              </w:rPr>
            </w:pPr>
            <w:r w:rsidRPr="009709C5">
              <w:rPr>
                <w:sz w:val="16"/>
                <w:szCs w:val="16"/>
              </w:rPr>
              <w:t>TT_Analysis_SA_FR1_TAAA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C58A5"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7916603D"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0AE39B11"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C08A01"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7B365B" w14:textId="77777777" w:rsidR="00805949" w:rsidRPr="009709C5" w:rsidRDefault="00805949" w:rsidP="00085D05">
            <w:pPr>
              <w:pStyle w:val="TAC"/>
              <w:jc w:val="left"/>
              <w:rPr>
                <w:sz w:val="16"/>
                <w:szCs w:val="16"/>
              </w:rPr>
            </w:pPr>
            <w:r w:rsidRPr="009709C5">
              <w:rPr>
                <w:sz w:val="16"/>
                <w:szCs w:val="16"/>
              </w:rPr>
              <w:t>R5-197494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3C7" w14:textId="77777777" w:rsidR="00805949" w:rsidRPr="009709C5" w:rsidRDefault="00805949" w:rsidP="00085D05">
            <w:pPr>
              <w:pStyle w:val="TAL"/>
              <w:rPr>
                <w:sz w:val="16"/>
                <w:szCs w:val="16"/>
              </w:rPr>
            </w:pPr>
            <w:r w:rsidRPr="009709C5">
              <w:rPr>
                <w:sz w:val="16"/>
                <w:szCs w:val="16"/>
              </w:rPr>
              <w:t>0077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C105E"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CAD08"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66DF4D" w14:textId="77777777" w:rsidR="00805949" w:rsidRPr="009709C5" w:rsidRDefault="00805949" w:rsidP="00C14B1B">
            <w:pPr>
              <w:pStyle w:val="TAL"/>
              <w:rPr>
                <w:sz w:val="16"/>
                <w:szCs w:val="16"/>
              </w:rPr>
            </w:pPr>
            <w:r w:rsidRPr="009709C5">
              <w:rPr>
                <w:sz w:val="16"/>
                <w:szCs w:val="16"/>
              </w:rPr>
              <w:t xml:space="preserve">CR on DUT turnover and relations with </w:t>
            </w:r>
            <w:proofErr w:type="spellStart"/>
            <w:r w:rsidRPr="009709C5">
              <w:rPr>
                <w:sz w:val="16"/>
                <w:szCs w:val="16"/>
              </w:rPr>
              <w:t>QoQZ</w:t>
            </w:r>
            <w:proofErr w:type="spellEnd"/>
            <w:r w:rsidRPr="009709C5">
              <w:rPr>
                <w:sz w:val="16"/>
                <w:szCs w:val="16"/>
              </w:rPr>
              <w:t xml:space="preserve">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6D2F"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5469A2FF"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6A76FEE4"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1D5F0B"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D4309D" w14:textId="77777777" w:rsidR="00805949" w:rsidRPr="009709C5" w:rsidRDefault="00805949" w:rsidP="00085D05">
            <w:pPr>
              <w:pStyle w:val="TAC"/>
              <w:jc w:val="left"/>
              <w:rPr>
                <w:sz w:val="16"/>
                <w:szCs w:val="16"/>
              </w:rPr>
            </w:pPr>
            <w:r w:rsidRPr="009709C5">
              <w:rPr>
                <w:sz w:val="16"/>
                <w:szCs w:val="16"/>
              </w:rPr>
              <w:t>R5-197505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9EE8C" w14:textId="77777777" w:rsidR="00805949" w:rsidRPr="009709C5" w:rsidRDefault="00805949" w:rsidP="00085D05">
            <w:pPr>
              <w:pStyle w:val="TAL"/>
              <w:rPr>
                <w:sz w:val="16"/>
                <w:szCs w:val="16"/>
              </w:rPr>
            </w:pPr>
            <w:r w:rsidRPr="009709C5">
              <w:rPr>
                <w:sz w:val="16"/>
                <w:szCs w:val="16"/>
              </w:rPr>
              <w:t>0081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13FEA"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D9953"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0FCA2B" w14:textId="77777777" w:rsidR="00805949" w:rsidRPr="009709C5" w:rsidRDefault="00805949" w:rsidP="00C14B1B">
            <w:pPr>
              <w:pStyle w:val="TAL"/>
              <w:rPr>
                <w:sz w:val="16"/>
                <w:szCs w:val="16"/>
              </w:rPr>
            </w:pPr>
            <w:r w:rsidRPr="009709C5">
              <w:rPr>
                <w:sz w:val="16"/>
                <w:szCs w:val="16"/>
              </w:rPr>
              <w:t>Update of FR2 MUs in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B82E8"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38246692"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739EEAA0"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9BF2BD"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BC04D1" w14:textId="77777777" w:rsidR="00805949" w:rsidRPr="009709C5" w:rsidRDefault="00805949" w:rsidP="00085D05">
            <w:pPr>
              <w:pStyle w:val="TAC"/>
              <w:jc w:val="left"/>
              <w:rPr>
                <w:sz w:val="16"/>
                <w:szCs w:val="16"/>
              </w:rPr>
            </w:pPr>
            <w:r w:rsidRPr="009709C5">
              <w:rPr>
                <w:sz w:val="16"/>
                <w:szCs w:val="16"/>
              </w:rPr>
              <w:t>R5-197571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19CB0" w14:textId="77777777" w:rsidR="00805949" w:rsidRPr="009709C5" w:rsidRDefault="00805949" w:rsidP="00085D05">
            <w:pPr>
              <w:pStyle w:val="TAL"/>
              <w:rPr>
                <w:sz w:val="16"/>
                <w:szCs w:val="16"/>
              </w:rPr>
            </w:pPr>
            <w:r w:rsidRPr="009709C5">
              <w:rPr>
                <w:sz w:val="16"/>
                <w:szCs w:val="16"/>
              </w:rPr>
              <w:t>0078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5192D"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93BC52"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AC81FC" w14:textId="77777777" w:rsidR="00805949" w:rsidRPr="009709C5" w:rsidRDefault="00805949" w:rsidP="00C14B1B">
            <w:pPr>
              <w:pStyle w:val="TAL"/>
              <w:rPr>
                <w:sz w:val="16"/>
                <w:szCs w:val="16"/>
              </w:rPr>
            </w:pPr>
            <w:r w:rsidRPr="009709C5">
              <w:rPr>
                <w:sz w:val="16"/>
                <w:szCs w:val="16"/>
              </w:rPr>
              <w:t>TT Analysis for SS-RSRP FR1 tests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857B"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268FB7D4"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677FD34B"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D9BF6F"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91E157" w14:textId="77777777" w:rsidR="00805949" w:rsidRPr="009709C5" w:rsidRDefault="00805949" w:rsidP="00085D05">
            <w:pPr>
              <w:pStyle w:val="TAC"/>
              <w:jc w:val="left"/>
              <w:rPr>
                <w:sz w:val="16"/>
                <w:szCs w:val="16"/>
              </w:rPr>
            </w:pPr>
            <w:r w:rsidRPr="009709C5">
              <w:rPr>
                <w:sz w:val="16"/>
                <w:szCs w:val="16"/>
              </w:rPr>
              <w:t>R5-197625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E7C2F" w14:textId="77777777" w:rsidR="00805949" w:rsidRPr="009709C5" w:rsidRDefault="00805949" w:rsidP="00085D05">
            <w:pPr>
              <w:pStyle w:val="TAL"/>
              <w:rPr>
                <w:sz w:val="16"/>
                <w:szCs w:val="16"/>
              </w:rPr>
            </w:pPr>
            <w:r w:rsidRPr="009709C5">
              <w:rPr>
                <w:sz w:val="16"/>
                <w:szCs w:val="16"/>
              </w:rPr>
              <w:t>0080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EC5AE"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A27D4C"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ADCBB1" w14:textId="77777777" w:rsidR="00805949" w:rsidRPr="009709C5" w:rsidRDefault="00805949" w:rsidP="00C14B1B">
            <w:pPr>
              <w:pStyle w:val="TAL"/>
              <w:rPr>
                <w:sz w:val="16"/>
                <w:szCs w:val="16"/>
              </w:rPr>
            </w:pPr>
            <w:r w:rsidRPr="009709C5">
              <w:rPr>
                <w:sz w:val="16"/>
                <w:szCs w:val="16"/>
              </w:rPr>
              <w:t>CR on FR2 OFF Power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FB2E"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072C34AC"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728C089F"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33A17B"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C6A228" w14:textId="77777777" w:rsidR="00805949" w:rsidRPr="009709C5" w:rsidRDefault="00805949" w:rsidP="00085D05">
            <w:pPr>
              <w:pStyle w:val="TAC"/>
              <w:jc w:val="left"/>
              <w:rPr>
                <w:sz w:val="16"/>
                <w:szCs w:val="16"/>
              </w:rPr>
            </w:pPr>
            <w:r w:rsidRPr="009709C5">
              <w:rPr>
                <w:sz w:val="16"/>
                <w:szCs w:val="16"/>
              </w:rPr>
              <w:t>R5-197659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7B465" w14:textId="77777777" w:rsidR="00805949" w:rsidRPr="009709C5" w:rsidRDefault="00805949" w:rsidP="00085D05">
            <w:pPr>
              <w:pStyle w:val="TAL"/>
              <w:rPr>
                <w:sz w:val="16"/>
                <w:szCs w:val="16"/>
              </w:rPr>
            </w:pPr>
            <w:r w:rsidRPr="009709C5">
              <w:rPr>
                <w:sz w:val="16"/>
                <w:szCs w:val="16"/>
              </w:rPr>
              <w:t>0076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06032" w14:textId="77777777" w:rsidR="00805949" w:rsidRPr="009709C5" w:rsidRDefault="00805949" w:rsidP="007F36F9">
            <w:pPr>
              <w:pStyle w:val="TAR"/>
              <w:jc w:val="left"/>
              <w:rPr>
                <w:sz w:val="16"/>
                <w:szCs w:val="16"/>
              </w:rPr>
            </w:pPr>
            <w:r w:rsidRPr="009709C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723B3"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815316" w14:textId="77777777" w:rsidR="00805949" w:rsidRPr="009709C5" w:rsidRDefault="00805949" w:rsidP="00C14B1B">
            <w:pPr>
              <w:pStyle w:val="TAL"/>
              <w:rPr>
                <w:sz w:val="16"/>
                <w:szCs w:val="16"/>
              </w:rPr>
            </w:pPr>
            <w:r w:rsidRPr="009709C5">
              <w:rPr>
                <w:sz w:val="16"/>
                <w:szCs w:val="16"/>
              </w:rPr>
              <w:t>CR on spurious emission MU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D2A49" w14:textId="77777777" w:rsidR="00805949" w:rsidRPr="009709C5" w:rsidRDefault="00805949" w:rsidP="00085D05">
            <w:pPr>
              <w:pStyle w:val="TAC"/>
              <w:jc w:val="left"/>
              <w:rPr>
                <w:sz w:val="16"/>
                <w:szCs w:val="16"/>
              </w:rPr>
            </w:pPr>
            <w:r w:rsidRPr="009709C5">
              <w:rPr>
                <w:sz w:val="16"/>
                <w:szCs w:val="16"/>
              </w:rPr>
              <w:t>16.1.0</w:t>
            </w:r>
          </w:p>
        </w:tc>
      </w:tr>
      <w:tr w:rsidR="00945B91" w:rsidRPr="009709C5" w14:paraId="167FEB5F"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45ED7197"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2B9628"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2C5060" w14:textId="77777777" w:rsidR="00945B91" w:rsidRPr="009709C5" w:rsidRDefault="00945B91" w:rsidP="006609C4">
            <w:pPr>
              <w:pStyle w:val="TAC"/>
              <w:jc w:val="left"/>
              <w:rPr>
                <w:sz w:val="16"/>
                <w:szCs w:val="16"/>
              </w:rPr>
            </w:pPr>
            <w:r w:rsidRPr="009709C5">
              <w:rPr>
                <w:sz w:val="16"/>
                <w:szCs w:val="16"/>
              </w:rPr>
              <w:t>R5-198260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45687" w14:textId="77777777" w:rsidR="00945B91" w:rsidRPr="009709C5" w:rsidRDefault="00945B91" w:rsidP="006609C4">
            <w:pPr>
              <w:pStyle w:val="TAL"/>
              <w:rPr>
                <w:sz w:val="16"/>
                <w:szCs w:val="16"/>
              </w:rPr>
            </w:pPr>
            <w:r w:rsidRPr="009709C5">
              <w:rPr>
                <w:sz w:val="16"/>
                <w:szCs w:val="16"/>
              </w:rPr>
              <w:t>0099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86936" w14:textId="77777777" w:rsidR="00945B91" w:rsidRPr="009709C5" w:rsidRDefault="00945B91" w:rsidP="006609C4">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F9134F"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669D9C" w14:textId="77777777" w:rsidR="00945B91" w:rsidRPr="009709C5" w:rsidRDefault="00945B91" w:rsidP="00D83C38">
            <w:pPr>
              <w:pStyle w:val="TAL"/>
              <w:rPr>
                <w:sz w:val="16"/>
                <w:szCs w:val="16"/>
              </w:rPr>
            </w:pPr>
            <w:r w:rsidRPr="009709C5">
              <w:rPr>
                <w:sz w:val="16"/>
                <w:szCs w:val="16"/>
              </w:rPr>
              <w:t>CR to 38.903 to define Reference Methodology for 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93054"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0ADE1E98"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447561DF"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3870FD"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5396F8" w14:textId="77777777" w:rsidR="00945B91" w:rsidRPr="009709C5" w:rsidRDefault="00945B91" w:rsidP="006609C4">
            <w:pPr>
              <w:pStyle w:val="TAC"/>
              <w:jc w:val="left"/>
              <w:rPr>
                <w:sz w:val="16"/>
                <w:szCs w:val="16"/>
              </w:rPr>
            </w:pPr>
            <w:r w:rsidRPr="009709C5">
              <w:rPr>
                <w:sz w:val="16"/>
                <w:szCs w:val="16"/>
              </w:rPr>
              <w:t>R5-198285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361A4" w14:textId="77777777" w:rsidR="00945B91" w:rsidRPr="009709C5" w:rsidRDefault="00945B91" w:rsidP="006609C4">
            <w:pPr>
              <w:pStyle w:val="TAL"/>
              <w:rPr>
                <w:sz w:val="16"/>
                <w:szCs w:val="16"/>
              </w:rPr>
            </w:pPr>
            <w:r w:rsidRPr="009709C5">
              <w:rPr>
                <w:sz w:val="16"/>
                <w:szCs w:val="16"/>
              </w:rPr>
              <w:t>0100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5973C" w14:textId="77777777" w:rsidR="00945B91" w:rsidRPr="009709C5" w:rsidRDefault="00945B91" w:rsidP="006609C4">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7BDA7"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5375DF" w14:textId="77777777" w:rsidR="00945B91" w:rsidRPr="009709C5" w:rsidRDefault="00945B91" w:rsidP="00D83C38">
            <w:pPr>
              <w:pStyle w:val="TAL"/>
              <w:rPr>
                <w:sz w:val="16"/>
                <w:szCs w:val="16"/>
              </w:rPr>
            </w:pPr>
            <w:r w:rsidRPr="009709C5">
              <w:rPr>
                <w:sz w:val="16"/>
                <w:szCs w:val="16"/>
              </w:rPr>
              <w:t xml:space="preserve">FR1 Test tolerance analysis for </w:t>
            </w:r>
            <w:proofErr w:type="spellStart"/>
            <w:r w:rsidRPr="009709C5">
              <w:rPr>
                <w:sz w:val="16"/>
                <w:szCs w:val="16"/>
              </w:rPr>
              <w:t>interRAT</w:t>
            </w:r>
            <w:proofErr w:type="spellEnd"/>
            <w:r w:rsidRPr="009709C5">
              <w:rPr>
                <w:sz w:val="16"/>
                <w:szCs w:val="16"/>
              </w:rPr>
              <w:t xml:space="preserv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DF3C9"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6764206B"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06486605"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7E7528"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6140DE" w14:textId="77777777" w:rsidR="00945B91" w:rsidRPr="009709C5" w:rsidRDefault="00945B91" w:rsidP="006609C4">
            <w:pPr>
              <w:pStyle w:val="TAC"/>
              <w:jc w:val="left"/>
              <w:rPr>
                <w:sz w:val="16"/>
                <w:szCs w:val="16"/>
              </w:rPr>
            </w:pPr>
            <w:r w:rsidRPr="009709C5">
              <w:rPr>
                <w:sz w:val="16"/>
                <w:szCs w:val="16"/>
              </w:rPr>
              <w:t>R5-198427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26D78" w14:textId="77777777" w:rsidR="00945B91" w:rsidRPr="009709C5" w:rsidRDefault="00945B91" w:rsidP="006609C4">
            <w:pPr>
              <w:pStyle w:val="TAL"/>
              <w:rPr>
                <w:sz w:val="16"/>
                <w:szCs w:val="16"/>
              </w:rPr>
            </w:pPr>
            <w:r w:rsidRPr="009709C5">
              <w:rPr>
                <w:sz w:val="16"/>
                <w:szCs w:val="16"/>
              </w:rPr>
              <w:t>0101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E9937" w14:textId="77777777" w:rsidR="00945B91" w:rsidRPr="009709C5" w:rsidRDefault="00945B91" w:rsidP="006609C4">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B8C04D"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B62456" w14:textId="77777777" w:rsidR="00945B91" w:rsidRPr="009709C5" w:rsidRDefault="00945B91" w:rsidP="00D83C38">
            <w:pPr>
              <w:pStyle w:val="TAL"/>
              <w:rPr>
                <w:sz w:val="16"/>
                <w:szCs w:val="16"/>
              </w:rPr>
            </w:pPr>
            <w:r w:rsidRPr="009709C5">
              <w:rPr>
                <w:sz w:val="16"/>
                <w:szCs w:val="16"/>
              </w:rPr>
              <w:t>Correction to uncertainty budget calculation principles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CD354"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52E869A2"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073CA016"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D61F18"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73B0EA" w14:textId="77777777" w:rsidR="00945B91" w:rsidRPr="009709C5" w:rsidRDefault="00945B91" w:rsidP="006609C4">
            <w:pPr>
              <w:pStyle w:val="TAC"/>
              <w:jc w:val="left"/>
              <w:rPr>
                <w:sz w:val="16"/>
                <w:szCs w:val="16"/>
              </w:rPr>
            </w:pPr>
            <w:r w:rsidRPr="009709C5">
              <w:rPr>
                <w:sz w:val="16"/>
                <w:szCs w:val="16"/>
              </w:rPr>
              <w:t>R5-199070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6C8A4" w14:textId="77777777" w:rsidR="00945B91" w:rsidRPr="009709C5" w:rsidRDefault="00945B91" w:rsidP="006609C4">
            <w:pPr>
              <w:pStyle w:val="TAL"/>
              <w:rPr>
                <w:sz w:val="16"/>
                <w:szCs w:val="16"/>
              </w:rPr>
            </w:pPr>
            <w:r w:rsidRPr="009709C5">
              <w:rPr>
                <w:sz w:val="16"/>
                <w:szCs w:val="16"/>
              </w:rPr>
              <w:t>0098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C07EE" w14:textId="77777777" w:rsidR="00945B91" w:rsidRPr="009709C5" w:rsidRDefault="00945B91" w:rsidP="006609C4">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A912D2"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43E890" w14:textId="77777777" w:rsidR="00945B91" w:rsidRPr="009709C5" w:rsidRDefault="00945B91" w:rsidP="00D83C38">
            <w:pPr>
              <w:pStyle w:val="TAL"/>
              <w:rPr>
                <w:sz w:val="16"/>
                <w:szCs w:val="16"/>
              </w:rPr>
            </w:pPr>
            <w:r w:rsidRPr="009709C5">
              <w:rPr>
                <w:sz w:val="16"/>
                <w:szCs w:val="16"/>
              </w:rPr>
              <w:t>Editorial corrections to FR1 Test Tolerance files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DDA32"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569D103F"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392951E8"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37F3E6"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945E06" w14:textId="77777777" w:rsidR="00945B91" w:rsidRPr="009709C5" w:rsidRDefault="00945B91" w:rsidP="006609C4">
            <w:pPr>
              <w:pStyle w:val="TAC"/>
              <w:jc w:val="left"/>
              <w:rPr>
                <w:sz w:val="16"/>
                <w:szCs w:val="16"/>
              </w:rPr>
            </w:pPr>
            <w:r w:rsidRPr="009709C5">
              <w:rPr>
                <w:sz w:val="16"/>
                <w:szCs w:val="16"/>
              </w:rPr>
              <w:t>R5-199082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7F11D" w14:textId="77777777" w:rsidR="00945B91" w:rsidRPr="009709C5" w:rsidRDefault="00945B91" w:rsidP="006609C4">
            <w:pPr>
              <w:pStyle w:val="TAL"/>
              <w:rPr>
                <w:sz w:val="16"/>
                <w:szCs w:val="16"/>
              </w:rPr>
            </w:pPr>
            <w:r w:rsidRPr="009709C5">
              <w:rPr>
                <w:sz w:val="16"/>
                <w:szCs w:val="16"/>
              </w:rPr>
              <w:t>0104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1997D0" w14:textId="77777777" w:rsidR="00945B91" w:rsidRPr="009709C5" w:rsidRDefault="00945B91" w:rsidP="006609C4">
            <w:pPr>
              <w:pStyle w:val="TAR"/>
              <w:jc w:val="left"/>
              <w:rPr>
                <w:sz w:val="16"/>
                <w:szCs w:val="16"/>
              </w:rPr>
            </w:pPr>
            <w:r w:rsidRPr="009709C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E1DBD6"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BB48FA" w14:textId="77777777" w:rsidR="00945B91" w:rsidRPr="009709C5" w:rsidRDefault="00945B91" w:rsidP="00D83C38">
            <w:pPr>
              <w:pStyle w:val="TAL"/>
              <w:rPr>
                <w:sz w:val="16"/>
                <w:szCs w:val="16"/>
              </w:rPr>
            </w:pPr>
            <w:r w:rsidRPr="009709C5">
              <w:rPr>
                <w:sz w:val="16"/>
                <w:szCs w:val="16"/>
              </w:rPr>
              <w:t>FR1 Test Tolerance : Addition of TT Analysis for 6.3.1.1 NR SA FR1 Intra-Freq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8D6B"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558A0802"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62851A93"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596381"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4B0722" w14:textId="77777777" w:rsidR="00945B91" w:rsidRPr="009709C5" w:rsidRDefault="00945B91" w:rsidP="006609C4">
            <w:pPr>
              <w:pStyle w:val="TAC"/>
              <w:jc w:val="left"/>
              <w:rPr>
                <w:sz w:val="16"/>
                <w:szCs w:val="16"/>
              </w:rPr>
            </w:pPr>
            <w:r w:rsidRPr="009709C5">
              <w:rPr>
                <w:sz w:val="16"/>
                <w:szCs w:val="16"/>
              </w:rPr>
              <w:t>R5-199083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D70D3" w14:textId="77777777" w:rsidR="00945B91" w:rsidRPr="009709C5" w:rsidRDefault="00945B91" w:rsidP="006609C4">
            <w:pPr>
              <w:pStyle w:val="TAL"/>
              <w:rPr>
                <w:sz w:val="16"/>
                <w:szCs w:val="16"/>
              </w:rPr>
            </w:pPr>
            <w:r w:rsidRPr="009709C5">
              <w:rPr>
                <w:sz w:val="16"/>
                <w:szCs w:val="16"/>
              </w:rPr>
              <w:t>0105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BE47D0" w14:textId="77777777" w:rsidR="00945B91" w:rsidRPr="009709C5" w:rsidRDefault="00945B91" w:rsidP="006609C4">
            <w:pPr>
              <w:pStyle w:val="TAR"/>
              <w:jc w:val="left"/>
              <w:rPr>
                <w:sz w:val="16"/>
                <w:szCs w:val="16"/>
              </w:rPr>
            </w:pPr>
            <w:r w:rsidRPr="009709C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5C577"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0523F9" w14:textId="77777777" w:rsidR="00945B91" w:rsidRPr="009709C5" w:rsidRDefault="00945B91" w:rsidP="00D83C38">
            <w:pPr>
              <w:pStyle w:val="TAL"/>
              <w:rPr>
                <w:sz w:val="16"/>
                <w:szCs w:val="16"/>
              </w:rPr>
            </w:pPr>
            <w:r w:rsidRPr="009709C5">
              <w:rPr>
                <w:sz w:val="16"/>
                <w:szCs w:val="16"/>
              </w:rPr>
              <w:t>FR1 Test Tolerance : Addition of TT Analysis for 6.3.1.2 NR SA FR1 Intra-Freq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1D4B6"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254FC737"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2B620FEB"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096B7B"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6D47F8" w14:textId="77777777" w:rsidR="00945B91" w:rsidRPr="009709C5" w:rsidRDefault="00945B91" w:rsidP="006609C4">
            <w:pPr>
              <w:pStyle w:val="TAC"/>
              <w:jc w:val="left"/>
              <w:rPr>
                <w:sz w:val="16"/>
                <w:szCs w:val="16"/>
              </w:rPr>
            </w:pPr>
            <w:r w:rsidRPr="009709C5">
              <w:rPr>
                <w:sz w:val="16"/>
                <w:szCs w:val="16"/>
              </w:rPr>
              <w:t>R5-199084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EB95B" w14:textId="77777777" w:rsidR="00945B91" w:rsidRPr="009709C5" w:rsidRDefault="00945B91" w:rsidP="006609C4">
            <w:pPr>
              <w:pStyle w:val="TAL"/>
              <w:rPr>
                <w:sz w:val="16"/>
                <w:szCs w:val="16"/>
              </w:rPr>
            </w:pPr>
            <w:r w:rsidRPr="009709C5">
              <w:rPr>
                <w:sz w:val="16"/>
                <w:szCs w:val="16"/>
              </w:rPr>
              <w:t>0106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99DBE" w14:textId="77777777" w:rsidR="00945B91" w:rsidRPr="009709C5" w:rsidRDefault="00945B91" w:rsidP="006609C4">
            <w:pPr>
              <w:pStyle w:val="TAR"/>
              <w:jc w:val="left"/>
              <w:rPr>
                <w:sz w:val="16"/>
                <w:szCs w:val="16"/>
              </w:rPr>
            </w:pPr>
            <w:r w:rsidRPr="009709C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55904"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24C3E0" w14:textId="77777777" w:rsidR="00945B91" w:rsidRPr="009709C5" w:rsidRDefault="00945B91" w:rsidP="00D83C38">
            <w:pPr>
              <w:pStyle w:val="TAL"/>
              <w:rPr>
                <w:sz w:val="16"/>
                <w:szCs w:val="16"/>
              </w:rPr>
            </w:pPr>
            <w:r w:rsidRPr="009709C5">
              <w:rPr>
                <w:sz w:val="16"/>
                <w:szCs w:val="16"/>
              </w:rPr>
              <w:t>FR1 Test Tolerance : Addition of TT Analysis for 6.3.1.3 NR SA FR1 Inter-Freq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B1E8D"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53F68661"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009A411B"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C05E29"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E90AF6" w14:textId="77777777" w:rsidR="00945B91" w:rsidRPr="009709C5" w:rsidRDefault="00945B91" w:rsidP="006609C4">
            <w:pPr>
              <w:pStyle w:val="TAC"/>
              <w:jc w:val="left"/>
              <w:rPr>
                <w:sz w:val="16"/>
                <w:szCs w:val="16"/>
              </w:rPr>
            </w:pPr>
            <w:r w:rsidRPr="009709C5">
              <w:rPr>
                <w:sz w:val="16"/>
                <w:szCs w:val="16"/>
              </w:rPr>
              <w:t>R5-199091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649EB" w14:textId="77777777" w:rsidR="00945B91" w:rsidRPr="009709C5" w:rsidRDefault="00945B91" w:rsidP="006609C4">
            <w:pPr>
              <w:pStyle w:val="TAL"/>
              <w:rPr>
                <w:sz w:val="16"/>
                <w:szCs w:val="16"/>
              </w:rPr>
            </w:pPr>
            <w:r w:rsidRPr="009709C5">
              <w:rPr>
                <w:sz w:val="16"/>
                <w:szCs w:val="16"/>
              </w:rPr>
              <w:t>0102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5EB250" w14:textId="77777777" w:rsidR="00945B91" w:rsidRPr="009709C5" w:rsidRDefault="00945B91" w:rsidP="006609C4">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EB56F0"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733802" w14:textId="77777777" w:rsidR="00945B91" w:rsidRPr="009709C5" w:rsidRDefault="00945B91" w:rsidP="00D83C38">
            <w:pPr>
              <w:pStyle w:val="TAL"/>
              <w:rPr>
                <w:sz w:val="16"/>
                <w:szCs w:val="16"/>
              </w:rPr>
            </w:pPr>
            <w:r w:rsidRPr="009709C5">
              <w:rPr>
                <w:sz w:val="16"/>
                <w:szCs w:val="16"/>
              </w:rPr>
              <w:t>Update on FR2 MUs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38AA9F"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3E9A3C1A"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338E1161"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3D7D6B"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016125" w14:textId="77777777" w:rsidR="00945B91" w:rsidRPr="009709C5" w:rsidRDefault="00945B91" w:rsidP="006609C4">
            <w:pPr>
              <w:pStyle w:val="TAC"/>
              <w:jc w:val="left"/>
              <w:rPr>
                <w:sz w:val="16"/>
                <w:szCs w:val="16"/>
              </w:rPr>
            </w:pPr>
            <w:r w:rsidRPr="009709C5">
              <w:rPr>
                <w:sz w:val="16"/>
                <w:szCs w:val="16"/>
              </w:rPr>
              <w:t>R5-199092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871E0" w14:textId="77777777" w:rsidR="00945B91" w:rsidRPr="009709C5" w:rsidRDefault="00945B91" w:rsidP="006609C4">
            <w:pPr>
              <w:pStyle w:val="TAL"/>
              <w:rPr>
                <w:sz w:val="16"/>
                <w:szCs w:val="16"/>
              </w:rPr>
            </w:pPr>
            <w:r w:rsidRPr="009709C5">
              <w:rPr>
                <w:sz w:val="16"/>
                <w:szCs w:val="16"/>
              </w:rPr>
              <w:t>0103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58960" w14:textId="77777777" w:rsidR="00945B91" w:rsidRPr="009709C5" w:rsidRDefault="00945B91" w:rsidP="006609C4">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E3EA0A"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964404" w14:textId="77777777" w:rsidR="00945B91" w:rsidRPr="009709C5" w:rsidRDefault="00945B91" w:rsidP="00D83C38">
            <w:pPr>
              <w:pStyle w:val="TAL"/>
              <w:rPr>
                <w:sz w:val="16"/>
                <w:szCs w:val="16"/>
              </w:rPr>
            </w:pPr>
            <w:r w:rsidRPr="009709C5">
              <w:rPr>
                <w:sz w:val="16"/>
                <w:szCs w:val="16"/>
              </w:rPr>
              <w:t>Update on FR2 Spurious MUs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C4B1B"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1B1FB98F"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3E007D7F"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DB58FD"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F1B250" w14:textId="77777777" w:rsidR="00945B91" w:rsidRPr="009709C5" w:rsidRDefault="00945B91" w:rsidP="006609C4">
            <w:pPr>
              <w:pStyle w:val="TAC"/>
              <w:jc w:val="left"/>
              <w:rPr>
                <w:sz w:val="16"/>
                <w:szCs w:val="16"/>
              </w:rPr>
            </w:pPr>
            <w:r w:rsidRPr="009709C5">
              <w:rPr>
                <w:sz w:val="16"/>
                <w:szCs w:val="16"/>
              </w:rPr>
              <w:t>R5-199362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256B7" w14:textId="77777777" w:rsidR="00945B91" w:rsidRPr="009709C5" w:rsidRDefault="00945B91" w:rsidP="006609C4">
            <w:pPr>
              <w:pStyle w:val="TAL"/>
              <w:rPr>
                <w:sz w:val="16"/>
                <w:szCs w:val="16"/>
              </w:rPr>
            </w:pPr>
            <w:r w:rsidRPr="009709C5">
              <w:rPr>
                <w:sz w:val="16"/>
                <w:szCs w:val="16"/>
              </w:rPr>
              <w:t>0091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59867" w14:textId="77777777" w:rsidR="00945B91" w:rsidRPr="009709C5" w:rsidRDefault="00945B91" w:rsidP="006609C4">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47844"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C6A22B" w14:textId="77777777" w:rsidR="00945B91" w:rsidRPr="009709C5" w:rsidRDefault="00945B91" w:rsidP="00D83C38">
            <w:pPr>
              <w:pStyle w:val="TAL"/>
              <w:rPr>
                <w:sz w:val="16"/>
                <w:szCs w:val="16"/>
              </w:rPr>
            </w:pPr>
            <w:r w:rsidRPr="009709C5">
              <w:rPr>
                <w:sz w:val="16"/>
                <w:szCs w:val="16"/>
              </w:rPr>
              <w:t>FR1 Test tolerance analysis for interruptions active and non-active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820D0"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627963F4"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2B1E6F4E"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A0BA55"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193528" w14:textId="77777777" w:rsidR="00945B91" w:rsidRPr="009709C5" w:rsidRDefault="00945B91" w:rsidP="006609C4">
            <w:pPr>
              <w:pStyle w:val="TAC"/>
              <w:jc w:val="left"/>
              <w:rPr>
                <w:sz w:val="16"/>
                <w:szCs w:val="16"/>
              </w:rPr>
            </w:pPr>
            <w:r w:rsidRPr="009709C5">
              <w:rPr>
                <w:sz w:val="16"/>
                <w:szCs w:val="16"/>
              </w:rPr>
              <w:t>R5-199363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9170D" w14:textId="77777777" w:rsidR="00945B91" w:rsidRPr="009709C5" w:rsidRDefault="00945B91" w:rsidP="006609C4">
            <w:pPr>
              <w:pStyle w:val="TAL"/>
              <w:rPr>
                <w:sz w:val="16"/>
                <w:szCs w:val="16"/>
              </w:rPr>
            </w:pPr>
            <w:r w:rsidRPr="009709C5">
              <w:rPr>
                <w:sz w:val="16"/>
                <w:szCs w:val="16"/>
              </w:rPr>
              <w:t>0094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60731" w14:textId="77777777" w:rsidR="00945B91" w:rsidRPr="009709C5" w:rsidRDefault="00945B91" w:rsidP="006609C4">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EC8DA"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8C49CE" w14:textId="77777777" w:rsidR="00945B91" w:rsidRPr="009709C5" w:rsidRDefault="00945B91" w:rsidP="00D83C38">
            <w:pPr>
              <w:pStyle w:val="TAL"/>
              <w:rPr>
                <w:sz w:val="16"/>
                <w:szCs w:val="16"/>
              </w:rPr>
            </w:pPr>
            <w:r w:rsidRPr="009709C5">
              <w:rPr>
                <w:sz w:val="16"/>
                <w:szCs w:val="16"/>
              </w:rPr>
              <w:t>FR1 Test tolerance analysis for CSI-RS based RLM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F85248" w14:textId="77777777" w:rsidR="00945B91" w:rsidRPr="009709C5" w:rsidRDefault="00945B91" w:rsidP="00D83C38">
            <w:pPr>
              <w:pStyle w:val="TAC"/>
              <w:jc w:val="left"/>
              <w:rPr>
                <w:sz w:val="16"/>
                <w:szCs w:val="16"/>
              </w:rPr>
            </w:pPr>
            <w:r w:rsidRPr="009709C5">
              <w:rPr>
                <w:sz w:val="16"/>
                <w:szCs w:val="16"/>
              </w:rPr>
              <w:t>16.2.0</w:t>
            </w:r>
          </w:p>
        </w:tc>
      </w:tr>
      <w:tr w:rsidR="009B7634" w:rsidRPr="009709C5" w14:paraId="17E06A8F"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65FC72A3"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6BFBE"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B69E6A" w14:textId="77777777" w:rsidR="009B7634" w:rsidRPr="009709C5" w:rsidRDefault="009B7634" w:rsidP="009A17D8">
            <w:pPr>
              <w:pStyle w:val="TAC"/>
              <w:jc w:val="left"/>
              <w:rPr>
                <w:sz w:val="16"/>
                <w:szCs w:val="16"/>
              </w:rPr>
            </w:pPr>
            <w:r w:rsidRPr="009709C5">
              <w:rPr>
                <w:sz w:val="16"/>
                <w:szCs w:val="16"/>
              </w:rPr>
              <w:t>R5-200163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7F970" w14:textId="77777777" w:rsidR="009B7634" w:rsidRPr="009709C5" w:rsidRDefault="009B7634" w:rsidP="009A17D8">
            <w:pPr>
              <w:pStyle w:val="TAL"/>
              <w:rPr>
                <w:sz w:val="16"/>
                <w:szCs w:val="16"/>
              </w:rPr>
            </w:pPr>
            <w:r w:rsidRPr="009709C5">
              <w:rPr>
                <w:sz w:val="16"/>
                <w:szCs w:val="16"/>
              </w:rPr>
              <w:t>0107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9089D" w14:textId="77777777" w:rsidR="009B7634" w:rsidRPr="009709C5" w:rsidRDefault="009B7634" w:rsidP="009A17D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C6173"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360A0" w14:textId="77777777" w:rsidR="009B7634" w:rsidRPr="009709C5" w:rsidRDefault="009B7634" w:rsidP="009A17D8">
            <w:pPr>
              <w:pStyle w:val="TAL"/>
              <w:rPr>
                <w:sz w:val="16"/>
                <w:szCs w:val="16"/>
              </w:rPr>
            </w:pPr>
            <w:r w:rsidRPr="009709C5">
              <w:rPr>
                <w:sz w:val="16"/>
                <w:szCs w:val="16"/>
              </w:rPr>
              <w:t>Add Annex A.2 handling of common Test Tolerance Topics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3ED0E3" w14:textId="77777777" w:rsidR="009B7634" w:rsidRPr="009709C5" w:rsidRDefault="009B7634" w:rsidP="009A17D8">
            <w:pPr>
              <w:pStyle w:val="TAC"/>
              <w:jc w:val="left"/>
              <w:rPr>
                <w:sz w:val="16"/>
                <w:szCs w:val="16"/>
              </w:rPr>
            </w:pPr>
            <w:r w:rsidRPr="009709C5">
              <w:rPr>
                <w:sz w:val="16"/>
                <w:szCs w:val="16"/>
              </w:rPr>
              <w:t>16.3.0</w:t>
            </w:r>
          </w:p>
        </w:tc>
      </w:tr>
      <w:tr w:rsidR="009B7634" w:rsidRPr="009709C5" w14:paraId="5B64FAE1"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1764BE7A"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EC0F96"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1EA8FD" w14:textId="77777777" w:rsidR="009B7634" w:rsidRPr="009709C5" w:rsidRDefault="009B7634" w:rsidP="009A17D8">
            <w:pPr>
              <w:pStyle w:val="TAC"/>
              <w:jc w:val="left"/>
              <w:rPr>
                <w:sz w:val="16"/>
                <w:szCs w:val="16"/>
              </w:rPr>
            </w:pPr>
            <w:r w:rsidRPr="009709C5">
              <w:rPr>
                <w:sz w:val="16"/>
                <w:szCs w:val="16"/>
              </w:rPr>
              <w:t>R5-200329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5ADED" w14:textId="77777777" w:rsidR="009B7634" w:rsidRPr="009709C5" w:rsidRDefault="009B7634" w:rsidP="009A17D8">
            <w:pPr>
              <w:pStyle w:val="TAL"/>
              <w:rPr>
                <w:sz w:val="16"/>
                <w:szCs w:val="16"/>
              </w:rPr>
            </w:pPr>
            <w:r w:rsidRPr="009709C5">
              <w:rPr>
                <w:sz w:val="16"/>
                <w:szCs w:val="16"/>
              </w:rPr>
              <w:t>0112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E49E4" w14:textId="77777777" w:rsidR="009B7634" w:rsidRPr="009709C5" w:rsidRDefault="009B7634" w:rsidP="009A17D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A624"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5385BA" w14:textId="77777777" w:rsidR="009B7634" w:rsidRPr="009709C5" w:rsidRDefault="009B7634" w:rsidP="009A17D8">
            <w:pPr>
              <w:pStyle w:val="TAL"/>
              <w:rPr>
                <w:sz w:val="16"/>
                <w:szCs w:val="16"/>
              </w:rPr>
            </w:pPr>
            <w:r w:rsidRPr="009709C5">
              <w:rPr>
                <w:sz w:val="16"/>
                <w:szCs w:val="16"/>
              </w:rPr>
              <w:t>CR to 38.903 on XPD Verification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3DF175" w14:textId="77777777" w:rsidR="009B7634" w:rsidRPr="009709C5" w:rsidRDefault="009B7634" w:rsidP="009A17D8">
            <w:pPr>
              <w:pStyle w:val="TAC"/>
              <w:jc w:val="left"/>
              <w:rPr>
                <w:sz w:val="16"/>
                <w:szCs w:val="16"/>
              </w:rPr>
            </w:pPr>
            <w:r w:rsidRPr="009709C5">
              <w:rPr>
                <w:sz w:val="16"/>
                <w:szCs w:val="16"/>
              </w:rPr>
              <w:t>16.3.0</w:t>
            </w:r>
          </w:p>
        </w:tc>
      </w:tr>
      <w:tr w:rsidR="009B7634" w:rsidRPr="009709C5" w14:paraId="318473DC"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4BF980B9"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CC2421"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92E78B" w14:textId="77777777" w:rsidR="009B7634" w:rsidRPr="009709C5" w:rsidRDefault="009B7634" w:rsidP="009A17D8">
            <w:pPr>
              <w:pStyle w:val="TAC"/>
              <w:jc w:val="left"/>
              <w:rPr>
                <w:sz w:val="16"/>
                <w:szCs w:val="16"/>
              </w:rPr>
            </w:pPr>
            <w:r w:rsidRPr="009709C5">
              <w:rPr>
                <w:sz w:val="16"/>
                <w:szCs w:val="16"/>
              </w:rPr>
              <w:t>R5-200470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9AC5E" w14:textId="77777777" w:rsidR="009B7634" w:rsidRPr="009709C5" w:rsidRDefault="009B7634" w:rsidP="009A17D8">
            <w:pPr>
              <w:pStyle w:val="TAL"/>
              <w:rPr>
                <w:sz w:val="16"/>
                <w:szCs w:val="16"/>
              </w:rPr>
            </w:pPr>
            <w:r w:rsidRPr="009709C5">
              <w:rPr>
                <w:sz w:val="16"/>
                <w:szCs w:val="16"/>
              </w:rPr>
              <w:t>0114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66911" w14:textId="77777777" w:rsidR="009B7634" w:rsidRPr="009709C5" w:rsidRDefault="009B7634" w:rsidP="009A17D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597FA1"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81FDC8" w14:textId="77777777" w:rsidR="009B7634" w:rsidRPr="009709C5" w:rsidRDefault="009B7634" w:rsidP="009A17D8">
            <w:pPr>
              <w:pStyle w:val="TAL"/>
              <w:rPr>
                <w:sz w:val="16"/>
                <w:szCs w:val="16"/>
              </w:rPr>
            </w:pPr>
            <w:r w:rsidRPr="009709C5">
              <w:rPr>
                <w:sz w:val="16"/>
                <w:szCs w:val="16"/>
              </w:rPr>
              <w:t>FR1 Test tolerance analysis for interruptions deactivated NR SCC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1C7A3" w14:textId="77777777" w:rsidR="009B7634" w:rsidRPr="009709C5" w:rsidRDefault="009B7634" w:rsidP="009A17D8">
            <w:pPr>
              <w:pStyle w:val="TAC"/>
              <w:jc w:val="left"/>
              <w:rPr>
                <w:sz w:val="16"/>
                <w:szCs w:val="16"/>
              </w:rPr>
            </w:pPr>
            <w:r w:rsidRPr="009709C5">
              <w:rPr>
                <w:sz w:val="16"/>
                <w:szCs w:val="16"/>
              </w:rPr>
              <w:t>16.3.0</w:t>
            </w:r>
          </w:p>
        </w:tc>
      </w:tr>
      <w:tr w:rsidR="009B7634" w:rsidRPr="009709C5" w14:paraId="6B35F37D"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415D88E0"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58DDEE"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46C429" w14:textId="77777777" w:rsidR="009B7634" w:rsidRPr="009709C5" w:rsidRDefault="009B7634" w:rsidP="009A17D8">
            <w:pPr>
              <w:pStyle w:val="TAC"/>
              <w:jc w:val="left"/>
              <w:rPr>
                <w:sz w:val="16"/>
                <w:szCs w:val="16"/>
              </w:rPr>
            </w:pPr>
            <w:r w:rsidRPr="009709C5">
              <w:rPr>
                <w:sz w:val="16"/>
                <w:szCs w:val="16"/>
              </w:rPr>
              <w:t>R5-200918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0246D" w14:textId="77777777" w:rsidR="009B7634" w:rsidRPr="009709C5" w:rsidRDefault="009B7634" w:rsidP="009A17D8">
            <w:pPr>
              <w:pStyle w:val="TAL"/>
              <w:rPr>
                <w:sz w:val="16"/>
                <w:szCs w:val="16"/>
              </w:rPr>
            </w:pPr>
            <w:r w:rsidRPr="009709C5">
              <w:rPr>
                <w:sz w:val="16"/>
                <w:szCs w:val="16"/>
              </w:rPr>
              <w:t>0116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220AB" w14:textId="77777777" w:rsidR="009B7634" w:rsidRPr="009709C5" w:rsidRDefault="009B7634" w:rsidP="009A17D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0C2D5F"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3542B1" w14:textId="77777777" w:rsidR="009B7634" w:rsidRPr="009709C5" w:rsidRDefault="009B7634" w:rsidP="009A17D8">
            <w:pPr>
              <w:pStyle w:val="TAL"/>
              <w:rPr>
                <w:sz w:val="16"/>
                <w:szCs w:val="16"/>
              </w:rPr>
            </w:pPr>
            <w:r w:rsidRPr="009709C5">
              <w:rPr>
                <w:sz w:val="16"/>
                <w:szCs w:val="16"/>
              </w:rPr>
              <w:t xml:space="preserve">Update to FR2 </w:t>
            </w:r>
            <w:proofErr w:type="spellStart"/>
            <w:r w:rsidRPr="009709C5">
              <w:rPr>
                <w:sz w:val="16"/>
                <w:szCs w:val="16"/>
              </w:rPr>
              <w:t>TRx</w:t>
            </w:r>
            <w:proofErr w:type="spellEnd"/>
            <w:r w:rsidRPr="009709C5">
              <w:rPr>
                <w:sz w:val="16"/>
                <w:szCs w:val="16"/>
              </w:rPr>
              <w:t xml:space="preserve"> Measurement Uncertainties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C6E73" w14:textId="77777777" w:rsidR="009B7634" w:rsidRPr="009709C5" w:rsidRDefault="009B7634" w:rsidP="009A17D8">
            <w:pPr>
              <w:pStyle w:val="TAC"/>
              <w:jc w:val="left"/>
              <w:rPr>
                <w:sz w:val="16"/>
                <w:szCs w:val="16"/>
              </w:rPr>
            </w:pPr>
            <w:r w:rsidRPr="009709C5">
              <w:rPr>
                <w:sz w:val="16"/>
                <w:szCs w:val="16"/>
              </w:rPr>
              <w:t>16.3.0</w:t>
            </w:r>
          </w:p>
        </w:tc>
      </w:tr>
      <w:tr w:rsidR="009B7634" w:rsidRPr="009709C5" w14:paraId="7FA7FCEC"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0FCAE7B7"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282122"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8C0464" w14:textId="77777777" w:rsidR="009B7634" w:rsidRPr="009709C5" w:rsidRDefault="009B7634" w:rsidP="009A17D8">
            <w:pPr>
              <w:pStyle w:val="TAC"/>
              <w:jc w:val="left"/>
              <w:rPr>
                <w:sz w:val="16"/>
                <w:szCs w:val="16"/>
              </w:rPr>
            </w:pPr>
            <w:r w:rsidRPr="009709C5">
              <w:rPr>
                <w:sz w:val="16"/>
                <w:szCs w:val="16"/>
              </w:rPr>
              <w:t>R5-201037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17806" w14:textId="77777777" w:rsidR="009B7634" w:rsidRPr="009709C5" w:rsidRDefault="009B7634" w:rsidP="009A17D8">
            <w:pPr>
              <w:pStyle w:val="TAL"/>
              <w:rPr>
                <w:sz w:val="16"/>
                <w:szCs w:val="16"/>
              </w:rPr>
            </w:pPr>
            <w:r w:rsidRPr="009709C5">
              <w:rPr>
                <w:sz w:val="16"/>
                <w:szCs w:val="16"/>
              </w:rPr>
              <w:t>0108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65638" w14:textId="77777777" w:rsidR="009B7634" w:rsidRPr="009709C5" w:rsidRDefault="009B7634" w:rsidP="009A17D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68C98"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1C6C6C" w14:textId="77777777" w:rsidR="009B7634" w:rsidRPr="009709C5" w:rsidRDefault="009B7634" w:rsidP="009A17D8">
            <w:pPr>
              <w:pStyle w:val="TAL"/>
              <w:rPr>
                <w:sz w:val="16"/>
                <w:szCs w:val="16"/>
              </w:rPr>
            </w:pPr>
            <w:r w:rsidRPr="009709C5">
              <w:rPr>
                <w:sz w:val="16"/>
                <w:szCs w:val="16"/>
              </w:rPr>
              <w:t>Test tolerance analysis inter-frequency SS-RSRP and intra-frequency SS-SINR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856D6" w14:textId="77777777" w:rsidR="009B7634" w:rsidRPr="009709C5" w:rsidRDefault="009B7634" w:rsidP="009A17D8">
            <w:pPr>
              <w:pStyle w:val="TAC"/>
              <w:jc w:val="left"/>
              <w:rPr>
                <w:sz w:val="16"/>
                <w:szCs w:val="16"/>
              </w:rPr>
            </w:pPr>
            <w:r w:rsidRPr="009709C5">
              <w:rPr>
                <w:sz w:val="16"/>
                <w:szCs w:val="16"/>
              </w:rPr>
              <w:t>16.3.0</w:t>
            </w:r>
          </w:p>
        </w:tc>
      </w:tr>
      <w:tr w:rsidR="009B7634" w:rsidRPr="009709C5" w14:paraId="2D45EEBF"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6A9ED7E0"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CCAD2D"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1C7A67" w14:textId="77777777" w:rsidR="009B7634" w:rsidRPr="009709C5" w:rsidRDefault="009B7634" w:rsidP="009A17D8">
            <w:pPr>
              <w:pStyle w:val="TAC"/>
              <w:jc w:val="left"/>
              <w:rPr>
                <w:sz w:val="16"/>
                <w:szCs w:val="16"/>
              </w:rPr>
            </w:pPr>
            <w:r w:rsidRPr="009709C5">
              <w:rPr>
                <w:sz w:val="16"/>
                <w:szCs w:val="16"/>
              </w:rPr>
              <w:t>R5-201038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0A05A" w14:textId="77777777" w:rsidR="009B7634" w:rsidRPr="009709C5" w:rsidRDefault="009B7634" w:rsidP="009A17D8">
            <w:pPr>
              <w:pStyle w:val="TAL"/>
              <w:rPr>
                <w:sz w:val="16"/>
                <w:szCs w:val="16"/>
              </w:rPr>
            </w:pPr>
            <w:r w:rsidRPr="009709C5">
              <w:rPr>
                <w:sz w:val="16"/>
                <w:szCs w:val="16"/>
              </w:rPr>
              <w:t>0109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47BDB" w14:textId="77777777" w:rsidR="009B7634" w:rsidRPr="009709C5" w:rsidRDefault="009B7634" w:rsidP="009A17D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04E42"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F721AE" w14:textId="77777777" w:rsidR="009B7634" w:rsidRPr="009709C5" w:rsidRDefault="009B7634" w:rsidP="009A17D8">
            <w:pPr>
              <w:pStyle w:val="TAL"/>
              <w:rPr>
                <w:sz w:val="16"/>
                <w:szCs w:val="16"/>
              </w:rPr>
            </w:pPr>
            <w:r w:rsidRPr="009709C5">
              <w:rPr>
                <w:sz w:val="16"/>
                <w:szCs w:val="16"/>
              </w:rPr>
              <w:t>Test tolerance analysis SS-RSRQ and inter-frequency SS-SINR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3D2AC" w14:textId="77777777" w:rsidR="009B7634" w:rsidRPr="009709C5" w:rsidRDefault="009B7634" w:rsidP="009A17D8">
            <w:pPr>
              <w:pStyle w:val="TAC"/>
              <w:jc w:val="left"/>
              <w:rPr>
                <w:sz w:val="16"/>
                <w:szCs w:val="16"/>
              </w:rPr>
            </w:pPr>
            <w:r w:rsidRPr="009709C5">
              <w:rPr>
                <w:sz w:val="16"/>
                <w:szCs w:val="16"/>
              </w:rPr>
              <w:t>16.3.0</w:t>
            </w:r>
          </w:p>
        </w:tc>
      </w:tr>
      <w:tr w:rsidR="00607A10" w:rsidRPr="009709C5" w14:paraId="5E287774" w14:textId="77777777" w:rsidTr="00C067A3">
        <w:tc>
          <w:tcPr>
            <w:tcW w:w="800" w:type="dxa"/>
            <w:tcBorders>
              <w:top w:val="single" w:sz="6" w:space="0" w:color="auto"/>
              <w:left w:val="single" w:sz="6" w:space="0" w:color="auto"/>
              <w:bottom w:val="single" w:sz="6" w:space="0" w:color="auto"/>
              <w:right w:val="single" w:sz="6" w:space="0" w:color="auto"/>
            </w:tcBorders>
            <w:shd w:val="solid" w:color="FFFFFF" w:fill="auto"/>
          </w:tcPr>
          <w:p w14:paraId="6EE4DC31" w14:textId="77777777" w:rsidR="00607A10" w:rsidRPr="009709C5" w:rsidRDefault="00607A10" w:rsidP="00607A10">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E03697" w14:textId="77777777" w:rsidR="00607A10" w:rsidRPr="009709C5" w:rsidRDefault="00607A10" w:rsidP="00607A10">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9B2330" w14:textId="77777777" w:rsidR="00607A10" w:rsidRPr="009709C5" w:rsidRDefault="00607A10" w:rsidP="00607A10">
            <w:pPr>
              <w:pStyle w:val="TAC"/>
              <w:jc w:val="left"/>
              <w:rPr>
                <w:sz w:val="16"/>
                <w:szCs w:val="16"/>
              </w:rPr>
            </w:pPr>
            <w:r w:rsidRPr="009709C5">
              <w:rPr>
                <w:sz w:val="16"/>
                <w:szCs w:val="16"/>
              </w:rPr>
              <w:t>R5-201042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1A43A" w14:textId="77777777" w:rsidR="00607A10" w:rsidRPr="009709C5" w:rsidRDefault="00607A10" w:rsidP="00607A10">
            <w:pPr>
              <w:pStyle w:val="TAL"/>
              <w:rPr>
                <w:sz w:val="16"/>
                <w:szCs w:val="16"/>
              </w:rPr>
            </w:pPr>
            <w:r w:rsidRPr="009709C5">
              <w:rPr>
                <w:sz w:val="16"/>
                <w:szCs w:val="16"/>
              </w:rPr>
              <w:t>0110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64354" w14:textId="77777777" w:rsidR="00607A10" w:rsidRPr="009709C5" w:rsidRDefault="00607A10" w:rsidP="00607A1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F1A38A" w14:textId="77777777" w:rsidR="00607A10" w:rsidRPr="009709C5" w:rsidRDefault="00607A10" w:rsidP="00607A1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1BBD8C" w14:textId="77777777" w:rsidR="00607A10" w:rsidRPr="009709C5" w:rsidRDefault="00607A10" w:rsidP="00607A10">
            <w:pPr>
              <w:pStyle w:val="TAL"/>
              <w:rPr>
                <w:sz w:val="16"/>
                <w:szCs w:val="16"/>
              </w:rPr>
            </w:pPr>
            <w:r w:rsidRPr="009709C5">
              <w:rPr>
                <w:sz w:val="16"/>
                <w:szCs w:val="16"/>
              </w:rPr>
              <w:t>Test Tolerance analysis for CSI-RS-Based L1-RSRP measurement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38A95" w14:textId="77777777" w:rsidR="00607A10" w:rsidRPr="009709C5" w:rsidRDefault="00607A10" w:rsidP="00607A10">
            <w:pPr>
              <w:pStyle w:val="TAC"/>
              <w:jc w:val="left"/>
              <w:rPr>
                <w:sz w:val="16"/>
                <w:szCs w:val="16"/>
              </w:rPr>
            </w:pPr>
            <w:r w:rsidRPr="009709C5">
              <w:rPr>
                <w:sz w:val="16"/>
                <w:szCs w:val="16"/>
              </w:rPr>
              <w:t>16.3.0</w:t>
            </w:r>
          </w:p>
        </w:tc>
      </w:tr>
      <w:tr w:rsidR="00607A10" w:rsidRPr="009709C5" w14:paraId="3B245AE8" w14:textId="77777777" w:rsidTr="00C067A3">
        <w:tc>
          <w:tcPr>
            <w:tcW w:w="800" w:type="dxa"/>
            <w:tcBorders>
              <w:top w:val="single" w:sz="6" w:space="0" w:color="auto"/>
              <w:left w:val="single" w:sz="6" w:space="0" w:color="auto"/>
              <w:bottom w:val="single" w:sz="6" w:space="0" w:color="auto"/>
              <w:right w:val="single" w:sz="6" w:space="0" w:color="auto"/>
            </w:tcBorders>
            <w:shd w:val="solid" w:color="FFFFFF" w:fill="auto"/>
          </w:tcPr>
          <w:p w14:paraId="517B8AC3" w14:textId="77777777" w:rsidR="00607A10" w:rsidRPr="009709C5" w:rsidRDefault="00607A10" w:rsidP="00607A10">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872AB8" w14:textId="77777777" w:rsidR="00607A10" w:rsidRPr="009709C5" w:rsidRDefault="00607A10" w:rsidP="00607A10">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7E7A15" w14:textId="77777777" w:rsidR="00607A10" w:rsidRPr="009709C5" w:rsidRDefault="00607A10" w:rsidP="00607A10">
            <w:pPr>
              <w:pStyle w:val="TAC"/>
              <w:jc w:val="left"/>
              <w:rPr>
                <w:sz w:val="16"/>
                <w:szCs w:val="16"/>
              </w:rPr>
            </w:pPr>
            <w:r w:rsidRPr="009709C5">
              <w:rPr>
                <w:sz w:val="16"/>
                <w:szCs w:val="16"/>
              </w:rPr>
              <w:t>R5-201043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E5C09" w14:textId="77777777" w:rsidR="00607A10" w:rsidRPr="009709C5" w:rsidRDefault="00607A10" w:rsidP="00607A10">
            <w:pPr>
              <w:pStyle w:val="TAL"/>
              <w:rPr>
                <w:sz w:val="16"/>
                <w:szCs w:val="16"/>
              </w:rPr>
            </w:pPr>
            <w:r w:rsidRPr="009709C5">
              <w:rPr>
                <w:sz w:val="16"/>
                <w:szCs w:val="16"/>
              </w:rPr>
              <w:t>0111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D8809" w14:textId="77777777" w:rsidR="00607A10" w:rsidRPr="009709C5" w:rsidRDefault="00607A10" w:rsidP="00607A1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186EAD" w14:textId="77777777" w:rsidR="00607A10" w:rsidRPr="009709C5" w:rsidRDefault="00607A10" w:rsidP="00607A1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5ABF89" w14:textId="77777777" w:rsidR="00607A10" w:rsidRPr="009709C5" w:rsidRDefault="00607A10" w:rsidP="009B7634">
            <w:pPr>
              <w:pStyle w:val="TAL"/>
              <w:rPr>
                <w:sz w:val="16"/>
                <w:szCs w:val="16"/>
              </w:rPr>
            </w:pPr>
            <w:r w:rsidRPr="009709C5">
              <w:rPr>
                <w:sz w:val="16"/>
                <w:szCs w:val="16"/>
              </w:rPr>
              <w:t>Test Tolerance analysis for SSB-Based L1-RSRP measurement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72B8B2" w14:textId="77777777" w:rsidR="00607A10" w:rsidRPr="009709C5" w:rsidRDefault="00607A10" w:rsidP="009B7634">
            <w:pPr>
              <w:pStyle w:val="TAC"/>
              <w:jc w:val="left"/>
              <w:rPr>
                <w:sz w:val="16"/>
                <w:szCs w:val="16"/>
              </w:rPr>
            </w:pPr>
            <w:r w:rsidRPr="009709C5">
              <w:rPr>
                <w:sz w:val="16"/>
                <w:szCs w:val="16"/>
              </w:rPr>
              <w:t>16.3.0</w:t>
            </w:r>
          </w:p>
        </w:tc>
      </w:tr>
      <w:tr w:rsidR="0081257E" w:rsidRPr="009709C5" w14:paraId="5A8CBDE7"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7CC052BD"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32267" w14:textId="77777777" w:rsidR="0081257E" w:rsidRPr="009709C5" w:rsidRDefault="0081257E" w:rsidP="0081257E">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BBD276" w14:textId="77777777" w:rsidR="0081257E" w:rsidRPr="009709C5" w:rsidRDefault="0081257E" w:rsidP="0081257E">
            <w:pPr>
              <w:pStyle w:val="TAC"/>
              <w:jc w:val="left"/>
              <w:rPr>
                <w:sz w:val="16"/>
                <w:szCs w:val="16"/>
              </w:rPr>
            </w:pPr>
            <w:r w:rsidRPr="009709C5">
              <w:rPr>
                <w:sz w:val="16"/>
                <w:szCs w:val="16"/>
              </w:rPr>
              <w:t>R5-201662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5DB3F" w14:textId="77777777" w:rsidR="0081257E" w:rsidRPr="009709C5" w:rsidRDefault="0081257E" w:rsidP="0081257E">
            <w:pPr>
              <w:pStyle w:val="TAL"/>
              <w:rPr>
                <w:sz w:val="16"/>
                <w:szCs w:val="16"/>
              </w:rPr>
            </w:pPr>
            <w:r w:rsidRPr="009709C5">
              <w:rPr>
                <w:sz w:val="16"/>
                <w:szCs w:val="16"/>
              </w:rPr>
              <w:t>0118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8ECAF" w14:textId="77777777" w:rsidR="0081257E" w:rsidRPr="009709C5" w:rsidRDefault="0081257E" w:rsidP="0081257E">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CC586"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927840" w14:textId="77777777" w:rsidR="0081257E" w:rsidRPr="009709C5" w:rsidRDefault="0081257E" w:rsidP="00A006CD">
            <w:pPr>
              <w:pStyle w:val="TAL"/>
              <w:rPr>
                <w:sz w:val="16"/>
                <w:szCs w:val="16"/>
              </w:rPr>
            </w:pPr>
            <w:r w:rsidRPr="009709C5">
              <w:rPr>
                <w:sz w:val="16"/>
                <w:szCs w:val="16"/>
              </w:rPr>
              <w:t>FR1 Test tolerance analysis for interruptions deactivated E-UTRAN SCC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C0F89"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65ABC0CC"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645E3D87"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6B527E" w14:textId="77777777" w:rsidR="0081257E" w:rsidRPr="009709C5" w:rsidRDefault="0081257E" w:rsidP="0081257E">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485535" w14:textId="77777777" w:rsidR="0081257E" w:rsidRPr="009709C5" w:rsidRDefault="0081257E" w:rsidP="0081257E">
            <w:pPr>
              <w:pStyle w:val="TAC"/>
              <w:jc w:val="left"/>
              <w:rPr>
                <w:sz w:val="16"/>
                <w:szCs w:val="16"/>
              </w:rPr>
            </w:pPr>
            <w:r w:rsidRPr="009709C5">
              <w:rPr>
                <w:sz w:val="16"/>
                <w:szCs w:val="16"/>
              </w:rPr>
              <w:t>R5-20</w:t>
            </w:r>
            <w:r w:rsidR="00960EB0" w:rsidRPr="009709C5">
              <w:rPr>
                <w:sz w:val="16"/>
                <w:szCs w:val="16"/>
              </w:rPr>
              <w:t>3094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9BD40" w14:textId="77777777" w:rsidR="0081257E" w:rsidRPr="009709C5" w:rsidRDefault="0081257E" w:rsidP="0081257E">
            <w:pPr>
              <w:pStyle w:val="TAL"/>
              <w:rPr>
                <w:sz w:val="16"/>
                <w:szCs w:val="16"/>
              </w:rPr>
            </w:pPr>
            <w:r w:rsidRPr="009709C5">
              <w:rPr>
                <w:sz w:val="16"/>
                <w:szCs w:val="16"/>
              </w:rPr>
              <w:t>0119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E28C7" w14:textId="77777777" w:rsidR="0081257E" w:rsidRPr="009709C5" w:rsidRDefault="0001080B"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F1CAF"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8C1681" w14:textId="77777777" w:rsidR="0081257E" w:rsidRPr="009709C5" w:rsidRDefault="0081257E" w:rsidP="00A006CD">
            <w:pPr>
              <w:pStyle w:val="TAL"/>
              <w:rPr>
                <w:sz w:val="16"/>
                <w:szCs w:val="16"/>
              </w:rPr>
            </w:pPr>
            <w:r w:rsidRPr="009709C5">
              <w:rPr>
                <w:sz w:val="16"/>
                <w:szCs w:val="16"/>
              </w:rPr>
              <w:t xml:space="preserve">FR1 Test tolerance analysis for </w:t>
            </w:r>
            <w:proofErr w:type="spellStart"/>
            <w:r w:rsidRPr="009709C5">
              <w:rPr>
                <w:sz w:val="16"/>
                <w:szCs w:val="16"/>
              </w:rPr>
              <w:t>SCell</w:t>
            </w:r>
            <w:proofErr w:type="spellEnd"/>
            <w:r w:rsidRPr="009709C5">
              <w:rPr>
                <w:sz w:val="16"/>
                <w:szCs w:val="16"/>
              </w:rPr>
              <w:t xml:space="preserve">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81DCB"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4D4323D0"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091039F7"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8C62C4"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B5CF38" w14:textId="77777777" w:rsidR="0081257E" w:rsidRPr="009709C5" w:rsidRDefault="0081257E" w:rsidP="00A006CD">
            <w:pPr>
              <w:pStyle w:val="TAC"/>
              <w:jc w:val="left"/>
              <w:rPr>
                <w:sz w:val="16"/>
                <w:szCs w:val="16"/>
              </w:rPr>
            </w:pPr>
            <w:r w:rsidRPr="009709C5">
              <w:rPr>
                <w:sz w:val="16"/>
                <w:szCs w:val="16"/>
              </w:rPr>
              <w:t>R5-202104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B8544" w14:textId="77777777" w:rsidR="0081257E" w:rsidRPr="009709C5" w:rsidRDefault="0081257E" w:rsidP="00A006CD">
            <w:pPr>
              <w:pStyle w:val="TAL"/>
              <w:rPr>
                <w:sz w:val="16"/>
                <w:szCs w:val="16"/>
              </w:rPr>
            </w:pPr>
            <w:r w:rsidRPr="009709C5">
              <w:rPr>
                <w:sz w:val="16"/>
                <w:szCs w:val="16"/>
              </w:rPr>
              <w:t>0124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4472A" w14:textId="77777777" w:rsidR="0081257E" w:rsidRPr="009709C5" w:rsidRDefault="0081257E" w:rsidP="00A006C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7AD859"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CA89C1" w14:textId="77777777" w:rsidR="0081257E" w:rsidRPr="009709C5" w:rsidRDefault="0081257E" w:rsidP="00A006CD">
            <w:pPr>
              <w:pStyle w:val="TAL"/>
              <w:rPr>
                <w:sz w:val="16"/>
                <w:szCs w:val="16"/>
              </w:rPr>
            </w:pPr>
            <w:r w:rsidRPr="009709C5">
              <w:rPr>
                <w:sz w:val="16"/>
                <w:szCs w:val="16"/>
              </w:rPr>
              <w:t>Test tolerance correction for event triggered measurement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36629"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0858C2D6"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23C1C924"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4E371A"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A4D628" w14:textId="77777777" w:rsidR="0081257E" w:rsidRPr="009709C5" w:rsidRDefault="0081257E" w:rsidP="00A006CD">
            <w:pPr>
              <w:pStyle w:val="TAC"/>
              <w:jc w:val="left"/>
              <w:rPr>
                <w:sz w:val="16"/>
                <w:szCs w:val="16"/>
              </w:rPr>
            </w:pPr>
            <w:r w:rsidRPr="009709C5">
              <w:rPr>
                <w:sz w:val="16"/>
                <w:szCs w:val="16"/>
              </w:rPr>
              <w:t>R5-202105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8A415" w14:textId="77777777" w:rsidR="0081257E" w:rsidRPr="009709C5" w:rsidRDefault="0081257E" w:rsidP="00A006CD">
            <w:pPr>
              <w:pStyle w:val="TAL"/>
              <w:rPr>
                <w:sz w:val="16"/>
                <w:szCs w:val="16"/>
              </w:rPr>
            </w:pPr>
            <w:r w:rsidRPr="009709C5">
              <w:rPr>
                <w:sz w:val="16"/>
                <w:szCs w:val="16"/>
              </w:rPr>
              <w:t>0125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B9485" w14:textId="77777777" w:rsidR="0081257E" w:rsidRPr="009709C5" w:rsidRDefault="0081257E" w:rsidP="00A006C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FD7275"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1CB890" w14:textId="77777777" w:rsidR="0081257E" w:rsidRPr="009709C5" w:rsidRDefault="0081257E" w:rsidP="00A006CD">
            <w:pPr>
              <w:pStyle w:val="TAL"/>
              <w:rPr>
                <w:sz w:val="16"/>
                <w:szCs w:val="16"/>
              </w:rPr>
            </w:pPr>
            <w:r w:rsidRPr="009709C5">
              <w:rPr>
                <w:sz w:val="16"/>
                <w:szCs w:val="16"/>
              </w:rPr>
              <w:t>Test tolerance correction for CSI-RS-based L1-RSRP measurement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13FC9"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1F880E20"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503743CA"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307120"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70C32D" w14:textId="77777777" w:rsidR="0081257E" w:rsidRPr="009709C5" w:rsidRDefault="0081257E" w:rsidP="00A006CD">
            <w:pPr>
              <w:pStyle w:val="TAC"/>
              <w:jc w:val="left"/>
              <w:rPr>
                <w:sz w:val="16"/>
                <w:szCs w:val="16"/>
              </w:rPr>
            </w:pPr>
            <w:r w:rsidRPr="009709C5">
              <w:rPr>
                <w:sz w:val="16"/>
                <w:szCs w:val="16"/>
              </w:rPr>
              <w:t>R5-202702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C5437" w14:textId="77777777" w:rsidR="0081257E" w:rsidRPr="009709C5" w:rsidRDefault="0081257E" w:rsidP="00A006CD">
            <w:pPr>
              <w:pStyle w:val="TAL"/>
              <w:rPr>
                <w:sz w:val="16"/>
                <w:szCs w:val="16"/>
              </w:rPr>
            </w:pPr>
            <w:r w:rsidRPr="009709C5">
              <w:rPr>
                <w:sz w:val="16"/>
                <w:szCs w:val="16"/>
              </w:rPr>
              <w:t>0130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784AB"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E960EB"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381E8B" w14:textId="77777777" w:rsidR="0081257E" w:rsidRPr="009709C5" w:rsidRDefault="0081257E" w:rsidP="00A006CD">
            <w:pPr>
              <w:pStyle w:val="TAL"/>
              <w:rPr>
                <w:sz w:val="16"/>
                <w:szCs w:val="16"/>
              </w:rPr>
            </w:pPr>
            <w:r w:rsidRPr="009709C5">
              <w:rPr>
                <w:sz w:val="16"/>
                <w:szCs w:val="16"/>
              </w:rPr>
              <w:t>Test Tolerance analysis TC 4.5.4 and 6.5.4 RRC reconfiguration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8880B"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064A8AB4"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4192AC7B"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EFAFC5"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36DE2D" w14:textId="77777777" w:rsidR="0081257E" w:rsidRPr="009709C5" w:rsidRDefault="0081257E" w:rsidP="00A006CD">
            <w:pPr>
              <w:pStyle w:val="TAC"/>
              <w:jc w:val="left"/>
              <w:rPr>
                <w:sz w:val="16"/>
                <w:szCs w:val="16"/>
              </w:rPr>
            </w:pPr>
            <w:r w:rsidRPr="009709C5">
              <w:rPr>
                <w:sz w:val="16"/>
                <w:szCs w:val="16"/>
              </w:rPr>
              <w:t>R5-202769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6345F" w14:textId="77777777" w:rsidR="0081257E" w:rsidRPr="009709C5" w:rsidRDefault="0081257E" w:rsidP="00A006CD">
            <w:pPr>
              <w:pStyle w:val="TAL"/>
              <w:rPr>
                <w:sz w:val="16"/>
                <w:szCs w:val="16"/>
              </w:rPr>
            </w:pPr>
            <w:r w:rsidRPr="009709C5">
              <w:rPr>
                <w:sz w:val="16"/>
                <w:szCs w:val="16"/>
              </w:rPr>
              <w:t>0127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3FA0D"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CA0E2"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14E7F9" w14:textId="77777777" w:rsidR="0081257E" w:rsidRPr="009709C5" w:rsidRDefault="0081257E" w:rsidP="00A006CD">
            <w:pPr>
              <w:pStyle w:val="TAL"/>
              <w:rPr>
                <w:sz w:val="16"/>
                <w:szCs w:val="16"/>
              </w:rPr>
            </w:pPr>
            <w:r w:rsidRPr="009709C5">
              <w:rPr>
                <w:sz w:val="16"/>
                <w:szCs w:val="16"/>
              </w:rPr>
              <w:t xml:space="preserve">CR to 38.903 to introduce baseline </w:t>
            </w:r>
            <w:proofErr w:type="spellStart"/>
            <w:r w:rsidRPr="009709C5">
              <w:rPr>
                <w:sz w:val="16"/>
                <w:szCs w:val="16"/>
              </w:rPr>
              <w:t>Demod</w:t>
            </w:r>
            <w:proofErr w:type="spellEnd"/>
            <w:r w:rsidRPr="009709C5">
              <w:rPr>
                <w:sz w:val="16"/>
                <w:szCs w:val="16"/>
              </w:rPr>
              <w:t xml:space="preserve"> MU tables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42E8C"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54E4163B"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74B7C6B2"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4E9A6B"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86C92B" w14:textId="77777777" w:rsidR="0081257E" w:rsidRPr="009709C5" w:rsidRDefault="0081257E" w:rsidP="00A006CD">
            <w:pPr>
              <w:pStyle w:val="TAC"/>
              <w:jc w:val="left"/>
              <w:rPr>
                <w:sz w:val="16"/>
                <w:szCs w:val="16"/>
              </w:rPr>
            </w:pPr>
            <w:r w:rsidRPr="009709C5">
              <w:rPr>
                <w:sz w:val="16"/>
                <w:szCs w:val="16"/>
              </w:rPr>
              <w:t>R5-202915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06FB5" w14:textId="77777777" w:rsidR="0081257E" w:rsidRPr="009709C5" w:rsidRDefault="0081257E" w:rsidP="00A006CD">
            <w:pPr>
              <w:pStyle w:val="TAL"/>
              <w:rPr>
                <w:sz w:val="16"/>
                <w:szCs w:val="16"/>
              </w:rPr>
            </w:pPr>
            <w:r w:rsidRPr="009709C5">
              <w:rPr>
                <w:sz w:val="16"/>
                <w:szCs w:val="16"/>
              </w:rPr>
              <w:t>0117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A3A9D"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753EF"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FBA275" w14:textId="77777777" w:rsidR="0081257E" w:rsidRPr="009709C5" w:rsidRDefault="0081257E" w:rsidP="00A006CD">
            <w:pPr>
              <w:pStyle w:val="TAL"/>
              <w:rPr>
                <w:sz w:val="16"/>
                <w:szCs w:val="16"/>
              </w:rPr>
            </w:pPr>
            <w:r w:rsidRPr="009709C5">
              <w:rPr>
                <w:sz w:val="16"/>
                <w:szCs w:val="16"/>
              </w:rPr>
              <w:t>MU contributors for RRM FR2 TC 7.7.1.1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449E7"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57A266D7"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4D35C441"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B6BDE4"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9FAA38" w14:textId="77777777" w:rsidR="0081257E" w:rsidRPr="009709C5" w:rsidRDefault="0081257E" w:rsidP="00A006CD">
            <w:pPr>
              <w:pStyle w:val="TAC"/>
              <w:jc w:val="left"/>
              <w:rPr>
                <w:sz w:val="16"/>
                <w:szCs w:val="16"/>
              </w:rPr>
            </w:pPr>
            <w:r w:rsidRPr="009709C5">
              <w:rPr>
                <w:sz w:val="16"/>
                <w:szCs w:val="16"/>
              </w:rPr>
              <w:t>R5-202916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210BE" w14:textId="77777777" w:rsidR="0081257E" w:rsidRPr="009709C5" w:rsidRDefault="0081257E" w:rsidP="00A006CD">
            <w:pPr>
              <w:pStyle w:val="TAL"/>
              <w:rPr>
                <w:sz w:val="16"/>
                <w:szCs w:val="16"/>
              </w:rPr>
            </w:pPr>
            <w:r w:rsidRPr="009709C5">
              <w:rPr>
                <w:sz w:val="16"/>
                <w:szCs w:val="16"/>
              </w:rPr>
              <w:t>0126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9202B"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33CE9D"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8A3154" w14:textId="77777777" w:rsidR="0081257E" w:rsidRPr="009709C5" w:rsidRDefault="0081257E" w:rsidP="00A006CD">
            <w:pPr>
              <w:pStyle w:val="TAL"/>
              <w:rPr>
                <w:sz w:val="16"/>
                <w:szCs w:val="16"/>
              </w:rPr>
            </w:pPr>
            <w:r w:rsidRPr="009709C5">
              <w:rPr>
                <w:sz w:val="16"/>
                <w:szCs w:val="16"/>
              </w:rPr>
              <w:t>CR to 38.903 to introduce PC1 MU Tables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34A9E"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73CD603F"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0C501EF9"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C0FA44"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4DEB4E" w14:textId="77777777" w:rsidR="0081257E" w:rsidRPr="009709C5" w:rsidRDefault="0081257E" w:rsidP="00A006CD">
            <w:pPr>
              <w:pStyle w:val="TAC"/>
              <w:jc w:val="left"/>
              <w:rPr>
                <w:sz w:val="16"/>
                <w:szCs w:val="16"/>
              </w:rPr>
            </w:pPr>
            <w:r w:rsidRPr="009709C5">
              <w:rPr>
                <w:sz w:val="16"/>
                <w:szCs w:val="16"/>
              </w:rPr>
              <w:t>R5-202917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8D8B1" w14:textId="77777777" w:rsidR="0081257E" w:rsidRPr="009709C5" w:rsidRDefault="0081257E" w:rsidP="00A006CD">
            <w:pPr>
              <w:pStyle w:val="TAL"/>
              <w:rPr>
                <w:sz w:val="16"/>
                <w:szCs w:val="16"/>
              </w:rPr>
            </w:pPr>
            <w:r w:rsidRPr="009709C5">
              <w:rPr>
                <w:sz w:val="16"/>
                <w:szCs w:val="16"/>
              </w:rPr>
              <w:t>0128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ADD179"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49DA43"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4704DF" w14:textId="77777777" w:rsidR="0081257E" w:rsidRPr="009709C5" w:rsidRDefault="0081257E" w:rsidP="00A006CD">
            <w:pPr>
              <w:pStyle w:val="TAL"/>
              <w:rPr>
                <w:sz w:val="16"/>
                <w:szCs w:val="16"/>
              </w:rPr>
            </w:pPr>
            <w:r w:rsidRPr="009709C5">
              <w:rPr>
                <w:sz w:val="16"/>
                <w:szCs w:val="16"/>
              </w:rPr>
              <w:t>Update to FR2 Measurement Uncertainties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2B243"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5D3AB4E6"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28F23BAA"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E7A1A0"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307229" w14:textId="77777777" w:rsidR="0081257E" w:rsidRPr="009709C5" w:rsidRDefault="0081257E" w:rsidP="00A006CD">
            <w:pPr>
              <w:pStyle w:val="TAC"/>
              <w:jc w:val="left"/>
              <w:rPr>
                <w:sz w:val="16"/>
                <w:szCs w:val="16"/>
              </w:rPr>
            </w:pPr>
            <w:r w:rsidRPr="009709C5">
              <w:rPr>
                <w:sz w:val="16"/>
                <w:szCs w:val="16"/>
              </w:rPr>
              <w:t>R5-202938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84C42" w14:textId="77777777" w:rsidR="0081257E" w:rsidRPr="009709C5" w:rsidRDefault="0081257E" w:rsidP="00A006CD">
            <w:pPr>
              <w:pStyle w:val="TAL"/>
              <w:rPr>
                <w:sz w:val="16"/>
                <w:szCs w:val="16"/>
              </w:rPr>
            </w:pPr>
            <w:r w:rsidRPr="009709C5">
              <w:rPr>
                <w:sz w:val="16"/>
                <w:szCs w:val="16"/>
              </w:rPr>
              <w:t>0129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2771C"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0662F"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ACDA09" w14:textId="77777777" w:rsidR="0081257E" w:rsidRPr="009709C5" w:rsidRDefault="0081257E" w:rsidP="00A006CD">
            <w:pPr>
              <w:pStyle w:val="TAL"/>
              <w:rPr>
                <w:sz w:val="16"/>
                <w:szCs w:val="16"/>
              </w:rPr>
            </w:pPr>
            <w:r w:rsidRPr="009709C5">
              <w:rPr>
                <w:sz w:val="16"/>
                <w:szCs w:val="16"/>
              </w:rPr>
              <w:t>Addition of EIRP to Transmit OFF power MU analysis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5779E" w14:textId="77777777" w:rsidR="0081257E" w:rsidRPr="009709C5" w:rsidRDefault="0081257E" w:rsidP="00A006CD">
            <w:pPr>
              <w:pStyle w:val="TAC"/>
              <w:jc w:val="left"/>
              <w:rPr>
                <w:sz w:val="16"/>
                <w:szCs w:val="16"/>
              </w:rPr>
            </w:pPr>
            <w:r w:rsidRPr="009709C5">
              <w:rPr>
                <w:sz w:val="16"/>
                <w:szCs w:val="16"/>
              </w:rPr>
              <w:t>16.4.0</w:t>
            </w:r>
          </w:p>
        </w:tc>
      </w:tr>
      <w:tr w:rsidR="004A4298" w:rsidRPr="009709C5" w14:paraId="31F7819A"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303AC6DA"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EB773B"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49EAB3" w14:textId="77777777" w:rsidR="004A4298" w:rsidRPr="009709C5" w:rsidRDefault="004A4298" w:rsidP="005B13F8">
            <w:pPr>
              <w:pStyle w:val="TAC"/>
              <w:jc w:val="left"/>
              <w:rPr>
                <w:sz w:val="16"/>
                <w:szCs w:val="16"/>
              </w:rPr>
            </w:pPr>
            <w:r w:rsidRPr="009709C5">
              <w:rPr>
                <w:sz w:val="16"/>
                <w:szCs w:val="16"/>
              </w:rPr>
              <w:t>R5-203231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DADD1" w14:textId="77777777" w:rsidR="004A4298" w:rsidRPr="009709C5" w:rsidRDefault="004A4298" w:rsidP="005B13F8">
            <w:pPr>
              <w:pStyle w:val="TAL"/>
              <w:rPr>
                <w:sz w:val="16"/>
                <w:szCs w:val="16"/>
              </w:rPr>
            </w:pPr>
            <w:r w:rsidRPr="009709C5">
              <w:rPr>
                <w:sz w:val="16"/>
                <w:szCs w:val="16"/>
              </w:rPr>
              <w:t>0131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20E21"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A4F4B5"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4CB32C" w14:textId="77777777" w:rsidR="004A4298" w:rsidRPr="009709C5" w:rsidRDefault="004A4298" w:rsidP="00E81F8B">
            <w:pPr>
              <w:pStyle w:val="TAL"/>
              <w:rPr>
                <w:sz w:val="16"/>
                <w:szCs w:val="16"/>
              </w:rPr>
            </w:pPr>
            <w:r w:rsidRPr="009709C5">
              <w:rPr>
                <w:sz w:val="16"/>
                <w:szCs w:val="16"/>
              </w:rPr>
              <w:t>TT analysis for RRM TC 8.5.2.1.1.1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827CB9"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0F3CC35F"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7F33B3DA"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87BA43"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019725" w14:textId="77777777" w:rsidR="004A4298" w:rsidRPr="009709C5" w:rsidRDefault="004A4298" w:rsidP="005B13F8">
            <w:pPr>
              <w:pStyle w:val="TAC"/>
              <w:jc w:val="left"/>
              <w:rPr>
                <w:sz w:val="16"/>
                <w:szCs w:val="16"/>
              </w:rPr>
            </w:pPr>
            <w:r w:rsidRPr="009709C5">
              <w:rPr>
                <w:sz w:val="16"/>
                <w:szCs w:val="16"/>
              </w:rPr>
              <w:t>R5-203232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05B8D" w14:textId="77777777" w:rsidR="004A4298" w:rsidRPr="009709C5" w:rsidRDefault="004A4298" w:rsidP="005B13F8">
            <w:pPr>
              <w:pStyle w:val="TAL"/>
              <w:rPr>
                <w:sz w:val="16"/>
                <w:szCs w:val="16"/>
              </w:rPr>
            </w:pPr>
            <w:r w:rsidRPr="009709C5">
              <w:rPr>
                <w:sz w:val="16"/>
                <w:szCs w:val="16"/>
              </w:rPr>
              <w:t>0132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952CC0"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2BD9B"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0C6E4" w14:textId="77777777" w:rsidR="004A4298" w:rsidRPr="009709C5" w:rsidRDefault="004A4298" w:rsidP="00E81F8B">
            <w:pPr>
              <w:pStyle w:val="TAL"/>
              <w:rPr>
                <w:sz w:val="16"/>
                <w:szCs w:val="16"/>
              </w:rPr>
            </w:pPr>
            <w:r w:rsidRPr="009709C5">
              <w:rPr>
                <w:sz w:val="16"/>
                <w:szCs w:val="16"/>
              </w:rPr>
              <w:t>TT analysis for RRM TC 8.5.2.2.1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DBBE"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11C0C019"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91FC198"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52B2E5"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A5CA63" w14:textId="77777777" w:rsidR="004A4298" w:rsidRPr="009709C5" w:rsidRDefault="004A4298" w:rsidP="005B13F8">
            <w:pPr>
              <w:pStyle w:val="TAC"/>
              <w:jc w:val="left"/>
              <w:rPr>
                <w:sz w:val="16"/>
                <w:szCs w:val="16"/>
              </w:rPr>
            </w:pPr>
            <w:r w:rsidRPr="009709C5">
              <w:rPr>
                <w:sz w:val="16"/>
                <w:szCs w:val="16"/>
              </w:rPr>
              <w:t>R5-203233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237F1" w14:textId="77777777" w:rsidR="004A4298" w:rsidRPr="009709C5" w:rsidRDefault="004A4298" w:rsidP="005B13F8">
            <w:pPr>
              <w:pStyle w:val="TAL"/>
              <w:rPr>
                <w:sz w:val="16"/>
                <w:szCs w:val="16"/>
              </w:rPr>
            </w:pPr>
            <w:r w:rsidRPr="009709C5">
              <w:rPr>
                <w:sz w:val="16"/>
                <w:szCs w:val="16"/>
              </w:rPr>
              <w:t>0133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38FBAF"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1C27F6"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35FBD4" w14:textId="77777777" w:rsidR="004A4298" w:rsidRPr="009709C5" w:rsidRDefault="004A4298" w:rsidP="00E81F8B">
            <w:pPr>
              <w:pStyle w:val="TAL"/>
              <w:rPr>
                <w:sz w:val="16"/>
                <w:szCs w:val="16"/>
              </w:rPr>
            </w:pPr>
            <w:r w:rsidRPr="009709C5">
              <w:rPr>
                <w:sz w:val="16"/>
                <w:szCs w:val="16"/>
              </w:rPr>
              <w:t>TT analysis for RRM TC 8.5.2.3.1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AF0B2"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3D250C30"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A96340F"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7E708"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717F7" w14:textId="77777777" w:rsidR="004A4298" w:rsidRPr="009709C5" w:rsidRDefault="004A4298" w:rsidP="005B13F8">
            <w:pPr>
              <w:pStyle w:val="TAC"/>
              <w:jc w:val="left"/>
              <w:rPr>
                <w:sz w:val="16"/>
                <w:szCs w:val="16"/>
              </w:rPr>
            </w:pPr>
            <w:r w:rsidRPr="009709C5">
              <w:rPr>
                <w:sz w:val="16"/>
                <w:szCs w:val="16"/>
              </w:rPr>
              <w:t>R5-203237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3473" w14:textId="77777777" w:rsidR="004A4298" w:rsidRPr="009709C5" w:rsidRDefault="004A4298" w:rsidP="005B13F8">
            <w:pPr>
              <w:pStyle w:val="TAL"/>
              <w:rPr>
                <w:sz w:val="16"/>
                <w:szCs w:val="16"/>
              </w:rPr>
            </w:pPr>
            <w:r w:rsidRPr="009709C5">
              <w:rPr>
                <w:sz w:val="16"/>
                <w:szCs w:val="16"/>
              </w:rPr>
              <w:t>0134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BF1D3"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B90185"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7C2B4D" w14:textId="77777777" w:rsidR="004A4298" w:rsidRPr="009709C5" w:rsidRDefault="004A4298" w:rsidP="00E81F8B">
            <w:pPr>
              <w:pStyle w:val="TAL"/>
              <w:rPr>
                <w:sz w:val="16"/>
                <w:szCs w:val="16"/>
              </w:rPr>
            </w:pPr>
            <w:r w:rsidRPr="009709C5">
              <w:rPr>
                <w:sz w:val="16"/>
                <w:szCs w:val="16"/>
              </w:rPr>
              <w:t>TT analysis for RRM TC 4.7.4.1.1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5F6AC"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1423DF6F"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51514FE6"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7308D1"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2600BB" w14:textId="77777777" w:rsidR="004A4298" w:rsidRPr="009709C5" w:rsidRDefault="004A4298" w:rsidP="005B13F8">
            <w:pPr>
              <w:pStyle w:val="TAC"/>
              <w:jc w:val="left"/>
              <w:rPr>
                <w:sz w:val="16"/>
                <w:szCs w:val="16"/>
              </w:rPr>
            </w:pPr>
            <w:r w:rsidRPr="009709C5">
              <w:rPr>
                <w:sz w:val="16"/>
                <w:szCs w:val="16"/>
              </w:rPr>
              <w:t>R5-203238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6F8B9" w14:textId="77777777" w:rsidR="004A4298" w:rsidRPr="009709C5" w:rsidRDefault="004A4298" w:rsidP="005B13F8">
            <w:pPr>
              <w:pStyle w:val="TAL"/>
              <w:rPr>
                <w:sz w:val="16"/>
                <w:szCs w:val="16"/>
              </w:rPr>
            </w:pPr>
            <w:r w:rsidRPr="009709C5">
              <w:rPr>
                <w:sz w:val="16"/>
                <w:szCs w:val="16"/>
              </w:rPr>
              <w:t>0135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0B589"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312B00"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4B7DDB" w14:textId="77777777" w:rsidR="004A4298" w:rsidRPr="009709C5" w:rsidRDefault="004A4298" w:rsidP="00E81F8B">
            <w:pPr>
              <w:pStyle w:val="TAL"/>
              <w:rPr>
                <w:sz w:val="16"/>
                <w:szCs w:val="16"/>
              </w:rPr>
            </w:pPr>
            <w:r w:rsidRPr="009709C5">
              <w:rPr>
                <w:sz w:val="16"/>
                <w:szCs w:val="16"/>
              </w:rPr>
              <w:t>TT analysis for RRM TC 4.7.4.1.2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28391D"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65F129F8"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3F3F6D41"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4F3ED6"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2A8AFC" w14:textId="77777777" w:rsidR="004A4298" w:rsidRPr="009709C5" w:rsidRDefault="004A4298" w:rsidP="005B13F8">
            <w:pPr>
              <w:pStyle w:val="TAC"/>
              <w:jc w:val="left"/>
              <w:rPr>
                <w:sz w:val="16"/>
                <w:szCs w:val="16"/>
              </w:rPr>
            </w:pPr>
            <w:r w:rsidRPr="009709C5">
              <w:rPr>
                <w:sz w:val="16"/>
                <w:szCs w:val="16"/>
              </w:rPr>
              <w:t>R5-203323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A71C" w14:textId="77777777" w:rsidR="004A4298" w:rsidRPr="009709C5" w:rsidRDefault="004A4298" w:rsidP="005B13F8">
            <w:pPr>
              <w:pStyle w:val="TAL"/>
              <w:rPr>
                <w:sz w:val="16"/>
                <w:szCs w:val="16"/>
              </w:rPr>
            </w:pPr>
            <w:r w:rsidRPr="009709C5">
              <w:rPr>
                <w:sz w:val="16"/>
                <w:szCs w:val="16"/>
              </w:rPr>
              <w:t>0140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1B48B"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7E407"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63CED7" w14:textId="77777777" w:rsidR="004A4298" w:rsidRPr="009709C5" w:rsidRDefault="004A4298" w:rsidP="00E81F8B">
            <w:pPr>
              <w:pStyle w:val="TAL"/>
              <w:rPr>
                <w:sz w:val="16"/>
                <w:szCs w:val="16"/>
              </w:rPr>
            </w:pPr>
            <w:r w:rsidRPr="009709C5">
              <w:rPr>
                <w:sz w:val="16"/>
                <w:szCs w:val="16"/>
              </w:rPr>
              <w:t>Add Draft Test Tolerance analysis for FR2 Tx Timing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2CFF7"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5F632D08"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6FE3F704"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885230"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5A71E" w14:textId="77777777" w:rsidR="004A4298" w:rsidRPr="009709C5" w:rsidRDefault="004A4298" w:rsidP="005B13F8">
            <w:pPr>
              <w:pStyle w:val="TAC"/>
              <w:jc w:val="left"/>
              <w:rPr>
                <w:sz w:val="16"/>
                <w:szCs w:val="16"/>
              </w:rPr>
            </w:pPr>
            <w:r w:rsidRPr="009709C5">
              <w:rPr>
                <w:sz w:val="16"/>
                <w:szCs w:val="16"/>
              </w:rPr>
              <w:t>R5-203324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92621" w14:textId="77777777" w:rsidR="004A4298" w:rsidRPr="009709C5" w:rsidRDefault="004A4298" w:rsidP="005B13F8">
            <w:pPr>
              <w:pStyle w:val="TAL"/>
              <w:rPr>
                <w:sz w:val="16"/>
                <w:szCs w:val="16"/>
              </w:rPr>
            </w:pPr>
            <w:r w:rsidRPr="009709C5">
              <w:rPr>
                <w:sz w:val="16"/>
                <w:szCs w:val="16"/>
              </w:rPr>
              <w:t>0141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89FF8"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DE116"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00C35D" w14:textId="77777777" w:rsidR="004A4298" w:rsidRPr="009709C5" w:rsidRDefault="004A4298" w:rsidP="00E81F8B">
            <w:pPr>
              <w:pStyle w:val="TAL"/>
              <w:rPr>
                <w:sz w:val="16"/>
                <w:szCs w:val="16"/>
              </w:rPr>
            </w:pPr>
            <w:r w:rsidRPr="009709C5">
              <w:rPr>
                <w:sz w:val="16"/>
                <w:szCs w:val="16"/>
              </w:rPr>
              <w:t>Add Draft Test Tolerance analysis for FR2 Inter-</w:t>
            </w:r>
            <w:proofErr w:type="spellStart"/>
            <w:r w:rsidRPr="009709C5">
              <w:rPr>
                <w:sz w:val="16"/>
                <w:szCs w:val="16"/>
              </w:rPr>
              <w:t>freq</w:t>
            </w:r>
            <w:proofErr w:type="spellEnd"/>
            <w:r w:rsidRPr="009709C5">
              <w:rPr>
                <w:sz w:val="16"/>
                <w:szCs w:val="16"/>
              </w:rPr>
              <w:t xml:space="preserve"> Event-trig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38D5E"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777A6006"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7AC37C98"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8FDA9D"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C29B92" w14:textId="77777777" w:rsidR="004A4298" w:rsidRPr="009709C5" w:rsidRDefault="004A4298" w:rsidP="005B13F8">
            <w:pPr>
              <w:pStyle w:val="TAC"/>
              <w:jc w:val="left"/>
              <w:rPr>
                <w:sz w:val="16"/>
                <w:szCs w:val="16"/>
              </w:rPr>
            </w:pPr>
            <w:r w:rsidRPr="009709C5">
              <w:rPr>
                <w:sz w:val="16"/>
                <w:szCs w:val="16"/>
              </w:rPr>
              <w:t>R5-203325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6DE0C" w14:textId="77777777" w:rsidR="004A4298" w:rsidRPr="009709C5" w:rsidRDefault="004A4298" w:rsidP="005B13F8">
            <w:pPr>
              <w:pStyle w:val="TAL"/>
              <w:rPr>
                <w:sz w:val="16"/>
                <w:szCs w:val="16"/>
              </w:rPr>
            </w:pPr>
            <w:r w:rsidRPr="009709C5">
              <w:rPr>
                <w:sz w:val="16"/>
                <w:szCs w:val="16"/>
              </w:rPr>
              <w:t>0142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13A11"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D887F"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9A66AD" w14:textId="77777777" w:rsidR="004A4298" w:rsidRPr="009709C5" w:rsidRDefault="004A4298" w:rsidP="00E81F8B">
            <w:pPr>
              <w:pStyle w:val="TAL"/>
              <w:rPr>
                <w:sz w:val="16"/>
                <w:szCs w:val="16"/>
              </w:rPr>
            </w:pPr>
            <w:r w:rsidRPr="009709C5">
              <w:rPr>
                <w:sz w:val="16"/>
                <w:szCs w:val="16"/>
              </w:rPr>
              <w:t>Add Draft Test Tolerance analysis for FR2 Intra-</w:t>
            </w:r>
            <w:proofErr w:type="spellStart"/>
            <w:r w:rsidRPr="009709C5">
              <w:rPr>
                <w:sz w:val="16"/>
                <w:szCs w:val="16"/>
              </w:rPr>
              <w:t>freq</w:t>
            </w:r>
            <w:proofErr w:type="spellEnd"/>
            <w:r w:rsidRPr="009709C5">
              <w:rPr>
                <w:sz w:val="16"/>
                <w:szCs w:val="16"/>
              </w:rPr>
              <w:t xml:space="preserve"> SS-RSRP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1BC1D"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666C39EE"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CC2CEED"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89209B"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B4B13A" w14:textId="77777777" w:rsidR="004A4298" w:rsidRPr="009709C5" w:rsidRDefault="004A4298" w:rsidP="005B13F8">
            <w:pPr>
              <w:pStyle w:val="TAC"/>
              <w:jc w:val="left"/>
              <w:rPr>
                <w:sz w:val="16"/>
                <w:szCs w:val="16"/>
              </w:rPr>
            </w:pPr>
            <w:r w:rsidRPr="009709C5">
              <w:rPr>
                <w:sz w:val="16"/>
                <w:szCs w:val="16"/>
              </w:rPr>
              <w:t>R5-203825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CC85" w14:textId="77777777" w:rsidR="004A4298" w:rsidRPr="009709C5" w:rsidRDefault="004A4298" w:rsidP="005B13F8">
            <w:pPr>
              <w:pStyle w:val="TAL"/>
              <w:rPr>
                <w:sz w:val="16"/>
                <w:szCs w:val="16"/>
              </w:rPr>
            </w:pPr>
            <w:r w:rsidRPr="009709C5">
              <w:rPr>
                <w:sz w:val="16"/>
                <w:szCs w:val="16"/>
              </w:rPr>
              <w:t>0149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5EAFA"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4386F"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95DC55" w14:textId="77777777" w:rsidR="004A4298" w:rsidRPr="009709C5" w:rsidRDefault="004A4298" w:rsidP="00E81F8B">
            <w:pPr>
              <w:pStyle w:val="TAL"/>
              <w:rPr>
                <w:sz w:val="16"/>
                <w:szCs w:val="16"/>
              </w:rPr>
            </w:pPr>
            <w:r w:rsidRPr="009709C5">
              <w:rPr>
                <w:sz w:val="16"/>
                <w:szCs w:val="16"/>
              </w:rPr>
              <w:t>Addition of FR1 Test tolerance analysis for 6.3.2.1.3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272D5"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6B707A61"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60F756AC"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C4DDF4"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838879" w14:textId="77777777" w:rsidR="004A4298" w:rsidRPr="009709C5" w:rsidRDefault="004A4298" w:rsidP="005B13F8">
            <w:pPr>
              <w:pStyle w:val="TAC"/>
              <w:jc w:val="left"/>
              <w:rPr>
                <w:sz w:val="16"/>
                <w:szCs w:val="16"/>
              </w:rPr>
            </w:pPr>
            <w:r w:rsidRPr="009709C5">
              <w:rPr>
                <w:sz w:val="16"/>
                <w:szCs w:val="16"/>
              </w:rPr>
              <w:t>R5-203826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75197" w14:textId="77777777" w:rsidR="004A4298" w:rsidRPr="009709C5" w:rsidRDefault="004A4298" w:rsidP="005B13F8">
            <w:pPr>
              <w:pStyle w:val="TAL"/>
              <w:rPr>
                <w:sz w:val="16"/>
                <w:szCs w:val="16"/>
              </w:rPr>
            </w:pPr>
            <w:r w:rsidRPr="009709C5">
              <w:rPr>
                <w:sz w:val="16"/>
                <w:szCs w:val="16"/>
              </w:rPr>
              <w:t>0150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1DA34"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D009E"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4D6D77" w14:textId="77777777" w:rsidR="004A4298" w:rsidRPr="009709C5" w:rsidRDefault="004A4298" w:rsidP="00E81F8B">
            <w:pPr>
              <w:pStyle w:val="TAL"/>
              <w:rPr>
                <w:sz w:val="16"/>
                <w:szCs w:val="16"/>
              </w:rPr>
            </w:pPr>
            <w:r w:rsidRPr="009709C5">
              <w:rPr>
                <w:sz w:val="16"/>
                <w:szCs w:val="16"/>
              </w:rPr>
              <w:t>Update of grouping of test cases in clause 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D2D53"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77C056D6"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5513C20A"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07DB90"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7F0CAA" w14:textId="77777777" w:rsidR="004A4298" w:rsidRPr="009709C5" w:rsidRDefault="004A4298" w:rsidP="005B13F8">
            <w:pPr>
              <w:pStyle w:val="TAC"/>
              <w:jc w:val="left"/>
              <w:rPr>
                <w:sz w:val="16"/>
                <w:szCs w:val="16"/>
              </w:rPr>
            </w:pPr>
            <w:r w:rsidRPr="009709C5">
              <w:rPr>
                <w:sz w:val="16"/>
                <w:szCs w:val="16"/>
              </w:rPr>
              <w:t>R5-204190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59838" w14:textId="77777777" w:rsidR="004A4298" w:rsidRPr="009709C5" w:rsidRDefault="004A4298" w:rsidP="005B13F8">
            <w:pPr>
              <w:pStyle w:val="TAL"/>
              <w:rPr>
                <w:sz w:val="16"/>
                <w:szCs w:val="16"/>
              </w:rPr>
            </w:pPr>
            <w:r w:rsidRPr="009709C5">
              <w:rPr>
                <w:sz w:val="16"/>
                <w:szCs w:val="16"/>
              </w:rPr>
              <w:t>0154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D7A9B"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D5531F"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E27254" w14:textId="77777777" w:rsidR="004A4298" w:rsidRPr="009709C5" w:rsidRDefault="004A4298" w:rsidP="00E81F8B">
            <w:pPr>
              <w:pStyle w:val="TAL"/>
              <w:rPr>
                <w:sz w:val="16"/>
                <w:szCs w:val="16"/>
              </w:rPr>
            </w:pPr>
            <w:r w:rsidRPr="009709C5">
              <w:rPr>
                <w:sz w:val="16"/>
                <w:szCs w:val="16"/>
              </w:rPr>
              <w:t>On Standard Deviation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8BE7B"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77FD5D64"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8D04E26"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52CBC3"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5FEE61" w14:textId="77777777" w:rsidR="004A4298" w:rsidRPr="009709C5" w:rsidRDefault="004A4298" w:rsidP="005B13F8">
            <w:pPr>
              <w:pStyle w:val="TAC"/>
              <w:jc w:val="left"/>
              <w:rPr>
                <w:sz w:val="16"/>
                <w:szCs w:val="16"/>
              </w:rPr>
            </w:pPr>
            <w:r w:rsidRPr="009709C5">
              <w:rPr>
                <w:sz w:val="16"/>
                <w:szCs w:val="16"/>
              </w:rPr>
              <w:t>R5-204788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8C05A" w14:textId="77777777" w:rsidR="004A4298" w:rsidRPr="009709C5" w:rsidRDefault="004A4298" w:rsidP="005B13F8">
            <w:pPr>
              <w:pStyle w:val="TAL"/>
              <w:rPr>
                <w:sz w:val="16"/>
                <w:szCs w:val="16"/>
              </w:rPr>
            </w:pPr>
            <w:r w:rsidRPr="009709C5">
              <w:rPr>
                <w:sz w:val="16"/>
                <w:szCs w:val="16"/>
              </w:rPr>
              <w:t>0138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8109D"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7241A9"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4DB615" w14:textId="77777777" w:rsidR="004A4298" w:rsidRPr="009709C5" w:rsidRDefault="004A4298" w:rsidP="00E81F8B">
            <w:pPr>
              <w:pStyle w:val="TAL"/>
              <w:rPr>
                <w:sz w:val="16"/>
                <w:szCs w:val="16"/>
              </w:rPr>
            </w:pPr>
            <w:r w:rsidRPr="009709C5">
              <w:rPr>
                <w:sz w:val="16"/>
                <w:szCs w:val="16"/>
              </w:rPr>
              <w:t>Correction to the extreme conditions in TT analysis of 4.7.1.2.1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EF442"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580DBC99"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4DF4C83A"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B23F7F"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AD097" w14:textId="77777777" w:rsidR="004A4298" w:rsidRPr="009709C5" w:rsidRDefault="004A4298" w:rsidP="005B13F8">
            <w:pPr>
              <w:pStyle w:val="TAC"/>
              <w:jc w:val="left"/>
              <w:rPr>
                <w:sz w:val="16"/>
                <w:szCs w:val="16"/>
              </w:rPr>
            </w:pPr>
            <w:r w:rsidRPr="009709C5">
              <w:rPr>
                <w:sz w:val="16"/>
                <w:szCs w:val="16"/>
              </w:rPr>
              <w:t>R5-204887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10873" w14:textId="77777777" w:rsidR="004A4298" w:rsidRPr="009709C5" w:rsidRDefault="004A4298" w:rsidP="005B13F8">
            <w:pPr>
              <w:pStyle w:val="TAL"/>
              <w:rPr>
                <w:sz w:val="16"/>
                <w:szCs w:val="16"/>
              </w:rPr>
            </w:pPr>
            <w:r w:rsidRPr="009709C5">
              <w:rPr>
                <w:sz w:val="16"/>
                <w:szCs w:val="16"/>
              </w:rPr>
              <w:t>0139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DE437"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78F3E9"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321AFE" w14:textId="77777777" w:rsidR="004A4298" w:rsidRPr="009709C5" w:rsidRDefault="004A4298" w:rsidP="00E81F8B">
            <w:pPr>
              <w:pStyle w:val="TAL"/>
              <w:rPr>
                <w:sz w:val="16"/>
                <w:szCs w:val="16"/>
              </w:rPr>
            </w:pPr>
            <w:r w:rsidRPr="009709C5">
              <w:rPr>
                <w:sz w:val="16"/>
                <w:szCs w:val="16"/>
              </w:rPr>
              <w:t>CR to update the DL AWGN absolute power for RRM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26AF2"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583970F2"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2092EFF"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5CB850"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17C06F" w14:textId="77777777" w:rsidR="004A4298" w:rsidRPr="009709C5" w:rsidRDefault="004A4298" w:rsidP="005B13F8">
            <w:pPr>
              <w:pStyle w:val="TAC"/>
              <w:jc w:val="left"/>
              <w:rPr>
                <w:sz w:val="16"/>
                <w:szCs w:val="16"/>
              </w:rPr>
            </w:pPr>
            <w:r w:rsidRPr="009709C5">
              <w:rPr>
                <w:sz w:val="16"/>
                <w:szCs w:val="16"/>
              </w:rPr>
              <w:t>R5-204888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E4753" w14:textId="77777777" w:rsidR="004A4298" w:rsidRPr="009709C5" w:rsidRDefault="004A4298" w:rsidP="005B13F8">
            <w:pPr>
              <w:pStyle w:val="TAL"/>
              <w:rPr>
                <w:sz w:val="16"/>
                <w:szCs w:val="16"/>
              </w:rPr>
            </w:pPr>
            <w:r w:rsidRPr="009709C5">
              <w:rPr>
                <w:sz w:val="16"/>
                <w:szCs w:val="16"/>
              </w:rPr>
              <w:t>0143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335A9"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E6D8F"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6DE6A1" w14:textId="77777777" w:rsidR="004A4298" w:rsidRPr="009709C5" w:rsidRDefault="004A4298" w:rsidP="00E81F8B">
            <w:pPr>
              <w:pStyle w:val="TAL"/>
              <w:rPr>
                <w:sz w:val="16"/>
                <w:szCs w:val="16"/>
              </w:rPr>
            </w:pPr>
            <w:r w:rsidRPr="009709C5">
              <w:rPr>
                <w:sz w:val="16"/>
                <w:szCs w:val="16"/>
              </w:rPr>
              <w:t>Adjacent Channel Selectivity FR2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5ACF7"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128D95C7"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EAEDF5D"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BBB866"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9DCAB8" w14:textId="77777777" w:rsidR="004A4298" w:rsidRPr="009709C5" w:rsidRDefault="004A4298" w:rsidP="005B13F8">
            <w:pPr>
              <w:pStyle w:val="TAC"/>
              <w:jc w:val="left"/>
              <w:rPr>
                <w:sz w:val="16"/>
                <w:szCs w:val="16"/>
              </w:rPr>
            </w:pPr>
            <w:r w:rsidRPr="009709C5">
              <w:rPr>
                <w:sz w:val="16"/>
                <w:szCs w:val="16"/>
              </w:rPr>
              <w:t>R5-204889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6A804" w14:textId="77777777" w:rsidR="004A4298" w:rsidRPr="009709C5" w:rsidRDefault="004A4298" w:rsidP="005B13F8">
            <w:pPr>
              <w:pStyle w:val="TAL"/>
              <w:rPr>
                <w:sz w:val="16"/>
                <w:szCs w:val="16"/>
              </w:rPr>
            </w:pPr>
            <w:r w:rsidRPr="009709C5">
              <w:rPr>
                <w:sz w:val="16"/>
                <w:szCs w:val="16"/>
              </w:rPr>
              <w:t>0144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8A3FA"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797D8"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691421" w14:textId="77777777" w:rsidR="004A4298" w:rsidRPr="009709C5" w:rsidRDefault="004A4298" w:rsidP="00E81F8B">
            <w:pPr>
              <w:pStyle w:val="TAL"/>
              <w:rPr>
                <w:sz w:val="16"/>
                <w:szCs w:val="16"/>
              </w:rPr>
            </w:pPr>
            <w:r w:rsidRPr="009709C5">
              <w:rPr>
                <w:sz w:val="16"/>
                <w:szCs w:val="16"/>
              </w:rPr>
              <w:t>In-band Blocking FR2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62DF3"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63D74CF9"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5CB7A63E"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718626"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340950" w14:textId="77777777" w:rsidR="004A4298" w:rsidRPr="009709C5" w:rsidRDefault="004A4298" w:rsidP="005B13F8">
            <w:pPr>
              <w:pStyle w:val="TAC"/>
              <w:jc w:val="left"/>
              <w:rPr>
                <w:sz w:val="16"/>
                <w:szCs w:val="16"/>
              </w:rPr>
            </w:pPr>
            <w:r w:rsidRPr="009709C5">
              <w:rPr>
                <w:sz w:val="16"/>
                <w:szCs w:val="16"/>
              </w:rPr>
              <w:t>R5-204890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63407" w14:textId="77777777" w:rsidR="004A4298" w:rsidRPr="009709C5" w:rsidRDefault="004A4298" w:rsidP="005B13F8">
            <w:pPr>
              <w:pStyle w:val="TAL"/>
              <w:rPr>
                <w:sz w:val="16"/>
                <w:szCs w:val="16"/>
              </w:rPr>
            </w:pPr>
            <w:r w:rsidRPr="009709C5">
              <w:rPr>
                <w:sz w:val="16"/>
                <w:szCs w:val="16"/>
              </w:rPr>
              <w:t>0153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6D506"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F710E8"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508A4C" w14:textId="77777777" w:rsidR="004A4298" w:rsidRPr="009709C5" w:rsidRDefault="004A4298" w:rsidP="00E81F8B">
            <w:pPr>
              <w:pStyle w:val="TAL"/>
              <w:rPr>
                <w:sz w:val="16"/>
                <w:szCs w:val="16"/>
              </w:rPr>
            </w:pPr>
            <w:r w:rsidRPr="009709C5">
              <w:rPr>
                <w:sz w:val="16"/>
                <w:szCs w:val="16"/>
              </w:rPr>
              <w:t>CR to update MU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3C63"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26FA260A"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55B0D056"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3551F3"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95C7E5" w14:textId="77777777" w:rsidR="004A4298" w:rsidRPr="009709C5" w:rsidRDefault="004A4298" w:rsidP="005B13F8">
            <w:pPr>
              <w:pStyle w:val="TAC"/>
              <w:jc w:val="left"/>
              <w:rPr>
                <w:sz w:val="16"/>
                <w:szCs w:val="16"/>
              </w:rPr>
            </w:pPr>
            <w:r w:rsidRPr="009709C5">
              <w:rPr>
                <w:sz w:val="16"/>
                <w:szCs w:val="16"/>
              </w:rPr>
              <w:t>R5-204891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27654" w14:textId="77777777" w:rsidR="004A4298" w:rsidRPr="009709C5" w:rsidRDefault="004A4298" w:rsidP="005B13F8">
            <w:pPr>
              <w:pStyle w:val="TAL"/>
              <w:rPr>
                <w:sz w:val="16"/>
                <w:szCs w:val="16"/>
              </w:rPr>
            </w:pPr>
            <w:r w:rsidRPr="009709C5">
              <w:rPr>
                <w:sz w:val="16"/>
                <w:szCs w:val="16"/>
              </w:rPr>
              <w:t>0155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226210"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8C8B7"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D90A92" w14:textId="77777777" w:rsidR="004A4298" w:rsidRPr="009709C5" w:rsidRDefault="004A4298" w:rsidP="00E81F8B">
            <w:pPr>
              <w:pStyle w:val="TAL"/>
              <w:rPr>
                <w:sz w:val="16"/>
                <w:szCs w:val="16"/>
              </w:rPr>
            </w:pPr>
            <w:r w:rsidRPr="009709C5">
              <w:rPr>
                <w:sz w:val="16"/>
                <w:szCs w:val="16"/>
              </w:rPr>
              <w:t>FR2 Minimum output power measurement uncertainty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7740B5"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3CEF3BD0"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65920FA5"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6F07C1"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8956A5" w14:textId="77777777" w:rsidR="004A4298" w:rsidRPr="009709C5" w:rsidRDefault="004A4298" w:rsidP="005B13F8">
            <w:pPr>
              <w:pStyle w:val="TAC"/>
              <w:jc w:val="left"/>
              <w:rPr>
                <w:sz w:val="16"/>
                <w:szCs w:val="16"/>
              </w:rPr>
            </w:pPr>
            <w:r w:rsidRPr="009709C5">
              <w:rPr>
                <w:sz w:val="16"/>
                <w:szCs w:val="16"/>
              </w:rPr>
              <w:t>R5-204945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DE87C" w14:textId="77777777" w:rsidR="004A4298" w:rsidRPr="009709C5" w:rsidRDefault="004A4298" w:rsidP="005B13F8">
            <w:pPr>
              <w:pStyle w:val="TAL"/>
              <w:rPr>
                <w:sz w:val="16"/>
                <w:szCs w:val="16"/>
              </w:rPr>
            </w:pPr>
            <w:r w:rsidRPr="009709C5">
              <w:rPr>
                <w:sz w:val="16"/>
                <w:szCs w:val="16"/>
              </w:rPr>
              <w:t>0152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CB025"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3FC6"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4181F1" w14:textId="77777777" w:rsidR="004A4298" w:rsidRPr="009709C5" w:rsidRDefault="004A4298" w:rsidP="00E81F8B">
            <w:pPr>
              <w:pStyle w:val="TAL"/>
              <w:rPr>
                <w:sz w:val="16"/>
                <w:szCs w:val="16"/>
              </w:rPr>
            </w:pPr>
            <w:r w:rsidRPr="009709C5">
              <w:rPr>
                <w:sz w:val="16"/>
                <w:szCs w:val="16"/>
              </w:rPr>
              <w:t>CR to 38.903 on some of the Transmit OFF power MU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2F3C9"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0B04F122"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40D67394"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1CC682"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F86FF3" w14:textId="77777777" w:rsidR="004A4298" w:rsidRPr="009709C5" w:rsidRDefault="004A4298" w:rsidP="005B13F8">
            <w:pPr>
              <w:pStyle w:val="TAC"/>
              <w:jc w:val="left"/>
              <w:rPr>
                <w:sz w:val="16"/>
                <w:szCs w:val="16"/>
              </w:rPr>
            </w:pPr>
            <w:r w:rsidRPr="009709C5">
              <w:rPr>
                <w:sz w:val="16"/>
                <w:szCs w:val="16"/>
              </w:rPr>
              <w:t>R5-204946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B8788" w14:textId="77777777" w:rsidR="004A4298" w:rsidRPr="009709C5" w:rsidRDefault="004A4298" w:rsidP="005B13F8">
            <w:pPr>
              <w:pStyle w:val="TAL"/>
              <w:rPr>
                <w:sz w:val="16"/>
                <w:szCs w:val="16"/>
              </w:rPr>
            </w:pPr>
            <w:r w:rsidRPr="009709C5">
              <w:rPr>
                <w:sz w:val="16"/>
                <w:szCs w:val="16"/>
              </w:rPr>
              <w:t>0156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4678"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B502B"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8F7517" w14:textId="77777777" w:rsidR="004A4298" w:rsidRPr="009709C5" w:rsidRDefault="004A4298" w:rsidP="00E81F8B">
            <w:pPr>
              <w:pStyle w:val="TAL"/>
              <w:rPr>
                <w:sz w:val="16"/>
                <w:szCs w:val="16"/>
              </w:rPr>
            </w:pPr>
            <w:r w:rsidRPr="009709C5">
              <w:rPr>
                <w:sz w:val="16"/>
                <w:szCs w:val="16"/>
              </w:rPr>
              <w:t>Update of AWGN flatness in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BA34F"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3B518FE9"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57A35A40"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CA2C3B"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0FAB40" w14:textId="77777777" w:rsidR="004A4298" w:rsidRPr="009709C5" w:rsidRDefault="004A4298" w:rsidP="005B13F8">
            <w:pPr>
              <w:pStyle w:val="TAC"/>
              <w:jc w:val="left"/>
              <w:rPr>
                <w:sz w:val="16"/>
                <w:szCs w:val="16"/>
              </w:rPr>
            </w:pPr>
            <w:r w:rsidRPr="009709C5">
              <w:rPr>
                <w:sz w:val="16"/>
                <w:szCs w:val="16"/>
              </w:rPr>
              <w:t>R5-204947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8B99" w14:textId="77777777" w:rsidR="004A4298" w:rsidRPr="009709C5" w:rsidRDefault="004A4298" w:rsidP="005B13F8">
            <w:pPr>
              <w:pStyle w:val="TAL"/>
              <w:rPr>
                <w:sz w:val="16"/>
                <w:szCs w:val="16"/>
              </w:rPr>
            </w:pPr>
            <w:r w:rsidRPr="009709C5">
              <w:rPr>
                <w:sz w:val="16"/>
                <w:szCs w:val="16"/>
              </w:rPr>
              <w:t>0157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D1BC9"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FD87F"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A137E3" w14:textId="77777777" w:rsidR="004A4298" w:rsidRPr="009709C5" w:rsidRDefault="004A4298" w:rsidP="00E81F8B">
            <w:pPr>
              <w:pStyle w:val="TAL"/>
              <w:rPr>
                <w:sz w:val="16"/>
                <w:szCs w:val="16"/>
              </w:rPr>
            </w:pPr>
            <w:r w:rsidRPr="009709C5">
              <w:rPr>
                <w:sz w:val="16"/>
                <w:szCs w:val="16"/>
              </w:rPr>
              <w:t>FR2 EIRP OFF power measurement uncertainty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9B855"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4FE17B20"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430AC139"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A390E9"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FAEF05" w14:textId="77777777" w:rsidR="004A4298" w:rsidRPr="009709C5" w:rsidRDefault="004A4298" w:rsidP="005B13F8">
            <w:pPr>
              <w:pStyle w:val="TAC"/>
              <w:jc w:val="left"/>
              <w:rPr>
                <w:sz w:val="16"/>
                <w:szCs w:val="16"/>
              </w:rPr>
            </w:pPr>
            <w:r w:rsidRPr="009709C5">
              <w:rPr>
                <w:sz w:val="16"/>
                <w:szCs w:val="16"/>
              </w:rPr>
              <w:t>R5-205001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6B62" w14:textId="77777777" w:rsidR="004A4298" w:rsidRPr="009709C5" w:rsidRDefault="004A4298" w:rsidP="005B13F8">
            <w:pPr>
              <w:pStyle w:val="TAL"/>
              <w:rPr>
                <w:sz w:val="16"/>
                <w:szCs w:val="16"/>
              </w:rPr>
            </w:pPr>
            <w:r w:rsidRPr="009709C5">
              <w:rPr>
                <w:sz w:val="16"/>
                <w:szCs w:val="16"/>
              </w:rPr>
              <w:t>0145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45CE7"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3CDCA4"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E94770" w14:textId="77777777" w:rsidR="004A4298" w:rsidRPr="009709C5" w:rsidRDefault="004A4298" w:rsidP="00E81F8B">
            <w:pPr>
              <w:pStyle w:val="TAL"/>
              <w:rPr>
                <w:sz w:val="16"/>
                <w:szCs w:val="16"/>
              </w:rPr>
            </w:pPr>
            <w:r w:rsidRPr="009709C5">
              <w:rPr>
                <w:sz w:val="16"/>
                <w:szCs w:val="16"/>
              </w:rPr>
              <w:t>Addition of FR1 Test tolerance analysis for DCI based BWP switch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64E94"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728F9C0A"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183D6207"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E67380"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E99784" w14:textId="77777777" w:rsidR="004A4298" w:rsidRPr="009709C5" w:rsidRDefault="004A4298" w:rsidP="005B13F8">
            <w:pPr>
              <w:pStyle w:val="TAC"/>
              <w:jc w:val="left"/>
              <w:rPr>
                <w:sz w:val="16"/>
                <w:szCs w:val="16"/>
              </w:rPr>
            </w:pPr>
            <w:r w:rsidRPr="009709C5">
              <w:rPr>
                <w:sz w:val="16"/>
                <w:szCs w:val="16"/>
              </w:rPr>
              <w:t>R5-205002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68EA0" w14:textId="77777777" w:rsidR="004A4298" w:rsidRPr="009709C5" w:rsidRDefault="004A4298" w:rsidP="005B13F8">
            <w:pPr>
              <w:pStyle w:val="TAL"/>
              <w:rPr>
                <w:sz w:val="16"/>
                <w:szCs w:val="16"/>
              </w:rPr>
            </w:pPr>
            <w:r w:rsidRPr="009709C5">
              <w:rPr>
                <w:sz w:val="16"/>
                <w:szCs w:val="16"/>
              </w:rPr>
              <w:t>0146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A6AB7"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CB91C"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363DB8" w14:textId="77777777" w:rsidR="004A4298" w:rsidRPr="009709C5" w:rsidRDefault="004A4298" w:rsidP="00E81F8B">
            <w:pPr>
              <w:pStyle w:val="TAL"/>
              <w:rPr>
                <w:sz w:val="16"/>
                <w:szCs w:val="16"/>
              </w:rPr>
            </w:pPr>
            <w:r w:rsidRPr="009709C5">
              <w:rPr>
                <w:sz w:val="16"/>
                <w:szCs w:val="16"/>
              </w:rPr>
              <w:t>Addition of FR1 Test tolerance analysis for RRC based BWP switch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6774"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52E2E4A4"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0A620FBE"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0292E9"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CAD8E6" w14:textId="77777777" w:rsidR="004A4298" w:rsidRPr="009709C5" w:rsidRDefault="004A4298" w:rsidP="005B13F8">
            <w:pPr>
              <w:pStyle w:val="TAC"/>
              <w:jc w:val="left"/>
              <w:rPr>
                <w:sz w:val="16"/>
                <w:szCs w:val="16"/>
              </w:rPr>
            </w:pPr>
            <w:r w:rsidRPr="009709C5">
              <w:rPr>
                <w:sz w:val="16"/>
                <w:szCs w:val="16"/>
              </w:rPr>
              <w:t>R5-205003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FCAE5" w14:textId="77777777" w:rsidR="004A4298" w:rsidRPr="009709C5" w:rsidRDefault="004A4298" w:rsidP="00166463">
            <w:pPr>
              <w:pStyle w:val="TAL"/>
              <w:rPr>
                <w:sz w:val="16"/>
                <w:szCs w:val="16"/>
              </w:rPr>
            </w:pPr>
            <w:r w:rsidRPr="009709C5">
              <w:rPr>
                <w:sz w:val="16"/>
                <w:szCs w:val="16"/>
              </w:rPr>
              <w:t>0147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776C7" w14:textId="77777777" w:rsidR="004A4298" w:rsidRPr="009709C5" w:rsidRDefault="004A4298" w:rsidP="00E81F8B">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483FE" w14:textId="77777777" w:rsidR="004A4298" w:rsidRPr="009709C5" w:rsidRDefault="004A4298" w:rsidP="00E81F8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6856A0" w14:textId="77777777" w:rsidR="004A4298" w:rsidRPr="009709C5" w:rsidRDefault="004A4298" w:rsidP="00E81F8B">
            <w:pPr>
              <w:pStyle w:val="TAL"/>
              <w:rPr>
                <w:sz w:val="16"/>
                <w:szCs w:val="16"/>
              </w:rPr>
            </w:pPr>
            <w:r w:rsidRPr="009709C5">
              <w:rPr>
                <w:sz w:val="16"/>
                <w:szCs w:val="16"/>
              </w:rPr>
              <w:t>Addition of FR1 Test tolerance analysis for SSB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03089"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52B81DA0"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656A3E7E"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EC5C96"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A8C727" w14:textId="77777777" w:rsidR="004A4298" w:rsidRPr="009709C5" w:rsidRDefault="004A4298" w:rsidP="00166463">
            <w:pPr>
              <w:pStyle w:val="TAC"/>
              <w:jc w:val="left"/>
              <w:rPr>
                <w:sz w:val="16"/>
                <w:szCs w:val="16"/>
              </w:rPr>
            </w:pPr>
            <w:r w:rsidRPr="009709C5">
              <w:rPr>
                <w:sz w:val="16"/>
                <w:szCs w:val="16"/>
              </w:rPr>
              <w:t>R5-205004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CE2C8" w14:textId="77777777" w:rsidR="004A4298" w:rsidRPr="009709C5" w:rsidRDefault="004A4298" w:rsidP="00E81F8B">
            <w:pPr>
              <w:pStyle w:val="TAL"/>
              <w:rPr>
                <w:sz w:val="16"/>
                <w:szCs w:val="16"/>
              </w:rPr>
            </w:pPr>
            <w:r w:rsidRPr="009709C5">
              <w:rPr>
                <w:sz w:val="16"/>
                <w:szCs w:val="16"/>
              </w:rPr>
              <w:t>0148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4F4AB" w14:textId="77777777" w:rsidR="004A4298" w:rsidRPr="009709C5" w:rsidRDefault="004A4298" w:rsidP="00E81F8B">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AF32D" w14:textId="77777777" w:rsidR="004A4298" w:rsidRPr="009709C5" w:rsidRDefault="004A4298" w:rsidP="00E81F8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7FE1E2" w14:textId="77777777" w:rsidR="004A4298" w:rsidRPr="009709C5" w:rsidRDefault="004A4298" w:rsidP="00E81F8B">
            <w:pPr>
              <w:pStyle w:val="TAL"/>
              <w:rPr>
                <w:sz w:val="16"/>
                <w:szCs w:val="16"/>
              </w:rPr>
            </w:pPr>
            <w:r w:rsidRPr="009709C5">
              <w:rPr>
                <w:sz w:val="16"/>
                <w:szCs w:val="16"/>
              </w:rPr>
              <w:t>Addition of FR1 Test tolerance analysis for CSI-RS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98174" w14:textId="77777777" w:rsidR="004A4298" w:rsidRPr="009709C5" w:rsidRDefault="004A4298" w:rsidP="00DA18B5">
            <w:pPr>
              <w:pStyle w:val="TAC"/>
              <w:jc w:val="left"/>
              <w:rPr>
                <w:sz w:val="16"/>
                <w:szCs w:val="16"/>
              </w:rPr>
            </w:pPr>
            <w:r w:rsidRPr="009709C5">
              <w:rPr>
                <w:sz w:val="16"/>
                <w:szCs w:val="16"/>
              </w:rPr>
              <w:t>16.5.0</w:t>
            </w:r>
          </w:p>
        </w:tc>
      </w:tr>
      <w:tr w:rsidR="000E107A" w:rsidRPr="009709C5" w14:paraId="0F843F59"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7C555ED5"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241E2B"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A63D25" w14:textId="77777777" w:rsidR="000E107A" w:rsidRPr="009709C5" w:rsidRDefault="000E107A">
            <w:pPr>
              <w:pStyle w:val="TAC"/>
              <w:jc w:val="left"/>
              <w:rPr>
                <w:sz w:val="16"/>
                <w:szCs w:val="16"/>
              </w:rPr>
            </w:pPr>
            <w:r w:rsidRPr="009709C5">
              <w:rPr>
                <w:sz w:val="16"/>
                <w:szCs w:val="16"/>
              </w:rPr>
              <w:t>R5-205628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4B970" w14:textId="77777777" w:rsidR="000E107A" w:rsidRPr="009709C5" w:rsidRDefault="000E107A">
            <w:pPr>
              <w:pStyle w:val="TAL"/>
              <w:rPr>
                <w:sz w:val="16"/>
                <w:szCs w:val="16"/>
              </w:rPr>
            </w:pPr>
            <w:r w:rsidRPr="009709C5">
              <w:rPr>
                <w:sz w:val="16"/>
                <w:szCs w:val="16"/>
              </w:rPr>
              <w:t>0174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AE769" w14:textId="77777777" w:rsidR="000E107A" w:rsidRPr="009709C5" w:rsidRDefault="000E107A">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C8C60"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420190" w14:textId="77777777" w:rsidR="000E107A" w:rsidRPr="009709C5" w:rsidRDefault="000E107A">
            <w:pPr>
              <w:pStyle w:val="TAL"/>
              <w:rPr>
                <w:sz w:val="16"/>
                <w:szCs w:val="16"/>
              </w:rPr>
            </w:pPr>
            <w:r w:rsidRPr="009709C5">
              <w:rPr>
                <w:sz w:val="16"/>
                <w:szCs w:val="16"/>
              </w:rPr>
              <w:t>RRM FR2 DL AWGN absolute power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BE1E" w14:textId="77777777" w:rsidR="000E107A" w:rsidRPr="009709C5" w:rsidRDefault="000E107A">
            <w:pPr>
              <w:pStyle w:val="TAC"/>
              <w:jc w:val="left"/>
              <w:rPr>
                <w:sz w:val="16"/>
                <w:szCs w:val="16"/>
              </w:rPr>
            </w:pPr>
            <w:r w:rsidRPr="009709C5">
              <w:rPr>
                <w:sz w:val="16"/>
                <w:szCs w:val="16"/>
              </w:rPr>
              <w:t>16.6.0</w:t>
            </w:r>
          </w:p>
        </w:tc>
      </w:tr>
      <w:tr w:rsidR="000E107A" w:rsidRPr="009709C5" w14:paraId="5E2023C3"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5F7EE085"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782815"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A67856" w14:textId="77777777" w:rsidR="000E107A" w:rsidRPr="009709C5" w:rsidRDefault="000E107A">
            <w:pPr>
              <w:pStyle w:val="TAC"/>
              <w:jc w:val="left"/>
              <w:rPr>
                <w:sz w:val="16"/>
                <w:szCs w:val="16"/>
              </w:rPr>
            </w:pPr>
            <w:r w:rsidRPr="009709C5">
              <w:rPr>
                <w:sz w:val="16"/>
                <w:szCs w:val="16"/>
              </w:rPr>
              <w:t>R5-205704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3264" w14:textId="77777777" w:rsidR="000E107A" w:rsidRPr="009709C5" w:rsidRDefault="000E107A">
            <w:pPr>
              <w:pStyle w:val="TAL"/>
              <w:rPr>
                <w:sz w:val="16"/>
                <w:szCs w:val="16"/>
              </w:rPr>
            </w:pPr>
            <w:r w:rsidRPr="009709C5">
              <w:rPr>
                <w:sz w:val="16"/>
                <w:szCs w:val="16"/>
              </w:rPr>
              <w:t>0176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F42E" w14:textId="77777777" w:rsidR="000E107A" w:rsidRPr="009709C5" w:rsidRDefault="000E107A">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457FD"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E03F21" w14:textId="77777777" w:rsidR="000E107A" w:rsidRPr="009709C5" w:rsidRDefault="000E107A">
            <w:pPr>
              <w:pStyle w:val="TAL"/>
              <w:rPr>
                <w:sz w:val="16"/>
                <w:szCs w:val="16"/>
              </w:rPr>
            </w:pPr>
            <w:r w:rsidRPr="009709C5">
              <w:rPr>
                <w:sz w:val="16"/>
                <w:szCs w:val="16"/>
              </w:rPr>
              <w:t xml:space="preserve">Update of </w:t>
            </w:r>
            <w:proofErr w:type="spellStart"/>
            <w:r w:rsidRPr="009709C5">
              <w:rPr>
                <w:sz w:val="16"/>
                <w:szCs w:val="16"/>
              </w:rPr>
              <w:t>demod</w:t>
            </w:r>
            <w:proofErr w:type="spellEnd"/>
            <w:r w:rsidRPr="009709C5">
              <w:rPr>
                <w:sz w:val="16"/>
                <w:szCs w:val="16"/>
              </w:rPr>
              <w:t xml:space="preserve">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2B3FF" w14:textId="77777777" w:rsidR="000E107A" w:rsidRPr="009709C5" w:rsidRDefault="000E107A">
            <w:pPr>
              <w:pStyle w:val="TAC"/>
              <w:jc w:val="left"/>
              <w:rPr>
                <w:sz w:val="16"/>
                <w:szCs w:val="16"/>
              </w:rPr>
            </w:pPr>
            <w:r w:rsidRPr="009709C5">
              <w:rPr>
                <w:sz w:val="16"/>
                <w:szCs w:val="16"/>
              </w:rPr>
              <w:t>16.6.0</w:t>
            </w:r>
          </w:p>
        </w:tc>
      </w:tr>
      <w:tr w:rsidR="000E107A" w:rsidRPr="009709C5" w14:paraId="78E81094"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1208DFC9"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7DE3BA"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96623C" w14:textId="77777777" w:rsidR="000E107A" w:rsidRPr="009709C5" w:rsidRDefault="000E107A">
            <w:pPr>
              <w:pStyle w:val="TAC"/>
              <w:jc w:val="left"/>
              <w:rPr>
                <w:sz w:val="16"/>
                <w:szCs w:val="16"/>
              </w:rPr>
            </w:pPr>
            <w:r w:rsidRPr="009709C5">
              <w:rPr>
                <w:sz w:val="16"/>
                <w:szCs w:val="16"/>
              </w:rPr>
              <w:t>R5-205831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387D1" w14:textId="77777777" w:rsidR="000E107A" w:rsidRPr="009709C5" w:rsidRDefault="000E107A">
            <w:pPr>
              <w:pStyle w:val="TAL"/>
              <w:rPr>
                <w:sz w:val="16"/>
                <w:szCs w:val="16"/>
              </w:rPr>
            </w:pPr>
            <w:r w:rsidRPr="009709C5">
              <w:rPr>
                <w:sz w:val="16"/>
                <w:szCs w:val="16"/>
              </w:rPr>
              <w:t>0177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E25AE" w14:textId="77777777" w:rsidR="000E107A" w:rsidRPr="009709C5" w:rsidRDefault="000E107A">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B86C5D"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21F1B1" w14:textId="77777777" w:rsidR="000E107A" w:rsidRPr="009709C5" w:rsidRDefault="000E107A">
            <w:pPr>
              <w:pStyle w:val="TAL"/>
              <w:rPr>
                <w:sz w:val="16"/>
                <w:szCs w:val="16"/>
              </w:rPr>
            </w:pPr>
            <w:r w:rsidRPr="009709C5">
              <w:rPr>
                <w:sz w:val="16"/>
                <w:szCs w:val="16"/>
              </w:rPr>
              <w:t>Editorial correction of clause 5.2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1FF33" w14:textId="77777777" w:rsidR="000E107A" w:rsidRPr="009709C5" w:rsidRDefault="000E107A">
            <w:pPr>
              <w:pStyle w:val="TAC"/>
              <w:jc w:val="left"/>
              <w:rPr>
                <w:sz w:val="16"/>
                <w:szCs w:val="16"/>
              </w:rPr>
            </w:pPr>
            <w:r w:rsidRPr="009709C5">
              <w:rPr>
                <w:sz w:val="16"/>
                <w:szCs w:val="16"/>
              </w:rPr>
              <w:t>16.6.0</w:t>
            </w:r>
          </w:p>
        </w:tc>
      </w:tr>
      <w:tr w:rsidR="000E107A" w:rsidRPr="009709C5" w14:paraId="1144592E"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79D101C9"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3E7E51"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80E4D6" w14:textId="77777777" w:rsidR="000E107A" w:rsidRPr="009709C5" w:rsidRDefault="000E107A">
            <w:pPr>
              <w:pStyle w:val="TAC"/>
              <w:jc w:val="left"/>
              <w:rPr>
                <w:sz w:val="16"/>
                <w:szCs w:val="16"/>
              </w:rPr>
            </w:pPr>
            <w:r w:rsidRPr="009709C5">
              <w:rPr>
                <w:sz w:val="16"/>
                <w:szCs w:val="16"/>
              </w:rPr>
              <w:t>R5-205949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79F6F" w14:textId="77777777" w:rsidR="000E107A" w:rsidRPr="009709C5" w:rsidRDefault="000E107A">
            <w:pPr>
              <w:pStyle w:val="TAL"/>
              <w:rPr>
                <w:sz w:val="16"/>
                <w:szCs w:val="16"/>
              </w:rPr>
            </w:pPr>
            <w:r w:rsidRPr="009709C5">
              <w:rPr>
                <w:sz w:val="16"/>
                <w:szCs w:val="16"/>
              </w:rPr>
              <w:t>0183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C6047" w14:textId="77777777" w:rsidR="000E107A" w:rsidRPr="009709C5" w:rsidRDefault="000E107A">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686D8"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FDA79" w14:textId="77777777" w:rsidR="000E107A" w:rsidRPr="009709C5" w:rsidRDefault="000E107A">
            <w:pPr>
              <w:pStyle w:val="TAL"/>
              <w:rPr>
                <w:sz w:val="16"/>
                <w:szCs w:val="16"/>
              </w:rPr>
            </w:pPr>
            <w:r w:rsidRPr="009709C5">
              <w:rPr>
                <w:sz w:val="16"/>
                <w:szCs w:val="16"/>
              </w:rPr>
              <w:t>Update of grouping of test cases in clause 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D0ACE" w14:textId="77777777" w:rsidR="000E107A" w:rsidRPr="009709C5" w:rsidRDefault="000E107A">
            <w:pPr>
              <w:pStyle w:val="TAC"/>
              <w:jc w:val="left"/>
              <w:rPr>
                <w:sz w:val="16"/>
                <w:szCs w:val="16"/>
              </w:rPr>
            </w:pPr>
            <w:r w:rsidRPr="009709C5">
              <w:rPr>
                <w:sz w:val="16"/>
                <w:szCs w:val="16"/>
              </w:rPr>
              <w:t>16.6.0</w:t>
            </w:r>
          </w:p>
        </w:tc>
      </w:tr>
      <w:tr w:rsidR="000E107A" w:rsidRPr="009709C5" w14:paraId="3F9EC388"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061DF31C"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0431E4"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FAE4ED" w14:textId="77777777" w:rsidR="000E107A" w:rsidRPr="009709C5" w:rsidRDefault="000E107A">
            <w:pPr>
              <w:pStyle w:val="TAC"/>
              <w:jc w:val="left"/>
              <w:rPr>
                <w:sz w:val="16"/>
                <w:szCs w:val="16"/>
              </w:rPr>
            </w:pPr>
            <w:r w:rsidRPr="009709C5">
              <w:rPr>
                <w:sz w:val="16"/>
                <w:szCs w:val="16"/>
              </w:rPr>
              <w:t>R5-206809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D1D8F" w14:textId="77777777" w:rsidR="000E107A" w:rsidRPr="009709C5" w:rsidRDefault="000E107A">
            <w:pPr>
              <w:pStyle w:val="TAL"/>
              <w:rPr>
                <w:sz w:val="16"/>
                <w:szCs w:val="16"/>
              </w:rPr>
            </w:pPr>
            <w:r w:rsidRPr="009709C5">
              <w:rPr>
                <w:sz w:val="16"/>
                <w:szCs w:val="16"/>
              </w:rPr>
              <w:t>0158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D3B908"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E700D"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CD7E37" w14:textId="77777777" w:rsidR="000E107A" w:rsidRPr="009709C5" w:rsidRDefault="000E107A">
            <w:pPr>
              <w:pStyle w:val="TAL"/>
              <w:rPr>
                <w:sz w:val="16"/>
                <w:szCs w:val="16"/>
              </w:rPr>
            </w:pPr>
            <w:r w:rsidRPr="009709C5">
              <w:rPr>
                <w:sz w:val="16"/>
                <w:szCs w:val="16"/>
              </w:rPr>
              <w:t>TT analysis for RRM 6.7.5.1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FAF25" w14:textId="77777777" w:rsidR="000E107A" w:rsidRPr="009709C5" w:rsidRDefault="000E107A">
            <w:pPr>
              <w:pStyle w:val="TAC"/>
              <w:jc w:val="left"/>
              <w:rPr>
                <w:sz w:val="16"/>
                <w:szCs w:val="16"/>
              </w:rPr>
            </w:pPr>
            <w:r w:rsidRPr="009709C5">
              <w:rPr>
                <w:sz w:val="16"/>
                <w:szCs w:val="16"/>
              </w:rPr>
              <w:t>16.6.0</w:t>
            </w:r>
          </w:p>
        </w:tc>
      </w:tr>
      <w:tr w:rsidR="000E107A" w:rsidRPr="009709C5" w14:paraId="5D174AE7"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48C00EE0"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077262"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BBC642" w14:textId="77777777" w:rsidR="000E107A" w:rsidRPr="009709C5" w:rsidRDefault="000E107A">
            <w:pPr>
              <w:pStyle w:val="TAC"/>
              <w:jc w:val="left"/>
              <w:rPr>
                <w:sz w:val="16"/>
                <w:szCs w:val="16"/>
              </w:rPr>
            </w:pPr>
            <w:r w:rsidRPr="009709C5">
              <w:rPr>
                <w:sz w:val="16"/>
                <w:szCs w:val="16"/>
              </w:rPr>
              <w:t>R5-206810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1B5B5" w14:textId="77777777" w:rsidR="000E107A" w:rsidRPr="009709C5" w:rsidRDefault="000E107A">
            <w:pPr>
              <w:pStyle w:val="TAL"/>
              <w:rPr>
                <w:sz w:val="16"/>
                <w:szCs w:val="16"/>
              </w:rPr>
            </w:pPr>
            <w:r w:rsidRPr="009709C5">
              <w:rPr>
                <w:sz w:val="16"/>
                <w:szCs w:val="16"/>
              </w:rPr>
              <w:t>0159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4B186"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B5A89"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7D3985" w14:textId="77777777" w:rsidR="000E107A" w:rsidRPr="009709C5" w:rsidRDefault="000E107A">
            <w:pPr>
              <w:pStyle w:val="TAL"/>
              <w:rPr>
                <w:sz w:val="16"/>
                <w:szCs w:val="16"/>
              </w:rPr>
            </w:pPr>
            <w:r w:rsidRPr="009709C5">
              <w:rPr>
                <w:sz w:val="16"/>
                <w:szCs w:val="16"/>
              </w:rPr>
              <w:t>TT analysis for RRM 6.7.6.1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97FB" w14:textId="77777777" w:rsidR="000E107A" w:rsidRPr="009709C5" w:rsidRDefault="000E107A">
            <w:pPr>
              <w:pStyle w:val="TAC"/>
              <w:jc w:val="left"/>
              <w:rPr>
                <w:sz w:val="16"/>
                <w:szCs w:val="16"/>
              </w:rPr>
            </w:pPr>
            <w:r w:rsidRPr="009709C5">
              <w:rPr>
                <w:sz w:val="16"/>
                <w:szCs w:val="16"/>
              </w:rPr>
              <w:t>16.6.0</w:t>
            </w:r>
          </w:p>
        </w:tc>
      </w:tr>
      <w:tr w:rsidR="000E107A" w:rsidRPr="009709C5" w14:paraId="0D68F051"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61A16E23"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0B15FA"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56C275" w14:textId="77777777" w:rsidR="000E107A" w:rsidRPr="009709C5" w:rsidRDefault="000E107A">
            <w:pPr>
              <w:pStyle w:val="TAC"/>
              <w:jc w:val="left"/>
              <w:rPr>
                <w:sz w:val="16"/>
                <w:szCs w:val="16"/>
              </w:rPr>
            </w:pPr>
            <w:r w:rsidRPr="009709C5">
              <w:rPr>
                <w:sz w:val="16"/>
                <w:szCs w:val="16"/>
              </w:rPr>
              <w:t>R5-206811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EC38A" w14:textId="77777777" w:rsidR="000E107A" w:rsidRPr="009709C5" w:rsidRDefault="000E107A">
            <w:pPr>
              <w:pStyle w:val="TAL"/>
              <w:rPr>
                <w:sz w:val="16"/>
                <w:szCs w:val="16"/>
              </w:rPr>
            </w:pPr>
            <w:r w:rsidRPr="009709C5">
              <w:rPr>
                <w:sz w:val="16"/>
                <w:szCs w:val="16"/>
              </w:rPr>
              <w:t>0160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07873"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99C28"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589634" w14:textId="77777777" w:rsidR="000E107A" w:rsidRPr="009709C5" w:rsidRDefault="000E107A">
            <w:pPr>
              <w:pStyle w:val="TAL"/>
              <w:rPr>
                <w:sz w:val="16"/>
                <w:szCs w:val="16"/>
              </w:rPr>
            </w:pPr>
            <w:r w:rsidRPr="009709C5">
              <w:rPr>
                <w:sz w:val="16"/>
                <w:szCs w:val="16"/>
              </w:rPr>
              <w:t>TT analysis for RRM 6.7.7.1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7237A" w14:textId="77777777" w:rsidR="000E107A" w:rsidRPr="009709C5" w:rsidRDefault="000E107A">
            <w:pPr>
              <w:pStyle w:val="TAC"/>
              <w:jc w:val="left"/>
              <w:rPr>
                <w:sz w:val="16"/>
                <w:szCs w:val="16"/>
              </w:rPr>
            </w:pPr>
            <w:r w:rsidRPr="009709C5">
              <w:rPr>
                <w:sz w:val="16"/>
                <w:szCs w:val="16"/>
              </w:rPr>
              <w:t>16.6.0</w:t>
            </w:r>
          </w:p>
        </w:tc>
      </w:tr>
      <w:tr w:rsidR="000E107A" w:rsidRPr="009709C5" w14:paraId="1811849A"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0DD8039C"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F2348"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C9500E" w14:textId="77777777" w:rsidR="000E107A" w:rsidRPr="009709C5" w:rsidRDefault="000E107A">
            <w:pPr>
              <w:pStyle w:val="TAC"/>
              <w:jc w:val="left"/>
              <w:rPr>
                <w:sz w:val="16"/>
                <w:szCs w:val="16"/>
              </w:rPr>
            </w:pPr>
            <w:r w:rsidRPr="009709C5">
              <w:rPr>
                <w:sz w:val="16"/>
                <w:szCs w:val="16"/>
              </w:rPr>
              <w:t>R5-206812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10D30" w14:textId="77777777" w:rsidR="000E107A" w:rsidRPr="009709C5" w:rsidRDefault="000E107A">
            <w:pPr>
              <w:pStyle w:val="TAL"/>
              <w:rPr>
                <w:sz w:val="16"/>
                <w:szCs w:val="16"/>
              </w:rPr>
            </w:pPr>
            <w:r w:rsidRPr="009709C5">
              <w:rPr>
                <w:sz w:val="16"/>
                <w:szCs w:val="16"/>
              </w:rPr>
              <w:t>0161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3DE0E"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A7CFA"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95E03" w14:textId="77777777" w:rsidR="000E107A" w:rsidRPr="009709C5" w:rsidRDefault="000E107A">
            <w:pPr>
              <w:pStyle w:val="TAL"/>
              <w:rPr>
                <w:sz w:val="16"/>
                <w:szCs w:val="16"/>
              </w:rPr>
            </w:pPr>
            <w:r w:rsidRPr="009709C5">
              <w:rPr>
                <w:sz w:val="16"/>
                <w:szCs w:val="16"/>
              </w:rPr>
              <w:t>TT analysis for RRM 4.7.5.1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84EBD" w14:textId="77777777" w:rsidR="000E107A" w:rsidRPr="009709C5" w:rsidRDefault="000E107A">
            <w:pPr>
              <w:pStyle w:val="TAC"/>
              <w:jc w:val="left"/>
              <w:rPr>
                <w:sz w:val="16"/>
                <w:szCs w:val="16"/>
              </w:rPr>
            </w:pPr>
            <w:r w:rsidRPr="009709C5">
              <w:rPr>
                <w:sz w:val="16"/>
                <w:szCs w:val="16"/>
              </w:rPr>
              <w:t>16.6.0</w:t>
            </w:r>
          </w:p>
        </w:tc>
      </w:tr>
      <w:tr w:rsidR="000E107A" w:rsidRPr="009709C5" w14:paraId="36C62AA5"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7318B68C"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201851"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518DDA" w14:textId="77777777" w:rsidR="000E107A" w:rsidRPr="009709C5" w:rsidRDefault="000E107A">
            <w:pPr>
              <w:pStyle w:val="TAC"/>
              <w:jc w:val="left"/>
              <w:rPr>
                <w:sz w:val="16"/>
                <w:szCs w:val="16"/>
              </w:rPr>
            </w:pPr>
            <w:r w:rsidRPr="009709C5">
              <w:rPr>
                <w:sz w:val="16"/>
                <w:szCs w:val="16"/>
              </w:rPr>
              <w:t>R5-206813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BC767" w14:textId="77777777" w:rsidR="000E107A" w:rsidRPr="009709C5" w:rsidRDefault="000E107A">
            <w:pPr>
              <w:pStyle w:val="TAL"/>
              <w:rPr>
                <w:sz w:val="16"/>
                <w:szCs w:val="16"/>
              </w:rPr>
            </w:pPr>
            <w:r w:rsidRPr="009709C5">
              <w:rPr>
                <w:sz w:val="16"/>
                <w:szCs w:val="16"/>
              </w:rPr>
              <w:t>0163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D80C7"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21B47"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FD231F" w14:textId="77777777" w:rsidR="000E107A" w:rsidRPr="009709C5" w:rsidRDefault="000E107A">
            <w:pPr>
              <w:pStyle w:val="TAL"/>
              <w:rPr>
                <w:sz w:val="16"/>
                <w:szCs w:val="16"/>
              </w:rPr>
            </w:pPr>
            <w:r w:rsidRPr="009709C5">
              <w:rPr>
                <w:sz w:val="16"/>
                <w:szCs w:val="16"/>
              </w:rPr>
              <w:t>TT analysis for RRM 8.5.2.1.2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93C2C" w14:textId="77777777" w:rsidR="000E107A" w:rsidRPr="009709C5" w:rsidRDefault="000E107A">
            <w:pPr>
              <w:pStyle w:val="TAC"/>
              <w:jc w:val="left"/>
              <w:rPr>
                <w:sz w:val="16"/>
                <w:szCs w:val="16"/>
              </w:rPr>
            </w:pPr>
            <w:r w:rsidRPr="009709C5">
              <w:rPr>
                <w:sz w:val="16"/>
                <w:szCs w:val="16"/>
              </w:rPr>
              <w:t>16.6.0</w:t>
            </w:r>
          </w:p>
        </w:tc>
      </w:tr>
      <w:tr w:rsidR="000E107A" w:rsidRPr="009709C5" w14:paraId="42391327"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6B5EBA6E"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22FA89"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F214E3" w14:textId="77777777" w:rsidR="000E107A" w:rsidRPr="009709C5" w:rsidRDefault="000E107A">
            <w:pPr>
              <w:pStyle w:val="TAC"/>
              <w:jc w:val="left"/>
              <w:rPr>
                <w:sz w:val="16"/>
                <w:szCs w:val="16"/>
              </w:rPr>
            </w:pPr>
            <w:r w:rsidRPr="009709C5">
              <w:rPr>
                <w:sz w:val="16"/>
                <w:szCs w:val="16"/>
              </w:rPr>
              <w:t>R5-206814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2E5E" w14:textId="77777777" w:rsidR="000E107A" w:rsidRPr="009709C5" w:rsidRDefault="000E107A">
            <w:pPr>
              <w:pStyle w:val="TAL"/>
              <w:rPr>
                <w:sz w:val="16"/>
                <w:szCs w:val="16"/>
              </w:rPr>
            </w:pPr>
            <w:r w:rsidRPr="009709C5">
              <w:rPr>
                <w:sz w:val="16"/>
                <w:szCs w:val="16"/>
              </w:rPr>
              <w:t>0166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730"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5AA83"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BB47C5" w14:textId="77777777" w:rsidR="000E107A" w:rsidRPr="009709C5" w:rsidRDefault="000E107A">
            <w:pPr>
              <w:pStyle w:val="TAL"/>
              <w:rPr>
                <w:sz w:val="16"/>
                <w:szCs w:val="16"/>
              </w:rPr>
            </w:pPr>
            <w:r w:rsidRPr="009709C5">
              <w:rPr>
                <w:sz w:val="16"/>
                <w:szCs w:val="16"/>
              </w:rPr>
              <w:t>Add Draft Test Tolerance analysis for FR2 PRACH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BD24CA" w14:textId="77777777" w:rsidR="000E107A" w:rsidRPr="009709C5" w:rsidRDefault="000E107A">
            <w:pPr>
              <w:pStyle w:val="TAC"/>
              <w:jc w:val="left"/>
              <w:rPr>
                <w:sz w:val="16"/>
                <w:szCs w:val="16"/>
              </w:rPr>
            </w:pPr>
            <w:r w:rsidRPr="009709C5">
              <w:rPr>
                <w:sz w:val="16"/>
                <w:szCs w:val="16"/>
              </w:rPr>
              <w:t>16.6.0</w:t>
            </w:r>
          </w:p>
        </w:tc>
      </w:tr>
      <w:tr w:rsidR="000E107A" w:rsidRPr="009709C5" w14:paraId="4B0E5E54"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22A09ABC"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5CD06E"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B4ACEE" w14:textId="77777777" w:rsidR="000E107A" w:rsidRPr="009709C5" w:rsidRDefault="000E107A">
            <w:pPr>
              <w:pStyle w:val="TAC"/>
              <w:jc w:val="left"/>
              <w:rPr>
                <w:sz w:val="16"/>
                <w:szCs w:val="16"/>
              </w:rPr>
            </w:pPr>
            <w:r w:rsidRPr="009709C5">
              <w:rPr>
                <w:sz w:val="16"/>
                <w:szCs w:val="16"/>
              </w:rPr>
              <w:t>R5-206815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AFD4D" w14:textId="77777777" w:rsidR="000E107A" w:rsidRPr="009709C5" w:rsidRDefault="000E107A">
            <w:pPr>
              <w:pStyle w:val="TAL"/>
              <w:rPr>
                <w:sz w:val="16"/>
                <w:szCs w:val="16"/>
              </w:rPr>
            </w:pPr>
            <w:r w:rsidRPr="009709C5">
              <w:rPr>
                <w:sz w:val="16"/>
                <w:szCs w:val="16"/>
              </w:rPr>
              <w:t>0178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460D1"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316DA"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C09CD0" w14:textId="77777777" w:rsidR="000E107A" w:rsidRPr="009709C5" w:rsidRDefault="000E107A">
            <w:pPr>
              <w:pStyle w:val="TAL"/>
              <w:rPr>
                <w:sz w:val="16"/>
                <w:szCs w:val="16"/>
              </w:rPr>
            </w:pPr>
            <w:r w:rsidRPr="009709C5">
              <w:rPr>
                <w:sz w:val="16"/>
                <w:szCs w:val="16"/>
              </w:rPr>
              <w:t>Addition of FR1 TT analysis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4C9574" w14:textId="77777777" w:rsidR="000E107A" w:rsidRPr="009709C5" w:rsidRDefault="000E107A">
            <w:pPr>
              <w:pStyle w:val="TAC"/>
              <w:jc w:val="left"/>
              <w:rPr>
                <w:sz w:val="16"/>
                <w:szCs w:val="16"/>
              </w:rPr>
            </w:pPr>
            <w:r w:rsidRPr="009709C5">
              <w:rPr>
                <w:sz w:val="16"/>
                <w:szCs w:val="16"/>
              </w:rPr>
              <w:t>16.6.0</w:t>
            </w:r>
          </w:p>
        </w:tc>
      </w:tr>
      <w:tr w:rsidR="000E107A" w:rsidRPr="009709C5" w14:paraId="43F2207A"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01459888"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F94EFA"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57C828" w14:textId="77777777" w:rsidR="000E107A" w:rsidRPr="009709C5" w:rsidRDefault="000E107A">
            <w:pPr>
              <w:pStyle w:val="TAC"/>
              <w:jc w:val="left"/>
              <w:rPr>
                <w:sz w:val="16"/>
                <w:szCs w:val="16"/>
              </w:rPr>
            </w:pPr>
            <w:r w:rsidRPr="009709C5">
              <w:rPr>
                <w:sz w:val="16"/>
                <w:szCs w:val="16"/>
              </w:rPr>
              <w:t>R5-206816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664B9" w14:textId="77777777" w:rsidR="000E107A" w:rsidRPr="009709C5" w:rsidRDefault="000E107A">
            <w:pPr>
              <w:pStyle w:val="TAL"/>
              <w:rPr>
                <w:sz w:val="16"/>
                <w:szCs w:val="16"/>
              </w:rPr>
            </w:pPr>
            <w:r w:rsidRPr="009709C5">
              <w:rPr>
                <w:sz w:val="16"/>
                <w:szCs w:val="16"/>
              </w:rPr>
              <w:t>0179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2DDE7"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B7D8D0"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055AA2" w14:textId="77777777" w:rsidR="000E107A" w:rsidRPr="009709C5" w:rsidRDefault="000E107A">
            <w:pPr>
              <w:pStyle w:val="TAL"/>
              <w:rPr>
                <w:sz w:val="16"/>
                <w:szCs w:val="16"/>
              </w:rPr>
            </w:pPr>
            <w:r w:rsidRPr="009709C5">
              <w:rPr>
                <w:sz w:val="16"/>
                <w:szCs w:val="16"/>
              </w:rPr>
              <w:t>Addition of FR1 TT analysis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2E619" w14:textId="77777777" w:rsidR="000E107A" w:rsidRPr="009709C5" w:rsidRDefault="000E107A">
            <w:pPr>
              <w:pStyle w:val="TAC"/>
              <w:jc w:val="left"/>
              <w:rPr>
                <w:sz w:val="16"/>
                <w:szCs w:val="16"/>
              </w:rPr>
            </w:pPr>
            <w:r w:rsidRPr="009709C5">
              <w:rPr>
                <w:sz w:val="16"/>
                <w:szCs w:val="16"/>
              </w:rPr>
              <w:t>16.6.0</w:t>
            </w:r>
          </w:p>
        </w:tc>
      </w:tr>
      <w:tr w:rsidR="000E107A" w:rsidRPr="009709C5" w14:paraId="7FCA84C3"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3AD4C887"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1DC594"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316CC5" w14:textId="77777777" w:rsidR="000E107A" w:rsidRPr="009709C5" w:rsidRDefault="000E107A">
            <w:pPr>
              <w:pStyle w:val="TAC"/>
              <w:jc w:val="left"/>
              <w:rPr>
                <w:sz w:val="16"/>
                <w:szCs w:val="16"/>
              </w:rPr>
            </w:pPr>
            <w:r w:rsidRPr="009709C5">
              <w:rPr>
                <w:sz w:val="16"/>
                <w:szCs w:val="16"/>
              </w:rPr>
              <w:t>R5-206817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AFA3" w14:textId="77777777" w:rsidR="000E107A" w:rsidRPr="009709C5" w:rsidRDefault="000E107A">
            <w:pPr>
              <w:pStyle w:val="TAL"/>
              <w:rPr>
                <w:sz w:val="16"/>
                <w:szCs w:val="16"/>
              </w:rPr>
            </w:pPr>
            <w:r w:rsidRPr="009709C5">
              <w:rPr>
                <w:sz w:val="16"/>
                <w:szCs w:val="16"/>
              </w:rPr>
              <w:t>0180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2CD389"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C0801"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8C1B61" w14:textId="77777777" w:rsidR="000E107A" w:rsidRPr="009709C5" w:rsidRDefault="000E107A">
            <w:pPr>
              <w:pStyle w:val="TAL"/>
              <w:rPr>
                <w:sz w:val="16"/>
                <w:szCs w:val="16"/>
              </w:rPr>
            </w:pPr>
            <w:r w:rsidRPr="009709C5">
              <w:rPr>
                <w:sz w:val="16"/>
                <w:szCs w:val="16"/>
              </w:rPr>
              <w:t>Addition of FR1 TT analysis for inter-RAT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32C61" w14:textId="77777777" w:rsidR="000E107A" w:rsidRPr="009709C5" w:rsidRDefault="000E107A">
            <w:pPr>
              <w:pStyle w:val="TAC"/>
              <w:jc w:val="left"/>
              <w:rPr>
                <w:sz w:val="16"/>
                <w:szCs w:val="16"/>
              </w:rPr>
            </w:pPr>
            <w:r w:rsidRPr="009709C5">
              <w:rPr>
                <w:sz w:val="16"/>
                <w:szCs w:val="16"/>
              </w:rPr>
              <w:t>16.6.0</w:t>
            </w:r>
          </w:p>
        </w:tc>
      </w:tr>
      <w:tr w:rsidR="000E107A" w:rsidRPr="009709C5" w14:paraId="552D117F"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175432E4"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3106A9"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D92CDB" w14:textId="77777777" w:rsidR="000E107A" w:rsidRPr="009709C5" w:rsidRDefault="000E107A">
            <w:pPr>
              <w:pStyle w:val="TAC"/>
              <w:jc w:val="left"/>
              <w:rPr>
                <w:sz w:val="16"/>
                <w:szCs w:val="16"/>
              </w:rPr>
            </w:pPr>
            <w:r w:rsidRPr="009709C5">
              <w:rPr>
                <w:sz w:val="16"/>
                <w:szCs w:val="16"/>
              </w:rPr>
              <w:t>R5-206818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A8E86" w14:textId="77777777" w:rsidR="000E107A" w:rsidRPr="009709C5" w:rsidRDefault="000E107A">
            <w:pPr>
              <w:pStyle w:val="TAL"/>
              <w:rPr>
                <w:sz w:val="16"/>
                <w:szCs w:val="16"/>
              </w:rPr>
            </w:pPr>
            <w:r w:rsidRPr="009709C5">
              <w:rPr>
                <w:sz w:val="16"/>
                <w:szCs w:val="16"/>
              </w:rPr>
              <w:t>0181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5A70AA"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0F642"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142D46" w14:textId="77777777" w:rsidR="000E107A" w:rsidRPr="009709C5" w:rsidRDefault="000E107A">
            <w:pPr>
              <w:pStyle w:val="TAL"/>
              <w:rPr>
                <w:sz w:val="16"/>
                <w:szCs w:val="16"/>
              </w:rPr>
            </w:pPr>
            <w:r w:rsidRPr="009709C5">
              <w:rPr>
                <w:sz w:val="16"/>
                <w:szCs w:val="16"/>
              </w:rPr>
              <w:t>Addition of FR1 TT analysis for inter-RAT event-triggered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9B477" w14:textId="77777777" w:rsidR="000E107A" w:rsidRPr="009709C5" w:rsidRDefault="000E107A">
            <w:pPr>
              <w:pStyle w:val="TAC"/>
              <w:jc w:val="left"/>
              <w:rPr>
                <w:sz w:val="16"/>
                <w:szCs w:val="16"/>
              </w:rPr>
            </w:pPr>
            <w:r w:rsidRPr="009709C5">
              <w:rPr>
                <w:sz w:val="16"/>
                <w:szCs w:val="16"/>
              </w:rPr>
              <w:t>16.6.0</w:t>
            </w:r>
          </w:p>
        </w:tc>
      </w:tr>
      <w:tr w:rsidR="000E107A" w:rsidRPr="009709C5" w14:paraId="314D7D81"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3D050DED"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F4204E"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816B3" w14:textId="77777777" w:rsidR="000E107A" w:rsidRPr="009709C5" w:rsidRDefault="000E107A">
            <w:pPr>
              <w:pStyle w:val="TAC"/>
              <w:jc w:val="left"/>
              <w:rPr>
                <w:sz w:val="16"/>
                <w:szCs w:val="16"/>
              </w:rPr>
            </w:pPr>
            <w:r w:rsidRPr="009709C5">
              <w:rPr>
                <w:sz w:val="16"/>
                <w:szCs w:val="16"/>
              </w:rPr>
              <w:t>R5-206835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B73A5" w14:textId="77777777" w:rsidR="000E107A" w:rsidRPr="009709C5" w:rsidRDefault="000E107A">
            <w:pPr>
              <w:pStyle w:val="TAL"/>
              <w:rPr>
                <w:sz w:val="16"/>
                <w:szCs w:val="16"/>
              </w:rPr>
            </w:pPr>
            <w:r w:rsidRPr="009709C5">
              <w:rPr>
                <w:sz w:val="16"/>
                <w:szCs w:val="16"/>
              </w:rPr>
              <w:t>0184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057A2"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ECD39"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F3E8B7" w14:textId="77777777" w:rsidR="000E107A" w:rsidRPr="009709C5" w:rsidRDefault="000E107A">
            <w:pPr>
              <w:pStyle w:val="TAL"/>
              <w:rPr>
                <w:sz w:val="16"/>
                <w:szCs w:val="16"/>
              </w:rPr>
            </w:pPr>
            <w:r w:rsidRPr="009709C5">
              <w:rPr>
                <w:sz w:val="16"/>
                <w:szCs w:val="16"/>
              </w:rPr>
              <w:t>CR to 38.903 on ETC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36243" w14:textId="77777777" w:rsidR="000E107A" w:rsidRPr="009709C5" w:rsidRDefault="000E107A">
            <w:pPr>
              <w:pStyle w:val="TAC"/>
              <w:jc w:val="left"/>
              <w:rPr>
                <w:sz w:val="16"/>
                <w:szCs w:val="16"/>
              </w:rPr>
            </w:pPr>
            <w:r w:rsidRPr="009709C5">
              <w:rPr>
                <w:sz w:val="16"/>
                <w:szCs w:val="16"/>
              </w:rPr>
              <w:t>16.6.0</w:t>
            </w:r>
          </w:p>
        </w:tc>
      </w:tr>
      <w:tr w:rsidR="000E107A" w:rsidRPr="009709C5" w14:paraId="1C9EF42C"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04D49D8D"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ACDBF9"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7FD0AC" w14:textId="77777777" w:rsidR="000E107A" w:rsidRPr="009709C5" w:rsidRDefault="000E107A">
            <w:pPr>
              <w:pStyle w:val="TAC"/>
              <w:jc w:val="left"/>
              <w:rPr>
                <w:sz w:val="16"/>
                <w:szCs w:val="16"/>
              </w:rPr>
            </w:pPr>
            <w:r w:rsidRPr="009709C5">
              <w:rPr>
                <w:sz w:val="16"/>
                <w:szCs w:val="16"/>
              </w:rPr>
              <w:t>R5-206836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4201" w14:textId="77777777" w:rsidR="000E107A" w:rsidRPr="009709C5" w:rsidRDefault="000E107A">
            <w:pPr>
              <w:pStyle w:val="TAL"/>
              <w:rPr>
                <w:sz w:val="16"/>
                <w:szCs w:val="16"/>
              </w:rPr>
            </w:pPr>
            <w:r w:rsidRPr="009709C5">
              <w:rPr>
                <w:sz w:val="16"/>
                <w:szCs w:val="16"/>
              </w:rPr>
              <w:t>0185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72134D"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5B6363"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00B4D1" w14:textId="77777777" w:rsidR="000E107A" w:rsidRPr="009709C5" w:rsidRDefault="000E107A">
            <w:pPr>
              <w:pStyle w:val="TAL"/>
              <w:rPr>
                <w:sz w:val="16"/>
                <w:szCs w:val="16"/>
              </w:rPr>
            </w:pPr>
            <w:r w:rsidRPr="009709C5">
              <w:rPr>
                <w:sz w:val="16"/>
                <w:szCs w:val="16"/>
              </w:rPr>
              <w:t>CR to add DFF MU Tables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58653" w14:textId="77777777" w:rsidR="000E107A" w:rsidRPr="009709C5" w:rsidRDefault="000E107A">
            <w:pPr>
              <w:pStyle w:val="TAC"/>
              <w:jc w:val="left"/>
              <w:rPr>
                <w:sz w:val="16"/>
                <w:szCs w:val="16"/>
              </w:rPr>
            </w:pPr>
            <w:r w:rsidRPr="009709C5">
              <w:rPr>
                <w:sz w:val="16"/>
                <w:szCs w:val="16"/>
              </w:rPr>
              <w:t>16.6.0</w:t>
            </w:r>
          </w:p>
        </w:tc>
      </w:tr>
      <w:tr w:rsidR="000E107A" w:rsidRPr="009709C5" w14:paraId="1DE8CFBC"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190A038B"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36B0E2"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2C8938" w14:textId="77777777" w:rsidR="000E107A" w:rsidRPr="009709C5" w:rsidRDefault="000E107A">
            <w:pPr>
              <w:pStyle w:val="TAC"/>
              <w:jc w:val="left"/>
              <w:rPr>
                <w:sz w:val="16"/>
                <w:szCs w:val="16"/>
              </w:rPr>
            </w:pPr>
            <w:r w:rsidRPr="009709C5">
              <w:rPr>
                <w:sz w:val="16"/>
                <w:szCs w:val="16"/>
              </w:rPr>
              <w:t>R5-206837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90F3E" w14:textId="77777777" w:rsidR="000E107A" w:rsidRPr="009709C5" w:rsidRDefault="000E107A">
            <w:pPr>
              <w:pStyle w:val="TAL"/>
              <w:rPr>
                <w:sz w:val="16"/>
                <w:szCs w:val="16"/>
              </w:rPr>
            </w:pPr>
            <w:r w:rsidRPr="009709C5">
              <w:rPr>
                <w:sz w:val="16"/>
                <w:szCs w:val="16"/>
              </w:rPr>
              <w:t>0187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ABEED"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AB583F"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655408" w14:textId="77777777" w:rsidR="000E107A" w:rsidRPr="009709C5" w:rsidRDefault="000E107A">
            <w:pPr>
              <w:pStyle w:val="TAL"/>
              <w:rPr>
                <w:sz w:val="16"/>
                <w:szCs w:val="16"/>
              </w:rPr>
            </w:pPr>
            <w:r w:rsidRPr="009709C5">
              <w:rPr>
                <w:sz w:val="16"/>
                <w:szCs w:val="16"/>
              </w:rPr>
              <w:t xml:space="preserve">Update FR2 </w:t>
            </w:r>
            <w:proofErr w:type="spellStart"/>
            <w:r w:rsidRPr="009709C5">
              <w:rPr>
                <w:sz w:val="16"/>
                <w:szCs w:val="16"/>
              </w:rPr>
              <w:t>TRx</w:t>
            </w:r>
            <w:proofErr w:type="spellEnd"/>
            <w:r w:rsidRPr="009709C5">
              <w:rPr>
                <w:sz w:val="16"/>
                <w:szCs w:val="16"/>
              </w:rPr>
              <w:t xml:space="preserve"> MU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5AD5F" w14:textId="77777777" w:rsidR="000E107A" w:rsidRPr="009709C5" w:rsidRDefault="000E107A">
            <w:pPr>
              <w:pStyle w:val="TAC"/>
              <w:jc w:val="left"/>
              <w:rPr>
                <w:sz w:val="16"/>
                <w:szCs w:val="16"/>
              </w:rPr>
            </w:pPr>
            <w:r w:rsidRPr="009709C5">
              <w:rPr>
                <w:sz w:val="16"/>
                <w:szCs w:val="16"/>
              </w:rPr>
              <w:t>16.6.0</w:t>
            </w:r>
          </w:p>
        </w:tc>
      </w:tr>
      <w:tr w:rsidR="000E107A" w:rsidRPr="009709C5" w14:paraId="57A46A84"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077617F2"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815EAD"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1A02CA" w14:textId="77777777" w:rsidR="000E107A" w:rsidRPr="009709C5" w:rsidRDefault="000E107A">
            <w:pPr>
              <w:pStyle w:val="TAC"/>
              <w:jc w:val="left"/>
              <w:rPr>
                <w:sz w:val="16"/>
                <w:szCs w:val="16"/>
              </w:rPr>
            </w:pPr>
            <w:r w:rsidRPr="009709C5">
              <w:rPr>
                <w:sz w:val="16"/>
                <w:szCs w:val="16"/>
              </w:rPr>
              <w:t>R5-206838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E775" w14:textId="77777777" w:rsidR="000E107A" w:rsidRPr="009709C5" w:rsidRDefault="000E107A">
            <w:pPr>
              <w:pStyle w:val="TAL"/>
              <w:rPr>
                <w:sz w:val="16"/>
                <w:szCs w:val="16"/>
              </w:rPr>
            </w:pPr>
            <w:r w:rsidRPr="009709C5">
              <w:rPr>
                <w:sz w:val="16"/>
                <w:szCs w:val="16"/>
              </w:rPr>
              <w:t>0189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158E2"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BA6BA"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57F220" w14:textId="77777777" w:rsidR="000E107A" w:rsidRPr="009709C5" w:rsidRDefault="000E107A">
            <w:pPr>
              <w:pStyle w:val="TAL"/>
              <w:rPr>
                <w:sz w:val="16"/>
                <w:szCs w:val="16"/>
              </w:rPr>
            </w:pPr>
            <w:r w:rsidRPr="009709C5">
              <w:rPr>
                <w:sz w:val="16"/>
                <w:szCs w:val="16"/>
              </w:rPr>
              <w:t>FR2 Time masks updates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F0BD8C" w14:textId="77777777" w:rsidR="000E107A" w:rsidRPr="009709C5" w:rsidRDefault="000E107A">
            <w:pPr>
              <w:pStyle w:val="TAC"/>
              <w:jc w:val="left"/>
              <w:rPr>
                <w:sz w:val="16"/>
                <w:szCs w:val="16"/>
              </w:rPr>
            </w:pPr>
            <w:r w:rsidRPr="009709C5">
              <w:rPr>
                <w:sz w:val="16"/>
                <w:szCs w:val="16"/>
              </w:rPr>
              <w:t>16.6.0</w:t>
            </w:r>
          </w:p>
        </w:tc>
      </w:tr>
      <w:tr w:rsidR="000E107A" w:rsidRPr="009709C5" w14:paraId="5036835F"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59972ECE"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EB8169"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D05430" w14:textId="77777777" w:rsidR="000E107A" w:rsidRPr="009709C5" w:rsidRDefault="000E107A">
            <w:pPr>
              <w:pStyle w:val="TAC"/>
              <w:jc w:val="left"/>
              <w:rPr>
                <w:sz w:val="16"/>
                <w:szCs w:val="16"/>
              </w:rPr>
            </w:pPr>
            <w:r w:rsidRPr="009709C5">
              <w:rPr>
                <w:sz w:val="16"/>
                <w:szCs w:val="16"/>
              </w:rPr>
              <w:t>R5-206845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A9460" w14:textId="77777777" w:rsidR="000E107A" w:rsidRPr="009709C5" w:rsidRDefault="000E107A">
            <w:pPr>
              <w:pStyle w:val="TAL"/>
              <w:rPr>
                <w:sz w:val="16"/>
                <w:szCs w:val="16"/>
              </w:rPr>
            </w:pPr>
            <w:r w:rsidRPr="009709C5">
              <w:rPr>
                <w:sz w:val="16"/>
                <w:szCs w:val="16"/>
              </w:rPr>
              <w:t>0164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ADFAC"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43972F"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0BCDC6" w14:textId="77777777" w:rsidR="000E107A" w:rsidRPr="009709C5" w:rsidRDefault="000E107A">
            <w:pPr>
              <w:pStyle w:val="TAL"/>
              <w:rPr>
                <w:sz w:val="16"/>
                <w:szCs w:val="16"/>
              </w:rPr>
            </w:pPr>
            <w:r w:rsidRPr="009709C5">
              <w:rPr>
                <w:sz w:val="16"/>
                <w:szCs w:val="16"/>
              </w:rPr>
              <w:t>TT analysis for RRM 8.5.2.2.2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20DC1" w14:textId="77777777" w:rsidR="000E107A" w:rsidRPr="009709C5" w:rsidRDefault="000E107A">
            <w:pPr>
              <w:pStyle w:val="TAC"/>
              <w:jc w:val="left"/>
              <w:rPr>
                <w:sz w:val="16"/>
                <w:szCs w:val="16"/>
              </w:rPr>
            </w:pPr>
            <w:r w:rsidRPr="009709C5">
              <w:rPr>
                <w:sz w:val="16"/>
                <w:szCs w:val="16"/>
              </w:rPr>
              <w:t>16.6.0</w:t>
            </w:r>
          </w:p>
        </w:tc>
      </w:tr>
      <w:tr w:rsidR="000E107A" w:rsidRPr="009709C5" w14:paraId="3FA594C6"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565AC0AE"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9EC600"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1ED254" w14:textId="77777777" w:rsidR="000E107A" w:rsidRPr="009709C5" w:rsidRDefault="000E107A">
            <w:pPr>
              <w:pStyle w:val="TAC"/>
              <w:jc w:val="left"/>
              <w:rPr>
                <w:sz w:val="16"/>
                <w:szCs w:val="16"/>
              </w:rPr>
            </w:pPr>
            <w:r w:rsidRPr="009709C5">
              <w:rPr>
                <w:sz w:val="16"/>
                <w:szCs w:val="16"/>
              </w:rPr>
              <w:t>R5-206846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7C2BF" w14:textId="77777777" w:rsidR="000E107A" w:rsidRPr="009709C5" w:rsidRDefault="000E107A">
            <w:pPr>
              <w:pStyle w:val="TAL"/>
              <w:rPr>
                <w:sz w:val="16"/>
                <w:szCs w:val="16"/>
              </w:rPr>
            </w:pPr>
            <w:r w:rsidRPr="009709C5">
              <w:rPr>
                <w:sz w:val="16"/>
                <w:szCs w:val="16"/>
              </w:rPr>
              <w:t>0167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6F840"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E6113"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7F0E17" w14:textId="77777777" w:rsidR="000E107A" w:rsidRPr="009709C5" w:rsidRDefault="000E107A">
            <w:pPr>
              <w:pStyle w:val="TAL"/>
              <w:rPr>
                <w:sz w:val="16"/>
                <w:szCs w:val="16"/>
              </w:rPr>
            </w:pPr>
            <w:r w:rsidRPr="009709C5">
              <w:rPr>
                <w:sz w:val="16"/>
                <w:szCs w:val="16"/>
              </w:rPr>
              <w:t>Update Draft Test Tolerance analysis for FR2 Tx Timing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4C4952" w14:textId="77777777" w:rsidR="000E107A" w:rsidRPr="009709C5" w:rsidRDefault="000E107A">
            <w:pPr>
              <w:pStyle w:val="TAC"/>
              <w:jc w:val="left"/>
              <w:rPr>
                <w:sz w:val="16"/>
                <w:szCs w:val="16"/>
              </w:rPr>
            </w:pPr>
            <w:r w:rsidRPr="009709C5">
              <w:rPr>
                <w:sz w:val="16"/>
                <w:szCs w:val="16"/>
              </w:rPr>
              <w:t>16.6.0</w:t>
            </w:r>
          </w:p>
        </w:tc>
      </w:tr>
      <w:tr w:rsidR="000E107A" w:rsidRPr="009709C5" w14:paraId="1048792E"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4E493C6E"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A03342"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DB4904" w14:textId="77777777" w:rsidR="000E107A" w:rsidRPr="009709C5" w:rsidRDefault="000E107A">
            <w:pPr>
              <w:pStyle w:val="TAC"/>
              <w:jc w:val="left"/>
              <w:rPr>
                <w:sz w:val="16"/>
                <w:szCs w:val="16"/>
              </w:rPr>
            </w:pPr>
            <w:r w:rsidRPr="009709C5">
              <w:rPr>
                <w:sz w:val="16"/>
                <w:szCs w:val="16"/>
              </w:rPr>
              <w:t>R5-206847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CD05B" w14:textId="77777777" w:rsidR="000E107A" w:rsidRPr="009709C5" w:rsidRDefault="000E107A">
            <w:pPr>
              <w:pStyle w:val="TAL"/>
              <w:rPr>
                <w:sz w:val="16"/>
                <w:szCs w:val="16"/>
              </w:rPr>
            </w:pPr>
            <w:r w:rsidRPr="009709C5">
              <w:rPr>
                <w:sz w:val="16"/>
                <w:szCs w:val="16"/>
              </w:rPr>
              <w:t>0169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20BD8"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D6709"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D6B0FE" w14:textId="77777777" w:rsidR="000E107A" w:rsidRPr="009709C5" w:rsidRDefault="000E107A">
            <w:pPr>
              <w:pStyle w:val="TAL"/>
              <w:rPr>
                <w:sz w:val="16"/>
                <w:szCs w:val="16"/>
              </w:rPr>
            </w:pPr>
            <w:r w:rsidRPr="009709C5">
              <w:rPr>
                <w:sz w:val="16"/>
                <w:szCs w:val="16"/>
              </w:rPr>
              <w:t>Add Draft Test Tolerance analysis FR2 RLM Peak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0C955" w14:textId="77777777" w:rsidR="000E107A" w:rsidRPr="009709C5" w:rsidRDefault="000E107A">
            <w:pPr>
              <w:pStyle w:val="TAC"/>
              <w:jc w:val="left"/>
              <w:rPr>
                <w:sz w:val="16"/>
                <w:szCs w:val="16"/>
              </w:rPr>
            </w:pPr>
            <w:r w:rsidRPr="009709C5">
              <w:rPr>
                <w:sz w:val="16"/>
                <w:szCs w:val="16"/>
              </w:rPr>
              <w:t>16.6.0</w:t>
            </w:r>
          </w:p>
        </w:tc>
      </w:tr>
      <w:tr w:rsidR="000E107A" w:rsidRPr="009709C5" w14:paraId="54CD1327"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475D8F22"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8F8BF"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7B98B7" w14:textId="77777777" w:rsidR="000E107A" w:rsidRPr="009709C5" w:rsidRDefault="000E107A">
            <w:pPr>
              <w:pStyle w:val="TAC"/>
              <w:jc w:val="left"/>
              <w:rPr>
                <w:sz w:val="16"/>
                <w:szCs w:val="16"/>
              </w:rPr>
            </w:pPr>
            <w:r w:rsidRPr="009709C5">
              <w:rPr>
                <w:sz w:val="16"/>
                <w:szCs w:val="16"/>
              </w:rPr>
              <w:t>R5-206848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EA2E2" w14:textId="77777777" w:rsidR="000E107A" w:rsidRPr="009709C5" w:rsidRDefault="000E107A">
            <w:pPr>
              <w:pStyle w:val="TAL"/>
              <w:rPr>
                <w:sz w:val="16"/>
                <w:szCs w:val="16"/>
              </w:rPr>
            </w:pPr>
            <w:r w:rsidRPr="009709C5">
              <w:rPr>
                <w:sz w:val="16"/>
                <w:szCs w:val="16"/>
              </w:rPr>
              <w:t>0170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BA259"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F01FE7"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04A63A" w14:textId="77777777" w:rsidR="000E107A" w:rsidRPr="009709C5" w:rsidRDefault="000E107A">
            <w:pPr>
              <w:pStyle w:val="TAL"/>
              <w:rPr>
                <w:sz w:val="16"/>
                <w:szCs w:val="16"/>
              </w:rPr>
            </w:pPr>
            <w:r w:rsidRPr="009709C5">
              <w:rPr>
                <w:sz w:val="16"/>
                <w:szCs w:val="16"/>
              </w:rPr>
              <w:t>Add Draft Test Tolerance analysis for FR2 Intra-</w:t>
            </w:r>
            <w:proofErr w:type="spellStart"/>
            <w:r w:rsidRPr="009709C5">
              <w:rPr>
                <w:sz w:val="16"/>
                <w:szCs w:val="16"/>
              </w:rPr>
              <w:t>freq</w:t>
            </w:r>
            <w:proofErr w:type="spellEnd"/>
            <w:r w:rsidRPr="009709C5">
              <w:rPr>
                <w:sz w:val="16"/>
                <w:szCs w:val="16"/>
              </w:rPr>
              <w:t xml:space="preserve"> Event-trig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9D996" w14:textId="77777777" w:rsidR="000E107A" w:rsidRPr="009709C5" w:rsidRDefault="000E107A">
            <w:pPr>
              <w:pStyle w:val="TAC"/>
              <w:jc w:val="left"/>
              <w:rPr>
                <w:sz w:val="16"/>
                <w:szCs w:val="16"/>
              </w:rPr>
            </w:pPr>
            <w:r w:rsidRPr="009709C5">
              <w:rPr>
                <w:sz w:val="16"/>
                <w:szCs w:val="16"/>
              </w:rPr>
              <w:t>16.6.0</w:t>
            </w:r>
          </w:p>
        </w:tc>
      </w:tr>
      <w:tr w:rsidR="000E107A" w:rsidRPr="009709C5" w14:paraId="7209AD3F"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5A6499D5"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6E5D70"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038275" w14:textId="77777777" w:rsidR="000E107A" w:rsidRPr="009709C5" w:rsidRDefault="000E107A">
            <w:pPr>
              <w:pStyle w:val="TAC"/>
              <w:jc w:val="left"/>
              <w:rPr>
                <w:sz w:val="16"/>
                <w:szCs w:val="16"/>
              </w:rPr>
            </w:pPr>
            <w:r w:rsidRPr="009709C5">
              <w:rPr>
                <w:sz w:val="16"/>
                <w:szCs w:val="16"/>
              </w:rPr>
              <w:t>R5-206849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8423" w14:textId="77777777" w:rsidR="000E107A" w:rsidRPr="009709C5" w:rsidRDefault="000E107A">
            <w:pPr>
              <w:pStyle w:val="TAL"/>
              <w:rPr>
                <w:sz w:val="16"/>
                <w:szCs w:val="16"/>
              </w:rPr>
            </w:pPr>
            <w:r w:rsidRPr="009709C5">
              <w:rPr>
                <w:sz w:val="16"/>
                <w:szCs w:val="16"/>
              </w:rPr>
              <w:t>0171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A3769"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CAB5D"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06B7C5" w14:textId="77777777" w:rsidR="000E107A" w:rsidRPr="009709C5" w:rsidRDefault="000E107A">
            <w:pPr>
              <w:pStyle w:val="TAL"/>
              <w:rPr>
                <w:sz w:val="16"/>
                <w:szCs w:val="16"/>
              </w:rPr>
            </w:pPr>
            <w:r w:rsidRPr="009709C5">
              <w:rPr>
                <w:sz w:val="16"/>
                <w:szCs w:val="16"/>
              </w:rPr>
              <w:t>Update Draft Test Tolerance analysis for FR2 Inter-</w:t>
            </w:r>
            <w:proofErr w:type="spellStart"/>
            <w:r w:rsidRPr="009709C5">
              <w:rPr>
                <w:sz w:val="16"/>
                <w:szCs w:val="16"/>
              </w:rPr>
              <w:t>freq</w:t>
            </w:r>
            <w:proofErr w:type="spellEnd"/>
            <w:r w:rsidRPr="009709C5">
              <w:rPr>
                <w:sz w:val="16"/>
                <w:szCs w:val="16"/>
              </w:rPr>
              <w:t xml:space="preserve"> Event-trig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E81E" w14:textId="77777777" w:rsidR="000E107A" w:rsidRPr="009709C5" w:rsidRDefault="000E107A">
            <w:pPr>
              <w:pStyle w:val="TAC"/>
              <w:jc w:val="left"/>
              <w:rPr>
                <w:sz w:val="16"/>
                <w:szCs w:val="16"/>
              </w:rPr>
            </w:pPr>
            <w:r w:rsidRPr="009709C5">
              <w:rPr>
                <w:sz w:val="16"/>
                <w:szCs w:val="16"/>
              </w:rPr>
              <w:t>16.6.0</w:t>
            </w:r>
          </w:p>
        </w:tc>
      </w:tr>
      <w:tr w:rsidR="000E107A" w:rsidRPr="009709C5" w14:paraId="2634AD37"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78484EBB"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015E16"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83391A" w14:textId="77777777" w:rsidR="000E107A" w:rsidRPr="009709C5" w:rsidRDefault="000E107A">
            <w:pPr>
              <w:pStyle w:val="TAC"/>
              <w:jc w:val="left"/>
              <w:rPr>
                <w:sz w:val="16"/>
                <w:szCs w:val="16"/>
              </w:rPr>
            </w:pPr>
            <w:r w:rsidRPr="009709C5">
              <w:rPr>
                <w:sz w:val="16"/>
                <w:szCs w:val="16"/>
              </w:rPr>
              <w:t>R5-206850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25C63" w14:textId="77777777" w:rsidR="000E107A" w:rsidRPr="009709C5" w:rsidRDefault="000E107A">
            <w:pPr>
              <w:pStyle w:val="TAL"/>
              <w:rPr>
                <w:sz w:val="16"/>
                <w:szCs w:val="16"/>
              </w:rPr>
            </w:pPr>
            <w:r w:rsidRPr="009709C5">
              <w:rPr>
                <w:sz w:val="16"/>
                <w:szCs w:val="16"/>
              </w:rPr>
              <w:t>0172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EEF72"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4CC12"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15987F" w14:textId="77777777" w:rsidR="000E107A" w:rsidRPr="009709C5" w:rsidRDefault="000E107A">
            <w:pPr>
              <w:pStyle w:val="TAL"/>
              <w:rPr>
                <w:sz w:val="16"/>
                <w:szCs w:val="16"/>
              </w:rPr>
            </w:pPr>
            <w:r w:rsidRPr="009709C5">
              <w:rPr>
                <w:sz w:val="16"/>
                <w:szCs w:val="16"/>
              </w:rPr>
              <w:t>Update Draft Test Tolerance analysis for FR2 Intra-</w:t>
            </w:r>
            <w:proofErr w:type="spellStart"/>
            <w:r w:rsidRPr="009709C5">
              <w:rPr>
                <w:sz w:val="16"/>
                <w:szCs w:val="16"/>
              </w:rPr>
              <w:t>freq</w:t>
            </w:r>
            <w:proofErr w:type="spellEnd"/>
            <w:r w:rsidRPr="009709C5">
              <w:rPr>
                <w:sz w:val="16"/>
                <w:szCs w:val="16"/>
              </w:rPr>
              <w:t xml:space="preserve"> SS-RSRP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7FE54" w14:textId="77777777" w:rsidR="000E107A" w:rsidRPr="009709C5" w:rsidRDefault="000E107A">
            <w:pPr>
              <w:pStyle w:val="TAC"/>
              <w:jc w:val="left"/>
              <w:rPr>
                <w:sz w:val="16"/>
                <w:szCs w:val="16"/>
              </w:rPr>
            </w:pPr>
            <w:r w:rsidRPr="009709C5">
              <w:rPr>
                <w:sz w:val="16"/>
                <w:szCs w:val="16"/>
              </w:rPr>
              <w:t>16.6.0</w:t>
            </w:r>
          </w:p>
        </w:tc>
      </w:tr>
      <w:tr w:rsidR="000E107A" w:rsidRPr="009709C5" w14:paraId="56D15F00"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4DE5E282"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2F72AA"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4EAAA4" w14:textId="77777777" w:rsidR="000E107A" w:rsidRPr="009709C5" w:rsidRDefault="000E107A">
            <w:pPr>
              <w:pStyle w:val="TAC"/>
              <w:jc w:val="left"/>
              <w:rPr>
                <w:sz w:val="16"/>
                <w:szCs w:val="16"/>
              </w:rPr>
            </w:pPr>
            <w:r w:rsidRPr="009709C5">
              <w:rPr>
                <w:sz w:val="16"/>
                <w:szCs w:val="16"/>
              </w:rPr>
              <w:t>R5-206851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528F9" w14:textId="77777777" w:rsidR="000E107A" w:rsidRPr="009709C5" w:rsidRDefault="000E107A">
            <w:pPr>
              <w:pStyle w:val="TAL"/>
              <w:rPr>
                <w:sz w:val="16"/>
                <w:szCs w:val="16"/>
              </w:rPr>
            </w:pPr>
            <w:r w:rsidRPr="009709C5">
              <w:rPr>
                <w:sz w:val="16"/>
                <w:szCs w:val="16"/>
              </w:rPr>
              <w:t>0173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1B8A9"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6344A"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90CF54" w14:textId="77777777" w:rsidR="000E107A" w:rsidRPr="009709C5" w:rsidRDefault="000E107A">
            <w:pPr>
              <w:pStyle w:val="TAL"/>
              <w:rPr>
                <w:sz w:val="16"/>
                <w:szCs w:val="16"/>
              </w:rPr>
            </w:pPr>
            <w:r w:rsidRPr="009709C5">
              <w:rPr>
                <w:sz w:val="16"/>
                <w:szCs w:val="16"/>
              </w:rPr>
              <w:t>Add Draft Test Tolerance analysis for FR2 Inter-</w:t>
            </w:r>
            <w:proofErr w:type="spellStart"/>
            <w:r w:rsidRPr="009709C5">
              <w:rPr>
                <w:sz w:val="16"/>
                <w:szCs w:val="16"/>
              </w:rPr>
              <w:t>freq</w:t>
            </w:r>
            <w:proofErr w:type="spellEnd"/>
            <w:r w:rsidRPr="009709C5">
              <w:rPr>
                <w:sz w:val="16"/>
                <w:szCs w:val="16"/>
              </w:rPr>
              <w:t xml:space="preserve"> SS-RSRP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E9831" w14:textId="77777777" w:rsidR="000E107A" w:rsidRPr="009709C5" w:rsidRDefault="000E107A">
            <w:pPr>
              <w:pStyle w:val="TAC"/>
              <w:jc w:val="left"/>
              <w:rPr>
                <w:sz w:val="16"/>
                <w:szCs w:val="16"/>
              </w:rPr>
            </w:pPr>
            <w:r w:rsidRPr="009709C5">
              <w:rPr>
                <w:sz w:val="16"/>
                <w:szCs w:val="16"/>
              </w:rPr>
              <w:t>16.6.0</w:t>
            </w:r>
          </w:p>
        </w:tc>
      </w:tr>
      <w:tr w:rsidR="000E107A" w:rsidRPr="009709C5" w14:paraId="65A3C434"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39365C9D"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8BD62A"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A3EF03" w14:textId="77777777" w:rsidR="000E107A" w:rsidRPr="009709C5" w:rsidRDefault="000E107A">
            <w:pPr>
              <w:pStyle w:val="TAC"/>
              <w:jc w:val="left"/>
              <w:rPr>
                <w:sz w:val="16"/>
                <w:szCs w:val="16"/>
              </w:rPr>
            </w:pPr>
            <w:r w:rsidRPr="009709C5">
              <w:rPr>
                <w:sz w:val="16"/>
                <w:szCs w:val="16"/>
              </w:rPr>
              <w:t>R5-206852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51356" w14:textId="77777777" w:rsidR="000E107A" w:rsidRPr="009709C5" w:rsidRDefault="000E107A">
            <w:pPr>
              <w:pStyle w:val="TAL"/>
              <w:rPr>
                <w:sz w:val="16"/>
                <w:szCs w:val="16"/>
              </w:rPr>
            </w:pPr>
            <w:r w:rsidRPr="009709C5">
              <w:rPr>
                <w:sz w:val="16"/>
                <w:szCs w:val="16"/>
              </w:rPr>
              <w:t>0182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3D4DC"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59D742"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A3E8EE" w14:textId="77777777" w:rsidR="000E107A" w:rsidRPr="009709C5" w:rsidRDefault="000E107A">
            <w:pPr>
              <w:pStyle w:val="TAL"/>
              <w:rPr>
                <w:sz w:val="16"/>
                <w:szCs w:val="16"/>
              </w:rPr>
            </w:pPr>
            <w:r w:rsidRPr="009709C5">
              <w:rPr>
                <w:sz w:val="16"/>
                <w:szCs w:val="16"/>
              </w:rPr>
              <w:t>Update of FR1 TT analysis for 6.1.1.1 intra-</w:t>
            </w:r>
            <w:proofErr w:type="spellStart"/>
            <w:r w:rsidRPr="009709C5">
              <w:rPr>
                <w:sz w:val="16"/>
                <w:szCs w:val="16"/>
              </w:rPr>
              <w:t>freq</w:t>
            </w:r>
            <w:proofErr w:type="spellEnd"/>
            <w:r w:rsidRPr="009709C5">
              <w:rPr>
                <w:sz w:val="16"/>
                <w:szCs w:val="16"/>
              </w:rPr>
              <w:t xml:space="preserve">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B9FF2" w14:textId="77777777" w:rsidR="000E107A" w:rsidRPr="009709C5" w:rsidRDefault="000E107A">
            <w:pPr>
              <w:pStyle w:val="TAC"/>
              <w:jc w:val="left"/>
              <w:rPr>
                <w:sz w:val="16"/>
                <w:szCs w:val="16"/>
              </w:rPr>
            </w:pPr>
            <w:r w:rsidRPr="009709C5">
              <w:rPr>
                <w:sz w:val="16"/>
                <w:szCs w:val="16"/>
              </w:rPr>
              <w:t>16.6.0</w:t>
            </w:r>
          </w:p>
        </w:tc>
      </w:tr>
      <w:tr w:rsidR="000E107A" w:rsidRPr="009709C5" w14:paraId="38E79CB1"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56AAEF0F"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A1E910"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770A1E" w14:textId="77777777" w:rsidR="000E107A" w:rsidRPr="009709C5" w:rsidRDefault="000E107A">
            <w:pPr>
              <w:pStyle w:val="TAC"/>
              <w:jc w:val="left"/>
              <w:rPr>
                <w:sz w:val="16"/>
                <w:szCs w:val="16"/>
              </w:rPr>
            </w:pPr>
            <w:r w:rsidRPr="009709C5">
              <w:rPr>
                <w:sz w:val="16"/>
                <w:szCs w:val="16"/>
              </w:rPr>
              <w:t>R5-206911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BEBC1" w14:textId="77777777" w:rsidR="000E107A" w:rsidRPr="009709C5" w:rsidRDefault="000E107A">
            <w:pPr>
              <w:pStyle w:val="TAL"/>
              <w:rPr>
                <w:sz w:val="16"/>
                <w:szCs w:val="16"/>
              </w:rPr>
            </w:pPr>
            <w:r w:rsidRPr="009709C5">
              <w:rPr>
                <w:sz w:val="16"/>
                <w:szCs w:val="16"/>
              </w:rPr>
              <w:t>0165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01032"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A3A24"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3520BD" w14:textId="77777777" w:rsidR="000E107A" w:rsidRPr="009709C5" w:rsidRDefault="000E107A">
            <w:pPr>
              <w:pStyle w:val="TAL"/>
              <w:rPr>
                <w:sz w:val="16"/>
                <w:szCs w:val="16"/>
              </w:rPr>
            </w:pPr>
            <w:r w:rsidRPr="009709C5">
              <w:rPr>
                <w:sz w:val="16"/>
                <w:szCs w:val="16"/>
              </w:rPr>
              <w:t>TT analysis for RRM 8.5.2.3.2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5CC33" w14:textId="77777777" w:rsidR="000E107A" w:rsidRPr="009709C5" w:rsidRDefault="000E107A">
            <w:pPr>
              <w:pStyle w:val="TAC"/>
              <w:jc w:val="left"/>
              <w:rPr>
                <w:sz w:val="16"/>
                <w:szCs w:val="16"/>
              </w:rPr>
            </w:pPr>
            <w:r w:rsidRPr="009709C5">
              <w:rPr>
                <w:sz w:val="16"/>
                <w:szCs w:val="16"/>
              </w:rPr>
              <w:t>16.6.0</w:t>
            </w:r>
          </w:p>
        </w:tc>
      </w:tr>
      <w:tr w:rsidR="00392F72" w:rsidRPr="009709C5" w14:paraId="3645F60D"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2872F5D0"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4CF94A"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0465B8" w14:textId="0D9CCEC9" w:rsidR="00392F72" w:rsidRPr="009709C5" w:rsidRDefault="00392F72">
            <w:pPr>
              <w:pStyle w:val="TAC"/>
              <w:jc w:val="left"/>
              <w:rPr>
                <w:sz w:val="16"/>
                <w:szCs w:val="16"/>
              </w:rPr>
            </w:pPr>
            <w:r w:rsidRPr="009709C5">
              <w:rPr>
                <w:sz w:val="16"/>
                <w:szCs w:val="16"/>
              </w:rPr>
              <w:t>R5-210431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F3BE1" w14:textId="5D95B2CA" w:rsidR="00392F72" w:rsidRPr="009709C5" w:rsidRDefault="00392F72">
            <w:pPr>
              <w:pStyle w:val="TAL"/>
              <w:rPr>
                <w:sz w:val="16"/>
                <w:szCs w:val="16"/>
              </w:rPr>
            </w:pPr>
            <w:r w:rsidRPr="009709C5">
              <w:rPr>
                <w:sz w:val="16"/>
                <w:szCs w:val="16"/>
              </w:rPr>
              <w:t>0193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90047" w14:textId="52F8CA7F"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3C7FF4" w14:textId="2D7D3F2F"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059D84" w14:textId="6CBC3E3E" w:rsidR="00392F72" w:rsidRPr="009709C5" w:rsidRDefault="00392F72">
            <w:pPr>
              <w:pStyle w:val="TAL"/>
              <w:rPr>
                <w:sz w:val="16"/>
                <w:szCs w:val="16"/>
              </w:rPr>
            </w:pPr>
            <w:r w:rsidRPr="009709C5">
              <w:rPr>
                <w:sz w:val="16"/>
                <w:szCs w:val="16"/>
              </w:rPr>
              <w:t>Test tolerance analysis for 7.4.3.1 and 5.4.3.1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89DAE" w14:textId="77777777" w:rsidR="00392F72" w:rsidRPr="009709C5" w:rsidRDefault="00392F72">
            <w:pPr>
              <w:pStyle w:val="TAC"/>
              <w:jc w:val="left"/>
              <w:rPr>
                <w:sz w:val="16"/>
                <w:szCs w:val="16"/>
              </w:rPr>
            </w:pPr>
            <w:r w:rsidRPr="009709C5">
              <w:rPr>
                <w:sz w:val="16"/>
                <w:szCs w:val="16"/>
              </w:rPr>
              <w:t>16.7.0</w:t>
            </w:r>
          </w:p>
        </w:tc>
      </w:tr>
      <w:tr w:rsidR="00392F72" w:rsidRPr="009709C5" w14:paraId="404F13EF"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4FD2265"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1D5614"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7C31DA" w14:textId="53B5A8DE" w:rsidR="00392F72" w:rsidRPr="009709C5" w:rsidRDefault="00392F72">
            <w:pPr>
              <w:pStyle w:val="TAC"/>
              <w:jc w:val="left"/>
              <w:rPr>
                <w:sz w:val="16"/>
                <w:szCs w:val="16"/>
              </w:rPr>
            </w:pPr>
            <w:r w:rsidRPr="009709C5">
              <w:rPr>
                <w:sz w:val="16"/>
                <w:szCs w:val="16"/>
              </w:rPr>
              <w:t>R5-210438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6A50" w14:textId="38EDA7C5" w:rsidR="00392F72" w:rsidRPr="009709C5" w:rsidRDefault="00392F72">
            <w:pPr>
              <w:pStyle w:val="TAL"/>
              <w:rPr>
                <w:sz w:val="16"/>
                <w:szCs w:val="16"/>
              </w:rPr>
            </w:pPr>
            <w:r w:rsidRPr="009709C5">
              <w:rPr>
                <w:sz w:val="16"/>
                <w:szCs w:val="16"/>
              </w:rPr>
              <w:t>0195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84B1E" w14:textId="104A052A"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567F64" w14:textId="02B4D283"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61C95C" w14:textId="59F6222A" w:rsidR="00392F72" w:rsidRPr="009709C5" w:rsidRDefault="00392F72">
            <w:pPr>
              <w:pStyle w:val="TAL"/>
              <w:rPr>
                <w:sz w:val="16"/>
                <w:szCs w:val="16"/>
              </w:rPr>
            </w:pPr>
            <w:r w:rsidRPr="009709C5">
              <w:rPr>
                <w:sz w:val="16"/>
                <w:szCs w:val="16"/>
              </w:rPr>
              <w:t xml:space="preserve">Update TT analyses for FR2 </w:t>
            </w:r>
            <w:proofErr w:type="spellStart"/>
            <w:r w:rsidRPr="009709C5">
              <w:rPr>
                <w:sz w:val="16"/>
                <w:szCs w:val="16"/>
              </w:rPr>
              <w:t>iRAT</w:t>
            </w:r>
            <w:proofErr w:type="spellEnd"/>
            <w:r w:rsidRPr="009709C5">
              <w:rPr>
                <w:sz w:val="16"/>
                <w:szCs w:val="16"/>
              </w:rPr>
              <w:t xml:space="preserve"> measurement accuracy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76CACE" w14:textId="77777777" w:rsidR="00392F72" w:rsidRPr="009709C5" w:rsidRDefault="00392F72">
            <w:pPr>
              <w:pStyle w:val="TAC"/>
              <w:jc w:val="left"/>
              <w:rPr>
                <w:sz w:val="16"/>
                <w:szCs w:val="16"/>
              </w:rPr>
            </w:pPr>
            <w:r w:rsidRPr="009709C5">
              <w:rPr>
                <w:sz w:val="16"/>
                <w:szCs w:val="16"/>
              </w:rPr>
              <w:t>16.7.0</w:t>
            </w:r>
          </w:p>
        </w:tc>
      </w:tr>
      <w:tr w:rsidR="00392F72" w:rsidRPr="009709C5" w14:paraId="1D7E305D"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4BC7C29"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F3FD8C"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52B6BB" w14:textId="7B1C4129" w:rsidR="00392F72" w:rsidRPr="009709C5" w:rsidRDefault="00392F72">
            <w:pPr>
              <w:pStyle w:val="TAC"/>
              <w:jc w:val="left"/>
              <w:rPr>
                <w:sz w:val="16"/>
                <w:szCs w:val="16"/>
              </w:rPr>
            </w:pPr>
            <w:r w:rsidRPr="009709C5">
              <w:rPr>
                <w:sz w:val="16"/>
                <w:szCs w:val="16"/>
              </w:rPr>
              <w:t>R5-210445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8F9BB" w14:textId="6DFC8C2E" w:rsidR="00392F72" w:rsidRPr="009709C5" w:rsidRDefault="00392F72">
            <w:pPr>
              <w:pStyle w:val="TAL"/>
              <w:rPr>
                <w:sz w:val="16"/>
                <w:szCs w:val="16"/>
              </w:rPr>
            </w:pPr>
            <w:r w:rsidRPr="009709C5">
              <w:rPr>
                <w:sz w:val="16"/>
                <w:szCs w:val="16"/>
              </w:rPr>
              <w:t>0197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12D96" w14:textId="0C9AC172"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EA53E" w14:textId="27FBD8DB"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A5F585" w14:textId="027B75A0" w:rsidR="00392F72" w:rsidRPr="009709C5" w:rsidRDefault="00392F72">
            <w:pPr>
              <w:pStyle w:val="TAL"/>
              <w:rPr>
                <w:sz w:val="16"/>
                <w:szCs w:val="16"/>
              </w:rPr>
            </w:pPr>
            <w:r w:rsidRPr="009709C5">
              <w:rPr>
                <w:sz w:val="16"/>
                <w:szCs w:val="16"/>
              </w:rPr>
              <w:t>Update SS-RSRQ measurement accuracy TT analyses for SNR uncertainty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8B96C" w14:textId="77777777" w:rsidR="00392F72" w:rsidRPr="009709C5" w:rsidRDefault="00392F72">
            <w:pPr>
              <w:pStyle w:val="TAC"/>
              <w:jc w:val="left"/>
              <w:rPr>
                <w:sz w:val="16"/>
                <w:szCs w:val="16"/>
              </w:rPr>
            </w:pPr>
            <w:r w:rsidRPr="009709C5">
              <w:rPr>
                <w:sz w:val="16"/>
                <w:szCs w:val="16"/>
              </w:rPr>
              <w:t>16.7.0</w:t>
            </w:r>
          </w:p>
        </w:tc>
      </w:tr>
      <w:tr w:rsidR="00392F72" w:rsidRPr="009709C5" w14:paraId="5B8FC0F4"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0D12283F"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9E9ECE"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3EF4DE" w14:textId="05FCAD0C" w:rsidR="00392F72" w:rsidRPr="009709C5" w:rsidRDefault="00392F72">
            <w:pPr>
              <w:pStyle w:val="TAC"/>
              <w:jc w:val="left"/>
              <w:rPr>
                <w:sz w:val="16"/>
                <w:szCs w:val="16"/>
              </w:rPr>
            </w:pPr>
            <w:r w:rsidRPr="009709C5">
              <w:rPr>
                <w:sz w:val="16"/>
                <w:szCs w:val="16"/>
              </w:rPr>
              <w:t>R5-210815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4ACAF" w14:textId="03BB0402" w:rsidR="00392F72" w:rsidRPr="009709C5" w:rsidRDefault="00392F72">
            <w:pPr>
              <w:pStyle w:val="TAL"/>
              <w:rPr>
                <w:sz w:val="16"/>
                <w:szCs w:val="16"/>
              </w:rPr>
            </w:pPr>
            <w:r w:rsidRPr="009709C5">
              <w:rPr>
                <w:sz w:val="16"/>
                <w:szCs w:val="16"/>
              </w:rPr>
              <w:t>0203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A18CB8" w14:textId="389567EA"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A02BD7" w14:textId="56C055C5"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BE850A" w14:textId="4C383E56" w:rsidR="00392F72" w:rsidRPr="009709C5" w:rsidRDefault="00392F72">
            <w:pPr>
              <w:pStyle w:val="TAL"/>
              <w:rPr>
                <w:sz w:val="16"/>
                <w:szCs w:val="16"/>
              </w:rPr>
            </w:pPr>
            <w:r w:rsidRPr="009709C5">
              <w:rPr>
                <w:sz w:val="16"/>
                <w:szCs w:val="16"/>
              </w:rPr>
              <w:t>Update Test Tolerance analyses for FR2 Tx Timing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2915E" w14:textId="77777777" w:rsidR="00392F72" w:rsidRPr="009709C5" w:rsidRDefault="00392F72">
            <w:pPr>
              <w:pStyle w:val="TAC"/>
              <w:jc w:val="left"/>
              <w:rPr>
                <w:sz w:val="16"/>
                <w:szCs w:val="16"/>
              </w:rPr>
            </w:pPr>
            <w:r w:rsidRPr="009709C5">
              <w:rPr>
                <w:sz w:val="16"/>
                <w:szCs w:val="16"/>
              </w:rPr>
              <w:t>16.7.0</w:t>
            </w:r>
          </w:p>
        </w:tc>
      </w:tr>
      <w:tr w:rsidR="00392F72" w:rsidRPr="009709C5" w14:paraId="51DBCE68"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4EA2995"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4A03E9"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84BFC3" w14:textId="49874F3E" w:rsidR="00392F72" w:rsidRPr="009709C5" w:rsidRDefault="00392F72">
            <w:pPr>
              <w:pStyle w:val="TAC"/>
              <w:jc w:val="left"/>
              <w:rPr>
                <w:sz w:val="16"/>
                <w:szCs w:val="16"/>
              </w:rPr>
            </w:pPr>
            <w:r w:rsidRPr="009709C5">
              <w:rPr>
                <w:sz w:val="16"/>
                <w:szCs w:val="16"/>
              </w:rPr>
              <w:t>R5-210817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D6591" w14:textId="2BA757A2" w:rsidR="00392F72" w:rsidRPr="009709C5" w:rsidRDefault="00392F72">
            <w:pPr>
              <w:pStyle w:val="TAL"/>
              <w:rPr>
                <w:sz w:val="16"/>
                <w:szCs w:val="16"/>
              </w:rPr>
            </w:pPr>
            <w:r w:rsidRPr="009709C5">
              <w:rPr>
                <w:sz w:val="16"/>
                <w:szCs w:val="16"/>
              </w:rPr>
              <w:t>0204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E61B0" w14:textId="4DD9BF5D"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67A14" w14:textId="358F20A3"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25FC46" w14:textId="648058A5" w:rsidR="00392F72" w:rsidRPr="009709C5" w:rsidRDefault="00392F72">
            <w:pPr>
              <w:pStyle w:val="TAL"/>
              <w:rPr>
                <w:sz w:val="16"/>
                <w:szCs w:val="16"/>
              </w:rPr>
            </w:pPr>
            <w:r w:rsidRPr="009709C5">
              <w:rPr>
                <w:sz w:val="16"/>
                <w:szCs w:val="16"/>
              </w:rPr>
              <w:t>Update Test Tolerance analyses for FR2 RLM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BED4F" w14:textId="77777777" w:rsidR="00392F72" w:rsidRPr="009709C5" w:rsidRDefault="00392F72">
            <w:pPr>
              <w:pStyle w:val="TAC"/>
              <w:jc w:val="left"/>
              <w:rPr>
                <w:sz w:val="16"/>
                <w:szCs w:val="16"/>
              </w:rPr>
            </w:pPr>
            <w:r w:rsidRPr="009709C5">
              <w:rPr>
                <w:sz w:val="16"/>
                <w:szCs w:val="16"/>
              </w:rPr>
              <w:t>16.7.0</w:t>
            </w:r>
          </w:p>
        </w:tc>
      </w:tr>
      <w:tr w:rsidR="00392F72" w:rsidRPr="009709C5" w14:paraId="107EFB96"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88A5C65"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078F1E"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0A58A1" w14:textId="66F7EBF7" w:rsidR="00392F72" w:rsidRPr="009709C5" w:rsidRDefault="00392F72">
            <w:pPr>
              <w:pStyle w:val="TAC"/>
              <w:jc w:val="left"/>
              <w:rPr>
                <w:sz w:val="16"/>
                <w:szCs w:val="16"/>
              </w:rPr>
            </w:pPr>
            <w:r w:rsidRPr="009709C5">
              <w:rPr>
                <w:sz w:val="16"/>
                <w:szCs w:val="16"/>
              </w:rPr>
              <w:t>R5-210818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6CD29" w14:textId="4EE3DC7D" w:rsidR="00392F72" w:rsidRPr="009709C5" w:rsidRDefault="00392F72">
            <w:pPr>
              <w:pStyle w:val="TAL"/>
              <w:rPr>
                <w:sz w:val="16"/>
                <w:szCs w:val="16"/>
              </w:rPr>
            </w:pPr>
            <w:r w:rsidRPr="009709C5">
              <w:rPr>
                <w:sz w:val="16"/>
                <w:szCs w:val="16"/>
              </w:rPr>
              <w:t>0205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99255" w14:textId="168E87FF"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DFAB36" w14:textId="7503FA4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B7F268" w14:textId="60B8E2CA" w:rsidR="00392F72" w:rsidRPr="009709C5" w:rsidRDefault="00392F72">
            <w:pPr>
              <w:pStyle w:val="TAL"/>
              <w:rPr>
                <w:sz w:val="16"/>
                <w:szCs w:val="16"/>
              </w:rPr>
            </w:pPr>
            <w:r w:rsidRPr="009709C5">
              <w:rPr>
                <w:sz w:val="16"/>
                <w:szCs w:val="16"/>
              </w:rPr>
              <w:t>Update Test Tolerance analyses for FR2 Event-Trig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B7E09" w14:textId="77777777" w:rsidR="00392F72" w:rsidRPr="009709C5" w:rsidRDefault="00392F72">
            <w:pPr>
              <w:pStyle w:val="TAC"/>
              <w:jc w:val="left"/>
              <w:rPr>
                <w:sz w:val="16"/>
                <w:szCs w:val="16"/>
              </w:rPr>
            </w:pPr>
            <w:r w:rsidRPr="009709C5">
              <w:rPr>
                <w:sz w:val="16"/>
                <w:szCs w:val="16"/>
              </w:rPr>
              <w:t>16.7.0</w:t>
            </w:r>
          </w:p>
        </w:tc>
      </w:tr>
      <w:tr w:rsidR="00392F72" w:rsidRPr="009709C5" w14:paraId="7C72AF7E"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2865493"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677641"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304FFC" w14:textId="502458E4" w:rsidR="00392F72" w:rsidRPr="009709C5" w:rsidRDefault="00392F72">
            <w:pPr>
              <w:pStyle w:val="TAC"/>
              <w:jc w:val="left"/>
              <w:rPr>
                <w:sz w:val="16"/>
                <w:szCs w:val="16"/>
              </w:rPr>
            </w:pPr>
            <w:r w:rsidRPr="009709C5">
              <w:rPr>
                <w:sz w:val="16"/>
                <w:szCs w:val="16"/>
              </w:rPr>
              <w:t>R5-210819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97579" w14:textId="34A58249" w:rsidR="00392F72" w:rsidRPr="009709C5" w:rsidRDefault="00392F72">
            <w:pPr>
              <w:pStyle w:val="TAL"/>
              <w:rPr>
                <w:sz w:val="16"/>
                <w:szCs w:val="16"/>
              </w:rPr>
            </w:pPr>
            <w:r w:rsidRPr="009709C5">
              <w:rPr>
                <w:sz w:val="16"/>
                <w:szCs w:val="16"/>
              </w:rPr>
              <w:t>0206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C97A0" w14:textId="4C83F42C"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71817C" w14:textId="7D3B2B06"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8139E8" w14:textId="6E3A92EE" w:rsidR="00392F72" w:rsidRPr="009709C5" w:rsidRDefault="00392F72">
            <w:pPr>
              <w:pStyle w:val="TAL"/>
              <w:rPr>
                <w:sz w:val="16"/>
                <w:szCs w:val="16"/>
              </w:rPr>
            </w:pPr>
            <w:r w:rsidRPr="009709C5">
              <w:rPr>
                <w:sz w:val="16"/>
                <w:szCs w:val="16"/>
              </w:rPr>
              <w:t>Update Test Tolerance analyses for FR2 SS-RSRP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73FAE" w14:textId="77777777" w:rsidR="00392F72" w:rsidRPr="009709C5" w:rsidRDefault="00392F72">
            <w:pPr>
              <w:pStyle w:val="TAC"/>
              <w:jc w:val="left"/>
              <w:rPr>
                <w:sz w:val="16"/>
                <w:szCs w:val="16"/>
              </w:rPr>
            </w:pPr>
            <w:r w:rsidRPr="009709C5">
              <w:rPr>
                <w:sz w:val="16"/>
                <w:szCs w:val="16"/>
              </w:rPr>
              <w:t>16.7.0</w:t>
            </w:r>
          </w:p>
        </w:tc>
      </w:tr>
      <w:tr w:rsidR="00392F72" w:rsidRPr="009709C5" w14:paraId="344456D0"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56C35C96"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3C6A1"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A7C3B0" w14:textId="1D730DD4" w:rsidR="00392F72" w:rsidRPr="009709C5" w:rsidRDefault="00392F72">
            <w:pPr>
              <w:pStyle w:val="TAC"/>
              <w:jc w:val="left"/>
              <w:rPr>
                <w:sz w:val="16"/>
                <w:szCs w:val="16"/>
              </w:rPr>
            </w:pPr>
            <w:r w:rsidRPr="009709C5">
              <w:rPr>
                <w:sz w:val="16"/>
                <w:szCs w:val="16"/>
              </w:rPr>
              <w:t>R5-210820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B0F6E" w14:textId="61EE8CB9" w:rsidR="00392F72" w:rsidRPr="009709C5" w:rsidRDefault="00392F72">
            <w:pPr>
              <w:pStyle w:val="TAL"/>
              <w:rPr>
                <w:sz w:val="16"/>
                <w:szCs w:val="16"/>
              </w:rPr>
            </w:pPr>
            <w:r w:rsidRPr="009709C5">
              <w:rPr>
                <w:sz w:val="16"/>
                <w:szCs w:val="16"/>
              </w:rPr>
              <w:t>0207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BB64A" w14:textId="179985AD"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3217" w14:textId="77AA09F9"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2763EA" w14:textId="68AF1F5A" w:rsidR="00392F72" w:rsidRPr="009709C5" w:rsidRDefault="00392F72">
            <w:pPr>
              <w:pStyle w:val="TAL"/>
              <w:rPr>
                <w:sz w:val="16"/>
                <w:szCs w:val="16"/>
              </w:rPr>
            </w:pPr>
            <w:r w:rsidRPr="009709C5">
              <w:rPr>
                <w:sz w:val="16"/>
                <w:szCs w:val="16"/>
              </w:rPr>
              <w:t>Update Test Tolerance analyses for FR1 RLM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0CD64" w14:textId="77777777" w:rsidR="00392F72" w:rsidRPr="009709C5" w:rsidRDefault="00392F72">
            <w:pPr>
              <w:pStyle w:val="TAC"/>
              <w:jc w:val="left"/>
              <w:rPr>
                <w:sz w:val="16"/>
                <w:szCs w:val="16"/>
              </w:rPr>
            </w:pPr>
            <w:r w:rsidRPr="009709C5">
              <w:rPr>
                <w:sz w:val="16"/>
                <w:szCs w:val="16"/>
              </w:rPr>
              <w:t>16.7.0</w:t>
            </w:r>
          </w:p>
        </w:tc>
      </w:tr>
      <w:tr w:rsidR="00392F72" w:rsidRPr="009709C5" w14:paraId="546D670E"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CC3291A"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0CA57C"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35541F" w14:textId="61E6402D" w:rsidR="00392F72" w:rsidRPr="009709C5" w:rsidRDefault="00392F72">
            <w:pPr>
              <w:pStyle w:val="TAC"/>
              <w:jc w:val="left"/>
              <w:rPr>
                <w:sz w:val="16"/>
                <w:szCs w:val="16"/>
              </w:rPr>
            </w:pPr>
            <w:r w:rsidRPr="009709C5">
              <w:rPr>
                <w:sz w:val="16"/>
                <w:szCs w:val="16"/>
              </w:rPr>
              <w:t>R5-210846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90D70" w14:textId="514D8446" w:rsidR="00392F72" w:rsidRPr="009709C5" w:rsidRDefault="00392F72">
            <w:pPr>
              <w:pStyle w:val="TAL"/>
              <w:rPr>
                <w:sz w:val="16"/>
                <w:szCs w:val="16"/>
              </w:rPr>
            </w:pPr>
            <w:r w:rsidRPr="009709C5">
              <w:rPr>
                <w:sz w:val="16"/>
                <w:szCs w:val="16"/>
              </w:rPr>
              <w:t>0210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57C44" w14:textId="25D86426"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D4333" w14:textId="7986BCCD"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B7D72B" w14:textId="7E1D11C9" w:rsidR="00392F72" w:rsidRPr="009709C5" w:rsidRDefault="00392F72">
            <w:pPr>
              <w:pStyle w:val="TAL"/>
              <w:rPr>
                <w:sz w:val="16"/>
                <w:szCs w:val="16"/>
              </w:rPr>
            </w:pPr>
            <w:r w:rsidRPr="009709C5">
              <w:rPr>
                <w:sz w:val="16"/>
                <w:szCs w:val="16"/>
              </w:rPr>
              <w:t>Update of grouping of test cases in clause 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C645B7" w14:textId="77777777" w:rsidR="00392F72" w:rsidRPr="009709C5" w:rsidRDefault="00392F72">
            <w:pPr>
              <w:pStyle w:val="TAC"/>
              <w:jc w:val="left"/>
              <w:rPr>
                <w:sz w:val="16"/>
                <w:szCs w:val="16"/>
              </w:rPr>
            </w:pPr>
            <w:r w:rsidRPr="009709C5">
              <w:rPr>
                <w:sz w:val="16"/>
                <w:szCs w:val="16"/>
              </w:rPr>
              <w:t>16.7.0</w:t>
            </w:r>
          </w:p>
        </w:tc>
      </w:tr>
      <w:tr w:rsidR="00392F72" w:rsidRPr="009709C5" w14:paraId="44521ACA"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04175B4E"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16834D"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B7CAC8" w14:textId="5938E719" w:rsidR="00392F72" w:rsidRPr="009709C5" w:rsidRDefault="00392F72">
            <w:pPr>
              <w:pStyle w:val="TAC"/>
              <w:jc w:val="left"/>
              <w:rPr>
                <w:sz w:val="16"/>
                <w:szCs w:val="16"/>
              </w:rPr>
            </w:pPr>
            <w:r w:rsidRPr="009709C5">
              <w:rPr>
                <w:sz w:val="16"/>
                <w:szCs w:val="16"/>
              </w:rPr>
              <w:t>R5-211175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4222" w14:textId="4105EAC0" w:rsidR="00392F72" w:rsidRPr="009709C5" w:rsidRDefault="00392F72">
            <w:pPr>
              <w:pStyle w:val="TAL"/>
              <w:rPr>
                <w:sz w:val="16"/>
                <w:szCs w:val="16"/>
              </w:rPr>
            </w:pPr>
            <w:r w:rsidRPr="009709C5">
              <w:rPr>
                <w:sz w:val="16"/>
                <w:szCs w:val="16"/>
              </w:rPr>
              <w:t>0216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4E658" w14:textId="1B0B9F58"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15AF8F" w14:textId="27ECB369"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FCE8E0" w14:textId="07773287" w:rsidR="00392F72" w:rsidRPr="009709C5" w:rsidRDefault="00392F72">
            <w:pPr>
              <w:pStyle w:val="TAL"/>
              <w:rPr>
                <w:sz w:val="16"/>
                <w:szCs w:val="16"/>
              </w:rPr>
            </w:pPr>
            <w:r w:rsidRPr="009709C5">
              <w:rPr>
                <w:sz w:val="16"/>
                <w:szCs w:val="16"/>
              </w:rPr>
              <w:t>FR2 Minimum output power measurement uncertainty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7EB0D2" w14:textId="77777777" w:rsidR="00392F72" w:rsidRPr="009709C5" w:rsidRDefault="00392F72">
            <w:pPr>
              <w:pStyle w:val="TAC"/>
              <w:jc w:val="left"/>
              <w:rPr>
                <w:sz w:val="16"/>
                <w:szCs w:val="16"/>
              </w:rPr>
            </w:pPr>
            <w:r w:rsidRPr="009709C5">
              <w:rPr>
                <w:sz w:val="16"/>
                <w:szCs w:val="16"/>
              </w:rPr>
              <w:t>16.7.0</w:t>
            </w:r>
          </w:p>
        </w:tc>
      </w:tr>
      <w:tr w:rsidR="00392F72" w:rsidRPr="009709C5" w14:paraId="20F7C112"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1CDAA18F"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74AD30"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24D3CB" w14:textId="7706815F" w:rsidR="00392F72" w:rsidRPr="009709C5" w:rsidRDefault="00392F72">
            <w:pPr>
              <w:pStyle w:val="TAC"/>
              <w:jc w:val="left"/>
              <w:rPr>
                <w:sz w:val="16"/>
                <w:szCs w:val="16"/>
              </w:rPr>
            </w:pPr>
            <w:r w:rsidRPr="009709C5">
              <w:rPr>
                <w:sz w:val="16"/>
                <w:szCs w:val="16"/>
              </w:rPr>
              <w:t>R5-211191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DE5EA" w14:textId="3EAB7EB7" w:rsidR="00392F72" w:rsidRPr="009709C5" w:rsidRDefault="00392F72">
            <w:pPr>
              <w:pStyle w:val="TAL"/>
              <w:rPr>
                <w:sz w:val="16"/>
                <w:szCs w:val="16"/>
              </w:rPr>
            </w:pPr>
            <w:r w:rsidRPr="009709C5">
              <w:rPr>
                <w:sz w:val="16"/>
                <w:szCs w:val="16"/>
              </w:rPr>
              <w:t>0218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CA33AC" w14:textId="5428F577"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3C60" w14:textId="425DBEE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72287C" w14:textId="03981BBE" w:rsidR="00392F72" w:rsidRPr="009709C5" w:rsidRDefault="00392F72">
            <w:pPr>
              <w:pStyle w:val="TAL"/>
              <w:rPr>
                <w:sz w:val="16"/>
                <w:szCs w:val="16"/>
              </w:rPr>
            </w:pPr>
            <w:r w:rsidRPr="009709C5">
              <w:rPr>
                <w:sz w:val="16"/>
                <w:szCs w:val="16"/>
              </w:rPr>
              <w:t>CR to 38.903 on PC1 Measurement Grid MUs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EF64" w14:textId="77777777" w:rsidR="00392F72" w:rsidRPr="009709C5" w:rsidRDefault="00392F72">
            <w:pPr>
              <w:pStyle w:val="TAC"/>
              <w:jc w:val="left"/>
              <w:rPr>
                <w:sz w:val="16"/>
                <w:szCs w:val="16"/>
              </w:rPr>
            </w:pPr>
            <w:r w:rsidRPr="009709C5">
              <w:rPr>
                <w:sz w:val="16"/>
                <w:szCs w:val="16"/>
              </w:rPr>
              <w:t>16.7.0</w:t>
            </w:r>
          </w:p>
        </w:tc>
      </w:tr>
      <w:tr w:rsidR="00392F72" w:rsidRPr="009709C5" w14:paraId="3A7A427A"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5BB69F09"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0011C3"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B61220" w14:textId="4F9E0ACD" w:rsidR="00392F72" w:rsidRPr="009709C5" w:rsidRDefault="00392F72">
            <w:pPr>
              <w:pStyle w:val="TAC"/>
              <w:jc w:val="left"/>
              <w:rPr>
                <w:sz w:val="16"/>
                <w:szCs w:val="16"/>
              </w:rPr>
            </w:pPr>
            <w:r w:rsidRPr="009709C5">
              <w:rPr>
                <w:sz w:val="16"/>
                <w:szCs w:val="16"/>
              </w:rPr>
              <w:t>R5-211642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21684" w14:textId="21719A9B" w:rsidR="00392F72" w:rsidRPr="009709C5" w:rsidRDefault="00392F72">
            <w:pPr>
              <w:pStyle w:val="TAL"/>
              <w:rPr>
                <w:sz w:val="16"/>
                <w:szCs w:val="16"/>
              </w:rPr>
            </w:pPr>
            <w:r w:rsidRPr="009709C5">
              <w:rPr>
                <w:sz w:val="16"/>
                <w:szCs w:val="16"/>
              </w:rPr>
              <w:t>0194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684F7" w14:textId="1E44FB5C"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7EEB8" w14:textId="576BC419"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7DCD66" w14:textId="59919F4F" w:rsidR="00392F72" w:rsidRPr="009709C5" w:rsidRDefault="00392F72">
            <w:pPr>
              <w:pStyle w:val="TAL"/>
              <w:rPr>
                <w:sz w:val="16"/>
                <w:szCs w:val="16"/>
              </w:rPr>
            </w:pPr>
            <w:r w:rsidRPr="009709C5">
              <w:rPr>
                <w:sz w:val="16"/>
                <w:szCs w:val="16"/>
              </w:rPr>
              <w:t>Test tolerance analysis for 4.5.7.1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DC9FB" w14:textId="77777777" w:rsidR="00392F72" w:rsidRPr="009709C5" w:rsidRDefault="00392F72">
            <w:pPr>
              <w:pStyle w:val="TAC"/>
              <w:jc w:val="left"/>
              <w:rPr>
                <w:sz w:val="16"/>
                <w:szCs w:val="16"/>
              </w:rPr>
            </w:pPr>
            <w:r w:rsidRPr="009709C5">
              <w:rPr>
                <w:sz w:val="16"/>
                <w:szCs w:val="16"/>
              </w:rPr>
              <w:t>16.7.0</w:t>
            </w:r>
          </w:p>
        </w:tc>
      </w:tr>
      <w:tr w:rsidR="00392F72" w:rsidRPr="009709C5" w14:paraId="59959790"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F55272C"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CCBB06"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2F885B" w14:textId="7D114CE2" w:rsidR="00392F72" w:rsidRPr="009709C5" w:rsidRDefault="00392F72">
            <w:pPr>
              <w:pStyle w:val="TAC"/>
              <w:jc w:val="left"/>
              <w:rPr>
                <w:sz w:val="16"/>
                <w:szCs w:val="16"/>
              </w:rPr>
            </w:pPr>
            <w:r w:rsidRPr="009709C5">
              <w:rPr>
                <w:sz w:val="16"/>
                <w:szCs w:val="16"/>
              </w:rPr>
              <w:t>R5-211643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EE739" w14:textId="5C4EDE74" w:rsidR="00392F72" w:rsidRPr="009709C5" w:rsidRDefault="00392F72">
            <w:pPr>
              <w:pStyle w:val="TAL"/>
              <w:rPr>
                <w:sz w:val="16"/>
                <w:szCs w:val="16"/>
              </w:rPr>
            </w:pPr>
            <w:r w:rsidRPr="009709C5">
              <w:rPr>
                <w:sz w:val="16"/>
                <w:szCs w:val="16"/>
              </w:rPr>
              <w:t>0196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944AE" w14:textId="58B8ED25"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DCB248" w14:textId="496E7896"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B063A6" w14:textId="17C39AD6" w:rsidR="00392F72" w:rsidRPr="009709C5" w:rsidRDefault="00392F72">
            <w:pPr>
              <w:pStyle w:val="TAL"/>
              <w:rPr>
                <w:sz w:val="16"/>
                <w:szCs w:val="16"/>
              </w:rPr>
            </w:pPr>
            <w:r w:rsidRPr="009709C5">
              <w:rPr>
                <w:sz w:val="16"/>
                <w:szCs w:val="16"/>
              </w:rPr>
              <w:t>Update SS-RSRP measurement accuracy TT analyses for SNR uncertainty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BBBEE" w14:textId="77777777" w:rsidR="00392F72" w:rsidRPr="009709C5" w:rsidRDefault="00392F72">
            <w:pPr>
              <w:pStyle w:val="TAC"/>
              <w:jc w:val="left"/>
              <w:rPr>
                <w:sz w:val="16"/>
                <w:szCs w:val="16"/>
              </w:rPr>
            </w:pPr>
            <w:r w:rsidRPr="009709C5">
              <w:rPr>
                <w:sz w:val="16"/>
                <w:szCs w:val="16"/>
              </w:rPr>
              <w:t>16.7.0</w:t>
            </w:r>
          </w:p>
        </w:tc>
      </w:tr>
      <w:tr w:rsidR="00392F72" w:rsidRPr="009709C5" w14:paraId="072AEF60"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5AE4640D"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DF206A"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EB463E" w14:textId="1BBF8851" w:rsidR="00392F72" w:rsidRPr="009709C5" w:rsidRDefault="00392F72">
            <w:pPr>
              <w:pStyle w:val="TAC"/>
              <w:jc w:val="left"/>
              <w:rPr>
                <w:sz w:val="16"/>
                <w:szCs w:val="16"/>
              </w:rPr>
            </w:pPr>
            <w:r w:rsidRPr="009709C5">
              <w:rPr>
                <w:sz w:val="16"/>
                <w:szCs w:val="16"/>
              </w:rPr>
              <w:t>R5-211644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29A28" w14:textId="2E14EBA9" w:rsidR="00392F72" w:rsidRPr="009709C5" w:rsidRDefault="00392F72">
            <w:pPr>
              <w:pStyle w:val="TAL"/>
              <w:rPr>
                <w:sz w:val="16"/>
                <w:szCs w:val="16"/>
              </w:rPr>
            </w:pPr>
            <w:r w:rsidRPr="009709C5">
              <w:rPr>
                <w:sz w:val="16"/>
                <w:szCs w:val="16"/>
              </w:rPr>
              <w:t>0199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0BE01" w14:textId="73A16BB6"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562586" w14:textId="12AE2399"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EA5481" w14:textId="1988D23D" w:rsidR="00392F72" w:rsidRPr="009709C5" w:rsidRDefault="00392F72">
            <w:pPr>
              <w:pStyle w:val="TAL"/>
              <w:rPr>
                <w:sz w:val="16"/>
                <w:szCs w:val="16"/>
              </w:rPr>
            </w:pPr>
            <w:r w:rsidRPr="009709C5">
              <w:rPr>
                <w:sz w:val="16"/>
                <w:szCs w:val="16"/>
              </w:rPr>
              <w:t>Update RRM MU values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8B600" w14:textId="77777777" w:rsidR="00392F72" w:rsidRPr="009709C5" w:rsidRDefault="00392F72">
            <w:pPr>
              <w:pStyle w:val="TAC"/>
              <w:jc w:val="left"/>
              <w:rPr>
                <w:sz w:val="16"/>
                <w:szCs w:val="16"/>
              </w:rPr>
            </w:pPr>
            <w:r w:rsidRPr="009709C5">
              <w:rPr>
                <w:sz w:val="16"/>
                <w:szCs w:val="16"/>
              </w:rPr>
              <w:t>16.7.0</w:t>
            </w:r>
          </w:p>
        </w:tc>
      </w:tr>
      <w:tr w:rsidR="00392F72" w:rsidRPr="009709C5" w14:paraId="50FA6DAC"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152DF365"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DF220A"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29A3E2" w14:textId="1DDD5BFA" w:rsidR="00392F72" w:rsidRPr="009709C5" w:rsidRDefault="00392F72">
            <w:pPr>
              <w:pStyle w:val="TAC"/>
              <w:jc w:val="left"/>
              <w:rPr>
                <w:sz w:val="16"/>
                <w:szCs w:val="16"/>
              </w:rPr>
            </w:pPr>
            <w:r w:rsidRPr="009709C5">
              <w:rPr>
                <w:sz w:val="16"/>
                <w:szCs w:val="16"/>
              </w:rPr>
              <w:t>R5-211645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1587" w14:textId="3D986F70" w:rsidR="00392F72" w:rsidRPr="009709C5" w:rsidRDefault="00392F72">
            <w:pPr>
              <w:pStyle w:val="TAL"/>
              <w:rPr>
                <w:sz w:val="16"/>
                <w:szCs w:val="16"/>
              </w:rPr>
            </w:pPr>
            <w:r w:rsidRPr="009709C5">
              <w:rPr>
                <w:sz w:val="16"/>
                <w:szCs w:val="16"/>
              </w:rPr>
              <w:t>0211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3C2C6" w14:textId="1BF7E0C6"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3DA88" w14:textId="0F76D18B"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135A83" w14:textId="6FE21FF3" w:rsidR="00392F72" w:rsidRPr="009709C5" w:rsidRDefault="00392F72">
            <w:pPr>
              <w:pStyle w:val="TAL"/>
              <w:rPr>
                <w:sz w:val="16"/>
                <w:szCs w:val="16"/>
              </w:rPr>
            </w:pPr>
            <w:r w:rsidRPr="009709C5">
              <w:rPr>
                <w:sz w:val="16"/>
                <w:szCs w:val="16"/>
              </w:rPr>
              <w:t xml:space="preserve">Update of FR1 TT for </w:t>
            </w:r>
            <w:proofErr w:type="spellStart"/>
            <w:r w:rsidRPr="009709C5">
              <w:rPr>
                <w:sz w:val="16"/>
                <w:szCs w:val="16"/>
              </w:rPr>
              <w:t>SCell</w:t>
            </w:r>
            <w:proofErr w:type="spellEnd"/>
            <w:r w:rsidRPr="009709C5">
              <w:rPr>
                <w:sz w:val="16"/>
                <w:szCs w:val="16"/>
              </w:rPr>
              <w:t xml:space="preserve">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843BE4" w14:textId="77777777" w:rsidR="00392F72" w:rsidRPr="009709C5" w:rsidRDefault="00392F72">
            <w:pPr>
              <w:pStyle w:val="TAC"/>
              <w:jc w:val="left"/>
              <w:rPr>
                <w:sz w:val="16"/>
                <w:szCs w:val="16"/>
              </w:rPr>
            </w:pPr>
            <w:r w:rsidRPr="009709C5">
              <w:rPr>
                <w:sz w:val="16"/>
                <w:szCs w:val="16"/>
              </w:rPr>
              <w:t>16.7.0</w:t>
            </w:r>
          </w:p>
        </w:tc>
      </w:tr>
      <w:tr w:rsidR="00392F72" w:rsidRPr="009709C5" w14:paraId="03FF7125"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24E4324"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7285E1"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8705B7" w14:textId="501E4369" w:rsidR="00392F72" w:rsidRPr="009709C5" w:rsidRDefault="00392F72">
            <w:pPr>
              <w:pStyle w:val="TAC"/>
              <w:jc w:val="left"/>
              <w:rPr>
                <w:sz w:val="16"/>
                <w:szCs w:val="16"/>
              </w:rPr>
            </w:pPr>
            <w:r w:rsidRPr="009709C5">
              <w:rPr>
                <w:sz w:val="16"/>
                <w:szCs w:val="16"/>
              </w:rPr>
              <w:t>R5-211646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33CC9" w14:textId="5C516B28" w:rsidR="00392F72" w:rsidRPr="009709C5" w:rsidRDefault="00392F72">
            <w:pPr>
              <w:pStyle w:val="TAL"/>
              <w:rPr>
                <w:sz w:val="16"/>
                <w:szCs w:val="16"/>
              </w:rPr>
            </w:pPr>
            <w:r w:rsidRPr="009709C5">
              <w:rPr>
                <w:sz w:val="16"/>
                <w:szCs w:val="16"/>
              </w:rPr>
              <w:t>0212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FB5CD" w14:textId="3A88B712"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9E3796" w14:textId="29E409B4"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C76597" w14:textId="3AFFE7A8" w:rsidR="00392F72" w:rsidRPr="009709C5" w:rsidRDefault="00392F72">
            <w:pPr>
              <w:pStyle w:val="TAL"/>
              <w:rPr>
                <w:sz w:val="16"/>
                <w:szCs w:val="16"/>
              </w:rPr>
            </w:pPr>
            <w:r w:rsidRPr="009709C5">
              <w:rPr>
                <w:sz w:val="16"/>
                <w:szCs w:val="16"/>
              </w:rPr>
              <w:t>Update of FR1 TT for SSB based link recovery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90FB23" w14:textId="77777777" w:rsidR="00392F72" w:rsidRPr="009709C5" w:rsidRDefault="00392F72">
            <w:pPr>
              <w:pStyle w:val="TAC"/>
              <w:jc w:val="left"/>
              <w:rPr>
                <w:sz w:val="16"/>
                <w:szCs w:val="16"/>
              </w:rPr>
            </w:pPr>
            <w:r w:rsidRPr="009709C5">
              <w:rPr>
                <w:sz w:val="16"/>
                <w:szCs w:val="16"/>
              </w:rPr>
              <w:t>16.7.0</w:t>
            </w:r>
          </w:p>
        </w:tc>
      </w:tr>
      <w:tr w:rsidR="00392F72" w:rsidRPr="009709C5" w14:paraId="0183DB83"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9A43CA1"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B6E26D"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1945D6" w14:textId="340CF8D3" w:rsidR="00392F72" w:rsidRPr="009709C5" w:rsidRDefault="00392F72">
            <w:pPr>
              <w:pStyle w:val="TAC"/>
              <w:jc w:val="left"/>
              <w:rPr>
                <w:sz w:val="16"/>
                <w:szCs w:val="16"/>
              </w:rPr>
            </w:pPr>
            <w:r w:rsidRPr="009709C5">
              <w:rPr>
                <w:sz w:val="16"/>
                <w:szCs w:val="16"/>
              </w:rPr>
              <w:t>R5-211647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92592" w14:textId="2C5501E7" w:rsidR="00392F72" w:rsidRPr="009709C5" w:rsidRDefault="00392F72">
            <w:pPr>
              <w:pStyle w:val="TAL"/>
              <w:rPr>
                <w:sz w:val="16"/>
                <w:szCs w:val="16"/>
              </w:rPr>
            </w:pPr>
            <w:r w:rsidRPr="009709C5">
              <w:rPr>
                <w:sz w:val="16"/>
                <w:szCs w:val="16"/>
              </w:rPr>
              <w:t>0213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430B36" w14:textId="5436C7A5"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11E0CC" w14:textId="5495DEC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E9C535" w14:textId="3645AA97" w:rsidR="00392F72" w:rsidRPr="009709C5" w:rsidRDefault="00392F72">
            <w:pPr>
              <w:pStyle w:val="TAL"/>
              <w:rPr>
                <w:sz w:val="16"/>
                <w:szCs w:val="16"/>
              </w:rPr>
            </w:pPr>
            <w:r w:rsidRPr="009709C5">
              <w:rPr>
                <w:sz w:val="16"/>
                <w:szCs w:val="16"/>
              </w:rPr>
              <w:t>Update of FR1 TT for CSI-RS based link recovery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3F4696" w14:textId="77777777" w:rsidR="00392F72" w:rsidRPr="009709C5" w:rsidRDefault="00392F72">
            <w:pPr>
              <w:pStyle w:val="TAC"/>
              <w:jc w:val="left"/>
              <w:rPr>
                <w:sz w:val="16"/>
                <w:szCs w:val="16"/>
              </w:rPr>
            </w:pPr>
            <w:r w:rsidRPr="009709C5">
              <w:rPr>
                <w:sz w:val="16"/>
                <w:szCs w:val="16"/>
              </w:rPr>
              <w:t>16.7.0</w:t>
            </w:r>
          </w:p>
        </w:tc>
      </w:tr>
      <w:tr w:rsidR="00392F72" w:rsidRPr="009709C5" w14:paraId="0B91E3FD"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A88DD19"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96DDE1"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CABEDB" w14:textId="70B27CC8" w:rsidR="00392F72" w:rsidRPr="009709C5" w:rsidRDefault="00392F72">
            <w:pPr>
              <w:pStyle w:val="TAC"/>
              <w:jc w:val="left"/>
              <w:rPr>
                <w:sz w:val="16"/>
                <w:szCs w:val="16"/>
              </w:rPr>
            </w:pPr>
            <w:r w:rsidRPr="009709C5">
              <w:rPr>
                <w:sz w:val="16"/>
                <w:szCs w:val="16"/>
              </w:rPr>
              <w:t>R5-211648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8A14B" w14:textId="14907055" w:rsidR="00392F72" w:rsidRPr="009709C5" w:rsidRDefault="00392F72">
            <w:pPr>
              <w:pStyle w:val="TAL"/>
              <w:rPr>
                <w:sz w:val="16"/>
                <w:szCs w:val="16"/>
              </w:rPr>
            </w:pPr>
            <w:r w:rsidRPr="009709C5">
              <w:rPr>
                <w:sz w:val="16"/>
                <w:szCs w:val="16"/>
              </w:rPr>
              <w:t>0214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206389" w14:textId="04321FE9"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73579" w14:textId="11FED582"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EB1E00" w14:textId="1ADCFB8A" w:rsidR="00392F72" w:rsidRPr="009709C5" w:rsidRDefault="00392F72">
            <w:pPr>
              <w:pStyle w:val="TAL"/>
              <w:rPr>
                <w:sz w:val="16"/>
                <w:szCs w:val="16"/>
              </w:rPr>
            </w:pPr>
            <w:r w:rsidRPr="009709C5">
              <w:rPr>
                <w:sz w:val="16"/>
                <w:szCs w:val="16"/>
              </w:rPr>
              <w:t>Update of FR1 TT for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AC4F0" w14:textId="77777777" w:rsidR="00392F72" w:rsidRPr="009709C5" w:rsidRDefault="00392F72">
            <w:pPr>
              <w:pStyle w:val="TAC"/>
              <w:jc w:val="left"/>
              <w:rPr>
                <w:sz w:val="16"/>
                <w:szCs w:val="16"/>
              </w:rPr>
            </w:pPr>
            <w:r w:rsidRPr="009709C5">
              <w:rPr>
                <w:sz w:val="16"/>
                <w:szCs w:val="16"/>
              </w:rPr>
              <w:t>16.7.0</w:t>
            </w:r>
          </w:p>
        </w:tc>
      </w:tr>
      <w:tr w:rsidR="00392F72" w:rsidRPr="009709C5" w14:paraId="5A92622D"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6E4083F"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1D4097"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43A350" w14:textId="0A6A0576" w:rsidR="00392F72" w:rsidRPr="009709C5" w:rsidRDefault="00392F72">
            <w:pPr>
              <w:pStyle w:val="TAC"/>
              <w:jc w:val="left"/>
              <w:rPr>
                <w:sz w:val="16"/>
                <w:szCs w:val="16"/>
              </w:rPr>
            </w:pPr>
            <w:r w:rsidRPr="009709C5">
              <w:rPr>
                <w:sz w:val="16"/>
                <w:szCs w:val="16"/>
              </w:rPr>
              <w:t>R5-211649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D38B0" w14:textId="7851A7FA" w:rsidR="00392F72" w:rsidRPr="009709C5" w:rsidRDefault="00392F72">
            <w:pPr>
              <w:pStyle w:val="TAL"/>
              <w:rPr>
                <w:sz w:val="16"/>
                <w:szCs w:val="16"/>
              </w:rPr>
            </w:pPr>
            <w:r w:rsidRPr="009709C5">
              <w:rPr>
                <w:sz w:val="16"/>
                <w:szCs w:val="16"/>
              </w:rPr>
              <w:t>0219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47EE5" w14:textId="6FA61429"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4F18F" w14:textId="516049ED"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83B0AD" w14:textId="6E0FD01B" w:rsidR="00392F72" w:rsidRPr="009709C5" w:rsidRDefault="00392F72">
            <w:pPr>
              <w:pStyle w:val="TAL"/>
              <w:rPr>
                <w:sz w:val="16"/>
                <w:szCs w:val="16"/>
              </w:rPr>
            </w:pPr>
            <w:r w:rsidRPr="009709C5">
              <w:rPr>
                <w:sz w:val="16"/>
                <w:szCs w:val="16"/>
              </w:rPr>
              <w:t>Update of Test Tolerance analysis for FR1 event triggered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1D9965" w14:textId="77777777" w:rsidR="00392F72" w:rsidRPr="009709C5" w:rsidRDefault="00392F72">
            <w:pPr>
              <w:pStyle w:val="TAC"/>
              <w:jc w:val="left"/>
              <w:rPr>
                <w:sz w:val="16"/>
                <w:szCs w:val="16"/>
              </w:rPr>
            </w:pPr>
            <w:r w:rsidRPr="009709C5">
              <w:rPr>
                <w:sz w:val="16"/>
                <w:szCs w:val="16"/>
              </w:rPr>
              <w:t>16.7.0</w:t>
            </w:r>
          </w:p>
        </w:tc>
      </w:tr>
      <w:tr w:rsidR="00392F72" w:rsidRPr="009709C5" w14:paraId="164F57A0"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CCD31D0"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CCDC2"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6E531C" w14:textId="20603CA3" w:rsidR="00392F72" w:rsidRPr="009709C5" w:rsidRDefault="00392F72">
            <w:pPr>
              <w:pStyle w:val="TAC"/>
              <w:jc w:val="left"/>
              <w:rPr>
                <w:sz w:val="16"/>
                <w:szCs w:val="16"/>
              </w:rPr>
            </w:pPr>
            <w:r w:rsidRPr="009709C5">
              <w:rPr>
                <w:sz w:val="16"/>
                <w:szCs w:val="16"/>
              </w:rPr>
              <w:t>R5-211650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72586" w14:textId="7600EBA0" w:rsidR="00392F72" w:rsidRPr="009709C5" w:rsidRDefault="00392F72">
            <w:pPr>
              <w:pStyle w:val="TAL"/>
              <w:rPr>
                <w:sz w:val="16"/>
                <w:szCs w:val="16"/>
              </w:rPr>
            </w:pPr>
            <w:r w:rsidRPr="009709C5">
              <w:rPr>
                <w:sz w:val="16"/>
                <w:szCs w:val="16"/>
              </w:rPr>
              <w:t>0220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7630B" w14:textId="1C5C53DC"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CF5CE9" w14:textId="1D09E6C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2C2E29" w14:textId="3E181B63" w:rsidR="00392F72" w:rsidRPr="009709C5" w:rsidRDefault="00392F72">
            <w:pPr>
              <w:pStyle w:val="TAL"/>
              <w:rPr>
                <w:sz w:val="16"/>
                <w:szCs w:val="16"/>
              </w:rPr>
            </w:pPr>
            <w:r w:rsidRPr="009709C5">
              <w:rPr>
                <w:sz w:val="16"/>
                <w:szCs w:val="16"/>
              </w:rPr>
              <w:t>Update of Test Tolerance analysis for FR1 SSB-based L1-RSRP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3BAB9" w14:textId="77777777" w:rsidR="00392F72" w:rsidRPr="009709C5" w:rsidRDefault="00392F72">
            <w:pPr>
              <w:pStyle w:val="TAC"/>
              <w:jc w:val="left"/>
              <w:rPr>
                <w:sz w:val="16"/>
                <w:szCs w:val="16"/>
              </w:rPr>
            </w:pPr>
            <w:r w:rsidRPr="009709C5">
              <w:rPr>
                <w:sz w:val="16"/>
                <w:szCs w:val="16"/>
              </w:rPr>
              <w:t>16.7.0</w:t>
            </w:r>
          </w:p>
        </w:tc>
      </w:tr>
      <w:tr w:rsidR="00392F72" w:rsidRPr="009709C5" w14:paraId="1FB4DFBB"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CE157E2"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F5733B"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52A1A2" w14:textId="2702F89B" w:rsidR="00392F72" w:rsidRPr="009709C5" w:rsidRDefault="00392F72">
            <w:pPr>
              <w:pStyle w:val="TAC"/>
              <w:jc w:val="left"/>
              <w:rPr>
                <w:sz w:val="16"/>
                <w:szCs w:val="16"/>
              </w:rPr>
            </w:pPr>
            <w:r w:rsidRPr="009709C5">
              <w:rPr>
                <w:sz w:val="16"/>
                <w:szCs w:val="16"/>
              </w:rPr>
              <w:t>R5-211651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F9FC9" w14:textId="1FE7418D" w:rsidR="00392F72" w:rsidRPr="009709C5" w:rsidRDefault="00392F72">
            <w:pPr>
              <w:pStyle w:val="TAL"/>
              <w:rPr>
                <w:sz w:val="16"/>
                <w:szCs w:val="16"/>
              </w:rPr>
            </w:pPr>
            <w:r w:rsidRPr="009709C5">
              <w:rPr>
                <w:sz w:val="16"/>
                <w:szCs w:val="16"/>
              </w:rPr>
              <w:t>0221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71DD5A" w14:textId="05CA8F39"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459EF0" w14:textId="46E53EBF"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EF1D79" w14:textId="4260F2E3" w:rsidR="00392F72" w:rsidRPr="009709C5" w:rsidRDefault="00392F72">
            <w:pPr>
              <w:pStyle w:val="TAL"/>
              <w:rPr>
                <w:sz w:val="16"/>
                <w:szCs w:val="16"/>
              </w:rPr>
            </w:pPr>
            <w:r w:rsidRPr="009709C5">
              <w:rPr>
                <w:sz w:val="16"/>
                <w:szCs w:val="16"/>
              </w:rPr>
              <w:t>Update of Test Tolerance analysis for FR1 CSI-RS based L1-RSRP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AA550" w14:textId="77777777" w:rsidR="00392F72" w:rsidRPr="009709C5" w:rsidRDefault="00392F72">
            <w:pPr>
              <w:pStyle w:val="TAC"/>
              <w:jc w:val="left"/>
              <w:rPr>
                <w:sz w:val="16"/>
                <w:szCs w:val="16"/>
              </w:rPr>
            </w:pPr>
            <w:r w:rsidRPr="009709C5">
              <w:rPr>
                <w:sz w:val="16"/>
                <w:szCs w:val="16"/>
              </w:rPr>
              <w:t>16.7.0</w:t>
            </w:r>
          </w:p>
        </w:tc>
      </w:tr>
      <w:tr w:rsidR="00392F72" w:rsidRPr="009709C5" w14:paraId="7961B7BF"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8F7D176"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2B957A"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123BAA" w14:textId="38081F69" w:rsidR="00392F72" w:rsidRPr="009709C5" w:rsidRDefault="00392F72">
            <w:pPr>
              <w:pStyle w:val="TAC"/>
              <w:jc w:val="left"/>
              <w:rPr>
                <w:sz w:val="16"/>
                <w:szCs w:val="16"/>
              </w:rPr>
            </w:pPr>
            <w:r w:rsidRPr="009709C5">
              <w:rPr>
                <w:sz w:val="16"/>
                <w:szCs w:val="16"/>
              </w:rPr>
              <w:t>R5-211652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7DA81" w14:textId="63A4F256" w:rsidR="00392F72" w:rsidRPr="009709C5" w:rsidRDefault="00392F72">
            <w:pPr>
              <w:pStyle w:val="TAL"/>
              <w:rPr>
                <w:sz w:val="16"/>
                <w:szCs w:val="16"/>
              </w:rPr>
            </w:pPr>
            <w:r w:rsidRPr="009709C5">
              <w:rPr>
                <w:sz w:val="16"/>
                <w:szCs w:val="16"/>
              </w:rPr>
              <w:t>0224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2FFF" w14:textId="49F1BBFC"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C3F1F" w14:textId="59C59E3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0E8145" w14:textId="2EBE6B4D" w:rsidR="00392F72" w:rsidRPr="009709C5" w:rsidRDefault="00392F72">
            <w:pPr>
              <w:pStyle w:val="TAL"/>
              <w:rPr>
                <w:sz w:val="16"/>
                <w:szCs w:val="16"/>
              </w:rPr>
            </w:pPr>
            <w:r w:rsidRPr="009709C5">
              <w:rPr>
                <w:sz w:val="16"/>
                <w:szCs w:val="16"/>
              </w:rPr>
              <w:t>Test Tolerance analysis for FR2 event triggered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21B64" w14:textId="77777777" w:rsidR="00392F72" w:rsidRPr="009709C5" w:rsidRDefault="00392F72">
            <w:pPr>
              <w:pStyle w:val="TAC"/>
              <w:jc w:val="left"/>
              <w:rPr>
                <w:sz w:val="16"/>
                <w:szCs w:val="16"/>
              </w:rPr>
            </w:pPr>
            <w:r w:rsidRPr="009709C5">
              <w:rPr>
                <w:sz w:val="16"/>
                <w:szCs w:val="16"/>
              </w:rPr>
              <w:t>16.7.0</w:t>
            </w:r>
          </w:p>
        </w:tc>
      </w:tr>
      <w:tr w:rsidR="00392F72" w:rsidRPr="009709C5" w14:paraId="1956EB0A"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4D3144C"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BE6F78"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097D" w14:textId="2AA9D577" w:rsidR="00392F72" w:rsidRPr="009709C5" w:rsidRDefault="00392F72">
            <w:pPr>
              <w:pStyle w:val="TAC"/>
              <w:jc w:val="left"/>
              <w:rPr>
                <w:sz w:val="16"/>
                <w:szCs w:val="16"/>
              </w:rPr>
            </w:pPr>
            <w:r w:rsidRPr="009709C5">
              <w:rPr>
                <w:sz w:val="16"/>
                <w:szCs w:val="16"/>
              </w:rPr>
              <w:t>R5-211732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3D169" w14:textId="0D53A4DC" w:rsidR="00392F72" w:rsidRPr="009709C5" w:rsidRDefault="00392F72">
            <w:pPr>
              <w:pStyle w:val="TAL"/>
              <w:rPr>
                <w:sz w:val="16"/>
                <w:szCs w:val="16"/>
              </w:rPr>
            </w:pPr>
            <w:r w:rsidRPr="009709C5">
              <w:rPr>
                <w:sz w:val="16"/>
                <w:szCs w:val="16"/>
              </w:rPr>
              <w:t>0202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456A2F" w14:textId="5CE84F95"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075A06" w14:textId="5741E1CB"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1586EC" w14:textId="2F96F319" w:rsidR="00392F72" w:rsidRPr="009709C5" w:rsidRDefault="00392F72">
            <w:pPr>
              <w:pStyle w:val="TAL"/>
              <w:rPr>
                <w:sz w:val="16"/>
                <w:szCs w:val="16"/>
              </w:rPr>
            </w:pPr>
            <w:r w:rsidRPr="009709C5">
              <w:rPr>
                <w:sz w:val="16"/>
                <w:szCs w:val="16"/>
              </w:rPr>
              <w:t>Editorial correction to several MU factors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5F78F" w14:textId="77777777" w:rsidR="00392F72" w:rsidRPr="009709C5" w:rsidRDefault="00392F72">
            <w:pPr>
              <w:pStyle w:val="TAC"/>
              <w:jc w:val="left"/>
              <w:rPr>
                <w:sz w:val="16"/>
                <w:szCs w:val="16"/>
              </w:rPr>
            </w:pPr>
            <w:r w:rsidRPr="009709C5">
              <w:rPr>
                <w:sz w:val="16"/>
                <w:szCs w:val="16"/>
              </w:rPr>
              <w:t>16.7.0</w:t>
            </w:r>
          </w:p>
        </w:tc>
      </w:tr>
      <w:tr w:rsidR="00392F72" w:rsidRPr="009709C5" w14:paraId="4F4B88E1"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6839A0D"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B9C022"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0CC944" w14:textId="506EF34C" w:rsidR="00392F72" w:rsidRPr="009709C5" w:rsidRDefault="00392F72">
            <w:pPr>
              <w:pStyle w:val="TAC"/>
              <w:jc w:val="left"/>
              <w:rPr>
                <w:sz w:val="16"/>
                <w:szCs w:val="16"/>
              </w:rPr>
            </w:pPr>
            <w:r w:rsidRPr="009709C5">
              <w:rPr>
                <w:sz w:val="16"/>
                <w:szCs w:val="16"/>
              </w:rPr>
              <w:t>R5-211892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22BB7" w14:textId="157FFA59" w:rsidR="00392F72" w:rsidRPr="009709C5" w:rsidRDefault="00392F72">
            <w:pPr>
              <w:pStyle w:val="TAL"/>
              <w:rPr>
                <w:sz w:val="16"/>
                <w:szCs w:val="16"/>
              </w:rPr>
            </w:pPr>
            <w:r w:rsidRPr="009709C5">
              <w:rPr>
                <w:sz w:val="16"/>
                <w:szCs w:val="16"/>
              </w:rPr>
              <w:t>0198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3E89E" w14:textId="69B3D463"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FC6C5" w14:textId="32E7D2AD"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195773" w14:textId="001E1028" w:rsidR="00392F72" w:rsidRPr="009709C5" w:rsidRDefault="00392F72">
            <w:pPr>
              <w:pStyle w:val="TAL"/>
              <w:rPr>
                <w:sz w:val="16"/>
                <w:szCs w:val="16"/>
              </w:rPr>
            </w:pPr>
            <w:r w:rsidRPr="009709C5">
              <w:rPr>
                <w:sz w:val="16"/>
                <w:szCs w:val="16"/>
              </w:rPr>
              <w:t>Correct 6.3.1.1 TT analysis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3C8F20" w14:textId="77777777" w:rsidR="00392F72" w:rsidRPr="009709C5" w:rsidRDefault="00392F72">
            <w:pPr>
              <w:pStyle w:val="TAC"/>
              <w:jc w:val="left"/>
              <w:rPr>
                <w:sz w:val="16"/>
                <w:szCs w:val="16"/>
              </w:rPr>
            </w:pPr>
            <w:r w:rsidRPr="009709C5">
              <w:rPr>
                <w:sz w:val="16"/>
                <w:szCs w:val="16"/>
              </w:rPr>
              <w:t>16.7.0</w:t>
            </w:r>
          </w:p>
        </w:tc>
      </w:tr>
      <w:tr w:rsidR="00392F72" w:rsidRPr="009709C5" w14:paraId="7FD97A25"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1FCEF9CE"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52140C"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D803C1" w14:textId="4B7885DF" w:rsidR="00392F72" w:rsidRPr="009709C5" w:rsidRDefault="00392F72">
            <w:pPr>
              <w:pStyle w:val="TAC"/>
              <w:jc w:val="left"/>
              <w:rPr>
                <w:sz w:val="16"/>
                <w:szCs w:val="16"/>
              </w:rPr>
            </w:pPr>
            <w:r w:rsidRPr="009709C5">
              <w:rPr>
                <w:sz w:val="16"/>
                <w:szCs w:val="16"/>
              </w:rPr>
              <w:t>R5-211930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4AC19" w14:textId="028A023B" w:rsidR="00392F72" w:rsidRPr="009709C5" w:rsidRDefault="00392F72">
            <w:pPr>
              <w:pStyle w:val="TAL"/>
              <w:rPr>
                <w:sz w:val="16"/>
                <w:szCs w:val="16"/>
              </w:rPr>
            </w:pPr>
            <w:r w:rsidRPr="009709C5">
              <w:rPr>
                <w:sz w:val="16"/>
                <w:szCs w:val="16"/>
              </w:rPr>
              <w:t>0191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22A2" w14:textId="03843A93"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C92BE" w14:textId="02C7C22B"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666077" w14:textId="6EEDEC92" w:rsidR="00392F72" w:rsidRPr="009709C5" w:rsidRDefault="00392F72">
            <w:pPr>
              <w:pStyle w:val="TAL"/>
              <w:rPr>
                <w:sz w:val="16"/>
                <w:szCs w:val="16"/>
              </w:rPr>
            </w:pPr>
            <w:r w:rsidRPr="009709C5">
              <w:rPr>
                <w:sz w:val="16"/>
                <w:szCs w:val="16"/>
              </w:rPr>
              <w:t>Adjacent Channel Selectivity FR2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F55BF" w14:textId="77777777" w:rsidR="00392F72" w:rsidRPr="009709C5" w:rsidRDefault="00392F72">
            <w:pPr>
              <w:pStyle w:val="TAC"/>
              <w:jc w:val="left"/>
              <w:rPr>
                <w:sz w:val="16"/>
                <w:szCs w:val="16"/>
              </w:rPr>
            </w:pPr>
            <w:r w:rsidRPr="009709C5">
              <w:rPr>
                <w:sz w:val="16"/>
                <w:szCs w:val="16"/>
              </w:rPr>
              <w:t>16.7.0</w:t>
            </w:r>
          </w:p>
        </w:tc>
      </w:tr>
      <w:tr w:rsidR="00392F72" w:rsidRPr="009709C5" w14:paraId="73AB016C"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552FCC1C"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B632F4"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CD79E1" w14:textId="69B49EFD" w:rsidR="00392F72" w:rsidRPr="009709C5" w:rsidRDefault="00392F72">
            <w:pPr>
              <w:pStyle w:val="TAC"/>
              <w:jc w:val="left"/>
              <w:rPr>
                <w:sz w:val="16"/>
                <w:szCs w:val="16"/>
              </w:rPr>
            </w:pPr>
            <w:r w:rsidRPr="009709C5">
              <w:rPr>
                <w:sz w:val="16"/>
                <w:szCs w:val="16"/>
              </w:rPr>
              <w:t>R5-211931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99244" w14:textId="4470AEE6" w:rsidR="00392F72" w:rsidRPr="009709C5" w:rsidRDefault="00392F72">
            <w:pPr>
              <w:pStyle w:val="TAL"/>
              <w:rPr>
                <w:sz w:val="16"/>
                <w:szCs w:val="16"/>
              </w:rPr>
            </w:pPr>
            <w:r w:rsidRPr="009709C5">
              <w:rPr>
                <w:sz w:val="16"/>
                <w:szCs w:val="16"/>
              </w:rPr>
              <w:t>0192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D1943" w14:textId="31F27C7C"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BF0205" w14:textId="3E9E7D36"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BD5C1F" w14:textId="78E45D40" w:rsidR="00392F72" w:rsidRPr="009709C5" w:rsidRDefault="00392F72">
            <w:pPr>
              <w:pStyle w:val="TAL"/>
              <w:rPr>
                <w:sz w:val="16"/>
                <w:szCs w:val="16"/>
              </w:rPr>
            </w:pPr>
            <w:r w:rsidRPr="009709C5">
              <w:rPr>
                <w:sz w:val="16"/>
                <w:szCs w:val="16"/>
              </w:rPr>
              <w:t>In-band Blocking FR2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83F717" w14:textId="77777777" w:rsidR="00392F72" w:rsidRPr="009709C5" w:rsidRDefault="00392F72">
            <w:pPr>
              <w:pStyle w:val="TAC"/>
              <w:jc w:val="left"/>
              <w:rPr>
                <w:sz w:val="16"/>
                <w:szCs w:val="16"/>
              </w:rPr>
            </w:pPr>
            <w:r w:rsidRPr="009709C5">
              <w:rPr>
                <w:sz w:val="16"/>
                <w:szCs w:val="16"/>
              </w:rPr>
              <w:t>16.7.0</w:t>
            </w:r>
          </w:p>
        </w:tc>
      </w:tr>
      <w:tr w:rsidR="00392F72" w:rsidRPr="009709C5" w14:paraId="70AFEF9F"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026284CC"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8D43A1"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682FD5" w14:textId="51444E17" w:rsidR="00392F72" w:rsidRPr="009709C5" w:rsidRDefault="00392F72">
            <w:pPr>
              <w:pStyle w:val="TAC"/>
              <w:jc w:val="left"/>
              <w:rPr>
                <w:sz w:val="16"/>
                <w:szCs w:val="16"/>
              </w:rPr>
            </w:pPr>
            <w:r w:rsidRPr="009709C5">
              <w:rPr>
                <w:sz w:val="16"/>
                <w:szCs w:val="16"/>
              </w:rPr>
              <w:t>R5-211932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005FF" w14:textId="61364420" w:rsidR="00392F72" w:rsidRPr="009709C5" w:rsidRDefault="00392F72">
            <w:pPr>
              <w:pStyle w:val="TAL"/>
              <w:rPr>
                <w:sz w:val="16"/>
                <w:szCs w:val="16"/>
              </w:rPr>
            </w:pPr>
            <w:r w:rsidRPr="009709C5">
              <w:rPr>
                <w:sz w:val="16"/>
                <w:szCs w:val="16"/>
              </w:rPr>
              <w:t>0208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2FF25" w14:textId="79E072B6"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3323DB" w14:textId="329DB052"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F3543D" w14:textId="30E19446" w:rsidR="00392F72" w:rsidRPr="009709C5" w:rsidRDefault="00392F72">
            <w:pPr>
              <w:pStyle w:val="TAL"/>
              <w:rPr>
                <w:sz w:val="16"/>
                <w:szCs w:val="16"/>
              </w:rPr>
            </w:pPr>
            <w:r w:rsidRPr="009709C5">
              <w:rPr>
                <w:sz w:val="16"/>
                <w:szCs w:val="16"/>
              </w:rPr>
              <w:t>Update on FR2 Blocking Test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36D2C" w14:textId="77777777" w:rsidR="00392F72" w:rsidRPr="009709C5" w:rsidRDefault="00392F72">
            <w:pPr>
              <w:pStyle w:val="TAC"/>
              <w:jc w:val="left"/>
              <w:rPr>
                <w:sz w:val="16"/>
                <w:szCs w:val="16"/>
              </w:rPr>
            </w:pPr>
            <w:r w:rsidRPr="009709C5">
              <w:rPr>
                <w:sz w:val="16"/>
                <w:szCs w:val="16"/>
              </w:rPr>
              <w:t>16.7.0</w:t>
            </w:r>
          </w:p>
        </w:tc>
      </w:tr>
      <w:tr w:rsidR="00392F72" w:rsidRPr="009709C5" w14:paraId="3D3C61DE"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2888A145"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9FAD4F"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C86FFD" w14:textId="44749DB3" w:rsidR="00392F72" w:rsidRPr="009709C5" w:rsidRDefault="00392F72">
            <w:pPr>
              <w:pStyle w:val="TAC"/>
              <w:jc w:val="left"/>
              <w:rPr>
                <w:sz w:val="16"/>
                <w:szCs w:val="16"/>
              </w:rPr>
            </w:pPr>
            <w:r w:rsidRPr="009709C5">
              <w:rPr>
                <w:sz w:val="16"/>
                <w:szCs w:val="16"/>
              </w:rPr>
              <w:t>R5-211933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10E9" w14:textId="66820B89" w:rsidR="00392F72" w:rsidRPr="009709C5" w:rsidRDefault="00392F72">
            <w:pPr>
              <w:pStyle w:val="TAL"/>
              <w:rPr>
                <w:sz w:val="16"/>
                <w:szCs w:val="16"/>
              </w:rPr>
            </w:pPr>
            <w:r w:rsidRPr="009709C5">
              <w:rPr>
                <w:sz w:val="16"/>
                <w:szCs w:val="16"/>
              </w:rPr>
              <w:t>0209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5F82" w14:textId="26016721"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2E626" w14:textId="1EDE271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643D88" w14:textId="4097FAD8" w:rsidR="00392F72" w:rsidRPr="009709C5" w:rsidRDefault="00392F72">
            <w:pPr>
              <w:pStyle w:val="TAL"/>
              <w:rPr>
                <w:sz w:val="16"/>
                <w:szCs w:val="16"/>
              </w:rPr>
            </w:pPr>
            <w:r w:rsidRPr="009709C5">
              <w:rPr>
                <w:sz w:val="16"/>
                <w:szCs w:val="16"/>
              </w:rPr>
              <w:t>Update MU for FR2 RRM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82D2" w14:textId="77777777" w:rsidR="00392F72" w:rsidRPr="009709C5" w:rsidRDefault="00392F72">
            <w:pPr>
              <w:pStyle w:val="TAC"/>
              <w:jc w:val="left"/>
              <w:rPr>
                <w:sz w:val="16"/>
                <w:szCs w:val="16"/>
              </w:rPr>
            </w:pPr>
            <w:r w:rsidRPr="009709C5">
              <w:rPr>
                <w:sz w:val="16"/>
                <w:szCs w:val="16"/>
              </w:rPr>
              <w:t>16.7.0</w:t>
            </w:r>
          </w:p>
        </w:tc>
      </w:tr>
      <w:tr w:rsidR="00392F72" w:rsidRPr="009709C5" w14:paraId="7ECEDCA7"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50836899"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0A573"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E80DE3" w14:textId="48D2B198" w:rsidR="00392F72" w:rsidRPr="009709C5" w:rsidRDefault="00392F72">
            <w:pPr>
              <w:pStyle w:val="TAC"/>
              <w:jc w:val="left"/>
              <w:rPr>
                <w:sz w:val="16"/>
                <w:szCs w:val="16"/>
              </w:rPr>
            </w:pPr>
            <w:r w:rsidRPr="009709C5">
              <w:rPr>
                <w:sz w:val="16"/>
                <w:szCs w:val="16"/>
              </w:rPr>
              <w:t>R5-211934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698087" w14:textId="4B8E8FD8" w:rsidR="00392F72" w:rsidRPr="009709C5" w:rsidRDefault="00392F72">
            <w:pPr>
              <w:pStyle w:val="TAL"/>
              <w:rPr>
                <w:sz w:val="16"/>
                <w:szCs w:val="16"/>
              </w:rPr>
            </w:pPr>
            <w:r w:rsidRPr="009709C5">
              <w:rPr>
                <w:sz w:val="16"/>
                <w:szCs w:val="16"/>
              </w:rPr>
              <w:t>0215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48453" w14:textId="3731404A"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5305B" w14:textId="777C232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1CE27C" w14:textId="1F3D2715" w:rsidR="00392F72" w:rsidRPr="009709C5" w:rsidRDefault="00392F72">
            <w:pPr>
              <w:pStyle w:val="TAL"/>
              <w:rPr>
                <w:sz w:val="16"/>
                <w:szCs w:val="16"/>
              </w:rPr>
            </w:pPr>
            <w:r w:rsidRPr="009709C5">
              <w:rPr>
                <w:sz w:val="16"/>
                <w:szCs w:val="16"/>
              </w:rPr>
              <w:t>Update FR2 MU and TT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7735" w14:textId="77777777" w:rsidR="00392F72" w:rsidRPr="009709C5" w:rsidRDefault="00392F72">
            <w:pPr>
              <w:pStyle w:val="TAC"/>
              <w:jc w:val="left"/>
              <w:rPr>
                <w:sz w:val="16"/>
                <w:szCs w:val="16"/>
              </w:rPr>
            </w:pPr>
            <w:r w:rsidRPr="009709C5">
              <w:rPr>
                <w:sz w:val="16"/>
                <w:szCs w:val="16"/>
              </w:rPr>
              <w:t>16.7.0</w:t>
            </w:r>
          </w:p>
        </w:tc>
      </w:tr>
      <w:tr w:rsidR="00392F72" w:rsidRPr="009709C5" w14:paraId="071D886B"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60F3FFE8"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AD5042"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ECB9D0" w14:textId="55F3FEB1" w:rsidR="00392F72" w:rsidRPr="009709C5" w:rsidRDefault="00392F72">
            <w:pPr>
              <w:pStyle w:val="TAC"/>
              <w:jc w:val="left"/>
              <w:rPr>
                <w:sz w:val="16"/>
                <w:szCs w:val="16"/>
              </w:rPr>
            </w:pPr>
            <w:r w:rsidRPr="009709C5">
              <w:rPr>
                <w:sz w:val="16"/>
                <w:szCs w:val="16"/>
              </w:rPr>
              <w:t>R5-211935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1F21" w14:textId="705DB249" w:rsidR="00392F72" w:rsidRPr="009709C5" w:rsidRDefault="00392F72">
            <w:pPr>
              <w:pStyle w:val="TAL"/>
              <w:rPr>
                <w:sz w:val="16"/>
                <w:szCs w:val="16"/>
              </w:rPr>
            </w:pPr>
            <w:r w:rsidRPr="009709C5">
              <w:rPr>
                <w:sz w:val="16"/>
                <w:szCs w:val="16"/>
              </w:rPr>
              <w:t>0217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4022B" w14:textId="558D84FE"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43E28B" w14:textId="3133E276"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6CDCE" w14:textId="14A59A22" w:rsidR="00392F72" w:rsidRPr="009709C5" w:rsidRDefault="00392F72">
            <w:pPr>
              <w:pStyle w:val="TAL"/>
              <w:rPr>
                <w:sz w:val="16"/>
                <w:szCs w:val="16"/>
              </w:rPr>
            </w:pPr>
            <w:r w:rsidRPr="009709C5">
              <w:rPr>
                <w:sz w:val="16"/>
                <w:szCs w:val="16"/>
              </w:rPr>
              <w:t>CR to 38.903 on ETC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23379" w14:textId="77777777" w:rsidR="00392F72" w:rsidRPr="009709C5" w:rsidRDefault="00392F72">
            <w:pPr>
              <w:pStyle w:val="TAC"/>
              <w:jc w:val="left"/>
              <w:rPr>
                <w:sz w:val="16"/>
                <w:szCs w:val="16"/>
              </w:rPr>
            </w:pPr>
            <w:r w:rsidRPr="009709C5">
              <w:rPr>
                <w:sz w:val="16"/>
                <w:szCs w:val="16"/>
              </w:rPr>
              <w:t>16.7.0</w:t>
            </w:r>
          </w:p>
        </w:tc>
      </w:tr>
      <w:tr w:rsidR="00392F72" w:rsidRPr="009709C5" w14:paraId="525C19D0"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13073416"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65E0D9"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6FA8CA" w14:textId="0C7EAA6A" w:rsidR="00392F72" w:rsidRPr="009709C5" w:rsidRDefault="00392F72">
            <w:pPr>
              <w:pStyle w:val="TAC"/>
              <w:jc w:val="left"/>
              <w:rPr>
                <w:sz w:val="16"/>
                <w:szCs w:val="16"/>
              </w:rPr>
            </w:pPr>
            <w:r w:rsidRPr="009709C5">
              <w:rPr>
                <w:sz w:val="16"/>
                <w:szCs w:val="16"/>
              </w:rPr>
              <w:t>R5-211936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B43EC" w14:textId="2E8388B5" w:rsidR="00392F72" w:rsidRPr="009709C5" w:rsidRDefault="00392F72">
            <w:pPr>
              <w:pStyle w:val="TAL"/>
              <w:rPr>
                <w:sz w:val="16"/>
                <w:szCs w:val="16"/>
              </w:rPr>
            </w:pPr>
            <w:r w:rsidRPr="009709C5">
              <w:rPr>
                <w:sz w:val="16"/>
                <w:szCs w:val="16"/>
              </w:rPr>
              <w:t>0222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975DA" w14:textId="0720584E"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0AD9C0" w14:textId="7EE865EC"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508560" w14:textId="738E7EE9" w:rsidR="00392F72" w:rsidRPr="009709C5" w:rsidRDefault="00392F72">
            <w:pPr>
              <w:pStyle w:val="TAL"/>
              <w:rPr>
                <w:sz w:val="16"/>
                <w:szCs w:val="16"/>
              </w:rPr>
            </w:pPr>
            <w:r w:rsidRPr="009709C5">
              <w:rPr>
                <w:sz w:val="16"/>
                <w:szCs w:val="16"/>
              </w:rPr>
              <w:t xml:space="preserve">Update of </w:t>
            </w:r>
            <w:proofErr w:type="spellStart"/>
            <w:r w:rsidRPr="009709C5">
              <w:rPr>
                <w:sz w:val="16"/>
                <w:szCs w:val="16"/>
              </w:rPr>
              <w:t>demod</w:t>
            </w:r>
            <w:proofErr w:type="spellEnd"/>
            <w:r w:rsidRPr="009709C5">
              <w:rPr>
                <w:sz w:val="16"/>
                <w:szCs w:val="16"/>
              </w:rPr>
              <w:t xml:space="preserve"> SNR testability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1979A3" w14:textId="77777777" w:rsidR="00392F72" w:rsidRPr="009709C5" w:rsidRDefault="00392F72">
            <w:pPr>
              <w:pStyle w:val="TAC"/>
              <w:jc w:val="left"/>
              <w:rPr>
                <w:sz w:val="16"/>
                <w:szCs w:val="16"/>
              </w:rPr>
            </w:pPr>
            <w:r w:rsidRPr="009709C5">
              <w:rPr>
                <w:sz w:val="16"/>
                <w:szCs w:val="16"/>
              </w:rPr>
              <w:t>16.7.0</w:t>
            </w:r>
          </w:p>
        </w:tc>
      </w:tr>
      <w:tr w:rsidR="00C815F0" w:rsidRPr="009709C5" w14:paraId="68C57D9E"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0BB80AFA"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9C601"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7DDC24" w14:textId="02E86F02" w:rsidR="00C815F0" w:rsidRPr="009709C5" w:rsidRDefault="00C815F0">
            <w:pPr>
              <w:pStyle w:val="TAC"/>
              <w:jc w:val="left"/>
              <w:rPr>
                <w:sz w:val="16"/>
                <w:szCs w:val="16"/>
              </w:rPr>
            </w:pPr>
            <w:r w:rsidRPr="009709C5">
              <w:rPr>
                <w:sz w:val="16"/>
                <w:szCs w:val="16"/>
              </w:rPr>
              <w:t>R5-212352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351BB" w14:textId="58A3C5EF" w:rsidR="00C815F0" w:rsidRPr="009709C5" w:rsidRDefault="00C815F0">
            <w:pPr>
              <w:pStyle w:val="TAL"/>
              <w:rPr>
                <w:sz w:val="16"/>
                <w:szCs w:val="16"/>
              </w:rPr>
            </w:pPr>
            <w:r w:rsidRPr="009709C5">
              <w:rPr>
                <w:sz w:val="16"/>
                <w:szCs w:val="16"/>
              </w:rPr>
              <w:t>0230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134821" w14:textId="1DED5045" w:rsidR="00C815F0" w:rsidRPr="009709C5" w:rsidRDefault="00C815F0">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C2E19F" w14:textId="342D36DE"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565D1C" w14:textId="404D1254" w:rsidR="00C815F0" w:rsidRPr="009709C5" w:rsidRDefault="00C815F0">
            <w:pPr>
              <w:pStyle w:val="TAL"/>
              <w:rPr>
                <w:sz w:val="16"/>
                <w:szCs w:val="16"/>
              </w:rPr>
            </w:pPr>
            <w:r w:rsidRPr="009709C5">
              <w:rPr>
                <w:sz w:val="16"/>
                <w:szCs w:val="16"/>
              </w:rPr>
              <w:t>ACS and IBB - FR2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FEE6" w14:textId="77777777" w:rsidR="00C815F0" w:rsidRPr="009709C5" w:rsidRDefault="00C815F0">
            <w:pPr>
              <w:pStyle w:val="TAC"/>
              <w:jc w:val="left"/>
              <w:rPr>
                <w:sz w:val="16"/>
                <w:szCs w:val="16"/>
              </w:rPr>
            </w:pPr>
            <w:r w:rsidRPr="009709C5">
              <w:rPr>
                <w:sz w:val="16"/>
                <w:szCs w:val="16"/>
              </w:rPr>
              <w:t>16.8.0</w:t>
            </w:r>
          </w:p>
        </w:tc>
      </w:tr>
      <w:tr w:rsidR="00C815F0" w:rsidRPr="009709C5" w14:paraId="55C14EFE"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7B70FBD9"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7ABD40"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BB1F2F" w14:textId="29F74B30" w:rsidR="00C815F0" w:rsidRPr="009709C5" w:rsidRDefault="00C815F0">
            <w:pPr>
              <w:pStyle w:val="TAC"/>
              <w:jc w:val="left"/>
              <w:rPr>
                <w:sz w:val="16"/>
                <w:szCs w:val="16"/>
              </w:rPr>
            </w:pPr>
            <w:r w:rsidRPr="009709C5">
              <w:rPr>
                <w:sz w:val="16"/>
                <w:szCs w:val="16"/>
              </w:rPr>
              <w:t>R5-213851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82D3C" w14:textId="459EA748" w:rsidR="00C815F0" w:rsidRPr="009709C5" w:rsidRDefault="00C815F0">
            <w:pPr>
              <w:pStyle w:val="TAL"/>
              <w:rPr>
                <w:sz w:val="16"/>
                <w:szCs w:val="16"/>
              </w:rPr>
            </w:pPr>
            <w:r w:rsidRPr="009709C5">
              <w:rPr>
                <w:sz w:val="16"/>
                <w:szCs w:val="16"/>
              </w:rPr>
              <w:t>0228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C2480" w14:textId="72845DAE"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7103D7" w14:textId="5B0AC4F6"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AD1191" w14:textId="0A15EE9F" w:rsidR="00C815F0" w:rsidRPr="009709C5" w:rsidRDefault="00C815F0">
            <w:pPr>
              <w:pStyle w:val="TAL"/>
              <w:rPr>
                <w:sz w:val="16"/>
                <w:szCs w:val="16"/>
              </w:rPr>
            </w:pPr>
            <w:r w:rsidRPr="009709C5">
              <w:rPr>
                <w:sz w:val="16"/>
                <w:szCs w:val="16"/>
              </w:rPr>
              <w:t xml:space="preserve">Update of </w:t>
            </w:r>
            <w:proofErr w:type="spellStart"/>
            <w:r w:rsidRPr="009709C5">
              <w:rPr>
                <w:sz w:val="16"/>
                <w:szCs w:val="16"/>
              </w:rPr>
              <w:t>demod</w:t>
            </w:r>
            <w:proofErr w:type="spellEnd"/>
            <w:r w:rsidRPr="009709C5">
              <w:rPr>
                <w:sz w:val="16"/>
                <w:szCs w:val="16"/>
              </w:rPr>
              <w:t xml:space="preserve"> SNR testability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87C5EF" w14:textId="77777777" w:rsidR="00C815F0" w:rsidRPr="009709C5" w:rsidRDefault="00C815F0">
            <w:pPr>
              <w:pStyle w:val="TAC"/>
              <w:jc w:val="left"/>
              <w:rPr>
                <w:sz w:val="16"/>
                <w:szCs w:val="16"/>
              </w:rPr>
            </w:pPr>
            <w:r w:rsidRPr="009709C5">
              <w:rPr>
                <w:sz w:val="16"/>
                <w:szCs w:val="16"/>
              </w:rPr>
              <w:t>16.8.0</w:t>
            </w:r>
          </w:p>
        </w:tc>
      </w:tr>
      <w:tr w:rsidR="00C815F0" w:rsidRPr="009709C5" w14:paraId="1E8DE83C"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74005910"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659F24"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970A4E" w14:textId="0F0C3168" w:rsidR="00C815F0" w:rsidRPr="009709C5" w:rsidRDefault="00C815F0">
            <w:pPr>
              <w:pStyle w:val="TAC"/>
              <w:jc w:val="left"/>
              <w:rPr>
                <w:sz w:val="16"/>
                <w:szCs w:val="16"/>
              </w:rPr>
            </w:pPr>
            <w:r w:rsidRPr="009709C5">
              <w:rPr>
                <w:sz w:val="16"/>
                <w:szCs w:val="16"/>
              </w:rPr>
              <w:t>R5-213852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3578F" w14:textId="4732E8CF" w:rsidR="00C815F0" w:rsidRPr="009709C5" w:rsidRDefault="00C815F0">
            <w:pPr>
              <w:pStyle w:val="TAL"/>
              <w:rPr>
                <w:sz w:val="16"/>
                <w:szCs w:val="16"/>
              </w:rPr>
            </w:pPr>
            <w:r w:rsidRPr="009709C5">
              <w:rPr>
                <w:sz w:val="16"/>
                <w:szCs w:val="16"/>
              </w:rPr>
              <w:t>0237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E14A" w14:textId="071A2611"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9B3A5" w14:textId="11331DFD"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2D79AA" w14:textId="146F1B03" w:rsidR="00C815F0" w:rsidRPr="009709C5" w:rsidRDefault="00C815F0">
            <w:pPr>
              <w:pStyle w:val="TAL"/>
              <w:rPr>
                <w:sz w:val="16"/>
                <w:szCs w:val="16"/>
              </w:rPr>
            </w:pPr>
            <w:r w:rsidRPr="009709C5">
              <w:rPr>
                <w:sz w:val="16"/>
                <w:szCs w:val="16"/>
              </w:rPr>
              <w:t>Measurement uncertainties for FR2 Relative and aggregate power tolerance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357E" w14:textId="77777777" w:rsidR="00C815F0" w:rsidRPr="009709C5" w:rsidRDefault="00C815F0">
            <w:pPr>
              <w:pStyle w:val="TAC"/>
              <w:jc w:val="left"/>
              <w:rPr>
                <w:sz w:val="16"/>
                <w:szCs w:val="16"/>
              </w:rPr>
            </w:pPr>
            <w:r w:rsidRPr="009709C5">
              <w:rPr>
                <w:sz w:val="16"/>
                <w:szCs w:val="16"/>
              </w:rPr>
              <w:t>16.8.0</w:t>
            </w:r>
          </w:p>
        </w:tc>
      </w:tr>
      <w:tr w:rsidR="00C815F0" w:rsidRPr="009709C5" w14:paraId="1A067B65"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451307E2"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224AE3"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9F9B83" w14:textId="61D01967" w:rsidR="00C815F0" w:rsidRPr="009709C5" w:rsidRDefault="00C815F0">
            <w:pPr>
              <w:pStyle w:val="TAC"/>
              <w:jc w:val="left"/>
              <w:rPr>
                <w:sz w:val="16"/>
                <w:szCs w:val="16"/>
              </w:rPr>
            </w:pPr>
            <w:r w:rsidRPr="009709C5">
              <w:rPr>
                <w:sz w:val="16"/>
                <w:szCs w:val="16"/>
              </w:rPr>
              <w:t>R5-213940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DE182" w14:textId="71123525" w:rsidR="00C815F0" w:rsidRPr="009709C5" w:rsidRDefault="00C815F0">
            <w:pPr>
              <w:pStyle w:val="TAL"/>
              <w:rPr>
                <w:sz w:val="16"/>
                <w:szCs w:val="16"/>
              </w:rPr>
            </w:pPr>
            <w:r w:rsidRPr="009709C5">
              <w:rPr>
                <w:sz w:val="16"/>
                <w:szCs w:val="16"/>
              </w:rPr>
              <w:t>0225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6107E1" w14:textId="628DBC28"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7F970" w14:textId="72784423"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A90817" w14:textId="1B0E9DF6" w:rsidR="00C815F0" w:rsidRPr="009709C5" w:rsidRDefault="00C815F0">
            <w:pPr>
              <w:pStyle w:val="TAL"/>
              <w:rPr>
                <w:sz w:val="16"/>
                <w:szCs w:val="16"/>
              </w:rPr>
            </w:pPr>
            <w:r w:rsidRPr="009709C5">
              <w:rPr>
                <w:sz w:val="16"/>
                <w:szCs w:val="16"/>
              </w:rPr>
              <w:t>Update TT analysis for 5.7.1.1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A8425B" w14:textId="77777777" w:rsidR="00C815F0" w:rsidRPr="009709C5" w:rsidRDefault="00C815F0">
            <w:pPr>
              <w:pStyle w:val="TAC"/>
              <w:jc w:val="left"/>
              <w:rPr>
                <w:sz w:val="16"/>
                <w:szCs w:val="16"/>
              </w:rPr>
            </w:pPr>
            <w:r w:rsidRPr="009709C5">
              <w:rPr>
                <w:sz w:val="16"/>
                <w:szCs w:val="16"/>
              </w:rPr>
              <w:t>16.8.0</w:t>
            </w:r>
          </w:p>
        </w:tc>
      </w:tr>
      <w:tr w:rsidR="00C815F0" w:rsidRPr="009709C5" w14:paraId="2665B6E0"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05B89F79"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A86E7"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A60A41" w14:textId="076B6E38" w:rsidR="00C815F0" w:rsidRPr="009709C5" w:rsidRDefault="00C815F0">
            <w:pPr>
              <w:pStyle w:val="TAC"/>
              <w:jc w:val="left"/>
              <w:rPr>
                <w:sz w:val="16"/>
                <w:szCs w:val="16"/>
              </w:rPr>
            </w:pPr>
            <w:r w:rsidRPr="009709C5">
              <w:rPr>
                <w:sz w:val="16"/>
                <w:szCs w:val="16"/>
              </w:rPr>
              <w:t>R5-213941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4649C" w14:textId="0ADAEB5A" w:rsidR="00C815F0" w:rsidRPr="009709C5" w:rsidRDefault="00C815F0">
            <w:pPr>
              <w:pStyle w:val="TAL"/>
              <w:rPr>
                <w:sz w:val="16"/>
                <w:szCs w:val="16"/>
              </w:rPr>
            </w:pPr>
            <w:r w:rsidRPr="009709C5">
              <w:rPr>
                <w:sz w:val="16"/>
                <w:szCs w:val="16"/>
              </w:rPr>
              <w:t>0226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49E65" w14:textId="0B83A042"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D6DD8" w14:textId="53A7BF2B"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1BD98D" w14:textId="041E9791" w:rsidR="00C815F0" w:rsidRPr="009709C5" w:rsidRDefault="00C815F0">
            <w:pPr>
              <w:pStyle w:val="TAL"/>
              <w:rPr>
                <w:sz w:val="16"/>
                <w:szCs w:val="16"/>
              </w:rPr>
            </w:pPr>
            <w:r w:rsidRPr="009709C5">
              <w:rPr>
                <w:sz w:val="16"/>
                <w:szCs w:val="16"/>
              </w:rPr>
              <w:t>New TT analysis for 5.7.2.1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75C726" w14:textId="77777777" w:rsidR="00C815F0" w:rsidRPr="009709C5" w:rsidRDefault="00C815F0">
            <w:pPr>
              <w:pStyle w:val="TAC"/>
              <w:jc w:val="left"/>
              <w:rPr>
                <w:sz w:val="16"/>
                <w:szCs w:val="16"/>
              </w:rPr>
            </w:pPr>
            <w:r w:rsidRPr="009709C5">
              <w:rPr>
                <w:sz w:val="16"/>
                <w:szCs w:val="16"/>
              </w:rPr>
              <w:t>16.8.0</w:t>
            </w:r>
          </w:p>
        </w:tc>
      </w:tr>
      <w:tr w:rsidR="00C815F0" w:rsidRPr="009709C5" w14:paraId="731671AA"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27258073"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BD83C8"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57ED9" w14:textId="3F70201A" w:rsidR="00C815F0" w:rsidRPr="009709C5" w:rsidRDefault="00C815F0">
            <w:pPr>
              <w:pStyle w:val="TAC"/>
              <w:jc w:val="left"/>
              <w:rPr>
                <w:sz w:val="16"/>
                <w:szCs w:val="16"/>
              </w:rPr>
            </w:pPr>
            <w:r w:rsidRPr="009709C5">
              <w:rPr>
                <w:sz w:val="16"/>
                <w:szCs w:val="16"/>
              </w:rPr>
              <w:t>R5-213942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039F4" w14:textId="655DC17D" w:rsidR="00C815F0" w:rsidRPr="009709C5" w:rsidRDefault="00C815F0">
            <w:pPr>
              <w:pStyle w:val="TAL"/>
              <w:rPr>
                <w:sz w:val="16"/>
                <w:szCs w:val="16"/>
              </w:rPr>
            </w:pPr>
            <w:r w:rsidRPr="009709C5">
              <w:rPr>
                <w:sz w:val="16"/>
                <w:szCs w:val="16"/>
              </w:rPr>
              <w:t>0227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C076E" w14:textId="58D4D5B0"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5CCDE" w14:textId="7816B5BF"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114C8B" w14:textId="0BBBE21D" w:rsidR="00C815F0" w:rsidRPr="009709C5" w:rsidRDefault="00C815F0">
            <w:pPr>
              <w:pStyle w:val="TAL"/>
              <w:rPr>
                <w:sz w:val="16"/>
                <w:szCs w:val="16"/>
              </w:rPr>
            </w:pPr>
            <w:r w:rsidRPr="009709C5">
              <w:rPr>
                <w:sz w:val="16"/>
                <w:szCs w:val="16"/>
              </w:rPr>
              <w:t>New TT analysis for 5.7.3.1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B25FEA" w14:textId="77777777" w:rsidR="00C815F0" w:rsidRPr="009709C5" w:rsidRDefault="00C815F0">
            <w:pPr>
              <w:pStyle w:val="TAC"/>
              <w:jc w:val="left"/>
              <w:rPr>
                <w:sz w:val="16"/>
                <w:szCs w:val="16"/>
              </w:rPr>
            </w:pPr>
            <w:r w:rsidRPr="009709C5">
              <w:rPr>
                <w:sz w:val="16"/>
                <w:szCs w:val="16"/>
              </w:rPr>
              <w:t>16.8.0</w:t>
            </w:r>
          </w:p>
        </w:tc>
      </w:tr>
      <w:tr w:rsidR="00C815F0" w:rsidRPr="009709C5" w14:paraId="13D8102D"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3F1388E9"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7819C0"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0C30C" w14:textId="4B8C6368" w:rsidR="00C815F0" w:rsidRPr="009709C5" w:rsidRDefault="00C815F0">
            <w:pPr>
              <w:pStyle w:val="TAC"/>
              <w:jc w:val="left"/>
              <w:rPr>
                <w:sz w:val="16"/>
                <w:szCs w:val="16"/>
              </w:rPr>
            </w:pPr>
            <w:r w:rsidRPr="009709C5">
              <w:rPr>
                <w:sz w:val="16"/>
                <w:szCs w:val="16"/>
              </w:rPr>
              <w:t>R5-213943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79D91" w14:textId="1A476769" w:rsidR="00C815F0" w:rsidRPr="009709C5" w:rsidRDefault="00C815F0">
            <w:pPr>
              <w:pStyle w:val="TAL"/>
              <w:rPr>
                <w:sz w:val="16"/>
                <w:szCs w:val="16"/>
              </w:rPr>
            </w:pPr>
            <w:r w:rsidRPr="009709C5">
              <w:rPr>
                <w:sz w:val="16"/>
                <w:szCs w:val="16"/>
              </w:rPr>
              <w:t>0235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4A769" w14:textId="4056E6E9"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7118E" w14:textId="60E54239"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F94716" w14:textId="025C7327" w:rsidR="00C815F0" w:rsidRPr="009709C5" w:rsidRDefault="00C815F0">
            <w:pPr>
              <w:pStyle w:val="TAL"/>
              <w:rPr>
                <w:sz w:val="16"/>
                <w:szCs w:val="16"/>
              </w:rPr>
            </w:pPr>
            <w:r w:rsidRPr="009709C5">
              <w:rPr>
                <w:sz w:val="16"/>
                <w:szCs w:val="16"/>
              </w:rPr>
              <w:t>Test Tolerance analysis for FR2 event triggered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8C9F2" w14:textId="77777777" w:rsidR="00C815F0" w:rsidRPr="009709C5" w:rsidRDefault="00C815F0">
            <w:pPr>
              <w:pStyle w:val="TAC"/>
              <w:jc w:val="left"/>
              <w:rPr>
                <w:sz w:val="16"/>
                <w:szCs w:val="16"/>
              </w:rPr>
            </w:pPr>
            <w:r w:rsidRPr="009709C5">
              <w:rPr>
                <w:sz w:val="16"/>
                <w:szCs w:val="16"/>
              </w:rPr>
              <w:t>16.8.0</w:t>
            </w:r>
          </w:p>
        </w:tc>
      </w:tr>
      <w:tr w:rsidR="00C815F0" w:rsidRPr="009709C5" w14:paraId="6CAD38E7"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62F137DB"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F8BE86"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B1FF16" w14:textId="63CE5E14" w:rsidR="00C815F0" w:rsidRPr="009709C5" w:rsidRDefault="00C815F0">
            <w:pPr>
              <w:pStyle w:val="TAC"/>
              <w:jc w:val="left"/>
              <w:rPr>
                <w:sz w:val="16"/>
                <w:szCs w:val="16"/>
              </w:rPr>
            </w:pPr>
            <w:r w:rsidRPr="009709C5">
              <w:rPr>
                <w:sz w:val="16"/>
                <w:szCs w:val="16"/>
              </w:rPr>
              <w:t>R5-213944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3B1C1" w14:textId="562A6CC8" w:rsidR="00C815F0" w:rsidRPr="009709C5" w:rsidRDefault="00C815F0">
            <w:pPr>
              <w:pStyle w:val="TAL"/>
              <w:rPr>
                <w:sz w:val="16"/>
                <w:szCs w:val="16"/>
              </w:rPr>
            </w:pPr>
            <w:r w:rsidRPr="009709C5">
              <w:rPr>
                <w:sz w:val="16"/>
                <w:szCs w:val="16"/>
              </w:rPr>
              <w:t>0236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70CE1" w14:textId="349C19F6"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616C9" w14:textId="639CBC05"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51162" w14:textId="1BCA610E" w:rsidR="00C815F0" w:rsidRPr="009709C5" w:rsidRDefault="00C815F0">
            <w:pPr>
              <w:pStyle w:val="TAL"/>
              <w:rPr>
                <w:sz w:val="16"/>
                <w:szCs w:val="16"/>
              </w:rPr>
            </w:pPr>
            <w:r w:rsidRPr="009709C5">
              <w:rPr>
                <w:sz w:val="16"/>
                <w:szCs w:val="16"/>
              </w:rPr>
              <w:t>Test Tolerance analysis for FR2 event triggered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8B9D1" w14:textId="77777777" w:rsidR="00C815F0" w:rsidRPr="009709C5" w:rsidRDefault="00C815F0">
            <w:pPr>
              <w:pStyle w:val="TAC"/>
              <w:jc w:val="left"/>
              <w:rPr>
                <w:sz w:val="16"/>
                <w:szCs w:val="16"/>
              </w:rPr>
            </w:pPr>
            <w:r w:rsidRPr="009709C5">
              <w:rPr>
                <w:sz w:val="16"/>
                <w:szCs w:val="16"/>
              </w:rPr>
              <w:t>16.8.0</w:t>
            </w:r>
          </w:p>
        </w:tc>
      </w:tr>
      <w:tr w:rsidR="00C815F0" w:rsidRPr="009709C5" w14:paraId="20799681"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4C6CD5AD"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4E2D16"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24534D" w14:textId="7EFC022C" w:rsidR="00C815F0" w:rsidRPr="009709C5" w:rsidRDefault="00C815F0">
            <w:pPr>
              <w:pStyle w:val="TAC"/>
              <w:jc w:val="left"/>
              <w:rPr>
                <w:sz w:val="16"/>
                <w:szCs w:val="16"/>
              </w:rPr>
            </w:pPr>
            <w:r w:rsidRPr="009709C5">
              <w:rPr>
                <w:sz w:val="16"/>
                <w:szCs w:val="16"/>
              </w:rPr>
              <w:t>R5-213945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C6E31" w14:textId="0EE5FADD" w:rsidR="00C815F0" w:rsidRPr="009709C5" w:rsidRDefault="00C815F0">
            <w:pPr>
              <w:pStyle w:val="TAL"/>
              <w:rPr>
                <w:sz w:val="16"/>
                <w:szCs w:val="16"/>
              </w:rPr>
            </w:pPr>
            <w:r w:rsidRPr="009709C5">
              <w:rPr>
                <w:sz w:val="16"/>
                <w:szCs w:val="16"/>
              </w:rPr>
              <w:t>0239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C10A3" w14:textId="27D5AB1B"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72654" w14:textId="4B11F4D6"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664F5E" w14:textId="3F39095C" w:rsidR="00C815F0" w:rsidRPr="009709C5" w:rsidRDefault="00C815F0">
            <w:pPr>
              <w:pStyle w:val="TAL"/>
              <w:rPr>
                <w:sz w:val="16"/>
                <w:szCs w:val="16"/>
              </w:rPr>
            </w:pPr>
            <w:r w:rsidRPr="009709C5">
              <w:rPr>
                <w:sz w:val="16"/>
                <w:szCs w:val="16"/>
              </w:rPr>
              <w:t>Update of ACLR testability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F7D5F" w14:textId="77777777" w:rsidR="00C815F0" w:rsidRPr="009709C5" w:rsidRDefault="00C815F0">
            <w:pPr>
              <w:pStyle w:val="TAC"/>
              <w:jc w:val="left"/>
              <w:rPr>
                <w:sz w:val="16"/>
                <w:szCs w:val="16"/>
              </w:rPr>
            </w:pPr>
            <w:r w:rsidRPr="009709C5">
              <w:rPr>
                <w:sz w:val="16"/>
                <w:szCs w:val="16"/>
              </w:rPr>
              <w:t>16.8.0</w:t>
            </w:r>
          </w:p>
        </w:tc>
      </w:tr>
      <w:tr w:rsidR="00C815F0" w:rsidRPr="009709C5" w14:paraId="71E442D4"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738FA967"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62CCC0"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55D72A" w14:textId="24EC5B2E" w:rsidR="00C815F0" w:rsidRPr="009709C5" w:rsidRDefault="00C815F0">
            <w:pPr>
              <w:pStyle w:val="TAC"/>
              <w:jc w:val="left"/>
              <w:rPr>
                <w:sz w:val="16"/>
                <w:szCs w:val="16"/>
              </w:rPr>
            </w:pPr>
            <w:r w:rsidRPr="009709C5">
              <w:rPr>
                <w:sz w:val="16"/>
                <w:szCs w:val="16"/>
              </w:rPr>
              <w:t>R5-214069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C31F0" w14:textId="0AEAA145" w:rsidR="00C815F0" w:rsidRPr="009709C5" w:rsidRDefault="00C815F0">
            <w:pPr>
              <w:pStyle w:val="TAL"/>
              <w:rPr>
                <w:sz w:val="16"/>
                <w:szCs w:val="16"/>
              </w:rPr>
            </w:pPr>
            <w:r w:rsidRPr="009709C5">
              <w:rPr>
                <w:sz w:val="16"/>
                <w:szCs w:val="16"/>
              </w:rPr>
              <w:t>0234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848932" w14:textId="66397A47"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0282C" w14:textId="4614E80F"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61CDC4" w14:textId="5EB96021" w:rsidR="00C815F0" w:rsidRPr="009709C5" w:rsidRDefault="00C815F0">
            <w:pPr>
              <w:pStyle w:val="TAL"/>
              <w:rPr>
                <w:sz w:val="16"/>
                <w:szCs w:val="16"/>
              </w:rPr>
            </w:pPr>
            <w:r w:rsidRPr="009709C5">
              <w:rPr>
                <w:sz w:val="16"/>
                <w:szCs w:val="16"/>
              </w:rPr>
              <w:t>Measurement Uncertainties updates for FR2 Extreme Testing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FB15F" w14:textId="77777777" w:rsidR="00C815F0" w:rsidRPr="009709C5" w:rsidRDefault="00C815F0">
            <w:pPr>
              <w:pStyle w:val="TAC"/>
              <w:jc w:val="left"/>
              <w:rPr>
                <w:sz w:val="16"/>
                <w:szCs w:val="16"/>
              </w:rPr>
            </w:pPr>
            <w:r w:rsidRPr="009709C5">
              <w:rPr>
                <w:sz w:val="16"/>
                <w:szCs w:val="16"/>
              </w:rPr>
              <w:t>16.8.0</w:t>
            </w:r>
          </w:p>
        </w:tc>
      </w:tr>
      <w:tr w:rsidR="00C815F0" w:rsidRPr="009709C5" w14:paraId="3C39C49D"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5CE4BD7F"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469311"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84DC87" w14:textId="1A72BDAB" w:rsidR="00C815F0" w:rsidRPr="009709C5" w:rsidRDefault="00C815F0">
            <w:pPr>
              <w:pStyle w:val="TAC"/>
              <w:jc w:val="left"/>
              <w:rPr>
                <w:sz w:val="16"/>
                <w:szCs w:val="16"/>
              </w:rPr>
            </w:pPr>
            <w:r w:rsidRPr="009709C5">
              <w:rPr>
                <w:sz w:val="16"/>
                <w:szCs w:val="16"/>
              </w:rPr>
              <w:t>R5-214114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CE95A" w14:textId="2B17615D" w:rsidR="00C815F0" w:rsidRPr="009709C5" w:rsidRDefault="00C815F0">
            <w:pPr>
              <w:pStyle w:val="TAL"/>
              <w:rPr>
                <w:sz w:val="16"/>
                <w:szCs w:val="16"/>
              </w:rPr>
            </w:pPr>
            <w:r w:rsidRPr="009709C5">
              <w:rPr>
                <w:sz w:val="16"/>
                <w:szCs w:val="16"/>
              </w:rPr>
              <w:t>0231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11862" w14:textId="3AFF056D"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136A8" w14:textId="647FFBDD"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CA7059" w14:textId="749882FD" w:rsidR="00C815F0" w:rsidRPr="009709C5" w:rsidRDefault="00C815F0">
            <w:pPr>
              <w:pStyle w:val="TAL"/>
              <w:rPr>
                <w:sz w:val="16"/>
                <w:szCs w:val="16"/>
              </w:rPr>
            </w:pPr>
            <w:r w:rsidRPr="009709C5">
              <w:rPr>
                <w:sz w:val="16"/>
                <w:szCs w:val="16"/>
              </w:rPr>
              <w:t>Add Test Tolerance analyses for FR2 RLM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44CB57" w14:textId="77777777" w:rsidR="00C815F0" w:rsidRPr="009709C5" w:rsidRDefault="00C815F0">
            <w:pPr>
              <w:pStyle w:val="TAC"/>
              <w:jc w:val="left"/>
              <w:rPr>
                <w:sz w:val="16"/>
                <w:szCs w:val="16"/>
              </w:rPr>
            </w:pPr>
            <w:r w:rsidRPr="009709C5">
              <w:rPr>
                <w:sz w:val="16"/>
                <w:szCs w:val="16"/>
              </w:rPr>
              <w:t>16.8.0</w:t>
            </w:r>
          </w:p>
        </w:tc>
      </w:tr>
      <w:tr w:rsidR="00C815F0" w:rsidRPr="009709C5" w14:paraId="78FD74EC"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0F388631"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0C066"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61BE2F" w14:textId="3EE30750" w:rsidR="00C815F0" w:rsidRPr="009709C5" w:rsidRDefault="00C815F0">
            <w:pPr>
              <w:pStyle w:val="TAC"/>
              <w:jc w:val="left"/>
              <w:rPr>
                <w:sz w:val="16"/>
                <w:szCs w:val="16"/>
              </w:rPr>
            </w:pPr>
            <w:r w:rsidRPr="009709C5">
              <w:rPr>
                <w:sz w:val="16"/>
                <w:szCs w:val="16"/>
              </w:rPr>
              <w:t>R5-214115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9BC3D" w14:textId="1CEE4240" w:rsidR="00C815F0" w:rsidRPr="009709C5" w:rsidRDefault="00C815F0">
            <w:pPr>
              <w:pStyle w:val="TAL"/>
              <w:rPr>
                <w:sz w:val="16"/>
                <w:szCs w:val="16"/>
              </w:rPr>
            </w:pPr>
            <w:r w:rsidRPr="009709C5">
              <w:rPr>
                <w:sz w:val="16"/>
                <w:szCs w:val="16"/>
              </w:rPr>
              <w:t>0232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71540" w14:textId="7B70597A"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70EB8" w14:textId="2025A16C"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CC73D9" w14:textId="2C52064D" w:rsidR="00C815F0" w:rsidRPr="009709C5" w:rsidRDefault="00C815F0">
            <w:pPr>
              <w:pStyle w:val="TAL"/>
              <w:rPr>
                <w:sz w:val="16"/>
                <w:szCs w:val="16"/>
              </w:rPr>
            </w:pPr>
            <w:r w:rsidRPr="009709C5">
              <w:rPr>
                <w:sz w:val="16"/>
                <w:szCs w:val="16"/>
              </w:rPr>
              <w:t>Update and add Test Tolerance analysis for FR2 Intra-</w:t>
            </w:r>
            <w:proofErr w:type="spellStart"/>
            <w:r w:rsidRPr="009709C5">
              <w:rPr>
                <w:sz w:val="16"/>
                <w:szCs w:val="16"/>
              </w:rPr>
              <w:t>freq</w:t>
            </w:r>
            <w:proofErr w:type="spellEnd"/>
            <w:r w:rsidRPr="009709C5">
              <w:rPr>
                <w:sz w:val="16"/>
                <w:szCs w:val="16"/>
              </w:rPr>
              <w:t xml:space="preserve"> Event-trig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51EDA" w14:textId="77777777" w:rsidR="00C815F0" w:rsidRPr="009709C5" w:rsidRDefault="00C815F0">
            <w:pPr>
              <w:pStyle w:val="TAC"/>
              <w:jc w:val="left"/>
              <w:rPr>
                <w:sz w:val="16"/>
                <w:szCs w:val="16"/>
              </w:rPr>
            </w:pPr>
            <w:r w:rsidRPr="009709C5">
              <w:rPr>
                <w:sz w:val="16"/>
                <w:szCs w:val="16"/>
              </w:rPr>
              <w:t>16.8.0</w:t>
            </w:r>
          </w:p>
        </w:tc>
      </w:tr>
      <w:tr w:rsidR="00C815F0" w:rsidRPr="009709C5" w14:paraId="2E00B8AC"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2E7B78DF"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D8D5A8"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897549" w14:textId="269C58C3" w:rsidR="00C815F0" w:rsidRPr="009709C5" w:rsidRDefault="00C815F0">
            <w:pPr>
              <w:pStyle w:val="TAC"/>
              <w:jc w:val="left"/>
              <w:rPr>
                <w:sz w:val="16"/>
                <w:szCs w:val="16"/>
              </w:rPr>
            </w:pPr>
            <w:r w:rsidRPr="009709C5">
              <w:rPr>
                <w:sz w:val="16"/>
                <w:szCs w:val="16"/>
              </w:rPr>
              <w:t>R5-214116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3088" w14:textId="5EAE68B3" w:rsidR="00C815F0" w:rsidRPr="009709C5" w:rsidRDefault="00C815F0">
            <w:pPr>
              <w:pStyle w:val="TAL"/>
              <w:rPr>
                <w:sz w:val="16"/>
                <w:szCs w:val="16"/>
              </w:rPr>
            </w:pPr>
            <w:r w:rsidRPr="009709C5">
              <w:rPr>
                <w:sz w:val="16"/>
                <w:szCs w:val="16"/>
              </w:rPr>
              <w:t>0233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3C864" w14:textId="63F38B45"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B8F41" w14:textId="1132B3A8"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236BCF" w14:textId="6594957C" w:rsidR="00C815F0" w:rsidRPr="009709C5" w:rsidRDefault="00C815F0">
            <w:pPr>
              <w:pStyle w:val="TAL"/>
              <w:rPr>
                <w:sz w:val="16"/>
                <w:szCs w:val="16"/>
              </w:rPr>
            </w:pPr>
            <w:r w:rsidRPr="009709C5">
              <w:rPr>
                <w:sz w:val="16"/>
                <w:szCs w:val="16"/>
              </w:rPr>
              <w:t>Update Test Tolerance analysis for FR2 Inter-</w:t>
            </w:r>
            <w:proofErr w:type="spellStart"/>
            <w:r w:rsidRPr="009709C5">
              <w:rPr>
                <w:sz w:val="16"/>
                <w:szCs w:val="16"/>
              </w:rPr>
              <w:t>freq</w:t>
            </w:r>
            <w:proofErr w:type="spellEnd"/>
            <w:r w:rsidRPr="009709C5">
              <w:rPr>
                <w:sz w:val="16"/>
                <w:szCs w:val="16"/>
              </w:rPr>
              <w:t xml:space="preserve"> SS-RSRP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BAAB5" w14:textId="77777777" w:rsidR="00C815F0" w:rsidRPr="009709C5" w:rsidRDefault="00C815F0">
            <w:pPr>
              <w:pStyle w:val="TAC"/>
              <w:jc w:val="left"/>
              <w:rPr>
                <w:sz w:val="16"/>
                <w:szCs w:val="16"/>
              </w:rPr>
            </w:pPr>
            <w:r w:rsidRPr="009709C5">
              <w:rPr>
                <w:sz w:val="16"/>
                <w:szCs w:val="16"/>
              </w:rPr>
              <w:t>16.8.0</w:t>
            </w:r>
          </w:p>
        </w:tc>
      </w:tr>
      <w:tr w:rsidR="004B7EEA" w:rsidRPr="009709C5" w14:paraId="788F6417"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3B81CD98" w14:textId="0026C815"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B90A05" w14:textId="429F54EC"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C25ECC" w14:textId="4E244C9E" w:rsidR="004B7EEA" w:rsidRPr="009709C5" w:rsidRDefault="004B7EEA" w:rsidP="00D213C3">
            <w:pPr>
              <w:pStyle w:val="TAC"/>
              <w:jc w:val="left"/>
              <w:rPr>
                <w:sz w:val="16"/>
                <w:szCs w:val="16"/>
              </w:rPr>
            </w:pPr>
            <w:r w:rsidRPr="009709C5">
              <w:rPr>
                <w:sz w:val="16"/>
                <w:szCs w:val="16"/>
              </w:rPr>
              <w:t>R5-214189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B910D" w14:textId="065DC4F3" w:rsidR="004B7EEA" w:rsidRPr="009709C5" w:rsidRDefault="004B7EEA" w:rsidP="004A6591">
            <w:pPr>
              <w:pStyle w:val="TAL"/>
              <w:rPr>
                <w:sz w:val="16"/>
                <w:szCs w:val="16"/>
              </w:rPr>
            </w:pPr>
            <w:r w:rsidRPr="009709C5">
              <w:rPr>
                <w:sz w:val="16"/>
                <w:szCs w:val="16"/>
              </w:rPr>
              <w:t>0240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86A80" w14:textId="56594BFC"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A94FA" w14:textId="3AC4D4BE"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922AEA" w14:textId="514297DA" w:rsidR="004B7EEA" w:rsidRPr="009709C5" w:rsidRDefault="004B7EEA" w:rsidP="00BA16BD">
            <w:pPr>
              <w:pStyle w:val="TAL"/>
              <w:rPr>
                <w:sz w:val="16"/>
                <w:szCs w:val="16"/>
              </w:rPr>
            </w:pPr>
            <w:r w:rsidRPr="009709C5">
              <w:rPr>
                <w:sz w:val="16"/>
                <w:szCs w:val="16"/>
              </w:rPr>
              <w:t>TT analysis for RRM test cases 5.7.2.2 and 7.7.2.2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22A7" w14:textId="35A91D76" w:rsidR="004B7EEA" w:rsidRPr="009709C5" w:rsidRDefault="004B7EEA" w:rsidP="00BA16BD">
            <w:pPr>
              <w:pStyle w:val="TAC"/>
              <w:jc w:val="left"/>
              <w:rPr>
                <w:sz w:val="16"/>
                <w:szCs w:val="16"/>
              </w:rPr>
            </w:pPr>
            <w:r w:rsidRPr="009709C5">
              <w:rPr>
                <w:sz w:val="16"/>
                <w:szCs w:val="16"/>
              </w:rPr>
              <w:t>16.9.0</w:t>
            </w:r>
          </w:p>
        </w:tc>
      </w:tr>
      <w:tr w:rsidR="004B7EEA" w:rsidRPr="009709C5" w14:paraId="03A89E29"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136646B9"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B3F595"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E12ED1" w14:textId="619C1885" w:rsidR="004B7EEA" w:rsidRPr="009709C5" w:rsidRDefault="004B7EEA" w:rsidP="00D213C3">
            <w:pPr>
              <w:pStyle w:val="TAC"/>
              <w:jc w:val="left"/>
              <w:rPr>
                <w:sz w:val="16"/>
                <w:szCs w:val="16"/>
              </w:rPr>
            </w:pPr>
            <w:r w:rsidRPr="009709C5">
              <w:rPr>
                <w:sz w:val="16"/>
                <w:szCs w:val="16"/>
              </w:rPr>
              <w:t>R5-214190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DF207" w14:textId="2C2260D4" w:rsidR="004B7EEA" w:rsidRPr="009709C5" w:rsidRDefault="004B7EEA" w:rsidP="004A6591">
            <w:pPr>
              <w:pStyle w:val="TAL"/>
              <w:rPr>
                <w:sz w:val="16"/>
                <w:szCs w:val="16"/>
              </w:rPr>
            </w:pPr>
            <w:r w:rsidRPr="009709C5">
              <w:rPr>
                <w:sz w:val="16"/>
                <w:szCs w:val="16"/>
              </w:rPr>
              <w:t>0241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AB1D0" w14:textId="3DE97CC2"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4460A" w14:textId="4163ECDA"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CFC06D" w14:textId="5C3009E8" w:rsidR="004B7EEA" w:rsidRPr="009709C5" w:rsidRDefault="004B7EEA" w:rsidP="00BA16BD">
            <w:pPr>
              <w:pStyle w:val="TAL"/>
              <w:rPr>
                <w:sz w:val="16"/>
                <w:szCs w:val="16"/>
              </w:rPr>
            </w:pPr>
            <w:r w:rsidRPr="009709C5">
              <w:rPr>
                <w:sz w:val="16"/>
                <w:szCs w:val="16"/>
              </w:rPr>
              <w:t>TT analysis for RRM test cases 5.7.3.2 and 7.7.3.2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60AC9"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6851C85B"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76C835E6"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C8C2CB"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EAE5" w14:textId="3C659F53" w:rsidR="004B7EEA" w:rsidRPr="009709C5" w:rsidRDefault="004B7EEA" w:rsidP="00D213C3">
            <w:pPr>
              <w:pStyle w:val="TAC"/>
              <w:jc w:val="left"/>
              <w:rPr>
                <w:sz w:val="16"/>
                <w:szCs w:val="16"/>
              </w:rPr>
            </w:pPr>
            <w:r w:rsidRPr="009709C5">
              <w:rPr>
                <w:sz w:val="16"/>
                <w:szCs w:val="16"/>
              </w:rPr>
              <w:t>R5-214919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1247E" w14:textId="318240E3" w:rsidR="004B7EEA" w:rsidRPr="009709C5" w:rsidRDefault="004B7EEA" w:rsidP="004A6591">
            <w:pPr>
              <w:pStyle w:val="TAL"/>
              <w:rPr>
                <w:sz w:val="16"/>
                <w:szCs w:val="16"/>
              </w:rPr>
            </w:pPr>
            <w:r w:rsidRPr="009709C5">
              <w:rPr>
                <w:sz w:val="16"/>
                <w:szCs w:val="16"/>
              </w:rPr>
              <w:t>0247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1AC53" w14:textId="6D000833"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8CA89E" w14:textId="35476E29"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2DB124" w14:textId="1CEBBC67" w:rsidR="004B7EEA" w:rsidRPr="009709C5" w:rsidRDefault="004B7EEA" w:rsidP="00BA16BD">
            <w:pPr>
              <w:pStyle w:val="TAL"/>
              <w:rPr>
                <w:sz w:val="16"/>
                <w:szCs w:val="16"/>
              </w:rPr>
            </w:pPr>
            <w:r w:rsidRPr="009709C5">
              <w:rPr>
                <w:sz w:val="16"/>
                <w:szCs w:val="16"/>
              </w:rPr>
              <w:t>Update TT analysis for RRM test cases 5.7.1.2 and 7.7.1.2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9E45"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6C8ED386"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24803EAD"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130BD"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DE79DD9" w14:textId="219E1A68" w:rsidR="004B7EEA" w:rsidRPr="009709C5" w:rsidRDefault="004B7EEA" w:rsidP="00D213C3">
            <w:pPr>
              <w:pStyle w:val="TAC"/>
              <w:jc w:val="left"/>
              <w:rPr>
                <w:sz w:val="16"/>
                <w:szCs w:val="16"/>
              </w:rPr>
            </w:pPr>
            <w:r w:rsidRPr="009709C5">
              <w:rPr>
                <w:sz w:val="16"/>
                <w:szCs w:val="16"/>
              </w:rPr>
              <w:t>R5-215002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F69D8" w14:textId="1059E873" w:rsidR="004B7EEA" w:rsidRPr="009709C5" w:rsidRDefault="004B7EEA" w:rsidP="004A6591">
            <w:pPr>
              <w:pStyle w:val="TAL"/>
              <w:rPr>
                <w:sz w:val="16"/>
                <w:szCs w:val="16"/>
              </w:rPr>
            </w:pPr>
            <w:r w:rsidRPr="009709C5">
              <w:rPr>
                <w:sz w:val="16"/>
                <w:szCs w:val="16"/>
              </w:rPr>
              <w:t>0248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AC5F69" w14:textId="6437372D"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4EDC1" w14:textId="354CAA6A"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B1B7D7" w14:textId="28248D06" w:rsidR="004B7EEA" w:rsidRPr="009709C5" w:rsidRDefault="004B7EEA" w:rsidP="00BA16BD">
            <w:pPr>
              <w:pStyle w:val="TAL"/>
              <w:rPr>
                <w:sz w:val="16"/>
                <w:szCs w:val="16"/>
              </w:rPr>
            </w:pPr>
            <w:r w:rsidRPr="009709C5">
              <w:rPr>
                <w:sz w:val="16"/>
                <w:szCs w:val="16"/>
              </w:rPr>
              <w:t>TT analysis for LTE SA TC 8.5.1.1-SFTD accuracy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68BD3"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4C9678A9"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3E55AC86"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C8596F"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1BDF79" w14:textId="4967C6CC" w:rsidR="004B7EEA" w:rsidRPr="009709C5" w:rsidRDefault="004B7EEA" w:rsidP="00D213C3">
            <w:pPr>
              <w:pStyle w:val="TAC"/>
              <w:jc w:val="left"/>
              <w:rPr>
                <w:sz w:val="16"/>
                <w:szCs w:val="16"/>
              </w:rPr>
            </w:pPr>
            <w:r w:rsidRPr="009709C5">
              <w:rPr>
                <w:sz w:val="16"/>
                <w:szCs w:val="16"/>
              </w:rPr>
              <w:t>R5-215330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91161" w14:textId="59328204" w:rsidR="004B7EEA" w:rsidRPr="009709C5" w:rsidRDefault="004B7EEA" w:rsidP="004A6591">
            <w:pPr>
              <w:pStyle w:val="TAL"/>
              <w:rPr>
                <w:sz w:val="16"/>
                <w:szCs w:val="16"/>
              </w:rPr>
            </w:pPr>
            <w:r w:rsidRPr="009709C5">
              <w:rPr>
                <w:sz w:val="16"/>
                <w:szCs w:val="16"/>
              </w:rPr>
              <w:t>0250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C89B5" w14:textId="01B2C7AC"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BCBEF" w14:textId="42A2BA65"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0B47DF" w14:textId="2AE282D0" w:rsidR="004B7EEA" w:rsidRPr="009709C5" w:rsidRDefault="004B7EEA" w:rsidP="00BA16BD">
            <w:pPr>
              <w:pStyle w:val="TAL"/>
              <w:rPr>
                <w:sz w:val="16"/>
                <w:szCs w:val="16"/>
              </w:rPr>
            </w:pPr>
            <w:r w:rsidRPr="009709C5">
              <w:rPr>
                <w:sz w:val="16"/>
                <w:szCs w:val="16"/>
              </w:rPr>
              <w:t>Correction to MU for spurious emission band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10AC1"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6D81B45B"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439FD09F"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134CCF"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76945E" w14:textId="2D4250BC" w:rsidR="004B7EEA" w:rsidRPr="009709C5" w:rsidRDefault="004B7EEA" w:rsidP="00D213C3">
            <w:pPr>
              <w:pStyle w:val="TAC"/>
              <w:jc w:val="left"/>
              <w:rPr>
                <w:sz w:val="16"/>
                <w:szCs w:val="16"/>
              </w:rPr>
            </w:pPr>
            <w:r w:rsidRPr="009709C5">
              <w:rPr>
                <w:sz w:val="16"/>
                <w:szCs w:val="16"/>
              </w:rPr>
              <w:t>R5-215433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9498" w14:textId="77D59546" w:rsidR="004B7EEA" w:rsidRPr="009709C5" w:rsidRDefault="004B7EEA" w:rsidP="004A6591">
            <w:pPr>
              <w:pStyle w:val="TAL"/>
              <w:rPr>
                <w:sz w:val="16"/>
                <w:szCs w:val="16"/>
              </w:rPr>
            </w:pPr>
            <w:r w:rsidRPr="009709C5">
              <w:rPr>
                <w:sz w:val="16"/>
                <w:szCs w:val="16"/>
              </w:rPr>
              <w:t>0252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58C4" w14:textId="57CC9471"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D5755" w14:textId="5E67902F"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C22BB" w14:textId="63DE644A" w:rsidR="004B7EEA" w:rsidRPr="009709C5" w:rsidRDefault="004B7EEA" w:rsidP="00BA16BD">
            <w:pPr>
              <w:pStyle w:val="TAL"/>
              <w:rPr>
                <w:sz w:val="16"/>
                <w:szCs w:val="16"/>
              </w:rPr>
            </w:pPr>
            <w:r w:rsidRPr="009709C5">
              <w:rPr>
                <w:sz w:val="16"/>
                <w:szCs w:val="16"/>
              </w:rPr>
              <w:t>Correction of Test Tolerance analysis for FR2 event triggered reporting in DRX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D4B61"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3A3A54FA"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23F10B75"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515FD7"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D6C13A" w14:textId="642000DB" w:rsidR="004B7EEA" w:rsidRPr="009709C5" w:rsidRDefault="004B7EEA" w:rsidP="00D213C3">
            <w:pPr>
              <w:pStyle w:val="TAC"/>
              <w:jc w:val="left"/>
              <w:rPr>
                <w:sz w:val="16"/>
                <w:szCs w:val="16"/>
              </w:rPr>
            </w:pPr>
            <w:r w:rsidRPr="009709C5">
              <w:rPr>
                <w:sz w:val="16"/>
                <w:szCs w:val="16"/>
              </w:rPr>
              <w:t>R5-215834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FAD4E" w14:textId="461352CF" w:rsidR="004B7EEA" w:rsidRPr="009709C5" w:rsidRDefault="004B7EEA" w:rsidP="004A6591">
            <w:pPr>
              <w:pStyle w:val="TAL"/>
              <w:rPr>
                <w:sz w:val="16"/>
                <w:szCs w:val="16"/>
              </w:rPr>
            </w:pPr>
            <w:r w:rsidRPr="009709C5">
              <w:rPr>
                <w:sz w:val="16"/>
                <w:szCs w:val="16"/>
              </w:rPr>
              <w:t>0255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85E01" w14:textId="6E5CB313"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B2FF1" w14:textId="754EE4F9"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9B19BF" w14:textId="3A26EE20" w:rsidR="004B7EEA" w:rsidRPr="009709C5" w:rsidRDefault="004B7EEA" w:rsidP="00BA16BD">
            <w:pPr>
              <w:pStyle w:val="TAL"/>
              <w:rPr>
                <w:sz w:val="16"/>
                <w:szCs w:val="16"/>
              </w:rPr>
            </w:pPr>
            <w:r w:rsidRPr="009709C5">
              <w:rPr>
                <w:sz w:val="16"/>
                <w:szCs w:val="16"/>
              </w:rPr>
              <w:t>Introduction of MTSU mapping related to Max Device 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7B57C"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29DE099F"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6ADAC945"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683CB9"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EE6B56" w14:textId="3ACDB31E" w:rsidR="004B7EEA" w:rsidRPr="009709C5" w:rsidRDefault="004B7EEA" w:rsidP="00D213C3">
            <w:pPr>
              <w:pStyle w:val="TAC"/>
              <w:jc w:val="left"/>
              <w:rPr>
                <w:sz w:val="16"/>
                <w:szCs w:val="16"/>
              </w:rPr>
            </w:pPr>
            <w:r w:rsidRPr="009709C5">
              <w:rPr>
                <w:sz w:val="16"/>
                <w:szCs w:val="16"/>
              </w:rPr>
              <w:t>R5-216102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88BD3" w14:textId="6EB31512" w:rsidR="004B7EEA" w:rsidRPr="009709C5" w:rsidRDefault="004B7EEA" w:rsidP="004A6591">
            <w:pPr>
              <w:pStyle w:val="TAL"/>
              <w:rPr>
                <w:sz w:val="16"/>
                <w:szCs w:val="16"/>
              </w:rPr>
            </w:pPr>
            <w:r w:rsidRPr="009709C5">
              <w:rPr>
                <w:sz w:val="16"/>
                <w:szCs w:val="16"/>
              </w:rPr>
              <w:t>0242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38DF5E" w14:textId="673C540A"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DD816" w14:textId="1070F142"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B7B404" w14:textId="045E37A9" w:rsidR="004B7EEA" w:rsidRPr="009709C5" w:rsidRDefault="004B7EEA" w:rsidP="00BA16BD">
            <w:pPr>
              <w:pStyle w:val="TAL"/>
              <w:rPr>
                <w:sz w:val="16"/>
                <w:szCs w:val="16"/>
              </w:rPr>
            </w:pPr>
            <w:r w:rsidRPr="009709C5">
              <w:rPr>
                <w:sz w:val="16"/>
                <w:szCs w:val="16"/>
              </w:rPr>
              <w:t xml:space="preserve">Update of </w:t>
            </w:r>
            <w:proofErr w:type="spellStart"/>
            <w:r w:rsidRPr="009709C5">
              <w:rPr>
                <w:sz w:val="16"/>
                <w:szCs w:val="16"/>
              </w:rPr>
              <w:t>demod</w:t>
            </w:r>
            <w:proofErr w:type="spellEnd"/>
            <w:r w:rsidRPr="009709C5">
              <w:rPr>
                <w:sz w:val="16"/>
                <w:szCs w:val="16"/>
              </w:rPr>
              <w:t xml:space="preserve"> SNR testability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19FD9"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0C5E60ED"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4623DEAB"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223204"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E5B2DF" w14:textId="005D4C69" w:rsidR="004B7EEA" w:rsidRPr="009709C5" w:rsidRDefault="004B7EEA" w:rsidP="00D213C3">
            <w:pPr>
              <w:pStyle w:val="TAC"/>
              <w:jc w:val="left"/>
              <w:rPr>
                <w:sz w:val="16"/>
                <w:szCs w:val="16"/>
              </w:rPr>
            </w:pPr>
            <w:r w:rsidRPr="009709C5">
              <w:rPr>
                <w:sz w:val="16"/>
                <w:szCs w:val="16"/>
              </w:rPr>
              <w:t>R5-216103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BF2AD" w14:textId="57E41A7C" w:rsidR="004B7EEA" w:rsidRPr="009709C5" w:rsidRDefault="004B7EEA" w:rsidP="004A6591">
            <w:pPr>
              <w:pStyle w:val="TAL"/>
              <w:rPr>
                <w:sz w:val="16"/>
                <w:szCs w:val="16"/>
              </w:rPr>
            </w:pPr>
            <w:r w:rsidRPr="009709C5">
              <w:rPr>
                <w:sz w:val="16"/>
                <w:szCs w:val="16"/>
              </w:rPr>
              <w:t>0243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98C46" w14:textId="64D8F903"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372075" w14:textId="72D5CC7E"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E53034" w14:textId="229C0F00" w:rsidR="004B7EEA" w:rsidRPr="009709C5" w:rsidRDefault="004B7EEA" w:rsidP="00BA16BD">
            <w:pPr>
              <w:pStyle w:val="TAL"/>
              <w:rPr>
                <w:sz w:val="16"/>
                <w:szCs w:val="16"/>
              </w:rPr>
            </w:pPr>
            <w:r w:rsidRPr="009709C5">
              <w:rPr>
                <w:sz w:val="16"/>
                <w:szCs w:val="16"/>
              </w:rPr>
              <w:t>Add Test Tolerance analyses for EN-DC FR2 interruptions at transitions between active and non-active during DRX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6EC92"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21ADF13F"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1BB92D4E"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0BCE92"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008A96" w14:textId="164908B3" w:rsidR="004B7EEA" w:rsidRPr="009709C5" w:rsidRDefault="004B7EEA" w:rsidP="00D213C3">
            <w:pPr>
              <w:pStyle w:val="TAC"/>
              <w:jc w:val="left"/>
              <w:rPr>
                <w:sz w:val="16"/>
                <w:szCs w:val="16"/>
              </w:rPr>
            </w:pPr>
            <w:r w:rsidRPr="009709C5">
              <w:rPr>
                <w:sz w:val="16"/>
                <w:szCs w:val="16"/>
              </w:rPr>
              <w:t>R5-216104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16447" w14:textId="0F12E6E7" w:rsidR="004B7EEA" w:rsidRPr="009709C5" w:rsidRDefault="004B7EEA" w:rsidP="004A6591">
            <w:pPr>
              <w:pStyle w:val="TAL"/>
              <w:rPr>
                <w:sz w:val="16"/>
                <w:szCs w:val="16"/>
              </w:rPr>
            </w:pPr>
            <w:r w:rsidRPr="009709C5">
              <w:rPr>
                <w:sz w:val="16"/>
                <w:szCs w:val="16"/>
              </w:rPr>
              <w:t>0244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0ABB8" w14:textId="6330D966"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886F6" w14:textId="641101B5"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EE7266" w14:textId="65AB1AC5" w:rsidR="004B7EEA" w:rsidRPr="009709C5" w:rsidRDefault="004B7EEA" w:rsidP="00BA16BD">
            <w:pPr>
              <w:pStyle w:val="TAL"/>
              <w:rPr>
                <w:sz w:val="16"/>
                <w:szCs w:val="16"/>
              </w:rPr>
            </w:pPr>
            <w:r w:rsidRPr="009709C5">
              <w:rPr>
                <w:sz w:val="16"/>
                <w:szCs w:val="16"/>
              </w:rPr>
              <w:t>Introducing EIRP UL Absolute Power MU for FR2 RRM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75D2B"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264CFADA"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290CC153"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6152E9"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B6929B" w14:textId="0ADF897B" w:rsidR="004B7EEA" w:rsidRPr="009709C5" w:rsidRDefault="004B7EEA" w:rsidP="00D213C3">
            <w:pPr>
              <w:pStyle w:val="TAC"/>
              <w:jc w:val="left"/>
              <w:rPr>
                <w:sz w:val="16"/>
                <w:szCs w:val="16"/>
              </w:rPr>
            </w:pPr>
            <w:r w:rsidRPr="009709C5">
              <w:rPr>
                <w:sz w:val="16"/>
                <w:szCs w:val="16"/>
              </w:rPr>
              <w:t>R5-216105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3159B" w14:textId="7B7B6CEB" w:rsidR="004B7EEA" w:rsidRPr="009709C5" w:rsidRDefault="004B7EEA" w:rsidP="004A6591">
            <w:pPr>
              <w:pStyle w:val="TAL"/>
              <w:rPr>
                <w:sz w:val="16"/>
                <w:szCs w:val="16"/>
              </w:rPr>
            </w:pPr>
            <w:r w:rsidRPr="009709C5">
              <w:rPr>
                <w:sz w:val="16"/>
                <w:szCs w:val="16"/>
              </w:rPr>
              <w:t>0249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0B838" w14:textId="490E705A"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A81F2D" w14:textId="49F905A3"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C0CB3B" w14:textId="53BBFF8F" w:rsidR="004B7EEA" w:rsidRPr="009709C5" w:rsidRDefault="004B7EEA" w:rsidP="00BA16BD">
            <w:pPr>
              <w:pStyle w:val="TAL"/>
              <w:rPr>
                <w:sz w:val="16"/>
                <w:szCs w:val="16"/>
              </w:rPr>
            </w:pPr>
            <w:r w:rsidRPr="009709C5">
              <w:rPr>
                <w:sz w:val="16"/>
                <w:szCs w:val="16"/>
              </w:rPr>
              <w:t>Correction of power control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14DA8"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3D67F939"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72404858"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245F4B"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687585" w14:textId="3CA9FC59" w:rsidR="004B7EEA" w:rsidRPr="009709C5" w:rsidRDefault="004B7EEA" w:rsidP="00D213C3">
            <w:pPr>
              <w:pStyle w:val="TAC"/>
              <w:jc w:val="left"/>
              <w:rPr>
                <w:sz w:val="16"/>
                <w:szCs w:val="16"/>
              </w:rPr>
            </w:pPr>
            <w:r w:rsidRPr="009709C5">
              <w:rPr>
                <w:sz w:val="16"/>
                <w:szCs w:val="16"/>
              </w:rPr>
              <w:t>R5-216117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14EC6" w14:textId="715A08FE" w:rsidR="004B7EEA" w:rsidRPr="009709C5" w:rsidRDefault="004B7EEA" w:rsidP="004A6591">
            <w:pPr>
              <w:pStyle w:val="TAL"/>
              <w:rPr>
                <w:sz w:val="16"/>
                <w:szCs w:val="16"/>
              </w:rPr>
            </w:pPr>
            <w:r w:rsidRPr="009709C5">
              <w:rPr>
                <w:sz w:val="16"/>
                <w:szCs w:val="16"/>
              </w:rPr>
              <w:t>0256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7EB81" w14:textId="2617DCC1"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428B27" w14:textId="7C7CA1EA"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E14875" w14:textId="5857956F" w:rsidR="004B7EEA" w:rsidRPr="009709C5" w:rsidRDefault="004B7EEA" w:rsidP="00BA16BD">
            <w:pPr>
              <w:pStyle w:val="TAL"/>
              <w:rPr>
                <w:sz w:val="16"/>
                <w:szCs w:val="16"/>
              </w:rPr>
            </w:pPr>
            <w:r w:rsidRPr="009709C5">
              <w:rPr>
                <w:sz w:val="16"/>
                <w:szCs w:val="16"/>
              </w:rPr>
              <w:t>38.903 CR FR2 ETC MU updates for new ETC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5A2EC"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0A77550B"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58D0D01B"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CC71D3"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379993" w14:textId="6042A4FF" w:rsidR="004B7EEA" w:rsidRPr="009709C5" w:rsidRDefault="004B7EEA" w:rsidP="00D213C3">
            <w:pPr>
              <w:pStyle w:val="TAC"/>
              <w:jc w:val="left"/>
              <w:rPr>
                <w:sz w:val="16"/>
                <w:szCs w:val="16"/>
              </w:rPr>
            </w:pPr>
            <w:r w:rsidRPr="009709C5">
              <w:rPr>
                <w:sz w:val="16"/>
                <w:szCs w:val="16"/>
              </w:rPr>
              <w:t>R5-216362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B61C8" w14:textId="545C8AFD" w:rsidR="004B7EEA" w:rsidRPr="009709C5" w:rsidRDefault="004B7EEA" w:rsidP="004A6591">
            <w:pPr>
              <w:pStyle w:val="TAL"/>
              <w:rPr>
                <w:sz w:val="16"/>
                <w:szCs w:val="16"/>
              </w:rPr>
            </w:pPr>
            <w:r w:rsidRPr="009709C5">
              <w:rPr>
                <w:sz w:val="16"/>
                <w:szCs w:val="16"/>
              </w:rPr>
              <w:t>0251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33D7F" w14:textId="7D4CE4D9"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B3D7A" w14:textId="09F449FA"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825368" w14:textId="05DF26F8" w:rsidR="004B7EEA" w:rsidRPr="009709C5" w:rsidRDefault="004B7EEA" w:rsidP="00BA16BD">
            <w:pPr>
              <w:pStyle w:val="TAL"/>
              <w:rPr>
                <w:sz w:val="16"/>
                <w:szCs w:val="16"/>
              </w:rPr>
            </w:pPr>
            <w:r w:rsidRPr="009709C5">
              <w:rPr>
                <w:sz w:val="16"/>
                <w:szCs w:val="16"/>
              </w:rPr>
              <w:t>Correction of Test Tolerance analysis for FR2 event triggered reporting in non-DRX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66757"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0AE79C2E"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1F0631B5"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ADB4C2"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C65AB" w14:textId="77C0C5AA" w:rsidR="004B7EEA" w:rsidRPr="009709C5" w:rsidRDefault="004B7EEA" w:rsidP="00D213C3">
            <w:pPr>
              <w:pStyle w:val="TAC"/>
              <w:jc w:val="left"/>
              <w:rPr>
                <w:sz w:val="16"/>
                <w:szCs w:val="16"/>
              </w:rPr>
            </w:pPr>
            <w:r w:rsidRPr="009709C5">
              <w:rPr>
                <w:sz w:val="16"/>
                <w:szCs w:val="16"/>
              </w:rPr>
              <w:t>R5-216363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5403E" w14:textId="7BC6BA15" w:rsidR="004B7EEA" w:rsidRPr="009709C5" w:rsidRDefault="004B7EEA" w:rsidP="004A6591">
            <w:pPr>
              <w:pStyle w:val="TAL"/>
              <w:rPr>
                <w:sz w:val="16"/>
                <w:szCs w:val="16"/>
              </w:rPr>
            </w:pPr>
            <w:r w:rsidRPr="009709C5">
              <w:rPr>
                <w:sz w:val="16"/>
                <w:szCs w:val="16"/>
              </w:rPr>
              <w:t>0253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E4C4F" w14:textId="11DDB5A9"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925EF9" w14:textId="018EDBF5"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523BFD" w14:textId="17709BCD" w:rsidR="004B7EEA" w:rsidRPr="009709C5" w:rsidRDefault="004B7EEA" w:rsidP="00BA16BD">
            <w:pPr>
              <w:pStyle w:val="TAL"/>
              <w:rPr>
                <w:sz w:val="16"/>
                <w:szCs w:val="16"/>
              </w:rPr>
            </w:pPr>
            <w:r w:rsidRPr="009709C5">
              <w:rPr>
                <w:sz w:val="16"/>
                <w:szCs w:val="16"/>
              </w:rPr>
              <w:t>Test Tolerance analysis for FR2 SSB-based L1-RSRP measurement for beam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44855" w14:textId="77777777" w:rsidR="004B7EEA" w:rsidRPr="009709C5" w:rsidRDefault="004B7EEA" w:rsidP="00BA16BD">
            <w:pPr>
              <w:pStyle w:val="TAC"/>
              <w:jc w:val="left"/>
              <w:rPr>
                <w:sz w:val="16"/>
                <w:szCs w:val="16"/>
              </w:rPr>
            </w:pPr>
            <w:r w:rsidRPr="009709C5">
              <w:rPr>
                <w:sz w:val="16"/>
                <w:szCs w:val="16"/>
              </w:rPr>
              <w:t>16.9.0</w:t>
            </w:r>
          </w:p>
        </w:tc>
      </w:tr>
      <w:tr w:rsidR="00857E6D" w:rsidRPr="009709C5" w14:paraId="7CE1DE55"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3E67C610"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262B7B"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5ED518" w14:textId="7457A903" w:rsidR="00857E6D" w:rsidRPr="009709C5" w:rsidRDefault="00857E6D" w:rsidP="00857E6D">
            <w:pPr>
              <w:pStyle w:val="TAC"/>
              <w:jc w:val="left"/>
              <w:rPr>
                <w:sz w:val="16"/>
                <w:szCs w:val="16"/>
              </w:rPr>
            </w:pPr>
            <w:r w:rsidRPr="009709C5">
              <w:rPr>
                <w:sz w:val="16"/>
                <w:szCs w:val="16"/>
              </w:rPr>
              <w:t>R5-218208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1B12B" w14:textId="6FE834D9" w:rsidR="00857E6D" w:rsidRPr="009709C5" w:rsidRDefault="00857E6D" w:rsidP="00857E6D">
            <w:pPr>
              <w:pStyle w:val="TAL"/>
              <w:rPr>
                <w:sz w:val="16"/>
                <w:szCs w:val="16"/>
              </w:rPr>
            </w:pPr>
            <w:r w:rsidRPr="009709C5">
              <w:rPr>
                <w:sz w:val="16"/>
                <w:szCs w:val="16"/>
              </w:rPr>
              <w:t>0280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681FC" w14:textId="3A404DE9" w:rsidR="00857E6D" w:rsidRPr="009709C5" w:rsidRDefault="00857E6D" w:rsidP="00857E6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55F57" w14:textId="4FF9BED5"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274852" w14:textId="6992BD26" w:rsidR="00857E6D" w:rsidRPr="009709C5" w:rsidRDefault="00857E6D" w:rsidP="00857E6D">
            <w:pPr>
              <w:pStyle w:val="TAL"/>
              <w:rPr>
                <w:sz w:val="16"/>
                <w:szCs w:val="16"/>
              </w:rPr>
            </w:pPr>
            <w:r w:rsidRPr="009709C5">
              <w:rPr>
                <w:sz w:val="16"/>
                <w:szCs w:val="16"/>
              </w:rPr>
              <w:t>Correct TT analysis for TC 5.7.3.2 and 7.7.3.2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E6914" w14:textId="49B5BDD1" w:rsidR="00857E6D" w:rsidRPr="009709C5" w:rsidRDefault="00857E6D" w:rsidP="00857E6D">
            <w:pPr>
              <w:pStyle w:val="TAC"/>
              <w:jc w:val="left"/>
              <w:rPr>
                <w:sz w:val="16"/>
                <w:szCs w:val="16"/>
              </w:rPr>
            </w:pPr>
            <w:r w:rsidRPr="009709C5">
              <w:rPr>
                <w:sz w:val="16"/>
                <w:szCs w:val="16"/>
              </w:rPr>
              <w:t>16.10.0</w:t>
            </w:r>
          </w:p>
        </w:tc>
      </w:tr>
      <w:tr w:rsidR="00857E6D" w:rsidRPr="009709C5" w14:paraId="588D0DFC"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001B5A52"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649D95"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FE33E7" w14:textId="61FBC99B" w:rsidR="00857E6D" w:rsidRPr="009709C5" w:rsidRDefault="00857E6D" w:rsidP="00857E6D">
            <w:pPr>
              <w:pStyle w:val="TAC"/>
              <w:jc w:val="left"/>
              <w:rPr>
                <w:sz w:val="16"/>
                <w:szCs w:val="16"/>
              </w:rPr>
            </w:pPr>
            <w:r w:rsidRPr="009709C5">
              <w:rPr>
                <w:sz w:val="16"/>
                <w:szCs w:val="16"/>
              </w:rPr>
              <w:t>R5-218242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9CD74" w14:textId="3B1ACD64" w:rsidR="00857E6D" w:rsidRPr="009709C5" w:rsidRDefault="00857E6D" w:rsidP="00857E6D">
            <w:pPr>
              <w:pStyle w:val="TAL"/>
              <w:rPr>
                <w:sz w:val="16"/>
                <w:szCs w:val="16"/>
              </w:rPr>
            </w:pPr>
            <w:r w:rsidRPr="009709C5">
              <w:rPr>
                <w:sz w:val="16"/>
                <w:szCs w:val="16"/>
              </w:rPr>
              <w:t>0270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BBF3F" w14:textId="0E465145"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4A123" w14:textId="3AA872AC"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769FF7" w14:textId="6F40643B" w:rsidR="00857E6D" w:rsidRPr="009709C5" w:rsidRDefault="00857E6D" w:rsidP="00857E6D">
            <w:pPr>
              <w:pStyle w:val="TAL"/>
              <w:rPr>
                <w:sz w:val="16"/>
                <w:szCs w:val="16"/>
              </w:rPr>
            </w:pPr>
            <w:r w:rsidRPr="009709C5">
              <w:rPr>
                <w:sz w:val="16"/>
                <w:szCs w:val="16"/>
              </w:rPr>
              <w:t xml:space="preserve">TT analysis for </w:t>
            </w:r>
            <w:proofErr w:type="spellStart"/>
            <w:r w:rsidRPr="009709C5">
              <w:rPr>
                <w:sz w:val="16"/>
                <w:szCs w:val="16"/>
              </w:rPr>
              <w:t>Mob_enh</w:t>
            </w:r>
            <w:proofErr w:type="spellEnd"/>
            <w:r w:rsidRPr="009709C5">
              <w:rPr>
                <w:sz w:val="16"/>
                <w:szCs w:val="16"/>
              </w:rPr>
              <w:t xml:space="preserve"> RRM TC 6.3.1.9+6.3.1.10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3C86E" w14:textId="0B9594CA" w:rsidR="00857E6D" w:rsidRPr="009709C5" w:rsidRDefault="00857E6D" w:rsidP="00857E6D">
            <w:pPr>
              <w:pStyle w:val="TAC"/>
              <w:jc w:val="left"/>
              <w:rPr>
                <w:sz w:val="16"/>
                <w:szCs w:val="16"/>
              </w:rPr>
            </w:pPr>
            <w:r w:rsidRPr="009709C5">
              <w:rPr>
                <w:sz w:val="16"/>
                <w:szCs w:val="16"/>
              </w:rPr>
              <w:t>16.10.0</w:t>
            </w:r>
          </w:p>
        </w:tc>
      </w:tr>
      <w:tr w:rsidR="00857E6D" w:rsidRPr="009709C5" w14:paraId="49AB8076"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365E5736"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448436"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910467" w14:textId="13722058" w:rsidR="00857E6D" w:rsidRPr="009709C5" w:rsidRDefault="00857E6D" w:rsidP="00857E6D">
            <w:pPr>
              <w:pStyle w:val="TAC"/>
              <w:jc w:val="left"/>
              <w:rPr>
                <w:sz w:val="16"/>
                <w:szCs w:val="16"/>
              </w:rPr>
            </w:pPr>
            <w:r w:rsidRPr="009709C5">
              <w:rPr>
                <w:sz w:val="16"/>
                <w:szCs w:val="16"/>
              </w:rPr>
              <w:t>R5-218262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2B5C4" w14:textId="6B440992" w:rsidR="00857E6D" w:rsidRPr="009709C5" w:rsidRDefault="00857E6D" w:rsidP="00857E6D">
            <w:pPr>
              <w:pStyle w:val="TAL"/>
              <w:rPr>
                <w:sz w:val="16"/>
                <w:szCs w:val="16"/>
              </w:rPr>
            </w:pPr>
            <w:r w:rsidRPr="009709C5">
              <w:rPr>
                <w:sz w:val="16"/>
                <w:szCs w:val="16"/>
              </w:rPr>
              <w:t>0275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3EB96" w14:textId="2C30251E"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D182A0" w14:textId="4E0CCC22"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8D299D" w14:textId="2CB4BCBE" w:rsidR="00857E6D" w:rsidRPr="009709C5" w:rsidRDefault="00857E6D" w:rsidP="00857E6D">
            <w:pPr>
              <w:pStyle w:val="TAL"/>
              <w:rPr>
                <w:sz w:val="16"/>
                <w:szCs w:val="16"/>
              </w:rPr>
            </w:pPr>
            <w:r w:rsidRPr="009709C5">
              <w:rPr>
                <w:sz w:val="16"/>
                <w:szCs w:val="16"/>
              </w:rPr>
              <w:t>Test Tolerance analysis for FR2 CSI-RS based L1-RSRP measurement for beam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23EAF" w14:textId="4D66148F" w:rsidR="00857E6D" w:rsidRPr="009709C5" w:rsidRDefault="00857E6D" w:rsidP="00857E6D">
            <w:pPr>
              <w:pStyle w:val="TAC"/>
              <w:jc w:val="left"/>
              <w:rPr>
                <w:sz w:val="16"/>
                <w:szCs w:val="16"/>
              </w:rPr>
            </w:pPr>
            <w:r w:rsidRPr="009709C5">
              <w:rPr>
                <w:sz w:val="16"/>
                <w:szCs w:val="16"/>
              </w:rPr>
              <w:t>16.10.0</w:t>
            </w:r>
          </w:p>
        </w:tc>
      </w:tr>
      <w:tr w:rsidR="00857E6D" w:rsidRPr="009709C5" w14:paraId="339C49D5"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536C143F"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518582"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7BB725" w14:textId="1C4F8C10" w:rsidR="00857E6D" w:rsidRPr="009709C5" w:rsidRDefault="00857E6D" w:rsidP="00857E6D">
            <w:pPr>
              <w:pStyle w:val="TAC"/>
              <w:jc w:val="left"/>
              <w:rPr>
                <w:sz w:val="16"/>
                <w:szCs w:val="16"/>
              </w:rPr>
            </w:pPr>
            <w:r w:rsidRPr="009709C5">
              <w:rPr>
                <w:sz w:val="16"/>
                <w:szCs w:val="16"/>
              </w:rPr>
              <w:t>R5-218295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E0E71" w14:textId="5C002531" w:rsidR="00857E6D" w:rsidRPr="009709C5" w:rsidRDefault="00857E6D" w:rsidP="00857E6D">
            <w:pPr>
              <w:pStyle w:val="TAL"/>
              <w:rPr>
                <w:sz w:val="16"/>
                <w:szCs w:val="16"/>
              </w:rPr>
            </w:pPr>
            <w:r w:rsidRPr="009709C5">
              <w:rPr>
                <w:sz w:val="16"/>
                <w:szCs w:val="16"/>
              </w:rPr>
              <w:t>0272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CAC3E" w14:textId="0C9FB7C6"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879ED" w14:textId="6659DAC7"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8A5ACE" w14:textId="668C476A" w:rsidR="00857E6D" w:rsidRPr="009709C5" w:rsidRDefault="00857E6D" w:rsidP="00857E6D">
            <w:pPr>
              <w:pStyle w:val="TAL"/>
              <w:rPr>
                <w:sz w:val="16"/>
                <w:szCs w:val="16"/>
              </w:rPr>
            </w:pPr>
            <w:r w:rsidRPr="009709C5">
              <w:rPr>
                <w:sz w:val="16"/>
                <w:szCs w:val="16"/>
              </w:rPr>
              <w:t>Addition of test tolerance analysis for test cases of EN-DC FR1 DL Interruptions at switching between two uplink carriers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A6548" w14:textId="1BD04D86" w:rsidR="00857E6D" w:rsidRPr="009709C5" w:rsidRDefault="00857E6D" w:rsidP="00857E6D">
            <w:pPr>
              <w:pStyle w:val="TAC"/>
              <w:jc w:val="left"/>
              <w:rPr>
                <w:sz w:val="16"/>
                <w:szCs w:val="16"/>
              </w:rPr>
            </w:pPr>
            <w:r w:rsidRPr="009709C5">
              <w:rPr>
                <w:sz w:val="16"/>
                <w:szCs w:val="16"/>
              </w:rPr>
              <w:t>16.10.0</w:t>
            </w:r>
          </w:p>
        </w:tc>
      </w:tr>
      <w:tr w:rsidR="00857E6D" w:rsidRPr="009709C5" w14:paraId="4A987D55"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0DC93F95"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98EA60"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646E5F" w14:textId="32BD0F37" w:rsidR="00857E6D" w:rsidRPr="009709C5" w:rsidRDefault="00857E6D" w:rsidP="00857E6D">
            <w:pPr>
              <w:pStyle w:val="TAC"/>
              <w:jc w:val="left"/>
              <w:rPr>
                <w:sz w:val="16"/>
                <w:szCs w:val="16"/>
              </w:rPr>
            </w:pPr>
            <w:r w:rsidRPr="009709C5">
              <w:rPr>
                <w:sz w:val="16"/>
                <w:szCs w:val="16"/>
              </w:rPr>
              <w:t>R5-218330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AF1FA" w14:textId="202AF8CF" w:rsidR="00857E6D" w:rsidRPr="009709C5" w:rsidRDefault="00857E6D" w:rsidP="00857E6D">
            <w:pPr>
              <w:pStyle w:val="TAL"/>
              <w:rPr>
                <w:sz w:val="16"/>
                <w:szCs w:val="16"/>
              </w:rPr>
            </w:pPr>
            <w:r w:rsidRPr="009709C5">
              <w:rPr>
                <w:sz w:val="16"/>
                <w:szCs w:val="16"/>
              </w:rPr>
              <w:t>0261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1D7E4" w14:textId="2B97E1FC"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D41806" w14:textId="7CC550A4"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AA81FB" w14:textId="48D2B28B" w:rsidR="00857E6D" w:rsidRPr="009709C5" w:rsidRDefault="00857E6D" w:rsidP="00857E6D">
            <w:pPr>
              <w:pStyle w:val="TAL"/>
              <w:rPr>
                <w:sz w:val="16"/>
                <w:szCs w:val="16"/>
              </w:rPr>
            </w:pPr>
            <w:r w:rsidRPr="009709C5">
              <w:rPr>
                <w:sz w:val="16"/>
                <w:szCs w:val="16"/>
              </w:rPr>
              <w:t>TT analysis for PS RRM TC 6.1.1.3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49784B" w14:textId="657B73ED" w:rsidR="00857E6D" w:rsidRPr="009709C5" w:rsidRDefault="00857E6D" w:rsidP="00857E6D">
            <w:pPr>
              <w:pStyle w:val="TAC"/>
              <w:jc w:val="left"/>
              <w:rPr>
                <w:sz w:val="16"/>
                <w:szCs w:val="16"/>
              </w:rPr>
            </w:pPr>
            <w:r w:rsidRPr="009709C5">
              <w:rPr>
                <w:sz w:val="16"/>
                <w:szCs w:val="16"/>
              </w:rPr>
              <w:t>16.10.0</w:t>
            </w:r>
          </w:p>
        </w:tc>
      </w:tr>
      <w:tr w:rsidR="00857E6D" w:rsidRPr="009709C5" w14:paraId="7CF886D1"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570D0689"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C09BC0"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23D064" w14:textId="19FD7CD0" w:rsidR="00857E6D" w:rsidRPr="009709C5" w:rsidRDefault="00857E6D" w:rsidP="00857E6D">
            <w:pPr>
              <w:pStyle w:val="TAC"/>
              <w:jc w:val="left"/>
              <w:rPr>
                <w:sz w:val="16"/>
                <w:szCs w:val="16"/>
              </w:rPr>
            </w:pPr>
            <w:r w:rsidRPr="009709C5">
              <w:rPr>
                <w:sz w:val="16"/>
                <w:szCs w:val="16"/>
              </w:rPr>
              <w:t>R5-218331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E7CA5" w14:textId="38B3AA73" w:rsidR="00857E6D" w:rsidRPr="009709C5" w:rsidRDefault="00857E6D" w:rsidP="00857E6D">
            <w:pPr>
              <w:pStyle w:val="TAL"/>
              <w:rPr>
                <w:sz w:val="16"/>
                <w:szCs w:val="16"/>
              </w:rPr>
            </w:pPr>
            <w:r w:rsidRPr="009709C5">
              <w:rPr>
                <w:sz w:val="16"/>
                <w:szCs w:val="16"/>
              </w:rPr>
              <w:t>0262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00AA7E" w14:textId="5F9ED5D1"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99AD6" w14:textId="6B7D9D2C"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D5CF44" w14:textId="7F270B3B" w:rsidR="00857E6D" w:rsidRPr="009709C5" w:rsidRDefault="00857E6D" w:rsidP="00857E6D">
            <w:pPr>
              <w:pStyle w:val="TAL"/>
              <w:rPr>
                <w:sz w:val="16"/>
                <w:szCs w:val="16"/>
              </w:rPr>
            </w:pPr>
            <w:r w:rsidRPr="009709C5">
              <w:rPr>
                <w:sz w:val="16"/>
                <w:szCs w:val="16"/>
              </w:rPr>
              <w:t>TT analysis for PS RRM TC 6.1.1.4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D6782" w14:textId="4BB1F6D6" w:rsidR="00857E6D" w:rsidRPr="009709C5" w:rsidRDefault="00857E6D" w:rsidP="00857E6D">
            <w:pPr>
              <w:pStyle w:val="TAC"/>
              <w:jc w:val="left"/>
              <w:rPr>
                <w:sz w:val="16"/>
                <w:szCs w:val="16"/>
              </w:rPr>
            </w:pPr>
            <w:r w:rsidRPr="009709C5">
              <w:rPr>
                <w:sz w:val="16"/>
                <w:szCs w:val="16"/>
              </w:rPr>
              <w:t>16.10.0</w:t>
            </w:r>
          </w:p>
        </w:tc>
      </w:tr>
      <w:tr w:rsidR="00857E6D" w:rsidRPr="009709C5" w14:paraId="0E42539D"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655900A7"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7AE2E8"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5FA8C2" w14:textId="2CA9E425" w:rsidR="00857E6D" w:rsidRPr="009709C5" w:rsidRDefault="00857E6D" w:rsidP="00857E6D">
            <w:pPr>
              <w:pStyle w:val="TAC"/>
              <w:jc w:val="left"/>
              <w:rPr>
                <w:sz w:val="16"/>
                <w:szCs w:val="16"/>
              </w:rPr>
            </w:pPr>
            <w:r w:rsidRPr="009709C5">
              <w:rPr>
                <w:sz w:val="16"/>
                <w:szCs w:val="16"/>
              </w:rPr>
              <w:t>R5-218332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A0971" w14:textId="4D03908D" w:rsidR="00857E6D" w:rsidRPr="009709C5" w:rsidRDefault="00857E6D" w:rsidP="00857E6D">
            <w:pPr>
              <w:pStyle w:val="TAL"/>
              <w:rPr>
                <w:sz w:val="16"/>
                <w:szCs w:val="16"/>
              </w:rPr>
            </w:pPr>
            <w:r w:rsidRPr="009709C5">
              <w:rPr>
                <w:sz w:val="16"/>
                <w:szCs w:val="16"/>
              </w:rPr>
              <w:t>0263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934A2" w14:textId="1CCD5CE6"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4D2A4" w14:textId="0D7197B5"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21A25D" w14:textId="0B6C3812" w:rsidR="00857E6D" w:rsidRPr="009709C5" w:rsidRDefault="00857E6D" w:rsidP="00857E6D">
            <w:pPr>
              <w:pStyle w:val="TAL"/>
              <w:rPr>
                <w:sz w:val="16"/>
                <w:szCs w:val="16"/>
              </w:rPr>
            </w:pPr>
            <w:r w:rsidRPr="009709C5">
              <w:rPr>
                <w:sz w:val="16"/>
                <w:szCs w:val="16"/>
              </w:rPr>
              <w:t>TT analysis for PS RRM TC 6.1.1.5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5E99E1" w14:textId="03048FE8" w:rsidR="00857E6D" w:rsidRPr="009709C5" w:rsidRDefault="00857E6D" w:rsidP="00857E6D">
            <w:pPr>
              <w:pStyle w:val="TAC"/>
              <w:jc w:val="left"/>
              <w:rPr>
                <w:sz w:val="16"/>
                <w:szCs w:val="16"/>
              </w:rPr>
            </w:pPr>
            <w:r w:rsidRPr="009709C5">
              <w:rPr>
                <w:sz w:val="16"/>
                <w:szCs w:val="16"/>
              </w:rPr>
              <w:t>16.10.0</w:t>
            </w:r>
          </w:p>
        </w:tc>
      </w:tr>
      <w:tr w:rsidR="00857E6D" w:rsidRPr="009709C5" w14:paraId="6E185791"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218E5FB7"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AB35D"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BFE65A" w14:textId="0CA23C35" w:rsidR="00857E6D" w:rsidRPr="009709C5" w:rsidRDefault="00857E6D" w:rsidP="00857E6D">
            <w:pPr>
              <w:pStyle w:val="TAC"/>
              <w:jc w:val="left"/>
              <w:rPr>
                <w:sz w:val="16"/>
                <w:szCs w:val="16"/>
              </w:rPr>
            </w:pPr>
            <w:r w:rsidRPr="009709C5">
              <w:rPr>
                <w:sz w:val="16"/>
                <w:szCs w:val="16"/>
              </w:rPr>
              <w:t>R5-218333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4F65D" w14:textId="59D5BE6A" w:rsidR="00857E6D" w:rsidRPr="009709C5" w:rsidRDefault="00857E6D" w:rsidP="00857E6D">
            <w:pPr>
              <w:pStyle w:val="TAL"/>
              <w:rPr>
                <w:sz w:val="16"/>
                <w:szCs w:val="16"/>
              </w:rPr>
            </w:pPr>
            <w:r w:rsidRPr="009709C5">
              <w:rPr>
                <w:sz w:val="16"/>
                <w:szCs w:val="16"/>
              </w:rPr>
              <w:t>0264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C4EA9" w14:textId="77F6C32B"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2936B" w14:textId="50AA4095"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5E4A89" w14:textId="5CF71E2F" w:rsidR="00857E6D" w:rsidRPr="009709C5" w:rsidRDefault="00857E6D" w:rsidP="00857E6D">
            <w:pPr>
              <w:pStyle w:val="TAL"/>
              <w:rPr>
                <w:sz w:val="16"/>
                <w:szCs w:val="16"/>
              </w:rPr>
            </w:pPr>
            <w:r w:rsidRPr="009709C5">
              <w:rPr>
                <w:sz w:val="16"/>
                <w:szCs w:val="16"/>
              </w:rPr>
              <w:t>TT analysis for PS RRM TC 6.1.1.6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E3B5E" w14:textId="722E3DAF" w:rsidR="00857E6D" w:rsidRPr="009709C5" w:rsidRDefault="00857E6D" w:rsidP="00857E6D">
            <w:pPr>
              <w:pStyle w:val="TAC"/>
              <w:jc w:val="left"/>
              <w:rPr>
                <w:sz w:val="16"/>
                <w:szCs w:val="16"/>
              </w:rPr>
            </w:pPr>
            <w:r w:rsidRPr="009709C5">
              <w:rPr>
                <w:sz w:val="16"/>
                <w:szCs w:val="16"/>
              </w:rPr>
              <w:t>16.10.0</w:t>
            </w:r>
          </w:p>
        </w:tc>
      </w:tr>
      <w:tr w:rsidR="00857E6D" w:rsidRPr="009709C5" w14:paraId="100DF50E"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36E44E63"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9FF76A"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39A56" w14:textId="46EC6BC9" w:rsidR="00857E6D" w:rsidRPr="009709C5" w:rsidRDefault="00857E6D" w:rsidP="00857E6D">
            <w:pPr>
              <w:pStyle w:val="TAC"/>
              <w:jc w:val="left"/>
              <w:rPr>
                <w:sz w:val="16"/>
                <w:szCs w:val="16"/>
              </w:rPr>
            </w:pPr>
            <w:r w:rsidRPr="009709C5">
              <w:rPr>
                <w:sz w:val="16"/>
                <w:szCs w:val="16"/>
              </w:rPr>
              <w:t>R5-218334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4C6C2" w14:textId="2E7C66A0" w:rsidR="00857E6D" w:rsidRPr="009709C5" w:rsidRDefault="00857E6D" w:rsidP="00857E6D">
            <w:pPr>
              <w:pStyle w:val="TAL"/>
              <w:rPr>
                <w:sz w:val="16"/>
                <w:szCs w:val="16"/>
              </w:rPr>
            </w:pPr>
            <w:r w:rsidRPr="009709C5">
              <w:rPr>
                <w:sz w:val="16"/>
                <w:szCs w:val="16"/>
              </w:rPr>
              <w:t>0273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9E170" w14:textId="7579E170"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A3ACF" w14:textId="5FCA734E"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AF0F16" w14:textId="3B3F6D33" w:rsidR="00857E6D" w:rsidRPr="009709C5" w:rsidRDefault="00857E6D" w:rsidP="00857E6D">
            <w:pPr>
              <w:pStyle w:val="TAL"/>
              <w:rPr>
                <w:sz w:val="16"/>
                <w:szCs w:val="16"/>
              </w:rPr>
            </w:pPr>
            <w:r w:rsidRPr="009709C5">
              <w:rPr>
                <w:sz w:val="16"/>
                <w:szCs w:val="16"/>
              </w:rPr>
              <w:t>Addition of test tolerance analysis for test cases of inter-RAT cell re-selection with relaxed measurement criterion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298D6" w14:textId="180354EF" w:rsidR="00857E6D" w:rsidRPr="009709C5" w:rsidRDefault="00857E6D" w:rsidP="00857E6D">
            <w:pPr>
              <w:pStyle w:val="TAC"/>
              <w:jc w:val="left"/>
              <w:rPr>
                <w:sz w:val="16"/>
                <w:szCs w:val="16"/>
              </w:rPr>
            </w:pPr>
            <w:r w:rsidRPr="009709C5">
              <w:rPr>
                <w:sz w:val="16"/>
                <w:szCs w:val="16"/>
              </w:rPr>
              <w:t>16.10.0</w:t>
            </w:r>
          </w:p>
        </w:tc>
      </w:tr>
      <w:tr w:rsidR="00857E6D" w:rsidRPr="009709C5" w14:paraId="427373B8"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027ECD1E"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8FAB43"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AA03BF" w14:textId="76EFD023" w:rsidR="00857E6D" w:rsidRPr="009709C5" w:rsidRDefault="00857E6D" w:rsidP="00857E6D">
            <w:pPr>
              <w:pStyle w:val="TAC"/>
              <w:jc w:val="left"/>
              <w:rPr>
                <w:sz w:val="16"/>
                <w:szCs w:val="16"/>
              </w:rPr>
            </w:pPr>
            <w:r w:rsidRPr="009709C5">
              <w:rPr>
                <w:sz w:val="16"/>
                <w:szCs w:val="16"/>
              </w:rPr>
              <w:t>R5-218337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E7361" w14:textId="74B66DA5" w:rsidR="00857E6D" w:rsidRPr="009709C5" w:rsidRDefault="00857E6D" w:rsidP="00857E6D">
            <w:pPr>
              <w:pStyle w:val="TAL"/>
              <w:rPr>
                <w:sz w:val="16"/>
                <w:szCs w:val="16"/>
              </w:rPr>
            </w:pPr>
            <w:r w:rsidRPr="009709C5">
              <w:rPr>
                <w:sz w:val="16"/>
                <w:szCs w:val="16"/>
              </w:rPr>
              <w:t>0265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7D2488" w14:textId="15994BE1"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EF5C81" w14:textId="3500B0CF"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BCBEAB" w14:textId="26F96929" w:rsidR="00857E6D" w:rsidRPr="009709C5" w:rsidRDefault="00857E6D" w:rsidP="00857E6D">
            <w:pPr>
              <w:pStyle w:val="TAL"/>
              <w:rPr>
                <w:sz w:val="16"/>
                <w:szCs w:val="16"/>
              </w:rPr>
            </w:pPr>
            <w:r w:rsidRPr="009709C5">
              <w:rPr>
                <w:sz w:val="16"/>
                <w:szCs w:val="16"/>
              </w:rPr>
              <w:t>TT analysis for SRVCC RRM TC 6.3.1.6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B7EFD" w14:textId="2F1E9389" w:rsidR="00857E6D" w:rsidRPr="009709C5" w:rsidRDefault="00857E6D" w:rsidP="00857E6D">
            <w:pPr>
              <w:pStyle w:val="TAC"/>
              <w:jc w:val="left"/>
              <w:rPr>
                <w:sz w:val="16"/>
                <w:szCs w:val="16"/>
              </w:rPr>
            </w:pPr>
            <w:r w:rsidRPr="009709C5">
              <w:rPr>
                <w:sz w:val="16"/>
                <w:szCs w:val="16"/>
              </w:rPr>
              <w:t>16.10.0</w:t>
            </w:r>
          </w:p>
        </w:tc>
      </w:tr>
      <w:tr w:rsidR="00857E6D" w:rsidRPr="009709C5" w14:paraId="677EF6D4"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622B4272"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A0EFC6"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1B4909" w14:textId="6910D1E9" w:rsidR="00857E6D" w:rsidRPr="009709C5" w:rsidRDefault="00857E6D" w:rsidP="00857E6D">
            <w:pPr>
              <w:pStyle w:val="TAC"/>
              <w:jc w:val="left"/>
              <w:rPr>
                <w:sz w:val="16"/>
                <w:szCs w:val="16"/>
              </w:rPr>
            </w:pPr>
            <w:r w:rsidRPr="009709C5">
              <w:rPr>
                <w:sz w:val="16"/>
                <w:szCs w:val="16"/>
              </w:rPr>
              <w:t>R5-218338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AA66" w14:textId="768BC645" w:rsidR="00857E6D" w:rsidRPr="009709C5" w:rsidRDefault="00857E6D" w:rsidP="00857E6D">
            <w:pPr>
              <w:pStyle w:val="TAL"/>
              <w:rPr>
                <w:sz w:val="16"/>
                <w:szCs w:val="16"/>
              </w:rPr>
            </w:pPr>
            <w:r w:rsidRPr="009709C5">
              <w:rPr>
                <w:sz w:val="16"/>
                <w:szCs w:val="16"/>
              </w:rPr>
              <w:t>0266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ED382" w14:textId="6B42336F"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514DE" w14:textId="65BC1897"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8E5F31" w14:textId="51CEC680" w:rsidR="00857E6D" w:rsidRPr="009709C5" w:rsidRDefault="00857E6D" w:rsidP="00857E6D">
            <w:pPr>
              <w:pStyle w:val="TAL"/>
              <w:rPr>
                <w:sz w:val="16"/>
                <w:szCs w:val="16"/>
              </w:rPr>
            </w:pPr>
            <w:r w:rsidRPr="009709C5">
              <w:rPr>
                <w:sz w:val="16"/>
                <w:szCs w:val="16"/>
              </w:rPr>
              <w:t>TT analysis for SRVCC RRM TC 6.6.5.1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E6ACC5" w14:textId="295B1889" w:rsidR="00857E6D" w:rsidRPr="009709C5" w:rsidRDefault="00857E6D" w:rsidP="00857E6D">
            <w:pPr>
              <w:pStyle w:val="TAC"/>
              <w:jc w:val="left"/>
              <w:rPr>
                <w:sz w:val="16"/>
                <w:szCs w:val="16"/>
              </w:rPr>
            </w:pPr>
            <w:r w:rsidRPr="009709C5">
              <w:rPr>
                <w:sz w:val="16"/>
                <w:szCs w:val="16"/>
              </w:rPr>
              <w:t>16.10.0</w:t>
            </w:r>
          </w:p>
        </w:tc>
      </w:tr>
      <w:tr w:rsidR="00857E6D" w:rsidRPr="009709C5" w14:paraId="096B5221"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0CD00733"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B0DD63"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29D8BC" w14:textId="4551D9F2" w:rsidR="00857E6D" w:rsidRPr="009709C5" w:rsidRDefault="00857E6D" w:rsidP="00857E6D">
            <w:pPr>
              <w:pStyle w:val="TAC"/>
              <w:jc w:val="left"/>
              <w:rPr>
                <w:sz w:val="16"/>
                <w:szCs w:val="16"/>
              </w:rPr>
            </w:pPr>
            <w:r w:rsidRPr="009709C5">
              <w:rPr>
                <w:sz w:val="16"/>
                <w:szCs w:val="16"/>
              </w:rPr>
              <w:t>R5-218353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C7FDD" w14:textId="7C084F04" w:rsidR="00857E6D" w:rsidRPr="009709C5" w:rsidRDefault="00857E6D" w:rsidP="00857E6D">
            <w:pPr>
              <w:pStyle w:val="TAL"/>
              <w:rPr>
                <w:sz w:val="16"/>
                <w:szCs w:val="16"/>
              </w:rPr>
            </w:pPr>
            <w:r w:rsidRPr="009709C5">
              <w:rPr>
                <w:sz w:val="16"/>
                <w:szCs w:val="16"/>
              </w:rPr>
              <w:t>0269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1F369" w14:textId="65CC3773"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3F0D6" w14:textId="66781F4D"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8B3EF3" w14:textId="5534D09D" w:rsidR="00857E6D" w:rsidRPr="009709C5" w:rsidRDefault="00857E6D" w:rsidP="00857E6D">
            <w:pPr>
              <w:pStyle w:val="TAL"/>
              <w:rPr>
                <w:sz w:val="16"/>
                <w:szCs w:val="16"/>
              </w:rPr>
            </w:pPr>
            <w:r w:rsidRPr="009709C5">
              <w:rPr>
                <w:sz w:val="16"/>
                <w:szCs w:val="16"/>
              </w:rPr>
              <w:t>TT analysis for HST RRM TC 6.1.2.5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FAB7D6" w14:textId="08F1697D" w:rsidR="00857E6D" w:rsidRPr="009709C5" w:rsidRDefault="00857E6D" w:rsidP="00857E6D">
            <w:pPr>
              <w:pStyle w:val="TAC"/>
              <w:jc w:val="left"/>
              <w:rPr>
                <w:sz w:val="16"/>
                <w:szCs w:val="16"/>
              </w:rPr>
            </w:pPr>
            <w:r w:rsidRPr="009709C5">
              <w:rPr>
                <w:sz w:val="16"/>
                <w:szCs w:val="16"/>
              </w:rPr>
              <w:t>16.10.0</w:t>
            </w:r>
          </w:p>
        </w:tc>
      </w:tr>
      <w:tr w:rsidR="00857E6D" w:rsidRPr="009709C5" w14:paraId="617B8461"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753A771B"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F82CB6"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D81D27" w14:textId="7022EDE1" w:rsidR="00857E6D" w:rsidRPr="009709C5" w:rsidRDefault="00857E6D" w:rsidP="00857E6D">
            <w:pPr>
              <w:pStyle w:val="TAC"/>
              <w:jc w:val="left"/>
              <w:rPr>
                <w:sz w:val="16"/>
                <w:szCs w:val="16"/>
              </w:rPr>
            </w:pPr>
            <w:r w:rsidRPr="009709C5">
              <w:rPr>
                <w:sz w:val="16"/>
                <w:szCs w:val="16"/>
              </w:rPr>
              <w:t>R5-218354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559C" w14:textId="2955B5B9" w:rsidR="00857E6D" w:rsidRPr="009709C5" w:rsidRDefault="00857E6D" w:rsidP="00857E6D">
            <w:pPr>
              <w:pStyle w:val="TAL"/>
              <w:rPr>
                <w:sz w:val="16"/>
                <w:szCs w:val="16"/>
              </w:rPr>
            </w:pPr>
            <w:r w:rsidRPr="009709C5">
              <w:rPr>
                <w:sz w:val="16"/>
                <w:szCs w:val="16"/>
              </w:rPr>
              <w:t>0276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7FFA3" w14:textId="5829517F"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F6F260" w14:textId="4428666E"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BCFE67" w14:textId="707900E2" w:rsidR="00857E6D" w:rsidRPr="009709C5" w:rsidRDefault="00857E6D" w:rsidP="00857E6D">
            <w:pPr>
              <w:pStyle w:val="TAL"/>
              <w:rPr>
                <w:sz w:val="16"/>
                <w:szCs w:val="16"/>
              </w:rPr>
            </w:pPr>
            <w:r w:rsidRPr="009709C5">
              <w:rPr>
                <w:sz w:val="16"/>
                <w:szCs w:val="16"/>
              </w:rPr>
              <w:t>Test Tolerance analysis for SA FR1 - E-UTRAN event-triggered reporting in DRX for HST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7891BB" w14:textId="38FDE61E" w:rsidR="00857E6D" w:rsidRPr="009709C5" w:rsidRDefault="00857E6D" w:rsidP="00857E6D">
            <w:pPr>
              <w:pStyle w:val="TAC"/>
              <w:jc w:val="left"/>
              <w:rPr>
                <w:sz w:val="16"/>
                <w:szCs w:val="16"/>
              </w:rPr>
            </w:pPr>
            <w:r w:rsidRPr="009709C5">
              <w:rPr>
                <w:sz w:val="16"/>
                <w:szCs w:val="16"/>
              </w:rPr>
              <w:t>16.10.0</w:t>
            </w:r>
          </w:p>
        </w:tc>
      </w:tr>
      <w:tr w:rsidR="00857E6D" w:rsidRPr="009709C5" w14:paraId="29E02C1C"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5A926816"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AFEE95"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6094C2" w14:textId="070CD032" w:rsidR="00857E6D" w:rsidRPr="009709C5" w:rsidRDefault="00857E6D" w:rsidP="00857E6D">
            <w:pPr>
              <w:pStyle w:val="TAC"/>
              <w:jc w:val="left"/>
              <w:rPr>
                <w:sz w:val="16"/>
                <w:szCs w:val="16"/>
              </w:rPr>
            </w:pPr>
            <w:r w:rsidRPr="009709C5">
              <w:rPr>
                <w:sz w:val="16"/>
                <w:szCs w:val="16"/>
              </w:rPr>
              <w:t>R5-218355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AD06" w14:textId="5CEE5603" w:rsidR="00857E6D" w:rsidRPr="009709C5" w:rsidRDefault="00857E6D" w:rsidP="00857E6D">
            <w:pPr>
              <w:pStyle w:val="TAL"/>
              <w:rPr>
                <w:sz w:val="16"/>
                <w:szCs w:val="16"/>
              </w:rPr>
            </w:pPr>
            <w:r w:rsidRPr="009709C5">
              <w:rPr>
                <w:sz w:val="16"/>
                <w:szCs w:val="16"/>
              </w:rPr>
              <w:t>0277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56ACA" w14:textId="3E6698F1"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0E9649" w14:textId="010625F4"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A82C43" w14:textId="111A6A6F" w:rsidR="00857E6D" w:rsidRPr="009709C5" w:rsidRDefault="00857E6D" w:rsidP="00857E6D">
            <w:pPr>
              <w:pStyle w:val="TAL"/>
              <w:rPr>
                <w:sz w:val="16"/>
                <w:szCs w:val="16"/>
              </w:rPr>
            </w:pPr>
            <w:r w:rsidRPr="009709C5">
              <w:rPr>
                <w:sz w:val="16"/>
                <w:szCs w:val="16"/>
              </w:rPr>
              <w:t>Test Tolerance analysis for E-UTRA - NR FR1 Cell reselection tests for HST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6D397" w14:textId="4EEA3B20" w:rsidR="00857E6D" w:rsidRPr="009709C5" w:rsidRDefault="00857E6D" w:rsidP="00857E6D">
            <w:pPr>
              <w:pStyle w:val="TAC"/>
              <w:jc w:val="left"/>
              <w:rPr>
                <w:sz w:val="16"/>
                <w:szCs w:val="16"/>
              </w:rPr>
            </w:pPr>
            <w:r w:rsidRPr="009709C5">
              <w:rPr>
                <w:sz w:val="16"/>
                <w:szCs w:val="16"/>
              </w:rPr>
              <w:t>16.10.0</w:t>
            </w:r>
          </w:p>
        </w:tc>
      </w:tr>
      <w:tr w:rsidR="00857E6D" w:rsidRPr="009709C5" w14:paraId="070E7EAD"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1809095D"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B8EA6F"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068043" w14:textId="119BC098" w:rsidR="00857E6D" w:rsidRPr="009709C5" w:rsidRDefault="00857E6D" w:rsidP="00857E6D">
            <w:pPr>
              <w:pStyle w:val="TAC"/>
              <w:jc w:val="left"/>
              <w:rPr>
                <w:sz w:val="16"/>
                <w:szCs w:val="16"/>
              </w:rPr>
            </w:pPr>
            <w:r w:rsidRPr="009709C5">
              <w:rPr>
                <w:sz w:val="16"/>
                <w:szCs w:val="16"/>
              </w:rPr>
              <w:t>R5-218356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35F4F" w14:textId="63EAB14B" w:rsidR="00857E6D" w:rsidRPr="009709C5" w:rsidRDefault="00857E6D" w:rsidP="00857E6D">
            <w:pPr>
              <w:pStyle w:val="TAL"/>
              <w:rPr>
                <w:sz w:val="16"/>
                <w:szCs w:val="16"/>
              </w:rPr>
            </w:pPr>
            <w:r w:rsidRPr="009709C5">
              <w:rPr>
                <w:sz w:val="16"/>
                <w:szCs w:val="16"/>
              </w:rPr>
              <w:t>0278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C32CB" w14:textId="3DA0782B"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D5481A" w14:textId="502EDA78"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3BC352" w14:textId="5268310B" w:rsidR="00857E6D" w:rsidRPr="009709C5" w:rsidRDefault="00857E6D" w:rsidP="00857E6D">
            <w:pPr>
              <w:pStyle w:val="TAL"/>
              <w:rPr>
                <w:sz w:val="16"/>
                <w:szCs w:val="16"/>
              </w:rPr>
            </w:pPr>
            <w:r w:rsidRPr="009709C5">
              <w:rPr>
                <w:sz w:val="16"/>
                <w:szCs w:val="16"/>
              </w:rPr>
              <w:t>Test Tolerance analysis for SA FR1 - E-UTRAN event-triggered reporting in DRX for HST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C0EB44" w14:textId="7931D73E" w:rsidR="00857E6D" w:rsidRPr="009709C5" w:rsidRDefault="00857E6D" w:rsidP="00857E6D">
            <w:pPr>
              <w:pStyle w:val="TAC"/>
              <w:jc w:val="left"/>
              <w:rPr>
                <w:sz w:val="16"/>
                <w:szCs w:val="16"/>
              </w:rPr>
            </w:pPr>
            <w:r w:rsidRPr="009709C5">
              <w:rPr>
                <w:sz w:val="16"/>
                <w:szCs w:val="16"/>
              </w:rPr>
              <w:t>16.10.0</w:t>
            </w:r>
          </w:p>
        </w:tc>
      </w:tr>
      <w:tr w:rsidR="00857E6D" w:rsidRPr="009709C5" w14:paraId="6A8FC9D4"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521E66B2"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56AF2D"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B3C7E" w14:textId="1F384410" w:rsidR="00857E6D" w:rsidRPr="009709C5" w:rsidRDefault="00857E6D" w:rsidP="00857E6D">
            <w:pPr>
              <w:pStyle w:val="TAC"/>
              <w:jc w:val="left"/>
              <w:rPr>
                <w:sz w:val="16"/>
                <w:szCs w:val="16"/>
              </w:rPr>
            </w:pPr>
            <w:r w:rsidRPr="009709C5">
              <w:rPr>
                <w:sz w:val="16"/>
                <w:szCs w:val="16"/>
              </w:rPr>
              <w:t>R5-218394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CA462" w14:textId="3080070F" w:rsidR="00857E6D" w:rsidRPr="009709C5" w:rsidRDefault="00857E6D" w:rsidP="00857E6D">
            <w:pPr>
              <w:pStyle w:val="TAL"/>
              <w:rPr>
                <w:sz w:val="16"/>
                <w:szCs w:val="16"/>
              </w:rPr>
            </w:pPr>
            <w:r w:rsidRPr="009709C5">
              <w:rPr>
                <w:sz w:val="16"/>
                <w:szCs w:val="16"/>
              </w:rPr>
              <w:t>0257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5B320C" w14:textId="3A9B9FA5"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9BC64F" w14:textId="7F484492"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139746" w14:textId="4488C7F3" w:rsidR="00857E6D" w:rsidRPr="009709C5" w:rsidRDefault="00857E6D" w:rsidP="00857E6D">
            <w:pPr>
              <w:pStyle w:val="TAL"/>
              <w:rPr>
                <w:sz w:val="16"/>
                <w:szCs w:val="16"/>
              </w:rPr>
            </w:pPr>
            <w:r w:rsidRPr="009709C5">
              <w:rPr>
                <w:sz w:val="16"/>
                <w:szCs w:val="16"/>
              </w:rPr>
              <w:t xml:space="preserve">TT analysis for </w:t>
            </w:r>
            <w:proofErr w:type="spellStart"/>
            <w:r w:rsidRPr="009709C5">
              <w:rPr>
                <w:sz w:val="16"/>
                <w:szCs w:val="16"/>
              </w:rPr>
              <w:t>Mob_enh</w:t>
            </w:r>
            <w:proofErr w:type="spellEnd"/>
            <w:r w:rsidRPr="009709C5">
              <w:rPr>
                <w:sz w:val="16"/>
                <w:szCs w:val="16"/>
              </w:rPr>
              <w:t xml:space="preserve"> RRM TC 6.3.1.7+6.3.1.8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F1259" w14:textId="1C2638D3" w:rsidR="00857E6D" w:rsidRPr="009709C5" w:rsidRDefault="00857E6D" w:rsidP="00857E6D">
            <w:pPr>
              <w:pStyle w:val="TAC"/>
              <w:jc w:val="left"/>
              <w:rPr>
                <w:sz w:val="16"/>
                <w:szCs w:val="16"/>
              </w:rPr>
            </w:pPr>
            <w:r w:rsidRPr="009709C5">
              <w:rPr>
                <w:sz w:val="16"/>
                <w:szCs w:val="16"/>
              </w:rPr>
              <w:t>16.10.0</w:t>
            </w:r>
          </w:p>
        </w:tc>
      </w:tr>
      <w:tr w:rsidR="00857E6D" w:rsidRPr="009709C5" w14:paraId="402C4B85"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293EC0A1"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70A891"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FFB8D6" w14:textId="4C97E02B" w:rsidR="00857E6D" w:rsidRPr="009709C5" w:rsidRDefault="00857E6D" w:rsidP="00857E6D">
            <w:pPr>
              <w:pStyle w:val="TAC"/>
              <w:jc w:val="left"/>
              <w:rPr>
                <w:sz w:val="16"/>
                <w:szCs w:val="16"/>
              </w:rPr>
            </w:pPr>
            <w:r w:rsidRPr="009709C5">
              <w:rPr>
                <w:sz w:val="16"/>
                <w:szCs w:val="16"/>
              </w:rPr>
              <w:t>R5-218395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2D4BD" w14:textId="127B87C2" w:rsidR="00857E6D" w:rsidRPr="009709C5" w:rsidRDefault="00857E6D" w:rsidP="00857E6D">
            <w:pPr>
              <w:pStyle w:val="TAL"/>
              <w:rPr>
                <w:sz w:val="16"/>
                <w:szCs w:val="16"/>
              </w:rPr>
            </w:pPr>
            <w:r w:rsidRPr="009709C5">
              <w:rPr>
                <w:sz w:val="16"/>
                <w:szCs w:val="16"/>
              </w:rPr>
              <w:t>0258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883F2F" w14:textId="2813D48D"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ECD6D4" w14:textId="1BCDEC1B"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FA33F1" w14:textId="0FD15567" w:rsidR="00857E6D" w:rsidRPr="009709C5" w:rsidRDefault="00857E6D" w:rsidP="00857E6D">
            <w:pPr>
              <w:pStyle w:val="TAL"/>
              <w:rPr>
                <w:sz w:val="16"/>
                <w:szCs w:val="16"/>
              </w:rPr>
            </w:pPr>
            <w:r w:rsidRPr="009709C5">
              <w:rPr>
                <w:sz w:val="16"/>
                <w:szCs w:val="16"/>
              </w:rPr>
              <w:t xml:space="preserve">TT analysis for </w:t>
            </w:r>
            <w:proofErr w:type="spellStart"/>
            <w:r w:rsidRPr="009709C5">
              <w:rPr>
                <w:sz w:val="16"/>
                <w:szCs w:val="16"/>
              </w:rPr>
              <w:t>Mob_enh</w:t>
            </w:r>
            <w:proofErr w:type="spellEnd"/>
            <w:r w:rsidRPr="009709C5">
              <w:rPr>
                <w:sz w:val="16"/>
                <w:szCs w:val="16"/>
              </w:rPr>
              <w:t xml:space="preserve"> RRM TC 6.3.3.1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795D8" w14:textId="26E56ED8" w:rsidR="00857E6D" w:rsidRPr="009709C5" w:rsidRDefault="00857E6D" w:rsidP="00857E6D">
            <w:pPr>
              <w:pStyle w:val="TAC"/>
              <w:jc w:val="left"/>
              <w:rPr>
                <w:sz w:val="16"/>
                <w:szCs w:val="16"/>
              </w:rPr>
            </w:pPr>
            <w:r w:rsidRPr="009709C5">
              <w:rPr>
                <w:sz w:val="16"/>
                <w:szCs w:val="16"/>
              </w:rPr>
              <w:t>16.10.0</w:t>
            </w:r>
          </w:p>
        </w:tc>
      </w:tr>
      <w:tr w:rsidR="00857E6D" w:rsidRPr="009709C5" w14:paraId="531874B6"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7E5A152A"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AE304"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140CE9" w14:textId="797FC0F6" w:rsidR="00857E6D" w:rsidRPr="009709C5" w:rsidRDefault="00857E6D" w:rsidP="00857E6D">
            <w:pPr>
              <w:pStyle w:val="TAC"/>
              <w:jc w:val="left"/>
              <w:rPr>
                <w:sz w:val="16"/>
                <w:szCs w:val="16"/>
              </w:rPr>
            </w:pPr>
            <w:r w:rsidRPr="009709C5">
              <w:rPr>
                <w:sz w:val="16"/>
                <w:szCs w:val="16"/>
              </w:rPr>
              <w:t>R5-218396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0152B" w14:textId="45E79B34" w:rsidR="00857E6D" w:rsidRPr="009709C5" w:rsidRDefault="00857E6D" w:rsidP="00857E6D">
            <w:pPr>
              <w:pStyle w:val="TAL"/>
              <w:rPr>
                <w:sz w:val="16"/>
                <w:szCs w:val="16"/>
              </w:rPr>
            </w:pPr>
            <w:r w:rsidRPr="009709C5">
              <w:rPr>
                <w:sz w:val="16"/>
                <w:szCs w:val="16"/>
              </w:rPr>
              <w:t>0259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FA3E" w14:textId="6139FA19"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524BE" w14:textId="083C739E"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FF6F8E" w14:textId="062DFBBC" w:rsidR="00857E6D" w:rsidRPr="009709C5" w:rsidRDefault="00857E6D" w:rsidP="00857E6D">
            <w:pPr>
              <w:pStyle w:val="TAL"/>
              <w:rPr>
                <w:sz w:val="16"/>
                <w:szCs w:val="16"/>
              </w:rPr>
            </w:pPr>
            <w:r w:rsidRPr="009709C5">
              <w:rPr>
                <w:sz w:val="16"/>
                <w:szCs w:val="16"/>
              </w:rPr>
              <w:t xml:space="preserve">TT analysis for </w:t>
            </w:r>
            <w:proofErr w:type="spellStart"/>
            <w:r w:rsidRPr="009709C5">
              <w:rPr>
                <w:sz w:val="16"/>
                <w:szCs w:val="16"/>
              </w:rPr>
              <w:t>Mob_enh</w:t>
            </w:r>
            <w:proofErr w:type="spellEnd"/>
            <w:r w:rsidRPr="009709C5">
              <w:rPr>
                <w:sz w:val="16"/>
                <w:szCs w:val="16"/>
              </w:rPr>
              <w:t xml:space="preserve"> RRM TC 6.3.3.2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76EF5" w14:textId="2CF9235A" w:rsidR="00857E6D" w:rsidRPr="009709C5" w:rsidRDefault="00857E6D" w:rsidP="00857E6D">
            <w:pPr>
              <w:pStyle w:val="TAC"/>
              <w:jc w:val="left"/>
              <w:rPr>
                <w:sz w:val="16"/>
                <w:szCs w:val="16"/>
              </w:rPr>
            </w:pPr>
            <w:r w:rsidRPr="009709C5">
              <w:rPr>
                <w:sz w:val="16"/>
                <w:szCs w:val="16"/>
              </w:rPr>
              <w:t>16.10.0</w:t>
            </w:r>
          </w:p>
        </w:tc>
      </w:tr>
      <w:tr w:rsidR="00857E6D" w:rsidRPr="009709C5" w14:paraId="6BBDE13F"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6C423D6F"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3BCAED"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E4CCD3" w14:textId="351A9A6C" w:rsidR="00857E6D" w:rsidRPr="009709C5" w:rsidRDefault="00857E6D" w:rsidP="00857E6D">
            <w:pPr>
              <w:pStyle w:val="TAC"/>
              <w:jc w:val="left"/>
              <w:rPr>
                <w:sz w:val="16"/>
                <w:szCs w:val="16"/>
              </w:rPr>
            </w:pPr>
            <w:r w:rsidRPr="009709C5">
              <w:rPr>
                <w:sz w:val="16"/>
                <w:szCs w:val="16"/>
              </w:rPr>
              <w:t>R5-218397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2959E" w14:textId="122C2268" w:rsidR="00857E6D" w:rsidRPr="009709C5" w:rsidRDefault="00857E6D" w:rsidP="00857E6D">
            <w:pPr>
              <w:pStyle w:val="TAL"/>
              <w:rPr>
                <w:sz w:val="16"/>
                <w:szCs w:val="16"/>
              </w:rPr>
            </w:pPr>
            <w:r w:rsidRPr="009709C5">
              <w:rPr>
                <w:sz w:val="16"/>
                <w:szCs w:val="16"/>
              </w:rPr>
              <w:t>0267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29581" w14:textId="4230B77D"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E5E2B" w14:textId="61FC09BB"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5F451A" w14:textId="1B4D1631" w:rsidR="00857E6D" w:rsidRPr="009709C5" w:rsidRDefault="00857E6D" w:rsidP="00857E6D">
            <w:pPr>
              <w:pStyle w:val="TAL"/>
              <w:rPr>
                <w:sz w:val="16"/>
                <w:szCs w:val="16"/>
              </w:rPr>
            </w:pPr>
            <w:r w:rsidRPr="009709C5">
              <w:rPr>
                <w:sz w:val="16"/>
                <w:szCs w:val="16"/>
              </w:rPr>
              <w:t>TT analysis for HST RRM TC 4.6.1.7+6.6.1.7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ADA1A" w14:textId="353B115A" w:rsidR="00857E6D" w:rsidRPr="009709C5" w:rsidRDefault="00857E6D" w:rsidP="00857E6D">
            <w:pPr>
              <w:pStyle w:val="TAC"/>
              <w:jc w:val="left"/>
              <w:rPr>
                <w:sz w:val="16"/>
                <w:szCs w:val="16"/>
              </w:rPr>
            </w:pPr>
            <w:r w:rsidRPr="009709C5">
              <w:rPr>
                <w:sz w:val="16"/>
                <w:szCs w:val="16"/>
              </w:rPr>
              <w:t>16.10.0</w:t>
            </w:r>
          </w:p>
        </w:tc>
      </w:tr>
      <w:tr w:rsidR="00857E6D" w:rsidRPr="009709C5" w14:paraId="70C192B7"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6E772ADD"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B45F96"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C3EEB5" w14:textId="58A30137" w:rsidR="00857E6D" w:rsidRPr="009709C5" w:rsidRDefault="00857E6D" w:rsidP="00857E6D">
            <w:pPr>
              <w:pStyle w:val="TAC"/>
              <w:jc w:val="left"/>
              <w:rPr>
                <w:sz w:val="16"/>
                <w:szCs w:val="16"/>
              </w:rPr>
            </w:pPr>
            <w:r w:rsidRPr="009709C5">
              <w:rPr>
                <w:sz w:val="16"/>
                <w:szCs w:val="16"/>
              </w:rPr>
              <w:t>R5-218398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98147" w14:textId="1D0E242D" w:rsidR="00857E6D" w:rsidRPr="009709C5" w:rsidRDefault="00857E6D" w:rsidP="00857E6D">
            <w:pPr>
              <w:pStyle w:val="TAL"/>
              <w:rPr>
                <w:sz w:val="16"/>
                <w:szCs w:val="16"/>
              </w:rPr>
            </w:pPr>
            <w:r w:rsidRPr="009709C5">
              <w:rPr>
                <w:sz w:val="16"/>
                <w:szCs w:val="16"/>
              </w:rPr>
              <w:t>0268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14D60" w14:textId="428E92A3"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92016B" w14:textId="729C4B35"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4D196B" w14:textId="2E8EF16A" w:rsidR="00857E6D" w:rsidRPr="009709C5" w:rsidRDefault="00857E6D" w:rsidP="00857E6D">
            <w:pPr>
              <w:pStyle w:val="TAL"/>
              <w:rPr>
                <w:sz w:val="16"/>
                <w:szCs w:val="16"/>
              </w:rPr>
            </w:pPr>
            <w:r w:rsidRPr="009709C5">
              <w:rPr>
                <w:sz w:val="16"/>
                <w:szCs w:val="16"/>
              </w:rPr>
              <w:t>TT analysis for HST RRM TC 4.6.4.5+6.6.4.5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51CE0" w14:textId="707586AF" w:rsidR="00857E6D" w:rsidRPr="009709C5" w:rsidRDefault="00857E6D" w:rsidP="00857E6D">
            <w:pPr>
              <w:pStyle w:val="TAC"/>
              <w:jc w:val="left"/>
              <w:rPr>
                <w:sz w:val="16"/>
                <w:szCs w:val="16"/>
              </w:rPr>
            </w:pPr>
            <w:r w:rsidRPr="009709C5">
              <w:rPr>
                <w:sz w:val="16"/>
                <w:szCs w:val="16"/>
              </w:rPr>
              <w:t>16.10.0</w:t>
            </w:r>
          </w:p>
        </w:tc>
      </w:tr>
      <w:tr w:rsidR="00857E6D" w:rsidRPr="009709C5" w14:paraId="04A63FDB"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4D267269"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0010C4"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901B40" w14:textId="00728EF9" w:rsidR="00857E6D" w:rsidRPr="009709C5" w:rsidRDefault="00857E6D" w:rsidP="00857E6D">
            <w:pPr>
              <w:pStyle w:val="TAC"/>
              <w:jc w:val="left"/>
              <w:rPr>
                <w:sz w:val="16"/>
                <w:szCs w:val="16"/>
              </w:rPr>
            </w:pPr>
            <w:r w:rsidRPr="009709C5">
              <w:rPr>
                <w:sz w:val="16"/>
                <w:szCs w:val="16"/>
              </w:rPr>
              <w:t>R5-218402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3D3F" w14:textId="70FE21D8" w:rsidR="00857E6D" w:rsidRPr="009709C5" w:rsidRDefault="00857E6D" w:rsidP="00857E6D">
            <w:pPr>
              <w:pStyle w:val="TAL"/>
              <w:rPr>
                <w:sz w:val="16"/>
                <w:szCs w:val="16"/>
              </w:rPr>
            </w:pPr>
            <w:r w:rsidRPr="009709C5">
              <w:rPr>
                <w:sz w:val="16"/>
                <w:szCs w:val="16"/>
              </w:rPr>
              <w:t>0274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448F1" w14:textId="60654365"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F2217" w14:textId="27D75122"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1B8C58" w14:textId="1A8CD02F" w:rsidR="00857E6D" w:rsidRPr="009709C5" w:rsidRDefault="00857E6D" w:rsidP="00857E6D">
            <w:pPr>
              <w:pStyle w:val="TAL"/>
              <w:rPr>
                <w:sz w:val="16"/>
                <w:szCs w:val="16"/>
              </w:rPr>
            </w:pPr>
            <w:r w:rsidRPr="009709C5">
              <w:rPr>
                <w:sz w:val="16"/>
                <w:szCs w:val="16"/>
              </w:rPr>
              <w:t>MU for Tx modulation quality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3EA74" w14:textId="5200F279" w:rsidR="00857E6D" w:rsidRPr="009709C5" w:rsidRDefault="00857E6D" w:rsidP="00857E6D">
            <w:pPr>
              <w:pStyle w:val="TAC"/>
              <w:jc w:val="left"/>
              <w:rPr>
                <w:sz w:val="16"/>
                <w:szCs w:val="16"/>
              </w:rPr>
            </w:pPr>
            <w:r w:rsidRPr="009709C5">
              <w:rPr>
                <w:sz w:val="16"/>
                <w:szCs w:val="16"/>
              </w:rPr>
              <w:t>16.10.0</w:t>
            </w:r>
          </w:p>
        </w:tc>
      </w:tr>
      <w:tr w:rsidR="00857E6D" w:rsidRPr="009709C5" w14:paraId="3505A71D"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78EC749E"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2DD37"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2D5EB8" w14:textId="45E3A0D3" w:rsidR="00857E6D" w:rsidRPr="009709C5" w:rsidRDefault="00857E6D" w:rsidP="00857E6D">
            <w:pPr>
              <w:pStyle w:val="TAC"/>
              <w:jc w:val="left"/>
              <w:rPr>
                <w:sz w:val="16"/>
                <w:szCs w:val="16"/>
              </w:rPr>
            </w:pPr>
            <w:r w:rsidRPr="009709C5">
              <w:rPr>
                <w:sz w:val="16"/>
                <w:szCs w:val="16"/>
              </w:rPr>
              <w:t>R5-218408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7AD95" w14:textId="0A505E38" w:rsidR="00857E6D" w:rsidRPr="009709C5" w:rsidRDefault="00857E6D" w:rsidP="00857E6D">
            <w:pPr>
              <w:pStyle w:val="TAL"/>
              <w:rPr>
                <w:sz w:val="16"/>
                <w:szCs w:val="16"/>
              </w:rPr>
            </w:pPr>
            <w:r w:rsidRPr="009709C5">
              <w:rPr>
                <w:sz w:val="16"/>
                <w:szCs w:val="16"/>
              </w:rPr>
              <w:t>0279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EB06F9" w14:textId="483B4E27"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729C3" w14:textId="263216C5"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8A1D97" w14:textId="5ED1FB2F" w:rsidR="00857E6D" w:rsidRPr="009709C5" w:rsidRDefault="00857E6D" w:rsidP="00857E6D">
            <w:pPr>
              <w:pStyle w:val="TAL"/>
              <w:rPr>
                <w:sz w:val="16"/>
                <w:szCs w:val="16"/>
              </w:rPr>
            </w:pPr>
            <w:r w:rsidRPr="009709C5">
              <w:rPr>
                <w:sz w:val="16"/>
                <w:szCs w:val="16"/>
              </w:rPr>
              <w:t>38.903 Beam correspondence Measurement Uncertainties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E1E86" w14:textId="358ECCD2" w:rsidR="00857E6D" w:rsidRPr="009709C5" w:rsidRDefault="00857E6D" w:rsidP="00857E6D">
            <w:pPr>
              <w:pStyle w:val="TAC"/>
              <w:jc w:val="left"/>
              <w:rPr>
                <w:sz w:val="16"/>
                <w:szCs w:val="16"/>
              </w:rPr>
            </w:pPr>
            <w:r w:rsidRPr="009709C5">
              <w:rPr>
                <w:sz w:val="16"/>
                <w:szCs w:val="16"/>
              </w:rPr>
              <w:t>16.10.0</w:t>
            </w:r>
          </w:p>
        </w:tc>
      </w:tr>
      <w:tr w:rsidR="009C2950" w:rsidRPr="009709C5" w14:paraId="1B468E04" w14:textId="77777777" w:rsidTr="009C2950">
        <w:tc>
          <w:tcPr>
            <w:tcW w:w="800" w:type="dxa"/>
            <w:tcBorders>
              <w:top w:val="single" w:sz="6" w:space="0" w:color="auto"/>
              <w:left w:val="single" w:sz="6" w:space="0" w:color="auto"/>
              <w:bottom w:val="single" w:sz="6" w:space="0" w:color="auto"/>
              <w:right w:val="single" w:sz="6" w:space="0" w:color="auto"/>
            </w:tcBorders>
            <w:shd w:val="solid" w:color="FFFFFF" w:fill="auto"/>
          </w:tcPr>
          <w:p w14:paraId="555C501A" w14:textId="77777777" w:rsidR="009C2950" w:rsidRPr="009709C5" w:rsidRDefault="009C2950" w:rsidP="004A596E">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79D67A" w14:textId="77777777" w:rsidR="009C2950" w:rsidRPr="009709C5" w:rsidRDefault="009C2950" w:rsidP="004A596E">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25E8C7" w14:textId="7EC5E800" w:rsidR="009C2950" w:rsidRPr="009709C5" w:rsidRDefault="009C2950" w:rsidP="004A596E">
            <w:pPr>
              <w:pStyle w:val="TAC"/>
              <w:jc w:val="left"/>
              <w:rPr>
                <w:sz w:val="16"/>
                <w:szCs w:val="16"/>
              </w:rPr>
            </w:pPr>
            <w:r w:rsidRPr="009709C5">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E7B2" w14:textId="09624668" w:rsidR="009C2950" w:rsidRPr="009709C5" w:rsidRDefault="009C2950" w:rsidP="004A596E">
            <w:pPr>
              <w:pStyle w:val="TAL"/>
              <w:rPr>
                <w:sz w:val="16"/>
                <w:szCs w:val="16"/>
              </w:rPr>
            </w:pPr>
            <w:r w:rsidRPr="009709C5">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48637F" w14:textId="1A33C7BE" w:rsidR="009C2950" w:rsidRPr="009709C5" w:rsidRDefault="009C2950" w:rsidP="004A596E">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DABB9" w14:textId="4F829432" w:rsidR="009C2950" w:rsidRPr="009709C5" w:rsidRDefault="009C2950" w:rsidP="004A596E">
            <w:pPr>
              <w:pStyle w:val="TAC"/>
              <w:jc w:val="left"/>
              <w:rPr>
                <w:sz w:val="16"/>
                <w:szCs w:val="16"/>
              </w:rPr>
            </w:pPr>
            <w:r w:rsidRPr="009709C5">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518E9B" w14:textId="0F4EE40F" w:rsidR="009C2950" w:rsidRPr="009709C5" w:rsidRDefault="009C2950" w:rsidP="004A596E">
            <w:pPr>
              <w:pStyle w:val="TAL"/>
              <w:rPr>
                <w:sz w:val="16"/>
                <w:szCs w:val="16"/>
              </w:rPr>
            </w:pPr>
            <w:r w:rsidRPr="009709C5">
              <w:rPr>
                <w:sz w:val="16"/>
                <w:szCs w:val="16"/>
              </w:rPr>
              <w:t>missing attachment file added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8A534" w14:textId="39564C80" w:rsidR="009C2950" w:rsidRPr="009709C5" w:rsidRDefault="009C2950" w:rsidP="004A596E">
            <w:pPr>
              <w:pStyle w:val="TAC"/>
              <w:jc w:val="left"/>
              <w:rPr>
                <w:sz w:val="16"/>
                <w:szCs w:val="16"/>
              </w:rPr>
            </w:pPr>
            <w:r w:rsidRPr="009709C5">
              <w:rPr>
                <w:sz w:val="16"/>
                <w:szCs w:val="16"/>
              </w:rPr>
              <w:t>16.10.1</w:t>
            </w:r>
          </w:p>
        </w:tc>
      </w:tr>
      <w:tr w:rsidR="002F286F" w:rsidRPr="009709C5" w14:paraId="796AFCC6"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33F3F5E3" w14:textId="01A79C1E"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2CE766" w14:textId="6A332113"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B5F70B" w14:textId="593CBF9F" w:rsidR="002F286F" w:rsidRPr="009709C5" w:rsidRDefault="002F286F">
            <w:pPr>
              <w:pStyle w:val="TAC"/>
              <w:jc w:val="left"/>
              <w:rPr>
                <w:sz w:val="16"/>
                <w:szCs w:val="16"/>
              </w:rPr>
            </w:pPr>
            <w:r w:rsidRPr="009709C5">
              <w:rPr>
                <w:sz w:val="16"/>
                <w:szCs w:val="16"/>
              </w:rPr>
              <w:t>R5-220281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234F" w14:textId="77B46CDA" w:rsidR="002F286F" w:rsidRPr="009709C5" w:rsidRDefault="002F286F">
            <w:pPr>
              <w:pStyle w:val="TAL"/>
              <w:rPr>
                <w:sz w:val="16"/>
                <w:szCs w:val="16"/>
              </w:rPr>
            </w:pPr>
            <w:r w:rsidRPr="009709C5">
              <w:rPr>
                <w:sz w:val="16"/>
                <w:szCs w:val="16"/>
              </w:rPr>
              <w:t>0285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E5E05" w14:textId="5FC0E167"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69DB3C" w14:textId="05941027"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0C322F" w14:textId="73DBD72A" w:rsidR="002F286F" w:rsidRPr="009709C5" w:rsidRDefault="002F286F">
            <w:pPr>
              <w:pStyle w:val="TAL"/>
              <w:rPr>
                <w:sz w:val="16"/>
                <w:szCs w:val="16"/>
              </w:rPr>
            </w:pPr>
            <w:r w:rsidRPr="009709C5">
              <w:rPr>
                <w:sz w:val="16"/>
                <w:szCs w:val="16"/>
              </w:rPr>
              <w:t>Test Tolerance analysis for FR1 CLI-RSSI measurement with non-DRX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E276C" w14:textId="6C0F536E" w:rsidR="002F286F" w:rsidRPr="009709C5" w:rsidRDefault="002F286F">
            <w:pPr>
              <w:pStyle w:val="TAC"/>
              <w:jc w:val="left"/>
              <w:rPr>
                <w:sz w:val="16"/>
                <w:szCs w:val="16"/>
              </w:rPr>
            </w:pPr>
            <w:r w:rsidRPr="009709C5">
              <w:rPr>
                <w:sz w:val="16"/>
                <w:szCs w:val="16"/>
              </w:rPr>
              <w:t>16.11.0</w:t>
            </w:r>
          </w:p>
        </w:tc>
      </w:tr>
      <w:tr w:rsidR="002F286F" w:rsidRPr="009709C5" w14:paraId="7E394535"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6F023778"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16DE85"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636BC2" w14:textId="0A901EC4" w:rsidR="002F286F" w:rsidRPr="009709C5" w:rsidRDefault="002F286F">
            <w:pPr>
              <w:pStyle w:val="TAC"/>
              <w:jc w:val="left"/>
              <w:rPr>
                <w:sz w:val="16"/>
                <w:szCs w:val="16"/>
              </w:rPr>
            </w:pPr>
            <w:r w:rsidRPr="009709C5">
              <w:rPr>
                <w:sz w:val="16"/>
                <w:szCs w:val="16"/>
              </w:rPr>
              <w:t>R5-220718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9CA58" w14:textId="1C3C5294" w:rsidR="002F286F" w:rsidRPr="009709C5" w:rsidRDefault="002F286F">
            <w:pPr>
              <w:pStyle w:val="TAL"/>
              <w:rPr>
                <w:sz w:val="16"/>
                <w:szCs w:val="16"/>
              </w:rPr>
            </w:pPr>
            <w:r w:rsidRPr="009709C5">
              <w:rPr>
                <w:sz w:val="16"/>
                <w:szCs w:val="16"/>
              </w:rPr>
              <w:t>0289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4455C7" w14:textId="5138CA43"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9B9BE5" w14:textId="0AB445A8"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B8698C" w14:textId="7992E16D" w:rsidR="002F286F" w:rsidRPr="009709C5" w:rsidRDefault="002F286F">
            <w:pPr>
              <w:pStyle w:val="TAL"/>
              <w:rPr>
                <w:sz w:val="16"/>
                <w:szCs w:val="16"/>
              </w:rPr>
            </w:pPr>
            <w:r w:rsidRPr="009709C5">
              <w:rPr>
                <w:sz w:val="16"/>
                <w:szCs w:val="16"/>
              </w:rPr>
              <w:t>TT analysis for FR2 SSB intra-</w:t>
            </w:r>
            <w:proofErr w:type="spellStart"/>
            <w:r w:rsidRPr="009709C5">
              <w:rPr>
                <w:sz w:val="16"/>
                <w:szCs w:val="16"/>
              </w:rPr>
              <w:t>freq</w:t>
            </w:r>
            <w:proofErr w:type="spellEnd"/>
            <w:r w:rsidRPr="009709C5">
              <w:rPr>
                <w:sz w:val="16"/>
                <w:szCs w:val="16"/>
              </w:rPr>
              <w:t xml:space="preserve"> measurement with DRX TCs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5F308" w14:textId="77777777" w:rsidR="002F286F" w:rsidRPr="009709C5" w:rsidRDefault="002F286F">
            <w:pPr>
              <w:pStyle w:val="TAC"/>
              <w:jc w:val="left"/>
              <w:rPr>
                <w:sz w:val="16"/>
                <w:szCs w:val="16"/>
              </w:rPr>
            </w:pPr>
            <w:r w:rsidRPr="009709C5">
              <w:rPr>
                <w:sz w:val="16"/>
                <w:szCs w:val="16"/>
              </w:rPr>
              <w:t>16.11.0</w:t>
            </w:r>
          </w:p>
        </w:tc>
      </w:tr>
      <w:tr w:rsidR="002F286F" w:rsidRPr="009709C5" w14:paraId="1B1ABD12"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7620F125"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D0120C"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514F12" w14:textId="55F8FD2C" w:rsidR="002F286F" w:rsidRPr="009709C5" w:rsidRDefault="002F286F">
            <w:pPr>
              <w:pStyle w:val="TAC"/>
              <w:jc w:val="left"/>
              <w:rPr>
                <w:sz w:val="16"/>
                <w:szCs w:val="16"/>
              </w:rPr>
            </w:pPr>
            <w:r w:rsidRPr="009709C5">
              <w:rPr>
                <w:sz w:val="16"/>
                <w:szCs w:val="16"/>
              </w:rPr>
              <w:t>R5-220994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330EA" w14:textId="40E1054A" w:rsidR="002F286F" w:rsidRPr="009709C5" w:rsidRDefault="002F286F">
            <w:pPr>
              <w:pStyle w:val="TAL"/>
              <w:rPr>
                <w:sz w:val="16"/>
                <w:szCs w:val="16"/>
              </w:rPr>
            </w:pPr>
            <w:r w:rsidRPr="009709C5">
              <w:rPr>
                <w:sz w:val="16"/>
                <w:szCs w:val="16"/>
              </w:rPr>
              <w:t>0295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876DF" w14:textId="1394B7C2"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51837" w14:textId="4B5A5914"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BEA93C" w14:textId="130C325C" w:rsidR="002F286F" w:rsidRPr="009709C5" w:rsidRDefault="002F286F">
            <w:pPr>
              <w:pStyle w:val="TAL"/>
              <w:rPr>
                <w:sz w:val="16"/>
                <w:szCs w:val="16"/>
              </w:rPr>
            </w:pPr>
            <w:r w:rsidRPr="009709C5">
              <w:rPr>
                <w:sz w:val="16"/>
                <w:szCs w:val="16"/>
              </w:rPr>
              <w:t>Addition of test tolerance analysis for 4.6.7.1 and 6.6.8.1 EN-DC and NR SA CSI-RS based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F1F91" w14:textId="77777777" w:rsidR="002F286F" w:rsidRPr="009709C5" w:rsidRDefault="002F286F">
            <w:pPr>
              <w:pStyle w:val="TAC"/>
              <w:jc w:val="left"/>
              <w:rPr>
                <w:sz w:val="16"/>
                <w:szCs w:val="16"/>
              </w:rPr>
            </w:pPr>
            <w:r w:rsidRPr="009709C5">
              <w:rPr>
                <w:sz w:val="16"/>
                <w:szCs w:val="16"/>
              </w:rPr>
              <w:t>16.11.0</w:t>
            </w:r>
          </w:p>
        </w:tc>
      </w:tr>
      <w:tr w:rsidR="002F286F" w:rsidRPr="009709C5" w14:paraId="0B05265B"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6BD40DC7"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217042"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DC77DB" w14:textId="4C15751F" w:rsidR="002F286F" w:rsidRPr="009709C5" w:rsidRDefault="002F286F">
            <w:pPr>
              <w:pStyle w:val="TAC"/>
              <w:jc w:val="left"/>
              <w:rPr>
                <w:sz w:val="16"/>
                <w:szCs w:val="16"/>
              </w:rPr>
            </w:pPr>
            <w:r w:rsidRPr="009709C5">
              <w:rPr>
                <w:sz w:val="16"/>
                <w:szCs w:val="16"/>
              </w:rPr>
              <w:t>R5-220995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EEB45" w14:textId="641838AB" w:rsidR="002F286F" w:rsidRPr="009709C5" w:rsidRDefault="002F286F">
            <w:pPr>
              <w:pStyle w:val="TAL"/>
              <w:rPr>
                <w:sz w:val="16"/>
                <w:szCs w:val="16"/>
              </w:rPr>
            </w:pPr>
            <w:r w:rsidRPr="009709C5">
              <w:rPr>
                <w:sz w:val="16"/>
                <w:szCs w:val="16"/>
              </w:rPr>
              <w:t>0296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48053" w14:textId="1042E140"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BA3DA" w14:textId="70C801A7"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49C8C6" w14:textId="2435486E" w:rsidR="002F286F" w:rsidRPr="009709C5" w:rsidRDefault="002F286F">
            <w:pPr>
              <w:pStyle w:val="TAL"/>
              <w:rPr>
                <w:sz w:val="16"/>
                <w:szCs w:val="16"/>
              </w:rPr>
            </w:pPr>
            <w:r w:rsidRPr="009709C5">
              <w:rPr>
                <w:sz w:val="16"/>
                <w:szCs w:val="16"/>
              </w:rPr>
              <w:t>Addition of test tolerance analysis for 4.6.7.2 EN-DC SSB based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820F4" w14:textId="77777777" w:rsidR="002F286F" w:rsidRPr="009709C5" w:rsidRDefault="002F286F">
            <w:pPr>
              <w:pStyle w:val="TAC"/>
              <w:jc w:val="left"/>
              <w:rPr>
                <w:sz w:val="16"/>
                <w:szCs w:val="16"/>
              </w:rPr>
            </w:pPr>
            <w:r w:rsidRPr="009709C5">
              <w:rPr>
                <w:sz w:val="16"/>
                <w:szCs w:val="16"/>
              </w:rPr>
              <w:t>16.11.0</w:t>
            </w:r>
          </w:p>
        </w:tc>
      </w:tr>
      <w:tr w:rsidR="002F286F" w:rsidRPr="009709C5" w14:paraId="5BBB9B96"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5F9D323F"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9D75C7"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BC136F" w14:textId="6E3B14EE" w:rsidR="002F286F" w:rsidRPr="009709C5" w:rsidRDefault="002F286F">
            <w:pPr>
              <w:pStyle w:val="TAC"/>
              <w:jc w:val="left"/>
              <w:rPr>
                <w:sz w:val="16"/>
                <w:szCs w:val="16"/>
              </w:rPr>
            </w:pPr>
            <w:r w:rsidRPr="009709C5">
              <w:rPr>
                <w:sz w:val="16"/>
                <w:szCs w:val="16"/>
              </w:rPr>
              <w:t>R5-220996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24F61" w14:textId="43F466B8" w:rsidR="002F286F" w:rsidRPr="009709C5" w:rsidRDefault="002F286F">
            <w:pPr>
              <w:pStyle w:val="TAL"/>
              <w:rPr>
                <w:sz w:val="16"/>
                <w:szCs w:val="16"/>
              </w:rPr>
            </w:pPr>
            <w:r w:rsidRPr="009709C5">
              <w:rPr>
                <w:sz w:val="16"/>
                <w:szCs w:val="16"/>
              </w:rPr>
              <w:t>0297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C3612" w14:textId="12156ED9"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337B8" w14:textId="5B4A31AE"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DD45E4" w14:textId="47448320" w:rsidR="002F286F" w:rsidRPr="009709C5" w:rsidRDefault="002F286F">
            <w:pPr>
              <w:pStyle w:val="TAL"/>
              <w:rPr>
                <w:sz w:val="16"/>
                <w:szCs w:val="16"/>
              </w:rPr>
            </w:pPr>
            <w:r w:rsidRPr="009709C5">
              <w:rPr>
                <w:sz w:val="16"/>
                <w:szCs w:val="16"/>
              </w:rPr>
              <w:t>Addition of test tolerance analysis for 4.6.7.3 EN-DC CSI-RS based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F1093" w14:textId="77777777" w:rsidR="002F286F" w:rsidRPr="009709C5" w:rsidRDefault="002F286F">
            <w:pPr>
              <w:pStyle w:val="TAC"/>
              <w:jc w:val="left"/>
              <w:rPr>
                <w:sz w:val="16"/>
                <w:szCs w:val="16"/>
              </w:rPr>
            </w:pPr>
            <w:r w:rsidRPr="009709C5">
              <w:rPr>
                <w:sz w:val="16"/>
                <w:szCs w:val="16"/>
              </w:rPr>
              <w:t>16.11.0</w:t>
            </w:r>
          </w:p>
        </w:tc>
      </w:tr>
      <w:tr w:rsidR="002F286F" w:rsidRPr="009709C5" w14:paraId="4908DA8E"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474CAE92"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D1F226"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439737" w14:textId="6B9ED32A" w:rsidR="002F286F" w:rsidRPr="009709C5" w:rsidRDefault="002F286F">
            <w:pPr>
              <w:pStyle w:val="TAC"/>
              <w:jc w:val="left"/>
              <w:rPr>
                <w:sz w:val="16"/>
                <w:szCs w:val="16"/>
              </w:rPr>
            </w:pPr>
            <w:r w:rsidRPr="009709C5">
              <w:rPr>
                <w:sz w:val="16"/>
                <w:szCs w:val="16"/>
              </w:rPr>
              <w:t>R5-220997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CD2AD" w14:textId="4860B88D" w:rsidR="002F286F" w:rsidRPr="009709C5" w:rsidRDefault="002F286F">
            <w:pPr>
              <w:pStyle w:val="TAL"/>
              <w:rPr>
                <w:sz w:val="16"/>
                <w:szCs w:val="16"/>
              </w:rPr>
            </w:pPr>
            <w:r w:rsidRPr="009709C5">
              <w:rPr>
                <w:sz w:val="16"/>
                <w:szCs w:val="16"/>
              </w:rPr>
              <w:t>0298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FB0B72" w14:textId="4194D8FB"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2CAAA" w14:textId="0654F445"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55A2B8" w14:textId="549E9D60" w:rsidR="002F286F" w:rsidRPr="009709C5" w:rsidRDefault="002F286F">
            <w:pPr>
              <w:pStyle w:val="TAL"/>
              <w:rPr>
                <w:sz w:val="16"/>
                <w:szCs w:val="16"/>
              </w:rPr>
            </w:pPr>
            <w:r w:rsidRPr="009709C5">
              <w:rPr>
                <w:sz w:val="16"/>
                <w:szCs w:val="16"/>
              </w:rPr>
              <w:t>Addition of test tolerance analysis for 6.6.8.2 NR SA SSB based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020D9" w14:textId="77777777" w:rsidR="002F286F" w:rsidRPr="009709C5" w:rsidRDefault="002F286F">
            <w:pPr>
              <w:pStyle w:val="TAC"/>
              <w:jc w:val="left"/>
              <w:rPr>
                <w:sz w:val="16"/>
                <w:szCs w:val="16"/>
              </w:rPr>
            </w:pPr>
            <w:r w:rsidRPr="009709C5">
              <w:rPr>
                <w:sz w:val="16"/>
                <w:szCs w:val="16"/>
              </w:rPr>
              <w:t>16.11.0</w:t>
            </w:r>
          </w:p>
        </w:tc>
      </w:tr>
      <w:tr w:rsidR="002F286F" w:rsidRPr="009709C5" w14:paraId="645A91AA"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73B55C7D"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AA1EA0"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65934E" w14:textId="4717D0E4" w:rsidR="002F286F" w:rsidRPr="009709C5" w:rsidRDefault="002F286F">
            <w:pPr>
              <w:pStyle w:val="TAC"/>
              <w:jc w:val="left"/>
              <w:rPr>
                <w:sz w:val="16"/>
                <w:szCs w:val="16"/>
              </w:rPr>
            </w:pPr>
            <w:r w:rsidRPr="009709C5">
              <w:rPr>
                <w:sz w:val="16"/>
                <w:szCs w:val="16"/>
              </w:rPr>
              <w:t>R5-220998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0CD23" w14:textId="042BC1CD" w:rsidR="002F286F" w:rsidRPr="009709C5" w:rsidRDefault="002F286F">
            <w:pPr>
              <w:pStyle w:val="TAL"/>
              <w:rPr>
                <w:sz w:val="16"/>
                <w:szCs w:val="16"/>
              </w:rPr>
            </w:pPr>
            <w:r w:rsidRPr="009709C5">
              <w:rPr>
                <w:sz w:val="16"/>
                <w:szCs w:val="16"/>
              </w:rPr>
              <w:t>0299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A7B39" w14:textId="1DB69AEF"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362CCC" w14:textId="016284EA"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6167F3" w14:textId="305E0180" w:rsidR="002F286F" w:rsidRPr="009709C5" w:rsidRDefault="002F286F">
            <w:pPr>
              <w:pStyle w:val="TAL"/>
              <w:rPr>
                <w:sz w:val="16"/>
                <w:szCs w:val="16"/>
              </w:rPr>
            </w:pPr>
            <w:r w:rsidRPr="009709C5">
              <w:rPr>
                <w:sz w:val="16"/>
                <w:szCs w:val="16"/>
              </w:rPr>
              <w:t>Addition of test tolerance analysis for 6.6.8.3 NR SA CSI-RS based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DA6F3" w14:textId="77777777" w:rsidR="002F286F" w:rsidRPr="009709C5" w:rsidRDefault="002F286F">
            <w:pPr>
              <w:pStyle w:val="TAC"/>
              <w:jc w:val="left"/>
              <w:rPr>
                <w:sz w:val="16"/>
                <w:szCs w:val="16"/>
              </w:rPr>
            </w:pPr>
            <w:r w:rsidRPr="009709C5">
              <w:rPr>
                <w:sz w:val="16"/>
                <w:szCs w:val="16"/>
              </w:rPr>
              <w:t>16.11.0</w:t>
            </w:r>
          </w:p>
        </w:tc>
      </w:tr>
      <w:tr w:rsidR="002F286F" w:rsidRPr="009709C5" w14:paraId="37325023"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1B5A"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8CF117"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09A4F8" w14:textId="77B5A48D" w:rsidR="002F286F" w:rsidRPr="009709C5" w:rsidRDefault="002F286F">
            <w:pPr>
              <w:pStyle w:val="TAC"/>
              <w:jc w:val="left"/>
              <w:rPr>
                <w:sz w:val="16"/>
                <w:szCs w:val="16"/>
              </w:rPr>
            </w:pPr>
            <w:r w:rsidRPr="009709C5">
              <w:rPr>
                <w:sz w:val="16"/>
                <w:szCs w:val="16"/>
              </w:rPr>
              <w:t>R5-221286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AA78" w14:textId="3B91C06D" w:rsidR="002F286F" w:rsidRPr="009709C5" w:rsidRDefault="002F286F">
            <w:pPr>
              <w:pStyle w:val="TAL"/>
              <w:rPr>
                <w:sz w:val="16"/>
                <w:szCs w:val="16"/>
              </w:rPr>
            </w:pPr>
            <w:r w:rsidRPr="009709C5">
              <w:rPr>
                <w:sz w:val="16"/>
                <w:szCs w:val="16"/>
              </w:rPr>
              <w:t>0302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3ABF86" w14:textId="618FF102"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229F6" w14:textId="6A1DD61B"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A07146" w14:textId="56DD27C0" w:rsidR="002F286F" w:rsidRPr="009709C5" w:rsidRDefault="002F286F">
            <w:pPr>
              <w:pStyle w:val="TAL"/>
              <w:rPr>
                <w:sz w:val="16"/>
                <w:szCs w:val="16"/>
              </w:rPr>
            </w:pPr>
            <w:r w:rsidRPr="009709C5">
              <w:rPr>
                <w:sz w:val="16"/>
                <w:szCs w:val="16"/>
              </w:rPr>
              <w:t>Test Tolerance analysis for E-UTRA - NR FR1 Cell reselection tests for HST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65909" w14:textId="77777777" w:rsidR="002F286F" w:rsidRPr="009709C5" w:rsidRDefault="002F286F">
            <w:pPr>
              <w:pStyle w:val="TAC"/>
              <w:jc w:val="left"/>
              <w:rPr>
                <w:sz w:val="16"/>
                <w:szCs w:val="16"/>
              </w:rPr>
            </w:pPr>
            <w:r w:rsidRPr="009709C5">
              <w:rPr>
                <w:sz w:val="16"/>
                <w:szCs w:val="16"/>
              </w:rPr>
              <w:t>16.11.0</w:t>
            </w:r>
          </w:p>
        </w:tc>
      </w:tr>
      <w:tr w:rsidR="002F286F" w:rsidRPr="009709C5" w14:paraId="06D5DC32"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20392C74"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6B25FF"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9D88E5" w14:textId="0E769A61" w:rsidR="002F286F" w:rsidRPr="009709C5" w:rsidRDefault="002F286F">
            <w:pPr>
              <w:pStyle w:val="TAC"/>
              <w:jc w:val="left"/>
              <w:rPr>
                <w:sz w:val="16"/>
                <w:szCs w:val="16"/>
              </w:rPr>
            </w:pPr>
            <w:r w:rsidRPr="009709C5">
              <w:rPr>
                <w:sz w:val="16"/>
                <w:szCs w:val="16"/>
              </w:rPr>
              <w:t>R5-221287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98A30" w14:textId="15ABB7BB" w:rsidR="002F286F" w:rsidRPr="009709C5" w:rsidRDefault="002F286F">
            <w:pPr>
              <w:pStyle w:val="TAL"/>
              <w:rPr>
                <w:sz w:val="16"/>
                <w:szCs w:val="16"/>
              </w:rPr>
            </w:pPr>
            <w:r w:rsidRPr="009709C5">
              <w:rPr>
                <w:sz w:val="16"/>
                <w:szCs w:val="16"/>
              </w:rPr>
              <w:t>0303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73AD6" w14:textId="77B44650"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9170E" w14:textId="59FA72E8"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7662D5" w14:textId="3A9B2566" w:rsidR="002F286F" w:rsidRPr="009709C5" w:rsidRDefault="002F286F">
            <w:pPr>
              <w:pStyle w:val="TAL"/>
              <w:rPr>
                <w:sz w:val="16"/>
                <w:szCs w:val="16"/>
              </w:rPr>
            </w:pPr>
            <w:r w:rsidRPr="009709C5">
              <w:rPr>
                <w:sz w:val="16"/>
                <w:szCs w:val="16"/>
              </w:rPr>
              <w:t>Test Tolerance analysis for inter-frequency RRC re-establishment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A4AD6" w14:textId="77777777" w:rsidR="002F286F" w:rsidRPr="009709C5" w:rsidRDefault="002F286F">
            <w:pPr>
              <w:pStyle w:val="TAC"/>
              <w:jc w:val="left"/>
              <w:rPr>
                <w:sz w:val="16"/>
                <w:szCs w:val="16"/>
              </w:rPr>
            </w:pPr>
            <w:r w:rsidRPr="009709C5">
              <w:rPr>
                <w:sz w:val="16"/>
                <w:szCs w:val="16"/>
              </w:rPr>
              <w:t>16.11.0</w:t>
            </w:r>
          </w:p>
        </w:tc>
      </w:tr>
      <w:tr w:rsidR="002F286F" w:rsidRPr="009709C5" w14:paraId="066E8E84"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556D25BB"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4D6048"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7392D5" w14:textId="770D371A" w:rsidR="002F286F" w:rsidRPr="009709C5" w:rsidRDefault="002F286F">
            <w:pPr>
              <w:pStyle w:val="TAC"/>
              <w:jc w:val="left"/>
              <w:rPr>
                <w:sz w:val="16"/>
                <w:szCs w:val="16"/>
              </w:rPr>
            </w:pPr>
            <w:r w:rsidRPr="009709C5">
              <w:rPr>
                <w:sz w:val="16"/>
                <w:szCs w:val="16"/>
              </w:rPr>
              <w:t>R5-221304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C5B4" w14:textId="78171441" w:rsidR="002F286F" w:rsidRPr="009709C5" w:rsidRDefault="002F286F">
            <w:pPr>
              <w:pStyle w:val="TAL"/>
              <w:rPr>
                <w:sz w:val="16"/>
                <w:szCs w:val="16"/>
              </w:rPr>
            </w:pPr>
            <w:r w:rsidRPr="009709C5">
              <w:rPr>
                <w:sz w:val="16"/>
                <w:szCs w:val="16"/>
              </w:rPr>
              <w:t>0305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5970" w14:textId="287109FC"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C10FBA" w14:textId="1398D281"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853E18" w14:textId="4741B025" w:rsidR="002F286F" w:rsidRPr="009709C5" w:rsidRDefault="002F286F">
            <w:pPr>
              <w:pStyle w:val="TAL"/>
              <w:rPr>
                <w:sz w:val="16"/>
                <w:szCs w:val="16"/>
              </w:rPr>
            </w:pPr>
            <w:r w:rsidRPr="009709C5">
              <w:rPr>
                <w:sz w:val="16"/>
                <w:szCs w:val="16"/>
              </w:rPr>
              <w:t>Correction of clause 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BEB4C" w14:textId="77777777" w:rsidR="002F286F" w:rsidRPr="009709C5" w:rsidRDefault="002F286F">
            <w:pPr>
              <w:pStyle w:val="TAC"/>
              <w:jc w:val="left"/>
              <w:rPr>
                <w:sz w:val="16"/>
                <w:szCs w:val="16"/>
              </w:rPr>
            </w:pPr>
            <w:r w:rsidRPr="009709C5">
              <w:rPr>
                <w:sz w:val="16"/>
                <w:szCs w:val="16"/>
              </w:rPr>
              <w:t>16.11.0</w:t>
            </w:r>
          </w:p>
        </w:tc>
      </w:tr>
      <w:tr w:rsidR="002F286F" w:rsidRPr="009709C5" w14:paraId="09C9DA4C"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5A5E1181"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D25A80"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E6DC22" w14:textId="5107E5AB" w:rsidR="002F286F" w:rsidRPr="009709C5" w:rsidRDefault="002F286F">
            <w:pPr>
              <w:pStyle w:val="TAC"/>
              <w:jc w:val="left"/>
              <w:rPr>
                <w:sz w:val="16"/>
                <w:szCs w:val="16"/>
              </w:rPr>
            </w:pPr>
            <w:r w:rsidRPr="009709C5">
              <w:rPr>
                <w:sz w:val="16"/>
                <w:szCs w:val="16"/>
              </w:rPr>
              <w:t>R5-221629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7D2F4" w14:textId="68D05D0D" w:rsidR="002F286F" w:rsidRPr="009709C5" w:rsidRDefault="002F286F">
            <w:pPr>
              <w:pStyle w:val="TAL"/>
              <w:rPr>
                <w:sz w:val="16"/>
                <w:szCs w:val="16"/>
              </w:rPr>
            </w:pPr>
            <w:r w:rsidRPr="009709C5">
              <w:rPr>
                <w:sz w:val="16"/>
                <w:szCs w:val="16"/>
              </w:rPr>
              <w:t>0301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4A2DE" w14:textId="1C8EB2C9"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922C0" w14:textId="296D948D"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66DC38" w14:textId="6C110ACB" w:rsidR="002F286F" w:rsidRPr="009709C5" w:rsidRDefault="002F286F">
            <w:pPr>
              <w:pStyle w:val="TAL"/>
              <w:rPr>
                <w:sz w:val="16"/>
                <w:szCs w:val="16"/>
              </w:rPr>
            </w:pPr>
            <w:r w:rsidRPr="009709C5">
              <w:rPr>
                <w:sz w:val="16"/>
                <w:szCs w:val="16"/>
              </w:rPr>
              <w:t>38.903 Beam correspondence Measurement Uncertainties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B1A39" w14:textId="77777777" w:rsidR="002F286F" w:rsidRPr="009709C5" w:rsidRDefault="002F286F">
            <w:pPr>
              <w:pStyle w:val="TAC"/>
              <w:jc w:val="left"/>
              <w:rPr>
                <w:sz w:val="16"/>
                <w:szCs w:val="16"/>
              </w:rPr>
            </w:pPr>
            <w:r w:rsidRPr="009709C5">
              <w:rPr>
                <w:sz w:val="16"/>
                <w:szCs w:val="16"/>
              </w:rPr>
              <w:t>16.11.0</w:t>
            </w:r>
          </w:p>
        </w:tc>
      </w:tr>
      <w:tr w:rsidR="002F286F" w:rsidRPr="009709C5" w14:paraId="3360EC7A"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1FC84424"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AEB33"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4DE05D" w14:textId="3702A976" w:rsidR="002F286F" w:rsidRPr="009709C5" w:rsidRDefault="002F286F">
            <w:pPr>
              <w:pStyle w:val="TAC"/>
              <w:jc w:val="left"/>
              <w:rPr>
                <w:sz w:val="16"/>
                <w:szCs w:val="16"/>
              </w:rPr>
            </w:pPr>
            <w:r w:rsidRPr="009709C5">
              <w:rPr>
                <w:sz w:val="16"/>
                <w:szCs w:val="16"/>
              </w:rPr>
              <w:t>R5-221644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52BA5" w14:textId="6BE89C4B" w:rsidR="002F286F" w:rsidRPr="009709C5" w:rsidRDefault="002F286F">
            <w:pPr>
              <w:pStyle w:val="TAL"/>
              <w:rPr>
                <w:sz w:val="16"/>
                <w:szCs w:val="16"/>
              </w:rPr>
            </w:pPr>
            <w:r w:rsidRPr="009709C5">
              <w:rPr>
                <w:sz w:val="16"/>
                <w:szCs w:val="16"/>
              </w:rPr>
              <w:t>0304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84D4E" w14:textId="55C0D67E"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868B" w14:textId="61F17351"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D88133" w14:textId="4D40502F" w:rsidR="002F286F" w:rsidRPr="009709C5" w:rsidRDefault="002F286F">
            <w:pPr>
              <w:pStyle w:val="TAL"/>
              <w:rPr>
                <w:sz w:val="16"/>
                <w:szCs w:val="16"/>
              </w:rPr>
            </w:pPr>
            <w:r w:rsidRPr="009709C5">
              <w:rPr>
                <w:sz w:val="16"/>
                <w:szCs w:val="16"/>
              </w:rPr>
              <w:t>Test Tolerance analysis for inter-frequency RRC re-establishment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1615B" w14:textId="77777777" w:rsidR="002F286F" w:rsidRPr="009709C5" w:rsidRDefault="002F286F">
            <w:pPr>
              <w:pStyle w:val="TAC"/>
              <w:jc w:val="left"/>
              <w:rPr>
                <w:sz w:val="16"/>
                <w:szCs w:val="16"/>
              </w:rPr>
            </w:pPr>
            <w:r w:rsidRPr="009709C5">
              <w:rPr>
                <w:sz w:val="16"/>
                <w:szCs w:val="16"/>
              </w:rPr>
              <w:t>16.11.0</w:t>
            </w:r>
          </w:p>
        </w:tc>
      </w:tr>
      <w:tr w:rsidR="002F286F" w:rsidRPr="009709C5" w14:paraId="0F619A7B"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285CC715"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4E4467"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A2D9BD" w14:textId="7C2BF39F" w:rsidR="002F286F" w:rsidRPr="009709C5" w:rsidRDefault="002F286F">
            <w:pPr>
              <w:pStyle w:val="TAC"/>
              <w:jc w:val="left"/>
              <w:rPr>
                <w:sz w:val="16"/>
                <w:szCs w:val="16"/>
              </w:rPr>
            </w:pPr>
            <w:r w:rsidRPr="009709C5">
              <w:rPr>
                <w:sz w:val="16"/>
                <w:szCs w:val="16"/>
              </w:rPr>
              <w:t>R5-221647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81BF3" w14:textId="06E1D893" w:rsidR="002F286F" w:rsidRPr="009709C5" w:rsidRDefault="002F286F">
            <w:pPr>
              <w:pStyle w:val="TAL"/>
              <w:rPr>
                <w:sz w:val="16"/>
                <w:szCs w:val="16"/>
              </w:rPr>
            </w:pPr>
            <w:r w:rsidRPr="009709C5">
              <w:rPr>
                <w:sz w:val="16"/>
                <w:szCs w:val="16"/>
              </w:rPr>
              <w:t>0281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50F86" w14:textId="213E3354"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13DC7" w14:textId="6A43F2A2"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BBDAAE" w14:textId="3640F8A8" w:rsidR="002F286F" w:rsidRPr="009709C5" w:rsidRDefault="002F286F">
            <w:pPr>
              <w:pStyle w:val="TAL"/>
              <w:rPr>
                <w:sz w:val="16"/>
                <w:szCs w:val="16"/>
              </w:rPr>
            </w:pPr>
            <w:r w:rsidRPr="009709C5">
              <w:rPr>
                <w:sz w:val="16"/>
                <w:szCs w:val="16"/>
              </w:rPr>
              <w:t xml:space="preserve">TT analysis for </w:t>
            </w:r>
            <w:proofErr w:type="spellStart"/>
            <w:r w:rsidRPr="009709C5">
              <w:rPr>
                <w:sz w:val="16"/>
                <w:szCs w:val="16"/>
              </w:rPr>
              <w:t>Mob_enh</w:t>
            </w:r>
            <w:proofErr w:type="spellEnd"/>
            <w:r w:rsidRPr="009709C5">
              <w:rPr>
                <w:sz w:val="16"/>
                <w:szCs w:val="16"/>
              </w:rPr>
              <w:t xml:space="preserve"> RRM TC 6.3.1.9+6.3.1.10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10174" w14:textId="77777777" w:rsidR="002F286F" w:rsidRPr="009709C5" w:rsidRDefault="002F286F">
            <w:pPr>
              <w:pStyle w:val="TAC"/>
              <w:jc w:val="left"/>
              <w:rPr>
                <w:sz w:val="16"/>
                <w:szCs w:val="16"/>
              </w:rPr>
            </w:pPr>
            <w:r w:rsidRPr="009709C5">
              <w:rPr>
                <w:sz w:val="16"/>
                <w:szCs w:val="16"/>
              </w:rPr>
              <w:t>16.11.0</w:t>
            </w:r>
          </w:p>
        </w:tc>
      </w:tr>
      <w:tr w:rsidR="002F286F" w:rsidRPr="009709C5" w14:paraId="08056F9E"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232511FD"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2FEA74"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425249" w14:textId="3D2E2036" w:rsidR="002F286F" w:rsidRPr="009709C5" w:rsidRDefault="002F286F">
            <w:pPr>
              <w:pStyle w:val="TAC"/>
              <w:jc w:val="left"/>
              <w:rPr>
                <w:sz w:val="16"/>
                <w:szCs w:val="16"/>
              </w:rPr>
            </w:pPr>
            <w:r w:rsidRPr="009709C5">
              <w:rPr>
                <w:sz w:val="16"/>
                <w:szCs w:val="16"/>
              </w:rPr>
              <w:t>R5-221648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B94CE" w14:textId="4BC017E1" w:rsidR="002F286F" w:rsidRPr="009709C5" w:rsidRDefault="002F286F">
            <w:pPr>
              <w:pStyle w:val="TAL"/>
              <w:rPr>
                <w:sz w:val="16"/>
                <w:szCs w:val="16"/>
              </w:rPr>
            </w:pPr>
            <w:r w:rsidRPr="009709C5">
              <w:rPr>
                <w:sz w:val="16"/>
                <w:szCs w:val="16"/>
              </w:rPr>
              <w:t>0284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89E52" w14:textId="2360E337"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8E7074" w14:textId="56F96B9A"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7CE29D" w14:textId="348747FD" w:rsidR="002F286F" w:rsidRPr="009709C5" w:rsidRDefault="002F286F">
            <w:pPr>
              <w:pStyle w:val="TAL"/>
              <w:rPr>
                <w:sz w:val="16"/>
                <w:szCs w:val="16"/>
              </w:rPr>
            </w:pPr>
            <w:r w:rsidRPr="009709C5">
              <w:rPr>
                <w:sz w:val="16"/>
                <w:szCs w:val="16"/>
              </w:rPr>
              <w:t xml:space="preserve">TT analysis for </w:t>
            </w:r>
            <w:proofErr w:type="spellStart"/>
            <w:r w:rsidRPr="009709C5">
              <w:rPr>
                <w:sz w:val="16"/>
                <w:szCs w:val="16"/>
              </w:rPr>
              <w:t>Mob_enh</w:t>
            </w:r>
            <w:proofErr w:type="spellEnd"/>
            <w:r w:rsidRPr="009709C5">
              <w:rPr>
                <w:sz w:val="16"/>
                <w:szCs w:val="16"/>
              </w:rPr>
              <w:t xml:space="preserve"> RRM TC 6.3.1.11+6.3.1.12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E7E06" w14:textId="77777777" w:rsidR="002F286F" w:rsidRPr="009709C5" w:rsidRDefault="002F286F">
            <w:pPr>
              <w:pStyle w:val="TAC"/>
              <w:jc w:val="left"/>
              <w:rPr>
                <w:sz w:val="16"/>
                <w:szCs w:val="16"/>
              </w:rPr>
            </w:pPr>
            <w:r w:rsidRPr="009709C5">
              <w:rPr>
                <w:sz w:val="16"/>
                <w:szCs w:val="16"/>
              </w:rPr>
              <w:t>16.11.0</w:t>
            </w:r>
          </w:p>
        </w:tc>
      </w:tr>
      <w:tr w:rsidR="002F286F" w:rsidRPr="009709C5" w14:paraId="1CBA3637"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5397C628"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99CA7F"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A1513" w14:textId="2D967E6D" w:rsidR="002F286F" w:rsidRPr="009709C5" w:rsidRDefault="002F286F">
            <w:pPr>
              <w:pStyle w:val="TAC"/>
              <w:jc w:val="left"/>
              <w:rPr>
                <w:sz w:val="16"/>
                <w:szCs w:val="16"/>
              </w:rPr>
            </w:pPr>
            <w:r w:rsidRPr="009709C5">
              <w:rPr>
                <w:sz w:val="16"/>
                <w:szCs w:val="16"/>
              </w:rPr>
              <w:t>R5-221649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73073" w14:textId="39A1DCBF" w:rsidR="002F286F" w:rsidRPr="009709C5" w:rsidRDefault="002F286F">
            <w:pPr>
              <w:pStyle w:val="TAL"/>
              <w:rPr>
                <w:sz w:val="16"/>
                <w:szCs w:val="16"/>
              </w:rPr>
            </w:pPr>
            <w:r w:rsidRPr="009709C5">
              <w:rPr>
                <w:sz w:val="16"/>
                <w:szCs w:val="16"/>
              </w:rPr>
              <w:t>0290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A9A1C" w14:textId="119E5126"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6FCBD" w14:textId="019BD668"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2AACF5" w14:textId="18B31584" w:rsidR="002F286F" w:rsidRPr="009709C5" w:rsidRDefault="002F286F">
            <w:pPr>
              <w:pStyle w:val="TAL"/>
              <w:rPr>
                <w:sz w:val="16"/>
                <w:szCs w:val="16"/>
              </w:rPr>
            </w:pPr>
            <w:r w:rsidRPr="009709C5">
              <w:rPr>
                <w:sz w:val="16"/>
                <w:szCs w:val="16"/>
              </w:rPr>
              <w:t xml:space="preserve">TT analysis for </w:t>
            </w:r>
            <w:proofErr w:type="spellStart"/>
            <w:r w:rsidRPr="009709C5">
              <w:rPr>
                <w:sz w:val="16"/>
                <w:szCs w:val="16"/>
              </w:rPr>
              <w:t>Mob_enh</w:t>
            </w:r>
            <w:proofErr w:type="spellEnd"/>
            <w:r w:rsidRPr="009709C5">
              <w:rPr>
                <w:sz w:val="16"/>
                <w:szCs w:val="16"/>
              </w:rPr>
              <w:t xml:space="preserve"> RRM TCs 7.3.1.4 and 7.3.1.5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A2C16" w14:textId="77777777" w:rsidR="002F286F" w:rsidRPr="009709C5" w:rsidRDefault="002F286F">
            <w:pPr>
              <w:pStyle w:val="TAC"/>
              <w:jc w:val="left"/>
              <w:rPr>
                <w:sz w:val="16"/>
                <w:szCs w:val="16"/>
              </w:rPr>
            </w:pPr>
            <w:r w:rsidRPr="009709C5">
              <w:rPr>
                <w:sz w:val="16"/>
                <w:szCs w:val="16"/>
              </w:rPr>
              <w:t>16.11.0</w:t>
            </w:r>
          </w:p>
        </w:tc>
      </w:tr>
      <w:tr w:rsidR="002F286F" w:rsidRPr="009709C5" w14:paraId="13879312"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2EBE96E0"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AEE05F"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E283EA" w14:textId="017CE807" w:rsidR="002F286F" w:rsidRPr="009709C5" w:rsidRDefault="002F286F">
            <w:pPr>
              <w:pStyle w:val="TAC"/>
              <w:jc w:val="left"/>
              <w:rPr>
                <w:sz w:val="16"/>
                <w:szCs w:val="16"/>
              </w:rPr>
            </w:pPr>
            <w:r w:rsidRPr="009709C5">
              <w:rPr>
                <w:sz w:val="16"/>
                <w:szCs w:val="16"/>
              </w:rPr>
              <w:t>R5-221656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B74F6" w14:textId="527CFEB7" w:rsidR="002F286F" w:rsidRPr="009709C5" w:rsidRDefault="002F286F">
            <w:pPr>
              <w:pStyle w:val="TAL"/>
              <w:rPr>
                <w:sz w:val="16"/>
                <w:szCs w:val="16"/>
              </w:rPr>
            </w:pPr>
            <w:r w:rsidRPr="009709C5">
              <w:rPr>
                <w:sz w:val="16"/>
                <w:szCs w:val="16"/>
              </w:rPr>
              <w:t>0294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F2C9C0" w14:textId="20448F65"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32900F" w14:textId="013DDDA0"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CD69F6" w14:textId="0FF1E67F" w:rsidR="002F286F" w:rsidRPr="009709C5" w:rsidRDefault="002F286F">
            <w:pPr>
              <w:pStyle w:val="TAL"/>
              <w:rPr>
                <w:sz w:val="16"/>
                <w:szCs w:val="16"/>
              </w:rPr>
            </w:pPr>
            <w:r w:rsidRPr="009709C5">
              <w:rPr>
                <w:sz w:val="16"/>
                <w:szCs w:val="16"/>
              </w:rPr>
              <w:t>Add Test Tolerance analyses for NR SA FR1 cell re-selection for UE configured with highSpeedMeasFlag-r16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6EC63" w14:textId="77777777" w:rsidR="002F286F" w:rsidRPr="009709C5" w:rsidRDefault="002F286F">
            <w:pPr>
              <w:pStyle w:val="TAC"/>
              <w:jc w:val="left"/>
              <w:rPr>
                <w:sz w:val="16"/>
                <w:szCs w:val="16"/>
              </w:rPr>
            </w:pPr>
            <w:r w:rsidRPr="009709C5">
              <w:rPr>
                <w:sz w:val="16"/>
                <w:szCs w:val="16"/>
              </w:rPr>
              <w:t>16.11.0</w:t>
            </w:r>
          </w:p>
        </w:tc>
      </w:tr>
      <w:tr w:rsidR="002F286F" w:rsidRPr="009709C5" w14:paraId="77E0970B"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5321CBD1"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4E632"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4FDAC4" w14:textId="2FDE1283" w:rsidR="002F286F" w:rsidRPr="009709C5" w:rsidRDefault="002F286F">
            <w:pPr>
              <w:pStyle w:val="TAC"/>
              <w:jc w:val="left"/>
              <w:rPr>
                <w:sz w:val="16"/>
                <w:szCs w:val="16"/>
              </w:rPr>
            </w:pPr>
            <w:r w:rsidRPr="009709C5">
              <w:rPr>
                <w:sz w:val="16"/>
                <w:szCs w:val="16"/>
              </w:rPr>
              <w:t>R5-221743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8596F" w14:textId="3D6C04FD" w:rsidR="002F286F" w:rsidRPr="009709C5" w:rsidRDefault="002F286F">
            <w:pPr>
              <w:pStyle w:val="TAL"/>
              <w:rPr>
                <w:sz w:val="16"/>
                <w:szCs w:val="16"/>
              </w:rPr>
            </w:pPr>
            <w:r w:rsidRPr="009709C5">
              <w:rPr>
                <w:sz w:val="16"/>
                <w:szCs w:val="16"/>
              </w:rPr>
              <w:t>0286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BD510" w14:textId="74082AC9"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98334" w14:textId="785E5442"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7B4B2A" w14:textId="61AD17C2" w:rsidR="002F286F" w:rsidRPr="009709C5" w:rsidRDefault="002F286F">
            <w:pPr>
              <w:pStyle w:val="TAL"/>
              <w:rPr>
                <w:sz w:val="16"/>
                <w:szCs w:val="16"/>
              </w:rPr>
            </w:pPr>
            <w:r w:rsidRPr="009709C5">
              <w:rPr>
                <w:sz w:val="16"/>
                <w:szCs w:val="16"/>
              </w:rPr>
              <w:t>FR2 EVM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FF6C0B" w14:textId="77777777" w:rsidR="002F286F" w:rsidRPr="009709C5" w:rsidRDefault="002F286F">
            <w:pPr>
              <w:pStyle w:val="TAC"/>
              <w:jc w:val="left"/>
              <w:rPr>
                <w:sz w:val="16"/>
                <w:szCs w:val="16"/>
              </w:rPr>
            </w:pPr>
            <w:r w:rsidRPr="009709C5">
              <w:rPr>
                <w:sz w:val="16"/>
                <w:szCs w:val="16"/>
              </w:rPr>
              <w:t>16.11.0</w:t>
            </w:r>
          </w:p>
        </w:tc>
      </w:tr>
      <w:tr w:rsidR="002F286F" w:rsidRPr="009709C5" w14:paraId="3EA65BD2"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7E0F71E9"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1EDA8"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57232B" w14:textId="7578E761" w:rsidR="002F286F" w:rsidRPr="009709C5" w:rsidRDefault="002F286F">
            <w:pPr>
              <w:pStyle w:val="TAC"/>
              <w:jc w:val="left"/>
              <w:rPr>
                <w:sz w:val="16"/>
                <w:szCs w:val="16"/>
              </w:rPr>
            </w:pPr>
            <w:r w:rsidRPr="009709C5">
              <w:rPr>
                <w:sz w:val="16"/>
                <w:szCs w:val="16"/>
              </w:rPr>
              <w:t>R5-221744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CF9FF" w14:textId="55D34FE7" w:rsidR="002F286F" w:rsidRPr="009709C5" w:rsidRDefault="002F286F">
            <w:pPr>
              <w:pStyle w:val="TAL"/>
              <w:rPr>
                <w:sz w:val="16"/>
                <w:szCs w:val="16"/>
              </w:rPr>
            </w:pPr>
            <w:r w:rsidRPr="009709C5">
              <w:rPr>
                <w:sz w:val="16"/>
                <w:szCs w:val="16"/>
              </w:rPr>
              <w:t>0287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6926" w14:textId="26AD285C"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1DBE1" w14:textId="5BF22A49"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4D10FF" w14:textId="5682BCFE" w:rsidR="002F286F" w:rsidRPr="009709C5" w:rsidRDefault="002F286F">
            <w:pPr>
              <w:pStyle w:val="TAL"/>
              <w:rPr>
                <w:sz w:val="16"/>
                <w:szCs w:val="16"/>
              </w:rPr>
            </w:pPr>
            <w:r w:rsidRPr="009709C5">
              <w:rPr>
                <w:sz w:val="16"/>
                <w:szCs w:val="16"/>
              </w:rPr>
              <w:t>TT analysis for FR2 SSB based BFD TCs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91BA57" w14:textId="77777777" w:rsidR="002F286F" w:rsidRPr="009709C5" w:rsidRDefault="002F286F">
            <w:pPr>
              <w:pStyle w:val="TAC"/>
              <w:jc w:val="left"/>
              <w:rPr>
                <w:sz w:val="16"/>
                <w:szCs w:val="16"/>
              </w:rPr>
            </w:pPr>
            <w:r w:rsidRPr="009709C5">
              <w:rPr>
                <w:sz w:val="16"/>
                <w:szCs w:val="16"/>
              </w:rPr>
              <w:t>16.11.0</w:t>
            </w:r>
          </w:p>
        </w:tc>
      </w:tr>
      <w:tr w:rsidR="002F286F" w:rsidRPr="009709C5" w14:paraId="4E4958F8"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0F1D5452"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3876C6"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31717B" w14:textId="3A517DFF" w:rsidR="002F286F" w:rsidRPr="009709C5" w:rsidRDefault="002F286F">
            <w:pPr>
              <w:pStyle w:val="TAC"/>
              <w:jc w:val="left"/>
              <w:rPr>
                <w:sz w:val="16"/>
                <w:szCs w:val="16"/>
              </w:rPr>
            </w:pPr>
            <w:r w:rsidRPr="009709C5">
              <w:rPr>
                <w:sz w:val="16"/>
                <w:szCs w:val="16"/>
              </w:rPr>
              <w:t>R5-221745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B56B8" w14:textId="744D1CB1" w:rsidR="002F286F" w:rsidRPr="009709C5" w:rsidRDefault="002F286F">
            <w:pPr>
              <w:pStyle w:val="TAL"/>
              <w:rPr>
                <w:sz w:val="16"/>
                <w:szCs w:val="16"/>
              </w:rPr>
            </w:pPr>
            <w:r w:rsidRPr="009709C5">
              <w:rPr>
                <w:sz w:val="16"/>
                <w:szCs w:val="16"/>
              </w:rPr>
              <w:t>0288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AC549" w14:textId="4D529AE6"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F3F7C" w14:textId="750D5945"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835A35" w14:textId="43196D0C" w:rsidR="002F286F" w:rsidRPr="009709C5" w:rsidRDefault="002F286F">
            <w:pPr>
              <w:pStyle w:val="TAL"/>
              <w:rPr>
                <w:sz w:val="16"/>
                <w:szCs w:val="16"/>
              </w:rPr>
            </w:pPr>
            <w:r w:rsidRPr="009709C5">
              <w:rPr>
                <w:sz w:val="16"/>
                <w:szCs w:val="16"/>
              </w:rPr>
              <w:t>TT analysis for FR2 SSB intra-</w:t>
            </w:r>
            <w:proofErr w:type="spellStart"/>
            <w:r w:rsidRPr="009709C5">
              <w:rPr>
                <w:sz w:val="16"/>
                <w:szCs w:val="16"/>
              </w:rPr>
              <w:t>freq</w:t>
            </w:r>
            <w:proofErr w:type="spellEnd"/>
            <w:r w:rsidRPr="009709C5">
              <w:rPr>
                <w:sz w:val="16"/>
                <w:szCs w:val="16"/>
              </w:rPr>
              <w:t xml:space="preserve"> measurement without DRX TCs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2854C8" w14:textId="77777777" w:rsidR="002F286F" w:rsidRPr="009709C5" w:rsidRDefault="002F286F">
            <w:pPr>
              <w:pStyle w:val="TAC"/>
              <w:jc w:val="left"/>
              <w:rPr>
                <w:sz w:val="16"/>
                <w:szCs w:val="16"/>
              </w:rPr>
            </w:pPr>
            <w:r w:rsidRPr="009709C5">
              <w:rPr>
                <w:sz w:val="16"/>
                <w:szCs w:val="16"/>
              </w:rPr>
              <w:t>16.11.0</w:t>
            </w:r>
          </w:p>
        </w:tc>
      </w:tr>
      <w:tr w:rsidR="002F286F" w:rsidRPr="009709C5" w14:paraId="667FB48E"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6EE6F38A"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19DFFB"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B27AEC" w14:textId="635B6458" w:rsidR="002F286F" w:rsidRPr="009709C5" w:rsidRDefault="002F286F">
            <w:pPr>
              <w:pStyle w:val="TAC"/>
              <w:jc w:val="left"/>
              <w:rPr>
                <w:sz w:val="16"/>
                <w:szCs w:val="16"/>
              </w:rPr>
            </w:pPr>
            <w:r w:rsidRPr="009709C5">
              <w:rPr>
                <w:sz w:val="16"/>
                <w:szCs w:val="16"/>
              </w:rPr>
              <w:t>R5-221746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2884C" w14:textId="1C26A59A" w:rsidR="002F286F" w:rsidRPr="009709C5" w:rsidRDefault="002F286F">
            <w:pPr>
              <w:pStyle w:val="TAL"/>
              <w:rPr>
                <w:sz w:val="16"/>
                <w:szCs w:val="16"/>
              </w:rPr>
            </w:pPr>
            <w:r w:rsidRPr="009709C5">
              <w:rPr>
                <w:sz w:val="16"/>
                <w:szCs w:val="16"/>
              </w:rPr>
              <w:t>0292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3C045" w14:textId="11ABD067"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41026" w14:textId="0766AF87"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6C7006" w14:textId="65F2BCBF" w:rsidR="002F286F" w:rsidRPr="009709C5" w:rsidRDefault="002F286F">
            <w:pPr>
              <w:pStyle w:val="TAL"/>
              <w:rPr>
                <w:sz w:val="16"/>
                <w:szCs w:val="16"/>
              </w:rPr>
            </w:pPr>
            <w:r w:rsidRPr="009709C5">
              <w:rPr>
                <w:sz w:val="16"/>
                <w:szCs w:val="16"/>
              </w:rPr>
              <w:t>Addition of summary table for MU factors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27783" w14:textId="77777777" w:rsidR="002F286F" w:rsidRPr="009709C5" w:rsidRDefault="002F286F">
            <w:pPr>
              <w:pStyle w:val="TAC"/>
              <w:jc w:val="left"/>
              <w:rPr>
                <w:sz w:val="16"/>
                <w:szCs w:val="16"/>
              </w:rPr>
            </w:pPr>
            <w:r w:rsidRPr="009709C5">
              <w:rPr>
                <w:sz w:val="16"/>
                <w:szCs w:val="16"/>
              </w:rPr>
              <w:t>16.11.0</w:t>
            </w:r>
          </w:p>
        </w:tc>
      </w:tr>
      <w:tr w:rsidR="002F286F" w:rsidRPr="009709C5" w14:paraId="358EC081"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4C3E8EDE"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FBA7FA"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E6AE" w14:textId="44257376" w:rsidR="002F286F" w:rsidRPr="009709C5" w:rsidRDefault="002F286F">
            <w:pPr>
              <w:pStyle w:val="TAC"/>
              <w:jc w:val="left"/>
              <w:rPr>
                <w:sz w:val="16"/>
                <w:szCs w:val="16"/>
              </w:rPr>
            </w:pPr>
            <w:r w:rsidRPr="009709C5">
              <w:rPr>
                <w:sz w:val="16"/>
                <w:szCs w:val="16"/>
              </w:rPr>
              <w:t>R5-221747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97847" w14:textId="096872B0" w:rsidR="002F286F" w:rsidRPr="009709C5" w:rsidRDefault="002F286F">
            <w:pPr>
              <w:pStyle w:val="TAL"/>
              <w:rPr>
                <w:sz w:val="16"/>
                <w:szCs w:val="16"/>
              </w:rPr>
            </w:pPr>
            <w:r w:rsidRPr="009709C5">
              <w:rPr>
                <w:sz w:val="16"/>
                <w:szCs w:val="16"/>
              </w:rPr>
              <w:t>0300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58182D" w14:textId="07047699"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47520" w14:textId="514688F3"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2E335A" w14:textId="27893C35" w:rsidR="002F286F" w:rsidRPr="009709C5" w:rsidRDefault="002F286F">
            <w:pPr>
              <w:pStyle w:val="TAL"/>
              <w:rPr>
                <w:sz w:val="16"/>
                <w:szCs w:val="16"/>
              </w:rPr>
            </w:pPr>
            <w:r w:rsidRPr="009709C5">
              <w:rPr>
                <w:sz w:val="16"/>
                <w:szCs w:val="16"/>
              </w:rPr>
              <w:t>Update of predicted SNR upper bound for noise free SDR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4DEAA" w14:textId="77777777" w:rsidR="002F286F" w:rsidRPr="009709C5" w:rsidRDefault="002F286F">
            <w:pPr>
              <w:pStyle w:val="TAC"/>
              <w:jc w:val="left"/>
              <w:rPr>
                <w:sz w:val="16"/>
                <w:szCs w:val="16"/>
              </w:rPr>
            </w:pPr>
            <w:r w:rsidRPr="009709C5">
              <w:rPr>
                <w:sz w:val="16"/>
                <w:szCs w:val="16"/>
              </w:rPr>
              <w:t>16.11.0</w:t>
            </w:r>
          </w:p>
        </w:tc>
      </w:tr>
      <w:tr w:rsidR="002F286F" w:rsidRPr="009709C5" w14:paraId="687BD402"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407BD6CD"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EC4A51"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EBE915" w14:textId="6BCB5A7E" w:rsidR="002F286F" w:rsidRPr="009709C5" w:rsidRDefault="002F286F">
            <w:pPr>
              <w:pStyle w:val="TAC"/>
              <w:jc w:val="left"/>
              <w:rPr>
                <w:sz w:val="16"/>
                <w:szCs w:val="16"/>
              </w:rPr>
            </w:pPr>
            <w:r w:rsidRPr="009709C5">
              <w:rPr>
                <w:sz w:val="16"/>
                <w:szCs w:val="16"/>
              </w:rPr>
              <w:t>R5-221814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9946E" w14:textId="1A00A30D" w:rsidR="002F286F" w:rsidRPr="009709C5" w:rsidRDefault="002F286F">
            <w:pPr>
              <w:pStyle w:val="TAL"/>
              <w:rPr>
                <w:sz w:val="16"/>
                <w:szCs w:val="16"/>
              </w:rPr>
            </w:pPr>
            <w:r w:rsidRPr="009709C5">
              <w:rPr>
                <w:sz w:val="16"/>
                <w:szCs w:val="16"/>
              </w:rPr>
              <w:t>0291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03CF0" w14:textId="257BFC38"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4EC27D" w14:textId="2087C9A9"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8826A1" w14:textId="24906AA3" w:rsidR="002F286F" w:rsidRPr="009709C5" w:rsidRDefault="002F286F">
            <w:pPr>
              <w:pStyle w:val="TAL"/>
              <w:rPr>
                <w:sz w:val="16"/>
                <w:szCs w:val="16"/>
              </w:rPr>
            </w:pPr>
            <w:r w:rsidRPr="009709C5">
              <w:rPr>
                <w:sz w:val="16"/>
                <w:szCs w:val="16"/>
              </w:rPr>
              <w:t xml:space="preserve">TT analysis for </w:t>
            </w:r>
            <w:proofErr w:type="spellStart"/>
            <w:r w:rsidRPr="009709C5">
              <w:rPr>
                <w:sz w:val="16"/>
                <w:szCs w:val="16"/>
              </w:rPr>
              <w:t>Mob_enh</w:t>
            </w:r>
            <w:proofErr w:type="spellEnd"/>
            <w:r w:rsidRPr="009709C5">
              <w:rPr>
                <w:sz w:val="16"/>
                <w:szCs w:val="16"/>
              </w:rPr>
              <w:t xml:space="preserve"> RRM TCs 7.3.3.1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EB393" w14:textId="77777777" w:rsidR="002F286F" w:rsidRPr="009709C5" w:rsidRDefault="002F286F">
            <w:pPr>
              <w:pStyle w:val="TAC"/>
              <w:jc w:val="left"/>
              <w:rPr>
                <w:sz w:val="16"/>
                <w:szCs w:val="16"/>
              </w:rPr>
            </w:pPr>
            <w:r w:rsidRPr="009709C5">
              <w:rPr>
                <w:sz w:val="16"/>
                <w:szCs w:val="16"/>
              </w:rPr>
              <w:t>16.11.0</w:t>
            </w:r>
          </w:p>
        </w:tc>
      </w:tr>
      <w:tr w:rsidR="002F286F" w:rsidRPr="009709C5" w14:paraId="64F0A2BE"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7181471C"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91FD14"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A69E25" w14:textId="735B91CD" w:rsidR="002F286F" w:rsidRPr="009709C5" w:rsidRDefault="002F286F">
            <w:pPr>
              <w:pStyle w:val="TAC"/>
              <w:jc w:val="left"/>
              <w:rPr>
                <w:sz w:val="16"/>
                <w:szCs w:val="16"/>
              </w:rPr>
            </w:pPr>
            <w:r w:rsidRPr="009709C5">
              <w:rPr>
                <w:sz w:val="16"/>
                <w:szCs w:val="16"/>
              </w:rPr>
              <w:t>R5-221840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D958F" w14:textId="14501FA8" w:rsidR="002F286F" w:rsidRPr="009709C5" w:rsidRDefault="002F286F">
            <w:pPr>
              <w:pStyle w:val="TAL"/>
              <w:rPr>
                <w:sz w:val="16"/>
                <w:szCs w:val="16"/>
              </w:rPr>
            </w:pPr>
            <w:r w:rsidRPr="009709C5">
              <w:rPr>
                <w:sz w:val="16"/>
                <w:szCs w:val="16"/>
              </w:rPr>
              <w:t>0293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F578E" w14:textId="60DB198A"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3EBCCD" w14:textId="506FB519"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DDD2A0" w14:textId="695BB4AC" w:rsidR="002F286F" w:rsidRPr="009709C5" w:rsidRDefault="002F286F">
            <w:pPr>
              <w:pStyle w:val="TAL"/>
              <w:rPr>
                <w:sz w:val="16"/>
                <w:szCs w:val="16"/>
              </w:rPr>
            </w:pPr>
            <w:r w:rsidRPr="009709C5">
              <w:rPr>
                <w:sz w:val="16"/>
                <w:szCs w:val="16"/>
              </w:rPr>
              <w:t>Addition of TT analysis for FR2 BFR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08EA" w14:textId="77777777" w:rsidR="002F286F" w:rsidRPr="009709C5" w:rsidRDefault="002F286F">
            <w:pPr>
              <w:pStyle w:val="TAC"/>
              <w:jc w:val="left"/>
              <w:rPr>
                <w:sz w:val="16"/>
                <w:szCs w:val="16"/>
              </w:rPr>
            </w:pPr>
            <w:r w:rsidRPr="009709C5">
              <w:rPr>
                <w:sz w:val="16"/>
                <w:szCs w:val="16"/>
              </w:rPr>
              <w:t>16.11.0</w:t>
            </w:r>
          </w:p>
        </w:tc>
      </w:tr>
      <w:tr w:rsidR="00E70D4D" w:rsidRPr="009709C5" w14:paraId="1EE33785"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3ED88206" w14:textId="57AD80C1"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00E411" w14:textId="1A21E12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3A2962" w14:textId="5B1E699D" w:rsidR="00E70D4D" w:rsidRPr="009709C5" w:rsidRDefault="00E70D4D">
            <w:pPr>
              <w:pStyle w:val="TAC"/>
              <w:jc w:val="left"/>
              <w:rPr>
                <w:sz w:val="16"/>
                <w:szCs w:val="16"/>
              </w:rPr>
            </w:pPr>
            <w:r w:rsidRPr="009709C5">
              <w:rPr>
                <w:sz w:val="16"/>
                <w:szCs w:val="16"/>
              </w:rPr>
              <w:t>R5-223608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59D5" w14:textId="4FB9554F" w:rsidR="00E70D4D" w:rsidRPr="009709C5" w:rsidRDefault="00E70D4D">
            <w:pPr>
              <w:pStyle w:val="TAL"/>
              <w:rPr>
                <w:sz w:val="16"/>
                <w:szCs w:val="16"/>
              </w:rPr>
            </w:pPr>
            <w:r w:rsidRPr="009709C5">
              <w:rPr>
                <w:sz w:val="16"/>
                <w:szCs w:val="16"/>
              </w:rPr>
              <w:t>0306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4D3A4B" w14:textId="140A9FA1"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1F0AA" w14:textId="769A947D"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3A840D" w14:textId="68C8679E" w:rsidR="00E70D4D" w:rsidRPr="009709C5" w:rsidRDefault="00E70D4D">
            <w:pPr>
              <w:pStyle w:val="TAL"/>
              <w:rPr>
                <w:sz w:val="16"/>
                <w:szCs w:val="16"/>
              </w:rPr>
            </w:pPr>
            <w:r w:rsidRPr="009709C5">
              <w:rPr>
                <w:sz w:val="16"/>
                <w:szCs w:val="16"/>
              </w:rPr>
              <w:t xml:space="preserve">Add Test Tolerance analyses for EN-DC FR2 RLM tests for </w:t>
            </w:r>
            <w:proofErr w:type="spellStart"/>
            <w:r w:rsidRPr="009709C5">
              <w:rPr>
                <w:sz w:val="16"/>
                <w:szCs w:val="16"/>
              </w:rPr>
              <w:t>PSCell</w:t>
            </w:r>
            <w:proofErr w:type="spellEnd"/>
            <w:r w:rsidRPr="009709C5">
              <w:rPr>
                <w:sz w:val="16"/>
                <w:szCs w:val="16"/>
              </w:rPr>
              <w:t xml:space="preserve"> configured with CSI-RS-based RLM RS in non-DRX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E8A3DD" w14:textId="45135640" w:rsidR="00E70D4D" w:rsidRPr="009709C5" w:rsidRDefault="00E70D4D">
            <w:pPr>
              <w:pStyle w:val="TAC"/>
              <w:jc w:val="left"/>
              <w:rPr>
                <w:sz w:val="16"/>
                <w:szCs w:val="16"/>
              </w:rPr>
            </w:pPr>
            <w:r w:rsidRPr="009709C5">
              <w:rPr>
                <w:sz w:val="16"/>
                <w:szCs w:val="16"/>
              </w:rPr>
              <w:t>16.12.0</w:t>
            </w:r>
          </w:p>
        </w:tc>
      </w:tr>
      <w:tr w:rsidR="00E70D4D" w:rsidRPr="009709C5" w14:paraId="5A87D65E"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75B53BA7"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BE7F50"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26ED76" w14:textId="38C69D7A" w:rsidR="00E70D4D" w:rsidRPr="009709C5" w:rsidRDefault="00E70D4D">
            <w:pPr>
              <w:pStyle w:val="TAC"/>
              <w:jc w:val="left"/>
              <w:rPr>
                <w:sz w:val="16"/>
                <w:szCs w:val="16"/>
              </w:rPr>
            </w:pPr>
            <w:r w:rsidRPr="009709C5">
              <w:rPr>
                <w:sz w:val="16"/>
                <w:szCs w:val="16"/>
              </w:rPr>
              <w:t>R5-223609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0BA0E" w14:textId="233F77AC" w:rsidR="00E70D4D" w:rsidRPr="009709C5" w:rsidRDefault="00E70D4D">
            <w:pPr>
              <w:pStyle w:val="TAL"/>
              <w:rPr>
                <w:sz w:val="16"/>
                <w:szCs w:val="16"/>
              </w:rPr>
            </w:pPr>
            <w:r w:rsidRPr="009709C5">
              <w:rPr>
                <w:sz w:val="16"/>
                <w:szCs w:val="16"/>
              </w:rPr>
              <w:t>0320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EA466" w14:textId="54DEC97D"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159387" w14:textId="01E4AF9C"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C97DE8" w14:textId="7A2FAD22" w:rsidR="00E70D4D" w:rsidRPr="009709C5" w:rsidRDefault="00E70D4D">
            <w:pPr>
              <w:pStyle w:val="TAL"/>
              <w:rPr>
                <w:sz w:val="16"/>
                <w:szCs w:val="16"/>
              </w:rPr>
            </w:pPr>
            <w:r w:rsidRPr="009709C5">
              <w:rPr>
                <w:sz w:val="16"/>
                <w:szCs w:val="16"/>
              </w:rPr>
              <w:t>Test Tolerance analysis for FR2 CSI-RS based L1-RSRP measurement for beam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FB48" w14:textId="77777777" w:rsidR="00E70D4D" w:rsidRPr="009709C5" w:rsidRDefault="00E70D4D">
            <w:pPr>
              <w:pStyle w:val="TAC"/>
              <w:jc w:val="left"/>
              <w:rPr>
                <w:sz w:val="16"/>
                <w:szCs w:val="16"/>
              </w:rPr>
            </w:pPr>
            <w:r w:rsidRPr="009709C5">
              <w:rPr>
                <w:sz w:val="16"/>
                <w:szCs w:val="16"/>
              </w:rPr>
              <w:t>16.12.0</w:t>
            </w:r>
          </w:p>
        </w:tc>
      </w:tr>
      <w:tr w:rsidR="00E70D4D" w:rsidRPr="009709C5" w14:paraId="34F5F77D"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2837AC7E"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E1172A"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42ABB5" w14:textId="36942B4F" w:rsidR="00E70D4D" w:rsidRPr="009709C5" w:rsidRDefault="00E70D4D">
            <w:pPr>
              <w:pStyle w:val="TAC"/>
              <w:jc w:val="left"/>
              <w:rPr>
                <w:sz w:val="16"/>
                <w:szCs w:val="16"/>
              </w:rPr>
            </w:pPr>
            <w:r w:rsidRPr="009709C5">
              <w:rPr>
                <w:sz w:val="16"/>
                <w:szCs w:val="16"/>
              </w:rPr>
              <w:t>R5-223708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20590" w14:textId="3D319611" w:rsidR="00E70D4D" w:rsidRPr="009709C5" w:rsidRDefault="00E70D4D">
            <w:pPr>
              <w:pStyle w:val="TAL"/>
              <w:rPr>
                <w:sz w:val="16"/>
                <w:szCs w:val="16"/>
              </w:rPr>
            </w:pPr>
            <w:r w:rsidRPr="009709C5">
              <w:rPr>
                <w:sz w:val="16"/>
                <w:szCs w:val="16"/>
              </w:rPr>
              <w:t>0315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C31BD" w14:textId="3256CBF7"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ED03FD" w14:textId="46DB9FA4"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BEE311" w14:textId="54C02E17" w:rsidR="00E70D4D" w:rsidRPr="009709C5" w:rsidRDefault="00E70D4D">
            <w:pPr>
              <w:pStyle w:val="TAL"/>
              <w:rPr>
                <w:sz w:val="16"/>
                <w:szCs w:val="16"/>
              </w:rPr>
            </w:pPr>
            <w:r w:rsidRPr="009709C5">
              <w:rPr>
                <w:sz w:val="16"/>
                <w:szCs w:val="16"/>
              </w:rPr>
              <w:t>Addition of test tolerance analysis for 5.6.6.3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19DB12" w14:textId="77777777" w:rsidR="00E70D4D" w:rsidRPr="009709C5" w:rsidRDefault="00E70D4D">
            <w:pPr>
              <w:pStyle w:val="TAC"/>
              <w:jc w:val="left"/>
              <w:rPr>
                <w:sz w:val="16"/>
                <w:szCs w:val="16"/>
              </w:rPr>
            </w:pPr>
            <w:r w:rsidRPr="009709C5">
              <w:rPr>
                <w:sz w:val="16"/>
                <w:szCs w:val="16"/>
              </w:rPr>
              <w:t>16.12.0</w:t>
            </w:r>
          </w:p>
        </w:tc>
      </w:tr>
      <w:tr w:rsidR="00E70D4D" w:rsidRPr="009709C5" w14:paraId="6B9D72DB"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5B2447DC"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E59E69"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FAF3AB" w14:textId="6D4E554E" w:rsidR="00E70D4D" w:rsidRPr="009709C5" w:rsidRDefault="00E70D4D">
            <w:pPr>
              <w:pStyle w:val="TAC"/>
              <w:jc w:val="left"/>
              <w:rPr>
                <w:sz w:val="16"/>
                <w:szCs w:val="16"/>
              </w:rPr>
            </w:pPr>
            <w:r w:rsidRPr="009709C5">
              <w:rPr>
                <w:sz w:val="16"/>
                <w:szCs w:val="16"/>
              </w:rPr>
              <w:t>R5-223709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2B292" w14:textId="72883968" w:rsidR="00E70D4D" w:rsidRPr="009709C5" w:rsidRDefault="00E70D4D">
            <w:pPr>
              <w:pStyle w:val="TAL"/>
              <w:rPr>
                <w:sz w:val="16"/>
                <w:szCs w:val="16"/>
              </w:rPr>
            </w:pPr>
            <w:r w:rsidRPr="009709C5">
              <w:rPr>
                <w:sz w:val="16"/>
                <w:szCs w:val="16"/>
              </w:rPr>
              <w:t>0317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987DE" w14:textId="6F0F3B05"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8E4129" w14:textId="365832EA"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66C937" w14:textId="1DAB811A" w:rsidR="00E70D4D" w:rsidRPr="009709C5" w:rsidRDefault="00E70D4D">
            <w:pPr>
              <w:pStyle w:val="TAL"/>
              <w:rPr>
                <w:sz w:val="16"/>
                <w:szCs w:val="16"/>
              </w:rPr>
            </w:pPr>
            <w:r w:rsidRPr="009709C5">
              <w:rPr>
                <w:sz w:val="16"/>
                <w:szCs w:val="16"/>
              </w:rPr>
              <w:t>Addition of test tolerance analysis for 7.6.6.3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21E9F" w14:textId="77777777" w:rsidR="00E70D4D" w:rsidRPr="009709C5" w:rsidRDefault="00E70D4D">
            <w:pPr>
              <w:pStyle w:val="TAC"/>
              <w:jc w:val="left"/>
              <w:rPr>
                <w:sz w:val="16"/>
                <w:szCs w:val="16"/>
              </w:rPr>
            </w:pPr>
            <w:r w:rsidRPr="009709C5">
              <w:rPr>
                <w:sz w:val="16"/>
                <w:szCs w:val="16"/>
              </w:rPr>
              <w:t>16.12.0</w:t>
            </w:r>
          </w:p>
        </w:tc>
      </w:tr>
      <w:tr w:rsidR="00E70D4D" w:rsidRPr="009709C5" w14:paraId="33AC781E"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124C2523"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3960A5"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3D64DF" w14:textId="712B88D8" w:rsidR="00E70D4D" w:rsidRPr="009709C5" w:rsidRDefault="00E70D4D">
            <w:pPr>
              <w:pStyle w:val="TAC"/>
              <w:jc w:val="left"/>
              <w:rPr>
                <w:sz w:val="16"/>
                <w:szCs w:val="16"/>
              </w:rPr>
            </w:pPr>
            <w:r w:rsidRPr="009709C5">
              <w:rPr>
                <w:sz w:val="16"/>
                <w:szCs w:val="16"/>
              </w:rPr>
              <w:t>R5-223865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38B11" w14:textId="70A61DD6" w:rsidR="00E70D4D" w:rsidRPr="009709C5" w:rsidRDefault="00E70D4D">
            <w:pPr>
              <w:pStyle w:val="TAL"/>
              <w:rPr>
                <w:sz w:val="16"/>
                <w:szCs w:val="16"/>
              </w:rPr>
            </w:pPr>
            <w:r w:rsidRPr="009709C5">
              <w:rPr>
                <w:sz w:val="16"/>
                <w:szCs w:val="16"/>
              </w:rPr>
              <w:t>0308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ACCAB" w14:textId="2FD38AFC"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5A6629" w14:textId="6187C348"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0DE28C" w14:textId="108CE652" w:rsidR="00E70D4D" w:rsidRPr="009709C5" w:rsidRDefault="00E70D4D">
            <w:pPr>
              <w:pStyle w:val="TAL"/>
              <w:rPr>
                <w:sz w:val="16"/>
                <w:szCs w:val="16"/>
              </w:rPr>
            </w:pPr>
            <w:r w:rsidRPr="009709C5">
              <w:rPr>
                <w:sz w:val="16"/>
                <w:szCs w:val="16"/>
              </w:rPr>
              <w:t>TT analysis for RRM test case 5.7.4.1 and 5.7.4.2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902C7" w14:textId="77777777" w:rsidR="00E70D4D" w:rsidRPr="009709C5" w:rsidRDefault="00E70D4D">
            <w:pPr>
              <w:pStyle w:val="TAC"/>
              <w:jc w:val="left"/>
              <w:rPr>
                <w:sz w:val="16"/>
                <w:szCs w:val="16"/>
              </w:rPr>
            </w:pPr>
            <w:r w:rsidRPr="009709C5">
              <w:rPr>
                <w:sz w:val="16"/>
                <w:szCs w:val="16"/>
              </w:rPr>
              <w:t>16.12.0</w:t>
            </w:r>
          </w:p>
        </w:tc>
      </w:tr>
      <w:tr w:rsidR="00E70D4D" w:rsidRPr="009709C5" w14:paraId="507B5ECB"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7A88D90F"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BFD32"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2D64F8" w14:textId="2E2DBBE2" w:rsidR="00E70D4D" w:rsidRPr="009709C5" w:rsidRDefault="00E70D4D">
            <w:pPr>
              <w:pStyle w:val="TAC"/>
              <w:jc w:val="left"/>
              <w:rPr>
                <w:sz w:val="16"/>
                <w:szCs w:val="16"/>
              </w:rPr>
            </w:pPr>
            <w:r w:rsidRPr="009709C5">
              <w:rPr>
                <w:sz w:val="16"/>
                <w:szCs w:val="16"/>
              </w:rPr>
              <w:t>R5-223866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75708" w14:textId="305B83EA" w:rsidR="00E70D4D" w:rsidRPr="009709C5" w:rsidRDefault="00E70D4D">
            <w:pPr>
              <w:pStyle w:val="TAL"/>
              <w:rPr>
                <w:sz w:val="16"/>
                <w:szCs w:val="16"/>
              </w:rPr>
            </w:pPr>
            <w:r w:rsidRPr="009709C5">
              <w:rPr>
                <w:sz w:val="16"/>
                <w:szCs w:val="16"/>
              </w:rPr>
              <w:t>0318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2BF0D" w14:textId="41E06AEB"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813FE" w14:textId="59729B14"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F3A894" w14:textId="4AA85906" w:rsidR="00E70D4D" w:rsidRPr="009709C5" w:rsidRDefault="00E70D4D">
            <w:pPr>
              <w:pStyle w:val="TAL"/>
              <w:rPr>
                <w:sz w:val="16"/>
                <w:szCs w:val="16"/>
              </w:rPr>
            </w:pPr>
            <w:r w:rsidRPr="009709C5">
              <w:rPr>
                <w:sz w:val="16"/>
                <w:szCs w:val="16"/>
              </w:rPr>
              <w:t>Test Tolerances for Intra-frequency SS-RSRP measurement accuracy tests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FD2D" w14:textId="77777777" w:rsidR="00E70D4D" w:rsidRPr="009709C5" w:rsidRDefault="00E70D4D">
            <w:pPr>
              <w:pStyle w:val="TAC"/>
              <w:jc w:val="left"/>
              <w:rPr>
                <w:sz w:val="16"/>
                <w:szCs w:val="16"/>
              </w:rPr>
            </w:pPr>
            <w:r w:rsidRPr="009709C5">
              <w:rPr>
                <w:sz w:val="16"/>
                <w:szCs w:val="16"/>
              </w:rPr>
              <w:t>16.12.0</w:t>
            </w:r>
          </w:p>
        </w:tc>
      </w:tr>
      <w:tr w:rsidR="00E70D4D" w:rsidRPr="009709C5" w14:paraId="25194AE7"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27F07B79"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BD8FBF"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407478" w14:textId="2B8D98DB" w:rsidR="00E70D4D" w:rsidRPr="009709C5" w:rsidRDefault="00E70D4D">
            <w:pPr>
              <w:pStyle w:val="TAC"/>
              <w:jc w:val="left"/>
              <w:rPr>
                <w:sz w:val="16"/>
                <w:szCs w:val="16"/>
              </w:rPr>
            </w:pPr>
            <w:r w:rsidRPr="009709C5">
              <w:rPr>
                <w:sz w:val="16"/>
                <w:szCs w:val="16"/>
              </w:rPr>
              <w:t>R5-223883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0F084" w14:textId="1CB422B6" w:rsidR="00E70D4D" w:rsidRPr="009709C5" w:rsidRDefault="00E70D4D">
            <w:pPr>
              <w:pStyle w:val="TAL"/>
              <w:rPr>
                <w:sz w:val="16"/>
                <w:szCs w:val="16"/>
              </w:rPr>
            </w:pPr>
            <w:r w:rsidRPr="009709C5">
              <w:rPr>
                <w:sz w:val="16"/>
                <w:szCs w:val="16"/>
              </w:rPr>
              <w:t>0313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D7D863" w14:textId="45A46ECB"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951F0A" w14:textId="503B30F2"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D48AA4" w14:textId="4B26D331" w:rsidR="00E70D4D" w:rsidRPr="009709C5" w:rsidRDefault="00E70D4D">
            <w:pPr>
              <w:pStyle w:val="TAL"/>
              <w:rPr>
                <w:sz w:val="16"/>
                <w:szCs w:val="16"/>
              </w:rPr>
            </w:pPr>
            <w:r w:rsidRPr="009709C5">
              <w:rPr>
                <w:sz w:val="16"/>
                <w:szCs w:val="16"/>
              </w:rPr>
              <w:t>Addition of test tolerance analysis for 5.6.6.1 and 7.6.6.1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77E68" w14:textId="77777777" w:rsidR="00E70D4D" w:rsidRPr="009709C5" w:rsidRDefault="00E70D4D">
            <w:pPr>
              <w:pStyle w:val="TAC"/>
              <w:jc w:val="left"/>
              <w:rPr>
                <w:sz w:val="16"/>
                <w:szCs w:val="16"/>
              </w:rPr>
            </w:pPr>
            <w:r w:rsidRPr="009709C5">
              <w:rPr>
                <w:sz w:val="16"/>
                <w:szCs w:val="16"/>
              </w:rPr>
              <w:t>16.12.0</w:t>
            </w:r>
          </w:p>
        </w:tc>
      </w:tr>
      <w:tr w:rsidR="00E70D4D" w:rsidRPr="009709C5" w14:paraId="772FC253"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565B41B4"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F482AA"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45794B" w14:textId="722DD588" w:rsidR="00E70D4D" w:rsidRPr="009709C5" w:rsidRDefault="00E70D4D">
            <w:pPr>
              <w:pStyle w:val="TAC"/>
              <w:jc w:val="left"/>
              <w:rPr>
                <w:sz w:val="16"/>
                <w:szCs w:val="16"/>
              </w:rPr>
            </w:pPr>
            <w:r w:rsidRPr="009709C5">
              <w:rPr>
                <w:sz w:val="16"/>
                <w:szCs w:val="16"/>
              </w:rPr>
              <w:t>R5-223884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FB4D" w14:textId="09D18D88" w:rsidR="00E70D4D" w:rsidRPr="009709C5" w:rsidRDefault="00E70D4D">
            <w:pPr>
              <w:pStyle w:val="TAL"/>
              <w:rPr>
                <w:sz w:val="16"/>
                <w:szCs w:val="16"/>
              </w:rPr>
            </w:pPr>
            <w:r w:rsidRPr="009709C5">
              <w:rPr>
                <w:sz w:val="16"/>
                <w:szCs w:val="16"/>
              </w:rPr>
              <w:t>0314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796A2" w14:textId="472F572C"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AA0A3" w14:textId="7E3018BC"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717A9C" w14:textId="08F85DC5" w:rsidR="00E70D4D" w:rsidRPr="009709C5" w:rsidRDefault="00E70D4D">
            <w:pPr>
              <w:pStyle w:val="TAL"/>
              <w:rPr>
                <w:sz w:val="16"/>
                <w:szCs w:val="16"/>
              </w:rPr>
            </w:pPr>
            <w:r w:rsidRPr="009709C5">
              <w:rPr>
                <w:sz w:val="16"/>
                <w:szCs w:val="16"/>
              </w:rPr>
              <w:t>Addition of test tolerance analysis for 5.6.6.2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99400" w14:textId="77777777" w:rsidR="00E70D4D" w:rsidRPr="009709C5" w:rsidRDefault="00E70D4D">
            <w:pPr>
              <w:pStyle w:val="TAC"/>
              <w:jc w:val="left"/>
              <w:rPr>
                <w:sz w:val="16"/>
                <w:szCs w:val="16"/>
              </w:rPr>
            </w:pPr>
            <w:r w:rsidRPr="009709C5">
              <w:rPr>
                <w:sz w:val="16"/>
                <w:szCs w:val="16"/>
              </w:rPr>
              <w:t>16.12.0</w:t>
            </w:r>
          </w:p>
        </w:tc>
      </w:tr>
      <w:tr w:rsidR="00E70D4D" w:rsidRPr="009709C5" w14:paraId="5FDF930E"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7E3EF3F1"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216640"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5C8F46" w14:textId="6365C9A6" w:rsidR="00E70D4D" w:rsidRPr="009709C5" w:rsidRDefault="00E70D4D">
            <w:pPr>
              <w:pStyle w:val="TAC"/>
              <w:jc w:val="left"/>
              <w:rPr>
                <w:sz w:val="16"/>
                <w:szCs w:val="16"/>
              </w:rPr>
            </w:pPr>
            <w:r w:rsidRPr="009709C5">
              <w:rPr>
                <w:sz w:val="16"/>
                <w:szCs w:val="16"/>
              </w:rPr>
              <w:t>R5-223885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4B17" w14:textId="1631D7C4" w:rsidR="00E70D4D" w:rsidRPr="009709C5" w:rsidRDefault="00E70D4D">
            <w:pPr>
              <w:pStyle w:val="TAL"/>
              <w:rPr>
                <w:sz w:val="16"/>
                <w:szCs w:val="16"/>
              </w:rPr>
            </w:pPr>
            <w:r w:rsidRPr="009709C5">
              <w:rPr>
                <w:sz w:val="16"/>
                <w:szCs w:val="16"/>
              </w:rPr>
              <w:t>0316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AA951" w14:textId="112F2A3C"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9E5AED" w14:textId="597403D5"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12E90D" w14:textId="0AEC55FF" w:rsidR="00E70D4D" w:rsidRPr="009709C5" w:rsidRDefault="00E70D4D">
            <w:pPr>
              <w:pStyle w:val="TAL"/>
              <w:rPr>
                <w:sz w:val="16"/>
                <w:szCs w:val="16"/>
              </w:rPr>
            </w:pPr>
            <w:r w:rsidRPr="009709C5">
              <w:rPr>
                <w:sz w:val="16"/>
                <w:szCs w:val="16"/>
              </w:rPr>
              <w:t>Addition of test tolerance analysis for 7.6.6.2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35EFB" w14:textId="77777777" w:rsidR="00E70D4D" w:rsidRPr="009709C5" w:rsidRDefault="00E70D4D">
            <w:pPr>
              <w:pStyle w:val="TAC"/>
              <w:jc w:val="left"/>
              <w:rPr>
                <w:sz w:val="16"/>
                <w:szCs w:val="16"/>
              </w:rPr>
            </w:pPr>
            <w:r w:rsidRPr="009709C5">
              <w:rPr>
                <w:sz w:val="16"/>
                <w:szCs w:val="16"/>
              </w:rPr>
              <w:t>16.12.0</w:t>
            </w:r>
          </w:p>
        </w:tc>
      </w:tr>
      <w:tr w:rsidR="00C872F9" w:rsidRPr="00C872F9" w14:paraId="7FD0F118"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18"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019"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020"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8C0442E" w14:textId="504EFCAC" w:rsidR="00C872F9" w:rsidRPr="009709C5" w:rsidRDefault="00C872F9" w:rsidP="00C872F9">
            <w:pPr>
              <w:pStyle w:val="TAC"/>
              <w:jc w:val="left"/>
              <w:rPr>
                <w:ins w:id="10021" w:author="IS" w:date="2022-07-06T20:35:00Z"/>
                <w:sz w:val="16"/>
                <w:szCs w:val="16"/>
              </w:rPr>
            </w:pPr>
            <w:ins w:id="10022"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023"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3047925" w14:textId="195276E6" w:rsidR="00C872F9" w:rsidRPr="009709C5" w:rsidRDefault="00C872F9" w:rsidP="00C872F9">
            <w:pPr>
              <w:pStyle w:val="TAC"/>
              <w:jc w:val="left"/>
              <w:rPr>
                <w:ins w:id="10024" w:author="IS" w:date="2022-07-06T20:35:00Z"/>
                <w:sz w:val="16"/>
                <w:szCs w:val="16"/>
              </w:rPr>
            </w:pPr>
            <w:ins w:id="10025"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026"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DA85183" w14:textId="5ADC2734" w:rsidR="00C872F9" w:rsidRPr="009709C5" w:rsidRDefault="00C872F9" w:rsidP="00C872F9">
            <w:pPr>
              <w:pStyle w:val="TAC"/>
              <w:jc w:val="left"/>
              <w:rPr>
                <w:ins w:id="10027" w:author="IS" w:date="2022-07-06T20:35:00Z"/>
                <w:sz w:val="16"/>
                <w:szCs w:val="16"/>
              </w:rPr>
            </w:pPr>
            <w:ins w:id="10028" w:author="IS" w:date="2022-09-01T17:21:00Z">
              <w:r w:rsidRPr="00C872F9">
                <w:rPr>
                  <w:sz w:val="16"/>
                  <w:szCs w:val="16"/>
                  <w:rPrChange w:id="10029" w:author="IS" w:date="2022-09-01T17:22:00Z">
                    <w:rPr>
                      <w:rFonts w:ascii="Calibri" w:hAnsi="Calibri" w:cs="Calibri"/>
                      <w:color w:val="000000"/>
                      <w:sz w:val="22"/>
                      <w:szCs w:val="22"/>
                    </w:rPr>
                  </w:rPrChange>
                </w:rPr>
                <w:t>R5-223964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030"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D4BFCF5" w14:textId="66BF3EA9" w:rsidR="00C872F9" w:rsidRPr="009709C5" w:rsidRDefault="00C872F9" w:rsidP="00C872F9">
            <w:pPr>
              <w:pStyle w:val="TAL"/>
              <w:rPr>
                <w:ins w:id="10031" w:author="IS" w:date="2022-07-06T20:35:00Z"/>
                <w:sz w:val="16"/>
                <w:szCs w:val="16"/>
              </w:rPr>
            </w:pPr>
            <w:ins w:id="10032" w:author="IS" w:date="2022-09-01T17:22:00Z">
              <w:r w:rsidRPr="00C872F9">
                <w:rPr>
                  <w:sz w:val="16"/>
                  <w:szCs w:val="16"/>
                  <w:rPrChange w:id="10033" w:author="IS" w:date="2022-09-01T17:22:00Z">
                    <w:rPr>
                      <w:rFonts w:ascii="Calibri" w:hAnsi="Calibri" w:cs="Calibri"/>
                      <w:color w:val="000000"/>
                      <w:sz w:val="22"/>
                      <w:szCs w:val="22"/>
                    </w:rPr>
                  </w:rPrChange>
                </w:rPr>
                <w:t>0322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034"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7343232" w14:textId="51D3CF08" w:rsidR="00C872F9" w:rsidRPr="009709C5" w:rsidRDefault="00C872F9" w:rsidP="00C872F9">
            <w:pPr>
              <w:pStyle w:val="TAR"/>
              <w:jc w:val="left"/>
              <w:rPr>
                <w:ins w:id="10035" w:author="IS" w:date="2022-07-06T20:35:00Z"/>
                <w:sz w:val="16"/>
                <w:szCs w:val="16"/>
              </w:rPr>
            </w:pPr>
            <w:ins w:id="10036" w:author="IS" w:date="2022-09-01T17:22:00Z">
              <w:r w:rsidRPr="00C872F9">
                <w:rPr>
                  <w:sz w:val="16"/>
                  <w:szCs w:val="16"/>
                  <w:rPrChange w:id="10037"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038"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8769749" w14:textId="45BA467D" w:rsidR="00C872F9" w:rsidRPr="009709C5" w:rsidRDefault="00C872F9" w:rsidP="00C872F9">
            <w:pPr>
              <w:pStyle w:val="TAC"/>
              <w:jc w:val="left"/>
              <w:rPr>
                <w:ins w:id="10039" w:author="IS" w:date="2022-07-06T20:35:00Z"/>
                <w:sz w:val="16"/>
                <w:szCs w:val="16"/>
              </w:rPr>
            </w:pPr>
            <w:ins w:id="10040" w:author="IS" w:date="2022-09-01T17:22:00Z">
              <w:r w:rsidRPr="00C872F9">
                <w:rPr>
                  <w:sz w:val="16"/>
                  <w:szCs w:val="16"/>
                  <w:rPrChange w:id="10041"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042"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8968D61" w14:textId="69853036" w:rsidR="00C872F9" w:rsidRPr="009709C5" w:rsidRDefault="00C872F9" w:rsidP="00C872F9">
            <w:pPr>
              <w:pStyle w:val="TAL"/>
              <w:rPr>
                <w:ins w:id="10043" w:author="IS" w:date="2022-07-06T20:35:00Z"/>
                <w:sz w:val="16"/>
                <w:szCs w:val="16"/>
              </w:rPr>
            </w:pPr>
            <w:ins w:id="10044" w:author="IS" w:date="2022-09-01T17:21:00Z">
              <w:r w:rsidRPr="00C872F9">
                <w:rPr>
                  <w:sz w:val="16"/>
                  <w:szCs w:val="16"/>
                  <w:rPrChange w:id="10045" w:author="IS" w:date="2022-09-01T17:22:00Z">
                    <w:rPr>
                      <w:rFonts w:ascii="Calibri" w:hAnsi="Calibri" w:cs="Calibri"/>
                      <w:color w:val="000000"/>
                      <w:sz w:val="22"/>
                      <w:szCs w:val="22"/>
                    </w:rPr>
                  </w:rPrChange>
                </w:rPr>
                <w:t>TT analysis for 5.7.1.3 and 7.7.1.3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046"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2BAB57A" w14:textId="1F8CD3CF" w:rsidR="00C872F9" w:rsidRPr="009709C5" w:rsidRDefault="00C872F9" w:rsidP="00C872F9">
            <w:pPr>
              <w:pStyle w:val="TAC"/>
              <w:jc w:val="left"/>
              <w:rPr>
                <w:ins w:id="10047" w:author="IS" w:date="2022-07-06T20:35:00Z"/>
                <w:sz w:val="16"/>
                <w:szCs w:val="16"/>
              </w:rPr>
            </w:pPr>
            <w:ins w:id="10048" w:author="IS" w:date="2022-07-06T20:35:00Z">
              <w:r w:rsidRPr="009709C5">
                <w:rPr>
                  <w:sz w:val="16"/>
                  <w:szCs w:val="16"/>
                </w:rPr>
                <w:t>16.1</w:t>
              </w:r>
              <w:r>
                <w:rPr>
                  <w:sz w:val="16"/>
                  <w:szCs w:val="16"/>
                </w:rPr>
                <w:t>3</w:t>
              </w:r>
              <w:r w:rsidRPr="009709C5">
                <w:rPr>
                  <w:sz w:val="16"/>
                  <w:szCs w:val="16"/>
                </w:rPr>
                <w:t>.0</w:t>
              </w:r>
            </w:ins>
          </w:p>
        </w:tc>
      </w:tr>
      <w:tr w:rsidR="00C872F9" w:rsidRPr="00C872F9" w14:paraId="72811FC6"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49"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050"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051"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8C4089D" w14:textId="77777777" w:rsidR="00C872F9" w:rsidRPr="009709C5" w:rsidRDefault="00C872F9" w:rsidP="00C872F9">
            <w:pPr>
              <w:pStyle w:val="TAC"/>
              <w:jc w:val="left"/>
              <w:rPr>
                <w:ins w:id="10052" w:author="IS" w:date="2022-07-06T20:35:00Z"/>
                <w:sz w:val="16"/>
                <w:szCs w:val="16"/>
              </w:rPr>
            </w:pPr>
            <w:ins w:id="10053"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05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38B3C36" w14:textId="77777777" w:rsidR="00C872F9" w:rsidRPr="009709C5" w:rsidRDefault="00C872F9" w:rsidP="00C872F9">
            <w:pPr>
              <w:pStyle w:val="TAC"/>
              <w:jc w:val="left"/>
              <w:rPr>
                <w:ins w:id="10055" w:author="IS" w:date="2022-07-06T20:35:00Z"/>
                <w:sz w:val="16"/>
                <w:szCs w:val="16"/>
              </w:rPr>
            </w:pPr>
            <w:ins w:id="10056"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057"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F91C0E8" w14:textId="4AD8EB14" w:rsidR="00C872F9" w:rsidRPr="009709C5" w:rsidRDefault="00C872F9" w:rsidP="00C872F9">
            <w:pPr>
              <w:pStyle w:val="TAC"/>
              <w:jc w:val="left"/>
              <w:rPr>
                <w:ins w:id="10058" w:author="IS" w:date="2022-07-06T20:35:00Z"/>
                <w:sz w:val="16"/>
                <w:szCs w:val="16"/>
              </w:rPr>
            </w:pPr>
            <w:ins w:id="10059" w:author="IS" w:date="2022-09-01T17:21:00Z">
              <w:r w:rsidRPr="00C872F9">
                <w:rPr>
                  <w:sz w:val="16"/>
                  <w:szCs w:val="16"/>
                  <w:rPrChange w:id="10060" w:author="IS" w:date="2022-09-01T17:22:00Z">
                    <w:rPr>
                      <w:rFonts w:ascii="Calibri" w:hAnsi="Calibri" w:cs="Calibri"/>
                      <w:color w:val="000000"/>
                      <w:sz w:val="22"/>
                      <w:szCs w:val="22"/>
                    </w:rPr>
                  </w:rPrChange>
                </w:rPr>
                <w:t>R5-223975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061"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A23D3A" w14:textId="162F086C" w:rsidR="00C872F9" w:rsidRPr="009709C5" w:rsidRDefault="00C872F9" w:rsidP="00C872F9">
            <w:pPr>
              <w:pStyle w:val="TAL"/>
              <w:rPr>
                <w:ins w:id="10062" w:author="IS" w:date="2022-07-06T20:35:00Z"/>
                <w:sz w:val="16"/>
                <w:szCs w:val="16"/>
              </w:rPr>
            </w:pPr>
            <w:ins w:id="10063" w:author="IS" w:date="2022-09-01T17:22:00Z">
              <w:r w:rsidRPr="00C872F9">
                <w:rPr>
                  <w:sz w:val="16"/>
                  <w:szCs w:val="16"/>
                  <w:rPrChange w:id="10064" w:author="IS" w:date="2022-09-01T17:22:00Z">
                    <w:rPr>
                      <w:rFonts w:ascii="Calibri" w:hAnsi="Calibri" w:cs="Calibri"/>
                      <w:color w:val="000000"/>
                      <w:sz w:val="22"/>
                      <w:szCs w:val="22"/>
                    </w:rPr>
                  </w:rPrChange>
                </w:rPr>
                <w:t>0324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065"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C13B5B6" w14:textId="2562D700" w:rsidR="00C872F9" w:rsidRPr="009709C5" w:rsidRDefault="00C872F9" w:rsidP="00C872F9">
            <w:pPr>
              <w:pStyle w:val="TAR"/>
              <w:jc w:val="left"/>
              <w:rPr>
                <w:ins w:id="10066" w:author="IS" w:date="2022-07-06T20:35:00Z"/>
                <w:sz w:val="16"/>
                <w:szCs w:val="16"/>
              </w:rPr>
            </w:pPr>
            <w:ins w:id="10067" w:author="IS" w:date="2022-09-01T17:22:00Z">
              <w:r w:rsidRPr="00C872F9">
                <w:rPr>
                  <w:sz w:val="16"/>
                  <w:szCs w:val="16"/>
                  <w:rPrChange w:id="10068"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069"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2EC037" w14:textId="5BDEE494" w:rsidR="00C872F9" w:rsidRPr="009709C5" w:rsidRDefault="00C872F9" w:rsidP="00C872F9">
            <w:pPr>
              <w:pStyle w:val="TAC"/>
              <w:jc w:val="left"/>
              <w:rPr>
                <w:ins w:id="10070" w:author="IS" w:date="2022-07-06T20:35:00Z"/>
                <w:sz w:val="16"/>
                <w:szCs w:val="16"/>
              </w:rPr>
            </w:pPr>
            <w:ins w:id="10071" w:author="IS" w:date="2022-09-01T17:22:00Z">
              <w:r w:rsidRPr="00C872F9">
                <w:rPr>
                  <w:sz w:val="16"/>
                  <w:szCs w:val="16"/>
                  <w:rPrChange w:id="10072"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073"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B90C132" w14:textId="10B85B2C" w:rsidR="00C872F9" w:rsidRPr="009709C5" w:rsidRDefault="00C872F9" w:rsidP="00C872F9">
            <w:pPr>
              <w:pStyle w:val="TAL"/>
              <w:rPr>
                <w:ins w:id="10074" w:author="IS" w:date="2022-07-06T20:35:00Z"/>
                <w:sz w:val="16"/>
                <w:szCs w:val="16"/>
              </w:rPr>
            </w:pPr>
            <w:ins w:id="10075" w:author="IS" w:date="2022-09-01T17:21:00Z">
              <w:r w:rsidRPr="00C872F9">
                <w:rPr>
                  <w:sz w:val="16"/>
                  <w:szCs w:val="16"/>
                  <w:rPrChange w:id="10076" w:author="IS" w:date="2022-09-01T17:22:00Z">
                    <w:rPr>
                      <w:rFonts w:ascii="Calibri" w:hAnsi="Calibri" w:cs="Calibri"/>
                      <w:color w:val="000000"/>
                      <w:sz w:val="22"/>
                      <w:szCs w:val="22"/>
                    </w:rPr>
                  </w:rPrChange>
                </w:rPr>
                <w:t>TT analysis for 4.3.2.2.3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077"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B504C05" w14:textId="77777777" w:rsidR="00C872F9" w:rsidRPr="009709C5" w:rsidRDefault="00C872F9" w:rsidP="00C872F9">
            <w:pPr>
              <w:pStyle w:val="TAC"/>
              <w:jc w:val="left"/>
              <w:rPr>
                <w:ins w:id="10078" w:author="IS" w:date="2022-07-06T20:35:00Z"/>
                <w:sz w:val="16"/>
                <w:szCs w:val="16"/>
              </w:rPr>
            </w:pPr>
            <w:ins w:id="10079" w:author="IS" w:date="2022-07-06T20:35:00Z">
              <w:r w:rsidRPr="009709C5">
                <w:rPr>
                  <w:sz w:val="16"/>
                  <w:szCs w:val="16"/>
                </w:rPr>
                <w:t>16.1</w:t>
              </w:r>
              <w:r>
                <w:rPr>
                  <w:sz w:val="16"/>
                  <w:szCs w:val="16"/>
                </w:rPr>
                <w:t>3</w:t>
              </w:r>
              <w:r w:rsidRPr="009709C5">
                <w:rPr>
                  <w:sz w:val="16"/>
                  <w:szCs w:val="16"/>
                </w:rPr>
                <w:t>.0</w:t>
              </w:r>
            </w:ins>
          </w:p>
        </w:tc>
      </w:tr>
      <w:tr w:rsidR="00C872F9" w:rsidRPr="00C872F9" w14:paraId="72B366BB"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80"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081"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082"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EACE577" w14:textId="77777777" w:rsidR="00C872F9" w:rsidRPr="009709C5" w:rsidRDefault="00C872F9" w:rsidP="00C872F9">
            <w:pPr>
              <w:pStyle w:val="TAC"/>
              <w:jc w:val="left"/>
              <w:rPr>
                <w:ins w:id="10083" w:author="IS" w:date="2022-07-06T20:35:00Z"/>
                <w:sz w:val="16"/>
                <w:szCs w:val="16"/>
              </w:rPr>
            </w:pPr>
            <w:ins w:id="10084"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085"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9EBEDDC" w14:textId="77777777" w:rsidR="00C872F9" w:rsidRPr="009709C5" w:rsidRDefault="00C872F9" w:rsidP="00C872F9">
            <w:pPr>
              <w:pStyle w:val="TAC"/>
              <w:jc w:val="left"/>
              <w:rPr>
                <w:ins w:id="10086" w:author="IS" w:date="2022-07-06T20:35:00Z"/>
                <w:sz w:val="16"/>
                <w:szCs w:val="16"/>
              </w:rPr>
            </w:pPr>
            <w:ins w:id="10087"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088"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B10CC6A" w14:textId="7EBF3B66" w:rsidR="00C872F9" w:rsidRPr="009709C5" w:rsidRDefault="00C872F9" w:rsidP="00C872F9">
            <w:pPr>
              <w:pStyle w:val="TAC"/>
              <w:jc w:val="left"/>
              <w:rPr>
                <w:ins w:id="10089" w:author="IS" w:date="2022-07-06T20:35:00Z"/>
                <w:sz w:val="16"/>
                <w:szCs w:val="16"/>
              </w:rPr>
            </w:pPr>
            <w:ins w:id="10090" w:author="IS" w:date="2022-09-01T17:21:00Z">
              <w:r w:rsidRPr="00C872F9">
                <w:rPr>
                  <w:sz w:val="16"/>
                  <w:szCs w:val="16"/>
                  <w:rPrChange w:id="10091" w:author="IS" w:date="2022-09-01T17:22:00Z">
                    <w:rPr>
                      <w:rFonts w:ascii="Calibri" w:hAnsi="Calibri" w:cs="Calibri"/>
                      <w:color w:val="000000"/>
                      <w:sz w:val="22"/>
                      <w:szCs w:val="22"/>
                    </w:rPr>
                  </w:rPrChange>
                </w:rPr>
                <w:t>R5-224412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092"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E7EE0E4" w14:textId="10F3E9D8" w:rsidR="00C872F9" w:rsidRPr="009709C5" w:rsidRDefault="00C872F9" w:rsidP="00C872F9">
            <w:pPr>
              <w:pStyle w:val="TAL"/>
              <w:rPr>
                <w:ins w:id="10093" w:author="IS" w:date="2022-07-06T20:35:00Z"/>
                <w:sz w:val="16"/>
                <w:szCs w:val="16"/>
              </w:rPr>
            </w:pPr>
            <w:ins w:id="10094" w:author="IS" w:date="2022-09-01T17:22:00Z">
              <w:r w:rsidRPr="00C872F9">
                <w:rPr>
                  <w:sz w:val="16"/>
                  <w:szCs w:val="16"/>
                  <w:rPrChange w:id="10095" w:author="IS" w:date="2022-09-01T17:22:00Z">
                    <w:rPr>
                      <w:rFonts w:ascii="Calibri" w:hAnsi="Calibri" w:cs="Calibri"/>
                      <w:color w:val="000000"/>
                      <w:sz w:val="22"/>
                      <w:szCs w:val="22"/>
                    </w:rPr>
                  </w:rPrChange>
                </w:rPr>
                <w:t>0338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096"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54865143" w14:textId="785EC268" w:rsidR="00C872F9" w:rsidRPr="009709C5" w:rsidRDefault="00C872F9" w:rsidP="00C872F9">
            <w:pPr>
              <w:pStyle w:val="TAR"/>
              <w:jc w:val="left"/>
              <w:rPr>
                <w:ins w:id="10097" w:author="IS" w:date="2022-07-06T20:35:00Z"/>
                <w:sz w:val="16"/>
                <w:szCs w:val="16"/>
              </w:rPr>
            </w:pPr>
            <w:ins w:id="10098" w:author="IS" w:date="2022-09-01T17:22:00Z">
              <w:r w:rsidRPr="00C872F9">
                <w:rPr>
                  <w:sz w:val="16"/>
                  <w:szCs w:val="16"/>
                  <w:rPrChange w:id="10099"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100"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FE8474A" w14:textId="6654FFCC" w:rsidR="00C872F9" w:rsidRPr="009709C5" w:rsidRDefault="00C872F9" w:rsidP="00C872F9">
            <w:pPr>
              <w:pStyle w:val="TAC"/>
              <w:jc w:val="left"/>
              <w:rPr>
                <w:ins w:id="10101" w:author="IS" w:date="2022-07-06T20:35:00Z"/>
                <w:sz w:val="16"/>
                <w:szCs w:val="16"/>
              </w:rPr>
            </w:pPr>
            <w:ins w:id="10102" w:author="IS" w:date="2022-09-01T17:22:00Z">
              <w:r w:rsidRPr="00C872F9">
                <w:rPr>
                  <w:sz w:val="16"/>
                  <w:szCs w:val="16"/>
                  <w:rPrChange w:id="10103"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104"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D03B474" w14:textId="7005E8F7" w:rsidR="00C872F9" w:rsidRPr="009709C5" w:rsidRDefault="00C872F9" w:rsidP="00C872F9">
            <w:pPr>
              <w:pStyle w:val="TAL"/>
              <w:rPr>
                <w:ins w:id="10105" w:author="IS" w:date="2022-07-06T20:35:00Z"/>
                <w:sz w:val="16"/>
                <w:szCs w:val="16"/>
              </w:rPr>
            </w:pPr>
            <w:ins w:id="10106" w:author="IS" w:date="2022-09-01T17:21:00Z">
              <w:r w:rsidRPr="00C872F9">
                <w:rPr>
                  <w:sz w:val="16"/>
                  <w:szCs w:val="16"/>
                  <w:rPrChange w:id="10107" w:author="IS" w:date="2022-09-01T17:22:00Z">
                    <w:rPr>
                      <w:rFonts w:ascii="Calibri" w:hAnsi="Calibri" w:cs="Calibri"/>
                      <w:color w:val="000000"/>
                      <w:sz w:val="22"/>
                      <w:szCs w:val="22"/>
                    </w:rPr>
                  </w:rPrChange>
                </w:rPr>
                <w:t>Introduction of NR positioning test cases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108"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22EA66D" w14:textId="77777777" w:rsidR="00C872F9" w:rsidRPr="009709C5" w:rsidRDefault="00C872F9" w:rsidP="00C872F9">
            <w:pPr>
              <w:pStyle w:val="TAC"/>
              <w:jc w:val="left"/>
              <w:rPr>
                <w:ins w:id="10109" w:author="IS" w:date="2022-07-06T20:35:00Z"/>
                <w:sz w:val="16"/>
                <w:szCs w:val="16"/>
              </w:rPr>
            </w:pPr>
            <w:ins w:id="10110" w:author="IS" w:date="2022-07-06T20:35:00Z">
              <w:r w:rsidRPr="009709C5">
                <w:rPr>
                  <w:sz w:val="16"/>
                  <w:szCs w:val="16"/>
                </w:rPr>
                <w:t>16.1</w:t>
              </w:r>
              <w:r>
                <w:rPr>
                  <w:sz w:val="16"/>
                  <w:szCs w:val="16"/>
                </w:rPr>
                <w:t>3</w:t>
              </w:r>
              <w:r w:rsidRPr="009709C5">
                <w:rPr>
                  <w:sz w:val="16"/>
                  <w:szCs w:val="16"/>
                </w:rPr>
                <w:t>.0</w:t>
              </w:r>
            </w:ins>
          </w:p>
        </w:tc>
      </w:tr>
      <w:tr w:rsidR="00C872F9" w:rsidRPr="00C872F9" w14:paraId="03FB7CFB"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11"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112"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113"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790A8B" w14:textId="77777777" w:rsidR="00C872F9" w:rsidRPr="009709C5" w:rsidRDefault="00C872F9" w:rsidP="00C872F9">
            <w:pPr>
              <w:pStyle w:val="TAC"/>
              <w:jc w:val="left"/>
              <w:rPr>
                <w:ins w:id="10114" w:author="IS" w:date="2022-07-06T20:35:00Z"/>
                <w:sz w:val="16"/>
                <w:szCs w:val="16"/>
              </w:rPr>
            </w:pPr>
            <w:ins w:id="10115"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116"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9966504" w14:textId="77777777" w:rsidR="00C872F9" w:rsidRPr="009709C5" w:rsidRDefault="00C872F9" w:rsidP="00C872F9">
            <w:pPr>
              <w:pStyle w:val="TAC"/>
              <w:jc w:val="left"/>
              <w:rPr>
                <w:ins w:id="10117" w:author="IS" w:date="2022-07-06T20:35:00Z"/>
                <w:sz w:val="16"/>
                <w:szCs w:val="16"/>
              </w:rPr>
            </w:pPr>
            <w:ins w:id="10118"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119"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09AE2139" w14:textId="0956AFCB" w:rsidR="00C872F9" w:rsidRPr="009709C5" w:rsidRDefault="00C872F9" w:rsidP="00C872F9">
            <w:pPr>
              <w:pStyle w:val="TAC"/>
              <w:jc w:val="left"/>
              <w:rPr>
                <w:ins w:id="10120" w:author="IS" w:date="2022-07-06T20:35:00Z"/>
                <w:sz w:val="16"/>
                <w:szCs w:val="16"/>
              </w:rPr>
            </w:pPr>
            <w:ins w:id="10121" w:author="IS" w:date="2022-09-01T17:21:00Z">
              <w:r w:rsidRPr="00C872F9">
                <w:rPr>
                  <w:sz w:val="16"/>
                  <w:szCs w:val="16"/>
                  <w:rPrChange w:id="10122" w:author="IS" w:date="2022-09-01T17:22:00Z">
                    <w:rPr>
                      <w:rFonts w:ascii="Calibri" w:hAnsi="Calibri" w:cs="Calibri"/>
                      <w:color w:val="000000"/>
                      <w:sz w:val="22"/>
                      <w:szCs w:val="22"/>
                    </w:rPr>
                  </w:rPrChange>
                </w:rPr>
                <w:t>R5-224521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123"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3D4838" w14:textId="65E6243A" w:rsidR="00C872F9" w:rsidRPr="009709C5" w:rsidRDefault="00C872F9" w:rsidP="00C872F9">
            <w:pPr>
              <w:pStyle w:val="TAL"/>
              <w:rPr>
                <w:ins w:id="10124" w:author="IS" w:date="2022-07-06T20:35:00Z"/>
                <w:sz w:val="16"/>
                <w:szCs w:val="16"/>
              </w:rPr>
            </w:pPr>
            <w:ins w:id="10125" w:author="IS" w:date="2022-09-01T17:22:00Z">
              <w:r w:rsidRPr="00C872F9">
                <w:rPr>
                  <w:sz w:val="16"/>
                  <w:szCs w:val="16"/>
                  <w:rPrChange w:id="10126" w:author="IS" w:date="2022-09-01T17:22:00Z">
                    <w:rPr>
                      <w:rFonts w:ascii="Calibri" w:hAnsi="Calibri" w:cs="Calibri"/>
                      <w:color w:val="000000"/>
                      <w:sz w:val="22"/>
                      <w:szCs w:val="22"/>
                    </w:rPr>
                  </w:rPrChange>
                </w:rPr>
                <w:t>0341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127"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208753E" w14:textId="4908AD38" w:rsidR="00C872F9" w:rsidRPr="009709C5" w:rsidRDefault="00C872F9" w:rsidP="00C872F9">
            <w:pPr>
              <w:pStyle w:val="TAR"/>
              <w:jc w:val="left"/>
              <w:rPr>
                <w:ins w:id="10128" w:author="IS" w:date="2022-07-06T20:35:00Z"/>
                <w:sz w:val="16"/>
                <w:szCs w:val="16"/>
              </w:rPr>
            </w:pPr>
            <w:ins w:id="10129" w:author="IS" w:date="2022-09-01T17:22:00Z">
              <w:r w:rsidRPr="00C872F9">
                <w:rPr>
                  <w:sz w:val="16"/>
                  <w:szCs w:val="16"/>
                  <w:rPrChange w:id="10130"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131"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986B0C0" w14:textId="6CEA299D" w:rsidR="00C872F9" w:rsidRPr="009709C5" w:rsidRDefault="00C872F9" w:rsidP="00C872F9">
            <w:pPr>
              <w:pStyle w:val="TAC"/>
              <w:jc w:val="left"/>
              <w:rPr>
                <w:ins w:id="10132" w:author="IS" w:date="2022-07-06T20:35:00Z"/>
                <w:sz w:val="16"/>
                <w:szCs w:val="16"/>
              </w:rPr>
            </w:pPr>
            <w:ins w:id="10133" w:author="IS" w:date="2022-09-01T17:22:00Z">
              <w:r w:rsidRPr="00C872F9">
                <w:rPr>
                  <w:sz w:val="16"/>
                  <w:szCs w:val="16"/>
                  <w:rPrChange w:id="10134"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135"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F379ECD" w14:textId="51F25EFC" w:rsidR="00C872F9" w:rsidRPr="009709C5" w:rsidRDefault="00C872F9" w:rsidP="00C872F9">
            <w:pPr>
              <w:pStyle w:val="TAL"/>
              <w:rPr>
                <w:ins w:id="10136" w:author="IS" w:date="2022-07-06T20:35:00Z"/>
                <w:sz w:val="16"/>
                <w:szCs w:val="16"/>
              </w:rPr>
            </w:pPr>
            <w:ins w:id="10137" w:author="IS" w:date="2022-09-01T17:21:00Z">
              <w:r w:rsidRPr="00C872F9">
                <w:rPr>
                  <w:sz w:val="16"/>
                  <w:szCs w:val="16"/>
                  <w:rPrChange w:id="10138" w:author="IS" w:date="2022-09-01T17:22:00Z">
                    <w:rPr>
                      <w:rFonts w:ascii="Calibri" w:hAnsi="Calibri" w:cs="Calibri"/>
                      <w:color w:val="000000"/>
                      <w:sz w:val="22"/>
                      <w:szCs w:val="22"/>
                    </w:rPr>
                  </w:rPrChange>
                </w:rPr>
                <w:t>TT analysis for NR SL RRM TC 9.1.1.1 - GNSS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139"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3D3EB6C" w14:textId="77777777" w:rsidR="00C872F9" w:rsidRPr="009709C5" w:rsidRDefault="00C872F9" w:rsidP="00C872F9">
            <w:pPr>
              <w:pStyle w:val="TAC"/>
              <w:jc w:val="left"/>
              <w:rPr>
                <w:ins w:id="10140" w:author="IS" w:date="2022-07-06T20:35:00Z"/>
                <w:sz w:val="16"/>
                <w:szCs w:val="16"/>
              </w:rPr>
            </w:pPr>
            <w:ins w:id="10141" w:author="IS" w:date="2022-07-06T20:35:00Z">
              <w:r w:rsidRPr="009709C5">
                <w:rPr>
                  <w:sz w:val="16"/>
                  <w:szCs w:val="16"/>
                </w:rPr>
                <w:t>16.1</w:t>
              </w:r>
              <w:r>
                <w:rPr>
                  <w:sz w:val="16"/>
                  <w:szCs w:val="16"/>
                </w:rPr>
                <w:t>3</w:t>
              </w:r>
              <w:r w:rsidRPr="009709C5">
                <w:rPr>
                  <w:sz w:val="16"/>
                  <w:szCs w:val="16"/>
                </w:rPr>
                <w:t>.0</w:t>
              </w:r>
            </w:ins>
          </w:p>
        </w:tc>
      </w:tr>
      <w:tr w:rsidR="00C872F9" w:rsidRPr="00C872F9" w14:paraId="3C484698"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42"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143"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14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1F66E7E" w14:textId="77777777" w:rsidR="00C872F9" w:rsidRPr="009709C5" w:rsidRDefault="00C872F9" w:rsidP="00C872F9">
            <w:pPr>
              <w:pStyle w:val="TAC"/>
              <w:jc w:val="left"/>
              <w:rPr>
                <w:ins w:id="10145" w:author="IS" w:date="2022-07-06T20:35:00Z"/>
                <w:sz w:val="16"/>
                <w:szCs w:val="16"/>
              </w:rPr>
            </w:pPr>
            <w:ins w:id="10146"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14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5F9B249" w14:textId="77777777" w:rsidR="00C872F9" w:rsidRPr="009709C5" w:rsidRDefault="00C872F9" w:rsidP="00C872F9">
            <w:pPr>
              <w:pStyle w:val="TAC"/>
              <w:jc w:val="left"/>
              <w:rPr>
                <w:ins w:id="10148" w:author="IS" w:date="2022-07-06T20:35:00Z"/>
                <w:sz w:val="16"/>
                <w:szCs w:val="16"/>
              </w:rPr>
            </w:pPr>
            <w:ins w:id="10149"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150"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739848C" w14:textId="5DA2BC69" w:rsidR="00C872F9" w:rsidRPr="009709C5" w:rsidRDefault="00C872F9" w:rsidP="00C872F9">
            <w:pPr>
              <w:pStyle w:val="TAC"/>
              <w:jc w:val="left"/>
              <w:rPr>
                <w:ins w:id="10151" w:author="IS" w:date="2022-07-06T20:35:00Z"/>
                <w:sz w:val="16"/>
                <w:szCs w:val="16"/>
              </w:rPr>
            </w:pPr>
            <w:ins w:id="10152" w:author="IS" w:date="2022-09-01T17:21:00Z">
              <w:r w:rsidRPr="00C872F9">
                <w:rPr>
                  <w:sz w:val="16"/>
                  <w:szCs w:val="16"/>
                  <w:rPrChange w:id="10153" w:author="IS" w:date="2022-09-01T17:22:00Z">
                    <w:rPr>
                      <w:rFonts w:ascii="Calibri" w:hAnsi="Calibri" w:cs="Calibri"/>
                      <w:color w:val="000000"/>
                      <w:sz w:val="22"/>
                      <w:szCs w:val="22"/>
                    </w:rPr>
                  </w:rPrChange>
                </w:rPr>
                <w:t>R5-224522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154"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9EA32A" w14:textId="6E4B57EE" w:rsidR="00C872F9" w:rsidRPr="009709C5" w:rsidRDefault="00C872F9" w:rsidP="00C872F9">
            <w:pPr>
              <w:pStyle w:val="TAL"/>
              <w:rPr>
                <w:ins w:id="10155" w:author="IS" w:date="2022-07-06T20:35:00Z"/>
                <w:sz w:val="16"/>
                <w:szCs w:val="16"/>
              </w:rPr>
            </w:pPr>
            <w:ins w:id="10156" w:author="IS" w:date="2022-09-01T17:22:00Z">
              <w:r w:rsidRPr="00C872F9">
                <w:rPr>
                  <w:sz w:val="16"/>
                  <w:szCs w:val="16"/>
                  <w:rPrChange w:id="10157" w:author="IS" w:date="2022-09-01T17:22:00Z">
                    <w:rPr>
                      <w:rFonts w:ascii="Calibri" w:hAnsi="Calibri" w:cs="Calibri"/>
                      <w:color w:val="000000"/>
                      <w:sz w:val="22"/>
                      <w:szCs w:val="22"/>
                    </w:rPr>
                  </w:rPrChange>
                </w:rPr>
                <w:t>0342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158"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4E62D7E" w14:textId="5B7934E1" w:rsidR="00C872F9" w:rsidRPr="009709C5" w:rsidRDefault="00C872F9" w:rsidP="00C872F9">
            <w:pPr>
              <w:pStyle w:val="TAR"/>
              <w:jc w:val="left"/>
              <w:rPr>
                <w:ins w:id="10159" w:author="IS" w:date="2022-07-06T20:35:00Z"/>
                <w:sz w:val="16"/>
                <w:szCs w:val="16"/>
              </w:rPr>
            </w:pPr>
            <w:ins w:id="10160" w:author="IS" w:date="2022-09-01T17:22:00Z">
              <w:r w:rsidRPr="00C872F9">
                <w:rPr>
                  <w:sz w:val="16"/>
                  <w:szCs w:val="16"/>
                  <w:rPrChange w:id="10161"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162"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D6C0D32" w14:textId="53EE7979" w:rsidR="00C872F9" w:rsidRPr="009709C5" w:rsidRDefault="00C872F9" w:rsidP="00C872F9">
            <w:pPr>
              <w:pStyle w:val="TAC"/>
              <w:jc w:val="left"/>
              <w:rPr>
                <w:ins w:id="10163" w:author="IS" w:date="2022-07-06T20:35:00Z"/>
                <w:sz w:val="16"/>
                <w:szCs w:val="16"/>
              </w:rPr>
            </w:pPr>
            <w:ins w:id="10164" w:author="IS" w:date="2022-09-01T17:22:00Z">
              <w:r w:rsidRPr="00C872F9">
                <w:rPr>
                  <w:sz w:val="16"/>
                  <w:szCs w:val="16"/>
                  <w:rPrChange w:id="10165"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166"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5430983" w14:textId="689E1D36" w:rsidR="00C872F9" w:rsidRPr="009709C5" w:rsidRDefault="00C872F9" w:rsidP="00C872F9">
            <w:pPr>
              <w:pStyle w:val="TAL"/>
              <w:rPr>
                <w:ins w:id="10167" w:author="IS" w:date="2022-07-06T20:35:00Z"/>
                <w:sz w:val="16"/>
                <w:szCs w:val="16"/>
              </w:rPr>
            </w:pPr>
            <w:ins w:id="10168" w:author="IS" w:date="2022-09-01T17:21:00Z">
              <w:r w:rsidRPr="00C872F9">
                <w:rPr>
                  <w:sz w:val="16"/>
                  <w:szCs w:val="16"/>
                  <w:rPrChange w:id="10169" w:author="IS" w:date="2022-09-01T17:22:00Z">
                    <w:rPr>
                      <w:rFonts w:ascii="Calibri" w:hAnsi="Calibri" w:cs="Calibri"/>
                      <w:color w:val="000000"/>
                      <w:sz w:val="22"/>
                      <w:szCs w:val="22"/>
                    </w:rPr>
                  </w:rPrChange>
                </w:rPr>
                <w:t xml:space="preserve">TT analysis for NR SL RRM TC 9.1.1.2 - </w:t>
              </w:r>
              <w:proofErr w:type="spellStart"/>
              <w:r w:rsidRPr="00C872F9">
                <w:rPr>
                  <w:sz w:val="16"/>
                  <w:szCs w:val="16"/>
                  <w:rPrChange w:id="10170" w:author="IS" w:date="2022-09-01T17:22:00Z">
                    <w:rPr>
                      <w:rFonts w:ascii="Calibri" w:hAnsi="Calibri" w:cs="Calibri"/>
                      <w:color w:val="000000"/>
                      <w:sz w:val="22"/>
                      <w:szCs w:val="22"/>
                    </w:rPr>
                  </w:rPrChange>
                </w:rPr>
                <w:t>SyncRef</w:t>
              </w:r>
              <w:proofErr w:type="spellEnd"/>
              <w:r w:rsidRPr="00C872F9">
                <w:rPr>
                  <w:sz w:val="16"/>
                  <w:szCs w:val="16"/>
                  <w:rPrChange w:id="10171" w:author="IS" w:date="2022-09-01T17:22:00Z">
                    <w:rPr>
                      <w:rFonts w:ascii="Calibri" w:hAnsi="Calibri" w:cs="Calibri"/>
                      <w:color w:val="000000"/>
                      <w:sz w:val="22"/>
                      <w:szCs w:val="22"/>
                    </w:rPr>
                  </w:rPrChange>
                </w:rPr>
                <w:t xml:space="preserve"> UE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172"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7D0B1F8" w14:textId="77777777" w:rsidR="00C872F9" w:rsidRPr="009709C5" w:rsidRDefault="00C872F9" w:rsidP="00C872F9">
            <w:pPr>
              <w:pStyle w:val="TAC"/>
              <w:jc w:val="left"/>
              <w:rPr>
                <w:ins w:id="10173" w:author="IS" w:date="2022-07-06T20:35:00Z"/>
                <w:sz w:val="16"/>
                <w:szCs w:val="16"/>
              </w:rPr>
            </w:pPr>
            <w:ins w:id="10174" w:author="IS" w:date="2022-07-06T20:35:00Z">
              <w:r w:rsidRPr="009709C5">
                <w:rPr>
                  <w:sz w:val="16"/>
                  <w:szCs w:val="16"/>
                </w:rPr>
                <w:t>16.1</w:t>
              </w:r>
              <w:r>
                <w:rPr>
                  <w:sz w:val="16"/>
                  <w:szCs w:val="16"/>
                </w:rPr>
                <w:t>3</w:t>
              </w:r>
              <w:r w:rsidRPr="009709C5">
                <w:rPr>
                  <w:sz w:val="16"/>
                  <w:szCs w:val="16"/>
                </w:rPr>
                <w:t>.0</w:t>
              </w:r>
            </w:ins>
          </w:p>
        </w:tc>
      </w:tr>
      <w:tr w:rsidR="00C872F9" w:rsidRPr="00C872F9" w14:paraId="0BCDD189"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75"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176"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17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BC90458" w14:textId="77777777" w:rsidR="00C872F9" w:rsidRPr="009709C5" w:rsidRDefault="00C872F9" w:rsidP="00C872F9">
            <w:pPr>
              <w:pStyle w:val="TAC"/>
              <w:jc w:val="left"/>
              <w:rPr>
                <w:ins w:id="10178" w:author="IS" w:date="2022-07-06T20:35:00Z"/>
                <w:sz w:val="16"/>
                <w:szCs w:val="16"/>
              </w:rPr>
            </w:pPr>
            <w:ins w:id="10179"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180"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9B8769E" w14:textId="77777777" w:rsidR="00C872F9" w:rsidRPr="009709C5" w:rsidRDefault="00C872F9" w:rsidP="00C872F9">
            <w:pPr>
              <w:pStyle w:val="TAC"/>
              <w:jc w:val="left"/>
              <w:rPr>
                <w:ins w:id="10181" w:author="IS" w:date="2022-07-06T20:35:00Z"/>
                <w:sz w:val="16"/>
                <w:szCs w:val="16"/>
              </w:rPr>
            </w:pPr>
            <w:ins w:id="10182"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183"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24AB4C4A" w14:textId="4722F4CA" w:rsidR="00C872F9" w:rsidRPr="009709C5" w:rsidRDefault="00C872F9" w:rsidP="00C872F9">
            <w:pPr>
              <w:pStyle w:val="TAC"/>
              <w:jc w:val="left"/>
              <w:rPr>
                <w:ins w:id="10184" w:author="IS" w:date="2022-07-06T20:35:00Z"/>
                <w:sz w:val="16"/>
                <w:szCs w:val="16"/>
              </w:rPr>
            </w:pPr>
            <w:ins w:id="10185" w:author="IS" w:date="2022-09-01T17:21:00Z">
              <w:r w:rsidRPr="00C872F9">
                <w:rPr>
                  <w:sz w:val="16"/>
                  <w:szCs w:val="16"/>
                  <w:rPrChange w:id="10186" w:author="IS" w:date="2022-09-01T17:22:00Z">
                    <w:rPr>
                      <w:rFonts w:ascii="Calibri" w:hAnsi="Calibri" w:cs="Calibri"/>
                      <w:color w:val="000000"/>
                      <w:sz w:val="22"/>
                      <w:szCs w:val="22"/>
                    </w:rPr>
                  </w:rPrChange>
                </w:rPr>
                <w:t>R5-224523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187"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A9A71E5" w14:textId="7EB6F9B6" w:rsidR="00C872F9" w:rsidRPr="009709C5" w:rsidRDefault="00C872F9" w:rsidP="00C872F9">
            <w:pPr>
              <w:pStyle w:val="TAL"/>
              <w:rPr>
                <w:ins w:id="10188" w:author="IS" w:date="2022-07-06T20:35:00Z"/>
                <w:sz w:val="16"/>
                <w:szCs w:val="16"/>
              </w:rPr>
            </w:pPr>
            <w:ins w:id="10189" w:author="IS" w:date="2022-09-01T17:22:00Z">
              <w:r w:rsidRPr="00C872F9">
                <w:rPr>
                  <w:sz w:val="16"/>
                  <w:szCs w:val="16"/>
                  <w:rPrChange w:id="10190" w:author="IS" w:date="2022-09-01T17:22:00Z">
                    <w:rPr>
                      <w:rFonts w:ascii="Calibri" w:hAnsi="Calibri" w:cs="Calibri"/>
                      <w:color w:val="000000"/>
                      <w:sz w:val="22"/>
                      <w:szCs w:val="22"/>
                    </w:rPr>
                  </w:rPrChange>
                </w:rPr>
                <w:t>0343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191"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210552D" w14:textId="4C96A464" w:rsidR="00C872F9" w:rsidRPr="009709C5" w:rsidRDefault="00C872F9" w:rsidP="00C872F9">
            <w:pPr>
              <w:pStyle w:val="TAR"/>
              <w:jc w:val="left"/>
              <w:rPr>
                <w:ins w:id="10192" w:author="IS" w:date="2022-07-06T20:35:00Z"/>
                <w:sz w:val="16"/>
                <w:szCs w:val="16"/>
              </w:rPr>
            </w:pPr>
            <w:ins w:id="10193" w:author="IS" w:date="2022-09-01T17:22:00Z">
              <w:r w:rsidRPr="00C872F9">
                <w:rPr>
                  <w:sz w:val="16"/>
                  <w:szCs w:val="16"/>
                  <w:rPrChange w:id="10194"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195"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7A08A44" w14:textId="4A2D721C" w:rsidR="00C872F9" w:rsidRPr="009709C5" w:rsidRDefault="00C872F9" w:rsidP="00C872F9">
            <w:pPr>
              <w:pStyle w:val="TAC"/>
              <w:jc w:val="left"/>
              <w:rPr>
                <w:ins w:id="10196" w:author="IS" w:date="2022-07-06T20:35:00Z"/>
                <w:sz w:val="16"/>
                <w:szCs w:val="16"/>
              </w:rPr>
            </w:pPr>
            <w:ins w:id="10197" w:author="IS" w:date="2022-09-01T17:22:00Z">
              <w:r w:rsidRPr="00C872F9">
                <w:rPr>
                  <w:sz w:val="16"/>
                  <w:szCs w:val="16"/>
                  <w:rPrChange w:id="10198"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199"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4E55AB2" w14:textId="14B0D6C4" w:rsidR="00C872F9" w:rsidRPr="009709C5" w:rsidRDefault="00C872F9" w:rsidP="00C872F9">
            <w:pPr>
              <w:pStyle w:val="TAL"/>
              <w:rPr>
                <w:ins w:id="10200" w:author="IS" w:date="2022-07-06T20:35:00Z"/>
                <w:sz w:val="16"/>
                <w:szCs w:val="16"/>
              </w:rPr>
            </w:pPr>
            <w:ins w:id="10201" w:author="IS" w:date="2022-09-01T17:21:00Z">
              <w:r w:rsidRPr="00C872F9">
                <w:rPr>
                  <w:sz w:val="16"/>
                  <w:szCs w:val="16"/>
                  <w:rPrChange w:id="10202" w:author="IS" w:date="2022-09-01T17:22:00Z">
                    <w:rPr>
                      <w:rFonts w:ascii="Calibri" w:hAnsi="Calibri" w:cs="Calibri"/>
                      <w:color w:val="000000"/>
                      <w:sz w:val="22"/>
                      <w:szCs w:val="22"/>
                    </w:rPr>
                  </w:rPrChange>
                </w:rPr>
                <w:t xml:space="preserve">TT analysis for NR SL RRM TC 9.1.1.3 - </w:t>
              </w:r>
              <w:proofErr w:type="spellStart"/>
              <w:r w:rsidRPr="00C872F9">
                <w:rPr>
                  <w:sz w:val="16"/>
                  <w:szCs w:val="16"/>
                  <w:rPrChange w:id="10203" w:author="IS" w:date="2022-09-01T17:22:00Z">
                    <w:rPr>
                      <w:rFonts w:ascii="Calibri" w:hAnsi="Calibri" w:cs="Calibri"/>
                      <w:color w:val="000000"/>
                      <w:sz w:val="22"/>
                      <w:szCs w:val="22"/>
                    </w:rPr>
                  </w:rPrChange>
                </w:rPr>
                <w:t>gNB</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204"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DD55294" w14:textId="77777777" w:rsidR="00C872F9" w:rsidRPr="009709C5" w:rsidRDefault="00C872F9" w:rsidP="00C872F9">
            <w:pPr>
              <w:pStyle w:val="TAC"/>
              <w:jc w:val="left"/>
              <w:rPr>
                <w:ins w:id="10205" w:author="IS" w:date="2022-07-06T20:35:00Z"/>
                <w:sz w:val="16"/>
                <w:szCs w:val="16"/>
              </w:rPr>
            </w:pPr>
            <w:ins w:id="10206" w:author="IS" w:date="2022-07-06T20:35:00Z">
              <w:r w:rsidRPr="009709C5">
                <w:rPr>
                  <w:sz w:val="16"/>
                  <w:szCs w:val="16"/>
                </w:rPr>
                <w:t>16.1</w:t>
              </w:r>
              <w:r>
                <w:rPr>
                  <w:sz w:val="16"/>
                  <w:szCs w:val="16"/>
                </w:rPr>
                <w:t>3</w:t>
              </w:r>
              <w:r w:rsidRPr="009709C5">
                <w:rPr>
                  <w:sz w:val="16"/>
                  <w:szCs w:val="16"/>
                </w:rPr>
                <w:t>.0</w:t>
              </w:r>
            </w:ins>
          </w:p>
        </w:tc>
      </w:tr>
      <w:tr w:rsidR="00C872F9" w:rsidRPr="00C872F9" w14:paraId="3B21C8C1"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07"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208"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209"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1EC191B" w14:textId="77777777" w:rsidR="00C872F9" w:rsidRPr="009709C5" w:rsidRDefault="00C872F9" w:rsidP="00C872F9">
            <w:pPr>
              <w:pStyle w:val="TAC"/>
              <w:jc w:val="left"/>
              <w:rPr>
                <w:ins w:id="10210" w:author="IS" w:date="2022-07-06T20:35:00Z"/>
                <w:sz w:val="16"/>
                <w:szCs w:val="16"/>
              </w:rPr>
            </w:pPr>
            <w:ins w:id="10211"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212"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98C24B0" w14:textId="77777777" w:rsidR="00C872F9" w:rsidRPr="009709C5" w:rsidRDefault="00C872F9" w:rsidP="00C872F9">
            <w:pPr>
              <w:pStyle w:val="TAC"/>
              <w:jc w:val="left"/>
              <w:rPr>
                <w:ins w:id="10213" w:author="IS" w:date="2022-07-06T20:35:00Z"/>
                <w:sz w:val="16"/>
                <w:szCs w:val="16"/>
              </w:rPr>
            </w:pPr>
            <w:ins w:id="10214"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215"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60681B6C" w14:textId="2315D1C3" w:rsidR="00C872F9" w:rsidRPr="009709C5" w:rsidRDefault="00C872F9" w:rsidP="00C872F9">
            <w:pPr>
              <w:pStyle w:val="TAC"/>
              <w:jc w:val="left"/>
              <w:rPr>
                <w:ins w:id="10216" w:author="IS" w:date="2022-07-06T20:35:00Z"/>
                <w:sz w:val="16"/>
                <w:szCs w:val="16"/>
              </w:rPr>
            </w:pPr>
            <w:ins w:id="10217" w:author="IS" w:date="2022-09-01T17:21:00Z">
              <w:r w:rsidRPr="00C872F9">
                <w:rPr>
                  <w:sz w:val="16"/>
                  <w:szCs w:val="16"/>
                  <w:rPrChange w:id="10218" w:author="IS" w:date="2022-09-01T17:22:00Z">
                    <w:rPr>
                      <w:rFonts w:ascii="Calibri" w:hAnsi="Calibri" w:cs="Calibri"/>
                      <w:color w:val="000000"/>
                      <w:sz w:val="22"/>
                      <w:szCs w:val="22"/>
                    </w:rPr>
                  </w:rPrChange>
                </w:rPr>
                <w:t>R5-224524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219"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F0F3E0" w14:textId="4C7F7795" w:rsidR="00C872F9" w:rsidRPr="009709C5" w:rsidRDefault="00C872F9" w:rsidP="00C872F9">
            <w:pPr>
              <w:pStyle w:val="TAL"/>
              <w:rPr>
                <w:ins w:id="10220" w:author="IS" w:date="2022-07-06T20:35:00Z"/>
                <w:sz w:val="16"/>
                <w:szCs w:val="16"/>
              </w:rPr>
            </w:pPr>
            <w:ins w:id="10221" w:author="IS" w:date="2022-09-01T17:22:00Z">
              <w:r w:rsidRPr="00C872F9">
                <w:rPr>
                  <w:sz w:val="16"/>
                  <w:szCs w:val="16"/>
                  <w:rPrChange w:id="10222" w:author="IS" w:date="2022-09-01T17:22:00Z">
                    <w:rPr>
                      <w:rFonts w:ascii="Calibri" w:hAnsi="Calibri" w:cs="Calibri"/>
                      <w:color w:val="000000"/>
                      <w:sz w:val="22"/>
                      <w:szCs w:val="22"/>
                    </w:rPr>
                  </w:rPrChange>
                </w:rPr>
                <w:t>0344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223"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AC89297" w14:textId="511B800C" w:rsidR="00C872F9" w:rsidRPr="009709C5" w:rsidRDefault="00C872F9" w:rsidP="00C872F9">
            <w:pPr>
              <w:pStyle w:val="TAR"/>
              <w:jc w:val="left"/>
              <w:rPr>
                <w:ins w:id="10224" w:author="IS" w:date="2022-07-06T20:35:00Z"/>
                <w:sz w:val="16"/>
                <w:szCs w:val="16"/>
              </w:rPr>
            </w:pPr>
            <w:ins w:id="10225" w:author="IS" w:date="2022-09-01T17:22:00Z">
              <w:r w:rsidRPr="00C872F9">
                <w:rPr>
                  <w:sz w:val="16"/>
                  <w:szCs w:val="16"/>
                  <w:rPrChange w:id="10226"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227"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BACB039" w14:textId="270C1BEF" w:rsidR="00C872F9" w:rsidRPr="009709C5" w:rsidRDefault="00C872F9" w:rsidP="00C872F9">
            <w:pPr>
              <w:pStyle w:val="TAC"/>
              <w:jc w:val="left"/>
              <w:rPr>
                <w:ins w:id="10228" w:author="IS" w:date="2022-07-06T20:35:00Z"/>
                <w:sz w:val="16"/>
                <w:szCs w:val="16"/>
              </w:rPr>
            </w:pPr>
            <w:ins w:id="10229" w:author="IS" w:date="2022-09-01T17:22:00Z">
              <w:r w:rsidRPr="00C872F9">
                <w:rPr>
                  <w:sz w:val="16"/>
                  <w:szCs w:val="16"/>
                  <w:rPrChange w:id="10230"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231"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AF18733" w14:textId="32866BA1" w:rsidR="00C872F9" w:rsidRPr="009709C5" w:rsidRDefault="00C872F9" w:rsidP="00C872F9">
            <w:pPr>
              <w:pStyle w:val="TAL"/>
              <w:rPr>
                <w:ins w:id="10232" w:author="IS" w:date="2022-07-06T20:35:00Z"/>
                <w:sz w:val="16"/>
                <w:szCs w:val="16"/>
              </w:rPr>
            </w:pPr>
            <w:ins w:id="10233" w:author="IS" w:date="2022-09-01T17:21:00Z">
              <w:r w:rsidRPr="00C872F9">
                <w:rPr>
                  <w:sz w:val="16"/>
                  <w:szCs w:val="16"/>
                  <w:rPrChange w:id="10234" w:author="IS" w:date="2022-09-01T17:22:00Z">
                    <w:rPr>
                      <w:rFonts w:ascii="Calibri" w:hAnsi="Calibri" w:cs="Calibri"/>
                      <w:color w:val="000000"/>
                      <w:sz w:val="22"/>
                      <w:szCs w:val="22"/>
                    </w:rPr>
                  </w:rPrChange>
                </w:rPr>
                <w:t xml:space="preserve">TT analysis for NR SL RRM TC 9.1.2.1 - S-SSB Tx </w:t>
              </w:r>
              <w:proofErr w:type="spellStart"/>
              <w:r w:rsidRPr="00C872F9">
                <w:rPr>
                  <w:sz w:val="16"/>
                  <w:szCs w:val="16"/>
                  <w:rPrChange w:id="10235" w:author="IS" w:date="2022-09-01T17:22:00Z">
                    <w:rPr>
                      <w:rFonts w:ascii="Calibri" w:hAnsi="Calibri" w:cs="Calibri"/>
                      <w:color w:val="000000"/>
                      <w:sz w:val="22"/>
                      <w:szCs w:val="22"/>
                    </w:rPr>
                  </w:rPrChange>
                </w:rPr>
                <w:t>gNB</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236"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EDC792F" w14:textId="77777777" w:rsidR="00C872F9" w:rsidRPr="009709C5" w:rsidRDefault="00C872F9" w:rsidP="00C872F9">
            <w:pPr>
              <w:pStyle w:val="TAC"/>
              <w:jc w:val="left"/>
              <w:rPr>
                <w:ins w:id="10237" w:author="IS" w:date="2022-07-06T20:35:00Z"/>
                <w:sz w:val="16"/>
                <w:szCs w:val="16"/>
              </w:rPr>
            </w:pPr>
            <w:ins w:id="10238" w:author="IS" w:date="2022-07-06T20:35:00Z">
              <w:r w:rsidRPr="009709C5">
                <w:rPr>
                  <w:sz w:val="16"/>
                  <w:szCs w:val="16"/>
                </w:rPr>
                <w:t>16.1</w:t>
              </w:r>
              <w:r>
                <w:rPr>
                  <w:sz w:val="16"/>
                  <w:szCs w:val="16"/>
                </w:rPr>
                <w:t>3</w:t>
              </w:r>
              <w:r w:rsidRPr="009709C5">
                <w:rPr>
                  <w:sz w:val="16"/>
                  <w:szCs w:val="16"/>
                </w:rPr>
                <w:t>.0</w:t>
              </w:r>
            </w:ins>
          </w:p>
        </w:tc>
      </w:tr>
      <w:tr w:rsidR="00C872F9" w:rsidRPr="00C872F9" w14:paraId="79F8C336"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39"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240"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241"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A1F754C" w14:textId="77777777" w:rsidR="00C872F9" w:rsidRPr="009709C5" w:rsidRDefault="00C872F9" w:rsidP="00C872F9">
            <w:pPr>
              <w:pStyle w:val="TAC"/>
              <w:jc w:val="left"/>
              <w:rPr>
                <w:ins w:id="10242" w:author="IS" w:date="2022-07-06T20:35:00Z"/>
                <w:sz w:val="16"/>
                <w:szCs w:val="16"/>
              </w:rPr>
            </w:pPr>
            <w:ins w:id="10243"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24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3E3AEA3" w14:textId="77777777" w:rsidR="00C872F9" w:rsidRPr="009709C5" w:rsidRDefault="00C872F9" w:rsidP="00C872F9">
            <w:pPr>
              <w:pStyle w:val="TAC"/>
              <w:jc w:val="left"/>
              <w:rPr>
                <w:ins w:id="10245" w:author="IS" w:date="2022-07-06T20:35:00Z"/>
                <w:sz w:val="16"/>
                <w:szCs w:val="16"/>
              </w:rPr>
            </w:pPr>
            <w:ins w:id="10246"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247"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0AF8EBD" w14:textId="171CDA4B" w:rsidR="00C872F9" w:rsidRPr="009709C5" w:rsidRDefault="00C872F9" w:rsidP="00C872F9">
            <w:pPr>
              <w:pStyle w:val="TAC"/>
              <w:jc w:val="left"/>
              <w:rPr>
                <w:ins w:id="10248" w:author="IS" w:date="2022-07-06T20:35:00Z"/>
                <w:sz w:val="16"/>
                <w:szCs w:val="16"/>
              </w:rPr>
            </w:pPr>
            <w:ins w:id="10249" w:author="IS" w:date="2022-09-01T17:21:00Z">
              <w:r w:rsidRPr="00C872F9">
                <w:rPr>
                  <w:sz w:val="16"/>
                  <w:szCs w:val="16"/>
                  <w:rPrChange w:id="10250" w:author="IS" w:date="2022-09-01T17:22:00Z">
                    <w:rPr>
                      <w:rFonts w:ascii="Calibri" w:hAnsi="Calibri" w:cs="Calibri"/>
                      <w:color w:val="000000"/>
                      <w:sz w:val="22"/>
                      <w:szCs w:val="22"/>
                    </w:rPr>
                  </w:rPrChange>
                </w:rPr>
                <w:t>R5-224525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251"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A03B53D" w14:textId="169875EB" w:rsidR="00C872F9" w:rsidRPr="009709C5" w:rsidRDefault="00C872F9" w:rsidP="00C872F9">
            <w:pPr>
              <w:pStyle w:val="TAL"/>
              <w:rPr>
                <w:ins w:id="10252" w:author="IS" w:date="2022-07-06T20:35:00Z"/>
                <w:sz w:val="16"/>
                <w:szCs w:val="16"/>
              </w:rPr>
            </w:pPr>
            <w:ins w:id="10253" w:author="IS" w:date="2022-09-01T17:22:00Z">
              <w:r w:rsidRPr="00C872F9">
                <w:rPr>
                  <w:sz w:val="16"/>
                  <w:szCs w:val="16"/>
                  <w:rPrChange w:id="10254" w:author="IS" w:date="2022-09-01T17:22:00Z">
                    <w:rPr>
                      <w:rFonts w:ascii="Calibri" w:hAnsi="Calibri" w:cs="Calibri"/>
                      <w:color w:val="000000"/>
                      <w:sz w:val="22"/>
                      <w:szCs w:val="22"/>
                    </w:rPr>
                  </w:rPrChange>
                </w:rPr>
                <w:t>0345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255"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B4CB110" w14:textId="71F086E5" w:rsidR="00C872F9" w:rsidRPr="009709C5" w:rsidRDefault="00C872F9" w:rsidP="00C872F9">
            <w:pPr>
              <w:pStyle w:val="TAR"/>
              <w:jc w:val="left"/>
              <w:rPr>
                <w:ins w:id="10256" w:author="IS" w:date="2022-07-06T20:35:00Z"/>
                <w:sz w:val="16"/>
                <w:szCs w:val="16"/>
              </w:rPr>
            </w:pPr>
            <w:ins w:id="10257" w:author="IS" w:date="2022-09-01T17:22:00Z">
              <w:r w:rsidRPr="00C872F9">
                <w:rPr>
                  <w:sz w:val="16"/>
                  <w:szCs w:val="16"/>
                  <w:rPrChange w:id="10258"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259"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8318CBB" w14:textId="3373E6D1" w:rsidR="00C872F9" w:rsidRPr="009709C5" w:rsidRDefault="00C872F9" w:rsidP="00C872F9">
            <w:pPr>
              <w:pStyle w:val="TAC"/>
              <w:jc w:val="left"/>
              <w:rPr>
                <w:ins w:id="10260" w:author="IS" w:date="2022-07-06T20:35:00Z"/>
                <w:sz w:val="16"/>
                <w:szCs w:val="16"/>
              </w:rPr>
            </w:pPr>
            <w:ins w:id="10261" w:author="IS" w:date="2022-09-01T17:22:00Z">
              <w:r w:rsidRPr="00C872F9">
                <w:rPr>
                  <w:sz w:val="16"/>
                  <w:szCs w:val="16"/>
                  <w:rPrChange w:id="10262"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263"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FF09435" w14:textId="30922FAF" w:rsidR="00C872F9" w:rsidRPr="009709C5" w:rsidRDefault="00C872F9" w:rsidP="00C872F9">
            <w:pPr>
              <w:pStyle w:val="TAL"/>
              <w:rPr>
                <w:ins w:id="10264" w:author="IS" w:date="2022-07-06T20:35:00Z"/>
                <w:sz w:val="16"/>
                <w:szCs w:val="16"/>
              </w:rPr>
            </w:pPr>
            <w:ins w:id="10265" w:author="IS" w:date="2022-09-01T17:21:00Z">
              <w:r w:rsidRPr="00C872F9">
                <w:rPr>
                  <w:sz w:val="16"/>
                  <w:szCs w:val="16"/>
                  <w:rPrChange w:id="10266" w:author="IS" w:date="2022-09-01T17:22:00Z">
                    <w:rPr>
                      <w:rFonts w:ascii="Calibri" w:hAnsi="Calibri" w:cs="Calibri"/>
                      <w:color w:val="000000"/>
                      <w:sz w:val="22"/>
                      <w:szCs w:val="22"/>
                    </w:rPr>
                  </w:rPrChange>
                </w:rPr>
                <w:t xml:space="preserve">TT analysis for NR SL RRM TC 9.1.2.2 - S-SSB Tx </w:t>
              </w:r>
              <w:proofErr w:type="spellStart"/>
              <w:r w:rsidRPr="00C872F9">
                <w:rPr>
                  <w:sz w:val="16"/>
                  <w:szCs w:val="16"/>
                  <w:rPrChange w:id="10267" w:author="IS" w:date="2022-09-01T17:22:00Z">
                    <w:rPr>
                      <w:rFonts w:ascii="Calibri" w:hAnsi="Calibri" w:cs="Calibri"/>
                      <w:color w:val="000000"/>
                      <w:sz w:val="22"/>
                      <w:szCs w:val="22"/>
                    </w:rPr>
                  </w:rPrChange>
                </w:rPr>
                <w:t>SyncRef</w:t>
              </w:r>
              <w:proofErr w:type="spellEnd"/>
              <w:r w:rsidRPr="00C872F9">
                <w:rPr>
                  <w:sz w:val="16"/>
                  <w:szCs w:val="16"/>
                  <w:rPrChange w:id="10268" w:author="IS" w:date="2022-09-01T17:22:00Z">
                    <w:rPr>
                      <w:rFonts w:ascii="Calibri" w:hAnsi="Calibri" w:cs="Calibri"/>
                      <w:color w:val="000000"/>
                      <w:sz w:val="22"/>
                      <w:szCs w:val="22"/>
                    </w:rPr>
                  </w:rPrChange>
                </w:rPr>
                <w:t xml:space="preserve"> UE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269"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B72B0E2" w14:textId="77777777" w:rsidR="00C872F9" w:rsidRPr="009709C5" w:rsidRDefault="00C872F9" w:rsidP="00C872F9">
            <w:pPr>
              <w:pStyle w:val="TAC"/>
              <w:jc w:val="left"/>
              <w:rPr>
                <w:ins w:id="10270" w:author="IS" w:date="2022-07-06T20:35:00Z"/>
                <w:sz w:val="16"/>
                <w:szCs w:val="16"/>
              </w:rPr>
            </w:pPr>
            <w:ins w:id="10271" w:author="IS" w:date="2022-07-06T20:35:00Z">
              <w:r w:rsidRPr="009709C5">
                <w:rPr>
                  <w:sz w:val="16"/>
                  <w:szCs w:val="16"/>
                </w:rPr>
                <w:t>16.1</w:t>
              </w:r>
              <w:r>
                <w:rPr>
                  <w:sz w:val="16"/>
                  <w:szCs w:val="16"/>
                </w:rPr>
                <w:t>3</w:t>
              </w:r>
              <w:r w:rsidRPr="009709C5">
                <w:rPr>
                  <w:sz w:val="16"/>
                  <w:szCs w:val="16"/>
                </w:rPr>
                <w:t>.0</w:t>
              </w:r>
            </w:ins>
          </w:p>
        </w:tc>
      </w:tr>
      <w:tr w:rsidR="00C872F9" w:rsidRPr="00C872F9" w14:paraId="261A42F0"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72"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273"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27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765EB39" w14:textId="77777777" w:rsidR="00C872F9" w:rsidRPr="009709C5" w:rsidRDefault="00C872F9" w:rsidP="00C872F9">
            <w:pPr>
              <w:pStyle w:val="TAC"/>
              <w:jc w:val="left"/>
              <w:rPr>
                <w:ins w:id="10275" w:author="IS" w:date="2022-07-06T20:35:00Z"/>
                <w:sz w:val="16"/>
                <w:szCs w:val="16"/>
              </w:rPr>
            </w:pPr>
            <w:ins w:id="10276"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27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BFDC63D" w14:textId="77777777" w:rsidR="00C872F9" w:rsidRPr="009709C5" w:rsidRDefault="00C872F9" w:rsidP="00C872F9">
            <w:pPr>
              <w:pStyle w:val="TAC"/>
              <w:jc w:val="left"/>
              <w:rPr>
                <w:ins w:id="10278" w:author="IS" w:date="2022-07-06T20:35:00Z"/>
                <w:sz w:val="16"/>
                <w:szCs w:val="16"/>
              </w:rPr>
            </w:pPr>
            <w:ins w:id="10279"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280"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1AB1EE0" w14:textId="48EF286B" w:rsidR="00C872F9" w:rsidRPr="009709C5" w:rsidRDefault="00C872F9" w:rsidP="00C872F9">
            <w:pPr>
              <w:pStyle w:val="TAC"/>
              <w:jc w:val="left"/>
              <w:rPr>
                <w:ins w:id="10281" w:author="IS" w:date="2022-07-06T20:35:00Z"/>
                <w:sz w:val="16"/>
                <w:szCs w:val="16"/>
              </w:rPr>
            </w:pPr>
            <w:ins w:id="10282" w:author="IS" w:date="2022-09-01T17:21:00Z">
              <w:r w:rsidRPr="00C872F9">
                <w:rPr>
                  <w:sz w:val="16"/>
                  <w:szCs w:val="16"/>
                  <w:rPrChange w:id="10283" w:author="IS" w:date="2022-09-01T17:22:00Z">
                    <w:rPr>
                      <w:rFonts w:ascii="Calibri" w:hAnsi="Calibri" w:cs="Calibri"/>
                      <w:color w:val="000000"/>
                      <w:sz w:val="22"/>
                      <w:szCs w:val="22"/>
                    </w:rPr>
                  </w:rPrChange>
                </w:rPr>
                <w:t>R5-224526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284"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CCC5603" w14:textId="006AC1DC" w:rsidR="00C872F9" w:rsidRPr="009709C5" w:rsidRDefault="00C872F9" w:rsidP="00C872F9">
            <w:pPr>
              <w:pStyle w:val="TAL"/>
              <w:rPr>
                <w:ins w:id="10285" w:author="IS" w:date="2022-07-06T20:35:00Z"/>
                <w:sz w:val="16"/>
                <w:szCs w:val="16"/>
              </w:rPr>
            </w:pPr>
            <w:ins w:id="10286" w:author="IS" w:date="2022-09-01T17:22:00Z">
              <w:r w:rsidRPr="00C872F9">
                <w:rPr>
                  <w:sz w:val="16"/>
                  <w:szCs w:val="16"/>
                  <w:rPrChange w:id="10287" w:author="IS" w:date="2022-09-01T17:22:00Z">
                    <w:rPr>
                      <w:rFonts w:ascii="Calibri" w:hAnsi="Calibri" w:cs="Calibri"/>
                      <w:color w:val="000000"/>
                      <w:sz w:val="22"/>
                      <w:szCs w:val="22"/>
                    </w:rPr>
                  </w:rPrChange>
                </w:rPr>
                <w:t>0346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288"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60C7460" w14:textId="1A9BD7E9" w:rsidR="00C872F9" w:rsidRPr="009709C5" w:rsidRDefault="00C872F9" w:rsidP="00C872F9">
            <w:pPr>
              <w:pStyle w:val="TAR"/>
              <w:jc w:val="left"/>
              <w:rPr>
                <w:ins w:id="10289" w:author="IS" w:date="2022-07-06T20:35:00Z"/>
                <w:sz w:val="16"/>
                <w:szCs w:val="16"/>
              </w:rPr>
            </w:pPr>
            <w:ins w:id="10290" w:author="IS" w:date="2022-09-01T17:22:00Z">
              <w:r w:rsidRPr="00C872F9">
                <w:rPr>
                  <w:sz w:val="16"/>
                  <w:szCs w:val="16"/>
                  <w:rPrChange w:id="10291"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292"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6D96510" w14:textId="67B6C7F5" w:rsidR="00C872F9" w:rsidRPr="009709C5" w:rsidRDefault="00C872F9" w:rsidP="00C872F9">
            <w:pPr>
              <w:pStyle w:val="TAC"/>
              <w:jc w:val="left"/>
              <w:rPr>
                <w:ins w:id="10293" w:author="IS" w:date="2022-07-06T20:35:00Z"/>
                <w:sz w:val="16"/>
                <w:szCs w:val="16"/>
              </w:rPr>
            </w:pPr>
            <w:ins w:id="10294" w:author="IS" w:date="2022-09-01T17:22:00Z">
              <w:r w:rsidRPr="00C872F9">
                <w:rPr>
                  <w:sz w:val="16"/>
                  <w:szCs w:val="16"/>
                  <w:rPrChange w:id="10295"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296"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D06D6A7" w14:textId="61DD4D3E" w:rsidR="00C872F9" w:rsidRPr="009709C5" w:rsidRDefault="00C872F9" w:rsidP="00C872F9">
            <w:pPr>
              <w:pStyle w:val="TAL"/>
              <w:rPr>
                <w:ins w:id="10297" w:author="IS" w:date="2022-07-06T20:35:00Z"/>
                <w:sz w:val="16"/>
                <w:szCs w:val="16"/>
              </w:rPr>
            </w:pPr>
            <w:ins w:id="10298" w:author="IS" w:date="2022-09-01T17:21:00Z">
              <w:r w:rsidRPr="00C872F9">
                <w:rPr>
                  <w:sz w:val="16"/>
                  <w:szCs w:val="16"/>
                  <w:rPrChange w:id="10299" w:author="IS" w:date="2022-09-01T17:22:00Z">
                    <w:rPr>
                      <w:rFonts w:ascii="Calibri" w:hAnsi="Calibri" w:cs="Calibri"/>
                      <w:color w:val="000000"/>
                      <w:sz w:val="22"/>
                      <w:szCs w:val="22"/>
                    </w:rPr>
                  </w:rPrChange>
                </w:rPr>
                <w:t>TT analysis for NR SL RRM TC 9.1.3.1 - GNSS highest priority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300"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A659536" w14:textId="77777777" w:rsidR="00C872F9" w:rsidRPr="009709C5" w:rsidRDefault="00C872F9" w:rsidP="00C872F9">
            <w:pPr>
              <w:pStyle w:val="TAC"/>
              <w:jc w:val="left"/>
              <w:rPr>
                <w:ins w:id="10301" w:author="IS" w:date="2022-07-06T20:35:00Z"/>
                <w:sz w:val="16"/>
                <w:szCs w:val="16"/>
              </w:rPr>
            </w:pPr>
            <w:ins w:id="10302" w:author="IS" w:date="2022-07-06T20:35:00Z">
              <w:r w:rsidRPr="009709C5">
                <w:rPr>
                  <w:sz w:val="16"/>
                  <w:szCs w:val="16"/>
                </w:rPr>
                <w:t>16.1</w:t>
              </w:r>
              <w:r>
                <w:rPr>
                  <w:sz w:val="16"/>
                  <w:szCs w:val="16"/>
                </w:rPr>
                <w:t>3</w:t>
              </w:r>
              <w:r w:rsidRPr="009709C5">
                <w:rPr>
                  <w:sz w:val="16"/>
                  <w:szCs w:val="16"/>
                </w:rPr>
                <w:t>.0</w:t>
              </w:r>
            </w:ins>
          </w:p>
        </w:tc>
      </w:tr>
      <w:tr w:rsidR="00C872F9" w:rsidRPr="00C872F9" w14:paraId="6409E135"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03"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304"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305"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886B0A7" w14:textId="77777777" w:rsidR="00C872F9" w:rsidRPr="009709C5" w:rsidRDefault="00C872F9" w:rsidP="00C872F9">
            <w:pPr>
              <w:pStyle w:val="TAC"/>
              <w:jc w:val="left"/>
              <w:rPr>
                <w:ins w:id="10306" w:author="IS" w:date="2022-07-06T20:35:00Z"/>
                <w:sz w:val="16"/>
                <w:szCs w:val="16"/>
              </w:rPr>
            </w:pPr>
            <w:ins w:id="10307"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308"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33CABD" w14:textId="77777777" w:rsidR="00C872F9" w:rsidRPr="009709C5" w:rsidRDefault="00C872F9" w:rsidP="00C872F9">
            <w:pPr>
              <w:pStyle w:val="TAC"/>
              <w:jc w:val="left"/>
              <w:rPr>
                <w:ins w:id="10309" w:author="IS" w:date="2022-07-06T20:35:00Z"/>
                <w:sz w:val="16"/>
                <w:szCs w:val="16"/>
              </w:rPr>
            </w:pPr>
            <w:ins w:id="10310"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311"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7F586DB" w14:textId="19EE5B0E" w:rsidR="00C872F9" w:rsidRPr="009709C5" w:rsidRDefault="00C872F9" w:rsidP="00C872F9">
            <w:pPr>
              <w:pStyle w:val="TAC"/>
              <w:jc w:val="left"/>
              <w:rPr>
                <w:ins w:id="10312" w:author="IS" w:date="2022-07-06T20:35:00Z"/>
                <w:sz w:val="16"/>
                <w:szCs w:val="16"/>
              </w:rPr>
            </w:pPr>
            <w:ins w:id="10313" w:author="IS" w:date="2022-09-01T17:21:00Z">
              <w:r w:rsidRPr="00C872F9">
                <w:rPr>
                  <w:sz w:val="16"/>
                  <w:szCs w:val="16"/>
                  <w:rPrChange w:id="10314" w:author="IS" w:date="2022-09-01T17:22:00Z">
                    <w:rPr>
                      <w:rFonts w:ascii="Calibri" w:hAnsi="Calibri" w:cs="Calibri"/>
                      <w:color w:val="000000"/>
                      <w:sz w:val="22"/>
                      <w:szCs w:val="22"/>
                    </w:rPr>
                  </w:rPrChange>
                </w:rPr>
                <w:t>R5-224527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315"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143635E" w14:textId="6A21DDD4" w:rsidR="00C872F9" w:rsidRPr="009709C5" w:rsidRDefault="00C872F9" w:rsidP="00C872F9">
            <w:pPr>
              <w:pStyle w:val="TAL"/>
              <w:rPr>
                <w:ins w:id="10316" w:author="IS" w:date="2022-07-06T20:35:00Z"/>
                <w:sz w:val="16"/>
                <w:szCs w:val="16"/>
              </w:rPr>
            </w:pPr>
            <w:ins w:id="10317" w:author="IS" w:date="2022-09-01T17:22:00Z">
              <w:r w:rsidRPr="00C872F9">
                <w:rPr>
                  <w:sz w:val="16"/>
                  <w:szCs w:val="16"/>
                  <w:rPrChange w:id="10318" w:author="IS" w:date="2022-09-01T17:22:00Z">
                    <w:rPr>
                      <w:rFonts w:ascii="Calibri" w:hAnsi="Calibri" w:cs="Calibri"/>
                      <w:color w:val="000000"/>
                      <w:sz w:val="22"/>
                      <w:szCs w:val="22"/>
                    </w:rPr>
                  </w:rPrChange>
                </w:rPr>
                <w:t>0347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319"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147BE88" w14:textId="3047EBAD" w:rsidR="00C872F9" w:rsidRPr="009709C5" w:rsidRDefault="00C872F9" w:rsidP="00C872F9">
            <w:pPr>
              <w:pStyle w:val="TAR"/>
              <w:jc w:val="left"/>
              <w:rPr>
                <w:ins w:id="10320" w:author="IS" w:date="2022-07-06T20:35:00Z"/>
                <w:sz w:val="16"/>
                <w:szCs w:val="16"/>
              </w:rPr>
            </w:pPr>
            <w:ins w:id="10321" w:author="IS" w:date="2022-09-01T17:22:00Z">
              <w:r w:rsidRPr="00C872F9">
                <w:rPr>
                  <w:sz w:val="16"/>
                  <w:szCs w:val="16"/>
                  <w:rPrChange w:id="10322"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323"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8650F6C" w14:textId="522927A2" w:rsidR="00C872F9" w:rsidRPr="009709C5" w:rsidRDefault="00C872F9" w:rsidP="00C872F9">
            <w:pPr>
              <w:pStyle w:val="TAC"/>
              <w:jc w:val="left"/>
              <w:rPr>
                <w:ins w:id="10324" w:author="IS" w:date="2022-07-06T20:35:00Z"/>
                <w:sz w:val="16"/>
                <w:szCs w:val="16"/>
              </w:rPr>
            </w:pPr>
            <w:ins w:id="10325" w:author="IS" w:date="2022-09-01T17:22:00Z">
              <w:r w:rsidRPr="00C872F9">
                <w:rPr>
                  <w:sz w:val="16"/>
                  <w:szCs w:val="16"/>
                  <w:rPrChange w:id="10326"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327"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80D6110" w14:textId="6B795805" w:rsidR="00C872F9" w:rsidRPr="009709C5" w:rsidRDefault="00C872F9" w:rsidP="00C872F9">
            <w:pPr>
              <w:pStyle w:val="TAL"/>
              <w:rPr>
                <w:ins w:id="10328" w:author="IS" w:date="2022-07-06T20:35:00Z"/>
                <w:sz w:val="16"/>
                <w:szCs w:val="16"/>
              </w:rPr>
            </w:pPr>
            <w:ins w:id="10329" w:author="IS" w:date="2022-09-01T17:21:00Z">
              <w:r w:rsidRPr="00C872F9">
                <w:rPr>
                  <w:sz w:val="16"/>
                  <w:szCs w:val="16"/>
                  <w:rPrChange w:id="10330" w:author="IS" w:date="2022-09-01T17:22:00Z">
                    <w:rPr>
                      <w:rFonts w:ascii="Calibri" w:hAnsi="Calibri" w:cs="Calibri"/>
                      <w:color w:val="000000"/>
                      <w:sz w:val="22"/>
                      <w:szCs w:val="22"/>
                    </w:rPr>
                  </w:rPrChange>
                </w:rPr>
                <w:t>TT analysis for NR SL RRM TC 9.1.3.2 - Cell highest priority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331"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4517533" w14:textId="77777777" w:rsidR="00C872F9" w:rsidRPr="009709C5" w:rsidRDefault="00C872F9" w:rsidP="00C872F9">
            <w:pPr>
              <w:pStyle w:val="TAC"/>
              <w:jc w:val="left"/>
              <w:rPr>
                <w:ins w:id="10332" w:author="IS" w:date="2022-07-06T20:35:00Z"/>
                <w:sz w:val="16"/>
                <w:szCs w:val="16"/>
              </w:rPr>
            </w:pPr>
            <w:ins w:id="10333" w:author="IS" w:date="2022-07-06T20:35:00Z">
              <w:r w:rsidRPr="009709C5">
                <w:rPr>
                  <w:sz w:val="16"/>
                  <w:szCs w:val="16"/>
                </w:rPr>
                <w:t>16.1</w:t>
              </w:r>
              <w:r>
                <w:rPr>
                  <w:sz w:val="16"/>
                  <w:szCs w:val="16"/>
                </w:rPr>
                <w:t>3</w:t>
              </w:r>
              <w:r w:rsidRPr="009709C5">
                <w:rPr>
                  <w:sz w:val="16"/>
                  <w:szCs w:val="16"/>
                </w:rPr>
                <w:t>.0</w:t>
              </w:r>
            </w:ins>
          </w:p>
        </w:tc>
      </w:tr>
      <w:tr w:rsidR="00C872F9" w:rsidRPr="00C872F9" w14:paraId="5D8D01C2"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34"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335"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336"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A118EDF" w14:textId="77777777" w:rsidR="00C872F9" w:rsidRPr="009709C5" w:rsidRDefault="00C872F9" w:rsidP="00C872F9">
            <w:pPr>
              <w:pStyle w:val="TAC"/>
              <w:jc w:val="left"/>
              <w:rPr>
                <w:ins w:id="10337" w:author="IS" w:date="2022-07-06T20:35:00Z"/>
                <w:sz w:val="16"/>
                <w:szCs w:val="16"/>
              </w:rPr>
            </w:pPr>
            <w:ins w:id="10338"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339"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EA2F6A6" w14:textId="77777777" w:rsidR="00C872F9" w:rsidRPr="009709C5" w:rsidRDefault="00C872F9" w:rsidP="00C872F9">
            <w:pPr>
              <w:pStyle w:val="TAC"/>
              <w:jc w:val="left"/>
              <w:rPr>
                <w:ins w:id="10340" w:author="IS" w:date="2022-07-06T20:35:00Z"/>
                <w:sz w:val="16"/>
                <w:szCs w:val="16"/>
              </w:rPr>
            </w:pPr>
            <w:ins w:id="10341"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342"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0CDD1EE4" w14:textId="6827D4D1" w:rsidR="00C872F9" w:rsidRPr="009709C5" w:rsidRDefault="00C872F9" w:rsidP="00C872F9">
            <w:pPr>
              <w:pStyle w:val="TAC"/>
              <w:jc w:val="left"/>
              <w:rPr>
                <w:ins w:id="10343" w:author="IS" w:date="2022-07-06T20:35:00Z"/>
                <w:sz w:val="16"/>
                <w:szCs w:val="16"/>
              </w:rPr>
            </w:pPr>
            <w:ins w:id="10344" w:author="IS" w:date="2022-09-01T17:21:00Z">
              <w:r w:rsidRPr="00C872F9">
                <w:rPr>
                  <w:sz w:val="16"/>
                  <w:szCs w:val="16"/>
                  <w:rPrChange w:id="10345" w:author="IS" w:date="2022-09-01T17:22:00Z">
                    <w:rPr>
                      <w:rFonts w:ascii="Calibri" w:hAnsi="Calibri" w:cs="Calibri"/>
                      <w:color w:val="000000"/>
                      <w:sz w:val="22"/>
                      <w:szCs w:val="22"/>
                    </w:rPr>
                  </w:rPrChange>
                </w:rPr>
                <w:t>R5-224528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346"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9F6C97A" w14:textId="0FE25F40" w:rsidR="00C872F9" w:rsidRPr="009709C5" w:rsidRDefault="00C872F9" w:rsidP="00C872F9">
            <w:pPr>
              <w:pStyle w:val="TAL"/>
              <w:rPr>
                <w:ins w:id="10347" w:author="IS" w:date="2022-07-06T20:35:00Z"/>
                <w:sz w:val="16"/>
                <w:szCs w:val="16"/>
              </w:rPr>
            </w:pPr>
            <w:ins w:id="10348" w:author="IS" w:date="2022-09-01T17:22:00Z">
              <w:r w:rsidRPr="00C872F9">
                <w:rPr>
                  <w:sz w:val="16"/>
                  <w:szCs w:val="16"/>
                  <w:rPrChange w:id="10349" w:author="IS" w:date="2022-09-01T17:22:00Z">
                    <w:rPr>
                      <w:rFonts w:ascii="Calibri" w:hAnsi="Calibri" w:cs="Calibri"/>
                      <w:color w:val="000000"/>
                      <w:sz w:val="22"/>
                      <w:szCs w:val="22"/>
                    </w:rPr>
                  </w:rPrChange>
                </w:rPr>
                <w:t>0348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350"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B9C0D16" w14:textId="7A6CD537" w:rsidR="00C872F9" w:rsidRPr="009709C5" w:rsidRDefault="00C872F9" w:rsidP="00C872F9">
            <w:pPr>
              <w:pStyle w:val="TAR"/>
              <w:jc w:val="left"/>
              <w:rPr>
                <w:ins w:id="10351" w:author="IS" w:date="2022-07-06T20:35:00Z"/>
                <w:sz w:val="16"/>
                <w:szCs w:val="16"/>
              </w:rPr>
            </w:pPr>
            <w:ins w:id="10352" w:author="IS" w:date="2022-09-01T17:22:00Z">
              <w:r w:rsidRPr="00C872F9">
                <w:rPr>
                  <w:sz w:val="16"/>
                  <w:szCs w:val="16"/>
                  <w:rPrChange w:id="10353"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354"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CAECE93" w14:textId="3C3C9D4F" w:rsidR="00C872F9" w:rsidRPr="009709C5" w:rsidRDefault="00C872F9" w:rsidP="00C872F9">
            <w:pPr>
              <w:pStyle w:val="TAC"/>
              <w:jc w:val="left"/>
              <w:rPr>
                <w:ins w:id="10355" w:author="IS" w:date="2022-07-06T20:35:00Z"/>
                <w:sz w:val="16"/>
                <w:szCs w:val="16"/>
              </w:rPr>
            </w:pPr>
            <w:ins w:id="10356" w:author="IS" w:date="2022-09-01T17:22:00Z">
              <w:r w:rsidRPr="00C872F9">
                <w:rPr>
                  <w:sz w:val="16"/>
                  <w:szCs w:val="16"/>
                  <w:rPrChange w:id="10357"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358"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9379F1C" w14:textId="1494BC80" w:rsidR="00C872F9" w:rsidRPr="009709C5" w:rsidRDefault="00C872F9" w:rsidP="00C872F9">
            <w:pPr>
              <w:pStyle w:val="TAL"/>
              <w:rPr>
                <w:ins w:id="10359" w:author="IS" w:date="2022-07-06T20:35:00Z"/>
                <w:sz w:val="16"/>
                <w:szCs w:val="16"/>
              </w:rPr>
            </w:pPr>
            <w:ins w:id="10360" w:author="IS" w:date="2022-09-01T17:21:00Z">
              <w:r w:rsidRPr="00C872F9">
                <w:rPr>
                  <w:sz w:val="16"/>
                  <w:szCs w:val="16"/>
                  <w:rPrChange w:id="10361" w:author="IS" w:date="2022-09-01T17:22:00Z">
                    <w:rPr>
                      <w:rFonts w:ascii="Calibri" w:hAnsi="Calibri" w:cs="Calibri"/>
                      <w:color w:val="000000"/>
                      <w:sz w:val="22"/>
                      <w:szCs w:val="22"/>
                    </w:rPr>
                  </w:rPrChange>
                </w:rPr>
                <w:t>TT analysis for NR SL RRM TC 9.1.4.1 - resource 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362"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5E000D6" w14:textId="77777777" w:rsidR="00C872F9" w:rsidRPr="009709C5" w:rsidRDefault="00C872F9" w:rsidP="00C872F9">
            <w:pPr>
              <w:pStyle w:val="TAC"/>
              <w:jc w:val="left"/>
              <w:rPr>
                <w:ins w:id="10363" w:author="IS" w:date="2022-07-06T20:35:00Z"/>
                <w:sz w:val="16"/>
                <w:szCs w:val="16"/>
              </w:rPr>
            </w:pPr>
            <w:ins w:id="10364" w:author="IS" w:date="2022-07-06T20:35:00Z">
              <w:r w:rsidRPr="009709C5">
                <w:rPr>
                  <w:sz w:val="16"/>
                  <w:szCs w:val="16"/>
                </w:rPr>
                <w:t>16.1</w:t>
              </w:r>
              <w:r>
                <w:rPr>
                  <w:sz w:val="16"/>
                  <w:szCs w:val="16"/>
                </w:rPr>
                <w:t>3</w:t>
              </w:r>
              <w:r w:rsidRPr="009709C5">
                <w:rPr>
                  <w:sz w:val="16"/>
                  <w:szCs w:val="16"/>
                </w:rPr>
                <w:t>.0</w:t>
              </w:r>
            </w:ins>
          </w:p>
        </w:tc>
      </w:tr>
      <w:tr w:rsidR="00C872F9" w:rsidRPr="00C872F9" w14:paraId="6CFB876E"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65"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366" w:author="IS" w:date="2022-07-06T20:35: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36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5895E86" w14:textId="77777777" w:rsidR="00C872F9" w:rsidRPr="009709C5" w:rsidRDefault="00C872F9" w:rsidP="00C872F9">
            <w:pPr>
              <w:pStyle w:val="TAC"/>
              <w:jc w:val="left"/>
              <w:rPr>
                <w:ins w:id="10368" w:author="IS" w:date="2022-07-06T20:35:00Z"/>
                <w:sz w:val="16"/>
                <w:szCs w:val="16"/>
              </w:rPr>
            </w:pPr>
            <w:ins w:id="10369" w:author="IS" w:date="2022-07-06T20:35: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370"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FBF581" w14:textId="77777777" w:rsidR="00C872F9" w:rsidRPr="009709C5" w:rsidRDefault="00C872F9" w:rsidP="00C872F9">
            <w:pPr>
              <w:pStyle w:val="TAC"/>
              <w:jc w:val="left"/>
              <w:rPr>
                <w:ins w:id="10371" w:author="IS" w:date="2022-07-06T20:35:00Z"/>
                <w:sz w:val="16"/>
                <w:szCs w:val="16"/>
              </w:rPr>
            </w:pPr>
            <w:ins w:id="10372" w:author="IS" w:date="2022-07-06T20:35: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373"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3A05F988" w14:textId="5B1C409F" w:rsidR="00C872F9" w:rsidRPr="009709C5" w:rsidRDefault="00C872F9" w:rsidP="00C872F9">
            <w:pPr>
              <w:pStyle w:val="TAC"/>
              <w:jc w:val="left"/>
              <w:rPr>
                <w:ins w:id="10374" w:author="IS" w:date="2022-07-06T20:35:00Z"/>
                <w:sz w:val="16"/>
                <w:szCs w:val="16"/>
              </w:rPr>
            </w:pPr>
            <w:ins w:id="10375" w:author="IS" w:date="2022-09-01T17:21:00Z">
              <w:r w:rsidRPr="00C872F9">
                <w:rPr>
                  <w:sz w:val="16"/>
                  <w:szCs w:val="16"/>
                  <w:rPrChange w:id="10376" w:author="IS" w:date="2022-09-01T17:22:00Z">
                    <w:rPr>
                      <w:rFonts w:ascii="Calibri" w:hAnsi="Calibri" w:cs="Calibri"/>
                      <w:color w:val="000000"/>
                      <w:sz w:val="22"/>
                      <w:szCs w:val="22"/>
                    </w:rPr>
                  </w:rPrChange>
                </w:rPr>
                <w:t>R5-224529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377"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2429B92" w14:textId="7C6BC320" w:rsidR="00C872F9" w:rsidRPr="009709C5" w:rsidRDefault="00C872F9" w:rsidP="00C872F9">
            <w:pPr>
              <w:pStyle w:val="TAL"/>
              <w:rPr>
                <w:ins w:id="10378" w:author="IS" w:date="2022-07-06T20:35:00Z"/>
                <w:sz w:val="16"/>
                <w:szCs w:val="16"/>
              </w:rPr>
            </w:pPr>
            <w:ins w:id="10379" w:author="IS" w:date="2022-09-01T17:22:00Z">
              <w:r w:rsidRPr="00C872F9">
                <w:rPr>
                  <w:sz w:val="16"/>
                  <w:szCs w:val="16"/>
                  <w:rPrChange w:id="10380" w:author="IS" w:date="2022-09-01T17:22:00Z">
                    <w:rPr>
                      <w:rFonts w:ascii="Calibri" w:hAnsi="Calibri" w:cs="Calibri"/>
                      <w:color w:val="000000"/>
                      <w:sz w:val="22"/>
                      <w:szCs w:val="22"/>
                    </w:rPr>
                  </w:rPrChange>
                </w:rPr>
                <w:t>0349</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381"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056ED42" w14:textId="4D29A440" w:rsidR="00C872F9" w:rsidRPr="009709C5" w:rsidRDefault="00C872F9" w:rsidP="00C872F9">
            <w:pPr>
              <w:pStyle w:val="TAR"/>
              <w:jc w:val="left"/>
              <w:rPr>
                <w:ins w:id="10382" w:author="IS" w:date="2022-07-06T20:35:00Z"/>
                <w:sz w:val="16"/>
                <w:szCs w:val="16"/>
              </w:rPr>
            </w:pPr>
            <w:ins w:id="10383" w:author="IS" w:date="2022-09-01T17:22:00Z">
              <w:r w:rsidRPr="00C872F9">
                <w:rPr>
                  <w:sz w:val="16"/>
                  <w:szCs w:val="16"/>
                  <w:rPrChange w:id="10384"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385"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1D8BFD0" w14:textId="518F0E61" w:rsidR="00C872F9" w:rsidRPr="009709C5" w:rsidRDefault="00C872F9" w:rsidP="00C872F9">
            <w:pPr>
              <w:pStyle w:val="TAC"/>
              <w:jc w:val="left"/>
              <w:rPr>
                <w:ins w:id="10386" w:author="IS" w:date="2022-07-06T20:35:00Z"/>
                <w:sz w:val="16"/>
                <w:szCs w:val="16"/>
              </w:rPr>
            </w:pPr>
            <w:ins w:id="10387" w:author="IS" w:date="2022-09-01T17:22:00Z">
              <w:r w:rsidRPr="00C872F9">
                <w:rPr>
                  <w:sz w:val="16"/>
                  <w:szCs w:val="16"/>
                  <w:rPrChange w:id="10388"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389"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343694D" w14:textId="702D5A0C" w:rsidR="00C872F9" w:rsidRPr="009709C5" w:rsidRDefault="00C872F9" w:rsidP="00C872F9">
            <w:pPr>
              <w:pStyle w:val="TAL"/>
              <w:rPr>
                <w:ins w:id="10390" w:author="IS" w:date="2022-07-06T20:35:00Z"/>
                <w:sz w:val="16"/>
                <w:szCs w:val="16"/>
              </w:rPr>
            </w:pPr>
            <w:ins w:id="10391" w:author="IS" w:date="2022-09-01T17:21:00Z">
              <w:r w:rsidRPr="00C872F9">
                <w:rPr>
                  <w:sz w:val="16"/>
                  <w:szCs w:val="16"/>
                  <w:rPrChange w:id="10392" w:author="IS" w:date="2022-09-01T17:22:00Z">
                    <w:rPr>
                      <w:rFonts w:ascii="Calibri" w:hAnsi="Calibri" w:cs="Calibri"/>
                      <w:color w:val="000000"/>
                      <w:sz w:val="22"/>
                      <w:szCs w:val="22"/>
                    </w:rPr>
                  </w:rPrChange>
                </w:rPr>
                <w:t>TT analysis for NR SL RRM TC 9.1.4.2 - resource pre-emption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393"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C2B878A" w14:textId="77777777" w:rsidR="00C872F9" w:rsidRPr="009709C5" w:rsidRDefault="00C872F9" w:rsidP="00C872F9">
            <w:pPr>
              <w:pStyle w:val="TAC"/>
              <w:jc w:val="left"/>
              <w:rPr>
                <w:ins w:id="10394" w:author="IS" w:date="2022-07-06T20:35:00Z"/>
                <w:sz w:val="16"/>
                <w:szCs w:val="16"/>
              </w:rPr>
            </w:pPr>
            <w:ins w:id="10395" w:author="IS" w:date="2022-07-06T20:35:00Z">
              <w:r w:rsidRPr="009709C5">
                <w:rPr>
                  <w:sz w:val="16"/>
                  <w:szCs w:val="16"/>
                </w:rPr>
                <w:t>16.1</w:t>
              </w:r>
              <w:r>
                <w:rPr>
                  <w:sz w:val="16"/>
                  <w:szCs w:val="16"/>
                </w:rPr>
                <w:t>3</w:t>
              </w:r>
              <w:r w:rsidRPr="009709C5">
                <w:rPr>
                  <w:sz w:val="16"/>
                  <w:szCs w:val="16"/>
                </w:rPr>
                <w:t>.0</w:t>
              </w:r>
            </w:ins>
          </w:p>
        </w:tc>
      </w:tr>
      <w:tr w:rsidR="00C872F9" w:rsidRPr="00C872F9" w14:paraId="6DDA5443"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96"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397"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398"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B44DA01" w14:textId="77777777" w:rsidR="00C872F9" w:rsidRPr="009709C5" w:rsidRDefault="00C872F9" w:rsidP="00C872F9">
            <w:pPr>
              <w:pStyle w:val="TAC"/>
              <w:jc w:val="left"/>
              <w:rPr>
                <w:ins w:id="10399" w:author="IS" w:date="2022-09-01T17:21:00Z"/>
                <w:sz w:val="16"/>
                <w:szCs w:val="16"/>
              </w:rPr>
            </w:pPr>
            <w:ins w:id="10400"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401"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B6C56C5" w14:textId="77777777" w:rsidR="00C872F9" w:rsidRPr="009709C5" w:rsidRDefault="00C872F9" w:rsidP="00C872F9">
            <w:pPr>
              <w:pStyle w:val="TAC"/>
              <w:jc w:val="left"/>
              <w:rPr>
                <w:ins w:id="10402" w:author="IS" w:date="2022-09-01T17:21:00Z"/>
                <w:sz w:val="16"/>
                <w:szCs w:val="16"/>
              </w:rPr>
            </w:pPr>
            <w:ins w:id="10403"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404"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26498787" w14:textId="65E806C6" w:rsidR="00C872F9" w:rsidRPr="009709C5" w:rsidRDefault="00C872F9" w:rsidP="00C872F9">
            <w:pPr>
              <w:pStyle w:val="TAC"/>
              <w:jc w:val="left"/>
              <w:rPr>
                <w:ins w:id="10405" w:author="IS" w:date="2022-09-01T17:21:00Z"/>
                <w:sz w:val="16"/>
                <w:szCs w:val="16"/>
              </w:rPr>
            </w:pPr>
            <w:ins w:id="10406" w:author="IS" w:date="2022-09-01T17:21:00Z">
              <w:r w:rsidRPr="00C872F9">
                <w:rPr>
                  <w:sz w:val="16"/>
                  <w:szCs w:val="16"/>
                  <w:rPrChange w:id="10407" w:author="IS" w:date="2022-09-01T17:22:00Z">
                    <w:rPr>
                      <w:rFonts w:ascii="Calibri" w:hAnsi="Calibri" w:cs="Calibri"/>
                      <w:color w:val="000000"/>
                      <w:sz w:val="22"/>
                      <w:szCs w:val="22"/>
                    </w:rPr>
                  </w:rPrChange>
                </w:rPr>
                <w:t>R5-224531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408"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DE11637" w14:textId="782784FD" w:rsidR="00C872F9" w:rsidRPr="009709C5" w:rsidRDefault="00C872F9" w:rsidP="00C872F9">
            <w:pPr>
              <w:pStyle w:val="TAL"/>
              <w:rPr>
                <w:ins w:id="10409" w:author="IS" w:date="2022-09-01T17:21:00Z"/>
                <w:sz w:val="16"/>
                <w:szCs w:val="16"/>
              </w:rPr>
            </w:pPr>
            <w:ins w:id="10410" w:author="IS" w:date="2022-09-01T17:22:00Z">
              <w:r w:rsidRPr="00C872F9">
                <w:rPr>
                  <w:sz w:val="16"/>
                  <w:szCs w:val="16"/>
                  <w:rPrChange w:id="10411" w:author="IS" w:date="2022-09-01T17:22:00Z">
                    <w:rPr>
                      <w:rFonts w:ascii="Calibri" w:hAnsi="Calibri" w:cs="Calibri"/>
                      <w:color w:val="000000"/>
                      <w:sz w:val="22"/>
                      <w:szCs w:val="22"/>
                    </w:rPr>
                  </w:rPrChange>
                </w:rPr>
                <w:t>0351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412"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F1E2374" w14:textId="1F25D161" w:rsidR="00C872F9" w:rsidRPr="009709C5" w:rsidRDefault="00C872F9" w:rsidP="00C872F9">
            <w:pPr>
              <w:pStyle w:val="TAR"/>
              <w:jc w:val="left"/>
              <w:rPr>
                <w:ins w:id="10413" w:author="IS" w:date="2022-09-01T17:21:00Z"/>
                <w:sz w:val="16"/>
                <w:szCs w:val="16"/>
              </w:rPr>
            </w:pPr>
            <w:ins w:id="10414" w:author="IS" w:date="2022-09-01T17:22:00Z">
              <w:r w:rsidRPr="00C872F9">
                <w:rPr>
                  <w:sz w:val="16"/>
                  <w:szCs w:val="16"/>
                  <w:rPrChange w:id="10415"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416"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243137F" w14:textId="08DE2645" w:rsidR="00C872F9" w:rsidRPr="009709C5" w:rsidRDefault="00C872F9" w:rsidP="00C872F9">
            <w:pPr>
              <w:pStyle w:val="TAC"/>
              <w:jc w:val="left"/>
              <w:rPr>
                <w:ins w:id="10417" w:author="IS" w:date="2022-09-01T17:21:00Z"/>
                <w:sz w:val="16"/>
                <w:szCs w:val="16"/>
              </w:rPr>
            </w:pPr>
            <w:ins w:id="10418" w:author="IS" w:date="2022-09-01T17:22:00Z">
              <w:r w:rsidRPr="00C872F9">
                <w:rPr>
                  <w:sz w:val="16"/>
                  <w:szCs w:val="16"/>
                  <w:rPrChange w:id="10419"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420"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24FE0CE" w14:textId="5262FF7A" w:rsidR="00C872F9" w:rsidRPr="009709C5" w:rsidRDefault="00C872F9" w:rsidP="00C872F9">
            <w:pPr>
              <w:pStyle w:val="TAL"/>
              <w:rPr>
                <w:ins w:id="10421" w:author="IS" w:date="2022-09-01T17:21:00Z"/>
                <w:sz w:val="16"/>
                <w:szCs w:val="16"/>
              </w:rPr>
            </w:pPr>
            <w:ins w:id="10422" w:author="IS" w:date="2022-09-01T17:21:00Z">
              <w:r w:rsidRPr="00C872F9">
                <w:rPr>
                  <w:sz w:val="16"/>
                  <w:szCs w:val="16"/>
                  <w:rPrChange w:id="10423" w:author="IS" w:date="2022-09-01T17:22:00Z">
                    <w:rPr>
                      <w:rFonts w:ascii="Calibri" w:hAnsi="Calibri" w:cs="Calibri"/>
                      <w:color w:val="000000"/>
                      <w:sz w:val="22"/>
                      <w:szCs w:val="22"/>
                    </w:rPr>
                  </w:rPrChange>
                </w:rPr>
                <w:t>TT analysis for NR SL RRM TC 9.1.5.x - CBR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424"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D700772" w14:textId="77777777" w:rsidR="00C872F9" w:rsidRPr="009709C5" w:rsidRDefault="00C872F9" w:rsidP="00C872F9">
            <w:pPr>
              <w:pStyle w:val="TAC"/>
              <w:jc w:val="left"/>
              <w:rPr>
                <w:ins w:id="10425" w:author="IS" w:date="2022-09-01T17:21:00Z"/>
                <w:sz w:val="16"/>
                <w:szCs w:val="16"/>
              </w:rPr>
            </w:pPr>
            <w:ins w:id="10426" w:author="IS" w:date="2022-09-01T17:21:00Z">
              <w:r w:rsidRPr="009709C5">
                <w:rPr>
                  <w:sz w:val="16"/>
                  <w:szCs w:val="16"/>
                </w:rPr>
                <w:t>16.1</w:t>
              </w:r>
              <w:r>
                <w:rPr>
                  <w:sz w:val="16"/>
                  <w:szCs w:val="16"/>
                </w:rPr>
                <w:t>3</w:t>
              </w:r>
              <w:r w:rsidRPr="009709C5">
                <w:rPr>
                  <w:sz w:val="16"/>
                  <w:szCs w:val="16"/>
                </w:rPr>
                <w:t>.0</w:t>
              </w:r>
            </w:ins>
          </w:p>
        </w:tc>
      </w:tr>
      <w:tr w:rsidR="00C872F9" w:rsidRPr="00C872F9" w14:paraId="05CE109C"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27"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428"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429"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BDF82DA" w14:textId="77777777" w:rsidR="00C872F9" w:rsidRPr="009709C5" w:rsidRDefault="00C872F9" w:rsidP="00C872F9">
            <w:pPr>
              <w:pStyle w:val="TAC"/>
              <w:jc w:val="left"/>
              <w:rPr>
                <w:ins w:id="10430" w:author="IS" w:date="2022-09-01T17:21:00Z"/>
                <w:sz w:val="16"/>
                <w:szCs w:val="16"/>
              </w:rPr>
            </w:pPr>
            <w:ins w:id="10431"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432"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ABD06A" w14:textId="77777777" w:rsidR="00C872F9" w:rsidRPr="009709C5" w:rsidRDefault="00C872F9" w:rsidP="00C872F9">
            <w:pPr>
              <w:pStyle w:val="TAC"/>
              <w:jc w:val="left"/>
              <w:rPr>
                <w:ins w:id="10433" w:author="IS" w:date="2022-09-01T17:21:00Z"/>
                <w:sz w:val="16"/>
                <w:szCs w:val="16"/>
              </w:rPr>
            </w:pPr>
            <w:ins w:id="10434"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435"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2677003" w14:textId="1158D32B" w:rsidR="00C872F9" w:rsidRPr="009709C5" w:rsidRDefault="00C872F9" w:rsidP="00C872F9">
            <w:pPr>
              <w:pStyle w:val="TAC"/>
              <w:jc w:val="left"/>
              <w:rPr>
                <w:ins w:id="10436" w:author="IS" w:date="2022-09-01T17:21:00Z"/>
                <w:sz w:val="16"/>
                <w:szCs w:val="16"/>
              </w:rPr>
            </w:pPr>
            <w:ins w:id="10437" w:author="IS" w:date="2022-09-01T17:21:00Z">
              <w:r w:rsidRPr="00C872F9">
                <w:rPr>
                  <w:sz w:val="16"/>
                  <w:szCs w:val="16"/>
                  <w:rPrChange w:id="10438" w:author="IS" w:date="2022-09-01T17:22:00Z">
                    <w:rPr>
                      <w:rFonts w:ascii="Calibri" w:hAnsi="Calibri" w:cs="Calibri"/>
                      <w:color w:val="000000"/>
                      <w:sz w:val="22"/>
                      <w:szCs w:val="22"/>
                    </w:rPr>
                  </w:rPrChange>
                </w:rPr>
                <w:t>R5-224532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439"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5410686" w14:textId="4D6EE91A" w:rsidR="00C872F9" w:rsidRPr="009709C5" w:rsidRDefault="00C872F9" w:rsidP="00C872F9">
            <w:pPr>
              <w:pStyle w:val="TAL"/>
              <w:rPr>
                <w:ins w:id="10440" w:author="IS" w:date="2022-09-01T17:21:00Z"/>
                <w:sz w:val="16"/>
                <w:szCs w:val="16"/>
              </w:rPr>
            </w:pPr>
            <w:ins w:id="10441" w:author="IS" w:date="2022-09-01T17:22:00Z">
              <w:r w:rsidRPr="00C872F9">
                <w:rPr>
                  <w:sz w:val="16"/>
                  <w:szCs w:val="16"/>
                  <w:rPrChange w:id="10442" w:author="IS" w:date="2022-09-01T17:22:00Z">
                    <w:rPr>
                      <w:rFonts w:ascii="Calibri" w:hAnsi="Calibri" w:cs="Calibri"/>
                      <w:color w:val="000000"/>
                      <w:sz w:val="22"/>
                      <w:szCs w:val="22"/>
                    </w:rPr>
                  </w:rPrChange>
                </w:rPr>
                <w:t>0352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443"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AA3F7A8" w14:textId="32F16197" w:rsidR="00C872F9" w:rsidRPr="009709C5" w:rsidRDefault="00C872F9" w:rsidP="00C872F9">
            <w:pPr>
              <w:pStyle w:val="TAR"/>
              <w:jc w:val="left"/>
              <w:rPr>
                <w:ins w:id="10444" w:author="IS" w:date="2022-09-01T17:21:00Z"/>
                <w:sz w:val="16"/>
                <w:szCs w:val="16"/>
              </w:rPr>
            </w:pPr>
            <w:ins w:id="10445" w:author="IS" w:date="2022-09-01T17:22:00Z">
              <w:r w:rsidRPr="00C872F9">
                <w:rPr>
                  <w:sz w:val="16"/>
                  <w:szCs w:val="16"/>
                  <w:rPrChange w:id="10446"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447"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F60AB9D" w14:textId="71399AD8" w:rsidR="00C872F9" w:rsidRPr="009709C5" w:rsidRDefault="00C872F9" w:rsidP="00C872F9">
            <w:pPr>
              <w:pStyle w:val="TAC"/>
              <w:jc w:val="left"/>
              <w:rPr>
                <w:ins w:id="10448" w:author="IS" w:date="2022-09-01T17:21:00Z"/>
                <w:sz w:val="16"/>
                <w:szCs w:val="16"/>
              </w:rPr>
            </w:pPr>
            <w:ins w:id="10449" w:author="IS" w:date="2022-09-01T17:22:00Z">
              <w:r w:rsidRPr="00C872F9">
                <w:rPr>
                  <w:sz w:val="16"/>
                  <w:szCs w:val="16"/>
                  <w:rPrChange w:id="10450"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451"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AA4A017" w14:textId="1B68A7B3" w:rsidR="00C872F9" w:rsidRPr="009709C5" w:rsidRDefault="00C872F9" w:rsidP="00C872F9">
            <w:pPr>
              <w:pStyle w:val="TAL"/>
              <w:rPr>
                <w:ins w:id="10452" w:author="IS" w:date="2022-09-01T17:21:00Z"/>
                <w:sz w:val="16"/>
                <w:szCs w:val="16"/>
              </w:rPr>
            </w:pPr>
            <w:ins w:id="10453" w:author="IS" w:date="2022-09-01T17:21:00Z">
              <w:r w:rsidRPr="00C872F9">
                <w:rPr>
                  <w:sz w:val="16"/>
                  <w:szCs w:val="16"/>
                  <w:rPrChange w:id="10454" w:author="IS" w:date="2022-09-01T17:22:00Z">
                    <w:rPr>
                      <w:rFonts w:ascii="Calibri" w:hAnsi="Calibri" w:cs="Calibri"/>
                      <w:color w:val="000000"/>
                      <w:sz w:val="22"/>
                      <w:szCs w:val="22"/>
                    </w:rPr>
                  </w:rPrChange>
                </w:rPr>
                <w:t>TT analysis for NR SL RRM TC 9.1.6.1 - WAN interruption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455"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89E8E83" w14:textId="77777777" w:rsidR="00C872F9" w:rsidRPr="009709C5" w:rsidRDefault="00C872F9" w:rsidP="00C872F9">
            <w:pPr>
              <w:pStyle w:val="TAC"/>
              <w:jc w:val="left"/>
              <w:rPr>
                <w:ins w:id="10456" w:author="IS" w:date="2022-09-01T17:21:00Z"/>
                <w:sz w:val="16"/>
                <w:szCs w:val="16"/>
              </w:rPr>
            </w:pPr>
            <w:ins w:id="10457" w:author="IS" w:date="2022-09-01T17:21:00Z">
              <w:r w:rsidRPr="009709C5">
                <w:rPr>
                  <w:sz w:val="16"/>
                  <w:szCs w:val="16"/>
                </w:rPr>
                <w:t>16.1</w:t>
              </w:r>
              <w:r>
                <w:rPr>
                  <w:sz w:val="16"/>
                  <w:szCs w:val="16"/>
                </w:rPr>
                <w:t>3</w:t>
              </w:r>
              <w:r w:rsidRPr="009709C5">
                <w:rPr>
                  <w:sz w:val="16"/>
                  <w:szCs w:val="16"/>
                </w:rPr>
                <w:t>.0</w:t>
              </w:r>
            </w:ins>
          </w:p>
        </w:tc>
      </w:tr>
      <w:tr w:rsidR="00C872F9" w:rsidRPr="00C872F9" w14:paraId="6C44A110"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58"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459"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460"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D5FDC0E" w14:textId="77777777" w:rsidR="00C872F9" w:rsidRPr="009709C5" w:rsidRDefault="00C872F9" w:rsidP="00C872F9">
            <w:pPr>
              <w:pStyle w:val="TAC"/>
              <w:jc w:val="left"/>
              <w:rPr>
                <w:ins w:id="10461" w:author="IS" w:date="2022-09-01T17:21:00Z"/>
                <w:sz w:val="16"/>
                <w:szCs w:val="16"/>
              </w:rPr>
            </w:pPr>
            <w:ins w:id="10462"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463"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189E571" w14:textId="77777777" w:rsidR="00C872F9" w:rsidRPr="009709C5" w:rsidRDefault="00C872F9" w:rsidP="00C872F9">
            <w:pPr>
              <w:pStyle w:val="TAC"/>
              <w:jc w:val="left"/>
              <w:rPr>
                <w:ins w:id="10464" w:author="IS" w:date="2022-09-01T17:21:00Z"/>
                <w:sz w:val="16"/>
                <w:szCs w:val="16"/>
              </w:rPr>
            </w:pPr>
            <w:ins w:id="10465"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466"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2341084" w14:textId="17A9C80E" w:rsidR="00C872F9" w:rsidRPr="009709C5" w:rsidRDefault="00C872F9" w:rsidP="00C872F9">
            <w:pPr>
              <w:pStyle w:val="TAC"/>
              <w:jc w:val="left"/>
              <w:rPr>
                <w:ins w:id="10467" w:author="IS" w:date="2022-09-01T17:21:00Z"/>
                <w:sz w:val="16"/>
                <w:szCs w:val="16"/>
              </w:rPr>
            </w:pPr>
            <w:ins w:id="10468" w:author="IS" w:date="2022-09-01T17:21:00Z">
              <w:r w:rsidRPr="00C872F9">
                <w:rPr>
                  <w:sz w:val="16"/>
                  <w:szCs w:val="16"/>
                  <w:rPrChange w:id="10469" w:author="IS" w:date="2022-09-01T17:22:00Z">
                    <w:rPr>
                      <w:rFonts w:ascii="Calibri" w:hAnsi="Calibri" w:cs="Calibri"/>
                      <w:color w:val="000000"/>
                      <w:sz w:val="22"/>
                      <w:szCs w:val="22"/>
                    </w:rPr>
                  </w:rPrChange>
                </w:rPr>
                <w:t>R5-224777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470"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26A8A85" w14:textId="49F64B20" w:rsidR="00C872F9" w:rsidRPr="009709C5" w:rsidRDefault="00C872F9" w:rsidP="00C872F9">
            <w:pPr>
              <w:pStyle w:val="TAL"/>
              <w:rPr>
                <w:ins w:id="10471" w:author="IS" w:date="2022-09-01T17:21:00Z"/>
                <w:sz w:val="16"/>
                <w:szCs w:val="16"/>
              </w:rPr>
            </w:pPr>
            <w:ins w:id="10472" w:author="IS" w:date="2022-09-01T17:22:00Z">
              <w:r w:rsidRPr="00C872F9">
                <w:rPr>
                  <w:sz w:val="16"/>
                  <w:szCs w:val="16"/>
                  <w:rPrChange w:id="10473" w:author="IS" w:date="2022-09-01T17:22:00Z">
                    <w:rPr>
                      <w:rFonts w:ascii="Calibri" w:hAnsi="Calibri" w:cs="Calibri"/>
                      <w:color w:val="000000"/>
                      <w:sz w:val="22"/>
                      <w:szCs w:val="22"/>
                    </w:rPr>
                  </w:rPrChange>
                </w:rPr>
                <w:t>0365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474"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C50DFBE" w14:textId="08ACF1CE" w:rsidR="00C872F9" w:rsidRPr="009709C5" w:rsidRDefault="00C872F9" w:rsidP="00C872F9">
            <w:pPr>
              <w:pStyle w:val="TAR"/>
              <w:jc w:val="left"/>
              <w:rPr>
                <w:ins w:id="10475" w:author="IS" w:date="2022-09-01T17:21:00Z"/>
                <w:sz w:val="16"/>
                <w:szCs w:val="16"/>
              </w:rPr>
            </w:pPr>
            <w:ins w:id="10476" w:author="IS" w:date="2022-09-01T17:22:00Z">
              <w:r w:rsidRPr="00C872F9">
                <w:rPr>
                  <w:sz w:val="16"/>
                  <w:szCs w:val="16"/>
                  <w:rPrChange w:id="10477"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478"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5A4442F" w14:textId="6DC523E1" w:rsidR="00C872F9" w:rsidRPr="009709C5" w:rsidRDefault="00C872F9" w:rsidP="00C872F9">
            <w:pPr>
              <w:pStyle w:val="TAC"/>
              <w:jc w:val="left"/>
              <w:rPr>
                <w:ins w:id="10479" w:author="IS" w:date="2022-09-01T17:21:00Z"/>
                <w:sz w:val="16"/>
                <w:szCs w:val="16"/>
              </w:rPr>
            </w:pPr>
            <w:ins w:id="10480" w:author="IS" w:date="2022-09-01T17:22:00Z">
              <w:r w:rsidRPr="00C872F9">
                <w:rPr>
                  <w:sz w:val="16"/>
                  <w:szCs w:val="16"/>
                  <w:rPrChange w:id="10481"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482"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9D86F7B" w14:textId="3862CD33" w:rsidR="00C872F9" w:rsidRPr="009709C5" w:rsidRDefault="00C872F9" w:rsidP="00C872F9">
            <w:pPr>
              <w:pStyle w:val="TAL"/>
              <w:rPr>
                <w:ins w:id="10483" w:author="IS" w:date="2022-09-01T17:21:00Z"/>
                <w:sz w:val="16"/>
                <w:szCs w:val="16"/>
              </w:rPr>
            </w:pPr>
            <w:ins w:id="10484" w:author="IS" w:date="2022-09-01T17:21:00Z">
              <w:r w:rsidRPr="00C872F9">
                <w:rPr>
                  <w:sz w:val="16"/>
                  <w:szCs w:val="16"/>
                  <w:rPrChange w:id="10485" w:author="IS" w:date="2022-09-01T17:22:00Z">
                    <w:rPr>
                      <w:rFonts w:ascii="Calibri" w:hAnsi="Calibri" w:cs="Calibri"/>
                      <w:color w:val="000000"/>
                      <w:sz w:val="22"/>
                      <w:szCs w:val="22"/>
                    </w:rPr>
                  </w:rPrChange>
                </w:rPr>
                <w:t>Addition of TT information for 6.5.5.5 and 6.5.5.6</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486"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F398232" w14:textId="77777777" w:rsidR="00C872F9" w:rsidRPr="009709C5" w:rsidRDefault="00C872F9" w:rsidP="00C872F9">
            <w:pPr>
              <w:pStyle w:val="TAC"/>
              <w:jc w:val="left"/>
              <w:rPr>
                <w:ins w:id="10487" w:author="IS" w:date="2022-09-01T17:21:00Z"/>
                <w:sz w:val="16"/>
                <w:szCs w:val="16"/>
              </w:rPr>
            </w:pPr>
            <w:ins w:id="10488" w:author="IS" w:date="2022-09-01T17:21:00Z">
              <w:r w:rsidRPr="009709C5">
                <w:rPr>
                  <w:sz w:val="16"/>
                  <w:szCs w:val="16"/>
                </w:rPr>
                <w:t>16.1</w:t>
              </w:r>
              <w:r>
                <w:rPr>
                  <w:sz w:val="16"/>
                  <w:szCs w:val="16"/>
                </w:rPr>
                <w:t>3</w:t>
              </w:r>
              <w:r w:rsidRPr="009709C5">
                <w:rPr>
                  <w:sz w:val="16"/>
                  <w:szCs w:val="16"/>
                </w:rPr>
                <w:t>.0</w:t>
              </w:r>
            </w:ins>
          </w:p>
        </w:tc>
      </w:tr>
      <w:tr w:rsidR="00C872F9" w:rsidRPr="00C872F9" w14:paraId="381AD5D7"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89"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490"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491"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FE3C80B" w14:textId="77777777" w:rsidR="00C872F9" w:rsidRPr="009709C5" w:rsidRDefault="00C872F9" w:rsidP="00C872F9">
            <w:pPr>
              <w:pStyle w:val="TAC"/>
              <w:jc w:val="left"/>
              <w:rPr>
                <w:ins w:id="10492" w:author="IS" w:date="2022-09-01T17:21:00Z"/>
                <w:sz w:val="16"/>
                <w:szCs w:val="16"/>
              </w:rPr>
            </w:pPr>
            <w:ins w:id="10493"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49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07E10C3" w14:textId="77777777" w:rsidR="00C872F9" w:rsidRPr="009709C5" w:rsidRDefault="00C872F9" w:rsidP="00C872F9">
            <w:pPr>
              <w:pStyle w:val="TAC"/>
              <w:jc w:val="left"/>
              <w:rPr>
                <w:ins w:id="10495" w:author="IS" w:date="2022-09-01T17:21:00Z"/>
                <w:sz w:val="16"/>
                <w:szCs w:val="16"/>
              </w:rPr>
            </w:pPr>
            <w:ins w:id="10496"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497"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F55B63E" w14:textId="676C73BC" w:rsidR="00C872F9" w:rsidRPr="009709C5" w:rsidRDefault="00C872F9" w:rsidP="00C872F9">
            <w:pPr>
              <w:pStyle w:val="TAC"/>
              <w:jc w:val="left"/>
              <w:rPr>
                <w:ins w:id="10498" w:author="IS" w:date="2022-09-01T17:21:00Z"/>
                <w:sz w:val="16"/>
                <w:szCs w:val="16"/>
              </w:rPr>
            </w:pPr>
            <w:ins w:id="10499" w:author="IS" w:date="2022-09-01T17:21:00Z">
              <w:r w:rsidRPr="00C872F9">
                <w:rPr>
                  <w:sz w:val="16"/>
                  <w:szCs w:val="16"/>
                  <w:rPrChange w:id="10500" w:author="IS" w:date="2022-09-01T17:22:00Z">
                    <w:rPr>
                      <w:rFonts w:ascii="Calibri" w:hAnsi="Calibri" w:cs="Calibri"/>
                      <w:color w:val="000000"/>
                      <w:sz w:val="22"/>
                      <w:szCs w:val="22"/>
                    </w:rPr>
                  </w:rPrChange>
                </w:rPr>
                <w:t>R5-225137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501"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3D6B94" w14:textId="3EFE69D9" w:rsidR="00C872F9" w:rsidRPr="009709C5" w:rsidRDefault="00C872F9" w:rsidP="00C872F9">
            <w:pPr>
              <w:pStyle w:val="TAL"/>
              <w:rPr>
                <w:ins w:id="10502" w:author="IS" w:date="2022-09-01T17:21:00Z"/>
                <w:sz w:val="16"/>
                <w:szCs w:val="16"/>
              </w:rPr>
            </w:pPr>
            <w:ins w:id="10503" w:author="IS" w:date="2022-09-01T17:22:00Z">
              <w:r w:rsidRPr="00C872F9">
                <w:rPr>
                  <w:sz w:val="16"/>
                  <w:szCs w:val="16"/>
                  <w:rPrChange w:id="10504" w:author="IS" w:date="2022-09-01T17:22:00Z">
                    <w:rPr>
                      <w:rFonts w:ascii="Calibri" w:hAnsi="Calibri" w:cs="Calibri"/>
                      <w:color w:val="000000"/>
                      <w:sz w:val="22"/>
                      <w:szCs w:val="22"/>
                    </w:rPr>
                  </w:rPrChange>
                </w:rPr>
                <w:t>0367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505"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D54BFF1" w14:textId="412F6E18" w:rsidR="00C872F9" w:rsidRPr="009709C5" w:rsidRDefault="00C872F9" w:rsidP="00C872F9">
            <w:pPr>
              <w:pStyle w:val="TAR"/>
              <w:jc w:val="left"/>
              <w:rPr>
                <w:ins w:id="10506" w:author="IS" w:date="2022-09-01T17:21:00Z"/>
                <w:sz w:val="16"/>
                <w:szCs w:val="16"/>
              </w:rPr>
            </w:pPr>
            <w:ins w:id="10507" w:author="IS" w:date="2022-09-01T17:22:00Z">
              <w:r w:rsidRPr="00C872F9">
                <w:rPr>
                  <w:sz w:val="16"/>
                  <w:szCs w:val="16"/>
                  <w:rPrChange w:id="10508" w:author="IS" w:date="2022-09-01T17:2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509"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7545CB6" w14:textId="539F5467" w:rsidR="00C872F9" w:rsidRPr="009709C5" w:rsidRDefault="00C872F9" w:rsidP="00C872F9">
            <w:pPr>
              <w:pStyle w:val="TAC"/>
              <w:jc w:val="left"/>
              <w:rPr>
                <w:ins w:id="10510" w:author="IS" w:date="2022-09-01T17:21:00Z"/>
                <w:sz w:val="16"/>
                <w:szCs w:val="16"/>
              </w:rPr>
            </w:pPr>
            <w:ins w:id="10511" w:author="IS" w:date="2022-09-01T17:22:00Z">
              <w:r w:rsidRPr="00C872F9">
                <w:rPr>
                  <w:sz w:val="16"/>
                  <w:szCs w:val="16"/>
                  <w:rPrChange w:id="10512"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513"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A759BFF" w14:textId="2497550F" w:rsidR="00C872F9" w:rsidRPr="009709C5" w:rsidRDefault="00C872F9" w:rsidP="00C872F9">
            <w:pPr>
              <w:pStyle w:val="TAL"/>
              <w:rPr>
                <w:ins w:id="10514" w:author="IS" w:date="2022-09-01T17:21:00Z"/>
                <w:sz w:val="16"/>
                <w:szCs w:val="16"/>
              </w:rPr>
            </w:pPr>
            <w:ins w:id="10515" w:author="IS" w:date="2022-09-01T17:21:00Z">
              <w:r w:rsidRPr="00C872F9">
                <w:rPr>
                  <w:sz w:val="16"/>
                  <w:szCs w:val="16"/>
                  <w:rPrChange w:id="10516" w:author="IS" w:date="2022-09-01T17:22:00Z">
                    <w:rPr>
                      <w:rFonts w:ascii="Calibri" w:hAnsi="Calibri" w:cs="Calibri"/>
                      <w:color w:val="000000"/>
                      <w:sz w:val="22"/>
                      <w:szCs w:val="22"/>
                    </w:rPr>
                  </w:rPrChange>
                </w:rPr>
                <w:t>Test Tolerances for Intra-frequency SS-RSRP measurement accuracy tests in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517"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CEE2C00" w14:textId="77777777" w:rsidR="00C872F9" w:rsidRPr="009709C5" w:rsidRDefault="00C872F9" w:rsidP="00C872F9">
            <w:pPr>
              <w:pStyle w:val="TAC"/>
              <w:jc w:val="left"/>
              <w:rPr>
                <w:ins w:id="10518" w:author="IS" w:date="2022-09-01T17:21:00Z"/>
                <w:sz w:val="16"/>
                <w:szCs w:val="16"/>
              </w:rPr>
            </w:pPr>
            <w:ins w:id="10519" w:author="IS" w:date="2022-09-01T17:21:00Z">
              <w:r w:rsidRPr="009709C5">
                <w:rPr>
                  <w:sz w:val="16"/>
                  <w:szCs w:val="16"/>
                </w:rPr>
                <w:t>16.1</w:t>
              </w:r>
              <w:r>
                <w:rPr>
                  <w:sz w:val="16"/>
                  <w:szCs w:val="16"/>
                </w:rPr>
                <w:t>3</w:t>
              </w:r>
              <w:r w:rsidRPr="009709C5">
                <w:rPr>
                  <w:sz w:val="16"/>
                  <w:szCs w:val="16"/>
                </w:rPr>
                <w:t>.0</w:t>
              </w:r>
            </w:ins>
          </w:p>
        </w:tc>
      </w:tr>
      <w:tr w:rsidR="00C872F9" w:rsidRPr="00C872F9" w14:paraId="362869B8"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20"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521"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522"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8A6AC6" w14:textId="77777777" w:rsidR="00C872F9" w:rsidRPr="009709C5" w:rsidRDefault="00C872F9" w:rsidP="00C872F9">
            <w:pPr>
              <w:pStyle w:val="TAC"/>
              <w:jc w:val="left"/>
              <w:rPr>
                <w:ins w:id="10523" w:author="IS" w:date="2022-09-01T17:21:00Z"/>
                <w:sz w:val="16"/>
                <w:szCs w:val="16"/>
              </w:rPr>
            </w:pPr>
            <w:ins w:id="10524"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525"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12F2DAE" w14:textId="77777777" w:rsidR="00C872F9" w:rsidRPr="009709C5" w:rsidRDefault="00C872F9" w:rsidP="00C872F9">
            <w:pPr>
              <w:pStyle w:val="TAC"/>
              <w:jc w:val="left"/>
              <w:rPr>
                <w:ins w:id="10526" w:author="IS" w:date="2022-09-01T17:21:00Z"/>
                <w:sz w:val="16"/>
                <w:szCs w:val="16"/>
              </w:rPr>
            </w:pPr>
            <w:ins w:id="10527"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528"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39F860E0" w14:textId="46A0EB68" w:rsidR="00C872F9" w:rsidRPr="009709C5" w:rsidRDefault="00C872F9" w:rsidP="00C872F9">
            <w:pPr>
              <w:pStyle w:val="TAC"/>
              <w:jc w:val="left"/>
              <w:rPr>
                <w:ins w:id="10529" w:author="IS" w:date="2022-09-01T17:21:00Z"/>
                <w:sz w:val="16"/>
                <w:szCs w:val="16"/>
              </w:rPr>
            </w:pPr>
            <w:ins w:id="10530" w:author="IS" w:date="2022-09-01T17:21:00Z">
              <w:r w:rsidRPr="00C872F9">
                <w:rPr>
                  <w:sz w:val="16"/>
                  <w:szCs w:val="16"/>
                  <w:rPrChange w:id="10531" w:author="IS" w:date="2022-09-01T17:22:00Z">
                    <w:rPr>
                      <w:rFonts w:ascii="Calibri" w:hAnsi="Calibri" w:cs="Calibri"/>
                      <w:color w:val="000000"/>
                      <w:sz w:val="22"/>
                      <w:szCs w:val="22"/>
                    </w:rPr>
                  </w:rPrChange>
                </w:rPr>
                <w:t>R5-225612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532"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A9442D" w14:textId="2275CA69" w:rsidR="00C872F9" w:rsidRPr="009709C5" w:rsidRDefault="00C872F9" w:rsidP="00C872F9">
            <w:pPr>
              <w:pStyle w:val="TAL"/>
              <w:rPr>
                <w:ins w:id="10533" w:author="IS" w:date="2022-09-01T17:21:00Z"/>
                <w:sz w:val="16"/>
                <w:szCs w:val="16"/>
              </w:rPr>
            </w:pPr>
            <w:ins w:id="10534" w:author="IS" w:date="2022-09-01T17:22:00Z">
              <w:r w:rsidRPr="00C872F9">
                <w:rPr>
                  <w:sz w:val="16"/>
                  <w:szCs w:val="16"/>
                  <w:rPrChange w:id="10535" w:author="IS" w:date="2022-09-01T17:22:00Z">
                    <w:rPr>
                      <w:rFonts w:ascii="Calibri" w:hAnsi="Calibri" w:cs="Calibri"/>
                      <w:color w:val="000000"/>
                      <w:sz w:val="22"/>
                      <w:szCs w:val="22"/>
                    </w:rPr>
                  </w:rPrChange>
                </w:rPr>
                <w:t>0370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536"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0A91ACF" w14:textId="1BE2F391" w:rsidR="00C872F9" w:rsidRPr="009709C5" w:rsidRDefault="00C872F9" w:rsidP="00C872F9">
            <w:pPr>
              <w:pStyle w:val="TAR"/>
              <w:jc w:val="left"/>
              <w:rPr>
                <w:ins w:id="10537" w:author="IS" w:date="2022-09-01T17:21:00Z"/>
                <w:sz w:val="16"/>
                <w:szCs w:val="16"/>
              </w:rPr>
            </w:pPr>
            <w:ins w:id="10538" w:author="IS" w:date="2022-09-01T17:22:00Z">
              <w:r w:rsidRPr="00C872F9">
                <w:rPr>
                  <w:sz w:val="16"/>
                  <w:szCs w:val="16"/>
                  <w:rPrChange w:id="10539"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540"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765456" w14:textId="6CA6B7D9" w:rsidR="00C872F9" w:rsidRPr="009709C5" w:rsidRDefault="00C872F9" w:rsidP="00C872F9">
            <w:pPr>
              <w:pStyle w:val="TAC"/>
              <w:jc w:val="left"/>
              <w:rPr>
                <w:ins w:id="10541" w:author="IS" w:date="2022-09-01T17:21:00Z"/>
                <w:sz w:val="16"/>
                <w:szCs w:val="16"/>
              </w:rPr>
            </w:pPr>
            <w:ins w:id="10542" w:author="IS" w:date="2022-09-01T17:22:00Z">
              <w:r w:rsidRPr="00C872F9">
                <w:rPr>
                  <w:sz w:val="16"/>
                  <w:szCs w:val="16"/>
                  <w:rPrChange w:id="10543"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544"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08E389E" w14:textId="07E353DA" w:rsidR="00C872F9" w:rsidRPr="009709C5" w:rsidRDefault="00C872F9" w:rsidP="00C872F9">
            <w:pPr>
              <w:pStyle w:val="TAL"/>
              <w:rPr>
                <w:ins w:id="10545" w:author="IS" w:date="2022-09-01T17:21:00Z"/>
                <w:sz w:val="16"/>
                <w:szCs w:val="16"/>
              </w:rPr>
            </w:pPr>
            <w:ins w:id="10546" w:author="IS" w:date="2022-09-01T17:21:00Z">
              <w:r w:rsidRPr="00C872F9">
                <w:rPr>
                  <w:sz w:val="16"/>
                  <w:szCs w:val="16"/>
                  <w:rPrChange w:id="10547" w:author="IS" w:date="2022-09-01T17:22:00Z">
                    <w:rPr>
                      <w:rFonts w:ascii="Calibri" w:hAnsi="Calibri" w:cs="Calibri"/>
                      <w:color w:val="000000"/>
                      <w:sz w:val="22"/>
                      <w:szCs w:val="22"/>
                    </w:rPr>
                  </w:rPrChange>
                </w:rPr>
                <w:t>Test Tolerances for DL Interruptions at switching between two uplink carriers test cases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548"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B1EC2EB" w14:textId="77777777" w:rsidR="00C872F9" w:rsidRPr="009709C5" w:rsidRDefault="00C872F9" w:rsidP="00C872F9">
            <w:pPr>
              <w:pStyle w:val="TAC"/>
              <w:jc w:val="left"/>
              <w:rPr>
                <w:ins w:id="10549" w:author="IS" w:date="2022-09-01T17:21:00Z"/>
                <w:sz w:val="16"/>
                <w:szCs w:val="16"/>
              </w:rPr>
            </w:pPr>
            <w:ins w:id="10550" w:author="IS" w:date="2022-09-01T17:21:00Z">
              <w:r w:rsidRPr="009709C5">
                <w:rPr>
                  <w:sz w:val="16"/>
                  <w:szCs w:val="16"/>
                </w:rPr>
                <w:t>16.1</w:t>
              </w:r>
              <w:r>
                <w:rPr>
                  <w:sz w:val="16"/>
                  <w:szCs w:val="16"/>
                </w:rPr>
                <w:t>3</w:t>
              </w:r>
              <w:r w:rsidRPr="009709C5">
                <w:rPr>
                  <w:sz w:val="16"/>
                  <w:szCs w:val="16"/>
                </w:rPr>
                <w:t>.0</w:t>
              </w:r>
            </w:ins>
          </w:p>
        </w:tc>
      </w:tr>
      <w:tr w:rsidR="00C872F9" w:rsidRPr="00C872F9" w14:paraId="7F9A5588"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51"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552"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553"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76C8219" w14:textId="77777777" w:rsidR="00C872F9" w:rsidRPr="009709C5" w:rsidRDefault="00C872F9" w:rsidP="00C872F9">
            <w:pPr>
              <w:pStyle w:val="TAC"/>
              <w:jc w:val="left"/>
              <w:rPr>
                <w:ins w:id="10554" w:author="IS" w:date="2022-09-01T17:21:00Z"/>
                <w:sz w:val="16"/>
                <w:szCs w:val="16"/>
              </w:rPr>
            </w:pPr>
            <w:ins w:id="10555"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556"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8C7D326" w14:textId="77777777" w:rsidR="00C872F9" w:rsidRPr="009709C5" w:rsidRDefault="00C872F9" w:rsidP="00C872F9">
            <w:pPr>
              <w:pStyle w:val="TAC"/>
              <w:jc w:val="left"/>
              <w:rPr>
                <w:ins w:id="10557" w:author="IS" w:date="2022-09-01T17:21:00Z"/>
                <w:sz w:val="16"/>
                <w:szCs w:val="16"/>
              </w:rPr>
            </w:pPr>
            <w:ins w:id="10558"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559"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4FC1905" w14:textId="2673D524" w:rsidR="00C872F9" w:rsidRPr="009709C5" w:rsidRDefault="00C872F9" w:rsidP="00C872F9">
            <w:pPr>
              <w:pStyle w:val="TAC"/>
              <w:jc w:val="left"/>
              <w:rPr>
                <w:ins w:id="10560" w:author="IS" w:date="2022-09-01T17:21:00Z"/>
                <w:sz w:val="16"/>
                <w:szCs w:val="16"/>
              </w:rPr>
            </w:pPr>
            <w:ins w:id="10561" w:author="IS" w:date="2022-09-01T17:21:00Z">
              <w:r w:rsidRPr="00C872F9">
                <w:rPr>
                  <w:sz w:val="16"/>
                  <w:szCs w:val="16"/>
                  <w:rPrChange w:id="10562" w:author="IS" w:date="2022-09-01T17:22:00Z">
                    <w:rPr>
                      <w:rFonts w:ascii="Calibri" w:hAnsi="Calibri" w:cs="Calibri"/>
                      <w:color w:val="000000"/>
                      <w:sz w:val="22"/>
                      <w:szCs w:val="22"/>
                    </w:rPr>
                  </w:rPrChange>
                </w:rPr>
                <w:t>R5-225616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563"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658A1D8" w14:textId="52E7E62F" w:rsidR="00C872F9" w:rsidRPr="009709C5" w:rsidRDefault="00C872F9" w:rsidP="00C872F9">
            <w:pPr>
              <w:pStyle w:val="TAL"/>
              <w:rPr>
                <w:ins w:id="10564" w:author="IS" w:date="2022-09-01T17:21:00Z"/>
                <w:sz w:val="16"/>
                <w:szCs w:val="16"/>
              </w:rPr>
            </w:pPr>
            <w:ins w:id="10565" w:author="IS" w:date="2022-09-01T17:22:00Z">
              <w:r w:rsidRPr="00C872F9">
                <w:rPr>
                  <w:sz w:val="16"/>
                  <w:szCs w:val="16"/>
                  <w:rPrChange w:id="10566" w:author="IS" w:date="2022-09-01T17:22:00Z">
                    <w:rPr>
                      <w:rFonts w:ascii="Calibri" w:hAnsi="Calibri" w:cs="Calibri"/>
                      <w:color w:val="000000"/>
                      <w:sz w:val="22"/>
                      <w:szCs w:val="22"/>
                    </w:rPr>
                  </w:rPrChange>
                </w:rPr>
                <w:t>0326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567"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145AAD2" w14:textId="257677B6" w:rsidR="00C872F9" w:rsidRPr="009709C5" w:rsidRDefault="00C872F9" w:rsidP="00C872F9">
            <w:pPr>
              <w:pStyle w:val="TAR"/>
              <w:jc w:val="left"/>
              <w:rPr>
                <w:ins w:id="10568" w:author="IS" w:date="2022-09-01T17:21:00Z"/>
                <w:sz w:val="16"/>
                <w:szCs w:val="16"/>
              </w:rPr>
            </w:pPr>
            <w:ins w:id="10569" w:author="IS" w:date="2022-09-01T17:22:00Z">
              <w:r w:rsidRPr="00C872F9">
                <w:rPr>
                  <w:sz w:val="16"/>
                  <w:szCs w:val="16"/>
                  <w:rPrChange w:id="10570"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571"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8B6FB7A" w14:textId="4CDB4467" w:rsidR="00C872F9" w:rsidRPr="009709C5" w:rsidRDefault="00C872F9" w:rsidP="00C872F9">
            <w:pPr>
              <w:pStyle w:val="TAC"/>
              <w:jc w:val="left"/>
              <w:rPr>
                <w:ins w:id="10572" w:author="IS" w:date="2022-09-01T17:21:00Z"/>
                <w:sz w:val="16"/>
                <w:szCs w:val="16"/>
              </w:rPr>
            </w:pPr>
            <w:ins w:id="10573" w:author="IS" w:date="2022-09-01T17:22:00Z">
              <w:r w:rsidRPr="00C872F9">
                <w:rPr>
                  <w:sz w:val="16"/>
                  <w:szCs w:val="16"/>
                  <w:rPrChange w:id="10574"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575"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EDA5234" w14:textId="26E92539" w:rsidR="00C872F9" w:rsidRPr="009709C5" w:rsidRDefault="00C872F9" w:rsidP="00C872F9">
            <w:pPr>
              <w:pStyle w:val="TAL"/>
              <w:rPr>
                <w:ins w:id="10576" w:author="IS" w:date="2022-09-01T17:21:00Z"/>
                <w:sz w:val="16"/>
                <w:szCs w:val="16"/>
              </w:rPr>
            </w:pPr>
            <w:ins w:id="10577" w:author="IS" w:date="2022-09-01T17:21:00Z">
              <w:r w:rsidRPr="00C872F9">
                <w:rPr>
                  <w:sz w:val="16"/>
                  <w:szCs w:val="16"/>
                  <w:rPrChange w:id="10578" w:author="IS" w:date="2022-09-01T17:22:00Z">
                    <w:rPr>
                      <w:rFonts w:ascii="Calibri" w:hAnsi="Calibri" w:cs="Calibri"/>
                      <w:color w:val="000000"/>
                      <w:sz w:val="22"/>
                      <w:szCs w:val="22"/>
                    </w:rPr>
                  </w:rPrChange>
                </w:rPr>
                <w:t>TT analysis for positioning test case 15.2.1 and 15.2.2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579"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890A1C2" w14:textId="77777777" w:rsidR="00C872F9" w:rsidRPr="009709C5" w:rsidRDefault="00C872F9" w:rsidP="00C872F9">
            <w:pPr>
              <w:pStyle w:val="TAC"/>
              <w:jc w:val="left"/>
              <w:rPr>
                <w:ins w:id="10580" w:author="IS" w:date="2022-09-01T17:21:00Z"/>
                <w:sz w:val="16"/>
                <w:szCs w:val="16"/>
              </w:rPr>
            </w:pPr>
            <w:ins w:id="10581" w:author="IS" w:date="2022-09-01T17:21:00Z">
              <w:r w:rsidRPr="009709C5">
                <w:rPr>
                  <w:sz w:val="16"/>
                  <w:szCs w:val="16"/>
                </w:rPr>
                <w:t>16.1</w:t>
              </w:r>
              <w:r>
                <w:rPr>
                  <w:sz w:val="16"/>
                  <w:szCs w:val="16"/>
                </w:rPr>
                <w:t>3</w:t>
              </w:r>
              <w:r w:rsidRPr="009709C5">
                <w:rPr>
                  <w:sz w:val="16"/>
                  <w:szCs w:val="16"/>
                </w:rPr>
                <w:t>.0</w:t>
              </w:r>
            </w:ins>
          </w:p>
        </w:tc>
      </w:tr>
      <w:tr w:rsidR="00C872F9" w:rsidRPr="00C872F9" w14:paraId="6387DB60"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82"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583"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58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ED03C3D" w14:textId="77777777" w:rsidR="00C872F9" w:rsidRPr="009709C5" w:rsidRDefault="00C872F9" w:rsidP="00C872F9">
            <w:pPr>
              <w:pStyle w:val="TAC"/>
              <w:jc w:val="left"/>
              <w:rPr>
                <w:ins w:id="10585" w:author="IS" w:date="2022-09-01T17:21:00Z"/>
                <w:sz w:val="16"/>
                <w:szCs w:val="16"/>
              </w:rPr>
            </w:pPr>
            <w:ins w:id="10586"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58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5A3D77C" w14:textId="77777777" w:rsidR="00C872F9" w:rsidRPr="009709C5" w:rsidRDefault="00C872F9" w:rsidP="00C872F9">
            <w:pPr>
              <w:pStyle w:val="TAC"/>
              <w:jc w:val="left"/>
              <w:rPr>
                <w:ins w:id="10588" w:author="IS" w:date="2022-09-01T17:21:00Z"/>
                <w:sz w:val="16"/>
                <w:szCs w:val="16"/>
              </w:rPr>
            </w:pPr>
            <w:ins w:id="10589"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590"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298E9C65" w14:textId="44C4902F" w:rsidR="00C872F9" w:rsidRPr="009709C5" w:rsidRDefault="00C872F9" w:rsidP="00C872F9">
            <w:pPr>
              <w:pStyle w:val="TAC"/>
              <w:jc w:val="left"/>
              <w:rPr>
                <w:ins w:id="10591" w:author="IS" w:date="2022-09-01T17:21:00Z"/>
                <w:sz w:val="16"/>
                <w:szCs w:val="16"/>
              </w:rPr>
            </w:pPr>
            <w:ins w:id="10592" w:author="IS" w:date="2022-09-01T17:21:00Z">
              <w:r w:rsidRPr="00C872F9">
                <w:rPr>
                  <w:sz w:val="16"/>
                  <w:szCs w:val="16"/>
                  <w:rPrChange w:id="10593" w:author="IS" w:date="2022-09-01T17:22:00Z">
                    <w:rPr>
                      <w:rFonts w:ascii="Calibri" w:hAnsi="Calibri" w:cs="Calibri"/>
                      <w:color w:val="000000"/>
                      <w:sz w:val="22"/>
                      <w:szCs w:val="22"/>
                    </w:rPr>
                  </w:rPrChange>
                </w:rPr>
                <w:t>R5-225618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594"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F129B57" w14:textId="12DC019B" w:rsidR="00C872F9" w:rsidRPr="009709C5" w:rsidRDefault="00C872F9" w:rsidP="00C872F9">
            <w:pPr>
              <w:pStyle w:val="TAL"/>
              <w:rPr>
                <w:ins w:id="10595" w:author="IS" w:date="2022-09-01T17:21:00Z"/>
                <w:sz w:val="16"/>
                <w:szCs w:val="16"/>
              </w:rPr>
            </w:pPr>
            <w:ins w:id="10596" w:author="IS" w:date="2022-09-01T17:22:00Z">
              <w:r w:rsidRPr="00C872F9">
                <w:rPr>
                  <w:sz w:val="16"/>
                  <w:szCs w:val="16"/>
                  <w:rPrChange w:id="10597" w:author="IS" w:date="2022-09-01T17:22:00Z">
                    <w:rPr>
                      <w:rFonts w:ascii="Calibri" w:hAnsi="Calibri" w:cs="Calibri"/>
                      <w:color w:val="000000"/>
                      <w:sz w:val="22"/>
                      <w:szCs w:val="22"/>
                    </w:rPr>
                  </w:rPrChange>
                </w:rPr>
                <w:t>0321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598"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7DE51D6" w14:textId="1D365726" w:rsidR="00C872F9" w:rsidRPr="009709C5" w:rsidRDefault="00C872F9" w:rsidP="00C872F9">
            <w:pPr>
              <w:pStyle w:val="TAR"/>
              <w:jc w:val="left"/>
              <w:rPr>
                <w:ins w:id="10599" w:author="IS" w:date="2022-09-01T17:21:00Z"/>
                <w:sz w:val="16"/>
                <w:szCs w:val="16"/>
              </w:rPr>
            </w:pPr>
            <w:ins w:id="10600" w:author="IS" w:date="2022-09-01T17:22:00Z">
              <w:r w:rsidRPr="00C872F9">
                <w:rPr>
                  <w:sz w:val="16"/>
                  <w:szCs w:val="16"/>
                  <w:rPrChange w:id="10601"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602"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F67AE6" w14:textId="48BA1D5A" w:rsidR="00C872F9" w:rsidRPr="009709C5" w:rsidRDefault="00C872F9" w:rsidP="00C872F9">
            <w:pPr>
              <w:pStyle w:val="TAC"/>
              <w:jc w:val="left"/>
              <w:rPr>
                <w:ins w:id="10603" w:author="IS" w:date="2022-09-01T17:21:00Z"/>
                <w:sz w:val="16"/>
                <w:szCs w:val="16"/>
              </w:rPr>
            </w:pPr>
            <w:ins w:id="10604" w:author="IS" w:date="2022-09-01T17:22:00Z">
              <w:r w:rsidRPr="00C872F9">
                <w:rPr>
                  <w:sz w:val="16"/>
                  <w:szCs w:val="16"/>
                  <w:rPrChange w:id="10605"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606"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8D5A292" w14:textId="63163BF5" w:rsidR="00C872F9" w:rsidRPr="009709C5" w:rsidRDefault="00C872F9" w:rsidP="00C872F9">
            <w:pPr>
              <w:pStyle w:val="TAL"/>
              <w:rPr>
                <w:ins w:id="10607" w:author="IS" w:date="2022-09-01T17:21:00Z"/>
                <w:sz w:val="16"/>
                <w:szCs w:val="16"/>
              </w:rPr>
            </w:pPr>
            <w:ins w:id="10608" w:author="IS" w:date="2022-09-01T17:21:00Z">
              <w:r w:rsidRPr="00C872F9">
                <w:rPr>
                  <w:sz w:val="16"/>
                  <w:szCs w:val="16"/>
                  <w:rPrChange w:id="10609" w:author="IS" w:date="2022-09-01T17:22:00Z">
                    <w:rPr>
                      <w:rFonts w:ascii="Calibri" w:hAnsi="Calibri" w:cs="Calibri"/>
                      <w:color w:val="000000"/>
                      <w:sz w:val="22"/>
                      <w:szCs w:val="22"/>
                    </w:rPr>
                  </w:rPrChange>
                </w:rPr>
                <w:t xml:space="preserve">Add Test Tolerance analyses for EN-DC FR2 RLM tests for </w:t>
              </w:r>
              <w:proofErr w:type="spellStart"/>
              <w:r w:rsidRPr="00C872F9">
                <w:rPr>
                  <w:sz w:val="16"/>
                  <w:szCs w:val="16"/>
                  <w:rPrChange w:id="10610" w:author="IS" w:date="2022-09-01T17:22:00Z">
                    <w:rPr>
                      <w:rFonts w:ascii="Calibri" w:hAnsi="Calibri" w:cs="Calibri"/>
                      <w:color w:val="000000"/>
                      <w:sz w:val="22"/>
                      <w:szCs w:val="22"/>
                    </w:rPr>
                  </w:rPrChange>
                </w:rPr>
                <w:t>PSCell</w:t>
              </w:r>
              <w:proofErr w:type="spellEnd"/>
              <w:r w:rsidRPr="00C872F9">
                <w:rPr>
                  <w:sz w:val="16"/>
                  <w:szCs w:val="16"/>
                  <w:rPrChange w:id="10611" w:author="IS" w:date="2022-09-01T17:22:00Z">
                    <w:rPr>
                      <w:rFonts w:ascii="Calibri" w:hAnsi="Calibri" w:cs="Calibri"/>
                      <w:color w:val="000000"/>
                      <w:sz w:val="22"/>
                      <w:szCs w:val="22"/>
                    </w:rPr>
                  </w:rPrChange>
                </w:rPr>
                <w:t xml:space="preserve"> configured with CSI-RS-based RLM RS in 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612"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6CA8CC9" w14:textId="77777777" w:rsidR="00C872F9" w:rsidRPr="009709C5" w:rsidRDefault="00C872F9" w:rsidP="00C872F9">
            <w:pPr>
              <w:pStyle w:val="TAC"/>
              <w:jc w:val="left"/>
              <w:rPr>
                <w:ins w:id="10613" w:author="IS" w:date="2022-09-01T17:21:00Z"/>
                <w:sz w:val="16"/>
                <w:szCs w:val="16"/>
              </w:rPr>
            </w:pPr>
            <w:ins w:id="10614" w:author="IS" w:date="2022-09-01T17:21:00Z">
              <w:r w:rsidRPr="009709C5">
                <w:rPr>
                  <w:sz w:val="16"/>
                  <w:szCs w:val="16"/>
                </w:rPr>
                <w:t>16.1</w:t>
              </w:r>
              <w:r>
                <w:rPr>
                  <w:sz w:val="16"/>
                  <w:szCs w:val="16"/>
                </w:rPr>
                <w:t>3</w:t>
              </w:r>
              <w:r w:rsidRPr="009709C5">
                <w:rPr>
                  <w:sz w:val="16"/>
                  <w:szCs w:val="16"/>
                </w:rPr>
                <w:t>.0</w:t>
              </w:r>
            </w:ins>
          </w:p>
        </w:tc>
      </w:tr>
      <w:tr w:rsidR="00C872F9" w:rsidRPr="00C872F9" w14:paraId="6746B1A9"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15"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616"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61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F7E257" w14:textId="77777777" w:rsidR="00C872F9" w:rsidRPr="009709C5" w:rsidRDefault="00C872F9" w:rsidP="00C872F9">
            <w:pPr>
              <w:pStyle w:val="TAC"/>
              <w:jc w:val="left"/>
              <w:rPr>
                <w:ins w:id="10618" w:author="IS" w:date="2022-09-01T17:21:00Z"/>
                <w:sz w:val="16"/>
                <w:szCs w:val="16"/>
              </w:rPr>
            </w:pPr>
            <w:ins w:id="10619"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620"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9B31618" w14:textId="77777777" w:rsidR="00C872F9" w:rsidRPr="009709C5" w:rsidRDefault="00C872F9" w:rsidP="00C872F9">
            <w:pPr>
              <w:pStyle w:val="TAC"/>
              <w:jc w:val="left"/>
              <w:rPr>
                <w:ins w:id="10621" w:author="IS" w:date="2022-09-01T17:21:00Z"/>
                <w:sz w:val="16"/>
                <w:szCs w:val="16"/>
              </w:rPr>
            </w:pPr>
            <w:ins w:id="10622"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623"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663858A" w14:textId="43DC2734" w:rsidR="00C872F9" w:rsidRPr="009709C5" w:rsidRDefault="00C872F9" w:rsidP="00C872F9">
            <w:pPr>
              <w:pStyle w:val="TAC"/>
              <w:jc w:val="left"/>
              <w:rPr>
                <w:ins w:id="10624" w:author="IS" w:date="2022-09-01T17:21:00Z"/>
                <w:sz w:val="16"/>
                <w:szCs w:val="16"/>
              </w:rPr>
            </w:pPr>
            <w:ins w:id="10625" w:author="IS" w:date="2022-09-01T17:21:00Z">
              <w:r w:rsidRPr="00C872F9">
                <w:rPr>
                  <w:sz w:val="16"/>
                  <w:szCs w:val="16"/>
                  <w:rPrChange w:id="10626" w:author="IS" w:date="2022-09-01T17:22:00Z">
                    <w:rPr>
                      <w:rFonts w:ascii="Calibri" w:hAnsi="Calibri" w:cs="Calibri"/>
                      <w:color w:val="000000"/>
                      <w:sz w:val="22"/>
                      <w:szCs w:val="22"/>
                    </w:rPr>
                  </w:rPrChange>
                </w:rPr>
                <w:t>R5-225625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627"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306CB68" w14:textId="2704E9A7" w:rsidR="00C872F9" w:rsidRPr="009709C5" w:rsidRDefault="00C872F9" w:rsidP="00C872F9">
            <w:pPr>
              <w:pStyle w:val="TAL"/>
              <w:rPr>
                <w:ins w:id="10628" w:author="IS" w:date="2022-09-01T17:21:00Z"/>
                <w:sz w:val="16"/>
                <w:szCs w:val="16"/>
              </w:rPr>
            </w:pPr>
            <w:ins w:id="10629" w:author="IS" w:date="2022-09-01T17:22:00Z">
              <w:r w:rsidRPr="00C872F9">
                <w:rPr>
                  <w:sz w:val="16"/>
                  <w:szCs w:val="16"/>
                  <w:rPrChange w:id="10630" w:author="IS" w:date="2022-09-01T17:22:00Z">
                    <w:rPr>
                      <w:rFonts w:ascii="Calibri" w:hAnsi="Calibri" w:cs="Calibri"/>
                      <w:color w:val="000000"/>
                      <w:sz w:val="22"/>
                      <w:szCs w:val="22"/>
                    </w:rPr>
                  </w:rPrChange>
                </w:rPr>
                <w:t>0329</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631"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6B65189" w14:textId="02846AFD" w:rsidR="00C872F9" w:rsidRPr="009709C5" w:rsidRDefault="00C872F9" w:rsidP="00C872F9">
            <w:pPr>
              <w:pStyle w:val="TAR"/>
              <w:jc w:val="left"/>
              <w:rPr>
                <w:ins w:id="10632" w:author="IS" w:date="2022-09-01T17:21:00Z"/>
                <w:sz w:val="16"/>
                <w:szCs w:val="16"/>
              </w:rPr>
            </w:pPr>
            <w:ins w:id="10633" w:author="IS" w:date="2022-09-01T17:22:00Z">
              <w:r w:rsidRPr="00C872F9">
                <w:rPr>
                  <w:sz w:val="16"/>
                  <w:szCs w:val="16"/>
                  <w:rPrChange w:id="10634"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635"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B62DF3D" w14:textId="2D090BAE" w:rsidR="00C872F9" w:rsidRPr="009709C5" w:rsidRDefault="00C872F9" w:rsidP="00C872F9">
            <w:pPr>
              <w:pStyle w:val="TAC"/>
              <w:jc w:val="left"/>
              <w:rPr>
                <w:ins w:id="10636" w:author="IS" w:date="2022-09-01T17:21:00Z"/>
                <w:sz w:val="16"/>
                <w:szCs w:val="16"/>
              </w:rPr>
            </w:pPr>
            <w:ins w:id="10637" w:author="IS" w:date="2022-09-01T17:22:00Z">
              <w:r w:rsidRPr="00C872F9">
                <w:rPr>
                  <w:sz w:val="16"/>
                  <w:szCs w:val="16"/>
                  <w:rPrChange w:id="10638"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639"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B1B2BA3" w14:textId="15BF4E8B" w:rsidR="00C872F9" w:rsidRPr="009709C5" w:rsidRDefault="00C872F9" w:rsidP="00C872F9">
            <w:pPr>
              <w:pStyle w:val="TAL"/>
              <w:rPr>
                <w:ins w:id="10640" w:author="IS" w:date="2022-09-01T17:21:00Z"/>
                <w:sz w:val="16"/>
                <w:szCs w:val="16"/>
              </w:rPr>
            </w:pPr>
            <w:ins w:id="10641" w:author="IS" w:date="2022-09-01T17:21:00Z">
              <w:r w:rsidRPr="00C872F9">
                <w:rPr>
                  <w:sz w:val="16"/>
                  <w:szCs w:val="16"/>
                  <w:rPrChange w:id="10642" w:author="IS" w:date="2022-09-01T17:22:00Z">
                    <w:rPr>
                      <w:rFonts w:ascii="Calibri" w:hAnsi="Calibri" w:cs="Calibri"/>
                      <w:color w:val="000000"/>
                      <w:sz w:val="22"/>
                      <w:szCs w:val="22"/>
                    </w:rPr>
                  </w:rPrChange>
                </w:rPr>
                <w:t>Addition of test tolerance analysis for 4.7.7.1.2 and 6.7.9.1.2 FR1 L1-SINR relative measurement accuracy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643"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C65C515" w14:textId="77777777" w:rsidR="00C872F9" w:rsidRPr="009709C5" w:rsidRDefault="00C872F9" w:rsidP="00C872F9">
            <w:pPr>
              <w:pStyle w:val="TAC"/>
              <w:jc w:val="left"/>
              <w:rPr>
                <w:ins w:id="10644" w:author="IS" w:date="2022-09-01T17:21:00Z"/>
                <w:sz w:val="16"/>
                <w:szCs w:val="16"/>
              </w:rPr>
            </w:pPr>
            <w:ins w:id="10645" w:author="IS" w:date="2022-09-01T17:21:00Z">
              <w:r w:rsidRPr="009709C5">
                <w:rPr>
                  <w:sz w:val="16"/>
                  <w:szCs w:val="16"/>
                </w:rPr>
                <w:t>16.1</w:t>
              </w:r>
              <w:r>
                <w:rPr>
                  <w:sz w:val="16"/>
                  <w:szCs w:val="16"/>
                </w:rPr>
                <w:t>3</w:t>
              </w:r>
              <w:r w:rsidRPr="009709C5">
                <w:rPr>
                  <w:sz w:val="16"/>
                  <w:szCs w:val="16"/>
                </w:rPr>
                <w:t>.0</w:t>
              </w:r>
            </w:ins>
          </w:p>
        </w:tc>
      </w:tr>
      <w:tr w:rsidR="00C872F9" w:rsidRPr="00C872F9" w14:paraId="4EFD0474"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46"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647"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648"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1A8420" w14:textId="77777777" w:rsidR="00C872F9" w:rsidRPr="009709C5" w:rsidRDefault="00C872F9" w:rsidP="00C872F9">
            <w:pPr>
              <w:pStyle w:val="TAC"/>
              <w:jc w:val="left"/>
              <w:rPr>
                <w:ins w:id="10649" w:author="IS" w:date="2022-09-01T17:21:00Z"/>
                <w:sz w:val="16"/>
                <w:szCs w:val="16"/>
              </w:rPr>
            </w:pPr>
            <w:ins w:id="10650"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651"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A4B9065" w14:textId="77777777" w:rsidR="00C872F9" w:rsidRPr="009709C5" w:rsidRDefault="00C872F9" w:rsidP="00C872F9">
            <w:pPr>
              <w:pStyle w:val="TAC"/>
              <w:jc w:val="left"/>
              <w:rPr>
                <w:ins w:id="10652" w:author="IS" w:date="2022-09-01T17:21:00Z"/>
                <w:sz w:val="16"/>
                <w:szCs w:val="16"/>
              </w:rPr>
            </w:pPr>
            <w:ins w:id="10653"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654"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3FEF6B8D" w14:textId="6FD8BE58" w:rsidR="00C872F9" w:rsidRPr="009709C5" w:rsidRDefault="00C872F9" w:rsidP="00C872F9">
            <w:pPr>
              <w:pStyle w:val="TAC"/>
              <w:jc w:val="left"/>
              <w:rPr>
                <w:ins w:id="10655" w:author="IS" w:date="2022-09-01T17:21:00Z"/>
                <w:sz w:val="16"/>
                <w:szCs w:val="16"/>
              </w:rPr>
            </w:pPr>
            <w:ins w:id="10656" w:author="IS" w:date="2022-09-01T17:21:00Z">
              <w:r w:rsidRPr="00C872F9">
                <w:rPr>
                  <w:sz w:val="16"/>
                  <w:szCs w:val="16"/>
                  <w:rPrChange w:id="10657" w:author="IS" w:date="2022-09-01T17:22:00Z">
                    <w:rPr>
                      <w:rFonts w:ascii="Calibri" w:hAnsi="Calibri" w:cs="Calibri"/>
                      <w:color w:val="000000"/>
                      <w:sz w:val="22"/>
                      <w:szCs w:val="22"/>
                    </w:rPr>
                  </w:rPrChange>
                </w:rPr>
                <w:t>R5-225626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658"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EFDD99C" w14:textId="4F11ECA7" w:rsidR="00C872F9" w:rsidRPr="009709C5" w:rsidRDefault="00C872F9" w:rsidP="00C872F9">
            <w:pPr>
              <w:pStyle w:val="TAL"/>
              <w:rPr>
                <w:ins w:id="10659" w:author="IS" w:date="2022-09-01T17:21:00Z"/>
                <w:sz w:val="16"/>
                <w:szCs w:val="16"/>
              </w:rPr>
            </w:pPr>
            <w:ins w:id="10660" w:author="IS" w:date="2022-09-01T17:22:00Z">
              <w:r w:rsidRPr="00C872F9">
                <w:rPr>
                  <w:sz w:val="16"/>
                  <w:szCs w:val="16"/>
                  <w:rPrChange w:id="10661" w:author="IS" w:date="2022-09-01T17:22:00Z">
                    <w:rPr>
                      <w:rFonts w:ascii="Calibri" w:hAnsi="Calibri" w:cs="Calibri"/>
                      <w:color w:val="000000"/>
                      <w:sz w:val="22"/>
                      <w:szCs w:val="22"/>
                    </w:rPr>
                  </w:rPrChange>
                </w:rPr>
                <w:t>0333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662"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B922A43" w14:textId="7DB0965C" w:rsidR="00C872F9" w:rsidRPr="009709C5" w:rsidRDefault="00C872F9" w:rsidP="00C872F9">
            <w:pPr>
              <w:pStyle w:val="TAR"/>
              <w:jc w:val="left"/>
              <w:rPr>
                <w:ins w:id="10663" w:author="IS" w:date="2022-09-01T17:21:00Z"/>
                <w:sz w:val="16"/>
                <w:szCs w:val="16"/>
              </w:rPr>
            </w:pPr>
            <w:ins w:id="10664" w:author="IS" w:date="2022-09-01T17:22:00Z">
              <w:r w:rsidRPr="00C872F9">
                <w:rPr>
                  <w:sz w:val="16"/>
                  <w:szCs w:val="16"/>
                  <w:rPrChange w:id="10665"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666"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16C1818" w14:textId="7A854380" w:rsidR="00C872F9" w:rsidRPr="009709C5" w:rsidRDefault="00C872F9" w:rsidP="00C872F9">
            <w:pPr>
              <w:pStyle w:val="TAC"/>
              <w:jc w:val="left"/>
              <w:rPr>
                <w:ins w:id="10667" w:author="IS" w:date="2022-09-01T17:21:00Z"/>
                <w:sz w:val="16"/>
                <w:szCs w:val="16"/>
              </w:rPr>
            </w:pPr>
            <w:ins w:id="10668" w:author="IS" w:date="2022-09-01T17:22:00Z">
              <w:r w:rsidRPr="00C872F9">
                <w:rPr>
                  <w:sz w:val="16"/>
                  <w:szCs w:val="16"/>
                  <w:rPrChange w:id="10669"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670"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AE51CB2" w14:textId="7595A433" w:rsidR="00C872F9" w:rsidRPr="009709C5" w:rsidRDefault="00C872F9" w:rsidP="00C872F9">
            <w:pPr>
              <w:pStyle w:val="TAL"/>
              <w:rPr>
                <w:ins w:id="10671" w:author="IS" w:date="2022-09-01T17:21:00Z"/>
                <w:sz w:val="16"/>
                <w:szCs w:val="16"/>
              </w:rPr>
            </w:pPr>
            <w:ins w:id="10672" w:author="IS" w:date="2022-09-01T17:21:00Z">
              <w:r w:rsidRPr="00C872F9">
                <w:rPr>
                  <w:sz w:val="16"/>
                  <w:szCs w:val="16"/>
                  <w:rPrChange w:id="10673" w:author="IS" w:date="2022-09-01T17:22:00Z">
                    <w:rPr>
                      <w:rFonts w:ascii="Calibri" w:hAnsi="Calibri" w:cs="Calibri"/>
                      <w:color w:val="000000"/>
                      <w:sz w:val="22"/>
                      <w:szCs w:val="22"/>
                    </w:rPr>
                  </w:rPrChange>
                </w:rPr>
                <w:t>Addition of test tolerance analysis for 7.7.6.2 NR FR2 L1-SINR measurement accuracy test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674"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28AB98B" w14:textId="77777777" w:rsidR="00C872F9" w:rsidRPr="009709C5" w:rsidRDefault="00C872F9" w:rsidP="00C872F9">
            <w:pPr>
              <w:pStyle w:val="TAC"/>
              <w:jc w:val="left"/>
              <w:rPr>
                <w:ins w:id="10675" w:author="IS" w:date="2022-09-01T17:21:00Z"/>
                <w:sz w:val="16"/>
                <w:szCs w:val="16"/>
              </w:rPr>
            </w:pPr>
            <w:ins w:id="10676" w:author="IS" w:date="2022-09-01T17:21:00Z">
              <w:r w:rsidRPr="009709C5">
                <w:rPr>
                  <w:sz w:val="16"/>
                  <w:szCs w:val="16"/>
                </w:rPr>
                <w:t>16.1</w:t>
              </w:r>
              <w:r>
                <w:rPr>
                  <w:sz w:val="16"/>
                  <w:szCs w:val="16"/>
                </w:rPr>
                <w:t>3</w:t>
              </w:r>
              <w:r w:rsidRPr="009709C5">
                <w:rPr>
                  <w:sz w:val="16"/>
                  <w:szCs w:val="16"/>
                </w:rPr>
                <w:t>.0</w:t>
              </w:r>
            </w:ins>
          </w:p>
        </w:tc>
      </w:tr>
      <w:tr w:rsidR="00C872F9" w:rsidRPr="00C872F9" w14:paraId="64305489"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77"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678"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679"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BA0B2D3" w14:textId="77777777" w:rsidR="00C872F9" w:rsidRPr="009709C5" w:rsidRDefault="00C872F9" w:rsidP="00C872F9">
            <w:pPr>
              <w:pStyle w:val="TAC"/>
              <w:jc w:val="left"/>
              <w:rPr>
                <w:ins w:id="10680" w:author="IS" w:date="2022-09-01T17:21:00Z"/>
                <w:sz w:val="16"/>
                <w:szCs w:val="16"/>
              </w:rPr>
            </w:pPr>
            <w:ins w:id="10681"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682"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EF93CF1" w14:textId="77777777" w:rsidR="00C872F9" w:rsidRPr="009709C5" w:rsidRDefault="00C872F9" w:rsidP="00C872F9">
            <w:pPr>
              <w:pStyle w:val="TAC"/>
              <w:jc w:val="left"/>
              <w:rPr>
                <w:ins w:id="10683" w:author="IS" w:date="2022-09-01T17:21:00Z"/>
                <w:sz w:val="16"/>
                <w:szCs w:val="16"/>
              </w:rPr>
            </w:pPr>
            <w:ins w:id="10684"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685"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AA3BFCA" w14:textId="690B289B" w:rsidR="00C872F9" w:rsidRPr="009709C5" w:rsidRDefault="00C872F9" w:rsidP="00C872F9">
            <w:pPr>
              <w:pStyle w:val="TAC"/>
              <w:jc w:val="left"/>
              <w:rPr>
                <w:ins w:id="10686" w:author="IS" w:date="2022-09-01T17:21:00Z"/>
                <w:sz w:val="16"/>
                <w:szCs w:val="16"/>
              </w:rPr>
            </w:pPr>
            <w:ins w:id="10687" w:author="IS" w:date="2022-09-01T17:21:00Z">
              <w:r w:rsidRPr="00C872F9">
                <w:rPr>
                  <w:sz w:val="16"/>
                  <w:szCs w:val="16"/>
                  <w:rPrChange w:id="10688" w:author="IS" w:date="2022-09-01T17:22:00Z">
                    <w:rPr>
                      <w:rFonts w:ascii="Calibri" w:hAnsi="Calibri" w:cs="Calibri"/>
                      <w:color w:val="000000"/>
                      <w:sz w:val="22"/>
                      <w:szCs w:val="22"/>
                    </w:rPr>
                  </w:rPrChange>
                </w:rPr>
                <w:t>R5-225627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689"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701AB34" w14:textId="657B7DE8" w:rsidR="00C872F9" w:rsidRPr="009709C5" w:rsidRDefault="00C872F9" w:rsidP="00C872F9">
            <w:pPr>
              <w:pStyle w:val="TAL"/>
              <w:rPr>
                <w:ins w:id="10690" w:author="IS" w:date="2022-09-01T17:21:00Z"/>
                <w:sz w:val="16"/>
                <w:szCs w:val="16"/>
              </w:rPr>
            </w:pPr>
            <w:ins w:id="10691" w:author="IS" w:date="2022-09-01T17:22:00Z">
              <w:r w:rsidRPr="00C872F9">
                <w:rPr>
                  <w:sz w:val="16"/>
                  <w:szCs w:val="16"/>
                  <w:rPrChange w:id="10692" w:author="IS" w:date="2022-09-01T17:22:00Z">
                    <w:rPr>
                      <w:rFonts w:ascii="Calibri" w:hAnsi="Calibri" w:cs="Calibri"/>
                      <w:color w:val="000000"/>
                      <w:sz w:val="22"/>
                      <w:szCs w:val="22"/>
                    </w:rPr>
                  </w:rPrChange>
                </w:rPr>
                <w:t>0334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693"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611EFCA" w14:textId="4D9A2996" w:rsidR="00C872F9" w:rsidRPr="009709C5" w:rsidRDefault="00C872F9" w:rsidP="00C872F9">
            <w:pPr>
              <w:pStyle w:val="TAR"/>
              <w:jc w:val="left"/>
              <w:rPr>
                <w:ins w:id="10694" w:author="IS" w:date="2022-09-01T17:21:00Z"/>
                <w:sz w:val="16"/>
                <w:szCs w:val="16"/>
              </w:rPr>
            </w:pPr>
            <w:ins w:id="10695" w:author="IS" w:date="2022-09-01T17:22:00Z">
              <w:r w:rsidRPr="00C872F9">
                <w:rPr>
                  <w:sz w:val="16"/>
                  <w:szCs w:val="16"/>
                  <w:rPrChange w:id="10696"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697"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928E2A3" w14:textId="2E3A4672" w:rsidR="00C872F9" w:rsidRPr="009709C5" w:rsidRDefault="00C872F9" w:rsidP="00C872F9">
            <w:pPr>
              <w:pStyle w:val="TAC"/>
              <w:jc w:val="left"/>
              <w:rPr>
                <w:ins w:id="10698" w:author="IS" w:date="2022-09-01T17:21:00Z"/>
                <w:sz w:val="16"/>
                <w:szCs w:val="16"/>
              </w:rPr>
            </w:pPr>
            <w:ins w:id="10699" w:author="IS" w:date="2022-09-01T17:22:00Z">
              <w:r w:rsidRPr="00C872F9">
                <w:rPr>
                  <w:sz w:val="16"/>
                  <w:szCs w:val="16"/>
                  <w:rPrChange w:id="10700"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701"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08B6147" w14:textId="289566A6" w:rsidR="00C872F9" w:rsidRPr="009709C5" w:rsidRDefault="00C872F9" w:rsidP="00C872F9">
            <w:pPr>
              <w:pStyle w:val="TAL"/>
              <w:rPr>
                <w:ins w:id="10702" w:author="IS" w:date="2022-09-01T17:21:00Z"/>
                <w:sz w:val="16"/>
                <w:szCs w:val="16"/>
              </w:rPr>
            </w:pPr>
            <w:ins w:id="10703" w:author="IS" w:date="2022-09-01T17:21:00Z">
              <w:r w:rsidRPr="00C872F9">
                <w:rPr>
                  <w:sz w:val="16"/>
                  <w:szCs w:val="16"/>
                  <w:rPrChange w:id="10704" w:author="IS" w:date="2022-09-01T17:22:00Z">
                    <w:rPr>
                      <w:rFonts w:ascii="Calibri" w:hAnsi="Calibri" w:cs="Calibri"/>
                      <w:color w:val="000000"/>
                      <w:sz w:val="22"/>
                      <w:szCs w:val="22"/>
                    </w:rPr>
                  </w:rPrChange>
                </w:rPr>
                <w:t>Addition of test tolerance analysis for 7.7.6.3 NR FR2 L1-SINR measurement accuracy test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705"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E1FC75F" w14:textId="77777777" w:rsidR="00C872F9" w:rsidRPr="009709C5" w:rsidRDefault="00C872F9" w:rsidP="00C872F9">
            <w:pPr>
              <w:pStyle w:val="TAC"/>
              <w:jc w:val="left"/>
              <w:rPr>
                <w:ins w:id="10706" w:author="IS" w:date="2022-09-01T17:21:00Z"/>
                <w:sz w:val="16"/>
                <w:szCs w:val="16"/>
              </w:rPr>
            </w:pPr>
            <w:ins w:id="10707" w:author="IS" w:date="2022-09-01T17:21:00Z">
              <w:r w:rsidRPr="009709C5">
                <w:rPr>
                  <w:sz w:val="16"/>
                  <w:szCs w:val="16"/>
                </w:rPr>
                <w:t>16.1</w:t>
              </w:r>
              <w:r>
                <w:rPr>
                  <w:sz w:val="16"/>
                  <w:szCs w:val="16"/>
                </w:rPr>
                <w:t>3</w:t>
              </w:r>
              <w:r w:rsidRPr="009709C5">
                <w:rPr>
                  <w:sz w:val="16"/>
                  <w:szCs w:val="16"/>
                </w:rPr>
                <w:t>.0</w:t>
              </w:r>
            </w:ins>
          </w:p>
        </w:tc>
      </w:tr>
      <w:tr w:rsidR="00C872F9" w:rsidRPr="00C872F9" w14:paraId="647DFB4E"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08"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709"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710"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D28017C" w14:textId="77777777" w:rsidR="00C872F9" w:rsidRPr="009709C5" w:rsidRDefault="00C872F9" w:rsidP="00C872F9">
            <w:pPr>
              <w:pStyle w:val="TAC"/>
              <w:jc w:val="left"/>
              <w:rPr>
                <w:ins w:id="10711" w:author="IS" w:date="2022-09-01T17:21:00Z"/>
                <w:sz w:val="16"/>
                <w:szCs w:val="16"/>
              </w:rPr>
            </w:pPr>
            <w:ins w:id="10712"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713"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2CDB33B" w14:textId="77777777" w:rsidR="00C872F9" w:rsidRPr="009709C5" w:rsidRDefault="00C872F9" w:rsidP="00C872F9">
            <w:pPr>
              <w:pStyle w:val="TAC"/>
              <w:jc w:val="left"/>
              <w:rPr>
                <w:ins w:id="10714" w:author="IS" w:date="2022-09-01T17:21:00Z"/>
                <w:sz w:val="16"/>
                <w:szCs w:val="16"/>
              </w:rPr>
            </w:pPr>
            <w:ins w:id="10715"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716"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861DFAF" w14:textId="6C21BF36" w:rsidR="00C872F9" w:rsidRPr="009709C5" w:rsidRDefault="00C872F9" w:rsidP="00C872F9">
            <w:pPr>
              <w:pStyle w:val="TAC"/>
              <w:jc w:val="left"/>
              <w:rPr>
                <w:ins w:id="10717" w:author="IS" w:date="2022-09-01T17:21:00Z"/>
                <w:sz w:val="16"/>
                <w:szCs w:val="16"/>
              </w:rPr>
            </w:pPr>
            <w:ins w:id="10718" w:author="IS" w:date="2022-09-01T17:21:00Z">
              <w:r w:rsidRPr="00C872F9">
                <w:rPr>
                  <w:sz w:val="16"/>
                  <w:szCs w:val="16"/>
                  <w:rPrChange w:id="10719" w:author="IS" w:date="2022-09-01T17:22:00Z">
                    <w:rPr>
                      <w:rFonts w:ascii="Calibri" w:hAnsi="Calibri" w:cs="Calibri"/>
                      <w:color w:val="000000"/>
                      <w:sz w:val="22"/>
                      <w:szCs w:val="22"/>
                    </w:rPr>
                  </w:rPrChange>
                </w:rPr>
                <w:t>R5-225636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720"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DCF2327" w14:textId="0CAD4CEC" w:rsidR="00C872F9" w:rsidRPr="009709C5" w:rsidRDefault="00C872F9" w:rsidP="00C872F9">
            <w:pPr>
              <w:pStyle w:val="TAL"/>
              <w:rPr>
                <w:ins w:id="10721" w:author="IS" w:date="2022-09-01T17:21:00Z"/>
                <w:sz w:val="16"/>
                <w:szCs w:val="16"/>
              </w:rPr>
            </w:pPr>
            <w:ins w:id="10722" w:author="IS" w:date="2022-09-01T17:22:00Z">
              <w:r w:rsidRPr="00C872F9">
                <w:rPr>
                  <w:sz w:val="16"/>
                  <w:szCs w:val="16"/>
                  <w:rPrChange w:id="10723" w:author="IS" w:date="2022-09-01T17:22:00Z">
                    <w:rPr>
                      <w:rFonts w:ascii="Calibri" w:hAnsi="Calibri" w:cs="Calibri"/>
                      <w:color w:val="000000"/>
                      <w:sz w:val="22"/>
                      <w:szCs w:val="22"/>
                    </w:rPr>
                  </w:rPrChange>
                </w:rPr>
                <w:t>0366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724"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E845C32" w14:textId="6F6CB47A" w:rsidR="00C872F9" w:rsidRPr="009709C5" w:rsidRDefault="00C872F9" w:rsidP="00C872F9">
            <w:pPr>
              <w:pStyle w:val="TAR"/>
              <w:jc w:val="left"/>
              <w:rPr>
                <w:ins w:id="10725" w:author="IS" w:date="2022-09-01T17:21:00Z"/>
                <w:sz w:val="16"/>
                <w:szCs w:val="16"/>
              </w:rPr>
            </w:pPr>
            <w:ins w:id="10726" w:author="IS" w:date="2022-09-01T17:22:00Z">
              <w:r w:rsidRPr="00C872F9">
                <w:rPr>
                  <w:sz w:val="16"/>
                  <w:szCs w:val="16"/>
                  <w:rPrChange w:id="10727"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728"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6D1B983" w14:textId="385495BF" w:rsidR="00C872F9" w:rsidRPr="009709C5" w:rsidRDefault="00C872F9" w:rsidP="00C872F9">
            <w:pPr>
              <w:pStyle w:val="TAC"/>
              <w:jc w:val="left"/>
              <w:rPr>
                <w:ins w:id="10729" w:author="IS" w:date="2022-09-01T17:21:00Z"/>
                <w:sz w:val="16"/>
                <w:szCs w:val="16"/>
              </w:rPr>
            </w:pPr>
            <w:ins w:id="10730" w:author="IS" w:date="2022-09-01T17:22:00Z">
              <w:r w:rsidRPr="00C872F9">
                <w:rPr>
                  <w:sz w:val="16"/>
                  <w:szCs w:val="16"/>
                  <w:rPrChange w:id="10731"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732"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6C6BE23" w14:textId="5157CF25" w:rsidR="00C872F9" w:rsidRPr="009709C5" w:rsidRDefault="00C872F9" w:rsidP="00C872F9">
            <w:pPr>
              <w:pStyle w:val="TAL"/>
              <w:rPr>
                <w:ins w:id="10733" w:author="IS" w:date="2022-09-01T17:21:00Z"/>
                <w:sz w:val="16"/>
                <w:szCs w:val="16"/>
              </w:rPr>
            </w:pPr>
            <w:ins w:id="10734" w:author="IS" w:date="2022-09-01T17:21:00Z">
              <w:r w:rsidRPr="00C872F9">
                <w:rPr>
                  <w:sz w:val="16"/>
                  <w:szCs w:val="16"/>
                  <w:rPrChange w:id="10735" w:author="IS" w:date="2022-09-01T17:22:00Z">
                    <w:rPr>
                      <w:rFonts w:ascii="Calibri" w:hAnsi="Calibri" w:cs="Calibri"/>
                      <w:color w:val="000000"/>
                      <w:sz w:val="22"/>
                      <w:szCs w:val="22"/>
                    </w:rPr>
                  </w:rPrChange>
                </w:rPr>
                <w:t>TT analysis update for FR2 RLM test cases 5.5.1.x and 7.5.1.x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736"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17945F7" w14:textId="77777777" w:rsidR="00C872F9" w:rsidRPr="009709C5" w:rsidRDefault="00C872F9" w:rsidP="00C872F9">
            <w:pPr>
              <w:pStyle w:val="TAC"/>
              <w:jc w:val="left"/>
              <w:rPr>
                <w:ins w:id="10737" w:author="IS" w:date="2022-09-01T17:21:00Z"/>
                <w:sz w:val="16"/>
                <w:szCs w:val="16"/>
              </w:rPr>
            </w:pPr>
            <w:ins w:id="10738" w:author="IS" w:date="2022-09-01T17:21:00Z">
              <w:r w:rsidRPr="009709C5">
                <w:rPr>
                  <w:sz w:val="16"/>
                  <w:szCs w:val="16"/>
                </w:rPr>
                <w:t>16.1</w:t>
              </w:r>
              <w:r>
                <w:rPr>
                  <w:sz w:val="16"/>
                  <w:szCs w:val="16"/>
                </w:rPr>
                <w:t>3</w:t>
              </w:r>
              <w:r w:rsidRPr="009709C5">
                <w:rPr>
                  <w:sz w:val="16"/>
                  <w:szCs w:val="16"/>
                </w:rPr>
                <w:t>.0</w:t>
              </w:r>
            </w:ins>
          </w:p>
        </w:tc>
      </w:tr>
      <w:tr w:rsidR="00C872F9" w:rsidRPr="00C872F9" w14:paraId="04FE4ADD"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39"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740"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741"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01ED2BA" w14:textId="77777777" w:rsidR="00C872F9" w:rsidRPr="009709C5" w:rsidRDefault="00C872F9" w:rsidP="00C872F9">
            <w:pPr>
              <w:pStyle w:val="TAC"/>
              <w:jc w:val="left"/>
              <w:rPr>
                <w:ins w:id="10742" w:author="IS" w:date="2022-09-01T17:21:00Z"/>
                <w:sz w:val="16"/>
                <w:szCs w:val="16"/>
              </w:rPr>
            </w:pPr>
            <w:ins w:id="10743"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74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986F8EB" w14:textId="77777777" w:rsidR="00C872F9" w:rsidRPr="009709C5" w:rsidRDefault="00C872F9" w:rsidP="00C872F9">
            <w:pPr>
              <w:pStyle w:val="TAC"/>
              <w:jc w:val="left"/>
              <w:rPr>
                <w:ins w:id="10745" w:author="IS" w:date="2022-09-01T17:21:00Z"/>
                <w:sz w:val="16"/>
                <w:szCs w:val="16"/>
              </w:rPr>
            </w:pPr>
            <w:ins w:id="10746"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747"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A0836EC" w14:textId="65B172F3" w:rsidR="00C872F9" w:rsidRPr="009709C5" w:rsidRDefault="00C872F9" w:rsidP="00C872F9">
            <w:pPr>
              <w:pStyle w:val="TAC"/>
              <w:jc w:val="left"/>
              <w:rPr>
                <w:ins w:id="10748" w:author="IS" w:date="2022-09-01T17:21:00Z"/>
                <w:sz w:val="16"/>
                <w:szCs w:val="16"/>
              </w:rPr>
            </w:pPr>
            <w:ins w:id="10749" w:author="IS" w:date="2022-09-01T17:21:00Z">
              <w:r w:rsidRPr="00C872F9">
                <w:rPr>
                  <w:sz w:val="16"/>
                  <w:szCs w:val="16"/>
                  <w:rPrChange w:id="10750" w:author="IS" w:date="2022-09-01T17:22:00Z">
                    <w:rPr>
                      <w:rFonts w:ascii="Calibri" w:hAnsi="Calibri" w:cs="Calibri"/>
                      <w:color w:val="000000"/>
                      <w:sz w:val="22"/>
                      <w:szCs w:val="22"/>
                    </w:rPr>
                  </w:rPrChange>
                </w:rPr>
                <w:t>R5-225637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751"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2FD6A0" w14:textId="200189BE" w:rsidR="00C872F9" w:rsidRPr="009709C5" w:rsidRDefault="00C872F9" w:rsidP="00C872F9">
            <w:pPr>
              <w:pStyle w:val="TAL"/>
              <w:rPr>
                <w:ins w:id="10752" w:author="IS" w:date="2022-09-01T17:21:00Z"/>
                <w:sz w:val="16"/>
                <w:szCs w:val="16"/>
              </w:rPr>
            </w:pPr>
            <w:ins w:id="10753" w:author="IS" w:date="2022-09-01T17:22:00Z">
              <w:r w:rsidRPr="00C872F9">
                <w:rPr>
                  <w:sz w:val="16"/>
                  <w:szCs w:val="16"/>
                  <w:rPrChange w:id="10754" w:author="IS" w:date="2022-09-01T17:22:00Z">
                    <w:rPr>
                      <w:rFonts w:ascii="Calibri" w:hAnsi="Calibri" w:cs="Calibri"/>
                      <w:color w:val="000000"/>
                      <w:sz w:val="22"/>
                      <w:szCs w:val="22"/>
                    </w:rPr>
                  </w:rPrChange>
                </w:rPr>
                <w:t>0368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755"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E497844" w14:textId="760E1131" w:rsidR="00C872F9" w:rsidRPr="009709C5" w:rsidRDefault="00C872F9" w:rsidP="00C872F9">
            <w:pPr>
              <w:pStyle w:val="TAR"/>
              <w:jc w:val="left"/>
              <w:rPr>
                <w:ins w:id="10756" w:author="IS" w:date="2022-09-01T17:21:00Z"/>
                <w:sz w:val="16"/>
                <w:szCs w:val="16"/>
              </w:rPr>
            </w:pPr>
            <w:ins w:id="10757" w:author="IS" w:date="2022-09-01T17:22:00Z">
              <w:r w:rsidRPr="00C872F9">
                <w:rPr>
                  <w:sz w:val="16"/>
                  <w:szCs w:val="16"/>
                  <w:rPrChange w:id="10758"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759"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978EC3" w14:textId="14B67678" w:rsidR="00C872F9" w:rsidRPr="009709C5" w:rsidRDefault="00C872F9" w:rsidP="00C872F9">
            <w:pPr>
              <w:pStyle w:val="TAC"/>
              <w:jc w:val="left"/>
              <w:rPr>
                <w:ins w:id="10760" w:author="IS" w:date="2022-09-01T17:21:00Z"/>
                <w:sz w:val="16"/>
                <w:szCs w:val="16"/>
              </w:rPr>
            </w:pPr>
            <w:ins w:id="10761" w:author="IS" w:date="2022-09-01T17:22:00Z">
              <w:r w:rsidRPr="00C872F9">
                <w:rPr>
                  <w:sz w:val="16"/>
                  <w:szCs w:val="16"/>
                  <w:rPrChange w:id="10762"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763"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84CA24F" w14:textId="4DF63A6C" w:rsidR="00C872F9" w:rsidRPr="009709C5" w:rsidRDefault="00C872F9" w:rsidP="00C872F9">
            <w:pPr>
              <w:pStyle w:val="TAL"/>
              <w:rPr>
                <w:ins w:id="10764" w:author="IS" w:date="2022-09-01T17:21:00Z"/>
                <w:sz w:val="16"/>
                <w:szCs w:val="16"/>
              </w:rPr>
            </w:pPr>
            <w:ins w:id="10765" w:author="IS" w:date="2022-09-01T17:21:00Z">
              <w:r w:rsidRPr="00C872F9">
                <w:rPr>
                  <w:sz w:val="16"/>
                  <w:szCs w:val="16"/>
                  <w:rPrChange w:id="10766" w:author="IS" w:date="2022-09-01T17:22:00Z">
                    <w:rPr>
                      <w:rFonts w:ascii="Calibri" w:hAnsi="Calibri" w:cs="Calibri"/>
                      <w:color w:val="000000"/>
                      <w:sz w:val="22"/>
                      <w:szCs w:val="22"/>
                    </w:rPr>
                  </w:rPrChange>
                </w:rPr>
                <w:t>Test Tolerances for SSB based L1-RSRP measurement accuracy tests in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767"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EFB97E0" w14:textId="77777777" w:rsidR="00C872F9" w:rsidRPr="009709C5" w:rsidRDefault="00C872F9" w:rsidP="00C872F9">
            <w:pPr>
              <w:pStyle w:val="TAC"/>
              <w:jc w:val="left"/>
              <w:rPr>
                <w:ins w:id="10768" w:author="IS" w:date="2022-09-01T17:21:00Z"/>
                <w:sz w:val="16"/>
                <w:szCs w:val="16"/>
              </w:rPr>
            </w:pPr>
            <w:ins w:id="10769" w:author="IS" w:date="2022-09-01T17:21:00Z">
              <w:r w:rsidRPr="009709C5">
                <w:rPr>
                  <w:sz w:val="16"/>
                  <w:szCs w:val="16"/>
                </w:rPr>
                <w:t>16.1</w:t>
              </w:r>
              <w:r>
                <w:rPr>
                  <w:sz w:val="16"/>
                  <w:szCs w:val="16"/>
                </w:rPr>
                <w:t>3</w:t>
              </w:r>
              <w:r w:rsidRPr="009709C5">
                <w:rPr>
                  <w:sz w:val="16"/>
                  <w:szCs w:val="16"/>
                </w:rPr>
                <w:t>.0</w:t>
              </w:r>
            </w:ins>
          </w:p>
        </w:tc>
      </w:tr>
      <w:tr w:rsidR="00C872F9" w:rsidRPr="00C872F9" w14:paraId="221634E6"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70"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771"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772"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A8AB5A3" w14:textId="77777777" w:rsidR="00C872F9" w:rsidRPr="009709C5" w:rsidRDefault="00C872F9" w:rsidP="00C872F9">
            <w:pPr>
              <w:pStyle w:val="TAC"/>
              <w:jc w:val="left"/>
              <w:rPr>
                <w:ins w:id="10773" w:author="IS" w:date="2022-09-01T17:21:00Z"/>
                <w:sz w:val="16"/>
                <w:szCs w:val="16"/>
              </w:rPr>
            </w:pPr>
            <w:ins w:id="10774"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775"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666EE48" w14:textId="77777777" w:rsidR="00C872F9" w:rsidRPr="009709C5" w:rsidRDefault="00C872F9" w:rsidP="00C872F9">
            <w:pPr>
              <w:pStyle w:val="TAC"/>
              <w:jc w:val="left"/>
              <w:rPr>
                <w:ins w:id="10776" w:author="IS" w:date="2022-09-01T17:21:00Z"/>
                <w:sz w:val="16"/>
                <w:szCs w:val="16"/>
              </w:rPr>
            </w:pPr>
            <w:ins w:id="10777"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778"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5CFFF3F" w14:textId="6393C9B0" w:rsidR="00C872F9" w:rsidRPr="009709C5" w:rsidRDefault="00C872F9" w:rsidP="00C872F9">
            <w:pPr>
              <w:pStyle w:val="TAC"/>
              <w:jc w:val="left"/>
              <w:rPr>
                <w:ins w:id="10779" w:author="IS" w:date="2022-09-01T17:21:00Z"/>
                <w:sz w:val="16"/>
                <w:szCs w:val="16"/>
              </w:rPr>
            </w:pPr>
            <w:ins w:id="10780" w:author="IS" w:date="2022-09-01T17:21:00Z">
              <w:r w:rsidRPr="00C872F9">
                <w:rPr>
                  <w:sz w:val="16"/>
                  <w:szCs w:val="16"/>
                  <w:rPrChange w:id="10781" w:author="IS" w:date="2022-09-01T17:22:00Z">
                    <w:rPr>
                      <w:rFonts w:ascii="Calibri" w:hAnsi="Calibri" w:cs="Calibri"/>
                      <w:color w:val="000000"/>
                      <w:sz w:val="22"/>
                      <w:szCs w:val="22"/>
                    </w:rPr>
                  </w:rPrChange>
                </w:rPr>
                <w:t>R5-225638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782"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77FEB7B" w14:textId="36EBA233" w:rsidR="00C872F9" w:rsidRPr="009709C5" w:rsidRDefault="00C872F9" w:rsidP="00C872F9">
            <w:pPr>
              <w:pStyle w:val="TAL"/>
              <w:rPr>
                <w:ins w:id="10783" w:author="IS" w:date="2022-09-01T17:21:00Z"/>
                <w:sz w:val="16"/>
                <w:szCs w:val="16"/>
              </w:rPr>
            </w:pPr>
            <w:ins w:id="10784" w:author="IS" w:date="2022-09-01T17:22:00Z">
              <w:r w:rsidRPr="00C872F9">
                <w:rPr>
                  <w:sz w:val="16"/>
                  <w:szCs w:val="16"/>
                  <w:rPrChange w:id="10785" w:author="IS" w:date="2022-09-01T17:22:00Z">
                    <w:rPr>
                      <w:rFonts w:ascii="Calibri" w:hAnsi="Calibri" w:cs="Calibri"/>
                      <w:color w:val="000000"/>
                      <w:sz w:val="22"/>
                      <w:szCs w:val="22"/>
                    </w:rPr>
                  </w:rPrChange>
                </w:rPr>
                <w:t>0369</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786"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1798E1F" w14:textId="08BA58BF" w:rsidR="00C872F9" w:rsidRPr="009709C5" w:rsidRDefault="00C872F9" w:rsidP="00C872F9">
            <w:pPr>
              <w:pStyle w:val="TAR"/>
              <w:jc w:val="left"/>
              <w:rPr>
                <w:ins w:id="10787" w:author="IS" w:date="2022-09-01T17:21:00Z"/>
                <w:sz w:val="16"/>
                <w:szCs w:val="16"/>
              </w:rPr>
            </w:pPr>
            <w:ins w:id="10788" w:author="IS" w:date="2022-09-01T17:22:00Z">
              <w:r w:rsidRPr="00C872F9">
                <w:rPr>
                  <w:sz w:val="16"/>
                  <w:szCs w:val="16"/>
                  <w:rPrChange w:id="10789"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790"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F4E1D31" w14:textId="6FEB3F2C" w:rsidR="00C872F9" w:rsidRPr="009709C5" w:rsidRDefault="00C872F9" w:rsidP="00C872F9">
            <w:pPr>
              <w:pStyle w:val="TAC"/>
              <w:jc w:val="left"/>
              <w:rPr>
                <w:ins w:id="10791" w:author="IS" w:date="2022-09-01T17:21:00Z"/>
                <w:sz w:val="16"/>
                <w:szCs w:val="16"/>
              </w:rPr>
            </w:pPr>
            <w:ins w:id="10792" w:author="IS" w:date="2022-09-01T17:22:00Z">
              <w:r w:rsidRPr="00C872F9">
                <w:rPr>
                  <w:sz w:val="16"/>
                  <w:szCs w:val="16"/>
                  <w:rPrChange w:id="10793"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794"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2C2CA39" w14:textId="0BC67AAB" w:rsidR="00C872F9" w:rsidRPr="009709C5" w:rsidRDefault="00C872F9" w:rsidP="00C872F9">
            <w:pPr>
              <w:pStyle w:val="TAL"/>
              <w:rPr>
                <w:ins w:id="10795" w:author="IS" w:date="2022-09-01T17:21:00Z"/>
                <w:sz w:val="16"/>
                <w:szCs w:val="16"/>
              </w:rPr>
            </w:pPr>
            <w:ins w:id="10796" w:author="IS" w:date="2022-09-01T17:21:00Z">
              <w:r w:rsidRPr="00C872F9">
                <w:rPr>
                  <w:sz w:val="16"/>
                  <w:szCs w:val="16"/>
                  <w:rPrChange w:id="10797" w:author="IS" w:date="2022-09-01T17:22:00Z">
                    <w:rPr>
                      <w:rFonts w:ascii="Calibri" w:hAnsi="Calibri" w:cs="Calibri"/>
                      <w:color w:val="000000"/>
                      <w:sz w:val="22"/>
                      <w:szCs w:val="22"/>
                    </w:rPr>
                  </w:rPrChange>
                </w:rPr>
                <w:t>Test Tolerances for FR2 CSI-RS based L1-RSRPSS-RSRP measurement accuracy tests in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798"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5D4DC5A" w14:textId="77777777" w:rsidR="00C872F9" w:rsidRPr="009709C5" w:rsidRDefault="00C872F9" w:rsidP="00C872F9">
            <w:pPr>
              <w:pStyle w:val="TAC"/>
              <w:jc w:val="left"/>
              <w:rPr>
                <w:ins w:id="10799" w:author="IS" w:date="2022-09-01T17:21:00Z"/>
                <w:sz w:val="16"/>
                <w:szCs w:val="16"/>
              </w:rPr>
            </w:pPr>
            <w:ins w:id="10800" w:author="IS" w:date="2022-09-01T17:21:00Z">
              <w:r w:rsidRPr="009709C5">
                <w:rPr>
                  <w:sz w:val="16"/>
                  <w:szCs w:val="16"/>
                </w:rPr>
                <w:t>16.1</w:t>
              </w:r>
              <w:r>
                <w:rPr>
                  <w:sz w:val="16"/>
                  <w:szCs w:val="16"/>
                </w:rPr>
                <w:t>3</w:t>
              </w:r>
              <w:r w:rsidRPr="009709C5">
                <w:rPr>
                  <w:sz w:val="16"/>
                  <w:szCs w:val="16"/>
                </w:rPr>
                <w:t>.0</w:t>
              </w:r>
            </w:ins>
          </w:p>
        </w:tc>
      </w:tr>
      <w:tr w:rsidR="00C872F9" w:rsidRPr="00C872F9" w14:paraId="60AA50DB"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01"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802"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803"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8F82AFA" w14:textId="77777777" w:rsidR="00C872F9" w:rsidRPr="009709C5" w:rsidRDefault="00C872F9" w:rsidP="00C872F9">
            <w:pPr>
              <w:pStyle w:val="TAC"/>
              <w:jc w:val="left"/>
              <w:rPr>
                <w:ins w:id="10804" w:author="IS" w:date="2022-09-01T17:21:00Z"/>
                <w:sz w:val="16"/>
                <w:szCs w:val="16"/>
              </w:rPr>
            </w:pPr>
            <w:ins w:id="10805"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806"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395A756" w14:textId="77777777" w:rsidR="00C872F9" w:rsidRPr="009709C5" w:rsidRDefault="00C872F9" w:rsidP="00C872F9">
            <w:pPr>
              <w:pStyle w:val="TAC"/>
              <w:jc w:val="left"/>
              <w:rPr>
                <w:ins w:id="10807" w:author="IS" w:date="2022-09-01T17:21:00Z"/>
                <w:sz w:val="16"/>
                <w:szCs w:val="16"/>
              </w:rPr>
            </w:pPr>
            <w:ins w:id="10808"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809"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F418B5F" w14:textId="37AD56FB" w:rsidR="00C872F9" w:rsidRPr="009709C5" w:rsidRDefault="00C872F9" w:rsidP="00C872F9">
            <w:pPr>
              <w:pStyle w:val="TAC"/>
              <w:jc w:val="left"/>
              <w:rPr>
                <w:ins w:id="10810" w:author="IS" w:date="2022-09-01T17:21:00Z"/>
                <w:sz w:val="16"/>
                <w:szCs w:val="16"/>
              </w:rPr>
            </w:pPr>
            <w:ins w:id="10811" w:author="IS" w:date="2022-09-01T17:21:00Z">
              <w:r w:rsidRPr="00C872F9">
                <w:rPr>
                  <w:sz w:val="16"/>
                  <w:szCs w:val="16"/>
                  <w:rPrChange w:id="10812" w:author="IS" w:date="2022-09-01T17:22:00Z">
                    <w:rPr>
                      <w:rFonts w:ascii="Calibri" w:hAnsi="Calibri" w:cs="Calibri"/>
                      <w:color w:val="000000"/>
                      <w:sz w:val="22"/>
                      <w:szCs w:val="22"/>
                    </w:rPr>
                  </w:rPrChange>
                </w:rPr>
                <w:t>R5-225663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813"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8CA28A" w14:textId="2EE36622" w:rsidR="00C872F9" w:rsidRPr="009709C5" w:rsidRDefault="00C872F9" w:rsidP="00C872F9">
            <w:pPr>
              <w:pStyle w:val="TAL"/>
              <w:rPr>
                <w:ins w:id="10814" w:author="IS" w:date="2022-09-01T17:21:00Z"/>
                <w:sz w:val="16"/>
                <w:szCs w:val="16"/>
              </w:rPr>
            </w:pPr>
            <w:ins w:id="10815" w:author="IS" w:date="2022-09-01T17:22:00Z">
              <w:r w:rsidRPr="00C872F9">
                <w:rPr>
                  <w:sz w:val="16"/>
                  <w:szCs w:val="16"/>
                  <w:rPrChange w:id="10816" w:author="IS" w:date="2022-09-01T17:22:00Z">
                    <w:rPr>
                      <w:rFonts w:ascii="Calibri" w:hAnsi="Calibri" w:cs="Calibri"/>
                      <w:color w:val="000000"/>
                      <w:sz w:val="22"/>
                      <w:szCs w:val="22"/>
                    </w:rPr>
                  </w:rPrChange>
                </w:rPr>
                <w:t>0327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817"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E44589B" w14:textId="64D1F699" w:rsidR="00C872F9" w:rsidRPr="009709C5" w:rsidRDefault="00C872F9" w:rsidP="00C872F9">
            <w:pPr>
              <w:pStyle w:val="TAR"/>
              <w:jc w:val="left"/>
              <w:rPr>
                <w:ins w:id="10818" w:author="IS" w:date="2022-09-01T17:21:00Z"/>
                <w:sz w:val="16"/>
                <w:szCs w:val="16"/>
              </w:rPr>
            </w:pPr>
            <w:ins w:id="10819" w:author="IS" w:date="2022-09-01T17:22:00Z">
              <w:r w:rsidRPr="00C872F9">
                <w:rPr>
                  <w:sz w:val="16"/>
                  <w:szCs w:val="16"/>
                  <w:rPrChange w:id="10820"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821"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F080F4C" w14:textId="65EE3A06" w:rsidR="00C872F9" w:rsidRPr="009709C5" w:rsidRDefault="00C872F9" w:rsidP="00C872F9">
            <w:pPr>
              <w:pStyle w:val="TAC"/>
              <w:jc w:val="left"/>
              <w:rPr>
                <w:ins w:id="10822" w:author="IS" w:date="2022-09-01T17:21:00Z"/>
                <w:sz w:val="16"/>
                <w:szCs w:val="16"/>
              </w:rPr>
            </w:pPr>
            <w:ins w:id="10823" w:author="IS" w:date="2022-09-01T17:22:00Z">
              <w:r w:rsidRPr="00C872F9">
                <w:rPr>
                  <w:sz w:val="16"/>
                  <w:szCs w:val="16"/>
                  <w:rPrChange w:id="10824"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825"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33F9A0B" w14:textId="771B5B4D" w:rsidR="00C872F9" w:rsidRPr="009709C5" w:rsidRDefault="00C872F9" w:rsidP="00C872F9">
            <w:pPr>
              <w:pStyle w:val="TAL"/>
              <w:rPr>
                <w:ins w:id="10826" w:author="IS" w:date="2022-09-01T17:21:00Z"/>
                <w:sz w:val="16"/>
                <w:szCs w:val="16"/>
              </w:rPr>
            </w:pPr>
            <w:ins w:id="10827" w:author="IS" w:date="2022-09-01T17:21:00Z">
              <w:r w:rsidRPr="00C872F9">
                <w:rPr>
                  <w:sz w:val="16"/>
                  <w:szCs w:val="16"/>
                  <w:rPrChange w:id="10828" w:author="IS" w:date="2022-09-01T17:22:00Z">
                    <w:rPr>
                      <w:rFonts w:ascii="Calibri" w:hAnsi="Calibri" w:cs="Calibri"/>
                      <w:color w:val="000000"/>
                      <w:sz w:val="22"/>
                      <w:szCs w:val="22"/>
                    </w:rPr>
                  </w:rPrChange>
                </w:rPr>
                <w:t>Measurement uncertainties for test case 6.2.4_1 Configured transmitted power with Power Boost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829"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A05841F" w14:textId="77777777" w:rsidR="00C872F9" w:rsidRPr="009709C5" w:rsidRDefault="00C872F9" w:rsidP="00C872F9">
            <w:pPr>
              <w:pStyle w:val="TAC"/>
              <w:jc w:val="left"/>
              <w:rPr>
                <w:ins w:id="10830" w:author="IS" w:date="2022-09-01T17:21:00Z"/>
                <w:sz w:val="16"/>
                <w:szCs w:val="16"/>
              </w:rPr>
            </w:pPr>
            <w:ins w:id="10831" w:author="IS" w:date="2022-09-01T17:21:00Z">
              <w:r w:rsidRPr="009709C5">
                <w:rPr>
                  <w:sz w:val="16"/>
                  <w:szCs w:val="16"/>
                </w:rPr>
                <w:t>16.1</w:t>
              </w:r>
              <w:r>
                <w:rPr>
                  <w:sz w:val="16"/>
                  <w:szCs w:val="16"/>
                </w:rPr>
                <w:t>3</w:t>
              </w:r>
              <w:r w:rsidRPr="009709C5">
                <w:rPr>
                  <w:sz w:val="16"/>
                  <w:szCs w:val="16"/>
                </w:rPr>
                <w:t>.0</w:t>
              </w:r>
            </w:ins>
          </w:p>
        </w:tc>
      </w:tr>
      <w:tr w:rsidR="00C872F9" w:rsidRPr="00C872F9" w14:paraId="0B3F1137"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32"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833"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83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0ECD939" w14:textId="77777777" w:rsidR="00C872F9" w:rsidRPr="009709C5" w:rsidRDefault="00C872F9" w:rsidP="00C872F9">
            <w:pPr>
              <w:pStyle w:val="TAC"/>
              <w:jc w:val="left"/>
              <w:rPr>
                <w:ins w:id="10835" w:author="IS" w:date="2022-09-01T17:21:00Z"/>
                <w:sz w:val="16"/>
                <w:szCs w:val="16"/>
              </w:rPr>
            </w:pPr>
            <w:ins w:id="10836"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83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9561642" w14:textId="77777777" w:rsidR="00C872F9" w:rsidRPr="009709C5" w:rsidRDefault="00C872F9" w:rsidP="00C872F9">
            <w:pPr>
              <w:pStyle w:val="TAC"/>
              <w:jc w:val="left"/>
              <w:rPr>
                <w:ins w:id="10838" w:author="IS" w:date="2022-09-01T17:21:00Z"/>
                <w:sz w:val="16"/>
                <w:szCs w:val="16"/>
              </w:rPr>
            </w:pPr>
            <w:ins w:id="10839"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840"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6A09E73" w14:textId="0FEEA032" w:rsidR="00C872F9" w:rsidRPr="009709C5" w:rsidRDefault="00C872F9" w:rsidP="00C872F9">
            <w:pPr>
              <w:pStyle w:val="TAC"/>
              <w:jc w:val="left"/>
              <w:rPr>
                <w:ins w:id="10841" w:author="IS" w:date="2022-09-01T17:21:00Z"/>
                <w:sz w:val="16"/>
                <w:szCs w:val="16"/>
              </w:rPr>
            </w:pPr>
            <w:ins w:id="10842" w:author="IS" w:date="2022-09-01T17:21:00Z">
              <w:r w:rsidRPr="00C872F9">
                <w:rPr>
                  <w:sz w:val="16"/>
                  <w:szCs w:val="16"/>
                  <w:rPrChange w:id="10843" w:author="IS" w:date="2022-09-01T17:22:00Z">
                    <w:rPr>
                      <w:rFonts w:ascii="Calibri" w:hAnsi="Calibri" w:cs="Calibri"/>
                      <w:color w:val="000000"/>
                      <w:sz w:val="22"/>
                      <w:szCs w:val="22"/>
                    </w:rPr>
                  </w:rPrChange>
                </w:rPr>
                <w:t>R5-225671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844"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AEB50CC" w14:textId="7F34EE57" w:rsidR="00C872F9" w:rsidRPr="009709C5" w:rsidRDefault="00C872F9" w:rsidP="00C872F9">
            <w:pPr>
              <w:pStyle w:val="TAL"/>
              <w:rPr>
                <w:ins w:id="10845" w:author="IS" w:date="2022-09-01T17:21:00Z"/>
                <w:sz w:val="16"/>
                <w:szCs w:val="16"/>
              </w:rPr>
            </w:pPr>
            <w:ins w:id="10846" w:author="IS" w:date="2022-09-01T17:22:00Z">
              <w:r w:rsidRPr="00C872F9">
                <w:rPr>
                  <w:sz w:val="16"/>
                  <w:szCs w:val="16"/>
                  <w:rPrChange w:id="10847" w:author="IS" w:date="2022-09-01T17:22:00Z">
                    <w:rPr>
                      <w:rFonts w:ascii="Calibri" w:hAnsi="Calibri" w:cs="Calibri"/>
                      <w:color w:val="000000"/>
                      <w:sz w:val="22"/>
                      <w:szCs w:val="22"/>
                    </w:rPr>
                  </w:rPrChange>
                </w:rPr>
                <w:t>0335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848"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08767FB" w14:textId="2CA86A9B" w:rsidR="00C872F9" w:rsidRPr="009709C5" w:rsidRDefault="00C872F9" w:rsidP="00C872F9">
            <w:pPr>
              <w:pStyle w:val="TAR"/>
              <w:jc w:val="left"/>
              <w:rPr>
                <w:ins w:id="10849" w:author="IS" w:date="2022-09-01T17:21:00Z"/>
                <w:sz w:val="16"/>
                <w:szCs w:val="16"/>
              </w:rPr>
            </w:pPr>
            <w:ins w:id="10850" w:author="IS" w:date="2022-09-01T17:22:00Z">
              <w:r w:rsidRPr="00C872F9">
                <w:rPr>
                  <w:sz w:val="16"/>
                  <w:szCs w:val="16"/>
                  <w:rPrChange w:id="10851"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852"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5ACDD6B" w14:textId="540E7E78" w:rsidR="00C872F9" w:rsidRPr="009709C5" w:rsidRDefault="00C872F9" w:rsidP="00C872F9">
            <w:pPr>
              <w:pStyle w:val="TAC"/>
              <w:jc w:val="left"/>
              <w:rPr>
                <w:ins w:id="10853" w:author="IS" w:date="2022-09-01T17:21:00Z"/>
                <w:sz w:val="16"/>
                <w:szCs w:val="16"/>
              </w:rPr>
            </w:pPr>
            <w:ins w:id="10854" w:author="IS" w:date="2022-09-01T17:22:00Z">
              <w:r w:rsidRPr="00C872F9">
                <w:rPr>
                  <w:sz w:val="16"/>
                  <w:szCs w:val="16"/>
                  <w:rPrChange w:id="10855"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856"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3B709CE" w14:textId="30C1C083" w:rsidR="00C872F9" w:rsidRPr="009709C5" w:rsidRDefault="00C872F9" w:rsidP="00C872F9">
            <w:pPr>
              <w:pStyle w:val="TAL"/>
              <w:rPr>
                <w:ins w:id="10857" w:author="IS" w:date="2022-09-01T17:21:00Z"/>
                <w:sz w:val="16"/>
                <w:szCs w:val="16"/>
              </w:rPr>
            </w:pPr>
            <w:ins w:id="10858" w:author="IS" w:date="2022-09-01T17:21:00Z">
              <w:r w:rsidRPr="00C872F9">
                <w:rPr>
                  <w:sz w:val="16"/>
                  <w:szCs w:val="16"/>
                  <w:rPrChange w:id="10859" w:author="IS" w:date="2022-09-01T17:22:00Z">
                    <w:rPr>
                      <w:rFonts w:ascii="Calibri" w:hAnsi="Calibri" w:cs="Calibri"/>
                      <w:color w:val="000000"/>
                      <w:sz w:val="22"/>
                      <w:szCs w:val="22"/>
                    </w:rPr>
                  </w:rPrChange>
                </w:rPr>
                <w:t>PC1 MU - definition for MOP in 38.903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860"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000014F" w14:textId="77777777" w:rsidR="00C872F9" w:rsidRPr="009709C5" w:rsidRDefault="00C872F9" w:rsidP="00C872F9">
            <w:pPr>
              <w:pStyle w:val="TAC"/>
              <w:jc w:val="left"/>
              <w:rPr>
                <w:ins w:id="10861" w:author="IS" w:date="2022-09-01T17:21:00Z"/>
                <w:sz w:val="16"/>
                <w:szCs w:val="16"/>
              </w:rPr>
            </w:pPr>
            <w:ins w:id="10862" w:author="IS" w:date="2022-09-01T17:21:00Z">
              <w:r w:rsidRPr="009709C5">
                <w:rPr>
                  <w:sz w:val="16"/>
                  <w:szCs w:val="16"/>
                </w:rPr>
                <w:t>16.1</w:t>
              </w:r>
              <w:r>
                <w:rPr>
                  <w:sz w:val="16"/>
                  <w:szCs w:val="16"/>
                </w:rPr>
                <w:t>3</w:t>
              </w:r>
              <w:r w:rsidRPr="009709C5">
                <w:rPr>
                  <w:sz w:val="16"/>
                  <w:szCs w:val="16"/>
                </w:rPr>
                <w:t>.0</w:t>
              </w:r>
            </w:ins>
          </w:p>
        </w:tc>
      </w:tr>
      <w:tr w:rsidR="00C872F9" w:rsidRPr="00C872F9" w14:paraId="6F72045A"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63"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864"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865"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D841279" w14:textId="77777777" w:rsidR="00C872F9" w:rsidRPr="009709C5" w:rsidRDefault="00C872F9" w:rsidP="00C872F9">
            <w:pPr>
              <w:pStyle w:val="TAC"/>
              <w:jc w:val="left"/>
              <w:rPr>
                <w:ins w:id="10866" w:author="IS" w:date="2022-09-01T17:21:00Z"/>
                <w:sz w:val="16"/>
                <w:szCs w:val="16"/>
              </w:rPr>
            </w:pPr>
            <w:ins w:id="10867"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868"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C554DF" w14:textId="77777777" w:rsidR="00C872F9" w:rsidRPr="009709C5" w:rsidRDefault="00C872F9" w:rsidP="00C872F9">
            <w:pPr>
              <w:pStyle w:val="TAC"/>
              <w:jc w:val="left"/>
              <w:rPr>
                <w:ins w:id="10869" w:author="IS" w:date="2022-09-01T17:21:00Z"/>
                <w:sz w:val="16"/>
                <w:szCs w:val="16"/>
              </w:rPr>
            </w:pPr>
            <w:ins w:id="10870"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871"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355A93C" w14:textId="50845CCE" w:rsidR="00C872F9" w:rsidRPr="009709C5" w:rsidRDefault="00C872F9" w:rsidP="00C872F9">
            <w:pPr>
              <w:pStyle w:val="TAC"/>
              <w:jc w:val="left"/>
              <w:rPr>
                <w:ins w:id="10872" w:author="IS" w:date="2022-09-01T17:21:00Z"/>
                <w:sz w:val="16"/>
                <w:szCs w:val="16"/>
              </w:rPr>
            </w:pPr>
            <w:ins w:id="10873" w:author="IS" w:date="2022-09-01T17:21:00Z">
              <w:r w:rsidRPr="00C872F9">
                <w:rPr>
                  <w:sz w:val="16"/>
                  <w:szCs w:val="16"/>
                  <w:rPrChange w:id="10874" w:author="IS" w:date="2022-09-01T17:22:00Z">
                    <w:rPr>
                      <w:rFonts w:ascii="Calibri" w:hAnsi="Calibri" w:cs="Calibri"/>
                      <w:color w:val="000000"/>
                      <w:sz w:val="22"/>
                      <w:szCs w:val="22"/>
                    </w:rPr>
                  </w:rPrChange>
                </w:rPr>
                <w:t>R5-225672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875"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4A1B71" w14:textId="4B16AA58" w:rsidR="00C872F9" w:rsidRPr="009709C5" w:rsidRDefault="00C872F9" w:rsidP="00C872F9">
            <w:pPr>
              <w:pStyle w:val="TAL"/>
              <w:rPr>
                <w:ins w:id="10876" w:author="IS" w:date="2022-09-01T17:21:00Z"/>
                <w:sz w:val="16"/>
                <w:szCs w:val="16"/>
              </w:rPr>
            </w:pPr>
            <w:ins w:id="10877" w:author="IS" w:date="2022-09-01T17:22:00Z">
              <w:r w:rsidRPr="00C872F9">
                <w:rPr>
                  <w:sz w:val="16"/>
                  <w:szCs w:val="16"/>
                  <w:rPrChange w:id="10878" w:author="IS" w:date="2022-09-01T17:22:00Z">
                    <w:rPr>
                      <w:rFonts w:ascii="Calibri" w:hAnsi="Calibri" w:cs="Calibri"/>
                      <w:color w:val="000000"/>
                      <w:sz w:val="22"/>
                      <w:szCs w:val="22"/>
                    </w:rPr>
                  </w:rPrChange>
                </w:rPr>
                <w:t>0336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879"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E0BA42E" w14:textId="3F91C943" w:rsidR="00C872F9" w:rsidRPr="009709C5" w:rsidRDefault="00C872F9" w:rsidP="00C872F9">
            <w:pPr>
              <w:pStyle w:val="TAR"/>
              <w:jc w:val="left"/>
              <w:rPr>
                <w:ins w:id="10880" w:author="IS" w:date="2022-09-01T17:21:00Z"/>
                <w:sz w:val="16"/>
                <w:szCs w:val="16"/>
              </w:rPr>
            </w:pPr>
            <w:ins w:id="10881" w:author="IS" w:date="2022-09-01T17:22:00Z">
              <w:r w:rsidRPr="00C872F9">
                <w:rPr>
                  <w:sz w:val="16"/>
                  <w:szCs w:val="16"/>
                  <w:rPrChange w:id="10882"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883"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FA6424B" w14:textId="56E2DA44" w:rsidR="00C872F9" w:rsidRPr="009709C5" w:rsidRDefault="00C872F9" w:rsidP="00C872F9">
            <w:pPr>
              <w:pStyle w:val="TAC"/>
              <w:jc w:val="left"/>
              <w:rPr>
                <w:ins w:id="10884" w:author="IS" w:date="2022-09-01T17:21:00Z"/>
                <w:sz w:val="16"/>
                <w:szCs w:val="16"/>
              </w:rPr>
            </w:pPr>
            <w:ins w:id="10885" w:author="IS" w:date="2022-09-01T17:22:00Z">
              <w:r w:rsidRPr="00C872F9">
                <w:rPr>
                  <w:sz w:val="16"/>
                  <w:szCs w:val="16"/>
                  <w:rPrChange w:id="10886"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887"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849F8F5" w14:textId="5ABB4041" w:rsidR="00C872F9" w:rsidRPr="009709C5" w:rsidRDefault="00C872F9" w:rsidP="00C872F9">
            <w:pPr>
              <w:pStyle w:val="TAL"/>
              <w:rPr>
                <w:ins w:id="10888" w:author="IS" w:date="2022-09-01T17:21:00Z"/>
                <w:sz w:val="16"/>
                <w:szCs w:val="16"/>
              </w:rPr>
            </w:pPr>
            <w:ins w:id="10889" w:author="IS" w:date="2022-09-01T17:21:00Z">
              <w:r w:rsidRPr="00C872F9">
                <w:rPr>
                  <w:sz w:val="16"/>
                  <w:szCs w:val="16"/>
                  <w:rPrChange w:id="10890" w:author="IS" w:date="2022-09-01T17:22:00Z">
                    <w:rPr>
                      <w:rFonts w:ascii="Calibri" w:hAnsi="Calibri" w:cs="Calibri"/>
                      <w:color w:val="000000"/>
                      <w:sz w:val="22"/>
                      <w:szCs w:val="22"/>
                    </w:rPr>
                  </w:rPrChange>
                </w:rPr>
                <w:t>PC1 MU - definition for REFSENS in 38.903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891"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8E0B44F" w14:textId="77777777" w:rsidR="00C872F9" w:rsidRPr="009709C5" w:rsidRDefault="00C872F9" w:rsidP="00C872F9">
            <w:pPr>
              <w:pStyle w:val="TAC"/>
              <w:jc w:val="left"/>
              <w:rPr>
                <w:ins w:id="10892" w:author="IS" w:date="2022-09-01T17:21:00Z"/>
                <w:sz w:val="16"/>
                <w:szCs w:val="16"/>
              </w:rPr>
            </w:pPr>
            <w:ins w:id="10893" w:author="IS" w:date="2022-09-01T17:21:00Z">
              <w:r w:rsidRPr="009709C5">
                <w:rPr>
                  <w:sz w:val="16"/>
                  <w:szCs w:val="16"/>
                </w:rPr>
                <w:t>16.1</w:t>
              </w:r>
              <w:r>
                <w:rPr>
                  <w:sz w:val="16"/>
                  <w:szCs w:val="16"/>
                </w:rPr>
                <w:t>3</w:t>
              </w:r>
              <w:r w:rsidRPr="009709C5">
                <w:rPr>
                  <w:sz w:val="16"/>
                  <w:szCs w:val="16"/>
                </w:rPr>
                <w:t>.0</w:t>
              </w:r>
            </w:ins>
          </w:p>
        </w:tc>
      </w:tr>
      <w:tr w:rsidR="00C872F9" w:rsidRPr="00C872F9" w14:paraId="2D1D1F38"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94"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895"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896"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41DDFBE" w14:textId="77777777" w:rsidR="00C872F9" w:rsidRPr="009709C5" w:rsidRDefault="00C872F9" w:rsidP="00C872F9">
            <w:pPr>
              <w:pStyle w:val="TAC"/>
              <w:jc w:val="left"/>
              <w:rPr>
                <w:ins w:id="10897" w:author="IS" w:date="2022-09-01T17:21:00Z"/>
                <w:sz w:val="16"/>
                <w:szCs w:val="16"/>
              </w:rPr>
            </w:pPr>
            <w:ins w:id="10898"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899"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91D36FF" w14:textId="77777777" w:rsidR="00C872F9" w:rsidRPr="009709C5" w:rsidRDefault="00C872F9" w:rsidP="00C872F9">
            <w:pPr>
              <w:pStyle w:val="TAC"/>
              <w:jc w:val="left"/>
              <w:rPr>
                <w:ins w:id="10900" w:author="IS" w:date="2022-09-01T17:21:00Z"/>
                <w:sz w:val="16"/>
                <w:szCs w:val="16"/>
              </w:rPr>
            </w:pPr>
            <w:ins w:id="10901"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902"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0D3863D" w14:textId="00E91EFC" w:rsidR="00C872F9" w:rsidRPr="009709C5" w:rsidRDefault="00C872F9" w:rsidP="00C872F9">
            <w:pPr>
              <w:pStyle w:val="TAC"/>
              <w:jc w:val="left"/>
              <w:rPr>
                <w:ins w:id="10903" w:author="IS" w:date="2022-09-01T17:21:00Z"/>
                <w:sz w:val="16"/>
                <w:szCs w:val="16"/>
              </w:rPr>
            </w:pPr>
            <w:ins w:id="10904" w:author="IS" w:date="2022-09-01T17:21:00Z">
              <w:r w:rsidRPr="00C872F9">
                <w:rPr>
                  <w:sz w:val="16"/>
                  <w:szCs w:val="16"/>
                  <w:rPrChange w:id="10905" w:author="IS" w:date="2022-09-01T17:22:00Z">
                    <w:rPr>
                      <w:rFonts w:ascii="Calibri" w:hAnsi="Calibri" w:cs="Calibri"/>
                      <w:color w:val="000000"/>
                      <w:sz w:val="22"/>
                      <w:szCs w:val="22"/>
                    </w:rPr>
                  </w:rPrChange>
                </w:rPr>
                <w:t>R5-225673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906"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DD1B572" w14:textId="57DC551E" w:rsidR="00C872F9" w:rsidRPr="009709C5" w:rsidRDefault="00C872F9" w:rsidP="00C872F9">
            <w:pPr>
              <w:pStyle w:val="TAL"/>
              <w:rPr>
                <w:ins w:id="10907" w:author="IS" w:date="2022-09-01T17:21:00Z"/>
                <w:sz w:val="16"/>
                <w:szCs w:val="16"/>
              </w:rPr>
            </w:pPr>
            <w:ins w:id="10908" w:author="IS" w:date="2022-09-01T17:22:00Z">
              <w:r w:rsidRPr="00C872F9">
                <w:rPr>
                  <w:sz w:val="16"/>
                  <w:szCs w:val="16"/>
                  <w:rPrChange w:id="10909" w:author="IS" w:date="2022-09-01T17:22:00Z">
                    <w:rPr>
                      <w:rFonts w:ascii="Calibri" w:hAnsi="Calibri" w:cs="Calibri"/>
                      <w:color w:val="000000"/>
                      <w:sz w:val="22"/>
                      <w:szCs w:val="22"/>
                    </w:rPr>
                  </w:rPrChange>
                </w:rPr>
                <w:t>0337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910"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12A7D61" w14:textId="3ABA47C0" w:rsidR="00C872F9" w:rsidRPr="009709C5" w:rsidRDefault="00C872F9" w:rsidP="00C872F9">
            <w:pPr>
              <w:pStyle w:val="TAR"/>
              <w:jc w:val="left"/>
              <w:rPr>
                <w:ins w:id="10911" w:author="IS" w:date="2022-09-01T17:21:00Z"/>
                <w:sz w:val="16"/>
                <w:szCs w:val="16"/>
              </w:rPr>
            </w:pPr>
            <w:ins w:id="10912" w:author="IS" w:date="2022-09-01T17:22:00Z">
              <w:r w:rsidRPr="00C872F9">
                <w:rPr>
                  <w:sz w:val="16"/>
                  <w:szCs w:val="16"/>
                  <w:rPrChange w:id="10913"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914"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618B71A" w14:textId="175F6127" w:rsidR="00C872F9" w:rsidRPr="009709C5" w:rsidRDefault="00C872F9" w:rsidP="00C872F9">
            <w:pPr>
              <w:pStyle w:val="TAC"/>
              <w:jc w:val="left"/>
              <w:rPr>
                <w:ins w:id="10915" w:author="IS" w:date="2022-09-01T17:21:00Z"/>
                <w:sz w:val="16"/>
                <w:szCs w:val="16"/>
              </w:rPr>
            </w:pPr>
            <w:ins w:id="10916" w:author="IS" w:date="2022-09-01T17:22:00Z">
              <w:r w:rsidRPr="00C872F9">
                <w:rPr>
                  <w:sz w:val="16"/>
                  <w:szCs w:val="16"/>
                  <w:rPrChange w:id="10917"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918"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D351126" w14:textId="07FC8F13" w:rsidR="00C872F9" w:rsidRPr="009709C5" w:rsidRDefault="00C872F9" w:rsidP="00C872F9">
            <w:pPr>
              <w:pStyle w:val="TAL"/>
              <w:rPr>
                <w:ins w:id="10919" w:author="IS" w:date="2022-09-01T17:21:00Z"/>
                <w:sz w:val="16"/>
                <w:szCs w:val="16"/>
              </w:rPr>
            </w:pPr>
            <w:ins w:id="10920" w:author="IS" w:date="2022-09-01T17:21:00Z">
              <w:r w:rsidRPr="00C872F9">
                <w:rPr>
                  <w:sz w:val="16"/>
                  <w:szCs w:val="16"/>
                  <w:rPrChange w:id="10921" w:author="IS" w:date="2022-09-01T17:22:00Z">
                    <w:rPr>
                      <w:rFonts w:ascii="Calibri" w:hAnsi="Calibri" w:cs="Calibri"/>
                      <w:color w:val="000000"/>
                      <w:sz w:val="22"/>
                      <w:szCs w:val="22"/>
                    </w:rPr>
                  </w:rPrChange>
                </w:rPr>
                <w:t>PC1 MU - General Update in 38.903 section B.2.2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922"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7DFBB32" w14:textId="77777777" w:rsidR="00C872F9" w:rsidRPr="009709C5" w:rsidRDefault="00C872F9" w:rsidP="00C872F9">
            <w:pPr>
              <w:pStyle w:val="TAC"/>
              <w:jc w:val="left"/>
              <w:rPr>
                <w:ins w:id="10923" w:author="IS" w:date="2022-09-01T17:21:00Z"/>
                <w:sz w:val="16"/>
                <w:szCs w:val="16"/>
              </w:rPr>
            </w:pPr>
            <w:ins w:id="10924" w:author="IS" w:date="2022-09-01T17:21:00Z">
              <w:r w:rsidRPr="009709C5">
                <w:rPr>
                  <w:sz w:val="16"/>
                  <w:szCs w:val="16"/>
                </w:rPr>
                <w:t>16.1</w:t>
              </w:r>
              <w:r>
                <w:rPr>
                  <w:sz w:val="16"/>
                  <w:szCs w:val="16"/>
                </w:rPr>
                <w:t>3</w:t>
              </w:r>
              <w:r w:rsidRPr="009709C5">
                <w:rPr>
                  <w:sz w:val="16"/>
                  <w:szCs w:val="16"/>
                </w:rPr>
                <w:t>.0</w:t>
              </w:r>
            </w:ins>
          </w:p>
        </w:tc>
      </w:tr>
      <w:tr w:rsidR="00C872F9" w:rsidRPr="00C872F9" w14:paraId="2F0731D1"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25"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926"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92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14367B5" w14:textId="77777777" w:rsidR="00C872F9" w:rsidRPr="009709C5" w:rsidRDefault="00C872F9" w:rsidP="00C872F9">
            <w:pPr>
              <w:pStyle w:val="TAC"/>
              <w:jc w:val="left"/>
              <w:rPr>
                <w:ins w:id="10928" w:author="IS" w:date="2022-09-01T17:21:00Z"/>
                <w:sz w:val="16"/>
                <w:szCs w:val="16"/>
              </w:rPr>
            </w:pPr>
            <w:ins w:id="10929"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930"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1EE65B8" w14:textId="77777777" w:rsidR="00C872F9" w:rsidRPr="009709C5" w:rsidRDefault="00C872F9" w:rsidP="00C872F9">
            <w:pPr>
              <w:pStyle w:val="TAC"/>
              <w:jc w:val="left"/>
              <w:rPr>
                <w:ins w:id="10931" w:author="IS" w:date="2022-09-01T17:21:00Z"/>
                <w:sz w:val="16"/>
                <w:szCs w:val="16"/>
              </w:rPr>
            </w:pPr>
            <w:ins w:id="10932"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933"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1C10AF3" w14:textId="0A565C5A" w:rsidR="00C872F9" w:rsidRPr="009709C5" w:rsidRDefault="00C872F9" w:rsidP="00C872F9">
            <w:pPr>
              <w:pStyle w:val="TAC"/>
              <w:jc w:val="left"/>
              <w:rPr>
                <w:ins w:id="10934" w:author="IS" w:date="2022-09-01T17:21:00Z"/>
                <w:sz w:val="16"/>
                <w:szCs w:val="16"/>
              </w:rPr>
            </w:pPr>
            <w:ins w:id="10935" w:author="IS" w:date="2022-09-01T17:21:00Z">
              <w:r w:rsidRPr="00C872F9">
                <w:rPr>
                  <w:sz w:val="16"/>
                  <w:szCs w:val="16"/>
                  <w:rPrChange w:id="10936" w:author="IS" w:date="2022-09-01T17:22:00Z">
                    <w:rPr>
                      <w:rFonts w:ascii="Calibri" w:hAnsi="Calibri" w:cs="Calibri"/>
                      <w:color w:val="000000"/>
                      <w:sz w:val="22"/>
                      <w:szCs w:val="22"/>
                    </w:rPr>
                  </w:rPrChange>
                </w:rPr>
                <w:t>R5-225674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937"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5CDF493" w14:textId="411EC4D3" w:rsidR="00C872F9" w:rsidRPr="009709C5" w:rsidRDefault="00C872F9" w:rsidP="00C872F9">
            <w:pPr>
              <w:pStyle w:val="TAL"/>
              <w:rPr>
                <w:ins w:id="10938" w:author="IS" w:date="2022-09-01T17:21:00Z"/>
                <w:sz w:val="16"/>
                <w:szCs w:val="16"/>
              </w:rPr>
            </w:pPr>
            <w:ins w:id="10939" w:author="IS" w:date="2022-09-01T17:22:00Z">
              <w:r w:rsidRPr="00C872F9">
                <w:rPr>
                  <w:sz w:val="16"/>
                  <w:szCs w:val="16"/>
                  <w:rPrChange w:id="10940" w:author="IS" w:date="2022-09-01T17:22:00Z">
                    <w:rPr>
                      <w:rFonts w:ascii="Calibri" w:hAnsi="Calibri" w:cs="Calibri"/>
                      <w:color w:val="000000"/>
                      <w:sz w:val="22"/>
                      <w:szCs w:val="22"/>
                    </w:rPr>
                  </w:rPrChange>
                </w:rPr>
                <w:t>0359</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941"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92CA59B" w14:textId="54719A35" w:rsidR="00C872F9" w:rsidRPr="009709C5" w:rsidRDefault="00C872F9" w:rsidP="00C872F9">
            <w:pPr>
              <w:pStyle w:val="TAR"/>
              <w:jc w:val="left"/>
              <w:rPr>
                <w:ins w:id="10942" w:author="IS" w:date="2022-09-01T17:21:00Z"/>
                <w:sz w:val="16"/>
                <w:szCs w:val="16"/>
              </w:rPr>
            </w:pPr>
            <w:ins w:id="10943" w:author="IS" w:date="2022-09-01T17:22:00Z">
              <w:r w:rsidRPr="00C872F9">
                <w:rPr>
                  <w:sz w:val="16"/>
                  <w:szCs w:val="16"/>
                  <w:rPrChange w:id="10944"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945"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DA3567" w14:textId="2535CF01" w:rsidR="00C872F9" w:rsidRPr="009709C5" w:rsidRDefault="00C872F9" w:rsidP="00C872F9">
            <w:pPr>
              <w:pStyle w:val="TAC"/>
              <w:jc w:val="left"/>
              <w:rPr>
                <w:ins w:id="10946" w:author="IS" w:date="2022-09-01T17:21:00Z"/>
                <w:sz w:val="16"/>
                <w:szCs w:val="16"/>
              </w:rPr>
            </w:pPr>
            <w:ins w:id="10947" w:author="IS" w:date="2022-09-01T17:22:00Z">
              <w:r w:rsidRPr="00C872F9">
                <w:rPr>
                  <w:sz w:val="16"/>
                  <w:szCs w:val="16"/>
                  <w:rPrChange w:id="10948"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949"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E3F8145" w14:textId="2B937076" w:rsidR="00C872F9" w:rsidRPr="009709C5" w:rsidRDefault="00C872F9" w:rsidP="00C872F9">
            <w:pPr>
              <w:pStyle w:val="TAL"/>
              <w:rPr>
                <w:ins w:id="10950" w:author="IS" w:date="2022-09-01T17:21:00Z"/>
                <w:sz w:val="16"/>
                <w:szCs w:val="16"/>
              </w:rPr>
            </w:pPr>
            <w:ins w:id="10951" w:author="IS" w:date="2022-09-01T17:21:00Z">
              <w:r w:rsidRPr="00C872F9">
                <w:rPr>
                  <w:sz w:val="16"/>
                  <w:szCs w:val="16"/>
                  <w:rPrChange w:id="10952" w:author="IS" w:date="2022-09-01T17:22:00Z">
                    <w:rPr>
                      <w:rFonts w:ascii="Calibri" w:hAnsi="Calibri" w:cs="Calibri"/>
                      <w:color w:val="000000"/>
                      <w:sz w:val="22"/>
                      <w:szCs w:val="22"/>
                    </w:rPr>
                  </w:rPrChange>
                </w:rPr>
                <w:t>Definition of PC1 MU</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953"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54EE72B" w14:textId="77777777" w:rsidR="00C872F9" w:rsidRPr="009709C5" w:rsidRDefault="00C872F9" w:rsidP="00C872F9">
            <w:pPr>
              <w:pStyle w:val="TAC"/>
              <w:jc w:val="left"/>
              <w:rPr>
                <w:ins w:id="10954" w:author="IS" w:date="2022-09-01T17:21:00Z"/>
                <w:sz w:val="16"/>
                <w:szCs w:val="16"/>
              </w:rPr>
            </w:pPr>
            <w:ins w:id="10955" w:author="IS" w:date="2022-09-01T17:21:00Z">
              <w:r w:rsidRPr="009709C5">
                <w:rPr>
                  <w:sz w:val="16"/>
                  <w:szCs w:val="16"/>
                </w:rPr>
                <w:t>16.1</w:t>
              </w:r>
              <w:r>
                <w:rPr>
                  <w:sz w:val="16"/>
                  <w:szCs w:val="16"/>
                </w:rPr>
                <w:t>3</w:t>
              </w:r>
              <w:r w:rsidRPr="009709C5">
                <w:rPr>
                  <w:sz w:val="16"/>
                  <w:szCs w:val="16"/>
                </w:rPr>
                <w:t>.0</w:t>
              </w:r>
            </w:ins>
          </w:p>
        </w:tc>
      </w:tr>
      <w:tr w:rsidR="00C872F9" w:rsidRPr="00C872F9" w14:paraId="2B20F545"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56"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957"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958"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20EE68F" w14:textId="77777777" w:rsidR="00C872F9" w:rsidRPr="009709C5" w:rsidRDefault="00C872F9" w:rsidP="00C872F9">
            <w:pPr>
              <w:pStyle w:val="TAC"/>
              <w:jc w:val="left"/>
              <w:rPr>
                <w:ins w:id="10959" w:author="IS" w:date="2022-09-01T17:21:00Z"/>
                <w:sz w:val="16"/>
                <w:szCs w:val="16"/>
              </w:rPr>
            </w:pPr>
            <w:ins w:id="10960"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961"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0AFC84D" w14:textId="77777777" w:rsidR="00C872F9" w:rsidRPr="009709C5" w:rsidRDefault="00C872F9" w:rsidP="00C872F9">
            <w:pPr>
              <w:pStyle w:val="TAC"/>
              <w:jc w:val="left"/>
              <w:rPr>
                <w:ins w:id="10962" w:author="IS" w:date="2022-09-01T17:21:00Z"/>
                <w:sz w:val="16"/>
                <w:szCs w:val="16"/>
              </w:rPr>
            </w:pPr>
            <w:ins w:id="10963"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964"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02A40F56" w14:textId="2E21A205" w:rsidR="00C872F9" w:rsidRPr="009709C5" w:rsidRDefault="00C872F9" w:rsidP="00C872F9">
            <w:pPr>
              <w:pStyle w:val="TAC"/>
              <w:jc w:val="left"/>
              <w:rPr>
                <w:ins w:id="10965" w:author="IS" w:date="2022-09-01T17:21:00Z"/>
                <w:sz w:val="16"/>
                <w:szCs w:val="16"/>
              </w:rPr>
            </w:pPr>
            <w:ins w:id="10966" w:author="IS" w:date="2022-09-01T17:21:00Z">
              <w:r w:rsidRPr="00C872F9">
                <w:rPr>
                  <w:sz w:val="16"/>
                  <w:szCs w:val="16"/>
                  <w:rPrChange w:id="10967" w:author="IS" w:date="2022-09-01T17:22:00Z">
                    <w:rPr>
                      <w:rFonts w:ascii="Calibri" w:hAnsi="Calibri" w:cs="Calibri"/>
                      <w:color w:val="000000"/>
                      <w:sz w:val="22"/>
                      <w:szCs w:val="22"/>
                    </w:rPr>
                  </w:rPrChange>
                </w:rPr>
                <w:t>R5-225675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968"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ED1627" w14:textId="1C53147C" w:rsidR="00C872F9" w:rsidRPr="009709C5" w:rsidRDefault="00C872F9" w:rsidP="00C872F9">
            <w:pPr>
              <w:pStyle w:val="TAL"/>
              <w:rPr>
                <w:ins w:id="10969" w:author="IS" w:date="2022-09-01T17:21:00Z"/>
                <w:sz w:val="16"/>
                <w:szCs w:val="16"/>
              </w:rPr>
            </w:pPr>
            <w:ins w:id="10970" w:author="IS" w:date="2022-09-01T17:22:00Z">
              <w:r w:rsidRPr="00C872F9">
                <w:rPr>
                  <w:sz w:val="16"/>
                  <w:szCs w:val="16"/>
                  <w:rPrChange w:id="10971" w:author="IS" w:date="2022-09-01T17:22:00Z">
                    <w:rPr>
                      <w:rFonts w:ascii="Calibri" w:hAnsi="Calibri" w:cs="Calibri"/>
                      <w:color w:val="000000"/>
                      <w:sz w:val="22"/>
                      <w:szCs w:val="22"/>
                    </w:rPr>
                  </w:rPrChange>
                </w:rPr>
                <w:t>0360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0972"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477D40D" w14:textId="3A459896" w:rsidR="00C872F9" w:rsidRPr="009709C5" w:rsidRDefault="00C872F9" w:rsidP="00C872F9">
            <w:pPr>
              <w:pStyle w:val="TAR"/>
              <w:jc w:val="left"/>
              <w:rPr>
                <w:ins w:id="10973" w:author="IS" w:date="2022-09-01T17:21:00Z"/>
                <w:sz w:val="16"/>
                <w:szCs w:val="16"/>
              </w:rPr>
            </w:pPr>
            <w:ins w:id="10974" w:author="IS" w:date="2022-09-01T17:22:00Z">
              <w:r w:rsidRPr="00C872F9">
                <w:rPr>
                  <w:sz w:val="16"/>
                  <w:szCs w:val="16"/>
                  <w:rPrChange w:id="10975"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976"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40EC746" w14:textId="1AFB8D88" w:rsidR="00C872F9" w:rsidRPr="009709C5" w:rsidRDefault="00C872F9" w:rsidP="00C872F9">
            <w:pPr>
              <w:pStyle w:val="TAC"/>
              <w:jc w:val="left"/>
              <w:rPr>
                <w:ins w:id="10977" w:author="IS" w:date="2022-09-01T17:21:00Z"/>
                <w:sz w:val="16"/>
                <w:szCs w:val="16"/>
              </w:rPr>
            </w:pPr>
            <w:ins w:id="10978" w:author="IS" w:date="2022-09-01T17:22:00Z">
              <w:r w:rsidRPr="00C872F9">
                <w:rPr>
                  <w:sz w:val="16"/>
                  <w:szCs w:val="16"/>
                  <w:rPrChange w:id="10979"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0980"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5FF8605" w14:textId="1CD9D554" w:rsidR="00C872F9" w:rsidRPr="009709C5" w:rsidRDefault="00C872F9" w:rsidP="00C872F9">
            <w:pPr>
              <w:pStyle w:val="TAL"/>
              <w:rPr>
                <w:ins w:id="10981" w:author="IS" w:date="2022-09-01T17:21:00Z"/>
                <w:sz w:val="16"/>
                <w:szCs w:val="16"/>
              </w:rPr>
            </w:pPr>
            <w:ins w:id="10982" w:author="IS" w:date="2022-09-01T17:21:00Z">
              <w:r w:rsidRPr="00C872F9">
                <w:rPr>
                  <w:sz w:val="16"/>
                  <w:szCs w:val="16"/>
                  <w:rPrChange w:id="10983" w:author="IS" w:date="2022-09-01T17:22:00Z">
                    <w:rPr>
                      <w:rFonts w:ascii="Calibri" w:hAnsi="Calibri" w:cs="Calibri"/>
                      <w:color w:val="000000"/>
                      <w:sz w:val="22"/>
                      <w:szCs w:val="22"/>
                    </w:rPr>
                  </w:rPrChange>
                </w:rPr>
                <w:t xml:space="preserve">Update FR2 </w:t>
              </w:r>
              <w:proofErr w:type="spellStart"/>
              <w:r w:rsidRPr="00C872F9">
                <w:rPr>
                  <w:sz w:val="16"/>
                  <w:szCs w:val="16"/>
                  <w:rPrChange w:id="10984" w:author="IS" w:date="2022-09-01T17:22:00Z">
                    <w:rPr>
                      <w:rFonts w:ascii="Calibri" w:hAnsi="Calibri" w:cs="Calibri"/>
                      <w:color w:val="000000"/>
                      <w:sz w:val="22"/>
                      <w:szCs w:val="22"/>
                    </w:rPr>
                  </w:rPrChange>
                </w:rPr>
                <w:t>TRx</w:t>
              </w:r>
              <w:proofErr w:type="spellEnd"/>
              <w:r w:rsidRPr="00C872F9">
                <w:rPr>
                  <w:sz w:val="16"/>
                  <w:szCs w:val="16"/>
                  <w:rPrChange w:id="10985" w:author="IS" w:date="2022-09-01T17:22:00Z">
                    <w:rPr>
                      <w:rFonts w:ascii="Calibri" w:hAnsi="Calibri" w:cs="Calibri"/>
                      <w:color w:val="000000"/>
                      <w:sz w:val="22"/>
                      <w:szCs w:val="22"/>
                    </w:rPr>
                  </w:rPrChange>
                </w:rPr>
                <w:t xml:space="preserve"> MU in 38.903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986"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6C5537F" w14:textId="77777777" w:rsidR="00C872F9" w:rsidRPr="009709C5" w:rsidRDefault="00C872F9" w:rsidP="00C872F9">
            <w:pPr>
              <w:pStyle w:val="TAC"/>
              <w:jc w:val="left"/>
              <w:rPr>
                <w:ins w:id="10987" w:author="IS" w:date="2022-09-01T17:21:00Z"/>
                <w:sz w:val="16"/>
                <w:szCs w:val="16"/>
              </w:rPr>
            </w:pPr>
            <w:ins w:id="10988" w:author="IS" w:date="2022-09-01T17:21:00Z">
              <w:r w:rsidRPr="009709C5">
                <w:rPr>
                  <w:sz w:val="16"/>
                  <w:szCs w:val="16"/>
                </w:rPr>
                <w:t>16.1</w:t>
              </w:r>
              <w:r>
                <w:rPr>
                  <w:sz w:val="16"/>
                  <w:szCs w:val="16"/>
                </w:rPr>
                <w:t>3</w:t>
              </w:r>
              <w:r w:rsidRPr="009709C5">
                <w:rPr>
                  <w:sz w:val="16"/>
                  <w:szCs w:val="16"/>
                </w:rPr>
                <w:t>.0</w:t>
              </w:r>
            </w:ins>
          </w:p>
        </w:tc>
      </w:tr>
      <w:tr w:rsidR="00C872F9" w:rsidRPr="00C872F9" w14:paraId="4C0315B6"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89"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990"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991"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A6E3282" w14:textId="77777777" w:rsidR="00C872F9" w:rsidRPr="009709C5" w:rsidRDefault="00C872F9" w:rsidP="00C872F9">
            <w:pPr>
              <w:pStyle w:val="TAC"/>
              <w:jc w:val="left"/>
              <w:rPr>
                <w:ins w:id="10992" w:author="IS" w:date="2022-09-01T17:21:00Z"/>
                <w:sz w:val="16"/>
                <w:szCs w:val="16"/>
              </w:rPr>
            </w:pPr>
            <w:ins w:id="10993"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099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09461EB" w14:textId="77777777" w:rsidR="00C872F9" w:rsidRPr="009709C5" w:rsidRDefault="00C872F9" w:rsidP="00C872F9">
            <w:pPr>
              <w:pStyle w:val="TAC"/>
              <w:jc w:val="left"/>
              <w:rPr>
                <w:ins w:id="10995" w:author="IS" w:date="2022-09-01T17:21:00Z"/>
                <w:sz w:val="16"/>
                <w:szCs w:val="16"/>
              </w:rPr>
            </w:pPr>
            <w:ins w:id="10996"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0997"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377D5328" w14:textId="5B515712" w:rsidR="00C872F9" w:rsidRPr="009709C5" w:rsidRDefault="00C872F9" w:rsidP="00C872F9">
            <w:pPr>
              <w:pStyle w:val="TAC"/>
              <w:jc w:val="left"/>
              <w:rPr>
                <w:ins w:id="10998" w:author="IS" w:date="2022-09-01T17:21:00Z"/>
                <w:sz w:val="16"/>
                <w:szCs w:val="16"/>
              </w:rPr>
            </w:pPr>
            <w:ins w:id="10999" w:author="IS" w:date="2022-09-01T17:21:00Z">
              <w:r w:rsidRPr="00C872F9">
                <w:rPr>
                  <w:sz w:val="16"/>
                  <w:szCs w:val="16"/>
                  <w:rPrChange w:id="11000" w:author="IS" w:date="2022-09-01T17:22:00Z">
                    <w:rPr>
                      <w:rFonts w:ascii="Calibri" w:hAnsi="Calibri" w:cs="Calibri"/>
                      <w:color w:val="000000"/>
                      <w:sz w:val="22"/>
                      <w:szCs w:val="22"/>
                    </w:rPr>
                  </w:rPrChange>
                </w:rPr>
                <w:t>R5-225694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001"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DEBF6C1" w14:textId="3F71687B" w:rsidR="00C872F9" w:rsidRPr="009709C5" w:rsidRDefault="00C872F9" w:rsidP="00C872F9">
            <w:pPr>
              <w:pStyle w:val="TAL"/>
              <w:rPr>
                <w:ins w:id="11002" w:author="IS" w:date="2022-09-01T17:21:00Z"/>
                <w:sz w:val="16"/>
                <w:szCs w:val="16"/>
              </w:rPr>
            </w:pPr>
            <w:ins w:id="11003" w:author="IS" w:date="2022-09-01T17:22:00Z">
              <w:r w:rsidRPr="00C872F9">
                <w:rPr>
                  <w:sz w:val="16"/>
                  <w:szCs w:val="16"/>
                  <w:rPrChange w:id="11004" w:author="IS" w:date="2022-09-01T17:22:00Z">
                    <w:rPr>
                      <w:rFonts w:ascii="Calibri" w:hAnsi="Calibri" w:cs="Calibri"/>
                      <w:color w:val="000000"/>
                      <w:sz w:val="22"/>
                      <w:szCs w:val="22"/>
                    </w:rPr>
                  </w:rPrChange>
                </w:rPr>
                <w:t>0328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005"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066200E" w14:textId="7CC21ADC" w:rsidR="00C872F9" w:rsidRPr="009709C5" w:rsidRDefault="00C872F9" w:rsidP="00C872F9">
            <w:pPr>
              <w:pStyle w:val="TAR"/>
              <w:jc w:val="left"/>
              <w:rPr>
                <w:ins w:id="11006" w:author="IS" w:date="2022-09-01T17:21:00Z"/>
                <w:sz w:val="16"/>
                <w:szCs w:val="16"/>
              </w:rPr>
            </w:pPr>
            <w:ins w:id="11007" w:author="IS" w:date="2022-09-01T17:22:00Z">
              <w:r w:rsidRPr="00C872F9">
                <w:rPr>
                  <w:sz w:val="16"/>
                  <w:szCs w:val="16"/>
                  <w:rPrChange w:id="11008"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009"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8E8A00A" w14:textId="3D8D6481" w:rsidR="00C872F9" w:rsidRPr="009709C5" w:rsidRDefault="00C872F9" w:rsidP="00C872F9">
            <w:pPr>
              <w:pStyle w:val="TAC"/>
              <w:jc w:val="left"/>
              <w:rPr>
                <w:ins w:id="11010" w:author="IS" w:date="2022-09-01T17:21:00Z"/>
                <w:sz w:val="16"/>
                <w:szCs w:val="16"/>
              </w:rPr>
            </w:pPr>
            <w:ins w:id="11011" w:author="IS" w:date="2022-09-01T17:22:00Z">
              <w:r w:rsidRPr="00C872F9">
                <w:rPr>
                  <w:sz w:val="16"/>
                  <w:szCs w:val="16"/>
                  <w:rPrChange w:id="11012"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013"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F506922" w14:textId="17C3EC7C" w:rsidR="00C872F9" w:rsidRPr="009709C5" w:rsidRDefault="00C872F9" w:rsidP="00C872F9">
            <w:pPr>
              <w:pStyle w:val="TAL"/>
              <w:rPr>
                <w:ins w:id="11014" w:author="IS" w:date="2022-09-01T17:21:00Z"/>
                <w:sz w:val="16"/>
                <w:szCs w:val="16"/>
              </w:rPr>
            </w:pPr>
            <w:ins w:id="11015" w:author="IS" w:date="2022-09-01T17:21:00Z">
              <w:r w:rsidRPr="00C872F9">
                <w:rPr>
                  <w:sz w:val="16"/>
                  <w:szCs w:val="16"/>
                  <w:rPrChange w:id="11016" w:author="IS" w:date="2022-09-01T17:22:00Z">
                    <w:rPr>
                      <w:rFonts w:ascii="Calibri" w:hAnsi="Calibri" w:cs="Calibri"/>
                      <w:color w:val="000000"/>
                      <w:sz w:val="22"/>
                      <w:szCs w:val="22"/>
                    </w:rPr>
                  </w:rPrChange>
                </w:rPr>
                <w:t>Addition of test tolerance analysis for 4.7.7.1.1 and 6.7.9.1.1 EN-DC FR1 L1-SINR absolute accuracy tests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017"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ADE44D2" w14:textId="77777777" w:rsidR="00C872F9" w:rsidRPr="009709C5" w:rsidRDefault="00C872F9" w:rsidP="00C872F9">
            <w:pPr>
              <w:pStyle w:val="TAC"/>
              <w:jc w:val="left"/>
              <w:rPr>
                <w:ins w:id="11018" w:author="IS" w:date="2022-09-01T17:21:00Z"/>
                <w:sz w:val="16"/>
                <w:szCs w:val="16"/>
              </w:rPr>
            </w:pPr>
            <w:ins w:id="11019" w:author="IS" w:date="2022-09-01T17:21:00Z">
              <w:r w:rsidRPr="009709C5">
                <w:rPr>
                  <w:sz w:val="16"/>
                  <w:szCs w:val="16"/>
                </w:rPr>
                <w:t>16.1</w:t>
              </w:r>
              <w:r>
                <w:rPr>
                  <w:sz w:val="16"/>
                  <w:szCs w:val="16"/>
                </w:rPr>
                <w:t>3</w:t>
              </w:r>
              <w:r w:rsidRPr="009709C5">
                <w:rPr>
                  <w:sz w:val="16"/>
                  <w:szCs w:val="16"/>
                </w:rPr>
                <w:t>.0</w:t>
              </w:r>
            </w:ins>
          </w:p>
        </w:tc>
      </w:tr>
      <w:tr w:rsidR="00C872F9" w:rsidRPr="00C872F9" w14:paraId="759DE50A"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20"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021"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022"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D64D6C3" w14:textId="77777777" w:rsidR="00C872F9" w:rsidRPr="009709C5" w:rsidRDefault="00C872F9" w:rsidP="00C872F9">
            <w:pPr>
              <w:pStyle w:val="TAC"/>
              <w:jc w:val="left"/>
              <w:rPr>
                <w:ins w:id="11023" w:author="IS" w:date="2022-09-01T17:21:00Z"/>
                <w:sz w:val="16"/>
                <w:szCs w:val="16"/>
              </w:rPr>
            </w:pPr>
            <w:ins w:id="11024"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025"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08FC30C" w14:textId="77777777" w:rsidR="00C872F9" w:rsidRPr="009709C5" w:rsidRDefault="00C872F9" w:rsidP="00C872F9">
            <w:pPr>
              <w:pStyle w:val="TAC"/>
              <w:jc w:val="left"/>
              <w:rPr>
                <w:ins w:id="11026" w:author="IS" w:date="2022-09-01T17:21:00Z"/>
                <w:sz w:val="16"/>
                <w:szCs w:val="16"/>
              </w:rPr>
            </w:pPr>
            <w:ins w:id="11027"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028"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63A4C6B" w14:textId="5A86270A" w:rsidR="00C872F9" w:rsidRPr="009709C5" w:rsidRDefault="00C872F9" w:rsidP="00C872F9">
            <w:pPr>
              <w:pStyle w:val="TAC"/>
              <w:jc w:val="left"/>
              <w:rPr>
                <w:ins w:id="11029" w:author="IS" w:date="2022-09-01T17:21:00Z"/>
                <w:sz w:val="16"/>
                <w:szCs w:val="16"/>
              </w:rPr>
            </w:pPr>
            <w:ins w:id="11030" w:author="IS" w:date="2022-09-01T17:21:00Z">
              <w:r w:rsidRPr="00C872F9">
                <w:rPr>
                  <w:sz w:val="16"/>
                  <w:szCs w:val="16"/>
                  <w:rPrChange w:id="11031" w:author="IS" w:date="2022-09-01T17:22:00Z">
                    <w:rPr>
                      <w:rFonts w:ascii="Calibri" w:hAnsi="Calibri" w:cs="Calibri"/>
                      <w:color w:val="000000"/>
                      <w:sz w:val="22"/>
                      <w:szCs w:val="22"/>
                    </w:rPr>
                  </w:rPrChange>
                </w:rPr>
                <w:t>R5-225695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032"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929364" w14:textId="745588FE" w:rsidR="00C872F9" w:rsidRPr="009709C5" w:rsidRDefault="00C872F9" w:rsidP="00C872F9">
            <w:pPr>
              <w:pStyle w:val="TAL"/>
              <w:rPr>
                <w:ins w:id="11033" w:author="IS" w:date="2022-09-01T17:21:00Z"/>
                <w:sz w:val="16"/>
                <w:szCs w:val="16"/>
              </w:rPr>
            </w:pPr>
            <w:ins w:id="11034" w:author="IS" w:date="2022-09-01T17:22:00Z">
              <w:r w:rsidRPr="00C872F9">
                <w:rPr>
                  <w:sz w:val="16"/>
                  <w:szCs w:val="16"/>
                  <w:rPrChange w:id="11035" w:author="IS" w:date="2022-09-01T17:22:00Z">
                    <w:rPr>
                      <w:rFonts w:ascii="Calibri" w:hAnsi="Calibri" w:cs="Calibri"/>
                      <w:color w:val="000000"/>
                      <w:sz w:val="22"/>
                      <w:szCs w:val="22"/>
                    </w:rPr>
                  </w:rPrChange>
                </w:rPr>
                <w:t>0330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036"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532D3A2B" w14:textId="10757A34" w:rsidR="00C872F9" w:rsidRPr="009709C5" w:rsidRDefault="00C872F9" w:rsidP="00C872F9">
            <w:pPr>
              <w:pStyle w:val="TAR"/>
              <w:jc w:val="left"/>
              <w:rPr>
                <w:ins w:id="11037" w:author="IS" w:date="2022-09-01T17:21:00Z"/>
                <w:sz w:val="16"/>
                <w:szCs w:val="16"/>
              </w:rPr>
            </w:pPr>
            <w:ins w:id="11038" w:author="IS" w:date="2022-09-01T17:22:00Z">
              <w:r w:rsidRPr="00C872F9">
                <w:rPr>
                  <w:sz w:val="16"/>
                  <w:szCs w:val="16"/>
                  <w:rPrChange w:id="11039"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040"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1D7178" w14:textId="05DDCF2C" w:rsidR="00C872F9" w:rsidRPr="009709C5" w:rsidRDefault="00C872F9" w:rsidP="00C872F9">
            <w:pPr>
              <w:pStyle w:val="TAC"/>
              <w:jc w:val="left"/>
              <w:rPr>
                <w:ins w:id="11041" w:author="IS" w:date="2022-09-01T17:21:00Z"/>
                <w:sz w:val="16"/>
                <w:szCs w:val="16"/>
              </w:rPr>
            </w:pPr>
            <w:ins w:id="11042" w:author="IS" w:date="2022-09-01T17:22:00Z">
              <w:r w:rsidRPr="00C872F9">
                <w:rPr>
                  <w:sz w:val="16"/>
                  <w:szCs w:val="16"/>
                  <w:rPrChange w:id="11043"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044"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996C702" w14:textId="7CB1552D" w:rsidR="00C872F9" w:rsidRPr="009709C5" w:rsidRDefault="00C872F9" w:rsidP="00C872F9">
            <w:pPr>
              <w:pStyle w:val="TAL"/>
              <w:rPr>
                <w:ins w:id="11045" w:author="IS" w:date="2022-09-01T17:21:00Z"/>
                <w:sz w:val="16"/>
                <w:szCs w:val="16"/>
              </w:rPr>
            </w:pPr>
            <w:ins w:id="11046" w:author="IS" w:date="2022-09-01T17:21:00Z">
              <w:r w:rsidRPr="00C872F9">
                <w:rPr>
                  <w:sz w:val="16"/>
                  <w:szCs w:val="16"/>
                  <w:rPrChange w:id="11047" w:author="IS" w:date="2022-09-01T17:22:00Z">
                    <w:rPr>
                      <w:rFonts w:ascii="Calibri" w:hAnsi="Calibri" w:cs="Calibri"/>
                      <w:color w:val="000000"/>
                      <w:sz w:val="22"/>
                      <w:szCs w:val="22"/>
                    </w:rPr>
                  </w:rPrChange>
                </w:rPr>
                <w:t>Addition of test tolerance analysis for 4.7.7.2 and 6.7.9.2 FR1 L1-SINR absolute measurement accuracy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048"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85D7D55" w14:textId="77777777" w:rsidR="00C872F9" w:rsidRPr="009709C5" w:rsidRDefault="00C872F9" w:rsidP="00C872F9">
            <w:pPr>
              <w:pStyle w:val="TAC"/>
              <w:jc w:val="left"/>
              <w:rPr>
                <w:ins w:id="11049" w:author="IS" w:date="2022-09-01T17:21:00Z"/>
                <w:sz w:val="16"/>
                <w:szCs w:val="16"/>
              </w:rPr>
            </w:pPr>
            <w:ins w:id="11050" w:author="IS" w:date="2022-09-01T17:21:00Z">
              <w:r w:rsidRPr="009709C5">
                <w:rPr>
                  <w:sz w:val="16"/>
                  <w:szCs w:val="16"/>
                </w:rPr>
                <w:t>16.1</w:t>
              </w:r>
              <w:r>
                <w:rPr>
                  <w:sz w:val="16"/>
                  <w:szCs w:val="16"/>
                </w:rPr>
                <w:t>3</w:t>
              </w:r>
              <w:r w:rsidRPr="009709C5">
                <w:rPr>
                  <w:sz w:val="16"/>
                  <w:szCs w:val="16"/>
                </w:rPr>
                <w:t>.0</w:t>
              </w:r>
            </w:ins>
          </w:p>
        </w:tc>
      </w:tr>
      <w:tr w:rsidR="00C872F9" w:rsidRPr="00C872F9" w14:paraId="6378721E"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51"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052"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053"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568B58E" w14:textId="77777777" w:rsidR="00C872F9" w:rsidRPr="009709C5" w:rsidRDefault="00C872F9" w:rsidP="00C872F9">
            <w:pPr>
              <w:pStyle w:val="TAC"/>
              <w:jc w:val="left"/>
              <w:rPr>
                <w:ins w:id="11054" w:author="IS" w:date="2022-09-01T17:21:00Z"/>
                <w:sz w:val="16"/>
                <w:szCs w:val="16"/>
              </w:rPr>
            </w:pPr>
            <w:ins w:id="11055"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056"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D09EB6A" w14:textId="77777777" w:rsidR="00C872F9" w:rsidRPr="009709C5" w:rsidRDefault="00C872F9" w:rsidP="00C872F9">
            <w:pPr>
              <w:pStyle w:val="TAC"/>
              <w:jc w:val="left"/>
              <w:rPr>
                <w:ins w:id="11057" w:author="IS" w:date="2022-09-01T17:21:00Z"/>
                <w:sz w:val="16"/>
                <w:szCs w:val="16"/>
              </w:rPr>
            </w:pPr>
            <w:ins w:id="11058"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059"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609931C0" w14:textId="67949687" w:rsidR="00C872F9" w:rsidRPr="009709C5" w:rsidRDefault="00C872F9" w:rsidP="00C872F9">
            <w:pPr>
              <w:pStyle w:val="TAC"/>
              <w:jc w:val="left"/>
              <w:rPr>
                <w:ins w:id="11060" w:author="IS" w:date="2022-09-01T17:21:00Z"/>
                <w:sz w:val="16"/>
                <w:szCs w:val="16"/>
              </w:rPr>
            </w:pPr>
            <w:ins w:id="11061" w:author="IS" w:date="2022-09-01T17:21:00Z">
              <w:r w:rsidRPr="00C872F9">
                <w:rPr>
                  <w:sz w:val="16"/>
                  <w:szCs w:val="16"/>
                  <w:rPrChange w:id="11062" w:author="IS" w:date="2022-09-01T17:22:00Z">
                    <w:rPr>
                      <w:rFonts w:ascii="Calibri" w:hAnsi="Calibri" w:cs="Calibri"/>
                      <w:color w:val="000000"/>
                      <w:sz w:val="22"/>
                      <w:szCs w:val="22"/>
                    </w:rPr>
                  </w:rPrChange>
                </w:rPr>
                <w:t>R5-225696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063"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0167055" w14:textId="296179E4" w:rsidR="00C872F9" w:rsidRPr="009709C5" w:rsidRDefault="00C872F9" w:rsidP="00C872F9">
            <w:pPr>
              <w:pStyle w:val="TAL"/>
              <w:rPr>
                <w:ins w:id="11064" w:author="IS" w:date="2022-09-01T17:21:00Z"/>
                <w:sz w:val="16"/>
                <w:szCs w:val="16"/>
              </w:rPr>
            </w:pPr>
            <w:ins w:id="11065" w:author="IS" w:date="2022-09-01T17:22:00Z">
              <w:r w:rsidRPr="00C872F9">
                <w:rPr>
                  <w:sz w:val="16"/>
                  <w:szCs w:val="16"/>
                  <w:rPrChange w:id="11066" w:author="IS" w:date="2022-09-01T17:22:00Z">
                    <w:rPr>
                      <w:rFonts w:ascii="Calibri" w:hAnsi="Calibri" w:cs="Calibri"/>
                      <w:color w:val="000000"/>
                      <w:sz w:val="22"/>
                      <w:szCs w:val="22"/>
                    </w:rPr>
                  </w:rPrChange>
                </w:rPr>
                <w:t>0331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067"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7E06810" w14:textId="1B8DEE6E" w:rsidR="00C872F9" w:rsidRPr="009709C5" w:rsidRDefault="00C872F9" w:rsidP="00C872F9">
            <w:pPr>
              <w:pStyle w:val="TAR"/>
              <w:jc w:val="left"/>
              <w:rPr>
                <w:ins w:id="11068" w:author="IS" w:date="2022-09-01T17:21:00Z"/>
                <w:sz w:val="16"/>
                <w:szCs w:val="16"/>
              </w:rPr>
            </w:pPr>
            <w:ins w:id="11069" w:author="IS" w:date="2022-09-01T17:22:00Z">
              <w:r w:rsidRPr="00C872F9">
                <w:rPr>
                  <w:sz w:val="16"/>
                  <w:szCs w:val="16"/>
                  <w:rPrChange w:id="11070"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071"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704F8F7" w14:textId="2F00BA31" w:rsidR="00C872F9" w:rsidRPr="009709C5" w:rsidRDefault="00C872F9" w:rsidP="00C872F9">
            <w:pPr>
              <w:pStyle w:val="TAC"/>
              <w:jc w:val="left"/>
              <w:rPr>
                <w:ins w:id="11072" w:author="IS" w:date="2022-09-01T17:21:00Z"/>
                <w:sz w:val="16"/>
                <w:szCs w:val="16"/>
              </w:rPr>
            </w:pPr>
            <w:ins w:id="11073" w:author="IS" w:date="2022-09-01T17:22:00Z">
              <w:r w:rsidRPr="00C872F9">
                <w:rPr>
                  <w:sz w:val="16"/>
                  <w:szCs w:val="16"/>
                  <w:rPrChange w:id="11074"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075"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4CFFCB0" w14:textId="1BB88A68" w:rsidR="00C872F9" w:rsidRPr="009709C5" w:rsidRDefault="00C872F9" w:rsidP="00C872F9">
            <w:pPr>
              <w:pStyle w:val="TAL"/>
              <w:rPr>
                <w:ins w:id="11076" w:author="IS" w:date="2022-09-01T17:21:00Z"/>
                <w:sz w:val="16"/>
                <w:szCs w:val="16"/>
              </w:rPr>
            </w:pPr>
            <w:ins w:id="11077" w:author="IS" w:date="2022-09-01T17:21:00Z">
              <w:r w:rsidRPr="00C872F9">
                <w:rPr>
                  <w:sz w:val="16"/>
                  <w:szCs w:val="16"/>
                  <w:rPrChange w:id="11078" w:author="IS" w:date="2022-09-01T17:22:00Z">
                    <w:rPr>
                      <w:rFonts w:ascii="Calibri" w:hAnsi="Calibri" w:cs="Calibri"/>
                      <w:color w:val="000000"/>
                      <w:sz w:val="22"/>
                      <w:szCs w:val="22"/>
                    </w:rPr>
                  </w:rPrChange>
                </w:rPr>
                <w:t>Addition of test tolerance analysis for 4.7.7.3.1 and 6.7.9.3.1 FR1 L1-SINR absolute measurement accuracy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079"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A1DC76C" w14:textId="77777777" w:rsidR="00C872F9" w:rsidRPr="009709C5" w:rsidRDefault="00C872F9" w:rsidP="00C872F9">
            <w:pPr>
              <w:pStyle w:val="TAC"/>
              <w:jc w:val="left"/>
              <w:rPr>
                <w:ins w:id="11080" w:author="IS" w:date="2022-09-01T17:21:00Z"/>
                <w:sz w:val="16"/>
                <w:szCs w:val="16"/>
              </w:rPr>
            </w:pPr>
            <w:ins w:id="11081" w:author="IS" w:date="2022-09-01T17:21:00Z">
              <w:r w:rsidRPr="009709C5">
                <w:rPr>
                  <w:sz w:val="16"/>
                  <w:szCs w:val="16"/>
                </w:rPr>
                <w:t>16.1</w:t>
              </w:r>
              <w:r>
                <w:rPr>
                  <w:sz w:val="16"/>
                  <w:szCs w:val="16"/>
                </w:rPr>
                <w:t>3</w:t>
              </w:r>
              <w:r w:rsidRPr="009709C5">
                <w:rPr>
                  <w:sz w:val="16"/>
                  <w:szCs w:val="16"/>
                </w:rPr>
                <w:t>.0</w:t>
              </w:r>
            </w:ins>
          </w:p>
        </w:tc>
      </w:tr>
      <w:tr w:rsidR="00C872F9" w:rsidRPr="00C872F9" w14:paraId="467344CC"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82"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083"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08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BEDAB8" w14:textId="77777777" w:rsidR="00C872F9" w:rsidRPr="009709C5" w:rsidRDefault="00C872F9" w:rsidP="00C872F9">
            <w:pPr>
              <w:pStyle w:val="TAC"/>
              <w:jc w:val="left"/>
              <w:rPr>
                <w:ins w:id="11085" w:author="IS" w:date="2022-09-01T17:21:00Z"/>
                <w:sz w:val="16"/>
                <w:szCs w:val="16"/>
              </w:rPr>
            </w:pPr>
            <w:ins w:id="11086"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08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AD974F3" w14:textId="77777777" w:rsidR="00C872F9" w:rsidRPr="009709C5" w:rsidRDefault="00C872F9" w:rsidP="00C872F9">
            <w:pPr>
              <w:pStyle w:val="TAC"/>
              <w:jc w:val="left"/>
              <w:rPr>
                <w:ins w:id="11088" w:author="IS" w:date="2022-09-01T17:21:00Z"/>
                <w:sz w:val="16"/>
                <w:szCs w:val="16"/>
              </w:rPr>
            </w:pPr>
            <w:ins w:id="11089"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090"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23685948" w14:textId="4A5FA876" w:rsidR="00C872F9" w:rsidRPr="009709C5" w:rsidRDefault="00C872F9" w:rsidP="00C872F9">
            <w:pPr>
              <w:pStyle w:val="TAC"/>
              <w:jc w:val="left"/>
              <w:rPr>
                <w:ins w:id="11091" w:author="IS" w:date="2022-09-01T17:21:00Z"/>
                <w:sz w:val="16"/>
                <w:szCs w:val="16"/>
              </w:rPr>
            </w:pPr>
            <w:ins w:id="11092" w:author="IS" w:date="2022-09-01T17:21:00Z">
              <w:r w:rsidRPr="00C872F9">
                <w:rPr>
                  <w:sz w:val="16"/>
                  <w:szCs w:val="16"/>
                  <w:rPrChange w:id="11093" w:author="IS" w:date="2022-09-01T17:22:00Z">
                    <w:rPr>
                      <w:rFonts w:ascii="Calibri" w:hAnsi="Calibri" w:cs="Calibri"/>
                      <w:color w:val="000000"/>
                      <w:sz w:val="22"/>
                      <w:szCs w:val="22"/>
                    </w:rPr>
                  </w:rPrChange>
                </w:rPr>
                <w:t>R5-225697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094"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535F22D" w14:textId="49F3C789" w:rsidR="00C872F9" w:rsidRPr="009709C5" w:rsidRDefault="00C872F9" w:rsidP="00C872F9">
            <w:pPr>
              <w:pStyle w:val="TAL"/>
              <w:rPr>
                <w:ins w:id="11095" w:author="IS" w:date="2022-09-01T17:21:00Z"/>
                <w:sz w:val="16"/>
                <w:szCs w:val="16"/>
              </w:rPr>
            </w:pPr>
            <w:ins w:id="11096" w:author="IS" w:date="2022-09-01T17:22:00Z">
              <w:r w:rsidRPr="00C872F9">
                <w:rPr>
                  <w:sz w:val="16"/>
                  <w:szCs w:val="16"/>
                  <w:rPrChange w:id="11097" w:author="IS" w:date="2022-09-01T17:22:00Z">
                    <w:rPr>
                      <w:rFonts w:ascii="Calibri" w:hAnsi="Calibri" w:cs="Calibri"/>
                      <w:color w:val="000000"/>
                      <w:sz w:val="22"/>
                      <w:szCs w:val="22"/>
                    </w:rPr>
                  </w:rPrChange>
                </w:rPr>
                <w:t>0332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098"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1988C14" w14:textId="283AB587" w:rsidR="00C872F9" w:rsidRPr="009709C5" w:rsidRDefault="00C872F9" w:rsidP="00C872F9">
            <w:pPr>
              <w:pStyle w:val="TAR"/>
              <w:jc w:val="left"/>
              <w:rPr>
                <w:ins w:id="11099" w:author="IS" w:date="2022-09-01T17:21:00Z"/>
                <w:sz w:val="16"/>
                <w:szCs w:val="16"/>
              </w:rPr>
            </w:pPr>
            <w:ins w:id="11100" w:author="IS" w:date="2022-09-01T17:22:00Z">
              <w:r w:rsidRPr="00C872F9">
                <w:rPr>
                  <w:sz w:val="16"/>
                  <w:szCs w:val="16"/>
                  <w:rPrChange w:id="11101"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02"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442AC1D" w14:textId="6F52BEF4" w:rsidR="00C872F9" w:rsidRPr="009709C5" w:rsidRDefault="00C872F9" w:rsidP="00C872F9">
            <w:pPr>
              <w:pStyle w:val="TAC"/>
              <w:jc w:val="left"/>
              <w:rPr>
                <w:ins w:id="11103" w:author="IS" w:date="2022-09-01T17:21:00Z"/>
                <w:sz w:val="16"/>
                <w:szCs w:val="16"/>
              </w:rPr>
            </w:pPr>
            <w:ins w:id="11104" w:author="IS" w:date="2022-09-01T17:22:00Z">
              <w:r w:rsidRPr="00C872F9">
                <w:rPr>
                  <w:sz w:val="16"/>
                  <w:szCs w:val="16"/>
                  <w:rPrChange w:id="11105"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106"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CD1AE00" w14:textId="1FCB6B36" w:rsidR="00C872F9" w:rsidRPr="009709C5" w:rsidRDefault="00C872F9" w:rsidP="00C872F9">
            <w:pPr>
              <w:pStyle w:val="TAL"/>
              <w:rPr>
                <w:ins w:id="11107" w:author="IS" w:date="2022-09-01T17:21:00Z"/>
                <w:sz w:val="16"/>
                <w:szCs w:val="16"/>
              </w:rPr>
            </w:pPr>
            <w:ins w:id="11108" w:author="IS" w:date="2022-09-01T17:21:00Z">
              <w:r w:rsidRPr="00C872F9">
                <w:rPr>
                  <w:sz w:val="16"/>
                  <w:szCs w:val="16"/>
                  <w:rPrChange w:id="11109" w:author="IS" w:date="2022-09-01T17:22:00Z">
                    <w:rPr>
                      <w:rFonts w:ascii="Calibri" w:hAnsi="Calibri" w:cs="Calibri"/>
                      <w:color w:val="000000"/>
                      <w:sz w:val="22"/>
                      <w:szCs w:val="22"/>
                    </w:rPr>
                  </w:rPrChange>
                </w:rPr>
                <w:t>Addition of test tolerance analysis for 4.7.7.3.2 and 6.7.9.3.2 EN-DC FR1 L1-SINR absolute measurement accuracy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110"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30D0B32" w14:textId="77777777" w:rsidR="00C872F9" w:rsidRPr="009709C5" w:rsidRDefault="00C872F9" w:rsidP="00C872F9">
            <w:pPr>
              <w:pStyle w:val="TAC"/>
              <w:jc w:val="left"/>
              <w:rPr>
                <w:ins w:id="11111" w:author="IS" w:date="2022-09-01T17:21:00Z"/>
                <w:sz w:val="16"/>
                <w:szCs w:val="16"/>
              </w:rPr>
            </w:pPr>
            <w:ins w:id="11112" w:author="IS" w:date="2022-09-01T17:21:00Z">
              <w:r w:rsidRPr="009709C5">
                <w:rPr>
                  <w:sz w:val="16"/>
                  <w:szCs w:val="16"/>
                </w:rPr>
                <w:t>16.1</w:t>
              </w:r>
              <w:r>
                <w:rPr>
                  <w:sz w:val="16"/>
                  <w:szCs w:val="16"/>
                </w:rPr>
                <w:t>3</w:t>
              </w:r>
              <w:r w:rsidRPr="009709C5">
                <w:rPr>
                  <w:sz w:val="16"/>
                  <w:szCs w:val="16"/>
                </w:rPr>
                <w:t>.0</w:t>
              </w:r>
            </w:ins>
          </w:p>
        </w:tc>
      </w:tr>
      <w:tr w:rsidR="00C872F9" w:rsidRPr="00C872F9" w14:paraId="19D0044B"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13"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114"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115"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F231276" w14:textId="77777777" w:rsidR="00C872F9" w:rsidRPr="009709C5" w:rsidRDefault="00C872F9" w:rsidP="00C872F9">
            <w:pPr>
              <w:pStyle w:val="TAC"/>
              <w:jc w:val="left"/>
              <w:rPr>
                <w:ins w:id="11116" w:author="IS" w:date="2022-09-01T17:21:00Z"/>
                <w:sz w:val="16"/>
                <w:szCs w:val="16"/>
              </w:rPr>
            </w:pPr>
            <w:ins w:id="11117"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118"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F88163B" w14:textId="77777777" w:rsidR="00C872F9" w:rsidRPr="009709C5" w:rsidRDefault="00C872F9" w:rsidP="00C872F9">
            <w:pPr>
              <w:pStyle w:val="TAC"/>
              <w:jc w:val="left"/>
              <w:rPr>
                <w:ins w:id="11119" w:author="IS" w:date="2022-09-01T17:21:00Z"/>
                <w:sz w:val="16"/>
                <w:szCs w:val="16"/>
              </w:rPr>
            </w:pPr>
            <w:ins w:id="11120"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121"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2C99558" w14:textId="52CE9487" w:rsidR="00C872F9" w:rsidRPr="009709C5" w:rsidRDefault="00C872F9" w:rsidP="00C872F9">
            <w:pPr>
              <w:pStyle w:val="TAC"/>
              <w:jc w:val="left"/>
              <w:rPr>
                <w:ins w:id="11122" w:author="IS" w:date="2022-09-01T17:21:00Z"/>
                <w:sz w:val="16"/>
                <w:szCs w:val="16"/>
              </w:rPr>
            </w:pPr>
            <w:ins w:id="11123" w:author="IS" w:date="2022-09-01T17:21:00Z">
              <w:r w:rsidRPr="00C872F9">
                <w:rPr>
                  <w:sz w:val="16"/>
                  <w:szCs w:val="16"/>
                  <w:rPrChange w:id="11124" w:author="IS" w:date="2022-09-01T17:22:00Z">
                    <w:rPr>
                      <w:rFonts w:ascii="Calibri" w:hAnsi="Calibri" w:cs="Calibri"/>
                      <w:color w:val="000000"/>
                      <w:sz w:val="22"/>
                      <w:szCs w:val="22"/>
                    </w:rPr>
                  </w:rPrChange>
                </w:rPr>
                <w:t>R5-225854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125"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A734ED9" w14:textId="54747859" w:rsidR="00C872F9" w:rsidRPr="009709C5" w:rsidRDefault="00C872F9" w:rsidP="00C872F9">
            <w:pPr>
              <w:pStyle w:val="TAL"/>
              <w:rPr>
                <w:ins w:id="11126" w:author="IS" w:date="2022-09-01T17:21:00Z"/>
                <w:sz w:val="16"/>
                <w:szCs w:val="16"/>
              </w:rPr>
            </w:pPr>
            <w:ins w:id="11127" w:author="IS" w:date="2022-09-01T17:22:00Z">
              <w:r w:rsidRPr="00C872F9">
                <w:rPr>
                  <w:sz w:val="16"/>
                  <w:szCs w:val="16"/>
                  <w:rPrChange w:id="11128" w:author="IS" w:date="2022-09-01T17:22:00Z">
                    <w:rPr>
                      <w:rFonts w:ascii="Calibri" w:hAnsi="Calibri" w:cs="Calibri"/>
                      <w:color w:val="000000"/>
                      <w:sz w:val="22"/>
                      <w:szCs w:val="22"/>
                    </w:rPr>
                  </w:rPrChange>
                </w:rPr>
                <w:t>0350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129"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4A4BAAA" w14:textId="1339C2C7" w:rsidR="00C872F9" w:rsidRPr="009709C5" w:rsidRDefault="00C872F9" w:rsidP="00C872F9">
            <w:pPr>
              <w:pStyle w:val="TAR"/>
              <w:jc w:val="left"/>
              <w:rPr>
                <w:ins w:id="11130" w:author="IS" w:date="2022-09-01T17:21:00Z"/>
                <w:sz w:val="16"/>
                <w:szCs w:val="16"/>
              </w:rPr>
            </w:pPr>
            <w:ins w:id="11131" w:author="IS" w:date="2022-09-01T17:22:00Z">
              <w:r w:rsidRPr="00C872F9">
                <w:rPr>
                  <w:sz w:val="16"/>
                  <w:szCs w:val="16"/>
                  <w:rPrChange w:id="11132"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33"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E99F1CF" w14:textId="29F21AF8" w:rsidR="00C872F9" w:rsidRPr="009709C5" w:rsidRDefault="00C872F9" w:rsidP="00C872F9">
            <w:pPr>
              <w:pStyle w:val="TAC"/>
              <w:jc w:val="left"/>
              <w:rPr>
                <w:ins w:id="11134" w:author="IS" w:date="2022-09-01T17:21:00Z"/>
                <w:sz w:val="16"/>
                <w:szCs w:val="16"/>
              </w:rPr>
            </w:pPr>
            <w:ins w:id="11135" w:author="IS" w:date="2022-09-01T17:22:00Z">
              <w:r w:rsidRPr="00C872F9">
                <w:rPr>
                  <w:sz w:val="16"/>
                  <w:szCs w:val="16"/>
                  <w:rPrChange w:id="11136"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137"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2DE7B53" w14:textId="024DC2B2" w:rsidR="00C872F9" w:rsidRPr="009709C5" w:rsidRDefault="00C872F9" w:rsidP="00C872F9">
            <w:pPr>
              <w:pStyle w:val="TAL"/>
              <w:rPr>
                <w:ins w:id="11138" w:author="IS" w:date="2022-09-01T17:21:00Z"/>
                <w:sz w:val="16"/>
                <w:szCs w:val="16"/>
              </w:rPr>
            </w:pPr>
            <w:ins w:id="11139" w:author="IS" w:date="2022-09-01T17:21:00Z">
              <w:r w:rsidRPr="00C872F9">
                <w:rPr>
                  <w:sz w:val="16"/>
                  <w:szCs w:val="16"/>
                  <w:rPrChange w:id="11140" w:author="IS" w:date="2022-09-01T17:22:00Z">
                    <w:rPr>
                      <w:rFonts w:ascii="Calibri" w:hAnsi="Calibri" w:cs="Calibri"/>
                      <w:color w:val="000000"/>
                      <w:sz w:val="22"/>
                      <w:szCs w:val="22"/>
                    </w:rPr>
                  </w:rPrChange>
                </w:rPr>
                <w:t>TT analysis for NR SL RRM TC 9.1.4.3 - resource re-evaluation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141"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C2DF2FF" w14:textId="77777777" w:rsidR="00C872F9" w:rsidRPr="009709C5" w:rsidRDefault="00C872F9" w:rsidP="00C872F9">
            <w:pPr>
              <w:pStyle w:val="TAC"/>
              <w:jc w:val="left"/>
              <w:rPr>
                <w:ins w:id="11142" w:author="IS" w:date="2022-09-01T17:21:00Z"/>
                <w:sz w:val="16"/>
                <w:szCs w:val="16"/>
              </w:rPr>
            </w:pPr>
            <w:ins w:id="11143" w:author="IS" w:date="2022-09-01T17:21:00Z">
              <w:r w:rsidRPr="009709C5">
                <w:rPr>
                  <w:sz w:val="16"/>
                  <w:szCs w:val="16"/>
                </w:rPr>
                <w:t>16.1</w:t>
              </w:r>
              <w:r>
                <w:rPr>
                  <w:sz w:val="16"/>
                  <w:szCs w:val="16"/>
                </w:rPr>
                <w:t>3</w:t>
              </w:r>
              <w:r w:rsidRPr="009709C5">
                <w:rPr>
                  <w:sz w:val="16"/>
                  <w:szCs w:val="16"/>
                </w:rPr>
                <w:t>.0</w:t>
              </w:r>
            </w:ins>
          </w:p>
        </w:tc>
      </w:tr>
      <w:tr w:rsidR="00C872F9" w:rsidRPr="00C872F9" w14:paraId="679BBFFD"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44"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145"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146"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C417B0D" w14:textId="77777777" w:rsidR="00C872F9" w:rsidRPr="009709C5" w:rsidRDefault="00C872F9" w:rsidP="00C872F9">
            <w:pPr>
              <w:pStyle w:val="TAC"/>
              <w:jc w:val="left"/>
              <w:rPr>
                <w:ins w:id="11147" w:author="IS" w:date="2022-09-01T17:21:00Z"/>
                <w:sz w:val="16"/>
                <w:szCs w:val="16"/>
              </w:rPr>
            </w:pPr>
            <w:ins w:id="11148"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149"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71A7857" w14:textId="77777777" w:rsidR="00C872F9" w:rsidRPr="009709C5" w:rsidRDefault="00C872F9" w:rsidP="00C872F9">
            <w:pPr>
              <w:pStyle w:val="TAC"/>
              <w:jc w:val="left"/>
              <w:rPr>
                <w:ins w:id="11150" w:author="IS" w:date="2022-09-01T17:21:00Z"/>
                <w:sz w:val="16"/>
                <w:szCs w:val="16"/>
              </w:rPr>
            </w:pPr>
            <w:ins w:id="11151"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152"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2D877A8C" w14:textId="5A24DAD4" w:rsidR="00C872F9" w:rsidRPr="009709C5" w:rsidRDefault="00C872F9" w:rsidP="00C872F9">
            <w:pPr>
              <w:pStyle w:val="TAC"/>
              <w:jc w:val="left"/>
              <w:rPr>
                <w:ins w:id="11153" w:author="IS" w:date="2022-09-01T17:21:00Z"/>
                <w:sz w:val="16"/>
                <w:szCs w:val="16"/>
              </w:rPr>
            </w:pPr>
            <w:ins w:id="11154" w:author="IS" w:date="2022-09-01T17:21:00Z">
              <w:r w:rsidRPr="00C872F9">
                <w:rPr>
                  <w:sz w:val="16"/>
                  <w:szCs w:val="16"/>
                  <w:rPrChange w:id="11155" w:author="IS" w:date="2022-09-01T17:22:00Z">
                    <w:rPr>
                      <w:rFonts w:ascii="Calibri" w:hAnsi="Calibri" w:cs="Calibri"/>
                      <w:color w:val="000000"/>
                      <w:sz w:val="22"/>
                      <w:szCs w:val="22"/>
                    </w:rPr>
                  </w:rPrChange>
                </w:rPr>
                <w:t>R5-225860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156"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17517A3" w14:textId="48016B4B" w:rsidR="00C872F9" w:rsidRPr="009709C5" w:rsidRDefault="00C872F9" w:rsidP="00C872F9">
            <w:pPr>
              <w:pStyle w:val="TAL"/>
              <w:rPr>
                <w:ins w:id="11157" w:author="IS" w:date="2022-09-01T17:21:00Z"/>
                <w:sz w:val="16"/>
                <w:szCs w:val="16"/>
              </w:rPr>
            </w:pPr>
            <w:ins w:id="11158" w:author="IS" w:date="2022-09-01T17:22:00Z">
              <w:r w:rsidRPr="00C872F9">
                <w:rPr>
                  <w:sz w:val="16"/>
                  <w:szCs w:val="16"/>
                  <w:rPrChange w:id="11159" w:author="IS" w:date="2022-09-01T17:22:00Z">
                    <w:rPr>
                      <w:rFonts w:ascii="Calibri" w:hAnsi="Calibri" w:cs="Calibri"/>
                      <w:color w:val="000000"/>
                      <w:sz w:val="22"/>
                      <w:szCs w:val="22"/>
                    </w:rPr>
                  </w:rPrChange>
                </w:rPr>
                <w:t>0353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160"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418ACB2" w14:textId="797DF5DB" w:rsidR="00C872F9" w:rsidRPr="009709C5" w:rsidRDefault="00C872F9" w:rsidP="00C872F9">
            <w:pPr>
              <w:pStyle w:val="TAR"/>
              <w:jc w:val="left"/>
              <w:rPr>
                <w:ins w:id="11161" w:author="IS" w:date="2022-09-01T17:21:00Z"/>
                <w:sz w:val="16"/>
                <w:szCs w:val="16"/>
              </w:rPr>
            </w:pPr>
            <w:ins w:id="11162" w:author="IS" w:date="2022-09-01T17:22:00Z">
              <w:r w:rsidRPr="00C872F9">
                <w:rPr>
                  <w:sz w:val="16"/>
                  <w:szCs w:val="16"/>
                  <w:rPrChange w:id="11163"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64"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1A5F266" w14:textId="704DDC0D" w:rsidR="00C872F9" w:rsidRPr="009709C5" w:rsidRDefault="00C872F9" w:rsidP="00C872F9">
            <w:pPr>
              <w:pStyle w:val="TAC"/>
              <w:jc w:val="left"/>
              <w:rPr>
                <w:ins w:id="11165" w:author="IS" w:date="2022-09-01T17:21:00Z"/>
                <w:sz w:val="16"/>
                <w:szCs w:val="16"/>
              </w:rPr>
            </w:pPr>
            <w:ins w:id="11166" w:author="IS" w:date="2022-09-01T17:22:00Z">
              <w:r w:rsidRPr="00C872F9">
                <w:rPr>
                  <w:sz w:val="16"/>
                  <w:szCs w:val="16"/>
                  <w:rPrChange w:id="11167"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168"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650DC57" w14:textId="4582CD47" w:rsidR="00C872F9" w:rsidRPr="009709C5" w:rsidRDefault="00C872F9" w:rsidP="00C872F9">
            <w:pPr>
              <w:pStyle w:val="TAL"/>
              <w:rPr>
                <w:ins w:id="11169" w:author="IS" w:date="2022-09-01T17:21:00Z"/>
                <w:sz w:val="16"/>
                <w:szCs w:val="16"/>
              </w:rPr>
            </w:pPr>
            <w:ins w:id="11170" w:author="IS" w:date="2022-09-01T17:21:00Z">
              <w:r w:rsidRPr="00C872F9">
                <w:rPr>
                  <w:sz w:val="16"/>
                  <w:szCs w:val="16"/>
                  <w:rPrChange w:id="11171" w:author="IS" w:date="2022-09-01T17:22:00Z">
                    <w:rPr>
                      <w:rFonts w:ascii="Calibri" w:hAnsi="Calibri" w:cs="Calibri"/>
                      <w:color w:val="000000"/>
                      <w:sz w:val="22"/>
                      <w:szCs w:val="22"/>
                    </w:rPr>
                  </w:rPrChange>
                </w:rPr>
                <w:t>TT analysis for NR PS RRM TC 7.1.1.3 - intra-</w:t>
              </w:r>
              <w:proofErr w:type="spellStart"/>
              <w:r w:rsidRPr="00C872F9">
                <w:rPr>
                  <w:sz w:val="16"/>
                  <w:szCs w:val="16"/>
                  <w:rPrChange w:id="11172" w:author="IS" w:date="2022-09-01T17:22:00Z">
                    <w:rPr>
                      <w:rFonts w:ascii="Calibri" w:hAnsi="Calibri" w:cs="Calibri"/>
                      <w:color w:val="000000"/>
                      <w:sz w:val="22"/>
                      <w:szCs w:val="22"/>
                    </w:rPr>
                  </w:rPrChange>
                </w:rPr>
                <w:t>freq</w:t>
              </w:r>
              <w:proofErr w:type="spellEnd"/>
              <w:r w:rsidRPr="00C872F9">
                <w:rPr>
                  <w:sz w:val="16"/>
                  <w:szCs w:val="16"/>
                  <w:rPrChange w:id="11173" w:author="IS" w:date="2022-09-01T17:22:00Z">
                    <w:rPr>
                      <w:rFonts w:ascii="Calibri" w:hAnsi="Calibri" w:cs="Calibri"/>
                      <w:color w:val="000000"/>
                      <w:sz w:val="22"/>
                      <w:szCs w:val="22"/>
                    </w:rPr>
                  </w:rPrChange>
                </w:rPr>
                <w:t xml:space="preserve"> reselection low 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174"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721D2AA" w14:textId="77777777" w:rsidR="00C872F9" w:rsidRPr="009709C5" w:rsidRDefault="00C872F9" w:rsidP="00C872F9">
            <w:pPr>
              <w:pStyle w:val="TAC"/>
              <w:jc w:val="left"/>
              <w:rPr>
                <w:ins w:id="11175" w:author="IS" w:date="2022-09-01T17:21:00Z"/>
                <w:sz w:val="16"/>
                <w:szCs w:val="16"/>
              </w:rPr>
            </w:pPr>
            <w:ins w:id="11176" w:author="IS" w:date="2022-09-01T17:21:00Z">
              <w:r w:rsidRPr="009709C5">
                <w:rPr>
                  <w:sz w:val="16"/>
                  <w:szCs w:val="16"/>
                </w:rPr>
                <w:t>16.1</w:t>
              </w:r>
              <w:r>
                <w:rPr>
                  <w:sz w:val="16"/>
                  <w:szCs w:val="16"/>
                </w:rPr>
                <w:t>3</w:t>
              </w:r>
              <w:r w:rsidRPr="009709C5">
                <w:rPr>
                  <w:sz w:val="16"/>
                  <w:szCs w:val="16"/>
                </w:rPr>
                <w:t>.0</w:t>
              </w:r>
            </w:ins>
          </w:p>
        </w:tc>
      </w:tr>
      <w:tr w:rsidR="00C872F9" w:rsidRPr="00C872F9" w14:paraId="2FD18A31"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77"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178"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179"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D212D0B" w14:textId="77777777" w:rsidR="00C872F9" w:rsidRPr="009709C5" w:rsidRDefault="00C872F9" w:rsidP="00C872F9">
            <w:pPr>
              <w:pStyle w:val="TAC"/>
              <w:jc w:val="left"/>
              <w:rPr>
                <w:ins w:id="11180" w:author="IS" w:date="2022-09-01T17:21:00Z"/>
                <w:sz w:val="16"/>
                <w:szCs w:val="16"/>
              </w:rPr>
            </w:pPr>
            <w:ins w:id="11181"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182"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CC9DA8F" w14:textId="77777777" w:rsidR="00C872F9" w:rsidRPr="009709C5" w:rsidRDefault="00C872F9" w:rsidP="00C872F9">
            <w:pPr>
              <w:pStyle w:val="TAC"/>
              <w:jc w:val="left"/>
              <w:rPr>
                <w:ins w:id="11183" w:author="IS" w:date="2022-09-01T17:21:00Z"/>
                <w:sz w:val="16"/>
                <w:szCs w:val="16"/>
              </w:rPr>
            </w:pPr>
            <w:ins w:id="11184"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185"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6D27870" w14:textId="52EBE469" w:rsidR="00C872F9" w:rsidRPr="009709C5" w:rsidRDefault="00C872F9" w:rsidP="00C872F9">
            <w:pPr>
              <w:pStyle w:val="TAC"/>
              <w:jc w:val="left"/>
              <w:rPr>
                <w:ins w:id="11186" w:author="IS" w:date="2022-09-01T17:21:00Z"/>
                <w:sz w:val="16"/>
                <w:szCs w:val="16"/>
              </w:rPr>
            </w:pPr>
            <w:ins w:id="11187" w:author="IS" w:date="2022-09-01T17:21:00Z">
              <w:r w:rsidRPr="00C872F9">
                <w:rPr>
                  <w:sz w:val="16"/>
                  <w:szCs w:val="16"/>
                  <w:rPrChange w:id="11188" w:author="IS" w:date="2022-09-01T17:22:00Z">
                    <w:rPr>
                      <w:rFonts w:ascii="Calibri" w:hAnsi="Calibri" w:cs="Calibri"/>
                      <w:color w:val="000000"/>
                      <w:sz w:val="22"/>
                      <w:szCs w:val="22"/>
                    </w:rPr>
                  </w:rPrChange>
                </w:rPr>
                <w:t>R5-225861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189"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634E63" w14:textId="75FFC48C" w:rsidR="00C872F9" w:rsidRPr="009709C5" w:rsidRDefault="00C872F9" w:rsidP="00C872F9">
            <w:pPr>
              <w:pStyle w:val="TAL"/>
              <w:rPr>
                <w:ins w:id="11190" w:author="IS" w:date="2022-09-01T17:21:00Z"/>
                <w:sz w:val="16"/>
                <w:szCs w:val="16"/>
              </w:rPr>
            </w:pPr>
            <w:ins w:id="11191" w:author="IS" w:date="2022-09-01T17:22:00Z">
              <w:r w:rsidRPr="00C872F9">
                <w:rPr>
                  <w:sz w:val="16"/>
                  <w:szCs w:val="16"/>
                  <w:rPrChange w:id="11192" w:author="IS" w:date="2022-09-01T17:22:00Z">
                    <w:rPr>
                      <w:rFonts w:ascii="Calibri" w:hAnsi="Calibri" w:cs="Calibri"/>
                      <w:color w:val="000000"/>
                      <w:sz w:val="22"/>
                      <w:szCs w:val="22"/>
                    </w:rPr>
                  </w:rPrChange>
                </w:rPr>
                <w:t>0354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193"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3C2DC71" w14:textId="7024295D" w:rsidR="00C872F9" w:rsidRPr="009709C5" w:rsidRDefault="00C872F9" w:rsidP="00C872F9">
            <w:pPr>
              <w:pStyle w:val="TAR"/>
              <w:jc w:val="left"/>
              <w:rPr>
                <w:ins w:id="11194" w:author="IS" w:date="2022-09-01T17:21:00Z"/>
                <w:sz w:val="16"/>
                <w:szCs w:val="16"/>
              </w:rPr>
            </w:pPr>
            <w:ins w:id="11195" w:author="IS" w:date="2022-09-01T17:22:00Z">
              <w:r w:rsidRPr="00C872F9">
                <w:rPr>
                  <w:sz w:val="16"/>
                  <w:szCs w:val="16"/>
                  <w:rPrChange w:id="11196"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97"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58FC8E5" w14:textId="3653D464" w:rsidR="00C872F9" w:rsidRPr="009709C5" w:rsidRDefault="00C872F9" w:rsidP="00C872F9">
            <w:pPr>
              <w:pStyle w:val="TAC"/>
              <w:jc w:val="left"/>
              <w:rPr>
                <w:ins w:id="11198" w:author="IS" w:date="2022-09-01T17:21:00Z"/>
                <w:sz w:val="16"/>
                <w:szCs w:val="16"/>
              </w:rPr>
            </w:pPr>
            <w:ins w:id="11199" w:author="IS" w:date="2022-09-01T17:22:00Z">
              <w:r w:rsidRPr="00C872F9">
                <w:rPr>
                  <w:sz w:val="16"/>
                  <w:szCs w:val="16"/>
                  <w:rPrChange w:id="11200"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201"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81ADDF9" w14:textId="09471F82" w:rsidR="00C872F9" w:rsidRPr="009709C5" w:rsidRDefault="00C872F9" w:rsidP="00C872F9">
            <w:pPr>
              <w:pStyle w:val="TAL"/>
              <w:rPr>
                <w:ins w:id="11202" w:author="IS" w:date="2022-09-01T17:21:00Z"/>
                <w:sz w:val="16"/>
                <w:szCs w:val="16"/>
              </w:rPr>
            </w:pPr>
            <w:ins w:id="11203" w:author="IS" w:date="2022-09-01T17:21:00Z">
              <w:r w:rsidRPr="00C872F9">
                <w:rPr>
                  <w:sz w:val="16"/>
                  <w:szCs w:val="16"/>
                  <w:rPrChange w:id="11204" w:author="IS" w:date="2022-09-01T17:22:00Z">
                    <w:rPr>
                      <w:rFonts w:ascii="Calibri" w:hAnsi="Calibri" w:cs="Calibri"/>
                      <w:color w:val="000000"/>
                      <w:sz w:val="22"/>
                      <w:szCs w:val="22"/>
                    </w:rPr>
                  </w:rPrChange>
                </w:rPr>
                <w:t>TT analysis for NR PS RRM TC 7.1.1.4 - intra-</w:t>
              </w:r>
              <w:proofErr w:type="spellStart"/>
              <w:r w:rsidRPr="00C872F9">
                <w:rPr>
                  <w:sz w:val="16"/>
                  <w:szCs w:val="16"/>
                  <w:rPrChange w:id="11205" w:author="IS" w:date="2022-09-01T17:22:00Z">
                    <w:rPr>
                      <w:rFonts w:ascii="Calibri" w:hAnsi="Calibri" w:cs="Calibri"/>
                      <w:color w:val="000000"/>
                      <w:sz w:val="22"/>
                      <w:szCs w:val="22"/>
                    </w:rPr>
                  </w:rPrChange>
                </w:rPr>
                <w:t>freq</w:t>
              </w:r>
              <w:proofErr w:type="spellEnd"/>
              <w:r w:rsidRPr="00C872F9">
                <w:rPr>
                  <w:sz w:val="16"/>
                  <w:szCs w:val="16"/>
                  <w:rPrChange w:id="11206" w:author="IS" w:date="2022-09-01T17:22:00Z">
                    <w:rPr>
                      <w:rFonts w:ascii="Calibri" w:hAnsi="Calibri" w:cs="Calibri"/>
                      <w:color w:val="000000"/>
                      <w:sz w:val="22"/>
                      <w:szCs w:val="22"/>
                    </w:rPr>
                  </w:rPrChange>
                </w:rPr>
                <w:t xml:space="preserve"> reselection not-at-cell-edge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207"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9C258B1" w14:textId="77777777" w:rsidR="00C872F9" w:rsidRPr="009709C5" w:rsidRDefault="00C872F9" w:rsidP="00C872F9">
            <w:pPr>
              <w:pStyle w:val="TAC"/>
              <w:jc w:val="left"/>
              <w:rPr>
                <w:ins w:id="11208" w:author="IS" w:date="2022-09-01T17:21:00Z"/>
                <w:sz w:val="16"/>
                <w:szCs w:val="16"/>
              </w:rPr>
            </w:pPr>
            <w:ins w:id="11209" w:author="IS" w:date="2022-09-01T17:21:00Z">
              <w:r w:rsidRPr="009709C5">
                <w:rPr>
                  <w:sz w:val="16"/>
                  <w:szCs w:val="16"/>
                </w:rPr>
                <w:t>16.1</w:t>
              </w:r>
              <w:r>
                <w:rPr>
                  <w:sz w:val="16"/>
                  <w:szCs w:val="16"/>
                </w:rPr>
                <w:t>3</w:t>
              </w:r>
              <w:r w:rsidRPr="009709C5">
                <w:rPr>
                  <w:sz w:val="16"/>
                  <w:szCs w:val="16"/>
                </w:rPr>
                <w:t>.0</w:t>
              </w:r>
            </w:ins>
          </w:p>
        </w:tc>
      </w:tr>
      <w:tr w:rsidR="00C872F9" w:rsidRPr="00C872F9" w14:paraId="661E31A0"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10"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211"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212"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4AF5870" w14:textId="77777777" w:rsidR="00C872F9" w:rsidRPr="009709C5" w:rsidRDefault="00C872F9" w:rsidP="00C872F9">
            <w:pPr>
              <w:pStyle w:val="TAC"/>
              <w:jc w:val="left"/>
              <w:rPr>
                <w:ins w:id="11213" w:author="IS" w:date="2022-09-01T17:21:00Z"/>
                <w:sz w:val="16"/>
                <w:szCs w:val="16"/>
              </w:rPr>
            </w:pPr>
            <w:ins w:id="11214"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215"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5E083FA" w14:textId="77777777" w:rsidR="00C872F9" w:rsidRPr="009709C5" w:rsidRDefault="00C872F9" w:rsidP="00C872F9">
            <w:pPr>
              <w:pStyle w:val="TAC"/>
              <w:jc w:val="left"/>
              <w:rPr>
                <w:ins w:id="11216" w:author="IS" w:date="2022-09-01T17:21:00Z"/>
                <w:sz w:val="16"/>
                <w:szCs w:val="16"/>
              </w:rPr>
            </w:pPr>
            <w:ins w:id="11217"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218"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3133C5A5" w14:textId="3EA6717A" w:rsidR="00C872F9" w:rsidRPr="009709C5" w:rsidRDefault="00C872F9" w:rsidP="00C872F9">
            <w:pPr>
              <w:pStyle w:val="TAC"/>
              <w:jc w:val="left"/>
              <w:rPr>
                <w:ins w:id="11219" w:author="IS" w:date="2022-09-01T17:21:00Z"/>
                <w:sz w:val="16"/>
                <w:szCs w:val="16"/>
              </w:rPr>
            </w:pPr>
            <w:ins w:id="11220" w:author="IS" w:date="2022-09-01T17:21:00Z">
              <w:r w:rsidRPr="00C872F9">
                <w:rPr>
                  <w:sz w:val="16"/>
                  <w:szCs w:val="16"/>
                  <w:rPrChange w:id="11221" w:author="IS" w:date="2022-09-01T17:22:00Z">
                    <w:rPr>
                      <w:rFonts w:ascii="Calibri" w:hAnsi="Calibri" w:cs="Calibri"/>
                      <w:color w:val="000000"/>
                      <w:sz w:val="22"/>
                      <w:szCs w:val="22"/>
                    </w:rPr>
                  </w:rPrChange>
                </w:rPr>
                <w:t>R5-225862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222"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A320AC8" w14:textId="4907C0B1" w:rsidR="00C872F9" w:rsidRPr="009709C5" w:rsidRDefault="00C872F9" w:rsidP="00C872F9">
            <w:pPr>
              <w:pStyle w:val="TAL"/>
              <w:rPr>
                <w:ins w:id="11223" w:author="IS" w:date="2022-09-01T17:21:00Z"/>
                <w:sz w:val="16"/>
                <w:szCs w:val="16"/>
              </w:rPr>
            </w:pPr>
            <w:ins w:id="11224" w:author="IS" w:date="2022-09-01T17:22:00Z">
              <w:r w:rsidRPr="00C872F9">
                <w:rPr>
                  <w:sz w:val="16"/>
                  <w:szCs w:val="16"/>
                  <w:rPrChange w:id="11225" w:author="IS" w:date="2022-09-01T17:22:00Z">
                    <w:rPr>
                      <w:rFonts w:ascii="Calibri" w:hAnsi="Calibri" w:cs="Calibri"/>
                      <w:color w:val="000000"/>
                      <w:sz w:val="22"/>
                      <w:szCs w:val="22"/>
                    </w:rPr>
                  </w:rPrChange>
                </w:rPr>
                <w:t>0355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226"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5CD46B34" w14:textId="49782143" w:rsidR="00C872F9" w:rsidRPr="009709C5" w:rsidRDefault="00C872F9" w:rsidP="00C872F9">
            <w:pPr>
              <w:pStyle w:val="TAR"/>
              <w:jc w:val="left"/>
              <w:rPr>
                <w:ins w:id="11227" w:author="IS" w:date="2022-09-01T17:21:00Z"/>
                <w:sz w:val="16"/>
                <w:szCs w:val="16"/>
              </w:rPr>
            </w:pPr>
            <w:ins w:id="11228" w:author="IS" w:date="2022-09-01T17:22:00Z">
              <w:r w:rsidRPr="00C872F9">
                <w:rPr>
                  <w:sz w:val="16"/>
                  <w:szCs w:val="16"/>
                  <w:rPrChange w:id="11229"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230"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C218DD8" w14:textId="20A0F4D0" w:rsidR="00C872F9" w:rsidRPr="009709C5" w:rsidRDefault="00C872F9" w:rsidP="00C872F9">
            <w:pPr>
              <w:pStyle w:val="TAC"/>
              <w:jc w:val="left"/>
              <w:rPr>
                <w:ins w:id="11231" w:author="IS" w:date="2022-09-01T17:21:00Z"/>
                <w:sz w:val="16"/>
                <w:szCs w:val="16"/>
              </w:rPr>
            </w:pPr>
            <w:ins w:id="11232" w:author="IS" w:date="2022-09-01T17:22:00Z">
              <w:r w:rsidRPr="00C872F9">
                <w:rPr>
                  <w:sz w:val="16"/>
                  <w:szCs w:val="16"/>
                  <w:rPrChange w:id="11233"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234"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E4B7D26" w14:textId="27A360DC" w:rsidR="00C872F9" w:rsidRPr="009709C5" w:rsidRDefault="00C872F9" w:rsidP="00C872F9">
            <w:pPr>
              <w:pStyle w:val="TAL"/>
              <w:rPr>
                <w:ins w:id="11235" w:author="IS" w:date="2022-09-01T17:21:00Z"/>
                <w:sz w:val="16"/>
                <w:szCs w:val="16"/>
              </w:rPr>
            </w:pPr>
            <w:ins w:id="11236" w:author="IS" w:date="2022-09-01T17:21:00Z">
              <w:r w:rsidRPr="00C872F9">
                <w:rPr>
                  <w:sz w:val="16"/>
                  <w:szCs w:val="16"/>
                  <w:rPrChange w:id="11237" w:author="IS" w:date="2022-09-01T17:22:00Z">
                    <w:rPr>
                      <w:rFonts w:ascii="Calibri" w:hAnsi="Calibri" w:cs="Calibri"/>
                      <w:color w:val="000000"/>
                      <w:sz w:val="22"/>
                      <w:szCs w:val="22"/>
                    </w:rPr>
                  </w:rPrChange>
                </w:rPr>
                <w:t>TT analysis for NR PS RRM TC 7.1.1.5 - inter-</w:t>
              </w:r>
              <w:proofErr w:type="spellStart"/>
              <w:r w:rsidRPr="00C872F9">
                <w:rPr>
                  <w:sz w:val="16"/>
                  <w:szCs w:val="16"/>
                  <w:rPrChange w:id="11238" w:author="IS" w:date="2022-09-01T17:22:00Z">
                    <w:rPr>
                      <w:rFonts w:ascii="Calibri" w:hAnsi="Calibri" w:cs="Calibri"/>
                      <w:color w:val="000000"/>
                      <w:sz w:val="22"/>
                      <w:szCs w:val="22"/>
                    </w:rPr>
                  </w:rPrChange>
                </w:rPr>
                <w:t>freq</w:t>
              </w:r>
              <w:proofErr w:type="spellEnd"/>
              <w:r w:rsidRPr="00C872F9">
                <w:rPr>
                  <w:sz w:val="16"/>
                  <w:szCs w:val="16"/>
                  <w:rPrChange w:id="11239" w:author="IS" w:date="2022-09-01T17:22:00Z">
                    <w:rPr>
                      <w:rFonts w:ascii="Calibri" w:hAnsi="Calibri" w:cs="Calibri"/>
                      <w:color w:val="000000"/>
                      <w:sz w:val="22"/>
                      <w:szCs w:val="22"/>
                    </w:rPr>
                  </w:rPrChange>
                </w:rPr>
                <w:t xml:space="preserve"> reselection low 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240"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10CE0F1" w14:textId="77777777" w:rsidR="00C872F9" w:rsidRPr="009709C5" w:rsidRDefault="00C872F9" w:rsidP="00C872F9">
            <w:pPr>
              <w:pStyle w:val="TAC"/>
              <w:jc w:val="left"/>
              <w:rPr>
                <w:ins w:id="11241" w:author="IS" w:date="2022-09-01T17:21:00Z"/>
                <w:sz w:val="16"/>
                <w:szCs w:val="16"/>
              </w:rPr>
            </w:pPr>
            <w:ins w:id="11242" w:author="IS" w:date="2022-09-01T17:21:00Z">
              <w:r w:rsidRPr="009709C5">
                <w:rPr>
                  <w:sz w:val="16"/>
                  <w:szCs w:val="16"/>
                </w:rPr>
                <w:t>16.1</w:t>
              </w:r>
              <w:r>
                <w:rPr>
                  <w:sz w:val="16"/>
                  <w:szCs w:val="16"/>
                </w:rPr>
                <w:t>3</w:t>
              </w:r>
              <w:r w:rsidRPr="009709C5">
                <w:rPr>
                  <w:sz w:val="16"/>
                  <w:szCs w:val="16"/>
                </w:rPr>
                <w:t>.0</w:t>
              </w:r>
            </w:ins>
          </w:p>
        </w:tc>
      </w:tr>
      <w:tr w:rsidR="00C872F9" w:rsidRPr="00C872F9" w14:paraId="2B2E2CC8"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43"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244"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245"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F62AA2F" w14:textId="77777777" w:rsidR="00C872F9" w:rsidRPr="009709C5" w:rsidRDefault="00C872F9" w:rsidP="00C872F9">
            <w:pPr>
              <w:pStyle w:val="TAC"/>
              <w:jc w:val="left"/>
              <w:rPr>
                <w:ins w:id="11246" w:author="IS" w:date="2022-09-01T17:21:00Z"/>
                <w:sz w:val="16"/>
                <w:szCs w:val="16"/>
              </w:rPr>
            </w:pPr>
            <w:ins w:id="11247"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248"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72790F5" w14:textId="77777777" w:rsidR="00C872F9" w:rsidRPr="009709C5" w:rsidRDefault="00C872F9" w:rsidP="00C872F9">
            <w:pPr>
              <w:pStyle w:val="TAC"/>
              <w:jc w:val="left"/>
              <w:rPr>
                <w:ins w:id="11249" w:author="IS" w:date="2022-09-01T17:21:00Z"/>
                <w:sz w:val="16"/>
                <w:szCs w:val="16"/>
              </w:rPr>
            </w:pPr>
            <w:ins w:id="11250"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251"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3F0F692" w14:textId="125C2D4A" w:rsidR="00C872F9" w:rsidRPr="009709C5" w:rsidRDefault="00C872F9" w:rsidP="00C872F9">
            <w:pPr>
              <w:pStyle w:val="TAC"/>
              <w:jc w:val="left"/>
              <w:rPr>
                <w:ins w:id="11252" w:author="IS" w:date="2022-09-01T17:21:00Z"/>
                <w:sz w:val="16"/>
                <w:szCs w:val="16"/>
              </w:rPr>
            </w:pPr>
            <w:ins w:id="11253" w:author="IS" w:date="2022-09-01T17:21:00Z">
              <w:r w:rsidRPr="00C872F9">
                <w:rPr>
                  <w:sz w:val="16"/>
                  <w:szCs w:val="16"/>
                  <w:rPrChange w:id="11254" w:author="IS" w:date="2022-09-01T17:22:00Z">
                    <w:rPr>
                      <w:rFonts w:ascii="Calibri" w:hAnsi="Calibri" w:cs="Calibri"/>
                      <w:color w:val="000000"/>
                      <w:sz w:val="22"/>
                      <w:szCs w:val="22"/>
                    </w:rPr>
                  </w:rPrChange>
                </w:rPr>
                <w:t>R5-225863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255"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E302AB7" w14:textId="59DC9180" w:rsidR="00C872F9" w:rsidRPr="009709C5" w:rsidRDefault="00C872F9" w:rsidP="00C872F9">
            <w:pPr>
              <w:pStyle w:val="TAL"/>
              <w:rPr>
                <w:ins w:id="11256" w:author="IS" w:date="2022-09-01T17:21:00Z"/>
                <w:sz w:val="16"/>
                <w:szCs w:val="16"/>
              </w:rPr>
            </w:pPr>
            <w:ins w:id="11257" w:author="IS" w:date="2022-09-01T17:22:00Z">
              <w:r w:rsidRPr="00C872F9">
                <w:rPr>
                  <w:sz w:val="16"/>
                  <w:szCs w:val="16"/>
                  <w:rPrChange w:id="11258" w:author="IS" w:date="2022-09-01T17:22:00Z">
                    <w:rPr>
                      <w:rFonts w:ascii="Calibri" w:hAnsi="Calibri" w:cs="Calibri"/>
                      <w:color w:val="000000"/>
                      <w:sz w:val="22"/>
                      <w:szCs w:val="22"/>
                    </w:rPr>
                  </w:rPrChange>
                </w:rPr>
                <w:t>0356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259"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8E362A1" w14:textId="7DC6AF57" w:rsidR="00C872F9" w:rsidRPr="009709C5" w:rsidRDefault="00C872F9" w:rsidP="00C872F9">
            <w:pPr>
              <w:pStyle w:val="TAR"/>
              <w:jc w:val="left"/>
              <w:rPr>
                <w:ins w:id="11260" w:author="IS" w:date="2022-09-01T17:21:00Z"/>
                <w:sz w:val="16"/>
                <w:szCs w:val="16"/>
              </w:rPr>
            </w:pPr>
            <w:ins w:id="11261" w:author="IS" w:date="2022-09-01T17:22:00Z">
              <w:r w:rsidRPr="00C872F9">
                <w:rPr>
                  <w:sz w:val="16"/>
                  <w:szCs w:val="16"/>
                  <w:rPrChange w:id="11262"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263"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64BA482" w14:textId="4A41A6A0" w:rsidR="00C872F9" w:rsidRPr="009709C5" w:rsidRDefault="00C872F9" w:rsidP="00C872F9">
            <w:pPr>
              <w:pStyle w:val="TAC"/>
              <w:jc w:val="left"/>
              <w:rPr>
                <w:ins w:id="11264" w:author="IS" w:date="2022-09-01T17:21:00Z"/>
                <w:sz w:val="16"/>
                <w:szCs w:val="16"/>
              </w:rPr>
            </w:pPr>
            <w:ins w:id="11265" w:author="IS" w:date="2022-09-01T17:22:00Z">
              <w:r w:rsidRPr="00C872F9">
                <w:rPr>
                  <w:sz w:val="16"/>
                  <w:szCs w:val="16"/>
                  <w:rPrChange w:id="11266"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267"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EF31041" w14:textId="20EAC654" w:rsidR="00C872F9" w:rsidRPr="009709C5" w:rsidRDefault="00C872F9" w:rsidP="00C872F9">
            <w:pPr>
              <w:pStyle w:val="TAL"/>
              <w:rPr>
                <w:ins w:id="11268" w:author="IS" w:date="2022-09-01T17:21:00Z"/>
                <w:sz w:val="16"/>
                <w:szCs w:val="16"/>
              </w:rPr>
            </w:pPr>
            <w:ins w:id="11269" w:author="IS" w:date="2022-09-01T17:21:00Z">
              <w:r w:rsidRPr="00C872F9">
                <w:rPr>
                  <w:sz w:val="16"/>
                  <w:szCs w:val="16"/>
                  <w:rPrChange w:id="11270" w:author="IS" w:date="2022-09-01T17:22:00Z">
                    <w:rPr>
                      <w:rFonts w:ascii="Calibri" w:hAnsi="Calibri" w:cs="Calibri"/>
                      <w:color w:val="000000"/>
                      <w:sz w:val="22"/>
                      <w:szCs w:val="22"/>
                    </w:rPr>
                  </w:rPrChange>
                </w:rPr>
                <w:t>TT analysis for NR PS RRM TC 7.1.1.6 - inter-</w:t>
              </w:r>
              <w:proofErr w:type="spellStart"/>
              <w:r w:rsidRPr="00C872F9">
                <w:rPr>
                  <w:sz w:val="16"/>
                  <w:szCs w:val="16"/>
                  <w:rPrChange w:id="11271" w:author="IS" w:date="2022-09-01T17:22:00Z">
                    <w:rPr>
                      <w:rFonts w:ascii="Calibri" w:hAnsi="Calibri" w:cs="Calibri"/>
                      <w:color w:val="000000"/>
                      <w:sz w:val="22"/>
                      <w:szCs w:val="22"/>
                    </w:rPr>
                  </w:rPrChange>
                </w:rPr>
                <w:t>freq</w:t>
              </w:r>
              <w:proofErr w:type="spellEnd"/>
              <w:r w:rsidRPr="00C872F9">
                <w:rPr>
                  <w:sz w:val="16"/>
                  <w:szCs w:val="16"/>
                  <w:rPrChange w:id="11272" w:author="IS" w:date="2022-09-01T17:22:00Z">
                    <w:rPr>
                      <w:rFonts w:ascii="Calibri" w:hAnsi="Calibri" w:cs="Calibri"/>
                      <w:color w:val="000000"/>
                      <w:sz w:val="22"/>
                      <w:szCs w:val="22"/>
                    </w:rPr>
                  </w:rPrChange>
                </w:rPr>
                <w:t xml:space="preserve"> reselection not-at-cell-edge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273"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DC35F5C" w14:textId="77777777" w:rsidR="00C872F9" w:rsidRPr="009709C5" w:rsidRDefault="00C872F9" w:rsidP="00C872F9">
            <w:pPr>
              <w:pStyle w:val="TAC"/>
              <w:jc w:val="left"/>
              <w:rPr>
                <w:ins w:id="11274" w:author="IS" w:date="2022-09-01T17:21:00Z"/>
                <w:sz w:val="16"/>
                <w:szCs w:val="16"/>
              </w:rPr>
            </w:pPr>
            <w:ins w:id="11275" w:author="IS" w:date="2022-09-01T17:21:00Z">
              <w:r w:rsidRPr="009709C5">
                <w:rPr>
                  <w:sz w:val="16"/>
                  <w:szCs w:val="16"/>
                </w:rPr>
                <w:t>16.1</w:t>
              </w:r>
              <w:r>
                <w:rPr>
                  <w:sz w:val="16"/>
                  <w:szCs w:val="16"/>
                </w:rPr>
                <w:t>3</w:t>
              </w:r>
              <w:r w:rsidRPr="009709C5">
                <w:rPr>
                  <w:sz w:val="16"/>
                  <w:szCs w:val="16"/>
                </w:rPr>
                <w:t>.0</w:t>
              </w:r>
            </w:ins>
          </w:p>
        </w:tc>
      </w:tr>
      <w:tr w:rsidR="00C872F9" w:rsidRPr="00C872F9" w14:paraId="1C3528A0"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76"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277"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278"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578BEC3" w14:textId="77777777" w:rsidR="00C872F9" w:rsidRPr="009709C5" w:rsidRDefault="00C872F9" w:rsidP="00C872F9">
            <w:pPr>
              <w:pStyle w:val="TAC"/>
              <w:jc w:val="left"/>
              <w:rPr>
                <w:ins w:id="11279" w:author="IS" w:date="2022-09-01T17:21:00Z"/>
                <w:sz w:val="16"/>
                <w:szCs w:val="16"/>
              </w:rPr>
            </w:pPr>
            <w:ins w:id="11280"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281"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43B0AF8" w14:textId="77777777" w:rsidR="00C872F9" w:rsidRPr="009709C5" w:rsidRDefault="00C872F9" w:rsidP="00C872F9">
            <w:pPr>
              <w:pStyle w:val="TAC"/>
              <w:jc w:val="left"/>
              <w:rPr>
                <w:ins w:id="11282" w:author="IS" w:date="2022-09-01T17:21:00Z"/>
                <w:sz w:val="16"/>
                <w:szCs w:val="16"/>
              </w:rPr>
            </w:pPr>
            <w:ins w:id="11283"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284"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0820948E" w14:textId="75422CCC" w:rsidR="00C872F9" w:rsidRPr="009709C5" w:rsidRDefault="00C872F9" w:rsidP="00C872F9">
            <w:pPr>
              <w:pStyle w:val="TAC"/>
              <w:jc w:val="left"/>
              <w:rPr>
                <w:ins w:id="11285" w:author="IS" w:date="2022-09-01T17:21:00Z"/>
                <w:sz w:val="16"/>
                <w:szCs w:val="16"/>
              </w:rPr>
            </w:pPr>
            <w:ins w:id="11286" w:author="IS" w:date="2022-09-01T17:21:00Z">
              <w:r w:rsidRPr="00C872F9">
                <w:rPr>
                  <w:sz w:val="16"/>
                  <w:szCs w:val="16"/>
                  <w:rPrChange w:id="11287" w:author="IS" w:date="2022-09-01T17:22:00Z">
                    <w:rPr>
                      <w:rFonts w:ascii="Calibri" w:hAnsi="Calibri" w:cs="Calibri"/>
                      <w:color w:val="000000"/>
                      <w:sz w:val="22"/>
                      <w:szCs w:val="22"/>
                    </w:rPr>
                  </w:rPrChange>
                </w:rPr>
                <w:t>R5-225867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288"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4EFB17F" w14:textId="53A21214" w:rsidR="00C872F9" w:rsidRPr="009709C5" w:rsidRDefault="00C872F9" w:rsidP="00C872F9">
            <w:pPr>
              <w:pStyle w:val="TAL"/>
              <w:rPr>
                <w:ins w:id="11289" w:author="IS" w:date="2022-09-01T17:21:00Z"/>
                <w:sz w:val="16"/>
                <w:szCs w:val="16"/>
              </w:rPr>
            </w:pPr>
            <w:ins w:id="11290" w:author="IS" w:date="2022-09-01T17:22:00Z">
              <w:r w:rsidRPr="00C872F9">
                <w:rPr>
                  <w:sz w:val="16"/>
                  <w:szCs w:val="16"/>
                  <w:rPrChange w:id="11291" w:author="IS" w:date="2022-09-01T17:22:00Z">
                    <w:rPr>
                      <w:rFonts w:ascii="Calibri" w:hAnsi="Calibri" w:cs="Calibri"/>
                      <w:color w:val="000000"/>
                      <w:sz w:val="22"/>
                      <w:szCs w:val="22"/>
                    </w:rPr>
                  </w:rPrChange>
                </w:rPr>
                <w:t>0357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292"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5A7951E4" w14:textId="0B9C6DD3" w:rsidR="00C872F9" w:rsidRPr="009709C5" w:rsidRDefault="00C872F9" w:rsidP="00C872F9">
            <w:pPr>
              <w:pStyle w:val="TAR"/>
              <w:jc w:val="left"/>
              <w:rPr>
                <w:ins w:id="11293" w:author="IS" w:date="2022-09-01T17:21:00Z"/>
                <w:sz w:val="16"/>
                <w:szCs w:val="16"/>
              </w:rPr>
            </w:pPr>
            <w:ins w:id="11294" w:author="IS" w:date="2022-09-01T17:22:00Z">
              <w:r w:rsidRPr="00C872F9">
                <w:rPr>
                  <w:sz w:val="16"/>
                  <w:szCs w:val="16"/>
                  <w:rPrChange w:id="11295"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296"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B478239" w14:textId="0B2DE1FE" w:rsidR="00C872F9" w:rsidRPr="009709C5" w:rsidRDefault="00C872F9" w:rsidP="00C872F9">
            <w:pPr>
              <w:pStyle w:val="TAC"/>
              <w:jc w:val="left"/>
              <w:rPr>
                <w:ins w:id="11297" w:author="IS" w:date="2022-09-01T17:21:00Z"/>
                <w:sz w:val="16"/>
                <w:szCs w:val="16"/>
              </w:rPr>
            </w:pPr>
            <w:ins w:id="11298" w:author="IS" w:date="2022-09-01T17:22:00Z">
              <w:r w:rsidRPr="00C872F9">
                <w:rPr>
                  <w:sz w:val="16"/>
                  <w:szCs w:val="16"/>
                  <w:rPrChange w:id="11299"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300"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15BC237" w14:textId="1FC3A302" w:rsidR="00C872F9" w:rsidRPr="009709C5" w:rsidRDefault="00C872F9" w:rsidP="00C872F9">
            <w:pPr>
              <w:pStyle w:val="TAL"/>
              <w:rPr>
                <w:ins w:id="11301" w:author="IS" w:date="2022-09-01T17:21:00Z"/>
                <w:sz w:val="16"/>
                <w:szCs w:val="16"/>
              </w:rPr>
            </w:pPr>
            <w:ins w:id="11302" w:author="IS" w:date="2022-09-01T17:21:00Z">
              <w:r w:rsidRPr="00C872F9">
                <w:rPr>
                  <w:sz w:val="16"/>
                  <w:szCs w:val="16"/>
                  <w:rPrChange w:id="11303" w:author="IS" w:date="2022-09-01T17:22:00Z">
                    <w:rPr>
                      <w:rFonts w:ascii="Calibri" w:hAnsi="Calibri" w:cs="Calibri"/>
                      <w:color w:val="000000"/>
                      <w:sz w:val="22"/>
                      <w:szCs w:val="22"/>
                    </w:rPr>
                  </w:rPrChange>
                </w:rPr>
                <w:t>TT analysis for NR SA FR2 RRM TC 7.1.1.1 - intra-</w:t>
              </w:r>
              <w:proofErr w:type="spellStart"/>
              <w:r w:rsidRPr="00C872F9">
                <w:rPr>
                  <w:sz w:val="16"/>
                  <w:szCs w:val="16"/>
                  <w:rPrChange w:id="11304" w:author="IS" w:date="2022-09-01T17:22:00Z">
                    <w:rPr>
                      <w:rFonts w:ascii="Calibri" w:hAnsi="Calibri" w:cs="Calibri"/>
                      <w:color w:val="000000"/>
                      <w:sz w:val="22"/>
                      <w:szCs w:val="22"/>
                    </w:rPr>
                  </w:rPrChange>
                </w:rPr>
                <w:t>freq</w:t>
              </w:r>
              <w:proofErr w:type="spellEnd"/>
              <w:r w:rsidRPr="00C872F9">
                <w:rPr>
                  <w:sz w:val="16"/>
                  <w:szCs w:val="16"/>
                  <w:rPrChange w:id="11305" w:author="IS" w:date="2022-09-01T17:22:00Z">
                    <w:rPr>
                      <w:rFonts w:ascii="Calibri" w:hAnsi="Calibri" w:cs="Calibri"/>
                      <w:color w:val="000000"/>
                      <w:sz w:val="22"/>
                      <w:szCs w:val="22"/>
                    </w:rPr>
                  </w:rPrChange>
                </w:rPr>
                <w:t xml:space="preserve"> reselection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306"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836750C" w14:textId="77777777" w:rsidR="00C872F9" w:rsidRPr="009709C5" w:rsidRDefault="00C872F9" w:rsidP="00C872F9">
            <w:pPr>
              <w:pStyle w:val="TAC"/>
              <w:jc w:val="left"/>
              <w:rPr>
                <w:ins w:id="11307" w:author="IS" w:date="2022-09-01T17:21:00Z"/>
                <w:sz w:val="16"/>
                <w:szCs w:val="16"/>
              </w:rPr>
            </w:pPr>
            <w:ins w:id="11308" w:author="IS" w:date="2022-09-01T17:21:00Z">
              <w:r w:rsidRPr="009709C5">
                <w:rPr>
                  <w:sz w:val="16"/>
                  <w:szCs w:val="16"/>
                </w:rPr>
                <w:t>16.1</w:t>
              </w:r>
              <w:r>
                <w:rPr>
                  <w:sz w:val="16"/>
                  <w:szCs w:val="16"/>
                </w:rPr>
                <w:t>3</w:t>
              </w:r>
              <w:r w:rsidRPr="009709C5">
                <w:rPr>
                  <w:sz w:val="16"/>
                  <w:szCs w:val="16"/>
                </w:rPr>
                <w:t>.0</w:t>
              </w:r>
            </w:ins>
          </w:p>
        </w:tc>
      </w:tr>
      <w:tr w:rsidR="00C872F9" w:rsidRPr="00C872F9" w14:paraId="1AE5AE92"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09"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310"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311"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E644A35" w14:textId="77777777" w:rsidR="00C872F9" w:rsidRPr="009709C5" w:rsidRDefault="00C872F9" w:rsidP="00C872F9">
            <w:pPr>
              <w:pStyle w:val="TAC"/>
              <w:jc w:val="left"/>
              <w:rPr>
                <w:ins w:id="11312" w:author="IS" w:date="2022-09-01T17:21:00Z"/>
                <w:sz w:val="16"/>
                <w:szCs w:val="16"/>
              </w:rPr>
            </w:pPr>
            <w:ins w:id="11313"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31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87FA30E" w14:textId="77777777" w:rsidR="00C872F9" w:rsidRPr="009709C5" w:rsidRDefault="00C872F9" w:rsidP="00C872F9">
            <w:pPr>
              <w:pStyle w:val="TAC"/>
              <w:jc w:val="left"/>
              <w:rPr>
                <w:ins w:id="11315" w:author="IS" w:date="2022-09-01T17:21:00Z"/>
                <w:sz w:val="16"/>
                <w:szCs w:val="16"/>
              </w:rPr>
            </w:pPr>
            <w:ins w:id="11316"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317"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39F14B8" w14:textId="06BD81CD" w:rsidR="00C872F9" w:rsidRPr="009709C5" w:rsidRDefault="00C872F9" w:rsidP="00C872F9">
            <w:pPr>
              <w:pStyle w:val="TAC"/>
              <w:jc w:val="left"/>
              <w:rPr>
                <w:ins w:id="11318" w:author="IS" w:date="2022-09-01T17:21:00Z"/>
                <w:sz w:val="16"/>
                <w:szCs w:val="16"/>
              </w:rPr>
            </w:pPr>
            <w:ins w:id="11319" w:author="IS" w:date="2022-09-01T17:21:00Z">
              <w:r w:rsidRPr="00C872F9">
                <w:rPr>
                  <w:sz w:val="16"/>
                  <w:szCs w:val="16"/>
                  <w:rPrChange w:id="11320" w:author="IS" w:date="2022-09-01T17:22:00Z">
                    <w:rPr>
                      <w:rFonts w:ascii="Calibri" w:hAnsi="Calibri" w:cs="Calibri"/>
                      <w:color w:val="000000"/>
                      <w:sz w:val="22"/>
                      <w:szCs w:val="22"/>
                    </w:rPr>
                  </w:rPrChange>
                </w:rPr>
                <w:t>R5-225868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321"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EABF5E" w14:textId="7A43726F" w:rsidR="00C872F9" w:rsidRPr="009709C5" w:rsidRDefault="00C872F9" w:rsidP="00C872F9">
            <w:pPr>
              <w:pStyle w:val="TAL"/>
              <w:rPr>
                <w:ins w:id="11322" w:author="IS" w:date="2022-09-01T17:21:00Z"/>
                <w:sz w:val="16"/>
                <w:szCs w:val="16"/>
              </w:rPr>
            </w:pPr>
            <w:ins w:id="11323" w:author="IS" w:date="2022-09-01T17:22:00Z">
              <w:r w:rsidRPr="00C872F9">
                <w:rPr>
                  <w:sz w:val="16"/>
                  <w:szCs w:val="16"/>
                  <w:rPrChange w:id="11324" w:author="IS" w:date="2022-09-01T17:22:00Z">
                    <w:rPr>
                      <w:rFonts w:ascii="Calibri" w:hAnsi="Calibri" w:cs="Calibri"/>
                      <w:color w:val="000000"/>
                      <w:sz w:val="22"/>
                      <w:szCs w:val="22"/>
                    </w:rPr>
                  </w:rPrChange>
                </w:rPr>
                <w:t>0358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325"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0BC61E5" w14:textId="088A1020" w:rsidR="00C872F9" w:rsidRPr="009709C5" w:rsidRDefault="00C872F9" w:rsidP="00C872F9">
            <w:pPr>
              <w:pStyle w:val="TAR"/>
              <w:jc w:val="left"/>
              <w:rPr>
                <w:ins w:id="11326" w:author="IS" w:date="2022-09-01T17:21:00Z"/>
                <w:sz w:val="16"/>
                <w:szCs w:val="16"/>
              </w:rPr>
            </w:pPr>
            <w:ins w:id="11327" w:author="IS" w:date="2022-09-01T17:22:00Z">
              <w:r w:rsidRPr="00C872F9">
                <w:rPr>
                  <w:sz w:val="16"/>
                  <w:szCs w:val="16"/>
                  <w:rPrChange w:id="11328"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329"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6048BDA" w14:textId="33996295" w:rsidR="00C872F9" w:rsidRPr="009709C5" w:rsidRDefault="00C872F9" w:rsidP="00C872F9">
            <w:pPr>
              <w:pStyle w:val="TAC"/>
              <w:jc w:val="left"/>
              <w:rPr>
                <w:ins w:id="11330" w:author="IS" w:date="2022-09-01T17:21:00Z"/>
                <w:sz w:val="16"/>
                <w:szCs w:val="16"/>
              </w:rPr>
            </w:pPr>
            <w:ins w:id="11331" w:author="IS" w:date="2022-09-01T17:22:00Z">
              <w:r w:rsidRPr="00C872F9">
                <w:rPr>
                  <w:sz w:val="16"/>
                  <w:szCs w:val="16"/>
                  <w:rPrChange w:id="11332"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333"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775CED5" w14:textId="5EB61E66" w:rsidR="00C872F9" w:rsidRPr="009709C5" w:rsidRDefault="00C872F9" w:rsidP="00C872F9">
            <w:pPr>
              <w:pStyle w:val="TAL"/>
              <w:rPr>
                <w:ins w:id="11334" w:author="IS" w:date="2022-09-01T17:21:00Z"/>
                <w:sz w:val="16"/>
                <w:szCs w:val="16"/>
              </w:rPr>
            </w:pPr>
            <w:ins w:id="11335" w:author="IS" w:date="2022-09-01T17:21:00Z">
              <w:r w:rsidRPr="00C872F9">
                <w:rPr>
                  <w:sz w:val="16"/>
                  <w:szCs w:val="16"/>
                  <w:rPrChange w:id="11336" w:author="IS" w:date="2022-09-01T17:22:00Z">
                    <w:rPr>
                      <w:rFonts w:ascii="Calibri" w:hAnsi="Calibri" w:cs="Calibri"/>
                      <w:color w:val="000000"/>
                      <w:sz w:val="22"/>
                      <w:szCs w:val="22"/>
                    </w:rPr>
                  </w:rPrChange>
                </w:rPr>
                <w:t>TT analysis for NR SA FR2 RRM TC 7.1.1.2 - inter-</w:t>
              </w:r>
              <w:proofErr w:type="spellStart"/>
              <w:r w:rsidRPr="00C872F9">
                <w:rPr>
                  <w:sz w:val="16"/>
                  <w:szCs w:val="16"/>
                  <w:rPrChange w:id="11337" w:author="IS" w:date="2022-09-01T17:22:00Z">
                    <w:rPr>
                      <w:rFonts w:ascii="Calibri" w:hAnsi="Calibri" w:cs="Calibri"/>
                      <w:color w:val="000000"/>
                      <w:sz w:val="22"/>
                      <w:szCs w:val="22"/>
                    </w:rPr>
                  </w:rPrChange>
                </w:rPr>
                <w:t>freq</w:t>
              </w:r>
              <w:proofErr w:type="spellEnd"/>
              <w:r w:rsidRPr="00C872F9">
                <w:rPr>
                  <w:sz w:val="16"/>
                  <w:szCs w:val="16"/>
                  <w:rPrChange w:id="11338" w:author="IS" w:date="2022-09-01T17:22:00Z">
                    <w:rPr>
                      <w:rFonts w:ascii="Calibri" w:hAnsi="Calibri" w:cs="Calibri"/>
                      <w:color w:val="000000"/>
                      <w:sz w:val="22"/>
                      <w:szCs w:val="22"/>
                    </w:rPr>
                  </w:rPrChange>
                </w:rPr>
                <w:t xml:space="preserve"> reselection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339"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D8CBAC2" w14:textId="77777777" w:rsidR="00C872F9" w:rsidRPr="009709C5" w:rsidRDefault="00C872F9" w:rsidP="00C872F9">
            <w:pPr>
              <w:pStyle w:val="TAC"/>
              <w:jc w:val="left"/>
              <w:rPr>
                <w:ins w:id="11340" w:author="IS" w:date="2022-09-01T17:21:00Z"/>
                <w:sz w:val="16"/>
                <w:szCs w:val="16"/>
              </w:rPr>
            </w:pPr>
            <w:ins w:id="11341" w:author="IS" w:date="2022-09-01T17:21:00Z">
              <w:r w:rsidRPr="009709C5">
                <w:rPr>
                  <w:sz w:val="16"/>
                  <w:szCs w:val="16"/>
                </w:rPr>
                <w:t>16.1</w:t>
              </w:r>
              <w:r>
                <w:rPr>
                  <w:sz w:val="16"/>
                  <w:szCs w:val="16"/>
                </w:rPr>
                <w:t>3</w:t>
              </w:r>
              <w:r w:rsidRPr="009709C5">
                <w:rPr>
                  <w:sz w:val="16"/>
                  <w:szCs w:val="16"/>
                </w:rPr>
                <w:t>.0</w:t>
              </w:r>
            </w:ins>
          </w:p>
        </w:tc>
      </w:tr>
      <w:tr w:rsidR="00C872F9" w:rsidRPr="00C872F9" w14:paraId="09DCE280"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42"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343"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34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66E7E2" w14:textId="77777777" w:rsidR="00C872F9" w:rsidRPr="009709C5" w:rsidRDefault="00C872F9" w:rsidP="00C872F9">
            <w:pPr>
              <w:pStyle w:val="TAC"/>
              <w:jc w:val="left"/>
              <w:rPr>
                <w:ins w:id="11345" w:author="IS" w:date="2022-09-01T17:21:00Z"/>
                <w:sz w:val="16"/>
                <w:szCs w:val="16"/>
              </w:rPr>
            </w:pPr>
            <w:ins w:id="11346"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34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DAC8EE" w14:textId="77777777" w:rsidR="00C872F9" w:rsidRPr="009709C5" w:rsidRDefault="00C872F9" w:rsidP="00C872F9">
            <w:pPr>
              <w:pStyle w:val="TAC"/>
              <w:jc w:val="left"/>
              <w:rPr>
                <w:ins w:id="11348" w:author="IS" w:date="2022-09-01T17:21:00Z"/>
                <w:sz w:val="16"/>
                <w:szCs w:val="16"/>
              </w:rPr>
            </w:pPr>
            <w:ins w:id="11349"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350"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A5B27CE" w14:textId="2F295A55" w:rsidR="00C872F9" w:rsidRPr="009709C5" w:rsidRDefault="00C872F9" w:rsidP="00C872F9">
            <w:pPr>
              <w:pStyle w:val="TAC"/>
              <w:jc w:val="left"/>
              <w:rPr>
                <w:ins w:id="11351" w:author="IS" w:date="2022-09-01T17:21:00Z"/>
                <w:sz w:val="16"/>
                <w:szCs w:val="16"/>
              </w:rPr>
            </w:pPr>
            <w:ins w:id="11352" w:author="IS" w:date="2022-09-01T17:21:00Z">
              <w:r w:rsidRPr="00C872F9">
                <w:rPr>
                  <w:sz w:val="16"/>
                  <w:szCs w:val="16"/>
                  <w:rPrChange w:id="11353" w:author="IS" w:date="2022-09-01T17:22:00Z">
                    <w:rPr>
                      <w:rFonts w:ascii="Calibri" w:hAnsi="Calibri" w:cs="Calibri"/>
                      <w:color w:val="000000"/>
                      <w:sz w:val="22"/>
                      <w:szCs w:val="22"/>
                    </w:rPr>
                  </w:rPrChange>
                </w:rPr>
                <w:t>R5-225873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354"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612DF68" w14:textId="1E67C87F" w:rsidR="00C872F9" w:rsidRPr="009709C5" w:rsidRDefault="00C872F9" w:rsidP="00C872F9">
            <w:pPr>
              <w:pStyle w:val="TAL"/>
              <w:rPr>
                <w:ins w:id="11355" w:author="IS" w:date="2022-09-01T17:21:00Z"/>
                <w:sz w:val="16"/>
                <w:szCs w:val="16"/>
              </w:rPr>
            </w:pPr>
            <w:ins w:id="11356" w:author="IS" w:date="2022-09-01T17:22:00Z">
              <w:r w:rsidRPr="00C872F9">
                <w:rPr>
                  <w:sz w:val="16"/>
                  <w:szCs w:val="16"/>
                  <w:rPrChange w:id="11357" w:author="IS" w:date="2022-09-01T17:22:00Z">
                    <w:rPr>
                      <w:rFonts w:ascii="Calibri" w:hAnsi="Calibri" w:cs="Calibri"/>
                      <w:color w:val="000000"/>
                      <w:sz w:val="22"/>
                      <w:szCs w:val="22"/>
                    </w:rPr>
                  </w:rPrChange>
                </w:rPr>
                <w:t>0361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358"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D115CE4" w14:textId="0E8365DD" w:rsidR="00C872F9" w:rsidRPr="009709C5" w:rsidRDefault="00C872F9" w:rsidP="00C872F9">
            <w:pPr>
              <w:pStyle w:val="TAR"/>
              <w:jc w:val="left"/>
              <w:rPr>
                <w:ins w:id="11359" w:author="IS" w:date="2022-09-01T17:21:00Z"/>
                <w:sz w:val="16"/>
                <w:szCs w:val="16"/>
              </w:rPr>
            </w:pPr>
            <w:ins w:id="11360" w:author="IS" w:date="2022-09-01T17:22:00Z">
              <w:r w:rsidRPr="00C872F9">
                <w:rPr>
                  <w:sz w:val="16"/>
                  <w:szCs w:val="16"/>
                  <w:rPrChange w:id="11361"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362"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E2574F0" w14:textId="61E78BD3" w:rsidR="00C872F9" w:rsidRPr="009709C5" w:rsidRDefault="00C872F9" w:rsidP="00C872F9">
            <w:pPr>
              <w:pStyle w:val="TAC"/>
              <w:jc w:val="left"/>
              <w:rPr>
                <w:ins w:id="11363" w:author="IS" w:date="2022-09-01T17:21:00Z"/>
                <w:sz w:val="16"/>
                <w:szCs w:val="16"/>
              </w:rPr>
            </w:pPr>
            <w:ins w:id="11364" w:author="IS" w:date="2022-09-01T17:22:00Z">
              <w:r w:rsidRPr="00C872F9">
                <w:rPr>
                  <w:sz w:val="16"/>
                  <w:szCs w:val="16"/>
                  <w:rPrChange w:id="11365"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366"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E03FA6B" w14:textId="5782693D" w:rsidR="00C872F9" w:rsidRPr="009709C5" w:rsidRDefault="00C872F9" w:rsidP="00C872F9">
            <w:pPr>
              <w:pStyle w:val="TAL"/>
              <w:rPr>
                <w:ins w:id="11367" w:author="IS" w:date="2022-09-01T17:21:00Z"/>
                <w:sz w:val="16"/>
                <w:szCs w:val="16"/>
              </w:rPr>
            </w:pPr>
            <w:ins w:id="11368" w:author="IS" w:date="2022-09-01T17:21:00Z">
              <w:r w:rsidRPr="00C872F9">
                <w:rPr>
                  <w:sz w:val="16"/>
                  <w:szCs w:val="16"/>
                  <w:rPrChange w:id="11369" w:author="IS" w:date="2022-09-01T17:22:00Z">
                    <w:rPr>
                      <w:rFonts w:ascii="Calibri" w:hAnsi="Calibri" w:cs="Calibri"/>
                      <w:color w:val="000000"/>
                      <w:sz w:val="22"/>
                      <w:szCs w:val="22"/>
                    </w:rPr>
                  </w:rPrChange>
                </w:rPr>
                <w:t xml:space="preserve">Addition of TT analysis for </w:t>
              </w:r>
              <w:proofErr w:type="spellStart"/>
              <w:r w:rsidRPr="00C872F9">
                <w:rPr>
                  <w:sz w:val="16"/>
                  <w:szCs w:val="16"/>
                  <w:rPrChange w:id="11370" w:author="IS" w:date="2022-09-01T17:22:00Z">
                    <w:rPr>
                      <w:rFonts w:ascii="Calibri" w:hAnsi="Calibri" w:cs="Calibri"/>
                      <w:color w:val="000000"/>
                      <w:sz w:val="22"/>
                      <w:szCs w:val="22"/>
                    </w:rPr>
                  </w:rPrChange>
                </w:rPr>
                <w:t>eMIMO</w:t>
              </w:r>
              <w:proofErr w:type="spellEnd"/>
              <w:r w:rsidRPr="00C872F9">
                <w:rPr>
                  <w:sz w:val="16"/>
                  <w:szCs w:val="16"/>
                  <w:rPrChange w:id="11371" w:author="IS" w:date="2022-09-01T17:22:00Z">
                    <w:rPr>
                      <w:rFonts w:ascii="Calibri" w:hAnsi="Calibri" w:cs="Calibri"/>
                      <w:color w:val="000000"/>
                      <w:sz w:val="22"/>
                      <w:szCs w:val="22"/>
                    </w:rPr>
                  </w:rPrChange>
                </w:rPr>
                <w:t xml:space="preserve"> L1-SINR test case 5.7.6.1 and 7.7.6.1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372"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9AAD5E7" w14:textId="77777777" w:rsidR="00C872F9" w:rsidRPr="009709C5" w:rsidRDefault="00C872F9" w:rsidP="00C872F9">
            <w:pPr>
              <w:pStyle w:val="TAC"/>
              <w:jc w:val="left"/>
              <w:rPr>
                <w:ins w:id="11373" w:author="IS" w:date="2022-09-01T17:21:00Z"/>
                <w:sz w:val="16"/>
                <w:szCs w:val="16"/>
              </w:rPr>
            </w:pPr>
            <w:ins w:id="11374" w:author="IS" w:date="2022-09-01T17:21:00Z">
              <w:r w:rsidRPr="009709C5">
                <w:rPr>
                  <w:sz w:val="16"/>
                  <w:szCs w:val="16"/>
                </w:rPr>
                <w:t>16.1</w:t>
              </w:r>
              <w:r>
                <w:rPr>
                  <w:sz w:val="16"/>
                  <w:szCs w:val="16"/>
                </w:rPr>
                <w:t>3</w:t>
              </w:r>
              <w:r w:rsidRPr="009709C5">
                <w:rPr>
                  <w:sz w:val="16"/>
                  <w:szCs w:val="16"/>
                </w:rPr>
                <w:t>.0</w:t>
              </w:r>
            </w:ins>
          </w:p>
        </w:tc>
      </w:tr>
      <w:tr w:rsidR="00C872F9" w:rsidRPr="00C872F9" w14:paraId="4DFE73E1"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75"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376"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37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9EA0B55" w14:textId="77777777" w:rsidR="00C872F9" w:rsidRPr="009709C5" w:rsidRDefault="00C872F9" w:rsidP="00C872F9">
            <w:pPr>
              <w:pStyle w:val="TAC"/>
              <w:jc w:val="left"/>
              <w:rPr>
                <w:ins w:id="11378" w:author="IS" w:date="2022-09-01T17:21:00Z"/>
                <w:sz w:val="16"/>
                <w:szCs w:val="16"/>
              </w:rPr>
            </w:pPr>
            <w:ins w:id="11379"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380"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C1BCFC" w14:textId="77777777" w:rsidR="00C872F9" w:rsidRPr="009709C5" w:rsidRDefault="00C872F9" w:rsidP="00C872F9">
            <w:pPr>
              <w:pStyle w:val="TAC"/>
              <w:jc w:val="left"/>
              <w:rPr>
                <w:ins w:id="11381" w:author="IS" w:date="2022-09-01T17:21:00Z"/>
                <w:sz w:val="16"/>
                <w:szCs w:val="16"/>
              </w:rPr>
            </w:pPr>
            <w:ins w:id="11382"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383"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D7BC1D2" w14:textId="607B45F2" w:rsidR="00C872F9" w:rsidRPr="009709C5" w:rsidRDefault="00C872F9" w:rsidP="00C872F9">
            <w:pPr>
              <w:pStyle w:val="TAC"/>
              <w:jc w:val="left"/>
              <w:rPr>
                <w:ins w:id="11384" w:author="IS" w:date="2022-09-01T17:21:00Z"/>
                <w:sz w:val="16"/>
                <w:szCs w:val="16"/>
              </w:rPr>
            </w:pPr>
            <w:ins w:id="11385" w:author="IS" w:date="2022-09-01T17:21:00Z">
              <w:r w:rsidRPr="00C872F9">
                <w:rPr>
                  <w:sz w:val="16"/>
                  <w:szCs w:val="16"/>
                  <w:rPrChange w:id="11386" w:author="IS" w:date="2022-09-01T17:22:00Z">
                    <w:rPr>
                      <w:rFonts w:ascii="Calibri" w:hAnsi="Calibri" w:cs="Calibri"/>
                      <w:color w:val="000000"/>
                      <w:sz w:val="22"/>
                      <w:szCs w:val="22"/>
                    </w:rPr>
                  </w:rPrChange>
                </w:rPr>
                <w:t>R5-225874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387"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C790ED" w14:textId="0AEC14DE" w:rsidR="00C872F9" w:rsidRPr="009709C5" w:rsidRDefault="00C872F9" w:rsidP="00C872F9">
            <w:pPr>
              <w:pStyle w:val="TAL"/>
              <w:rPr>
                <w:ins w:id="11388" w:author="IS" w:date="2022-09-01T17:21:00Z"/>
                <w:sz w:val="16"/>
                <w:szCs w:val="16"/>
              </w:rPr>
            </w:pPr>
            <w:ins w:id="11389" w:author="IS" w:date="2022-09-01T17:22:00Z">
              <w:r w:rsidRPr="00C872F9">
                <w:rPr>
                  <w:sz w:val="16"/>
                  <w:szCs w:val="16"/>
                  <w:rPrChange w:id="11390" w:author="IS" w:date="2022-09-01T17:22:00Z">
                    <w:rPr>
                      <w:rFonts w:ascii="Calibri" w:hAnsi="Calibri" w:cs="Calibri"/>
                      <w:color w:val="000000"/>
                      <w:sz w:val="22"/>
                      <w:szCs w:val="22"/>
                    </w:rPr>
                  </w:rPrChange>
                </w:rPr>
                <w:t>0362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391"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60F7C7B" w14:textId="1DE93BC0" w:rsidR="00C872F9" w:rsidRPr="009709C5" w:rsidRDefault="00C872F9" w:rsidP="00C872F9">
            <w:pPr>
              <w:pStyle w:val="TAR"/>
              <w:jc w:val="left"/>
              <w:rPr>
                <w:ins w:id="11392" w:author="IS" w:date="2022-09-01T17:21:00Z"/>
                <w:sz w:val="16"/>
                <w:szCs w:val="16"/>
              </w:rPr>
            </w:pPr>
            <w:ins w:id="11393" w:author="IS" w:date="2022-09-01T17:22:00Z">
              <w:r w:rsidRPr="00C872F9">
                <w:rPr>
                  <w:sz w:val="16"/>
                  <w:szCs w:val="16"/>
                  <w:rPrChange w:id="11394"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395"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B277737" w14:textId="17A609F2" w:rsidR="00C872F9" w:rsidRPr="009709C5" w:rsidRDefault="00C872F9" w:rsidP="00C872F9">
            <w:pPr>
              <w:pStyle w:val="TAC"/>
              <w:jc w:val="left"/>
              <w:rPr>
                <w:ins w:id="11396" w:author="IS" w:date="2022-09-01T17:21:00Z"/>
                <w:sz w:val="16"/>
                <w:szCs w:val="16"/>
              </w:rPr>
            </w:pPr>
            <w:ins w:id="11397" w:author="IS" w:date="2022-09-01T17:22:00Z">
              <w:r w:rsidRPr="00C872F9">
                <w:rPr>
                  <w:sz w:val="16"/>
                  <w:szCs w:val="16"/>
                  <w:rPrChange w:id="11398"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399"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4154EA0" w14:textId="09FDC4CC" w:rsidR="00C872F9" w:rsidRPr="009709C5" w:rsidRDefault="00C872F9" w:rsidP="00C872F9">
            <w:pPr>
              <w:pStyle w:val="TAL"/>
              <w:rPr>
                <w:ins w:id="11400" w:author="IS" w:date="2022-09-01T17:21:00Z"/>
                <w:sz w:val="16"/>
                <w:szCs w:val="16"/>
              </w:rPr>
            </w:pPr>
            <w:ins w:id="11401" w:author="IS" w:date="2022-09-01T17:21:00Z">
              <w:r w:rsidRPr="00C872F9">
                <w:rPr>
                  <w:sz w:val="16"/>
                  <w:szCs w:val="16"/>
                  <w:rPrChange w:id="11402" w:author="IS" w:date="2022-09-01T17:22:00Z">
                    <w:rPr>
                      <w:rFonts w:ascii="Calibri" w:hAnsi="Calibri" w:cs="Calibri"/>
                      <w:color w:val="000000"/>
                      <w:sz w:val="22"/>
                      <w:szCs w:val="22"/>
                    </w:rPr>
                  </w:rPrChange>
                </w:rPr>
                <w:t xml:space="preserve">Addition of TT analysis for </w:t>
              </w:r>
              <w:proofErr w:type="spellStart"/>
              <w:r w:rsidRPr="00C872F9">
                <w:rPr>
                  <w:sz w:val="16"/>
                  <w:szCs w:val="16"/>
                  <w:rPrChange w:id="11403" w:author="IS" w:date="2022-09-01T17:22:00Z">
                    <w:rPr>
                      <w:rFonts w:ascii="Calibri" w:hAnsi="Calibri" w:cs="Calibri"/>
                      <w:color w:val="000000"/>
                      <w:sz w:val="22"/>
                      <w:szCs w:val="22"/>
                    </w:rPr>
                  </w:rPrChange>
                </w:rPr>
                <w:t>eMIMO</w:t>
              </w:r>
              <w:proofErr w:type="spellEnd"/>
              <w:r w:rsidRPr="00C872F9">
                <w:rPr>
                  <w:sz w:val="16"/>
                  <w:szCs w:val="16"/>
                  <w:rPrChange w:id="11404" w:author="IS" w:date="2022-09-01T17:22:00Z">
                    <w:rPr>
                      <w:rFonts w:ascii="Calibri" w:hAnsi="Calibri" w:cs="Calibri"/>
                      <w:color w:val="000000"/>
                      <w:sz w:val="22"/>
                      <w:szCs w:val="22"/>
                    </w:rPr>
                  </w:rPrChange>
                </w:rPr>
                <w:t xml:space="preserve"> L1-SINR test case 5.7.6.2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405"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0761B35" w14:textId="77777777" w:rsidR="00C872F9" w:rsidRPr="009709C5" w:rsidRDefault="00C872F9" w:rsidP="00C872F9">
            <w:pPr>
              <w:pStyle w:val="TAC"/>
              <w:jc w:val="left"/>
              <w:rPr>
                <w:ins w:id="11406" w:author="IS" w:date="2022-09-01T17:21:00Z"/>
                <w:sz w:val="16"/>
                <w:szCs w:val="16"/>
              </w:rPr>
            </w:pPr>
            <w:ins w:id="11407" w:author="IS" w:date="2022-09-01T17:21:00Z">
              <w:r w:rsidRPr="009709C5">
                <w:rPr>
                  <w:sz w:val="16"/>
                  <w:szCs w:val="16"/>
                </w:rPr>
                <w:t>16.1</w:t>
              </w:r>
              <w:r>
                <w:rPr>
                  <w:sz w:val="16"/>
                  <w:szCs w:val="16"/>
                </w:rPr>
                <w:t>3</w:t>
              </w:r>
              <w:r w:rsidRPr="009709C5">
                <w:rPr>
                  <w:sz w:val="16"/>
                  <w:szCs w:val="16"/>
                </w:rPr>
                <w:t>.0</w:t>
              </w:r>
            </w:ins>
          </w:p>
        </w:tc>
      </w:tr>
      <w:tr w:rsidR="00C872F9" w:rsidRPr="00C872F9" w14:paraId="67BF2172"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08"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409"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410"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5B05E59" w14:textId="77777777" w:rsidR="00C872F9" w:rsidRPr="009709C5" w:rsidRDefault="00C872F9" w:rsidP="00C872F9">
            <w:pPr>
              <w:pStyle w:val="TAC"/>
              <w:jc w:val="left"/>
              <w:rPr>
                <w:ins w:id="11411" w:author="IS" w:date="2022-09-01T17:21:00Z"/>
                <w:sz w:val="16"/>
                <w:szCs w:val="16"/>
              </w:rPr>
            </w:pPr>
            <w:ins w:id="11412"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413"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A2058F1" w14:textId="77777777" w:rsidR="00C872F9" w:rsidRPr="009709C5" w:rsidRDefault="00C872F9" w:rsidP="00C872F9">
            <w:pPr>
              <w:pStyle w:val="TAC"/>
              <w:jc w:val="left"/>
              <w:rPr>
                <w:ins w:id="11414" w:author="IS" w:date="2022-09-01T17:21:00Z"/>
                <w:sz w:val="16"/>
                <w:szCs w:val="16"/>
              </w:rPr>
            </w:pPr>
            <w:ins w:id="11415"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416"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60102DF" w14:textId="7437314C" w:rsidR="00C872F9" w:rsidRPr="009709C5" w:rsidRDefault="00C872F9" w:rsidP="00C872F9">
            <w:pPr>
              <w:pStyle w:val="TAC"/>
              <w:jc w:val="left"/>
              <w:rPr>
                <w:ins w:id="11417" w:author="IS" w:date="2022-09-01T17:21:00Z"/>
                <w:sz w:val="16"/>
                <w:szCs w:val="16"/>
              </w:rPr>
            </w:pPr>
            <w:ins w:id="11418" w:author="IS" w:date="2022-09-01T17:21:00Z">
              <w:r w:rsidRPr="00C872F9">
                <w:rPr>
                  <w:sz w:val="16"/>
                  <w:szCs w:val="16"/>
                  <w:rPrChange w:id="11419" w:author="IS" w:date="2022-09-01T17:22:00Z">
                    <w:rPr>
                      <w:rFonts w:ascii="Calibri" w:hAnsi="Calibri" w:cs="Calibri"/>
                      <w:color w:val="000000"/>
                      <w:sz w:val="22"/>
                      <w:szCs w:val="22"/>
                    </w:rPr>
                  </w:rPrChange>
                </w:rPr>
                <w:t>R5-225875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420"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FD7FF5F" w14:textId="57D8508B" w:rsidR="00C872F9" w:rsidRPr="009709C5" w:rsidRDefault="00C872F9" w:rsidP="00C872F9">
            <w:pPr>
              <w:pStyle w:val="TAL"/>
              <w:rPr>
                <w:ins w:id="11421" w:author="IS" w:date="2022-09-01T17:21:00Z"/>
                <w:sz w:val="16"/>
                <w:szCs w:val="16"/>
              </w:rPr>
            </w:pPr>
            <w:ins w:id="11422" w:author="IS" w:date="2022-09-01T17:22:00Z">
              <w:r w:rsidRPr="00C872F9">
                <w:rPr>
                  <w:sz w:val="16"/>
                  <w:szCs w:val="16"/>
                  <w:rPrChange w:id="11423" w:author="IS" w:date="2022-09-01T17:22:00Z">
                    <w:rPr>
                      <w:rFonts w:ascii="Calibri" w:hAnsi="Calibri" w:cs="Calibri"/>
                      <w:color w:val="000000"/>
                      <w:sz w:val="22"/>
                      <w:szCs w:val="22"/>
                    </w:rPr>
                  </w:rPrChange>
                </w:rPr>
                <w:t>0363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424"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C6CE1F7" w14:textId="2096D737" w:rsidR="00C872F9" w:rsidRPr="009709C5" w:rsidRDefault="00C872F9" w:rsidP="00C872F9">
            <w:pPr>
              <w:pStyle w:val="TAR"/>
              <w:jc w:val="left"/>
              <w:rPr>
                <w:ins w:id="11425" w:author="IS" w:date="2022-09-01T17:21:00Z"/>
                <w:sz w:val="16"/>
                <w:szCs w:val="16"/>
              </w:rPr>
            </w:pPr>
            <w:ins w:id="11426" w:author="IS" w:date="2022-09-01T17:22:00Z">
              <w:r w:rsidRPr="00C872F9">
                <w:rPr>
                  <w:sz w:val="16"/>
                  <w:szCs w:val="16"/>
                  <w:rPrChange w:id="11427"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428"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8257D5A" w14:textId="55CB0FFA" w:rsidR="00C872F9" w:rsidRPr="009709C5" w:rsidRDefault="00C872F9" w:rsidP="00C872F9">
            <w:pPr>
              <w:pStyle w:val="TAC"/>
              <w:jc w:val="left"/>
              <w:rPr>
                <w:ins w:id="11429" w:author="IS" w:date="2022-09-01T17:21:00Z"/>
                <w:sz w:val="16"/>
                <w:szCs w:val="16"/>
              </w:rPr>
            </w:pPr>
            <w:ins w:id="11430" w:author="IS" w:date="2022-09-01T17:22:00Z">
              <w:r w:rsidRPr="00C872F9">
                <w:rPr>
                  <w:sz w:val="16"/>
                  <w:szCs w:val="16"/>
                  <w:rPrChange w:id="11431"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432"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1469725" w14:textId="52B350AF" w:rsidR="00C872F9" w:rsidRPr="009709C5" w:rsidRDefault="00C872F9" w:rsidP="00C872F9">
            <w:pPr>
              <w:pStyle w:val="TAL"/>
              <w:rPr>
                <w:ins w:id="11433" w:author="IS" w:date="2022-09-01T17:21:00Z"/>
                <w:sz w:val="16"/>
                <w:szCs w:val="16"/>
              </w:rPr>
            </w:pPr>
            <w:ins w:id="11434" w:author="IS" w:date="2022-09-01T17:21:00Z">
              <w:r w:rsidRPr="00C872F9">
                <w:rPr>
                  <w:sz w:val="16"/>
                  <w:szCs w:val="16"/>
                  <w:rPrChange w:id="11435" w:author="IS" w:date="2022-09-01T17:22:00Z">
                    <w:rPr>
                      <w:rFonts w:ascii="Calibri" w:hAnsi="Calibri" w:cs="Calibri"/>
                      <w:color w:val="000000"/>
                      <w:sz w:val="22"/>
                      <w:szCs w:val="22"/>
                    </w:rPr>
                  </w:rPrChange>
                </w:rPr>
                <w:t xml:space="preserve">Addition of TT analysis for </w:t>
              </w:r>
              <w:proofErr w:type="spellStart"/>
              <w:r w:rsidRPr="00C872F9">
                <w:rPr>
                  <w:sz w:val="16"/>
                  <w:szCs w:val="16"/>
                  <w:rPrChange w:id="11436" w:author="IS" w:date="2022-09-01T17:22:00Z">
                    <w:rPr>
                      <w:rFonts w:ascii="Calibri" w:hAnsi="Calibri" w:cs="Calibri"/>
                      <w:color w:val="000000"/>
                      <w:sz w:val="22"/>
                      <w:szCs w:val="22"/>
                    </w:rPr>
                  </w:rPrChange>
                </w:rPr>
                <w:t>eMIMO</w:t>
              </w:r>
              <w:proofErr w:type="spellEnd"/>
              <w:r w:rsidRPr="00C872F9">
                <w:rPr>
                  <w:sz w:val="16"/>
                  <w:szCs w:val="16"/>
                  <w:rPrChange w:id="11437" w:author="IS" w:date="2022-09-01T17:22:00Z">
                    <w:rPr>
                      <w:rFonts w:ascii="Calibri" w:hAnsi="Calibri" w:cs="Calibri"/>
                      <w:color w:val="000000"/>
                      <w:sz w:val="22"/>
                      <w:szCs w:val="22"/>
                    </w:rPr>
                  </w:rPrChange>
                </w:rPr>
                <w:t xml:space="preserve"> L1-SINR test case 5.7.6.3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438"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C216226" w14:textId="77777777" w:rsidR="00C872F9" w:rsidRPr="009709C5" w:rsidRDefault="00C872F9" w:rsidP="00C872F9">
            <w:pPr>
              <w:pStyle w:val="TAC"/>
              <w:jc w:val="left"/>
              <w:rPr>
                <w:ins w:id="11439" w:author="IS" w:date="2022-09-01T17:21:00Z"/>
                <w:sz w:val="16"/>
                <w:szCs w:val="16"/>
              </w:rPr>
            </w:pPr>
            <w:ins w:id="11440" w:author="IS" w:date="2022-09-01T17:21:00Z">
              <w:r w:rsidRPr="009709C5">
                <w:rPr>
                  <w:sz w:val="16"/>
                  <w:szCs w:val="16"/>
                </w:rPr>
                <w:t>16.1</w:t>
              </w:r>
              <w:r>
                <w:rPr>
                  <w:sz w:val="16"/>
                  <w:szCs w:val="16"/>
                </w:rPr>
                <w:t>3</w:t>
              </w:r>
              <w:r w:rsidRPr="009709C5">
                <w:rPr>
                  <w:sz w:val="16"/>
                  <w:szCs w:val="16"/>
                </w:rPr>
                <w:t>.0</w:t>
              </w:r>
            </w:ins>
          </w:p>
        </w:tc>
      </w:tr>
      <w:tr w:rsidR="00C872F9" w:rsidRPr="00C872F9" w14:paraId="01D65D84"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41"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442"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443"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A7303DB" w14:textId="77777777" w:rsidR="00C872F9" w:rsidRPr="009709C5" w:rsidRDefault="00C872F9" w:rsidP="00C872F9">
            <w:pPr>
              <w:pStyle w:val="TAC"/>
              <w:jc w:val="left"/>
              <w:rPr>
                <w:ins w:id="11444" w:author="IS" w:date="2022-09-01T17:21:00Z"/>
                <w:sz w:val="16"/>
                <w:szCs w:val="16"/>
              </w:rPr>
            </w:pPr>
            <w:ins w:id="11445"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446"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967C28D" w14:textId="77777777" w:rsidR="00C872F9" w:rsidRPr="009709C5" w:rsidRDefault="00C872F9" w:rsidP="00C872F9">
            <w:pPr>
              <w:pStyle w:val="TAC"/>
              <w:jc w:val="left"/>
              <w:rPr>
                <w:ins w:id="11447" w:author="IS" w:date="2022-09-01T17:21:00Z"/>
                <w:sz w:val="16"/>
                <w:szCs w:val="16"/>
              </w:rPr>
            </w:pPr>
            <w:ins w:id="11448"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449"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3C9F5478" w14:textId="046B2F64" w:rsidR="00C872F9" w:rsidRPr="009709C5" w:rsidRDefault="00C872F9" w:rsidP="00C872F9">
            <w:pPr>
              <w:pStyle w:val="TAC"/>
              <w:jc w:val="left"/>
              <w:rPr>
                <w:ins w:id="11450" w:author="IS" w:date="2022-09-01T17:21:00Z"/>
                <w:sz w:val="16"/>
                <w:szCs w:val="16"/>
              </w:rPr>
            </w:pPr>
            <w:ins w:id="11451" w:author="IS" w:date="2022-09-01T17:21:00Z">
              <w:r w:rsidRPr="00C872F9">
                <w:rPr>
                  <w:sz w:val="16"/>
                  <w:szCs w:val="16"/>
                  <w:rPrChange w:id="11452" w:author="IS" w:date="2022-09-01T17:22:00Z">
                    <w:rPr>
                      <w:rFonts w:ascii="Calibri" w:hAnsi="Calibri" w:cs="Calibri"/>
                      <w:color w:val="000000"/>
                      <w:sz w:val="22"/>
                      <w:szCs w:val="22"/>
                    </w:rPr>
                  </w:rPrChange>
                </w:rPr>
                <w:t>R5-225879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453"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7850BE" w14:textId="6A30D018" w:rsidR="00C872F9" w:rsidRPr="009709C5" w:rsidRDefault="00C872F9" w:rsidP="00C872F9">
            <w:pPr>
              <w:pStyle w:val="TAL"/>
              <w:rPr>
                <w:ins w:id="11454" w:author="IS" w:date="2022-09-01T17:21:00Z"/>
                <w:sz w:val="16"/>
                <w:szCs w:val="16"/>
              </w:rPr>
            </w:pPr>
            <w:ins w:id="11455" w:author="IS" w:date="2022-09-01T17:22:00Z">
              <w:r w:rsidRPr="00C872F9">
                <w:rPr>
                  <w:sz w:val="16"/>
                  <w:szCs w:val="16"/>
                  <w:rPrChange w:id="11456" w:author="IS" w:date="2022-09-01T17:22:00Z">
                    <w:rPr>
                      <w:rFonts w:ascii="Calibri" w:hAnsi="Calibri" w:cs="Calibri"/>
                      <w:color w:val="000000"/>
                      <w:sz w:val="22"/>
                      <w:szCs w:val="22"/>
                    </w:rPr>
                  </w:rPrChange>
                </w:rPr>
                <w:t>0323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457"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DBE57FF" w14:textId="6DAC2699" w:rsidR="00C872F9" w:rsidRPr="009709C5" w:rsidRDefault="00C872F9" w:rsidP="00C872F9">
            <w:pPr>
              <w:pStyle w:val="TAR"/>
              <w:jc w:val="left"/>
              <w:rPr>
                <w:ins w:id="11458" w:author="IS" w:date="2022-09-01T17:21:00Z"/>
                <w:sz w:val="16"/>
                <w:szCs w:val="16"/>
              </w:rPr>
            </w:pPr>
            <w:ins w:id="11459" w:author="IS" w:date="2022-09-01T17:22:00Z">
              <w:r w:rsidRPr="00C872F9">
                <w:rPr>
                  <w:sz w:val="16"/>
                  <w:szCs w:val="16"/>
                  <w:rPrChange w:id="11460"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461"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A42BCB6" w14:textId="00519B6B" w:rsidR="00C872F9" w:rsidRPr="009709C5" w:rsidRDefault="00C872F9" w:rsidP="00C872F9">
            <w:pPr>
              <w:pStyle w:val="TAC"/>
              <w:jc w:val="left"/>
              <w:rPr>
                <w:ins w:id="11462" w:author="IS" w:date="2022-09-01T17:21:00Z"/>
                <w:sz w:val="16"/>
                <w:szCs w:val="16"/>
              </w:rPr>
            </w:pPr>
            <w:ins w:id="11463" w:author="IS" w:date="2022-09-01T17:22:00Z">
              <w:r w:rsidRPr="00C872F9">
                <w:rPr>
                  <w:sz w:val="16"/>
                  <w:szCs w:val="16"/>
                  <w:rPrChange w:id="11464"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465"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D4E5B53" w14:textId="45483333" w:rsidR="00C872F9" w:rsidRPr="009709C5" w:rsidRDefault="00C872F9" w:rsidP="00C872F9">
            <w:pPr>
              <w:pStyle w:val="TAL"/>
              <w:rPr>
                <w:ins w:id="11466" w:author="IS" w:date="2022-09-01T17:21:00Z"/>
                <w:sz w:val="16"/>
                <w:szCs w:val="16"/>
              </w:rPr>
            </w:pPr>
            <w:ins w:id="11467" w:author="IS" w:date="2022-09-01T17:21:00Z">
              <w:r w:rsidRPr="00C872F9">
                <w:rPr>
                  <w:sz w:val="16"/>
                  <w:szCs w:val="16"/>
                  <w:rPrChange w:id="11468" w:author="IS" w:date="2022-09-01T17:22:00Z">
                    <w:rPr>
                      <w:rFonts w:ascii="Calibri" w:hAnsi="Calibri" w:cs="Calibri"/>
                      <w:color w:val="000000"/>
                      <w:sz w:val="22"/>
                      <w:szCs w:val="22"/>
                    </w:rPr>
                  </w:rPrChange>
                </w:rPr>
                <w:t>TT analysis for TS 37.571-1 TC 14.2.1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469"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2124463" w14:textId="77777777" w:rsidR="00C872F9" w:rsidRPr="009709C5" w:rsidRDefault="00C872F9" w:rsidP="00C872F9">
            <w:pPr>
              <w:pStyle w:val="TAC"/>
              <w:jc w:val="left"/>
              <w:rPr>
                <w:ins w:id="11470" w:author="IS" w:date="2022-09-01T17:21:00Z"/>
                <w:sz w:val="16"/>
                <w:szCs w:val="16"/>
              </w:rPr>
            </w:pPr>
            <w:ins w:id="11471" w:author="IS" w:date="2022-09-01T17:21:00Z">
              <w:r w:rsidRPr="009709C5">
                <w:rPr>
                  <w:sz w:val="16"/>
                  <w:szCs w:val="16"/>
                </w:rPr>
                <w:t>16.1</w:t>
              </w:r>
              <w:r>
                <w:rPr>
                  <w:sz w:val="16"/>
                  <w:szCs w:val="16"/>
                </w:rPr>
                <w:t>3</w:t>
              </w:r>
              <w:r w:rsidRPr="009709C5">
                <w:rPr>
                  <w:sz w:val="16"/>
                  <w:szCs w:val="16"/>
                </w:rPr>
                <w:t>.0</w:t>
              </w:r>
            </w:ins>
          </w:p>
        </w:tc>
      </w:tr>
      <w:tr w:rsidR="00C872F9" w:rsidRPr="00C872F9" w14:paraId="372CB7BF" w14:textId="77777777" w:rsidTr="00C872F9">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72" w:author="IS" w:date="2022-09-01T17:2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473" w:author="IS" w:date="2022-09-01T17:2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474"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7CE3260" w14:textId="77777777" w:rsidR="00C872F9" w:rsidRPr="009709C5" w:rsidRDefault="00C872F9" w:rsidP="00C872F9">
            <w:pPr>
              <w:pStyle w:val="TAC"/>
              <w:jc w:val="left"/>
              <w:rPr>
                <w:ins w:id="11475" w:author="IS" w:date="2022-09-01T17:21:00Z"/>
                <w:sz w:val="16"/>
                <w:szCs w:val="16"/>
              </w:rPr>
            </w:pPr>
            <w:ins w:id="11476" w:author="IS" w:date="2022-09-01T17:21:00Z">
              <w:r w:rsidRPr="009709C5">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1477" w:author="IS" w:date="2022-09-01T17:2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C6F40CD" w14:textId="77777777" w:rsidR="00C872F9" w:rsidRPr="009709C5" w:rsidRDefault="00C872F9" w:rsidP="00C872F9">
            <w:pPr>
              <w:pStyle w:val="TAC"/>
              <w:jc w:val="left"/>
              <w:rPr>
                <w:ins w:id="11478" w:author="IS" w:date="2022-09-01T17:21:00Z"/>
                <w:sz w:val="16"/>
                <w:szCs w:val="16"/>
              </w:rPr>
            </w:pPr>
            <w:ins w:id="11479" w:author="IS" w:date="2022-09-01T17:21:00Z">
              <w:r w:rsidRPr="009709C5">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1480" w:author="IS" w:date="2022-09-01T17:22: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3315E498" w14:textId="1F05CFB2" w:rsidR="00C872F9" w:rsidRPr="009709C5" w:rsidRDefault="00C872F9" w:rsidP="00C872F9">
            <w:pPr>
              <w:pStyle w:val="TAC"/>
              <w:jc w:val="left"/>
              <w:rPr>
                <w:ins w:id="11481" w:author="IS" w:date="2022-09-01T17:21:00Z"/>
                <w:sz w:val="16"/>
                <w:szCs w:val="16"/>
              </w:rPr>
            </w:pPr>
            <w:ins w:id="11482" w:author="IS" w:date="2022-09-01T17:21:00Z">
              <w:r w:rsidRPr="00C872F9">
                <w:rPr>
                  <w:sz w:val="16"/>
                  <w:szCs w:val="16"/>
                  <w:rPrChange w:id="11483" w:author="IS" w:date="2022-09-01T17:22:00Z">
                    <w:rPr>
                      <w:rFonts w:ascii="Calibri" w:hAnsi="Calibri" w:cs="Calibri"/>
                      <w:color w:val="000000"/>
                      <w:sz w:val="22"/>
                      <w:szCs w:val="22"/>
                    </w:rPr>
                  </w:rPrChange>
                </w:rPr>
                <w:t>R5-225880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484" w:author="IS" w:date="2022-09-01T17:2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9EF792D" w14:textId="55C417A2" w:rsidR="00C872F9" w:rsidRPr="009709C5" w:rsidRDefault="00C872F9" w:rsidP="00C872F9">
            <w:pPr>
              <w:pStyle w:val="TAL"/>
              <w:rPr>
                <w:ins w:id="11485" w:author="IS" w:date="2022-09-01T17:21:00Z"/>
                <w:sz w:val="16"/>
                <w:szCs w:val="16"/>
              </w:rPr>
            </w:pPr>
            <w:ins w:id="11486" w:author="IS" w:date="2022-09-01T17:22:00Z">
              <w:r w:rsidRPr="00C872F9">
                <w:rPr>
                  <w:sz w:val="16"/>
                  <w:szCs w:val="16"/>
                  <w:rPrChange w:id="11487" w:author="IS" w:date="2022-09-01T17:22:00Z">
                    <w:rPr>
                      <w:rFonts w:ascii="Calibri" w:hAnsi="Calibri" w:cs="Calibri"/>
                      <w:color w:val="000000"/>
                      <w:sz w:val="22"/>
                      <w:szCs w:val="22"/>
                    </w:rPr>
                  </w:rPrChange>
                </w:rPr>
                <w:t>0325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1488" w:author="IS" w:date="2022-09-01T17:22: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308AB03" w14:textId="5ECB91CB" w:rsidR="00C872F9" w:rsidRPr="009709C5" w:rsidRDefault="00C872F9" w:rsidP="00C872F9">
            <w:pPr>
              <w:pStyle w:val="TAR"/>
              <w:jc w:val="left"/>
              <w:rPr>
                <w:ins w:id="11489" w:author="IS" w:date="2022-09-01T17:21:00Z"/>
                <w:sz w:val="16"/>
                <w:szCs w:val="16"/>
              </w:rPr>
            </w:pPr>
            <w:ins w:id="11490" w:author="IS" w:date="2022-09-01T17:22:00Z">
              <w:r w:rsidRPr="00C872F9">
                <w:rPr>
                  <w:sz w:val="16"/>
                  <w:szCs w:val="16"/>
                  <w:rPrChange w:id="11491" w:author="IS" w:date="2022-09-01T17:2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492" w:author="IS" w:date="2022-09-01T17:2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E9548A4" w14:textId="42A50F35" w:rsidR="00C872F9" w:rsidRPr="009709C5" w:rsidRDefault="00C872F9" w:rsidP="00C872F9">
            <w:pPr>
              <w:pStyle w:val="TAC"/>
              <w:jc w:val="left"/>
              <w:rPr>
                <w:ins w:id="11493" w:author="IS" w:date="2022-09-01T17:21:00Z"/>
                <w:sz w:val="16"/>
                <w:szCs w:val="16"/>
              </w:rPr>
            </w:pPr>
            <w:ins w:id="11494" w:author="IS" w:date="2022-09-01T17:22:00Z">
              <w:r w:rsidRPr="00C872F9">
                <w:rPr>
                  <w:sz w:val="16"/>
                  <w:szCs w:val="16"/>
                  <w:rPrChange w:id="11495" w:author="IS" w:date="2022-09-01T17:2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1496" w:author="IS" w:date="2022-09-01T17:2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010780B" w14:textId="3A925019" w:rsidR="00C872F9" w:rsidRPr="009709C5" w:rsidRDefault="00C872F9" w:rsidP="00C872F9">
            <w:pPr>
              <w:pStyle w:val="TAL"/>
              <w:rPr>
                <w:ins w:id="11497" w:author="IS" w:date="2022-09-01T17:21:00Z"/>
                <w:sz w:val="16"/>
                <w:szCs w:val="16"/>
              </w:rPr>
            </w:pPr>
            <w:ins w:id="11498" w:author="IS" w:date="2022-09-01T17:21:00Z">
              <w:r w:rsidRPr="00C872F9">
                <w:rPr>
                  <w:sz w:val="16"/>
                  <w:szCs w:val="16"/>
                  <w:rPrChange w:id="11499" w:author="IS" w:date="2022-09-01T17:22:00Z">
                    <w:rPr>
                      <w:rFonts w:ascii="Calibri" w:hAnsi="Calibri" w:cs="Calibri"/>
                      <w:color w:val="000000"/>
                      <w:sz w:val="22"/>
                      <w:szCs w:val="22"/>
                    </w:rPr>
                  </w:rPrChange>
                </w:rPr>
                <w:t>TT analysis for TS 37.571-1 TC 14.3.1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500" w:author="IS" w:date="2022-09-01T17:2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2DA2E3C" w14:textId="77777777" w:rsidR="00C872F9" w:rsidRPr="009709C5" w:rsidRDefault="00C872F9" w:rsidP="00C872F9">
            <w:pPr>
              <w:pStyle w:val="TAC"/>
              <w:jc w:val="left"/>
              <w:rPr>
                <w:ins w:id="11501" w:author="IS" w:date="2022-09-01T17:21:00Z"/>
                <w:sz w:val="16"/>
                <w:szCs w:val="16"/>
              </w:rPr>
            </w:pPr>
            <w:ins w:id="11502" w:author="IS" w:date="2022-09-01T17:21:00Z">
              <w:r w:rsidRPr="009709C5">
                <w:rPr>
                  <w:sz w:val="16"/>
                  <w:szCs w:val="16"/>
                </w:rPr>
                <w:t>16.1</w:t>
              </w:r>
              <w:r>
                <w:rPr>
                  <w:sz w:val="16"/>
                  <w:szCs w:val="16"/>
                </w:rPr>
                <w:t>3</w:t>
              </w:r>
              <w:r w:rsidRPr="009709C5">
                <w:rPr>
                  <w:sz w:val="16"/>
                  <w:szCs w:val="16"/>
                </w:rPr>
                <w:t>.0</w:t>
              </w:r>
            </w:ins>
          </w:p>
        </w:tc>
      </w:tr>
    </w:tbl>
    <w:p w14:paraId="6997E4D3" w14:textId="77777777" w:rsidR="00E8629F" w:rsidRPr="00C872F9" w:rsidRDefault="00E8629F">
      <w:pPr>
        <w:rPr>
          <w:rFonts w:ascii="Arial" w:hAnsi="Arial"/>
          <w:sz w:val="16"/>
          <w:szCs w:val="16"/>
          <w:rPrChange w:id="11503" w:author="IS" w:date="2022-09-01T17:22:00Z">
            <w:rPr/>
          </w:rPrChange>
        </w:rPr>
      </w:pPr>
    </w:p>
    <w:sectPr w:rsidR="00E8629F" w:rsidRPr="00C872F9">
      <w:headerReference w:type="default" r:id="rId96"/>
      <w:footerReference w:type="default" r:id="rId9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7BE83" w14:textId="77777777" w:rsidR="00BF7FEE" w:rsidRDefault="00BF7FEE">
      <w:r>
        <w:separator/>
      </w:r>
    </w:p>
  </w:endnote>
  <w:endnote w:type="continuationSeparator" w:id="0">
    <w:p w14:paraId="3C38CA30" w14:textId="77777777" w:rsidR="00BF7FEE" w:rsidRDefault="00BF7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saka">
    <w:altName w:val="Yu Gothic"/>
    <w:panose1 w:val="00000000000000000000"/>
    <w:charset w:val="80"/>
    <w:family w:val="auto"/>
    <w:notTrueType/>
    <w:pitch w:val="variable"/>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v4.2.0">
    <w:altName w:val="Times New Roman"/>
    <w:charset w:val="00"/>
    <w:family w:val="auto"/>
    <w:pitch w:val="default"/>
    <w:sig w:usb0="00000000" w:usb1="00000000" w:usb2="00000000"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80E0000" w:usb2="00000010"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r ‚oƒSƒVƒbƒN">
    <w:altName w:val="Arial Unicode MS"/>
    <w:panose1 w:val="00000000000000000000"/>
    <w:charset w:val="80"/>
    <w:family w:val="modern"/>
    <w:notTrueType/>
    <w:pitch w:val="variable"/>
    <w:sig w:usb0="00000001" w:usb1="08070000" w:usb2="00000010" w:usb3="00000000" w:csb0="00020000" w:csb1="00000000"/>
  </w:font>
  <w:font w:name="??">
    <w:altName w:val="Yu Gothic"/>
    <w:charset w:val="80"/>
    <w:family w:val="roman"/>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9310" w14:textId="77777777" w:rsidR="002C2C13" w:rsidRDefault="002C2C1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B54F5" w14:textId="77777777" w:rsidR="00BF7FEE" w:rsidRDefault="00BF7FEE">
      <w:r>
        <w:separator/>
      </w:r>
    </w:p>
  </w:footnote>
  <w:footnote w:type="continuationSeparator" w:id="0">
    <w:p w14:paraId="35568BF0" w14:textId="77777777" w:rsidR="00BF7FEE" w:rsidRDefault="00BF7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858B4" w14:textId="77777777" w:rsidR="00A70AB6" w:rsidRDefault="00A70A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D7C8" w14:textId="6414EAC7" w:rsidR="008B47F6" w:rsidRDefault="008B47F6" w:rsidP="008B47F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33EBD">
      <w:rPr>
        <w:rFonts w:ascii="Arial" w:hAnsi="Arial" w:cs="Arial"/>
        <w:b/>
        <w:noProof/>
        <w:sz w:val="18"/>
        <w:szCs w:val="18"/>
      </w:rPr>
      <w:t>Release 16</w:t>
    </w:r>
    <w:r>
      <w:rPr>
        <w:rFonts w:ascii="Arial" w:hAnsi="Arial" w:cs="Arial"/>
        <w:b/>
        <w:sz w:val="18"/>
        <w:szCs w:val="18"/>
      </w:rPr>
      <w:fldChar w:fldCharType="end"/>
    </w:r>
  </w:p>
  <w:p w14:paraId="16839E11" w14:textId="6E756FE9" w:rsidR="008B47F6" w:rsidRDefault="008B47F6" w:rsidP="008B47F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33EBD">
      <w:rPr>
        <w:rFonts w:ascii="Arial" w:hAnsi="Arial" w:cs="Arial"/>
        <w:b/>
        <w:noProof/>
        <w:sz w:val="18"/>
        <w:szCs w:val="18"/>
      </w:rPr>
      <w:t>3GPP TR 38.903 V16.13.0 (2022-09)</w:t>
    </w:r>
    <w:r>
      <w:rPr>
        <w:rFonts w:ascii="Arial" w:hAnsi="Arial" w:cs="Arial"/>
        <w:b/>
        <w:sz w:val="18"/>
        <w:szCs w:val="18"/>
      </w:rPr>
      <w:fldChar w:fldCharType="end"/>
    </w:r>
  </w:p>
  <w:p w14:paraId="4E4427CA" w14:textId="37792DCE" w:rsidR="00A70AB6" w:rsidRDefault="008B47F6" w:rsidP="008B47F6">
    <w:pPr>
      <w:pStyle w:val="Header"/>
      <w:jc w:val="center"/>
    </w:pPr>
    <w:r>
      <w:rPr>
        <w:noProof w:val="0"/>
      </w:rPr>
      <w:fldChar w:fldCharType="begin"/>
    </w:r>
    <w:r>
      <w:instrText xml:space="preserve"> PAGE   \* MERGEFORMAT </w:instrText>
    </w:r>
    <w:r>
      <w:rPr>
        <w:noProof w:val="0"/>
      </w:rPr>
      <w:fldChar w:fldCharType="separate"/>
    </w:r>
    <w: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8A13" w14:textId="77777777" w:rsidR="00A70AB6" w:rsidRDefault="00A70A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9BAE" w14:textId="323468B1" w:rsidR="002C2C13" w:rsidRDefault="002C2C13">
    <w:pPr>
      <w:pStyle w:val="Header"/>
      <w:framePr w:wrap="auto" w:vAnchor="text" w:hAnchor="margin" w:xAlign="right" w:y="1"/>
      <w:widowControl/>
    </w:pPr>
    <w:r>
      <w:fldChar w:fldCharType="begin"/>
    </w:r>
    <w:r>
      <w:instrText xml:space="preserve"> STYLEREF ZA </w:instrText>
    </w:r>
    <w:r>
      <w:fldChar w:fldCharType="separate"/>
    </w:r>
    <w:r w:rsidR="0044587F">
      <w:t>3GPP TR 38.903 V16.13.0 (2022-09)</w:t>
    </w:r>
    <w:r>
      <w:fldChar w:fldCharType="end"/>
    </w:r>
  </w:p>
  <w:p w14:paraId="5A5E2306" w14:textId="77777777" w:rsidR="002C2C13" w:rsidRDefault="002C2C13">
    <w:pPr>
      <w:pStyle w:val="Header"/>
      <w:framePr w:wrap="auto" w:vAnchor="text" w:hAnchor="margin" w:xAlign="center" w:y="1"/>
      <w:widowControl/>
    </w:pPr>
    <w:r>
      <w:fldChar w:fldCharType="begin"/>
    </w:r>
    <w:r>
      <w:instrText xml:space="preserve"> PAGE </w:instrText>
    </w:r>
    <w:r>
      <w:fldChar w:fldCharType="separate"/>
    </w:r>
    <w:r>
      <w:t>89</w:t>
    </w:r>
    <w:r>
      <w:fldChar w:fldCharType="end"/>
    </w:r>
  </w:p>
  <w:p w14:paraId="68727B96" w14:textId="02D312AC" w:rsidR="002C2C13" w:rsidRDefault="002C2C13">
    <w:pPr>
      <w:pStyle w:val="Header"/>
      <w:framePr w:wrap="auto" w:vAnchor="text" w:hAnchor="margin" w:y="1"/>
      <w:widowControl/>
    </w:pPr>
    <w:r>
      <w:fldChar w:fldCharType="begin"/>
    </w:r>
    <w:r>
      <w:instrText xml:space="preserve"> STYLEREF ZGSM </w:instrText>
    </w:r>
    <w:r>
      <w:fldChar w:fldCharType="separate"/>
    </w:r>
    <w:r w:rsidR="0044587F">
      <w:t>Release 16</w:t>
    </w:r>
    <w:r>
      <w:fldChar w:fldCharType="end"/>
    </w:r>
  </w:p>
  <w:p w14:paraId="0AFC249A" w14:textId="77777777" w:rsidR="002C2C13" w:rsidRDefault="002C2C13">
    <w:pPr>
      <w:pStyle w:val="Header"/>
    </w:pPr>
  </w:p>
  <w:p w14:paraId="1AF917B3" w14:textId="77777777" w:rsidR="00B93997" w:rsidRDefault="00B93997"/>
  <w:p w14:paraId="07CDA2B3" w14:textId="77777777" w:rsidR="00B93997" w:rsidRDefault="00B939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2C431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4E6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1E86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9AC6B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E7CFF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308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C48E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A8B5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4423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EEE61B4"/>
    <w:lvl w:ilvl="0">
      <w:numFmt w:val="bullet"/>
      <w:lvlText w:val="*"/>
      <w:lvlJc w:val="left"/>
    </w:lvl>
  </w:abstractNum>
  <w:abstractNum w:abstractNumId="11" w15:restartNumberingAfterBreak="0">
    <w:nsid w:val="01CB03F6"/>
    <w:multiLevelType w:val="hybridMultilevel"/>
    <w:tmpl w:val="FCB0A3E2"/>
    <w:lvl w:ilvl="0" w:tplc="173229B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2" w15:restartNumberingAfterBreak="0">
    <w:nsid w:val="070D2998"/>
    <w:multiLevelType w:val="hybridMultilevel"/>
    <w:tmpl w:val="E4EA60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0F6349"/>
    <w:multiLevelType w:val="singleLevel"/>
    <w:tmpl w:val="80F24A0C"/>
    <w:lvl w:ilvl="0">
      <w:start w:val="1"/>
      <w:numFmt w:val="decimal"/>
      <w:pStyle w:val="1"/>
      <w:lvlText w:val="%1)"/>
      <w:legacy w:legacy="1" w:legacySpace="0" w:legacyIndent="283"/>
      <w:lvlJc w:val="left"/>
      <w:pPr>
        <w:ind w:left="850" w:hanging="283"/>
      </w:pPr>
    </w:lvl>
  </w:abstractNum>
  <w:abstractNum w:abstractNumId="14"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15" w15:restartNumberingAfterBreak="0">
    <w:nsid w:val="0E237CF2"/>
    <w:multiLevelType w:val="hybridMultilevel"/>
    <w:tmpl w:val="258853AE"/>
    <w:lvl w:ilvl="0" w:tplc="5B9C0C82">
      <w:start w:val="3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8" w15:restartNumberingAfterBreak="0">
    <w:nsid w:val="1330532B"/>
    <w:multiLevelType w:val="hybridMultilevel"/>
    <w:tmpl w:val="BEB235FE"/>
    <w:lvl w:ilvl="0" w:tplc="9A96127C">
      <w:numFmt w:val="decimal"/>
      <w:lvlText w:val=""/>
      <w:lvlJc w:val="left"/>
      <w:pPr>
        <w:tabs>
          <w:tab w:val="num" w:pos="460"/>
        </w:tabs>
        <w:ind w:left="412" w:hanging="312"/>
      </w:pPr>
      <w:rPr>
        <w:rFonts w:ascii="Symbol" w:hAnsi="Symbol" w:cs="Times New Roman" w:hint="default"/>
        <w:color w:val="auto"/>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AB952DC"/>
    <w:multiLevelType w:val="hybridMultilevel"/>
    <w:tmpl w:val="79F64A5A"/>
    <w:lvl w:ilvl="0" w:tplc="A9C0A012">
      <w:numFmt w:val="decimal"/>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20CD0E09"/>
    <w:multiLevelType w:val="hybridMultilevel"/>
    <w:tmpl w:val="2E6A0BB6"/>
    <w:lvl w:ilvl="0" w:tplc="509AB180">
      <w:start w:val="1"/>
      <w:numFmt w:val="decimal"/>
      <w:pStyle w:val="Numbered1"/>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1" w15:restartNumberingAfterBreak="0">
    <w:nsid w:val="21166E48"/>
    <w:multiLevelType w:val="hybridMultilevel"/>
    <w:tmpl w:val="DF5A02B0"/>
    <w:lvl w:ilvl="0" w:tplc="3366422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29265D46"/>
    <w:multiLevelType w:val="hybridMultilevel"/>
    <w:tmpl w:val="D2F814C8"/>
    <w:lvl w:ilvl="0" w:tplc="BBB490D0">
      <w:start w:val="1"/>
      <w:numFmt w:val="decimal"/>
      <w:pStyle w:val="1CharChar2"/>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 w15:restartNumberingAfterBreak="0">
    <w:nsid w:val="29F978E9"/>
    <w:multiLevelType w:val="hybridMultilevel"/>
    <w:tmpl w:val="669A7826"/>
    <w:lvl w:ilvl="0" w:tplc="BBB490D0">
      <w:start w:val="1"/>
      <w:numFmt w:val="bullet"/>
      <w:lvlText w:val=""/>
      <w:lvlJc w:val="left"/>
      <w:pPr>
        <w:tabs>
          <w:tab w:val="num" w:pos="737"/>
        </w:tabs>
        <w:ind w:left="737" w:hanging="453"/>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B01FD2"/>
    <w:multiLevelType w:val="hybridMultilevel"/>
    <w:tmpl w:val="E8F228B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31913D55"/>
    <w:multiLevelType w:val="multilevel"/>
    <w:tmpl w:val="31913D55"/>
    <w:lvl w:ilvl="0">
      <w:start w:val="1"/>
      <w:numFmt w:val="decimal"/>
      <w:pStyle w:val="10"/>
      <w:lvlText w:val="%1"/>
      <w:lvlJc w:val="left"/>
      <w:pPr>
        <w:ind w:left="360"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1FC4BCD"/>
    <w:multiLevelType w:val="hybridMultilevel"/>
    <w:tmpl w:val="404ACFF0"/>
    <w:lvl w:ilvl="0" w:tplc="FFFFFFFF">
      <w:start w:val="6"/>
      <w:numFmt w:val="bullet"/>
      <w:lvlText w:val="-"/>
      <w:lvlJc w:val="left"/>
      <w:pPr>
        <w:ind w:left="644" w:hanging="360"/>
      </w:pPr>
      <w:rPr>
        <w:rFonts w:ascii="Times New Roman" w:eastAsia="Times New Roman" w:hAnsi="Times New Roman" w:cs="Times New Roman" w:hint="default"/>
      </w:rPr>
    </w:lvl>
    <w:lvl w:ilvl="1" w:tplc="FFFFFFFF">
      <w:start w:val="1"/>
      <w:numFmt w:val="bullet"/>
      <w:lvlText w:val="o"/>
      <w:lvlJc w:val="left"/>
      <w:pPr>
        <w:ind w:left="1364" w:hanging="360"/>
      </w:pPr>
      <w:rPr>
        <w:rFonts w:ascii="Courier New" w:hAnsi="Courier New" w:cs="Courier New" w:hint="default"/>
      </w:rPr>
    </w:lvl>
    <w:lvl w:ilvl="2" w:tplc="FFFFFFFF">
      <w:start w:val="1"/>
      <w:numFmt w:val="bullet"/>
      <w:lvlText w:val=""/>
      <w:lvlJc w:val="left"/>
      <w:pPr>
        <w:ind w:left="2084" w:hanging="360"/>
      </w:pPr>
      <w:rPr>
        <w:rFonts w:ascii="Wingdings" w:hAnsi="Wingdings" w:hint="default"/>
      </w:rPr>
    </w:lvl>
    <w:lvl w:ilvl="3" w:tplc="FFFFFFFF">
      <w:start w:val="1"/>
      <w:numFmt w:val="bullet"/>
      <w:lvlText w:val=""/>
      <w:lvlJc w:val="left"/>
      <w:pPr>
        <w:ind w:left="2804" w:hanging="360"/>
      </w:pPr>
      <w:rPr>
        <w:rFonts w:ascii="Symbol" w:hAnsi="Symbol" w:hint="default"/>
      </w:rPr>
    </w:lvl>
    <w:lvl w:ilvl="4" w:tplc="FFFFFFFF">
      <w:start w:val="1"/>
      <w:numFmt w:val="bullet"/>
      <w:lvlText w:val="o"/>
      <w:lvlJc w:val="left"/>
      <w:pPr>
        <w:ind w:left="3524" w:hanging="360"/>
      </w:pPr>
      <w:rPr>
        <w:rFonts w:ascii="Courier New" w:hAnsi="Courier New" w:cs="Courier New" w:hint="default"/>
      </w:rPr>
    </w:lvl>
    <w:lvl w:ilvl="5" w:tplc="FFFFFFFF">
      <w:start w:val="1"/>
      <w:numFmt w:val="bullet"/>
      <w:lvlText w:val=""/>
      <w:lvlJc w:val="left"/>
      <w:pPr>
        <w:ind w:left="4244" w:hanging="360"/>
      </w:pPr>
      <w:rPr>
        <w:rFonts w:ascii="Wingdings" w:hAnsi="Wingdings" w:hint="default"/>
      </w:rPr>
    </w:lvl>
    <w:lvl w:ilvl="6" w:tplc="FFFFFFFF">
      <w:start w:val="1"/>
      <w:numFmt w:val="bullet"/>
      <w:lvlText w:val=""/>
      <w:lvlJc w:val="left"/>
      <w:pPr>
        <w:ind w:left="4964" w:hanging="360"/>
      </w:pPr>
      <w:rPr>
        <w:rFonts w:ascii="Symbol" w:hAnsi="Symbol" w:hint="default"/>
      </w:rPr>
    </w:lvl>
    <w:lvl w:ilvl="7" w:tplc="FFFFFFFF">
      <w:start w:val="1"/>
      <w:numFmt w:val="bullet"/>
      <w:lvlText w:val="o"/>
      <w:lvlJc w:val="left"/>
      <w:pPr>
        <w:ind w:left="5684" w:hanging="360"/>
      </w:pPr>
      <w:rPr>
        <w:rFonts w:ascii="Courier New" w:hAnsi="Courier New" w:cs="Courier New" w:hint="default"/>
      </w:rPr>
    </w:lvl>
    <w:lvl w:ilvl="8" w:tplc="FFFFFFFF">
      <w:start w:val="1"/>
      <w:numFmt w:val="bullet"/>
      <w:lvlText w:val=""/>
      <w:lvlJc w:val="left"/>
      <w:pPr>
        <w:ind w:left="6404" w:hanging="360"/>
      </w:pPr>
      <w:rPr>
        <w:rFonts w:ascii="Wingdings" w:hAnsi="Wingdings" w:hint="default"/>
      </w:rPr>
    </w:lvl>
  </w:abstractNum>
  <w:abstractNum w:abstractNumId="27" w15:restartNumberingAfterBreak="0">
    <w:nsid w:val="35C80964"/>
    <w:multiLevelType w:val="hybridMultilevel"/>
    <w:tmpl w:val="E9C00184"/>
    <w:lvl w:ilvl="0" w:tplc="D5362022">
      <w:start w:val="1"/>
      <w:numFmt w:val="decimal"/>
      <w:lvlText w:val="%1)"/>
      <w:lvlJc w:val="left"/>
      <w:pPr>
        <w:tabs>
          <w:tab w:val="num" w:pos="737"/>
        </w:tabs>
        <w:ind w:left="737" w:hanging="453"/>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39B04BDB"/>
    <w:multiLevelType w:val="hybridMultilevel"/>
    <w:tmpl w:val="B70C0060"/>
    <w:lvl w:ilvl="0" w:tplc="FFFFFFFF">
      <w:start w:val="1"/>
      <w:numFmt w:val="decimal"/>
      <w:pStyle w:val="ListNumber3"/>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30" w15:restartNumberingAfterBreak="0">
    <w:nsid w:val="3D7A3D60"/>
    <w:multiLevelType w:val="hybridMultilevel"/>
    <w:tmpl w:val="1264E64C"/>
    <w:lvl w:ilvl="0" w:tplc="FFFFFFFF">
      <w:start w:val="9"/>
      <w:numFmt w:val="bullet"/>
      <w:pStyle w:val="BL"/>
      <w:lvlText w:val="-"/>
      <w:lvlJc w:val="left"/>
      <w:pPr>
        <w:ind w:left="644" w:hanging="360"/>
      </w:pPr>
      <w:rPr>
        <w:rFonts w:ascii="Times New Roman" w:eastAsia="Times New Roman" w:hAnsi="Times New Roman" w:cs="Times New Roman"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1" w15:restartNumberingAfterBreak="0">
    <w:nsid w:val="3EC00992"/>
    <w:multiLevelType w:val="hybridMultilevel"/>
    <w:tmpl w:val="C18A85D0"/>
    <w:lvl w:ilvl="0" w:tplc="5B9C0C82">
      <w:start w:val="38"/>
      <w:numFmt w:val="bullet"/>
      <w:lvlText w:val="-"/>
      <w:lvlJc w:val="left"/>
      <w:pPr>
        <w:ind w:left="560" w:hanging="360"/>
      </w:pPr>
      <w:rPr>
        <w:rFonts w:ascii="Arial" w:eastAsia="Times New Roman" w:hAnsi="Arial" w:cs="Aria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2"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33" w15:restartNumberingAfterBreak="0">
    <w:nsid w:val="4F2D3CBA"/>
    <w:multiLevelType w:val="hybridMultilevel"/>
    <w:tmpl w:val="E770663C"/>
    <w:lvl w:ilvl="0" w:tplc="50F2A3A2">
      <w:start w:val="1"/>
      <w:numFmt w:val="lowerLetter"/>
      <w:lvlText w:val="%1)"/>
      <w:lvlJc w:val="left"/>
      <w:pPr>
        <w:tabs>
          <w:tab w:val="num" w:pos="737"/>
        </w:tabs>
        <w:ind w:left="737" w:hanging="453"/>
      </w:pPr>
    </w:lvl>
    <w:lvl w:ilvl="1" w:tplc="0409000B">
      <w:start w:val="1"/>
      <w:numFmt w:val="lowerLetter"/>
      <w:lvlText w:val="%2."/>
      <w:lvlJc w:val="left"/>
      <w:pPr>
        <w:tabs>
          <w:tab w:val="num" w:pos="1440"/>
        </w:tabs>
        <w:ind w:left="1440" w:hanging="360"/>
      </w:pPr>
    </w:lvl>
    <w:lvl w:ilvl="2" w:tplc="0409000D">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B">
      <w:start w:val="1"/>
      <w:numFmt w:val="lowerLetter"/>
      <w:lvlText w:val="%5."/>
      <w:lvlJc w:val="left"/>
      <w:pPr>
        <w:tabs>
          <w:tab w:val="num" w:pos="3600"/>
        </w:tabs>
        <w:ind w:left="3600" w:hanging="360"/>
      </w:pPr>
    </w:lvl>
    <w:lvl w:ilvl="5" w:tplc="0409000D">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B">
      <w:start w:val="1"/>
      <w:numFmt w:val="lowerLetter"/>
      <w:lvlText w:val="%8."/>
      <w:lvlJc w:val="left"/>
      <w:pPr>
        <w:tabs>
          <w:tab w:val="num" w:pos="5760"/>
        </w:tabs>
        <w:ind w:left="5760" w:hanging="360"/>
      </w:pPr>
    </w:lvl>
    <w:lvl w:ilvl="8" w:tplc="0409000D">
      <w:start w:val="1"/>
      <w:numFmt w:val="lowerRoman"/>
      <w:lvlText w:val="%9."/>
      <w:lvlJc w:val="right"/>
      <w:pPr>
        <w:tabs>
          <w:tab w:val="num" w:pos="6480"/>
        </w:tabs>
        <w:ind w:left="6480" w:hanging="180"/>
      </w:pPr>
    </w:lvl>
  </w:abstractNum>
  <w:abstractNum w:abstractNumId="34" w15:restartNumberingAfterBreak="0">
    <w:nsid w:val="50675540"/>
    <w:multiLevelType w:val="hybridMultilevel"/>
    <w:tmpl w:val="2EF4B592"/>
    <w:lvl w:ilvl="0" w:tplc="BBB490D0">
      <w:start w:val="1"/>
      <w:numFmt w:val="decimal"/>
      <w:pStyle w:val="JK-text-simpledoc"/>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5" w15:restartNumberingAfterBreak="0">
    <w:nsid w:val="57330850"/>
    <w:multiLevelType w:val="hybridMultilevel"/>
    <w:tmpl w:val="A45CCA84"/>
    <w:styleLink w:val="SGS1"/>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57C02C6B"/>
    <w:multiLevelType w:val="hybridMultilevel"/>
    <w:tmpl w:val="6F7C47C0"/>
    <w:lvl w:ilvl="0" w:tplc="11487BAC">
      <w:start w:val="3"/>
      <w:numFmt w:val="bullet"/>
      <w:pStyle w:val="BN"/>
      <w:lvlText w:val="-"/>
      <w:lvlJc w:val="left"/>
      <w:pPr>
        <w:ind w:left="644" w:hanging="360"/>
      </w:pPr>
      <w:rPr>
        <w:rFonts w:ascii="Times New Roman" w:eastAsia="MS Mincho" w:hAnsi="Times New Roman" w:cs="Times New Roman" w:hint="default"/>
      </w:rPr>
    </w:lvl>
    <w:lvl w:ilvl="1" w:tplc="F7BA3716" w:tentative="1">
      <w:start w:val="1"/>
      <w:numFmt w:val="bullet"/>
      <w:lvlText w:val=""/>
      <w:lvlJc w:val="left"/>
      <w:pPr>
        <w:ind w:left="1124" w:hanging="420"/>
      </w:pPr>
      <w:rPr>
        <w:rFonts w:ascii="Wingdings" w:hAnsi="Wingdings" w:hint="default"/>
      </w:rPr>
    </w:lvl>
    <w:lvl w:ilvl="2" w:tplc="ADB22ACA" w:tentative="1">
      <w:start w:val="1"/>
      <w:numFmt w:val="bullet"/>
      <w:lvlText w:val=""/>
      <w:lvlJc w:val="left"/>
      <w:pPr>
        <w:ind w:left="1544" w:hanging="420"/>
      </w:pPr>
      <w:rPr>
        <w:rFonts w:ascii="Wingdings" w:hAnsi="Wingdings" w:hint="default"/>
      </w:rPr>
    </w:lvl>
    <w:lvl w:ilvl="3" w:tplc="CCB4AD60" w:tentative="1">
      <w:start w:val="1"/>
      <w:numFmt w:val="bullet"/>
      <w:lvlText w:val=""/>
      <w:lvlJc w:val="left"/>
      <w:pPr>
        <w:ind w:left="1964" w:hanging="420"/>
      </w:pPr>
      <w:rPr>
        <w:rFonts w:ascii="Wingdings" w:hAnsi="Wingdings" w:hint="default"/>
      </w:rPr>
    </w:lvl>
    <w:lvl w:ilvl="4" w:tplc="DF10EE94" w:tentative="1">
      <w:start w:val="1"/>
      <w:numFmt w:val="bullet"/>
      <w:lvlText w:val=""/>
      <w:lvlJc w:val="left"/>
      <w:pPr>
        <w:ind w:left="2384" w:hanging="420"/>
      </w:pPr>
      <w:rPr>
        <w:rFonts w:ascii="Wingdings" w:hAnsi="Wingdings" w:hint="default"/>
      </w:rPr>
    </w:lvl>
    <w:lvl w:ilvl="5" w:tplc="5FF842E4" w:tentative="1">
      <w:start w:val="1"/>
      <w:numFmt w:val="bullet"/>
      <w:lvlText w:val=""/>
      <w:lvlJc w:val="left"/>
      <w:pPr>
        <w:ind w:left="2804" w:hanging="420"/>
      </w:pPr>
      <w:rPr>
        <w:rFonts w:ascii="Wingdings" w:hAnsi="Wingdings" w:hint="default"/>
      </w:rPr>
    </w:lvl>
    <w:lvl w:ilvl="6" w:tplc="BAE2DECA" w:tentative="1">
      <w:start w:val="1"/>
      <w:numFmt w:val="bullet"/>
      <w:lvlText w:val=""/>
      <w:lvlJc w:val="left"/>
      <w:pPr>
        <w:ind w:left="3224" w:hanging="420"/>
      </w:pPr>
      <w:rPr>
        <w:rFonts w:ascii="Wingdings" w:hAnsi="Wingdings" w:hint="default"/>
      </w:rPr>
    </w:lvl>
    <w:lvl w:ilvl="7" w:tplc="847AAC18" w:tentative="1">
      <w:start w:val="1"/>
      <w:numFmt w:val="bullet"/>
      <w:lvlText w:val=""/>
      <w:lvlJc w:val="left"/>
      <w:pPr>
        <w:ind w:left="3644" w:hanging="420"/>
      </w:pPr>
      <w:rPr>
        <w:rFonts w:ascii="Wingdings" w:hAnsi="Wingdings" w:hint="default"/>
      </w:rPr>
    </w:lvl>
    <w:lvl w:ilvl="8" w:tplc="C5DAC2AC" w:tentative="1">
      <w:start w:val="1"/>
      <w:numFmt w:val="bullet"/>
      <w:lvlText w:val=""/>
      <w:lvlJc w:val="left"/>
      <w:pPr>
        <w:ind w:left="4064" w:hanging="420"/>
      </w:pPr>
      <w:rPr>
        <w:rFonts w:ascii="Wingdings" w:hAnsi="Wingdings" w:hint="default"/>
      </w:rPr>
    </w:lvl>
  </w:abstractNum>
  <w:abstractNum w:abstractNumId="37" w15:restartNumberingAfterBreak="0">
    <w:nsid w:val="58AA36B8"/>
    <w:multiLevelType w:val="hybridMultilevel"/>
    <w:tmpl w:val="D2685FF2"/>
    <w:lvl w:ilvl="0" w:tplc="5B9C0C82">
      <w:start w:val="38"/>
      <w:numFmt w:val="bullet"/>
      <w:lvlText w:val="-"/>
      <w:lvlJc w:val="left"/>
      <w:pPr>
        <w:ind w:left="560" w:hanging="360"/>
      </w:pPr>
      <w:rPr>
        <w:rFonts w:ascii="Arial" w:eastAsia="Times New Roman" w:hAnsi="Arial" w:cs="Aria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8" w15:restartNumberingAfterBreak="0">
    <w:nsid w:val="5D6E00B4"/>
    <w:multiLevelType w:val="hybridMultilevel"/>
    <w:tmpl w:val="FCB0A3E2"/>
    <w:lvl w:ilvl="0" w:tplc="173229B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9"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09E5748"/>
    <w:multiLevelType w:val="hybridMultilevel"/>
    <w:tmpl w:val="523E8B58"/>
    <w:lvl w:ilvl="0" w:tplc="1D4066D4">
      <w:numFmt w:val="bullet"/>
      <w:lvlText w:val="-"/>
      <w:lvlJc w:val="left"/>
      <w:pPr>
        <w:ind w:left="920" w:hanging="360"/>
      </w:pPr>
      <w:rPr>
        <w:rFonts w:ascii="Times New Roman" w:eastAsia="Malgun Gothic" w:hAnsi="Times New Roman" w:cs="Times New Roman" w:hint="default"/>
      </w:rPr>
    </w:lvl>
    <w:lvl w:ilvl="1" w:tplc="04090003">
      <w:start w:val="1"/>
      <w:numFmt w:val="bullet"/>
      <w:lvlText w:val="o"/>
      <w:lvlJc w:val="left"/>
      <w:pPr>
        <w:ind w:left="1640" w:hanging="360"/>
      </w:pPr>
      <w:rPr>
        <w:rFonts w:ascii="Courier New" w:hAnsi="Courier New" w:cs="Courier New" w:hint="default"/>
      </w:rPr>
    </w:lvl>
    <w:lvl w:ilvl="2" w:tplc="04090005">
      <w:start w:val="1"/>
      <w:numFmt w:val="bullet"/>
      <w:lvlText w:val=""/>
      <w:lvlJc w:val="left"/>
      <w:pPr>
        <w:ind w:left="2360" w:hanging="360"/>
      </w:pPr>
      <w:rPr>
        <w:rFonts w:ascii="Wingdings" w:hAnsi="Wingdings" w:hint="default"/>
      </w:rPr>
    </w:lvl>
    <w:lvl w:ilvl="3" w:tplc="04090001">
      <w:start w:val="1"/>
      <w:numFmt w:val="bullet"/>
      <w:lvlText w:val=""/>
      <w:lvlJc w:val="left"/>
      <w:pPr>
        <w:ind w:left="3080" w:hanging="360"/>
      </w:pPr>
      <w:rPr>
        <w:rFonts w:ascii="Symbol" w:hAnsi="Symbol" w:hint="default"/>
      </w:rPr>
    </w:lvl>
    <w:lvl w:ilvl="4" w:tplc="04090003">
      <w:start w:val="1"/>
      <w:numFmt w:val="bullet"/>
      <w:lvlText w:val="o"/>
      <w:lvlJc w:val="left"/>
      <w:pPr>
        <w:ind w:left="3800" w:hanging="360"/>
      </w:pPr>
      <w:rPr>
        <w:rFonts w:ascii="Courier New" w:hAnsi="Courier New" w:cs="Courier New" w:hint="default"/>
      </w:rPr>
    </w:lvl>
    <w:lvl w:ilvl="5" w:tplc="04090005">
      <w:start w:val="1"/>
      <w:numFmt w:val="bullet"/>
      <w:lvlText w:val=""/>
      <w:lvlJc w:val="left"/>
      <w:pPr>
        <w:ind w:left="4520" w:hanging="360"/>
      </w:pPr>
      <w:rPr>
        <w:rFonts w:ascii="Wingdings" w:hAnsi="Wingdings" w:hint="default"/>
      </w:rPr>
    </w:lvl>
    <w:lvl w:ilvl="6" w:tplc="04090001">
      <w:start w:val="1"/>
      <w:numFmt w:val="bullet"/>
      <w:lvlText w:val=""/>
      <w:lvlJc w:val="left"/>
      <w:pPr>
        <w:ind w:left="5240" w:hanging="360"/>
      </w:pPr>
      <w:rPr>
        <w:rFonts w:ascii="Symbol" w:hAnsi="Symbol" w:hint="default"/>
      </w:rPr>
    </w:lvl>
    <w:lvl w:ilvl="7" w:tplc="04090003">
      <w:start w:val="1"/>
      <w:numFmt w:val="bullet"/>
      <w:lvlText w:val="o"/>
      <w:lvlJc w:val="left"/>
      <w:pPr>
        <w:ind w:left="5960" w:hanging="360"/>
      </w:pPr>
      <w:rPr>
        <w:rFonts w:ascii="Courier New" w:hAnsi="Courier New" w:cs="Courier New" w:hint="default"/>
      </w:rPr>
    </w:lvl>
    <w:lvl w:ilvl="8" w:tplc="04090005">
      <w:start w:val="1"/>
      <w:numFmt w:val="bullet"/>
      <w:lvlText w:val=""/>
      <w:lvlJc w:val="left"/>
      <w:pPr>
        <w:ind w:left="6680" w:hanging="360"/>
      </w:pPr>
      <w:rPr>
        <w:rFonts w:ascii="Wingdings" w:hAnsi="Wingdings" w:hint="default"/>
      </w:rPr>
    </w:lvl>
  </w:abstractNum>
  <w:abstractNum w:abstractNumId="41"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82D6275"/>
    <w:multiLevelType w:val="hybridMultilevel"/>
    <w:tmpl w:val="A45CCA84"/>
    <w:styleLink w:val="Style11"/>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3"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suff w:val="nothing"/>
      <w:lvlText w:val="%17.2.3.2.2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2.%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4"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45" w15:restartNumberingAfterBreak="0">
    <w:nsid w:val="70BD643C"/>
    <w:multiLevelType w:val="hybridMultilevel"/>
    <w:tmpl w:val="699CF268"/>
    <w:lvl w:ilvl="0" w:tplc="77FC719A">
      <w:start w:val="1"/>
      <w:numFmt w:val="bullet"/>
      <w:pStyle w:val="TB1"/>
      <w:lvlText w:val=""/>
      <w:lvlJc w:val="left"/>
      <w:pPr>
        <w:ind w:left="720" w:hanging="360"/>
      </w:pPr>
      <w:rPr>
        <w:rFonts w:ascii="Symbol" w:hAnsi="Symbol" w:hint="default"/>
      </w:rPr>
    </w:lvl>
    <w:lvl w:ilvl="1" w:tplc="0409000B">
      <w:start w:val="1"/>
      <w:numFmt w:val="bullet"/>
      <w:lvlText w:val=""/>
      <w:lvlJc w:val="left"/>
      <w:pPr>
        <w:ind w:left="1440" w:hanging="360"/>
      </w:pPr>
      <w:rPr>
        <w:rFonts w:ascii="Symbol" w:hAnsi="Symbol" w:hint="default"/>
        <w:color w:val="auto"/>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o"/>
      <w:lvlJc w:val="left"/>
      <w:pPr>
        <w:ind w:left="3600" w:hanging="360"/>
      </w:pPr>
      <w:rPr>
        <w:rFonts w:ascii="Courier New" w:hAnsi="Courier New" w:cs="Courier New" w:hint="default"/>
      </w:rPr>
    </w:lvl>
    <w:lvl w:ilvl="5" w:tplc="0409000D">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o"/>
      <w:lvlJc w:val="left"/>
      <w:pPr>
        <w:ind w:left="5760" w:hanging="360"/>
      </w:pPr>
      <w:rPr>
        <w:rFonts w:ascii="Courier New" w:hAnsi="Courier New" w:cs="Courier New" w:hint="default"/>
      </w:rPr>
    </w:lvl>
    <w:lvl w:ilvl="8" w:tplc="0409000D">
      <w:start w:val="1"/>
      <w:numFmt w:val="bullet"/>
      <w:lvlText w:val=""/>
      <w:lvlJc w:val="left"/>
      <w:pPr>
        <w:ind w:left="6480" w:hanging="360"/>
      </w:pPr>
      <w:rPr>
        <w:rFonts w:ascii="Wingdings" w:hAnsi="Wingdings" w:hint="default"/>
      </w:rPr>
    </w:lvl>
  </w:abstractNum>
  <w:abstractNum w:abstractNumId="46" w15:restartNumberingAfterBreak="0">
    <w:nsid w:val="70D15105"/>
    <w:multiLevelType w:val="hybridMultilevel"/>
    <w:tmpl w:val="79F64A5A"/>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1116969"/>
    <w:multiLevelType w:val="hybridMultilevel"/>
    <w:tmpl w:val="D2F814C8"/>
    <w:lvl w:ilvl="0" w:tplc="D9F2A3FE">
      <w:start w:val="1"/>
      <w:numFmt w:val="decimal"/>
      <w:pStyle w:val="1CharChar1CharCharCharChar2"/>
      <w:lvlText w:val="%1."/>
      <w:lvlJc w:val="left"/>
      <w:pPr>
        <w:ind w:left="644" w:hanging="360"/>
      </w:pPr>
      <w:rPr>
        <w:rFonts w:hint="default"/>
      </w:rPr>
    </w:lvl>
    <w:lvl w:ilvl="1" w:tplc="04090003" w:tentative="1">
      <w:start w:val="1"/>
      <w:numFmt w:val="ideographTraditional"/>
      <w:lvlText w:val="%2、"/>
      <w:lvlJc w:val="left"/>
      <w:pPr>
        <w:ind w:left="1244" w:hanging="480"/>
      </w:pPr>
    </w:lvl>
    <w:lvl w:ilvl="2" w:tplc="04090005" w:tentative="1">
      <w:start w:val="1"/>
      <w:numFmt w:val="lowerRoman"/>
      <w:lvlText w:val="%3."/>
      <w:lvlJc w:val="right"/>
      <w:pPr>
        <w:ind w:left="1724" w:hanging="480"/>
      </w:pPr>
    </w:lvl>
    <w:lvl w:ilvl="3" w:tplc="04090001" w:tentative="1">
      <w:start w:val="1"/>
      <w:numFmt w:val="decimal"/>
      <w:lvlText w:val="%4."/>
      <w:lvlJc w:val="left"/>
      <w:pPr>
        <w:ind w:left="2204" w:hanging="480"/>
      </w:pPr>
    </w:lvl>
    <w:lvl w:ilvl="4" w:tplc="04090003" w:tentative="1">
      <w:start w:val="1"/>
      <w:numFmt w:val="ideographTraditional"/>
      <w:lvlText w:val="%5、"/>
      <w:lvlJc w:val="left"/>
      <w:pPr>
        <w:ind w:left="2684" w:hanging="480"/>
      </w:pPr>
    </w:lvl>
    <w:lvl w:ilvl="5" w:tplc="04090005" w:tentative="1">
      <w:start w:val="1"/>
      <w:numFmt w:val="lowerRoman"/>
      <w:lvlText w:val="%6."/>
      <w:lvlJc w:val="right"/>
      <w:pPr>
        <w:ind w:left="3164" w:hanging="480"/>
      </w:pPr>
    </w:lvl>
    <w:lvl w:ilvl="6" w:tplc="04090001" w:tentative="1">
      <w:start w:val="1"/>
      <w:numFmt w:val="decimal"/>
      <w:lvlText w:val="%7."/>
      <w:lvlJc w:val="left"/>
      <w:pPr>
        <w:ind w:left="3644" w:hanging="480"/>
      </w:pPr>
    </w:lvl>
    <w:lvl w:ilvl="7" w:tplc="04090003" w:tentative="1">
      <w:start w:val="1"/>
      <w:numFmt w:val="ideographTraditional"/>
      <w:lvlText w:val="%8、"/>
      <w:lvlJc w:val="left"/>
      <w:pPr>
        <w:ind w:left="4124" w:hanging="480"/>
      </w:pPr>
    </w:lvl>
    <w:lvl w:ilvl="8" w:tplc="04090005" w:tentative="1">
      <w:start w:val="1"/>
      <w:numFmt w:val="lowerRoman"/>
      <w:lvlText w:val="%9."/>
      <w:lvlJc w:val="right"/>
      <w:pPr>
        <w:ind w:left="4604" w:hanging="480"/>
      </w:pPr>
    </w:lvl>
  </w:abstractNum>
  <w:abstractNum w:abstractNumId="48"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69801EC"/>
    <w:multiLevelType w:val="hybridMultilevel"/>
    <w:tmpl w:val="BE5AFCDC"/>
    <w:lvl w:ilvl="0" w:tplc="FFFFFFFF">
      <w:start w:val="1"/>
      <w:numFmt w:val="bullet"/>
      <w:pStyle w:val="ListNumber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92F5895"/>
    <w:multiLevelType w:val="hybridMultilevel"/>
    <w:tmpl w:val="18ACF656"/>
    <w:lvl w:ilvl="0" w:tplc="88440B86">
      <w:start w:val="1"/>
      <w:numFmt w:val="bullet"/>
      <w:pStyle w:val="TB2"/>
      <w:lvlText w:val=""/>
      <w:lvlJc w:val="left"/>
      <w:pPr>
        <w:ind w:left="1403" w:hanging="360"/>
      </w:pPr>
      <w:rPr>
        <w:rFonts w:ascii="Symbol" w:hAnsi="Symbol" w:hint="default"/>
      </w:rPr>
    </w:lvl>
    <w:lvl w:ilvl="1" w:tplc="041D0003">
      <w:start w:val="1"/>
      <w:numFmt w:val="bullet"/>
      <w:lvlText w:val="o"/>
      <w:lvlJc w:val="left"/>
      <w:pPr>
        <w:ind w:left="2123" w:hanging="360"/>
      </w:pPr>
      <w:rPr>
        <w:rFonts w:ascii="Courier New" w:hAnsi="Courier New" w:cs="Courier New" w:hint="default"/>
      </w:rPr>
    </w:lvl>
    <w:lvl w:ilvl="2" w:tplc="041D0005">
      <w:start w:val="1"/>
      <w:numFmt w:val="bullet"/>
      <w:lvlText w:val=""/>
      <w:lvlJc w:val="left"/>
      <w:pPr>
        <w:ind w:left="2843" w:hanging="360"/>
      </w:pPr>
      <w:rPr>
        <w:rFonts w:ascii="Wingdings" w:hAnsi="Wingdings" w:hint="default"/>
      </w:rPr>
    </w:lvl>
    <w:lvl w:ilvl="3" w:tplc="041D0001">
      <w:start w:val="1"/>
      <w:numFmt w:val="bullet"/>
      <w:lvlText w:val=""/>
      <w:lvlJc w:val="left"/>
      <w:pPr>
        <w:ind w:left="3563" w:hanging="360"/>
      </w:pPr>
      <w:rPr>
        <w:rFonts w:ascii="Symbol" w:hAnsi="Symbol" w:hint="default"/>
      </w:rPr>
    </w:lvl>
    <w:lvl w:ilvl="4" w:tplc="041D0003">
      <w:start w:val="1"/>
      <w:numFmt w:val="bullet"/>
      <w:lvlText w:val="o"/>
      <w:lvlJc w:val="left"/>
      <w:pPr>
        <w:ind w:left="4283" w:hanging="360"/>
      </w:pPr>
      <w:rPr>
        <w:rFonts w:ascii="Courier New" w:hAnsi="Courier New" w:cs="Courier New" w:hint="default"/>
      </w:rPr>
    </w:lvl>
    <w:lvl w:ilvl="5" w:tplc="041D0005">
      <w:start w:val="1"/>
      <w:numFmt w:val="bullet"/>
      <w:lvlText w:val=""/>
      <w:lvlJc w:val="left"/>
      <w:pPr>
        <w:ind w:left="5003" w:hanging="360"/>
      </w:pPr>
      <w:rPr>
        <w:rFonts w:ascii="Wingdings" w:hAnsi="Wingdings" w:hint="default"/>
      </w:rPr>
    </w:lvl>
    <w:lvl w:ilvl="6" w:tplc="041D0001">
      <w:start w:val="1"/>
      <w:numFmt w:val="bullet"/>
      <w:lvlText w:val=""/>
      <w:lvlJc w:val="left"/>
      <w:pPr>
        <w:ind w:left="5723" w:hanging="360"/>
      </w:pPr>
      <w:rPr>
        <w:rFonts w:ascii="Symbol" w:hAnsi="Symbol" w:hint="default"/>
      </w:rPr>
    </w:lvl>
    <w:lvl w:ilvl="7" w:tplc="041D0003">
      <w:start w:val="1"/>
      <w:numFmt w:val="bullet"/>
      <w:lvlText w:val="o"/>
      <w:lvlJc w:val="left"/>
      <w:pPr>
        <w:ind w:left="6443" w:hanging="360"/>
      </w:pPr>
      <w:rPr>
        <w:rFonts w:ascii="Courier New" w:hAnsi="Courier New" w:cs="Courier New" w:hint="default"/>
      </w:rPr>
    </w:lvl>
    <w:lvl w:ilvl="8" w:tplc="041D0005">
      <w:start w:val="1"/>
      <w:numFmt w:val="bullet"/>
      <w:lvlText w:val=""/>
      <w:lvlJc w:val="left"/>
      <w:pPr>
        <w:ind w:left="7163" w:hanging="360"/>
      </w:pPr>
      <w:rPr>
        <w:rFonts w:ascii="Wingdings" w:hAnsi="Wingdings" w:hint="default"/>
      </w:rPr>
    </w:lvl>
  </w:abstractNum>
  <w:abstractNum w:abstractNumId="52" w15:restartNumberingAfterBreak="0">
    <w:nsid w:val="7BC330F5"/>
    <w:multiLevelType w:val="hybridMultilevel"/>
    <w:tmpl w:val="C2769C2A"/>
    <w:lvl w:ilvl="0" w:tplc="A414448C">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17">
      <w:start w:val="1"/>
      <w:numFmt w:val="bullet"/>
      <w:lvlText w:val="o"/>
      <w:lvlJc w:val="left"/>
      <w:pPr>
        <w:tabs>
          <w:tab w:val="num" w:pos="1440"/>
        </w:tabs>
        <w:ind w:left="1440" w:hanging="360"/>
      </w:pPr>
      <w:rPr>
        <w:rFonts w:ascii="Courier New" w:hAnsi="Courier New" w:cs="Courier New" w:hint="default"/>
      </w:rPr>
    </w:lvl>
    <w:lvl w:ilvl="2" w:tplc="0409001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7">
      <w:start w:val="1"/>
      <w:numFmt w:val="bullet"/>
      <w:lvlText w:val="o"/>
      <w:lvlJc w:val="left"/>
      <w:pPr>
        <w:tabs>
          <w:tab w:val="num" w:pos="3600"/>
        </w:tabs>
        <w:ind w:left="3600" w:hanging="360"/>
      </w:pPr>
      <w:rPr>
        <w:rFonts w:ascii="Courier New" w:hAnsi="Courier New" w:cs="Courier New" w:hint="default"/>
      </w:rPr>
    </w:lvl>
    <w:lvl w:ilvl="5" w:tplc="04090011">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7">
      <w:start w:val="1"/>
      <w:numFmt w:val="bullet"/>
      <w:lvlText w:val="o"/>
      <w:lvlJc w:val="left"/>
      <w:pPr>
        <w:tabs>
          <w:tab w:val="num" w:pos="5760"/>
        </w:tabs>
        <w:ind w:left="5760" w:hanging="360"/>
      </w:pPr>
      <w:rPr>
        <w:rFonts w:ascii="Courier New" w:hAnsi="Courier New" w:cs="Courier New" w:hint="default"/>
      </w:rPr>
    </w:lvl>
    <w:lvl w:ilvl="8" w:tplc="0409001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9551477">
    <w:abstractNumId w:val="49"/>
  </w:num>
  <w:num w:numId="2" w16cid:durableId="795683862">
    <w:abstractNumId w:val="28"/>
  </w:num>
  <w:num w:numId="3" w16cid:durableId="1814062968">
    <w:abstractNumId w:val="34"/>
  </w:num>
  <w:num w:numId="4" w16cid:durableId="1748570980">
    <w:abstractNumId w:val="30"/>
  </w:num>
  <w:num w:numId="5" w16cid:durableId="1329292045">
    <w:abstractNumId w:val="36"/>
  </w:num>
  <w:num w:numId="6" w16cid:durableId="1608847235">
    <w:abstractNumId w:val="14"/>
  </w:num>
  <w:num w:numId="7" w16cid:durableId="730277478">
    <w:abstractNumId w:val="50"/>
  </w:num>
  <w:num w:numId="8" w16cid:durableId="29234808">
    <w:abstractNumId w:val="43"/>
  </w:num>
  <w:num w:numId="9" w16cid:durableId="748506360">
    <w:abstractNumId w:val="35"/>
  </w:num>
  <w:num w:numId="10" w16cid:durableId="831723714">
    <w:abstractNumId w:val="42"/>
  </w:num>
  <w:num w:numId="11" w16cid:durableId="850529945">
    <w:abstractNumId w:val="46"/>
  </w:num>
  <w:num w:numId="12" w16cid:durableId="626549245">
    <w:abstractNumId w:val="20"/>
  </w:num>
  <w:num w:numId="13" w16cid:durableId="831335596">
    <w:abstractNumId w:val="41"/>
  </w:num>
  <w:num w:numId="14" w16cid:durableId="835733690">
    <w:abstractNumId w:val="39"/>
  </w:num>
  <w:num w:numId="15" w16cid:durableId="1032614571">
    <w:abstractNumId w:val="13"/>
  </w:num>
  <w:num w:numId="16" w16cid:durableId="116293891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16cid:durableId="170291974">
    <w:abstractNumId w:val="17"/>
  </w:num>
  <w:num w:numId="18" w16cid:durableId="76825745">
    <w:abstractNumId w:val="24"/>
  </w:num>
  <w:num w:numId="19" w16cid:durableId="1452048257">
    <w:abstractNumId w:val="0"/>
  </w:num>
  <w:num w:numId="20" w16cid:durableId="1624726792">
    <w:abstractNumId w:val="23"/>
  </w:num>
  <w:num w:numId="21" w16cid:durableId="119957820">
    <w:abstractNumId w:val="16"/>
  </w:num>
  <w:num w:numId="22" w16cid:durableId="667710988">
    <w:abstractNumId w:val="33"/>
  </w:num>
  <w:num w:numId="23" w16cid:durableId="1801915059">
    <w:abstractNumId w:val="27"/>
  </w:num>
  <w:num w:numId="24" w16cid:durableId="2136023277">
    <w:abstractNumId w:val="45"/>
  </w:num>
  <w:num w:numId="25" w16cid:durableId="1212571602">
    <w:abstractNumId w:val="51"/>
  </w:num>
  <w:num w:numId="26" w16cid:durableId="1397702685">
    <w:abstractNumId w:val="52"/>
  </w:num>
  <w:num w:numId="27" w16cid:durableId="135803219">
    <w:abstractNumId w:val="10"/>
  </w:num>
  <w:num w:numId="28" w16cid:durableId="1729720235">
    <w:abstractNumId w:val="29"/>
  </w:num>
  <w:num w:numId="29" w16cid:durableId="2062706650">
    <w:abstractNumId w:val="32"/>
  </w:num>
  <w:num w:numId="30" w16cid:durableId="1517502848">
    <w:abstractNumId w:val="25"/>
  </w:num>
  <w:num w:numId="31" w16cid:durableId="184178856">
    <w:abstractNumId w:val="44"/>
  </w:num>
  <w:num w:numId="32" w16cid:durableId="1961065992">
    <w:abstractNumId w:val="18"/>
  </w:num>
  <w:num w:numId="33" w16cid:durableId="691760122">
    <w:abstractNumId w:val="19"/>
  </w:num>
  <w:num w:numId="34" w16cid:durableId="1882786665">
    <w:abstractNumId w:val="26"/>
  </w:num>
  <w:num w:numId="35" w16cid:durableId="14077261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4313762">
    <w:abstractNumId w:val="49"/>
  </w:num>
  <w:num w:numId="37" w16cid:durableId="21200559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8778679">
    <w:abstractNumId w:val="30"/>
  </w:num>
  <w:num w:numId="39" w16cid:durableId="459999326">
    <w:abstractNumId w:val="36"/>
  </w:num>
  <w:num w:numId="40" w16cid:durableId="2141027106">
    <w:abstractNumId w:val="13"/>
    <w:lvlOverride w:ilvl="0">
      <w:startOverride w:val="1"/>
    </w:lvlOverride>
  </w:num>
  <w:num w:numId="41" w16cid:durableId="1030569989">
    <w:abstractNumId w:val="14"/>
  </w:num>
  <w:num w:numId="42" w16cid:durableId="1213887457">
    <w:abstractNumId w:val="50"/>
  </w:num>
  <w:num w:numId="43" w16cid:durableId="1372656769">
    <w:abstractNumId w:val="4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51097159">
    <w:abstractNumId w:val="46"/>
  </w:num>
  <w:num w:numId="45" w16cid:durableId="7319244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55983678">
    <w:abstractNumId w:val="21"/>
  </w:num>
  <w:num w:numId="47" w16cid:durableId="976028488">
    <w:abstractNumId w:val="15"/>
  </w:num>
  <w:num w:numId="48" w16cid:durableId="1174800190">
    <w:abstractNumId w:val="31"/>
  </w:num>
  <w:num w:numId="49" w16cid:durableId="1709646252">
    <w:abstractNumId w:val="37"/>
  </w:num>
  <w:num w:numId="50" w16cid:durableId="1714690248">
    <w:abstractNumId w:val="12"/>
  </w:num>
  <w:num w:numId="51" w16cid:durableId="731074995">
    <w:abstractNumId w:val="40"/>
  </w:num>
  <w:num w:numId="52" w16cid:durableId="491485417">
    <w:abstractNumId w:val="9"/>
  </w:num>
  <w:num w:numId="53" w16cid:durableId="770510667">
    <w:abstractNumId w:val="8"/>
  </w:num>
  <w:num w:numId="54" w16cid:durableId="774517089">
    <w:abstractNumId w:val="7"/>
  </w:num>
  <w:num w:numId="55" w16cid:durableId="1053500513">
    <w:abstractNumId w:val="6"/>
  </w:num>
  <w:num w:numId="56" w16cid:durableId="551772986">
    <w:abstractNumId w:val="5"/>
  </w:num>
  <w:num w:numId="57" w16cid:durableId="951059128">
    <w:abstractNumId w:val="4"/>
  </w:num>
  <w:num w:numId="58" w16cid:durableId="1112551047">
    <w:abstractNumId w:val="4"/>
  </w:num>
  <w:num w:numId="59" w16cid:durableId="154296594">
    <w:abstractNumId w:val="3"/>
  </w:num>
  <w:num w:numId="60" w16cid:durableId="1261109330">
    <w:abstractNumId w:val="2"/>
  </w:num>
  <w:num w:numId="61" w16cid:durableId="462846048">
    <w:abstractNumId w:val="1"/>
  </w:num>
  <w:num w:numId="62" w16cid:durableId="502747164">
    <w:abstractNumId w:val="49"/>
  </w:num>
  <w:num w:numId="63" w16cid:durableId="584076668">
    <w:abstractNumId w:val="30"/>
  </w:num>
  <w:num w:numId="64" w16cid:durableId="1057630332">
    <w:abstractNumId w:val="36"/>
  </w:num>
  <w:num w:numId="65" w16cid:durableId="590705251">
    <w:abstractNumId w:val="14"/>
  </w:num>
  <w:num w:numId="66" w16cid:durableId="1228304053">
    <w:abstractNumId w:val="50"/>
  </w:num>
  <w:num w:numId="67" w16cid:durableId="1554152494">
    <w:abstractNumId w:val="46"/>
  </w:num>
  <w:num w:numId="68" w16cid:durableId="820004663">
    <w:abstractNumId w:val="45"/>
  </w:num>
  <w:num w:numId="69" w16cid:durableId="483279786">
    <w:abstractNumId w:val="51"/>
  </w:num>
  <w:num w:numId="70" w16cid:durableId="10640679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879969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10038014">
    <w:abstractNumId w:val="44"/>
    <w:lvlOverride w:ilvl="0">
      <w:startOverride w:val="1"/>
    </w:lvlOverride>
  </w:num>
  <w:num w:numId="73" w16cid:durableId="863979709">
    <w:abstractNumId w:val="0"/>
    <w:lvlOverride w:ilvl="0">
      <w:startOverride w:val="1"/>
    </w:lvlOverride>
  </w:num>
  <w:num w:numId="74" w16cid:durableId="19974122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01268336">
    <w:abstractNumId w:val="22"/>
  </w:num>
  <w:num w:numId="76" w16cid:durableId="701325879">
    <w:abstractNumId w:val="47"/>
  </w:num>
  <w:num w:numId="77" w16cid:durableId="1707560866">
    <w:abstractNumId w:val="53"/>
  </w:num>
  <w:num w:numId="78" w16cid:durableId="377896633">
    <w:abstractNumId w:val="48"/>
  </w:num>
  <w:num w:numId="79" w16cid:durableId="1554149235">
    <w:abstractNumId w:val="11"/>
  </w:num>
  <w:num w:numId="80" w16cid:durableId="907032169">
    <w:abstractNumId w:val="38"/>
  </w:num>
  <w:num w:numId="81" w16cid:durableId="84798146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2" w16cid:durableId="209493030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11413056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4412">
    <w15:presenceInfo w15:providerId="None" w15:userId="4412"/>
  </w15:person>
  <w15:person w15:author="5861">
    <w15:presenceInfo w15:providerId="None" w15:userId="5861"/>
  </w15:person>
  <w15:person w15:author="5696">
    <w15:presenceInfo w15:providerId="None" w15:userId="5696"/>
  </w15:person>
  <w15:person w15:author="5697">
    <w15:presenceInfo w15:providerId="None" w15:userId="5697"/>
  </w15:person>
  <w15:person w15:author="5694">
    <w15:presenceInfo w15:providerId="None" w15:userId="5694"/>
  </w15:person>
  <w15:person w15:author="5626">
    <w15:presenceInfo w15:providerId="None" w15:userId="5626"/>
  </w15:person>
  <w15:person w15:author="5627">
    <w15:presenceInfo w15:providerId="None" w15:userId="5627"/>
  </w15:person>
  <w15:person w15:author="4777">
    <w15:presenceInfo w15:providerId="None" w15:userId="4777"/>
  </w15:person>
  <w15:person w15:author="5860">
    <w15:presenceInfo w15:providerId="None" w15:userId="5860"/>
  </w15:person>
  <w15:person w15:author="5636">
    <w15:presenceInfo w15:providerId="None" w15:userId="5636"/>
  </w15:person>
  <w15:person w15:author="5612">
    <w15:presenceInfo w15:providerId="None" w15:userId="5612"/>
  </w15:person>
  <w15:person w15:author="3975">
    <w15:presenceInfo w15:providerId="None" w15:userId="3975"/>
  </w15:person>
  <w15:person w15:author="5875">
    <w15:presenceInfo w15:providerId="None" w15:userId="5875"/>
  </w15:person>
  <w15:person w15:author="3964">
    <w15:presenceInfo w15:providerId="None" w15:userId="3964"/>
  </w15:person>
  <w15:person w15:author="5862">
    <w15:presenceInfo w15:providerId="None" w15:userId="5862"/>
  </w15:person>
  <w15:person w15:author="5618">
    <w15:presenceInfo w15:providerId="None" w15:userId="5618"/>
  </w15:person>
  <w15:person w15:author="5873">
    <w15:presenceInfo w15:providerId="None" w15:userId="5873"/>
  </w15:person>
  <w15:person w15:author="5874">
    <w15:presenceInfo w15:providerId="None" w15:userId="5874"/>
  </w15:person>
  <w15:person w15:author="5863">
    <w15:presenceInfo w15:providerId="None" w15:userId="5863"/>
  </w15:person>
  <w15:person w15:author="5695">
    <w15:presenceInfo w15:providerId="None" w15:userId="5695"/>
  </w15:person>
  <w15:person w15:author="5867">
    <w15:presenceInfo w15:providerId="None" w15:userId="5867"/>
  </w15:person>
  <w15:person w15:author="5868">
    <w15:presenceInfo w15:providerId="None" w15:userId="5868"/>
  </w15:person>
  <w15:person w15:author="5625">
    <w15:presenceInfo w15:providerId="None" w15:userId="5625"/>
  </w15:person>
  <w15:person w15:author="4521">
    <w15:presenceInfo w15:providerId="None" w15:userId="4521"/>
  </w15:person>
  <w15:person w15:author="5673">
    <w15:presenceInfo w15:providerId="None" w15:userId="5673"/>
  </w15:person>
  <w15:person w15:author="5663">
    <w15:presenceInfo w15:providerId="None" w15:userId="5663"/>
  </w15:person>
  <w15:person w15:author="Adan Toril">
    <w15:presenceInfo w15:providerId="AD" w15:userId="S::adan_toril@keysight.com::8233e779-a52e-4514-aa84-af4f86a2722e"/>
  </w15:person>
  <w15:person w15:author="5671">
    <w15:presenceInfo w15:providerId="None" w15:userId="5671"/>
  </w15:person>
  <w15:person w15:author="5675">
    <w15:presenceInfo w15:providerId="None" w15:userId="5675"/>
  </w15:person>
  <w15:person w15:author="5674">
    <w15:presenceInfo w15:providerId="None" w15:userId="5674"/>
  </w15:person>
  <w15:person w15:author="Anritsu">
    <w15:presenceInfo w15:providerId="None" w15:userId="Anritsu"/>
  </w15:person>
  <w15:person w15:author="5672">
    <w15:presenceInfo w15:providerId="None" w15:userId="5672"/>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2213"/>
    <w:rsid w:val="000072C2"/>
    <w:rsid w:val="0001080B"/>
    <w:rsid w:val="0002191D"/>
    <w:rsid w:val="00022357"/>
    <w:rsid w:val="00024177"/>
    <w:rsid w:val="00024D6A"/>
    <w:rsid w:val="000266A0"/>
    <w:rsid w:val="00027C56"/>
    <w:rsid w:val="00031C1D"/>
    <w:rsid w:val="00031CAB"/>
    <w:rsid w:val="00032E60"/>
    <w:rsid w:val="00040F29"/>
    <w:rsid w:val="000477C4"/>
    <w:rsid w:val="00052A1C"/>
    <w:rsid w:val="000574BA"/>
    <w:rsid w:val="00062887"/>
    <w:rsid w:val="00076954"/>
    <w:rsid w:val="00082891"/>
    <w:rsid w:val="00085221"/>
    <w:rsid w:val="00085D05"/>
    <w:rsid w:val="00087E99"/>
    <w:rsid w:val="00092962"/>
    <w:rsid w:val="000935C4"/>
    <w:rsid w:val="00093E7E"/>
    <w:rsid w:val="0009579B"/>
    <w:rsid w:val="00095EDE"/>
    <w:rsid w:val="000A180A"/>
    <w:rsid w:val="000B6193"/>
    <w:rsid w:val="000B65EF"/>
    <w:rsid w:val="000B7FC9"/>
    <w:rsid w:val="000C20D3"/>
    <w:rsid w:val="000C479D"/>
    <w:rsid w:val="000D19BB"/>
    <w:rsid w:val="000D6CFC"/>
    <w:rsid w:val="000D7C8A"/>
    <w:rsid w:val="000E107A"/>
    <w:rsid w:val="000E3490"/>
    <w:rsid w:val="000E4636"/>
    <w:rsid w:val="000E530D"/>
    <w:rsid w:val="000F42D4"/>
    <w:rsid w:val="000F7036"/>
    <w:rsid w:val="001023BA"/>
    <w:rsid w:val="001040BC"/>
    <w:rsid w:val="001045DF"/>
    <w:rsid w:val="00115914"/>
    <w:rsid w:val="00123B0A"/>
    <w:rsid w:val="00132A10"/>
    <w:rsid w:val="00136742"/>
    <w:rsid w:val="00153528"/>
    <w:rsid w:val="00165278"/>
    <w:rsid w:val="00166463"/>
    <w:rsid w:val="00167A04"/>
    <w:rsid w:val="00172F8A"/>
    <w:rsid w:val="0018034A"/>
    <w:rsid w:val="00184305"/>
    <w:rsid w:val="00184373"/>
    <w:rsid w:val="00186D3C"/>
    <w:rsid w:val="00187FFC"/>
    <w:rsid w:val="00190644"/>
    <w:rsid w:val="001914F7"/>
    <w:rsid w:val="00195020"/>
    <w:rsid w:val="00195277"/>
    <w:rsid w:val="00195B75"/>
    <w:rsid w:val="001A08AA"/>
    <w:rsid w:val="001A3120"/>
    <w:rsid w:val="001A7B82"/>
    <w:rsid w:val="001B10A8"/>
    <w:rsid w:val="001B441B"/>
    <w:rsid w:val="001B4D7E"/>
    <w:rsid w:val="001C3A35"/>
    <w:rsid w:val="001C3BA2"/>
    <w:rsid w:val="001D53DB"/>
    <w:rsid w:val="001F1846"/>
    <w:rsid w:val="001F5274"/>
    <w:rsid w:val="00202E7F"/>
    <w:rsid w:val="002113E9"/>
    <w:rsid w:val="00212373"/>
    <w:rsid w:val="002138EA"/>
    <w:rsid w:val="00214FBD"/>
    <w:rsid w:val="00216023"/>
    <w:rsid w:val="00222897"/>
    <w:rsid w:val="002255A0"/>
    <w:rsid w:val="002332E1"/>
    <w:rsid w:val="00233A27"/>
    <w:rsid w:val="00233D20"/>
    <w:rsid w:val="00235394"/>
    <w:rsid w:val="0023556B"/>
    <w:rsid w:val="00235EA7"/>
    <w:rsid w:val="00236EA0"/>
    <w:rsid w:val="00241FD0"/>
    <w:rsid w:val="0024665D"/>
    <w:rsid w:val="00247A12"/>
    <w:rsid w:val="00250486"/>
    <w:rsid w:val="00252933"/>
    <w:rsid w:val="0025348A"/>
    <w:rsid w:val="0026179F"/>
    <w:rsid w:val="0026189E"/>
    <w:rsid w:val="00262FAD"/>
    <w:rsid w:val="00274E1A"/>
    <w:rsid w:val="00281520"/>
    <w:rsid w:val="00282213"/>
    <w:rsid w:val="002822B8"/>
    <w:rsid w:val="00282732"/>
    <w:rsid w:val="00282950"/>
    <w:rsid w:val="00292828"/>
    <w:rsid w:val="002C032C"/>
    <w:rsid w:val="002C1B9B"/>
    <w:rsid w:val="002C2C13"/>
    <w:rsid w:val="002C605D"/>
    <w:rsid w:val="002D007B"/>
    <w:rsid w:val="002E26C0"/>
    <w:rsid w:val="002E3D7A"/>
    <w:rsid w:val="002F1F71"/>
    <w:rsid w:val="002F286F"/>
    <w:rsid w:val="002F4093"/>
    <w:rsid w:val="002F4ABC"/>
    <w:rsid w:val="002F4BC3"/>
    <w:rsid w:val="003022D0"/>
    <w:rsid w:val="003040B0"/>
    <w:rsid w:val="0030429D"/>
    <w:rsid w:val="00304FB4"/>
    <w:rsid w:val="00310183"/>
    <w:rsid w:val="00313261"/>
    <w:rsid w:val="00326CCB"/>
    <w:rsid w:val="00330987"/>
    <w:rsid w:val="00335336"/>
    <w:rsid w:val="00340A3A"/>
    <w:rsid w:val="00342AAF"/>
    <w:rsid w:val="0035110C"/>
    <w:rsid w:val="00352BBC"/>
    <w:rsid w:val="00362B2D"/>
    <w:rsid w:val="00365572"/>
    <w:rsid w:val="003662BD"/>
    <w:rsid w:val="00367724"/>
    <w:rsid w:val="003726A1"/>
    <w:rsid w:val="0038600A"/>
    <w:rsid w:val="00392F72"/>
    <w:rsid w:val="0039336D"/>
    <w:rsid w:val="003A7283"/>
    <w:rsid w:val="003B41DF"/>
    <w:rsid w:val="003C22DE"/>
    <w:rsid w:val="003C35D3"/>
    <w:rsid w:val="003C46F4"/>
    <w:rsid w:val="003D6C2E"/>
    <w:rsid w:val="003D7224"/>
    <w:rsid w:val="003E0467"/>
    <w:rsid w:val="003E58CB"/>
    <w:rsid w:val="003F0935"/>
    <w:rsid w:val="004077FE"/>
    <w:rsid w:val="00411F55"/>
    <w:rsid w:val="00414EBA"/>
    <w:rsid w:val="00415942"/>
    <w:rsid w:val="00416F72"/>
    <w:rsid w:val="00424C33"/>
    <w:rsid w:val="00430259"/>
    <w:rsid w:val="00440041"/>
    <w:rsid w:val="00441F81"/>
    <w:rsid w:val="00442D77"/>
    <w:rsid w:val="00444225"/>
    <w:rsid w:val="0044436F"/>
    <w:rsid w:val="0044587F"/>
    <w:rsid w:val="00445F1B"/>
    <w:rsid w:val="0044718E"/>
    <w:rsid w:val="00450ADA"/>
    <w:rsid w:val="0045188A"/>
    <w:rsid w:val="004524EE"/>
    <w:rsid w:val="0045355B"/>
    <w:rsid w:val="0046055C"/>
    <w:rsid w:val="00460ECE"/>
    <w:rsid w:val="00465110"/>
    <w:rsid w:val="00467494"/>
    <w:rsid w:val="00470231"/>
    <w:rsid w:val="00473F20"/>
    <w:rsid w:val="00476C98"/>
    <w:rsid w:val="004820AE"/>
    <w:rsid w:val="004821B3"/>
    <w:rsid w:val="0048460A"/>
    <w:rsid w:val="004916B8"/>
    <w:rsid w:val="004916E2"/>
    <w:rsid w:val="00495977"/>
    <w:rsid w:val="004A17C7"/>
    <w:rsid w:val="004A4298"/>
    <w:rsid w:val="004A5AB3"/>
    <w:rsid w:val="004A6591"/>
    <w:rsid w:val="004B0C18"/>
    <w:rsid w:val="004B5C7C"/>
    <w:rsid w:val="004B62C1"/>
    <w:rsid w:val="004B7454"/>
    <w:rsid w:val="004B7EEA"/>
    <w:rsid w:val="004E7426"/>
    <w:rsid w:val="004F0D6E"/>
    <w:rsid w:val="004F2D20"/>
    <w:rsid w:val="004F385D"/>
    <w:rsid w:val="004F7A3D"/>
    <w:rsid w:val="005045EB"/>
    <w:rsid w:val="00505BFA"/>
    <w:rsid w:val="00507BA1"/>
    <w:rsid w:val="00517662"/>
    <w:rsid w:val="0052073F"/>
    <w:rsid w:val="0052407C"/>
    <w:rsid w:val="00536FB7"/>
    <w:rsid w:val="00544BA5"/>
    <w:rsid w:val="005517DB"/>
    <w:rsid w:val="00551F41"/>
    <w:rsid w:val="00561C32"/>
    <w:rsid w:val="00562C61"/>
    <w:rsid w:val="005648EB"/>
    <w:rsid w:val="00564F68"/>
    <w:rsid w:val="005659B4"/>
    <w:rsid w:val="0057129B"/>
    <w:rsid w:val="0057182D"/>
    <w:rsid w:val="0057188E"/>
    <w:rsid w:val="00574FD4"/>
    <w:rsid w:val="005770D5"/>
    <w:rsid w:val="005821B3"/>
    <w:rsid w:val="00583912"/>
    <w:rsid w:val="005857A6"/>
    <w:rsid w:val="0059252F"/>
    <w:rsid w:val="00596FC3"/>
    <w:rsid w:val="005A0F81"/>
    <w:rsid w:val="005A5D36"/>
    <w:rsid w:val="005B13F8"/>
    <w:rsid w:val="005B39CA"/>
    <w:rsid w:val="005C1FD3"/>
    <w:rsid w:val="005C3291"/>
    <w:rsid w:val="005C5F04"/>
    <w:rsid w:val="005D248D"/>
    <w:rsid w:val="005D3A55"/>
    <w:rsid w:val="005E2582"/>
    <w:rsid w:val="005E61B9"/>
    <w:rsid w:val="005F19DB"/>
    <w:rsid w:val="005F6E57"/>
    <w:rsid w:val="0060063A"/>
    <w:rsid w:val="00605A07"/>
    <w:rsid w:val="00607A10"/>
    <w:rsid w:val="00610493"/>
    <w:rsid w:val="00613992"/>
    <w:rsid w:val="00614617"/>
    <w:rsid w:val="006148A2"/>
    <w:rsid w:val="00614A35"/>
    <w:rsid w:val="00615BEB"/>
    <w:rsid w:val="00631FC2"/>
    <w:rsid w:val="00634501"/>
    <w:rsid w:val="00645857"/>
    <w:rsid w:val="00657F76"/>
    <w:rsid w:val="006609C4"/>
    <w:rsid w:val="00661EAA"/>
    <w:rsid w:val="00670183"/>
    <w:rsid w:val="006704B3"/>
    <w:rsid w:val="00672A5D"/>
    <w:rsid w:val="006743A8"/>
    <w:rsid w:val="006753A9"/>
    <w:rsid w:val="006856E5"/>
    <w:rsid w:val="006953DD"/>
    <w:rsid w:val="006A125A"/>
    <w:rsid w:val="006A17F8"/>
    <w:rsid w:val="006A2035"/>
    <w:rsid w:val="006A2E26"/>
    <w:rsid w:val="006A4B0D"/>
    <w:rsid w:val="006A7F7B"/>
    <w:rsid w:val="006B0D02"/>
    <w:rsid w:val="006B54C7"/>
    <w:rsid w:val="006B7AEE"/>
    <w:rsid w:val="006C0B31"/>
    <w:rsid w:val="006C0B6E"/>
    <w:rsid w:val="006C7D5C"/>
    <w:rsid w:val="006D5B91"/>
    <w:rsid w:val="006D5D50"/>
    <w:rsid w:val="006F231E"/>
    <w:rsid w:val="006F245C"/>
    <w:rsid w:val="006F7BC5"/>
    <w:rsid w:val="0070646B"/>
    <w:rsid w:val="007066FA"/>
    <w:rsid w:val="00707941"/>
    <w:rsid w:val="0071337E"/>
    <w:rsid w:val="00714E47"/>
    <w:rsid w:val="0071650B"/>
    <w:rsid w:val="007362F4"/>
    <w:rsid w:val="00740667"/>
    <w:rsid w:val="00740B81"/>
    <w:rsid w:val="0075549F"/>
    <w:rsid w:val="00757224"/>
    <w:rsid w:val="00760E62"/>
    <w:rsid w:val="00761E59"/>
    <w:rsid w:val="00771576"/>
    <w:rsid w:val="00771587"/>
    <w:rsid w:val="00771CCB"/>
    <w:rsid w:val="007745F4"/>
    <w:rsid w:val="00776DFC"/>
    <w:rsid w:val="00777BDB"/>
    <w:rsid w:val="0078000D"/>
    <w:rsid w:val="007814F6"/>
    <w:rsid w:val="007823B0"/>
    <w:rsid w:val="00783FFF"/>
    <w:rsid w:val="00785132"/>
    <w:rsid w:val="007928B1"/>
    <w:rsid w:val="007A154A"/>
    <w:rsid w:val="007A4675"/>
    <w:rsid w:val="007A4D95"/>
    <w:rsid w:val="007A535B"/>
    <w:rsid w:val="007A63A9"/>
    <w:rsid w:val="007B0B59"/>
    <w:rsid w:val="007B346A"/>
    <w:rsid w:val="007B7681"/>
    <w:rsid w:val="007C1EEA"/>
    <w:rsid w:val="007C2772"/>
    <w:rsid w:val="007C2A38"/>
    <w:rsid w:val="007D1AAD"/>
    <w:rsid w:val="007D6048"/>
    <w:rsid w:val="007D674E"/>
    <w:rsid w:val="007F0E1E"/>
    <w:rsid w:val="007F2288"/>
    <w:rsid w:val="007F36F9"/>
    <w:rsid w:val="007F62EA"/>
    <w:rsid w:val="007F6DB1"/>
    <w:rsid w:val="007F7B4A"/>
    <w:rsid w:val="008036CD"/>
    <w:rsid w:val="00805949"/>
    <w:rsid w:val="008074DD"/>
    <w:rsid w:val="00811A8C"/>
    <w:rsid w:val="0081257E"/>
    <w:rsid w:val="00814D25"/>
    <w:rsid w:val="008167FD"/>
    <w:rsid w:val="00817D83"/>
    <w:rsid w:val="0082083B"/>
    <w:rsid w:val="00830547"/>
    <w:rsid w:val="00836C44"/>
    <w:rsid w:val="00836D33"/>
    <w:rsid w:val="00836D57"/>
    <w:rsid w:val="008475A6"/>
    <w:rsid w:val="00847E41"/>
    <w:rsid w:val="008542FE"/>
    <w:rsid w:val="0085470F"/>
    <w:rsid w:val="00855B26"/>
    <w:rsid w:val="0085746B"/>
    <w:rsid w:val="00857E6D"/>
    <w:rsid w:val="00864A16"/>
    <w:rsid w:val="00867CFB"/>
    <w:rsid w:val="00877B9D"/>
    <w:rsid w:val="00885DD4"/>
    <w:rsid w:val="00886189"/>
    <w:rsid w:val="00890FCF"/>
    <w:rsid w:val="00893454"/>
    <w:rsid w:val="00894650"/>
    <w:rsid w:val="00895436"/>
    <w:rsid w:val="008B1113"/>
    <w:rsid w:val="008B47F6"/>
    <w:rsid w:val="008B772D"/>
    <w:rsid w:val="008C25AC"/>
    <w:rsid w:val="008C5444"/>
    <w:rsid w:val="008C559D"/>
    <w:rsid w:val="008C5EBD"/>
    <w:rsid w:val="008C60E9"/>
    <w:rsid w:val="008E4A1C"/>
    <w:rsid w:val="008F1D2D"/>
    <w:rsid w:val="008F5A26"/>
    <w:rsid w:val="008F7D93"/>
    <w:rsid w:val="009008E3"/>
    <w:rsid w:val="00903614"/>
    <w:rsid w:val="00911B07"/>
    <w:rsid w:val="00913C74"/>
    <w:rsid w:val="00920093"/>
    <w:rsid w:val="00923AFA"/>
    <w:rsid w:val="009246C1"/>
    <w:rsid w:val="0093080D"/>
    <w:rsid w:val="00931702"/>
    <w:rsid w:val="00932063"/>
    <w:rsid w:val="00937CDA"/>
    <w:rsid w:val="00937E5F"/>
    <w:rsid w:val="00945B91"/>
    <w:rsid w:val="009559F7"/>
    <w:rsid w:val="00960785"/>
    <w:rsid w:val="00960EB0"/>
    <w:rsid w:val="0097016B"/>
    <w:rsid w:val="009709C5"/>
    <w:rsid w:val="00971644"/>
    <w:rsid w:val="00976ADA"/>
    <w:rsid w:val="0098277F"/>
    <w:rsid w:val="00982ADE"/>
    <w:rsid w:val="00983910"/>
    <w:rsid w:val="00984C6F"/>
    <w:rsid w:val="00986EFC"/>
    <w:rsid w:val="00990F80"/>
    <w:rsid w:val="009915EA"/>
    <w:rsid w:val="00992F28"/>
    <w:rsid w:val="009932E3"/>
    <w:rsid w:val="00996FD5"/>
    <w:rsid w:val="009A107E"/>
    <w:rsid w:val="009A15A7"/>
    <w:rsid w:val="009A17D8"/>
    <w:rsid w:val="009A1EBE"/>
    <w:rsid w:val="009A7646"/>
    <w:rsid w:val="009B1600"/>
    <w:rsid w:val="009B17FC"/>
    <w:rsid w:val="009B39ED"/>
    <w:rsid w:val="009B4886"/>
    <w:rsid w:val="009B4BA0"/>
    <w:rsid w:val="009B5A94"/>
    <w:rsid w:val="009B6753"/>
    <w:rsid w:val="009B6ACB"/>
    <w:rsid w:val="009B7634"/>
    <w:rsid w:val="009C0727"/>
    <w:rsid w:val="009C0F33"/>
    <w:rsid w:val="009C2950"/>
    <w:rsid w:val="009C30B1"/>
    <w:rsid w:val="009C33DB"/>
    <w:rsid w:val="009C3BF9"/>
    <w:rsid w:val="009C6EB9"/>
    <w:rsid w:val="009C7A99"/>
    <w:rsid w:val="009D1FAF"/>
    <w:rsid w:val="009D2AB0"/>
    <w:rsid w:val="009D347C"/>
    <w:rsid w:val="009E45F9"/>
    <w:rsid w:val="009E624B"/>
    <w:rsid w:val="009F3783"/>
    <w:rsid w:val="009F5C30"/>
    <w:rsid w:val="009F6E0E"/>
    <w:rsid w:val="00A00352"/>
    <w:rsid w:val="00A006CD"/>
    <w:rsid w:val="00A02736"/>
    <w:rsid w:val="00A10806"/>
    <w:rsid w:val="00A12937"/>
    <w:rsid w:val="00A14379"/>
    <w:rsid w:val="00A17573"/>
    <w:rsid w:val="00A17888"/>
    <w:rsid w:val="00A317D0"/>
    <w:rsid w:val="00A3450F"/>
    <w:rsid w:val="00A35DBF"/>
    <w:rsid w:val="00A469EF"/>
    <w:rsid w:val="00A5643C"/>
    <w:rsid w:val="00A632B7"/>
    <w:rsid w:val="00A65439"/>
    <w:rsid w:val="00A70AB6"/>
    <w:rsid w:val="00A72864"/>
    <w:rsid w:val="00A809A3"/>
    <w:rsid w:val="00A8115C"/>
    <w:rsid w:val="00A81B15"/>
    <w:rsid w:val="00A85245"/>
    <w:rsid w:val="00A85DBC"/>
    <w:rsid w:val="00A92BEE"/>
    <w:rsid w:val="00A949BB"/>
    <w:rsid w:val="00A9571A"/>
    <w:rsid w:val="00AA0E3B"/>
    <w:rsid w:val="00AA1F94"/>
    <w:rsid w:val="00AA3CA7"/>
    <w:rsid w:val="00AA4DE2"/>
    <w:rsid w:val="00AA61C3"/>
    <w:rsid w:val="00AA6CE4"/>
    <w:rsid w:val="00AB3F85"/>
    <w:rsid w:val="00AC15F5"/>
    <w:rsid w:val="00AC502A"/>
    <w:rsid w:val="00AC50D6"/>
    <w:rsid w:val="00AC6A5A"/>
    <w:rsid w:val="00AD1134"/>
    <w:rsid w:val="00AD47C0"/>
    <w:rsid w:val="00AE0769"/>
    <w:rsid w:val="00AE33EB"/>
    <w:rsid w:val="00AF0BAA"/>
    <w:rsid w:val="00B0747D"/>
    <w:rsid w:val="00B22B2E"/>
    <w:rsid w:val="00B2323B"/>
    <w:rsid w:val="00B31DFB"/>
    <w:rsid w:val="00B3718F"/>
    <w:rsid w:val="00B400F1"/>
    <w:rsid w:val="00B403EE"/>
    <w:rsid w:val="00B44CB0"/>
    <w:rsid w:val="00B55B8E"/>
    <w:rsid w:val="00B56A75"/>
    <w:rsid w:val="00B6348A"/>
    <w:rsid w:val="00B63BB1"/>
    <w:rsid w:val="00B64C2E"/>
    <w:rsid w:val="00B74A46"/>
    <w:rsid w:val="00B74D6C"/>
    <w:rsid w:val="00B8446C"/>
    <w:rsid w:val="00B862B2"/>
    <w:rsid w:val="00B86FA9"/>
    <w:rsid w:val="00B8769D"/>
    <w:rsid w:val="00B93997"/>
    <w:rsid w:val="00BA16BD"/>
    <w:rsid w:val="00BC106D"/>
    <w:rsid w:val="00BC3DC9"/>
    <w:rsid w:val="00BC69B5"/>
    <w:rsid w:val="00BC76A8"/>
    <w:rsid w:val="00BD0AE5"/>
    <w:rsid w:val="00BD1327"/>
    <w:rsid w:val="00BD23DB"/>
    <w:rsid w:val="00BD3347"/>
    <w:rsid w:val="00BE05CF"/>
    <w:rsid w:val="00BE0D01"/>
    <w:rsid w:val="00BE4D1B"/>
    <w:rsid w:val="00BE73CF"/>
    <w:rsid w:val="00BF7FEE"/>
    <w:rsid w:val="00C02781"/>
    <w:rsid w:val="00C067A3"/>
    <w:rsid w:val="00C107B8"/>
    <w:rsid w:val="00C1240D"/>
    <w:rsid w:val="00C14B1B"/>
    <w:rsid w:val="00C22882"/>
    <w:rsid w:val="00C3155C"/>
    <w:rsid w:val="00C35D33"/>
    <w:rsid w:val="00C36572"/>
    <w:rsid w:val="00C40637"/>
    <w:rsid w:val="00C42018"/>
    <w:rsid w:val="00C609BA"/>
    <w:rsid w:val="00C60F7A"/>
    <w:rsid w:val="00C70A2F"/>
    <w:rsid w:val="00C71997"/>
    <w:rsid w:val="00C72FBD"/>
    <w:rsid w:val="00C74A0A"/>
    <w:rsid w:val="00C815F0"/>
    <w:rsid w:val="00C83369"/>
    <w:rsid w:val="00C872F9"/>
    <w:rsid w:val="00CA183D"/>
    <w:rsid w:val="00CA5EE5"/>
    <w:rsid w:val="00CB0DCB"/>
    <w:rsid w:val="00CC7194"/>
    <w:rsid w:val="00CD18EC"/>
    <w:rsid w:val="00CD1BBC"/>
    <w:rsid w:val="00CD73A2"/>
    <w:rsid w:val="00CE3391"/>
    <w:rsid w:val="00D01EBA"/>
    <w:rsid w:val="00D1406B"/>
    <w:rsid w:val="00D16B7A"/>
    <w:rsid w:val="00D213C3"/>
    <w:rsid w:val="00D21EDA"/>
    <w:rsid w:val="00D2714B"/>
    <w:rsid w:val="00D30990"/>
    <w:rsid w:val="00D33EBD"/>
    <w:rsid w:val="00D33F8D"/>
    <w:rsid w:val="00D43BE6"/>
    <w:rsid w:val="00D43E4A"/>
    <w:rsid w:val="00D47555"/>
    <w:rsid w:val="00D47AAB"/>
    <w:rsid w:val="00D50CB6"/>
    <w:rsid w:val="00D520E4"/>
    <w:rsid w:val="00D54825"/>
    <w:rsid w:val="00D563E9"/>
    <w:rsid w:val="00D57DFA"/>
    <w:rsid w:val="00D629A8"/>
    <w:rsid w:val="00D654D6"/>
    <w:rsid w:val="00D66CBF"/>
    <w:rsid w:val="00D73DEB"/>
    <w:rsid w:val="00D742BE"/>
    <w:rsid w:val="00D756B6"/>
    <w:rsid w:val="00D8284C"/>
    <w:rsid w:val="00D83C38"/>
    <w:rsid w:val="00D8592A"/>
    <w:rsid w:val="00D87514"/>
    <w:rsid w:val="00D961D9"/>
    <w:rsid w:val="00D96959"/>
    <w:rsid w:val="00DA18B5"/>
    <w:rsid w:val="00DA28FF"/>
    <w:rsid w:val="00DA4268"/>
    <w:rsid w:val="00DA7DBB"/>
    <w:rsid w:val="00DB0305"/>
    <w:rsid w:val="00DB0DE9"/>
    <w:rsid w:val="00DB1776"/>
    <w:rsid w:val="00DB1F68"/>
    <w:rsid w:val="00DB4904"/>
    <w:rsid w:val="00DB5751"/>
    <w:rsid w:val="00DB78B8"/>
    <w:rsid w:val="00DC51AA"/>
    <w:rsid w:val="00DC6D8D"/>
    <w:rsid w:val="00DD0C2C"/>
    <w:rsid w:val="00DD14BB"/>
    <w:rsid w:val="00DD1AC7"/>
    <w:rsid w:val="00DD36CC"/>
    <w:rsid w:val="00DD5B64"/>
    <w:rsid w:val="00DE20DC"/>
    <w:rsid w:val="00DE65E6"/>
    <w:rsid w:val="00DF36DD"/>
    <w:rsid w:val="00DF519F"/>
    <w:rsid w:val="00DF5953"/>
    <w:rsid w:val="00DF71B8"/>
    <w:rsid w:val="00E002B0"/>
    <w:rsid w:val="00E07C70"/>
    <w:rsid w:val="00E111F5"/>
    <w:rsid w:val="00E11468"/>
    <w:rsid w:val="00E1664C"/>
    <w:rsid w:val="00E244B9"/>
    <w:rsid w:val="00E2673C"/>
    <w:rsid w:val="00E3624C"/>
    <w:rsid w:val="00E41390"/>
    <w:rsid w:val="00E4583A"/>
    <w:rsid w:val="00E515C3"/>
    <w:rsid w:val="00E51829"/>
    <w:rsid w:val="00E55ABC"/>
    <w:rsid w:val="00E57B74"/>
    <w:rsid w:val="00E624D6"/>
    <w:rsid w:val="00E645B3"/>
    <w:rsid w:val="00E64972"/>
    <w:rsid w:val="00E66B68"/>
    <w:rsid w:val="00E70ADB"/>
    <w:rsid w:val="00E70D4D"/>
    <w:rsid w:val="00E77D15"/>
    <w:rsid w:val="00E81F8B"/>
    <w:rsid w:val="00E835B3"/>
    <w:rsid w:val="00E84875"/>
    <w:rsid w:val="00E8629F"/>
    <w:rsid w:val="00E92FCD"/>
    <w:rsid w:val="00E93522"/>
    <w:rsid w:val="00EA1DA7"/>
    <w:rsid w:val="00EA3C24"/>
    <w:rsid w:val="00EA6E1A"/>
    <w:rsid w:val="00EB1C94"/>
    <w:rsid w:val="00EB3BDE"/>
    <w:rsid w:val="00EB3C10"/>
    <w:rsid w:val="00EB41AE"/>
    <w:rsid w:val="00EB5849"/>
    <w:rsid w:val="00EB74AF"/>
    <w:rsid w:val="00EC00A4"/>
    <w:rsid w:val="00EC0173"/>
    <w:rsid w:val="00EC03B8"/>
    <w:rsid w:val="00ED0130"/>
    <w:rsid w:val="00EE07B4"/>
    <w:rsid w:val="00EE72A3"/>
    <w:rsid w:val="00EF5AA8"/>
    <w:rsid w:val="00F06010"/>
    <w:rsid w:val="00F072D8"/>
    <w:rsid w:val="00F17369"/>
    <w:rsid w:val="00F20585"/>
    <w:rsid w:val="00F20F39"/>
    <w:rsid w:val="00F2529B"/>
    <w:rsid w:val="00F32A91"/>
    <w:rsid w:val="00F379CB"/>
    <w:rsid w:val="00F41F69"/>
    <w:rsid w:val="00F5245A"/>
    <w:rsid w:val="00F579A6"/>
    <w:rsid w:val="00F622F7"/>
    <w:rsid w:val="00F643C2"/>
    <w:rsid w:val="00F65262"/>
    <w:rsid w:val="00F66F8F"/>
    <w:rsid w:val="00F673E1"/>
    <w:rsid w:val="00F732A6"/>
    <w:rsid w:val="00F80A0C"/>
    <w:rsid w:val="00F87A28"/>
    <w:rsid w:val="00F92019"/>
    <w:rsid w:val="00F97154"/>
    <w:rsid w:val="00F97403"/>
    <w:rsid w:val="00FA4EBA"/>
    <w:rsid w:val="00FB474D"/>
    <w:rsid w:val="00FB60DF"/>
    <w:rsid w:val="00FB62A9"/>
    <w:rsid w:val="00FC051F"/>
    <w:rsid w:val="00FC0B18"/>
    <w:rsid w:val="00FC4544"/>
    <w:rsid w:val="00FC6D7C"/>
    <w:rsid w:val="00FD3B20"/>
    <w:rsid w:val="00FD592C"/>
    <w:rsid w:val="00FD7528"/>
    <w:rsid w:val="00FD79D8"/>
    <w:rsid w:val="00FE0A67"/>
    <w:rsid w:val="00FE3938"/>
    <w:rsid w:val="00FF123F"/>
    <w:rsid w:val="00FF2EC1"/>
    <w:rsid w:val="00FF5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4AB01F"/>
  <w15:chartTrackingRefBased/>
  <w15:docId w15:val="{B59F16DA-D60D-4E33-9AA2-4CFE50DA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Subtitle" w:qFormat="1"/>
    <w:lsdException w:name="Hyperlink" w:qFormat="1"/>
    <w:lsdException w:name="FollowedHyperlink" w:qFormat="1"/>
    <w:lsdException w:name="Strong" w:qFormat="1"/>
    <w:lsdException w:name="Emphasis" w:qFormat="1"/>
    <w:lsdException w:name="Document Map" w:qFormat="1"/>
    <w:lsdException w:name="HTML Acronym" w:uiPriority="99"/>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qFormat="1"/>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30"/>
    <w:lsdException w:name="Light List Accent 2" w:uiPriority="61"/>
    <w:lsdException w:name="Light Grid Accent 2" w:uiPriority="62"/>
    <w:lsdException w:name="Medium Shading 1 Accent 2" w:uiPriority="1" w:qFormat="1"/>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29" w:qFormat="1"/>
    <w:lsdException w:name="Medium Grid 3 Accent 2" w:uiPriority="3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qFormat="1"/>
    <w:lsdException w:name="Medium Shading 2 Accent 3" w:uiPriority="30"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29" w:qFormat="1"/>
    <w:lsdException w:name="Colorful Grid Accent 3" w:uiPriority="30" w:qFormat="1"/>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29"/>
    <w:lsdException w:name="Medium Grid 2 Accent 4" w:uiPriority="30"/>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F71"/>
    <w:pPr>
      <w:overflowPunct w:val="0"/>
      <w:autoSpaceDE w:val="0"/>
      <w:autoSpaceDN w:val="0"/>
      <w:adjustRightInd w:val="0"/>
      <w:spacing w:after="180"/>
      <w:textAlignment w:val="baseline"/>
    </w:pPr>
    <w:rPr>
      <w:rFonts w:eastAsia="Times New Roman"/>
    </w:rPr>
  </w:style>
  <w:style w:type="paragraph" w:styleId="Heading1">
    <w:name w:val="heading 1"/>
    <w:aliases w:val="H1,Huvudrubrik,app heading 1,l1,h1,h11,h12,h13,h14,h15,h16,NMP Heading 1,heading 1,h17,h111,h121,h131,h141,h151,h161,h18,h112,h122,h132,h142,h152,h162,h19,h113,h123,h133,h143,h153,h163,Memo Heading 1,Head 1 (Chapter heading),Titre§,1,1.0,Telia"/>
    <w:next w:val="Normal"/>
    <w:link w:val="Heading1Char"/>
    <w:qFormat/>
    <w:rsid w:val="002F1F7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2F1F71"/>
    <w:pPr>
      <w:pBdr>
        <w:top w:val="none" w:sz="0" w:space="0" w:color="auto"/>
      </w:pBdr>
      <w:spacing w:before="180"/>
      <w:outlineLvl w:val="1"/>
    </w:pPr>
    <w:rPr>
      <w:sz w:val="32"/>
    </w:rPr>
  </w:style>
  <w:style w:type="paragraph" w:styleId="Heading3">
    <w:name w:val="heading 3"/>
    <w:aliases w:val="Underrubrik2,H3,0H,h3,no break,Memo Heading 3,l3,3,list 3,Head 3,1.1.1,3rd level,Major Section Sub Section,PA Minor Section,Head3,Level 3 Head,31,32,33,311,321,34,312,322,35,313,323,36,314,324,37,315,325,38,316,326,39,317,327,310,318,328,331,E"/>
    <w:basedOn w:val="Heading2"/>
    <w:next w:val="Normal"/>
    <w:link w:val="Heading3Char1"/>
    <w:qFormat/>
    <w:rsid w:val="002F1F71"/>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46"/>
    <w:basedOn w:val="Heading3"/>
    <w:next w:val="Normal"/>
    <w:link w:val="Heading4Char"/>
    <w:qFormat/>
    <w:rsid w:val="002F1F71"/>
    <w:pPr>
      <w:ind w:left="1418" w:hanging="1418"/>
      <w:outlineLvl w:val="3"/>
    </w:pPr>
    <w:rPr>
      <w:sz w:val="24"/>
    </w:rPr>
  </w:style>
  <w:style w:type="paragraph" w:styleId="Heading5">
    <w:name w:val="heading 5"/>
    <w:aliases w:val="h5,Heading5,Head5,H5,M5,mh2,Module heading 2,heading 8,Numbered Sub-list,Heading 81,5,标题 81,Heading 811,Level_2,Heading 8111,Heading 81111,标题 811,标题 8111"/>
    <w:basedOn w:val="Heading4"/>
    <w:next w:val="Normal"/>
    <w:link w:val="Heading5Char"/>
    <w:qFormat/>
    <w:rsid w:val="002F1F71"/>
    <w:pPr>
      <w:ind w:left="1701" w:hanging="1701"/>
      <w:outlineLvl w:val="4"/>
    </w:pPr>
    <w:rPr>
      <w:sz w:val="22"/>
    </w:rPr>
  </w:style>
  <w:style w:type="paragraph" w:styleId="Heading6">
    <w:name w:val="heading 6"/>
    <w:aliases w:val="T1,Header 6"/>
    <w:basedOn w:val="H6"/>
    <w:next w:val="Normal"/>
    <w:link w:val="Heading6Char"/>
    <w:qFormat/>
    <w:rsid w:val="002F1F71"/>
    <w:pPr>
      <w:outlineLvl w:val="5"/>
    </w:pPr>
  </w:style>
  <w:style w:type="paragraph" w:styleId="Heading7">
    <w:name w:val="heading 7"/>
    <w:aliases w:val="L7,Header 7"/>
    <w:basedOn w:val="H6"/>
    <w:next w:val="Normal"/>
    <w:link w:val="Heading7Char"/>
    <w:qFormat/>
    <w:rsid w:val="002F1F71"/>
    <w:pPr>
      <w:outlineLvl w:val="6"/>
    </w:pPr>
  </w:style>
  <w:style w:type="paragraph" w:styleId="Heading8">
    <w:name w:val="heading 8"/>
    <w:basedOn w:val="Heading1"/>
    <w:next w:val="Normal"/>
    <w:link w:val="Heading8Char"/>
    <w:qFormat/>
    <w:rsid w:val="002F1F71"/>
    <w:pPr>
      <w:ind w:left="0" w:firstLine="0"/>
      <w:outlineLvl w:val="7"/>
    </w:pPr>
  </w:style>
  <w:style w:type="paragraph" w:styleId="Heading9">
    <w:name w:val="heading 9"/>
    <w:aliases w:val="Figure Heading,FH"/>
    <w:basedOn w:val="Heading8"/>
    <w:next w:val="Normal"/>
    <w:link w:val="Heading9Char"/>
    <w:qFormat/>
    <w:rsid w:val="002F1F71"/>
    <w:pPr>
      <w:outlineLvl w:val="8"/>
    </w:pPr>
  </w:style>
  <w:style w:type="character" w:default="1" w:styleId="DefaultParagraphFont">
    <w:name w:val="Default Paragraph Font"/>
    <w:semiHidden/>
    <w:rsid w:val="002F1F7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1F71"/>
  </w:style>
  <w:style w:type="paragraph" w:customStyle="1" w:styleId="H6">
    <w:name w:val="H6"/>
    <w:basedOn w:val="Heading5"/>
    <w:next w:val="Normal"/>
    <w:link w:val="H6Char"/>
    <w:rsid w:val="002F1F71"/>
    <w:pPr>
      <w:ind w:left="1985" w:hanging="1985"/>
      <w:outlineLvl w:val="9"/>
    </w:pPr>
    <w:rPr>
      <w:sz w:val="20"/>
    </w:rPr>
  </w:style>
  <w:style w:type="paragraph" w:styleId="TOC9">
    <w:name w:val="toc 9"/>
    <w:basedOn w:val="TOC8"/>
    <w:rsid w:val="002F1F71"/>
    <w:pPr>
      <w:ind w:left="1418" w:hanging="1418"/>
    </w:pPr>
  </w:style>
  <w:style w:type="paragraph" w:styleId="TOC8">
    <w:name w:val="toc 8"/>
    <w:basedOn w:val="TOC1"/>
    <w:rsid w:val="002F1F71"/>
    <w:pPr>
      <w:spacing w:before="180"/>
      <w:ind w:left="2693" w:hanging="2693"/>
    </w:pPr>
    <w:rPr>
      <w:b/>
    </w:rPr>
  </w:style>
  <w:style w:type="paragraph" w:styleId="TOC1">
    <w:name w:val="toc 1"/>
    <w:rsid w:val="002F1F7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link w:val="EQChar"/>
    <w:rsid w:val="002F1F71"/>
    <w:pPr>
      <w:keepLines/>
      <w:tabs>
        <w:tab w:val="center" w:pos="4536"/>
        <w:tab w:val="right" w:pos="9072"/>
      </w:tabs>
    </w:pPr>
    <w:rPr>
      <w:noProof/>
    </w:rPr>
  </w:style>
  <w:style w:type="character" w:customStyle="1" w:styleId="ZGSM">
    <w:name w:val="ZGSM"/>
    <w:rsid w:val="002F1F71"/>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rsid w:val="002F1F7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F1F7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2F1F71"/>
    <w:pPr>
      <w:ind w:left="1701" w:hanging="1701"/>
    </w:pPr>
  </w:style>
  <w:style w:type="paragraph" w:styleId="TOC4">
    <w:name w:val="toc 4"/>
    <w:basedOn w:val="TOC3"/>
    <w:rsid w:val="002F1F71"/>
    <w:pPr>
      <w:ind w:left="1418" w:hanging="1418"/>
    </w:pPr>
  </w:style>
  <w:style w:type="paragraph" w:styleId="TOC3">
    <w:name w:val="toc 3"/>
    <w:basedOn w:val="TOC2"/>
    <w:rsid w:val="002F1F71"/>
    <w:pPr>
      <w:ind w:left="1134" w:hanging="1134"/>
    </w:pPr>
  </w:style>
  <w:style w:type="paragraph" w:styleId="TOC2">
    <w:name w:val="toc 2"/>
    <w:basedOn w:val="TOC1"/>
    <w:rsid w:val="002F1F71"/>
    <w:pPr>
      <w:keepNext w:val="0"/>
      <w:spacing w:before="0"/>
      <w:ind w:left="851" w:hanging="851"/>
    </w:pPr>
    <w:rPr>
      <w:sz w:val="20"/>
    </w:rPr>
  </w:style>
  <w:style w:type="paragraph" w:styleId="Index1">
    <w:name w:val="index 1"/>
    <w:basedOn w:val="Normal"/>
    <w:rsid w:val="002F1F71"/>
    <w:pPr>
      <w:keepLines/>
      <w:spacing w:after="0"/>
    </w:pPr>
  </w:style>
  <w:style w:type="paragraph" w:styleId="Index2">
    <w:name w:val="index 2"/>
    <w:basedOn w:val="Index1"/>
    <w:rsid w:val="002F1F71"/>
    <w:pPr>
      <w:ind w:left="284"/>
    </w:pPr>
  </w:style>
  <w:style w:type="paragraph" w:customStyle="1" w:styleId="TT">
    <w:name w:val="TT"/>
    <w:basedOn w:val="Heading1"/>
    <w:next w:val="Normal"/>
    <w:rsid w:val="002F1F71"/>
    <w:pPr>
      <w:outlineLvl w:val="9"/>
    </w:pPr>
  </w:style>
  <w:style w:type="paragraph" w:styleId="Footer">
    <w:name w:val="footer"/>
    <w:aliases w:val="footer odd,footer,fo,pie de página"/>
    <w:basedOn w:val="Header"/>
    <w:link w:val="FooterChar"/>
    <w:rsid w:val="002F1F71"/>
    <w:pPr>
      <w:jc w:val="center"/>
    </w:pPr>
    <w:rPr>
      <w:i/>
    </w:rPr>
  </w:style>
  <w:style w:type="character" w:styleId="FootnoteReference">
    <w:name w:val="footnote reference"/>
    <w:aliases w:val="Appel note de bas de p,Nota,Footnote symbol,Footnote"/>
    <w:rsid w:val="002F1F71"/>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rsid w:val="002F1F71"/>
    <w:pPr>
      <w:keepLines/>
      <w:spacing w:after="0"/>
      <w:ind w:left="454" w:hanging="454"/>
    </w:pPr>
    <w:rPr>
      <w:sz w:val="16"/>
    </w:rPr>
  </w:style>
  <w:style w:type="paragraph" w:customStyle="1" w:styleId="NF">
    <w:name w:val="NF"/>
    <w:basedOn w:val="NO"/>
    <w:rsid w:val="002F1F71"/>
    <w:pPr>
      <w:keepNext/>
      <w:spacing w:after="0"/>
    </w:pPr>
    <w:rPr>
      <w:rFonts w:ascii="Arial" w:hAnsi="Arial"/>
      <w:sz w:val="18"/>
    </w:rPr>
  </w:style>
  <w:style w:type="paragraph" w:customStyle="1" w:styleId="NO">
    <w:name w:val="NO"/>
    <w:basedOn w:val="Normal"/>
    <w:link w:val="NOChar"/>
    <w:rsid w:val="002F1F71"/>
    <w:pPr>
      <w:keepLines/>
      <w:ind w:left="1135" w:hanging="851"/>
    </w:pPr>
  </w:style>
  <w:style w:type="paragraph" w:customStyle="1" w:styleId="PL">
    <w:name w:val="PL"/>
    <w:link w:val="PLChar"/>
    <w:rsid w:val="002F1F7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F1F71"/>
    <w:pPr>
      <w:jc w:val="right"/>
    </w:pPr>
  </w:style>
  <w:style w:type="paragraph" w:customStyle="1" w:styleId="TAL">
    <w:name w:val="TAL"/>
    <w:basedOn w:val="Normal"/>
    <w:link w:val="TALChar"/>
    <w:qFormat/>
    <w:rsid w:val="002F1F71"/>
    <w:pPr>
      <w:keepNext/>
      <w:keepLines/>
      <w:spacing w:after="0"/>
    </w:pPr>
    <w:rPr>
      <w:rFonts w:ascii="Arial" w:hAnsi="Arial"/>
      <w:sz w:val="18"/>
    </w:rPr>
  </w:style>
  <w:style w:type="paragraph" w:styleId="ListNumber2">
    <w:name w:val="List Number 2"/>
    <w:basedOn w:val="ListNumber"/>
    <w:rsid w:val="002F1F71"/>
    <w:pPr>
      <w:ind w:left="851"/>
    </w:pPr>
  </w:style>
  <w:style w:type="paragraph" w:styleId="ListNumber">
    <w:name w:val="List Number"/>
    <w:basedOn w:val="List"/>
    <w:rsid w:val="002F1F71"/>
  </w:style>
  <w:style w:type="paragraph" w:styleId="List">
    <w:name w:val="List"/>
    <w:basedOn w:val="Normal"/>
    <w:link w:val="ListChar3"/>
    <w:rsid w:val="002F1F71"/>
    <w:pPr>
      <w:ind w:left="568" w:hanging="284"/>
    </w:pPr>
  </w:style>
  <w:style w:type="paragraph" w:customStyle="1" w:styleId="TAH">
    <w:name w:val="TAH"/>
    <w:basedOn w:val="TAC"/>
    <w:link w:val="TAHCar"/>
    <w:qFormat/>
    <w:rsid w:val="002F1F71"/>
    <w:rPr>
      <w:b/>
    </w:rPr>
  </w:style>
  <w:style w:type="paragraph" w:customStyle="1" w:styleId="TAC">
    <w:name w:val="TAC"/>
    <w:basedOn w:val="TAL"/>
    <w:link w:val="TACChar"/>
    <w:rsid w:val="002F1F71"/>
    <w:pPr>
      <w:jc w:val="center"/>
    </w:pPr>
  </w:style>
  <w:style w:type="paragraph" w:customStyle="1" w:styleId="LD">
    <w:name w:val="LD"/>
    <w:rsid w:val="002F1F7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F1F71"/>
    <w:pPr>
      <w:keepLines/>
      <w:ind w:left="1702" w:hanging="1418"/>
    </w:pPr>
  </w:style>
  <w:style w:type="paragraph" w:customStyle="1" w:styleId="FP">
    <w:name w:val="FP"/>
    <w:basedOn w:val="Normal"/>
    <w:rsid w:val="002F1F71"/>
    <w:pPr>
      <w:spacing w:after="0"/>
    </w:pPr>
  </w:style>
  <w:style w:type="paragraph" w:customStyle="1" w:styleId="NW">
    <w:name w:val="NW"/>
    <w:basedOn w:val="NO"/>
    <w:rsid w:val="002F1F71"/>
    <w:pPr>
      <w:spacing w:after="0"/>
    </w:pPr>
  </w:style>
  <w:style w:type="paragraph" w:customStyle="1" w:styleId="EW">
    <w:name w:val="EW"/>
    <w:basedOn w:val="EX"/>
    <w:rsid w:val="002F1F71"/>
    <w:pPr>
      <w:spacing w:after="0"/>
    </w:pPr>
  </w:style>
  <w:style w:type="paragraph" w:customStyle="1" w:styleId="B1">
    <w:name w:val="B1"/>
    <w:basedOn w:val="List"/>
    <w:link w:val="B1Char"/>
    <w:rsid w:val="002F1F71"/>
  </w:style>
  <w:style w:type="paragraph" w:styleId="TOC6">
    <w:name w:val="toc 6"/>
    <w:basedOn w:val="TOC5"/>
    <w:next w:val="Normal"/>
    <w:rsid w:val="002F1F71"/>
    <w:pPr>
      <w:ind w:left="1985" w:hanging="1985"/>
    </w:pPr>
  </w:style>
  <w:style w:type="paragraph" w:styleId="TOC7">
    <w:name w:val="toc 7"/>
    <w:basedOn w:val="TOC6"/>
    <w:next w:val="Normal"/>
    <w:rsid w:val="002F1F71"/>
    <w:pPr>
      <w:ind w:left="2268" w:hanging="2268"/>
    </w:pPr>
  </w:style>
  <w:style w:type="paragraph" w:styleId="ListBullet2">
    <w:name w:val="List Bullet 2"/>
    <w:aliases w:val="lb2"/>
    <w:basedOn w:val="ListBullet"/>
    <w:link w:val="ListBullet2Char"/>
    <w:rsid w:val="002F1F71"/>
    <w:pPr>
      <w:ind w:left="851"/>
    </w:pPr>
  </w:style>
  <w:style w:type="paragraph" w:styleId="ListBullet">
    <w:name w:val="List Bullet"/>
    <w:aliases w:val="UL"/>
    <w:basedOn w:val="List"/>
    <w:link w:val="ListBulletChar"/>
    <w:rsid w:val="002F1F71"/>
  </w:style>
  <w:style w:type="paragraph" w:customStyle="1" w:styleId="EditorsNote">
    <w:name w:val="Editor's Note"/>
    <w:aliases w:val="EN,Editor's Noteormal"/>
    <w:basedOn w:val="NO"/>
    <w:link w:val="EditorsNoteChar"/>
    <w:rsid w:val="002F1F71"/>
    <w:rPr>
      <w:color w:val="FF0000"/>
    </w:rPr>
  </w:style>
  <w:style w:type="paragraph" w:customStyle="1" w:styleId="TH">
    <w:name w:val="TH"/>
    <w:basedOn w:val="Normal"/>
    <w:link w:val="THChar"/>
    <w:qFormat/>
    <w:rsid w:val="002F1F71"/>
    <w:pPr>
      <w:keepNext/>
      <w:keepLines/>
      <w:spacing w:before="60"/>
      <w:jc w:val="center"/>
    </w:pPr>
    <w:rPr>
      <w:rFonts w:ascii="Arial" w:hAnsi="Arial"/>
      <w:b/>
    </w:rPr>
  </w:style>
  <w:style w:type="paragraph" w:customStyle="1" w:styleId="ZA">
    <w:name w:val="ZA"/>
    <w:rsid w:val="002F1F7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F1F7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F1F7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F1F7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2F1F71"/>
    <w:pPr>
      <w:ind w:left="851" w:hanging="851"/>
    </w:pPr>
  </w:style>
  <w:style w:type="paragraph" w:customStyle="1" w:styleId="ZH">
    <w:name w:val="ZH"/>
    <w:rsid w:val="002F1F7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2F1F71"/>
    <w:pPr>
      <w:keepNext w:val="0"/>
      <w:spacing w:before="0" w:after="240"/>
    </w:pPr>
  </w:style>
  <w:style w:type="paragraph" w:customStyle="1" w:styleId="ZG">
    <w:name w:val="ZG"/>
    <w:rsid w:val="002F1F7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link w:val="ListBullet3Char"/>
    <w:rsid w:val="002F1F71"/>
    <w:pPr>
      <w:ind w:left="1135"/>
    </w:pPr>
  </w:style>
  <w:style w:type="paragraph" w:styleId="List2">
    <w:name w:val="List 2"/>
    <w:basedOn w:val="List"/>
    <w:link w:val="List2Char"/>
    <w:rsid w:val="002F1F71"/>
    <w:pPr>
      <w:ind w:left="851"/>
    </w:pPr>
  </w:style>
  <w:style w:type="paragraph" w:styleId="List3">
    <w:name w:val="List 3"/>
    <w:basedOn w:val="List2"/>
    <w:link w:val="List3Char"/>
    <w:rsid w:val="002F1F71"/>
    <w:pPr>
      <w:ind w:left="1135"/>
    </w:pPr>
  </w:style>
  <w:style w:type="paragraph" w:styleId="List4">
    <w:name w:val="List 4"/>
    <w:basedOn w:val="List3"/>
    <w:rsid w:val="002F1F71"/>
    <w:pPr>
      <w:ind w:left="1418"/>
    </w:pPr>
  </w:style>
  <w:style w:type="paragraph" w:styleId="List5">
    <w:name w:val="List 5"/>
    <w:basedOn w:val="List4"/>
    <w:rsid w:val="002F1F71"/>
    <w:pPr>
      <w:ind w:left="1702"/>
    </w:pPr>
  </w:style>
  <w:style w:type="paragraph" w:styleId="ListBullet4">
    <w:name w:val="List Bullet 4"/>
    <w:basedOn w:val="ListBullet3"/>
    <w:rsid w:val="002F1F71"/>
    <w:pPr>
      <w:ind w:left="1418"/>
    </w:pPr>
  </w:style>
  <w:style w:type="paragraph" w:styleId="ListBullet5">
    <w:name w:val="List Bullet 5"/>
    <w:basedOn w:val="ListBullet4"/>
    <w:rsid w:val="002F1F71"/>
    <w:pPr>
      <w:ind w:left="1702"/>
    </w:pPr>
  </w:style>
  <w:style w:type="paragraph" w:customStyle="1" w:styleId="B2">
    <w:name w:val="B2"/>
    <w:basedOn w:val="List2"/>
    <w:link w:val="B2Char"/>
    <w:rsid w:val="002F1F71"/>
  </w:style>
  <w:style w:type="paragraph" w:customStyle="1" w:styleId="B3">
    <w:name w:val="B3"/>
    <w:basedOn w:val="List3"/>
    <w:link w:val="B3Char"/>
    <w:rsid w:val="002F1F71"/>
  </w:style>
  <w:style w:type="paragraph" w:customStyle="1" w:styleId="B4">
    <w:name w:val="B4"/>
    <w:basedOn w:val="List4"/>
    <w:link w:val="B4Char"/>
    <w:rsid w:val="002F1F71"/>
  </w:style>
  <w:style w:type="paragraph" w:customStyle="1" w:styleId="B5">
    <w:name w:val="B5"/>
    <w:basedOn w:val="List5"/>
    <w:link w:val="B5Char"/>
    <w:rsid w:val="002F1F71"/>
  </w:style>
  <w:style w:type="paragraph" w:customStyle="1" w:styleId="ZTD">
    <w:name w:val="ZTD"/>
    <w:basedOn w:val="ZB"/>
    <w:rsid w:val="002F1F71"/>
    <w:pPr>
      <w:framePr w:hRule="auto" w:wrap="notBeside" w:y="852"/>
    </w:pPr>
    <w:rPr>
      <w:i w:val="0"/>
      <w:sz w:val="40"/>
    </w:rPr>
  </w:style>
  <w:style w:type="paragraph" w:customStyle="1" w:styleId="ZV">
    <w:name w:val="ZV"/>
    <w:basedOn w:val="ZU"/>
    <w:rsid w:val="002F1F71"/>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cap3,cap4"/>
    <w:basedOn w:val="Normal"/>
    <w:next w:val="Normal"/>
    <w:link w:val="CaptionChar1"/>
    <w:qFormat/>
    <w:pPr>
      <w:spacing w:before="120" w:after="120"/>
    </w:pPr>
    <w:rPr>
      <w:b/>
      <w:lang w:eastAsia="x-none"/>
    </w:rPr>
  </w:style>
  <w:style w:type="character" w:styleId="Hyperlink">
    <w:name w:val="Hyperlink"/>
    <w:qFormat/>
    <w:rPr>
      <w:color w:val="0000FF"/>
      <w:u w:val="single"/>
    </w:rPr>
  </w:style>
  <w:style w:type="character" w:styleId="FollowedHyperlink">
    <w:name w:val="FollowedHyperlink"/>
    <w:qFormat/>
    <w:rPr>
      <w:color w:val="800080"/>
      <w:u w:val="single"/>
    </w:rPr>
  </w:style>
  <w:style w:type="paragraph" w:styleId="DocumentMap">
    <w:name w:val="Document Map"/>
    <w:basedOn w:val="Normal"/>
    <w:link w:val="DocumentMapChar"/>
    <w:qFormat/>
    <w:pPr>
      <w:shd w:val="clear" w:color="auto" w:fill="000080"/>
    </w:pPr>
    <w:rPr>
      <w:rFonts w:ascii="Tahoma" w:hAnsi="Tahoma"/>
      <w:lang w:eastAsia="x-none"/>
    </w:rPr>
  </w:style>
  <w:style w:type="paragraph" w:styleId="PlainText">
    <w:name w:val="Plain Text"/>
    <w:basedOn w:val="Normal"/>
    <w:link w:val="PlainTextChar"/>
    <w:rPr>
      <w:rFonts w:ascii="Courier New" w:hAnsi="Courier New"/>
      <w:lang w:val="nb-NO" w:eastAsia="x-none"/>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1"/>
    <w:rPr>
      <w:lang w:eastAsia="x-none"/>
    </w:rPr>
  </w:style>
  <w:style w:type="character" w:styleId="CommentReference">
    <w:name w:val="annotation reference"/>
    <w:qFormat/>
    <w:rPr>
      <w:sz w:val="16"/>
    </w:rPr>
  </w:style>
  <w:style w:type="paragraph" w:customStyle="1" w:styleId="Guidance">
    <w:name w:val="Guidance"/>
    <w:basedOn w:val="Normal"/>
    <w:link w:val="GuidanceChar"/>
    <w:rPr>
      <w:i/>
      <w:color w:val="0000FF"/>
      <w:lang w:eastAsia="x-none"/>
    </w:rPr>
  </w:style>
  <w:style w:type="paragraph" w:styleId="CommentText">
    <w:name w:val="annotation text"/>
    <w:basedOn w:val="Normal"/>
    <w:link w:val="CommentTextChar"/>
    <w:qFormat/>
  </w:style>
  <w:style w:type="paragraph" w:styleId="BalloonText">
    <w:name w:val="Balloon Text"/>
    <w:basedOn w:val="Normal"/>
    <w:link w:val="BalloonTextChar"/>
    <w:qFormat/>
    <w:rsid w:val="001F1846"/>
    <w:pPr>
      <w:spacing w:after="0"/>
    </w:pPr>
    <w:rPr>
      <w:sz w:val="18"/>
      <w:szCs w:val="18"/>
    </w:rPr>
  </w:style>
  <w:style w:type="character" w:customStyle="1" w:styleId="BalloonTextChar">
    <w:name w:val="Balloon Text Char"/>
    <w:link w:val="BalloonText"/>
    <w:qFormat/>
    <w:rsid w:val="001F1846"/>
    <w:rPr>
      <w:sz w:val="18"/>
      <w:szCs w:val="18"/>
      <w:lang w:val="en-GB" w:eastAsia="en-US"/>
    </w:rPr>
  </w:style>
  <w:style w:type="character" w:customStyle="1" w:styleId="THChar">
    <w:name w:val="TH Char"/>
    <w:link w:val="TH"/>
    <w:qFormat/>
    <w:rsid w:val="001F1846"/>
    <w:rPr>
      <w:rFonts w:ascii="Arial" w:eastAsia="Times New Roman" w:hAnsi="Arial"/>
      <w:b/>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link w:val="Heading2"/>
    <w:rsid w:val="001F1846"/>
    <w:rPr>
      <w:rFonts w:ascii="Arial" w:eastAsia="Times New Roman" w:hAnsi="Arial"/>
      <w:sz w:val="32"/>
    </w:rPr>
  </w:style>
  <w:style w:type="character" w:customStyle="1" w:styleId="TALChar">
    <w:name w:val="TAL Char"/>
    <w:link w:val="TAL"/>
    <w:qFormat/>
    <w:rsid w:val="00DB0305"/>
    <w:rPr>
      <w:rFonts w:ascii="Arial" w:eastAsia="Times New Roman" w:hAnsi="Arial"/>
      <w:sz w:val="18"/>
    </w:rPr>
  </w:style>
  <w:style w:type="character" w:customStyle="1" w:styleId="EditorsNoteChar">
    <w:name w:val="Editor's Note Char"/>
    <w:link w:val="EditorsNote"/>
    <w:qFormat/>
    <w:rsid w:val="00D30990"/>
    <w:rPr>
      <w:rFonts w:eastAsia="Times New Roman"/>
      <w:color w:val="FF0000"/>
    </w:rPr>
  </w:style>
  <w:style w:type="character" w:customStyle="1" w:styleId="TAHCar">
    <w:name w:val="TAH Car"/>
    <w:link w:val="TAH"/>
    <w:qFormat/>
    <w:rsid w:val="00262FAD"/>
    <w:rPr>
      <w:rFonts w:ascii="Arial" w:eastAsia="Times New Roman" w:hAnsi="Arial"/>
      <w:b/>
      <w:sz w:val="18"/>
    </w:rPr>
  </w:style>
  <w:style w:type="paragraph" w:styleId="Title">
    <w:name w:val="Title"/>
    <w:aliases w:val="Section Header"/>
    <w:basedOn w:val="Normal"/>
    <w:next w:val="Normal"/>
    <w:link w:val="TitleChar"/>
    <w:qFormat/>
    <w:rsid w:val="001B4D7E"/>
    <w:pPr>
      <w:spacing w:before="240" w:after="60"/>
      <w:jc w:val="center"/>
      <w:outlineLvl w:val="0"/>
    </w:pPr>
    <w:rPr>
      <w:rFonts w:ascii="Calibri Light" w:hAnsi="Calibri Light"/>
      <w:b/>
      <w:bCs/>
      <w:kern w:val="28"/>
      <w:sz w:val="32"/>
      <w:szCs w:val="32"/>
    </w:rPr>
  </w:style>
  <w:style w:type="character" w:customStyle="1" w:styleId="TitleChar">
    <w:name w:val="Title Char"/>
    <w:aliases w:val="Section Header Char"/>
    <w:link w:val="Title"/>
    <w:rsid w:val="001B4D7E"/>
    <w:rPr>
      <w:rFonts w:ascii="Calibri Light" w:eastAsia="SimSun" w:hAnsi="Calibri Light" w:cs="Times New Roman"/>
      <w:b/>
      <w:bCs/>
      <w:kern w:val="28"/>
      <w:sz w:val="32"/>
      <w:szCs w:val="32"/>
      <w:lang w:val="en-GB" w:eastAsia="en-US"/>
    </w:rPr>
  </w:style>
  <w:style w:type="table" w:styleId="TableGrid">
    <w:name w:val="Table Grid"/>
    <w:aliases w:val="SGS Table Basic 1"/>
    <w:basedOn w:val="TableNormal"/>
    <w:qFormat/>
    <w:rsid w:val="00937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85470F"/>
    <w:rPr>
      <w:rFonts w:eastAsia="Times New Roman"/>
    </w:rPr>
  </w:style>
  <w:style w:type="character" w:customStyle="1" w:styleId="TACChar">
    <w:name w:val="TAC Char"/>
    <w:link w:val="TAC"/>
    <w:qFormat/>
    <w:rsid w:val="00982ADE"/>
    <w:rPr>
      <w:rFonts w:ascii="Arial" w:eastAsia="Times New Roman" w:hAnsi="Arial"/>
      <w:sz w:val="18"/>
    </w:rPr>
  </w:style>
  <w:style w:type="character" w:customStyle="1" w:styleId="TALCar">
    <w:name w:val="TAL Car"/>
    <w:qFormat/>
    <w:locked/>
    <w:rsid w:val="006704B3"/>
    <w:rPr>
      <w:rFonts w:ascii="Arial" w:hAnsi="Arial"/>
      <w:sz w:val="18"/>
      <w:lang w:val="en-GB"/>
    </w:rPr>
  </w:style>
  <w:style w:type="paragraph" w:styleId="Revision">
    <w:name w:val="Revision"/>
    <w:hidden/>
    <w:rsid w:val="00FB62A9"/>
    <w:rPr>
      <w:lang w:eastAsia="en-US"/>
    </w:rPr>
  </w:style>
  <w:style w:type="character" w:customStyle="1" w:styleId="EQChar">
    <w:name w:val="EQ Char"/>
    <w:link w:val="EQ"/>
    <w:qFormat/>
    <w:rsid w:val="0044436F"/>
    <w:rPr>
      <w:rFonts w:eastAsia="Times New Roman"/>
      <w:noProof/>
    </w:rPr>
  </w:style>
  <w:style w:type="character" w:customStyle="1" w:styleId="PLChar">
    <w:name w:val="PL Char"/>
    <w:link w:val="PL"/>
    <w:qFormat/>
    <w:rsid w:val="0044436F"/>
    <w:rPr>
      <w:rFonts w:ascii="Courier New" w:eastAsia="Times New Roman" w:hAnsi="Courier New"/>
      <w:noProof/>
      <w:sz w:val="16"/>
    </w:rPr>
  </w:style>
  <w:style w:type="character" w:customStyle="1" w:styleId="Heading3Char1">
    <w:name w:val="Heading 3 Char1"/>
    <w:aliases w:val="Underrubrik2 Char,H3 Char,0H Char,h3 Char,no break Char,Memo Heading 3 Char,l3 Char,3 Char,list 3 Char,Head 3 Char,1.1.1 Char,3rd level Char,Major Section Sub Section Char,PA Minor Section Char,Head3 Char,Level 3 Head Char,31 Char,E Char"/>
    <w:link w:val="Heading3"/>
    <w:rsid w:val="0044436F"/>
    <w:rPr>
      <w:rFonts w:ascii="Arial" w:eastAsia="Times New Roman" w:hAnsi="Arial"/>
      <w:sz w:val="28"/>
    </w:rPr>
  </w:style>
  <w:style w:type="character" w:customStyle="1" w:styleId="Heading1Char">
    <w:name w:val="Heading 1 Char"/>
    <w:aliases w:val="H1 Char1,Huvudrubrik Char1,app heading 1 Char1,l1 Char1,h1 Char1,h11 Char1,h12 Char1,h13 Char1,h14 Char1,h15 Char1,h16 Char1,NMP Heading 1 Char1,heading 1 Char1,h17 Char1,h111 Char1,h121 Char1,h131 Char1,h141 Char1,h151 Char1,h161 Char5"/>
    <w:link w:val="Heading1"/>
    <w:rsid w:val="0044436F"/>
    <w:rPr>
      <w:rFonts w:ascii="Arial" w:eastAsia="Times New Roman" w:hAnsi="Arial"/>
      <w:sz w:val="36"/>
    </w:rPr>
  </w:style>
  <w:style w:type="character" w:customStyle="1" w:styleId="GuidanceChar">
    <w:name w:val="Guidance Char"/>
    <w:link w:val="Guidance"/>
    <w:rsid w:val="0044436F"/>
    <w:rPr>
      <w:i/>
      <w:color w:val="0000FF"/>
      <w:lang w:val="en-GB"/>
    </w:rPr>
  </w:style>
  <w:style w:type="character" w:customStyle="1" w:styleId="EXChar">
    <w:name w:val="EX Char"/>
    <w:link w:val="EX"/>
    <w:qFormat/>
    <w:rsid w:val="0044436F"/>
    <w:rPr>
      <w:rFonts w:eastAsia="Times New Roman"/>
    </w:rPr>
  </w:style>
  <w:style w:type="character" w:customStyle="1" w:styleId="TANChar">
    <w:name w:val="TAN Char"/>
    <w:link w:val="TAN"/>
    <w:qFormat/>
    <w:rsid w:val="0044436F"/>
    <w:rPr>
      <w:rFonts w:ascii="Arial" w:eastAsia="Times New Roman" w:hAnsi="Arial"/>
      <w:sz w:val="18"/>
    </w:rPr>
  </w:style>
  <w:style w:type="character" w:customStyle="1" w:styleId="List2Char">
    <w:name w:val="List 2 Char"/>
    <w:link w:val="List2"/>
    <w:rsid w:val="0044436F"/>
    <w:rPr>
      <w:rFonts w:eastAsia="Times New Roman"/>
    </w:rPr>
  </w:style>
  <w:style w:type="paragraph" w:customStyle="1" w:styleId="CRCoverPage">
    <w:name w:val="CR Cover Page"/>
    <w:link w:val="CRCoverPageChar"/>
    <w:qFormat/>
    <w:rsid w:val="0044436F"/>
    <w:pPr>
      <w:spacing w:after="120"/>
    </w:pPr>
    <w:rPr>
      <w:rFonts w:ascii="Arial" w:eastAsia="Malgun Gothic" w:hAnsi="Arial"/>
      <w:lang w:eastAsia="en-US"/>
    </w:rPr>
  </w:style>
  <w:style w:type="paragraph" w:customStyle="1" w:styleId="tdoc-header">
    <w:name w:val="tdoc-header"/>
    <w:qFormat/>
    <w:rsid w:val="0044436F"/>
    <w:rPr>
      <w:rFonts w:ascii="Arial" w:eastAsia="Malgun Gothic" w:hAnsi="Arial"/>
      <w:noProof/>
      <w:sz w:val="24"/>
      <w:lang w:eastAsia="en-US"/>
    </w:rPr>
  </w:style>
  <w:style w:type="paragraph" w:styleId="CommentSubject">
    <w:name w:val="annotation subject"/>
    <w:basedOn w:val="CommentText"/>
    <w:next w:val="CommentText"/>
    <w:link w:val="CommentSubjectChar1"/>
    <w:qFormat/>
    <w:rsid w:val="0044436F"/>
    <w:rPr>
      <w:rFonts w:eastAsia="Malgun Gothic"/>
      <w:b/>
      <w:bCs/>
      <w:lang w:eastAsia="x-none"/>
    </w:rPr>
  </w:style>
  <w:style w:type="character" w:customStyle="1" w:styleId="CommentTextChar">
    <w:name w:val="Comment Text Char"/>
    <w:link w:val="CommentText"/>
    <w:qFormat/>
    <w:rsid w:val="0044436F"/>
    <w:rPr>
      <w:lang w:val="en-GB"/>
    </w:rPr>
  </w:style>
  <w:style w:type="character" w:customStyle="1" w:styleId="CommentSubjectChar">
    <w:name w:val="Comment Subject Char"/>
    <w:rsid w:val="0044436F"/>
    <w:rPr>
      <w:lang w:val="en-GB"/>
    </w:rPr>
  </w:style>
  <w:style w:type="paragraph" w:customStyle="1" w:styleId="Separation">
    <w:name w:val="Separation"/>
    <w:basedOn w:val="Heading1"/>
    <w:next w:val="Normal"/>
    <w:rsid w:val="0044436F"/>
    <w:pPr>
      <w:pBdr>
        <w:top w:val="none" w:sz="0" w:space="0" w:color="auto"/>
      </w:pBdr>
    </w:pPr>
    <w:rPr>
      <w:b/>
      <w:color w:val="0000FF"/>
    </w:rPr>
  </w:style>
  <w:style w:type="character" w:customStyle="1" w:styleId="NOChar">
    <w:name w:val="NO Char"/>
    <w:link w:val="NO"/>
    <w:qFormat/>
    <w:rsid w:val="0044436F"/>
    <w:rPr>
      <w:rFonts w:eastAsia="Times New Roman"/>
    </w:rPr>
  </w:style>
  <w:style w:type="character" w:customStyle="1" w:styleId="PlainTextChar">
    <w:name w:val="Plain Text Char"/>
    <w:link w:val="PlainText"/>
    <w:rsid w:val="0044436F"/>
    <w:rPr>
      <w:rFonts w:ascii="Courier New" w:hAnsi="Courier New"/>
      <w:lang w:val="nb-NO"/>
    </w:rPr>
  </w:style>
  <w:style w:type="character" w:customStyle="1" w:styleId="BodyTextChar1">
    <w:name w:val="Body Text Char1"/>
    <w:aliases w:val="bt Char,Corps de texte Car Char,Corps de texte Car1 Car Char,Corps de texte Car Car Car Char,Corps de texte Car1 Car Car Car Char,Corps de texte Car Car Car Car Car Char,Corps de texte Car1 Car Car Car Car Car Char,bt Car Char"/>
    <w:link w:val="BodyText"/>
    <w:rsid w:val="0044436F"/>
    <w:rPr>
      <w:lang w:val="en-GB"/>
    </w:rPr>
  </w:style>
  <w:style w:type="character" w:customStyle="1" w:styleId="EmailStyle97">
    <w:name w:val="EmailStyle97"/>
    <w:semiHidden/>
    <w:rsid w:val="0044436F"/>
    <w:rPr>
      <w:rFonts w:ascii="Arial" w:hAnsi="Arial" w:cs="Arial"/>
      <w:color w:val="auto"/>
      <w:sz w:val="20"/>
      <w:szCs w:val="20"/>
    </w:rPr>
  </w:style>
  <w:style w:type="paragraph" w:customStyle="1" w:styleId="LD1">
    <w:name w:val="LD 1"/>
    <w:basedOn w:val="Normal"/>
    <w:rsid w:val="0044436F"/>
    <w:pPr>
      <w:keepNext/>
      <w:keepLines/>
      <w:spacing w:before="60" w:after="60"/>
      <w:jc w:val="center"/>
    </w:pPr>
    <w:rPr>
      <w:rFonts w:ascii="Courier New" w:hAnsi="Courier New"/>
      <w:lang w:eastAsia="ja-JP"/>
    </w:rPr>
  </w:style>
  <w:style w:type="paragraph" w:customStyle="1" w:styleId="FL">
    <w:name w:val="FL"/>
    <w:basedOn w:val="Normal"/>
    <w:rsid w:val="0044436F"/>
    <w:pPr>
      <w:keepNext/>
      <w:keepLines/>
      <w:spacing w:before="60"/>
      <w:jc w:val="center"/>
    </w:pPr>
    <w:rPr>
      <w:rFonts w:ascii="Arial" w:hAnsi="Arial"/>
      <w:b/>
    </w:rPr>
  </w:style>
  <w:style w:type="character" w:customStyle="1" w:styleId="CommentSubjectChar1">
    <w:name w:val="Comment Subject Char1"/>
    <w:link w:val="CommentSubject"/>
    <w:uiPriority w:val="99"/>
    <w:rsid w:val="0044436F"/>
    <w:rPr>
      <w:rFonts w:eastAsia="Malgun Gothic"/>
      <w:b/>
      <w:bCs/>
      <w:lang w:val="en-GB"/>
    </w:rPr>
  </w:style>
  <w:style w:type="character" w:customStyle="1" w:styleId="TAL0">
    <w:name w:val="TAL (文字)"/>
    <w:rsid w:val="0044436F"/>
    <w:rPr>
      <w:rFonts w:ascii="Arial" w:eastAsia="MS Mincho" w:hAnsi="Arial"/>
      <w:sz w:val="18"/>
      <w:lang w:val="en-GB" w:eastAsia="en-US" w:bidi="ar-SA"/>
    </w:rPr>
  </w:style>
  <w:style w:type="paragraph" w:customStyle="1" w:styleId="TALCharChar">
    <w:name w:val="TAL Char Char"/>
    <w:basedOn w:val="Normal"/>
    <w:link w:val="TALCharCharChar"/>
    <w:rsid w:val="0044436F"/>
    <w:pPr>
      <w:keepNext/>
      <w:keepLines/>
      <w:spacing w:after="0"/>
    </w:pPr>
    <w:rPr>
      <w:rFonts w:ascii="Arial" w:hAnsi="Arial"/>
      <w:sz w:val="18"/>
      <w:lang w:eastAsia="ja-JP"/>
    </w:rPr>
  </w:style>
  <w:style w:type="character" w:customStyle="1" w:styleId="TALCharCharChar">
    <w:name w:val="TAL Char Char Char"/>
    <w:link w:val="TALCharChar"/>
    <w:rsid w:val="0044436F"/>
    <w:rPr>
      <w:rFonts w:ascii="Arial" w:eastAsia="Times New Roman" w:hAnsi="Arial"/>
      <w:sz w:val="18"/>
      <w:lang w:val="en-GB" w:eastAsia="ja-JP"/>
    </w:rPr>
  </w:style>
  <w:style w:type="character" w:customStyle="1" w:styleId="B2Char">
    <w:name w:val="B2 Char"/>
    <w:link w:val="B2"/>
    <w:qFormat/>
    <w:rsid w:val="0044436F"/>
    <w:rPr>
      <w:rFonts w:eastAsia="Times New Roman"/>
    </w:rPr>
  </w:style>
  <w:style w:type="character" w:customStyle="1" w:styleId="B3Char">
    <w:name w:val="B3 Char"/>
    <w:link w:val="B3"/>
    <w:qFormat/>
    <w:rsid w:val="0044436F"/>
    <w:rPr>
      <w:rFonts w:eastAsia="Times New Roman"/>
    </w:rPr>
  </w:style>
  <w:style w:type="character" w:customStyle="1" w:styleId="TACCar">
    <w:name w:val="TAC Car"/>
    <w:qFormat/>
    <w:rsid w:val="0044436F"/>
    <w:rPr>
      <w:rFonts w:ascii="Arial" w:hAnsi="Arial"/>
      <w:sz w:val="18"/>
      <w:lang w:val="en-GB" w:eastAsia="en-US" w:bidi="ar-SA"/>
    </w:rPr>
  </w:style>
  <w:style w:type="character" w:customStyle="1" w:styleId="Heading5Char">
    <w:name w:val="Heading 5 Char"/>
    <w:aliases w:val="h5 Char4,Heading5 Char4,Head5 Char4,H5 Char4,M5 Char4,mh2 Char4,Module heading 2 Char4,heading 8 Char4,Numbered Sub-list Char2,Heading 81 Char1,5 Char4,标题 81 Char1,Heading 811 Char1,Level_2 Char1,Heading 8111 Char,Heading 81111 Char,5 Cha"/>
    <w:link w:val="Heading5"/>
    <w:qFormat/>
    <w:rsid w:val="0044436F"/>
    <w:rPr>
      <w:rFonts w:ascii="Arial" w:eastAsia="Times New Roman" w:hAnsi="Arial"/>
      <w:sz w:val="22"/>
    </w:rPr>
  </w:style>
  <w:style w:type="character" w:customStyle="1" w:styleId="B4Char">
    <w:name w:val="B4 Char"/>
    <w:link w:val="B4"/>
    <w:qFormat/>
    <w:rsid w:val="0044436F"/>
    <w:rPr>
      <w:rFonts w:eastAsia="Times New Roman"/>
    </w:rPr>
  </w:style>
  <w:style w:type="character" w:customStyle="1" w:styleId="CharChar1">
    <w:name w:val="Char Char1"/>
    <w:rsid w:val="0044436F"/>
    <w:rPr>
      <w:rFonts w:ascii="Arial" w:hAnsi="Arial"/>
      <w:sz w:val="32"/>
      <w:lang w:val="en-GB" w:eastAsia="en-US" w:bidi="ar-SA"/>
    </w:rPr>
  </w:style>
  <w:style w:type="character" w:customStyle="1" w:styleId="TFChar">
    <w:name w:val="TF Char"/>
    <w:link w:val="TF"/>
    <w:qFormat/>
    <w:rsid w:val="0044436F"/>
    <w:rPr>
      <w:rFonts w:ascii="Arial" w:eastAsia="Times New Roman" w:hAnsi="Arial"/>
      <w:b/>
    </w:rPr>
  </w:style>
  <w:style w:type="character" w:customStyle="1" w:styleId="Heading4Char">
    <w:name w:val="Heading 4 Char"/>
    <w:aliases w:val="h4 Char,Memo Heading 4 Char,H4 Char,H41 Char,h41 Char,H42 Char,h42 Char,H43 Char,h43 Char,H411 Char,h411 Char,H421 Char,h421 Char,H44 Char,h44 Char,H412 Char,h412 Char,H422 Char,h422 Char,H431 Char,h431 Char,H45 Char,h45 Char,H413 Char"/>
    <w:link w:val="Heading4"/>
    <w:qFormat/>
    <w:rsid w:val="0044436F"/>
    <w:rPr>
      <w:rFonts w:ascii="Arial" w:eastAsia="Times New Roman" w:hAnsi="Arial"/>
      <w:sz w:val="24"/>
    </w:rPr>
  </w:style>
  <w:style w:type="character" w:customStyle="1" w:styleId="H6Char">
    <w:name w:val="H6 Char"/>
    <w:link w:val="H6"/>
    <w:qFormat/>
    <w:rsid w:val="0044436F"/>
    <w:rPr>
      <w:rFonts w:ascii="Arial" w:eastAsia="Times New Roman" w:hAnsi="Arial"/>
    </w:rPr>
  </w:style>
  <w:style w:type="character" w:customStyle="1" w:styleId="Heading6Char">
    <w:name w:val="Heading 6 Char"/>
    <w:aliases w:val="T1 Char,Header 6 Char"/>
    <w:link w:val="Heading6"/>
    <w:rsid w:val="0044436F"/>
    <w:rPr>
      <w:rFonts w:ascii="Arial" w:eastAsia="Times New Roman" w:hAnsi="Arial"/>
    </w:rPr>
  </w:style>
  <w:style w:type="character" w:styleId="PageNumber">
    <w:name w:val="page number"/>
    <w:rsid w:val="0044436F"/>
  </w:style>
  <w:style w:type="paragraph" w:styleId="NormalWeb">
    <w:name w:val="Normal (Web)"/>
    <w:basedOn w:val="Normal"/>
    <w:rsid w:val="0044436F"/>
    <w:pPr>
      <w:spacing w:before="100" w:beforeAutospacing="1" w:after="100" w:afterAutospacing="1"/>
    </w:pPr>
    <w:rPr>
      <w:rFonts w:eastAsia="Arial Unicode MS"/>
      <w:sz w:val="24"/>
      <w:szCs w:val="24"/>
      <w:lang w:eastAsia="ja-JP"/>
    </w:rPr>
  </w:style>
  <w:style w:type="character" w:customStyle="1" w:styleId="THC">
    <w:name w:val="TH C"/>
    <w:rsid w:val="0044436F"/>
    <w:rPr>
      <w:rFonts w:ascii="Arial" w:eastAsia="MS Mincho" w:hAnsi="Arial" w:cs="Arial"/>
      <w:b/>
      <w:bCs/>
      <w:lang w:val="en-GB" w:eastAsia="ja-JP"/>
    </w:rPr>
  </w:style>
  <w:style w:type="character" w:customStyle="1" w:styleId="NOZchn">
    <w:name w:val="NO Zchn"/>
    <w:rsid w:val="0044436F"/>
    <w:rPr>
      <w:lang w:val="en-GB" w:eastAsia="en-US" w:bidi="ar-SA"/>
    </w:rPr>
  </w:style>
  <w:style w:type="character" w:customStyle="1" w:styleId="h4">
    <w:name w:val="h4"/>
    <w:rsid w:val="0044436F"/>
    <w:rPr>
      <w:rFonts w:ascii="Arial" w:hAnsi="Arial"/>
      <w:sz w:val="24"/>
      <w:lang w:val="en-GB"/>
    </w:rPr>
  </w:style>
  <w:style w:type="character" w:customStyle="1" w:styleId="TALZchn">
    <w:name w:val="TAL Zchn"/>
    <w:rsid w:val="0044436F"/>
    <w:rPr>
      <w:rFonts w:ascii="Arial" w:hAnsi="Arial"/>
      <w:sz w:val="18"/>
      <w:lang w:val="en-GB" w:eastAsia="en-US" w:bidi="ar-SA"/>
    </w:rPr>
  </w:style>
  <w:style w:type="character" w:customStyle="1" w:styleId="Heading4C">
    <w:name w:val="Heading 4 C"/>
    <w:rsid w:val="0044436F"/>
    <w:rPr>
      <w:rFonts w:ascii="Arial" w:hAnsi="Arial"/>
      <w:sz w:val="24"/>
      <w:szCs w:val="28"/>
      <w:lang w:val="en-GB" w:eastAsia="en-US" w:bidi="ar-SA"/>
    </w:rPr>
  </w:style>
  <w:style w:type="character" w:customStyle="1" w:styleId="H6C">
    <w:name w:val="H6 C"/>
    <w:rsid w:val="0044436F"/>
    <w:rPr>
      <w:rFonts w:ascii="Arial" w:hAnsi="Arial"/>
      <w:sz w:val="22"/>
      <w:lang w:val="en-GB" w:eastAsia="ja-JP" w:bidi="ar-SA"/>
    </w:rPr>
  </w:style>
  <w:style w:type="character" w:customStyle="1" w:styleId="h5">
    <w:name w:val="h5"/>
    <w:rsid w:val="0044436F"/>
    <w:rPr>
      <w:rFonts w:ascii="Arial" w:eastAsia="SimSun" w:hAnsi="Arial"/>
      <w:sz w:val="22"/>
      <w:lang w:val="en-GB" w:eastAsia="en-US" w:bidi="ar-SA"/>
    </w:rPr>
  </w:style>
  <w:style w:type="character" w:customStyle="1" w:styleId="h51">
    <w:name w:val="h5 1"/>
    <w:rsid w:val="0044436F"/>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eading 81 Char Char1,Heading 811 Cha,H5 Char Char1"/>
    <w:rsid w:val="0044436F"/>
    <w:rPr>
      <w:rFonts w:ascii="Arial" w:hAnsi="Arial"/>
      <w:sz w:val="22"/>
      <w:lang w:val="en-GB" w:eastAsia="en-US" w:bidi="ar-SA"/>
    </w:rPr>
  </w:style>
  <w:style w:type="character" w:customStyle="1" w:styleId="h5Char">
    <w:name w:val="h5 Char"/>
    <w:aliases w:val="Head5 Char,5 Char,Heading5 Char,H5 Char,M5 Char,mh2 Char,Module heading 2 Char,heading 8 Char,Numbered Sub-list Char Char,Heading 81 Char,标题 81 Char,Heading 5 Char Char,Heading 811 Char Char,Heading 5 Char1,Heading 811 Char,Level_2 Char,h5 Cha"/>
    <w:rsid w:val="0044436F"/>
    <w:rPr>
      <w:rFonts w:ascii="Arial" w:hAnsi="Arial"/>
      <w:sz w:val="22"/>
      <w:lang w:val="en-GB" w:eastAsia="en-US" w:bidi="ar-SA"/>
    </w:rPr>
  </w:style>
  <w:style w:type="paragraph" w:customStyle="1" w:styleId="Note">
    <w:name w:val="Note"/>
    <w:basedOn w:val="Normal"/>
    <w:rsid w:val="0044436F"/>
    <w:pPr>
      <w:ind w:left="568" w:hanging="284"/>
    </w:pPr>
    <w:rPr>
      <w:rFonts w:eastAsia="MS Mincho"/>
    </w:rPr>
  </w:style>
  <w:style w:type="paragraph" w:customStyle="1" w:styleId="TOC91">
    <w:name w:val="TOC 91"/>
    <w:basedOn w:val="TOC8"/>
    <w:rsid w:val="0044436F"/>
    <w:pPr>
      <w:ind w:left="1418" w:hanging="1418"/>
    </w:pPr>
    <w:rPr>
      <w:rFonts w:eastAsia="MS Mincho"/>
      <w:lang w:val="en-US"/>
    </w:rPr>
  </w:style>
  <w:style w:type="paragraph" w:customStyle="1" w:styleId="HE">
    <w:name w:val="HE"/>
    <w:basedOn w:val="Normal"/>
    <w:rsid w:val="0044436F"/>
    <w:pPr>
      <w:spacing w:after="0"/>
    </w:pPr>
    <w:rPr>
      <w:rFonts w:eastAsia="MS Mincho"/>
      <w:b/>
    </w:rPr>
  </w:style>
  <w:style w:type="paragraph" w:customStyle="1" w:styleId="HO">
    <w:name w:val="HO"/>
    <w:basedOn w:val="Normal"/>
    <w:rsid w:val="0044436F"/>
    <w:pPr>
      <w:spacing w:after="0"/>
      <w:jc w:val="right"/>
    </w:pPr>
    <w:rPr>
      <w:rFonts w:eastAsia="MS Mincho"/>
      <w:b/>
    </w:rPr>
  </w:style>
  <w:style w:type="paragraph" w:customStyle="1" w:styleId="WP">
    <w:name w:val="WP"/>
    <w:basedOn w:val="Normal"/>
    <w:rsid w:val="0044436F"/>
    <w:pPr>
      <w:spacing w:after="0"/>
      <w:jc w:val="both"/>
    </w:pPr>
    <w:rPr>
      <w:rFonts w:eastAsia="MS Mincho"/>
    </w:rPr>
  </w:style>
  <w:style w:type="paragraph" w:customStyle="1" w:styleId="ZK">
    <w:name w:val="ZK"/>
    <w:rsid w:val="0044436F"/>
    <w:pPr>
      <w:spacing w:after="240" w:line="240" w:lineRule="atLeast"/>
      <w:ind w:left="1191" w:right="113" w:hanging="1191"/>
    </w:pPr>
    <w:rPr>
      <w:rFonts w:eastAsia="MS Mincho"/>
      <w:lang w:eastAsia="en-US"/>
    </w:rPr>
  </w:style>
  <w:style w:type="paragraph" w:customStyle="1" w:styleId="ZC">
    <w:name w:val="ZC"/>
    <w:rsid w:val="0044436F"/>
    <w:pPr>
      <w:spacing w:line="360" w:lineRule="atLeast"/>
      <w:jc w:val="center"/>
    </w:pPr>
    <w:rPr>
      <w:rFonts w:eastAsia="MS Mincho"/>
      <w:lang w:eastAsia="en-US"/>
    </w:rPr>
  </w:style>
  <w:style w:type="paragraph" w:styleId="ListNumber5">
    <w:name w:val="List Number 5"/>
    <w:basedOn w:val="Normal"/>
    <w:rsid w:val="0044436F"/>
    <w:pPr>
      <w:tabs>
        <w:tab w:val="num" w:pos="1492"/>
        <w:tab w:val="num" w:pos="1800"/>
      </w:tabs>
      <w:ind w:left="1800" w:hanging="360"/>
    </w:pPr>
    <w:rPr>
      <w:rFonts w:eastAsia="MS Mincho"/>
    </w:rPr>
  </w:style>
  <w:style w:type="paragraph" w:customStyle="1" w:styleId="Heading3Underrubrik2H3">
    <w:name w:val="Heading 3.Underrubrik2.H3"/>
    <w:basedOn w:val="Heading2Head2A2"/>
    <w:next w:val="Normal"/>
    <w:rsid w:val="0044436F"/>
    <w:pPr>
      <w:spacing w:before="120"/>
      <w:outlineLvl w:val="2"/>
    </w:pPr>
    <w:rPr>
      <w:sz w:val="28"/>
    </w:rPr>
  </w:style>
  <w:style w:type="paragraph" w:customStyle="1" w:styleId="Heading2Head2A2">
    <w:name w:val="Heading 2.Head2A.2"/>
    <w:basedOn w:val="Heading1"/>
    <w:next w:val="Normal"/>
    <w:rsid w:val="0044436F"/>
    <w:pPr>
      <w:pBdr>
        <w:top w:val="none" w:sz="0" w:space="0" w:color="auto"/>
      </w:pBdr>
      <w:spacing w:before="180"/>
      <w:outlineLvl w:val="1"/>
    </w:pPr>
    <w:rPr>
      <w:sz w:val="32"/>
      <w:lang w:eastAsia="es-ES"/>
    </w:rPr>
  </w:style>
  <w:style w:type="paragraph" w:styleId="ListNumber3">
    <w:name w:val="List Number 3"/>
    <w:basedOn w:val="Normal"/>
    <w:rsid w:val="0044436F"/>
    <w:pPr>
      <w:numPr>
        <w:numId w:val="2"/>
      </w:numPr>
      <w:tabs>
        <w:tab w:val="num" w:pos="926"/>
      </w:tabs>
      <w:ind w:left="926"/>
    </w:pPr>
    <w:rPr>
      <w:rFonts w:eastAsia="MS Mincho"/>
    </w:rPr>
  </w:style>
  <w:style w:type="paragraph" w:styleId="ListNumber4">
    <w:name w:val="List Number 4"/>
    <w:basedOn w:val="Normal"/>
    <w:rsid w:val="0044436F"/>
    <w:pPr>
      <w:numPr>
        <w:numId w:val="1"/>
      </w:numPr>
      <w:tabs>
        <w:tab w:val="num" w:pos="1209"/>
      </w:tabs>
      <w:ind w:left="1209"/>
    </w:pPr>
    <w:rPr>
      <w:rFonts w:eastAsia="MS Mincho"/>
    </w:rPr>
  </w:style>
  <w:style w:type="character" w:customStyle="1" w:styleId="h5Char1">
    <w:name w:val="h5 Char1"/>
    <w:aliases w:val="Head5 Char1,5 Char1,Heading5 Char1,H5 Char1,M5 Char1,mh2 Char1,Module heading 2 Char1,heading 8 Char1,Numbered Sub-list Char Char1,Numbered Sub-list Char4,Head5 Char5,标题 5 Char1,Heading5 Char5"/>
    <w:rsid w:val="0044436F"/>
    <w:rPr>
      <w:rFonts w:ascii="Arial" w:eastAsia="MS Mincho" w:hAnsi="Arial"/>
      <w:sz w:val="2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44436F"/>
    <w:rPr>
      <w:rFonts w:ascii="Arial" w:eastAsia="MS Mincho" w:hAnsi="Arial"/>
      <w:sz w:val="24"/>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44436F"/>
    <w:rPr>
      <w:rFonts w:ascii="Arial" w:hAnsi="Arial"/>
      <w:sz w:val="24"/>
      <w:lang w:val="x-none"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44436F"/>
    <w:rPr>
      <w:rFonts w:ascii="Arial" w:hAnsi="Arial"/>
      <w:sz w:val="24"/>
      <w:szCs w:val="28"/>
      <w:lang w:val="en-GB" w:eastAsia="en-GB" w:bidi="ar-SA"/>
    </w:rPr>
  </w:style>
  <w:style w:type="character" w:customStyle="1" w:styleId="EXCar">
    <w:name w:val="EX Car"/>
    <w:rsid w:val="0044436F"/>
    <w:rPr>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44436F"/>
    <w:rPr>
      <w:rFonts w:ascii="Arial" w:hAnsi="Arial"/>
      <w:sz w:val="24"/>
      <w:lang w:val="en-GB" w:eastAsia="en-US" w:bidi="ar-SA"/>
    </w:rPr>
  </w:style>
  <w:style w:type="character" w:customStyle="1" w:styleId="h5Char3">
    <w:name w:val="h5 Char3"/>
    <w:aliases w:val="Head5 Char3,5 Char3,Heading5 Char3,H5 Char3,M5 Char3,mh2 Char3,Module heading 2 Char3,heading 8 Char3,Numbered Sub-list Char,Heading 81 Char Char"/>
    <w:rsid w:val="0044436F"/>
    <w:rPr>
      <w:rFonts w:ascii="Arial" w:hAnsi="Arial"/>
      <w:sz w:val="22"/>
      <w:lang w:val="en-GB" w:eastAsia="en-GB" w:bidi="ar-SA"/>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5,h45 Char5,H413 Char3,h413 Char3"/>
    <w:qFormat/>
    <w:rsid w:val="0044436F"/>
    <w:rPr>
      <w:rFonts w:ascii="Arial" w:hAnsi="Arial"/>
      <w:sz w:val="24"/>
      <w:lang w:val="en-GB" w:eastAsia="ja-JP"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44436F"/>
    <w:rPr>
      <w:rFonts w:ascii="Arial" w:hAnsi="Arial"/>
      <w:sz w:val="24"/>
      <w:lang w:val="en-GB" w:eastAsia="ja-JP" w:bidi="ar-SA"/>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44436F"/>
    <w:rPr>
      <w:rFonts w:eastAsia="Times New Roman"/>
      <w:sz w:val="16"/>
    </w:rPr>
  </w:style>
  <w:style w:type="paragraph" w:customStyle="1" w:styleId="Reference">
    <w:name w:val="Reference"/>
    <w:basedOn w:val="Normal"/>
    <w:rsid w:val="0044436F"/>
    <w:pPr>
      <w:spacing w:after="0"/>
      <w:ind w:left="567" w:hanging="283"/>
    </w:pPr>
    <w:rPr>
      <w:rFonts w:eastAsia="MS Mincho"/>
    </w:rPr>
  </w:style>
  <w:style w:type="character" w:customStyle="1" w:styleId="ENChar">
    <w:name w:val="EN Char"/>
    <w:rsid w:val="0044436F"/>
    <w:rPr>
      <w:rFonts w:ascii="Times New Roman" w:hAnsi="Times New Roman"/>
      <w:color w:val="FF0000"/>
      <w:lang w:val="en-US" w:eastAsia="en-US"/>
    </w:rPr>
  </w:style>
  <w:style w:type="character" w:customStyle="1" w:styleId="Heading3Char">
    <w:name w:val="Heading 3 Char"/>
    <w:aliases w:val="Underrubrik2 Char9,H3 Char9,h3 Char9,0H Char9,Memo Heading 3 Char3,no break Char9,l3 Char9,3 Char9,list 3 Char9,Head 3 Char9,1.1.1 Char9,3rd level Char9,Major Section Sub Section Char9,PA Minor Section Char9,Head3 Char9,Level 3 Head Char9"/>
    <w:qFormat/>
    <w:rsid w:val="0044436F"/>
    <w:rPr>
      <w:rFonts w:ascii="Arial" w:eastAsia="Times New Roman" w:hAnsi="Arial"/>
      <w:sz w:val="28"/>
      <w:lang w:eastAsia="en-US"/>
    </w:rPr>
  </w:style>
  <w:style w:type="character" w:customStyle="1" w:styleId="Heading7Char">
    <w:name w:val="Heading 7 Char"/>
    <w:aliases w:val="L7 Char,Header 7 Char"/>
    <w:link w:val="Heading7"/>
    <w:rsid w:val="0044436F"/>
    <w:rPr>
      <w:rFonts w:ascii="Arial" w:eastAsia="Times New Roman" w:hAnsi="Arial"/>
    </w:rPr>
  </w:style>
  <w:style w:type="character" w:customStyle="1" w:styleId="Heading8Char">
    <w:name w:val="Heading 8 Char"/>
    <w:link w:val="Heading8"/>
    <w:rsid w:val="0044436F"/>
    <w:rPr>
      <w:rFonts w:ascii="Arial" w:eastAsia="Times New Roman" w:hAnsi="Arial"/>
      <w:sz w:val="36"/>
    </w:rPr>
  </w:style>
  <w:style w:type="character" w:customStyle="1" w:styleId="Heading9Char">
    <w:name w:val="Heading 9 Char"/>
    <w:aliases w:val="Figure Heading Char1,FH Char1"/>
    <w:link w:val="Heading9"/>
    <w:rsid w:val="0044436F"/>
    <w:rPr>
      <w:rFonts w:ascii="Arial" w:eastAsia="Times New Roman" w:hAnsi="Arial"/>
      <w:sz w:val="36"/>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link w:val="Header"/>
    <w:rsid w:val="0044436F"/>
    <w:rPr>
      <w:rFonts w:ascii="Arial" w:eastAsia="Times New Roman" w:hAnsi="Arial"/>
      <w:b/>
      <w:noProof/>
      <w:sz w:val="18"/>
    </w:rPr>
  </w:style>
  <w:style w:type="character" w:customStyle="1" w:styleId="FooterChar">
    <w:name w:val="Footer Char"/>
    <w:aliases w:val="footer odd Char,footer Char,fo Char,pie de página Char"/>
    <w:link w:val="Footer"/>
    <w:rsid w:val="0044436F"/>
    <w:rPr>
      <w:rFonts w:ascii="Arial" w:eastAsia="Times New Roman" w:hAnsi="Arial"/>
      <w:b/>
      <w:i/>
      <w:noProof/>
      <w:sz w:val="18"/>
    </w:rPr>
  </w:style>
  <w:style w:type="character" w:customStyle="1" w:styleId="CRCoverPageChar">
    <w:name w:val="CR Cover Page Char"/>
    <w:link w:val="CRCoverPage"/>
    <w:locked/>
    <w:rsid w:val="0044436F"/>
    <w:rPr>
      <w:rFonts w:ascii="Arial" w:eastAsia="Malgun Gothic" w:hAnsi="Arial"/>
      <w:lang w:val="en-GB" w:eastAsia="en-US" w:bidi="ar-SA"/>
    </w:rPr>
  </w:style>
  <w:style w:type="character" w:customStyle="1" w:styleId="FooterChar1">
    <w:name w:val="Footer Char1"/>
    <w:aliases w:val="footer odd Char1,footer Char1,fo Char1,pie de página Char1"/>
    <w:uiPriority w:val="99"/>
    <w:rsid w:val="0044436F"/>
    <w:rPr>
      <w:rFonts w:ascii="Arial" w:hAnsi="Arial"/>
      <w:b/>
      <w:i/>
      <w:noProof/>
      <w:sz w:val="18"/>
    </w:rPr>
  </w:style>
  <w:style w:type="paragraph" w:customStyle="1" w:styleId="font5">
    <w:name w:val="font5"/>
    <w:basedOn w:val="Normal"/>
    <w:rsid w:val="0044436F"/>
    <w:pPr>
      <w:spacing w:before="100" w:beforeAutospacing="1" w:after="100" w:afterAutospacing="1"/>
    </w:pPr>
    <w:rPr>
      <w:rFonts w:ascii="Arial" w:hAnsi="Arial" w:cs="Arial"/>
      <w:b/>
      <w:bCs/>
      <w:color w:val="000000"/>
      <w:sz w:val="10"/>
      <w:szCs w:val="10"/>
      <w:lang w:val="de-DE" w:eastAsia="de-DE"/>
    </w:rPr>
  </w:style>
  <w:style w:type="paragraph" w:customStyle="1" w:styleId="font6">
    <w:name w:val="font6"/>
    <w:basedOn w:val="Normal"/>
    <w:rsid w:val="0044436F"/>
    <w:pPr>
      <w:spacing w:before="100" w:beforeAutospacing="1" w:after="100" w:afterAutospacing="1"/>
    </w:pPr>
    <w:rPr>
      <w:rFonts w:ascii="Arial" w:hAnsi="Arial" w:cs="Arial"/>
      <w:b/>
      <w:bCs/>
      <w:color w:val="000000"/>
      <w:sz w:val="18"/>
      <w:szCs w:val="18"/>
      <w:lang w:val="de-DE" w:eastAsia="de-DE"/>
    </w:rPr>
  </w:style>
  <w:style w:type="paragraph" w:customStyle="1" w:styleId="xl65">
    <w:name w:val="xl65"/>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6">
    <w:name w:val="xl66"/>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7">
    <w:name w:val="xl67"/>
    <w:basedOn w:val="Normal"/>
    <w:rsid w:val="0044436F"/>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8">
    <w:name w:val="xl68"/>
    <w:basedOn w:val="Normal"/>
    <w:rsid w:val="0044436F"/>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69">
    <w:name w:val="xl69"/>
    <w:basedOn w:val="Normal"/>
    <w:rsid w:val="0044436F"/>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0">
    <w:name w:val="xl70"/>
    <w:basedOn w:val="Normal"/>
    <w:rsid w:val="0044436F"/>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rsid w:val="0044436F"/>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rsid w:val="0044436F"/>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rsid w:val="0044436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rsid w:val="0044436F"/>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rsid w:val="0044436F"/>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rsid w:val="0044436F"/>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8">
    <w:name w:val="xl78"/>
    <w:basedOn w:val="Normal"/>
    <w:rsid w:val="0044436F"/>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rsid w:val="0044436F"/>
    <w:pPr>
      <w:pBdr>
        <w:bottom w:val="single" w:sz="8" w:space="0" w:color="auto"/>
        <w:right w:val="single" w:sz="8" w:space="0" w:color="auto"/>
      </w:pBdr>
      <w:spacing w:before="100" w:beforeAutospacing="1" w:after="100" w:afterAutospacing="1"/>
    </w:pPr>
    <w:rPr>
      <w:sz w:val="24"/>
      <w:szCs w:val="24"/>
      <w:lang w:val="de-DE" w:eastAsia="de-DE"/>
    </w:rPr>
  </w:style>
  <w:style w:type="paragraph" w:customStyle="1" w:styleId="xl81">
    <w:name w:val="xl81"/>
    <w:basedOn w:val="Normal"/>
    <w:rsid w:val="0044436F"/>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rsid w:val="0044436F"/>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rsid w:val="0044436F"/>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rsid w:val="0044436F"/>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rsid w:val="0044436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rsid w:val="0044436F"/>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rsid w:val="0044436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rsid w:val="0044436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rsid w:val="0044436F"/>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rsid w:val="0044436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rsid w:val="0044436F"/>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rsid w:val="0044436F"/>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rsid w:val="0044436F"/>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rsid w:val="0044436F"/>
    <w:pPr>
      <w:pBdr>
        <w:top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rsid w:val="0044436F"/>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rsid w:val="0044436F"/>
    <w:pPr>
      <w:pBdr>
        <w:top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rsid w:val="0044436F"/>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rsid w:val="0044436F"/>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character" w:customStyle="1" w:styleId="Char">
    <w:name w:val="메모 주제 Char"/>
    <w:rsid w:val="0044436F"/>
    <w:rPr>
      <w:rFonts w:ascii="Times New Roman" w:hAnsi="Times New Roman"/>
      <w:b/>
      <w:bCs/>
      <w:lang w:val="en-GB" w:eastAsia="en-US"/>
    </w:rPr>
  </w:style>
  <w:style w:type="character" w:customStyle="1" w:styleId="EditorsNoteCarCar">
    <w:name w:val="Editor's Note Car Car"/>
    <w:qFormat/>
    <w:rsid w:val="0044436F"/>
    <w:rPr>
      <w:color w:val="FF0000"/>
      <w:lang w:val="en-GB" w:eastAsia="en-US" w:bidi="ar-SA"/>
    </w:rPr>
  </w:style>
  <w:style w:type="character" w:customStyle="1" w:styleId="B5Char">
    <w:name w:val="B5 Char"/>
    <w:link w:val="B5"/>
    <w:qFormat/>
    <w:rsid w:val="0044436F"/>
    <w:rPr>
      <w:rFonts w:eastAsia="Times New Roman"/>
    </w:rPr>
  </w:style>
  <w:style w:type="character" w:customStyle="1" w:styleId="DocumentMapChar">
    <w:name w:val="Document Map Char"/>
    <w:link w:val="DocumentMap"/>
    <w:rsid w:val="0044436F"/>
    <w:rPr>
      <w:rFonts w:ascii="Tahoma" w:hAnsi="Tahoma"/>
      <w:shd w:val="clear" w:color="auto" w:fill="000080"/>
      <w:lang w:val="en-GB"/>
    </w:rPr>
  </w:style>
  <w:style w:type="character" w:customStyle="1" w:styleId="CharChar21">
    <w:name w:val="Char Char21"/>
    <w:rsid w:val="0044436F"/>
    <w:rPr>
      <w:rFonts w:ascii="Times New Roman" w:hAnsi="Times New Roman"/>
      <w:lang w:val="en-GB" w:eastAsia="en-US"/>
    </w:rPr>
  </w:style>
  <w:style w:type="paragraph" w:customStyle="1" w:styleId="CarCar">
    <w:name w:val="Car C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harChar8">
    <w:name w:val="Char Char8"/>
    <w:semiHidden/>
    <w:rsid w:val="0044436F"/>
    <w:rPr>
      <w:rFonts w:ascii="Times New Roman" w:hAnsi="Times New Roman"/>
      <w:b/>
      <w:bCs/>
      <w:lang w:val="en-GB" w:eastAsia="en-US"/>
    </w:rPr>
  </w:style>
  <w:style w:type="paragraph" w:customStyle="1" w:styleId="Heading">
    <w:name w:val="Heading"/>
    <w:next w:val="Normal"/>
    <w:link w:val="HeadingChar"/>
    <w:rsid w:val="0044436F"/>
    <w:pPr>
      <w:spacing w:before="360"/>
      <w:ind w:left="2552"/>
    </w:pPr>
    <w:rPr>
      <w:rFonts w:ascii="Arial" w:hAnsi="Arial"/>
      <w:b/>
      <w:sz w:val="22"/>
      <w:lang w:eastAsia="ko-KR"/>
    </w:rPr>
  </w:style>
  <w:style w:type="character" w:customStyle="1" w:styleId="HeadingChar">
    <w:name w:val="Heading Char"/>
    <w:link w:val="Heading"/>
    <w:rsid w:val="0044436F"/>
    <w:rPr>
      <w:rFonts w:ascii="Arial" w:hAnsi="Arial"/>
      <w:b/>
      <w:sz w:val="22"/>
      <w:lang w:eastAsia="ko-KR" w:bidi="ar-SA"/>
    </w:rPr>
  </w:style>
  <w:style w:type="paragraph" w:customStyle="1" w:styleId="B6">
    <w:name w:val="B6"/>
    <w:basedOn w:val="B5"/>
    <w:link w:val="B6Char"/>
    <w:qFormat/>
    <w:rsid w:val="0044436F"/>
    <w:pPr>
      <w:ind w:left="1985"/>
    </w:pPr>
  </w:style>
  <w:style w:type="character" w:customStyle="1" w:styleId="B6Char">
    <w:name w:val="B6 Char"/>
    <w:link w:val="B6"/>
    <w:qFormat/>
    <w:rsid w:val="0044436F"/>
    <w:rPr>
      <w:lang w:val="en-GB" w:eastAsia="x-none"/>
    </w:rPr>
  </w:style>
  <w:style w:type="paragraph" w:customStyle="1" w:styleId="B10">
    <w:name w:val="B1+"/>
    <w:basedOn w:val="Normal"/>
    <w:link w:val="B1Car"/>
    <w:rsid w:val="0044436F"/>
    <w:pPr>
      <w:tabs>
        <w:tab w:val="num" w:pos="737"/>
      </w:tabs>
      <w:ind w:left="737" w:hanging="453"/>
    </w:pPr>
  </w:style>
  <w:style w:type="paragraph" w:customStyle="1" w:styleId="B20">
    <w:name w:val="B2+"/>
    <w:basedOn w:val="B2"/>
    <w:rsid w:val="0044436F"/>
    <w:pPr>
      <w:tabs>
        <w:tab w:val="num" w:pos="1191"/>
      </w:tabs>
      <w:ind w:left="1191" w:hanging="454"/>
    </w:pPr>
  </w:style>
  <w:style w:type="paragraph" w:customStyle="1" w:styleId="B30">
    <w:name w:val="B3+"/>
    <w:basedOn w:val="B3"/>
    <w:rsid w:val="0044436F"/>
    <w:pPr>
      <w:tabs>
        <w:tab w:val="left" w:pos="1134"/>
        <w:tab w:val="num" w:pos="1644"/>
      </w:tabs>
      <w:ind w:left="1644" w:hanging="453"/>
    </w:pPr>
    <w:rPr>
      <w:lang w:eastAsia="x-none"/>
    </w:rPr>
  </w:style>
  <w:style w:type="paragraph" w:customStyle="1" w:styleId="Char0">
    <w:name w:val="Ch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character" w:customStyle="1" w:styleId="CharChar13">
    <w:name w:val="Char Char13"/>
    <w:semiHidden/>
    <w:rsid w:val="0044436F"/>
    <w:rPr>
      <w:rFonts w:eastAsia="SimSun"/>
      <w:lang w:val="en-GB" w:eastAsia="en-US" w:bidi="ar-SA"/>
    </w:rPr>
  </w:style>
  <w:style w:type="character" w:customStyle="1" w:styleId="CharChar7">
    <w:name w:val="Char Char7"/>
    <w:rsid w:val="0044436F"/>
    <w:rPr>
      <w:rFonts w:ascii="Arial" w:eastAsia="SimSun" w:hAnsi="Arial"/>
      <w:sz w:val="36"/>
      <w:lang w:val="en-GB" w:eastAsia="en-US" w:bidi="ar-SA"/>
    </w:rPr>
  </w:style>
  <w:style w:type="character" w:customStyle="1" w:styleId="CharChar6">
    <w:name w:val="Char Char6"/>
    <w:rsid w:val="0044436F"/>
    <w:rPr>
      <w:rFonts w:ascii="Arial" w:eastAsia="SimSun" w:hAnsi="Arial"/>
      <w:sz w:val="32"/>
      <w:lang w:val="en-GB" w:eastAsia="en-US" w:bidi="ar-SA"/>
    </w:rPr>
  </w:style>
  <w:style w:type="character" w:customStyle="1" w:styleId="CharChar5">
    <w:name w:val="Char Char5"/>
    <w:rsid w:val="0044436F"/>
    <w:rPr>
      <w:rFonts w:ascii="Arial" w:eastAsia="SimSun" w:hAnsi="Arial"/>
      <w:sz w:val="28"/>
      <w:lang w:val="en-GB" w:eastAsia="en-US" w:bidi="ar-SA"/>
    </w:rPr>
  </w:style>
  <w:style w:type="character" w:customStyle="1" w:styleId="CharChar16">
    <w:name w:val="Char Char16"/>
    <w:rsid w:val="0044436F"/>
    <w:rPr>
      <w:rFonts w:ascii="Arial" w:eastAsia="SimSun" w:hAnsi="Arial"/>
      <w:lang w:val="en-GB" w:eastAsia="en-US" w:bidi="ar-SA"/>
    </w:rPr>
  </w:style>
  <w:style w:type="character" w:customStyle="1" w:styleId="CharChar14">
    <w:name w:val="Char Char14"/>
    <w:rsid w:val="0044436F"/>
    <w:rPr>
      <w:rFonts w:ascii="Arial" w:eastAsia="SimSun" w:hAnsi="Arial"/>
      <w:sz w:val="36"/>
      <w:lang w:val="en-GB" w:eastAsia="en-US" w:bidi="ar-SA"/>
    </w:rPr>
  </w:style>
  <w:style w:type="character" w:customStyle="1" w:styleId="CharChar11">
    <w:name w:val="Char Char11"/>
    <w:semiHidden/>
    <w:rsid w:val="0044436F"/>
    <w:rPr>
      <w:rFonts w:ascii="Tahoma" w:eastAsia="SimSun" w:hAnsi="Tahoma" w:cs="Tahoma"/>
      <w:lang w:val="en-GB" w:eastAsia="en-US" w:bidi="ar-SA"/>
    </w:rPr>
  </w:style>
  <w:style w:type="paragraph" w:customStyle="1" w:styleId="Copyright">
    <w:name w:val="Copyright"/>
    <w:basedOn w:val="Normal"/>
    <w:rsid w:val="0044436F"/>
    <w:pPr>
      <w:spacing w:after="0"/>
      <w:jc w:val="center"/>
    </w:pPr>
    <w:rPr>
      <w:rFonts w:ascii="Arial" w:eastAsia="MS Mincho" w:hAnsi="Arial"/>
      <w:b/>
      <w:sz w:val="16"/>
      <w:lang w:eastAsia="ja-JP"/>
    </w:rPr>
  </w:style>
  <w:style w:type="paragraph" w:customStyle="1" w:styleId="CharCharCharCharCharChar">
    <w:name w:val="Char Char Char Char Char Ch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CharChar1">
    <w:name w:val="Char Char Char Char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2">
    <w:name w:val="修订2"/>
    <w:hidden/>
    <w:semiHidden/>
    <w:rsid w:val="0044436F"/>
    <w:rPr>
      <w:rFonts w:eastAsia="Batang"/>
      <w:lang w:eastAsia="en-US"/>
    </w:rPr>
  </w:style>
  <w:style w:type="paragraph" w:customStyle="1" w:styleId="a1">
    <w:name w:val="変更箇所"/>
    <w:hidden/>
    <w:semiHidden/>
    <w:rsid w:val="0044436F"/>
    <w:rPr>
      <w:rFonts w:eastAsia="MS Mincho"/>
      <w:lang w:eastAsia="en-US"/>
    </w:rPr>
  </w:style>
  <w:style w:type="paragraph" w:customStyle="1" w:styleId="CarCar1CharCharCarCar">
    <w:name w:val="Car Car1 Char Char Car C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
    <w:name w:val="Zchn Zchn"/>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character" w:customStyle="1" w:styleId="CharChar">
    <w:name w:val="Char Char"/>
    <w:rsid w:val="0044436F"/>
    <w:rPr>
      <w:rFonts w:ascii="Tahoma" w:hAnsi="Tahoma" w:cs="Tahoma"/>
      <w:sz w:val="16"/>
      <w:szCs w:val="16"/>
      <w:lang w:val="en-GB" w:eastAsia="en-US" w:bidi="ar-SA"/>
    </w:rPr>
  </w:style>
  <w:style w:type="paragraph" w:customStyle="1" w:styleId="B1LatinItalique">
    <w:name w:val="B1 + (Latin) Italique"/>
    <w:basedOn w:val="Normal"/>
    <w:link w:val="B1LatinItaliqueCar"/>
    <w:rsid w:val="0044436F"/>
    <w:rPr>
      <w:i/>
      <w:iCs/>
      <w:lang w:eastAsia="x-none"/>
    </w:rPr>
  </w:style>
  <w:style w:type="character" w:customStyle="1" w:styleId="B1LatinItaliqueCar">
    <w:name w:val="B1 + (Latin) Italique Car"/>
    <w:link w:val="B1LatinItalique"/>
    <w:rsid w:val="0044436F"/>
    <w:rPr>
      <w:i/>
      <w:iCs/>
      <w:lang w:val="en-GB" w:eastAsia="x-none"/>
    </w:rPr>
  </w:style>
  <w:style w:type="paragraph" w:customStyle="1" w:styleId="FooterCentred">
    <w:name w:val="FooterCentred"/>
    <w:basedOn w:val="Footer"/>
    <w:rsid w:val="0044436F"/>
    <w:pPr>
      <w:tabs>
        <w:tab w:val="center" w:pos="4678"/>
        <w:tab w:val="right" w:pos="9356"/>
      </w:tabs>
      <w:jc w:val="both"/>
    </w:pPr>
    <w:rPr>
      <w:rFonts w:ascii="Times New Roman" w:eastAsia="MS Mincho" w:hAnsi="Times New Roman"/>
      <w:b w:val="0"/>
      <w:i w:val="0"/>
      <w:noProof w:val="0"/>
      <w:sz w:val="20"/>
      <w:lang w:val="x-none" w:eastAsia="ja-JP"/>
    </w:rPr>
  </w:style>
  <w:style w:type="paragraph" w:customStyle="1" w:styleId="NumberedList">
    <w:name w:val="Numbered List"/>
    <w:basedOn w:val="Normal"/>
    <w:rsid w:val="0044436F"/>
    <w:pPr>
      <w:tabs>
        <w:tab w:val="left" w:pos="360"/>
      </w:tabs>
      <w:ind w:left="360" w:hanging="360"/>
    </w:pPr>
  </w:style>
  <w:style w:type="paragraph" w:styleId="NoteHeading">
    <w:name w:val="Note Heading"/>
    <w:basedOn w:val="Normal"/>
    <w:next w:val="Normal"/>
    <w:link w:val="NoteHeadingChar"/>
    <w:rsid w:val="0044436F"/>
    <w:rPr>
      <w:rFonts w:eastAsia="MS Mincho"/>
      <w:lang w:val="x-none" w:eastAsia="x-none"/>
    </w:rPr>
  </w:style>
  <w:style w:type="character" w:customStyle="1" w:styleId="NoteHeadingChar">
    <w:name w:val="Note Heading Char"/>
    <w:link w:val="NoteHeading"/>
    <w:rsid w:val="0044436F"/>
    <w:rPr>
      <w:rFonts w:eastAsia="MS Mincho"/>
      <w:lang w:val="x-none" w:eastAsia="x-none"/>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44436F"/>
    <w:rPr>
      <w:rFonts w:ascii="Arial" w:hAnsi="Arial"/>
      <w:sz w:val="32"/>
      <w:lang w:val="en-GB" w:eastAsia="en-US"/>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44436F"/>
    <w:rPr>
      <w:rFonts w:ascii="Arial" w:hAnsi="Arial"/>
      <w:b/>
      <w:noProof/>
      <w:sz w:val="18"/>
      <w:lang w:val="en-GB" w:eastAsia="en-US" w:bidi="ar-SA"/>
    </w:rPr>
  </w:style>
  <w:style w:type="character" w:customStyle="1" w:styleId="CharChar25">
    <w:name w:val="Char Char25"/>
    <w:rsid w:val="0044436F"/>
    <w:rPr>
      <w:rFonts w:ascii="Arial" w:hAnsi="Arial"/>
      <w:lang w:val="en-GB" w:eastAsia="en-US"/>
    </w:rPr>
  </w:style>
  <w:style w:type="character" w:customStyle="1" w:styleId="CharChar24">
    <w:name w:val="Char Char24"/>
    <w:rsid w:val="0044436F"/>
    <w:rPr>
      <w:rFonts w:ascii="Arial" w:hAnsi="Arial"/>
      <w:sz w:val="36"/>
      <w:lang w:val="en-GB" w:eastAsia="en-US"/>
    </w:rPr>
  </w:style>
  <w:style w:type="character" w:customStyle="1" w:styleId="CharChar17">
    <w:name w:val="Char Char17"/>
    <w:semiHidden/>
    <w:rsid w:val="0044436F"/>
    <w:rPr>
      <w:rFonts w:ascii="Tahoma" w:hAnsi="Tahoma" w:cs="Tahoma"/>
      <w:shd w:val="clear" w:color="auto" w:fill="000080"/>
      <w:lang w:val="en-GB" w:eastAsia="en-US"/>
    </w:rPr>
  </w:style>
  <w:style w:type="character" w:customStyle="1" w:styleId="CharChar19">
    <w:name w:val="Char Char19"/>
    <w:semiHidden/>
    <w:rsid w:val="0044436F"/>
    <w:rPr>
      <w:rFonts w:ascii="Times New Roman" w:hAnsi="Times New Roman"/>
      <w:lang w:val="en-GB"/>
    </w:rPr>
  </w:style>
  <w:style w:type="character" w:customStyle="1" w:styleId="CharChar20">
    <w:name w:val="Char Char20"/>
    <w:semiHidden/>
    <w:rsid w:val="0044436F"/>
    <w:rPr>
      <w:rFonts w:ascii="Tahoma" w:hAnsi="Tahoma" w:cs="Tahoma"/>
      <w:sz w:val="16"/>
      <w:szCs w:val="16"/>
      <w:lang w:val="en-GB" w:eastAsia="en-US"/>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44436F"/>
    <w:rPr>
      <w:rFonts w:ascii="Arial" w:hAnsi="Arial"/>
      <w:sz w:val="36"/>
      <w:lang w:val="en-GB" w:eastAsia="en-US" w:bidi="ar-SA"/>
    </w:rPr>
  </w:style>
  <w:style w:type="paragraph" w:customStyle="1" w:styleId="20">
    <w:name w:val="수정2"/>
    <w:hidden/>
    <w:semiHidden/>
    <w:rsid w:val="0044436F"/>
    <w:rPr>
      <w:rFonts w:eastAsia="Batang"/>
      <w:lang w:eastAsia="en-US"/>
    </w:rPr>
  </w:style>
  <w:style w:type="character" w:customStyle="1" w:styleId="CharChar30">
    <w:name w:val="Char Char30"/>
    <w:rsid w:val="0044436F"/>
    <w:rPr>
      <w:rFonts w:ascii="Arial" w:hAnsi="Arial"/>
      <w:lang w:val="en-GB" w:eastAsia="en-US"/>
    </w:rPr>
  </w:style>
  <w:style w:type="character" w:customStyle="1" w:styleId="CharChar29">
    <w:name w:val="Char Char29"/>
    <w:rsid w:val="0044436F"/>
    <w:rPr>
      <w:rFonts w:ascii="Arial" w:hAnsi="Arial"/>
      <w:sz w:val="36"/>
      <w:lang w:val="en-GB" w:eastAsia="en-US"/>
    </w:rPr>
  </w:style>
  <w:style w:type="character" w:customStyle="1" w:styleId="CharChar26">
    <w:name w:val="Char Char26"/>
    <w:semiHidden/>
    <w:rsid w:val="0044436F"/>
    <w:rPr>
      <w:rFonts w:ascii="Times New Roman" w:hAnsi="Times New Roman"/>
      <w:lang w:val="en-GB" w:eastAsia="en-US"/>
    </w:rPr>
  </w:style>
  <w:style w:type="character" w:customStyle="1" w:styleId="CharChar28">
    <w:name w:val="Char Char28"/>
    <w:rsid w:val="0044436F"/>
    <w:rPr>
      <w:rFonts w:ascii="Arial" w:hAnsi="Arial"/>
      <w:sz w:val="36"/>
      <w:lang w:val="en-GB" w:eastAsia="en-US"/>
    </w:rPr>
  </w:style>
  <w:style w:type="character" w:customStyle="1" w:styleId="CharChar27">
    <w:name w:val="Char Char27"/>
    <w:rsid w:val="0044436F"/>
    <w:rPr>
      <w:rFonts w:ascii="Arial" w:hAnsi="Arial"/>
      <w:b/>
      <w:i/>
      <w:noProof/>
      <w:sz w:val="18"/>
      <w:lang w:val="en-GB" w:eastAsia="en-US"/>
    </w:rPr>
  </w:style>
  <w:style w:type="paragraph" w:customStyle="1" w:styleId="4">
    <w:name w:val="(文字) (文字)4"/>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eading6Char1">
    <w:name w:val="Heading 6 Char1"/>
    <w:aliases w:val="T1 Char1,Header 6 Char1,Header 6 Char Char1,Heading 6 Char3,T1 Char10"/>
    <w:rsid w:val="0044436F"/>
    <w:rPr>
      <w:rFonts w:ascii="Cambria" w:eastAsia="MS Gothic" w:hAnsi="Cambria" w:cs="Times New Roman"/>
      <w:i/>
      <w:iCs/>
      <w:color w:val="243F60"/>
      <w:lang w:eastAsia="en-US"/>
    </w:rPr>
  </w:style>
  <w:style w:type="character" w:customStyle="1" w:styleId="B2Char1">
    <w:name w:val="B2 Char1"/>
    <w:rsid w:val="0044436F"/>
    <w:rPr>
      <w:color w:val="000000"/>
      <w:lang w:val="en-GB" w:eastAsia="ja-JP" w:bidi="ar-SA"/>
    </w:rPr>
  </w:style>
  <w:style w:type="paragraph" w:customStyle="1" w:styleId="Revision1">
    <w:name w:val="Revision1"/>
    <w:hidden/>
    <w:semiHidden/>
    <w:rsid w:val="0044436F"/>
    <w:rPr>
      <w:rFonts w:eastAsia="Batang"/>
      <w:lang w:eastAsia="en-US"/>
    </w:rPr>
  </w:style>
  <w:style w:type="character" w:customStyle="1" w:styleId="T1Char3">
    <w:name w:val="T1 Char3"/>
    <w:aliases w:val="Header 6 Char Char3"/>
    <w:rsid w:val="0044436F"/>
    <w:rPr>
      <w:rFonts w:ascii="Arial" w:eastAsia="Times New Roman" w:hAnsi="Arial" w:cs="Times New Roman"/>
      <w:sz w:val="20"/>
      <w:szCs w:val="20"/>
      <w:lang w:val="en-GB" w:eastAsia="ja-JP"/>
    </w:rPr>
  </w:style>
  <w:style w:type="character" w:customStyle="1" w:styleId="CharChar9">
    <w:name w:val="Char Char9"/>
    <w:rsid w:val="0044436F"/>
    <w:rPr>
      <w:rFonts w:ascii="Arial" w:eastAsia="MS Mincho" w:hAnsi="Arial" w:cs="CG Times (WN)"/>
      <w:kern w:val="0"/>
      <w:sz w:val="22"/>
      <w:szCs w:val="20"/>
      <w:lang w:val="en-GB" w:eastAsia="ar-SA"/>
    </w:rPr>
  </w:style>
  <w:style w:type="character" w:customStyle="1" w:styleId="CharChar3">
    <w:name w:val="Char Char3"/>
    <w:rsid w:val="0044436F"/>
    <w:rPr>
      <w:rFonts w:ascii="Arial" w:hAnsi="Arial"/>
      <w:sz w:val="22"/>
      <w:lang w:val="en-GB" w:eastAsia="en-US" w:bidi="ar-SA"/>
    </w:rPr>
  </w:style>
  <w:style w:type="paragraph" w:customStyle="1" w:styleId="CharCharCharCharChar">
    <w:name w:val="Char Char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
    <w:name w:val="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1CharChar">
    <w:name w:val="Char Char1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2CharChar">
    <w:name w:val="Char Char2 Char Char"/>
    <w:basedOn w:val="Normal"/>
    <w:rsid w:val="0044436F"/>
    <w:pPr>
      <w:tabs>
        <w:tab w:val="left" w:pos="540"/>
        <w:tab w:val="left" w:pos="1260"/>
        <w:tab w:val="left" w:pos="1800"/>
      </w:tabs>
      <w:spacing w:before="240" w:after="160" w:line="240" w:lineRule="exact"/>
    </w:pPr>
    <w:rPr>
      <w:rFonts w:ascii="Verdana" w:eastAsia="Batang" w:hAnsi="Verdana"/>
      <w:sz w:val="24"/>
      <w:lang w:val="en-US"/>
    </w:rPr>
  </w:style>
  <w:style w:type="paragraph" w:styleId="ListParagraph">
    <w:name w:val="List Paragraph"/>
    <w:aliases w:val="- Bullets,목록 단락,リスト段落,?? ??,?????,????,Lista1,?? ?목록 단락 Char,¥ê¥¹¥È¶ÎÂä Char,¥¨º¥¹¥È¶ÎÂä Char"/>
    <w:basedOn w:val="Normal"/>
    <w:link w:val="ListParagraphChar"/>
    <w:uiPriority w:val="34"/>
    <w:qFormat/>
    <w:rsid w:val="0044436F"/>
    <w:pPr>
      <w:ind w:left="720"/>
      <w:contextualSpacing/>
    </w:p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44436F"/>
    <w:rPr>
      <w:rFonts w:ascii="Arial" w:hAnsi="Arial"/>
      <w:sz w:val="32"/>
      <w:lang w:val="en-GB" w:eastAsia="ja-JP" w:bidi="ar-SA"/>
    </w:rPr>
  </w:style>
  <w:style w:type="character" w:customStyle="1" w:styleId="CharChar4">
    <w:name w:val="Char Char4"/>
    <w:rsid w:val="0044436F"/>
    <w:rPr>
      <w:rFonts w:ascii="Courier New" w:hAnsi="Courier New"/>
      <w:lang w:val="nb-NO" w:eastAsia="ja-JP" w:bidi="ar-SA"/>
    </w:rPr>
  </w:style>
  <w:style w:type="character" w:customStyle="1" w:styleId="NOCharChar">
    <w:name w:val="NO Char Char"/>
    <w:rsid w:val="0044436F"/>
    <w:rPr>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44436F"/>
    <w:rPr>
      <w:rFonts w:ascii="Arial" w:hAnsi="Arial"/>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44436F"/>
    <w:rPr>
      <w:rFonts w:ascii="Arial" w:hAnsi="Arial"/>
      <w:sz w:val="32"/>
      <w:lang w:val="en-GB" w:eastAsia="en-US" w:bidi="ar-SA"/>
    </w:rPr>
  </w:style>
  <w:style w:type="character" w:customStyle="1" w:styleId="T1Char2">
    <w:name w:val="T1 Char2"/>
    <w:aliases w:val="Header 6 Char Char2"/>
    <w:rsid w:val="0044436F"/>
    <w:rPr>
      <w:rFonts w:ascii="Arial" w:hAnsi="Arial"/>
      <w:lang w:val="en-GB" w:eastAsia="en-US"/>
    </w:rPr>
  </w:style>
  <w:style w:type="character" w:customStyle="1" w:styleId="CharChar10">
    <w:name w:val="Char Char10"/>
    <w:semiHidden/>
    <w:rsid w:val="0044436F"/>
    <w:rPr>
      <w:rFonts w:ascii="Times New Roman" w:hAnsi="Times New Roman"/>
      <w:lang w:val="en-GB" w:eastAsia="en-US"/>
    </w:rPr>
  </w:style>
  <w:style w:type="paragraph" w:styleId="EndnoteText">
    <w:name w:val="endnote text"/>
    <w:basedOn w:val="Normal"/>
    <w:link w:val="EndnoteTextChar"/>
    <w:rsid w:val="0044436F"/>
    <w:pPr>
      <w:snapToGrid w:val="0"/>
    </w:pPr>
  </w:style>
  <w:style w:type="character" w:customStyle="1" w:styleId="EndnoteTextChar">
    <w:name w:val="Endnote Text Char"/>
    <w:link w:val="EndnoteText"/>
    <w:rsid w:val="0044436F"/>
    <w:rPr>
      <w:lang w:val="en-GB"/>
    </w:rPr>
  </w:style>
  <w:style w:type="character" w:styleId="EndnoteReference">
    <w:name w:val="endnote reference"/>
    <w:rsid w:val="0044436F"/>
    <w:rPr>
      <w:vertAlign w:val="superscript"/>
    </w:rPr>
  </w:style>
  <w:style w:type="paragraph" w:customStyle="1" w:styleId="MTDisplayEquation">
    <w:name w:val="MTDisplayEquation"/>
    <w:basedOn w:val="Normal"/>
    <w:link w:val="MTDisplayEquationChar"/>
    <w:rsid w:val="0044436F"/>
    <w:pPr>
      <w:tabs>
        <w:tab w:val="center" w:pos="4820"/>
        <w:tab w:val="right" w:pos="9640"/>
      </w:tabs>
    </w:pPr>
  </w:style>
  <w:style w:type="paragraph" w:customStyle="1" w:styleId="NormalArial">
    <w:name w:val="Normal + Arial"/>
    <w:aliases w:val="9 pt,Right,Right:  0,24 cm,After:  0 pt,Normal + Times New Roman"/>
    <w:basedOn w:val="Normal"/>
    <w:rsid w:val="0044436F"/>
    <w:pPr>
      <w:keepNext/>
      <w:keepLines/>
      <w:spacing w:after="0"/>
      <w:ind w:right="134"/>
      <w:jc w:val="right"/>
    </w:pPr>
    <w:rPr>
      <w:rFonts w:ascii="Arial" w:hAnsi="Arial" w:cs="Arial"/>
      <w:sz w:val="18"/>
      <w:szCs w:val="18"/>
      <w:lang w:val="en-US"/>
    </w:rPr>
  </w:style>
  <w:style w:type="paragraph" w:customStyle="1" w:styleId="11">
    <w:name w:val="修订1"/>
    <w:hidden/>
    <w:semiHidden/>
    <w:rsid w:val="0044436F"/>
    <w:rPr>
      <w:rFonts w:eastAsia="Batang"/>
      <w:lang w:eastAsia="en-US"/>
    </w:rPr>
  </w:style>
  <w:style w:type="paragraph" w:customStyle="1" w:styleId="CharCharCharCharChar0">
    <w:name w:val="Char Char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0">
    <w:name w:val="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1">
    <w:name w:val="Char"/>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0">
    <w:name w:val="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harChar12">
    <w:name w:val="Char Char1"/>
    <w:rsid w:val="0044436F"/>
    <w:rPr>
      <w:lang w:val="en-GB" w:eastAsia="ja-JP"/>
    </w:rPr>
  </w:style>
  <w:style w:type="paragraph" w:customStyle="1" w:styleId="CharChar1CharChar0">
    <w:name w:val="Char Char1 Char Char"/>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10">
    <w:name w:val="Char Char Char Char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2CharChar0">
    <w:name w:val="Char Char2 Char Char"/>
    <w:basedOn w:val="Normal"/>
    <w:rsid w:val="0044436F"/>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0">
    <w:name w:val="Char Char4"/>
    <w:rsid w:val="0044436F"/>
    <w:rPr>
      <w:rFonts w:ascii="Courier New" w:hAnsi="Courier New"/>
      <w:lang w:val="nb-NO" w:eastAsia="ja-JP"/>
    </w:rPr>
  </w:style>
  <w:style w:type="character" w:customStyle="1" w:styleId="Heading1Char2">
    <w:name w:val="Heading 1 Char2"/>
    <w:rsid w:val="0044436F"/>
    <w:rPr>
      <w:rFonts w:ascii="Arial" w:hAnsi="Arial"/>
      <w:sz w:val="36"/>
      <w:lang w:val="en-GB" w:eastAsia="en-US"/>
    </w:rPr>
  </w:style>
  <w:style w:type="paragraph" w:customStyle="1" w:styleId="CharCharCharCharCharChar0">
    <w:name w:val="Char Char Char Char Char Ch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character" w:customStyle="1" w:styleId="CharChar70">
    <w:name w:val="Char Char7"/>
    <w:rsid w:val="0044436F"/>
    <w:rPr>
      <w:rFonts w:ascii="Tahoma" w:hAnsi="Tahoma"/>
      <w:shd w:val="clear" w:color="auto" w:fill="000080"/>
      <w:lang w:val="en-GB" w:eastAsia="en-US"/>
    </w:rPr>
  </w:style>
  <w:style w:type="character" w:customStyle="1" w:styleId="CharChar100">
    <w:name w:val="Char Char10"/>
    <w:rsid w:val="0044436F"/>
    <w:rPr>
      <w:rFonts w:ascii="Times New Roman" w:hAnsi="Times New Roman"/>
      <w:lang w:val="en-GB" w:eastAsia="en-US"/>
    </w:rPr>
  </w:style>
  <w:style w:type="character" w:customStyle="1" w:styleId="CharChar90">
    <w:name w:val="Char Char9"/>
    <w:rsid w:val="0044436F"/>
    <w:rPr>
      <w:rFonts w:ascii="Tahoma" w:hAnsi="Tahoma"/>
      <w:sz w:val="16"/>
      <w:lang w:val="en-GB" w:eastAsia="en-US"/>
    </w:rPr>
  </w:style>
  <w:style w:type="character" w:customStyle="1" w:styleId="CharChar80">
    <w:name w:val="Char Char8"/>
    <w:semiHidden/>
    <w:rsid w:val="0044436F"/>
    <w:rPr>
      <w:rFonts w:ascii="Times New Roman" w:hAnsi="Times New Roman"/>
      <w:b/>
      <w:lang w:val="en-GB" w:eastAsia="en-US"/>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har5"/>
    <w:rsid w:val="0044436F"/>
    <w:rPr>
      <w:rFonts w:eastAsia="Times New Roman"/>
      <w:lang w:val="en-GB"/>
    </w:rPr>
  </w:style>
  <w:style w:type="paragraph" w:customStyle="1" w:styleId="TableText">
    <w:name w:val="TableText"/>
    <w:basedOn w:val="BodyTextIndent"/>
    <w:rsid w:val="0044436F"/>
  </w:style>
  <w:style w:type="paragraph" w:styleId="BodyTextIndent">
    <w:name w:val="Body Text Indent"/>
    <w:basedOn w:val="Normal"/>
    <w:link w:val="BodyTextIndentChar"/>
    <w:rsid w:val="0044436F"/>
    <w:pPr>
      <w:spacing w:after="120"/>
      <w:ind w:left="283"/>
    </w:pPr>
    <w:rPr>
      <w:rFonts w:eastAsia="Batang"/>
    </w:rPr>
  </w:style>
  <w:style w:type="character" w:customStyle="1" w:styleId="BodyTextIndentChar">
    <w:name w:val="Body Text Indent Char"/>
    <w:link w:val="BodyTextIndent"/>
    <w:rsid w:val="0044436F"/>
    <w:rPr>
      <w:rFonts w:eastAsia="Batang"/>
      <w:lang w:val="en-GB"/>
    </w:rPr>
  </w:style>
  <w:style w:type="paragraph" w:customStyle="1" w:styleId="StyleTAC">
    <w:name w:val="Style TAC +"/>
    <w:basedOn w:val="TAC"/>
    <w:next w:val="TAC"/>
    <w:link w:val="StyleTACChar"/>
    <w:autoRedefine/>
    <w:rsid w:val="0044436F"/>
    <w:rPr>
      <w:kern w:val="2"/>
      <w:lang w:val="x-none" w:eastAsia="ko-KR"/>
    </w:rPr>
  </w:style>
  <w:style w:type="character" w:customStyle="1" w:styleId="StyleTACChar">
    <w:name w:val="Style TAC + Char"/>
    <w:link w:val="StyleTAC"/>
    <w:rsid w:val="0044436F"/>
    <w:rPr>
      <w:rFonts w:ascii="Arial" w:hAnsi="Arial"/>
      <w:kern w:val="2"/>
      <w:sz w:val="18"/>
      <w:lang w:val="x-none" w:eastAsia="ko-KR"/>
    </w:rPr>
  </w:style>
  <w:style w:type="numbering" w:customStyle="1" w:styleId="NoList1">
    <w:name w:val="No List1"/>
    <w:next w:val="NoList"/>
    <w:semiHidden/>
    <w:unhideWhenUsed/>
    <w:rsid w:val="0044436F"/>
  </w:style>
  <w:style w:type="character" w:customStyle="1" w:styleId="CharChar15">
    <w:name w:val="Char Char15"/>
    <w:rsid w:val="0044436F"/>
    <w:rPr>
      <w:rFonts w:ascii="Arial" w:hAnsi="Arial"/>
      <w:sz w:val="36"/>
      <w:lang w:val="en-GB"/>
    </w:rPr>
  </w:style>
  <w:style w:type="numbering" w:customStyle="1" w:styleId="NoList2">
    <w:name w:val="No List2"/>
    <w:next w:val="NoList"/>
    <w:semiHidden/>
    <w:rsid w:val="0044436F"/>
  </w:style>
  <w:style w:type="numbering" w:customStyle="1" w:styleId="NoList3">
    <w:name w:val="No List3"/>
    <w:next w:val="NoList"/>
    <w:semiHidden/>
    <w:unhideWhenUsed/>
    <w:rsid w:val="0044436F"/>
  </w:style>
  <w:style w:type="character" w:customStyle="1" w:styleId="CharChar2">
    <w:name w:val="Char Char2"/>
    <w:rsid w:val="0044436F"/>
    <w:rPr>
      <w:rFonts w:ascii="Arial" w:hAnsi="Arial"/>
      <w:lang w:val="en-GB" w:eastAsia="en-US" w:bidi="ar-SA"/>
    </w:rPr>
  </w:style>
  <w:style w:type="character" w:customStyle="1" w:styleId="B1Char1">
    <w:name w:val="B1 Char1"/>
    <w:qFormat/>
    <w:rsid w:val="0044436F"/>
    <w:rPr>
      <w:rFonts w:ascii="Times New Roman" w:hAnsi="Times New Roman"/>
      <w:lang w:val="en-GB"/>
    </w:rPr>
  </w:style>
  <w:style w:type="character" w:customStyle="1" w:styleId="msoins0">
    <w:name w:val="msoins0"/>
    <w:rsid w:val="0044436F"/>
  </w:style>
  <w:style w:type="paragraph" w:customStyle="1" w:styleId="12">
    <w:name w:val="수정1"/>
    <w:hidden/>
    <w:semiHidden/>
    <w:rsid w:val="0044436F"/>
    <w:rPr>
      <w:rFonts w:eastAsia="Batang"/>
      <w:lang w:eastAsia="en-US"/>
    </w:rPr>
  </w:style>
  <w:style w:type="paragraph" w:customStyle="1" w:styleId="13">
    <w:name w:val="変更箇所1"/>
    <w:hidden/>
    <w:semiHidden/>
    <w:rsid w:val="0044436F"/>
    <w:rPr>
      <w:rFonts w:eastAsia="MS Mincho"/>
      <w:lang w:eastAsia="en-US"/>
    </w:rPr>
  </w:style>
  <w:style w:type="character" w:customStyle="1" w:styleId="hps">
    <w:name w:val="hps"/>
    <w:rsid w:val="0044436F"/>
  </w:style>
  <w:style w:type="paragraph" w:customStyle="1" w:styleId="CarCar5">
    <w:name w:val="Car Car5"/>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character" w:styleId="HTMLTypewriter">
    <w:name w:val="HTML Typewriter"/>
    <w:rsid w:val="0044436F"/>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3,cap2 Char3,cap11 Char3,Légende-figure Char4,Beschrifubg Char"/>
    <w:link w:val="Caption"/>
    <w:rsid w:val="0044436F"/>
    <w:rPr>
      <w:b/>
      <w:lang w:val="en-GB"/>
    </w:rPr>
  </w:style>
  <w:style w:type="character" w:customStyle="1" w:styleId="msoins1">
    <w:name w:val="msoins"/>
    <w:rsid w:val="0044436F"/>
  </w:style>
  <w:style w:type="paragraph" w:styleId="BodyText2">
    <w:name w:val="Body Text 2"/>
    <w:basedOn w:val="Normal"/>
    <w:link w:val="BodyText2Char"/>
    <w:rsid w:val="0044436F"/>
    <w:rPr>
      <w:rFonts w:ascii="CG Times (WN)" w:eastAsia="Malgun Gothic" w:hAnsi="CG Times (WN)"/>
      <w:i/>
      <w:lang w:eastAsia="ko-KR"/>
    </w:rPr>
  </w:style>
  <w:style w:type="character" w:customStyle="1" w:styleId="BodyText2Char">
    <w:name w:val="Body Text 2 Char"/>
    <w:link w:val="BodyText2"/>
    <w:rsid w:val="0044436F"/>
    <w:rPr>
      <w:rFonts w:ascii="CG Times (WN)" w:eastAsia="Malgun Gothic" w:hAnsi="CG Times (WN)"/>
      <w:i/>
      <w:lang w:val="en-GB" w:eastAsia="ko-KR"/>
    </w:rPr>
  </w:style>
  <w:style w:type="paragraph" w:styleId="BodyText3">
    <w:name w:val="Body Text 3"/>
    <w:basedOn w:val="Normal"/>
    <w:link w:val="BodyText3Char"/>
    <w:rsid w:val="0044436F"/>
    <w:pPr>
      <w:keepNext/>
      <w:keepLines/>
    </w:pPr>
    <w:rPr>
      <w:rFonts w:ascii="CG Times (WN)" w:eastAsia="Osaka" w:hAnsi="CG Times (WN)"/>
      <w:color w:val="000000"/>
      <w:lang w:eastAsia="ko-KR"/>
    </w:rPr>
  </w:style>
  <w:style w:type="character" w:customStyle="1" w:styleId="BodyText3Char">
    <w:name w:val="Body Text 3 Char"/>
    <w:link w:val="BodyText3"/>
    <w:rsid w:val="0044436F"/>
    <w:rPr>
      <w:rFonts w:ascii="CG Times (WN)" w:eastAsia="Osaka" w:hAnsi="CG Times (WN)"/>
      <w:color w:val="000000"/>
      <w:lang w:val="en-GB" w:eastAsia="ko-KR"/>
    </w:rPr>
  </w:style>
  <w:style w:type="character" w:customStyle="1" w:styleId="capChar6">
    <w:name w:val="cap Char6"/>
    <w:aliases w:val="cap Char Char6,Caption Char Char5,Caption Char1 Char Char5,cap Char Char1 Char5,Caption Char Char1 Char Char5,cap Char2 Char Char Char5,cap Char2 Char Char1,Ca Char1,Caption Char C... Char1,Caption Char2"/>
    <w:rsid w:val="0044436F"/>
    <w:rPr>
      <w:b/>
      <w:lang w:val="en-GB" w:eastAsia="en-US" w:bidi="ar-SA"/>
    </w:rPr>
  </w:style>
  <w:style w:type="paragraph" w:customStyle="1" w:styleId="DAText">
    <w:name w:val="DA_Text"/>
    <w:basedOn w:val="Normal"/>
    <w:link w:val="DATextZchn"/>
    <w:rsid w:val="0044436F"/>
    <w:pPr>
      <w:spacing w:after="0"/>
      <w:jc w:val="both"/>
    </w:pPr>
    <w:rPr>
      <w:rFonts w:ascii="CG Times (WN)" w:eastAsia="Malgun Gothic" w:hAnsi="CG Times (WN)"/>
      <w:szCs w:val="24"/>
      <w:lang w:val="de-DE" w:eastAsia="de-DE"/>
    </w:rPr>
  </w:style>
  <w:style w:type="character" w:customStyle="1" w:styleId="DATextZchn">
    <w:name w:val="DA_Text Zchn"/>
    <w:link w:val="DAText"/>
    <w:rsid w:val="0044436F"/>
    <w:rPr>
      <w:rFonts w:ascii="CG Times (WN)" w:eastAsia="Malgun Gothic" w:hAnsi="CG Times (WN)"/>
      <w:szCs w:val="24"/>
      <w:lang w:val="de-DE" w:eastAsia="de-DE"/>
    </w:rPr>
  </w:style>
  <w:style w:type="paragraph" w:customStyle="1" w:styleId="JK-text-simpledoc">
    <w:name w:val="JK - text - simple doc"/>
    <w:basedOn w:val="BodyText"/>
    <w:autoRedefine/>
    <w:rsid w:val="0044436F"/>
    <w:pPr>
      <w:numPr>
        <w:numId w:val="3"/>
      </w:numPr>
      <w:tabs>
        <w:tab w:val="num" w:pos="1097"/>
      </w:tabs>
      <w:spacing w:after="120" w:line="288" w:lineRule="auto"/>
      <w:ind w:left="1097" w:hanging="283"/>
    </w:pPr>
    <w:rPr>
      <w:rFonts w:ascii="Arial" w:hAnsi="Arial" w:cs="Arial"/>
      <w:lang w:val="en-US"/>
    </w:rPr>
  </w:style>
  <w:style w:type="paragraph" w:customStyle="1" w:styleId="NormalLatinItalique">
    <w:name w:val="Normal + (Latin) Italique"/>
    <w:basedOn w:val="Normal"/>
    <w:link w:val="NormalLatinItaliqueCar"/>
    <w:rsid w:val="0044436F"/>
    <w:rPr>
      <w:rFonts w:ascii="CG Times (WN)" w:hAnsi="CG Times (WN)"/>
      <w:lang w:val="x-none" w:eastAsia="x-none"/>
    </w:rPr>
  </w:style>
  <w:style w:type="character" w:customStyle="1" w:styleId="NormalLatinItaliqueCar">
    <w:name w:val="Normal + (Latin) Italique Car"/>
    <w:link w:val="NormalLatinItalique"/>
    <w:rsid w:val="0044436F"/>
    <w:rPr>
      <w:rFonts w:ascii="CG Times (WN)" w:hAnsi="CG Times (WN)"/>
      <w:lang w:val="x-none" w:eastAsia="x-none"/>
    </w:rPr>
  </w:style>
  <w:style w:type="paragraph" w:customStyle="1" w:styleId="BL">
    <w:name w:val="BL"/>
    <w:basedOn w:val="Normal"/>
    <w:rsid w:val="0044436F"/>
    <w:pPr>
      <w:numPr>
        <w:numId w:val="4"/>
      </w:numPr>
      <w:tabs>
        <w:tab w:val="left" w:pos="851"/>
      </w:tabs>
    </w:pPr>
    <w:rPr>
      <w:rFonts w:eastAsia="Malgun Gothic"/>
    </w:rPr>
  </w:style>
  <w:style w:type="paragraph" w:customStyle="1" w:styleId="BN">
    <w:name w:val="BN"/>
    <w:basedOn w:val="Normal"/>
    <w:rsid w:val="0044436F"/>
    <w:pPr>
      <w:numPr>
        <w:numId w:val="5"/>
      </w:numPr>
    </w:pPr>
    <w:rPr>
      <w:rFonts w:eastAsia="Malgun Gothic"/>
    </w:rPr>
  </w:style>
  <w:style w:type="paragraph" w:styleId="BodyTextIndent2">
    <w:name w:val="Body Text Indent 2"/>
    <w:basedOn w:val="Normal"/>
    <w:link w:val="BodyTextIndent2Char"/>
    <w:rsid w:val="0044436F"/>
    <w:pPr>
      <w:ind w:leftChars="100" w:left="400" w:hangingChars="100" w:hanging="200"/>
    </w:pPr>
    <w:rPr>
      <w:rFonts w:ascii="CG Times (WN)" w:eastAsia="MS Mincho" w:hAnsi="CG Times (WN)"/>
    </w:rPr>
  </w:style>
  <w:style w:type="character" w:customStyle="1" w:styleId="BodyTextIndent2Char">
    <w:name w:val="Body Text Indent 2 Char"/>
    <w:link w:val="BodyTextIndent2"/>
    <w:rsid w:val="0044436F"/>
    <w:rPr>
      <w:rFonts w:ascii="CG Times (WN)" w:eastAsia="MS Mincho" w:hAnsi="CG Times (WN)"/>
      <w:lang w:val="en-GB"/>
    </w:rPr>
  </w:style>
  <w:style w:type="paragraph" w:styleId="NormalIndent">
    <w:name w:val="Normal Indent"/>
    <w:aliases w:val="d"/>
    <w:basedOn w:val="Normal"/>
    <w:rsid w:val="0044436F"/>
    <w:pPr>
      <w:spacing w:after="0"/>
      <w:ind w:left="851"/>
    </w:pPr>
    <w:rPr>
      <w:rFonts w:eastAsia="MS Mincho"/>
      <w:lang w:val="it-IT"/>
    </w:rPr>
  </w:style>
  <w:style w:type="paragraph" w:customStyle="1" w:styleId="tabletext0">
    <w:name w:val="table text"/>
    <w:basedOn w:val="Normal"/>
    <w:next w:val="Normal"/>
    <w:rsid w:val="0044436F"/>
    <w:rPr>
      <w:rFonts w:eastAsia="MS Mincho"/>
      <w:i/>
    </w:rPr>
  </w:style>
  <w:style w:type="table" w:customStyle="1" w:styleId="TableStyle1">
    <w:name w:val="Table Style1"/>
    <w:basedOn w:val="TableNormal"/>
    <w:rsid w:val="0044436F"/>
    <w:rPr>
      <w:rFonts w:eastAsia="MS Mincho"/>
    </w:rPr>
    <w:tblPr/>
  </w:style>
  <w:style w:type="paragraph" w:customStyle="1" w:styleId="Normal1">
    <w:name w:val="Normal 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Bullet">
    <w:name w:val="Bullet"/>
    <w:basedOn w:val="Normal"/>
    <w:rsid w:val="0044436F"/>
    <w:pPr>
      <w:tabs>
        <w:tab w:val="num" w:pos="926"/>
      </w:tabs>
      <w:ind w:left="926" w:hanging="360"/>
    </w:pPr>
    <w:rPr>
      <w:rFonts w:eastAsia="MS Mincho"/>
    </w:rPr>
  </w:style>
  <w:style w:type="paragraph" w:customStyle="1" w:styleId="Caption1">
    <w:name w:val="Caption1"/>
    <w:basedOn w:val="Normal"/>
    <w:next w:val="Normal"/>
    <w:rsid w:val="0044436F"/>
    <w:pPr>
      <w:spacing w:before="120" w:after="120"/>
    </w:pPr>
    <w:rPr>
      <w:rFonts w:eastAsia="MS Mincho"/>
      <w:b/>
    </w:rPr>
  </w:style>
  <w:style w:type="paragraph" w:customStyle="1" w:styleId="CRfront">
    <w:name w:val="CR_front"/>
    <w:basedOn w:val="Normal"/>
    <w:rsid w:val="0044436F"/>
    <w:rPr>
      <w:rFonts w:eastAsia="MS Mincho"/>
    </w:rPr>
  </w:style>
  <w:style w:type="paragraph" w:customStyle="1" w:styleId="Para1">
    <w:name w:val="Para1"/>
    <w:basedOn w:val="Normal"/>
    <w:rsid w:val="0044436F"/>
    <w:pPr>
      <w:spacing w:before="120" w:after="120"/>
    </w:pPr>
    <w:rPr>
      <w:rFonts w:eastAsia="MS Mincho"/>
      <w:lang w:val="en-US"/>
    </w:rPr>
  </w:style>
  <w:style w:type="paragraph" w:customStyle="1" w:styleId="Teststep">
    <w:name w:val="Test step"/>
    <w:basedOn w:val="Normal"/>
    <w:rsid w:val="0044436F"/>
    <w:pPr>
      <w:tabs>
        <w:tab w:val="left" w:pos="720"/>
      </w:tabs>
      <w:spacing w:after="0"/>
      <w:ind w:left="720" w:hanging="720"/>
    </w:pPr>
    <w:rPr>
      <w:rFonts w:eastAsia="MS Mincho"/>
    </w:rPr>
  </w:style>
  <w:style w:type="paragraph" w:customStyle="1" w:styleId="TableTitle">
    <w:name w:val="TableTitle"/>
    <w:basedOn w:val="BodyText2"/>
    <w:next w:val="BodyText2"/>
    <w:rsid w:val="0044436F"/>
    <w:pPr>
      <w:keepNext/>
      <w:keepLines/>
      <w:spacing w:after="60"/>
      <w:ind w:left="210"/>
      <w:jc w:val="center"/>
    </w:pPr>
    <w:rPr>
      <w:rFonts w:eastAsia="MS Mincho"/>
      <w:b/>
      <w:i w:val="0"/>
      <w:lang w:eastAsia="ja-JP"/>
    </w:rPr>
  </w:style>
  <w:style w:type="paragraph" w:customStyle="1" w:styleId="TableofFigures1">
    <w:name w:val="Table of Figures1"/>
    <w:basedOn w:val="Normal"/>
    <w:next w:val="Normal"/>
    <w:rsid w:val="0044436F"/>
    <w:pPr>
      <w:ind w:left="400" w:hanging="400"/>
      <w:jc w:val="center"/>
    </w:pPr>
    <w:rPr>
      <w:rFonts w:eastAsia="MS Mincho"/>
      <w:b/>
    </w:rPr>
  </w:style>
  <w:style w:type="paragraph" w:customStyle="1" w:styleId="table">
    <w:name w:val="table"/>
    <w:basedOn w:val="Normal"/>
    <w:next w:val="Normal"/>
    <w:rsid w:val="0044436F"/>
    <w:pPr>
      <w:spacing w:after="0"/>
      <w:jc w:val="center"/>
    </w:pPr>
    <w:rPr>
      <w:rFonts w:eastAsia="MS Mincho"/>
      <w:lang w:val="en-US"/>
    </w:rPr>
  </w:style>
  <w:style w:type="paragraph" w:customStyle="1" w:styleId="t2">
    <w:name w:val="t2"/>
    <w:basedOn w:val="Normal"/>
    <w:rsid w:val="0044436F"/>
    <w:pPr>
      <w:spacing w:after="0"/>
    </w:pPr>
    <w:rPr>
      <w:rFonts w:eastAsia="MS Mincho"/>
    </w:rPr>
  </w:style>
  <w:style w:type="paragraph" w:customStyle="1" w:styleId="Tdoctable">
    <w:name w:val="Tdoc_table"/>
    <w:rsid w:val="0044436F"/>
    <w:pPr>
      <w:ind w:left="244" w:hanging="244"/>
    </w:pPr>
    <w:rPr>
      <w:rFonts w:ascii="Arial" w:eastAsia="MS Mincho" w:hAnsi="Arial"/>
      <w:noProof/>
      <w:color w:val="000000"/>
      <w:lang w:eastAsia="en-US"/>
    </w:rPr>
  </w:style>
  <w:style w:type="paragraph" w:customStyle="1" w:styleId="TitleText">
    <w:name w:val="Title Text"/>
    <w:basedOn w:val="Normal"/>
    <w:next w:val="Normal"/>
    <w:rsid w:val="0044436F"/>
    <w:pPr>
      <w:spacing w:after="220"/>
    </w:pPr>
    <w:rPr>
      <w:rFonts w:eastAsia="MS Mincho"/>
      <w:b/>
      <w:lang w:val="en-US"/>
    </w:rPr>
  </w:style>
  <w:style w:type="paragraph" w:customStyle="1" w:styleId="berschrift2Head2A2">
    <w:name w:val="Überschrift 2.Head2A.2"/>
    <w:basedOn w:val="Heading1"/>
    <w:next w:val="Normal"/>
    <w:rsid w:val="0044436F"/>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44436F"/>
    <w:pPr>
      <w:spacing w:before="120"/>
      <w:outlineLvl w:val="2"/>
    </w:pPr>
    <w:rPr>
      <w:rFonts w:eastAsia="MS Mincho"/>
      <w:sz w:val="28"/>
      <w:lang w:eastAsia="de-DE"/>
    </w:rPr>
  </w:style>
  <w:style w:type="paragraph" w:customStyle="1" w:styleId="Bullets">
    <w:name w:val="Bullets"/>
    <w:basedOn w:val="BodyText"/>
    <w:rsid w:val="0044436F"/>
    <w:pPr>
      <w:widowControl w:val="0"/>
      <w:spacing w:after="120"/>
      <w:ind w:left="283" w:hanging="283"/>
    </w:pPr>
    <w:rPr>
      <w:rFonts w:ascii="CG Times (WN)" w:eastAsia="MS Mincho" w:hAnsi="CG Times (WN)"/>
      <w:lang w:eastAsia="de-DE"/>
    </w:rPr>
  </w:style>
  <w:style w:type="paragraph" w:customStyle="1" w:styleId="b11">
    <w:name w:val="b1"/>
    <w:basedOn w:val="Normal"/>
    <w:rsid w:val="0044436F"/>
    <w:pPr>
      <w:spacing w:before="100" w:beforeAutospacing="1" w:after="100" w:afterAutospacing="1"/>
    </w:pPr>
    <w:rPr>
      <w:rFonts w:eastAsia="Arial Unicode MS"/>
      <w:sz w:val="24"/>
      <w:szCs w:val="24"/>
    </w:rPr>
  </w:style>
  <w:style w:type="paragraph" w:customStyle="1" w:styleId="tal1">
    <w:name w:val="tal"/>
    <w:basedOn w:val="Normal"/>
    <w:rsid w:val="0044436F"/>
    <w:pPr>
      <w:spacing w:before="100" w:beforeAutospacing="1" w:after="100" w:afterAutospacing="1"/>
    </w:pPr>
    <w:rPr>
      <w:rFonts w:ascii="SimSun" w:hAnsi="SimSun" w:cs="SimSun"/>
      <w:sz w:val="24"/>
      <w:szCs w:val="24"/>
      <w:lang w:val="en-US" w:eastAsia="zh-CN"/>
    </w:rPr>
  </w:style>
  <w:style w:type="table" w:customStyle="1" w:styleId="Tabellengitternetz1">
    <w:name w:val="Tabellengitternetz1"/>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44436F"/>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rsid w:val="0044436F"/>
    <w:pPr>
      <w:keepNext w:val="0"/>
      <w:keepLines w:val="0"/>
      <w:spacing w:before="240"/>
      <w:ind w:left="0" w:firstLine="0"/>
    </w:pPr>
    <w:rPr>
      <w:rFonts w:eastAsia="MS Mincho"/>
      <w:bCs/>
      <w:lang w:eastAsia="x-none"/>
    </w:rPr>
  </w:style>
  <w:style w:type="table" w:customStyle="1" w:styleId="TableGrid3">
    <w:name w:val="Table Grid3"/>
    <w:basedOn w:val="TableNormal"/>
    <w:next w:val="TableGrid"/>
    <w:rsid w:val="0044436F"/>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rsid w:val="0044436F"/>
    <w:pPr>
      <w:framePr w:wrap="notBeside"/>
    </w:pPr>
    <w:rPr>
      <w:lang w:val="en-US"/>
    </w:rPr>
  </w:style>
  <w:style w:type="paragraph" w:customStyle="1" w:styleId="tableentry">
    <w:name w:val="table entry"/>
    <w:basedOn w:val="Normal"/>
    <w:rsid w:val="0044436F"/>
    <w:pPr>
      <w:keepNext/>
      <w:spacing w:before="60" w:after="60"/>
    </w:pPr>
    <w:rPr>
      <w:rFonts w:ascii="Bookman Old Style" w:hAnsi="Bookman Old Style"/>
      <w:lang w:val="en-US"/>
    </w:rPr>
  </w:style>
  <w:style w:type="paragraph" w:styleId="HTMLPreformatted">
    <w:name w:val="HTML Preformatted"/>
    <w:basedOn w:val="Normal"/>
    <w:link w:val="HTMLPreformattedChar"/>
    <w:rsid w:val="0044436F"/>
    <w:rPr>
      <w:rFonts w:ascii="Courier New" w:eastAsia="MS Mincho" w:hAnsi="Courier New"/>
      <w:lang w:eastAsia="x-none"/>
    </w:rPr>
  </w:style>
  <w:style w:type="character" w:customStyle="1" w:styleId="HTMLPreformattedChar">
    <w:name w:val="HTML Preformatted Char"/>
    <w:link w:val="HTMLPreformatted"/>
    <w:rsid w:val="0044436F"/>
    <w:rPr>
      <w:rFonts w:ascii="Courier New" w:eastAsia="MS Mincho" w:hAnsi="Courier New"/>
      <w:lang w:val="en-GB" w:eastAsia="x-none"/>
    </w:rPr>
  </w:style>
  <w:style w:type="paragraph" w:customStyle="1" w:styleId="ZchnZchn0">
    <w:name w:val="Zchn Zchn"/>
    <w:semiHidden/>
    <w:rsid w:val="0044436F"/>
    <w:pPr>
      <w:keepNext/>
      <w:tabs>
        <w:tab w:val="num" w:pos="1097"/>
      </w:tabs>
      <w:autoSpaceDE w:val="0"/>
      <w:autoSpaceDN w:val="0"/>
      <w:adjustRightInd w:val="0"/>
      <w:spacing w:before="60" w:after="60"/>
      <w:ind w:left="1097" w:hanging="360"/>
      <w:jc w:val="both"/>
    </w:pPr>
    <w:rPr>
      <w:rFonts w:ascii="Arial" w:hAnsi="Arial" w:cs="Arial"/>
      <w:color w:val="0000FF"/>
      <w:kern w:val="2"/>
      <w:lang w:val="en-US" w:eastAsia="zh-CN"/>
    </w:rPr>
  </w:style>
  <w:style w:type="numbering" w:customStyle="1" w:styleId="14">
    <w:name w:val="목록 없음1"/>
    <w:next w:val="NoList"/>
    <w:semiHidden/>
    <w:unhideWhenUsed/>
    <w:rsid w:val="0044436F"/>
  </w:style>
  <w:style w:type="character" w:customStyle="1" w:styleId="Char2">
    <w:name w:val="批注主题 Char"/>
    <w:rsid w:val="0044436F"/>
    <w:rPr>
      <w:b/>
      <w:bCs/>
      <w:lang w:val="en-GB" w:eastAsia="en-US" w:bidi="ar-SA"/>
    </w:rPr>
  </w:style>
  <w:style w:type="paragraph" w:customStyle="1" w:styleId="font7">
    <w:name w:val="font7"/>
    <w:basedOn w:val="Normal"/>
    <w:rsid w:val="0044436F"/>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44436F"/>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44436F"/>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44436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44436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44436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44436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44436F"/>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44436F"/>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44436F"/>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2">
    <w:name w:val="목록 없음2"/>
    <w:next w:val="NoList"/>
    <w:semiHidden/>
    <w:rsid w:val="0044436F"/>
  </w:style>
  <w:style w:type="character" w:customStyle="1" w:styleId="im-content1">
    <w:name w:val="im-content1"/>
    <w:rsid w:val="0044436F"/>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44436F"/>
  </w:style>
  <w:style w:type="paragraph" w:customStyle="1" w:styleId="CarCar50">
    <w:name w:val="Car Car5"/>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arCar0">
    <w:name w:val="Car C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arCar1CharCharCarCar0">
    <w:name w:val="Car Car1 Char Char Car C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harChar190">
    <w:name w:val="Char Char19"/>
    <w:rsid w:val="0044436F"/>
    <w:rPr>
      <w:rFonts w:ascii="Times New Roman" w:hAnsi="Times New Roman" w:cs="Times New Roman" w:hint="default"/>
      <w:lang w:val="en-GB"/>
    </w:rPr>
  </w:style>
  <w:style w:type="character" w:customStyle="1" w:styleId="CharChar130">
    <w:name w:val="Char Char13"/>
    <w:semiHidden/>
    <w:rsid w:val="0044436F"/>
    <w:rPr>
      <w:rFonts w:ascii="SimSun" w:eastAsia="SimSun" w:hAnsi="SimSun" w:hint="eastAsia"/>
      <w:lang w:val="en-GB" w:eastAsia="en-US" w:bidi="ar-SA"/>
    </w:rPr>
  </w:style>
  <w:style w:type="character" w:customStyle="1" w:styleId="CharChar60">
    <w:name w:val="Char Char6"/>
    <w:rsid w:val="0044436F"/>
    <w:rPr>
      <w:rFonts w:ascii="Arial" w:eastAsia="SimSun" w:hAnsi="Arial" w:cs="Arial" w:hint="default"/>
      <w:sz w:val="32"/>
      <w:lang w:val="en-GB" w:eastAsia="en-US" w:bidi="ar-SA"/>
    </w:rPr>
  </w:style>
  <w:style w:type="character" w:customStyle="1" w:styleId="CharChar50">
    <w:name w:val="Char Char5"/>
    <w:rsid w:val="0044436F"/>
    <w:rPr>
      <w:rFonts w:ascii="Arial" w:eastAsia="SimSun" w:hAnsi="Arial" w:cs="Arial" w:hint="default"/>
      <w:sz w:val="28"/>
      <w:lang w:val="en-GB" w:eastAsia="en-US" w:bidi="ar-SA"/>
    </w:rPr>
  </w:style>
  <w:style w:type="character" w:customStyle="1" w:styleId="CharChar160">
    <w:name w:val="Char Char16"/>
    <w:rsid w:val="0044436F"/>
    <w:rPr>
      <w:rFonts w:ascii="Arial" w:eastAsia="SimSun" w:hAnsi="Arial" w:cs="Arial" w:hint="default"/>
      <w:lang w:val="en-GB" w:eastAsia="en-US" w:bidi="ar-SA"/>
    </w:rPr>
  </w:style>
  <w:style w:type="character" w:customStyle="1" w:styleId="CharChar140">
    <w:name w:val="Char Char14"/>
    <w:rsid w:val="0044436F"/>
    <w:rPr>
      <w:rFonts w:ascii="Arial" w:eastAsia="SimSun" w:hAnsi="Arial" w:cs="Arial" w:hint="default"/>
      <w:sz w:val="36"/>
      <w:lang w:val="en-GB" w:eastAsia="en-US" w:bidi="ar-SA"/>
    </w:rPr>
  </w:style>
  <w:style w:type="character" w:customStyle="1" w:styleId="CharChar110">
    <w:name w:val="Char Char11"/>
    <w:rsid w:val="0044436F"/>
    <w:rPr>
      <w:rFonts w:ascii="Tahoma" w:eastAsia="SimSun" w:hAnsi="Tahoma" w:cs="Tahoma" w:hint="default"/>
      <w:lang w:val="en-GB" w:eastAsia="en-US" w:bidi="ar-SA"/>
    </w:rPr>
  </w:style>
  <w:style w:type="numbering" w:customStyle="1" w:styleId="NoList4">
    <w:name w:val="No List4"/>
    <w:next w:val="NoList"/>
    <w:uiPriority w:val="99"/>
    <w:semiHidden/>
    <w:unhideWhenUsed/>
    <w:rsid w:val="0044436F"/>
  </w:style>
  <w:style w:type="character" w:customStyle="1" w:styleId="B3Char2">
    <w:name w:val="B3 Char2"/>
    <w:qFormat/>
    <w:rsid w:val="0044436F"/>
    <w:rPr>
      <w:rFonts w:ascii="Times New Roman" w:hAnsi="Times New Roman"/>
      <w:lang w:val="en-GB" w:eastAsia="en-US"/>
    </w:rPr>
  </w:style>
  <w:style w:type="paragraph" w:customStyle="1" w:styleId="B7">
    <w:name w:val="B7"/>
    <w:basedOn w:val="B6"/>
    <w:link w:val="B7Char"/>
    <w:qFormat/>
    <w:rsid w:val="0044436F"/>
    <w:pPr>
      <w:ind w:left="2269"/>
    </w:pPr>
  </w:style>
  <w:style w:type="character" w:customStyle="1" w:styleId="B7Char">
    <w:name w:val="B7 Char"/>
    <w:link w:val="B7"/>
    <w:qFormat/>
    <w:rsid w:val="0044436F"/>
    <w:rPr>
      <w:lang w:val="en-GB" w:eastAsia="x-none"/>
    </w:rPr>
  </w:style>
  <w:style w:type="character" w:customStyle="1" w:styleId="EditorsNoteChar1">
    <w:name w:val="Editor's Note Char1"/>
    <w:locked/>
    <w:rsid w:val="0044436F"/>
    <w:rPr>
      <w:color w:val="FF0000"/>
      <w:lang w:eastAsia="en-US"/>
    </w:rPr>
  </w:style>
  <w:style w:type="character" w:customStyle="1" w:styleId="CharChar31">
    <w:name w:val="Char Char3"/>
    <w:rsid w:val="0044436F"/>
    <w:rPr>
      <w:rFonts w:ascii="Arial" w:hAnsi="Arial" w:cs="Arial" w:hint="default"/>
      <w:sz w:val="22"/>
      <w:lang w:val="en-GB" w:eastAsia="en-US" w:bidi="ar-SA"/>
    </w:rPr>
  </w:style>
  <w:style w:type="character" w:customStyle="1" w:styleId="PlainTextChar1">
    <w:name w:val="Plain Text Char1"/>
    <w:locked/>
    <w:rsid w:val="0044436F"/>
    <w:rPr>
      <w:rFonts w:ascii="Courier New" w:hAnsi="Courier New"/>
      <w:lang w:val="nb-NO"/>
    </w:rPr>
  </w:style>
  <w:style w:type="character" w:customStyle="1" w:styleId="15">
    <w:name w:val="書式なし (文字)1"/>
    <w:rsid w:val="0044436F"/>
    <w:rPr>
      <w:rFonts w:ascii="MS Mincho" w:eastAsia="MS Mincho" w:hAnsi="Courier New" w:cs="Courier New" w:hint="eastAsia"/>
      <w:sz w:val="21"/>
      <w:szCs w:val="21"/>
      <w:lang w:val="en-GB" w:eastAsia="en-US"/>
    </w:rPr>
  </w:style>
  <w:style w:type="character" w:customStyle="1" w:styleId="EndnoteTextChar1">
    <w:name w:val="Endnote Text Char1"/>
    <w:locked/>
    <w:rsid w:val="0044436F"/>
    <w:rPr>
      <w:rFonts w:eastAsia="SimSun"/>
    </w:rPr>
  </w:style>
  <w:style w:type="character" w:customStyle="1" w:styleId="16">
    <w:name w:val="文末脚注文字列 (文字)1"/>
    <w:rsid w:val="0044436F"/>
    <w:rPr>
      <w:rFonts w:ascii="Times New Roman" w:hAnsi="Times New Roman" w:cs="Times New Roman" w:hint="default"/>
      <w:lang w:val="en-GB" w:eastAsia="en-US"/>
    </w:rPr>
  </w:style>
  <w:style w:type="character" w:customStyle="1" w:styleId="CharChar22">
    <w:name w:val="Char Char2"/>
    <w:rsid w:val="0044436F"/>
    <w:rPr>
      <w:rFonts w:ascii="Arial" w:hAnsi="Arial" w:cs="Arial" w:hint="default"/>
      <w:sz w:val="28"/>
      <w:lang w:val="en-GB" w:eastAsia="en-US"/>
    </w:rPr>
  </w:style>
  <w:style w:type="character" w:customStyle="1" w:styleId="CharChar150">
    <w:name w:val="Char Char15"/>
    <w:rsid w:val="0044436F"/>
    <w:rPr>
      <w:rFonts w:ascii="Arial" w:hAnsi="Arial" w:cs="Arial" w:hint="default"/>
      <w:sz w:val="36"/>
      <w:lang w:val="en-GB"/>
    </w:rPr>
  </w:style>
  <w:style w:type="character" w:customStyle="1" w:styleId="CharChar250">
    <w:name w:val="Char Char25"/>
    <w:rsid w:val="0044436F"/>
    <w:rPr>
      <w:rFonts w:ascii="Arial" w:hAnsi="Arial" w:cs="Arial" w:hint="default"/>
      <w:lang w:val="en-GB" w:eastAsia="en-US"/>
    </w:rPr>
  </w:style>
  <w:style w:type="character" w:customStyle="1" w:styleId="CharChar240">
    <w:name w:val="Char Char24"/>
    <w:rsid w:val="0044436F"/>
    <w:rPr>
      <w:rFonts w:ascii="Arial" w:hAnsi="Arial" w:cs="Arial" w:hint="default"/>
      <w:sz w:val="36"/>
      <w:lang w:val="en-GB" w:eastAsia="en-US"/>
    </w:rPr>
  </w:style>
  <w:style w:type="character" w:customStyle="1" w:styleId="CharChar300">
    <w:name w:val="Char Char30"/>
    <w:rsid w:val="0044436F"/>
    <w:rPr>
      <w:rFonts w:ascii="Arial" w:hAnsi="Arial" w:cs="Arial" w:hint="default"/>
      <w:lang w:val="en-GB" w:eastAsia="en-US"/>
    </w:rPr>
  </w:style>
  <w:style w:type="character" w:customStyle="1" w:styleId="CharChar290">
    <w:name w:val="Char Char29"/>
    <w:rsid w:val="0044436F"/>
    <w:rPr>
      <w:rFonts w:ascii="Arial" w:hAnsi="Arial" w:cs="Arial" w:hint="default"/>
      <w:sz w:val="36"/>
      <w:lang w:val="en-GB" w:eastAsia="en-US"/>
    </w:rPr>
  </w:style>
  <w:style w:type="character" w:customStyle="1" w:styleId="CharChar280">
    <w:name w:val="Char Char28"/>
    <w:rsid w:val="0044436F"/>
    <w:rPr>
      <w:rFonts w:ascii="Arial" w:hAnsi="Arial" w:cs="Arial" w:hint="default"/>
      <w:sz w:val="36"/>
      <w:lang w:val="en-GB" w:eastAsia="en-US"/>
    </w:rPr>
  </w:style>
  <w:style w:type="character" w:customStyle="1" w:styleId="CharChar270">
    <w:name w:val="Char Char27"/>
    <w:rsid w:val="0044436F"/>
    <w:rPr>
      <w:rFonts w:ascii="Arial" w:hAnsi="Arial" w:cs="Arial" w:hint="default"/>
      <w:b/>
      <w:bCs w:val="0"/>
      <w:i/>
      <w:iCs w:val="0"/>
      <w:noProof/>
      <w:sz w:val="18"/>
      <w:lang w:val="en-GB" w:eastAsia="en-US"/>
    </w:rPr>
  </w:style>
  <w:style w:type="character" w:customStyle="1" w:styleId="B2Car">
    <w:name w:val="B2 Car"/>
    <w:rsid w:val="0044436F"/>
    <w:rPr>
      <w:rFonts w:eastAsia="Batang"/>
      <w:lang w:val="en-GB" w:eastAsia="en-US" w:bidi="ar-SA"/>
    </w:rPr>
  </w:style>
  <w:style w:type="character" w:customStyle="1" w:styleId="TFZchn">
    <w:name w:val="TF Zchn"/>
    <w:link w:val="TF1"/>
    <w:locked/>
    <w:rsid w:val="0044436F"/>
    <w:rPr>
      <w:rFonts w:ascii="Arial" w:hAnsi="Arial"/>
      <w:b/>
      <w:lang w:val="en-GB" w:eastAsia="en-US"/>
    </w:rPr>
  </w:style>
  <w:style w:type="paragraph" w:customStyle="1" w:styleId="xl63">
    <w:name w:val="xl63"/>
    <w:basedOn w:val="Normal"/>
    <w:rsid w:val="0044436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rsid w:val="0044436F"/>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character" w:customStyle="1" w:styleId="B1Zchn">
    <w:name w:val="B1 Zchn"/>
    <w:qFormat/>
    <w:rsid w:val="0044436F"/>
    <w:rPr>
      <w:rFonts w:ascii="Times New Roman" w:hAnsi="Times New Roman"/>
      <w:lang w:val="en-GB"/>
    </w:rPr>
  </w:style>
  <w:style w:type="paragraph" w:customStyle="1" w:styleId="a2">
    <w:name w:val="修订"/>
    <w:hidden/>
    <w:semiHidden/>
    <w:rsid w:val="0044436F"/>
    <w:rPr>
      <w:rFonts w:eastAsia="Batang"/>
      <w:lang w:eastAsia="en-US"/>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44436F"/>
    <w:rPr>
      <w:rFonts w:ascii="Arial" w:hAnsi="Arial"/>
      <w:sz w:val="36"/>
      <w:lang w:val="en-GB" w:eastAsia="en-US"/>
    </w:rPr>
  </w:style>
  <w:style w:type="paragraph" w:customStyle="1" w:styleId="1Char">
    <w:name w:val="(文字) (文字)1 Char (文字) (文字)"/>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
    <w:name w:val="(文字) (文字)1 Char (文字) (文字) Char (文字) (文字)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
    <w:name w:val="(文字) (文字)1 Char (文字) (文字)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pChar2">
    <w:name w:val="cap Char2"/>
    <w:aliases w:val="cap Char Char2,Caption Char Char1,Caption Char1 Char Char1,cap Char Char1 Char1,Caption Char Char1 Char Char1,cap Char2 Char Char Char1"/>
    <w:rsid w:val="0044436F"/>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44436F"/>
    <w:rPr>
      <w:lang w:val="en-GB" w:eastAsia="ja-JP" w:bidi="ar-SA"/>
    </w:rPr>
  </w:style>
  <w:style w:type="character" w:customStyle="1" w:styleId="AndreaLeonardi">
    <w:name w:val="Andrea Leonardi"/>
    <w:semiHidden/>
    <w:rsid w:val="0044436F"/>
    <w:rPr>
      <w:rFonts w:ascii="Arial" w:hAnsi="Arial" w:cs="Arial"/>
      <w:color w:val="auto"/>
      <w:sz w:val="20"/>
      <w:szCs w:val="20"/>
    </w:rPr>
  </w:style>
  <w:style w:type="paragraph" w:customStyle="1" w:styleId="a3">
    <w:name w:val="(文字) (文字)"/>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1">
    <w:name w:val="Zchn Zchn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23">
    <w:name w:val="(文字) (文字)2"/>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32 Ch"/>
    <w:locked/>
    <w:rsid w:val="0044436F"/>
    <w:rPr>
      <w:rFonts w:ascii="Arial" w:eastAsia="Batang" w:hAnsi="Arial" w:cs="Times New Roman"/>
      <w:b/>
      <w:bCs/>
      <w:i/>
      <w:iCs/>
      <w:sz w:val="28"/>
      <w:szCs w:val="28"/>
      <w:lang w:val="en-GB" w:eastAsia="en-US" w:bidi="ar-SA"/>
    </w:rPr>
  </w:style>
  <w:style w:type="paragraph" w:customStyle="1" w:styleId="3">
    <w:name w:val="(文字) (文字)3"/>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2">
    <w:name w:val="Zchn Zchn2"/>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7">
    <w:name w:val="(文字) (文字)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styleId="Strong">
    <w:name w:val="Strong"/>
    <w:aliases w:val="Level 2"/>
    <w:qFormat/>
    <w:rsid w:val="0044436F"/>
    <w:rPr>
      <w:b/>
      <w:bCs/>
    </w:rPr>
  </w:style>
  <w:style w:type="character" w:customStyle="1" w:styleId="ZchnZchn5">
    <w:name w:val="Zchn Zchn5"/>
    <w:rsid w:val="0044436F"/>
    <w:rPr>
      <w:rFonts w:ascii="Courier New" w:eastAsia="Batang" w:hAnsi="Courier New"/>
      <w:lang w:val="nb-NO" w:eastAsia="en-US" w:bidi="ar-SA"/>
    </w:rPr>
  </w:style>
  <w:style w:type="character" w:customStyle="1" w:styleId="btChar3">
    <w:name w:val="bt Char3"/>
    <w:aliases w:val="bt Car Char Char3,Corps de texte Car Char3,Corps de texte Car1 Car Char3,Corps de texte Car Car Car Char3,Corps de texte Car1 Car Car Car Char3,Corps de texte Car Car Car Car Car Char3,Corps de texte Car1 Car Car Car Car Car Char3"/>
    <w:rsid w:val="0044436F"/>
    <w:rPr>
      <w:lang w:val="en-GB" w:eastAsia="ja-JP" w:bidi="ar-SA"/>
    </w:rPr>
  </w:style>
  <w:style w:type="paragraph" w:styleId="Date">
    <w:name w:val="Date"/>
    <w:basedOn w:val="Normal"/>
    <w:next w:val="Normal"/>
    <w:link w:val="DateChar"/>
    <w:rsid w:val="0044436F"/>
    <w:rPr>
      <w:rFonts w:eastAsia="MS Mincho"/>
      <w:lang w:eastAsia="x-none"/>
    </w:rPr>
  </w:style>
  <w:style w:type="character" w:customStyle="1" w:styleId="DateChar">
    <w:name w:val="Date Char"/>
    <w:link w:val="Date"/>
    <w:rsid w:val="0044436F"/>
    <w:rPr>
      <w:rFonts w:eastAsia="MS Mincho"/>
      <w:lang w:val="en-GB" w:eastAsia="x-none"/>
    </w:rPr>
  </w:style>
  <w:style w:type="character" w:customStyle="1" w:styleId="CaptionChar4">
    <w:name w:val="Caption Char4"/>
    <w:aliases w:val="cap Char8,cap Char Char8,Caption Char Char7,Caption Char1 Char Char7,cap Char Char1 Char7,Caption Char Char1 Char Char7,cap Char2 Char Char3,Ca Char3,Caption Char C... Char3,cap1 Char1,cap2 Char1,cap11 Char1,Légende-figure Char2"/>
    <w:rsid w:val="0044436F"/>
    <w:rPr>
      <w:rFonts w:ascii="Times New Roman" w:hAnsi="Times New Roman"/>
      <w:b/>
      <w:lang w:val="en-GB"/>
    </w:rPr>
  </w:style>
  <w:style w:type="paragraph" w:customStyle="1" w:styleId="AutoCorrect">
    <w:name w:val="AutoCorrect"/>
    <w:rsid w:val="0044436F"/>
    <w:rPr>
      <w:rFonts w:eastAsia="MS Mincho"/>
      <w:sz w:val="24"/>
      <w:szCs w:val="24"/>
      <w:lang w:eastAsia="ko-KR"/>
    </w:rPr>
  </w:style>
  <w:style w:type="paragraph" w:customStyle="1" w:styleId="-PAGE-">
    <w:name w:val="- PAGE -"/>
    <w:rsid w:val="0044436F"/>
    <w:rPr>
      <w:rFonts w:eastAsia="MS Mincho"/>
      <w:sz w:val="24"/>
      <w:szCs w:val="24"/>
      <w:lang w:eastAsia="ko-KR"/>
    </w:rPr>
  </w:style>
  <w:style w:type="paragraph" w:customStyle="1" w:styleId="PageXofY">
    <w:name w:val="Page X of Y"/>
    <w:rsid w:val="0044436F"/>
    <w:rPr>
      <w:rFonts w:eastAsia="MS Mincho"/>
      <w:sz w:val="24"/>
      <w:szCs w:val="24"/>
      <w:lang w:eastAsia="ko-KR"/>
    </w:rPr>
  </w:style>
  <w:style w:type="paragraph" w:customStyle="1" w:styleId="Createdby">
    <w:name w:val="Created by"/>
    <w:rsid w:val="0044436F"/>
    <w:rPr>
      <w:rFonts w:eastAsia="MS Mincho"/>
      <w:sz w:val="24"/>
      <w:szCs w:val="24"/>
      <w:lang w:eastAsia="ko-KR"/>
    </w:rPr>
  </w:style>
  <w:style w:type="paragraph" w:customStyle="1" w:styleId="Createdon">
    <w:name w:val="Created on"/>
    <w:rsid w:val="0044436F"/>
    <w:rPr>
      <w:rFonts w:eastAsia="MS Mincho"/>
      <w:sz w:val="24"/>
      <w:szCs w:val="24"/>
      <w:lang w:eastAsia="ko-KR"/>
    </w:rPr>
  </w:style>
  <w:style w:type="paragraph" w:customStyle="1" w:styleId="Lastprinted">
    <w:name w:val="Last printed"/>
    <w:rsid w:val="0044436F"/>
    <w:rPr>
      <w:rFonts w:eastAsia="MS Mincho"/>
      <w:sz w:val="24"/>
      <w:szCs w:val="24"/>
      <w:lang w:eastAsia="ko-KR"/>
    </w:rPr>
  </w:style>
  <w:style w:type="paragraph" w:customStyle="1" w:styleId="Lastsavedby">
    <w:name w:val="Last saved by"/>
    <w:rsid w:val="0044436F"/>
    <w:rPr>
      <w:rFonts w:eastAsia="MS Mincho"/>
      <w:sz w:val="24"/>
      <w:szCs w:val="24"/>
      <w:lang w:eastAsia="ko-KR"/>
    </w:rPr>
  </w:style>
  <w:style w:type="paragraph" w:customStyle="1" w:styleId="Filename">
    <w:name w:val="Filename"/>
    <w:rsid w:val="0044436F"/>
    <w:rPr>
      <w:rFonts w:eastAsia="MS Mincho"/>
      <w:sz w:val="24"/>
      <w:szCs w:val="24"/>
      <w:lang w:eastAsia="ko-KR"/>
    </w:rPr>
  </w:style>
  <w:style w:type="paragraph" w:customStyle="1" w:styleId="Filenameandpath">
    <w:name w:val="Filename and path"/>
    <w:rsid w:val="0044436F"/>
    <w:rPr>
      <w:rFonts w:eastAsia="MS Mincho"/>
      <w:sz w:val="24"/>
      <w:szCs w:val="24"/>
      <w:lang w:eastAsia="ko-KR"/>
    </w:rPr>
  </w:style>
  <w:style w:type="paragraph" w:customStyle="1" w:styleId="AuthorPageDate">
    <w:name w:val="Author  Page #  Date"/>
    <w:rsid w:val="0044436F"/>
    <w:rPr>
      <w:rFonts w:eastAsia="MS Mincho"/>
      <w:sz w:val="24"/>
      <w:szCs w:val="24"/>
      <w:lang w:eastAsia="ko-KR"/>
    </w:rPr>
  </w:style>
  <w:style w:type="paragraph" w:customStyle="1" w:styleId="ConfidentialPageDate">
    <w:name w:val="Confidential  Page #  Date"/>
    <w:rsid w:val="0044436F"/>
    <w:rPr>
      <w:rFonts w:eastAsia="MS Mincho"/>
      <w:sz w:val="24"/>
      <w:szCs w:val="24"/>
      <w:lang w:eastAsia="ko-KR"/>
    </w:rPr>
  </w:style>
  <w:style w:type="paragraph" w:customStyle="1" w:styleId="Figure">
    <w:name w:val="Figure"/>
    <w:basedOn w:val="Normal"/>
    <w:rsid w:val="0044436F"/>
    <w:pPr>
      <w:tabs>
        <w:tab w:val="num" w:pos="1440"/>
      </w:tabs>
      <w:spacing w:before="180" w:after="240" w:line="280" w:lineRule="atLeast"/>
      <w:ind w:left="720" w:hanging="360"/>
      <w:jc w:val="center"/>
    </w:pPr>
    <w:rPr>
      <w:rFonts w:ascii="Arial" w:eastAsia="MS Mincho" w:hAnsi="Arial"/>
      <w:b/>
      <w:lang w:val="en-US" w:eastAsia="ja-JP"/>
    </w:rPr>
  </w:style>
  <w:style w:type="paragraph" w:customStyle="1" w:styleId="Data">
    <w:name w:val="Data"/>
    <w:basedOn w:val="Normal"/>
    <w:rsid w:val="0044436F"/>
    <w:pPr>
      <w:tabs>
        <w:tab w:val="left" w:pos="1418"/>
      </w:tabs>
      <w:spacing w:after="120"/>
    </w:pPr>
    <w:rPr>
      <w:rFonts w:ascii="Arial" w:eastAsia="MS Mincho" w:hAnsi="Arial"/>
      <w:sz w:val="24"/>
      <w:lang w:val="fr-FR" w:eastAsia="ja-JP"/>
    </w:rPr>
  </w:style>
  <w:style w:type="paragraph" w:customStyle="1" w:styleId="p20">
    <w:name w:val="p20"/>
    <w:basedOn w:val="Normal"/>
    <w:rsid w:val="0044436F"/>
    <w:pPr>
      <w:snapToGrid w:val="0"/>
      <w:spacing w:after="0"/>
    </w:pPr>
    <w:rPr>
      <w:rFonts w:ascii="Arial" w:hAnsi="Arial" w:cs="Arial"/>
      <w:sz w:val="18"/>
      <w:szCs w:val="18"/>
      <w:lang w:val="en-US" w:eastAsia="zh-CN"/>
    </w:rPr>
  </w:style>
  <w:style w:type="paragraph" w:customStyle="1" w:styleId="ATC">
    <w:name w:val="ATC"/>
    <w:basedOn w:val="Normal"/>
    <w:rsid w:val="0044436F"/>
    <w:rPr>
      <w:rFonts w:eastAsia="MS Mincho"/>
      <w:lang w:eastAsia="ja-JP"/>
    </w:rPr>
  </w:style>
  <w:style w:type="paragraph" w:customStyle="1" w:styleId="TaOC">
    <w:name w:val="TaOC"/>
    <w:basedOn w:val="TAC"/>
    <w:rsid w:val="0044436F"/>
    <w:rPr>
      <w:rFonts w:eastAsia="MS Mincho"/>
      <w:lang w:eastAsia="x-none"/>
    </w:rPr>
  </w:style>
  <w:style w:type="paragraph" w:customStyle="1" w:styleId="1CharChar1Char">
    <w:name w:val="(文字) (文字)1 Char (文字) (文字) Char (文字) (文字)1 Char (文字) (文字)"/>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xl40">
    <w:name w:val="xl40"/>
    <w:basedOn w:val="Normal"/>
    <w:rsid w:val="0044436F"/>
    <w:pPr>
      <w:shd w:val="clear" w:color="000000" w:fill="FFFF00"/>
      <w:spacing w:before="100" w:beforeAutospacing="1" w:after="100" w:afterAutospacing="1"/>
      <w:jc w:val="center"/>
    </w:pPr>
    <w:rPr>
      <w:rFonts w:ascii="Arial" w:eastAsia="MS Mincho" w:hAnsi="Arial" w:cs="Arial"/>
      <w:b/>
      <w:bCs/>
      <w:color w:val="000000"/>
      <w:sz w:val="16"/>
      <w:szCs w:val="16"/>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44436F"/>
    <w:rPr>
      <w:rFonts w:ascii="Arial" w:hAnsi="Arial"/>
      <w:sz w:val="36"/>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44436F"/>
    <w:rPr>
      <w:rFonts w:ascii="Arial" w:hAnsi="Arial"/>
      <w:sz w:val="28"/>
      <w:lang w:val="en-GB" w:eastAsia="en-US" w:bidi="ar-SA"/>
    </w:rPr>
  </w:style>
  <w:style w:type="paragraph" w:customStyle="1" w:styleId="30">
    <w:name w:val="吹き出し3"/>
    <w:basedOn w:val="Normal"/>
    <w:semiHidden/>
    <w:rsid w:val="0044436F"/>
    <w:rPr>
      <w:rFonts w:ascii="Tahoma" w:eastAsia="MS Mincho" w:hAnsi="Tahoma" w:cs="Tahoma"/>
      <w:sz w:val="16"/>
      <w:szCs w:val="16"/>
      <w:lang w:eastAsia="ja-JP"/>
    </w:rPr>
  </w:style>
  <w:style w:type="paragraph" w:customStyle="1" w:styleId="1">
    <w:name w:val="吹き出し1"/>
    <w:basedOn w:val="Normal"/>
    <w:rsid w:val="0044436F"/>
    <w:pPr>
      <w:numPr>
        <w:numId w:val="15"/>
      </w:numPr>
      <w:ind w:left="0" w:firstLine="0"/>
    </w:pPr>
    <w:rPr>
      <w:rFonts w:ascii="Tahoma" w:eastAsia="MS Mincho" w:hAnsi="Tahoma" w:cs="Tahoma"/>
      <w:sz w:val="16"/>
      <w:szCs w:val="16"/>
      <w:lang w:eastAsia="ja-JP"/>
    </w:rPr>
  </w:style>
  <w:style w:type="paragraph" w:customStyle="1" w:styleId="24">
    <w:name w:val="吹き出し2"/>
    <w:basedOn w:val="Normal"/>
    <w:semiHidden/>
    <w:rsid w:val="0044436F"/>
    <w:rPr>
      <w:rFonts w:ascii="Tahoma" w:eastAsia="MS Mincho" w:hAnsi="Tahoma" w:cs="Tahoma"/>
      <w:sz w:val="16"/>
      <w:szCs w:val="16"/>
      <w:lang w:eastAsia="ja-JP"/>
    </w:rPr>
  </w:style>
  <w:style w:type="paragraph" w:customStyle="1" w:styleId="CommentNokia">
    <w:name w:val="Comment Nokia"/>
    <w:basedOn w:val="Normal"/>
    <w:rsid w:val="0044436F"/>
    <w:pPr>
      <w:tabs>
        <w:tab w:val="left" w:pos="360"/>
      </w:tabs>
      <w:ind w:left="360" w:hanging="360"/>
    </w:pPr>
    <w:rPr>
      <w:rFonts w:eastAsia="MS Mincho"/>
      <w:sz w:val="22"/>
      <w:lang w:val="en-US"/>
    </w:rPr>
  </w:style>
  <w:style w:type="paragraph" w:customStyle="1" w:styleId="11BodyText">
    <w:name w:val="11 BodyText"/>
    <w:basedOn w:val="Normal"/>
    <w:link w:val="11BodyTextChar"/>
    <w:rsid w:val="0044436F"/>
    <w:pPr>
      <w:spacing w:after="220"/>
      <w:ind w:left="1298"/>
    </w:pPr>
    <w:rPr>
      <w:rFonts w:ascii="Arial" w:hAnsi="Arial"/>
      <w:lang w:val="x-none" w:eastAsia="x-none"/>
    </w:rPr>
  </w:style>
  <w:style w:type="numbering" w:customStyle="1" w:styleId="18">
    <w:name w:val="无列表1"/>
    <w:next w:val="NoList"/>
    <w:semiHidden/>
    <w:rsid w:val="0044436F"/>
  </w:style>
  <w:style w:type="paragraph" w:customStyle="1" w:styleId="1030302">
    <w:name w:val="样式 样式 标题 1 + 两端对齐 段前: 0.3 行 段后: 0.3 行 行距: 单倍行距 + 段前: 0.2 行 段后: ..."/>
    <w:basedOn w:val="Normal"/>
    <w:autoRedefine/>
    <w:rsid w:val="0044436F"/>
    <w:pPr>
      <w:keepNext/>
      <w:tabs>
        <w:tab w:val="num" w:pos="0"/>
      </w:tabs>
      <w:spacing w:beforeLines="20" w:before="62" w:afterLines="10" w:after="31"/>
      <w:ind w:right="284"/>
      <w:jc w:val="both"/>
      <w:outlineLvl w:val="0"/>
    </w:pPr>
    <w:rPr>
      <w:rFonts w:ascii="Arial" w:hAnsi="Arial" w:cs="SimSun"/>
      <w:b/>
      <w:bCs/>
      <w:sz w:val="28"/>
      <w:lang w:val="en-US" w:eastAsia="zh-CN"/>
    </w:rPr>
  </w:style>
  <w:style w:type="table" w:customStyle="1" w:styleId="31">
    <w:name w:val="网格型3"/>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436F"/>
    <w:pPr>
      <w:widowControl w:val="0"/>
      <w:autoSpaceDE w:val="0"/>
      <w:autoSpaceDN w:val="0"/>
      <w:adjustRightInd w:val="0"/>
    </w:pPr>
    <w:rPr>
      <w:rFonts w:ascii="Arial" w:eastAsia="Malgun Gothic" w:hAnsi="Arial" w:cs="Arial"/>
      <w:color w:val="000000"/>
      <w:sz w:val="24"/>
      <w:szCs w:val="24"/>
      <w:lang w:val="en-US" w:eastAsia="ja-JP"/>
    </w:rPr>
  </w:style>
  <w:style w:type="paragraph" w:customStyle="1" w:styleId="5">
    <w:name w:val="変更箇所5"/>
    <w:hidden/>
    <w:semiHidden/>
    <w:rsid w:val="0044436F"/>
    <w:rPr>
      <w:rFonts w:eastAsia="MS Mincho"/>
      <w:lang w:eastAsia="en-US"/>
    </w:rPr>
  </w:style>
  <w:style w:type="paragraph" w:customStyle="1" w:styleId="a4">
    <w:name w:val="수정"/>
    <w:hidden/>
    <w:semiHidden/>
    <w:rsid w:val="0044436F"/>
    <w:rPr>
      <w:rFonts w:eastAsia="Batang"/>
      <w:lang w:eastAsia="en-US"/>
    </w:rPr>
  </w:style>
  <w:style w:type="paragraph" w:customStyle="1" w:styleId="19">
    <w:name w:val="无间隔1"/>
    <w:qFormat/>
    <w:rsid w:val="0044436F"/>
    <w:rPr>
      <w:lang w:eastAsia="en-US"/>
    </w:rPr>
  </w:style>
  <w:style w:type="paragraph" w:customStyle="1" w:styleId="Arial">
    <w:name w:val="Arial"/>
    <w:basedOn w:val="Normal"/>
    <w:rsid w:val="0044436F"/>
    <w:pPr>
      <w:tabs>
        <w:tab w:val="right" w:pos="9639"/>
      </w:tabs>
    </w:pPr>
    <w:rPr>
      <w:b/>
      <w:bCs/>
      <w:lang w:val="fr-FR"/>
    </w:rPr>
  </w:style>
  <w:style w:type="paragraph" w:customStyle="1" w:styleId="a5">
    <w:name w:val="无间隔"/>
    <w:qFormat/>
    <w:rsid w:val="0044436F"/>
    <w:rPr>
      <w:lang w:eastAsia="en-US"/>
    </w:rPr>
  </w:style>
  <w:style w:type="paragraph" w:customStyle="1" w:styleId="7">
    <w:name w:val="吹き出し7"/>
    <w:basedOn w:val="Normal"/>
    <w:rsid w:val="0044436F"/>
    <w:rPr>
      <w:rFonts w:ascii="Tahoma" w:eastAsia="MS Mincho" w:hAnsi="Tahoma" w:cs="Tahoma"/>
      <w:sz w:val="16"/>
      <w:szCs w:val="16"/>
    </w:rPr>
  </w:style>
  <w:style w:type="paragraph" w:customStyle="1" w:styleId="Objetducommentaire">
    <w:name w:val="Objet du commentaire"/>
    <w:basedOn w:val="CommentText"/>
    <w:next w:val="CommentText"/>
    <w:semiHidden/>
    <w:rsid w:val="0044436F"/>
    <w:rPr>
      <w:rFonts w:eastAsia="PMingLiU"/>
      <w:b/>
      <w:bCs/>
      <w:lang w:eastAsia="x-none"/>
    </w:rPr>
  </w:style>
  <w:style w:type="paragraph" w:customStyle="1" w:styleId="Textedebulles">
    <w:name w:val="Texte de bulles"/>
    <w:basedOn w:val="Normal"/>
    <w:semiHidden/>
    <w:rsid w:val="0044436F"/>
    <w:rPr>
      <w:rFonts w:ascii="Tahoma" w:eastAsia="PMingLiU" w:hAnsi="Tahoma" w:cs="Tahoma"/>
      <w:sz w:val="16"/>
      <w:szCs w:val="16"/>
    </w:rPr>
  </w:style>
  <w:style w:type="character" w:customStyle="1" w:styleId="salin1c">
    <w:name w:val="salin1c"/>
    <w:semiHidden/>
    <w:rsid w:val="0044436F"/>
    <w:rPr>
      <w:rFonts w:ascii="Arial" w:hAnsi="Arial" w:cs="Arial"/>
      <w:color w:val="auto"/>
      <w:sz w:val="20"/>
      <w:szCs w:val="20"/>
    </w:rPr>
  </w:style>
  <w:style w:type="paragraph" w:customStyle="1" w:styleId="Arial0">
    <w:name w:val="正文 + Arial"/>
    <w:aliases w:val="8 磅,加粗,段后: 0 磅"/>
    <w:basedOn w:val="TAL"/>
    <w:rsid w:val="0044436F"/>
    <w:rPr>
      <w:sz w:val="16"/>
      <w:szCs w:val="16"/>
      <w:lang w:eastAsia="x-none"/>
    </w:rPr>
  </w:style>
  <w:style w:type="paragraph" w:customStyle="1" w:styleId="xl22">
    <w:name w:val="xl22"/>
    <w:basedOn w:val="Normal"/>
    <w:rsid w:val="0044436F"/>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44436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4">
    <w:name w:val="xl24"/>
    <w:basedOn w:val="Normal"/>
    <w:rsid w:val="0044436F"/>
    <w:pPr>
      <w:pBdr>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44436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44436F"/>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44436F"/>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44436F"/>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44436F"/>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44436F"/>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44436F"/>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44436F"/>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MO">
    <w:name w:val="MO"/>
    <w:basedOn w:val="Normal"/>
    <w:qFormat/>
    <w:rsid w:val="0044436F"/>
    <w:rPr>
      <w:lang w:eastAsia="ja-JP"/>
    </w:rPr>
  </w:style>
  <w:style w:type="character" w:customStyle="1" w:styleId="FooterChar2">
    <w:name w:val="Footer Char2"/>
    <w:rsid w:val="0044436F"/>
    <w:rPr>
      <w:sz w:val="18"/>
      <w:szCs w:val="18"/>
    </w:rPr>
  </w:style>
  <w:style w:type="character" w:customStyle="1" w:styleId="Heading7Char3">
    <w:name w:val="Heading 7 Char3"/>
    <w:rsid w:val="0044436F"/>
    <w:rPr>
      <w:rFonts w:ascii="Arial" w:eastAsia="SimSun" w:hAnsi="Arial" w:cs="Times New Roman"/>
      <w:kern w:val="0"/>
      <w:sz w:val="20"/>
      <w:szCs w:val="20"/>
      <w:lang w:val="en-GB" w:eastAsia="en-US"/>
    </w:rPr>
  </w:style>
  <w:style w:type="character" w:customStyle="1" w:styleId="Heading8Char3">
    <w:name w:val="Heading 8 Char3"/>
    <w:rsid w:val="0044436F"/>
    <w:rPr>
      <w:rFonts w:ascii="Arial" w:eastAsia="SimSun" w:hAnsi="Arial" w:cs="Times New Roman"/>
      <w:kern w:val="0"/>
      <w:sz w:val="36"/>
      <w:szCs w:val="20"/>
      <w:lang w:val="en-GB" w:eastAsia="en-US"/>
    </w:rPr>
  </w:style>
  <w:style w:type="character" w:customStyle="1" w:styleId="Heading9Char2">
    <w:name w:val="Heading 9 Char2"/>
    <w:rsid w:val="0044436F"/>
    <w:rPr>
      <w:rFonts w:ascii="Arial" w:eastAsia="SimSun" w:hAnsi="Arial" w:cs="Times New Roman"/>
      <w:kern w:val="0"/>
      <w:sz w:val="36"/>
      <w:szCs w:val="20"/>
      <w:lang w:val="en-GB" w:eastAsia="en-US"/>
    </w:rPr>
  </w:style>
  <w:style w:type="character" w:customStyle="1" w:styleId="BalloonTextChar1">
    <w:name w:val="Balloon Text Char1"/>
    <w:uiPriority w:val="99"/>
    <w:rsid w:val="0044436F"/>
    <w:rPr>
      <w:rFonts w:ascii="Tahoma" w:eastAsia="SimSun" w:hAnsi="Tahoma" w:cs="Times New Roman"/>
      <w:kern w:val="0"/>
      <w:sz w:val="16"/>
      <w:szCs w:val="16"/>
      <w:lang w:val="en-GB" w:eastAsia="ja-JP"/>
    </w:rPr>
  </w:style>
  <w:style w:type="character" w:customStyle="1" w:styleId="CharChar210">
    <w:name w:val="Char Char21"/>
    <w:rsid w:val="0044436F"/>
    <w:rPr>
      <w:rFonts w:ascii="Times New Roman" w:hAnsi="Times New Roman"/>
      <w:lang w:val="en-GB" w:eastAsia="en-US"/>
    </w:rPr>
  </w:style>
  <w:style w:type="character" w:customStyle="1" w:styleId="DocumentMapChar1">
    <w:name w:val="Document Map Char1"/>
    <w:uiPriority w:val="99"/>
    <w:semiHidden/>
    <w:rsid w:val="0044436F"/>
    <w:rPr>
      <w:rFonts w:ascii="Tahoma" w:eastAsia="SimSun" w:hAnsi="Tahoma" w:cs="Times New Roman"/>
      <w:kern w:val="0"/>
      <w:sz w:val="20"/>
      <w:szCs w:val="20"/>
      <w:shd w:val="clear" w:color="auto" w:fill="000080"/>
      <w:lang w:val="en-GB" w:eastAsia="en-US"/>
    </w:rPr>
  </w:style>
  <w:style w:type="character" w:customStyle="1" w:styleId="PlainTextChar3">
    <w:name w:val="Plain Text Char3"/>
    <w:rsid w:val="0044436F"/>
    <w:rPr>
      <w:rFonts w:ascii="Courier New" w:eastAsia="SimSun" w:hAnsi="Courier New" w:cs="Times New Roman"/>
      <w:kern w:val="0"/>
      <w:sz w:val="20"/>
      <w:szCs w:val="20"/>
      <w:lang w:val="nb-NO" w:eastAsia="ja-JP"/>
    </w:rPr>
  </w:style>
  <w:style w:type="character" w:customStyle="1" w:styleId="CharChar170">
    <w:name w:val="Char Char17"/>
    <w:rsid w:val="0044436F"/>
    <w:rPr>
      <w:rFonts w:ascii="Tahoma" w:hAnsi="Tahoma" w:cs="Tahoma"/>
      <w:shd w:val="clear" w:color="auto" w:fill="000080"/>
      <w:lang w:val="en-GB" w:eastAsia="en-US"/>
    </w:rPr>
  </w:style>
  <w:style w:type="character" w:customStyle="1" w:styleId="CharChar200">
    <w:name w:val="Char Char20"/>
    <w:rsid w:val="0044436F"/>
    <w:rPr>
      <w:rFonts w:ascii="Tahoma" w:hAnsi="Tahoma" w:cs="Tahoma"/>
      <w:sz w:val="16"/>
      <w:szCs w:val="16"/>
      <w:lang w:val="en-GB" w:eastAsia="en-US"/>
    </w:rPr>
  </w:style>
  <w:style w:type="character" w:customStyle="1" w:styleId="CharChar260">
    <w:name w:val="Char Char26"/>
    <w:rsid w:val="0044436F"/>
    <w:rPr>
      <w:rFonts w:ascii="Times New Roman" w:hAnsi="Times New Roman"/>
      <w:lang w:val="en-GB" w:eastAsia="en-US"/>
    </w:rPr>
  </w:style>
  <w:style w:type="paragraph" w:customStyle="1" w:styleId="41">
    <w:name w:val="(文字) (文字)4"/>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Titre3Car">
    <w:name w:val="Titre 3 Car"/>
    <w:rsid w:val="0044436F"/>
    <w:rPr>
      <w:rFonts w:ascii="Arial" w:hAnsi="Arial"/>
      <w:sz w:val="28"/>
      <w:szCs w:val="28"/>
      <w:lang w:val="en-GB" w:eastAsia="en-GB"/>
    </w:rPr>
  </w:style>
  <w:style w:type="character" w:styleId="Emphasis">
    <w:name w:val="Emphasis"/>
    <w:qFormat/>
    <w:rsid w:val="0044436F"/>
    <w:rPr>
      <w:i/>
      <w:iCs/>
    </w:rPr>
  </w:style>
  <w:style w:type="paragraph" w:customStyle="1" w:styleId="IBN">
    <w:name w:val="IBN"/>
    <w:basedOn w:val="Normal"/>
    <w:rsid w:val="0044436F"/>
    <w:pPr>
      <w:tabs>
        <w:tab w:val="left" w:pos="567"/>
      </w:tabs>
    </w:pPr>
  </w:style>
  <w:style w:type="paragraph" w:customStyle="1" w:styleId="1e9pt">
    <w:name w:val="1e) 9 pt"/>
    <w:basedOn w:val="B1"/>
    <w:link w:val="1e9ptCar"/>
    <w:rsid w:val="0044436F"/>
    <w:rPr>
      <w:noProof/>
      <w:szCs w:val="18"/>
      <w:lang w:eastAsia="x-none"/>
    </w:rPr>
  </w:style>
  <w:style w:type="character" w:customStyle="1" w:styleId="1e9ptCar">
    <w:name w:val="1e) 9 pt Car"/>
    <w:link w:val="1e9pt"/>
    <w:rsid w:val="0044436F"/>
    <w:rPr>
      <w:noProof/>
      <w:szCs w:val="18"/>
      <w:lang w:val="en-GB" w:eastAsia="x-none"/>
    </w:rPr>
  </w:style>
  <w:style w:type="paragraph" w:customStyle="1" w:styleId="Npr">
    <w:name w:val="Npr"/>
    <w:basedOn w:val="Normal"/>
    <w:rsid w:val="0044436F"/>
    <w:pPr>
      <w:ind w:firstLine="284"/>
    </w:pPr>
    <w:rPr>
      <w:rFonts w:eastAsia="MS Mincho"/>
      <w:lang w:eastAsia="ja-JP"/>
    </w:rPr>
  </w:style>
  <w:style w:type="paragraph" w:customStyle="1" w:styleId="StyleFPArialLatin9ptCentrGauche5cmDroite5">
    <w:name w:val="Style FP + Arial (Latin) 9 pt Centré Gauche :  5 cm Droite :  5..."/>
    <w:basedOn w:val="FP"/>
    <w:rsid w:val="0044436F"/>
    <w:pPr>
      <w:spacing w:after="20"/>
      <w:ind w:left="2835" w:right="2835"/>
      <w:jc w:val="center"/>
    </w:pPr>
    <w:rPr>
      <w:rFonts w:ascii="Arial" w:hAnsi="Arial" w:cs="Arial"/>
      <w:sz w:val="18"/>
    </w:rPr>
  </w:style>
  <w:style w:type="character" w:customStyle="1" w:styleId="H6Car">
    <w:name w:val="H6 Car"/>
    <w:rsid w:val="0044436F"/>
    <w:rPr>
      <w:rFonts w:ascii="Arial" w:hAnsi="Arial"/>
      <w:sz w:val="22"/>
      <w:lang w:val="en-GB"/>
    </w:rPr>
  </w:style>
  <w:style w:type="paragraph" w:customStyle="1" w:styleId="B3H6">
    <w:name w:val="B3H6"/>
    <w:basedOn w:val="B3"/>
    <w:rsid w:val="0044436F"/>
    <w:rPr>
      <w:lang w:eastAsia="x-none"/>
    </w:rPr>
  </w:style>
  <w:style w:type="character" w:customStyle="1" w:styleId="NOChar1">
    <w:name w:val="NO Char1"/>
    <w:qFormat/>
    <w:rsid w:val="0044436F"/>
    <w:rPr>
      <w:rFonts w:eastAsia="MS Mincho"/>
      <w:lang w:val="en-GB" w:eastAsia="en-US" w:bidi="ar-SA"/>
    </w:rPr>
  </w:style>
  <w:style w:type="character" w:customStyle="1" w:styleId="BodyText2Char3">
    <w:name w:val="Body Text 2 Char3"/>
    <w:rsid w:val="0044436F"/>
    <w:rPr>
      <w:rFonts w:ascii="Times New Roman" w:eastAsia="SimSun" w:hAnsi="Times New Roman" w:cs="Times New Roman"/>
      <w:kern w:val="0"/>
      <w:sz w:val="20"/>
      <w:szCs w:val="20"/>
      <w:lang w:val="en-GB" w:eastAsia="ja-JP"/>
    </w:rPr>
  </w:style>
  <w:style w:type="character" w:customStyle="1" w:styleId="BodyText3Char3">
    <w:name w:val="Body Text 3 Char3"/>
    <w:rsid w:val="0044436F"/>
    <w:rPr>
      <w:rFonts w:ascii="Times New Roman" w:eastAsia="SimSun" w:hAnsi="Times New Roman" w:cs="Times New Roman"/>
      <w:kern w:val="0"/>
      <w:sz w:val="20"/>
      <w:szCs w:val="20"/>
      <w:lang w:val="en-GB" w:eastAsia="ja-JP"/>
    </w:rPr>
  </w:style>
  <w:style w:type="character" w:customStyle="1" w:styleId="a6">
    <w:name w:val="+"/>
    <w:aliases w:val="superscript"/>
    <w:rsid w:val="0044436F"/>
    <w:rPr>
      <w:vertAlign w:val="superscript"/>
    </w:rPr>
  </w:style>
  <w:style w:type="paragraph" w:customStyle="1" w:styleId="berschrift1H1">
    <w:name w:val="Überschrift 1.H1"/>
    <w:basedOn w:val="Normal"/>
    <w:next w:val="Normal"/>
    <w:rsid w:val="0044436F"/>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rsid w:val="0044436F"/>
    <w:pPr>
      <w:widowControl/>
      <w:tabs>
        <w:tab w:val="num" w:pos="992"/>
      </w:tabs>
      <w:spacing w:after="120"/>
      <w:ind w:left="992" w:hanging="425"/>
    </w:pPr>
    <w:rPr>
      <w:rFonts w:eastAsia="MS Mincho"/>
      <w:lang w:val="en-US"/>
    </w:rPr>
  </w:style>
  <w:style w:type="paragraph" w:customStyle="1" w:styleId="text">
    <w:name w:val="text"/>
    <w:basedOn w:val="Normal"/>
    <w:rsid w:val="0044436F"/>
    <w:pPr>
      <w:widowControl w:val="0"/>
      <w:spacing w:after="240"/>
      <w:jc w:val="both"/>
    </w:pPr>
    <w:rPr>
      <w:sz w:val="24"/>
      <w:lang w:val="en-AU" w:eastAsia="ja-JP"/>
    </w:rPr>
  </w:style>
  <w:style w:type="paragraph" w:customStyle="1" w:styleId="textintend2">
    <w:name w:val="text intend 2"/>
    <w:basedOn w:val="text"/>
    <w:rsid w:val="0044436F"/>
    <w:pPr>
      <w:widowControl/>
      <w:tabs>
        <w:tab w:val="num" w:pos="1418"/>
      </w:tabs>
      <w:spacing w:after="120"/>
      <w:ind w:left="1418" w:hanging="426"/>
    </w:pPr>
    <w:rPr>
      <w:rFonts w:eastAsia="MS Mincho"/>
      <w:lang w:val="en-US"/>
    </w:rPr>
  </w:style>
  <w:style w:type="paragraph" w:customStyle="1" w:styleId="textintend3">
    <w:name w:val="text intend 3"/>
    <w:basedOn w:val="text"/>
    <w:rsid w:val="0044436F"/>
    <w:pPr>
      <w:widowControl/>
      <w:tabs>
        <w:tab w:val="num" w:pos="1843"/>
      </w:tabs>
      <w:spacing w:after="120"/>
      <w:ind w:left="1843" w:hanging="425"/>
    </w:pPr>
    <w:rPr>
      <w:rFonts w:eastAsia="MS Mincho"/>
      <w:lang w:val="en-US"/>
    </w:rPr>
  </w:style>
  <w:style w:type="paragraph" w:customStyle="1" w:styleId="normalpuce">
    <w:name w:val="normal puce"/>
    <w:basedOn w:val="Normal"/>
    <w:rsid w:val="0044436F"/>
    <w:pPr>
      <w:widowControl w:val="0"/>
      <w:tabs>
        <w:tab w:val="num" w:pos="360"/>
      </w:tabs>
      <w:spacing w:before="60" w:after="60"/>
      <w:ind w:left="360" w:hanging="360"/>
      <w:jc w:val="both"/>
    </w:pPr>
    <w:rPr>
      <w:rFonts w:eastAsia="MS Mincho"/>
      <w:lang w:eastAsia="ja-JP"/>
    </w:rPr>
  </w:style>
  <w:style w:type="paragraph" w:customStyle="1" w:styleId="TdocHeading1">
    <w:name w:val="Tdoc_Heading_1"/>
    <w:basedOn w:val="Heading1"/>
    <w:next w:val="Normal"/>
    <w:autoRedefine/>
    <w:rsid w:val="0044436F"/>
    <w:pPr>
      <w:keepLines w:val="0"/>
      <w:pBdr>
        <w:top w:val="none" w:sz="0" w:space="0" w:color="auto"/>
      </w:pBdr>
      <w:tabs>
        <w:tab w:val="num" w:pos="360"/>
      </w:tabs>
      <w:spacing w:after="0"/>
      <w:ind w:left="360" w:hanging="360"/>
    </w:pPr>
    <w:rPr>
      <w:b/>
      <w:noProof/>
      <w:kern w:val="28"/>
      <w:sz w:val="24"/>
      <w:lang w:val="en-US" w:eastAsia="ja-JP"/>
    </w:rPr>
  </w:style>
  <w:style w:type="paragraph" w:customStyle="1" w:styleId="CharCharCharChar">
    <w:name w:val="Char Char Char Char"/>
    <w:rsid w:val="0044436F"/>
    <w:pPr>
      <w:keepNext/>
      <w:tabs>
        <w:tab w:val="num" w:pos="432"/>
      </w:tabs>
      <w:autoSpaceDE w:val="0"/>
      <w:autoSpaceDN w:val="0"/>
      <w:adjustRightInd w:val="0"/>
      <w:spacing w:before="60" w:after="60"/>
      <w:ind w:left="432" w:hanging="432"/>
      <w:jc w:val="both"/>
    </w:pPr>
    <w:rPr>
      <w:rFonts w:ascii="Arial" w:hAnsi="Arial" w:cs="Arial"/>
      <w:color w:val="0000FF"/>
      <w:kern w:val="2"/>
      <w:sz w:val="21"/>
      <w:szCs w:val="24"/>
      <w:lang w:val="en-US" w:eastAsia="zh-CN"/>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44436F"/>
    <w:rPr>
      <w:rFonts w:ascii="Arial" w:hAnsi="Arial"/>
      <w:sz w:val="28"/>
      <w:lang w:val="en-GB"/>
    </w:rPr>
  </w:style>
  <w:style w:type="paragraph" w:customStyle="1" w:styleId="H60">
    <w:name w:val="样式 H6"/>
    <w:basedOn w:val="H6"/>
    <w:rsid w:val="0044436F"/>
    <w:rPr>
      <w:lang w:eastAsia="ja-JP"/>
    </w:rPr>
  </w:style>
  <w:style w:type="paragraph" w:customStyle="1" w:styleId="TH0">
    <w:name w:val="样式 TH"/>
    <w:basedOn w:val="TH"/>
    <w:rsid w:val="0044436F"/>
    <w:rPr>
      <w:bCs/>
      <w:lang w:eastAsia="x-none"/>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44436F"/>
    <w:rPr>
      <w:rFonts w:ascii="Arial" w:hAnsi="Arial"/>
      <w:sz w:val="28"/>
      <w:lang w:val="en-GB" w:eastAsia="en-US" w:bidi="ar-SA"/>
    </w:rPr>
  </w:style>
  <w:style w:type="paragraph" w:customStyle="1" w:styleId="TAH8pt">
    <w:name w:val="TAH + 8 pt"/>
    <w:basedOn w:val="TAH"/>
    <w:rsid w:val="0044436F"/>
    <w:rPr>
      <w:rFonts w:eastAsia="MS Mincho"/>
      <w:bCs/>
      <w:noProof/>
      <w:sz w:val="16"/>
      <w:szCs w:val="16"/>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44436F"/>
    <w:rPr>
      <w:sz w:val="28"/>
      <w:lang w:val="en-GB" w:eastAsia="en-US"/>
    </w:rPr>
  </w:style>
  <w:style w:type="character" w:customStyle="1" w:styleId="apple-style-span">
    <w:name w:val="apple-style-span"/>
    <w:rsid w:val="0044436F"/>
  </w:style>
  <w:style w:type="character" w:customStyle="1" w:styleId="apple-converted-space">
    <w:name w:val="apple-converted-space"/>
    <w:qFormat/>
    <w:rsid w:val="0044436F"/>
  </w:style>
  <w:style w:type="character" w:customStyle="1" w:styleId="ListChar3">
    <w:name w:val="List Char3"/>
    <w:link w:val="List"/>
    <w:rsid w:val="0044436F"/>
    <w:rPr>
      <w:rFonts w:eastAsia="Times New Roman"/>
    </w:rPr>
  </w:style>
  <w:style w:type="paragraph" w:customStyle="1" w:styleId="TableEntry0">
    <w:name w:val="Table Entry"/>
    <w:basedOn w:val="Normal"/>
    <w:next w:val="Normal"/>
    <w:rsid w:val="0044436F"/>
    <w:pPr>
      <w:spacing w:after="0"/>
    </w:pPr>
    <w:rPr>
      <w:rFonts w:ascii="IMHNGF+BookmanOldStyle" w:hAnsi="IMHNGF+BookmanOldStyle"/>
      <w:sz w:val="24"/>
      <w:szCs w:val="24"/>
      <w:lang w:val="en-US" w:eastAsia="ja-JP"/>
    </w:rPr>
  </w:style>
  <w:style w:type="character" w:customStyle="1" w:styleId="BodyTextIndentChar3">
    <w:name w:val="Body Text Indent Char3"/>
    <w:rsid w:val="0044436F"/>
    <w:rPr>
      <w:rFonts w:ascii="Times New Roman" w:eastAsia="SimSun" w:hAnsi="Times New Roman" w:cs="Times New Roman"/>
      <w:kern w:val="0"/>
      <w:sz w:val="20"/>
      <w:szCs w:val="20"/>
      <w:lang w:val="en-GB" w:eastAsia="ja-JP"/>
    </w:rPr>
  </w:style>
  <w:style w:type="paragraph" w:customStyle="1" w:styleId="tac0">
    <w:name w:val="tac0"/>
    <w:basedOn w:val="Normal"/>
    <w:rsid w:val="0044436F"/>
    <w:pPr>
      <w:keepNext/>
      <w:spacing w:after="0"/>
      <w:jc w:val="center"/>
    </w:pPr>
    <w:rPr>
      <w:rFonts w:ascii="Arial" w:hAnsi="Arial" w:cs="Arial"/>
      <w:sz w:val="18"/>
      <w:szCs w:val="18"/>
      <w:lang w:val="en-US" w:eastAsia="zh-CN"/>
    </w:rPr>
  </w:style>
  <w:style w:type="paragraph" w:customStyle="1" w:styleId="tal00">
    <w:name w:val="tal0"/>
    <w:basedOn w:val="Normal"/>
    <w:rsid w:val="0044436F"/>
    <w:pPr>
      <w:keepNext/>
      <w:spacing w:after="0"/>
    </w:pPr>
    <w:rPr>
      <w:rFonts w:ascii="Arial" w:hAnsi="Arial" w:cs="Arial"/>
      <w:sz w:val="18"/>
      <w:szCs w:val="18"/>
      <w:lang w:val="en-US" w:eastAsia="zh-CN"/>
    </w:rPr>
  </w:style>
  <w:style w:type="paragraph" w:customStyle="1" w:styleId="91">
    <w:name w:val="目录 91"/>
    <w:basedOn w:val="TOC8"/>
    <w:rsid w:val="0044436F"/>
    <w:pPr>
      <w:keepNext w:val="0"/>
      <w:ind w:left="1418" w:hanging="1418"/>
    </w:pPr>
    <w:rPr>
      <w:rFonts w:eastAsia="MS Mincho"/>
      <w:lang w:val="en-US" w:eastAsia="ja-JP"/>
    </w:rPr>
  </w:style>
  <w:style w:type="character" w:customStyle="1" w:styleId="BodyTextIndent2Char3">
    <w:name w:val="Body Text Indent 2 Char3"/>
    <w:rsid w:val="0044436F"/>
    <w:rPr>
      <w:rFonts w:ascii="Arial" w:eastAsia="MS Mincho" w:hAnsi="Arial" w:cs="Times New Roman"/>
      <w:kern w:val="0"/>
      <w:sz w:val="20"/>
      <w:szCs w:val="20"/>
      <w:lang w:val="en-GB" w:eastAsia="ja-JP"/>
    </w:rPr>
  </w:style>
  <w:style w:type="character" w:customStyle="1" w:styleId="EditorsNoteCharCharChar">
    <w:name w:val="Editor's Note Char Char Char"/>
    <w:rsid w:val="0044436F"/>
    <w:rPr>
      <w:color w:val="FF0000"/>
      <w:lang w:val="en-GB" w:eastAsia="en-US" w:bidi="ar-SA"/>
    </w:rPr>
  </w:style>
  <w:style w:type="paragraph" w:customStyle="1" w:styleId="msolistparagraph0">
    <w:name w:val="msolistparagraph"/>
    <w:basedOn w:val="Normal"/>
    <w:rsid w:val="0044436F"/>
    <w:pPr>
      <w:spacing w:after="0"/>
      <w:ind w:leftChars="400" w:left="400"/>
    </w:pPr>
    <w:rPr>
      <w:sz w:val="24"/>
      <w:szCs w:val="24"/>
      <w:lang w:val="en-US" w:eastAsia="ja-JP"/>
    </w:rPr>
  </w:style>
  <w:style w:type="paragraph" w:customStyle="1" w:styleId="no0">
    <w:name w:val="no"/>
    <w:basedOn w:val="Normal"/>
    <w:rsid w:val="0044436F"/>
    <w:pPr>
      <w:ind w:left="1135" w:hanging="851"/>
    </w:pPr>
    <w:rPr>
      <w:lang w:val="en-US" w:eastAsia="ja-JP"/>
    </w:rPr>
  </w:style>
  <w:style w:type="paragraph" w:customStyle="1" w:styleId="talcharchar0">
    <w:name w:val="talcharchar"/>
    <w:basedOn w:val="Normal"/>
    <w:rsid w:val="0044436F"/>
    <w:pPr>
      <w:spacing w:before="100" w:beforeAutospacing="1" w:after="100" w:afterAutospacing="1"/>
    </w:pPr>
    <w:rPr>
      <w:rFonts w:eastAsia="Calibri"/>
      <w:sz w:val="24"/>
      <w:szCs w:val="24"/>
    </w:rPr>
  </w:style>
  <w:style w:type="paragraph" w:customStyle="1" w:styleId="PLBold">
    <w:name w:val="PL Bold"/>
    <w:basedOn w:val="PL"/>
    <w:link w:val="PLBoldChar"/>
    <w:rsid w:val="0044436F"/>
    <w:rPr>
      <w:rFonts w:eastAsia="MS Gothic"/>
      <w:b/>
      <w:bCs/>
      <w:lang w:eastAsia="ja-JP"/>
    </w:rPr>
  </w:style>
  <w:style w:type="character" w:customStyle="1" w:styleId="PLBoldChar">
    <w:name w:val="PL Bold Char"/>
    <w:link w:val="PLBold"/>
    <w:rsid w:val="0044436F"/>
    <w:rPr>
      <w:rFonts w:ascii="Courier New" w:eastAsia="MS Gothic" w:hAnsi="Courier New"/>
      <w:b/>
      <w:bCs/>
      <w:noProof/>
      <w:sz w:val="16"/>
      <w:lang w:val="en-GB" w:eastAsia="ja-JP"/>
    </w:rPr>
  </w:style>
  <w:style w:type="paragraph" w:customStyle="1" w:styleId="PLBold0">
    <w:name w:val="PL + Bold"/>
    <w:basedOn w:val="PL"/>
    <w:link w:val="PLBoldChar0"/>
    <w:rsid w:val="0044436F"/>
    <w:rPr>
      <w:lang w:eastAsia="ja-JP"/>
    </w:rPr>
  </w:style>
  <w:style w:type="character" w:customStyle="1" w:styleId="PLBoldChar0">
    <w:name w:val="PL + Bold Char"/>
    <w:link w:val="PLBold0"/>
    <w:rsid w:val="0044436F"/>
    <w:rPr>
      <w:rFonts w:ascii="Courier New" w:hAnsi="Courier New"/>
      <w:noProof/>
      <w:sz w:val="16"/>
      <w:lang w:val="en-GB" w:eastAsia="ja-JP"/>
    </w:rPr>
  </w:style>
  <w:style w:type="character" w:customStyle="1" w:styleId="mediumtext1">
    <w:name w:val="medium_text1"/>
    <w:rsid w:val="0044436F"/>
    <w:rPr>
      <w:sz w:val="18"/>
      <w:szCs w:val="18"/>
    </w:rPr>
  </w:style>
  <w:style w:type="character" w:customStyle="1" w:styleId="shorttext1">
    <w:name w:val="short_text1"/>
    <w:rsid w:val="0044436F"/>
    <w:rPr>
      <w:sz w:val="29"/>
      <w:szCs w:val="29"/>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44436F"/>
    <w:rPr>
      <w:rFonts w:ascii="Arial" w:hAnsi="Arial"/>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44436F"/>
    <w:rPr>
      <w:rFonts w:ascii="Arial" w:hAnsi="Arial"/>
      <w:sz w:val="28"/>
      <w:lang w:val="en-GB" w:eastAsia="en-US"/>
    </w:rPr>
  </w:style>
  <w:style w:type="character" w:customStyle="1" w:styleId="CharChar18">
    <w:name w:val="Char Char18"/>
    <w:rsid w:val="0044436F"/>
    <w:rPr>
      <w:rFonts w:ascii="Arial" w:hAnsi="Arial"/>
      <w:lang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44436F"/>
    <w:rPr>
      <w:rFonts w:eastAsia="MS Mincho"/>
      <w:sz w:val="32"/>
      <w:lang w:val="en-GB" w:eastAsia="en-US"/>
    </w:rPr>
  </w:style>
  <w:style w:type="paragraph" w:customStyle="1" w:styleId="TOC910">
    <w:name w:val="TOC 91"/>
    <w:basedOn w:val="TOC8"/>
    <w:rsid w:val="0044436F"/>
    <w:pPr>
      <w:keepNext w:val="0"/>
      <w:ind w:left="1418" w:hanging="1418"/>
    </w:pPr>
    <w:rPr>
      <w:rFonts w:eastAsia="MS Mincho"/>
      <w:lang w:val="en-US" w:eastAsia="ja-JP"/>
    </w:rPr>
  </w:style>
  <w:style w:type="paragraph" w:customStyle="1" w:styleId="Char10">
    <w:name w:val="Char1"/>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arCar2">
    <w:name w:val="Car Car2"/>
    <w:semiHidden/>
    <w:rsid w:val="0044436F"/>
    <w:pPr>
      <w:keepNext/>
      <w:tabs>
        <w:tab w:val="num" w:pos="928"/>
      </w:tabs>
      <w:autoSpaceDE w:val="0"/>
      <w:autoSpaceDN w:val="0"/>
      <w:adjustRightInd w:val="0"/>
      <w:spacing w:before="60" w:after="60"/>
      <w:ind w:left="928" w:hanging="360"/>
      <w:jc w:val="both"/>
    </w:pPr>
    <w:rPr>
      <w:rFonts w:ascii="Arial" w:hAnsi="Arial" w:cs="Arial"/>
      <w:color w:val="0000FF"/>
      <w:kern w:val="2"/>
      <w:lang w:val="en-US" w:eastAsia="zh-CN"/>
    </w:rPr>
  </w:style>
  <w:style w:type="numbering" w:customStyle="1" w:styleId="NoList5">
    <w:name w:val="No List5"/>
    <w:next w:val="NoList"/>
    <w:semiHidden/>
    <w:rsid w:val="0044436F"/>
  </w:style>
  <w:style w:type="numbering" w:customStyle="1" w:styleId="NoList6">
    <w:name w:val="No List6"/>
    <w:next w:val="NoList"/>
    <w:semiHidden/>
    <w:rsid w:val="0044436F"/>
  </w:style>
  <w:style w:type="numbering" w:customStyle="1" w:styleId="NoList7">
    <w:name w:val="No List7"/>
    <w:next w:val="NoList"/>
    <w:uiPriority w:val="99"/>
    <w:semiHidden/>
    <w:rsid w:val="0044436F"/>
  </w:style>
  <w:style w:type="character" w:customStyle="1" w:styleId="Heading2Char2">
    <w:name w:val="Heading 2 Char2"/>
    <w:aliases w:val="Head2A Char9,H2 Char9,h2 Char9,H21 Char9,Head 2 Char9,l2 Char9,TitreProp Char9,UNDERRUBRIK 1-2 Char9,Header 2 Char9,ITT t2 Char9,PA Major Section Char9,Livello 2 Char9,R2 Char9,Heading 2 Hidden Char9,Head1 Char9,2nd level Char9,I2 Char9"/>
    <w:rsid w:val="0044436F"/>
    <w:rPr>
      <w:rFonts w:ascii="Arial" w:hAnsi="Arial"/>
      <w:sz w:val="32"/>
      <w:lang w:val="en-GB" w:eastAsia="en-GB" w:bidi="ar-SA"/>
    </w:rPr>
  </w:style>
  <w:style w:type="character" w:customStyle="1" w:styleId="Heading4Char2">
    <w:name w:val="Heading 4 Char2"/>
    <w:aliases w:val="h4 Char10,Memo Heading 4 Char9,H4 Char10,H41 Char10,h41 Char10,H42 Char10,h42 Char10,H43 Char10,h43 Char10,H411 Char10,h411 Char10,H421 Char10,h421 Char10,H44 Char10,h44 Char10,H412 Char10,h412 Char10,H422 Char10,h422 Char10,H431 Char10"/>
    <w:rsid w:val="0044436F"/>
    <w:rPr>
      <w:rFonts w:ascii="Arial" w:hAnsi="Arial"/>
      <w:sz w:val="24"/>
      <w:szCs w:val="28"/>
      <w:lang w:val="en-GB" w:eastAsia="en-GB" w:bidi="ar-SA"/>
    </w:rPr>
  </w:style>
  <w:style w:type="character" w:customStyle="1" w:styleId="Heading7Char2">
    <w:name w:val="Heading 7 Char2"/>
    <w:rsid w:val="0044436F"/>
    <w:rPr>
      <w:rFonts w:ascii="Arial" w:hAnsi="Arial"/>
      <w:lang w:val="en-GB" w:eastAsia="en-GB" w:bidi="ar-SA"/>
    </w:rPr>
  </w:style>
  <w:style w:type="character" w:customStyle="1" w:styleId="Heading8Char2">
    <w:name w:val="Heading 8 Char2"/>
    <w:rsid w:val="0044436F"/>
    <w:rPr>
      <w:rFonts w:ascii="Arial" w:hAnsi="Arial"/>
      <w:sz w:val="36"/>
      <w:lang w:val="en-GB" w:eastAsia="en-GB" w:bidi="ar-SA"/>
    </w:rPr>
  </w:style>
  <w:style w:type="character" w:customStyle="1" w:styleId="ListChar2">
    <w:name w:val="List Char2"/>
    <w:rsid w:val="0044436F"/>
    <w:rPr>
      <w:lang w:val="en-GB" w:eastAsia="en-GB" w:bidi="ar-SA"/>
    </w:rPr>
  </w:style>
  <w:style w:type="character" w:customStyle="1" w:styleId="PlainTextChar2">
    <w:name w:val="Plain Text Char2"/>
    <w:rsid w:val="0044436F"/>
    <w:rPr>
      <w:rFonts w:ascii="Courier New" w:hAnsi="Courier New"/>
      <w:lang w:val="nb-NO" w:eastAsia="en-US" w:bidi="ar-SA"/>
    </w:rPr>
  </w:style>
  <w:style w:type="character" w:customStyle="1" w:styleId="CommentTextChar2">
    <w:name w:val="Comment Text Char2"/>
    <w:semiHidden/>
    <w:rsid w:val="0044436F"/>
    <w:rPr>
      <w:lang w:val="en-GB" w:eastAsia="en-US" w:bidi="ar-SA"/>
    </w:rPr>
  </w:style>
  <w:style w:type="character" w:customStyle="1" w:styleId="BodyText2Char2">
    <w:name w:val="Body Text 2 Char2"/>
    <w:rsid w:val="0044436F"/>
    <w:rPr>
      <w:lang w:val="en-GB" w:eastAsia="ja-JP" w:bidi="ar-SA"/>
    </w:rPr>
  </w:style>
  <w:style w:type="character" w:customStyle="1" w:styleId="BodyText3Char2">
    <w:name w:val="Body Text 3 Char2"/>
    <w:rsid w:val="0044436F"/>
    <w:rPr>
      <w:lang w:val="en-GB" w:eastAsia="ja-JP"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44436F"/>
    <w:rPr>
      <w:rFonts w:ascii="Arial" w:eastAsia="SimSun" w:hAnsi="Arial"/>
      <w:sz w:val="32"/>
      <w:lang w:val="en-GB" w:eastAsia="en-US" w:bidi="ar-SA"/>
    </w:rPr>
  </w:style>
  <w:style w:type="character" w:customStyle="1" w:styleId="BodyTextIndentChar2">
    <w:name w:val="Body Text Indent Char2"/>
    <w:rsid w:val="0044436F"/>
    <w:rPr>
      <w:lang w:val="en-GB" w:eastAsia="en-US" w:bidi="ar-SA"/>
    </w:rPr>
  </w:style>
  <w:style w:type="character" w:customStyle="1" w:styleId="BodyTextIndent2Char2">
    <w:name w:val="Body Text Indent 2 Char2"/>
    <w:rsid w:val="0044436F"/>
    <w:rPr>
      <w:rFonts w:ascii="Arial" w:eastAsia="MS Mincho" w:hAnsi="Arial" w:cs="Arial"/>
      <w:lang w:val="en-GB" w:eastAsia="ja-JP" w:bidi="ar-SA"/>
    </w:rPr>
  </w:style>
  <w:style w:type="character" w:customStyle="1" w:styleId="h4Char8">
    <w:name w:val="h4 Char8"/>
    <w:aliases w:val="Memo Heading 4 Char7,H4 Char8,H41 Char8,h41 Char8,H42 Char8,h42 Char8,H43 Char8,h43 Char8,H411 Char8,h411 Char8,H421 Char8,h421 Char8,H44 Char8,h44 Char8,H412 Char8,h412 Char8,H422 Char8,h422 Char8,H431 Char8,h431 Char8,H45 Char8,h45 Char7"/>
    <w:rsid w:val="0044436F"/>
    <w:rPr>
      <w:rFonts w:ascii="Arial" w:eastAsia="SimSun" w:hAnsi="Arial"/>
      <w:sz w:val="24"/>
      <w:szCs w:val="28"/>
      <w:lang w:val="en-GB" w:eastAsia="en-US" w:bidi="ar-SA"/>
    </w:rPr>
  </w:style>
  <w:style w:type="character" w:customStyle="1" w:styleId="Heading3Char2">
    <w:name w:val="Heading 3 Char2"/>
    <w:aliases w:val="Underrubrik2 Char7,H3 Char7,0H Char7,h3 Char7,no break Char7,l3 Char7,3 Char7,list 3 Char7,Head 3 Char7,1.1.1 Char7,3rd level Char7,Major Section Sub Section Char7,PA Minor Section Char7,Head3 Char7,Level 3 Head Char7,31 Char7,32 Char7"/>
    <w:rsid w:val="0044436F"/>
    <w:rPr>
      <w:rFonts w:ascii="Arial" w:hAnsi="Arial"/>
      <w:sz w:val="28"/>
      <w:lang w:val="en-GB" w:eastAsia="en-GB" w:bidi="ar-SA"/>
    </w:rPr>
  </w:style>
  <w:style w:type="character" w:customStyle="1" w:styleId="CarCar9">
    <w:name w:val="Car Car9"/>
    <w:rsid w:val="0044436F"/>
    <w:rPr>
      <w:rFonts w:ascii="Arial" w:hAnsi="Arial"/>
      <w:lang w:val="en-GB" w:eastAsia="ja-JP" w:bidi="ar-SA"/>
    </w:rPr>
  </w:style>
  <w:style w:type="numbering" w:customStyle="1" w:styleId="NoList11">
    <w:name w:val="No List11"/>
    <w:next w:val="NoList"/>
    <w:semiHidden/>
    <w:rsid w:val="0044436F"/>
  </w:style>
  <w:style w:type="numbering" w:customStyle="1" w:styleId="NoList21">
    <w:name w:val="No List21"/>
    <w:next w:val="NoList"/>
    <w:semiHidden/>
    <w:rsid w:val="0044436F"/>
  </w:style>
  <w:style w:type="character" w:customStyle="1" w:styleId="Heading9Char1">
    <w:name w:val="Heading 9 Char1"/>
    <w:aliases w:val="Figure Heading Char,FH Char"/>
    <w:rsid w:val="0044436F"/>
    <w:rPr>
      <w:rFonts w:ascii="Arial" w:hAnsi="Arial"/>
      <w:sz w:val="36"/>
      <w:lang w:val="en-GB" w:eastAsia="en-GB" w:bidi="ar-SA"/>
    </w:rPr>
  </w:style>
  <w:style w:type="character" w:customStyle="1" w:styleId="Heading2Char1">
    <w:name w:val="Heading 2 Char1"/>
    <w:aliases w:val="Head2A Char8,H2 Char8,h2 Char8,H21 Char8,Head 2 Char8,l2 Char8,TitreProp Char8,UNDERRUBRIK 1-2 Char8,Header 2 Char8,ITT t2 Char8,PA Major Section Char8,Livello 2 Char8,R2 Char8,Heading 2 Hidden Char8,Head1 Char8,2nd level Char8,I2 Char8"/>
    <w:rsid w:val="0044436F"/>
    <w:rPr>
      <w:rFonts w:ascii="Arial" w:hAnsi="Arial"/>
      <w:sz w:val="32"/>
      <w:lang w:val="en-GB" w:eastAsia="ja-JP" w:bidi="ar-SA"/>
    </w:rPr>
  </w:style>
  <w:style w:type="character" w:customStyle="1" w:styleId="Heading7Char1">
    <w:name w:val="Heading 7 Char1"/>
    <w:rsid w:val="0044436F"/>
    <w:rPr>
      <w:rFonts w:ascii="Arial" w:hAnsi="Arial"/>
      <w:lang w:val="en-GB" w:eastAsia="ja-JP" w:bidi="ar-SA"/>
    </w:rPr>
  </w:style>
  <w:style w:type="character" w:customStyle="1" w:styleId="Heading8Char1">
    <w:name w:val="Heading 8 Char1"/>
    <w:rsid w:val="0044436F"/>
    <w:rPr>
      <w:rFonts w:ascii="Arial" w:hAnsi="Arial"/>
      <w:sz w:val="36"/>
      <w:lang w:val="en-GB" w:eastAsia="ja-JP" w:bidi="ar-SA"/>
    </w:rPr>
  </w:style>
  <w:style w:type="character" w:customStyle="1" w:styleId="ListChar1">
    <w:name w:val="List Char1"/>
    <w:rsid w:val="0044436F"/>
    <w:rPr>
      <w:lang w:val="en-GB" w:eastAsia="ja-JP" w:bidi="ar-SA"/>
    </w:rPr>
  </w:style>
  <w:style w:type="character" w:customStyle="1" w:styleId="CommentTextChar1">
    <w:name w:val="Comment Text Char1"/>
    <w:rsid w:val="0044436F"/>
    <w:rPr>
      <w:lang w:val="en-GB" w:eastAsia="en-US" w:bidi="ar-SA"/>
    </w:rPr>
  </w:style>
  <w:style w:type="character" w:customStyle="1" w:styleId="BodyText2Char1">
    <w:name w:val="Body Text 2 Char1"/>
    <w:rsid w:val="0044436F"/>
    <w:rPr>
      <w:lang w:val="en-GB" w:eastAsia="ja-JP" w:bidi="ar-SA"/>
    </w:rPr>
  </w:style>
  <w:style w:type="character" w:customStyle="1" w:styleId="BodyText3Char1">
    <w:name w:val="Body Text 3 Char1"/>
    <w:rsid w:val="0044436F"/>
    <w:rPr>
      <w:lang w:val="en-GB" w:eastAsia="ja-JP" w:bidi="ar-SA"/>
    </w:rPr>
  </w:style>
  <w:style w:type="character" w:customStyle="1" w:styleId="BodyTextIndentChar1">
    <w:name w:val="Body Text Indent Char1"/>
    <w:rsid w:val="0044436F"/>
    <w:rPr>
      <w:lang w:val="en-GB" w:eastAsia="en-US" w:bidi="ar-SA"/>
    </w:rPr>
  </w:style>
  <w:style w:type="character" w:customStyle="1" w:styleId="BodyTextIndent2Char1">
    <w:name w:val="Body Text Indent 2 Char1"/>
    <w:rsid w:val="0044436F"/>
    <w:rPr>
      <w:rFonts w:ascii="Arial" w:eastAsia="MS Mincho" w:hAnsi="Arial" w:cs="Arial"/>
      <w:lang w:val="en-GB" w:eastAsia="ja-JP" w:bidi="ar-SA"/>
    </w:rPr>
  </w:style>
  <w:style w:type="paragraph" w:customStyle="1" w:styleId="30mm">
    <w:name w:val="段落フォント + 左 :  30 mm"/>
    <w:aliases w:val="ぶら下げインデント :  2.81 字"/>
    <w:basedOn w:val="B2"/>
    <w:rsid w:val="0044436F"/>
    <w:pPr>
      <w:ind w:left="1984" w:hanging="281"/>
    </w:pPr>
  </w:style>
  <w:style w:type="paragraph" w:customStyle="1" w:styleId="a7">
    <w:name w:val="標準番号"/>
    <w:basedOn w:val="Normal"/>
    <w:rsid w:val="0044436F"/>
    <w:pPr>
      <w:widowControl w:val="0"/>
      <w:tabs>
        <w:tab w:val="num" w:pos="420"/>
      </w:tabs>
      <w:spacing w:after="0" w:line="240" w:lineRule="atLeast"/>
      <w:ind w:left="420" w:hanging="420"/>
      <w:jc w:val="both"/>
    </w:pPr>
    <w:rPr>
      <w:rFonts w:ascii="Arial" w:eastAsia="MS PGothic" w:hAnsi="Arial"/>
      <w:kern w:val="2"/>
      <w:sz w:val="24"/>
      <w:lang w:val="en-US"/>
    </w:rPr>
  </w:style>
  <w:style w:type="character" w:customStyle="1" w:styleId="a8">
    <w:name w:val="(文字) (文字)"/>
    <w:rsid w:val="0044436F"/>
    <w:rPr>
      <w:rFonts w:ascii="Arial" w:eastAsia="MS Mincho" w:hAnsi="Arial" w:cs="Arial"/>
      <w:sz w:val="28"/>
      <w:szCs w:val="28"/>
      <w:lang w:val="en-GB" w:eastAsia="ja-JP"/>
    </w:rPr>
  </w:style>
  <w:style w:type="paragraph" w:customStyle="1" w:styleId="Arial1">
    <w:name w:val="標準 + Arial"/>
    <w:aliases w:val="左 :  1.8 mm,段落後 :  0 pt"/>
    <w:basedOn w:val="Normal"/>
    <w:rsid w:val="0044436F"/>
    <w:rPr>
      <w:rFonts w:ascii="Arial" w:eastAsia="MS Mincho" w:hAnsi="Arial"/>
      <w:noProof/>
    </w:rPr>
  </w:style>
  <w:style w:type="paragraph" w:customStyle="1" w:styleId="H600">
    <w:name w:val="H6 + 左侧:  0 厘米"/>
    <w:aliases w:val="首行缩进:  0 厘H6米"/>
    <w:basedOn w:val="H6"/>
    <w:rsid w:val="0044436F"/>
    <w:pPr>
      <w:ind w:left="0" w:firstLine="0"/>
    </w:pPr>
    <w:rPr>
      <w:lang w:eastAsia="zh-CN"/>
    </w:rPr>
  </w:style>
  <w:style w:type="paragraph" w:customStyle="1" w:styleId="25">
    <w:name w:val="列出段落2"/>
    <w:basedOn w:val="Normal"/>
    <w:qFormat/>
    <w:rsid w:val="0044436F"/>
    <w:pPr>
      <w:ind w:firstLineChars="200" w:firstLine="420"/>
    </w:pPr>
  </w:style>
  <w:style w:type="paragraph" w:customStyle="1" w:styleId="26">
    <w:name w:val="(文字) (文字)2"/>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a">
    <w:name w:val="列出段落1"/>
    <w:basedOn w:val="Normal"/>
    <w:qFormat/>
    <w:rsid w:val="0044436F"/>
    <w:pPr>
      <w:ind w:firstLineChars="200" w:firstLine="420"/>
    </w:pPr>
  </w:style>
  <w:style w:type="paragraph" w:customStyle="1" w:styleId="b31">
    <w:name w:val="b3"/>
    <w:basedOn w:val="Normal"/>
    <w:rsid w:val="0044436F"/>
    <w:pPr>
      <w:ind w:left="1135" w:hanging="284"/>
    </w:pPr>
    <w:rPr>
      <w:rFonts w:ascii="Calibri" w:eastAsia="MS PGothic" w:hAnsi="Calibri" w:cs="Calibri"/>
      <w:sz w:val="22"/>
      <w:szCs w:val="22"/>
    </w:rPr>
  </w:style>
  <w:style w:type="paragraph" w:customStyle="1" w:styleId="b40">
    <w:name w:val="b4"/>
    <w:basedOn w:val="Normal"/>
    <w:rsid w:val="0044436F"/>
    <w:pPr>
      <w:ind w:left="1418" w:hanging="284"/>
    </w:pPr>
    <w:rPr>
      <w:rFonts w:ascii="Calibri" w:eastAsia="MS PGothic" w:hAnsi="Calibri" w:cs="Calibri"/>
      <w:sz w:val="22"/>
      <w:szCs w:val="22"/>
    </w:rPr>
  </w:style>
  <w:style w:type="paragraph" w:customStyle="1" w:styleId="b21">
    <w:name w:val="b2"/>
    <w:basedOn w:val="Normal"/>
    <w:rsid w:val="0044436F"/>
    <w:pPr>
      <w:ind w:left="851" w:hanging="284"/>
    </w:pPr>
    <w:rPr>
      <w:rFonts w:eastAsia="MS PGothic"/>
    </w:rPr>
  </w:style>
  <w:style w:type="character" w:customStyle="1" w:styleId="Absatz-Standardschriftart">
    <w:name w:val="Absatz-Standardschriftart"/>
    <w:rsid w:val="0044436F"/>
  </w:style>
  <w:style w:type="character" w:customStyle="1" w:styleId="WW-Absatz-Standardschriftart">
    <w:name w:val="WW-Absatz-Standardschriftart"/>
    <w:rsid w:val="0044436F"/>
  </w:style>
  <w:style w:type="character" w:customStyle="1" w:styleId="WW8Num1z0">
    <w:name w:val="WW8Num1z0"/>
    <w:rsid w:val="0044436F"/>
    <w:rPr>
      <w:rFonts w:ascii="Symbol" w:hAnsi="Symbol"/>
    </w:rPr>
  </w:style>
  <w:style w:type="character" w:customStyle="1" w:styleId="WW8Num5z0">
    <w:name w:val="WW8Num5z0"/>
    <w:rsid w:val="0044436F"/>
    <w:rPr>
      <w:rFonts w:ascii="Times New Roman" w:eastAsia="MS Mincho" w:hAnsi="Times New Roman" w:cs="Times New Roman"/>
    </w:rPr>
  </w:style>
  <w:style w:type="character" w:customStyle="1" w:styleId="WW8Num5z1">
    <w:name w:val="WW8Num5z1"/>
    <w:rsid w:val="0044436F"/>
    <w:rPr>
      <w:rFonts w:ascii="Courier New" w:hAnsi="Courier New" w:cs="Courier New"/>
    </w:rPr>
  </w:style>
  <w:style w:type="character" w:customStyle="1" w:styleId="WW8Num5z2">
    <w:name w:val="WW8Num5z2"/>
    <w:rsid w:val="0044436F"/>
    <w:rPr>
      <w:rFonts w:ascii="Wingdings" w:hAnsi="Wingdings"/>
    </w:rPr>
  </w:style>
  <w:style w:type="character" w:customStyle="1" w:styleId="WW8Num5z3">
    <w:name w:val="WW8Num5z3"/>
    <w:rsid w:val="0044436F"/>
    <w:rPr>
      <w:rFonts w:ascii="Symbol" w:hAnsi="Symbol"/>
    </w:rPr>
  </w:style>
  <w:style w:type="character" w:customStyle="1" w:styleId="WW8Num6z0">
    <w:name w:val="WW8Num6z0"/>
    <w:rsid w:val="0044436F"/>
    <w:rPr>
      <w:rFonts w:ascii="Arial" w:eastAsia="MS Mincho" w:hAnsi="Arial" w:cs="Arial"/>
    </w:rPr>
  </w:style>
  <w:style w:type="character" w:customStyle="1" w:styleId="WW8Num6z1">
    <w:name w:val="WW8Num6z1"/>
    <w:rsid w:val="0044436F"/>
    <w:rPr>
      <w:rFonts w:ascii="Courier New" w:hAnsi="Courier New" w:cs="Courier New"/>
    </w:rPr>
  </w:style>
  <w:style w:type="character" w:customStyle="1" w:styleId="WW8Num6z2">
    <w:name w:val="WW8Num6z2"/>
    <w:rsid w:val="0044436F"/>
    <w:rPr>
      <w:rFonts w:ascii="Wingdings" w:hAnsi="Wingdings"/>
    </w:rPr>
  </w:style>
  <w:style w:type="character" w:customStyle="1" w:styleId="WW8Num6z3">
    <w:name w:val="WW8Num6z3"/>
    <w:rsid w:val="0044436F"/>
    <w:rPr>
      <w:rFonts w:ascii="Symbol" w:hAnsi="Symbol"/>
    </w:rPr>
  </w:style>
  <w:style w:type="character" w:customStyle="1" w:styleId="WW8Num9z0">
    <w:name w:val="WW8Num9z0"/>
    <w:rsid w:val="0044436F"/>
    <w:rPr>
      <w:rFonts w:ascii="Times New Roman" w:eastAsia="MS Mincho" w:hAnsi="Times New Roman" w:cs="Times New Roman"/>
    </w:rPr>
  </w:style>
  <w:style w:type="character" w:customStyle="1" w:styleId="WW8Num9z1">
    <w:name w:val="WW8Num9z1"/>
    <w:rsid w:val="0044436F"/>
    <w:rPr>
      <w:rFonts w:ascii="Courier New" w:hAnsi="Courier New" w:cs="Courier New"/>
    </w:rPr>
  </w:style>
  <w:style w:type="character" w:customStyle="1" w:styleId="WW8Num9z2">
    <w:name w:val="WW8Num9z2"/>
    <w:rsid w:val="0044436F"/>
    <w:rPr>
      <w:rFonts w:ascii="Wingdings" w:hAnsi="Wingdings"/>
    </w:rPr>
  </w:style>
  <w:style w:type="character" w:customStyle="1" w:styleId="WW8Num9z3">
    <w:name w:val="WW8Num9z3"/>
    <w:rsid w:val="0044436F"/>
    <w:rPr>
      <w:rFonts w:ascii="Symbol" w:hAnsi="Symbol"/>
    </w:rPr>
  </w:style>
  <w:style w:type="character" w:customStyle="1" w:styleId="WW8Num11z0">
    <w:name w:val="WW8Num11z0"/>
    <w:rsid w:val="0044436F"/>
    <w:rPr>
      <w:rFonts w:ascii="Times New Roman" w:eastAsia="MS Mincho" w:hAnsi="Times New Roman" w:cs="Times New Roman"/>
    </w:rPr>
  </w:style>
  <w:style w:type="character" w:customStyle="1" w:styleId="WW8Num11z1">
    <w:name w:val="WW8Num11z1"/>
    <w:rsid w:val="0044436F"/>
    <w:rPr>
      <w:rFonts w:ascii="Courier New" w:hAnsi="Courier New" w:cs="Courier New"/>
    </w:rPr>
  </w:style>
  <w:style w:type="character" w:customStyle="1" w:styleId="WW8Num11z2">
    <w:name w:val="WW8Num11z2"/>
    <w:rsid w:val="0044436F"/>
    <w:rPr>
      <w:rFonts w:ascii="Wingdings" w:hAnsi="Wingdings"/>
    </w:rPr>
  </w:style>
  <w:style w:type="character" w:customStyle="1" w:styleId="WW8Num11z3">
    <w:name w:val="WW8Num11z3"/>
    <w:rsid w:val="0044436F"/>
    <w:rPr>
      <w:rFonts w:ascii="Symbol" w:hAnsi="Symbol"/>
    </w:rPr>
  </w:style>
  <w:style w:type="character" w:customStyle="1" w:styleId="WW8Num15z0">
    <w:name w:val="WW8Num15z0"/>
    <w:rsid w:val="0044436F"/>
    <w:rPr>
      <w:rFonts w:ascii="Times New Roman" w:eastAsia="Times New Roman" w:hAnsi="Times New Roman" w:cs="Times New Roman"/>
    </w:rPr>
  </w:style>
  <w:style w:type="character" w:customStyle="1" w:styleId="WW8Num15z1">
    <w:name w:val="WW8Num15z1"/>
    <w:rsid w:val="0044436F"/>
    <w:rPr>
      <w:rFonts w:ascii="Courier New" w:hAnsi="Courier New" w:cs="Courier New"/>
    </w:rPr>
  </w:style>
  <w:style w:type="character" w:customStyle="1" w:styleId="WW8Num15z2">
    <w:name w:val="WW8Num15z2"/>
    <w:rsid w:val="0044436F"/>
    <w:rPr>
      <w:rFonts w:ascii="Wingdings" w:hAnsi="Wingdings"/>
    </w:rPr>
  </w:style>
  <w:style w:type="character" w:customStyle="1" w:styleId="WW8Num15z3">
    <w:name w:val="WW8Num15z3"/>
    <w:rsid w:val="0044436F"/>
    <w:rPr>
      <w:rFonts w:ascii="Symbol" w:hAnsi="Symbol"/>
    </w:rPr>
  </w:style>
  <w:style w:type="character" w:customStyle="1" w:styleId="WW8Num16z0">
    <w:name w:val="WW8Num16z0"/>
    <w:rsid w:val="0044436F"/>
    <w:rPr>
      <w:rFonts w:ascii="Times New Roman" w:eastAsia="MS Mincho" w:hAnsi="Times New Roman" w:cs="Times New Roman"/>
    </w:rPr>
  </w:style>
  <w:style w:type="character" w:customStyle="1" w:styleId="WW8Num16z1">
    <w:name w:val="WW8Num16z1"/>
    <w:rsid w:val="0044436F"/>
    <w:rPr>
      <w:rFonts w:ascii="Courier New" w:hAnsi="Courier New" w:cs="Courier New"/>
    </w:rPr>
  </w:style>
  <w:style w:type="character" w:customStyle="1" w:styleId="WW8Num16z2">
    <w:name w:val="WW8Num16z2"/>
    <w:rsid w:val="0044436F"/>
    <w:rPr>
      <w:rFonts w:ascii="Wingdings" w:hAnsi="Wingdings"/>
    </w:rPr>
  </w:style>
  <w:style w:type="character" w:customStyle="1" w:styleId="WW8Num16z3">
    <w:name w:val="WW8Num16z3"/>
    <w:rsid w:val="0044436F"/>
    <w:rPr>
      <w:rFonts w:ascii="Symbol" w:hAnsi="Symbol"/>
    </w:rPr>
  </w:style>
  <w:style w:type="character" w:customStyle="1" w:styleId="WW8Num18z0">
    <w:name w:val="WW8Num18z0"/>
    <w:rsid w:val="0044436F"/>
    <w:rPr>
      <w:rFonts w:ascii="Times New Roman" w:eastAsia="Times New Roman" w:hAnsi="Times New Roman" w:cs="Times New Roman"/>
    </w:rPr>
  </w:style>
  <w:style w:type="character" w:customStyle="1" w:styleId="WW8Num18z1">
    <w:name w:val="WW8Num18z1"/>
    <w:rsid w:val="0044436F"/>
    <w:rPr>
      <w:rFonts w:ascii="Courier New" w:hAnsi="Courier New" w:cs="Courier New"/>
    </w:rPr>
  </w:style>
  <w:style w:type="character" w:customStyle="1" w:styleId="WW8Num18z2">
    <w:name w:val="WW8Num18z2"/>
    <w:rsid w:val="0044436F"/>
    <w:rPr>
      <w:rFonts w:ascii="Wingdings" w:hAnsi="Wingdings"/>
    </w:rPr>
  </w:style>
  <w:style w:type="character" w:customStyle="1" w:styleId="WW8Num18z3">
    <w:name w:val="WW8Num18z3"/>
    <w:rsid w:val="0044436F"/>
    <w:rPr>
      <w:rFonts w:ascii="Symbol" w:hAnsi="Symbol"/>
    </w:rPr>
  </w:style>
  <w:style w:type="character" w:customStyle="1" w:styleId="WW8Num19z0">
    <w:name w:val="WW8Num19z0"/>
    <w:rsid w:val="0044436F"/>
    <w:rPr>
      <w:rFonts w:ascii="Times New Roman" w:eastAsia="MS Mincho" w:hAnsi="Times New Roman" w:cs="Times New Roman"/>
    </w:rPr>
  </w:style>
  <w:style w:type="character" w:customStyle="1" w:styleId="WW8Num19z1">
    <w:name w:val="WW8Num19z1"/>
    <w:rsid w:val="0044436F"/>
    <w:rPr>
      <w:rFonts w:ascii="Wingdings" w:hAnsi="Wingdings"/>
    </w:rPr>
  </w:style>
  <w:style w:type="character" w:customStyle="1" w:styleId="WW8Num25z0">
    <w:name w:val="WW8Num25z0"/>
    <w:rsid w:val="0044436F"/>
    <w:rPr>
      <w:rFonts w:ascii="Arial" w:eastAsia="SimSun" w:hAnsi="Arial" w:cs="Arial"/>
    </w:rPr>
  </w:style>
  <w:style w:type="character" w:customStyle="1" w:styleId="WW8Num25z1">
    <w:name w:val="WW8Num25z1"/>
    <w:rsid w:val="0044436F"/>
    <w:rPr>
      <w:rFonts w:ascii="Wingdings" w:hAnsi="Wingdings"/>
    </w:rPr>
  </w:style>
  <w:style w:type="character" w:customStyle="1" w:styleId="WW8Num28z0">
    <w:name w:val="WW8Num28z0"/>
    <w:rsid w:val="0044436F"/>
    <w:rPr>
      <w:rFonts w:ascii="Times New Roman" w:eastAsia="MS Mincho" w:hAnsi="Times New Roman" w:cs="Times New Roman"/>
    </w:rPr>
  </w:style>
  <w:style w:type="character" w:customStyle="1" w:styleId="WW8Num28z1">
    <w:name w:val="WW8Num28z1"/>
    <w:rsid w:val="0044436F"/>
    <w:rPr>
      <w:rFonts w:ascii="Courier New" w:hAnsi="Courier New" w:cs="Courier New"/>
    </w:rPr>
  </w:style>
  <w:style w:type="character" w:customStyle="1" w:styleId="WW8Num28z2">
    <w:name w:val="WW8Num28z2"/>
    <w:rsid w:val="0044436F"/>
    <w:rPr>
      <w:rFonts w:ascii="Wingdings" w:hAnsi="Wingdings"/>
    </w:rPr>
  </w:style>
  <w:style w:type="character" w:customStyle="1" w:styleId="WW8Num28z3">
    <w:name w:val="WW8Num28z3"/>
    <w:rsid w:val="0044436F"/>
    <w:rPr>
      <w:rFonts w:ascii="Symbol" w:hAnsi="Symbol"/>
    </w:rPr>
  </w:style>
  <w:style w:type="character" w:customStyle="1" w:styleId="WW8Num32z0">
    <w:name w:val="WW8Num32z0"/>
    <w:rsid w:val="0044436F"/>
    <w:rPr>
      <w:rFonts w:ascii="Times New Roman" w:eastAsia="Times New Roman" w:hAnsi="Times New Roman" w:cs="Times New Roman"/>
    </w:rPr>
  </w:style>
  <w:style w:type="character" w:customStyle="1" w:styleId="WW8Num32z1">
    <w:name w:val="WW8Num32z1"/>
    <w:rsid w:val="0044436F"/>
    <w:rPr>
      <w:rFonts w:ascii="Courier New" w:hAnsi="Courier New" w:cs="Courier New"/>
    </w:rPr>
  </w:style>
  <w:style w:type="character" w:customStyle="1" w:styleId="WW8Num32z2">
    <w:name w:val="WW8Num32z2"/>
    <w:rsid w:val="0044436F"/>
    <w:rPr>
      <w:rFonts w:ascii="Wingdings" w:hAnsi="Wingdings"/>
    </w:rPr>
  </w:style>
  <w:style w:type="character" w:customStyle="1" w:styleId="WW8Num32z3">
    <w:name w:val="WW8Num32z3"/>
    <w:rsid w:val="0044436F"/>
    <w:rPr>
      <w:rFonts w:ascii="Symbol" w:hAnsi="Symbol"/>
    </w:rPr>
  </w:style>
  <w:style w:type="character" w:customStyle="1" w:styleId="WW8Num34z0">
    <w:name w:val="WW8Num34z0"/>
    <w:rsid w:val="0044436F"/>
    <w:rPr>
      <w:rFonts w:ascii="Times New Roman" w:eastAsia="SimSun" w:hAnsi="Times New Roman" w:cs="Times New Roman"/>
    </w:rPr>
  </w:style>
  <w:style w:type="character" w:customStyle="1" w:styleId="WW8Num34z1">
    <w:name w:val="WW8Num34z1"/>
    <w:rsid w:val="0044436F"/>
    <w:rPr>
      <w:rFonts w:ascii="Wingdings" w:hAnsi="Wingdings"/>
    </w:rPr>
  </w:style>
  <w:style w:type="character" w:customStyle="1" w:styleId="WW8Num35z0">
    <w:name w:val="WW8Num35z0"/>
    <w:rsid w:val="0044436F"/>
    <w:rPr>
      <w:rFonts w:ascii="Times New Roman" w:eastAsia="SimSun" w:hAnsi="Times New Roman" w:cs="Times New Roman"/>
    </w:rPr>
  </w:style>
  <w:style w:type="character" w:customStyle="1" w:styleId="WW8Num35z1">
    <w:name w:val="WW8Num35z1"/>
    <w:rsid w:val="0044436F"/>
    <w:rPr>
      <w:rFonts w:ascii="Wingdings" w:hAnsi="Wingdings"/>
    </w:rPr>
  </w:style>
  <w:style w:type="character" w:customStyle="1" w:styleId="WW8Num36z0">
    <w:name w:val="WW8Num36z0"/>
    <w:rsid w:val="0044436F"/>
    <w:rPr>
      <w:rFonts w:ascii="Times New Roman" w:eastAsia="SimSun" w:hAnsi="Times New Roman" w:cs="Times New Roman"/>
    </w:rPr>
  </w:style>
  <w:style w:type="character" w:customStyle="1" w:styleId="WW8Num36z1">
    <w:name w:val="WW8Num36z1"/>
    <w:rsid w:val="0044436F"/>
    <w:rPr>
      <w:rFonts w:ascii="Wingdings" w:hAnsi="Wingdings"/>
    </w:rPr>
  </w:style>
  <w:style w:type="character" w:customStyle="1" w:styleId="WW8Num39z0">
    <w:name w:val="WW8Num39z0"/>
    <w:rsid w:val="0044436F"/>
    <w:rPr>
      <w:rFonts w:ascii="Times New Roman" w:eastAsia="SimSun" w:hAnsi="Times New Roman" w:cs="Times New Roman"/>
    </w:rPr>
  </w:style>
  <w:style w:type="character" w:customStyle="1" w:styleId="WW8Num39z1">
    <w:name w:val="WW8Num39z1"/>
    <w:rsid w:val="0044436F"/>
    <w:rPr>
      <w:rFonts w:ascii="Wingdings" w:hAnsi="Wingdings"/>
    </w:rPr>
  </w:style>
  <w:style w:type="character" w:customStyle="1" w:styleId="WW8NumSt1z0">
    <w:name w:val="WW8NumSt1z0"/>
    <w:rsid w:val="0044436F"/>
    <w:rPr>
      <w:rFonts w:ascii="Symbol" w:hAnsi="Symbol"/>
    </w:rPr>
  </w:style>
  <w:style w:type="character" w:customStyle="1" w:styleId="WW8NumSt18z0">
    <w:name w:val="WW8NumSt18z0"/>
    <w:rsid w:val="0044436F"/>
    <w:rPr>
      <w:rFonts w:ascii="Geneva" w:hAnsi="Geneva"/>
    </w:rPr>
  </w:style>
  <w:style w:type="character" w:customStyle="1" w:styleId="50">
    <w:name w:val="段落フォント5"/>
    <w:rsid w:val="0044436F"/>
  </w:style>
  <w:style w:type="character" w:customStyle="1" w:styleId="a9">
    <w:name w:val="脚注番号"/>
    <w:rsid w:val="0044436F"/>
    <w:rPr>
      <w:b/>
      <w:position w:val="3"/>
      <w:sz w:val="16"/>
    </w:rPr>
  </w:style>
  <w:style w:type="character" w:customStyle="1" w:styleId="51">
    <w:name w:val="コメント参照5"/>
    <w:rsid w:val="0044436F"/>
    <w:rPr>
      <w:sz w:val="16"/>
    </w:rPr>
  </w:style>
  <w:style w:type="character" w:customStyle="1" w:styleId="H1">
    <w:name w:val="H1 (文字)"/>
    <w:rsid w:val="0044436F"/>
    <w:rPr>
      <w:rFonts w:ascii="Arial" w:eastAsia="MS Mincho" w:hAnsi="Arial"/>
      <w:sz w:val="36"/>
      <w:lang w:val="en-GB" w:eastAsia="ar-SA" w:bidi="ar-SA"/>
    </w:rPr>
  </w:style>
  <w:style w:type="character" w:customStyle="1" w:styleId="Head2A">
    <w:name w:val="Head2A (文字)"/>
    <w:rsid w:val="0044436F"/>
    <w:rPr>
      <w:rFonts w:ascii="Arial" w:eastAsia="MS Mincho" w:hAnsi="Arial"/>
      <w:sz w:val="32"/>
      <w:lang w:val="en-GB" w:eastAsia="ar-SA" w:bidi="ar-SA"/>
    </w:rPr>
  </w:style>
  <w:style w:type="character" w:customStyle="1" w:styleId="Underrubrik2">
    <w:name w:val="Underrubrik2 (文字)"/>
    <w:rsid w:val="0044436F"/>
    <w:rPr>
      <w:rFonts w:ascii="Arial" w:eastAsia="MS Mincho" w:hAnsi="Arial"/>
      <w:sz w:val="28"/>
      <w:lang w:val="en-GB" w:eastAsia="ar-SA" w:bidi="ar-SA"/>
    </w:rPr>
  </w:style>
  <w:style w:type="character" w:customStyle="1" w:styleId="h40">
    <w:name w:val="h4 (文字)"/>
    <w:rsid w:val="0044436F"/>
    <w:rPr>
      <w:rFonts w:ascii="Arial" w:eastAsia="MS Mincho" w:hAnsi="Arial" w:cs="Arial"/>
      <w:color w:val="0000FF"/>
      <w:kern w:val="2"/>
      <w:sz w:val="24"/>
      <w:szCs w:val="28"/>
      <w:lang w:val="en-GB" w:eastAsia="ar-SA" w:bidi="ar-SA"/>
    </w:rPr>
  </w:style>
  <w:style w:type="character" w:customStyle="1" w:styleId="M5">
    <w:name w:val="M5 (文字)"/>
    <w:rsid w:val="0044436F"/>
    <w:rPr>
      <w:rFonts w:ascii="Arial" w:eastAsia="MS Mincho" w:hAnsi="Arial"/>
      <w:sz w:val="22"/>
      <w:lang w:val="en-GB" w:eastAsia="ar-SA" w:bidi="ar-SA"/>
    </w:rPr>
  </w:style>
  <w:style w:type="character" w:customStyle="1" w:styleId="T1">
    <w:name w:val="T1 (文字)"/>
    <w:rsid w:val="0044436F"/>
    <w:rPr>
      <w:rFonts w:ascii="Arial" w:eastAsia="MS Mincho" w:hAnsi="Arial"/>
      <w:lang w:val="en-GB" w:eastAsia="ar-SA" w:bidi="ar-SA"/>
    </w:rPr>
  </w:style>
  <w:style w:type="character" w:customStyle="1" w:styleId="8">
    <w:name w:val="(文字) (文字)8"/>
    <w:rsid w:val="0044436F"/>
    <w:rPr>
      <w:rFonts w:ascii="Arial" w:eastAsia="MS Mincho" w:hAnsi="Arial"/>
      <w:lang w:val="en-GB" w:eastAsia="ar-SA" w:bidi="ar-SA"/>
    </w:rPr>
  </w:style>
  <w:style w:type="character" w:customStyle="1" w:styleId="70">
    <w:name w:val="(文字) (文字)7"/>
    <w:rsid w:val="0044436F"/>
    <w:rPr>
      <w:rFonts w:ascii="Arial" w:eastAsia="MS Mincho" w:hAnsi="Arial"/>
      <w:sz w:val="36"/>
      <w:lang w:val="en-GB" w:eastAsia="ar-SA" w:bidi="ar-SA"/>
    </w:rPr>
  </w:style>
  <w:style w:type="character" w:customStyle="1" w:styleId="headerodd">
    <w:name w:val="header odd (文字)"/>
    <w:rsid w:val="0044436F"/>
    <w:rPr>
      <w:rFonts w:ascii="Arial" w:eastAsia="MS Mincho" w:hAnsi="Arial"/>
      <w:b/>
      <w:sz w:val="18"/>
      <w:lang w:val="en-GB" w:eastAsia="ar-SA" w:bidi="ar-SA"/>
    </w:rPr>
  </w:style>
  <w:style w:type="character" w:customStyle="1" w:styleId="footnotetext1">
    <w:name w:val="footnote text1 (文字)"/>
    <w:rsid w:val="0044436F"/>
    <w:rPr>
      <w:rFonts w:eastAsia="MS Mincho"/>
      <w:sz w:val="16"/>
      <w:lang w:val="en-GB" w:eastAsia="ar-SA" w:bidi="ar-SA"/>
    </w:rPr>
  </w:style>
  <w:style w:type="character" w:customStyle="1" w:styleId="6">
    <w:name w:val="(文字) (文字)6"/>
    <w:rsid w:val="0044436F"/>
    <w:rPr>
      <w:rFonts w:eastAsia="MS Mincho"/>
      <w:lang w:val="en-GB" w:eastAsia="ar-SA" w:bidi="ar-SA"/>
    </w:rPr>
  </w:style>
  <w:style w:type="character" w:customStyle="1" w:styleId="cap">
    <w:name w:val="cap (文字)"/>
    <w:rsid w:val="0044436F"/>
    <w:rPr>
      <w:rFonts w:eastAsia="MS Mincho"/>
      <w:b/>
      <w:lang w:val="en-GB" w:eastAsia="ar-SA" w:bidi="ar-SA"/>
    </w:rPr>
  </w:style>
  <w:style w:type="character" w:customStyle="1" w:styleId="52">
    <w:name w:val="(文字) (文字)5"/>
    <w:rsid w:val="0044436F"/>
    <w:rPr>
      <w:rFonts w:ascii="Courier New" w:eastAsia="MS Mincho" w:hAnsi="Courier New"/>
      <w:lang w:val="nb-NO" w:eastAsia="ar-SA" w:bidi="ar-SA"/>
    </w:rPr>
  </w:style>
  <w:style w:type="character" w:customStyle="1" w:styleId="bt">
    <w:name w:val="bt (文字)"/>
    <w:rsid w:val="0044436F"/>
    <w:rPr>
      <w:rFonts w:eastAsia="MS Mincho"/>
      <w:lang w:val="en-GB" w:eastAsia="ar-SA" w:bidi="ar-SA"/>
    </w:rPr>
  </w:style>
  <w:style w:type="character" w:customStyle="1" w:styleId="32">
    <w:name w:val="(文字) (文字)3"/>
    <w:rsid w:val="0044436F"/>
    <w:rPr>
      <w:rFonts w:eastAsia="MS Mincho"/>
      <w:lang w:val="en-GB" w:eastAsia="ar-SA" w:bidi="ar-SA"/>
    </w:rPr>
  </w:style>
  <w:style w:type="character" w:customStyle="1" w:styleId="1b">
    <w:name w:val="(文字) (文字)1"/>
    <w:rsid w:val="0044436F"/>
    <w:rPr>
      <w:rFonts w:eastAsia="MS Mincho"/>
      <w:lang w:val="en-GB" w:eastAsia="ar-SA" w:bidi="ar-SA"/>
    </w:rPr>
  </w:style>
  <w:style w:type="character" w:customStyle="1" w:styleId="aa">
    <w:name w:val="番号付け記号"/>
    <w:rsid w:val="0044436F"/>
  </w:style>
  <w:style w:type="paragraph" w:customStyle="1" w:styleId="ab">
    <w:name w:val="見出し"/>
    <w:basedOn w:val="Normal"/>
    <w:next w:val="BodyText"/>
    <w:rsid w:val="0044436F"/>
    <w:pPr>
      <w:keepNext/>
      <w:suppressAutoHyphens/>
      <w:spacing w:before="240" w:after="120"/>
    </w:pPr>
    <w:rPr>
      <w:rFonts w:ascii="Arial" w:eastAsia="MS PGothic" w:hAnsi="Arial" w:cs="Mangal"/>
      <w:sz w:val="28"/>
      <w:szCs w:val="28"/>
      <w:lang w:eastAsia="ar-SA"/>
    </w:rPr>
  </w:style>
  <w:style w:type="paragraph" w:customStyle="1" w:styleId="53">
    <w:name w:val="図表番号5"/>
    <w:basedOn w:val="Normal"/>
    <w:rsid w:val="0044436F"/>
    <w:pPr>
      <w:suppressLineNumbers/>
      <w:suppressAutoHyphens/>
      <w:spacing w:before="120" w:after="120"/>
    </w:pPr>
    <w:rPr>
      <w:rFonts w:eastAsia="MS Mincho" w:cs="Mangal"/>
      <w:i/>
      <w:iCs/>
      <w:sz w:val="24"/>
      <w:szCs w:val="24"/>
      <w:lang w:eastAsia="ar-SA"/>
    </w:rPr>
  </w:style>
  <w:style w:type="paragraph" w:customStyle="1" w:styleId="ac">
    <w:name w:val="索引"/>
    <w:basedOn w:val="Normal"/>
    <w:rsid w:val="0044436F"/>
    <w:pPr>
      <w:suppressLineNumbers/>
      <w:suppressAutoHyphens/>
    </w:pPr>
    <w:rPr>
      <w:rFonts w:eastAsia="MS Mincho" w:cs="Mangal"/>
      <w:lang w:eastAsia="ar-SA"/>
    </w:rPr>
  </w:style>
  <w:style w:type="paragraph" w:customStyle="1" w:styleId="54">
    <w:name w:val="段落番号5"/>
    <w:basedOn w:val="List"/>
    <w:rsid w:val="0044436F"/>
    <w:pPr>
      <w:tabs>
        <w:tab w:val="num" w:pos="644"/>
      </w:tabs>
      <w:suppressAutoHyphens/>
      <w:ind w:left="644" w:hanging="360"/>
    </w:pPr>
    <w:rPr>
      <w:rFonts w:eastAsia="MS Mincho" w:cs="CG Times (WN)"/>
      <w:lang w:eastAsia="ar-SA"/>
    </w:rPr>
  </w:style>
  <w:style w:type="paragraph" w:customStyle="1" w:styleId="250">
    <w:name w:val="段落番号 25"/>
    <w:basedOn w:val="54"/>
    <w:rsid w:val="0044436F"/>
    <w:pPr>
      <w:ind w:left="851" w:hanging="284"/>
    </w:pPr>
  </w:style>
  <w:style w:type="paragraph" w:customStyle="1" w:styleId="55">
    <w:name w:val="箇条書き5"/>
    <w:basedOn w:val="List"/>
    <w:rsid w:val="0044436F"/>
    <w:pPr>
      <w:tabs>
        <w:tab w:val="num" w:pos="644"/>
      </w:tabs>
      <w:suppressAutoHyphens/>
      <w:ind w:left="644" w:hanging="360"/>
    </w:pPr>
    <w:rPr>
      <w:rFonts w:eastAsia="MS Mincho" w:cs="CG Times (WN)"/>
      <w:lang w:eastAsia="ar-SA"/>
    </w:rPr>
  </w:style>
  <w:style w:type="paragraph" w:customStyle="1" w:styleId="251">
    <w:name w:val="箇条書き 25"/>
    <w:basedOn w:val="55"/>
    <w:rsid w:val="0044436F"/>
    <w:pPr>
      <w:tabs>
        <w:tab w:val="clear" w:pos="644"/>
        <w:tab w:val="num" w:pos="1494"/>
      </w:tabs>
      <w:ind w:left="851" w:hanging="284"/>
    </w:pPr>
  </w:style>
  <w:style w:type="paragraph" w:customStyle="1" w:styleId="35">
    <w:name w:val="箇条書き 35"/>
    <w:basedOn w:val="251"/>
    <w:rsid w:val="0044436F"/>
    <w:pPr>
      <w:ind w:left="1135"/>
    </w:pPr>
  </w:style>
  <w:style w:type="paragraph" w:customStyle="1" w:styleId="252">
    <w:name w:val="一覧 25"/>
    <w:basedOn w:val="List"/>
    <w:rsid w:val="0044436F"/>
    <w:pPr>
      <w:suppressAutoHyphens/>
      <w:ind w:left="851"/>
    </w:pPr>
    <w:rPr>
      <w:rFonts w:eastAsia="MS Mincho" w:cs="CG Times (WN)"/>
      <w:lang w:eastAsia="ar-SA"/>
    </w:rPr>
  </w:style>
  <w:style w:type="paragraph" w:customStyle="1" w:styleId="350">
    <w:name w:val="一覧 35"/>
    <w:basedOn w:val="252"/>
    <w:rsid w:val="0044436F"/>
    <w:pPr>
      <w:ind w:left="1135"/>
    </w:pPr>
  </w:style>
  <w:style w:type="paragraph" w:customStyle="1" w:styleId="45">
    <w:name w:val="一覧 45"/>
    <w:basedOn w:val="350"/>
    <w:rsid w:val="0044436F"/>
    <w:pPr>
      <w:ind w:left="1418"/>
    </w:pPr>
  </w:style>
  <w:style w:type="paragraph" w:customStyle="1" w:styleId="550">
    <w:name w:val="一覧 55"/>
    <w:basedOn w:val="45"/>
    <w:rsid w:val="0044436F"/>
    <w:pPr>
      <w:ind w:left="1702"/>
    </w:pPr>
  </w:style>
  <w:style w:type="paragraph" w:customStyle="1" w:styleId="450">
    <w:name w:val="箇条書き 45"/>
    <w:basedOn w:val="35"/>
    <w:rsid w:val="0044436F"/>
    <w:pPr>
      <w:ind w:left="1418"/>
    </w:pPr>
  </w:style>
  <w:style w:type="paragraph" w:customStyle="1" w:styleId="551">
    <w:name w:val="箇条書き 55"/>
    <w:basedOn w:val="450"/>
    <w:rsid w:val="0044436F"/>
    <w:pPr>
      <w:ind w:left="1702"/>
    </w:pPr>
  </w:style>
  <w:style w:type="paragraph" w:customStyle="1" w:styleId="56">
    <w:name w:val="コメント文字列5"/>
    <w:basedOn w:val="Normal"/>
    <w:rsid w:val="0044436F"/>
    <w:pPr>
      <w:suppressAutoHyphens/>
    </w:pPr>
    <w:rPr>
      <w:rFonts w:eastAsia="MS Mincho" w:cs="CG Times (WN)"/>
      <w:lang w:eastAsia="ar-SA"/>
    </w:rPr>
  </w:style>
  <w:style w:type="paragraph" w:customStyle="1" w:styleId="57">
    <w:name w:val="コメント内容5"/>
    <w:basedOn w:val="56"/>
    <w:next w:val="56"/>
    <w:rsid w:val="0044436F"/>
    <w:rPr>
      <w:b/>
      <w:bCs/>
    </w:rPr>
  </w:style>
  <w:style w:type="paragraph" w:customStyle="1" w:styleId="58">
    <w:name w:val="見出しマップ5"/>
    <w:basedOn w:val="Normal"/>
    <w:rsid w:val="0044436F"/>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44436F"/>
    <w:pPr>
      <w:suppressAutoHyphens/>
      <w:spacing w:before="120" w:after="120"/>
    </w:pPr>
    <w:rPr>
      <w:rFonts w:eastAsia="MS Mincho" w:cs="CG Times (WN)"/>
      <w:b/>
      <w:lang w:eastAsia="ar-SA"/>
    </w:rPr>
  </w:style>
  <w:style w:type="paragraph" w:customStyle="1" w:styleId="59">
    <w:name w:val="書式なし5"/>
    <w:basedOn w:val="Normal"/>
    <w:rsid w:val="0044436F"/>
    <w:pPr>
      <w:suppressAutoHyphens/>
    </w:pPr>
    <w:rPr>
      <w:rFonts w:ascii="Courier New" w:eastAsia="MS Mincho" w:hAnsi="Courier New" w:cs="CG Times (WN)"/>
      <w:lang w:val="nb-NO" w:eastAsia="ar-SA"/>
    </w:rPr>
  </w:style>
  <w:style w:type="paragraph" w:customStyle="1" w:styleId="240">
    <w:name w:val="本文 24"/>
    <w:basedOn w:val="Normal"/>
    <w:rsid w:val="0044436F"/>
    <w:pPr>
      <w:suppressAutoHyphens/>
      <w:spacing w:after="120"/>
    </w:pPr>
    <w:rPr>
      <w:rFonts w:eastAsia="MS Mincho" w:cs="CG Times (WN)"/>
      <w:lang w:eastAsia="ar-SA"/>
    </w:rPr>
  </w:style>
  <w:style w:type="paragraph" w:customStyle="1" w:styleId="34">
    <w:name w:val="本文 34"/>
    <w:basedOn w:val="Normal"/>
    <w:rsid w:val="0044436F"/>
    <w:pPr>
      <w:suppressAutoHyphens/>
      <w:spacing w:after="120"/>
    </w:pPr>
    <w:rPr>
      <w:rFonts w:eastAsia="MS Mincho" w:cs="CG Times (WN)"/>
      <w:lang w:eastAsia="ar-SA"/>
    </w:rPr>
  </w:style>
  <w:style w:type="paragraph" w:customStyle="1" w:styleId="Web5">
    <w:name w:val="標準 (Web)5"/>
    <w:basedOn w:val="Normal"/>
    <w:rsid w:val="0044436F"/>
    <w:pPr>
      <w:suppressAutoHyphens/>
      <w:spacing w:before="100" w:after="100"/>
    </w:pPr>
    <w:rPr>
      <w:rFonts w:eastAsia="Arial Unicode MS" w:cs="CG Times (WN)"/>
      <w:sz w:val="24"/>
      <w:szCs w:val="24"/>
    </w:rPr>
  </w:style>
  <w:style w:type="paragraph" w:customStyle="1" w:styleId="253">
    <w:name w:val="本文インデント 25"/>
    <w:basedOn w:val="Normal"/>
    <w:rsid w:val="0044436F"/>
    <w:pPr>
      <w:suppressAutoHyphens/>
      <w:ind w:left="567"/>
    </w:pPr>
    <w:rPr>
      <w:rFonts w:ascii="Arial" w:eastAsia="MS Mincho" w:hAnsi="Arial" w:cs="Arial"/>
      <w:lang w:eastAsia="ar-SA"/>
    </w:rPr>
  </w:style>
  <w:style w:type="paragraph" w:customStyle="1" w:styleId="5a">
    <w:name w:val="標準インデント5"/>
    <w:basedOn w:val="Normal"/>
    <w:rsid w:val="0044436F"/>
    <w:pPr>
      <w:suppressAutoHyphens/>
      <w:ind w:left="708"/>
    </w:pPr>
    <w:rPr>
      <w:rFonts w:eastAsia="MS Mincho" w:cs="CG Times (WN)"/>
      <w:lang w:eastAsia="ar-SA"/>
    </w:rPr>
  </w:style>
  <w:style w:type="paragraph" w:customStyle="1" w:styleId="5b">
    <w:name w:val="記5"/>
    <w:basedOn w:val="Normal"/>
    <w:next w:val="Normal"/>
    <w:rsid w:val="0044436F"/>
    <w:pPr>
      <w:suppressAutoHyphens/>
    </w:pPr>
    <w:rPr>
      <w:rFonts w:eastAsia="MS Mincho" w:cs="CG Times (WN)"/>
      <w:lang w:eastAsia="ar-SA"/>
    </w:rPr>
  </w:style>
  <w:style w:type="paragraph" w:customStyle="1" w:styleId="HTML5">
    <w:name w:val="HTML 書式付き5"/>
    <w:basedOn w:val="Normal"/>
    <w:rsid w:val="0044436F"/>
    <w:pPr>
      <w:suppressAutoHyphens/>
    </w:pPr>
    <w:rPr>
      <w:rFonts w:ascii="Courier New" w:eastAsia="MS Mincho" w:hAnsi="Courier New" w:cs="Courier New"/>
      <w:lang w:eastAsia="ar-SA"/>
    </w:rPr>
  </w:style>
  <w:style w:type="paragraph" w:customStyle="1" w:styleId="ad">
    <w:name w:val="表の内容"/>
    <w:basedOn w:val="Normal"/>
    <w:rsid w:val="0044436F"/>
    <w:pPr>
      <w:suppressLineNumbers/>
      <w:suppressAutoHyphens/>
    </w:pPr>
    <w:rPr>
      <w:rFonts w:eastAsia="MS Mincho" w:cs="CG Times (WN)"/>
      <w:lang w:eastAsia="ar-SA"/>
    </w:rPr>
  </w:style>
  <w:style w:type="paragraph" w:customStyle="1" w:styleId="ae">
    <w:name w:val="表の見出し"/>
    <w:basedOn w:val="ad"/>
    <w:rsid w:val="0044436F"/>
    <w:pPr>
      <w:jc w:val="center"/>
    </w:pPr>
    <w:rPr>
      <w:b/>
      <w:bCs/>
    </w:rPr>
  </w:style>
  <w:style w:type="character" w:customStyle="1" w:styleId="WW8Num27z0">
    <w:name w:val="WW8Num27z0"/>
    <w:rsid w:val="0044436F"/>
    <w:rPr>
      <w:rFonts w:ascii="Arial" w:eastAsia="Times New Roman" w:hAnsi="Arial" w:cs="Arial"/>
    </w:rPr>
  </w:style>
  <w:style w:type="character" w:customStyle="1" w:styleId="WW8Num27z1">
    <w:name w:val="WW8Num27z1"/>
    <w:rsid w:val="0044436F"/>
    <w:rPr>
      <w:rFonts w:ascii="Courier New" w:hAnsi="Courier New" w:cs="Courier New"/>
    </w:rPr>
  </w:style>
  <w:style w:type="character" w:customStyle="1" w:styleId="WW8Num27z2">
    <w:name w:val="WW8Num27z2"/>
    <w:rsid w:val="0044436F"/>
    <w:rPr>
      <w:rFonts w:ascii="Wingdings" w:hAnsi="Wingdings"/>
    </w:rPr>
  </w:style>
  <w:style w:type="character" w:customStyle="1" w:styleId="WW8Num27z3">
    <w:name w:val="WW8Num27z3"/>
    <w:rsid w:val="0044436F"/>
    <w:rPr>
      <w:rFonts w:ascii="Symbol" w:hAnsi="Symbol"/>
    </w:rPr>
  </w:style>
  <w:style w:type="character" w:customStyle="1" w:styleId="WW8Num29z0">
    <w:name w:val="WW8Num29z0"/>
    <w:rsid w:val="0044436F"/>
    <w:rPr>
      <w:rFonts w:ascii="Times New Roman" w:eastAsia="MS Mincho" w:hAnsi="Times New Roman" w:cs="Times New Roman"/>
    </w:rPr>
  </w:style>
  <w:style w:type="character" w:customStyle="1" w:styleId="WW8Num29z1">
    <w:name w:val="WW8Num29z1"/>
    <w:rsid w:val="0044436F"/>
    <w:rPr>
      <w:rFonts w:ascii="Courier New" w:hAnsi="Courier New" w:cs="Courier New"/>
    </w:rPr>
  </w:style>
  <w:style w:type="character" w:customStyle="1" w:styleId="WW8Num29z2">
    <w:name w:val="WW8Num29z2"/>
    <w:rsid w:val="0044436F"/>
    <w:rPr>
      <w:rFonts w:ascii="Wingdings" w:hAnsi="Wingdings"/>
    </w:rPr>
  </w:style>
  <w:style w:type="character" w:customStyle="1" w:styleId="WW8Num29z3">
    <w:name w:val="WW8Num29z3"/>
    <w:rsid w:val="0044436F"/>
    <w:rPr>
      <w:rFonts w:ascii="Symbol" w:hAnsi="Symbol"/>
    </w:rPr>
  </w:style>
  <w:style w:type="character" w:customStyle="1" w:styleId="WW8Num31z0">
    <w:name w:val="WW8Num31z0"/>
    <w:rsid w:val="0044436F"/>
    <w:rPr>
      <w:rFonts w:ascii="Symbol" w:hAnsi="Symbol"/>
    </w:rPr>
  </w:style>
  <w:style w:type="character" w:customStyle="1" w:styleId="WW8Num31z1">
    <w:name w:val="WW8Num31z1"/>
    <w:rsid w:val="0044436F"/>
    <w:rPr>
      <w:rFonts w:ascii="Courier New" w:hAnsi="Courier New" w:cs="Courier New"/>
    </w:rPr>
  </w:style>
  <w:style w:type="character" w:customStyle="1" w:styleId="WW8Num31z2">
    <w:name w:val="WW8Num31z2"/>
    <w:rsid w:val="0044436F"/>
    <w:rPr>
      <w:rFonts w:ascii="Wingdings" w:hAnsi="Wingdings"/>
    </w:rPr>
  </w:style>
  <w:style w:type="character" w:customStyle="1" w:styleId="WW8Num34z2">
    <w:name w:val="WW8Num34z2"/>
    <w:rsid w:val="0044436F"/>
    <w:rPr>
      <w:rFonts w:ascii="Wingdings" w:hAnsi="Wingdings"/>
    </w:rPr>
  </w:style>
  <w:style w:type="character" w:customStyle="1" w:styleId="WW8Num34z3">
    <w:name w:val="WW8Num34z3"/>
    <w:rsid w:val="0044436F"/>
    <w:rPr>
      <w:rFonts w:ascii="Symbol" w:hAnsi="Symbol"/>
    </w:rPr>
  </w:style>
  <w:style w:type="character" w:customStyle="1" w:styleId="WW8Num37z0">
    <w:name w:val="WW8Num37z0"/>
    <w:rsid w:val="0044436F"/>
    <w:rPr>
      <w:rFonts w:ascii="Times New Roman" w:eastAsia="SimSun" w:hAnsi="Times New Roman" w:cs="Times New Roman"/>
    </w:rPr>
  </w:style>
  <w:style w:type="character" w:customStyle="1" w:styleId="WW8Num37z1">
    <w:name w:val="WW8Num37z1"/>
    <w:rsid w:val="0044436F"/>
    <w:rPr>
      <w:rFonts w:ascii="Wingdings" w:hAnsi="Wingdings"/>
    </w:rPr>
  </w:style>
  <w:style w:type="character" w:customStyle="1" w:styleId="WW8Num38z0">
    <w:name w:val="WW8Num38z0"/>
    <w:rsid w:val="0044436F"/>
    <w:rPr>
      <w:rFonts w:ascii="Times New Roman" w:eastAsia="SimSun" w:hAnsi="Times New Roman" w:cs="Times New Roman"/>
    </w:rPr>
  </w:style>
  <w:style w:type="character" w:customStyle="1" w:styleId="WW8Num38z1">
    <w:name w:val="WW8Num38z1"/>
    <w:rsid w:val="0044436F"/>
    <w:rPr>
      <w:rFonts w:ascii="Wingdings" w:hAnsi="Wingdings"/>
    </w:rPr>
  </w:style>
  <w:style w:type="character" w:customStyle="1" w:styleId="WW8Num41z0">
    <w:name w:val="WW8Num41z0"/>
    <w:rsid w:val="0044436F"/>
    <w:rPr>
      <w:rFonts w:ascii="Times New Roman" w:eastAsia="SimSun" w:hAnsi="Times New Roman" w:cs="Times New Roman"/>
    </w:rPr>
  </w:style>
  <w:style w:type="character" w:customStyle="1" w:styleId="WW8Num41z1">
    <w:name w:val="WW8Num41z1"/>
    <w:rsid w:val="0044436F"/>
    <w:rPr>
      <w:rFonts w:ascii="Wingdings" w:hAnsi="Wingdings"/>
    </w:rPr>
  </w:style>
  <w:style w:type="character" w:customStyle="1" w:styleId="WW8NumSt20z0">
    <w:name w:val="WW8NumSt20z0"/>
    <w:rsid w:val="0044436F"/>
    <w:rPr>
      <w:rFonts w:ascii="Geneva" w:hAnsi="Geneva"/>
    </w:rPr>
  </w:style>
  <w:style w:type="character" w:customStyle="1" w:styleId="DefaultParagraphFont1">
    <w:name w:val="Default Paragraph Font1"/>
    <w:rsid w:val="0044436F"/>
  </w:style>
  <w:style w:type="character" w:customStyle="1" w:styleId="CommentReference1">
    <w:name w:val="Comment Reference1"/>
    <w:rsid w:val="0044436F"/>
    <w:rPr>
      <w:sz w:val="16"/>
    </w:rPr>
  </w:style>
  <w:style w:type="paragraph" w:customStyle="1" w:styleId="ListBullet1">
    <w:name w:val="List Bullet1"/>
    <w:basedOn w:val="Normal"/>
    <w:rsid w:val="0044436F"/>
    <w:pPr>
      <w:tabs>
        <w:tab w:val="num" w:pos="644"/>
      </w:tabs>
      <w:suppressAutoHyphens/>
      <w:ind w:left="568" w:hanging="284"/>
    </w:pPr>
    <w:rPr>
      <w:rFonts w:eastAsia="MS Mincho"/>
      <w:lang w:eastAsia="ar-SA"/>
    </w:rPr>
  </w:style>
  <w:style w:type="paragraph" w:customStyle="1" w:styleId="ListBullet21">
    <w:name w:val="List Bullet 21"/>
    <w:basedOn w:val="ListBullet1"/>
    <w:rsid w:val="0044436F"/>
    <w:pPr>
      <w:tabs>
        <w:tab w:val="clear" w:pos="644"/>
        <w:tab w:val="num" w:pos="1494"/>
      </w:tabs>
      <w:ind w:left="851"/>
    </w:pPr>
  </w:style>
  <w:style w:type="paragraph" w:customStyle="1" w:styleId="ListBullet31">
    <w:name w:val="List Bullet 31"/>
    <w:basedOn w:val="ListBullet21"/>
    <w:rsid w:val="0044436F"/>
    <w:pPr>
      <w:ind w:left="1135"/>
    </w:pPr>
  </w:style>
  <w:style w:type="paragraph" w:customStyle="1" w:styleId="ListBullet41">
    <w:name w:val="List Bullet 41"/>
    <w:basedOn w:val="ListBullet31"/>
    <w:rsid w:val="0044436F"/>
    <w:pPr>
      <w:ind w:left="1418"/>
    </w:pPr>
  </w:style>
  <w:style w:type="paragraph" w:customStyle="1" w:styleId="ListBullet51">
    <w:name w:val="List Bullet 51"/>
    <w:basedOn w:val="ListBullet41"/>
    <w:rsid w:val="0044436F"/>
    <w:pPr>
      <w:ind w:left="1702"/>
    </w:pPr>
  </w:style>
  <w:style w:type="paragraph" w:customStyle="1" w:styleId="Caption10">
    <w:name w:val="Caption1"/>
    <w:basedOn w:val="Normal"/>
    <w:next w:val="Normal"/>
    <w:rsid w:val="0044436F"/>
    <w:pPr>
      <w:suppressAutoHyphens/>
      <w:spacing w:before="120" w:after="120"/>
    </w:pPr>
    <w:rPr>
      <w:rFonts w:eastAsia="MS Mincho"/>
      <w:b/>
      <w:lang w:eastAsia="ar-SA"/>
    </w:rPr>
  </w:style>
  <w:style w:type="paragraph" w:customStyle="1" w:styleId="DocumentMap1">
    <w:name w:val="Document Map1"/>
    <w:basedOn w:val="Normal"/>
    <w:rsid w:val="0044436F"/>
    <w:pPr>
      <w:shd w:val="clear" w:color="auto" w:fill="000080"/>
      <w:suppressAutoHyphens/>
    </w:pPr>
    <w:rPr>
      <w:rFonts w:ascii="Tahoma" w:eastAsia="MS Mincho" w:hAnsi="Tahoma"/>
      <w:lang w:eastAsia="ar-SA"/>
    </w:rPr>
  </w:style>
  <w:style w:type="paragraph" w:customStyle="1" w:styleId="PlainText1">
    <w:name w:val="Plain Text1"/>
    <w:basedOn w:val="Normal"/>
    <w:rsid w:val="0044436F"/>
    <w:pPr>
      <w:suppressAutoHyphens/>
    </w:pPr>
    <w:rPr>
      <w:rFonts w:ascii="Courier New" w:eastAsia="MS Mincho" w:hAnsi="Courier New"/>
      <w:lang w:val="nb-NO" w:eastAsia="ar-SA"/>
    </w:rPr>
  </w:style>
  <w:style w:type="paragraph" w:customStyle="1" w:styleId="CommentText1">
    <w:name w:val="Comment Text1"/>
    <w:basedOn w:val="Normal"/>
    <w:rsid w:val="0044436F"/>
    <w:pPr>
      <w:suppressAutoHyphens/>
    </w:pPr>
    <w:rPr>
      <w:rFonts w:eastAsia="MS Mincho"/>
      <w:lang w:eastAsia="ar-SA"/>
    </w:rPr>
  </w:style>
  <w:style w:type="paragraph" w:customStyle="1" w:styleId="List31">
    <w:name w:val="List 31"/>
    <w:basedOn w:val="Normal"/>
    <w:rsid w:val="0044436F"/>
    <w:pPr>
      <w:suppressAutoHyphens/>
      <w:ind w:left="849" w:hanging="283"/>
    </w:pPr>
    <w:rPr>
      <w:rFonts w:eastAsia="MS Mincho"/>
      <w:lang w:eastAsia="ar-SA"/>
    </w:rPr>
  </w:style>
  <w:style w:type="paragraph" w:customStyle="1" w:styleId="List41">
    <w:name w:val="List 41"/>
    <w:basedOn w:val="List31"/>
    <w:rsid w:val="0044436F"/>
    <w:pPr>
      <w:ind w:left="1418" w:hanging="284"/>
    </w:pPr>
  </w:style>
  <w:style w:type="paragraph" w:customStyle="1" w:styleId="ListNumber1">
    <w:name w:val="List Number1"/>
    <w:basedOn w:val="List"/>
    <w:rsid w:val="0044436F"/>
    <w:pPr>
      <w:tabs>
        <w:tab w:val="num" w:pos="644"/>
      </w:tabs>
      <w:suppressAutoHyphens/>
      <w:ind w:left="644" w:hanging="360"/>
    </w:pPr>
    <w:rPr>
      <w:rFonts w:eastAsia="MS Mincho"/>
      <w:lang w:eastAsia="ar-SA"/>
    </w:rPr>
  </w:style>
  <w:style w:type="paragraph" w:customStyle="1" w:styleId="ListNumber21">
    <w:name w:val="List Number 21"/>
    <w:basedOn w:val="ListNumber1"/>
    <w:rsid w:val="0044436F"/>
    <w:pPr>
      <w:ind w:left="851" w:hanging="284"/>
    </w:pPr>
  </w:style>
  <w:style w:type="paragraph" w:customStyle="1" w:styleId="List21">
    <w:name w:val="List 21"/>
    <w:basedOn w:val="List"/>
    <w:rsid w:val="0044436F"/>
    <w:pPr>
      <w:suppressAutoHyphens/>
      <w:ind w:left="851"/>
    </w:pPr>
    <w:rPr>
      <w:rFonts w:eastAsia="MS Mincho"/>
      <w:lang w:eastAsia="ar-SA"/>
    </w:rPr>
  </w:style>
  <w:style w:type="paragraph" w:customStyle="1" w:styleId="List51">
    <w:name w:val="List 51"/>
    <w:basedOn w:val="List41"/>
    <w:rsid w:val="0044436F"/>
    <w:pPr>
      <w:ind w:left="1702"/>
    </w:pPr>
  </w:style>
  <w:style w:type="paragraph" w:customStyle="1" w:styleId="BodyText21">
    <w:name w:val="Body Text 21"/>
    <w:basedOn w:val="Normal"/>
    <w:rsid w:val="0044436F"/>
    <w:pPr>
      <w:suppressAutoHyphens/>
      <w:spacing w:after="120"/>
    </w:pPr>
    <w:rPr>
      <w:rFonts w:eastAsia="MS Mincho"/>
      <w:lang w:eastAsia="ar-SA"/>
    </w:rPr>
  </w:style>
  <w:style w:type="paragraph" w:customStyle="1" w:styleId="BodyText31">
    <w:name w:val="Body Text 31"/>
    <w:basedOn w:val="Normal"/>
    <w:rsid w:val="0044436F"/>
    <w:pPr>
      <w:suppressAutoHyphens/>
      <w:spacing w:after="120"/>
    </w:pPr>
    <w:rPr>
      <w:rFonts w:eastAsia="MS Mincho"/>
      <w:lang w:eastAsia="ar-SA"/>
    </w:rPr>
  </w:style>
  <w:style w:type="paragraph" w:customStyle="1" w:styleId="BodyTextIndent21">
    <w:name w:val="Body Text Indent 21"/>
    <w:basedOn w:val="Normal"/>
    <w:rsid w:val="0044436F"/>
    <w:pPr>
      <w:suppressAutoHyphens/>
      <w:ind w:left="567"/>
    </w:pPr>
    <w:rPr>
      <w:rFonts w:ascii="Arial" w:eastAsia="MS Mincho" w:hAnsi="Arial" w:cs="Arial"/>
      <w:lang w:eastAsia="ar-SA"/>
    </w:rPr>
  </w:style>
  <w:style w:type="paragraph" w:customStyle="1" w:styleId="NormalIndent1">
    <w:name w:val="Normal Indent1"/>
    <w:basedOn w:val="Normal"/>
    <w:rsid w:val="0044436F"/>
    <w:pPr>
      <w:suppressAutoHyphens/>
      <w:ind w:left="708"/>
    </w:pPr>
    <w:rPr>
      <w:rFonts w:eastAsia="MS Mincho"/>
      <w:lang w:eastAsia="ar-SA"/>
    </w:rPr>
  </w:style>
  <w:style w:type="paragraph" w:customStyle="1" w:styleId="NoteHeading1">
    <w:name w:val="Note Heading1"/>
    <w:basedOn w:val="Normal"/>
    <w:next w:val="Normal"/>
    <w:rsid w:val="0044436F"/>
    <w:pPr>
      <w:suppressAutoHyphens/>
    </w:pPr>
    <w:rPr>
      <w:rFonts w:eastAsia="MS Mincho"/>
      <w:lang w:eastAsia="ar-SA"/>
    </w:rPr>
  </w:style>
  <w:style w:type="paragraph" w:customStyle="1" w:styleId="af">
    <w:name w:val="枠の内容"/>
    <w:basedOn w:val="BodyText"/>
    <w:rsid w:val="0044436F"/>
  </w:style>
  <w:style w:type="character" w:customStyle="1" w:styleId="CharChar220">
    <w:name w:val="Char Char22"/>
    <w:rsid w:val="0044436F"/>
    <w:rPr>
      <w:rFonts w:ascii="Arial" w:hAnsi="Arial"/>
      <w:lang w:val="en-GB"/>
    </w:rPr>
  </w:style>
  <w:style w:type="paragraph" w:styleId="BodyTextIndent3">
    <w:name w:val="Body Text Indent 3"/>
    <w:basedOn w:val="Normal"/>
    <w:link w:val="BodyTextIndent3Char"/>
    <w:rsid w:val="0044436F"/>
    <w:pPr>
      <w:spacing w:after="0"/>
      <w:ind w:left="1080"/>
    </w:pPr>
    <w:rPr>
      <w:lang w:val="x-none"/>
    </w:rPr>
  </w:style>
  <w:style w:type="character" w:customStyle="1" w:styleId="BodyTextIndent3Char">
    <w:name w:val="Body Text Indent 3 Char"/>
    <w:link w:val="BodyTextIndent3"/>
    <w:rsid w:val="0044436F"/>
    <w:rPr>
      <w:lang w:val="x-none" w:eastAsia="en-GB"/>
    </w:rPr>
  </w:style>
  <w:style w:type="paragraph" w:customStyle="1" w:styleId="numberedlist0">
    <w:name w:val="numbered list"/>
    <w:basedOn w:val="ListBullet"/>
    <w:rsid w:val="0044436F"/>
    <w:pPr>
      <w:numPr>
        <w:ilvl w:val="0"/>
        <w:numId w:val="0"/>
      </w:numPr>
      <w:tabs>
        <w:tab w:val="num" w:pos="360"/>
        <w:tab w:val="left" w:pos="1247"/>
        <w:tab w:val="left" w:pos="3856"/>
        <w:tab w:val="left" w:pos="5216"/>
        <w:tab w:val="left" w:pos="6464"/>
        <w:tab w:val="left" w:pos="7768"/>
        <w:tab w:val="left" w:pos="9072"/>
        <w:tab w:val="left" w:pos="10206"/>
      </w:tabs>
      <w:spacing w:after="120"/>
      <w:ind w:left="360" w:hanging="360"/>
    </w:pPr>
  </w:style>
  <w:style w:type="paragraph" w:customStyle="1" w:styleId="TabList">
    <w:name w:val="TabList"/>
    <w:basedOn w:val="Normal"/>
    <w:rsid w:val="0044436F"/>
    <w:pPr>
      <w:tabs>
        <w:tab w:val="left" w:pos="1134"/>
      </w:tabs>
      <w:spacing w:after="0"/>
    </w:pPr>
    <w:rPr>
      <w:rFonts w:eastAsia="MS Mincho"/>
    </w:rPr>
  </w:style>
  <w:style w:type="paragraph" w:customStyle="1" w:styleId="Meetingcaption">
    <w:name w:val="Meeting caption"/>
    <w:basedOn w:val="Normal"/>
    <w:rsid w:val="0044436F"/>
    <w:pPr>
      <w:framePr w:w="4120" w:hSpace="141" w:wrap="auto" w:vAnchor="text" w:hAnchor="text" w:y="3"/>
      <w:pBdr>
        <w:top w:val="single" w:sz="6" w:space="1" w:color="auto"/>
        <w:left w:val="single" w:sz="6" w:space="1" w:color="auto"/>
        <w:bottom w:val="single" w:sz="6" w:space="1" w:color="auto"/>
        <w:right w:val="single" w:sz="6" w:space="1" w:color="auto"/>
      </w:pBdr>
      <w:spacing w:after="120"/>
    </w:pPr>
    <w:rPr>
      <w:snapToGrid w:val="0"/>
      <w:sz w:val="22"/>
      <w:lang w:val="fr-FR"/>
    </w:rPr>
  </w:style>
  <w:style w:type="paragraph" w:customStyle="1" w:styleId="para">
    <w:name w:val="para"/>
    <w:basedOn w:val="Normal"/>
    <w:rsid w:val="0044436F"/>
    <w:pPr>
      <w:spacing w:after="240"/>
      <w:jc w:val="both"/>
    </w:pPr>
    <w:rPr>
      <w:rFonts w:ascii="Helvetica" w:hAnsi="Helvetica"/>
    </w:rPr>
  </w:style>
  <w:style w:type="paragraph" w:customStyle="1" w:styleId="Cell">
    <w:name w:val="Cell"/>
    <w:basedOn w:val="Normal"/>
    <w:rsid w:val="0044436F"/>
    <w:pPr>
      <w:spacing w:after="0" w:line="240" w:lineRule="exact"/>
      <w:jc w:val="center"/>
    </w:pPr>
    <w:rPr>
      <w:sz w:val="16"/>
      <w:lang w:val="en-US"/>
    </w:rPr>
  </w:style>
  <w:style w:type="paragraph" w:customStyle="1" w:styleId="h61">
    <w:name w:val="h6"/>
    <w:basedOn w:val="Normal"/>
    <w:rsid w:val="0044436F"/>
    <w:pPr>
      <w:spacing w:before="100" w:beforeAutospacing="1" w:after="100" w:afterAutospacing="1"/>
    </w:pPr>
    <w:rPr>
      <w:sz w:val="24"/>
      <w:szCs w:val="24"/>
      <w:lang w:val="en-US"/>
    </w:rPr>
  </w:style>
  <w:style w:type="paragraph" w:customStyle="1" w:styleId="tah0">
    <w:name w:val="tah"/>
    <w:basedOn w:val="Normal"/>
    <w:rsid w:val="0044436F"/>
    <w:pPr>
      <w:keepNext/>
      <w:spacing w:after="0"/>
      <w:jc w:val="center"/>
    </w:pPr>
    <w:rPr>
      <w:rFonts w:ascii="Arial" w:eastAsia="Batang" w:hAnsi="Arial" w:cs="Arial"/>
      <w:b/>
      <w:bCs/>
      <w:sz w:val="18"/>
      <w:szCs w:val="18"/>
      <w:lang w:val="en-US"/>
    </w:rPr>
  </w:style>
  <w:style w:type="paragraph" w:customStyle="1" w:styleId="CharCharCharCharCharCharCharCharCharCharCharChar">
    <w:name w:val="Char Char Char Char Char Char Char Char Char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rsid w:val="0044436F"/>
    <w:rPr>
      <w:rFonts w:ascii="Arial" w:hAnsi="Arial"/>
      <w:sz w:val="24"/>
      <w:lang w:val="en-GB" w:eastAsia="ja-JP" w:bidi="ar-SA"/>
    </w:rPr>
  </w:style>
  <w:style w:type="paragraph" w:customStyle="1" w:styleId="NormalAfter3pt">
    <w:name w:val="Normal + After:  3 pt"/>
    <w:basedOn w:val="Normal"/>
    <w:rsid w:val="0044436F"/>
    <w:pPr>
      <w:tabs>
        <w:tab w:val="num" w:pos="2560"/>
      </w:tabs>
      <w:ind w:left="2560" w:hanging="357"/>
    </w:pPr>
    <w:rPr>
      <w:lang w:val="en-AU" w:eastAsia="ko-KR"/>
    </w:rPr>
  </w:style>
  <w:style w:type="character" w:customStyle="1" w:styleId="FigureCaption1">
    <w:name w:val="Figure Caption1"/>
    <w:aliases w:val="fc Char1,Figure Caption Char Char"/>
    <w:rsid w:val="0044436F"/>
    <w:rPr>
      <w:rFonts w:ascii="Arial" w:eastAsia="????" w:hAnsi="Arial" w:cs="Arial"/>
      <w:color w:val="0000FF"/>
      <w:kern w:val="2"/>
      <w:lang w:val="en-US" w:eastAsia="en-US" w:bidi="ar-SA"/>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44436F"/>
    <w:rPr>
      <w:rFonts w:ascii="Arial" w:hAnsi="Arial"/>
      <w:sz w:val="24"/>
      <w:lang w:val="en-GB" w:eastAsia="en-GB" w:bidi="ar-SA"/>
    </w:rPr>
  </w:style>
  <w:style w:type="character" w:customStyle="1" w:styleId="M5Char6">
    <w:name w:val="M5 Char6"/>
    <w:aliases w:val="mh2 Char6,Module heading 2 Char5,heading 8 Char6,Numbered Sub-list Char5,h5 Char6,Heading5 Char6,Head5 Char6,H5 Char5,5 Char Char5,Heading 81 Char Char3"/>
    <w:rsid w:val="0044436F"/>
    <w:rPr>
      <w:rFonts w:ascii="Arial" w:eastAsia="MS Mincho" w:hAnsi="Arial"/>
      <w:sz w:val="22"/>
      <w:lang w:val="en-GB" w:eastAsia="en-US"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44436F"/>
    <w:rPr>
      <w:lang w:val="en-GB" w:eastAsia="ja-JP" w:bidi="ar-SA"/>
    </w:rPr>
  </w:style>
  <w:style w:type="character" w:customStyle="1" w:styleId="CarCar10">
    <w:name w:val="Car Car10"/>
    <w:rsid w:val="0044436F"/>
    <w:rPr>
      <w:rFonts w:ascii="Arial" w:hAnsi="Arial"/>
      <w:lang w:val="en-GB" w:eastAsia="ja-JP" w:bidi="ar-SA"/>
    </w:rPr>
  </w:style>
  <w:style w:type="paragraph" w:customStyle="1" w:styleId="Revision2">
    <w:name w:val="Revision2"/>
    <w:hidden/>
    <w:semiHidden/>
    <w:rsid w:val="0044436F"/>
    <w:rPr>
      <w:rFonts w:eastAsia="MS Mincho"/>
      <w:lang w:eastAsia="en-US"/>
    </w:rPr>
  </w:style>
  <w:style w:type="paragraph" w:customStyle="1" w:styleId="ListParagraph1">
    <w:name w:val="List Paragraph1"/>
    <w:basedOn w:val="Normal"/>
    <w:qFormat/>
    <w:rsid w:val="0044436F"/>
    <w:pPr>
      <w:ind w:left="720"/>
      <w:contextualSpacing/>
    </w:pPr>
  </w:style>
  <w:style w:type="numbering" w:customStyle="1" w:styleId="NoList8">
    <w:name w:val="No List8"/>
    <w:next w:val="NoList"/>
    <w:semiHidden/>
    <w:rsid w:val="0044436F"/>
  </w:style>
  <w:style w:type="numbering" w:customStyle="1" w:styleId="NoList12">
    <w:name w:val="No List12"/>
    <w:next w:val="NoList"/>
    <w:semiHidden/>
    <w:rsid w:val="0044436F"/>
  </w:style>
  <w:style w:type="numbering" w:customStyle="1" w:styleId="NoList22">
    <w:name w:val="No List22"/>
    <w:next w:val="NoList"/>
    <w:semiHidden/>
    <w:rsid w:val="0044436F"/>
  </w:style>
  <w:style w:type="numbering" w:customStyle="1" w:styleId="NoList9">
    <w:name w:val="No List9"/>
    <w:next w:val="NoList"/>
    <w:semiHidden/>
    <w:rsid w:val="0044436F"/>
  </w:style>
  <w:style w:type="numbering" w:customStyle="1" w:styleId="NoList13">
    <w:name w:val="No List13"/>
    <w:next w:val="NoList"/>
    <w:semiHidden/>
    <w:rsid w:val="0044436F"/>
  </w:style>
  <w:style w:type="numbering" w:customStyle="1" w:styleId="NoList23">
    <w:name w:val="No List23"/>
    <w:next w:val="NoList"/>
    <w:semiHidden/>
    <w:rsid w:val="0044436F"/>
  </w:style>
  <w:style w:type="numbering" w:customStyle="1" w:styleId="NoList10">
    <w:name w:val="No List10"/>
    <w:next w:val="NoList"/>
    <w:semiHidden/>
    <w:rsid w:val="0044436F"/>
  </w:style>
  <w:style w:type="character" w:customStyle="1" w:styleId="1c">
    <w:name w:val="段落フォント1"/>
    <w:rsid w:val="0044436F"/>
  </w:style>
  <w:style w:type="character" w:customStyle="1" w:styleId="1d">
    <w:name w:val="コメント参照1"/>
    <w:rsid w:val="0044436F"/>
    <w:rPr>
      <w:sz w:val="16"/>
    </w:rPr>
  </w:style>
  <w:style w:type="paragraph" w:customStyle="1" w:styleId="1e">
    <w:name w:val="図表番号1"/>
    <w:basedOn w:val="Normal"/>
    <w:rsid w:val="0044436F"/>
    <w:pPr>
      <w:suppressLineNumbers/>
      <w:suppressAutoHyphens/>
      <w:spacing w:before="120" w:after="120"/>
    </w:pPr>
    <w:rPr>
      <w:rFonts w:eastAsia="MS Mincho" w:cs="Mangal"/>
      <w:i/>
      <w:iCs/>
      <w:sz w:val="24"/>
      <w:szCs w:val="24"/>
      <w:lang w:eastAsia="ar-SA"/>
    </w:rPr>
  </w:style>
  <w:style w:type="paragraph" w:customStyle="1" w:styleId="1f">
    <w:name w:val="段落番号1"/>
    <w:basedOn w:val="List"/>
    <w:rsid w:val="0044436F"/>
    <w:pPr>
      <w:tabs>
        <w:tab w:val="num" w:pos="644"/>
      </w:tabs>
      <w:suppressAutoHyphens/>
      <w:ind w:left="644" w:hanging="360"/>
    </w:pPr>
    <w:rPr>
      <w:rFonts w:eastAsia="MS Mincho" w:cs="CG Times (WN)"/>
      <w:lang w:eastAsia="ar-SA"/>
    </w:rPr>
  </w:style>
  <w:style w:type="paragraph" w:customStyle="1" w:styleId="210">
    <w:name w:val="段落番号 21"/>
    <w:basedOn w:val="1f"/>
    <w:rsid w:val="0044436F"/>
    <w:pPr>
      <w:ind w:left="851" w:hanging="284"/>
    </w:pPr>
  </w:style>
  <w:style w:type="paragraph" w:customStyle="1" w:styleId="1f0">
    <w:name w:val="箇条書き1"/>
    <w:basedOn w:val="List"/>
    <w:rsid w:val="0044436F"/>
    <w:pPr>
      <w:tabs>
        <w:tab w:val="num" w:pos="644"/>
      </w:tabs>
      <w:suppressAutoHyphens/>
      <w:ind w:left="644" w:hanging="360"/>
    </w:pPr>
    <w:rPr>
      <w:rFonts w:eastAsia="MS Mincho" w:cs="CG Times (WN)"/>
      <w:lang w:eastAsia="ar-SA"/>
    </w:rPr>
  </w:style>
  <w:style w:type="paragraph" w:customStyle="1" w:styleId="211">
    <w:name w:val="箇条書き 21"/>
    <w:basedOn w:val="1f0"/>
    <w:rsid w:val="0044436F"/>
    <w:pPr>
      <w:tabs>
        <w:tab w:val="clear" w:pos="644"/>
        <w:tab w:val="num" w:pos="1494"/>
      </w:tabs>
      <w:ind w:left="851" w:hanging="284"/>
    </w:pPr>
  </w:style>
  <w:style w:type="paragraph" w:customStyle="1" w:styleId="310">
    <w:name w:val="箇条書き 31"/>
    <w:basedOn w:val="211"/>
    <w:rsid w:val="0044436F"/>
    <w:pPr>
      <w:ind w:left="1135"/>
    </w:pPr>
  </w:style>
  <w:style w:type="paragraph" w:customStyle="1" w:styleId="212">
    <w:name w:val="一覧 21"/>
    <w:basedOn w:val="List"/>
    <w:rsid w:val="0044436F"/>
    <w:pPr>
      <w:suppressAutoHyphens/>
      <w:ind w:left="851"/>
    </w:pPr>
    <w:rPr>
      <w:rFonts w:eastAsia="MS Mincho" w:cs="CG Times (WN)"/>
      <w:lang w:eastAsia="ar-SA"/>
    </w:rPr>
  </w:style>
  <w:style w:type="paragraph" w:customStyle="1" w:styleId="311">
    <w:name w:val="一覧 31"/>
    <w:basedOn w:val="212"/>
    <w:rsid w:val="0044436F"/>
    <w:pPr>
      <w:ind w:left="1135"/>
    </w:pPr>
  </w:style>
  <w:style w:type="paragraph" w:customStyle="1" w:styleId="410">
    <w:name w:val="一覧 41"/>
    <w:basedOn w:val="311"/>
    <w:rsid w:val="0044436F"/>
    <w:pPr>
      <w:ind w:left="1418"/>
    </w:pPr>
  </w:style>
  <w:style w:type="paragraph" w:customStyle="1" w:styleId="510">
    <w:name w:val="一覧 51"/>
    <w:basedOn w:val="410"/>
    <w:rsid w:val="0044436F"/>
    <w:pPr>
      <w:ind w:left="1702"/>
    </w:pPr>
  </w:style>
  <w:style w:type="paragraph" w:customStyle="1" w:styleId="411">
    <w:name w:val="箇条書き 41"/>
    <w:basedOn w:val="310"/>
    <w:rsid w:val="0044436F"/>
    <w:pPr>
      <w:ind w:left="1418"/>
    </w:pPr>
  </w:style>
  <w:style w:type="paragraph" w:customStyle="1" w:styleId="511">
    <w:name w:val="箇条書き 51"/>
    <w:basedOn w:val="411"/>
    <w:rsid w:val="0044436F"/>
    <w:pPr>
      <w:ind w:left="1702"/>
    </w:pPr>
  </w:style>
  <w:style w:type="paragraph" w:customStyle="1" w:styleId="1f1">
    <w:name w:val="コメント文字列1"/>
    <w:basedOn w:val="Normal"/>
    <w:rsid w:val="0044436F"/>
    <w:pPr>
      <w:suppressAutoHyphens/>
    </w:pPr>
    <w:rPr>
      <w:rFonts w:eastAsia="MS Mincho" w:cs="CG Times (WN)"/>
      <w:lang w:eastAsia="ar-SA"/>
    </w:rPr>
  </w:style>
  <w:style w:type="paragraph" w:customStyle="1" w:styleId="1f2">
    <w:name w:val="コメント内容1"/>
    <w:basedOn w:val="1f1"/>
    <w:next w:val="1f1"/>
    <w:rsid w:val="0044436F"/>
    <w:rPr>
      <w:b/>
      <w:bCs/>
    </w:rPr>
  </w:style>
  <w:style w:type="paragraph" w:customStyle="1" w:styleId="1f3">
    <w:name w:val="見出しマップ1"/>
    <w:basedOn w:val="Normal"/>
    <w:rsid w:val="0044436F"/>
    <w:pPr>
      <w:shd w:val="clear" w:color="auto" w:fill="000080"/>
      <w:suppressAutoHyphens/>
    </w:pPr>
    <w:rPr>
      <w:rFonts w:ascii="Tahoma" w:eastAsia="MS Mincho" w:hAnsi="Tahoma" w:cs="Tahoma"/>
      <w:lang w:eastAsia="ar-SA"/>
    </w:rPr>
  </w:style>
  <w:style w:type="paragraph" w:customStyle="1" w:styleId="1f4">
    <w:name w:val="書式なし1"/>
    <w:basedOn w:val="Normal"/>
    <w:rsid w:val="0044436F"/>
    <w:pPr>
      <w:suppressAutoHyphens/>
    </w:pPr>
    <w:rPr>
      <w:rFonts w:ascii="Courier New" w:eastAsia="MS Mincho" w:hAnsi="Courier New" w:cs="CG Times (WN)"/>
      <w:lang w:val="nb-NO" w:eastAsia="ar-SA"/>
    </w:rPr>
  </w:style>
  <w:style w:type="paragraph" w:customStyle="1" w:styleId="213">
    <w:name w:val="本文 21"/>
    <w:basedOn w:val="Normal"/>
    <w:rsid w:val="0044436F"/>
    <w:pPr>
      <w:suppressAutoHyphens/>
      <w:spacing w:after="120"/>
    </w:pPr>
    <w:rPr>
      <w:rFonts w:eastAsia="MS Mincho" w:cs="CG Times (WN)"/>
      <w:lang w:eastAsia="ar-SA"/>
    </w:rPr>
  </w:style>
  <w:style w:type="paragraph" w:customStyle="1" w:styleId="312">
    <w:name w:val="本文 31"/>
    <w:basedOn w:val="Normal"/>
    <w:rsid w:val="0044436F"/>
    <w:pPr>
      <w:suppressAutoHyphens/>
      <w:spacing w:after="120"/>
    </w:pPr>
    <w:rPr>
      <w:rFonts w:eastAsia="MS Mincho" w:cs="CG Times (WN)"/>
      <w:lang w:eastAsia="ar-SA"/>
    </w:rPr>
  </w:style>
  <w:style w:type="paragraph" w:customStyle="1" w:styleId="Web1">
    <w:name w:val="標準 (Web)1"/>
    <w:basedOn w:val="Normal"/>
    <w:rsid w:val="0044436F"/>
    <w:pPr>
      <w:suppressAutoHyphens/>
      <w:spacing w:before="100" w:after="100"/>
    </w:pPr>
    <w:rPr>
      <w:rFonts w:eastAsia="Arial Unicode MS" w:cs="CG Times (WN)"/>
      <w:sz w:val="24"/>
      <w:szCs w:val="24"/>
    </w:rPr>
  </w:style>
  <w:style w:type="paragraph" w:customStyle="1" w:styleId="214">
    <w:name w:val="本文インデント 21"/>
    <w:basedOn w:val="Normal"/>
    <w:rsid w:val="0044436F"/>
    <w:pPr>
      <w:suppressAutoHyphens/>
      <w:ind w:left="567"/>
    </w:pPr>
    <w:rPr>
      <w:rFonts w:ascii="Arial" w:eastAsia="MS Mincho" w:hAnsi="Arial" w:cs="Arial"/>
      <w:lang w:eastAsia="ar-SA"/>
    </w:rPr>
  </w:style>
  <w:style w:type="paragraph" w:customStyle="1" w:styleId="1f5">
    <w:name w:val="標準インデント1"/>
    <w:basedOn w:val="Normal"/>
    <w:rsid w:val="0044436F"/>
    <w:pPr>
      <w:suppressAutoHyphens/>
      <w:ind w:left="708"/>
    </w:pPr>
    <w:rPr>
      <w:rFonts w:eastAsia="MS Mincho" w:cs="CG Times (WN)"/>
      <w:lang w:eastAsia="ar-SA"/>
    </w:rPr>
  </w:style>
  <w:style w:type="paragraph" w:customStyle="1" w:styleId="1f6">
    <w:name w:val="記1"/>
    <w:basedOn w:val="Normal"/>
    <w:next w:val="Normal"/>
    <w:rsid w:val="0044436F"/>
    <w:pPr>
      <w:suppressAutoHyphens/>
    </w:pPr>
    <w:rPr>
      <w:rFonts w:eastAsia="MS Mincho" w:cs="CG Times (WN)"/>
      <w:lang w:eastAsia="ar-SA"/>
    </w:rPr>
  </w:style>
  <w:style w:type="paragraph" w:customStyle="1" w:styleId="HTML1">
    <w:name w:val="HTML 書式付き1"/>
    <w:basedOn w:val="Normal"/>
    <w:rsid w:val="0044436F"/>
    <w:pPr>
      <w:suppressAutoHyphens/>
    </w:pPr>
    <w:rPr>
      <w:rFonts w:ascii="Courier New" w:eastAsia="MS Mincho" w:hAnsi="Courier New" w:cs="Courier New"/>
      <w:lang w:eastAsia="ar-SA"/>
    </w:rPr>
  </w:style>
  <w:style w:type="numbering" w:customStyle="1" w:styleId="NoList14">
    <w:name w:val="No List14"/>
    <w:next w:val="NoList"/>
    <w:semiHidden/>
    <w:rsid w:val="0044436F"/>
  </w:style>
  <w:style w:type="character" w:customStyle="1" w:styleId="CharChar23">
    <w:name w:val="Char Char23"/>
    <w:rsid w:val="0044436F"/>
    <w:rPr>
      <w:rFonts w:ascii="Arial" w:hAnsi="Arial"/>
      <w:lang w:val="en-GB" w:eastAsia="en-US"/>
    </w:rPr>
  </w:style>
  <w:style w:type="numbering" w:customStyle="1" w:styleId="NoList24">
    <w:name w:val="No List24"/>
    <w:next w:val="NoList"/>
    <w:semiHidden/>
    <w:rsid w:val="0044436F"/>
  </w:style>
  <w:style w:type="numbering" w:customStyle="1" w:styleId="NoList31">
    <w:name w:val="No List31"/>
    <w:next w:val="NoList"/>
    <w:semiHidden/>
    <w:rsid w:val="0044436F"/>
  </w:style>
  <w:style w:type="numbering" w:customStyle="1" w:styleId="NoList41">
    <w:name w:val="No List41"/>
    <w:next w:val="NoList"/>
    <w:semiHidden/>
    <w:rsid w:val="0044436F"/>
  </w:style>
  <w:style w:type="numbering" w:customStyle="1" w:styleId="NoList51">
    <w:name w:val="No List51"/>
    <w:next w:val="NoList"/>
    <w:semiHidden/>
    <w:rsid w:val="0044436F"/>
  </w:style>
  <w:style w:type="character" w:customStyle="1" w:styleId="B1C">
    <w:name w:val="B1 C"/>
    <w:rsid w:val="0044436F"/>
    <w:rPr>
      <w:lang w:val="en-GB" w:eastAsia="en-US" w:bidi="ar-SA"/>
    </w:rPr>
  </w:style>
  <w:style w:type="character" w:customStyle="1" w:styleId="Titre3">
    <w:name w:val="Titre 3"/>
    <w:rsid w:val="0044436F"/>
    <w:rPr>
      <w:rFonts w:ascii="Arial" w:hAnsi="Arial"/>
      <w:sz w:val="28"/>
      <w:szCs w:val="28"/>
      <w:lang w:val="en-GB" w:eastAsia="en-GB"/>
    </w:rPr>
  </w:style>
  <w:style w:type="character" w:customStyle="1" w:styleId="B3c">
    <w:name w:val="B3 c"/>
    <w:rsid w:val="0044436F"/>
    <w:rPr>
      <w:lang w:val="en-GB" w:eastAsia="en-GB"/>
    </w:rPr>
  </w:style>
  <w:style w:type="character" w:customStyle="1" w:styleId="B2C">
    <w:name w:val="B2 C"/>
    <w:rsid w:val="0044436F"/>
    <w:rPr>
      <w:lang w:val="en-GB" w:eastAsia="en-GB"/>
    </w:rPr>
  </w:style>
  <w:style w:type="paragraph" w:customStyle="1" w:styleId="1f7">
    <w:name w:val="题注1"/>
    <w:basedOn w:val="Normal"/>
    <w:next w:val="Normal"/>
    <w:rsid w:val="0044436F"/>
    <w:pPr>
      <w:spacing w:before="120" w:after="120"/>
    </w:pPr>
    <w:rPr>
      <w:rFonts w:eastAsia="MS Mincho"/>
      <w:b/>
    </w:rPr>
  </w:style>
  <w:style w:type="paragraph" w:customStyle="1" w:styleId="1f8">
    <w:name w:val="图表目录1"/>
    <w:basedOn w:val="Normal"/>
    <w:next w:val="Normal"/>
    <w:rsid w:val="0044436F"/>
    <w:pPr>
      <w:ind w:left="400" w:hanging="400"/>
      <w:jc w:val="center"/>
    </w:pPr>
    <w:rPr>
      <w:rFonts w:eastAsia="MS Mincho"/>
      <w:b/>
    </w:rPr>
  </w:style>
  <w:style w:type="character" w:customStyle="1" w:styleId="st1">
    <w:name w:val="st1"/>
    <w:rsid w:val="0044436F"/>
  </w:style>
  <w:style w:type="numbering" w:customStyle="1" w:styleId="NoList15">
    <w:name w:val="No List15"/>
    <w:next w:val="NoList"/>
    <w:semiHidden/>
    <w:rsid w:val="0044436F"/>
  </w:style>
  <w:style w:type="numbering" w:customStyle="1" w:styleId="NoList16">
    <w:name w:val="No List16"/>
    <w:next w:val="NoList"/>
    <w:semiHidden/>
    <w:rsid w:val="0044436F"/>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44436F"/>
    <w:rPr>
      <w:rFonts w:ascii="Arial" w:hAnsi="Arial"/>
      <w:sz w:val="24"/>
      <w:szCs w:val="28"/>
      <w:lang w:val="en-GB" w:eastAsia="en-US"/>
    </w:rPr>
  </w:style>
  <w:style w:type="character" w:customStyle="1" w:styleId="T1Char5">
    <w:name w:val="T1 Char5"/>
    <w:aliases w:val="Header 6 Char Char5"/>
    <w:rsid w:val="0044436F"/>
    <w:rPr>
      <w:rFonts w:ascii="Arial" w:hAnsi="Arial"/>
      <w:lang w:eastAsia="en-US"/>
    </w:rPr>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44436F"/>
    <w:rPr>
      <w:rFonts w:ascii="Times New Roman" w:eastAsia="Times New Roman" w:hAnsi="Times New Roman"/>
    </w:rPr>
  </w:style>
  <w:style w:type="character" w:customStyle="1" w:styleId="ListChar">
    <w:name w:val="List Char"/>
    <w:rsid w:val="0044436F"/>
    <w:rPr>
      <w:lang w:val="en-GB" w:eastAsia="ar-SA" w:bidi="ar-SA"/>
    </w:rPr>
  </w:style>
  <w:style w:type="paragraph" w:customStyle="1" w:styleId="1Char0">
    <w:name w:val="(文字) (文字)1 Char (文字) (文字)"/>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0">
    <w:name w:val="(文字) (文字)1 Char (文字) (文字) Char (文字) (文字)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0">
    <w:name w:val="(文字) (文字)1 Char (文字) (文字)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CharCharCharChar0">
    <w:name w:val="(文字) (文字)1 Char (文字) (文字) Char (文字) (文字)1 Char (文字) (文字)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10">
    <w:name w:val="Zchn Zchn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20">
    <w:name w:val="Zchn Zchn2"/>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ZchnZchn50">
    <w:name w:val="Zchn Zchn5"/>
    <w:rsid w:val="0044436F"/>
    <w:rPr>
      <w:rFonts w:ascii="Courier New" w:eastAsia="Batang" w:hAnsi="Courier New"/>
      <w:lang w:val="nb-NO" w:eastAsia="en-US" w:bidi="ar-SA"/>
    </w:rPr>
  </w:style>
  <w:style w:type="paragraph" w:customStyle="1" w:styleId="1CharChar1Char0">
    <w:name w:val="(文字) (文字)1 Char (文字) (文字) Char (文字) (文字)1 Char (文字) (文字)"/>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44436F"/>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44436F"/>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44436F"/>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44436F"/>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44436F"/>
    <w:rPr>
      <w:rFonts w:ascii="Arial" w:eastAsia="MS Mincho" w:hAnsi="Arial"/>
      <w:sz w:val="22"/>
      <w:lang w:val="en-GB" w:eastAsia="en-US" w:bidi="ar-SA"/>
    </w:rPr>
  </w:style>
  <w:style w:type="character" w:customStyle="1" w:styleId="T1Car">
    <w:name w:val="T1 Car"/>
    <w:aliases w:val="Header 6 Car Car"/>
    <w:rsid w:val="0044436F"/>
    <w:rPr>
      <w:rFonts w:ascii="Arial" w:eastAsia="MS Mincho" w:hAnsi="Arial"/>
      <w:lang w:val="en-GB" w:eastAsia="en-US" w:bidi="ar-SA"/>
    </w:rPr>
  </w:style>
  <w:style w:type="character" w:customStyle="1" w:styleId="CarCar4">
    <w:name w:val="Car Car4"/>
    <w:rsid w:val="0044436F"/>
    <w:rPr>
      <w:rFonts w:ascii="Arial" w:eastAsia="MS Mincho" w:hAnsi="Arial"/>
      <w:lang w:val="en-GB" w:eastAsia="en-US" w:bidi="ar-SA"/>
    </w:rPr>
  </w:style>
  <w:style w:type="character" w:customStyle="1" w:styleId="CarCar8">
    <w:name w:val="Car Car8"/>
    <w:rsid w:val="0044436F"/>
    <w:rPr>
      <w:rFonts w:ascii="Arial" w:eastAsia="MS Mincho" w:hAnsi="Arial"/>
      <w:sz w:val="36"/>
      <w:lang w:val="en-GB" w:eastAsia="en-US" w:bidi="ar-SA"/>
    </w:rPr>
  </w:style>
  <w:style w:type="character" w:customStyle="1" w:styleId="CarCar3">
    <w:name w:val="Car Car3"/>
    <w:rsid w:val="0044436F"/>
    <w:rPr>
      <w:rFonts w:ascii="Arial" w:eastAsia="MS Mincho" w:hAnsi="Arial"/>
      <w:sz w:val="36"/>
      <w:lang w:val="en-GB" w:eastAsia="en-US" w:bidi="ar-SA"/>
    </w:rPr>
  </w:style>
  <w:style w:type="character" w:customStyle="1" w:styleId="CarCar7">
    <w:name w:val="Car Car7"/>
    <w:rsid w:val="0044436F"/>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44436F"/>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44436F"/>
    <w:rPr>
      <w:b/>
      <w:lang w:val="en-GB" w:eastAsia="ja-JP" w:bidi="ar-SA"/>
    </w:rPr>
  </w:style>
  <w:style w:type="character" w:customStyle="1" w:styleId="CarCar6">
    <w:name w:val="Car Car6"/>
    <w:rsid w:val="0044436F"/>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44436F"/>
    <w:rPr>
      <w:lang w:val="en-GB" w:eastAsia="ja-JP" w:bidi="ar-SA"/>
    </w:rPr>
  </w:style>
  <w:style w:type="character" w:customStyle="1" w:styleId="T1Char6">
    <w:name w:val="T1 Char6"/>
    <w:aliases w:val="Header 6 Char Char6"/>
    <w:rsid w:val="0044436F"/>
  </w:style>
  <w:style w:type="character" w:customStyle="1" w:styleId="capChar5">
    <w:name w:val="cap Char5"/>
    <w:aliases w:val="cap Char Char5,Caption Char Char4,Caption Char1 Char Char4,cap Char Char1 Char4,Caption Char Char1 Char Char4,cap Char2 Char Char Char4"/>
    <w:rsid w:val="0044436F"/>
    <w:rPr>
      <w:b/>
      <w:lang w:val="en-GB" w:eastAsia="en-US" w:bidi="ar-SA"/>
    </w:rPr>
  </w:style>
  <w:style w:type="character" w:customStyle="1" w:styleId="Head2AZchn">
    <w:name w:val="Head2A Zchn"/>
    <w:aliases w:val="2 Zchn,H2 Zchn,h2 Zchn,DO NOT USE_h2 Zchn,h21 Zchn,UNDERRUBRIK 1-2 Zchn Zchn"/>
    <w:rsid w:val="0044436F"/>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44436F"/>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44436F"/>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44436F"/>
    <w:rPr>
      <w:rFonts w:ascii="Arial" w:hAnsi="Arial"/>
      <w:sz w:val="22"/>
      <w:lang w:val="en-GB" w:eastAsia="en-GB" w:bidi="ar-SA"/>
    </w:rPr>
  </w:style>
  <w:style w:type="character" w:customStyle="1" w:styleId="T1Zchn">
    <w:name w:val="T1 Zchn"/>
    <w:aliases w:val="Header 6 Zchn Zchn"/>
    <w:rsid w:val="0044436F"/>
  </w:style>
  <w:style w:type="character" w:customStyle="1" w:styleId="capChar3">
    <w:name w:val="cap Char3"/>
    <w:aliases w:val="cap Char Char3,Caption Char Char2,Caption Char1 Char Char2,cap Char Char1 Char2,Caption Char Char1 Char Char2,cap Char2 Char Char Char2"/>
    <w:rsid w:val="0044436F"/>
    <w:rPr>
      <w:rFonts w:ascii="Times New Roman" w:eastAsia="Batang" w:hAnsi="Times New Roman"/>
      <w:b/>
      <w:lang w:val="en-GB"/>
    </w:rPr>
  </w:style>
  <w:style w:type="character" w:customStyle="1" w:styleId="Heading6Char2">
    <w:name w:val="Heading 6 Char2"/>
    <w:rsid w:val="0044436F"/>
  </w:style>
  <w:style w:type="character" w:customStyle="1" w:styleId="capChar4">
    <w:name w:val="cap Char4"/>
    <w:aliases w:val="cap Char Char4,Caption Char Char3,Caption Char1 Char Char3,cap Char Char1 Char3,Caption Char Char1 Char Char3,cap Char2 Char Char Char3"/>
    <w:rsid w:val="0044436F"/>
    <w:rPr>
      <w:rFonts w:ascii="Times New Roman" w:eastAsia="MS Mincho" w:hAnsi="Times New Roman"/>
      <w:b/>
      <w:lang w:val="en-GB"/>
    </w:rPr>
  </w:style>
  <w:style w:type="character" w:customStyle="1" w:styleId="T1Char8">
    <w:name w:val="T1 Char8"/>
    <w:aliases w:val="Header 6 Char Char7"/>
    <w:rsid w:val="0044436F"/>
    <w:rPr>
      <w:rFonts w:ascii="Arial" w:hAnsi="Arial"/>
      <w:lang w:val="en-GB" w:eastAsia="en-US" w:bidi="ar-SA"/>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44436F"/>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44436F"/>
    <w:rPr>
      <w:rFonts w:ascii="Arial" w:hAnsi="Arial"/>
      <w:sz w:val="24"/>
      <w:szCs w:val="28"/>
      <w:lang w:val="en-GB" w:eastAsia="en-US"/>
    </w:rPr>
  </w:style>
  <w:style w:type="character" w:customStyle="1" w:styleId="T1Char7">
    <w:name w:val="T1 Char7"/>
    <w:aliases w:val="Header 6 Char Char8"/>
    <w:rsid w:val="0044436F"/>
    <w:rPr>
      <w:rFonts w:ascii="Arial" w:hAnsi="Arial"/>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44436F"/>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44436F"/>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44436F"/>
    <w:rPr>
      <w:rFonts w:ascii="Arial" w:hAnsi="Arial" w:cs="Arial"/>
      <w:sz w:val="24"/>
      <w:szCs w:val="24"/>
      <w:lang w:val="en-GB" w:eastAsia="en-US" w:bidi="he-IL"/>
    </w:rPr>
  </w:style>
  <w:style w:type="character" w:customStyle="1" w:styleId="T1Char9">
    <w:name w:val="T1 Char9"/>
    <w:aliases w:val="Header 6 Char Char9"/>
    <w:rsid w:val="0044436F"/>
    <w:rPr>
      <w:rFonts w:ascii="Arial" w:hAnsi="Arial" w:cs="Arial"/>
      <w:lang w:val="en-GB" w:eastAsia="en-US" w:bidi="he-IL"/>
    </w:rPr>
  </w:style>
  <w:style w:type="character" w:customStyle="1" w:styleId="List3Char">
    <w:name w:val="List 3 Char"/>
    <w:link w:val="List3"/>
    <w:rsid w:val="0044436F"/>
    <w:rPr>
      <w:rFonts w:eastAsia="Times New Roman"/>
    </w:rPr>
  </w:style>
  <w:style w:type="paragraph" w:customStyle="1" w:styleId="CharChar3CharCharCharCharCharChar">
    <w:name w:val="Char Char3 Char Char Char Char Char Ch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numbering" w:customStyle="1" w:styleId="110">
    <w:name w:val="无列表11"/>
    <w:next w:val="NoList"/>
    <w:semiHidden/>
    <w:rsid w:val="0044436F"/>
  </w:style>
  <w:style w:type="paragraph" w:customStyle="1" w:styleId="27">
    <w:name w:val="无间隔2"/>
    <w:qFormat/>
    <w:rsid w:val="0044436F"/>
    <w:rPr>
      <w:lang w:eastAsia="en-US"/>
    </w:rPr>
  </w:style>
  <w:style w:type="character" w:customStyle="1" w:styleId="Absatz-Standardschriftart1">
    <w:name w:val="Absatz-Standardschriftart1"/>
    <w:rsid w:val="0044436F"/>
  </w:style>
  <w:style w:type="character" w:customStyle="1" w:styleId="Absatz-Standardschriftart2">
    <w:name w:val="Absatz-Standardschriftart2"/>
    <w:rsid w:val="0044436F"/>
  </w:style>
  <w:style w:type="paragraph" w:customStyle="1" w:styleId="editorsnote0">
    <w:name w:val="editorsnote"/>
    <w:basedOn w:val="Normal"/>
    <w:rsid w:val="0044436F"/>
    <w:pPr>
      <w:spacing w:after="0"/>
    </w:pPr>
    <w:rPr>
      <w:rFonts w:eastAsia="Calibri"/>
      <w:sz w:val="24"/>
      <w:szCs w:val="24"/>
      <w:lang w:val="sv-SE" w:eastAsia="sv-SE"/>
    </w:rPr>
  </w:style>
  <w:style w:type="character" w:customStyle="1" w:styleId="313">
    <w:name w:val="(文字) (文字)31"/>
    <w:rsid w:val="0044436F"/>
    <w:rPr>
      <w:rFonts w:ascii="MS Mincho" w:eastAsia="MS Mincho" w:hAnsi="MS Mincho" w:hint="eastAsia"/>
      <w:lang w:val="en-GB" w:eastAsia="ar-SA" w:bidi="ar-SA"/>
    </w:rPr>
  </w:style>
  <w:style w:type="character" w:customStyle="1" w:styleId="111">
    <w:name w:val="(文字) (文字)11"/>
    <w:rsid w:val="0044436F"/>
    <w:rPr>
      <w:rFonts w:ascii="MS Mincho" w:eastAsia="MS Mincho" w:hAnsi="MS Mincho" w:hint="eastAsia"/>
      <w:lang w:val="en-GB" w:eastAsia="ar-SA" w:bidi="ar-SA"/>
    </w:rPr>
  </w:style>
  <w:style w:type="character" w:customStyle="1" w:styleId="Absatz-Standardschriftart3">
    <w:name w:val="Absatz-Standardschriftart3"/>
    <w:rsid w:val="0044436F"/>
  </w:style>
  <w:style w:type="paragraph" w:customStyle="1" w:styleId="33">
    <w:name w:val="修订3"/>
    <w:hidden/>
    <w:semiHidden/>
    <w:rsid w:val="0044436F"/>
    <w:rPr>
      <w:rFonts w:eastAsia="Batang"/>
      <w:lang w:eastAsia="en-US"/>
    </w:rPr>
  </w:style>
  <w:style w:type="paragraph" w:customStyle="1" w:styleId="TTan">
    <w:name w:val="TTan"/>
    <w:basedOn w:val="FP"/>
    <w:qFormat/>
    <w:rsid w:val="0044436F"/>
    <w:rPr>
      <w:rFonts w:ascii="Arial" w:hAnsi="Arial"/>
      <w:sz w:val="18"/>
    </w:rPr>
  </w:style>
  <w:style w:type="character" w:customStyle="1" w:styleId="8Char1">
    <w:name w:val="标题 8 Char1"/>
    <w:rsid w:val="0044436F"/>
    <w:rPr>
      <w:rFonts w:ascii="Arial" w:hAnsi="Arial"/>
      <w:sz w:val="36"/>
      <w:lang w:val="en-GB" w:eastAsia="en-US" w:bidi="ar-SA"/>
    </w:rPr>
  </w:style>
  <w:style w:type="paragraph" w:customStyle="1" w:styleId="5c">
    <w:name w:val="修订5"/>
    <w:hidden/>
    <w:semiHidden/>
    <w:rsid w:val="0044436F"/>
    <w:rPr>
      <w:rFonts w:eastAsia="Batang"/>
      <w:lang w:eastAsia="en-US"/>
    </w:rPr>
  </w:style>
  <w:style w:type="character" w:customStyle="1" w:styleId="Char11">
    <w:name w:val="批注文字 Char1"/>
    <w:uiPriority w:val="99"/>
    <w:rsid w:val="0044436F"/>
    <w:rPr>
      <w:rFonts w:eastAsia="SimSun"/>
      <w:lang w:eastAsia="en-US"/>
    </w:rPr>
  </w:style>
  <w:style w:type="character" w:customStyle="1" w:styleId="Char20">
    <w:name w:val="批注主题 Char2"/>
    <w:rsid w:val="0044436F"/>
    <w:rPr>
      <w:rFonts w:eastAsia="SimSun"/>
      <w:b/>
      <w:bCs/>
      <w:lang w:eastAsia="en-US"/>
    </w:rPr>
  </w:style>
  <w:style w:type="character" w:customStyle="1" w:styleId="Char12">
    <w:name w:val="注释标题 Char1"/>
    <w:rsid w:val="0044436F"/>
    <w:rPr>
      <w:rFonts w:eastAsia="MS Mincho"/>
      <w:lang w:eastAsia="en-US"/>
    </w:rPr>
  </w:style>
  <w:style w:type="character" w:customStyle="1" w:styleId="Char3">
    <w:name w:val="日期 Char"/>
    <w:rsid w:val="0044436F"/>
    <w:rPr>
      <w:lang w:val="en-GB" w:eastAsia="en-US"/>
    </w:rPr>
  </w:style>
  <w:style w:type="character" w:customStyle="1" w:styleId="9Char1">
    <w:name w:val="标题 9 Char1"/>
    <w:rsid w:val="0044436F"/>
    <w:rPr>
      <w:rFonts w:ascii="Arial" w:hAnsi="Arial"/>
      <w:sz w:val="36"/>
      <w:lang w:val="en-GB"/>
    </w:rPr>
  </w:style>
  <w:style w:type="character" w:customStyle="1" w:styleId="Char13">
    <w:name w:val="页脚 Char1"/>
    <w:uiPriority w:val="99"/>
    <w:rsid w:val="0044436F"/>
    <w:rPr>
      <w:rFonts w:ascii="Arial" w:hAnsi="Arial"/>
      <w:b/>
      <w:i/>
      <w:noProof/>
      <w:sz w:val="18"/>
      <w:lang w:val="en-GB"/>
    </w:rPr>
  </w:style>
  <w:style w:type="character" w:customStyle="1" w:styleId="Char14">
    <w:name w:val="文档结构图 Char1"/>
    <w:uiPriority w:val="99"/>
    <w:semiHidden/>
    <w:rsid w:val="0044436F"/>
    <w:rPr>
      <w:rFonts w:ascii="Tahoma" w:hAnsi="Tahoma" w:cs="Tahoma"/>
      <w:shd w:val="clear" w:color="auto" w:fill="000080"/>
      <w:lang w:val="en-GB"/>
    </w:rPr>
  </w:style>
  <w:style w:type="character" w:customStyle="1" w:styleId="Char15">
    <w:name w:val="纯文本 Char1"/>
    <w:rsid w:val="0044436F"/>
    <w:rPr>
      <w:rFonts w:ascii="Courier New" w:eastAsia="SimSun" w:hAnsi="Courier New"/>
      <w:lang w:val="nb-NO"/>
    </w:rPr>
  </w:style>
  <w:style w:type="character" w:customStyle="1" w:styleId="Char16">
    <w:name w:val="批注框文本 Char1"/>
    <w:uiPriority w:val="99"/>
    <w:rsid w:val="0044436F"/>
    <w:rPr>
      <w:rFonts w:ascii="Tahoma" w:hAnsi="Tahoma" w:cs="Tahoma"/>
      <w:sz w:val="16"/>
      <w:szCs w:val="16"/>
      <w:lang w:val="en-GB"/>
    </w:rPr>
  </w:style>
  <w:style w:type="character" w:customStyle="1" w:styleId="Char17">
    <w:name w:val="尾注文本 Char1"/>
    <w:rsid w:val="0044436F"/>
    <w:rPr>
      <w:rFonts w:eastAsia="SimSun"/>
      <w:lang w:val="en-GB"/>
    </w:rPr>
  </w:style>
  <w:style w:type="character" w:customStyle="1" w:styleId="Char18">
    <w:name w:val="正文文本缩进 Char1"/>
    <w:rsid w:val="0044436F"/>
    <w:rPr>
      <w:rFonts w:eastAsia="Batang"/>
      <w:lang w:val="en-GB"/>
    </w:rPr>
  </w:style>
  <w:style w:type="character" w:customStyle="1" w:styleId="2Char1">
    <w:name w:val="正文文本 2 Char1"/>
    <w:rsid w:val="0044436F"/>
    <w:rPr>
      <w:rFonts w:ascii="CG Times (WN)" w:eastAsia="Malgun Gothic" w:hAnsi="CG Times (WN)"/>
      <w:i/>
      <w:lang w:val="en-GB" w:eastAsia="ko-KR"/>
    </w:rPr>
  </w:style>
  <w:style w:type="character" w:customStyle="1" w:styleId="3Char1">
    <w:name w:val="正文文本 3 Char1"/>
    <w:rsid w:val="0044436F"/>
    <w:rPr>
      <w:rFonts w:ascii="CG Times (WN)" w:eastAsia="Osaka" w:hAnsi="CG Times (WN)"/>
      <w:color w:val="000000"/>
      <w:lang w:val="en-GB" w:eastAsia="ko-KR"/>
    </w:rPr>
  </w:style>
  <w:style w:type="character" w:customStyle="1" w:styleId="2Char10">
    <w:name w:val="正文文本缩进 2 Char1"/>
    <w:rsid w:val="0044436F"/>
    <w:rPr>
      <w:rFonts w:ascii="CG Times (WN)" w:eastAsia="MS Mincho" w:hAnsi="CG Times (WN)"/>
      <w:lang w:val="en-GB"/>
    </w:rPr>
  </w:style>
  <w:style w:type="character" w:customStyle="1" w:styleId="HTMLChar1">
    <w:name w:val="HTML 预设格式 Char1"/>
    <w:rsid w:val="0044436F"/>
    <w:rPr>
      <w:rFonts w:ascii="Courier New" w:eastAsia="MS Mincho" w:hAnsi="Courier New"/>
      <w:lang w:val="en-GB" w:eastAsia="x-none"/>
    </w:rPr>
  </w:style>
  <w:style w:type="character" w:customStyle="1" w:styleId="textbodybold1">
    <w:name w:val="textbodybold1"/>
    <w:rsid w:val="0044436F"/>
    <w:rPr>
      <w:rFonts w:ascii="Arial" w:hAnsi="Arial" w:cs="Arial" w:hint="default"/>
      <w:b/>
      <w:bCs/>
      <w:color w:val="902630"/>
      <w:sz w:val="18"/>
      <w:szCs w:val="18"/>
      <w:bdr w:val="none" w:sz="0" w:space="0" w:color="auto" w:frame="1"/>
    </w:rPr>
  </w:style>
  <w:style w:type="paragraph" w:customStyle="1" w:styleId="36">
    <w:name w:val="変更箇所3"/>
    <w:hidden/>
    <w:semiHidden/>
    <w:rsid w:val="0044436F"/>
    <w:rPr>
      <w:rFonts w:eastAsia="MS Mincho"/>
      <w:lang w:eastAsia="en-US"/>
    </w:rPr>
  </w:style>
  <w:style w:type="paragraph" w:customStyle="1" w:styleId="28">
    <w:name w:val="変更箇所2"/>
    <w:hidden/>
    <w:semiHidden/>
    <w:rsid w:val="0044436F"/>
    <w:rPr>
      <w:rFonts w:eastAsia="MS Mincho"/>
      <w:lang w:eastAsia="en-US"/>
    </w:rPr>
  </w:style>
  <w:style w:type="paragraph" w:customStyle="1" w:styleId="42">
    <w:name w:val="修订4"/>
    <w:hidden/>
    <w:semiHidden/>
    <w:rsid w:val="0044436F"/>
    <w:rPr>
      <w:rFonts w:eastAsia="Batang"/>
      <w:lang w:eastAsia="en-US"/>
    </w:rPr>
  </w:style>
  <w:style w:type="character" w:customStyle="1" w:styleId="gt-baf-word-clickable1">
    <w:name w:val="gt-baf-word-clickable1"/>
    <w:rsid w:val="0044436F"/>
    <w:rPr>
      <w:color w:val="000000"/>
    </w:rPr>
  </w:style>
  <w:style w:type="paragraph" w:customStyle="1" w:styleId="910">
    <w:name w:val="目錄 91"/>
    <w:basedOn w:val="TOC8"/>
    <w:rsid w:val="0044436F"/>
    <w:pPr>
      <w:ind w:left="1418" w:hanging="1418"/>
    </w:pPr>
    <w:rPr>
      <w:rFonts w:eastAsia="MS Mincho"/>
      <w:lang w:val="en-US"/>
    </w:rPr>
  </w:style>
  <w:style w:type="paragraph" w:customStyle="1" w:styleId="1f9">
    <w:name w:val="標號1"/>
    <w:basedOn w:val="Normal"/>
    <w:next w:val="Normal"/>
    <w:rsid w:val="0044436F"/>
    <w:pPr>
      <w:spacing w:before="120" w:after="120"/>
    </w:pPr>
    <w:rPr>
      <w:rFonts w:eastAsia="MS Mincho"/>
      <w:b/>
    </w:rPr>
  </w:style>
  <w:style w:type="paragraph" w:customStyle="1" w:styleId="1fa">
    <w:name w:val="圖表目錄1"/>
    <w:basedOn w:val="Normal"/>
    <w:next w:val="Normal"/>
    <w:rsid w:val="0044436F"/>
    <w:pPr>
      <w:ind w:left="400" w:hanging="400"/>
      <w:jc w:val="center"/>
    </w:pPr>
    <w:rPr>
      <w:rFonts w:eastAsia="MS Mincho"/>
      <w:b/>
    </w:rPr>
  </w:style>
  <w:style w:type="character" w:customStyle="1" w:styleId="af0">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44436F"/>
    <w:rPr>
      <w:rFonts w:ascii="Arial" w:hAnsi="Arial"/>
      <w:b/>
      <w:sz w:val="18"/>
      <w:lang w:val="en-GB" w:eastAsia="en-US"/>
    </w:rPr>
  </w:style>
  <w:style w:type="paragraph" w:customStyle="1" w:styleId="Verzeichnis91">
    <w:name w:val="Verzeichnis 91"/>
    <w:basedOn w:val="TOC8"/>
    <w:rsid w:val="0044436F"/>
    <w:pPr>
      <w:ind w:left="1418" w:hanging="1418"/>
    </w:pPr>
    <w:rPr>
      <w:rFonts w:eastAsia="MS Mincho"/>
      <w:lang w:val="en-US" w:eastAsia="ja-JP"/>
    </w:rPr>
  </w:style>
  <w:style w:type="paragraph" w:customStyle="1" w:styleId="Beschriftung1">
    <w:name w:val="Beschriftung1"/>
    <w:basedOn w:val="Normal"/>
    <w:next w:val="Normal"/>
    <w:rsid w:val="0044436F"/>
    <w:pPr>
      <w:spacing w:before="120" w:after="120"/>
    </w:pPr>
    <w:rPr>
      <w:rFonts w:eastAsia="MS Mincho"/>
      <w:b/>
      <w:lang w:eastAsia="ja-JP"/>
    </w:rPr>
  </w:style>
  <w:style w:type="paragraph" w:customStyle="1" w:styleId="Abbildungsverzeichnis1">
    <w:name w:val="Abbildungsverzeichnis1"/>
    <w:basedOn w:val="Normal"/>
    <w:next w:val="Normal"/>
    <w:rsid w:val="0044436F"/>
    <w:pPr>
      <w:ind w:left="400" w:hanging="400"/>
      <w:jc w:val="center"/>
    </w:pPr>
    <w:rPr>
      <w:rFonts w:eastAsia="MS Mincho"/>
      <w:b/>
      <w:lang w:eastAsia="ja-JP"/>
    </w:rPr>
  </w:style>
  <w:style w:type="paragraph" w:customStyle="1" w:styleId="60">
    <w:name w:val="修订6"/>
    <w:hidden/>
    <w:semiHidden/>
    <w:rsid w:val="0044436F"/>
    <w:rPr>
      <w:rFonts w:eastAsia="Batang"/>
      <w:lang w:eastAsia="en-US"/>
    </w:rPr>
  </w:style>
  <w:style w:type="paragraph" w:customStyle="1" w:styleId="37">
    <w:name w:val="无间隔3"/>
    <w:qFormat/>
    <w:rsid w:val="0044436F"/>
    <w:rPr>
      <w:lang w:eastAsia="en-US"/>
    </w:rPr>
  </w:style>
  <w:style w:type="paragraph" w:customStyle="1" w:styleId="38">
    <w:name w:val="수정3"/>
    <w:hidden/>
    <w:semiHidden/>
    <w:rsid w:val="0044436F"/>
    <w:rPr>
      <w:rFonts w:eastAsia="Batang"/>
      <w:lang w:eastAsia="en-US"/>
    </w:rPr>
  </w:style>
  <w:style w:type="character" w:customStyle="1" w:styleId="Char21">
    <w:name w:val="메모 주제 Char2"/>
    <w:rsid w:val="0044436F"/>
    <w:rPr>
      <w:rFonts w:ascii="Times New Roman" w:eastAsia="Times New Roman" w:hAnsi="Times New Roman"/>
      <w:b/>
      <w:bCs/>
      <w:lang w:val="en-GB" w:eastAsia="en-US"/>
    </w:rPr>
  </w:style>
  <w:style w:type="paragraph" w:customStyle="1" w:styleId="43">
    <w:name w:val="수정4"/>
    <w:hidden/>
    <w:semiHidden/>
    <w:rsid w:val="0044436F"/>
    <w:rPr>
      <w:rFonts w:eastAsia="Batang"/>
      <w:lang w:eastAsia="en-US"/>
    </w:rPr>
  </w:style>
  <w:style w:type="numbering" w:customStyle="1" w:styleId="1fb">
    <w:name w:val="リストなし1"/>
    <w:next w:val="NoList"/>
    <w:uiPriority w:val="99"/>
    <w:semiHidden/>
    <w:unhideWhenUsed/>
    <w:rsid w:val="0044436F"/>
  </w:style>
  <w:style w:type="character" w:customStyle="1" w:styleId="11BodyTextChar">
    <w:name w:val="11 BodyText Char"/>
    <w:link w:val="11BodyText"/>
    <w:rsid w:val="0044436F"/>
    <w:rPr>
      <w:rFonts w:ascii="Arial" w:hAnsi="Arial"/>
      <w:lang w:eastAsia="x-none"/>
    </w:rPr>
  </w:style>
  <w:style w:type="paragraph" w:customStyle="1" w:styleId="TableContent-Bulleted">
    <w:name w:val="Table Content - Bulleted"/>
    <w:basedOn w:val="Normal"/>
    <w:rsid w:val="0044436F"/>
    <w:pPr>
      <w:numPr>
        <w:numId w:val="6"/>
      </w:numPr>
    </w:pPr>
  </w:style>
  <w:style w:type="paragraph" w:customStyle="1" w:styleId="Tadc">
    <w:name w:val="Tadc"/>
    <w:basedOn w:val="Normal"/>
    <w:rsid w:val="0044436F"/>
    <w:rPr>
      <w:rFonts w:cs="v4.2.0"/>
    </w:rPr>
  </w:style>
  <w:style w:type="paragraph" w:customStyle="1" w:styleId="Atl">
    <w:name w:val="Atl"/>
    <w:basedOn w:val="Normal"/>
    <w:rsid w:val="0044436F"/>
    <w:rPr>
      <w:rFonts w:cs="v4.2.0"/>
    </w:rPr>
  </w:style>
  <w:style w:type="character" w:customStyle="1" w:styleId="searchcontent1">
    <w:name w:val="search_content1"/>
    <w:rsid w:val="0044436F"/>
    <w:rPr>
      <w:sz w:val="13"/>
      <w:szCs w:val="13"/>
    </w:rPr>
  </w:style>
  <w:style w:type="paragraph" w:customStyle="1" w:styleId="Es">
    <w:name w:val="Es"/>
    <w:basedOn w:val="B1"/>
    <w:rsid w:val="0044436F"/>
    <w:rPr>
      <w:rFonts w:cs="v4.2.0"/>
      <w:lang w:eastAsia="x-none"/>
    </w:rPr>
  </w:style>
  <w:style w:type="paragraph" w:customStyle="1" w:styleId="TTH">
    <w:name w:val="TTH"/>
    <w:basedOn w:val="Normal"/>
    <w:rsid w:val="0044436F"/>
    <w:pPr>
      <w:jc w:val="center"/>
    </w:pPr>
    <w:rPr>
      <w:rFonts w:ascii="Arial" w:hAnsi="Arial" w:cs="Arial"/>
      <w:b/>
      <w:lang w:eastAsia="ja-JP"/>
    </w:rPr>
  </w:style>
  <w:style w:type="paragraph" w:customStyle="1" w:styleId="standard">
    <w:name w:val="standard"/>
    <w:rsid w:val="0044436F"/>
    <w:pPr>
      <w:numPr>
        <w:numId w:val="7"/>
      </w:numPr>
      <w:tabs>
        <w:tab w:val="clear" w:pos="1191"/>
        <w:tab w:val="left" w:pos="426"/>
      </w:tabs>
      <w:ind w:left="0" w:firstLine="0"/>
    </w:pPr>
    <w:rPr>
      <w:lang w:eastAsia="zh-CN"/>
    </w:rPr>
  </w:style>
  <w:style w:type="paragraph" w:customStyle="1" w:styleId="Headernonumber">
    <w:name w:val="Header_nonumber"/>
    <w:basedOn w:val="Heading1"/>
    <w:rsid w:val="0044436F"/>
    <w:pPr>
      <w:tabs>
        <w:tab w:val="left" w:pos="432"/>
      </w:tabs>
      <w:ind w:left="0" w:firstLine="0"/>
      <w:outlineLvl w:val="9"/>
    </w:pPr>
    <w:rPr>
      <w:lang w:eastAsia="zh-CN"/>
    </w:rPr>
  </w:style>
  <w:style w:type="paragraph" w:customStyle="1" w:styleId="21">
    <w:name w:val="21"/>
    <w:basedOn w:val="Normal"/>
    <w:rsid w:val="0044436F"/>
    <w:pPr>
      <w:numPr>
        <w:ilvl w:val="1"/>
        <w:numId w:val="8"/>
      </w:numPr>
      <w:snapToGrid w:val="0"/>
      <w:spacing w:before="100" w:beforeAutospacing="1" w:after="100" w:afterAutospacing="1"/>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44436F"/>
    <w:pPr>
      <w:keepNext/>
      <w:topLinePunct/>
      <w:snapToGrid w:val="0"/>
      <w:spacing w:before="320" w:after="80" w:line="240" w:lineRule="atLeast"/>
      <w:outlineLvl w:val="7"/>
    </w:pPr>
    <w:rPr>
      <w:spacing w:val="-4"/>
      <w:kern w:val="2"/>
      <w:sz w:val="21"/>
      <w:szCs w:val="21"/>
      <w:lang w:val="x-none" w:eastAsia="zh-CN"/>
    </w:rPr>
  </w:style>
  <w:style w:type="character" w:customStyle="1" w:styleId="TableDescriptionChar">
    <w:name w:val="Table Description Char"/>
    <w:link w:val="TableDescription"/>
    <w:rsid w:val="0044436F"/>
    <w:rPr>
      <w:spacing w:val="-4"/>
      <w:kern w:val="2"/>
      <w:sz w:val="21"/>
      <w:szCs w:val="21"/>
      <w:lang w:val="x-none" w:eastAsia="zh-CN"/>
    </w:rPr>
  </w:style>
  <w:style w:type="paragraph" w:customStyle="1" w:styleId="Heading3Specs">
    <w:name w:val="Heading 3 Specs"/>
    <w:basedOn w:val="Heading3"/>
    <w:qFormat/>
    <w:rsid w:val="0044436F"/>
    <w:pPr>
      <w:spacing w:before="200" w:after="0"/>
      <w:ind w:left="0" w:firstLine="0"/>
    </w:pPr>
    <w:rPr>
      <w:rFonts w:cs="Arial"/>
      <w:bCs/>
    </w:rPr>
  </w:style>
  <w:style w:type="paragraph" w:customStyle="1" w:styleId="Heading4specs">
    <w:name w:val="Heading4 specs"/>
    <w:basedOn w:val="Heading3Specs"/>
    <w:qFormat/>
    <w:rsid w:val="0044436F"/>
    <w:rPr>
      <w:sz w:val="24"/>
    </w:rPr>
  </w:style>
  <w:style w:type="table" w:customStyle="1" w:styleId="TableGrid4">
    <w:name w:val="Table Grid4"/>
    <w:basedOn w:val="TableNormal"/>
    <w:next w:val="TableGrid"/>
    <w:rsid w:val="0044436F"/>
    <w:pPr>
      <w:spacing w:after="180"/>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4436F"/>
    <w:pPr>
      <w:spacing w:after="18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44436F"/>
    <w:rPr>
      <w:rFonts w:eastAsia="Times New Roman"/>
    </w:rPr>
    <w:tblPr/>
  </w:style>
  <w:style w:type="table" w:customStyle="1" w:styleId="TableGrid11">
    <w:name w:val="Table Grid11"/>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44436F"/>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44436F"/>
    <w:pPr>
      <w:spacing w:after="180"/>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44436F"/>
    <w:pPr>
      <w:overflowPunct w:val="0"/>
      <w:autoSpaceDE w:val="0"/>
      <w:autoSpaceDN w:val="0"/>
      <w:adjustRightInd w:val="0"/>
      <w:spacing w:after="18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純文字 字元1"/>
    <w:rsid w:val="0044436F"/>
    <w:rPr>
      <w:rFonts w:ascii="MingLiU" w:eastAsia="MingLiU" w:hAnsi="Courier New" w:cs="Courier New"/>
      <w:sz w:val="24"/>
      <w:szCs w:val="24"/>
      <w:lang w:val="en-GB" w:eastAsia="en-US"/>
    </w:rPr>
  </w:style>
  <w:style w:type="character" w:customStyle="1" w:styleId="1fd">
    <w:name w:val="章節附註文字 字元1"/>
    <w:rsid w:val="0044436F"/>
    <w:rPr>
      <w:lang w:val="en-GB" w:eastAsia="en-US"/>
    </w:rPr>
  </w:style>
  <w:style w:type="character" w:customStyle="1" w:styleId="Heading1Char3">
    <w:name w:val="Heading 1 Char3"/>
    <w:aliases w:val="NMP Heading 1 Char4,H1 Char4,h1 Char4,app heading 1 Char4,l1 Char4,Memo Heading 1 Char4,h11 Char4,h12 Char4,h13 Char4,h14 Char4,h15 Char4,h16 Char4,Huvudrubrik Char2,heading 1 Char2,h17 Char4,h111 Char4,h121 Char4,h131 Char4,h141 Char4"/>
    <w:rsid w:val="0044436F"/>
    <w:rPr>
      <w:rFonts w:ascii="Arial" w:eastAsia="Times New Roman" w:hAnsi="Arial"/>
      <w:sz w:val="36"/>
      <w:lang w:val="en-GB" w:eastAsia="ja-JP" w:bidi="ar-SA"/>
    </w:rPr>
  </w:style>
  <w:style w:type="paragraph" w:customStyle="1" w:styleId="220">
    <w:name w:val="本文 22"/>
    <w:basedOn w:val="Normal"/>
    <w:rsid w:val="0044436F"/>
    <w:pPr>
      <w:suppressAutoHyphens/>
      <w:spacing w:after="120"/>
    </w:pPr>
    <w:rPr>
      <w:rFonts w:eastAsia="MS Mincho" w:cs="CG Times (WN)"/>
      <w:lang w:eastAsia="ar-SA"/>
    </w:rPr>
  </w:style>
  <w:style w:type="paragraph" w:customStyle="1" w:styleId="320">
    <w:name w:val="本文 32"/>
    <w:basedOn w:val="Normal"/>
    <w:rsid w:val="0044436F"/>
    <w:pPr>
      <w:suppressAutoHyphens/>
      <w:spacing w:after="120"/>
    </w:pPr>
    <w:rPr>
      <w:rFonts w:eastAsia="MS Mincho" w:cs="CG Times (WN)"/>
      <w:lang w:eastAsia="ar-SA"/>
    </w:rPr>
  </w:style>
  <w:style w:type="character" w:customStyle="1" w:styleId="CommentSubjectChar2">
    <w:name w:val="Comment Subject Char2"/>
    <w:rsid w:val="0044436F"/>
    <w:rPr>
      <w:rFonts w:eastAsia="Times New Roman"/>
      <w:b/>
      <w:bCs/>
      <w:lang w:val="en-GB"/>
    </w:rPr>
  </w:style>
  <w:style w:type="paragraph" w:customStyle="1" w:styleId="44">
    <w:name w:val="吹き出し4"/>
    <w:basedOn w:val="Normal"/>
    <w:rsid w:val="0044436F"/>
    <w:rPr>
      <w:rFonts w:ascii="Tahoma" w:eastAsia="MS Mincho" w:hAnsi="Tahoma" w:cs="Tahoma"/>
      <w:sz w:val="16"/>
      <w:szCs w:val="16"/>
    </w:rPr>
  </w:style>
  <w:style w:type="character" w:customStyle="1" w:styleId="29">
    <w:name w:val="段落フォント2"/>
    <w:rsid w:val="0044436F"/>
  </w:style>
  <w:style w:type="character" w:customStyle="1" w:styleId="2a">
    <w:name w:val="コメント参照2"/>
    <w:rsid w:val="0044436F"/>
    <w:rPr>
      <w:sz w:val="16"/>
    </w:rPr>
  </w:style>
  <w:style w:type="paragraph" w:customStyle="1" w:styleId="2b">
    <w:name w:val="図表番号2"/>
    <w:basedOn w:val="Normal"/>
    <w:rsid w:val="0044436F"/>
    <w:pPr>
      <w:suppressLineNumbers/>
      <w:suppressAutoHyphens/>
      <w:spacing w:before="120" w:after="120"/>
    </w:pPr>
    <w:rPr>
      <w:rFonts w:eastAsia="MS Mincho" w:cs="Mangal"/>
      <w:i/>
      <w:iCs/>
      <w:sz w:val="24"/>
      <w:szCs w:val="24"/>
      <w:lang w:eastAsia="ar-SA"/>
    </w:rPr>
  </w:style>
  <w:style w:type="paragraph" w:customStyle="1" w:styleId="2c">
    <w:name w:val="段落番号2"/>
    <w:basedOn w:val="List"/>
    <w:rsid w:val="0044436F"/>
    <w:pPr>
      <w:tabs>
        <w:tab w:val="num" w:pos="644"/>
      </w:tabs>
      <w:suppressAutoHyphens/>
      <w:ind w:left="644" w:hanging="360"/>
    </w:pPr>
    <w:rPr>
      <w:rFonts w:eastAsia="MS Mincho" w:cs="CG Times (WN)"/>
      <w:lang w:eastAsia="ar-SA"/>
    </w:rPr>
  </w:style>
  <w:style w:type="paragraph" w:customStyle="1" w:styleId="221">
    <w:name w:val="段落番号 22"/>
    <w:basedOn w:val="2c"/>
    <w:rsid w:val="0044436F"/>
    <w:pPr>
      <w:ind w:left="851" w:hanging="284"/>
    </w:pPr>
  </w:style>
  <w:style w:type="paragraph" w:customStyle="1" w:styleId="2d">
    <w:name w:val="箇条書き2"/>
    <w:basedOn w:val="List"/>
    <w:rsid w:val="0044436F"/>
    <w:pPr>
      <w:tabs>
        <w:tab w:val="num" w:pos="644"/>
      </w:tabs>
      <w:suppressAutoHyphens/>
      <w:ind w:left="644" w:hanging="360"/>
    </w:pPr>
    <w:rPr>
      <w:rFonts w:eastAsia="MS Mincho" w:cs="CG Times (WN)"/>
      <w:lang w:eastAsia="ar-SA"/>
    </w:rPr>
  </w:style>
  <w:style w:type="paragraph" w:customStyle="1" w:styleId="222">
    <w:name w:val="箇条書き 22"/>
    <w:basedOn w:val="2d"/>
    <w:rsid w:val="0044436F"/>
    <w:pPr>
      <w:tabs>
        <w:tab w:val="clear" w:pos="644"/>
        <w:tab w:val="num" w:pos="1494"/>
      </w:tabs>
      <w:ind w:left="851" w:hanging="284"/>
    </w:pPr>
  </w:style>
  <w:style w:type="paragraph" w:customStyle="1" w:styleId="321">
    <w:name w:val="箇条書き 32"/>
    <w:basedOn w:val="222"/>
    <w:rsid w:val="0044436F"/>
    <w:pPr>
      <w:ind w:left="1135"/>
    </w:pPr>
  </w:style>
  <w:style w:type="paragraph" w:customStyle="1" w:styleId="223">
    <w:name w:val="一覧 22"/>
    <w:basedOn w:val="List"/>
    <w:rsid w:val="0044436F"/>
    <w:pPr>
      <w:suppressAutoHyphens/>
      <w:ind w:left="851"/>
    </w:pPr>
    <w:rPr>
      <w:rFonts w:eastAsia="MS Mincho" w:cs="CG Times (WN)"/>
      <w:lang w:eastAsia="ar-SA"/>
    </w:rPr>
  </w:style>
  <w:style w:type="paragraph" w:customStyle="1" w:styleId="322">
    <w:name w:val="一覧 32"/>
    <w:basedOn w:val="223"/>
    <w:rsid w:val="0044436F"/>
    <w:pPr>
      <w:ind w:left="1135"/>
    </w:pPr>
  </w:style>
  <w:style w:type="paragraph" w:customStyle="1" w:styleId="420">
    <w:name w:val="一覧 42"/>
    <w:basedOn w:val="322"/>
    <w:rsid w:val="0044436F"/>
    <w:pPr>
      <w:ind w:left="1418"/>
    </w:pPr>
  </w:style>
  <w:style w:type="paragraph" w:customStyle="1" w:styleId="520">
    <w:name w:val="一覧 52"/>
    <w:basedOn w:val="420"/>
    <w:rsid w:val="0044436F"/>
    <w:pPr>
      <w:ind w:left="1702"/>
    </w:pPr>
  </w:style>
  <w:style w:type="paragraph" w:customStyle="1" w:styleId="421">
    <w:name w:val="箇条書き 42"/>
    <w:basedOn w:val="321"/>
    <w:rsid w:val="0044436F"/>
    <w:pPr>
      <w:ind w:left="1418"/>
    </w:pPr>
  </w:style>
  <w:style w:type="paragraph" w:customStyle="1" w:styleId="521">
    <w:name w:val="箇条書き 52"/>
    <w:basedOn w:val="421"/>
    <w:rsid w:val="0044436F"/>
    <w:pPr>
      <w:ind w:left="1702"/>
    </w:pPr>
  </w:style>
  <w:style w:type="paragraph" w:customStyle="1" w:styleId="2e">
    <w:name w:val="コメント文字列2"/>
    <w:basedOn w:val="Normal"/>
    <w:rsid w:val="0044436F"/>
    <w:pPr>
      <w:suppressAutoHyphens/>
    </w:pPr>
    <w:rPr>
      <w:rFonts w:eastAsia="MS Mincho" w:cs="CG Times (WN)"/>
      <w:lang w:eastAsia="ar-SA"/>
    </w:rPr>
  </w:style>
  <w:style w:type="paragraph" w:customStyle="1" w:styleId="2f">
    <w:name w:val="コメント内容2"/>
    <w:basedOn w:val="2e"/>
    <w:next w:val="2e"/>
    <w:rsid w:val="0044436F"/>
    <w:rPr>
      <w:b/>
      <w:bCs/>
    </w:rPr>
  </w:style>
  <w:style w:type="paragraph" w:customStyle="1" w:styleId="2f0">
    <w:name w:val="見出しマップ2"/>
    <w:basedOn w:val="Normal"/>
    <w:rsid w:val="0044436F"/>
    <w:pPr>
      <w:shd w:val="clear" w:color="auto" w:fill="000080"/>
      <w:suppressAutoHyphens/>
    </w:pPr>
    <w:rPr>
      <w:rFonts w:ascii="Tahoma" w:eastAsia="MS Mincho" w:hAnsi="Tahoma" w:cs="Tahoma"/>
      <w:lang w:eastAsia="ar-SA"/>
    </w:rPr>
  </w:style>
  <w:style w:type="paragraph" w:customStyle="1" w:styleId="2f1">
    <w:name w:val="書式なし2"/>
    <w:basedOn w:val="Normal"/>
    <w:rsid w:val="0044436F"/>
    <w:pPr>
      <w:suppressAutoHyphens/>
    </w:pPr>
    <w:rPr>
      <w:rFonts w:ascii="Courier New" w:eastAsia="MS Mincho" w:hAnsi="Courier New" w:cs="CG Times (WN)"/>
      <w:lang w:val="nb-NO" w:eastAsia="ar-SA"/>
    </w:rPr>
  </w:style>
  <w:style w:type="paragraph" w:customStyle="1" w:styleId="Web2">
    <w:name w:val="標準 (Web)2"/>
    <w:basedOn w:val="Normal"/>
    <w:rsid w:val="0044436F"/>
    <w:pPr>
      <w:suppressAutoHyphens/>
      <w:spacing w:before="100" w:after="100"/>
    </w:pPr>
    <w:rPr>
      <w:rFonts w:eastAsia="Arial Unicode MS" w:cs="CG Times (WN)"/>
      <w:sz w:val="24"/>
      <w:szCs w:val="24"/>
    </w:rPr>
  </w:style>
  <w:style w:type="paragraph" w:customStyle="1" w:styleId="224">
    <w:name w:val="本文インデント 22"/>
    <w:basedOn w:val="Normal"/>
    <w:rsid w:val="0044436F"/>
    <w:pPr>
      <w:suppressAutoHyphens/>
      <w:ind w:left="567"/>
    </w:pPr>
    <w:rPr>
      <w:rFonts w:ascii="Arial" w:eastAsia="MS Mincho" w:hAnsi="Arial" w:cs="Arial"/>
      <w:lang w:eastAsia="ar-SA"/>
    </w:rPr>
  </w:style>
  <w:style w:type="paragraph" w:customStyle="1" w:styleId="2f2">
    <w:name w:val="標準インデント2"/>
    <w:basedOn w:val="Normal"/>
    <w:rsid w:val="0044436F"/>
    <w:pPr>
      <w:suppressAutoHyphens/>
      <w:ind w:left="708"/>
    </w:pPr>
    <w:rPr>
      <w:rFonts w:eastAsia="MS Mincho" w:cs="CG Times (WN)"/>
      <w:lang w:eastAsia="ar-SA"/>
    </w:rPr>
  </w:style>
  <w:style w:type="paragraph" w:customStyle="1" w:styleId="2f3">
    <w:name w:val="記2"/>
    <w:basedOn w:val="Normal"/>
    <w:next w:val="Normal"/>
    <w:rsid w:val="0044436F"/>
    <w:pPr>
      <w:suppressAutoHyphens/>
    </w:pPr>
    <w:rPr>
      <w:rFonts w:eastAsia="MS Mincho" w:cs="CG Times (WN)"/>
      <w:lang w:eastAsia="ar-SA"/>
    </w:rPr>
  </w:style>
  <w:style w:type="paragraph" w:customStyle="1" w:styleId="HTML2">
    <w:name w:val="HTML 書式付き2"/>
    <w:basedOn w:val="Normal"/>
    <w:rsid w:val="0044436F"/>
    <w:pPr>
      <w:suppressAutoHyphens/>
    </w:pPr>
    <w:rPr>
      <w:rFonts w:ascii="Courier New" w:eastAsia="MS Mincho" w:hAnsi="Courier New" w:cs="Courier New"/>
      <w:lang w:eastAsia="ar-SA"/>
    </w:rPr>
  </w:style>
  <w:style w:type="paragraph" w:customStyle="1" w:styleId="TableofFigures10">
    <w:name w:val="Table of Figures1"/>
    <w:basedOn w:val="Normal"/>
    <w:next w:val="Normal"/>
    <w:rsid w:val="0044436F"/>
    <w:pPr>
      <w:ind w:left="400" w:hanging="400"/>
      <w:jc w:val="center"/>
    </w:pPr>
    <w:rPr>
      <w:rFonts w:eastAsia="MS Mincho"/>
      <w:b/>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44436F"/>
    <w:rPr>
      <w:rFonts w:ascii="Arial" w:eastAsia="Times New Roman" w:hAnsi="Arial"/>
      <w:sz w:val="36"/>
      <w:lang w:val="en-GB"/>
    </w:rPr>
  </w:style>
  <w:style w:type="numbering" w:customStyle="1" w:styleId="NoList111">
    <w:name w:val="No List111"/>
    <w:next w:val="NoList"/>
    <w:semiHidden/>
    <w:rsid w:val="0044436F"/>
  </w:style>
  <w:style w:type="paragraph" w:styleId="Subtitle">
    <w:name w:val="Subtitle"/>
    <w:basedOn w:val="Normal"/>
    <w:next w:val="Normal"/>
    <w:link w:val="SubtitleChar"/>
    <w:qFormat/>
    <w:rsid w:val="0044436F"/>
    <w:pPr>
      <w:spacing w:after="60"/>
      <w:jc w:val="center"/>
      <w:outlineLvl w:val="1"/>
    </w:pPr>
    <w:rPr>
      <w:rFonts w:ascii="Cambria" w:eastAsia="PMingLiU" w:hAnsi="Cambria"/>
      <w:i/>
      <w:iCs/>
      <w:sz w:val="24"/>
      <w:szCs w:val="24"/>
    </w:rPr>
  </w:style>
  <w:style w:type="character" w:customStyle="1" w:styleId="SubtitleChar">
    <w:name w:val="Subtitle Char"/>
    <w:link w:val="Subtitle"/>
    <w:rsid w:val="0044436F"/>
    <w:rPr>
      <w:rFonts w:ascii="Cambria" w:eastAsia="PMingLiU" w:hAnsi="Cambria"/>
      <w:i/>
      <w:iCs/>
      <w:sz w:val="24"/>
      <w:szCs w:val="24"/>
      <w:lang w:val="en-GB"/>
    </w:rPr>
  </w:style>
  <w:style w:type="paragraph" w:styleId="NoSpacing">
    <w:name w:val="No Spacing"/>
    <w:basedOn w:val="Normal"/>
    <w:link w:val="NoSpacingChar"/>
    <w:uiPriority w:val="1"/>
    <w:qFormat/>
    <w:rsid w:val="0044436F"/>
    <w:pPr>
      <w:spacing w:after="0"/>
      <w:jc w:val="both"/>
    </w:pPr>
    <w:rPr>
      <w:rFonts w:ascii="Arial" w:eastAsia="PMingLiU" w:hAnsi="Arial"/>
      <w:lang w:val="x-none" w:eastAsia="x-none"/>
    </w:rPr>
  </w:style>
  <w:style w:type="character" w:customStyle="1" w:styleId="NoSpacingChar">
    <w:name w:val="No Spacing Char"/>
    <w:link w:val="NoSpacing"/>
    <w:uiPriority w:val="1"/>
    <w:rsid w:val="0044436F"/>
    <w:rPr>
      <w:rFonts w:ascii="Arial" w:eastAsia="PMingLiU" w:hAnsi="Arial"/>
      <w:lang w:val="x-none"/>
    </w:rPr>
  </w:style>
  <w:style w:type="paragraph" w:styleId="Quote">
    <w:name w:val="Quote"/>
    <w:basedOn w:val="Normal"/>
    <w:next w:val="Normal"/>
    <w:link w:val="QuoteChar"/>
    <w:uiPriority w:val="29"/>
    <w:qFormat/>
    <w:rsid w:val="0044436F"/>
    <w:pPr>
      <w:jc w:val="both"/>
    </w:pPr>
    <w:rPr>
      <w:rFonts w:ascii="Arial" w:eastAsia="PMingLiU" w:hAnsi="Arial"/>
      <w:i/>
      <w:iCs/>
      <w:color w:val="000000"/>
    </w:rPr>
  </w:style>
  <w:style w:type="character" w:customStyle="1" w:styleId="QuoteChar">
    <w:name w:val="Quote Char"/>
    <w:link w:val="Quote"/>
    <w:uiPriority w:val="29"/>
    <w:rsid w:val="0044436F"/>
    <w:rPr>
      <w:rFonts w:ascii="Arial" w:eastAsia="PMingLiU" w:hAnsi="Arial"/>
      <w:i/>
      <w:iCs/>
      <w:color w:val="000000"/>
      <w:lang w:val="en-GB"/>
    </w:rPr>
  </w:style>
  <w:style w:type="paragraph" w:styleId="IntenseQuote">
    <w:name w:val="Intense Quote"/>
    <w:basedOn w:val="Normal"/>
    <w:next w:val="Normal"/>
    <w:link w:val="IntenseQuoteChar"/>
    <w:uiPriority w:val="30"/>
    <w:qFormat/>
    <w:rsid w:val="0044436F"/>
    <w:pPr>
      <w:pBdr>
        <w:bottom w:val="single" w:sz="4" w:space="4" w:color="4F81BD"/>
      </w:pBdr>
      <w:spacing w:before="200" w:after="280"/>
      <w:ind w:left="936" w:right="936"/>
      <w:jc w:val="both"/>
    </w:pPr>
    <w:rPr>
      <w:rFonts w:ascii="Arial" w:eastAsia="PMingLiU" w:hAnsi="Arial"/>
      <w:b/>
      <w:bCs/>
      <w:i/>
      <w:iCs/>
      <w:color w:val="4F81BD"/>
    </w:rPr>
  </w:style>
  <w:style w:type="character" w:customStyle="1" w:styleId="IntenseQuoteChar">
    <w:name w:val="Intense Quote Char"/>
    <w:link w:val="IntenseQuote"/>
    <w:uiPriority w:val="30"/>
    <w:rsid w:val="0044436F"/>
    <w:rPr>
      <w:rFonts w:ascii="Arial" w:eastAsia="PMingLiU" w:hAnsi="Arial"/>
      <w:b/>
      <w:bCs/>
      <w:i/>
      <w:iCs/>
      <w:color w:val="4F81BD"/>
      <w:lang w:val="en-GB"/>
    </w:rPr>
  </w:style>
  <w:style w:type="character" w:styleId="SubtleEmphasis">
    <w:name w:val="Subtle Emphasis"/>
    <w:uiPriority w:val="19"/>
    <w:qFormat/>
    <w:rsid w:val="0044436F"/>
    <w:rPr>
      <w:i/>
      <w:iCs/>
      <w:color w:val="808080"/>
    </w:rPr>
  </w:style>
  <w:style w:type="character" w:styleId="IntenseEmphasis">
    <w:name w:val="Intense Emphasis"/>
    <w:uiPriority w:val="21"/>
    <w:qFormat/>
    <w:rsid w:val="0044436F"/>
    <w:rPr>
      <w:b/>
      <w:bCs/>
      <w:i/>
      <w:iCs/>
      <w:color w:val="4F81BD"/>
    </w:rPr>
  </w:style>
  <w:style w:type="character" w:styleId="SubtleReference">
    <w:name w:val="Subtle Reference"/>
    <w:uiPriority w:val="31"/>
    <w:qFormat/>
    <w:rsid w:val="0044436F"/>
    <w:rPr>
      <w:smallCaps/>
      <w:color w:val="C0504D"/>
      <w:u w:val="single"/>
    </w:rPr>
  </w:style>
  <w:style w:type="character" w:styleId="IntenseReference">
    <w:name w:val="Intense Reference"/>
    <w:uiPriority w:val="32"/>
    <w:qFormat/>
    <w:rsid w:val="0044436F"/>
    <w:rPr>
      <w:b/>
      <w:bCs/>
      <w:smallCaps/>
      <w:color w:val="C0504D"/>
      <w:spacing w:val="5"/>
      <w:u w:val="single"/>
    </w:rPr>
  </w:style>
  <w:style w:type="character" w:styleId="BookTitle">
    <w:name w:val="Book Title"/>
    <w:uiPriority w:val="33"/>
    <w:qFormat/>
    <w:rsid w:val="0044436F"/>
    <w:rPr>
      <w:b/>
      <w:bCs/>
      <w:smallCaps/>
      <w:spacing w:val="5"/>
    </w:rPr>
  </w:style>
  <w:style w:type="paragraph" w:styleId="TOCHeading">
    <w:name w:val="TOC Heading"/>
    <w:basedOn w:val="Heading1"/>
    <w:next w:val="Normal"/>
    <w:uiPriority w:val="39"/>
    <w:unhideWhenUsed/>
    <w:qFormat/>
    <w:rsid w:val="0044436F"/>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rPr>
  </w:style>
  <w:style w:type="paragraph" w:customStyle="1" w:styleId="List1">
    <w:name w:val="List 1"/>
    <w:basedOn w:val="Normal"/>
    <w:link w:val="List1Char"/>
    <w:uiPriority w:val="99"/>
    <w:qFormat/>
    <w:rsid w:val="0044436F"/>
    <w:pPr>
      <w:numPr>
        <w:numId w:val="11"/>
      </w:numPr>
      <w:spacing w:before="60"/>
    </w:pPr>
    <w:rPr>
      <w:rFonts w:eastAsia="PMingLiU"/>
      <w:lang w:val="x-none" w:eastAsia="x-none" w:bidi="en-US"/>
    </w:rPr>
  </w:style>
  <w:style w:type="character" w:customStyle="1" w:styleId="List1Char">
    <w:name w:val="List 1 Char"/>
    <w:link w:val="List1"/>
    <w:uiPriority w:val="99"/>
    <w:rsid w:val="0044436F"/>
    <w:rPr>
      <w:rFonts w:eastAsia="PMingLiU"/>
      <w:lang w:val="x-none" w:eastAsia="x-none" w:bidi="en-US"/>
    </w:rPr>
  </w:style>
  <w:style w:type="paragraph" w:customStyle="1" w:styleId="Highlight">
    <w:name w:val="Highlight"/>
    <w:basedOn w:val="Normal"/>
    <w:uiPriority w:val="99"/>
    <w:qFormat/>
    <w:rsid w:val="0044436F"/>
    <w:rPr>
      <w:color w:val="E36C0A"/>
    </w:rPr>
  </w:style>
  <w:style w:type="paragraph" w:customStyle="1" w:styleId="Numbered1">
    <w:name w:val="Numbered 1"/>
    <w:basedOn w:val="Normal"/>
    <w:rsid w:val="0044436F"/>
    <w:pPr>
      <w:numPr>
        <w:numId w:val="12"/>
      </w:numPr>
      <w:spacing w:before="60"/>
    </w:pPr>
  </w:style>
  <w:style w:type="paragraph" w:customStyle="1" w:styleId="List20">
    <w:name w:val="List2"/>
    <w:basedOn w:val="List1"/>
    <w:uiPriority w:val="99"/>
    <w:qFormat/>
    <w:rsid w:val="0044436F"/>
    <w:pPr>
      <w:numPr>
        <w:numId w:val="0"/>
      </w:numPr>
      <w:spacing w:before="0"/>
    </w:pPr>
    <w:rPr>
      <w:szCs w:val="24"/>
      <w:lang w:val="fr-FR" w:eastAsia="fr-FR" w:bidi="ar-SA"/>
    </w:rPr>
  </w:style>
  <w:style w:type="paragraph" w:customStyle="1" w:styleId="StyleHeading5Firstline0cm">
    <w:name w:val="Style Heading 5 + First line:  0 cm"/>
    <w:basedOn w:val="Heading5"/>
    <w:qFormat/>
    <w:rsid w:val="0044436F"/>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44436F"/>
    <w:pPr>
      <w:spacing w:before="40"/>
    </w:pPr>
    <w:rPr>
      <w:sz w:val="16"/>
      <w:szCs w:val="16"/>
      <w:lang w:val="x-none" w:eastAsia="x-none"/>
    </w:rPr>
  </w:style>
  <w:style w:type="character" w:customStyle="1" w:styleId="GlossaryChar">
    <w:name w:val="Glossary Char"/>
    <w:link w:val="Glossary"/>
    <w:uiPriority w:val="99"/>
    <w:rsid w:val="0044436F"/>
    <w:rPr>
      <w:rFonts w:eastAsia="Times New Roman"/>
      <w:sz w:val="16"/>
      <w:szCs w:val="16"/>
      <w:lang w:val="x-none" w:eastAsia="x-none"/>
    </w:rPr>
  </w:style>
  <w:style w:type="numbering" w:customStyle="1" w:styleId="Style1">
    <w:name w:val="Style1"/>
    <w:uiPriority w:val="99"/>
    <w:rsid w:val="0044436F"/>
    <w:pPr>
      <w:numPr>
        <w:numId w:val="13"/>
      </w:numPr>
    </w:pPr>
  </w:style>
  <w:style w:type="table" w:customStyle="1" w:styleId="SGSTableBasic2">
    <w:name w:val="SGS Table Basic 2"/>
    <w:basedOn w:val="TableNormal"/>
    <w:uiPriority w:val="99"/>
    <w:qFormat/>
    <w:rsid w:val="0044436F"/>
    <w:rPr>
      <w:rFonts w:eastAsia="PMingLiU"/>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44436F"/>
    <w:pPr>
      <w:numPr>
        <w:numId w:val="14"/>
      </w:numPr>
    </w:pPr>
  </w:style>
  <w:style w:type="table" w:styleId="TableClassic2">
    <w:name w:val="Table Classic 2"/>
    <w:basedOn w:val="TableNormal"/>
    <w:rsid w:val="0044436F"/>
    <w:rPr>
      <w:rFonts w:eastAsia="PMingLiU"/>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44436F"/>
    <w:rPr>
      <w:rFonts w:eastAsia="PMingLiU"/>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44436F"/>
    <w:rPr>
      <w:rFonts w:eastAsia="PMingLi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44436F"/>
    <w:rPr>
      <w:rFonts w:eastAsia="PMingLiU"/>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44436F"/>
    <w:rPr>
      <w:rFonts w:ascii="Arial" w:hAnsi="Arial"/>
      <w:sz w:val="36"/>
      <w:lang w:val="en-GB" w:eastAsia="en-US"/>
    </w:rPr>
  </w:style>
  <w:style w:type="paragraph" w:customStyle="1" w:styleId="5d">
    <w:name w:val="吹き出し5"/>
    <w:basedOn w:val="Normal"/>
    <w:rsid w:val="0044436F"/>
    <w:rPr>
      <w:rFonts w:ascii="Tahoma" w:eastAsia="MS Mincho" w:hAnsi="Tahoma" w:cs="Tahoma"/>
      <w:sz w:val="16"/>
      <w:szCs w:val="16"/>
    </w:rPr>
  </w:style>
  <w:style w:type="character" w:customStyle="1" w:styleId="39">
    <w:name w:val="段落フォント3"/>
    <w:rsid w:val="0044436F"/>
  </w:style>
  <w:style w:type="character" w:customStyle="1" w:styleId="3a">
    <w:name w:val="コメント参照3"/>
    <w:rsid w:val="0044436F"/>
    <w:rPr>
      <w:sz w:val="16"/>
    </w:rPr>
  </w:style>
  <w:style w:type="paragraph" w:customStyle="1" w:styleId="3b">
    <w:name w:val="図表番号3"/>
    <w:basedOn w:val="Normal"/>
    <w:rsid w:val="0044436F"/>
    <w:pPr>
      <w:suppressLineNumbers/>
      <w:suppressAutoHyphens/>
      <w:spacing w:before="120" w:after="120"/>
    </w:pPr>
    <w:rPr>
      <w:rFonts w:eastAsia="MS Mincho" w:cs="Mangal"/>
      <w:i/>
      <w:iCs/>
      <w:sz w:val="24"/>
      <w:szCs w:val="24"/>
      <w:lang w:eastAsia="ar-SA"/>
    </w:rPr>
  </w:style>
  <w:style w:type="paragraph" w:customStyle="1" w:styleId="3c">
    <w:name w:val="段落番号3"/>
    <w:basedOn w:val="List"/>
    <w:rsid w:val="0044436F"/>
    <w:pPr>
      <w:tabs>
        <w:tab w:val="num" w:pos="644"/>
      </w:tabs>
      <w:suppressAutoHyphens/>
      <w:ind w:left="644" w:hanging="360"/>
    </w:pPr>
    <w:rPr>
      <w:rFonts w:eastAsia="MS Mincho" w:cs="CG Times (WN)"/>
      <w:lang w:eastAsia="ar-SA"/>
    </w:rPr>
  </w:style>
  <w:style w:type="paragraph" w:customStyle="1" w:styleId="230">
    <w:name w:val="段落番号 23"/>
    <w:basedOn w:val="3c"/>
    <w:rsid w:val="0044436F"/>
    <w:pPr>
      <w:ind w:left="851" w:hanging="284"/>
    </w:pPr>
  </w:style>
  <w:style w:type="paragraph" w:customStyle="1" w:styleId="3d">
    <w:name w:val="箇条書き3"/>
    <w:basedOn w:val="List"/>
    <w:rsid w:val="0044436F"/>
    <w:pPr>
      <w:tabs>
        <w:tab w:val="num" w:pos="644"/>
      </w:tabs>
      <w:suppressAutoHyphens/>
      <w:ind w:left="644" w:hanging="360"/>
    </w:pPr>
    <w:rPr>
      <w:rFonts w:eastAsia="MS Mincho" w:cs="CG Times (WN)"/>
      <w:lang w:eastAsia="ar-SA"/>
    </w:rPr>
  </w:style>
  <w:style w:type="paragraph" w:customStyle="1" w:styleId="231">
    <w:name w:val="箇条書き 23"/>
    <w:basedOn w:val="3d"/>
    <w:rsid w:val="0044436F"/>
    <w:pPr>
      <w:tabs>
        <w:tab w:val="clear" w:pos="644"/>
        <w:tab w:val="num" w:pos="1494"/>
      </w:tabs>
      <w:ind w:left="851" w:hanging="284"/>
    </w:pPr>
  </w:style>
  <w:style w:type="paragraph" w:customStyle="1" w:styleId="330">
    <w:name w:val="箇条書き 33"/>
    <w:basedOn w:val="231"/>
    <w:rsid w:val="0044436F"/>
    <w:pPr>
      <w:ind w:left="1135"/>
    </w:pPr>
  </w:style>
  <w:style w:type="paragraph" w:customStyle="1" w:styleId="232">
    <w:name w:val="一覧 23"/>
    <w:basedOn w:val="List"/>
    <w:rsid w:val="0044436F"/>
    <w:pPr>
      <w:suppressAutoHyphens/>
      <w:ind w:left="851"/>
    </w:pPr>
    <w:rPr>
      <w:rFonts w:eastAsia="MS Mincho" w:cs="CG Times (WN)"/>
      <w:lang w:eastAsia="ar-SA"/>
    </w:rPr>
  </w:style>
  <w:style w:type="paragraph" w:customStyle="1" w:styleId="331">
    <w:name w:val="一覧 33"/>
    <w:basedOn w:val="232"/>
    <w:rsid w:val="0044436F"/>
    <w:pPr>
      <w:ind w:left="1135"/>
    </w:pPr>
  </w:style>
  <w:style w:type="paragraph" w:customStyle="1" w:styleId="430">
    <w:name w:val="一覧 43"/>
    <w:basedOn w:val="331"/>
    <w:rsid w:val="0044436F"/>
    <w:pPr>
      <w:ind w:left="1418"/>
    </w:pPr>
  </w:style>
  <w:style w:type="paragraph" w:customStyle="1" w:styleId="530">
    <w:name w:val="一覧 53"/>
    <w:basedOn w:val="430"/>
    <w:rsid w:val="0044436F"/>
    <w:pPr>
      <w:ind w:left="1702"/>
    </w:pPr>
  </w:style>
  <w:style w:type="paragraph" w:customStyle="1" w:styleId="431">
    <w:name w:val="箇条書き 43"/>
    <w:basedOn w:val="330"/>
    <w:rsid w:val="0044436F"/>
    <w:pPr>
      <w:ind w:left="1418"/>
    </w:pPr>
  </w:style>
  <w:style w:type="paragraph" w:customStyle="1" w:styleId="531">
    <w:name w:val="箇条書き 53"/>
    <w:basedOn w:val="431"/>
    <w:rsid w:val="0044436F"/>
    <w:pPr>
      <w:ind w:left="1702"/>
    </w:pPr>
  </w:style>
  <w:style w:type="paragraph" w:customStyle="1" w:styleId="3e">
    <w:name w:val="コメント文字列3"/>
    <w:basedOn w:val="Normal"/>
    <w:rsid w:val="0044436F"/>
    <w:pPr>
      <w:suppressAutoHyphens/>
    </w:pPr>
    <w:rPr>
      <w:rFonts w:eastAsia="MS Mincho" w:cs="CG Times (WN)"/>
      <w:lang w:eastAsia="ar-SA"/>
    </w:rPr>
  </w:style>
  <w:style w:type="paragraph" w:customStyle="1" w:styleId="3f">
    <w:name w:val="コメント内容3"/>
    <w:basedOn w:val="3e"/>
    <w:next w:val="3e"/>
    <w:rsid w:val="0044436F"/>
    <w:rPr>
      <w:b/>
      <w:bCs/>
    </w:rPr>
  </w:style>
  <w:style w:type="paragraph" w:customStyle="1" w:styleId="3f0">
    <w:name w:val="見出しマップ3"/>
    <w:basedOn w:val="Normal"/>
    <w:rsid w:val="0044436F"/>
    <w:pPr>
      <w:shd w:val="clear" w:color="auto" w:fill="000080"/>
      <w:suppressAutoHyphens/>
    </w:pPr>
    <w:rPr>
      <w:rFonts w:ascii="Tahoma" w:eastAsia="MS Mincho" w:hAnsi="Tahoma" w:cs="Tahoma"/>
      <w:lang w:eastAsia="ar-SA"/>
    </w:rPr>
  </w:style>
  <w:style w:type="paragraph" w:customStyle="1" w:styleId="3f1">
    <w:name w:val="書式なし3"/>
    <w:basedOn w:val="Normal"/>
    <w:rsid w:val="0044436F"/>
    <w:pPr>
      <w:suppressAutoHyphens/>
    </w:pPr>
    <w:rPr>
      <w:rFonts w:ascii="Courier New" w:eastAsia="MS Mincho" w:hAnsi="Courier New" w:cs="CG Times (WN)"/>
      <w:lang w:val="nb-NO" w:eastAsia="ar-SA"/>
    </w:rPr>
  </w:style>
  <w:style w:type="paragraph" w:customStyle="1" w:styleId="Web3">
    <w:name w:val="標準 (Web)3"/>
    <w:basedOn w:val="Normal"/>
    <w:rsid w:val="0044436F"/>
    <w:pPr>
      <w:suppressAutoHyphens/>
      <w:spacing w:before="100" w:after="100"/>
    </w:pPr>
    <w:rPr>
      <w:rFonts w:eastAsia="Arial Unicode MS" w:cs="CG Times (WN)"/>
      <w:sz w:val="24"/>
      <w:szCs w:val="24"/>
    </w:rPr>
  </w:style>
  <w:style w:type="paragraph" w:customStyle="1" w:styleId="233">
    <w:name w:val="本文インデント 23"/>
    <w:basedOn w:val="Normal"/>
    <w:rsid w:val="0044436F"/>
    <w:pPr>
      <w:suppressAutoHyphens/>
      <w:ind w:left="567"/>
    </w:pPr>
    <w:rPr>
      <w:rFonts w:ascii="Arial" w:eastAsia="MS Mincho" w:hAnsi="Arial" w:cs="Arial"/>
      <w:lang w:eastAsia="ar-SA"/>
    </w:rPr>
  </w:style>
  <w:style w:type="paragraph" w:customStyle="1" w:styleId="3f2">
    <w:name w:val="標準インデント3"/>
    <w:basedOn w:val="Normal"/>
    <w:rsid w:val="0044436F"/>
    <w:pPr>
      <w:suppressAutoHyphens/>
      <w:ind w:left="708"/>
    </w:pPr>
    <w:rPr>
      <w:rFonts w:eastAsia="MS Mincho" w:cs="CG Times (WN)"/>
      <w:lang w:eastAsia="ar-SA"/>
    </w:rPr>
  </w:style>
  <w:style w:type="paragraph" w:customStyle="1" w:styleId="3f3">
    <w:name w:val="記3"/>
    <w:basedOn w:val="Normal"/>
    <w:next w:val="Normal"/>
    <w:rsid w:val="0044436F"/>
    <w:pPr>
      <w:suppressAutoHyphens/>
    </w:pPr>
    <w:rPr>
      <w:rFonts w:eastAsia="MS Mincho" w:cs="CG Times (WN)"/>
      <w:lang w:eastAsia="ar-SA"/>
    </w:rPr>
  </w:style>
  <w:style w:type="paragraph" w:customStyle="1" w:styleId="HTML3">
    <w:name w:val="HTML 書式付き3"/>
    <w:basedOn w:val="Normal"/>
    <w:rsid w:val="0044436F"/>
    <w:pPr>
      <w:suppressAutoHyphens/>
    </w:pPr>
    <w:rPr>
      <w:rFonts w:ascii="Courier New" w:eastAsia="MS Mincho" w:hAnsi="Courier New" w:cs="Courier New"/>
      <w:lang w:eastAsia="ar-SA"/>
    </w:rPr>
  </w:style>
  <w:style w:type="character" w:customStyle="1" w:styleId="CommentSubjectChar3">
    <w:name w:val="Comment Subject Char3"/>
    <w:rsid w:val="0044436F"/>
    <w:rPr>
      <w:rFonts w:ascii="Times New Roman" w:hAnsi="Times New Roman"/>
      <w:b/>
      <w:bCs/>
      <w:lang w:val="en-GB" w:eastAsia="en-US"/>
    </w:rPr>
  </w:style>
  <w:style w:type="character" w:customStyle="1" w:styleId="1fe">
    <w:name w:val="吹き出し (文字)1"/>
    <w:uiPriority w:val="99"/>
    <w:semiHidden/>
    <w:rsid w:val="0044436F"/>
    <w:rPr>
      <w:rFonts w:ascii="MS Mincho" w:eastAsia="MS Mincho" w:hAnsi="Times New Roman"/>
      <w:sz w:val="18"/>
      <w:szCs w:val="18"/>
      <w:lang w:val="en-GB" w:eastAsia="en-US"/>
    </w:rPr>
  </w:style>
  <w:style w:type="character" w:customStyle="1" w:styleId="1ff">
    <w:name w:val="見出しマップ (文字)1"/>
    <w:uiPriority w:val="99"/>
    <w:semiHidden/>
    <w:rsid w:val="0044436F"/>
    <w:rPr>
      <w:rFonts w:ascii="MS Mincho" w:eastAsia="MS Mincho" w:hAnsi="Times New Roman"/>
      <w:sz w:val="24"/>
      <w:szCs w:val="24"/>
      <w:lang w:val="en-GB" w:eastAsia="en-US"/>
    </w:rPr>
  </w:style>
  <w:style w:type="character" w:customStyle="1" w:styleId="1ff0">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uiPriority w:val="99"/>
    <w:semiHidden/>
    <w:rsid w:val="0044436F"/>
    <w:rPr>
      <w:rFonts w:ascii="Times New Roman" w:eastAsia="Times New Roman" w:hAnsi="Times New Roman"/>
      <w:lang w:val="en-GB" w:eastAsia="en-US"/>
    </w:rPr>
  </w:style>
  <w:style w:type="character" w:customStyle="1" w:styleId="1ff1">
    <w:name w:val="コメント文字列 (文字)1"/>
    <w:uiPriority w:val="99"/>
    <w:semiHidden/>
    <w:rsid w:val="0044436F"/>
    <w:rPr>
      <w:rFonts w:ascii="Times New Roman" w:eastAsia="Times New Roman" w:hAnsi="Times New Roman"/>
      <w:lang w:val="en-GB" w:eastAsia="en-US"/>
    </w:rPr>
  </w:style>
  <w:style w:type="character" w:customStyle="1" w:styleId="1ff2">
    <w:name w:val="コメント内容 (文字)1"/>
    <w:uiPriority w:val="99"/>
    <w:semiHidden/>
    <w:rsid w:val="0044436F"/>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44436F"/>
    <w:pPr>
      <w:spacing w:after="0"/>
      <w:jc w:val="both"/>
    </w:pPr>
    <w:rPr>
      <w:rFonts w:ascii="Arial" w:eastAsia="PMingLiU" w:hAnsi="Arial"/>
      <w:lang w:val="x-none" w:eastAsia="x-none"/>
    </w:rPr>
  </w:style>
  <w:style w:type="character" w:customStyle="1" w:styleId="MediumGrid2Char">
    <w:name w:val="Medium Grid 2 Char"/>
    <w:link w:val="MediumGrid21"/>
    <w:uiPriority w:val="1"/>
    <w:rsid w:val="0044436F"/>
    <w:rPr>
      <w:rFonts w:ascii="Arial" w:eastAsia="PMingLiU" w:hAnsi="Arial"/>
      <w:lang w:val="x-none" w:eastAsia="x-none"/>
    </w:rPr>
  </w:style>
  <w:style w:type="character" w:customStyle="1" w:styleId="ColorfulGrid-Accent1Char">
    <w:name w:val="Colorful Grid - Accent 1 Char"/>
    <w:link w:val="ColorfulGrid-Accent1"/>
    <w:uiPriority w:val="29"/>
    <w:rsid w:val="0044436F"/>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44436F"/>
    <w:rPr>
      <w:rFonts w:ascii="Arial" w:eastAsia="PMingLiU" w:hAnsi="Arial"/>
      <w:b/>
      <w:bCs/>
      <w:i/>
      <w:iCs/>
      <w:color w:val="4F81BD"/>
      <w:lang w:val="en-GB" w:eastAsia="en-US"/>
    </w:rPr>
  </w:style>
  <w:style w:type="character" w:customStyle="1" w:styleId="PlainTable32">
    <w:name w:val="Plain Table 32"/>
    <w:uiPriority w:val="19"/>
    <w:qFormat/>
    <w:rsid w:val="0044436F"/>
    <w:rPr>
      <w:i/>
      <w:iCs/>
      <w:color w:val="808080"/>
    </w:rPr>
  </w:style>
  <w:style w:type="character" w:customStyle="1" w:styleId="PlainTable42">
    <w:name w:val="Plain Table 42"/>
    <w:uiPriority w:val="21"/>
    <w:qFormat/>
    <w:rsid w:val="0044436F"/>
    <w:rPr>
      <w:b/>
      <w:bCs/>
      <w:i/>
      <w:iCs/>
      <w:color w:val="4F81BD"/>
    </w:rPr>
  </w:style>
  <w:style w:type="character" w:customStyle="1" w:styleId="PlainTable52">
    <w:name w:val="Plain Table 52"/>
    <w:uiPriority w:val="31"/>
    <w:qFormat/>
    <w:rsid w:val="0044436F"/>
    <w:rPr>
      <w:smallCaps/>
      <w:color w:val="C0504D"/>
      <w:u w:val="single"/>
    </w:rPr>
  </w:style>
  <w:style w:type="character" w:customStyle="1" w:styleId="TableGridLight2">
    <w:name w:val="Table Grid Light2"/>
    <w:uiPriority w:val="32"/>
    <w:qFormat/>
    <w:rsid w:val="0044436F"/>
    <w:rPr>
      <w:b/>
      <w:bCs/>
      <w:smallCaps/>
      <w:color w:val="C0504D"/>
      <w:spacing w:val="5"/>
      <w:u w:val="single"/>
    </w:rPr>
  </w:style>
  <w:style w:type="character" w:customStyle="1" w:styleId="GridTable1Light2">
    <w:name w:val="Grid Table 1 Light2"/>
    <w:uiPriority w:val="33"/>
    <w:qFormat/>
    <w:rsid w:val="0044436F"/>
    <w:rPr>
      <w:b/>
      <w:bCs/>
      <w:smallCaps/>
      <w:spacing w:val="5"/>
    </w:rPr>
  </w:style>
  <w:style w:type="paragraph" w:customStyle="1" w:styleId="GridTable32">
    <w:name w:val="Grid Table 32"/>
    <w:basedOn w:val="Heading1"/>
    <w:next w:val="Normal"/>
    <w:uiPriority w:val="39"/>
    <w:unhideWhenUsed/>
    <w:qFormat/>
    <w:rsid w:val="0044436F"/>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rPr>
  </w:style>
  <w:style w:type="table" w:styleId="ColorfulGrid-Accent1">
    <w:name w:val="Colorful Grid Accent 1"/>
    <w:basedOn w:val="TableNormal"/>
    <w:link w:val="ColorfulGrid-Accent1Char"/>
    <w:uiPriority w:val="29"/>
    <w:unhideWhenUsed/>
    <w:rsid w:val="0044436F"/>
    <w:rPr>
      <w:rFonts w:ascii="Arial" w:eastAsia="PMingLiU" w:hAnsi="Arial"/>
      <w:i/>
      <w:iCs/>
      <w:color w:val="000000"/>
      <w:lang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44436F"/>
    <w:rPr>
      <w:rFonts w:ascii="Arial" w:eastAsia="PMingLiU" w:hAnsi="Arial"/>
      <w:b/>
      <w:bCs/>
      <w:i/>
      <w:iCs/>
      <w:color w:val="4F81BD"/>
      <w:lang w:bidi="x-none"/>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1">
    <w:name w:val="註解文字 字元"/>
    <w:rsid w:val="0044436F"/>
    <w:rPr>
      <w:rFonts w:ascii="Times New Roman" w:eastAsia="Times New Roman" w:hAnsi="Times New Roman"/>
      <w:lang w:val="en-GB"/>
    </w:rPr>
  </w:style>
  <w:style w:type="character" w:customStyle="1" w:styleId="1ff3">
    <w:name w:val="註解主旨 字元1"/>
    <w:rsid w:val="0044436F"/>
    <w:rPr>
      <w:b/>
      <w:bCs/>
      <w:lang w:val="en-GB" w:eastAsia="sv-SE"/>
    </w:rPr>
  </w:style>
  <w:style w:type="paragraph" w:customStyle="1" w:styleId="46">
    <w:name w:val="无间隔4"/>
    <w:qFormat/>
    <w:rsid w:val="0044436F"/>
    <w:rPr>
      <w:lang w:eastAsia="en-US"/>
    </w:rPr>
  </w:style>
  <w:style w:type="character" w:customStyle="1" w:styleId="NurTextZchn1">
    <w:name w:val="Nur Text Zchn1"/>
    <w:rsid w:val="0044436F"/>
    <w:rPr>
      <w:rFonts w:ascii="Courier New" w:hAnsi="Courier New" w:cs="Courier New"/>
      <w:lang w:val="en-GB" w:eastAsia="en-US"/>
    </w:rPr>
  </w:style>
  <w:style w:type="character" w:customStyle="1" w:styleId="EndnotentextZchn1">
    <w:name w:val="Endnotentext Zchn1"/>
    <w:rsid w:val="0044436F"/>
    <w:rPr>
      <w:rFonts w:ascii="Times New Roman" w:hAnsi="Times New Roman"/>
      <w:lang w:val="en-GB" w:eastAsia="en-US"/>
    </w:rPr>
  </w:style>
  <w:style w:type="paragraph" w:customStyle="1" w:styleId="5e">
    <w:name w:val="无间隔5"/>
    <w:qFormat/>
    <w:rsid w:val="0044436F"/>
    <w:rPr>
      <w:lang w:eastAsia="en-US"/>
    </w:rPr>
  </w:style>
  <w:style w:type="paragraph" w:customStyle="1" w:styleId="61">
    <w:name w:val="吹き出し6"/>
    <w:basedOn w:val="Normal"/>
    <w:rsid w:val="0044436F"/>
    <w:rPr>
      <w:rFonts w:ascii="Tahoma" w:eastAsia="MS Mincho" w:hAnsi="Tahoma" w:cs="Tahoma"/>
      <w:sz w:val="16"/>
      <w:szCs w:val="16"/>
    </w:rPr>
  </w:style>
  <w:style w:type="paragraph" w:customStyle="1" w:styleId="47">
    <w:name w:val="変更箇所4"/>
    <w:hidden/>
    <w:semiHidden/>
    <w:rsid w:val="0044436F"/>
    <w:rPr>
      <w:rFonts w:eastAsia="MS Mincho"/>
      <w:lang w:eastAsia="en-US"/>
    </w:rPr>
  </w:style>
  <w:style w:type="character" w:customStyle="1" w:styleId="48">
    <w:name w:val="段落フォント4"/>
    <w:rsid w:val="0044436F"/>
  </w:style>
  <w:style w:type="character" w:customStyle="1" w:styleId="49">
    <w:name w:val="コメント参照4"/>
    <w:rsid w:val="0044436F"/>
    <w:rPr>
      <w:sz w:val="16"/>
    </w:rPr>
  </w:style>
  <w:style w:type="paragraph" w:customStyle="1" w:styleId="4a">
    <w:name w:val="図表番号4"/>
    <w:basedOn w:val="Normal"/>
    <w:rsid w:val="0044436F"/>
    <w:pPr>
      <w:suppressLineNumbers/>
      <w:suppressAutoHyphens/>
      <w:spacing w:before="120" w:after="120"/>
    </w:pPr>
    <w:rPr>
      <w:rFonts w:eastAsia="MS Mincho" w:cs="Mangal"/>
      <w:i/>
      <w:iCs/>
      <w:sz w:val="24"/>
      <w:szCs w:val="24"/>
      <w:lang w:eastAsia="ar-SA"/>
    </w:rPr>
  </w:style>
  <w:style w:type="paragraph" w:customStyle="1" w:styleId="4b">
    <w:name w:val="段落番号4"/>
    <w:basedOn w:val="List"/>
    <w:rsid w:val="0044436F"/>
    <w:pPr>
      <w:tabs>
        <w:tab w:val="num" w:pos="644"/>
      </w:tabs>
      <w:suppressAutoHyphens/>
      <w:ind w:left="644" w:hanging="360"/>
    </w:pPr>
    <w:rPr>
      <w:rFonts w:eastAsia="MS Mincho" w:cs="CG Times (WN)"/>
      <w:lang w:eastAsia="ar-SA"/>
    </w:rPr>
  </w:style>
  <w:style w:type="paragraph" w:customStyle="1" w:styleId="241">
    <w:name w:val="段落番号 24"/>
    <w:basedOn w:val="4b"/>
    <w:rsid w:val="0044436F"/>
    <w:pPr>
      <w:ind w:left="851" w:hanging="284"/>
    </w:pPr>
  </w:style>
  <w:style w:type="paragraph" w:customStyle="1" w:styleId="4c">
    <w:name w:val="箇条書き4"/>
    <w:basedOn w:val="List"/>
    <w:rsid w:val="0044436F"/>
    <w:pPr>
      <w:tabs>
        <w:tab w:val="num" w:pos="644"/>
      </w:tabs>
      <w:suppressAutoHyphens/>
      <w:ind w:left="644" w:hanging="360"/>
    </w:pPr>
    <w:rPr>
      <w:rFonts w:eastAsia="MS Mincho" w:cs="CG Times (WN)"/>
      <w:lang w:eastAsia="ar-SA"/>
    </w:rPr>
  </w:style>
  <w:style w:type="paragraph" w:customStyle="1" w:styleId="242">
    <w:name w:val="箇条書き 24"/>
    <w:basedOn w:val="4c"/>
    <w:rsid w:val="0044436F"/>
    <w:pPr>
      <w:tabs>
        <w:tab w:val="clear" w:pos="644"/>
        <w:tab w:val="num" w:pos="1494"/>
      </w:tabs>
      <w:ind w:left="851" w:hanging="284"/>
    </w:pPr>
  </w:style>
  <w:style w:type="paragraph" w:customStyle="1" w:styleId="340">
    <w:name w:val="箇条書き 34"/>
    <w:basedOn w:val="242"/>
    <w:rsid w:val="0044436F"/>
    <w:pPr>
      <w:ind w:left="1135"/>
    </w:pPr>
  </w:style>
  <w:style w:type="paragraph" w:customStyle="1" w:styleId="243">
    <w:name w:val="一覧 24"/>
    <w:basedOn w:val="List"/>
    <w:rsid w:val="0044436F"/>
    <w:pPr>
      <w:suppressAutoHyphens/>
      <w:ind w:left="851"/>
    </w:pPr>
    <w:rPr>
      <w:rFonts w:eastAsia="MS Mincho" w:cs="CG Times (WN)"/>
      <w:lang w:eastAsia="ar-SA"/>
    </w:rPr>
  </w:style>
  <w:style w:type="paragraph" w:customStyle="1" w:styleId="341">
    <w:name w:val="一覧 34"/>
    <w:basedOn w:val="243"/>
    <w:rsid w:val="0044436F"/>
    <w:pPr>
      <w:ind w:left="1135"/>
    </w:pPr>
  </w:style>
  <w:style w:type="paragraph" w:customStyle="1" w:styleId="440">
    <w:name w:val="一覧 44"/>
    <w:basedOn w:val="341"/>
    <w:rsid w:val="0044436F"/>
    <w:pPr>
      <w:ind w:left="1418"/>
    </w:pPr>
  </w:style>
  <w:style w:type="paragraph" w:customStyle="1" w:styleId="540">
    <w:name w:val="一覧 54"/>
    <w:basedOn w:val="440"/>
    <w:rsid w:val="0044436F"/>
    <w:pPr>
      <w:ind w:left="1702"/>
    </w:pPr>
  </w:style>
  <w:style w:type="paragraph" w:customStyle="1" w:styleId="441">
    <w:name w:val="箇条書き 44"/>
    <w:basedOn w:val="340"/>
    <w:rsid w:val="0044436F"/>
    <w:pPr>
      <w:ind w:left="1418"/>
    </w:pPr>
  </w:style>
  <w:style w:type="paragraph" w:customStyle="1" w:styleId="541">
    <w:name w:val="箇条書き 54"/>
    <w:basedOn w:val="441"/>
    <w:rsid w:val="0044436F"/>
    <w:pPr>
      <w:ind w:left="1702"/>
    </w:pPr>
  </w:style>
  <w:style w:type="paragraph" w:customStyle="1" w:styleId="4d">
    <w:name w:val="コメント文字列4"/>
    <w:basedOn w:val="Normal"/>
    <w:rsid w:val="0044436F"/>
    <w:pPr>
      <w:suppressAutoHyphens/>
    </w:pPr>
    <w:rPr>
      <w:rFonts w:eastAsia="MS Mincho" w:cs="CG Times (WN)"/>
      <w:lang w:eastAsia="ar-SA"/>
    </w:rPr>
  </w:style>
  <w:style w:type="paragraph" w:customStyle="1" w:styleId="4e">
    <w:name w:val="コメント内容4"/>
    <w:basedOn w:val="4d"/>
    <w:next w:val="4d"/>
    <w:rsid w:val="0044436F"/>
    <w:rPr>
      <w:b/>
      <w:bCs/>
    </w:rPr>
  </w:style>
  <w:style w:type="paragraph" w:customStyle="1" w:styleId="4f">
    <w:name w:val="見出しマップ4"/>
    <w:basedOn w:val="Normal"/>
    <w:rsid w:val="0044436F"/>
    <w:pPr>
      <w:shd w:val="clear" w:color="auto" w:fill="000080"/>
      <w:suppressAutoHyphens/>
    </w:pPr>
    <w:rPr>
      <w:rFonts w:ascii="Tahoma" w:eastAsia="MS Mincho" w:hAnsi="Tahoma" w:cs="Tahoma"/>
      <w:lang w:eastAsia="ar-SA"/>
    </w:rPr>
  </w:style>
  <w:style w:type="paragraph" w:customStyle="1" w:styleId="4f0">
    <w:name w:val="書式なし4"/>
    <w:basedOn w:val="Normal"/>
    <w:rsid w:val="0044436F"/>
    <w:pPr>
      <w:suppressAutoHyphens/>
    </w:pPr>
    <w:rPr>
      <w:rFonts w:ascii="Courier New" w:eastAsia="MS Mincho" w:hAnsi="Courier New" w:cs="CG Times (WN)"/>
      <w:lang w:val="nb-NO" w:eastAsia="ar-SA"/>
    </w:rPr>
  </w:style>
  <w:style w:type="paragraph" w:customStyle="1" w:styleId="Web4">
    <w:name w:val="標準 (Web)4"/>
    <w:basedOn w:val="Normal"/>
    <w:rsid w:val="0044436F"/>
    <w:pPr>
      <w:suppressAutoHyphens/>
      <w:spacing w:before="100" w:after="100"/>
    </w:pPr>
    <w:rPr>
      <w:rFonts w:eastAsia="Arial Unicode MS" w:cs="CG Times (WN)"/>
      <w:sz w:val="24"/>
      <w:szCs w:val="24"/>
    </w:rPr>
  </w:style>
  <w:style w:type="paragraph" w:customStyle="1" w:styleId="244">
    <w:name w:val="本文インデント 24"/>
    <w:basedOn w:val="Normal"/>
    <w:rsid w:val="0044436F"/>
    <w:pPr>
      <w:suppressAutoHyphens/>
      <w:ind w:left="567"/>
    </w:pPr>
    <w:rPr>
      <w:rFonts w:ascii="Arial" w:eastAsia="MS Mincho" w:hAnsi="Arial" w:cs="Arial"/>
      <w:lang w:eastAsia="ar-SA"/>
    </w:rPr>
  </w:style>
  <w:style w:type="paragraph" w:customStyle="1" w:styleId="4f1">
    <w:name w:val="標準インデント4"/>
    <w:basedOn w:val="Normal"/>
    <w:rsid w:val="0044436F"/>
    <w:pPr>
      <w:suppressAutoHyphens/>
      <w:ind w:left="708"/>
    </w:pPr>
    <w:rPr>
      <w:rFonts w:eastAsia="MS Mincho" w:cs="CG Times (WN)"/>
      <w:lang w:eastAsia="ar-SA"/>
    </w:rPr>
  </w:style>
  <w:style w:type="paragraph" w:customStyle="1" w:styleId="4f2">
    <w:name w:val="記4"/>
    <w:basedOn w:val="Normal"/>
    <w:next w:val="Normal"/>
    <w:rsid w:val="0044436F"/>
    <w:pPr>
      <w:suppressAutoHyphens/>
    </w:pPr>
    <w:rPr>
      <w:rFonts w:eastAsia="MS Mincho" w:cs="CG Times (WN)"/>
      <w:lang w:eastAsia="ar-SA"/>
    </w:rPr>
  </w:style>
  <w:style w:type="paragraph" w:customStyle="1" w:styleId="HTML4">
    <w:name w:val="HTML 書式付き4"/>
    <w:basedOn w:val="Normal"/>
    <w:rsid w:val="0044436F"/>
    <w:pPr>
      <w:suppressAutoHyphens/>
    </w:pPr>
    <w:rPr>
      <w:rFonts w:ascii="Courier New" w:eastAsia="MS Mincho" w:hAnsi="Courier New" w:cs="Courier New"/>
      <w:lang w:eastAsia="ar-SA"/>
    </w:rPr>
  </w:style>
  <w:style w:type="paragraph" w:customStyle="1" w:styleId="234">
    <w:name w:val="本文 23"/>
    <w:basedOn w:val="Normal"/>
    <w:rsid w:val="0044436F"/>
    <w:pPr>
      <w:suppressAutoHyphens/>
      <w:spacing w:after="120"/>
    </w:pPr>
    <w:rPr>
      <w:rFonts w:eastAsia="MS Mincho" w:cs="CG Times (WN)"/>
      <w:lang w:eastAsia="ar-SA"/>
    </w:rPr>
  </w:style>
  <w:style w:type="paragraph" w:customStyle="1" w:styleId="332">
    <w:name w:val="本文 33"/>
    <w:basedOn w:val="Normal"/>
    <w:rsid w:val="0044436F"/>
    <w:pPr>
      <w:suppressAutoHyphens/>
      <w:spacing w:after="120"/>
    </w:pPr>
    <w:rPr>
      <w:rFonts w:eastAsia="MS Mincho" w:cs="CG Times (WN)"/>
      <w:lang w:eastAsia="ar-SA"/>
    </w:rPr>
  </w:style>
  <w:style w:type="character" w:customStyle="1" w:styleId="Char19">
    <w:name w:val="글자만 Char1"/>
    <w:uiPriority w:val="99"/>
    <w:semiHidden/>
    <w:rsid w:val="0044436F"/>
    <w:rPr>
      <w:rFonts w:ascii="Malgun Gothic" w:hAnsi="Courier New" w:cs="Courier New"/>
      <w:lang w:val="en-GB" w:eastAsia="en-US"/>
    </w:rPr>
  </w:style>
  <w:style w:type="character" w:customStyle="1" w:styleId="Char1a">
    <w:name w:val="미주 텍스트 Char1"/>
    <w:uiPriority w:val="99"/>
    <w:semiHidden/>
    <w:rsid w:val="0044436F"/>
    <w:rPr>
      <w:rFonts w:ascii="Times New Roman" w:eastAsia="Times New Roman" w:hAnsi="Times New Roman"/>
      <w:lang w:val="en-GB" w:eastAsia="en-US"/>
    </w:rPr>
  </w:style>
  <w:style w:type="character" w:customStyle="1" w:styleId="Char1b">
    <w:name w:val="풍선 도움말 텍스트 Char1"/>
    <w:uiPriority w:val="99"/>
    <w:semiHidden/>
    <w:rsid w:val="0044436F"/>
    <w:rPr>
      <w:rFonts w:ascii="Malgun Gothic" w:eastAsia="Malgun Gothic" w:hAnsi="Malgun Gothic" w:cs="Times New Roman"/>
      <w:sz w:val="18"/>
      <w:szCs w:val="18"/>
      <w:lang w:val="en-GB" w:eastAsia="en-US"/>
    </w:rPr>
  </w:style>
  <w:style w:type="character" w:customStyle="1" w:styleId="Char1c">
    <w:name w:val="문서 구조 Char1"/>
    <w:uiPriority w:val="99"/>
    <w:semiHidden/>
    <w:rsid w:val="0044436F"/>
    <w:rPr>
      <w:rFonts w:ascii="Malgun Gothic" w:eastAsia="Malgun Gothic" w:hAnsi="Times New Roman"/>
      <w:sz w:val="18"/>
      <w:szCs w:val="18"/>
      <w:lang w:val="en-GB" w:eastAsia="en-US"/>
    </w:rPr>
  </w:style>
  <w:style w:type="character" w:customStyle="1" w:styleId="Char1d">
    <w:name w:val="각주 텍스트 Char1"/>
    <w:uiPriority w:val="99"/>
    <w:semiHidden/>
    <w:rsid w:val="0044436F"/>
    <w:rPr>
      <w:rFonts w:ascii="Times New Roman" w:eastAsia="Times New Roman" w:hAnsi="Times New Roman"/>
      <w:lang w:val="en-GB" w:eastAsia="en-US"/>
    </w:rPr>
  </w:style>
  <w:style w:type="character" w:customStyle="1" w:styleId="Char1e">
    <w:name w:val="메모 텍스트 Char1"/>
    <w:uiPriority w:val="99"/>
    <w:semiHidden/>
    <w:rsid w:val="0044436F"/>
    <w:rPr>
      <w:rFonts w:ascii="Times New Roman" w:eastAsia="Times New Roman" w:hAnsi="Times New Roman"/>
      <w:lang w:val="en-GB" w:eastAsia="en-US"/>
    </w:rPr>
  </w:style>
  <w:style w:type="character" w:customStyle="1" w:styleId="Char1f">
    <w:name w:val="메모 주제 Char1"/>
    <w:uiPriority w:val="99"/>
    <w:semiHidden/>
    <w:rsid w:val="0044436F"/>
    <w:rPr>
      <w:rFonts w:ascii="Times New Roman" w:eastAsia="Times New Roman" w:hAnsi="Times New Roman"/>
      <w:b/>
      <w:bCs/>
      <w:lang w:val="en-GB" w:eastAsia="en-US"/>
    </w:rPr>
  </w:style>
  <w:style w:type="numbering" w:customStyle="1" w:styleId="NoList17">
    <w:name w:val="No List17"/>
    <w:next w:val="NoList"/>
    <w:uiPriority w:val="99"/>
    <w:semiHidden/>
    <w:unhideWhenUsed/>
    <w:rsid w:val="0044436F"/>
  </w:style>
  <w:style w:type="table" w:customStyle="1" w:styleId="ColorfulGrid-Accent11">
    <w:name w:val="Colorful Grid - Accent 11"/>
    <w:basedOn w:val="TableNormal"/>
    <w:next w:val="ColorfulGrid-Accent1"/>
    <w:uiPriority w:val="29"/>
    <w:rsid w:val="0044436F"/>
    <w:rPr>
      <w:rFonts w:ascii="Arial" w:eastAsia="PMingLiU" w:hAnsi="Arial" w:cs="Arial"/>
      <w:i/>
      <w:iCs/>
      <w:color w:val="00000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rsid w:val="0044436F"/>
    <w:rPr>
      <w:rFonts w:ascii="Arial" w:eastAsia="PMingLiU" w:hAnsi="Arial" w:cs="Arial"/>
      <w:b/>
      <w:bCs/>
      <w:i/>
      <w:iCs/>
      <w:color w:val="4F81BD"/>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
    <w:name w:val="Table Classic 21"/>
    <w:basedOn w:val="TableNormal"/>
    <w:next w:val="TableClassic2"/>
    <w:unhideWhenUsed/>
    <w:rsid w:val="0044436F"/>
    <w:rPr>
      <w:rFonts w:eastAsia="PMingLiU"/>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
    <w:name w:val="Table Classic 31"/>
    <w:basedOn w:val="TableNormal"/>
    <w:next w:val="TableClassic3"/>
    <w:unhideWhenUsed/>
    <w:rsid w:val="0044436F"/>
    <w:rPr>
      <w:rFonts w:eastAsia="PMingLiU"/>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
    <w:name w:val="Table List 81"/>
    <w:basedOn w:val="TableNormal"/>
    <w:next w:val="TableList8"/>
    <w:unhideWhenUsed/>
    <w:rsid w:val="0044436F"/>
    <w:rPr>
      <w:rFonts w:eastAsia="PMingLi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SGSTableBasic11">
    <w:name w:val="SGS Table Basic 11"/>
    <w:basedOn w:val="TableNormal"/>
    <w:next w:val="TableGrid"/>
    <w:rsid w:val="0044436F"/>
    <w:pPr>
      <w:overflowPunct w:val="0"/>
      <w:autoSpaceDE w:val="0"/>
      <w:autoSpaceDN w:val="0"/>
      <w:adjustRightInd w:val="0"/>
      <w:spacing w:after="18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44436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44436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44436F"/>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rsid w:val="0044436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
    <w:basedOn w:val="TableNormal"/>
    <w:rsid w:val="0044436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44436F"/>
    <w:rPr>
      <w:rFonts w:eastAsia="PMingLiU"/>
    </w:rPr>
    <w:tblPr>
      <w:tblInd w:w="0" w:type="nil"/>
    </w:tblPr>
  </w:style>
  <w:style w:type="table" w:customStyle="1" w:styleId="TableGrid111">
    <w:name w:val="Table Grid111"/>
    <w:basedOn w:val="TableNormal"/>
    <w:rsid w:val="0044436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44436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44436F"/>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44436F"/>
    <w:pPr>
      <w:overflowPunct w:val="0"/>
      <w:autoSpaceDE w:val="0"/>
      <w:autoSpaceDN w:val="0"/>
      <w:adjustRightInd w:val="0"/>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1">
    <w:name w:val="SGS Table Basic 21"/>
    <w:basedOn w:val="TableNormal"/>
    <w:uiPriority w:val="99"/>
    <w:qFormat/>
    <w:rsid w:val="0044436F"/>
    <w:rPr>
      <w:rFonts w:eastAsia="PMingLiU"/>
    </w:rPr>
    <w:tblPr>
      <w:tblInd w:w="0" w:type="nil"/>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44436F"/>
    <w:pPr>
      <w:numPr>
        <w:numId w:val="9"/>
      </w:numPr>
    </w:pPr>
  </w:style>
  <w:style w:type="numbering" w:customStyle="1" w:styleId="Style11">
    <w:name w:val="Style11"/>
    <w:uiPriority w:val="99"/>
    <w:rsid w:val="0044436F"/>
    <w:pPr>
      <w:numPr>
        <w:numId w:val="10"/>
      </w:numPr>
    </w:pPr>
  </w:style>
  <w:style w:type="character" w:customStyle="1" w:styleId="Absatz-Standardschriftart4">
    <w:name w:val="Absatz-Standardschriftart4"/>
    <w:rsid w:val="0044436F"/>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rsid w:val="0044436F"/>
    <w:rPr>
      <w:rFonts w:ascii="Arial" w:hAnsi="Arial"/>
      <w:sz w:val="36"/>
      <w:szCs w:val="36"/>
      <w:lang w:val="en-GB" w:bidi="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44436F"/>
    <w:rPr>
      <w:rFonts w:ascii="CG Times (WN)" w:eastAsia="Malgun Gothic" w:hAnsi="CG Times (WN)"/>
      <w:b/>
      <w:lang w:val="en-GB" w:eastAsia="en-US"/>
    </w:rPr>
  </w:style>
  <w:style w:type="character" w:customStyle="1" w:styleId="PlainTable31">
    <w:name w:val="Plain Table 31"/>
    <w:uiPriority w:val="19"/>
    <w:qFormat/>
    <w:rsid w:val="0044436F"/>
    <w:rPr>
      <w:i/>
      <w:iCs/>
      <w:color w:val="808080"/>
    </w:rPr>
  </w:style>
  <w:style w:type="character" w:customStyle="1" w:styleId="PlainTable41">
    <w:name w:val="Plain Table 41"/>
    <w:uiPriority w:val="21"/>
    <w:qFormat/>
    <w:rsid w:val="0044436F"/>
    <w:rPr>
      <w:b/>
      <w:bCs/>
      <w:i/>
      <w:iCs/>
      <w:color w:val="4F81BD"/>
    </w:rPr>
  </w:style>
  <w:style w:type="character" w:customStyle="1" w:styleId="PlainTable51">
    <w:name w:val="Plain Table 51"/>
    <w:uiPriority w:val="31"/>
    <w:qFormat/>
    <w:rsid w:val="0044436F"/>
    <w:rPr>
      <w:smallCaps/>
      <w:color w:val="C0504D"/>
      <w:u w:val="single"/>
    </w:rPr>
  </w:style>
  <w:style w:type="character" w:customStyle="1" w:styleId="TableGridLight1">
    <w:name w:val="Table Grid Light1"/>
    <w:uiPriority w:val="32"/>
    <w:qFormat/>
    <w:rsid w:val="0044436F"/>
    <w:rPr>
      <w:b/>
      <w:bCs/>
      <w:smallCaps/>
      <w:color w:val="C0504D"/>
      <w:spacing w:val="5"/>
      <w:u w:val="single"/>
    </w:rPr>
  </w:style>
  <w:style w:type="character" w:customStyle="1" w:styleId="GridTable1Light1">
    <w:name w:val="Grid Table 1 Light1"/>
    <w:uiPriority w:val="33"/>
    <w:qFormat/>
    <w:rsid w:val="0044436F"/>
    <w:rPr>
      <w:b/>
      <w:bCs/>
      <w:smallCaps/>
      <w:spacing w:val="5"/>
    </w:rPr>
  </w:style>
  <w:style w:type="paragraph" w:customStyle="1" w:styleId="GridTable31">
    <w:name w:val="Grid Table 31"/>
    <w:basedOn w:val="Heading1"/>
    <w:next w:val="Normal"/>
    <w:uiPriority w:val="39"/>
    <w:unhideWhenUsed/>
    <w:qFormat/>
    <w:rsid w:val="0044436F"/>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ja-JP"/>
    </w:rPr>
  </w:style>
  <w:style w:type="character" w:customStyle="1" w:styleId="Char1f0">
    <w:name w:val="脚注文本 Char1"/>
    <w:aliases w:val="footnote text41 Char1"/>
    <w:uiPriority w:val="99"/>
    <w:rsid w:val="0044436F"/>
    <w:rPr>
      <w:rFonts w:ascii="Times New Roman" w:eastAsia="Times New Roman" w:hAnsi="Times New Roman" w:cs="Times New Roman"/>
      <w:kern w:val="0"/>
      <w:sz w:val="18"/>
      <w:szCs w:val="18"/>
      <w:lang w:val="en-GB" w:eastAsia="en-US"/>
    </w:rPr>
  </w:style>
  <w:style w:type="paragraph" w:customStyle="1" w:styleId="62">
    <w:name w:val="无间隔6"/>
    <w:qFormat/>
    <w:rsid w:val="0044436F"/>
    <w:rPr>
      <w:lang w:eastAsia="en-US"/>
    </w:rPr>
  </w:style>
  <w:style w:type="paragraph" w:customStyle="1" w:styleId="92">
    <w:name w:val="目录 92"/>
    <w:basedOn w:val="TOC8"/>
    <w:rsid w:val="0044436F"/>
    <w:pPr>
      <w:ind w:left="1418" w:hanging="1418"/>
    </w:pPr>
    <w:rPr>
      <w:rFonts w:eastAsia="MS Mincho"/>
      <w:bCs/>
      <w:szCs w:val="22"/>
      <w:lang w:val="en-US"/>
    </w:rPr>
  </w:style>
  <w:style w:type="paragraph" w:customStyle="1" w:styleId="2f4">
    <w:name w:val="题注2"/>
    <w:basedOn w:val="Normal"/>
    <w:next w:val="Normal"/>
    <w:rsid w:val="0044436F"/>
    <w:pPr>
      <w:spacing w:before="120" w:after="120"/>
    </w:pPr>
    <w:rPr>
      <w:rFonts w:eastAsia="MS Mincho"/>
      <w:b/>
    </w:rPr>
  </w:style>
  <w:style w:type="paragraph" w:customStyle="1" w:styleId="2f5">
    <w:name w:val="图表目录2"/>
    <w:basedOn w:val="Normal"/>
    <w:next w:val="Normal"/>
    <w:rsid w:val="0044436F"/>
    <w:pPr>
      <w:ind w:left="400" w:hanging="400"/>
      <w:jc w:val="center"/>
    </w:pPr>
    <w:rPr>
      <w:rFonts w:eastAsia="MS Mincho"/>
      <w:b/>
    </w:rPr>
  </w:style>
  <w:style w:type="paragraph" w:customStyle="1" w:styleId="93">
    <w:name w:val="目录 93"/>
    <w:basedOn w:val="TOC8"/>
    <w:rsid w:val="0044436F"/>
    <w:pPr>
      <w:ind w:left="1418" w:hanging="1418"/>
    </w:pPr>
    <w:rPr>
      <w:rFonts w:eastAsia="MS Mincho"/>
      <w:lang w:val="en-US"/>
    </w:rPr>
  </w:style>
  <w:style w:type="paragraph" w:customStyle="1" w:styleId="3f4">
    <w:name w:val="题注3"/>
    <w:basedOn w:val="Normal"/>
    <w:next w:val="Normal"/>
    <w:rsid w:val="0044436F"/>
    <w:pPr>
      <w:spacing w:before="120" w:after="120"/>
    </w:pPr>
    <w:rPr>
      <w:rFonts w:eastAsia="MS Mincho"/>
      <w:b/>
    </w:rPr>
  </w:style>
  <w:style w:type="paragraph" w:customStyle="1" w:styleId="3f5">
    <w:name w:val="图表目录3"/>
    <w:basedOn w:val="Normal"/>
    <w:next w:val="Normal"/>
    <w:rsid w:val="0044436F"/>
    <w:pPr>
      <w:ind w:left="400" w:hanging="400"/>
      <w:jc w:val="center"/>
    </w:pPr>
    <w:rPr>
      <w:rFonts w:eastAsia="MS Mincho"/>
      <w:b/>
    </w:rPr>
  </w:style>
  <w:style w:type="paragraph" w:customStyle="1" w:styleId="qqq">
    <w:name w:val="qqq"/>
    <w:basedOn w:val="Heading5"/>
    <w:link w:val="qqqChar"/>
    <w:qFormat/>
    <w:rsid w:val="0044436F"/>
    <w:rPr>
      <w:lang w:eastAsia="zh-CN"/>
    </w:rPr>
  </w:style>
  <w:style w:type="character" w:customStyle="1" w:styleId="qqqChar">
    <w:name w:val="qqq Char"/>
    <w:link w:val="qqq"/>
    <w:rsid w:val="0044436F"/>
    <w:rPr>
      <w:rFonts w:ascii="Arial" w:eastAsia="Times New Roman" w:hAnsi="Arial"/>
      <w:sz w:val="22"/>
      <w:lang w:val="en-GB" w:eastAsia="zh-CN"/>
    </w:rPr>
  </w:style>
  <w:style w:type="character" w:customStyle="1" w:styleId="MTDisplayEquationChar">
    <w:name w:val="MTDisplayEquation Char"/>
    <w:link w:val="MTDisplayEquation"/>
    <w:locked/>
    <w:rsid w:val="00D563E9"/>
    <w:rPr>
      <w:lang w:eastAsia="en-US"/>
    </w:rPr>
  </w:style>
  <w:style w:type="paragraph" w:customStyle="1" w:styleId="msonormal0">
    <w:name w:val="msonormal"/>
    <w:basedOn w:val="Normal"/>
    <w:rsid w:val="009B7634"/>
    <w:pPr>
      <w:overflowPunct/>
      <w:autoSpaceDE/>
      <w:autoSpaceDN/>
      <w:adjustRightInd/>
      <w:spacing w:before="100" w:beforeAutospacing="1" w:after="100" w:afterAutospacing="1"/>
      <w:textAlignment w:val="auto"/>
    </w:pPr>
    <w:rPr>
      <w:sz w:val="24"/>
      <w:szCs w:val="24"/>
    </w:rPr>
  </w:style>
  <w:style w:type="paragraph" w:customStyle="1" w:styleId="3GPPNormalText">
    <w:name w:val="3GPP Normal Text"/>
    <w:basedOn w:val="BodyText"/>
    <w:link w:val="3GPPNormalTextChar"/>
    <w:qFormat/>
    <w:rsid w:val="007B0B59"/>
    <w:pPr>
      <w:overflowPunct/>
      <w:autoSpaceDE/>
      <w:autoSpaceDN/>
      <w:adjustRightInd/>
      <w:spacing w:after="120"/>
      <w:ind w:hanging="22"/>
      <w:jc w:val="both"/>
      <w:textAlignment w:val="auto"/>
    </w:pPr>
    <w:rPr>
      <w:rFonts w:ascii="Arial" w:eastAsia="MS Mincho" w:hAnsi="Arial" w:cs="Arial"/>
      <w:sz w:val="24"/>
      <w:szCs w:val="24"/>
      <w:lang w:val="en-US" w:eastAsia="en-US"/>
    </w:rPr>
  </w:style>
  <w:style w:type="character" w:customStyle="1" w:styleId="3GPPNormalTextChar">
    <w:name w:val="3GPP Normal Text Char"/>
    <w:link w:val="3GPPNormalText"/>
    <w:rsid w:val="007B0B59"/>
    <w:rPr>
      <w:rFonts w:ascii="Arial" w:eastAsia="MS Mincho" w:hAnsi="Arial" w:cs="Arial"/>
      <w:sz w:val="24"/>
      <w:szCs w:val="24"/>
      <w:lang w:val="en-US" w:eastAsia="en-US"/>
    </w:rPr>
  </w:style>
  <w:style w:type="paragraph" w:styleId="TableofFigures">
    <w:name w:val="table of figures"/>
    <w:basedOn w:val="Normal"/>
    <w:next w:val="Normal"/>
    <w:unhideWhenUsed/>
    <w:rsid w:val="00890FCF"/>
    <w:pPr>
      <w:ind w:left="400" w:hanging="400"/>
      <w:jc w:val="center"/>
      <w:textAlignment w:val="auto"/>
    </w:pPr>
    <w:rPr>
      <w:b/>
      <w:lang w:eastAsia="en-US"/>
    </w:rPr>
  </w:style>
  <w:style w:type="character" w:customStyle="1" w:styleId="ListBulletChar">
    <w:name w:val="List Bullet Char"/>
    <w:aliases w:val="UL Char"/>
    <w:link w:val="ListBullet"/>
    <w:qFormat/>
    <w:locked/>
    <w:rsid w:val="00890FCF"/>
    <w:rPr>
      <w:rFonts w:eastAsia="Times New Roman"/>
    </w:rPr>
  </w:style>
  <w:style w:type="character" w:customStyle="1" w:styleId="ListBullet2Char">
    <w:name w:val="List Bullet 2 Char"/>
    <w:aliases w:val="lb2 Char"/>
    <w:link w:val="ListBullet2"/>
    <w:locked/>
    <w:rsid w:val="00890FCF"/>
    <w:rPr>
      <w:rFonts w:eastAsia="Times New Roman"/>
    </w:rPr>
  </w:style>
  <w:style w:type="character" w:customStyle="1" w:styleId="ListBullet3Char">
    <w:name w:val="List Bullet 3 Char"/>
    <w:link w:val="ListBullet3"/>
    <w:locked/>
    <w:rsid w:val="00890FCF"/>
    <w:rPr>
      <w:rFonts w:eastAsia="Times New Roman"/>
    </w:rPr>
  </w:style>
  <w:style w:type="character" w:customStyle="1" w:styleId="TitleChar1">
    <w:name w:val="Title Char1"/>
    <w:aliases w:val="Section Header Char1,标题 Char1"/>
    <w:rsid w:val="00890FCF"/>
    <w:rPr>
      <w:rFonts w:ascii="Calibri Light" w:eastAsia="Times New Roman" w:hAnsi="Calibri Light" w:cs="Times New Roman"/>
      <w:b/>
      <w:bCs/>
      <w:kern w:val="28"/>
      <w:sz w:val="32"/>
      <w:szCs w:val="32"/>
      <w:lang w:val="en-GB"/>
    </w:rPr>
  </w:style>
  <w:style w:type="character" w:customStyle="1" w:styleId="ListParagraphChar">
    <w:name w:val="List Paragraph Char"/>
    <w:aliases w:val="- Bullets Char,목록 단락 Char,リスト段落 Char,?? ?? Char,????? Char,???? Char,Lista1 Char,?? ?목록 단락 Char Char,¥ê¥¹¥È¶ÎÂä Char Char,¥¨º¥¹¥È¶ÎÂä Char Char"/>
    <w:link w:val="ListParagraph"/>
    <w:uiPriority w:val="34"/>
    <w:qFormat/>
    <w:locked/>
    <w:rsid w:val="00890FCF"/>
    <w:rPr>
      <w:rFonts w:eastAsia="Times New Roman"/>
    </w:rPr>
  </w:style>
  <w:style w:type="paragraph" w:customStyle="1" w:styleId="TB1">
    <w:name w:val="TB1"/>
    <w:basedOn w:val="Normal"/>
    <w:qFormat/>
    <w:rsid w:val="00890FCF"/>
    <w:pPr>
      <w:keepNext/>
      <w:keepLines/>
      <w:numPr>
        <w:numId w:val="24"/>
      </w:numPr>
      <w:tabs>
        <w:tab w:val="left" w:pos="720"/>
      </w:tabs>
      <w:spacing w:after="0"/>
      <w:ind w:left="737" w:hanging="380"/>
      <w:textAlignment w:val="auto"/>
    </w:pPr>
    <w:rPr>
      <w:rFonts w:ascii="Arial" w:eastAsia="SimSun" w:hAnsi="Arial"/>
      <w:sz w:val="18"/>
    </w:rPr>
  </w:style>
  <w:style w:type="paragraph" w:customStyle="1" w:styleId="TB2">
    <w:name w:val="TB2"/>
    <w:basedOn w:val="Normal"/>
    <w:qFormat/>
    <w:rsid w:val="00890FCF"/>
    <w:pPr>
      <w:keepNext/>
      <w:keepLines/>
      <w:numPr>
        <w:numId w:val="25"/>
      </w:numPr>
      <w:tabs>
        <w:tab w:val="left" w:pos="1109"/>
      </w:tabs>
      <w:spacing w:after="0"/>
      <w:ind w:left="1100" w:hanging="380"/>
      <w:textAlignment w:val="auto"/>
    </w:pPr>
    <w:rPr>
      <w:rFonts w:ascii="Arial" w:eastAsia="SimSun" w:hAnsi="Arial"/>
      <w:sz w:val="18"/>
    </w:rPr>
  </w:style>
  <w:style w:type="paragraph" w:customStyle="1" w:styleId="CharCharChar1">
    <w:name w:val="Char Char Ch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MTDisplayEquationZchn">
    <w:name w:val="MTDisplayEquation Zchn"/>
    <w:locked/>
    <w:rsid w:val="00890FCF"/>
    <w:rPr>
      <w:rFonts w:ascii="Times New Roman" w:hAnsi="Times New Roman"/>
      <w:lang w:val="en-GB" w:eastAsia="ja-JP"/>
    </w:rPr>
  </w:style>
  <w:style w:type="paragraph" w:customStyle="1" w:styleId="af2">
    <w:name w:val="吹き出し"/>
    <w:basedOn w:val="Normal"/>
    <w:rsid w:val="00890FCF"/>
    <w:pPr>
      <w:textAlignment w:val="auto"/>
    </w:pPr>
    <w:rPr>
      <w:rFonts w:ascii="Tahoma" w:hAnsi="Tahoma" w:cs="Tahoma"/>
      <w:sz w:val="16"/>
      <w:szCs w:val="16"/>
    </w:rPr>
  </w:style>
  <w:style w:type="paragraph" w:customStyle="1" w:styleId="-31">
    <w:name w:val="深色列表 - 着色 31"/>
    <w:uiPriority w:val="99"/>
    <w:semiHidden/>
    <w:rsid w:val="00890FCF"/>
    <w:pPr>
      <w:autoSpaceDN w:val="0"/>
    </w:pPr>
    <w:rPr>
      <w:rFonts w:eastAsia="MS Mincho"/>
      <w:lang w:eastAsia="en-US"/>
    </w:rPr>
  </w:style>
  <w:style w:type="character" w:customStyle="1" w:styleId="Char4">
    <w:name w:val="样式 页眉 Char"/>
    <w:link w:val="af3"/>
    <w:locked/>
    <w:rsid w:val="00890FCF"/>
    <w:rPr>
      <w:rFonts w:ascii="Arial" w:eastAsia="Arial" w:hAnsi="Arial" w:cs="Arial"/>
      <w:b/>
      <w:bCs/>
      <w:noProof/>
      <w:sz w:val="22"/>
    </w:rPr>
  </w:style>
  <w:style w:type="paragraph" w:customStyle="1" w:styleId="af3">
    <w:name w:val="样式 页眉"/>
    <w:basedOn w:val="Header"/>
    <w:link w:val="Char4"/>
    <w:rsid w:val="00890FCF"/>
    <w:pPr>
      <w:textAlignment w:val="auto"/>
    </w:pPr>
    <w:rPr>
      <w:rFonts w:eastAsia="Arial" w:cs="Arial"/>
      <w:bCs/>
      <w:sz w:val="22"/>
    </w:rPr>
  </w:style>
  <w:style w:type="paragraph" w:customStyle="1" w:styleId="-310">
    <w:name w:val="彩色底纹 - 着色 31"/>
    <w:basedOn w:val="Normal"/>
    <w:uiPriority w:val="34"/>
    <w:qFormat/>
    <w:rsid w:val="00890FCF"/>
    <w:pPr>
      <w:ind w:left="720"/>
      <w:contextualSpacing/>
      <w:textAlignment w:val="auto"/>
    </w:pPr>
    <w:rPr>
      <w:rFonts w:eastAsia="SimSun"/>
      <w:lang w:eastAsia="en-US"/>
    </w:rPr>
  </w:style>
  <w:style w:type="paragraph" w:customStyle="1" w:styleId="contribution">
    <w:name w:val="contribution"/>
    <w:basedOn w:val="Heading1"/>
    <w:semiHidden/>
    <w:rsid w:val="00890FCF"/>
    <w:pPr>
      <w:tabs>
        <w:tab w:val="num" w:pos="45"/>
      </w:tabs>
      <w:ind w:left="405" w:hanging="405"/>
      <w:textAlignment w:val="auto"/>
    </w:pPr>
    <w:rPr>
      <w:rFonts w:eastAsia="Arial"/>
      <w:lang w:eastAsia="en-US"/>
    </w:rPr>
  </w:style>
  <w:style w:type="paragraph" w:customStyle="1" w:styleId="MotorolaResponse1">
    <w:name w:val="Motorola Response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5">
    <w:name w:val="(文字) (文字) Char"/>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enumlev1Char">
    <w:name w:val="enumlev1 Char"/>
    <w:link w:val="enumlev1"/>
    <w:semiHidden/>
    <w:locked/>
    <w:rsid w:val="00890FCF"/>
    <w:rPr>
      <w:rFonts w:ascii="Batang" w:eastAsia="Batang" w:hAnsi="Batang"/>
      <w:sz w:val="24"/>
      <w:lang w:val="fr-FR"/>
    </w:rPr>
  </w:style>
  <w:style w:type="paragraph" w:customStyle="1" w:styleId="enumlev1">
    <w:name w:val="enumlev1"/>
    <w:basedOn w:val="Normal"/>
    <w:link w:val="enumlev1Char"/>
    <w:semiHidden/>
    <w:rsid w:val="00890FCF"/>
    <w:pPr>
      <w:tabs>
        <w:tab w:val="left" w:pos="794"/>
        <w:tab w:val="left" w:pos="1191"/>
        <w:tab w:val="left" w:pos="1588"/>
        <w:tab w:val="left" w:pos="1985"/>
      </w:tabs>
      <w:spacing w:before="80" w:after="0"/>
      <w:ind w:left="794" w:hanging="794"/>
      <w:jc w:val="both"/>
      <w:textAlignment w:val="auto"/>
    </w:pPr>
    <w:rPr>
      <w:rFonts w:ascii="Batang" w:eastAsia="Batang" w:hAnsi="Batang"/>
      <w:sz w:val="24"/>
      <w:lang w:val="fr-FR"/>
    </w:rPr>
  </w:style>
  <w:style w:type="paragraph" w:customStyle="1" w:styleId="FBCharCharCharChar1">
    <w:name w:val="FB Char Char Char Char1"/>
    <w:next w:val="Normal"/>
    <w:semiHidden/>
    <w:rsid w:val="00890FCF"/>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890FCF"/>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Normal"/>
    <w:semiHidden/>
    <w:rsid w:val="00890FCF"/>
    <w:pPr>
      <w:keepNext/>
      <w:tabs>
        <w:tab w:val="num" w:pos="720"/>
      </w:tabs>
      <w:autoSpaceDE w:val="0"/>
      <w:autoSpaceDN w:val="0"/>
      <w:adjustRightInd w:val="0"/>
      <w:ind w:left="720" w:hanging="360"/>
      <w:jc w:val="both"/>
    </w:pPr>
    <w:rPr>
      <w:rFonts w:eastAsia="MS Mincho"/>
      <w:kern w:val="2"/>
      <w:lang w:eastAsia="zh-CN"/>
    </w:rPr>
  </w:style>
  <w:style w:type="character" w:customStyle="1" w:styleId="Heading4Char0">
    <w:name w:val="Heading4 Char"/>
    <w:link w:val="Heading40"/>
    <w:semiHidden/>
    <w:locked/>
    <w:rsid w:val="00890FCF"/>
    <w:rPr>
      <w:rFonts w:ascii="Arial" w:eastAsia="Arial" w:hAnsi="Arial" w:cs="Arial"/>
      <w:sz w:val="28"/>
    </w:rPr>
  </w:style>
  <w:style w:type="paragraph" w:customStyle="1" w:styleId="Heading40">
    <w:name w:val="Heading4"/>
    <w:basedOn w:val="Heading3"/>
    <w:link w:val="Heading4Char0"/>
    <w:semiHidden/>
    <w:rsid w:val="00890FCF"/>
    <w:pPr>
      <w:keepNext w:val="0"/>
      <w:keepLines w:val="0"/>
      <w:tabs>
        <w:tab w:val="num" w:pos="1100"/>
      </w:tabs>
      <w:overflowPunct/>
      <w:autoSpaceDE/>
      <w:adjustRightInd/>
      <w:spacing w:before="100" w:beforeAutospacing="1" w:afterLines="100" w:after="0"/>
      <w:ind w:left="930" w:hanging="510"/>
      <w:textAlignment w:val="auto"/>
    </w:pPr>
    <w:rPr>
      <w:rFonts w:eastAsia="Arial" w:cs="Arial"/>
    </w:rPr>
  </w:style>
  <w:style w:type="paragraph" w:customStyle="1" w:styleId="a">
    <w:name w:val="表格题注"/>
    <w:next w:val="Normal"/>
    <w:rsid w:val="00890FCF"/>
    <w:pPr>
      <w:numPr>
        <w:numId w:val="28"/>
      </w:numPr>
      <w:autoSpaceDN w:val="0"/>
      <w:spacing w:beforeLines="50" w:afterLines="50"/>
      <w:ind w:left="1248"/>
      <w:jc w:val="center"/>
    </w:pPr>
    <w:rPr>
      <w:rFonts w:eastAsia="Times New Roman"/>
      <w:b/>
      <w:lang w:eastAsia="zh-CN"/>
    </w:rPr>
  </w:style>
  <w:style w:type="paragraph" w:customStyle="1" w:styleId="a0">
    <w:name w:val="插图题注"/>
    <w:next w:val="Normal"/>
    <w:rsid w:val="00890FCF"/>
    <w:pPr>
      <w:numPr>
        <w:numId w:val="29"/>
      </w:numPr>
      <w:autoSpaceDN w:val="0"/>
      <w:jc w:val="center"/>
    </w:pPr>
    <w:rPr>
      <w:rFonts w:eastAsia="Times New Roman"/>
      <w:b/>
      <w:lang w:eastAsia="zh-CN"/>
    </w:rPr>
  </w:style>
  <w:style w:type="paragraph" w:customStyle="1" w:styleId="List10">
    <w:name w:val="List1"/>
    <w:basedOn w:val="Normal"/>
    <w:rsid w:val="00890FCF"/>
    <w:pPr>
      <w:overflowPunct/>
      <w:autoSpaceDE/>
      <w:adjustRightInd/>
      <w:spacing w:before="120" w:after="0" w:line="280" w:lineRule="atLeast"/>
      <w:ind w:left="360" w:hanging="360"/>
      <w:jc w:val="both"/>
      <w:textAlignment w:val="auto"/>
    </w:pPr>
    <w:rPr>
      <w:rFonts w:ascii="Bookman" w:eastAsia="SimSun" w:hAnsi="Bookman"/>
      <w:lang w:val="en-US" w:eastAsia="en-US"/>
    </w:rPr>
  </w:style>
  <w:style w:type="character" w:customStyle="1" w:styleId="1Char1">
    <w:name w:val="样式1 Char"/>
    <w:link w:val="10"/>
    <w:locked/>
    <w:rsid w:val="00890FCF"/>
    <w:rPr>
      <w:rFonts w:ascii="Arial" w:hAnsi="Arial" w:cs="Arial"/>
      <w:sz w:val="18"/>
      <w:lang w:val="x-none" w:eastAsia="ja-JP"/>
    </w:rPr>
  </w:style>
  <w:style w:type="paragraph" w:customStyle="1" w:styleId="10">
    <w:name w:val="样式1"/>
    <w:basedOn w:val="TAN"/>
    <w:link w:val="1Char1"/>
    <w:qFormat/>
    <w:rsid w:val="00890FCF"/>
    <w:pPr>
      <w:numPr>
        <w:numId w:val="30"/>
      </w:numPr>
      <w:textAlignment w:val="auto"/>
    </w:pPr>
    <w:rPr>
      <w:rFonts w:eastAsia="SimSun" w:cs="Arial"/>
      <w:lang w:val="x-none" w:eastAsia="ja-JP"/>
    </w:rPr>
  </w:style>
  <w:style w:type="paragraph" w:customStyle="1" w:styleId="TdocText">
    <w:name w:val="Tdoc_Text"/>
    <w:basedOn w:val="Normal"/>
    <w:rsid w:val="00890FCF"/>
    <w:pPr>
      <w:overflowPunct/>
      <w:autoSpaceDE/>
      <w:adjustRightInd/>
      <w:spacing w:before="120" w:after="0"/>
      <w:jc w:val="both"/>
      <w:textAlignment w:val="auto"/>
    </w:pPr>
    <w:rPr>
      <w:rFonts w:eastAsia="SimSun"/>
      <w:lang w:val="en-US" w:eastAsia="en-US"/>
    </w:rPr>
  </w:style>
  <w:style w:type="paragraph" w:customStyle="1" w:styleId="centered">
    <w:name w:val="centered"/>
    <w:basedOn w:val="Normal"/>
    <w:rsid w:val="00890FCF"/>
    <w:pPr>
      <w:widowControl w:val="0"/>
      <w:overflowPunct/>
      <w:autoSpaceDE/>
      <w:adjustRightInd/>
      <w:spacing w:before="120" w:after="0" w:line="280" w:lineRule="atLeast"/>
      <w:jc w:val="center"/>
      <w:textAlignment w:val="auto"/>
    </w:pPr>
    <w:rPr>
      <w:rFonts w:ascii="Bookman" w:eastAsia="SimSun" w:hAnsi="Bookman"/>
      <w:lang w:val="en-US" w:eastAsia="en-US"/>
    </w:rPr>
  </w:style>
  <w:style w:type="paragraph" w:customStyle="1" w:styleId="References">
    <w:name w:val="References"/>
    <w:basedOn w:val="Normal"/>
    <w:rsid w:val="00890FCF"/>
    <w:pPr>
      <w:numPr>
        <w:numId w:val="31"/>
      </w:numPr>
      <w:tabs>
        <w:tab w:val="clear" w:pos="360"/>
        <w:tab w:val="num" w:pos="432"/>
      </w:tabs>
      <w:overflowPunct/>
      <w:autoSpaceDE/>
      <w:adjustRightInd/>
      <w:spacing w:after="80"/>
      <w:ind w:left="432" w:hanging="432"/>
      <w:textAlignment w:val="auto"/>
    </w:pPr>
    <w:rPr>
      <w:rFonts w:eastAsia="SimSun"/>
      <w:sz w:val="18"/>
      <w:lang w:val="en-US" w:eastAsia="en-US"/>
    </w:rPr>
  </w:style>
  <w:style w:type="paragraph" w:customStyle="1" w:styleId="LightGrid-Accent31">
    <w:name w:val="Light Grid - Accent 31"/>
    <w:basedOn w:val="Normal"/>
    <w:qFormat/>
    <w:rsid w:val="00890FCF"/>
    <w:pPr>
      <w:ind w:left="720"/>
      <w:contextualSpacing/>
      <w:textAlignment w:val="auto"/>
    </w:pPr>
    <w:rPr>
      <w:rFonts w:eastAsia="SimSun"/>
      <w:lang w:eastAsia="en-US"/>
    </w:rPr>
  </w:style>
  <w:style w:type="paragraph" w:customStyle="1" w:styleId="LightList-Accent31">
    <w:name w:val="Light List - Accent 31"/>
    <w:semiHidden/>
    <w:rsid w:val="00890FCF"/>
    <w:pPr>
      <w:autoSpaceDN w:val="0"/>
    </w:pPr>
    <w:rPr>
      <w:rFonts w:eastAsia="Batang"/>
      <w:lang w:eastAsia="en-US"/>
    </w:rPr>
  </w:style>
  <w:style w:type="paragraph" w:customStyle="1" w:styleId="81">
    <w:name w:val="表 (赤)  81"/>
    <w:basedOn w:val="Normal"/>
    <w:uiPriority w:val="34"/>
    <w:qFormat/>
    <w:rsid w:val="00890FCF"/>
    <w:pPr>
      <w:ind w:left="720"/>
      <w:contextualSpacing/>
      <w:textAlignment w:val="auto"/>
    </w:pPr>
    <w:rPr>
      <w:rFonts w:eastAsia="SimSun"/>
    </w:rPr>
  </w:style>
  <w:style w:type="paragraph" w:customStyle="1" w:styleId="note0">
    <w:name w:val="note"/>
    <w:basedOn w:val="Normal"/>
    <w:rsid w:val="00890FCF"/>
    <w:pPr>
      <w:overflowPunct/>
      <w:autoSpaceDE/>
      <w:adjustRightInd/>
      <w:spacing w:before="100" w:beforeAutospacing="1" w:after="100" w:afterAutospacing="1"/>
      <w:textAlignment w:val="auto"/>
    </w:pPr>
    <w:rPr>
      <w:rFonts w:eastAsia="SimSun"/>
      <w:sz w:val="24"/>
      <w:szCs w:val="24"/>
      <w:lang w:val="en-US" w:eastAsia="zh-CN"/>
    </w:rPr>
  </w:style>
  <w:style w:type="paragraph" w:customStyle="1" w:styleId="121">
    <w:name w:val="表 (青) 121"/>
    <w:uiPriority w:val="71"/>
    <w:rsid w:val="00890FCF"/>
    <w:pPr>
      <w:autoSpaceDN w:val="0"/>
    </w:pPr>
    <w:rPr>
      <w:lang w:eastAsia="en-US"/>
    </w:rPr>
  </w:style>
  <w:style w:type="paragraph" w:customStyle="1" w:styleId="LGTdoc">
    <w:name w:val="LGTdoc_본문"/>
    <w:basedOn w:val="Normal"/>
    <w:rsid w:val="00890FCF"/>
    <w:pPr>
      <w:widowControl w:val="0"/>
      <w:overflowPunct/>
      <w:snapToGrid w:val="0"/>
      <w:spacing w:after="0" w:line="264" w:lineRule="auto"/>
      <w:jc w:val="both"/>
      <w:textAlignment w:val="auto"/>
    </w:pPr>
    <w:rPr>
      <w:rFonts w:eastAsia="Batang"/>
      <w:kern w:val="2"/>
      <w:sz w:val="22"/>
      <w:szCs w:val="24"/>
      <w:lang w:eastAsia="ko-KR"/>
    </w:rPr>
  </w:style>
  <w:style w:type="character" w:customStyle="1" w:styleId="ECCParagraphZchn">
    <w:name w:val="ECC Paragraph Zchn"/>
    <w:link w:val="ECCParagraph"/>
    <w:locked/>
    <w:rsid w:val="00890FCF"/>
    <w:rPr>
      <w:rFonts w:ascii="Arial" w:hAnsi="Arial" w:cs="Arial"/>
      <w:szCs w:val="24"/>
    </w:rPr>
  </w:style>
  <w:style w:type="paragraph" w:customStyle="1" w:styleId="ECCParagraph">
    <w:name w:val="ECC Paragraph"/>
    <w:basedOn w:val="Normal"/>
    <w:link w:val="ECCParagraphZchn"/>
    <w:qFormat/>
    <w:rsid w:val="00890FCF"/>
    <w:pPr>
      <w:overflowPunct/>
      <w:autoSpaceDE/>
      <w:adjustRightInd/>
      <w:spacing w:after="240"/>
      <w:jc w:val="both"/>
      <w:textAlignment w:val="auto"/>
    </w:pPr>
    <w:rPr>
      <w:rFonts w:ascii="Arial" w:eastAsia="SimSun" w:hAnsi="Arial" w:cs="Arial"/>
      <w:szCs w:val="24"/>
    </w:rPr>
  </w:style>
  <w:style w:type="paragraph" w:customStyle="1" w:styleId="ECCFootnote">
    <w:name w:val="ECC Footnote"/>
    <w:basedOn w:val="Normal"/>
    <w:autoRedefine/>
    <w:uiPriority w:val="99"/>
    <w:rsid w:val="00890FCF"/>
    <w:pPr>
      <w:overflowPunct/>
      <w:autoSpaceDE/>
      <w:adjustRightInd/>
      <w:spacing w:after="0"/>
      <w:ind w:left="454" w:hanging="454"/>
      <w:textAlignment w:val="auto"/>
    </w:pPr>
    <w:rPr>
      <w:rFonts w:ascii="Arial" w:eastAsia="SimSun" w:hAnsi="Arial"/>
      <w:sz w:val="16"/>
      <w:szCs w:val="24"/>
      <w:lang w:val="en-US" w:eastAsia="en-US"/>
    </w:rPr>
  </w:style>
  <w:style w:type="paragraph" w:customStyle="1" w:styleId="Text1">
    <w:name w:val="Text 1"/>
    <w:basedOn w:val="Normal"/>
    <w:rsid w:val="00890FCF"/>
    <w:pPr>
      <w:overflowPunct/>
      <w:autoSpaceDE/>
      <w:adjustRightInd/>
      <w:spacing w:after="240"/>
      <w:ind w:left="482"/>
      <w:jc w:val="both"/>
      <w:textAlignment w:val="auto"/>
    </w:pPr>
    <w:rPr>
      <w:rFonts w:eastAsia="SimSun"/>
      <w:sz w:val="24"/>
      <w:lang w:eastAsia="fr-BE"/>
    </w:rPr>
  </w:style>
  <w:style w:type="paragraph" w:customStyle="1" w:styleId="NumPar4">
    <w:name w:val="NumPar 4"/>
    <w:basedOn w:val="Heading4"/>
    <w:next w:val="Normal"/>
    <w:uiPriority w:val="99"/>
    <w:rsid w:val="00890FCF"/>
    <w:pPr>
      <w:keepNext w:val="0"/>
      <w:keepLines w:val="0"/>
      <w:numPr>
        <w:numId w:val="19"/>
      </w:numPr>
      <w:tabs>
        <w:tab w:val="clear" w:pos="1492"/>
        <w:tab w:val="num" w:pos="2880"/>
      </w:tabs>
      <w:overflowPunct/>
      <w:autoSpaceDE/>
      <w:adjustRightInd/>
      <w:spacing w:before="0" w:after="240"/>
      <w:ind w:left="2880" w:hanging="960"/>
      <w:jc w:val="both"/>
      <w:textAlignment w:val="auto"/>
      <w:outlineLvl w:val="9"/>
    </w:pPr>
    <w:rPr>
      <w:rFonts w:ascii="Times New Roman" w:eastAsia="SimSun" w:hAnsi="Times New Roman"/>
      <w:lang w:eastAsia="en-US"/>
    </w:rPr>
  </w:style>
  <w:style w:type="paragraph" w:customStyle="1" w:styleId="cita">
    <w:name w:val="cita"/>
    <w:basedOn w:val="Normal"/>
    <w:rsid w:val="00890FCF"/>
    <w:pPr>
      <w:overflowPunct/>
      <w:autoSpaceDE/>
      <w:adjustRightInd/>
      <w:spacing w:before="200" w:after="100" w:afterAutospacing="1"/>
      <w:textAlignment w:val="auto"/>
    </w:pPr>
    <w:rPr>
      <w:rFonts w:ascii="SimSun" w:eastAsia="SimSun" w:hAnsi="SimSun" w:cs="SimSun"/>
      <w:sz w:val="15"/>
      <w:szCs w:val="15"/>
      <w:lang w:val="en-US" w:eastAsia="zh-CN"/>
    </w:rPr>
  </w:style>
  <w:style w:type="paragraph" w:customStyle="1" w:styleId="gpotblnote">
    <w:name w:val="gpotbl_note"/>
    <w:basedOn w:val="Normal"/>
    <w:rsid w:val="00890FCF"/>
    <w:pPr>
      <w:overflowPunct/>
      <w:autoSpaceDE/>
      <w:adjustRightInd/>
      <w:spacing w:before="100" w:beforeAutospacing="1" w:after="100" w:afterAutospacing="1"/>
      <w:ind w:firstLine="480"/>
      <w:textAlignment w:val="auto"/>
    </w:pPr>
    <w:rPr>
      <w:rFonts w:ascii="SimSun" w:eastAsia="SimSun" w:hAnsi="SimSun" w:cs="SimSun"/>
      <w:sz w:val="24"/>
      <w:szCs w:val="24"/>
      <w:lang w:val="en-US" w:eastAsia="zh-CN"/>
    </w:rPr>
  </w:style>
  <w:style w:type="paragraph" w:customStyle="1" w:styleId="Norma">
    <w:name w:val="Norma"/>
    <w:basedOn w:val="Heading1"/>
    <w:rsid w:val="00890FCF"/>
    <w:pPr>
      <w:textAlignment w:val="auto"/>
    </w:pPr>
    <w:rPr>
      <w:rFonts w:eastAsia="SimSun"/>
      <w:szCs w:val="36"/>
      <w:lang w:eastAsia="zh-CN"/>
    </w:rPr>
  </w:style>
  <w:style w:type="paragraph" w:customStyle="1" w:styleId="CharCharCharCharCharCharCharCharCharCharCharCharChar">
    <w:name w:val="Char Char Char Char Char Char Char Char Char Char Char Char Char"/>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60">
    <w:name w:val="16"/>
    <w:basedOn w:val="Normal"/>
    <w:rsid w:val="00890FCF"/>
    <w:pPr>
      <w:snapToGrid w:val="0"/>
      <w:spacing w:before="100" w:beforeAutospacing="1" w:after="100" w:afterAutospacing="1"/>
      <w:jc w:val="center"/>
      <w:textAlignment w:val="auto"/>
    </w:pPr>
    <w:rPr>
      <w:rFonts w:ascii="Arial" w:eastAsia="MS Mincho" w:hAnsi="Arial" w:cs="Arial"/>
      <w:sz w:val="18"/>
      <w:szCs w:val="18"/>
      <w:lang w:eastAsia="ja-JP"/>
    </w:rPr>
  </w:style>
  <w:style w:type="paragraph" w:customStyle="1" w:styleId="200">
    <w:name w:val="20"/>
    <w:basedOn w:val="Normal"/>
    <w:rsid w:val="00890FCF"/>
    <w:pPr>
      <w:snapToGrid w:val="0"/>
      <w:spacing w:before="100" w:beforeAutospacing="1" w:after="100" w:afterAutospacing="1"/>
      <w:jc w:val="center"/>
      <w:textAlignment w:val="auto"/>
    </w:pPr>
    <w:rPr>
      <w:rFonts w:ascii="Arial" w:eastAsia="MS Mincho" w:hAnsi="Arial" w:cs="Arial"/>
      <w:b/>
      <w:bCs/>
      <w:sz w:val="18"/>
      <w:szCs w:val="18"/>
      <w:lang w:eastAsia="ja-JP"/>
    </w:rPr>
  </w:style>
  <w:style w:type="character" w:customStyle="1" w:styleId="EquationChar">
    <w:name w:val="Equation Char"/>
    <w:link w:val="Equation"/>
    <w:locked/>
    <w:rsid w:val="00890FCF"/>
    <w:rPr>
      <w:rFonts w:ascii="SimSun" w:hAnsi="SimSun"/>
      <w:sz w:val="22"/>
      <w:szCs w:val="22"/>
      <w:lang w:val="x-none" w:eastAsia="x-none"/>
    </w:rPr>
  </w:style>
  <w:style w:type="paragraph" w:customStyle="1" w:styleId="Equation">
    <w:name w:val="Equation"/>
    <w:basedOn w:val="Normal"/>
    <w:next w:val="Normal"/>
    <w:link w:val="EquationChar"/>
    <w:qFormat/>
    <w:rsid w:val="00890FCF"/>
    <w:pPr>
      <w:tabs>
        <w:tab w:val="center" w:pos="4620"/>
        <w:tab w:val="right" w:pos="9240"/>
      </w:tabs>
      <w:overflowPunct/>
      <w:snapToGrid w:val="0"/>
      <w:spacing w:after="120"/>
      <w:jc w:val="both"/>
      <w:textAlignment w:val="auto"/>
    </w:pPr>
    <w:rPr>
      <w:rFonts w:ascii="SimSun" w:eastAsia="SimSun" w:hAnsi="SimSun"/>
      <w:sz w:val="22"/>
      <w:szCs w:val="22"/>
      <w:lang w:val="x-none" w:eastAsia="x-none"/>
    </w:rPr>
  </w:style>
  <w:style w:type="paragraph" w:customStyle="1" w:styleId="2-21">
    <w:name w:val="中等深浅列表 2 - 着色 21"/>
    <w:uiPriority w:val="99"/>
    <w:semiHidden/>
    <w:rsid w:val="00890FCF"/>
    <w:pPr>
      <w:autoSpaceDN w:val="0"/>
    </w:pPr>
    <w:rPr>
      <w:lang w:eastAsia="en-US"/>
    </w:rPr>
  </w:style>
  <w:style w:type="paragraph" w:customStyle="1" w:styleId="1-21">
    <w:name w:val="中等深浅网格 1 - 着色 21"/>
    <w:basedOn w:val="Normal"/>
    <w:uiPriority w:val="34"/>
    <w:qFormat/>
    <w:rsid w:val="00890FCF"/>
    <w:pPr>
      <w:ind w:left="720"/>
      <w:contextualSpacing/>
      <w:textAlignment w:val="auto"/>
    </w:pPr>
    <w:rPr>
      <w:rFonts w:eastAsia="SimSun"/>
      <w:lang w:eastAsia="en-US"/>
    </w:rPr>
  </w:style>
  <w:style w:type="paragraph" w:customStyle="1" w:styleId="-11">
    <w:name w:val="彩色底纹 - 着色 11"/>
    <w:uiPriority w:val="99"/>
    <w:semiHidden/>
    <w:rsid w:val="00890FCF"/>
    <w:pPr>
      <w:autoSpaceDN w:val="0"/>
    </w:pPr>
    <w:rPr>
      <w:lang w:eastAsia="en-US"/>
    </w:rPr>
  </w:style>
  <w:style w:type="paragraph" w:customStyle="1" w:styleId="71">
    <w:name w:val="修订7"/>
    <w:semiHidden/>
    <w:rsid w:val="00890FCF"/>
    <w:pPr>
      <w:autoSpaceDN w:val="0"/>
    </w:pPr>
    <w:rPr>
      <w:rFonts w:eastAsia="Batang"/>
      <w:lang w:eastAsia="en-US"/>
    </w:rPr>
  </w:style>
  <w:style w:type="paragraph" w:customStyle="1" w:styleId="af4">
    <w:name w:val="図表番号"/>
    <w:basedOn w:val="Normal"/>
    <w:rsid w:val="00890FCF"/>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af5">
    <w:name w:val="段落番号"/>
    <w:basedOn w:val="List"/>
    <w:rsid w:val="00890FCF"/>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f6">
    <w:name w:val="段落番号 2"/>
    <w:basedOn w:val="af5"/>
    <w:rsid w:val="00890FCF"/>
    <w:pPr>
      <w:ind w:left="851" w:hanging="284"/>
    </w:pPr>
  </w:style>
  <w:style w:type="paragraph" w:customStyle="1" w:styleId="af6">
    <w:name w:val="箇条書き"/>
    <w:basedOn w:val="List"/>
    <w:rsid w:val="00890FCF"/>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f7">
    <w:name w:val="箇条書き 2"/>
    <w:basedOn w:val="af6"/>
    <w:rsid w:val="00890FCF"/>
    <w:pPr>
      <w:tabs>
        <w:tab w:val="clear" w:pos="644"/>
        <w:tab w:val="num" w:pos="1494"/>
      </w:tabs>
      <w:ind w:left="851" w:hanging="284"/>
    </w:pPr>
  </w:style>
  <w:style w:type="paragraph" w:customStyle="1" w:styleId="3f6">
    <w:name w:val="箇条書き 3"/>
    <w:basedOn w:val="2f7"/>
    <w:rsid w:val="00890FCF"/>
    <w:pPr>
      <w:ind w:left="1135"/>
    </w:pPr>
  </w:style>
  <w:style w:type="paragraph" w:customStyle="1" w:styleId="2f8">
    <w:name w:val="一覧 2"/>
    <w:basedOn w:val="List"/>
    <w:rsid w:val="00890FCF"/>
    <w:pPr>
      <w:suppressAutoHyphens/>
      <w:overflowPunct/>
      <w:autoSpaceDE/>
      <w:adjustRightInd/>
      <w:ind w:left="851"/>
      <w:textAlignment w:val="auto"/>
    </w:pPr>
    <w:rPr>
      <w:rFonts w:ascii="MS Mincho" w:eastAsia="MS Mincho" w:hAnsi="MS Mincho" w:cs="CG Times (WN)"/>
      <w:lang w:eastAsia="ar-SA"/>
    </w:rPr>
  </w:style>
  <w:style w:type="paragraph" w:customStyle="1" w:styleId="3f7">
    <w:name w:val="一覧 3"/>
    <w:basedOn w:val="2f8"/>
    <w:rsid w:val="00890FCF"/>
    <w:pPr>
      <w:ind w:left="1135"/>
    </w:pPr>
  </w:style>
  <w:style w:type="paragraph" w:customStyle="1" w:styleId="4f3">
    <w:name w:val="一覧 4"/>
    <w:basedOn w:val="3f7"/>
    <w:rsid w:val="00890FCF"/>
    <w:pPr>
      <w:ind w:left="1418"/>
    </w:pPr>
  </w:style>
  <w:style w:type="paragraph" w:customStyle="1" w:styleId="5f">
    <w:name w:val="一覧 5"/>
    <w:basedOn w:val="4f3"/>
    <w:rsid w:val="00890FCF"/>
    <w:pPr>
      <w:ind w:left="1702"/>
    </w:pPr>
  </w:style>
  <w:style w:type="paragraph" w:customStyle="1" w:styleId="4f4">
    <w:name w:val="箇条書き 4"/>
    <w:basedOn w:val="3f6"/>
    <w:rsid w:val="00890FCF"/>
    <w:pPr>
      <w:ind w:left="1418"/>
    </w:pPr>
  </w:style>
  <w:style w:type="paragraph" w:customStyle="1" w:styleId="5f0">
    <w:name w:val="箇条書き 5"/>
    <w:basedOn w:val="4f4"/>
    <w:rsid w:val="00890FCF"/>
    <w:pPr>
      <w:ind w:left="1702"/>
    </w:pPr>
  </w:style>
  <w:style w:type="paragraph" w:customStyle="1" w:styleId="af7">
    <w:name w:val="コメント文字列"/>
    <w:basedOn w:val="Normal"/>
    <w:rsid w:val="00890FCF"/>
    <w:pPr>
      <w:suppressAutoHyphens/>
      <w:overflowPunct/>
      <w:autoSpaceDE/>
      <w:adjustRightInd/>
      <w:textAlignment w:val="auto"/>
    </w:pPr>
    <w:rPr>
      <w:rFonts w:eastAsia="MS Mincho" w:cs="CG Times (WN)"/>
      <w:lang w:eastAsia="ar-SA"/>
    </w:rPr>
  </w:style>
  <w:style w:type="paragraph" w:customStyle="1" w:styleId="af8">
    <w:name w:val="コメント内容"/>
    <w:basedOn w:val="af7"/>
    <w:next w:val="af7"/>
    <w:rsid w:val="00890FCF"/>
    <w:rPr>
      <w:b/>
      <w:bCs/>
    </w:rPr>
  </w:style>
  <w:style w:type="paragraph" w:customStyle="1" w:styleId="af9">
    <w:name w:val="見出しマップ"/>
    <w:basedOn w:val="Normal"/>
    <w:rsid w:val="00890FCF"/>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afa">
    <w:name w:val="書式なし"/>
    <w:basedOn w:val="Normal"/>
    <w:rsid w:val="00890FCF"/>
    <w:pPr>
      <w:suppressAutoHyphens/>
      <w:overflowPunct/>
      <w:autoSpaceDE/>
      <w:adjustRightInd/>
      <w:textAlignment w:val="auto"/>
    </w:pPr>
    <w:rPr>
      <w:rFonts w:ascii="Courier New" w:eastAsia="MS Mincho" w:hAnsi="Courier New" w:cs="CG Times (WN)"/>
      <w:lang w:val="nb-NO" w:eastAsia="ar-SA"/>
    </w:rPr>
  </w:style>
  <w:style w:type="paragraph" w:customStyle="1" w:styleId="2f9">
    <w:name w:val="本文 2"/>
    <w:basedOn w:val="Normal"/>
    <w:rsid w:val="00890FCF"/>
    <w:pPr>
      <w:suppressAutoHyphens/>
      <w:overflowPunct/>
      <w:autoSpaceDE/>
      <w:adjustRightInd/>
      <w:spacing w:after="120"/>
      <w:textAlignment w:val="auto"/>
    </w:pPr>
    <w:rPr>
      <w:rFonts w:eastAsia="MS Mincho" w:cs="CG Times (WN)"/>
      <w:lang w:eastAsia="ar-SA"/>
    </w:rPr>
  </w:style>
  <w:style w:type="paragraph" w:customStyle="1" w:styleId="3f8">
    <w:name w:val="本文 3"/>
    <w:basedOn w:val="Normal"/>
    <w:rsid w:val="00890FCF"/>
    <w:pPr>
      <w:suppressAutoHyphens/>
      <w:overflowPunct/>
      <w:autoSpaceDE/>
      <w:adjustRightInd/>
      <w:spacing w:after="120"/>
      <w:textAlignment w:val="auto"/>
    </w:pPr>
    <w:rPr>
      <w:rFonts w:eastAsia="MS Mincho" w:cs="CG Times (WN)"/>
      <w:lang w:eastAsia="ar-SA"/>
    </w:rPr>
  </w:style>
  <w:style w:type="paragraph" w:customStyle="1" w:styleId="Web">
    <w:name w:val="標準 (Web)"/>
    <w:basedOn w:val="Normal"/>
    <w:rsid w:val="00890FCF"/>
    <w:pPr>
      <w:suppressAutoHyphens/>
      <w:overflowPunct/>
      <w:autoSpaceDE/>
      <w:adjustRightInd/>
      <w:spacing w:before="100" w:after="100"/>
      <w:textAlignment w:val="auto"/>
    </w:pPr>
    <w:rPr>
      <w:rFonts w:eastAsia="Arial Unicode MS" w:cs="CG Times (WN)"/>
      <w:sz w:val="24"/>
      <w:szCs w:val="24"/>
      <w:lang w:eastAsia="en-US"/>
    </w:rPr>
  </w:style>
  <w:style w:type="paragraph" w:customStyle="1" w:styleId="2fa">
    <w:name w:val="本文インデント 2"/>
    <w:basedOn w:val="Normal"/>
    <w:rsid w:val="00890FCF"/>
    <w:pPr>
      <w:suppressAutoHyphens/>
      <w:overflowPunct/>
      <w:autoSpaceDE/>
      <w:adjustRightInd/>
      <w:ind w:left="567"/>
      <w:textAlignment w:val="auto"/>
    </w:pPr>
    <w:rPr>
      <w:rFonts w:ascii="Arial" w:eastAsia="MS Mincho" w:hAnsi="Arial" w:cs="Arial"/>
      <w:lang w:eastAsia="ar-SA"/>
    </w:rPr>
  </w:style>
  <w:style w:type="paragraph" w:customStyle="1" w:styleId="afb">
    <w:name w:val="標準インデント"/>
    <w:basedOn w:val="Normal"/>
    <w:rsid w:val="00890FCF"/>
    <w:pPr>
      <w:suppressAutoHyphens/>
      <w:overflowPunct/>
      <w:autoSpaceDE/>
      <w:adjustRightInd/>
      <w:ind w:left="708"/>
      <w:textAlignment w:val="auto"/>
    </w:pPr>
    <w:rPr>
      <w:rFonts w:eastAsia="MS Mincho" w:cs="CG Times (WN)"/>
      <w:lang w:eastAsia="ar-SA"/>
    </w:rPr>
  </w:style>
  <w:style w:type="paragraph" w:customStyle="1" w:styleId="afc">
    <w:name w:val="記"/>
    <w:basedOn w:val="Normal"/>
    <w:next w:val="Normal"/>
    <w:rsid w:val="00890FCF"/>
    <w:pPr>
      <w:suppressAutoHyphens/>
      <w:overflowPunct/>
      <w:autoSpaceDE/>
      <w:adjustRightInd/>
      <w:textAlignment w:val="auto"/>
    </w:pPr>
    <w:rPr>
      <w:rFonts w:eastAsia="MS Mincho" w:cs="CG Times (WN)"/>
      <w:lang w:eastAsia="ar-SA"/>
    </w:rPr>
  </w:style>
  <w:style w:type="paragraph" w:customStyle="1" w:styleId="HTML">
    <w:name w:val="HTML 書式付き"/>
    <w:basedOn w:val="Normal"/>
    <w:rsid w:val="00890FCF"/>
    <w:pPr>
      <w:suppressAutoHyphens/>
      <w:overflowPunct/>
      <w:autoSpaceDE/>
      <w:adjustRightInd/>
      <w:textAlignment w:val="auto"/>
    </w:pPr>
    <w:rPr>
      <w:rFonts w:ascii="Courier New" w:eastAsia="MS Mincho" w:hAnsi="Courier New" w:cs="Courier New"/>
      <w:lang w:eastAsia="ar-SA"/>
    </w:rPr>
  </w:style>
  <w:style w:type="paragraph" w:customStyle="1" w:styleId="GridTable35">
    <w:name w:val="Grid Table 35"/>
    <w:basedOn w:val="Heading1"/>
    <w:next w:val="Normal"/>
    <w:uiPriority w:val="39"/>
    <w:qFormat/>
    <w:rsid w:val="00890FCF"/>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lang w:eastAsia="en-US"/>
    </w:rPr>
  </w:style>
  <w:style w:type="paragraph" w:customStyle="1" w:styleId="GridTable33">
    <w:name w:val="Grid Table 33"/>
    <w:basedOn w:val="Heading1"/>
    <w:next w:val="Normal"/>
    <w:uiPriority w:val="39"/>
    <w:qFormat/>
    <w:rsid w:val="00890FCF"/>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tac1">
    <w:name w:val="tac"/>
    <w:basedOn w:val="Normal"/>
    <w:rsid w:val="00890FCF"/>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tan0">
    <w:name w:val="tan"/>
    <w:basedOn w:val="Normal"/>
    <w:rsid w:val="00890FCF"/>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GridTable34">
    <w:name w:val="Grid Table 34"/>
    <w:basedOn w:val="Heading1"/>
    <w:next w:val="Normal"/>
    <w:uiPriority w:val="39"/>
    <w:qFormat/>
    <w:rsid w:val="00890FCF"/>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80">
    <w:name w:val="修订8"/>
    <w:semiHidden/>
    <w:rsid w:val="00890FCF"/>
    <w:pPr>
      <w:autoSpaceDN w:val="0"/>
    </w:pPr>
    <w:rPr>
      <w:rFonts w:eastAsia="Batang"/>
      <w:lang w:eastAsia="en-US"/>
    </w:rPr>
  </w:style>
  <w:style w:type="paragraph" w:customStyle="1" w:styleId="72">
    <w:name w:val="无间隔7"/>
    <w:qFormat/>
    <w:rsid w:val="00890FCF"/>
    <w:pPr>
      <w:autoSpaceDN w:val="0"/>
    </w:pPr>
    <w:rPr>
      <w:lang w:eastAsia="en-US"/>
    </w:rPr>
  </w:style>
  <w:style w:type="paragraph" w:customStyle="1" w:styleId="254">
    <w:name w:val="本文 25"/>
    <w:basedOn w:val="Normal"/>
    <w:rsid w:val="00890FCF"/>
    <w:pPr>
      <w:suppressAutoHyphens/>
      <w:overflowPunct/>
      <w:autoSpaceDE/>
      <w:adjustRightInd/>
      <w:spacing w:after="120"/>
      <w:textAlignment w:val="auto"/>
    </w:pPr>
    <w:rPr>
      <w:rFonts w:eastAsia="MS Mincho" w:cs="CG Times (WN)"/>
      <w:lang w:eastAsia="ar-SA"/>
    </w:rPr>
  </w:style>
  <w:style w:type="paragraph" w:customStyle="1" w:styleId="351">
    <w:name w:val="本文 35"/>
    <w:basedOn w:val="Normal"/>
    <w:rsid w:val="00890FCF"/>
    <w:pPr>
      <w:suppressAutoHyphens/>
      <w:overflowPunct/>
      <w:autoSpaceDE/>
      <w:adjustRightInd/>
      <w:spacing w:after="120"/>
      <w:textAlignment w:val="auto"/>
    </w:pPr>
    <w:rPr>
      <w:rFonts w:eastAsia="MS Mincho" w:cs="CG Times (WN)"/>
      <w:lang w:eastAsia="ar-SA"/>
    </w:rPr>
  </w:style>
  <w:style w:type="paragraph" w:customStyle="1" w:styleId="ZchnZchn3">
    <w:name w:val="Zchn Zchn3"/>
    <w:semiHidden/>
    <w:rsid w:val="00890FCF"/>
    <w:pPr>
      <w:keepNext/>
      <w:tabs>
        <w:tab w:val="num" w:pos="1097"/>
      </w:tabs>
      <w:autoSpaceDE w:val="0"/>
      <w:autoSpaceDN w:val="0"/>
      <w:adjustRightInd w:val="0"/>
      <w:spacing w:before="60" w:after="60"/>
      <w:ind w:left="1097" w:hanging="360"/>
      <w:jc w:val="both"/>
    </w:pPr>
    <w:rPr>
      <w:rFonts w:ascii="Arial" w:hAnsi="Arial" w:cs="Arial"/>
      <w:color w:val="0000FF"/>
      <w:kern w:val="2"/>
      <w:lang w:val="en-US" w:eastAsia="zh-CN"/>
    </w:rPr>
  </w:style>
  <w:style w:type="paragraph" w:customStyle="1" w:styleId="CharCharCharCharChar1">
    <w:name w:val="Char Char Char Char Ch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32">
    <w:name w:val="Char Char32"/>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22">
    <w:name w:val="Char2"/>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1CharChar1">
    <w:name w:val="Char Char1 Char Char1"/>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11">
    <w:name w:val="Char Char Char Char1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
    <w:name w:val="Char Char Char Char Char Char1"/>
    <w:semiHidden/>
    <w:rsid w:val="00890FC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2CharChar1">
    <w:name w:val="Char Char2 Char Char1"/>
    <w:basedOn w:val="Normal"/>
    <w:rsid w:val="00890FCF"/>
    <w:pPr>
      <w:tabs>
        <w:tab w:val="left" w:pos="540"/>
        <w:tab w:val="left" w:pos="1260"/>
        <w:tab w:val="left" w:pos="1800"/>
      </w:tabs>
      <w:overflowPunct/>
      <w:autoSpaceDE/>
      <w:adjustRightInd/>
      <w:spacing w:before="240" w:after="160" w:line="240" w:lineRule="exact"/>
      <w:textAlignment w:val="auto"/>
    </w:pPr>
    <w:rPr>
      <w:rFonts w:ascii="Verdana" w:eastAsia="Batang" w:hAnsi="Verdana"/>
      <w:sz w:val="24"/>
      <w:lang w:val="en-US"/>
    </w:rPr>
  </w:style>
  <w:style w:type="paragraph" w:customStyle="1" w:styleId="413">
    <w:name w:val="(文字) (文字)4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arCar1">
    <w:name w:val="Car C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215">
    <w:name w:val="(文字) (文字)2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9">
    <w:name w:val="(文字) (文字)9"/>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arCar1CharCharCarCar1">
    <w:name w:val="Car Car1 Char Char Car Car1"/>
    <w:semiHidden/>
    <w:rsid w:val="00890FC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TOC911">
    <w:name w:val="TOC 911"/>
    <w:basedOn w:val="TOC8"/>
    <w:rsid w:val="00890FCF"/>
    <w:pPr>
      <w:keepNext w:val="0"/>
      <w:ind w:left="1418" w:hanging="1418"/>
      <w:textAlignment w:val="auto"/>
    </w:pPr>
    <w:rPr>
      <w:rFonts w:eastAsia="MS Mincho"/>
      <w:lang w:eastAsia="ja-JP"/>
    </w:rPr>
  </w:style>
  <w:style w:type="paragraph" w:customStyle="1" w:styleId="Caption11">
    <w:name w:val="Caption11"/>
    <w:basedOn w:val="Normal"/>
    <w:next w:val="Normal"/>
    <w:rsid w:val="00890FCF"/>
    <w:pPr>
      <w:suppressAutoHyphens/>
      <w:overflowPunct/>
      <w:autoSpaceDE/>
      <w:adjustRightInd/>
      <w:spacing w:before="120" w:after="120"/>
      <w:textAlignment w:val="auto"/>
    </w:pPr>
    <w:rPr>
      <w:rFonts w:eastAsia="MS Mincho"/>
      <w:b/>
      <w:lang w:eastAsia="ar-SA"/>
    </w:rPr>
  </w:style>
  <w:style w:type="paragraph" w:customStyle="1" w:styleId="1Char10">
    <w:name w:val="(文字) (文字)1 Char (文字) (文字)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1">
    <w:name w:val="(文字) (文字)1 Char (文字) (文字) Char (文字) (文字)1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2">
    <w:name w:val="(文字) (文字)1 Char (文字) (文字) Ch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CharCharCharChar1">
    <w:name w:val="(文字) (文字)1 Char (文字) (文字) Char (文字) (文字)1 Char (文字) (文字) Char Char Ch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11">
    <w:name w:val="Zchn Zchn1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21">
    <w:name w:val="Zchn Zchn2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Char1">
    <w:name w:val="(文字) (文字)1 Char (文字) (文字) Char (文字) (文字)1 Char (文字) (文字)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TableofFigures11">
    <w:name w:val="Table of Figures11"/>
    <w:basedOn w:val="Normal"/>
    <w:next w:val="Normal"/>
    <w:rsid w:val="00890FCF"/>
    <w:pPr>
      <w:ind w:left="400" w:hanging="400"/>
      <w:jc w:val="center"/>
      <w:textAlignment w:val="auto"/>
    </w:pPr>
    <w:rPr>
      <w:rFonts w:eastAsia="MS Mincho"/>
      <w:b/>
    </w:rPr>
  </w:style>
  <w:style w:type="paragraph" w:customStyle="1" w:styleId="CarCar51">
    <w:name w:val="Car Car51"/>
    <w:semiHidden/>
    <w:rsid w:val="00890FC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TOC92">
    <w:name w:val="TOC 92"/>
    <w:basedOn w:val="TOC8"/>
    <w:rsid w:val="00890FCF"/>
    <w:pPr>
      <w:ind w:left="1418" w:hanging="1418"/>
      <w:textAlignment w:val="auto"/>
    </w:pPr>
    <w:rPr>
      <w:rFonts w:eastAsia="MS Mincho"/>
      <w:bCs/>
      <w:szCs w:val="22"/>
    </w:rPr>
  </w:style>
  <w:style w:type="paragraph" w:customStyle="1" w:styleId="Caption2">
    <w:name w:val="Caption2"/>
    <w:basedOn w:val="Normal"/>
    <w:next w:val="Normal"/>
    <w:rsid w:val="00890FCF"/>
    <w:pPr>
      <w:spacing w:before="120" w:after="120"/>
      <w:textAlignment w:val="auto"/>
    </w:pPr>
    <w:rPr>
      <w:rFonts w:eastAsia="MS Mincho"/>
      <w:b/>
    </w:rPr>
  </w:style>
  <w:style w:type="paragraph" w:customStyle="1" w:styleId="TableofFigures2">
    <w:name w:val="Table of Figures2"/>
    <w:basedOn w:val="Normal"/>
    <w:next w:val="Normal"/>
    <w:rsid w:val="00890FCF"/>
    <w:pPr>
      <w:ind w:left="400" w:hanging="400"/>
      <w:jc w:val="center"/>
      <w:textAlignment w:val="auto"/>
    </w:pPr>
    <w:rPr>
      <w:rFonts w:eastAsia="MS Mincho"/>
      <w:b/>
    </w:rPr>
  </w:style>
  <w:style w:type="paragraph" w:customStyle="1" w:styleId="aria">
    <w:name w:val="aria"/>
    <w:basedOn w:val="Normal"/>
    <w:rsid w:val="00890FCF"/>
    <w:pPr>
      <w:keepNext/>
      <w:keepLines/>
      <w:overflowPunct/>
      <w:autoSpaceDE/>
      <w:adjustRightInd/>
      <w:spacing w:after="0"/>
      <w:jc w:val="both"/>
      <w:textAlignment w:val="auto"/>
    </w:pPr>
    <w:rPr>
      <w:rFonts w:ascii="Arial" w:eastAsia="SimSun" w:hAnsi="Arial"/>
      <w:sz w:val="18"/>
      <w:szCs w:val="18"/>
      <w:lang w:eastAsia="en-US"/>
    </w:rPr>
  </w:style>
  <w:style w:type="paragraph" w:customStyle="1" w:styleId="90">
    <w:name w:val="修订9"/>
    <w:semiHidden/>
    <w:rsid w:val="00890FCF"/>
    <w:pPr>
      <w:autoSpaceDN w:val="0"/>
    </w:pPr>
    <w:rPr>
      <w:rFonts w:eastAsia="Batang"/>
      <w:lang w:eastAsia="en-US"/>
    </w:rPr>
  </w:style>
  <w:style w:type="paragraph" w:customStyle="1" w:styleId="tah00">
    <w:name w:val="tah0"/>
    <w:basedOn w:val="Normal"/>
    <w:rsid w:val="00890FCF"/>
    <w:pPr>
      <w:overflowPunct/>
      <w:autoSpaceDE/>
      <w:adjustRightInd/>
      <w:spacing w:before="100" w:beforeAutospacing="1" w:after="100" w:afterAutospacing="1"/>
      <w:textAlignment w:val="auto"/>
    </w:pPr>
    <w:rPr>
      <w:rFonts w:ascii="SimSun" w:eastAsia="SimSun" w:hAnsi="SimSun" w:cs="SimSun"/>
      <w:sz w:val="24"/>
      <w:szCs w:val="24"/>
      <w:lang w:val="en-US"/>
    </w:rPr>
  </w:style>
  <w:style w:type="paragraph" w:customStyle="1" w:styleId="tal10">
    <w:name w:val="tal1"/>
    <w:basedOn w:val="Normal"/>
    <w:rsid w:val="00890FCF"/>
    <w:pPr>
      <w:overflowPunct/>
      <w:autoSpaceDE/>
      <w:adjustRightInd/>
      <w:spacing w:before="100" w:beforeAutospacing="1" w:after="100" w:afterAutospacing="1"/>
      <w:textAlignment w:val="auto"/>
    </w:pPr>
    <w:rPr>
      <w:rFonts w:ascii="SimSun" w:eastAsia="SimSun" w:hAnsi="SimSun" w:cs="SimSun"/>
      <w:sz w:val="24"/>
      <w:szCs w:val="24"/>
      <w:lang w:val="en-US"/>
    </w:rPr>
  </w:style>
  <w:style w:type="paragraph" w:customStyle="1" w:styleId="tan1">
    <w:name w:val="tan1"/>
    <w:basedOn w:val="Normal"/>
    <w:rsid w:val="00890FCF"/>
    <w:pPr>
      <w:overflowPunct/>
      <w:autoSpaceDE/>
      <w:adjustRightInd/>
      <w:spacing w:before="100" w:beforeAutospacing="1" w:after="100" w:afterAutospacing="1"/>
      <w:textAlignment w:val="auto"/>
    </w:pPr>
    <w:rPr>
      <w:rFonts w:ascii="SimSun" w:eastAsia="SimSun" w:hAnsi="SimSun" w:cs="SimSun"/>
      <w:sz w:val="24"/>
      <w:szCs w:val="24"/>
      <w:lang w:val="en-US"/>
    </w:rPr>
  </w:style>
  <w:style w:type="paragraph" w:customStyle="1" w:styleId="B1s">
    <w:name w:val="B1s"/>
    <w:basedOn w:val="B1"/>
    <w:rsid w:val="00890FCF"/>
    <w:pPr>
      <w:textAlignment w:val="auto"/>
    </w:pPr>
  </w:style>
  <w:style w:type="paragraph" w:customStyle="1" w:styleId="100">
    <w:name w:val="修订10"/>
    <w:semiHidden/>
    <w:rsid w:val="00890FCF"/>
    <w:pPr>
      <w:autoSpaceDN w:val="0"/>
    </w:pPr>
    <w:rPr>
      <w:rFonts w:eastAsia="Batang"/>
      <w:lang w:eastAsia="en-US"/>
    </w:rPr>
  </w:style>
  <w:style w:type="paragraph" w:customStyle="1" w:styleId="82">
    <w:name w:val="无间隔8"/>
    <w:qFormat/>
    <w:rsid w:val="00890FCF"/>
    <w:pPr>
      <w:autoSpaceDN w:val="0"/>
    </w:pPr>
    <w:rPr>
      <w:lang w:eastAsia="en-US"/>
    </w:rPr>
  </w:style>
  <w:style w:type="character" w:styleId="PlaceholderText">
    <w:name w:val="Placeholder Text"/>
    <w:uiPriority w:val="99"/>
    <w:rsid w:val="00890FCF"/>
    <w:rPr>
      <w:color w:val="808080"/>
    </w:rPr>
  </w:style>
  <w:style w:type="character" w:customStyle="1" w:styleId="fontstyle01">
    <w:name w:val="fontstyle01"/>
    <w:rsid w:val="00890FCF"/>
    <w:rPr>
      <w:rFonts w:ascii="TimesNewRomanPSMT" w:hAnsi="TimesNewRomanPSMT" w:cs="TimesNewRomanPSMT" w:hint="default"/>
      <w:b w:val="0"/>
      <w:bCs w:val="0"/>
      <w:i w:val="0"/>
      <w:iCs w:val="0"/>
      <w:color w:val="000000"/>
      <w:sz w:val="20"/>
      <w:szCs w:val="20"/>
    </w:rPr>
  </w:style>
  <w:style w:type="character" w:customStyle="1" w:styleId="CharChar241">
    <w:name w:val="Char Char241"/>
    <w:rsid w:val="00890FCF"/>
    <w:rPr>
      <w:rFonts w:ascii="Arial" w:hAnsi="Arial" w:cs="Arial" w:hint="default"/>
      <w:sz w:val="36"/>
      <w:lang w:val="en-GB" w:eastAsia="en-US"/>
    </w:rPr>
  </w:style>
  <w:style w:type="character" w:customStyle="1" w:styleId="TF0">
    <w:name w:val="TF字符"/>
    <w:aliases w:val="left字符"/>
    <w:rsid w:val="00890FCF"/>
    <w:rPr>
      <w:rFonts w:ascii="Arial" w:hAnsi="Arial" w:cs="Arial" w:hint="default"/>
      <w:b/>
      <w:bCs w:val="0"/>
      <w:lang w:val="en-GB" w:eastAsia="en-US"/>
    </w:rPr>
  </w:style>
  <w:style w:type="character" w:customStyle="1" w:styleId="1-11">
    <w:name w:val="网格表 1 浅色 - 着色 11"/>
    <w:uiPriority w:val="31"/>
    <w:qFormat/>
    <w:rsid w:val="00890FCF"/>
    <w:rPr>
      <w:smallCaps/>
      <w:color w:val="5A5A5A"/>
    </w:rPr>
  </w:style>
  <w:style w:type="character" w:customStyle="1" w:styleId="MTEquationSection">
    <w:name w:val="MTEquationSection"/>
    <w:rsid w:val="00890FCF"/>
    <w:rPr>
      <w:vanish w:val="0"/>
      <w:webHidden w:val="0"/>
      <w:color w:val="FF0000"/>
      <w:lang w:eastAsia="en-US"/>
      <w:specVanish w:val="0"/>
    </w:rPr>
  </w:style>
  <w:style w:type="character" w:customStyle="1" w:styleId="-21">
    <w:name w:val="浅色网格 - 着色 21"/>
    <w:uiPriority w:val="99"/>
    <w:rsid w:val="00890FCF"/>
    <w:rPr>
      <w:color w:val="808080"/>
    </w:rPr>
  </w:style>
  <w:style w:type="character" w:customStyle="1" w:styleId="nowrap1">
    <w:name w:val="nowrap1"/>
    <w:rsid w:val="00890FCF"/>
  </w:style>
  <w:style w:type="character" w:customStyle="1" w:styleId="shorttext">
    <w:name w:val="short_text"/>
    <w:rsid w:val="00890FCF"/>
  </w:style>
  <w:style w:type="character" w:customStyle="1" w:styleId="UnresolvedMention1">
    <w:name w:val="Unresolved Mention1"/>
    <w:uiPriority w:val="99"/>
    <w:rsid w:val="00890FCF"/>
    <w:rPr>
      <w:color w:val="808080"/>
      <w:shd w:val="clear" w:color="auto" w:fill="E6E6E6"/>
    </w:rPr>
  </w:style>
  <w:style w:type="character" w:customStyle="1" w:styleId="-110">
    <w:name w:val="浅色网格 - 着色 11"/>
    <w:uiPriority w:val="99"/>
    <w:rsid w:val="00890FCF"/>
    <w:rPr>
      <w:color w:val="808080"/>
    </w:rPr>
  </w:style>
  <w:style w:type="character" w:customStyle="1" w:styleId="UnresolvedMention2">
    <w:name w:val="Unresolved Mention2"/>
    <w:uiPriority w:val="99"/>
    <w:rsid w:val="00890FCF"/>
    <w:rPr>
      <w:color w:val="808080"/>
      <w:shd w:val="clear" w:color="auto" w:fill="E6E6E6"/>
    </w:rPr>
  </w:style>
  <w:style w:type="character" w:customStyle="1" w:styleId="UnresolvedMention3">
    <w:name w:val="Unresolved Mention3"/>
    <w:uiPriority w:val="99"/>
    <w:semiHidden/>
    <w:rsid w:val="00890FCF"/>
    <w:rPr>
      <w:color w:val="808080"/>
      <w:shd w:val="clear" w:color="auto" w:fill="E6E6E6"/>
    </w:rPr>
  </w:style>
  <w:style w:type="character" w:customStyle="1" w:styleId="afd">
    <w:name w:val="未处理的提及"/>
    <w:uiPriority w:val="52"/>
    <w:rsid w:val="00890FCF"/>
    <w:rPr>
      <w:color w:val="808080"/>
      <w:shd w:val="clear" w:color="auto" w:fill="E6E6E6"/>
    </w:rPr>
  </w:style>
  <w:style w:type="character" w:customStyle="1" w:styleId="Char30">
    <w:name w:val="批注主题 Char3"/>
    <w:locked/>
    <w:rsid w:val="00890FCF"/>
    <w:rPr>
      <w:rFonts w:ascii="Times New Roman" w:eastAsia="MS Mincho" w:hAnsi="Times New Roman" w:cs="Times New Roman" w:hint="default"/>
      <w:b/>
      <w:bCs/>
      <w:lang w:eastAsia="en-US"/>
    </w:rPr>
  </w:style>
  <w:style w:type="character" w:customStyle="1" w:styleId="CharChar120">
    <w:name w:val="Char Char12"/>
    <w:rsid w:val="00890FCF"/>
    <w:rPr>
      <w:lang w:val="en-GB" w:eastAsia="ja-JP" w:bidi="ar-SA"/>
    </w:rPr>
  </w:style>
  <w:style w:type="character" w:customStyle="1" w:styleId="Char1f1">
    <w:name w:val="批注主题 Char1"/>
    <w:rsid w:val="00890FCF"/>
    <w:rPr>
      <w:rFonts w:ascii="MS Mincho" w:eastAsia="MS Mincho" w:hAnsi="MS Mincho" w:hint="eastAsia"/>
      <w:b/>
      <w:bCs/>
      <w:lang w:val="en-GB"/>
    </w:rPr>
  </w:style>
  <w:style w:type="character" w:customStyle="1" w:styleId="Char1f2">
    <w:name w:val="日期 Char1"/>
    <w:rsid w:val="00890FCF"/>
    <w:rPr>
      <w:rFonts w:ascii="MS Mincho" w:eastAsia="MS Mincho" w:hAnsi="MS Mincho" w:hint="eastAsia"/>
      <w:lang w:val="en-GB"/>
    </w:rPr>
  </w:style>
  <w:style w:type="character" w:customStyle="1" w:styleId="afe">
    <w:name w:val="段落フォント"/>
    <w:rsid w:val="00890FCF"/>
  </w:style>
  <w:style w:type="character" w:customStyle="1" w:styleId="aff">
    <w:name w:val="コメント参照"/>
    <w:rsid w:val="00890FCF"/>
    <w:rPr>
      <w:sz w:val="16"/>
    </w:rPr>
  </w:style>
  <w:style w:type="character" w:customStyle="1" w:styleId="CharChar2100">
    <w:name w:val="Char Char210"/>
    <w:rsid w:val="00890FCF"/>
    <w:rPr>
      <w:rFonts w:ascii="Arial" w:hAnsi="Arial" w:cs="Arial" w:hint="default"/>
      <w:lang w:val="en-GB" w:eastAsia="en-US" w:bidi="ar-SA"/>
    </w:rPr>
  </w:style>
  <w:style w:type="character" w:customStyle="1" w:styleId="h48">
    <w:name w:val="h48"/>
    <w:rsid w:val="00890FCF"/>
    <w:rPr>
      <w:rFonts w:ascii="Arial" w:hAnsi="Arial" w:cs="Arial" w:hint="default"/>
      <w:sz w:val="24"/>
      <w:lang w:val="en-GB"/>
    </w:rPr>
  </w:style>
  <w:style w:type="character" w:customStyle="1" w:styleId="h510">
    <w:name w:val="h51"/>
    <w:rsid w:val="00890FCF"/>
    <w:rPr>
      <w:rFonts w:ascii="Arial" w:eastAsia="SimSun" w:hAnsi="Arial" w:cs="Arial" w:hint="default"/>
      <w:sz w:val="22"/>
      <w:lang w:val="en-GB" w:eastAsia="en-US" w:bidi="ar-SA"/>
    </w:rPr>
  </w:style>
  <w:style w:type="character" w:customStyle="1" w:styleId="PlainTable35">
    <w:name w:val="Plain Table 35"/>
    <w:uiPriority w:val="19"/>
    <w:qFormat/>
    <w:rsid w:val="00890FCF"/>
    <w:rPr>
      <w:i/>
      <w:iCs/>
      <w:color w:val="808080"/>
    </w:rPr>
  </w:style>
  <w:style w:type="character" w:customStyle="1" w:styleId="PlainTable45">
    <w:name w:val="Plain Table 45"/>
    <w:uiPriority w:val="21"/>
    <w:qFormat/>
    <w:rsid w:val="00890FCF"/>
    <w:rPr>
      <w:b/>
      <w:bCs/>
      <w:i/>
      <w:iCs/>
      <w:color w:val="4F81BD"/>
    </w:rPr>
  </w:style>
  <w:style w:type="character" w:customStyle="1" w:styleId="PlainTable55">
    <w:name w:val="Plain Table 55"/>
    <w:uiPriority w:val="31"/>
    <w:qFormat/>
    <w:rsid w:val="00890FCF"/>
    <w:rPr>
      <w:smallCaps/>
      <w:color w:val="C0504D"/>
      <w:u w:val="single"/>
    </w:rPr>
  </w:style>
  <w:style w:type="character" w:customStyle="1" w:styleId="TableGridLight5">
    <w:name w:val="Table Grid Light5"/>
    <w:uiPriority w:val="32"/>
    <w:qFormat/>
    <w:rsid w:val="00890FCF"/>
    <w:rPr>
      <w:b/>
      <w:bCs/>
      <w:smallCaps/>
      <w:color w:val="C0504D"/>
      <w:spacing w:val="5"/>
      <w:u w:val="single"/>
    </w:rPr>
  </w:style>
  <w:style w:type="character" w:customStyle="1" w:styleId="GridTable1Light5">
    <w:name w:val="Grid Table 1 Light5"/>
    <w:uiPriority w:val="33"/>
    <w:qFormat/>
    <w:rsid w:val="00890FCF"/>
    <w:rPr>
      <w:b/>
      <w:bCs/>
      <w:smallCaps/>
      <w:spacing w:val="5"/>
    </w:rPr>
  </w:style>
  <w:style w:type="character" w:customStyle="1" w:styleId="CommentSubjectChar4">
    <w:name w:val="Comment Subject Char4"/>
    <w:rsid w:val="00890FCF"/>
    <w:rPr>
      <w:rFonts w:ascii="Times New Roman" w:hAnsi="Times New Roman" w:cs="Times New Roman" w:hint="default"/>
      <w:b/>
      <w:bCs/>
      <w:lang w:val="en-GB" w:eastAsia="en-US"/>
    </w:rPr>
  </w:style>
  <w:style w:type="character" w:customStyle="1" w:styleId="CaptionChar5">
    <w:name w:val="Caption Char5"/>
    <w:aliases w:val="cap Char9,cap Char Char9,Caption Char Char8,Caption Char1 Char Char8,cap Char Char1 Char8,Caption Char Char1 Char Char8,cap Char2 Char Char4,Ca Char4,Caption Char C... Char4,cap1 Char2,cap2 Char2,cap11 Char2,Légende-figure Char3"/>
    <w:rsid w:val="00890FCF"/>
    <w:rPr>
      <w:rFonts w:ascii="Times New Roman" w:hAnsi="Times New Roman" w:cs="Times New Roman" w:hint="default"/>
      <w:b/>
      <w:bCs w:val="0"/>
      <w:lang w:val="en-GB"/>
    </w:rPr>
  </w:style>
  <w:style w:type="character" w:customStyle="1" w:styleId="Absatz-Standardschriftart5">
    <w:name w:val="Absatz-Standardschriftart5"/>
    <w:rsid w:val="00890FCF"/>
  </w:style>
  <w:style w:type="character" w:customStyle="1" w:styleId="512">
    <w:name w:val="見出し 5 (文字)1"/>
    <w:aliases w:val="h5 (文字)1,Heading5 (文字)1,Head5 (文字)1,H5 (文字)1,M5 (文字)1,mh2 (文字)1,Module heading 2 (文字)1,heading 8 (文字)1,Numbered Sub-list (文字)1,Heading 81 (文字)1,标题 81 (文字)1,Heading 5 Char (文字)1,Heading 811 (文字)1,5 (文字)1,Level_2 (文字)1,标题 811 (文字)1"/>
    <w:semiHidden/>
    <w:rsid w:val="00890FCF"/>
    <w:rPr>
      <w:rFonts w:ascii="Arial" w:eastAsia="MS Gothic" w:hAnsi="Arial" w:cs="Times New Roman" w:hint="default"/>
      <w:lang w:val="en-GB" w:eastAsia="en-US"/>
    </w:rPr>
  </w:style>
  <w:style w:type="character" w:customStyle="1" w:styleId="Absatz-Standardschriftart6">
    <w:name w:val="Absatz-Standardschriftart6"/>
    <w:rsid w:val="00890FCF"/>
  </w:style>
  <w:style w:type="character" w:customStyle="1" w:styleId="PlainTable33">
    <w:name w:val="Plain Table 33"/>
    <w:uiPriority w:val="19"/>
    <w:qFormat/>
    <w:rsid w:val="00890FCF"/>
    <w:rPr>
      <w:i/>
      <w:iCs/>
      <w:color w:val="808080"/>
    </w:rPr>
  </w:style>
  <w:style w:type="character" w:customStyle="1" w:styleId="PlainTable43">
    <w:name w:val="Plain Table 43"/>
    <w:uiPriority w:val="21"/>
    <w:qFormat/>
    <w:rsid w:val="00890FCF"/>
    <w:rPr>
      <w:b/>
      <w:bCs/>
      <w:i/>
      <w:iCs/>
      <w:color w:val="4F81BD"/>
    </w:rPr>
  </w:style>
  <w:style w:type="character" w:customStyle="1" w:styleId="PlainTable53">
    <w:name w:val="Plain Table 53"/>
    <w:uiPriority w:val="31"/>
    <w:qFormat/>
    <w:rsid w:val="00890FCF"/>
    <w:rPr>
      <w:smallCaps/>
      <w:color w:val="C0504D"/>
      <w:u w:val="single"/>
    </w:rPr>
  </w:style>
  <w:style w:type="character" w:customStyle="1" w:styleId="TableGridLight3">
    <w:name w:val="Table Grid Light3"/>
    <w:uiPriority w:val="32"/>
    <w:qFormat/>
    <w:rsid w:val="00890FCF"/>
    <w:rPr>
      <w:b/>
      <w:bCs/>
      <w:smallCaps/>
      <w:color w:val="C0504D"/>
      <w:spacing w:val="5"/>
      <w:u w:val="single"/>
    </w:rPr>
  </w:style>
  <w:style w:type="character" w:customStyle="1" w:styleId="GridTable1Light3">
    <w:name w:val="Grid Table 1 Light3"/>
    <w:uiPriority w:val="33"/>
    <w:qFormat/>
    <w:rsid w:val="00890FCF"/>
    <w:rPr>
      <w:b/>
      <w:bCs/>
      <w:smallCaps/>
      <w:spacing w:val="5"/>
    </w:rPr>
  </w:style>
  <w:style w:type="character" w:customStyle="1" w:styleId="Absatz-Standardschriftart7">
    <w:name w:val="Absatz-Standardschriftart7"/>
    <w:rsid w:val="00890FCF"/>
  </w:style>
  <w:style w:type="character" w:customStyle="1" w:styleId="KommentarthemaZchn">
    <w:name w:val="Kommentarthema Zchn"/>
    <w:rsid w:val="00890FCF"/>
    <w:rPr>
      <w:b/>
      <w:bCs/>
      <w:lang w:val="en-GB" w:eastAsia="en-US" w:bidi="ar-SA"/>
    </w:rPr>
  </w:style>
  <w:style w:type="character" w:customStyle="1" w:styleId="h49">
    <w:name w:val="h49"/>
    <w:rsid w:val="00890FCF"/>
    <w:rPr>
      <w:rFonts w:ascii="Arial" w:hAnsi="Arial" w:cs="Arial" w:hint="default"/>
      <w:sz w:val="24"/>
      <w:lang w:val="en-GB"/>
    </w:rPr>
  </w:style>
  <w:style w:type="character" w:customStyle="1" w:styleId="h52">
    <w:name w:val="h52"/>
    <w:rsid w:val="00890FCF"/>
    <w:rPr>
      <w:rFonts w:ascii="Arial" w:eastAsia="SimSun" w:hAnsi="Arial" w:cs="Arial" w:hint="default"/>
      <w:sz w:val="22"/>
      <w:lang w:val="en-GB" w:eastAsia="en-US" w:bidi="ar-SA"/>
    </w:rPr>
  </w:style>
  <w:style w:type="character" w:customStyle="1" w:styleId="PlainTable34">
    <w:name w:val="Plain Table 34"/>
    <w:uiPriority w:val="19"/>
    <w:qFormat/>
    <w:rsid w:val="00890FCF"/>
    <w:rPr>
      <w:i/>
      <w:iCs/>
      <w:color w:val="808080"/>
    </w:rPr>
  </w:style>
  <w:style w:type="character" w:customStyle="1" w:styleId="PlainTable44">
    <w:name w:val="Plain Table 44"/>
    <w:uiPriority w:val="21"/>
    <w:qFormat/>
    <w:rsid w:val="00890FCF"/>
    <w:rPr>
      <w:b/>
      <w:bCs/>
      <w:i/>
      <w:iCs/>
      <w:color w:val="4F81BD"/>
    </w:rPr>
  </w:style>
  <w:style w:type="character" w:customStyle="1" w:styleId="PlainTable54">
    <w:name w:val="Plain Table 54"/>
    <w:uiPriority w:val="31"/>
    <w:qFormat/>
    <w:rsid w:val="00890FCF"/>
    <w:rPr>
      <w:smallCaps/>
      <w:color w:val="C0504D"/>
      <w:u w:val="single"/>
    </w:rPr>
  </w:style>
  <w:style w:type="character" w:customStyle="1" w:styleId="TableGridLight4">
    <w:name w:val="Table Grid Light4"/>
    <w:uiPriority w:val="32"/>
    <w:qFormat/>
    <w:rsid w:val="00890FCF"/>
    <w:rPr>
      <w:b/>
      <w:bCs/>
      <w:smallCaps/>
      <w:color w:val="C0504D"/>
      <w:spacing w:val="5"/>
      <w:u w:val="single"/>
    </w:rPr>
  </w:style>
  <w:style w:type="character" w:customStyle="1" w:styleId="GridTable1Light4">
    <w:name w:val="Grid Table 1 Light4"/>
    <w:uiPriority w:val="33"/>
    <w:qFormat/>
    <w:rsid w:val="00890FCF"/>
    <w:rPr>
      <w:b/>
      <w:bCs/>
      <w:smallCaps/>
      <w:spacing w:val="5"/>
    </w:rPr>
  </w:style>
  <w:style w:type="character" w:customStyle="1" w:styleId="aff0">
    <w:name w:val="コメント内容 (文字)"/>
    <w:rsid w:val="00890FCF"/>
    <w:rPr>
      <w:b/>
      <w:bCs/>
      <w:lang w:val="en-GB" w:eastAsia="en-US" w:bidi="ar-SA"/>
    </w:rPr>
  </w:style>
  <w:style w:type="character" w:customStyle="1" w:styleId="112">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890FCF"/>
    <w:rPr>
      <w:rFonts w:ascii="Yu Gothic Light" w:eastAsia="Yu Gothic Light" w:hAnsi="Yu Gothic Light" w:cs="Times New Roman" w:hint="eastAsia"/>
      <w:sz w:val="24"/>
      <w:szCs w:val="24"/>
      <w:lang w:val="en-GB" w:eastAsia="en-US"/>
    </w:rPr>
  </w:style>
  <w:style w:type="character" w:customStyle="1" w:styleId="216">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890FCF"/>
    <w:rPr>
      <w:rFonts w:ascii="Yu Gothic Light" w:eastAsia="Yu Gothic Light" w:hAnsi="Yu Gothic Light" w:cs="Times New Roman" w:hint="eastAsia"/>
      <w:lang w:val="en-GB" w:eastAsia="en-US"/>
    </w:rPr>
  </w:style>
  <w:style w:type="character" w:customStyle="1" w:styleId="315">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890FCF"/>
    <w:rPr>
      <w:rFonts w:ascii="Yu Gothic Light" w:eastAsia="Yu Gothic Light" w:hAnsi="Yu Gothic Light" w:cs="Times New Roman" w:hint="eastAsia"/>
      <w:lang w:val="en-GB" w:eastAsia="en-US"/>
    </w:rPr>
  </w:style>
  <w:style w:type="character" w:customStyle="1" w:styleId="414">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890FCF"/>
    <w:rPr>
      <w:rFonts w:ascii="Times New Roman" w:eastAsia="Yu Mincho" w:hAnsi="Times New Roman" w:cs="Times New Roman" w:hint="default"/>
      <w:b/>
      <w:bCs/>
      <w:lang w:val="en-GB" w:eastAsia="en-US"/>
    </w:rPr>
  </w:style>
  <w:style w:type="character" w:customStyle="1" w:styleId="1ff4">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890FCF"/>
    <w:rPr>
      <w:rFonts w:ascii="Times New Roman" w:eastAsia="Yu Mincho" w:hAnsi="Times New Roman" w:cs="Times New Roman" w:hint="default"/>
      <w:lang w:val="en-GB" w:eastAsia="en-US"/>
    </w:rPr>
  </w:style>
  <w:style w:type="character" w:customStyle="1" w:styleId="1ff5">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890FCF"/>
    <w:rPr>
      <w:rFonts w:ascii="Times New Roman" w:eastAsia="Yu Mincho" w:hAnsi="Times New Roman" w:cs="Times New Roman" w:hint="default"/>
      <w:lang w:val="en-GB" w:eastAsia="en-US"/>
    </w:rPr>
  </w:style>
  <w:style w:type="character" w:customStyle="1" w:styleId="1ff6">
    <w:name w:val="註解文字 字元1"/>
    <w:uiPriority w:val="99"/>
    <w:rsid w:val="00890FCF"/>
    <w:rPr>
      <w:lang w:eastAsia="en-US"/>
    </w:rPr>
  </w:style>
  <w:style w:type="character" w:customStyle="1" w:styleId="CharChar41">
    <w:name w:val="Char Char41"/>
    <w:rsid w:val="00890FCF"/>
    <w:rPr>
      <w:rFonts w:ascii="Courier New" w:hAnsi="Courier New" w:cs="Courier New" w:hint="default"/>
      <w:lang w:val="nb-NO" w:eastAsia="ja-JP"/>
    </w:rPr>
  </w:style>
  <w:style w:type="character" w:customStyle="1" w:styleId="CharChar71">
    <w:name w:val="Char Char71"/>
    <w:rsid w:val="00890FCF"/>
    <w:rPr>
      <w:rFonts w:ascii="Tahoma" w:hAnsi="Tahoma" w:cs="Tahoma" w:hint="default"/>
      <w:shd w:val="clear" w:color="auto" w:fill="000080"/>
      <w:lang w:val="en-GB" w:eastAsia="en-US"/>
    </w:rPr>
  </w:style>
  <w:style w:type="character" w:customStyle="1" w:styleId="CharChar101">
    <w:name w:val="Char Char101"/>
    <w:rsid w:val="00890FCF"/>
    <w:rPr>
      <w:rFonts w:ascii="Times New Roman" w:hAnsi="Times New Roman" w:cs="Times New Roman" w:hint="default"/>
      <w:lang w:val="en-GB" w:eastAsia="en-US"/>
    </w:rPr>
  </w:style>
  <w:style w:type="character" w:customStyle="1" w:styleId="CharChar91">
    <w:name w:val="Char Char91"/>
    <w:rsid w:val="00890FCF"/>
    <w:rPr>
      <w:rFonts w:ascii="Tahoma" w:hAnsi="Tahoma" w:cs="Tahoma" w:hint="default"/>
      <w:sz w:val="16"/>
      <w:lang w:val="en-GB" w:eastAsia="en-US"/>
    </w:rPr>
  </w:style>
  <w:style w:type="character" w:customStyle="1" w:styleId="CharChar81">
    <w:name w:val="Char Char81"/>
    <w:semiHidden/>
    <w:rsid w:val="00890FCF"/>
    <w:rPr>
      <w:rFonts w:ascii="Times New Roman" w:hAnsi="Times New Roman" w:cs="Times New Roman" w:hint="default"/>
      <w:b/>
      <w:bCs w:val="0"/>
      <w:lang w:val="en-GB" w:eastAsia="en-US"/>
    </w:rPr>
  </w:style>
  <w:style w:type="character" w:customStyle="1" w:styleId="CharChar310">
    <w:name w:val="Char Char31"/>
    <w:rsid w:val="00890FCF"/>
    <w:rPr>
      <w:rFonts w:ascii="Arial" w:hAnsi="Arial" w:cs="Arial" w:hint="default"/>
      <w:sz w:val="22"/>
      <w:lang w:val="en-GB" w:eastAsia="en-US" w:bidi="ar-SA"/>
    </w:rPr>
  </w:style>
  <w:style w:type="character" w:customStyle="1" w:styleId="CharChar51">
    <w:name w:val="Char Char51"/>
    <w:rsid w:val="00890FCF"/>
    <w:rPr>
      <w:rFonts w:ascii="Arial" w:hAnsi="Arial" w:cs="Arial" w:hint="default"/>
      <w:sz w:val="28"/>
      <w:lang w:val="en-GB" w:eastAsia="en-US" w:bidi="ar-SA"/>
    </w:rPr>
  </w:style>
  <w:style w:type="character" w:customStyle="1" w:styleId="CharChar211">
    <w:name w:val="Char Char211"/>
    <w:rsid w:val="00890FCF"/>
    <w:rPr>
      <w:rFonts w:ascii="Times New Roman" w:hAnsi="Times New Roman" w:cs="Times New Roman" w:hint="default"/>
      <w:lang w:val="en-GB" w:eastAsia="en-US"/>
    </w:rPr>
  </w:style>
  <w:style w:type="character" w:customStyle="1" w:styleId="CharChar61">
    <w:name w:val="Char Char61"/>
    <w:rsid w:val="00890FCF"/>
    <w:rPr>
      <w:rFonts w:ascii="Arial" w:eastAsia="SimSun" w:hAnsi="Arial" w:cs="Arial" w:hint="default"/>
      <w:sz w:val="32"/>
      <w:lang w:val="en-GB" w:eastAsia="en-US" w:bidi="ar-SA"/>
    </w:rPr>
  </w:style>
  <w:style w:type="character" w:customStyle="1" w:styleId="CharChar161">
    <w:name w:val="Char Char161"/>
    <w:rsid w:val="00890FCF"/>
    <w:rPr>
      <w:rFonts w:ascii="Arial" w:eastAsia="SimSun" w:hAnsi="Arial" w:cs="Arial" w:hint="default"/>
      <w:lang w:val="en-GB" w:eastAsia="en-US" w:bidi="ar-SA"/>
    </w:rPr>
  </w:style>
  <w:style w:type="character" w:customStyle="1" w:styleId="CharChar141">
    <w:name w:val="Char Char141"/>
    <w:rsid w:val="00890FCF"/>
    <w:rPr>
      <w:rFonts w:ascii="Arial" w:eastAsia="SimSun" w:hAnsi="Arial" w:cs="Arial" w:hint="default"/>
      <w:sz w:val="36"/>
      <w:lang w:val="en-GB" w:eastAsia="en-US" w:bidi="ar-SA"/>
    </w:rPr>
  </w:style>
  <w:style w:type="character" w:customStyle="1" w:styleId="CharChar251">
    <w:name w:val="Char Char251"/>
    <w:rsid w:val="00890FCF"/>
    <w:rPr>
      <w:rFonts w:ascii="Arial" w:hAnsi="Arial" w:cs="Arial" w:hint="default"/>
      <w:lang w:val="en-GB" w:eastAsia="en-US"/>
    </w:rPr>
  </w:style>
  <w:style w:type="character" w:customStyle="1" w:styleId="CharChar171">
    <w:name w:val="Char Char171"/>
    <w:rsid w:val="00890FCF"/>
    <w:rPr>
      <w:rFonts w:ascii="Tahoma" w:hAnsi="Tahoma" w:cs="Tahoma" w:hint="default"/>
      <w:shd w:val="clear" w:color="auto" w:fill="000080"/>
      <w:lang w:val="en-GB" w:eastAsia="en-US"/>
    </w:rPr>
  </w:style>
  <w:style w:type="character" w:customStyle="1" w:styleId="CharChar191">
    <w:name w:val="Char Char191"/>
    <w:rsid w:val="00890FCF"/>
    <w:rPr>
      <w:rFonts w:ascii="Times New Roman" w:hAnsi="Times New Roman" w:cs="Times New Roman" w:hint="default"/>
      <w:lang w:val="en-GB"/>
    </w:rPr>
  </w:style>
  <w:style w:type="character" w:customStyle="1" w:styleId="CharChar201">
    <w:name w:val="Char Char201"/>
    <w:rsid w:val="00890FCF"/>
    <w:rPr>
      <w:rFonts w:ascii="Tahoma" w:hAnsi="Tahoma" w:cs="Tahoma" w:hint="default"/>
      <w:sz w:val="16"/>
      <w:szCs w:val="16"/>
      <w:lang w:val="en-GB" w:eastAsia="en-US"/>
    </w:rPr>
  </w:style>
  <w:style w:type="character" w:customStyle="1" w:styleId="CharChar301">
    <w:name w:val="Char Char301"/>
    <w:rsid w:val="00890FCF"/>
    <w:rPr>
      <w:rFonts w:ascii="Arial" w:hAnsi="Arial" w:cs="Arial" w:hint="default"/>
      <w:lang w:val="en-GB" w:eastAsia="en-US"/>
    </w:rPr>
  </w:style>
  <w:style w:type="character" w:customStyle="1" w:styleId="CharChar291">
    <w:name w:val="Char Char291"/>
    <w:rsid w:val="00890FCF"/>
    <w:rPr>
      <w:rFonts w:ascii="Arial" w:hAnsi="Arial" w:cs="Arial" w:hint="default"/>
      <w:sz w:val="36"/>
      <w:lang w:val="en-GB" w:eastAsia="en-US"/>
    </w:rPr>
  </w:style>
  <w:style w:type="character" w:customStyle="1" w:styleId="CharChar261">
    <w:name w:val="Char Char261"/>
    <w:rsid w:val="00890FCF"/>
    <w:rPr>
      <w:rFonts w:ascii="Times New Roman" w:hAnsi="Times New Roman" w:cs="Times New Roman" w:hint="default"/>
      <w:lang w:val="en-GB" w:eastAsia="en-US"/>
    </w:rPr>
  </w:style>
  <w:style w:type="character" w:customStyle="1" w:styleId="CharChar281">
    <w:name w:val="Char Char281"/>
    <w:rsid w:val="00890FCF"/>
    <w:rPr>
      <w:rFonts w:ascii="Arial" w:hAnsi="Arial" w:cs="Arial" w:hint="default"/>
      <w:sz w:val="36"/>
      <w:lang w:val="en-GB" w:eastAsia="en-US"/>
    </w:rPr>
  </w:style>
  <w:style w:type="character" w:customStyle="1" w:styleId="CharChar271">
    <w:name w:val="Char Char271"/>
    <w:rsid w:val="00890FCF"/>
    <w:rPr>
      <w:rFonts w:ascii="Arial" w:hAnsi="Arial" w:cs="Arial" w:hint="default"/>
      <w:b/>
      <w:bCs w:val="0"/>
      <w:i/>
      <w:iCs w:val="0"/>
      <w:noProof/>
      <w:sz w:val="18"/>
      <w:lang w:val="en-GB" w:eastAsia="en-US"/>
    </w:rPr>
  </w:style>
  <w:style w:type="character" w:customStyle="1" w:styleId="CharChar111">
    <w:name w:val="Char Char111"/>
    <w:rsid w:val="00890FCF"/>
    <w:rPr>
      <w:lang w:val="en-GB" w:eastAsia="en-US" w:bidi="ar-SA"/>
    </w:rPr>
  </w:style>
  <w:style w:type="character" w:customStyle="1" w:styleId="ZchnZchn51">
    <w:name w:val="Zchn Zchn51"/>
    <w:rsid w:val="00890FCF"/>
    <w:rPr>
      <w:rFonts w:ascii="Courier New" w:eastAsia="Batang" w:hAnsi="Courier New" w:cs="Courier New" w:hint="default"/>
      <w:lang w:val="nb-NO" w:eastAsia="en-US" w:bidi="ar-SA"/>
    </w:rPr>
  </w:style>
  <w:style w:type="character" w:customStyle="1" w:styleId="CharChar151">
    <w:name w:val="Char Char151"/>
    <w:rsid w:val="00890FCF"/>
    <w:rPr>
      <w:rFonts w:ascii="Arial" w:hAnsi="Arial" w:cs="Arial" w:hint="default"/>
      <w:sz w:val="36"/>
      <w:lang w:val="en-GB"/>
    </w:rPr>
  </w:style>
  <w:style w:type="character" w:customStyle="1" w:styleId="CharChar131">
    <w:name w:val="Char Char131"/>
    <w:semiHidden/>
    <w:rsid w:val="00890FCF"/>
    <w:rPr>
      <w:rFonts w:ascii="SimSun" w:eastAsia="SimSun" w:hAnsi="SimSun" w:hint="eastAsia"/>
      <w:lang w:val="en-GB" w:eastAsia="en-US" w:bidi="ar-SA"/>
    </w:rPr>
  </w:style>
  <w:style w:type="character" w:customStyle="1" w:styleId="Char40">
    <w:name w:val="批注主题 Char4"/>
    <w:rsid w:val="00890FCF"/>
    <w:rPr>
      <w:b/>
      <w:bCs/>
      <w:lang w:eastAsia="en-US"/>
    </w:rPr>
  </w:style>
  <w:style w:type="character" w:customStyle="1" w:styleId="Char23">
    <w:name w:val="日期 Char2"/>
    <w:rsid w:val="00890FCF"/>
    <w:rPr>
      <w:rFonts w:ascii="Times New Roman" w:eastAsia="Times New Roman" w:hAnsi="Times New Roman" w:cs="Times New Roman" w:hint="default"/>
      <w:lang w:val="en-GB" w:eastAsia="en-US"/>
    </w:rPr>
  </w:style>
  <w:style w:type="table" w:customStyle="1" w:styleId="TableGrid51">
    <w:name w:val="Table Grid51"/>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rsid w:val="00890FC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rsid w:val="00890FC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TableNormal"/>
    <w:rsid w:val="00890FCF"/>
    <w:pPr>
      <w:spacing w:after="180"/>
    </w:pPr>
    <w:rPr>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2">
    <w:name w:val="Table Grid42"/>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890FC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rsid w:val="00890FC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rsid w:val="00890FCF"/>
    <w:pPr>
      <w:spacing w:after="180"/>
    </w:pPr>
    <w:rPr>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2">
    <w:name w:val="Table Grid52"/>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3">
    <w:name w:val="Char Char33"/>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2">
    <w:name w:val="Char Char Char2"/>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83">
    <w:name w:val="吹き出し8"/>
    <w:basedOn w:val="Normal"/>
    <w:rsid w:val="004A6591"/>
    <w:pPr>
      <w:textAlignment w:val="auto"/>
    </w:pPr>
    <w:rPr>
      <w:rFonts w:ascii="Tahoma" w:hAnsi="Tahoma" w:cs="Tahoma"/>
      <w:sz w:val="16"/>
      <w:szCs w:val="16"/>
    </w:rPr>
  </w:style>
  <w:style w:type="paragraph" w:customStyle="1" w:styleId="63">
    <w:name w:val="図表番号6"/>
    <w:basedOn w:val="Normal"/>
    <w:rsid w:val="004A6591"/>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64">
    <w:name w:val="段落番号6"/>
    <w:basedOn w:val="List"/>
    <w:rsid w:val="004A6591"/>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60">
    <w:name w:val="段落番号 26"/>
    <w:basedOn w:val="64"/>
    <w:rsid w:val="004A6591"/>
    <w:pPr>
      <w:ind w:left="851" w:hanging="284"/>
    </w:pPr>
  </w:style>
  <w:style w:type="paragraph" w:customStyle="1" w:styleId="65">
    <w:name w:val="箇条書き6"/>
    <w:basedOn w:val="List"/>
    <w:rsid w:val="004A6591"/>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61">
    <w:name w:val="箇条書き 26"/>
    <w:basedOn w:val="65"/>
    <w:rsid w:val="004A6591"/>
    <w:pPr>
      <w:tabs>
        <w:tab w:val="clear" w:pos="644"/>
        <w:tab w:val="num" w:pos="1494"/>
      </w:tabs>
      <w:ind w:left="851" w:hanging="284"/>
    </w:pPr>
  </w:style>
  <w:style w:type="paragraph" w:customStyle="1" w:styleId="360">
    <w:name w:val="箇条書き 36"/>
    <w:basedOn w:val="261"/>
    <w:rsid w:val="004A6591"/>
    <w:pPr>
      <w:ind w:left="1135"/>
    </w:pPr>
  </w:style>
  <w:style w:type="paragraph" w:customStyle="1" w:styleId="262">
    <w:name w:val="一覧 26"/>
    <w:basedOn w:val="List"/>
    <w:rsid w:val="004A6591"/>
    <w:pPr>
      <w:suppressAutoHyphens/>
      <w:overflowPunct/>
      <w:autoSpaceDE/>
      <w:adjustRightInd/>
      <w:ind w:left="851"/>
      <w:textAlignment w:val="auto"/>
    </w:pPr>
    <w:rPr>
      <w:rFonts w:ascii="MS Mincho" w:eastAsia="MS Mincho" w:hAnsi="MS Mincho" w:cs="CG Times (WN)"/>
      <w:lang w:eastAsia="ar-SA"/>
    </w:rPr>
  </w:style>
  <w:style w:type="paragraph" w:customStyle="1" w:styleId="361">
    <w:name w:val="一覧 36"/>
    <w:basedOn w:val="262"/>
    <w:rsid w:val="004A6591"/>
    <w:pPr>
      <w:ind w:left="1135"/>
    </w:pPr>
  </w:style>
  <w:style w:type="paragraph" w:customStyle="1" w:styleId="460">
    <w:name w:val="一覧 46"/>
    <w:basedOn w:val="361"/>
    <w:rsid w:val="004A6591"/>
    <w:pPr>
      <w:ind w:left="1418"/>
    </w:pPr>
  </w:style>
  <w:style w:type="paragraph" w:customStyle="1" w:styleId="560">
    <w:name w:val="一覧 56"/>
    <w:basedOn w:val="460"/>
    <w:rsid w:val="004A6591"/>
    <w:pPr>
      <w:ind w:left="1702"/>
    </w:pPr>
  </w:style>
  <w:style w:type="paragraph" w:customStyle="1" w:styleId="461">
    <w:name w:val="箇条書き 46"/>
    <w:basedOn w:val="360"/>
    <w:rsid w:val="004A6591"/>
    <w:pPr>
      <w:ind w:left="1418"/>
    </w:pPr>
  </w:style>
  <w:style w:type="paragraph" w:customStyle="1" w:styleId="561">
    <w:name w:val="箇条書き 56"/>
    <w:basedOn w:val="461"/>
    <w:rsid w:val="004A6591"/>
    <w:pPr>
      <w:ind w:left="1702"/>
    </w:pPr>
  </w:style>
  <w:style w:type="paragraph" w:customStyle="1" w:styleId="66">
    <w:name w:val="コメント文字列6"/>
    <w:basedOn w:val="Normal"/>
    <w:rsid w:val="004A6591"/>
    <w:pPr>
      <w:suppressAutoHyphens/>
      <w:overflowPunct/>
      <w:autoSpaceDE/>
      <w:adjustRightInd/>
      <w:textAlignment w:val="auto"/>
    </w:pPr>
    <w:rPr>
      <w:rFonts w:eastAsia="MS Mincho" w:cs="CG Times (WN)"/>
      <w:lang w:eastAsia="ar-SA"/>
    </w:rPr>
  </w:style>
  <w:style w:type="paragraph" w:customStyle="1" w:styleId="67">
    <w:name w:val="コメント内容6"/>
    <w:basedOn w:val="66"/>
    <w:next w:val="66"/>
    <w:rsid w:val="004A6591"/>
    <w:rPr>
      <w:b/>
      <w:bCs/>
    </w:rPr>
  </w:style>
  <w:style w:type="paragraph" w:customStyle="1" w:styleId="68">
    <w:name w:val="見出しマップ6"/>
    <w:basedOn w:val="Normal"/>
    <w:rsid w:val="004A6591"/>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69">
    <w:name w:val="書式なし6"/>
    <w:basedOn w:val="Normal"/>
    <w:rsid w:val="004A6591"/>
    <w:pPr>
      <w:suppressAutoHyphens/>
      <w:overflowPunct/>
      <w:autoSpaceDE/>
      <w:adjustRightInd/>
      <w:textAlignment w:val="auto"/>
    </w:pPr>
    <w:rPr>
      <w:rFonts w:ascii="Courier New" w:eastAsia="MS Mincho" w:hAnsi="Courier New" w:cs="CG Times (WN)"/>
      <w:lang w:val="nb-NO" w:eastAsia="ar-SA"/>
    </w:rPr>
  </w:style>
  <w:style w:type="paragraph" w:customStyle="1" w:styleId="Web6">
    <w:name w:val="標準 (Web)6"/>
    <w:basedOn w:val="Normal"/>
    <w:rsid w:val="004A6591"/>
    <w:pPr>
      <w:suppressAutoHyphens/>
      <w:overflowPunct/>
      <w:autoSpaceDE/>
      <w:adjustRightInd/>
      <w:spacing w:before="100" w:after="100"/>
      <w:textAlignment w:val="auto"/>
    </w:pPr>
    <w:rPr>
      <w:rFonts w:eastAsia="Arial Unicode MS" w:cs="CG Times (WN)"/>
      <w:sz w:val="24"/>
      <w:szCs w:val="24"/>
      <w:lang w:eastAsia="en-US"/>
    </w:rPr>
  </w:style>
  <w:style w:type="paragraph" w:customStyle="1" w:styleId="263">
    <w:name w:val="本文インデント 26"/>
    <w:basedOn w:val="Normal"/>
    <w:rsid w:val="004A6591"/>
    <w:pPr>
      <w:suppressAutoHyphens/>
      <w:overflowPunct/>
      <w:autoSpaceDE/>
      <w:adjustRightInd/>
      <w:ind w:left="567"/>
      <w:textAlignment w:val="auto"/>
    </w:pPr>
    <w:rPr>
      <w:rFonts w:ascii="Arial" w:eastAsia="MS Mincho" w:hAnsi="Arial" w:cs="Arial"/>
      <w:lang w:eastAsia="ar-SA"/>
    </w:rPr>
  </w:style>
  <w:style w:type="paragraph" w:customStyle="1" w:styleId="6a">
    <w:name w:val="標準インデント6"/>
    <w:basedOn w:val="Normal"/>
    <w:rsid w:val="004A6591"/>
    <w:pPr>
      <w:suppressAutoHyphens/>
      <w:overflowPunct/>
      <w:autoSpaceDE/>
      <w:adjustRightInd/>
      <w:ind w:left="708"/>
      <w:textAlignment w:val="auto"/>
    </w:pPr>
    <w:rPr>
      <w:rFonts w:eastAsia="MS Mincho" w:cs="CG Times (WN)"/>
      <w:lang w:eastAsia="ar-SA"/>
    </w:rPr>
  </w:style>
  <w:style w:type="paragraph" w:customStyle="1" w:styleId="6b">
    <w:name w:val="記6"/>
    <w:basedOn w:val="Normal"/>
    <w:next w:val="Normal"/>
    <w:rsid w:val="004A6591"/>
    <w:pPr>
      <w:suppressAutoHyphens/>
      <w:overflowPunct/>
      <w:autoSpaceDE/>
      <w:adjustRightInd/>
      <w:textAlignment w:val="auto"/>
    </w:pPr>
    <w:rPr>
      <w:rFonts w:eastAsia="MS Mincho" w:cs="CG Times (WN)"/>
      <w:lang w:eastAsia="ar-SA"/>
    </w:rPr>
  </w:style>
  <w:style w:type="paragraph" w:customStyle="1" w:styleId="HTML6">
    <w:name w:val="HTML 書式付き6"/>
    <w:basedOn w:val="Normal"/>
    <w:rsid w:val="004A6591"/>
    <w:pPr>
      <w:suppressAutoHyphens/>
      <w:overflowPunct/>
      <w:autoSpaceDE/>
      <w:adjustRightInd/>
      <w:textAlignment w:val="auto"/>
    </w:pPr>
    <w:rPr>
      <w:rFonts w:ascii="Courier New" w:eastAsia="MS Mincho" w:hAnsi="Courier New" w:cs="Courier New"/>
      <w:lang w:eastAsia="ar-SA"/>
    </w:rPr>
  </w:style>
  <w:style w:type="character" w:customStyle="1" w:styleId="6c">
    <w:name w:val="段落フォント6"/>
    <w:rsid w:val="004A6591"/>
  </w:style>
  <w:style w:type="character" w:customStyle="1" w:styleId="6d">
    <w:name w:val="コメント参照6"/>
    <w:rsid w:val="004A6591"/>
    <w:rPr>
      <w:sz w:val="16"/>
    </w:rPr>
  </w:style>
  <w:style w:type="character" w:customStyle="1" w:styleId="ListChar5">
    <w:name w:val="List Char5"/>
    <w:rsid w:val="00A70AB6"/>
    <w:rPr>
      <w:rFonts w:ascii="Times New Roman" w:hAnsi="Times New Roman" w:cs="Times New Roman"/>
      <w:lang w:val="en-GB"/>
    </w:rPr>
  </w:style>
  <w:style w:type="character" w:customStyle="1" w:styleId="CommentSubjectChar5">
    <w:name w:val="Comment Subject Char5"/>
    <w:rsid w:val="00A70AB6"/>
    <w:rPr>
      <w:rFonts w:ascii="Osaka" w:hAnsi="Osaka"/>
      <w:b/>
      <w:bCs/>
      <w:lang w:val="en-GB" w:eastAsia="en-US"/>
    </w:rPr>
  </w:style>
  <w:style w:type="paragraph" w:customStyle="1" w:styleId="CharCharCharCharChar2">
    <w:name w:val="Char Char Char Char Char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Char2">
    <w:name w:val="(文字) (文字)1 Char (文字) (文字)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CharChar1CharChar2">
    <w:name w:val="Char Char1 Char Char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CharChar120">
    <w:name w:val="(文字) (文字)1 Char (文字) (文字) Char (文字) (文字)1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CharChar2">
    <w:name w:val="(文字) (文字)1 Char (文字) (文字) Char2"/>
    <w:semiHidden/>
    <w:rsid w:val="00A70AB6"/>
    <w:pPr>
      <w:keepNext/>
      <w:numPr>
        <w:numId w:val="75"/>
      </w:numPr>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CharChar1CharCharCharChar2">
    <w:name w:val="(文字) (文字)1 Char (文字) (文字) Char (文字) (文字)1 Char (文字) (文字) Char Char Char2"/>
    <w:semiHidden/>
    <w:rsid w:val="00A70AB6"/>
    <w:pPr>
      <w:keepNext/>
      <w:numPr>
        <w:numId w:val="76"/>
      </w:numPr>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CharCharCharChar12">
    <w:name w:val="Char Char Char Char1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CharChar2CharChar2">
    <w:name w:val="Char Char2 Char Char2"/>
    <w:basedOn w:val="Normal"/>
    <w:rsid w:val="00A70AB6"/>
    <w:pPr>
      <w:tabs>
        <w:tab w:val="left" w:pos="540"/>
        <w:tab w:val="left" w:pos="1260"/>
        <w:tab w:val="left" w:pos="1800"/>
      </w:tabs>
      <w:spacing w:before="240" w:after="160" w:line="240" w:lineRule="exact"/>
    </w:pPr>
    <w:rPr>
      <w:rFonts w:ascii="Geneva" w:eastAsia="Bookman Old Style" w:hAnsi="Geneva"/>
      <w:sz w:val="24"/>
      <w:lang w:val="en-US" w:eastAsia="zh-CN"/>
    </w:rPr>
  </w:style>
  <w:style w:type="paragraph" w:customStyle="1" w:styleId="CharCharCharCharCharChar2">
    <w:name w:val="Char Char Char Char Char Char2"/>
    <w:semiHidden/>
    <w:rsid w:val="00A70AB6"/>
    <w:pPr>
      <w:keepNext/>
      <w:autoSpaceDE w:val="0"/>
      <w:autoSpaceDN w:val="0"/>
      <w:adjustRightInd w:val="0"/>
      <w:spacing w:before="60" w:after="60"/>
      <w:ind w:left="567" w:hanging="283"/>
      <w:jc w:val="both"/>
    </w:pPr>
    <w:rPr>
      <w:rFonts w:ascii="Helvetica" w:hAnsi="Helvetica" w:cs="Helvetica"/>
      <w:color w:val="0000FF"/>
      <w:kern w:val="2"/>
      <w:lang w:val="en-US" w:eastAsia="zh-CN"/>
    </w:rPr>
  </w:style>
  <w:style w:type="paragraph" w:customStyle="1" w:styleId="ZchnZchn12">
    <w:name w:val="Zchn Zchn1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225">
    <w:name w:val="(文字) (文字)2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324">
    <w:name w:val="(文字) (文字)3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ZchnZchn22">
    <w:name w:val="Zchn Zchn2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423">
    <w:name w:val="(文字) (文字)4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20">
    <w:name w:val="(文字) (文字)1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CharChar1Char2">
    <w:name w:val="(文字) (文字)1 Char (文字) (文字) Char (文字) (文字)1 Char (文字) (文字)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ZchnZchn4">
    <w:name w:val="Zchn Zchn4"/>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character" w:customStyle="1" w:styleId="CharChar42">
    <w:name w:val="Char Char42"/>
    <w:rsid w:val="00A70AB6"/>
    <w:rPr>
      <w:rFonts w:ascii="Yu Gothic Light" w:hAnsi="Yu Gothic Light" w:cs="Yu Gothic Light" w:hint="default"/>
      <w:lang w:val="nb-NO" w:eastAsia="ja-JP" w:bidi="ar-SA"/>
    </w:rPr>
  </w:style>
  <w:style w:type="character" w:customStyle="1" w:styleId="CharChar72">
    <w:name w:val="Char Char72"/>
    <w:semiHidden/>
    <w:rsid w:val="00A70AB6"/>
    <w:rPr>
      <w:rFonts w:ascii="Calibri" w:hAnsi="Calibri" w:cs="Calibri" w:hint="default"/>
      <w:shd w:val="clear" w:color="auto" w:fill="000080"/>
      <w:lang w:val="en-GB" w:eastAsia="en-US"/>
    </w:rPr>
  </w:style>
  <w:style w:type="character" w:customStyle="1" w:styleId="CharChar102">
    <w:name w:val="Char Char102"/>
    <w:semiHidden/>
    <w:rsid w:val="00A70AB6"/>
    <w:rPr>
      <w:rFonts w:ascii="Osaka" w:hAnsi="Osaka" w:cs="Osaka" w:hint="default"/>
      <w:lang w:val="en-GB" w:eastAsia="en-US"/>
    </w:rPr>
  </w:style>
  <w:style w:type="character" w:customStyle="1" w:styleId="CharChar92">
    <w:name w:val="Char Char92"/>
    <w:semiHidden/>
    <w:rsid w:val="00A70AB6"/>
    <w:rPr>
      <w:rFonts w:ascii="Calibri" w:hAnsi="Calibri" w:cs="Calibri" w:hint="default"/>
      <w:sz w:val="16"/>
      <w:szCs w:val="16"/>
      <w:lang w:val="en-GB" w:eastAsia="en-US"/>
    </w:rPr>
  </w:style>
  <w:style w:type="character" w:customStyle="1" w:styleId="CharChar82">
    <w:name w:val="Char Char82"/>
    <w:semiHidden/>
    <w:rsid w:val="00A70AB6"/>
    <w:rPr>
      <w:rFonts w:ascii="Osaka" w:hAnsi="Osaka" w:cs="Osaka" w:hint="default"/>
      <w:b/>
      <w:bCs/>
      <w:lang w:val="en-GB" w:eastAsia="en-US"/>
    </w:rPr>
  </w:style>
  <w:style w:type="character" w:customStyle="1" w:styleId="CharChar292">
    <w:name w:val="Char Char292"/>
    <w:rsid w:val="00A70AB6"/>
    <w:rPr>
      <w:rFonts w:ascii="Helvetica" w:hAnsi="Helvetica" w:cs="Helvetica" w:hint="default"/>
      <w:sz w:val="36"/>
      <w:lang w:val="en-GB" w:eastAsia="en-US" w:bidi="ar-SA"/>
    </w:rPr>
  </w:style>
  <w:style w:type="character" w:customStyle="1" w:styleId="CharChar282">
    <w:name w:val="Char Char282"/>
    <w:rsid w:val="00A70AB6"/>
    <w:rPr>
      <w:rFonts w:ascii="Helvetica" w:hAnsi="Helvetica" w:cs="Helvetica" w:hint="default"/>
      <w:sz w:val="32"/>
      <w:lang w:val="en-GB"/>
    </w:rPr>
  </w:style>
  <w:style w:type="character" w:customStyle="1" w:styleId="ZchnZchn52">
    <w:name w:val="Zchn Zchn52"/>
    <w:rsid w:val="00A70AB6"/>
    <w:rPr>
      <w:rFonts w:ascii="Yu Gothic Light" w:eastAsia="Bookman Old Style" w:hAnsi="Yu Gothic Light"/>
      <w:lang w:val="nb-NO" w:eastAsia="en-US" w:bidi="ar-SA"/>
    </w:rPr>
  </w:style>
  <w:style w:type="character" w:customStyle="1" w:styleId="UnresolvedMention11">
    <w:name w:val="Unresolved Mention11"/>
    <w:uiPriority w:val="99"/>
    <w:semiHidden/>
    <w:unhideWhenUsed/>
    <w:rsid w:val="00A70AB6"/>
    <w:rPr>
      <w:color w:val="808080"/>
      <w:shd w:val="clear" w:color="auto" w:fill="E6E6E6"/>
    </w:rPr>
  </w:style>
  <w:style w:type="numbering" w:customStyle="1" w:styleId="113">
    <w:name w:val="リストなし11"/>
    <w:next w:val="NoList"/>
    <w:uiPriority w:val="99"/>
    <w:semiHidden/>
    <w:unhideWhenUsed/>
    <w:rsid w:val="00A70AB6"/>
  </w:style>
  <w:style w:type="paragraph" w:customStyle="1" w:styleId="Char1f3">
    <w:name w:val="(文字) (文字) Char1"/>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CharCharCharChar2">
    <w:name w:val="Char Char Char Char2"/>
    <w:basedOn w:val="Normal"/>
    <w:rsid w:val="00A70AB6"/>
    <w:pPr>
      <w:tabs>
        <w:tab w:val="left" w:pos="540"/>
        <w:tab w:val="left" w:pos="1260"/>
        <w:tab w:val="left" w:pos="1800"/>
      </w:tabs>
      <w:spacing w:before="240" w:after="160" w:line="240" w:lineRule="exact"/>
    </w:pPr>
    <w:rPr>
      <w:rFonts w:ascii="Geneva" w:eastAsia="Bookman Old Style" w:hAnsi="Geneva"/>
      <w:sz w:val="24"/>
      <w:lang w:val="en-US" w:eastAsia="zh-CN"/>
    </w:rPr>
  </w:style>
  <w:style w:type="paragraph" w:customStyle="1" w:styleId="CharCharCharCharCharCharCharCharCharCharCharCharChar1">
    <w:name w:val="Char Char Char Char Char Char Char Char Char Char Char Char Char1"/>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numbering" w:customStyle="1" w:styleId="NoList32">
    <w:name w:val="No List32"/>
    <w:next w:val="NoList"/>
    <w:semiHidden/>
    <w:unhideWhenUsed/>
    <w:rsid w:val="00A70AB6"/>
  </w:style>
  <w:style w:type="character" w:styleId="HTMLAcronym">
    <w:name w:val="HTML Acronym"/>
    <w:uiPriority w:val="99"/>
    <w:unhideWhenUsed/>
    <w:rsid w:val="00A70AB6"/>
  </w:style>
  <w:style w:type="numbering" w:customStyle="1" w:styleId="NoList19">
    <w:name w:val="No List19"/>
    <w:next w:val="NoList"/>
    <w:uiPriority w:val="99"/>
    <w:semiHidden/>
    <w:unhideWhenUsed/>
    <w:rsid w:val="00A70AB6"/>
  </w:style>
  <w:style w:type="numbering" w:customStyle="1" w:styleId="122">
    <w:name w:val="无列表12"/>
    <w:next w:val="NoList"/>
    <w:semiHidden/>
    <w:rsid w:val="00A70AB6"/>
  </w:style>
  <w:style w:type="numbering" w:customStyle="1" w:styleId="NoList18">
    <w:name w:val="No List18"/>
    <w:next w:val="NoList"/>
    <w:uiPriority w:val="99"/>
    <w:semiHidden/>
    <w:rsid w:val="00A70AB6"/>
  </w:style>
  <w:style w:type="numbering" w:customStyle="1" w:styleId="NoList110">
    <w:name w:val="No List110"/>
    <w:next w:val="NoList"/>
    <w:uiPriority w:val="99"/>
    <w:semiHidden/>
    <w:rsid w:val="00A70AB6"/>
  </w:style>
  <w:style w:type="numbering" w:customStyle="1" w:styleId="130">
    <w:name w:val="无列表13"/>
    <w:next w:val="NoList"/>
    <w:semiHidden/>
    <w:rsid w:val="00A70AB6"/>
  </w:style>
  <w:style w:type="numbering" w:customStyle="1" w:styleId="123">
    <w:name w:val="リストなし12"/>
    <w:next w:val="NoList"/>
    <w:uiPriority w:val="99"/>
    <w:semiHidden/>
    <w:unhideWhenUsed/>
    <w:rsid w:val="00A70AB6"/>
  </w:style>
  <w:style w:type="numbering" w:customStyle="1" w:styleId="NoList25">
    <w:name w:val="No List25"/>
    <w:next w:val="NoList"/>
    <w:semiHidden/>
    <w:rsid w:val="00A70AB6"/>
  </w:style>
  <w:style w:type="numbering" w:customStyle="1" w:styleId="1110">
    <w:name w:val="无列表111"/>
    <w:next w:val="NoList"/>
    <w:semiHidden/>
    <w:rsid w:val="00A70AB6"/>
  </w:style>
  <w:style w:type="numbering" w:customStyle="1" w:styleId="1111">
    <w:name w:val="リストなし111"/>
    <w:next w:val="NoList"/>
    <w:uiPriority w:val="99"/>
    <w:semiHidden/>
    <w:unhideWhenUsed/>
    <w:rsid w:val="00A70AB6"/>
  </w:style>
  <w:style w:type="numbering" w:customStyle="1" w:styleId="1210">
    <w:name w:val="无列表121"/>
    <w:next w:val="NoList"/>
    <w:semiHidden/>
    <w:rsid w:val="00A70AB6"/>
  </w:style>
  <w:style w:type="numbering" w:customStyle="1" w:styleId="1211">
    <w:name w:val="リストなし121"/>
    <w:next w:val="NoList"/>
    <w:uiPriority w:val="99"/>
    <w:semiHidden/>
    <w:unhideWhenUsed/>
    <w:rsid w:val="00A70AB6"/>
  </w:style>
  <w:style w:type="numbering" w:customStyle="1" w:styleId="NoList112">
    <w:name w:val="No List112"/>
    <w:next w:val="NoList"/>
    <w:semiHidden/>
    <w:unhideWhenUsed/>
    <w:rsid w:val="00A70AB6"/>
  </w:style>
  <w:style w:type="numbering" w:customStyle="1" w:styleId="11110">
    <w:name w:val="无列表1111"/>
    <w:next w:val="NoList"/>
    <w:semiHidden/>
    <w:rsid w:val="00A70AB6"/>
  </w:style>
  <w:style w:type="numbering" w:customStyle="1" w:styleId="11111">
    <w:name w:val="リストなし1111"/>
    <w:next w:val="NoList"/>
    <w:uiPriority w:val="99"/>
    <w:semiHidden/>
    <w:unhideWhenUsed/>
    <w:rsid w:val="00A70AB6"/>
  </w:style>
  <w:style w:type="numbering" w:customStyle="1" w:styleId="NoList42">
    <w:name w:val="No List42"/>
    <w:next w:val="NoList"/>
    <w:semiHidden/>
    <w:unhideWhenUsed/>
    <w:rsid w:val="00A70AB6"/>
  </w:style>
  <w:style w:type="numbering" w:customStyle="1" w:styleId="131">
    <w:name w:val="无列表131"/>
    <w:next w:val="NoList"/>
    <w:semiHidden/>
    <w:rsid w:val="00A70AB6"/>
  </w:style>
  <w:style w:type="numbering" w:customStyle="1" w:styleId="132">
    <w:name w:val="リストなし13"/>
    <w:next w:val="NoList"/>
    <w:uiPriority w:val="99"/>
    <w:semiHidden/>
    <w:unhideWhenUsed/>
    <w:rsid w:val="00A70AB6"/>
  </w:style>
  <w:style w:type="numbering" w:customStyle="1" w:styleId="NoList121">
    <w:name w:val="No List121"/>
    <w:next w:val="NoList"/>
    <w:semiHidden/>
    <w:unhideWhenUsed/>
    <w:rsid w:val="00A70AB6"/>
  </w:style>
  <w:style w:type="numbering" w:customStyle="1" w:styleId="1120">
    <w:name w:val="无列表112"/>
    <w:next w:val="NoList"/>
    <w:semiHidden/>
    <w:rsid w:val="00A70AB6"/>
  </w:style>
  <w:style w:type="numbering" w:customStyle="1" w:styleId="1121">
    <w:name w:val="リストなし112"/>
    <w:next w:val="NoList"/>
    <w:uiPriority w:val="99"/>
    <w:semiHidden/>
    <w:unhideWhenUsed/>
    <w:rsid w:val="00A70AB6"/>
  </w:style>
  <w:style w:type="numbering" w:customStyle="1" w:styleId="NoList20">
    <w:name w:val="No List20"/>
    <w:next w:val="NoList"/>
    <w:semiHidden/>
    <w:unhideWhenUsed/>
    <w:rsid w:val="00A70AB6"/>
  </w:style>
  <w:style w:type="numbering" w:customStyle="1" w:styleId="NoList113">
    <w:name w:val="No List113"/>
    <w:next w:val="NoList"/>
    <w:semiHidden/>
    <w:rsid w:val="00A70AB6"/>
  </w:style>
  <w:style w:type="numbering" w:customStyle="1" w:styleId="140">
    <w:name w:val="无列表14"/>
    <w:next w:val="NoList"/>
    <w:semiHidden/>
    <w:rsid w:val="00A70AB6"/>
  </w:style>
  <w:style w:type="numbering" w:customStyle="1" w:styleId="141">
    <w:name w:val="リストなし14"/>
    <w:next w:val="NoList"/>
    <w:uiPriority w:val="99"/>
    <w:semiHidden/>
    <w:unhideWhenUsed/>
    <w:rsid w:val="00A70AB6"/>
  </w:style>
  <w:style w:type="numbering" w:customStyle="1" w:styleId="NoList26">
    <w:name w:val="No List26"/>
    <w:next w:val="NoList"/>
    <w:semiHidden/>
    <w:rsid w:val="00A70AB6"/>
  </w:style>
  <w:style w:type="numbering" w:customStyle="1" w:styleId="1130">
    <w:name w:val="无列表113"/>
    <w:next w:val="NoList"/>
    <w:semiHidden/>
    <w:rsid w:val="00A70AB6"/>
  </w:style>
  <w:style w:type="numbering" w:customStyle="1" w:styleId="1131">
    <w:name w:val="リストなし113"/>
    <w:next w:val="NoList"/>
    <w:uiPriority w:val="99"/>
    <w:semiHidden/>
    <w:unhideWhenUsed/>
    <w:rsid w:val="00A70AB6"/>
  </w:style>
  <w:style w:type="numbering" w:customStyle="1" w:styleId="NoList33">
    <w:name w:val="No List33"/>
    <w:next w:val="NoList"/>
    <w:semiHidden/>
    <w:unhideWhenUsed/>
    <w:rsid w:val="00A70AB6"/>
  </w:style>
  <w:style w:type="numbering" w:customStyle="1" w:styleId="1220">
    <w:name w:val="无列表122"/>
    <w:next w:val="NoList"/>
    <w:semiHidden/>
    <w:rsid w:val="00A70AB6"/>
  </w:style>
  <w:style w:type="numbering" w:customStyle="1" w:styleId="1221">
    <w:name w:val="リストなし122"/>
    <w:next w:val="NoList"/>
    <w:uiPriority w:val="99"/>
    <w:semiHidden/>
    <w:unhideWhenUsed/>
    <w:rsid w:val="00A70AB6"/>
  </w:style>
  <w:style w:type="numbering" w:customStyle="1" w:styleId="NoList114">
    <w:name w:val="No List114"/>
    <w:next w:val="NoList"/>
    <w:semiHidden/>
    <w:unhideWhenUsed/>
    <w:rsid w:val="00A70AB6"/>
  </w:style>
  <w:style w:type="numbering" w:customStyle="1" w:styleId="1112">
    <w:name w:val="无列表1112"/>
    <w:next w:val="NoList"/>
    <w:semiHidden/>
    <w:rsid w:val="00A70AB6"/>
  </w:style>
  <w:style w:type="numbering" w:customStyle="1" w:styleId="11120">
    <w:name w:val="リストなし1112"/>
    <w:next w:val="NoList"/>
    <w:uiPriority w:val="99"/>
    <w:semiHidden/>
    <w:unhideWhenUsed/>
    <w:rsid w:val="00A70AB6"/>
  </w:style>
  <w:style w:type="numbering" w:customStyle="1" w:styleId="NoList43">
    <w:name w:val="No List43"/>
    <w:next w:val="NoList"/>
    <w:semiHidden/>
    <w:unhideWhenUsed/>
    <w:rsid w:val="00A70AB6"/>
  </w:style>
  <w:style w:type="numbering" w:customStyle="1" w:styleId="1320">
    <w:name w:val="无列表132"/>
    <w:next w:val="NoList"/>
    <w:semiHidden/>
    <w:rsid w:val="00A70AB6"/>
  </w:style>
  <w:style w:type="numbering" w:customStyle="1" w:styleId="1310">
    <w:name w:val="リストなし131"/>
    <w:next w:val="NoList"/>
    <w:uiPriority w:val="99"/>
    <w:semiHidden/>
    <w:unhideWhenUsed/>
    <w:rsid w:val="00A70AB6"/>
  </w:style>
  <w:style w:type="numbering" w:customStyle="1" w:styleId="NoList122">
    <w:name w:val="No List122"/>
    <w:next w:val="NoList"/>
    <w:semiHidden/>
    <w:unhideWhenUsed/>
    <w:rsid w:val="00A70AB6"/>
  </w:style>
  <w:style w:type="numbering" w:customStyle="1" w:styleId="11210">
    <w:name w:val="无列表1121"/>
    <w:next w:val="NoList"/>
    <w:semiHidden/>
    <w:rsid w:val="00A70AB6"/>
  </w:style>
  <w:style w:type="numbering" w:customStyle="1" w:styleId="11211">
    <w:name w:val="リストなし1121"/>
    <w:next w:val="NoList"/>
    <w:uiPriority w:val="99"/>
    <w:semiHidden/>
    <w:unhideWhenUsed/>
    <w:rsid w:val="00A70AB6"/>
  </w:style>
  <w:style w:type="numbering" w:customStyle="1" w:styleId="NoList27">
    <w:name w:val="No List27"/>
    <w:next w:val="NoList"/>
    <w:uiPriority w:val="99"/>
    <w:semiHidden/>
    <w:unhideWhenUsed/>
    <w:rsid w:val="00A70AB6"/>
  </w:style>
  <w:style w:type="numbering" w:customStyle="1" w:styleId="NoList115">
    <w:name w:val="No List115"/>
    <w:next w:val="NoList"/>
    <w:semiHidden/>
    <w:rsid w:val="00A70AB6"/>
  </w:style>
  <w:style w:type="numbering" w:customStyle="1" w:styleId="150">
    <w:name w:val="无列表15"/>
    <w:next w:val="NoList"/>
    <w:semiHidden/>
    <w:rsid w:val="00A70AB6"/>
  </w:style>
  <w:style w:type="numbering" w:customStyle="1" w:styleId="151">
    <w:name w:val="リストなし15"/>
    <w:next w:val="NoList"/>
    <w:uiPriority w:val="99"/>
    <w:semiHidden/>
    <w:unhideWhenUsed/>
    <w:rsid w:val="00A70AB6"/>
  </w:style>
  <w:style w:type="numbering" w:customStyle="1" w:styleId="NoList28">
    <w:name w:val="No List28"/>
    <w:next w:val="NoList"/>
    <w:uiPriority w:val="99"/>
    <w:semiHidden/>
    <w:rsid w:val="00A70AB6"/>
  </w:style>
  <w:style w:type="numbering" w:customStyle="1" w:styleId="114">
    <w:name w:val="无列表114"/>
    <w:next w:val="NoList"/>
    <w:semiHidden/>
    <w:rsid w:val="00A70AB6"/>
  </w:style>
  <w:style w:type="numbering" w:customStyle="1" w:styleId="1140">
    <w:name w:val="リストなし114"/>
    <w:next w:val="NoList"/>
    <w:uiPriority w:val="99"/>
    <w:semiHidden/>
    <w:unhideWhenUsed/>
    <w:rsid w:val="00A70AB6"/>
  </w:style>
  <w:style w:type="numbering" w:customStyle="1" w:styleId="NoList34">
    <w:name w:val="No List34"/>
    <w:next w:val="NoList"/>
    <w:semiHidden/>
    <w:unhideWhenUsed/>
    <w:rsid w:val="00A70AB6"/>
  </w:style>
  <w:style w:type="numbering" w:customStyle="1" w:styleId="1230">
    <w:name w:val="无列表123"/>
    <w:next w:val="NoList"/>
    <w:semiHidden/>
    <w:rsid w:val="00A70AB6"/>
  </w:style>
  <w:style w:type="numbering" w:customStyle="1" w:styleId="1231">
    <w:name w:val="リストなし123"/>
    <w:next w:val="NoList"/>
    <w:uiPriority w:val="99"/>
    <w:semiHidden/>
    <w:unhideWhenUsed/>
    <w:rsid w:val="00A70AB6"/>
  </w:style>
  <w:style w:type="numbering" w:customStyle="1" w:styleId="NoList116">
    <w:name w:val="No List116"/>
    <w:next w:val="NoList"/>
    <w:uiPriority w:val="99"/>
    <w:semiHidden/>
    <w:unhideWhenUsed/>
    <w:rsid w:val="00A70AB6"/>
  </w:style>
  <w:style w:type="numbering" w:customStyle="1" w:styleId="1113">
    <w:name w:val="无列表1113"/>
    <w:next w:val="NoList"/>
    <w:semiHidden/>
    <w:rsid w:val="00A70AB6"/>
  </w:style>
  <w:style w:type="numbering" w:customStyle="1" w:styleId="11130">
    <w:name w:val="リストなし1113"/>
    <w:next w:val="NoList"/>
    <w:uiPriority w:val="99"/>
    <w:semiHidden/>
    <w:unhideWhenUsed/>
    <w:rsid w:val="00A70AB6"/>
  </w:style>
  <w:style w:type="numbering" w:customStyle="1" w:styleId="NoList44">
    <w:name w:val="No List44"/>
    <w:next w:val="NoList"/>
    <w:semiHidden/>
    <w:unhideWhenUsed/>
    <w:rsid w:val="00A70AB6"/>
  </w:style>
  <w:style w:type="numbering" w:customStyle="1" w:styleId="133">
    <w:name w:val="无列表133"/>
    <w:next w:val="NoList"/>
    <w:semiHidden/>
    <w:rsid w:val="00A70AB6"/>
  </w:style>
  <w:style w:type="numbering" w:customStyle="1" w:styleId="1321">
    <w:name w:val="リストなし132"/>
    <w:next w:val="NoList"/>
    <w:uiPriority w:val="99"/>
    <w:semiHidden/>
    <w:unhideWhenUsed/>
    <w:rsid w:val="00A70AB6"/>
  </w:style>
  <w:style w:type="numbering" w:customStyle="1" w:styleId="NoList123">
    <w:name w:val="No List123"/>
    <w:next w:val="NoList"/>
    <w:semiHidden/>
    <w:unhideWhenUsed/>
    <w:rsid w:val="00A70AB6"/>
  </w:style>
  <w:style w:type="numbering" w:customStyle="1" w:styleId="1122">
    <w:name w:val="无列表1122"/>
    <w:next w:val="NoList"/>
    <w:semiHidden/>
    <w:rsid w:val="00A70AB6"/>
  </w:style>
  <w:style w:type="numbering" w:customStyle="1" w:styleId="11220">
    <w:name w:val="リストなし1122"/>
    <w:next w:val="NoList"/>
    <w:uiPriority w:val="99"/>
    <w:semiHidden/>
    <w:unhideWhenUsed/>
    <w:rsid w:val="00A70AB6"/>
  </w:style>
  <w:style w:type="numbering" w:customStyle="1" w:styleId="NoList29">
    <w:name w:val="No List29"/>
    <w:next w:val="NoList"/>
    <w:uiPriority w:val="99"/>
    <w:semiHidden/>
    <w:unhideWhenUsed/>
    <w:rsid w:val="00A70AB6"/>
  </w:style>
  <w:style w:type="numbering" w:customStyle="1" w:styleId="NoList117">
    <w:name w:val="No List117"/>
    <w:next w:val="NoList"/>
    <w:uiPriority w:val="99"/>
    <w:semiHidden/>
    <w:rsid w:val="00A70AB6"/>
  </w:style>
  <w:style w:type="numbering" w:customStyle="1" w:styleId="161">
    <w:name w:val="无列表16"/>
    <w:next w:val="NoList"/>
    <w:semiHidden/>
    <w:rsid w:val="00A70AB6"/>
  </w:style>
  <w:style w:type="numbering" w:customStyle="1" w:styleId="162">
    <w:name w:val="リストなし16"/>
    <w:next w:val="NoList"/>
    <w:uiPriority w:val="99"/>
    <w:semiHidden/>
    <w:unhideWhenUsed/>
    <w:rsid w:val="00A70AB6"/>
  </w:style>
  <w:style w:type="numbering" w:customStyle="1" w:styleId="NoList210">
    <w:name w:val="No List210"/>
    <w:next w:val="NoList"/>
    <w:semiHidden/>
    <w:rsid w:val="00A70AB6"/>
  </w:style>
  <w:style w:type="numbering" w:customStyle="1" w:styleId="115">
    <w:name w:val="无列表115"/>
    <w:next w:val="NoList"/>
    <w:semiHidden/>
    <w:rsid w:val="00A70AB6"/>
  </w:style>
  <w:style w:type="numbering" w:customStyle="1" w:styleId="1150">
    <w:name w:val="リストなし115"/>
    <w:next w:val="NoList"/>
    <w:uiPriority w:val="99"/>
    <w:semiHidden/>
    <w:unhideWhenUsed/>
    <w:rsid w:val="00A70AB6"/>
  </w:style>
  <w:style w:type="numbering" w:customStyle="1" w:styleId="NoList35">
    <w:name w:val="No List35"/>
    <w:next w:val="NoList"/>
    <w:uiPriority w:val="99"/>
    <w:semiHidden/>
    <w:unhideWhenUsed/>
    <w:rsid w:val="00A70AB6"/>
  </w:style>
  <w:style w:type="numbering" w:customStyle="1" w:styleId="124">
    <w:name w:val="无列表124"/>
    <w:next w:val="NoList"/>
    <w:semiHidden/>
    <w:rsid w:val="00A70AB6"/>
  </w:style>
  <w:style w:type="numbering" w:customStyle="1" w:styleId="1240">
    <w:name w:val="リストなし124"/>
    <w:next w:val="NoList"/>
    <w:uiPriority w:val="99"/>
    <w:semiHidden/>
    <w:unhideWhenUsed/>
    <w:rsid w:val="00A70AB6"/>
  </w:style>
  <w:style w:type="numbering" w:customStyle="1" w:styleId="NoList118">
    <w:name w:val="No List118"/>
    <w:next w:val="NoList"/>
    <w:uiPriority w:val="99"/>
    <w:semiHidden/>
    <w:unhideWhenUsed/>
    <w:rsid w:val="00A70AB6"/>
  </w:style>
  <w:style w:type="numbering" w:customStyle="1" w:styleId="1114">
    <w:name w:val="无列表1114"/>
    <w:next w:val="NoList"/>
    <w:semiHidden/>
    <w:rsid w:val="00A70AB6"/>
  </w:style>
  <w:style w:type="numbering" w:customStyle="1" w:styleId="11140">
    <w:name w:val="リストなし1114"/>
    <w:next w:val="NoList"/>
    <w:uiPriority w:val="99"/>
    <w:semiHidden/>
    <w:unhideWhenUsed/>
    <w:rsid w:val="00A70AB6"/>
  </w:style>
  <w:style w:type="numbering" w:customStyle="1" w:styleId="NoList45">
    <w:name w:val="No List45"/>
    <w:next w:val="NoList"/>
    <w:uiPriority w:val="99"/>
    <w:semiHidden/>
    <w:unhideWhenUsed/>
    <w:rsid w:val="00A70AB6"/>
  </w:style>
  <w:style w:type="numbering" w:customStyle="1" w:styleId="134">
    <w:name w:val="无列表134"/>
    <w:next w:val="NoList"/>
    <w:semiHidden/>
    <w:rsid w:val="00A70AB6"/>
  </w:style>
  <w:style w:type="numbering" w:customStyle="1" w:styleId="1330">
    <w:name w:val="リストなし133"/>
    <w:next w:val="NoList"/>
    <w:uiPriority w:val="99"/>
    <w:semiHidden/>
    <w:unhideWhenUsed/>
    <w:rsid w:val="00A70AB6"/>
  </w:style>
  <w:style w:type="numbering" w:customStyle="1" w:styleId="NoList124">
    <w:name w:val="No List124"/>
    <w:next w:val="NoList"/>
    <w:uiPriority w:val="99"/>
    <w:semiHidden/>
    <w:unhideWhenUsed/>
    <w:rsid w:val="00A70AB6"/>
  </w:style>
  <w:style w:type="numbering" w:customStyle="1" w:styleId="1123">
    <w:name w:val="无列表1123"/>
    <w:next w:val="NoList"/>
    <w:semiHidden/>
    <w:rsid w:val="00A70AB6"/>
  </w:style>
  <w:style w:type="numbering" w:customStyle="1" w:styleId="11230">
    <w:name w:val="リストなし1123"/>
    <w:next w:val="NoList"/>
    <w:uiPriority w:val="99"/>
    <w:semiHidden/>
    <w:unhideWhenUsed/>
    <w:rsid w:val="00A70AB6"/>
  </w:style>
  <w:style w:type="character" w:customStyle="1" w:styleId="Char50">
    <w:name w:val="批注主题 Char5"/>
    <w:rsid w:val="00A70AB6"/>
    <w:rPr>
      <w:b/>
      <w:bCs/>
      <w:lang w:eastAsia="en-US"/>
    </w:rPr>
  </w:style>
  <w:style w:type="character" w:customStyle="1" w:styleId="Char31">
    <w:name w:val="日期 Char3"/>
    <w:rsid w:val="00A70AB6"/>
    <w:rPr>
      <w:rFonts w:eastAsia="Osaka"/>
      <w:lang w:val="en-GB" w:eastAsia="en-US"/>
    </w:rPr>
  </w:style>
  <w:style w:type="paragraph" w:customStyle="1" w:styleId="116">
    <w:name w:val="修订11"/>
    <w:hidden/>
    <w:semiHidden/>
    <w:rsid w:val="00A70AB6"/>
    <w:rPr>
      <w:rFonts w:ascii="Osaka" w:eastAsia="Bookman Old Style" w:hAnsi="Osaka" w:cs="Osaka"/>
      <w:lang w:eastAsia="en-US"/>
    </w:rPr>
  </w:style>
  <w:style w:type="paragraph" w:customStyle="1" w:styleId="94">
    <w:name w:val="无间隔9"/>
    <w:qFormat/>
    <w:rsid w:val="00A70AB6"/>
    <w:rPr>
      <w:rFonts w:ascii="Osaka" w:hAnsi="Osaka" w:cs="Osaka"/>
      <w:lang w:eastAsia="en-US"/>
    </w:rPr>
  </w:style>
  <w:style w:type="character" w:customStyle="1" w:styleId="UnresolvedMention4">
    <w:name w:val="Unresolved Mention4"/>
    <w:uiPriority w:val="99"/>
    <w:semiHidden/>
    <w:unhideWhenUsed/>
    <w:rsid w:val="00A70AB6"/>
    <w:rPr>
      <w:color w:val="808080"/>
      <w:shd w:val="clear" w:color="auto" w:fill="E6E6E6"/>
    </w:rPr>
  </w:style>
  <w:style w:type="character" w:customStyle="1" w:styleId="MediumShading1-Accent1Char">
    <w:name w:val="Medium Shading 1 - Accent 1 Char"/>
    <w:link w:val="MediumShading1-Accent1"/>
    <w:uiPriority w:val="1"/>
    <w:rsid w:val="00A70AB6"/>
    <w:rPr>
      <w:rFonts w:ascii="Helvetica" w:eastAsia="MS Gothic" w:hAnsi="Helvetica"/>
      <w:lang w:val="x-none" w:eastAsia="x-none"/>
    </w:rPr>
  </w:style>
  <w:style w:type="character" w:customStyle="1" w:styleId="MediumGrid2-Accent2Char">
    <w:name w:val="Medium Grid 2 - Accent 2 Char"/>
    <w:link w:val="MediumGrid2-Accent2"/>
    <w:uiPriority w:val="29"/>
    <w:rsid w:val="00A70AB6"/>
    <w:rPr>
      <w:rFonts w:ascii="Helvetica" w:eastAsia="MS Gothic" w:hAnsi="Helvetica"/>
      <w:i/>
      <w:iCs/>
      <w:color w:val="000000"/>
      <w:lang w:val="en-GB" w:eastAsia="en-GB"/>
    </w:rPr>
  </w:style>
  <w:style w:type="character" w:customStyle="1" w:styleId="MediumGrid3-Accent2Char">
    <w:name w:val="Medium Grid 3 - Accent 2 Char"/>
    <w:link w:val="MediumGrid3-Accent2"/>
    <w:uiPriority w:val="30"/>
    <w:rsid w:val="00A70AB6"/>
    <w:rPr>
      <w:rFonts w:ascii="Helvetica" w:eastAsia="MS Gothic" w:hAnsi="Helvetica"/>
      <w:b/>
      <w:bCs/>
      <w:i/>
      <w:iCs/>
      <w:color w:val="4F81BD"/>
      <w:lang w:val="en-GB" w:eastAsia="en-GB"/>
    </w:rPr>
  </w:style>
  <w:style w:type="table" w:styleId="MediumShading1-Accent3">
    <w:name w:val="Medium Shading 1 Accent 3"/>
    <w:basedOn w:val="TableNormal"/>
    <w:uiPriority w:val="29"/>
    <w:unhideWhenUsed/>
    <w:qFormat/>
    <w:rsid w:val="00A70AB6"/>
    <w:rPr>
      <w:rFonts w:ascii="Helvetica" w:eastAsia="MS Gothic" w:hAnsi="Helvetica" w:cs="Osaka"/>
      <w:i/>
      <w:iCs/>
      <w:color w:val="000000"/>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uiPriority w:val="30"/>
    <w:unhideWhenUsed/>
    <w:qFormat/>
    <w:rsid w:val="00A70AB6"/>
    <w:rPr>
      <w:rFonts w:ascii="Helvetica" w:eastAsia="MS Gothic" w:hAnsi="Helvetica" w:cs="Osaka"/>
      <w:b/>
      <w:bCs/>
      <w:i/>
      <w:iCs/>
      <w:color w:val="4F81BD"/>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1">
    <w:name w:val="Medium Shading 1 Accent 1"/>
    <w:basedOn w:val="TableNormal"/>
    <w:link w:val="MediumShading1-Accent1Char"/>
    <w:uiPriority w:val="1"/>
    <w:qFormat/>
    <w:rsid w:val="00A70AB6"/>
    <w:rPr>
      <w:rFonts w:ascii="Helvetica" w:eastAsia="MS Gothic" w:hAnsi="Helvetica"/>
      <w:lang w:val="x-none" w:eastAsia="x-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2-Accent2">
    <w:name w:val="Medium Grid 2 Accent 2"/>
    <w:basedOn w:val="TableNormal"/>
    <w:link w:val="MediumGrid2-Accent2Char"/>
    <w:uiPriority w:val="29"/>
    <w:qFormat/>
    <w:rsid w:val="00A70AB6"/>
    <w:rPr>
      <w:rFonts w:ascii="Helvetica" w:eastAsia="MS Gothic" w:hAnsi="Helvetica"/>
      <w:i/>
      <w:iCs/>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3-Accent2">
    <w:name w:val="Medium Grid 3 Accent 2"/>
    <w:basedOn w:val="TableNormal"/>
    <w:link w:val="MediumGrid3-Accent2Char"/>
    <w:uiPriority w:val="30"/>
    <w:qFormat/>
    <w:rsid w:val="00A70AB6"/>
    <w:rPr>
      <w:rFonts w:ascii="Helvetica" w:eastAsia="MS Gothic" w:hAnsi="Helvetica"/>
      <w:b/>
      <w:bCs/>
      <w:i/>
      <w:iCs/>
      <w:color w:val="4F81B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Shading1-Accent11">
    <w:name w:val="Medium Shading 1 - Accent 11"/>
    <w:basedOn w:val="TableNormal"/>
    <w:uiPriority w:val="1"/>
    <w:qFormat/>
    <w:rsid w:val="00A70AB6"/>
    <w:rPr>
      <w:rFonts w:ascii="Helvetica" w:eastAsia="MS Gothic" w:hAnsi="Helvetica" w:cs="Osaka"/>
      <w:lang w:val="x-none" w:eastAsia="x-none" w:bidi="x-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30">
    <w:name w:val="No List30"/>
    <w:next w:val="NoList"/>
    <w:uiPriority w:val="99"/>
    <w:semiHidden/>
    <w:unhideWhenUsed/>
    <w:rsid w:val="00A70AB6"/>
  </w:style>
  <w:style w:type="numbering" w:customStyle="1" w:styleId="170">
    <w:name w:val="无列表17"/>
    <w:next w:val="NoList"/>
    <w:semiHidden/>
    <w:rsid w:val="00A70AB6"/>
  </w:style>
  <w:style w:type="numbering" w:customStyle="1" w:styleId="171">
    <w:name w:val="リストなし17"/>
    <w:next w:val="NoList"/>
    <w:uiPriority w:val="99"/>
    <w:semiHidden/>
    <w:unhideWhenUsed/>
    <w:rsid w:val="00A70AB6"/>
  </w:style>
  <w:style w:type="numbering" w:customStyle="1" w:styleId="NoList119">
    <w:name w:val="No List119"/>
    <w:next w:val="NoList"/>
    <w:semiHidden/>
    <w:rsid w:val="00A70AB6"/>
  </w:style>
  <w:style w:type="numbering" w:customStyle="1" w:styleId="NoList211">
    <w:name w:val="No List211"/>
    <w:next w:val="NoList"/>
    <w:semiHidden/>
    <w:rsid w:val="00A70AB6"/>
  </w:style>
  <w:style w:type="numbering" w:customStyle="1" w:styleId="NoList36">
    <w:name w:val="No List36"/>
    <w:next w:val="NoList"/>
    <w:semiHidden/>
    <w:rsid w:val="00A70AB6"/>
  </w:style>
  <w:style w:type="numbering" w:customStyle="1" w:styleId="NoList46">
    <w:name w:val="No List46"/>
    <w:next w:val="NoList"/>
    <w:semiHidden/>
    <w:rsid w:val="00A70AB6"/>
  </w:style>
  <w:style w:type="numbering" w:customStyle="1" w:styleId="NoList52">
    <w:name w:val="No List52"/>
    <w:next w:val="NoList"/>
    <w:semiHidden/>
    <w:rsid w:val="00A70AB6"/>
  </w:style>
  <w:style w:type="numbering" w:customStyle="1" w:styleId="NoList61">
    <w:name w:val="No List61"/>
    <w:next w:val="NoList"/>
    <w:semiHidden/>
    <w:rsid w:val="00A70AB6"/>
  </w:style>
  <w:style w:type="numbering" w:customStyle="1" w:styleId="NoList71">
    <w:name w:val="No List71"/>
    <w:next w:val="NoList"/>
    <w:semiHidden/>
    <w:rsid w:val="00A70AB6"/>
  </w:style>
  <w:style w:type="numbering" w:customStyle="1" w:styleId="NoList1110">
    <w:name w:val="No List1110"/>
    <w:next w:val="NoList"/>
    <w:semiHidden/>
    <w:rsid w:val="00A70AB6"/>
  </w:style>
  <w:style w:type="numbering" w:customStyle="1" w:styleId="NoList212">
    <w:name w:val="No List212"/>
    <w:next w:val="NoList"/>
    <w:semiHidden/>
    <w:rsid w:val="00A70AB6"/>
  </w:style>
  <w:style w:type="numbering" w:customStyle="1" w:styleId="NoList81">
    <w:name w:val="No List81"/>
    <w:next w:val="NoList"/>
    <w:semiHidden/>
    <w:rsid w:val="00A70AB6"/>
  </w:style>
  <w:style w:type="numbering" w:customStyle="1" w:styleId="NoList125">
    <w:name w:val="No List125"/>
    <w:next w:val="NoList"/>
    <w:semiHidden/>
    <w:rsid w:val="00A70AB6"/>
  </w:style>
  <w:style w:type="numbering" w:customStyle="1" w:styleId="NoList221">
    <w:name w:val="No List221"/>
    <w:next w:val="NoList"/>
    <w:semiHidden/>
    <w:rsid w:val="00A70AB6"/>
  </w:style>
  <w:style w:type="numbering" w:customStyle="1" w:styleId="NoList91">
    <w:name w:val="No List91"/>
    <w:next w:val="NoList"/>
    <w:semiHidden/>
    <w:rsid w:val="00A70AB6"/>
  </w:style>
  <w:style w:type="numbering" w:customStyle="1" w:styleId="NoList131">
    <w:name w:val="No List131"/>
    <w:next w:val="NoList"/>
    <w:semiHidden/>
    <w:rsid w:val="00A70AB6"/>
  </w:style>
  <w:style w:type="numbering" w:customStyle="1" w:styleId="NoList231">
    <w:name w:val="No List231"/>
    <w:next w:val="NoList"/>
    <w:semiHidden/>
    <w:rsid w:val="00A70AB6"/>
  </w:style>
  <w:style w:type="numbering" w:customStyle="1" w:styleId="NoList101">
    <w:name w:val="No List101"/>
    <w:next w:val="NoList"/>
    <w:semiHidden/>
    <w:rsid w:val="00A70AB6"/>
  </w:style>
  <w:style w:type="numbering" w:customStyle="1" w:styleId="NoList141">
    <w:name w:val="No List141"/>
    <w:next w:val="NoList"/>
    <w:semiHidden/>
    <w:rsid w:val="00A70AB6"/>
  </w:style>
  <w:style w:type="numbering" w:customStyle="1" w:styleId="NoList241">
    <w:name w:val="No List241"/>
    <w:next w:val="NoList"/>
    <w:semiHidden/>
    <w:rsid w:val="00A70AB6"/>
  </w:style>
  <w:style w:type="numbering" w:customStyle="1" w:styleId="NoList311">
    <w:name w:val="No List311"/>
    <w:next w:val="NoList"/>
    <w:semiHidden/>
    <w:rsid w:val="00A70AB6"/>
  </w:style>
  <w:style w:type="numbering" w:customStyle="1" w:styleId="NoList411">
    <w:name w:val="No List411"/>
    <w:next w:val="NoList"/>
    <w:semiHidden/>
    <w:rsid w:val="00A70AB6"/>
  </w:style>
  <w:style w:type="numbering" w:customStyle="1" w:styleId="NoList511">
    <w:name w:val="No List511"/>
    <w:next w:val="NoList"/>
    <w:semiHidden/>
    <w:rsid w:val="00A70AB6"/>
  </w:style>
  <w:style w:type="numbering" w:customStyle="1" w:styleId="NoList151">
    <w:name w:val="No List151"/>
    <w:next w:val="NoList"/>
    <w:semiHidden/>
    <w:rsid w:val="00A70AB6"/>
  </w:style>
  <w:style w:type="numbering" w:customStyle="1" w:styleId="NoList161">
    <w:name w:val="No List161"/>
    <w:next w:val="NoList"/>
    <w:semiHidden/>
    <w:rsid w:val="00A70AB6"/>
  </w:style>
  <w:style w:type="numbering" w:customStyle="1" w:styleId="1160">
    <w:name w:val="无列表116"/>
    <w:next w:val="NoList"/>
    <w:semiHidden/>
    <w:rsid w:val="00A70AB6"/>
  </w:style>
  <w:style w:type="numbering" w:customStyle="1" w:styleId="117">
    <w:name w:val="목록 없음11"/>
    <w:next w:val="NoList"/>
    <w:semiHidden/>
    <w:unhideWhenUsed/>
    <w:rsid w:val="00A70AB6"/>
  </w:style>
  <w:style w:type="numbering" w:customStyle="1" w:styleId="217">
    <w:name w:val="목록 없음21"/>
    <w:next w:val="NoList"/>
    <w:semiHidden/>
    <w:rsid w:val="00A70AB6"/>
  </w:style>
  <w:style w:type="numbering" w:customStyle="1" w:styleId="NoList1111">
    <w:name w:val="No List1111"/>
    <w:next w:val="NoList"/>
    <w:semiHidden/>
    <w:rsid w:val="00A70AB6"/>
  </w:style>
  <w:style w:type="numbering" w:customStyle="1" w:styleId="NoList171">
    <w:name w:val="No List171"/>
    <w:next w:val="NoList"/>
    <w:uiPriority w:val="99"/>
    <w:semiHidden/>
    <w:unhideWhenUsed/>
    <w:rsid w:val="00A70AB6"/>
  </w:style>
  <w:style w:type="numbering" w:customStyle="1" w:styleId="125">
    <w:name w:val="无列表125"/>
    <w:next w:val="NoList"/>
    <w:semiHidden/>
    <w:rsid w:val="00A70AB6"/>
  </w:style>
  <w:style w:type="numbering" w:customStyle="1" w:styleId="NoList181">
    <w:name w:val="No List181"/>
    <w:next w:val="NoList"/>
    <w:uiPriority w:val="99"/>
    <w:semiHidden/>
    <w:rsid w:val="00A70AB6"/>
  </w:style>
  <w:style w:type="numbering" w:customStyle="1" w:styleId="NoList37">
    <w:name w:val="No List37"/>
    <w:next w:val="NoList"/>
    <w:uiPriority w:val="99"/>
    <w:semiHidden/>
    <w:unhideWhenUsed/>
    <w:rsid w:val="00A70AB6"/>
  </w:style>
  <w:style w:type="numbering" w:customStyle="1" w:styleId="180">
    <w:name w:val="无列表18"/>
    <w:next w:val="NoList"/>
    <w:semiHidden/>
    <w:rsid w:val="00A70AB6"/>
  </w:style>
  <w:style w:type="numbering" w:customStyle="1" w:styleId="181">
    <w:name w:val="リストなし18"/>
    <w:next w:val="NoList"/>
    <w:uiPriority w:val="99"/>
    <w:semiHidden/>
    <w:unhideWhenUsed/>
    <w:rsid w:val="00A70AB6"/>
  </w:style>
  <w:style w:type="numbering" w:customStyle="1" w:styleId="NoList120">
    <w:name w:val="No List120"/>
    <w:next w:val="NoList"/>
    <w:semiHidden/>
    <w:rsid w:val="00A70AB6"/>
  </w:style>
  <w:style w:type="numbering" w:customStyle="1" w:styleId="NoList213">
    <w:name w:val="No List213"/>
    <w:next w:val="NoList"/>
    <w:semiHidden/>
    <w:rsid w:val="00A70AB6"/>
  </w:style>
  <w:style w:type="numbering" w:customStyle="1" w:styleId="NoList38">
    <w:name w:val="No List38"/>
    <w:next w:val="NoList"/>
    <w:semiHidden/>
    <w:rsid w:val="00A70AB6"/>
  </w:style>
  <w:style w:type="numbering" w:customStyle="1" w:styleId="NoList47">
    <w:name w:val="No List47"/>
    <w:next w:val="NoList"/>
    <w:semiHidden/>
    <w:rsid w:val="00A70AB6"/>
  </w:style>
  <w:style w:type="numbering" w:customStyle="1" w:styleId="NoList53">
    <w:name w:val="No List53"/>
    <w:next w:val="NoList"/>
    <w:semiHidden/>
    <w:rsid w:val="00A70AB6"/>
  </w:style>
  <w:style w:type="numbering" w:customStyle="1" w:styleId="NoList62">
    <w:name w:val="No List62"/>
    <w:next w:val="NoList"/>
    <w:semiHidden/>
    <w:rsid w:val="00A70AB6"/>
  </w:style>
  <w:style w:type="numbering" w:customStyle="1" w:styleId="NoList72">
    <w:name w:val="No List72"/>
    <w:next w:val="NoList"/>
    <w:semiHidden/>
    <w:rsid w:val="00A70AB6"/>
  </w:style>
  <w:style w:type="numbering" w:customStyle="1" w:styleId="NoList1112">
    <w:name w:val="No List1112"/>
    <w:next w:val="NoList"/>
    <w:semiHidden/>
    <w:rsid w:val="00A70AB6"/>
  </w:style>
  <w:style w:type="numbering" w:customStyle="1" w:styleId="NoList214">
    <w:name w:val="No List214"/>
    <w:next w:val="NoList"/>
    <w:semiHidden/>
    <w:rsid w:val="00A70AB6"/>
  </w:style>
  <w:style w:type="numbering" w:customStyle="1" w:styleId="NoList82">
    <w:name w:val="No List82"/>
    <w:next w:val="NoList"/>
    <w:semiHidden/>
    <w:rsid w:val="00A70AB6"/>
  </w:style>
  <w:style w:type="numbering" w:customStyle="1" w:styleId="NoList126">
    <w:name w:val="No List126"/>
    <w:next w:val="NoList"/>
    <w:semiHidden/>
    <w:rsid w:val="00A70AB6"/>
  </w:style>
  <w:style w:type="numbering" w:customStyle="1" w:styleId="NoList222">
    <w:name w:val="No List222"/>
    <w:next w:val="NoList"/>
    <w:semiHidden/>
    <w:rsid w:val="00A70AB6"/>
  </w:style>
  <w:style w:type="numbering" w:customStyle="1" w:styleId="NoList92">
    <w:name w:val="No List92"/>
    <w:next w:val="NoList"/>
    <w:semiHidden/>
    <w:rsid w:val="00A70AB6"/>
  </w:style>
  <w:style w:type="numbering" w:customStyle="1" w:styleId="NoList132">
    <w:name w:val="No List132"/>
    <w:next w:val="NoList"/>
    <w:semiHidden/>
    <w:rsid w:val="00A70AB6"/>
  </w:style>
  <w:style w:type="numbering" w:customStyle="1" w:styleId="NoList232">
    <w:name w:val="No List232"/>
    <w:next w:val="NoList"/>
    <w:semiHidden/>
    <w:rsid w:val="00A70AB6"/>
  </w:style>
  <w:style w:type="numbering" w:customStyle="1" w:styleId="NoList102">
    <w:name w:val="No List102"/>
    <w:next w:val="NoList"/>
    <w:semiHidden/>
    <w:rsid w:val="00A70AB6"/>
  </w:style>
  <w:style w:type="numbering" w:customStyle="1" w:styleId="NoList142">
    <w:name w:val="No List142"/>
    <w:next w:val="NoList"/>
    <w:semiHidden/>
    <w:rsid w:val="00A70AB6"/>
  </w:style>
  <w:style w:type="numbering" w:customStyle="1" w:styleId="NoList242">
    <w:name w:val="No List242"/>
    <w:next w:val="NoList"/>
    <w:semiHidden/>
    <w:rsid w:val="00A70AB6"/>
  </w:style>
  <w:style w:type="numbering" w:customStyle="1" w:styleId="NoList312">
    <w:name w:val="No List312"/>
    <w:next w:val="NoList"/>
    <w:semiHidden/>
    <w:rsid w:val="00A70AB6"/>
  </w:style>
  <w:style w:type="numbering" w:customStyle="1" w:styleId="NoList412">
    <w:name w:val="No List412"/>
    <w:next w:val="NoList"/>
    <w:semiHidden/>
    <w:rsid w:val="00A70AB6"/>
  </w:style>
  <w:style w:type="numbering" w:customStyle="1" w:styleId="NoList512">
    <w:name w:val="No List512"/>
    <w:next w:val="NoList"/>
    <w:semiHidden/>
    <w:rsid w:val="00A70AB6"/>
  </w:style>
  <w:style w:type="numbering" w:customStyle="1" w:styleId="NoList152">
    <w:name w:val="No List152"/>
    <w:next w:val="NoList"/>
    <w:semiHidden/>
    <w:rsid w:val="00A70AB6"/>
  </w:style>
  <w:style w:type="numbering" w:customStyle="1" w:styleId="NoList162">
    <w:name w:val="No List162"/>
    <w:next w:val="NoList"/>
    <w:semiHidden/>
    <w:rsid w:val="00A70AB6"/>
  </w:style>
  <w:style w:type="numbering" w:customStyle="1" w:styleId="1170">
    <w:name w:val="无列表117"/>
    <w:next w:val="NoList"/>
    <w:semiHidden/>
    <w:rsid w:val="00A70AB6"/>
  </w:style>
  <w:style w:type="numbering" w:customStyle="1" w:styleId="126">
    <w:name w:val="목록 없음12"/>
    <w:next w:val="NoList"/>
    <w:semiHidden/>
    <w:unhideWhenUsed/>
    <w:rsid w:val="00A70AB6"/>
  </w:style>
  <w:style w:type="numbering" w:customStyle="1" w:styleId="226">
    <w:name w:val="목록 없음22"/>
    <w:next w:val="NoList"/>
    <w:semiHidden/>
    <w:rsid w:val="00A70AB6"/>
  </w:style>
  <w:style w:type="numbering" w:customStyle="1" w:styleId="NoList1113">
    <w:name w:val="No List1113"/>
    <w:next w:val="NoList"/>
    <w:semiHidden/>
    <w:rsid w:val="00A70AB6"/>
  </w:style>
  <w:style w:type="numbering" w:customStyle="1" w:styleId="NoList172">
    <w:name w:val="No List172"/>
    <w:next w:val="NoList"/>
    <w:uiPriority w:val="99"/>
    <w:semiHidden/>
    <w:unhideWhenUsed/>
    <w:rsid w:val="00A70AB6"/>
  </w:style>
  <w:style w:type="numbering" w:customStyle="1" w:styleId="1260">
    <w:name w:val="无列表126"/>
    <w:next w:val="NoList"/>
    <w:semiHidden/>
    <w:rsid w:val="00A70AB6"/>
  </w:style>
  <w:style w:type="numbering" w:customStyle="1" w:styleId="NoList182">
    <w:name w:val="No List182"/>
    <w:next w:val="NoList"/>
    <w:semiHidden/>
    <w:rsid w:val="00A70AB6"/>
  </w:style>
  <w:style w:type="paragraph" w:customStyle="1" w:styleId="LightShading-Accent52">
    <w:name w:val="Light Shading - Accent 52"/>
    <w:uiPriority w:val="99"/>
    <w:semiHidden/>
    <w:rsid w:val="00A70AB6"/>
    <w:pPr>
      <w:autoSpaceDN w:val="0"/>
    </w:pPr>
    <w:rPr>
      <w:rFonts w:ascii="Osaka" w:hAnsi="Osaka" w:cs="Osaka"/>
      <w:lang w:eastAsia="en-US"/>
    </w:rPr>
  </w:style>
  <w:style w:type="paragraph" w:customStyle="1" w:styleId="LightList-Accent52">
    <w:name w:val="Light List - Accent 52"/>
    <w:basedOn w:val="Normal"/>
    <w:uiPriority w:val="34"/>
    <w:qFormat/>
    <w:rsid w:val="00A70AB6"/>
    <w:pPr>
      <w:ind w:left="720"/>
    </w:pPr>
    <w:rPr>
      <w:rFonts w:eastAsia="Batang"/>
    </w:rPr>
  </w:style>
  <w:style w:type="paragraph" w:customStyle="1" w:styleId="MediumList1-Accent42">
    <w:name w:val="Medium List 1 - Accent 42"/>
    <w:uiPriority w:val="99"/>
    <w:semiHidden/>
    <w:rsid w:val="00A70AB6"/>
    <w:pPr>
      <w:autoSpaceDN w:val="0"/>
    </w:pPr>
    <w:rPr>
      <w:rFonts w:ascii="Osaka" w:hAnsi="Osaka" w:cs="Osaka"/>
      <w:lang w:eastAsia="en-US"/>
    </w:rPr>
  </w:style>
  <w:style w:type="paragraph" w:customStyle="1" w:styleId="LightList-Accent33">
    <w:name w:val="Light List - Accent 33"/>
    <w:uiPriority w:val="99"/>
    <w:semiHidden/>
    <w:rsid w:val="00A70AB6"/>
    <w:pPr>
      <w:autoSpaceDN w:val="0"/>
    </w:pPr>
    <w:rPr>
      <w:rFonts w:ascii="Osaka" w:hAnsi="Osaka" w:cs="Osaka"/>
      <w:lang w:eastAsia="en-US"/>
    </w:rPr>
  </w:style>
  <w:style w:type="paragraph" w:customStyle="1" w:styleId="ColorfulShading-Accent12">
    <w:name w:val="Colorful Shading - Accent 12"/>
    <w:uiPriority w:val="99"/>
    <w:rsid w:val="00A70AB6"/>
    <w:pPr>
      <w:autoSpaceDN w:val="0"/>
    </w:pPr>
    <w:rPr>
      <w:rFonts w:ascii="Osaka" w:hAnsi="Osaka" w:cs="Osaka"/>
      <w:lang w:eastAsia="en-US"/>
    </w:rPr>
  </w:style>
  <w:style w:type="paragraph" w:customStyle="1" w:styleId="LightShading-Accent51">
    <w:name w:val="Light Shading - Accent 51"/>
    <w:uiPriority w:val="99"/>
    <w:semiHidden/>
    <w:rsid w:val="00A70AB6"/>
    <w:pPr>
      <w:autoSpaceDN w:val="0"/>
    </w:pPr>
    <w:rPr>
      <w:rFonts w:ascii="Osaka" w:hAnsi="Osaka" w:cs="Osaka"/>
      <w:lang w:eastAsia="en-US"/>
    </w:rPr>
  </w:style>
  <w:style w:type="paragraph" w:customStyle="1" w:styleId="LightList-Accent51">
    <w:name w:val="Light List - Accent 51"/>
    <w:basedOn w:val="Normal"/>
    <w:uiPriority w:val="34"/>
    <w:qFormat/>
    <w:rsid w:val="00A70AB6"/>
    <w:pPr>
      <w:ind w:left="720"/>
    </w:pPr>
    <w:rPr>
      <w:rFonts w:eastAsia="Batang"/>
    </w:rPr>
  </w:style>
  <w:style w:type="paragraph" w:customStyle="1" w:styleId="MediumList1-Accent41">
    <w:name w:val="Medium List 1 - Accent 41"/>
    <w:uiPriority w:val="99"/>
    <w:semiHidden/>
    <w:rsid w:val="00A70AB6"/>
    <w:pPr>
      <w:autoSpaceDN w:val="0"/>
    </w:pPr>
    <w:rPr>
      <w:rFonts w:ascii="Osaka" w:hAnsi="Osaka" w:cs="Osaka"/>
      <w:lang w:eastAsia="en-US"/>
    </w:rPr>
  </w:style>
  <w:style w:type="paragraph" w:customStyle="1" w:styleId="LightList-Accent32">
    <w:name w:val="Light List - Accent 32"/>
    <w:uiPriority w:val="99"/>
    <w:semiHidden/>
    <w:rsid w:val="00A70AB6"/>
    <w:pPr>
      <w:autoSpaceDN w:val="0"/>
    </w:pPr>
    <w:rPr>
      <w:rFonts w:ascii="Osaka" w:hAnsi="Osaka" w:cs="Osaka"/>
      <w:lang w:eastAsia="en-US"/>
    </w:rPr>
  </w:style>
  <w:style w:type="paragraph" w:customStyle="1" w:styleId="ColorfulShading-Accent11">
    <w:name w:val="Colorful Shading - Accent 11"/>
    <w:uiPriority w:val="99"/>
    <w:rsid w:val="00A70AB6"/>
    <w:pPr>
      <w:autoSpaceDN w:val="0"/>
    </w:pPr>
    <w:rPr>
      <w:rFonts w:ascii="Osaka" w:hAnsi="Osaka" w:cs="Osaka"/>
      <w:lang w:eastAsia="en-US"/>
    </w:rPr>
  </w:style>
  <w:style w:type="character" w:customStyle="1" w:styleId="2fb">
    <w:name w:val="未处理的提及2"/>
    <w:uiPriority w:val="52"/>
    <w:rsid w:val="00A70AB6"/>
    <w:rPr>
      <w:color w:val="808080"/>
      <w:shd w:val="clear" w:color="auto" w:fill="E6E6E6"/>
    </w:rPr>
  </w:style>
  <w:style w:type="character" w:customStyle="1" w:styleId="1ff7">
    <w:name w:val="未处理的提及1"/>
    <w:uiPriority w:val="52"/>
    <w:rsid w:val="00A70AB6"/>
    <w:rPr>
      <w:color w:val="808080"/>
      <w:shd w:val="clear" w:color="auto" w:fill="E6E6E6"/>
    </w:rPr>
  </w:style>
  <w:style w:type="character" w:customStyle="1" w:styleId="tlid-translation">
    <w:name w:val="tlid-translation"/>
    <w:rsid w:val="00A70AB6"/>
  </w:style>
  <w:style w:type="character" w:customStyle="1" w:styleId="B1Car">
    <w:name w:val="B1+ Car"/>
    <w:link w:val="B10"/>
    <w:rsid w:val="00A70AB6"/>
    <w:rPr>
      <w:rFonts w:eastAsia="Times New Roman"/>
    </w:rPr>
  </w:style>
  <w:style w:type="paragraph" w:customStyle="1" w:styleId="101">
    <w:name w:val="无间隔10"/>
    <w:qFormat/>
    <w:rsid w:val="00A70AB6"/>
    <w:rPr>
      <w:lang w:eastAsia="en-US"/>
    </w:rPr>
  </w:style>
  <w:style w:type="paragraph" w:customStyle="1" w:styleId="LightShading-Accent53">
    <w:name w:val="Light Shading - Accent 53"/>
    <w:hidden/>
    <w:uiPriority w:val="99"/>
    <w:semiHidden/>
    <w:rsid w:val="00A70AB6"/>
    <w:rPr>
      <w:lang w:eastAsia="en-US"/>
    </w:rPr>
  </w:style>
  <w:style w:type="paragraph" w:customStyle="1" w:styleId="LightList-Accent53">
    <w:name w:val="Light List - Accent 53"/>
    <w:basedOn w:val="Normal"/>
    <w:uiPriority w:val="34"/>
    <w:qFormat/>
    <w:rsid w:val="00A70AB6"/>
    <w:pPr>
      <w:ind w:left="720"/>
    </w:pPr>
    <w:rPr>
      <w:rFonts w:eastAsia="DengXian"/>
      <w:lang w:eastAsia="zh-CN"/>
    </w:rPr>
  </w:style>
  <w:style w:type="paragraph" w:customStyle="1" w:styleId="MediumList1-Accent43">
    <w:name w:val="Medium List 1 - Accent 43"/>
    <w:hidden/>
    <w:uiPriority w:val="99"/>
    <w:semiHidden/>
    <w:rsid w:val="00A70AB6"/>
    <w:rPr>
      <w:lang w:eastAsia="en-US"/>
    </w:rPr>
  </w:style>
  <w:style w:type="character" w:customStyle="1" w:styleId="3f9">
    <w:name w:val="未处理的提及3"/>
    <w:uiPriority w:val="52"/>
    <w:rsid w:val="00A70AB6"/>
    <w:rPr>
      <w:color w:val="808080"/>
      <w:shd w:val="clear" w:color="auto" w:fill="E6E6E6"/>
    </w:rPr>
  </w:style>
  <w:style w:type="paragraph" w:customStyle="1" w:styleId="LightList-Accent34">
    <w:name w:val="Light List - Accent 34"/>
    <w:hidden/>
    <w:uiPriority w:val="99"/>
    <w:semiHidden/>
    <w:rsid w:val="00A70AB6"/>
    <w:rPr>
      <w:lang w:eastAsia="en-US"/>
    </w:rPr>
  </w:style>
  <w:style w:type="paragraph" w:customStyle="1" w:styleId="ColorfulShading-Accent13">
    <w:name w:val="Colorful Shading - Accent 13"/>
    <w:hidden/>
    <w:uiPriority w:val="99"/>
    <w:unhideWhenUsed/>
    <w:rsid w:val="00A70AB6"/>
    <w:rPr>
      <w:lang w:eastAsia="en-US"/>
    </w:rPr>
  </w:style>
  <w:style w:type="character" w:customStyle="1" w:styleId="UnresolvedMention5">
    <w:name w:val="Unresolved Mention5"/>
    <w:uiPriority w:val="99"/>
    <w:unhideWhenUsed/>
    <w:rsid w:val="00A70AB6"/>
    <w:rPr>
      <w:color w:val="808080"/>
      <w:shd w:val="clear" w:color="auto" w:fill="E6E6E6"/>
    </w:rPr>
  </w:style>
  <w:style w:type="character" w:customStyle="1" w:styleId="MediumGrid2Char1">
    <w:name w:val="Medium Grid 2 Char1"/>
    <w:link w:val="MediumGrid2"/>
    <w:uiPriority w:val="1"/>
    <w:rsid w:val="00A70AB6"/>
    <w:rPr>
      <w:rFonts w:ascii="Arial" w:eastAsia="PMingLiU" w:hAnsi="Arial"/>
      <w:lang w:val="x-none" w:eastAsia="x-none"/>
    </w:rPr>
  </w:style>
  <w:style w:type="character" w:customStyle="1" w:styleId="ColorfulGrid-Accent1Char1">
    <w:name w:val="Colorful Grid - Accent 1 Char1"/>
    <w:uiPriority w:val="29"/>
    <w:rsid w:val="00A70AB6"/>
    <w:rPr>
      <w:rFonts w:ascii="Arial" w:eastAsia="PMingLiU" w:hAnsi="Arial"/>
      <w:i/>
      <w:iCs/>
      <w:color w:val="000000"/>
      <w:lang w:val="en-GB" w:eastAsia="en-GB"/>
    </w:rPr>
  </w:style>
  <w:style w:type="character" w:customStyle="1" w:styleId="LightShading-Accent2Char1">
    <w:name w:val="Light Shading - Accent 2 Char1"/>
    <w:uiPriority w:val="30"/>
    <w:rsid w:val="00A70AB6"/>
    <w:rPr>
      <w:rFonts w:ascii="Arial" w:eastAsia="PMingLiU" w:hAnsi="Arial"/>
      <w:b/>
      <w:bCs/>
      <w:i/>
      <w:iCs/>
      <w:color w:val="4F81BD"/>
      <w:lang w:val="en-GB" w:eastAsia="en-GB"/>
    </w:rPr>
  </w:style>
  <w:style w:type="table" w:styleId="ColorfulList-Accent3">
    <w:name w:val="Colorful List Accent 3"/>
    <w:basedOn w:val="TableNormal"/>
    <w:uiPriority w:val="29"/>
    <w:unhideWhenUsed/>
    <w:qFormat/>
    <w:rsid w:val="00A70AB6"/>
    <w:rPr>
      <w:rFonts w:ascii="Arial" w:eastAsia="PMingLiU" w:hAnsi="Arial"/>
      <w:i/>
      <w:iCs/>
      <w:color w:val="000000"/>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3">
    <w:name w:val="Colorful Grid Accent 3"/>
    <w:basedOn w:val="TableNormal"/>
    <w:uiPriority w:val="30"/>
    <w:unhideWhenUsed/>
    <w:qFormat/>
    <w:rsid w:val="00A70AB6"/>
    <w:rPr>
      <w:rFonts w:ascii="Arial" w:eastAsia="PMingLiU" w:hAnsi="Arial"/>
      <w:b/>
      <w:bCs/>
      <w:i/>
      <w:iCs/>
      <w:color w:val="4F81BD"/>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1">
    <w:name w:val="Medium Grid 2 Accent 1"/>
    <w:basedOn w:val="TableNormal"/>
    <w:uiPriority w:val="1"/>
    <w:qFormat/>
    <w:rsid w:val="00A70AB6"/>
    <w:rPr>
      <w:rFonts w:ascii="Arial" w:eastAsia="PMingLiU" w:hAnsi="Arial"/>
      <w:lang w:val="x-none" w:eastAsia="x-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character" w:customStyle="1" w:styleId="ColorfulList-Accent1Char">
    <w:name w:val="Colorful List - Accent 1 Char"/>
    <w:link w:val="ColorfulList-Accent1"/>
    <w:uiPriority w:val="34"/>
    <w:locked/>
    <w:rsid w:val="00A70AB6"/>
    <w:rPr>
      <w:rFonts w:ascii="Calibri" w:eastAsia="Calibri" w:hAnsi="Calibri"/>
      <w:sz w:val="22"/>
      <w:szCs w:val="22"/>
      <w:lang w:eastAsia="en-GB"/>
    </w:rPr>
  </w:style>
  <w:style w:type="table" w:styleId="MediumGrid2">
    <w:name w:val="Medium Grid 2"/>
    <w:basedOn w:val="TableNormal"/>
    <w:link w:val="MediumGrid2Char1"/>
    <w:uiPriority w:val="1"/>
    <w:unhideWhenUsed/>
    <w:rsid w:val="00A70AB6"/>
    <w:rPr>
      <w:rFonts w:ascii="Arial" w:eastAsia="PMingLiU" w:hAnsi="Arial"/>
      <w:lang w:val="x-none" w:eastAsia="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olorfulList-Accent1">
    <w:name w:val="Colorful List Accent 1"/>
    <w:basedOn w:val="TableNormal"/>
    <w:link w:val="ColorfulList-Accent1Char"/>
    <w:uiPriority w:val="34"/>
    <w:unhideWhenUsed/>
    <w:rsid w:val="00A70AB6"/>
    <w:rPr>
      <w:rFonts w:ascii="Calibri" w:eastAsia="Calibri" w:hAnsi="Calibri"/>
      <w:sz w:val="22"/>
      <w:szCs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127">
    <w:name w:val="修订12"/>
    <w:hidden/>
    <w:semiHidden/>
    <w:rsid w:val="00A70AB6"/>
    <w:rPr>
      <w:rFonts w:eastAsia="Batang"/>
      <w:lang w:eastAsia="en-US"/>
    </w:rPr>
  </w:style>
  <w:style w:type="paragraph" w:customStyle="1" w:styleId="118">
    <w:name w:val="无间隔11"/>
    <w:qFormat/>
    <w:rsid w:val="00A70AB6"/>
    <w:rPr>
      <w:lang w:eastAsia="en-US"/>
    </w:rPr>
  </w:style>
  <w:style w:type="character" w:customStyle="1" w:styleId="119">
    <w:name w:val="标题 1 字符1"/>
    <w:aliases w:val="Char 字符1,NMP Heading 1 字符1,H1 字符1,h1 字符1,app heading 1 字符1,l1 字符1,Memo Heading 1 字符1,h11 字符1,h12 字符1,h13 字符1,h14 字符1,h15 字符1,h16 字符1,h17 字符1,h111 字符1,h121 字符1,h131 字符1,h141 字符1,h151 字符1,h161 字符1,h18 字符1,h112 字符1,h122 字符1,h132 字符1,h142 字符1,1 字符"/>
    <w:rsid w:val="00A70AB6"/>
    <w:rPr>
      <w:rFonts w:eastAsia="Times New Roman"/>
      <w:b/>
      <w:bCs/>
      <w:kern w:val="44"/>
      <w:sz w:val="44"/>
      <w:szCs w:val="44"/>
      <w:lang w:val="en-GB" w:eastAsia="en-GB"/>
    </w:rPr>
  </w:style>
  <w:style w:type="character" w:customStyle="1" w:styleId="218">
    <w:name w:val="标题 2 字符1"/>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semiHidden/>
    <w:rsid w:val="00A70AB6"/>
    <w:rPr>
      <w:rFonts w:ascii="Cambria" w:eastAsia="SimSun" w:hAnsi="Cambria" w:cs="Times New Roman"/>
      <w:b/>
      <w:bCs/>
      <w:sz w:val="32"/>
      <w:szCs w:val="32"/>
      <w:lang w:val="en-GB" w:eastAsia="en-GB"/>
    </w:rPr>
  </w:style>
  <w:style w:type="character" w:customStyle="1" w:styleId="316">
    <w:name w:val="标题 3 字符1"/>
    <w:aliases w:val="Underrubrik2 字符1,H3 字符1,h3 字符1,0H 字符1,Memo Heading 3 字符1,no break 字符1,l3 字符1,3 字符1,list 3 字符1,Head 3 字符1,1.1.1 字符1,3rd level 字符1,Major Section Sub Section 字符1,PA Minor Section 字符1,Head3 字符1,Level 3 Head 字符1,31 字符1,32 字符1,33 字符1,311 字符1,321 字符1"/>
    <w:rsid w:val="00A70AB6"/>
    <w:rPr>
      <w:rFonts w:eastAsia="Times New Roman"/>
      <w:b/>
      <w:bCs/>
      <w:sz w:val="32"/>
      <w:szCs w:val="32"/>
      <w:lang w:val="en-GB" w:eastAsia="en-GB"/>
    </w:rPr>
  </w:style>
  <w:style w:type="character" w:customStyle="1" w:styleId="415">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H 字符1"/>
    <w:semiHidden/>
    <w:rsid w:val="00A70AB6"/>
    <w:rPr>
      <w:rFonts w:ascii="Cambria" w:eastAsia="SimSun" w:hAnsi="Cambria" w:cs="Times New Roman"/>
      <w:b/>
      <w:bCs/>
      <w:sz w:val="28"/>
      <w:szCs w:val="28"/>
      <w:lang w:val="en-GB" w:eastAsia="en-GB"/>
    </w:rPr>
  </w:style>
  <w:style w:type="character" w:customStyle="1" w:styleId="513">
    <w:name w:val="标题 5 字符1"/>
    <w:aliases w:val="h5 字符1,Heading5 字符1,Head5 字符1,H5 字符1,M5 字符1,mh2 字符1,Module heading 2 字符1,heading 8 字符1,Numbered Sub-list 字符1,Heading 81 字符1,5 字符1,标题 81 字符1,Heading 811 字符1,Level_2 字符1,Heading 8111 字符1,Heading 81111 字符1"/>
    <w:semiHidden/>
    <w:rsid w:val="00A70AB6"/>
    <w:rPr>
      <w:rFonts w:eastAsia="Times New Roman"/>
      <w:b/>
      <w:bCs/>
      <w:sz w:val="28"/>
      <w:szCs w:val="28"/>
      <w:lang w:val="en-GB" w:eastAsia="en-GB"/>
    </w:rPr>
  </w:style>
  <w:style w:type="character" w:customStyle="1" w:styleId="1ff8">
    <w:name w:val="脚注文本 字符1"/>
    <w:aliases w:val="footnote text1 字符1,footnote text2 字符1,footnote text3 字符1,footnote text4 字符1,footnote text5 字符1,footnote text6 字符1,footnote text7 字符1,footnote text11 字符1,footnote text21 字符1,footnote text31 字符1,footnote text41 字符1,footnote text51 字符1"/>
    <w:semiHidden/>
    <w:rsid w:val="00A70AB6"/>
    <w:rPr>
      <w:rFonts w:ascii="Times New Roman" w:eastAsia="Times New Roman" w:hAnsi="Times New Roman"/>
      <w:sz w:val="18"/>
      <w:szCs w:val="18"/>
      <w:lang w:val="en-GB" w:eastAsia="en-GB"/>
    </w:rPr>
  </w:style>
  <w:style w:type="character" w:customStyle="1" w:styleId="1ff9">
    <w:name w:val="页脚 字符1"/>
    <w:aliases w:val="footer odd 字符1,footer 字符1,fo 字符1,pie de página 字符1"/>
    <w:semiHidden/>
    <w:rsid w:val="00A70AB6"/>
    <w:rPr>
      <w:rFonts w:ascii="Times New Roman" w:eastAsia="Times New Roman" w:hAnsi="Times New Roman"/>
      <w:sz w:val="18"/>
      <w:szCs w:val="18"/>
      <w:lang w:val="en-GB" w:eastAsia="en-GB"/>
    </w:rPr>
  </w:style>
  <w:style w:type="character" w:customStyle="1" w:styleId="1ffa">
    <w:name w:val="标题 字符1"/>
    <w:aliases w:val="Section Header 字符1"/>
    <w:rsid w:val="00A70AB6"/>
    <w:rPr>
      <w:rFonts w:ascii="Cambria" w:eastAsia="SimSun" w:hAnsi="Cambria" w:cs="Times New Roman"/>
      <w:b/>
      <w:bCs/>
      <w:sz w:val="32"/>
      <w:szCs w:val="32"/>
      <w:lang w:val="en-GB" w:eastAsia="en-US"/>
    </w:rPr>
  </w:style>
  <w:style w:type="character" w:customStyle="1" w:styleId="1ffb">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body indent 字符1"/>
    <w:semiHidden/>
    <w:rsid w:val="00A70AB6"/>
    <w:rPr>
      <w:rFonts w:ascii="Times New Roman" w:hAnsi="Times New Roman"/>
      <w:lang w:val="en-GB" w:eastAsia="en-US"/>
    </w:rPr>
  </w:style>
  <w:style w:type="character" w:customStyle="1" w:styleId="MediumGrid2Char2">
    <w:name w:val="Medium Grid 2 Char2"/>
    <w:uiPriority w:val="1"/>
    <w:locked/>
    <w:rsid w:val="00A70AB6"/>
    <w:rPr>
      <w:rFonts w:ascii="Arial" w:eastAsia="PMingLiU" w:hAnsi="Arial" w:cs="Arial"/>
      <w:lang w:val="x-none" w:eastAsia="x-none"/>
    </w:rPr>
  </w:style>
  <w:style w:type="character" w:customStyle="1" w:styleId="ColorfulList-Accent1Char1">
    <w:name w:val="Colorful List - Accent 1 Char1"/>
    <w:link w:val="ColorfulList-Accent11"/>
    <w:uiPriority w:val="34"/>
    <w:locked/>
    <w:rsid w:val="00A70AB6"/>
    <w:rPr>
      <w:rFonts w:ascii="Calibri" w:eastAsia="Calibri" w:hAnsi="Calibri" w:cs="Calibri"/>
      <w:sz w:val="22"/>
      <w:szCs w:val="22"/>
    </w:rPr>
  </w:style>
  <w:style w:type="paragraph" w:customStyle="1" w:styleId="ColorfulList-Accent11">
    <w:name w:val="Colorful List - Accent 11"/>
    <w:basedOn w:val="Normal"/>
    <w:link w:val="ColorfulList-Accent1Char1"/>
    <w:uiPriority w:val="34"/>
    <w:qFormat/>
    <w:rsid w:val="00A70AB6"/>
    <w:pPr>
      <w:spacing w:after="200" w:line="276" w:lineRule="auto"/>
      <w:ind w:left="720"/>
      <w:contextualSpacing/>
      <w:textAlignment w:val="auto"/>
    </w:pPr>
    <w:rPr>
      <w:rFonts w:ascii="Calibri" w:eastAsia="Calibri" w:hAnsi="Calibri" w:cs="Calibri"/>
      <w:sz w:val="22"/>
      <w:szCs w:val="22"/>
    </w:rPr>
  </w:style>
  <w:style w:type="character" w:customStyle="1" w:styleId="ColorfulGrid-Accent1Char2">
    <w:name w:val="Colorful Grid - Accent 1 Char2"/>
    <w:uiPriority w:val="29"/>
    <w:rsid w:val="00A70AB6"/>
    <w:rPr>
      <w:rFonts w:ascii="Arial" w:eastAsia="PMingLiU" w:hAnsi="Arial"/>
      <w:i/>
      <w:iCs/>
      <w:color w:val="000000"/>
      <w:lang w:val="en-GB" w:eastAsia="en-GB"/>
    </w:rPr>
  </w:style>
  <w:style w:type="character" w:customStyle="1" w:styleId="LightShading-Accent2Char2">
    <w:name w:val="Light Shading - Accent 2 Char2"/>
    <w:uiPriority w:val="30"/>
    <w:rsid w:val="00A70AB6"/>
    <w:rPr>
      <w:rFonts w:ascii="Arial" w:eastAsia="PMingLiU" w:hAnsi="Arial"/>
      <w:b/>
      <w:bCs/>
      <w:i/>
      <w:iCs/>
      <w:color w:val="4F81BD"/>
      <w:lang w:val="en-GB" w:eastAsia="en-GB"/>
    </w:rPr>
  </w:style>
  <w:style w:type="character" w:customStyle="1" w:styleId="MediumGrid11">
    <w:name w:val="Medium Grid 11"/>
    <w:uiPriority w:val="99"/>
    <w:rsid w:val="00A70AB6"/>
    <w:rPr>
      <w:color w:val="808080"/>
    </w:rPr>
  </w:style>
  <w:style w:type="character" w:customStyle="1" w:styleId="5f1">
    <w:name w:val="未处理的提及5"/>
    <w:uiPriority w:val="52"/>
    <w:rsid w:val="00A70AB6"/>
    <w:rPr>
      <w:color w:val="808080"/>
      <w:shd w:val="clear" w:color="auto" w:fill="E6E6E6"/>
    </w:rPr>
  </w:style>
  <w:style w:type="character" w:customStyle="1" w:styleId="4f5">
    <w:name w:val="未处理的提及4"/>
    <w:uiPriority w:val="52"/>
    <w:rsid w:val="00A70AB6"/>
    <w:rPr>
      <w:color w:val="808080"/>
      <w:shd w:val="clear" w:color="auto" w:fill="E6E6E6"/>
    </w:rPr>
  </w:style>
  <w:style w:type="table" w:styleId="MediumGrid1-Accent2">
    <w:name w:val="Medium Grid 1 Accent 2"/>
    <w:basedOn w:val="TableNormal"/>
    <w:uiPriority w:val="34"/>
    <w:unhideWhenUsed/>
    <w:rsid w:val="00A70AB6"/>
    <w:rPr>
      <w:rFonts w:ascii="Calibri" w:eastAsia="Calibri" w:hAnsi="Calibri" w:cs="Calibri"/>
      <w:sz w:val="22"/>
      <w:szCs w:val="22"/>
      <w:lang w:val="en-US" w:eastAsia="zh-CN"/>
    </w:rPr>
    <w:tblPr>
      <w:tblStyleRowBandSize w:val="1"/>
      <w:tblStyleColBandSize w:val="1"/>
      <w:tblInd w:w="0" w:type="nil"/>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MediumShading1-Accent2">
    <w:name w:val="Medium Shading 1 Accent 2"/>
    <w:basedOn w:val="TableNormal"/>
    <w:uiPriority w:val="1"/>
    <w:unhideWhenUsed/>
    <w:qFormat/>
    <w:rsid w:val="00A70AB6"/>
    <w:rPr>
      <w:rFonts w:ascii="Arial" w:eastAsia="PMingLiU" w:hAnsi="Arial"/>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1-Accent4">
    <w:name w:val="Medium Grid 1 Accent 4"/>
    <w:basedOn w:val="TableNormal"/>
    <w:uiPriority w:val="29"/>
    <w:unhideWhenUsed/>
    <w:rsid w:val="00A70AB6"/>
    <w:rPr>
      <w:rFonts w:ascii="Arial" w:eastAsia="PMingLiU" w:hAnsi="Arial"/>
      <w:i/>
      <w:iCs/>
      <w:color w:val="000000"/>
      <w:lang w:val="en-US" w:eastAsia="en-US"/>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4">
    <w:name w:val="Medium Grid 2 Accent 4"/>
    <w:basedOn w:val="TableNormal"/>
    <w:uiPriority w:val="30"/>
    <w:unhideWhenUsed/>
    <w:rsid w:val="00A70AB6"/>
    <w:rPr>
      <w:rFonts w:ascii="Arial" w:eastAsia="PMingLiU" w:hAnsi="Arial"/>
      <w:b/>
      <w:bCs/>
      <w:i/>
      <w:iCs/>
      <w:color w:val="4F81BD"/>
      <w:lang w:val="en-US" w:eastAsia="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8Char2">
    <w:name w:val="标题 8 Char2"/>
    <w:rsid w:val="00A70AB6"/>
    <w:rPr>
      <w:rFonts w:ascii="Arial" w:hAnsi="Arial"/>
      <w:sz w:val="36"/>
      <w:lang w:eastAsia="zh-CN"/>
    </w:rPr>
  </w:style>
  <w:style w:type="character" w:customStyle="1" w:styleId="9Char2">
    <w:name w:val="标题 9 Char2"/>
    <w:rsid w:val="00A70AB6"/>
    <w:rPr>
      <w:rFonts w:ascii="Arial" w:hAnsi="Arial"/>
      <w:sz w:val="36"/>
      <w:lang w:eastAsia="zh-CN"/>
    </w:rPr>
  </w:style>
  <w:style w:type="character" w:customStyle="1" w:styleId="Char32">
    <w:name w:val="页脚 Char3"/>
    <w:rsid w:val="00A70AB6"/>
    <w:rPr>
      <w:rFonts w:ascii="Arial" w:hAnsi="Arial"/>
      <w:b/>
      <w:i/>
      <w:noProof/>
      <w:sz w:val="18"/>
      <w:lang w:val="en-US" w:eastAsia="zh-CN"/>
    </w:rPr>
  </w:style>
  <w:style w:type="character" w:customStyle="1" w:styleId="Char24">
    <w:name w:val="批注框文本 Char2"/>
    <w:rsid w:val="00A70AB6"/>
    <w:rPr>
      <w:rFonts w:ascii="Segoe UI" w:hAnsi="Segoe UI" w:cs="Segoe UI"/>
      <w:sz w:val="18"/>
      <w:szCs w:val="18"/>
      <w:lang w:eastAsia="en-US"/>
    </w:rPr>
  </w:style>
  <w:style w:type="character" w:customStyle="1" w:styleId="Char41">
    <w:name w:val="批注文字 Char4"/>
    <w:qFormat/>
    <w:rsid w:val="00A70AB6"/>
    <w:rPr>
      <w:lang w:val="en-GB" w:eastAsia="en-US"/>
    </w:rPr>
  </w:style>
  <w:style w:type="character" w:customStyle="1" w:styleId="Char25">
    <w:name w:val="文档结构图 Char2"/>
    <w:rsid w:val="00A70AB6"/>
    <w:rPr>
      <w:rFonts w:ascii="Tahoma" w:hAnsi="Tahoma" w:cs="Tahoma"/>
      <w:shd w:val="clear" w:color="auto" w:fill="000080"/>
      <w:lang w:val="en-GB" w:eastAsia="en-US"/>
    </w:rPr>
  </w:style>
  <w:style w:type="character" w:customStyle="1" w:styleId="Char26">
    <w:name w:val="纯文本 Char2"/>
    <w:rsid w:val="00A70AB6"/>
    <w:rPr>
      <w:rFonts w:ascii="Courier New" w:hAnsi="Courier New"/>
      <w:lang w:val="nb-NO" w:eastAsia="en-US"/>
    </w:rPr>
  </w:style>
  <w:style w:type="paragraph" w:customStyle="1" w:styleId="B8">
    <w:name w:val="B8"/>
    <w:basedOn w:val="B7"/>
    <w:link w:val="B8Char"/>
    <w:qFormat/>
    <w:rsid w:val="00A70AB6"/>
    <w:pPr>
      <w:ind w:left="2552"/>
    </w:pPr>
    <w:rPr>
      <w:rFonts w:eastAsia="MS Mincho"/>
      <w:lang w:eastAsia="ja-JP"/>
    </w:rPr>
  </w:style>
  <w:style w:type="character" w:customStyle="1" w:styleId="B8Char">
    <w:name w:val="B8 Char"/>
    <w:link w:val="B8"/>
    <w:rsid w:val="00A70AB6"/>
    <w:rPr>
      <w:rFonts w:eastAsia="MS Mincho"/>
      <w:lang w:eastAsia="ja-JP"/>
    </w:rPr>
  </w:style>
  <w:style w:type="paragraph" w:customStyle="1" w:styleId="BalloonText1">
    <w:name w:val="Balloon Text1"/>
    <w:basedOn w:val="Normal"/>
    <w:rsid w:val="00A70AB6"/>
    <w:pPr>
      <w:adjustRightInd/>
      <w:textAlignment w:val="auto"/>
    </w:pPr>
    <w:rPr>
      <w:rFonts w:ascii="Tahoma" w:eastAsia="Calibri" w:hAnsi="Tahoma" w:cs="Tahoma"/>
      <w:sz w:val="16"/>
      <w:szCs w:val="16"/>
      <w:lang w:val="en-US" w:eastAsia="en-US"/>
    </w:rPr>
  </w:style>
  <w:style w:type="paragraph" w:customStyle="1" w:styleId="CommentSubject1">
    <w:name w:val="Comment Subject1"/>
    <w:basedOn w:val="Normal"/>
    <w:rsid w:val="00A70AB6"/>
    <w:pPr>
      <w:adjustRightInd/>
      <w:textAlignment w:val="auto"/>
    </w:pPr>
    <w:rPr>
      <w:rFonts w:eastAsia="Calibri"/>
      <w:b/>
      <w:bCs/>
      <w:lang w:val="en-US" w:eastAsia="en-US"/>
    </w:rPr>
  </w:style>
  <w:style w:type="paragraph" w:customStyle="1" w:styleId="87">
    <w:name w:val="87"/>
    <w:basedOn w:val="Normal"/>
    <w:rsid w:val="00A70AB6"/>
    <w:pPr>
      <w:ind w:left="2269" w:hanging="284"/>
    </w:pPr>
    <w:rPr>
      <w:rFonts w:eastAsia="SimSun"/>
      <w:lang w:eastAsia="ja-JP"/>
    </w:rPr>
  </w:style>
  <w:style w:type="character" w:customStyle="1" w:styleId="NOChar2">
    <w:name w:val="NO Char2"/>
    <w:locked/>
    <w:rsid w:val="00A70AB6"/>
    <w:rPr>
      <w:lang w:eastAsia="en-US"/>
    </w:rPr>
  </w:style>
  <w:style w:type="character" w:customStyle="1" w:styleId="TF2">
    <w:name w:val="TF (文字)"/>
    <w:locked/>
    <w:rsid w:val="00A70AB6"/>
    <w:rPr>
      <w:rFonts w:ascii="Arial" w:hAnsi="Arial"/>
      <w:b/>
      <w:lang w:val="en-GB"/>
    </w:rPr>
  </w:style>
  <w:style w:type="paragraph" w:customStyle="1" w:styleId="TAHLeft">
    <w:name w:val="TAH + Left"/>
    <w:basedOn w:val="TAL"/>
    <w:rsid w:val="00A70AB6"/>
    <w:pPr>
      <w:overflowPunct/>
      <w:autoSpaceDE/>
      <w:autoSpaceDN/>
      <w:adjustRightInd/>
      <w:textAlignment w:val="auto"/>
    </w:pPr>
    <w:rPr>
      <w:rFonts w:eastAsia="SimSun"/>
      <w:lang w:eastAsia="en-US"/>
    </w:rPr>
  </w:style>
  <w:style w:type="paragraph" w:customStyle="1" w:styleId="63-13">
    <w:name w:val=".6.3-13"/>
    <w:basedOn w:val="TAH"/>
    <w:rsid w:val="00A70AB6"/>
    <w:pPr>
      <w:overflowPunct/>
      <w:autoSpaceDE/>
      <w:autoSpaceDN/>
      <w:adjustRightInd/>
      <w:jc w:val="left"/>
      <w:textAlignment w:val="auto"/>
    </w:pPr>
    <w:rPr>
      <w:rFonts w:eastAsia="SimSun"/>
      <w:b w:val="0"/>
      <w:lang w:eastAsia="en-US"/>
    </w:rPr>
  </w:style>
  <w:style w:type="character" w:customStyle="1" w:styleId="B12">
    <w:name w:val="B1 (文字)"/>
    <w:uiPriority w:val="99"/>
    <w:qFormat/>
    <w:locked/>
    <w:rsid w:val="00A70AB6"/>
    <w:rPr>
      <w:rFonts w:ascii="Times New Roman" w:eastAsia="Times New Roman" w:hAnsi="Times New Roman" w:cs="Times New Roman"/>
      <w:sz w:val="20"/>
      <w:szCs w:val="20"/>
      <w:lang w:val="en-GB" w:eastAsia="en-US"/>
    </w:rPr>
  </w:style>
  <w:style w:type="character" w:customStyle="1" w:styleId="Char1f4">
    <w:name w:val="列表 Char1"/>
    <w:rsid w:val="00A70AB6"/>
    <w:rPr>
      <w:lang w:eastAsia="zh-CN"/>
    </w:rPr>
  </w:style>
  <w:style w:type="character" w:customStyle="1" w:styleId="H10">
    <w:name w:val="H1_"/>
    <w:rsid w:val="00A70AB6"/>
    <w:rPr>
      <w:rFonts w:ascii="Arial" w:eastAsia="MS Mincho" w:hAnsi="Arial"/>
      <w:sz w:val="36"/>
      <w:lang w:val="en-GB" w:eastAsia="en-US" w:bidi="ar-SA"/>
    </w:rPr>
  </w:style>
  <w:style w:type="character" w:customStyle="1" w:styleId="Heading2-">
    <w:name w:val="Heading 2-"/>
    <w:rsid w:val="00A70AB6"/>
    <w:rPr>
      <w:rFonts w:ascii="Arial" w:hAnsi="Arial"/>
      <w:sz w:val="32"/>
      <w:lang w:val="en-GB"/>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A70AB6"/>
    <w:rPr>
      <w:rFonts w:ascii="Arial" w:hAnsi="Arial"/>
      <w:sz w:val="32"/>
      <w:lang w:val="en-GB" w:eastAsia="en-US"/>
    </w:rPr>
  </w:style>
  <w:style w:type="paragraph" w:customStyle="1" w:styleId="TDC91">
    <w:name w:val="TDC 91"/>
    <w:basedOn w:val="TOC8"/>
    <w:rsid w:val="00A70AB6"/>
    <w:pPr>
      <w:keepNext w:val="0"/>
      <w:ind w:left="1418" w:hanging="1418"/>
    </w:pPr>
    <w:rPr>
      <w:rFonts w:eastAsia="MS Mincho"/>
      <w:lang w:val="en-US" w:eastAsia="ja-JP"/>
    </w:rPr>
  </w:style>
  <w:style w:type="character" w:customStyle="1" w:styleId="NoteHeadingChar1">
    <w:name w:val="Note Heading Char1"/>
    <w:rsid w:val="00A70AB6"/>
    <w:rPr>
      <w:rFonts w:eastAsia="MS Mincho"/>
      <w:lang w:val="en-GB" w:eastAsia="x-none"/>
    </w:rPr>
  </w:style>
  <w:style w:type="character" w:customStyle="1" w:styleId="HTMLPreformattedChar1">
    <w:name w:val="HTML Preformatted Char1"/>
    <w:rsid w:val="00A70AB6"/>
    <w:rPr>
      <w:rFonts w:ascii="Courier New" w:eastAsia="MS Mincho" w:hAnsi="Courier New"/>
      <w:lang w:val="en-GB" w:eastAsia="x-none"/>
    </w:rPr>
  </w:style>
  <w:style w:type="paragraph" w:customStyle="1" w:styleId="Epgrafe1">
    <w:name w:val="Epígrafe1"/>
    <w:basedOn w:val="Normal"/>
    <w:next w:val="Normal"/>
    <w:rsid w:val="00A70AB6"/>
    <w:pPr>
      <w:spacing w:before="120" w:after="120"/>
    </w:pPr>
    <w:rPr>
      <w:rFonts w:eastAsia="MS Mincho"/>
      <w:b/>
      <w:lang w:eastAsia="ja-JP"/>
    </w:rPr>
  </w:style>
  <w:style w:type="paragraph" w:customStyle="1" w:styleId="Tabladeilustraciones1">
    <w:name w:val="Tabla de ilustraciones1"/>
    <w:basedOn w:val="Normal"/>
    <w:next w:val="Normal"/>
    <w:rsid w:val="00A70AB6"/>
    <w:pPr>
      <w:ind w:left="400" w:hanging="400"/>
      <w:jc w:val="center"/>
    </w:pPr>
    <w:rPr>
      <w:rFonts w:eastAsia="MS Mincho"/>
      <w:b/>
      <w:lang w:eastAsia="ja-JP"/>
    </w:rPr>
  </w:style>
  <w:style w:type="paragraph" w:customStyle="1" w:styleId="3fa">
    <w:name w:val="列出段落3"/>
    <w:basedOn w:val="Normal"/>
    <w:qFormat/>
    <w:rsid w:val="00A70AB6"/>
    <w:pPr>
      <w:overflowPunct/>
      <w:autoSpaceDE/>
      <w:autoSpaceDN/>
      <w:adjustRightInd/>
      <w:ind w:firstLineChars="200" w:firstLine="420"/>
      <w:textAlignment w:val="auto"/>
    </w:pPr>
    <w:rPr>
      <w:rFonts w:eastAsia="SimSun"/>
      <w:lang w:eastAsia="zh-CN"/>
    </w:rPr>
  </w:style>
  <w:style w:type="paragraph" w:customStyle="1" w:styleId="B-Body">
    <w:name w:val="B-Body"/>
    <w:link w:val="B-BodyChar"/>
    <w:qFormat/>
    <w:rsid w:val="00A70AB6"/>
    <w:pPr>
      <w:tabs>
        <w:tab w:val="left" w:pos="2160"/>
      </w:tabs>
      <w:spacing w:before="120" w:after="40"/>
      <w:ind w:left="720"/>
    </w:pPr>
    <w:rPr>
      <w:sz w:val="22"/>
    </w:rPr>
  </w:style>
  <w:style w:type="character" w:customStyle="1" w:styleId="B-BodyChar">
    <w:name w:val="B-Body Char"/>
    <w:link w:val="B-Body"/>
    <w:rsid w:val="00A70AB6"/>
    <w:rPr>
      <w:sz w:val="22"/>
    </w:rPr>
  </w:style>
  <w:style w:type="paragraph" w:customStyle="1" w:styleId="4f6">
    <w:name w:val="列出段落4"/>
    <w:basedOn w:val="Normal"/>
    <w:qFormat/>
    <w:rsid w:val="00A70AB6"/>
    <w:pPr>
      <w:overflowPunct/>
      <w:autoSpaceDE/>
      <w:autoSpaceDN/>
      <w:adjustRightInd/>
      <w:ind w:firstLineChars="200" w:firstLine="420"/>
      <w:textAlignment w:val="auto"/>
    </w:pPr>
    <w:rPr>
      <w:rFonts w:eastAsia="SimSun"/>
      <w:lang w:eastAsia="zh-CN"/>
    </w:rPr>
  </w:style>
  <w:style w:type="paragraph" w:customStyle="1" w:styleId="TF1">
    <w:name w:val="TF1"/>
    <w:link w:val="TFZchn"/>
    <w:rsid w:val="00A70AB6"/>
    <w:pPr>
      <w:keepLines/>
      <w:spacing w:after="240"/>
      <w:jc w:val="center"/>
    </w:pPr>
    <w:rPr>
      <w:rFonts w:ascii="Arial" w:hAnsi="Arial"/>
      <w:b/>
      <w:lang w:eastAsia="en-US"/>
    </w:rPr>
  </w:style>
  <w:style w:type="character" w:customStyle="1" w:styleId="3fb">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A70AB6"/>
    <w:rPr>
      <w:rFonts w:ascii="Arial" w:hAnsi="Arial"/>
      <w:sz w:val="28"/>
      <w:lang w:val="en-GB"/>
    </w:rPr>
  </w:style>
  <w:style w:type="character" w:customStyle="1" w:styleId="4f7">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A70AB6"/>
    <w:rPr>
      <w:rFonts w:ascii="Arial" w:hAnsi="Arial"/>
      <w:sz w:val="24"/>
      <w:lang w:val="en-GB"/>
    </w:rPr>
  </w:style>
  <w:style w:type="paragraph" w:customStyle="1" w:styleId="Commentnokia0">
    <w:name w:val="Comment nokia"/>
    <w:basedOn w:val="Heading4"/>
    <w:rsid w:val="00A70AB6"/>
    <w:rPr>
      <w:rFonts w:eastAsia="SimSun"/>
      <w:b/>
      <w:sz w:val="28"/>
      <w:lang w:eastAsia="x-none"/>
    </w:rPr>
  </w:style>
  <w:style w:type="paragraph" w:customStyle="1" w:styleId="5f2">
    <w:name w:val="列出段落5"/>
    <w:basedOn w:val="Normal"/>
    <w:qFormat/>
    <w:rsid w:val="00A70AB6"/>
    <w:pPr>
      <w:overflowPunct/>
      <w:autoSpaceDE/>
      <w:autoSpaceDN/>
      <w:adjustRightInd/>
      <w:ind w:firstLineChars="200" w:firstLine="420"/>
      <w:textAlignment w:val="auto"/>
    </w:pPr>
    <w:rPr>
      <w:rFonts w:eastAsia="SimSun"/>
      <w:lang w:eastAsia="zh-CN"/>
    </w:rPr>
  </w:style>
  <w:style w:type="character" w:customStyle="1" w:styleId="Titre32">
    <w:name w:val="Titre 32"/>
    <w:rsid w:val="00A70AB6"/>
    <w:rPr>
      <w:rFonts w:ascii="Arial" w:hAnsi="Arial"/>
      <w:sz w:val="28"/>
      <w:szCs w:val="28"/>
      <w:lang w:val="en-GB" w:eastAsia="en-GB"/>
    </w:rPr>
  </w:style>
  <w:style w:type="character" w:customStyle="1" w:styleId="Titre31">
    <w:name w:val="Titre 31"/>
    <w:rsid w:val="00A70AB6"/>
    <w:rPr>
      <w:rFonts w:ascii="Arial" w:hAnsi="Arial"/>
      <w:sz w:val="28"/>
      <w:szCs w:val="28"/>
      <w:lang w:val="en-GB" w:eastAsia="en-GB"/>
    </w:rPr>
  </w:style>
  <w:style w:type="character" w:customStyle="1" w:styleId="trans">
    <w:name w:val="trans"/>
    <w:rsid w:val="00A70AB6"/>
  </w:style>
  <w:style w:type="character" w:customStyle="1" w:styleId="Head2A1">
    <w:name w:val="Head2A1"/>
    <w:rsid w:val="00A70AB6"/>
    <w:rPr>
      <w:rFonts w:ascii="Arial" w:eastAsia="MS Mincho" w:hAnsi="Arial" w:cs="Arial" w:hint="default"/>
      <w:sz w:val="32"/>
      <w:lang w:val="en-GB" w:eastAsia="en-US" w:bidi="ar-SA"/>
    </w:rPr>
  </w:style>
  <w:style w:type="paragraph" w:customStyle="1" w:styleId="TAHCarNotBold">
    <w:name w:val="TAH Car + Not Bold"/>
    <w:basedOn w:val="Normal"/>
    <w:rsid w:val="00A70AB6"/>
    <w:pPr>
      <w:keepNext/>
      <w:keepLines/>
      <w:overflowPunct/>
      <w:autoSpaceDE/>
      <w:autoSpaceDN/>
      <w:adjustRightInd/>
      <w:spacing w:after="0"/>
      <w:textAlignment w:val="auto"/>
    </w:pPr>
    <w:rPr>
      <w:rFonts w:ascii="Arial" w:eastAsia="SimSun" w:hAnsi="Arial"/>
      <w:sz w:val="18"/>
      <w:lang w:eastAsia="zh-CN"/>
    </w:rPr>
  </w:style>
  <w:style w:type="character" w:customStyle="1" w:styleId="Heading7Char4">
    <w:name w:val="Heading 7 Char4"/>
    <w:rsid w:val="00A70AB6"/>
    <w:rPr>
      <w:rFonts w:ascii="Arial" w:eastAsia="Times New Roman" w:hAnsi="Arial"/>
    </w:rPr>
  </w:style>
  <w:style w:type="character" w:customStyle="1" w:styleId="Heading8Char4">
    <w:name w:val="Heading 8 Char4"/>
    <w:rsid w:val="00A70AB6"/>
    <w:rPr>
      <w:rFonts w:ascii="Arial" w:eastAsia="Times New Roman" w:hAnsi="Arial"/>
      <w:sz w:val="36"/>
    </w:rPr>
  </w:style>
  <w:style w:type="character" w:customStyle="1" w:styleId="Heading9Char3">
    <w:name w:val="Heading 9 Char3"/>
    <w:rsid w:val="00A70AB6"/>
    <w:rPr>
      <w:rFonts w:ascii="Arial" w:eastAsia="Times New Roman" w:hAnsi="Arial"/>
      <w:sz w:val="36"/>
    </w:rPr>
  </w:style>
  <w:style w:type="character" w:customStyle="1" w:styleId="FooterChar3">
    <w:name w:val="Footer Char3"/>
    <w:rsid w:val="00A70AB6"/>
    <w:rPr>
      <w:rFonts w:ascii="Arial" w:eastAsia="Times New Roman" w:hAnsi="Arial"/>
      <w:b/>
      <w:i/>
      <w:noProof/>
      <w:sz w:val="18"/>
    </w:rPr>
  </w:style>
  <w:style w:type="character" w:customStyle="1" w:styleId="CommentTextChar3">
    <w:name w:val="Comment Text Char3"/>
    <w:rsid w:val="00A70AB6"/>
    <w:rPr>
      <w:rFonts w:eastAsia="SimSun"/>
      <w:lang w:val="en-GB"/>
    </w:rPr>
  </w:style>
  <w:style w:type="character" w:customStyle="1" w:styleId="DocumentMapChar2">
    <w:name w:val="Document Map Char2"/>
    <w:uiPriority w:val="99"/>
    <w:rsid w:val="00A70AB6"/>
    <w:rPr>
      <w:rFonts w:ascii="Tahoma" w:eastAsia="Times New Roman" w:hAnsi="Tahoma" w:cs="Tahoma"/>
      <w:shd w:val="clear" w:color="auto" w:fill="000080"/>
      <w:lang w:val="en-GB"/>
    </w:rPr>
  </w:style>
  <w:style w:type="character" w:customStyle="1" w:styleId="NoteHeadingChar2">
    <w:name w:val="Note Heading Char2"/>
    <w:rsid w:val="00A70AB6"/>
    <w:rPr>
      <w:lang w:val="x-none" w:eastAsia="x-none"/>
    </w:rPr>
  </w:style>
  <w:style w:type="character" w:customStyle="1" w:styleId="PlainTextChar4">
    <w:name w:val="Plain Text Char4"/>
    <w:rsid w:val="00A70AB6"/>
    <w:rPr>
      <w:rFonts w:ascii="Courier New" w:eastAsia="SimSun" w:hAnsi="Courier New"/>
      <w:lang w:val="nb-NO"/>
    </w:rPr>
  </w:style>
  <w:style w:type="character" w:customStyle="1" w:styleId="BalloonTextChar2">
    <w:name w:val="Balloon Text Char2"/>
    <w:uiPriority w:val="99"/>
    <w:rsid w:val="00A70AB6"/>
    <w:rPr>
      <w:rFonts w:ascii="Tahoma" w:eastAsia="Times New Roman" w:hAnsi="Tahoma" w:cs="Tahoma"/>
      <w:sz w:val="16"/>
      <w:szCs w:val="16"/>
      <w:lang w:val="en-GB"/>
    </w:rPr>
  </w:style>
  <w:style w:type="character" w:customStyle="1" w:styleId="BodyTextIndentChar4">
    <w:name w:val="Body Text Indent Char4"/>
    <w:rsid w:val="00A70AB6"/>
    <w:rPr>
      <w:rFonts w:eastAsia="Batang"/>
      <w:lang w:val="en-GB"/>
    </w:rPr>
  </w:style>
  <w:style w:type="character" w:customStyle="1" w:styleId="BodyText2Char4">
    <w:name w:val="Body Text 2 Char4"/>
    <w:rsid w:val="00A70AB6"/>
    <w:rPr>
      <w:rFonts w:ascii="CG Times (WN)" w:eastAsia="Malgun Gothic" w:hAnsi="CG Times (WN)"/>
      <w:i/>
      <w:lang w:val="en-GB" w:eastAsia="ko-KR"/>
    </w:rPr>
  </w:style>
  <w:style w:type="character" w:customStyle="1" w:styleId="BodyText3Char4">
    <w:name w:val="Body Text 3 Char4"/>
    <w:rsid w:val="00A70AB6"/>
    <w:rPr>
      <w:rFonts w:ascii="CG Times (WN)" w:eastAsia="Osaka" w:hAnsi="CG Times (WN)"/>
      <w:color w:val="000000"/>
      <w:lang w:val="en-GB" w:eastAsia="ko-KR"/>
    </w:rPr>
  </w:style>
  <w:style w:type="character" w:customStyle="1" w:styleId="BodyTextIndent2Char4">
    <w:name w:val="Body Text Indent 2 Char4"/>
    <w:rsid w:val="00A70AB6"/>
    <w:rPr>
      <w:rFonts w:ascii="CG Times (WN)" w:hAnsi="CG Times (WN)"/>
      <w:lang w:val="en-GB"/>
    </w:rPr>
  </w:style>
  <w:style w:type="character" w:customStyle="1" w:styleId="HTMLPreformattedChar2">
    <w:name w:val="HTML Preformatted Char2"/>
    <w:rsid w:val="00A70AB6"/>
    <w:rPr>
      <w:rFonts w:ascii="Courier New" w:hAnsi="Courier New"/>
      <w:lang w:val="en-GB" w:eastAsia="x-none"/>
    </w:rPr>
  </w:style>
  <w:style w:type="character" w:customStyle="1" w:styleId="ListChar4">
    <w:name w:val="List Char4"/>
    <w:rsid w:val="00A70AB6"/>
    <w:rPr>
      <w:rFonts w:eastAsia="Times New Roman"/>
    </w:rPr>
  </w:style>
  <w:style w:type="paragraph" w:customStyle="1" w:styleId="wxs">
    <w:name w:val="wxs_正文"/>
    <w:basedOn w:val="Normal"/>
    <w:qFormat/>
    <w:rsid w:val="00A70AB6"/>
    <w:pPr>
      <w:spacing w:beforeLines="50" w:before="50" w:afterLines="50" w:after="50"/>
      <w:ind w:firstLineChars="200" w:firstLine="200"/>
    </w:pPr>
    <w:rPr>
      <w:rFonts w:eastAsia="SimSun"/>
      <w:szCs w:val="21"/>
      <w:lang w:eastAsia="zh-CN"/>
    </w:rPr>
  </w:style>
  <w:style w:type="paragraph" w:customStyle="1" w:styleId="wxs1">
    <w:name w:val="wxs_1级标题"/>
    <w:basedOn w:val="Heading1"/>
    <w:next w:val="wxs"/>
    <w:qFormat/>
    <w:rsid w:val="00A70AB6"/>
    <w:pPr>
      <w:keepNext w:val="0"/>
      <w:keepLines w:val="0"/>
      <w:numPr>
        <w:numId w:val="78"/>
      </w:numPr>
      <w:pBdr>
        <w:top w:val="none" w:sz="0" w:space="0" w:color="auto"/>
      </w:pBdr>
      <w:tabs>
        <w:tab w:val="num" w:pos="720"/>
      </w:tabs>
      <w:spacing w:before="156" w:after="156" w:line="480" w:lineRule="auto"/>
      <w:ind w:left="720" w:hanging="360"/>
    </w:pPr>
    <w:rPr>
      <w:rFonts w:ascii="Times New Roman" w:eastAsia="SimSun" w:hAnsi="Times New Roman"/>
      <w:b/>
      <w:bCs/>
      <w:kern w:val="44"/>
      <w:szCs w:val="44"/>
      <w:lang w:eastAsia="en-US"/>
    </w:rPr>
  </w:style>
  <w:style w:type="paragraph" w:customStyle="1" w:styleId="wxs2">
    <w:name w:val="wxs_2级标题"/>
    <w:basedOn w:val="Heading2"/>
    <w:next w:val="wxs"/>
    <w:link w:val="wxs2Char"/>
    <w:qFormat/>
    <w:rsid w:val="00A70AB6"/>
    <w:pPr>
      <w:keepNext w:val="0"/>
      <w:keepLines w:val="0"/>
      <w:spacing w:before="260" w:after="260" w:line="480" w:lineRule="auto"/>
      <w:ind w:left="0" w:firstLine="0"/>
    </w:pPr>
    <w:rPr>
      <w:rFonts w:ascii="Times New Roman" w:eastAsia="SimSun" w:hAnsi="Times New Roman"/>
      <w:b/>
      <w:bCs/>
      <w:kern w:val="44"/>
      <w:sz w:val="30"/>
      <w:szCs w:val="32"/>
      <w:lang w:eastAsia="en-US"/>
    </w:rPr>
  </w:style>
  <w:style w:type="character" w:customStyle="1" w:styleId="wxs2Char">
    <w:name w:val="wxs_2级标题 Char"/>
    <w:link w:val="wxs2"/>
    <w:rsid w:val="00A70AB6"/>
    <w:rPr>
      <w:b/>
      <w:bCs/>
      <w:kern w:val="44"/>
      <w:sz w:val="30"/>
      <w:szCs w:val="32"/>
      <w:lang w:eastAsia="en-US"/>
    </w:rPr>
  </w:style>
  <w:style w:type="paragraph" w:customStyle="1" w:styleId="NOTE1">
    <w:name w:val="NOTE"/>
    <w:basedOn w:val="B3"/>
    <w:qFormat/>
    <w:rsid w:val="00A70AB6"/>
    <w:pPr>
      <w:overflowPunct/>
      <w:autoSpaceDE/>
      <w:autoSpaceDN/>
      <w:adjustRightInd/>
      <w:textAlignment w:val="auto"/>
    </w:pPr>
    <w:rPr>
      <w:rFonts w:eastAsia="SimSun"/>
      <w:lang w:eastAsia="zh-CN"/>
    </w:rPr>
  </w:style>
  <w:style w:type="numbering" w:customStyle="1" w:styleId="2fc">
    <w:name w:val="无列表2"/>
    <w:next w:val="NoList"/>
    <w:uiPriority w:val="99"/>
    <w:semiHidden/>
    <w:unhideWhenUsed/>
    <w:rsid w:val="00A70AB6"/>
  </w:style>
  <w:style w:type="numbering" w:customStyle="1" w:styleId="3fc">
    <w:name w:val="无列表3"/>
    <w:next w:val="NoList"/>
    <w:uiPriority w:val="99"/>
    <w:semiHidden/>
    <w:unhideWhenUsed/>
    <w:rsid w:val="00A70AB6"/>
  </w:style>
  <w:style w:type="table" w:customStyle="1" w:styleId="1ffc">
    <w:name w:val="网格型1"/>
    <w:basedOn w:val="TableNormal"/>
    <w:next w:val="TableGrid"/>
    <w:rsid w:val="00A70AB6"/>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A70AB6"/>
    <w:pPr>
      <w:numPr>
        <w:numId w:val="77"/>
      </w:numPr>
    </w:pPr>
    <w:rPr>
      <w:rFonts w:ascii="Arial" w:eastAsia="SimSun" w:hAnsi="Arial"/>
      <w:lang w:eastAsia="zh-CN"/>
    </w:rPr>
  </w:style>
  <w:style w:type="paragraph" w:customStyle="1" w:styleId="text3bullet">
    <w:name w:val="text3 bullet"/>
    <w:basedOn w:val="Normal"/>
    <w:rsid w:val="00A70AB6"/>
    <w:pPr>
      <w:ind w:left="360" w:hanging="360"/>
    </w:pPr>
    <w:rPr>
      <w:rFonts w:ascii="Arial" w:eastAsia="SimSun" w:hAnsi="Arial"/>
      <w:lang w:eastAsia="zh-CN"/>
    </w:rPr>
  </w:style>
  <w:style w:type="paragraph" w:customStyle="1" w:styleId="UnnumberedSubheading">
    <w:name w:val="Unnumbered Subheading"/>
    <w:basedOn w:val="H6"/>
    <w:next w:val="PlainText"/>
    <w:rsid w:val="00A70AB6"/>
    <w:pPr>
      <w:overflowPunct/>
      <w:autoSpaceDE/>
      <w:autoSpaceDN/>
      <w:adjustRightInd/>
      <w:spacing w:after="120"/>
      <w:ind w:left="0" w:firstLine="0"/>
      <w:textAlignment w:val="auto"/>
    </w:pPr>
    <w:rPr>
      <w:rFonts w:eastAsia="SimSun"/>
      <w:b/>
      <w:lang w:eastAsia="zh-CN"/>
    </w:rPr>
  </w:style>
  <w:style w:type="paragraph" w:customStyle="1" w:styleId="ReferenceLine">
    <w:name w:val="Reference Line"/>
    <w:basedOn w:val="BodyText"/>
    <w:rsid w:val="00A70AB6"/>
    <w:pPr>
      <w:widowControl w:val="0"/>
      <w:spacing w:after="120"/>
    </w:pPr>
    <w:rPr>
      <w:rFonts w:ascii="Arial" w:eastAsia="‚l‚r ‚oƒSƒVƒbƒN" w:hAnsi="Arial"/>
      <w:snapToGrid w:val="0"/>
      <w:lang w:eastAsia="zh-CN"/>
    </w:rPr>
  </w:style>
  <w:style w:type="paragraph" w:customStyle="1" w:styleId="L3">
    <w:name w:val="L3"/>
    <w:rsid w:val="00A70AB6"/>
    <w:pPr>
      <w:tabs>
        <w:tab w:val="left" w:pos="3969"/>
        <w:tab w:val="right" w:pos="8505"/>
      </w:tabs>
      <w:spacing w:line="240" w:lineRule="atLeast"/>
      <w:ind w:left="567"/>
    </w:pPr>
    <w:rPr>
      <w:rFonts w:ascii="Arial" w:eastAsia="MS Mincho" w:hAnsi="Arial"/>
      <w:lang w:eastAsia="ja-JP"/>
    </w:rPr>
  </w:style>
  <w:style w:type="paragraph" w:customStyle="1" w:styleId="HTMLBody">
    <w:name w:val="HTML Body"/>
    <w:rsid w:val="00A70AB6"/>
    <w:pPr>
      <w:widowControl w:val="0"/>
      <w:autoSpaceDE w:val="0"/>
      <w:autoSpaceDN w:val="0"/>
      <w:adjustRightInd w:val="0"/>
    </w:pPr>
    <w:rPr>
      <w:rFonts w:ascii="MS PGothic" w:eastAsia="MS PGothic"/>
      <w:lang w:val="en-US" w:eastAsia="ja-JP"/>
    </w:rPr>
  </w:style>
  <w:style w:type="paragraph" w:customStyle="1" w:styleId="Xmessagecontent">
    <w:name w:val="X message content"/>
    <w:rsid w:val="00A70AB6"/>
    <w:pPr>
      <w:spacing w:before="120" w:after="220"/>
    </w:pPr>
    <w:rPr>
      <w:rFonts w:ascii="Arial" w:eastAsia="MS Mincho" w:hAnsi="Arial"/>
      <w:noProof/>
      <w:lang w:val="en-US" w:eastAsia="en-US"/>
    </w:rPr>
  </w:style>
  <w:style w:type="paragraph" w:customStyle="1" w:styleId="nroaml">
    <w:name w:val="nroaml"/>
    <w:basedOn w:val="H6"/>
    <w:rsid w:val="00A70AB6"/>
    <w:pPr>
      <w:ind w:left="0" w:firstLine="0"/>
    </w:pPr>
    <w:rPr>
      <w:rFonts w:eastAsia="SimSun"/>
      <w:snapToGrid w:val="0"/>
      <w:lang w:eastAsia="zh-CN"/>
    </w:rPr>
  </w:style>
  <w:style w:type="paragraph" w:customStyle="1" w:styleId="00BodyText">
    <w:name w:val="00 BodyText"/>
    <w:basedOn w:val="Normal"/>
    <w:rsid w:val="00A70AB6"/>
    <w:pPr>
      <w:spacing w:after="220"/>
    </w:pPr>
    <w:rPr>
      <w:rFonts w:ascii="Arial" w:eastAsia="SimSun" w:hAnsi="Arial"/>
      <w:sz w:val="22"/>
      <w:lang w:val="en-US" w:eastAsia="zh-CN"/>
    </w:rPr>
  </w:style>
  <w:style w:type="character" w:customStyle="1" w:styleId="aff1">
    <w:name w:val="標準太字"/>
    <w:autoRedefine/>
    <w:rsid w:val="00A70AB6"/>
    <w:rPr>
      <w:b/>
    </w:rPr>
  </w:style>
  <w:style w:type="paragraph" w:customStyle="1" w:styleId="ActionPoint">
    <w:name w:val="ActionPoint"/>
    <w:basedOn w:val="Normal"/>
    <w:rsid w:val="00A70AB6"/>
    <w:pPr>
      <w:pBdr>
        <w:top w:val="single" w:sz="4" w:space="1" w:color="C0C0C0"/>
        <w:bottom w:val="single" w:sz="4" w:space="1" w:color="C0C0C0"/>
      </w:pBdr>
      <w:overflowPunct/>
      <w:autoSpaceDE/>
      <w:autoSpaceDN/>
      <w:adjustRightInd/>
      <w:spacing w:before="60" w:after="120"/>
      <w:textAlignment w:val="auto"/>
    </w:pPr>
    <w:rPr>
      <w:rFonts w:eastAsia="SimSun"/>
      <w:i/>
      <w:lang w:eastAsia="zh-CN"/>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A70AB6"/>
    <w:pPr>
      <w:keepNext/>
      <w:keepLines/>
      <w:pBdr>
        <w:top w:val="single" w:sz="12" w:space="3" w:color="auto"/>
      </w:pBdr>
      <w:tabs>
        <w:tab w:val="num" w:pos="432"/>
      </w:tabs>
      <w:spacing w:before="240" w:after="180"/>
      <w:ind w:left="432" w:hanging="432"/>
      <w:outlineLvl w:val="0"/>
    </w:pPr>
    <w:rPr>
      <w:rFonts w:ascii="Arial" w:hAnsi="Arial"/>
      <w:b/>
      <w:sz w:val="32"/>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A70AB6"/>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A70AB6"/>
    <w:rPr>
      <w:rFonts w:ascii="Arial Unicode MS" w:eastAsia="Arial Unicode MS" w:hAnsi="Arial Unicode MS" w:cs="Arial Unicode MS"/>
      <w:sz w:val="20"/>
      <w:szCs w:val="20"/>
    </w:rPr>
  </w:style>
  <w:style w:type="paragraph" w:customStyle="1" w:styleId="NormalAfter0pt">
    <w:name w:val="Normal + After:  0 pt"/>
    <w:basedOn w:val="Normal"/>
    <w:rsid w:val="00A70AB6"/>
    <w:pPr>
      <w:overflowPunct/>
      <w:spacing w:after="0"/>
      <w:textAlignment w:val="auto"/>
    </w:pPr>
    <w:rPr>
      <w:rFonts w:ascii="Arial" w:eastAsia="SimSun" w:hAnsi="Arial"/>
      <w:lang w:eastAsia="zh-CN"/>
    </w:rPr>
  </w:style>
  <w:style w:type="character" w:customStyle="1" w:styleId="PTK">
    <w:name w:val="PTK"/>
    <w:semiHidden/>
    <w:rsid w:val="00A70AB6"/>
    <w:rPr>
      <w:rFonts w:ascii="Arial" w:hAnsi="Arial" w:cs="Arial"/>
      <w:color w:val="000080"/>
      <w:sz w:val="20"/>
      <w:szCs w:val="20"/>
    </w:rPr>
  </w:style>
  <w:style w:type="paragraph" w:customStyle="1" w:styleId="TdocList">
    <w:name w:val="Tdoc_List"/>
    <w:basedOn w:val="Normal"/>
    <w:rsid w:val="00A70AB6"/>
    <w:pPr>
      <w:tabs>
        <w:tab w:val="num" w:pos="432"/>
      </w:tabs>
      <w:overflowPunct/>
      <w:autoSpaceDE/>
      <w:autoSpaceDN/>
      <w:adjustRightInd/>
      <w:spacing w:after="0"/>
      <w:ind w:left="432" w:hanging="360"/>
      <w:textAlignment w:val="auto"/>
    </w:pPr>
    <w:rPr>
      <w:rFonts w:eastAsia="SimSun"/>
      <w:lang w:val="en-US" w:eastAsia="zh-CN"/>
    </w:rPr>
  </w:style>
  <w:style w:type="paragraph" w:customStyle="1" w:styleId="CharChar1CharCharCharCharCharCharCharCharCharCharCharCharCharCharCharChar">
    <w:name w:val="Char Char1 Char Char Char Char Char Char Char Char Char Char Char Char Char Char Char Char"/>
    <w:semiHidden/>
    <w:rsid w:val="00A70AB6"/>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rsid w:val="00A70AB6"/>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B9">
    <w:name w:val="B9"/>
    <w:basedOn w:val="B8"/>
    <w:qFormat/>
    <w:rsid w:val="00A70AB6"/>
    <w:pPr>
      <w:ind w:left="2836"/>
    </w:pPr>
    <w:rPr>
      <w:rFonts w:eastAsia="Times New Roman"/>
      <w:lang w:val="x-none"/>
    </w:rPr>
  </w:style>
  <w:style w:type="table" w:customStyle="1" w:styleId="TableGrid7">
    <w:name w:val="Table Grid7"/>
    <w:basedOn w:val="TableNormal"/>
    <w:next w:val="TableGrid"/>
    <w:rsid w:val="00A70AB6"/>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7">
    <w:name w:val="批注文字 Char2"/>
    <w:qFormat/>
    <w:rsid w:val="00A70AB6"/>
    <w:rPr>
      <w:lang w:val="en-GB" w:eastAsia="en-US"/>
    </w:rPr>
  </w:style>
  <w:style w:type="paragraph" w:customStyle="1" w:styleId="T">
    <w:name w:val="T"/>
    <w:basedOn w:val="TAC"/>
    <w:rsid w:val="00A70AB6"/>
    <w:rPr>
      <w:rFonts w:eastAsia="SimSun"/>
      <w:lang w:eastAsia="x-none"/>
    </w:rPr>
  </w:style>
  <w:style w:type="character" w:customStyle="1" w:styleId="Char28">
    <w:name w:val="页脚 Char2"/>
    <w:rsid w:val="00A70AB6"/>
    <w:rPr>
      <w:rFonts w:ascii="Arial" w:hAnsi="Arial"/>
      <w:b/>
      <w:i/>
      <w:noProof/>
      <w:sz w:val="18"/>
    </w:rPr>
  </w:style>
  <w:style w:type="character" w:customStyle="1" w:styleId="Char33">
    <w:name w:val="批注文字 Char3"/>
    <w:uiPriority w:val="99"/>
    <w:qFormat/>
    <w:rsid w:val="00A70AB6"/>
    <w:rPr>
      <w:lang w:val="en-GB" w:eastAsia="en-US"/>
    </w:rPr>
  </w:style>
  <w:style w:type="paragraph" w:customStyle="1" w:styleId="Pl0">
    <w:name w:val="Pl"/>
    <w:basedOn w:val="Normal"/>
    <w:rsid w:val="00A70A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lang w:eastAsia="en-US"/>
    </w:rPr>
  </w:style>
  <w:style w:type="paragraph" w:customStyle="1" w:styleId="wordsection1">
    <w:name w:val="wordsection1"/>
    <w:basedOn w:val="Normal"/>
    <w:link w:val="wordsection1Char"/>
    <w:rsid w:val="00A70AB6"/>
    <w:pPr>
      <w:overflowPunct/>
      <w:autoSpaceDE/>
      <w:autoSpaceDN/>
      <w:adjustRightInd/>
      <w:spacing w:after="0"/>
      <w:textAlignment w:val="auto"/>
    </w:pPr>
    <w:rPr>
      <w:rFonts w:ascii="Calibri" w:eastAsia="Calibri" w:hAnsi="Calibri" w:cs="Calibri"/>
      <w:lang w:val="en-US" w:eastAsia="ja-JP"/>
    </w:rPr>
  </w:style>
  <w:style w:type="paragraph" w:customStyle="1" w:styleId="Caption3">
    <w:name w:val="Caption3"/>
    <w:basedOn w:val="Normal"/>
    <w:next w:val="Normal"/>
    <w:rsid w:val="00A70AB6"/>
    <w:pPr>
      <w:spacing w:before="120" w:after="120"/>
    </w:pPr>
    <w:rPr>
      <w:rFonts w:eastAsia="MS Mincho"/>
      <w:b/>
      <w:lang w:eastAsia="zh-CN"/>
    </w:rPr>
  </w:style>
  <w:style w:type="numbering" w:customStyle="1" w:styleId="135">
    <w:name w:val="목록 없음13"/>
    <w:next w:val="NoList"/>
    <w:semiHidden/>
    <w:unhideWhenUsed/>
    <w:rsid w:val="00A70AB6"/>
  </w:style>
  <w:style w:type="numbering" w:customStyle="1" w:styleId="235">
    <w:name w:val="목록 없음23"/>
    <w:next w:val="NoList"/>
    <w:semiHidden/>
    <w:rsid w:val="00A70AB6"/>
  </w:style>
  <w:style w:type="numbering" w:customStyle="1" w:styleId="NoList54">
    <w:name w:val="No List54"/>
    <w:next w:val="NoList"/>
    <w:semiHidden/>
    <w:rsid w:val="00A70AB6"/>
  </w:style>
  <w:style w:type="numbering" w:customStyle="1" w:styleId="NoList63">
    <w:name w:val="No List63"/>
    <w:next w:val="NoList"/>
    <w:semiHidden/>
    <w:rsid w:val="00A70AB6"/>
  </w:style>
  <w:style w:type="numbering" w:customStyle="1" w:styleId="NoList73">
    <w:name w:val="No List73"/>
    <w:next w:val="NoList"/>
    <w:semiHidden/>
    <w:rsid w:val="00A70AB6"/>
  </w:style>
  <w:style w:type="numbering" w:customStyle="1" w:styleId="NoList83">
    <w:name w:val="No List83"/>
    <w:next w:val="NoList"/>
    <w:semiHidden/>
    <w:rsid w:val="00A70AB6"/>
  </w:style>
  <w:style w:type="numbering" w:customStyle="1" w:styleId="NoList223">
    <w:name w:val="No List223"/>
    <w:next w:val="NoList"/>
    <w:semiHidden/>
    <w:rsid w:val="00A70AB6"/>
  </w:style>
  <w:style w:type="numbering" w:customStyle="1" w:styleId="NoList93">
    <w:name w:val="No List93"/>
    <w:next w:val="NoList"/>
    <w:semiHidden/>
    <w:rsid w:val="00A70AB6"/>
  </w:style>
  <w:style w:type="numbering" w:customStyle="1" w:styleId="NoList133">
    <w:name w:val="No List133"/>
    <w:next w:val="NoList"/>
    <w:semiHidden/>
    <w:rsid w:val="00A70AB6"/>
  </w:style>
  <w:style w:type="numbering" w:customStyle="1" w:styleId="NoList233">
    <w:name w:val="No List233"/>
    <w:next w:val="NoList"/>
    <w:semiHidden/>
    <w:rsid w:val="00A70AB6"/>
  </w:style>
  <w:style w:type="numbering" w:customStyle="1" w:styleId="NoList103">
    <w:name w:val="No List103"/>
    <w:next w:val="NoList"/>
    <w:semiHidden/>
    <w:rsid w:val="00A70AB6"/>
  </w:style>
  <w:style w:type="numbering" w:customStyle="1" w:styleId="NoList143">
    <w:name w:val="No List143"/>
    <w:next w:val="NoList"/>
    <w:semiHidden/>
    <w:rsid w:val="00A70AB6"/>
  </w:style>
  <w:style w:type="numbering" w:customStyle="1" w:styleId="NoList243">
    <w:name w:val="No List243"/>
    <w:next w:val="NoList"/>
    <w:semiHidden/>
    <w:rsid w:val="00A70AB6"/>
  </w:style>
  <w:style w:type="numbering" w:customStyle="1" w:styleId="NoList313">
    <w:name w:val="No List313"/>
    <w:next w:val="NoList"/>
    <w:semiHidden/>
    <w:rsid w:val="00A70AB6"/>
  </w:style>
  <w:style w:type="numbering" w:customStyle="1" w:styleId="NoList413">
    <w:name w:val="No List413"/>
    <w:next w:val="NoList"/>
    <w:semiHidden/>
    <w:rsid w:val="00A70AB6"/>
  </w:style>
  <w:style w:type="numbering" w:customStyle="1" w:styleId="NoList513">
    <w:name w:val="No List513"/>
    <w:next w:val="NoList"/>
    <w:semiHidden/>
    <w:rsid w:val="00A70AB6"/>
  </w:style>
  <w:style w:type="numbering" w:customStyle="1" w:styleId="NoList153">
    <w:name w:val="No List153"/>
    <w:next w:val="NoList"/>
    <w:semiHidden/>
    <w:rsid w:val="00A70AB6"/>
  </w:style>
  <w:style w:type="numbering" w:customStyle="1" w:styleId="NoList163">
    <w:name w:val="No List163"/>
    <w:next w:val="NoList"/>
    <w:semiHidden/>
    <w:rsid w:val="00A70AB6"/>
  </w:style>
  <w:style w:type="numbering" w:customStyle="1" w:styleId="NoList251">
    <w:name w:val="No List251"/>
    <w:next w:val="NoList"/>
    <w:semiHidden/>
    <w:rsid w:val="00A70AB6"/>
  </w:style>
  <w:style w:type="numbering" w:customStyle="1" w:styleId="NoList321">
    <w:name w:val="No List321"/>
    <w:next w:val="NoList"/>
    <w:semiHidden/>
    <w:unhideWhenUsed/>
    <w:rsid w:val="00A70AB6"/>
  </w:style>
  <w:style w:type="numbering" w:customStyle="1" w:styleId="1115">
    <w:name w:val="목록 없음111"/>
    <w:next w:val="NoList"/>
    <w:semiHidden/>
    <w:unhideWhenUsed/>
    <w:rsid w:val="00A70AB6"/>
  </w:style>
  <w:style w:type="numbering" w:customStyle="1" w:styleId="2110">
    <w:name w:val="목록 없음211"/>
    <w:next w:val="NoList"/>
    <w:semiHidden/>
    <w:rsid w:val="00A70AB6"/>
  </w:style>
  <w:style w:type="numbering" w:customStyle="1" w:styleId="NoList421">
    <w:name w:val="No List421"/>
    <w:next w:val="NoList"/>
    <w:semiHidden/>
    <w:unhideWhenUsed/>
    <w:rsid w:val="00A70AB6"/>
  </w:style>
  <w:style w:type="numbering" w:customStyle="1" w:styleId="NoList521">
    <w:name w:val="No List521"/>
    <w:next w:val="NoList"/>
    <w:semiHidden/>
    <w:rsid w:val="00A70AB6"/>
  </w:style>
  <w:style w:type="numbering" w:customStyle="1" w:styleId="NoList611">
    <w:name w:val="No List611"/>
    <w:next w:val="NoList"/>
    <w:semiHidden/>
    <w:rsid w:val="00A70AB6"/>
  </w:style>
  <w:style w:type="numbering" w:customStyle="1" w:styleId="NoList711">
    <w:name w:val="No List711"/>
    <w:next w:val="NoList"/>
    <w:semiHidden/>
    <w:rsid w:val="00A70AB6"/>
  </w:style>
  <w:style w:type="numbering" w:customStyle="1" w:styleId="NoList1121">
    <w:name w:val="No List1121"/>
    <w:next w:val="NoList"/>
    <w:semiHidden/>
    <w:rsid w:val="00A70AB6"/>
  </w:style>
  <w:style w:type="numbering" w:customStyle="1" w:styleId="NoList2111">
    <w:name w:val="No List2111"/>
    <w:next w:val="NoList"/>
    <w:semiHidden/>
    <w:rsid w:val="00A70AB6"/>
  </w:style>
  <w:style w:type="numbering" w:customStyle="1" w:styleId="NoList811">
    <w:name w:val="No List811"/>
    <w:next w:val="NoList"/>
    <w:semiHidden/>
    <w:rsid w:val="00A70AB6"/>
  </w:style>
  <w:style w:type="numbering" w:customStyle="1" w:styleId="NoList1211">
    <w:name w:val="No List1211"/>
    <w:next w:val="NoList"/>
    <w:semiHidden/>
    <w:rsid w:val="00A70AB6"/>
  </w:style>
  <w:style w:type="numbering" w:customStyle="1" w:styleId="NoList2211">
    <w:name w:val="No List2211"/>
    <w:next w:val="NoList"/>
    <w:semiHidden/>
    <w:rsid w:val="00A70AB6"/>
  </w:style>
  <w:style w:type="numbering" w:customStyle="1" w:styleId="NoList911">
    <w:name w:val="No List911"/>
    <w:next w:val="NoList"/>
    <w:semiHidden/>
    <w:rsid w:val="00A70AB6"/>
  </w:style>
  <w:style w:type="numbering" w:customStyle="1" w:styleId="NoList1311">
    <w:name w:val="No List1311"/>
    <w:next w:val="NoList"/>
    <w:semiHidden/>
    <w:rsid w:val="00A70AB6"/>
  </w:style>
  <w:style w:type="numbering" w:customStyle="1" w:styleId="NoList2311">
    <w:name w:val="No List2311"/>
    <w:next w:val="NoList"/>
    <w:semiHidden/>
    <w:rsid w:val="00A70AB6"/>
  </w:style>
  <w:style w:type="numbering" w:customStyle="1" w:styleId="NoList1011">
    <w:name w:val="No List1011"/>
    <w:next w:val="NoList"/>
    <w:semiHidden/>
    <w:rsid w:val="00A70AB6"/>
  </w:style>
  <w:style w:type="numbering" w:customStyle="1" w:styleId="NoList1411">
    <w:name w:val="No List1411"/>
    <w:next w:val="NoList"/>
    <w:semiHidden/>
    <w:rsid w:val="00A70AB6"/>
  </w:style>
  <w:style w:type="numbering" w:customStyle="1" w:styleId="NoList2411">
    <w:name w:val="No List2411"/>
    <w:next w:val="NoList"/>
    <w:semiHidden/>
    <w:rsid w:val="00A70AB6"/>
  </w:style>
  <w:style w:type="numbering" w:customStyle="1" w:styleId="NoList3111">
    <w:name w:val="No List3111"/>
    <w:next w:val="NoList"/>
    <w:semiHidden/>
    <w:rsid w:val="00A70AB6"/>
  </w:style>
  <w:style w:type="numbering" w:customStyle="1" w:styleId="NoList4111">
    <w:name w:val="No List4111"/>
    <w:next w:val="NoList"/>
    <w:semiHidden/>
    <w:rsid w:val="00A70AB6"/>
  </w:style>
  <w:style w:type="numbering" w:customStyle="1" w:styleId="NoList5111">
    <w:name w:val="No List5111"/>
    <w:next w:val="NoList"/>
    <w:semiHidden/>
    <w:rsid w:val="00A70AB6"/>
  </w:style>
  <w:style w:type="numbering" w:customStyle="1" w:styleId="NoList1511">
    <w:name w:val="No List1511"/>
    <w:next w:val="NoList"/>
    <w:semiHidden/>
    <w:rsid w:val="00A70AB6"/>
  </w:style>
  <w:style w:type="numbering" w:customStyle="1" w:styleId="NoList1611">
    <w:name w:val="No List1611"/>
    <w:next w:val="NoList"/>
    <w:semiHidden/>
    <w:rsid w:val="00A70AB6"/>
  </w:style>
  <w:style w:type="numbering" w:customStyle="1" w:styleId="NoList11111">
    <w:name w:val="No List11111"/>
    <w:next w:val="NoList"/>
    <w:semiHidden/>
    <w:rsid w:val="00A70AB6"/>
  </w:style>
  <w:style w:type="numbering" w:customStyle="1" w:styleId="NoList191">
    <w:name w:val="No List191"/>
    <w:next w:val="NoList"/>
    <w:uiPriority w:val="99"/>
    <w:semiHidden/>
    <w:unhideWhenUsed/>
    <w:rsid w:val="00A70AB6"/>
  </w:style>
  <w:style w:type="numbering" w:customStyle="1" w:styleId="NoList1101">
    <w:name w:val="No List1101"/>
    <w:next w:val="NoList"/>
    <w:uiPriority w:val="99"/>
    <w:semiHidden/>
    <w:rsid w:val="00A70AB6"/>
  </w:style>
  <w:style w:type="numbering" w:customStyle="1" w:styleId="NoList261">
    <w:name w:val="No List261"/>
    <w:next w:val="NoList"/>
    <w:semiHidden/>
    <w:rsid w:val="00A70AB6"/>
  </w:style>
  <w:style w:type="numbering" w:customStyle="1" w:styleId="NoList331">
    <w:name w:val="No List331"/>
    <w:next w:val="NoList"/>
    <w:semiHidden/>
    <w:unhideWhenUsed/>
    <w:rsid w:val="00A70AB6"/>
  </w:style>
  <w:style w:type="numbering" w:customStyle="1" w:styleId="1212">
    <w:name w:val="목록 없음121"/>
    <w:next w:val="NoList"/>
    <w:semiHidden/>
    <w:unhideWhenUsed/>
    <w:rsid w:val="00A70AB6"/>
  </w:style>
  <w:style w:type="numbering" w:customStyle="1" w:styleId="2210">
    <w:name w:val="목록 없음221"/>
    <w:next w:val="NoList"/>
    <w:semiHidden/>
    <w:rsid w:val="00A70AB6"/>
  </w:style>
  <w:style w:type="numbering" w:customStyle="1" w:styleId="NoList431">
    <w:name w:val="No List431"/>
    <w:next w:val="NoList"/>
    <w:semiHidden/>
    <w:unhideWhenUsed/>
    <w:rsid w:val="00A70AB6"/>
  </w:style>
  <w:style w:type="numbering" w:customStyle="1" w:styleId="NoList531">
    <w:name w:val="No List531"/>
    <w:next w:val="NoList"/>
    <w:semiHidden/>
    <w:rsid w:val="00A70AB6"/>
  </w:style>
  <w:style w:type="numbering" w:customStyle="1" w:styleId="NoList621">
    <w:name w:val="No List621"/>
    <w:next w:val="NoList"/>
    <w:semiHidden/>
    <w:rsid w:val="00A70AB6"/>
  </w:style>
  <w:style w:type="numbering" w:customStyle="1" w:styleId="NoList721">
    <w:name w:val="No List721"/>
    <w:next w:val="NoList"/>
    <w:semiHidden/>
    <w:rsid w:val="00A70AB6"/>
  </w:style>
  <w:style w:type="numbering" w:customStyle="1" w:styleId="NoList1131">
    <w:name w:val="No List1131"/>
    <w:next w:val="NoList"/>
    <w:semiHidden/>
    <w:rsid w:val="00A70AB6"/>
  </w:style>
  <w:style w:type="numbering" w:customStyle="1" w:styleId="NoList2121">
    <w:name w:val="No List2121"/>
    <w:next w:val="NoList"/>
    <w:semiHidden/>
    <w:rsid w:val="00A70AB6"/>
  </w:style>
  <w:style w:type="numbering" w:customStyle="1" w:styleId="NoList821">
    <w:name w:val="No List821"/>
    <w:next w:val="NoList"/>
    <w:semiHidden/>
    <w:rsid w:val="00A70AB6"/>
  </w:style>
  <w:style w:type="numbering" w:customStyle="1" w:styleId="NoList1221">
    <w:name w:val="No List1221"/>
    <w:next w:val="NoList"/>
    <w:semiHidden/>
    <w:rsid w:val="00A70AB6"/>
  </w:style>
  <w:style w:type="numbering" w:customStyle="1" w:styleId="NoList2221">
    <w:name w:val="No List2221"/>
    <w:next w:val="NoList"/>
    <w:semiHidden/>
    <w:rsid w:val="00A70AB6"/>
  </w:style>
  <w:style w:type="numbering" w:customStyle="1" w:styleId="NoList921">
    <w:name w:val="No List921"/>
    <w:next w:val="NoList"/>
    <w:semiHidden/>
    <w:rsid w:val="00A70AB6"/>
  </w:style>
  <w:style w:type="numbering" w:customStyle="1" w:styleId="NoList1321">
    <w:name w:val="No List1321"/>
    <w:next w:val="NoList"/>
    <w:semiHidden/>
    <w:rsid w:val="00A70AB6"/>
  </w:style>
  <w:style w:type="numbering" w:customStyle="1" w:styleId="NoList2321">
    <w:name w:val="No List2321"/>
    <w:next w:val="NoList"/>
    <w:semiHidden/>
    <w:rsid w:val="00A70AB6"/>
  </w:style>
  <w:style w:type="numbering" w:customStyle="1" w:styleId="NoList1021">
    <w:name w:val="No List1021"/>
    <w:next w:val="NoList"/>
    <w:semiHidden/>
    <w:rsid w:val="00A70AB6"/>
  </w:style>
  <w:style w:type="numbering" w:customStyle="1" w:styleId="NoList1421">
    <w:name w:val="No List1421"/>
    <w:next w:val="NoList"/>
    <w:semiHidden/>
    <w:rsid w:val="00A70AB6"/>
  </w:style>
  <w:style w:type="numbering" w:customStyle="1" w:styleId="NoList2421">
    <w:name w:val="No List2421"/>
    <w:next w:val="NoList"/>
    <w:semiHidden/>
    <w:rsid w:val="00A70AB6"/>
  </w:style>
  <w:style w:type="numbering" w:customStyle="1" w:styleId="NoList3121">
    <w:name w:val="No List3121"/>
    <w:next w:val="NoList"/>
    <w:semiHidden/>
    <w:rsid w:val="00A70AB6"/>
  </w:style>
  <w:style w:type="numbering" w:customStyle="1" w:styleId="NoList4121">
    <w:name w:val="No List4121"/>
    <w:next w:val="NoList"/>
    <w:semiHidden/>
    <w:rsid w:val="00A70AB6"/>
  </w:style>
  <w:style w:type="numbering" w:customStyle="1" w:styleId="NoList5121">
    <w:name w:val="No List5121"/>
    <w:next w:val="NoList"/>
    <w:semiHidden/>
    <w:rsid w:val="00A70AB6"/>
  </w:style>
  <w:style w:type="numbering" w:customStyle="1" w:styleId="NoList1521">
    <w:name w:val="No List1521"/>
    <w:next w:val="NoList"/>
    <w:semiHidden/>
    <w:rsid w:val="00A70AB6"/>
  </w:style>
  <w:style w:type="numbering" w:customStyle="1" w:styleId="NoList1621">
    <w:name w:val="No List1621"/>
    <w:next w:val="NoList"/>
    <w:semiHidden/>
    <w:rsid w:val="00A70AB6"/>
  </w:style>
  <w:style w:type="numbering" w:customStyle="1" w:styleId="NoList11121">
    <w:name w:val="No List11121"/>
    <w:next w:val="NoList"/>
    <w:semiHidden/>
    <w:rsid w:val="00A70AB6"/>
  </w:style>
  <w:style w:type="numbering" w:customStyle="1" w:styleId="219">
    <w:name w:val="无列表21"/>
    <w:next w:val="NoList"/>
    <w:uiPriority w:val="99"/>
    <w:semiHidden/>
    <w:unhideWhenUsed/>
    <w:rsid w:val="00A70AB6"/>
  </w:style>
  <w:style w:type="numbering" w:customStyle="1" w:styleId="317">
    <w:name w:val="无列表31"/>
    <w:next w:val="NoList"/>
    <w:uiPriority w:val="99"/>
    <w:semiHidden/>
    <w:unhideWhenUsed/>
    <w:rsid w:val="00A70AB6"/>
  </w:style>
  <w:style w:type="numbering" w:customStyle="1" w:styleId="NoList201">
    <w:name w:val="No List201"/>
    <w:next w:val="NoList"/>
    <w:semiHidden/>
    <w:rsid w:val="00A70AB6"/>
  </w:style>
  <w:style w:type="numbering" w:customStyle="1" w:styleId="NoList271">
    <w:name w:val="No List271"/>
    <w:next w:val="NoList"/>
    <w:uiPriority w:val="99"/>
    <w:semiHidden/>
    <w:unhideWhenUsed/>
    <w:rsid w:val="00A70AB6"/>
  </w:style>
  <w:style w:type="numbering" w:customStyle="1" w:styleId="NoList281">
    <w:name w:val="No List281"/>
    <w:next w:val="NoList"/>
    <w:uiPriority w:val="99"/>
    <w:semiHidden/>
    <w:unhideWhenUsed/>
    <w:rsid w:val="00A70AB6"/>
  </w:style>
  <w:style w:type="character" w:customStyle="1" w:styleId="abstractlabel">
    <w:name w:val="abstractlabel"/>
    <w:rsid w:val="00A70AB6"/>
  </w:style>
  <w:style w:type="table" w:customStyle="1" w:styleId="TableStyle111">
    <w:name w:val="Table Style111"/>
    <w:basedOn w:val="TableNormal"/>
    <w:rsid w:val="00A70AB6"/>
    <w:rPr>
      <w:rFonts w:eastAsia="Times New Roman"/>
      <w:lang w:val="sv-SE" w:eastAsia="sv-SE"/>
    </w:rPr>
    <w:tblPr/>
  </w:style>
  <w:style w:type="table" w:customStyle="1" w:styleId="TableColorful11">
    <w:name w:val="Table Colorful 11"/>
    <w:basedOn w:val="TableNormal"/>
    <w:next w:val="TableColorful1"/>
    <w:rsid w:val="00A70AB6"/>
    <w:rPr>
      <w:rFonts w:eastAsia="PMingLiU"/>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SGSTableBasic12">
    <w:name w:val="SGS Table Basic 12"/>
    <w:basedOn w:val="TableNormal"/>
    <w:next w:val="TableGrid"/>
    <w:rsid w:val="00A70AB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A70AB6"/>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A70AB6"/>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A70AB6"/>
    <w:rPr>
      <w:rFonts w:eastAsia="PMingLiU"/>
      <w:lang w:val="sv-SE" w:eastAsia="sv-SE"/>
    </w:rPr>
    <w:tblPr/>
  </w:style>
  <w:style w:type="table" w:customStyle="1" w:styleId="TableGrid43">
    <w:name w:val="Table Grid43"/>
    <w:basedOn w:val="TableNormal"/>
    <w:next w:val="TableGrid"/>
    <w:rsid w:val="00A70AB6"/>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A70AB6"/>
    <w:rPr>
      <w:rFonts w:eastAsia="Times New Roman"/>
      <w:lang w:val="sv-SE" w:eastAsia="sv-SE"/>
    </w:rPr>
    <w:tblPr/>
  </w:style>
  <w:style w:type="table" w:customStyle="1" w:styleId="TableGrid212">
    <w:name w:val="Table Grid212"/>
    <w:basedOn w:val="TableNormal"/>
    <w:next w:val="TableGrid"/>
    <w:rsid w:val="00A70AB6"/>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A70AB6"/>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A70AB6"/>
  </w:style>
  <w:style w:type="table" w:customStyle="1" w:styleId="SGSTableBasic22">
    <w:name w:val="SGS Table Basic 22"/>
    <w:basedOn w:val="TableNormal"/>
    <w:uiPriority w:val="99"/>
    <w:qFormat/>
    <w:rsid w:val="00A70AB6"/>
    <w:rPr>
      <w:rFonts w:eastAsia="PMingLiU"/>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2">
    <w:name w:val="SGS2"/>
    <w:uiPriority w:val="99"/>
    <w:rsid w:val="00A70AB6"/>
  </w:style>
  <w:style w:type="table" w:customStyle="1" w:styleId="TableColorful12">
    <w:name w:val="Table Colorful 12"/>
    <w:basedOn w:val="TableNormal"/>
    <w:next w:val="TableColorful1"/>
    <w:rsid w:val="00A70AB6"/>
    <w:rPr>
      <w:rFonts w:eastAsia="PMingLiU"/>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A70AB6"/>
    <w:rPr>
      <w:rFonts w:eastAsia="PMingLiU"/>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A70AB6"/>
    <w:rPr>
      <w:rFonts w:eastAsia="PMingLiU"/>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A70AB6"/>
    <w:rPr>
      <w:rFonts w:ascii="Arial" w:eastAsia="PMingLiU" w:hAnsi="Arial"/>
      <w:i/>
      <w:iCs/>
      <w:color w:val="00000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A70AB6"/>
    <w:rPr>
      <w:rFonts w:ascii="Arial" w:eastAsia="PMingLiU" w:hAnsi="Arial"/>
      <w:b/>
      <w:bCs/>
      <w:i/>
      <w:iCs/>
      <w:color w:val="4F81BD"/>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HTMLCite">
    <w:name w:val="HTML Cite"/>
    <w:unhideWhenUsed/>
    <w:rsid w:val="00A70AB6"/>
    <w:rPr>
      <w:i w:val="0"/>
      <w:color w:val="008000"/>
    </w:rPr>
  </w:style>
  <w:style w:type="character" w:customStyle="1" w:styleId="opdict3lineoneresulttip">
    <w:name w:val="op_dict3_lineone_result_tip"/>
    <w:rsid w:val="00A70AB6"/>
    <w:rPr>
      <w:color w:val="999999"/>
    </w:rPr>
  </w:style>
  <w:style w:type="character" w:customStyle="1" w:styleId="c-icon">
    <w:name w:val="c-icon"/>
    <w:rsid w:val="00A70AB6"/>
  </w:style>
  <w:style w:type="paragraph" w:customStyle="1" w:styleId="StyleFPArialLatin9ptCentrGauche5cmDroite50">
    <w:name w:val="Style FP + Arial (Latin) 9 pt Centré Gauche? :  5 cm Droite :  5.."/>
    <w:basedOn w:val="FP"/>
    <w:rsid w:val="00A70AB6"/>
    <w:pPr>
      <w:spacing w:after="20"/>
      <w:ind w:left="2835" w:right="2835"/>
      <w:jc w:val="center"/>
    </w:pPr>
    <w:rPr>
      <w:rFonts w:ascii="Arial" w:eastAsia="SimSun" w:hAnsi="Arial" w:cs="Arial"/>
      <w:sz w:val="18"/>
      <w:lang w:eastAsia="zh-CN"/>
    </w:rPr>
  </w:style>
  <w:style w:type="paragraph" w:customStyle="1" w:styleId="Char110">
    <w:name w:val="Char11"/>
    <w:semiHidden/>
    <w:rsid w:val="00A70AB6"/>
    <w:pPr>
      <w:keepNext/>
      <w:tabs>
        <w:tab w:val="num" w:pos="928"/>
      </w:tabs>
      <w:autoSpaceDE w:val="0"/>
      <w:autoSpaceDN w:val="0"/>
      <w:adjustRightInd w:val="0"/>
      <w:spacing w:before="60" w:after="60"/>
      <w:ind w:left="928" w:hanging="360"/>
      <w:jc w:val="both"/>
    </w:pPr>
    <w:rPr>
      <w:rFonts w:ascii="Arial" w:hAnsi="Arial" w:cs="Arial"/>
      <w:color w:val="0000FF"/>
      <w:kern w:val="2"/>
      <w:lang w:val="en-US" w:eastAsia="zh-CN"/>
    </w:rPr>
  </w:style>
  <w:style w:type="character" w:customStyle="1" w:styleId="CharChar221">
    <w:name w:val="Char Char221"/>
    <w:rsid w:val="00A70AB6"/>
    <w:rPr>
      <w:rFonts w:ascii="Arial" w:hAnsi="Arial"/>
      <w:b/>
      <w:i/>
      <w:noProof/>
      <w:sz w:val="18"/>
      <w:lang w:val="en-GB"/>
    </w:rPr>
  </w:style>
  <w:style w:type="character" w:customStyle="1" w:styleId="CharChar181">
    <w:name w:val="Char Char181"/>
    <w:rsid w:val="00A70AB6"/>
    <w:rPr>
      <w:rFonts w:ascii="Arial" w:hAnsi="Arial"/>
      <w:lang w:val="x-none" w:eastAsia="en-US"/>
    </w:rPr>
  </w:style>
  <w:style w:type="paragraph" w:customStyle="1" w:styleId="CharCharCharCharCharCharCharCharCharCharCharChar1">
    <w:name w:val="Char Char Char Char Char Char Char Char Char Char Char Char1"/>
    <w:semiHidden/>
    <w:rsid w:val="00A70AB6"/>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rCar41">
    <w:name w:val="Car Car41"/>
    <w:rsid w:val="00A70AB6"/>
    <w:rPr>
      <w:rFonts w:ascii="Arial" w:eastAsia="MS Mincho" w:hAnsi="Arial"/>
      <w:lang w:val="en-GB" w:eastAsia="en-US"/>
    </w:rPr>
  </w:style>
  <w:style w:type="character" w:customStyle="1" w:styleId="CarCar81">
    <w:name w:val="Car Car81"/>
    <w:rsid w:val="00A70AB6"/>
    <w:rPr>
      <w:rFonts w:ascii="Arial" w:eastAsia="MS Mincho" w:hAnsi="Arial"/>
      <w:sz w:val="36"/>
      <w:lang w:val="en-GB" w:eastAsia="en-US"/>
    </w:rPr>
  </w:style>
  <w:style w:type="character" w:customStyle="1" w:styleId="CarCar31">
    <w:name w:val="Car Car31"/>
    <w:rsid w:val="00A70AB6"/>
    <w:rPr>
      <w:rFonts w:ascii="Arial" w:eastAsia="MS Mincho" w:hAnsi="Arial"/>
      <w:sz w:val="36"/>
      <w:lang w:val="en-GB" w:eastAsia="en-US"/>
    </w:rPr>
  </w:style>
  <w:style w:type="character" w:customStyle="1" w:styleId="CarCar71">
    <w:name w:val="Car Car71"/>
    <w:rsid w:val="00A70AB6"/>
    <w:rPr>
      <w:rFonts w:eastAsia="MS Mincho"/>
      <w:lang w:val="en-GB" w:eastAsia="en-US"/>
    </w:rPr>
  </w:style>
  <w:style w:type="character" w:customStyle="1" w:styleId="CarCar61">
    <w:name w:val="Car Car61"/>
    <w:rsid w:val="00A70AB6"/>
    <w:rPr>
      <w:rFonts w:ascii="Courier New" w:hAnsi="Courier New"/>
      <w:lang w:val="nb-NO" w:eastAsia="ja-JP"/>
    </w:rPr>
  </w:style>
  <w:style w:type="character" w:customStyle="1" w:styleId="CarCar21">
    <w:name w:val="Car Car21"/>
    <w:rsid w:val="00A70AB6"/>
    <w:rPr>
      <w:rFonts w:eastAsia="MS Mincho"/>
      <w:lang w:val="en-GB" w:eastAsia="ja-JP"/>
    </w:rPr>
  </w:style>
  <w:style w:type="character" w:customStyle="1" w:styleId="CarCar91">
    <w:name w:val="Car Car91"/>
    <w:rsid w:val="00A70AB6"/>
    <w:rPr>
      <w:rFonts w:ascii="Arial" w:hAnsi="Arial"/>
      <w:lang w:val="en-GB" w:eastAsia="ja-JP"/>
    </w:rPr>
  </w:style>
  <w:style w:type="character" w:customStyle="1" w:styleId="CarCar101">
    <w:name w:val="Car Car101"/>
    <w:rsid w:val="00A70AB6"/>
    <w:rPr>
      <w:rFonts w:ascii="Arial" w:hAnsi="Arial"/>
      <w:lang w:val="en-GB" w:eastAsia="ja-JP"/>
    </w:rPr>
  </w:style>
  <w:style w:type="character" w:customStyle="1" w:styleId="810">
    <w:name w:val="(文字) (文字)81"/>
    <w:rsid w:val="00A70AB6"/>
    <w:rPr>
      <w:rFonts w:ascii="Arial" w:eastAsia="MS Mincho" w:hAnsi="Arial"/>
      <w:lang w:val="en-GB" w:eastAsia="ar-SA" w:bidi="ar-SA"/>
    </w:rPr>
  </w:style>
  <w:style w:type="character" w:customStyle="1" w:styleId="710">
    <w:name w:val="(文字) (文字)71"/>
    <w:rsid w:val="00A70AB6"/>
    <w:rPr>
      <w:rFonts w:ascii="Arial" w:eastAsia="MS Mincho" w:hAnsi="Arial"/>
      <w:sz w:val="36"/>
      <w:lang w:val="en-GB" w:eastAsia="ar-SA" w:bidi="ar-SA"/>
    </w:rPr>
  </w:style>
  <w:style w:type="character" w:customStyle="1" w:styleId="610">
    <w:name w:val="(文字) (文字)61"/>
    <w:rsid w:val="00A70AB6"/>
    <w:rPr>
      <w:rFonts w:eastAsia="MS Mincho"/>
      <w:lang w:val="en-GB" w:eastAsia="ar-SA" w:bidi="ar-SA"/>
    </w:rPr>
  </w:style>
  <w:style w:type="character" w:customStyle="1" w:styleId="514">
    <w:name w:val="(文字) (文字)51"/>
    <w:rsid w:val="00A70AB6"/>
    <w:rPr>
      <w:rFonts w:ascii="Courier New" w:eastAsia="MS Mincho" w:hAnsi="Courier New"/>
      <w:lang w:val="nb-NO" w:eastAsia="ar-SA" w:bidi="ar-SA"/>
    </w:rPr>
  </w:style>
  <w:style w:type="character" w:customStyle="1" w:styleId="CharChar231">
    <w:name w:val="Char Char231"/>
    <w:rsid w:val="00A70AB6"/>
    <w:rPr>
      <w:rFonts w:ascii="Arial" w:hAnsi="Arial"/>
      <w:lang w:val="en-GB" w:eastAsia="en-US"/>
    </w:rPr>
  </w:style>
  <w:style w:type="character" w:customStyle="1" w:styleId="Titre33">
    <w:name w:val="Titre 33"/>
    <w:rsid w:val="00A70AB6"/>
    <w:rPr>
      <w:rFonts w:ascii="Arial" w:hAnsi="Arial"/>
      <w:sz w:val="28"/>
      <w:lang w:val="en-GB" w:eastAsia="en-GB"/>
    </w:rPr>
  </w:style>
  <w:style w:type="paragraph" w:customStyle="1" w:styleId="CharChar1CharCharCharCharCharCharCharCharCharCharCharCharCharCharCharChar1">
    <w:name w:val="Char Char1 Char Char Char Char Char Char Char Char Char Char Char Char Char Char Char Char1"/>
    <w:semiHidden/>
    <w:rsid w:val="00A70AB6"/>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CharChar1CharCharCharCharCharCharCharCharCharCharCharCharChar1">
    <w:name w:val="Char Char1 Char Char Char Char Char Char Char Char Char Char Char Char Char1"/>
    <w:semiHidden/>
    <w:rsid w:val="00A70AB6"/>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table" w:customStyle="1" w:styleId="TableNormal1">
    <w:name w:val="Table Normal1"/>
    <w:basedOn w:val="TableNormal"/>
    <w:semiHidden/>
    <w:rsid w:val="00A70AB6"/>
    <w:rPr>
      <w:rFonts w:eastAsia="DengXian" w:hint="eastAsia"/>
    </w:rPr>
    <w:tblPr>
      <w:tblInd w:w="0" w:type="nil"/>
    </w:tblPr>
  </w:style>
  <w:style w:type="character" w:customStyle="1" w:styleId="wordsection1Char">
    <w:name w:val="wordsection1 Char"/>
    <w:link w:val="wordsection1"/>
    <w:locked/>
    <w:rsid w:val="00A70AB6"/>
    <w:rPr>
      <w:rFonts w:ascii="Calibri" w:eastAsia="Calibri" w:hAnsi="Calibri" w:cs="Calibri"/>
      <w:lang w:val="en-US" w:eastAsia="ja-JP"/>
    </w:rPr>
  </w:style>
  <w:style w:type="paragraph" w:customStyle="1" w:styleId="xxxxxxxb1">
    <w:name w:val="x_x_x_xxxxb1"/>
    <w:basedOn w:val="Normal"/>
    <w:rsid w:val="00A70AB6"/>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xxxxxxxb2">
    <w:name w:val="x_x_x_xxxxb2"/>
    <w:basedOn w:val="Normal"/>
    <w:rsid w:val="00A70AB6"/>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1ffd">
    <w:name w:val="正文1"/>
    <w:rsid w:val="00A70AB6"/>
    <w:pPr>
      <w:jc w:val="both"/>
    </w:pPr>
    <w:rPr>
      <w:kern w:val="2"/>
      <w:sz w:val="21"/>
      <w:szCs w:val="21"/>
      <w:lang w:val="en-US" w:eastAsia="zh-CN"/>
    </w:rPr>
  </w:style>
  <w:style w:type="paragraph" w:customStyle="1" w:styleId="StyleFPArialLatin9ptCentrGauche5cmDroite51">
    <w:name w:val="Style FP + Arial (Latin) 9 pt Centré Gauche?? :  5 cm Droite :  5."/>
    <w:basedOn w:val="FP"/>
    <w:rsid w:val="00A70AB6"/>
    <w:pPr>
      <w:spacing w:after="20"/>
      <w:ind w:left="2835" w:right="2835"/>
      <w:jc w:val="center"/>
    </w:pPr>
    <w:rPr>
      <w:rFonts w:ascii="Arial" w:eastAsia="SimSun" w:hAnsi="Arial" w:cs="Arial"/>
      <w:sz w:val="18"/>
      <w:lang w:eastAsia="zh-CN"/>
    </w:rPr>
  </w:style>
  <w:style w:type="paragraph" w:customStyle="1" w:styleId="2fd">
    <w:name w:val="正文2"/>
    <w:rsid w:val="00A70AB6"/>
    <w:pPr>
      <w:jc w:val="both"/>
    </w:pPr>
    <w:rPr>
      <w:kern w:val="2"/>
      <w:sz w:val="21"/>
      <w:szCs w:val="21"/>
      <w:lang w:val="en-US" w:eastAsia="zh-CN"/>
    </w:rPr>
  </w:style>
  <w:style w:type="paragraph" w:customStyle="1" w:styleId="aff2">
    <w:name w:val="文档标题"/>
    <w:basedOn w:val="Normal"/>
    <w:rsid w:val="00A70AB6"/>
    <w:pPr>
      <w:widowControl w:val="0"/>
      <w:tabs>
        <w:tab w:val="left" w:pos="0"/>
      </w:tabs>
      <w:overflowPunct/>
      <w:spacing w:before="300" w:after="300"/>
      <w:jc w:val="center"/>
      <w:textAlignment w:val="auto"/>
    </w:pPr>
    <w:rPr>
      <w:rFonts w:ascii="Arial" w:eastAsia="SimHei" w:hAnsi="Arial"/>
      <w:sz w:val="32"/>
      <w:szCs w:val="32"/>
      <w:lang w:val="en-US" w:eastAsia="zh-CN"/>
    </w:rPr>
  </w:style>
  <w:style w:type="character" w:styleId="UnresolvedMention">
    <w:name w:val="Unresolved Mention"/>
    <w:uiPriority w:val="99"/>
    <w:semiHidden/>
    <w:unhideWhenUsed/>
    <w:rsid w:val="008C25AC"/>
    <w:rPr>
      <w:color w:val="808080"/>
      <w:shd w:val="clear" w:color="auto" w:fill="E6E6E6"/>
    </w:rPr>
  </w:style>
  <w:style w:type="character" w:customStyle="1" w:styleId="Char34">
    <w:name w:val="批注框文本 Char3"/>
    <w:uiPriority w:val="99"/>
    <w:rsid w:val="008C25AC"/>
    <w:rPr>
      <w:rFonts w:ascii="Segoe UI" w:hAnsi="Segoe UI" w:cs="Segoe UI"/>
      <w:sz w:val="18"/>
      <w:szCs w:val="18"/>
      <w:lang w:val="en-GB"/>
    </w:rPr>
  </w:style>
  <w:style w:type="character" w:customStyle="1" w:styleId="Char35">
    <w:name w:val="文档结构图 Char3"/>
    <w:uiPriority w:val="99"/>
    <w:rsid w:val="008C25AC"/>
    <w:rPr>
      <w:rFonts w:ascii="Tahoma" w:hAnsi="Tahoma" w:cs="Tahoma"/>
      <w:shd w:val="clear" w:color="auto" w:fill="000080"/>
      <w:lang w:val="en-GB"/>
    </w:rPr>
  </w:style>
  <w:style w:type="character" w:customStyle="1" w:styleId="8Char3">
    <w:name w:val="标题 8 Char3"/>
    <w:rsid w:val="008C25AC"/>
    <w:rPr>
      <w:rFonts w:ascii="Arial" w:eastAsia="SimSun" w:hAnsi="Arial"/>
      <w:sz w:val="36"/>
      <w:lang w:eastAsia="zh-CN"/>
    </w:rPr>
  </w:style>
  <w:style w:type="character" w:customStyle="1" w:styleId="9Char3">
    <w:name w:val="标题 9 Char3"/>
    <w:rsid w:val="008C25AC"/>
    <w:rPr>
      <w:rFonts w:ascii="Arial" w:eastAsia="SimSun" w:hAnsi="Arial"/>
      <w:sz w:val="36"/>
      <w:lang w:eastAsia="zh-CN"/>
    </w:rPr>
  </w:style>
  <w:style w:type="character" w:customStyle="1" w:styleId="Char36">
    <w:name w:val="纯文本 Char3"/>
    <w:uiPriority w:val="99"/>
    <w:rsid w:val="008C25AC"/>
    <w:rPr>
      <w:rFonts w:ascii="Courier New" w:hAnsi="Courier New"/>
      <w:lang w:val="nb-NO"/>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8C25AC"/>
    <w:rPr>
      <w:rFonts w:ascii="Times New Roman" w:hAnsi="Times New Roman"/>
      <w:lang w:val="en-GB"/>
    </w:rPr>
  </w:style>
  <w:style w:type="character" w:customStyle="1" w:styleId="T1Char4">
    <w:name w:val="T1 Char4"/>
    <w:aliases w:val="Header 6 Char Char4"/>
    <w:rsid w:val="008C25AC"/>
    <w:rPr>
      <w:rFonts w:ascii="Arial" w:eastAsia="Times New Roman" w:hAnsi="Arial" w:cs="Times New Roman"/>
      <w:sz w:val="20"/>
      <w:szCs w:val="20"/>
      <w:lang w:val="en-GB"/>
    </w:rPr>
  </w:style>
  <w:style w:type="numbering" w:customStyle="1" w:styleId="4f8">
    <w:name w:val="无列表4"/>
    <w:next w:val="NoList"/>
    <w:uiPriority w:val="99"/>
    <w:semiHidden/>
    <w:unhideWhenUsed/>
    <w:rsid w:val="008C25AC"/>
  </w:style>
  <w:style w:type="numbering" w:customStyle="1" w:styleId="142">
    <w:name w:val="목록 없음14"/>
    <w:next w:val="NoList"/>
    <w:semiHidden/>
    <w:unhideWhenUsed/>
    <w:rsid w:val="008C25AC"/>
  </w:style>
  <w:style w:type="numbering" w:customStyle="1" w:styleId="245">
    <w:name w:val="목록 없음24"/>
    <w:next w:val="NoList"/>
    <w:semiHidden/>
    <w:rsid w:val="008C25AC"/>
  </w:style>
  <w:style w:type="numbering" w:customStyle="1" w:styleId="NoList55">
    <w:name w:val="No List55"/>
    <w:next w:val="NoList"/>
    <w:semiHidden/>
    <w:rsid w:val="008C25AC"/>
  </w:style>
  <w:style w:type="numbering" w:customStyle="1" w:styleId="NoList64">
    <w:name w:val="No List64"/>
    <w:next w:val="NoList"/>
    <w:semiHidden/>
    <w:rsid w:val="008C25AC"/>
  </w:style>
  <w:style w:type="numbering" w:customStyle="1" w:styleId="NoList74">
    <w:name w:val="No List74"/>
    <w:next w:val="NoList"/>
    <w:semiHidden/>
    <w:rsid w:val="008C25AC"/>
  </w:style>
  <w:style w:type="numbering" w:customStyle="1" w:styleId="NoList215">
    <w:name w:val="No List215"/>
    <w:next w:val="NoList"/>
    <w:semiHidden/>
    <w:rsid w:val="008C25AC"/>
  </w:style>
  <w:style w:type="numbering" w:customStyle="1" w:styleId="NoList84">
    <w:name w:val="No List84"/>
    <w:next w:val="NoList"/>
    <w:semiHidden/>
    <w:rsid w:val="008C25AC"/>
  </w:style>
  <w:style w:type="numbering" w:customStyle="1" w:styleId="NoList224">
    <w:name w:val="No List224"/>
    <w:next w:val="NoList"/>
    <w:semiHidden/>
    <w:rsid w:val="008C25AC"/>
  </w:style>
  <w:style w:type="numbering" w:customStyle="1" w:styleId="NoList94">
    <w:name w:val="No List94"/>
    <w:next w:val="NoList"/>
    <w:semiHidden/>
    <w:rsid w:val="008C25AC"/>
  </w:style>
  <w:style w:type="numbering" w:customStyle="1" w:styleId="NoList134">
    <w:name w:val="No List134"/>
    <w:next w:val="NoList"/>
    <w:semiHidden/>
    <w:rsid w:val="008C25AC"/>
  </w:style>
  <w:style w:type="numbering" w:customStyle="1" w:styleId="NoList234">
    <w:name w:val="No List234"/>
    <w:next w:val="NoList"/>
    <w:semiHidden/>
    <w:rsid w:val="008C25AC"/>
  </w:style>
  <w:style w:type="numbering" w:customStyle="1" w:styleId="NoList104">
    <w:name w:val="No List104"/>
    <w:next w:val="NoList"/>
    <w:semiHidden/>
    <w:rsid w:val="008C25AC"/>
  </w:style>
  <w:style w:type="numbering" w:customStyle="1" w:styleId="NoList144">
    <w:name w:val="No List144"/>
    <w:next w:val="NoList"/>
    <w:semiHidden/>
    <w:rsid w:val="008C25AC"/>
  </w:style>
  <w:style w:type="numbering" w:customStyle="1" w:styleId="NoList244">
    <w:name w:val="No List244"/>
    <w:next w:val="NoList"/>
    <w:semiHidden/>
    <w:rsid w:val="008C25AC"/>
  </w:style>
  <w:style w:type="numbering" w:customStyle="1" w:styleId="NoList314">
    <w:name w:val="No List314"/>
    <w:next w:val="NoList"/>
    <w:semiHidden/>
    <w:rsid w:val="008C25AC"/>
  </w:style>
  <w:style w:type="numbering" w:customStyle="1" w:styleId="NoList414">
    <w:name w:val="No List414"/>
    <w:next w:val="NoList"/>
    <w:semiHidden/>
    <w:rsid w:val="008C25AC"/>
  </w:style>
  <w:style w:type="numbering" w:customStyle="1" w:styleId="NoList514">
    <w:name w:val="No List514"/>
    <w:next w:val="NoList"/>
    <w:semiHidden/>
    <w:rsid w:val="008C25AC"/>
  </w:style>
  <w:style w:type="numbering" w:customStyle="1" w:styleId="NoList154">
    <w:name w:val="No List154"/>
    <w:next w:val="NoList"/>
    <w:semiHidden/>
    <w:rsid w:val="008C25AC"/>
  </w:style>
  <w:style w:type="numbering" w:customStyle="1" w:styleId="NoList164">
    <w:name w:val="No List164"/>
    <w:next w:val="NoList"/>
    <w:semiHidden/>
    <w:rsid w:val="008C25AC"/>
  </w:style>
  <w:style w:type="numbering" w:customStyle="1" w:styleId="NoList1114">
    <w:name w:val="No List1114"/>
    <w:next w:val="NoList"/>
    <w:semiHidden/>
    <w:rsid w:val="008C25AC"/>
  </w:style>
  <w:style w:type="numbering" w:customStyle="1" w:styleId="NoList252">
    <w:name w:val="No List252"/>
    <w:next w:val="NoList"/>
    <w:semiHidden/>
    <w:rsid w:val="008C25AC"/>
  </w:style>
  <w:style w:type="numbering" w:customStyle="1" w:styleId="NoList322">
    <w:name w:val="No List322"/>
    <w:next w:val="NoList"/>
    <w:semiHidden/>
    <w:unhideWhenUsed/>
    <w:rsid w:val="008C25AC"/>
  </w:style>
  <w:style w:type="numbering" w:customStyle="1" w:styleId="1124">
    <w:name w:val="목록 없음112"/>
    <w:next w:val="NoList"/>
    <w:semiHidden/>
    <w:unhideWhenUsed/>
    <w:rsid w:val="008C25AC"/>
  </w:style>
  <w:style w:type="numbering" w:customStyle="1" w:styleId="2120">
    <w:name w:val="목록 없음212"/>
    <w:next w:val="NoList"/>
    <w:semiHidden/>
    <w:rsid w:val="008C25AC"/>
  </w:style>
  <w:style w:type="numbering" w:customStyle="1" w:styleId="NoList422">
    <w:name w:val="No List422"/>
    <w:next w:val="NoList"/>
    <w:semiHidden/>
    <w:unhideWhenUsed/>
    <w:rsid w:val="008C25AC"/>
  </w:style>
  <w:style w:type="numbering" w:customStyle="1" w:styleId="NoList522">
    <w:name w:val="No List522"/>
    <w:next w:val="NoList"/>
    <w:semiHidden/>
    <w:rsid w:val="008C25AC"/>
  </w:style>
  <w:style w:type="numbering" w:customStyle="1" w:styleId="NoList612">
    <w:name w:val="No List612"/>
    <w:next w:val="NoList"/>
    <w:semiHidden/>
    <w:rsid w:val="008C25AC"/>
  </w:style>
  <w:style w:type="numbering" w:customStyle="1" w:styleId="NoList712">
    <w:name w:val="No List712"/>
    <w:next w:val="NoList"/>
    <w:semiHidden/>
    <w:rsid w:val="008C25AC"/>
  </w:style>
  <w:style w:type="numbering" w:customStyle="1" w:styleId="NoList1122">
    <w:name w:val="No List1122"/>
    <w:next w:val="NoList"/>
    <w:semiHidden/>
    <w:rsid w:val="008C25AC"/>
  </w:style>
  <w:style w:type="numbering" w:customStyle="1" w:styleId="NoList2112">
    <w:name w:val="No List2112"/>
    <w:next w:val="NoList"/>
    <w:semiHidden/>
    <w:rsid w:val="008C25AC"/>
  </w:style>
  <w:style w:type="numbering" w:customStyle="1" w:styleId="NoList812">
    <w:name w:val="No List812"/>
    <w:next w:val="NoList"/>
    <w:semiHidden/>
    <w:rsid w:val="008C25AC"/>
  </w:style>
  <w:style w:type="numbering" w:customStyle="1" w:styleId="NoList1212">
    <w:name w:val="No List1212"/>
    <w:next w:val="NoList"/>
    <w:semiHidden/>
    <w:rsid w:val="008C25AC"/>
  </w:style>
  <w:style w:type="numbering" w:customStyle="1" w:styleId="NoList2212">
    <w:name w:val="No List2212"/>
    <w:next w:val="NoList"/>
    <w:semiHidden/>
    <w:rsid w:val="008C25AC"/>
  </w:style>
  <w:style w:type="numbering" w:customStyle="1" w:styleId="NoList912">
    <w:name w:val="No List912"/>
    <w:next w:val="NoList"/>
    <w:semiHidden/>
    <w:rsid w:val="008C25AC"/>
  </w:style>
  <w:style w:type="numbering" w:customStyle="1" w:styleId="NoList1312">
    <w:name w:val="No List1312"/>
    <w:next w:val="NoList"/>
    <w:semiHidden/>
    <w:rsid w:val="008C25AC"/>
  </w:style>
  <w:style w:type="numbering" w:customStyle="1" w:styleId="NoList2312">
    <w:name w:val="No List2312"/>
    <w:next w:val="NoList"/>
    <w:semiHidden/>
    <w:rsid w:val="008C25AC"/>
  </w:style>
  <w:style w:type="numbering" w:customStyle="1" w:styleId="NoList1012">
    <w:name w:val="No List1012"/>
    <w:next w:val="NoList"/>
    <w:semiHidden/>
    <w:rsid w:val="008C25AC"/>
  </w:style>
  <w:style w:type="numbering" w:customStyle="1" w:styleId="NoList1412">
    <w:name w:val="No List1412"/>
    <w:next w:val="NoList"/>
    <w:semiHidden/>
    <w:rsid w:val="008C25AC"/>
  </w:style>
  <w:style w:type="numbering" w:customStyle="1" w:styleId="NoList2412">
    <w:name w:val="No List2412"/>
    <w:next w:val="NoList"/>
    <w:semiHidden/>
    <w:rsid w:val="008C25AC"/>
  </w:style>
  <w:style w:type="numbering" w:customStyle="1" w:styleId="NoList3112">
    <w:name w:val="No List3112"/>
    <w:next w:val="NoList"/>
    <w:semiHidden/>
    <w:rsid w:val="008C25AC"/>
  </w:style>
  <w:style w:type="numbering" w:customStyle="1" w:styleId="NoList4112">
    <w:name w:val="No List4112"/>
    <w:next w:val="NoList"/>
    <w:semiHidden/>
    <w:rsid w:val="008C25AC"/>
  </w:style>
  <w:style w:type="numbering" w:customStyle="1" w:styleId="NoList5112">
    <w:name w:val="No List5112"/>
    <w:next w:val="NoList"/>
    <w:semiHidden/>
    <w:rsid w:val="008C25AC"/>
  </w:style>
  <w:style w:type="numbering" w:customStyle="1" w:styleId="NoList1512">
    <w:name w:val="No List1512"/>
    <w:next w:val="NoList"/>
    <w:semiHidden/>
    <w:rsid w:val="008C25AC"/>
  </w:style>
  <w:style w:type="numbering" w:customStyle="1" w:styleId="NoList1612">
    <w:name w:val="No List1612"/>
    <w:next w:val="NoList"/>
    <w:semiHidden/>
    <w:rsid w:val="008C25AC"/>
  </w:style>
  <w:style w:type="numbering" w:customStyle="1" w:styleId="NoList11112">
    <w:name w:val="No List11112"/>
    <w:next w:val="NoList"/>
    <w:semiHidden/>
    <w:rsid w:val="008C25AC"/>
  </w:style>
  <w:style w:type="numbering" w:customStyle="1" w:styleId="NoList192">
    <w:name w:val="No List192"/>
    <w:next w:val="NoList"/>
    <w:uiPriority w:val="99"/>
    <w:semiHidden/>
    <w:unhideWhenUsed/>
    <w:rsid w:val="008C25AC"/>
  </w:style>
  <w:style w:type="numbering" w:customStyle="1" w:styleId="NoList1102">
    <w:name w:val="No List1102"/>
    <w:next w:val="NoList"/>
    <w:uiPriority w:val="99"/>
    <w:semiHidden/>
    <w:rsid w:val="008C25AC"/>
  </w:style>
  <w:style w:type="numbering" w:customStyle="1" w:styleId="NoList262">
    <w:name w:val="No List262"/>
    <w:next w:val="NoList"/>
    <w:semiHidden/>
    <w:rsid w:val="008C25AC"/>
  </w:style>
  <w:style w:type="numbering" w:customStyle="1" w:styleId="NoList332">
    <w:name w:val="No List332"/>
    <w:next w:val="NoList"/>
    <w:semiHidden/>
    <w:unhideWhenUsed/>
    <w:rsid w:val="008C25AC"/>
  </w:style>
  <w:style w:type="numbering" w:customStyle="1" w:styleId="1222">
    <w:name w:val="목록 없음122"/>
    <w:next w:val="NoList"/>
    <w:semiHidden/>
    <w:unhideWhenUsed/>
    <w:rsid w:val="008C25AC"/>
  </w:style>
  <w:style w:type="numbering" w:customStyle="1" w:styleId="2220">
    <w:name w:val="목록 없음222"/>
    <w:next w:val="NoList"/>
    <w:semiHidden/>
    <w:rsid w:val="008C25AC"/>
  </w:style>
  <w:style w:type="numbering" w:customStyle="1" w:styleId="NoList432">
    <w:name w:val="No List432"/>
    <w:next w:val="NoList"/>
    <w:semiHidden/>
    <w:unhideWhenUsed/>
    <w:rsid w:val="008C25AC"/>
  </w:style>
  <w:style w:type="numbering" w:customStyle="1" w:styleId="NoList532">
    <w:name w:val="No List532"/>
    <w:next w:val="NoList"/>
    <w:semiHidden/>
    <w:rsid w:val="008C25AC"/>
  </w:style>
  <w:style w:type="numbering" w:customStyle="1" w:styleId="NoList622">
    <w:name w:val="No List622"/>
    <w:next w:val="NoList"/>
    <w:semiHidden/>
    <w:rsid w:val="008C25AC"/>
  </w:style>
  <w:style w:type="numbering" w:customStyle="1" w:styleId="NoList722">
    <w:name w:val="No List722"/>
    <w:next w:val="NoList"/>
    <w:semiHidden/>
    <w:rsid w:val="008C25AC"/>
  </w:style>
  <w:style w:type="numbering" w:customStyle="1" w:styleId="NoList1132">
    <w:name w:val="No List1132"/>
    <w:next w:val="NoList"/>
    <w:semiHidden/>
    <w:rsid w:val="008C25AC"/>
  </w:style>
  <w:style w:type="numbering" w:customStyle="1" w:styleId="NoList2122">
    <w:name w:val="No List2122"/>
    <w:next w:val="NoList"/>
    <w:semiHidden/>
    <w:rsid w:val="008C25AC"/>
  </w:style>
  <w:style w:type="numbering" w:customStyle="1" w:styleId="NoList822">
    <w:name w:val="No List822"/>
    <w:next w:val="NoList"/>
    <w:semiHidden/>
    <w:rsid w:val="008C25AC"/>
  </w:style>
  <w:style w:type="numbering" w:customStyle="1" w:styleId="NoList1222">
    <w:name w:val="No List1222"/>
    <w:next w:val="NoList"/>
    <w:semiHidden/>
    <w:rsid w:val="008C25AC"/>
  </w:style>
  <w:style w:type="numbering" w:customStyle="1" w:styleId="NoList2222">
    <w:name w:val="No List2222"/>
    <w:next w:val="NoList"/>
    <w:semiHidden/>
    <w:rsid w:val="008C25AC"/>
  </w:style>
  <w:style w:type="numbering" w:customStyle="1" w:styleId="NoList922">
    <w:name w:val="No List922"/>
    <w:next w:val="NoList"/>
    <w:semiHidden/>
    <w:rsid w:val="008C25AC"/>
  </w:style>
  <w:style w:type="numbering" w:customStyle="1" w:styleId="NoList1322">
    <w:name w:val="No List1322"/>
    <w:next w:val="NoList"/>
    <w:semiHidden/>
    <w:rsid w:val="008C25AC"/>
  </w:style>
  <w:style w:type="numbering" w:customStyle="1" w:styleId="NoList2322">
    <w:name w:val="No List2322"/>
    <w:next w:val="NoList"/>
    <w:semiHidden/>
    <w:rsid w:val="008C25AC"/>
  </w:style>
  <w:style w:type="numbering" w:customStyle="1" w:styleId="NoList1022">
    <w:name w:val="No List1022"/>
    <w:next w:val="NoList"/>
    <w:semiHidden/>
    <w:rsid w:val="008C25AC"/>
  </w:style>
  <w:style w:type="numbering" w:customStyle="1" w:styleId="NoList1422">
    <w:name w:val="No List1422"/>
    <w:next w:val="NoList"/>
    <w:semiHidden/>
    <w:rsid w:val="008C25AC"/>
  </w:style>
  <w:style w:type="numbering" w:customStyle="1" w:styleId="NoList2422">
    <w:name w:val="No List2422"/>
    <w:next w:val="NoList"/>
    <w:semiHidden/>
    <w:rsid w:val="008C25AC"/>
  </w:style>
  <w:style w:type="numbering" w:customStyle="1" w:styleId="NoList3122">
    <w:name w:val="No List3122"/>
    <w:next w:val="NoList"/>
    <w:semiHidden/>
    <w:rsid w:val="008C25AC"/>
  </w:style>
  <w:style w:type="numbering" w:customStyle="1" w:styleId="NoList4122">
    <w:name w:val="No List4122"/>
    <w:next w:val="NoList"/>
    <w:semiHidden/>
    <w:rsid w:val="008C25AC"/>
  </w:style>
  <w:style w:type="numbering" w:customStyle="1" w:styleId="NoList5122">
    <w:name w:val="No List5122"/>
    <w:next w:val="NoList"/>
    <w:semiHidden/>
    <w:rsid w:val="008C25AC"/>
  </w:style>
  <w:style w:type="numbering" w:customStyle="1" w:styleId="NoList1522">
    <w:name w:val="No List1522"/>
    <w:next w:val="NoList"/>
    <w:semiHidden/>
    <w:rsid w:val="008C25AC"/>
  </w:style>
  <w:style w:type="numbering" w:customStyle="1" w:styleId="NoList1622">
    <w:name w:val="No List1622"/>
    <w:next w:val="NoList"/>
    <w:semiHidden/>
    <w:rsid w:val="008C25AC"/>
  </w:style>
  <w:style w:type="numbering" w:customStyle="1" w:styleId="NoList11122">
    <w:name w:val="No List11122"/>
    <w:next w:val="NoList"/>
    <w:semiHidden/>
    <w:rsid w:val="008C25AC"/>
  </w:style>
  <w:style w:type="numbering" w:customStyle="1" w:styleId="227">
    <w:name w:val="无列表22"/>
    <w:next w:val="NoList"/>
    <w:uiPriority w:val="99"/>
    <w:semiHidden/>
    <w:unhideWhenUsed/>
    <w:rsid w:val="008C25AC"/>
  </w:style>
  <w:style w:type="numbering" w:customStyle="1" w:styleId="325">
    <w:name w:val="无列表32"/>
    <w:next w:val="NoList"/>
    <w:uiPriority w:val="99"/>
    <w:semiHidden/>
    <w:unhideWhenUsed/>
    <w:rsid w:val="008C25AC"/>
  </w:style>
  <w:style w:type="numbering" w:customStyle="1" w:styleId="NoList202">
    <w:name w:val="No List202"/>
    <w:next w:val="NoList"/>
    <w:semiHidden/>
    <w:rsid w:val="008C25AC"/>
  </w:style>
  <w:style w:type="numbering" w:customStyle="1" w:styleId="NoList272">
    <w:name w:val="No List272"/>
    <w:next w:val="NoList"/>
    <w:uiPriority w:val="99"/>
    <w:semiHidden/>
    <w:unhideWhenUsed/>
    <w:rsid w:val="008C25AC"/>
  </w:style>
  <w:style w:type="numbering" w:customStyle="1" w:styleId="NoList282">
    <w:name w:val="No List282"/>
    <w:next w:val="NoList"/>
    <w:uiPriority w:val="99"/>
    <w:semiHidden/>
    <w:unhideWhenUsed/>
    <w:rsid w:val="008C25AC"/>
  </w:style>
  <w:style w:type="numbering" w:customStyle="1" w:styleId="NoList291">
    <w:name w:val="No List291"/>
    <w:next w:val="NoList"/>
    <w:uiPriority w:val="99"/>
    <w:semiHidden/>
    <w:unhideWhenUsed/>
    <w:rsid w:val="008C25AC"/>
  </w:style>
  <w:style w:type="numbering" w:customStyle="1" w:styleId="NoList1141">
    <w:name w:val="No List1141"/>
    <w:next w:val="NoList"/>
    <w:semiHidden/>
    <w:rsid w:val="008C25AC"/>
  </w:style>
  <w:style w:type="numbering" w:customStyle="1" w:styleId="NoList2101">
    <w:name w:val="No List2101"/>
    <w:next w:val="NoList"/>
    <w:semiHidden/>
    <w:rsid w:val="008C25AC"/>
  </w:style>
  <w:style w:type="numbering" w:customStyle="1" w:styleId="NoList341">
    <w:name w:val="No List341"/>
    <w:next w:val="NoList"/>
    <w:semiHidden/>
    <w:unhideWhenUsed/>
    <w:rsid w:val="008C25AC"/>
  </w:style>
  <w:style w:type="numbering" w:customStyle="1" w:styleId="1311">
    <w:name w:val="목록 없음131"/>
    <w:next w:val="NoList"/>
    <w:semiHidden/>
    <w:unhideWhenUsed/>
    <w:rsid w:val="008C25AC"/>
  </w:style>
  <w:style w:type="numbering" w:customStyle="1" w:styleId="2310">
    <w:name w:val="목록 없음231"/>
    <w:next w:val="NoList"/>
    <w:semiHidden/>
    <w:rsid w:val="008C25AC"/>
  </w:style>
  <w:style w:type="numbering" w:customStyle="1" w:styleId="NoList441">
    <w:name w:val="No List441"/>
    <w:next w:val="NoList"/>
    <w:semiHidden/>
    <w:unhideWhenUsed/>
    <w:rsid w:val="008C25AC"/>
  </w:style>
  <w:style w:type="numbering" w:customStyle="1" w:styleId="NoList541">
    <w:name w:val="No List541"/>
    <w:next w:val="NoList"/>
    <w:semiHidden/>
    <w:rsid w:val="008C25AC"/>
  </w:style>
  <w:style w:type="numbering" w:customStyle="1" w:styleId="NoList631">
    <w:name w:val="No List631"/>
    <w:next w:val="NoList"/>
    <w:semiHidden/>
    <w:rsid w:val="008C25AC"/>
  </w:style>
  <w:style w:type="numbering" w:customStyle="1" w:styleId="NoList731">
    <w:name w:val="No List731"/>
    <w:next w:val="NoList"/>
    <w:semiHidden/>
    <w:rsid w:val="008C25AC"/>
  </w:style>
  <w:style w:type="numbering" w:customStyle="1" w:styleId="NoList1151">
    <w:name w:val="No List1151"/>
    <w:next w:val="NoList"/>
    <w:semiHidden/>
    <w:rsid w:val="008C25AC"/>
  </w:style>
  <w:style w:type="numbering" w:customStyle="1" w:styleId="NoList2131">
    <w:name w:val="No List2131"/>
    <w:next w:val="NoList"/>
    <w:semiHidden/>
    <w:rsid w:val="008C25AC"/>
  </w:style>
  <w:style w:type="numbering" w:customStyle="1" w:styleId="NoList831">
    <w:name w:val="No List831"/>
    <w:next w:val="NoList"/>
    <w:semiHidden/>
    <w:rsid w:val="008C25AC"/>
  </w:style>
  <w:style w:type="numbering" w:customStyle="1" w:styleId="NoList1231">
    <w:name w:val="No List1231"/>
    <w:next w:val="NoList"/>
    <w:semiHidden/>
    <w:rsid w:val="008C25AC"/>
  </w:style>
  <w:style w:type="numbering" w:customStyle="1" w:styleId="NoList2231">
    <w:name w:val="No List2231"/>
    <w:next w:val="NoList"/>
    <w:semiHidden/>
    <w:rsid w:val="008C25AC"/>
  </w:style>
  <w:style w:type="numbering" w:customStyle="1" w:styleId="NoList931">
    <w:name w:val="No List931"/>
    <w:next w:val="NoList"/>
    <w:semiHidden/>
    <w:rsid w:val="008C25AC"/>
  </w:style>
  <w:style w:type="numbering" w:customStyle="1" w:styleId="NoList1331">
    <w:name w:val="No List1331"/>
    <w:next w:val="NoList"/>
    <w:semiHidden/>
    <w:rsid w:val="008C25AC"/>
  </w:style>
  <w:style w:type="numbering" w:customStyle="1" w:styleId="NoList2331">
    <w:name w:val="No List2331"/>
    <w:next w:val="NoList"/>
    <w:semiHidden/>
    <w:rsid w:val="008C25AC"/>
  </w:style>
  <w:style w:type="numbering" w:customStyle="1" w:styleId="NoList1031">
    <w:name w:val="No List1031"/>
    <w:next w:val="NoList"/>
    <w:semiHidden/>
    <w:rsid w:val="008C25AC"/>
  </w:style>
  <w:style w:type="numbering" w:customStyle="1" w:styleId="NoList1431">
    <w:name w:val="No List1431"/>
    <w:next w:val="NoList"/>
    <w:semiHidden/>
    <w:rsid w:val="008C25AC"/>
  </w:style>
  <w:style w:type="numbering" w:customStyle="1" w:styleId="NoList2431">
    <w:name w:val="No List2431"/>
    <w:next w:val="NoList"/>
    <w:semiHidden/>
    <w:rsid w:val="008C25AC"/>
  </w:style>
  <w:style w:type="numbering" w:customStyle="1" w:styleId="NoList3131">
    <w:name w:val="No List3131"/>
    <w:next w:val="NoList"/>
    <w:semiHidden/>
    <w:rsid w:val="008C25AC"/>
  </w:style>
  <w:style w:type="numbering" w:customStyle="1" w:styleId="NoList4131">
    <w:name w:val="No List4131"/>
    <w:next w:val="NoList"/>
    <w:semiHidden/>
    <w:rsid w:val="008C25AC"/>
  </w:style>
  <w:style w:type="numbering" w:customStyle="1" w:styleId="NoList5131">
    <w:name w:val="No List5131"/>
    <w:next w:val="NoList"/>
    <w:semiHidden/>
    <w:rsid w:val="008C25AC"/>
  </w:style>
  <w:style w:type="numbering" w:customStyle="1" w:styleId="NoList1531">
    <w:name w:val="No List1531"/>
    <w:next w:val="NoList"/>
    <w:semiHidden/>
    <w:rsid w:val="008C25AC"/>
  </w:style>
  <w:style w:type="numbering" w:customStyle="1" w:styleId="NoList1631">
    <w:name w:val="No List1631"/>
    <w:next w:val="NoList"/>
    <w:semiHidden/>
    <w:rsid w:val="008C25AC"/>
  </w:style>
  <w:style w:type="numbering" w:customStyle="1" w:styleId="NoList11131">
    <w:name w:val="No List11131"/>
    <w:next w:val="NoList"/>
    <w:semiHidden/>
    <w:rsid w:val="008C25AC"/>
  </w:style>
  <w:style w:type="numbering" w:customStyle="1" w:styleId="NoList1711">
    <w:name w:val="No List1711"/>
    <w:next w:val="NoList"/>
    <w:uiPriority w:val="99"/>
    <w:semiHidden/>
    <w:unhideWhenUsed/>
    <w:rsid w:val="008C25AC"/>
  </w:style>
  <w:style w:type="numbering" w:customStyle="1" w:styleId="NoList1811">
    <w:name w:val="No List1811"/>
    <w:next w:val="NoList"/>
    <w:uiPriority w:val="99"/>
    <w:semiHidden/>
    <w:rsid w:val="008C25AC"/>
  </w:style>
  <w:style w:type="numbering" w:customStyle="1" w:styleId="NoList2511">
    <w:name w:val="No List2511"/>
    <w:next w:val="NoList"/>
    <w:semiHidden/>
    <w:rsid w:val="008C25AC"/>
  </w:style>
  <w:style w:type="numbering" w:customStyle="1" w:styleId="NoList3211">
    <w:name w:val="No List3211"/>
    <w:next w:val="NoList"/>
    <w:semiHidden/>
    <w:unhideWhenUsed/>
    <w:rsid w:val="008C25AC"/>
  </w:style>
  <w:style w:type="numbering" w:customStyle="1" w:styleId="11112">
    <w:name w:val="목록 없음1111"/>
    <w:next w:val="NoList"/>
    <w:semiHidden/>
    <w:unhideWhenUsed/>
    <w:rsid w:val="008C25AC"/>
  </w:style>
  <w:style w:type="numbering" w:customStyle="1" w:styleId="2111">
    <w:name w:val="목록 없음2111"/>
    <w:next w:val="NoList"/>
    <w:semiHidden/>
    <w:rsid w:val="008C25AC"/>
  </w:style>
  <w:style w:type="numbering" w:customStyle="1" w:styleId="NoList4211">
    <w:name w:val="No List4211"/>
    <w:next w:val="NoList"/>
    <w:semiHidden/>
    <w:unhideWhenUsed/>
    <w:rsid w:val="008C25AC"/>
  </w:style>
  <w:style w:type="numbering" w:customStyle="1" w:styleId="NoList5211">
    <w:name w:val="No List5211"/>
    <w:next w:val="NoList"/>
    <w:semiHidden/>
    <w:rsid w:val="008C25AC"/>
  </w:style>
  <w:style w:type="numbering" w:customStyle="1" w:styleId="NoList6111">
    <w:name w:val="No List6111"/>
    <w:next w:val="NoList"/>
    <w:semiHidden/>
    <w:rsid w:val="008C25AC"/>
  </w:style>
  <w:style w:type="numbering" w:customStyle="1" w:styleId="NoList7111">
    <w:name w:val="No List7111"/>
    <w:next w:val="NoList"/>
    <w:semiHidden/>
    <w:rsid w:val="008C25AC"/>
  </w:style>
  <w:style w:type="numbering" w:customStyle="1" w:styleId="NoList11211">
    <w:name w:val="No List11211"/>
    <w:next w:val="NoList"/>
    <w:semiHidden/>
    <w:rsid w:val="008C25AC"/>
  </w:style>
  <w:style w:type="numbering" w:customStyle="1" w:styleId="NoList21111">
    <w:name w:val="No List21111"/>
    <w:next w:val="NoList"/>
    <w:semiHidden/>
    <w:rsid w:val="008C25AC"/>
  </w:style>
  <w:style w:type="numbering" w:customStyle="1" w:styleId="NoList8111">
    <w:name w:val="No List8111"/>
    <w:next w:val="NoList"/>
    <w:semiHidden/>
    <w:rsid w:val="008C25AC"/>
  </w:style>
  <w:style w:type="numbering" w:customStyle="1" w:styleId="NoList12111">
    <w:name w:val="No List12111"/>
    <w:next w:val="NoList"/>
    <w:semiHidden/>
    <w:rsid w:val="008C25AC"/>
  </w:style>
  <w:style w:type="numbering" w:customStyle="1" w:styleId="NoList22111">
    <w:name w:val="No List22111"/>
    <w:next w:val="NoList"/>
    <w:semiHidden/>
    <w:rsid w:val="008C25AC"/>
  </w:style>
  <w:style w:type="numbering" w:customStyle="1" w:styleId="NoList9111">
    <w:name w:val="No List9111"/>
    <w:next w:val="NoList"/>
    <w:semiHidden/>
    <w:rsid w:val="008C25AC"/>
  </w:style>
  <w:style w:type="numbering" w:customStyle="1" w:styleId="NoList13111">
    <w:name w:val="No List13111"/>
    <w:next w:val="NoList"/>
    <w:semiHidden/>
    <w:rsid w:val="008C25AC"/>
  </w:style>
  <w:style w:type="numbering" w:customStyle="1" w:styleId="NoList23111">
    <w:name w:val="No List23111"/>
    <w:next w:val="NoList"/>
    <w:semiHidden/>
    <w:rsid w:val="008C25AC"/>
  </w:style>
  <w:style w:type="numbering" w:customStyle="1" w:styleId="NoList10111">
    <w:name w:val="No List10111"/>
    <w:next w:val="NoList"/>
    <w:semiHidden/>
    <w:rsid w:val="008C25AC"/>
  </w:style>
  <w:style w:type="numbering" w:customStyle="1" w:styleId="NoList14111">
    <w:name w:val="No List14111"/>
    <w:next w:val="NoList"/>
    <w:semiHidden/>
    <w:rsid w:val="008C25AC"/>
  </w:style>
  <w:style w:type="numbering" w:customStyle="1" w:styleId="NoList24111">
    <w:name w:val="No List24111"/>
    <w:next w:val="NoList"/>
    <w:semiHidden/>
    <w:rsid w:val="008C25AC"/>
  </w:style>
  <w:style w:type="numbering" w:customStyle="1" w:styleId="NoList31111">
    <w:name w:val="No List31111"/>
    <w:next w:val="NoList"/>
    <w:semiHidden/>
    <w:rsid w:val="008C25AC"/>
  </w:style>
  <w:style w:type="numbering" w:customStyle="1" w:styleId="NoList41111">
    <w:name w:val="No List41111"/>
    <w:next w:val="NoList"/>
    <w:semiHidden/>
    <w:rsid w:val="008C25AC"/>
  </w:style>
  <w:style w:type="numbering" w:customStyle="1" w:styleId="NoList51111">
    <w:name w:val="No List51111"/>
    <w:next w:val="NoList"/>
    <w:semiHidden/>
    <w:rsid w:val="008C25AC"/>
  </w:style>
  <w:style w:type="numbering" w:customStyle="1" w:styleId="NoList15111">
    <w:name w:val="No List15111"/>
    <w:next w:val="NoList"/>
    <w:semiHidden/>
    <w:rsid w:val="008C25AC"/>
  </w:style>
  <w:style w:type="numbering" w:customStyle="1" w:styleId="NoList16111">
    <w:name w:val="No List16111"/>
    <w:next w:val="NoList"/>
    <w:semiHidden/>
    <w:rsid w:val="008C25AC"/>
  </w:style>
  <w:style w:type="numbering" w:customStyle="1" w:styleId="NoList111111">
    <w:name w:val="No List111111"/>
    <w:next w:val="NoList"/>
    <w:semiHidden/>
    <w:rsid w:val="008C25AC"/>
  </w:style>
  <w:style w:type="numbering" w:customStyle="1" w:styleId="NoList1911">
    <w:name w:val="No List1911"/>
    <w:next w:val="NoList"/>
    <w:uiPriority w:val="99"/>
    <w:semiHidden/>
    <w:unhideWhenUsed/>
    <w:rsid w:val="008C25AC"/>
  </w:style>
  <w:style w:type="numbering" w:customStyle="1" w:styleId="NoList11011">
    <w:name w:val="No List11011"/>
    <w:next w:val="NoList"/>
    <w:uiPriority w:val="99"/>
    <w:semiHidden/>
    <w:rsid w:val="008C25AC"/>
  </w:style>
  <w:style w:type="numbering" w:customStyle="1" w:styleId="NoList2611">
    <w:name w:val="No List2611"/>
    <w:next w:val="NoList"/>
    <w:semiHidden/>
    <w:rsid w:val="008C25AC"/>
  </w:style>
  <w:style w:type="numbering" w:customStyle="1" w:styleId="NoList3311">
    <w:name w:val="No List3311"/>
    <w:next w:val="NoList"/>
    <w:semiHidden/>
    <w:unhideWhenUsed/>
    <w:rsid w:val="008C25AC"/>
  </w:style>
  <w:style w:type="numbering" w:customStyle="1" w:styleId="12110">
    <w:name w:val="목록 없음1211"/>
    <w:next w:val="NoList"/>
    <w:semiHidden/>
    <w:unhideWhenUsed/>
    <w:rsid w:val="008C25AC"/>
  </w:style>
  <w:style w:type="numbering" w:customStyle="1" w:styleId="2211">
    <w:name w:val="목록 없음2211"/>
    <w:next w:val="NoList"/>
    <w:semiHidden/>
    <w:rsid w:val="008C25AC"/>
  </w:style>
  <w:style w:type="numbering" w:customStyle="1" w:styleId="NoList4311">
    <w:name w:val="No List4311"/>
    <w:next w:val="NoList"/>
    <w:semiHidden/>
    <w:unhideWhenUsed/>
    <w:rsid w:val="008C25AC"/>
  </w:style>
  <w:style w:type="numbering" w:customStyle="1" w:styleId="NoList5311">
    <w:name w:val="No List5311"/>
    <w:next w:val="NoList"/>
    <w:semiHidden/>
    <w:rsid w:val="008C25AC"/>
  </w:style>
  <w:style w:type="numbering" w:customStyle="1" w:styleId="NoList6211">
    <w:name w:val="No List6211"/>
    <w:next w:val="NoList"/>
    <w:semiHidden/>
    <w:rsid w:val="008C25AC"/>
  </w:style>
  <w:style w:type="numbering" w:customStyle="1" w:styleId="NoList7211">
    <w:name w:val="No List7211"/>
    <w:next w:val="NoList"/>
    <w:semiHidden/>
    <w:rsid w:val="008C25AC"/>
  </w:style>
  <w:style w:type="numbering" w:customStyle="1" w:styleId="NoList11311">
    <w:name w:val="No List11311"/>
    <w:next w:val="NoList"/>
    <w:semiHidden/>
    <w:rsid w:val="008C25AC"/>
  </w:style>
  <w:style w:type="numbering" w:customStyle="1" w:styleId="NoList21211">
    <w:name w:val="No List21211"/>
    <w:next w:val="NoList"/>
    <w:semiHidden/>
    <w:rsid w:val="008C25AC"/>
  </w:style>
  <w:style w:type="numbering" w:customStyle="1" w:styleId="NoList8211">
    <w:name w:val="No List8211"/>
    <w:next w:val="NoList"/>
    <w:semiHidden/>
    <w:rsid w:val="008C25AC"/>
  </w:style>
  <w:style w:type="numbering" w:customStyle="1" w:styleId="NoList12211">
    <w:name w:val="No List12211"/>
    <w:next w:val="NoList"/>
    <w:semiHidden/>
    <w:rsid w:val="008C25AC"/>
  </w:style>
  <w:style w:type="numbering" w:customStyle="1" w:styleId="NoList22211">
    <w:name w:val="No List22211"/>
    <w:next w:val="NoList"/>
    <w:semiHidden/>
    <w:rsid w:val="008C25AC"/>
  </w:style>
  <w:style w:type="numbering" w:customStyle="1" w:styleId="NoList9211">
    <w:name w:val="No List9211"/>
    <w:next w:val="NoList"/>
    <w:semiHidden/>
    <w:rsid w:val="008C25AC"/>
  </w:style>
  <w:style w:type="numbering" w:customStyle="1" w:styleId="NoList13211">
    <w:name w:val="No List13211"/>
    <w:next w:val="NoList"/>
    <w:semiHidden/>
    <w:rsid w:val="008C25AC"/>
  </w:style>
  <w:style w:type="numbering" w:customStyle="1" w:styleId="NoList23211">
    <w:name w:val="No List23211"/>
    <w:next w:val="NoList"/>
    <w:semiHidden/>
    <w:rsid w:val="008C25AC"/>
  </w:style>
  <w:style w:type="numbering" w:customStyle="1" w:styleId="NoList10211">
    <w:name w:val="No List10211"/>
    <w:next w:val="NoList"/>
    <w:semiHidden/>
    <w:rsid w:val="008C25AC"/>
  </w:style>
  <w:style w:type="numbering" w:customStyle="1" w:styleId="NoList14211">
    <w:name w:val="No List14211"/>
    <w:next w:val="NoList"/>
    <w:semiHidden/>
    <w:rsid w:val="008C25AC"/>
  </w:style>
  <w:style w:type="numbering" w:customStyle="1" w:styleId="NoList24211">
    <w:name w:val="No List24211"/>
    <w:next w:val="NoList"/>
    <w:semiHidden/>
    <w:rsid w:val="008C25AC"/>
  </w:style>
  <w:style w:type="numbering" w:customStyle="1" w:styleId="NoList31211">
    <w:name w:val="No List31211"/>
    <w:next w:val="NoList"/>
    <w:semiHidden/>
    <w:rsid w:val="008C25AC"/>
  </w:style>
  <w:style w:type="numbering" w:customStyle="1" w:styleId="NoList41211">
    <w:name w:val="No List41211"/>
    <w:next w:val="NoList"/>
    <w:semiHidden/>
    <w:rsid w:val="008C25AC"/>
  </w:style>
  <w:style w:type="numbering" w:customStyle="1" w:styleId="NoList51211">
    <w:name w:val="No List51211"/>
    <w:next w:val="NoList"/>
    <w:semiHidden/>
    <w:rsid w:val="008C25AC"/>
  </w:style>
  <w:style w:type="numbering" w:customStyle="1" w:styleId="NoList15211">
    <w:name w:val="No List15211"/>
    <w:next w:val="NoList"/>
    <w:semiHidden/>
    <w:rsid w:val="008C25AC"/>
  </w:style>
  <w:style w:type="numbering" w:customStyle="1" w:styleId="NoList16211">
    <w:name w:val="No List16211"/>
    <w:next w:val="NoList"/>
    <w:semiHidden/>
    <w:rsid w:val="008C25AC"/>
  </w:style>
  <w:style w:type="numbering" w:customStyle="1" w:styleId="12111">
    <w:name w:val="无列表1211"/>
    <w:next w:val="NoList"/>
    <w:semiHidden/>
    <w:rsid w:val="008C25AC"/>
  </w:style>
  <w:style w:type="numbering" w:customStyle="1" w:styleId="NoList111211">
    <w:name w:val="No List111211"/>
    <w:next w:val="NoList"/>
    <w:semiHidden/>
    <w:rsid w:val="008C25AC"/>
  </w:style>
  <w:style w:type="numbering" w:customStyle="1" w:styleId="2112">
    <w:name w:val="无列表211"/>
    <w:next w:val="NoList"/>
    <w:uiPriority w:val="99"/>
    <w:semiHidden/>
    <w:unhideWhenUsed/>
    <w:rsid w:val="008C25AC"/>
  </w:style>
  <w:style w:type="numbering" w:customStyle="1" w:styleId="3111">
    <w:name w:val="无列表311"/>
    <w:next w:val="NoList"/>
    <w:uiPriority w:val="99"/>
    <w:semiHidden/>
    <w:unhideWhenUsed/>
    <w:rsid w:val="008C25AC"/>
  </w:style>
  <w:style w:type="numbering" w:customStyle="1" w:styleId="NoList2011">
    <w:name w:val="No List2011"/>
    <w:next w:val="NoList"/>
    <w:semiHidden/>
    <w:rsid w:val="008C25AC"/>
  </w:style>
  <w:style w:type="numbering" w:customStyle="1" w:styleId="NoList2711">
    <w:name w:val="No List2711"/>
    <w:next w:val="NoList"/>
    <w:uiPriority w:val="99"/>
    <w:semiHidden/>
    <w:unhideWhenUsed/>
    <w:rsid w:val="008C25AC"/>
  </w:style>
  <w:style w:type="numbering" w:customStyle="1" w:styleId="NoList2811">
    <w:name w:val="No List2811"/>
    <w:next w:val="NoList"/>
    <w:uiPriority w:val="99"/>
    <w:semiHidden/>
    <w:unhideWhenUsed/>
    <w:rsid w:val="008C25AC"/>
  </w:style>
  <w:style w:type="table" w:customStyle="1" w:styleId="SGSTableBasic111">
    <w:name w:val="SGS Table Basic 111"/>
    <w:basedOn w:val="TableNormal"/>
    <w:next w:val="TableGrid"/>
    <w:rsid w:val="008C2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8C25AC"/>
    <w:pPr>
      <w:overflowPunct w:val="0"/>
      <w:autoSpaceDE w:val="0"/>
      <w:autoSpaceDN w:val="0"/>
      <w:adjustRightInd w:val="0"/>
      <w:spacing w:after="180"/>
      <w:textAlignment w:val="baseline"/>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e">
    <w:name w:val="変更箇所6"/>
    <w:hidden/>
    <w:uiPriority w:val="99"/>
    <w:semiHidden/>
    <w:rsid w:val="008C25AC"/>
    <w:rPr>
      <w:rFonts w:eastAsia="MS Mincho"/>
      <w:lang w:eastAsia="en-US"/>
    </w:rPr>
  </w:style>
  <w:style w:type="paragraph" w:customStyle="1" w:styleId="264">
    <w:name w:val="本文 26"/>
    <w:basedOn w:val="Normal"/>
    <w:uiPriority w:val="99"/>
    <w:rsid w:val="008C25AC"/>
    <w:pPr>
      <w:suppressAutoHyphens/>
      <w:spacing w:after="120"/>
    </w:pPr>
    <w:rPr>
      <w:rFonts w:eastAsia="MS Mincho" w:cs="CG Times (WN)"/>
      <w:lang w:eastAsia="ar-SA"/>
    </w:rPr>
  </w:style>
  <w:style w:type="paragraph" w:customStyle="1" w:styleId="362">
    <w:name w:val="本文 36"/>
    <w:basedOn w:val="Normal"/>
    <w:uiPriority w:val="99"/>
    <w:rsid w:val="008C25AC"/>
    <w:pPr>
      <w:suppressAutoHyphens/>
      <w:spacing w:after="120"/>
    </w:pPr>
    <w:rPr>
      <w:rFonts w:eastAsia="MS Mincho" w:cs="CG Times (WN)"/>
      <w:lang w:eastAsia="ar-SA"/>
    </w:rPr>
  </w:style>
  <w:style w:type="numbering" w:customStyle="1" w:styleId="2fe">
    <w:name w:val="リストなし2"/>
    <w:next w:val="NoList"/>
    <w:uiPriority w:val="99"/>
    <w:semiHidden/>
    <w:unhideWhenUsed/>
    <w:rsid w:val="008C25AC"/>
  </w:style>
  <w:style w:type="table" w:customStyle="1" w:styleId="SGSTableBasic13">
    <w:name w:val="SGS Table Basic 13"/>
    <w:basedOn w:val="TableNormal"/>
    <w:next w:val="TableGrid"/>
    <w:rsid w:val="008C25A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semiHidden/>
    <w:rsid w:val="008C25AC"/>
  </w:style>
  <w:style w:type="table" w:customStyle="1" w:styleId="TableGrid15">
    <w:name w:val="Table Grid15"/>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无列表19"/>
    <w:next w:val="NoList"/>
    <w:semiHidden/>
    <w:rsid w:val="008C25AC"/>
  </w:style>
  <w:style w:type="numbering" w:customStyle="1" w:styleId="191">
    <w:name w:val="リストなし19"/>
    <w:next w:val="NoList"/>
    <w:uiPriority w:val="99"/>
    <w:semiHidden/>
    <w:unhideWhenUsed/>
    <w:rsid w:val="008C25AC"/>
  </w:style>
  <w:style w:type="numbering" w:customStyle="1" w:styleId="NoList39">
    <w:name w:val="No List39"/>
    <w:next w:val="NoList"/>
    <w:semiHidden/>
    <w:rsid w:val="008C25AC"/>
  </w:style>
  <w:style w:type="numbering" w:customStyle="1" w:styleId="NoList48">
    <w:name w:val="No List48"/>
    <w:next w:val="NoList"/>
    <w:semiHidden/>
    <w:rsid w:val="008C25AC"/>
  </w:style>
  <w:style w:type="table" w:customStyle="1" w:styleId="TableGrid55">
    <w:name w:val="Table Grid55"/>
    <w:basedOn w:val="TableNormal"/>
    <w:next w:val="TableGrid"/>
    <w:rsid w:val="008C25AC"/>
    <w:pPr>
      <w:spacing w:after="180"/>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TableNormal"/>
    <w:rsid w:val="008C25AC"/>
    <w:rPr>
      <w:rFonts w:eastAsia="MS Mincho"/>
      <w:lang w:val="sv-SE" w:eastAsia="sv-SE"/>
    </w:rPr>
    <w:tblPr/>
  </w:style>
  <w:style w:type="table" w:customStyle="1" w:styleId="TableGrid113">
    <w:name w:val="Table Grid113"/>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semiHidden/>
    <w:rsid w:val="008C25AC"/>
  </w:style>
  <w:style w:type="numbering" w:customStyle="1" w:styleId="NoList128">
    <w:name w:val="No List128"/>
    <w:next w:val="NoList"/>
    <w:semiHidden/>
    <w:rsid w:val="008C25AC"/>
  </w:style>
  <w:style w:type="numbering" w:customStyle="1" w:styleId="1180">
    <w:name w:val="无列表118"/>
    <w:next w:val="NoList"/>
    <w:semiHidden/>
    <w:rsid w:val="008C25AC"/>
  </w:style>
  <w:style w:type="numbering" w:customStyle="1" w:styleId="NoList1115">
    <w:name w:val="No List1115"/>
    <w:next w:val="NoList"/>
    <w:semiHidden/>
    <w:rsid w:val="008C25AC"/>
  </w:style>
  <w:style w:type="numbering" w:customStyle="1" w:styleId="Style13">
    <w:name w:val="Style13"/>
    <w:uiPriority w:val="99"/>
    <w:rsid w:val="008C25AC"/>
  </w:style>
  <w:style w:type="numbering" w:customStyle="1" w:styleId="SGS3">
    <w:name w:val="SGS3"/>
    <w:uiPriority w:val="99"/>
    <w:rsid w:val="008C25AC"/>
  </w:style>
  <w:style w:type="table" w:customStyle="1" w:styleId="21a">
    <w:name w:val="表 (クラシック) 21"/>
    <w:basedOn w:val="TableNormal"/>
    <w:next w:val="TableClassic2"/>
    <w:rsid w:val="008C25AC"/>
    <w:rPr>
      <w:rFonts w:eastAsia="PMingLiU"/>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11a">
    <w:name w:val="表 (赤)  11"/>
    <w:basedOn w:val="TableNormal"/>
    <w:next w:val="LightShading-Accent2"/>
    <w:uiPriority w:val="30"/>
    <w:unhideWhenUsed/>
    <w:rsid w:val="008C25AC"/>
    <w:rPr>
      <w:rFonts w:ascii="Arial" w:eastAsia="PMingLiU" w:hAnsi="Arial"/>
      <w:b/>
      <w:bCs/>
      <w:i/>
      <w:iCs/>
      <w:color w:val="4F81BD"/>
      <w:lang w:bidi="x-none"/>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173">
    <w:name w:val="No List173"/>
    <w:next w:val="NoList"/>
    <w:uiPriority w:val="99"/>
    <w:semiHidden/>
    <w:unhideWhenUsed/>
    <w:rsid w:val="008C25AC"/>
  </w:style>
  <w:style w:type="numbering" w:customStyle="1" w:styleId="NoList183">
    <w:name w:val="No List183"/>
    <w:next w:val="NoList"/>
    <w:semiHidden/>
    <w:rsid w:val="008C25AC"/>
  </w:style>
  <w:style w:type="table" w:customStyle="1" w:styleId="Tabellengitternetz121">
    <w:name w:val="Tabellengitternetz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8C25AC"/>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无列表127"/>
    <w:next w:val="NoList"/>
    <w:semiHidden/>
    <w:rsid w:val="008C25AC"/>
  </w:style>
  <w:style w:type="table" w:customStyle="1" w:styleId="3120">
    <w:name w:val="网格型312"/>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リストなし116"/>
    <w:next w:val="NoList"/>
    <w:uiPriority w:val="99"/>
    <w:semiHidden/>
    <w:unhideWhenUsed/>
    <w:rsid w:val="008C25AC"/>
  </w:style>
  <w:style w:type="table" w:customStyle="1" w:styleId="TableGrid421">
    <w:name w:val="Table Grid421"/>
    <w:basedOn w:val="TableNormal"/>
    <w:next w:val="TableGrid"/>
    <w:rsid w:val="008C25AC"/>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rsid w:val="008C25AC"/>
    <w:pPr>
      <w:spacing w:after="180"/>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8C25AC"/>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8C25AC"/>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无列表1115"/>
    <w:next w:val="NoList"/>
    <w:semiHidden/>
    <w:rsid w:val="008C25AC"/>
  </w:style>
  <w:style w:type="numbering" w:customStyle="1" w:styleId="Style111">
    <w:name w:val="Style111"/>
    <w:uiPriority w:val="99"/>
    <w:rsid w:val="008C25AC"/>
  </w:style>
  <w:style w:type="numbering" w:customStyle="1" w:styleId="SGS11">
    <w:name w:val="SGS11"/>
    <w:uiPriority w:val="99"/>
    <w:rsid w:val="008C25AC"/>
  </w:style>
  <w:style w:type="table" w:customStyle="1" w:styleId="TableClassic212">
    <w:name w:val="Table Classic 212"/>
    <w:basedOn w:val="TableNormal"/>
    <w:next w:val="TableClassic2"/>
    <w:rsid w:val="008C25AC"/>
    <w:rPr>
      <w:rFonts w:eastAsia="PMingLiU"/>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List811">
    <w:name w:val="Table List 811"/>
    <w:basedOn w:val="TableNormal"/>
    <w:next w:val="TableList8"/>
    <w:rsid w:val="008C25AC"/>
    <w:rPr>
      <w:rFonts w:eastAsia="PMingLiU"/>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1">
    <w:name w:val="Table Classic 311"/>
    <w:basedOn w:val="TableNormal"/>
    <w:next w:val="TableClassic3"/>
    <w:rsid w:val="008C25AC"/>
    <w:rPr>
      <w:rFonts w:eastAsia="PMingLiU"/>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1">
    <w:name w:val="Colorful Grid - Accent 111"/>
    <w:basedOn w:val="TableNormal"/>
    <w:next w:val="ColorfulGrid-Accent1"/>
    <w:uiPriority w:val="29"/>
    <w:unhideWhenUsed/>
    <w:rsid w:val="008C25AC"/>
    <w:rPr>
      <w:rFonts w:ascii="Arial" w:eastAsia="PMingLiU" w:hAnsi="Arial"/>
      <w:i/>
      <w:iCs/>
      <w:color w:val="000000"/>
      <w:lang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1">
    <w:name w:val="Light Shading - Accent 211"/>
    <w:basedOn w:val="TableNormal"/>
    <w:next w:val="LightShading-Accent2"/>
    <w:uiPriority w:val="30"/>
    <w:unhideWhenUsed/>
    <w:rsid w:val="008C25AC"/>
    <w:rPr>
      <w:rFonts w:ascii="Arial" w:eastAsia="PMingLiU" w:hAnsi="Arial"/>
      <w:b/>
      <w:bCs/>
      <w:i/>
      <w:iCs/>
      <w:color w:val="4F81BD"/>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31">
    <w:name w:val="Tabellengitternetz1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无列表135"/>
    <w:next w:val="NoList"/>
    <w:semiHidden/>
    <w:rsid w:val="008C25AC"/>
  </w:style>
  <w:style w:type="numbering" w:customStyle="1" w:styleId="1250">
    <w:name w:val="リストなし125"/>
    <w:next w:val="NoList"/>
    <w:uiPriority w:val="99"/>
    <w:semiHidden/>
    <w:unhideWhenUsed/>
    <w:rsid w:val="008C25AC"/>
  </w:style>
  <w:style w:type="table" w:customStyle="1" w:styleId="TableGrid521">
    <w:name w:val="Table Grid521"/>
    <w:basedOn w:val="TableNormal"/>
    <w:next w:val="TableGrid"/>
    <w:rsid w:val="008C25AC"/>
    <w:pPr>
      <w:spacing w:after="180"/>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rsid w:val="008C25AC"/>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rsid w:val="008C25AC"/>
    <w:pPr>
      <w:overflowPunct w:val="0"/>
      <w:autoSpaceDE w:val="0"/>
      <w:autoSpaceDN w:val="0"/>
      <w:adjustRightInd w:val="0"/>
      <w:spacing w:after="180"/>
      <w:textAlignment w:val="baseline"/>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无列表1124"/>
    <w:next w:val="NoList"/>
    <w:semiHidden/>
    <w:rsid w:val="008C25AC"/>
  </w:style>
  <w:style w:type="numbering" w:customStyle="1" w:styleId="Style121">
    <w:name w:val="Style121"/>
    <w:uiPriority w:val="99"/>
    <w:rsid w:val="008C25AC"/>
  </w:style>
  <w:style w:type="numbering" w:customStyle="1" w:styleId="SGS21">
    <w:name w:val="SGS21"/>
    <w:uiPriority w:val="99"/>
    <w:rsid w:val="008C25AC"/>
  </w:style>
  <w:style w:type="table" w:customStyle="1" w:styleId="TableClassic221">
    <w:name w:val="Table Classic 221"/>
    <w:basedOn w:val="TableNormal"/>
    <w:next w:val="TableClassic2"/>
    <w:rsid w:val="008C25AC"/>
    <w:rPr>
      <w:rFonts w:eastAsia="PMingLiU"/>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character" w:customStyle="1" w:styleId="1ffe">
    <w:name w:val="フッター (文字)1"/>
    <w:aliases w:val="footer odd (文字)1,footer (文字)1,fo (文字)1,pie de página (文字)1"/>
    <w:semiHidden/>
    <w:rsid w:val="008C25AC"/>
    <w:rPr>
      <w:rFonts w:ascii="Times New Roman" w:eastAsia="Times New Roman" w:hAnsi="Times New Roman"/>
      <w:lang w:eastAsia="en-GB"/>
    </w:rPr>
  </w:style>
  <w:style w:type="character" w:customStyle="1" w:styleId="1fff">
    <w:name w:val="表題 (文字)1"/>
    <w:aliases w:val="Section Header (文字)1"/>
    <w:rsid w:val="008C25AC"/>
    <w:rPr>
      <w:rFonts w:ascii="Calibri Light" w:eastAsia="Yu Gothic Light" w:hAnsi="Calibri Light" w:cs="Times New Roman"/>
      <w:b/>
      <w:bCs/>
      <w:kern w:val="28"/>
      <w:sz w:val="32"/>
      <w:szCs w:val="32"/>
      <w:lang w:eastAsia="en-US"/>
    </w:rPr>
  </w:style>
  <w:style w:type="paragraph" w:customStyle="1" w:styleId="73">
    <w:name w:val="変更箇所7"/>
    <w:uiPriority w:val="99"/>
    <w:semiHidden/>
    <w:rsid w:val="008C25AC"/>
    <w:pPr>
      <w:autoSpaceDN w:val="0"/>
    </w:pPr>
    <w:rPr>
      <w:rFonts w:eastAsia="MS Mincho"/>
      <w:lang w:eastAsia="en-US"/>
    </w:rPr>
  </w:style>
  <w:style w:type="paragraph" w:customStyle="1" w:styleId="95">
    <w:name w:val="吹き出し9"/>
    <w:basedOn w:val="Normal"/>
    <w:uiPriority w:val="99"/>
    <w:rsid w:val="008C25AC"/>
    <w:pPr>
      <w:overflowPunct/>
      <w:autoSpaceDE/>
      <w:adjustRightInd/>
      <w:textAlignment w:val="auto"/>
    </w:pPr>
    <w:rPr>
      <w:rFonts w:ascii="Tahoma" w:eastAsia="MS Mincho" w:hAnsi="Tahoma" w:cs="Tahoma"/>
      <w:sz w:val="16"/>
      <w:szCs w:val="16"/>
      <w:lang w:eastAsia="zh-CN"/>
    </w:rPr>
  </w:style>
  <w:style w:type="paragraph" w:customStyle="1" w:styleId="74">
    <w:name w:val="図表番号7"/>
    <w:basedOn w:val="Normal"/>
    <w:uiPriority w:val="99"/>
    <w:rsid w:val="008C25AC"/>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75">
    <w:name w:val="段落番号7"/>
    <w:basedOn w:val="List"/>
    <w:uiPriority w:val="99"/>
    <w:rsid w:val="008C25AC"/>
    <w:pPr>
      <w:tabs>
        <w:tab w:val="num" w:pos="644"/>
      </w:tabs>
      <w:suppressAutoHyphens/>
      <w:overflowPunct/>
      <w:autoSpaceDE/>
      <w:adjustRightInd/>
      <w:ind w:left="644" w:hanging="360"/>
      <w:textAlignment w:val="auto"/>
    </w:pPr>
    <w:rPr>
      <w:rFonts w:ascii="CG Times (WN)" w:eastAsia="MS Mincho" w:hAnsi="CG Times (WN)" w:cs="CG Times (WN)"/>
      <w:lang w:eastAsia="ar-SA"/>
    </w:rPr>
  </w:style>
  <w:style w:type="paragraph" w:customStyle="1" w:styleId="270">
    <w:name w:val="段落番号 27"/>
    <w:basedOn w:val="75"/>
    <w:uiPriority w:val="99"/>
    <w:rsid w:val="008C25AC"/>
    <w:pPr>
      <w:ind w:left="851" w:hanging="284"/>
    </w:pPr>
  </w:style>
  <w:style w:type="paragraph" w:customStyle="1" w:styleId="76">
    <w:name w:val="箇条書き7"/>
    <w:basedOn w:val="List"/>
    <w:uiPriority w:val="99"/>
    <w:rsid w:val="008C25AC"/>
    <w:pPr>
      <w:tabs>
        <w:tab w:val="num" w:pos="644"/>
      </w:tabs>
      <w:suppressAutoHyphens/>
      <w:overflowPunct/>
      <w:autoSpaceDE/>
      <w:adjustRightInd/>
      <w:ind w:left="644" w:hanging="360"/>
      <w:textAlignment w:val="auto"/>
    </w:pPr>
    <w:rPr>
      <w:rFonts w:ascii="CG Times (WN)" w:eastAsia="MS Mincho" w:hAnsi="CG Times (WN)" w:cs="CG Times (WN)"/>
      <w:lang w:eastAsia="ar-SA"/>
    </w:rPr>
  </w:style>
  <w:style w:type="paragraph" w:customStyle="1" w:styleId="271">
    <w:name w:val="箇条書き 27"/>
    <w:basedOn w:val="76"/>
    <w:uiPriority w:val="99"/>
    <w:rsid w:val="008C25AC"/>
    <w:pPr>
      <w:tabs>
        <w:tab w:val="clear" w:pos="644"/>
        <w:tab w:val="num" w:pos="1494"/>
      </w:tabs>
      <w:ind w:left="851" w:hanging="284"/>
    </w:pPr>
  </w:style>
  <w:style w:type="paragraph" w:customStyle="1" w:styleId="370">
    <w:name w:val="箇条書き 37"/>
    <w:basedOn w:val="271"/>
    <w:uiPriority w:val="99"/>
    <w:rsid w:val="008C25AC"/>
    <w:pPr>
      <w:ind w:left="1135"/>
    </w:pPr>
  </w:style>
  <w:style w:type="paragraph" w:customStyle="1" w:styleId="272">
    <w:name w:val="一覧 27"/>
    <w:basedOn w:val="List"/>
    <w:uiPriority w:val="99"/>
    <w:rsid w:val="008C25AC"/>
    <w:pPr>
      <w:suppressAutoHyphens/>
      <w:overflowPunct/>
      <w:autoSpaceDE/>
      <w:adjustRightInd/>
      <w:ind w:left="851"/>
      <w:textAlignment w:val="auto"/>
    </w:pPr>
    <w:rPr>
      <w:rFonts w:ascii="CG Times (WN)" w:eastAsia="MS Mincho" w:hAnsi="CG Times (WN)" w:cs="CG Times (WN)"/>
      <w:lang w:eastAsia="ar-SA"/>
    </w:rPr>
  </w:style>
  <w:style w:type="paragraph" w:customStyle="1" w:styleId="371">
    <w:name w:val="一覧 37"/>
    <w:basedOn w:val="272"/>
    <w:uiPriority w:val="99"/>
    <w:rsid w:val="008C25AC"/>
    <w:pPr>
      <w:ind w:left="1135"/>
    </w:pPr>
  </w:style>
  <w:style w:type="paragraph" w:customStyle="1" w:styleId="470">
    <w:name w:val="一覧 47"/>
    <w:basedOn w:val="371"/>
    <w:uiPriority w:val="99"/>
    <w:rsid w:val="008C25AC"/>
    <w:pPr>
      <w:ind w:left="1418"/>
    </w:pPr>
  </w:style>
  <w:style w:type="paragraph" w:customStyle="1" w:styleId="570">
    <w:name w:val="一覧 57"/>
    <w:basedOn w:val="470"/>
    <w:uiPriority w:val="99"/>
    <w:rsid w:val="008C25AC"/>
    <w:pPr>
      <w:ind w:left="1702"/>
    </w:pPr>
  </w:style>
  <w:style w:type="paragraph" w:customStyle="1" w:styleId="471">
    <w:name w:val="箇条書き 47"/>
    <w:basedOn w:val="370"/>
    <w:uiPriority w:val="99"/>
    <w:rsid w:val="008C25AC"/>
    <w:pPr>
      <w:ind w:left="1418"/>
    </w:pPr>
  </w:style>
  <w:style w:type="paragraph" w:customStyle="1" w:styleId="571">
    <w:name w:val="箇条書き 57"/>
    <w:basedOn w:val="471"/>
    <w:uiPriority w:val="99"/>
    <w:rsid w:val="008C25AC"/>
    <w:pPr>
      <w:ind w:left="1702"/>
    </w:pPr>
  </w:style>
  <w:style w:type="paragraph" w:customStyle="1" w:styleId="77">
    <w:name w:val="コメント文字列7"/>
    <w:basedOn w:val="Normal"/>
    <w:uiPriority w:val="99"/>
    <w:rsid w:val="008C25AC"/>
    <w:pPr>
      <w:suppressAutoHyphens/>
      <w:overflowPunct/>
      <w:autoSpaceDE/>
      <w:adjustRightInd/>
      <w:textAlignment w:val="auto"/>
    </w:pPr>
    <w:rPr>
      <w:rFonts w:eastAsia="MS Mincho" w:cs="CG Times (WN)"/>
      <w:lang w:eastAsia="ar-SA"/>
    </w:rPr>
  </w:style>
  <w:style w:type="paragraph" w:customStyle="1" w:styleId="78">
    <w:name w:val="コメント内容7"/>
    <w:basedOn w:val="77"/>
    <w:next w:val="77"/>
    <w:uiPriority w:val="99"/>
    <w:rsid w:val="008C25AC"/>
  </w:style>
  <w:style w:type="paragraph" w:customStyle="1" w:styleId="79">
    <w:name w:val="見出しマップ7"/>
    <w:basedOn w:val="Normal"/>
    <w:uiPriority w:val="99"/>
    <w:rsid w:val="008C25AC"/>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7a">
    <w:name w:val="書式なし7"/>
    <w:basedOn w:val="Normal"/>
    <w:uiPriority w:val="99"/>
    <w:rsid w:val="008C25AC"/>
    <w:pPr>
      <w:suppressAutoHyphens/>
      <w:overflowPunct/>
      <w:autoSpaceDE/>
      <w:adjustRightInd/>
      <w:textAlignment w:val="auto"/>
    </w:pPr>
    <w:rPr>
      <w:rFonts w:ascii="Courier New" w:eastAsia="MS Mincho" w:hAnsi="Courier New" w:cs="CG Times (WN)"/>
      <w:lang w:val="nb-NO" w:eastAsia="ar-SA"/>
    </w:rPr>
  </w:style>
  <w:style w:type="paragraph" w:customStyle="1" w:styleId="Web7">
    <w:name w:val="標準 (Web)7"/>
    <w:basedOn w:val="Normal"/>
    <w:uiPriority w:val="99"/>
    <w:rsid w:val="008C25AC"/>
    <w:pPr>
      <w:suppressAutoHyphens/>
      <w:overflowPunct/>
      <w:autoSpaceDE/>
      <w:adjustRightInd/>
      <w:spacing w:before="100" w:after="100"/>
      <w:textAlignment w:val="auto"/>
    </w:pPr>
    <w:rPr>
      <w:rFonts w:eastAsia="Arial Unicode MS" w:cs="CG Times (WN)"/>
      <w:sz w:val="24"/>
      <w:szCs w:val="24"/>
      <w:lang w:eastAsia="zh-CN"/>
    </w:rPr>
  </w:style>
  <w:style w:type="paragraph" w:customStyle="1" w:styleId="273">
    <w:name w:val="本文インデント 27"/>
    <w:basedOn w:val="Normal"/>
    <w:uiPriority w:val="99"/>
    <w:rsid w:val="008C25AC"/>
    <w:pPr>
      <w:suppressAutoHyphens/>
      <w:overflowPunct/>
      <w:autoSpaceDE/>
      <w:adjustRightInd/>
      <w:ind w:left="567"/>
      <w:textAlignment w:val="auto"/>
    </w:pPr>
    <w:rPr>
      <w:rFonts w:ascii="Arial" w:eastAsia="MS Mincho" w:hAnsi="Arial" w:cs="Arial"/>
      <w:lang w:eastAsia="ar-SA"/>
    </w:rPr>
  </w:style>
  <w:style w:type="paragraph" w:customStyle="1" w:styleId="7b">
    <w:name w:val="標準インデント7"/>
    <w:basedOn w:val="Normal"/>
    <w:uiPriority w:val="99"/>
    <w:rsid w:val="008C25AC"/>
    <w:pPr>
      <w:suppressAutoHyphens/>
      <w:overflowPunct/>
      <w:autoSpaceDE/>
      <w:adjustRightInd/>
      <w:ind w:left="708"/>
      <w:textAlignment w:val="auto"/>
    </w:pPr>
    <w:rPr>
      <w:rFonts w:eastAsia="MS Mincho" w:cs="CG Times (WN)"/>
      <w:lang w:eastAsia="ar-SA"/>
    </w:rPr>
  </w:style>
  <w:style w:type="paragraph" w:customStyle="1" w:styleId="7c">
    <w:name w:val="記7"/>
    <w:basedOn w:val="Normal"/>
    <w:next w:val="Normal"/>
    <w:uiPriority w:val="99"/>
    <w:rsid w:val="008C25AC"/>
    <w:pPr>
      <w:suppressAutoHyphens/>
      <w:overflowPunct/>
      <w:autoSpaceDE/>
      <w:adjustRightInd/>
      <w:textAlignment w:val="auto"/>
    </w:pPr>
    <w:rPr>
      <w:rFonts w:eastAsia="MS Mincho" w:cs="CG Times (WN)"/>
      <w:lang w:eastAsia="ar-SA"/>
    </w:rPr>
  </w:style>
  <w:style w:type="paragraph" w:customStyle="1" w:styleId="HTML7">
    <w:name w:val="HTML 書式付き7"/>
    <w:basedOn w:val="Normal"/>
    <w:uiPriority w:val="99"/>
    <w:rsid w:val="008C25AC"/>
    <w:pPr>
      <w:suppressAutoHyphens/>
      <w:overflowPunct/>
      <w:autoSpaceDE/>
      <w:adjustRightInd/>
      <w:textAlignment w:val="auto"/>
    </w:pPr>
    <w:rPr>
      <w:rFonts w:ascii="Courier New" w:eastAsia="MS Mincho" w:hAnsi="Courier New" w:cs="Courier New"/>
      <w:lang w:eastAsia="ar-SA"/>
    </w:rPr>
  </w:style>
  <w:style w:type="paragraph" w:customStyle="1" w:styleId="274">
    <w:name w:val="本文 27"/>
    <w:basedOn w:val="Normal"/>
    <w:uiPriority w:val="99"/>
    <w:rsid w:val="008C25AC"/>
    <w:pPr>
      <w:suppressAutoHyphens/>
      <w:overflowPunct/>
      <w:autoSpaceDE/>
      <w:adjustRightInd/>
      <w:spacing w:after="120"/>
      <w:textAlignment w:val="auto"/>
    </w:pPr>
    <w:rPr>
      <w:rFonts w:eastAsia="MS Mincho" w:cs="CG Times (WN)"/>
      <w:lang w:eastAsia="ar-SA"/>
    </w:rPr>
  </w:style>
  <w:style w:type="paragraph" w:customStyle="1" w:styleId="372">
    <w:name w:val="本文 37"/>
    <w:basedOn w:val="Normal"/>
    <w:uiPriority w:val="99"/>
    <w:rsid w:val="008C25AC"/>
    <w:pPr>
      <w:suppressAutoHyphens/>
      <w:overflowPunct/>
      <w:autoSpaceDE/>
      <w:adjustRightInd/>
      <w:spacing w:after="120"/>
      <w:textAlignment w:val="auto"/>
    </w:pPr>
    <w:rPr>
      <w:rFonts w:eastAsia="MS Mincho" w:cs="CG Times (WN)"/>
      <w:lang w:eastAsia="ar-SA"/>
    </w:rPr>
  </w:style>
  <w:style w:type="character" w:customStyle="1" w:styleId="7d">
    <w:name w:val="段落フォント7"/>
    <w:rsid w:val="008C25AC"/>
  </w:style>
  <w:style w:type="character" w:customStyle="1" w:styleId="7e">
    <w:name w:val="コメント参照7"/>
    <w:rsid w:val="008C25AC"/>
    <w:rPr>
      <w:sz w:val="16"/>
    </w:rPr>
  </w:style>
  <w:style w:type="paragraph" w:customStyle="1" w:styleId="940">
    <w:name w:val="目录 94"/>
    <w:basedOn w:val="TOC8"/>
    <w:rsid w:val="008C25AC"/>
    <w:pPr>
      <w:ind w:left="1418" w:hanging="1418"/>
    </w:pPr>
    <w:rPr>
      <w:rFonts w:eastAsia="Calibri Light"/>
      <w:bCs/>
      <w:szCs w:val="22"/>
    </w:rPr>
  </w:style>
  <w:style w:type="paragraph" w:customStyle="1" w:styleId="4f9">
    <w:name w:val="题注4"/>
    <w:basedOn w:val="Normal"/>
    <w:next w:val="Normal"/>
    <w:rsid w:val="008C25AC"/>
    <w:pPr>
      <w:spacing w:before="120" w:after="120"/>
    </w:pPr>
    <w:rPr>
      <w:rFonts w:eastAsia="Calibri Light"/>
      <w:b/>
    </w:rPr>
  </w:style>
  <w:style w:type="paragraph" w:customStyle="1" w:styleId="4fa">
    <w:name w:val="图表目录4"/>
    <w:basedOn w:val="Normal"/>
    <w:next w:val="Normal"/>
    <w:rsid w:val="008C25AC"/>
    <w:pPr>
      <w:ind w:left="400" w:hanging="400"/>
      <w:jc w:val="center"/>
    </w:pPr>
    <w:rPr>
      <w:rFonts w:eastAsia="Calibri Light"/>
      <w:b/>
    </w:rPr>
  </w:style>
  <w:style w:type="paragraph" w:customStyle="1" w:styleId="TN">
    <w:name w:val="TN"/>
    <w:basedOn w:val="Normal"/>
    <w:qFormat/>
    <w:rsid w:val="008C25AC"/>
    <w:pPr>
      <w:keepNext/>
      <w:keepLines/>
      <w:overflowPunct/>
      <w:autoSpaceDE/>
      <w:autoSpaceDN/>
      <w:adjustRightInd/>
      <w:spacing w:after="0"/>
      <w:ind w:left="851" w:hanging="851"/>
      <w:textAlignment w:val="auto"/>
    </w:pPr>
    <w:rPr>
      <w:rFonts w:ascii="Arial" w:eastAsia="SimSun" w:hAnsi="Arial"/>
      <w:sz w:val="18"/>
    </w:rPr>
  </w:style>
  <w:style w:type="character" w:customStyle="1" w:styleId="search-word-mail">
    <w:name w:val="search-word-mail"/>
    <w:rsid w:val="008C2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1803">
      <w:bodyDiv w:val="1"/>
      <w:marLeft w:val="0"/>
      <w:marRight w:val="0"/>
      <w:marTop w:val="0"/>
      <w:marBottom w:val="0"/>
      <w:divBdr>
        <w:top w:val="none" w:sz="0" w:space="0" w:color="auto"/>
        <w:left w:val="none" w:sz="0" w:space="0" w:color="auto"/>
        <w:bottom w:val="none" w:sz="0" w:space="0" w:color="auto"/>
        <w:right w:val="none" w:sz="0" w:space="0" w:color="auto"/>
      </w:divBdr>
    </w:div>
    <w:div w:id="29840185">
      <w:bodyDiv w:val="1"/>
      <w:marLeft w:val="0"/>
      <w:marRight w:val="0"/>
      <w:marTop w:val="0"/>
      <w:marBottom w:val="0"/>
      <w:divBdr>
        <w:top w:val="none" w:sz="0" w:space="0" w:color="auto"/>
        <w:left w:val="none" w:sz="0" w:space="0" w:color="auto"/>
        <w:bottom w:val="none" w:sz="0" w:space="0" w:color="auto"/>
        <w:right w:val="none" w:sz="0" w:space="0" w:color="auto"/>
      </w:divBdr>
    </w:div>
    <w:div w:id="56518269">
      <w:bodyDiv w:val="1"/>
      <w:marLeft w:val="0"/>
      <w:marRight w:val="0"/>
      <w:marTop w:val="0"/>
      <w:marBottom w:val="0"/>
      <w:divBdr>
        <w:top w:val="none" w:sz="0" w:space="0" w:color="auto"/>
        <w:left w:val="none" w:sz="0" w:space="0" w:color="auto"/>
        <w:bottom w:val="none" w:sz="0" w:space="0" w:color="auto"/>
        <w:right w:val="none" w:sz="0" w:space="0" w:color="auto"/>
      </w:divBdr>
    </w:div>
    <w:div w:id="65107958">
      <w:bodyDiv w:val="1"/>
      <w:marLeft w:val="0"/>
      <w:marRight w:val="0"/>
      <w:marTop w:val="0"/>
      <w:marBottom w:val="0"/>
      <w:divBdr>
        <w:top w:val="none" w:sz="0" w:space="0" w:color="auto"/>
        <w:left w:val="none" w:sz="0" w:space="0" w:color="auto"/>
        <w:bottom w:val="none" w:sz="0" w:space="0" w:color="auto"/>
        <w:right w:val="none" w:sz="0" w:space="0" w:color="auto"/>
      </w:divBdr>
    </w:div>
    <w:div w:id="90395858">
      <w:bodyDiv w:val="1"/>
      <w:marLeft w:val="0"/>
      <w:marRight w:val="0"/>
      <w:marTop w:val="0"/>
      <w:marBottom w:val="0"/>
      <w:divBdr>
        <w:top w:val="none" w:sz="0" w:space="0" w:color="auto"/>
        <w:left w:val="none" w:sz="0" w:space="0" w:color="auto"/>
        <w:bottom w:val="none" w:sz="0" w:space="0" w:color="auto"/>
        <w:right w:val="none" w:sz="0" w:space="0" w:color="auto"/>
      </w:divBdr>
    </w:div>
    <w:div w:id="131561004">
      <w:bodyDiv w:val="1"/>
      <w:marLeft w:val="0"/>
      <w:marRight w:val="0"/>
      <w:marTop w:val="0"/>
      <w:marBottom w:val="0"/>
      <w:divBdr>
        <w:top w:val="none" w:sz="0" w:space="0" w:color="auto"/>
        <w:left w:val="none" w:sz="0" w:space="0" w:color="auto"/>
        <w:bottom w:val="none" w:sz="0" w:space="0" w:color="auto"/>
        <w:right w:val="none" w:sz="0" w:space="0" w:color="auto"/>
      </w:divBdr>
    </w:div>
    <w:div w:id="146634929">
      <w:bodyDiv w:val="1"/>
      <w:marLeft w:val="0"/>
      <w:marRight w:val="0"/>
      <w:marTop w:val="0"/>
      <w:marBottom w:val="0"/>
      <w:divBdr>
        <w:top w:val="none" w:sz="0" w:space="0" w:color="auto"/>
        <w:left w:val="none" w:sz="0" w:space="0" w:color="auto"/>
        <w:bottom w:val="none" w:sz="0" w:space="0" w:color="auto"/>
        <w:right w:val="none" w:sz="0" w:space="0" w:color="auto"/>
      </w:divBdr>
    </w:div>
    <w:div w:id="147593730">
      <w:bodyDiv w:val="1"/>
      <w:marLeft w:val="0"/>
      <w:marRight w:val="0"/>
      <w:marTop w:val="0"/>
      <w:marBottom w:val="0"/>
      <w:divBdr>
        <w:top w:val="none" w:sz="0" w:space="0" w:color="auto"/>
        <w:left w:val="none" w:sz="0" w:space="0" w:color="auto"/>
        <w:bottom w:val="none" w:sz="0" w:space="0" w:color="auto"/>
        <w:right w:val="none" w:sz="0" w:space="0" w:color="auto"/>
      </w:divBdr>
    </w:div>
    <w:div w:id="151457506">
      <w:bodyDiv w:val="1"/>
      <w:marLeft w:val="0"/>
      <w:marRight w:val="0"/>
      <w:marTop w:val="0"/>
      <w:marBottom w:val="0"/>
      <w:divBdr>
        <w:top w:val="none" w:sz="0" w:space="0" w:color="auto"/>
        <w:left w:val="none" w:sz="0" w:space="0" w:color="auto"/>
        <w:bottom w:val="none" w:sz="0" w:space="0" w:color="auto"/>
        <w:right w:val="none" w:sz="0" w:space="0" w:color="auto"/>
      </w:divBdr>
    </w:div>
    <w:div w:id="171920798">
      <w:bodyDiv w:val="1"/>
      <w:marLeft w:val="0"/>
      <w:marRight w:val="0"/>
      <w:marTop w:val="0"/>
      <w:marBottom w:val="0"/>
      <w:divBdr>
        <w:top w:val="none" w:sz="0" w:space="0" w:color="auto"/>
        <w:left w:val="none" w:sz="0" w:space="0" w:color="auto"/>
        <w:bottom w:val="none" w:sz="0" w:space="0" w:color="auto"/>
        <w:right w:val="none" w:sz="0" w:space="0" w:color="auto"/>
      </w:divBdr>
    </w:div>
    <w:div w:id="191042331">
      <w:bodyDiv w:val="1"/>
      <w:marLeft w:val="0"/>
      <w:marRight w:val="0"/>
      <w:marTop w:val="0"/>
      <w:marBottom w:val="0"/>
      <w:divBdr>
        <w:top w:val="none" w:sz="0" w:space="0" w:color="auto"/>
        <w:left w:val="none" w:sz="0" w:space="0" w:color="auto"/>
        <w:bottom w:val="none" w:sz="0" w:space="0" w:color="auto"/>
        <w:right w:val="none" w:sz="0" w:space="0" w:color="auto"/>
      </w:divBdr>
    </w:div>
    <w:div w:id="253981366">
      <w:bodyDiv w:val="1"/>
      <w:marLeft w:val="0"/>
      <w:marRight w:val="0"/>
      <w:marTop w:val="0"/>
      <w:marBottom w:val="0"/>
      <w:divBdr>
        <w:top w:val="none" w:sz="0" w:space="0" w:color="auto"/>
        <w:left w:val="none" w:sz="0" w:space="0" w:color="auto"/>
        <w:bottom w:val="none" w:sz="0" w:space="0" w:color="auto"/>
        <w:right w:val="none" w:sz="0" w:space="0" w:color="auto"/>
      </w:divBdr>
    </w:div>
    <w:div w:id="270624045">
      <w:bodyDiv w:val="1"/>
      <w:marLeft w:val="0"/>
      <w:marRight w:val="0"/>
      <w:marTop w:val="0"/>
      <w:marBottom w:val="0"/>
      <w:divBdr>
        <w:top w:val="none" w:sz="0" w:space="0" w:color="auto"/>
        <w:left w:val="none" w:sz="0" w:space="0" w:color="auto"/>
        <w:bottom w:val="none" w:sz="0" w:space="0" w:color="auto"/>
        <w:right w:val="none" w:sz="0" w:space="0" w:color="auto"/>
      </w:divBdr>
    </w:div>
    <w:div w:id="306129855">
      <w:bodyDiv w:val="1"/>
      <w:marLeft w:val="0"/>
      <w:marRight w:val="0"/>
      <w:marTop w:val="0"/>
      <w:marBottom w:val="0"/>
      <w:divBdr>
        <w:top w:val="none" w:sz="0" w:space="0" w:color="auto"/>
        <w:left w:val="none" w:sz="0" w:space="0" w:color="auto"/>
        <w:bottom w:val="none" w:sz="0" w:space="0" w:color="auto"/>
        <w:right w:val="none" w:sz="0" w:space="0" w:color="auto"/>
      </w:divBdr>
    </w:div>
    <w:div w:id="323824865">
      <w:bodyDiv w:val="1"/>
      <w:marLeft w:val="0"/>
      <w:marRight w:val="0"/>
      <w:marTop w:val="0"/>
      <w:marBottom w:val="0"/>
      <w:divBdr>
        <w:top w:val="none" w:sz="0" w:space="0" w:color="auto"/>
        <w:left w:val="none" w:sz="0" w:space="0" w:color="auto"/>
        <w:bottom w:val="none" w:sz="0" w:space="0" w:color="auto"/>
        <w:right w:val="none" w:sz="0" w:space="0" w:color="auto"/>
      </w:divBdr>
    </w:div>
    <w:div w:id="336812600">
      <w:bodyDiv w:val="1"/>
      <w:marLeft w:val="0"/>
      <w:marRight w:val="0"/>
      <w:marTop w:val="0"/>
      <w:marBottom w:val="0"/>
      <w:divBdr>
        <w:top w:val="none" w:sz="0" w:space="0" w:color="auto"/>
        <w:left w:val="none" w:sz="0" w:space="0" w:color="auto"/>
        <w:bottom w:val="none" w:sz="0" w:space="0" w:color="auto"/>
        <w:right w:val="none" w:sz="0" w:space="0" w:color="auto"/>
      </w:divBdr>
    </w:div>
    <w:div w:id="364597362">
      <w:bodyDiv w:val="1"/>
      <w:marLeft w:val="0"/>
      <w:marRight w:val="0"/>
      <w:marTop w:val="0"/>
      <w:marBottom w:val="0"/>
      <w:divBdr>
        <w:top w:val="none" w:sz="0" w:space="0" w:color="auto"/>
        <w:left w:val="none" w:sz="0" w:space="0" w:color="auto"/>
        <w:bottom w:val="none" w:sz="0" w:space="0" w:color="auto"/>
        <w:right w:val="none" w:sz="0" w:space="0" w:color="auto"/>
      </w:divBdr>
    </w:div>
    <w:div w:id="375278147">
      <w:bodyDiv w:val="1"/>
      <w:marLeft w:val="0"/>
      <w:marRight w:val="0"/>
      <w:marTop w:val="0"/>
      <w:marBottom w:val="0"/>
      <w:divBdr>
        <w:top w:val="none" w:sz="0" w:space="0" w:color="auto"/>
        <w:left w:val="none" w:sz="0" w:space="0" w:color="auto"/>
        <w:bottom w:val="none" w:sz="0" w:space="0" w:color="auto"/>
        <w:right w:val="none" w:sz="0" w:space="0" w:color="auto"/>
      </w:divBdr>
    </w:div>
    <w:div w:id="387727824">
      <w:bodyDiv w:val="1"/>
      <w:marLeft w:val="0"/>
      <w:marRight w:val="0"/>
      <w:marTop w:val="0"/>
      <w:marBottom w:val="0"/>
      <w:divBdr>
        <w:top w:val="none" w:sz="0" w:space="0" w:color="auto"/>
        <w:left w:val="none" w:sz="0" w:space="0" w:color="auto"/>
        <w:bottom w:val="none" w:sz="0" w:space="0" w:color="auto"/>
        <w:right w:val="none" w:sz="0" w:space="0" w:color="auto"/>
      </w:divBdr>
    </w:div>
    <w:div w:id="400294656">
      <w:bodyDiv w:val="1"/>
      <w:marLeft w:val="0"/>
      <w:marRight w:val="0"/>
      <w:marTop w:val="0"/>
      <w:marBottom w:val="0"/>
      <w:divBdr>
        <w:top w:val="none" w:sz="0" w:space="0" w:color="auto"/>
        <w:left w:val="none" w:sz="0" w:space="0" w:color="auto"/>
        <w:bottom w:val="none" w:sz="0" w:space="0" w:color="auto"/>
        <w:right w:val="none" w:sz="0" w:space="0" w:color="auto"/>
      </w:divBdr>
    </w:div>
    <w:div w:id="411200608">
      <w:bodyDiv w:val="1"/>
      <w:marLeft w:val="0"/>
      <w:marRight w:val="0"/>
      <w:marTop w:val="0"/>
      <w:marBottom w:val="0"/>
      <w:divBdr>
        <w:top w:val="none" w:sz="0" w:space="0" w:color="auto"/>
        <w:left w:val="none" w:sz="0" w:space="0" w:color="auto"/>
        <w:bottom w:val="none" w:sz="0" w:space="0" w:color="auto"/>
        <w:right w:val="none" w:sz="0" w:space="0" w:color="auto"/>
      </w:divBdr>
    </w:div>
    <w:div w:id="429857602">
      <w:bodyDiv w:val="1"/>
      <w:marLeft w:val="0"/>
      <w:marRight w:val="0"/>
      <w:marTop w:val="0"/>
      <w:marBottom w:val="0"/>
      <w:divBdr>
        <w:top w:val="none" w:sz="0" w:space="0" w:color="auto"/>
        <w:left w:val="none" w:sz="0" w:space="0" w:color="auto"/>
        <w:bottom w:val="none" w:sz="0" w:space="0" w:color="auto"/>
        <w:right w:val="none" w:sz="0" w:space="0" w:color="auto"/>
      </w:divBdr>
    </w:div>
    <w:div w:id="448356029">
      <w:bodyDiv w:val="1"/>
      <w:marLeft w:val="0"/>
      <w:marRight w:val="0"/>
      <w:marTop w:val="0"/>
      <w:marBottom w:val="0"/>
      <w:divBdr>
        <w:top w:val="none" w:sz="0" w:space="0" w:color="auto"/>
        <w:left w:val="none" w:sz="0" w:space="0" w:color="auto"/>
        <w:bottom w:val="none" w:sz="0" w:space="0" w:color="auto"/>
        <w:right w:val="none" w:sz="0" w:space="0" w:color="auto"/>
      </w:divBdr>
    </w:div>
    <w:div w:id="451439979">
      <w:bodyDiv w:val="1"/>
      <w:marLeft w:val="0"/>
      <w:marRight w:val="0"/>
      <w:marTop w:val="0"/>
      <w:marBottom w:val="0"/>
      <w:divBdr>
        <w:top w:val="none" w:sz="0" w:space="0" w:color="auto"/>
        <w:left w:val="none" w:sz="0" w:space="0" w:color="auto"/>
        <w:bottom w:val="none" w:sz="0" w:space="0" w:color="auto"/>
        <w:right w:val="none" w:sz="0" w:space="0" w:color="auto"/>
      </w:divBdr>
    </w:div>
    <w:div w:id="471294412">
      <w:bodyDiv w:val="1"/>
      <w:marLeft w:val="0"/>
      <w:marRight w:val="0"/>
      <w:marTop w:val="0"/>
      <w:marBottom w:val="0"/>
      <w:divBdr>
        <w:top w:val="none" w:sz="0" w:space="0" w:color="auto"/>
        <w:left w:val="none" w:sz="0" w:space="0" w:color="auto"/>
        <w:bottom w:val="none" w:sz="0" w:space="0" w:color="auto"/>
        <w:right w:val="none" w:sz="0" w:space="0" w:color="auto"/>
      </w:divBdr>
    </w:div>
    <w:div w:id="484588558">
      <w:bodyDiv w:val="1"/>
      <w:marLeft w:val="0"/>
      <w:marRight w:val="0"/>
      <w:marTop w:val="0"/>
      <w:marBottom w:val="0"/>
      <w:divBdr>
        <w:top w:val="none" w:sz="0" w:space="0" w:color="auto"/>
        <w:left w:val="none" w:sz="0" w:space="0" w:color="auto"/>
        <w:bottom w:val="none" w:sz="0" w:space="0" w:color="auto"/>
        <w:right w:val="none" w:sz="0" w:space="0" w:color="auto"/>
      </w:divBdr>
    </w:div>
    <w:div w:id="492641963">
      <w:bodyDiv w:val="1"/>
      <w:marLeft w:val="0"/>
      <w:marRight w:val="0"/>
      <w:marTop w:val="0"/>
      <w:marBottom w:val="0"/>
      <w:divBdr>
        <w:top w:val="none" w:sz="0" w:space="0" w:color="auto"/>
        <w:left w:val="none" w:sz="0" w:space="0" w:color="auto"/>
        <w:bottom w:val="none" w:sz="0" w:space="0" w:color="auto"/>
        <w:right w:val="none" w:sz="0" w:space="0" w:color="auto"/>
      </w:divBdr>
    </w:div>
    <w:div w:id="499005340">
      <w:bodyDiv w:val="1"/>
      <w:marLeft w:val="0"/>
      <w:marRight w:val="0"/>
      <w:marTop w:val="0"/>
      <w:marBottom w:val="0"/>
      <w:divBdr>
        <w:top w:val="none" w:sz="0" w:space="0" w:color="auto"/>
        <w:left w:val="none" w:sz="0" w:space="0" w:color="auto"/>
        <w:bottom w:val="none" w:sz="0" w:space="0" w:color="auto"/>
        <w:right w:val="none" w:sz="0" w:space="0" w:color="auto"/>
      </w:divBdr>
    </w:div>
    <w:div w:id="519510452">
      <w:bodyDiv w:val="1"/>
      <w:marLeft w:val="0"/>
      <w:marRight w:val="0"/>
      <w:marTop w:val="0"/>
      <w:marBottom w:val="0"/>
      <w:divBdr>
        <w:top w:val="none" w:sz="0" w:space="0" w:color="auto"/>
        <w:left w:val="none" w:sz="0" w:space="0" w:color="auto"/>
        <w:bottom w:val="none" w:sz="0" w:space="0" w:color="auto"/>
        <w:right w:val="none" w:sz="0" w:space="0" w:color="auto"/>
      </w:divBdr>
    </w:div>
    <w:div w:id="522210044">
      <w:bodyDiv w:val="1"/>
      <w:marLeft w:val="0"/>
      <w:marRight w:val="0"/>
      <w:marTop w:val="0"/>
      <w:marBottom w:val="0"/>
      <w:divBdr>
        <w:top w:val="none" w:sz="0" w:space="0" w:color="auto"/>
        <w:left w:val="none" w:sz="0" w:space="0" w:color="auto"/>
        <w:bottom w:val="none" w:sz="0" w:space="0" w:color="auto"/>
        <w:right w:val="none" w:sz="0" w:space="0" w:color="auto"/>
      </w:divBdr>
    </w:div>
    <w:div w:id="559635077">
      <w:bodyDiv w:val="1"/>
      <w:marLeft w:val="0"/>
      <w:marRight w:val="0"/>
      <w:marTop w:val="0"/>
      <w:marBottom w:val="0"/>
      <w:divBdr>
        <w:top w:val="none" w:sz="0" w:space="0" w:color="auto"/>
        <w:left w:val="none" w:sz="0" w:space="0" w:color="auto"/>
        <w:bottom w:val="none" w:sz="0" w:space="0" w:color="auto"/>
        <w:right w:val="none" w:sz="0" w:space="0" w:color="auto"/>
      </w:divBdr>
    </w:div>
    <w:div w:id="590744603">
      <w:bodyDiv w:val="1"/>
      <w:marLeft w:val="0"/>
      <w:marRight w:val="0"/>
      <w:marTop w:val="0"/>
      <w:marBottom w:val="0"/>
      <w:divBdr>
        <w:top w:val="none" w:sz="0" w:space="0" w:color="auto"/>
        <w:left w:val="none" w:sz="0" w:space="0" w:color="auto"/>
        <w:bottom w:val="none" w:sz="0" w:space="0" w:color="auto"/>
        <w:right w:val="none" w:sz="0" w:space="0" w:color="auto"/>
      </w:divBdr>
    </w:div>
    <w:div w:id="597251125">
      <w:bodyDiv w:val="1"/>
      <w:marLeft w:val="0"/>
      <w:marRight w:val="0"/>
      <w:marTop w:val="0"/>
      <w:marBottom w:val="0"/>
      <w:divBdr>
        <w:top w:val="none" w:sz="0" w:space="0" w:color="auto"/>
        <w:left w:val="none" w:sz="0" w:space="0" w:color="auto"/>
        <w:bottom w:val="none" w:sz="0" w:space="0" w:color="auto"/>
        <w:right w:val="none" w:sz="0" w:space="0" w:color="auto"/>
      </w:divBdr>
    </w:div>
    <w:div w:id="598103987">
      <w:bodyDiv w:val="1"/>
      <w:marLeft w:val="0"/>
      <w:marRight w:val="0"/>
      <w:marTop w:val="0"/>
      <w:marBottom w:val="0"/>
      <w:divBdr>
        <w:top w:val="none" w:sz="0" w:space="0" w:color="auto"/>
        <w:left w:val="none" w:sz="0" w:space="0" w:color="auto"/>
        <w:bottom w:val="none" w:sz="0" w:space="0" w:color="auto"/>
        <w:right w:val="none" w:sz="0" w:space="0" w:color="auto"/>
      </w:divBdr>
    </w:div>
    <w:div w:id="607811763">
      <w:bodyDiv w:val="1"/>
      <w:marLeft w:val="0"/>
      <w:marRight w:val="0"/>
      <w:marTop w:val="0"/>
      <w:marBottom w:val="0"/>
      <w:divBdr>
        <w:top w:val="none" w:sz="0" w:space="0" w:color="auto"/>
        <w:left w:val="none" w:sz="0" w:space="0" w:color="auto"/>
        <w:bottom w:val="none" w:sz="0" w:space="0" w:color="auto"/>
        <w:right w:val="none" w:sz="0" w:space="0" w:color="auto"/>
      </w:divBdr>
    </w:div>
    <w:div w:id="637687593">
      <w:bodyDiv w:val="1"/>
      <w:marLeft w:val="0"/>
      <w:marRight w:val="0"/>
      <w:marTop w:val="0"/>
      <w:marBottom w:val="0"/>
      <w:divBdr>
        <w:top w:val="none" w:sz="0" w:space="0" w:color="auto"/>
        <w:left w:val="none" w:sz="0" w:space="0" w:color="auto"/>
        <w:bottom w:val="none" w:sz="0" w:space="0" w:color="auto"/>
        <w:right w:val="none" w:sz="0" w:space="0" w:color="auto"/>
      </w:divBdr>
    </w:div>
    <w:div w:id="643972662">
      <w:bodyDiv w:val="1"/>
      <w:marLeft w:val="0"/>
      <w:marRight w:val="0"/>
      <w:marTop w:val="0"/>
      <w:marBottom w:val="0"/>
      <w:divBdr>
        <w:top w:val="none" w:sz="0" w:space="0" w:color="auto"/>
        <w:left w:val="none" w:sz="0" w:space="0" w:color="auto"/>
        <w:bottom w:val="none" w:sz="0" w:space="0" w:color="auto"/>
        <w:right w:val="none" w:sz="0" w:space="0" w:color="auto"/>
      </w:divBdr>
    </w:div>
    <w:div w:id="649991134">
      <w:bodyDiv w:val="1"/>
      <w:marLeft w:val="0"/>
      <w:marRight w:val="0"/>
      <w:marTop w:val="0"/>
      <w:marBottom w:val="0"/>
      <w:divBdr>
        <w:top w:val="none" w:sz="0" w:space="0" w:color="auto"/>
        <w:left w:val="none" w:sz="0" w:space="0" w:color="auto"/>
        <w:bottom w:val="none" w:sz="0" w:space="0" w:color="auto"/>
        <w:right w:val="none" w:sz="0" w:space="0" w:color="auto"/>
      </w:divBdr>
    </w:div>
    <w:div w:id="658773301">
      <w:bodyDiv w:val="1"/>
      <w:marLeft w:val="0"/>
      <w:marRight w:val="0"/>
      <w:marTop w:val="0"/>
      <w:marBottom w:val="0"/>
      <w:divBdr>
        <w:top w:val="none" w:sz="0" w:space="0" w:color="auto"/>
        <w:left w:val="none" w:sz="0" w:space="0" w:color="auto"/>
        <w:bottom w:val="none" w:sz="0" w:space="0" w:color="auto"/>
        <w:right w:val="none" w:sz="0" w:space="0" w:color="auto"/>
      </w:divBdr>
    </w:div>
    <w:div w:id="691226714">
      <w:bodyDiv w:val="1"/>
      <w:marLeft w:val="0"/>
      <w:marRight w:val="0"/>
      <w:marTop w:val="0"/>
      <w:marBottom w:val="0"/>
      <w:divBdr>
        <w:top w:val="none" w:sz="0" w:space="0" w:color="auto"/>
        <w:left w:val="none" w:sz="0" w:space="0" w:color="auto"/>
        <w:bottom w:val="none" w:sz="0" w:space="0" w:color="auto"/>
        <w:right w:val="none" w:sz="0" w:space="0" w:color="auto"/>
      </w:divBdr>
    </w:div>
    <w:div w:id="721715065">
      <w:bodyDiv w:val="1"/>
      <w:marLeft w:val="0"/>
      <w:marRight w:val="0"/>
      <w:marTop w:val="0"/>
      <w:marBottom w:val="0"/>
      <w:divBdr>
        <w:top w:val="none" w:sz="0" w:space="0" w:color="auto"/>
        <w:left w:val="none" w:sz="0" w:space="0" w:color="auto"/>
        <w:bottom w:val="none" w:sz="0" w:space="0" w:color="auto"/>
        <w:right w:val="none" w:sz="0" w:space="0" w:color="auto"/>
      </w:divBdr>
    </w:div>
    <w:div w:id="723716259">
      <w:bodyDiv w:val="1"/>
      <w:marLeft w:val="0"/>
      <w:marRight w:val="0"/>
      <w:marTop w:val="0"/>
      <w:marBottom w:val="0"/>
      <w:divBdr>
        <w:top w:val="none" w:sz="0" w:space="0" w:color="auto"/>
        <w:left w:val="none" w:sz="0" w:space="0" w:color="auto"/>
        <w:bottom w:val="none" w:sz="0" w:space="0" w:color="auto"/>
        <w:right w:val="none" w:sz="0" w:space="0" w:color="auto"/>
      </w:divBdr>
    </w:div>
    <w:div w:id="724838164">
      <w:bodyDiv w:val="1"/>
      <w:marLeft w:val="0"/>
      <w:marRight w:val="0"/>
      <w:marTop w:val="0"/>
      <w:marBottom w:val="0"/>
      <w:divBdr>
        <w:top w:val="none" w:sz="0" w:space="0" w:color="auto"/>
        <w:left w:val="none" w:sz="0" w:space="0" w:color="auto"/>
        <w:bottom w:val="none" w:sz="0" w:space="0" w:color="auto"/>
        <w:right w:val="none" w:sz="0" w:space="0" w:color="auto"/>
      </w:divBdr>
    </w:div>
    <w:div w:id="730276636">
      <w:bodyDiv w:val="1"/>
      <w:marLeft w:val="0"/>
      <w:marRight w:val="0"/>
      <w:marTop w:val="0"/>
      <w:marBottom w:val="0"/>
      <w:divBdr>
        <w:top w:val="none" w:sz="0" w:space="0" w:color="auto"/>
        <w:left w:val="none" w:sz="0" w:space="0" w:color="auto"/>
        <w:bottom w:val="none" w:sz="0" w:space="0" w:color="auto"/>
        <w:right w:val="none" w:sz="0" w:space="0" w:color="auto"/>
      </w:divBdr>
    </w:div>
    <w:div w:id="758646878">
      <w:bodyDiv w:val="1"/>
      <w:marLeft w:val="0"/>
      <w:marRight w:val="0"/>
      <w:marTop w:val="0"/>
      <w:marBottom w:val="0"/>
      <w:divBdr>
        <w:top w:val="none" w:sz="0" w:space="0" w:color="auto"/>
        <w:left w:val="none" w:sz="0" w:space="0" w:color="auto"/>
        <w:bottom w:val="none" w:sz="0" w:space="0" w:color="auto"/>
        <w:right w:val="none" w:sz="0" w:space="0" w:color="auto"/>
      </w:divBdr>
    </w:div>
    <w:div w:id="815878025">
      <w:bodyDiv w:val="1"/>
      <w:marLeft w:val="0"/>
      <w:marRight w:val="0"/>
      <w:marTop w:val="0"/>
      <w:marBottom w:val="0"/>
      <w:divBdr>
        <w:top w:val="none" w:sz="0" w:space="0" w:color="auto"/>
        <w:left w:val="none" w:sz="0" w:space="0" w:color="auto"/>
        <w:bottom w:val="none" w:sz="0" w:space="0" w:color="auto"/>
        <w:right w:val="none" w:sz="0" w:space="0" w:color="auto"/>
      </w:divBdr>
    </w:div>
    <w:div w:id="817116119">
      <w:bodyDiv w:val="1"/>
      <w:marLeft w:val="0"/>
      <w:marRight w:val="0"/>
      <w:marTop w:val="0"/>
      <w:marBottom w:val="0"/>
      <w:divBdr>
        <w:top w:val="none" w:sz="0" w:space="0" w:color="auto"/>
        <w:left w:val="none" w:sz="0" w:space="0" w:color="auto"/>
        <w:bottom w:val="none" w:sz="0" w:space="0" w:color="auto"/>
        <w:right w:val="none" w:sz="0" w:space="0" w:color="auto"/>
      </w:divBdr>
    </w:div>
    <w:div w:id="834535714">
      <w:bodyDiv w:val="1"/>
      <w:marLeft w:val="0"/>
      <w:marRight w:val="0"/>
      <w:marTop w:val="0"/>
      <w:marBottom w:val="0"/>
      <w:divBdr>
        <w:top w:val="none" w:sz="0" w:space="0" w:color="auto"/>
        <w:left w:val="none" w:sz="0" w:space="0" w:color="auto"/>
        <w:bottom w:val="none" w:sz="0" w:space="0" w:color="auto"/>
        <w:right w:val="none" w:sz="0" w:space="0" w:color="auto"/>
      </w:divBdr>
    </w:div>
    <w:div w:id="886143487">
      <w:bodyDiv w:val="1"/>
      <w:marLeft w:val="0"/>
      <w:marRight w:val="0"/>
      <w:marTop w:val="0"/>
      <w:marBottom w:val="0"/>
      <w:divBdr>
        <w:top w:val="none" w:sz="0" w:space="0" w:color="auto"/>
        <w:left w:val="none" w:sz="0" w:space="0" w:color="auto"/>
        <w:bottom w:val="none" w:sz="0" w:space="0" w:color="auto"/>
        <w:right w:val="none" w:sz="0" w:space="0" w:color="auto"/>
      </w:divBdr>
    </w:div>
    <w:div w:id="895043496">
      <w:bodyDiv w:val="1"/>
      <w:marLeft w:val="0"/>
      <w:marRight w:val="0"/>
      <w:marTop w:val="0"/>
      <w:marBottom w:val="0"/>
      <w:divBdr>
        <w:top w:val="none" w:sz="0" w:space="0" w:color="auto"/>
        <w:left w:val="none" w:sz="0" w:space="0" w:color="auto"/>
        <w:bottom w:val="none" w:sz="0" w:space="0" w:color="auto"/>
        <w:right w:val="none" w:sz="0" w:space="0" w:color="auto"/>
      </w:divBdr>
    </w:div>
    <w:div w:id="915479757">
      <w:bodyDiv w:val="1"/>
      <w:marLeft w:val="0"/>
      <w:marRight w:val="0"/>
      <w:marTop w:val="0"/>
      <w:marBottom w:val="0"/>
      <w:divBdr>
        <w:top w:val="none" w:sz="0" w:space="0" w:color="auto"/>
        <w:left w:val="none" w:sz="0" w:space="0" w:color="auto"/>
        <w:bottom w:val="none" w:sz="0" w:space="0" w:color="auto"/>
        <w:right w:val="none" w:sz="0" w:space="0" w:color="auto"/>
      </w:divBdr>
    </w:div>
    <w:div w:id="946620829">
      <w:bodyDiv w:val="1"/>
      <w:marLeft w:val="0"/>
      <w:marRight w:val="0"/>
      <w:marTop w:val="0"/>
      <w:marBottom w:val="0"/>
      <w:divBdr>
        <w:top w:val="none" w:sz="0" w:space="0" w:color="auto"/>
        <w:left w:val="none" w:sz="0" w:space="0" w:color="auto"/>
        <w:bottom w:val="none" w:sz="0" w:space="0" w:color="auto"/>
        <w:right w:val="none" w:sz="0" w:space="0" w:color="auto"/>
      </w:divBdr>
    </w:div>
    <w:div w:id="968129362">
      <w:bodyDiv w:val="1"/>
      <w:marLeft w:val="0"/>
      <w:marRight w:val="0"/>
      <w:marTop w:val="0"/>
      <w:marBottom w:val="0"/>
      <w:divBdr>
        <w:top w:val="none" w:sz="0" w:space="0" w:color="auto"/>
        <w:left w:val="none" w:sz="0" w:space="0" w:color="auto"/>
        <w:bottom w:val="none" w:sz="0" w:space="0" w:color="auto"/>
        <w:right w:val="none" w:sz="0" w:space="0" w:color="auto"/>
      </w:divBdr>
    </w:div>
    <w:div w:id="981350170">
      <w:bodyDiv w:val="1"/>
      <w:marLeft w:val="0"/>
      <w:marRight w:val="0"/>
      <w:marTop w:val="0"/>
      <w:marBottom w:val="0"/>
      <w:divBdr>
        <w:top w:val="none" w:sz="0" w:space="0" w:color="auto"/>
        <w:left w:val="none" w:sz="0" w:space="0" w:color="auto"/>
        <w:bottom w:val="none" w:sz="0" w:space="0" w:color="auto"/>
        <w:right w:val="none" w:sz="0" w:space="0" w:color="auto"/>
      </w:divBdr>
    </w:div>
    <w:div w:id="1007514758">
      <w:bodyDiv w:val="1"/>
      <w:marLeft w:val="0"/>
      <w:marRight w:val="0"/>
      <w:marTop w:val="0"/>
      <w:marBottom w:val="0"/>
      <w:divBdr>
        <w:top w:val="none" w:sz="0" w:space="0" w:color="auto"/>
        <w:left w:val="none" w:sz="0" w:space="0" w:color="auto"/>
        <w:bottom w:val="none" w:sz="0" w:space="0" w:color="auto"/>
        <w:right w:val="none" w:sz="0" w:space="0" w:color="auto"/>
      </w:divBdr>
    </w:div>
    <w:div w:id="1013605166">
      <w:bodyDiv w:val="1"/>
      <w:marLeft w:val="0"/>
      <w:marRight w:val="0"/>
      <w:marTop w:val="0"/>
      <w:marBottom w:val="0"/>
      <w:divBdr>
        <w:top w:val="none" w:sz="0" w:space="0" w:color="auto"/>
        <w:left w:val="none" w:sz="0" w:space="0" w:color="auto"/>
        <w:bottom w:val="none" w:sz="0" w:space="0" w:color="auto"/>
        <w:right w:val="none" w:sz="0" w:space="0" w:color="auto"/>
      </w:divBdr>
    </w:div>
    <w:div w:id="1015184337">
      <w:bodyDiv w:val="1"/>
      <w:marLeft w:val="0"/>
      <w:marRight w:val="0"/>
      <w:marTop w:val="0"/>
      <w:marBottom w:val="0"/>
      <w:divBdr>
        <w:top w:val="none" w:sz="0" w:space="0" w:color="auto"/>
        <w:left w:val="none" w:sz="0" w:space="0" w:color="auto"/>
        <w:bottom w:val="none" w:sz="0" w:space="0" w:color="auto"/>
        <w:right w:val="none" w:sz="0" w:space="0" w:color="auto"/>
      </w:divBdr>
    </w:div>
    <w:div w:id="1032924799">
      <w:bodyDiv w:val="1"/>
      <w:marLeft w:val="0"/>
      <w:marRight w:val="0"/>
      <w:marTop w:val="0"/>
      <w:marBottom w:val="0"/>
      <w:divBdr>
        <w:top w:val="none" w:sz="0" w:space="0" w:color="auto"/>
        <w:left w:val="none" w:sz="0" w:space="0" w:color="auto"/>
        <w:bottom w:val="none" w:sz="0" w:space="0" w:color="auto"/>
        <w:right w:val="none" w:sz="0" w:space="0" w:color="auto"/>
      </w:divBdr>
    </w:div>
    <w:div w:id="1050574643">
      <w:bodyDiv w:val="1"/>
      <w:marLeft w:val="0"/>
      <w:marRight w:val="0"/>
      <w:marTop w:val="0"/>
      <w:marBottom w:val="0"/>
      <w:divBdr>
        <w:top w:val="none" w:sz="0" w:space="0" w:color="auto"/>
        <w:left w:val="none" w:sz="0" w:space="0" w:color="auto"/>
        <w:bottom w:val="none" w:sz="0" w:space="0" w:color="auto"/>
        <w:right w:val="none" w:sz="0" w:space="0" w:color="auto"/>
      </w:divBdr>
    </w:div>
    <w:div w:id="1075009901">
      <w:bodyDiv w:val="1"/>
      <w:marLeft w:val="0"/>
      <w:marRight w:val="0"/>
      <w:marTop w:val="0"/>
      <w:marBottom w:val="0"/>
      <w:divBdr>
        <w:top w:val="none" w:sz="0" w:space="0" w:color="auto"/>
        <w:left w:val="none" w:sz="0" w:space="0" w:color="auto"/>
        <w:bottom w:val="none" w:sz="0" w:space="0" w:color="auto"/>
        <w:right w:val="none" w:sz="0" w:space="0" w:color="auto"/>
      </w:divBdr>
    </w:div>
    <w:div w:id="1085422067">
      <w:bodyDiv w:val="1"/>
      <w:marLeft w:val="0"/>
      <w:marRight w:val="0"/>
      <w:marTop w:val="0"/>
      <w:marBottom w:val="0"/>
      <w:divBdr>
        <w:top w:val="none" w:sz="0" w:space="0" w:color="auto"/>
        <w:left w:val="none" w:sz="0" w:space="0" w:color="auto"/>
        <w:bottom w:val="none" w:sz="0" w:space="0" w:color="auto"/>
        <w:right w:val="none" w:sz="0" w:space="0" w:color="auto"/>
      </w:divBdr>
    </w:div>
    <w:div w:id="1097025088">
      <w:bodyDiv w:val="1"/>
      <w:marLeft w:val="0"/>
      <w:marRight w:val="0"/>
      <w:marTop w:val="0"/>
      <w:marBottom w:val="0"/>
      <w:divBdr>
        <w:top w:val="none" w:sz="0" w:space="0" w:color="auto"/>
        <w:left w:val="none" w:sz="0" w:space="0" w:color="auto"/>
        <w:bottom w:val="none" w:sz="0" w:space="0" w:color="auto"/>
        <w:right w:val="none" w:sz="0" w:space="0" w:color="auto"/>
      </w:divBdr>
    </w:div>
    <w:div w:id="1101489484">
      <w:bodyDiv w:val="1"/>
      <w:marLeft w:val="0"/>
      <w:marRight w:val="0"/>
      <w:marTop w:val="0"/>
      <w:marBottom w:val="0"/>
      <w:divBdr>
        <w:top w:val="none" w:sz="0" w:space="0" w:color="auto"/>
        <w:left w:val="none" w:sz="0" w:space="0" w:color="auto"/>
        <w:bottom w:val="none" w:sz="0" w:space="0" w:color="auto"/>
        <w:right w:val="none" w:sz="0" w:space="0" w:color="auto"/>
      </w:divBdr>
    </w:div>
    <w:div w:id="1106265378">
      <w:bodyDiv w:val="1"/>
      <w:marLeft w:val="0"/>
      <w:marRight w:val="0"/>
      <w:marTop w:val="0"/>
      <w:marBottom w:val="0"/>
      <w:divBdr>
        <w:top w:val="none" w:sz="0" w:space="0" w:color="auto"/>
        <w:left w:val="none" w:sz="0" w:space="0" w:color="auto"/>
        <w:bottom w:val="none" w:sz="0" w:space="0" w:color="auto"/>
        <w:right w:val="none" w:sz="0" w:space="0" w:color="auto"/>
      </w:divBdr>
    </w:div>
    <w:div w:id="1147817486">
      <w:bodyDiv w:val="1"/>
      <w:marLeft w:val="0"/>
      <w:marRight w:val="0"/>
      <w:marTop w:val="0"/>
      <w:marBottom w:val="0"/>
      <w:divBdr>
        <w:top w:val="none" w:sz="0" w:space="0" w:color="auto"/>
        <w:left w:val="none" w:sz="0" w:space="0" w:color="auto"/>
        <w:bottom w:val="none" w:sz="0" w:space="0" w:color="auto"/>
        <w:right w:val="none" w:sz="0" w:space="0" w:color="auto"/>
      </w:divBdr>
    </w:div>
    <w:div w:id="1165821426">
      <w:bodyDiv w:val="1"/>
      <w:marLeft w:val="0"/>
      <w:marRight w:val="0"/>
      <w:marTop w:val="0"/>
      <w:marBottom w:val="0"/>
      <w:divBdr>
        <w:top w:val="none" w:sz="0" w:space="0" w:color="auto"/>
        <w:left w:val="none" w:sz="0" w:space="0" w:color="auto"/>
        <w:bottom w:val="none" w:sz="0" w:space="0" w:color="auto"/>
        <w:right w:val="none" w:sz="0" w:space="0" w:color="auto"/>
      </w:divBdr>
    </w:div>
    <w:div w:id="1202523113">
      <w:bodyDiv w:val="1"/>
      <w:marLeft w:val="0"/>
      <w:marRight w:val="0"/>
      <w:marTop w:val="0"/>
      <w:marBottom w:val="0"/>
      <w:divBdr>
        <w:top w:val="none" w:sz="0" w:space="0" w:color="auto"/>
        <w:left w:val="none" w:sz="0" w:space="0" w:color="auto"/>
        <w:bottom w:val="none" w:sz="0" w:space="0" w:color="auto"/>
        <w:right w:val="none" w:sz="0" w:space="0" w:color="auto"/>
      </w:divBdr>
    </w:div>
    <w:div w:id="1262449962">
      <w:bodyDiv w:val="1"/>
      <w:marLeft w:val="0"/>
      <w:marRight w:val="0"/>
      <w:marTop w:val="0"/>
      <w:marBottom w:val="0"/>
      <w:divBdr>
        <w:top w:val="none" w:sz="0" w:space="0" w:color="auto"/>
        <w:left w:val="none" w:sz="0" w:space="0" w:color="auto"/>
        <w:bottom w:val="none" w:sz="0" w:space="0" w:color="auto"/>
        <w:right w:val="none" w:sz="0" w:space="0" w:color="auto"/>
      </w:divBdr>
    </w:div>
    <w:div w:id="1274827948">
      <w:bodyDiv w:val="1"/>
      <w:marLeft w:val="0"/>
      <w:marRight w:val="0"/>
      <w:marTop w:val="0"/>
      <w:marBottom w:val="0"/>
      <w:divBdr>
        <w:top w:val="none" w:sz="0" w:space="0" w:color="auto"/>
        <w:left w:val="none" w:sz="0" w:space="0" w:color="auto"/>
        <w:bottom w:val="none" w:sz="0" w:space="0" w:color="auto"/>
        <w:right w:val="none" w:sz="0" w:space="0" w:color="auto"/>
      </w:divBdr>
    </w:div>
    <w:div w:id="1347948003">
      <w:bodyDiv w:val="1"/>
      <w:marLeft w:val="0"/>
      <w:marRight w:val="0"/>
      <w:marTop w:val="0"/>
      <w:marBottom w:val="0"/>
      <w:divBdr>
        <w:top w:val="none" w:sz="0" w:space="0" w:color="auto"/>
        <w:left w:val="none" w:sz="0" w:space="0" w:color="auto"/>
        <w:bottom w:val="none" w:sz="0" w:space="0" w:color="auto"/>
        <w:right w:val="none" w:sz="0" w:space="0" w:color="auto"/>
      </w:divBdr>
    </w:div>
    <w:div w:id="1385062175">
      <w:bodyDiv w:val="1"/>
      <w:marLeft w:val="0"/>
      <w:marRight w:val="0"/>
      <w:marTop w:val="0"/>
      <w:marBottom w:val="0"/>
      <w:divBdr>
        <w:top w:val="none" w:sz="0" w:space="0" w:color="auto"/>
        <w:left w:val="none" w:sz="0" w:space="0" w:color="auto"/>
        <w:bottom w:val="none" w:sz="0" w:space="0" w:color="auto"/>
        <w:right w:val="none" w:sz="0" w:space="0" w:color="auto"/>
      </w:divBdr>
    </w:div>
    <w:div w:id="1387027200">
      <w:bodyDiv w:val="1"/>
      <w:marLeft w:val="0"/>
      <w:marRight w:val="0"/>
      <w:marTop w:val="0"/>
      <w:marBottom w:val="0"/>
      <w:divBdr>
        <w:top w:val="none" w:sz="0" w:space="0" w:color="auto"/>
        <w:left w:val="none" w:sz="0" w:space="0" w:color="auto"/>
        <w:bottom w:val="none" w:sz="0" w:space="0" w:color="auto"/>
        <w:right w:val="none" w:sz="0" w:space="0" w:color="auto"/>
      </w:divBdr>
    </w:div>
    <w:div w:id="1396660021">
      <w:bodyDiv w:val="1"/>
      <w:marLeft w:val="0"/>
      <w:marRight w:val="0"/>
      <w:marTop w:val="0"/>
      <w:marBottom w:val="0"/>
      <w:divBdr>
        <w:top w:val="none" w:sz="0" w:space="0" w:color="auto"/>
        <w:left w:val="none" w:sz="0" w:space="0" w:color="auto"/>
        <w:bottom w:val="none" w:sz="0" w:space="0" w:color="auto"/>
        <w:right w:val="none" w:sz="0" w:space="0" w:color="auto"/>
      </w:divBdr>
    </w:div>
    <w:div w:id="1399983650">
      <w:bodyDiv w:val="1"/>
      <w:marLeft w:val="0"/>
      <w:marRight w:val="0"/>
      <w:marTop w:val="0"/>
      <w:marBottom w:val="0"/>
      <w:divBdr>
        <w:top w:val="none" w:sz="0" w:space="0" w:color="auto"/>
        <w:left w:val="none" w:sz="0" w:space="0" w:color="auto"/>
        <w:bottom w:val="none" w:sz="0" w:space="0" w:color="auto"/>
        <w:right w:val="none" w:sz="0" w:space="0" w:color="auto"/>
      </w:divBdr>
    </w:div>
    <w:div w:id="1410468121">
      <w:bodyDiv w:val="1"/>
      <w:marLeft w:val="0"/>
      <w:marRight w:val="0"/>
      <w:marTop w:val="0"/>
      <w:marBottom w:val="0"/>
      <w:divBdr>
        <w:top w:val="none" w:sz="0" w:space="0" w:color="auto"/>
        <w:left w:val="none" w:sz="0" w:space="0" w:color="auto"/>
        <w:bottom w:val="none" w:sz="0" w:space="0" w:color="auto"/>
        <w:right w:val="none" w:sz="0" w:space="0" w:color="auto"/>
      </w:divBdr>
    </w:div>
    <w:div w:id="1448816934">
      <w:bodyDiv w:val="1"/>
      <w:marLeft w:val="0"/>
      <w:marRight w:val="0"/>
      <w:marTop w:val="0"/>
      <w:marBottom w:val="0"/>
      <w:divBdr>
        <w:top w:val="none" w:sz="0" w:space="0" w:color="auto"/>
        <w:left w:val="none" w:sz="0" w:space="0" w:color="auto"/>
        <w:bottom w:val="none" w:sz="0" w:space="0" w:color="auto"/>
        <w:right w:val="none" w:sz="0" w:space="0" w:color="auto"/>
      </w:divBdr>
    </w:div>
    <w:div w:id="1457485382">
      <w:bodyDiv w:val="1"/>
      <w:marLeft w:val="0"/>
      <w:marRight w:val="0"/>
      <w:marTop w:val="0"/>
      <w:marBottom w:val="0"/>
      <w:divBdr>
        <w:top w:val="none" w:sz="0" w:space="0" w:color="auto"/>
        <w:left w:val="none" w:sz="0" w:space="0" w:color="auto"/>
        <w:bottom w:val="none" w:sz="0" w:space="0" w:color="auto"/>
        <w:right w:val="none" w:sz="0" w:space="0" w:color="auto"/>
      </w:divBdr>
    </w:div>
    <w:div w:id="1498115183">
      <w:bodyDiv w:val="1"/>
      <w:marLeft w:val="0"/>
      <w:marRight w:val="0"/>
      <w:marTop w:val="0"/>
      <w:marBottom w:val="0"/>
      <w:divBdr>
        <w:top w:val="none" w:sz="0" w:space="0" w:color="auto"/>
        <w:left w:val="none" w:sz="0" w:space="0" w:color="auto"/>
        <w:bottom w:val="none" w:sz="0" w:space="0" w:color="auto"/>
        <w:right w:val="none" w:sz="0" w:space="0" w:color="auto"/>
      </w:divBdr>
    </w:div>
    <w:div w:id="1527406239">
      <w:bodyDiv w:val="1"/>
      <w:marLeft w:val="0"/>
      <w:marRight w:val="0"/>
      <w:marTop w:val="0"/>
      <w:marBottom w:val="0"/>
      <w:divBdr>
        <w:top w:val="none" w:sz="0" w:space="0" w:color="auto"/>
        <w:left w:val="none" w:sz="0" w:space="0" w:color="auto"/>
        <w:bottom w:val="none" w:sz="0" w:space="0" w:color="auto"/>
        <w:right w:val="none" w:sz="0" w:space="0" w:color="auto"/>
      </w:divBdr>
    </w:div>
    <w:div w:id="1532761856">
      <w:bodyDiv w:val="1"/>
      <w:marLeft w:val="0"/>
      <w:marRight w:val="0"/>
      <w:marTop w:val="0"/>
      <w:marBottom w:val="0"/>
      <w:divBdr>
        <w:top w:val="none" w:sz="0" w:space="0" w:color="auto"/>
        <w:left w:val="none" w:sz="0" w:space="0" w:color="auto"/>
        <w:bottom w:val="none" w:sz="0" w:space="0" w:color="auto"/>
        <w:right w:val="none" w:sz="0" w:space="0" w:color="auto"/>
      </w:divBdr>
    </w:div>
    <w:div w:id="1535263644">
      <w:bodyDiv w:val="1"/>
      <w:marLeft w:val="0"/>
      <w:marRight w:val="0"/>
      <w:marTop w:val="0"/>
      <w:marBottom w:val="0"/>
      <w:divBdr>
        <w:top w:val="none" w:sz="0" w:space="0" w:color="auto"/>
        <w:left w:val="none" w:sz="0" w:space="0" w:color="auto"/>
        <w:bottom w:val="none" w:sz="0" w:space="0" w:color="auto"/>
        <w:right w:val="none" w:sz="0" w:space="0" w:color="auto"/>
      </w:divBdr>
    </w:div>
    <w:div w:id="1540162765">
      <w:bodyDiv w:val="1"/>
      <w:marLeft w:val="0"/>
      <w:marRight w:val="0"/>
      <w:marTop w:val="0"/>
      <w:marBottom w:val="0"/>
      <w:divBdr>
        <w:top w:val="none" w:sz="0" w:space="0" w:color="auto"/>
        <w:left w:val="none" w:sz="0" w:space="0" w:color="auto"/>
        <w:bottom w:val="none" w:sz="0" w:space="0" w:color="auto"/>
        <w:right w:val="none" w:sz="0" w:space="0" w:color="auto"/>
      </w:divBdr>
    </w:div>
    <w:div w:id="1545436968">
      <w:bodyDiv w:val="1"/>
      <w:marLeft w:val="0"/>
      <w:marRight w:val="0"/>
      <w:marTop w:val="0"/>
      <w:marBottom w:val="0"/>
      <w:divBdr>
        <w:top w:val="none" w:sz="0" w:space="0" w:color="auto"/>
        <w:left w:val="none" w:sz="0" w:space="0" w:color="auto"/>
        <w:bottom w:val="none" w:sz="0" w:space="0" w:color="auto"/>
        <w:right w:val="none" w:sz="0" w:space="0" w:color="auto"/>
      </w:divBdr>
    </w:div>
    <w:div w:id="1547596454">
      <w:bodyDiv w:val="1"/>
      <w:marLeft w:val="0"/>
      <w:marRight w:val="0"/>
      <w:marTop w:val="0"/>
      <w:marBottom w:val="0"/>
      <w:divBdr>
        <w:top w:val="none" w:sz="0" w:space="0" w:color="auto"/>
        <w:left w:val="none" w:sz="0" w:space="0" w:color="auto"/>
        <w:bottom w:val="none" w:sz="0" w:space="0" w:color="auto"/>
        <w:right w:val="none" w:sz="0" w:space="0" w:color="auto"/>
      </w:divBdr>
    </w:div>
    <w:div w:id="1548028479">
      <w:bodyDiv w:val="1"/>
      <w:marLeft w:val="0"/>
      <w:marRight w:val="0"/>
      <w:marTop w:val="0"/>
      <w:marBottom w:val="0"/>
      <w:divBdr>
        <w:top w:val="none" w:sz="0" w:space="0" w:color="auto"/>
        <w:left w:val="none" w:sz="0" w:space="0" w:color="auto"/>
        <w:bottom w:val="none" w:sz="0" w:space="0" w:color="auto"/>
        <w:right w:val="none" w:sz="0" w:space="0" w:color="auto"/>
      </w:divBdr>
    </w:div>
    <w:div w:id="1558780800">
      <w:bodyDiv w:val="1"/>
      <w:marLeft w:val="0"/>
      <w:marRight w:val="0"/>
      <w:marTop w:val="0"/>
      <w:marBottom w:val="0"/>
      <w:divBdr>
        <w:top w:val="none" w:sz="0" w:space="0" w:color="auto"/>
        <w:left w:val="none" w:sz="0" w:space="0" w:color="auto"/>
        <w:bottom w:val="none" w:sz="0" w:space="0" w:color="auto"/>
        <w:right w:val="none" w:sz="0" w:space="0" w:color="auto"/>
      </w:divBdr>
    </w:div>
    <w:div w:id="1564678372">
      <w:bodyDiv w:val="1"/>
      <w:marLeft w:val="0"/>
      <w:marRight w:val="0"/>
      <w:marTop w:val="0"/>
      <w:marBottom w:val="0"/>
      <w:divBdr>
        <w:top w:val="none" w:sz="0" w:space="0" w:color="auto"/>
        <w:left w:val="none" w:sz="0" w:space="0" w:color="auto"/>
        <w:bottom w:val="none" w:sz="0" w:space="0" w:color="auto"/>
        <w:right w:val="none" w:sz="0" w:space="0" w:color="auto"/>
      </w:divBdr>
    </w:div>
    <w:div w:id="1580170831">
      <w:bodyDiv w:val="1"/>
      <w:marLeft w:val="0"/>
      <w:marRight w:val="0"/>
      <w:marTop w:val="0"/>
      <w:marBottom w:val="0"/>
      <w:divBdr>
        <w:top w:val="none" w:sz="0" w:space="0" w:color="auto"/>
        <w:left w:val="none" w:sz="0" w:space="0" w:color="auto"/>
        <w:bottom w:val="none" w:sz="0" w:space="0" w:color="auto"/>
        <w:right w:val="none" w:sz="0" w:space="0" w:color="auto"/>
      </w:divBdr>
    </w:div>
    <w:div w:id="1581140762">
      <w:bodyDiv w:val="1"/>
      <w:marLeft w:val="0"/>
      <w:marRight w:val="0"/>
      <w:marTop w:val="0"/>
      <w:marBottom w:val="0"/>
      <w:divBdr>
        <w:top w:val="none" w:sz="0" w:space="0" w:color="auto"/>
        <w:left w:val="none" w:sz="0" w:space="0" w:color="auto"/>
        <w:bottom w:val="none" w:sz="0" w:space="0" w:color="auto"/>
        <w:right w:val="none" w:sz="0" w:space="0" w:color="auto"/>
      </w:divBdr>
    </w:div>
    <w:div w:id="1603345300">
      <w:bodyDiv w:val="1"/>
      <w:marLeft w:val="0"/>
      <w:marRight w:val="0"/>
      <w:marTop w:val="0"/>
      <w:marBottom w:val="0"/>
      <w:divBdr>
        <w:top w:val="none" w:sz="0" w:space="0" w:color="auto"/>
        <w:left w:val="none" w:sz="0" w:space="0" w:color="auto"/>
        <w:bottom w:val="none" w:sz="0" w:space="0" w:color="auto"/>
        <w:right w:val="none" w:sz="0" w:space="0" w:color="auto"/>
      </w:divBdr>
    </w:div>
    <w:div w:id="1650864820">
      <w:bodyDiv w:val="1"/>
      <w:marLeft w:val="0"/>
      <w:marRight w:val="0"/>
      <w:marTop w:val="0"/>
      <w:marBottom w:val="0"/>
      <w:divBdr>
        <w:top w:val="none" w:sz="0" w:space="0" w:color="auto"/>
        <w:left w:val="none" w:sz="0" w:space="0" w:color="auto"/>
        <w:bottom w:val="none" w:sz="0" w:space="0" w:color="auto"/>
        <w:right w:val="none" w:sz="0" w:space="0" w:color="auto"/>
      </w:divBdr>
    </w:div>
    <w:div w:id="1655378301">
      <w:bodyDiv w:val="1"/>
      <w:marLeft w:val="0"/>
      <w:marRight w:val="0"/>
      <w:marTop w:val="0"/>
      <w:marBottom w:val="0"/>
      <w:divBdr>
        <w:top w:val="none" w:sz="0" w:space="0" w:color="auto"/>
        <w:left w:val="none" w:sz="0" w:space="0" w:color="auto"/>
        <w:bottom w:val="none" w:sz="0" w:space="0" w:color="auto"/>
        <w:right w:val="none" w:sz="0" w:space="0" w:color="auto"/>
      </w:divBdr>
    </w:div>
    <w:div w:id="1697191315">
      <w:bodyDiv w:val="1"/>
      <w:marLeft w:val="0"/>
      <w:marRight w:val="0"/>
      <w:marTop w:val="0"/>
      <w:marBottom w:val="0"/>
      <w:divBdr>
        <w:top w:val="none" w:sz="0" w:space="0" w:color="auto"/>
        <w:left w:val="none" w:sz="0" w:space="0" w:color="auto"/>
        <w:bottom w:val="none" w:sz="0" w:space="0" w:color="auto"/>
        <w:right w:val="none" w:sz="0" w:space="0" w:color="auto"/>
      </w:divBdr>
    </w:div>
    <w:div w:id="1709992415">
      <w:bodyDiv w:val="1"/>
      <w:marLeft w:val="0"/>
      <w:marRight w:val="0"/>
      <w:marTop w:val="0"/>
      <w:marBottom w:val="0"/>
      <w:divBdr>
        <w:top w:val="none" w:sz="0" w:space="0" w:color="auto"/>
        <w:left w:val="none" w:sz="0" w:space="0" w:color="auto"/>
        <w:bottom w:val="none" w:sz="0" w:space="0" w:color="auto"/>
        <w:right w:val="none" w:sz="0" w:space="0" w:color="auto"/>
      </w:divBdr>
    </w:div>
    <w:div w:id="1718317493">
      <w:bodyDiv w:val="1"/>
      <w:marLeft w:val="0"/>
      <w:marRight w:val="0"/>
      <w:marTop w:val="0"/>
      <w:marBottom w:val="0"/>
      <w:divBdr>
        <w:top w:val="none" w:sz="0" w:space="0" w:color="auto"/>
        <w:left w:val="none" w:sz="0" w:space="0" w:color="auto"/>
        <w:bottom w:val="none" w:sz="0" w:space="0" w:color="auto"/>
        <w:right w:val="none" w:sz="0" w:space="0" w:color="auto"/>
      </w:divBdr>
    </w:div>
    <w:div w:id="1719939245">
      <w:bodyDiv w:val="1"/>
      <w:marLeft w:val="0"/>
      <w:marRight w:val="0"/>
      <w:marTop w:val="0"/>
      <w:marBottom w:val="0"/>
      <w:divBdr>
        <w:top w:val="none" w:sz="0" w:space="0" w:color="auto"/>
        <w:left w:val="none" w:sz="0" w:space="0" w:color="auto"/>
        <w:bottom w:val="none" w:sz="0" w:space="0" w:color="auto"/>
        <w:right w:val="none" w:sz="0" w:space="0" w:color="auto"/>
      </w:divBdr>
    </w:div>
    <w:div w:id="1723940896">
      <w:bodyDiv w:val="1"/>
      <w:marLeft w:val="0"/>
      <w:marRight w:val="0"/>
      <w:marTop w:val="0"/>
      <w:marBottom w:val="0"/>
      <w:divBdr>
        <w:top w:val="none" w:sz="0" w:space="0" w:color="auto"/>
        <w:left w:val="none" w:sz="0" w:space="0" w:color="auto"/>
        <w:bottom w:val="none" w:sz="0" w:space="0" w:color="auto"/>
        <w:right w:val="none" w:sz="0" w:space="0" w:color="auto"/>
      </w:divBdr>
    </w:div>
    <w:div w:id="1733967851">
      <w:bodyDiv w:val="1"/>
      <w:marLeft w:val="0"/>
      <w:marRight w:val="0"/>
      <w:marTop w:val="0"/>
      <w:marBottom w:val="0"/>
      <w:divBdr>
        <w:top w:val="none" w:sz="0" w:space="0" w:color="auto"/>
        <w:left w:val="none" w:sz="0" w:space="0" w:color="auto"/>
        <w:bottom w:val="none" w:sz="0" w:space="0" w:color="auto"/>
        <w:right w:val="none" w:sz="0" w:space="0" w:color="auto"/>
      </w:divBdr>
    </w:div>
    <w:div w:id="1735617813">
      <w:bodyDiv w:val="1"/>
      <w:marLeft w:val="0"/>
      <w:marRight w:val="0"/>
      <w:marTop w:val="0"/>
      <w:marBottom w:val="0"/>
      <w:divBdr>
        <w:top w:val="none" w:sz="0" w:space="0" w:color="auto"/>
        <w:left w:val="none" w:sz="0" w:space="0" w:color="auto"/>
        <w:bottom w:val="none" w:sz="0" w:space="0" w:color="auto"/>
        <w:right w:val="none" w:sz="0" w:space="0" w:color="auto"/>
      </w:divBdr>
    </w:div>
    <w:div w:id="1756977554">
      <w:bodyDiv w:val="1"/>
      <w:marLeft w:val="0"/>
      <w:marRight w:val="0"/>
      <w:marTop w:val="0"/>
      <w:marBottom w:val="0"/>
      <w:divBdr>
        <w:top w:val="none" w:sz="0" w:space="0" w:color="auto"/>
        <w:left w:val="none" w:sz="0" w:space="0" w:color="auto"/>
        <w:bottom w:val="none" w:sz="0" w:space="0" w:color="auto"/>
        <w:right w:val="none" w:sz="0" w:space="0" w:color="auto"/>
      </w:divBdr>
    </w:div>
    <w:div w:id="1805154969">
      <w:bodyDiv w:val="1"/>
      <w:marLeft w:val="0"/>
      <w:marRight w:val="0"/>
      <w:marTop w:val="0"/>
      <w:marBottom w:val="0"/>
      <w:divBdr>
        <w:top w:val="none" w:sz="0" w:space="0" w:color="auto"/>
        <w:left w:val="none" w:sz="0" w:space="0" w:color="auto"/>
        <w:bottom w:val="none" w:sz="0" w:space="0" w:color="auto"/>
        <w:right w:val="none" w:sz="0" w:space="0" w:color="auto"/>
      </w:divBdr>
    </w:div>
    <w:div w:id="1832407006">
      <w:bodyDiv w:val="1"/>
      <w:marLeft w:val="0"/>
      <w:marRight w:val="0"/>
      <w:marTop w:val="0"/>
      <w:marBottom w:val="0"/>
      <w:divBdr>
        <w:top w:val="none" w:sz="0" w:space="0" w:color="auto"/>
        <w:left w:val="none" w:sz="0" w:space="0" w:color="auto"/>
        <w:bottom w:val="none" w:sz="0" w:space="0" w:color="auto"/>
        <w:right w:val="none" w:sz="0" w:space="0" w:color="auto"/>
      </w:divBdr>
    </w:div>
    <w:div w:id="1884750844">
      <w:bodyDiv w:val="1"/>
      <w:marLeft w:val="0"/>
      <w:marRight w:val="0"/>
      <w:marTop w:val="0"/>
      <w:marBottom w:val="0"/>
      <w:divBdr>
        <w:top w:val="none" w:sz="0" w:space="0" w:color="auto"/>
        <w:left w:val="none" w:sz="0" w:space="0" w:color="auto"/>
        <w:bottom w:val="none" w:sz="0" w:space="0" w:color="auto"/>
        <w:right w:val="none" w:sz="0" w:space="0" w:color="auto"/>
      </w:divBdr>
    </w:div>
    <w:div w:id="1931116250">
      <w:bodyDiv w:val="1"/>
      <w:marLeft w:val="0"/>
      <w:marRight w:val="0"/>
      <w:marTop w:val="0"/>
      <w:marBottom w:val="0"/>
      <w:divBdr>
        <w:top w:val="none" w:sz="0" w:space="0" w:color="auto"/>
        <w:left w:val="none" w:sz="0" w:space="0" w:color="auto"/>
        <w:bottom w:val="none" w:sz="0" w:space="0" w:color="auto"/>
        <w:right w:val="none" w:sz="0" w:space="0" w:color="auto"/>
      </w:divBdr>
    </w:div>
    <w:div w:id="1933933310">
      <w:bodyDiv w:val="1"/>
      <w:marLeft w:val="0"/>
      <w:marRight w:val="0"/>
      <w:marTop w:val="0"/>
      <w:marBottom w:val="0"/>
      <w:divBdr>
        <w:top w:val="none" w:sz="0" w:space="0" w:color="auto"/>
        <w:left w:val="none" w:sz="0" w:space="0" w:color="auto"/>
        <w:bottom w:val="none" w:sz="0" w:space="0" w:color="auto"/>
        <w:right w:val="none" w:sz="0" w:space="0" w:color="auto"/>
      </w:divBdr>
    </w:div>
    <w:div w:id="1949584947">
      <w:bodyDiv w:val="1"/>
      <w:marLeft w:val="0"/>
      <w:marRight w:val="0"/>
      <w:marTop w:val="0"/>
      <w:marBottom w:val="0"/>
      <w:divBdr>
        <w:top w:val="none" w:sz="0" w:space="0" w:color="auto"/>
        <w:left w:val="none" w:sz="0" w:space="0" w:color="auto"/>
        <w:bottom w:val="none" w:sz="0" w:space="0" w:color="auto"/>
        <w:right w:val="none" w:sz="0" w:space="0" w:color="auto"/>
      </w:divBdr>
    </w:div>
    <w:div w:id="1958246496">
      <w:bodyDiv w:val="1"/>
      <w:marLeft w:val="0"/>
      <w:marRight w:val="0"/>
      <w:marTop w:val="0"/>
      <w:marBottom w:val="0"/>
      <w:divBdr>
        <w:top w:val="none" w:sz="0" w:space="0" w:color="auto"/>
        <w:left w:val="none" w:sz="0" w:space="0" w:color="auto"/>
        <w:bottom w:val="none" w:sz="0" w:space="0" w:color="auto"/>
        <w:right w:val="none" w:sz="0" w:space="0" w:color="auto"/>
      </w:divBdr>
    </w:div>
    <w:div w:id="1961574103">
      <w:bodyDiv w:val="1"/>
      <w:marLeft w:val="0"/>
      <w:marRight w:val="0"/>
      <w:marTop w:val="0"/>
      <w:marBottom w:val="0"/>
      <w:divBdr>
        <w:top w:val="none" w:sz="0" w:space="0" w:color="auto"/>
        <w:left w:val="none" w:sz="0" w:space="0" w:color="auto"/>
        <w:bottom w:val="none" w:sz="0" w:space="0" w:color="auto"/>
        <w:right w:val="none" w:sz="0" w:space="0" w:color="auto"/>
      </w:divBdr>
    </w:div>
    <w:div w:id="199564073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07398169">
      <w:bodyDiv w:val="1"/>
      <w:marLeft w:val="0"/>
      <w:marRight w:val="0"/>
      <w:marTop w:val="0"/>
      <w:marBottom w:val="0"/>
      <w:divBdr>
        <w:top w:val="none" w:sz="0" w:space="0" w:color="auto"/>
        <w:left w:val="none" w:sz="0" w:space="0" w:color="auto"/>
        <w:bottom w:val="none" w:sz="0" w:space="0" w:color="auto"/>
        <w:right w:val="none" w:sz="0" w:space="0" w:color="auto"/>
      </w:divBdr>
    </w:div>
    <w:div w:id="2043747337">
      <w:bodyDiv w:val="1"/>
      <w:marLeft w:val="0"/>
      <w:marRight w:val="0"/>
      <w:marTop w:val="0"/>
      <w:marBottom w:val="0"/>
      <w:divBdr>
        <w:top w:val="none" w:sz="0" w:space="0" w:color="auto"/>
        <w:left w:val="none" w:sz="0" w:space="0" w:color="auto"/>
        <w:bottom w:val="none" w:sz="0" w:space="0" w:color="auto"/>
        <w:right w:val="none" w:sz="0" w:space="0" w:color="auto"/>
      </w:divBdr>
    </w:div>
    <w:div w:id="2061784179">
      <w:bodyDiv w:val="1"/>
      <w:marLeft w:val="0"/>
      <w:marRight w:val="0"/>
      <w:marTop w:val="0"/>
      <w:marBottom w:val="0"/>
      <w:divBdr>
        <w:top w:val="none" w:sz="0" w:space="0" w:color="auto"/>
        <w:left w:val="none" w:sz="0" w:space="0" w:color="auto"/>
        <w:bottom w:val="none" w:sz="0" w:space="0" w:color="auto"/>
        <w:right w:val="none" w:sz="0" w:space="0" w:color="auto"/>
      </w:divBdr>
    </w:div>
    <w:div w:id="2066172979">
      <w:bodyDiv w:val="1"/>
      <w:marLeft w:val="0"/>
      <w:marRight w:val="0"/>
      <w:marTop w:val="0"/>
      <w:marBottom w:val="0"/>
      <w:divBdr>
        <w:top w:val="none" w:sz="0" w:space="0" w:color="auto"/>
        <w:left w:val="none" w:sz="0" w:space="0" w:color="auto"/>
        <w:bottom w:val="none" w:sz="0" w:space="0" w:color="auto"/>
        <w:right w:val="none" w:sz="0" w:space="0" w:color="auto"/>
      </w:divBdr>
    </w:div>
    <w:div w:id="2075199152">
      <w:bodyDiv w:val="1"/>
      <w:marLeft w:val="0"/>
      <w:marRight w:val="0"/>
      <w:marTop w:val="0"/>
      <w:marBottom w:val="0"/>
      <w:divBdr>
        <w:top w:val="none" w:sz="0" w:space="0" w:color="auto"/>
        <w:left w:val="none" w:sz="0" w:space="0" w:color="auto"/>
        <w:bottom w:val="none" w:sz="0" w:space="0" w:color="auto"/>
        <w:right w:val="none" w:sz="0" w:space="0" w:color="auto"/>
      </w:divBdr>
    </w:div>
    <w:div w:id="2080588507">
      <w:bodyDiv w:val="1"/>
      <w:marLeft w:val="0"/>
      <w:marRight w:val="0"/>
      <w:marTop w:val="0"/>
      <w:marBottom w:val="0"/>
      <w:divBdr>
        <w:top w:val="none" w:sz="0" w:space="0" w:color="auto"/>
        <w:left w:val="none" w:sz="0" w:space="0" w:color="auto"/>
        <w:bottom w:val="none" w:sz="0" w:space="0" w:color="auto"/>
        <w:right w:val="none" w:sz="0" w:space="0" w:color="auto"/>
      </w:divBdr>
    </w:div>
    <w:div w:id="2092190980">
      <w:bodyDiv w:val="1"/>
      <w:marLeft w:val="0"/>
      <w:marRight w:val="0"/>
      <w:marTop w:val="0"/>
      <w:marBottom w:val="0"/>
      <w:divBdr>
        <w:top w:val="none" w:sz="0" w:space="0" w:color="auto"/>
        <w:left w:val="none" w:sz="0" w:space="0" w:color="auto"/>
        <w:bottom w:val="none" w:sz="0" w:space="0" w:color="auto"/>
        <w:right w:val="none" w:sz="0" w:space="0" w:color="auto"/>
      </w:divBdr>
    </w:div>
    <w:div w:id="2092504520">
      <w:bodyDiv w:val="1"/>
      <w:marLeft w:val="0"/>
      <w:marRight w:val="0"/>
      <w:marTop w:val="0"/>
      <w:marBottom w:val="0"/>
      <w:divBdr>
        <w:top w:val="none" w:sz="0" w:space="0" w:color="auto"/>
        <w:left w:val="none" w:sz="0" w:space="0" w:color="auto"/>
        <w:bottom w:val="none" w:sz="0" w:space="0" w:color="auto"/>
        <w:right w:val="none" w:sz="0" w:space="0" w:color="auto"/>
      </w:divBdr>
    </w:div>
    <w:div w:id="2124642815">
      <w:bodyDiv w:val="1"/>
      <w:marLeft w:val="0"/>
      <w:marRight w:val="0"/>
      <w:marTop w:val="0"/>
      <w:marBottom w:val="0"/>
      <w:divBdr>
        <w:top w:val="none" w:sz="0" w:space="0" w:color="auto"/>
        <w:left w:val="none" w:sz="0" w:space="0" w:color="auto"/>
        <w:bottom w:val="none" w:sz="0" w:space="0" w:color="auto"/>
        <w:right w:val="none" w:sz="0" w:space="0" w:color="auto"/>
      </w:divBdr>
    </w:div>
    <w:div w:id="213359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image" Target="media/image30.emf"/><Relationship Id="rId50" Type="http://schemas.openxmlformats.org/officeDocument/2006/relationships/oleObject" Target="embeddings/oleObject10.bin"/><Relationship Id="rId55" Type="http://schemas.openxmlformats.org/officeDocument/2006/relationships/oleObject" Target="embeddings/oleObject12.bin"/><Relationship Id="rId63" Type="http://schemas.openxmlformats.org/officeDocument/2006/relationships/image" Target="media/image40.wmf"/><Relationship Id="rId68" Type="http://schemas.openxmlformats.org/officeDocument/2006/relationships/oleObject" Target="embeddings/oleObject18.bin"/><Relationship Id="rId76" Type="http://schemas.openxmlformats.org/officeDocument/2006/relationships/image" Target="media/image47.wmf"/><Relationship Id="rId84" Type="http://schemas.openxmlformats.org/officeDocument/2006/relationships/image" Target="media/image51.wmf"/><Relationship Id="rId89" Type="http://schemas.openxmlformats.org/officeDocument/2006/relationships/image" Target="media/image54.emf"/><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oleObject19.bin"/><Relationship Id="rId9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8.wmf"/><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oleObject" Target="embeddings/oleObject5.bin"/><Relationship Id="rId37" Type="http://schemas.openxmlformats.org/officeDocument/2006/relationships/image" Target="media/image22.png"/><Relationship Id="rId40" Type="http://schemas.openxmlformats.org/officeDocument/2006/relationships/oleObject" Target="embeddings/oleObject8.bin"/><Relationship Id="rId45" Type="http://schemas.openxmlformats.org/officeDocument/2006/relationships/image" Target="media/image28.emf"/><Relationship Id="rId53" Type="http://schemas.openxmlformats.org/officeDocument/2006/relationships/image" Target="media/image34.png"/><Relationship Id="rId58" Type="http://schemas.openxmlformats.org/officeDocument/2006/relationships/image" Target="media/image37.wmf"/><Relationship Id="rId66" Type="http://schemas.openxmlformats.org/officeDocument/2006/relationships/oleObject" Target="embeddings/oleObject17.bin"/><Relationship Id="rId74" Type="http://schemas.openxmlformats.org/officeDocument/2006/relationships/image" Target="media/image46.wmf"/><Relationship Id="rId79" Type="http://schemas.openxmlformats.org/officeDocument/2006/relationships/oleObject" Target="embeddings/oleObject23.bin"/><Relationship Id="rId87" Type="http://schemas.openxmlformats.org/officeDocument/2006/relationships/oleObject" Target="embeddings/oleObject27.bin"/><Relationship Id="rId5" Type="http://schemas.openxmlformats.org/officeDocument/2006/relationships/settings" Target="settings.xml"/><Relationship Id="rId61" Type="http://schemas.openxmlformats.org/officeDocument/2006/relationships/oleObject" Target="embeddings/oleObject15.bin"/><Relationship Id="rId82" Type="http://schemas.openxmlformats.org/officeDocument/2006/relationships/image" Target="media/image50.wmf"/><Relationship Id="rId90" Type="http://schemas.openxmlformats.org/officeDocument/2006/relationships/package" Target="embeddings/Microsoft_Word_Document.docx"/><Relationship Id="rId95" Type="http://schemas.openxmlformats.org/officeDocument/2006/relationships/oleObject" Target="embeddings/Microsoft_Visio_2003-2010-Zeichnung.vsd"/><Relationship Id="rId19" Type="http://schemas.openxmlformats.org/officeDocument/2006/relationships/image" Target="media/image8.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image" Target="media/image27.emf"/><Relationship Id="rId48" Type="http://schemas.openxmlformats.org/officeDocument/2006/relationships/image" Target="media/image31.png"/><Relationship Id="rId56" Type="http://schemas.openxmlformats.org/officeDocument/2006/relationships/image" Target="media/image36.wmf"/><Relationship Id="rId64" Type="http://schemas.openxmlformats.org/officeDocument/2006/relationships/oleObject" Target="embeddings/oleObject16.bin"/><Relationship Id="rId69" Type="http://schemas.openxmlformats.org/officeDocument/2006/relationships/image" Target="media/image43.png"/><Relationship Id="rId77" Type="http://schemas.openxmlformats.org/officeDocument/2006/relationships/oleObject" Target="embeddings/oleObject22.bin"/><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image" Target="media/image45.wmf"/><Relationship Id="rId80" Type="http://schemas.openxmlformats.org/officeDocument/2006/relationships/image" Target="media/image49.wmf"/><Relationship Id="rId85" Type="http://schemas.openxmlformats.org/officeDocument/2006/relationships/oleObject" Target="embeddings/oleObject26.bin"/><Relationship Id="rId93" Type="http://schemas.openxmlformats.org/officeDocument/2006/relationships/header" Target="header3.xml"/><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image" Target="media/image23.png"/><Relationship Id="rId46" Type="http://schemas.openxmlformats.org/officeDocument/2006/relationships/image" Target="media/image29.emf"/><Relationship Id="rId59" Type="http://schemas.openxmlformats.org/officeDocument/2006/relationships/oleObject" Target="embeddings/oleObject14.bin"/><Relationship Id="rId67" Type="http://schemas.openxmlformats.org/officeDocument/2006/relationships/image" Target="media/image42.wmf"/><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5.wmf"/><Relationship Id="rId62" Type="http://schemas.openxmlformats.org/officeDocument/2006/relationships/image" Target="media/image39.png"/><Relationship Id="rId70" Type="http://schemas.openxmlformats.org/officeDocument/2006/relationships/image" Target="media/image44.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53.emf"/><Relationship Id="rId91" Type="http://schemas.openxmlformats.org/officeDocument/2006/relationships/header" Target="header1.xml"/><Relationship Id="rId96"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2.wmf"/><Relationship Id="rId57" Type="http://schemas.openxmlformats.org/officeDocument/2006/relationships/oleObject" Target="embeddings/oleObject13.bin"/><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oleObject" Target="embeddings/oleObject9.bin"/><Relationship Id="rId52" Type="http://schemas.openxmlformats.org/officeDocument/2006/relationships/oleObject" Target="embeddings/oleObject11.bin"/><Relationship Id="rId60" Type="http://schemas.openxmlformats.org/officeDocument/2006/relationships/image" Target="media/image38.wmf"/><Relationship Id="rId65" Type="http://schemas.openxmlformats.org/officeDocument/2006/relationships/image" Target="media/image41.wmf"/><Relationship Id="rId73" Type="http://schemas.openxmlformats.org/officeDocument/2006/relationships/oleObject" Target="embeddings/oleObject20.bin"/><Relationship Id="rId78" Type="http://schemas.openxmlformats.org/officeDocument/2006/relationships/image" Target="media/image48.wmf"/><Relationship Id="rId81" Type="http://schemas.openxmlformats.org/officeDocument/2006/relationships/oleObject" Target="embeddings/oleObject24.bin"/><Relationship Id="rId86" Type="http://schemas.openxmlformats.org/officeDocument/2006/relationships/image" Target="media/image52.wmf"/><Relationship Id="rId94" Type="http://schemas.openxmlformats.org/officeDocument/2006/relationships/image" Target="media/image55.emf"/><Relationship Id="rId9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B2A06-72D4-43BB-B6D5-26AE0359E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2326</TotalTime>
  <Pages>228</Pages>
  <Words>81328</Words>
  <Characters>463573</Characters>
  <Application>Microsoft Office Word</Application>
  <DocSecurity>0</DocSecurity>
  <Lines>3863</Lines>
  <Paragraphs>1087</Paragraphs>
  <ScaleCrop>false</ScaleCrop>
  <HeadingPairs>
    <vt:vector size="2" baseType="variant">
      <vt:variant>
        <vt:lpstr>Title</vt:lpstr>
      </vt:variant>
      <vt:variant>
        <vt:i4>1</vt:i4>
      </vt:variant>
    </vt:vector>
  </HeadingPairs>
  <TitlesOfParts>
    <vt:vector size="1" baseType="lpstr">
      <vt:lpstr>3GPP TR ab.cde</vt:lpstr>
    </vt:vector>
  </TitlesOfParts>
  <Company>ETSI</Company>
  <LinksUpToDate>false</LinksUpToDate>
  <CharactersWithSpaces>543814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5879</cp:lastModifiedBy>
  <cp:revision>62</cp:revision>
  <dcterms:created xsi:type="dcterms:W3CDTF">2021-09-28T12:04:00Z</dcterms:created>
  <dcterms:modified xsi:type="dcterms:W3CDTF">2022-09-20T13:39:00Z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(3)MHIL7U8aMwLEAE0nhSsvsGwToqZCLt0o22WeVAzXN7Iy/6Q+Gk/H/PPc+5R1OYpGg98WEiai_x000d_
Mr9Z5KROP7M3wBBDTabYQJPaez2+HCdKngIY+wgiM6Au+fp+guCJNfORFN6VcXd4NWFowxMq_x000d_
pZ/WR0HBrnhtYybH8+y4THEwWzpa+r67WYx6LbreF5nsbb17fxBioKVnUnLcSqmcKQV92bur_x000d_
9Uqpkr2G5aOInjBOiM</vt:lpwstr>
  </property>
  <property fmtid="{D5CDD505-2E9C-101B-9397-08002B2CF9AE}" pid="3" name="_2015_ms_pID_7253431">
    <vt:lpwstr>GJheZvkcuRIotg7Z5o92hZLMjhmxBXWdpREGVoCZiwR5TULVWbSO8v_x000d_
B7rFIQT4RHIbnQv5T2uaNfYoXyNcD+uI4DtyUp/NaIoNMJCrvSnS1D/K82xg4A99UkemSCoP_x000d_
PomtXDUZK62pjFSvaauvbpzIqgjBwdJGmNI2P68pYmKU3jhQV90JmaQUJVVLGSSX6iGNTogf_x000d_
pl4XOYGjtvukScoG8JUS35FgI4XWWr6ZdiYN</vt:lpwstr>
  </property>
  <property fmtid="{D5CDD505-2E9C-101B-9397-08002B2CF9AE}" pid="4" name="_2015_ms_pID_7253432">
    <vt:lpwstr>4DUjOBAHHM9LqfbTb3XrghU=</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1536448070</vt:lpwstr>
  </property>
</Properties>
</file>